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footer1.xml" ContentType="application/vnd.openxmlformats-officedocument.wordprocessingml.footer+xml"/>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footer2.xml" ContentType="application/vnd.openxmlformats-officedocument.wordprocessingml.footer+xml"/>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embeddings/oleObject67.bin" ContentType="application/vnd.openxmlformats-officedocument.oleObject"/>
  <Override PartName="/word/footer3.xml" ContentType="application/vnd.openxmlformats-officedocument.wordprocessingml.footer+xml"/>
  <Override PartName="/word/embeddings/oleObject68.bin" ContentType="application/vnd.openxmlformats-officedocument.oleObject"/>
  <Override PartName="/word/embeddings/oleObject69.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header6.xml" ContentType="application/vnd.openxmlformats-officedocument.wordprocessingml.header+xml"/>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77777777" w:rsidR="001E41F3" w:rsidRDefault="001E41F3">
      <w:pPr>
        <w:pStyle w:val="CRCoverPage"/>
        <w:tabs>
          <w:tab w:val="right" w:pos="9639"/>
        </w:tabs>
        <w:spacing w:after="0"/>
        <w:rPr>
          <w:b/>
          <w:i/>
          <w:noProof/>
          <w:sz w:val="28"/>
        </w:rPr>
      </w:pPr>
      <w:r>
        <w:rPr>
          <w:b/>
          <w:noProof/>
          <w:sz w:val="24"/>
        </w:rPr>
        <w:t>3GPP TSG-</w:t>
      </w:r>
      <w:r w:rsidR="008529F2">
        <w:fldChar w:fldCharType="begin"/>
      </w:r>
      <w:r w:rsidR="008529F2">
        <w:instrText xml:space="preserve"> DOCPROPERTY  TSG/WGRef  \* MERGEFORMAT </w:instrText>
      </w:r>
      <w:r w:rsidR="008529F2">
        <w:fldChar w:fldCharType="separate"/>
      </w:r>
      <w:r w:rsidR="003609EF">
        <w:rPr>
          <w:b/>
          <w:noProof/>
          <w:sz w:val="24"/>
        </w:rPr>
        <w:t>RAN4</w:t>
      </w:r>
      <w:r w:rsidR="008529F2">
        <w:rPr>
          <w:b/>
          <w:noProof/>
          <w:sz w:val="24"/>
        </w:rPr>
        <w:fldChar w:fldCharType="end"/>
      </w:r>
      <w:r w:rsidR="00C66BA2">
        <w:rPr>
          <w:b/>
          <w:noProof/>
          <w:sz w:val="24"/>
        </w:rPr>
        <w:t xml:space="preserve"> </w:t>
      </w:r>
      <w:r>
        <w:rPr>
          <w:b/>
          <w:noProof/>
          <w:sz w:val="24"/>
        </w:rPr>
        <w:t>Meeting #</w:t>
      </w:r>
      <w:r w:rsidR="008529F2">
        <w:fldChar w:fldCharType="begin"/>
      </w:r>
      <w:r w:rsidR="008529F2">
        <w:instrText xml:space="preserve"> DOCPROPERTY  MtgSeq  \* MERGEFORMAT </w:instrText>
      </w:r>
      <w:r w:rsidR="008529F2">
        <w:fldChar w:fldCharType="separate"/>
      </w:r>
      <w:r w:rsidR="00EB09B7" w:rsidRPr="00EB09B7">
        <w:rPr>
          <w:b/>
          <w:noProof/>
          <w:sz w:val="24"/>
        </w:rPr>
        <w:t>101</w:t>
      </w:r>
      <w:r w:rsidR="008529F2">
        <w:rPr>
          <w:b/>
          <w:noProof/>
          <w:sz w:val="24"/>
        </w:rPr>
        <w:fldChar w:fldCharType="end"/>
      </w:r>
      <w:r w:rsidR="008529F2">
        <w:fldChar w:fldCharType="begin"/>
      </w:r>
      <w:r w:rsidR="008529F2">
        <w:instrText xml:space="preserve"> DOCPROPERTY  MtgTitle  \* MERGEFORMAT </w:instrText>
      </w:r>
      <w:r w:rsidR="008529F2">
        <w:fldChar w:fldCharType="separate"/>
      </w:r>
      <w:r w:rsidR="00EB09B7">
        <w:rPr>
          <w:b/>
          <w:noProof/>
          <w:sz w:val="24"/>
        </w:rPr>
        <w:t>-e</w:t>
      </w:r>
      <w:r w:rsidR="008529F2">
        <w:rPr>
          <w:b/>
          <w:noProof/>
          <w:sz w:val="24"/>
        </w:rPr>
        <w:fldChar w:fldCharType="end"/>
      </w:r>
      <w:r>
        <w:rPr>
          <w:b/>
          <w:i/>
          <w:noProof/>
          <w:sz w:val="28"/>
        </w:rPr>
        <w:tab/>
      </w:r>
      <w:r w:rsidR="008529F2">
        <w:fldChar w:fldCharType="begin"/>
      </w:r>
      <w:r w:rsidR="008529F2">
        <w:instrText xml:space="preserve"> DOCPROPERTY  Tdoc#  \* MERGEFORMAT </w:instrText>
      </w:r>
      <w:r w:rsidR="008529F2">
        <w:fldChar w:fldCharType="separate"/>
      </w:r>
      <w:r w:rsidR="00E13F3D" w:rsidRPr="00E13F3D">
        <w:rPr>
          <w:b/>
          <w:i/>
          <w:noProof/>
          <w:sz w:val="28"/>
        </w:rPr>
        <w:t>R4-2120068</w:t>
      </w:r>
      <w:r w:rsidR="008529F2">
        <w:rPr>
          <w:b/>
          <w:i/>
          <w:noProof/>
          <w:sz w:val="28"/>
        </w:rPr>
        <w:fldChar w:fldCharType="end"/>
      </w:r>
    </w:p>
    <w:p w14:paraId="7CB45193" w14:textId="77777777" w:rsidR="001E41F3" w:rsidRDefault="008529F2"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Online</w:t>
      </w:r>
      <w:r>
        <w:rPr>
          <w:b/>
          <w:noProof/>
          <w:sz w:val="24"/>
        </w:rPr>
        <w:fldChar w:fldCharType="end"/>
      </w:r>
      <w:r w:rsidR="001E41F3">
        <w:rPr>
          <w:b/>
          <w:noProof/>
          <w:sz w:val="24"/>
        </w:rPr>
        <w:t xml:space="preserve">, </w:t>
      </w:r>
      <w:r>
        <w:fldChar w:fldCharType="begin"/>
      </w:r>
      <w:r>
        <w:instrText xml:space="preserve"> DOCPROPERTY  Country  \* MERGEFORMAT </w:instrText>
      </w:r>
      <w:r>
        <w:fldChar w:fldCharType="separate"/>
      </w:r>
      <w:r>
        <w:fldChar w:fldCharType="end"/>
      </w:r>
      <w:r w:rsidR="001E41F3">
        <w:rPr>
          <w:b/>
          <w:noProof/>
          <w:sz w:val="24"/>
        </w:rPr>
        <w:t xml:space="preserve">, </w:t>
      </w:r>
      <w:r>
        <w:fldChar w:fldCharType="begin"/>
      </w:r>
      <w:r>
        <w:instrText xml:space="preserve"> DOCPROPERTY  StartDate  \* MERGEFORMAT </w:instrText>
      </w:r>
      <w:r>
        <w:fldChar w:fldCharType="separate"/>
      </w:r>
      <w:r w:rsidR="003609EF" w:rsidRPr="00BA51D9">
        <w:rPr>
          <w:b/>
          <w:noProof/>
          <w:sz w:val="24"/>
        </w:rPr>
        <w:t>1st Nov 2021</w:t>
      </w:r>
      <w:r>
        <w:rPr>
          <w:b/>
          <w:noProof/>
          <w:sz w:val="24"/>
        </w:rPr>
        <w:fldChar w:fldCharType="end"/>
      </w:r>
      <w:r w:rsidR="00547111">
        <w:rPr>
          <w:b/>
          <w:noProof/>
          <w:sz w:val="24"/>
        </w:rPr>
        <w:t xml:space="preserve"> - </w:t>
      </w:r>
      <w:r>
        <w:fldChar w:fldCharType="begin"/>
      </w:r>
      <w:r>
        <w:instrText xml:space="preserve"> DOCPROPERTY  EndDate  \* MERGEFORMAT </w:instrText>
      </w:r>
      <w:r>
        <w:fldChar w:fldCharType="separate"/>
      </w:r>
      <w:r w:rsidR="003609EF" w:rsidRPr="00BA51D9">
        <w:rPr>
          <w:b/>
          <w:noProof/>
          <w:sz w:val="24"/>
        </w:rPr>
        <w:t>12th Nov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8529F2" w:rsidP="00E13F3D">
            <w:pPr>
              <w:pStyle w:val="CRCoverPage"/>
              <w:spacing w:after="0"/>
              <w:jc w:val="right"/>
              <w:rPr>
                <w:b/>
                <w:noProof/>
                <w:sz w:val="28"/>
              </w:rPr>
            </w:pPr>
            <w:r>
              <w:fldChar w:fldCharType="begin"/>
            </w:r>
            <w:r>
              <w:instrText xml:space="preserve"> DOCPROPERTY  Spec#  \* MERGEFORMAT </w:instrText>
            </w:r>
            <w:r>
              <w:fldChar w:fldCharType="separate"/>
            </w:r>
            <w:r w:rsidR="00E13F3D" w:rsidRPr="00410371">
              <w:rPr>
                <w:b/>
                <w:noProof/>
                <w:sz w:val="28"/>
              </w:rPr>
              <w:t>38.101-1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8529F2"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0981</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8529F2"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8529F2">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15.15.0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8529F2">
            <w:pPr>
              <w:pStyle w:val="CRCoverPage"/>
              <w:spacing w:after="0"/>
              <w:ind w:left="100"/>
              <w:rPr>
                <w:noProof/>
              </w:rPr>
            </w:pPr>
            <w:r>
              <w:fldChar w:fldCharType="begin"/>
            </w:r>
            <w:r>
              <w:instrText xml:space="preserve"> DOCPROPERTY  CrTitle  \* MERGEFORMAT </w:instrText>
            </w:r>
            <w:r>
              <w:fldChar w:fldCharType="separate"/>
            </w:r>
            <w:r w:rsidR="002640DD">
              <w:t>Big CR for TS 38.101-1 Maintenance (Rel-15)</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8529F2">
            <w:pPr>
              <w:pStyle w:val="CRCoverPage"/>
              <w:spacing w:after="0"/>
              <w:ind w:left="100"/>
              <w:rPr>
                <w:noProof/>
              </w:rPr>
            </w:pPr>
            <w:r>
              <w:fldChar w:fldCharType="begin"/>
            </w:r>
            <w:r>
              <w:instrText xml:space="preserve"> DOCPROPERTY  SourceIfWg  \* MERGEFORMAT </w:instrText>
            </w:r>
            <w:r>
              <w:fldChar w:fldCharType="separate"/>
            </w:r>
            <w:r w:rsidR="00E13F3D">
              <w:rPr>
                <w:noProof/>
              </w:rPr>
              <w:t>MCC, Qualcomm</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8529F2" w:rsidP="00547111">
            <w:pPr>
              <w:pStyle w:val="CRCoverPage"/>
              <w:spacing w:after="0"/>
              <w:ind w:left="100"/>
              <w:rPr>
                <w:noProof/>
              </w:rPr>
            </w:pPr>
            <w:r>
              <w:fldChar w:fldCharType="begin"/>
            </w:r>
            <w:r>
              <w:instrText xml:space="preserve"> DOCPROPERTY  SourceIfTsg  \* MERGEFORMAT </w:instrText>
            </w:r>
            <w:r>
              <w:fldChar w:fldCharType="separate"/>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8529F2">
            <w:pPr>
              <w:pStyle w:val="CRCoverPage"/>
              <w:spacing w:after="0"/>
              <w:ind w:left="100"/>
              <w:rPr>
                <w:noProof/>
              </w:rPr>
            </w:pPr>
            <w:r>
              <w:fldChar w:fldCharType="begin"/>
            </w:r>
            <w:r>
              <w:instrText xml:space="preserve"> DOCPROPERTY  RelatedWis  \* MERGEFORMAT </w:instrText>
            </w:r>
            <w:r>
              <w:fldChar w:fldCharType="separate"/>
            </w:r>
            <w:r w:rsidR="00E13F3D">
              <w:rPr>
                <w:noProof/>
              </w:rPr>
              <w:t>TEI15, NR_newRAT-Core</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8529F2">
            <w:pPr>
              <w:pStyle w:val="CRCoverPage"/>
              <w:spacing w:after="0"/>
              <w:ind w:left="100"/>
              <w:rPr>
                <w:noProof/>
              </w:rPr>
            </w:pPr>
            <w:r>
              <w:fldChar w:fldCharType="begin"/>
            </w:r>
            <w:r>
              <w:instrText xml:space="preserve"> DOCPROPERTY  ResDate  \* MERGEFORMAT </w:instrText>
            </w:r>
            <w:r>
              <w:fldChar w:fldCharType="separate"/>
            </w:r>
            <w:r w:rsidR="00D24991">
              <w:rPr>
                <w:noProof/>
              </w:rPr>
              <w:t>2021-11-17</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8529F2"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8529F2">
            <w:pPr>
              <w:pStyle w:val="CRCoverPage"/>
              <w:spacing w:after="0"/>
              <w:ind w:left="100"/>
              <w:rPr>
                <w:noProof/>
              </w:rPr>
            </w:pPr>
            <w:r>
              <w:fldChar w:fldCharType="begin"/>
            </w:r>
            <w:r>
              <w:instrText xml:space="preserve"> DOCPROPERTY  Release  \* MERGEFORMAT </w:instrText>
            </w:r>
            <w:r>
              <w:fldChar w:fldCharType="separate"/>
            </w:r>
            <w:r w:rsidR="00D24991">
              <w:rPr>
                <w:noProof/>
              </w:rPr>
              <w:t>Rel-15</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B338993" w14:textId="77777777" w:rsidR="00CB235B" w:rsidRDefault="00CB235B" w:rsidP="00CB235B">
            <w:pPr>
              <w:pStyle w:val="CRCoverPage"/>
              <w:spacing w:after="0"/>
              <w:ind w:left="100"/>
              <w:rPr>
                <w:noProof/>
              </w:rPr>
            </w:pPr>
            <w:r>
              <w:rPr>
                <w:noProof/>
              </w:rPr>
              <w:t>R4-2117093: To avoid the situation that 38.101-1 has errors for band edge relaxation applicability repeatedly and endorsed CR of R4-2114871 in RAN4#100-e was not correctly reflected in the current latest version of the specificaiton.</w:t>
            </w:r>
          </w:p>
          <w:p w14:paraId="50CF40B3" w14:textId="77777777" w:rsidR="00CB235B" w:rsidRDefault="00CB235B" w:rsidP="00CB235B">
            <w:pPr>
              <w:pStyle w:val="CRCoverPage"/>
              <w:spacing w:after="0"/>
              <w:ind w:left="100"/>
              <w:rPr>
                <w:noProof/>
              </w:rPr>
            </w:pPr>
            <w:r>
              <w:rPr>
                <w:noProof/>
              </w:rPr>
              <w:t>R4-2117667: In the texts added in the last meeting, some clarifications and corrections are needed:</w:t>
            </w:r>
          </w:p>
          <w:p w14:paraId="39F1E094" w14:textId="77777777" w:rsidR="00CB235B" w:rsidRDefault="00CB235B" w:rsidP="00CB235B">
            <w:pPr>
              <w:pStyle w:val="CRCoverPage"/>
              <w:spacing w:after="0"/>
              <w:ind w:left="100"/>
              <w:rPr>
                <w:noProof/>
              </w:rPr>
            </w:pPr>
            <w:r>
              <w:rPr>
                <w:noProof/>
              </w:rPr>
              <w:t>- Applicability of 2 UL bands text and NS_xxU/100 should be made clear..</w:t>
            </w:r>
          </w:p>
          <w:p w14:paraId="0F416788" w14:textId="77777777" w:rsidR="00CB235B" w:rsidRDefault="00CB235B" w:rsidP="00CB235B">
            <w:pPr>
              <w:pStyle w:val="CRCoverPage"/>
              <w:spacing w:after="0"/>
              <w:ind w:left="100"/>
              <w:rPr>
                <w:noProof/>
              </w:rPr>
            </w:pPr>
            <w:r>
              <w:rPr>
                <w:noProof/>
              </w:rPr>
              <w:t>- Applicability texts for a single Band UL are duplicated.</w:t>
            </w:r>
          </w:p>
          <w:p w14:paraId="5B2D971C" w14:textId="77777777" w:rsidR="00CB235B" w:rsidRDefault="00CB235B" w:rsidP="00CB235B">
            <w:pPr>
              <w:pStyle w:val="CRCoverPage"/>
              <w:spacing w:after="0"/>
              <w:ind w:left="100"/>
              <w:rPr>
                <w:noProof/>
              </w:rPr>
            </w:pPr>
            <w:r>
              <w:rPr>
                <w:noProof/>
              </w:rPr>
              <w:t xml:space="preserve">R4-2118286: Currently the description of 1-port fall back of SA UE power class for UL-MIMO is not aligned between Rel-16 and Rel-15. </w:t>
            </w:r>
          </w:p>
          <w:p w14:paraId="7F0AEAAE" w14:textId="77777777" w:rsidR="00CB235B" w:rsidRDefault="00CB235B" w:rsidP="00CB235B">
            <w:pPr>
              <w:pStyle w:val="CRCoverPage"/>
              <w:spacing w:after="0"/>
              <w:ind w:left="100"/>
              <w:rPr>
                <w:noProof/>
              </w:rPr>
            </w:pPr>
            <w:r>
              <w:rPr>
                <w:noProof/>
              </w:rPr>
              <w:t xml:space="preserve">For Rel-16 further clarificaion was agreed in eMIMO that the power class indicated by the ue-PowerClass field is applied for fall back mode while for Rel-15 no such agreement can be reached at that time. </w:t>
            </w:r>
          </w:p>
          <w:p w14:paraId="60DA096C" w14:textId="77777777" w:rsidR="00CB235B" w:rsidRDefault="00CB235B" w:rsidP="00CB235B">
            <w:pPr>
              <w:pStyle w:val="CRCoverPage"/>
              <w:spacing w:after="0"/>
              <w:ind w:left="100"/>
              <w:rPr>
                <w:noProof/>
              </w:rPr>
            </w:pPr>
            <w:r>
              <w:rPr>
                <w:noProof/>
              </w:rPr>
              <w:t>After the confirmation that release independency is possible for TxD from Rel-15, fruther discussion was provided in R4-2109679 and it was agreed in the WF R4-2107740 that:</w:t>
            </w:r>
          </w:p>
          <w:p w14:paraId="27A869F3" w14:textId="77777777" w:rsidR="00CB235B" w:rsidRDefault="00CB235B" w:rsidP="00CB235B">
            <w:pPr>
              <w:pStyle w:val="CRCoverPage"/>
              <w:spacing w:after="0"/>
              <w:ind w:left="100"/>
              <w:rPr>
                <w:noProof/>
              </w:rPr>
            </w:pPr>
            <w:r>
              <w:rPr>
                <w:noProof/>
              </w:rPr>
              <w:t>•</w:t>
            </w:r>
            <w:r>
              <w:rPr>
                <w:noProof/>
              </w:rPr>
              <w:tab/>
              <w:t xml:space="preserve">Option 1: Confirm ue-PowerClass should always be supported for 1-port transmission fall back mode for SA in Rel-15. </w:t>
            </w:r>
          </w:p>
          <w:p w14:paraId="02F55078" w14:textId="77777777" w:rsidR="00CB235B" w:rsidRDefault="00CB235B" w:rsidP="00CB235B">
            <w:pPr>
              <w:pStyle w:val="CRCoverPage"/>
              <w:spacing w:after="0"/>
              <w:ind w:left="100"/>
              <w:rPr>
                <w:noProof/>
              </w:rPr>
            </w:pPr>
            <w:r>
              <w:rPr>
                <w:noProof/>
              </w:rPr>
              <w:t>•</w:t>
            </w:r>
            <w:r>
              <w:rPr>
                <w:noProof/>
              </w:rPr>
              <w:tab/>
              <w:t>UE do not support TxD capability would equip a full power chain</w:t>
            </w:r>
          </w:p>
          <w:p w14:paraId="181CC01F" w14:textId="77777777" w:rsidR="00CB235B" w:rsidRDefault="00CB235B" w:rsidP="00CB235B">
            <w:pPr>
              <w:pStyle w:val="CRCoverPage"/>
              <w:spacing w:after="0"/>
              <w:ind w:left="100"/>
              <w:rPr>
                <w:noProof/>
              </w:rPr>
            </w:pPr>
            <w:r>
              <w:rPr>
                <w:noProof/>
              </w:rPr>
              <w:t>•</w:t>
            </w:r>
            <w:r>
              <w:rPr>
                <w:noProof/>
              </w:rPr>
              <w:tab/>
              <w:t>For UE support TxD capability, when falls back to 1-port transmission, it is also reasonable to suppose it would use TxD to achieve ue-PowerClass in standalone mode</w:t>
            </w:r>
          </w:p>
          <w:p w14:paraId="22032568" w14:textId="77777777" w:rsidR="00CB235B" w:rsidRDefault="00CB235B" w:rsidP="00CB235B">
            <w:pPr>
              <w:pStyle w:val="CRCoverPage"/>
              <w:spacing w:after="0"/>
              <w:ind w:left="100"/>
              <w:rPr>
                <w:noProof/>
              </w:rPr>
            </w:pPr>
            <w:r>
              <w:rPr>
                <w:noProof/>
              </w:rPr>
              <w:t xml:space="preserve">Tentative agreements : </w:t>
            </w:r>
          </w:p>
          <w:p w14:paraId="6DBEBD7A" w14:textId="77777777" w:rsidR="00CB235B" w:rsidRDefault="00CB235B" w:rsidP="00CB235B">
            <w:pPr>
              <w:pStyle w:val="CRCoverPage"/>
              <w:spacing w:after="0"/>
              <w:ind w:left="100"/>
              <w:rPr>
                <w:noProof/>
              </w:rPr>
            </w:pPr>
            <w:r>
              <w:rPr>
                <w:noProof/>
              </w:rPr>
              <w:t>•</w:t>
            </w:r>
            <w:r>
              <w:rPr>
                <w:noProof/>
              </w:rPr>
              <w:tab/>
              <w:t>Option 1</w:t>
            </w:r>
          </w:p>
          <w:p w14:paraId="4977E216" w14:textId="77777777" w:rsidR="00CB235B" w:rsidRDefault="00CB235B" w:rsidP="00CB235B">
            <w:pPr>
              <w:pStyle w:val="CRCoverPage"/>
              <w:spacing w:after="0"/>
              <w:ind w:left="100"/>
              <w:rPr>
                <w:noProof/>
              </w:rPr>
            </w:pPr>
            <w:r>
              <w:rPr>
                <w:noProof/>
              </w:rPr>
              <w:t>•</w:t>
            </w:r>
            <w:r>
              <w:rPr>
                <w:noProof/>
              </w:rPr>
              <w:tab/>
              <w:t>Discuss in next meeting whether Rel-15 CR would be introduced to clarify the understanding</w:t>
            </w:r>
          </w:p>
          <w:p w14:paraId="17294E12" w14:textId="77777777" w:rsidR="00CB235B" w:rsidRDefault="00CB235B" w:rsidP="00CB235B">
            <w:pPr>
              <w:pStyle w:val="CRCoverPage"/>
              <w:spacing w:after="0"/>
              <w:ind w:left="100"/>
              <w:rPr>
                <w:noProof/>
              </w:rPr>
            </w:pPr>
            <w:r>
              <w:rPr>
                <w:noProof/>
              </w:rPr>
              <w:t>R4-2118970: As shown in the table A.3.1-1, number of PRB for CSI-RS for tracking is defined as the same size with the BWP size. And the CSI-RS periodicity is specified as follows.</w:t>
            </w:r>
          </w:p>
          <w:p w14:paraId="26A4C77B" w14:textId="77777777" w:rsidR="00CB235B" w:rsidRDefault="00CB235B" w:rsidP="00CB235B">
            <w:pPr>
              <w:pStyle w:val="CRCoverPage"/>
              <w:spacing w:after="0"/>
              <w:ind w:left="100"/>
              <w:rPr>
                <w:noProof/>
              </w:rPr>
            </w:pPr>
          </w:p>
          <w:p w14:paraId="1A858357" w14:textId="556C202E" w:rsidR="00CB235B" w:rsidRDefault="00CB235B" w:rsidP="00CB235B">
            <w:pPr>
              <w:pStyle w:val="CRCoverPage"/>
              <w:spacing w:after="0"/>
              <w:ind w:left="100"/>
              <w:rPr>
                <w:noProof/>
              </w:rPr>
            </w:pPr>
            <w:r>
              <w:rPr>
                <w:noProof/>
              </w:rPr>
              <w:lastRenderedPageBreak/>
              <w:t xml:space="preserve"> </w:t>
            </w:r>
            <w:r w:rsidR="000D4D6A">
              <w:object w:dxaOrig="9732" w:dyaOrig="840" w14:anchorId="0DDC3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3.55pt;height:29.1pt" o:ole="">
                  <v:imagedata r:id="rId12" o:title=""/>
                </v:shape>
                <o:OLEObject Type="Embed" ProgID="PBrush" ShapeID="_x0000_i1027" DrawAspect="Content" ObjectID="_1698653081" r:id="rId13"/>
              </w:object>
            </w:r>
          </w:p>
          <w:p w14:paraId="0F0C694A" w14:textId="77777777" w:rsidR="00CB235B" w:rsidRDefault="00CB235B" w:rsidP="00CB235B">
            <w:pPr>
              <w:pStyle w:val="CRCoverPage"/>
              <w:spacing w:after="0"/>
              <w:ind w:left="100"/>
              <w:rPr>
                <w:noProof/>
              </w:rPr>
            </w:pPr>
          </w:p>
          <w:p w14:paraId="6A2FF6B3" w14:textId="30972043" w:rsidR="00CB235B" w:rsidRDefault="00CB235B" w:rsidP="00CB235B">
            <w:pPr>
              <w:pStyle w:val="CRCoverPage"/>
              <w:spacing w:after="0"/>
              <w:ind w:left="100"/>
              <w:rPr>
                <w:noProof/>
              </w:rPr>
            </w:pPr>
            <w:r>
              <w:rPr>
                <w:noProof/>
              </w:rPr>
              <w:t xml:space="preserve"> </w:t>
            </w:r>
            <w:r w:rsidR="00A65E72">
              <w:object w:dxaOrig="8328" w:dyaOrig="936" w14:anchorId="75DCBEF8">
                <v:shape id="_x0000_i1025" type="#_x0000_t75" style="width:342.6pt;height:37.45pt" o:ole="">
                  <v:imagedata r:id="rId14" o:title=""/>
                </v:shape>
                <o:OLEObject Type="Embed" ProgID="PBrush" ShapeID="_x0000_i1025" DrawAspect="Content" ObjectID="_1698653082" r:id="rId15"/>
              </w:object>
            </w:r>
          </w:p>
          <w:p w14:paraId="4D18216B" w14:textId="77777777" w:rsidR="00CB235B" w:rsidRDefault="00CB235B" w:rsidP="00CB235B">
            <w:pPr>
              <w:pStyle w:val="CRCoverPage"/>
              <w:spacing w:after="0"/>
              <w:ind w:left="100"/>
              <w:rPr>
                <w:noProof/>
              </w:rPr>
            </w:pPr>
          </w:p>
          <w:p w14:paraId="31C6F165" w14:textId="77777777" w:rsidR="00CB235B" w:rsidRDefault="00CB235B" w:rsidP="00CB235B">
            <w:pPr>
              <w:pStyle w:val="CRCoverPage"/>
              <w:spacing w:after="0"/>
              <w:ind w:left="100"/>
              <w:rPr>
                <w:noProof/>
              </w:rPr>
            </w:pPr>
            <w:r>
              <w:rPr>
                <w:noProof/>
              </w:rPr>
              <w:t>Now it is described in TS38.214 that it is not expected to configure with 2^</w:t>
            </w:r>
            <w:r>
              <w:rPr>
                <w:noProof/>
              </w:rPr>
              <w:t xml:space="preserve"> x 10 slots periodicity when CSI-RS resource size is larger than 52RBs. </w:t>
            </w:r>
          </w:p>
          <w:p w14:paraId="38277C45" w14:textId="77777777" w:rsidR="00CB235B" w:rsidRDefault="00CB235B" w:rsidP="00CB235B">
            <w:pPr>
              <w:pStyle w:val="CRCoverPage"/>
              <w:spacing w:after="0"/>
              <w:ind w:left="100"/>
              <w:rPr>
                <w:noProof/>
              </w:rPr>
            </w:pPr>
            <w:r>
              <w:rPr>
                <w:noProof/>
              </w:rPr>
              <w:t xml:space="preserve">Thus it is not allowed to configure 2x1*10= 20 slot for example with SCS 30 kHz BW 100 MHz (BWP size = 273RBs). </w:t>
            </w:r>
          </w:p>
          <w:p w14:paraId="5DD72EF8" w14:textId="77777777" w:rsidR="00CB235B" w:rsidRDefault="00CB235B" w:rsidP="00CB235B">
            <w:pPr>
              <w:pStyle w:val="CRCoverPage"/>
              <w:spacing w:after="0"/>
              <w:ind w:left="100"/>
              <w:rPr>
                <w:noProof/>
              </w:rPr>
            </w:pPr>
            <w:r>
              <w:rPr>
                <w:noProof/>
              </w:rPr>
              <w:t>Also, the periodicity should be a multiple of 10 so as not to affect the DL RMC patterns.</w:t>
            </w:r>
          </w:p>
          <w:p w14:paraId="2331BA03" w14:textId="77777777" w:rsidR="00CB235B" w:rsidRDefault="00CB235B" w:rsidP="00CB235B">
            <w:pPr>
              <w:pStyle w:val="CRCoverPage"/>
              <w:spacing w:after="0"/>
              <w:ind w:left="100"/>
              <w:rPr>
                <w:noProof/>
              </w:rPr>
            </w:pPr>
            <w:r>
              <w:rPr>
                <w:noProof/>
              </w:rPr>
              <w:t>Extract from TS38.214 clause 5.1.6.1.1</w:t>
            </w:r>
          </w:p>
          <w:p w14:paraId="45B9B75E" w14:textId="77777777" w:rsidR="00CB235B" w:rsidRDefault="00CB235B" w:rsidP="00CB235B">
            <w:pPr>
              <w:pStyle w:val="CRCoverPage"/>
              <w:spacing w:after="0"/>
              <w:ind w:left="100"/>
              <w:rPr>
                <w:noProof/>
              </w:rPr>
            </w:pPr>
            <w:r>
              <w:rPr>
                <w:noProof/>
              </w:rPr>
              <w:t>the UE is not expected to be configured with the periodicity of   slots if the bandwidth of CSI-RS resource is larger than 52 resource blocks.</w:t>
            </w:r>
          </w:p>
          <w:p w14:paraId="00BC666C" w14:textId="77777777" w:rsidR="00CB235B" w:rsidRDefault="00CB235B" w:rsidP="00CB235B">
            <w:pPr>
              <w:pStyle w:val="CRCoverPage"/>
              <w:spacing w:after="0"/>
              <w:ind w:left="100"/>
              <w:rPr>
                <w:noProof/>
              </w:rPr>
            </w:pPr>
            <w:r>
              <w:rPr>
                <w:noProof/>
              </w:rPr>
              <w:t>Extract from TS38.331 clause 6.3.2</w:t>
            </w:r>
          </w:p>
          <w:p w14:paraId="56B1E578" w14:textId="77777777" w:rsidR="00CB235B" w:rsidRDefault="00CB235B" w:rsidP="00CB235B">
            <w:pPr>
              <w:pStyle w:val="CRCoverPage"/>
              <w:spacing w:after="0"/>
              <w:ind w:left="100"/>
              <w:rPr>
                <w:noProof/>
              </w:rPr>
            </w:pPr>
            <w:r>
              <w:rPr>
                <w:noProof/>
              </w:rPr>
              <w:t>CSI-ResourcePeriodicityAndOffset ::=    CHOICE {</w:t>
            </w:r>
          </w:p>
          <w:p w14:paraId="01BD1B31" w14:textId="77777777" w:rsidR="00CB235B" w:rsidRDefault="00CB235B" w:rsidP="00CB235B">
            <w:pPr>
              <w:pStyle w:val="CRCoverPage"/>
              <w:spacing w:after="0"/>
              <w:ind w:left="100"/>
              <w:rPr>
                <w:noProof/>
              </w:rPr>
            </w:pPr>
            <w:r>
              <w:rPr>
                <w:noProof/>
              </w:rPr>
              <w:t xml:space="preserve">    slots4                              INTEGER (0..3),</w:t>
            </w:r>
          </w:p>
          <w:p w14:paraId="4EC8E9A3" w14:textId="77777777" w:rsidR="00CB235B" w:rsidRDefault="00CB235B" w:rsidP="00CB235B">
            <w:pPr>
              <w:pStyle w:val="CRCoverPage"/>
              <w:spacing w:after="0"/>
              <w:ind w:left="100"/>
              <w:rPr>
                <w:noProof/>
              </w:rPr>
            </w:pPr>
            <w:r>
              <w:rPr>
                <w:noProof/>
              </w:rPr>
              <w:t xml:space="preserve">    slots5                              INTEGER (0..4),</w:t>
            </w:r>
          </w:p>
          <w:p w14:paraId="0CB7ECF5" w14:textId="77777777" w:rsidR="00CB235B" w:rsidRDefault="00CB235B" w:rsidP="00CB235B">
            <w:pPr>
              <w:pStyle w:val="CRCoverPage"/>
              <w:spacing w:after="0"/>
              <w:ind w:left="100"/>
              <w:rPr>
                <w:noProof/>
              </w:rPr>
            </w:pPr>
            <w:r>
              <w:rPr>
                <w:noProof/>
              </w:rPr>
              <w:t xml:space="preserve">    slots8                              INTEGER (0..7),</w:t>
            </w:r>
          </w:p>
          <w:p w14:paraId="070A3C36" w14:textId="77777777" w:rsidR="00CB235B" w:rsidRDefault="00CB235B" w:rsidP="00CB235B">
            <w:pPr>
              <w:pStyle w:val="CRCoverPage"/>
              <w:spacing w:after="0"/>
              <w:ind w:left="100"/>
              <w:rPr>
                <w:noProof/>
              </w:rPr>
            </w:pPr>
            <w:r>
              <w:rPr>
                <w:noProof/>
              </w:rPr>
              <w:t xml:space="preserve">    slots10                             INTEGER (0..9),</w:t>
            </w:r>
          </w:p>
          <w:p w14:paraId="2EB4A8DA" w14:textId="77777777" w:rsidR="00CB235B" w:rsidRDefault="00CB235B" w:rsidP="00CB235B">
            <w:pPr>
              <w:pStyle w:val="CRCoverPage"/>
              <w:spacing w:after="0"/>
              <w:ind w:left="100"/>
              <w:rPr>
                <w:noProof/>
              </w:rPr>
            </w:pPr>
            <w:r>
              <w:rPr>
                <w:noProof/>
              </w:rPr>
              <w:t xml:space="preserve">    slots16                             INTEGER (0..15),</w:t>
            </w:r>
          </w:p>
          <w:p w14:paraId="63BE86BD" w14:textId="77777777" w:rsidR="00CB235B" w:rsidRDefault="00CB235B" w:rsidP="00CB235B">
            <w:pPr>
              <w:pStyle w:val="CRCoverPage"/>
              <w:spacing w:after="0"/>
              <w:ind w:left="100"/>
              <w:rPr>
                <w:noProof/>
              </w:rPr>
            </w:pPr>
            <w:r>
              <w:rPr>
                <w:noProof/>
              </w:rPr>
              <w:t xml:space="preserve">    slots20                             INTEGER (0..19),</w:t>
            </w:r>
          </w:p>
          <w:p w14:paraId="1F43EECF" w14:textId="77777777" w:rsidR="00CB235B" w:rsidRDefault="00CB235B" w:rsidP="00CB235B">
            <w:pPr>
              <w:pStyle w:val="CRCoverPage"/>
              <w:spacing w:after="0"/>
              <w:ind w:left="100"/>
              <w:rPr>
                <w:noProof/>
              </w:rPr>
            </w:pPr>
            <w:r>
              <w:rPr>
                <w:noProof/>
              </w:rPr>
              <w:t xml:space="preserve">    slots32                             INTEGER (0..31),</w:t>
            </w:r>
          </w:p>
          <w:p w14:paraId="0C2D2F21" w14:textId="77777777" w:rsidR="00CB235B" w:rsidRDefault="00CB235B" w:rsidP="00CB235B">
            <w:pPr>
              <w:pStyle w:val="CRCoverPage"/>
              <w:spacing w:after="0"/>
              <w:ind w:left="100"/>
              <w:rPr>
                <w:noProof/>
              </w:rPr>
            </w:pPr>
            <w:r>
              <w:rPr>
                <w:noProof/>
              </w:rPr>
              <w:t xml:space="preserve">    slots40                             INTEGER (0..39),</w:t>
            </w:r>
          </w:p>
          <w:p w14:paraId="3C75B3BE" w14:textId="77777777" w:rsidR="00CB235B" w:rsidRDefault="00CB235B" w:rsidP="00CB235B">
            <w:pPr>
              <w:pStyle w:val="CRCoverPage"/>
              <w:spacing w:after="0"/>
              <w:ind w:left="100"/>
              <w:rPr>
                <w:noProof/>
              </w:rPr>
            </w:pPr>
            <w:r>
              <w:rPr>
                <w:noProof/>
              </w:rPr>
              <w:t xml:space="preserve">    slots64                             INTEGER (0..63),</w:t>
            </w:r>
          </w:p>
          <w:p w14:paraId="0A7D670E" w14:textId="77777777" w:rsidR="00CB235B" w:rsidRDefault="00CB235B" w:rsidP="00CB235B">
            <w:pPr>
              <w:pStyle w:val="CRCoverPage"/>
              <w:spacing w:after="0"/>
              <w:ind w:left="100"/>
              <w:rPr>
                <w:noProof/>
              </w:rPr>
            </w:pPr>
            <w:r>
              <w:rPr>
                <w:noProof/>
              </w:rPr>
              <w:t xml:space="preserve">    slots80                             INTEGER (0..79),</w:t>
            </w:r>
          </w:p>
          <w:p w14:paraId="07E72E33" w14:textId="77777777" w:rsidR="00CB235B" w:rsidRDefault="00CB235B" w:rsidP="00CB235B">
            <w:pPr>
              <w:pStyle w:val="CRCoverPage"/>
              <w:spacing w:after="0"/>
              <w:ind w:left="100"/>
              <w:rPr>
                <w:noProof/>
              </w:rPr>
            </w:pPr>
            <w:r>
              <w:rPr>
                <w:noProof/>
              </w:rPr>
              <w:t xml:space="preserve">    slots160                            INTEGER (0..159),</w:t>
            </w:r>
          </w:p>
          <w:p w14:paraId="4AE41126" w14:textId="77777777" w:rsidR="00CB235B" w:rsidRDefault="00CB235B" w:rsidP="00CB235B">
            <w:pPr>
              <w:pStyle w:val="CRCoverPage"/>
              <w:spacing w:after="0"/>
              <w:ind w:left="100"/>
              <w:rPr>
                <w:noProof/>
              </w:rPr>
            </w:pPr>
            <w:r>
              <w:rPr>
                <w:noProof/>
              </w:rPr>
              <w:t xml:space="preserve">    slots320                            INTEGER (0..319),</w:t>
            </w:r>
          </w:p>
          <w:p w14:paraId="2A72C89B" w14:textId="77777777" w:rsidR="00CB235B" w:rsidRDefault="00CB235B" w:rsidP="00CB235B">
            <w:pPr>
              <w:pStyle w:val="CRCoverPage"/>
              <w:spacing w:after="0"/>
              <w:ind w:left="100"/>
              <w:rPr>
                <w:noProof/>
              </w:rPr>
            </w:pPr>
            <w:r>
              <w:rPr>
                <w:noProof/>
              </w:rPr>
              <w:t xml:space="preserve">    slots640                            INTEGER (0..639)</w:t>
            </w:r>
          </w:p>
          <w:p w14:paraId="1086A812" w14:textId="77777777" w:rsidR="00CB235B" w:rsidRDefault="00CB235B" w:rsidP="00CB235B">
            <w:pPr>
              <w:pStyle w:val="CRCoverPage"/>
              <w:spacing w:after="0"/>
              <w:ind w:left="100"/>
              <w:rPr>
                <w:noProof/>
              </w:rPr>
            </w:pPr>
            <w:r>
              <w:rPr>
                <w:noProof/>
              </w:rPr>
              <w:t>}</w:t>
            </w:r>
          </w:p>
          <w:p w14:paraId="18EA7223" w14:textId="77777777" w:rsidR="00CB235B" w:rsidRDefault="00CB235B" w:rsidP="00CB235B">
            <w:pPr>
              <w:pStyle w:val="CRCoverPage"/>
              <w:spacing w:after="0"/>
              <w:ind w:left="100"/>
              <w:rPr>
                <w:noProof/>
              </w:rPr>
            </w:pPr>
            <w:r>
              <w:rPr>
                <w:noProof/>
              </w:rPr>
              <w:t>R4-2119837: In RAN4#100-e, the issue was raised that it is difficult to meet -50 dBm/MHz at 1475 - 1488 MHz as own Rx protection under the condition of channel bandwidths and those frequency offsets described in NOTE 42 for n74 in spurious emissions for UE co-existence table.</w:t>
            </w:r>
          </w:p>
          <w:p w14:paraId="75297A02" w14:textId="77777777" w:rsidR="00CB235B" w:rsidRDefault="00CB235B" w:rsidP="00CB235B">
            <w:pPr>
              <w:pStyle w:val="CRCoverPage"/>
              <w:spacing w:after="0"/>
              <w:ind w:left="100"/>
              <w:rPr>
                <w:noProof/>
              </w:rPr>
            </w:pPr>
            <w:r>
              <w:rPr>
                <w:noProof/>
              </w:rPr>
              <w:t>n74 is assumed to implement a dual duplexer where lower duplexer is from 1427 - 1460MHz and upper duplexer is from 1440 - 1470 MHz, and the cause of this issue is that it is required to -50 dBm/MHz at 1475 - 1488 MHz even when a UE transmits in n74 with upper duplexer.</w:t>
            </w:r>
          </w:p>
          <w:p w14:paraId="533AA200" w14:textId="77777777" w:rsidR="00CB235B" w:rsidRDefault="00CB235B" w:rsidP="00CB235B">
            <w:pPr>
              <w:pStyle w:val="CRCoverPage"/>
              <w:spacing w:after="0"/>
              <w:ind w:left="100"/>
              <w:rPr>
                <w:noProof/>
              </w:rPr>
            </w:pPr>
            <w:r>
              <w:rPr>
                <w:noProof/>
              </w:rPr>
              <w:t>1)</w:t>
            </w:r>
            <w:r>
              <w:rPr>
                <w:noProof/>
              </w:rPr>
              <w:tab/>
              <w:t>To address this issue, NOTE 42 will be modified as NOTE 42A so that -50 dBm/MHz at 1475 - 1488 MHz applies to UE transmitting in n74 with lower duplexer but does not apply to with upper duplexer.</w:t>
            </w:r>
          </w:p>
          <w:p w14:paraId="0B65BCD5" w14:textId="77777777" w:rsidR="00CB235B" w:rsidRDefault="00CB235B" w:rsidP="00CB235B">
            <w:pPr>
              <w:pStyle w:val="CRCoverPage"/>
              <w:spacing w:after="0"/>
              <w:ind w:left="100"/>
              <w:rPr>
                <w:noProof/>
              </w:rPr>
            </w:pPr>
            <w:r>
              <w:rPr>
                <w:noProof/>
              </w:rPr>
              <w:t>2)</w:t>
            </w:r>
            <w:r>
              <w:rPr>
                <w:noProof/>
              </w:rPr>
              <w:tab/>
              <w:t>Due to the modification of NOTE 42, missing protection requirements of -28dBm/MHz at 1475 – 1488MHz and of 35dBm/MHz at 1475.9 – 1510.9 MHz will be added in general requirements and NS_39 related requiremens since these were originally covered by NOTE 42.</w:t>
            </w:r>
          </w:p>
          <w:p w14:paraId="590A0142" w14:textId="77777777" w:rsidR="00CB235B" w:rsidRDefault="00CB235B" w:rsidP="00CB235B">
            <w:pPr>
              <w:pStyle w:val="CRCoverPage"/>
              <w:spacing w:after="0"/>
              <w:ind w:left="100"/>
              <w:rPr>
                <w:noProof/>
              </w:rPr>
            </w:pPr>
            <w:r>
              <w:rPr>
                <w:noProof/>
              </w:rPr>
              <w:t>In addtion to above,</w:t>
            </w:r>
          </w:p>
          <w:p w14:paraId="6FDF1E8F" w14:textId="77777777" w:rsidR="00CB235B" w:rsidRDefault="00CB235B" w:rsidP="00CB235B">
            <w:pPr>
              <w:pStyle w:val="CRCoverPage"/>
              <w:spacing w:after="0"/>
              <w:ind w:left="100"/>
              <w:rPr>
                <w:noProof/>
              </w:rPr>
            </w:pPr>
            <w:r>
              <w:rPr>
                <w:noProof/>
              </w:rPr>
              <w:t>3)</w:t>
            </w:r>
            <w:r>
              <w:rPr>
                <w:noProof/>
              </w:rPr>
              <w:tab/>
              <w:t>The upper edge of the frequency range of A-MPR for NS_38 for 5MHz will be modified from 1437.5 to 1434.5MHz since the frequency range between 1437.5 and 1434.5MHz is covered by NOTE 41 in UE co-existence table.</w:t>
            </w:r>
          </w:p>
          <w:p w14:paraId="5DA44F21" w14:textId="77777777" w:rsidR="00CB235B" w:rsidRDefault="00CB235B" w:rsidP="00CB235B">
            <w:pPr>
              <w:pStyle w:val="CRCoverPage"/>
              <w:spacing w:after="0"/>
              <w:ind w:left="100"/>
              <w:rPr>
                <w:noProof/>
              </w:rPr>
            </w:pPr>
            <w:r>
              <w:rPr>
                <w:noProof/>
              </w:rPr>
              <w:t>4)</w:t>
            </w:r>
            <w:r>
              <w:rPr>
                <w:noProof/>
              </w:rPr>
              <w:tab/>
              <w:t>For EESS protection, the desciption  of “This requirement shall be verified with UE transmission power of 15 dBm” will be added to NOTE 41 in UE co-existence table since it has already captured in additional requirement for NS_38 in Table 6.5.3.3.7-1.</w:t>
            </w:r>
          </w:p>
          <w:p w14:paraId="037C9682" w14:textId="77777777" w:rsidR="00CB235B" w:rsidRDefault="00CB235B" w:rsidP="00CB235B">
            <w:pPr>
              <w:pStyle w:val="CRCoverPage"/>
              <w:spacing w:after="0"/>
              <w:ind w:left="100"/>
              <w:rPr>
                <w:noProof/>
              </w:rPr>
            </w:pPr>
            <w:r>
              <w:rPr>
                <w:noProof/>
              </w:rPr>
              <w:t>R4-2119838: Specifying parameter such as relative power error at the antenna port (logical port) is not appropriate, the specification at actual physical antenna ports makes more sense for RF related parameters.</w:t>
            </w:r>
          </w:p>
          <w:p w14:paraId="5DA6B3D2" w14:textId="77777777" w:rsidR="00CB235B" w:rsidRDefault="00CB235B" w:rsidP="00CB235B">
            <w:pPr>
              <w:pStyle w:val="CRCoverPage"/>
              <w:spacing w:after="0"/>
              <w:ind w:left="100"/>
              <w:rPr>
                <w:noProof/>
              </w:rPr>
            </w:pPr>
            <w:r>
              <w:rPr>
                <w:noProof/>
              </w:rPr>
              <w:lastRenderedPageBreak/>
              <w:t>For FR2, the maximum allowable difference of relative phase and power errors requirements are specified at the physical antenna ports (corresponding to antenna connectors for FR1).</w:t>
            </w:r>
          </w:p>
          <w:p w14:paraId="5F4D5AC6" w14:textId="77777777" w:rsidR="00CB235B" w:rsidRDefault="00CB235B" w:rsidP="00CB235B">
            <w:pPr>
              <w:pStyle w:val="CRCoverPage"/>
              <w:spacing w:after="0"/>
              <w:ind w:left="100"/>
              <w:rPr>
                <w:noProof/>
              </w:rPr>
            </w:pPr>
            <w:r>
              <w:rPr>
                <w:noProof/>
              </w:rPr>
              <w:t>Please see contribution R4-2118965 for more details</w:t>
            </w:r>
          </w:p>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4D02ED6" w14:textId="77777777" w:rsidR="00A33AE2" w:rsidRDefault="00A33AE2" w:rsidP="00A33AE2">
            <w:pPr>
              <w:pStyle w:val="CRCoverPage"/>
              <w:spacing w:after="0"/>
              <w:ind w:left="100"/>
              <w:rPr>
                <w:noProof/>
              </w:rPr>
            </w:pPr>
            <w:r>
              <w:rPr>
                <w:noProof/>
              </w:rPr>
              <w:t>R4-2117093: Delete superscript</w:t>
            </w:r>
            <w:r w:rsidRPr="007735A7">
              <w:rPr>
                <w:noProof/>
              </w:rPr>
              <w:t xml:space="preserve"> notation</w:t>
            </w:r>
            <w:r>
              <w:rPr>
                <w:noProof/>
              </w:rPr>
              <w:t xml:space="preserve">s to </w:t>
            </w:r>
            <w:r w:rsidRPr="007735A7">
              <w:rPr>
                <w:noProof/>
              </w:rPr>
              <w:t>indicat</w:t>
            </w:r>
            <w:r>
              <w:rPr>
                <w:noProof/>
              </w:rPr>
              <w:t>e</w:t>
            </w:r>
            <w:r w:rsidRPr="007735A7">
              <w:rPr>
                <w:noProof/>
              </w:rPr>
              <w:t xml:space="preserve"> </w:t>
            </w:r>
            <w:r>
              <w:rPr>
                <w:noProof/>
              </w:rPr>
              <w:t xml:space="preserve">a </w:t>
            </w:r>
            <w:r w:rsidRPr="007735A7">
              <w:rPr>
                <w:noProof/>
              </w:rPr>
              <w:t xml:space="preserve">necessity of band edge relaxation to </w:t>
            </w:r>
            <w:r>
              <w:rPr>
                <w:noProof/>
              </w:rPr>
              <w:t>MOP table for each of the UL CA configurations.</w:t>
            </w:r>
          </w:p>
          <w:p w14:paraId="71A1B236" w14:textId="77777777" w:rsidR="00A33AE2" w:rsidRDefault="00A33AE2" w:rsidP="00A33AE2">
            <w:pPr>
              <w:pStyle w:val="CRCoverPage"/>
              <w:spacing w:after="0"/>
              <w:ind w:left="100"/>
              <w:rPr>
                <w:noProof/>
              </w:rPr>
            </w:pPr>
            <w:r>
              <w:rPr>
                <w:noProof/>
              </w:rPr>
              <w:t>R4-2120029:</w:t>
            </w:r>
            <w:r>
              <w:t xml:space="preserve"> </w:t>
            </w:r>
            <w:r>
              <w:rPr>
                <w:noProof/>
              </w:rPr>
              <w:t>Modify the slope of the region A boundary from LCRB/2 to LCRB to cover all backoff &gt;= 8dB to ensure power is = +15dBm to meet EESS requirement.</w:t>
            </w:r>
          </w:p>
          <w:p w14:paraId="633EC62A" w14:textId="77777777" w:rsidR="00A33AE2" w:rsidRDefault="00A33AE2" w:rsidP="00A33AE2">
            <w:pPr>
              <w:pStyle w:val="CRCoverPage"/>
              <w:spacing w:after="0"/>
              <w:ind w:left="100"/>
              <w:rPr>
                <w:noProof/>
              </w:rPr>
            </w:pPr>
            <w:r>
              <w:rPr>
                <w:noProof/>
              </w:rPr>
              <w:t>Add the condition in region B (RBstart &gt; -3.6MHz + LCRB) so that no ambiguity exists for AMPR for region A and region B.</w:t>
            </w:r>
          </w:p>
          <w:p w14:paraId="7A451F88" w14:textId="77777777" w:rsidR="00A33AE2" w:rsidRDefault="00A33AE2" w:rsidP="00A33AE2">
            <w:pPr>
              <w:pStyle w:val="CRCoverPage"/>
              <w:spacing w:after="0"/>
              <w:ind w:left="100"/>
              <w:rPr>
                <w:noProof/>
              </w:rPr>
            </w:pPr>
            <w:r>
              <w:rPr>
                <w:noProof/>
              </w:rPr>
              <w:t>Modify the NS_39 RBend condition for 20MHz BW from 14.4MHz to 12.6MHz to match the original simulation plot where backoff is required.</w:t>
            </w:r>
          </w:p>
          <w:p w14:paraId="48D7A249" w14:textId="77777777" w:rsidR="00A33AE2" w:rsidRDefault="00A33AE2" w:rsidP="00A33AE2">
            <w:pPr>
              <w:pStyle w:val="CRCoverPage"/>
              <w:spacing w:after="0"/>
              <w:ind w:left="100"/>
              <w:rPr>
                <w:noProof/>
              </w:rPr>
            </w:pPr>
            <w:r>
              <w:rPr>
                <w:noProof/>
              </w:rPr>
              <w:t>Revision 1 corrected the coversheet error of TS38.101-1 to 38.101 as well as corrects the LCRB inequality of NS_38 region A from “&gt;” to “≥”.</w:t>
            </w:r>
          </w:p>
          <w:p w14:paraId="1379AA5B" w14:textId="77777777" w:rsidR="00A33AE2" w:rsidRDefault="00A33AE2" w:rsidP="00A33AE2">
            <w:pPr>
              <w:pStyle w:val="CRCoverPage"/>
              <w:spacing w:after="0"/>
              <w:ind w:left="100"/>
              <w:rPr>
                <w:noProof/>
                <w:lang w:eastAsia="ja-JP"/>
              </w:rPr>
            </w:pPr>
            <w:r>
              <w:rPr>
                <w:noProof/>
              </w:rPr>
              <w:t>R4-21</w:t>
            </w:r>
            <w:r w:rsidRPr="00927453">
              <w:rPr>
                <w:noProof/>
              </w:rPr>
              <w:t>17667</w:t>
            </w:r>
            <w:r>
              <w:rPr>
                <w:noProof/>
              </w:rPr>
              <w:t xml:space="preserve">: </w:t>
            </w:r>
            <w:r>
              <w:rPr>
                <w:rFonts w:hint="eastAsia"/>
                <w:noProof/>
                <w:lang w:eastAsia="ja-JP"/>
              </w:rPr>
              <w:t>A</w:t>
            </w:r>
            <w:r>
              <w:rPr>
                <w:noProof/>
                <w:lang w:eastAsia="ja-JP"/>
              </w:rPr>
              <w:t>pplicability of additional requirements are clarified and relevant text is added to NOTE 1 for NS_xxU/100.</w:t>
            </w:r>
          </w:p>
          <w:p w14:paraId="3D8924C0" w14:textId="77777777" w:rsidR="00A33AE2" w:rsidRDefault="00A33AE2" w:rsidP="00A33AE2">
            <w:pPr>
              <w:pStyle w:val="CRCoverPage"/>
              <w:spacing w:after="0"/>
              <w:ind w:left="100"/>
              <w:rPr>
                <w:noProof/>
                <w:lang w:eastAsia="ja-JP"/>
              </w:rPr>
            </w:pPr>
            <w:r>
              <w:rPr>
                <w:noProof/>
                <w:lang w:eastAsia="ja-JP"/>
              </w:rPr>
              <w:t>One of the duplicated text for a single Band UL is removed.</w:t>
            </w:r>
          </w:p>
          <w:p w14:paraId="51539C5C" w14:textId="77777777" w:rsidR="00A33AE2" w:rsidRDefault="00A33AE2" w:rsidP="00A33AE2">
            <w:pPr>
              <w:pStyle w:val="CRCoverPage"/>
              <w:spacing w:after="0"/>
              <w:ind w:left="100"/>
              <w:rPr>
                <w:noProof/>
              </w:rPr>
            </w:pPr>
            <w:r w:rsidRPr="00507AAB">
              <w:rPr>
                <w:noProof/>
              </w:rPr>
              <w:t>18286</w:t>
            </w:r>
            <w:r>
              <w:rPr>
                <w:noProof/>
              </w:rPr>
              <w:t>:</w:t>
            </w:r>
            <w:r>
              <w:t xml:space="preserve"> </w:t>
            </w:r>
            <w:r w:rsidRPr="00CB2969">
              <w:rPr>
                <w:noProof/>
              </w:rPr>
              <w:t>Add similar clarification of “for the power class as indicated by the ue-PowerClass field in capability signalling” as in Rel-16 into Rel-15 transmitter power related clauses.</w:t>
            </w:r>
          </w:p>
          <w:p w14:paraId="0FA2619F" w14:textId="77777777" w:rsidR="00A33AE2" w:rsidRDefault="00A33AE2" w:rsidP="00A33AE2">
            <w:pPr>
              <w:pStyle w:val="CRCoverPage"/>
              <w:spacing w:after="0"/>
              <w:ind w:left="100"/>
              <w:rPr>
                <w:noProof/>
              </w:rPr>
            </w:pPr>
            <w:r w:rsidRPr="0044756A">
              <w:rPr>
                <w:noProof/>
              </w:rPr>
              <w:t>R4-2119837</w:t>
            </w:r>
            <w:r>
              <w:rPr>
                <w:noProof/>
              </w:rPr>
              <w:t>:</w:t>
            </w:r>
          </w:p>
          <w:p w14:paraId="6387CF53" w14:textId="77777777" w:rsidR="00A33AE2" w:rsidRPr="00412EEB" w:rsidRDefault="00A33AE2" w:rsidP="00A33AE2">
            <w:pPr>
              <w:pStyle w:val="CRCoverPage"/>
              <w:numPr>
                <w:ilvl w:val="0"/>
                <w:numId w:val="1"/>
              </w:numPr>
              <w:spacing w:after="0" w:line="276" w:lineRule="auto"/>
              <w:rPr>
                <w:noProof/>
                <w:lang w:eastAsia="ja-JP"/>
              </w:rPr>
            </w:pPr>
            <w:r>
              <w:rPr>
                <w:noProof/>
                <w:lang w:eastAsia="ja-JP"/>
              </w:rPr>
              <w:t>NOTE 42 will be modified as NOTE 42A so that -50 dBm/MHz at 1475 - 1488 MHz applies to UE transmitting in n74 with lower duplexer but does not apply to with upper duplexer.</w:t>
            </w:r>
          </w:p>
          <w:p w14:paraId="6C2996B0" w14:textId="77777777" w:rsidR="00A33AE2" w:rsidRDefault="00A33AE2" w:rsidP="00A33AE2">
            <w:pPr>
              <w:pStyle w:val="CRCoverPage"/>
              <w:numPr>
                <w:ilvl w:val="0"/>
                <w:numId w:val="1"/>
              </w:numPr>
              <w:spacing w:after="0" w:line="276" w:lineRule="auto"/>
              <w:rPr>
                <w:noProof/>
                <w:lang w:eastAsia="ja-JP"/>
              </w:rPr>
            </w:pPr>
            <w:r w:rsidRPr="00412EEB">
              <w:rPr>
                <w:noProof/>
                <w:lang w:eastAsia="ja-JP"/>
              </w:rPr>
              <w:t xml:space="preserve">Due to the modification of NOTE 42, </w:t>
            </w:r>
            <w:r>
              <w:rPr>
                <w:noProof/>
                <w:lang w:eastAsia="ja-JP"/>
              </w:rPr>
              <w:t>missing protection requirements of -28dBm/MHz at 1475 – 1488MHz and of 35dBm/MHz at 1475.9 – 1510.9 MHz will be added in general requirements and NS_39 related requiremens</w:t>
            </w:r>
          </w:p>
          <w:p w14:paraId="1286E197" w14:textId="77777777" w:rsidR="00A33AE2" w:rsidRDefault="00A33AE2" w:rsidP="00A33AE2">
            <w:pPr>
              <w:pStyle w:val="CRCoverPage"/>
              <w:numPr>
                <w:ilvl w:val="0"/>
                <w:numId w:val="1"/>
              </w:numPr>
              <w:spacing w:after="0" w:line="276" w:lineRule="auto"/>
              <w:rPr>
                <w:noProof/>
                <w:lang w:eastAsia="ja-JP"/>
              </w:rPr>
            </w:pPr>
            <w:r>
              <w:rPr>
                <w:noProof/>
                <w:lang w:eastAsia="ja-JP"/>
              </w:rPr>
              <w:t>The upper edge of the frequency range of A-MPR for NS_38 for 5MHz will be modified from 1437.5 to 1434.5MHz.</w:t>
            </w:r>
          </w:p>
          <w:p w14:paraId="5B8916E0" w14:textId="77777777" w:rsidR="00A33AE2" w:rsidRDefault="00A33AE2" w:rsidP="00A33AE2">
            <w:pPr>
              <w:pStyle w:val="CRCoverPage"/>
              <w:numPr>
                <w:ilvl w:val="0"/>
                <w:numId w:val="1"/>
              </w:numPr>
              <w:spacing w:after="0" w:line="276" w:lineRule="auto"/>
              <w:rPr>
                <w:noProof/>
                <w:lang w:eastAsia="ja-JP"/>
              </w:rPr>
            </w:pPr>
            <w:r>
              <w:rPr>
                <w:noProof/>
                <w:lang w:eastAsia="ja-JP"/>
              </w:rPr>
              <w:t>For EESS protection, the desciption  of “</w:t>
            </w:r>
            <w:r w:rsidRPr="00412EEB">
              <w:rPr>
                <w:noProof/>
                <w:lang w:eastAsia="ja-JP"/>
              </w:rPr>
              <w:t>This requirement shall be verified with UE transmission power of 15 dBm</w:t>
            </w:r>
            <w:r>
              <w:rPr>
                <w:noProof/>
                <w:lang w:eastAsia="ja-JP"/>
              </w:rPr>
              <w:t>” will be added to NOTE 41 in UE co-existence table</w:t>
            </w:r>
          </w:p>
          <w:p w14:paraId="353F71FB" w14:textId="77777777" w:rsidR="00A33AE2" w:rsidRDefault="00A33AE2" w:rsidP="00A33AE2">
            <w:pPr>
              <w:pStyle w:val="CRCoverPage"/>
              <w:spacing w:after="0"/>
              <w:ind w:left="100"/>
              <w:rPr>
                <w:noProof/>
              </w:rPr>
            </w:pPr>
            <w:r w:rsidRPr="004C056E">
              <w:rPr>
                <w:noProof/>
                <w:lang w:eastAsia="ja-JP"/>
              </w:rPr>
              <w:t>R4-2119838</w:t>
            </w:r>
            <w:r>
              <w:rPr>
                <w:noProof/>
                <w:lang w:eastAsia="ja-JP"/>
              </w:rPr>
              <w:t xml:space="preserve">: </w:t>
            </w:r>
            <w:r w:rsidRPr="002253AA">
              <w:rPr>
                <w:noProof/>
              </w:rPr>
              <w:t>Change the requirements of Table 6.4D.4-1 [1] as being defined at the antenna connectors instead of as currently at the antenna ports</w:t>
            </w:r>
            <w:r>
              <w:rPr>
                <w:noProof/>
              </w:rPr>
              <w:t>.</w:t>
            </w:r>
          </w:p>
          <w:p w14:paraId="5E048585" w14:textId="77777777" w:rsidR="00A33AE2" w:rsidRPr="008D0C22" w:rsidRDefault="00A33AE2" w:rsidP="00A33AE2">
            <w:pPr>
              <w:pStyle w:val="CRCoverPage"/>
              <w:spacing w:after="0"/>
              <w:ind w:left="100"/>
              <w:rPr>
                <w:noProof/>
                <w:lang w:eastAsia="ja-JP"/>
              </w:rPr>
            </w:pPr>
            <w:r>
              <w:rPr>
                <w:noProof/>
              </w:rPr>
              <w:t>R4-21</w:t>
            </w:r>
            <w:r w:rsidRPr="004335EB">
              <w:rPr>
                <w:noProof/>
              </w:rPr>
              <w:t>18970</w:t>
            </w:r>
            <w:r>
              <w:rPr>
                <w:noProof/>
              </w:rPr>
              <w:t>:</w:t>
            </w:r>
          </w:p>
          <w:p w14:paraId="6E832943" w14:textId="77777777" w:rsidR="00A33AE2" w:rsidRDefault="00A33AE2" w:rsidP="00A33AE2">
            <w:pPr>
              <w:pStyle w:val="CRCoverPage"/>
              <w:spacing w:after="0"/>
              <w:ind w:left="100"/>
              <w:rPr>
                <w:noProof/>
                <w:lang w:eastAsia="ja-JP"/>
              </w:rPr>
            </w:pPr>
            <w:r>
              <w:rPr>
                <w:rFonts w:hint="eastAsia"/>
                <w:noProof/>
                <w:lang w:eastAsia="ja-JP"/>
              </w:rPr>
              <w:t>CSI-RS</w:t>
            </w:r>
            <w:r>
              <w:rPr>
                <w:noProof/>
                <w:lang w:eastAsia="ja-JP"/>
              </w:rPr>
              <w:t xml:space="preserve"> periodicity is changed as follows.</w:t>
            </w:r>
          </w:p>
          <w:p w14:paraId="38D2E966" w14:textId="77777777" w:rsidR="00A33AE2" w:rsidRDefault="00A33AE2" w:rsidP="00A33AE2">
            <w:pPr>
              <w:pStyle w:val="CRCoverPage"/>
              <w:spacing w:after="0"/>
              <w:ind w:left="100"/>
              <w:rPr>
                <w:noProof/>
                <w:lang w:eastAsia="ja-JP"/>
              </w:rPr>
            </w:pPr>
            <w:r>
              <w:rPr>
                <w:rFonts w:hint="eastAsia"/>
                <w:noProof/>
                <w:lang w:eastAsia="ja-JP"/>
              </w:rPr>
              <w:t xml:space="preserve">SCS15kHz </w:t>
            </w:r>
            <w:r>
              <w:rPr>
                <w:noProof/>
                <w:lang w:eastAsia="ja-JP"/>
              </w:rPr>
              <w:t xml:space="preserve">: </w:t>
            </w:r>
            <w:r>
              <w:rPr>
                <w:rFonts w:hint="eastAsia"/>
                <w:noProof/>
                <w:lang w:eastAsia="ja-JP"/>
              </w:rPr>
              <w:t>10</w:t>
            </w:r>
            <w:r>
              <w:rPr>
                <w:noProof/>
                <w:lang w:eastAsia="ja-JP"/>
              </w:rPr>
              <w:t xml:space="preserve"> slots -&gt; 20 slots</w:t>
            </w:r>
          </w:p>
          <w:p w14:paraId="0E50C3DA" w14:textId="77777777" w:rsidR="00A33AE2" w:rsidRDefault="00A33AE2" w:rsidP="00A33AE2">
            <w:pPr>
              <w:pStyle w:val="CRCoverPage"/>
              <w:spacing w:after="0"/>
              <w:ind w:left="100"/>
              <w:rPr>
                <w:noProof/>
                <w:lang w:eastAsia="ja-JP"/>
              </w:rPr>
            </w:pPr>
            <w:r>
              <w:rPr>
                <w:rFonts w:hint="eastAsia"/>
                <w:noProof/>
                <w:lang w:eastAsia="ja-JP"/>
              </w:rPr>
              <w:t>S</w:t>
            </w:r>
            <w:r>
              <w:rPr>
                <w:noProof/>
                <w:lang w:eastAsia="ja-JP"/>
              </w:rPr>
              <w:t>CS30kHz : 20 slots -&gt; 40 slots</w:t>
            </w:r>
          </w:p>
          <w:p w14:paraId="4B7634D9" w14:textId="77777777" w:rsidR="00A33AE2" w:rsidRPr="00412EEB" w:rsidRDefault="00A33AE2" w:rsidP="00A33AE2">
            <w:pPr>
              <w:pStyle w:val="CRCoverPage"/>
              <w:spacing w:after="0" w:line="276" w:lineRule="auto"/>
              <w:rPr>
                <w:noProof/>
                <w:lang w:eastAsia="ja-JP"/>
              </w:rPr>
            </w:pPr>
            <w:r>
              <w:rPr>
                <w:noProof/>
                <w:lang w:eastAsia="ja-JP"/>
              </w:rPr>
              <w:t xml:space="preserve">  SCS60kHz : 40 slots -&gt; 80 slots</w:t>
            </w:r>
          </w:p>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B69C955" w14:textId="77777777" w:rsidR="00FB6A6E" w:rsidRDefault="00FB6A6E" w:rsidP="00FB6A6E">
            <w:pPr>
              <w:pStyle w:val="CRCoverPage"/>
              <w:spacing w:after="0"/>
              <w:ind w:left="100"/>
              <w:rPr>
                <w:noProof/>
              </w:rPr>
            </w:pPr>
            <w:r>
              <w:rPr>
                <w:noProof/>
              </w:rPr>
              <w:t>R4-2117093: Unnecessary care has to be taken to introduce new band configuraitons and inrease work load to correct errors</w:t>
            </w:r>
          </w:p>
          <w:p w14:paraId="045DA982" w14:textId="77777777" w:rsidR="00FB6A6E" w:rsidRDefault="00FB6A6E" w:rsidP="00FB6A6E">
            <w:pPr>
              <w:pStyle w:val="CRCoverPage"/>
              <w:spacing w:after="0"/>
              <w:ind w:left="100"/>
              <w:rPr>
                <w:noProof/>
              </w:rPr>
            </w:pPr>
            <w:r>
              <w:rPr>
                <w:noProof/>
              </w:rPr>
              <w:t>R4-2120029:</w:t>
            </w:r>
            <w:r>
              <w:t xml:space="preserve"> </w:t>
            </w:r>
            <w:r w:rsidRPr="009A4617">
              <w:rPr>
                <w:noProof/>
              </w:rPr>
              <w:t>UE cannot meet NS requirement</w:t>
            </w:r>
          </w:p>
          <w:p w14:paraId="183C9BB9" w14:textId="77777777" w:rsidR="00FB6A6E" w:rsidRDefault="00FB6A6E" w:rsidP="00FB6A6E">
            <w:pPr>
              <w:pStyle w:val="CRCoverPage"/>
              <w:spacing w:after="0"/>
              <w:ind w:left="100"/>
              <w:rPr>
                <w:noProof/>
              </w:rPr>
            </w:pPr>
            <w:r>
              <w:rPr>
                <w:noProof/>
              </w:rPr>
              <w:t>R4-21</w:t>
            </w:r>
            <w:r w:rsidRPr="00927453">
              <w:rPr>
                <w:noProof/>
              </w:rPr>
              <w:t>17667</w:t>
            </w:r>
            <w:r>
              <w:rPr>
                <w:noProof/>
              </w:rPr>
              <w:t xml:space="preserve">: </w:t>
            </w:r>
            <w:r w:rsidRPr="00CD569F">
              <w:rPr>
                <w:noProof/>
              </w:rPr>
              <w:t xml:space="preserve">The relevant requirements remain </w:t>
            </w:r>
            <w:r>
              <w:rPr>
                <w:noProof/>
              </w:rPr>
              <w:t>unclear/duplicated.</w:t>
            </w:r>
          </w:p>
          <w:p w14:paraId="682EC439" w14:textId="77777777" w:rsidR="00FB6A6E" w:rsidRDefault="00FB6A6E" w:rsidP="00FB6A6E">
            <w:pPr>
              <w:pStyle w:val="CRCoverPage"/>
              <w:spacing w:after="0"/>
              <w:ind w:left="100"/>
              <w:rPr>
                <w:noProof/>
              </w:rPr>
            </w:pPr>
            <w:r>
              <w:rPr>
                <w:noProof/>
              </w:rPr>
              <w:t>R4-21</w:t>
            </w:r>
            <w:r w:rsidRPr="00507AAB">
              <w:rPr>
                <w:noProof/>
              </w:rPr>
              <w:t>18286</w:t>
            </w:r>
            <w:r>
              <w:rPr>
                <w:noProof/>
              </w:rPr>
              <w:t>:</w:t>
            </w:r>
            <w:r>
              <w:t xml:space="preserve"> </w:t>
            </w:r>
            <w:r w:rsidRPr="0073431E">
              <w:rPr>
                <w:noProof/>
              </w:rPr>
              <w:t>The power class ambigulity would exist for many unnecessary cases.</w:t>
            </w:r>
          </w:p>
          <w:p w14:paraId="652AAB80" w14:textId="77777777" w:rsidR="00FB6A6E" w:rsidRDefault="00FB6A6E" w:rsidP="00FB6A6E">
            <w:pPr>
              <w:pStyle w:val="CRCoverPage"/>
              <w:spacing w:after="0"/>
              <w:ind w:left="100"/>
              <w:rPr>
                <w:noProof/>
              </w:rPr>
            </w:pPr>
            <w:r w:rsidRPr="0044756A">
              <w:rPr>
                <w:noProof/>
              </w:rPr>
              <w:t>R4-2119837</w:t>
            </w:r>
            <w:r>
              <w:rPr>
                <w:noProof/>
              </w:rPr>
              <w:t xml:space="preserve">: </w:t>
            </w:r>
          </w:p>
          <w:p w14:paraId="310243D0" w14:textId="77777777" w:rsidR="00FB6A6E" w:rsidRDefault="00FB6A6E" w:rsidP="00FB6A6E">
            <w:pPr>
              <w:pStyle w:val="CRCoverPage"/>
              <w:spacing w:after="0"/>
              <w:ind w:leftChars="50" w:left="100"/>
              <w:rPr>
                <w:noProof/>
                <w:lang w:eastAsia="ja-JP"/>
              </w:rPr>
            </w:pPr>
            <w:r>
              <w:rPr>
                <w:noProof/>
                <w:lang w:eastAsia="ja-JP"/>
              </w:rPr>
              <w:t>For 1) and 2), i</w:t>
            </w:r>
            <w:r w:rsidRPr="008D0C22">
              <w:rPr>
                <w:noProof/>
                <w:lang w:eastAsia="ja-JP"/>
              </w:rPr>
              <w:t xml:space="preserve">t is difficult to </w:t>
            </w:r>
            <w:r>
              <w:rPr>
                <w:noProof/>
                <w:lang w:eastAsia="ja-JP"/>
              </w:rPr>
              <w:t>implement n74 due to severe own Rx protection of</w:t>
            </w:r>
            <w:r w:rsidRPr="008D0C22">
              <w:rPr>
                <w:noProof/>
                <w:lang w:eastAsia="ja-JP"/>
              </w:rPr>
              <w:t xml:space="preserve"> -50 dBm/MHz at 1475 – 1488 MHz</w:t>
            </w:r>
            <w:r>
              <w:rPr>
                <w:noProof/>
                <w:lang w:eastAsia="ja-JP"/>
              </w:rPr>
              <w:t>.</w:t>
            </w:r>
          </w:p>
          <w:p w14:paraId="3EF05522" w14:textId="77777777" w:rsidR="00FB6A6E" w:rsidRDefault="00FB6A6E" w:rsidP="00FB6A6E">
            <w:pPr>
              <w:pStyle w:val="CRCoverPage"/>
              <w:spacing w:after="0"/>
              <w:ind w:leftChars="50" w:left="100"/>
              <w:rPr>
                <w:noProof/>
                <w:lang w:eastAsia="ja-JP"/>
              </w:rPr>
            </w:pPr>
            <w:r>
              <w:rPr>
                <w:noProof/>
                <w:lang w:eastAsia="ja-JP"/>
              </w:rPr>
              <w:t>For 3), the frequency range of general co-existence requirements with NOTE 41 and additional requirements for NS_38 are overlapping.</w:t>
            </w:r>
          </w:p>
          <w:p w14:paraId="24FED9A3" w14:textId="77777777" w:rsidR="00FB6A6E" w:rsidRDefault="00FB6A6E" w:rsidP="00FB6A6E">
            <w:pPr>
              <w:pStyle w:val="CRCoverPage"/>
              <w:spacing w:after="0"/>
              <w:ind w:left="100"/>
              <w:rPr>
                <w:noProof/>
                <w:lang w:eastAsia="ja-JP"/>
              </w:rPr>
            </w:pPr>
            <w:r>
              <w:rPr>
                <w:rFonts w:hint="eastAsia"/>
                <w:noProof/>
                <w:lang w:eastAsia="ja-JP"/>
              </w:rPr>
              <w:t>F</w:t>
            </w:r>
            <w:r>
              <w:rPr>
                <w:noProof/>
                <w:lang w:eastAsia="ja-JP"/>
              </w:rPr>
              <w:t xml:space="preserve">or 4), the transmisson power condition for EESS protection is unclear in UE coexistence table. </w:t>
            </w:r>
          </w:p>
          <w:p w14:paraId="5FF00559" w14:textId="77777777" w:rsidR="00FB6A6E" w:rsidRPr="008D0C22" w:rsidRDefault="00FB6A6E" w:rsidP="00FB6A6E">
            <w:pPr>
              <w:pStyle w:val="CRCoverPage"/>
              <w:spacing w:after="0"/>
              <w:ind w:left="100"/>
              <w:rPr>
                <w:noProof/>
                <w:lang w:eastAsia="ja-JP"/>
              </w:rPr>
            </w:pPr>
            <w:r w:rsidRPr="004C056E">
              <w:rPr>
                <w:noProof/>
                <w:lang w:eastAsia="ja-JP"/>
              </w:rPr>
              <w:t>R4-2119838</w:t>
            </w:r>
            <w:r>
              <w:rPr>
                <w:noProof/>
                <w:lang w:eastAsia="ja-JP"/>
              </w:rPr>
              <w:t xml:space="preserve">: </w:t>
            </w:r>
            <w:r>
              <w:rPr>
                <w:noProof/>
              </w:rPr>
              <w:t>Inconsistency due to the nature of the parameters and how it is specified in FR2.</w:t>
            </w:r>
          </w:p>
          <w:p w14:paraId="5C4BEB44" w14:textId="160A1DF2" w:rsidR="001E41F3" w:rsidRDefault="00FB6A6E" w:rsidP="00FB6A6E">
            <w:pPr>
              <w:pStyle w:val="CRCoverPage"/>
              <w:spacing w:after="0"/>
              <w:ind w:left="100"/>
              <w:rPr>
                <w:noProof/>
              </w:rPr>
            </w:pPr>
            <w:r>
              <w:rPr>
                <w:noProof/>
              </w:rPr>
              <w:lastRenderedPageBreak/>
              <w:t>R4-21</w:t>
            </w:r>
            <w:r w:rsidRPr="004335EB">
              <w:rPr>
                <w:noProof/>
              </w:rPr>
              <w:t>18970</w:t>
            </w:r>
            <w:r>
              <w:rPr>
                <w:noProof/>
              </w:rPr>
              <w:t xml:space="preserve">: </w:t>
            </w:r>
            <w:r>
              <w:rPr>
                <w:noProof/>
                <w:lang w:eastAsia="ja-JP"/>
              </w:rPr>
              <w:t xml:space="preserve">It is not possible to configure CSI-RS periodicity in </w:t>
            </w:r>
            <w:r>
              <w:rPr>
                <w:rFonts w:hint="eastAsia"/>
                <w:noProof/>
                <w:lang w:eastAsia="ja-JP"/>
              </w:rPr>
              <w:t>Table A.3.1-1</w:t>
            </w:r>
            <w:r>
              <w:rPr>
                <w:noProof/>
                <w:lang w:eastAsia="ja-JP"/>
              </w:rPr>
              <w:t xml:space="preserve"> in TS 38.101-1 due to the limitation by TS 38.214</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4B5C57C" w14:textId="77777777" w:rsidR="003279D9" w:rsidRDefault="003279D9" w:rsidP="003279D9">
            <w:pPr>
              <w:pStyle w:val="CRCoverPage"/>
              <w:spacing w:after="0"/>
              <w:ind w:left="100"/>
              <w:rPr>
                <w:noProof/>
                <w:lang w:eastAsia="ja-JP"/>
              </w:rPr>
            </w:pPr>
            <w:r>
              <w:rPr>
                <w:noProof/>
              </w:rPr>
              <w:t xml:space="preserve">6.2.3.9, 6.2.3.10, </w:t>
            </w:r>
            <w:r w:rsidRPr="00CD0192">
              <w:rPr>
                <w:noProof/>
              </w:rPr>
              <w:t>6.2A.1.3</w:t>
            </w:r>
            <w:r>
              <w:rPr>
                <w:noProof/>
              </w:rPr>
              <w:t xml:space="preserve">, 6.2A.3.1.3, </w:t>
            </w:r>
            <w:r w:rsidRPr="006648E0">
              <w:rPr>
                <w:noProof/>
              </w:rPr>
              <w:t>6.2D</w:t>
            </w:r>
            <w:r>
              <w:rPr>
                <w:noProof/>
              </w:rPr>
              <w:t>,</w:t>
            </w:r>
            <w:r>
              <w:rPr>
                <w:noProof/>
                <w:lang w:eastAsia="ja-JP"/>
              </w:rPr>
              <w:t xml:space="preserve"> </w:t>
            </w:r>
            <w:r w:rsidRPr="002253AA">
              <w:rPr>
                <w:noProof/>
              </w:rPr>
              <w:t>6.4D.4</w:t>
            </w:r>
            <w:r>
              <w:rPr>
                <w:noProof/>
              </w:rPr>
              <w:t xml:space="preserve">, </w:t>
            </w:r>
            <w:r>
              <w:rPr>
                <w:noProof/>
                <w:lang w:eastAsia="ja-JP"/>
              </w:rPr>
              <w:t xml:space="preserve">6.5.3.2, Annex </w:t>
            </w:r>
            <w:r>
              <w:rPr>
                <w:rFonts w:hint="eastAsia"/>
                <w:noProof/>
                <w:lang w:eastAsia="ja-JP"/>
              </w:rPr>
              <w:t>A</w:t>
            </w:r>
            <w:r>
              <w:rPr>
                <w:noProof/>
                <w:lang w:eastAsia="ja-JP"/>
              </w:rPr>
              <w:t>.3.1</w:t>
            </w:r>
          </w:p>
          <w:p w14:paraId="2E8CC96B" w14:textId="77777777" w:rsidR="001E41F3" w:rsidRDefault="001E41F3" w:rsidP="003279D9">
            <w:pPr>
              <w:pStyle w:val="CRCoverPage"/>
              <w:spacing w:after="0"/>
              <w:ind w:left="100" w:firstLine="284"/>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D89D00D" w14:textId="77777777" w:rsidR="008D7ADC" w:rsidRDefault="008D7ADC" w:rsidP="008D7ADC">
            <w:pPr>
              <w:pStyle w:val="CRCoverPage"/>
              <w:spacing w:after="0"/>
              <w:ind w:left="100"/>
              <w:rPr>
                <w:noProof/>
              </w:rPr>
            </w:pPr>
            <w:r>
              <w:rPr>
                <w:noProof/>
              </w:rPr>
              <w:t xml:space="preserve">R4-2119837: </w:t>
            </w:r>
          </w:p>
          <w:p w14:paraId="00D3B8F7" w14:textId="1AFF4F74" w:rsidR="001E41F3" w:rsidRDefault="008D7ADC" w:rsidP="008D7ADC">
            <w:pPr>
              <w:pStyle w:val="CRCoverPage"/>
              <w:spacing w:after="0"/>
              <w:ind w:left="100"/>
              <w:rPr>
                <w:noProof/>
              </w:rPr>
            </w:pPr>
            <w:r>
              <w:rPr>
                <w:noProof/>
              </w:rPr>
              <w:t>Note that the frequency range of 1440-1460MHz is covered by both lower and upper duplexer. The original problem was that -50dBm was extended to the upper duplexer range where the value defined in general is not feasible. Then, respecting the original thought, the range of 1440-1460MHz should support -50dBm/MHz protection requirements. As a result, it this leads to an assumption that the range of 1440-1460MHz should be covered by the lower duplexer.</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102AA997" w14:textId="77777777" w:rsidR="00377628" w:rsidRPr="00835F44" w:rsidRDefault="00377628" w:rsidP="00D22267">
      <w:pPr>
        <w:pStyle w:val="Heading1"/>
        <w:ind w:left="0" w:firstLine="0"/>
      </w:pPr>
      <w:bookmarkStart w:id="1" w:name="_Hlk500785459"/>
      <w:bookmarkStart w:id="2" w:name="_Toc21342834"/>
      <w:bookmarkStart w:id="3" w:name="_Toc29769795"/>
      <w:bookmarkStart w:id="4" w:name="_Toc29799294"/>
      <w:bookmarkStart w:id="5" w:name="_Toc37254518"/>
      <w:bookmarkStart w:id="6" w:name="_Toc37255161"/>
      <w:bookmarkStart w:id="7" w:name="_Toc45887184"/>
      <w:bookmarkStart w:id="8" w:name="_Toc53171921"/>
      <w:bookmarkStart w:id="9" w:name="_Toc61356686"/>
      <w:bookmarkStart w:id="10" w:name="_Toc67913555"/>
      <w:bookmarkStart w:id="11" w:name="_Toc75469371"/>
      <w:bookmarkStart w:id="12" w:name="_Toc76507861"/>
      <w:bookmarkStart w:id="13" w:name="_Toc83192762"/>
      <w:r w:rsidRPr="00835F44">
        <w:lastRenderedPageBreak/>
        <w:t>1</w:t>
      </w:r>
      <w:r w:rsidRPr="00835F44">
        <w:tab/>
        <w:t>Scope</w:t>
      </w:r>
      <w:bookmarkEnd w:id="2"/>
      <w:bookmarkEnd w:id="3"/>
      <w:bookmarkEnd w:id="4"/>
      <w:bookmarkEnd w:id="5"/>
      <w:bookmarkEnd w:id="6"/>
      <w:bookmarkEnd w:id="7"/>
      <w:bookmarkEnd w:id="8"/>
      <w:bookmarkEnd w:id="9"/>
      <w:bookmarkEnd w:id="10"/>
      <w:bookmarkEnd w:id="11"/>
      <w:bookmarkEnd w:id="12"/>
      <w:bookmarkEnd w:id="13"/>
    </w:p>
    <w:p w14:paraId="4FB8C9BD" w14:textId="77777777" w:rsidR="00377628" w:rsidRPr="00835F44" w:rsidRDefault="00377628" w:rsidP="00863308">
      <w:pPr>
        <w:rPr>
          <w:rFonts w:cs="v5.0.0"/>
        </w:rPr>
      </w:pPr>
      <w:r w:rsidRPr="00835F44">
        <w:t xml:space="preserve">The present document </w:t>
      </w:r>
      <w:r w:rsidRPr="00835F44">
        <w:rPr>
          <w:rFonts w:cs="v5.0.0"/>
        </w:rPr>
        <w:t>establishes the</w:t>
      </w:r>
      <w:r w:rsidRPr="00835F44">
        <w:t xml:space="preserve"> minimum</w:t>
      </w:r>
      <w:r w:rsidRPr="00835F44">
        <w:rPr>
          <w:rFonts w:cs="v5.0.0"/>
        </w:rPr>
        <w:t xml:space="preserve"> RF requirements for NR </w:t>
      </w:r>
      <w:r w:rsidRPr="00835F44">
        <w:t>User Equipment (UE) operating on frequency Range 1.</w:t>
      </w:r>
    </w:p>
    <w:p w14:paraId="7F20473A" w14:textId="77777777" w:rsidR="00377628" w:rsidRPr="00835F44" w:rsidRDefault="00377628" w:rsidP="00667077">
      <w:pPr>
        <w:pStyle w:val="Heading1"/>
      </w:pPr>
      <w:bookmarkStart w:id="14" w:name="_Toc21342835"/>
      <w:bookmarkStart w:id="15" w:name="_Toc29769796"/>
      <w:bookmarkStart w:id="16" w:name="_Toc29799295"/>
      <w:bookmarkStart w:id="17" w:name="_Toc37254519"/>
      <w:bookmarkStart w:id="18" w:name="_Toc37255162"/>
      <w:bookmarkStart w:id="19" w:name="_Toc45887185"/>
      <w:bookmarkStart w:id="20" w:name="_Toc53171922"/>
      <w:bookmarkStart w:id="21" w:name="_Toc61356687"/>
      <w:bookmarkStart w:id="22" w:name="_Toc67913556"/>
      <w:bookmarkStart w:id="23" w:name="_Toc75469372"/>
      <w:bookmarkStart w:id="24" w:name="_Toc76507862"/>
      <w:bookmarkStart w:id="25" w:name="_Toc83192763"/>
      <w:r w:rsidRPr="00835F44">
        <w:t>2</w:t>
      </w:r>
      <w:r w:rsidRPr="00835F44">
        <w:tab/>
        <w:t>References</w:t>
      </w:r>
      <w:bookmarkEnd w:id="14"/>
      <w:bookmarkEnd w:id="15"/>
      <w:bookmarkEnd w:id="16"/>
      <w:bookmarkEnd w:id="17"/>
      <w:bookmarkEnd w:id="18"/>
      <w:bookmarkEnd w:id="19"/>
      <w:bookmarkEnd w:id="20"/>
      <w:bookmarkEnd w:id="21"/>
      <w:bookmarkEnd w:id="22"/>
      <w:bookmarkEnd w:id="23"/>
      <w:bookmarkEnd w:id="24"/>
      <w:bookmarkEnd w:id="25"/>
    </w:p>
    <w:p w14:paraId="145967AC" w14:textId="77777777" w:rsidR="00377628" w:rsidRPr="00835F44" w:rsidRDefault="00377628">
      <w:r w:rsidRPr="00835F44">
        <w:t>The following documents contain provisions which, through reference in this text, constitute provisions of the present document.</w:t>
      </w:r>
    </w:p>
    <w:p w14:paraId="44EADEAB" w14:textId="77777777" w:rsidR="00377628" w:rsidRPr="00835F44" w:rsidRDefault="00377628" w:rsidP="00922250">
      <w:bookmarkStart w:id="26" w:name="OLE_LINK2"/>
      <w:bookmarkStart w:id="27" w:name="OLE_LINK3"/>
      <w:bookmarkStart w:id="28" w:name="OLE_LINK4"/>
      <w:r w:rsidRPr="00835F44">
        <w:t>References are either specific (identified by date of publication, edition number, version number, etc.) or non</w:t>
      </w:r>
      <w:r w:rsidRPr="00835F44">
        <w:noBreakHyphen/>
        <w:t>specific.</w:t>
      </w:r>
    </w:p>
    <w:p w14:paraId="016D0DE8" w14:textId="77777777" w:rsidR="00377628" w:rsidRPr="00835F44" w:rsidRDefault="00377628" w:rsidP="00922250">
      <w:r w:rsidRPr="00835F44">
        <w:t>For a specific reference, subsequent revisions do not apply.</w:t>
      </w:r>
    </w:p>
    <w:p w14:paraId="4FBB3135" w14:textId="77777777" w:rsidR="00377628" w:rsidRPr="00835F44" w:rsidRDefault="00377628" w:rsidP="00922250">
      <w:r w:rsidRPr="00835F44">
        <w:t>For a non-specific reference, the latest version applies. In the case of a reference to a 3GPP document (including a GSM document), a non-specific reference implicitly refers to the latest version of that document in the same Release as the present document.</w:t>
      </w:r>
    </w:p>
    <w:bookmarkEnd w:id="26"/>
    <w:bookmarkEnd w:id="27"/>
    <w:bookmarkEnd w:id="28"/>
    <w:p w14:paraId="5B5B935F" w14:textId="77777777" w:rsidR="00377628" w:rsidRPr="00835F44" w:rsidRDefault="00377628" w:rsidP="0075147B">
      <w:pPr>
        <w:pStyle w:val="EX"/>
      </w:pPr>
      <w:r w:rsidRPr="00835F44">
        <w:t>[1]</w:t>
      </w:r>
      <w:r w:rsidRPr="00835F44">
        <w:tab/>
        <w:t>3GPP TR 21.905: "Vocabulary for 3GPP Specifications".</w:t>
      </w:r>
    </w:p>
    <w:p w14:paraId="63319600" w14:textId="77777777" w:rsidR="00377628" w:rsidRPr="00835F44" w:rsidRDefault="00377628" w:rsidP="0075147B">
      <w:pPr>
        <w:pStyle w:val="EX"/>
      </w:pPr>
      <w:r w:rsidRPr="00835F44">
        <w:t>[2]</w:t>
      </w:r>
      <w:r w:rsidRPr="00835F44">
        <w:tab/>
        <w:t>3GPP TS 38.101-2: "NR; User Equipment (UE) radio transmission and reception; Part 2: Range 2 Standalone".</w:t>
      </w:r>
    </w:p>
    <w:p w14:paraId="00546CD3" w14:textId="77777777" w:rsidR="00377628" w:rsidRPr="00835F44" w:rsidRDefault="00377628" w:rsidP="0075147B">
      <w:pPr>
        <w:pStyle w:val="EX"/>
      </w:pPr>
      <w:r w:rsidRPr="00835F44">
        <w:t>[3]</w:t>
      </w:r>
      <w:r w:rsidRPr="00835F44">
        <w:tab/>
        <w:t>3GPP TS 38.101-3: "NR; User Equipment (UE) radio transmission and reception; Part 3: Range 1 and Range 2 Interworking operation with other radios".</w:t>
      </w:r>
    </w:p>
    <w:p w14:paraId="41DF8091" w14:textId="77777777" w:rsidR="00377628" w:rsidRPr="00835F44" w:rsidRDefault="00377628" w:rsidP="0075147B">
      <w:pPr>
        <w:pStyle w:val="EX"/>
      </w:pPr>
      <w:r w:rsidRPr="00835F44">
        <w:t>[4]</w:t>
      </w:r>
      <w:r w:rsidRPr="00835F44">
        <w:tab/>
        <w:t>3GPP TS 38.521-1: "NR; User Equipment (UE) conformance specification; Radio transmission and reception; Part 1: Range 1 Standalone".</w:t>
      </w:r>
    </w:p>
    <w:p w14:paraId="36541112" w14:textId="77777777" w:rsidR="00377628" w:rsidRPr="00835F44" w:rsidRDefault="00377628" w:rsidP="0075147B">
      <w:pPr>
        <w:pStyle w:val="EX"/>
      </w:pPr>
      <w:r w:rsidRPr="00835F44">
        <w:t>[5]</w:t>
      </w:r>
      <w:r w:rsidRPr="00835F44">
        <w:tab/>
        <w:t>Recommendation ITU-R M.1545: "Measurement uncertainty as it applies to test limits for the terrestrial component of International Mobile Telecommunications-2000".</w:t>
      </w:r>
    </w:p>
    <w:p w14:paraId="521FB1F6" w14:textId="77777777" w:rsidR="00377628" w:rsidRPr="00835F44" w:rsidRDefault="00377628" w:rsidP="0075147B">
      <w:pPr>
        <w:pStyle w:val="EX"/>
      </w:pPr>
      <w:r w:rsidRPr="00835F44">
        <w:t>[6]</w:t>
      </w:r>
      <w:r w:rsidRPr="00835F44">
        <w:tab/>
        <w:t>3GPP TS 38.211: "NR; Physical channels and modulation".</w:t>
      </w:r>
    </w:p>
    <w:p w14:paraId="24FAFCB7" w14:textId="77777777" w:rsidR="00377628" w:rsidRPr="00835F44" w:rsidRDefault="00377628" w:rsidP="0075147B">
      <w:pPr>
        <w:pStyle w:val="EX"/>
      </w:pPr>
      <w:r w:rsidRPr="00835F44">
        <w:t>[7]</w:t>
      </w:r>
      <w:r w:rsidRPr="00835F44">
        <w:tab/>
        <w:t>3GPP TS 38.331: "Radio Resource Control (RRC) protocol specification".</w:t>
      </w:r>
    </w:p>
    <w:p w14:paraId="4BBDC3DC" w14:textId="77777777" w:rsidR="00377628" w:rsidRPr="00835F44" w:rsidRDefault="00377628" w:rsidP="0075147B">
      <w:pPr>
        <w:pStyle w:val="EX"/>
      </w:pPr>
      <w:r w:rsidRPr="00835F44">
        <w:t>[8]</w:t>
      </w:r>
      <w:r w:rsidRPr="00835F44">
        <w:tab/>
        <w:t>3GPP TS 38.213: "NR; Physical layer procedures for control".</w:t>
      </w:r>
    </w:p>
    <w:p w14:paraId="4A0F9E6C" w14:textId="77777777" w:rsidR="00377628" w:rsidRPr="00835F44" w:rsidRDefault="00377628" w:rsidP="0075147B">
      <w:pPr>
        <w:pStyle w:val="EX"/>
      </w:pPr>
      <w:r w:rsidRPr="00835F44">
        <w:t>[9]</w:t>
      </w:r>
      <w:r w:rsidRPr="00835F44">
        <w:tab/>
        <w:t>ITU-R Recommendation SM.329-10, "Unwanted emissions in the spurious domain".</w:t>
      </w:r>
    </w:p>
    <w:p w14:paraId="543D645C" w14:textId="77777777" w:rsidR="00377628" w:rsidRPr="00835F44" w:rsidRDefault="00377628" w:rsidP="0075147B">
      <w:pPr>
        <w:pStyle w:val="EX"/>
      </w:pPr>
      <w:r w:rsidRPr="00835F44">
        <w:t>[10]</w:t>
      </w:r>
      <w:r w:rsidRPr="00835F44">
        <w:tab/>
        <w:t>3GPP TS 38.214: "NR; Physical layer procedures for data".</w:t>
      </w:r>
    </w:p>
    <w:p w14:paraId="523FF011" w14:textId="77777777" w:rsidR="00377628" w:rsidRPr="00835F44" w:rsidRDefault="00377628" w:rsidP="0075147B">
      <w:pPr>
        <w:pStyle w:val="EX"/>
      </w:pPr>
    </w:p>
    <w:p w14:paraId="79E9A36C" w14:textId="77777777" w:rsidR="00377628" w:rsidRPr="00835F44" w:rsidRDefault="00377628" w:rsidP="00667077">
      <w:pPr>
        <w:pStyle w:val="Heading1"/>
      </w:pPr>
      <w:bookmarkStart w:id="29" w:name="_Toc21342836"/>
      <w:bookmarkStart w:id="30" w:name="_Toc29769797"/>
      <w:bookmarkStart w:id="31" w:name="_Toc29799296"/>
      <w:bookmarkStart w:id="32" w:name="_Toc37254520"/>
      <w:bookmarkStart w:id="33" w:name="_Toc37255163"/>
      <w:bookmarkStart w:id="34" w:name="_Toc45887186"/>
      <w:bookmarkStart w:id="35" w:name="_Toc53171923"/>
      <w:bookmarkStart w:id="36" w:name="_Toc61356688"/>
      <w:bookmarkStart w:id="37" w:name="_Toc67913557"/>
      <w:bookmarkStart w:id="38" w:name="_Toc75469373"/>
      <w:bookmarkStart w:id="39" w:name="_Toc76507863"/>
      <w:bookmarkStart w:id="40" w:name="_Toc83192764"/>
      <w:r w:rsidRPr="00835F44">
        <w:t>3</w:t>
      </w:r>
      <w:r w:rsidRPr="00835F44">
        <w:tab/>
        <w:t>Definitions, symbols and abbreviations</w:t>
      </w:r>
      <w:bookmarkEnd w:id="29"/>
      <w:bookmarkEnd w:id="30"/>
      <w:bookmarkEnd w:id="31"/>
      <w:bookmarkEnd w:id="32"/>
      <w:bookmarkEnd w:id="33"/>
      <w:bookmarkEnd w:id="34"/>
      <w:bookmarkEnd w:id="35"/>
      <w:bookmarkEnd w:id="36"/>
      <w:bookmarkEnd w:id="37"/>
      <w:bookmarkEnd w:id="38"/>
      <w:bookmarkEnd w:id="39"/>
      <w:bookmarkEnd w:id="40"/>
    </w:p>
    <w:p w14:paraId="132F71FB" w14:textId="77777777" w:rsidR="00377628" w:rsidRPr="00835F44" w:rsidRDefault="00377628" w:rsidP="00495FE7">
      <w:pPr>
        <w:pStyle w:val="Heading2"/>
      </w:pPr>
      <w:bookmarkStart w:id="41" w:name="_Toc21342837"/>
      <w:bookmarkStart w:id="42" w:name="_Toc29769798"/>
      <w:bookmarkStart w:id="43" w:name="_Toc29799297"/>
      <w:bookmarkStart w:id="44" w:name="_Toc37254521"/>
      <w:bookmarkStart w:id="45" w:name="_Toc37255164"/>
      <w:bookmarkStart w:id="46" w:name="_Toc45887187"/>
      <w:bookmarkStart w:id="47" w:name="_Toc53171924"/>
      <w:bookmarkStart w:id="48" w:name="_Toc61356689"/>
      <w:bookmarkStart w:id="49" w:name="_Toc67913558"/>
      <w:bookmarkStart w:id="50" w:name="_Toc75469374"/>
      <w:bookmarkStart w:id="51" w:name="_Toc76507864"/>
      <w:bookmarkStart w:id="52" w:name="_Toc83192765"/>
      <w:r w:rsidRPr="00835F44">
        <w:t>3.1</w:t>
      </w:r>
      <w:r w:rsidRPr="00835F44">
        <w:tab/>
        <w:t>Definitions</w:t>
      </w:r>
      <w:bookmarkEnd w:id="41"/>
      <w:bookmarkEnd w:id="42"/>
      <w:bookmarkEnd w:id="43"/>
      <w:bookmarkEnd w:id="44"/>
      <w:bookmarkEnd w:id="45"/>
      <w:bookmarkEnd w:id="46"/>
      <w:bookmarkEnd w:id="47"/>
      <w:bookmarkEnd w:id="48"/>
      <w:bookmarkEnd w:id="49"/>
      <w:bookmarkEnd w:id="50"/>
      <w:bookmarkEnd w:id="51"/>
      <w:bookmarkEnd w:id="52"/>
    </w:p>
    <w:p w14:paraId="1E345485" w14:textId="77777777" w:rsidR="00377628" w:rsidRPr="00835F44" w:rsidRDefault="00377628">
      <w:r w:rsidRPr="00835F44">
        <w:t xml:space="preserve">For the purposes of the present document, the terms and definitions given in </w:t>
      </w:r>
      <w:bookmarkStart w:id="53" w:name="OLE_LINK6"/>
      <w:bookmarkStart w:id="54" w:name="OLE_LINK7"/>
      <w:bookmarkStart w:id="55" w:name="OLE_LINK8"/>
      <w:r w:rsidRPr="00835F44">
        <w:t xml:space="preserve">3GPP </w:t>
      </w:r>
      <w:bookmarkEnd w:id="53"/>
      <w:bookmarkEnd w:id="54"/>
      <w:bookmarkEnd w:id="55"/>
      <w:r w:rsidRPr="00835F44">
        <w:t>TR 21.905 [1] and the following apply. A term defined in the present document takes precedence over the definition of the same term, if any, in 3GPP TR 21.905 [1].</w:t>
      </w:r>
    </w:p>
    <w:p w14:paraId="589B3DD8" w14:textId="77777777" w:rsidR="00377628" w:rsidRPr="00835F44" w:rsidRDefault="00377628" w:rsidP="00922250">
      <w:r w:rsidRPr="00835F44">
        <w:rPr>
          <w:b/>
        </w:rPr>
        <w:t>Aggregated Channel Bandwidth</w:t>
      </w:r>
      <w:r w:rsidRPr="00835F44">
        <w:t>: The RF bandwidth in which a UE transmits and receives multiple contiguously aggregated carriers.</w:t>
      </w:r>
    </w:p>
    <w:p w14:paraId="56A064E7" w14:textId="77777777" w:rsidR="00377628" w:rsidRPr="00835F44" w:rsidRDefault="00377628" w:rsidP="00922250">
      <w:r w:rsidRPr="00835F44">
        <w:rPr>
          <w:b/>
        </w:rPr>
        <w:t>Carrier aggregation</w:t>
      </w:r>
      <w:r w:rsidRPr="00835F44">
        <w:t>: Aggregation of two or more component carriers in order to support wider transmission bandwidths.</w:t>
      </w:r>
    </w:p>
    <w:p w14:paraId="624BDF29" w14:textId="77777777" w:rsidR="00377628" w:rsidRPr="00835F44" w:rsidRDefault="00377628" w:rsidP="007E4508">
      <w:r w:rsidRPr="00835F44">
        <w:rPr>
          <w:b/>
        </w:rPr>
        <w:t>Carrier aggregation band</w:t>
      </w:r>
      <w:r w:rsidRPr="00835F44">
        <w:t>: A set of one or more operating bands across which multiple carriers are aggregated with a specific set of technical requirements.</w:t>
      </w:r>
    </w:p>
    <w:p w14:paraId="13BD21A8" w14:textId="77777777" w:rsidR="00377628" w:rsidRPr="00835F44" w:rsidRDefault="00377628" w:rsidP="0052172B">
      <w:r w:rsidRPr="00835F44">
        <w:rPr>
          <w:b/>
        </w:rPr>
        <w:lastRenderedPageBreak/>
        <w:t>Carrier aggregation bandwidth class</w:t>
      </w:r>
      <w:r w:rsidRPr="00835F44">
        <w:t>: A class defined by the aggregated transmission bandwidth configuration and maximum number of component carriers supported by a UE.</w:t>
      </w:r>
    </w:p>
    <w:p w14:paraId="59C0E3E0" w14:textId="77777777" w:rsidR="00377628" w:rsidRPr="00835F44" w:rsidRDefault="00377628" w:rsidP="00440762">
      <w:r w:rsidRPr="00835F44">
        <w:rPr>
          <w:b/>
        </w:rPr>
        <w:t>Carrier aggregation configuration</w:t>
      </w:r>
      <w:r w:rsidRPr="00835F44">
        <w:t>: A combination of CA operating band(s) and CA bandwidth class(es) supported by a UE.</w:t>
      </w:r>
    </w:p>
    <w:p w14:paraId="57F2EAE8" w14:textId="77777777" w:rsidR="00377628" w:rsidRPr="00835F44" w:rsidRDefault="00377628" w:rsidP="00922250">
      <w:r w:rsidRPr="00835F44">
        <w:rPr>
          <w:b/>
        </w:rPr>
        <w:t>Contiguous carriers</w:t>
      </w:r>
      <w:r w:rsidRPr="00835F44">
        <w:t>: A set of two or more carriers configured in a spectrum block where there are no RF requirements based on co-existence for un-coordinated operation within the spectrum block.</w:t>
      </w:r>
    </w:p>
    <w:p w14:paraId="1D2A9AA7" w14:textId="77777777" w:rsidR="00377628" w:rsidRPr="00835F44" w:rsidRDefault="00377628" w:rsidP="00922250">
      <w:r w:rsidRPr="00835F44">
        <w:rPr>
          <w:b/>
        </w:rPr>
        <w:t>Contiguous resource allocation</w:t>
      </w:r>
      <w:r w:rsidRPr="00835F44">
        <w:t>: A resource allocation of consecutive resource blocks within one carrier or across contiguously aggregated carriers. The gap between contiguously aggregated carriers due to the nominal channel spacing is allowed.</w:t>
      </w:r>
    </w:p>
    <w:p w14:paraId="067BC061" w14:textId="77777777" w:rsidR="00377628" w:rsidRPr="00835F44" w:rsidRDefault="00377628" w:rsidP="00922250">
      <w:r w:rsidRPr="00835F44">
        <w:rPr>
          <w:b/>
        </w:rPr>
        <w:t>Contiguous spectrum</w:t>
      </w:r>
      <w:r w:rsidRPr="00835F44">
        <w:t>: Spectrum consisting of a contiguous block of spectrum with no sub-block gaps.</w:t>
      </w:r>
    </w:p>
    <w:p w14:paraId="548FF632" w14:textId="77777777" w:rsidR="00377628" w:rsidRPr="00835F44" w:rsidRDefault="00377628" w:rsidP="00922250">
      <w:r w:rsidRPr="00835F44">
        <w:rPr>
          <w:b/>
        </w:rPr>
        <w:t>Inter-band carrier aggregation:</w:t>
      </w:r>
      <w:r w:rsidRPr="00835F44">
        <w:t xml:space="preserve"> Carrier aggregation of component carriers in different operating bands.</w:t>
      </w:r>
    </w:p>
    <w:p w14:paraId="31E4B568" w14:textId="77777777" w:rsidR="00377628" w:rsidRPr="00835F44" w:rsidRDefault="00377628" w:rsidP="00495FE7">
      <w:pPr>
        <w:pStyle w:val="NO"/>
      </w:pPr>
      <w:r w:rsidRPr="00835F44">
        <w:t>NOTE:</w:t>
      </w:r>
      <w:r w:rsidRPr="00835F44">
        <w:tab/>
        <w:t>Carriers aggregated in each band can be contiguous or non-contiguous.</w:t>
      </w:r>
    </w:p>
    <w:p w14:paraId="2E101712" w14:textId="77777777" w:rsidR="00377628" w:rsidRPr="00835F44" w:rsidRDefault="00377628" w:rsidP="00922250">
      <w:r w:rsidRPr="00835F44">
        <w:rPr>
          <w:b/>
        </w:rPr>
        <w:t>Intra-band contiguous carrier aggregation</w:t>
      </w:r>
      <w:r w:rsidRPr="00835F44">
        <w:t>: Contiguous carriers aggregated in the same operating band.</w:t>
      </w:r>
    </w:p>
    <w:p w14:paraId="3A51E189" w14:textId="77777777" w:rsidR="00377628" w:rsidRPr="00835F44" w:rsidRDefault="00377628" w:rsidP="00922250">
      <w:r w:rsidRPr="00835F44">
        <w:rPr>
          <w:b/>
        </w:rPr>
        <w:t>Intra-band non-contiguous carrier aggregation</w:t>
      </w:r>
      <w:r w:rsidRPr="00835F44">
        <w:t>: Non-contiguous carriers aggregated in the same operating band.</w:t>
      </w:r>
    </w:p>
    <w:p w14:paraId="72460FFF" w14:textId="77777777" w:rsidR="00377628" w:rsidRPr="00835F44" w:rsidRDefault="00377628" w:rsidP="00922250">
      <w:r w:rsidRPr="00835F44">
        <w:rPr>
          <w:b/>
        </w:rPr>
        <w:t>Sub-block</w:t>
      </w:r>
      <w:r w:rsidRPr="00835F44">
        <w:t>: This is one contiguous allocated block of spectrum for transmission and reception by the same UE. There may be multiple instances of sub-blocks within an RF bandwidth.</w:t>
      </w:r>
    </w:p>
    <w:p w14:paraId="04E09191" w14:textId="77777777" w:rsidR="00377628" w:rsidRPr="00835F44" w:rsidRDefault="00377628" w:rsidP="00922250">
      <w:r w:rsidRPr="00835F44">
        <w:rPr>
          <w:b/>
        </w:rPr>
        <w:t>Sub-block bandwidth</w:t>
      </w:r>
      <w:r w:rsidRPr="00835F44">
        <w:t>: The bandwidth of one sub-block.</w:t>
      </w:r>
    </w:p>
    <w:p w14:paraId="363D18C1" w14:textId="77777777" w:rsidR="00377628" w:rsidRPr="00835F44" w:rsidRDefault="00377628" w:rsidP="00922250">
      <w:r w:rsidRPr="00835F44">
        <w:rPr>
          <w:b/>
        </w:rPr>
        <w:t>Sub-block gap</w:t>
      </w:r>
      <w:r w:rsidRPr="00835F44">
        <w:t>: A frequency gap between two consecutive sub-blocks within an RF bandwidth, where the RF requirements in the gap are based on co-existence for un-coordinated operation.</w:t>
      </w:r>
    </w:p>
    <w:p w14:paraId="60EB7CFA" w14:textId="77777777" w:rsidR="00377628" w:rsidRPr="00835F44" w:rsidRDefault="00377628" w:rsidP="00922250">
      <w:r w:rsidRPr="00835F44">
        <w:rPr>
          <w:b/>
        </w:rPr>
        <w:t>UE transmission bandwidth configuration</w:t>
      </w:r>
      <w:r w:rsidRPr="00835F44">
        <w:t>: Set of resource blocks located within the UE channel bandwidth which may be used for transmitting or receiving by the UE.</w:t>
      </w:r>
    </w:p>
    <w:p w14:paraId="45266CFE" w14:textId="77777777" w:rsidR="00377628" w:rsidRPr="00835F44" w:rsidRDefault="00377628" w:rsidP="00CB5798">
      <w:pPr>
        <w:rPr>
          <w:rFonts w:eastAsia="SimSun"/>
          <w:lang w:eastAsia="zh-CN"/>
        </w:rPr>
      </w:pPr>
      <w:r w:rsidRPr="00835F44">
        <w:rPr>
          <w:rFonts w:eastAsia="SimSun"/>
          <w:b/>
          <w:lang w:eastAsia="zh-CN"/>
        </w:rPr>
        <w:t>Vehicular UE:</w:t>
      </w:r>
      <w:r w:rsidRPr="00835F44">
        <w:rPr>
          <w:rFonts w:eastAsia="SimSun"/>
          <w:lang w:eastAsia="zh-CN"/>
        </w:rPr>
        <w:t xml:space="preserve"> A UE embedded in a vehicle, permanently connected to an embedded antenna system that radiates externally for NR operating bands.</w:t>
      </w:r>
    </w:p>
    <w:p w14:paraId="6E3034DF" w14:textId="77777777" w:rsidR="00377628" w:rsidRPr="00835F44" w:rsidRDefault="00377628" w:rsidP="003F5B9D">
      <w:pPr>
        <w:pStyle w:val="NO"/>
      </w:pPr>
      <w:r w:rsidRPr="00835F44">
        <w:rPr>
          <w:rFonts w:eastAsia="SimSun"/>
          <w:lang w:eastAsia="zh-CN"/>
        </w:rPr>
        <w:t>NOTE:</w:t>
      </w:r>
      <w:r w:rsidRPr="00835F44">
        <w:rPr>
          <w:rFonts w:eastAsia="SimSun"/>
          <w:lang w:eastAsia="zh-CN"/>
        </w:rPr>
        <w:tab/>
        <w:t>Vehicular UE does not refer to other UE form factors placed inside the vehicle.</w:t>
      </w:r>
    </w:p>
    <w:p w14:paraId="4A693EBB" w14:textId="77777777" w:rsidR="00377628" w:rsidRPr="00835F44" w:rsidRDefault="00377628" w:rsidP="00495FE7">
      <w:pPr>
        <w:pStyle w:val="Heading2"/>
      </w:pPr>
      <w:bookmarkStart w:id="56" w:name="_Toc21342838"/>
      <w:bookmarkStart w:id="57" w:name="_Toc29769799"/>
      <w:bookmarkStart w:id="58" w:name="_Toc29799298"/>
      <w:bookmarkStart w:id="59" w:name="_Toc37254522"/>
      <w:bookmarkStart w:id="60" w:name="_Toc37255165"/>
      <w:bookmarkStart w:id="61" w:name="_Toc45887188"/>
      <w:bookmarkStart w:id="62" w:name="_Toc53171925"/>
      <w:bookmarkStart w:id="63" w:name="_Toc61356690"/>
      <w:bookmarkStart w:id="64" w:name="_Toc67913559"/>
      <w:bookmarkStart w:id="65" w:name="_Toc75469375"/>
      <w:bookmarkStart w:id="66" w:name="_Toc76507865"/>
      <w:bookmarkStart w:id="67" w:name="_Toc83192766"/>
      <w:r w:rsidRPr="00835F44">
        <w:t>3.2</w:t>
      </w:r>
      <w:r w:rsidRPr="00835F44">
        <w:tab/>
        <w:t>Symbols</w:t>
      </w:r>
      <w:bookmarkEnd w:id="56"/>
      <w:bookmarkEnd w:id="57"/>
      <w:bookmarkEnd w:id="58"/>
      <w:bookmarkEnd w:id="59"/>
      <w:bookmarkEnd w:id="60"/>
      <w:bookmarkEnd w:id="61"/>
      <w:bookmarkEnd w:id="62"/>
      <w:bookmarkEnd w:id="63"/>
      <w:bookmarkEnd w:id="64"/>
      <w:bookmarkEnd w:id="65"/>
      <w:bookmarkEnd w:id="66"/>
      <w:bookmarkEnd w:id="67"/>
    </w:p>
    <w:p w14:paraId="42985F2E" w14:textId="77777777" w:rsidR="00377628" w:rsidRPr="00835F44" w:rsidRDefault="00377628" w:rsidP="0075147B">
      <w:pPr>
        <w:keepNext/>
      </w:pPr>
      <w:r w:rsidRPr="00835F44">
        <w:t>For the purposes of the present document, the following symbols apply:</w:t>
      </w:r>
    </w:p>
    <w:p w14:paraId="6A8839FB" w14:textId="77777777" w:rsidR="00377628" w:rsidRPr="00835F44" w:rsidRDefault="00377628" w:rsidP="00E84F97">
      <w:pPr>
        <w:pStyle w:val="EW"/>
      </w:pPr>
      <w:proofErr w:type="spellStart"/>
      <w:r w:rsidRPr="00835F44">
        <w:t>ΔF</w:t>
      </w:r>
      <w:r w:rsidRPr="00835F44">
        <w:rPr>
          <w:vertAlign w:val="subscript"/>
        </w:rPr>
        <w:t>Global</w:t>
      </w:r>
      <w:proofErr w:type="spellEnd"/>
      <w:r w:rsidRPr="00835F44">
        <w:rPr>
          <w:vertAlign w:val="subscript"/>
        </w:rPr>
        <w:tab/>
      </w:r>
      <w:r w:rsidRPr="00835F44">
        <w:t>Granularity of the global frequency raster</w:t>
      </w:r>
    </w:p>
    <w:p w14:paraId="07253CF6" w14:textId="77777777" w:rsidR="00377628" w:rsidRPr="00835F44" w:rsidRDefault="00377628" w:rsidP="00E84F97">
      <w:pPr>
        <w:pStyle w:val="EW"/>
        <w:rPr>
          <w:rFonts w:eastAsia="Yu Mincho"/>
        </w:rPr>
      </w:pPr>
      <w:proofErr w:type="spellStart"/>
      <w:r w:rsidRPr="00835F44">
        <w:rPr>
          <w:rFonts w:eastAsia="Yu Mincho"/>
        </w:rPr>
        <w:t>ΔF</w:t>
      </w:r>
      <w:r w:rsidRPr="00835F44">
        <w:rPr>
          <w:rFonts w:eastAsia="Yu Mincho"/>
          <w:vertAlign w:val="subscript"/>
        </w:rPr>
        <w:t>Raster</w:t>
      </w:r>
      <w:proofErr w:type="spellEnd"/>
      <w:r w:rsidRPr="00835F44">
        <w:rPr>
          <w:rFonts w:eastAsia="Yu Mincho"/>
        </w:rPr>
        <w:tab/>
        <w:t>Band dependent channel raster granularity</w:t>
      </w:r>
    </w:p>
    <w:p w14:paraId="3AA056A0" w14:textId="77777777" w:rsidR="00377628" w:rsidRPr="00835F44" w:rsidRDefault="00377628" w:rsidP="00E84F97">
      <w:pPr>
        <w:pStyle w:val="EW"/>
      </w:pPr>
      <w:proofErr w:type="spellStart"/>
      <w:r w:rsidRPr="00835F44">
        <w:t>Δ</w:t>
      </w:r>
      <w:r w:rsidRPr="00835F44">
        <w:rPr>
          <w:rFonts w:hint="eastAsia"/>
          <w:lang w:eastAsia="zh-CN"/>
        </w:rPr>
        <w:t>f</w:t>
      </w:r>
      <w:r w:rsidRPr="00835F44">
        <w:rPr>
          <w:vertAlign w:val="subscript"/>
        </w:rPr>
        <w:t>OOB</w:t>
      </w:r>
      <w:proofErr w:type="spellEnd"/>
      <w:r w:rsidRPr="00835F44">
        <w:rPr>
          <w:vertAlign w:val="subscript"/>
        </w:rPr>
        <w:tab/>
      </w:r>
      <w:r w:rsidRPr="00835F44">
        <w:t>Δ Frequency of Out Of Band emission</w:t>
      </w:r>
    </w:p>
    <w:p w14:paraId="342806E0" w14:textId="77777777" w:rsidR="00377628" w:rsidRPr="00835F44" w:rsidRDefault="00377628" w:rsidP="00E84F97">
      <w:pPr>
        <w:pStyle w:val="EW"/>
      </w:pPr>
      <w:r w:rsidRPr="00835F44">
        <w:t>ΔF</w:t>
      </w:r>
      <w:r w:rsidRPr="00835F44">
        <w:rPr>
          <w:vertAlign w:val="subscript"/>
        </w:rPr>
        <w:t>TX-RX</w:t>
      </w:r>
      <w:r w:rsidRPr="00835F44">
        <w:tab/>
        <w:t xml:space="preserve">Δ Frequency of default TX-RX separation of the FDD </w:t>
      </w:r>
      <w:r w:rsidRPr="00835F44">
        <w:rPr>
          <w:i/>
        </w:rPr>
        <w:t>operating band</w:t>
      </w:r>
    </w:p>
    <w:p w14:paraId="7E9C958A" w14:textId="77777777" w:rsidR="00377628" w:rsidRPr="00835F44" w:rsidRDefault="00377628" w:rsidP="00E84F97">
      <w:pPr>
        <w:pStyle w:val="EW"/>
      </w:pPr>
      <w:proofErr w:type="spellStart"/>
      <w:r w:rsidRPr="00835F44">
        <w:t>ΔP</w:t>
      </w:r>
      <w:r w:rsidRPr="00835F44">
        <w:rPr>
          <w:vertAlign w:val="subscript"/>
        </w:rPr>
        <w:t>PowerClass</w:t>
      </w:r>
      <w:proofErr w:type="spellEnd"/>
      <w:r w:rsidRPr="00835F44">
        <w:tab/>
        <w:t>Adjustment to maximum output power for a given power class</w:t>
      </w:r>
    </w:p>
    <w:p w14:paraId="5821CAFD" w14:textId="77777777" w:rsidR="00377628" w:rsidRDefault="00377628" w:rsidP="00936B4B">
      <w:pPr>
        <w:pStyle w:val="EW"/>
        <w:rPr>
          <w:i/>
        </w:rPr>
      </w:pPr>
      <w:r w:rsidRPr="00835F44">
        <w:rPr>
          <w:rFonts w:ascii="Symbol" w:hAnsi="Symbol"/>
          <w:lang w:bidi="bn-IN"/>
        </w:rPr>
        <w:t></w:t>
      </w:r>
      <w:r w:rsidRPr="00835F44">
        <w:rPr>
          <w:vertAlign w:val="subscript"/>
          <w:lang w:bidi="bn-IN"/>
        </w:rPr>
        <w:t>RB</w:t>
      </w:r>
      <w:r w:rsidRPr="00835F44">
        <w:tab/>
        <w:t>The starting frequency offset between the allocated RB and the measured non-allocated RB</w:t>
      </w:r>
    </w:p>
    <w:p w14:paraId="23752F7E" w14:textId="77777777" w:rsidR="00377628" w:rsidRPr="00835F44" w:rsidRDefault="00377628" w:rsidP="00936B4B">
      <w:pPr>
        <w:pStyle w:val="EW"/>
        <w:rPr>
          <w:i/>
        </w:rPr>
      </w:pPr>
      <w:proofErr w:type="spellStart"/>
      <w:r w:rsidRPr="00835F44">
        <w:t>ΔR</w:t>
      </w:r>
      <w:r w:rsidRPr="00835F44">
        <w:rPr>
          <w:vertAlign w:val="subscript"/>
        </w:rPr>
        <w:t>IB,c</w:t>
      </w:r>
      <w:proofErr w:type="spellEnd"/>
      <w:r w:rsidRPr="00835F44">
        <w:rPr>
          <w:vertAlign w:val="subscript"/>
        </w:rPr>
        <w:tab/>
      </w:r>
      <w:r w:rsidRPr="00835F44">
        <w:t xml:space="preserve">Allowed reference sensitivity relaxation due to support for inter-band CA operation, for serving cell </w:t>
      </w:r>
      <w:r w:rsidRPr="00835F44">
        <w:rPr>
          <w:i/>
        </w:rPr>
        <w:t>c</w:t>
      </w:r>
    </w:p>
    <w:p w14:paraId="61ABB79C" w14:textId="77777777" w:rsidR="00377628" w:rsidRPr="00835F44" w:rsidRDefault="00377628" w:rsidP="00936B4B">
      <w:pPr>
        <w:pStyle w:val="EW"/>
      </w:pPr>
      <w:r w:rsidRPr="00835F44">
        <w:t>ΔR</w:t>
      </w:r>
      <w:r w:rsidRPr="00835F44">
        <w:rPr>
          <w:vertAlign w:val="subscript"/>
        </w:rPr>
        <w:t>IB,4R</w:t>
      </w:r>
      <w:r w:rsidRPr="00835F44">
        <w:rPr>
          <w:vertAlign w:val="subscript"/>
        </w:rPr>
        <w:tab/>
      </w:r>
      <w:r w:rsidRPr="00835F44">
        <w:rPr>
          <w:rFonts w:hint="eastAsia"/>
          <w:lang w:eastAsia="zh-CN"/>
        </w:rPr>
        <w:t>R</w:t>
      </w:r>
      <w:r w:rsidRPr="00835F44">
        <w:t xml:space="preserve">eference sensitivity </w:t>
      </w:r>
      <w:r w:rsidRPr="00835F44">
        <w:rPr>
          <w:rFonts w:hint="eastAsia"/>
          <w:lang w:eastAsia="zh-CN"/>
        </w:rPr>
        <w:t>adjustment</w:t>
      </w:r>
      <w:r w:rsidRPr="00835F44">
        <w:t xml:space="preserve"> due to support for 4 antenna ports</w:t>
      </w:r>
    </w:p>
    <w:p w14:paraId="13AFB66A" w14:textId="77777777" w:rsidR="00377628" w:rsidRPr="00835F44" w:rsidRDefault="00377628" w:rsidP="00936B4B">
      <w:pPr>
        <w:pStyle w:val="EW"/>
        <w:rPr>
          <w:rFonts w:eastAsia="Yu Mincho"/>
        </w:rPr>
      </w:pPr>
      <w:r w:rsidRPr="00835F44">
        <w:rPr>
          <w:rFonts w:eastAsia="Yu Mincho" w:hint="eastAsia"/>
        </w:rPr>
        <w:t>Δ</w:t>
      </w:r>
      <w:r w:rsidRPr="00835F44">
        <w:rPr>
          <w:rFonts w:eastAsia="Yu Mincho"/>
          <w:vertAlign w:val="subscript"/>
        </w:rPr>
        <w:t>Shift</w:t>
      </w:r>
      <w:r w:rsidRPr="00835F44">
        <w:rPr>
          <w:rFonts w:eastAsia="Yu Mincho"/>
        </w:rPr>
        <w:tab/>
        <w:t>Channel raster offset</w:t>
      </w:r>
    </w:p>
    <w:p w14:paraId="56F5B2B5" w14:textId="77777777" w:rsidR="00377628" w:rsidRPr="00835F44" w:rsidRDefault="00377628" w:rsidP="00E84F97">
      <w:pPr>
        <w:pStyle w:val="EW"/>
      </w:pPr>
      <w:r w:rsidRPr="00835F44">
        <w:rPr>
          <w:rFonts w:ascii="Symbol" w:hAnsi="Symbol"/>
          <w:lang w:bidi="bn-IN"/>
        </w:rPr>
        <w:t></w:t>
      </w:r>
      <w:r w:rsidRPr="00835F44">
        <w:rPr>
          <w:lang w:bidi="bn-IN"/>
        </w:rPr>
        <w:t>T</w:t>
      </w:r>
      <w:r w:rsidRPr="00835F44">
        <w:rPr>
          <w:vertAlign w:val="subscript"/>
          <w:lang w:bidi="bn-IN"/>
        </w:rPr>
        <w:t>C</w:t>
      </w:r>
      <w:r w:rsidRPr="00835F44">
        <w:rPr>
          <w:vertAlign w:val="subscript"/>
        </w:rPr>
        <w:tab/>
      </w:r>
      <w:r w:rsidRPr="00835F44">
        <w:t>Allowed operating band edge transmission power relaxation</w:t>
      </w:r>
    </w:p>
    <w:p w14:paraId="2AD5BE6B" w14:textId="77777777" w:rsidR="00377628" w:rsidRPr="00835F44" w:rsidRDefault="00377628" w:rsidP="00E84F97">
      <w:pPr>
        <w:pStyle w:val="EW"/>
        <w:rPr>
          <w:rFonts w:eastAsia="Yu Mincho"/>
        </w:rPr>
      </w:pPr>
      <w:r w:rsidRPr="00835F44">
        <w:rPr>
          <w:rFonts w:ascii="Symbol" w:hAnsi="Symbol"/>
          <w:lang w:bidi="bn-IN"/>
        </w:rPr>
        <w:t></w:t>
      </w:r>
      <w:proofErr w:type="spellStart"/>
      <w:r w:rsidRPr="00835F44">
        <w:rPr>
          <w:lang w:bidi="bn-IN"/>
        </w:rPr>
        <w:t>T</w:t>
      </w:r>
      <w:r w:rsidRPr="00835F44">
        <w:rPr>
          <w:vertAlign w:val="subscript"/>
          <w:lang w:bidi="bn-IN"/>
        </w:rPr>
        <w:t>C</w:t>
      </w:r>
      <w:r w:rsidRPr="00835F44">
        <w:rPr>
          <w:rFonts w:hint="eastAsia"/>
          <w:vertAlign w:val="subscript"/>
        </w:rPr>
        <w:t>,</w:t>
      </w:r>
      <w:r w:rsidRPr="00835F44">
        <w:rPr>
          <w:rFonts w:hint="eastAsia"/>
          <w:i/>
          <w:vertAlign w:val="subscript"/>
        </w:rPr>
        <w:t>c</w:t>
      </w:r>
      <w:proofErr w:type="spellEnd"/>
      <w:r w:rsidRPr="00835F44">
        <w:rPr>
          <w:vertAlign w:val="subscript"/>
        </w:rPr>
        <w:tab/>
      </w:r>
      <w:r w:rsidRPr="00835F44">
        <w:t xml:space="preserve">Allowed operating band edge transmission power relaxation for serving cell </w:t>
      </w:r>
      <w:r w:rsidRPr="00835F44">
        <w:rPr>
          <w:i/>
        </w:rPr>
        <w:t>c</w:t>
      </w:r>
    </w:p>
    <w:p w14:paraId="64F6E197" w14:textId="77777777" w:rsidR="00377628" w:rsidRPr="00835F44" w:rsidRDefault="00377628" w:rsidP="00E84F97">
      <w:pPr>
        <w:pStyle w:val="EW"/>
      </w:pPr>
      <w:proofErr w:type="spellStart"/>
      <w:r w:rsidRPr="00835F44">
        <w:t>ΔT</w:t>
      </w:r>
      <w:r w:rsidRPr="00835F44">
        <w:rPr>
          <w:vertAlign w:val="subscript"/>
        </w:rPr>
        <w:t>IB,c</w:t>
      </w:r>
      <w:proofErr w:type="spellEnd"/>
      <w:r w:rsidRPr="00835F44">
        <w:rPr>
          <w:vertAlign w:val="subscript"/>
        </w:rPr>
        <w:tab/>
      </w:r>
      <w:r w:rsidRPr="00835F44">
        <w:t xml:space="preserve">Allowed maximum configured output power relaxation due to support for inter-band CA operation and due to support for SUL operations, for serving cell </w:t>
      </w:r>
      <w:r w:rsidRPr="00835F44">
        <w:rPr>
          <w:i/>
        </w:rPr>
        <w:t>c</w:t>
      </w:r>
    </w:p>
    <w:p w14:paraId="6E394C13" w14:textId="77777777" w:rsidR="00377628" w:rsidRPr="00835F44" w:rsidRDefault="00377628" w:rsidP="00E84F97">
      <w:pPr>
        <w:pStyle w:val="EW"/>
      </w:pPr>
      <w:proofErr w:type="spellStart"/>
      <w:r w:rsidRPr="00835F44">
        <w:t>BW</w:t>
      </w:r>
      <w:r w:rsidRPr="00835F44">
        <w:rPr>
          <w:vertAlign w:val="subscript"/>
        </w:rPr>
        <w:t>Channel</w:t>
      </w:r>
      <w:proofErr w:type="spellEnd"/>
      <w:r w:rsidRPr="00835F44">
        <w:tab/>
        <w:t>Channel bandwidth</w:t>
      </w:r>
    </w:p>
    <w:p w14:paraId="27285629" w14:textId="77777777" w:rsidR="00377628" w:rsidRPr="00835F44" w:rsidRDefault="00377628" w:rsidP="00E84F97">
      <w:pPr>
        <w:pStyle w:val="EW"/>
      </w:pPr>
      <w:proofErr w:type="spellStart"/>
      <w:r w:rsidRPr="00835F44">
        <w:t>BW</w:t>
      </w:r>
      <w:r w:rsidRPr="00835F44">
        <w:rPr>
          <w:vertAlign w:val="subscript"/>
        </w:rPr>
        <w:t>Channel,block</w:t>
      </w:r>
      <w:proofErr w:type="spellEnd"/>
      <w:r w:rsidRPr="00835F44">
        <w:tab/>
        <w:t xml:space="preserve">Sub-block bandwidth, expressed in </w:t>
      </w:r>
      <w:proofErr w:type="spellStart"/>
      <w:r w:rsidRPr="00835F44">
        <w:t>MHz.</w:t>
      </w:r>
      <w:proofErr w:type="spellEnd"/>
      <w:r w:rsidRPr="00835F44">
        <w:t xml:space="preserve"> </w:t>
      </w:r>
      <w:proofErr w:type="spellStart"/>
      <w:r w:rsidRPr="00835F44">
        <w:t>BW</w:t>
      </w:r>
      <w:r w:rsidRPr="00835F44">
        <w:rPr>
          <w:vertAlign w:val="subscript"/>
        </w:rPr>
        <w:t>Channel,block</w:t>
      </w:r>
      <w:proofErr w:type="spellEnd"/>
      <w:r w:rsidRPr="00835F44">
        <w:t xml:space="preserve">= </w:t>
      </w:r>
      <w:proofErr w:type="spellStart"/>
      <w:r w:rsidRPr="00835F44">
        <w:t>F</w:t>
      </w:r>
      <w:r w:rsidRPr="00835F44">
        <w:rPr>
          <w:vertAlign w:val="subscript"/>
        </w:rPr>
        <w:t>edge,block,high</w:t>
      </w:r>
      <w:proofErr w:type="spellEnd"/>
      <w:r w:rsidRPr="00835F44">
        <w:t xml:space="preserve">- </w:t>
      </w:r>
      <w:proofErr w:type="spellStart"/>
      <w:r w:rsidRPr="00835F44">
        <w:t>F</w:t>
      </w:r>
      <w:r w:rsidRPr="00835F44">
        <w:rPr>
          <w:vertAlign w:val="subscript"/>
        </w:rPr>
        <w:t>edge,block,low</w:t>
      </w:r>
      <w:proofErr w:type="spellEnd"/>
    </w:p>
    <w:p w14:paraId="517E340B" w14:textId="77777777" w:rsidR="00377628" w:rsidRPr="00835F44" w:rsidRDefault="00377628" w:rsidP="00E84F97">
      <w:pPr>
        <w:pStyle w:val="EW"/>
      </w:pPr>
      <w:proofErr w:type="spellStart"/>
      <w:r w:rsidRPr="00835F44">
        <w:t>BW</w:t>
      </w:r>
      <w:r w:rsidRPr="00835F44">
        <w:rPr>
          <w:vertAlign w:val="subscript"/>
        </w:rPr>
        <w:t>Channel_CA</w:t>
      </w:r>
      <w:proofErr w:type="spellEnd"/>
      <w:r w:rsidRPr="00835F44">
        <w:tab/>
        <w:t>Aggregated channel bandwidth, expressed in MHz</w:t>
      </w:r>
    </w:p>
    <w:p w14:paraId="719F58F8" w14:textId="77777777" w:rsidR="00377628" w:rsidRPr="00835F44" w:rsidRDefault="00377628" w:rsidP="00E84F97">
      <w:pPr>
        <w:pStyle w:val="EW"/>
      </w:pPr>
      <w:proofErr w:type="spellStart"/>
      <w:r w:rsidRPr="00835F44">
        <w:t>BW</w:t>
      </w:r>
      <w:r w:rsidRPr="00835F44">
        <w:rPr>
          <w:vertAlign w:val="subscript"/>
        </w:rPr>
        <w:t>Channel,max</w:t>
      </w:r>
      <w:proofErr w:type="spellEnd"/>
      <w:r w:rsidRPr="00835F44">
        <w:tab/>
        <w:t>Maximum channel bandwidth supported among all bands in a release</w:t>
      </w:r>
    </w:p>
    <w:p w14:paraId="09250D2C" w14:textId="77777777" w:rsidR="00377628" w:rsidRPr="00835F44" w:rsidRDefault="00377628" w:rsidP="00E84F97">
      <w:pPr>
        <w:pStyle w:val="EW"/>
      </w:pPr>
      <w:r w:rsidRPr="00835F44">
        <w:t>BW</w:t>
      </w:r>
      <w:r w:rsidRPr="00835F44">
        <w:rPr>
          <w:vertAlign w:val="subscript"/>
        </w:rPr>
        <w:t>GB</w:t>
      </w:r>
      <w:r w:rsidRPr="00835F44">
        <w:tab/>
        <w:t xml:space="preserve">max( </w:t>
      </w:r>
      <w:proofErr w:type="spellStart"/>
      <w:r w:rsidRPr="00835F44">
        <w:t>BW</w:t>
      </w:r>
      <w:r w:rsidRPr="00835F44">
        <w:rPr>
          <w:vertAlign w:val="subscript"/>
        </w:rPr>
        <w:t>GB,Channel</w:t>
      </w:r>
      <w:proofErr w:type="spellEnd"/>
      <w:r w:rsidRPr="00835F44">
        <w:rPr>
          <w:vertAlign w:val="subscript"/>
        </w:rPr>
        <w:t>(</w:t>
      </w:r>
      <w:r w:rsidRPr="00835F44">
        <w:rPr>
          <w:i/>
          <w:vertAlign w:val="subscript"/>
        </w:rPr>
        <w:t>k</w:t>
      </w:r>
      <w:r w:rsidRPr="00835F44">
        <w:rPr>
          <w:vertAlign w:val="subscript"/>
        </w:rPr>
        <w:t xml:space="preserve">) </w:t>
      </w:r>
      <w:r w:rsidRPr="00835F44">
        <w:t>)</w:t>
      </w:r>
    </w:p>
    <w:p w14:paraId="6D76F3D3" w14:textId="77777777" w:rsidR="00377628" w:rsidRPr="00835F44" w:rsidRDefault="00377628" w:rsidP="00E84F97">
      <w:pPr>
        <w:pStyle w:val="EW"/>
      </w:pPr>
      <w:proofErr w:type="spellStart"/>
      <w:r w:rsidRPr="00835F44">
        <w:t>BW</w:t>
      </w:r>
      <w:r w:rsidRPr="00835F44">
        <w:rPr>
          <w:vertAlign w:val="subscript"/>
        </w:rPr>
        <w:t>GB</w:t>
      </w:r>
      <w:r w:rsidRPr="00835F44">
        <w:rPr>
          <w:rFonts w:hint="eastAsia"/>
          <w:vertAlign w:val="subscript"/>
        </w:rPr>
        <w:t>,</w:t>
      </w:r>
      <w:r w:rsidRPr="00835F44">
        <w:rPr>
          <w:vertAlign w:val="subscript"/>
        </w:rPr>
        <w:t>Channel</w:t>
      </w:r>
      <w:proofErr w:type="spellEnd"/>
      <w:r w:rsidRPr="00835F44">
        <w:rPr>
          <w:vertAlign w:val="subscript"/>
        </w:rPr>
        <w:t>(</w:t>
      </w:r>
      <w:r w:rsidRPr="00835F44">
        <w:rPr>
          <w:rFonts w:hint="eastAsia"/>
          <w:vertAlign w:val="subscript"/>
        </w:rPr>
        <w:t>k)</w:t>
      </w:r>
      <w:r w:rsidRPr="00835F44">
        <w:rPr>
          <w:rFonts w:hint="eastAsia"/>
          <w:vertAlign w:val="subscript"/>
        </w:rPr>
        <w:tab/>
      </w:r>
      <w:r w:rsidRPr="00835F44">
        <w:t>Minimum guard band defined in clause 5.3A.1</w:t>
      </w:r>
      <w:r w:rsidRPr="00835F44">
        <w:rPr>
          <w:rFonts w:hint="eastAsia"/>
        </w:rPr>
        <w:t xml:space="preserve"> of carrier </w:t>
      </w:r>
      <w:r w:rsidRPr="00835F44">
        <w:rPr>
          <w:rFonts w:hint="eastAsia"/>
          <w:i/>
        </w:rPr>
        <w:t>k</w:t>
      </w:r>
    </w:p>
    <w:p w14:paraId="0774D141" w14:textId="77777777" w:rsidR="00377628" w:rsidRPr="00835F44" w:rsidRDefault="00377628" w:rsidP="00E84F97">
      <w:pPr>
        <w:pStyle w:val="EW"/>
        <w:rPr>
          <w:lang w:eastAsia="zh-CN"/>
        </w:rPr>
      </w:pPr>
      <w:r w:rsidRPr="00835F44">
        <w:rPr>
          <w:rFonts w:hint="eastAsia"/>
          <w:lang w:eastAsia="zh-CN"/>
        </w:rPr>
        <w:t>BW</w:t>
      </w:r>
      <w:r w:rsidRPr="00835F44">
        <w:rPr>
          <w:rFonts w:hint="eastAsia"/>
          <w:vertAlign w:val="subscript"/>
          <w:lang w:eastAsia="zh-CN"/>
        </w:rPr>
        <w:t>DL</w:t>
      </w:r>
      <w:r w:rsidRPr="00835F44">
        <w:rPr>
          <w:rFonts w:hint="eastAsia"/>
          <w:lang w:eastAsia="zh-CN"/>
        </w:rPr>
        <w:tab/>
      </w:r>
      <w:r w:rsidRPr="00835F44">
        <w:rPr>
          <w:lang w:eastAsia="zh-CN"/>
        </w:rPr>
        <w:t>Channel bandwidth for DL</w:t>
      </w:r>
    </w:p>
    <w:p w14:paraId="278C57CC" w14:textId="77777777" w:rsidR="00377628" w:rsidRPr="00835F44" w:rsidRDefault="00377628" w:rsidP="00E84F97">
      <w:pPr>
        <w:pStyle w:val="EW"/>
      </w:pPr>
      <w:r w:rsidRPr="00835F44">
        <w:rPr>
          <w:lang w:eastAsia="zh-CN"/>
        </w:rPr>
        <w:lastRenderedPageBreak/>
        <w:t>BW</w:t>
      </w:r>
      <w:r w:rsidRPr="00835F44">
        <w:rPr>
          <w:vertAlign w:val="subscript"/>
          <w:lang w:eastAsia="zh-CN"/>
        </w:rPr>
        <w:t>UL</w:t>
      </w:r>
      <w:r w:rsidRPr="00835F44">
        <w:rPr>
          <w:lang w:eastAsia="zh-CN"/>
        </w:rPr>
        <w:tab/>
        <w:t>Channel bandwidth for UL</w:t>
      </w:r>
    </w:p>
    <w:p w14:paraId="4E10F4E4" w14:textId="77777777" w:rsidR="00377628" w:rsidRPr="00835F44" w:rsidRDefault="00377628" w:rsidP="00E84F97">
      <w:pPr>
        <w:pStyle w:val="EW"/>
      </w:pPr>
      <w:proofErr w:type="spellStart"/>
      <w:r w:rsidRPr="00835F44">
        <w:rPr>
          <w:lang w:eastAsia="zh-CN"/>
        </w:rPr>
        <w:t>BW</w:t>
      </w:r>
      <w:r w:rsidRPr="00835F44">
        <w:rPr>
          <w:vertAlign w:val="subscript"/>
          <w:lang w:eastAsia="zh-CN"/>
        </w:rPr>
        <w:t>interferer</w:t>
      </w:r>
      <w:proofErr w:type="spellEnd"/>
      <w:r w:rsidRPr="00835F44">
        <w:rPr>
          <w:lang w:eastAsia="zh-CN"/>
        </w:rPr>
        <w:tab/>
        <w:t>Bandwidth of the interferer</w:t>
      </w:r>
    </w:p>
    <w:p w14:paraId="7B8FA91D" w14:textId="77777777" w:rsidR="00377628" w:rsidRPr="00835F44" w:rsidRDefault="00377628" w:rsidP="00E84F97">
      <w:pPr>
        <w:pStyle w:val="EW"/>
      </w:pPr>
      <w:r w:rsidRPr="00835F44">
        <w:t>Ceil(x)</w:t>
      </w:r>
      <w:r w:rsidRPr="00835F44">
        <w:tab/>
        <w:t>Rounding upwards; ceil(x) is the smallest integer such that ceil(x) ≥ x</w:t>
      </w:r>
    </w:p>
    <w:p w14:paraId="5157B904" w14:textId="77777777" w:rsidR="00377628" w:rsidRPr="00835F44" w:rsidRDefault="00377628" w:rsidP="00E84F97">
      <w:pPr>
        <w:pStyle w:val="EW"/>
      </w:pPr>
      <w:r w:rsidRPr="00835F44">
        <w:t>Floor(x)</w:t>
      </w:r>
      <w:r w:rsidRPr="00835F44">
        <w:tab/>
        <w:t>Rounding downwards; floor(x) is the greatest integer such that floor(x) ≤ x</w:t>
      </w:r>
    </w:p>
    <w:p w14:paraId="2D61B57B" w14:textId="77777777" w:rsidR="00377628" w:rsidRPr="00835F44" w:rsidRDefault="00377628" w:rsidP="00E84F97">
      <w:pPr>
        <w:pStyle w:val="EW"/>
      </w:pPr>
      <w:r w:rsidRPr="00835F44">
        <w:t>F</w:t>
      </w:r>
      <w:r w:rsidRPr="00835F44">
        <w:rPr>
          <w:vertAlign w:val="subscript"/>
        </w:rPr>
        <w:t>C</w:t>
      </w:r>
      <w:r w:rsidRPr="00835F44">
        <w:rPr>
          <w:vertAlign w:val="subscript"/>
        </w:rPr>
        <w:tab/>
      </w:r>
      <w:r w:rsidRPr="00835F44">
        <w:rPr>
          <w:i/>
        </w:rPr>
        <w:t>RF reference frequency</w:t>
      </w:r>
      <w:r w:rsidRPr="00835F44">
        <w:t xml:space="preserve"> on the channel raster</w:t>
      </w:r>
      <w:r w:rsidRPr="00835F44">
        <w:rPr>
          <w:rFonts w:hint="eastAsia"/>
          <w:lang w:eastAsia="zh-CN"/>
        </w:rPr>
        <w:t>,</w:t>
      </w:r>
      <w:r w:rsidRPr="00835F44">
        <w:t xml:space="preserve"> given in table 5.4.2.2-1</w:t>
      </w:r>
    </w:p>
    <w:p w14:paraId="187C0029" w14:textId="77777777" w:rsidR="00377628" w:rsidRPr="00835F44" w:rsidRDefault="00377628" w:rsidP="00E84F97">
      <w:pPr>
        <w:pStyle w:val="EW"/>
        <w:rPr>
          <w:vertAlign w:val="subscript"/>
        </w:rPr>
      </w:pPr>
      <w:proofErr w:type="spellStart"/>
      <w:r w:rsidRPr="00835F44">
        <w:rPr>
          <w:bCs/>
        </w:rPr>
        <w:t>F</w:t>
      </w:r>
      <w:r w:rsidRPr="00835F44">
        <w:rPr>
          <w:bCs/>
          <w:vertAlign w:val="subscript"/>
        </w:rPr>
        <w:t>C,block</w:t>
      </w:r>
      <w:proofErr w:type="spellEnd"/>
      <w:r w:rsidRPr="00835F44">
        <w:rPr>
          <w:bCs/>
          <w:vertAlign w:val="subscript"/>
        </w:rPr>
        <w:t>, high</w:t>
      </w:r>
      <w:r w:rsidRPr="00835F44">
        <w:rPr>
          <w:vertAlign w:val="subscript"/>
        </w:rPr>
        <w:tab/>
      </w:r>
      <w:r w:rsidRPr="00835F44">
        <w:rPr>
          <w:rFonts w:eastAsia="SimSun" w:hint="eastAsia"/>
          <w:lang w:eastAsia="zh-CN"/>
        </w:rPr>
        <w:t xml:space="preserve">Fc </w:t>
      </w:r>
      <w:r w:rsidRPr="00835F44">
        <w:t xml:space="preserve">of the highest transmitted/received carrier in a </w:t>
      </w:r>
      <w:r w:rsidRPr="00835F44">
        <w:rPr>
          <w:i/>
        </w:rPr>
        <w:t>sub-block</w:t>
      </w:r>
      <w:r w:rsidRPr="00835F44">
        <w:rPr>
          <w:vertAlign w:val="subscript"/>
        </w:rPr>
        <w:tab/>
      </w:r>
    </w:p>
    <w:p w14:paraId="681EDB84" w14:textId="77777777" w:rsidR="00377628" w:rsidRPr="00835F44" w:rsidRDefault="00377628" w:rsidP="00E84F97">
      <w:pPr>
        <w:pStyle w:val="EW"/>
      </w:pPr>
      <w:proofErr w:type="spellStart"/>
      <w:r w:rsidRPr="00835F44">
        <w:rPr>
          <w:bCs/>
        </w:rPr>
        <w:t>F</w:t>
      </w:r>
      <w:r w:rsidRPr="00835F44">
        <w:rPr>
          <w:bCs/>
          <w:vertAlign w:val="subscript"/>
        </w:rPr>
        <w:t>C,block</w:t>
      </w:r>
      <w:proofErr w:type="spellEnd"/>
      <w:r w:rsidRPr="00835F44">
        <w:rPr>
          <w:bCs/>
          <w:vertAlign w:val="subscript"/>
        </w:rPr>
        <w:t>, low</w:t>
      </w:r>
      <w:r w:rsidRPr="00835F44">
        <w:rPr>
          <w:vertAlign w:val="subscript"/>
        </w:rPr>
        <w:tab/>
      </w:r>
      <w:r w:rsidRPr="00835F44">
        <w:rPr>
          <w:rFonts w:eastAsia="SimSun" w:hint="eastAsia"/>
          <w:lang w:eastAsia="zh-CN"/>
        </w:rPr>
        <w:t>Fc</w:t>
      </w:r>
      <w:r w:rsidRPr="00835F44">
        <w:t xml:space="preserve"> of the lowest transmitted/received carrier in a </w:t>
      </w:r>
      <w:r w:rsidRPr="00835F44">
        <w:rPr>
          <w:i/>
        </w:rPr>
        <w:t>sub-block</w:t>
      </w:r>
    </w:p>
    <w:p w14:paraId="02D840C2" w14:textId="77777777" w:rsidR="00377628" w:rsidRPr="00835F44" w:rsidRDefault="00377628" w:rsidP="00E84F97">
      <w:pPr>
        <w:pStyle w:val="EW"/>
      </w:pPr>
      <w:proofErr w:type="spellStart"/>
      <w:r w:rsidRPr="00835F44">
        <w:t>F</w:t>
      </w:r>
      <w:r w:rsidRPr="00835F44">
        <w:rPr>
          <w:vertAlign w:val="subscript"/>
        </w:rPr>
        <w:t>C,low</w:t>
      </w:r>
      <w:proofErr w:type="spellEnd"/>
      <w:r w:rsidRPr="00835F44">
        <w:tab/>
        <w:t xml:space="preserve">The </w:t>
      </w:r>
      <w:r w:rsidRPr="00835F44">
        <w:rPr>
          <w:rFonts w:eastAsia="SimSun" w:hint="eastAsia"/>
          <w:lang w:eastAsia="zh-CN"/>
        </w:rPr>
        <w:t xml:space="preserve">Fc </w:t>
      </w:r>
      <w:r w:rsidRPr="00835F44">
        <w:t>of the lowest carrier, expressed in MHz</w:t>
      </w:r>
    </w:p>
    <w:p w14:paraId="3D38F1DF" w14:textId="77777777" w:rsidR="00377628" w:rsidRPr="00835F44" w:rsidRDefault="00377628" w:rsidP="00E84F97">
      <w:pPr>
        <w:pStyle w:val="EW"/>
      </w:pPr>
      <w:proofErr w:type="spellStart"/>
      <w:r w:rsidRPr="00835F44">
        <w:t>F</w:t>
      </w:r>
      <w:r w:rsidRPr="00835F44">
        <w:rPr>
          <w:vertAlign w:val="subscript"/>
        </w:rPr>
        <w:t>C,high</w:t>
      </w:r>
      <w:proofErr w:type="spellEnd"/>
      <w:r w:rsidRPr="00835F44">
        <w:tab/>
        <w:t xml:space="preserve">The </w:t>
      </w:r>
      <w:r w:rsidRPr="00835F44">
        <w:rPr>
          <w:rFonts w:eastAsia="SimSun" w:hint="eastAsia"/>
          <w:lang w:eastAsia="zh-CN"/>
        </w:rPr>
        <w:t xml:space="preserve">Fc </w:t>
      </w:r>
      <w:r w:rsidRPr="00835F44">
        <w:t xml:space="preserve">of the </w:t>
      </w:r>
      <w:r w:rsidRPr="00835F44">
        <w:rPr>
          <w:rFonts w:hint="eastAsia"/>
          <w:lang w:eastAsia="zh-CN"/>
        </w:rPr>
        <w:t>high</w:t>
      </w:r>
      <w:r w:rsidRPr="00835F44">
        <w:t>est carrier, expressed in MHz</w:t>
      </w:r>
    </w:p>
    <w:p w14:paraId="4CA3D5F9" w14:textId="77777777" w:rsidR="00377628" w:rsidRPr="00835F44" w:rsidRDefault="00377628" w:rsidP="00E84F97">
      <w:pPr>
        <w:pStyle w:val="EW"/>
      </w:pPr>
      <w:proofErr w:type="spellStart"/>
      <w:r w:rsidRPr="00835F44">
        <w:t>F</w:t>
      </w:r>
      <w:r w:rsidRPr="00835F44">
        <w:rPr>
          <w:vertAlign w:val="subscript"/>
        </w:rPr>
        <w:t>DL_low</w:t>
      </w:r>
      <w:proofErr w:type="spellEnd"/>
      <w:r w:rsidRPr="00835F44">
        <w:rPr>
          <w:vertAlign w:val="subscript"/>
        </w:rPr>
        <w:tab/>
      </w:r>
      <w:r w:rsidRPr="00835F44">
        <w:t xml:space="preserve">The lowest frequency of the downlink </w:t>
      </w:r>
      <w:r w:rsidRPr="00835F44">
        <w:rPr>
          <w:i/>
        </w:rPr>
        <w:t>operating band</w:t>
      </w:r>
    </w:p>
    <w:p w14:paraId="445499C2" w14:textId="77777777" w:rsidR="00377628" w:rsidRPr="00835F44" w:rsidRDefault="00377628" w:rsidP="00E84F97">
      <w:pPr>
        <w:pStyle w:val="EW"/>
      </w:pPr>
      <w:proofErr w:type="spellStart"/>
      <w:r w:rsidRPr="00835F44">
        <w:t>F</w:t>
      </w:r>
      <w:r w:rsidRPr="00835F44">
        <w:rPr>
          <w:vertAlign w:val="subscript"/>
        </w:rPr>
        <w:t>DL_high</w:t>
      </w:r>
      <w:proofErr w:type="spellEnd"/>
      <w:r w:rsidRPr="00835F44">
        <w:rPr>
          <w:vertAlign w:val="subscript"/>
        </w:rPr>
        <w:tab/>
      </w:r>
      <w:r w:rsidRPr="00835F44">
        <w:t xml:space="preserve">The highest frequency of the downlink </w:t>
      </w:r>
      <w:r w:rsidRPr="00835F44">
        <w:rPr>
          <w:i/>
        </w:rPr>
        <w:t>operating band</w:t>
      </w:r>
    </w:p>
    <w:p w14:paraId="7C9B7B51" w14:textId="77777777" w:rsidR="00377628" w:rsidRPr="00835F44" w:rsidRDefault="00377628" w:rsidP="00E84F97">
      <w:pPr>
        <w:pStyle w:val="EW"/>
      </w:pPr>
      <w:proofErr w:type="spellStart"/>
      <w:r w:rsidRPr="00835F44">
        <w:t>F</w:t>
      </w:r>
      <w:r w:rsidRPr="00835F44">
        <w:rPr>
          <w:vertAlign w:val="subscript"/>
        </w:rPr>
        <w:t>UL_low</w:t>
      </w:r>
      <w:proofErr w:type="spellEnd"/>
      <w:r w:rsidRPr="00835F44">
        <w:rPr>
          <w:vertAlign w:val="subscript"/>
        </w:rPr>
        <w:tab/>
      </w:r>
      <w:r w:rsidRPr="00835F44">
        <w:t xml:space="preserve">The lowest frequency of the uplink </w:t>
      </w:r>
      <w:r w:rsidRPr="00835F44">
        <w:rPr>
          <w:i/>
        </w:rPr>
        <w:t>operating band</w:t>
      </w:r>
    </w:p>
    <w:p w14:paraId="73D6DC71" w14:textId="77777777" w:rsidR="00377628" w:rsidRPr="00835F44" w:rsidRDefault="00377628" w:rsidP="00E84F97">
      <w:pPr>
        <w:pStyle w:val="EW"/>
      </w:pPr>
      <w:proofErr w:type="spellStart"/>
      <w:r w:rsidRPr="00835F44">
        <w:t>F</w:t>
      </w:r>
      <w:r w:rsidRPr="00835F44">
        <w:rPr>
          <w:vertAlign w:val="subscript"/>
        </w:rPr>
        <w:t>UL_high</w:t>
      </w:r>
      <w:proofErr w:type="spellEnd"/>
      <w:r w:rsidRPr="00835F44">
        <w:rPr>
          <w:vertAlign w:val="subscript"/>
        </w:rPr>
        <w:tab/>
      </w:r>
      <w:r w:rsidRPr="00835F44">
        <w:t xml:space="preserve">The highest frequency of the uplink </w:t>
      </w:r>
      <w:r w:rsidRPr="00835F44">
        <w:rPr>
          <w:i/>
        </w:rPr>
        <w:t>operating band</w:t>
      </w:r>
    </w:p>
    <w:p w14:paraId="14D3CB5F" w14:textId="77777777" w:rsidR="00377628" w:rsidRPr="00835F44" w:rsidRDefault="00377628" w:rsidP="00E84F97">
      <w:pPr>
        <w:pStyle w:val="EW"/>
        <w:rPr>
          <w:vertAlign w:val="subscript"/>
        </w:rPr>
      </w:pPr>
      <w:proofErr w:type="spellStart"/>
      <w:r w:rsidRPr="00835F44">
        <w:t>F</w:t>
      </w:r>
      <w:r w:rsidRPr="00835F44">
        <w:rPr>
          <w:vertAlign w:val="subscript"/>
        </w:rPr>
        <w:t>edge,block,low</w:t>
      </w:r>
      <w:proofErr w:type="spellEnd"/>
      <w:r w:rsidRPr="00835F44">
        <w:tab/>
        <w:t xml:space="preserve">The lower </w:t>
      </w:r>
      <w:r w:rsidRPr="00835F44">
        <w:rPr>
          <w:i/>
        </w:rPr>
        <w:t>sub-block</w:t>
      </w:r>
      <w:r w:rsidRPr="00835F44">
        <w:t xml:space="preserve"> edge, where </w:t>
      </w:r>
      <w:proofErr w:type="spellStart"/>
      <w:r w:rsidRPr="00835F44">
        <w:t>F</w:t>
      </w:r>
      <w:r w:rsidRPr="00835F44">
        <w:rPr>
          <w:vertAlign w:val="subscript"/>
        </w:rPr>
        <w:t>edge,block,low</w:t>
      </w:r>
      <w:proofErr w:type="spellEnd"/>
      <w:r w:rsidRPr="00835F44">
        <w:rPr>
          <w:vertAlign w:val="subscript"/>
        </w:rPr>
        <w:t xml:space="preserve"> </w:t>
      </w:r>
      <w:r w:rsidRPr="00835F44">
        <w:t xml:space="preserve">= </w:t>
      </w:r>
      <w:proofErr w:type="spellStart"/>
      <w:r w:rsidRPr="00835F44">
        <w:t>F</w:t>
      </w:r>
      <w:r w:rsidRPr="00835F44">
        <w:rPr>
          <w:vertAlign w:val="subscript"/>
        </w:rPr>
        <w:t>C,block,low</w:t>
      </w:r>
      <w:proofErr w:type="spellEnd"/>
      <w:r w:rsidRPr="00835F44">
        <w:rPr>
          <w:vertAlign w:val="subscript"/>
        </w:rPr>
        <w:t xml:space="preserve"> </w:t>
      </w:r>
      <w:r w:rsidRPr="00835F44">
        <w:t xml:space="preserve">- </w:t>
      </w:r>
      <w:proofErr w:type="spellStart"/>
      <w:r w:rsidRPr="00835F44">
        <w:t>F</w:t>
      </w:r>
      <w:r w:rsidRPr="00835F44">
        <w:rPr>
          <w:vertAlign w:val="subscript"/>
        </w:rPr>
        <w:t>offset</w:t>
      </w:r>
      <w:proofErr w:type="spellEnd"/>
      <w:r w:rsidRPr="00835F44">
        <w:rPr>
          <w:vertAlign w:val="subscript"/>
        </w:rPr>
        <w:t>, low.</w:t>
      </w:r>
    </w:p>
    <w:p w14:paraId="1C2DB9C8" w14:textId="77777777" w:rsidR="00377628" w:rsidRPr="00835F44" w:rsidRDefault="00377628" w:rsidP="00E84F97">
      <w:pPr>
        <w:pStyle w:val="EW"/>
        <w:rPr>
          <w:vertAlign w:val="subscript"/>
        </w:rPr>
      </w:pPr>
      <w:proofErr w:type="spellStart"/>
      <w:r w:rsidRPr="00835F44">
        <w:t>F</w:t>
      </w:r>
      <w:r w:rsidRPr="00835F44">
        <w:rPr>
          <w:vertAlign w:val="subscript"/>
        </w:rPr>
        <w:t>edge,block,high</w:t>
      </w:r>
      <w:proofErr w:type="spellEnd"/>
      <w:r w:rsidRPr="00835F44">
        <w:tab/>
        <w:t xml:space="preserve">The upper </w:t>
      </w:r>
      <w:r w:rsidRPr="00835F44">
        <w:rPr>
          <w:i/>
        </w:rPr>
        <w:t>sub-block</w:t>
      </w:r>
      <w:r w:rsidRPr="00835F44">
        <w:t xml:space="preserve"> edge, where </w:t>
      </w:r>
      <w:proofErr w:type="spellStart"/>
      <w:r w:rsidRPr="00835F44">
        <w:t>F</w:t>
      </w:r>
      <w:r w:rsidRPr="00835F44">
        <w:rPr>
          <w:vertAlign w:val="subscript"/>
        </w:rPr>
        <w:t>edge,block,high</w:t>
      </w:r>
      <w:proofErr w:type="spellEnd"/>
      <w:r w:rsidRPr="00835F44">
        <w:rPr>
          <w:vertAlign w:val="subscript"/>
        </w:rPr>
        <w:t xml:space="preserve"> </w:t>
      </w:r>
      <w:r w:rsidRPr="00835F44">
        <w:t xml:space="preserve">= </w:t>
      </w:r>
      <w:proofErr w:type="spellStart"/>
      <w:r w:rsidRPr="00835F44">
        <w:t>F</w:t>
      </w:r>
      <w:r w:rsidRPr="00835F44">
        <w:rPr>
          <w:vertAlign w:val="subscript"/>
        </w:rPr>
        <w:t>C,block,high</w:t>
      </w:r>
      <w:proofErr w:type="spellEnd"/>
      <w:r w:rsidRPr="00835F44">
        <w:rPr>
          <w:vertAlign w:val="subscript"/>
        </w:rPr>
        <w:t xml:space="preserve"> </w:t>
      </w:r>
      <w:r w:rsidRPr="00835F44">
        <w:t xml:space="preserve">+ </w:t>
      </w:r>
      <w:proofErr w:type="spellStart"/>
      <w:r w:rsidRPr="00835F44">
        <w:t>F</w:t>
      </w:r>
      <w:r w:rsidRPr="00835F44">
        <w:rPr>
          <w:vertAlign w:val="subscript"/>
        </w:rPr>
        <w:t>offset</w:t>
      </w:r>
      <w:proofErr w:type="spellEnd"/>
      <w:r w:rsidRPr="00835F44">
        <w:rPr>
          <w:vertAlign w:val="subscript"/>
        </w:rPr>
        <w:t>, high.</w:t>
      </w:r>
    </w:p>
    <w:p w14:paraId="213CDEF6" w14:textId="77777777" w:rsidR="00377628" w:rsidRPr="00835F44" w:rsidRDefault="00377628" w:rsidP="00E84F97">
      <w:pPr>
        <w:pStyle w:val="EW"/>
      </w:pPr>
      <w:proofErr w:type="spellStart"/>
      <w:r w:rsidRPr="00835F44">
        <w:t>F</w:t>
      </w:r>
      <w:r w:rsidRPr="00835F44">
        <w:rPr>
          <w:vertAlign w:val="subscript"/>
        </w:rPr>
        <w:t>edge</w:t>
      </w:r>
      <w:proofErr w:type="spellEnd"/>
      <w:r w:rsidRPr="00835F44">
        <w:rPr>
          <w:vertAlign w:val="subscript"/>
        </w:rPr>
        <w:t xml:space="preserve"> , low</w:t>
      </w:r>
      <w:r w:rsidRPr="00835F44">
        <w:tab/>
        <w:t xml:space="preserve">The </w:t>
      </w:r>
      <w:r w:rsidRPr="00835F44">
        <w:rPr>
          <w:i/>
          <w:iCs/>
        </w:rPr>
        <w:t>lower edge</w:t>
      </w:r>
      <w:r w:rsidRPr="00835F44">
        <w:t xml:space="preserve"> of </w:t>
      </w:r>
      <w:r w:rsidRPr="00835F44">
        <w:rPr>
          <w:i/>
        </w:rPr>
        <w:t>aggregated channel bandwidth</w:t>
      </w:r>
      <w:r w:rsidRPr="00835F44">
        <w:t xml:space="preserve">, expressed in </w:t>
      </w:r>
      <w:proofErr w:type="spellStart"/>
      <w:r w:rsidRPr="00835F44">
        <w:t>MHz.</w:t>
      </w:r>
      <w:proofErr w:type="spellEnd"/>
      <w:r w:rsidRPr="00835F44">
        <w:t xml:space="preserve"> </w:t>
      </w:r>
      <w:proofErr w:type="spellStart"/>
      <w:r w:rsidRPr="00835F44">
        <w:t>F</w:t>
      </w:r>
      <w:r w:rsidRPr="00835F44">
        <w:rPr>
          <w:vertAlign w:val="subscript"/>
        </w:rPr>
        <w:t>edge,low</w:t>
      </w:r>
      <w:proofErr w:type="spellEnd"/>
      <w:r w:rsidRPr="00835F44">
        <w:rPr>
          <w:vertAlign w:val="subscript"/>
        </w:rPr>
        <w:t xml:space="preserve"> </w:t>
      </w:r>
      <w:r w:rsidRPr="00835F44">
        <w:t xml:space="preserve">= </w:t>
      </w:r>
      <w:proofErr w:type="spellStart"/>
      <w:r w:rsidRPr="00835F44">
        <w:t>F</w:t>
      </w:r>
      <w:r w:rsidRPr="00835F44">
        <w:rPr>
          <w:vertAlign w:val="subscript"/>
        </w:rPr>
        <w:t>C,low</w:t>
      </w:r>
      <w:proofErr w:type="spellEnd"/>
      <w:r w:rsidRPr="00835F44">
        <w:rPr>
          <w:vertAlign w:val="subscript"/>
        </w:rPr>
        <w:t xml:space="preserve"> </w:t>
      </w:r>
      <w:r w:rsidRPr="00835F44">
        <w:t xml:space="preserve">- </w:t>
      </w:r>
      <w:proofErr w:type="spellStart"/>
      <w:r w:rsidRPr="00835F44">
        <w:t>F</w:t>
      </w:r>
      <w:r w:rsidRPr="00835F44">
        <w:rPr>
          <w:vertAlign w:val="subscript"/>
        </w:rPr>
        <w:t>offset</w:t>
      </w:r>
      <w:r w:rsidRPr="00835F44">
        <w:rPr>
          <w:vertAlign w:val="subscript"/>
          <w:lang w:eastAsia="zh-CN"/>
        </w:rPr>
        <w:t>,</w:t>
      </w:r>
      <w:r w:rsidRPr="00835F44">
        <w:rPr>
          <w:rFonts w:hint="eastAsia"/>
          <w:vertAlign w:val="subscript"/>
          <w:lang w:eastAsia="zh-CN"/>
        </w:rPr>
        <w:t>low</w:t>
      </w:r>
      <w:proofErr w:type="spellEnd"/>
      <w:r w:rsidRPr="00835F44">
        <w:rPr>
          <w:vertAlign w:val="subscript"/>
        </w:rPr>
        <w:t>.</w:t>
      </w:r>
    </w:p>
    <w:p w14:paraId="37424AC6" w14:textId="77777777" w:rsidR="00377628" w:rsidRPr="00835F44" w:rsidRDefault="00377628" w:rsidP="00E84F97">
      <w:pPr>
        <w:pStyle w:val="EW"/>
      </w:pPr>
      <w:proofErr w:type="spellStart"/>
      <w:r w:rsidRPr="00835F44">
        <w:t>F</w:t>
      </w:r>
      <w:r w:rsidRPr="00835F44">
        <w:rPr>
          <w:vertAlign w:val="subscript"/>
        </w:rPr>
        <w:t>edge</w:t>
      </w:r>
      <w:proofErr w:type="spellEnd"/>
      <w:r w:rsidRPr="00835F44">
        <w:rPr>
          <w:vertAlign w:val="subscript"/>
        </w:rPr>
        <w:t>, high</w:t>
      </w:r>
      <w:r w:rsidRPr="00835F44">
        <w:tab/>
        <w:t xml:space="preserve">The </w:t>
      </w:r>
      <w:r w:rsidRPr="00835F44">
        <w:rPr>
          <w:i/>
          <w:iCs/>
        </w:rPr>
        <w:t>higher edge</w:t>
      </w:r>
      <w:r w:rsidRPr="00835F44">
        <w:t xml:space="preserve"> of </w:t>
      </w:r>
      <w:r w:rsidRPr="00835F44">
        <w:rPr>
          <w:i/>
        </w:rPr>
        <w:t>aggregated channel bandwidth</w:t>
      </w:r>
      <w:r w:rsidRPr="00835F44">
        <w:t xml:space="preserve">, expressed in </w:t>
      </w:r>
      <w:proofErr w:type="spellStart"/>
      <w:r w:rsidRPr="00835F44">
        <w:t>MHz.</w:t>
      </w:r>
      <w:proofErr w:type="spellEnd"/>
      <w:r w:rsidRPr="00835F44">
        <w:t xml:space="preserve"> </w:t>
      </w:r>
      <w:proofErr w:type="spellStart"/>
      <w:r w:rsidRPr="00835F44">
        <w:t>F</w:t>
      </w:r>
      <w:r w:rsidRPr="00835F44">
        <w:rPr>
          <w:vertAlign w:val="subscript"/>
        </w:rPr>
        <w:t>edge,high</w:t>
      </w:r>
      <w:proofErr w:type="spellEnd"/>
      <w:r w:rsidRPr="00835F44">
        <w:rPr>
          <w:vertAlign w:val="subscript"/>
        </w:rPr>
        <w:t xml:space="preserve"> </w:t>
      </w:r>
      <w:r w:rsidRPr="00835F44">
        <w:t xml:space="preserve">= </w:t>
      </w:r>
      <w:proofErr w:type="spellStart"/>
      <w:r w:rsidRPr="00835F44">
        <w:t>F</w:t>
      </w:r>
      <w:r w:rsidRPr="00835F44">
        <w:rPr>
          <w:vertAlign w:val="subscript"/>
        </w:rPr>
        <w:t>C,high</w:t>
      </w:r>
      <w:proofErr w:type="spellEnd"/>
      <w:r w:rsidRPr="00835F44">
        <w:rPr>
          <w:vertAlign w:val="subscript"/>
        </w:rPr>
        <w:t xml:space="preserve"> </w:t>
      </w:r>
      <w:r w:rsidRPr="00835F44">
        <w:t xml:space="preserve">+ </w:t>
      </w:r>
      <w:proofErr w:type="spellStart"/>
      <w:r w:rsidRPr="00835F44">
        <w:t>F</w:t>
      </w:r>
      <w:r w:rsidRPr="00835F44">
        <w:rPr>
          <w:vertAlign w:val="subscript"/>
        </w:rPr>
        <w:t>offset</w:t>
      </w:r>
      <w:r w:rsidRPr="00835F44">
        <w:rPr>
          <w:vertAlign w:val="subscript"/>
          <w:lang w:eastAsia="zh-CN"/>
        </w:rPr>
        <w:t>,</w:t>
      </w:r>
      <w:r w:rsidRPr="00835F44">
        <w:rPr>
          <w:rFonts w:hint="eastAsia"/>
          <w:vertAlign w:val="subscript"/>
          <w:lang w:eastAsia="zh-CN"/>
        </w:rPr>
        <w:t>high</w:t>
      </w:r>
      <w:proofErr w:type="spellEnd"/>
      <w:r w:rsidRPr="00835F44">
        <w:rPr>
          <w:vertAlign w:val="subscript"/>
        </w:rPr>
        <w:t>.</w:t>
      </w:r>
    </w:p>
    <w:p w14:paraId="053B6BBE" w14:textId="77777777" w:rsidR="00377628" w:rsidRPr="00835F44" w:rsidRDefault="00377628" w:rsidP="00E84F97">
      <w:pPr>
        <w:pStyle w:val="EW"/>
        <w:tabs>
          <w:tab w:val="left" w:pos="284"/>
          <w:tab w:val="left" w:pos="568"/>
          <w:tab w:val="left" w:pos="852"/>
          <w:tab w:val="left" w:pos="1136"/>
          <w:tab w:val="left" w:pos="1420"/>
          <w:tab w:val="left" w:pos="3405"/>
        </w:tabs>
      </w:pPr>
      <w:proofErr w:type="spellStart"/>
      <w:r w:rsidRPr="00835F44">
        <w:t>F</w:t>
      </w:r>
      <w:r w:rsidRPr="00835F44">
        <w:rPr>
          <w:vertAlign w:val="subscript"/>
        </w:rPr>
        <w:t>Interferer</w:t>
      </w:r>
      <w:proofErr w:type="spellEnd"/>
      <w:r w:rsidRPr="00835F44">
        <w:rPr>
          <w:vertAlign w:val="subscript"/>
        </w:rPr>
        <w:t xml:space="preserve"> </w:t>
      </w:r>
      <w:r w:rsidRPr="00835F44">
        <w:t>(offset)</w:t>
      </w:r>
      <w:r w:rsidRPr="00835F44">
        <w:tab/>
        <w:t xml:space="preserve">Frequency offset of the interferer (between the </w:t>
      </w:r>
      <w:proofErr w:type="spellStart"/>
      <w:r w:rsidRPr="00835F44">
        <w:t>center</w:t>
      </w:r>
      <w:proofErr w:type="spellEnd"/>
      <w:r w:rsidRPr="00835F44">
        <w:t xml:space="preserve"> frequency of the interferer and the carrier frequency of the carrier measured)</w:t>
      </w:r>
    </w:p>
    <w:p w14:paraId="53A11B62" w14:textId="77777777" w:rsidR="00377628" w:rsidRPr="00835F44" w:rsidRDefault="00377628" w:rsidP="008F5618">
      <w:pPr>
        <w:pStyle w:val="EW"/>
      </w:pPr>
      <w:proofErr w:type="spellStart"/>
      <w:r w:rsidRPr="00835F44">
        <w:t>F</w:t>
      </w:r>
      <w:r w:rsidRPr="00835F44">
        <w:rPr>
          <w:vertAlign w:val="subscript"/>
        </w:rPr>
        <w:t>Interferer</w:t>
      </w:r>
      <w:proofErr w:type="spellEnd"/>
      <w:r w:rsidRPr="00835F44">
        <w:rPr>
          <w:vertAlign w:val="subscript"/>
        </w:rPr>
        <w:tab/>
      </w:r>
      <w:r w:rsidRPr="00835F44">
        <w:t>Frequency of the interferer</w:t>
      </w:r>
    </w:p>
    <w:p w14:paraId="66A463C1" w14:textId="77777777" w:rsidR="00377628" w:rsidRPr="00835F44" w:rsidRDefault="00377628" w:rsidP="008F5618">
      <w:pPr>
        <w:pStyle w:val="EW"/>
      </w:pPr>
      <w:proofErr w:type="spellStart"/>
      <w:r w:rsidRPr="00835F44">
        <w:t>F</w:t>
      </w:r>
      <w:r w:rsidRPr="00835F44">
        <w:rPr>
          <w:vertAlign w:val="subscript"/>
        </w:rPr>
        <w:t>Ioffset</w:t>
      </w:r>
      <w:proofErr w:type="spellEnd"/>
      <w:r w:rsidRPr="00835F44">
        <w:rPr>
          <w:vertAlign w:val="subscript"/>
        </w:rPr>
        <w:tab/>
      </w:r>
      <w:r w:rsidRPr="00835F44">
        <w:t xml:space="preserve">Frequency offset of the interferer (between the </w:t>
      </w:r>
      <w:proofErr w:type="spellStart"/>
      <w:r w:rsidRPr="00835F44">
        <w:t>center</w:t>
      </w:r>
      <w:proofErr w:type="spellEnd"/>
      <w:r w:rsidRPr="00835F44">
        <w:t xml:space="preserve"> frequency of the interferer and the closest edge of the carrier measured)</w:t>
      </w:r>
    </w:p>
    <w:p w14:paraId="4B93C532" w14:textId="77777777" w:rsidR="00377628" w:rsidRPr="00835F44" w:rsidRDefault="00377628" w:rsidP="00E84F97">
      <w:pPr>
        <w:pStyle w:val="EW"/>
        <w:rPr>
          <w:i/>
        </w:rPr>
      </w:pPr>
      <w:proofErr w:type="spellStart"/>
      <w:r w:rsidRPr="00835F44">
        <w:t>F</w:t>
      </w:r>
      <w:r w:rsidRPr="00835F44">
        <w:rPr>
          <w:vertAlign w:val="subscript"/>
        </w:rPr>
        <w:t>offset</w:t>
      </w:r>
      <w:proofErr w:type="spellEnd"/>
      <w:r w:rsidRPr="00835F44">
        <w:tab/>
        <w:t xml:space="preserve">Frequency offset from </w:t>
      </w:r>
      <w:proofErr w:type="spellStart"/>
      <w:r w:rsidRPr="00835F44">
        <w:t>F</w:t>
      </w:r>
      <w:r w:rsidRPr="00835F44">
        <w:rPr>
          <w:vertAlign w:val="subscript"/>
        </w:rPr>
        <w:t>C_high</w:t>
      </w:r>
      <w:proofErr w:type="spellEnd"/>
      <w:r w:rsidRPr="00835F44">
        <w:t xml:space="preserve"> to the </w:t>
      </w:r>
      <w:r w:rsidRPr="00835F44">
        <w:rPr>
          <w:i/>
        </w:rPr>
        <w:t>higher edge</w:t>
      </w:r>
      <w:r w:rsidRPr="00835F44">
        <w:t xml:space="preserve"> or </w:t>
      </w:r>
      <w:proofErr w:type="spellStart"/>
      <w:r w:rsidRPr="00835F44">
        <w:t>F</w:t>
      </w:r>
      <w:r w:rsidRPr="00835F44">
        <w:rPr>
          <w:vertAlign w:val="subscript"/>
        </w:rPr>
        <w:t>C_low</w:t>
      </w:r>
      <w:proofErr w:type="spellEnd"/>
      <w:r w:rsidRPr="00835F44">
        <w:t xml:space="preserve"> to the </w:t>
      </w:r>
      <w:r w:rsidRPr="00835F44">
        <w:rPr>
          <w:i/>
          <w:iCs/>
        </w:rPr>
        <w:t>lower edge</w:t>
      </w:r>
      <w:r w:rsidRPr="00835F44">
        <w:rPr>
          <w:i/>
        </w:rPr>
        <w:t>.</w:t>
      </w:r>
    </w:p>
    <w:p w14:paraId="7F00E015" w14:textId="77777777" w:rsidR="00377628" w:rsidRPr="00835F44" w:rsidRDefault="00377628" w:rsidP="00E84F97">
      <w:pPr>
        <w:pStyle w:val="EW"/>
      </w:pPr>
      <w:proofErr w:type="spellStart"/>
      <w:r w:rsidRPr="00835F44">
        <w:t>F</w:t>
      </w:r>
      <w:r w:rsidRPr="00835F44">
        <w:rPr>
          <w:vertAlign w:val="subscript"/>
        </w:rPr>
        <w:t>offset</w:t>
      </w:r>
      <w:r w:rsidRPr="00835F44">
        <w:rPr>
          <w:rFonts w:hint="eastAsia"/>
          <w:vertAlign w:val="subscript"/>
          <w:lang w:eastAsia="zh-CN"/>
        </w:rPr>
        <w:t>,high</w:t>
      </w:r>
      <w:proofErr w:type="spellEnd"/>
      <w:r w:rsidRPr="00835F44">
        <w:tab/>
        <w:t xml:space="preserve">Frequency offset from </w:t>
      </w:r>
      <w:proofErr w:type="spellStart"/>
      <w:r w:rsidRPr="00835F44">
        <w:t>F</w:t>
      </w:r>
      <w:r w:rsidRPr="00835F44">
        <w:rPr>
          <w:vertAlign w:val="subscript"/>
        </w:rPr>
        <w:t>C,high</w:t>
      </w:r>
      <w:proofErr w:type="spellEnd"/>
      <w:r w:rsidRPr="00835F44">
        <w:t xml:space="preserve"> to the upper </w:t>
      </w:r>
      <w:r w:rsidRPr="00835F44">
        <w:rPr>
          <w:i/>
          <w:iCs/>
        </w:rPr>
        <w:t>UE RF Bandwidth edge</w:t>
      </w:r>
      <w:r w:rsidRPr="00835F44">
        <w:t xml:space="preserve">, or from </w:t>
      </w:r>
      <w:proofErr w:type="spellStart"/>
      <w:r w:rsidRPr="00835F44">
        <w:rPr>
          <w:bCs/>
        </w:rPr>
        <w:t>F</w:t>
      </w:r>
      <w:r w:rsidRPr="00835F44">
        <w:rPr>
          <w:bCs/>
          <w:vertAlign w:val="subscript"/>
        </w:rPr>
        <w:t>C,block</w:t>
      </w:r>
      <w:proofErr w:type="spellEnd"/>
      <w:r w:rsidRPr="00835F44">
        <w:rPr>
          <w:bCs/>
          <w:vertAlign w:val="subscript"/>
        </w:rPr>
        <w:t xml:space="preserve">, high </w:t>
      </w:r>
      <w:r w:rsidRPr="00835F44">
        <w:t>to the upper sub-block edge</w:t>
      </w:r>
    </w:p>
    <w:p w14:paraId="5FA18C6C" w14:textId="77777777" w:rsidR="00377628" w:rsidRPr="00835F44" w:rsidRDefault="00377628">
      <w:pPr>
        <w:pStyle w:val="EW"/>
        <w:rPr>
          <w:lang w:eastAsia="zh-CN"/>
        </w:rPr>
      </w:pPr>
      <w:proofErr w:type="spellStart"/>
      <w:r w:rsidRPr="00835F44">
        <w:t>F</w:t>
      </w:r>
      <w:r w:rsidRPr="00835F44">
        <w:rPr>
          <w:vertAlign w:val="subscript"/>
        </w:rPr>
        <w:t>offset</w:t>
      </w:r>
      <w:r w:rsidRPr="00835F44">
        <w:rPr>
          <w:rFonts w:hint="eastAsia"/>
          <w:vertAlign w:val="subscript"/>
          <w:lang w:eastAsia="zh-CN"/>
        </w:rPr>
        <w:t>,low</w:t>
      </w:r>
      <w:proofErr w:type="spellEnd"/>
      <w:r w:rsidRPr="00835F44">
        <w:tab/>
        <w:t xml:space="preserve">Frequency offset from </w:t>
      </w:r>
      <w:proofErr w:type="spellStart"/>
      <w:r w:rsidRPr="00835F44">
        <w:t>F</w:t>
      </w:r>
      <w:r w:rsidRPr="00835F44">
        <w:rPr>
          <w:vertAlign w:val="subscript"/>
        </w:rPr>
        <w:t>C,low</w:t>
      </w:r>
      <w:proofErr w:type="spellEnd"/>
      <w:r w:rsidRPr="00835F44">
        <w:t xml:space="preserve"> to the lower </w:t>
      </w:r>
      <w:r w:rsidRPr="00835F44">
        <w:rPr>
          <w:i/>
          <w:iCs/>
        </w:rPr>
        <w:t>UE RF Bandwidth edge</w:t>
      </w:r>
      <w:r w:rsidRPr="00835F44">
        <w:t xml:space="preserve">, or from </w:t>
      </w:r>
      <w:proofErr w:type="spellStart"/>
      <w:r w:rsidRPr="00835F44">
        <w:rPr>
          <w:bCs/>
        </w:rPr>
        <w:t>F</w:t>
      </w:r>
      <w:r w:rsidRPr="00835F44">
        <w:rPr>
          <w:bCs/>
          <w:vertAlign w:val="subscript"/>
        </w:rPr>
        <w:t>C,block</w:t>
      </w:r>
      <w:proofErr w:type="spellEnd"/>
      <w:r w:rsidRPr="00835F44">
        <w:rPr>
          <w:bCs/>
          <w:vertAlign w:val="subscript"/>
        </w:rPr>
        <w:t xml:space="preserve">, low </w:t>
      </w:r>
      <w:r w:rsidRPr="00835F44">
        <w:t>to the lower sub-block edge</w:t>
      </w:r>
    </w:p>
    <w:p w14:paraId="539502BE" w14:textId="77777777" w:rsidR="00377628" w:rsidRPr="00835F44" w:rsidRDefault="00377628" w:rsidP="00936B4B">
      <w:pPr>
        <w:pStyle w:val="EW"/>
      </w:pPr>
      <w:r w:rsidRPr="00835F44">
        <w:rPr>
          <w:rFonts w:hint="eastAsia"/>
          <w:lang w:eastAsia="zh-CN"/>
        </w:rPr>
        <w:t>F</w:t>
      </w:r>
      <w:r w:rsidRPr="00835F44">
        <w:rPr>
          <w:vertAlign w:val="subscript"/>
        </w:rPr>
        <w:t>OOB</w:t>
      </w:r>
      <w:r w:rsidRPr="00835F44">
        <w:tab/>
        <w:t>The boundary between the NR</w:t>
      </w:r>
      <w:r w:rsidRPr="00835F44">
        <w:rPr>
          <w:rFonts w:hint="eastAsia"/>
          <w:lang w:eastAsia="zh-CN"/>
        </w:rPr>
        <w:t xml:space="preserve"> </w:t>
      </w:r>
      <w:r w:rsidRPr="00835F44">
        <w:t>out of band emission and spurious emission domains</w:t>
      </w:r>
    </w:p>
    <w:p w14:paraId="1697285D" w14:textId="77777777" w:rsidR="00377628" w:rsidRPr="00835F44" w:rsidRDefault="00377628" w:rsidP="00936B4B">
      <w:pPr>
        <w:pStyle w:val="EW"/>
        <w:rPr>
          <w:rFonts w:eastAsia="Yu Mincho"/>
        </w:rPr>
      </w:pPr>
      <w:r w:rsidRPr="00835F44">
        <w:rPr>
          <w:rFonts w:eastAsia="Yu Mincho"/>
        </w:rPr>
        <w:t>F</w:t>
      </w:r>
      <w:r w:rsidRPr="00835F44">
        <w:rPr>
          <w:rFonts w:eastAsia="Yu Mincho"/>
          <w:vertAlign w:val="subscript"/>
        </w:rPr>
        <w:t>REF</w:t>
      </w:r>
      <w:r w:rsidRPr="00835F44">
        <w:rPr>
          <w:rFonts w:eastAsia="Yu Mincho"/>
        </w:rPr>
        <w:tab/>
        <w:t>RF reference frequency</w:t>
      </w:r>
    </w:p>
    <w:p w14:paraId="3FF43C7F" w14:textId="77777777" w:rsidR="00377628" w:rsidRPr="00835F44" w:rsidRDefault="00377628" w:rsidP="00936B4B">
      <w:pPr>
        <w:pStyle w:val="EW"/>
      </w:pPr>
      <w:r w:rsidRPr="00835F44">
        <w:t>F</w:t>
      </w:r>
      <w:r w:rsidRPr="00835F44">
        <w:rPr>
          <w:vertAlign w:val="subscript"/>
        </w:rPr>
        <w:t>REF-Offs</w:t>
      </w:r>
      <w:r w:rsidRPr="00835F44">
        <w:rPr>
          <w:vertAlign w:val="subscript"/>
        </w:rPr>
        <w:tab/>
      </w:r>
      <w:r w:rsidRPr="00835F44">
        <w:t>Offset used for calculating F</w:t>
      </w:r>
      <w:r w:rsidRPr="00835F44">
        <w:rPr>
          <w:vertAlign w:val="subscript"/>
        </w:rPr>
        <w:t>REF</w:t>
      </w:r>
    </w:p>
    <w:p w14:paraId="17C19D45" w14:textId="77777777" w:rsidR="00377628" w:rsidRPr="00835F44" w:rsidRDefault="00377628" w:rsidP="00936B4B">
      <w:pPr>
        <w:pStyle w:val="EW"/>
      </w:pPr>
      <w:r w:rsidRPr="00835F44">
        <w:t>F</w:t>
      </w:r>
      <w:r w:rsidRPr="00835F44">
        <w:rPr>
          <w:vertAlign w:val="subscript"/>
        </w:rPr>
        <w:t>REF,</w:t>
      </w:r>
      <w:r>
        <w:rPr>
          <w:vertAlign w:val="subscript"/>
        </w:rPr>
        <w:t xml:space="preserve"> shift</w:t>
      </w:r>
      <w:r w:rsidRPr="00835F44">
        <w:rPr>
          <w:vertAlign w:val="subscript"/>
        </w:rPr>
        <w:tab/>
      </w:r>
      <w:r w:rsidRPr="00835F44">
        <w:t>RF reference frequency for Supplementary Uplink (SUL) bands</w:t>
      </w:r>
      <w:r>
        <w:t>,</w:t>
      </w:r>
      <w:r w:rsidRPr="00835F44">
        <w:t xml:space="preserve"> the uplink </w:t>
      </w:r>
      <w:r>
        <w:t>of</w:t>
      </w:r>
      <w:r w:rsidRPr="00835F44">
        <w:t xml:space="preserve"> all FDD bands</w:t>
      </w:r>
      <w:r>
        <w:t>, and TDD bands</w:t>
      </w:r>
    </w:p>
    <w:p w14:paraId="79BB1E54" w14:textId="77777777" w:rsidR="00377628" w:rsidRPr="00835F44" w:rsidRDefault="00377628" w:rsidP="00936B4B">
      <w:pPr>
        <w:pStyle w:val="EW"/>
      </w:pPr>
      <w:proofErr w:type="spellStart"/>
      <w:r w:rsidRPr="00835F44">
        <w:t>F</w:t>
      </w:r>
      <w:r w:rsidRPr="00835F44">
        <w:rPr>
          <w:vertAlign w:val="subscript"/>
        </w:rPr>
        <w:t>uw</w:t>
      </w:r>
      <w:proofErr w:type="spellEnd"/>
      <w:r w:rsidRPr="00835F44">
        <w:t xml:space="preserve"> (offset)</w:t>
      </w:r>
      <w:r w:rsidRPr="00835F44">
        <w:tab/>
        <w:t xml:space="preserve">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interferer</w:t>
      </w:r>
    </w:p>
    <w:p w14:paraId="1A877A8C" w14:textId="77777777" w:rsidR="00377628" w:rsidRPr="00835F44" w:rsidRDefault="00377628" w:rsidP="00E84F97">
      <w:pPr>
        <w:pStyle w:val="EW"/>
        <w:rPr>
          <w:rFonts w:eastAsia="Yu Mincho"/>
        </w:rPr>
      </w:pPr>
      <w:proofErr w:type="spellStart"/>
      <w:r w:rsidRPr="00835F44">
        <w:rPr>
          <w:rFonts w:hint="eastAsia"/>
          <w:lang w:eastAsia="zh-CN"/>
        </w:rPr>
        <w:t>GB</w:t>
      </w:r>
      <w:r w:rsidRPr="00835F44">
        <w:rPr>
          <w:rFonts w:hint="eastAsia"/>
          <w:vertAlign w:val="subscript"/>
          <w:lang w:eastAsia="zh-CN"/>
        </w:rPr>
        <w:t>Channel</w:t>
      </w:r>
      <w:proofErr w:type="spellEnd"/>
      <w:r w:rsidRPr="00835F44">
        <w:rPr>
          <w:rFonts w:hint="eastAsia"/>
          <w:vertAlign w:val="subscript"/>
          <w:lang w:eastAsia="zh-CN"/>
        </w:rPr>
        <w:tab/>
      </w:r>
      <w:r w:rsidRPr="00835F44">
        <w:rPr>
          <w:lang w:eastAsia="zh-CN"/>
        </w:rPr>
        <w:t>M</w:t>
      </w:r>
      <w:r w:rsidRPr="00835F44">
        <w:rPr>
          <w:rFonts w:hint="eastAsia"/>
          <w:lang w:eastAsia="zh-CN"/>
        </w:rPr>
        <w:t>inimum guard band defined in clause 5.3.3</w:t>
      </w:r>
    </w:p>
    <w:p w14:paraId="5A75146A" w14:textId="77777777" w:rsidR="00377628" w:rsidRPr="00835F44" w:rsidRDefault="00377628" w:rsidP="00495FE7">
      <w:pPr>
        <w:pStyle w:val="EW"/>
        <w:rPr>
          <w:rFonts w:eastAsia="Yu Mincho"/>
        </w:rPr>
      </w:pPr>
      <w:r w:rsidRPr="00835F44">
        <w:rPr>
          <w:rFonts w:eastAsia="Yu Mincho"/>
        </w:rPr>
        <w:t>L</w:t>
      </w:r>
      <w:r w:rsidRPr="00835F44">
        <w:rPr>
          <w:rFonts w:eastAsia="Yu Mincho"/>
          <w:vertAlign w:val="subscript"/>
        </w:rPr>
        <w:t>CRB</w:t>
      </w:r>
      <w:r w:rsidRPr="00835F44">
        <w:rPr>
          <w:rFonts w:eastAsia="Yu Mincho"/>
        </w:rPr>
        <w:tab/>
        <w:t>Transmission bandwidth which represents the length of a contiguous resource block allocation expressed in units of resources blocks</w:t>
      </w:r>
    </w:p>
    <w:p w14:paraId="589D1241" w14:textId="77777777" w:rsidR="00377628" w:rsidRPr="00835F44" w:rsidRDefault="00377628" w:rsidP="00E84F97">
      <w:pPr>
        <w:pStyle w:val="EW"/>
        <w:rPr>
          <w:rFonts w:eastAsia="Yu Mincho"/>
        </w:rPr>
      </w:pPr>
      <w:r w:rsidRPr="00835F44">
        <w:rPr>
          <w:rFonts w:eastAsia="Yu Mincho"/>
        </w:rPr>
        <w:t>Max()</w:t>
      </w:r>
      <w:r w:rsidRPr="00835F44">
        <w:rPr>
          <w:rFonts w:eastAsia="Yu Mincho"/>
        </w:rPr>
        <w:tab/>
        <w:t>The largest of given numbers</w:t>
      </w:r>
    </w:p>
    <w:p w14:paraId="1CD22919" w14:textId="77777777" w:rsidR="00377628" w:rsidRPr="00835F44" w:rsidRDefault="00377628" w:rsidP="00E84F97">
      <w:pPr>
        <w:pStyle w:val="EW"/>
        <w:rPr>
          <w:rFonts w:eastAsia="Yu Mincho"/>
        </w:rPr>
      </w:pPr>
      <w:r w:rsidRPr="00835F44">
        <w:rPr>
          <w:rFonts w:eastAsia="Yu Mincho"/>
        </w:rPr>
        <w:t>Min()</w:t>
      </w:r>
      <w:r w:rsidRPr="00835F44">
        <w:rPr>
          <w:rFonts w:eastAsia="Yu Mincho"/>
        </w:rPr>
        <w:tab/>
        <w:t>The smallest of given numbers</w:t>
      </w:r>
    </w:p>
    <w:p w14:paraId="457F639F" w14:textId="77777777" w:rsidR="00377628" w:rsidRPr="00835F44" w:rsidRDefault="00377628" w:rsidP="00E84F97">
      <w:pPr>
        <w:pStyle w:val="EW"/>
        <w:rPr>
          <w:rFonts w:eastAsia="Yu Mincho"/>
        </w:rPr>
      </w:pPr>
      <w:r w:rsidRPr="00835F44">
        <w:rPr>
          <w:rFonts w:eastAsia="Yu Mincho"/>
          <w:position w:val="-10"/>
        </w:rPr>
        <w:object w:dxaOrig="435" w:dyaOrig="315" w14:anchorId="0653D60A">
          <v:shape id="_x0000_i1232" type="#_x0000_t75" style="width:25.75pt;height:10.25pt" o:ole="">
            <v:imagedata r:id="rId17" o:title=""/>
          </v:shape>
          <o:OLEObject Type="Embed" ProgID="Equation.3" ShapeID="_x0000_i1232" DrawAspect="Content" ObjectID="_1698653083" r:id="rId18"/>
        </w:object>
      </w:r>
      <w:r w:rsidRPr="00835F44">
        <w:rPr>
          <w:rFonts w:eastAsia="Yu Mincho"/>
        </w:rPr>
        <w:tab/>
        <w:t>Physical resource block number</w:t>
      </w:r>
    </w:p>
    <w:p w14:paraId="431DA5CD" w14:textId="77777777" w:rsidR="00377628" w:rsidRPr="00835F44" w:rsidRDefault="00377628" w:rsidP="0052172B">
      <w:pPr>
        <w:pStyle w:val="EW"/>
      </w:pPr>
      <w:r w:rsidRPr="00835F44">
        <w:t>NR</w:t>
      </w:r>
      <w:r w:rsidRPr="00835F44">
        <w:rPr>
          <w:vertAlign w:val="subscript"/>
        </w:rPr>
        <w:t>ACLR</w:t>
      </w:r>
      <w:r w:rsidRPr="00835F44">
        <w:tab/>
        <w:t>NR ACLR</w:t>
      </w:r>
    </w:p>
    <w:p w14:paraId="636E778C" w14:textId="77777777" w:rsidR="00377628" w:rsidRPr="00835F44" w:rsidRDefault="00377628" w:rsidP="00E84F97">
      <w:pPr>
        <w:pStyle w:val="EW"/>
      </w:pPr>
      <w:r w:rsidRPr="00835F44">
        <w:t>N</w:t>
      </w:r>
      <w:r w:rsidRPr="00835F44">
        <w:rPr>
          <w:vertAlign w:val="subscript"/>
        </w:rPr>
        <w:t>RB</w:t>
      </w:r>
      <w:r w:rsidRPr="00835F44">
        <w:tab/>
        <w:t>Transmission bandwidth configuration, expressed in units of resource blocks</w:t>
      </w:r>
    </w:p>
    <w:p w14:paraId="1FED1A0A" w14:textId="77777777" w:rsidR="00377628" w:rsidRPr="00835F44" w:rsidRDefault="00377628" w:rsidP="00A668A2">
      <w:pPr>
        <w:pStyle w:val="EW"/>
      </w:pPr>
      <w:proofErr w:type="spellStart"/>
      <w:r w:rsidRPr="00835F44">
        <w:t>N</w:t>
      </w:r>
      <w:r w:rsidRPr="00835F44">
        <w:rPr>
          <w:vertAlign w:val="subscript"/>
        </w:rPr>
        <w:t>RB_agg</w:t>
      </w:r>
      <w:proofErr w:type="spellEnd"/>
      <w:r w:rsidRPr="00835F44">
        <w:tab/>
        <w:t>The number of the aggregated RBs within the fully allocated aggregated channel bandwidth</w:t>
      </w:r>
    </w:p>
    <w:p w14:paraId="660CC5DA" w14:textId="77777777" w:rsidR="00377628" w:rsidRDefault="00377628" w:rsidP="00A12751">
      <w:pPr>
        <w:pStyle w:val="EW"/>
      </w:pPr>
      <w:proofErr w:type="spellStart"/>
      <w:r w:rsidRPr="001C0CC4">
        <w:t>N</w:t>
      </w:r>
      <w:r w:rsidRPr="001C0CC4">
        <w:rPr>
          <w:vertAlign w:val="subscript"/>
        </w:rPr>
        <w:t>RB_agg</w:t>
      </w:r>
      <w:proofErr w:type="spellEnd"/>
      <w:r w:rsidRPr="001C0CC4">
        <w:tab/>
        <w:t>The number of the aggregated RBs within the fully allocated aggregated channel bandwidth</w:t>
      </w:r>
      <w:r>
        <w:t xml:space="preserve"> </w:t>
      </w:r>
    </w:p>
    <w:p w14:paraId="130F1C55" w14:textId="77777777" w:rsidR="00377628" w:rsidRDefault="00377628" w:rsidP="00A12751">
      <w:pPr>
        <w:pStyle w:val="EW"/>
        <w:jc w:val="center"/>
        <w:rPr>
          <w:lang w:eastAsia="zh-CN"/>
        </w:rPr>
      </w:pPr>
      <m:oMath>
        <m:sSub>
          <m:sSubPr>
            <m:ctrlPr>
              <w:rPr>
                <w:rFonts w:ascii="Cambria Math" w:eastAsiaTheme="minorEastAsia" w:hAnsi="Cambria Math"/>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Sub>
              <m:sSubPr>
                <m:ctrlPr>
                  <w:rPr>
                    <w:rFonts w:ascii="Cambria Math" w:eastAsiaTheme="minorEastAsia" w:hAnsi="Cambria Math"/>
                    <w:lang w:eastAsia="zh-CN"/>
                  </w:rPr>
                </m:ctrlPr>
              </m:sSubPr>
              <m:e>
                <m:r>
                  <w:rPr>
                    <w:rFonts w:ascii="Cambria Math" w:eastAsiaTheme="minorEastAsia" w:hAnsi="Cambria Math"/>
                    <w:lang w:eastAsia="zh-CN"/>
                  </w:rPr>
                  <m:t>B</m:t>
                </m:r>
              </m:e>
              <m:sub>
                <m:r>
                  <m:rPr>
                    <m:sty m:val="p"/>
                  </m:rPr>
                  <w:rPr>
                    <w:rFonts w:ascii="Cambria Math" w:eastAsiaTheme="minorEastAsia" w:hAnsi="Cambria Math"/>
                    <w:lang w:eastAsia="zh-CN"/>
                  </w:rPr>
                  <m:t>_</m:t>
                </m:r>
                <m:r>
                  <w:rPr>
                    <w:rFonts w:ascii="Cambria Math" w:eastAsiaTheme="minorEastAsia" w:hAnsi="Cambria Math"/>
                    <w:lang w:eastAsia="zh-CN"/>
                  </w:rPr>
                  <m:t>agg</m:t>
                </m:r>
              </m:sub>
            </m:sSub>
          </m:sub>
        </m:sSub>
        <m:r>
          <m:rPr>
            <m:sty m:val="p"/>
          </m:rPr>
          <w:rPr>
            <w:rFonts w:ascii="Cambria Math" w:eastAsiaTheme="minorEastAsia" w:hAnsi="Cambria Math"/>
            <w:lang w:eastAsia="zh-CN"/>
          </w:rPr>
          <m:t>=</m:t>
        </m:r>
        <m:nary>
          <m:naryPr>
            <m:chr m:val="∑"/>
            <m:limLoc m:val="subSup"/>
            <m:ctrlPr>
              <w:rPr>
                <w:rFonts w:ascii="Cambria Math" w:eastAsiaTheme="minorEastAsia" w:hAnsi="Cambria Math"/>
                <w:lang w:eastAsia="zh-CN"/>
              </w:rPr>
            </m:ctrlPr>
          </m:naryPr>
          <m:sub>
            <m:r>
              <m:rPr>
                <m:sty m:val="p"/>
              </m:rPr>
              <w:rPr>
                <w:rFonts w:ascii="Cambria Math" w:eastAsiaTheme="minorEastAsia" w:hAnsi="Cambria Math"/>
                <w:lang w:eastAsia="zh-CN"/>
              </w:rPr>
              <m:t>1</m:t>
            </m:r>
          </m:sub>
          <m:sup>
            <m:r>
              <w:rPr>
                <w:rFonts w:ascii="Cambria Math" w:eastAsiaTheme="minorEastAsia" w:hAnsi="Cambria Math"/>
                <w:lang w:eastAsia="zh-CN"/>
              </w:rPr>
              <m:t>j</m:t>
            </m:r>
          </m:sup>
          <m:e>
            <m:sSub>
              <m:sSubPr>
                <m:ctrlPr>
                  <w:rPr>
                    <w:rFonts w:ascii="Cambria Math" w:eastAsiaTheme="minorEastAsia" w:hAnsi="Cambria Math"/>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Sub>
                  <m:sSubPr>
                    <m:ctrlPr>
                      <w:rPr>
                        <w:rFonts w:ascii="Cambria Math" w:eastAsiaTheme="minorEastAsia" w:hAnsi="Cambria Math"/>
                        <w:lang w:eastAsia="zh-CN"/>
                      </w:rPr>
                    </m:ctrlPr>
                  </m:sSubPr>
                  <m:e>
                    <m:r>
                      <w:rPr>
                        <w:rFonts w:ascii="Cambria Math" w:eastAsiaTheme="minorEastAsia" w:hAnsi="Cambria Math"/>
                        <w:lang w:eastAsia="zh-CN"/>
                      </w:rPr>
                      <m:t>B</m:t>
                    </m:r>
                  </m:e>
                  <m:sub>
                    <m:r>
                      <w:rPr>
                        <w:rFonts w:ascii="Cambria Math" w:eastAsiaTheme="minorEastAsia" w:hAnsi="Cambria Math"/>
                        <w:lang w:eastAsia="zh-CN"/>
                      </w:rPr>
                      <m:t>j</m:t>
                    </m:r>
                  </m:sub>
                </m:sSub>
              </m:sub>
            </m:sSub>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m:rPr>
                    <m:sty m:val="p"/>
                  </m:rPr>
                  <w:rPr>
                    <w:rFonts w:ascii="Cambria Math" w:eastAsiaTheme="minorEastAsia" w:hAnsi="Cambria Math"/>
                    <w:lang w:eastAsia="zh-CN"/>
                  </w:rPr>
                  <m:t>2</m:t>
                </m:r>
              </m:e>
              <m:sup>
                <m:sSub>
                  <m:sSubPr>
                    <m:ctrlPr>
                      <w:rPr>
                        <w:rFonts w:ascii="Cambria Math" w:eastAsiaTheme="minorEastAsia" w:hAnsi="Cambria Math"/>
                        <w:lang w:eastAsia="zh-CN"/>
                      </w:rPr>
                    </m:ctrlPr>
                  </m:sSubPr>
                  <m:e>
                    <m:r>
                      <w:rPr>
                        <w:rFonts w:ascii="Cambria Math" w:eastAsiaTheme="minorEastAsia" w:hAnsi="Cambria Math"/>
                        <w:lang w:eastAsia="zh-CN"/>
                      </w:rPr>
                      <m:t>μ</m:t>
                    </m:r>
                  </m:e>
                  <m:sub>
                    <m:r>
                      <w:rPr>
                        <w:rFonts w:ascii="Cambria Math" w:eastAsiaTheme="minorEastAsia" w:hAnsi="Cambria Math"/>
                        <w:lang w:eastAsia="zh-CN"/>
                      </w:rPr>
                      <m:t>j</m:t>
                    </m:r>
                  </m:sub>
                </m:sSub>
              </m:sup>
            </m:sSup>
          </m:e>
        </m:nary>
      </m:oMath>
      <w:r>
        <w:rPr>
          <w:lang w:eastAsia="zh-CN"/>
        </w:rPr>
        <w:t xml:space="preserve"> for carrier 1 to j</w:t>
      </w:r>
      <w:r>
        <w:rPr>
          <w:rFonts w:hint="eastAsia"/>
          <w:lang w:eastAsia="zh-CN"/>
        </w:rPr>
        <w:t>,</w:t>
      </w:r>
      <w:r>
        <w:rPr>
          <w:lang w:eastAsia="zh-CN"/>
        </w:rPr>
        <w:t xml:space="preserve"> where </w:t>
      </w:r>
      <w:r w:rsidRPr="00495FE7">
        <w:t xml:space="preserve">μ </w:t>
      </w:r>
      <w:r>
        <w:t>is</w:t>
      </w:r>
      <w:r w:rsidRPr="00495FE7">
        <w:t xml:space="preserve"> defined in TS 38.211</w:t>
      </w:r>
      <w:r>
        <w:t xml:space="preserve"> [6]</w:t>
      </w:r>
    </w:p>
    <w:p w14:paraId="45BE9E14" w14:textId="77777777" w:rsidR="00377628" w:rsidRDefault="00377628" w:rsidP="000057F3">
      <w:pPr>
        <w:pStyle w:val="EW"/>
      </w:pPr>
      <w:proofErr w:type="spellStart"/>
      <w:r w:rsidRPr="001C0CC4">
        <w:t>N</w:t>
      </w:r>
      <w:r w:rsidRPr="001C0CC4">
        <w:rPr>
          <w:vertAlign w:val="subscript"/>
        </w:rPr>
        <w:t>RB,c</w:t>
      </w:r>
      <w:proofErr w:type="spellEnd"/>
      <w:r w:rsidRPr="001C0CC4">
        <w:tab/>
        <w:t>The transmission bandwidth configuration of component carrier c, expressed in units of resource blocks</w:t>
      </w:r>
    </w:p>
    <w:p w14:paraId="3CC33DC2" w14:textId="77777777" w:rsidR="00377628" w:rsidRPr="00E3624B" w:rsidRDefault="00377628" w:rsidP="00A12751">
      <w:pPr>
        <w:pStyle w:val="EW"/>
        <w:jc w:val="center"/>
      </w:pPr>
      <m:oMath>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RB,cj</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Sub>
              <m:sSubPr>
                <m:ctrlPr>
                  <w:rPr>
                    <w:rFonts w:ascii="Cambria Math" w:eastAsiaTheme="minorEastAsia" w:hAnsi="Cambria Math"/>
                    <w:i/>
                    <w:lang w:eastAsia="zh-CN"/>
                  </w:rPr>
                </m:ctrlPr>
              </m:sSubPr>
              <m:e>
                <m:r>
                  <w:rPr>
                    <w:rFonts w:ascii="Cambria Math" w:eastAsiaTheme="minorEastAsia" w:hAnsi="Cambria Math"/>
                    <w:lang w:eastAsia="zh-CN"/>
                  </w:rPr>
                  <m:t>B</m:t>
                </m:r>
              </m:e>
              <m:sub>
                <m:r>
                  <w:rPr>
                    <w:rFonts w:ascii="Cambria Math" w:eastAsiaTheme="minorEastAsia" w:hAnsi="Cambria Math"/>
                    <w:lang w:eastAsia="zh-CN"/>
                  </w:rPr>
                  <m:t>j</m:t>
                </m:r>
              </m:sub>
            </m:sSub>
          </m:sub>
        </m:sSub>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2</m:t>
            </m:r>
          </m:e>
          <m:sup>
            <m:sSub>
              <m:sSubPr>
                <m:ctrlPr>
                  <w:rPr>
                    <w:rFonts w:ascii="Cambria Math" w:eastAsiaTheme="minorEastAsia" w:hAnsi="Cambria Math"/>
                    <w:i/>
                    <w:lang w:eastAsia="zh-CN"/>
                  </w:rPr>
                </m:ctrlPr>
              </m:sSubPr>
              <m:e>
                <m:r>
                  <w:rPr>
                    <w:rFonts w:ascii="Cambria Math" w:eastAsiaTheme="minorEastAsia" w:hAnsi="Cambria Math"/>
                    <w:lang w:eastAsia="zh-CN"/>
                  </w:rPr>
                  <m:t>μ</m:t>
                </m:r>
              </m:e>
              <m:sub>
                <m:r>
                  <w:rPr>
                    <w:rFonts w:ascii="Cambria Math" w:eastAsiaTheme="minorEastAsia" w:hAnsi="Cambria Math"/>
                    <w:lang w:eastAsia="zh-CN"/>
                  </w:rPr>
                  <m:t>j</m:t>
                </m:r>
              </m:sub>
            </m:sSub>
          </m:sup>
        </m:sSup>
      </m:oMath>
      <w:r w:rsidRPr="00A12751">
        <w:rPr>
          <w:rFonts w:eastAsiaTheme="minorEastAsia"/>
          <w:lang w:eastAsia="zh-CN"/>
        </w:rPr>
        <w:t xml:space="preserve"> for carrier j</w:t>
      </w:r>
      <w:r>
        <w:rPr>
          <w:rFonts w:eastAsiaTheme="minorEastAsia"/>
          <w:lang w:eastAsia="zh-CN"/>
        </w:rPr>
        <w:t xml:space="preserve">, where </w:t>
      </w:r>
      <w:r w:rsidRPr="00495FE7">
        <w:rPr>
          <w:i/>
        </w:rPr>
        <w:t>μ</w:t>
      </w:r>
      <w:r>
        <w:rPr>
          <w:i/>
        </w:rPr>
        <w:t xml:space="preserve"> </w:t>
      </w:r>
      <w:r>
        <w:t>is defined in TS 38.211 [6]</w:t>
      </w:r>
    </w:p>
    <w:p w14:paraId="292502CF" w14:textId="77777777" w:rsidR="00377628" w:rsidRPr="00835F44" w:rsidRDefault="00377628" w:rsidP="0052172B">
      <w:pPr>
        <w:pStyle w:val="EW"/>
      </w:pPr>
      <w:proofErr w:type="spellStart"/>
      <w:r w:rsidRPr="00835F44">
        <w:t>N</w:t>
      </w:r>
      <w:r w:rsidRPr="00835F44">
        <w:rPr>
          <w:vertAlign w:val="subscript"/>
        </w:rPr>
        <w:t>RB,low</w:t>
      </w:r>
      <w:proofErr w:type="spellEnd"/>
      <w:r w:rsidRPr="00835F44">
        <w:tab/>
        <w:t>The transmission bandwidth configurations according to Table 5.3.2-1 for the lowest assigned component carrier in section 5.3A.1</w:t>
      </w:r>
    </w:p>
    <w:p w14:paraId="0BE9960B" w14:textId="77777777" w:rsidR="00377628" w:rsidRPr="00835F44" w:rsidRDefault="00377628" w:rsidP="0052172B">
      <w:pPr>
        <w:pStyle w:val="EW"/>
      </w:pPr>
      <w:proofErr w:type="spellStart"/>
      <w:r w:rsidRPr="00835F44">
        <w:t>N</w:t>
      </w:r>
      <w:r w:rsidRPr="00835F44">
        <w:rPr>
          <w:vertAlign w:val="subscript"/>
        </w:rPr>
        <w:t>RB,high</w:t>
      </w:r>
      <w:proofErr w:type="spellEnd"/>
      <w:r w:rsidRPr="00835F44">
        <w:tab/>
        <w:t>The transmission bandwidth configurations according to Table 5.3.2-1 for the highest assigned component carrier in section 5.3A.1</w:t>
      </w:r>
    </w:p>
    <w:p w14:paraId="1B2DEB7B" w14:textId="77777777" w:rsidR="00377628" w:rsidRPr="00835F44" w:rsidRDefault="00377628" w:rsidP="00E84F97">
      <w:pPr>
        <w:pStyle w:val="EW"/>
      </w:pPr>
      <w:r w:rsidRPr="00835F44">
        <w:t>N</w:t>
      </w:r>
      <w:r w:rsidRPr="00835F44">
        <w:rPr>
          <w:vertAlign w:val="subscript"/>
        </w:rPr>
        <w:t>REF</w:t>
      </w:r>
      <w:r w:rsidRPr="00835F44">
        <w:tab/>
        <w:t>NR Absolute Radio Frequency Channel Number (NR-ARFCN)</w:t>
      </w:r>
    </w:p>
    <w:p w14:paraId="4BAF8C19" w14:textId="77777777" w:rsidR="00377628" w:rsidRPr="00835F44" w:rsidRDefault="00377628" w:rsidP="00E84F97">
      <w:pPr>
        <w:pStyle w:val="EW"/>
      </w:pPr>
      <w:r w:rsidRPr="00835F44">
        <w:t>N</w:t>
      </w:r>
      <w:r w:rsidRPr="00835F44">
        <w:rPr>
          <w:vertAlign w:val="subscript"/>
        </w:rPr>
        <w:t>REF-Offs</w:t>
      </w:r>
      <w:r w:rsidRPr="00835F44">
        <w:tab/>
        <w:t>Offset used for calculating N</w:t>
      </w:r>
      <w:r w:rsidRPr="00835F44">
        <w:rPr>
          <w:vertAlign w:val="subscript"/>
        </w:rPr>
        <w:t>REF</w:t>
      </w:r>
    </w:p>
    <w:p w14:paraId="289E80B0" w14:textId="77777777" w:rsidR="00377628" w:rsidRPr="00835F44" w:rsidRDefault="00377628" w:rsidP="0052172B">
      <w:pPr>
        <w:pStyle w:val="EW"/>
      </w:pPr>
      <w:r w:rsidRPr="00835F44">
        <w:t>P</w:t>
      </w:r>
      <w:r w:rsidRPr="00835F44">
        <w:rPr>
          <w:vertAlign w:val="subscript"/>
        </w:rPr>
        <w:t>CMAX</w:t>
      </w:r>
      <w:r w:rsidRPr="00835F44">
        <w:tab/>
        <w:t>The configured maximum UE output power</w:t>
      </w:r>
    </w:p>
    <w:p w14:paraId="63BB9F1A" w14:textId="77777777" w:rsidR="00377628" w:rsidRPr="00835F44" w:rsidRDefault="00377628" w:rsidP="00E84F97">
      <w:pPr>
        <w:pStyle w:val="EW"/>
      </w:pPr>
      <w:r w:rsidRPr="00835F44">
        <w:rPr>
          <w:rFonts w:cs="Vrinda"/>
          <w:lang w:bidi="bn-IN"/>
        </w:rPr>
        <w:t>P</w:t>
      </w:r>
      <w:r w:rsidRPr="00835F44">
        <w:rPr>
          <w:rFonts w:cs="Vrinda"/>
          <w:vertAlign w:val="subscript"/>
          <w:lang w:bidi="bn-IN"/>
        </w:rPr>
        <w:t>CMAX</w:t>
      </w:r>
      <w:r w:rsidRPr="00835F44">
        <w:rPr>
          <w:rFonts w:hint="eastAsia"/>
        </w:rPr>
        <w:t>,</w:t>
      </w:r>
      <w:r w:rsidRPr="00835F44">
        <w:rPr>
          <w:rFonts w:hint="eastAsia"/>
          <w:i/>
          <w:vertAlign w:val="subscript"/>
        </w:rPr>
        <w:t xml:space="preserve"> c</w:t>
      </w:r>
      <w:r w:rsidRPr="00835F44">
        <w:rPr>
          <w:rFonts w:cs="Vrinda"/>
          <w:lang w:bidi="bn-IN"/>
        </w:rPr>
        <w:tab/>
      </w:r>
      <w:r w:rsidRPr="00835F44">
        <w:t xml:space="preserve">The configured maximum UE output power for serving cell </w:t>
      </w:r>
      <w:r w:rsidRPr="00835F44">
        <w:rPr>
          <w:i/>
        </w:rPr>
        <w:t>c</w:t>
      </w:r>
    </w:p>
    <w:p w14:paraId="2FD38702" w14:textId="77777777" w:rsidR="00377628" w:rsidRPr="00835F44" w:rsidRDefault="00377628" w:rsidP="00E84F97">
      <w:pPr>
        <w:pStyle w:val="EW"/>
      </w:pPr>
      <w:r w:rsidRPr="00835F44">
        <w:rPr>
          <w:rFonts w:cs="Vrinda"/>
          <w:lang w:bidi="bn-IN"/>
        </w:rPr>
        <w:t>P</w:t>
      </w:r>
      <w:r w:rsidRPr="00835F44">
        <w:rPr>
          <w:rFonts w:cs="Vrinda"/>
          <w:vertAlign w:val="subscript"/>
          <w:lang w:bidi="bn-IN"/>
        </w:rPr>
        <w:t>CMAX</w:t>
      </w:r>
      <w:r w:rsidRPr="00835F44">
        <w:rPr>
          <w:rFonts w:hint="eastAsia"/>
        </w:rPr>
        <w:t>,</w:t>
      </w:r>
      <w:r w:rsidRPr="00835F44">
        <w:rPr>
          <w:rFonts w:hint="eastAsia"/>
          <w:i/>
          <w:vertAlign w:val="subscript"/>
        </w:rPr>
        <w:t xml:space="preserve"> </w:t>
      </w:r>
      <w:r w:rsidRPr="00835F44">
        <w:rPr>
          <w:i/>
          <w:vertAlign w:val="subscript"/>
        </w:rPr>
        <w:t>f</w:t>
      </w:r>
      <w:r w:rsidRPr="00835F44">
        <w:rPr>
          <w:rFonts w:hint="eastAsia"/>
        </w:rPr>
        <w:t>,</w:t>
      </w:r>
      <w:r w:rsidRPr="00835F44">
        <w:rPr>
          <w:rFonts w:hint="eastAsia"/>
          <w:i/>
          <w:vertAlign w:val="subscript"/>
        </w:rPr>
        <w:t xml:space="preserve"> c</w:t>
      </w:r>
      <w:r w:rsidRPr="00835F44">
        <w:rPr>
          <w:rFonts w:cs="Vrinda"/>
          <w:lang w:bidi="bn-IN"/>
        </w:rPr>
        <w:tab/>
      </w:r>
      <w:r w:rsidRPr="00835F44">
        <w:t xml:space="preserve">The configured maximum UE output power for carrier </w:t>
      </w:r>
      <w:r w:rsidRPr="00835F44">
        <w:rPr>
          <w:i/>
        </w:rPr>
        <w:t>f</w:t>
      </w:r>
      <w:r w:rsidRPr="00835F44">
        <w:t xml:space="preserve"> of serving cell </w:t>
      </w:r>
      <w:r w:rsidRPr="00835F44">
        <w:rPr>
          <w:i/>
        </w:rPr>
        <w:t>c</w:t>
      </w:r>
      <w:r w:rsidRPr="00835F44">
        <w:t xml:space="preserve"> in each slot</w:t>
      </w:r>
    </w:p>
    <w:p w14:paraId="60EF140B" w14:textId="77777777" w:rsidR="00377628" w:rsidRPr="00835F44" w:rsidRDefault="00377628" w:rsidP="00E84F97">
      <w:pPr>
        <w:pStyle w:val="EW"/>
      </w:pPr>
      <w:r w:rsidRPr="00835F44">
        <w:t>P</w:t>
      </w:r>
      <w:r w:rsidRPr="00835F44">
        <w:rPr>
          <w:vertAlign w:val="subscript"/>
        </w:rPr>
        <w:t>EMAX</w:t>
      </w:r>
      <w:r w:rsidRPr="00835F44">
        <w:tab/>
        <w:t>Maximum allowed UE output power signalled by higher layers</w:t>
      </w:r>
    </w:p>
    <w:p w14:paraId="4EE0CC4D" w14:textId="77777777" w:rsidR="00377628" w:rsidRPr="00835F44" w:rsidRDefault="00377628" w:rsidP="00E84F97">
      <w:pPr>
        <w:pStyle w:val="EW"/>
      </w:pPr>
      <w:r w:rsidRPr="00835F44">
        <w:rPr>
          <w:lang w:bidi="bn-IN"/>
        </w:rPr>
        <w:t>P</w:t>
      </w:r>
      <w:r w:rsidRPr="00835F44">
        <w:rPr>
          <w:vertAlign w:val="subscript"/>
          <w:lang w:bidi="bn-IN"/>
        </w:rPr>
        <w:t>EMAX</w:t>
      </w:r>
      <w:r w:rsidRPr="00835F44">
        <w:rPr>
          <w:rFonts w:hint="eastAsia"/>
          <w:vertAlign w:val="subscript"/>
        </w:rPr>
        <w:t>,</w:t>
      </w:r>
      <w:r w:rsidRPr="00835F44">
        <w:rPr>
          <w:rFonts w:hint="eastAsia"/>
          <w:i/>
          <w:vertAlign w:val="subscript"/>
        </w:rPr>
        <w:t xml:space="preserve"> c</w:t>
      </w:r>
      <w:r w:rsidRPr="00835F44">
        <w:tab/>
        <w:t xml:space="preserve">Maximum allowed UE output power signalled by higher layers for serving cell </w:t>
      </w:r>
      <w:r w:rsidRPr="00835F44">
        <w:rPr>
          <w:i/>
        </w:rPr>
        <w:t>c</w:t>
      </w:r>
    </w:p>
    <w:p w14:paraId="210A8BCD" w14:textId="77777777" w:rsidR="00377628" w:rsidRPr="00835F44" w:rsidRDefault="00377628" w:rsidP="00E84F97">
      <w:pPr>
        <w:pStyle w:val="EW"/>
      </w:pPr>
      <w:proofErr w:type="spellStart"/>
      <w:r w:rsidRPr="00835F44">
        <w:t>P</w:t>
      </w:r>
      <w:r w:rsidRPr="00835F44">
        <w:rPr>
          <w:vertAlign w:val="subscript"/>
        </w:rPr>
        <w:t>Interferer</w:t>
      </w:r>
      <w:proofErr w:type="spellEnd"/>
      <w:r w:rsidRPr="00835F44">
        <w:tab/>
        <w:t>Modulated mean power of the interferer</w:t>
      </w:r>
    </w:p>
    <w:p w14:paraId="2CA20B8B" w14:textId="77777777" w:rsidR="00377628" w:rsidRPr="00835F44" w:rsidRDefault="00377628" w:rsidP="00E84F97">
      <w:pPr>
        <w:pStyle w:val="EW"/>
      </w:pPr>
      <w:proofErr w:type="spellStart"/>
      <w:r w:rsidRPr="00835F44">
        <w:lastRenderedPageBreak/>
        <w:t>P</w:t>
      </w:r>
      <w:r w:rsidRPr="00835F44">
        <w:rPr>
          <w:vertAlign w:val="subscript"/>
        </w:rPr>
        <w:t>largest</w:t>
      </w:r>
      <w:proofErr w:type="spellEnd"/>
      <w:r w:rsidRPr="00835F44">
        <w:rPr>
          <w:vertAlign w:val="subscript"/>
        </w:rPr>
        <w:t xml:space="preserve"> BW</w:t>
      </w:r>
      <w:r w:rsidRPr="00835F44">
        <w:tab/>
        <w:t>Power of the largest transmission bandwidth configuration of the component carriers in the bandwidth combination</w:t>
      </w:r>
    </w:p>
    <w:p w14:paraId="5FA1A5B1" w14:textId="77777777" w:rsidR="00377628" w:rsidRPr="00835F44" w:rsidRDefault="00377628" w:rsidP="00936B4B">
      <w:pPr>
        <w:pStyle w:val="EW"/>
      </w:pPr>
      <w:proofErr w:type="spellStart"/>
      <w:r w:rsidRPr="00835F44">
        <w:t>P</w:t>
      </w:r>
      <w:r w:rsidRPr="00835F44">
        <w:rPr>
          <w:vertAlign w:val="subscript"/>
        </w:rPr>
        <w:t>PowerClass</w:t>
      </w:r>
      <w:proofErr w:type="spellEnd"/>
      <w:r w:rsidRPr="00835F44">
        <w:tab/>
      </w:r>
      <w:r>
        <w:t>The</w:t>
      </w:r>
      <w:r w:rsidRPr="00835F44">
        <w:t xml:space="preserve"> nominal UE power (i.e., no tolerance)</w:t>
      </w:r>
    </w:p>
    <w:p w14:paraId="575E5B1B" w14:textId="77777777" w:rsidR="00377628" w:rsidRPr="00835F44" w:rsidRDefault="00377628" w:rsidP="00936B4B">
      <w:pPr>
        <w:pStyle w:val="EW"/>
      </w:pPr>
      <w:r w:rsidRPr="00835F44">
        <w:rPr>
          <w:lang w:bidi="bn-IN"/>
        </w:rPr>
        <w:t>P-</w:t>
      </w:r>
      <w:proofErr w:type="spellStart"/>
      <w:r w:rsidRPr="00835F44">
        <w:rPr>
          <w:lang w:bidi="bn-IN"/>
        </w:rPr>
        <w:t>MPR</w:t>
      </w:r>
      <w:r w:rsidRPr="00835F44">
        <w:rPr>
          <w:rFonts w:hint="eastAsia"/>
          <w:i/>
          <w:vertAlign w:val="subscript"/>
        </w:rPr>
        <w:t>c</w:t>
      </w:r>
      <w:proofErr w:type="spellEnd"/>
      <w:r w:rsidRPr="00835F44">
        <w:tab/>
      </w:r>
      <w:r w:rsidRPr="0079530E">
        <w:t>Power Management Maximum Power Reduction</w:t>
      </w:r>
      <w:r w:rsidRPr="00835F44">
        <w:t xml:space="preserve"> for serving cell </w:t>
      </w:r>
      <w:r w:rsidRPr="00835F44">
        <w:rPr>
          <w:i/>
        </w:rPr>
        <w:t>c</w:t>
      </w:r>
    </w:p>
    <w:p w14:paraId="59D9F28C" w14:textId="77777777" w:rsidR="00377628" w:rsidRPr="00835F44" w:rsidRDefault="00377628" w:rsidP="00936B4B">
      <w:pPr>
        <w:pStyle w:val="EW"/>
      </w:pPr>
      <w:r w:rsidRPr="00835F44">
        <w:t>P</w:t>
      </w:r>
      <w:r w:rsidRPr="00835F44">
        <w:rPr>
          <w:vertAlign w:val="subscript"/>
        </w:rPr>
        <w:t>RB</w:t>
      </w:r>
      <w:r w:rsidRPr="00835F44">
        <w:tab/>
        <w:t>The transmitted power per allocated RB, measured in dBm</w:t>
      </w:r>
    </w:p>
    <w:p w14:paraId="193AD99A" w14:textId="77777777" w:rsidR="00377628" w:rsidRPr="00835F44" w:rsidRDefault="00377628" w:rsidP="00936B4B">
      <w:pPr>
        <w:pStyle w:val="EW"/>
      </w:pPr>
      <w:r w:rsidRPr="00835F44">
        <w:t>P</w:t>
      </w:r>
      <w:r w:rsidRPr="00835F44">
        <w:rPr>
          <w:vertAlign w:val="subscript"/>
        </w:rPr>
        <w:t>UMAX</w:t>
      </w:r>
      <w:r w:rsidRPr="00835F44">
        <w:tab/>
      </w:r>
      <w:r w:rsidRPr="00835F44">
        <w:rPr>
          <w:rFonts w:cs="Vrinda"/>
          <w:lang w:bidi="bn-IN"/>
        </w:rPr>
        <w:t>The measured configured maximum UE output power</w:t>
      </w:r>
    </w:p>
    <w:p w14:paraId="01BA9C46" w14:textId="77777777" w:rsidR="00377628" w:rsidRPr="00835F44" w:rsidRDefault="00377628" w:rsidP="00936B4B">
      <w:pPr>
        <w:pStyle w:val="EW"/>
      </w:pPr>
      <w:proofErr w:type="spellStart"/>
      <w:r w:rsidRPr="00835F44">
        <w:t>Puw</w:t>
      </w:r>
      <w:proofErr w:type="spellEnd"/>
      <w:r w:rsidRPr="00835F44">
        <w:tab/>
        <w:t>Power of an un</w:t>
      </w:r>
      <w:r w:rsidRPr="00835F44">
        <w:rPr>
          <w:rFonts w:cs="Vrinda"/>
          <w:lang w:bidi="bn-IN"/>
        </w:rPr>
        <w:t>wanted DL signal</w:t>
      </w:r>
    </w:p>
    <w:p w14:paraId="6F09ED2A" w14:textId="77777777" w:rsidR="00377628" w:rsidRPr="00835F44" w:rsidRDefault="00377628" w:rsidP="00936B4B">
      <w:pPr>
        <w:pStyle w:val="EW"/>
        <w:rPr>
          <w:rFonts w:cs="Vrinda"/>
          <w:lang w:bidi="bn-IN"/>
        </w:rPr>
      </w:pPr>
      <w:r w:rsidRPr="00835F44">
        <w:t>Pw</w:t>
      </w:r>
      <w:r w:rsidRPr="00835F44">
        <w:tab/>
        <w:t xml:space="preserve">Power of a </w:t>
      </w:r>
      <w:r w:rsidRPr="00835F44">
        <w:rPr>
          <w:rFonts w:cs="Vrinda"/>
          <w:lang w:bidi="bn-IN"/>
        </w:rPr>
        <w:t>wanted DL signal</w:t>
      </w:r>
    </w:p>
    <w:p w14:paraId="6ADC45E4" w14:textId="77777777" w:rsidR="00377628" w:rsidRPr="00835F44" w:rsidRDefault="00377628" w:rsidP="00936B4B">
      <w:pPr>
        <w:pStyle w:val="EW"/>
      </w:pPr>
      <w:proofErr w:type="spellStart"/>
      <w:r w:rsidRPr="00835F44">
        <w:t>RB</w:t>
      </w:r>
      <w:r w:rsidRPr="00835F44">
        <w:rPr>
          <w:vertAlign w:val="subscript"/>
        </w:rPr>
        <w:t>start</w:t>
      </w:r>
      <w:proofErr w:type="spellEnd"/>
      <w:r w:rsidRPr="00835F44">
        <w:tab/>
      </w:r>
      <w:r>
        <w:t>The</w:t>
      </w:r>
      <w:r w:rsidRPr="00835F44">
        <w:t xml:space="preserve"> lowest RB index of transmitted resource blocks</w:t>
      </w:r>
    </w:p>
    <w:p w14:paraId="1F72204F" w14:textId="77777777" w:rsidR="00377628" w:rsidRPr="00835F44" w:rsidRDefault="00377628" w:rsidP="00A668A2">
      <w:pPr>
        <w:pStyle w:val="EW"/>
      </w:pPr>
      <w:proofErr w:type="spellStart"/>
      <w:r w:rsidRPr="00835F44">
        <w:t>SCS</w:t>
      </w:r>
      <w:r w:rsidRPr="00835F44">
        <w:rPr>
          <w:vertAlign w:val="subscript"/>
        </w:rPr>
        <w:t>c</w:t>
      </w:r>
      <w:proofErr w:type="spellEnd"/>
      <w:r w:rsidRPr="00835F44">
        <w:tab/>
        <w:t>SCS for the component carrier c</w:t>
      </w:r>
    </w:p>
    <w:p w14:paraId="784E4080" w14:textId="77777777" w:rsidR="00377628" w:rsidRPr="00835F44" w:rsidRDefault="00377628" w:rsidP="00A668A2">
      <w:pPr>
        <w:pStyle w:val="EW"/>
      </w:pPr>
      <w:proofErr w:type="spellStart"/>
      <w:r w:rsidRPr="00835F44">
        <w:t>SCS</w:t>
      </w:r>
      <w:r w:rsidRPr="00835F44">
        <w:rPr>
          <w:vertAlign w:val="subscript"/>
        </w:rPr>
        <w:t>largest</w:t>
      </w:r>
      <w:proofErr w:type="spellEnd"/>
      <w:r w:rsidRPr="00835F44">
        <w:rPr>
          <w:vertAlign w:val="subscript"/>
        </w:rPr>
        <w:t xml:space="preserve"> BW</w:t>
      </w:r>
      <w:r w:rsidRPr="00835F44">
        <w:tab/>
        <w:t>SCS for the largest transmission bandwidth configuration of the component carriers in the bandwidth combination</w:t>
      </w:r>
    </w:p>
    <w:p w14:paraId="6D0D6B7A" w14:textId="77777777" w:rsidR="00377628" w:rsidRPr="00835F44" w:rsidRDefault="00377628" w:rsidP="00E84F97">
      <w:pPr>
        <w:pStyle w:val="EW"/>
      </w:pPr>
      <w:proofErr w:type="spellStart"/>
      <w:r w:rsidRPr="00835F44">
        <w:rPr>
          <w:rFonts w:hint="eastAsia"/>
          <w:lang w:eastAsia="zh-CN"/>
        </w:rPr>
        <w:t>SCS</w:t>
      </w:r>
      <w:r w:rsidRPr="00835F44">
        <w:rPr>
          <w:rFonts w:hint="eastAsia"/>
          <w:vertAlign w:val="subscript"/>
          <w:lang w:eastAsia="zh-CN"/>
        </w:rPr>
        <w:t>low</w:t>
      </w:r>
      <w:proofErr w:type="spellEnd"/>
      <w:r w:rsidRPr="00835F44">
        <w:rPr>
          <w:rFonts w:hint="eastAsia"/>
          <w:lang w:eastAsia="zh-CN"/>
        </w:rPr>
        <w:tab/>
      </w:r>
      <w:r w:rsidRPr="00835F44">
        <w:rPr>
          <w:lang w:eastAsia="zh-CN"/>
        </w:rPr>
        <w:t xml:space="preserve">SCS </w:t>
      </w:r>
      <w:r w:rsidRPr="00835F44">
        <w:t>for the lowest assigned component carrier in section 5.3A.1</w:t>
      </w:r>
    </w:p>
    <w:p w14:paraId="36E126A0" w14:textId="77777777" w:rsidR="00377628" w:rsidRPr="00835F44" w:rsidRDefault="00377628" w:rsidP="00E84F97">
      <w:pPr>
        <w:pStyle w:val="EW"/>
      </w:pPr>
      <w:proofErr w:type="spellStart"/>
      <w:r w:rsidRPr="00835F44">
        <w:rPr>
          <w:rFonts w:hint="eastAsia"/>
          <w:lang w:eastAsia="zh-CN"/>
        </w:rPr>
        <w:t>SCS</w:t>
      </w:r>
      <w:r w:rsidRPr="00835F44">
        <w:rPr>
          <w:vertAlign w:val="subscript"/>
          <w:lang w:eastAsia="zh-CN"/>
        </w:rPr>
        <w:t>high</w:t>
      </w:r>
      <w:proofErr w:type="spellEnd"/>
      <w:r w:rsidRPr="00835F44">
        <w:rPr>
          <w:rFonts w:hint="eastAsia"/>
          <w:lang w:eastAsia="zh-CN"/>
        </w:rPr>
        <w:tab/>
      </w:r>
      <w:r w:rsidRPr="00835F44">
        <w:rPr>
          <w:lang w:eastAsia="zh-CN"/>
        </w:rPr>
        <w:t xml:space="preserve">SCS </w:t>
      </w:r>
      <w:r w:rsidRPr="00835F44">
        <w:t>for the highest assigned component carrier in section 5.3A.1</w:t>
      </w:r>
    </w:p>
    <w:p w14:paraId="769392FA" w14:textId="77777777" w:rsidR="00377628" w:rsidRPr="00835F44" w:rsidRDefault="00377628" w:rsidP="00E84F97">
      <w:pPr>
        <w:pStyle w:val="EW"/>
      </w:pPr>
      <w:r w:rsidRPr="00835F44">
        <w:rPr>
          <w:rFonts w:cs="Vrinda"/>
          <w:lang w:eastAsia="zh-CN" w:bidi="bn-IN"/>
        </w:rPr>
        <w:t>T(</w:t>
      </w:r>
      <w:r w:rsidRPr="00835F44">
        <w:rPr>
          <w:rFonts w:cs="Vrinda"/>
          <w:lang w:bidi="bn-IN"/>
        </w:rPr>
        <w:t>P</w:t>
      </w:r>
      <w:r w:rsidRPr="00835F44">
        <w:rPr>
          <w:rFonts w:cs="Vrinda"/>
          <w:vertAlign w:val="subscript"/>
          <w:lang w:bidi="bn-IN"/>
        </w:rPr>
        <w:t>CMAX</w:t>
      </w:r>
      <w:r w:rsidRPr="00835F44">
        <w:rPr>
          <w:rFonts w:hint="eastAsia"/>
        </w:rPr>
        <w:t>,</w:t>
      </w:r>
      <w:r w:rsidRPr="00835F44">
        <w:rPr>
          <w:rFonts w:hint="eastAsia"/>
          <w:i/>
          <w:vertAlign w:val="subscript"/>
        </w:rPr>
        <w:t xml:space="preserve"> </w:t>
      </w:r>
      <w:r w:rsidRPr="00835F44">
        <w:rPr>
          <w:i/>
          <w:vertAlign w:val="subscript"/>
        </w:rPr>
        <w:t>f</w:t>
      </w:r>
      <w:r w:rsidRPr="00835F44">
        <w:rPr>
          <w:rFonts w:hint="eastAsia"/>
        </w:rPr>
        <w:t>,</w:t>
      </w:r>
      <w:r w:rsidRPr="00835F44">
        <w:rPr>
          <w:rFonts w:hint="eastAsia"/>
          <w:i/>
          <w:vertAlign w:val="subscript"/>
        </w:rPr>
        <w:t xml:space="preserve"> c</w:t>
      </w:r>
      <w:r w:rsidRPr="00835F44">
        <w:rPr>
          <w:rFonts w:cs="Vrinda"/>
          <w:lang w:eastAsia="zh-CN" w:bidi="bn-IN"/>
        </w:rPr>
        <w:t>)</w:t>
      </w:r>
      <w:r w:rsidRPr="00835F44">
        <w:rPr>
          <w:rFonts w:cs="Vrinda"/>
          <w:lang w:bidi="bn-IN"/>
        </w:rPr>
        <w:tab/>
      </w:r>
      <w:r w:rsidRPr="00835F44">
        <w:t xml:space="preserve">Tolerance for applicable values of </w:t>
      </w:r>
      <w:r w:rsidRPr="00835F44">
        <w:rPr>
          <w:rFonts w:cs="Vrinda"/>
          <w:lang w:bidi="bn-IN"/>
        </w:rPr>
        <w:t>P</w:t>
      </w:r>
      <w:r w:rsidRPr="00835F44">
        <w:rPr>
          <w:rFonts w:cs="Vrinda"/>
          <w:vertAlign w:val="subscript"/>
          <w:lang w:bidi="bn-IN"/>
        </w:rPr>
        <w:t>CMAX</w:t>
      </w:r>
      <w:r w:rsidRPr="00835F44">
        <w:rPr>
          <w:rFonts w:hint="eastAsia"/>
        </w:rPr>
        <w:t>,</w:t>
      </w:r>
      <w:r w:rsidRPr="00835F44">
        <w:rPr>
          <w:rFonts w:hint="eastAsia"/>
          <w:i/>
          <w:vertAlign w:val="subscript"/>
        </w:rPr>
        <w:t xml:space="preserve"> </w:t>
      </w:r>
      <w:r w:rsidRPr="00835F44">
        <w:rPr>
          <w:i/>
          <w:vertAlign w:val="subscript"/>
        </w:rPr>
        <w:t>f</w:t>
      </w:r>
      <w:r w:rsidRPr="00835F44">
        <w:rPr>
          <w:rFonts w:hint="eastAsia"/>
        </w:rPr>
        <w:t>,</w:t>
      </w:r>
      <w:r w:rsidRPr="00835F44">
        <w:rPr>
          <w:rFonts w:hint="eastAsia"/>
          <w:i/>
          <w:vertAlign w:val="subscript"/>
        </w:rPr>
        <w:t xml:space="preserve"> c</w:t>
      </w:r>
      <w:r w:rsidRPr="00835F44">
        <w:t xml:space="preserve"> for configured maximum UE output power for carrier </w:t>
      </w:r>
      <w:r w:rsidRPr="00835F44">
        <w:rPr>
          <w:i/>
        </w:rPr>
        <w:t>f</w:t>
      </w:r>
      <w:r w:rsidRPr="00835F44">
        <w:t xml:space="preserve"> of serving cell </w:t>
      </w:r>
      <w:r w:rsidRPr="00835F44">
        <w:rPr>
          <w:i/>
        </w:rPr>
        <w:t>c</w:t>
      </w:r>
    </w:p>
    <w:p w14:paraId="167A6C45" w14:textId="77777777" w:rsidR="00377628" w:rsidRPr="00835F44" w:rsidRDefault="00377628" w:rsidP="00E84F97">
      <w:pPr>
        <w:pStyle w:val="EW"/>
      </w:pPr>
      <w:proofErr w:type="spellStart"/>
      <w:r w:rsidRPr="00835F44">
        <w:rPr>
          <w:lang w:eastAsia="zh-CN"/>
        </w:rPr>
        <w:t>T</w:t>
      </w:r>
      <w:r w:rsidRPr="00835F44">
        <w:rPr>
          <w:vertAlign w:val="subscript"/>
          <w:lang w:eastAsia="zh-CN"/>
        </w:rPr>
        <w:t>L,c</w:t>
      </w:r>
      <w:proofErr w:type="spellEnd"/>
      <w:r w:rsidRPr="00835F44">
        <w:rPr>
          <w:lang w:eastAsia="zh-CN"/>
        </w:rPr>
        <w:tab/>
        <w:t xml:space="preserve">Absolute value of the lower tolerance for the applicable </w:t>
      </w:r>
      <w:r w:rsidRPr="00835F44">
        <w:rPr>
          <w:i/>
          <w:lang w:eastAsia="zh-CN"/>
        </w:rPr>
        <w:t>operating band</w:t>
      </w:r>
      <w:r w:rsidRPr="00835F44">
        <w:rPr>
          <w:lang w:eastAsia="zh-CN"/>
        </w:rPr>
        <w:t xml:space="preserve"> as specified in </w:t>
      </w:r>
      <w:r w:rsidRPr="00835F44">
        <w:t xml:space="preserve">section </w:t>
      </w:r>
      <w:r w:rsidRPr="00835F44">
        <w:rPr>
          <w:lang w:eastAsia="zh-CN"/>
        </w:rPr>
        <w:t>6.2.1</w:t>
      </w:r>
    </w:p>
    <w:p w14:paraId="719858D2" w14:textId="77777777" w:rsidR="00377628" w:rsidRPr="00835F44" w:rsidRDefault="00377628" w:rsidP="00E84F97">
      <w:pPr>
        <w:pStyle w:val="EW"/>
      </w:pPr>
      <w:r w:rsidRPr="00835F44">
        <w:t>SS</w:t>
      </w:r>
      <w:r w:rsidRPr="00835F44">
        <w:rPr>
          <w:vertAlign w:val="subscript"/>
        </w:rPr>
        <w:t>REF</w:t>
      </w:r>
      <w:r w:rsidRPr="00835F44">
        <w:tab/>
        <w:t>SS block reference frequency position</w:t>
      </w:r>
    </w:p>
    <w:p w14:paraId="7C94749C" w14:textId="77777777" w:rsidR="00377628" w:rsidRPr="00835F44" w:rsidRDefault="00377628" w:rsidP="0052172B">
      <w:pPr>
        <w:pStyle w:val="EW"/>
      </w:pPr>
      <w:r w:rsidRPr="00835F44">
        <w:t>UTRA</w:t>
      </w:r>
      <w:r w:rsidRPr="00835F44">
        <w:rPr>
          <w:vertAlign w:val="subscript"/>
        </w:rPr>
        <w:t>ACLR</w:t>
      </w:r>
      <w:r w:rsidRPr="00835F44">
        <w:tab/>
        <w:t>UTRA ACLR</w:t>
      </w:r>
    </w:p>
    <w:p w14:paraId="664A7C7B" w14:textId="77777777" w:rsidR="00377628" w:rsidRPr="00835F44" w:rsidRDefault="00377628" w:rsidP="00495FE7">
      <w:pPr>
        <w:pStyle w:val="Heading2"/>
      </w:pPr>
      <w:bookmarkStart w:id="68" w:name="_Toc21342839"/>
      <w:bookmarkStart w:id="69" w:name="_Toc29769800"/>
      <w:bookmarkStart w:id="70" w:name="_Toc29799299"/>
      <w:bookmarkStart w:id="71" w:name="_Toc37254523"/>
      <w:bookmarkStart w:id="72" w:name="_Toc37255166"/>
      <w:bookmarkStart w:id="73" w:name="_Toc45887189"/>
      <w:bookmarkStart w:id="74" w:name="_Toc53171926"/>
      <w:bookmarkStart w:id="75" w:name="_Toc61356691"/>
      <w:bookmarkStart w:id="76" w:name="_Toc67913560"/>
      <w:bookmarkStart w:id="77" w:name="_Toc75469376"/>
      <w:bookmarkStart w:id="78" w:name="_Toc76507866"/>
      <w:bookmarkStart w:id="79" w:name="_Toc83192767"/>
      <w:r w:rsidRPr="00835F44">
        <w:t>3.3</w:t>
      </w:r>
      <w:r w:rsidRPr="00835F44">
        <w:tab/>
        <w:t>Abbreviations</w:t>
      </w:r>
      <w:bookmarkEnd w:id="68"/>
      <w:bookmarkEnd w:id="69"/>
      <w:bookmarkEnd w:id="70"/>
      <w:bookmarkEnd w:id="71"/>
      <w:bookmarkEnd w:id="72"/>
      <w:bookmarkEnd w:id="73"/>
      <w:bookmarkEnd w:id="74"/>
      <w:bookmarkEnd w:id="75"/>
      <w:bookmarkEnd w:id="76"/>
      <w:bookmarkEnd w:id="77"/>
      <w:bookmarkEnd w:id="78"/>
      <w:bookmarkEnd w:id="79"/>
    </w:p>
    <w:p w14:paraId="5296659B" w14:textId="77777777" w:rsidR="00377628" w:rsidRPr="00835F44" w:rsidRDefault="00377628">
      <w:pPr>
        <w:keepNext/>
      </w:pPr>
      <w:r w:rsidRPr="00835F44">
        <w:t>For the purposes of the present document, the abbreviations given in 3GPP TR 21.905 [1] and the following apply. An abbreviation defined in the present document takes precedence over the definition of the same abbreviation, if any, in 3GPP TR 21.905 [1].</w:t>
      </w:r>
    </w:p>
    <w:p w14:paraId="6EC4CCDD" w14:textId="77777777" w:rsidR="00377628" w:rsidRPr="00835F44" w:rsidRDefault="00377628" w:rsidP="00E84F97">
      <w:pPr>
        <w:pStyle w:val="EW"/>
      </w:pPr>
      <w:r w:rsidRPr="00835F44">
        <w:rPr>
          <w:rFonts w:eastAsia="SimSun" w:hint="eastAsia"/>
          <w:lang w:eastAsia="zh-CN"/>
        </w:rPr>
        <w:t>A</w:t>
      </w:r>
      <w:r w:rsidRPr="00835F44">
        <w:rPr>
          <w:rFonts w:hint="eastAsia"/>
          <w:lang w:eastAsia="zh-CN"/>
        </w:rPr>
        <w:t>CLR</w:t>
      </w:r>
      <w:r w:rsidRPr="00835F44">
        <w:rPr>
          <w:rFonts w:hint="eastAsia"/>
          <w:lang w:eastAsia="zh-CN"/>
        </w:rPr>
        <w:tab/>
      </w:r>
      <w:r w:rsidRPr="00835F44">
        <w:t>Adjacent Channel Leakage Ratio</w:t>
      </w:r>
    </w:p>
    <w:p w14:paraId="0EF42729" w14:textId="77777777" w:rsidR="00377628" w:rsidRPr="00835F44" w:rsidRDefault="00377628" w:rsidP="00E84F97">
      <w:pPr>
        <w:pStyle w:val="EW"/>
      </w:pPr>
      <w:r w:rsidRPr="00835F44">
        <w:t>ACS</w:t>
      </w:r>
      <w:r w:rsidRPr="00835F44">
        <w:tab/>
        <w:t>Adjacent Channel Selectivity</w:t>
      </w:r>
    </w:p>
    <w:p w14:paraId="478F0086" w14:textId="77777777" w:rsidR="00377628" w:rsidRPr="00835F44" w:rsidRDefault="00377628" w:rsidP="00E84F97">
      <w:pPr>
        <w:pStyle w:val="EW"/>
      </w:pPr>
      <w:r w:rsidRPr="00835F44">
        <w:t>A-MPR</w:t>
      </w:r>
      <w:r w:rsidRPr="00835F44">
        <w:tab/>
        <w:t>Additional Maximum Power Reduction</w:t>
      </w:r>
    </w:p>
    <w:p w14:paraId="5413EA19" w14:textId="77777777" w:rsidR="00377628" w:rsidRPr="00835F44" w:rsidRDefault="00377628" w:rsidP="00E84F97">
      <w:pPr>
        <w:pStyle w:val="EW"/>
      </w:pPr>
      <w:r w:rsidRPr="00835F44">
        <w:t>BS</w:t>
      </w:r>
      <w:r w:rsidRPr="00835F44">
        <w:tab/>
        <w:t>Base Station</w:t>
      </w:r>
    </w:p>
    <w:p w14:paraId="1B089D9F" w14:textId="77777777" w:rsidR="00377628" w:rsidRPr="00835F44" w:rsidRDefault="00377628" w:rsidP="00E84F97">
      <w:pPr>
        <w:pStyle w:val="EW"/>
      </w:pPr>
      <w:r w:rsidRPr="00835F44">
        <w:t>BW</w:t>
      </w:r>
      <w:r w:rsidRPr="00835F44">
        <w:tab/>
        <w:t>Bandwidth</w:t>
      </w:r>
    </w:p>
    <w:p w14:paraId="34939CC0" w14:textId="77777777" w:rsidR="00377628" w:rsidRPr="00835F44" w:rsidRDefault="00377628" w:rsidP="00E84F97">
      <w:pPr>
        <w:pStyle w:val="EW"/>
      </w:pPr>
      <w:r w:rsidRPr="00835F44">
        <w:t>BWP</w:t>
      </w:r>
      <w:r w:rsidRPr="00835F44">
        <w:tab/>
        <w:t>Bandwidth Part</w:t>
      </w:r>
    </w:p>
    <w:p w14:paraId="1DF1503D" w14:textId="77777777" w:rsidR="00377628" w:rsidRPr="00835F44" w:rsidRDefault="00377628" w:rsidP="00E84F97">
      <w:pPr>
        <w:pStyle w:val="EW"/>
      </w:pPr>
      <w:r w:rsidRPr="00835F44">
        <w:t>CA</w:t>
      </w:r>
      <w:r w:rsidRPr="00835F44">
        <w:tab/>
        <w:t>Carrier Aggregation</w:t>
      </w:r>
    </w:p>
    <w:p w14:paraId="4D9FE982" w14:textId="77777777" w:rsidR="00377628" w:rsidRPr="00835F44" w:rsidRDefault="00377628" w:rsidP="00936B4B">
      <w:pPr>
        <w:pStyle w:val="EW"/>
      </w:pPr>
      <w:proofErr w:type="spellStart"/>
      <w:r w:rsidRPr="00835F44">
        <w:t>CA_nX-nY</w:t>
      </w:r>
      <w:proofErr w:type="spellEnd"/>
      <w:r w:rsidRPr="00835F44">
        <w:tab/>
        <w:t xml:space="preserve">Inter-band CA of component carrier(s) in one sub-block within Band </w:t>
      </w:r>
      <w:proofErr w:type="spellStart"/>
      <w:r>
        <w:t>n</w:t>
      </w:r>
      <w:r w:rsidRPr="00835F44">
        <w:t>X</w:t>
      </w:r>
      <w:proofErr w:type="spellEnd"/>
      <w:r w:rsidRPr="00835F44">
        <w:t xml:space="preserve"> and component carrier(s) in one sub-block within Band </w:t>
      </w:r>
      <w:proofErr w:type="spellStart"/>
      <w:r>
        <w:t>n</w:t>
      </w:r>
      <w:r w:rsidRPr="00835F44">
        <w:t>Y</w:t>
      </w:r>
      <w:proofErr w:type="spellEnd"/>
      <w:r w:rsidRPr="00835F44">
        <w:t xml:space="preserve"> where </w:t>
      </w:r>
      <w:proofErr w:type="spellStart"/>
      <w:r>
        <w:t>n</w:t>
      </w:r>
      <w:r w:rsidRPr="00835F44">
        <w:t>X</w:t>
      </w:r>
      <w:proofErr w:type="spellEnd"/>
      <w:r w:rsidRPr="00835F44">
        <w:t xml:space="preserve"> and </w:t>
      </w:r>
      <w:proofErr w:type="spellStart"/>
      <w:r>
        <w:t>n</w:t>
      </w:r>
      <w:r w:rsidRPr="00835F44">
        <w:t>Y</w:t>
      </w:r>
      <w:proofErr w:type="spellEnd"/>
      <w:r w:rsidRPr="00835F44">
        <w:t xml:space="preserve"> are the applicable NR </w:t>
      </w:r>
      <w:r w:rsidRPr="00835F44">
        <w:rPr>
          <w:i/>
        </w:rPr>
        <w:t>operating band</w:t>
      </w:r>
      <w:r>
        <w:rPr>
          <w:i/>
        </w:rPr>
        <w:t>s</w:t>
      </w:r>
    </w:p>
    <w:p w14:paraId="0ACE06A8" w14:textId="77777777" w:rsidR="00377628" w:rsidRPr="00835F44" w:rsidRDefault="00377628" w:rsidP="00E84F97">
      <w:pPr>
        <w:pStyle w:val="EW"/>
      </w:pPr>
      <w:r w:rsidRPr="00835F44">
        <w:t>CC</w:t>
      </w:r>
      <w:r w:rsidRPr="00835F44">
        <w:tab/>
        <w:t>Component Carriers</w:t>
      </w:r>
    </w:p>
    <w:p w14:paraId="1CE21A20" w14:textId="77777777" w:rsidR="00377628" w:rsidRPr="00835F44" w:rsidRDefault="00377628" w:rsidP="00E84F97">
      <w:pPr>
        <w:pStyle w:val="EW"/>
      </w:pPr>
      <w:r w:rsidRPr="00835F44">
        <w:t>CP-OFDM</w:t>
      </w:r>
      <w:r w:rsidRPr="00835F44">
        <w:tab/>
        <w:t>Cyclic Prefix-OFDM</w:t>
      </w:r>
    </w:p>
    <w:p w14:paraId="2910EEDB" w14:textId="77777777" w:rsidR="00377628" w:rsidRPr="00835F44" w:rsidRDefault="00377628" w:rsidP="00E84F97">
      <w:pPr>
        <w:pStyle w:val="EW"/>
      </w:pPr>
      <w:r w:rsidRPr="00835F44">
        <w:t>CW</w:t>
      </w:r>
      <w:r w:rsidRPr="00835F44">
        <w:tab/>
        <w:t>Continuous Wave</w:t>
      </w:r>
    </w:p>
    <w:p w14:paraId="09A80800" w14:textId="77777777" w:rsidR="00377628" w:rsidRPr="00835F44" w:rsidRDefault="00377628" w:rsidP="00E84F97">
      <w:pPr>
        <w:pStyle w:val="EW"/>
      </w:pPr>
      <w:r w:rsidRPr="00835F44">
        <w:t>DC</w:t>
      </w:r>
      <w:r w:rsidRPr="00835F44">
        <w:tab/>
        <w:t>Dual Connectivity</w:t>
      </w:r>
    </w:p>
    <w:p w14:paraId="0E47A392" w14:textId="77777777" w:rsidR="00377628" w:rsidRPr="00835F44" w:rsidRDefault="00377628" w:rsidP="00E84F97">
      <w:pPr>
        <w:pStyle w:val="EW"/>
      </w:pPr>
      <w:r w:rsidRPr="00835F44">
        <w:rPr>
          <w:rFonts w:hint="eastAsia"/>
          <w:lang w:eastAsia="zh-CN"/>
        </w:rPr>
        <w:t>DFT-s-OFDM</w:t>
      </w:r>
      <w:r w:rsidRPr="00835F44">
        <w:rPr>
          <w:rFonts w:hint="eastAsia"/>
          <w:lang w:eastAsia="zh-CN"/>
        </w:rPr>
        <w:tab/>
        <w:t>D</w:t>
      </w:r>
      <w:r w:rsidRPr="00835F44">
        <w:rPr>
          <w:lang w:eastAsia="zh-CN"/>
        </w:rPr>
        <w:t>iscrete Fourier Transform-spread-OFDM</w:t>
      </w:r>
    </w:p>
    <w:p w14:paraId="6D5ADB06" w14:textId="77777777" w:rsidR="00377628" w:rsidRPr="00835F44" w:rsidRDefault="00377628" w:rsidP="00E84F97">
      <w:pPr>
        <w:pStyle w:val="EW"/>
      </w:pPr>
      <w:r w:rsidRPr="00835F44">
        <w:t>DM-RS</w:t>
      </w:r>
      <w:r w:rsidRPr="00835F44">
        <w:tab/>
        <w:t>Demodulation Reference Signal</w:t>
      </w:r>
    </w:p>
    <w:p w14:paraId="51915DDB" w14:textId="77777777" w:rsidR="00377628" w:rsidRPr="00835F44" w:rsidRDefault="00377628" w:rsidP="00E84F97">
      <w:pPr>
        <w:pStyle w:val="EW"/>
        <w:rPr>
          <w:rFonts w:cs="v4.2.0"/>
        </w:rPr>
      </w:pPr>
      <w:r w:rsidRPr="00835F44">
        <w:t>DTX</w:t>
      </w:r>
      <w:r w:rsidRPr="00835F44">
        <w:tab/>
        <w:t xml:space="preserve">Discontinuous </w:t>
      </w:r>
      <w:proofErr w:type="spellStart"/>
      <w:r w:rsidRPr="00835F44">
        <w:t>Transmission</w:t>
      </w:r>
      <w:r w:rsidRPr="00835F44">
        <w:rPr>
          <w:rFonts w:cs="v4.2.0"/>
        </w:rPr>
        <w:t>E</w:t>
      </w:r>
      <w:proofErr w:type="spellEnd"/>
      <w:r w:rsidRPr="00835F44">
        <w:rPr>
          <w:rFonts w:cs="v4.2.0"/>
        </w:rPr>
        <w:t>-UTRA</w:t>
      </w:r>
      <w:r w:rsidRPr="00835F44">
        <w:rPr>
          <w:rFonts w:cs="v4.2.0"/>
        </w:rPr>
        <w:tab/>
        <w:t>Evolved UTRA</w:t>
      </w:r>
    </w:p>
    <w:p w14:paraId="50CA6AF5" w14:textId="77777777" w:rsidR="00377628" w:rsidRPr="00835F44" w:rsidRDefault="00377628" w:rsidP="00E84F97">
      <w:pPr>
        <w:pStyle w:val="EW"/>
        <w:rPr>
          <w:rFonts w:cs="v4.2.0"/>
        </w:rPr>
      </w:pPr>
      <w:r w:rsidRPr="00835F44">
        <w:rPr>
          <w:rFonts w:cs="v4.2.0"/>
        </w:rPr>
        <w:t>EVM</w:t>
      </w:r>
      <w:r w:rsidRPr="00835F44">
        <w:rPr>
          <w:rFonts w:cs="v4.2.0"/>
        </w:rPr>
        <w:tab/>
        <w:t>Error Vector Magnitude</w:t>
      </w:r>
    </w:p>
    <w:p w14:paraId="00760F07" w14:textId="77777777" w:rsidR="00377628" w:rsidRPr="00835F44" w:rsidRDefault="00377628" w:rsidP="00E84F97">
      <w:pPr>
        <w:pStyle w:val="EW"/>
      </w:pPr>
      <w:r w:rsidRPr="00835F44">
        <w:t>FR</w:t>
      </w:r>
      <w:r w:rsidRPr="00835F44">
        <w:tab/>
        <w:t>Frequency Range</w:t>
      </w:r>
    </w:p>
    <w:p w14:paraId="4C2B20BC" w14:textId="77777777" w:rsidR="00377628" w:rsidRPr="00835F44" w:rsidRDefault="00377628" w:rsidP="00E84F97">
      <w:pPr>
        <w:pStyle w:val="EW"/>
      </w:pPr>
      <w:r w:rsidRPr="00835F44">
        <w:t>FRC</w:t>
      </w:r>
      <w:r w:rsidRPr="00835F44">
        <w:tab/>
        <w:t>Fixed Reference Channel</w:t>
      </w:r>
    </w:p>
    <w:p w14:paraId="2D93B80C" w14:textId="77777777" w:rsidR="00377628" w:rsidRPr="00835F44" w:rsidRDefault="00377628" w:rsidP="00E84F97">
      <w:pPr>
        <w:pStyle w:val="EW"/>
      </w:pPr>
      <w:r w:rsidRPr="00835F44">
        <w:t>GSCN</w:t>
      </w:r>
      <w:r w:rsidRPr="00835F44">
        <w:tab/>
        <w:t>Global Synchronization Channel Number</w:t>
      </w:r>
    </w:p>
    <w:p w14:paraId="17086AF2" w14:textId="77777777" w:rsidR="00377628" w:rsidRPr="00835F44" w:rsidRDefault="00377628" w:rsidP="00E84F97">
      <w:pPr>
        <w:pStyle w:val="EW"/>
        <w:rPr>
          <w:lang w:eastAsia="zh-CN"/>
        </w:rPr>
      </w:pPr>
      <w:r w:rsidRPr="00835F44">
        <w:rPr>
          <w:rFonts w:hint="eastAsia"/>
          <w:lang w:eastAsia="zh-CN"/>
        </w:rPr>
        <w:t>IBB</w:t>
      </w:r>
      <w:r w:rsidRPr="00835F44">
        <w:rPr>
          <w:rFonts w:hint="eastAsia"/>
          <w:lang w:eastAsia="zh-CN"/>
        </w:rPr>
        <w:tab/>
        <w:t>In</w:t>
      </w:r>
      <w:r w:rsidRPr="00835F44">
        <w:rPr>
          <w:lang w:eastAsia="zh-CN"/>
        </w:rPr>
        <w:t>-band Blocking</w:t>
      </w:r>
    </w:p>
    <w:p w14:paraId="38FB7D70" w14:textId="77777777" w:rsidR="00377628" w:rsidRPr="00835F44" w:rsidRDefault="00377628" w:rsidP="00E84F97">
      <w:pPr>
        <w:pStyle w:val="EW"/>
        <w:rPr>
          <w:lang w:eastAsia="zh-CN"/>
        </w:rPr>
      </w:pPr>
      <w:r w:rsidRPr="00835F44">
        <w:rPr>
          <w:lang w:eastAsia="zh-CN"/>
        </w:rPr>
        <w:t>IDFT</w:t>
      </w:r>
      <w:r w:rsidRPr="00835F44">
        <w:rPr>
          <w:lang w:eastAsia="zh-CN"/>
        </w:rPr>
        <w:tab/>
        <w:t>Inverse Discrete Fourier Transformation</w:t>
      </w:r>
    </w:p>
    <w:p w14:paraId="2307FC05" w14:textId="77777777" w:rsidR="00377628" w:rsidRPr="00835F44" w:rsidRDefault="00377628" w:rsidP="00E84F97">
      <w:pPr>
        <w:pStyle w:val="EW"/>
      </w:pPr>
      <w:r w:rsidRPr="00835F44">
        <w:t>ITU</w:t>
      </w:r>
      <w:r w:rsidRPr="00835F44">
        <w:noBreakHyphen/>
        <w:t>R</w:t>
      </w:r>
      <w:r w:rsidRPr="00835F44">
        <w:tab/>
        <w:t>Radiocommunication Sector of the International Telecommunication Union</w:t>
      </w:r>
    </w:p>
    <w:p w14:paraId="045C067D" w14:textId="77777777" w:rsidR="00377628" w:rsidRPr="00835F44" w:rsidRDefault="00377628" w:rsidP="00E84F97">
      <w:pPr>
        <w:pStyle w:val="EW"/>
      </w:pPr>
      <w:r w:rsidRPr="00835F44">
        <w:t>MBW</w:t>
      </w:r>
      <w:r w:rsidRPr="00835F44">
        <w:tab/>
        <w:t>Measurement bandwidth defined for the protected band</w:t>
      </w:r>
    </w:p>
    <w:p w14:paraId="5971A580" w14:textId="77777777" w:rsidR="00377628" w:rsidRPr="00835F44" w:rsidRDefault="00377628" w:rsidP="00E84F97">
      <w:pPr>
        <w:pStyle w:val="EW"/>
      </w:pPr>
      <w:r w:rsidRPr="00835F44">
        <w:t>MOP</w:t>
      </w:r>
      <w:r w:rsidRPr="00835F44">
        <w:tab/>
        <w:t>Maximum Output Power</w:t>
      </w:r>
    </w:p>
    <w:p w14:paraId="77E71343" w14:textId="77777777" w:rsidR="00377628" w:rsidRPr="00835F44" w:rsidRDefault="00377628" w:rsidP="00E84F97">
      <w:pPr>
        <w:pStyle w:val="EW"/>
      </w:pPr>
      <w:r w:rsidRPr="00835F44">
        <w:t>MPR</w:t>
      </w:r>
      <w:r w:rsidRPr="00835F44">
        <w:tab/>
        <w:t>Allowed maximum power reduction</w:t>
      </w:r>
    </w:p>
    <w:p w14:paraId="76DAE387" w14:textId="77777777" w:rsidR="00377628" w:rsidRPr="00835F44" w:rsidRDefault="00377628" w:rsidP="00E84F97">
      <w:pPr>
        <w:pStyle w:val="EW"/>
      </w:pPr>
      <w:r w:rsidRPr="00835F44">
        <w:t>MSD</w:t>
      </w:r>
      <w:r w:rsidRPr="00835F44">
        <w:tab/>
        <w:t>Maximum Sensitivity Degradation</w:t>
      </w:r>
    </w:p>
    <w:p w14:paraId="4657AB5A" w14:textId="77777777" w:rsidR="00377628" w:rsidRPr="00835F44" w:rsidRDefault="00377628" w:rsidP="00E84F97">
      <w:pPr>
        <w:pStyle w:val="EW"/>
      </w:pPr>
      <w:r w:rsidRPr="00835F44">
        <w:t>NR</w:t>
      </w:r>
      <w:r w:rsidRPr="00835F44">
        <w:tab/>
        <w:t>New Radio</w:t>
      </w:r>
    </w:p>
    <w:p w14:paraId="2C557888" w14:textId="77777777" w:rsidR="00377628" w:rsidRPr="00835F44" w:rsidRDefault="00377628" w:rsidP="00E84F97">
      <w:pPr>
        <w:pStyle w:val="EW"/>
      </w:pPr>
      <w:r w:rsidRPr="00835F44">
        <w:t>NR-ARFCN</w:t>
      </w:r>
      <w:r w:rsidRPr="00835F44">
        <w:tab/>
        <w:t>NR Absolute Radio Frequency Channel Number</w:t>
      </w:r>
    </w:p>
    <w:p w14:paraId="65FDD544" w14:textId="77777777" w:rsidR="00377628" w:rsidRPr="00835F44" w:rsidRDefault="00377628" w:rsidP="00E84F97">
      <w:pPr>
        <w:pStyle w:val="EW"/>
      </w:pPr>
      <w:r w:rsidRPr="00835F44">
        <w:t>NS</w:t>
      </w:r>
      <w:r w:rsidRPr="00835F44">
        <w:tab/>
        <w:t>Network Signalling</w:t>
      </w:r>
    </w:p>
    <w:p w14:paraId="55EB8611" w14:textId="77777777" w:rsidR="00377628" w:rsidRPr="00835F44" w:rsidRDefault="00377628" w:rsidP="00E84F97">
      <w:pPr>
        <w:pStyle w:val="EW"/>
      </w:pPr>
      <w:r w:rsidRPr="00835F44">
        <w:t>OCNG</w:t>
      </w:r>
      <w:r w:rsidRPr="00835F44">
        <w:tab/>
        <w:t>OFDMA Channel Noise Generator</w:t>
      </w:r>
    </w:p>
    <w:p w14:paraId="47831763" w14:textId="77777777" w:rsidR="00377628" w:rsidRPr="00835F44" w:rsidRDefault="00377628" w:rsidP="00E84F97">
      <w:pPr>
        <w:pStyle w:val="EW"/>
      </w:pPr>
      <w:r w:rsidRPr="00835F44">
        <w:t>OOB</w:t>
      </w:r>
      <w:r w:rsidRPr="00835F44">
        <w:tab/>
        <w:t>Out-of-band</w:t>
      </w:r>
    </w:p>
    <w:p w14:paraId="0B25094F" w14:textId="77777777" w:rsidR="00377628" w:rsidRPr="00835F44" w:rsidRDefault="00377628" w:rsidP="00E84F97">
      <w:pPr>
        <w:pStyle w:val="EW"/>
      </w:pPr>
      <w:r w:rsidRPr="00835F44">
        <w:t>P-MPR</w:t>
      </w:r>
      <w:r w:rsidRPr="00835F44">
        <w:tab/>
        <w:t>Power Management Maximum Power Reduction</w:t>
      </w:r>
    </w:p>
    <w:p w14:paraId="26E2D519" w14:textId="77777777" w:rsidR="00377628" w:rsidRPr="00835F44" w:rsidRDefault="00377628" w:rsidP="0052172B">
      <w:pPr>
        <w:pStyle w:val="EW"/>
      </w:pPr>
      <w:r w:rsidRPr="00835F44">
        <w:t>PRB</w:t>
      </w:r>
      <w:r w:rsidRPr="00835F44">
        <w:tab/>
        <w:t>Physical Resource Block</w:t>
      </w:r>
    </w:p>
    <w:p w14:paraId="6715D8CD" w14:textId="77777777" w:rsidR="00377628" w:rsidRPr="00835F44" w:rsidRDefault="00377628" w:rsidP="00E84F97">
      <w:pPr>
        <w:pStyle w:val="EW"/>
      </w:pPr>
      <w:r w:rsidRPr="00835F44">
        <w:t>QAM</w:t>
      </w:r>
      <w:r w:rsidRPr="00835F44">
        <w:tab/>
        <w:t>Quadrature Amplitude Modulation</w:t>
      </w:r>
    </w:p>
    <w:p w14:paraId="4C2B1D91" w14:textId="77777777" w:rsidR="00377628" w:rsidRPr="00835F44" w:rsidRDefault="00377628" w:rsidP="00E84F97">
      <w:pPr>
        <w:pStyle w:val="EW"/>
        <w:rPr>
          <w:lang w:eastAsia="zh-CN"/>
        </w:rPr>
      </w:pPr>
      <w:r w:rsidRPr="00835F44">
        <w:lastRenderedPageBreak/>
        <w:t>RE</w:t>
      </w:r>
      <w:r w:rsidRPr="00835F44">
        <w:tab/>
        <w:t>Resource Element</w:t>
      </w:r>
    </w:p>
    <w:p w14:paraId="2D1A2F80" w14:textId="77777777" w:rsidR="00377628" w:rsidRPr="00835F44" w:rsidRDefault="00377628" w:rsidP="00E84F97">
      <w:pPr>
        <w:pStyle w:val="EW"/>
      </w:pPr>
      <w:r w:rsidRPr="00835F44">
        <w:t>REFSENS</w:t>
      </w:r>
      <w:r w:rsidRPr="00835F44">
        <w:tab/>
        <w:t>Reference Sensitivity</w:t>
      </w:r>
    </w:p>
    <w:p w14:paraId="609D0396" w14:textId="77777777" w:rsidR="00377628" w:rsidRPr="00835F44" w:rsidRDefault="00377628" w:rsidP="00E84F97">
      <w:pPr>
        <w:pStyle w:val="EW"/>
      </w:pPr>
      <w:r w:rsidRPr="00835F44">
        <w:t>RF</w:t>
      </w:r>
      <w:r w:rsidRPr="00835F44">
        <w:tab/>
        <w:t>Radio Frequency</w:t>
      </w:r>
    </w:p>
    <w:p w14:paraId="029F7347" w14:textId="77777777" w:rsidR="00377628" w:rsidRPr="00835F44" w:rsidRDefault="00377628" w:rsidP="00E84F97">
      <w:pPr>
        <w:pStyle w:val="EW"/>
      </w:pPr>
      <w:r w:rsidRPr="00835F44">
        <w:t>RMS</w:t>
      </w:r>
      <w:r w:rsidRPr="00835F44">
        <w:tab/>
        <w:t>Root Mean Square (value)</w:t>
      </w:r>
    </w:p>
    <w:p w14:paraId="3A161FD8" w14:textId="77777777" w:rsidR="00377628" w:rsidRPr="00835F44" w:rsidRDefault="00377628" w:rsidP="00E84F97">
      <w:pPr>
        <w:pStyle w:val="EW"/>
      </w:pPr>
      <w:r w:rsidRPr="00835F44">
        <w:t>RSRP</w:t>
      </w:r>
      <w:r w:rsidRPr="00835F44">
        <w:tab/>
        <w:t xml:space="preserve">Reference Signal Receiving </w:t>
      </w:r>
      <w:proofErr w:type="spellStart"/>
      <w:r w:rsidRPr="00835F44">
        <w:t>PowerRx</w:t>
      </w:r>
      <w:proofErr w:type="spellEnd"/>
      <w:r w:rsidRPr="00835F44">
        <w:tab/>
        <w:t>Receiver</w:t>
      </w:r>
    </w:p>
    <w:p w14:paraId="7DD06C05" w14:textId="77777777" w:rsidR="00377628" w:rsidRPr="00835F44" w:rsidRDefault="00377628" w:rsidP="00936B4B">
      <w:pPr>
        <w:pStyle w:val="EW"/>
      </w:pPr>
      <w:r w:rsidRPr="00835F44">
        <w:t>R</w:t>
      </w:r>
      <w:r>
        <w:t>x</w:t>
      </w:r>
      <w:r w:rsidRPr="00835F44">
        <w:tab/>
        <w:t>Receiver</w:t>
      </w:r>
    </w:p>
    <w:p w14:paraId="3FCD08C2" w14:textId="77777777" w:rsidR="00377628" w:rsidRPr="00835F44" w:rsidRDefault="00377628" w:rsidP="00936B4B">
      <w:pPr>
        <w:pStyle w:val="EW"/>
        <w:rPr>
          <w:lang w:eastAsia="zh-CN"/>
        </w:rPr>
      </w:pPr>
      <w:r w:rsidRPr="00835F44">
        <w:rPr>
          <w:rFonts w:hint="eastAsia"/>
          <w:lang w:eastAsia="zh-CN"/>
        </w:rPr>
        <w:t>SC</w:t>
      </w:r>
      <w:r w:rsidRPr="00835F44">
        <w:rPr>
          <w:rFonts w:hint="eastAsia"/>
          <w:lang w:eastAsia="zh-CN"/>
        </w:rPr>
        <w:tab/>
        <w:t>Single Carrier</w:t>
      </w:r>
    </w:p>
    <w:p w14:paraId="37D5C794" w14:textId="77777777" w:rsidR="00377628" w:rsidRPr="00835F44" w:rsidRDefault="00377628" w:rsidP="00936B4B">
      <w:pPr>
        <w:pStyle w:val="EW"/>
      </w:pPr>
      <w:r w:rsidRPr="00835F44">
        <w:t>SCS</w:t>
      </w:r>
      <w:r w:rsidRPr="00835F44">
        <w:tab/>
        <w:t>Subcarrier spacing</w:t>
      </w:r>
    </w:p>
    <w:p w14:paraId="1F564F16" w14:textId="77777777" w:rsidR="00377628" w:rsidRPr="00835F44" w:rsidRDefault="00377628" w:rsidP="00936B4B">
      <w:pPr>
        <w:pStyle w:val="EW"/>
      </w:pPr>
      <w:r w:rsidRPr="00835F44">
        <w:t>SDL</w:t>
      </w:r>
      <w:r w:rsidRPr="00835F44">
        <w:tab/>
        <w:t>Supplementary Downlink</w:t>
      </w:r>
    </w:p>
    <w:p w14:paraId="4D24BC0F" w14:textId="77777777" w:rsidR="00377628" w:rsidRPr="00835F44" w:rsidRDefault="00377628" w:rsidP="00936B4B">
      <w:pPr>
        <w:pStyle w:val="EW"/>
        <w:rPr>
          <w:rFonts w:eastAsia="SimSun"/>
          <w:lang w:eastAsia="zh-CN"/>
        </w:rPr>
      </w:pPr>
      <w:r w:rsidRPr="00835F44">
        <w:rPr>
          <w:rFonts w:eastAsia="SimSun" w:hint="eastAsia"/>
          <w:lang w:eastAsia="zh-CN"/>
        </w:rPr>
        <w:t>SEM</w:t>
      </w:r>
      <w:r w:rsidRPr="00835F44">
        <w:rPr>
          <w:rFonts w:eastAsia="SimSun" w:hint="eastAsia"/>
          <w:lang w:eastAsia="zh-CN"/>
        </w:rPr>
        <w:tab/>
        <w:t>Spectrum Emission Mask</w:t>
      </w:r>
    </w:p>
    <w:p w14:paraId="154F66B7" w14:textId="77777777" w:rsidR="00377628" w:rsidRPr="00835F44" w:rsidRDefault="00377628" w:rsidP="00936B4B">
      <w:pPr>
        <w:pStyle w:val="EW"/>
      </w:pPr>
      <w:r w:rsidRPr="00835F44">
        <w:t>SNR</w:t>
      </w:r>
      <w:r w:rsidRPr="00835F44">
        <w:tab/>
        <w:t>Signal-to-Noise Ratio</w:t>
      </w:r>
    </w:p>
    <w:p w14:paraId="22243719" w14:textId="77777777" w:rsidR="00377628" w:rsidRPr="00835F44" w:rsidRDefault="00377628" w:rsidP="00936B4B">
      <w:pPr>
        <w:pStyle w:val="EW"/>
      </w:pPr>
      <w:r w:rsidRPr="00835F44">
        <w:rPr>
          <w:rFonts w:hint="eastAsia"/>
          <w:lang w:eastAsia="zh-CN"/>
        </w:rPr>
        <w:t>SRS</w:t>
      </w:r>
      <w:r w:rsidRPr="00835F44">
        <w:rPr>
          <w:rFonts w:hint="eastAsia"/>
          <w:lang w:eastAsia="zh-CN"/>
        </w:rPr>
        <w:tab/>
      </w:r>
      <w:r w:rsidRPr="00835F44">
        <w:rPr>
          <w:lang w:eastAsia="zh-CN"/>
        </w:rPr>
        <w:t xml:space="preserve">Sounding Reference </w:t>
      </w:r>
      <w:proofErr w:type="spellStart"/>
      <w:r w:rsidRPr="00835F44">
        <w:rPr>
          <w:lang w:eastAsia="zh-CN"/>
        </w:rPr>
        <w:t>Symbol</w:t>
      </w:r>
      <w:r w:rsidRPr="00835F44">
        <w:t>SUL</w:t>
      </w:r>
      <w:proofErr w:type="spellEnd"/>
      <w:r w:rsidRPr="00835F44">
        <w:tab/>
        <w:t>Supplementary uplink</w:t>
      </w:r>
    </w:p>
    <w:p w14:paraId="626291E5" w14:textId="77777777" w:rsidR="00377628" w:rsidRDefault="00377628" w:rsidP="00936B4B">
      <w:pPr>
        <w:pStyle w:val="EW"/>
      </w:pPr>
      <w:r w:rsidRPr="00835F44">
        <w:t>SS</w:t>
      </w:r>
      <w:r w:rsidRPr="00835F44">
        <w:tab/>
        <w:t>Synchronization Symbol</w:t>
      </w:r>
    </w:p>
    <w:p w14:paraId="7A83F9E5" w14:textId="77777777" w:rsidR="00377628" w:rsidRPr="00835F44" w:rsidRDefault="00377628" w:rsidP="00936B4B">
      <w:pPr>
        <w:pStyle w:val="EW"/>
      </w:pPr>
      <w:r>
        <w:t>SUL</w:t>
      </w:r>
      <w:r w:rsidRPr="00835F44">
        <w:tab/>
        <w:t>S</w:t>
      </w:r>
      <w:r>
        <w:t>upplementary uplink</w:t>
      </w:r>
    </w:p>
    <w:p w14:paraId="3416C220" w14:textId="77777777" w:rsidR="00377628" w:rsidRPr="00835F44" w:rsidRDefault="00377628" w:rsidP="00936B4B">
      <w:pPr>
        <w:pStyle w:val="EW"/>
      </w:pPr>
      <w:r w:rsidRPr="00835F44">
        <w:t>TAE</w:t>
      </w:r>
      <w:r w:rsidRPr="00835F44">
        <w:tab/>
        <w:t>Time Alignment Error</w:t>
      </w:r>
    </w:p>
    <w:p w14:paraId="682209E2" w14:textId="77777777" w:rsidR="00377628" w:rsidRPr="00835F44" w:rsidRDefault="00377628" w:rsidP="00936B4B">
      <w:pPr>
        <w:pStyle w:val="EW"/>
      </w:pPr>
      <w:r w:rsidRPr="00835F44">
        <w:t>Tx</w:t>
      </w:r>
      <w:r w:rsidRPr="00835F44">
        <w:tab/>
        <w:t>Transmitter</w:t>
      </w:r>
    </w:p>
    <w:p w14:paraId="7CE20F25" w14:textId="77777777" w:rsidR="00377628" w:rsidRPr="00835F44" w:rsidRDefault="00377628" w:rsidP="00E84F97">
      <w:pPr>
        <w:pStyle w:val="EW"/>
      </w:pPr>
      <w:r w:rsidRPr="00835F44">
        <w:t>UL MIMO</w:t>
      </w:r>
      <w:r w:rsidRPr="00835F44">
        <w:tab/>
        <w:t>Uplink Multiple Antenna transmission</w:t>
      </w:r>
    </w:p>
    <w:p w14:paraId="076BFBCD" w14:textId="77777777" w:rsidR="00377628" w:rsidRPr="00835F44" w:rsidRDefault="00377628" w:rsidP="00667077">
      <w:pPr>
        <w:pStyle w:val="Heading1"/>
      </w:pPr>
      <w:bookmarkStart w:id="80" w:name="_Toc21342840"/>
      <w:bookmarkStart w:id="81" w:name="_Toc29769801"/>
      <w:bookmarkStart w:id="82" w:name="_Toc29799300"/>
      <w:bookmarkStart w:id="83" w:name="_Toc37254524"/>
      <w:bookmarkStart w:id="84" w:name="_Toc37255167"/>
      <w:bookmarkStart w:id="85" w:name="_Toc45887190"/>
      <w:bookmarkStart w:id="86" w:name="_Toc53171927"/>
      <w:bookmarkStart w:id="87" w:name="_Toc61356692"/>
      <w:bookmarkStart w:id="88" w:name="_Toc67913561"/>
      <w:bookmarkStart w:id="89" w:name="_Toc75469377"/>
      <w:bookmarkStart w:id="90" w:name="_Toc76507867"/>
      <w:bookmarkStart w:id="91" w:name="_Toc83192768"/>
      <w:r w:rsidRPr="00835F44">
        <w:t>4</w:t>
      </w:r>
      <w:r w:rsidRPr="00835F44">
        <w:tab/>
        <w:t>General</w:t>
      </w:r>
      <w:bookmarkEnd w:id="80"/>
      <w:bookmarkEnd w:id="81"/>
      <w:bookmarkEnd w:id="82"/>
      <w:bookmarkEnd w:id="83"/>
      <w:bookmarkEnd w:id="84"/>
      <w:bookmarkEnd w:id="85"/>
      <w:bookmarkEnd w:id="86"/>
      <w:bookmarkEnd w:id="87"/>
      <w:bookmarkEnd w:id="88"/>
      <w:bookmarkEnd w:id="89"/>
      <w:bookmarkEnd w:id="90"/>
      <w:bookmarkEnd w:id="91"/>
    </w:p>
    <w:p w14:paraId="54A7969A" w14:textId="77777777" w:rsidR="00377628" w:rsidRPr="00835F44" w:rsidRDefault="00377628" w:rsidP="00495FE7">
      <w:pPr>
        <w:pStyle w:val="Heading2"/>
      </w:pPr>
      <w:bookmarkStart w:id="92" w:name="_Toc21342841"/>
      <w:bookmarkStart w:id="93" w:name="_Toc29769802"/>
      <w:bookmarkStart w:id="94" w:name="_Toc29799301"/>
      <w:bookmarkStart w:id="95" w:name="_Toc37254525"/>
      <w:bookmarkStart w:id="96" w:name="_Toc37255168"/>
      <w:bookmarkStart w:id="97" w:name="_Toc45887191"/>
      <w:bookmarkStart w:id="98" w:name="_Toc53171928"/>
      <w:bookmarkStart w:id="99" w:name="_Toc61356693"/>
      <w:bookmarkStart w:id="100" w:name="_Toc67913562"/>
      <w:bookmarkStart w:id="101" w:name="_Toc75469378"/>
      <w:bookmarkStart w:id="102" w:name="_Toc76507868"/>
      <w:bookmarkStart w:id="103" w:name="_Toc83192769"/>
      <w:r w:rsidRPr="00835F44">
        <w:t>4.1</w:t>
      </w:r>
      <w:r w:rsidRPr="00835F44">
        <w:tab/>
        <w:t>Relationship between minimum requirements and test requirements</w:t>
      </w:r>
      <w:bookmarkEnd w:id="92"/>
      <w:bookmarkEnd w:id="93"/>
      <w:bookmarkEnd w:id="94"/>
      <w:bookmarkEnd w:id="95"/>
      <w:bookmarkEnd w:id="96"/>
      <w:bookmarkEnd w:id="97"/>
      <w:bookmarkEnd w:id="98"/>
      <w:bookmarkEnd w:id="99"/>
      <w:bookmarkEnd w:id="100"/>
      <w:bookmarkEnd w:id="101"/>
      <w:bookmarkEnd w:id="102"/>
      <w:bookmarkEnd w:id="103"/>
    </w:p>
    <w:p w14:paraId="3C497573" w14:textId="77777777" w:rsidR="00377628" w:rsidRPr="00835F44" w:rsidRDefault="00377628" w:rsidP="00863308">
      <w:r w:rsidRPr="00835F44">
        <w:t xml:space="preserve">The present document is a Single-RAT specification for NR UE, covering </w:t>
      </w:r>
      <w:r w:rsidRPr="00835F44">
        <w:rPr>
          <w:rFonts w:cs="v5.0.0"/>
        </w:rPr>
        <w:t xml:space="preserve">RF characteristics and minimum performance requirements. </w:t>
      </w:r>
      <w:r w:rsidRPr="00835F44">
        <w:t>Conformance to the present specification is demonstrated by fulfilling the test requirements specified in the conformance specification 3GPP TS 38.521-1 [4].</w:t>
      </w:r>
    </w:p>
    <w:p w14:paraId="692B9F02" w14:textId="77777777" w:rsidR="00377628" w:rsidRPr="00835F44" w:rsidRDefault="00377628" w:rsidP="00863308">
      <w:pPr>
        <w:rPr>
          <w:rFonts w:cs="v5.0.0"/>
          <w:snapToGrid w:val="0"/>
        </w:rPr>
      </w:pPr>
      <w:r w:rsidRPr="00835F44">
        <w:rPr>
          <w:rFonts w:cs="v5.0.0"/>
          <w:snapToGrid w:val="0"/>
        </w:rPr>
        <w:t>The Minimum Requirements given in this specification make no allowance for measurement uncertainty. The test specification TS 38.521-1 [4] defines test tolerances. These test tolerances are individually calculated for each test. The test tolerances are used to relax the minimum requirements in this specification to create test requirements. For some requirements, including regulatory requirements, the test tolerance is set to zero.</w:t>
      </w:r>
    </w:p>
    <w:p w14:paraId="497FEE96" w14:textId="77777777" w:rsidR="00377628" w:rsidRPr="00835F44" w:rsidRDefault="00377628" w:rsidP="00863308">
      <w:pPr>
        <w:rPr>
          <w:rFonts w:cs="v5.0.0"/>
          <w:snapToGrid w:val="0"/>
        </w:rPr>
      </w:pPr>
      <w:r w:rsidRPr="00835F44">
        <w:rPr>
          <w:rFonts w:cs="v5.0.0"/>
          <w:snapToGrid w:val="0"/>
        </w:rPr>
        <w:t>The measurement results returned by the test system are compared - without any modification - against the test requirements as defined by the shared risk principle.</w:t>
      </w:r>
    </w:p>
    <w:p w14:paraId="4BF0C8AF" w14:textId="77777777" w:rsidR="00377628" w:rsidRPr="00835F44" w:rsidRDefault="00377628" w:rsidP="00863308">
      <w:r w:rsidRPr="00835F44">
        <w:rPr>
          <w:rFonts w:cs="v5.0.0"/>
          <w:snapToGrid w:val="0"/>
        </w:rPr>
        <w:t>The shared risk principle is defined in Recommendation ITU</w:t>
      </w:r>
      <w:r w:rsidRPr="00835F44">
        <w:rPr>
          <w:rFonts w:cs="v5.0.0"/>
          <w:snapToGrid w:val="0"/>
        </w:rPr>
        <w:noBreakHyphen/>
        <w:t>R M.1545 [5].</w:t>
      </w:r>
    </w:p>
    <w:p w14:paraId="6F4FB365" w14:textId="77777777" w:rsidR="00377628" w:rsidRPr="00835F44" w:rsidRDefault="00377628" w:rsidP="00495FE7">
      <w:pPr>
        <w:pStyle w:val="Heading2"/>
      </w:pPr>
      <w:bookmarkStart w:id="104" w:name="_Toc21342842"/>
      <w:bookmarkStart w:id="105" w:name="_Toc29769803"/>
      <w:bookmarkStart w:id="106" w:name="_Toc29799302"/>
      <w:bookmarkStart w:id="107" w:name="_Toc37254526"/>
      <w:bookmarkStart w:id="108" w:name="_Toc37255169"/>
      <w:bookmarkStart w:id="109" w:name="_Toc45887192"/>
      <w:bookmarkStart w:id="110" w:name="_Toc53171929"/>
      <w:bookmarkStart w:id="111" w:name="_Toc61356694"/>
      <w:bookmarkStart w:id="112" w:name="_Toc67913563"/>
      <w:bookmarkStart w:id="113" w:name="_Toc75469379"/>
      <w:bookmarkStart w:id="114" w:name="_Toc76507869"/>
      <w:bookmarkStart w:id="115" w:name="_Toc83192770"/>
      <w:r w:rsidRPr="00835F44">
        <w:t>4.2</w:t>
      </w:r>
      <w:r w:rsidRPr="00835F44">
        <w:tab/>
        <w:t>Applicability of minimum requirements</w:t>
      </w:r>
      <w:bookmarkEnd w:id="104"/>
      <w:bookmarkEnd w:id="105"/>
      <w:bookmarkEnd w:id="106"/>
      <w:bookmarkEnd w:id="107"/>
      <w:bookmarkEnd w:id="108"/>
      <w:bookmarkEnd w:id="109"/>
      <w:bookmarkEnd w:id="110"/>
      <w:bookmarkEnd w:id="111"/>
      <w:bookmarkEnd w:id="112"/>
      <w:bookmarkEnd w:id="113"/>
      <w:bookmarkEnd w:id="114"/>
      <w:bookmarkEnd w:id="115"/>
    </w:p>
    <w:p w14:paraId="5FA21104" w14:textId="77777777" w:rsidR="00377628" w:rsidRPr="00835F44" w:rsidRDefault="00377628" w:rsidP="000E530E">
      <w:pPr>
        <w:pStyle w:val="B1"/>
      </w:pPr>
      <w:r w:rsidRPr="00835F44">
        <w:t>a)</w:t>
      </w:r>
      <w:r w:rsidRPr="00835F44">
        <w:tab/>
        <w:t>In this specification the Minimum Requirements are specified as general requirements and additional requirements. Where the Requirement is specified as a general requirement, the requirement is mandated to be met in all scenarios</w:t>
      </w:r>
    </w:p>
    <w:p w14:paraId="6773B2DF" w14:textId="77777777" w:rsidR="00377628" w:rsidRPr="00835F44" w:rsidRDefault="00377628" w:rsidP="000E530E">
      <w:pPr>
        <w:pStyle w:val="B1"/>
      </w:pPr>
      <w:r w:rsidRPr="00835F44">
        <w:t>b)</w:t>
      </w:r>
      <w:r w:rsidRPr="00835F44">
        <w:tab/>
        <w:t>For specific scenarios for which an additional requirement is specified, in addition to meeting the general requirement, the UE is mandated to meet the additional requirements.</w:t>
      </w:r>
    </w:p>
    <w:p w14:paraId="5CA20ED8" w14:textId="77777777" w:rsidR="00377628" w:rsidRPr="00835F44" w:rsidRDefault="00377628" w:rsidP="000E530E">
      <w:pPr>
        <w:pStyle w:val="B1"/>
      </w:pPr>
      <w:r w:rsidRPr="00835F44">
        <w:t>c)</w:t>
      </w:r>
      <w:r w:rsidRPr="00835F44">
        <w:tab/>
        <w:t>The spurious emissions power requirements are for the long-term average of the power. For the purpose of reducing measurement uncertainty it is acceptable to average the measured power over a period of time sufficient to reduce the uncertainty due to the statistical nature of the signal</w:t>
      </w:r>
    </w:p>
    <w:p w14:paraId="50205BA5" w14:textId="77777777" w:rsidR="00377628" w:rsidRDefault="00377628" w:rsidP="006E569A">
      <w:pPr>
        <w:pStyle w:val="B1"/>
      </w:pPr>
      <w:bookmarkStart w:id="116" w:name="_Toc21342843"/>
      <w:bookmarkStart w:id="117" w:name="_Toc29769804"/>
      <w:bookmarkStart w:id="118" w:name="_Toc29799303"/>
      <w:bookmarkStart w:id="119" w:name="_Toc37254527"/>
      <w:bookmarkStart w:id="120" w:name="_Toc37255170"/>
      <w:bookmarkStart w:id="121" w:name="_Toc45887193"/>
      <w:bookmarkStart w:id="122" w:name="_Toc53171930"/>
      <w:bookmarkStart w:id="123" w:name="_Toc61356695"/>
      <w:r>
        <w:t>d)</w:t>
      </w:r>
      <w:r>
        <w:tab/>
        <w:t xml:space="preserve">All the requirements for intra-band contiguous and non-contiguous CA apply under the assumption of the same slot format indicated by </w:t>
      </w:r>
      <w:r>
        <w:rPr>
          <w:i/>
        </w:rPr>
        <w:t>TDD-UL-DL-</w:t>
      </w:r>
      <w:proofErr w:type="spellStart"/>
      <w:r>
        <w:rPr>
          <w:i/>
        </w:rPr>
        <w:t>ConfigurationCommon</w:t>
      </w:r>
      <w:proofErr w:type="spellEnd"/>
      <w:r>
        <w:rPr>
          <w:i/>
        </w:rPr>
        <w:t xml:space="preserve"> </w:t>
      </w:r>
      <w:r>
        <w:rPr>
          <w:iCs/>
        </w:rPr>
        <w:t xml:space="preserve">and </w:t>
      </w:r>
      <w:r>
        <w:rPr>
          <w:i/>
        </w:rPr>
        <w:t>TDD-UL-DL-</w:t>
      </w:r>
      <w:proofErr w:type="spellStart"/>
      <w:r>
        <w:rPr>
          <w:i/>
        </w:rPr>
        <w:t>ConfigurationDedicated</w:t>
      </w:r>
      <w:proofErr w:type="spellEnd"/>
      <w:r>
        <w:t xml:space="preserve"> in the </w:t>
      </w:r>
      <w:proofErr w:type="spellStart"/>
      <w:r>
        <w:t>PCell</w:t>
      </w:r>
      <w:proofErr w:type="spellEnd"/>
      <w:r>
        <w:t xml:space="preserve"> and </w:t>
      </w:r>
      <w:proofErr w:type="spellStart"/>
      <w:r>
        <w:t>SCells</w:t>
      </w:r>
      <w:proofErr w:type="spellEnd"/>
      <w:r>
        <w:t xml:space="preserve"> for NR SA.</w:t>
      </w:r>
    </w:p>
    <w:p w14:paraId="0468A75B" w14:textId="77777777" w:rsidR="00377628" w:rsidRPr="00835F44" w:rsidRDefault="00377628" w:rsidP="00495FE7">
      <w:pPr>
        <w:pStyle w:val="Heading2"/>
      </w:pPr>
      <w:bookmarkStart w:id="124" w:name="_Toc67913564"/>
      <w:bookmarkStart w:id="125" w:name="_Toc75469380"/>
      <w:bookmarkStart w:id="126" w:name="_Toc76507870"/>
      <w:bookmarkStart w:id="127" w:name="_Toc83192771"/>
      <w:r w:rsidRPr="00835F44">
        <w:t>4.3</w:t>
      </w:r>
      <w:r w:rsidRPr="00835F44">
        <w:tab/>
        <w:t>Specification suffix information</w:t>
      </w:r>
      <w:bookmarkEnd w:id="116"/>
      <w:bookmarkEnd w:id="117"/>
      <w:bookmarkEnd w:id="118"/>
      <w:bookmarkEnd w:id="119"/>
      <w:bookmarkEnd w:id="120"/>
      <w:bookmarkEnd w:id="121"/>
      <w:bookmarkEnd w:id="122"/>
      <w:bookmarkEnd w:id="123"/>
      <w:bookmarkEnd w:id="124"/>
      <w:bookmarkEnd w:id="125"/>
      <w:bookmarkEnd w:id="126"/>
      <w:bookmarkEnd w:id="127"/>
    </w:p>
    <w:p w14:paraId="3DE8FC71" w14:textId="77777777" w:rsidR="00377628" w:rsidRPr="00835F44" w:rsidRDefault="00377628" w:rsidP="00863308">
      <w:r w:rsidRPr="00835F44">
        <w:t>Unless stated otherwise the following suffixes are used for indicating at 2</w:t>
      </w:r>
      <w:r w:rsidRPr="00835F44">
        <w:rPr>
          <w:vertAlign w:val="superscript"/>
        </w:rPr>
        <w:t>nd</w:t>
      </w:r>
      <w:r w:rsidRPr="00835F44">
        <w:t xml:space="preserve"> level clause, shown in Table 4.3-1.</w:t>
      </w:r>
    </w:p>
    <w:p w14:paraId="2E293F3D" w14:textId="77777777" w:rsidR="00377628" w:rsidRPr="00835F44" w:rsidRDefault="00377628" w:rsidP="00863308">
      <w:pPr>
        <w:pStyle w:val="TH"/>
      </w:pPr>
      <w:r w:rsidRPr="00835F44">
        <w:lastRenderedPageBreak/>
        <w:t>Table 4.3-1: Definition of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551"/>
      </w:tblGrid>
      <w:tr w:rsidR="00377628" w:rsidRPr="00835F44" w14:paraId="76137973"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shd w:val="clear" w:color="auto" w:fill="D9D9D9"/>
            <w:hideMark/>
          </w:tcPr>
          <w:p w14:paraId="7F6BC5DF" w14:textId="77777777" w:rsidR="00377628" w:rsidRPr="00835F44" w:rsidRDefault="00377628" w:rsidP="005C5B2B">
            <w:pPr>
              <w:pStyle w:val="TAH"/>
            </w:pPr>
            <w:r w:rsidRPr="00835F44">
              <w:t>Clause suffix</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6492FD7C" w14:textId="77777777" w:rsidR="00377628" w:rsidRPr="00835F44" w:rsidRDefault="00377628" w:rsidP="005C5B2B">
            <w:pPr>
              <w:pStyle w:val="TAH"/>
            </w:pPr>
            <w:r w:rsidRPr="00835F44">
              <w:t>Variant</w:t>
            </w:r>
          </w:p>
        </w:tc>
      </w:tr>
      <w:tr w:rsidR="00377628" w:rsidRPr="00835F44" w14:paraId="1AE2659E"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hideMark/>
          </w:tcPr>
          <w:p w14:paraId="64273732" w14:textId="77777777" w:rsidR="00377628" w:rsidRPr="00835F44" w:rsidRDefault="00377628">
            <w:pPr>
              <w:pStyle w:val="TAC"/>
            </w:pPr>
            <w:r w:rsidRPr="00835F44">
              <w:t>None</w:t>
            </w:r>
          </w:p>
        </w:tc>
        <w:tc>
          <w:tcPr>
            <w:tcW w:w="2551" w:type="dxa"/>
            <w:tcBorders>
              <w:top w:val="single" w:sz="4" w:space="0" w:color="auto"/>
              <w:left w:val="single" w:sz="4" w:space="0" w:color="auto"/>
              <w:bottom w:val="single" w:sz="4" w:space="0" w:color="auto"/>
              <w:right w:val="single" w:sz="4" w:space="0" w:color="auto"/>
            </w:tcBorders>
            <w:hideMark/>
          </w:tcPr>
          <w:p w14:paraId="4F7D7445" w14:textId="77777777" w:rsidR="00377628" w:rsidRPr="00835F44" w:rsidRDefault="00377628" w:rsidP="00863308">
            <w:pPr>
              <w:pStyle w:val="TAL"/>
            </w:pPr>
            <w:r w:rsidRPr="00835F44">
              <w:t>Single Carrier</w:t>
            </w:r>
          </w:p>
        </w:tc>
      </w:tr>
      <w:tr w:rsidR="00377628" w:rsidRPr="00835F44" w14:paraId="69A00159"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hideMark/>
          </w:tcPr>
          <w:p w14:paraId="7A611D1C" w14:textId="77777777" w:rsidR="00377628" w:rsidRPr="00835F44" w:rsidRDefault="00377628">
            <w:pPr>
              <w:pStyle w:val="TAC"/>
            </w:pPr>
            <w:r w:rsidRPr="00835F44">
              <w:t>A</w:t>
            </w:r>
          </w:p>
        </w:tc>
        <w:tc>
          <w:tcPr>
            <w:tcW w:w="2551" w:type="dxa"/>
            <w:tcBorders>
              <w:top w:val="single" w:sz="4" w:space="0" w:color="auto"/>
              <w:left w:val="single" w:sz="4" w:space="0" w:color="auto"/>
              <w:bottom w:val="single" w:sz="4" w:space="0" w:color="auto"/>
              <w:right w:val="single" w:sz="4" w:space="0" w:color="auto"/>
            </w:tcBorders>
            <w:hideMark/>
          </w:tcPr>
          <w:p w14:paraId="7AA6BCA5" w14:textId="77777777" w:rsidR="00377628" w:rsidRPr="00835F44" w:rsidRDefault="00377628" w:rsidP="00863308">
            <w:pPr>
              <w:pStyle w:val="TAL"/>
            </w:pPr>
            <w:r w:rsidRPr="00835F44">
              <w:t>Carrier Aggregation (CA)</w:t>
            </w:r>
          </w:p>
        </w:tc>
      </w:tr>
      <w:tr w:rsidR="00377628" w:rsidRPr="00835F44" w14:paraId="52CB9F3C"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hideMark/>
          </w:tcPr>
          <w:p w14:paraId="3A609377" w14:textId="77777777" w:rsidR="00377628" w:rsidRPr="00835F44" w:rsidRDefault="00377628">
            <w:pPr>
              <w:pStyle w:val="TAC"/>
            </w:pPr>
            <w:r w:rsidRPr="00835F44">
              <w:t>B</w:t>
            </w:r>
          </w:p>
        </w:tc>
        <w:tc>
          <w:tcPr>
            <w:tcW w:w="2551" w:type="dxa"/>
            <w:tcBorders>
              <w:top w:val="single" w:sz="4" w:space="0" w:color="auto"/>
              <w:left w:val="single" w:sz="4" w:space="0" w:color="auto"/>
              <w:bottom w:val="single" w:sz="4" w:space="0" w:color="auto"/>
              <w:right w:val="single" w:sz="4" w:space="0" w:color="auto"/>
            </w:tcBorders>
            <w:hideMark/>
          </w:tcPr>
          <w:p w14:paraId="260617CB" w14:textId="77777777" w:rsidR="00377628" w:rsidRPr="00835F44" w:rsidRDefault="00377628" w:rsidP="00863308">
            <w:pPr>
              <w:pStyle w:val="TAL"/>
            </w:pPr>
            <w:r w:rsidRPr="00835F44">
              <w:t>Dual-Connectivity (DC)</w:t>
            </w:r>
          </w:p>
        </w:tc>
      </w:tr>
      <w:tr w:rsidR="00377628" w:rsidRPr="00835F44" w14:paraId="31E0EAE2"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hideMark/>
          </w:tcPr>
          <w:p w14:paraId="68A8AE7D" w14:textId="77777777" w:rsidR="00377628" w:rsidRPr="00835F44" w:rsidRDefault="00377628">
            <w:pPr>
              <w:pStyle w:val="TAC"/>
            </w:pPr>
            <w:r w:rsidRPr="00835F44">
              <w:t>C</w:t>
            </w:r>
          </w:p>
        </w:tc>
        <w:tc>
          <w:tcPr>
            <w:tcW w:w="2551" w:type="dxa"/>
            <w:tcBorders>
              <w:top w:val="single" w:sz="4" w:space="0" w:color="auto"/>
              <w:left w:val="single" w:sz="4" w:space="0" w:color="auto"/>
              <w:bottom w:val="single" w:sz="4" w:space="0" w:color="auto"/>
              <w:right w:val="single" w:sz="4" w:space="0" w:color="auto"/>
            </w:tcBorders>
            <w:hideMark/>
          </w:tcPr>
          <w:p w14:paraId="2A3AEE9E" w14:textId="77777777" w:rsidR="00377628" w:rsidRPr="00835F44" w:rsidRDefault="00377628" w:rsidP="00863308">
            <w:pPr>
              <w:pStyle w:val="TAL"/>
            </w:pPr>
            <w:r w:rsidRPr="00835F44">
              <w:t>Supplement Uplink (SUL)</w:t>
            </w:r>
          </w:p>
        </w:tc>
      </w:tr>
      <w:tr w:rsidR="00377628" w:rsidRPr="00835F44" w14:paraId="02A8141E" w14:textId="77777777" w:rsidTr="00863308">
        <w:trPr>
          <w:jc w:val="center"/>
        </w:trPr>
        <w:tc>
          <w:tcPr>
            <w:tcW w:w="1668" w:type="dxa"/>
            <w:tcBorders>
              <w:top w:val="single" w:sz="4" w:space="0" w:color="auto"/>
              <w:left w:val="single" w:sz="4" w:space="0" w:color="auto"/>
              <w:bottom w:val="single" w:sz="4" w:space="0" w:color="auto"/>
              <w:right w:val="single" w:sz="4" w:space="0" w:color="auto"/>
            </w:tcBorders>
            <w:hideMark/>
          </w:tcPr>
          <w:p w14:paraId="1C9F9E85" w14:textId="77777777" w:rsidR="00377628" w:rsidRPr="00835F44" w:rsidRDefault="00377628">
            <w:pPr>
              <w:pStyle w:val="TAC"/>
            </w:pPr>
            <w:r w:rsidRPr="00835F44">
              <w:t>D</w:t>
            </w:r>
          </w:p>
        </w:tc>
        <w:tc>
          <w:tcPr>
            <w:tcW w:w="2551" w:type="dxa"/>
            <w:tcBorders>
              <w:top w:val="single" w:sz="4" w:space="0" w:color="auto"/>
              <w:left w:val="single" w:sz="4" w:space="0" w:color="auto"/>
              <w:bottom w:val="single" w:sz="4" w:space="0" w:color="auto"/>
              <w:right w:val="single" w:sz="4" w:space="0" w:color="auto"/>
            </w:tcBorders>
            <w:hideMark/>
          </w:tcPr>
          <w:p w14:paraId="3291138F" w14:textId="77777777" w:rsidR="00377628" w:rsidRPr="00835F44" w:rsidRDefault="00377628" w:rsidP="00863308">
            <w:pPr>
              <w:pStyle w:val="TAL"/>
            </w:pPr>
            <w:r w:rsidRPr="00835F44">
              <w:t>UL MIMO</w:t>
            </w:r>
          </w:p>
        </w:tc>
      </w:tr>
    </w:tbl>
    <w:p w14:paraId="05187B19" w14:textId="77777777" w:rsidR="00377628" w:rsidRPr="00835F44" w:rsidRDefault="00377628" w:rsidP="003F077E"/>
    <w:p w14:paraId="17372A68" w14:textId="77777777" w:rsidR="00377628" w:rsidRPr="00835F44" w:rsidRDefault="00377628" w:rsidP="003F077E">
      <w:r w:rsidRPr="00835F44">
        <w:t>A terminal which supports the above features needs to meet both the general requirements and the additional requirement applicable to the additional clause (suffix A, B, C and D) in clauses 5, 6 and 7. Where there is a difference in requirement between the general requirements and the additional clause requirements (suffix A, B, C and D) in clauses 5, 6 and 7, the tighter requirements are applicable unless stated otherwise in the additional clause.</w:t>
      </w:r>
    </w:p>
    <w:p w14:paraId="3A62845B" w14:textId="77777777" w:rsidR="00377628" w:rsidRPr="00835F44" w:rsidRDefault="00377628" w:rsidP="003F077E">
      <w:r w:rsidRPr="00835F44">
        <w:t>A terminal which supports more than one feature in clauses 5, 6 and 7 shall meet all of the separate corresponding requirements.</w:t>
      </w:r>
    </w:p>
    <w:p w14:paraId="707C6492" w14:textId="77777777" w:rsidR="00377628" w:rsidRPr="00835F44" w:rsidRDefault="00377628" w:rsidP="003F077E">
      <w:r w:rsidRPr="00835F44">
        <w:t>For a terminal that supports SUL for the band combination specified in Table 5.2C-1, the current version of the specification assumes the terminal is configured with active transmission either on UL carrier or SUL carrier at any time in one serving cell and the UE requirements for single carrier shall apply for the active UL or SUL carrier accordingly. For a terminal that supports SUL, the current version of the specification assumes the terminal is not configured with UL MIMO on SUL carrier.</w:t>
      </w:r>
    </w:p>
    <w:p w14:paraId="6F2B1E89" w14:textId="77777777" w:rsidR="00377628" w:rsidRPr="00835F44" w:rsidRDefault="00377628" w:rsidP="00667077">
      <w:pPr>
        <w:pStyle w:val="Heading1"/>
      </w:pPr>
      <w:bookmarkStart w:id="128" w:name="_Toc21342844"/>
      <w:bookmarkStart w:id="129" w:name="_Toc29769805"/>
      <w:bookmarkStart w:id="130" w:name="_Toc29799304"/>
      <w:bookmarkStart w:id="131" w:name="_Toc37254528"/>
      <w:bookmarkStart w:id="132" w:name="_Toc37255171"/>
      <w:bookmarkStart w:id="133" w:name="_Toc45887194"/>
      <w:bookmarkStart w:id="134" w:name="_Toc53171931"/>
      <w:bookmarkStart w:id="135" w:name="_Toc61356696"/>
      <w:bookmarkStart w:id="136" w:name="_Toc67913565"/>
      <w:bookmarkStart w:id="137" w:name="_Toc75469381"/>
      <w:bookmarkStart w:id="138" w:name="_Toc76507871"/>
      <w:bookmarkStart w:id="139" w:name="_Toc83192772"/>
      <w:r w:rsidRPr="00835F44">
        <w:t>5</w:t>
      </w:r>
      <w:r w:rsidRPr="00835F44">
        <w:tab/>
        <w:t>Operating bands and channel arrangement</w:t>
      </w:r>
      <w:bookmarkEnd w:id="128"/>
      <w:bookmarkEnd w:id="129"/>
      <w:bookmarkEnd w:id="130"/>
      <w:bookmarkEnd w:id="131"/>
      <w:bookmarkEnd w:id="132"/>
      <w:bookmarkEnd w:id="133"/>
      <w:bookmarkEnd w:id="134"/>
      <w:bookmarkEnd w:id="135"/>
      <w:bookmarkEnd w:id="136"/>
      <w:bookmarkEnd w:id="137"/>
      <w:bookmarkEnd w:id="138"/>
      <w:bookmarkEnd w:id="139"/>
    </w:p>
    <w:p w14:paraId="643F6461" w14:textId="77777777" w:rsidR="00377628" w:rsidRPr="00835F44" w:rsidRDefault="00377628" w:rsidP="00495FE7">
      <w:pPr>
        <w:pStyle w:val="Heading2"/>
      </w:pPr>
      <w:bookmarkStart w:id="140" w:name="_Toc21342845"/>
      <w:bookmarkStart w:id="141" w:name="_Toc29769806"/>
      <w:bookmarkStart w:id="142" w:name="_Toc29799305"/>
      <w:bookmarkStart w:id="143" w:name="_Toc37254529"/>
      <w:bookmarkStart w:id="144" w:name="_Toc37255172"/>
      <w:bookmarkStart w:id="145" w:name="_Toc45887195"/>
      <w:bookmarkStart w:id="146" w:name="_Toc53171932"/>
      <w:bookmarkStart w:id="147" w:name="_Toc61356697"/>
      <w:bookmarkStart w:id="148" w:name="_Toc67913566"/>
      <w:bookmarkStart w:id="149" w:name="_Toc75469382"/>
      <w:bookmarkStart w:id="150" w:name="_Toc76507872"/>
      <w:bookmarkStart w:id="151" w:name="_Toc83192773"/>
      <w:r w:rsidRPr="00835F44">
        <w:t>5.1</w:t>
      </w:r>
      <w:r w:rsidRPr="00835F44">
        <w:tab/>
        <w:t>General</w:t>
      </w:r>
      <w:bookmarkEnd w:id="140"/>
      <w:bookmarkEnd w:id="141"/>
      <w:bookmarkEnd w:id="142"/>
      <w:bookmarkEnd w:id="143"/>
      <w:bookmarkEnd w:id="144"/>
      <w:bookmarkEnd w:id="145"/>
      <w:bookmarkEnd w:id="146"/>
      <w:bookmarkEnd w:id="147"/>
      <w:bookmarkEnd w:id="148"/>
      <w:bookmarkEnd w:id="149"/>
      <w:bookmarkEnd w:id="150"/>
      <w:bookmarkEnd w:id="151"/>
    </w:p>
    <w:p w14:paraId="6EFACBC1" w14:textId="77777777" w:rsidR="00377628" w:rsidRPr="00835F44" w:rsidRDefault="00377628" w:rsidP="00863308">
      <w:pPr>
        <w:rPr>
          <w:rFonts w:cs="v5.0.0"/>
        </w:rPr>
      </w:pPr>
      <w:r w:rsidRPr="00835F44">
        <w:rPr>
          <w:rFonts w:cs="v5.0.0"/>
        </w:rPr>
        <w:t>The channel arrangements presented in this clause are based on the operating bands and channel bandwidths defined in the present release of specifications.</w:t>
      </w:r>
    </w:p>
    <w:p w14:paraId="2667A83F" w14:textId="77777777" w:rsidR="00377628" w:rsidRPr="00835F44" w:rsidRDefault="00377628" w:rsidP="00495FE7">
      <w:pPr>
        <w:pStyle w:val="NO"/>
      </w:pPr>
      <w:r w:rsidRPr="00835F44">
        <w:t>NOTE:</w:t>
      </w:r>
      <w:r w:rsidRPr="00835F44">
        <w:tab/>
        <w:t>Other operating bands and channel bandwidths may be considered in future releases.</w:t>
      </w:r>
    </w:p>
    <w:p w14:paraId="71AE398C" w14:textId="77777777" w:rsidR="00377628" w:rsidRPr="00835F44" w:rsidRDefault="00377628" w:rsidP="00863308">
      <w:r w:rsidRPr="00835F44">
        <w:t>Requirements throughout the RF specifications are in many cases defined separately for different frequency ranges (FR). The frequency ranges in which NR can operate according to this version of the specification are identified as described in Table 5.1-1.</w:t>
      </w:r>
    </w:p>
    <w:p w14:paraId="43E2A6B2" w14:textId="77777777" w:rsidR="00377628" w:rsidRPr="00835F44" w:rsidRDefault="00377628" w:rsidP="00863308">
      <w:pPr>
        <w:pStyle w:val="TH"/>
      </w:pPr>
      <w:r w:rsidRPr="00835F44">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77628" w:rsidRPr="00835F44" w14:paraId="60A0D659" w14:textId="77777777" w:rsidTr="00863308">
        <w:trPr>
          <w:jc w:val="center"/>
        </w:trPr>
        <w:tc>
          <w:tcPr>
            <w:tcW w:w="1951" w:type="dxa"/>
            <w:tcBorders>
              <w:top w:val="single" w:sz="4" w:space="0" w:color="auto"/>
              <w:left w:val="single" w:sz="4" w:space="0" w:color="auto"/>
              <w:bottom w:val="single" w:sz="4" w:space="0" w:color="auto"/>
              <w:right w:val="single" w:sz="4" w:space="0" w:color="auto"/>
            </w:tcBorders>
            <w:hideMark/>
          </w:tcPr>
          <w:p w14:paraId="6921D7CC" w14:textId="77777777" w:rsidR="00377628" w:rsidRPr="00835F44" w:rsidRDefault="00377628" w:rsidP="005C5B2B">
            <w:pPr>
              <w:pStyle w:val="TAH"/>
            </w:pPr>
            <w:r w:rsidRPr="00835F44">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5260A4D8" w14:textId="77777777" w:rsidR="00377628" w:rsidRPr="00835F44" w:rsidRDefault="00377628" w:rsidP="005C5B2B">
            <w:pPr>
              <w:pStyle w:val="TAH"/>
            </w:pPr>
            <w:r w:rsidRPr="00835F44">
              <w:t xml:space="preserve">Corresponding frequency range </w:t>
            </w:r>
          </w:p>
        </w:tc>
      </w:tr>
      <w:tr w:rsidR="00377628" w:rsidRPr="00835F44" w14:paraId="2BFDEC51" w14:textId="77777777" w:rsidTr="00863308">
        <w:trPr>
          <w:jc w:val="center"/>
        </w:trPr>
        <w:tc>
          <w:tcPr>
            <w:tcW w:w="1951" w:type="dxa"/>
            <w:tcBorders>
              <w:top w:val="single" w:sz="4" w:space="0" w:color="auto"/>
              <w:left w:val="single" w:sz="4" w:space="0" w:color="auto"/>
              <w:bottom w:val="single" w:sz="4" w:space="0" w:color="auto"/>
              <w:right w:val="single" w:sz="4" w:space="0" w:color="auto"/>
            </w:tcBorders>
            <w:hideMark/>
          </w:tcPr>
          <w:p w14:paraId="154BF30B" w14:textId="77777777" w:rsidR="00377628" w:rsidRPr="00835F44" w:rsidRDefault="00377628" w:rsidP="00863308">
            <w:pPr>
              <w:pStyle w:val="TAC"/>
            </w:pPr>
            <w:r w:rsidRPr="00835F44">
              <w:t>FR1</w:t>
            </w:r>
          </w:p>
        </w:tc>
        <w:tc>
          <w:tcPr>
            <w:tcW w:w="2977" w:type="dxa"/>
            <w:tcBorders>
              <w:top w:val="single" w:sz="4" w:space="0" w:color="auto"/>
              <w:left w:val="single" w:sz="4" w:space="0" w:color="auto"/>
              <w:bottom w:val="single" w:sz="4" w:space="0" w:color="auto"/>
              <w:right w:val="single" w:sz="4" w:space="0" w:color="auto"/>
            </w:tcBorders>
            <w:hideMark/>
          </w:tcPr>
          <w:p w14:paraId="1DB7B741" w14:textId="77777777" w:rsidR="00377628" w:rsidRPr="00835F44" w:rsidRDefault="00377628" w:rsidP="00863308">
            <w:pPr>
              <w:pStyle w:val="TAC"/>
            </w:pPr>
            <w:r w:rsidRPr="00835F44">
              <w:t>410 MHz – 7125 MHz</w:t>
            </w:r>
          </w:p>
        </w:tc>
      </w:tr>
      <w:tr w:rsidR="00377628" w:rsidRPr="00835F44" w14:paraId="476EC0A8" w14:textId="77777777" w:rsidTr="00863308">
        <w:trPr>
          <w:jc w:val="center"/>
        </w:trPr>
        <w:tc>
          <w:tcPr>
            <w:tcW w:w="1951" w:type="dxa"/>
            <w:tcBorders>
              <w:top w:val="single" w:sz="4" w:space="0" w:color="auto"/>
              <w:left w:val="single" w:sz="4" w:space="0" w:color="auto"/>
              <w:bottom w:val="single" w:sz="4" w:space="0" w:color="auto"/>
              <w:right w:val="single" w:sz="4" w:space="0" w:color="auto"/>
            </w:tcBorders>
            <w:hideMark/>
          </w:tcPr>
          <w:p w14:paraId="475F9FA4" w14:textId="77777777" w:rsidR="00377628" w:rsidRPr="00835F44" w:rsidRDefault="00377628" w:rsidP="00863308">
            <w:pPr>
              <w:pStyle w:val="TAC"/>
            </w:pPr>
            <w:r w:rsidRPr="00835F44">
              <w:t>FR2</w:t>
            </w:r>
          </w:p>
        </w:tc>
        <w:tc>
          <w:tcPr>
            <w:tcW w:w="2977" w:type="dxa"/>
            <w:tcBorders>
              <w:top w:val="single" w:sz="4" w:space="0" w:color="auto"/>
              <w:left w:val="single" w:sz="4" w:space="0" w:color="auto"/>
              <w:bottom w:val="single" w:sz="4" w:space="0" w:color="auto"/>
              <w:right w:val="single" w:sz="4" w:space="0" w:color="auto"/>
            </w:tcBorders>
            <w:hideMark/>
          </w:tcPr>
          <w:p w14:paraId="3A7C239B" w14:textId="77777777" w:rsidR="00377628" w:rsidRPr="00835F44" w:rsidRDefault="00377628" w:rsidP="00863308">
            <w:pPr>
              <w:pStyle w:val="TAC"/>
            </w:pPr>
            <w:r w:rsidRPr="00835F44">
              <w:t>24250 MHz – 52600 MHz</w:t>
            </w:r>
          </w:p>
        </w:tc>
      </w:tr>
    </w:tbl>
    <w:p w14:paraId="7EE1D494" w14:textId="77777777" w:rsidR="00377628" w:rsidRPr="00835F44" w:rsidRDefault="00377628" w:rsidP="00863308"/>
    <w:p w14:paraId="38A53305" w14:textId="77777777" w:rsidR="00377628" w:rsidRPr="00835F44" w:rsidRDefault="00377628" w:rsidP="00863308">
      <w:r w:rsidRPr="00835F44">
        <w:t>The present specification covers FR1 operating bands.</w:t>
      </w:r>
    </w:p>
    <w:p w14:paraId="34A30708" w14:textId="77777777" w:rsidR="00377628" w:rsidRPr="00835F44" w:rsidRDefault="00377628" w:rsidP="00495FE7">
      <w:pPr>
        <w:pStyle w:val="Heading2"/>
      </w:pPr>
      <w:bookmarkStart w:id="152" w:name="_Toc21342846"/>
      <w:bookmarkStart w:id="153" w:name="_Toc29769807"/>
      <w:bookmarkStart w:id="154" w:name="_Toc29799306"/>
      <w:bookmarkStart w:id="155" w:name="_Toc37254530"/>
      <w:bookmarkStart w:id="156" w:name="_Toc37255173"/>
      <w:bookmarkStart w:id="157" w:name="_Toc45887196"/>
      <w:bookmarkStart w:id="158" w:name="_Toc53171933"/>
      <w:bookmarkStart w:id="159" w:name="_Toc61356698"/>
      <w:bookmarkStart w:id="160" w:name="_Toc67913567"/>
      <w:bookmarkStart w:id="161" w:name="_Toc75469383"/>
      <w:bookmarkStart w:id="162" w:name="_Toc76507873"/>
      <w:bookmarkStart w:id="163" w:name="_Toc83192774"/>
      <w:r w:rsidRPr="00835F44">
        <w:t>5.2</w:t>
      </w:r>
      <w:r w:rsidRPr="00835F44">
        <w:tab/>
        <w:t>Operating bands</w:t>
      </w:r>
      <w:bookmarkEnd w:id="152"/>
      <w:bookmarkEnd w:id="153"/>
      <w:bookmarkEnd w:id="154"/>
      <w:bookmarkEnd w:id="155"/>
      <w:bookmarkEnd w:id="156"/>
      <w:bookmarkEnd w:id="157"/>
      <w:bookmarkEnd w:id="158"/>
      <w:bookmarkEnd w:id="159"/>
      <w:bookmarkEnd w:id="160"/>
      <w:bookmarkEnd w:id="161"/>
      <w:bookmarkEnd w:id="162"/>
      <w:bookmarkEnd w:id="163"/>
    </w:p>
    <w:p w14:paraId="6D518AEE" w14:textId="77777777" w:rsidR="00377628" w:rsidRPr="00835F44" w:rsidRDefault="00377628" w:rsidP="00863308">
      <w:r w:rsidRPr="00835F44">
        <w:t>NR is designed to operate in the FR1 operating bands defined in Table 5.2-1.</w:t>
      </w:r>
    </w:p>
    <w:p w14:paraId="6C4BC22C" w14:textId="77777777" w:rsidR="00377628" w:rsidRPr="00835F44" w:rsidRDefault="00377628" w:rsidP="00863308">
      <w:pPr>
        <w:pStyle w:val="TH"/>
      </w:pPr>
      <w:r w:rsidRPr="00835F44">
        <w:lastRenderedPageBreak/>
        <w:t>Table 5.2-1: NR operating bands in FR1</w:t>
      </w:r>
    </w:p>
    <w:tbl>
      <w:tblPr>
        <w:tblW w:w="7737" w:type="dxa"/>
        <w:jc w:val="center"/>
        <w:tblLayout w:type="fixed"/>
        <w:tblLook w:val="04A0" w:firstRow="1" w:lastRow="0" w:firstColumn="1" w:lastColumn="0" w:noHBand="0" w:noVBand="1"/>
      </w:tblPr>
      <w:tblGrid>
        <w:gridCol w:w="1161"/>
        <w:gridCol w:w="2715"/>
        <w:gridCol w:w="2953"/>
        <w:gridCol w:w="908"/>
      </w:tblGrid>
      <w:tr w:rsidR="00377628" w:rsidRPr="00835F44" w14:paraId="3223086D"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3164F99D" w14:textId="77777777" w:rsidR="00377628" w:rsidRPr="00835F44" w:rsidRDefault="00377628" w:rsidP="005C5B2B">
            <w:pPr>
              <w:pStyle w:val="TAH"/>
            </w:pPr>
            <w:r w:rsidRPr="00835F44">
              <w:t>NR operating band</w:t>
            </w:r>
          </w:p>
        </w:tc>
        <w:tc>
          <w:tcPr>
            <w:tcW w:w="2715" w:type="dxa"/>
            <w:tcBorders>
              <w:top w:val="single" w:sz="4" w:space="0" w:color="auto"/>
              <w:left w:val="single" w:sz="4" w:space="0" w:color="auto"/>
              <w:bottom w:val="single" w:sz="4" w:space="0" w:color="auto"/>
              <w:right w:val="single" w:sz="4" w:space="0" w:color="auto"/>
            </w:tcBorders>
            <w:hideMark/>
          </w:tcPr>
          <w:p w14:paraId="09C8B79B" w14:textId="77777777" w:rsidR="00377628" w:rsidRPr="00835F44" w:rsidRDefault="00377628" w:rsidP="005C5B2B">
            <w:pPr>
              <w:pStyle w:val="TAH"/>
            </w:pPr>
            <w:r w:rsidRPr="00835F44">
              <w:t xml:space="preserve">Uplink (UL) </w:t>
            </w:r>
            <w:r w:rsidRPr="00835F44">
              <w:rPr>
                <w:i/>
              </w:rPr>
              <w:t>operating band</w:t>
            </w:r>
            <w:r w:rsidRPr="00835F44">
              <w:br/>
              <w:t>BS receive / UE transmit</w:t>
            </w:r>
          </w:p>
          <w:p w14:paraId="7438784B" w14:textId="77777777" w:rsidR="00377628" w:rsidRPr="00835F44" w:rsidRDefault="00377628" w:rsidP="005C5B2B">
            <w:pPr>
              <w:pStyle w:val="TAH"/>
              <w:rPr>
                <w:vertAlign w:val="subscript"/>
              </w:rPr>
            </w:pPr>
            <w:proofErr w:type="spellStart"/>
            <w:r w:rsidRPr="00835F44">
              <w:t>F</w:t>
            </w:r>
            <w:r w:rsidRPr="00835F44">
              <w:rPr>
                <w:vertAlign w:val="subscript"/>
              </w:rPr>
              <w:t>UL_low</w:t>
            </w:r>
            <w:proofErr w:type="spellEnd"/>
            <w:r w:rsidRPr="00835F44">
              <w:rPr>
                <w:vertAlign w:val="subscript"/>
              </w:rPr>
              <w:t xml:space="preserve"> </w:t>
            </w:r>
            <w:r w:rsidRPr="00835F44">
              <w:t xml:space="preserve">  –  </w:t>
            </w:r>
            <w:proofErr w:type="spellStart"/>
            <w:r w:rsidRPr="00835F44">
              <w:t>F</w:t>
            </w:r>
            <w:r w:rsidRPr="00835F44">
              <w:rPr>
                <w:vertAlign w:val="subscript"/>
              </w:rPr>
              <w:t>UL_high</w:t>
            </w:r>
            <w:proofErr w:type="spellEnd"/>
          </w:p>
          <w:p w14:paraId="356BBDEC" w14:textId="77777777" w:rsidR="00377628" w:rsidRPr="00835F44" w:rsidRDefault="00377628" w:rsidP="005C5B2B">
            <w:pPr>
              <w:pStyle w:val="TAH"/>
            </w:pPr>
          </w:p>
        </w:tc>
        <w:tc>
          <w:tcPr>
            <w:tcW w:w="2953" w:type="dxa"/>
            <w:tcBorders>
              <w:top w:val="single" w:sz="4" w:space="0" w:color="auto"/>
              <w:left w:val="single" w:sz="4" w:space="0" w:color="auto"/>
              <w:bottom w:val="single" w:sz="4" w:space="0" w:color="auto"/>
              <w:right w:val="single" w:sz="4" w:space="0" w:color="auto"/>
            </w:tcBorders>
            <w:hideMark/>
          </w:tcPr>
          <w:p w14:paraId="0161D723" w14:textId="77777777" w:rsidR="00377628" w:rsidRPr="00835F44" w:rsidRDefault="00377628" w:rsidP="005C5B2B">
            <w:pPr>
              <w:pStyle w:val="TAH"/>
            </w:pPr>
            <w:r w:rsidRPr="00835F44">
              <w:t xml:space="preserve">Downlink (DL) </w:t>
            </w:r>
            <w:r w:rsidRPr="00835F44">
              <w:rPr>
                <w:i/>
              </w:rPr>
              <w:t>operating band</w:t>
            </w:r>
            <w:r w:rsidRPr="00835F44">
              <w:br/>
              <w:t>BS transmit / UE receive</w:t>
            </w:r>
          </w:p>
          <w:p w14:paraId="2187095F" w14:textId="77777777" w:rsidR="00377628" w:rsidRPr="00835F44" w:rsidRDefault="00377628" w:rsidP="005C5B2B">
            <w:pPr>
              <w:pStyle w:val="TAH"/>
            </w:pPr>
            <w:proofErr w:type="spellStart"/>
            <w:r w:rsidRPr="00835F44">
              <w:t>F</w:t>
            </w:r>
            <w:r w:rsidRPr="00835F44">
              <w:rPr>
                <w:vertAlign w:val="subscript"/>
              </w:rPr>
              <w:t>DL_low</w:t>
            </w:r>
            <w:proofErr w:type="spellEnd"/>
            <w:r w:rsidRPr="00835F44">
              <w:t xml:space="preserve">   –  </w:t>
            </w:r>
            <w:proofErr w:type="spellStart"/>
            <w:r w:rsidRPr="00835F44">
              <w:t>F</w:t>
            </w:r>
            <w:r w:rsidRPr="00835F44">
              <w:rPr>
                <w:vertAlign w:val="subscript"/>
              </w:rPr>
              <w:t>DL_high</w:t>
            </w:r>
            <w:proofErr w:type="spellEnd"/>
          </w:p>
        </w:tc>
        <w:tc>
          <w:tcPr>
            <w:tcW w:w="908" w:type="dxa"/>
            <w:tcBorders>
              <w:top w:val="single" w:sz="4" w:space="0" w:color="auto"/>
              <w:left w:val="single" w:sz="4" w:space="0" w:color="auto"/>
              <w:bottom w:val="nil"/>
              <w:right w:val="single" w:sz="4" w:space="0" w:color="auto"/>
            </w:tcBorders>
            <w:hideMark/>
          </w:tcPr>
          <w:p w14:paraId="547F4912" w14:textId="77777777" w:rsidR="00377628" w:rsidRPr="00835F44" w:rsidRDefault="00377628" w:rsidP="005C5B2B">
            <w:pPr>
              <w:pStyle w:val="TAH"/>
            </w:pPr>
            <w:r w:rsidRPr="00835F44">
              <w:t>Duplex Mode</w:t>
            </w:r>
          </w:p>
        </w:tc>
      </w:tr>
      <w:tr w:rsidR="00377628" w:rsidRPr="00835F44" w14:paraId="2A7D608B"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05070755" w14:textId="77777777" w:rsidR="00377628" w:rsidRPr="00835F44" w:rsidRDefault="00377628" w:rsidP="00863308">
            <w:pPr>
              <w:pStyle w:val="TAC"/>
            </w:pPr>
            <w:r w:rsidRPr="00835F44">
              <w:t>n1</w:t>
            </w:r>
          </w:p>
        </w:tc>
        <w:tc>
          <w:tcPr>
            <w:tcW w:w="2715" w:type="dxa"/>
            <w:tcBorders>
              <w:top w:val="single" w:sz="4" w:space="0" w:color="auto"/>
              <w:left w:val="single" w:sz="4" w:space="0" w:color="auto"/>
              <w:bottom w:val="single" w:sz="4" w:space="0" w:color="auto"/>
              <w:right w:val="single" w:sz="4" w:space="0" w:color="auto"/>
            </w:tcBorders>
            <w:hideMark/>
          </w:tcPr>
          <w:p w14:paraId="79B0F129" w14:textId="77777777" w:rsidR="00377628" w:rsidRPr="00835F44" w:rsidRDefault="00377628" w:rsidP="00863308">
            <w:pPr>
              <w:pStyle w:val="TAC"/>
            </w:pPr>
            <w:r w:rsidRPr="00835F44">
              <w:t>1920 MHz – 1980 MHz</w:t>
            </w:r>
          </w:p>
        </w:tc>
        <w:tc>
          <w:tcPr>
            <w:tcW w:w="2953" w:type="dxa"/>
            <w:tcBorders>
              <w:top w:val="single" w:sz="4" w:space="0" w:color="auto"/>
              <w:left w:val="single" w:sz="4" w:space="0" w:color="auto"/>
              <w:bottom w:val="single" w:sz="4" w:space="0" w:color="auto"/>
              <w:right w:val="single" w:sz="4" w:space="0" w:color="auto"/>
            </w:tcBorders>
            <w:hideMark/>
          </w:tcPr>
          <w:p w14:paraId="1420B552" w14:textId="77777777" w:rsidR="00377628" w:rsidRPr="00835F44" w:rsidRDefault="00377628" w:rsidP="00863308">
            <w:pPr>
              <w:pStyle w:val="TAC"/>
            </w:pPr>
            <w:r w:rsidRPr="00835F44">
              <w:t>2110 MHz – 2170 MHz</w:t>
            </w:r>
          </w:p>
        </w:tc>
        <w:tc>
          <w:tcPr>
            <w:tcW w:w="908" w:type="dxa"/>
            <w:tcBorders>
              <w:top w:val="single" w:sz="4" w:space="0" w:color="auto"/>
              <w:left w:val="single" w:sz="4" w:space="0" w:color="auto"/>
              <w:bottom w:val="nil"/>
              <w:right w:val="single" w:sz="4" w:space="0" w:color="auto"/>
            </w:tcBorders>
            <w:hideMark/>
          </w:tcPr>
          <w:p w14:paraId="45D8D558" w14:textId="77777777" w:rsidR="00377628" w:rsidRPr="00835F44" w:rsidRDefault="00377628" w:rsidP="00863308">
            <w:pPr>
              <w:pStyle w:val="TAC"/>
            </w:pPr>
            <w:r w:rsidRPr="00835F44">
              <w:t>FDD</w:t>
            </w:r>
          </w:p>
        </w:tc>
      </w:tr>
      <w:tr w:rsidR="00377628" w:rsidRPr="00835F44" w14:paraId="36E02376"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26ED8A97" w14:textId="77777777" w:rsidR="00377628" w:rsidRPr="00835F44" w:rsidRDefault="00377628" w:rsidP="00863308">
            <w:pPr>
              <w:pStyle w:val="TAC"/>
            </w:pPr>
            <w:r w:rsidRPr="00835F44">
              <w:t>n2</w:t>
            </w:r>
          </w:p>
        </w:tc>
        <w:tc>
          <w:tcPr>
            <w:tcW w:w="2715" w:type="dxa"/>
            <w:tcBorders>
              <w:top w:val="single" w:sz="4" w:space="0" w:color="auto"/>
              <w:left w:val="single" w:sz="4" w:space="0" w:color="auto"/>
              <w:bottom w:val="single" w:sz="4" w:space="0" w:color="auto"/>
              <w:right w:val="single" w:sz="4" w:space="0" w:color="auto"/>
            </w:tcBorders>
            <w:hideMark/>
          </w:tcPr>
          <w:p w14:paraId="01EA9162" w14:textId="77777777" w:rsidR="00377628" w:rsidRPr="00835F44" w:rsidRDefault="00377628" w:rsidP="00863308">
            <w:pPr>
              <w:pStyle w:val="TAC"/>
            </w:pPr>
            <w:r w:rsidRPr="00835F44">
              <w:t>1850 MHz – 1910 MHz</w:t>
            </w:r>
          </w:p>
        </w:tc>
        <w:tc>
          <w:tcPr>
            <w:tcW w:w="2953" w:type="dxa"/>
            <w:tcBorders>
              <w:top w:val="single" w:sz="4" w:space="0" w:color="auto"/>
              <w:left w:val="single" w:sz="4" w:space="0" w:color="auto"/>
              <w:bottom w:val="single" w:sz="4" w:space="0" w:color="auto"/>
              <w:right w:val="single" w:sz="4" w:space="0" w:color="auto"/>
            </w:tcBorders>
            <w:hideMark/>
          </w:tcPr>
          <w:p w14:paraId="1ED81DDE" w14:textId="77777777" w:rsidR="00377628" w:rsidRPr="00835F44" w:rsidRDefault="00377628" w:rsidP="00863308">
            <w:pPr>
              <w:pStyle w:val="TAC"/>
            </w:pPr>
            <w:r w:rsidRPr="00835F44">
              <w:t>1930 MHz – 1990 MHz</w:t>
            </w:r>
          </w:p>
        </w:tc>
        <w:tc>
          <w:tcPr>
            <w:tcW w:w="908" w:type="dxa"/>
            <w:tcBorders>
              <w:top w:val="single" w:sz="4" w:space="0" w:color="auto"/>
              <w:left w:val="single" w:sz="4" w:space="0" w:color="auto"/>
              <w:bottom w:val="nil"/>
              <w:right w:val="single" w:sz="4" w:space="0" w:color="auto"/>
            </w:tcBorders>
            <w:hideMark/>
          </w:tcPr>
          <w:p w14:paraId="63FE8924" w14:textId="77777777" w:rsidR="00377628" w:rsidRPr="00835F44" w:rsidRDefault="00377628" w:rsidP="00863308">
            <w:pPr>
              <w:pStyle w:val="TAC"/>
            </w:pPr>
            <w:r w:rsidRPr="00835F44">
              <w:t>FDD</w:t>
            </w:r>
          </w:p>
        </w:tc>
      </w:tr>
      <w:tr w:rsidR="00377628" w:rsidRPr="00835F44" w14:paraId="1286312E"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4FBD4999" w14:textId="77777777" w:rsidR="00377628" w:rsidRPr="00835F44" w:rsidRDefault="00377628" w:rsidP="00863308">
            <w:pPr>
              <w:pStyle w:val="TAC"/>
            </w:pPr>
            <w:r w:rsidRPr="00835F44">
              <w:t>n3</w:t>
            </w:r>
          </w:p>
        </w:tc>
        <w:tc>
          <w:tcPr>
            <w:tcW w:w="2715" w:type="dxa"/>
            <w:tcBorders>
              <w:top w:val="single" w:sz="4" w:space="0" w:color="auto"/>
              <w:left w:val="single" w:sz="4" w:space="0" w:color="auto"/>
              <w:bottom w:val="single" w:sz="4" w:space="0" w:color="auto"/>
              <w:right w:val="single" w:sz="4" w:space="0" w:color="auto"/>
            </w:tcBorders>
            <w:hideMark/>
          </w:tcPr>
          <w:p w14:paraId="2BBD435B" w14:textId="77777777" w:rsidR="00377628" w:rsidRPr="00835F44" w:rsidRDefault="00377628" w:rsidP="00863308">
            <w:pPr>
              <w:pStyle w:val="TAC"/>
            </w:pPr>
            <w:r w:rsidRPr="00835F44">
              <w:t>1710 MHz – 1785 MHz</w:t>
            </w:r>
          </w:p>
        </w:tc>
        <w:tc>
          <w:tcPr>
            <w:tcW w:w="2953" w:type="dxa"/>
            <w:tcBorders>
              <w:top w:val="single" w:sz="4" w:space="0" w:color="auto"/>
              <w:left w:val="single" w:sz="4" w:space="0" w:color="auto"/>
              <w:bottom w:val="single" w:sz="4" w:space="0" w:color="auto"/>
              <w:right w:val="single" w:sz="4" w:space="0" w:color="auto"/>
            </w:tcBorders>
            <w:hideMark/>
          </w:tcPr>
          <w:p w14:paraId="16CDCC8F" w14:textId="77777777" w:rsidR="00377628" w:rsidRPr="00835F44" w:rsidRDefault="00377628" w:rsidP="00863308">
            <w:pPr>
              <w:pStyle w:val="TAC"/>
            </w:pPr>
            <w:r w:rsidRPr="00835F44">
              <w:t>1805 MHz – 1880 MHz</w:t>
            </w:r>
          </w:p>
        </w:tc>
        <w:tc>
          <w:tcPr>
            <w:tcW w:w="908" w:type="dxa"/>
            <w:tcBorders>
              <w:top w:val="single" w:sz="4" w:space="0" w:color="auto"/>
              <w:left w:val="single" w:sz="4" w:space="0" w:color="auto"/>
              <w:bottom w:val="nil"/>
              <w:right w:val="single" w:sz="4" w:space="0" w:color="auto"/>
            </w:tcBorders>
            <w:hideMark/>
          </w:tcPr>
          <w:p w14:paraId="702D3CE6" w14:textId="77777777" w:rsidR="00377628" w:rsidRPr="00835F44" w:rsidRDefault="00377628" w:rsidP="00863308">
            <w:pPr>
              <w:pStyle w:val="TAC"/>
            </w:pPr>
            <w:r w:rsidRPr="00835F44">
              <w:t>FDD</w:t>
            </w:r>
          </w:p>
        </w:tc>
      </w:tr>
      <w:tr w:rsidR="00377628" w:rsidRPr="00835F44" w14:paraId="50D72E2D"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41195B4C" w14:textId="77777777" w:rsidR="00377628" w:rsidRPr="00835F44" w:rsidRDefault="00377628" w:rsidP="00863308">
            <w:pPr>
              <w:pStyle w:val="TAC"/>
            </w:pPr>
            <w:r w:rsidRPr="00835F44">
              <w:t>n5</w:t>
            </w:r>
          </w:p>
        </w:tc>
        <w:tc>
          <w:tcPr>
            <w:tcW w:w="2715" w:type="dxa"/>
            <w:tcBorders>
              <w:top w:val="single" w:sz="4" w:space="0" w:color="auto"/>
              <w:left w:val="single" w:sz="4" w:space="0" w:color="auto"/>
              <w:bottom w:val="single" w:sz="4" w:space="0" w:color="auto"/>
              <w:right w:val="single" w:sz="4" w:space="0" w:color="auto"/>
            </w:tcBorders>
            <w:hideMark/>
          </w:tcPr>
          <w:p w14:paraId="04D0452F" w14:textId="77777777" w:rsidR="00377628" w:rsidRPr="00835F44" w:rsidRDefault="00377628" w:rsidP="00863308">
            <w:pPr>
              <w:pStyle w:val="TAC"/>
            </w:pPr>
            <w:r w:rsidRPr="00835F44">
              <w:t>824 MHz – 849 MHz</w:t>
            </w:r>
          </w:p>
        </w:tc>
        <w:tc>
          <w:tcPr>
            <w:tcW w:w="2953" w:type="dxa"/>
            <w:tcBorders>
              <w:top w:val="single" w:sz="4" w:space="0" w:color="auto"/>
              <w:left w:val="single" w:sz="4" w:space="0" w:color="auto"/>
              <w:bottom w:val="single" w:sz="4" w:space="0" w:color="auto"/>
              <w:right w:val="single" w:sz="4" w:space="0" w:color="auto"/>
            </w:tcBorders>
            <w:hideMark/>
          </w:tcPr>
          <w:p w14:paraId="44FAD5FE" w14:textId="77777777" w:rsidR="00377628" w:rsidRPr="00835F44" w:rsidRDefault="00377628" w:rsidP="00863308">
            <w:pPr>
              <w:pStyle w:val="TAC"/>
            </w:pPr>
            <w:r w:rsidRPr="00835F44">
              <w:t>869 MHz – 894 MHz</w:t>
            </w:r>
          </w:p>
        </w:tc>
        <w:tc>
          <w:tcPr>
            <w:tcW w:w="908" w:type="dxa"/>
            <w:tcBorders>
              <w:top w:val="single" w:sz="4" w:space="0" w:color="auto"/>
              <w:left w:val="single" w:sz="4" w:space="0" w:color="auto"/>
              <w:bottom w:val="nil"/>
              <w:right w:val="single" w:sz="4" w:space="0" w:color="auto"/>
            </w:tcBorders>
            <w:hideMark/>
          </w:tcPr>
          <w:p w14:paraId="65F05AC5" w14:textId="77777777" w:rsidR="00377628" w:rsidRPr="00835F44" w:rsidRDefault="00377628" w:rsidP="00863308">
            <w:pPr>
              <w:pStyle w:val="TAC"/>
            </w:pPr>
            <w:r w:rsidRPr="00835F44">
              <w:t>FDD</w:t>
            </w:r>
          </w:p>
        </w:tc>
      </w:tr>
      <w:tr w:rsidR="00377628" w:rsidRPr="00835F44" w14:paraId="7B53CE5B"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6A1362CA" w14:textId="77777777" w:rsidR="00377628" w:rsidRPr="00835F44" w:rsidRDefault="00377628" w:rsidP="00863308">
            <w:pPr>
              <w:pStyle w:val="TAC"/>
            </w:pPr>
            <w:r w:rsidRPr="00835F44">
              <w:t>n7</w:t>
            </w:r>
          </w:p>
        </w:tc>
        <w:tc>
          <w:tcPr>
            <w:tcW w:w="2715" w:type="dxa"/>
            <w:tcBorders>
              <w:top w:val="single" w:sz="4" w:space="0" w:color="auto"/>
              <w:left w:val="single" w:sz="4" w:space="0" w:color="auto"/>
              <w:bottom w:val="single" w:sz="4" w:space="0" w:color="auto"/>
              <w:right w:val="single" w:sz="4" w:space="0" w:color="auto"/>
            </w:tcBorders>
            <w:hideMark/>
          </w:tcPr>
          <w:p w14:paraId="04C1D58C" w14:textId="77777777" w:rsidR="00377628" w:rsidRPr="00835F44" w:rsidRDefault="00377628" w:rsidP="00863308">
            <w:pPr>
              <w:pStyle w:val="TAC"/>
            </w:pPr>
            <w:r w:rsidRPr="00835F44">
              <w:t>2500 MHz – 2570 MHz</w:t>
            </w:r>
          </w:p>
        </w:tc>
        <w:tc>
          <w:tcPr>
            <w:tcW w:w="2953" w:type="dxa"/>
            <w:tcBorders>
              <w:top w:val="single" w:sz="4" w:space="0" w:color="auto"/>
              <w:left w:val="single" w:sz="4" w:space="0" w:color="auto"/>
              <w:bottom w:val="single" w:sz="4" w:space="0" w:color="auto"/>
              <w:right w:val="single" w:sz="4" w:space="0" w:color="auto"/>
            </w:tcBorders>
            <w:hideMark/>
          </w:tcPr>
          <w:p w14:paraId="1B2A207F" w14:textId="77777777" w:rsidR="00377628" w:rsidRPr="00835F44" w:rsidRDefault="00377628" w:rsidP="00863308">
            <w:pPr>
              <w:pStyle w:val="TAC"/>
            </w:pPr>
            <w:r w:rsidRPr="00835F44">
              <w:t>2620 MHz – 2690 MHz</w:t>
            </w:r>
          </w:p>
        </w:tc>
        <w:tc>
          <w:tcPr>
            <w:tcW w:w="908" w:type="dxa"/>
            <w:tcBorders>
              <w:top w:val="single" w:sz="4" w:space="0" w:color="auto"/>
              <w:left w:val="single" w:sz="4" w:space="0" w:color="auto"/>
              <w:bottom w:val="nil"/>
              <w:right w:val="single" w:sz="4" w:space="0" w:color="auto"/>
            </w:tcBorders>
            <w:hideMark/>
          </w:tcPr>
          <w:p w14:paraId="3A2D6A4D" w14:textId="77777777" w:rsidR="00377628" w:rsidRPr="00835F44" w:rsidRDefault="00377628" w:rsidP="00863308">
            <w:pPr>
              <w:pStyle w:val="TAC"/>
            </w:pPr>
            <w:r w:rsidRPr="00835F44">
              <w:t>FDD</w:t>
            </w:r>
          </w:p>
        </w:tc>
      </w:tr>
      <w:tr w:rsidR="00377628" w:rsidRPr="00835F44" w14:paraId="2870F921"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592076B6" w14:textId="77777777" w:rsidR="00377628" w:rsidRPr="00835F44" w:rsidRDefault="00377628" w:rsidP="00863308">
            <w:pPr>
              <w:pStyle w:val="TAC"/>
            </w:pPr>
            <w:r w:rsidRPr="00835F44">
              <w:t>n8</w:t>
            </w:r>
          </w:p>
        </w:tc>
        <w:tc>
          <w:tcPr>
            <w:tcW w:w="2715" w:type="dxa"/>
            <w:tcBorders>
              <w:top w:val="single" w:sz="4" w:space="0" w:color="auto"/>
              <w:left w:val="single" w:sz="4" w:space="0" w:color="auto"/>
              <w:bottom w:val="single" w:sz="4" w:space="0" w:color="auto"/>
              <w:right w:val="single" w:sz="4" w:space="0" w:color="auto"/>
            </w:tcBorders>
            <w:hideMark/>
          </w:tcPr>
          <w:p w14:paraId="4D77157C" w14:textId="77777777" w:rsidR="00377628" w:rsidRPr="00835F44" w:rsidRDefault="00377628" w:rsidP="00863308">
            <w:pPr>
              <w:pStyle w:val="TAC"/>
            </w:pPr>
            <w:r w:rsidRPr="00835F44">
              <w:t>880 MHz – 915 MHz</w:t>
            </w:r>
          </w:p>
        </w:tc>
        <w:tc>
          <w:tcPr>
            <w:tcW w:w="2953" w:type="dxa"/>
            <w:tcBorders>
              <w:top w:val="single" w:sz="4" w:space="0" w:color="auto"/>
              <w:left w:val="single" w:sz="4" w:space="0" w:color="auto"/>
              <w:bottom w:val="single" w:sz="4" w:space="0" w:color="auto"/>
              <w:right w:val="single" w:sz="4" w:space="0" w:color="auto"/>
            </w:tcBorders>
            <w:hideMark/>
          </w:tcPr>
          <w:p w14:paraId="6C800911" w14:textId="77777777" w:rsidR="00377628" w:rsidRPr="00835F44" w:rsidRDefault="00377628" w:rsidP="00863308">
            <w:pPr>
              <w:pStyle w:val="TAC"/>
            </w:pPr>
            <w:r w:rsidRPr="00835F44">
              <w:t>925 MHz – 960 MHz</w:t>
            </w:r>
          </w:p>
        </w:tc>
        <w:tc>
          <w:tcPr>
            <w:tcW w:w="908" w:type="dxa"/>
            <w:tcBorders>
              <w:top w:val="single" w:sz="4" w:space="0" w:color="auto"/>
              <w:left w:val="single" w:sz="4" w:space="0" w:color="auto"/>
              <w:bottom w:val="nil"/>
              <w:right w:val="single" w:sz="4" w:space="0" w:color="auto"/>
            </w:tcBorders>
            <w:hideMark/>
          </w:tcPr>
          <w:p w14:paraId="06E8B4E9" w14:textId="77777777" w:rsidR="00377628" w:rsidRPr="00835F44" w:rsidRDefault="00377628" w:rsidP="00863308">
            <w:pPr>
              <w:pStyle w:val="TAC"/>
            </w:pPr>
            <w:r w:rsidRPr="00835F44">
              <w:t>FDD</w:t>
            </w:r>
          </w:p>
        </w:tc>
      </w:tr>
      <w:tr w:rsidR="00377628" w:rsidRPr="00835F44" w14:paraId="2BAC52EF" w14:textId="77777777" w:rsidTr="007F387F">
        <w:trPr>
          <w:jc w:val="center"/>
        </w:trPr>
        <w:tc>
          <w:tcPr>
            <w:tcW w:w="1161" w:type="dxa"/>
            <w:tcBorders>
              <w:top w:val="single" w:sz="4" w:space="0" w:color="auto"/>
              <w:left w:val="single" w:sz="4" w:space="0" w:color="auto"/>
              <w:bottom w:val="nil"/>
              <w:right w:val="single" w:sz="4" w:space="0" w:color="auto"/>
            </w:tcBorders>
          </w:tcPr>
          <w:p w14:paraId="11124075" w14:textId="77777777" w:rsidR="00377628" w:rsidRPr="00835F44" w:rsidRDefault="00377628" w:rsidP="00FA0C3F">
            <w:pPr>
              <w:pStyle w:val="TAC"/>
            </w:pPr>
            <w:r w:rsidRPr="00835F44">
              <w:t>n12</w:t>
            </w:r>
          </w:p>
        </w:tc>
        <w:tc>
          <w:tcPr>
            <w:tcW w:w="2715" w:type="dxa"/>
            <w:tcBorders>
              <w:top w:val="single" w:sz="4" w:space="0" w:color="auto"/>
              <w:left w:val="single" w:sz="4" w:space="0" w:color="auto"/>
              <w:bottom w:val="single" w:sz="4" w:space="0" w:color="auto"/>
              <w:right w:val="single" w:sz="4" w:space="0" w:color="auto"/>
            </w:tcBorders>
          </w:tcPr>
          <w:p w14:paraId="043F7757" w14:textId="77777777" w:rsidR="00377628" w:rsidRPr="00835F44" w:rsidRDefault="00377628" w:rsidP="00FA0C3F">
            <w:pPr>
              <w:pStyle w:val="TAC"/>
            </w:pPr>
            <w:r w:rsidRPr="00835F44">
              <w:t>699 MHz – 716 MHz</w:t>
            </w:r>
          </w:p>
        </w:tc>
        <w:tc>
          <w:tcPr>
            <w:tcW w:w="2953" w:type="dxa"/>
            <w:tcBorders>
              <w:top w:val="single" w:sz="4" w:space="0" w:color="auto"/>
              <w:left w:val="single" w:sz="4" w:space="0" w:color="auto"/>
              <w:bottom w:val="single" w:sz="4" w:space="0" w:color="auto"/>
              <w:right w:val="single" w:sz="4" w:space="0" w:color="auto"/>
            </w:tcBorders>
          </w:tcPr>
          <w:p w14:paraId="11D1E5E0" w14:textId="77777777" w:rsidR="00377628" w:rsidRPr="00835F44" w:rsidRDefault="00377628" w:rsidP="00FA0C3F">
            <w:pPr>
              <w:pStyle w:val="TAC"/>
            </w:pPr>
            <w:r w:rsidRPr="00835F44">
              <w:t>729 MHz – 746 MHz</w:t>
            </w:r>
          </w:p>
        </w:tc>
        <w:tc>
          <w:tcPr>
            <w:tcW w:w="908" w:type="dxa"/>
            <w:tcBorders>
              <w:top w:val="single" w:sz="4" w:space="0" w:color="auto"/>
              <w:left w:val="single" w:sz="4" w:space="0" w:color="auto"/>
              <w:bottom w:val="nil"/>
              <w:right w:val="single" w:sz="4" w:space="0" w:color="auto"/>
            </w:tcBorders>
          </w:tcPr>
          <w:p w14:paraId="3C6C8EBA" w14:textId="77777777" w:rsidR="00377628" w:rsidRPr="00835F44" w:rsidRDefault="00377628" w:rsidP="00FA0C3F">
            <w:pPr>
              <w:pStyle w:val="TAC"/>
            </w:pPr>
            <w:r w:rsidRPr="00835F44">
              <w:t>FDD</w:t>
            </w:r>
          </w:p>
        </w:tc>
      </w:tr>
      <w:tr w:rsidR="00377628" w:rsidRPr="00835F44" w14:paraId="4356DDD1"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0CF65ABE" w14:textId="77777777" w:rsidR="00377628" w:rsidRPr="00835F44" w:rsidRDefault="00377628" w:rsidP="00863308">
            <w:pPr>
              <w:pStyle w:val="TAC"/>
            </w:pPr>
            <w:r w:rsidRPr="00835F44">
              <w:t>n20</w:t>
            </w:r>
          </w:p>
        </w:tc>
        <w:tc>
          <w:tcPr>
            <w:tcW w:w="2715" w:type="dxa"/>
            <w:tcBorders>
              <w:top w:val="single" w:sz="4" w:space="0" w:color="auto"/>
              <w:left w:val="single" w:sz="4" w:space="0" w:color="auto"/>
              <w:bottom w:val="single" w:sz="4" w:space="0" w:color="auto"/>
              <w:right w:val="single" w:sz="4" w:space="0" w:color="auto"/>
            </w:tcBorders>
            <w:hideMark/>
          </w:tcPr>
          <w:p w14:paraId="6203DC2D" w14:textId="77777777" w:rsidR="00377628" w:rsidRPr="00835F44" w:rsidRDefault="00377628" w:rsidP="00863308">
            <w:pPr>
              <w:pStyle w:val="TAC"/>
            </w:pPr>
            <w:r w:rsidRPr="00835F44">
              <w:t>832 MHz – 862 MHz</w:t>
            </w:r>
          </w:p>
        </w:tc>
        <w:tc>
          <w:tcPr>
            <w:tcW w:w="2953" w:type="dxa"/>
            <w:tcBorders>
              <w:top w:val="single" w:sz="4" w:space="0" w:color="auto"/>
              <w:left w:val="single" w:sz="4" w:space="0" w:color="auto"/>
              <w:bottom w:val="single" w:sz="4" w:space="0" w:color="auto"/>
              <w:right w:val="single" w:sz="4" w:space="0" w:color="auto"/>
            </w:tcBorders>
            <w:hideMark/>
          </w:tcPr>
          <w:p w14:paraId="49228A2E" w14:textId="77777777" w:rsidR="00377628" w:rsidRPr="00835F44" w:rsidRDefault="00377628" w:rsidP="00863308">
            <w:pPr>
              <w:pStyle w:val="TAC"/>
            </w:pPr>
            <w:r w:rsidRPr="00835F44">
              <w:t>791 MHz – 821 MHz</w:t>
            </w:r>
          </w:p>
        </w:tc>
        <w:tc>
          <w:tcPr>
            <w:tcW w:w="908" w:type="dxa"/>
            <w:tcBorders>
              <w:top w:val="single" w:sz="4" w:space="0" w:color="auto"/>
              <w:left w:val="single" w:sz="4" w:space="0" w:color="auto"/>
              <w:bottom w:val="nil"/>
              <w:right w:val="single" w:sz="4" w:space="0" w:color="auto"/>
            </w:tcBorders>
            <w:hideMark/>
          </w:tcPr>
          <w:p w14:paraId="4D1BECC3" w14:textId="77777777" w:rsidR="00377628" w:rsidRPr="00835F44" w:rsidRDefault="00377628" w:rsidP="00863308">
            <w:pPr>
              <w:pStyle w:val="TAC"/>
            </w:pPr>
            <w:r w:rsidRPr="00835F44">
              <w:t>FDD</w:t>
            </w:r>
          </w:p>
        </w:tc>
      </w:tr>
      <w:tr w:rsidR="00377628" w:rsidRPr="00835F44" w14:paraId="2BBC4915" w14:textId="77777777" w:rsidTr="007F387F">
        <w:trPr>
          <w:jc w:val="center"/>
        </w:trPr>
        <w:tc>
          <w:tcPr>
            <w:tcW w:w="1161" w:type="dxa"/>
            <w:tcBorders>
              <w:top w:val="single" w:sz="4" w:space="0" w:color="auto"/>
              <w:left w:val="single" w:sz="4" w:space="0" w:color="auto"/>
              <w:bottom w:val="nil"/>
              <w:right w:val="single" w:sz="4" w:space="0" w:color="auto"/>
            </w:tcBorders>
          </w:tcPr>
          <w:p w14:paraId="768860C2" w14:textId="77777777" w:rsidR="00377628" w:rsidRPr="00835F44" w:rsidRDefault="00377628" w:rsidP="00491DBA">
            <w:pPr>
              <w:pStyle w:val="TAC"/>
            </w:pPr>
            <w:r w:rsidRPr="00835F44">
              <w:t>n25</w:t>
            </w:r>
          </w:p>
        </w:tc>
        <w:tc>
          <w:tcPr>
            <w:tcW w:w="2715" w:type="dxa"/>
            <w:tcBorders>
              <w:top w:val="single" w:sz="4" w:space="0" w:color="auto"/>
              <w:left w:val="single" w:sz="4" w:space="0" w:color="auto"/>
              <w:bottom w:val="single" w:sz="4" w:space="0" w:color="auto"/>
              <w:right w:val="single" w:sz="4" w:space="0" w:color="auto"/>
            </w:tcBorders>
          </w:tcPr>
          <w:p w14:paraId="68F4D767" w14:textId="77777777" w:rsidR="00377628" w:rsidRPr="00835F44" w:rsidRDefault="00377628" w:rsidP="00491DBA">
            <w:pPr>
              <w:pStyle w:val="TAC"/>
            </w:pPr>
            <w:r w:rsidRPr="00835F44">
              <w:t>1850 MHz – 1915 MHz</w:t>
            </w:r>
          </w:p>
        </w:tc>
        <w:tc>
          <w:tcPr>
            <w:tcW w:w="2953" w:type="dxa"/>
            <w:tcBorders>
              <w:top w:val="single" w:sz="4" w:space="0" w:color="auto"/>
              <w:left w:val="single" w:sz="4" w:space="0" w:color="auto"/>
              <w:bottom w:val="single" w:sz="4" w:space="0" w:color="auto"/>
              <w:right w:val="single" w:sz="4" w:space="0" w:color="auto"/>
            </w:tcBorders>
          </w:tcPr>
          <w:p w14:paraId="13F87E09" w14:textId="77777777" w:rsidR="00377628" w:rsidRPr="00835F44" w:rsidRDefault="00377628" w:rsidP="00491DBA">
            <w:pPr>
              <w:pStyle w:val="TAC"/>
            </w:pPr>
            <w:r w:rsidRPr="00835F44">
              <w:t>1930 MHz – 1995 MHz</w:t>
            </w:r>
          </w:p>
        </w:tc>
        <w:tc>
          <w:tcPr>
            <w:tcW w:w="908" w:type="dxa"/>
            <w:tcBorders>
              <w:top w:val="single" w:sz="4" w:space="0" w:color="auto"/>
              <w:left w:val="single" w:sz="4" w:space="0" w:color="auto"/>
              <w:bottom w:val="nil"/>
              <w:right w:val="single" w:sz="4" w:space="0" w:color="auto"/>
            </w:tcBorders>
          </w:tcPr>
          <w:p w14:paraId="3F07DD29" w14:textId="77777777" w:rsidR="00377628" w:rsidRPr="00835F44" w:rsidRDefault="00377628" w:rsidP="00491DBA">
            <w:pPr>
              <w:pStyle w:val="TAC"/>
            </w:pPr>
            <w:r w:rsidRPr="00835F44">
              <w:t>FDD</w:t>
            </w:r>
          </w:p>
        </w:tc>
      </w:tr>
      <w:tr w:rsidR="00377628" w:rsidRPr="00835F44" w14:paraId="22978C69"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714C86A3" w14:textId="77777777" w:rsidR="00377628" w:rsidRPr="00835F44" w:rsidRDefault="00377628" w:rsidP="00863308">
            <w:pPr>
              <w:pStyle w:val="TAC"/>
            </w:pPr>
            <w:r w:rsidRPr="00835F44">
              <w:t>n28</w:t>
            </w:r>
          </w:p>
        </w:tc>
        <w:tc>
          <w:tcPr>
            <w:tcW w:w="2715" w:type="dxa"/>
            <w:tcBorders>
              <w:top w:val="single" w:sz="4" w:space="0" w:color="auto"/>
              <w:left w:val="single" w:sz="4" w:space="0" w:color="auto"/>
              <w:bottom w:val="single" w:sz="4" w:space="0" w:color="auto"/>
              <w:right w:val="single" w:sz="4" w:space="0" w:color="auto"/>
            </w:tcBorders>
            <w:hideMark/>
          </w:tcPr>
          <w:p w14:paraId="1FD61D84" w14:textId="77777777" w:rsidR="00377628" w:rsidRPr="00835F44" w:rsidRDefault="00377628" w:rsidP="00863308">
            <w:pPr>
              <w:pStyle w:val="TAC"/>
            </w:pPr>
            <w:r w:rsidRPr="00835F44">
              <w:t>703 MHz – 748 MHz</w:t>
            </w:r>
          </w:p>
        </w:tc>
        <w:tc>
          <w:tcPr>
            <w:tcW w:w="2953" w:type="dxa"/>
            <w:tcBorders>
              <w:top w:val="single" w:sz="4" w:space="0" w:color="auto"/>
              <w:left w:val="single" w:sz="4" w:space="0" w:color="auto"/>
              <w:bottom w:val="single" w:sz="4" w:space="0" w:color="auto"/>
              <w:right w:val="single" w:sz="4" w:space="0" w:color="auto"/>
            </w:tcBorders>
            <w:hideMark/>
          </w:tcPr>
          <w:p w14:paraId="743725FE" w14:textId="77777777" w:rsidR="00377628" w:rsidRPr="00835F44" w:rsidRDefault="00377628" w:rsidP="00863308">
            <w:pPr>
              <w:pStyle w:val="TAC"/>
            </w:pPr>
            <w:r w:rsidRPr="00835F44">
              <w:t>758 MHz – 803 MHz</w:t>
            </w:r>
          </w:p>
        </w:tc>
        <w:tc>
          <w:tcPr>
            <w:tcW w:w="908" w:type="dxa"/>
            <w:tcBorders>
              <w:top w:val="single" w:sz="4" w:space="0" w:color="auto"/>
              <w:left w:val="single" w:sz="4" w:space="0" w:color="auto"/>
              <w:bottom w:val="nil"/>
              <w:right w:val="single" w:sz="4" w:space="0" w:color="auto"/>
            </w:tcBorders>
            <w:hideMark/>
          </w:tcPr>
          <w:p w14:paraId="02B987B3" w14:textId="77777777" w:rsidR="00377628" w:rsidRPr="00835F44" w:rsidRDefault="00377628" w:rsidP="00863308">
            <w:pPr>
              <w:pStyle w:val="TAC"/>
            </w:pPr>
            <w:r w:rsidRPr="00835F44">
              <w:t>FDD</w:t>
            </w:r>
          </w:p>
        </w:tc>
      </w:tr>
      <w:tr w:rsidR="00377628" w:rsidRPr="00835F44" w14:paraId="1290CE0B" w14:textId="77777777" w:rsidTr="007F387F">
        <w:trPr>
          <w:jc w:val="center"/>
        </w:trPr>
        <w:tc>
          <w:tcPr>
            <w:tcW w:w="1161" w:type="dxa"/>
            <w:tcBorders>
              <w:top w:val="single" w:sz="4" w:space="0" w:color="auto"/>
              <w:left w:val="single" w:sz="4" w:space="0" w:color="auto"/>
              <w:bottom w:val="nil"/>
              <w:right w:val="single" w:sz="4" w:space="0" w:color="auto"/>
            </w:tcBorders>
          </w:tcPr>
          <w:p w14:paraId="2AF25C55" w14:textId="77777777" w:rsidR="00377628" w:rsidRPr="00835F44" w:rsidRDefault="00377628" w:rsidP="00447CDC">
            <w:pPr>
              <w:pStyle w:val="TAC"/>
            </w:pPr>
            <w:r w:rsidRPr="00835F44">
              <w:t>n34</w:t>
            </w:r>
          </w:p>
        </w:tc>
        <w:tc>
          <w:tcPr>
            <w:tcW w:w="2715" w:type="dxa"/>
            <w:tcBorders>
              <w:top w:val="single" w:sz="4" w:space="0" w:color="auto"/>
              <w:left w:val="single" w:sz="4" w:space="0" w:color="auto"/>
              <w:bottom w:val="single" w:sz="4" w:space="0" w:color="auto"/>
              <w:right w:val="single" w:sz="4" w:space="0" w:color="auto"/>
            </w:tcBorders>
          </w:tcPr>
          <w:p w14:paraId="2ECCFE99" w14:textId="77777777" w:rsidR="00377628" w:rsidRPr="00835F44" w:rsidRDefault="00377628" w:rsidP="00447CDC">
            <w:pPr>
              <w:pStyle w:val="TAC"/>
            </w:pPr>
            <w:r w:rsidRPr="00835F44">
              <w:t>2010 MHz – 2025 MHz</w:t>
            </w:r>
          </w:p>
        </w:tc>
        <w:tc>
          <w:tcPr>
            <w:tcW w:w="2953" w:type="dxa"/>
            <w:tcBorders>
              <w:top w:val="single" w:sz="4" w:space="0" w:color="auto"/>
              <w:left w:val="single" w:sz="4" w:space="0" w:color="auto"/>
              <w:bottom w:val="single" w:sz="4" w:space="0" w:color="auto"/>
              <w:right w:val="single" w:sz="4" w:space="0" w:color="auto"/>
            </w:tcBorders>
          </w:tcPr>
          <w:p w14:paraId="095005A2" w14:textId="77777777" w:rsidR="00377628" w:rsidRPr="00835F44" w:rsidRDefault="00377628" w:rsidP="00447CDC">
            <w:pPr>
              <w:pStyle w:val="TAC"/>
            </w:pPr>
            <w:r w:rsidRPr="00835F44">
              <w:t>2010 MHz – 2025 MHz</w:t>
            </w:r>
          </w:p>
        </w:tc>
        <w:tc>
          <w:tcPr>
            <w:tcW w:w="908" w:type="dxa"/>
            <w:tcBorders>
              <w:top w:val="single" w:sz="4" w:space="0" w:color="auto"/>
              <w:left w:val="single" w:sz="4" w:space="0" w:color="auto"/>
              <w:bottom w:val="nil"/>
              <w:right w:val="single" w:sz="4" w:space="0" w:color="auto"/>
            </w:tcBorders>
          </w:tcPr>
          <w:p w14:paraId="5DF4C75B" w14:textId="77777777" w:rsidR="00377628" w:rsidRPr="00835F44" w:rsidRDefault="00377628" w:rsidP="00447CDC">
            <w:pPr>
              <w:pStyle w:val="TAC"/>
            </w:pPr>
            <w:r w:rsidRPr="00835F44">
              <w:t>TDD</w:t>
            </w:r>
          </w:p>
        </w:tc>
      </w:tr>
      <w:tr w:rsidR="00377628" w:rsidRPr="00835F44" w14:paraId="55475B43"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583D499F" w14:textId="77777777" w:rsidR="00377628" w:rsidRPr="00835F44" w:rsidRDefault="00377628" w:rsidP="00863308">
            <w:pPr>
              <w:pStyle w:val="TAC"/>
            </w:pPr>
            <w:r w:rsidRPr="00835F44">
              <w:t>n38</w:t>
            </w:r>
          </w:p>
        </w:tc>
        <w:tc>
          <w:tcPr>
            <w:tcW w:w="2715" w:type="dxa"/>
            <w:tcBorders>
              <w:top w:val="single" w:sz="4" w:space="0" w:color="auto"/>
              <w:left w:val="single" w:sz="4" w:space="0" w:color="auto"/>
              <w:bottom w:val="single" w:sz="4" w:space="0" w:color="auto"/>
              <w:right w:val="single" w:sz="4" w:space="0" w:color="auto"/>
            </w:tcBorders>
            <w:hideMark/>
          </w:tcPr>
          <w:p w14:paraId="423E397F" w14:textId="77777777" w:rsidR="00377628" w:rsidRPr="00835F44" w:rsidRDefault="00377628" w:rsidP="00863308">
            <w:pPr>
              <w:pStyle w:val="TAC"/>
            </w:pPr>
            <w:r w:rsidRPr="00835F44">
              <w:t>2570 MHz – 2620 MHz</w:t>
            </w:r>
          </w:p>
        </w:tc>
        <w:tc>
          <w:tcPr>
            <w:tcW w:w="2953" w:type="dxa"/>
            <w:tcBorders>
              <w:top w:val="single" w:sz="4" w:space="0" w:color="auto"/>
              <w:left w:val="single" w:sz="4" w:space="0" w:color="auto"/>
              <w:bottom w:val="single" w:sz="4" w:space="0" w:color="auto"/>
              <w:right w:val="single" w:sz="4" w:space="0" w:color="auto"/>
            </w:tcBorders>
            <w:hideMark/>
          </w:tcPr>
          <w:p w14:paraId="683083B8" w14:textId="77777777" w:rsidR="00377628" w:rsidRPr="00835F44" w:rsidRDefault="00377628" w:rsidP="00863308">
            <w:pPr>
              <w:pStyle w:val="TAC"/>
            </w:pPr>
            <w:r w:rsidRPr="00835F44">
              <w:t>2570 MHz – 2620 MHz</w:t>
            </w:r>
          </w:p>
        </w:tc>
        <w:tc>
          <w:tcPr>
            <w:tcW w:w="908" w:type="dxa"/>
            <w:tcBorders>
              <w:top w:val="single" w:sz="4" w:space="0" w:color="auto"/>
              <w:left w:val="single" w:sz="4" w:space="0" w:color="auto"/>
              <w:bottom w:val="nil"/>
              <w:right w:val="single" w:sz="4" w:space="0" w:color="auto"/>
            </w:tcBorders>
            <w:hideMark/>
          </w:tcPr>
          <w:p w14:paraId="283A07BB" w14:textId="77777777" w:rsidR="00377628" w:rsidRPr="00835F44" w:rsidRDefault="00377628" w:rsidP="00863308">
            <w:pPr>
              <w:pStyle w:val="TAC"/>
            </w:pPr>
            <w:r w:rsidRPr="00835F44">
              <w:t>TDD</w:t>
            </w:r>
          </w:p>
        </w:tc>
      </w:tr>
      <w:tr w:rsidR="00377628" w:rsidRPr="00835F44" w14:paraId="10C71CAE" w14:textId="77777777" w:rsidTr="007F387F">
        <w:trPr>
          <w:jc w:val="center"/>
        </w:trPr>
        <w:tc>
          <w:tcPr>
            <w:tcW w:w="1161" w:type="dxa"/>
            <w:tcBorders>
              <w:top w:val="single" w:sz="4" w:space="0" w:color="auto"/>
              <w:left w:val="single" w:sz="4" w:space="0" w:color="auto"/>
              <w:bottom w:val="nil"/>
              <w:right w:val="single" w:sz="4" w:space="0" w:color="auto"/>
            </w:tcBorders>
          </w:tcPr>
          <w:p w14:paraId="2D84FA60" w14:textId="77777777" w:rsidR="00377628" w:rsidRPr="00835F44" w:rsidRDefault="00377628" w:rsidP="00447CDC">
            <w:pPr>
              <w:pStyle w:val="TAC"/>
            </w:pPr>
            <w:r w:rsidRPr="00835F44">
              <w:t>n39</w:t>
            </w:r>
          </w:p>
        </w:tc>
        <w:tc>
          <w:tcPr>
            <w:tcW w:w="2715" w:type="dxa"/>
            <w:tcBorders>
              <w:top w:val="single" w:sz="4" w:space="0" w:color="auto"/>
              <w:left w:val="single" w:sz="4" w:space="0" w:color="auto"/>
              <w:bottom w:val="single" w:sz="4" w:space="0" w:color="auto"/>
              <w:right w:val="single" w:sz="4" w:space="0" w:color="auto"/>
            </w:tcBorders>
          </w:tcPr>
          <w:p w14:paraId="6185F0F7" w14:textId="77777777" w:rsidR="00377628" w:rsidRPr="00835F44" w:rsidRDefault="00377628" w:rsidP="00447CDC">
            <w:pPr>
              <w:pStyle w:val="TAC"/>
            </w:pPr>
            <w:r w:rsidRPr="00835F44">
              <w:t>1880 MHz – 1920 MHz</w:t>
            </w:r>
          </w:p>
        </w:tc>
        <w:tc>
          <w:tcPr>
            <w:tcW w:w="2953" w:type="dxa"/>
            <w:tcBorders>
              <w:top w:val="single" w:sz="4" w:space="0" w:color="auto"/>
              <w:left w:val="single" w:sz="4" w:space="0" w:color="auto"/>
              <w:bottom w:val="single" w:sz="4" w:space="0" w:color="auto"/>
              <w:right w:val="single" w:sz="4" w:space="0" w:color="auto"/>
            </w:tcBorders>
          </w:tcPr>
          <w:p w14:paraId="6A7A277E" w14:textId="77777777" w:rsidR="00377628" w:rsidRPr="00835F44" w:rsidRDefault="00377628" w:rsidP="00447CDC">
            <w:pPr>
              <w:pStyle w:val="TAC"/>
            </w:pPr>
            <w:r w:rsidRPr="00835F44">
              <w:t>1880 MHz – 1920 MHz</w:t>
            </w:r>
          </w:p>
        </w:tc>
        <w:tc>
          <w:tcPr>
            <w:tcW w:w="908" w:type="dxa"/>
            <w:tcBorders>
              <w:top w:val="single" w:sz="4" w:space="0" w:color="auto"/>
              <w:left w:val="single" w:sz="4" w:space="0" w:color="auto"/>
              <w:bottom w:val="nil"/>
              <w:right w:val="single" w:sz="4" w:space="0" w:color="auto"/>
            </w:tcBorders>
          </w:tcPr>
          <w:p w14:paraId="6B49FEF6" w14:textId="77777777" w:rsidR="00377628" w:rsidRPr="00835F44" w:rsidRDefault="00377628" w:rsidP="00447CDC">
            <w:pPr>
              <w:pStyle w:val="TAC"/>
            </w:pPr>
            <w:r w:rsidRPr="00835F44">
              <w:t>TDD</w:t>
            </w:r>
          </w:p>
        </w:tc>
      </w:tr>
      <w:tr w:rsidR="00377628" w:rsidRPr="00835F44" w14:paraId="64F3E725" w14:textId="77777777" w:rsidTr="007F387F">
        <w:trPr>
          <w:jc w:val="center"/>
        </w:trPr>
        <w:tc>
          <w:tcPr>
            <w:tcW w:w="1161" w:type="dxa"/>
            <w:tcBorders>
              <w:top w:val="single" w:sz="4" w:space="0" w:color="auto"/>
              <w:left w:val="single" w:sz="4" w:space="0" w:color="auto"/>
              <w:bottom w:val="nil"/>
              <w:right w:val="single" w:sz="4" w:space="0" w:color="auto"/>
            </w:tcBorders>
          </w:tcPr>
          <w:p w14:paraId="41A3F5AF" w14:textId="77777777" w:rsidR="00377628" w:rsidRPr="00835F44" w:rsidRDefault="00377628" w:rsidP="00447CDC">
            <w:pPr>
              <w:pStyle w:val="TAC"/>
            </w:pPr>
            <w:r w:rsidRPr="00835F44">
              <w:t>n40</w:t>
            </w:r>
          </w:p>
        </w:tc>
        <w:tc>
          <w:tcPr>
            <w:tcW w:w="2715" w:type="dxa"/>
            <w:tcBorders>
              <w:top w:val="single" w:sz="4" w:space="0" w:color="auto"/>
              <w:left w:val="single" w:sz="4" w:space="0" w:color="auto"/>
              <w:bottom w:val="single" w:sz="4" w:space="0" w:color="auto"/>
              <w:right w:val="single" w:sz="4" w:space="0" w:color="auto"/>
            </w:tcBorders>
          </w:tcPr>
          <w:p w14:paraId="4A151670" w14:textId="77777777" w:rsidR="00377628" w:rsidRPr="00835F44" w:rsidRDefault="00377628" w:rsidP="00447CDC">
            <w:pPr>
              <w:pStyle w:val="TAC"/>
            </w:pPr>
            <w:r w:rsidRPr="00835F44">
              <w:t>2300 MHz – 2400 MHz</w:t>
            </w:r>
          </w:p>
        </w:tc>
        <w:tc>
          <w:tcPr>
            <w:tcW w:w="2953" w:type="dxa"/>
            <w:tcBorders>
              <w:top w:val="single" w:sz="4" w:space="0" w:color="auto"/>
              <w:left w:val="single" w:sz="4" w:space="0" w:color="auto"/>
              <w:bottom w:val="single" w:sz="4" w:space="0" w:color="auto"/>
              <w:right w:val="single" w:sz="4" w:space="0" w:color="auto"/>
            </w:tcBorders>
          </w:tcPr>
          <w:p w14:paraId="260A94B1" w14:textId="77777777" w:rsidR="00377628" w:rsidRPr="00835F44" w:rsidRDefault="00377628" w:rsidP="00447CDC">
            <w:pPr>
              <w:pStyle w:val="TAC"/>
            </w:pPr>
            <w:r w:rsidRPr="00835F44">
              <w:t>2300 MHz – 2400 MHz</w:t>
            </w:r>
          </w:p>
        </w:tc>
        <w:tc>
          <w:tcPr>
            <w:tcW w:w="908" w:type="dxa"/>
            <w:tcBorders>
              <w:top w:val="single" w:sz="4" w:space="0" w:color="auto"/>
              <w:left w:val="single" w:sz="4" w:space="0" w:color="auto"/>
              <w:bottom w:val="nil"/>
              <w:right w:val="single" w:sz="4" w:space="0" w:color="auto"/>
            </w:tcBorders>
          </w:tcPr>
          <w:p w14:paraId="7EF70125" w14:textId="77777777" w:rsidR="00377628" w:rsidRPr="00835F44" w:rsidRDefault="00377628" w:rsidP="00447CDC">
            <w:pPr>
              <w:pStyle w:val="TAC"/>
            </w:pPr>
            <w:r w:rsidRPr="00835F44">
              <w:t>TDD</w:t>
            </w:r>
          </w:p>
        </w:tc>
      </w:tr>
      <w:tr w:rsidR="00377628" w:rsidRPr="00835F44" w14:paraId="3259F2C8"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7BF75645" w14:textId="77777777" w:rsidR="00377628" w:rsidRPr="00835F44" w:rsidRDefault="00377628" w:rsidP="00863308">
            <w:pPr>
              <w:pStyle w:val="TAC"/>
            </w:pPr>
            <w:r w:rsidRPr="00835F44">
              <w:t>n41</w:t>
            </w:r>
          </w:p>
        </w:tc>
        <w:tc>
          <w:tcPr>
            <w:tcW w:w="2715" w:type="dxa"/>
            <w:tcBorders>
              <w:top w:val="single" w:sz="4" w:space="0" w:color="auto"/>
              <w:left w:val="single" w:sz="4" w:space="0" w:color="auto"/>
              <w:bottom w:val="single" w:sz="4" w:space="0" w:color="auto"/>
              <w:right w:val="single" w:sz="4" w:space="0" w:color="auto"/>
            </w:tcBorders>
            <w:hideMark/>
          </w:tcPr>
          <w:p w14:paraId="5AB5A17B" w14:textId="77777777" w:rsidR="00377628" w:rsidRPr="00835F44" w:rsidRDefault="00377628" w:rsidP="00863308">
            <w:pPr>
              <w:pStyle w:val="TAC"/>
            </w:pPr>
            <w:r w:rsidRPr="00835F44">
              <w:t>2496 MHz – 2690 MHz</w:t>
            </w:r>
          </w:p>
        </w:tc>
        <w:tc>
          <w:tcPr>
            <w:tcW w:w="2953" w:type="dxa"/>
            <w:tcBorders>
              <w:top w:val="single" w:sz="4" w:space="0" w:color="auto"/>
              <w:left w:val="single" w:sz="4" w:space="0" w:color="auto"/>
              <w:bottom w:val="single" w:sz="4" w:space="0" w:color="auto"/>
              <w:right w:val="single" w:sz="4" w:space="0" w:color="auto"/>
            </w:tcBorders>
            <w:hideMark/>
          </w:tcPr>
          <w:p w14:paraId="0500D4D0" w14:textId="77777777" w:rsidR="00377628" w:rsidRPr="00835F44" w:rsidRDefault="00377628" w:rsidP="00863308">
            <w:pPr>
              <w:pStyle w:val="TAC"/>
            </w:pPr>
            <w:r w:rsidRPr="00835F44">
              <w:t>2496 MHz – 2690 MHz</w:t>
            </w:r>
          </w:p>
        </w:tc>
        <w:tc>
          <w:tcPr>
            <w:tcW w:w="908" w:type="dxa"/>
            <w:tcBorders>
              <w:top w:val="single" w:sz="4" w:space="0" w:color="auto"/>
              <w:left w:val="single" w:sz="4" w:space="0" w:color="auto"/>
              <w:bottom w:val="nil"/>
              <w:right w:val="single" w:sz="4" w:space="0" w:color="auto"/>
            </w:tcBorders>
            <w:hideMark/>
          </w:tcPr>
          <w:p w14:paraId="0BF0DCF9" w14:textId="77777777" w:rsidR="00377628" w:rsidRPr="00835F44" w:rsidRDefault="00377628" w:rsidP="00863308">
            <w:pPr>
              <w:pStyle w:val="TAC"/>
            </w:pPr>
            <w:r w:rsidRPr="00835F44">
              <w:t>TDD</w:t>
            </w:r>
          </w:p>
        </w:tc>
      </w:tr>
      <w:tr w:rsidR="00377628" w:rsidRPr="00835F44" w14:paraId="097287B7" w14:textId="77777777" w:rsidTr="007F387F">
        <w:trPr>
          <w:jc w:val="center"/>
        </w:trPr>
        <w:tc>
          <w:tcPr>
            <w:tcW w:w="1161" w:type="dxa"/>
            <w:tcBorders>
              <w:top w:val="single" w:sz="4" w:space="0" w:color="auto"/>
              <w:left w:val="single" w:sz="4" w:space="0" w:color="auto"/>
              <w:bottom w:val="nil"/>
              <w:right w:val="single" w:sz="4" w:space="0" w:color="auto"/>
            </w:tcBorders>
          </w:tcPr>
          <w:p w14:paraId="3FC3B095" w14:textId="77777777" w:rsidR="00377628" w:rsidRPr="00835F44" w:rsidRDefault="00377628" w:rsidP="004215DC">
            <w:pPr>
              <w:pStyle w:val="TAC"/>
            </w:pPr>
            <w:r w:rsidRPr="00835F44">
              <w:t>n50</w:t>
            </w:r>
          </w:p>
        </w:tc>
        <w:tc>
          <w:tcPr>
            <w:tcW w:w="2715" w:type="dxa"/>
            <w:tcBorders>
              <w:top w:val="single" w:sz="4" w:space="0" w:color="auto"/>
              <w:left w:val="single" w:sz="4" w:space="0" w:color="auto"/>
              <w:bottom w:val="single" w:sz="4" w:space="0" w:color="auto"/>
              <w:right w:val="single" w:sz="4" w:space="0" w:color="auto"/>
            </w:tcBorders>
          </w:tcPr>
          <w:p w14:paraId="515A1A5F" w14:textId="77777777" w:rsidR="00377628" w:rsidRPr="00835F44" w:rsidRDefault="00377628" w:rsidP="004215DC">
            <w:pPr>
              <w:pStyle w:val="TAC"/>
            </w:pPr>
            <w:r w:rsidRPr="00835F44">
              <w:t>1432 MHz – 1517 MHz</w:t>
            </w:r>
          </w:p>
        </w:tc>
        <w:tc>
          <w:tcPr>
            <w:tcW w:w="2953" w:type="dxa"/>
            <w:tcBorders>
              <w:top w:val="single" w:sz="4" w:space="0" w:color="auto"/>
              <w:left w:val="single" w:sz="4" w:space="0" w:color="auto"/>
              <w:bottom w:val="single" w:sz="4" w:space="0" w:color="auto"/>
              <w:right w:val="single" w:sz="4" w:space="0" w:color="auto"/>
            </w:tcBorders>
          </w:tcPr>
          <w:p w14:paraId="08B28AFA" w14:textId="77777777" w:rsidR="00377628" w:rsidRPr="00835F44" w:rsidRDefault="00377628" w:rsidP="004215DC">
            <w:pPr>
              <w:pStyle w:val="TAC"/>
            </w:pPr>
            <w:r w:rsidRPr="00835F44">
              <w:t>1432 MHz – 1517 MHz</w:t>
            </w:r>
          </w:p>
        </w:tc>
        <w:tc>
          <w:tcPr>
            <w:tcW w:w="908" w:type="dxa"/>
            <w:tcBorders>
              <w:top w:val="single" w:sz="4" w:space="0" w:color="auto"/>
              <w:left w:val="single" w:sz="4" w:space="0" w:color="auto"/>
              <w:bottom w:val="nil"/>
              <w:right w:val="single" w:sz="4" w:space="0" w:color="auto"/>
            </w:tcBorders>
          </w:tcPr>
          <w:p w14:paraId="448A51D7" w14:textId="77777777" w:rsidR="00377628" w:rsidRPr="00835F44" w:rsidRDefault="00377628" w:rsidP="004215DC">
            <w:pPr>
              <w:pStyle w:val="TAC"/>
            </w:pPr>
            <w:r w:rsidRPr="00835F44">
              <w:t>TDD</w:t>
            </w:r>
            <w:r w:rsidRPr="00835F44">
              <w:rPr>
                <w:rFonts w:cs="Arial"/>
                <w:vertAlign w:val="superscript"/>
              </w:rPr>
              <w:t>1</w:t>
            </w:r>
          </w:p>
        </w:tc>
      </w:tr>
      <w:tr w:rsidR="00377628" w:rsidRPr="00835F44" w14:paraId="02CDC71A"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09CD2C75" w14:textId="77777777" w:rsidR="00377628" w:rsidRPr="00835F44" w:rsidRDefault="00377628" w:rsidP="004215DC">
            <w:pPr>
              <w:pStyle w:val="TAC"/>
            </w:pPr>
            <w:r w:rsidRPr="00835F44">
              <w:t>n51</w:t>
            </w:r>
          </w:p>
        </w:tc>
        <w:tc>
          <w:tcPr>
            <w:tcW w:w="2715" w:type="dxa"/>
            <w:tcBorders>
              <w:top w:val="single" w:sz="4" w:space="0" w:color="auto"/>
              <w:left w:val="single" w:sz="4" w:space="0" w:color="auto"/>
              <w:bottom w:val="single" w:sz="4" w:space="0" w:color="auto"/>
              <w:right w:val="single" w:sz="4" w:space="0" w:color="auto"/>
            </w:tcBorders>
            <w:hideMark/>
          </w:tcPr>
          <w:p w14:paraId="1F2F4817" w14:textId="77777777" w:rsidR="00377628" w:rsidRPr="00835F44" w:rsidRDefault="00377628" w:rsidP="004215DC">
            <w:pPr>
              <w:pStyle w:val="TAC"/>
            </w:pPr>
            <w:r w:rsidRPr="00835F44">
              <w:t>1427 MHz – 1432 MHz</w:t>
            </w:r>
          </w:p>
        </w:tc>
        <w:tc>
          <w:tcPr>
            <w:tcW w:w="2953" w:type="dxa"/>
            <w:tcBorders>
              <w:top w:val="single" w:sz="4" w:space="0" w:color="auto"/>
              <w:left w:val="single" w:sz="4" w:space="0" w:color="auto"/>
              <w:bottom w:val="single" w:sz="4" w:space="0" w:color="auto"/>
              <w:right w:val="single" w:sz="4" w:space="0" w:color="auto"/>
            </w:tcBorders>
            <w:hideMark/>
          </w:tcPr>
          <w:p w14:paraId="73ED6E0C" w14:textId="77777777" w:rsidR="00377628" w:rsidRPr="00835F44" w:rsidRDefault="00377628" w:rsidP="004215DC">
            <w:pPr>
              <w:pStyle w:val="TAC"/>
            </w:pPr>
            <w:r w:rsidRPr="00835F44">
              <w:t>1427 MHz – 1432 MHz</w:t>
            </w:r>
          </w:p>
        </w:tc>
        <w:tc>
          <w:tcPr>
            <w:tcW w:w="908" w:type="dxa"/>
            <w:tcBorders>
              <w:top w:val="single" w:sz="4" w:space="0" w:color="auto"/>
              <w:left w:val="single" w:sz="4" w:space="0" w:color="auto"/>
              <w:bottom w:val="nil"/>
              <w:right w:val="single" w:sz="4" w:space="0" w:color="auto"/>
            </w:tcBorders>
            <w:hideMark/>
          </w:tcPr>
          <w:p w14:paraId="76A3BE70" w14:textId="77777777" w:rsidR="00377628" w:rsidRPr="00835F44" w:rsidRDefault="00377628" w:rsidP="004215DC">
            <w:pPr>
              <w:pStyle w:val="TAC"/>
            </w:pPr>
            <w:r w:rsidRPr="00835F44">
              <w:t>TDD</w:t>
            </w:r>
          </w:p>
        </w:tc>
      </w:tr>
      <w:tr w:rsidR="00377628" w:rsidRPr="00835F44" w14:paraId="785293B0"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2B5BE007" w14:textId="77777777" w:rsidR="00377628" w:rsidRPr="00835F44" w:rsidRDefault="00377628" w:rsidP="004215DC">
            <w:pPr>
              <w:pStyle w:val="TAC"/>
            </w:pPr>
            <w:r w:rsidRPr="00835F44">
              <w:t>n66</w:t>
            </w:r>
          </w:p>
        </w:tc>
        <w:tc>
          <w:tcPr>
            <w:tcW w:w="2715" w:type="dxa"/>
            <w:tcBorders>
              <w:top w:val="single" w:sz="4" w:space="0" w:color="auto"/>
              <w:left w:val="single" w:sz="4" w:space="0" w:color="auto"/>
              <w:bottom w:val="single" w:sz="4" w:space="0" w:color="auto"/>
              <w:right w:val="single" w:sz="4" w:space="0" w:color="auto"/>
            </w:tcBorders>
            <w:hideMark/>
          </w:tcPr>
          <w:p w14:paraId="7EAE2D21" w14:textId="77777777" w:rsidR="00377628" w:rsidRPr="00835F44" w:rsidRDefault="00377628" w:rsidP="004215DC">
            <w:pPr>
              <w:pStyle w:val="TAC"/>
            </w:pPr>
            <w:r w:rsidRPr="00835F44">
              <w:t>1710 MHz – 1780 MHz</w:t>
            </w:r>
          </w:p>
        </w:tc>
        <w:tc>
          <w:tcPr>
            <w:tcW w:w="2953" w:type="dxa"/>
            <w:tcBorders>
              <w:top w:val="single" w:sz="4" w:space="0" w:color="auto"/>
              <w:left w:val="single" w:sz="4" w:space="0" w:color="auto"/>
              <w:bottom w:val="single" w:sz="4" w:space="0" w:color="auto"/>
              <w:right w:val="single" w:sz="4" w:space="0" w:color="auto"/>
            </w:tcBorders>
            <w:hideMark/>
          </w:tcPr>
          <w:p w14:paraId="7B0651DB" w14:textId="77777777" w:rsidR="00377628" w:rsidRPr="00835F44" w:rsidRDefault="00377628" w:rsidP="004215DC">
            <w:pPr>
              <w:pStyle w:val="TAC"/>
            </w:pPr>
            <w:r w:rsidRPr="00835F44">
              <w:t>2110 MHz – 2200 MHz</w:t>
            </w:r>
          </w:p>
        </w:tc>
        <w:tc>
          <w:tcPr>
            <w:tcW w:w="908" w:type="dxa"/>
            <w:tcBorders>
              <w:top w:val="single" w:sz="4" w:space="0" w:color="auto"/>
              <w:left w:val="single" w:sz="4" w:space="0" w:color="auto"/>
              <w:bottom w:val="nil"/>
              <w:right w:val="single" w:sz="4" w:space="0" w:color="auto"/>
            </w:tcBorders>
            <w:hideMark/>
          </w:tcPr>
          <w:p w14:paraId="3C7F3CF7" w14:textId="77777777" w:rsidR="00377628" w:rsidRPr="00835F44" w:rsidRDefault="00377628" w:rsidP="004215DC">
            <w:pPr>
              <w:pStyle w:val="TAC"/>
            </w:pPr>
            <w:r w:rsidRPr="00835F44">
              <w:t>FDD</w:t>
            </w:r>
          </w:p>
        </w:tc>
      </w:tr>
      <w:tr w:rsidR="00377628" w:rsidRPr="00835F44" w14:paraId="3BA038A3"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12F8BD7A" w14:textId="77777777" w:rsidR="00377628" w:rsidRPr="00835F44" w:rsidRDefault="00377628" w:rsidP="004215DC">
            <w:pPr>
              <w:pStyle w:val="TAC"/>
            </w:pPr>
            <w:r w:rsidRPr="00835F44">
              <w:t>n70</w:t>
            </w:r>
          </w:p>
        </w:tc>
        <w:tc>
          <w:tcPr>
            <w:tcW w:w="2715" w:type="dxa"/>
            <w:tcBorders>
              <w:top w:val="single" w:sz="4" w:space="0" w:color="auto"/>
              <w:left w:val="single" w:sz="4" w:space="0" w:color="auto"/>
              <w:bottom w:val="single" w:sz="4" w:space="0" w:color="auto"/>
              <w:right w:val="single" w:sz="4" w:space="0" w:color="auto"/>
            </w:tcBorders>
            <w:hideMark/>
          </w:tcPr>
          <w:p w14:paraId="6B89B295" w14:textId="77777777" w:rsidR="00377628" w:rsidRPr="00835F44" w:rsidRDefault="00377628" w:rsidP="004215DC">
            <w:pPr>
              <w:pStyle w:val="TAC"/>
            </w:pPr>
            <w:r w:rsidRPr="00835F44">
              <w:t>1695 MHz – 1710 MHz</w:t>
            </w:r>
          </w:p>
        </w:tc>
        <w:tc>
          <w:tcPr>
            <w:tcW w:w="2953" w:type="dxa"/>
            <w:tcBorders>
              <w:top w:val="single" w:sz="4" w:space="0" w:color="auto"/>
              <w:left w:val="single" w:sz="4" w:space="0" w:color="auto"/>
              <w:bottom w:val="single" w:sz="4" w:space="0" w:color="auto"/>
              <w:right w:val="single" w:sz="4" w:space="0" w:color="auto"/>
            </w:tcBorders>
            <w:hideMark/>
          </w:tcPr>
          <w:p w14:paraId="1C94DFFD" w14:textId="77777777" w:rsidR="00377628" w:rsidRPr="00835F44" w:rsidRDefault="00377628" w:rsidP="004215DC">
            <w:pPr>
              <w:pStyle w:val="TAC"/>
            </w:pPr>
            <w:r w:rsidRPr="00835F44">
              <w:t>1995 MHz – 2020 MHz</w:t>
            </w:r>
          </w:p>
        </w:tc>
        <w:tc>
          <w:tcPr>
            <w:tcW w:w="908" w:type="dxa"/>
            <w:tcBorders>
              <w:top w:val="single" w:sz="4" w:space="0" w:color="auto"/>
              <w:left w:val="single" w:sz="4" w:space="0" w:color="auto"/>
              <w:bottom w:val="nil"/>
              <w:right w:val="single" w:sz="4" w:space="0" w:color="auto"/>
            </w:tcBorders>
            <w:hideMark/>
          </w:tcPr>
          <w:p w14:paraId="1661A915" w14:textId="77777777" w:rsidR="00377628" w:rsidRPr="00835F44" w:rsidRDefault="00377628" w:rsidP="004215DC">
            <w:pPr>
              <w:pStyle w:val="TAC"/>
            </w:pPr>
            <w:r w:rsidRPr="00835F44">
              <w:t>FDD</w:t>
            </w:r>
          </w:p>
        </w:tc>
      </w:tr>
      <w:tr w:rsidR="00377628" w:rsidRPr="00835F44" w14:paraId="2A8233D5"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0CA98CED" w14:textId="77777777" w:rsidR="00377628" w:rsidRPr="00835F44" w:rsidRDefault="00377628" w:rsidP="004215DC">
            <w:pPr>
              <w:pStyle w:val="TAC"/>
            </w:pPr>
            <w:r w:rsidRPr="00835F44">
              <w:t>n71</w:t>
            </w:r>
          </w:p>
        </w:tc>
        <w:tc>
          <w:tcPr>
            <w:tcW w:w="2715" w:type="dxa"/>
            <w:tcBorders>
              <w:top w:val="single" w:sz="4" w:space="0" w:color="auto"/>
              <w:left w:val="single" w:sz="4" w:space="0" w:color="auto"/>
              <w:bottom w:val="single" w:sz="4" w:space="0" w:color="auto"/>
              <w:right w:val="single" w:sz="4" w:space="0" w:color="auto"/>
            </w:tcBorders>
            <w:hideMark/>
          </w:tcPr>
          <w:p w14:paraId="5F900D0E" w14:textId="77777777" w:rsidR="00377628" w:rsidRPr="00835F44" w:rsidRDefault="00377628" w:rsidP="004215DC">
            <w:pPr>
              <w:pStyle w:val="TAC"/>
            </w:pPr>
            <w:r w:rsidRPr="00835F44">
              <w:t>663 MHz – 698 MHz</w:t>
            </w:r>
          </w:p>
        </w:tc>
        <w:tc>
          <w:tcPr>
            <w:tcW w:w="2953" w:type="dxa"/>
            <w:tcBorders>
              <w:top w:val="single" w:sz="4" w:space="0" w:color="auto"/>
              <w:left w:val="single" w:sz="4" w:space="0" w:color="auto"/>
              <w:bottom w:val="single" w:sz="4" w:space="0" w:color="auto"/>
              <w:right w:val="single" w:sz="4" w:space="0" w:color="auto"/>
            </w:tcBorders>
            <w:hideMark/>
          </w:tcPr>
          <w:p w14:paraId="3451AB54" w14:textId="77777777" w:rsidR="00377628" w:rsidRPr="00835F44" w:rsidRDefault="00377628" w:rsidP="004215DC">
            <w:pPr>
              <w:pStyle w:val="TAC"/>
            </w:pPr>
            <w:r w:rsidRPr="00835F44">
              <w:t>617 MHz – 652 MHz</w:t>
            </w:r>
          </w:p>
        </w:tc>
        <w:tc>
          <w:tcPr>
            <w:tcW w:w="908" w:type="dxa"/>
            <w:tcBorders>
              <w:top w:val="single" w:sz="4" w:space="0" w:color="auto"/>
              <w:left w:val="single" w:sz="4" w:space="0" w:color="auto"/>
              <w:bottom w:val="nil"/>
              <w:right w:val="single" w:sz="4" w:space="0" w:color="auto"/>
            </w:tcBorders>
            <w:hideMark/>
          </w:tcPr>
          <w:p w14:paraId="3C2675CE" w14:textId="77777777" w:rsidR="00377628" w:rsidRPr="00835F44" w:rsidRDefault="00377628" w:rsidP="004215DC">
            <w:pPr>
              <w:pStyle w:val="TAC"/>
            </w:pPr>
            <w:r w:rsidRPr="00835F44">
              <w:t>FDD</w:t>
            </w:r>
          </w:p>
        </w:tc>
      </w:tr>
      <w:tr w:rsidR="00377628" w:rsidRPr="00835F44" w14:paraId="6BB40376" w14:textId="77777777" w:rsidTr="007F387F">
        <w:trPr>
          <w:jc w:val="center"/>
        </w:trPr>
        <w:tc>
          <w:tcPr>
            <w:tcW w:w="1161" w:type="dxa"/>
            <w:tcBorders>
              <w:top w:val="single" w:sz="4" w:space="0" w:color="auto"/>
              <w:left w:val="single" w:sz="4" w:space="0" w:color="auto"/>
              <w:bottom w:val="nil"/>
              <w:right w:val="single" w:sz="4" w:space="0" w:color="auto"/>
            </w:tcBorders>
          </w:tcPr>
          <w:p w14:paraId="600B3D9B" w14:textId="77777777" w:rsidR="00377628" w:rsidRPr="00835F44" w:rsidRDefault="00377628" w:rsidP="004215DC">
            <w:pPr>
              <w:pStyle w:val="TAC"/>
            </w:pPr>
            <w:r w:rsidRPr="00835F44">
              <w:t>n74</w:t>
            </w:r>
          </w:p>
        </w:tc>
        <w:tc>
          <w:tcPr>
            <w:tcW w:w="2715" w:type="dxa"/>
            <w:tcBorders>
              <w:top w:val="single" w:sz="4" w:space="0" w:color="auto"/>
              <w:left w:val="single" w:sz="4" w:space="0" w:color="auto"/>
              <w:bottom w:val="single" w:sz="4" w:space="0" w:color="auto"/>
              <w:right w:val="single" w:sz="4" w:space="0" w:color="auto"/>
            </w:tcBorders>
          </w:tcPr>
          <w:p w14:paraId="2A474B3C" w14:textId="77777777" w:rsidR="00377628" w:rsidRPr="00835F44" w:rsidRDefault="00377628" w:rsidP="004215DC">
            <w:pPr>
              <w:pStyle w:val="TAC"/>
            </w:pPr>
            <w:r w:rsidRPr="00835F44">
              <w:t>1427 MHz – 1470 MHz</w:t>
            </w:r>
          </w:p>
        </w:tc>
        <w:tc>
          <w:tcPr>
            <w:tcW w:w="2953" w:type="dxa"/>
            <w:tcBorders>
              <w:top w:val="single" w:sz="4" w:space="0" w:color="auto"/>
              <w:left w:val="single" w:sz="4" w:space="0" w:color="auto"/>
              <w:bottom w:val="single" w:sz="4" w:space="0" w:color="auto"/>
              <w:right w:val="single" w:sz="4" w:space="0" w:color="auto"/>
            </w:tcBorders>
          </w:tcPr>
          <w:p w14:paraId="0C1E142B" w14:textId="77777777" w:rsidR="00377628" w:rsidRPr="00835F44" w:rsidRDefault="00377628" w:rsidP="004215DC">
            <w:pPr>
              <w:pStyle w:val="TAC"/>
            </w:pPr>
            <w:r w:rsidRPr="00835F44">
              <w:t>1475 MHz – 1518 MHz</w:t>
            </w:r>
          </w:p>
        </w:tc>
        <w:tc>
          <w:tcPr>
            <w:tcW w:w="908" w:type="dxa"/>
            <w:tcBorders>
              <w:top w:val="single" w:sz="4" w:space="0" w:color="auto"/>
              <w:left w:val="single" w:sz="4" w:space="0" w:color="auto"/>
              <w:bottom w:val="nil"/>
              <w:right w:val="single" w:sz="4" w:space="0" w:color="auto"/>
            </w:tcBorders>
          </w:tcPr>
          <w:p w14:paraId="78F86127" w14:textId="77777777" w:rsidR="00377628" w:rsidRPr="00835F44" w:rsidRDefault="00377628" w:rsidP="004215DC">
            <w:pPr>
              <w:pStyle w:val="TAC"/>
            </w:pPr>
            <w:r w:rsidRPr="00835F44">
              <w:t>FDD</w:t>
            </w:r>
          </w:p>
        </w:tc>
      </w:tr>
      <w:tr w:rsidR="00377628" w:rsidRPr="00835F44" w14:paraId="5271C568"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73F5AE17" w14:textId="77777777" w:rsidR="00377628" w:rsidRPr="00835F44" w:rsidRDefault="00377628" w:rsidP="004215DC">
            <w:pPr>
              <w:pStyle w:val="TAC"/>
            </w:pPr>
            <w:r w:rsidRPr="00835F44">
              <w:t>n75</w:t>
            </w:r>
          </w:p>
        </w:tc>
        <w:tc>
          <w:tcPr>
            <w:tcW w:w="2715" w:type="dxa"/>
            <w:tcBorders>
              <w:top w:val="single" w:sz="4" w:space="0" w:color="auto"/>
              <w:left w:val="single" w:sz="4" w:space="0" w:color="auto"/>
              <w:bottom w:val="single" w:sz="4" w:space="0" w:color="auto"/>
              <w:right w:val="single" w:sz="4" w:space="0" w:color="auto"/>
            </w:tcBorders>
            <w:hideMark/>
          </w:tcPr>
          <w:p w14:paraId="33249BAC" w14:textId="77777777" w:rsidR="00377628" w:rsidRPr="00835F44" w:rsidRDefault="00377628" w:rsidP="004215DC">
            <w:pPr>
              <w:pStyle w:val="TAC"/>
            </w:pPr>
            <w:r w:rsidRPr="00835F44">
              <w:t>N/A</w:t>
            </w:r>
          </w:p>
        </w:tc>
        <w:tc>
          <w:tcPr>
            <w:tcW w:w="2953" w:type="dxa"/>
            <w:tcBorders>
              <w:top w:val="single" w:sz="4" w:space="0" w:color="auto"/>
              <w:left w:val="single" w:sz="4" w:space="0" w:color="auto"/>
              <w:bottom w:val="single" w:sz="4" w:space="0" w:color="auto"/>
              <w:right w:val="single" w:sz="4" w:space="0" w:color="auto"/>
            </w:tcBorders>
            <w:hideMark/>
          </w:tcPr>
          <w:p w14:paraId="1E74DDF1" w14:textId="77777777" w:rsidR="00377628" w:rsidRPr="00835F44" w:rsidRDefault="00377628" w:rsidP="004215DC">
            <w:pPr>
              <w:pStyle w:val="TAC"/>
            </w:pPr>
            <w:r w:rsidRPr="00835F44">
              <w:t>1432 MHz – 1517 MHz</w:t>
            </w:r>
          </w:p>
        </w:tc>
        <w:tc>
          <w:tcPr>
            <w:tcW w:w="908" w:type="dxa"/>
            <w:tcBorders>
              <w:top w:val="single" w:sz="4" w:space="0" w:color="auto"/>
              <w:left w:val="single" w:sz="4" w:space="0" w:color="auto"/>
              <w:bottom w:val="nil"/>
              <w:right w:val="single" w:sz="4" w:space="0" w:color="auto"/>
            </w:tcBorders>
            <w:hideMark/>
          </w:tcPr>
          <w:p w14:paraId="047332D5" w14:textId="77777777" w:rsidR="00377628" w:rsidRPr="00835F44" w:rsidRDefault="00377628" w:rsidP="004215DC">
            <w:pPr>
              <w:pStyle w:val="TAC"/>
            </w:pPr>
            <w:r w:rsidRPr="00835F44">
              <w:t>SDL</w:t>
            </w:r>
          </w:p>
        </w:tc>
      </w:tr>
      <w:tr w:rsidR="00377628" w:rsidRPr="00835F44" w14:paraId="4BF41FF2"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71AF112D" w14:textId="77777777" w:rsidR="00377628" w:rsidRPr="00835F44" w:rsidRDefault="00377628" w:rsidP="004215DC">
            <w:pPr>
              <w:pStyle w:val="TAC"/>
            </w:pPr>
            <w:r w:rsidRPr="00835F44">
              <w:t>n76</w:t>
            </w:r>
          </w:p>
        </w:tc>
        <w:tc>
          <w:tcPr>
            <w:tcW w:w="2715" w:type="dxa"/>
            <w:tcBorders>
              <w:top w:val="single" w:sz="4" w:space="0" w:color="auto"/>
              <w:left w:val="single" w:sz="4" w:space="0" w:color="auto"/>
              <w:bottom w:val="single" w:sz="4" w:space="0" w:color="auto"/>
              <w:right w:val="single" w:sz="4" w:space="0" w:color="auto"/>
            </w:tcBorders>
            <w:hideMark/>
          </w:tcPr>
          <w:p w14:paraId="6432E8DA" w14:textId="77777777" w:rsidR="00377628" w:rsidRPr="00835F44" w:rsidRDefault="00377628" w:rsidP="004215DC">
            <w:pPr>
              <w:pStyle w:val="TAC"/>
            </w:pPr>
            <w:r w:rsidRPr="00835F44">
              <w:t>N/A</w:t>
            </w:r>
          </w:p>
        </w:tc>
        <w:tc>
          <w:tcPr>
            <w:tcW w:w="2953" w:type="dxa"/>
            <w:tcBorders>
              <w:top w:val="single" w:sz="4" w:space="0" w:color="auto"/>
              <w:left w:val="single" w:sz="4" w:space="0" w:color="auto"/>
              <w:bottom w:val="single" w:sz="4" w:space="0" w:color="auto"/>
              <w:right w:val="single" w:sz="4" w:space="0" w:color="auto"/>
            </w:tcBorders>
            <w:hideMark/>
          </w:tcPr>
          <w:p w14:paraId="101BD6A1" w14:textId="77777777" w:rsidR="00377628" w:rsidRPr="00835F44" w:rsidRDefault="00377628" w:rsidP="004215DC">
            <w:pPr>
              <w:pStyle w:val="TAC"/>
            </w:pPr>
            <w:r w:rsidRPr="00835F44">
              <w:t>1427 MHz – 1432 MHz</w:t>
            </w:r>
          </w:p>
        </w:tc>
        <w:tc>
          <w:tcPr>
            <w:tcW w:w="908" w:type="dxa"/>
            <w:tcBorders>
              <w:top w:val="single" w:sz="4" w:space="0" w:color="auto"/>
              <w:left w:val="single" w:sz="4" w:space="0" w:color="auto"/>
              <w:bottom w:val="nil"/>
              <w:right w:val="single" w:sz="4" w:space="0" w:color="auto"/>
            </w:tcBorders>
            <w:hideMark/>
          </w:tcPr>
          <w:p w14:paraId="17059364" w14:textId="77777777" w:rsidR="00377628" w:rsidRPr="00835F44" w:rsidRDefault="00377628" w:rsidP="004215DC">
            <w:pPr>
              <w:pStyle w:val="TAC"/>
            </w:pPr>
            <w:r w:rsidRPr="00835F44">
              <w:t>SDL</w:t>
            </w:r>
          </w:p>
        </w:tc>
      </w:tr>
      <w:tr w:rsidR="00377628" w:rsidRPr="00835F44" w14:paraId="2C1AA632"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6F7A5EBA" w14:textId="77777777" w:rsidR="00377628" w:rsidRPr="00835F44" w:rsidRDefault="00377628" w:rsidP="004215DC">
            <w:pPr>
              <w:pStyle w:val="TAC"/>
            </w:pPr>
            <w:r w:rsidRPr="00835F44">
              <w:t>n77</w:t>
            </w:r>
          </w:p>
        </w:tc>
        <w:tc>
          <w:tcPr>
            <w:tcW w:w="2715" w:type="dxa"/>
            <w:tcBorders>
              <w:top w:val="single" w:sz="4" w:space="0" w:color="auto"/>
              <w:left w:val="single" w:sz="4" w:space="0" w:color="auto"/>
              <w:bottom w:val="single" w:sz="4" w:space="0" w:color="auto"/>
              <w:right w:val="single" w:sz="4" w:space="0" w:color="auto"/>
            </w:tcBorders>
            <w:hideMark/>
          </w:tcPr>
          <w:p w14:paraId="44910147" w14:textId="77777777" w:rsidR="00377628" w:rsidRPr="00835F44" w:rsidRDefault="00377628" w:rsidP="004215DC">
            <w:pPr>
              <w:pStyle w:val="TAC"/>
            </w:pPr>
            <w:r w:rsidRPr="00835F44">
              <w:t>3300 MHz – 4200 MHz</w:t>
            </w:r>
          </w:p>
        </w:tc>
        <w:tc>
          <w:tcPr>
            <w:tcW w:w="2953" w:type="dxa"/>
            <w:tcBorders>
              <w:top w:val="single" w:sz="4" w:space="0" w:color="auto"/>
              <w:left w:val="single" w:sz="4" w:space="0" w:color="auto"/>
              <w:bottom w:val="single" w:sz="4" w:space="0" w:color="auto"/>
              <w:right w:val="single" w:sz="4" w:space="0" w:color="auto"/>
            </w:tcBorders>
            <w:hideMark/>
          </w:tcPr>
          <w:p w14:paraId="09EAD671" w14:textId="77777777" w:rsidR="00377628" w:rsidRPr="00835F44" w:rsidRDefault="00377628" w:rsidP="004215DC">
            <w:pPr>
              <w:pStyle w:val="TAC"/>
            </w:pPr>
            <w:r w:rsidRPr="00835F44">
              <w:t>3300 MHz – 4200 MHz</w:t>
            </w:r>
          </w:p>
        </w:tc>
        <w:tc>
          <w:tcPr>
            <w:tcW w:w="908" w:type="dxa"/>
            <w:tcBorders>
              <w:top w:val="single" w:sz="4" w:space="0" w:color="auto"/>
              <w:left w:val="single" w:sz="4" w:space="0" w:color="auto"/>
              <w:bottom w:val="nil"/>
              <w:right w:val="single" w:sz="4" w:space="0" w:color="auto"/>
            </w:tcBorders>
            <w:hideMark/>
          </w:tcPr>
          <w:p w14:paraId="113151C5" w14:textId="77777777" w:rsidR="00377628" w:rsidRPr="00835F44" w:rsidRDefault="00377628" w:rsidP="004215DC">
            <w:pPr>
              <w:pStyle w:val="TAC"/>
            </w:pPr>
            <w:r w:rsidRPr="00835F44">
              <w:t>TDD</w:t>
            </w:r>
          </w:p>
        </w:tc>
      </w:tr>
      <w:tr w:rsidR="00377628" w:rsidRPr="00835F44" w14:paraId="7B3E46FF"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1566856A" w14:textId="77777777" w:rsidR="00377628" w:rsidRPr="00835F44" w:rsidRDefault="00377628" w:rsidP="004215DC">
            <w:pPr>
              <w:pStyle w:val="TAC"/>
            </w:pPr>
            <w:r w:rsidRPr="00835F44">
              <w:t>n78</w:t>
            </w:r>
          </w:p>
        </w:tc>
        <w:tc>
          <w:tcPr>
            <w:tcW w:w="2715" w:type="dxa"/>
            <w:tcBorders>
              <w:top w:val="single" w:sz="4" w:space="0" w:color="auto"/>
              <w:left w:val="single" w:sz="4" w:space="0" w:color="auto"/>
              <w:bottom w:val="single" w:sz="4" w:space="0" w:color="auto"/>
              <w:right w:val="single" w:sz="4" w:space="0" w:color="auto"/>
            </w:tcBorders>
            <w:hideMark/>
          </w:tcPr>
          <w:p w14:paraId="1918DE4B" w14:textId="77777777" w:rsidR="00377628" w:rsidRPr="00835F44" w:rsidRDefault="00377628" w:rsidP="004215DC">
            <w:pPr>
              <w:pStyle w:val="TAC"/>
            </w:pPr>
            <w:r w:rsidRPr="00835F44">
              <w:t>3300 MHz – 3800 MHz</w:t>
            </w:r>
          </w:p>
        </w:tc>
        <w:tc>
          <w:tcPr>
            <w:tcW w:w="2953" w:type="dxa"/>
            <w:tcBorders>
              <w:top w:val="single" w:sz="4" w:space="0" w:color="auto"/>
              <w:left w:val="single" w:sz="4" w:space="0" w:color="auto"/>
              <w:bottom w:val="single" w:sz="4" w:space="0" w:color="auto"/>
              <w:right w:val="single" w:sz="4" w:space="0" w:color="auto"/>
            </w:tcBorders>
            <w:hideMark/>
          </w:tcPr>
          <w:p w14:paraId="6A14B238" w14:textId="77777777" w:rsidR="00377628" w:rsidRPr="00835F44" w:rsidRDefault="00377628" w:rsidP="004215DC">
            <w:pPr>
              <w:pStyle w:val="TAC"/>
            </w:pPr>
            <w:r w:rsidRPr="00835F44">
              <w:t>3300 MHz – 3800 MHz</w:t>
            </w:r>
          </w:p>
        </w:tc>
        <w:tc>
          <w:tcPr>
            <w:tcW w:w="908" w:type="dxa"/>
            <w:tcBorders>
              <w:top w:val="single" w:sz="4" w:space="0" w:color="auto"/>
              <w:left w:val="single" w:sz="4" w:space="0" w:color="auto"/>
              <w:bottom w:val="nil"/>
              <w:right w:val="single" w:sz="4" w:space="0" w:color="auto"/>
            </w:tcBorders>
            <w:hideMark/>
          </w:tcPr>
          <w:p w14:paraId="3705F96B" w14:textId="77777777" w:rsidR="00377628" w:rsidRPr="00835F44" w:rsidRDefault="00377628" w:rsidP="004215DC">
            <w:pPr>
              <w:pStyle w:val="TAC"/>
            </w:pPr>
            <w:r w:rsidRPr="00835F44">
              <w:t>TDD</w:t>
            </w:r>
          </w:p>
        </w:tc>
      </w:tr>
      <w:tr w:rsidR="00377628" w:rsidRPr="00835F44" w14:paraId="0468D891"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1F36AFA2" w14:textId="77777777" w:rsidR="00377628" w:rsidRPr="00835F44" w:rsidRDefault="00377628" w:rsidP="004215DC">
            <w:pPr>
              <w:pStyle w:val="TAC"/>
            </w:pPr>
            <w:r w:rsidRPr="00835F44">
              <w:t>n79</w:t>
            </w:r>
          </w:p>
        </w:tc>
        <w:tc>
          <w:tcPr>
            <w:tcW w:w="2715" w:type="dxa"/>
            <w:tcBorders>
              <w:top w:val="single" w:sz="4" w:space="0" w:color="auto"/>
              <w:left w:val="single" w:sz="4" w:space="0" w:color="auto"/>
              <w:bottom w:val="single" w:sz="4" w:space="0" w:color="auto"/>
              <w:right w:val="single" w:sz="4" w:space="0" w:color="auto"/>
            </w:tcBorders>
            <w:hideMark/>
          </w:tcPr>
          <w:p w14:paraId="0FFC8B3C" w14:textId="77777777" w:rsidR="00377628" w:rsidRPr="00835F44" w:rsidRDefault="00377628" w:rsidP="004215DC">
            <w:pPr>
              <w:pStyle w:val="TAC"/>
            </w:pPr>
            <w:r w:rsidRPr="00835F44">
              <w:t>4400 MHz – 5000 MHz</w:t>
            </w:r>
          </w:p>
        </w:tc>
        <w:tc>
          <w:tcPr>
            <w:tcW w:w="2953" w:type="dxa"/>
            <w:tcBorders>
              <w:top w:val="single" w:sz="4" w:space="0" w:color="auto"/>
              <w:left w:val="single" w:sz="4" w:space="0" w:color="auto"/>
              <w:bottom w:val="single" w:sz="4" w:space="0" w:color="auto"/>
              <w:right w:val="single" w:sz="4" w:space="0" w:color="auto"/>
            </w:tcBorders>
            <w:hideMark/>
          </w:tcPr>
          <w:p w14:paraId="667624CE" w14:textId="77777777" w:rsidR="00377628" w:rsidRPr="00835F44" w:rsidRDefault="00377628" w:rsidP="004215DC">
            <w:pPr>
              <w:pStyle w:val="TAC"/>
            </w:pPr>
            <w:r w:rsidRPr="00835F44">
              <w:t>4400 MHz – 5000 MHz</w:t>
            </w:r>
          </w:p>
        </w:tc>
        <w:tc>
          <w:tcPr>
            <w:tcW w:w="908" w:type="dxa"/>
            <w:tcBorders>
              <w:top w:val="single" w:sz="4" w:space="0" w:color="auto"/>
              <w:left w:val="single" w:sz="4" w:space="0" w:color="auto"/>
              <w:bottom w:val="nil"/>
              <w:right w:val="single" w:sz="4" w:space="0" w:color="auto"/>
            </w:tcBorders>
            <w:hideMark/>
          </w:tcPr>
          <w:p w14:paraId="5D6EF2E3" w14:textId="77777777" w:rsidR="00377628" w:rsidRPr="00835F44" w:rsidRDefault="00377628" w:rsidP="004215DC">
            <w:pPr>
              <w:pStyle w:val="TAC"/>
            </w:pPr>
            <w:r w:rsidRPr="00835F44">
              <w:t>TDD</w:t>
            </w:r>
          </w:p>
        </w:tc>
      </w:tr>
      <w:tr w:rsidR="00377628" w:rsidRPr="00835F44" w14:paraId="372963EA"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4548EDF2" w14:textId="77777777" w:rsidR="00377628" w:rsidRPr="00835F44" w:rsidRDefault="00377628" w:rsidP="004215DC">
            <w:pPr>
              <w:pStyle w:val="TAC"/>
            </w:pPr>
            <w:r w:rsidRPr="00835F44">
              <w:t>n80</w:t>
            </w:r>
          </w:p>
        </w:tc>
        <w:tc>
          <w:tcPr>
            <w:tcW w:w="2715" w:type="dxa"/>
            <w:tcBorders>
              <w:top w:val="single" w:sz="4" w:space="0" w:color="auto"/>
              <w:left w:val="single" w:sz="4" w:space="0" w:color="auto"/>
              <w:bottom w:val="single" w:sz="4" w:space="0" w:color="auto"/>
              <w:right w:val="single" w:sz="4" w:space="0" w:color="auto"/>
            </w:tcBorders>
            <w:hideMark/>
          </w:tcPr>
          <w:p w14:paraId="19DD2A64" w14:textId="77777777" w:rsidR="00377628" w:rsidRPr="00835F44" w:rsidRDefault="00377628" w:rsidP="004215DC">
            <w:pPr>
              <w:pStyle w:val="TAC"/>
            </w:pPr>
            <w:r w:rsidRPr="00835F44">
              <w:t>1710 MHz – 1785 MHz</w:t>
            </w:r>
          </w:p>
        </w:tc>
        <w:tc>
          <w:tcPr>
            <w:tcW w:w="2953" w:type="dxa"/>
            <w:tcBorders>
              <w:top w:val="single" w:sz="4" w:space="0" w:color="auto"/>
              <w:left w:val="single" w:sz="4" w:space="0" w:color="auto"/>
              <w:bottom w:val="single" w:sz="4" w:space="0" w:color="auto"/>
              <w:right w:val="single" w:sz="4" w:space="0" w:color="auto"/>
            </w:tcBorders>
            <w:hideMark/>
          </w:tcPr>
          <w:p w14:paraId="54B0111F"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nil"/>
              <w:right w:val="single" w:sz="4" w:space="0" w:color="auto"/>
            </w:tcBorders>
            <w:hideMark/>
          </w:tcPr>
          <w:p w14:paraId="018DC774" w14:textId="77777777" w:rsidR="00377628" w:rsidRPr="00835F44" w:rsidRDefault="00377628" w:rsidP="004215DC">
            <w:pPr>
              <w:pStyle w:val="TAC"/>
            </w:pPr>
            <w:r w:rsidRPr="00835F44">
              <w:t xml:space="preserve">SUL </w:t>
            </w:r>
          </w:p>
        </w:tc>
      </w:tr>
      <w:tr w:rsidR="00377628" w:rsidRPr="00835F44" w14:paraId="0531DE30"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49EAD961" w14:textId="77777777" w:rsidR="00377628" w:rsidRPr="00835F44" w:rsidRDefault="00377628" w:rsidP="004215DC">
            <w:pPr>
              <w:pStyle w:val="TAC"/>
            </w:pPr>
            <w:r w:rsidRPr="00835F44">
              <w:t>n81</w:t>
            </w:r>
          </w:p>
        </w:tc>
        <w:tc>
          <w:tcPr>
            <w:tcW w:w="2715" w:type="dxa"/>
            <w:tcBorders>
              <w:top w:val="single" w:sz="4" w:space="0" w:color="auto"/>
              <w:left w:val="single" w:sz="4" w:space="0" w:color="auto"/>
              <w:bottom w:val="single" w:sz="4" w:space="0" w:color="auto"/>
              <w:right w:val="single" w:sz="4" w:space="0" w:color="auto"/>
            </w:tcBorders>
            <w:hideMark/>
          </w:tcPr>
          <w:p w14:paraId="51A24D95" w14:textId="77777777" w:rsidR="00377628" w:rsidRPr="00835F44" w:rsidRDefault="00377628" w:rsidP="004215DC">
            <w:pPr>
              <w:pStyle w:val="TAC"/>
            </w:pPr>
            <w:r w:rsidRPr="00835F44">
              <w:t>880 MHz – 915 MHz</w:t>
            </w:r>
          </w:p>
        </w:tc>
        <w:tc>
          <w:tcPr>
            <w:tcW w:w="2953" w:type="dxa"/>
            <w:tcBorders>
              <w:top w:val="single" w:sz="4" w:space="0" w:color="auto"/>
              <w:left w:val="single" w:sz="4" w:space="0" w:color="auto"/>
              <w:bottom w:val="single" w:sz="4" w:space="0" w:color="auto"/>
              <w:right w:val="single" w:sz="4" w:space="0" w:color="auto"/>
            </w:tcBorders>
            <w:hideMark/>
          </w:tcPr>
          <w:p w14:paraId="5A8723D2"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nil"/>
              <w:right w:val="single" w:sz="4" w:space="0" w:color="auto"/>
            </w:tcBorders>
            <w:hideMark/>
          </w:tcPr>
          <w:p w14:paraId="0D760F33" w14:textId="77777777" w:rsidR="00377628" w:rsidRPr="00835F44" w:rsidRDefault="00377628" w:rsidP="004215DC">
            <w:pPr>
              <w:pStyle w:val="TAC"/>
            </w:pPr>
            <w:r w:rsidRPr="00835F44">
              <w:t xml:space="preserve">SUL </w:t>
            </w:r>
          </w:p>
        </w:tc>
      </w:tr>
      <w:tr w:rsidR="00377628" w:rsidRPr="00835F44" w14:paraId="5F7A88FB"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652595ED" w14:textId="77777777" w:rsidR="00377628" w:rsidRPr="00835F44" w:rsidRDefault="00377628" w:rsidP="004215DC">
            <w:pPr>
              <w:pStyle w:val="TAC"/>
            </w:pPr>
            <w:r w:rsidRPr="00835F44">
              <w:t>n82</w:t>
            </w:r>
          </w:p>
        </w:tc>
        <w:tc>
          <w:tcPr>
            <w:tcW w:w="2715" w:type="dxa"/>
            <w:tcBorders>
              <w:top w:val="single" w:sz="4" w:space="0" w:color="auto"/>
              <w:left w:val="single" w:sz="4" w:space="0" w:color="auto"/>
              <w:bottom w:val="single" w:sz="4" w:space="0" w:color="auto"/>
              <w:right w:val="single" w:sz="4" w:space="0" w:color="auto"/>
            </w:tcBorders>
            <w:hideMark/>
          </w:tcPr>
          <w:p w14:paraId="6DF591AB" w14:textId="77777777" w:rsidR="00377628" w:rsidRPr="00835F44" w:rsidRDefault="00377628" w:rsidP="004215DC">
            <w:pPr>
              <w:pStyle w:val="TAC"/>
            </w:pPr>
            <w:r w:rsidRPr="00835F44">
              <w:t>832 MHz – 862 MHz</w:t>
            </w:r>
          </w:p>
        </w:tc>
        <w:tc>
          <w:tcPr>
            <w:tcW w:w="2953" w:type="dxa"/>
            <w:tcBorders>
              <w:top w:val="single" w:sz="4" w:space="0" w:color="auto"/>
              <w:left w:val="single" w:sz="4" w:space="0" w:color="auto"/>
              <w:bottom w:val="single" w:sz="4" w:space="0" w:color="auto"/>
              <w:right w:val="single" w:sz="4" w:space="0" w:color="auto"/>
            </w:tcBorders>
            <w:hideMark/>
          </w:tcPr>
          <w:p w14:paraId="00E22E88"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nil"/>
              <w:right w:val="single" w:sz="4" w:space="0" w:color="auto"/>
            </w:tcBorders>
            <w:hideMark/>
          </w:tcPr>
          <w:p w14:paraId="001FCFFB" w14:textId="77777777" w:rsidR="00377628" w:rsidRPr="00835F44" w:rsidRDefault="00377628" w:rsidP="004215DC">
            <w:pPr>
              <w:pStyle w:val="TAC"/>
            </w:pPr>
            <w:r w:rsidRPr="00835F44">
              <w:t xml:space="preserve">SUL </w:t>
            </w:r>
          </w:p>
        </w:tc>
      </w:tr>
      <w:tr w:rsidR="00377628" w:rsidRPr="00835F44" w14:paraId="66DFF168" w14:textId="77777777" w:rsidTr="007F387F">
        <w:trPr>
          <w:jc w:val="center"/>
        </w:trPr>
        <w:tc>
          <w:tcPr>
            <w:tcW w:w="1161" w:type="dxa"/>
            <w:tcBorders>
              <w:top w:val="single" w:sz="4" w:space="0" w:color="auto"/>
              <w:left w:val="single" w:sz="4" w:space="0" w:color="auto"/>
              <w:bottom w:val="nil"/>
              <w:right w:val="single" w:sz="4" w:space="0" w:color="auto"/>
            </w:tcBorders>
            <w:hideMark/>
          </w:tcPr>
          <w:p w14:paraId="7AE5DE61" w14:textId="77777777" w:rsidR="00377628" w:rsidRPr="00835F44" w:rsidRDefault="00377628" w:rsidP="004215DC">
            <w:pPr>
              <w:pStyle w:val="TAC"/>
            </w:pPr>
            <w:r w:rsidRPr="00835F44">
              <w:t>n83</w:t>
            </w:r>
          </w:p>
        </w:tc>
        <w:tc>
          <w:tcPr>
            <w:tcW w:w="2715" w:type="dxa"/>
            <w:tcBorders>
              <w:top w:val="single" w:sz="4" w:space="0" w:color="auto"/>
              <w:left w:val="single" w:sz="4" w:space="0" w:color="auto"/>
              <w:bottom w:val="single" w:sz="4" w:space="0" w:color="auto"/>
              <w:right w:val="single" w:sz="4" w:space="0" w:color="auto"/>
            </w:tcBorders>
            <w:hideMark/>
          </w:tcPr>
          <w:p w14:paraId="5F9137D5" w14:textId="77777777" w:rsidR="00377628" w:rsidRPr="00835F44" w:rsidRDefault="00377628" w:rsidP="004215DC">
            <w:pPr>
              <w:pStyle w:val="TAC"/>
            </w:pPr>
            <w:r w:rsidRPr="00835F44">
              <w:t>703 MHz – 748 MHz</w:t>
            </w:r>
          </w:p>
        </w:tc>
        <w:tc>
          <w:tcPr>
            <w:tcW w:w="2953" w:type="dxa"/>
            <w:tcBorders>
              <w:top w:val="single" w:sz="4" w:space="0" w:color="auto"/>
              <w:left w:val="single" w:sz="4" w:space="0" w:color="auto"/>
              <w:bottom w:val="single" w:sz="4" w:space="0" w:color="auto"/>
              <w:right w:val="single" w:sz="4" w:space="0" w:color="auto"/>
            </w:tcBorders>
            <w:hideMark/>
          </w:tcPr>
          <w:p w14:paraId="6117C550"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nil"/>
              <w:right w:val="single" w:sz="4" w:space="0" w:color="auto"/>
            </w:tcBorders>
            <w:hideMark/>
          </w:tcPr>
          <w:p w14:paraId="67F96D38" w14:textId="77777777" w:rsidR="00377628" w:rsidRPr="00835F44" w:rsidRDefault="00377628" w:rsidP="004215DC">
            <w:pPr>
              <w:pStyle w:val="TAC"/>
            </w:pPr>
            <w:r w:rsidRPr="00835F44">
              <w:t>SUL</w:t>
            </w:r>
          </w:p>
        </w:tc>
      </w:tr>
      <w:tr w:rsidR="00377628" w:rsidRPr="00835F44" w14:paraId="295E28C6" w14:textId="77777777" w:rsidTr="007F387F">
        <w:trPr>
          <w:jc w:val="center"/>
        </w:trPr>
        <w:tc>
          <w:tcPr>
            <w:tcW w:w="1161" w:type="dxa"/>
            <w:tcBorders>
              <w:top w:val="single" w:sz="4" w:space="0" w:color="auto"/>
              <w:left w:val="single" w:sz="4" w:space="0" w:color="auto"/>
              <w:bottom w:val="single" w:sz="4" w:space="0" w:color="auto"/>
              <w:right w:val="single" w:sz="4" w:space="0" w:color="auto"/>
            </w:tcBorders>
            <w:hideMark/>
          </w:tcPr>
          <w:p w14:paraId="383D0A7C" w14:textId="77777777" w:rsidR="00377628" w:rsidRPr="00835F44" w:rsidRDefault="00377628" w:rsidP="004215DC">
            <w:pPr>
              <w:pStyle w:val="TAC"/>
            </w:pPr>
            <w:r w:rsidRPr="00835F44">
              <w:t>n84</w:t>
            </w:r>
          </w:p>
        </w:tc>
        <w:tc>
          <w:tcPr>
            <w:tcW w:w="2715" w:type="dxa"/>
            <w:tcBorders>
              <w:top w:val="single" w:sz="4" w:space="0" w:color="auto"/>
              <w:left w:val="single" w:sz="4" w:space="0" w:color="auto"/>
              <w:bottom w:val="single" w:sz="4" w:space="0" w:color="auto"/>
              <w:right w:val="single" w:sz="4" w:space="0" w:color="auto"/>
            </w:tcBorders>
            <w:hideMark/>
          </w:tcPr>
          <w:p w14:paraId="18C7F983" w14:textId="77777777" w:rsidR="00377628" w:rsidRPr="00835F44" w:rsidRDefault="00377628" w:rsidP="004215DC">
            <w:pPr>
              <w:pStyle w:val="TAC"/>
            </w:pPr>
            <w:r w:rsidRPr="00835F44">
              <w:t>1920 MHz – 1980 MHz</w:t>
            </w:r>
          </w:p>
        </w:tc>
        <w:tc>
          <w:tcPr>
            <w:tcW w:w="2953" w:type="dxa"/>
            <w:tcBorders>
              <w:top w:val="single" w:sz="4" w:space="0" w:color="auto"/>
              <w:left w:val="single" w:sz="4" w:space="0" w:color="auto"/>
              <w:bottom w:val="single" w:sz="4" w:space="0" w:color="auto"/>
              <w:right w:val="single" w:sz="4" w:space="0" w:color="auto"/>
            </w:tcBorders>
            <w:hideMark/>
          </w:tcPr>
          <w:p w14:paraId="4ABBCE7C"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single" w:sz="4" w:space="0" w:color="auto"/>
              <w:right w:val="single" w:sz="4" w:space="0" w:color="auto"/>
            </w:tcBorders>
            <w:hideMark/>
          </w:tcPr>
          <w:p w14:paraId="21ED5838" w14:textId="77777777" w:rsidR="00377628" w:rsidRPr="00835F44" w:rsidRDefault="00377628" w:rsidP="004215DC">
            <w:pPr>
              <w:pStyle w:val="TAC"/>
            </w:pPr>
            <w:r w:rsidRPr="00835F44">
              <w:t>SUL</w:t>
            </w:r>
          </w:p>
        </w:tc>
      </w:tr>
      <w:tr w:rsidR="00377628" w:rsidRPr="00835F44" w14:paraId="7CCFDA43" w14:textId="77777777" w:rsidTr="007F387F">
        <w:trPr>
          <w:jc w:val="center"/>
        </w:trPr>
        <w:tc>
          <w:tcPr>
            <w:tcW w:w="1161" w:type="dxa"/>
            <w:tcBorders>
              <w:top w:val="single" w:sz="4" w:space="0" w:color="auto"/>
              <w:left w:val="single" w:sz="4" w:space="0" w:color="auto"/>
              <w:bottom w:val="single" w:sz="4" w:space="0" w:color="auto"/>
              <w:right w:val="single" w:sz="4" w:space="0" w:color="auto"/>
            </w:tcBorders>
          </w:tcPr>
          <w:p w14:paraId="1C4EF1E6" w14:textId="77777777" w:rsidR="00377628" w:rsidRPr="00835F44" w:rsidRDefault="00377628" w:rsidP="004215DC">
            <w:pPr>
              <w:pStyle w:val="TAC"/>
              <w:rPr>
                <w:b/>
              </w:rPr>
            </w:pPr>
            <w:r w:rsidRPr="00835F44">
              <w:t>n86</w:t>
            </w:r>
          </w:p>
        </w:tc>
        <w:tc>
          <w:tcPr>
            <w:tcW w:w="2715" w:type="dxa"/>
            <w:tcBorders>
              <w:top w:val="single" w:sz="4" w:space="0" w:color="auto"/>
              <w:left w:val="single" w:sz="4" w:space="0" w:color="auto"/>
              <w:bottom w:val="single" w:sz="4" w:space="0" w:color="auto"/>
              <w:right w:val="single" w:sz="4" w:space="0" w:color="auto"/>
            </w:tcBorders>
          </w:tcPr>
          <w:p w14:paraId="1BA2C05A" w14:textId="77777777" w:rsidR="00377628" w:rsidRPr="00835F44" w:rsidRDefault="00377628" w:rsidP="004215DC">
            <w:pPr>
              <w:pStyle w:val="TAC"/>
            </w:pPr>
            <w:r w:rsidRPr="00835F44">
              <w:t>1710 MHz – 1780 MHz</w:t>
            </w:r>
          </w:p>
        </w:tc>
        <w:tc>
          <w:tcPr>
            <w:tcW w:w="2953" w:type="dxa"/>
            <w:tcBorders>
              <w:top w:val="single" w:sz="4" w:space="0" w:color="auto"/>
              <w:left w:val="single" w:sz="4" w:space="0" w:color="auto"/>
              <w:bottom w:val="single" w:sz="4" w:space="0" w:color="auto"/>
              <w:right w:val="single" w:sz="4" w:space="0" w:color="auto"/>
            </w:tcBorders>
          </w:tcPr>
          <w:p w14:paraId="4DB9EE39" w14:textId="77777777" w:rsidR="00377628" w:rsidRPr="00835F44" w:rsidRDefault="00377628" w:rsidP="004215DC">
            <w:pPr>
              <w:pStyle w:val="TAC"/>
            </w:pPr>
            <w:r w:rsidRPr="00835F44">
              <w:t>N/A</w:t>
            </w:r>
          </w:p>
        </w:tc>
        <w:tc>
          <w:tcPr>
            <w:tcW w:w="908" w:type="dxa"/>
            <w:tcBorders>
              <w:top w:val="single" w:sz="4" w:space="0" w:color="auto"/>
              <w:left w:val="single" w:sz="4" w:space="0" w:color="auto"/>
              <w:bottom w:val="single" w:sz="4" w:space="0" w:color="auto"/>
              <w:right w:val="single" w:sz="4" w:space="0" w:color="auto"/>
            </w:tcBorders>
          </w:tcPr>
          <w:p w14:paraId="70F4DD04" w14:textId="77777777" w:rsidR="00377628" w:rsidRPr="00835F44" w:rsidRDefault="00377628" w:rsidP="004215DC">
            <w:pPr>
              <w:pStyle w:val="TAC"/>
            </w:pPr>
            <w:r w:rsidRPr="00835F44">
              <w:t>SUL</w:t>
            </w:r>
          </w:p>
        </w:tc>
      </w:tr>
      <w:tr w:rsidR="00377628" w:rsidRPr="00835F44" w14:paraId="5CAE1BEE" w14:textId="77777777" w:rsidTr="000B0A3B">
        <w:trPr>
          <w:jc w:val="center"/>
        </w:trPr>
        <w:tc>
          <w:tcPr>
            <w:tcW w:w="7737" w:type="dxa"/>
            <w:gridSpan w:val="4"/>
            <w:tcBorders>
              <w:top w:val="single" w:sz="4" w:space="0" w:color="auto"/>
              <w:left w:val="single" w:sz="4" w:space="0" w:color="auto"/>
              <w:bottom w:val="single" w:sz="4" w:space="0" w:color="auto"/>
              <w:right w:val="single" w:sz="4" w:space="0" w:color="auto"/>
            </w:tcBorders>
          </w:tcPr>
          <w:p w14:paraId="4CF52743" w14:textId="77777777" w:rsidR="00377628" w:rsidRPr="00835F44" w:rsidRDefault="00377628" w:rsidP="00EC4FD1">
            <w:pPr>
              <w:pStyle w:val="TAN"/>
            </w:pPr>
            <w:r w:rsidRPr="00835F44">
              <w:t>NOTE 1:</w:t>
            </w:r>
            <w:r w:rsidRPr="00835F44">
              <w:tab/>
              <w:t>UE that complies with the NR Band n50 minimum requirements in this specification         shall also comply with the NR Band n51 minimum requirements.</w:t>
            </w:r>
          </w:p>
          <w:p w14:paraId="73F016F8" w14:textId="77777777" w:rsidR="00377628" w:rsidRPr="00835F44" w:rsidRDefault="00377628" w:rsidP="00EC4FD1">
            <w:pPr>
              <w:pStyle w:val="TAN"/>
            </w:pPr>
            <w:r w:rsidRPr="00835F44">
              <w:t>NOTE 2:</w:t>
            </w:r>
            <w:r w:rsidRPr="00835F44">
              <w:tab/>
              <w:t>UE that complies with the NR Band n75 minimum requirements in this specification         shall also comply with the NR Band n76 minimum requirements.</w:t>
            </w:r>
          </w:p>
        </w:tc>
      </w:tr>
    </w:tbl>
    <w:p w14:paraId="1E7272C6" w14:textId="77777777" w:rsidR="00377628" w:rsidRPr="00835F44" w:rsidRDefault="00377628" w:rsidP="00863308"/>
    <w:p w14:paraId="27A9CC54" w14:textId="77777777" w:rsidR="00377628" w:rsidRPr="00835F44" w:rsidRDefault="00377628" w:rsidP="00495FE7">
      <w:pPr>
        <w:pStyle w:val="Heading2"/>
      </w:pPr>
      <w:bookmarkStart w:id="164" w:name="_Toc21342847"/>
      <w:bookmarkStart w:id="165" w:name="_Toc29769808"/>
      <w:bookmarkStart w:id="166" w:name="_Toc29799307"/>
      <w:bookmarkStart w:id="167" w:name="_Toc37254531"/>
      <w:bookmarkStart w:id="168" w:name="_Toc37255174"/>
      <w:bookmarkStart w:id="169" w:name="_Toc45887197"/>
      <w:bookmarkStart w:id="170" w:name="_Toc53171934"/>
      <w:bookmarkStart w:id="171" w:name="_Toc61356699"/>
      <w:bookmarkStart w:id="172" w:name="_Toc67913568"/>
      <w:bookmarkStart w:id="173" w:name="_Toc75469384"/>
      <w:bookmarkStart w:id="174" w:name="_Toc76507874"/>
      <w:bookmarkStart w:id="175" w:name="_Toc83192775"/>
      <w:r w:rsidRPr="00835F44">
        <w:t>5.2A</w:t>
      </w:r>
      <w:r w:rsidRPr="00835F44">
        <w:tab/>
        <w:t>Operating bands for CA</w:t>
      </w:r>
      <w:bookmarkEnd w:id="164"/>
      <w:bookmarkEnd w:id="165"/>
      <w:bookmarkEnd w:id="166"/>
      <w:bookmarkEnd w:id="167"/>
      <w:bookmarkEnd w:id="168"/>
      <w:bookmarkEnd w:id="169"/>
      <w:bookmarkEnd w:id="170"/>
      <w:bookmarkEnd w:id="171"/>
      <w:bookmarkEnd w:id="172"/>
      <w:bookmarkEnd w:id="173"/>
      <w:bookmarkEnd w:id="174"/>
      <w:bookmarkEnd w:id="175"/>
    </w:p>
    <w:p w14:paraId="38108769" w14:textId="77777777" w:rsidR="00377628" w:rsidRPr="00835F44" w:rsidRDefault="00377628" w:rsidP="00495FE7">
      <w:pPr>
        <w:pStyle w:val="Heading3"/>
      </w:pPr>
      <w:bookmarkStart w:id="176" w:name="_Toc21342848"/>
      <w:bookmarkStart w:id="177" w:name="_Toc29769809"/>
      <w:bookmarkStart w:id="178" w:name="_Toc29799308"/>
      <w:bookmarkStart w:id="179" w:name="_Toc37254532"/>
      <w:bookmarkStart w:id="180" w:name="_Toc37255175"/>
      <w:bookmarkStart w:id="181" w:name="_Toc45887198"/>
      <w:bookmarkStart w:id="182" w:name="_Toc53171935"/>
      <w:bookmarkStart w:id="183" w:name="_Toc61356700"/>
      <w:bookmarkStart w:id="184" w:name="_Toc67913569"/>
      <w:bookmarkStart w:id="185" w:name="_Toc75469385"/>
      <w:bookmarkStart w:id="186" w:name="_Toc76507875"/>
      <w:bookmarkStart w:id="187" w:name="_Toc83192776"/>
      <w:r w:rsidRPr="00835F44">
        <w:t>5.2A.1</w:t>
      </w:r>
      <w:r w:rsidRPr="00835F44">
        <w:tab/>
        <w:t>Intra-band CA</w:t>
      </w:r>
      <w:bookmarkEnd w:id="176"/>
      <w:bookmarkEnd w:id="177"/>
      <w:bookmarkEnd w:id="178"/>
      <w:bookmarkEnd w:id="179"/>
      <w:bookmarkEnd w:id="180"/>
      <w:bookmarkEnd w:id="181"/>
      <w:bookmarkEnd w:id="182"/>
      <w:bookmarkEnd w:id="183"/>
      <w:bookmarkEnd w:id="184"/>
      <w:bookmarkEnd w:id="185"/>
      <w:bookmarkEnd w:id="186"/>
      <w:bookmarkEnd w:id="187"/>
    </w:p>
    <w:p w14:paraId="6D279943" w14:textId="77777777" w:rsidR="00377628" w:rsidRPr="00835F44" w:rsidRDefault="00377628" w:rsidP="00AC05ED">
      <w:r w:rsidRPr="00835F44">
        <w:t>NR intra-band contiguous carrier aggregation is designed to operate in the operating bands defined in Table 5.2A.1-1, where all operating bands are within FR1.</w:t>
      </w:r>
    </w:p>
    <w:p w14:paraId="232FA28B" w14:textId="77777777" w:rsidR="00377628" w:rsidRPr="00835F44" w:rsidRDefault="00377628" w:rsidP="00863308">
      <w:pPr>
        <w:pStyle w:val="TH"/>
      </w:pPr>
      <w:r w:rsidRPr="00835F44">
        <w:t>Table 5.2A.1-1: Intra-band contiguous CA operating bands in FR1</w:t>
      </w:r>
    </w:p>
    <w:tbl>
      <w:tblPr>
        <w:tblW w:w="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497"/>
      </w:tblGrid>
      <w:tr w:rsidR="00377628" w:rsidRPr="00835F44" w14:paraId="4EBA32E2"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vAlign w:val="center"/>
            <w:hideMark/>
          </w:tcPr>
          <w:p w14:paraId="757B6411" w14:textId="77777777" w:rsidR="00377628" w:rsidRPr="00835F44" w:rsidRDefault="00377628" w:rsidP="005C5B2B">
            <w:pPr>
              <w:pStyle w:val="TAH"/>
              <w:rPr>
                <w:rFonts w:eastAsia="MS Mincho"/>
              </w:rPr>
            </w:pPr>
            <w:r w:rsidRPr="00835F44">
              <w:t>NR CA Band</w:t>
            </w:r>
          </w:p>
        </w:tc>
        <w:tc>
          <w:tcPr>
            <w:tcW w:w="2497" w:type="dxa"/>
            <w:tcBorders>
              <w:top w:val="single" w:sz="4" w:space="0" w:color="auto"/>
              <w:left w:val="single" w:sz="4" w:space="0" w:color="auto"/>
              <w:bottom w:val="single" w:sz="4" w:space="0" w:color="auto"/>
              <w:right w:val="single" w:sz="4" w:space="0" w:color="auto"/>
            </w:tcBorders>
            <w:vAlign w:val="center"/>
            <w:hideMark/>
          </w:tcPr>
          <w:p w14:paraId="19BADB83" w14:textId="77777777" w:rsidR="00377628" w:rsidRPr="00835F44" w:rsidRDefault="00377628" w:rsidP="005C5B2B">
            <w:pPr>
              <w:pStyle w:val="TAH"/>
            </w:pPr>
            <w:r w:rsidRPr="00835F44">
              <w:t>NR Band</w:t>
            </w:r>
          </w:p>
          <w:p w14:paraId="3083E378" w14:textId="77777777" w:rsidR="00377628" w:rsidRPr="00835F44" w:rsidRDefault="00377628" w:rsidP="005C5B2B">
            <w:pPr>
              <w:pStyle w:val="TAH"/>
              <w:rPr>
                <w:rFonts w:eastAsia="MS Mincho"/>
              </w:rPr>
            </w:pPr>
            <w:r w:rsidRPr="00835F44">
              <w:t>(Table 5.2-1)</w:t>
            </w:r>
          </w:p>
        </w:tc>
      </w:tr>
      <w:tr w:rsidR="00377628" w:rsidRPr="00835F44" w14:paraId="3A5D9CA0"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583EDC18" w14:textId="77777777" w:rsidR="00377628" w:rsidRPr="00835F44" w:rsidRDefault="00377628" w:rsidP="00863308">
            <w:pPr>
              <w:pStyle w:val="TAC"/>
            </w:pPr>
            <w:r w:rsidRPr="00835F44">
              <w:t>CA_n41</w:t>
            </w:r>
            <w:r w:rsidRPr="00835F44">
              <w:rPr>
                <w:vertAlign w:val="superscript"/>
              </w:rPr>
              <w:t>1</w:t>
            </w:r>
          </w:p>
        </w:tc>
        <w:tc>
          <w:tcPr>
            <w:tcW w:w="2497" w:type="dxa"/>
            <w:tcBorders>
              <w:top w:val="single" w:sz="4" w:space="0" w:color="auto"/>
              <w:left w:val="single" w:sz="4" w:space="0" w:color="auto"/>
              <w:bottom w:val="single" w:sz="4" w:space="0" w:color="auto"/>
              <w:right w:val="single" w:sz="4" w:space="0" w:color="auto"/>
            </w:tcBorders>
          </w:tcPr>
          <w:p w14:paraId="7E8E764E" w14:textId="77777777" w:rsidR="00377628" w:rsidRPr="00835F44" w:rsidRDefault="00377628" w:rsidP="00863308">
            <w:pPr>
              <w:pStyle w:val="TAC"/>
            </w:pPr>
            <w:r w:rsidRPr="00835F44">
              <w:t>n41</w:t>
            </w:r>
          </w:p>
        </w:tc>
      </w:tr>
      <w:tr w:rsidR="00377628" w:rsidRPr="00835F44" w14:paraId="5F6C244E"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344E7D91" w14:textId="77777777" w:rsidR="00377628" w:rsidRPr="00835F44" w:rsidRDefault="00377628" w:rsidP="00863308">
            <w:pPr>
              <w:pStyle w:val="TAC"/>
              <w:rPr>
                <w:rFonts w:eastAsia="MS Mincho"/>
              </w:rPr>
            </w:pPr>
            <w:r w:rsidRPr="00835F44">
              <w:t>CA_n77</w:t>
            </w:r>
            <w:r w:rsidRPr="00835F44">
              <w:rPr>
                <w:vertAlign w:val="superscript"/>
              </w:rPr>
              <w:t>1</w:t>
            </w:r>
          </w:p>
        </w:tc>
        <w:tc>
          <w:tcPr>
            <w:tcW w:w="2497" w:type="dxa"/>
            <w:tcBorders>
              <w:top w:val="single" w:sz="4" w:space="0" w:color="auto"/>
              <w:left w:val="single" w:sz="4" w:space="0" w:color="auto"/>
              <w:bottom w:val="single" w:sz="4" w:space="0" w:color="auto"/>
              <w:right w:val="single" w:sz="4" w:space="0" w:color="auto"/>
            </w:tcBorders>
          </w:tcPr>
          <w:p w14:paraId="4233FC8A" w14:textId="77777777" w:rsidR="00377628" w:rsidRPr="00835F44" w:rsidRDefault="00377628" w:rsidP="00863308">
            <w:pPr>
              <w:pStyle w:val="TAC"/>
              <w:rPr>
                <w:rFonts w:eastAsia="MS Mincho"/>
              </w:rPr>
            </w:pPr>
            <w:r w:rsidRPr="00835F44">
              <w:t>n77</w:t>
            </w:r>
          </w:p>
        </w:tc>
      </w:tr>
      <w:tr w:rsidR="00377628" w:rsidRPr="00835F44" w14:paraId="141B73AB"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52B9ACEF" w14:textId="77777777" w:rsidR="00377628" w:rsidRPr="00835F44" w:rsidRDefault="00377628" w:rsidP="00863308">
            <w:pPr>
              <w:pStyle w:val="TAC"/>
              <w:rPr>
                <w:rFonts w:eastAsia="MS Mincho"/>
              </w:rPr>
            </w:pPr>
            <w:r w:rsidRPr="00835F44">
              <w:t>CA_n78</w:t>
            </w:r>
            <w:r w:rsidRPr="00835F44">
              <w:rPr>
                <w:vertAlign w:val="superscript"/>
              </w:rPr>
              <w:t>1</w:t>
            </w:r>
          </w:p>
        </w:tc>
        <w:tc>
          <w:tcPr>
            <w:tcW w:w="2497" w:type="dxa"/>
            <w:tcBorders>
              <w:top w:val="single" w:sz="4" w:space="0" w:color="auto"/>
              <w:left w:val="single" w:sz="4" w:space="0" w:color="auto"/>
              <w:bottom w:val="single" w:sz="4" w:space="0" w:color="auto"/>
              <w:right w:val="single" w:sz="4" w:space="0" w:color="auto"/>
            </w:tcBorders>
          </w:tcPr>
          <w:p w14:paraId="382C3C8B" w14:textId="77777777" w:rsidR="00377628" w:rsidRPr="00835F44" w:rsidRDefault="00377628" w:rsidP="00863308">
            <w:pPr>
              <w:pStyle w:val="TAC"/>
              <w:rPr>
                <w:rFonts w:eastAsia="MS Mincho"/>
              </w:rPr>
            </w:pPr>
            <w:r w:rsidRPr="00835F44">
              <w:t>n78</w:t>
            </w:r>
          </w:p>
        </w:tc>
      </w:tr>
      <w:tr w:rsidR="00377628" w:rsidRPr="00835F44" w14:paraId="69A3ED3B"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7C31326C" w14:textId="77777777" w:rsidR="00377628" w:rsidRPr="00835F44" w:rsidRDefault="00377628" w:rsidP="00863308">
            <w:pPr>
              <w:pStyle w:val="TAC"/>
              <w:rPr>
                <w:rFonts w:eastAsia="MS Mincho"/>
              </w:rPr>
            </w:pPr>
            <w:r w:rsidRPr="00835F44">
              <w:t>CA_n79</w:t>
            </w:r>
            <w:r w:rsidRPr="00835F44">
              <w:rPr>
                <w:vertAlign w:val="superscript"/>
              </w:rPr>
              <w:t>1</w:t>
            </w:r>
          </w:p>
        </w:tc>
        <w:tc>
          <w:tcPr>
            <w:tcW w:w="2497" w:type="dxa"/>
            <w:tcBorders>
              <w:top w:val="single" w:sz="4" w:space="0" w:color="auto"/>
              <w:left w:val="single" w:sz="4" w:space="0" w:color="auto"/>
              <w:bottom w:val="single" w:sz="4" w:space="0" w:color="auto"/>
              <w:right w:val="single" w:sz="4" w:space="0" w:color="auto"/>
            </w:tcBorders>
          </w:tcPr>
          <w:p w14:paraId="06684822" w14:textId="77777777" w:rsidR="00377628" w:rsidRPr="00835F44" w:rsidRDefault="00377628" w:rsidP="00863308">
            <w:pPr>
              <w:pStyle w:val="TAC"/>
              <w:rPr>
                <w:rFonts w:eastAsia="MS Mincho"/>
              </w:rPr>
            </w:pPr>
            <w:r w:rsidRPr="00835F44">
              <w:t>n79</w:t>
            </w:r>
          </w:p>
        </w:tc>
      </w:tr>
      <w:tr w:rsidR="00377628" w:rsidRPr="00835F44" w14:paraId="798A1BF2" w14:textId="77777777" w:rsidTr="001B6A06">
        <w:trPr>
          <w:trHeight w:val="225"/>
          <w:jc w:val="center"/>
        </w:trPr>
        <w:tc>
          <w:tcPr>
            <w:tcW w:w="4845" w:type="dxa"/>
            <w:gridSpan w:val="2"/>
            <w:tcBorders>
              <w:top w:val="single" w:sz="4" w:space="0" w:color="auto"/>
              <w:left w:val="single" w:sz="4" w:space="0" w:color="auto"/>
              <w:bottom w:val="single" w:sz="4" w:space="0" w:color="auto"/>
              <w:right w:val="single" w:sz="4" w:space="0" w:color="auto"/>
            </w:tcBorders>
          </w:tcPr>
          <w:p w14:paraId="50D0E911" w14:textId="77777777" w:rsidR="00377628" w:rsidRPr="00835F44" w:rsidRDefault="00377628" w:rsidP="00495FE7">
            <w:pPr>
              <w:pStyle w:val="TAN"/>
            </w:pPr>
            <w:r w:rsidRPr="00835F44">
              <w:t>NOTE 1:</w:t>
            </w:r>
            <w:r w:rsidRPr="00835F44">
              <w:tab/>
              <w:t>The minimum requirements only apply for non</w:t>
            </w:r>
            <w:r w:rsidRPr="00835F44">
              <w:noBreakHyphen/>
              <w:t>simultaneous Tx/Rx between all carriers.</w:t>
            </w:r>
          </w:p>
        </w:tc>
      </w:tr>
    </w:tbl>
    <w:p w14:paraId="425F0CE6" w14:textId="77777777" w:rsidR="00377628" w:rsidRPr="00835F44" w:rsidRDefault="00377628" w:rsidP="00863308"/>
    <w:p w14:paraId="537EA24E" w14:textId="77777777" w:rsidR="00377628" w:rsidRPr="00835F44" w:rsidRDefault="00377628" w:rsidP="00495FE7">
      <w:pPr>
        <w:pStyle w:val="Heading3"/>
      </w:pPr>
      <w:bookmarkStart w:id="188" w:name="_Toc21342849"/>
      <w:bookmarkStart w:id="189" w:name="_Toc29769810"/>
      <w:bookmarkStart w:id="190" w:name="_Toc29799309"/>
      <w:bookmarkStart w:id="191" w:name="_Toc37254533"/>
      <w:bookmarkStart w:id="192" w:name="_Toc37255176"/>
      <w:bookmarkStart w:id="193" w:name="_Toc45887199"/>
      <w:bookmarkStart w:id="194" w:name="_Toc53171936"/>
      <w:bookmarkStart w:id="195" w:name="_Toc61356701"/>
      <w:bookmarkStart w:id="196" w:name="_Toc67913570"/>
      <w:bookmarkStart w:id="197" w:name="_Toc75469386"/>
      <w:bookmarkStart w:id="198" w:name="_Toc76507876"/>
      <w:bookmarkStart w:id="199" w:name="_Toc83192777"/>
      <w:r w:rsidRPr="00835F44">
        <w:lastRenderedPageBreak/>
        <w:t>5.2A.2</w:t>
      </w:r>
      <w:r w:rsidRPr="00835F44">
        <w:tab/>
        <w:t>Inter-band CA</w:t>
      </w:r>
      <w:bookmarkEnd w:id="188"/>
      <w:bookmarkEnd w:id="189"/>
      <w:bookmarkEnd w:id="190"/>
      <w:bookmarkEnd w:id="191"/>
      <w:bookmarkEnd w:id="192"/>
      <w:bookmarkEnd w:id="193"/>
      <w:bookmarkEnd w:id="194"/>
      <w:bookmarkEnd w:id="195"/>
      <w:bookmarkEnd w:id="196"/>
      <w:bookmarkEnd w:id="197"/>
      <w:bookmarkEnd w:id="198"/>
      <w:bookmarkEnd w:id="199"/>
    </w:p>
    <w:p w14:paraId="3C256081" w14:textId="77777777" w:rsidR="00377628" w:rsidRDefault="00377628" w:rsidP="00AD3DA1">
      <w:r w:rsidRPr="00835F44">
        <w:t>NR inter-band carrier aggregation is designed to operate in the operating bands defined in Table 5.2A.2</w:t>
      </w:r>
      <w:r>
        <w:t>.1</w:t>
      </w:r>
      <w:r w:rsidRPr="00835F44">
        <w:t>-1, where all operating bands are within FR1.</w:t>
      </w:r>
    </w:p>
    <w:p w14:paraId="00F40A5C" w14:textId="77777777" w:rsidR="00377628" w:rsidRDefault="00377628" w:rsidP="00B441BC">
      <w:pPr>
        <w:pStyle w:val="TH"/>
      </w:pPr>
      <w:r>
        <w:t>Table 5.2A.2-1: Void</w:t>
      </w:r>
    </w:p>
    <w:p w14:paraId="2D3E2891" w14:textId="77777777" w:rsidR="00377628" w:rsidRPr="001C0CC4" w:rsidRDefault="00377628" w:rsidP="00B441BC">
      <w:pPr>
        <w:pStyle w:val="Heading4"/>
      </w:pPr>
      <w:bookmarkStart w:id="200" w:name="_Toc45887200"/>
      <w:bookmarkStart w:id="201" w:name="_Toc53171937"/>
      <w:bookmarkStart w:id="202" w:name="_Toc61356702"/>
      <w:bookmarkStart w:id="203" w:name="_Toc67913571"/>
      <w:bookmarkStart w:id="204" w:name="_Toc75469387"/>
      <w:bookmarkStart w:id="205" w:name="_Toc76507877"/>
      <w:bookmarkStart w:id="206" w:name="_Toc83192778"/>
      <w:r>
        <w:t>5</w:t>
      </w:r>
      <w:r w:rsidRPr="001C0CC4">
        <w:t>.</w:t>
      </w:r>
      <w:r>
        <w:t>2A</w:t>
      </w:r>
      <w:r w:rsidRPr="001C0CC4">
        <w:t>.</w:t>
      </w:r>
      <w:r>
        <w:t>2</w:t>
      </w:r>
      <w:r w:rsidRPr="001C0CC4">
        <w:t>.1</w:t>
      </w:r>
      <w:r w:rsidRPr="001C0CC4">
        <w:tab/>
      </w:r>
      <w:r>
        <w:t>I</w:t>
      </w:r>
      <w:r w:rsidRPr="0045128F">
        <w:t xml:space="preserve">nter-band CA </w:t>
      </w:r>
      <w:r>
        <w:t>(</w:t>
      </w:r>
      <w:r>
        <w:rPr>
          <w:bCs/>
        </w:rPr>
        <w:t>two bands)</w:t>
      </w:r>
      <w:bookmarkEnd w:id="200"/>
      <w:bookmarkEnd w:id="201"/>
      <w:bookmarkEnd w:id="202"/>
      <w:bookmarkEnd w:id="203"/>
      <w:bookmarkEnd w:id="204"/>
      <w:bookmarkEnd w:id="205"/>
      <w:bookmarkEnd w:id="206"/>
    </w:p>
    <w:p w14:paraId="44A6FE8B" w14:textId="77777777" w:rsidR="00377628" w:rsidRPr="00835F44" w:rsidRDefault="00377628" w:rsidP="00863308">
      <w:pPr>
        <w:pStyle w:val="TH"/>
      </w:pPr>
      <w:r w:rsidRPr="00835F44">
        <w:t>Table 5.2A.2</w:t>
      </w:r>
      <w:r>
        <w:t>.</w:t>
      </w:r>
      <w:r w:rsidRPr="00835F44">
        <w:t>1</w:t>
      </w:r>
      <w:r>
        <w:t>-1</w:t>
      </w:r>
      <w:r w:rsidRPr="00835F44">
        <w:t>: Inter-band CA operating bands involving FR1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552"/>
      </w:tblGrid>
      <w:tr w:rsidR="00377628" w:rsidRPr="00835F44" w14:paraId="438A110B"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558004DB" w14:textId="77777777" w:rsidR="00377628" w:rsidRPr="00835F44" w:rsidRDefault="00377628" w:rsidP="005C5B2B">
            <w:pPr>
              <w:pStyle w:val="TAH"/>
            </w:pPr>
            <w:r w:rsidRPr="00835F44">
              <w:t>NR CA Band</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472C5D" w14:textId="77777777" w:rsidR="00377628" w:rsidRPr="00835F44" w:rsidRDefault="00377628" w:rsidP="005C5B2B">
            <w:pPr>
              <w:pStyle w:val="TAH"/>
            </w:pPr>
            <w:r w:rsidRPr="00835F44">
              <w:t>NR Band</w:t>
            </w:r>
          </w:p>
          <w:p w14:paraId="647DA75A" w14:textId="77777777" w:rsidR="00377628" w:rsidRPr="00835F44" w:rsidRDefault="00377628" w:rsidP="005C5B2B">
            <w:pPr>
              <w:pStyle w:val="TAH"/>
            </w:pPr>
            <w:r w:rsidRPr="00835F44">
              <w:t>(Table 5.2-1)</w:t>
            </w:r>
          </w:p>
        </w:tc>
      </w:tr>
      <w:tr w:rsidR="00377628" w:rsidRPr="00835F44" w14:paraId="53B2253F" w14:textId="77777777" w:rsidTr="00B23EEA">
        <w:trPr>
          <w:jc w:val="center"/>
        </w:trPr>
        <w:tc>
          <w:tcPr>
            <w:tcW w:w="2366" w:type="dxa"/>
            <w:tcBorders>
              <w:top w:val="single" w:sz="4" w:space="0" w:color="auto"/>
              <w:left w:val="single" w:sz="4" w:space="0" w:color="auto"/>
              <w:bottom w:val="single" w:sz="4" w:space="0" w:color="auto"/>
              <w:right w:val="single" w:sz="4" w:space="0" w:color="auto"/>
            </w:tcBorders>
          </w:tcPr>
          <w:p w14:paraId="22BCBBAC" w14:textId="77777777" w:rsidR="00377628" w:rsidRPr="00835F44" w:rsidRDefault="00377628" w:rsidP="000B1EC1">
            <w:pPr>
              <w:pStyle w:val="TAC"/>
            </w:pPr>
            <w:r w:rsidRPr="00835F44">
              <w:t>CA_n3-n77</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tcPr>
          <w:p w14:paraId="3D7885CF" w14:textId="77777777" w:rsidR="00377628" w:rsidRPr="00835F44" w:rsidRDefault="00377628" w:rsidP="000B1EC1">
            <w:pPr>
              <w:pStyle w:val="TAC"/>
            </w:pPr>
            <w:r w:rsidRPr="00835F44">
              <w:t>n3, n77</w:t>
            </w:r>
          </w:p>
        </w:tc>
      </w:tr>
      <w:tr w:rsidR="00377628" w:rsidRPr="00835F44" w14:paraId="6380DEAC"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744BD3ED" w14:textId="77777777" w:rsidR="00377628" w:rsidRPr="00835F44" w:rsidRDefault="00377628" w:rsidP="006E4E2B">
            <w:pPr>
              <w:pStyle w:val="TAC"/>
            </w:pPr>
            <w:r w:rsidRPr="00835F44">
              <w:t>CA_n3-n78</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14:paraId="1C0E1679" w14:textId="77777777" w:rsidR="00377628" w:rsidRPr="00835F44" w:rsidRDefault="00377628" w:rsidP="006E4E2B">
            <w:pPr>
              <w:pStyle w:val="TAC"/>
            </w:pPr>
            <w:r w:rsidRPr="00835F44">
              <w:t>n3, n78</w:t>
            </w:r>
          </w:p>
        </w:tc>
      </w:tr>
      <w:tr w:rsidR="00377628" w:rsidRPr="00835F44" w14:paraId="5414132F"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61EB4798" w14:textId="77777777" w:rsidR="00377628" w:rsidRPr="00835F44" w:rsidRDefault="00377628" w:rsidP="000B1EC1">
            <w:pPr>
              <w:pStyle w:val="TAC"/>
            </w:pPr>
            <w:r w:rsidRPr="00835F44">
              <w:t>CA_n3-n79</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14:paraId="1A268DA1" w14:textId="77777777" w:rsidR="00377628" w:rsidRPr="00835F44" w:rsidRDefault="00377628" w:rsidP="000B1EC1">
            <w:pPr>
              <w:pStyle w:val="TAC"/>
            </w:pPr>
            <w:r w:rsidRPr="00835F44">
              <w:t>n3, n79</w:t>
            </w:r>
          </w:p>
        </w:tc>
      </w:tr>
      <w:tr w:rsidR="00377628" w:rsidRPr="00835F44" w14:paraId="7A057540"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2130C6AC" w14:textId="77777777" w:rsidR="00377628" w:rsidRPr="00835F44" w:rsidRDefault="00377628" w:rsidP="00607F91">
            <w:pPr>
              <w:pStyle w:val="TAC"/>
            </w:pPr>
            <w:r w:rsidRPr="00835F44">
              <w:rPr>
                <w:rFonts w:eastAsia="MS Mincho"/>
              </w:rPr>
              <w:t>CA_n8-n75</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14:paraId="67426ABB" w14:textId="77777777" w:rsidR="00377628" w:rsidRPr="00835F44" w:rsidRDefault="00377628" w:rsidP="00607F91">
            <w:pPr>
              <w:pStyle w:val="TAC"/>
            </w:pPr>
            <w:r w:rsidRPr="00835F44">
              <w:t>n8, n75</w:t>
            </w:r>
          </w:p>
        </w:tc>
      </w:tr>
      <w:tr w:rsidR="00377628" w:rsidRPr="00835F44" w14:paraId="246408EE"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3E7018FA" w14:textId="77777777" w:rsidR="00377628" w:rsidRPr="00835F44" w:rsidRDefault="00377628" w:rsidP="006E4E2B">
            <w:pPr>
              <w:pStyle w:val="TAC"/>
            </w:pPr>
            <w:r w:rsidRPr="00835F44">
              <w:t>CA n8-n78</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14:paraId="6D7B0B0E" w14:textId="77777777" w:rsidR="00377628" w:rsidRPr="00835F44" w:rsidRDefault="00377628" w:rsidP="006E4E2B">
            <w:pPr>
              <w:pStyle w:val="TAC"/>
            </w:pPr>
            <w:r w:rsidRPr="00835F44">
              <w:t>n8, n78</w:t>
            </w:r>
          </w:p>
        </w:tc>
      </w:tr>
      <w:tr w:rsidR="00377628" w:rsidRPr="00835F44" w14:paraId="748A1F42" w14:textId="77777777" w:rsidTr="00B23EEA">
        <w:trPr>
          <w:jc w:val="center"/>
        </w:trPr>
        <w:tc>
          <w:tcPr>
            <w:tcW w:w="2366" w:type="dxa"/>
            <w:tcBorders>
              <w:top w:val="single" w:sz="4" w:space="0" w:color="auto"/>
              <w:left w:val="single" w:sz="4" w:space="0" w:color="auto"/>
              <w:bottom w:val="single" w:sz="4" w:space="0" w:color="auto"/>
              <w:right w:val="single" w:sz="4" w:space="0" w:color="auto"/>
            </w:tcBorders>
          </w:tcPr>
          <w:p w14:paraId="2CB75B38" w14:textId="77777777" w:rsidR="00377628" w:rsidRPr="00835F44" w:rsidRDefault="00377628" w:rsidP="000B1EC1">
            <w:pPr>
              <w:pStyle w:val="TAC"/>
            </w:pPr>
            <w:r w:rsidRPr="00835F44">
              <w:t>CA_n8-n79</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tcPr>
          <w:p w14:paraId="11333522" w14:textId="77777777" w:rsidR="00377628" w:rsidRPr="00835F44" w:rsidDel="000B1EC1" w:rsidRDefault="00377628" w:rsidP="000B1EC1">
            <w:pPr>
              <w:pStyle w:val="TAC"/>
            </w:pPr>
            <w:r w:rsidRPr="00835F44">
              <w:t>n8, n79</w:t>
            </w:r>
          </w:p>
        </w:tc>
      </w:tr>
      <w:tr w:rsidR="00377628" w:rsidRPr="00835F44" w14:paraId="24F62DB3" w14:textId="77777777" w:rsidTr="00B23EEA">
        <w:trPr>
          <w:jc w:val="center"/>
        </w:trPr>
        <w:tc>
          <w:tcPr>
            <w:tcW w:w="2366" w:type="dxa"/>
            <w:tcBorders>
              <w:top w:val="single" w:sz="4" w:space="0" w:color="auto"/>
              <w:left w:val="single" w:sz="4" w:space="0" w:color="auto"/>
              <w:bottom w:val="single" w:sz="4" w:space="0" w:color="auto"/>
              <w:right w:val="single" w:sz="4" w:space="0" w:color="auto"/>
            </w:tcBorders>
          </w:tcPr>
          <w:p w14:paraId="71DE12DF" w14:textId="77777777" w:rsidR="00377628" w:rsidRPr="00835F44" w:rsidRDefault="00377628" w:rsidP="00607F91">
            <w:pPr>
              <w:pStyle w:val="TAC"/>
            </w:pPr>
            <w:r w:rsidRPr="00835F44">
              <w:t>CA_n28-n75</w:t>
            </w:r>
            <w:r w:rsidRPr="00835F44">
              <w:rPr>
                <w:vertAlign w:val="superscript"/>
              </w:rPr>
              <w:t>2</w:t>
            </w:r>
          </w:p>
        </w:tc>
        <w:tc>
          <w:tcPr>
            <w:tcW w:w="2552" w:type="dxa"/>
            <w:tcBorders>
              <w:top w:val="single" w:sz="4" w:space="0" w:color="auto"/>
              <w:left w:val="single" w:sz="4" w:space="0" w:color="auto"/>
              <w:bottom w:val="single" w:sz="4" w:space="0" w:color="auto"/>
              <w:right w:val="single" w:sz="4" w:space="0" w:color="auto"/>
            </w:tcBorders>
          </w:tcPr>
          <w:p w14:paraId="6F86E46D" w14:textId="77777777" w:rsidR="00377628" w:rsidRPr="00835F44" w:rsidRDefault="00377628" w:rsidP="00607F91">
            <w:pPr>
              <w:pStyle w:val="TAC"/>
            </w:pPr>
            <w:r w:rsidRPr="00835F44">
              <w:t>n28, n75</w:t>
            </w:r>
          </w:p>
        </w:tc>
      </w:tr>
      <w:tr w:rsidR="00377628" w:rsidRPr="00835F44" w14:paraId="0961E90B"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1343E87F" w14:textId="77777777" w:rsidR="00377628" w:rsidRPr="00835F44" w:rsidRDefault="00377628" w:rsidP="006E4E2B">
            <w:pPr>
              <w:pStyle w:val="TAC"/>
            </w:pPr>
            <w:r w:rsidRPr="00835F44">
              <w:t>CA_n28-n78</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B1A04" w14:textId="77777777" w:rsidR="00377628" w:rsidRPr="00835F44" w:rsidRDefault="00377628" w:rsidP="006E4E2B">
            <w:pPr>
              <w:pStyle w:val="TAC"/>
            </w:pPr>
            <w:r w:rsidRPr="00835F44">
              <w:t>n28, n78</w:t>
            </w:r>
          </w:p>
        </w:tc>
      </w:tr>
      <w:tr w:rsidR="00377628" w:rsidRPr="00835F44" w14:paraId="25F1F835"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0C35F975" w14:textId="77777777" w:rsidR="00377628" w:rsidRPr="00835F44" w:rsidRDefault="00377628" w:rsidP="006E4E2B">
            <w:pPr>
              <w:pStyle w:val="TAC"/>
            </w:pPr>
            <w:r w:rsidRPr="00835F44">
              <w:t>CA_n41-n78</w:t>
            </w:r>
          </w:p>
        </w:tc>
        <w:tc>
          <w:tcPr>
            <w:tcW w:w="2552" w:type="dxa"/>
            <w:tcBorders>
              <w:top w:val="single" w:sz="4" w:space="0" w:color="auto"/>
              <w:left w:val="single" w:sz="4" w:space="0" w:color="auto"/>
              <w:bottom w:val="single" w:sz="4" w:space="0" w:color="auto"/>
              <w:right w:val="single" w:sz="4" w:space="0" w:color="auto"/>
            </w:tcBorders>
            <w:vAlign w:val="center"/>
          </w:tcPr>
          <w:p w14:paraId="0DAFA24C" w14:textId="77777777" w:rsidR="00377628" w:rsidRPr="00835F44" w:rsidRDefault="00377628" w:rsidP="006E4E2B">
            <w:pPr>
              <w:pStyle w:val="TAC"/>
            </w:pPr>
            <w:r w:rsidRPr="00835F44">
              <w:t>n41, n78</w:t>
            </w:r>
          </w:p>
        </w:tc>
      </w:tr>
      <w:tr w:rsidR="00377628" w:rsidRPr="00835F44" w14:paraId="0EB3E44C" w14:textId="77777777" w:rsidTr="00FB29FA">
        <w:trPr>
          <w:jc w:val="center"/>
        </w:trPr>
        <w:tc>
          <w:tcPr>
            <w:tcW w:w="2366" w:type="dxa"/>
            <w:tcBorders>
              <w:top w:val="single" w:sz="4" w:space="0" w:color="auto"/>
              <w:left w:val="single" w:sz="4" w:space="0" w:color="auto"/>
              <w:bottom w:val="single" w:sz="4" w:space="0" w:color="auto"/>
              <w:right w:val="single" w:sz="4" w:space="0" w:color="auto"/>
            </w:tcBorders>
          </w:tcPr>
          <w:p w14:paraId="4ECBBE61" w14:textId="77777777" w:rsidR="00377628" w:rsidRPr="00835F44" w:rsidRDefault="00377628" w:rsidP="00F60C8E">
            <w:pPr>
              <w:pStyle w:val="TAC"/>
            </w:pPr>
            <w:r w:rsidRPr="00835F44">
              <w:t>CA_n75-n78</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tcPr>
          <w:p w14:paraId="795360C2" w14:textId="77777777" w:rsidR="00377628" w:rsidRPr="00835F44" w:rsidRDefault="00377628" w:rsidP="00F60C8E">
            <w:pPr>
              <w:pStyle w:val="TAC"/>
            </w:pPr>
            <w:r w:rsidRPr="00835F44">
              <w:t>n75, n78</w:t>
            </w:r>
          </w:p>
        </w:tc>
      </w:tr>
      <w:tr w:rsidR="00377628" w:rsidRPr="00835F44" w14:paraId="57BD2BF5" w14:textId="77777777" w:rsidTr="00FB29FA">
        <w:trPr>
          <w:jc w:val="center"/>
        </w:trPr>
        <w:tc>
          <w:tcPr>
            <w:tcW w:w="2366" w:type="dxa"/>
            <w:tcBorders>
              <w:top w:val="single" w:sz="4" w:space="0" w:color="auto"/>
              <w:left w:val="single" w:sz="4" w:space="0" w:color="auto"/>
              <w:bottom w:val="single" w:sz="4" w:space="0" w:color="auto"/>
              <w:right w:val="single" w:sz="4" w:space="0" w:color="auto"/>
            </w:tcBorders>
          </w:tcPr>
          <w:p w14:paraId="2649E7CA" w14:textId="77777777" w:rsidR="00377628" w:rsidRPr="00835F44" w:rsidRDefault="00377628" w:rsidP="001976DA">
            <w:pPr>
              <w:pStyle w:val="TAC"/>
            </w:pPr>
            <w:r w:rsidRPr="00835F44">
              <w:t>CA_n76-n78</w:t>
            </w:r>
            <w:r w:rsidRPr="00835F44">
              <w:rPr>
                <w:vertAlign w:val="superscript"/>
              </w:rPr>
              <w:t>1</w:t>
            </w:r>
          </w:p>
        </w:tc>
        <w:tc>
          <w:tcPr>
            <w:tcW w:w="2552" w:type="dxa"/>
            <w:tcBorders>
              <w:top w:val="single" w:sz="4" w:space="0" w:color="auto"/>
              <w:left w:val="single" w:sz="4" w:space="0" w:color="auto"/>
              <w:bottom w:val="single" w:sz="4" w:space="0" w:color="auto"/>
              <w:right w:val="single" w:sz="4" w:space="0" w:color="auto"/>
            </w:tcBorders>
          </w:tcPr>
          <w:p w14:paraId="7C4E025A" w14:textId="77777777" w:rsidR="00377628" w:rsidRPr="00835F44" w:rsidRDefault="00377628" w:rsidP="001976DA">
            <w:pPr>
              <w:pStyle w:val="TAC"/>
            </w:pPr>
            <w:r w:rsidRPr="00835F44">
              <w:t>n76, n78</w:t>
            </w:r>
          </w:p>
        </w:tc>
      </w:tr>
      <w:tr w:rsidR="00377628" w:rsidRPr="00835F44" w14:paraId="7415AA60"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0F4C3A30" w14:textId="77777777" w:rsidR="00377628" w:rsidRPr="00835F44" w:rsidRDefault="00377628" w:rsidP="006E4E2B">
            <w:pPr>
              <w:pStyle w:val="TAC"/>
            </w:pPr>
            <w:r w:rsidRPr="00835F44">
              <w:t>CA_n77-n79</w:t>
            </w:r>
          </w:p>
        </w:tc>
        <w:tc>
          <w:tcPr>
            <w:tcW w:w="2552" w:type="dxa"/>
            <w:tcBorders>
              <w:top w:val="single" w:sz="4" w:space="0" w:color="auto"/>
              <w:left w:val="single" w:sz="4" w:space="0" w:color="auto"/>
              <w:bottom w:val="single" w:sz="4" w:space="0" w:color="auto"/>
              <w:right w:val="single" w:sz="4" w:space="0" w:color="auto"/>
            </w:tcBorders>
            <w:vAlign w:val="center"/>
          </w:tcPr>
          <w:p w14:paraId="7A60F14A" w14:textId="77777777" w:rsidR="00377628" w:rsidRPr="00835F44" w:rsidRDefault="00377628" w:rsidP="006E4E2B">
            <w:pPr>
              <w:pStyle w:val="TAC"/>
            </w:pPr>
            <w:r w:rsidRPr="00835F44">
              <w:t>n77, n79</w:t>
            </w:r>
          </w:p>
        </w:tc>
      </w:tr>
      <w:tr w:rsidR="00377628" w:rsidRPr="00835F44" w14:paraId="4C403AE6" w14:textId="77777777" w:rsidTr="00863308">
        <w:trPr>
          <w:jc w:val="center"/>
        </w:trPr>
        <w:tc>
          <w:tcPr>
            <w:tcW w:w="2366" w:type="dxa"/>
            <w:tcBorders>
              <w:top w:val="single" w:sz="4" w:space="0" w:color="auto"/>
              <w:left w:val="single" w:sz="4" w:space="0" w:color="auto"/>
              <w:bottom w:val="single" w:sz="4" w:space="0" w:color="auto"/>
              <w:right w:val="single" w:sz="4" w:space="0" w:color="auto"/>
            </w:tcBorders>
            <w:vAlign w:val="center"/>
          </w:tcPr>
          <w:p w14:paraId="7E3626DF" w14:textId="77777777" w:rsidR="00377628" w:rsidRPr="00835F44" w:rsidRDefault="00377628" w:rsidP="006E4E2B">
            <w:pPr>
              <w:pStyle w:val="TAC"/>
            </w:pPr>
            <w:r w:rsidRPr="00835F44">
              <w:t>CA_n7</w:t>
            </w:r>
            <w:r w:rsidRPr="00A5382E">
              <w:t>8-n79</w:t>
            </w:r>
            <w:r w:rsidRPr="00A12751">
              <w:rPr>
                <w:vertAlign w:val="superscript"/>
              </w:rPr>
              <w:t>3</w:t>
            </w:r>
          </w:p>
        </w:tc>
        <w:tc>
          <w:tcPr>
            <w:tcW w:w="2552" w:type="dxa"/>
            <w:tcBorders>
              <w:top w:val="single" w:sz="4" w:space="0" w:color="auto"/>
              <w:left w:val="single" w:sz="4" w:space="0" w:color="auto"/>
              <w:bottom w:val="single" w:sz="4" w:space="0" w:color="auto"/>
              <w:right w:val="single" w:sz="4" w:space="0" w:color="auto"/>
            </w:tcBorders>
            <w:vAlign w:val="center"/>
          </w:tcPr>
          <w:p w14:paraId="7E7E3EE8" w14:textId="77777777" w:rsidR="00377628" w:rsidRPr="00835F44" w:rsidRDefault="00377628" w:rsidP="006E4E2B">
            <w:pPr>
              <w:pStyle w:val="TAC"/>
            </w:pPr>
            <w:r w:rsidRPr="00835F44">
              <w:t>n78, n79</w:t>
            </w:r>
          </w:p>
        </w:tc>
      </w:tr>
      <w:tr w:rsidR="00377628" w:rsidRPr="00835F44" w14:paraId="7B6674A1" w14:textId="77777777" w:rsidTr="00FB29FA">
        <w:trPr>
          <w:jc w:val="center"/>
        </w:trPr>
        <w:tc>
          <w:tcPr>
            <w:tcW w:w="4918" w:type="dxa"/>
            <w:gridSpan w:val="2"/>
            <w:tcBorders>
              <w:top w:val="single" w:sz="4" w:space="0" w:color="auto"/>
              <w:left w:val="single" w:sz="4" w:space="0" w:color="auto"/>
              <w:bottom w:val="single" w:sz="4" w:space="0" w:color="auto"/>
              <w:right w:val="single" w:sz="4" w:space="0" w:color="auto"/>
            </w:tcBorders>
            <w:vAlign w:val="center"/>
          </w:tcPr>
          <w:p w14:paraId="572063B1" w14:textId="77777777" w:rsidR="00377628" w:rsidRPr="00835F44" w:rsidRDefault="00377628" w:rsidP="009D333D">
            <w:pPr>
              <w:pStyle w:val="TAN"/>
            </w:pPr>
            <w:r w:rsidRPr="00835F44">
              <w:t>NOTE 1:</w:t>
            </w:r>
            <w:r w:rsidRPr="00835F44">
              <w:tab/>
              <w:t>Applicable for UE supporting inter-band carrier aggregation with mandatory simultaneous Rx/Tx capability.</w:t>
            </w:r>
          </w:p>
          <w:p w14:paraId="109D6AD9" w14:textId="77777777" w:rsidR="00377628" w:rsidRPr="003F5B3E" w:rsidRDefault="00377628" w:rsidP="00E14A2F">
            <w:pPr>
              <w:pStyle w:val="TAN"/>
            </w:pPr>
            <w:r w:rsidRPr="00835F44">
              <w:t>NOTE 2:</w:t>
            </w:r>
            <w:r w:rsidRPr="00835F44">
              <w:tab/>
              <w:t>The frequency range in band n28 is restricted for this band combination to 703-733 MHz for the UL and 758-788 MHz for the DL.</w:t>
            </w:r>
            <w:r w:rsidRPr="003F5B3E">
              <w:t xml:space="preserve"> </w:t>
            </w:r>
          </w:p>
          <w:p w14:paraId="0218CFBE" w14:textId="77777777" w:rsidR="00377628" w:rsidRDefault="00377628" w:rsidP="00CA01AD">
            <w:pPr>
              <w:pStyle w:val="TAN"/>
              <w:rPr>
                <w:rFonts w:cs="Arial"/>
                <w:szCs w:val="18"/>
              </w:rPr>
            </w:pPr>
            <w:r w:rsidRPr="00BC7882">
              <w:t>NOTE 3:</w:t>
            </w:r>
            <w:r w:rsidRPr="00BC7882">
              <w:tab/>
              <w:t xml:space="preserve">For UEs supporting band n77, the minimum requirements apply only when there is non-simultaneous Rx/Tx operation between n78-n79 NR carriers. </w:t>
            </w:r>
            <w:r w:rsidRPr="00BC7882">
              <w:rPr>
                <w:rFonts w:cs="Arial"/>
                <w:szCs w:val="18"/>
              </w:rPr>
              <w:t>This restriction applies also for these ca</w:t>
            </w:r>
            <w:r w:rsidRPr="00FF7271">
              <w:rPr>
                <w:rFonts w:cs="Arial"/>
                <w:szCs w:val="18"/>
              </w:rPr>
              <w:t>rriers when applicable NR CA configuration is part of a higher order</w:t>
            </w:r>
            <w:r>
              <w:rPr>
                <w:rFonts w:cs="Arial"/>
                <w:szCs w:val="18"/>
              </w:rPr>
              <w:t xml:space="preserve"> </w:t>
            </w:r>
            <w:r w:rsidRPr="00FF7271">
              <w:rPr>
                <w:rFonts w:cs="Arial"/>
                <w:szCs w:val="18"/>
              </w:rPr>
              <w:t>configuration.</w:t>
            </w:r>
          </w:p>
          <w:p w14:paraId="0CE65563" w14:textId="77777777" w:rsidR="00377628" w:rsidRPr="00835F44" w:rsidRDefault="00377628" w:rsidP="00CA01AD">
            <w:pPr>
              <w:pStyle w:val="TAN"/>
            </w:pPr>
            <w:r>
              <w:t>NOTE 4</w:t>
            </w:r>
            <w:r w:rsidRPr="003F5B3E">
              <w:t>:</w:t>
            </w:r>
            <w:r w:rsidRPr="003F5B3E">
              <w:tab/>
            </w:r>
            <w:r w:rsidRPr="00FF7271">
              <w:rPr>
                <w:rFonts w:cs="Arial"/>
                <w:szCs w:val="18"/>
              </w:rPr>
              <w:t>The minimum requirements apply only whe</w:t>
            </w:r>
            <w:r>
              <w:rPr>
                <w:rFonts w:cs="Arial"/>
                <w:szCs w:val="18"/>
              </w:rPr>
              <w:t>n there is non-simultaneous Rx/T</w:t>
            </w:r>
            <w:r w:rsidRPr="00FF7271">
              <w:rPr>
                <w:rFonts w:cs="Arial"/>
                <w:szCs w:val="18"/>
              </w:rPr>
              <w:t>x operation between n77-n79 NR carriers. This restriction applies also for these carriers when applicable NR CA configuration is part of a higher order configuration.</w:t>
            </w:r>
          </w:p>
        </w:tc>
      </w:tr>
    </w:tbl>
    <w:p w14:paraId="24954821" w14:textId="77777777" w:rsidR="00377628" w:rsidRPr="00835F44" w:rsidRDefault="00377628" w:rsidP="00863308"/>
    <w:p w14:paraId="0DFCEA17" w14:textId="77777777" w:rsidR="00377628" w:rsidRPr="00835F44" w:rsidRDefault="00377628" w:rsidP="00495FE7">
      <w:pPr>
        <w:pStyle w:val="Heading2"/>
      </w:pPr>
      <w:bookmarkStart w:id="207" w:name="_Toc21342850"/>
      <w:bookmarkStart w:id="208" w:name="_Toc29769811"/>
      <w:bookmarkStart w:id="209" w:name="_Toc29799310"/>
      <w:bookmarkStart w:id="210" w:name="_Toc37254534"/>
      <w:bookmarkStart w:id="211" w:name="_Toc37255177"/>
      <w:bookmarkStart w:id="212" w:name="_Toc45887201"/>
      <w:bookmarkStart w:id="213" w:name="_Toc53171938"/>
      <w:bookmarkStart w:id="214" w:name="_Toc61356703"/>
      <w:bookmarkStart w:id="215" w:name="_Toc67913572"/>
      <w:bookmarkStart w:id="216" w:name="_Toc75469388"/>
      <w:bookmarkStart w:id="217" w:name="_Toc76507878"/>
      <w:bookmarkStart w:id="218" w:name="_Toc83192779"/>
      <w:r w:rsidRPr="00835F44">
        <w:t>5.2B</w:t>
      </w:r>
      <w:r w:rsidRPr="00835F44">
        <w:tab/>
        <w:t>Void</w:t>
      </w:r>
      <w:bookmarkEnd w:id="207"/>
      <w:bookmarkEnd w:id="208"/>
      <w:bookmarkEnd w:id="209"/>
      <w:bookmarkEnd w:id="210"/>
      <w:bookmarkEnd w:id="211"/>
      <w:bookmarkEnd w:id="212"/>
      <w:bookmarkEnd w:id="213"/>
      <w:bookmarkEnd w:id="214"/>
      <w:bookmarkEnd w:id="215"/>
      <w:bookmarkEnd w:id="216"/>
      <w:bookmarkEnd w:id="217"/>
      <w:bookmarkEnd w:id="218"/>
    </w:p>
    <w:p w14:paraId="3AAD2E80" w14:textId="77777777" w:rsidR="00377628" w:rsidRPr="00835F44" w:rsidRDefault="00377628" w:rsidP="00495FE7">
      <w:pPr>
        <w:pStyle w:val="Heading2"/>
      </w:pPr>
      <w:bookmarkStart w:id="219" w:name="_Toc21342851"/>
      <w:bookmarkStart w:id="220" w:name="_Toc29769812"/>
      <w:bookmarkStart w:id="221" w:name="_Toc29799311"/>
      <w:bookmarkStart w:id="222" w:name="_Toc37254535"/>
      <w:bookmarkStart w:id="223" w:name="_Toc37255178"/>
      <w:bookmarkStart w:id="224" w:name="_Toc45887202"/>
      <w:bookmarkStart w:id="225" w:name="_Toc53171939"/>
      <w:bookmarkStart w:id="226" w:name="_Toc61356704"/>
      <w:bookmarkStart w:id="227" w:name="_Toc67913573"/>
      <w:bookmarkStart w:id="228" w:name="_Toc75469389"/>
      <w:bookmarkStart w:id="229" w:name="_Toc76507879"/>
      <w:bookmarkStart w:id="230" w:name="_Toc83192780"/>
      <w:r w:rsidRPr="00835F44">
        <w:t>5.2C</w:t>
      </w:r>
      <w:r w:rsidRPr="00835F44">
        <w:tab/>
        <w:t>Operating band combination for SUL</w:t>
      </w:r>
      <w:bookmarkEnd w:id="219"/>
      <w:bookmarkEnd w:id="220"/>
      <w:bookmarkEnd w:id="221"/>
      <w:bookmarkEnd w:id="222"/>
      <w:bookmarkEnd w:id="223"/>
      <w:bookmarkEnd w:id="224"/>
      <w:bookmarkEnd w:id="225"/>
      <w:bookmarkEnd w:id="226"/>
      <w:bookmarkEnd w:id="227"/>
      <w:bookmarkEnd w:id="228"/>
      <w:bookmarkEnd w:id="229"/>
      <w:bookmarkEnd w:id="230"/>
    </w:p>
    <w:p w14:paraId="20DDBC8B" w14:textId="77777777" w:rsidR="00377628" w:rsidRPr="00835F44" w:rsidRDefault="00377628" w:rsidP="00863308">
      <w:pPr>
        <w:rPr>
          <w:lang w:eastAsia="zh-CN"/>
        </w:rPr>
      </w:pPr>
      <w:r w:rsidRPr="00835F44">
        <w:t>NR</w:t>
      </w:r>
      <w:r w:rsidRPr="00835F44">
        <w:rPr>
          <w:rFonts w:hint="eastAsia"/>
          <w:lang w:eastAsia="zh-CN"/>
        </w:rPr>
        <w:t xml:space="preserve"> operation</w:t>
      </w:r>
      <w:r w:rsidRPr="00835F44">
        <w:t xml:space="preserve"> is designed to operate in the operating band</w:t>
      </w:r>
      <w:r w:rsidRPr="00835F44">
        <w:rPr>
          <w:rFonts w:hint="eastAsia"/>
          <w:lang w:eastAsia="zh-CN"/>
        </w:rPr>
        <w:t xml:space="preserve"> combination</w:t>
      </w:r>
      <w:r w:rsidRPr="00835F44">
        <w:t xml:space="preserve"> defined in Table 5.2</w:t>
      </w:r>
      <w:r w:rsidRPr="00835F44">
        <w:rPr>
          <w:lang w:eastAsia="zh-CN"/>
        </w:rPr>
        <w:t>C</w:t>
      </w:r>
      <w:r w:rsidRPr="00835F44">
        <w:t>-1, where all operating bands are within FR1.</w:t>
      </w:r>
    </w:p>
    <w:p w14:paraId="7596E461" w14:textId="77777777" w:rsidR="00377628" w:rsidRPr="00835F44" w:rsidRDefault="00377628" w:rsidP="00863308">
      <w:pPr>
        <w:pStyle w:val="TH"/>
      </w:pPr>
      <w:r w:rsidRPr="00835F44">
        <w:lastRenderedPageBreak/>
        <w:t>Table 5.2</w:t>
      </w:r>
      <w:r w:rsidRPr="00835F44">
        <w:rPr>
          <w:rFonts w:hint="eastAsia"/>
          <w:lang w:eastAsia="zh-CN"/>
        </w:rPr>
        <w:t>C</w:t>
      </w:r>
      <w:r w:rsidRPr="00835F44">
        <w:t xml:space="preserve">-1: </w:t>
      </w:r>
      <w:r w:rsidRPr="00835F44">
        <w:rPr>
          <w:rFonts w:hint="eastAsia"/>
          <w:lang w:eastAsia="zh-CN"/>
        </w:rPr>
        <w:t>O</w:t>
      </w:r>
      <w:r w:rsidRPr="00835F44">
        <w:t>perating band</w:t>
      </w:r>
      <w:r w:rsidRPr="00835F44">
        <w:rPr>
          <w:rFonts w:hint="eastAsia"/>
          <w:lang w:eastAsia="zh-CN"/>
        </w:rPr>
        <w:t xml:space="preserve"> combination for SUL</w:t>
      </w:r>
      <w:r w:rsidRPr="00835F44">
        <w:t xml:space="preserve"> in FR1</w:t>
      </w:r>
    </w:p>
    <w:tbl>
      <w:tblPr>
        <w:tblW w:w="4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497"/>
      </w:tblGrid>
      <w:tr w:rsidR="00377628" w:rsidRPr="00835F44" w14:paraId="3D3F33AF"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vAlign w:val="center"/>
            <w:hideMark/>
          </w:tcPr>
          <w:p w14:paraId="38C44CCF" w14:textId="77777777" w:rsidR="00377628" w:rsidRPr="00835F44" w:rsidRDefault="00377628" w:rsidP="005C5B2B">
            <w:pPr>
              <w:pStyle w:val="TAH"/>
              <w:rPr>
                <w:rFonts w:eastAsia="MS Mincho"/>
                <w:lang w:eastAsia="zh-CN"/>
              </w:rPr>
            </w:pPr>
            <w:r w:rsidRPr="00835F44">
              <w:t>NR Band</w:t>
            </w:r>
            <w:r w:rsidRPr="00835F44">
              <w:rPr>
                <w:rFonts w:hint="eastAsia"/>
                <w:lang w:eastAsia="zh-CN"/>
              </w:rPr>
              <w:t xml:space="preserve"> combination for SUL</w:t>
            </w:r>
          </w:p>
        </w:tc>
        <w:tc>
          <w:tcPr>
            <w:tcW w:w="2497" w:type="dxa"/>
            <w:tcBorders>
              <w:top w:val="single" w:sz="4" w:space="0" w:color="auto"/>
              <w:left w:val="single" w:sz="4" w:space="0" w:color="auto"/>
              <w:bottom w:val="single" w:sz="4" w:space="0" w:color="auto"/>
              <w:right w:val="single" w:sz="4" w:space="0" w:color="auto"/>
            </w:tcBorders>
            <w:vAlign w:val="center"/>
            <w:hideMark/>
          </w:tcPr>
          <w:p w14:paraId="5DC36682" w14:textId="77777777" w:rsidR="00377628" w:rsidRPr="00835F44" w:rsidRDefault="00377628" w:rsidP="005C5B2B">
            <w:pPr>
              <w:pStyle w:val="TAH"/>
            </w:pPr>
            <w:r w:rsidRPr="00835F44">
              <w:t>NR Band</w:t>
            </w:r>
          </w:p>
          <w:p w14:paraId="2C4063BE" w14:textId="77777777" w:rsidR="00377628" w:rsidRPr="00835F44" w:rsidRDefault="00377628" w:rsidP="005C5B2B">
            <w:pPr>
              <w:pStyle w:val="TAH"/>
              <w:rPr>
                <w:rFonts w:eastAsia="MS Mincho"/>
              </w:rPr>
            </w:pPr>
            <w:r w:rsidRPr="00835F44">
              <w:t>(Table 5.2-1)</w:t>
            </w:r>
          </w:p>
        </w:tc>
      </w:tr>
      <w:tr w:rsidR="00377628" w:rsidRPr="00835F44" w14:paraId="670898E5"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vAlign w:val="center"/>
          </w:tcPr>
          <w:p w14:paraId="3CAE9B3D" w14:textId="77777777" w:rsidR="00377628" w:rsidRPr="00835F44" w:rsidRDefault="00377628" w:rsidP="00863308">
            <w:pPr>
              <w:pStyle w:val="TAC"/>
              <w:rPr>
                <w:rFonts w:eastAsia="MS Mincho"/>
              </w:rPr>
            </w:pPr>
            <w:r w:rsidRPr="00835F44">
              <w:rPr>
                <w:szCs w:val="18"/>
              </w:rPr>
              <w:t>SUL_n78-n80</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vAlign w:val="center"/>
          </w:tcPr>
          <w:p w14:paraId="118644C3" w14:textId="77777777" w:rsidR="00377628" w:rsidRPr="00835F44" w:rsidRDefault="00377628" w:rsidP="00863308">
            <w:pPr>
              <w:pStyle w:val="TAC"/>
              <w:rPr>
                <w:rFonts w:eastAsia="MS Mincho"/>
              </w:rPr>
            </w:pPr>
            <w:r w:rsidRPr="00835F44">
              <w:rPr>
                <w:rFonts w:eastAsia="MS Mincho"/>
              </w:rPr>
              <w:t>n78, n80</w:t>
            </w:r>
          </w:p>
        </w:tc>
      </w:tr>
      <w:tr w:rsidR="00377628" w:rsidRPr="00835F44" w14:paraId="3ED7A11C"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4FDE81E6" w14:textId="77777777" w:rsidR="00377628" w:rsidRPr="00835F44" w:rsidRDefault="00377628" w:rsidP="000309A0">
            <w:pPr>
              <w:pStyle w:val="TAC"/>
            </w:pPr>
            <w:r w:rsidRPr="00835F44">
              <w:t>SUL_n78-n81</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262A464C" w14:textId="77777777" w:rsidR="00377628" w:rsidRPr="00835F44" w:rsidRDefault="00377628" w:rsidP="000309A0">
            <w:pPr>
              <w:pStyle w:val="TAC"/>
            </w:pPr>
            <w:r w:rsidRPr="00835F44">
              <w:t>n78, n81</w:t>
            </w:r>
          </w:p>
        </w:tc>
      </w:tr>
      <w:tr w:rsidR="00377628" w:rsidRPr="00835F44" w14:paraId="7AFB30F0"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714C7E4B" w14:textId="77777777" w:rsidR="00377628" w:rsidRPr="00835F44" w:rsidRDefault="00377628">
            <w:pPr>
              <w:pStyle w:val="TAC"/>
              <w:rPr>
                <w:rFonts w:eastAsia="MS Mincho"/>
              </w:rPr>
            </w:pPr>
            <w:r w:rsidRPr="00835F44">
              <w:t>SUL_n78-n82</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1E95FC42" w14:textId="77777777" w:rsidR="00377628" w:rsidRPr="00835F44" w:rsidRDefault="00377628">
            <w:pPr>
              <w:pStyle w:val="TAC"/>
              <w:rPr>
                <w:rFonts w:eastAsia="MS Mincho"/>
              </w:rPr>
            </w:pPr>
            <w:r w:rsidRPr="00835F44">
              <w:t>n78, n82</w:t>
            </w:r>
          </w:p>
        </w:tc>
      </w:tr>
      <w:tr w:rsidR="00377628" w:rsidRPr="00835F44" w14:paraId="6B11B11A"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11915389" w14:textId="77777777" w:rsidR="00377628" w:rsidRPr="00835F44" w:rsidRDefault="00377628" w:rsidP="000309A0">
            <w:pPr>
              <w:pStyle w:val="TAC"/>
            </w:pPr>
            <w:r w:rsidRPr="00835F44">
              <w:t>SUL_n78-n83</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0F3E7B6D" w14:textId="77777777" w:rsidR="00377628" w:rsidRPr="00835F44" w:rsidRDefault="00377628" w:rsidP="000309A0">
            <w:pPr>
              <w:pStyle w:val="TAC"/>
            </w:pPr>
            <w:r w:rsidRPr="00835F44">
              <w:t>n78, n83</w:t>
            </w:r>
          </w:p>
        </w:tc>
      </w:tr>
      <w:tr w:rsidR="00377628" w:rsidRPr="00835F44" w14:paraId="2E4768FC"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20C42E9B" w14:textId="77777777" w:rsidR="00377628" w:rsidRPr="00835F44" w:rsidRDefault="00377628">
            <w:pPr>
              <w:pStyle w:val="TAC"/>
              <w:rPr>
                <w:rFonts w:eastAsia="MS Mincho"/>
              </w:rPr>
            </w:pPr>
            <w:r w:rsidRPr="00835F44">
              <w:t>SUL_n78-n84</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213CA30A" w14:textId="77777777" w:rsidR="00377628" w:rsidRPr="00835F44" w:rsidRDefault="00377628">
            <w:pPr>
              <w:pStyle w:val="TAC"/>
              <w:rPr>
                <w:rFonts w:eastAsia="MS Mincho"/>
              </w:rPr>
            </w:pPr>
            <w:r w:rsidRPr="00835F44">
              <w:t>n78, n84</w:t>
            </w:r>
          </w:p>
        </w:tc>
      </w:tr>
      <w:tr w:rsidR="00377628" w:rsidRPr="00835F44" w14:paraId="1C137B1C"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049367CA" w14:textId="77777777" w:rsidR="00377628" w:rsidRPr="00835F44" w:rsidRDefault="00377628" w:rsidP="000309A0">
            <w:pPr>
              <w:pStyle w:val="TAC"/>
            </w:pPr>
            <w:r w:rsidRPr="00835F44">
              <w:t>SUL_n78-n86</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26015480" w14:textId="77777777" w:rsidR="00377628" w:rsidRPr="00835F44" w:rsidRDefault="00377628" w:rsidP="000309A0">
            <w:pPr>
              <w:pStyle w:val="TAC"/>
            </w:pPr>
            <w:r w:rsidRPr="00835F44">
              <w:t>n78, n86</w:t>
            </w:r>
          </w:p>
        </w:tc>
      </w:tr>
      <w:tr w:rsidR="00377628" w:rsidRPr="00835F44" w14:paraId="7157E2A9"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32669506" w14:textId="77777777" w:rsidR="00377628" w:rsidRPr="00835F44" w:rsidRDefault="00377628" w:rsidP="000309A0">
            <w:pPr>
              <w:pStyle w:val="TAC"/>
            </w:pPr>
            <w:r w:rsidRPr="00835F44">
              <w:t>SUL_n79-n80</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246FD555" w14:textId="77777777" w:rsidR="00377628" w:rsidRPr="00835F44" w:rsidRDefault="00377628" w:rsidP="000309A0">
            <w:pPr>
              <w:pStyle w:val="TAC"/>
            </w:pPr>
            <w:r w:rsidRPr="00835F44">
              <w:t>n79, n80</w:t>
            </w:r>
          </w:p>
        </w:tc>
      </w:tr>
      <w:tr w:rsidR="00377628" w:rsidRPr="00835F44" w14:paraId="7453A916" w14:textId="77777777" w:rsidTr="00863308">
        <w:trPr>
          <w:trHeight w:val="225"/>
          <w:jc w:val="center"/>
        </w:trPr>
        <w:tc>
          <w:tcPr>
            <w:tcW w:w="2348" w:type="dxa"/>
            <w:tcBorders>
              <w:top w:val="single" w:sz="4" w:space="0" w:color="auto"/>
              <w:left w:val="single" w:sz="4" w:space="0" w:color="auto"/>
              <w:bottom w:val="single" w:sz="4" w:space="0" w:color="auto"/>
              <w:right w:val="single" w:sz="4" w:space="0" w:color="auto"/>
            </w:tcBorders>
          </w:tcPr>
          <w:p w14:paraId="539F63DB" w14:textId="77777777" w:rsidR="00377628" w:rsidRPr="00835F44" w:rsidRDefault="00377628">
            <w:pPr>
              <w:pStyle w:val="TAC"/>
              <w:rPr>
                <w:rFonts w:eastAsia="MS Mincho"/>
              </w:rPr>
            </w:pPr>
            <w:r w:rsidRPr="00835F44">
              <w:t>SUL_n79-n81</w:t>
            </w:r>
            <w:r w:rsidRPr="00835F44">
              <w:rPr>
                <w:vertAlign w:val="superscript"/>
              </w:rPr>
              <w:t>2</w:t>
            </w:r>
          </w:p>
        </w:tc>
        <w:tc>
          <w:tcPr>
            <w:tcW w:w="2497" w:type="dxa"/>
            <w:tcBorders>
              <w:top w:val="single" w:sz="4" w:space="0" w:color="auto"/>
              <w:left w:val="single" w:sz="4" w:space="0" w:color="auto"/>
              <w:bottom w:val="single" w:sz="4" w:space="0" w:color="auto"/>
              <w:right w:val="single" w:sz="4" w:space="0" w:color="auto"/>
            </w:tcBorders>
          </w:tcPr>
          <w:p w14:paraId="24C6A925" w14:textId="77777777" w:rsidR="00377628" w:rsidRPr="00835F44" w:rsidRDefault="00377628">
            <w:pPr>
              <w:pStyle w:val="TAC"/>
              <w:rPr>
                <w:rFonts w:eastAsia="MS Mincho"/>
              </w:rPr>
            </w:pPr>
            <w:r w:rsidRPr="00835F44">
              <w:t>n79, n81</w:t>
            </w:r>
          </w:p>
        </w:tc>
      </w:tr>
      <w:tr w:rsidR="00377628" w:rsidRPr="00835F44" w14:paraId="721124E7" w14:textId="77777777" w:rsidTr="003F678E">
        <w:trPr>
          <w:trHeight w:val="225"/>
          <w:jc w:val="center"/>
        </w:trPr>
        <w:tc>
          <w:tcPr>
            <w:tcW w:w="4845" w:type="dxa"/>
            <w:gridSpan w:val="2"/>
            <w:tcBorders>
              <w:top w:val="single" w:sz="4" w:space="0" w:color="auto"/>
              <w:left w:val="single" w:sz="4" w:space="0" w:color="auto"/>
              <w:bottom w:val="single" w:sz="4" w:space="0" w:color="auto"/>
              <w:right w:val="single" w:sz="4" w:space="0" w:color="auto"/>
            </w:tcBorders>
          </w:tcPr>
          <w:p w14:paraId="488A971F" w14:textId="77777777" w:rsidR="00377628" w:rsidRPr="00835F44" w:rsidRDefault="00377628" w:rsidP="00EC4FD1">
            <w:pPr>
              <w:pStyle w:val="TAN"/>
            </w:pPr>
            <w:r w:rsidRPr="00835F44">
              <w:t>NOTE 1:</w:t>
            </w:r>
            <w:r w:rsidRPr="00835F44">
              <w:tab/>
              <w:t>If a UE is configured with both NR UL and NR SUL carriers in a cell, the switching time between NR UL carrier and NR SUL carrier is 0 us.</w:t>
            </w:r>
          </w:p>
          <w:p w14:paraId="07D449EC" w14:textId="77777777" w:rsidR="00377628" w:rsidRPr="00835F44" w:rsidRDefault="00377628" w:rsidP="00EC4FD1">
            <w:pPr>
              <w:pStyle w:val="TAN"/>
            </w:pPr>
            <w:r w:rsidRPr="00835F44">
              <w:t>NOTE 2:</w:t>
            </w:r>
            <w:r w:rsidRPr="00835F44">
              <w:tab/>
              <w:t>For UE supporting SUL band combination simultaneous Rx/Tx capability is mandatory.</w:t>
            </w:r>
          </w:p>
          <w:p w14:paraId="7624850C" w14:textId="77777777" w:rsidR="00377628" w:rsidRPr="00835F44" w:rsidRDefault="00377628" w:rsidP="00EC4FD1">
            <w:pPr>
              <w:pStyle w:val="TAN"/>
            </w:pPr>
            <w:r w:rsidRPr="00835F44">
              <w:t>NOTE 3:</w:t>
            </w:r>
            <w:r w:rsidRPr="00835F44">
              <w:tab/>
              <w:t>For UE supporting SUL band combination, UL MIMO is not configured on SUL carrier.</w:t>
            </w:r>
          </w:p>
        </w:tc>
      </w:tr>
    </w:tbl>
    <w:p w14:paraId="16C1A263" w14:textId="77777777" w:rsidR="00377628" w:rsidRPr="00835F44" w:rsidRDefault="00377628" w:rsidP="00863308"/>
    <w:p w14:paraId="1D7F7C2B" w14:textId="77777777" w:rsidR="00377628" w:rsidRPr="00835F44" w:rsidRDefault="00377628" w:rsidP="00495FE7">
      <w:pPr>
        <w:pStyle w:val="Heading2"/>
      </w:pPr>
      <w:bookmarkStart w:id="231" w:name="_Toc21342852"/>
      <w:bookmarkStart w:id="232" w:name="_Toc29769813"/>
      <w:bookmarkStart w:id="233" w:name="_Toc29799312"/>
      <w:bookmarkStart w:id="234" w:name="_Toc37254536"/>
      <w:bookmarkStart w:id="235" w:name="_Toc37255179"/>
      <w:bookmarkStart w:id="236" w:name="_Toc45887203"/>
      <w:bookmarkStart w:id="237" w:name="_Toc53171940"/>
      <w:bookmarkStart w:id="238" w:name="_Toc61356705"/>
      <w:bookmarkStart w:id="239" w:name="_Toc67913574"/>
      <w:bookmarkStart w:id="240" w:name="_Toc75469390"/>
      <w:bookmarkStart w:id="241" w:name="_Toc76507880"/>
      <w:bookmarkStart w:id="242" w:name="_Toc83192781"/>
      <w:r w:rsidRPr="00835F44">
        <w:t>5.3</w:t>
      </w:r>
      <w:r w:rsidRPr="00835F44">
        <w:tab/>
        <w:t>UE channel bandwidth</w:t>
      </w:r>
      <w:bookmarkEnd w:id="231"/>
      <w:bookmarkEnd w:id="232"/>
      <w:bookmarkEnd w:id="233"/>
      <w:bookmarkEnd w:id="234"/>
      <w:bookmarkEnd w:id="235"/>
      <w:bookmarkEnd w:id="236"/>
      <w:bookmarkEnd w:id="237"/>
      <w:bookmarkEnd w:id="238"/>
      <w:bookmarkEnd w:id="239"/>
      <w:bookmarkEnd w:id="240"/>
      <w:bookmarkEnd w:id="241"/>
      <w:bookmarkEnd w:id="242"/>
    </w:p>
    <w:p w14:paraId="3ECB4D0C" w14:textId="77777777" w:rsidR="00377628" w:rsidRPr="00835F44" w:rsidRDefault="00377628" w:rsidP="00495FE7">
      <w:pPr>
        <w:pStyle w:val="Heading3"/>
      </w:pPr>
      <w:bookmarkStart w:id="243" w:name="_Toc21342853"/>
      <w:bookmarkStart w:id="244" w:name="_Toc29769814"/>
      <w:bookmarkStart w:id="245" w:name="_Toc29799313"/>
      <w:bookmarkStart w:id="246" w:name="_Toc37254537"/>
      <w:bookmarkStart w:id="247" w:name="_Toc37255180"/>
      <w:bookmarkStart w:id="248" w:name="_Toc45887204"/>
      <w:bookmarkStart w:id="249" w:name="_Toc53171941"/>
      <w:bookmarkStart w:id="250" w:name="_Toc61356706"/>
      <w:bookmarkStart w:id="251" w:name="_Toc67913575"/>
      <w:bookmarkStart w:id="252" w:name="_Toc75469391"/>
      <w:bookmarkStart w:id="253" w:name="_Toc76507881"/>
      <w:bookmarkStart w:id="254" w:name="_Toc83192782"/>
      <w:r w:rsidRPr="00835F44">
        <w:t>5.3.1</w:t>
      </w:r>
      <w:r w:rsidRPr="00835F44">
        <w:tab/>
        <w:t>General</w:t>
      </w:r>
      <w:bookmarkEnd w:id="243"/>
      <w:bookmarkEnd w:id="244"/>
      <w:bookmarkEnd w:id="245"/>
      <w:bookmarkEnd w:id="246"/>
      <w:bookmarkEnd w:id="247"/>
      <w:bookmarkEnd w:id="248"/>
      <w:bookmarkEnd w:id="249"/>
      <w:bookmarkEnd w:id="250"/>
      <w:bookmarkEnd w:id="251"/>
      <w:bookmarkEnd w:id="252"/>
      <w:bookmarkEnd w:id="253"/>
      <w:bookmarkEnd w:id="254"/>
    </w:p>
    <w:p w14:paraId="18578D85" w14:textId="77777777" w:rsidR="00377628" w:rsidRPr="00835F44" w:rsidRDefault="00377628" w:rsidP="00495FE7">
      <w:pPr>
        <w:rPr>
          <w:rFonts w:eastAsia="Yu Mincho"/>
        </w:rPr>
      </w:pPr>
      <w:r w:rsidRPr="00835F44">
        <w:rPr>
          <w:rFonts w:eastAsia="Yu Mincho"/>
        </w:rPr>
        <w:t>The UE channel bandwidth supports a single NR RF carrier in the uplink or downlink at the UE. From a BS perspective, different UE channel bandwidths may be supported within the same spectrum for transmitting to and receiving from UEs connected to the BS. Transmission of multiple carriers to the same UE (CA) or multiple carriers to different UEs within the BS channel bandwidth can be supported.</w:t>
      </w:r>
    </w:p>
    <w:p w14:paraId="71DCD7B8" w14:textId="77777777" w:rsidR="00377628" w:rsidRPr="00835F44" w:rsidRDefault="00377628" w:rsidP="00495FE7">
      <w:pPr>
        <w:rPr>
          <w:rFonts w:eastAsia="Yu Mincho"/>
        </w:rPr>
      </w:pPr>
      <w:r w:rsidRPr="00835F44">
        <w:rPr>
          <w:rFonts w:eastAsia="Yu Mincho"/>
        </w:rPr>
        <w:t>From a UE perspective, the UE is configured with one or more BWP / carriers, each with its own UE channel bandwidth. The UE does not need to be aware of the BS channel bandwidth or how the BS allocates bandwidth to different UEs.</w:t>
      </w:r>
    </w:p>
    <w:p w14:paraId="404C94B8" w14:textId="77777777" w:rsidR="00377628" w:rsidRPr="00835F44" w:rsidRDefault="00377628" w:rsidP="00495FE7">
      <w:pPr>
        <w:rPr>
          <w:rFonts w:eastAsia="Yu Mincho"/>
        </w:rPr>
      </w:pPr>
      <w:r w:rsidRPr="00835F44">
        <w:rPr>
          <w:rFonts w:eastAsia="Yu Mincho"/>
        </w:rPr>
        <w:t>The placement of the UE channel bandwidth for each UE carrier is flexible but can only be completely within the BS channel bandwidth.</w:t>
      </w:r>
    </w:p>
    <w:p w14:paraId="54F23FD1" w14:textId="77777777" w:rsidR="00377628" w:rsidRPr="00835F44" w:rsidRDefault="00377628" w:rsidP="00495FE7">
      <w:pPr>
        <w:rPr>
          <w:rFonts w:eastAsia="Yu Mincho"/>
        </w:rPr>
      </w:pPr>
      <w:r w:rsidRPr="00835F44">
        <w:rPr>
          <w:rFonts w:eastAsia="Yu Mincho"/>
        </w:rPr>
        <w:t xml:space="preserve">The relationship between the channel bandwidth, the </w:t>
      </w:r>
      <w:proofErr w:type="spellStart"/>
      <w:r w:rsidRPr="00835F44">
        <w:rPr>
          <w:rFonts w:eastAsia="Yu Mincho"/>
        </w:rPr>
        <w:t>guardband</w:t>
      </w:r>
      <w:proofErr w:type="spellEnd"/>
      <w:r w:rsidRPr="00835F44">
        <w:rPr>
          <w:rFonts w:eastAsia="Yu Mincho"/>
        </w:rPr>
        <w:t xml:space="preserve"> and the maximum transmission bandwidth configuration is shown in Figure 5.3.1-1.</w:t>
      </w:r>
    </w:p>
    <w:p w14:paraId="6C87211F" w14:textId="77777777" w:rsidR="00377628" w:rsidRPr="00835F44" w:rsidRDefault="00377628" w:rsidP="00495FE7">
      <w:pPr>
        <w:pStyle w:val="TH"/>
        <w:rPr>
          <w:rFonts w:eastAsia="Yu Mincho"/>
        </w:rPr>
      </w:pPr>
      <w:r w:rsidRPr="00835F44">
        <w:rPr>
          <w:noProof/>
          <w:lang w:eastAsia="zh-CN"/>
        </w:rPr>
        <w:drawing>
          <wp:inline distT="0" distB="0" distL="0" distR="0" wp14:anchorId="29C5AE47" wp14:editId="1FBB8FF8">
            <wp:extent cx="5525770"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5770" cy="2743200"/>
                    </a:xfrm>
                    <a:prstGeom prst="rect">
                      <a:avLst/>
                    </a:prstGeom>
                    <a:noFill/>
                    <a:ln>
                      <a:noFill/>
                    </a:ln>
                  </pic:spPr>
                </pic:pic>
              </a:graphicData>
            </a:graphic>
          </wp:inline>
        </w:drawing>
      </w:r>
    </w:p>
    <w:p w14:paraId="170E8731" w14:textId="77777777" w:rsidR="00377628" w:rsidRPr="00835F44" w:rsidRDefault="00377628" w:rsidP="003F5B9D">
      <w:pPr>
        <w:pStyle w:val="TF"/>
        <w:rPr>
          <w:rFonts w:eastAsia="Yu Mincho"/>
        </w:rPr>
      </w:pPr>
      <w:r w:rsidRPr="00835F44">
        <w:rPr>
          <w:rFonts w:eastAsia="Yu Mincho"/>
        </w:rPr>
        <w:t>Figure 5.3.1-1: Definition of the channel bandwidth and the maximum transmission bandwidth configuration for one NR channel</w:t>
      </w:r>
    </w:p>
    <w:p w14:paraId="2365300E" w14:textId="77777777" w:rsidR="00377628" w:rsidRPr="00835F44" w:rsidRDefault="00377628" w:rsidP="00495FE7">
      <w:pPr>
        <w:pStyle w:val="Heading3"/>
      </w:pPr>
      <w:bookmarkStart w:id="255" w:name="_Toc21342854"/>
      <w:bookmarkStart w:id="256" w:name="_Toc29769815"/>
      <w:bookmarkStart w:id="257" w:name="_Toc29799314"/>
      <w:bookmarkStart w:id="258" w:name="_Toc37254538"/>
      <w:bookmarkStart w:id="259" w:name="_Toc37255181"/>
      <w:bookmarkStart w:id="260" w:name="_Toc45887205"/>
      <w:bookmarkStart w:id="261" w:name="_Toc53171942"/>
      <w:bookmarkStart w:id="262" w:name="_Toc61356707"/>
      <w:bookmarkStart w:id="263" w:name="_Toc67913576"/>
      <w:bookmarkStart w:id="264" w:name="_Toc75469392"/>
      <w:bookmarkStart w:id="265" w:name="_Toc76507882"/>
      <w:bookmarkStart w:id="266" w:name="_Toc83192783"/>
      <w:r w:rsidRPr="00835F44">
        <w:lastRenderedPageBreak/>
        <w:t>5.3.2</w:t>
      </w:r>
      <w:r w:rsidRPr="00835F44">
        <w:tab/>
        <w:t>Maximum transmission bandwidth configuration</w:t>
      </w:r>
      <w:bookmarkEnd w:id="255"/>
      <w:bookmarkEnd w:id="256"/>
      <w:bookmarkEnd w:id="257"/>
      <w:bookmarkEnd w:id="258"/>
      <w:bookmarkEnd w:id="259"/>
      <w:bookmarkEnd w:id="260"/>
      <w:bookmarkEnd w:id="261"/>
      <w:bookmarkEnd w:id="262"/>
      <w:bookmarkEnd w:id="263"/>
      <w:bookmarkEnd w:id="264"/>
      <w:bookmarkEnd w:id="265"/>
      <w:bookmarkEnd w:id="266"/>
    </w:p>
    <w:p w14:paraId="7BF146F9" w14:textId="77777777" w:rsidR="00377628" w:rsidRPr="00835F44" w:rsidRDefault="00377628" w:rsidP="00863308">
      <w:pPr>
        <w:rPr>
          <w:rFonts w:eastAsia="Yu Mincho"/>
        </w:rPr>
      </w:pPr>
      <w:r w:rsidRPr="00835F44">
        <w:rPr>
          <w:rFonts w:eastAsia="Yu Mincho" w:hint="eastAsia"/>
        </w:rPr>
        <w:t xml:space="preserve">The maximum transmission bandwidth configuration </w:t>
      </w:r>
      <w:r w:rsidRPr="00835F44">
        <w:rPr>
          <w:rFonts w:eastAsia="Yu Mincho"/>
        </w:rPr>
        <w:t>N</w:t>
      </w:r>
      <w:r w:rsidRPr="00835F44">
        <w:rPr>
          <w:rFonts w:eastAsia="Yu Mincho"/>
          <w:vertAlign w:val="subscript"/>
        </w:rPr>
        <w:t>RB</w:t>
      </w:r>
      <w:r w:rsidRPr="00835F44">
        <w:rPr>
          <w:rFonts w:eastAsia="Yu Mincho"/>
        </w:rPr>
        <w:t xml:space="preserve"> for each UE channel bandwidth and subcarrier spacing is specified in Table 5.3.2-1.</w:t>
      </w:r>
    </w:p>
    <w:p w14:paraId="723CC001" w14:textId="77777777" w:rsidR="00377628" w:rsidRPr="00835F44" w:rsidRDefault="00377628" w:rsidP="00863308">
      <w:pPr>
        <w:pStyle w:val="TH"/>
        <w:rPr>
          <w:lang w:eastAsia="zh-CN"/>
        </w:rPr>
      </w:pPr>
      <w:bookmarkStart w:id="267" w:name="_Hlk497144372"/>
      <w:bookmarkStart w:id="268" w:name="_Hlk505013260"/>
      <w:r w:rsidRPr="00835F44">
        <w:t xml:space="preserve">Table 5.3.2-1: </w:t>
      </w:r>
      <w:bookmarkEnd w:id="267"/>
      <w:r w:rsidRPr="00835F44">
        <w:t>Maximum transmission bandwidth configuration N</w:t>
      </w:r>
      <w:r w:rsidRPr="00835F44">
        <w:rPr>
          <w:vertAlign w:val="subscript"/>
        </w:rPr>
        <w:t>RB</w:t>
      </w:r>
    </w:p>
    <w:tbl>
      <w:tblPr>
        <w:tblpPr w:leftFromText="142" w:rightFromText="142" w:vertAnchor="text" w:tblpXSpec="center" w:tblpY="1"/>
        <w:tblOverlap w:val="never"/>
        <w:tblW w:w="5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9"/>
        <w:gridCol w:w="793"/>
        <w:gridCol w:w="793"/>
        <w:gridCol w:w="795"/>
        <w:gridCol w:w="793"/>
        <w:gridCol w:w="793"/>
        <w:gridCol w:w="795"/>
        <w:gridCol w:w="793"/>
        <w:gridCol w:w="793"/>
        <w:gridCol w:w="794"/>
        <w:gridCol w:w="792"/>
        <w:gridCol w:w="792"/>
        <w:gridCol w:w="794"/>
      </w:tblGrid>
      <w:tr w:rsidR="00377628" w:rsidRPr="00835F44" w14:paraId="035C8A17" w14:textId="77777777" w:rsidTr="00DF5084">
        <w:trPr>
          <w:trHeight w:val="531"/>
        </w:trPr>
        <w:tc>
          <w:tcPr>
            <w:tcW w:w="314" w:type="pct"/>
            <w:vMerge w:val="restart"/>
            <w:shd w:val="clear" w:color="auto" w:fill="auto"/>
            <w:tcMar>
              <w:top w:w="15" w:type="dxa"/>
              <w:left w:w="81" w:type="dxa"/>
              <w:bottom w:w="0" w:type="dxa"/>
              <w:right w:w="81" w:type="dxa"/>
            </w:tcMar>
            <w:vAlign w:val="center"/>
            <w:hideMark/>
          </w:tcPr>
          <w:bookmarkEnd w:id="268"/>
          <w:p w14:paraId="1F9EE8D1" w14:textId="77777777" w:rsidR="00377628" w:rsidRPr="00835F44" w:rsidRDefault="00377628" w:rsidP="005C5B2B">
            <w:pPr>
              <w:pStyle w:val="TAH"/>
            </w:pPr>
            <w:r w:rsidRPr="00835F44">
              <w:t>SCS (kHz)</w:t>
            </w:r>
          </w:p>
        </w:tc>
        <w:tc>
          <w:tcPr>
            <w:tcW w:w="390" w:type="pct"/>
            <w:shd w:val="clear" w:color="auto" w:fill="auto"/>
            <w:tcMar>
              <w:top w:w="15" w:type="dxa"/>
              <w:left w:w="81" w:type="dxa"/>
              <w:bottom w:w="0" w:type="dxa"/>
              <w:right w:w="81" w:type="dxa"/>
            </w:tcMar>
            <w:vAlign w:val="center"/>
            <w:hideMark/>
          </w:tcPr>
          <w:p w14:paraId="2E56568B" w14:textId="77777777" w:rsidR="00377628" w:rsidRPr="00835F44" w:rsidRDefault="00377628" w:rsidP="005C5B2B">
            <w:pPr>
              <w:pStyle w:val="TAH"/>
            </w:pPr>
            <w:r w:rsidRPr="00835F44">
              <w:t>5 MHz</w:t>
            </w:r>
          </w:p>
        </w:tc>
        <w:tc>
          <w:tcPr>
            <w:tcW w:w="390" w:type="pct"/>
            <w:shd w:val="clear" w:color="auto" w:fill="auto"/>
            <w:tcMar>
              <w:top w:w="15" w:type="dxa"/>
              <w:left w:w="81" w:type="dxa"/>
              <w:bottom w:w="0" w:type="dxa"/>
              <w:right w:w="81" w:type="dxa"/>
            </w:tcMar>
            <w:vAlign w:val="center"/>
            <w:hideMark/>
          </w:tcPr>
          <w:p w14:paraId="4142EA50" w14:textId="77777777" w:rsidR="00377628" w:rsidRPr="00835F44" w:rsidRDefault="00377628" w:rsidP="005C5B2B">
            <w:pPr>
              <w:pStyle w:val="TAH"/>
            </w:pPr>
            <w:r w:rsidRPr="00835F44">
              <w:t>10 MHz</w:t>
            </w:r>
          </w:p>
        </w:tc>
        <w:tc>
          <w:tcPr>
            <w:tcW w:w="391" w:type="pct"/>
            <w:shd w:val="clear" w:color="auto" w:fill="auto"/>
            <w:tcMar>
              <w:top w:w="15" w:type="dxa"/>
              <w:left w:w="81" w:type="dxa"/>
              <w:bottom w:w="0" w:type="dxa"/>
              <w:right w:w="81" w:type="dxa"/>
            </w:tcMar>
            <w:vAlign w:val="center"/>
            <w:hideMark/>
          </w:tcPr>
          <w:p w14:paraId="3F23D468" w14:textId="77777777" w:rsidR="00377628" w:rsidRPr="00835F44" w:rsidRDefault="00377628" w:rsidP="005C5B2B">
            <w:pPr>
              <w:pStyle w:val="TAH"/>
            </w:pPr>
            <w:r w:rsidRPr="00835F44">
              <w:t>15 MHz</w:t>
            </w:r>
          </w:p>
        </w:tc>
        <w:tc>
          <w:tcPr>
            <w:tcW w:w="390" w:type="pct"/>
            <w:shd w:val="clear" w:color="auto" w:fill="auto"/>
            <w:tcMar>
              <w:top w:w="15" w:type="dxa"/>
              <w:left w:w="81" w:type="dxa"/>
              <w:bottom w:w="0" w:type="dxa"/>
              <w:right w:w="81" w:type="dxa"/>
            </w:tcMar>
            <w:vAlign w:val="center"/>
            <w:hideMark/>
          </w:tcPr>
          <w:p w14:paraId="5C986F59" w14:textId="77777777" w:rsidR="00377628" w:rsidRPr="00835F44" w:rsidRDefault="00377628" w:rsidP="005C5B2B">
            <w:pPr>
              <w:pStyle w:val="TAH"/>
            </w:pPr>
            <w:r w:rsidRPr="00835F44">
              <w:t>20 MHz</w:t>
            </w:r>
          </w:p>
        </w:tc>
        <w:tc>
          <w:tcPr>
            <w:tcW w:w="390" w:type="pct"/>
            <w:shd w:val="clear" w:color="auto" w:fill="auto"/>
            <w:tcMar>
              <w:top w:w="15" w:type="dxa"/>
              <w:left w:w="81" w:type="dxa"/>
              <w:bottom w:w="0" w:type="dxa"/>
              <w:right w:w="81" w:type="dxa"/>
            </w:tcMar>
            <w:vAlign w:val="center"/>
            <w:hideMark/>
          </w:tcPr>
          <w:p w14:paraId="5EF493CE" w14:textId="77777777" w:rsidR="00377628" w:rsidRPr="00835F44" w:rsidRDefault="00377628" w:rsidP="005C5B2B">
            <w:pPr>
              <w:pStyle w:val="TAH"/>
            </w:pPr>
            <w:r w:rsidRPr="00835F44">
              <w:t>25 MHz</w:t>
            </w:r>
          </w:p>
        </w:tc>
        <w:tc>
          <w:tcPr>
            <w:tcW w:w="391" w:type="pct"/>
            <w:vAlign w:val="center"/>
          </w:tcPr>
          <w:p w14:paraId="67D723F2" w14:textId="77777777" w:rsidR="00377628" w:rsidRPr="00835F44" w:rsidRDefault="00377628" w:rsidP="005C5B2B">
            <w:pPr>
              <w:pStyle w:val="TAH"/>
            </w:pPr>
            <w:r w:rsidRPr="00835F44">
              <w:t>30 MHz</w:t>
            </w:r>
          </w:p>
        </w:tc>
        <w:tc>
          <w:tcPr>
            <w:tcW w:w="390" w:type="pct"/>
            <w:shd w:val="clear" w:color="auto" w:fill="auto"/>
            <w:tcMar>
              <w:top w:w="15" w:type="dxa"/>
              <w:left w:w="81" w:type="dxa"/>
              <w:bottom w:w="0" w:type="dxa"/>
              <w:right w:w="81" w:type="dxa"/>
            </w:tcMar>
            <w:vAlign w:val="center"/>
            <w:hideMark/>
          </w:tcPr>
          <w:p w14:paraId="438ADA26" w14:textId="77777777" w:rsidR="00377628" w:rsidRPr="00835F44" w:rsidRDefault="00377628" w:rsidP="005C5B2B">
            <w:pPr>
              <w:pStyle w:val="TAH"/>
            </w:pPr>
            <w:r w:rsidRPr="00835F44">
              <w:t>40 MHz</w:t>
            </w:r>
          </w:p>
        </w:tc>
        <w:tc>
          <w:tcPr>
            <w:tcW w:w="390" w:type="pct"/>
            <w:shd w:val="clear" w:color="auto" w:fill="auto"/>
            <w:tcMar>
              <w:top w:w="15" w:type="dxa"/>
              <w:left w:w="81" w:type="dxa"/>
              <w:bottom w:w="0" w:type="dxa"/>
              <w:right w:w="81" w:type="dxa"/>
            </w:tcMar>
            <w:vAlign w:val="center"/>
            <w:hideMark/>
          </w:tcPr>
          <w:p w14:paraId="40DFB879" w14:textId="77777777" w:rsidR="00377628" w:rsidRPr="00835F44" w:rsidRDefault="00377628" w:rsidP="005C5B2B">
            <w:pPr>
              <w:pStyle w:val="TAH"/>
            </w:pPr>
            <w:r w:rsidRPr="00835F44">
              <w:t>50 MHz</w:t>
            </w:r>
          </w:p>
        </w:tc>
        <w:tc>
          <w:tcPr>
            <w:tcW w:w="391" w:type="pct"/>
            <w:shd w:val="clear" w:color="auto" w:fill="auto"/>
            <w:tcMar>
              <w:top w:w="15" w:type="dxa"/>
              <w:left w:w="81" w:type="dxa"/>
              <w:bottom w:w="0" w:type="dxa"/>
              <w:right w:w="81" w:type="dxa"/>
            </w:tcMar>
            <w:vAlign w:val="center"/>
            <w:hideMark/>
          </w:tcPr>
          <w:p w14:paraId="61B4DD89" w14:textId="77777777" w:rsidR="00377628" w:rsidRPr="00835F44" w:rsidRDefault="00377628" w:rsidP="005C5B2B">
            <w:pPr>
              <w:pStyle w:val="TAH"/>
            </w:pPr>
            <w:r w:rsidRPr="00835F44">
              <w:t>60 MHz</w:t>
            </w:r>
          </w:p>
        </w:tc>
        <w:tc>
          <w:tcPr>
            <w:tcW w:w="390" w:type="pct"/>
            <w:shd w:val="clear" w:color="auto" w:fill="auto"/>
            <w:tcMar>
              <w:top w:w="15" w:type="dxa"/>
              <w:left w:w="81" w:type="dxa"/>
              <w:bottom w:w="0" w:type="dxa"/>
              <w:right w:w="81" w:type="dxa"/>
            </w:tcMar>
            <w:vAlign w:val="center"/>
            <w:hideMark/>
          </w:tcPr>
          <w:p w14:paraId="72A3B9F7" w14:textId="77777777" w:rsidR="00377628" w:rsidRPr="00835F44" w:rsidRDefault="00377628" w:rsidP="005C5B2B">
            <w:pPr>
              <w:pStyle w:val="TAH"/>
            </w:pPr>
            <w:r w:rsidRPr="00835F44">
              <w:t>80 MHz</w:t>
            </w:r>
          </w:p>
        </w:tc>
        <w:tc>
          <w:tcPr>
            <w:tcW w:w="390" w:type="pct"/>
            <w:vAlign w:val="center"/>
          </w:tcPr>
          <w:p w14:paraId="0E2239D6" w14:textId="77777777" w:rsidR="00377628" w:rsidRPr="00835F44" w:rsidRDefault="00377628" w:rsidP="005C5B2B">
            <w:pPr>
              <w:pStyle w:val="TAH"/>
            </w:pPr>
            <w:r w:rsidRPr="00835F44">
              <w:t>90 MHz</w:t>
            </w:r>
          </w:p>
        </w:tc>
        <w:tc>
          <w:tcPr>
            <w:tcW w:w="391" w:type="pct"/>
            <w:shd w:val="clear" w:color="auto" w:fill="auto"/>
            <w:tcMar>
              <w:top w:w="15" w:type="dxa"/>
              <w:left w:w="81" w:type="dxa"/>
              <w:bottom w:w="0" w:type="dxa"/>
              <w:right w:w="81" w:type="dxa"/>
            </w:tcMar>
            <w:vAlign w:val="center"/>
            <w:hideMark/>
          </w:tcPr>
          <w:p w14:paraId="52117905" w14:textId="77777777" w:rsidR="00377628" w:rsidRPr="00835F44" w:rsidRDefault="00377628" w:rsidP="005C5B2B">
            <w:pPr>
              <w:pStyle w:val="TAH"/>
            </w:pPr>
            <w:r w:rsidRPr="00835F44">
              <w:t>100 MHz</w:t>
            </w:r>
          </w:p>
        </w:tc>
      </w:tr>
      <w:tr w:rsidR="00377628" w:rsidRPr="00835F44" w14:paraId="26C0627C" w14:textId="77777777" w:rsidTr="00DF5084">
        <w:trPr>
          <w:trHeight w:val="284"/>
        </w:trPr>
        <w:tc>
          <w:tcPr>
            <w:tcW w:w="314" w:type="pct"/>
            <w:vMerge/>
            <w:vAlign w:val="center"/>
            <w:hideMark/>
          </w:tcPr>
          <w:p w14:paraId="102A3C98" w14:textId="77777777" w:rsidR="00377628" w:rsidRPr="00835F44" w:rsidRDefault="00377628" w:rsidP="005C5B2B">
            <w:pPr>
              <w:pStyle w:val="TAH"/>
            </w:pPr>
          </w:p>
        </w:tc>
        <w:tc>
          <w:tcPr>
            <w:tcW w:w="390" w:type="pct"/>
            <w:shd w:val="clear" w:color="auto" w:fill="auto"/>
            <w:tcMar>
              <w:top w:w="15" w:type="dxa"/>
              <w:left w:w="81" w:type="dxa"/>
              <w:bottom w:w="0" w:type="dxa"/>
              <w:right w:w="81" w:type="dxa"/>
            </w:tcMar>
            <w:vAlign w:val="center"/>
            <w:hideMark/>
          </w:tcPr>
          <w:p w14:paraId="3F635B73"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61B82883" w14:textId="77777777" w:rsidR="00377628" w:rsidRPr="00835F44" w:rsidRDefault="00377628" w:rsidP="005C5B2B">
            <w:pPr>
              <w:pStyle w:val="TAH"/>
            </w:pPr>
            <w:r w:rsidRPr="00835F44">
              <w:t>N</w:t>
            </w:r>
            <w:r w:rsidRPr="00835F44">
              <w:rPr>
                <w:vertAlign w:val="subscript"/>
              </w:rPr>
              <w:t>RB</w:t>
            </w:r>
          </w:p>
        </w:tc>
        <w:tc>
          <w:tcPr>
            <w:tcW w:w="391" w:type="pct"/>
            <w:shd w:val="clear" w:color="auto" w:fill="auto"/>
            <w:tcMar>
              <w:top w:w="15" w:type="dxa"/>
              <w:left w:w="81" w:type="dxa"/>
              <w:bottom w:w="0" w:type="dxa"/>
              <w:right w:w="81" w:type="dxa"/>
            </w:tcMar>
            <w:vAlign w:val="center"/>
            <w:hideMark/>
          </w:tcPr>
          <w:p w14:paraId="70F70C58"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50A1753E"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5D1BAD4E" w14:textId="77777777" w:rsidR="00377628" w:rsidRPr="00835F44" w:rsidRDefault="00377628" w:rsidP="005C5B2B">
            <w:pPr>
              <w:pStyle w:val="TAH"/>
            </w:pPr>
            <w:r w:rsidRPr="00835F44">
              <w:t>N</w:t>
            </w:r>
            <w:r w:rsidRPr="00835F44">
              <w:rPr>
                <w:vertAlign w:val="subscript"/>
              </w:rPr>
              <w:t>RB</w:t>
            </w:r>
          </w:p>
        </w:tc>
        <w:tc>
          <w:tcPr>
            <w:tcW w:w="391" w:type="pct"/>
            <w:vAlign w:val="center"/>
          </w:tcPr>
          <w:p w14:paraId="09D464C1"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3429E44E"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462853E9" w14:textId="77777777" w:rsidR="00377628" w:rsidRPr="00835F44" w:rsidRDefault="00377628" w:rsidP="005C5B2B">
            <w:pPr>
              <w:pStyle w:val="TAH"/>
            </w:pPr>
            <w:r w:rsidRPr="00835F44">
              <w:t>N</w:t>
            </w:r>
            <w:r w:rsidRPr="00835F44">
              <w:rPr>
                <w:vertAlign w:val="subscript"/>
              </w:rPr>
              <w:t>RB</w:t>
            </w:r>
          </w:p>
        </w:tc>
        <w:tc>
          <w:tcPr>
            <w:tcW w:w="391" w:type="pct"/>
            <w:shd w:val="clear" w:color="auto" w:fill="auto"/>
            <w:tcMar>
              <w:top w:w="15" w:type="dxa"/>
              <w:left w:w="81" w:type="dxa"/>
              <w:bottom w:w="0" w:type="dxa"/>
              <w:right w:w="81" w:type="dxa"/>
            </w:tcMar>
            <w:vAlign w:val="center"/>
            <w:hideMark/>
          </w:tcPr>
          <w:p w14:paraId="1427E7BD" w14:textId="77777777" w:rsidR="00377628" w:rsidRPr="00835F44" w:rsidRDefault="00377628" w:rsidP="005C5B2B">
            <w:pPr>
              <w:pStyle w:val="TAH"/>
            </w:pPr>
            <w:r w:rsidRPr="00835F44">
              <w:t>N</w:t>
            </w:r>
            <w:r w:rsidRPr="00835F44">
              <w:rPr>
                <w:vertAlign w:val="subscript"/>
              </w:rPr>
              <w:t>RB</w:t>
            </w:r>
          </w:p>
        </w:tc>
        <w:tc>
          <w:tcPr>
            <w:tcW w:w="390" w:type="pct"/>
            <w:shd w:val="clear" w:color="auto" w:fill="auto"/>
            <w:tcMar>
              <w:top w:w="15" w:type="dxa"/>
              <w:left w:w="81" w:type="dxa"/>
              <w:bottom w:w="0" w:type="dxa"/>
              <w:right w:w="81" w:type="dxa"/>
            </w:tcMar>
            <w:vAlign w:val="center"/>
            <w:hideMark/>
          </w:tcPr>
          <w:p w14:paraId="59F20C2F" w14:textId="77777777" w:rsidR="00377628" w:rsidRPr="00835F44" w:rsidRDefault="00377628" w:rsidP="005C5B2B">
            <w:pPr>
              <w:pStyle w:val="TAH"/>
            </w:pPr>
            <w:r w:rsidRPr="00835F44">
              <w:t>N</w:t>
            </w:r>
            <w:r w:rsidRPr="00835F44">
              <w:rPr>
                <w:vertAlign w:val="subscript"/>
              </w:rPr>
              <w:t>RB</w:t>
            </w:r>
          </w:p>
        </w:tc>
        <w:tc>
          <w:tcPr>
            <w:tcW w:w="390" w:type="pct"/>
            <w:vAlign w:val="center"/>
          </w:tcPr>
          <w:p w14:paraId="35CA4EB3" w14:textId="77777777" w:rsidR="00377628" w:rsidRPr="00835F44" w:rsidRDefault="00377628" w:rsidP="005C5B2B">
            <w:pPr>
              <w:pStyle w:val="TAH"/>
            </w:pPr>
            <w:r w:rsidRPr="00835F44">
              <w:t>N</w:t>
            </w:r>
            <w:r w:rsidRPr="00835F44">
              <w:rPr>
                <w:vertAlign w:val="subscript"/>
              </w:rPr>
              <w:t>RB</w:t>
            </w:r>
          </w:p>
        </w:tc>
        <w:tc>
          <w:tcPr>
            <w:tcW w:w="391" w:type="pct"/>
            <w:shd w:val="clear" w:color="auto" w:fill="auto"/>
            <w:tcMar>
              <w:top w:w="15" w:type="dxa"/>
              <w:left w:w="81" w:type="dxa"/>
              <w:bottom w:w="0" w:type="dxa"/>
              <w:right w:w="81" w:type="dxa"/>
            </w:tcMar>
            <w:vAlign w:val="center"/>
            <w:hideMark/>
          </w:tcPr>
          <w:p w14:paraId="2D3A0AE3" w14:textId="77777777" w:rsidR="00377628" w:rsidRPr="00835F44" w:rsidRDefault="00377628" w:rsidP="005C5B2B">
            <w:pPr>
              <w:pStyle w:val="TAH"/>
            </w:pPr>
            <w:r w:rsidRPr="00835F44">
              <w:t>N</w:t>
            </w:r>
            <w:r w:rsidRPr="00835F44">
              <w:rPr>
                <w:vertAlign w:val="subscript"/>
              </w:rPr>
              <w:t>RB</w:t>
            </w:r>
          </w:p>
        </w:tc>
      </w:tr>
      <w:tr w:rsidR="00377628" w:rsidRPr="00835F44" w14:paraId="068B32F1" w14:textId="77777777" w:rsidTr="00DF5084">
        <w:trPr>
          <w:trHeight w:val="270"/>
        </w:trPr>
        <w:tc>
          <w:tcPr>
            <w:tcW w:w="314" w:type="pct"/>
            <w:shd w:val="clear" w:color="auto" w:fill="auto"/>
            <w:tcMar>
              <w:top w:w="15" w:type="dxa"/>
              <w:left w:w="81" w:type="dxa"/>
              <w:bottom w:w="0" w:type="dxa"/>
              <w:right w:w="81" w:type="dxa"/>
            </w:tcMar>
            <w:vAlign w:val="center"/>
            <w:hideMark/>
          </w:tcPr>
          <w:p w14:paraId="3D8EF57B" w14:textId="77777777" w:rsidR="00377628" w:rsidRPr="00835F44" w:rsidRDefault="00377628" w:rsidP="008F05F2">
            <w:pPr>
              <w:pStyle w:val="TAC"/>
            </w:pPr>
            <w:r w:rsidRPr="00835F44">
              <w:t>15</w:t>
            </w:r>
          </w:p>
        </w:tc>
        <w:tc>
          <w:tcPr>
            <w:tcW w:w="390" w:type="pct"/>
            <w:shd w:val="clear" w:color="auto" w:fill="auto"/>
            <w:tcMar>
              <w:top w:w="15" w:type="dxa"/>
              <w:left w:w="81" w:type="dxa"/>
              <w:bottom w:w="0" w:type="dxa"/>
              <w:right w:w="81" w:type="dxa"/>
            </w:tcMar>
            <w:vAlign w:val="center"/>
            <w:hideMark/>
          </w:tcPr>
          <w:p w14:paraId="306C3FA2" w14:textId="77777777" w:rsidR="00377628" w:rsidRPr="00835F44" w:rsidRDefault="00377628" w:rsidP="008F05F2">
            <w:pPr>
              <w:pStyle w:val="TAC"/>
            </w:pPr>
            <w:r w:rsidRPr="00835F44">
              <w:t>25</w:t>
            </w:r>
          </w:p>
        </w:tc>
        <w:tc>
          <w:tcPr>
            <w:tcW w:w="390" w:type="pct"/>
            <w:shd w:val="clear" w:color="auto" w:fill="auto"/>
            <w:tcMar>
              <w:top w:w="15" w:type="dxa"/>
              <w:left w:w="81" w:type="dxa"/>
              <w:bottom w:w="0" w:type="dxa"/>
              <w:right w:w="81" w:type="dxa"/>
            </w:tcMar>
            <w:vAlign w:val="center"/>
            <w:hideMark/>
          </w:tcPr>
          <w:p w14:paraId="43D1FC6C" w14:textId="77777777" w:rsidR="00377628" w:rsidRPr="00835F44" w:rsidRDefault="00377628" w:rsidP="008F05F2">
            <w:pPr>
              <w:pStyle w:val="TAC"/>
            </w:pPr>
            <w:r w:rsidRPr="00835F44">
              <w:t>52</w:t>
            </w:r>
          </w:p>
        </w:tc>
        <w:tc>
          <w:tcPr>
            <w:tcW w:w="391" w:type="pct"/>
            <w:shd w:val="clear" w:color="auto" w:fill="auto"/>
            <w:tcMar>
              <w:top w:w="15" w:type="dxa"/>
              <w:left w:w="81" w:type="dxa"/>
              <w:bottom w:w="0" w:type="dxa"/>
              <w:right w:w="81" w:type="dxa"/>
            </w:tcMar>
            <w:vAlign w:val="center"/>
            <w:hideMark/>
          </w:tcPr>
          <w:p w14:paraId="69CD9B84" w14:textId="77777777" w:rsidR="00377628" w:rsidRPr="00835F44" w:rsidRDefault="00377628" w:rsidP="008F05F2">
            <w:pPr>
              <w:pStyle w:val="TAC"/>
            </w:pPr>
            <w:r w:rsidRPr="00835F44">
              <w:t>79</w:t>
            </w:r>
          </w:p>
        </w:tc>
        <w:tc>
          <w:tcPr>
            <w:tcW w:w="390" w:type="pct"/>
            <w:shd w:val="clear" w:color="auto" w:fill="auto"/>
            <w:tcMar>
              <w:top w:w="15" w:type="dxa"/>
              <w:left w:w="81" w:type="dxa"/>
              <w:bottom w:w="0" w:type="dxa"/>
              <w:right w:w="81" w:type="dxa"/>
            </w:tcMar>
            <w:vAlign w:val="center"/>
            <w:hideMark/>
          </w:tcPr>
          <w:p w14:paraId="0FD40075" w14:textId="77777777" w:rsidR="00377628" w:rsidRPr="00835F44" w:rsidRDefault="00377628" w:rsidP="008F05F2">
            <w:pPr>
              <w:pStyle w:val="TAC"/>
            </w:pPr>
            <w:r w:rsidRPr="00835F44">
              <w:t>106</w:t>
            </w:r>
          </w:p>
        </w:tc>
        <w:tc>
          <w:tcPr>
            <w:tcW w:w="390" w:type="pct"/>
            <w:shd w:val="clear" w:color="auto" w:fill="auto"/>
            <w:tcMar>
              <w:top w:w="15" w:type="dxa"/>
              <w:left w:w="81" w:type="dxa"/>
              <w:bottom w:w="0" w:type="dxa"/>
              <w:right w:w="81" w:type="dxa"/>
            </w:tcMar>
            <w:vAlign w:val="center"/>
            <w:hideMark/>
          </w:tcPr>
          <w:p w14:paraId="53223263" w14:textId="77777777" w:rsidR="00377628" w:rsidRPr="00835F44" w:rsidRDefault="00377628" w:rsidP="008F05F2">
            <w:pPr>
              <w:pStyle w:val="TAC"/>
            </w:pPr>
            <w:r w:rsidRPr="00835F44">
              <w:t>133</w:t>
            </w:r>
          </w:p>
        </w:tc>
        <w:tc>
          <w:tcPr>
            <w:tcW w:w="391" w:type="pct"/>
            <w:vAlign w:val="center"/>
          </w:tcPr>
          <w:p w14:paraId="61F3EE68" w14:textId="77777777" w:rsidR="00377628" w:rsidRPr="00835F44" w:rsidRDefault="00377628" w:rsidP="008F05F2">
            <w:pPr>
              <w:pStyle w:val="TAC"/>
            </w:pPr>
            <w:r w:rsidRPr="00835F44">
              <w:t>160</w:t>
            </w:r>
          </w:p>
        </w:tc>
        <w:tc>
          <w:tcPr>
            <w:tcW w:w="390" w:type="pct"/>
            <w:shd w:val="clear" w:color="auto" w:fill="auto"/>
            <w:tcMar>
              <w:top w:w="15" w:type="dxa"/>
              <w:left w:w="81" w:type="dxa"/>
              <w:bottom w:w="0" w:type="dxa"/>
              <w:right w:w="81" w:type="dxa"/>
            </w:tcMar>
            <w:vAlign w:val="center"/>
            <w:hideMark/>
          </w:tcPr>
          <w:p w14:paraId="660E01F1" w14:textId="77777777" w:rsidR="00377628" w:rsidRPr="00835F44" w:rsidRDefault="00377628" w:rsidP="008F05F2">
            <w:pPr>
              <w:pStyle w:val="TAC"/>
            </w:pPr>
            <w:r w:rsidRPr="00835F44">
              <w:t>216</w:t>
            </w:r>
          </w:p>
        </w:tc>
        <w:tc>
          <w:tcPr>
            <w:tcW w:w="390" w:type="pct"/>
            <w:shd w:val="clear" w:color="auto" w:fill="auto"/>
            <w:tcMar>
              <w:top w:w="15" w:type="dxa"/>
              <w:left w:w="81" w:type="dxa"/>
              <w:bottom w:w="0" w:type="dxa"/>
              <w:right w:w="81" w:type="dxa"/>
            </w:tcMar>
            <w:vAlign w:val="center"/>
            <w:hideMark/>
          </w:tcPr>
          <w:p w14:paraId="426D658C" w14:textId="77777777" w:rsidR="00377628" w:rsidRPr="00835F44" w:rsidRDefault="00377628" w:rsidP="008F05F2">
            <w:pPr>
              <w:pStyle w:val="TAC"/>
            </w:pPr>
            <w:r w:rsidRPr="00835F44">
              <w:t>270</w:t>
            </w:r>
          </w:p>
        </w:tc>
        <w:tc>
          <w:tcPr>
            <w:tcW w:w="391" w:type="pct"/>
            <w:shd w:val="clear" w:color="auto" w:fill="auto"/>
            <w:tcMar>
              <w:top w:w="15" w:type="dxa"/>
              <w:left w:w="81" w:type="dxa"/>
              <w:bottom w:w="0" w:type="dxa"/>
              <w:right w:w="81" w:type="dxa"/>
            </w:tcMar>
            <w:vAlign w:val="center"/>
            <w:hideMark/>
          </w:tcPr>
          <w:p w14:paraId="79DD9462" w14:textId="77777777" w:rsidR="00377628" w:rsidRPr="00835F44" w:rsidRDefault="00377628" w:rsidP="008F05F2">
            <w:pPr>
              <w:pStyle w:val="TAC"/>
            </w:pPr>
            <w:r w:rsidRPr="00835F44">
              <w:t>N/A</w:t>
            </w:r>
          </w:p>
        </w:tc>
        <w:tc>
          <w:tcPr>
            <w:tcW w:w="390" w:type="pct"/>
            <w:shd w:val="clear" w:color="auto" w:fill="auto"/>
            <w:tcMar>
              <w:top w:w="15" w:type="dxa"/>
              <w:left w:w="81" w:type="dxa"/>
              <w:bottom w:w="0" w:type="dxa"/>
              <w:right w:w="81" w:type="dxa"/>
            </w:tcMar>
            <w:vAlign w:val="center"/>
            <w:hideMark/>
          </w:tcPr>
          <w:p w14:paraId="44925C5A" w14:textId="77777777" w:rsidR="00377628" w:rsidRPr="00835F44" w:rsidRDefault="00377628" w:rsidP="008F05F2">
            <w:pPr>
              <w:pStyle w:val="TAC"/>
            </w:pPr>
            <w:r w:rsidRPr="00835F44">
              <w:t>N/A</w:t>
            </w:r>
          </w:p>
        </w:tc>
        <w:tc>
          <w:tcPr>
            <w:tcW w:w="390" w:type="pct"/>
            <w:vAlign w:val="center"/>
          </w:tcPr>
          <w:p w14:paraId="3DEDC023" w14:textId="77777777" w:rsidR="00377628" w:rsidRPr="00835F44" w:rsidRDefault="00377628" w:rsidP="008F05F2">
            <w:pPr>
              <w:pStyle w:val="TAC"/>
            </w:pPr>
            <w:r w:rsidRPr="00835F44">
              <w:t>N/A</w:t>
            </w:r>
          </w:p>
        </w:tc>
        <w:tc>
          <w:tcPr>
            <w:tcW w:w="391" w:type="pct"/>
            <w:shd w:val="clear" w:color="auto" w:fill="auto"/>
            <w:tcMar>
              <w:top w:w="15" w:type="dxa"/>
              <w:left w:w="81" w:type="dxa"/>
              <w:bottom w:w="0" w:type="dxa"/>
              <w:right w:w="81" w:type="dxa"/>
            </w:tcMar>
            <w:vAlign w:val="center"/>
            <w:hideMark/>
          </w:tcPr>
          <w:p w14:paraId="64F0D794" w14:textId="77777777" w:rsidR="00377628" w:rsidRPr="00835F44" w:rsidRDefault="00377628" w:rsidP="008F05F2">
            <w:pPr>
              <w:pStyle w:val="TAC"/>
            </w:pPr>
            <w:r w:rsidRPr="00835F44">
              <w:t>N/A</w:t>
            </w:r>
          </w:p>
        </w:tc>
      </w:tr>
      <w:tr w:rsidR="00377628" w:rsidRPr="00835F44" w14:paraId="389791A0" w14:textId="77777777" w:rsidTr="00DF5084">
        <w:trPr>
          <w:trHeight w:val="270"/>
        </w:trPr>
        <w:tc>
          <w:tcPr>
            <w:tcW w:w="314" w:type="pct"/>
            <w:shd w:val="clear" w:color="auto" w:fill="auto"/>
            <w:tcMar>
              <w:top w:w="15" w:type="dxa"/>
              <w:left w:w="81" w:type="dxa"/>
              <w:bottom w:w="0" w:type="dxa"/>
              <w:right w:w="81" w:type="dxa"/>
            </w:tcMar>
            <w:vAlign w:val="center"/>
            <w:hideMark/>
          </w:tcPr>
          <w:p w14:paraId="252E09CA" w14:textId="77777777" w:rsidR="00377628" w:rsidRPr="00835F44" w:rsidRDefault="00377628" w:rsidP="00863308">
            <w:pPr>
              <w:pStyle w:val="TAC"/>
            </w:pPr>
            <w:r w:rsidRPr="00835F44">
              <w:t>30</w:t>
            </w:r>
          </w:p>
        </w:tc>
        <w:tc>
          <w:tcPr>
            <w:tcW w:w="390" w:type="pct"/>
            <w:shd w:val="clear" w:color="auto" w:fill="auto"/>
            <w:tcMar>
              <w:top w:w="15" w:type="dxa"/>
              <w:left w:w="81" w:type="dxa"/>
              <w:bottom w:w="0" w:type="dxa"/>
              <w:right w:w="81" w:type="dxa"/>
            </w:tcMar>
            <w:vAlign w:val="center"/>
            <w:hideMark/>
          </w:tcPr>
          <w:p w14:paraId="723A53BC" w14:textId="77777777" w:rsidR="00377628" w:rsidRPr="00835F44" w:rsidRDefault="00377628" w:rsidP="00863308">
            <w:pPr>
              <w:pStyle w:val="TAC"/>
            </w:pPr>
            <w:r w:rsidRPr="00835F44">
              <w:t>11</w:t>
            </w:r>
          </w:p>
        </w:tc>
        <w:tc>
          <w:tcPr>
            <w:tcW w:w="390" w:type="pct"/>
            <w:shd w:val="clear" w:color="auto" w:fill="auto"/>
            <w:tcMar>
              <w:top w:w="15" w:type="dxa"/>
              <w:left w:w="81" w:type="dxa"/>
              <w:bottom w:w="0" w:type="dxa"/>
              <w:right w:w="81" w:type="dxa"/>
            </w:tcMar>
            <w:vAlign w:val="center"/>
            <w:hideMark/>
          </w:tcPr>
          <w:p w14:paraId="42AB4CD5" w14:textId="77777777" w:rsidR="00377628" w:rsidRPr="00835F44" w:rsidRDefault="00377628" w:rsidP="00863308">
            <w:pPr>
              <w:pStyle w:val="TAC"/>
            </w:pPr>
            <w:r w:rsidRPr="00835F44">
              <w:t>24</w:t>
            </w:r>
          </w:p>
        </w:tc>
        <w:tc>
          <w:tcPr>
            <w:tcW w:w="391" w:type="pct"/>
            <w:shd w:val="clear" w:color="auto" w:fill="auto"/>
            <w:tcMar>
              <w:top w:w="15" w:type="dxa"/>
              <w:left w:w="81" w:type="dxa"/>
              <w:bottom w:w="0" w:type="dxa"/>
              <w:right w:w="81" w:type="dxa"/>
            </w:tcMar>
            <w:vAlign w:val="center"/>
            <w:hideMark/>
          </w:tcPr>
          <w:p w14:paraId="40AF52D5" w14:textId="77777777" w:rsidR="00377628" w:rsidRPr="00835F44" w:rsidRDefault="00377628" w:rsidP="00863308">
            <w:pPr>
              <w:pStyle w:val="TAC"/>
            </w:pPr>
            <w:r w:rsidRPr="00835F44">
              <w:t>38</w:t>
            </w:r>
          </w:p>
        </w:tc>
        <w:tc>
          <w:tcPr>
            <w:tcW w:w="390" w:type="pct"/>
            <w:shd w:val="clear" w:color="auto" w:fill="auto"/>
            <w:tcMar>
              <w:top w:w="15" w:type="dxa"/>
              <w:left w:w="81" w:type="dxa"/>
              <w:bottom w:w="0" w:type="dxa"/>
              <w:right w:w="81" w:type="dxa"/>
            </w:tcMar>
            <w:vAlign w:val="center"/>
            <w:hideMark/>
          </w:tcPr>
          <w:p w14:paraId="21098BD9" w14:textId="77777777" w:rsidR="00377628" w:rsidRPr="00835F44" w:rsidRDefault="00377628" w:rsidP="00863308">
            <w:pPr>
              <w:pStyle w:val="TAC"/>
            </w:pPr>
            <w:r w:rsidRPr="00835F44">
              <w:t>51</w:t>
            </w:r>
          </w:p>
        </w:tc>
        <w:tc>
          <w:tcPr>
            <w:tcW w:w="390" w:type="pct"/>
            <w:shd w:val="clear" w:color="auto" w:fill="auto"/>
            <w:tcMar>
              <w:top w:w="15" w:type="dxa"/>
              <w:left w:w="81" w:type="dxa"/>
              <w:bottom w:w="0" w:type="dxa"/>
              <w:right w:w="81" w:type="dxa"/>
            </w:tcMar>
            <w:vAlign w:val="center"/>
            <w:hideMark/>
          </w:tcPr>
          <w:p w14:paraId="0646CED7" w14:textId="77777777" w:rsidR="00377628" w:rsidRPr="00835F44" w:rsidRDefault="00377628" w:rsidP="00863308">
            <w:pPr>
              <w:pStyle w:val="TAC"/>
            </w:pPr>
            <w:r w:rsidRPr="00835F44">
              <w:t>65</w:t>
            </w:r>
          </w:p>
        </w:tc>
        <w:tc>
          <w:tcPr>
            <w:tcW w:w="391" w:type="pct"/>
            <w:vAlign w:val="center"/>
          </w:tcPr>
          <w:p w14:paraId="6579BAC3" w14:textId="77777777" w:rsidR="00377628" w:rsidRPr="00835F44" w:rsidRDefault="00377628" w:rsidP="00863308">
            <w:pPr>
              <w:pStyle w:val="TAC"/>
            </w:pPr>
            <w:r w:rsidRPr="00835F44">
              <w:t>78</w:t>
            </w:r>
          </w:p>
        </w:tc>
        <w:tc>
          <w:tcPr>
            <w:tcW w:w="390" w:type="pct"/>
            <w:shd w:val="clear" w:color="auto" w:fill="auto"/>
            <w:tcMar>
              <w:top w:w="15" w:type="dxa"/>
              <w:left w:w="81" w:type="dxa"/>
              <w:bottom w:w="0" w:type="dxa"/>
              <w:right w:w="81" w:type="dxa"/>
            </w:tcMar>
            <w:vAlign w:val="center"/>
            <w:hideMark/>
          </w:tcPr>
          <w:p w14:paraId="09FEAE93" w14:textId="77777777" w:rsidR="00377628" w:rsidRPr="00835F44" w:rsidRDefault="00377628" w:rsidP="00863308">
            <w:pPr>
              <w:pStyle w:val="TAC"/>
            </w:pPr>
            <w:r w:rsidRPr="00835F44">
              <w:t>106</w:t>
            </w:r>
          </w:p>
        </w:tc>
        <w:tc>
          <w:tcPr>
            <w:tcW w:w="390" w:type="pct"/>
            <w:shd w:val="clear" w:color="auto" w:fill="auto"/>
            <w:tcMar>
              <w:top w:w="15" w:type="dxa"/>
              <w:left w:w="81" w:type="dxa"/>
              <w:bottom w:w="0" w:type="dxa"/>
              <w:right w:w="81" w:type="dxa"/>
            </w:tcMar>
            <w:vAlign w:val="center"/>
            <w:hideMark/>
          </w:tcPr>
          <w:p w14:paraId="0A7BE7D1" w14:textId="77777777" w:rsidR="00377628" w:rsidRPr="00835F44" w:rsidRDefault="00377628" w:rsidP="00863308">
            <w:pPr>
              <w:pStyle w:val="TAC"/>
            </w:pPr>
            <w:r w:rsidRPr="00835F44">
              <w:t>133</w:t>
            </w:r>
          </w:p>
        </w:tc>
        <w:tc>
          <w:tcPr>
            <w:tcW w:w="391" w:type="pct"/>
            <w:shd w:val="clear" w:color="auto" w:fill="auto"/>
            <w:tcMar>
              <w:top w:w="15" w:type="dxa"/>
              <w:left w:w="81" w:type="dxa"/>
              <w:bottom w:w="0" w:type="dxa"/>
              <w:right w:w="81" w:type="dxa"/>
            </w:tcMar>
            <w:vAlign w:val="center"/>
            <w:hideMark/>
          </w:tcPr>
          <w:p w14:paraId="4E78E90F" w14:textId="77777777" w:rsidR="00377628" w:rsidRPr="00835F44" w:rsidRDefault="00377628" w:rsidP="00863308">
            <w:pPr>
              <w:pStyle w:val="TAC"/>
            </w:pPr>
            <w:r w:rsidRPr="00835F44">
              <w:t>162</w:t>
            </w:r>
          </w:p>
        </w:tc>
        <w:tc>
          <w:tcPr>
            <w:tcW w:w="390" w:type="pct"/>
            <w:shd w:val="clear" w:color="auto" w:fill="auto"/>
            <w:tcMar>
              <w:top w:w="15" w:type="dxa"/>
              <w:left w:w="81" w:type="dxa"/>
              <w:bottom w:w="0" w:type="dxa"/>
              <w:right w:w="81" w:type="dxa"/>
            </w:tcMar>
            <w:vAlign w:val="center"/>
            <w:hideMark/>
          </w:tcPr>
          <w:p w14:paraId="0F91BDC4" w14:textId="77777777" w:rsidR="00377628" w:rsidRPr="00835F44" w:rsidRDefault="00377628" w:rsidP="00863308">
            <w:pPr>
              <w:pStyle w:val="TAC"/>
            </w:pPr>
            <w:r w:rsidRPr="00835F44">
              <w:t>217</w:t>
            </w:r>
          </w:p>
        </w:tc>
        <w:tc>
          <w:tcPr>
            <w:tcW w:w="390" w:type="pct"/>
          </w:tcPr>
          <w:p w14:paraId="6529CF75" w14:textId="77777777" w:rsidR="00377628" w:rsidRPr="00835F44" w:rsidRDefault="00377628" w:rsidP="00863308">
            <w:pPr>
              <w:pStyle w:val="TAC"/>
            </w:pPr>
            <w:r w:rsidRPr="00835F44">
              <w:t>245</w:t>
            </w:r>
          </w:p>
        </w:tc>
        <w:tc>
          <w:tcPr>
            <w:tcW w:w="391" w:type="pct"/>
            <w:shd w:val="clear" w:color="auto" w:fill="auto"/>
            <w:tcMar>
              <w:top w:w="15" w:type="dxa"/>
              <w:left w:w="81" w:type="dxa"/>
              <w:bottom w:w="0" w:type="dxa"/>
              <w:right w:w="81" w:type="dxa"/>
            </w:tcMar>
            <w:vAlign w:val="center"/>
            <w:hideMark/>
          </w:tcPr>
          <w:p w14:paraId="1008B1BE" w14:textId="77777777" w:rsidR="00377628" w:rsidRPr="00835F44" w:rsidRDefault="00377628" w:rsidP="00863308">
            <w:pPr>
              <w:pStyle w:val="TAC"/>
            </w:pPr>
            <w:r w:rsidRPr="00835F44">
              <w:t>273</w:t>
            </w:r>
          </w:p>
        </w:tc>
      </w:tr>
      <w:tr w:rsidR="00377628" w:rsidRPr="00835F44" w14:paraId="3EEA0AA0" w14:textId="77777777" w:rsidTr="00DF5084">
        <w:trPr>
          <w:trHeight w:val="257"/>
        </w:trPr>
        <w:tc>
          <w:tcPr>
            <w:tcW w:w="314" w:type="pct"/>
            <w:shd w:val="clear" w:color="auto" w:fill="auto"/>
            <w:tcMar>
              <w:top w:w="15" w:type="dxa"/>
              <w:left w:w="81" w:type="dxa"/>
              <w:bottom w:w="0" w:type="dxa"/>
              <w:right w:w="81" w:type="dxa"/>
            </w:tcMar>
            <w:vAlign w:val="center"/>
            <w:hideMark/>
          </w:tcPr>
          <w:p w14:paraId="29BA8B88" w14:textId="77777777" w:rsidR="00377628" w:rsidRPr="00835F44" w:rsidRDefault="00377628" w:rsidP="00863308">
            <w:pPr>
              <w:pStyle w:val="TAC"/>
            </w:pPr>
            <w:r w:rsidRPr="00835F44">
              <w:t>60</w:t>
            </w:r>
          </w:p>
        </w:tc>
        <w:tc>
          <w:tcPr>
            <w:tcW w:w="390" w:type="pct"/>
            <w:shd w:val="clear" w:color="auto" w:fill="auto"/>
            <w:tcMar>
              <w:top w:w="15" w:type="dxa"/>
              <w:left w:w="81" w:type="dxa"/>
              <w:bottom w:w="0" w:type="dxa"/>
              <w:right w:w="81" w:type="dxa"/>
            </w:tcMar>
            <w:vAlign w:val="center"/>
            <w:hideMark/>
          </w:tcPr>
          <w:p w14:paraId="7487A32A" w14:textId="77777777" w:rsidR="00377628" w:rsidRPr="00835F44" w:rsidRDefault="00377628" w:rsidP="00863308">
            <w:pPr>
              <w:pStyle w:val="TAC"/>
            </w:pPr>
            <w:r w:rsidRPr="00835F44">
              <w:t>N/A</w:t>
            </w:r>
          </w:p>
        </w:tc>
        <w:tc>
          <w:tcPr>
            <w:tcW w:w="390" w:type="pct"/>
            <w:shd w:val="clear" w:color="auto" w:fill="auto"/>
            <w:tcMar>
              <w:top w:w="15" w:type="dxa"/>
              <w:left w:w="81" w:type="dxa"/>
              <w:bottom w:w="0" w:type="dxa"/>
              <w:right w:w="81" w:type="dxa"/>
            </w:tcMar>
            <w:vAlign w:val="center"/>
            <w:hideMark/>
          </w:tcPr>
          <w:p w14:paraId="128B7C65" w14:textId="77777777" w:rsidR="00377628" w:rsidRPr="00835F44" w:rsidRDefault="00377628" w:rsidP="00863308">
            <w:pPr>
              <w:pStyle w:val="TAC"/>
            </w:pPr>
            <w:r w:rsidRPr="00835F44">
              <w:t>11</w:t>
            </w:r>
          </w:p>
        </w:tc>
        <w:tc>
          <w:tcPr>
            <w:tcW w:w="391" w:type="pct"/>
            <w:shd w:val="clear" w:color="auto" w:fill="auto"/>
            <w:tcMar>
              <w:top w:w="15" w:type="dxa"/>
              <w:left w:w="81" w:type="dxa"/>
              <w:bottom w:w="0" w:type="dxa"/>
              <w:right w:w="81" w:type="dxa"/>
            </w:tcMar>
            <w:vAlign w:val="center"/>
            <w:hideMark/>
          </w:tcPr>
          <w:p w14:paraId="0C2FE52B" w14:textId="77777777" w:rsidR="00377628" w:rsidRPr="00835F44" w:rsidRDefault="00377628" w:rsidP="00863308">
            <w:pPr>
              <w:pStyle w:val="TAC"/>
            </w:pPr>
            <w:r w:rsidRPr="00835F44">
              <w:t>18</w:t>
            </w:r>
          </w:p>
        </w:tc>
        <w:tc>
          <w:tcPr>
            <w:tcW w:w="390" w:type="pct"/>
            <w:shd w:val="clear" w:color="auto" w:fill="auto"/>
            <w:tcMar>
              <w:top w:w="15" w:type="dxa"/>
              <w:left w:w="81" w:type="dxa"/>
              <w:bottom w:w="0" w:type="dxa"/>
              <w:right w:w="81" w:type="dxa"/>
            </w:tcMar>
            <w:vAlign w:val="center"/>
            <w:hideMark/>
          </w:tcPr>
          <w:p w14:paraId="2477581F" w14:textId="77777777" w:rsidR="00377628" w:rsidRPr="00835F44" w:rsidRDefault="00377628" w:rsidP="00863308">
            <w:pPr>
              <w:pStyle w:val="TAC"/>
            </w:pPr>
            <w:r w:rsidRPr="00835F44">
              <w:t>24</w:t>
            </w:r>
          </w:p>
        </w:tc>
        <w:tc>
          <w:tcPr>
            <w:tcW w:w="390" w:type="pct"/>
            <w:shd w:val="clear" w:color="auto" w:fill="auto"/>
            <w:tcMar>
              <w:top w:w="15" w:type="dxa"/>
              <w:left w:w="81" w:type="dxa"/>
              <w:bottom w:w="0" w:type="dxa"/>
              <w:right w:w="81" w:type="dxa"/>
            </w:tcMar>
            <w:vAlign w:val="center"/>
            <w:hideMark/>
          </w:tcPr>
          <w:p w14:paraId="117C6B44" w14:textId="77777777" w:rsidR="00377628" w:rsidRPr="00835F44" w:rsidRDefault="00377628" w:rsidP="00863308">
            <w:pPr>
              <w:pStyle w:val="TAC"/>
            </w:pPr>
            <w:r w:rsidRPr="00835F44">
              <w:t>31</w:t>
            </w:r>
          </w:p>
        </w:tc>
        <w:tc>
          <w:tcPr>
            <w:tcW w:w="391" w:type="pct"/>
            <w:vAlign w:val="center"/>
          </w:tcPr>
          <w:p w14:paraId="6D2BC68C" w14:textId="77777777" w:rsidR="00377628" w:rsidRPr="00835F44" w:rsidRDefault="00377628" w:rsidP="00863308">
            <w:pPr>
              <w:pStyle w:val="TAC"/>
            </w:pPr>
            <w:r w:rsidRPr="00835F44">
              <w:t>38</w:t>
            </w:r>
          </w:p>
        </w:tc>
        <w:tc>
          <w:tcPr>
            <w:tcW w:w="390" w:type="pct"/>
            <w:shd w:val="clear" w:color="auto" w:fill="auto"/>
            <w:tcMar>
              <w:top w:w="15" w:type="dxa"/>
              <w:left w:w="81" w:type="dxa"/>
              <w:bottom w:w="0" w:type="dxa"/>
              <w:right w:w="81" w:type="dxa"/>
            </w:tcMar>
            <w:vAlign w:val="center"/>
            <w:hideMark/>
          </w:tcPr>
          <w:p w14:paraId="436CE790" w14:textId="77777777" w:rsidR="00377628" w:rsidRPr="00835F44" w:rsidRDefault="00377628" w:rsidP="00863308">
            <w:pPr>
              <w:pStyle w:val="TAC"/>
            </w:pPr>
            <w:r w:rsidRPr="00835F44">
              <w:t>51</w:t>
            </w:r>
          </w:p>
        </w:tc>
        <w:tc>
          <w:tcPr>
            <w:tcW w:w="390" w:type="pct"/>
            <w:shd w:val="clear" w:color="auto" w:fill="auto"/>
            <w:tcMar>
              <w:top w:w="15" w:type="dxa"/>
              <w:left w:w="81" w:type="dxa"/>
              <w:bottom w:w="0" w:type="dxa"/>
              <w:right w:w="81" w:type="dxa"/>
            </w:tcMar>
            <w:vAlign w:val="center"/>
            <w:hideMark/>
          </w:tcPr>
          <w:p w14:paraId="43FC5F25" w14:textId="77777777" w:rsidR="00377628" w:rsidRPr="00835F44" w:rsidRDefault="00377628" w:rsidP="00863308">
            <w:pPr>
              <w:pStyle w:val="TAC"/>
            </w:pPr>
            <w:r w:rsidRPr="00835F44">
              <w:t>65</w:t>
            </w:r>
          </w:p>
        </w:tc>
        <w:tc>
          <w:tcPr>
            <w:tcW w:w="391" w:type="pct"/>
            <w:shd w:val="clear" w:color="auto" w:fill="auto"/>
            <w:tcMar>
              <w:top w:w="15" w:type="dxa"/>
              <w:left w:w="81" w:type="dxa"/>
              <w:bottom w:w="0" w:type="dxa"/>
              <w:right w:w="81" w:type="dxa"/>
            </w:tcMar>
            <w:vAlign w:val="center"/>
            <w:hideMark/>
          </w:tcPr>
          <w:p w14:paraId="43DAF47E" w14:textId="77777777" w:rsidR="00377628" w:rsidRPr="00835F44" w:rsidRDefault="00377628" w:rsidP="00863308">
            <w:pPr>
              <w:pStyle w:val="TAC"/>
            </w:pPr>
            <w:r w:rsidRPr="00835F44">
              <w:t>79</w:t>
            </w:r>
          </w:p>
        </w:tc>
        <w:tc>
          <w:tcPr>
            <w:tcW w:w="390" w:type="pct"/>
            <w:shd w:val="clear" w:color="auto" w:fill="auto"/>
            <w:tcMar>
              <w:top w:w="15" w:type="dxa"/>
              <w:left w:w="81" w:type="dxa"/>
              <w:bottom w:w="0" w:type="dxa"/>
              <w:right w:w="81" w:type="dxa"/>
            </w:tcMar>
            <w:vAlign w:val="center"/>
            <w:hideMark/>
          </w:tcPr>
          <w:p w14:paraId="41E26EC0" w14:textId="77777777" w:rsidR="00377628" w:rsidRPr="00835F44" w:rsidRDefault="00377628" w:rsidP="00863308">
            <w:pPr>
              <w:pStyle w:val="TAC"/>
            </w:pPr>
            <w:r w:rsidRPr="00835F44">
              <w:t>107</w:t>
            </w:r>
          </w:p>
        </w:tc>
        <w:tc>
          <w:tcPr>
            <w:tcW w:w="390" w:type="pct"/>
          </w:tcPr>
          <w:p w14:paraId="26BF8196" w14:textId="77777777" w:rsidR="00377628" w:rsidRPr="00835F44" w:rsidRDefault="00377628" w:rsidP="00863308">
            <w:pPr>
              <w:pStyle w:val="TAC"/>
            </w:pPr>
            <w:r w:rsidRPr="00835F44">
              <w:t>121</w:t>
            </w:r>
          </w:p>
        </w:tc>
        <w:tc>
          <w:tcPr>
            <w:tcW w:w="391" w:type="pct"/>
            <w:shd w:val="clear" w:color="auto" w:fill="auto"/>
            <w:tcMar>
              <w:top w:w="15" w:type="dxa"/>
              <w:left w:w="81" w:type="dxa"/>
              <w:bottom w:w="0" w:type="dxa"/>
              <w:right w:w="81" w:type="dxa"/>
            </w:tcMar>
            <w:vAlign w:val="center"/>
            <w:hideMark/>
          </w:tcPr>
          <w:p w14:paraId="1BDB160F" w14:textId="77777777" w:rsidR="00377628" w:rsidRPr="00835F44" w:rsidRDefault="00377628" w:rsidP="00863308">
            <w:pPr>
              <w:pStyle w:val="TAC"/>
            </w:pPr>
            <w:r w:rsidRPr="00835F44">
              <w:t>135</w:t>
            </w:r>
          </w:p>
        </w:tc>
      </w:tr>
    </w:tbl>
    <w:p w14:paraId="33A67969" w14:textId="77777777" w:rsidR="00377628" w:rsidRPr="00835F44" w:rsidRDefault="00377628" w:rsidP="00863308">
      <w:pPr>
        <w:rPr>
          <w:rFonts w:eastAsia="Yu Mincho"/>
        </w:rPr>
      </w:pPr>
    </w:p>
    <w:p w14:paraId="148C9075" w14:textId="77777777" w:rsidR="00377628" w:rsidRPr="00835F44" w:rsidRDefault="00377628" w:rsidP="00495FE7">
      <w:pPr>
        <w:pStyle w:val="Heading3"/>
        <w:rPr>
          <w:rFonts w:eastAsia="Yu Mincho"/>
        </w:rPr>
      </w:pPr>
      <w:bookmarkStart w:id="269" w:name="_Toc21342855"/>
      <w:bookmarkStart w:id="270" w:name="_Toc29769816"/>
      <w:bookmarkStart w:id="271" w:name="_Toc29799315"/>
      <w:bookmarkStart w:id="272" w:name="_Toc37254539"/>
      <w:bookmarkStart w:id="273" w:name="_Toc37255182"/>
      <w:bookmarkStart w:id="274" w:name="_Toc45887206"/>
      <w:bookmarkStart w:id="275" w:name="_Toc53171943"/>
      <w:bookmarkStart w:id="276" w:name="_Toc61356708"/>
      <w:bookmarkStart w:id="277" w:name="_Toc67913577"/>
      <w:bookmarkStart w:id="278" w:name="_Toc75469393"/>
      <w:bookmarkStart w:id="279" w:name="_Toc76507883"/>
      <w:bookmarkStart w:id="280" w:name="_Toc83192784"/>
      <w:r w:rsidRPr="00835F44">
        <w:rPr>
          <w:rFonts w:eastAsia="Yu Mincho"/>
        </w:rPr>
        <w:t>5.3.3</w:t>
      </w:r>
      <w:r w:rsidRPr="00835F44">
        <w:rPr>
          <w:rFonts w:eastAsia="Yu Mincho"/>
        </w:rPr>
        <w:tab/>
        <w:t xml:space="preserve">Minimum </w:t>
      </w:r>
      <w:proofErr w:type="spellStart"/>
      <w:r w:rsidRPr="00835F44">
        <w:rPr>
          <w:rFonts w:eastAsia="Yu Mincho"/>
        </w:rPr>
        <w:t>guardband</w:t>
      </w:r>
      <w:proofErr w:type="spellEnd"/>
      <w:r w:rsidRPr="00835F44">
        <w:rPr>
          <w:rFonts w:eastAsia="Yu Mincho"/>
        </w:rPr>
        <w:t xml:space="preserve"> and transmission bandwidth configuration</w:t>
      </w:r>
      <w:bookmarkEnd w:id="269"/>
      <w:bookmarkEnd w:id="270"/>
      <w:bookmarkEnd w:id="271"/>
      <w:bookmarkEnd w:id="272"/>
      <w:bookmarkEnd w:id="273"/>
      <w:bookmarkEnd w:id="274"/>
      <w:bookmarkEnd w:id="275"/>
      <w:bookmarkEnd w:id="276"/>
      <w:bookmarkEnd w:id="277"/>
      <w:bookmarkEnd w:id="278"/>
      <w:bookmarkEnd w:id="279"/>
      <w:bookmarkEnd w:id="280"/>
    </w:p>
    <w:p w14:paraId="6F8E8DC6" w14:textId="77777777" w:rsidR="00377628" w:rsidRPr="00835F44" w:rsidRDefault="00377628" w:rsidP="0052172B">
      <w:pPr>
        <w:rPr>
          <w:rFonts w:eastAsia="Yu Mincho"/>
        </w:rPr>
      </w:pPr>
      <w:r w:rsidRPr="00835F44">
        <w:rPr>
          <w:rFonts w:eastAsia="Yu Mincho"/>
        </w:rPr>
        <w:t xml:space="preserve">The minimum </w:t>
      </w:r>
      <w:proofErr w:type="spellStart"/>
      <w:r w:rsidRPr="00835F44">
        <w:rPr>
          <w:rFonts w:eastAsia="Yu Mincho"/>
        </w:rPr>
        <w:t>guardband</w:t>
      </w:r>
      <w:proofErr w:type="spellEnd"/>
      <w:r w:rsidRPr="00835F44">
        <w:rPr>
          <w:rFonts w:eastAsia="Yu Mincho"/>
        </w:rPr>
        <w:t xml:space="preserve"> for each UE channel bandwidth and SCS is specified in Table 5.3.3-1,</w:t>
      </w:r>
    </w:p>
    <w:p w14:paraId="4AE1EAC0" w14:textId="77777777" w:rsidR="00377628" w:rsidRPr="00835F44" w:rsidRDefault="00377628" w:rsidP="00863308">
      <w:pPr>
        <w:pStyle w:val="TH"/>
      </w:pPr>
      <w:r w:rsidRPr="00835F44">
        <w:t xml:space="preserve">Table 5.3.3-1: Minimum </w:t>
      </w:r>
      <w:proofErr w:type="spellStart"/>
      <w:r w:rsidRPr="00835F44">
        <w:t>guardband</w:t>
      </w:r>
      <w:proofErr w:type="spellEnd"/>
      <w:r w:rsidRPr="00835F44">
        <w:t xml:space="preserve"> for each UE channel bandwidth and SCS (kHz)</w:t>
      </w:r>
    </w:p>
    <w:tbl>
      <w:tblPr>
        <w:tblpPr w:leftFromText="142" w:rightFromText="142" w:vertAnchor="text" w:tblpXSpec="center" w:tblpY="1"/>
        <w:tblOverlap w:val="never"/>
        <w:tblW w:w="5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27"/>
        <w:gridCol w:w="811"/>
        <w:gridCol w:w="813"/>
        <w:gridCol w:w="811"/>
        <w:gridCol w:w="813"/>
        <w:gridCol w:w="810"/>
        <w:gridCol w:w="812"/>
        <w:gridCol w:w="810"/>
        <w:gridCol w:w="812"/>
        <w:gridCol w:w="810"/>
        <w:gridCol w:w="812"/>
        <w:gridCol w:w="810"/>
        <w:gridCol w:w="812"/>
      </w:tblGrid>
      <w:tr w:rsidR="00377628" w:rsidRPr="00835F44" w14:paraId="6ED97D13" w14:textId="77777777" w:rsidTr="00DF5084">
        <w:trPr>
          <w:trHeight w:val="449"/>
        </w:trPr>
        <w:tc>
          <w:tcPr>
            <w:tcW w:w="302" w:type="pct"/>
            <w:shd w:val="clear" w:color="auto" w:fill="auto"/>
            <w:tcMar>
              <w:top w:w="15" w:type="dxa"/>
              <w:left w:w="81" w:type="dxa"/>
              <w:bottom w:w="0" w:type="dxa"/>
              <w:right w:w="81" w:type="dxa"/>
            </w:tcMar>
            <w:vAlign w:val="center"/>
            <w:hideMark/>
          </w:tcPr>
          <w:p w14:paraId="57F7B179" w14:textId="77777777" w:rsidR="00377628" w:rsidRPr="00835F44" w:rsidRDefault="00377628" w:rsidP="005C5B2B">
            <w:pPr>
              <w:pStyle w:val="TAH"/>
            </w:pPr>
            <w:r w:rsidRPr="00835F44">
              <w:t>SCS (kHz)</w:t>
            </w:r>
          </w:p>
        </w:tc>
        <w:tc>
          <w:tcPr>
            <w:tcW w:w="391" w:type="pct"/>
            <w:shd w:val="clear" w:color="auto" w:fill="auto"/>
            <w:tcMar>
              <w:top w:w="15" w:type="dxa"/>
              <w:left w:w="81" w:type="dxa"/>
              <w:bottom w:w="0" w:type="dxa"/>
              <w:right w:w="81" w:type="dxa"/>
            </w:tcMar>
            <w:vAlign w:val="center"/>
            <w:hideMark/>
          </w:tcPr>
          <w:p w14:paraId="5460541C" w14:textId="77777777" w:rsidR="00377628" w:rsidRPr="00835F44" w:rsidRDefault="00377628" w:rsidP="005C5B2B">
            <w:pPr>
              <w:pStyle w:val="TAH"/>
            </w:pPr>
            <w:r w:rsidRPr="00835F44">
              <w:t>5 MHz</w:t>
            </w:r>
          </w:p>
        </w:tc>
        <w:tc>
          <w:tcPr>
            <w:tcW w:w="392" w:type="pct"/>
            <w:shd w:val="clear" w:color="auto" w:fill="auto"/>
            <w:tcMar>
              <w:top w:w="15" w:type="dxa"/>
              <w:left w:w="81" w:type="dxa"/>
              <w:bottom w:w="0" w:type="dxa"/>
              <w:right w:w="81" w:type="dxa"/>
            </w:tcMar>
            <w:vAlign w:val="center"/>
            <w:hideMark/>
          </w:tcPr>
          <w:p w14:paraId="0E879842" w14:textId="77777777" w:rsidR="00377628" w:rsidRPr="00835F44" w:rsidRDefault="00377628" w:rsidP="005C5B2B">
            <w:pPr>
              <w:pStyle w:val="TAH"/>
            </w:pPr>
            <w:r w:rsidRPr="00835F44">
              <w:t>10 MHz</w:t>
            </w:r>
          </w:p>
        </w:tc>
        <w:tc>
          <w:tcPr>
            <w:tcW w:w="391" w:type="pct"/>
            <w:shd w:val="clear" w:color="auto" w:fill="auto"/>
            <w:tcMar>
              <w:top w:w="15" w:type="dxa"/>
              <w:left w:w="81" w:type="dxa"/>
              <w:bottom w:w="0" w:type="dxa"/>
              <w:right w:w="81" w:type="dxa"/>
            </w:tcMar>
            <w:vAlign w:val="center"/>
            <w:hideMark/>
          </w:tcPr>
          <w:p w14:paraId="02E8C68A" w14:textId="77777777" w:rsidR="00377628" w:rsidRPr="00835F44" w:rsidRDefault="00377628" w:rsidP="005C5B2B">
            <w:pPr>
              <w:pStyle w:val="TAH"/>
            </w:pPr>
            <w:r w:rsidRPr="00835F44">
              <w:t>15 MHz</w:t>
            </w:r>
          </w:p>
        </w:tc>
        <w:tc>
          <w:tcPr>
            <w:tcW w:w="392" w:type="pct"/>
            <w:shd w:val="clear" w:color="auto" w:fill="auto"/>
            <w:tcMar>
              <w:top w:w="15" w:type="dxa"/>
              <w:left w:w="81" w:type="dxa"/>
              <w:bottom w:w="0" w:type="dxa"/>
              <w:right w:w="81" w:type="dxa"/>
            </w:tcMar>
            <w:vAlign w:val="center"/>
            <w:hideMark/>
          </w:tcPr>
          <w:p w14:paraId="37155634" w14:textId="77777777" w:rsidR="00377628" w:rsidRPr="00835F44" w:rsidRDefault="00377628" w:rsidP="005C5B2B">
            <w:pPr>
              <w:pStyle w:val="TAH"/>
            </w:pPr>
            <w:r w:rsidRPr="00835F44">
              <w:t>20 MHz</w:t>
            </w:r>
          </w:p>
        </w:tc>
        <w:tc>
          <w:tcPr>
            <w:tcW w:w="391" w:type="pct"/>
            <w:shd w:val="clear" w:color="auto" w:fill="auto"/>
            <w:tcMar>
              <w:top w:w="15" w:type="dxa"/>
              <w:left w:w="81" w:type="dxa"/>
              <w:bottom w:w="0" w:type="dxa"/>
              <w:right w:w="81" w:type="dxa"/>
            </w:tcMar>
            <w:vAlign w:val="center"/>
            <w:hideMark/>
          </w:tcPr>
          <w:p w14:paraId="4898D9F7" w14:textId="77777777" w:rsidR="00377628" w:rsidRPr="00835F44" w:rsidRDefault="00377628" w:rsidP="005C5B2B">
            <w:pPr>
              <w:pStyle w:val="TAH"/>
            </w:pPr>
            <w:r w:rsidRPr="00835F44">
              <w:t>25 MHz</w:t>
            </w:r>
          </w:p>
        </w:tc>
        <w:tc>
          <w:tcPr>
            <w:tcW w:w="392" w:type="pct"/>
            <w:vAlign w:val="center"/>
          </w:tcPr>
          <w:p w14:paraId="2AEEB7BE" w14:textId="77777777" w:rsidR="00377628" w:rsidRPr="00835F44" w:rsidRDefault="00377628" w:rsidP="005C5B2B">
            <w:pPr>
              <w:pStyle w:val="TAH"/>
            </w:pPr>
            <w:r w:rsidRPr="00835F44">
              <w:t>30 MHz</w:t>
            </w:r>
          </w:p>
        </w:tc>
        <w:tc>
          <w:tcPr>
            <w:tcW w:w="391" w:type="pct"/>
            <w:shd w:val="clear" w:color="auto" w:fill="auto"/>
            <w:tcMar>
              <w:top w:w="15" w:type="dxa"/>
              <w:left w:w="81" w:type="dxa"/>
              <w:bottom w:w="0" w:type="dxa"/>
              <w:right w:w="81" w:type="dxa"/>
            </w:tcMar>
            <w:vAlign w:val="center"/>
            <w:hideMark/>
          </w:tcPr>
          <w:p w14:paraId="230BB3CA" w14:textId="77777777" w:rsidR="00377628" w:rsidRPr="00835F44" w:rsidRDefault="00377628" w:rsidP="005C5B2B">
            <w:pPr>
              <w:pStyle w:val="TAH"/>
            </w:pPr>
            <w:r w:rsidRPr="00835F44">
              <w:t>40 MHz</w:t>
            </w:r>
          </w:p>
        </w:tc>
        <w:tc>
          <w:tcPr>
            <w:tcW w:w="392" w:type="pct"/>
            <w:shd w:val="clear" w:color="auto" w:fill="auto"/>
            <w:tcMar>
              <w:top w:w="15" w:type="dxa"/>
              <w:left w:w="81" w:type="dxa"/>
              <w:bottom w:w="0" w:type="dxa"/>
              <w:right w:w="81" w:type="dxa"/>
            </w:tcMar>
            <w:vAlign w:val="center"/>
            <w:hideMark/>
          </w:tcPr>
          <w:p w14:paraId="12FD15F7" w14:textId="77777777" w:rsidR="00377628" w:rsidRPr="00835F44" w:rsidRDefault="00377628" w:rsidP="005C5B2B">
            <w:pPr>
              <w:pStyle w:val="TAH"/>
            </w:pPr>
            <w:r w:rsidRPr="00835F44">
              <w:t>50 MHz</w:t>
            </w:r>
          </w:p>
        </w:tc>
        <w:tc>
          <w:tcPr>
            <w:tcW w:w="391" w:type="pct"/>
            <w:shd w:val="clear" w:color="auto" w:fill="auto"/>
            <w:tcMar>
              <w:top w:w="15" w:type="dxa"/>
              <w:left w:w="81" w:type="dxa"/>
              <w:bottom w:w="0" w:type="dxa"/>
              <w:right w:w="81" w:type="dxa"/>
            </w:tcMar>
            <w:vAlign w:val="center"/>
            <w:hideMark/>
          </w:tcPr>
          <w:p w14:paraId="12406672" w14:textId="77777777" w:rsidR="00377628" w:rsidRPr="00835F44" w:rsidRDefault="00377628" w:rsidP="005C5B2B">
            <w:pPr>
              <w:pStyle w:val="TAH"/>
            </w:pPr>
            <w:r w:rsidRPr="00835F44">
              <w:t>60 MHz</w:t>
            </w:r>
          </w:p>
        </w:tc>
        <w:tc>
          <w:tcPr>
            <w:tcW w:w="392" w:type="pct"/>
            <w:shd w:val="clear" w:color="auto" w:fill="auto"/>
            <w:tcMar>
              <w:top w:w="15" w:type="dxa"/>
              <w:left w:w="81" w:type="dxa"/>
              <w:bottom w:w="0" w:type="dxa"/>
              <w:right w:w="81" w:type="dxa"/>
            </w:tcMar>
            <w:vAlign w:val="center"/>
            <w:hideMark/>
          </w:tcPr>
          <w:p w14:paraId="4BA6E25A" w14:textId="77777777" w:rsidR="00377628" w:rsidRPr="00835F44" w:rsidRDefault="00377628" w:rsidP="005C5B2B">
            <w:pPr>
              <w:pStyle w:val="TAH"/>
            </w:pPr>
            <w:r w:rsidRPr="00835F44">
              <w:t>80 MHz</w:t>
            </w:r>
          </w:p>
        </w:tc>
        <w:tc>
          <w:tcPr>
            <w:tcW w:w="391" w:type="pct"/>
            <w:vAlign w:val="center"/>
          </w:tcPr>
          <w:p w14:paraId="5C4686B6" w14:textId="77777777" w:rsidR="00377628" w:rsidRPr="00835F44" w:rsidRDefault="00377628" w:rsidP="005C5B2B">
            <w:pPr>
              <w:pStyle w:val="TAH"/>
            </w:pPr>
            <w:r w:rsidRPr="00835F44">
              <w:t>90 MHz</w:t>
            </w:r>
          </w:p>
        </w:tc>
        <w:tc>
          <w:tcPr>
            <w:tcW w:w="392" w:type="pct"/>
            <w:shd w:val="clear" w:color="auto" w:fill="auto"/>
            <w:tcMar>
              <w:top w:w="15" w:type="dxa"/>
              <w:left w:w="81" w:type="dxa"/>
              <w:bottom w:w="0" w:type="dxa"/>
              <w:right w:w="81" w:type="dxa"/>
            </w:tcMar>
            <w:vAlign w:val="center"/>
            <w:hideMark/>
          </w:tcPr>
          <w:p w14:paraId="18AAE32A" w14:textId="77777777" w:rsidR="00377628" w:rsidRPr="00835F44" w:rsidRDefault="00377628" w:rsidP="005C5B2B">
            <w:pPr>
              <w:pStyle w:val="TAH"/>
            </w:pPr>
            <w:r w:rsidRPr="00835F44">
              <w:t>100 MHz</w:t>
            </w:r>
          </w:p>
        </w:tc>
      </w:tr>
      <w:tr w:rsidR="00377628" w:rsidRPr="00835F44" w14:paraId="082D5D98" w14:textId="77777777" w:rsidTr="00DF5084">
        <w:trPr>
          <w:trHeight w:val="219"/>
        </w:trPr>
        <w:tc>
          <w:tcPr>
            <w:tcW w:w="302" w:type="pct"/>
            <w:shd w:val="clear" w:color="auto" w:fill="auto"/>
            <w:tcMar>
              <w:top w:w="15" w:type="dxa"/>
              <w:left w:w="81" w:type="dxa"/>
              <w:bottom w:w="0" w:type="dxa"/>
              <w:right w:w="81" w:type="dxa"/>
            </w:tcMar>
            <w:vAlign w:val="center"/>
            <w:hideMark/>
          </w:tcPr>
          <w:p w14:paraId="28A0324C" w14:textId="77777777" w:rsidR="00377628" w:rsidRPr="00835F44" w:rsidRDefault="00377628" w:rsidP="009929DD">
            <w:pPr>
              <w:pStyle w:val="TAC"/>
            </w:pPr>
            <w:r w:rsidRPr="00835F44">
              <w:t>15</w:t>
            </w:r>
          </w:p>
        </w:tc>
        <w:tc>
          <w:tcPr>
            <w:tcW w:w="391" w:type="pct"/>
            <w:shd w:val="clear" w:color="auto" w:fill="auto"/>
            <w:tcMar>
              <w:top w:w="15" w:type="dxa"/>
              <w:left w:w="81" w:type="dxa"/>
              <w:bottom w:w="0" w:type="dxa"/>
              <w:right w:w="81" w:type="dxa"/>
            </w:tcMar>
            <w:vAlign w:val="center"/>
          </w:tcPr>
          <w:p w14:paraId="24B652C5" w14:textId="77777777" w:rsidR="00377628" w:rsidRPr="00835F44" w:rsidRDefault="00377628" w:rsidP="009929DD">
            <w:pPr>
              <w:pStyle w:val="TAC"/>
            </w:pPr>
            <w:r w:rsidRPr="00835F44">
              <w:t>242.5</w:t>
            </w:r>
          </w:p>
        </w:tc>
        <w:tc>
          <w:tcPr>
            <w:tcW w:w="392" w:type="pct"/>
            <w:shd w:val="clear" w:color="auto" w:fill="auto"/>
            <w:tcMar>
              <w:top w:w="15" w:type="dxa"/>
              <w:left w:w="81" w:type="dxa"/>
              <w:bottom w:w="0" w:type="dxa"/>
              <w:right w:w="81" w:type="dxa"/>
            </w:tcMar>
            <w:vAlign w:val="center"/>
          </w:tcPr>
          <w:p w14:paraId="01921C26" w14:textId="77777777" w:rsidR="00377628" w:rsidRPr="00835F44" w:rsidRDefault="00377628" w:rsidP="009929DD">
            <w:pPr>
              <w:pStyle w:val="TAC"/>
            </w:pPr>
            <w:r w:rsidRPr="00835F44">
              <w:t>312.5</w:t>
            </w:r>
          </w:p>
        </w:tc>
        <w:tc>
          <w:tcPr>
            <w:tcW w:w="391" w:type="pct"/>
            <w:shd w:val="clear" w:color="auto" w:fill="auto"/>
            <w:tcMar>
              <w:top w:w="15" w:type="dxa"/>
              <w:left w:w="81" w:type="dxa"/>
              <w:bottom w:w="0" w:type="dxa"/>
              <w:right w:w="81" w:type="dxa"/>
            </w:tcMar>
            <w:vAlign w:val="center"/>
          </w:tcPr>
          <w:p w14:paraId="5D4E8358" w14:textId="77777777" w:rsidR="00377628" w:rsidRPr="00835F44" w:rsidRDefault="00377628" w:rsidP="009929DD">
            <w:pPr>
              <w:pStyle w:val="TAC"/>
            </w:pPr>
            <w:r w:rsidRPr="00835F44">
              <w:t>382.5</w:t>
            </w:r>
          </w:p>
        </w:tc>
        <w:tc>
          <w:tcPr>
            <w:tcW w:w="392" w:type="pct"/>
            <w:shd w:val="clear" w:color="auto" w:fill="auto"/>
            <w:tcMar>
              <w:top w:w="15" w:type="dxa"/>
              <w:left w:w="81" w:type="dxa"/>
              <w:bottom w:w="0" w:type="dxa"/>
              <w:right w:w="81" w:type="dxa"/>
            </w:tcMar>
            <w:vAlign w:val="center"/>
          </w:tcPr>
          <w:p w14:paraId="2811A0E3" w14:textId="77777777" w:rsidR="00377628" w:rsidRPr="00835F44" w:rsidRDefault="00377628" w:rsidP="009929DD">
            <w:pPr>
              <w:pStyle w:val="TAC"/>
            </w:pPr>
            <w:r w:rsidRPr="00835F44">
              <w:t>452.5</w:t>
            </w:r>
          </w:p>
        </w:tc>
        <w:tc>
          <w:tcPr>
            <w:tcW w:w="391" w:type="pct"/>
            <w:shd w:val="clear" w:color="auto" w:fill="auto"/>
            <w:tcMar>
              <w:top w:w="15" w:type="dxa"/>
              <w:left w:w="81" w:type="dxa"/>
              <w:bottom w:w="0" w:type="dxa"/>
              <w:right w:w="81" w:type="dxa"/>
            </w:tcMar>
            <w:vAlign w:val="center"/>
          </w:tcPr>
          <w:p w14:paraId="4755E235" w14:textId="77777777" w:rsidR="00377628" w:rsidRPr="00835F44" w:rsidRDefault="00377628" w:rsidP="009929DD">
            <w:pPr>
              <w:pStyle w:val="TAC"/>
            </w:pPr>
            <w:r w:rsidRPr="00835F44">
              <w:t>522.5</w:t>
            </w:r>
          </w:p>
        </w:tc>
        <w:tc>
          <w:tcPr>
            <w:tcW w:w="392" w:type="pct"/>
          </w:tcPr>
          <w:p w14:paraId="44D3D881" w14:textId="77777777" w:rsidR="00377628" w:rsidRPr="00835F44" w:rsidRDefault="00377628" w:rsidP="009929DD">
            <w:pPr>
              <w:pStyle w:val="TAC"/>
            </w:pPr>
            <w:r w:rsidRPr="00835F44">
              <w:t>592.5</w:t>
            </w:r>
          </w:p>
        </w:tc>
        <w:tc>
          <w:tcPr>
            <w:tcW w:w="391" w:type="pct"/>
            <w:shd w:val="clear" w:color="auto" w:fill="auto"/>
            <w:tcMar>
              <w:top w:w="15" w:type="dxa"/>
              <w:left w:w="81" w:type="dxa"/>
              <w:bottom w:w="0" w:type="dxa"/>
              <w:right w:w="81" w:type="dxa"/>
            </w:tcMar>
            <w:vAlign w:val="center"/>
          </w:tcPr>
          <w:p w14:paraId="0E25B11F" w14:textId="77777777" w:rsidR="00377628" w:rsidRPr="00835F44" w:rsidRDefault="00377628" w:rsidP="009929DD">
            <w:pPr>
              <w:pStyle w:val="TAC"/>
            </w:pPr>
            <w:r w:rsidRPr="00835F44">
              <w:t>552.5</w:t>
            </w:r>
          </w:p>
        </w:tc>
        <w:tc>
          <w:tcPr>
            <w:tcW w:w="392" w:type="pct"/>
            <w:shd w:val="clear" w:color="auto" w:fill="auto"/>
            <w:tcMar>
              <w:top w:w="15" w:type="dxa"/>
              <w:left w:w="81" w:type="dxa"/>
              <w:bottom w:w="0" w:type="dxa"/>
              <w:right w:w="81" w:type="dxa"/>
            </w:tcMar>
            <w:vAlign w:val="center"/>
          </w:tcPr>
          <w:p w14:paraId="5708A716" w14:textId="77777777" w:rsidR="00377628" w:rsidRPr="00835F44" w:rsidRDefault="00377628" w:rsidP="009929DD">
            <w:pPr>
              <w:pStyle w:val="TAC"/>
            </w:pPr>
            <w:r w:rsidRPr="00835F44">
              <w:t>692.5</w:t>
            </w:r>
          </w:p>
        </w:tc>
        <w:tc>
          <w:tcPr>
            <w:tcW w:w="391" w:type="pct"/>
            <w:shd w:val="clear" w:color="auto" w:fill="auto"/>
            <w:tcMar>
              <w:top w:w="15" w:type="dxa"/>
              <w:left w:w="81" w:type="dxa"/>
              <w:bottom w:w="0" w:type="dxa"/>
              <w:right w:w="81" w:type="dxa"/>
            </w:tcMar>
            <w:vAlign w:val="center"/>
            <w:hideMark/>
          </w:tcPr>
          <w:p w14:paraId="01FED302" w14:textId="77777777" w:rsidR="00377628" w:rsidRPr="00835F44" w:rsidRDefault="00377628" w:rsidP="009929DD">
            <w:pPr>
              <w:pStyle w:val="TAC"/>
            </w:pPr>
            <w:r w:rsidRPr="00835F44">
              <w:t>N/A</w:t>
            </w:r>
          </w:p>
        </w:tc>
        <w:tc>
          <w:tcPr>
            <w:tcW w:w="392" w:type="pct"/>
            <w:shd w:val="clear" w:color="auto" w:fill="auto"/>
            <w:tcMar>
              <w:top w:w="15" w:type="dxa"/>
              <w:left w:w="81" w:type="dxa"/>
              <w:bottom w:w="0" w:type="dxa"/>
              <w:right w:w="81" w:type="dxa"/>
            </w:tcMar>
            <w:vAlign w:val="center"/>
            <w:hideMark/>
          </w:tcPr>
          <w:p w14:paraId="27F1A94D" w14:textId="77777777" w:rsidR="00377628" w:rsidRPr="00835F44" w:rsidRDefault="00377628" w:rsidP="009929DD">
            <w:pPr>
              <w:pStyle w:val="TAC"/>
            </w:pPr>
            <w:r w:rsidRPr="00835F44">
              <w:t>N/A</w:t>
            </w:r>
          </w:p>
        </w:tc>
        <w:tc>
          <w:tcPr>
            <w:tcW w:w="391" w:type="pct"/>
            <w:vAlign w:val="center"/>
          </w:tcPr>
          <w:p w14:paraId="7CF8C3F1" w14:textId="77777777" w:rsidR="00377628" w:rsidRPr="00835F44" w:rsidRDefault="00377628" w:rsidP="009929DD">
            <w:pPr>
              <w:pStyle w:val="TAC"/>
            </w:pPr>
            <w:r w:rsidRPr="00835F44">
              <w:t>N/A</w:t>
            </w:r>
          </w:p>
        </w:tc>
        <w:tc>
          <w:tcPr>
            <w:tcW w:w="392" w:type="pct"/>
            <w:shd w:val="clear" w:color="auto" w:fill="auto"/>
            <w:tcMar>
              <w:top w:w="15" w:type="dxa"/>
              <w:left w:w="81" w:type="dxa"/>
              <w:bottom w:w="0" w:type="dxa"/>
              <w:right w:w="81" w:type="dxa"/>
            </w:tcMar>
            <w:vAlign w:val="center"/>
            <w:hideMark/>
          </w:tcPr>
          <w:p w14:paraId="6E81E4A4" w14:textId="77777777" w:rsidR="00377628" w:rsidRPr="00835F44" w:rsidRDefault="00377628" w:rsidP="009929DD">
            <w:pPr>
              <w:pStyle w:val="TAC"/>
            </w:pPr>
            <w:r w:rsidRPr="00835F44">
              <w:t>N/A</w:t>
            </w:r>
          </w:p>
        </w:tc>
      </w:tr>
      <w:tr w:rsidR="00377628" w:rsidRPr="00835F44" w14:paraId="5910C00B" w14:textId="77777777" w:rsidTr="00DF5084">
        <w:trPr>
          <w:trHeight w:val="230"/>
        </w:trPr>
        <w:tc>
          <w:tcPr>
            <w:tcW w:w="302" w:type="pct"/>
            <w:shd w:val="clear" w:color="auto" w:fill="auto"/>
            <w:tcMar>
              <w:top w:w="15" w:type="dxa"/>
              <w:left w:w="81" w:type="dxa"/>
              <w:bottom w:w="0" w:type="dxa"/>
              <w:right w:w="81" w:type="dxa"/>
            </w:tcMar>
            <w:vAlign w:val="center"/>
            <w:hideMark/>
          </w:tcPr>
          <w:p w14:paraId="4F6C46FE" w14:textId="77777777" w:rsidR="00377628" w:rsidRPr="00835F44" w:rsidRDefault="00377628" w:rsidP="00863308">
            <w:pPr>
              <w:pStyle w:val="TAC"/>
            </w:pPr>
            <w:r w:rsidRPr="00835F44">
              <w:t>30</w:t>
            </w:r>
          </w:p>
        </w:tc>
        <w:tc>
          <w:tcPr>
            <w:tcW w:w="391" w:type="pct"/>
            <w:shd w:val="clear" w:color="auto" w:fill="auto"/>
            <w:tcMar>
              <w:top w:w="15" w:type="dxa"/>
              <w:left w:w="81" w:type="dxa"/>
              <w:bottom w:w="0" w:type="dxa"/>
              <w:right w:w="81" w:type="dxa"/>
            </w:tcMar>
            <w:vAlign w:val="center"/>
          </w:tcPr>
          <w:p w14:paraId="07EC4FA6" w14:textId="77777777" w:rsidR="00377628" w:rsidRPr="00835F44" w:rsidRDefault="00377628" w:rsidP="00863308">
            <w:pPr>
              <w:pStyle w:val="TAC"/>
            </w:pPr>
            <w:r w:rsidRPr="00835F44">
              <w:t>505</w:t>
            </w:r>
          </w:p>
        </w:tc>
        <w:tc>
          <w:tcPr>
            <w:tcW w:w="392" w:type="pct"/>
            <w:shd w:val="clear" w:color="auto" w:fill="auto"/>
            <w:tcMar>
              <w:top w:w="15" w:type="dxa"/>
              <w:left w:w="81" w:type="dxa"/>
              <w:bottom w:w="0" w:type="dxa"/>
              <w:right w:w="81" w:type="dxa"/>
            </w:tcMar>
            <w:vAlign w:val="center"/>
          </w:tcPr>
          <w:p w14:paraId="0FB850D3" w14:textId="77777777" w:rsidR="00377628" w:rsidRPr="00835F44" w:rsidRDefault="00377628" w:rsidP="00863308">
            <w:pPr>
              <w:pStyle w:val="TAC"/>
            </w:pPr>
            <w:r w:rsidRPr="00835F44">
              <w:t>665</w:t>
            </w:r>
          </w:p>
        </w:tc>
        <w:tc>
          <w:tcPr>
            <w:tcW w:w="391" w:type="pct"/>
            <w:shd w:val="clear" w:color="auto" w:fill="auto"/>
            <w:tcMar>
              <w:top w:w="15" w:type="dxa"/>
              <w:left w:w="81" w:type="dxa"/>
              <w:bottom w:w="0" w:type="dxa"/>
              <w:right w:w="81" w:type="dxa"/>
            </w:tcMar>
            <w:vAlign w:val="center"/>
          </w:tcPr>
          <w:p w14:paraId="2D016700" w14:textId="77777777" w:rsidR="00377628" w:rsidRPr="00835F44" w:rsidRDefault="00377628" w:rsidP="00863308">
            <w:pPr>
              <w:pStyle w:val="TAC"/>
            </w:pPr>
            <w:r w:rsidRPr="00835F44">
              <w:t>645</w:t>
            </w:r>
          </w:p>
        </w:tc>
        <w:tc>
          <w:tcPr>
            <w:tcW w:w="392" w:type="pct"/>
            <w:shd w:val="clear" w:color="auto" w:fill="auto"/>
            <w:tcMar>
              <w:top w:w="15" w:type="dxa"/>
              <w:left w:w="81" w:type="dxa"/>
              <w:bottom w:w="0" w:type="dxa"/>
              <w:right w:w="81" w:type="dxa"/>
            </w:tcMar>
            <w:vAlign w:val="center"/>
          </w:tcPr>
          <w:p w14:paraId="29D93541" w14:textId="77777777" w:rsidR="00377628" w:rsidRPr="00835F44" w:rsidRDefault="00377628" w:rsidP="00863308">
            <w:pPr>
              <w:pStyle w:val="TAC"/>
            </w:pPr>
            <w:r w:rsidRPr="00835F44">
              <w:t>805</w:t>
            </w:r>
          </w:p>
        </w:tc>
        <w:tc>
          <w:tcPr>
            <w:tcW w:w="391" w:type="pct"/>
            <w:shd w:val="clear" w:color="auto" w:fill="auto"/>
            <w:tcMar>
              <w:top w:w="15" w:type="dxa"/>
              <w:left w:w="81" w:type="dxa"/>
              <w:bottom w:w="0" w:type="dxa"/>
              <w:right w:w="81" w:type="dxa"/>
            </w:tcMar>
            <w:vAlign w:val="center"/>
          </w:tcPr>
          <w:p w14:paraId="0CDCD8AE" w14:textId="77777777" w:rsidR="00377628" w:rsidRPr="00835F44" w:rsidRDefault="00377628" w:rsidP="00863308">
            <w:pPr>
              <w:pStyle w:val="TAC"/>
            </w:pPr>
            <w:r w:rsidRPr="00835F44">
              <w:t>785</w:t>
            </w:r>
          </w:p>
        </w:tc>
        <w:tc>
          <w:tcPr>
            <w:tcW w:w="392" w:type="pct"/>
          </w:tcPr>
          <w:p w14:paraId="0F714B6E" w14:textId="77777777" w:rsidR="00377628" w:rsidRPr="00835F44" w:rsidRDefault="00377628" w:rsidP="00863308">
            <w:pPr>
              <w:pStyle w:val="TAC"/>
              <w:rPr>
                <w:rFonts w:eastAsia="Calibri"/>
              </w:rPr>
            </w:pPr>
            <w:r w:rsidRPr="00835F44">
              <w:rPr>
                <w:rFonts w:eastAsia="Calibri"/>
              </w:rPr>
              <w:t>945</w:t>
            </w:r>
          </w:p>
        </w:tc>
        <w:tc>
          <w:tcPr>
            <w:tcW w:w="391" w:type="pct"/>
            <w:shd w:val="clear" w:color="auto" w:fill="auto"/>
            <w:tcMar>
              <w:top w:w="15" w:type="dxa"/>
              <w:left w:w="81" w:type="dxa"/>
              <w:bottom w:w="0" w:type="dxa"/>
              <w:right w:w="81" w:type="dxa"/>
            </w:tcMar>
            <w:vAlign w:val="center"/>
          </w:tcPr>
          <w:p w14:paraId="086761A1" w14:textId="77777777" w:rsidR="00377628" w:rsidRPr="00835F44" w:rsidRDefault="00377628" w:rsidP="00863308">
            <w:pPr>
              <w:pStyle w:val="TAC"/>
            </w:pPr>
            <w:r w:rsidRPr="00835F44">
              <w:rPr>
                <w:rFonts w:eastAsia="Calibri"/>
              </w:rPr>
              <w:t>905</w:t>
            </w:r>
          </w:p>
        </w:tc>
        <w:tc>
          <w:tcPr>
            <w:tcW w:w="392" w:type="pct"/>
            <w:shd w:val="clear" w:color="auto" w:fill="auto"/>
            <w:tcMar>
              <w:top w:w="15" w:type="dxa"/>
              <w:left w:w="81" w:type="dxa"/>
              <w:bottom w:w="0" w:type="dxa"/>
              <w:right w:w="81" w:type="dxa"/>
            </w:tcMar>
            <w:vAlign w:val="center"/>
          </w:tcPr>
          <w:p w14:paraId="0119067A" w14:textId="77777777" w:rsidR="00377628" w:rsidRPr="00835F44" w:rsidRDefault="00377628" w:rsidP="00863308">
            <w:pPr>
              <w:pStyle w:val="TAC"/>
            </w:pPr>
            <w:r w:rsidRPr="00835F44">
              <w:rPr>
                <w:rFonts w:eastAsia="Calibri"/>
              </w:rPr>
              <w:t>1045</w:t>
            </w:r>
          </w:p>
        </w:tc>
        <w:tc>
          <w:tcPr>
            <w:tcW w:w="391" w:type="pct"/>
            <w:shd w:val="clear" w:color="auto" w:fill="auto"/>
            <w:tcMar>
              <w:top w:w="15" w:type="dxa"/>
              <w:left w:w="81" w:type="dxa"/>
              <w:bottom w:w="0" w:type="dxa"/>
              <w:right w:w="81" w:type="dxa"/>
            </w:tcMar>
            <w:vAlign w:val="center"/>
          </w:tcPr>
          <w:p w14:paraId="381A3782" w14:textId="77777777" w:rsidR="00377628" w:rsidRPr="00835F44" w:rsidRDefault="00377628" w:rsidP="00863308">
            <w:pPr>
              <w:pStyle w:val="TAC"/>
            </w:pPr>
            <w:r w:rsidRPr="00835F44">
              <w:rPr>
                <w:rFonts w:eastAsia="Calibri"/>
              </w:rPr>
              <w:t>825</w:t>
            </w:r>
          </w:p>
        </w:tc>
        <w:tc>
          <w:tcPr>
            <w:tcW w:w="392" w:type="pct"/>
            <w:shd w:val="clear" w:color="auto" w:fill="auto"/>
            <w:tcMar>
              <w:top w:w="15" w:type="dxa"/>
              <w:left w:w="81" w:type="dxa"/>
              <w:bottom w:w="0" w:type="dxa"/>
              <w:right w:w="81" w:type="dxa"/>
            </w:tcMar>
            <w:vAlign w:val="center"/>
          </w:tcPr>
          <w:p w14:paraId="60D0511D" w14:textId="77777777" w:rsidR="00377628" w:rsidRPr="00835F44" w:rsidRDefault="00377628" w:rsidP="00863308">
            <w:pPr>
              <w:pStyle w:val="TAC"/>
            </w:pPr>
            <w:r w:rsidRPr="00835F44">
              <w:rPr>
                <w:rFonts w:eastAsia="Calibri"/>
              </w:rPr>
              <w:t>925</w:t>
            </w:r>
          </w:p>
        </w:tc>
        <w:tc>
          <w:tcPr>
            <w:tcW w:w="391" w:type="pct"/>
          </w:tcPr>
          <w:p w14:paraId="32C4B781" w14:textId="77777777" w:rsidR="00377628" w:rsidRPr="00835F44" w:rsidRDefault="00377628" w:rsidP="00863308">
            <w:pPr>
              <w:pStyle w:val="TAC"/>
              <w:rPr>
                <w:rFonts w:eastAsia="Calibri"/>
              </w:rPr>
            </w:pPr>
            <w:r w:rsidRPr="00835F44">
              <w:rPr>
                <w:rFonts w:eastAsia="Calibri"/>
              </w:rPr>
              <w:t>885</w:t>
            </w:r>
          </w:p>
        </w:tc>
        <w:tc>
          <w:tcPr>
            <w:tcW w:w="392" w:type="pct"/>
            <w:shd w:val="clear" w:color="auto" w:fill="auto"/>
            <w:tcMar>
              <w:top w:w="15" w:type="dxa"/>
              <w:left w:w="81" w:type="dxa"/>
              <w:bottom w:w="0" w:type="dxa"/>
              <w:right w:w="81" w:type="dxa"/>
            </w:tcMar>
            <w:vAlign w:val="center"/>
          </w:tcPr>
          <w:p w14:paraId="3FC08DE7" w14:textId="77777777" w:rsidR="00377628" w:rsidRPr="00835F44" w:rsidRDefault="00377628" w:rsidP="00863308">
            <w:pPr>
              <w:pStyle w:val="TAC"/>
            </w:pPr>
            <w:r w:rsidRPr="00835F44">
              <w:rPr>
                <w:rFonts w:eastAsia="Calibri"/>
              </w:rPr>
              <w:t>845</w:t>
            </w:r>
          </w:p>
        </w:tc>
      </w:tr>
      <w:tr w:rsidR="00377628" w:rsidRPr="00835F44" w14:paraId="3A287064" w14:textId="77777777" w:rsidTr="00DF5084">
        <w:trPr>
          <w:trHeight w:val="230"/>
        </w:trPr>
        <w:tc>
          <w:tcPr>
            <w:tcW w:w="302" w:type="pct"/>
            <w:shd w:val="clear" w:color="auto" w:fill="auto"/>
            <w:tcMar>
              <w:top w:w="15" w:type="dxa"/>
              <w:left w:w="81" w:type="dxa"/>
              <w:bottom w:w="0" w:type="dxa"/>
              <w:right w:w="81" w:type="dxa"/>
            </w:tcMar>
            <w:vAlign w:val="center"/>
            <w:hideMark/>
          </w:tcPr>
          <w:p w14:paraId="72A439C3" w14:textId="77777777" w:rsidR="00377628" w:rsidRPr="00835F44" w:rsidRDefault="00377628" w:rsidP="00863308">
            <w:pPr>
              <w:pStyle w:val="TAC"/>
            </w:pPr>
            <w:r w:rsidRPr="00835F44">
              <w:t>60</w:t>
            </w:r>
          </w:p>
        </w:tc>
        <w:tc>
          <w:tcPr>
            <w:tcW w:w="391" w:type="pct"/>
            <w:shd w:val="clear" w:color="auto" w:fill="auto"/>
            <w:tcMar>
              <w:top w:w="15" w:type="dxa"/>
              <w:left w:w="81" w:type="dxa"/>
              <w:bottom w:w="0" w:type="dxa"/>
              <w:right w:w="81" w:type="dxa"/>
            </w:tcMar>
            <w:vAlign w:val="center"/>
            <w:hideMark/>
          </w:tcPr>
          <w:p w14:paraId="2148F0E4" w14:textId="77777777" w:rsidR="00377628" w:rsidRPr="00835F44" w:rsidRDefault="00377628" w:rsidP="00863308">
            <w:pPr>
              <w:pStyle w:val="TAC"/>
            </w:pPr>
            <w:r w:rsidRPr="00835F44">
              <w:t>N/A</w:t>
            </w:r>
          </w:p>
        </w:tc>
        <w:tc>
          <w:tcPr>
            <w:tcW w:w="392" w:type="pct"/>
            <w:shd w:val="clear" w:color="auto" w:fill="auto"/>
            <w:tcMar>
              <w:top w:w="15" w:type="dxa"/>
              <w:left w:w="81" w:type="dxa"/>
              <w:bottom w:w="0" w:type="dxa"/>
              <w:right w:w="81" w:type="dxa"/>
            </w:tcMar>
            <w:vAlign w:val="center"/>
          </w:tcPr>
          <w:p w14:paraId="064E28D5" w14:textId="77777777" w:rsidR="00377628" w:rsidRPr="00835F44" w:rsidRDefault="00377628" w:rsidP="00863308">
            <w:pPr>
              <w:pStyle w:val="TAC"/>
            </w:pPr>
            <w:r w:rsidRPr="00835F44">
              <w:t>1010</w:t>
            </w:r>
          </w:p>
        </w:tc>
        <w:tc>
          <w:tcPr>
            <w:tcW w:w="391" w:type="pct"/>
            <w:shd w:val="clear" w:color="auto" w:fill="auto"/>
            <w:tcMar>
              <w:top w:w="15" w:type="dxa"/>
              <w:left w:w="81" w:type="dxa"/>
              <w:bottom w:w="0" w:type="dxa"/>
              <w:right w:w="81" w:type="dxa"/>
            </w:tcMar>
            <w:vAlign w:val="center"/>
          </w:tcPr>
          <w:p w14:paraId="7F812A39" w14:textId="77777777" w:rsidR="00377628" w:rsidRPr="00835F44" w:rsidRDefault="00377628" w:rsidP="00863308">
            <w:pPr>
              <w:pStyle w:val="TAC"/>
            </w:pPr>
            <w:r w:rsidRPr="00835F44">
              <w:t>990</w:t>
            </w:r>
          </w:p>
        </w:tc>
        <w:tc>
          <w:tcPr>
            <w:tcW w:w="392" w:type="pct"/>
            <w:shd w:val="clear" w:color="auto" w:fill="auto"/>
            <w:tcMar>
              <w:top w:w="15" w:type="dxa"/>
              <w:left w:w="81" w:type="dxa"/>
              <w:bottom w:w="0" w:type="dxa"/>
              <w:right w:w="81" w:type="dxa"/>
            </w:tcMar>
            <w:vAlign w:val="center"/>
          </w:tcPr>
          <w:p w14:paraId="193DCB6A" w14:textId="77777777" w:rsidR="00377628" w:rsidRPr="00835F44" w:rsidRDefault="00377628" w:rsidP="00863308">
            <w:pPr>
              <w:pStyle w:val="TAC"/>
            </w:pPr>
            <w:r w:rsidRPr="00835F44">
              <w:t>1330</w:t>
            </w:r>
          </w:p>
        </w:tc>
        <w:tc>
          <w:tcPr>
            <w:tcW w:w="391" w:type="pct"/>
            <w:shd w:val="clear" w:color="auto" w:fill="auto"/>
            <w:tcMar>
              <w:top w:w="15" w:type="dxa"/>
              <w:left w:w="81" w:type="dxa"/>
              <w:bottom w:w="0" w:type="dxa"/>
              <w:right w:w="81" w:type="dxa"/>
            </w:tcMar>
            <w:vAlign w:val="center"/>
          </w:tcPr>
          <w:p w14:paraId="72B15AFA" w14:textId="77777777" w:rsidR="00377628" w:rsidRPr="00835F44" w:rsidRDefault="00377628" w:rsidP="00863308">
            <w:pPr>
              <w:pStyle w:val="TAC"/>
            </w:pPr>
            <w:r w:rsidRPr="00835F44">
              <w:t>1310</w:t>
            </w:r>
          </w:p>
        </w:tc>
        <w:tc>
          <w:tcPr>
            <w:tcW w:w="392" w:type="pct"/>
          </w:tcPr>
          <w:p w14:paraId="18FC0EE0" w14:textId="77777777" w:rsidR="00377628" w:rsidRPr="00835F44" w:rsidRDefault="00377628" w:rsidP="00863308">
            <w:pPr>
              <w:pStyle w:val="TAC"/>
              <w:rPr>
                <w:rFonts w:eastAsia="Calibri"/>
              </w:rPr>
            </w:pPr>
            <w:r w:rsidRPr="00835F44">
              <w:rPr>
                <w:rFonts w:eastAsia="Calibri"/>
              </w:rPr>
              <w:t>1290</w:t>
            </w:r>
          </w:p>
        </w:tc>
        <w:tc>
          <w:tcPr>
            <w:tcW w:w="391" w:type="pct"/>
            <w:shd w:val="clear" w:color="auto" w:fill="auto"/>
            <w:tcMar>
              <w:top w:w="15" w:type="dxa"/>
              <w:left w:w="81" w:type="dxa"/>
              <w:bottom w:w="0" w:type="dxa"/>
              <w:right w:w="81" w:type="dxa"/>
            </w:tcMar>
            <w:vAlign w:val="center"/>
          </w:tcPr>
          <w:p w14:paraId="18D36A24" w14:textId="77777777" w:rsidR="00377628" w:rsidRPr="00835F44" w:rsidRDefault="00377628" w:rsidP="00863308">
            <w:pPr>
              <w:pStyle w:val="TAC"/>
            </w:pPr>
            <w:r w:rsidRPr="00835F44">
              <w:rPr>
                <w:rFonts w:eastAsia="Calibri"/>
              </w:rPr>
              <w:t>1610</w:t>
            </w:r>
          </w:p>
        </w:tc>
        <w:tc>
          <w:tcPr>
            <w:tcW w:w="392" w:type="pct"/>
            <w:shd w:val="clear" w:color="auto" w:fill="auto"/>
            <w:tcMar>
              <w:top w:w="15" w:type="dxa"/>
              <w:left w:w="81" w:type="dxa"/>
              <w:bottom w:w="0" w:type="dxa"/>
              <w:right w:w="81" w:type="dxa"/>
            </w:tcMar>
            <w:vAlign w:val="center"/>
          </w:tcPr>
          <w:p w14:paraId="019B947D" w14:textId="77777777" w:rsidR="00377628" w:rsidRPr="00835F44" w:rsidRDefault="00377628" w:rsidP="00863308">
            <w:pPr>
              <w:pStyle w:val="TAC"/>
            </w:pPr>
            <w:r w:rsidRPr="00835F44">
              <w:rPr>
                <w:rFonts w:eastAsia="Calibri"/>
              </w:rPr>
              <w:t>1570</w:t>
            </w:r>
          </w:p>
        </w:tc>
        <w:tc>
          <w:tcPr>
            <w:tcW w:w="391" w:type="pct"/>
            <w:shd w:val="clear" w:color="auto" w:fill="auto"/>
            <w:tcMar>
              <w:top w:w="15" w:type="dxa"/>
              <w:left w:w="81" w:type="dxa"/>
              <w:bottom w:w="0" w:type="dxa"/>
              <w:right w:w="81" w:type="dxa"/>
            </w:tcMar>
            <w:vAlign w:val="center"/>
          </w:tcPr>
          <w:p w14:paraId="489C35BC" w14:textId="77777777" w:rsidR="00377628" w:rsidRPr="00835F44" w:rsidRDefault="00377628" w:rsidP="00863308">
            <w:pPr>
              <w:pStyle w:val="TAC"/>
            </w:pPr>
            <w:r w:rsidRPr="00835F44">
              <w:rPr>
                <w:rFonts w:eastAsia="Calibri"/>
              </w:rPr>
              <w:t>1530</w:t>
            </w:r>
          </w:p>
        </w:tc>
        <w:tc>
          <w:tcPr>
            <w:tcW w:w="392" w:type="pct"/>
            <w:shd w:val="clear" w:color="auto" w:fill="auto"/>
            <w:tcMar>
              <w:top w:w="15" w:type="dxa"/>
              <w:left w:w="81" w:type="dxa"/>
              <w:bottom w:w="0" w:type="dxa"/>
              <w:right w:w="81" w:type="dxa"/>
            </w:tcMar>
            <w:vAlign w:val="center"/>
          </w:tcPr>
          <w:p w14:paraId="2BC63B3A" w14:textId="77777777" w:rsidR="00377628" w:rsidRPr="00835F44" w:rsidRDefault="00377628" w:rsidP="00863308">
            <w:pPr>
              <w:pStyle w:val="TAC"/>
            </w:pPr>
            <w:r w:rsidRPr="00835F44">
              <w:rPr>
                <w:rFonts w:eastAsia="Calibri"/>
              </w:rPr>
              <w:t>1450</w:t>
            </w:r>
          </w:p>
        </w:tc>
        <w:tc>
          <w:tcPr>
            <w:tcW w:w="391" w:type="pct"/>
          </w:tcPr>
          <w:p w14:paraId="6EDADB69" w14:textId="77777777" w:rsidR="00377628" w:rsidRPr="00835F44" w:rsidRDefault="00377628" w:rsidP="00863308">
            <w:pPr>
              <w:pStyle w:val="TAC"/>
              <w:rPr>
                <w:rFonts w:eastAsia="Calibri"/>
              </w:rPr>
            </w:pPr>
            <w:r w:rsidRPr="00835F44">
              <w:rPr>
                <w:rFonts w:eastAsia="Calibri"/>
              </w:rPr>
              <w:t>1410</w:t>
            </w:r>
          </w:p>
        </w:tc>
        <w:tc>
          <w:tcPr>
            <w:tcW w:w="392" w:type="pct"/>
            <w:shd w:val="clear" w:color="auto" w:fill="auto"/>
            <w:tcMar>
              <w:top w:w="15" w:type="dxa"/>
              <w:left w:w="81" w:type="dxa"/>
              <w:bottom w:w="0" w:type="dxa"/>
              <w:right w:w="81" w:type="dxa"/>
            </w:tcMar>
            <w:vAlign w:val="center"/>
          </w:tcPr>
          <w:p w14:paraId="5D2045F3" w14:textId="77777777" w:rsidR="00377628" w:rsidRPr="00835F44" w:rsidRDefault="00377628" w:rsidP="00863308">
            <w:pPr>
              <w:pStyle w:val="TAC"/>
            </w:pPr>
            <w:r w:rsidRPr="00835F44">
              <w:rPr>
                <w:rFonts w:eastAsia="Calibri"/>
              </w:rPr>
              <w:t>1370</w:t>
            </w:r>
          </w:p>
        </w:tc>
      </w:tr>
    </w:tbl>
    <w:p w14:paraId="3C6C827F" w14:textId="77777777" w:rsidR="00377628" w:rsidRPr="00835F44" w:rsidRDefault="00377628" w:rsidP="00863308">
      <w:pPr>
        <w:rPr>
          <w:rFonts w:eastAsia="Yu Mincho"/>
        </w:rPr>
      </w:pPr>
    </w:p>
    <w:p w14:paraId="29D717A2" w14:textId="77777777" w:rsidR="00377628" w:rsidRPr="00835F44" w:rsidRDefault="00377628" w:rsidP="001B4E44">
      <w:pPr>
        <w:pStyle w:val="NO"/>
      </w:pPr>
      <w:r w:rsidRPr="00835F44">
        <w:t>NOTE:</w:t>
      </w:r>
      <w:r w:rsidRPr="00835F44">
        <w:tab/>
        <w:t xml:space="preserve">The minimum </w:t>
      </w:r>
      <w:proofErr w:type="spellStart"/>
      <w:r w:rsidRPr="00835F44">
        <w:t>guardbands</w:t>
      </w:r>
      <w:proofErr w:type="spellEnd"/>
      <w:r w:rsidRPr="00835F44">
        <w:t xml:space="preserve"> have been calculated using the following equation: (</w:t>
      </w:r>
      <w:proofErr w:type="spellStart"/>
      <w:r w:rsidRPr="00835F44">
        <w:t>BW</w:t>
      </w:r>
      <w:r w:rsidRPr="00835F44">
        <w:rPr>
          <w:vertAlign w:val="subscript"/>
        </w:rPr>
        <w:t>Channel</w:t>
      </w:r>
      <w:proofErr w:type="spellEnd"/>
      <w:r w:rsidRPr="00835F44">
        <w:t xml:space="preserve"> x 1000 (kHz) - N</w:t>
      </w:r>
      <w:r w:rsidRPr="00835F44">
        <w:rPr>
          <w:vertAlign w:val="subscript"/>
        </w:rPr>
        <w:t>RB</w:t>
      </w:r>
      <w:r w:rsidRPr="00835F44">
        <w:t xml:space="preserve"> x SCS x 12) / 2 - SCS/2, where N</w:t>
      </w:r>
      <w:r w:rsidRPr="00835F44">
        <w:rPr>
          <w:vertAlign w:val="subscript"/>
        </w:rPr>
        <w:t>RB</w:t>
      </w:r>
      <w:r w:rsidRPr="00835F44">
        <w:t xml:space="preserve"> are from Table 5.3.2-1.</w:t>
      </w:r>
    </w:p>
    <w:p w14:paraId="3BB25EFE" w14:textId="77777777" w:rsidR="00377628" w:rsidRPr="00835F44" w:rsidRDefault="00377628" w:rsidP="003B0CA6">
      <w:pPr>
        <w:pStyle w:val="TF"/>
      </w:pPr>
      <w:r w:rsidRPr="00835F44">
        <w:t>Figure 5.3.3-1: Void</w:t>
      </w:r>
    </w:p>
    <w:p w14:paraId="44F31881" w14:textId="77777777" w:rsidR="00377628" w:rsidRPr="00835F44" w:rsidRDefault="00377628" w:rsidP="00863308">
      <w:pPr>
        <w:rPr>
          <w:rFonts w:eastAsia="Yu Mincho"/>
        </w:rPr>
      </w:pPr>
      <w:r w:rsidRPr="00835F44">
        <w:rPr>
          <w:rFonts w:eastAsia="Yu Mincho"/>
        </w:rPr>
        <w:t xml:space="preserve">The number of RBs configured in any channel bandwidth shall ensure that the minimum </w:t>
      </w:r>
      <w:proofErr w:type="spellStart"/>
      <w:r w:rsidRPr="00835F44">
        <w:rPr>
          <w:rFonts w:eastAsia="Yu Mincho"/>
        </w:rPr>
        <w:t>guardband</w:t>
      </w:r>
      <w:proofErr w:type="spellEnd"/>
      <w:r w:rsidRPr="00835F44">
        <w:rPr>
          <w:rFonts w:eastAsia="Yu Mincho"/>
        </w:rPr>
        <w:t xml:space="preserve"> specified in this clause is met.</w:t>
      </w:r>
    </w:p>
    <w:p w14:paraId="3CFFEBB9" w14:textId="77777777" w:rsidR="00377628" w:rsidRPr="00835F44" w:rsidRDefault="00377628" w:rsidP="00863308">
      <w:pPr>
        <w:pStyle w:val="TH"/>
        <w:rPr>
          <w:noProof/>
        </w:rPr>
      </w:pPr>
      <w:r w:rsidRPr="00835F44">
        <w:rPr>
          <w:noProof/>
        </w:rPr>
        <w:drawing>
          <wp:inline distT="0" distB="0" distL="0" distR="0" wp14:anchorId="798EDD14" wp14:editId="78C44D1C">
            <wp:extent cx="3840480" cy="20847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40480" cy="2084705"/>
                    </a:xfrm>
                    <a:prstGeom prst="rect">
                      <a:avLst/>
                    </a:prstGeom>
                    <a:noFill/>
                    <a:ln w="9525">
                      <a:noFill/>
                      <a:miter lim="800000"/>
                      <a:headEnd/>
                      <a:tailEnd/>
                    </a:ln>
                  </pic:spPr>
                </pic:pic>
              </a:graphicData>
            </a:graphic>
          </wp:inline>
        </w:drawing>
      </w:r>
    </w:p>
    <w:p w14:paraId="4102F066" w14:textId="77777777" w:rsidR="00377628" w:rsidRPr="00835F44" w:rsidRDefault="00377628" w:rsidP="003B0CA6">
      <w:pPr>
        <w:pStyle w:val="TF"/>
      </w:pPr>
      <w:r w:rsidRPr="00835F44">
        <w:t>Figure 5.3.3-2: UE PRB utilization</w:t>
      </w:r>
    </w:p>
    <w:p w14:paraId="28CD4AE1" w14:textId="77777777" w:rsidR="00377628" w:rsidRPr="00835F44" w:rsidRDefault="00377628" w:rsidP="00863308">
      <w:pPr>
        <w:rPr>
          <w:rFonts w:eastAsia="Yu Mincho"/>
        </w:rPr>
      </w:pPr>
      <w:r w:rsidRPr="00835F44">
        <w:rPr>
          <w:rFonts w:eastAsia="Yu Mincho"/>
        </w:rPr>
        <w:t xml:space="preserve">In the case that multiple numerologies are multiplexed in the same symbol due to BS transmission of SSB, the minimum </w:t>
      </w:r>
      <w:proofErr w:type="spellStart"/>
      <w:r w:rsidRPr="00835F44">
        <w:rPr>
          <w:rFonts w:eastAsia="Yu Mincho"/>
        </w:rPr>
        <w:t>guardband</w:t>
      </w:r>
      <w:proofErr w:type="spellEnd"/>
      <w:r w:rsidRPr="00835F44">
        <w:rPr>
          <w:rFonts w:eastAsia="Yu Mincho"/>
        </w:rPr>
        <w:t xml:space="preserve"> on each side of the carrier is the </w:t>
      </w:r>
      <w:proofErr w:type="spellStart"/>
      <w:r w:rsidRPr="00835F44">
        <w:rPr>
          <w:rFonts w:eastAsia="Yu Mincho"/>
        </w:rPr>
        <w:t>guardband</w:t>
      </w:r>
      <w:proofErr w:type="spellEnd"/>
      <w:r w:rsidRPr="00835F44">
        <w:rPr>
          <w:rFonts w:eastAsia="Yu Mincho"/>
        </w:rPr>
        <w:t xml:space="preserve"> applied at the configured channel bandwidth for the numerology that is received immediately adjacent to the guard.</w:t>
      </w:r>
    </w:p>
    <w:p w14:paraId="66BE5AB3" w14:textId="77777777" w:rsidR="00377628" w:rsidRPr="00835F44" w:rsidRDefault="00377628" w:rsidP="00D567C5">
      <w:pPr>
        <w:rPr>
          <w:rFonts w:eastAsia="Yu Mincho"/>
        </w:rPr>
      </w:pPr>
      <w:r w:rsidRPr="00835F44">
        <w:rPr>
          <w:rFonts w:eastAsia="Yu Mincho"/>
        </w:rPr>
        <w:t xml:space="preserve">If multiple numerologies are multiplexed in the same symbol and the UE channel bandwidth is &gt;50 MHz, the minimum </w:t>
      </w:r>
      <w:proofErr w:type="spellStart"/>
      <w:r w:rsidRPr="00835F44">
        <w:rPr>
          <w:rFonts w:eastAsia="Yu Mincho"/>
        </w:rPr>
        <w:t>guardband</w:t>
      </w:r>
      <w:proofErr w:type="spellEnd"/>
      <w:r w:rsidRPr="00835F44">
        <w:rPr>
          <w:rFonts w:eastAsia="Yu Mincho"/>
        </w:rPr>
        <w:t xml:space="preserve"> applied adjacent to 15 kHz SCS shall be the same as the minimum </w:t>
      </w:r>
      <w:proofErr w:type="spellStart"/>
      <w:r w:rsidRPr="00835F44">
        <w:rPr>
          <w:rFonts w:eastAsia="Yu Mincho"/>
        </w:rPr>
        <w:t>guardband</w:t>
      </w:r>
      <w:proofErr w:type="spellEnd"/>
      <w:r w:rsidRPr="00835F44">
        <w:rPr>
          <w:rFonts w:eastAsia="Yu Mincho"/>
        </w:rPr>
        <w:t xml:space="preserve"> defined for 30 kHz SCS for the same UE channel bandwidth.</w:t>
      </w:r>
    </w:p>
    <w:p w14:paraId="2FAA7160" w14:textId="77777777" w:rsidR="00377628" w:rsidRPr="00835F44" w:rsidRDefault="00377628" w:rsidP="00863308">
      <w:pPr>
        <w:rPr>
          <w:rFonts w:eastAsia="Yu Mincho"/>
        </w:rPr>
      </w:pPr>
    </w:p>
    <w:p w14:paraId="38CC3C61" w14:textId="77777777" w:rsidR="00377628" w:rsidRPr="00835F44" w:rsidRDefault="00377628" w:rsidP="00863308">
      <w:pPr>
        <w:pStyle w:val="TH"/>
        <w:rPr>
          <w:noProof/>
        </w:rPr>
      </w:pPr>
      <w:r w:rsidRPr="00835F44">
        <w:rPr>
          <w:noProof/>
        </w:rPr>
        <w:drawing>
          <wp:inline distT="0" distB="0" distL="0" distR="0" wp14:anchorId="1DCF2D53" wp14:editId="300A9043">
            <wp:extent cx="4169410" cy="17335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69410" cy="1733550"/>
                    </a:xfrm>
                    <a:prstGeom prst="rect">
                      <a:avLst/>
                    </a:prstGeom>
                    <a:noFill/>
                    <a:ln w="9525">
                      <a:noFill/>
                      <a:miter lim="800000"/>
                      <a:headEnd/>
                      <a:tailEnd/>
                    </a:ln>
                  </pic:spPr>
                </pic:pic>
              </a:graphicData>
            </a:graphic>
          </wp:inline>
        </w:drawing>
      </w:r>
    </w:p>
    <w:p w14:paraId="0E351A2D" w14:textId="77777777" w:rsidR="00377628" w:rsidRPr="00835F44" w:rsidRDefault="00377628" w:rsidP="003B0CA6">
      <w:pPr>
        <w:pStyle w:val="TF"/>
      </w:pPr>
      <w:r w:rsidRPr="00835F44">
        <w:t>Figure 5.3.3-3 Guard band definition when transmitting multiple numerologies</w:t>
      </w:r>
    </w:p>
    <w:p w14:paraId="2639E805" w14:textId="77777777" w:rsidR="00377628" w:rsidRPr="00835F44" w:rsidRDefault="00377628" w:rsidP="00495FE7">
      <w:pPr>
        <w:pStyle w:val="NO"/>
      </w:pPr>
      <w:r w:rsidRPr="00835F44">
        <w:t>NOTE:</w:t>
      </w:r>
      <w:r w:rsidRPr="00835F44">
        <w:tab/>
        <w:t>Figure 5.3.3-3 is not intended to imply the size of any guard between the two numerologies. Inter-numerology guard band within the carrier is implementation dependent.</w:t>
      </w:r>
    </w:p>
    <w:p w14:paraId="1686E016" w14:textId="77777777" w:rsidR="00377628" w:rsidRPr="00835F44" w:rsidRDefault="00377628" w:rsidP="00495FE7">
      <w:pPr>
        <w:pStyle w:val="Heading3"/>
      </w:pPr>
      <w:bookmarkStart w:id="281" w:name="_Toc21342856"/>
      <w:bookmarkStart w:id="282" w:name="_Toc29769817"/>
      <w:bookmarkStart w:id="283" w:name="_Toc29799316"/>
      <w:bookmarkStart w:id="284" w:name="_Toc37254540"/>
      <w:bookmarkStart w:id="285" w:name="_Toc37255183"/>
      <w:bookmarkStart w:id="286" w:name="_Toc45887207"/>
      <w:bookmarkStart w:id="287" w:name="_Toc53171944"/>
      <w:bookmarkStart w:id="288" w:name="_Toc61356709"/>
      <w:bookmarkStart w:id="289" w:name="_Toc67913578"/>
      <w:bookmarkStart w:id="290" w:name="_Toc75469394"/>
      <w:bookmarkStart w:id="291" w:name="_Toc76507884"/>
      <w:bookmarkStart w:id="292" w:name="_Toc83192785"/>
      <w:r w:rsidRPr="00835F44">
        <w:t>5.3.4</w:t>
      </w:r>
      <w:r w:rsidRPr="00835F44">
        <w:tab/>
        <w:t>RB alignment</w:t>
      </w:r>
      <w:bookmarkEnd w:id="281"/>
      <w:bookmarkEnd w:id="282"/>
      <w:bookmarkEnd w:id="283"/>
      <w:bookmarkEnd w:id="284"/>
      <w:bookmarkEnd w:id="285"/>
      <w:bookmarkEnd w:id="286"/>
      <w:bookmarkEnd w:id="287"/>
      <w:bookmarkEnd w:id="288"/>
      <w:bookmarkEnd w:id="289"/>
      <w:bookmarkEnd w:id="290"/>
      <w:bookmarkEnd w:id="291"/>
      <w:bookmarkEnd w:id="292"/>
    </w:p>
    <w:p w14:paraId="4F4F5E6B" w14:textId="77777777" w:rsidR="00377628" w:rsidRPr="00835F44" w:rsidRDefault="00377628" w:rsidP="00506AA3">
      <w:r w:rsidRPr="00835F44">
        <w:rPr>
          <w:rFonts w:eastAsia="Yu Mincho"/>
        </w:rPr>
        <w:t xml:space="preserve">For each numerology, its common resource blocks are specified in Clause 4.4.4.3 in </w:t>
      </w:r>
      <w:r w:rsidRPr="00835F44">
        <w:t>TS 38.211</w:t>
      </w:r>
      <w:r w:rsidRPr="00835F44">
        <w:rPr>
          <w:rFonts w:eastAsia="Yu Mincho"/>
        </w:rPr>
        <w:t xml:space="preserve"> [6], and the starting point of its transmission bandwidth configuration on the common resource block grid for a given channel bandwidth is indicated by an offset to "Reference point A" in the unit of the numerology. The </w:t>
      </w:r>
      <w:r w:rsidRPr="00835F44">
        <w:rPr>
          <w:rFonts w:eastAsia="Yu Mincho"/>
          <w:i/>
        </w:rPr>
        <w:t>UE transmission bandwidth configuration</w:t>
      </w:r>
      <w:r w:rsidRPr="00835F44">
        <w:rPr>
          <w:rFonts w:eastAsia="Yu Mincho"/>
        </w:rPr>
        <w:t xml:space="preserve"> is indicated by the higher layer parameter </w:t>
      </w:r>
      <w:proofErr w:type="spellStart"/>
      <w:r w:rsidRPr="00835F44">
        <w:rPr>
          <w:rFonts w:eastAsia="Yu Mincho"/>
          <w:i/>
        </w:rPr>
        <w:t>carrierBandwidth</w:t>
      </w:r>
      <w:proofErr w:type="spellEnd"/>
      <w:r w:rsidRPr="00835F44">
        <w:rPr>
          <w:rFonts w:eastAsia="Yu Mincho"/>
          <w:i/>
        </w:rPr>
        <w:t xml:space="preserve"> </w:t>
      </w:r>
      <w:r w:rsidRPr="00835F44">
        <w:rPr>
          <w:rFonts w:eastAsia="Yu Mincho"/>
        </w:rPr>
        <w:t xml:space="preserve">[7] and will fulfil the minimum UE </w:t>
      </w:r>
      <w:proofErr w:type="spellStart"/>
      <w:r w:rsidRPr="00835F44">
        <w:rPr>
          <w:rFonts w:eastAsia="Yu Mincho"/>
        </w:rPr>
        <w:t>guardband</w:t>
      </w:r>
      <w:proofErr w:type="spellEnd"/>
      <w:r w:rsidRPr="00835F44">
        <w:rPr>
          <w:rFonts w:eastAsia="Yu Mincho"/>
        </w:rPr>
        <w:t xml:space="preserve"> requirement specified in Clause 5.3.3.</w:t>
      </w:r>
    </w:p>
    <w:p w14:paraId="32E61214" w14:textId="77777777" w:rsidR="00377628" w:rsidRPr="00835F44" w:rsidRDefault="00377628" w:rsidP="00495FE7">
      <w:pPr>
        <w:pStyle w:val="Heading3"/>
      </w:pPr>
      <w:bookmarkStart w:id="293" w:name="_Toc21342857"/>
      <w:bookmarkStart w:id="294" w:name="_Toc29769818"/>
      <w:bookmarkStart w:id="295" w:name="_Toc29799317"/>
      <w:bookmarkStart w:id="296" w:name="_Toc37254541"/>
      <w:bookmarkStart w:id="297" w:name="_Toc37255184"/>
      <w:bookmarkStart w:id="298" w:name="_Toc45887208"/>
      <w:bookmarkStart w:id="299" w:name="_Toc53171945"/>
      <w:bookmarkStart w:id="300" w:name="_Toc61356710"/>
      <w:bookmarkStart w:id="301" w:name="_Toc67913579"/>
      <w:bookmarkStart w:id="302" w:name="_Toc75469395"/>
      <w:bookmarkStart w:id="303" w:name="_Toc76507885"/>
      <w:bookmarkStart w:id="304" w:name="_Toc83192786"/>
      <w:r w:rsidRPr="00835F44">
        <w:t>5.3.5</w:t>
      </w:r>
      <w:r w:rsidRPr="00835F44">
        <w:tab/>
        <w:t>UE channel bandwidth per operating band</w:t>
      </w:r>
      <w:bookmarkEnd w:id="293"/>
      <w:bookmarkEnd w:id="294"/>
      <w:bookmarkEnd w:id="295"/>
      <w:bookmarkEnd w:id="296"/>
      <w:bookmarkEnd w:id="297"/>
      <w:bookmarkEnd w:id="298"/>
      <w:bookmarkEnd w:id="299"/>
      <w:bookmarkEnd w:id="300"/>
      <w:bookmarkEnd w:id="301"/>
      <w:bookmarkEnd w:id="302"/>
      <w:bookmarkEnd w:id="303"/>
      <w:bookmarkEnd w:id="304"/>
    </w:p>
    <w:p w14:paraId="3F504FA0" w14:textId="77777777" w:rsidR="00377628" w:rsidRPr="00835F44" w:rsidRDefault="00377628" w:rsidP="00506AA3">
      <w:pPr>
        <w:rPr>
          <w:rFonts w:eastAsia="Yu Mincho"/>
        </w:rPr>
      </w:pPr>
      <w:r w:rsidRPr="00835F44">
        <w:rPr>
          <w:rFonts w:eastAsia="Yu Mincho"/>
        </w:rPr>
        <w:t>The requirements in this specification apply to the combination of channel bandwidths, SCS and operating bands shown in Table 5.3.5-1. The transmission bandwidth configuration in Table 5.3.2-1 shall be supported for each of the specified channel bandwidths. The channel bandwidths are specified for both the TX and RX path.</w:t>
      </w:r>
    </w:p>
    <w:p w14:paraId="070B761C" w14:textId="77777777" w:rsidR="00377628" w:rsidRPr="00835F44" w:rsidRDefault="00377628" w:rsidP="008F5618">
      <w:pPr>
        <w:pStyle w:val="TH"/>
        <w:rPr>
          <w:rFonts w:eastAsia="Yu Mincho"/>
        </w:rPr>
      </w:pPr>
      <w:r w:rsidRPr="00835F44">
        <w:rPr>
          <w:rFonts w:eastAsia="Yu Mincho"/>
        </w:rPr>
        <w:t>Table 5.3.5-1 Channel bandwidths for each NR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605"/>
        <w:gridCol w:w="657"/>
        <w:gridCol w:w="683"/>
        <w:gridCol w:w="683"/>
        <w:gridCol w:w="688"/>
        <w:gridCol w:w="688"/>
        <w:gridCol w:w="683"/>
        <w:gridCol w:w="683"/>
        <w:gridCol w:w="683"/>
        <w:gridCol w:w="683"/>
        <w:gridCol w:w="688"/>
        <w:gridCol w:w="704"/>
        <w:gridCol w:w="715"/>
      </w:tblGrid>
      <w:tr w:rsidR="00377628" w:rsidRPr="00835F44" w14:paraId="665A58CD" w14:textId="77777777" w:rsidTr="008F5618">
        <w:trPr>
          <w:trHeight w:val="225"/>
          <w:tblHeader/>
          <w:jc w:val="center"/>
        </w:trPr>
        <w:tc>
          <w:tcPr>
            <w:tcW w:w="0" w:type="auto"/>
          </w:tcPr>
          <w:p w14:paraId="5DBEC080" w14:textId="77777777" w:rsidR="00377628" w:rsidRPr="00835F44" w:rsidRDefault="00377628" w:rsidP="000E530E">
            <w:pPr>
              <w:pStyle w:val="TAH"/>
              <w:keepNext w:val="0"/>
              <w:rPr>
                <w:rFonts w:eastAsia="Yu Mincho"/>
              </w:rPr>
            </w:pPr>
          </w:p>
        </w:tc>
        <w:tc>
          <w:tcPr>
            <w:tcW w:w="0" w:type="auto"/>
            <w:gridSpan w:val="13"/>
          </w:tcPr>
          <w:p w14:paraId="79EBCE68" w14:textId="77777777" w:rsidR="00377628" w:rsidRPr="00835F44" w:rsidRDefault="00377628" w:rsidP="000E530E">
            <w:pPr>
              <w:pStyle w:val="TAH"/>
              <w:keepNext w:val="0"/>
              <w:rPr>
                <w:rFonts w:eastAsia="Yu Mincho"/>
              </w:rPr>
            </w:pPr>
            <w:r w:rsidRPr="00835F44">
              <w:rPr>
                <w:rFonts w:eastAsia="Yu Mincho"/>
              </w:rPr>
              <w:t>NR band / SCS / UE Channel bandwidth</w:t>
            </w:r>
          </w:p>
        </w:tc>
      </w:tr>
      <w:tr w:rsidR="00377628" w:rsidRPr="00835F44" w14:paraId="446CDC76" w14:textId="77777777" w:rsidTr="008F5618">
        <w:trPr>
          <w:trHeight w:val="225"/>
          <w:tblHeader/>
          <w:jc w:val="center"/>
        </w:trPr>
        <w:tc>
          <w:tcPr>
            <w:tcW w:w="0" w:type="auto"/>
            <w:vAlign w:val="center"/>
            <w:hideMark/>
          </w:tcPr>
          <w:p w14:paraId="330D9567" w14:textId="77777777" w:rsidR="00377628" w:rsidRPr="00835F44" w:rsidRDefault="00377628" w:rsidP="00814327">
            <w:pPr>
              <w:pStyle w:val="TAH"/>
              <w:keepNext w:val="0"/>
              <w:rPr>
                <w:rFonts w:eastAsia="Yu Mincho"/>
              </w:rPr>
            </w:pPr>
            <w:r w:rsidRPr="00835F44">
              <w:rPr>
                <w:rFonts w:eastAsia="Yu Mincho"/>
              </w:rPr>
              <w:t>NR Band</w:t>
            </w:r>
          </w:p>
        </w:tc>
        <w:tc>
          <w:tcPr>
            <w:tcW w:w="0" w:type="auto"/>
            <w:vAlign w:val="center"/>
            <w:hideMark/>
          </w:tcPr>
          <w:p w14:paraId="2B295D99" w14:textId="77777777" w:rsidR="00377628" w:rsidRPr="00835F44" w:rsidRDefault="00377628" w:rsidP="00814327">
            <w:pPr>
              <w:pStyle w:val="TAH"/>
              <w:keepNext w:val="0"/>
              <w:rPr>
                <w:rFonts w:eastAsia="Yu Mincho"/>
              </w:rPr>
            </w:pPr>
            <w:r w:rsidRPr="00835F44">
              <w:rPr>
                <w:rFonts w:eastAsia="Yu Mincho"/>
              </w:rPr>
              <w:t>SCS</w:t>
            </w:r>
          </w:p>
          <w:p w14:paraId="6CF86D81" w14:textId="77777777" w:rsidR="00377628" w:rsidRPr="00835F44" w:rsidRDefault="00377628" w:rsidP="00814327">
            <w:pPr>
              <w:pStyle w:val="TAH"/>
              <w:keepNext w:val="0"/>
              <w:rPr>
                <w:rFonts w:eastAsia="Yu Mincho"/>
              </w:rPr>
            </w:pPr>
            <w:r w:rsidRPr="00835F44">
              <w:rPr>
                <w:rFonts w:eastAsia="Yu Mincho"/>
              </w:rPr>
              <w:t>kHz</w:t>
            </w:r>
          </w:p>
        </w:tc>
        <w:tc>
          <w:tcPr>
            <w:tcW w:w="0" w:type="auto"/>
            <w:vAlign w:val="center"/>
            <w:hideMark/>
          </w:tcPr>
          <w:p w14:paraId="118DCD2D" w14:textId="77777777" w:rsidR="00377628" w:rsidRPr="00835F44" w:rsidRDefault="00377628" w:rsidP="00814327">
            <w:pPr>
              <w:pStyle w:val="TAH"/>
              <w:keepNext w:val="0"/>
              <w:rPr>
                <w:rFonts w:eastAsia="Yu Mincho"/>
              </w:rPr>
            </w:pPr>
            <w:r w:rsidRPr="00835F44">
              <w:rPr>
                <w:rFonts w:eastAsia="Yu Mincho"/>
              </w:rPr>
              <w:t>5 MHz</w:t>
            </w:r>
          </w:p>
        </w:tc>
        <w:tc>
          <w:tcPr>
            <w:tcW w:w="0" w:type="auto"/>
            <w:vAlign w:val="center"/>
            <w:hideMark/>
          </w:tcPr>
          <w:p w14:paraId="0804ECA0" w14:textId="77777777" w:rsidR="00377628" w:rsidRPr="00835F44" w:rsidRDefault="00377628" w:rsidP="00814327">
            <w:pPr>
              <w:pStyle w:val="TAH"/>
              <w:keepNext w:val="0"/>
              <w:rPr>
                <w:rFonts w:eastAsia="Yu Mincho"/>
              </w:rPr>
            </w:pPr>
            <w:r w:rsidRPr="00835F44">
              <w:rPr>
                <w:rFonts w:eastAsia="Yu Mincho"/>
              </w:rPr>
              <w:t>10 MHz</w:t>
            </w:r>
          </w:p>
        </w:tc>
        <w:tc>
          <w:tcPr>
            <w:tcW w:w="0" w:type="auto"/>
            <w:vAlign w:val="center"/>
            <w:hideMark/>
          </w:tcPr>
          <w:p w14:paraId="3FF66F38" w14:textId="77777777" w:rsidR="00377628" w:rsidRPr="00835F44" w:rsidRDefault="00377628" w:rsidP="00814327">
            <w:pPr>
              <w:pStyle w:val="TAH"/>
              <w:keepNext w:val="0"/>
              <w:rPr>
                <w:rFonts w:eastAsia="Yu Mincho"/>
              </w:rPr>
            </w:pPr>
            <w:r w:rsidRPr="00835F44">
              <w:rPr>
                <w:rFonts w:eastAsia="Yu Mincho"/>
              </w:rPr>
              <w:t>15 MHz</w:t>
            </w:r>
          </w:p>
        </w:tc>
        <w:tc>
          <w:tcPr>
            <w:tcW w:w="0" w:type="auto"/>
            <w:vAlign w:val="center"/>
            <w:hideMark/>
          </w:tcPr>
          <w:p w14:paraId="6C15A0EA" w14:textId="77777777" w:rsidR="00377628" w:rsidRPr="00835F44" w:rsidRDefault="00377628" w:rsidP="00814327">
            <w:pPr>
              <w:pStyle w:val="TAH"/>
              <w:keepNext w:val="0"/>
              <w:rPr>
                <w:rFonts w:eastAsia="Yu Mincho"/>
              </w:rPr>
            </w:pPr>
            <w:r w:rsidRPr="00835F44">
              <w:rPr>
                <w:rFonts w:eastAsia="Yu Mincho"/>
              </w:rPr>
              <w:t>20 MHz</w:t>
            </w:r>
          </w:p>
        </w:tc>
        <w:tc>
          <w:tcPr>
            <w:tcW w:w="0" w:type="auto"/>
            <w:vAlign w:val="center"/>
            <w:hideMark/>
          </w:tcPr>
          <w:p w14:paraId="14CB2E97" w14:textId="77777777" w:rsidR="00377628" w:rsidRPr="00835F44" w:rsidRDefault="00377628" w:rsidP="00814327">
            <w:pPr>
              <w:pStyle w:val="TAH"/>
              <w:keepNext w:val="0"/>
              <w:rPr>
                <w:rFonts w:eastAsia="Yu Mincho"/>
              </w:rPr>
            </w:pPr>
            <w:r w:rsidRPr="00835F44">
              <w:rPr>
                <w:rFonts w:eastAsia="Yu Mincho"/>
              </w:rPr>
              <w:t>25 MHz</w:t>
            </w:r>
          </w:p>
        </w:tc>
        <w:tc>
          <w:tcPr>
            <w:tcW w:w="0" w:type="auto"/>
          </w:tcPr>
          <w:p w14:paraId="51C71AD1" w14:textId="77777777" w:rsidR="00377628" w:rsidRPr="00835F44" w:rsidRDefault="00377628" w:rsidP="00814327">
            <w:pPr>
              <w:pStyle w:val="TAH"/>
              <w:keepNext w:val="0"/>
              <w:rPr>
                <w:rFonts w:eastAsia="Yu Mincho"/>
              </w:rPr>
            </w:pPr>
            <w:r w:rsidRPr="00835F44">
              <w:rPr>
                <w:rFonts w:eastAsia="Yu Mincho"/>
              </w:rPr>
              <w:t>30 MHz</w:t>
            </w:r>
          </w:p>
        </w:tc>
        <w:tc>
          <w:tcPr>
            <w:tcW w:w="0" w:type="auto"/>
            <w:vAlign w:val="center"/>
            <w:hideMark/>
          </w:tcPr>
          <w:p w14:paraId="5E5C9419" w14:textId="77777777" w:rsidR="00377628" w:rsidRPr="00835F44" w:rsidRDefault="00377628" w:rsidP="00814327">
            <w:pPr>
              <w:pStyle w:val="TAH"/>
              <w:keepNext w:val="0"/>
              <w:rPr>
                <w:rFonts w:eastAsia="Yu Mincho"/>
              </w:rPr>
            </w:pPr>
            <w:r w:rsidRPr="00835F44">
              <w:rPr>
                <w:rFonts w:eastAsia="Yu Mincho"/>
              </w:rPr>
              <w:t>40 MHz</w:t>
            </w:r>
          </w:p>
        </w:tc>
        <w:tc>
          <w:tcPr>
            <w:tcW w:w="0" w:type="auto"/>
            <w:vAlign w:val="center"/>
            <w:hideMark/>
          </w:tcPr>
          <w:p w14:paraId="20AA6A8F" w14:textId="77777777" w:rsidR="00377628" w:rsidRPr="00835F44" w:rsidRDefault="00377628" w:rsidP="00814327">
            <w:pPr>
              <w:pStyle w:val="TAH"/>
              <w:keepNext w:val="0"/>
              <w:rPr>
                <w:rFonts w:eastAsia="Yu Mincho"/>
              </w:rPr>
            </w:pPr>
            <w:r w:rsidRPr="00835F44">
              <w:rPr>
                <w:rFonts w:eastAsia="Yu Mincho"/>
              </w:rPr>
              <w:t>50 MHz</w:t>
            </w:r>
          </w:p>
        </w:tc>
        <w:tc>
          <w:tcPr>
            <w:tcW w:w="0" w:type="auto"/>
            <w:vAlign w:val="center"/>
            <w:hideMark/>
          </w:tcPr>
          <w:p w14:paraId="44C6C3DE" w14:textId="77777777" w:rsidR="00377628" w:rsidRPr="00835F44" w:rsidRDefault="00377628" w:rsidP="00814327">
            <w:pPr>
              <w:pStyle w:val="TAH"/>
              <w:keepNext w:val="0"/>
              <w:rPr>
                <w:rFonts w:eastAsia="Yu Mincho"/>
              </w:rPr>
            </w:pPr>
            <w:r w:rsidRPr="00835F44">
              <w:rPr>
                <w:rFonts w:eastAsia="Yu Mincho"/>
              </w:rPr>
              <w:t>60 MHz</w:t>
            </w:r>
          </w:p>
        </w:tc>
        <w:tc>
          <w:tcPr>
            <w:tcW w:w="0" w:type="auto"/>
            <w:vAlign w:val="center"/>
            <w:hideMark/>
          </w:tcPr>
          <w:p w14:paraId="18550646" w14:textId="77777777" w:rsidR="00377628" w:rsidRPr="00835F44" w:rsidRDefault="00377628" w:rsidP="00814327">
            <w:pPr>
              <w:pStyle w:val="TAH"/>
              <w:keepNext w:val="0"/>
              <w:rPr>
                <w:rFonts w:eastAsia="Yu Mincho"/>
              </w:rPr>
            </w:pPr>
            <w:r w:rsidRPr="00835F44">
              <w:rPr>
                <w:rFonts w:eastAsia="Yu Mincho"/>
              </w:rPr>
              <w:t>80 MHz</w:t>
            </w:r>
          </w:p>
        </w:tc>
        <w:tc>
          <w:tcPr>
            <w:tcW w:w="0" w:type="auto"/>
          </w:tcPr>
          <w:p w14:paraId="10DE711E" w14:textId="77777777" w:rsidR="00377628" w:rsidRPr="00835F44" w:rsidRDefault="00377628" w:rsidP="00814327">
            <w:pPr>
              <w:pStyle w:val="TAH"/>
              <w:keepNext w:val="0"/>
              <w:rPr>
                <w:rFonts w:eastAsia="Yu Mincho"/>
              </w:rPr>
            </w:pPr>
            <w:r w:rsidRPr="00835F44">
              <w:rPr>
                <w:rFonts w:eastAsia="Yu Mincho"/>
              </w:rPr>
              <w:t>90</w:t>
            </w:r>
            <w:r w:rsidRPr="00835F44">
              <w:rPr>
                <w:rFonts w:eastAsia="Yu Mincho"/>
                <w:vertAlign w:val="superscript"/>
              </w:rPr>
              <w:t>4</w:t>
            </w:r>
            <w:r w:rsidRPr="00835F44">
              <w:rPr>
                <w:rFonts w:eastAsia="Yu Mincho"/>
              </w:rPr>
              <w:t xml:space="preserve"> MHz</w:t>
            </w:r>
          </w:p>
        </w:tc>
        <w:tc>
          <w:tcPr>
            <w:tcW w:w="0" w:type="auto"/>
            <w:vAlign w:val="center"/>
            <w:hideMark/>
          </w:tcPr>
          <w:p w14:paraId="40A63C87" w14:textId="77777777" w:rsidR="00377628" w:rsidRPr="00835F44" w:rsidRDefault="00377628" w:rsidP="00814327">
            <w:pPr>
              <w:pStyle w:val="TAH"/>
              <w:keepNext w:val="0"/>
              <w:rPr>
                <w:rFonts w:eastAsia="Yu Mincho"/>
              </w:rPr>
            </w:pPr>
            <w:r w:rsidRPr="00835F44">
              <w:rPr>
                <w:rFonts w:eastAsia="Yu Mincho"/>
              </w:rPr>
              <w:t>100 MHz</w:t>
            </w:r>
          </w:p>
        </w:tc>
      </w:tr>
      <w:tr w:rsidR="00377628" w:rsidRPr="00835F44" w14:paraId="55C34D1A" w14:textId="77777777" w:rsidTr="000E530E">
        <w:trPr>
          <w:trHeight w:val="225"/>
          <w:jc w:val="center"/>
        </w:trPr>
        <w:tc>
          <w:tcPr>
            <w:tcW w:w="0" w:type="auto"/>
            <w:vMerge w:val="restart"/>
            <w:vAlign w:val="center"/>
            <w:hideMark/>
          </w:tcPr>
          <w:p w14:paraId="1F527768" w14:textId="77777777" w:rsidR="00377628" w:rsidRPr="00835F44" w:rsidRDefault="00377628" w:rsidP="000E530E">
            <w:pPr>
              <w:pStyle w:val="TAC"/>
              <w:keepNext w:val="0"/>
              <w:rPr>
                <w:rFonts w:eastAsia="Yu Mincho"/>
              </w:rPr>
            </w:pPr>
            <w:r w:rsidRPr="00835F44">
              <w:rPr>
                <w:rFonts w:eastAsia="Yu Mincho"/>
              </w:rPr>
              <w:t>n1</w:t>
            </w:r>
          </w:p>
        </w:tc>
        <w:tc>
          <w:tcPr>
            <w:tcW w:w="0" w:type="auto"/>
            <w:vAlign w:val="center"/>
            <w:hideMark/>
          </w:tcPr>
          <w:p w14:paraId="39BB90C5"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6BADB40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1E1327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3758B2C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0CE553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6A79A7C" w14:textId="77777777" w:rsidR="00377628" w:rsidRPr="00835F44" w:rsidRDefault="00377628" w:rsidP="000E530E">
            <w:pPr>
              <w:pStyle w:val="TAC"/>
              <w:keepNext w:val="0"/>
              <w:rPr>
                <w:rFonts w:eastAsia="Yu Mincho"/>
              </w:rPr>
            </w:pPr>
          </w:p>
        </w:tc>
        <w:tc>
          <w:tcPr>
            <w:tcW w:w="0" w:type="auto"/>
          </w:tcPr>
          <w:p w14:paraId="46DE64C8" w14:textId="77777777" w:rsidR="00377628" w:rsidRPr="00835F44" w:rsidRDefault="00377628" w:rsidP="000E530E">
            <w:pPr>
              <w:pStyle w:val="TAC"/>
              <w:keepNext w:val="0"/>
              <w:rPr>
                <w:sz w:val="20"/>
              </w:rPr>
            </w:pPr>
          </w:p>
        </w:tc>
        <w:tc>
          <w:tcPr>
            <w:tcW w:w="0" w:type="auto"/>
            <w:vAlign w:val="center"/>
            <w:hideMark/>
          </w:tcPr>
          <w:p w14:paraId="5CCD2F69" w14:textId="77777777" w:rsidR="00377628" w:rsidRPr="00835F44" w:rsidRDefault="00377628" w:rsidP="000E530E">
            <w:pPr>
              <w:pStyle w:val="TAC"/>
              <w:keepNext w:val="0"/>
              <w:rPr>
                <w:sz w:val="20"/>
              </w:rPr>
            </w:pPr>
          </w:p>
        </w:tc>
        <w:tc>
          <w:tcPr>
            <w:tcW w:w="0" w:type="auto"/>
            <w:vAlign w:val="center"/>
            <w:hideMark/>
          </w:tcPr>
          <w:p w14:paraId="46A0B86B" w14:textId="77777777" w:rsidR="00377628" w:rsidRPr="00835F44" w:rsidRDefault="00377628" w:rsidP="000E530E">
            <w:pPr>
              <w:pStyle w:val="TAC"/>
              <w:keepNext w:val="0"/>
              <w:rPr>
                <w:sz w:val="20"/>
              </w:rPr>
            </w:pPr>
          </w:p>
        </w:tc>
        <w:tc>
          <w:tcPr>
            <w:tcW w:w="0" w:type="auto"/>
            <w:vAlign w:val="center"/>
            <w:hideMark/>
          </w:tcPr>
          <w:p w14:paraId="1ECFC294" w14:textId="77777777" w:rsidR="00377628" w:rsidRPr="00835F44" w:rsidRDefault="00377628" w:rsidP="000E530E">
            <w:pPr>
              <w:pStyle w:val="TAC"/>
              <w:keepNext w:val="0"/>
              <w:rPr>
                <w:sz w:val="20"/>
              </w:rPr>
            </w:pPr>
          </w:p>
        </w:tc>
        <w:tc>
          <w:tcPr>
            <w:tcW w:w="0" w:type="auto"/>
            <w:vAlign w:val="center"/>
            <w:hideMark/>
          </w:tcPr>
          <w:p w14:paraId="23687C36" w14:textId="77777777" w:rsidR="00377628" w:rsidRPr="00835F44" w:rsidRDefault="00377628" w:rsidP="000E530E">
            <w:pPr>
              <w:pStyle w:val="TAC"/>
              <w:keepNext w:val="0"/>
              <w:rPr>
                <w:sz w:val="20"/>
              </w:rPr>
            </w:pPr>
          </w:p>
        </w:tc>
        <w:tc>
          <w:tcPr>
            <w:tcW w:w="0" w:type="auto"/>
          </w:tcPr>
          <w:p w14:paraId="7A71F24A" w14:textId="77777777" w:rsidR="00377628" w:rsidRPr="00835F44" w:rsidRDefault="00377628" w:rsidP="000E530E">
            <w:pPr>
              <w:pStyle w:val="TAC"/>
              <w:keepNext w:val="0"/>
              <w:rPr>
                <w:sz w:val="20"/>
              </w:rPr>
            </w:pPr>
          </w:p>
        </w:tc>
        <w:tc>
          <w:tcPr>
            <w:tcW w:w="0" w:type="auto"/>
            <w:vAlign w:val="center"/>
            <w:hideMark/>
          </w:tcPr>
          <w:p w14:paraId="0068F673" w14:textId="77777777" w:rsidR="00377628" w:rsidRPr="00835F44" w:rsidRDefault="00377628" w:rsidP="000E530E">
            <w:pPr>
              <w:pStyle w:val="TAC"/>
              <w:keepNext w:val="0"/>
              <w:rPr>
                <w:sz w:val="20"/>
              </w:rPr>
            </w:pPr>
          </w:p>
        </w:tc>
      </w:tr>
      <w:tr w:rsidR="00377628" w:rsidRPr="00835F44" w14:paraId="1A1AB823" w14:textId="77777777" w:rsidTr="000E530E">
        <w:trPr>
          <w:trHeight w:val="225"/>
          <w:jc w:val="center"/>
        </w:trPr>
        <w:tc>
          <w:tcPr>
            <w:tcW w:w="0" w:type="auto"/>
            <w:vMerge/>
            <w:vAlign w:val="center"/>
            <w:hideMark/>
          </w:tcPr>
          <w:p w14:paraId="4071C88C" w14:textId="77777777" w:rsidR="00377628" w:rsidRPr="00835F44" w:rsidRDefault="00377628" w:rsidP="000E530E">
            <w:pPr>
              <w:pStyle w:val="TAC"/>
              <w:keepNext w:val="0"/>
              <w:rPr>
                <w:rFonts w:eastAsia="Yu Mincho"/>
              </w:rPr>
            </w:pPr>
          </w:p>
        </w:tc>
        <w:tc>
          <w:tcPr>
            <w:tcW w:w="0" w:type="auto"/>
            <w:vAlign w:val="center"/>
            <w:hideMark/>
          </w:tcPr>
          <w:p w14:paraId="68276C83"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4B7ACCA2" w14:textId="77777777" w:rsidR="00377628" w:rsidRPr="00835F44" w:rsidRDefault="00377628" w:rsidP="000E530E">
            <w:pPr>
              <w:pStyle w:val="TAC"/>
              <w:keepNext w:val="0"/>
              <w:rPr>
                <w:rFonts w:eastAsia="Yu Mincho"/>
              </w:rPr>
            </w:pPr>
          </w:p>
        </w:tc>
        <w:tc>
          <w:tcPr>
            <w:tcW w:w="0" w:type="auto"/>
            <w:hideMark/>
          </w:tcPr>
          <w:p w14:paraId="4109440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B83D74D"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BE76A22"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7DF66ED" w14:textId="77777777" w:rsidR="00377628" w:rsidRPr="00835F44" w:rsidRDefault="00377628" w:rsidP="000E530E">
            <w:pPr>
              <w:pStyle w:val="TAC"/>
              <w:keepNext w:val="0"/>
              <w:rPr>
                <w:rFonts w:eastAsia="Yu Mincho"/>
              </w:rPr>
            </w:pPr>
          </w:p>
        </w:tc>
        <w:tc>
          <w:tcPr>
            <w:tcW w:w="0" w:type="auto"/>
          </w:tcPr>
          <w:p w14:paraId="007C845E" w14:textId="77777777" w:rsidR="00377628" w:rsidRPr="00835F44" w:rsidRDefault="00377628" w:rsidP="000E530E">
            <w:pPr>
              <w:pStyle w:val="TAC"/>
              <w:keepNext w:val="0"/>
              <w:rPr>
                <w:sz w:val="20"/>
              </w:rPr>
            </w:pPr>
          </w:p>
        </w:tc>
        <w:tc>
          <w:tcPr>
            <w:tcW w:w="0" w:type="auto"/>
            <w:vAlign w:val="center"/>
            <w:hideMark/>
          </w:tcPr>
          <w:p w14:paraId="43EEBDB3" w14:textId="77777777" w:rsidR="00377628" w:rsidRPr="00835F44" w:rsidRDefault="00377628" w:rsidP="000E530E">
            <w:pPr>
              <w:pStyle w:val="TAC"/>
              <w:keepNext w:val="0"/>
              <w:rPr>
                <w:sz w:val="20"/>
              </w:rPr>
            </w:pPr>
          </w:p>
        </w:tc>
        <w:tc>
          <w:tcPr>
            <w:tcW w:w="0" w:type="auto"/>
            <w:vAlign w:val="center"/>
            <w:hideMark/>
          </w:tcPr>
          <w:p w14:paraId="38F054AB" w14:textId="77777777" w:rsidR="00377628" w:rsidRPr="00835F44" w:rsidRDefault="00377628" w:rsidP="000E530E">
            <w:pPr>
              <w:pStyle w:val="TAC"/>
              <w:keepNext w:val="0"/>
              <w:rPr>
                <w:sz w:val="20"/>
              </w:rPr>
            </w:pPr>
          </w:p>
        </w:tc>
        <w:tc>
          <w:tcPr>
            <w:tcW w:w="0" w:type="auto"/>
            <w:vAlign w:val="center"/>
            <w:hideMark/>
          </w:tcPr>
          <w:p w14:paraId="76ED04DA" w14:textId="77777777" w:rsidR="00377628" w:rsidRPr="00835F44" w:rsidRDefault="00377628" w:rsidP="000E530E">
            <w:pPr>
              <w:pStyle w:val="TAC"/>
              <w:keepNext w:val="0"/>
              <w:rPr>
                <w:sz w:val="20"/>
              </w:rPr>
            </w:pPr>
          </w:p>
        </w:tc>
        <w:tc>
          <w:tcPr>
            <w:tcW w:w="0" w:type="auto"/>
            <w:vAlign w:val="center"/>
            <w:hideMark/>
          </w:tcPr>
          <w:p w14:paraId="7DE00C23" w14:textId="77777777" w:rsidR="00377628" w:rsidRPr="00835F44" w:rsidRDefault="00377628" w:rsidP="000E530E">
            <w:pPr>
              <w:pStyle w:val="TAC"/>
              <w:keepNext w:val="0"/>
              <w:rPr>
                <w:sz w:val="20"/>
              </w:rPr>
            </w:pPr>
          </w:p>
        </w:tc>
        <w:tc>
          <w:tcPr>
            <w:tcW w:w="0" w:type="auto"/>
          </w:tcPr>
          <w:p w14:paraId="173E9F1E" w14:textId="77777777" w:rsidR="00377628" w:rsidRPr="00835F44" w:rsidRDefault="00377628" w:rsidP="000E530E">
            <w:pPr>
              <w:pStyle w:val="TAC"/>
              <w:keepNext w:val="0"/>
              <w:rPr>
                <w:sz w:val="20"/>
              </w:rPr>
            </w:pPr>
          </w:p>
        </w:tc>
        <w:tc>
          <w:tcPr>
            <w:tcW w:w="0" w:type="auto"/>
            <w:vAlign w:val="center"/>
            <w:hideMark/>
          </w:tcPr>
          <w:p w14:paraId="586AF3E0" w14:textId="77777777" w:rsidR="00377628" w:rsidRPr="00835F44" w:rsidRDefault="00377628" w:rsidP="000E530E">
            <w:pPr>
              <w:pStyle w:val="TAC"/>
              <w:keepNext w:val="0"/>
              <w:rPr>
                <w:sz w:val="20"/>
              </w:rPr>
            </w:pPr>
          </w:p>
        </w:tc>
      </w:tr>
      <w:tr w:rsidR="00377628" w:rsidRPr="00835F44" w14:paraId="3D27A9C7" w14:textId="77777777" w:rsidTr="000E530E">
        <w:trPr>
          <w:trHeight w:val="225"/>
          <w:jc w:val="center"/>
        </w:trPr>
        <w:tc>
          <w:tcPr>
            <w:tcW w:w="0" w:type="auto"/>
            <w:vMerge/>
            <w:vAlign w:val="center"/>
            <w:hideMark/>
          </w:tcPr>
          <w:p w14:paraId="0E16CF70" w14:textId="77777777" w:rsidR="00377628" w:rsidRPr="00835F44" w:rsidRDefault="00377628" w:rsidP="000E530E">
            <w:pPr>
              <w:pStyle w:val="TAC"/>
              <w:keepNext w:val="0"/>
              <w:rPr>
                <w:rFonts w:eastAsia="Yu Mincho"/>
              </w:rPr>
            </w:pPr>
          </w:p>
        </w:tc>
        <w:tc>
          <w:tcPr>
            <w:tcW w:w="0" w:type="auto"/>
            <w:vAlign w:val="center"/>
            <w:hideMark/>
          </w:tcPr>
          <w:p w14:paraId="1C20C26C"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2FCF6EB2" w14:textId="77777777" w:rsidR="00377628" w:rsidRPr="00835F44" w:rsidRDefault="00377628" w:rsidP="000E530E">
            <w:pPr>
              <w:pStyle w:val="TAC"/>
              <w:keepNext w:val="0"/>
              <w:rPr>
                <w:rFonts w:eastAsia="Yu Mincho"/>
              </w:rPr>
            </w:pPr>
          </w:p>
        </w:tc>
        <w:tc>
          <w:tcPr>
            <w:tcW w:w="0" w:type="auto"/>
            <w:vAlign w:val="center"/>
            <w:hideMark/>
          </w:tcPr>
          <w:p w14:paraId="43D664C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2E3FB8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F356BD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F7621D8" w14:textId="77777777" w:rsidR="00377628" w:rsidRPr="00835F44" w:rsidRDefault="00377628" w:rsidP="000E530E">
            <w:pPr>
              <w:pStyle w:val="TAC"/>
              <w:keepNext w:val="0"/>
              <w:rPr>
                <w:rFonts w:eastAsia="Yu Mincho"/>
              </w:rPr>
            </w:pPr>
          </w:p>
        </w:tc>
        <w:tc>
          <w:tcPr>
            <w:tcW w:w="0" w:type="auto"/>
          </w:tcPr>
          <w:p w14:paraId="01FD2B0C" w14:textId="77777777" w:rsidR="00377628" w:rsidRPr="00835F44" w:rsidRDefault="00377628" w:rsidP="000E530E">
            <w:pPr>
              <w:pStyle w:val="TAC"/>
              <w:keepNext w:val="0"/>
              <w:rPr>
                <w:sz w:val="20"/>
              </w:rPr>
            </w:pPr>
          </w:p>
        </w:tc>
        <w:tc>
          <w:tcPr>
            <w:tcW w:w="0" w:type="auto"/>
            <w:vAlign w:val="center"/>
            <w:hideMark/>
          </w:tcPr>
          <w:p w14:paraId="68691B16" w14:textId="77777777" w:rsidR="00377628" w:rsidRPr="00835F44" w:rsidRDefault="00377628" w:rsidP="000E530E">
            <w:pPr>
              <w:pStyle w:val="TAC"/>
              <w:keepNext w:val="0"/>
              <w:rPr>
                <w:sz w:val="20"/>
              </w:rPr>
            </w:pPr>
          </w:p>
        </w:tc>
        <w:tc>
          <w:tcPr>
            <w:tcW w:w="0" w:type="auto"/>
            <w:vAlign w:val="center"/>
            <w:hideMark/>
          </w:tcPr>
          <w:p w14:paraId="23410FE2" w14:textId="77777777" w:rsidR="00377628" w:rsidRPr="00835F44" w:rsidRDefault="00377628" w:rsidP="000E530E">
            <w:pPr>
              <w:pStyle w:val="TAC"/>
              <w:keepNext w:val="0"/>
              <w:rPr>
                <w:sz w:val="20"/>
              </w:rPr>
            </w:pPr>
          </w:p>
        </w:tc>
        <w:tc>
          <w:tcPr>
            <w:tcW w:w="0" w:type="auto"/>
            <w:vAlign w:val="center"/>
            <w:hideMark/>
          </w:tcPr>
          <w:p w14:paraId="120B295F" w14:textId="77777777" w:rsidR="00377628" w:rsidRPr="00835F44" w:rsidRDefault="00377628" w:rsidP="000E530E">
            <w:pPr>
              <w:pStyle w:val="TAC"/>
              <w:keepNext w:val="0"/>
              <w:rPr>
                <w:sz w:val="20"/>
              </w:rPr>
            </w:pPr>
          </w:p>
        </w:tc>
        <w:tc>
          <w:tcPr>
            <w:tcW w:w="0" w:type="auto"/>
            <w:vAlign w:val="center"/>
            <w:hideMark/>
          </w:tcPr>
          <w:p w14:paraId="513ED3F0" w14:textId="77777777" w:rsidR="00377628" w:rsidRPr="00835F44" w:rsidRDefault="00377628" w:rsidP="000E530E">
            <w:pPr>
              <w:pStyle w:val="TAC"/>
              <w:keepNext w:val="0"/>
              <w:rPr>
                <w:sz w:val="20"/>
              </w:rPr>
            </w:pPr>
          </w:p>
        </w:tc>
        <w:tc>
          <w:tcPr>
            <w:tcW w:w="0" w:type="auto"/>
          </w:tcPr>
          <w:p w14:paraId="72558164" w14:textId="77777777" w:rsidR="00377628" w:rsidRPr="00835F44" w:rsidRDefault="00377628" w:rsidP="000E530E">
            <w:pPr>
              <w:pStyle w:val="TAC"/>
              <w:keepNext w:val="0"/>
              <w:rPr>
                <w:sz w:val="20"/>
              </w:rPr>
            </w:pPr>
          </w:p>
        </w:tc>
        <w:tc>
          <w:tcPr>
            <w:tcW w:w="0" w:type="auto"/>
            <w:vAlign w:val="center"/>
            <w:hideMark/>
          </w:tcPr>
          <w:p w14:paraId="5551C60C" w14:textId="77777777" w:rsidR="00377628" w:rsidRPr="00835F44" w:rsidRDefault="00377628" w:rsidP="000E530E">
            <w:pPr>
              <w:pStyle w:val="TAC"/>
              <w:keepNext w:val="0"/>
              <w:rPr>
                <w:sz w:val="20"/>
              </w:rPr>
            </w:pPr>
          </w:p>
        </w:tc>
      </w:tr>
      <w:tr w:rsidR="00377628" w:rsidRPr="00835F44" w14:paraId="2BC3D645" w14:textId="77777777" w:rsidTr="000E530E">
        <w:trPr>
          <w:trHeight w:val="225"/>
          <w:jc w:val="center"/>
        </w:trPr>
        <w:tc>
          <w:tcPr>
            <w:tcW w:w="0" w:type="auto"/>
            <w:vMerge w:val="restart"/>
            <w:vAlign w:val="center"/>
            <w:hideMark/>
          </w:tcPr>
          <w:p w14:paraId="35A914F4" w14:textId="77777777" w:rsidR="00377628" w:rsidRPr="00835F44" w:rsidRDefault="00377628" w:rsidP="000E530E">
            <w:pPr>
              <w:pStyle w:val="TAC"/>
              <w:keepNext w:val="0"/>
              <w:rPr>
                <w:rFonts w:eastAsia="Yu Mincho"/>
              </w:rPr>
            </w:pPr>
            <w:r w:rsidRPr="00835F44">
              <w:rPr>
                <w:rFonts w:eastAsia="Yu Mincho"/>
              </w:rPr>
              <w:t>n2</w:t>
            </w:r>
          </w:p>
        </w:tc>
        <w:tc>
          <w:tcPr>
            <w:tcW w:w="0" w:type="auto"/>
            <w:vAlign w:val="center"/>
            <w:hideMark/>
          </w:tcPr>
          <w:p w14:paraId="3295B06E" w14:textId="77777777" w:rsidR="00377628" w:rsidRPr="00835F44" w:rsidRDefault="00377628" w:rsidP="000E530E">
            <w:pPr>
              <w:pStyle w:val="TAC"/>
              <w:keepNext w:val="0"/>
              <w:rPr>
                <w:rFonts w:ascii="Calibri" w:eastAsia="Yu Mincho" w:hAnsi="Calibri"/>
                <w:sz w:val="22"/>
              </w:rPr>
            </w:pPr>
            <w:r w:rsidRPr="00835F44">
              <w:rPr>
                <w:rFonts w:eastAsia="Yu Mincho"/>
              </w:rPr>
              <w:t>15</w:t>
            </w:r>
          </w:p>
        </w:tc>
        <w:tc>
          <w:tcPr>
            <w:tcW w:w="0" w:type="auto"/>
            <w:hideMark/>
          </w:tcPr>
          <w:p w14:paraId="339E32F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7171B9B"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C8AE147"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6F11DB5"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4B0D9C71" w14:textId="77777777" w:rsidR="00377628" w:rsidRPr="00835F44" w:rsidRDefault="00377628" w:rsidP="000E530E">
            <w:pPr>
              <w:pStyle w:val="TAC"/>
              <w:keepNext w:val="0"/>
              <w:rPr>
                <w:rFonts w:eastAsia="Yu Mincho"/>
              </w:rPr>
            </w:pPr>
          </w:p>
        </w:tc>
        <w:tc>
          <w:tcPr>
            <w:tcW w:w="0" w:type="auto"/>
          </w:tcPr>
          <w:p w14:paraId="64378645" w14:textId="77777777" w:rsidR="00377628" w:rsidRPr="00835F44" w:rsidRDefault="00377628" w:rsidP="000E530E">
            <w:pPr>
              <w:pStyle w:val="TAC"/>
              <w:keepNext w:val="0"/>
              <w:rPr>
                <w:rFonts w:eastAsia="Yu Mincho"/>
              </w:rPr>
            </w:pPr>
          </w:p>
        </w:tc>
        <w:tc>
          <w:tcPr>
            <w:tcW w:w="0" w:type="auto"/>
            <w:vAlign w:val="center"/>
          </w:tcPr>
          <w:p w14:paraId="4127027F" w14:textId="77777777" w:rsidR="00377628" w:rsidRPr="00835F44" w:rsidRDefault="00377628" w:rsidP="000E530E">
            <w:pPr>
              <w:pStyle w:val="TAC"/>
              <w:keepNext w:val="0"/>
              <w:rPr>
                <w:rFonts w:eastAsia="Yu Mincho"/>
              </w:rPr>
            </w:pPr>
          </w:p>
        </w:tc>
        <w:tc>
          <w:tcPr>
            <w:tcW w:w="0" w:type="auto"/>
            <w:vAlign w:val="center"/>
          </w:tcPr>
          <w:p w14:paraId="10979E87" w14:textId="77777777" w:rsidR="00377628" w:rsidRPr="00835F44" w:rsidRDefault="00377628" w:rsidP="000E530E">
            <w:pPr>
              <w:pStyle w:val="TAC"/>
              <w:keepNext w:val="0"/>
              <w:rPr>
                <w:rFonts w:eastAsia="Yu Mincho"/>
              </w:rPr>
            </w:pPr>
          </w:p>
        </w:tc>
        <w:tc>
          <w:tcPr>
            <w:tcW w:w="0" w:type="auto"/>
            <w:vAlign w:val="center"/>
          </w:tcPr>
          <w:p w14:paraId="23A95319" w14:textId="77777777" w:rsidR="00377628" w:rsidRPr="00835F44" w:rsidRDefault="00377628" w:rsidP="000E530E">
            <w:pPr>
              <w:pStyle w:val="TAC"/>
              <w:keepNext w:val="0"/>
              <w:rPr>
                <w:rFonts w:eastAsia="Yu Mincho"/>
              </w:rPr>
            </w:pPr>
          </w:p>
        </w:tc>
        <w:tc>
          <w:tcPr>
            <w:tcW w:w="0" w:type="auto"/>
            <w:vAlign w:val="center"/>
          </w:tcPr>
          <w:p w14:paraId="31E5A672" w14:textId="77777777" w:rsidR="00377628" w:rsidRPr="00835F44" w:rsidRDefault="00377628" w:rsidP="000E530E">
            <w:pPr>
              <w:pStyle w:val="TAC"/>
              <w:keepNext w:val="0"/>
              <w:rPr>
                <w:rFonts w:eastAsia="Yu Mincho"/>
              </w:rPr>
            </w:pPr>
          </w:p>
        </w:tc>
        <w:tc>
          <w:tcPr>
            <w:tcW w:w="0" w:type="auto"/>
          </w:tcPr>
          <w:p w14:paraId="522F3E60" w14:textId="77777777" w:rsidR="00377628" w:rsidRPr="00835F44" w:rsidRDefault="00377628" w:rsidP="000E530E">
            <w:pPr>
              <w:pStyle w:val="TAC"/>
              <w:keepNext w:val="0"/>
              <w:rPr>
                <w:rFonts w:eastAsia="Yu Mincho"/>
              </w:rPr>
            </w:pPr>
          </w:p>
        </w:tc>
        <w:tc>
          <w:tcPr>
            <w:tcW w:w="0" w:type="auto"/>
            <w:vAlign w:val="center"/>
          </w:tcPr>
          <w:p w14:paraId="7978D658" w14:textId="77777777" w:rsidR="00377628" w:rsidRPr="00835F44" w:rsidRDefault="00377628" w:rsidP="000E530E">
            <w:pPr>
              <w:pStyle w:val="TAC"/>
              <w:keepNext w:val="0"/>
              <w:rPr>
                <w:rFonts w:eastAsia="Yu Mincho"/>
              </w:rPr>
            </w:pPr>
          </w:p>
        </w:tc>
      </w:tr>
      <w:tr w:rsidR="00377628" w:rsidRPr="00835F44" w14:paraId="264E1D87" w14:textId="77777777" w:rsidTr="000E530E">
        <w:trPr>
          <w:trHeight w:val="225"/>
          <w:jc w:val="center"/>
        </w:trPr>
        <w:tc>
          <w:tcPr>
            <w:tcW w:w="0" w:type="auto"/>
            <w:vMerge/>
            <w:vAlign w:val="center"/>
            <w:hideMark/>
          </w:tcPr>
          <w:p w14:paraId="12FFE8EA" w14:textId="77777777" w:rsidR="00377628" w:rsidRPr="00835F44" w:rsidRDefault="00377628" w:rsidP="000E530E">
            <w:pPr>
              <w:pStyle w:val="TAC"/>
              <w:keepNext w:val="0"/>
              <w:rPr>
                <w:rFonts w:eastAsia="Yu Mincho"/>
              </w:rPr>
            </w:pPr>
          </w:p>
        </w:tc>
        <w:tc>
          <w:tcPr>
            <w:tcW w:w="0" w:type="auto"/>
            <w:vAlign w:val="center"/>
            <w:hideMark/>
          </w:tcPr>
          <w:p w14:paraId="7E97164C"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053F51C8" w14:textId="77777777" w:rsidR="00377628" w:rsidRPr="00835F44" w:rsidRDefault="00377628" w:rsidP="000E530E">
            <w:pPr>
              <w:pStyle w:val="TAC"/>
              <w:keepNext w:val="0"/>
              <w:rPr>
                <w:rFonts w:eastAsia="Yu Mincho"/>
              </w:rPr>
            </w:pPr>
          </w:p>
        </w:tc>
        <w:tc>
          <w:tcPr>
            <w:tcW w:w="0" w:type="auto"/>
            <w:hideMark/>
          </w:tcPr>
          <w:p w14:paraId="693115F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B254475"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7FC0032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044620C1" w14:textId="77777777" w:rsidR="00377628" w:rsidRPr="00835F44" w:rsidRDefault="00377628" w:rsidP="000E530E">
            <w:pPr>
              <w:pStyle w:val="TAC"/>
              <w:keepNext w:val="0"/>
              <w:rPr>
                <w:rFonts w:eastAsia="Yu Mincho"/>
              </w:rPr>
            </w:pPr>
          </w:p>
        </w:tc>
        <w:tc>
          <w:tcPr>
            <w:tcW w:w="0" w:type="auto"/>
          </w:tcPr>
          <w:p w14:paraId="11632C1C" w14:textId="77777777" w:rsidR="00377628" w:rsidRPr="00835F44" w:rsidRDefault="00377628" w:rsidP="000E530E">
            <w:pPr>
              <w:pStyle w:val="TAC"/>
              <w:keepNext w:val="0"/>
              <w:rPr>
                <w:rFonts w:eastAsia="Yu Mincho"/>
              </w:rPr>
            </w:pPr>
          </w:p>
        </w:tc>
        <w:tc>
          <w:tcPr>
            <w:tcW w:w="0" w:type="auto"/>
            <w:vAlign w:val="center"/>
          </w:tcPr>
          <w:p w14:paraId="249FF727" w14:textId="77777777" w:rsidR="00377628" w:rsidRPr="00835F44" w:rsidRDefault="00377628" w:rsidP="000E530E">
            <w:pPr>
              <w:pStyle w:val="TAC"/>
              <w:keepNext w:val="0"/>
              <w:rPr>
                <w:rFonts w:eastAsia="Yu Mincho"/>
              </w:rPr>
            </w:pPr>
          </w:p>
        </w:tc>
        <w:tc>
          <w:tcPr>
            <w:tcW w:w="0" w:type="auto"/>
            <w:vAlign w:val="center"/>
          </w:tcPr>
          <w:p w14:paraId="27D969DD" w14:textId="77777777" w:rsidR="00377628" w:rsidRPr="00835F44" w:rsidRDefault="00377628" w:rsidP="000E530E">
            <w:pPr>
              <w:pStyle w:val="TAC"/>
              <w:keepNext w:val="0"/>
              <w:rPr>
                <w:rFonts w:eastAsia="Yu Mincho"/>
              </w:rPr>
            </w:pPr>
          </w:p>
        </w:tc>
        <w:tc>
          <w:tcPr>
            <w:tcW w:w="0" w:type="auto"/>
            <w:vAlign w:val="center"/>
          </w:tcPr>
          <w:p w14:paraId="5ABEFCD4" w14:textId="77777777" w:rsidR="00377628" w:rsidRPr="00835F44" w:rsidRDefault="00377628" w:rsidP="000E530E">
            <w:pPr>
              <w:pStyle w:val="TAC"/>
              <w:keepNext w:val="0"/>
              <w:rPr>
                <w:rFonts w:eastAsia="Yu Mincho"/>
              </w:rPr>
            </w:pPr>
          </w:p>
        </w:tc>
        <w:tc>
          <w:tcPr>
            <w:tcW w:w="0" w:type="auto"/>
            <w:vAlign w:val="center"/>
          </w:tcPr>
          <w:p w14:paraId="6BF63E09" w14:textId="77777777" w:rsidR="00377628" w:rsidRPr="00835F44" w:rsidRDefault="00377628" w:rsidP="000E530E">
            <w:pPr>
              <w:pStyle w:val="TAC"/>
              <w:keepNext w:val="0"/>
              <w:rPr>
                <w:rFonts w:eastAsia="Yu Mincho"/>
              </w:rPr>
            </w:pPr>
          </w:p>
        </w:tc>
        <w:tc>
          <w:tcPr>
            <w:tcW w:w="0" w:type="auto"/>
          </w:tcPr>
          <w:p w14:paraId="60B6C41F" w14:textId="77777777" w:rsidR="00377628" w:rsidRPr="00835F44" w:rsidRDefault="00377628" w:rsidP="000E530E">
            <w:pPr>
              <w:pStyle w:val="TAC"/>
              <w:keepNext w:val="0"/>
              <w:rPr>
                <w:rFonts w:eastAsia="Yu Mincho"/>
              </w:rPr>
            </w:pPr>
          </w:p>
        </w:tc>
        <w:tc>
          <w:tcPr>
            <w:tcW w:w="0" w:type="auto"/>
            <w:vAlign w:val="center"/>
          </w:tcPr>
          <w:p w14:paraId="5E8EC5FB" w14:textId="77777777" w:rsidR="00377628" w:rsidRPr="00835F44" w:rsidRDefault="00377628" w:rsidP="000E530E">
            <w:pPr>
              <w:pStyle w:val="TAC"/>
              <w:keepNext w:val="0"/>
              <w:rPr>
                <w:rFonts w:eastAsia="Yu Mincho"/>
              </w:rPr>
            </w:pPr>
          </w:p>
        </w:tc>
      </w:tr>
      <w:tr w:rsidR="00377628" w:rsidRPr="00835F44" w14:paraId="0632CBEA" w14:textId="77777777" w:rsidTr="000E530E">
        <w:trPr>
          <w:trHeight w:val="225"/>
          <w:jc w:val="center"/>
        </w:trPr>
        <w:tc>
          <w:tcPr>
            <w:tcW w:w="0" w:type="auto"/>
            <w:vMerge/>
            <w:vAlign w:val="center"/>
            <w:hideMark/>
          </w:tcPr>
          <w:p w14:paraId="1DCF9ABD" w14:textId="77777777" w:rsidR="00377628" w:rsidRPr="00835F44" w:rsidRDefault="00377628" w:rsidP="000E530E">
            <w:pPr>
              <w:pStyle w:val="TAC"/>
              <w:keepNext w:val="0"/>
              <w:rPr>
                <w:rFonts w:eastAsia="Yu Mincho"/>
              </w:rPr>
            </w:pPr>
          </w:p>
        </w:tc>
        <w:tc>
          <w:tcPr>
            <w:tcW w:w="0" w:type="auto"/>
            <w:vAlign w:val="center"/>
            <w:hideMark/>
          </w:tcPr>
          <w:p w14:paraId="406FFE35"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2377FDEA" w14:textId="77777777" w:rsidR="00377628" w:rsidRPr="00835F44" w:rsidRDefault="00377628" w:rsidP="000E530E">
            <w:pPr>
              <w:pStyle w:val="TAC"/>
              <w:keepNext w:val="0"/>
              <w:rPr>
                <w:rFonts w:eastAsia="Yu Mincho"/>
              </w:rPr>
            </w:pPr>
          </w:p>
        </w:tc>
        <w:tc>
          <w:tcPr>
            <w:tcW w:w="0" w:type="auto"/>
            <w:vAlign w:val="center"/>
            <w:hideMark/>
          </w:tcPr>
          <w:p w14:paraId="4D54B87F"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636CCB5"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3F581D2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32638CD4" w14:textId="77777777" w:rsidR="00377628" w:rsidRPr="00835F44" w:rsidRDefault="00377628" w:rsidP="000E530E">
            <w:pPr>
              <w:pStyle w:val="TAC"/>
              <w:keepNext w:val="0"/>
              <w:rPr>
                <w:rFonts w:eastAsia="Yu Mincho"/>
              </w:rPr>
            </w:pPr>
          </w:p>
        </w:tc>
        <w:tc>
          <w:tcPr>
            <w:tcW w:w="0" w:type="auto"/>
          </w:tcPr>
          <w:p w14:paraId="301E802D" w14:textId="77777777" w:rsidR="00377628" w:rsidRPr="00835F44" w:rsidRDefault="00377628" w:rsidP="000E530E">
            <w:pPr>
              <w:pStyle w:val="TAC"/>
              <w:keepNext w:val="0"/>
              <w:rPr>
                <w:rFonts w:eastAsia="Yu Mincho"/>
              </w:rPr>
            </w:pPr>
          </w:p>
        </w:tc>
        <w:tc>
          <w:tcPr>
            <w:tcW w:w="0" w:type="auto"/>
            <w:vAlign w:val="center"/>
          </w:tcPr>
          <w:p w14:paraId="1D280C0D" w14:textId="77777777" w:rsidR="00377628" w:rsidRPr="00835F44" w:rsidRDefault="00377628" w:rsidP="000E530E">
            <w:pPr>
              <w:pStyle w:val="TAC"/>
              <w:keepNext w:val="0"/>
              <w:rPr>
                <w:rFonts w:eastAsia="Yu Mincho"/>
              </w:rPr>
            </w:pPr>
          </w:p>
        </w:tc>
        <w:tc>
          <w:tcPr>
            <w:tcW w:w="0" w:type="auto"/>
            <w:vAlign w:val="center"/>
          </w:tcPr>
          <w:p w14:paraId="24631010" w14:textId="77777777" w:rsidR="00377628" w:rsidRPr="00835F44" w:rsidRDefault="00377628" w:rsidP="000E530E">
            <w:pPr>
              <w:pStyle w:val="TAC"/>
              <w:keepNext w:val="0"/>
              <w:rPr>
                <w:rFonts w:eastAsia="Yu Mincho"/>
              </w:rPr>
            </w:pPr>
          </w:p>
        </w:tc>
        <w:tc>
          <w:tcPr>
            <w:tcW w:w="0" w:type="auto"/>
            <w:vAlign w:val="center"/>
          </w:tcPr>
          <w:p w14:paraId="076BF847" w14:textId="77777777" w:rsidR="00377628" w:rsidRPr="00835F44" w:rsidRDefault="00377628" w:rsidP="000E530E">
            <w:pPr>
              <w:pStyle w:val="TAC"/>
              <w:keepNext w:val="0"/>
              <w:rPr>
                <w:rFonts w:eastAsia="Yu Mincho"/>
              </w:rPr>
            </w:pPr>
          </w:p>
        </w:tc>
        <w:tc>
          <w:tcPr>
            <w:tcW w:w="0" w:type="auto"/>
            <w:vAlign w:val="center"/>
          </w:tcPr>
          <w:p w14:paraId="542073B0" w14:textId="77777777" w:rsidR="00377628" w:rsidRPr="00835F44" w:rsidRDefault="00377628" w:rsidP="000E530E">
            <w:pPr>
              <w:pStyle w:val="TAC"/>
              <w:keepNext w:val="0"/>
              <w:rPr>
                <w:rFonts w:eastAsia="Yu Mincho"/>
              </w:rPr>
            </w:pPr>
          </w:p>
        </w:tc>
        <w:tc>
          <w:tcPr>
            <w:tcW w:w="0" w:type="auto"/>
          </w:tcPr>
          <w:p w14:paraId="7C03141B" w14:textId="77777777" w:rsidR="00377628" w:rsidRPr="00835F44" w:rsidRDefault="00377628" w:rsidP="000E530E">
            <w:pPr>
              <w:pStyle w:val="TAC"/>
              <w:keepNext w:val="0"/>
              <w:rPr>
                <w:rFonts w:eastAsia="Yu Mincho"/>
              </w:rPr>
            </w:pPr>
          </w:p>
        </w:tc>
        <w:tc>
          <w:tcPr>
            <w:tcW w:w="0" w:type="auto"/>
            <w:vAlign w:val="center"/>
          </w:tcPr>
          <w:p w14:paraId="1D27429A" w14:textId="77777777" w:rsidR="00377628" w:rsidRPr="00835F44" w:rsidRDefault="00377628" w:rsidP="000E530E">
            <w:pPr>
              <w:pStyle w:val="TAC"/>
              <w:keepNext w:val="0"/>
              <w:rPr>
                <w:rFonts w:eastAsia="Yu Mincho"/>
              </w:rPr>
            </w:pPr>
          </w:p>
        </w:tc>
      </w:tr>
      <w:tr w:rsidR="00377628" w:rsidRPr="00835F44" w14:paraId="52E4ECED" w14:textId="77777777" w:rsidTr="000E530E">
        <w:trPr>
          <w:trHeight w:val="225"/>
          <w:jc w:val="center"/>
        </w:trPr>
        <w:tc>
          <w:tcPr>
            <w:tcW w:w="0" w:type="auto"/>
            <w:vMerge w:val="restart"/>
            <w:vAlign w:val="center"/>
            <w:hideMark/>
          </w:tcPr>
          <w:p w14:paraId="65C58BCC" w14:textId="77777777" w:rsidR="00377628" w:rsidRPr="00835F44" w:rsidRDefault="00377628" w:rsidP="000E530E">
            <w:pPr>
              <w:pStyle w:val="TAC"/>
              <w:keepNext w:val="0"/>
              <w:rPr>
                <w:rFonts w:eastAsia="Yu Mincho"/>
              </w:rPr>
            </w:pPr>
            <w:r w:rsidRPr="00835F44">
              <w:rPr>
                <w:rFonts w:eastAsia="Yu Mincho"/>
              </w:rPr>
              <w:t>n3</w:t>
            </w:r>
          </w:p>
        </w:tc>
        <w:tc>
          <w:tcPr>
            <w:tcW w:w="0" w:type="auto"/>
            <w:vAlign w:val="center"/>
            <w:hideMark/>
          </w:tcPr>
          <w:p w14:paraId="66910F5D"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66073F1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3F0C738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BB8ECE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064C16A"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45CF081" w14:textId="77777777" w:rsidR="00377628" w:rsidRPr="00835F44" w:rsidRDefault="00377628" w:rsidP="000E530E">
            <w:pPr>
              <w:pStyle w:val="TAC"/>
              <w:keepNext w:val="0"/>
              <w:rPr>
                <w:rFonts w:eastAsia="Yu Mincho"/>
              </w:rPr>
            </w:pPr>
            <w:r w:rsidRPr="00835F44">
              <w:rPr>
                <w:rFonts w:eastAsia="Yu Mincho"/>
              </w:rPr>
              <w:t>Yes</w:t>
            </w:r>
          </w:p>
        </w:tc>
        <w:tc>
          <w:tcPr>
            <w:tcW w:w="0" w:type="auto"/>
          </w:tcPr>
          <w:p w14:paraId="4C83350B"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6096B8F7" w14:textId="77777777" w:rsidR="00377628" w:rsidRPr="00835F44" w:rsidRDefault="00377628" w:rsidP="000E530E">
            <w:pPr>
              <w:pStyle w:val="TAC"/>
              <w:keepNext w:val="0"/>
              <w:rPr>
                <w:rFonts w:eastAsia="Yu Mincho"/>
              </w:rPr>
            </w:pPr>
          </w:p>
        </w:tc>
        <w:tc>
          <w:tcPr>
            <w:tcW w:w="0" w:type="auto"/>
            <w:vAlign w:val="center"/>
          </w:tcPr>
          <w:p w14:paraId="1142D0FF" w14:textId="77777777" w:rsidR="00377628" w:rsidRPr="00835F44" w:rsidRDefault="00377628" w:rsidP="000E530E">
            <w:pPr>
              <w:pStyle w:val="TAC"/>
              <w:keepNext w:val="0"/>
              <w:rPr>
                <w:rFonts w:eastAsia="Yu Mincho"/>
              </w:rPr>
            </w:pPr>
          </w:p>
        </w:tc>
        <w:tc>
          <w:tcPr>
            <w:tcW w:w="0" w:type="auto"/>
            <w:vAlign w:val="center"/>
          </w:tcPr>
          <w:p w14:paraId="4B588461" w14:textId="77777777" w:rsidR="00377628" w:rsidRPr="00835F44" w:rsidRDefault="00377628" w:rsidP="000E530E">
            <w:pPr>
              <w:pStyle w:val="TAC"/>
              <w:keepNext w:val="0"/>
              <w:rPr>
                <w:rFonts w:eastAsia="Yu Mincho"/>
              </w:rPr>
            </w:pPr>
          </w:p>
        </w:tc>
        <w:tc>
          <w:tcPr>
            <w:tcW w:w="0" w:type="auto"/>
            <w:vAlign w:val="center"/>
          </w:tcPr>
          <w:p w14:paraId="1DDB4A7E" w14:textId="77777777" w:rsidR="00377628" w:rsidRPr="00835F44" w:rsidRDefault="00377628" w:rsidP="000E530E">
            <w:pPr>
              <w:pStyle w:val="TAC"/>
              <w:keepNext w:val="0"/>
              <w:rPr>
                <w:rFonts w:eastAsia="Yu Mincho"/>
              </w:rPr>
            </w:pPr>
          </w:p>
        </w:tc>
        <w:tc>
          <w:tcPr>
            <w:tcW w:w="0" w:type="auto"/>
          </w:tcPr>
          <w:p w14:paraId="00C581AB" w14:textId="77777777" w:rsidR="00377628" w:rsidRPr="00835F44" w:rsidRDefault="00377628" w:rsidP="000E530E">
            <w:pPr>
              <w:pStyle w:val="TAC"/>
              <w:keepNext w:val="0"/>
              <w:rPr>
                <w:rFonts w:eastAsia="Yu Mincho"/>
              </w:rPr>
            </w:pPr>
          </w:p>
        </w:tc>
        <w:tc>
          <w:tcPr>
            <w:tcW w:w="0" w:type="auto"/>
            <w:vAlign w:val="center"/>
          </w:tcPr>
          <w:p w14:paraId="340C31F2" w14:textId="77777777" w:rsidR="00377628" w:rsidRPr="00835F44" w:rsidRDefault="00377628" w:rsidP="000E530E">
            <w:pPr>
              <w:pStyle w:val="TAC"/>
              <w:keepNext w:val="0"/>
              <w:rPr>
                <w:rFonts w:eastAsia="Yu Mincho"/>
              </w:rPr>
            </w:pPr>
          </w:p>
        </w:tc>
      </w:tr>
      <w:tr w:rsidR="00377628" w:rsidRPr="00835F44" w14:paraId="373D5728" w14:textId="77777777" w:rsidTr="000E530E">
        <w:trPr>
          <w:trHeight w:val="225"/>
          <w:jc w:val="center"/>
        </w:trPr>
        <w:tc>
          <w:tcPr>
            <w:tcW w:w="0" w:type="auto"/>
            <w:vMerge/>
            <w:vAlign w:val="center"/>
            <w:hideMark/>
          </w:tcPr>
          <w:p w14:paraId="3362278A" w14:textId="77777777" w:rsidR="00377628" w:rsidRPr="00835F44" w:rsidRDefault="00377628" w:rsidP="000E530E">
            <w:pPr>
              <w:pStyle w:val="TAC"/>
              <w:keepNext w:val="0"/>
              <w:rPr>
                <w:rFonts w:eastAsia="Yu Mincho"/>
              </w:rPr>
            </w:pPr>
          </w:p>
        </w:tc>
        <w:tc>
          <w:tcPr>
            <w:tcW w:w="0" w:type="auto"/>
            <w:vAlign w:val="center"/>
            <w:hideMark/>
          </w:tcPr>
          <w:p w14:paraId="5793966C"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53FE9D67" w14:textId="77777777" w:rsidR="00377628" w:rsidRPr="00835F44" w:rsidRDefault="00377628" w:rsidP="000E530E">
            <w:pPr>
              <w:pStyle w:val="TAC"/>
              <w:keepNext w:val="0"/>
              <w:rPr>
                <w:rFonts w:eastAsia="Yu Mincho"/>
              </w:rPr>
            </w:pPr>
          </w:p>
        </w:tc>
        <w:tc>
          <w:tcPr>
            <w:tcW w:w="0" w:type="auto"/>
            <w:hideMark/>
          </w:tcPr>
          <w:p w14:paraId="69E94F0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3689E536"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32B1365"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693EE2D" w14:textId="77777777" w:rsidR="00377628" w:rsidRPr="00835F44" w:rsidRDefault="00377628" w:rsidP="000E530E">
            <w:pPr>
              <w:pStyle w:val="TAC"/>
              <w:keepNext w:val="0"/>
              <w:rPr>
                <w:rFonts w:eastAsia="Yu Mincho"/>
              </w:rPr>
            </w:pPr>
            <w:r w:rsidRPr="00835F44">
              <w:rPr>
                <w:rFonts w:eastAsia="Yu Mincho"/>
              </w:rPr>
              <w:t>Yes</w:t>
            </w:r>
          </w:p>
        </w:tc>
        <w:tc>
          <w:tcPr>
            <w:tcW w:w="0" w:type="auto"/>
          </w:tcPr>
          <w:p w14:paraId="7424D7B6"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44745721" w14:textId="77777777" w:rsidR="00377628" w:rsidRPr="00835F44" w:rsidRDefault="00377628" w:rsidP="000E530E">
            <w:pPr>
              <w:pStyle w:val="TAC"/>
              <w:keepNext w:val="0"/>
              <w:rPr>
                <w:rFonts w:eastAsia="Yu Mincho"/>
              </w:rPr>
            </w:pPr>
          </w:p>
        </w:tc>
        <w:tc>
          <w:tcPr>
            <w:tcW w:w="0" w:type="auto"/>
            <w:vAlign w:val="center"/>
          </w:tcPr>
          <w:p w14:paraId="3E3F6A20" w14:textId="77777777" w:rsidR="00377628" w:rsidRPr="00835F44" w:rsidRDefault="00377628" w:rsidP="000E530E">
            <w:pPr>
              <w:pStyle w:val="TAC"/>
              <w:keepNext w:val="0"/>
              <w:rPr>
                <w:rFonts w:eastAsia="Yu Mincho"/>
              </w:rPr>
            </w:pPr>
          </w:p>
        </w:tc>
        <w:tc>
          <w:tcPr>
            <w:tcW w:w="0" w:type="auto"/>
            <w:vAlign w:val="center"/>
          </w:tcPr>
          <w:p w14:paraId="21D71F00" w14:textId="77777777" w:rsidR="00377628" w:rsidRPr="00835F44" w:rsidRDefault="00377628" w:rsidP="000E530E">
            <w:pPr>
              <w:pStyle w:val="TAC"/>
              <w:keepNext w:val="0"/>
              <w:rPr>
                <w:rFonts w:eastAsia="Yu Mincho"/>
              </w:rPr>
            </w:pPr>
          </w:p>
        </w:tc>
        <w:tc>
          <w:tcPr>
            <w:tcW w:w="0" w:type="auto"/>
            <w:vAlign w:val="center"/>
          </w:tcPr>
          <w:p w14:paraId="54CD0084" w14:textId="77777777" w:rsidR="00377628" w:rsidRPr="00835F44" w:rsidRDefault="00377628" w:rsidP="000E530E">
            <w:pPr>
              <w:pStyle w:val="TAC"/>
              <w:keepNext w:val="0"/>
              <w:rPr>
                <w:rFonts w:eastAsia="Yu Mincho"/>
              </w:rPr>
            </w:pPr>
          </w:p>
        </w:tc>
        <w:tc>
          <w:tcPr>
            <w:tcW w:w="0" w:type="auto"/>
          </w:tcPr>
          <w:p w14:paraId="5799A6A9" w14:textId="77777777" w:rsidR="00377628" w:rsidRPr="00835F44" w:rsidRDefault="00377628" w:rsidP="000E530E">
            <w:pPr>
              <w:pStyle w:val="TAC"/>
              <w:keepNext w:val="0"/>
              <w:rPr>
                <w:rFonts w:eastAsia="Yu Mincho"/>
              </w:rPr>
            </w:pPr>
          </w:p>
        </w:tc>
        <w:tc>
          <w:tcPr>
            <w:tcW w:w="0" w:type="auto"/>
            <w:vAlign w:val="center"/>
          </w:tcPr>
          <w:p w14:paraId="3C9B9203" w14:textId="77777777" w:rsidR="00377628" w:rsidRPr="00835F44" w:rsidRDefault="00377628" w:rsidP="000E530E">
            <w:pPr>
              <w:pStyle w:val="TAC"/>
              <w:keepNext w:val="0"/>
              <w:rPr>
                <w:rFonts w:eastAsia="Yu Mincho"/>
              </w:rPr>
            </w:pPr>
          </w:p>
        </w:tc>
      </w:tr>
      <w:tr w:rsidR="00377628" w:rsidRPr="00835F44" w14:paraId="3040EA6F" w14:textId="77777777" w:rsidTr="000E530E">
        <w:trPr>
          <w:trHeight w:val="225"/>
          <w:jc w:val="center"/>
        </w:trPr>
        <w:tc>
          <w:tcPr>
            <w:tcW w:w="0" w:type="auto"/>
            <w:vMerge/>
            <w:vAlign w:val="center"/>
            <w:hideMark/>
          </w:tcPr>
          <w:p w14:paraId="474559BF" w14:textId="77777777" w:rsidR="00377628" w:rsidRPr="00835F44" w:rsidRDefault="00377628" w:rsidP="000E530E">
            <w:pPr>
              <w:pStyle w:val="TAC"/>
              <w:keepNext w:val="0"/>
              <w:rPr>
                <w:rFonts w:eastAsia="Yu Mincho"/>
              </w:rPr>
            </w:pPr>
          </w:p>
        </w:tc>
        <w:tc>
          <w:tcPr>
            <w:tcW w:w="0" w:type="auto"/>
            <w:vAlign w:val="center"/>
            <w:hideMark/>
          </w:tcPr>
          <w:p w14:paraId="4A90C16A"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2E58CEDC" w14:textId="77777777" w:rsidR="00377628" w:rsidRPr="00835F44" w:rsidRDefault="00377628" w:rsidP="000E530E">
            <w:pPr>
              <w:pStyle w:val="TAC"/>
              <w:keepNext w:val="0"/>
              <w:rPr>
                <w:rFonts w:eastAsia="Yu Mincho"/>
              </w:rPr>
            </w:pPr>
          </w:p>
        </w:tc>
        <w:tc>
          <w:tcPr>
            <w:tcW w:w="0" w:type="auto"/>
            <w:vAlign w:val="center"/>
            <w:hideMark/>
          </w:tcPr>
          <w:p w14:paraId="20048F1D"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9F3000F"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A5625F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5FAC7B3" w14:textId="77777777" w:rsidR="00377628" w:rsidRPr="00835F44" w:rsidRDefault="00377628" w:rsidP="000E530E">
            <w:pPr>
              <w:pStyle w:val="TAC"/>
              <w:keepNext w:val="0"/>
              <w:rPr>
                <w:rFonts w:eastAsia="Yu Mincho"/>
              </w:rPr>
            </w:pPr>
            <w:r w:rsidRPr="00835F44">
              <w:rPr>
                <w:rFonts w:eastAsia="Yu Mincho"/>
              </w:rPr>
              <w:t>Yes</w:t>
            </w:r>
          </w:p>
        </w:tc>
        <w:tc>
          <w:tcPr>
            <w:tcW w:w="0" w:type="auto"/>
          </w:tcPr>
          <w:p w14:paraId="40CBF17F"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6AFC7C50" w14:textId="77777777" w:rsidR="00377628" w:rsidRPr="00835F44" w:rsidRDefault="00377628" w:rsidP="000E530E">
            <w:pPr>
              <w:pStyle w:val="TAC"/>
              <w:keepNext w:val="0"/>
              <w:rPr>
                <w:rFonts w:eastAsia="Yu Mincho"/>
              </w:rPr>
            </w:pPr>
          </w:p>
        </w:tc>
        <w:tc>
          <w:tcPr>
            <w:tcW w:w="0" w:type="auto"/>
            <w:vAlign w:val="center"/>
          </w:tcPr>
          <w:p w14:paraId="7339E778" w14:textId="77777777" w:rsidR="00377628" w:rsidRPr="00835F44" w:rsidRDefault="00377628" w:rsidP="000E530E">
            <w:pPr>
              <w:pStyle w:val="TAC"/>
              <w:keepNext w:val="0"/>
              <w:rPr>
                <w:rFonts w:eastAsia="Yu Mincho"/>
              </w:rPr>
            </w:pPr>
          </w:p>
        </w:tc>
        <w:tc>
          <w:tcPr>
            <w:tcW w:w="0" w:type="auto"/>
            <w:vAlign w:val="center"/>
          </w:tcPr>
          <w:p w14:paraId="0F71E1B4" w14:textId="77777777" w:rsidR="00377628" w:rsidRPr="00835F44" w:rsidRDefault="00377628" w:rsidP="000E530E">
            <w:pPr>
              <w:pStyle w:val="TAC"/>
              <w:keepNext w:val="0"/>
              <w:rPr>
                <w:rFonts w:eastAsia="Yu Mincho"/>
              </w:rPr>
            </w:pPr>
          </w:p>
        </w:tc>
        <w:tc>
          <w:tcPr>
            <w:tcW w:w="0" w:type="auto"/>
            <w:vAlign w:val="center"/>
          </w:tcPr>
          <w:p w14:paraId="1EEC7AA7" w14:textId="77777777" w:rsidR="00377628" w:rsidRPr="00835F44" w:rsidRDefault="00377628" w:rsidP="000E530E">
            <w:pPr>
              <w:pStyle w:val="TAC"/>
              <w:keepNext w:val="0"/>
              <w:rPr>
                <w:rFonts w:eastAsia="Yu Mincho"/>
              </w:rPr>
            </w:pPr>
          </w:p>
        </w:tc>
        <w:tc>
          <w:tcPr>
            <w:tcW w:w="0" w:type="auto"/>
          </w:tcPr>
          <w:p w14:paraId="712A1E59" w14:textId="77777777" w:rsidR="00377628" w:rsidRPr="00835F44" w:rsidRDefault="00377628" w:rsidP="000E530E">
            <w:pPr>
              <w:pStyle w:val="TAC"/>
              <w:keepNext w:val="0"/>
              <w:rPr>
                <w:rFonts w:eastAsia="Yu Mincho"/>
              </w:rPr>
            </w:pPr>
          </w:p>
        </w:tc>
        <w:tc>
          <w:tcPr>
            <w:tcW w:w="0" w:type="auto"/>
            <w:vAlign w:val="center"/>
          </w:tcPr>
          <w:p w14:paraId="77DB39AF" w14:textId="77777777" w:rsidR="00377628" w:rsidRPr="00835F44" w:rsidRDefault="00377628" w:rsidP="000E530E">
            <w:pPr>
              <w:pStyle w:val="TAC"/>
              <w:keepNext w:val="0"/>
              <w:rPr>
                <w:rFonts w:eastAsia="Yu Mincho"/>
              </w:rPr>
            </w:pPr>
          </w:p>
        </w:tc>
      </w:tr>
      <w:tr w:rsidR="00377628" w:rsidRPr="00835F44" w14:paraId="2A8AF50D" w14:textId="77777777" w:rsidTr="000E530E">
        <w:trPr>
          <w:trHeight w:val="225"/>
          <w:jc w:val="center"/>
        </w:trPr>
        <w:tc>
          <w:tcPr>
            <w:tcW w:w="0" w:type="auto"/>
            <w:vMerge w:val="restart"/>
            <w:vAlign w:val="center"/>
            <w:hideMark/>
          </w:tcPr>
          <w:p w14:paraId="456E618A" w14:textId="77777777" w:rsidR="00377628" w:rsidRPr="00835F44" w:rsidRDefault="00377628" w:rsidP="000E530E">
            <w:pPr>
              <w:pStyle w:val="TAC"/>
              <w:keepNext w:val="0"/>
              <w:rPr>
                <w:rFonts w:eastAsia="Yu Mincho"/>
              </w:rPr>
            </w:pPr>
            <w:r w:rsidRPr="00835F44">
              <w:rPr>
                <w:rFonts w:eastAsia="Yu Mincho"/>
              </w:rPr>
              <w:t>n5</w:t>
            </w:r>
          </w:p>
        </w:tc>
        <w:tc>
          <w:tcPr>
            <w:tcW w:w="0" w:type="auto"/>
            <w:vAlign w:val="center"/>
            <w:hideMark/>
          </w:tcPr>
          <w:p w14:paraId="36A0D455"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52FE9B9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CA4D4F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A8AD60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B41C3A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14FABF59" w14:textId="77777777" w:rsidR="00377628" w:rsidRPr="00835F44" w:rsidRDefault="00377628" w:rsidP="000E530E">
            <w:pPr>
              <w:pStyle w:val="TAC"/>
              <w:keepNext w:val="0"/>
              <w:rPr>
                <w:rFonts w:eastAsia="Yu Mincho"/>
              </w:rPr>
            </w:pPr>
          </w:p>
        </w:tc>
        <w:tc>
          <w:tcPr>
            <w:tcW w:w="0" w:type="auto"/>
          </w:tcPr>
          <w:p w14:paraId="728B7439" w14:textId="77777777" w:rsidR="00377628" w:rsidRPr="00835F44" w:rsidRDefault="00377628" w:rsidP="000E530E">
            <w:pPr>
              <w:pStyle w:val="TAC"/>
              <w:keepNext w:val="0"/>
              <w:rPr>
                <w:rFonts w:eastAsia="Yu Mincho"/>
              </w:rPr>
            </w:pPr>
          </w:p>
        </w:tc>
        <w:tc>
          <w:tcPr>
            <w:tcW w:w="0" w:type="auto"/>
            <w:vAlign w:val="center"/>
          </w:tcPr>
          <w:p w14:paraId="6AF6A611" w14:textId="77777777" w:rsidR="00377628" w:rsidRPr="00835F44" w:rsidRDefault="00377628" w:rsidP="000E530E">
            <w:pPr>
              <w:pStyle w:val="TAC"/>
              <w:keepNext w:val="0"/>
              <w:rPr>
                <w:rFonts w:eastAsia="Yu Mincho"/>
              </w:rPr>
            </w:pPr>
          </w:p>
        </w:tc>
        <w:tc>
          <w:tcPr>
            <w:tcW w:w="0" w:type="auto"/>
            <w:vAlign w:val="center"/>
          </w:tcPr>
          <w:p w14:paraId="134DC1A8" w14:textId="77777777" w:rsidR="00377628" w:rsidRPr="00835F44" w:rsidRDefault="00377628" w:rsidP="000E530E">
            <w:pPr>
              <w:pStyle w:val="TAC"/>
              <w:keepNext w:val="0"/>
              <w:rPr>
                <w:rFonts w:eastAsia="Yu Mincho"/>
              </w:rPr>
            </w:pPr>
          </w:p>
        </w:tc>
        <w:tc>
          <w:tcPr>
            <w:tcW w:w="0" w:type="auto"/>
            <w:vAlign w:val="center"/>
          </w:tcPr>
          <w:p w14:paraId="290AF7AA" w14:textId="77777777" w:rsidR="00377628" w:rsidRPr="00835F44" w:rsidRDefault="00377628" w:rsidP="000E530E">
            <w:pPr>
              <w:pStyle w:val="TAC"/>
              <w:keepNext w:val="0"/>
              <w:rPr>
                <w:rFonts w:eastAsia="Yu Mincho"/>
              </w:rPr>
            </w:pPr>
          </w:p>
        </w:tc>
        <w:tc>
          <w:tcPr>
            <w:tcW w:w="0" w:type="auto"/>
            <w:vAlign w:val="center"/>
          </w:tcPr>
          <w:p w14:paraId="24CBFFFD" w14:textId="77777777" w:rsidR="00377628" w:rsidRPr="00835F44" w:rsidRDefault="00377628" w:rsidP="000E530E">
            <w:pPr>
              <w:pStyle w:val="TAC"/>
              <w:keepNext w:val="0"/>
              <w:rPr>
                <w:rFonts w:eastAsia="Yu Mincho"/>
              </w:rPr>
            </w:pPr>
          </w:p>
        </w:tc>
        <w:tc>
          <w:tcPr>
            <w:tcW w:w="0" w:type="auto"/>
          </w:tcPr>
          <w:p w14:paraId="41284E79" w14:textId="77777777" w:rsidR="00377628" w:rsidRPr="00835F44" w:rsidRDefault="00377628" w:rsidP="000E530E">
            <w:pPr>
              <w:pStyle w:val="TAC"/>
              <w:keepNext w:val="0"/>
              <w:rPr>
                <w:rFonts w:eastAsia="Yu Mincho"/>
              </w:rPr>
            </w:pPr>
          </w:p>
        </w:tc>
        <w:tc>
          <w:tcPr>
            <w:tcW w:w="0" w:type="auto"/>
            <w:vAlign w:val="center"/>
          </w:tcPr>
          <w:p w14:paraId="42574F53" w14:textId="77777777" w:rsidR="00377628" w:rsidRPr="00835F44" w:rsidRDefault="00377628" w:rsidP="000E530E">
            <w:pPr>
              <w:pStyle w:val="TAC"/>
              <w:keepNext w:val="0"/>
              <w:rPr>
                <w:rFonts w:eastAsia="Yu Mincho"/>
              </w:rPr>
            </w:pPr>
          </w:p>
        </w:tc>
      </w:tr>
      <w:tr w:rsidR="00377628" w:rsidRPr="00835F44" w14:paraId="5B6713D4" w14:textId="77777777" w:rsidTr="000E530E">
        <w:trPr>
          <w:trHeight w:val="225"/>
          <w:jc w:val="center"/>
        </w:trPr>
        <w:tc>
          <w:tcPr>
            <w:tcW w:w="0" w:type="auto"/>
            <w:vMerge/>
            <w:vAlign w:val="center"/>
            <w:hideMark/>
          </w:tcPr>
          <w:p w14:paraId="2FE7BBA8" w14:textId="77777777" w:rsidR="00377628" w:rsidRPr="00835F44" w:rsidRDefault="00377628" w:rsidP="000E530E">
            <w:pPr>
              <w:pStyle w:val="TAC"/>
              <w:keepNext w:val="0"/>
              <w:rPr>
                <w:rFonts w:eastAsia="Yu Mincho"/>
              </w:rPr>
            </w:pPr>
          </w:p>
        </w:tc>
        <w:tc>
          <w:tcPr>
            <w:tcW w:w="0" w:type="auto"/>
            <w:vAlign w:val="center"/>
            <w:hideMark/>
          </w:tcPr>
          <w:p w14:paraId="6816DDE4"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504B6711" w14:textId="77777777" w:rsidR="00377628" w:rsidRPr="00835F44" w:rsidRDefault="00377628" w:rsidP="000E530E">
            <w:pPr>
              <w:pStyle w:val="TAC"/>
              <w:keepNext w:val="0"/>
              <w:rPr>
                <w:rFonts w:eastAsia="Yu Mincho"/>
              </w:rPr>
            </w:pPr>
          </w:p>
        </w:tc>
        <w:tc>
          <w:tcPr>
            <w:tcW w:w="0" w:type="auto"/>
            <w:hideMark/>
          </w:tcPr>
          <w:p w14:paraId="77BDDEF3"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A1F0012"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2528CA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53EBB664" w14:textId="77777777" w:rsidR="00377628" w:rsidRPr="00835F44" w:rsidRDefault="00377628" w:rsidP="000E530E">
            <w:pPr>
              <w:pStyle w:val="TAC"/>
              <w:keepNext w:val="0"/>
              <w:rPr>
                <w:rFonts w:eastAsia="Yu Mincho"/>
              </w:rPr>
            </w:pPr>
          </w:p>
        </w:tc>
        <w:tc>
          <w:tcPr>
            <w:tcW w:w="0" w:type="auto"/>
          </w:tcPr>
          <w:p w14:paraId="14C10999" w14:textId="77777777" w:rsidR="00377628" w:rsidRPr="00835F44" w:rsidRDefault="00377628" w:rsidP="000E530E">
            <w:pPr>
              <w:pStyle w:val="TAC"/>
              <w:keepNext w:val="0"/>
              <w:rPr>
                <w:rFonts w:eastAsia="Yu Mincho"/>
              </w:rPr>
            </w:pPr>
          </w:p>
        </w:tc>
        <w:tc>
          <w:tcPr>
            <w:tcW w:w="0" w:type="auto"/>
            <w:vAlign w:val="center"/>
          </w:tcPr>
          <w:p w14:paraId="4C9A024E" w14:textId="77777777" w:rsidR="00377628" w:rsidRPr="00835F44" w:rsidRDefault="00377628" w:rsidP="000E530E">
            <w:pPr>
              <w:pStyle w:val="TAC"/>
              <w:keepNext w:val="0"/>
              <w:rPr>
                <w:rFonts w:eastAsia="Yu Mincho"/>
              </w:rPr>
            </w:pPr>
          </w:p>
        </w:tc>
        <w:tc>
          <w:tcPr>
            <w:tcW w:w="0" w:type="auto"/>
            <w:vAlign w:val="center"/>
          </w:tcPr>
          <w:p w14:paraId="4B574E5D" w14:textId="77777777" w:rsidR="00377628" w:rsidRPr="00835F44" w:rsidRDefault="00377628" w:rsidP="000E530E">
            <w:pPr>
              <w:pStyle w:val="TAC"/>
              <w:keepNext w:val="0"/>
              <w:rPr>
                <w:rFonts w:eastAsia="Yu Mincho"/>
              </w:rPr>
            </w:pPr>
          </w:p>
        </w:tc>
        <w:tc>
          <w:tcPr>
            <w:tcW w:w="0" w:type="auto"/>
            <w:vAlign w:val="center"/>
          </w:tcPr>
          <w:p w14:paraId="6F66326E" w14:textId="77777777" w:rsidR="00377628" w:rsidRPr="00835F44" w:rsidRDefault="00377628" w:rsidP="000E530E">
            <w:pPr>
              <w:pStyle w:val="TAC"/>
              <w:keepNext w:val="0"/>
              <w:rPr>
                <w:rFonts w:eastAsia="Yu Mincho"/>
              </w:rPr>
            </w:pPr>
          </w:p>
        </w:tc>
        <w:tc>
          <w:tcPr>
            <w:tcW w:w="0" w:type="auto"/>
            <w:vAlign w:val="center"/>
          </w:tcPr>
          <w:p w14:paraId="3EA98E56" w14:textId="77777777" w:rsidR="00377628" w:rsidRPr="00835F44" w:rsidRDefault="00377628" w:rsidP="000E530E">
            <w:pPr>
              <w:pStyle w:val="TAC"/>
              <w:keepNext w:val="0"/>
              <w:rPr>
                <w:rFonts w:eastAsia="Yu Mincho"/>
              </w:rPr>
            </w:pPr>
          </w:p>
        </w:tc>
        <w:tc>
          <w:tcPr>
            <w:tcW w:w="0" w:type="auto"/>
          </w:tcPr>
          <w:p w14:paraId="09C65422" w14:textId="77777777" w:rsidR="00377628" w:rsidRPr="00835F44" w:rsidRDefault="00377628" w:rsidP="000E530E">
            <w:pPr>
              <w:pStyle w:val="TAC"/>
              <w:keepNext w:val="0"/>
              <w:rPr>
                <w:rFonts w:eastAsia="Yu Mincho"/>
              </w:rPr>
            </w:pPr>
          </w:p>
        </w:tc>
        <w:tc>
          <w:tcPr>
            <w:tcW w:w="0" w:type="auto"/>
            <w:vAlign w:val="center"/>
          </w:tcPr>
          <w:p w14:paraId="18965C7E" w14:textId="77777777" w:rsidR="00377628" w:rsidRPr="00835F44" w:rsidRDefault="00377628" w:rsidP="000E530E">
            <w:pPr>
              <w:pStyle w:val="TAC"/>
              <w:keepNext w:val="0"/>
              <w:rPr>
                <w:rFonts w:eastAsia="Yu Mincho"/>
              </w:rPr>
            </w:pPr>
          </w:p>
        </w:tc>
      </w:tr>
      <w:tr w:rsidR="00377628" w:rsidRPr="00835F44" w14:paraId="529EFBAB" w14:textId="77777777" w:rsidTr="000E530E">
        <w:trPr>
          <w:trHeight w:val="225"/>
          <w:jc w:val="center"/>
        </w:trPr>
        <w:tc>
          <w:tcPr>
            <w:tcW w:w="0" w:type="auto"/>
            <w:vMerge/>
            <w:vAlign w:val="center"/>
            <w:hideMark/>
          </w:tcPr>
          <w:p w14:paraId="1C70A5DA" w14:textId="77777777" w:rsidR="00377628" w:rsidRPr="00835F44" w:rsidRDefault="00377628" w:rsidP="000E530E">
            <w:pPr>
              <w:pStyle w:val="TAC"/>
              <w:keepNext w:val="0"/>
              <w:rPr>
                <w:rFonts w:eastAsia="Yu Mincho"/>
              </w:rPr>
            </w:pPr>
          </w:p>
        </w:tc>
        <w:tc>
          <w:tcPr>
            <w:tcW w:w="0" w:type="auto"/>
            <w:vAlign w:val="center"/>
            <w:hideMark/>
          </w:tcPr>
          <w:p w14:paraId="28975D03"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51D7F423" w14:textId="77777777" w:rsidR="00377628" w:rsidRPr="00835F44" w:rsidRDefault="00377628" w:rsidP="000E530E">
            <w:pPr>
              <w:pStyle w:val="TAC"/>
              <w:keepNext w:val="0"/>
              <w:rPr>
                <w:rFonts w:eastAsia="Yu Mincho"/>
              </w:rPr>
            </w:pPr>
          </w:p>
        </w:tc>
        <w:tc>
          <w:tcPr>
            <w:tcW w:w="0" w:type="auto"/>
            <w:vAlign w:val="center"/>
          </w:tcPr>
          <w:p w14:paraId="64BDB775" w14:textId="77777777" w:rsidR="00377628" w:rsidRPr="00835F44" w:rsidRDefault="00377628" w:rsidP="000E530E">
            <w:pPr>
              <w:pStyle w:val="TAC"/>
              <w:keepNext w:val="0"/>
              <w:rPr>
                <w:rFonts w:eastAsia="Yu Mincho"/>
              </w:rPr>
            </w:pPr>
          </w:p>
        </w:tc>
        <w:tc>
          <w:tcPr>
            <w:tcW w:w="0" w:type="auto"/>
            <w:vAlign w:val="center"/>
          </w:tcPr>
          <w:p w14:paraId="5D33EE0D" w14:textId="77777777" w:rsidR="00377628" w:rsidRPr="00835F44" w:rsidRDefault="00377628" w:rsidP="000E530E">
            <w:pPr>
              <w:pStyle w:val="TAC"/>
              <w:keepNext w:val="0"/>
              <w:rPr>
                <w:rFonts w:eastAsia="Yu Mincho"/>
              </w:rPr>
            </w:pPr>
          </w:p>
        </w:tc>
        <w:tc>
          <w:tcPr>
            <w:tcW w:w="0" w:type="auto"/>
            <w:vAlign w:val="center"/>
          </w:tcPr>
          <w:p w14:paraId="2C404DCD" w14:textId="77777777" w:rsidR="00377628" w:rsidRPr="00835F44" w:rsidRDefault="00377628" w:rsidP="000E530E">
            <w:pPr>
              <w:pStyle w:val="TAC"/>
              <w:keepNext w:val="0"/>
              <w:rPr>
                <w:rFonts w:eastAsia="Yu Mincho"/>
              </w:rPr>
            </w:pPr>
          </w:p>
        </w:tc>
        <w:tc>
          <w:tcPr>
            <w:tcW w:w="0" w:type="auto"/>
            <w:vAlign w:val="center"/>
          </w:tcPr>
          <w:p w14:paraId="39F58C96" w14:textId="77777777" w:rsidR="00377628" w:rsidRPr="00835F44" w:rsidRDefault="00377628" w:rsidP="000E530E">
            <w:pPr>
              <w:pStyle w:val="TAC"/>
              <w:keepNext w:val="0"/>
              <w:rPr>
                <w:rFonts w:eastAsia="Yu Mincho"/>
              </w:rPr>
            </w:pPr>
          </w:p>
        </w:tc>
        <w:tc>
          <w:tcPr>
            <w:tcW w:w="0" w:type="auto"/>
          </w:tcPr>
          <w:p w14:paraId="1C1F2B8A" w14:textId="77777777" w:rsidR="00377628" w:rsidRPr="00835F44" w:rsidRDefault="00377628" w:rsidP="000E530E">
            <w:pPr>
              <w:pStyle w:val="TAC"/>
              <w:keepNext w:val="0"/>
              <w:rPr>
                <w:rFonts w:eastAsia="Yu Mincho"/>
              </w:rPr>
            </w:pPr>
          </w:p>
        </w:tc>
        <w:tc>
          <w:tcPr>
            <w:tcW w:w="0" w:type="auto"/>
            <w:vAlign w:val="center"/>
          </w:tcPr>
          <w:p w14:paraId="72D606D3" w14:textId="77777777" w:rsidR="00377628" w:rsidRPr="00835F44" w:rsidRDefault="00377628" w:rsidP="000E530E">
            <w:pPr>
              <w:pStyle w:val="TAC"/>
              <w:keepNext w:val="0"/>
              <w:rPr>
                <w:rFonts w:eastAsia="Yu Mincho"/>
              </w:rPr>
            </w:pPr>
          </w:p>
        </w:tc>
        <w:tc>
          <w:tcPr>
            <w:tcW w:w="0" w:type="auto"/>
            <w:vAlign w:val="center"/>
          </w:tcPr>
          <w:p w14:paraId="17D0C79D" w14:textId="77777777" w:rsidR="00377628" w:rsidRPr="00835F44" w:rsidRDefault="00377628" w:rsidP="000E530E">
            <w:pPr>
              <w:pStyle w:val="TAC"/>
              <w:keepNext w:val="0"/>
              <w:rPr>
                <w:rFonts w:eastAsia="Yu Mincho"/>
              </w:rPr>
            </w:pPr>
          </w:p>
        </w:tc>
        <w:tc>
          <w:tcPr>
            <w:tcW w:w="0" w:type="auto"/>
            <w:vAlign w:val="center"/>
          </w:tcPr>
          <w:p w14:paraId="3F86885C" w14:textId="77777777" w:rsidR="00377628" w:rsidRPr="00835F44" w:rsidRDefault="00377628" w:rsidP="000E530E">
            <w:pPr>
              <w:pStyle w:val="TAC"/>
              <w:keepNext w:val="0"/>
              <w:rPr>
                <w:rFonts w:eastAsia="Yu Mincho"/>
              </w:rPr>
            </w:pPr>
          </w:p>
        </w:tc>
        <w:tc>
          <w:tcPr>
            <w:tcW w:w="0" w:type="auto"/>
            <w:vAlign w:val="center"/>
          </w:tcPr>
          <w:p w14:paraId="2729FF59" w14:textId="77777777" w:rsidR="00377628" w:rsidRPr="00835F44" w:rsidRDefault="00377628" w:rsidP="000E530E">
            <w:pPr>
              <w:pStyle w:val="TAC"/>
              <w:keepNext w:val="0"/>
              <w:rPr>
                <w:rFonts w:eastAsia="Yu Mincho"/>
              </w:rPr>
            </w:pPr>
          </w:p>
        </w:tc>
        <w:tc>
          <w:tcPr>
            <w:tcW w:w="0" w:type="auto"/>
          </w:tcPr>
          <w:p w14:paraId="1135CF94" w14:textId="77777777" w:rsidR="00377628" w:rsidRPr="00835F44" w:rsidRDefault="00377628" w:rsidP="000E530E">
            <w:pPr>
              <w:pStyle w:val="TAC"/>
              <w:keepNext w:val="0"/>
              <w:rPr>
                <w:rFonts w:eastAsia="Yu Mincho"/>
              </w:rPr>
            </w:pPr>
          </w:p>
        </w:tc>
        <w:tc>
          <w:tcPr>
            <w:tcW w:w="0" w:type="auto"/>
            <w:vAlign w:val="center"/>
          </w:tcPr>
          <w:p w14:paraId="586916DD" w14:textId="77777777" w:rsidR="00377628" w:rsidRPr="00835F44" w:rsidRDefault="00377628" w:rsidP="000E530E">
            <w:pPr>
              <w:pStyle w:val="TAC"/>
              <w:keepNext w:val="0"/>
              <w:rPr>
                <w:rFonts w:eastAsia="Yu Mincho"/>
              </w:rPr>
            </w:pPr>
          </w:p>
        </w:tc>
      </w:tr>
      <w:tr w:rsidR="00377628" w:rsidRPr="00835F44" w14:paraId="0CCF0121" w14:textId="77777777" w:rsidTr="000E530E">
        <w:trPr>
          <w:trHeight w:val="225"/>
          <w:jc w:val="center"/>
        </w:trPr>
        <w:tc>
          <w:tcPr>
            <w:tcW w:w="0" w:type="auto"/>
            <w:vMerge w:val="restart"/>
            <w:vAlign w:val="center"/>
            <w:hideMark/>
          </w:tcPr>
          <w:p w14:paraId="3829B1BA" w14:textId="77777777" w:rsidR="00377628" w:rsidRPr="00835F44" w:rsidRDefault="00377628" w:rsidP="000E530E">
            <w:pPr>
              <w:pStyle w:val="TAC"/>
              <w:keepNext w:val="0"/>
              <w:rPr>
                <w:rFonts w:eastAsia="Yu Mincho"/>
              </w:rPr>
            </w:pPr>
            <w:r w:rsidRPr="00835F44">
              <w:rPr>
                <w:rFonts w:eastAsia="Yu Mincho"/>
              </w:rPr>
              <w:t>n7</w:t>
            </w:r>
          </w:p>
        </w:tc>
        <w:tc>
          <w:tcPr>
            <w:tcW w:w="0" w:type="auto"/>
            <w:vAlign w:val="center"/>
            <w:hideMark/>
          </w:tcPr>
          <w:p w14:paraId="329407E9"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7400393A"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7A0602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E94A7C7"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7F57CA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7FBCA43A" w14:textId="77777777" w:rsidR="00377628" w:rsidRPr="00835F44" w:rsidRDefault="00377628" w:rsidP="000E530E">
            <w:pPr>
              <w:pStyle w:val="TAC"/>
              <w:keepNext w:val="0"/>
              <w:rPr>
                <w:rFonts w:eastAsia="Yu Mincho"/>
              </w:rPr>
            </w:pPr>
          </w:p>
        </w:tc>
        <w:tc>
          <w:tcPr>
            <w:tcW w:w="0" w:type="auto"/>
          </w:tcPr>
          <w:p w14:paraId="02F54BCC" w14:textId="77777777" w:rsidR="00377628" w:rsidRPr="00835F44" w:rsidRDefault="00377628" w:rsidP="000E530E">
            <w:pPr>
              <w:pStyle w:val="TAC"/>
              <w:keepNext w:val="0"/>
              <w:rPr>
                <w:rFonts w:eastAsia="Yu Mincho"/>
              </w:rPr>
            </w:pPr>
          </w:p>
        </w:tc>
        <w:tc>
          <w:tcPr>
            <w:tcW w:w="0" w:type="auto"/>
            <w:vAlign w:val="center"/>
          </w:tcPr>
          <w:p w14:paraId="17697501" w14:textId="77777777" w:rsidR="00377628" w:rsidRPr="00835F44" w:rsidRDefault="00377628" w:rsidP="000E530E">
            <w:pPr>
              <w:pStyle w:val="TAC"/>
              <w:keepNext w:val="0"/>
              <w:rPr>
                <w:rFonts w:eastAsia="Yu Mincho"/>
              </w:rPr>
            </w:pPr>
          </w:p>
        </w:tc>
        <w:tc>
          <w:tcPr>
            <w:tcW w:w="0" w:type="auto"/>
            <w:vAlign w:val="center"/>
          </w:tcPr>
          <w:p w14:paraId="43BA5B11" w14:textId="77777777" w:rsidR="00377628" w:rsidRPr="00835F44" w:rsidRDefault="00377628" w:rsidP="000E530E">
            <w:pPr>
              <w:pStyle w:val="TAC"/>
              <w:keepNext w:val="0"/>
              <w:rPr>
                <w:rFonts w:eastAsia="Yu Mincho"/>
              </w:rPr>
            </w:pPr>
          </w:p>
        </w:tc>
        <w:tc>
          <w:tcPr>
            <w:tcW w:w="0" w:type="auto"/>
            <w:vAlign w:val="center"/>
          </w:tcPr>
          <w:p w14:paraId="5F447264" w14:textId="77777777" w:rsidR="00377628" w:rsidRPr="00835F44" w:rsidRDefault="00377628" w:rsidP="000E530E">
            <w:pPr>
              <w:pStyle w:val="TAC"/>
              <w:keepNext w:val="0"/>
              <w:rPr>
                <w:rFonts w:eastAsia="Yu Mincho"/>
              </w:rPr>
            </w:pPr>
          </w:p>
        </w:tc>
        <w:tc>
          <w:tcPr>
            <w:tcW w:w="0" w:type="auto"/>
            <w:vAlign w:val="center"/>
          </w:tcPr>
          <w:p w14:paraId="5FE550A6" w14:textId="77777777" w:rsidR="00377628" w:rsidRPr="00835F44" w:rsidRDefault="00377628" w:rsidP="000E530E">
            <w:pPr>
              <w:pStyle w:val="TAC"/>
              <w:keepNext w:val="0"/>
              <w:rPr>
                <w:rFonts w:eastAsia="Yu Mincho"/>
              </w:rPr>
            </w:pPr>
          </w:p>
        </w:tc>
        <w:tc>
          <w:tcPr>
            <w:tcW w:w="0" w:type="auto"/>
          </w:tcPr>
          <w:p w14:paraId="7B53E6D7" w14:textId="77777777" w:rsidR="00377628" w:rsidRPr="00835F44" w:rsidRDefault="00377628" w:rsidP="000E530E">
            <w:pPr>
              <w:pStyle w:val="TAC"/>
              <w:keepNext w:val="0"/>
              <w:rPr>
                <w:rFonts w:eastAsia="Yu Mincho"/>
              </w:rPr>
            </w:pPr>
          </w:p>
        </w:tc>
        <w:tc>
          <w:tcPr>
            <w:tcW w:w="0" w:type="auto"/>
            <w:vAlign w:val="center"/>
          </w:tcPr>
          <w:p w14:paraId="5CCBAD94" w14:textId="77777777" w:rsidR="00377628" w:rsidRPr="00835F44" w:rsidRDefault="00377628" w:rsidP="000E530E">
            <w:pPr>
              <w:pStyle w:val="TAC"/>
              <w:keepNext w:val="0"/>
              <w:rPr>
                <w:rFonts w:eastAsia="Yu Mincho"/>
              </w:rPr>
            </w:pPr>
          </w:p>
        </w:tc>
      </w:tr>
      <w:tr w:rsidR="00377628" w:rsidRPr="00835F44" w14:paraId="0A01453C" w14:textId="77777777" w:rsidTr="000E530E">
        <w:trPr>
          <w:trHeight w:val="225"/>
          <w:jc w:val="center"/>
        </w:trPr>
        <w:tc>
          <w:tcPr>
            <w:tcW w:w="0" w:type="auto"/>
            <w:vMerge/>
            <w:vAlign w:val="center"/>
            <w:hideMark/>
          </w:tcPr>
          <w:p w14:paraId="7C6AF3DA" w14:textId="77777777" w:rsidR="00377628" w:rsidRPr="00835F44" w:rsidRDefault="00377628" w:rsidP="000E530E">
            <w:pPr>
              <w:pStyle w:val="TAC"/>
              <w:keepNext w:val="0"/>
              <w:rPr>
                <w:rFonts w:eastAsia="Yu Mincho"/>
              </w:rPr>
            </w:pPr>
          </w:p>
        </w:tc>
        <w:tc>
          <w:tcPr>
            <w:tcW w:w="0" w:type="auto"/>
            <w:vAlign w:val="center"/>
            <w:hideMark/>
          </w:tcPr>
          <w:p w14:paraId="2E19DA1F"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30D1AEB4" w14:textId="77777777" w:rsidR="00377628" w:rsidRPr="00835F44" w:rsidRDefault="00377628" w:rsidP="000E530E">
            <w:pPr>
              <w:pStyle w:val="TAC"/>
              <w:keepNext w:val="0"/>
              <w:rPr>
                <w:rFonts w:eastAsia="Yu Mincho"/>
              </w:rPr>
            </w:pPr>
          </w:p>
        </w:tc>
        <w:tc>
          <w:tcPr>
            <w:tcW w:w="0" w:type="auto"/>
            <w:hideMark/>
          </w:tcPr>
          <w:p w14:paraId="7728084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5D18FC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385FAB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25EF4EFD" w14:textId="77777777" w:rsidR="00377628" w:rsidRPr="00835F44" w:rsidRDefault="00377628" w:rsidP="000E530E">
            <w:pPr>
              <w:pStyle w:val="TAC"/>
              <w:keepNext w:val="0"/>
              <w:rPr>
                <w:rFonts w:eastAsia="Yu Mincho"/>
              </w:rPr>
            </w:pPr>
          </w:p>
        </w:tc>
        <w:tc>
          <w:tcPr>
            <w:tcW w:w="0" w:type="auto"/>
          </w:tcPr>
          <w:p w14:paraId="68B60EF5" w14:textId="77777777" w:rsidR="00377628" w:rsidRPr="00835F44" w:rsidRDefault="00377628" w:rsidP="000E530E">
            <w:pPr>
              <w:pStyle w:val="TAC"/>
              <w:keepNext w:val="0"/>
              <w:rPr>
                <w:rFonts w:eastAsia="Yu Mincho"/>
              </w:rPr>
            </w:pPr>
          </w:p>
        </w:tc>
        <w:tc>
          <w:tcPr>
            <w:tcW w:w="0" w:type="auto"/>
            <w:vAlign w:val="center"/>
          </w:tcPr>
          <w:p w14:paraId="2B68BF0C" w14:textId="77777777" w:rsidR="00377628" w:rsidRPr="00835F44" w:rsidRDefault="00377628" w:rsidP="000E530E">
            <w:pPr>
              <w:pStyle w:val="TAC"/>
              <w:keepNext w:val="0"/>
              <w:rPr>
                <w:rFonts w:eastAsia="Yu Mincho"/>
              </w:rPr>
            </w:pPr>
          </w:p>
        </w:tc>
        <w:tc>
          <w:tcPr>
            <w:tcW w:w="0" w:type="auto"/>
            <w:vAlign w:val="center"/>
          </w:tcPr>
          <w:p w14:paraId="6C75F45E" w14:textId="77777777" w:rsidR="00377628" w:rsidRPr="00835F44" w:rsidRDefault="00377628" w:rsidP="000E530E">
            <w:pPr>
              <w:pStyle w:val="TAC"/>
              <w:keepNext w:val="0"/>
              <w:rPr>
                <w:rFonts w:eastAsia="Yu Mincho"/>
              </w:rPr>
            </w:pPr>
          </w:p>
        </w:tc>
        <w:tc>
          <w:tcPr>
            <w:tcW w:w="0" w:type="auto"/>
            <w:vAlign w:val="center"/>
          </w:tcPr>
          <w:p w14:paraId="042C9F28" w14:textId="77777777" w:rsidR="00377628" w:rsidRPr="00835F44" w:rsidRDefault="00377628" w:rsidP="000E530E">
            <w:pPr>
              <w:pStyle w:val="TAC"/>
              <w:keepNext w:val="0"/>
              <w:rPr>
                <w:rFonts w:eastAsia="Yu Mincho"/>
              </w:rPr>
            </w:pPr>
          </w:p>
        </w:tc>
        <w:tc>
          <w:tcPr>
            <w:tcW w:w="0" w:type="auto"/>
            <w:vAlign w:val="center"/>
          </w:tcPr>
          <w:p w14:paraId="3EE26F50" w14:textId="77777777" w:rsidR="00377628" w:rsidRPr="00835F44" w:rsidRDefault="00377628" w:rsidP="000E530E">
            <w:pPr>
              <w:pStyle w:val="TAC"/>
              <w:keepNext w:val="0"/>
              <w:rPr>
                <w:rFonts w:eastAsia="Yu Mincho"/>
              </w:rPr>
            </w:pPr>
          </w:p>
        </w:tc>
        <w:tc>
          <w:tcPr>
            <w:tcW w:w="0" w:type="auto"/>
          </w:tcPr>
          <w:p w14:paraId="0FD5293B" w14:textId="77777777" w:rsidR="00377628" w:rsidRPr="00835F44" w:rsidRDefault="00377628" w:rsidP="000E530E">
            <w:pPr>
              <w:pStyle w:val="TAC"/>
              <w:keepNext w:val="0"/>
              <w:rPr>
                <w:rFonts w:eastAsia="Yu Mincho"/>
              </w:rPr>
            </w:pPr>
          </w:p>
        </w:tc>
        <w:tc>
          <w:tcPr>
            <w:tcW w:w="0" w:type="auto"/>
            <w:vAlign w:val="center"/>
          </w:tcPr>
          <w:p w14:paraId="7F9B75C0" w14:textId="77777777" w:rsidR="00377628" w:rsidRPr="00835F44" w:rsidRDefault="00377628" w:rsidP="000E530E">
            <w:pPr>
              <w:pStyle w:val="TAC"/>
              <w:keepNext w:val="0"/>
              <w:rPr>
                <w:rFonts w:eastAsia="Yu Mincho"/>
              </w:rPr>
            </w:pPr>
          </w:p>
        </w:tc>
      </w:tr>
      <w:tr w:rsidR="00377628" w:rsidRPr="00835F44" w14:paraId="270D522A" w14:textId="77777777" w:rsidTr="000E530E">
        <w:trPr>
          <w:trHeight w:val="225"/>
          <w:jc w:val="center"/>
        </w:trPr>
        <w:tc>
          <w:tcPr>
            <w:tcW w:w="0" w:type="auto"/>
            <w:vMerge/>
            <w:vAlign w:val="center"/>
            <w:hideMark/>
          </w:tcPr>
          <w:p w14:paraId="6DC9B349" w14:textId="77777777" w:rsidR="00377628" w:rsidRPr="00835F44" w:rsidRDefault="00377628" w:rsidP="000E530E">
            <w:pPr>
              <w:pStyle w:val="TAC"/>
              <w:keepNext w:val="0"/>
              <w:rPr>
                <w:rFonts w:eastAsia="Yu Mincho"/>
              </w:rPr>
            </w:pPr>
          </w:p>
        </w:tc>
        <w:tc>
          <w:tcPr>
            <w:tcW w:w="0" w:type="auto"/>
            <w:vAlign w:val="center"/>
            <w:hideMark/>
          </w:tcPr>
          <w:p w14:paraId="6DEFE2F7"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26E309DB" w14:textId="77777777" w:rsidR="00377628" w:rsidRPr="00835F44" w:rsidRDefault="00377628" w:rsidP="000E530E">
            <w:pPr>
              <w:pStyle w:val="TAC"/>
              <w:keepNext w:val="0"/>
              <w:rPr>
                <w:rFonts w:eastAsia="Yu Mincho"/>
              </w:rPr>
            </w:pPr>
          </w:p>
        </w:tc>
        <w:tc>
          <w:tcPr>
            <w:tcW w:w="0" w:type="auto"/>
            <w:vAlign w:val="center"/>
            <w:hideMark/>
          </w:tcPr>
          <w:p w14:paraId="6EFDCE3A"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9DD85B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25EFCF7"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711B80DF" w14:textId="77777777" w:rsidR="00377628" w:rsidRPr="00835F44" w:rsidRDefault="00377628" w:rsidP="000E530E">
            <w:pPr>
              <w:pStyle w:val="TAC"/>
              <w:keepNext w:val="0"/>
              <w:rPr>
                <w:rFonts w:eastAsia="Yu Mincho"/>
              </w:rPr>
            </w:pPr>
          </w:p>
        </w:tc>
        <w:tc>
          <w:tcPr>
            <w:tcW w:w="0" w:type="auto"/>
          </w:tcPr>
          <w:p w14:paraId="472BCF7E" w14:textId="77777777" w:rsidR="00377628" w:rsidRPr="00835F44" w:rsidRDefault="00377628" w:rsidP="000E530E">
            <w:pPr>
              <w:pStyle w:val="TAC"/>
              <w:keepNext w:val="0"/>
              <w:rPr>
                <w:rFonts w:eastAsia="Yu Mincho"/>
              </w:rPr>
            </w:pPr>
          </w:p>
        </w:tc>
        <w:tc>
          <w:tcPr>
            <w:tcW w:w="0" w:type="auto"/>
            <w:vAlign w:val="center"/>
          </w:tcPr>
          <w:p w14:paraId="76C3DE93" w14:textId="77777777" w:rsidR="00377628" w:rsidRPr="00835F44" w:rsidRDefault="00377628" w:rsidP="000E530E">
            <w:pPr>
              <w:pStyle w:val="TAC"/>
              <w:keepNext w:val="0"/>
              <w:rPr>
                <w:rFonts w:eastAsia="Yu Mincho"/>
              </w:rPr>
            </w:pPr>
          </w:p>
        </w:tc>
        <w:tc>
          <w:tcPr>
            <w:tcW w:w="0" w:type="auto"/>
            <w:vAlign w:val="center"/>
          </w:tcPr>
          <w:p w14:paraId="533EAA62" w14:textId="77777777" w:rsidR="00377628" w:rsidRPr="00835F44" w:rsidRDefault="00377628" w:rsidP="000E530E">
            <w:pPr>
              <w:pStyle w:val="TAC"/>
              <w:keepNext w:val="0"/>
              <w:rPr>
                <w:rFonts w:eastAsia="Yu Mincho"/>
              </w:rPr>
            </w:pPr>
          </w:p>
        </w:tc>
        <w:tc>
          <w:tcPr>
            <w:tcW w:w="0" w:type="auto"/>
            <w:vAlign w:val="center"/>
          </w:tcPr>
          <w:p w14:paraId="261B4A8B" w14:textId="77777777" w:rsidR="00377628" w:rsidRPr="00835F44" w:rsidRDefault="00377628" w:rsidP="000E530E">
            <w:pPr>
              <w:pStyle w:val="TAC"/>
              <w:keepNext w:val="0"/>
              <w:rPr>
                <w:rFonts w:eastAsia="Yu Mincho"/>
              </w:rPr>
            </w:pPr>
          </w:p>
        </w:tc>
        <w:tc>
          <w:tcPr>
            <w:tcW w:w="0" w:type="auto"/>
            <w:vAlign w:val="center"/>
          </w:tcPr>
          <w:p w14:paraId="00078147" w14:textId="77777777" w:rsidR="00377628" w:rsidRPr="00835F44" w:rsidRDefault="00377628" w:rsidP="000E530E">
            <w:pPr>
              <w:pStyle w:val="TAC"/>
              <w:keepNext w:val="0"/>
              <w:rPr>
                <w:rFonts w:eastAsia="Yu Mincho"/>
              </w:rPr>
            </w:pPr>
          </w:p>
        </w:tc>
        <w:tc>
          <w:tcPr>
            <w:tcW w:w="0" w:type="auto"/>
          </w:tcPr>
          <w:p w14:paraId="3AF73EE9" w14:textId="77777777" w:rsidR="00377628" w:rsidRPr="00835F44" w:rsidRDefault="00377628" w:rsidP="000E530E">
            <w:pPr>
              <w:pStyle w:val="TAC"/>
              <w:keepNext w:val="0"/>
              <w:rPr>
                <w:rFonts w:eastAsia="Yu Mincho"/>
              </w:rPr>
            </w:pPr>
          </w:p>
        </w:tc>
        <w:tc>
          <w:tcPr>
            <w:tcW w:w="0" w:type="auto"/>
            <w:vAlign w:val="center"/>
          </w:tcPr>
          <w:p w14:paraId="3A353A60" w14:textId="77777777" w:rsidR="00377628" w:rsidRPr="00835F44" w:rsidRDefault="00377628" w:rsidP="000E530E">
            <w:pPr>
              <w:pStyle w:val="TAC"/>
              <w:keepNext w:val="0"/>
              <w:rPr>
                <w:rFonts w:eastAsia="Yu Mincho"/>
              </w:rPr>
            </w:pPr>
          </w:p>
        </w:tc>
      </w:tr>
      <w:tr w:rsidR="00377628" w:rsidRPr="00835F44" w14:paraId="12262A30" w14:textId="77777777" w:rsidTr="000E530E">
        <w:trPr>
          <w:trHeight w:val="225"/>
          <w:jc w:val="center"/>
        </w:trPr>
        <w:tc>
          <w:tcPr>
            <w:tcW w:w="0" w:type="auto"/>
            <w:vMerge w:val="restart"/>
            <w:vAlign w:val="center"/>
            <w:hideMark/>
          </w:tcPr>
          <w:p w14:paraId="4515CE34" w14:textId="77777777" w:rsidR="00377628" w:rsidRPr="00835F44" w:rsidRDefault="00377628" w:rsidP="000E530E">
            <w:pPr>
              <w:pStyle w:val="TAC"/>
              <w:keepNext w:val="0"/>
              <w:rPr>
                <w:rFonts w:eastAsia="Yu Mincho"/>
              </w:rPr>
            </w:pPr>
            <w:r w:rsidRPr="00835F44">
              <w:rPr>
                <w:rFonts w:eastAsia="Yu Mincho"/>
              </w:rPr>
              <w:t>n8</w:t>
            </w:r>
          </w:p>
        </w:tc>
        <w:tc>
          <w:tcPr>
            <w:tcW w:w="0" w:type="auto"/>
            <w:vAlign w:val="center"/>
            <w:hideMark/>
          </w:tcPr>
          <w:p w14:paraId="70947C86"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0B7A268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823E63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4443FDD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7F6EC30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573BCE49" w14:textId="77777777" w:rsidR="00377628" w:rsidRPr="00835F44" w:rsidRDefault="00377628" w:rsidP="000E530E">
            <w:pPr>
              <w:pStyle w:val="TAC"/>
              <w:keepNext w:val="0"/>
              <w:rPr>
                <w:rFonts w:eastAsia="Yu Mincho"/>
              </w:rPr>
            </w:pPr>
          </w:p>
        </w:tc>
        <w:tc>
          <w:tcPr>
            <w:tcW w:w="0" w:type="auto"/>
          </w:tcPr>
          <w:p w14:paraId="2C65A6F4" w14:textId="77777777" w:rsidR="00377628" w:rsidRPr="00835F44" w:rsidRDefault="00377628" w:rsidP="000E530E">
            <w:pPr>
              <w:pStyle w:val="TAC"/>
              <w:keepNext w:val="0"/>
              <w:rPr>
                <w:rFonts w:eastAsia="Yu Mincho"/>
              </w:rPr>
            </w:pPr>
          </w:p>
        </w:tc>
        <w:tc>
          <w:tcPr>
            <w:tcW w:w="0" w:type="auto"/>
            <w:vAlign w:val="center"/>
          </w:tcPr>
          <w:p w14:paraId="52C2AFB6" w14:textId="77777777" w:rsidR="00377628" w:rsidRPr="00835F44" w:rsidRDefault="00377628" w:rsidP="000E530E">
            <w:pPr>
              <w:pStyle w:val="TAC"/>
              <w:keepNext w:val="0"/>
              <w:rPr>
                <w:rFonts w:eastAsia="Yu Mincho"/>
              </w:rPr>
            </w:pPr>
          </w:p>
        </w:tc>
        <w:tc>
          <w:tcPr>
            <w:tcW w:w="0" w:type="auto"/>
            <w:vAlign w:val="center"/>
          </w:tcPr>
          <w:p w14:paraId="11DBC77D" w14:textId="77777777" w:rsidR="00377628" w:rsidRPr="00835F44" w:rsidRDefault="00377628" w:rsidP="000E530E">
            <w:pPr>
              <w:pStyle w:val="TAC"/>
              <w:keepNext w:val="0"/>
              <w:rPr>
                <w:rFonts w:eastAsia="Yu Mincho"/>
              </w:rPr>
            </w:pPr>
          </w:p>
        </w:tc>
        <w:tc>
          <w:tcPr>
            <w:tcW w:w="0" w:type="auto"/>
            <w:vAlign w:val="center"/>
          </w:tcPr>
          <w:p w14:paraId="3780CF3E" w14:textId="77777777" w:rsidR="00377628" w:rsidRPr="00835F44" w:rsidRDefault="00377628" w:rsidP="000E530E">
            <w:pPr>
              <w:pStyle w:val="TAC"/>
              <w:keepNext w:val="0"/>
              <w:rPr>
                <w:rFonts w:eastAsia="Yu Mincho"/>
              </w:rPr>
            </w:pPr>
          </w:p>
        </w:tc>
        <w:tc>
          <w:tcPr>
            <w:tcW w:w="0" w:type="auto"/>
            <w:vAlign w:val="center"/>
          </w:tcPr>
          <w:p w14:paraId="639B4647" w14:textId="77777777" w:rsidR="00377628" w:rsidRPr="00835F44" w:rsidRDefault="00377628" w:rsidP="000E530E">
            <w:pPr>
              <w:pStyle w:val="TAC"/>
              <w:keepNext w:val="0"/>
              <w:rPr>
                <w:rFonts w:eastAsia="Yu Mincho"/>
              </w:rPr>
            </w:pPr>
          </w:p>
        </w:tc>
        <w:tc>
          <w:tcPr>
            <w:tcW w:w="0" w:type="auto"/>
          </w:tcPr>
          <w:p w14:paraId="56E3F9F1" w14:textId="77777777" w:rsidR="00377628" w:rsidRPr="00835F44" w:rsidRDefault="00377628" w:rsidP="000E530E">
            <w:pPr>
              <w:pStyle w:val="TAC"/>
              <w:keepNext w:val="0"/>
              <w:rPr>
                <w:rFonts w:eastAsia="Yu Mincho"/>
              </w:rPr>
            </w:pPr>
          </w:p>
        </w:tc>
        <w:tc>
          <w:tcPr>
            <w:tcW w:w="0" w:type="auto"/>
            <w:vAlign w:val="center"/>
          </w:tcPr>
          <w:p w14:paraId="02F87ED4" w14:textId="77777777" w:rsidR="00377628" w:rsidRPr="00835F44" w:rsidRDefault="00377628" w:rsidP="000E530E">
            <w:pPr>
              <w:pStyle w:val="TAC"/>
              <w:keepNext w:val="0"/>
              <w:rPr>
                <w:rFonts w:eastAsia="Yu Mincho"/>
              </w:rPr>
            </w:pPr>
          </w:p>
        </w:tc>
      </w:tr>
      <w:tr w:rsidR="00377628" w:rsidRPr="00835F44" w14:paraId="18D7EF34" w14:textId="77777777" w:rsidTr="000E530E">
        <w:trPr>
          <w:trHeight w:val="225"/>
          <w:jc w:val="center"/>
        </w:trPr>
        <w:tc>
          <w:tcPr>
            <w:tcW w:w="0" w:type="auto"/>
            <w:vMerge/>
            <w:vAlign w:val="center"/>
            <w:hideMark/>
          </w:tcPr>
          <w:p w14:paraId="5D2D3C7E" w14:textId="77777777" w:rsidR="00377628" w:rsidRPr="00835F44" w:rsidRDefault="00377628" w:rsidP="000E530E">
            <w:pPr>
              <w:pStyle w:val="TAC"/>
              <w:keepNext w:val="0"/>
              <w:rPr>
                <w:rFonts w:eastAsia="Yu Mincho"/>
              </w:rPr>
            </w:pPr>
          </w:p>
        </w:tc>
        <w:tc>
          <w:tcPr>
            <w:tcW w:w="0" w:type="auto"/>
            <w:vAlign w:val="center"/>
            <w:hideMark/>
          </w:tcPr>
          <w:p w14:paraId="2B76A270"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0142756A" w14:textId="77777777" w:rsidR="00377628" w:rsidRPr="00835F44" w:rsidRDefault="00377628" w:rsidP="000E530E">
            <w:pPr>
              <w:pStyle w:val="TAC"/>
              <w:keepNext w:val="0"/>
              <w:rPr>
                <w:rFonts w:eastAsia="Yu Mincho"/>
              </w:rPr>
            </w:pPr>
          </w:p>
        </w:tc>
        <w:tc>
          <w:tcPr>
            <w:tcW w:w="0" w:type="auto"/>
            <w:hideMark/>
          </w:tcPr>
          <w:p w14:paraId="6D9F050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88FB243"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BB66A8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702109F0" w14:textId="77777777" w:rsidR="00377628" w:rsidRPr="00835F44" w:rsidRDefault="00377628" w:rsidP="000E530E">
            <w:pPr>
              <w:pStyle w:val="TAC"/>
              <w:keepNext w:val="0"/>
              <w:rPr>
                <w:rFonts w:eastAsia="Yu Mincho"/>
              </w:rPr>
            </w:pPr>
          </w:p>
        </w:tc>
        <w:tc>
          <w:tcPr>
            <w:tcW w:w="0" w:type="auto"/>
          </w:tcPr>
          <w:p w14:paraId="3E874109" w14:textId="77777777" w:rsidR="00377628" w:rsidRPr="00835F44" w:rsidRDefault="00377628" w:rsidP="000E530E">
            <w:pPr>
              <w:pStyle w:val="TAC"/>
              <w:keepNext w:val="0"/>
              <w:rPr>
                <w:rFonts w:eastAsia="Yu Mincho"/>
              </w:rPr>
            </w:pPr>
          </w:p>
        </w:tc>
        <w:tc>
          <w:tcPr>
            <w:tcW w:w="0" w:type="auto"/>
            <w:vAlign w:val="center"/>
          </w:tcPr>
          <w:p w14:paraId="65D6D20E" w14:textId="77777777" w:rsidR="00377628" w:rsidRPr="00835F44" w:rsidRDefault="00377628" w:rsidP="000E530E">
            <w:pPr>
              <w:pStyle w:val="TAC"/>
              <w:keepNext w:val="0"/>
              <w:rPr>
                <w:rFonts w:eastAsia="Yu Mincho"/>
              </w:rPr>
            </w:pPr>
          </w:p>
        </w:tc>
        <w:tc>
          <w:tcPr>
            <w:tcW w:w="0" w:type="auto"/>
            <w:vAlign w:val="center"/>
          </w:tcPr>
          <w:p w14:paraId="7D45507A" w14:textId="77777777" w:rsidR="00377628" w:rsidRPr="00835F44" w:rsidRDefault="00377628" w:rsidP="000E530E">
            <w:pPr>
              <w:pStyle w:val="TAC"/>
              <w:keepNext w:val="0"/>
              <w:rPr>
                <w:rFonts w:eastAsia="Yu Mincho"/>
              </w:rPr>
            </w:pPr>
          </w:p>
        </w:tc>
        <w:tc>
          <w:tcPr>
            <w:tcW w:w="0" w:type="auto"/>
            <w:vAlign w:val="center"/>
          </w:tcPr>
          <w:p w14:paraId="672D6003" w14:textId="77777777" w:rsidR="00377628" w:rsidRPr="00835F44" w:rsidRDefault="00377628" w:rsidP="000E530E">
            <w:pPr>
              <w:pStyle w:val="TAC"/>
              <w:keepNext w:val="0"/>
              <w:rPr>
                <w:rFonts w:eastAsia="Yu Mincho"/>
              </w:rPr>
            </w:pPr>
          </w:p>
        </w:tc>
        <w:tc>
          <w:tcPr>
            <w:tcW w:w="0" w:type="auto"/>
            <w:vAlign w:val="center"/>
          </w:tcPr>
          <w:p w14:paraId="52C9517E" w14:textId="77777777" w:rsidR="00377628" w:rsidRPr="00835F44" w:rsidRDefault="00377628" w:rsidP="000E530E">
            <w:pPr>
              <w:pStyle w:val="TAC"/>
              <w:keepNext w:val="0"/>
              <w:rPr>
                <w:rFonts w:eastAsia="Yu Mincho"/>
              </w:rPr>
            </w:pPr>
          </w:p>
        </w:tc>
        <w:tc>
          <w:tcPr>
            <w:tcW w:w="0" w:type="auto"/>
          </w:tcPr>
          <w:p w14:paraId="10483906" w14:textId="77777777" w:rsidR="00377628" w:rsidRPr="00835F44" w:rsidRDefault="00377628" w:rsidP="000E530E">
            <w:pPr>
              <w:pStyle w:val="TAC"/>
              <w:keepNext w:val="0"/>
              <w:rPr>
                <w:rFonts w:eastAsia="Yu Mincho"/>
              </w:rPr>
            </w:pPr>
          </w:p>
        </w:tc>
        <w:tc>
          <w:tcPr>
            <w:tcW w:w="0" w:type="auto"/>
            <w:vAlign w:val="center"/>
          </w:tcPr>
          <w:p w14:paraId="3DC06463" w14:textId="77777777" w:rsidR="00377628" w:rsidRPr="00835F44" w:rsidRDefault="00377628" w:rsidP="000E530E">
            <w:pPr>
              <w:pStyle w:val="TAC"/>
              <w:keepNext w:val="0"/>
              <w:rPr>
                <w:rFonts w:eastAsia="Yu Mincho"/>
              </w:rPr>
            </w:pPr>
          </w:p>
        </w:tc>
      </w:tr>
      <w:tr w:rsidR="00377628" w:rsidRPr="00835F44" w14:paraId="3E809FE1" w14:textId="77777777" w:rsidTr="000E530E">
        <w:trPr>
          <w:trHeight w:val="225"/>
          <w:jc w:val="center"/>
        </w:trPr>
        <w:tc>
          <w:tcPr>
            <w:tcW w:w="0" w:type="auto"/>
            <w:vMerge/>
            <w:vAlign w:val="center"/>
            <w:hideMark/>
          </w:tcPr>
          <w:p w14:paraId="2F004B13" w14:textId="77777777" w:rsidR="00377628" w:rsidRPr="00835F44" w:rsidRDefault="00377628" w:rsidP="000E530E">
            <w:pPr>
              <w:pStyle w:val="TAC"/>
              <w:keepNext w:val="0"/>
              <w:rPr>
                <w:rFonts w:eastAsia="Yu Mincho"/>
              </w:rPr>
            </w:pPr>
          </w:p>
        </w:tc>
        <w:tc>
          <w:tcPr>
            <w:tcW w:w="0" w:type="auto"/>
            <w:vAlign w:val="center"/>
            <w:hideMark/>
          </w:tcPr>
          <w:p w14:paraId="394CDFAF"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552E16DD" w14:textId="77777777" w:rsidR="00377628" w:rsidRPr="00835F44" w:rsidRDefault="00377628" w:rsidP="000E530E">
            <w:pPr>
              <w:pStyle w:val="TAC"/>
              <w:keepNext w:val="0"/>
              <w:rPr>
                <w:rFonts w:eastAsia="Yu Mincho"/>
              </w:rPr>
            </w:pPr>
          </w:p>
        </w:tc>
        <w:tc>
          <w:tcPr>
            <w:tcW w:w="0" w:type="auto"/>
            <w:vAlign w:val="center"/>
          </w:tcPr>
          <w:p w14:paraId="642FF167" w14:textId="77777777" w:rsidR="00377628" w:rsidRPr="00835F44" w:rsidRDefault="00377628" w:rsidP="000E530E">
            <w:pPr>
              <w:pStyle w:val="TAC"/>
              <w:keepNext w:val="0"/>
              <w:rPr>
                <w:rFonts w:eastAsia="Yu Mincho"/>
              </w:rPr>
            </w:pPr>
          </w:p>
        </w:tc>
        <w:tc>
          <w:tcPr>
            <w:tcW w:w="0" w:type="auto"/>
            <w:vAlign w:val="center"/>
          </w:tcPr>
          <w:p w14:paraId="1E4CE372" w14:textId="77777777" w:rsidR="00377628" w:rsidRPr="00835F44" w:rsidRDefault="00377628" w:rsidP="000E530E">
            <w:pPr>
              <w:pStyle w:val="TAC"/>
              <w:keepNext w:val="0"/>
              <w:rPr>
                <w:rFonts w:eastAsia="Yu Mincho"/>
              </w:rPr>
            </w:pPr>
          </w:p>
        </w:tc>
        <w:tc>
          <w:tcPr>
            <w:tcW w:w="0" w:type="auto"/>
            <w:vAlign w:val="center"/>
          </w:tcPr>
          <w:p w14:paraId="06BE5CE4" w14:textId="77777777" w:rsidR="00377628" w:rsidRPr="00835F44" w:rsidRDefault="00377628" w:rsidP="000E530E">
            <w:pPr>
              <w:pStyle w:val="TAC"/>
              <w:keepNext w:val="0"/>
              <w:rPr>
                <w:rFonts w:eastAsia="Yu Mincho"/>
              </w:rPr>
            </w:pPr>
          </w:p>
        </w:tc>
        <w:tc>
          <w:tcPr>
            <w:tcW w:w="0" w:type="auto"/>
            <w:vAlign w:val="center"/>
          </w:tcPr>
          <w:p w14:paraId="4FFE4D73" w14:textId="77777777" w:rsidR="00377628" w:rsidRPr="00835F44" w:rsidRDefault="00377628" w:rsidP="000E530E">
            <w:pPr>
              <w:pStyle w:val="TAC"/>
              <w:keepNext w:val="0"/>
              <w:rPr>
                <w:rFonts w:eastAsia="Yu Mincho"/>
              </w:rPr>
            </w:pPr>
          </w:p>
        </w:tc>
        <w:tc>
          <w:tcPr>
            <w:tcW w:w="0" w:type="auto"/>
          </w:tcPr>
          <w:p w14:paraId="69EE1E93" w14:textId="77777777" w:rsidR="00377628" w:rsidRPr="00835F44" w:rsidRDefault="00377628" w:rsidP="000E530E">
            <w:pPr>
              <w:pStyle w:val="TAC"/>
              <w:keepNext w:val="0"/>
              <w:rPr>
                <w:rFonts w:eastAsia="Yu Mincho"/>
              </w:rPr>
            </w:pPr>
          </w:p>
        </w:tc>
        <w:tc>
          <w:tcPr>
            <w:tcW w:w="0" w:type="auto"/>
            <w:vAlign w:val="center"/>
          </w:tcPr>
          <w:p w14:paraId="6F17D985" w14:textId="77777777" w:rsidR="00377628" w:rsidRPr="00835F44" w:rsidRDefault="00377628" w:rsidP="000E530E">
            <w:pPr>
              <w:pStyle w:val="TAC"/>
              <w:keepNext w:val="0"/>
              <w:rPr>
                <w:rFonts w:eastAsia="Yu Mincho"/>
              </w:rPr>
            </w:pPr>
          </w:p>
        </w:tc>
        <w:tc>
          <w:tcPr>
            <w:tcW w:w="0" w:type="auto"/>
            <w:vAlign w:val="center"/>
          </w:tcPr>
          <w:p w14:paraId="0100C7A5" w14:textId="77777777" w:rsidR="00377628" w:rsidRPr="00835F44" w:rsidRDefault="00377628" w:rsidP="000E530E">
            <w:pPr>
              <w:pStyle w:val="TAC"/>
              <w:keepNext w:val="0"/>
              <w:rPr>
                <w:rFonts w:eastAsia="Yu Mincho"/>
              </w:rPr>
            </w:pPr>
          </w:p>
        </w:tc>
        <w:tc>
          <w:tcPr>
            <w:tcW w:w="0" w:type="auto"/>
            <w:vAlign w:val="center"/>
          </w:tcPr>
          <w:p w14:paraId="15F7B007" w14:textId="77777777" w:rsidR="00377628" w:rsidRPr="00835F44" w:rsidRDefault="00377628" w:rsidP="000E530E">
            <w:pPr>
              <w:pStyle w:val="TAC"/>
              <w:keepNext w:val="0"/>
              <w:rPr>
                <w:rFonts w:eastAsia="Yu Mincho"/>
              </w:rPr>
            </w:pPr>
          </w:p>
        </w:tc>
        <w:tc>
          <w:tcPr>
            <w:tcW w:w="0" w:type="auto"/>
            <w:vAlign w:val="center"/>
          </w:tcPr>
          <w:p w14:paraId="5A28C107" w14:textId="77777777" w:rsidR="00377628" w:rsidRPr="00835F44" w:rsidRDefault="00377628" w:rsidP="000E530E">
            <w:pPr>
              <w:pStyle w:val="TAC"/>
              <w:keepNext w:val="0"/>
              <w:rPr>
                <w:rFonts w:eastAsia="Yu Mincho"/>
              </w:rPr>
            </w:pPr>
          </w:p>
        </w:tc>
        <w:tc>
          <w:tcPr>
            <w:tcW w:w="0" w:type="auto"/>
          </w:tcPr>
          <w:p w14:paraId="68820FA1" w14:textId="77777777" w:rsidR="00377628" w:rsidRPr="00835F44" w:rsidRDefault="00377628" w:rsidP="000E530E">
            <w:pPr>
              <w:pStyle w:val="TAC"/>
              <w:keepNext w:val="0"/>
              <w:rPr>
                <w:rFonts w:eastAsia="Yu Mincho"/>
              </w:rPr>
            </w:pPr>
          </w:p>
        </w:tc>
        <w:tc>
          <w:tcPr>
            <w:tcW w:w="0" w:type="auto"/>
            <w:vAlign w:val="center"/>
          </w:tcPr>
          <w:p w14:paraId="609E932A" w14:textId="77777777" w:rsidR="00377628" w:rsidRPr="00835F44" w:rsidRDefault="00377628" w:rsidP="000E530E">
            <w:pPr>
              <w:pStyle w:val="TAC"/>
              <w:keepNext w:val="0"/>
              <w:rPr>
                <w:rFonts w:eastAsia="Yu Mincho"/>
              </w:rPr>
            </w:pPr>
          </w:p>
        </w:tc>
      </w:tr>
      <w:tr w:rsidR="00377628" w:rsidRPr="00835F44" w14:paraId="26D447F7" w14:textId="77777777" w:rsidTr="000E530E">
        <w:trPr>
          <w:trHeight w:val="225"/>
          <w:jc w:val="center"/>
        </w:trPr>
        <w:tc>
          <w:tcPr>
            <w:tcW w:w="0" w:type="auto"/>
            <w:vMerge w:val="restart"/>
            <w:vAlign w:val="center"/>
          </w:tcPr>
          <w:p w14:paraId="67824A9C" w14:textId="77777777" w:rsidR="00377628" w:rsidRPr="00835F44" w:rsidRDefault="00377628" w:rsidP="000E530E">
            <w:pPr>
              <w:pStyle w:val="TAC"/>
              <w:keepNext w:val="0"/>
              <w:rPr>
                <w:rFonts w:eastAsia="Yu Mincho"/>
              </w:rPr>
            </w:pPr>
            <w:r w:rsidRPr="00835F44">
              <w:rPr>
                <w:rFonts w:eastAsia="Yu Mincho"/>
              </w:rPr>
              <w:t>n12</w:t>
            </w:r>
          </w:p>
        </w:tc>
        <w:tc>
          <w:tcPr>
            <w:tcW w:w="0" w:type="auto"/>
          </w:tcPr>
          <w:p w14:paraId="0C7534A4" w14:textId="77777777" w:rsidR="00377628" w:rsidRPr="00835F44" w:rsidRDefault="00377628" w:rsidP="000E530E">
            <w:pPr>
              <w:pStyle w:val="TAC"/>
              <w:keepNext w:val="0"/>
              <w:rPr>
                <w:rFonts w:eastAsia="Yu Mincho"/>
              </w:rPr>
            </w:pPr>
            <w:r w:rsidRPr="00835F44">
              <w:t>15</w:t>
            </w:r>
          </w:p>
        </w:tc>
        <w:tc>
          <w:tcPr>
            <w:tcW w:w="0" w:type="auto"/>
          </w:tcPr>
          <w:p w14:paraId="0771359F" w14:textId="77777777" w:rsidR="00377628" w:rsidRPr="00835F44" w:rsidRDefault="00377628" w:rsidP="000E530E">
            <w:pPr>
              <w:pStyle w:val="TAC"/>
              <w:keepNext w:val="0"/>
              <w:rPr>
                <w:rFonts w:eastAsia="Yu Mincho"/>
              </w:rPr>
            </w:pPr>
            <w:r w:rsidRPr="00835F44">
              <w:t>Yes</w:t>
            </w:r>
          </w:p>
        </w:tc>
        <w:tc>
          <w:tcPr>
            <w:tcW w:w="0" w:type="auto"/>
          </w:tcPr>
          <w:p w14:paraId="1D22D786" w14:textId="77777777" w:rsidR="00377628" w:rsidRPr="00835F44" w:rsidRDefault="00377628" w:rsidP="000E530E">
            <w:pPr>
              <w:pStyle w:val="TAC"/>
              <w:keepNext w:val="0"/>
              <w:rPr>
                <w:rFonts w:eastAsia="Yu Mincho"/>
              </w:rPr>
            </w:pPr>
            <w:r w:rsidRPr="00835F44">
              <w:t>Yes</w:t>
            </w:r>
          </w:p>
        </w:tc>
        <w:tc>
          <w:tcPr>
            <w:tcW w:w="0" w:type="auto"/>
          </w:tcPr>
          <w:p w14:paraId="5CB30373" w14:textId="77777777" w:rsidR="00377628" w:rsidRPr="00835F44" w:rsidRDefault="00377628" w:rsidP="000E530E">
            <w:pPr>
              <w:pStyle w:val="TAC"/>
              <w:keepNext w:val="0"/>
              <w:rPr>
                <w:rFonts w:eastAsia="Yu Mincho"/>
              </w:rPr>
            </w:pPr>
            <w:r w:rsidRPr="00835F44">
              <w:t>Yes</w:t>
            </w:r>
          </w:p>
        </w:tc>
        <w:tc>
          <w:tcPr>
            <w:tcW w:w="0" w:type="auto"/>
            <w:vAlign w:val="center"/>
          </w:tcPr>
          <w:p w14:paraId="5A982F76" w14:textId="77777777" w:rsidR="00377628" w:rsidRPr="00835F44" w:rsidRDefault="00377628" w:rsidP="000E530E">
            <w:pPr>
              <w:pStyle w:val="TAC"/>
              <w:keepNext w:val="0"/>
              <w:rPr>
                <w:rFonts w:eastAsia="Yu Mincho"/>
              </w:rPr>
            </w:pPr>
          </w:p>
        </w:tc>
        <w:tc>
          <w:tcPr>
            <w:tcW w:w="0" w:type="auto"/>
            <w:vAlign w:val="center"/>
          </w:tcPr>
          <w:p w14:paraId="1B61B629" w14:textId="77777777" w:rsidR="00377628" w:rsidRPr="00835F44" w:rsidRDefault="00377628" w:rsidP="000E530E">
            <w:pPr>
              <w:pStyle w:val="TAC"/>
              <w:keepNext w:val="0"/>
              <w:rPr>
                <w:rFonts w:eastAsia="Yu Mincho"/>
              </w:rPr>
            </w:pPr>
          </w:p>
        </w:tc>
        <w:tc>
          <w:tcPr>
            <w:tcW w:w="0" w:type="auto"/>
          </w:tcPr>
          <w:p w14:paraId="0E95F2C7" w14:textId="77777777" w:rsidR="00377628" w:rsidRPr="00835F44" w:rsidRDefault="00377628" w:rsidP="000E530E">
            <w:pPr>
              <w:pStyle w:val="TAC"/>
              <w:keepNext w:val="0"/>
              <w:rPr>
                <w:rFonts w:eastAsia="Yu Mincho"/>
              </w:rPr>
            </w:pPr>
          </w:p>
        </w:tc>
        <w:tc>
          <w:tcPr>
            <w:tcW w:w="0" w:type="auto"/>
            <w:vAlign w:val="center"/>
          </w:tcPr>
          <w:p w14:paraId="298F7265" w14:textId="77777777" w:rsidR="00377628" w:rsidRPr="00835F44" w:rsidRDefault="00377628" w:rsidP="000E530E">
            <w:pPr>
              <w:pStyle w:val="TAC"/>
              <w:keepNext w:val="0"/>
              <w:rPr>
                <w:rFonts w:eastAsia="Yu Mincho"/>
              </w:rPr>
            </w:pPr>
          </w:p>
        </w:tc>
        <w:tc>
          <w:tcPr>
            <w:tcW w:w="0" w:type="auto"/>
            <w:vAlign w:val="center"/>
          </w:tcPr>
          <w:p w14:paraId="7F2445B5" w14:textId="77777777" w:rsidR="00377628" w:rsidRPr="00835F44" w:rsidRDefault="00377628" w:rsidP="000E530E">
            <w:pPr>
              <w:pStyle w:val="TAC"/>
              <w:keepNext w:val="0"/>
              <w:rPr>
                <w:rFonts w:eastAsia="Yu Mincho"/>
              </w:rPr>
            </w:pPr>
          </w:p>
        </w:tc>
        <w:tc>
          <w:tcPr>
            <w:tcW w:w="0" w:type="auto"/>
            <w:vAlign w:val="center"/>
          </w:tcPr>
          <w:p w14:paraId="2D9339B9" w14:textId="77777777" w:rsidR="00377628" w:rsidRPr="00835F44" w:rsidRDefault="00377628" w:rsidP="000E530E">
            <w:pPr>
              <w:pStyle w:val="TAC"/>
              <w:keepNext w:val="0"/>
              <w:rPr>
                <w:rFonts w:eastAsia="Yu Mincho"/>
              </w:rPr>
            </w:pPr>
          </w:p>
        </w:tc>
        <w:tc>
          <w:tcPr>
            <w:tcW w:w="0" w:type="auto"/>
            <w:vAlign w:val="center"/>
          </w:tcPr>
          <w:p w14:paraId="041A498C" w14:textId="77777777" w:rsidR="00377628" w:rsidRPr="00835F44" w:rsidRDefault="00377628" w:rsidP="000E530E">
            <w:pPr>
              <w:pStyle w:val="TAC"/>
              <w:keepNext w:val="0"/>
              <w:rPr>
                <w:rFonts w:eastAsia="Yu Mincho"/>
              </w:rPr>
            </w:pPr>
          </w:p>
        </w:tc>
        <w:tc>
          <w:tcPr>
            <w:tcW w:w="0" w:type="auto"/>
          </w:tcPr>
          <w:p w14:paraId="7F844371" w14:textId="77777777" w:rsidR="00377628" w:rsidRPr="00835F44" w:rsidRDefault="00377628" w:rsidP="000E530E">
            <w:pPr>
              <w:pStyle w:val="TAC"/>
              <w:keepNext w:val="0"/>
              <w:rPr>
                <w:rFonts w:eastAsia="Yu Mincho"/>
              </w:rPr>
            </w:pPr>
          </w:p>
        </w:tc>
        <w:tc>
          <w:tcPr>
            <w:tcW w:w="0" w:type="auto"/>
            <w:vAlign w:val="center"/>
          </w:tcPr>
          <w:p w14:paraId="101C401D" w14:textId="77777777" w:rsidR="00377628" w:rsidRPr="00835F44" w:rsidRDefault="00377628" w:rsidP="000E530E">
            <w:pPr>
              <w:pStyle w:val="TAC"/>
              <w:keepNext w:val="0"/>
              <w:rPr>
                <w:rFonts w:eastAsia="Yu Mincho"/>
              </w:rPr>
            </w:pPr>
          </w:p>
        </w:tc>
      </w:tr>
      <w:tr w:rsidR="00377628" w:rsidRPr="00835F44" w14:paraId="0B5D0023" w14:textId="77777777" w:rsidTr="000E530E">
        <w:trPr>
          <w:trHeight w:val="225"/>
          <w:jc w:val="center"/>
        </w:trPr>
        <w:tc>
          <w:tcPr>
            <w:tcW w:w="0" w:type="auto"/>
            <w:vMerge/>
            <w:vAlign w:val="center"/>
          </w:tcPr>
          <w:p w14:paraId="38D9A7BF" w14:textId="77777777" w:rsidR="00377628" w:rsidRPr="00835F44" w:rsidRDefault="00377628" w:rsidP="000E530E">
            <w:pPr>
              <w:pStyle w:val="TAC"/>
              <w:keepNext w:val="0"/>
              <w:rPr>
                <w:rFonts w:eastAsia="Yu Mincho"/>
              </w:rPr>
            </w:pPr>
          </w:p>
        </w:tc>
        <w:tc>
          <w:tcPr>
            <w:tcW w:w="0" w:type="auto"/>
          </w:tcPr>
          <w:p w14:paraId="11051C23" w14:textId="77777777" w:rsidR="00377628" w:rsidRPr="00835F44" w:rsidRDefault="00377628" w:rsidP="000E530E">
            <w:pPr>
              <w:pStyle w:val="TAC"/>
              <w:keepNext w:val="0"/>
              <w:rPr>
                <w:rFonts w:eastAsia="Yu Mincho"/>
              </w:rPr>
            </w:pPr>
            <w:r w:rsidRPr="00835F44">
              <w:t>30</w:t>
            </w:r>
          </w:p>
        </w:tc>
        <w:tc>
          <w:tcPr>
            <w:tcW w:w="0" w:type="auto"/>
          </w:tcPr>
          <w:p w14:paraId="0C1524B6" w14:textId="77777777" w:rsidR="00377628" w:rsidRPr="00835F44" w:rsidRDefault="00377628" w:rsidP="000E530E">
            <w:pPr>
              <w:pStyle w:val="TAC"/>
              <w:keepNext w:val="0"/>
              <w:rPr>
                <w:rFonts w:eastAsia="Yu Mincho"/>
              </w:rPr>
            </w:pPr>
          </w:p>
        </w:tc>
        <w:tc>
          <w:tcPr>
            <w:tcW w:w="0" w:type="auto"/>
          </w:tcPr>
          <w:p w14:paraId="222E2439" w14:textId="77777777" w:rsidR="00377628" w:rsidRPr="00835F44" w:rsidRDefault="00377628" w:rsidP="000E530E">
            <w:pPr>
              <w:pStyle w:val="TAC"/>
              <w:keepNext w:val="0"/>
              <w:rPr>
                <w:rFonts w:eastAsia="Yu Mincho"/>
              </w:rPr>
            </w:pPr>
            <w:r w:rsidRPr="00835F44">
              <w:t>Yes</w:t>
            </w:r>
          </w:p>
        </w:tc>
        <w:tc>
          <w:tcPr>
            <w:tcW w:w="0" w:type="auto"/>
          </w:tcPr>
          <w:p w14:paraId="5F306AD5" w14:textId="77777777" w:rsidR="00377628" w:rsidRPr="00835F44" w:rsidRDefault="00377628" w:rsidP="000E530E">
            <w:pPr>
              <w:pStyle w:val="TAC"/>
              <w:keepNext w:val="0"/>
              <w:rPr>
                <w:rFonts w:eastAsia="Yu Mincho"/>
              </w:rPr>
            </w:pPr>
            <w:r w:rsidRPr="00835F44">
              <w:t>Yes</w:t>
            </w:r>
          </w:p>
        </w:tc>
        <w:tc>
          <w:tcPr>
            <w:tcW w:w="0" w:type="auto"/>
            <w:vAlign w:val="center"/>
          </w:tcPr>
          <w:p w14:paraId="5F7F5C32" w14:textId="77777777" w:rsidR="00377628" w:rsidRPr="00835F44" w:rsidRDefault="00377628" w:rsidP="000E530E">
            <w:pPr>
              <w:pStyle w:val="TAC"/>
              <w:keepNext w:val="0"/>
              <w:rPr>
                <w:rFonts w:eastAsia="Yu Mincho"/>
              </w:rPr>
            </w:pPr>
          </w:p>
        </w:tc>
        <w:tc>
          <w:tcPr>
            <w:tcW w:w="0" w:type="auto"/>
            <w:vAlign w:val="center"/>
          </w:tcPr>
          <w:p w14:paraId="3400DCCE" w14:textId="77777777" w:rsidR="00377628" w:rsidRPr="00835F44" w:rsidRDefault="00377628" w:rsidP="000E530E">
            <w:pPr>
              <w:pStyle w:val="TAC"/>
              <w:keepNext w:val="0"/>
              <w:rPr>
                <w:rFonts w:eastAsia="Yu Mincho"/>
              </w:rPr>
            </w:pPr>
          </w:p>
        </w:tc>
        <w:tc>
          <w:tcPr>
            <w:tcW w:w="0" w:type="auto"/>
          </w:tcPr>
          <w:p w14:paraId="2023A13B" w14:textId="77777777" w:rsidR="00377628" w:rsidRPr="00835F44" w:rsidRDefault="00377628" w:rsidP="000E530E">
            <w:pPr>
              <w:pStyle w:val="TAC"/>
              <w:keepNext w:val="0"/>
              <w:rPr>
                <w:rFonts w:eastAsia="Yu Mincho"/>
              </w:rPr>
            </w:pPr>
          </w:p>
        </w:tc>
        <w:tc>
          <w:tcPr>
            <w:tcW w:w="0" w:type="auto"/>
            <w:vAlign w:val="center"/>
          </w:tcPr>
          <w:p w14:paraId="11ED1879" w14:textId="77777777" w:rsidR="00377628" w:rsidRPr="00835F44" w:rsidRDefault="00377628" w:rsidP="000E530E">
            <w:pPr>
              <w:pStyle w:val="TAC"/>
              <w:keepNext w:val="0"/>
              <w:rPr>
                <w:rFonts w:eastAsia="Yu Mincho"/>
              </w:rPr>
            </w:pPr>
          </w:p>
        </w:tc>
        <w:tc>
          <w:tcPr>
            <w:tcW w:w="0" w:type="auto"/>
            <w:vAlign w:val="center"/>
          </w:tcPr>
          <w:p w14:paraId="4FD08ABC" w14:textId="77777777" w:rsidR="00377628" w:rsidRPr="00835F44" w:rsidRDefault="00377628" w:rsidP="000E530E">
            <w:pPr>
              <w:pStyle w:val="TAC"/>
              <w:keepNext w:val="0"/>
              <w:rPr>
                <w:rFonts w:eastAsia="Yu Mincho"/>
              </w:rPr>
            </w:pPr>
          </w:p>
        </w:tc>
        <w:tc>
          <w:tcPr>
            <w:tcW w:w="0" w:type="auto"/>
            <w:vAlign w:val="center"/>
          </w:tcPr>
          <w:p w14:paraId="0E6731A8" w14:textId="77777777" w:rsidR="00377628" w:rsidRPr="00835F44" w:rsidRDefault="00377628" w:rsidP="000E530E">
            <w:pPr>
              <w:pStyle w:val="TAC"/>
              <w:keepNext w:val="0"/>
              <w:rPr>
                <w:rFonts w:eastAsia="Yu Mincho"/>
              </w:rPr>
            </w:pPr>
          </w:p>
        </w:tc>
        <w:tc>
          <w:tcPr>
            <w:tcW w:w="0" w:type="auto"/>
            <w:vAlign w:val="center"/>
          </w:tcPr>
          <w:p w14:paraId="27E8A7F7" w14:textId="77777777" w:rsidR="00377628" w:rsidRPr="00835F44" w:rsidRDefault="00377628" w:rsidP="000E530E">
            <w:pPr>
              <w:pStyle w:val="TAC"/>
              <w:keepNext w:val="0"/>
              <w:rPr>
                <w:rFonts w:eastAsia="Yu Mincho"/>
              </w:rPr>
            </w:pPr>
          </w:p>
        </w:tc>
        <w:tc>
          <w:tcPr>
            <w:tcW w:w="0" w:type="auto"/>
          </w:tcPr>
          <w:p w14:paraId="23806F78" w14:textId="77777777" w:rsidR="00377628" w:rsidRPr="00835F44" w:rsidRDefault="00377628" w:rsidP="000E530E">
            <w:pPr>
              <w:pStyle w:val="TAC"/>
              <w:keepNext w:val="0"/>
              <w:rPr>
                <w:rFonts w:eastAsia="Yu Mincho"/>
              </w:rPr>
            </w:pPr>
          </w:p>
        </w:tc>
        <w:tc>
          <w:tcPr>
            <w:tcW w:w="0" w:type="auto"/>
            <w:vAlign w:val="center"/>
          </w:tcPr>
          <w:p w14:paraId="1141260A" w14:textId="77777777" w:rsidR="00377628" w:rsidRPr="00835F44" w:rsidRDefault="00377628" w:rsidP="000E530E">
            <w:pPr>
              <w:pStyle w:val="TAC"/>
              <w:keepNext w:val="0"/>
              <w:rPr>
                <w:rFonts w:eastAsia="Yu Mincho"/>
              </w:rPr>
            </w:pPr>
          </w:p>
        </w:tc>
      </w:tr>
      <w:tr w:rsidR="00377628" w:rsidRPr="00835F44" w14:paraId="465BB3D3" w14:textId="77777777" w:rsidTr="000E530E">
        <w:trPr>
          <w:trHeight w:val="225"/>
          <w:jc w:val="center"/>
        </w:trPr>
        <w:tc>
          <w:tcPr>
            <w:tcW w:w="0" w:type="auto"/>
            <w:vMerge/>
            <w:vAlign w:val="center"/>
          </w:tcPr>
          <w:p w14:paraId="09DB0287" w14:textId="77777777" w:rsidR="00377628" w:rsidRPr="00835F44" w:rsidRDefault="00377628" w:rsidP="000E530E">
            <w:pPr>
              <w:pStyle w:val="TAC"/>
              <w:keepNext w:val="0"/>
              <w:rPr>
                <w:rFonts w:eastAsia="Yu Mincho"/>
              </w:rPr>
            </w:pPr>
          </w:p>
        </w:tc>
        <w:tc>
          <w:tcPr>
            <w:tcW w:w="0" w:type="auto"/>
          </w:tcPr>
          <w:p w14:paraId="31FCB748" w14:textId="77777777" w:rsidR="00377628" w:rsidRPr="00835F44" w:rsidRDefault="00377628" w:rsidP="000E530E">
            <w:pPr>
              <w:pStyle w:val="TAC"/>
              <w:keepNext w:val="0"/>
              <w:rPr>
                <w:rFonts w:eastAsia="Yu Mincho"/>
              </w:rPr>
            </w:pPr>
            <w:r w:rsidRPr="00835F44">
              <w:t>60</w:t>
            </w:r>
          </w:p>
        </w:tc>
        <w:tc>
          <w:tcPr>
            <w:tcW w:w="0" w:type="auto"/>
          </w:tcPr>
          <w:p w14:paraId="47100E83" w14:textId="77777777" w:rsidR="00377628" w:rsidRPr="00835F44" w:rsidRDefault="00377628" w:rsidP="000E530E">
            <w:pPr>
              <w:pStyle w:val="TAC"/>
              <w:keepNext w:val="0"/>
              <w:rPr>
                <w:rFonts w:eastAsia="Yu Mincho"/>
              </w:rPr>
            </w:pPr>
          </w:p>
        </w:tc>
        <w:tc>
          <w:tcPr>
            <w:tcW w:w="0" w:type="auto"/>
          </w:tcPr>
          <w:p w14:paraId="4E098AC2" w14:textId="77777777" w:rsidR="00377628" w:rsidRPr="00835F44" w:rsidRDefault="00377628" w:rsidP="000E530E">
            <w:pPr>
              <w:pStyle w:val="TAC"/>
              <w:keepNext w:val="0"/>
              <w:rPr>
                <w:rFonts w:eastAsia="Yu Mincho"/>
              </w:rPr>
            </w:pPr>
          </w:p>
        </w:tc>
        <w:tc>
          <w:tcPr>
            <w:tcW w:w="0" w:type="auto"/>
          </w:tcPr>
          <w:p w14:paraId="5F1D2624" w14:textId="77777777" w:rsidR="00377628" w:rsidRPr="00835F44" w:rsidRDefault="00377628" w:rsidP="000E530E">
            <w:pPr>
              <w:pStyle w:val="TAC"/>
              <w:keepNext w:val="0"/>
              <w:rPr>
                <w:rFonts w:eastAsia="Yu Mincho"/>
              </w:rPr>
            </w:pPr>
          </w:p>
        </w:tc>
        <w:tc>
          <w:tcPr>
            <w:tcW w:w="0" w:type="auto"/>
            <w:vAlign w:val="center"/>
          </w:tcPr>
          <w:p w14:paraId="7C4D21F8" w14:textId="77777777" w:rsidR="00377628" w:rsidRPr="00835F44" w:rsidRDefault="00377628" w:rsidP="000E530E">
            <w:pPr>
              <w:pStyle w:val="TAC"/>
              <w:keepNext w:val="0"/>
              <w:rPr>
                <w:rFonts w:eastAsia="Yu Mincho"/>
              </w:rPr>
            </w:pPr>
          </w:p>
        </w:tc>
        <w:tc>
          <w:tcPr>
            <w:tcW w:w="0" w:type="auto"/>
            <w:vAlign w:val="center"/>
          </w:tcPr>
          <w:p w14:paraId="361D20B4" w14:textId="77777777" w:rsidR="00377628" w:rsidRPr="00835F44" w:rsidRDefault="00377628" w:rsidP="000E530E">
            <w:pPr>
              <w:pStyle w:val="TAC"/>
              <w:keepNext w:val="0"/>
              <w:rPr>
                <w:rFonts w:eastAsia="Yu Mincho"/>
              </w:rPr>
            </w:pPr>
          </w:p>
        </w:tc>
        <w:tc>
          <w:tcPr>
            <w:tcW w:w="0" w:type="auto"/>
          </w:tcPr>
          <w:p w14:paraId="167C6BBD" w14:textId="77777777" w:rsidR="00377628" w:rsidRPr="00835F44" w:rsidRDefault="00377628" w:rsidP="000E530E">
            <w:pPr>
              <w:pStyle w:val="TAC"/>
              <w:keepNext w:val="0"/>
              <w:rPr>
                <w:rFonts w:eastAsia="Yu Mincho"/>
              </w:rPr>
            </w:pPr>
          </w:p>
        </w:tc>
        <w:tc>
          <w:tcPr>
            <w:tcW w:w="0" w:type="auto"/>
            <w:vAlign w:val="center"/>
          </w:tcPr>
          <w:p w14:paraId="3E3DFD0A" w14:textId="77777777" w:rsidR="00377628" w:rsidRPr="00835F44" w:rsidRDefault="00377628" w:rsidP="000E530E">
            <w:pPr>
              <w:pStyle w:val="TAC"/>
              <w:keepNext w:val="0"/>
              <w:rPr>
                <w:rFonts w:eastAsia="Yu Mincho"/>
              </w:rPr>
            </w:pPr>
          </w:p>
        </w:tc>
        <w:tc>
          <w:tcPr>
            <w:tcW w:w="0" w:type="auto"/>
            <w:vAlign w:val="center"/>
          </w:tcPr>
          <w:p w14:paraId="6B213821" w14:textId="77777777" w:rsidR="00377628" w:rsidRPr="00835F44" w:rsidRDefault="00377628" w:rsidP="000E530E">
            <w:pPr>
              <w:pStyle w:val="TAC"/>
              <w:keepNext w:val="0"/>
              <w:rPr>
                <w:rFonts w:eastAsia="Yu Mincho"/>
              </w:rPr>
            </w:pPr>
          </w:p>
        </w:tc>
        <w:tc>
          <w:tcPr>
            <w:tcW w:w="0" w:type="auto"/>
            <w:vAlign w:val="center"/>
          </w:tcPr>
          <w:p w14:paraId="74733F79" w14:textId="77777777" w:rsidR="00377628" w:rsidRPr="00835F44" w:rsidRDefault="00377628" w:rsidP="000E530E">
            <w:pPr>
              <w:pStyle w:val="TAC"/>
              <w:keepNext w:val="0"/>
              <w:rPr>
                <w:rFonts w:eastAsia="Yu Mincho"/>
              </w:rPr>
            </w:pPr>
          </w:p>
        </w:tc>
        <w:tc>
          <w:tcPr>
            <w:tcW w:w="0" w:type="auto"/>
            <w:vAlign w:val="center"/>
          </w:tcPr>
          <w:p w14:paraId="0456FDF8" w14:textId="77777777" w:rsidR="00377628" w:rsidRPr="00835F44" w:rsidRDefault="00377628" w:rsidP="000E530E">
            <w:pPr>
              <w:pStyle w:val="TAC"/>
              <w:keepNext w:val="0"/>
              <w:rPr>
                <w:rFonts w:eastAsia="Yu Mincho"/>
              </w:rPr>
            </w:pPr>
          </w:p>
        </w:tc>
        <w:tc>
          <w:tcPr>
            <w:tcW w:w="0" w:type="auto"/>
          </w:tcPr>
          <w:p w14:paraId="1859D40F" w14:textId="77777777" w:rsidR="00377628" w:rsidRPr="00835F44" w:rsidRDefault="00377628" w:rsidP="000E530E">
            <w:pPr>
              <w:pStyle w:val="TAC"/>
              <w:keepNext w:val="0"/>
              <w:rPr>
                <w:rFonts w:eastAsia="Yu Mincho"/>
              </w:rPr>
            </w:pPr>
          </w:p>
        </w:tc>
        <w:tc>
          <w:tcPr>
            <w:tcW w:w="0" w:type="auto"/>
            <w:vAlign w:val="center"/>
          </w:tcPr>
          <w:p w14:paraId="4929096F" w14:textId="77777777" w:rsidR="00377628" w:rsidRPr="00835F44" w:rsidRDefault="00377628" w:rsidP="000E530E">
            <w:pPr>
              <w:pStyle w:val="TAC"/>
              <w:keepNext w:val="0"/>
              <w:rPr>
                <w:rFonts w:eastAsia="Yu Mincho"/>
              </w:rPr>
            </w:pPr>
          </w:p>
        </w:tc>
      </w:tr>
      <w:tr w:rsidR="00377628" w:rsidRPr="00835F44" w14:paraId="243CD1DC" w14:textId="77777777" w:rsidTr="000E530E">
        <w:trPr>
          <w:trHeight w:val="225"/>
          <w:jc w:val="center"/>
        </w:trPr>
        <w:tc>
          <w:tcPr>
            <w:tcW w:w="0" w:type="auto"/>
            <w:vMerge w:val="restart"/>
            <w:vAlign w:val="center"/>
            <w:hideMark/>
          </w:tcPr>
          <w:p w14:paraId="470E90F3" w14:textId="77777777" w:rsidR="00377628" w:rsidRPr="00835F44" w:rsidRDefault="00377628" w:rsidP="000E530E">
            <w:pPr>
              <w:pStyle w:val="TAC"/>
              <w:keepNext w:val="0"/>
              <w:rPr>
                <w:rFonts w:eastAsia="Yu Mincho"/>
              </w:rPr>
            </w:pPr>
            <w:r w:rsidRPr="00835F44">
              <w:rPr>
                <w:rFonts w:eastAsia="Yu Mincho"/>
              </w:rPr>
              <w:t>n20</w:t>
            </w:r>
          </w:p>
        </w:tc>
        <w:tc>
          <w:tcPr>
            <w:tcW w:w="0" w:type="auto"/>
            <w:vAlign w:val="center"/>
            <w:hideMark/>
          </w:tcPr>
          <w:p w14:paraId="14DB9851"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476F0D5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A5F284F"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7F9A1B8A"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61F69DA"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0E2CBF9E" w14:textId="77777777" w:rsidR="00377628" w:rsidRPr="00835F44" w:rsidRDefault="00377628" w:rsidP="000E530E">
            <w:pPr>
              <w:pStyle w:val="TAC"/>
              <w:keepNext w:val="0"/>
              <w:rPr>
                <w:rFonts w:eastAsia="Yu Mincho"/>
              </w:rPr>
            </w:pPr>
          </w:p>
        </w:tc>
        <w:tc>
          <w:tcPr>
            <w:tcW w:w="0" w:type="auto"/>
          </w:tcPr>
          <w:p w14:paraId="65BFC7B2" w14:textId="77777777" w:rsidR="00377628" w:rsidRPr="00835F44" w:rsidRDefault="00377628" w:rsidP="000E530E">
            <w:pPr>
              <w:pStyle w:val="TAC"/>
              <w:keepNext w:val="0"/>
              <w:rPr>
                <w:rFonts w:eastAsia="Yu Mincho"/>
              </w:rPr>
            </w:pPr>
          </w:p>
        </w:tc>
        <w:tc>
          <w:tcPr>
            <w:tcW w:w="0" w:type="auto"/>
            <w:vAlign w:val="center"/>
          </w:tcPr>
          <w:p w14:paraId="095CD374" w14:textId="77777777" w:rsidR="00377628" w:rsidRPr="00835F44" w:rsidRDefault="00377628" w:rsidP="000E530E">
            <w:pPr>
              <w:pStyle w:val="TAC"/>
              <w:keepNext w:val="0"/>
              <w:rPr>
                <w:rFonts w:eastAsia="Yu Mincho"/>
              </w:rPr>
            </w:pPr>
          </w:p>
        </w:tc>
        <w:tc>
          <w:tcPr>
            <w:tcW w:w="0" w:type="auto"/>
            <w:vAlign w:val="center"/>
          </w:tcPr>
          <w:p w14:paraId="4928D02C" w14:textId="77777777" w:rsidR="00377628" w:rsidRPr="00835F44" w:rsidRDefault="00377628" w:rsidP="000E530E">
            <w:pPr>
              <w:pStyle w:val="TAC"/>
              <w:keepNext w:val="0"/>
              <w:rPr>
                <w:rFonts w:eastAsia="Yu Mincho"/>
              </w:rPr>
            </w:pPr>
          </w:p>
        </w:tc>
        <w:tc>
          <w:tcPr>
            <w:tcW w:w="0" w:type="auto"/>
            <w:vAlign w:val="center"/>
          </w:tcPr>
          <w:p w14:paraId="3DC70951" w14:textId="77777777" w:rsidR="00377628" w:rsidRPr="00835F44" w:rsidRDefault="00377628" w:rsidP="000E530E">
            <w:pPr>
              <w:pStyle w:val="TAC"/>
              <w:keepNext w:val="0"/>
              <w:rPr>
                <w:rFonts w:eastAsia="Yu Mincho"/>
              </w:rPr>
            </w:pPr>
          </w:p>
        </w:tc>
        <w:tc>
          <w:tcPr>
            <w:tcW w:w="0" w:type="auto"/>
            <w:vAlign w:val="center"/>
          </w:tcPr>
          <w:p w14:paraId="17BD4065" w14:textId="77777777" w:rsidR="00377628" w:rsidRPr="00835F44" w:rsidRDefault="00377628" w:rsidP="000E530E">
            <w:pPr>
              <w:pStyle w:val="TAC"/>
              <w:keepNext w:val="0"/>
              <w:rPr>
                <w:rFonts w:eastAsia="Yu Mincho"/>
              </w:rPr>
            </w:pPr>
          </w:p>
        </w:tc>
        <w:tc>
          <w:tcPr>
            <w:tcW w:w="0" w:type="auto"/>
          </w:tcPr>
          <w:p w14:paraId="525C1F9B" w14:textId="77777777" w:rsidR="00377628" w:rsidRPr="00835F44" w:rsidRDefault="00377628" w:rsidP="000E530E">
            <w:pPr>
              <w:pStyle w:val="TAC"/>
              <w:keepNext w:val="0"/>
              <w:rPr>
                <w:rFonts w:eastAsia="Yu Mincho"/>
              </w:rPr>
            </w:pPr>
          </w:p>
        </w:tc>
        <w:tc>
          <w:tcPr>
            <w:tcW w:w="0" w:type="auto"/>
            <w:vAlign w:val="center"/>
          </w:tcPr>
          <w:p w14:paraId="33357100" w14:textId="77777777" w:rsidR="00377628" w:rsidRPr="00835F44" w:rsidRDefault="00377628" w:rsidP="000E530E">
            <w:pPr>
              <w:pStyle w:val="TAC"/>
              <w:keepNext w:val="0"/>
              <w:rPr>
                <w:rFonts w:eastAsia="Yu Mincho"/>
              </w:rPr>
            </w:pPr>
          </w:p>
        </w:tc>
      </w:tr>
      <w:tr w:rsidR="00377628" w:rsidRPr="00835F44" w14:paraId="4F9428A5" w14:textId="77777777" w:rsidTr="000E530E">
        <w:trPr>
          <w:trHeight w:val="225"/>
          <w:jc w:val="center"/>
        </w:trPr>
        <w:tc>
          <w:tcPr>
            <w:tcW w:w="0" w:type="auto"/>
            <w:vMerge/>
            <w:vAlign w:val="center"/>
            <w:hideMark/>
          </w:tcPr>
          <w:p w14:paraId="4C4BBBFD" w14:textId="77777777" w:rsidR="00377628" w:rsidRPr="00835F44" w:rsidRDefault="00377628" w:rsidP="000E530E">
            <w:pPr>
              <w:pStyle w:val="TAC"/>
              <w:keepNext w:val="0"/>
              <w:rPr>
                <w:rFonts w:eastAsia="Yu Mincho"/>
              </w:rPr>
            </w:pPr>
          </w:p>
        </w:tc>
        <w:tc>
          <w:tcPr>
            <w:tcW w:w="0" w:type="auto"/>
            <w:vAlign w:val="center"/>
            <w:hideMark/>
          </w:tcPr>
          <w:p w14:paraId="1077B54D"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5B72FD06" w14:textId="77777777" w:rsidR="00377628" w:rsidRPr="00835F44" w:rsidRDefault="00377628" w:rsidP="000E530E">
            <w:pPr>
              <w:pStyle w:val="TAC"/>
              <w:keepNext w:val="0"/>
              <w:rPr>
                <w:rFonts w:eastAsia="Yu Mincho"/>
              </w:rPr>
            </w:pPr>
          </w:p>
        </w:tc>
        <w:tc>
          <w:tcPr>
            <w:tcW w:w="0" w:type="auto"/>
            <w:hideMark/>
          </w:tcPr>
          <w:p w14:paraId="6561B5E8"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708C603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45517F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5F8653A6" w14:textId="77777777" w:rsidR="00377628" w:rsidRPr="00835F44" w:rsidRDefault="00377628" w:rsidP="000E530E">
            <w:pPr>
              <w:pStyle w:val="TAC"/>
              <w:keepNext w:val="0"/>
              <w:rPr>
                <w:rFonts w:eastAsia="Yu Mincho"/>
              </w:rPr>
            </w:pPr>
          </w:p>
        </w:tc>
        <w:tc>
          <w:tcPr>
            <w:tcW w:w="0" w:type="auto"/>
          </w:tcPr>
          <w:p w14:paraId="3F43E21E" w14:textId="77777777" w:rsidR="00377628" w:rsidRPr="00835F44" w:rsidRDefault="00377628" w:rsidP="000E530E">
            <w:pPr>
              <w:pStyle w:val="TAC"/>
              <w:keepNext w:val="0"/>
              <w:rPr>
                <w:rFonts w:eastAsia="Yu Mincho"/>
              </w:rPr>
            </w:pPr>
          </w:p>
        </w:tc>
        <w:tc>
          <w:tcPr>
            <w:tcW w:w="0" w:type="auto"/>
            <w:vAlign w:val="center"/>
          </w:tcPr>
          <w:p w14:paraId="2A46786F" w14:textId="77777777" w:rsidR="00377628" w:rsidRPr="00835F44" w:rsidRDefault="00377628" w:rsidP="000E530E">
            <w:pPr>
              <w:pStyle w:val="TAC"/>
              <w:keepNext w:val="0"/>
              <w:rPr>
                <w:rFonts w:eastAsia="Yu Mincho"/>
              </w:rPr>
            </w:pPr>
          </w:p>
        </w:tc>
        <w:tc>
          <w:tcPr>
            <w:tcW w:w="0" w:type="auto"/>
            <w:vAlign w:val="center"/>
          </w:tcPr>
          <w:p w14:paraId="6C870480" w14:textId="77777777" w:rsidR="00377628" w:rsidRPr="00835F44" w:rsidRDefault="00377628" w:rsidP="000E530E">
            <w:pPr>
              <w:pStyle w:val="TAC"/>
              <w:keepNext w:val="0"/>
              <w:rPr>
                <w:rFonts w:eastAsia="Yu Mincho"/>
              </w:rPr>
            </w:pPr>
          </w:p>
        </w:tc>
        <w:tc>
          <w:tcPr>
            <w:tcW w:w="0" w:type="auto"/>
            <w:vAlign w:val="center"/>
          </w:tcPr>
          <w:p w14:paraId="12C49BF6" w14:textId="77777777" w:rsidR="00377628" w:rsidRPr="00835F44" w:rsidRDefault="00377628" w:rsidP="000E530E">
            <w:pPr>
              <w:pStyle w:val="TAC"/>
              <w:keepNext w:val="0"/>
              <w:rPr>
                <w:rFonts w:eastAsia="Yu Mincho"/>
              </w:rPr>
            </w:pPr>
          </w:p>
        </w:tc>
        <w:tc>
          <w:tcPr>
            <w:tcW w:w="0" w:type="auto"/>
            <w:vAlign w:val="center"/>
          </w:tcPr>
          <w:p w14:paraId="1B9FF0C7" w14:textId="77777777" w:rsidR="00377628" w:rsidRPr="00835F44" w:rsidRDefault="00377628" w:rsidP="000E530E">
            <w:pPr>
              <w:pStyle w:val="TAC"/>
              <w:keepNext w:val="0"/>
              <w:rPr>
                <w:rFonts w:eastAsia="Yu Mincho"/>
              </w:rPr>
            </w:pPr>
          </w:p>
        </w:tc>
        <w:tc>
          <w:tcPr>
            <w:tcW w:w="0" w:type="auto"/>
          </w:tcPr>
          <w:p w14:paraId="61E4D5E9" w14:textId="77777777" w:rsidR="00377628" w:rsidRPr="00835F44" w:rsidRDefault="00377628" w:rsidP="000E530E">
            <w:pPr>
              <w:pStyle w:val="TAC"/>
              <w:keepNext w:val="0"/>
              <w:rPr>
                <w:rFonts w:eastAsia="Yu Mincho"/>
              </w:rPr>
            </w:pPr>
          </w:p>
        </w:tc>
        <w:tc>
          <w:tcPr>
            <w:tcW w:w="0" w:type="auto"/>
            <w:vAlign w:val="center"/>
          </w:tcPr>
          <w:p w14:paraId="22EF40C2" w14:textId="77777777" w:rsidR="00377628" w:rsidRPr="00835F44" w:rsidRDefault="00377628" w:rsidP="000E530E">
            <w:pPr>
              <w:pStyle w:val="TAC"/>
              <w:keepNext w:val="0"/>
              <w:rPr>
                <w:rFonts w:eastAsia="Yu Mincho"/>
              </w:rPr>
            </w:pPr>
          </w:p>
        </w:tc>
      </w:tr>
      <w:tr w:rsidR="00377628" w:rsidRPr="00835F44" w14:paraId="7B6CD24B" w14:textId="77777777" w:rsidTr="000E530E">
        <w:trPr>
          <w:trHeight w:val="225"/>
          <w:jc w:val="center"/>
        </w:trPr>
        <w:tc>
          <w:tcPr>
            <w:tcW w:w="0" w:type="auto"/>
            <w:vMerge/>
            <w:vAlign w:val="center"/>
            <w:hideMark/>
          </w:tcPr>
          <w:p w14:paraId="01E81770" w14:textId="77777777" w:rsidR="00377628" w:rsidRPr="00835F44" w:rsidRDefault="00377628" w:rsidP="000E530E">
            <w:pPr>
              <w:pStyle w:val="TAC"/>
              <w:keepNext w:val="0"/>
              <w:rPr>
                <w:rFonts w:eastAsia="Yu Mincho"/>
              </w:rPr>
            </w:pPr>
          </w:p>
        </w:tc>
        <w:tc>
          <w:tcPr>
            <w:tcW w:w="0" w:type="auto"/>
            <w:vAlign w:val="center"/>
            <w:hideMark/>
          </w:tcPr>
          <w:p w14:paraId="3FD7E0D4"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57D9073F" w14:textId="77777777" w:rsidR="00377628" w:rsidRPr="00835F44" w:rsidRDefault="00377628" w:rsidP="000E530E">
            <w:pPr>
              <w:pStyle w:val="TAC"/>
              <w:keepNext w:val="0"/>
              <w:rPr>
                <w:rFonts w:eastAsia="Yu Mincho"/>
              </w:rPr>
            </w:pPr>
          </w:p>
        </w:tc>
        <w:tc>
          <w:tcPr>
            <w:tcW w:w="0" w:type="auto"/>
            <w:vAlign w:val="center"/>
          </w:tcPr>
          <w:p w14:paraId="3BF7F1C0" w14:textId="77777777" w:rsidR="00377628" w:rsidRPr="00835F44" w:rsidRDefault="00377628" w:rsidP="000E530E">
            <w:pPr>
              <w:pStyle w:val="TAC"/>
              <w:keepNext w:val="0"/>
              <w:rPr>
                <w:rFonts w:eastAsia="Yu Mincho"/>
              </w:rPr>
            </w:pPr>
          </w:p>
        </w:tc>
        <w:tc>
          <w:tcPr>
            <w:tcW w:w="0" w:type="auto"/>
            <w:vAlign w:val="center"/>
          </w:tcPr>
          <w:p w14:paraId="320221E0" w14:textId="77777777" w:rsidR="00377628" w:rsidRPr="00835F44" w:rsidRDefault="00377628" w:rsidP="000E530E">
            <w:pPr>
              <w:pStyle w:val="TAC"/>
              <w:keepNext w:val="0"/>
              <w:rPr>
                <w:rFonts w:eastAsia="Yu Mincho"/>
              </w:rPr>
            </w:pPr>
          </w:p>
        </w:tc>
        <w:tc>
          <w:tcPr>
            <w:tcW w:w="0" w:type="auto"/>
            <w:vAlign w:val="center"/>
          </w:tcPr>
          <w:p w14:paraId="16DA6106" w14:textId="77777777" w:rsidR="00377628" w:rsidRPr="00835F44" w:rsidRDefault="00377628" w:rsidP="000E530E">
            <w:pPr>
              <w:pStyle w:val="TAC"/>
              <w:keepNext w:val="0"/>
              <w:rPr>
                <w:rFonts w:eastAsia="Yu Mincho"/>
              </w:rPr>
            </w:pPr>
          </w:p>
        </w:tc>
        <w:tc>
          <w:tcPr>
            <w:tcW w:w="0" w:type="auto"/>
            <w:vAlign w:val="center"/>
          </w:tcPr>
          <w:p w14:paraId="52C8E411" w14:textId="77777777" w:rsidR="00377628" w:rsidRPr="00835F44" w:rsidRDefault="00377628" w:rsidP="000E530E">
            <w:pPr>
              <w:pStyle w:val="TAC"/>
              <w:keepNext w:val="0"/>
              <w:rPr>
                <w:rFonts w:eastAsia="Yu Mincho"/>
              </w:rPr>
            </w:pPr>
          </w:p>
        </w:tc>
        <w:tc>
          <w:tcPr>
            <w:tcW w:w="0" w:type="auto"/>
          </w:tcPr>
          <w:p w14:paraId="7FE2458D" w14:textId="77777777" w:rsidR="00377628" w:rsidRPr="00835F44" w:rsidRDefault="00377628" w:rsidP="000E530E">
            <w:pPr>
              <w:pStyle w:val="TAC"/>
              <w:keepNext w:val="0"/>
              <w:rPr>
                <w:rFonts w:eastAsia="Yu Mincho"/>
              </w:rPr>
            </w:pPr>
          </w:p>
        </w:tc>
        <w:tc>
          <w:tcPr>
            <w:tcW w:w="0" w:type="auto"/>
            <w:vAlign w:val="center"/>
          </w:tcPr>
          <w:p w14:paraId="26932936" w14:textId="77777777" w:rsidR="00377628" w:rsidRPr="00835F44" w:rsidRDefault="00377628" w:rsidP="000E530E">
            <w:pPr>
              <w:pStyle w:val="TAC"/>
              <w:keepNext w:val="0"/>
              <w:rPr>
                <w:rFonts w:eastAsia="Yu Mincho"/>
              </w:rPr>
            </w:pPr>
          </w:p>
        </w:tc>
        <w:tc>
          <w:tcPr>
            <w:tcW w:w="0" w:type="auto"/>
            <w:vAlign w:val="center"/>
          </w:tcPr>
          <w:p w14:paraId="76A0C12C" w14:textId="77777777" w:rsidR="00377628" w:rsidRPr="00835F44" w:rsidRDefault="00377628" w:rsidP="000E530E">
            <w:pPr>
              <w:pStyle w:val="TAC"/>
              <w:keepNext w:val="0"/>
              <w:rPr>
                <w:rFonts w:eastAsia="Yu Mincho"/>
              </w:rPr>
            </w:pPr>
          </w:p>
        </w:tc>
        <w:tc>
          <w:tcPr>
            <w:tcW w:w="0" w:type="auto"/>
            <w:vAlign w:val="center"/>
          </w:tcPr>
          <w:p w14:paraId="101FBCE8" w14:textId="77777777" w:rsidR="00377628" w:rsidRPr="00835F44" w:rsidRDefault="00377628" w:rsidP="000E530E">
            <w:pPr>
              <w:pStyle w:val="TAC"/>
              <w:keepNext w:val="0"/>
              <w:rPr>
                <w:rFonts w:eastAsia="Yu Mincho"/>
              </w:rPr>
            </w:pPr>
          </w:p>
        </w:tc>
        <w:tc>
          <w:tcPr>
            <w:tcW w:w="0" w:type="auto"/>
            <w:vAlign w:val="center"/>
          </w:tcPr>
          <w:p w14:paraId="2C9ED6F1" w14:textId="77777777" w:rsidR="00377628" w:rsidRPr="00835F44" w:rsidRDefault="00377628" w:rsidP="000E530E">
            <w:pPr>
              <w:pStyle w:val="TAC"/>
              <w:keepNext w:val="0"/>
              <w:rPr>
                <w:rFonts w:eastAsia="Yu Mincho"/>
              </w:rPr>
            </w:pPr>
          </w:p>
        </w:tc>
        <w:tc>
          <w:tcPr>
            <w:tcW w:w="0" w:type="auto"/>
          </w:tcPr>
          <w:p w14:paraId="64A89A0A" w14:textId="77777777" w:rsidR="00377628" w:rsidRPr="00835F44" w:rsidRDefault="00377628" w:rsidP="000E530E">
            <w:pPr>
              <w:pStyle w:val="TAC"/>
              <w:keepNext w:val="0"/>
              <w:rPr>
                <w:rFonts w:eastAsia="Yu Mincho"/>
              </w:rPr>
            </w:pPr>
          </w:p>
        </w:tc>
        <w:tc>
          <w:tcPr>
            <w:tcW w:w="0" w:type="auto"/>
            <w:vAlign w:val="center"/>
          </w:tcPr>
          <w:p w14:paraId="332A5E34" w14:textId="77777777" w:rsidR="00377628" w:rsidRPr="00835F44" w:rsidRDefault="00377628" w:rsidP="000E530E">
            <w:pPr>
              <w:pStyle w:val="TAC"/>
              <w:keepNext w:val="0"/>
              <w:rPr>
                <w:rFonts w:eastAsia="Yu Mincho"/>
              </w:rPr>
            </w:pPr>
          </w:p>
        </w:tc>
      </w:tr>
      <w:tr w:rsidR="00377628" w:rsidRPr="00835F44" w14:paraId="3E63DFE6" w14:textId="77777777" w:rsidTr="000E530E">
        <w:trPr>
          <w:trHeight w:val="225"/>
          <w:jc w:val="center"/>
        </w:trPr>
        <w:tc>
          <w:tcPr>
            <w:tcW w:w="0" w:type="auto"/>
            <w:vMerge w:val="restart"/>
            <w:vAlign w:val="center"/>
          </w:tcPr>
          <w:p w14:paraId="18CC8C8C" w14:textId="77777777" w:rsidR="00377628" w:rsidRPr="00835F44" w:rsidRDefault="00377628" w:rsidP="000E530E">
            <w:pPr>
              <w:pStyle w:val="TAC"/>
              <w:keepNext w:val="0"/>
              <w:rPr>
                <w:rFonts w:eastAsia="Yu Mincho"/>
              </w:rPr>
            </w:pPr>
            <w:r w:rsidRPr="00835F44">
              <w:rPr>
                <w:rFonts w:eastAsia="Yu Mincho"/>
              </w:rPr>
              <w:t>n25</w:t>
            </w:r>
          </w:p>
        </w:tc>
        <w:tc>
          <w:tcPr>
            <w:tcW w:w="0" w:type="auto"/>
          </w:tcPr>
          <w:p w14:paraId="7A388FBA" w14:textId="77777777" w:rsidR="00377628" w:rsidRPr="00835F44" w:rsidRDefault="00377628" w:rsidP="000E530E">
            <w:pPr>
              <w:pStyle w:val="TAC"/>
              <w:keepNext w:val="0"/>
              <w:rPr>
                <w:rFonts w:eastAsia="Yu Mincho"/>
              </w:rPr>
            </w:pPr>
            <w:r w:rsidRPr="00835F44">
              <w:t>15</w:t>
            </w:r>
          </w:p>
        </w:tc>
        <w:tc>
          <w:tcPr>
            <w:tcW w:w="0" w:type="auto"/>
          </w:tcPr>
          <w:p w14:paraId="66EECD9A" w14:textId="77777777" w:rsidR="00377628" w:rsidRPr="00835F44" w:rsidRDefault="00377628" w:rsidP="000E530E">
            <w:pPr>
              <w:pStyle w:val="TAC"/>
              <w:keepNext w:val="0"/>
              <w:rPr>
                <w:rFonts w:eastAsia="Yu Mincho"/>
              </w:rPr>
            </w:pPr>
            <w:r w:rsidRPr="00835F44">
              <w:t>Yes</w:t>
            </w:r>
          </w:p>
        </w:tc>
        <w:tc>
          <w:tcPr>
            <w:tcW w:w="0" w:type="auto"/>
          </w:tcPr>
          <w:p w14:paraId="725270AC" w14:textId="77777777" w:rsidR="00377628" w:rsidRPr="00835F44" w:rsidRDefault="00377628" w:rsidP="000E530E">
            <w:pPr>
              <w:pStyle w:val="TAC"/>
              <w:keepNext w:val="0"/>
              <w:rPr>
                <w:rFonts w:eastAsia="Yu Mincho"/>
              </w:rPr>
            </w:pPr>
            <w:r w:rsidRPr="00835F44">
              <w:t>Yes</w:t>
            </w:r>
          </w:p>
        </w:tc>
        <w:tc>
          <w:tcPr>
            <w:tcW w:w="0" w:type="auto"/>
          </w:tcPr>
          <w:p w14:paraId="5FB96D9E" w14:textId="77777777" w:rsidR="00377628" w:rsidRPr="00835F44" w:rsidRDefault="00377628" w:rsidP="000E530E">
            <w:pPr>
              <w:pStyle w:val="TAC"/>
              <w:keepNext w:val="0"/>
              <w:rPr>
                <w:rFonts w:eastAsia="Yu Mincho"/>
              </w:rPr>
            </w:pPr>
            <w:r w:rsidRPr="00835F44">
              <w:t>Yes</w:t>
            </w:r>
          </w:p>
        </w:tc>
        <w:tc>
          <w:tcPr>
            <w:tcW w:w="0" w:type="auto"/>
          </w:tcPr>
          <w:p w14:paraId="67AF3F68" w14:textId="77777777" w:rsidR="00377628" w:rsidRPr="00835F44" w:rsidRDefault="00377628" w:rsidP="000E530E">
            <w:pPr>
              <w:pStyle w:val="TAC"/>
              <w:keepNext w:val="0"/>
              <w:rPr>
                <w:rFonts w:eastAsia="Yu Mincho"/>
              </w:rPr>
            </w:pPr>
            <w:r w:rsidRPr="00835F44">
              <w:t>Yes</w:t>
            </w:r>
          </w:p>
        </w:tc>
        <w:tc>
          <w:tcPr>
            <w:tcW w:w="0" w:type="auto"/>
            <w:vAlign w:val="center"/>
          </w:tcPr>
          <w:p w14:paraId="49206008" w14:textId="77777777" w:rsidR="00377628" w:rsidRPr="00835F44" w:rsidRDefault="00377628" w:rsidP="000E530E">
            <w:pPr>
              <w:pStyle w:val="TAC"/>
              <w:keepNext w:val="0"/>
              <w:rPr>
                <w:rFonts w:eastAsia="Yu Mincho"/>
              </w:rPr>
            </w:pPr>
          </w:p>
        </w:tc>
        <w:tc>
          <w:tcPr>
            <w:tcW w:w="0" w:type="auto"/>
          </w:tcPr>
          <w:p w14:paraId="7A10F848" w14:textId="77777777" w:rsidR="00377628" w:rsidRPr="00835F44" w:rsidRDefault="00377628" w:rsidP="000E530E">
            <w:pPr>
              <w:pStyle w:val="TAC"/>
              <w:keepNext w:val="0"/>
              <w:rPr>
                <w:rFonts w:eastAsia="Yu Mincho"/>
              </w:rPr>
            </w:pPr>
          </w:p>
        </w:tc>
        <w:tc>
          <w:tcPr>
            <w:tcW w:w="0" w:type="auto"/>
            <w:vAlign w:val="center"/>
          </w:tcPr>
          <w:p w14:paraId="7811D924" w14:textId="77777777" w:rsidR="00377628" w:rsidRPr="00835F44" w:rsidRDefault="00377628" w:rsidP="000E530E">
            <w:pPr>
              <w:pStyle w:val="TAC"/>
              <w:keepNext w:val="0"/>
              <w:rPr>
                <w:rFonts w:eastAsia="Yu Mincho"/>
              </w:rPr>
            </w:pPr>
          </w:p>
        </w:tc>
        <w:tc>
          <w:tcPr>
            <w:tcW w:w="0" w:type="auto"/>
            <w:vAlign w:val="center"/>
          </w:tcPr>
          <w:p w14:paraId="5FC42500" w14:textId="77777777" w:rsidR="00377628" w:rsidRPr="00835F44" w:rsidRDefault="00377628" w:rsidP="000E530E">
            <w:pPr>
              <w:pStyle w:val="TAC"/>
              <w:keepNext w:val="0"/>
              <w:rPr>
                <w:rFonts w:eastAsia="Yu Mincho"/>
              </w:rPr>
            </w:pPr>
          </w:p>
        </w:tc>
        <w:tc>
          <w:tcPr>
            <w:tcW w:w="0" w:type="auto"/>
            <w:vAlign w:val="center"/>
          </w:tcPr>
          <w:p w14:paraId="02CC52A3" w14:textId="77777777" w:rsidR="00377628" w:rsidRPr="00835F44" w:rsidRDefault="00377628" w:rsidP="000E530E">
            <w:pPr>
              <w:pStyle w:val="TAC"/>
              <w:keepNext w:val="0"/>
              <w:rPr>
                <w:rFonts w:eastAsia="Yu Mincho"/>
              </w:rPr>
            </w:pPr>
          </w:p>
        </w:tc>
        <w:tc>
          <w:tcPr>
            <w:tcW w:w="0" w:type="auto"/>
            <w:vAlign w:val="center"/>
          </w:tcPr>
          <w:p w14:paraId="738ADE53" w14:textId="77777777" w:rsidR="00377628" w:rsidRPr="00835F44" w:rsidRDefault="00377628" w:rsidP="000E530E">
            <w:pPr>
              <w:pStyle w:val="TAC"/>
              <w:keepNext w:val="0"/>
              <w:rPr>
                <w:rFonts w:eastAsia="Yu Mincho"/>
              </w:rPr>
            </w:pPr>
          </w:p>
        </w:tc>
        <w:tc>
          <w:tcPr>
            <w:tcW w:w="0" w:type="auto"/>
          </w:tcPr>
          <w:p w14:paraId="31800F51" w14:textId="77777777" w:rsidR="00377628" w:rsidRPr="00835F44" w:rsidRDefault="00377628" w:rsidP="000E530E">
            <w:pPr>
              <w:pStyle w:val="TAC"/>
              <w:keepNext w:val="0"/>
              <w:rPr>
                <w:rFonts w:eastAsia="Yu Mincho"/>
              </w:rPr>
            </w:pPr>
          </w:p>
        </w:tc>
        <w:tc>
          <w:tcPr>
            <w:tcW w:w="0" w:type="auto"/>
            <w:vAlign w:val="center"/>
          </w:tcPr>
          <w:p w14:paraId="18D855E5" w14:textId="77777777" w:rsidR="00377628" w:rsidRPr="00835F44" w:rsidRDefault="00377628" w:rsidP="000E530E">
            <w:pPr>
              <w:pStyle w:val="TAC"/>
              <w:keepNext w:val="0"/>
              <w:rPr>
                <w:rFonts w:eastAsia="Yu Mincho"/>
              </w:rPr>
            </w:pPr>
          </w:p>
        </w:tc>
      </w:tr>
      <w:tr w:rsidR="00377628" w:rsidRPr="00835F44" w14:paraId="243AAE44" w14:textId="77777777" w:rsidTr="000E530E">
        <w:trPr>
          <w:trHeight w:val="225"/>
          <w:jc w:val="center"/>
        </w:trPr>
        <w:tc>
          <w:tcPr>
            <w:tcW w:w="0" w:type="auto"/>
            <w:vMerge/>
            <w:vAlign w:val="center"/>
          </w:tcPr>
          <w:p w14:paraId="18914CC1" w14:textId="77777777" w:rsidR="00377628" w:rsidRPr="00835F44" w:rsidRDefault="00377628" w:rsidP="000E530E">
            <w:pPr>
              <w:pStyle w:val="TAC"/>
              <w:keepNext w:val="0"/>
              <w:rPr>
                <w:rFonts w:eastAsia="Yu Mincho"/>
              </w:rPr>
            </w:pPr>
          </w:p>
        </w:tc>
        <w:tc>
          <w:tcPr>
            <w:tcW w:w="0" w:type="auto"/>
          </w:tcPr>
          <w:p w14:paraId="193A458F" w14:textId="77777777" w:rsidR="00377628" w:rsidRPr="00835F44" w:rsidRDefault="00377628" w:rsidP="000E530E">
            <w:pPr>
              <w:pStyle w:val="TAC"/>
              <w:keepNext w:val="0"/>
              <w:rPr>
                <w:rFonts w:eastAsia="Yu Mincho"/>
              </w:rPr>
            </w:pPr>
            <w:r w:rsidRPr="00835F44">
              <w:t>30</w:t>
            </w:r>
          </w:p>
        </w:tc>
        <w:tc>
          <w:tcPr>
            <w:tcW w:w="0" w:type="auto"/>
          </w:tcPr>
          <w:p w14:paraId="6B8B3053" w14:textId="77777777" w:rsidR="00377628" w:rsidRPr="00835F44" w:rsidRDefault="00377628" w:rsidP="000E530E">
            <w:pPr>
              <w:pStyle w:val="TAC"/>
              <w:keepNext w:val="0"/>
              <w:rPr>
                <w:rFonts w:eastAsia="Yu Mincho"/>
              </w:rPr>
            </w:pPr>
          </w:p>
        </w:tc>
        <w:tc>
          <w:tcPr>
            <w:tcW w:w="0" w:type="auto"/>
          </w:tcPr>
          <w:p w14:paraId="55C9D4E4" w14:textId="77777777" w:rsidR="00377628" w:rsidRPr="00835F44" w:rsidRDefault="00377628" w:rsidP="000E530E">
            <w:pPr>
              <w:pStyle w:val="TAC"/>
              <w:keepNext w:val="0"/>
              <w:rPr>
                <w:rFonts w:eastAsia="Yu Mincho"/>
              </w:rPr>
            </w:pPr>
            <w:r w:rsidRPr="00835F44">
              <w:t>Yes</w:t>
            </w:r>
          </w:p>
        </w:tc>
        <w:tc>
          <w:tcPr>
            <w:tcW w:w="0" w:type="auto"/>
          </w:tcPr>
          <w:p w14:paraId="3AF908AB" w14:textId="77777777" w:rsidR="00377628" w:rsidRPr="00835F44" w:rsidRDefault="00377628" w:rsidP="000E530E">
            <w:pPr>
              <w:pStyle w:val="TAC"/>
              <w:keepNext w:val="0"/>
              <w:rPr>
                <w:rFonts w:eastAsia="Yu Mincho"/>
              </w:rPr>
            </w:pPr>
            <w:r w:rsidRPr="00835F44">
              <w:t>Yes</w:t>
            </w:r>
          </w:p>
        </w:tc>
        <w:tc>
          <w:tcPr>
            <w:tcW w:w="0" w:type="auto"/>
          </w:tcPr>
          <w:p w14:paraId="7ECE59CA" w14:textId="77777777" w:rsidR="00377628" w:rsidRPr="00835F44" w:rsidRDefault="00377628" w:rsidP="000E530E">
            <w:pPr>
              <w:pStyle w:val="TAC"/>
              <w:keepNext w:val="0"/>
              <w:rPr>
                <w:rFonts w:eastAsia="Yu Mincho"/>
              </w:rPr>
            </w:pPr>
            <w:r w:rsidRPr="00835F44">
              <w:t>Yes</w:t>
            </w:r>
          </w:p>
        </w:tc>
        <w:tc>
          <w:tcPr>
            <w:tcW w:w="0" w:type="auto"/>
            <w:vAlign w:val="center"/>
          </w:tcPr>
          <w:p w14:paraId="4D579A23" w14:textId="77777777" w:rsidR="00377628" w:rsidRPr="00835F44" w:rsidRDefault="00377628" w:rsidP="000E530E">
            <w:pPr>
              <w:pStyle w:val="TAC"/>
              <w:keepNext w:val="0"/>
              <w:rPr>
                <w:rFonts w:eastAsia="Yu Mincho"/>
              </w:rPr>
            </w:pPr>
          </w:p>
        </w:tc>
        <w:tc>
          <w:tcPr>
            <w:tcW w:w="0" w:type="auto"/>
          </w:tcPr>
          <w:p w14:paraId="34C0FF04" w14:textId="77777777" w:rsidR="00377628" w:rsidRPr="00835F44" w:rsidRDefault="00377628" w:rsidP="000E530E">
            <w:pPr>
              <w:pStyle w:val="TAC"/>
              <w:keepNext w:val="0"/>
              <w:rPr>
                <w:rFonts w:eastAsia="Yu Mincho"/>
              </w:rPr>
            </w:pPr>
          </w:p>
        </w:tc>
        <w:tc>
          <w:tcPr>
            <w:tcW w:w="0" w:type="auto"/>
            <w:vAlign w:val="center"/>
          </w:tcPr>
          <w:p w14:paraId="6B040F2C" w14:textId="77777777" w:rsidR="00377628" w:rsidRPr="00835F44" w:rsidRDefault="00377628" w:rsidP="000E530E">
            <w:pPr>
              <w:pStyle w:val="TAC"/>
              <w:keepNext w:val="0"/>
              <w:rPr>
                <w:rFonts w:eastAsia="Yu Mincho"/>
              </w:rPr>
            </w:pPr>
          </w:p>
        </w:tc>
        <w:tc>
          <w:tcPr>
            <w:tcW w:w="0" w:type="auto"/>
            <w:vAlign w:val="center"/>
          </w:tcPr>
          <w:p w14:paraId="15C6F935" w14:textId="77777777" w:rsidR="00377628" w:rsidRPr="00835F44" w:rsidRDefault="00377628" w:rsidP="000E530E">
            <w:pPr>
              <w:pStyle w:val="TAC"/>
              <w:keepNext w:val="0"/>
              <w:rPr>
                <w:rFonts w:eastAsia="Yu Mincho"/>
              </w:rPr>
            </w:pPr>
          </w:p>
        </w:tc>
        <w:tc>
          <w:tcPr>
            <w:tcW w:w="0" w:type="auto"/>
            <w:vAlign w:val="center"/>
          </w:tcPr>
          <w:p w14:paraId="0D53213A" w14:textId="77777777" w:rsidR="00377628" w:rsidRPr="00835F44" w:rsidRDefault="00377628" w:rsidP="000E530E">
            <w:pPr>
              <w:pStyle w:val="TAC"/>
              <w:keepNext w:val="0"/>
              <w:rPr>
                <w:rFonts w:eastAsia="Yu Mincho"/>
              </w:rPr>
            </w:pPr>
          </w:p>
        </w:tc>
        <w:tc>
          <w:tcPr>
            <w:tcW w:w="0" w:type="auto"/>
            <w:vAlign w:val="center"/>
          </w:tcPr>
          <w:p w14:paraId="492E5FAC" w14:textId="77777777" w:rsidR="00377628" w:rsidRPr="00835F44" w:rsidRDefault="00377628" w:rsidP="000E530E">
            <w:pPr>
              <w:pStyle w:val="TAC"/>
              <w:keepNext w:val="0"/>
              <w:rPr>
                <w:rFonts w:eastAsia="Yu Mincho"/>
              </w:rPr>
            </w:pPr>
          </w:p>
        </w:tc>
        <w:tc>
          <w:tcPr>
            <w:tcW w:w="0" w:type="auto"/>
          </w:tcPr>
          <w:p w14:paraId="13192CC4" w14:textId="77777777" w:rsidR="00377628" w:rsidRPr="00835F44" w:rsidRDefault="00377628" w:rsidP="000E530E">
            <w:pPr>
              <w:pStyle w:val="TAC"/>
              <w:keepNext w:val="0"/>
              <w:rPr>
                <w:rFonts w:eastAsia="Yu Mincho"/>
              </w:rPr>
            </w:pPr>
          </w:p>
        </w:tc>
        <w:tc>
          <w:tcPr>
            <w:tcW w:w="0" w:type="auto"/>
            <w:vAlign w:val="center"/>
          </w:tcPr>
          <w:p w14:paraId="47D72887" w14:textId="77777777" w:rsidR="00377628" w:rsidRPr="00835F44" w:rsidRDefault="00377628" w:rsidP="000E530E">
            <w:pPr>
              <w:pStyle w:val="TAC"/>
              <w:keepNext w:val="0"/>
              <w:rPr>
                <w:rFonts w:eastAsia="Yu Mincho"/>
              </w:rPr>
            </w:pPr>
          </w:p>
        </w:tc>
      </w:tr>
      <w:tr w:rsidR="00377628" w:rsidRPr="00835F44" w14:paraId="6340AA5B" w14:textId="77777777" w:rsidTr="000E530E">
        <w:trPr>
          <w:trHeight w:val="225"/>
          <w:jc w:val="center"/>
        </w:trPr>
        <w:tc>
          <w:tcPr>
            <w:tcW w:w="0" w:type="auto"/>
            <w:vMerge/>
            <w:vAlign w:val="center"/>
          </w:tcPr>
          <w:p w14:paraId="7A3C3DC4" w14:textId="77777777" w:rsidR="00377628" w:rsidRPr="00835F44" w:rsidRDefault="00377628" w:rsidP="000E530E">
            <w:pPr>
              <w:pStyle w:val="TAC"/>
              <w:keepNext w:val="0"/>
              <w:rPr>
                <w:rFonts w:eastAsia="Yu Mincho"/>
              </w:rPr>
            </w:pPr>
          </w:p>
        </w:tc>
        <w:tc>
          <w:tcPr>
            <w:tcW w:w="0" w:type="auto"/>
          </w:tcPr>
          <w:p w14:paraId="741A8AF3" w14:textId="77777777" w:rsidR="00377628" w:rsidRPr="00835F44" w:rsidRDefault="00377628" w:rsidP="000E530E">
            <w:pPr>
              <w:pStyle w:val="TAC"/>
              <w:keepNext w:val="0"/>
              <w:rPr>
                <w:rFonts w:eastAsia="Yu Mincho"/>
              </w:rPr>
            </w:pPr>
            <w:r w:rsidRPr="00835F44">
              <w:t>60</w:t>
            </w:r>
          </w:p>
        </w:tc>
        <w:tc>
          <w:tcPr>
            <w:tcW w:w="0" w:type="auto"/>
          </w:tcPr>
          <w:p w14:paraId="39518B22" w14:textId="77777777" w:rsidR="00377628" w:rsidRPr="00835F44" w:rsidRDefault="00377628" w:rsidP="000E530E">
            <w:pPr>
              <w:pStyle w:val="TAC"/>
              <w:keepNext w:val="0"/>
              <w:rPr>
                <w:rFonts w:eastAsia="Yu Mincho"/>
              </w:rPr>
            </w:pPr>
          </w:p>
        </w:tc>
        <w:tc>
          <w:tcPr>
            <w:tcW w:w="0" w:type="auto"/>
          </w:tcPr>
          <w:p w14:paraId="08535EC3" w14:textId="77777777" w:rsidR="00377628" w:rsidRPr="00835F44" w:rsidRDefault="00377628" w:rsidP="000E530E">
            <w:pPr>
              <w:pStyle w:val="TAC"/>
              <w:keepNext w:val="0"/>
              <w:rPr>
                <w:rFonts w:eastAsia="Yu Mincho"/>
              </w:rPr>
            </w:pPr>
            <w:r w:rsidRPr="00835F44">
              <w:t>Yes</w:t>
            </w:r>
          </w:p>
        </w:tc>
        <w:tc>
          <w:tcPr>
            <w:tcW w:w="0" w:type="auto"/>
          </w:tcPr>
          <w:p w14:paraId="0167164A" w14:textId="77777777" w:rsidR="00377628" w:rsidRPr="00835F44" w:rsidRDefault="00377628" w:rsidP="000E530E">
            <w:pPr>
              <w:pStyle w:val="TAC"/>
              <w:keepNext w:val="0"/>
              <w:rPr>
                <w:rFonts w:eastAsia="Yu Mincho"/>
              </w:rPr>
            </w:pPr>
            <w:r w:rsidRPr="00835F44">
              <w:t>Yes</w:t>
            </w:r>
          </w:p>
        </w:tc>
        <w:tc>
          <w:tcPr>
            <w:tcW w:w="0" w:type="auto"/>
          </w:tcPr>
          <w:p w14:paraId="6ACED83E" w14:textId="77777777" w:rsidR="00377628" w:rsidRPr="00835F44" w:rsidRDefault="00377628" w:rsidP="000E530E">
            <w:pPr>
              <w:pStyle w:val="TAC"/>
              <w:keepNext w:val="0"/>
              <w:rPr>
                <w:rFonts w:eastAsia="Yu Mincho"/>
              </w:rPr>
            </w:pPr>
            <w:r w:rsidRPr="00835F44">
              <w:t>Yes</w:t>
            </w:r>
          </w:p>
        </w:tc>
        <w:tc>
          <w:tcPr>
            <w:tcW w:w="0" w:type="auto"/>
            <w:vAlign w:val="center"/>
          </w:tcPr>
          <w:p w14:paraId="1C4AA7AE" w14:textId="77777777" w:rsidR="00377628" w:rsidRPr="00835F44" w:rsidRDefault="00377628" w:rsidP="000E530E">
            <w:pPr>
              <w:pStyle w:val="TAC"/>
              <w:keepNext w:val="0"/>
              <w:rPr>
                <w:rFonts w:eastAsia="Yu Mincho"/>
              </w:rPr>
            </w:pPr>
          </w:p>
        </w:tc>
        <w:tc>
          <w:tcPr>
            <w:tcW w:w="0" w:type="auto"/>
          </w:tcPr>
          <w:p w14:paraId="770F8577" w14:textId="77777777" w:rsidR="00377628" w:rsidRPr="00835F44" w:rsidRDefault="00377628" w:rsidP="000E530E">
            <w:pPr>
              <w:pStyle w:val="TAC"/>
              <w:keepNext w:val="0"/>
              <w:rPr>
                <w:rFonts w:eastAsia="Yu Mincho"/>
              </w:rPr>
            </w:pPr>
          </w:p>
        </w:tc>
        <w:tc>
          <w:tcPr>
            <w:tcW w:w="0" w:type="auto"/>
            <w:vAlign w:val="center"/>
          </w:tcPr>
          <w:p w14:paraId="29801C78" w14:textId="77777777" w:rsidR="00377628" w:rsidRPr="00835F44" w:rsidRDefault="00377628" w:rsidP="000E530E">
            <w:pPr>
              <w:pStyle w:val="TAC"/>
              <w:keepNext w:val="0"/>
              <w:rPr>
                <w:rFonts w:eastAsia="Yu Mincho"/>
              </w:rPr>
            </w:pPr>
          </w:p>
        </w:tc>
        <w:tc>
          <w:tcPr>
            <w:tcW w:w="0" w:type="auto"/>
            <w:vAlign w:val="center"/>
          </w:tcPr>
          <w:p w14:paraId="32D0F359" w14:textId="77777777" w:rsidR="00377628" w:rsidRPr="00835F44" w:rsidRDefault="00377628" w:rsidP="000E530E">
            <w:pPr>
              <w:pStyle w:val="TAC"/>
              <w:keepNext w:val="0"/>
              <w:rPr>
                <w:rFonts w:eastAsia="Yu Mincho"/>
              </w:rPr>
            </w:pPr>
          </w:p>
        </w:tc>
        <w:tc>
          <w:tcPr>
            <w:tcW w:w="0" w:type="auto"/>
            <w:vAlign w:val="center"/>
          </w:tcPr>
          <w:p w14:paraId="15146950" w14:textId="77777777" w:rsidR="00377628" w:rsidRPr="00835F44" w:rsidRDefault="00377628" w:rsidP="000E530E">
            <w:pPr>
              <w:pStyle w:val="TAC"/>
              <w:keepNext w:val="0"/>
              <w:rPr>
                <w:rFonts w:eastAsia="Yu Mincho"/>
              </w:rPr>
            </w:pPr>
          </w:p>
        </w:tc>
        <w:tc>
          <w:tcPr>
            <w:tcW w:w="0" w:type="auto"/>
            <w:vAlign w:val="center"/>
          </w:tcPr>
          <w:p w14:paraId="4B18DC95" w14:textId="77777777" w:rsidR="00377628" w:rsidRPr="00835F44" w:rsidRDefault="00377628" w:rsidP="000E530E">
            <w:pPr>
              <w:pStyle w:val="TAC"/>
              <w:keepNext w:val="0"/>
              <w:rPr>
                <w:rFonts w:eastAsia="Yu Mincho"/>
              </w:rPr>
            </w:pPr>
          </w:p>
        </w:tc>
        <w:tc>
          <w:tcPr>
            <w:tcW w:w="0" w:type="auto"/>
          </w:tcPr>
          <w:p w14:paraId="13D314A7" w14:textId="77777777" w:rsidR="00377628" w:rsidRPr="00835F44" w:rsidRDefault="00377628" w:rsidP="000E530E">
            <w:pPr>
              <w:pStyle w:val="TAC"/>
              <w:keepNext w:val="0"/>
              <w:rPr>
                <w:rFonts w:eastAsia="Yu Mincho"/>
              </w:rPr>
            </w:pPr>
          </w:p>
        </w:tc>
        <w:tc>
          <w:tcPr>
            <w:tcW w:w="0" w:type="auto"/>
            <w:vAlign w:val="center"/>
          </w:tcPr>
          <w:p w14:paraId="23CBF9F3" w14:textId="77777777" w:rsidR="00377628" w:rsidRPr="00835F44" w:rsidRDefault="00377628" w:rsidP="000E530E">
            <w:pPr>
              <w:pStyle w:val="TAC"/>
              <w:keepNext w:val="0"/>
              <w:rPr>
                <w:rFonts w:eastAsia="Yu Mincho"/>
              </w:rPr>
            </w:pPr>
          </w:p>
        </w:tc>
      </w:tr>
      <w:tr w:rsidR="00377628" w:rsidRPr="00835F44" w14:paraId="751164C0" w14:textId="77777777" w:rsidTr="000E530E">
        <w:trPr>
          <w:trHeight w:val="225"/>
          <w:jc w:val="center"/>
        </w:trPr>
        <w:tc>
          <w:tcPr>
            <w:tcW w:w="0" w:type="auto"/>
            <w:vMerge w:val="restart"/>
            <w:vAlign w:val="center"/>
            <w:hideMark/>
          </w:tcPr>
          <w:p w14:paraId="42D43F0C" w14:textId="77777777" w:rsidR="00377628" w:rsidRPr="00835F44" w:rsidRDefault="00377628" w:rsidP="000E530E">
            <w:pPr>
              <w:pStyle w:val="TAC"/>
              <w:keepNext w:val="0"/>
              <w:rPr>
                <w:rFonts w:eastAsia="Yu Mincho"/>
              </w:rPr>
            </w:pPr>
            <w:r w:rsidRPr="00835F44">
              <w:rPr>
                <w:rFonts w:eastAsia="Yu Mincho"/>
              </w:rPr>
              <w:t>n28</w:t>
            </w:r>
          </w:p>
        </w:tc>
        <w:tc>
          <w:tcPr>
            <w:tcW w:w="0" w:type="auto"/>
            <w:vAlign w:val="center"/>
            <w:hideMark/>
          </w:tcPr>
          <w:p w14:paraId="63838EF7"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4910913E"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BA0C68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1EBE137"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12B9DBF" w14:textId="77777777" w:rsidR="00377628" w:rsidRPr="00835F44" w:rsidRDefault="00377628" w:rsidP="000E530E">
            <w:pPr>
              <w:pStyle w:val="TAC"/>
              <w:keepNext w:val="0"/>
              <w:rPr>
                <w:rFonts w:eastAsia="Yu Mincho"/>
              </w:rPr>
            </w:pPr>
            <w:r w:rsidRPr="00835F44">
              <w:rPr>
                <w:rFonts w:eastAsia="Yu Mincho"/>
              </w:rPr>
              <w:t>Yes</w:t>
            </w:r>
            <w:r w:rsidRPr="00835F44">
              <w:rPr>
                <w:rFonts w:eastAsia="Yu Mincho"/>
                <w:vertAlign w:val="superscript"/>
              </w:rPr>
              <w:t>5</w:t>
            </w:r>
          </w:p>
        </w:tc>
        <w:tc>
          <w:tcPr>
            <w:tcW w:w="0" w:type="auto"/>
            <w:vAlign w:val="center"/>
          </w:tcPr>
          <w:p w14:paraId="114F8D05" w14:textId="77777777" w:rsidR="00377628" w:rsidRPr="00835F44" w:rsidRDefault="00377628" w:rsidP="000E530E">
            <w:pPr>
              <w:pStyle w:val="TAC"/>
              <w:keepNext w:val="0"/>
              <w:rPr>
                <w:rFonts w:eastAsia="Yu Mincho"/>
              </w:rPr>
            </w:pPr>
          </w:p>
        </w:tc>
        <w:tc>
          <w:tcPr>
            <w:tcW w:w="0" w:type="auto"/>
          </w:tcPr>
          <w:p w14:paraId="33E1C120" w14:textId="77777777" w:rsidR="00377628" w:rsidRPr="00835F44" w:rsidRDefault="00377628" w:rsidP="000E530E">
            <w:pPr>
              <w:pStyle w:val="TAC"/>
              <w:keepNext w:val="0"/>
              <w:rPr>
                <w:rFonts w:eastAsia="Yu Mincho"/>
              </w:rPr>
            </w:pPr>
          </w:p>
        </w:tc>
        <w:tc>
          <w:tcPr>
            <w:tcW w:w="0" w:type="auto"/>
            <w:vAlign w:val="center"/>
          </w:tcPr>
          <w:p w14:paraId="76BAA6F6" w14:textId="77777777" w:rsidR="00377628" w:rsidRPr="00835F44" w:rsidRDefault="00377628" w:rsidP="000E530E">
            <w:pPr>
              <w:pStyle w:val="TAC"/>
              <w:keepNext w:val="0"/>
              <w:rPr>
                <w:rFonts w:eastAsia="Yu Mincho"/>
              </w:rPr>
            </w:pPr>
          </w:p>
        </w:tc>
        <w:tc>
          <w:tcPr>
            <w:tcW w:w="0" w:type="auto"/>
            <w:vAlign w:val="center"/>
          </w:tcPr>
          <w:p w14:paraId="71A4305D" w14:textId="77777777" w:rsidR="00377628" w:rsidRPr="00835F44" w:rsidRDefault="00377628" w:rsidP="000E530E">
            <w:pPr>
              <w:pStyle w:val="TAC"/>
              <w:keepNext w:val="0"/>
              <w:rPr>
                <w:rFonts w:eastAsia="Yu Mincho"/>
              </w:rPr>
            </w:pPr>
          </w:p>
        </w:tc>
        <w:tc>
          <w:tcPr>
            <w:tcW w:w="0" w:type="auto"/>
            <w:vAlign w:val="center"/>
          </w:tcPr>
          <w:p w14:paraId="42E04982" w14:textId="77777777" w:rsidR="00377628" w:rsidRPr="00835F44" w:rsidRDefault="00377628" w:rsidP="000E530E">
            <w:pPr>
              <w:pStyle w:val="TAC"/>
              <w:keepNext w:val="0"/>
              <w:rPr>
                <w:rFonts w:eastAsia="Yu Mincho"/>
              </w:rPr>
            </w:pPr>
          </w:p>
        </w:tc>
        <w:tc>
          <w:tcPr>
            <w:tcW w:w="0" w:type="auto"/>
            <w:vAlign w:val="center"/>
          </w:tcPr>
          <w:p w14:paraId="3170E575" w14:textId="77777777" w:rsidR="00377628" w:rsidRPr="00835F44" w:rsidRDefault="00377628" w:rsidP="000E530E">
            <w:pPr>
              <w:pStyle w:val="TAC"/>
              <w:keepNext w:val="0"/>
              <w:rPr>
                <w:rFonts w:eastAsia="Yu Mincho"/>
              </w:rPr>
            </w:pPr>
          </w:p>
        </w:tc>
        <w:tc>
          <w:tcPr>
            <w:tcW w:w="0" w:type="auto"/>
          </w:tcPr>
          <w:p w14:paraId="531F7C30" w14:textId="77777777" w:rsidR="00377628" w:rsidRPr="00835F44" w:rsidRDefault="00377628" w:rsidP="000E530E">
            <w:pPr>
              <w:pStyle w:val="TAC"/>
              <w:keepNext w:val="0"/>
              <w:rPr>
                <w:rFonts w:eastAsia="Yu Mincho"/>
              </w:rPr>
            </w:pPr>
          </w:p>
        </w:tc>
        <w:tc>
          <w:tcPr>
            <w:tcW w:w="0" w:type="auto"/>
            <w:vAlign w:val="center"/>
          </w:tcPr>
          <w:p w14:paraId="79EC3099" w14:textId="77777777" w:rsidR="00377628" w:rsidRPr="00835F44" w:rsidRDefault="00377628" w:rsidP="000E530E">
            <w:pPr>
              <w:pStyle w:val="TAC"/>
              <w:keepNext w:val="0"/>
              <w:rPr>
                <w:rFonts w:eastAsia="Yu Mincho"/>
              </w:rPr>
            </w:pPr>
          </w:p>
        </w:tc>
      </w:tr>
      <w:tr w:rsidR="00377628" w:rsidRPr="00835F44" w14:paraId="42C89946" w14:textId="77777777" w:rsidTr="000E530E">
        <w:trPr>
          <w:trHeight w:val="225"/>
          <w:jc w:val="center"/>
        </w:trPr>
        <w:tc>
          <w:tcPr>
            <w:tcW w:w="0" w:type="auto"/>
            <w:vMerge/>
            <w:vAlign w:val="center"/>
            <w:hideMark/>
          </w:tcPr>
          <w:p w14:paraId="37530DAA" w14:textId="77777777" w:rsidR="00377628" w:rsidRPr="00835F44" w:rsidRDefault="00377628" w:rsidP="000E530E">
            <w:pPr>
              <w:pStyle w:val="TAC"/>
              <w:keepNext w:val="0"/>
              <w:rPr>
                <w:rFonts w:eastAsia="Yu Mincho"/>
              </w:rPr>
            </w:pPr>
          </w:p>
        </w:tc>
        <w:tc>
          <w:tcPr>
            <w:tcW w:w="0" w:type="auto"/>
            <w:vAlign w:val="center"/>
            <w:hideMark/>
          </w:tcPr>
          <w:p w14:paraId="08400C9A"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1C301B42" w14:textId="77777777" w:rsidR="00377628" w:rsidRPr="00835F44" w:rsidRDefault="00377628" w:rsidP="000E530E">
            <w:pPr>
              <w:pStyle w:val="TAC"/>
              <w:keepNext w:val="0"/>
              <w:rPr>
                <w:rFonts w:eastAsia="Yu Mincho"/>
              </w:rPr>
            </w:pPr>
          </w:p>
        </w:tc>
        <w:tc>
          <w:tcPr>
            <w:tcW w:w="0" w:type="auto"/>
            <w:hideMark/>
          </w:tcPr>
          <w:p w14:paraId="7C92660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17600297"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950269B" w14:textId="77777777" w:rsidR="00377628" w:rsidRPr="00835F44" w:rsidRDefault="00377628" w:rsidP="000E530E">
            <w:pPr>
              <w:pStyle w:val="TAC"/>
              <w:keepNext w:val="0"/>
              <w:rPr>
                <w:rFonts w:eastAsia="Yu Mincho"/>
              </w:rPr>
            </w:pPr>
            <w:r w:rsidRPr="00835F44">
              <w:rPr>
                <w:rFonts w:eastAsia="Yu Mincho"/>
              </w:rPr>
              <w:t>Yes</w:t>
            </w:r>
            <w:r w:rsidRPr="00835F44">
              <w:rPr>
                <w:rFonts w:eastAsia="Yu Mincho"/>
                <w:vertAlign w:val="superscript"/>
              </w:rPr>
              <w:t>5</w:t>
            </w:r>
          </w:p>
        </w:tc>
        <w:tc>
          <w:tcPr>
            <w:tcW w:w="0" w:type="auto"/>
            <w:vAlign w:val="center"/>
          </w:tcPr>
          <w:p w14:paraId="72E5FAA5" w14:textId="77777777" w:rsidR="00377628" w:rsidRPr="00835F44" w:rsidRDefault="00377628" w:rsidP="000E530E">
            <w:pPr>
              <w:pStyle w:val="TAC"/>
              <w:keepNext w:val="0"/>
              <w:rPr>
                <w:rFonts w:eastAsia="Yu Mincho"/>
              </w:rPr>
            </w:pPr>
          </w:p>
        </w:tc>
        <w:tc>
          <w:tcPr>
            <w:tcW w:w="0" w:type="auto"/>
          </w:tcPr>
          <w:p w14:paraId="7BCD932F" w14:textId="77777777" w:rsidR="00377628" w:rsidRPr="00835F44" w:rsidRDefault="00377628" w:rsidP="000E530E">
            <w:pPr>
              <w:pStyle w:val="TAC"/>
              <w:keepNext w:val="0"/>
              <w:rPr>
                <w:rFonts w:eastAsia="Yu Mincho"/>
              </w:rPr>
            </w:pPr>
          </w:p>
        </w:tc>
        <w:tc>
          <w:tcPr>
            <w:tcW w:w="0" w:type="auto"/>
            <w:vAlign w:val="center"/>
          </w:tcPr>
          <w:p w14:paraId="18946D09" w14:textId="77777777" w:rsidR="00377628" w:rsidRPr="00835F44" w:rsidRDefault="00377628" w:rsidP="000E530E">
            <w:pPr>
              <w:pStyle w:val="TAC"/>
              <w:keepNext w:val="0"/>
              <w:rPr>
                <w:rFonts w:eastAsia="Yu Mincho"/>
              </w:rPr>
            </w:pPr>
          </w:p>
        </w:tc>
        <w:tc>
          <w:tcPr>
            <w:tcW w:w="0" w:type="auto"/>
            <w:vAlign w:val="center"/>
          </w:tcPr>
          <w:p w14:paraId="1127A899" w14:textId="77777777" w:rsidR="00377628" w:rsidRPr="00835F44" w:rsidRDefault="00377628" w:rsidP="000E530E">
            <w:pPr>
              <w:pStyle w:val="TAC"/>
              <w:keepNext w:val="0"/>
              <w:rPr>
                <w:rFonts w:eastAsia="Yu Mincho"/>
              </w:rPr>
            </w:pPr>
          </w:p>
        </w:tc>
        <w:tc>
          <w:tcPr>
            <w:tcW w:w="0" w:type="auto"/>
            <w:vAlign w:val="center"/>
          </w:tcPr>
          <w:p w14:paraId="397B9D25" w14:textId="77777777" w:rsidR="00377628" w:rsidRPr="00835F44" w:rsidRDefault="00377628" w:rsidP="000E530E">
            <w:pPr>
              <w:pStyle w:val="TAC"/>
              <w:keepNext w:val="0"/>
              <w:rPr>
                <w:rFonts w:eastAsia="Yu Mincho"/>
              </w:rPr>
            </w:pPr>
          </w:p>
        </w:tc>
        <w:tc>
          <w:tcPr>
            <w:tcW w:w="0" w:type="auto"/>
            <w:vAlign w:val="center"/>
          </w:tcPr>
          <w:p w14:paraId="56486AAF" w14:textId="77777777" w:rsidR="00377628" w:rsidRPr="00835F44" w:rsidRDefault="00377628" w:rsidP="000E530E">
            <w:pPr>
              <w:pStyle w:val="TAC"/>
              <w:keepNext w:val="0"/>
              <w:rPr>
                <w:rFonts w:eastAsia="Yu Mincho"/>
              </w:rPr>
            </w:pPr>
          </w:p>
        </w:tc>
        <w:tc>
          <w:tcPr>
            <w:tcW w:w="0" w:type="auto"/>
          </w:tcPr>
          <w:p w14:paraId="33319809" w14:textId="77777777" w:rsidR="00377628" w:rsidRPr="00835F44" w:rsidRDefault="00377628" w:rsidP="000E530E">
            <w:pPr>
              <w:pStyle w:val="TAC"/>
              <w:keepNext w:val="0"/>
              <w:rPr>
                <w:rFonts w:eastAsia="Yu Mincho"/>
              </w:rPr>
            </w:pPr>
          </w:p>
        </w:tc>
        <w:tc>
          <w:tcPr>
            <w:tcW w:w="0" w:type="auto"/>
            <w:vAlign w:val="center"/>
          </w:tcPr>
          <w:p w14:paraId="10A270A8" w14:textId="77777777" w:rsidR="00377628" w:rsidRPr="00835F44" w:rsidRDefault="00377628" w:rsidP="000E530E">
            <w:pPr>
              <w:pStyle w:val="TAC"/>
              <w:keepNext w:val="0"/>
              <w:rPr>
                <w:rFonts w:eastAsia="Yu Mincho"/>
              </w:rPr>
            </w:pPr>
          </w:p>
        </w:tc>
      </w:tr>
      <w:tr w:rsidR="00377628" w:rsidRPr="00835F44" w14:paraId="133A4C87" w14:textId="77777777" w:rsidTr="000E530E">
        <w:trPr>
          <w:trHeight w:val="225"/>
          <w:jc w:val="center"/>
        </w:trPr>
        <w:tc>
          <w:tcPr>
            <w:tcW w:w="0" w:type="auto"/>
            <w:vMerge/>
            <w:vAlign w:val="center"/>
            <w:hideMark/>
          </w:tcPr>
          <w:p w14:paraId="24ACEDC5" w14:textId="77777777" w:rsidR="00377628" w:rsidRPr="00835F44" w:rsidRDefault="00377628" w:rsidP="000E530E">
            <w:pPr>
              <w:pStyle w:val="TAC"/>
              <w:keepNext w:val="0"/>
              <w:rPr>
                <w:rFonts w:eastAsia="Yu Mincho"/>
              </w:rPr>
            </w:pPr>
          </w:p>
        </w:tc>
        <w:tc>
          <w:tcPr>
            <w:tcW w:w="0" w:type="auto"/>
            <w:vAlign w:val="center"/>
            <w:hideMark/>
          </w:tcPr>
          <w:p w14:paraId="192A6228"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0A0445DE" w14:textId="77777777" w:rsidR="00377628" w:rsidRPr="00835F44" w:rsidRDefault="00377628" w:rsidP="000E530E">
            <w:pPr>
              <w:pStyle w:val="TAC"/>
              <w:keepNext w:val="0"/>
              <w:rPr>
                <w:rFonts w:eastAsia="Yu Mincho"/>
              </w:rPr>
            </w:pPr>
          </w:p>
        </w:tc>
        <w:tc>
          <w:tcPr>
            <w:tcW w:w="0" w:type="auto"/>
            <w:vAlign w:val="center"/>
          </w:tcPr>
          <w:p w14:paraId="60F90500" w14:textId="77777777" w:rsidR="00377628" w:rsidRPr="00835F44" w:rsidRDefault="00377628" w:rsidP="000E530E">
            <w:pPr>
              <w:pStyle w:val="TAC"/>
              <w:keepNext w:val="0"/>
              <w:rPr>
                <w:rFonts w:eastAsia="Yu Mincho"/>
              </w:rPr>
            </w:pPr>
          </w:p>
        </w:tc>
        <w:tc>
          <w:tcPr>
            <w:tcW w:w="0" w:type="auto"/>
            <w:vAlign w:val="center"/>
          </w:tcPr>
          <w:p w14:paraId="4C41C969" w14:textId="77777777" w:rsidR="00377628" w:rsidRPr="00835F44" w:rsidRDefault="00377628" w:rsidP="000E530E">
            <w:pPr>
              <w:pStyle w:val="TAC"/>
              <w:keepNext w:val="0"/>
              <w:rPr>
                <w:rFonts w:eastAsia="Yu Mincho"/>
              </w:rPr>
            </w:pPr>
          </w:p>
        </w:tc>
        <w:tc>
          <w:tcPr>
            <w:tcW w:w="0" w:type="auto"/>
            <w:vAlign w:val="center"/>
          </w:tcPr>
          <w:p w14:paraId="12D89704" w14:textId="77777777" w:rsidR="00377628" w:rsidRPr="00835F44" w:rsidRDefault="00377628" w:rsidP="000E530E">
            <w:pPr>
              <w:pStyle w:val="TAC"/>
              <w:keepNext w:val="0"/>
              <w:rPr>
                <w:rFonts w:eastAsia="Yu Mincho"/>
              </w:rPr>
            </w:pPr>
          </w:p>
        </w:tc>
        <w:tc>
          <w:tcPr>
            <w:tcW w:w="0" w:type="auto"/>
            <w:vAlign w:val="center"/>
          </w:tcPr>
          <w:p w14:paraId="1A262E13" w14:textId="77777777" w:rsidR="00377628" w:rsidRPr="00835F44" w:rsidRDefault="00377628" w:rsidP="000E530E">
            <w:pPr>
              <w:pStyle w:val="TAC"/>
              <w:keepNext w:val="0"/>
              <w:rPr>
                <w:rFonts w:eastAsia="Yu Mincho"/>
              </w:rPr>
            </w:pPr>
          </w:p>
        </w:tc>
        <w:tc>
          <w:tcPr>
            <w:tcW w:w="0" w:type="auto"/>
          </w:tcPr>
          <w:p w14:paraId="45C25C87" w14:textId="77777777" w:rsidR="00377628" w:rsidRPr="00835F44" w:rsidRDefault="00377628" w:rsidP="000E530E">
            <w:pPr>
              <w:pStyle w:val="TAC"/>
              <w:keepNext w:val="0"/>
              <w:rPr>
                <w:rFonts w:eastAsia="Yu Mincho"/>
              </w:rPr>
            </w:pPr>
          </w:p>
        </w:tc>
        <w:tc>
          <w:tcPr>
            <w:tcW w:w="0" w:type="auto"/>
            <w:vAlign w:val="center"/>
          </w:tcPr>
          <w:p w14:paraId="4C6487C6" w14:textId="77777777" w:rsidR="00377628" w:rsidRPr="00835F44" w:rsidRDefault="00377628" w:rsidP="000E530E">
            <w:pPr>
              <w:pStyle w:val="TAC"/>
              <w:keepNext w:val="0"/>
              <w:rPr>
                <w:rFonts w:eastAsia="Yu Mincho"/>
              </w:rPr>
            </w:pPr>
          </w:p>
        </w:tc>
        <w:tc>
          <w:tcPr>
            <w:tcW w:w="0" w:type="auto"/>
            <w:vAlign w:val="center"/>
          </w:tcPr>
          <w:p w14:paraId="47B9A3E0" w14:textId="77777777" w:rsidR="00377628" w:rsidRPr="00835F44" w:rsidRDefault="00377628" w:rsidP="000E530E">
            <w:pPr>
              <w:pStyle w:val="TAC"/>
              <w:keepNext w:val="0"/>
              <w:rPr>
                <w:rFonts w:eastAsia="Yu Mincho"/>
              </w:rPr>
            </w:pPr>
          </w:p>
        </w:tc>
        <w:tc>
          <w:tcPr>
            <w:tcW w:w="0" w:type="auto"/>
            <w:vAlign w:val="center"/>
          </w:tcPr>
          <w:p w14:paraId="37D0A643" w14:textId="77777777" w:rsidR="00377628" w:rsidRPr="00835F44" w:rsidRDefault="00377628" w:rsidP="000E530E">
            <w:pPr>
              <w:pStyle w:val="TAC"/>
              <w:keepNext w:val="0"/>
              <w:rPr>
                <w:rFonts w:eastAsia="Yu Mincho"/>
              </w:rPr>
            </w:pPr>
          </w:p>
        </w:tc>
        <w:tc>
          <w:tcPr>
            <w:tcW w:w="0" w:type="auto"/>
            <w:vAlign w:val="center"/>
          </w:tcPr>
          <w:p w14:paraId="5A8722AB" w14:textId="77777777" w:rsidR="00377628" w:rsidRPr="00835F44" w:rsidRDefault="00377628" w:rsidP="000E530E">
            <w:pPr>
              <w:pStyle w:val="TAC"/>
              <w:keepNext w:val="0"/>
              <w:rPr>
                <w:rFonts w:eastAsia="Yu Mincho"/>
              </w:rPr>
            </w:pPr>
          </w:p>
        </w:tc>
        <w:tc>
          <w:tcPr>
            <w:tcW w:w="0" w:type="auto"/>
          </w:tcPr>
          <w:p w14:paraId="0D49DB28" w14:textId="77777777" w:rsidR="00377628" w:rsidRPr="00835F44" w:rsidRDefault="00377628" w:rsidP="000E530E">
            <w:pPr>
              <w:pStyle w:val="TAC"/>
              <w:keepNext w:val="0"/>
              <w:rPr>
                <w:rFonts w:eastAsia="Yu Mincho"/>
              </w:rPr>
            </w:pPr>
          </w:p>
        </w:tc>
        <w:tc>
          <w:tcPr>
            <w:tcW w:w="0" w:type="auto"/>
            <w:vAlign w:val="center"/>
          </w:tcPr>
          <w:p w14:paraId="6569499F" w14:textId="77777777" w:rsidR="00377628" w:rsidRPr="00835F44" w:rsidRDefault="00377628" w:rsidP="000E530E">
            <w:pPr>
              <w:pStyle w:val="TAC"/>
              <w:keepNext w:val="0"/>
              <w:rPr>
                <w:rFonts w:eastAsia="Yu Mincho"/>
              </w:rPr>
            </w:pPr>
          </w:p>
        </w:tc>
      </w:tr>
      <w:tr w:rsidR="00377628" w:rsidRPr="00835F44" w14:paraId="0D57F818" w14:textId="77777777" w:rsidTr="000E530E">
        <w:trPr>
          <w:trHeight w:val="225"/>
          <w:jc w:val="center"/>
        </w:trPr>
        <w:tc>
          <w:tcPr>
            <w:tcW w:w="0" w:type="auto"/>
            <w:vMerge w:val="restart"/>
            <w:vAlign w:val="center"/>
          </w:tcPr>
          <w:p w14:paraId="3E96A2DF" w14:textId="77777777" w:rsidR="00377628" w:rsidRPr="00835F44" w:rsidRDefault="00377628" w:rsidP="000E530E">
            <w:pPr>
              <w:pStyle w:val="TAC"/>
              <w:keepNext w:val="0"/>
              <w:rPr>
                <w:rFonts w:eastAsia="Yu Mincho"/>
              </w:rPr>
            </w:pPr>
            <w:r w:rsidRPr="00835F44">
              <w:rPr>
                <w:rFonts w:eastAsia="Yu Mincho"/>
              </w:rPr>
              <w:t>n34</w:t>
            </w:r>
          </w:p>
        </w:tc>
        <w:tc>
          <w:tcPr>
            <w:tcW w:w="0" w:type="auto"/>
          </w:tcPr>
          <w:p w14:paraId="33F317F5" w14:textId="77777777" w:rsidR="00377628" w:rsidRPr="00835F44" w:rsidRDefault="00377628" w:rsidP="000E530E">
            <w:pPr>
              <w:pStyle w:val="TAC"/>
              <w:keepNext w:val="0"/>
              <w:rPr>
                <w:rFonts w:eastAsia="Yu Mincho"/>
              </w:rPr>
            </w:pPr>
            <w:r w:rsidRPr="00835F44">
              <w:t>15</w:t>
            </w:r>
          </w:p>
        </w:tc>
        <w:tc>
          <w:tcPr>
            <w:tcW w:w="0" w:type="auto"/>
          </w:tcPr>
          <w:p w14:paraId="0FEAEEC5" w14:textId="77777777" w:rsidR="00377628" w:rsidRPr="00835F44" w:rsidRDefault="00377628" w:rsidP="000E530E">
            <w:pPr>
              <w:pStyle w:val="TAC"/>
              <w:keepNext w:val="0"/>
              <w:rPr>
                <w:rFonts w:eastAsia="Yu Mincho"/>
              </w:rPr>
            </w:pPr>
            <w:r w:rsidRPr="00835F44">
              <w:t>Yes</w:t>
            </w:r>
          </w:p>
        </w:tc>
        <w:tc>
          <w:tcPr>
            <w:tcW w:w="0" w:type="auto"/>
          </w:tcPr>
          <w:p w14:paraId="42D6AA19" w14:textId="77777777" w:rsidR="00377628" w:rsidRPr="00835F44" w:rsidRDefault="00377628" w:rsidP="000E530E">
            <w:pPr>
              <w:pStyle w:val="TAC"/>
              <w:keepNext w:val="0"/>
              <w:rPr>
                <w:rFonts w:eastAsia="Yu Mincho"/>
              </w:rPr>
            </w:pPr>
            <w:r w:rsidRPr="00835F44">
              <w:t>Yes</w:t>
            </w:r>
          </w:p>
        </w:tc>
        <w:tc>
          <w:tcPr>
            <w:tcW w:w="0" w:type="auto"/>
          </w:tcPr>
          <w:p w14:paraId="40485334" w14:textId="77777777" w:rsidR="00377628" w:rsidRPr="00835F44" w:rsidRDefault="00377628" w:rsidP="000E530E">
            <w:pPr>
              <w:pStyle w:val="TAC"/>
              <w:keepNext w:val="0"/>
              <w:rPr>
                <w:rFonts w:eastAsia="Yu Mincho"/>
              </w:rPr>
            </w:pPr>
            <w:r w:rsidRPr="00835F44">
              <w:t>Yes</w:t>
            </w:r>
          </w:p>
        </w:tc>
        <w:tc>
          <w:tcPr>
            <w:tcW w:w="0" w:type="auto"/>
            <w:vAlign w:val="center"/>
          </w:tcPr>
          <w:p w14:paraId="31ACCEBA" w14:textId="77777777" w:rsidR="00377628" w:rsidRPr="00835F44" w:rsidRDefault="00377628" w:rsidP="000E530E">
            <w:pPr>
              <w:pStyle w:val="TAC"/>
              <w:keepNext w:val="0"/>
              <w:rPr>
                <w:rFonts w:eastAsia="Yu Mincho"/>
              </w:rPr>
            </w:pPr>
          </w:p>
        </w:tc>
        <w:tc>
          <w:tcPr>
            <w:tcW w:w="0" w:type="auto"/>
            <w:vAlign w:val="center"/>
          </w:tcPr>
          <w:p w14:paraId="4D83916F" w14:textId="77777777" w:rsidR="00377628" w:rsidRPr="00835F44" w:rsidRDefault="00377628" w:rsidP="000E530E">
            <w:pPr>
              <w:pStyle w:val="TAC"/>
              <w:keepNext w:val="0"/>
              <w:rPr>
                <w:rFonts w:eastAsia="Yu Mincho"/>
              </w:rPr>
            </w:pPr>
          </w:p>
        </w:tc>
        <w:tc>
          <w:tcPr>
            <w:tcW w:w="0" w:type="auto"/>
          </w:tcPr>
          <w:p w14:paraId="4B6F1D53" w14:textId="77777777" w:rsidR="00377628" w:rsidRPr="00835F44" w:rsidRDefault="00377628" w:rsidP="000E530E">
            <w:pPr>
              <w:pStyle w:val="TAC"/>
              <w:keepNext w:val="0"/>
              <w:rPr>
                <w:rFonts w:eastAsia="Yu Mincho"/>
              </w:rPr>
            </w:pPr>
          </w:p>
        </w:tc>
        <w:tc>
          <w:tcPr>
            <w:tcW w:w="0" w:type="auto"/>
            <w:vAlign w:val="center"/>
          </w:tcPr>
          <w:p w14:paraId="00C4D65E" w14:textId="77777777" w:rsidR="00377628" w:rsidRPr="00835F44" w:rsidRDefault="00377628" w:rsidP="000E530E">
            <w:pPr>
              <w:pStyle w:val="TAC"/>
              <w:keepNext w:val="0"/>
              <w:rPr>
                <w:rFonts w:eastAsia="Yu Mincho"/>
              </w:rPr>
            </w:pPr>
          </w:p>
        </w:tc>
        <w:tc>
          <w:tcPr>
            <w:tcW w:w="0" w:type="auto"/>
            <w:vAlign w:val="center"/>
          </w:tcPr>
          <w:p w14:paraId="1A608621" w14:textId="77777777" w:rsidR="00377628" w:rsidRPr="00835F44" w:rsidRDefault="00377628" w:rsidP="000E530E">
            <w:pPr>
              <w:pStyle w:val="TAC"/>
              <w:keepNext w:val="0"/>
              <w:rPr>
                <w:rFonts w:eastAsia="Yu Mincho"/>
              </w:rPr>
            </w:pPr>
          </w:p>
        </w:tc>
        <w:tc>
          <w:tcPr>
            <w:tcW w:w="0" w:type="auto"/>
            <w:vAlign w:val="center"/>
          </w:tcPr>
          <w:p w14:paraId="04065963" w14:textId="77777777" w:rsidR="00377628" w:rsidRPr="00835F44" w:rsidRDefault="00377628" w:rsidP="000E530E">
            <w:pPr>
              <w:pStyle w:val="TAC"/>
              <w:keepNext w:val="0"/>
              <w:rPr>
                <w:rFonts w:eastAsia="Yu Mincho"/>
              </w:rPr>
            </w:pPr>
          </w:p>
        </w:tc>
        <w:tc>
          <w:tcPr>
            <w:tcW w:w="0" w:type="auto"/>
            <w:vAlign w:val="center"/>
          </w:tcPr>
          <w:p w14:paraId="029FEF31" w14:textId="77777777" w:rsidR="00377628" w:rsidRPr="00835F44" w:rsidRDefault="00377628" w:rsidP="000E530E">
            <w:pPr>
              <w:pStyle w:val="TAC"/>
              <w:keepNext w:val="0"/>
              <w:rPr>
                <w:rFonts w:eastAsia="Yu Mincho"/>
              </w:rPr>
            </w:pPr>
          </w:p>
        </w:tc>
        <w:tc>
          <w:tcPr>
            <w:tcW w:w="0" w:type="auto"/>
          </w:tcPr>
          <w:p w14:paraId="4CA7D9D1" w14:textId="77777777" w:rsidR="00377628" w:rsidRPr="00835F44" w:rsidRDefault="00377628" w:rsidP="000E530E">
            <w:pPr>
              <w:pStyle w:val="TAC"/>
              <w:keepNext w:val="0"/>
              <w:rPr>
                <w:rFonts w:eastAsia="Yu Mincho"/>
              </w:rPr>
            </w:pPr>
          </w:p>
        </w:tc>
        <w:tc>
          <w:tcPr>
            <w:tcW w:w="0" w:type="auto"/>
            <w:vAlign w:val="center"/>
          </w:tcPr>
          <w:p w14:paraId="5E5C1329" w14:textId="77777777" w:rsidR="00377628" w:rsidRPr="00835F44" w:rsidRDefault="00377628" w:rsidP="000E530E">
            <w:pPr>
              <w:pStyle w:val="TAC"/>
              <w:keepNext w:val="0"/>
              <w:rPr>
                <w:rFonts w:eastAsia="Yu Mincho"/>
              </w:rPr>
            </w:pPr>
          </w:p>
        </w:tc>
      </w:tr>
      <w:tr w:rsidR="00377628" w:rsidRPr="00835F44" w14:paraId="2C4F8200" w14:textId="77777777" w:rsidTr="000E530E">
        <w:trPr>
          <w:trHeight w:val="225"/>
          <w:jc w:val="center"/>
        </w:trPr>
        <w:tc>
          <w:tcPr>
            <w:tcW w:w="0" w:type="auto"/>
            <w:vMerge/>
            <w:vAlign w:val="center"/>
          </w:tcPr>
          <w:p w14:paraId="02D56F4A" w14:textId="77777777" w:rsidR="00377628" w:rsidRPr="00835F44" w:rsidRDefault="00377628" w:rsidP="000E530E">
            <w:pPr>
              <w:pStyle w:val="TAC"/>
              <w:keepNext w:val="0"/>
              <w:rPr>
                <w:rFonts w:eastAsia="Yu Mincho"/>
              </w:rPr>
            </w:pPr>
          </w:p>
        </w:tc>
        <w:tc>
          <w:tcPr>
            <w:tcW w:w="0" w:type="auto"/>
          </w:tcPr>
          <w:p w14:paraId="511B10B2" w14:textId="77777777" w:rsidR="00377628" w:rsidRPr="00835F44" w:rsidRDefault="00377628" w:rsidP="000E530E">
            <w:pPr>
              <w:pStyle w:val="TAC"/>
              <w:keepNext w:val="0"/>
              <w:rPr>
                <w:rFonts w:eastAsia="Yu Mincho"/>
              </w:rPr>
            </w:pPr>
            <w:r w:rsidRPr="00835F44">
              <w:t>30</w:t>
            </w:r>
          </w:p>
        </w:tc>
        <w:tc>
          <w:tcPr>
            <w:tcW w:w="0" w:type="auto"/>
          </w:tcPr>
          <w:p w14:paraId="165C59F4" w14:textId="77777777" w:rsidR="00377628" w:rsidRPr="00835F44" w:rsidRDefault="00377628" w:rsidP="000E530E">
            <w:pPr>
              <w:pStyle w:val="TAC"/>
              <w:keepNext w:val="0"/>
              <w:rPr>
                <w:rFonts w:eastAsia="Yu Mincho"/>
              </w:rPr>
            </w:pPr>
          </w:p>
        </w:tc>
        <w:tc>
          <w:tcPr>
            <w:tcW w:w="0" w:type="auto"/>
          </w:tcPr>
          <w:p w14:paraId="6FF3B596" w14:textId="77777777" w:rsidR="00377628" w:rsidRPr="00835F44" w:rsidRDefault="00377628" w:rsidP="000E530E">
            <w:pPr>
              <w:pStyle w:val="TAC"/>
              <w:keepNext w:val="0"/>
              <w:rPr>
                <w:rFonts w:eastAsia="Yu Mincho"/>
              </w:rPr>
            </w:pPr>
            <w:r w:rsidRPr="00835F44">
              <w:t>Yes</w:t>
            </w:r>
          </w:p>
        </w:tc>
        <w:tc>
          <w:tcPr>
            <w:tcW w:w="0" w:type="auto"/>
          </w:tcPr>
          <w:p w14:paraId="738A346C" w14:textId="77777777" w:rsidR="00377628" w:rsidRPr="00835F44" w:rsidRDefault="00377628" w:rsidP="000E530E">
            <w:pPr>
              <w:pStyle w:val="TAC"/>
              <w:keepNext w:val="0"/>
              <w:rPr>
                <w:rFonts w:eastAsia="Yu Mincho"/>
              </w:rPr>
            </w:pPr>
            <w:r w:rsidRPr="00835F44">
              <w:t>Yes</w:t>
            </w:r>
          </w:p>
        </w:tc>
        <w:tc>
          <w:tcPr>
            <w:tcW w:w="0" w:type="auto"/>
            <w:vAlign w:val="center"/>
          </w:tcPr>
          <w:p w14:paraId="180A1A08" w14:textId="77777777" w:rsidR="00377628" w:rsidRPr="00835F44" w:rsidRDefault="00377628" w:rsidP="000E530E">
            <w:pPr>
              <w:pStyle w:val="TAC"/>
              <w:keepNext w:val="0"/>
              <w:rPr>
                <w:rFonts w:eastAsia="Yu Mincho"/>
              </w:rPr>
            </w:pPr>
          </w:p>
        </w:tc>
        <w:tc>
          <w:tcPr>
            <w:tcW w:w="0" w:type="auto"/>
            <w:vAlign w:val="center"/>
          </w:tcPr>
          <w:p w14:paraId="5695760D" w14:textId="77777777" w:rsidR="00377628" w:rsidRPr="00835F44" w:rsidRDefault="00377628" w:rsidP="000E530E">
            <w:pPr>
              <w:pStyle w:val="TAC"/>
              <w:keepNext w:val="0"/>
              <w:rPr>
                <w:rFonts w:eastAsia="Yu Mincho"/>
              </w:rPr>
            </w:pPr>
          </w:p>
        </w:tc>
        <w:tc>
          <w:tcPr>
            <w:tcW w:w="0" w:type="auto"/>
          </w:tcPr>
          <w:p w14:paraId="3EDEC610" w14:textId="77777777" w:rsidR="00377628" w:rsidRPr="00835F44" w:rsidRDefault="00377628" w:rsidP="000E530E">
            <w:pPr>
              <w:pStyle w:val="TAC"/>
              <w:keepNext w:val="0"/>
              <w:rPr>
                <w:rFonts w:eastAsia="Yu Mincho"/>
              </w:rPr>
            </w:pPr>
          </w:p>
        </w:tc>
        <w:tc>
          <w:tcPr>
            <w:tcW w:w="0" w:type="auto"/>
            <w:vAlign w:val="center"/>
          </w:tcPr>
          <w:p w14:paraId="03611887" w14:textId="77777777" w:rsidR="00377628" w:rsidRPr="00835F44" w:rsidRDefault="00377628" w:rsidP="000E530E">
            <w:pPr>
              <w:pStyle w:val="TAC"/>
              <w:keepNext w:val="0"/>
              <w:rPr>
                <w:rFonts w:eastAsia="Yu Mincho"/>
              </w:rPr>
            </w:pPr>
          </w:p>
        </w:tc>
        <w:tc>
          <w:tcPr>
            <w:tcW w:w="0" w:type="auto"/>
            <w:vAlign w:val="center"/>
          </w:tcPr>
          <w:p w14:paraId="3EF695CF" w14:textId="77777777" w:rsidR="00377628" w:rsidRPr="00835F44" w:rsidRDefault="00377628" w:rsidP="000E530E">
            <w:pPr>
              <w:pStyle w:val="TAC"/>
              <w:keepNext w:val="0"/>
              <w:rPr>
                <w:rFonts w:eastAsia="Yu Mincho"/>
              </w:rPr>
            </w:pPr>
          </w:p>
        </w:tc>
        <w:tc>
          <w:tcPr>
            <w:tcW w:w="0" w:type="auto"/>
            <w:vAlign w:val="center"/>
          </w:tcPr>
          <w:p w14:paraId="14DE0AD5" w14:textId="77777777" w:rsidR="00377628" w:rsidRPr="00835F44" w:rsidRDefault="00377628" w:rsidP="000E530E">
            <w:pPr>
              <w:pStyle w:val="TAC"/>
              <w:keepNext w:val="0"/>
              <w:rPr>
                <w:rFonts w:eastAsia="Yu Mincho"/>
              </w:rPr>
            </w:pPr>
          </w:p>
        </w:tc>
        <w:tc>
          <w:tcPr>
            <w:tcW w:w="0" w:type="auto"/>
            <w:vAlign w:val="center"/>
          </w:tcPr>
          <w:p w14:paraId="25523EAF" w14:textId="77777777" w:rsidR="00377628" w:rsidRPr="00835F44" w:rsidRDefault="00377628" w:rsidP="000E530E">
            <w:pPr>
              <w:pStyle w:val="TAC"/>
              <w:keepNext w:val="0"/>
              <w:rPr>
                <w:rFonts w:eastAsia="Yu Mincho"/>
              </w:rPr>
            </w:pPr>
          </w:p>
        </w:tc>
        <w:tc>
          <w:tcPr>
            <w:tcW w:w="0" w:type="auto"/>
          </w:tcPr>
          <w:p w14:paraId="5F3B86FB" w14:textId="77777777" w:rsidR="00377628" w:rsidRPr="00835F44" w:rsidRDefault="00377628" w:rsidP="000E530E">
            <w:pPr>
              <w:pStyle w:val="TAC"/>
              <w:keepNext w:val="0"/>
              <w:rPr>
                <w:rFonts w:eastAsia="Yu Mincho"/>
              </w:rPr>
            </w:pPr>
          </w:p>
        </w:tc>
        <w:tc>
          <w:tcPr>
            <w:tcW w:w="0" w:type="auto"/>
            <w:vAlign w:val="center"/>
          </w:tcPr>
          <w:p w14:paraId="09B628FF" w14:textId="77777777" w:rsidR="00377628" w:rsidRPr="00835F44" w:rsidRDefault="00377628" w:rsidP="000E530E">
            <w:pPr>
              <w:pStyle w:val="TAC"/>
              <w:keepNext w:val="0"/>
              <w:rPr>
                <w:rFonts w:eastAsia="Yu Mincho"/>
              </w:rPr>
            </w:pPr>
          </w:p>
        </w:tc>
      </w:tr>
      <w:tr w:rsidR="00377628" w:rsidRPr="00835F44" w14:paraId="151C7425" w14:textId="77777777" w:rsidTr="000E530E">
        <w:trPr>
          <w:trHeight w:val="225"/>
          <w:jc w:val="center"/>
        </w:trPr>
        <w:tc>
          <w:tcPr>
            <w:tcW w:w="0" w:type="auto"/>
            <w:vMerge/>
            <w:vAlign w:val="center"/>
          </w:tcPr>
          <w:p w14:paraId="013AF8CB" w14:textId="77777777" w:rsidR="00377628" w:rsidRPr="00835F44" w:rsidRDefault="00377628" w:rsidP="000E530E">
            <w:pPr>
              <w:pStyle w:val="TAC"/>
              <w:keepNext w:val="0"/>
              <w:rPr>
                <w:rFonts w:eastAsia="Yu Mincho"/>
              </w:rPr>
            </w:pPr>
          </w:p>
        </w:tc>
        <w:tc>
          <w:tcPr>
            <w:tcW w:w="0" w:type="auto"/>
          </w:tcPr>
          <w:p w14:paraId="4E673F77" w14:textId="77777777" w:rsidR="00377628" w:rsidRPr="00835F44" w:rsidRDefault="00377628" w:rsidP="000E530E">
            <w:pPr>
              <w:pStyle w:val="TAC"/>
              <w:keepNext w:val="0"/>
              <w:rPr>
                <w:rFonts w:eastAsia="Yu Mincho"/>
              </w:rPr>
            </w:pPr>
            <w:r w:rsidRPr="00835F44">
              <w:t>60</w:t>
            </w:r>
          </w:p>
        </w:tc>
        <w:tc>
          <w:tcPr>
            <w:tcW w:w="0" w:type="auto"/>
          </w:tcPr>
          <w:p w14:paraId="69FA8927" w14:textId="77777777" w:rsidR="00377628" w:rsidRPr="00835F44" w:rsidRDefault="00377628" w:rsidP="000E530E">
            <w:pPr>
              <w:pStyle w:val="TAC"/>
              <w:keepNext w:val="0"/>
              <w:rPr>
                <w:rFonts w:eastAsia="Yu Mincho"/>
              </w:rPr>
            </w:pPr>
          </w:p>
        </w:tc>
        <w:tc>
          <w:tcPr>
            <w:tcW w:w="0" w:type="auto"/>
          </w:tcPr>
          <w:p w14:paraId="4B6C8910" w14:textId="77777777" w:rsidR="00377628" w:rsidRPr="00835F44" w:rsidRDefault="00377628" w:rsidP="000E530E">
            <w:pPr>
              <w:pStyle w:val="TAC"/>
              <w:keepNext w:val="0"/>
              <w:rPr>
                <w:rFonts w:eastAsia="Yu Mincho"/>
              </w:rPr>
            </w:pPr>
            <w:r w:rsidRPr="00835F44">
              <w:t>Yes</w:t>
            </w:r>
          </w:p>
        </w:tc>
        <w:tc>
          <w:tcPr>
            <w:tcW w:w="0" w:type="auto"/>
          </w:tcPr>
          <w:p w14:paraId="1DD31A3C" w14:textId="77777777" w:rsidR="00377628" w:rsidRPr="00835F44" w:rsidRDefault="00377628" w:rsidP="000E530E">
            <w:pPr>
              <w:pStyle w:val="TAC"/>
              <w:keepNext w:val="0"/>
              <w:rPr>
                <w:rFonts w:eastAsia="Yu Mincho"/>
              </w:rPr>
            </w:pPr>
            <w:r w:rsidRPr="00835F44">
              <w:t>Yes</w:t>
            </w:r>
          </w:p>
        </w:tc>
        <w:tc>
          <w:tcPr>
            <w:tcW w:w="0" w:type="auto"/>
            <w:vAlign w:val="center"/>
          </w:tcPr>
          <w:p w14:paraId="46A22718" w14:textId="77777777" w:rsidR="00377628" w:rsidRPr="00835F44" w:rsidRDefault="00377628" w:rsidP="000E530E">
            <w:pPr>
              <w:pStyle w:val="TAC"/>
              <w:keepNext w:val="0"/>
              <w:rPr>
                <w:rFonts w:eastAsia="Yu Mincho"/>
              </w:rPr>
            </w:pPr>
          </w:p>
        </w:tc>
        <w:tc>
          <w:tcPr>
            <w:tcW w:w="0" w:type="auto"/>
            <w:vAlign w:val="center"/>
          </w:tcPr>
          <w:p w14:paraId="55C29F81" w14:textId="77777777" w:rsidR="00377628" w:rsidRPr="00835F44" w:rsidRDefault="00377628" w:rsidP="000E530E">
            <w:pPr>
              <w:pStyle w:val="TAC"/>
              <w:keepNext w:val="0"/>
              <w:rPr>
                <w:rFonts w:eastAsia="Yu Mincho"/>
              </w:rPr>
            </w:pPr>
          </w:p>
        </w:tc>
        <w:tc>
          <w:tcPr>
            <w:tcW w:w="0" w:type="auto"/>
          </w:tcPr>
          <w:p w14:paraId="266E0543" w14:textId="77777777" w:rsidR="00377628" w:rsidRPr="00835F44" w:rsidRDefault="00377628" w:rsidP="000E530E">
            <w:pPr>
              <w:pStyle w:val="TAC"/>
              <w:keepNext w:val="0"/>
              <w:rPr>
                <w:rFonts w:eastAsia="Yu Mincho"/>
              </w:rPr>
            </w:pPr>
          </w:p>
        </w:tc>
        <w:tc>
          <w:tcPr>
            <w:tcW w:w="0" w:type="auto"/>
            <w:vAlign w:val="center"/>
          </w:tcPr>
          <w:p w14:paraId="65CC964E" w14:textId="77777777" w:rsidR="00377628" w:rsidRPr="00835F44" w:rsidRDefault="00377628" w:rsidP="000E530E">
            <w:pPr>
              <w:pStyle w:val="TAC"/>
              <w:keepNext w:val="0"/>
              <w:rPr>
                <w:rFonts w:eastAsia="Yu Mincho"/>
              </w:rPr>
            </w:pPr>
          </w:p>
        </w:tc>
        <w:tc>
          <w:tcPr>
            <w:tcW w:w="0" w:type="auto"/>
            <w:vAlign w:val="center"/>
          </w:tcPr>
          <w:p w14:paraId="74AF2CAA" w14:textId="77777777" w:rsidR="00377628" w:rsidRPr="00835F44" w:rsidRDefault="00377628" w:rsidP="000E530E">
            <w:pPr>
              <w:pStyle w:val="TAC"/>
              <w:keepNext w:val="0"/>
              <w:rPr>
                <w:rFonts w:eastAsia="Yu Mincho"/>
              </w:rPr>
            </w:pPr>
          </w:p>
        </w:tc>
        <w:tc>
          <w:tcPr>
            <w:tcW w:w="0" w:type="auto"/>
            <w:vAlign w:val="center"/>
          </w:tcPr>
          <w:p w14:paraId="7F515909" w14:textId="77777777" w:rsidR="00377628" w:rsidRPr="00835F44" w:rsidRDefault="00377628" w:rsidP="000E530E">
            <w:pPr>
              <w:pStyle w:val="TAC"/>
              <w:keepNext w:val="0"/>
              <w:rPr>
                <w:rFonts w:eastAsia="Yu Mincho"/>
              </w:rPr>
            </w:pPr>
          </w:p>
        </w:tc>
        <w:tc>
          <w:tcPr>
            <w:tcW w:w="0" w:type="auto"/>
            <w:vAlign w:val="center"/>
          </w:tcPr>
          <w:p w14:paraId="6ED1A208" w14:textId="77777777" w:rsidR="00377628" w:rsidRPr="00835F44" w:rsidRDefault="00377628" w:rsidP="000E530E">
            <w:pPr>
              <w:pStyle w:val="TAC"/>
              <w:keepNext w:val="0"/>
              <w:rPr>
                <w:rFonts w:eastAsia="Yu Mincho"/>
              </w:rPr>
            </w:pPr>
          </w:p>
        </w:tc>
        <w:tc>
          <w:tcPr>
            <w:tcW w:w="0" w:type="auto"/>
          </w:tcPr>
          <w:p w14:paraId="7B41FF2B" w14:textId="77777777" w:rsidR="00377628" w:rsidRPr="00835F44" w:rsidRDefault="00377628" w:rsidP="000E530E">
            <w:pPr>
              <w:pStyle w:val="TAC"/>
              <w:keepNext w:val="0"/>
              <w:rPr>
                <w:rFonts w:eastAsia="Yu Mincho"/>
              </w:rPr>
            </w:pPr>
          </w:p>
        </w:tc>
        <w:tc>
          <w:tcPr>
            <w:tcW w:w="0" w:type="auto"/>
            <w:vAlign w:val="center"/>
          </w:tcPr>
          <w:p w14:paraId="2DE714FA" w14:textId="77777777" w:rsidR="00377628" w:rsidRPr="00835F44" w:rsidRDefault="00377628" w:rsidP="000E530E">
            <w:pPr>
              <w:pStyle w:val="TAC"/>
              <w:keepNext w:val="0"/>
              <w:rPr>
                <w:rFonts w:eastAsia="Yu Mincho"/>
              </w:rPr>
            </w:pPr>
          </w:p>
        </w:tc>
      </w:tr>
      <w:tr w:rsidR="00377628" w:rsidRPr="00835F44" w14:paraId="64250489" w14:textId="77777777" w:rsidTr="000E530E">
        <w:trPr>
          <w:trHeight w:val="225"/>
          <w:jc w:val="center"/>
        </w:trPr>
        <w:tc>
          <w:tcPr>
            <w:tcW w:w="0" w:type="auto"/>
            <w:vMerge w:val="restart"/>
            <w:vAlign w:val="center"/>
            <w:hideMark/>
          </w:tcPr>
          <w:p w14:paraId="7FA06131" w14:textId="77777777" w:rsidR="00377628" w:rsidRPr="00835F44" w:rsidRDefault="00377628" w:rsidP="000E530E">
            <w:pPr>
              <w:pStyle w:val="TAC"/>
              <w:keepNext w:val="0"/>
              <w:rPr>
                <w:rFonts w:eastAsia="Yu Mincho"/>
              </w:rPr>
            </w:pPr>
            <w:r w:rsidRPr="00835F44">
              <w:rPr>
                <w:rFonts w:eastAsia="Yu Mincho"/>
              </w:rPr>
              <w:t>n38</w:t>
            </w:r>
          </w:p>
        </w:tc>
        <w:tc>
          <w:tcPr>
            <w:tcW w:w="0" w:type="auto"/>
            <w:vAlign w:val="center"/>
            <w:hideMark/>
          </w:tcPr>
          <w:p w14:paraId="46BD8604" w14:textId="77777777" w:rsidR="00377628" w:rsidRPr="00835F44" w:rsidRDefault="00377628" w:rsidP="000E530E">
            <w:pPr>
              <w:pStyle w:val="TAC"/>
              <w:keepNext w:val="0"/>
              <w:rPr>
                <w:rFonts w:eastAsia="Yu Mincho"/>
              </w:rPr>
            </w:pPr>
            <w:r w:rsidRPr="00835F44">
              <w:rPr>
                <w:rFonts w:eastAsia="Yu Mincho"/>
              </w:rPr>
              <w:t>15</w:t>
            </w:r>
          </w:p>
        </w:tc>
        <w:tc>
          <w:tcPr>
            <w:tcW w:w="0" w:type="auto"/>
            <w:hideMark/>
          </w:tcPr>
          <w:p w14:paraId="6FCB32F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616F6D65"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0AC4AE1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365829A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6F4308CA" w14:textId="77777777" w:rsidR="00377628" w:rsidRPr="00835F44" w:rsidRDefault="00377628" w:rsidP="000E530E">
            <w:pPr>
              <w:pStyle w:val="TAC"/>
              <w:keepNext w:val="0"/>
              <w:rPr>
                <w:rFonts w:eastAsia="Yu Mincho"/>
              </w:rPr>
            </w:pPr>
          </w:p>
        </w:tc>
        <w:tc>
          <w:tcPr>
            <w:tcW w:w="0" w:type="auto"/>
          </w:tcPr>
          <w:p w14:paraId="79B529C3" w14:textId="77777777" w:rsidR="00377628" w:rsidRPr="00835F44" w:rsidRDefault="00377628" w:rsidP="000E530E">
            <w:pPr>
              <w:pStyle w:val="TAC"/>
              <w:keepNext w:val="0"/>
              <w:rPr>
                <w:rFonts w:eastAsia="Yu Mincho"/>
              </w:rPr>
            </w:pPr>
          </w:p>
        </w:tc>
        <w:tc>
          <w:tcPr>
            <w:tcW w:w="0" w:type="auto"/>
            <w:vAlign w:val="center"/>
          </w:tcPr>
          <w:p w14:paraId="36100BC3" w14:textId="77777777" w:rsidR="00377628" w:rsidRPr="00835F44" w:rsidRDefault="00377628" w:rsidP="000E530E">
            <w:pPr>
              <w:pStyle w:val="TAC"/>
              <w:keepNext w:val="0"/>
              <w:rPr>
                <w:rFonts w:eastAsia="Yu Mincho"/>
              </w:rPr>
            </w:pPr>
          </w:p>
        </w:tc>
        <w:tc>
          <w:tcPr>
            <w:tcW w:w="0" w:type="auto"/>
            <w:vAlign w:val="center"/>
          </w:tcPr>
          <w:p w14:paraId="209FFD4D" w14:textId="77777777" w:rsidR="00377628" w:rsidRPr="00835F44" w:rsidRDefault="00377628" w:rsidP="000E530E">
            <w:pPr>
              <w:pStyle w:val="TAC"/>
              <w:keepNext w:val="0"/>
              <w:rPr>
                <w:rFonts w:eastAsia="Yu Mincho"/>
              </w:rPr>
            </w:pPr>
          </w:p>
        </w:tc>
        <w:tc>
          <w:tcPr>
            <w:tcW w:w="0" w:type="auto"/>
            <w:vAlign w:val="center"/>
          </w:tcPr>
          <w:p w14:paraId="34C5350F" w14:textId="77777777" w:rsidR="00377628" w:rsidRPr="00835F44" w:rsidRDefault="00377628" w:rsidP="000E530E">
            <w:pPr>
              <w:pStyle w:val="TAC"/>
              <w:keepNext w:val="0"/>
              <w:rPr>
                <w:rFonts w:eastAsia="Yu Mincho"/>
              </w:rPr>
            </w:pPr>
          </w:p>
        </w:tc>
        <w:tc>
          <w:tcPr>
            <w:tcW w:w="0" w:type="auto"/>
            <w:vAlign w:val="center"/>
          </w:tcPr>
          <w:p w14:paraId="0C91623C" w14:textId="77777777" w:rsidR="00377628" w:rsidRPr="00835F44" w:rsidRDefault="00377628" w:rsidP="000E530E">
            <w:pPr>
              <w:pStyle w:val="TAC"/>
              <w:keepNext w:val="0"/>
              <w:rPr>
                <w:rFonts w:eastAsia="Yu Mincho"/>
              </w:rPr>
            </w:pPr>
          </w:p>
        </w:tc>
        <w:tc>
          <w:tcPr>
            <w:tcW w:w="0" w:type="auto"/>
          </w:tcPr>
          <w:p w14:paraId="40724CD9" w14:textId="77777777" w:rsidR="00377628" w:rsidRPr="00835F44" w:rsidRDefault="00377628" w:rsidP="000E530E">
            <w:pPr>
              <w:pStyle w:val="TAC"/>
              <w:keepNext w:val="0"/>
              <w:rPr>
                <w:rFonts w:eastAsia="Yu Mincho"/>
              </w:rPr>
            </w:pPr>
          </w:p>
        </w:tc>
        <w:tc>
          <w:tcPr>
            <w:tcW w:w="0" w:type="auto"/>
            <w:vAlign w:val="center"/>
          </w:tcPr>
          <w:p w14:paraId="7BFAEB62" w14:textId="77777777" w:rsidR="00377628" w:rsidRPr="00835F44" w:rsidRDefault="00377628" w:rsidP="000E530E">
            <w:pPr>
              <w:pStyle w:val="TAC"/>
              <w:keepNext w:val="0"/>
              <w:rPr>
                <w:rFonts w:eastAsia="Yu Mincho"/>
              </w:rPr>
            </w:pPr>
          </w:p>
        </w:tc>
      </w:tr>
      <w:tr w:rsidR="00377628" w:rsidRPr="00835F44" w14:paraId="397483F5" w14:textId="77777777" w:rsidTr="000E530E">
        <w:trPr>
          <w:trHeight w:val="225"/>
          <w:jc w:val="center"/>
        </w:trPr>
        <w:tc>
          <w:tcPr>
            <w:tcW w:w="0" w:type="auto"/>
            <w:vMerge/>
            <w:vAlign w:val="center"/>
            <w:hideMark/>
          </w:tcPr>
          <w:p w14:paraId="7B2BF85F" w14:textId="77777777" w:rsidR="00377628" w:rsidRPr="00835F44" w:rsidRDefault="00377628" w:rsidP="000E530E">
            <w:pPr>
              <w:pStyle w:val="TAC"/>
              <w:keepNext w:val="0"/>
              <w:rPr>
                <w:rFonts w:eastAsia="Yu Mincho"/>
              </w:rPr>
            </w:pPr>
          </w:p>
        </w:tc>
        <w:tc>
          <w:tcPr>
            <w:tcW w:w="0" w:type="auto"/>
            <w:vAlign w:val="center"/>
            <w:hideMark/>
          </w:tcPr>
          <w:p w14:paraId="60E45756" w14:textId="77777777" w:rsidR="00377628" w:rsidRPr="00835F44" w:rsidRDefault="00377628" w:rsidP="000E530E">
            <w:pPr>
              <w:pStyle w:val="TAC"/>
              <w:keepNext w:val="0"/>
              <w:rPr>
                <w:rFonts w:eastAsia="Yu Mincho"/>
              </w:rPr>
            </w:pPr>
            <w:r w:rsidRPr="00835F44">
              <w:rPr>
                <w:rFonts w:eastAsia="Yu Mincho"/>
              </w:rPr>
              <w:t>30</w:t>
            </w:r>
          </w:p>
        </w:tc>
        <w:tc>
          <w:tcPr>
            <w:tcW w:w="0" w:type="auto"/>
          </w:tcPr>
          <w:p w14:paraId="32F75DC7" w14:textId="77777777" w:rsidR="00377628" w:rsidRPr="00835F44" w:rsidRDefault="00377628" w:rsidP="000E530E">
            <w:pPr>
              <w:pStyle w:val="TAC"/>
              <w:keepNext w:val="0"/>
              <w:rPr>
                <w:rFonts w:eastAsia="Yu Mincho"/>
              </w:rPr>
            </w:pPr>
          </w:p>
        </w:tc>
        <w:tc>
          <w:tcPr>
            <w:tcW w:w="0" w:type="auto"/>
            <w:hideMark/>
          </w:tcPr>
          <w:p w14:paraId="56D56579"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53A2A60D"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1C92B6C"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3D939AE3" w14:textId="77777777" w:rsidR="00377628" w:rsidRPr="00835F44" w:rsidRDefault="00377628" w:rsidP="000E530E">
            <w:pPr>
              <w:pStyle w:val="TAC"/>
              <w:keepNext w:val="0"/>
              <w:rPr>
                <w:rFonts w:eastAsia="Yu Mincho"/>
              </w:rPr>
            </w:pPr>
          </w:p>
        </w:tc>
        <w:tc>
          <w:tcPr>
            <w:tcW w:w="0" w:type="auto"/>
          </w:tcPr>
          <w:p w14:paraId="62A9C955" w14:textId="77777777" w:rsidR="00377628" w:rsidRPr="00835F44" w:rsidRDefault="00377628" w:rsidP="000E530E">
            <w:pPr>
              <w:pStyle w:val="TAC"/>
              <w:keepNext w:val="0"/>
              <w:rPr>
                <w:rFonts w:eastAsia="Yu Mincho"/>
              </w:rPr>
            </w:pPr>
          </w:p>
        </w:tc>
        <w:tc>
          <w:tcPr>
            <w:tcW w:w="0" w:type="auto"/>
            <w:vAlign w:val="center"/>
          </w:tcPr>
          <w:p w14:paraId="269DBE09" w14:textId="77777777" w:rsidR="00377628" w:rsidRPr="00835F44" w:rsidRDefault="00377628" w:rsidP="000E530E">
            <w:pPr>
              <w:pStyle w:val="TAC"/>
              <w:keepNext w:val="0"/>
              <w:rPr>
                <w:rFonts w:eastAsia="Yu Mincho"/>
              </w:rPr>
            </w:pPr>
          </w:p>
        </w:tc>
        <w:tc>
          <w:tcPr>
            <w:tcW w:w="0" w:type="auto"/>
            <w:vAlign w:val="center"/>
          </w:tcPr>
          <w:p w14:paraId="0C90384A" w14:textId="77777777" w:rsidR="00377628" w:rsidRPr="00835F44" w:rsidRDefault="00377628" w:rsidP="000E530E">
            <w:pPr>
              <w:pStyle w:val="TAC"/>
              <w:keepNext w:val="0"/>
              <w:rPr>
                <w:rFonts w:eastAsia="Yu Mincho"/>
              </w:rPr>
            </w:pPr>
          </w:p>
        </w:tc>
        <w:tc>
          <w:tcPr>
            <w:tcW w:w="0" w:type="auto"/>
            <w:vAlign w:val="center"/>
          </w:tcPr>
          <w:p w14:paraId="13CC1A45" w14:textId="77777777" w:rsidR="00377628" w:rsidRPr="00835F44" w:rsidRDefault="00377628" w:rsidP="000E530E">
            <w:pPr>
              <w:pStyle w:val="TAC"/>
              <w:keepNext w:val="0"/>
              <w:rPr>
                <w:rFonts w:eastAsia="Yu Mincho"/>
              </w:rPr>
            </w:pPr>
          </w:p>
        </w:tc>
        <w:tc>
          <w:tcPr>
            <w:tcW w:w="0" w:type="auto"/>
            <w:vAlign w:val="center"/>
          </w:tcPr>
          <w:p w14:paraId="18188310" w14:textId="77777777" w:rsidR="00377628" w:rsidRPr="00835F44" w:rsidRDefault="00377628" w:rsidP="000E530E">
            <w:pPr>
              <w:pStyle w:val="TAC"/>
              <w:keepNext w:val="0"/>
              <w:rPr>
                <w:rFonts w:eastAsia="Yu Mincho"/>
              </w:rPr>
            </w:pPr>
          </w:p>
        </w:tc>
        <w:tc>
          <w:tcPr>
            <w:tcW w:w="0" w:type="auto"/>
          </w:tcPr>
          <w:p w14:paraId="7F68C6EA" w14:textId="77777777" w:rsidR="00377628" w:rsidRPr="00835F44" w:rsidRDefault="00377628" w:rsidP="000E530E">
            <w:pPr>
              <w:pStyle w:val="TAC"/>
              <w:keepNext w:val="0"/>
              <w:rPr>
                <w:rFonts w:eastAsia="Yu Mincho"/>
              </w:rPr>
            </w:pPr>
          </w:p>
        </w:tc>
        <w:tc>
          <w:tcPr>
            <w:tcW w:w="0" w:type="auto"/>
            <w:vAlign w:val="center"/>
          </w:tcPr>
          <w:p w14:paraId="71A3F17F" w14:textId="77777777" w:rsidR="00377628" w:rsidRPr="00835F44" w:rsidRDefault="00377628" w:rsidP="000E530E">
            <w:pPr>
              <w:pStyle w:val="TAC"/>
              <w:keepNext w:val="0"/>
              <w:rPr>
                <w:rFonts w:eastAsia="Yu Mincho"/>
              </w:rPr>
            </w:pPr>
          </w:p>
        </w:tc>
      </w:tr>
      <w:tr w:rsidR="00377628" w:rsidRPr="00835F44" w14:paraId="0A5A379A" w14:textId="77777777" w:rsidTr="000E530E">
        <w:trPr>
          <w:trHeight w:val="225"/>
          <w:jc w:val="center"/>
        </w:trPr>
        <w:tc>
          <w:tcPr>
            <w:tcW w:w="0" w:type="auto"/>
            <w:vMerge/>
            <w:vAlign w:val="center"/>
            <w:hideMark/>
          </w:tcPr>
          <w:p w14:paraId="45F71A5B" w14:textId="77777777" w:rsidR="00377628" w:rsidRPr="00835F44" w:rsidRDefault="00377628" w:rsidP="000E530E">
            <w:pPr>
              <w:pStyle w:val="TAC"/>
              <w:keepNext w:val="0"/>
              <w:rPr>
                <w:rFonts w:eastAsia="Yu Mincho"/>
              </w:rPr>
            </w:pPr>
          </w:p>
        </w:tc>
        <w:tc>
          <w:tcPr>
            <w:tcW w:w="0" w:type="auto"/>
            <w:vAlign w:val="center"/>
            <w:hideMark/>
          </w:tcPr>
          <w:p w14:paraId="33BAF26C" w14:textId="77777777" w:rsidR="00377628" w:rsidRPr="00835F44" w:rsidRDefault="00377628" w:rsidP="000E530E">
            <w:pPr>
              <w:pStyle w:val="TAC"/>
              <w:keepNext w:val="0"/>
              <w:rPr>
                <w:rFonts w:eastAsia="Yu Mincho"/>
              </w:rPr>
            </w:pPr>
            <w:r w:rsidRPr="00835F44">
              <w:rPr>
                <w:rFonts w:eastAsia="Yu Mincho"/>
              </w:rPr>
              <w:t>60</w:t>
            </w:r>
          </w:p>
        </w:tc>
        <w:tc>
          <w:tcPr>
            <w:tcW w:w="0" w:type="auto"/>
          </w:tcPr>
          <w:p w14:paraId="25F2D926" w14:textId="77777777" w:rsidR="00377628" w:rsidRPr="00835F44" w:rsidRDefault="00377628" w:rsidP="000E530E">
            <w:pPr>
              <w:pStyle w:val="TAC"/>
              <w:keepNext w:val="0"/>
              <w:rPr>
                <w:rFonts w:eastAsia="Yu Mincho"/>
              </w:rPr>
            </w:pPr>
          </w:p>
        </w:tc>
        <w:tc>
          <w:tcPr>
            <w:tcW w:w="0" w:type="auto"/>
            <w:vAlign w:val="center"/>
            <w:hideMark/>
          </w:tcPr>
          <w:p w14:paraId="70815E51"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E0C4FA0"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hideMark/>
          </w:tcPr>
          <w:p w14:paraId="29576CE4" w14:textId="77777777" w:rsidR="00377628" w:rsidRPr="00835F44" w:rsidRDefault="00377628" w:rsidP="000E530E">
            <w:pPr>
              <w:pStyle w:val="TAC"/>
              <w:keepNext w:val="0"/>
              <w:rPr>
                <w:rFonts w:eastAsia="Yu Mincho"/>
              </w:rPr>
            </w:pPr>
            <w:r w:rsidRPr="00835F44">
              <w:rPr>
                <w:rFonts w:eastAsia="Yu Mincho"/>
              </w:rPr>
              <w:t>Yes</w:t>
            </w:r>
          </w:p>
        </w:tc>
        <w:tc>
          <w:tcPr>
            <w:tcW w:w="0" w:type="auto"/>
            <w:vAlign w:val="center"/>
          </w:tcPr>
          <w:p w14:paraId="19F93069" w14:textId="77777777" w:rsidR="00377628" w:rsidRPr="00835F44" w:rsidRDefault="00377628" w:rsidP="000E530E">
            <w:pPr>
              <w:pStyle w:val="TAC"/>
              <w:keepNext w:val="0"/>
              <w:rPr>
                <w:rFonts w:eastAsia="Yu Mincho"/>
              </w:rPr>
            </w:pPr>
          </w:p>
        </w:tc>
        <w:tc>
          <w:tcPr>
            <w:tcW w:w="0" w:type="auto"/>
          </w:tcPr>
          <w:p w14:paraId="07C2EDDC" w14:textId="77777777" w:rsidR="00377628" w:rsidRPr="00835F44" w:rsidRDefault="00377628" w:rsidP="000E530E">
            <w:pPr>
              <w:pStyle w:val="TAC"/>
              <w:keepNext w:val="0"/>
              <w:rPr>
                <w:rFonts w:eastAsia="Yu Mincho"/>
              </w:rPr>
            </w:pPr>
          </w:p>
        </w:tc>
        <w:tc>
          <w:tcPr>
            <w:tcW w:w="0" w:type="auto"/>
            <w:vAlign w:val="center"/>
          </w:tcPr>
          <w:p w14:paraId="5C2BCFDC" w14:textId="77777777" w:rsidR="00377628" w:rsidRPr="00835F44" w:rsidRDefault="00377628" w:rsidP="000E530E">
            <w:pPr>
              <w:pStyle w:val="TAC"/>
              <w:keepNext w:val="0"/>
              <w:rPr>
                <w:rFonts w:eastAsia="Yu Mincho"/>
              </w:rPr>
            </w:pPr>
          </w:p>
        </w:tc>
        <w:tc>
          <w:tcPr>
            <w:tcW w:w="0" w:type="auto"/>
            <w:vAlign w:val="center"/>
          </w:tcPr>
          <w:p w14:paraId="17D21AF1" w14:textId="77777777" w:rsidR="00377628" w:rsidRPr="00835F44" w:rsidRDefault="00377628" w:rsidP="000E530E">
            <w:pPr>
              <w:pStyle w:val="TAC"/>
              <w:keepNext w:val="0"/>
              <w:rPr>
                <w:rFonts w:eastAsia="Yu Mincho"/>
              </w:rPr>
            </w:pPr>
          </w:p>
        </w:tc>
        <w:tc>
          <w:tcPr>
            <w:tcW w:w="0" w:type="auto"/>
            <w:vAlign w:val="center"/>
          </w:tcPr>
          <w:p w14:paraId="7260583A" w14:textId="77777777" w:rsidR="00377628" w:rsidRPr="00835F44" w:rsidRDefault="00377628" w:rsidP="000E530E">
            <w:pPr>
              <w:pStyle w:val="TAC"/>
              <w:keepNext w:val="0"/>
              <w:rPr>
                <w:rFonts w:eastAsia="Yu Mincho"/>
              </w:rPr>
            </w:pPr>
          </w:p>
        </w:tc>
        <w:tc>
          <w:tcPr>
            <w:tcW w:w="0" w:type="auto"/>
            <w:vAlign w:val="center"/>
          </w:tcPr>
          <w:p w14:paraId="7525B09D" w14:textId="77777777" w:rsidR="00377628" w:rsidRPr="00835F44" w:rsidRDefault="00377628" w:rsidP="000E530E">
            <w:pPr>
              <w:pStyle w:val="TAC"/>
              <w:keepNext w:val="0"/>
              <w:rPr>
                <w:rFonts w:eastAsia="Yu Mincho"/>
              </w:rPr>
            </w:pPr>
          </w:p>
        </w:tc>
        <w:tc>
          <w:tcPr>
            <w:tcW w:w="0" w:type="auto"/>
          </w:tcPr>
          <w:p w14:paraId="41F56781" w14:textId="77777777" w:rsidR="00377628" w:rsidRPr="00835F44" w:rsidRDefault="00377628" w:rsidP="000E530E">
            <w:pPr>
              <w:pStyle w:val="TAC"/>
              <w:keepNext w:val="0"/>
              <w:rPr>
                <w:rFonts w:eastAsia="Yu Mincho"/>
              </w:rPr>
            </w:pPr>
          </w:p>
        </w:tc>
        <w:tc>
          <w:tcPr>
            <w:tcW w:w="0" w:type="auto"/>
            <w:vAlign w:val="center"/>
          </w:tcPr>
          <w:p w14:paraId="7E908C10" w14:textId="77777777" w:rsidR="00377628" w:rsidRPr="00835F44" w:rsidRDefault="00377628" w:rsidP="000E530E">
            <w:pPr>
              <w:pStyle w:val="TAC"/>
              <w:keepNext w:val="0"/>
              <w:rPr>
                <w:rFonts w:eastAsia="Yu Mincho"/>
              </w:rPr>
            </w:pPr>
          </w:p>
        </w:tc>
      </w:tr>
      <w:tr w:rsidR="00377628" w:rsidRPr="00835F44" w14:paraId="3C927672" w14:textId="77777777" w:rsidTr="000E530E">
        <w:trPr>
          <w:trHeight w:val="225"/>
          <w:jc w:val="center"/>
        </w:trPr>
        <w:tc>
          <w:tcPr>
            <w:tcW w:w="0" w:type="auto"/>
            <w:vMerge w:val="restart"/>
            <w:vAlign w:val="center"/>
          </w:tcPr>
          <w:p w14:paraId="4213D71A" w14:textId="77777777" w:rsidR="00377628" w:rsidRPr="00835F44" w:rsidRDefault="00377628" w:rsidP="000E530E">
            <w:pPr>
              <w:pStyle w:val="TAC"/>
              <w:keepNext w:val="0"/>
              <w:rPr>
                <w:rFonts w:eastAsia="Yu Mincho"/>
              </w:rPr>
            </w:pPr>
            <w:r w:rsidRPr="00835F44">
              <w:rPr>
                <w:rFonts w:eastAsia="Yu Mincho"/>
              </w:rPr>
              <w:t>n39</w:t>
            </w:r>
          </w:p>
        </w:tc>
        <w:tc>
          <w:tcPr>
            <w:tcW w:w="0" w:type="auto"/>
          </w:tcPr>
          <w:p w14:paraId="0E2FD737" w14:textId="77777777" w:rsidR="00377628" w:rsidRPr="00835F44" w:rsidRDefault="00377628" w:rsidP="000E530E">
            <w:pPr>
              <w:pStyle w:val="TAC"/>
              <w:keepNext w:val="0"/>
              <w:rPr>
                <w:rFonts w:eastAsia="Yu Mincho"/>
              </w:rPr>
            </w:pPr>
            <w:r w:rsidRPr="00835F44">
              <w:t>15</w:t>
            </w:r>
          </w:p>
        </w:tc>
        <w:tc>
          <w:tcPr>
            <w:tcW w:w="0" w:type="auto"/>
          </w:tcPr>
          <w:p w14:paraId="5C60197E" w14:textId="77777777" w:rsidR="00377628" w:rsidRPr="00835F44" w:rsidRDefault="00377628" w:rsidP="000E530E">
            <w:pPr>
              <w:pStyle w:val="TAC"/>
              <w:keepNext w:val="0"/>
              <w:rPr>
                <w:rFonts w:eastAsia="Yu Mincho"/>
              </w:rPr>
            </w:pPr>
            <w:r w:rsidRPr="00835F44">
              <w:t>Yes</w:t>
            </w:r>
          </w:p>
        </w:tc>
        <w:tc>
          <w:tcPr>
            <w:tcW w:w="0" w:type="auto"/>
          </w:tcPr>
          <w:p w14:paraId="6DBEDFAC" w14:textId="77777777" w:rsidR="00377628" w:rsidRPr="00835F44" w:rsidRDefault="00377628" w:rsidP="000E530E">
            <w:pPr>
              <w:pStyle w:val="TAC"/>
              <w:keepNext w:val="0"/>
              <w:rPr>
                <w:rFonts w:eastAsia="Yu Mincho"/>
              </w:rPr>
            </w:pPr>
            <w:r w:rsidRPr="00835F44">
              <w:t>Yes</w:t>
            </w:r>
          </w:p>
        </w:tc>
        <w:tc>
          <w:tcPr>
            <w:tcW w:w="0" w:type="auto"/>
          </w:tcPr>
          <w:p w14:paraId="4E97AEB6" w14:textId="77777777" w:rsidR="00377628" w:rsidRPr="00835F44" w:rsidRDefault="00377628" w:rsidP="000E530E">
            <w:pPr>
              <w:pStyle w:val="TAC"/>
              <w:keepNext w:val="0"/>
              <w:rPr>
                <w:rFonts w:eastAsia="Yu Mincho"/>
              </w:rPr>
            </w:pPr>
            <w:r w:rsidRPr="00835F44">
              <w:t>Yes</w:t>
            </w:r>
          </w:p>
        </w:tc>
        <w:tc>
          <w:tcPr>
            <w:tcW w:w="0" w:type="auto"/>
          </w:tcPr>
          <w:p w14:paraId="2C16653E" w14:textId="77777777" w:rsidR="00377628" w:rsidRPr="00835F44" w:rsidRDefault="00377628" w:rsidP="000E530E">
            <w:pPr>
              <w:pStyle w:val="TAC"/>
              <w:keepNext w:val="0"/>
              <w:rPr>
                <w:rFonts w:eastAsia="Yu Mincho"/>
              </w:rPr>
            </w:pPr>
            <w:r w:rsidRPr="00835F44">
              <w:t>Yes</w:t>
            </w:r>
          </w:p>
        </w:tc>
        <w:tc>
          <w:tcPr>
            <w:tcW w:w="0" w:type="auto"/>
          </w:tcPr>
          <w:p w14:paraId="7236CF4A" w14:textId="77777777" w:rsidR="00377628" w:rsidRPr="00835F44" w:rsidRDefault="00377628" w:rsidP="000E530E">
            <w:pPr>
              <w:pStyle w:val="TAC"/>
              <w:keepNext w:val="0"/>
              <w:rPr>
                <w:rFonts w:eastAsia="Yu Mincho"/>
              </w:rPr>
            </w:pPr>
            <w:r w:rsidRPr="00835F44">
              <w:t>Yes</w:t>
            </w:r>
          </w:p>
        </w:tc>
        <w:tc>
          <w:tcPr>
            <w:tcW w:w="0" w:type="auto"/>
          </w:tcPr>
          <w:p w14:paraId="3BBB4CEF" w14:textId="77777777" w:rsidR="00377628" w:rsidRPr="00835F44" w:rsidRDefault="00377628" w:rsidP="000E530E">
            <w:pPr>
              <w:pStyle w:val="TAC"/>
              <w:keepNext w:val="0"/>
              <w:rPr>
                <w:rFonts w:eastAsia="Yu Mincho"/>
              </w:rPr>
            </w:pPr>
            <w:r w:rsidRPr="00835F44">
              <w:t>Yes</w:t>
            </w:r>
          </w:p>
        </w:tc>
        <w:tc>
          <w:tcPr>
            <w:tcW w:w="0" w:type="auto"/>
          </w:tcPr>
          <w:p w14:paraId="1B833AD4" w14:textId="77777777" w:rsidR="00377628" w:rsidRPr="00835F44" w:rsidRDefault="00377628" w:rsidP="000E530E">
            <w:pPr>
              <w:pStyle w:val="TAC"/>
              <w:keepNext w:val="0"/>
              <w:rPr>
                <w:rFonts w:eastAsia="Yu Mincho"/>
              </w:rPr>
            </w:pPr>
            <w:r w:rsidRPr="00835F44">
              <w:t>Yes</w:t>
            </w:r>
          </w:p>
        </w:tc>
        <w:tc>
          <w:tcPr>
            <w:tcW w:w="0" w:type="auto"/>
            <w:vAlign w:val="center"/>
          </w:tcPr>
          <w:p w14:paraId="14748DDE" w14:textId="77777777" w:rsidR="00377628" w:rsidRPr="00835F44" w:rsidRDefault="00377628" w:rsidP="000E530E">
            <w:pPr>
              <w:pStyle w:val="TAC"/>
              <w:keepNext w:val="0"/>
              <w:rPr>
                <w:rFonts w:eastAsia="Yu Mincho"/>
              </w:rPr>
            </w:pPr>
          </w:p>
        </w:tc>
        <w:tc>
          <w:tcPr>
            <w:tcW w:w="0" w:type="auto"/>
            <w:vAlign w:val="center"/>
          </w:tcPr>
          <w:p w14:paraId="56732FA0" w14:textId="77777777" w:rsidR="00377628" w:rsidRPr="00835F44" w:rsidRDefault="00377628" w:rsidP="000E530E">
            <w:pPr>
              <w:pStyle w:val="TAC"/>
              <w:keepNext w:val="0"/>
              <w:rPr>
                <w:rFonts w:eastAsia="Yu Mincho"/>
              </w:rPr>
            </w:pPr>
          </w:p>
        </w:tc>
        <w:tc>
          <w:tcPr>
            <w:tcW w:w="0" w:type="auto"/>
            <w:vAlign w:val="center"/>
          </w:tcPr>
          <w:p w14:paraId="1BF6ECE3" w14:textId="77777777" w:rsidR="00377628" w:rsidRPr="00835F44" w:rsidRDefault="00377628" w:rsidP="000E530E">
            <w:pPr>
              <w:pStyle w:val="TAC"/>
              <w:keepNext w:val="0"/>
              <w:rPr>
                <w:rFonts w:eastAsia="Yu Mincho"/>
              </w:rPr>
            </w:pPr>
          </w:p>
        </w:tc>
        <w:tc>
          <w:tcPr>
            <w:tcW w:w="0" w:type="auto"/>
          </w:tcPr>
          <w:p w14:paraId="6AEA792F" w14:textId="77777777" w:rsidR="00377628" w:rsidRPr="00835F44" w:rsidRDefault="00377628" w:rsidP="000E530E">
            <w:pPr>
              <w:pStyle w:val="TAC"/>
              <w:keepNext w:val="0"/>
              <w:rPr>
                <w:rFonts w:eastAsia="Yu Mincho"/>
              </w:rPr>
            </w:pPr>
          </w:p>
        </w:tc>
        <w:tc>
          <w:tcPr>
            <w:tcW w:w="0" w:type="auto"/>
            <w:vAlign w:val="center"/>
          </w:tcPr>
          <w:p w14:paraId="4037ED2C" w14:textId="77777777" w:rsidR="00377628" w:rsidRPr="00835F44" w:rsidRDefault="00377628" w:rsidP="000E530E">
            <w:pPr>
              <w:pStyle w:val="TAC"/>
              <w:keepNext w:val="0"/>
              <w:rPr>
                <w:rFonts w:eastAsia="Yu Mincho"/>
              </w:rPr>
            </w:pPr>
          </w:p>
        </w:tc>
      </w:tr>
      <w:tr w:rsidR="00377628" w:rsidRPr="00835F44" w14:paraId="7D7DDE4C" w14:textId="77777777" w:rsidTr="000E530E">
        <w:trPr>
          <w:trHeight w:val="225"/>
          <w:jc w:val="center"/>
        </w:trPr>
        <w:tc>
          <w:tcPr>
            <w:tcW w:w="0" w:type="auto"/>
            <w:vMerge/>
            <w:vAlign w:val="center"/>
          </w:tcPr>
          <w:p w14:paraId="59D6B580" w14:textId="77777777" w:rsidR="00377628" w:rsidRPr="00835F44" w:rsidRDefault="00377628" w:rsidP="000E530E">
            <w:pPr>
              <w:pStyle w:val="TAC"/>
              <w:keepNext w:val="0"/>
              <w:rPr>
                <w:rFonts w:eastAsia="Yu Mincho"/>
              </w:rPr>
            </w:pPr>
          </w:p>
        </w:tc>
        <w:tc>
          <w:tcPr>
            <w:tcW w:w="0" w:type="auto"/>
          </w:tcPr>
          <w:p w14:paraId="1CFDD149" w14:textId="77777777" w:rsidR="00377628" w:rsidRPr="00835F44" w:rsidRDefault="00377628" w:rsidP="000E530E">
            <w:pPr>
              <w:pStyle w:val="TAC"/>
              <w:keepNext w:val="0"/>
              <w:rPr>
                <w:rFonts w:eastAsia="Yu Mincho"/>
              </w:rPr>
            </w:pPr>
            <w:r w:rsidRPr="00835F44">
              <w:t>30</w:t>
            </w:r>
          </w:p>
        </w:tc>
        <w:tc>
          <w:tcPr>
            <w:tcW w:w="0" w:type="auto"/>
          </w:tcPr>
          <w:p w14:paraId="50529291" w14:textId="77777777" w:rsidR="00377628" w:rsidRPr="00835F44" w:rsidRDefault="00377628" w:rsidP="000E530E">
            <w:pPr>
              <w:pStyle w:val="TAC"/>
              <w:keepNext w:val="0"/>
              <w:rPr>
                <w:rFonts w:eastAsia="Yu Mincho"/>
              </w:rPr>
            </w:pPr>
          </w:p>
        </w:tc>
        <w:tc>
          <w:tcPr>
            <w:tcW w:w="0" w:type="auto"/>
          </w:tcPr>
          <w:p w14:paraId="0ACDB599" w14:textId="77777777" w:rsidR="00377628" w:rsidRPr="00835F44" w:rsidRDefault="00377628" w:rsidP="000E530E">
            <w:pPr>
              <w:pStyle w:val="TAC"/>
              <w:keepNext w:val="0"/>
              <w:rPr>
                <w:rFonts w:eastAsia="Yu Mincho"/>
              </w:rPr>
            </w:pPr>
            <w:r w:rsidRPr="00835F44">
              <w:t>Yes</w:t>
            </w:r>
          </w:p>
        </w:tc>
        <w:tc>
          <w:tcPr>
            <w:tcW w:w="0" w:type="auto"/>
          </w:tcPr>
          <w:p w14:paraId="10BC57CC" w14:textId="77777777" w:rsidR="00377628" w:rsidRPr="00835F44" w:rsidRDefault="00377628" w:rsidP="000E530E">
            <w:pPr>
              <w:pStyle w:val="TAC"/>
              <w:keepNext w:val="0"/>
              <w:rPr>
                <w:rFonts w:eastAsia="Yu Mincho"/>
              </w:rPr>
            </w:pPr>
            <w:r w:rsidRPr="00835F44">
              <w:t>Yes</w:t>
            </w:r>
          </w:p>
        </w:tc>
        <w:tc>
          <w:tcPr>
            <w:tcW w:w="0" w:type="auto"/>
          </w:tcPr>
          <w:p w14:paraId="2480DCD7" w14:textId="77777777" w:rsidR="00377628" w:rsidRPr="00835F44" w:rsidRDefault="00377628" w:rsidP="000E530E">
            <w:pPr>
              <w:pStyle w:val="TAC"/>
              <w:keepNext w:val="0"/>
              <w:rPr>
                <w:rFonts w:eastAsia="Yu Mincho"/>
              </w:rPr>
            </w:pPr>
            <w:r w:rsidRPr="00835F44">
              <w:t>Yes</w:t>
            </w:r>
          </w:p>
        </w:tc>
        <w:tc>
          <w:tcPr>
            <w:tcW w:w="0" w:type="auto"/>
          </w:tcPr>
          <w:p w14:paraId="7EA4F2A0" w14:textId="77777777" w:rsidR="00377628" w:rsidRPr="00835F44" w:rsidRDefault="00377628" w:rsidP="000E530E">
            <w:pPr>
              <w:pStyle w:val="TAC"/>
              <w:keepNext w:val="0"/>
              <w:rPr>
                <w:rFonts w:eastAsia="Yu Mincho"/>
              </w:rPr>
            </w:pPr>
            <w:r w:rsidRPr="00835F44">
              <w:t>Yes</w:t>
            </w:r>
          </w:p>
        </w:tc>
        <w:tc>
          <w:tcPr>
            <w:tcW w:w="0" w:type="auto"/>
          </w:tcPr>
          <w:p w14:paraId="18FCF21E" w14:textId="77777777" w:rsidR="00377628" w:rsidRPr="00835F44" w:rsidRDefault="00377628" w:rsidP="000E530E">
            <w:pPr>
              <w:pStyle w:val="TAC"/>
              <w:keepNext w:val="0"/>
              <w:rPr>
                <w:rFonts w:eastAsia="Yu Mincho"/>
              </w:rPr>
            </w:pPr>
            <w:r w:rsidRPr="00835F44">
              <w:t>Yes</w:t>
            </w:r>
          </w:p>
        </w:tc>
        <w:tc>
          <w:tcPr>
            <w:tcW w:w="0" w:type="auto"/>
          </w:tcPr>
          <w:p w14:paraId="3AE12478" w14:textId="77777777" w:rsidR="00377628" w:rsidRPr="00835F44" w:rsidRDefault="00377628" w:rsidP="000E530E">
            <w:pPr>
              <w:pStyle w:val="TAC"/>
              <w:keepNext w:val="0"/>
              <w:rPr>
                <w:rFonts w:eastAsia="Yu Mincho"/>
              </w:rPr>
            </w:pPr>
            <w:r w:rsidRPr="00835F44">
              <w:t>Yes</w:t>
            </w:r>
          </w:p>
        </w:tc>
        <w:tc>
          <w:tcPr>
            <w:tcW w:w="0" w:type="auto"/>
            <w:vAlign w:val="center"/>
          </w:tcPr>
          <w:p w14:paraId="6A40D294" w14:textId="77777777" w:rsidR="00377628" w:rsidRPr="00835F44" w:rsidRDefault="00377628" w:rsidP="000E530E">
            <w:pPr>
              <w:pStyle w:val="TAC"/>
              <w:keepNext w:val="0"/>
              <w:rPr>
                <w:rFonts w:eastAsia="Yu Mincho"/>
              </w:rPr>
            </w:pPr>
          </w:p>
        </w:tc>
        <w:tc>
          <w:tcPr>
            <w:tcW w:w="0" w:type="auto"/>
            <w:vAlign w:val="center"/>
          </w:tcPr>
          <w:p w14:paraId="53DB6071" w14:textId="77777777" w:rsidR="00377628" w:rsidRPr="00835F44" w:rsidRDefault="00377628" w:rsidP="000E530E">
            <w:pPr>
              <w:pStyle w:val="TAC"/>
              <w:keepNext w:val="0"/>
              <w:rPr>
                <w:rFonts w:eastAsia="Yu Mincho"/>
              </w:rPr>
            </w:pPr>
          </w:p>
        </w:tc>
        <w:tc>
          <w:tcPr>
            <w:tcW w:w="0" w:type="auto"/>
            <w:vAlign w:val="center"/>
          </w:tcPr>
          <w:p w14:paraId="220F9F60" w14:textId="77777777" w:rsidR="00377628" w:rsidRPr="00835F44" w:rsidRDefault="00377628" w:rsidP="000E530E">
            <w:pPr>
              <w:pStyle w:val="TAC"/>
              <w:keepNext w:val="0"/>
              <w:rPr>
                <w:rFonts w:eastAsia="Yu Mincho"/>
              </w:rPr>
            </w:pPr>
          </w:p>
        </w:tc>
        <w:tc>
          <w:tcPr>
            <w:tcW w:w="0" w:type="auto"/>
          </w:tcPr>
          <w:p w14:paraId="4C61F4ED" w14:textId="77777777" w:rsidR="00377628" w:rsidRPr="00835F44" w:rsidRDefault="00377628" w:rsidP="000E530E">
            <w:pPr>
              <w:pStyle w:val="TAC"/>
              <w:keepNext w:val="0"/>
              <w:rPr>
                <w:rFonts w:eastAsia="Yu Mincho"/>
              </w:rPr>
            </w:pPr>
          </w:p>
        </w:tc>
        <w:tc>
          <w:tcPr>
            <w:tcW w:w="0" w:type="auto"/>
            <w:vAlign w:val="center"/>
          </w:tcPr>
          <w:p w14:paraId="64FDF3C6" w14:textId="77777777" w:rsidR="00377628" w:rsidRPr="00835F44" w:rsidRDefault="00377628" w:rsidP="000E530E">
            <w:pPr>
              <w:pStyle w:val="TAC"/>
              <w:keepNext w:val="0"/>
              <w:rPr>
                <w:rFonts w:eastAsia="Yu Mincho"/>
              </w:rPr>
            </w:pPr>
          </w:p>
        </w:tc>
      </w:tr>
      <w:tr w:rsidR="00377628" w:rsidRPr="00835F44" w14:paraId="381C0352" w14:textId="77777777" w:rsidTr="000E530E">
        <w:trPr>
          <w:trHeight w:val="225"/>
          <w:jc w:val="center"/>
        </w:trPr>
        <w:tc>
          <w:tcPr>
            <w:tcW w:w="0" w:type="auto"/>
            <w:vMerge/>
            <w:vAlign w:val="center"/>
          </w:tcPr>
          <w:p w14:paraId="60C614F9" w14:textId="77777777" w:rsidR="00377628" w:rsidRPr="00835F44" w:rsidRDefault="00377628" w:rsidP="000E530E">
            <w:pPr>
              <w:pStyle w:val="TAC"/>
              <w:keepNext w:val="0"/>
              <w:rPr>
                <w:rFonts w:eastAsia="Yu Mincho"/>
              </w:rPr>
            </w:pPr>
          </w:p>
        </w:tc>
        <w:tc>
          <w:tcPr>
            <w:tcW w:w="0" w:type="auto"/>
          </w:tcPr>
          <w:p w14:paraId="2A1F8EF7" w14:textId="77777777" w:rsidR="00377628" w:rsidRPr="00835F44" w:rsidRDefault="00377628" w:rsidP="000E530E">
            <w:pPr>
              <w:pStyle w:val="TAC"/>
              <w:keepNext w:val="0"/>
              <w:rPr>
                <w:rFonts w:eastAsia="Yu Mincho"/>
              </w:rPr>
            </w:pPr>
            <w:r w:rsidRPr="00835F44">
              <w:t>60</w:t>
            </w:r>
          </w:p>
        </w:tc>
        <w:tc>
          <w:tcPr>
            <w:tcW w:w="0" w:type="auto"/>
          </w:tcPr>
          <w:p w14:paraId="17BC72E6" w14:textId="77777777" w:rsidR="00377628" w:rsidRPr="00835F44" w:rsidRDefault="00377628" w:rsidP="000E530E">
            <w:pPr>
              <w:pStyle w:val="TAC"/>
              <w:keepNext w:val="0"/>
              <w:rPr>
                <w:rFonts w:eastAsia="Yu Mincho"/>
              </w:rPr>
            </w:pPr>
          </w:p>
        </w:tc>
        <w:tc>
          <w:tcPr>
            <w:tcW w:w="0" w:type="auto"/>
          </w:tcPr>
          <w:p w14:paraId="33909AE0" w14:textId="77777777" w:rsidR="00377628" w:rsidRPr="00835F44" w:rsidRDefault="00377628" w:rsidP="000E530E">
            <w:pPr>
              <w:pStyle w:val="TAC"/>
              <w:keepNext w:val="0"/>
              <w:rPr>
                <w:rFonts w:eastAsia="Yu Mincho"/>
              </w:rPr>
            </w:pPr>
            <w:r w:rsidRPr="00835F44">
              <w:t>Yes</w:t>
            </w:r>
          </w:p>
        </w:tc>
        <w:tc>
          <w:tcPr>
            <w:tcW w:w="0" w:type="auto"/>
          </w:tcPr>
          <w:p w14:paraId="4D925B7D" w14:textId="77777777" w:rsidR="00377628" w:rsidRPr="00835F44" w:rsidRDefault="00377628" w:rsidP="000E530E">
            <w:pPr>
              <w:pStyle w:val="TAC"/>
              <w:keepNext w:val="0"/>
              <w:rPr>
                <w:rFonts w:eastAsia="Yu Mincho"/>
              </w:rPr>
            </w:pPr>
            <w:r w:rsidRPr="00835F44">
              <w:t>Yes</w:t>
            </w:r>
          </w:p>
        </w:tc>
        <w:tc>
          <w:tcPr>
            <w:tcW w:w="0" w:type="auto"/>
          </w:tcPr>
          <w:p w14:paraId="02CCBBA2" w14:textId="77777777" w:rsidR="00377628" w:rsidRPr="00835F44" w:rsidRDefault="00377628" w:rsidP="000E530E">
            <w:pPr>
              <w:pStyle w:val="TAC"/>
              <w:keepNext w:val="0"/>
              <w:rPr>
                <w:rFonts w:eastAsia="Yu Mincho"/>
              </w:rPr>
            </w:pPr>
            <w:r w:rsidRPr="00835F44">
              <w:t>Yes</w:t>
            </w:r>
          </w:p>
        </w:tc>
        <w:tc>
          <w:tcPr>
            <w:tcW w:w="0" w:type="auto"/>
          </w:tcPr>
          <w:p w14:paraId="0346D494" w14:textId="77777777" w:rsidR="00377628" w:rsidRPr="00835F44" w:rsidRDefault="00377628" w:rsidP="000E530E">
            <w:pPr>
              <w:pStyle w:val="TAC"/>
              <w:keepNext w:val="0"/>
              <w:rPr>
                <w:rFonts w:eastAsia="Yu Mincho"/>
              </w:rPr>
            </w:pPr>
            <w:r w:rsidRPr="00835F44">
              <w:t>Yes</w:t>
            </w:r>
          </w:p>
        </w:tc>
        <w:tc>
          <w:tcPr>
            <w:tcW w:w="0" w:type="auto"/>
          </w:tcPr>
          <w:p w14:paraId="4F55D103" w14:textId="77777777" w:rsidR="00377628" w:rsidRPr="00835F44" w:rsidRDefault="00377628" w:rsidP="000E530E">
            <w:pPr>
              <w:pStyle w:val="TAC"/>
              <w:keepNext w:val="0"/>
              <w:rPr>
                <w:rFonts w:eastAsia="Yu Mincho"/>
              </w:rPr>
            </w:pPr>
            <w:r w:rsidRPr="00835F44">
              <w:t>Yes</w:t>
            </w:r>
          </w:p>
        </w:tc>
        <w:tc>
          <w:tcPr>
            <w:tcW w:w="0" w:type="auto"/>
          </w:tcPr>
          <w:p w14:paraId="2A40471D" w14:textId="77777777" w:rsidR="00377628" w:rsidRPr="00835F44" w:rsidRDefault="00377628" w:rsidP="000E530E">
            <w:pPr>
              <w:pStyle w:val="TAC"/>
              <w:keepNext w:val="0"/>
              <w:rPr>
                <w:rFonts w:eastAsia="Yu Mincho"/>
              </w:rPr>
            </w:pPr>
            <w:r w:rsidRPr="00835F44">
              <w:t>Yes</w:t>
            </w:r>
          </w:p>
        </w:tc>
        <w:tc>
          <w:tcPr>
            <w:tcW w:w="0" w:type="auto"/>
            <w:vAlign w:val="center"/>
          </w:tcPr>
          <w:p w14:paraId="7EF4EC5D" w14:textId="77777777" w:rsidR="00377628" w:rsidRPr="00835F44" w:rsidRDefault="00377628" w:rsidP="000E530E">
            <w:pPr>
              <w:pStyle w:val="TAC"/>
              <w:keepNext w:val="0"/>
              <w:rPr>
                <w:rFonts w:eastAsia="Yu Mincho"/>
              </w:rPr>
            </w:pPr>
          </w:p>
        </w:tc>
        <w:tc>
          <w:tcPr>
            <w:tcW w:w="0" w:type="auto"/>
            <w:vAlign w:val="center"/>
          </w:tcPr>
          <w:p w14:paraId="151C9AE8" w14:textId="77777777" w:rsidR="00377628" w:rsidRPr="00835F44" w:rsidRDefault="00377628" w:rsidP="000E530E">
            <w:pPr>
              <w:pStyle w:val="TAC"/>
              <w:keepNext w:val="0"/>
              <w:rPr>
                <w:rFonts w:eastAsia="Yu Mincho"/>
              </w:rPr>
            </w:pPr>
          </w:p>
        </w:tc>
        <w:tc>
          <w:tcPr>
            <w:tcW w:w="0" w:type="auto"/>
            <w:vAlign w:val="center"/>
          </w:tcPr>
          <w:p w14:paraId="056F7826" w14:textId="77777777" w:rsidR="00377628" w:rsidRPr="00835F44" w:rsidRDefault="00377628" w:rsidP="000E530E">
            <w:pPr>
              <w:pStyle w:val="TAC"/>
              <w:keepNext w:val="0"/>
              <w:rPr>
                <w:rFonts w:eastAsia="Yu Mincho"/>
              </w:rPr>
            </w:pPr>
          </w:p>
        </w:tc>
        <w:tc>
          <w:tcPr>
            <w:tcW w:w="0" w:type="auto"/>
          </w:tcPr>
          <w:p w14:paraId="2060F052" w14:textId="77777777" w:rsidR="00377628" w:rsidRPr="00835F44" w:rsidRDefault="00377628" w:rsidP="000E530E">
            <w:pPr>
              <w:pStyle w:val="TAC"/>
              <w:keepNext w:val="0"/>
              <w:rPr>
                <w:rFonts w:eastAsia="Yu Mincho"/>
              </w:rPr>
            </w:pPr>
          </w:p>
        </w:tc>
        <w:tc>
          <w:tcPr>
            <w:tcW w:w="0" w:type="auto"/>
            <w:vAlign w:val="center"/>
          </w:tcPr>
          <w:p w14:paraId="41F03B34" w14:textId="77777777" w:rsidR="00377628" w:rsidRPr="00835F44" w:rsidRDefault="00377628" w:rsidP="000E530E">
            <w:pPr>
              <w:pStyle w:val="TAC"/>
              <w:keepNext w:val="0"/>
              <w:rPr>
                <w:rFonts w:eastAsia="Yu Mincho"/>
              </w:rPr>
            </w:pPr>
          </w:p>
        </w:tc>
      </w:tr>
      <w:tr w:rsidR="00377628" w:rsidRPr="00835F44" w14:paraId="459B9A8C" w14:textId="77777777" w:rsidTr="000E530E">
        <w:trPr>
          <w:trHeight w:val="225"/>
          <w:jc w:val="center"/>
        </w:trPr>
        <w:tc>
          <w:tcPr>
            <w:tcW w:w="0" w:type="auto"/>
            <w:vMerge w:val="restart"/>
            <w:vAlign w:val="center"/>
          </w:tcPr>
          <w:p w14:paraId="25B83AEE" w14:textId="77777777" w:rsidR="00377628" w:rsidRPr="00835F44" w:rsidRDefault="00377628" w:rsidP="00AD3DA1">
            <w:pPr>
              <w:pStyle w:val="TAC"/>
              <w:keepNext w:val="0"/>
              <w:rPr>
                <w:rFonts w:eastAsia="Yu Mincho"/>
              </w:rPr>
            </w:pPr>
            <w:r w:rsidRPr="00835F44">
              <w:rPr>
                <w:rFonts w:eastAsia="Yu Mincho"/>
              </w:rPr>
              <w:t>n40</w:t>
            </w:r>
          </w:p>
        </w:tc>
        <w:tc>
          <w:tcPr>
            <w:tcW w:w="0" w:type="auto"/>
          </w:tcPr>
          <w:p w14:paraId="27B983A5" w14:textId="77777777" w:rsidR="00377628" w:rsidRPr="00835F44" w:rsidRDefault="00377628" w:rsidP="00AD3DA1">
            <w:pPr>
              <w:pStyle w:val="TAC"/>
              <w:keepNext w:val="0"/>
              <w:rPr>
                <w:rFonts w:eastAsia="Yu Mincho"/>
              </w:rPr>
            </w:pPr>
            <w:r w:rsidRPr="00835F44">
              <w:t>15</w:t>
            </w:r>
          </w:p>
        </w:tc>
        <w:tc>
          <w:tcPr>
            <w:tcW w:w="0" w:type="auto"/>
          </w:tcPr>
          <w:p w14:paraId="12FC19DA" w14:textId="77777777" w:rsidR="00377628" w:rsidRPr="00835F44" w:rsidRDefault="00377628" w:rsidP="00AD3DA1">
            <w:pPr>
              <w:pStyle w:val="TAC"/>
              <w:keepNext w:val="0"/>
              <w:rPr>
                <w:rFonts w:eastAsia="Yu Mincho"/>
              </w:rPr>
            </w:pPr>
            <w:r w:rsidRPr="00835F44">
              <w:t>Yes</w:t>
            </w:r>
            <w:r>
              <w:rPr>
                <w:rFonts w:eastAsia="Yu Mincho"/>
                <w:vertAlign w:val="superscript"/>
              </w:rPr>
              <w:t>9</w:t>
            </w:r>
          </w:p>
        </w:tc>
        <w:tc>
          <w:tcPr>
            <w:tcW w:w="0" w:type="auto"/>
          </w:tcPr>
          <w:p w14:paraId="6C78698E" w14:textId="77777777" w:rsidR="00377628" w:rsidRPr="00835F44" w:rsidRDefault="00377628" w:rsidP="00AD3DA1">
            <w:pPr>
              <w:pStyle w:val="TAC"/>
              <w:keepNext w:val="0"/>
              <w:rPr>
                <w:rFonts w:eastAsia="Yu Mincho"/>
              </w:rPr>
            </w:pPr>
            <w:r w:rsidRPr="00835F44">
              <w:t>Yes</w:t>
            </w:r>
          </w:p>
        </w:tc>
        <w:tc>
          <w:tcPr>
            <w:tcW w:w="0" w:type="auto"/>
          </w:tcPr>
          <w:p w14:paraId="6276509D" w14:textId="77777777" w:rsidR="00377628" w:rsidRPr="00835F44" w:rsidRDefault="00377628" w:rsidP="00AD3DA1">
            <w:pPr>
              <w:pStyle w:val="TAC"/>
              <w:keepNext w:val="0"/>
              <w:rPr>
                <w:rFonts w:eastAsia="Yu Mincho"/>
              </w:rPr>
            </w:pPr>
            <w:r w:rsidRPr="00835F44">
              <w:t>Yes</w:t>
            </w:r>
          </w:p>
        </w:tc>
        <w:tc>
          <w:tcPr>
            <w:tcW w:w="0" w:type="auto"/>
          </w:tcPr>
          <w:p w14:paraId="6FFF83C1" w14:textId="77777777" w:rsidR="00377628" w:rsidRPr="00835F44" w:rsidRDefault="00377628" w:rsidP="00AD3DA1">
            <w:pPr>
              <w:pStyle w:val="TAC"/>
              <w:keepNext w:val="0"/>
              <w:rPr>
                <w:rFonts w:eastAsia="Yu Mincho"/>
              </w:rPr>
            </w:pPr>
            <w:r w:rsidRPr="00835F44">
              <w:t>Yes</w:t>
            </w:r>
          </w:p>
        </w:tc>
        <w:tc>
          <w:tcPr>
            <w:tcW w:w="0" w:type="auto"/>
          </w:tcPr>
          <w:p w14:paraId="386E7275" w14:textId="77777777" w:rsidR="00377628" w:rsidRPr="00835F44" w:rsidRDefault="00377628" w:rsidP="00AD3DA1">
            <w:pPr>
              <w:pStyle w:val="TAC"/>
              <w:keepNext w:val="0"/>
              <w:rPr>
                <w:rFonts w:eastAsia="Yu Mincho"/>
              </w:rPr>
            </w:pPr>
            <w:r w:rsidRPr="00835F44">
              <w:t>Yes</w:t>
            </w:r>
          </w:p>
        </w:tc>
        <w:tc>
          <w:tcPr>
            <w:tcW w:w="0" w:type="auto"/>
          </w:tcPr>
          <w:p w14:paraId="0029C95A" w14:textId="77777777" w:rsidR="00377628" w:rsidRPr="00835F44" w:rsidRDefault="00377628" w:rsidP="00AD3DA1">
            <w:pPr>
              <w:pStyle w:val="TAC"/>
              <w:keepNext w:val="0"/>
              <w:rPr>
                <w:rFonts w:eastAsia="Yu Mincho"/>
              </w:rPr>
            </w:pPr>
            <w:r w:rsidRPr="00835F44">
              <w:t>Yes</w:t>
            </w:r>
          </w:p>
        </w:tc>
        <w:tc>
          <w:tcPr>
            <w:tcW w:w="0" w:type="auto"/>
          </w:tcPr>
          <w:p w14:paraId="5E1E22D0" w14:textId="77777777" w:rsidR="00377628" w:rsidRPr="00835F44" w:rsidRDefault="00377628" w:rsidP="00AD3DA1">
            <w:pPr>
              <w:pStyle w:val="TAC"/>
              <w:keepNext w:val="0"/>
              <w:rPr>
                <w:rFonts w:eastAsia="Yu Mincho"/>
              </w:rPr>
            </w:pPr>
            <w:r w:rsidRPr="00835F44">
              <w:t>Yes</w:t>
            </w:r>
          </w:p>
        </w:tc>
        <w:tc>
          <w:tcPr>
            <w:tcW w:w="0" w:type="auto"/>
          </w:tcPr>
          <w:p w14:paraId="452A6A58" w14:textId="77777777" w:rsidR="00377628" w:rsidRPr="00835F44" w:rsidRDefault="00377628" w:rsidP="00AD3DA1">
            <w:pPr>
              <w:pStyle w:val="TAC"/>
              <w:keepNext w:val="0"/>
              <w:rPr>
                <w:rFonts w:eastAsia="Yu Mincho"/>
              </w:rPr>
            </w:pPr>
            <w:r w:rsidRPr="00835F44">
              <w:t>Yes</w:t>
            </w:r>
          </w:p>
        </w:tc>
        <w:tc>
          <w:tcPr>
            <w:tcW w:w="0" w:type="auto"/>
          </w:tcPr>
          <w:p w14:paraId="073E7F99" w14:textId="77777777" w:rsidR="00377628" w:rsidRPr="00835F44" w:rsidRDefault="00377628" w:rsidP="00AD3DA1">
            <w:pPr>
              <w:pStyle w:val="TAC"/>
              <w:keepNext w:val="0"/>
              <w:rPr>
                <w:rFonts w:eastAsia="Yu Mincho"/>
              </w:rPr>
            </w:pPr>
          </w:p>
        </w:tc>
        <w:tc>
          <w:tcPr>
            <w:tcW w:w="0" w:type="auto"/>
          </w:tcPr>
          <w:p w14:paraId="03B1CAF5" w14:textId="77777777" w:rsidR="00377628" w:rsidRPr="00835F44" w:rsidRDefault="00377628" w:rsidP="00AD3DA1">
            <w:pPr>
              <w:pStyle w:val="TAC"/>
              <w:keepNext w:val="0"/>
              <w:rPr>
                <w:rFonts w:eastAsia="Yu Mincho"/>
              </w:rPr>
            </w:pPr>
          </w:p>
        </w:tc>
        <w:tc>
          <w:tcPr>
            <w:tcW w:w="0" w:type="auto"/>
          </w:tcPr>
          <w:p w14:paraId="56C3B939" w14:textId="77777777" w:rsidR="00377628" w:rsidRPr="00835F44" w:rsidRDefault="00377628" w:rsidP="00AD3DA1">
            <w:pPr>
              <w:pStyle w:val="TAC"/>
              <w:keepNext w:val="0"/>
              <w:rPr>
                <w:rFonts w:eastAsia="Yu Mincho"/>
              </w:rPr>
            </w:pPr>
          </w:p>
        </w:tc>
        <w:tc>
          <w:tcPr>
            <w:tcW w:w="0" w:type="auto"/>
            <w:vAlign w:val="center"/>
          </w:tcPr>
          <w:p w14:paraId="2DA59D98" w14:textId="77777777" w:rsidR="00377628" w:rsidRPr="00835F44" w:rsidRDefault="00377628" w:rsidP="00AD3DA1">
            <w:pPr>
              <w:pStyle w:val="TAC"/>
              <w:keepNext w:val="0"/>
              <w:rPr>
                <w:rFonts w:eastAsia="Yu Mincho"/>
              </w:rPr>
            </w:pPr>
          </w:p>
        </w:tc>
      </w:tr>
      <w:tr w:rsidR="00377628" w:rsidRPr="00835F44" w14:paraId="1CF4BDB2" w14:textId="77777777" w:rsidTr="000E530E">
        <w:trPr>
          <w:trHeight w:val="225"/>
          <w:jc w:val="center"/>
        </w:trPr>
        <w:tc>
          <w:tcPr>
            <w:tcW w:w="0" w:type="auto"/>
            <w:vMerge/>
            <w:vAlign w:val="center"/>
          </w:tcPr>
          <w:p w14:paraId="7D84CDE3" w14:textId="77777777" w:rsidR="00377628" w:rsidRPr="00835F44" w:rsidRDefault="00377628" w:rsidP="00AD3DA1">
            <w:pPr>
              <w:pStyle w:val="TAC"/>
              <w:keepNext w:val="0"/>
              <w:rPr>
                <w:rFonts w:eastAsia="Yu Mincho"/>
              </w:rPr>
            </w:pPr>
          </w:p>
        </w:tc>
        <w:tc>
          <w:tcPr>
            <w:tcW w:w="0" w:type="auto"/>
          </w:tcPr>
          <w:p w14:paraId="6ADB8648" w14:textId="77777777" w:rsidR="00377628" w:rsidRPr="00835F44" w:rsidRDefault="00377628" w:rsidP="00AD3DA1">
            <w:pPr>
              <w:pStyle w:val="TAC"/>
              <w:keepNext w:val="0"/>
              <w:rPr>
                <w:rFonts w:eastAsia="Yu Mincho"/>
              </w:rPr>
            </w:pPr>
            <w:r w:rsidRPr="00835F44">
              <w:t>30</w:t>
            </w:r>
          </w:p>
        </w:tc>
        <w:tc>
          <w:tcPr>
            <w:tcW w:w="0" w:type="auto"/>
          </w:tcPr>
          <w:p w14:paraId="02BB6C13" w14:textId="77777777" w:rsidR="00377628" w:rsidRPr="00835F44" w:rsidRDefault="00377628" w:rsidP="00AD3DA1">
            <w:pPr>
              <w:pStyle w:val="TAC"/>
              <w:keepNext w:val="0"/>
              <w:rPr>
                <w:rFonts w:eastAsia="Yu Mincho"/>
              </w:rPr>
            </w:pPr>
          </w:p>
        </w:tc>
        <w:tc>
          <w:tcPr>
            <w:tcW w:w="0" w:type="auto"/>
          </w:tcPr>
          <w:p w14:paraId="6B2DC860" w14:textId="77777777" w:rsidR="00377628" w:rsidRPr="00835F44" w:rsidRDefault="00377628" w:rsidP="00AD3DA1">
            <w:pPr>
              <w:pStyle w:val="TAC"/>
              <w:keepNext w:val="0"/>
              <w:rPr>
                <w:rFonts w:eastAsia="Yu Mincho"/>
              </w:rPr>
            </w:pPr>
            <w:r w:rsidRPr="00835F44">
              <w:t>Yes</w:t>
            </w:r>
          </w:p>
        </w:tc>
        <w:tc>
          <w:tcPr>
            <w:tcW w:w="0" w:type="auto"/>
          </w:tcPr>
          <w:p w14:paraId="566D02E9" w14:textId="77777777" w:rsidR="00377628" w:rsidRPr="00835F44" w:rsidRDefault="00377628" w:rsidP="00AD3DA1">
            <w:pPr>
              <w:pStyle w:val="TAC"/>
              <w:keepNext w:val="0"/>
              <w:rPr>
                <w:rFonts w:eastAsia="Yu Mincho"/>
              </w:rPr>
            </w:pPr>
            <w:r w:rsidRPr="00835F44">
              <w:t>Yes</w:t>
            </w:r>
          </w:p>
        </w:tc>
        <w:tc>
          <w:tcPr>
            <w:tcW w:w="0" w:type="auto"/>
          </w:tcPr>
          <w:p w14:paraId="2F15951D" w14:textId="77777777" w:rsidR="00377628" w:rsidRPr="00835F44" w:rsidRDefault="00377628" w:rsidP="00AD3DA1">
            <w:pPr>
              <w:pStyle w:val="TAC"/>
              <w:keepNext w:val="0"/>
              <w:rPr>
                <w:rFonts w:eastAsia="Yu Mincho"/>
              </w:rPr>
            </w:pPr>
            <w:r w:rsidRPr="00835F44">
              <w:t>Yes</w:t>
            </w:r>
          </w:p>
        </w:tc>
        <w:tc>
          <w:tcPr>
            <w:tcW w:w="0" w:type="auto"/>
          </w:tcPr>
          <w:p w14:paraId="6A0645A9" w14:textId="77777777" w:rsidR="00377628" w:rsidRPr="00835F44" w:rsidRDefault="00377628" w:rsidP="00AD3DA1">
            <w:pPr>
              <w:pStyle w:val="TAC"/>
              <w:keepNext w:val="0"/>
              <w:rPr>
                <w:rFonts w:eastAsia="Yu Mincho"/>
              </w:rPr>
            </w:pPr>
            <w:r w:rsidRPr="00835F44">
              <w:t>Yes</w:t>
            </w:r>
          </w:p>
        </w:tc>
        <w:tc>
          <w:tcPr>
            <w:tcW w:w="0" w:type="auto"/>
          </w:tcPr>
          <w:p w14:paraId="0DAB5338" w14:textId="77777777" w:rsidR="00377628" w:rsidRPr="00835F44" w:rsidRDefault="00377628" w:rsidP="00AD3DA1">
            <w:pPr>
              <w:pStyle w:val="TAC"/>
              <w:keepNext w:val="0"/>
              <w:rPr>
                <w:rFonts w:eastAsia="Yu Mincho"/>
              </w:rPr>
            </w:pPr>
            <w:r w:rsidRPr="00835F44">
              <w:t>Yes</w:t>
            </w:r>
          </w:p>
        </w:tc>
        <w:tc>
          <w:tcPr>
            <w:tcW w:w="0" w:type="auto"/>
          </w:tcPr>
          <w:p w14:paraId="00A43143" w14:textId="77777777" w:rsidR="00377628" w:rsidRPr="00835F44" w:rsidRDefault="00377628" w:rsidP="00AD3DA1">
            <w:pPr>
              <w:pStyle w:val="TAC"/>
              <w:keepNext w:val="0"/>
              <w:rPr>
                <w:rFonts w:eastAsia="Yu Mincho"/>
              </w:rPr>
            </w:pPr>
            <w:r w:rsidRPr="00835F44">
              <w:t>Yes</w:t>
            </w:r>
          </w:p>
        </w:tc>
        <w:tc>
          <w:tcPr>
            <w:tcW w:w="0" w:type="auto"/>
          </w:tcPr>
          <w:p w14:paraId="3602875F" w14:textId="77777777" w:rsidR="00377628" w:rsidRPr="00835F44" w:rsidRDefault="00377628" w:rsidP="00AD3DA1">
            <w:pPr>
              <w:pStyle w:val="TAC"/>
              <w:keepNext w:val="0"/>
              <w:rPr>
                <w:rFonts w:eastAsia="Yu Mincho"/>
              </w:rPr>
            </w:pPr>
            <w:r w:rsidRPr="00835F44">
              <w:t>Yes</w:t>
            </w:r>
          </w:p>
        </w:tc>
        <w:tc>
          <w:tcPr>
            <w:tcW w:w="0" w:type="auto"/>
          </w:tcPr>
          <w:p w14:paraId="1A100B8D" w14:textId="77777777" w:rsidR="00377628" w:rsidRPr="00835F44" w:rsidRDefault="00377628" w:rsidP="00AD3DA1">
            <w:pPr>
              <w:pStyle w:val="TAC"/>
              <w:keepNext w:val="0"/>
              <w:rPr>
                <w:rFonts w:eastAsia="Yu Mincho"/>
              </w:rPr>
            </w:pPr>
            <w:r w:rsidRPr="00835F44">
              <w:t>Yes</w:t>
            </w:r>
          </w:p>
        </w:tc>
        <w:tc>
          <w:tcPr>
            <w:tcW w:w="0" w:type="auto"/>
          </w:tcPr>
          <w:p w14:paraId="7497DC76" w14:textId="77777777" w:rsidR="00377628" w:rsidRPr="00835F44" w:rsidRDefault="00377628" w:rsidP="00AD3DA1">
            <w:pPr>
              <w:pStyle w:val="TAC"/>
              <w:keepNext w:val="0"/>
              <w:rPr>
                <w:rFonts w:eastAsia="Yu Mincho"/>
              </w:rPr>
            </w:pPr>
            <w:r w:rsidRPr="00835F44">
              <w:t>Yes</w:t>
            </w:r>
          </w:p>
        </w:tc>
        <w:tc>
          <w:tcPr>
            <w:tcW w:w="0" w:type="auto"/>
          </w:tcPr>
          <w:p w14:paraId="00F19C92" w14:textId="77777777" w:rsidR="00377628" w:rsidRPr="00835F44" w:rsidRDefault="00377628" w:rsidP="00AD3DA1">
            <w:pPr>
              <w:pStyle w:val="TAC"/>
              <w:keepNext w:val="0"/>
              <w:rPr>
                <w:rFonts w:eastAsia="Yu Mincho"/>
              </w:rPr>
            </w:pPr>
          </w:p>
        </w:tc>
        <w:tc>
          <w:tcPr>
            <w:tcW w:w="0" w:type="auto"/>
            <w:vAlign w:val="center"/>
          </w:tcPr>
          <w:p w14:paraId="501050B3" w14:textId="77777777" w:rsidR="00377628" w:rsidRPr="00835F44" w:rsidRDefault="00377628" w:rsidP="00AD3DA1">
            <w:pPr>
              <w:pStyle w:val="TAC"/>
              <w:keepNext w:val="0"/>
              <w:rPr>
                <w:rFonts w:eastAsia="Yu Mincho"/>
              </w:rPr>
            </w:pPr>
          </w:p>
        </w:tc>
      </w:tr>
      <w:tr w:rsidR="00377628" w:rsidRPr="00835F44" w14:paraId="35F7A1B7" w14:textId="77777777" w:rsidTr="000E530E">
        <w:trPr>
          <w:trHeight w:val="225"/>
          <w:jc w:val="center"/>
        </w:trPr>
        <w:tc>
          <w:tcPr>
            <w:tcW w:w="0" w:type="auto"/>
            <w:vMerge/>
            <w:vAlign w:val="center"/>
          </w:tcPr>
          <w:p w14:paraId="741E0C5C" w14:textId="77777777" w:rsidR="00377628" w:rsidRPr="00835F44" w:rsidRDefault="00377628" w:rsidP="00AD3DA1">
            <w:pPr>
              <w:pStyle w:val="TAC"/>
              <w:keepNext w:val="0"/>
              <w:rPr>
                <w:rFonts w:eastAsia="Yu Mincho"/>
              </w:rPr>
            </w:pPr>
          </w:p>
        </w:tc>
        <w:tc>
          <w:tcPr>
            <w:tcW w:w="0" w:type="auto"/>
          </w:tcPr>
          <w:p w14:paraId="3FCD1630" w14:textId="77777777" w:rsidR="00377628" w:rsidRPr="00835F44" w:rsidRDefault="00377628" w:rsidP="00AD3DA1">
            <w:pPr>
              <w:pStyle w:val="TAC"/>
              <w:keepNext w:val="0"/>
              <w:rPr>
                <w:rFonts w:eastAsia="Yu Mincho"/>
              </w:rPr>
            </w:pPr>
            <w:r w:rsidRPr="00835F44">
              <w:t>60</w:t>
            </w:r>
          </w:p>
        </w:tc>
        <w:tc>
          <w:tcPr>
            <w:tcW w:w="0" w:type="auto"/>
          </w:tcPr>
          <w:p w14:paraId="39D91783" w14:textId="77777777" w:rsidR="00377628" w:rsidRPr="00835F44" w:rsidRDefault="00377628" w:rsidP="00AD3DA1">
            <w:pPr>
              <w:pStyle w:val="TAC"/>
              <w:keepNext w:val="0"/>
              <w:rPr>
                <w:rFonts w:eastAsia="Yu Mincho"/>
              </w:rPr>
            </w:pPr>
          </w:p>
        </w:tc>
        <w:tc>
          <w:tcPr>
            <w:tcW w:w="0" w:type="auto"/>
          </w:tcPr>
          <w:p w14:paraId="5867E1E4" w14:textId="77777777" w:rsidR="00377628" w:rsidRPr="00835F44" w:rsidRDefault="00377628" w:rsidP="00AD3DA1">
            <w:pPr>
              <w:pStyle w:val="TAC"/>
              <w:keepNext w:val="0"/>
              <w:rPr>
                <w:rFonts w:eastAsia="Yu Mincho"/>
              </w:rPr>
            </w:pPr>
            <w:r w:rsidRPr="00835F44">
              <w:t>Yes</w:t>
            </w:r>
          </w:p>
        </w:tc>
        <w:tc>
          <w:tcPr>
            <w:tcW w:w="0" w:type="auto"/>
          </w:tcPr>
          <w:p w14:paraId="2451D7D9" w14:textId="77777777" w:rsidR="00377628" w:rsidRPr="00835F44" w:rsidRDefault="00377628" w:rsidP="00AD3DA1">
            <w:pPr>
              <w:pStyle w:val="TAC"/>
              <w:keepNext w:val="0"/>
              <w:rPr>
                <w:rFonts w:eastAsia="Yu Mincho"/>
              </w:rPr>
            </w:pPr>
            <w:r w:rsidRPr="00835F44">
              <w:t>Yes</w:t>
            </w:r>
          </w:p>
        </w:tc>
        <w:tc>
          <w:tcPr>
            <w:tcW w:w="0" w:type="auto"/>
          </w:tcPr>
          <w:p w14:paraId="72D26882" w14:textId="77777777" w:rsidR="00377628" w:rsidRPr="00835F44" w:rsidRDefault="00377628" w:rsidP="00AD3DA1">
            <w:pPr>
              <w:pStyle w:val="TAC"/>
              <w:keepNext w:val="0"/>
              <w:rPr>
                <w:rFonts w:eastAsia="Yu Mincho"/>
              </w:rPr>
            </w:pPr>
            <w:r w:rsidRPr="00835F44">
              <w:t>Yes</w:t>
            </w:r>
          </w:p>
        </w:tc>
        <w:tc>
          <w:tcPr>
            <w:tcW w:w="0" w:type="auto"/>
          </w:tcPr>
          <w:p w14:paraId="0D004AC6" w14:textId="77777777" w:rsidR="00377628" w:rsidRPr="00835F44" w:rsidRDefault="00377628" w:rsidP="00AD3DA1">
            <w:pPr>
              <w:pStyle w:val="TAC"/>
              <w:keepNext w:val="0"/>
              <w:rPr>
                <w:rFonts w:eastAsia="Yu Mincho"/>
              </w:rPr>
            </w:pPr>
            <w:r w:rsidRPr="00835F44">
              <w:t>Yes</w:t>
            </w:r>
          </w:p>
        </w:tc>
        <w:tc>
          <w:tcPr>
            <w:tcW w:w="0" w:type="auto"/>
          </w:tcPr>
          <w:p w14:paraId="5F415808" w14:textId="77777777" w:rsidR="00377628" w:rsidRPr="00835F44" w:rsidRDefault="00377628" w:rsidP="00AD3DA1">
            <w:pPr>
              <w:pStyle w:val="TAC"/>
              <w:keepNext w:val="0"/>
              <w:rPr>
                <w:rFonts w:eastAsia="Yu Mincho"/>
              </w:rPr>
            </w:pPr>
            <w:r w:rsidRPr="00835F44">
              <w:t>Yes</w:t>
            </w:r>
          </w:p>
        </w:tc>
        <w:tc>
          <w:tcPr>
            <w:tcW w:w="0" w:type="auto"/>
          </w:tcPr>
          <w:p w14:paraId="68DB1D65" w14:textId="77777777" w:rsidR="00377628" w:rsidRPr="00835F44" w:rsidRDefault="00377628" w:rsidP="00AD3DA1">
            <w:pPr>
              <w:pStyle w:val="TAC"/>
              <w:keepNext w:val="0"/>
              <w:rPr>
                <w:rFonts w:eastAsia="Yu Mincho"/>
              </w:rPr>
            </w:pPr>
            <w:r w:rsidRPr="00835F44">
              <w:t>Yes</w:t>
            </w:r>
          </w:p>
        </w:tc>
        <w:tc>
          <w:tcPr>
            <w:tcW w:w="0" w:type="auto"/>
          </w:tcPr>
          <w:p w14:paraId="39039A83" w14:textId="77777777" w:rsidR="00377628" w:rsidRPr="00835F44" w:rsidRDefault="00377628" w:rsidP="00AD3DA1">
            <w:pPr>
              <w:pStyle w:val="TAC"/>
              <w:keepNext w:val="0"/>
              <w:rPr>
                <w:rFonts w:eastAsia="Yu Mincho"/>
              </w:rPr>
            </w:pPr>
            <w:r w:rsidRPr="00835F44">
              <w:t>Yes</w:t>
            </w:r>
          </w:p>
        </w:tc>
        <w:tc>
          <w:tcPr>
            <w:tcW w:w="0" w:type="auto"/>
          </w:tcPr>
          <w:p w14:paraId="5A4B5FDE" w14:textId="77777777" w:rsidR="00377628" w:rsidRPr="00835F44" w:rsidRDefault="00377628" w:rsidP="00AD3DA1">
            <w:pPr>
              <w:pStyle w:val="TAC"/>
              <w:keepNext w:val="0"/>
              <w:rPr>
                <w:rFonts w:eastAsia="Yu Mincho"/>
              </w:rPr>
            </w:pPr>
            <w:r w:rsidRPr="00835F44">
              <w:t>Yes</w:t>
            </w:r>
          </w:p>
        </w:tc>
        <w:tc>
          <w:tcPr>
            <w:tcW w:w="0" w:type="auto"/>
          </w:tcPr>
          <w:p w14:paraId="18A99E0B" w14:textId="77777777" w:rsidR="00377628" w:rsidRPr="00835F44" w:rsidRDefault="00377628" w:rsidP="00AD3DA1">
            <w:pPr>
              <w:pStyle w:val="TAC"/>
              <w:keepNext w:val="0"/>
              <w:rPr>
                <w:rFonts w:eastAsia="Yu Mincho"/>
              </w:rPr>
            </w:pPr>
            <w:r w:rsidRPr="00835F44">
              <w:t>Yes</w:t>
            </w:r>
          </w:p>
        </w:tc>
        <w:tc>
          <w:tcPr>
            <w:tcW w:w="0" w:type="auto"/>
          </w:tcPr>
          <w:p w14:paraId="3E20D008" w14:textId="77777777" w:rsidR="00377628" w:rsidRPr="00835F44" w:rsidRDefault="00377628" w:rsidP="00AD3DA1">
            <w:pPr>
              <w:pStyle w:val="TAC"/>
              <w:keepNext w:val="0"/>
              <w:rPr>
                <w:rFonts w:eastAsia="Yu Mincho"/>
              </w:rPr>
            </w:pPr>
          </w:p>
        </w:tc>
        <w:tc>
          <w:tcPr>
            <w:tcW w:w="0" w:type="auto"/>
            <w:vAlign w:val="center"/>
          </w:tcPr>
          <w:p w14:paraId="0BD99A0D" w14:textId="77777777" w:rsidR="00377628" w:rsidRPr="00835F44" w:rsidRDefault="00377628" w:rsidP="00AD3DA1">
            <w:pPr>
              <w:pStyle w:val="TAC"/>
              <w:keepNext w:val="0"/>
              <w:rPr>
                <w:rFonts w:eastAsia="Yu Mincho"/>
              </w:rPr>
            </w:pPr>
          </w:p>
        </w:tc>
      </w:tr>
      <w:tr w:rsidR="00377628" w:rsidRPr="00835F44" w14:paraId="2C8E14DC" w14:textId="77777777" w:rsidTr="000E530E">
        <w:trPr>
          <w:trHeight w:val="225"/>
          <w:jc w:val="center"/>
        </w:trPr>
        <w:tc>
          <w:tcPr>
            <w:tcW w:w="0" w:type="auto"/>
            <w:vMerge w:val="restart"/>
            <w:vAlign w:val="center"/>
            <w:hideMark/>
          </w:tcPr>
          <w:p w14:paraId="7803BDC6" w14:textId="77777777" w:rsidR="00377628" w:rsidRPr="00835F44" w:rsidRDefault="00377628" w:rsidP="00AD3DA1">
            <w:pPr>
              <w:pStyle w:val="TAC"/>
              <w:keepNext w:val="0"/>
              <w:rPr>
                <w:rFonts w:eastAsia="Yu Mincho"/>
              </w:rPr>
            </w:pPr>
            <w:r w:rsidRPr="00835F44">
              <w:rPr>
                <w:rFonts w:eastAsia="Yu Mincho"/>
              </w:rPr>
              <w:t>n41</w:t>
            </w:r>
          </w:p>
        </w:tc>
        <w:tc>
          <w:tcPr>
            <w:tcW w:w="0" w:type="auto"/>
            <w:vAlign w:val="center"/>
            <w:hideMark/>
          </w:tcPr>
          <w:p w14:paraId="42943C08"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4BCFD659" w14:textId="77777777" w:rsidR="00377628" w:rsidRPr="00835F44" w:rsidRDefault="00377628" w:rsidP="00AD3DA1">
            <w:pPr>
              <w:pStyle w:val="TAC"/>
              <w:keepNext w:val="0"/>
              <w:rPr>
                <w:rFonts w:eastAsia="Yu Mincho"/>
              </w:rPr>
            </w:pPr>
          </w:p>
        </w:tc>
        <w:tc>
          <w:tcPr>
            <w:tcW w:w="0" w:type="auto"/>
            <w:vAlign w:val="center"/>
            <w:hideMark/>
          </w:tcPr>
          <w:p w14:paraId="7F5EED3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7BE815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274A8EA"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0810FC5" w14:textId="77777777" w:rsidR="00377628" w:rsidRPr="00835F44" w:rsidRDefault="00377628" w:rsidP="00AD3DA1">
            <w:pPr>
              <w:pStyle w:val="TAC"/>
              <w:keepNext w:val="0"/>
              <w:rPr>
                <w:rFonts w:eastAsia="Yu Mincho"/>
              </w:rPr>
            </w:pPr>
          </w:p>
        </w:tc>
        <w:tc>
          <w:tcPr>
            <w:tcW w:w="0" w:type="auto"/>
          </w:tcPr>
          <w:p w14:paraId="6246CE95" w14:textId="77777777" w:rsidR="00377628" w:rsidRPr="00835F44" w:rsidRDefault="00377628" w:rsidP="00AD3DA1">
            <w:pPr>
              <w:pStyle w:val="TAC"/>
              <w:keepNext w:val="0"/>
              <w:rPr>
                <w:rFonts w:eastAsia="Yu Mincho"/>
              </w:rPr>
            </w:pPr>
          </w:p>
        </w:tc>
        <w:tc>
          <w:tcPr>
            <w:tcW w:w="0" w:type="auto"/>
            <w:vAlign w:val="center"/>
            <w:hideMark/>
          </w:tcPr>
          <w:p w14:paraId="5170180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457701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9749D4B" w14:textId="77777777" w:rsidR="00377628" w:rsidRPr="00835F44" w:rsidRDefault="00377628" w:rsidP="00AD3DA1">
            <w:pPr>
              <w:pStyle w:val="TAC"/>
              <w:keepNext w:val="0"/>
              <w:rPr>
                <w:rFonts w:eastAsia="Yu Mincho"/>
              </w:rPr>
            </w:pPr>
          </w:p>
        </w:tc>
        <w:tc>
          <w:tcPr>
            <w:tcW w:w="0" w:type="auto"/>
            <w:vAlign w:val="center"/>
          </w:tcPr>
          <w:p w14:paraId="49C305C9" w14:textId="77777777" w:rsidR="00377628" w:rsidRPr="00835F44" w:rsidRDefault="00377628" w:rsidP="00AD3DA1">
            <w:pPr>
              <w:pStyle w:val="TAC"/>
              <w:keepNext w:val="0"/>
              <w:rPr>
                <w:rFonts w:eastAsia="Yu Mincho"/>
              </w:rPr>
            </w:pPr>
          </w:p>
        </w:tc>
        <w:tc>
          <w:tcPr>
            <w:tcW w:w="0" w:type="auto"/>
          </w:tcPr>
          <w:p w14:paraId="59C1CB0E" w14:textId="77777777" w:rsidR="00377628" w:rsidRPr="00835F44" w:rsidRDefault="00377628" w:rsidP="00AD3DA1">
            <w:pPr>
              <w:pStyle w:val="TAC"/>
              <w:keepNext w:val="0"/>
              <w:rPr>
                <w:rFonts w:eastAsia="Yu Mincho"/>
              </w:rPr>
            </w:pPr>
          </w:p>
        </w:tc>
        <w:tc>
          <w:tcPr>
            <w:tcW w:w="0" w:type="auto"/>
            <w:vAlign w:val="center"/>
          </w:tcPr>
          <w:p w14:paraId="7A97CC85" w14:textId="77777777" w:rsidR="00377628" w:rsidRPr="00835F44" w:rsidRDefault="00377628" w:rsidP="00AD3DA1">
            <w:pPr>
              <w:pStyle w:val="TAC"/>
              <w:keepNext w:val="0"/>
              <w:rPr>
                <w:rFonts w:eastAsia="Yu Mincho"/>
              </w:rPr>
            </w:pPr>
          </w:p>
        </w:tc>
      </w:tr>
      <w:tr w:rsidR="00377628" w:rsidRPr="00835F44" w14:paraId="1F226CAB" w14:textId="77777777" w:rsidTr="000E530E">
        <w:trPr>
          <w:trHeight w:val="225"/>
          <w:jc w:val="center"/>
        </w:trPr>
        <w:tc>
          <w:tcPr>
            <w:tcW w:w="0" w:type="auto"/>
            <w:vMerge/>
            <w:vAlign w:val="center"/>
            <w:hideMark/>
          </w:tcPr>
          <w:p w14:paraId="61C31037" w14:textId="77777777" w:rsidR="00377628" w:rsidRPr="00835F44" w:rsidRDefault="00377628" w:rsidP="00AD3DA1">
            <w:pPr>
              <w:pStyle w:val="TAC"/>
              <w:keepNext w:val="0"/>
              <w:rPr>
                <w:rFonts w:eastAsia="Yu Mincho"/>
              </w:rPr>
            </w:pPr>
          </w:p>
        </w:tc>
        <w:tc>
          <w:tcPr>
            <w:tcW w:w="0" w:type="auto"/>
            <w:vAlign w:val="center"/>
            <w:hideMark/>
          </w:tcPr>
          <w:p w14:paraId="1351F516"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4A33FE12" w14:textId="77777777" w:rsidR="00377628" w:rsidRPr="00835F44" w:rsidRDefault="00377628" w:rsidP="00AD3DA1">
            <w:pPr>
              <w:pStyle w:val="TAC"/>
              <w:keepNext w:val="0"/>
              <w:rPr>
                <w:rFonts w:eastAsia="Yu Mincho"/>
              </w:rPr>
            </w:pPr>
          </w:p>
        </w:tc>
        <w:tc>
          <w:tcPr>
            <w:tcW w:w="0" w:type="auto"/>
            <w:hideMark/>
          </w:tcPr>
          <w:p w14:paraId="47A6D16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5BC469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2ECF77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7DE0CDC" w14:textId="77777777" w:rsidR="00377628" w:rsidRPr="00835F44" w:rsidRDefault="00377628" w:rsidP="00AD3DA1">
            <w:pPr>
              <w:pStyle w:val="TAC"/>
              <w:keepNext w:val="0"/>
              <w:rPr>
                <w:rFonts w:eastAsia="Yu Mincho"/>
              </w:rPr>
            </w:pPr>
          </w:p>
        </w:tc>
        <w:tc>
          <w:tcPr>
            <w:tcW w:w="0" w:type="auto"/>
          </w:tcPr>
          <w:p w14:paraId="7CA02717" w14:textId="77777777" w:rsidR="00377628" w:rsidRPr="00835F44" w:rsidRDefault="00377628" w:rsidP="00AD3DA1">
            <w:pPr>
              <w:pStyle w:val="TAC"/>
              <w:keepNext w:val="0"/>
              <w:rPr>
                <w:rFonts w:eastAsia="Yu Mincho"/>
              </w:rPr>
            </w:pPr>
          </w:p>
        </w:tc>
        <w:tc>
          <w:tcPr>
            <w:tcW w:w="0" w:type="auto"/>
            <w:vAlign w:val="center"/>
            <w:hideMark/>
          </w:tcPr>
          <w:p w14:paraId="2708A60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1D61A0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DB092C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9FC6E4E"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44208A2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F605ED2"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18842567" w14:textId="77777777" w:rsidTr="000E530E">
        <w:trPr>
          <w:trHeight w:val="225"/>
          <w:jc w:val="center"/>
        </w:trPr>
        <w:tc>
          <w:tcPr>
            <w:tcW w:w="0" w:type="auto"/>
            <w:vMerge/>
            <w:vAlign w:val="center"/>
            <w:hideMark/>
          </w:tcPr>
          <w:p w14:paraId="06AF8F73" w14:textId="77777777" w:rsidR="00377628" w:rsidRPr="00835F44" w:rsidRDefault="00377628" w:rsidP="00AD3DA1">
            <w:pPr>
              <w:pStyle w:val="TAC"/>
              <w:keepNext w:val="0"/>
              <w:rPr>
                <w:rFonts w:eastAsia="Yu Mincho"/>
              </w:rPr>
            </w:pPr>
          </w:p>
        </w:tc>
        <w:tc>
          <w:tcPr>
            <w:tcW w:w="0" w:type="auto"/>
            <w:vAlign w:val="center"/>
            <w:hideMark/>
          </w:tcPr>
          <w:p w14:paraId="181EF284"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764A6D38" w14:textId="77777777" w:rsidR="00377628" w:rsidRPr="00835F44" w:rsidRDefault="00377628" w:rsidP="00AD3DA1">
            <w:pPr>
              <w:pStyle w:val="TAC"/>
              <w:keepNext w:val="0"/>
              <w:rPr>
                <w:rFonts w:eastAsia="Yu Mincho"/>
              </w:rPr>
            </w:pPr>
          </w:p>
        </w:tc>
        <w:tc>
          <w:tcPr>
            <w:tcW w:w="0" w:type="auto"/>
            <w:vAlign w:val="center"/>
            <w:hideMark/>
          </w:tcPr>
          <w:p w14:paraId="204CF12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2CD6B0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D8F7B9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484B1A8" w14:textId="77777777" w:rsidR="00377628" w:rsidRPr="00835F44" w:rsidRDefault="00377628" w:rsidP="00AD3DA1">
            <w:pPr>
              <w:pStyle w:val="TAC"/>
              <w:keepNext w:val="0"/>
              <w:rPr>
                <w:rFonts w:eastAsia="Yu Mincho"/>
              </w:rPr>
            </w:pPr>
          </w:p>
        </w:tc>
        <w:tc>
          <w:tcPr>
            <w:tcW w:w="0" w:type="auto"/>
          </w:tcPr>
          <w:p w14:paraId="51A07284" w14:textId="77777777" w:rsidR="00377628" w:rsidRPr="00835F44" w:rsidRDefault="00377628" w:rsidP="00AD3DA1">
            <w:pPr>
              <w:pStyle w:val="TAC"/>
              <w:keepNext w:val="0"/>
              <w:rPr>
                <w:rFonts w:eastAsia="Yu Mincho"/>
              </w:rPr>
            </w:pPr>
          </w:p>
        </w:tc>
        <w:tc>
          <w:tcPr>
            <w:tcW w:w="0" w:type="auto"/>
            <w:vAlign w:val="center"/>
            <w:hideMark/>
          </w:tcPr>
          <w:p w14:paraId="13560EC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782373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98E39E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04F96AD"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7854432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3A26832"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62CAD1AC" w14:textId="77777777" w:rsidTr="000E530E">
        <w:trPr>
          <w:trHeight w:val="225"/>
          <w:jc w:val="center"/>
        </w:trPr>
        <w:tc>
          <w:tcPr>
            <w:tcW w:w="0" w:type="auto"/>
            <w:vMerge w:val="restart"/>
            <w:vAlign w:val="center"/>
          </w:tcPr>
          <w:p w14:paraId="209B8EBA" w14:textId="77777777" w:rsidR="00377628" w:rsidRPr="00835F44" w:rsidRDefault="00377628" w:rsidP="00AD3DA1">
            <w:pPr>
              <w:pStyle w:val="TAC"/>
              <w:keepNext w:val="0"/>
              <w:rPr>
                <w:rFonts w:eastAsia="Yu Mincho"/>
              </w:rPr>
            </w:pPr>
            <w:r w:rsidRPr="00835F44">
              <w:rPr>
                <w:rFonts w:eastAsia="Yu Mincho"/>
              </w:rPr>
              <w:t>n50</w:t>
            </w:r>
          </w:p>
        </w:tc>
        <w:tc>
          <w:tcPr>
            <w:tcW w:w="0" w:type="auto"/>
            <w:vAlign w:val="center"/>
          </w:tcPr>
          <w:p w14:paraId="0ABF32CA"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640C3238" w14:textId="77777777" w:rsidR="00377628" w:rsidRPr="00835F44" w:rsidRDefault="00377628" w:rsidP="00AD3DA1">
            <w:pPr>
              <w:pStyle w:val="TAC"/>
              <w:keepNext w:val="0"/>
              <w:rPr>
                <w:rFonts w:eastAsia="Yu Mincho"/>
              </w:rPr>
            </w:pPr>
            <w:r w:rsidRPr="00835F44">
              <w:t>Yes</w:t>
            </w:r>
            <w:r>
              <w:rPr>
                <w:vertAlign w:val="superscript"/>
              </w:rPr>
              <w:t>9</w:t>
            </w:r>
          </w:p>
        </w:tc>
        <w:tc>
          <w:tcPr>
            <w:tcW w:w="0" w:type="auto"/>
            <w:vAlign w:val="center"/>
          </w:tcPr>
          <w:p w14:paraId="42EF691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59F233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516037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88FBF06" w14:textId="77777777" w:rsidR="00377628" w:rsidRPr="00835F44" w:rsidRDefault="00377628" w:rsidP="00AD3DA1">
            <w:pPr>
              <w:pStyle w:val="TAC"/>
              <w:keepNext w:val="0"/>
              <w:rPr>
                <w:rFonts w:eastAsia="Yu Mincho"/>
              </w:rPr>
            </w:pPr>
          </w:p>
        </w:tc>
        <w:tc>
          <w:tcPr>
            <w:tcW w:w="0" w:type="auto"/>
          </w:tcPr>
          <w:p w14:paraId="6DA03E71" w14:textId="77777777" w:rsidR="00377628" w:rsidRPr="00835F44" w:rsidRDefault="00377628" w:rsidP="00AD3DA1">
            <w:pPr>
              <w:pStyle w:val="TAC"/>
              <w:keepNext w:val="0"/>
              <w:rPr>
                <w:rFonts w:eastAsia="Yu Mincho"/>
              </w:rPr>
            </w:pPr>
          </w:p>
        </w:tc>
        <w:tc>
          <w:tcPr>
            <w:tcW w:w="0" w:type="auto"/>
            <w:vAlign w:val="center"/>
          </w:tcPr>
          <w:p w14:paraId="3788592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4D120C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5E37CE9" w14:textId="77777777" w:rsidR="00377628" w:rsidRPr="00835F44" w:rsidRDefault="00377628" w:rsidP="00AD3DA1">
            <w:pPr>
              <w:pStyle w:val="TAC"/>
              <w:keepNext w:val="0"/>
              <w:rPr>
                <w:rFonts w:eastAsia="Yu Mincho"/>
              </w:rPr>
            </w:pPr>
          </w:p>
        </w:tc>
        <w:tc>
          <w:tcPr>
            <w:tcW w:w="0" w:type="auto"/>
            <w:vAlign w:val="center"/>
          </w:tcPr>
          <w:p w14:paraId="633BD1D5" w14:textId="77777777" w:rsidR="00377628" w:rsidRPr="00835F44" w:rsidRDefault="00377628" w:rsidP="00AD3DA1">
            <w:pPr>
              <w:pStyle w:val="TAC"/>
              <w:keepNext w:val="0"/>
              <w:rPr>
                <w:rFonts w:eastAsia="Yu Mincho"/>
              </w:rPr>
            </w:pPr>
          </w:p>
        </w:tc>
        <w:tc>
          <w:tcPr>
            <w:tcW w:w="0" w:type="auto"/>
          </w:tcPr>
          <w:p w14:paraId="08EDB465" w14:textId="77777777" w:rsidR="00377628" w:rsidRPr="00835F44" w:rsidRDefault="00377628" w:rsidP="00AD3DA1">
            <w:pPr>
              <w:pStyle w:val="TAC"/>
              <w:keepNext w:val="0"/>
              <w:rPr>
                <w:rFonts w:eastAsia="Yu Mincho"/>
              </w:rPr>
            </w:pPr>
          </w:p>
        </w:tc>
        <w:tc>
          <w:tcPr>
            <w:tcW w:w="0" w:type="auto"/>
            <w:vAlign w:val="center"/>
          </w:tcPr>
          <w:p w14:paraId="222E3C44" w14:textId="77777777" w:rsidR="00377628" w:rsidRPr="00835F44" w:rsidRDefault="00377628" w:rsidP="00AD3DA1">
            <w:pPr>
              <w:pStyle w:val="TAC"/>
              <w:keepNext w:val="0"/>
              <w:rPr>
                <w:rFonts w:eastAsia="Yu Mincho"/>
              </w:rPr>
            </w:pPr>
          </w:p>
        </w:tc>
      </w:tr>
      <w:tr w:rsidR="00377628" w:rsidRPr="00835F44" w14:paraId="138BC3BB" w14:textId="77777777" w:rsidTr="000E530E">
        <w:trPr>
          <w:trHeight w:val="225"/>
          <w:jc w:val="center"/>
        </w:trPr>
        <w:tc>
          <w:tcPr>
            <w:tcW w:w="0" w:type="auto"/>
            <w:vMerge/>
            <w:vAlign w:val="center"/>
          </w:tcPr>
          <w:p w14:paraId="19DA8C94" w14:textId="77777777" w:rsidR="00377628" w:rsidRPr="00835F44" w:rsidRDefault="00377628" w:rsidP="00AD3DA1">
            <w:pPr>
              <w:pStyle w:val="TAC"/>
              <w:keepNext w:val="0"/>
              <w:rPr>
                <w:rFonts w:eastAsia="Yu Mincho"/>
              </w:rPr>
            </w:pPr>
          </w:p>
        </w:tc>
        <w:tc>
          <w:tcPr>
            <w:tcW w:w="0" w:type="auto"/>
            <w:vAlign w:val="center"/>
          </w:tcPr>
          <w:p w14:paraId="704FBC1D"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3DF0A723" w14:textId="77777777" w:rsidR="00377628" w:rsidRPr="00835F44" w:rsidRDefault="00377628" w:rsidP="00AD3DA1">
            <w:pPr>
              <w:pStyle w:val="TAC"/>
              <w:keepNext w:val="0"/>
              <w:rPr>
                <w:rFonts w:eastAsia="Yu Mincho"/>
              </w:rPr>
            </w:pPr>
          </w:p>
        </w:tc>
        <w:tc>
          <w:tcPr>
            <w:tcW w:w="0" w:type="auto"/>
          </w:tcPr>
          <w:p w14:paraId="5448B445"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04388AA5"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082B8BA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99A1403" w14:textId="77777777" w:rsidR="00377628" w:rsidRPr="00835F44" w:rsidRDefault="00377628" w:rsidP="00AD3DA1">
            <w:pPr>
              <w:pStyle w:val="TAC"/>
              <w:keepNext w:val="0"/>
              <w:rPr>
                <w:rFonts w:eastAsia="Yu Mincho"/>
              </w:rPr>
            </w:pPr>
          </w:p>
        </w:tc>
        <w:tc>
          <w:tcPr>
            <w:tcW w:w="0" w:type="auto"/>
          </w:tcPr>
          <w:p w14:paraId="76FE7859" w14:textId="77777777" w:rsidR="00377628" w:rsidRPr="00835F44" w:rsidRDefault="00377628" w:rsidP="00AD3DA1">
            <w:pPr>
              <w:pStyle w:val="TAC"/>
              <w:keepNext w:val="0"/>
              <w:rPr>
                <w:rFonts w:eastAsia="Yu Mincho"/>
              </w:rPr>
            </w:pPr>
          </w:p>
        </w:tc>
        <w:tc>
          <w:tcPr>
            <w:tcW w:w="0" w:type="auto"/>
          </w:tcPr>
          <w:p w14:paraId="1B5BF68E"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320E61C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CC8FD7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5B145C0"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tcPr>
          <w:p w14:paraId="2CCDD083" w14:textId="77777777" w:rsidR="00377628" w:rsidRPr="00835F44" w:rsidRDefault="00377628" w:rsidP="00AD3DA1">
            <w:pPr>
              <w:pStyle w:val="TAC"/>
              <w:keepNext w:val="0"/>
              <w:rPr>
                <w:rFonts w:eastAsia="Yu Mincho"/>
              </w:rPr>
            </w:pPr>
          </w:p>
        </w:tc>
        <w:tc>
          <w:tcPr>
            <w:tcW w:w="0" w:type="auto"/>
            <w:vAlign w:val="center"/>
          </w:tcPr>
          <w:p w14:paraId="6EC4EB82" w14:textId="77777777" w:rsidR="00377628" w:rsidRPr="00835F44" w:rsidRDefault="00377628" w:rsidP="00AD3DA1">
            <w:pPr>
              <w:pStyle w:val="TAC"/>
              <w:keepNext w:val="0"/>
              <w:rPr>
                <w:rFonts w:eastAsia="Yu Mincho"/>
              </w:rPr>
            </w:pPr>
          </w:p>
        </w:tc>
      </w:tr>
      <w:tr w:rsidR="00377628" w:rsidRPr="00835F44" w14:paraId="1786BA64" w14:textId="77777777" w:rsidTr="000E530E">
        <w:trPr>
          <w:trHeight w:val="225"/>
          <w:jc w:val="center"/>
        </w:trPr>
        <w:tc>
          <w:tcPr>
            <w:tcW w:w="0" w:type="auto"/>
            <w:vMerge/>
            <w:vAlign w:val="center"/>
          </w:tcPr>
          <w:p w14:paraId="73E086D1" w14:textId="77777777" w:rsidR="00377628" w:rsidRPr="00835F44" w:rsidRDefault="00377628" w:rsidP="00AD3DA1">
            <w:pPr>
              <w:pStyle w:val="TAC"/>
              <w:keepNext w:val="0"/>
              <w:rPr>
                <w:rFonts w:eastAsia="Yu Mincho"/>
              </w:rPr>
            </w:pPr>
          </w:p>
        </w:tc>
        <w:tc>
          <w:tcPr>
            <w:tcW w:w="0" w:type="auto"/>
            <w:vAlign w:val="center"/>
          </w:tcPr>
          <w:p w14:paraId="07A0EE60"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43E58276" w14:textId="77777777" w:rsidR="00377628" w:rsidRPr="00835F44" w:rsidRDefault="00377628" w:rsidP="00AD3DA1">
            <w:pPr>
              <w:pStyle w:val="TAC"/>
              <w:keepNext w:val="0"/>
              <w:rPr>
                <w:rFonts w:eastAsia="Yu Mincho"/>
              </w:rPr>
            </w:pPr>
          </w:p>
        </w:tc>
        <w:tc>
          <w:tcPr>
            <w:tcW w:w="0" w:type="auto"/>
            <w:vAlign w:val="center"/>
          </w:tcPr>
          <w:p w14:paraId="56CABB7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A8597F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223EE9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7850D78" w14:textId="77777777" w:rsidR="00377628" w:rsidRPr="00835F44" w:rsidRDefault="00377628" w:rsidP="00AD3DA1">
            <w:pPr>
              <w:pStyle w:val="TAC"/>
              <w:keepNext w:val="0"/>
              <w:rPr>
                <w:rFonts w:eastAsia="Yu Mincho"/>
              </w:rPr>
            </w:pPr>
          </w:p>
        </w:tc>
        <w:tc>
          <w:tcPr>
            <w:tcW w:w="0" w:type="auto"/>
          </w:tcPr>
          <w:p w14:paraId="36627CAD" w14:textId="77777777" w:rsidR="00377628" w:rsidRPr="00835F44" w:rsidRDefault="00377628" w:rsidP="00AD3DA1">
            <w:pPr>
              <w:pStyle w:val="TAC"/>
              <w:keepNext w:val="0"/>
              <w:rPr>
                <w:rFonts w:eastAsia="Yu Mincho"/>
              </w:rPr>
            </w:pPr>
          </w:p>
        </w:tc>
        <w:tc>
          <w:tcPr>
            <w:tcW w:w="0" w:type="auto"/>
            <w:vAlign w:val="center"/>
          </w:tcPr>
          <w:p w14:paraId="7B55C8A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4FF4CF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1377BB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891DDDD"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tcPr>
          <w:p w14:paraId="0EF96518" w14:textId="77777777" w:rsidR="00377628" w:rsidRPr="00835F44" w:rsidRDefault="00377628" w:rsidP="00AD3DA1">
            <w:pPr>
              <w:pStyle w:val="TAC"/>
              <w:keepNext w:val="0"/>
              <w:rPr>
                <w:rFonts w:eastAsia="Yu Mincho"/>
              </w:rPr>
            </w:pPr>
          </w:p>
        </w:tc>
        <w:tc>
          <w:tcPr>
            <w:tcW w:w="0" w:type="auto"/>
            <w:vAlign w:val="center"/>
          </w:tcPr>
          <w:p w14:paraId="10A7FC4C" w14:textId="77777777" w:rsidR="00377628" w:rsidRPr="00835F44" w:rsidRDefault="00377628" w:rsidP="00AD3DA1">
            <w:pPr>
              <w:pStyle w:val="TAC"/>
              <w:keepNext w:val="0"/>
              <w:rPr>
                <w:rFonts w:eastAsia="Yu Mincho"/>
              </w:rPr>
            </w:pPr>
          </w:p>
        </w:tc>
      </w:tr>
      <w:tr w:rsidR="00377628" w:rsidRPr="00835F44" w14:paraId="44587FD7" w14:textId="77777777" w:rsidTr="000E530E">
        <w:trPr>
          <w:trHeight w:val="225"/>
          <w:jc w:val="center"/>
        </w:trPr>
        <w:tc>
          <w:tcPr>
            <w:tcW w:w="0" w:type="auto"/>
            <w:vMerge w:val="restart"/>
            <w:vAlign w:val="center"/>
            <w:hideMark/>
          </w:tcPr>
          <w:p w14:paraId="26A94C72" w14:textId="77777777" w:rsidR="00377628" w:rsidRPr="00835F44" w:rsidRDefault="00377628" w:rsidP="00AD3DA1">
            <w:pPr>
              <w:pStyle w:val="TAC"/>
              <w:keepNext w:val="0"/>
              <w:rPr>
                <w:rFonts w:eastAsia="Yu Mincho"/>
              </w:rPr>
            </w:pPr>
            <w:r w:rsidRPr="00835F44">
              <w:rPr>
                <w:rFonts w:eastAsia="Yu Mincho"/>
              </w:rPr>
              <w:t>n51</w:t>
            </w:r>
          </w:p>
        </w:tc>
        <w:tc>
          <w:tcPr>
            <w:tcW w:w="0" w:type="auto"/>
            <w:vAlign w:val="center"/>
            <w:hideMark/>
          </w:tcPr>
          <w:p w14:paraId="47E67B25"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700F0A1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C02F16B" w14:textId="77777777" w:rsidR="00377628" w:rsidRPr="00835F44" w:rsidRDefault="00377628" w:rsidP="00AD3DA1">
            <w:pPr>
              <w:pStyle w:val="TAC"/>
              <w:keepNext w:val="0"/>
              <w:rPr>
                <w:rFonts w:eastAsia="Yu Mincho"/>
              </w:rPr>
            </w:pPr>
          </w:p>
        </w:tc>
        <w:tc>
          <w:tcPr>
            <w:tcW w:w="0" w:type="auto"/>
            <w:vAlign w:val="center"/>
          </w:tcPr>
          <w:p w14:paraId="67F4606C" w14:textId="77777777" w:rsidR="00377628" w:rsidRPr="00835F44" w:rsidRDefault="00377628" w:rsidP="00AD3DA1">
            <w:pPr>
              <w:pStyle w:val="TAC"/>
              <w:keepNext w:val="0"/>
              <w:rPr>
                <w:rFonts w:eastAsia="Yu Mincho"/>
              </w:rPr>
            </w:pPr>
          </w:p>
        </w:tc>
        <w:tc>
          <w:tcPr>
            <w:tcW w:w="0" w:type="auto"/>
            <w:vAlign w:val="center"/>
          </w:tcPr>
          <w:p w14:paraId="2524052C" w14:textId="77777777" w:rsidR="00377628" w:rsidRPr="00835F44" w:rsidRDefault="00377628" w:rsidP="00AD3DA1">
            <w:pPr>
              <w:pStyle w:val="TAC"/>
              <w:keepNext w:val="0"/>
              <w:rPr>
                <w:rFonts w:eastAsia="Yu Mincho"/>
              </w:rPr>
            </w:pPr>
          </w:p>
        </w:tc>
        <w:tc>
          <w:tcPr>
            <w:tcW w:w="0" w:type="auto"/>
            <w:vAlign w:val="center"/>
          </w:tcPr>
          <w:p w14:paraId="71E73F13" w14:textId="77777777" w:rsidR="00377628" w:rsidRPr="00835F44" w:rsidRDefault="00377628" w:rsidP="00AD3DA1">
            <w:pPr>
              <w:pStyle w:val="TAC"/>
              <w:keepNext w:val="0"/>
              <w:rPr>
                <w:rFonts w:eastAsia="Yu Mincho"/>
              </w:rPr>
            </w:pPr>
          </w:p>
        </w:tc>
        <w:tc>
          <w:tcPr>
            <w:tcW w:w="0" w:type="auto"/>
          </w:tcPr>
          <w:p w14:paraId="4F6BB0CA" w14:textId="77777777" w:rsidR="00377628" w:rsidRPr="00835F44" w:rsidRDefault="00377628" w:rsidP="00AD3DA1">
            <w:pPr>
              <w:pStyle w:val="TAC"/>
              <w:keepNext w:val="0"/>
              <w:rPr>
                <w:rFonts w:eastAsia="Yu Mincho"/>
              </w:rPr>
            </w:pPr>
          </w:p>
        </w:tc>
        <w:tc>
          <w:tcPr>
            <w:tcW w:w="0" w:type="auto"/>
            <w:vAlign w:val="center"/>
          </w:tcPr>
          <w:p w14:paraId="716A1D02" w14:textId="77777777" w:rsidR="00377628" w:rsidRPr="00835F44" w:rsidRDefault="00377628" w:rsidP="00AD3DA1">
            <w:pPr>
              <w:pStyle w:val="TAC"/>
              <w:keepNext w:val="0"/>
              <w:rPr>
                <w:rFonts w:eastAsia="Yu Mincho"/>
              </w:rPr>
            </w:pPr>
          </w:p>
        </w:tc>
        <w:tc>
          <w:tcPr>
            <w:tcW w:w="0" w:type="auto"/>
            <w:vAlign w:val="center"/>
          </w:tcPr>
          <w:p w14:paraId="0EE7B796" w14:textId="77777777" w:rsidR="00377628" w:rsidRPr="00835F44" w:rsidRDefault="00377628" w:rsidP="00AD3DA1">
            <w:pPr>
              <w:pStyle w:val="TAC"/>
              <w:keepNext w:val="0"/>
              <w:rPr>
                <w:rFonts w:eastAsia="Yu Mincho"/>
              </w:rPr>
            </w:pPr>
          </w:p>
        </w:tc>
        <w:tc>
          <w:tcPr>
            <w:tcW w:w="0" w:type="auto"/>
            <w:vAlign w:val="center"/>
          </w:tcPr>
          <w:p w14:paraId="6A7AB1A8" w14:textId="77777777" w:rsidR="00377628" w:rsidRPr="00835F44" w:rsidRDefault="00377628" w:rsidP="00AD3DA1">
            <w:pPr>
              <w:pStyle w:val="TAC"/>
              <w:keepNext w:val="0"/>
              <w:rPr>
                <w:rFonts w:eastAsia="Yu Mincho"/>
              </w:rPr>
            </w:pPr>
          </w:p>
        </w:tc>
        <w:tc>
          <w:tcPr>
            <w:tcW w:w="0" w:type="auto"/>
            <w:vAlign w:val="center"/>
          </w:tcPr>
          <w:p w14:paraId="7FFE74C3" w14:textId="77777777" w:rsidR="00377628" w:rsidRPr="00835F44" w:rsidRDefault="00377628" w:rsidP="00AD3DA1">
            <w:pPr>
              <w:pStyle w:val="TAC"/>
              <w:keepNext w:val="0"/>
              <w:rPr>
                <w:rFonts w:eastAsia="Yu Mincho"/>
              </w:rPr>
            </w:pPr>
          </w:p>
        </w:tc>
        <w:tc>
          <w:tcPr>
            <w:tcW w:w="0" w:type="auto"/>
          </w:tcPr>
          <w:p w14:paraId="5FD24AE8" w14:textId="77777777" w:rsidR="00377628" w:rsidRPr="00835F44" w:rsidRDefault="00377628" w:rsidP="00AD3DA1">
            <w:pPr>
              <w:pStyle w:val="TAC"/>
              <w:keepNext w:val="0"/>
              <w:rPr>
                <w:rFonts w:eastAsia="Yu Mincho"/>
              </w:rPr>
            </w:pPr>
          </w:p>
        </w:tc>
        <w:tc>
          <w:tcPr>
            <w:tcW w:w="0" w:type="auto"/>
            <w:vAlign w:val="center"/>
          </w:tcPr>
          <w:p w14:paraId="2190A00B" w14:textId="77777777" w:rsidR="00377628" w:rsidRPr="00835F44" w:rsidRDefault="00377628" w:rsidP="00AD3DA1">
            <w:pPr>
              <w:pStyle w:val="TAC"/>
              <w:keepNext w:val="0"/>
              <w:rPr>
                <w:rFonts w:eastAsia="Yu Mincho"/>
              </w:rPr>
            </w:pPr>
          </w:p>
        </w:tc>
      </w:tr>
      <w:tr w:rsidR="00377628" w:rsidRPr="00835F44" w14:paraId="281912B9" w14:textId="77777777" w:rsidTr="000E530E">
        <w:trPr>
          <w:trHeight w:val="225"/>
          <w:jc w:val="center"/>
        </w:trPr>
        <w:tc>
          <w:tcPr>
            <w:tcW w:w="0" w:type="auto"/>
            <w:vMerge/>
            <w:vAlign w:val="center"/>
            <w:hideMark/>
          </w:tcPr>
          <w:p w14:paraId="122D3DA4" w14:textId="77777777" w:rsidR="00377628" w:rsidRPr="00835F44" w:rsidRDefault="00377628" w:rsidP="00AD3DA1">
            <w:pPr>
              <w:pStyle w:val="TAC"/>
              <w:keepNext w:val="0"/>
              <w:rPr>
                <w:rFonts w:eastAsia="Yu Mincho"/>
              </w:rPr>
            </w:pPr>
          </w:p>
        </w:tc>
        <w:tc>
          <w:tcPr>
            <w:tcW w:w="0" w:type="auto"/>
            <w:vAlign w:val="center"/>
            <w:hideMark/>
          </w:tcPr>
          <w:p w14:paraId="6CA26A95"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2DDFC433" w14:textId="77777777" w:rsidR="00377628" w:rsidRPr="00835F44" w:rsidRDefault="00377628" w:rsidP="00AD3DA1">
            <w:pPr>
              <w:pStyle w:val="TAC"/>
              <w:keepNext w:val="0"/>
              <w:rPr>
                <w:rFonts w:eastAsia="Yu Mincho"/>
              </w:rPr>
            </w:pPr>
          </w:p>
        </w:tc>
        <w:tc>
          <w:tcPr>
            <w:tcW w:w="0" w:type="auto"/>
          </w:tcPr>
          <w:p w14:paraId="7C76ABEB" w14:textId="77777777" w:rsidR="00377628" w:rsidRPr="00835F44" w:rsidRDefault="00377628" w:rsidP="00AD3DA1">
            <w:pPr>
              <w:pStyle w:val="TAC"/>
              <w:keepNext w:val="0"/>
              <w:rPr>
                <w:rFonts w:eastAsia="Yu Mincho"/>
              </w:rPr>
            </w:pPr>
          </w:p>
        </w:tc>
        <w:tc>
          <w:tcPr>
            <w:tcW w:w="0" w:type="auto"/>
            <w:vAlign w:val="center"/>
          </w:tcPr>
          <w:p w14:paraId="6FAE5CF1" w14:textId="77777777" w:rsidR="00377628" w:rsidRPr="00835F44" w:rsidRDefault="00377628" w:rsidP="00AD3DA1">
            <w:pPr>
              <w:pStyle w:val="TAC"/>
              <w:keepNext w:val="0"/>
              <w:rPr>
                <w:rFonts w:eastAsia="Yu Mincho"/>
              </w:rPr>
            </w:pPr>
          </w:p>
        </w:tc>
        <w:tc>
          <w:tcPr>
            <w:tcW w:w="0" w:type="auto"/>
            <w:vAlign w:val="center"/>
          </w:tcPr>
          <w:p w14:paraId="0F306C16" w14:textId="77777777" w:rsidR="00377628" w:rsidRPr="00835F44" w:rsidRDefault="00377628" w:rsidP="00AD3DA1">
            <w:pPr>
              <w:pStyle w:val="TAC"/>
              <w:keepNext w:val="0"/>
              <w:rPr>
                <w:rFonts w:eastAsia="Yu Mincho"/>
              </w:rPr>
            </w:pPr>
          </w:p>
        </w:tc>
        <w:tc>
          <w:tcPr>
            <w:tcW w:w="0" w:type="auto"/>
            <w:vAlign w:val="center"/>
          </w:tcPr>
          <w:p w14:paraId="4FAF3613" w14:textId="77777777" w:rsidR="00377628" w:rsidRPr="00835F44" w:rsidRDefault="00377628" w:rsidP="00AD3DA1">
            <w:pPr>
              <w:pStyle w:val="TAC"/>
              <w:keepNext w:val="0"/>
              <w:rPr>
                <w:rFonts w:eastAsia="Yu Mincho"/>
              </w:rPr>
            </w:pPr>
          </w:p>
        </w:tc>
        <w:tc>
          <w:tcPr>
            <w:tcW w:w="0" w:type="auto"/>
          </w:tcPr>
          <w:p w14:paraId="0FBA4595" w14:textId="77777777" w:rsidR="00377628" w:rsidRPr="00835F44" w:rsidRDefault="00377628" w:rsidP="00AD3DA1">
            <w:pPr>
              <w:pStyle w:val="TAC"/>
              <w:keepNext w:val="0"/>
              <w:rPr>
                <w:rFonts w:eastAsia="Yu Mincho"/>
              </w:rPr>
            </w:pPr>
          </w:p>
        </w:tc>
        <w:tc>
          <w:tcPr>
            <w:tcW w:w="0" w:type="auto"/>
            <w:vAlign w:val="center"/>
          </w:tcPr>
          <w:p w14:paraId="780C0DF6" w14:textId="77777777" w:rsidR="00377628" w:rsidRPr="00835F44" w:rsidRDefault="00377628" w:rsidP="00AD3DA1">
            <w:pPr>
              <w:pStyle w:val="TAC"/>
              <w:keepNext w:val="0"/>
              <w:rPr>
                <w:rFonts w:eastAsia="Yu Mincho"/>
              </w:rPr>
            </w:pPr>
          </w:p>
        </w:tc>
        <w:tc>
          <w:tcPr>
            <w:tcW w:w="0" w:type="auto"/>
            <w:vAlign w:val="center"/>
          </w:tcPr>
          <w:p w14:paraId="01809659" w14:textId="77777777" w:rsidR="00377628" w:rsidRPr="00835F44" w:rsidRDefault="00377628" w:rsidP="00AD3DA1">
            <w:pPr>
              <w:pStyle w:val="TAC"/>
              <w:keepNext w:val="0"/>
              <w:rPr>
                <w:rFonts w:eastAsia="Yu Mincho"/>
              </w:rPr>
            </w:pPr>
          </w:p>
        </w:tc>
        <w:tc>
          <w:tcPr>
            <w:tcW w:w="0" w:type="auto"/>
            <w:vAlign w:val="center"/>
          </w:tcPr>
          <w:p w14:paraId="3D149119" w14:textId="77777777" w:rsidR="00377628" w:rsidRPr="00835F44" w:rsidRDefault="00377628" w:rsidP="00AD3DA1">
            <w:pPr>
              <w:pStyle w:val="TAC"/>
              <w:keepNext w:val="0"/>
              <w:rPr>
                <w:rFonts w:eastAsia="Yu Mincho"/>
              </w:rPr>
            </w:pPr>
          </w:p>
        </w:tc>
        <w:tc>
          <w:tcPr>
            <w:tcW w:w="0" w:type="auto"/>
            <w:vAlign w:val="center"/>
          </w:tcPr>
          <w:p w14:paraId="590F51D6" w14:textId="77777777" w:rsidR="00377628" w:rsidRPr="00835F44" w:rsidRDefault="00377628" w:rsidP="00AD3DA1">
            <w:pPr>
              <w:pStyle w:val="TAC"/>
              <w:keepNext w:val="0"/>
              <w:rPr>
                <w:rFonts w:eastAsia="Yu Mincho"/>
              </w:rPr>
            </w:pPr>
          </w:p>
        </w:tc>
        <w:tc>
          <w:tcPr>
            <w:tcW w:w="0" w:type="auto"/>
          </w:tcPr>
          <w:p w14:paraId="3BC3574F" w14:textId="77777777" w:rsidR="00377628" w:rsidRPr="00835F44" w:rsidRDefault="00377628" w:rsidP="00AD3DA1">
            <w:pPr>
              <w:pStyle w:val="TAC"/>
              <w:keepNext w:val="0"/>
              <w:rPr>
                <w:rFonts w:eastAsia="Yu Mincho"/>
              </w:rPr>
            </w:pPr>
          </w:p>
        </w:tc>
        <w:tc>
          <w:tcPr>
            <w:tcW w:w="0" w:type="auto"/>
            <w:vAlign w:val="center"/>
          </w:tcPr>
          <w:p w14:paraId="4FF94000" w14:textId="77777777" w:rsidR="00377628" w:rsidRPr="00835F44" w:rsidRDefault="00377628" w:rsidP="00AD3DA1">
            <w:pPr>
              <w:pStyle w:val="TAC"/>
              <w:keepNext w:val="0"/>
              <w:rPr>
                <w:rFonts w:eastAsia="Yu Mincho"/>
              </w:rPr>
            </w:pPr>
          </w:p>
        </w:tc>
      </w:tr>
      <w:tr w:rsidR="00377628" w:rsidRPr="00835F44" w14:paraId="57EBE252" w14:textId="77777777" w:rsidTr="000E530E">
        <w:trPr>
          <w:trHeight w:val="225"/>
          <w:jc w:val="center"/>
        </w:trPr>
        <w:tc>
          <w:tcPr>
            <w:tcW w:w="0" w:type="auto"/>
            <w:vMerge/>
            <w:vAlign w:val="center"/>
            <w:hideMark/>
          </w:tcPr>
          <w:p w14:paraId="64F00B10" w14:textId="77777777" w:rsidR="00377628" w:rsidRPr="00835F44" w:rsidRDefault="00377628" w:rsidP="00AD3DA1">
            <w:pPr>
              <w:pStyle w:val="TAC"/>
              <w:keepNext w:val="0"/>
              <w:rPr>
                <w:rFonts w:eastAsia="Yu Mincho"/>
              </w:rPr>
            </w:pPr>
          </w:p>
        </w:tc>
        <w:tc>
          <w:tcPr>
            <w:tcW w:w="0" w:type="auto"/>
            <w:vAlign w:val="center"/>
            <w:hideMark/>
          </w:tcPr>
          <w:p w14:paraId="67E54611"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61BDF189" w14:textId="77777777" w:rsidR="00377628" w:rsidRPr="00835F44" w:rsidRDefault="00377628" w:rsidP="00AD3DA1">
            <w:pPr>
              <w:pStyle w:val="TAC"/>
              <w:keepNext w:val="0"/>
              <w:rPr>
                <w:rFonts w:eastAsia="Yu Mincho"/>
              </w:rPr>
            </w:pPr>
          </w:p>
        </w:tc>
        <w:tc>
          <w:tcPr>
            <w:tcW w:w="0" w:type="auto"/>
            <w:vAlign w:val="center"/>
          </w:tcPr>
          <w:p w14:paraId="4EE7FC2C" w14:textId="77777777" w:rsidR="00377628" w:rsidRPr="00835F44" w:rsidRDefault="00377628" w:rsidP="00AD3DA1">
            <w:pPr>
              <w:pStyle w:val="TAC"/>
              <w:keepNext w:val="0"/>
              <w:rPr>
                <w:rFonts w:eastAsia="Yu Mincho"/>
              </w:rPr>
            </w:pPr>
          </w:p>
        </w:tc>
        <w:tc>
          <w:tcPr>
            <w:tcW w:w="0" w:type="auto"/>
            <w:vAlign w:val="center"/>
          </w:tcPr>
          <w:p w14:paraId="34C1F0F0" w14:textId="77777777" w:rsidR="00377628" w:rsidRPr="00835F44" w:rsidRDefault="00377628" w:rsidP="00AD3DA1">
            <w:pPr>
              <w:pStyle w:val="TAC"/>
              <w:keepNext w:val="0"/>
              <w:rPr>
                <w:rFonts w:eastAsia="Yu Mincho"/>
              </w:rPr>
            </w:pPr>
          </w:p>
        </w:tc>
        <w:tc>
          <w:tcPr>
            <w:tcW w:w="0" w:type="auto"/>
            <w:vAlign w:val="center"/>
          </w:tcPr>
          <w:p w14:paraId="0F44EF92" w14:textId="77777777" w:rsidR="00377628" w:rsidRPr="00835F44" w:rsidRDefault="00377628" w:rsidP="00AD3DA1">
            <w:pPr>
              <w:pStyle w:val="TAC"/>
              <w:keepNext w:val="0"/>
              <w:rPr>
                <w:rFonts w:eastAsia="Yu Mincho"/>
              </w:rPr>
            </w:pPr>
          </w:p>
        </w:tc>
        <w:tc>
          <w:tcPr>
            <w:tcW w:w="0" w:type="auto"/>
            <w:vAlign w:val="center"/>
          </w:tcPr>
          <w:p w14:paraId="62A77959" w14:textId="77777777" w:rsidR="00377628" w:rsidRPr="00835F44" w:rsidRDefault="00377628" w:rsidP="00AD3DA1">
            <w:pPr>
              <w:pStyle w:val="TAC"/>
              <w:keepNext w:val="0"/>
              <w:rPr>
                <w:rFonts w:eastAsia="Yu Mincho"/>
              </w:rPr>
            </w:pPr>
          </w:p>
        </w:tc>
        <w:tc>
          <w:tcPr>
            <w:tcW w:w="0" w:type="auto"/>
          </w:tcPr>
          <w:p w14:paraId="4DE725D8" w14:textId="77777777" w:rsidR="00377628" w:rsidRPr="00835F44" w:rsidRDefault="00377628" w:rsidP="00AD3DA1">
            <w:pPr>
              <w:pStyle w:val="TAC"/>
              <w:keepNext w:val="0"/>
              <w:rPr>
                <w:rFonts w:eastAsia="Yu Mincho"/>
              </w:rPr>
            </w:pPr>
          </w:p>
        </w:tc>
        <w:tc>
          <w:tcPr>
            <w:tcW w:w="0" w:type="auto"/>
            <w:vAlign w:val="center"/>
          </w:tcPr>
          <w:p w14:paraId="37A3B97E" w14:textId="77777777" w:rsidR="00377628" w:rsidRPr="00835F44" w:rsidRDefault="00377628" w:rsidP="00AD3DA1">
            <w:pPr>
              <w:pStyle w:val="TAC"/>
              <w:keepNext w:val="0"/>
              <w:rPr>
                <w:rFonts w:eastAsia="Yu Mincho"/>
              </w:rPr>
            </w:pPr>
          </w:p>
        </w:tc>
        <w:tc>
          <w:tcPr>
            <w:tcW w:w="0" w:type="auto"/>
            <w:vAlign w:val="center"/>
          </w:tcPr>
          <w:p w14:paraId="1F0FF170" w14:textId="77777777" w:rsidR="00377628" w:rsidRPr="00835F44" w:rsidRDefault="00377628" w:rsidP="00AD3DA1">
            <w:pPr>
              <w:pStyle w:val="TAC"/>
              <w:keepNext w:val="0"/>
              <w:rPr>
                <w:rFonts w:eastAsia="Yu Mincho"/>
              </w:rPr>
            </w:pPr>
          </w:p>
        </w:tc>
        <w:tc>
          <w:tcPr>
            <w:tcW w:w="0" w:type="auto"/>
            <w:vAlign w:val="center"/>
          </w:tcPr>
          <w:p w14:paraId="41AE2749" w14:textId="77777777" w:rsidR="00377628" w:rsidRPr="00835F44" w:rsidRDefault="00377628" w:rsidP="00AD3DA1">
            <w:pPr>
              <w:pStyle w:val="TAC"/>
              <w:keepNext w:val="0"/>
              <w:rPr>
                <w:rFonts w:eastAsia="Yu Mincho"/>
              </w:rPr>
            </w:pPr>
          </w:p>
        </w:tc>
        <w:tc>
          <w:tcPr>
            <w:tcW w:w="0" w:type="auto"/>
            <w:vAlign w:val="center"/>
          </w:tcPr>
          <w:p w14:paraId="5125EDF1" w14:textId="77777777" w:rsidR="00377628" w:rsidRPr="00835F44" w:rsidRDefault="00377628" w:rsidP="00AD3DA1">
            <w:pPr>
              <w:pStyle w:val="TAC"/>
              <w:keepNext w:val="0"/>
              <w:rPr>
                <w:rFonts w:eastAsia="Yu Mincho"/>
              </w:rPr>
            </w:pPr>
          </w:p>
        </w:tc>
        <w:tc>
          <w:tcPr>
            <w:tcW w:w="0" w:type="auto"/>
          </w:tcPr>
          <w:p w14:paraId="372608E6" w14:textId="77777777" w:rsidR="00377628" w:rsidRPr="00835F44" w:rsidRDefault="00377628" w:rsidP="00AD3DA1">
            <w:pPr>
              <w:pStyle w:val="TAC"/>
              <w:keepNext w:val="0"/>
              <w:rPr>
                <w:rFonts w:eastAsia="Yu Mincho"/>
              </w:rPr>
            </w:pPr>
          </w:p>
        </w:tc>
        <w:tc>
          <w:tcPr>
            <w:tcW w:w="0" w:type="auto"/>
            <w:vAlign w:val="center"/>
          </w:tcPr>
          <w:p w14:paraId="49302AEF" w14:textId="77777777" w:rsidR="00377628" w:rsidRPr="00835F44" w:rsidRDefault="00377628" w:rsidP="00AD3DA1">
            <w:pPr>
              <w:pStyle w:val="TAC"/>
              <w:keepNext w:val="0"/>
              <w:rPr>
                <w:rFonts w:eastAsia="Yu Mincho"/>
              </w:rPr>
            </w:pPr>
          </w:p>
        </w:tc>
      </w:tr>
      <w:tr w:rsidR="00377628" w:rsidRPr="00835F44" w14:paraId="6D57187F" w14:textId="77777777" w:rsidTr="000E530E">
        <w:trPr>
          <w:trHeight w:val="225"/>
          <w:jc w:val="center"/>
        </w:trPr>
        <w:tc>
          <w:tcPr>
            <w:tcW w:w="0" w:type="auto"/>
            <w:vMerge w:val="restart"/>
            <w:vAlign w:val="center"/>
            <w:hideMark/>
          </w:tcPr>
          <w:p w14:paraId="0F565948" w14:textId="77777777" w:rsidR="00377628" w:rsidRPr="00835F44" w:rsidRDefault="00377628" w:rsidP="00AD3DA1">
            <w:pPr>
              <w:pStyle w:val="TAC"/>
              <w:keepNext w:val="0"/>
              <w:rPr>
                <w:rFonts w:eastAsia="Yu Mincho"/>
              </w:rPr>
            </w:pPr>
            <w:r w:rsidRPr="00835F44">
              <w:rPr>
                <w:rFonts w:eastAsia="Yu Mincho"/>
              </w:rPr>
              <w:t>n66</w:t>
            </w:r>
          </w:p>
        </w:tc>
        <w:tc>
          <w:tcPr>
            <w:tcW w:w="0" w:type="auto"/>
            <w:vAlign w:val="center"/>
            <w:hideMark/>
          </w:tcPr>
          <w:p w14:paraId="7EABCB6F"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1FA86EF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BB4D2B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304950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1D6835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D78765E" w14:textId="77777777" w:rsidR="00377628" w:rsidRPr="00835F44" w:rsidRDefault="00377628" w:rsidP="00AD3DA1">
            <w:pPr>
              <w:pStyle w:val="TAC"/>
              <w:keepNext w:val="0"/>
              <w:rPr>
                <w:rFonts w:eastAsia="Yu Mincho"/>
              </w:rPr>
            </w:pPr>
          </w:p>
        </w:tc>
        <w:tc>
          <w:tcPr>
            <w:tcW w:w="0" w:type="auto"/>
          </w:tcPr>
          <w:p w14:paraId="1161F0FB" w14:textId="77777777" w:rsidR="00377628" w:rsidRPr="00835F44" w:rsidRDefault="00377628" w:rsidP="00AD3DA1">
            <w:pPr>
              <w:pStyle w:val="TAC"/>
              <w:keepNext w:val="0"/>
              <w:rPr>
                <w:rFonts w:eastAsia="Yu Mincho"/>
              </w:rPr>
            </w:pPr>
          </w:p>
        </w:tc>
        <w:tc>
          <w:tcPr>
            <w:tcW w:w="0" w:type="auto"/>
            <w:vAlign w:val="center"/>
          </w:tcPr>
          <w:p w14:paraId="7566985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BEEFC32" w14:textId="77777777" w:rsidR="00377628" w:rsidRPr="00835F44" w:rsidRDefault="00377628" w:rsidP="00AD3DA1">
            <w:pPr>
              <w:pStyle w:val="TAC"/>
              <w:keepNext w:val="0"/>
              <w:rPr>
                <w:rFonts w:eastAsia="Yu Mincho"/>
              </w:rPr>
            </w:pPr>
          </w:p>
        </w:tc>
        <w:tc>
          <w:tcPr>
            <w:tcW w:w="0" w:type="auto"/>
            <w:vAlign w:val="center"/>
          </w:tcPr>
          <w:p w14:paraId="1A4E0C2B" w14:textId="77777777" w:rsidR="00377628" w:rsidRPr="00835F44" w:rsidRDefault="00377628" w:rsidP="00AD3DA1">
            <w:pPr>
              <w:pStyle w:val="TAC"/>
              <w:keepNext w:val="0"/>
              <w:rPr>
                <w:rFonts w:eastAsia="Yu Mincho"/>
              </w:rPr>
            </w:pPr>
          </w:p>
        </w:tc>
        <w:tc>
          <w:tcPr>
            <w:tcW w:w="0" w:type="auto"/>
            <w:vAlign w:val="center"/>
          </w:tcPr>
          <w:p w14:paraId="3F3586CB" w14:textId="77777777" w:rsidR="00377628" w:rsidRPr="00835F44" w:rsidRDefault="00377628" w:rsidP="00AD3DA1">
            <w:pPr>
              <w:pStyle w:val="TAC"/>
              <w:keepNext w:val="0"/>
              <w:rPr>
                <w:rFonts w:eastAsia="Yu Mincho"/>
              </w:rPr>
            </w:pPr>
          </w:p>
        </w:tc>
        <w:tc>
          <w:tcPr>
            <w:tcW w:w="0" w:type="auto"/>
          </w:tcPr>
          <w:p w14:paraId="0380E3EE" w14:textId="77777777" w:rsidR="00377628" w:rsidRPr="00835F44" w:rsidRDefault="00377628" w:rsidP="00AD3DA1">
            <w:pPr>
              <w:pStyle w:val="TAC"/>
              <w:keepNext w:val="0"/>
              <w:rPr>
                <w:rFonts w:eastAsia="Yu Mincho"/>
              </w:rPr>
            </w:pPr>
          </w:p>
        </w:tc>
        <w:tc>
          <w:tcPr>
            <w:tcW w:w="0" w:type="auto"/>
            <w:vAlign w:val="center"/>
          </w:tcPr>
          <w:p w14:paraId="02B4CE32" w14:textId="77777777" w:rsidR="00377628" w:rsidRPr="00835F44" w:rsidRDefault="00377628" w:rsidP="00AD3DA1">
            <w:pPr>
              <w:pStyle w:val="TAC"/>
              <w:keepNext w:val="0"/>
              <w:rPr>
                <w:rFonts w:eastAsia="Yu Mincho"/>
              </w:rPr>
            </w:pPr>
          </w:p>
        </w:tc>
      </w:tr>
      <w:tr w:rsidR="00377628" w:rsidRPr="00835F44" w14:paraId="28C1A4E2" w14:textId="77777777" w:rsidTr="000E530E">
        <w:trPr>
          <w:trHeight w:val="225"/>
          <w:jc w:val="center"/>
        </w:trPr>
        <w:tc>
          <w:tcPr>
            <w:tcW w:w="0" w:type="auto"/>
            <w:vMerge/>
            <w:vAlign w:val="center"/>
            <w:hideMark/>
          </w:tcPr>
          <w:p w14:paraId="4153B327" w14:textId="77777777" w:rsidR="00377628" w:rsidRPr="00835F44" w:rsidRDefault="00377628" w:rsidP="00AD3DA1">
            <w:pPr>
              <w:pStyle w:val="TAC"/>
              <w:keepNext w:val="0"/>
              <w:rPr>
                <w:rFonts w:eastAsia="Yu Mincho"/>
              </w:rPr>
            </w:pPr>
          </w:p>
        </w:tc>
        <w:tc>
          <w:tcPr>
            <w:tcW w:w="0" w:type="auto"/>
            <w:vAlign w:val="center"/>
            <w:hideMark/>
          </w:tcPr>
          <w:p w14:paraId="430CC90B"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5C8977B9" w14:textId="77777777" w:rsidR="00377628" w:rsidRPr="00835F44" w:rsidRDefault="00377628" w:rsidP="00AD3DA1">
            <w:pPr>
              <w:pStyle w:val="TAC"/>
              <w:keepNext w:val="0"/>
              <w:rPr>
                <w:rFonts w:eastAsia="Yu Mincho"/>
              </w:rPr>
            </w:pPr>
          </w:p>
        </w:tc>
        <w:tc>
          <w:tcPr>
            <w:tcW w:w="0" w:type="auto"/>
            <w:hideMark/>
          </w:tcPr>
          <w:p w14:paraId="20C2CE0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C67740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7DB304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ED8A1EA" w14:textId="77777777" w:rsidR="00377628" w:rsidRPr="00835F44" w:rsidRDefault="00377628" w:rsidP="00AD3DA1">
            <w:pPr>
              <w:pStyle w:val="TAC"/>
              <w:keepNext w:val="0"/>
              <w:rPr>
                <w:rFonts w:eastAsia="Yu Mincho"/>
              </w:rPr>
            </w:pPr>
          </w:p>
        </w:tc>
        <w:tc>
          <w:tcPr>
            <w:tcW w:w="0" w:type="auto"/>
          </w:tcPr>
          <w:p w14:paraId="27C83A5E" w14:textId="77777777" w:rsidR="00377628" w:rsidRPr="00835F44" w:rsidRDefault="00377628" w:rsidP="00AD3DA1">
            <w:pPr>
              <w:pStyle w:val="TAC"/>
              <w:keepNext w:val="0"/>
              <w:rPr>
                <w:rFonts w:eastAsia="Yu Mincho"/>
              </w:rPr>
            </w:pPr>
          </w:p>
        </w:tc>
        <w:tc>
          <w:tcPr>
            <w:tcW w:w="0" w:type="auto"/>
            <w:vAlign w:val="center"/>
          </w:tcPr>
          <w:p w14:paraId="4773F00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5CB379F" w14:textId="77777777" w:rsidR="00377628" w:rsidRPr="00835F44" w:rsidRDefault="00377628" w:rsidP="00AD3DA1">
            <w:pPr>
              <w:pStyle w:val="TAC"/>
              <w:keepNext w:val="0"/>
              <w:rPr>
                <w:rFonts w:eastAsia="Yu Mincho"/>
              </w:rPr>
            </w:pPr>
          </w:p>
        </w:tc>
        <w:tc>
          <w:tcPr>
            <w:tcW w:w="0" w:type="auto"/>
            <w:vAlign w:val="center"/>
          </w:tcPr>
          <w:p w14:paraId="20219FC3" w14:textId="77777777" w:rsidR="00377628" w:rsidRPr="00835F44" w:rsidRDefault="00377628" w:rsidP="00AD3DA1">
            <w:pPr>
              <w:pStyle w:val="TAC"/>
              <w:keepNext w:val="0"/>
              <w:rPr>
                <w:rFonts w:eastAsia="Yu Mincho"/>
              </w:rPr>
            </w:pPr>
          </w:p>
        </w:tc>
        <w:tc>
          <w:tcPr>
            <w:tcW w:w="0" w:type="auto"/>
            <w:vAlign w:val="center"/>
          </w:tcPr>
          <w:p w14:paraId="44FABCE1" w14:textId="77777777" w:rsidR="00377628" w:rsidRPr="00835F44" w:rsidRDefault="00377628" w:rsidP="00AD3DA1">
            <w:pPr>
              <w:pStyle w:val="TAC"/>
              <w:keepNext w:val="0"/>
              <w:rPr>
                <w:rFonts w:eastAsia="Yu Mincho"/>
              </w:rPr>
            </w:pPr>
          </w:p>
        </w:tc>
        <w:tc>
          <w:tcPr>
            <w:tcW w:w="0" w:type="auto"/>
          </w:tcPr>
          <w:p w14:paraId="622CD0B0" w14:textId="77777777" w:rsidR="00377628" w:rsidRPr="00835F44" w:rsidRDefault="00377628" w:rsidP="00AD3DA1">
            <w:pPr>
              <w:pStyle w:val="TAC"/>
              <w:keepNext w:val="0"/>
              <w:rPr>
                <w:rFonts w:eastAsia="Yu Mincho"/>
              </w:rPr>
            </w:pPr>
          </w:p>
        </w:tc>
        <w:tc>
          <w:tcPr>
            <w:tcW w:w="0" w:type="auto"/>
            <w:vAlign w:val="center"/>
          </w:tcPr>
          <w:p w14:paraId="6C4EDEAE" w14:textId="77777777" w:rsidR="00377628" w:rsidRPr="00835F44" w:rsidRDefault="00377628" w:rsidP="00AD3DA1">
            <w:pPr>
              <w:pStyle w:val="TAC"/>
              <w:keepNext w:val="0"/>
              <w:rPr>
                <w:rFonts w:eastAsia="Yu Mincho"/>
              </w:rPr>
            </w:pPr>
          </w:p>
        </w:tc>
      </w:tr>
      <w:tr w:rsidR="00377628" w:rsidRPr="00835F44" w14:paraId="14A0C611" w14:textId="77777777" w:rsidTr="000E530E">
        <w:trPr>
          <w:trHeight w:val="225"/>
          <w:jc w:val="center"/>
        </w:trPr>
        <w:tc>
          <w:tcPr>
            <w:tcW w:w="0" w:type="auto"/>
            <w:vMerge/>
            <w:vAlign w:val="center"/>
            <w:hideMark/>
          </w:tcPr>
          <w:p w14:paraId="27DF4CB1" w14:textId="77777777" w:rsidR="00377628" w:rsidRPr="00835F44" w:rsidRDefault="00377628" w:rsidP="00AD3DA1">
            <w:pPr>
              <w:pStyle w:val="TAC"/>
              <w:keepNext w:val="0"/>
              <w:rPr>
                <w:rFonts w:eastAsia="Yu Mincho"/>
              </w:rPr>
            </w:pPr>
          </w:p>
        </w:tc>
        <w:tc>
          <w:tcPr>
            <w:tcW w:w="0" w:type="auto"/>
            <w:vAlign w:val="center"/>
            <w:hideMark/>
          </w:tcPr>
          <w:p w14:paraId="3C8DECEE"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2BC73D01" w14:textId="77777777" w:rsidR="00377628" w:rsidRPr="00835F44" w:rsidRDefault="00377628" w:rsidP="00AD3DA1">
            <w:pPr>
              <w:pStyle w:val="TAC"/>
              <w:keepNext w:val="0"/>
              <w:rPr>
                <w:rFonts w:eastAsia="Yu Mincho"/>
              </w:rPr>
            </w:pPr>
          </w:p>
        </w:tc>
        <w:tc>
          <w:tcPr>
            <w:tcW w:w="0" w:type="auto"/>
            <w:vAlign w:val="center"/>
            <w:hideMark/>
          </w:tcPr>
          <w:p w14:paraId="157C215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617AF2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5A6DC2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D59C453" w14:textId="77777777" w:rsidR="00377628" w:rsidRPr="00835F44" w:rsidRDefault="00377628" w:rsidP="00AD3DA1">
            <w:pPr>
              <w:pStyle w:val="TAC"/>
              <w:keepNext w:val="0"/>
              <w:rPr>
                <w:rFonts w:eastAsia="Yu Mincho"/>
              </w:rPr>
            </w:pPr>
          </w:p>
        </w:tc>
        <w:tc>
          <w:tcPr>
            <w:tcW w:w="0" w:type="auto"/>
          </w:tcPr>
          <w:p w14:paraId="07CD8869" w14:textId="77777777" w:rsidR="00377628" w:rsidRPr="00835F44" w:rsidRDefault="00377628" w:rsidP="00AD3DA1">
            <w:pPr>
              <w:pStyle w:val="TAC"/>
              <w:keepNext w:val="0"/>
              <w:rPr>
                <w:rFonts w:eastAsia="Yu Mincho"/>
              </w:rPr>
            </w:pPr>
          </w:p>
        </w:tc>
        <w:tc>
          <w:tcPr>
            <w:tcW w:w="0" w:type="auto"/>
            <w:vAlign w:val="center"/>
          </w:tcPr>
          <w:p w14:paraId="72F6D8F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2EE7E1C" w14:textId="77777777" w:rsidR="00377628" w:rsidRPr="00835F44" w:rsidRDefault="00377628" w:rsidP="00AD3DA1">
            <w:pPr>
              <w:pStyle w:val="TAC"/>
              <w:keepNext w:val="0"/>
              <w:rPr>
                <w:rFonts w:eastAsia="Yu Mincho"/>
              </w:rPr>
            </w:pPr>
          </w:p>
        </w:tc>
        <w:tc>
          <w:tcPr>
            <w:tcW w:w="0" w:type="auto"/>
            <w:vAlign w:val="center"/>
          </w:tcPr>
          <w:p w14:paraId="1268ADC0" w14:textId="77777777" w:rsidR="00377628" w:rsidRPr="00835F44" w:rsidRDefault="00377628" w:rsidP="00AD3DA1">
            <w:pPr>
              <w:pStyle w:val="TAC"/>
              <w:keepNext w:val="0"/>
              <w:rPr>
                <w:rFonts w:eastAsia="Yu Mincho"/>
              </w:rPr>
            </w:pPr>
          </w:p>
        </w:tc>
        <w:tc>
          <w:tcPr>
            <w:tcW w:w="0" w:type="auto"/>
            <w:vAlign w:val="center"/>
          </w:tcPr>
          <w:p w14:paraId="54DE4D5B" w14:textId="77777777" w:rsidR="00377628" w:rsidRPr="00835F44" w:rsidRDefault="00377628" w:rsidP="00AD3DA1">
            <w:pPr>
              <w:pStyle w:val="TAC"/>
              <w:keepNext w:val="0"/>
              <w:rPr>
                <w:rFonts w:eastAsia="Yu Mincho"/>
              </w:rPr>
            </w:pPr>
          </w:p>
        </w:tc>
        <w:tc>
          <w:tcPr>
            <w:tcW w:w="0" w:type="auto"/>
          </w:tcPr>
          <w:p w14:paraId="6F4A8C26" w14:textId="77777777" w:rsidR="00377628" w:rsidRPr="00835F44" w:rsidRDefault="00377628" w:rsidP="00AD3DA1">
            <w:pPr>
              <w:pStyle w:val="TAC"/>
              <w:keepNext w:val="0"/>
              <w:rPr>
                <w:rFonts w:eastAsia="Yu Mincho"/>
              </w:rPr>
            </w:pPr>
          </w:p>
        </w:tc>
        <w:tc>
          <w:tcPr>
            <w:tcW w:w="0" w:type="auto"/>
            <w:vAlign w:val="center"/>
          </w:tcPr>
          <w:p w14:paraId="19EF83D2" w14:textId="77777777" w:rsidR="00377628" w:rsidRPr="00835F44" w:rsidRDefault="00377628" w:rsidP="00AD3DA1">
            <w:pPr>
              <w:pStyle w:val="TAC"/>
              <w:keepNext w:val="0"/>
              <w:rPr>
                <w:rFonts w:eastAsia="Yu Mincho"/>
              </w:rPr>
            </w:pPr>
          </w:p>
        </w:tc>
      </w:tr>
      <w:tr w:rsidR="00377628" w:rsidRPr="00835F44" w14:paraId="032E771D" w14:textId="77777777" w:rsidTr="000E530E">
        <w:trPr>
          <w:trHeight w:val="225"/>
          <w:jc w:val="center"/>
        </w:trPr>
        <w:tc>
          <w:tcPr>
            <w:tcW w:w="0" w:type="auto"/>
            <w:vMerge w:val="restart"/>
            <w:vAlign w:val="center"/>
            <w:hideMark/>
          </w:tcPr>
          <w:p w14:paraId="76DB252E" w14:textId="77777777" w:rsidR="00377628" w:rsidRPr="00835F44" w:rsidRDefault="00377628" w:rsidP="00AD3DA1">
            <w:pPr>
              <w:pStyle w:val="TAC"/>
              <w:keepNext w:val="0"/>
              <w:rPr>
                <w:rFonts w:eastAsia="Yu Mincho"/>
              </w:rPr>
            </w:pPr>
            <w:r w:rsidRPr="00835F44">
              <w:rPr>
                <w:rFonts w:eastAsia="Yu Mincho"/>
              </w:rPr>
              <w:t>n70</w:t>
            </w:r>
          </w:p>
        </w:tc>
        <w:tc>
          <w:tcPr>
            <w:tcW w:w="0" w:type="auto"/>
            <w:vAlign w:val="center"/>
            <w:hideMark/>
          </w:tcPr>
          <w:p w14:paraId="502E5FF4"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1E23F26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41810D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A4A1E3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876A462"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vAlign w:val="center"/>
            <w:hideMark/>
          </w:tcPr>
          <w:p w14:paraId="5A8D3378"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tcPr>
          <w:p w14:paraId="75FC63B3" w14:textId="77777777" w:rsidR="00377628" w:rsidRPr="00835F44" w:rsidRDefault="00377628" w:rsidP="00AD3DA1">
            <w:pPr>
              <w:pStyle w:val="TAC"/>
              <w:keepNext w:val="0"/>
              <w:rPr>
                <w:rFonts w:eastAsia="Yu Mincho"/>
              </w:rPr>
            </w:pPr>
          </w:p>
        </w:tc>
        <w:tc>
          <w:tcPr>
            <w:tcW w:w="0" w:type="auto"/>
            <w:vAlign w:val="center"/>
          </w:tcPr>
          <w:p w14:paraId="6E89B373" w14:textId="77777777" w:rsidR="00377628" w:rsidRPr="00835F44" w:rsidRDefault="00377628" w:rsidP="00AD3DA1">
            <w:pPr>
              <w:pStyle w:val="TAC"/>
              <w:keepNext w:val="0"/>
              <w:rPr>
                <w:rFonts w:eastAsia="Yu Mincho"/>
              </w:rPr>
            </w:pPr>
          </w:p>
        </w:tc>
        <w:tc>
          <w:tcPr>
            <w:tcW w:w="0" w:type="auto"/>
            <w:vAlign w:val="center"/>
          </w:tcPr>
          <w:p w14:paraId="33B6327F" w14:textId="77777777" w:rsidR="00377628" w:rsidRPr="00835F44" w:rsidRDefault="00377628" w:rsidP="00AD3DA1">
            <w:pPr>
              <w:pStyle w:val="TAC"/>
              <w:keepNext w:val="0"/>
              <w:rPr>
                <w:rFonts w:eastAsia="Yu Mincho"/>
              </w:rPr>
            </w:pPr>
          </w:p>
        </w:tc>
        <w:tc>
          <w:tcPr>
            <w:tcW w:w="0" w:type="auto"/>
            <w:vAlign w:val="center"/>
          </w:tcPr>
          <w:p w14:paraId="6FBC0561" w14:textId="77777777" w:rsidR="00377628" w:rsidRPr="00835F44" w:rsidRDefault="00377628" w:rsidP="00AD3DA1">
            <w:pPr>
              <w:pStyle w:val="TAC"/>
              <w:keepNext w:val="0"/>
              <w:rPr>
                <w:rFonts w:eastAsia="Yu Mincho"/>
              </w:rPr>
            </w:pPr>
          </w:p>
        </w:tc>
        <w:tc>
          <w:tcPr>
            <w:tcW w:w="0" w:type="auto"/>
            <w:vAlign w:val="center"/>
          </w:tcPr>
          <w:p w14:paraId="1B2752E0" w14:textId="77777777" w:rsidR="00377628" w:rsidRPr="00835F44" w:rsidRDefault="00377628" w:rsidP="00AD3DA1">
            <w:pPr>
              <w:pStyle w:val="TAC"/>
              <w:keepNext w:val="0"/>
              <w:rPr>
                <w:rFonts w:eastAsia="Yu Mincho"/>
              </w:rPr>
            </w:pPr>
          </w:p>
        </w:tc>
        <w:tc>
          <w:tcPr>
            <w:tcW w:w="0" w:type="auto"/>
          </w:tcPr>
          <w:p w14:paraId="4EA31FEF" w14:textId="77777777" w:rsidR="00377628" w:rsidRPr="00835F44" w:rsidRDefault="00377628" w:rsidP="00AD3DA1">
            <w:pPr>
              <w:pStyle w:val="TAC"/>
              <w:keepNext w:val="0"/>
              <w:rPr>
                <w:rFonts w:eastAsia="Yu Mincho"/>
              </w:rPr>
            </w:pPr>
          </w:p>
        </w:tc>
        <w:tc>
          <w:tcPr>
            <w:tcW w:w="0" w:type="auto"/>
            <w:vAlign w:val="center"/>
          </w:tcPr>
          <w:p w14:paraId="630CF561" w14:textId="77777777" w:rsidR="00377628" w:rsidRPr="00835F44" w:rsidRDefault="00377628" w:rsidP="00AD3DA1">
            <w:pPr>
              <w:pStyle w:val="TAC"/>
              <w:keepNext w:val="0"/>
              <w:rPr>
                <w:rFonts w:eastAsia="Yu Mincho"/>
              </w:rPr>
            </w:pPr>
          </w:p>
        </w:tc>
      </w:tr>
      <w:tr w:rsidR="00377628" w:rsidRPr="00835F44" w14:paraId="026E8A7F" w14:textId="77777777" w:rsidTr="000E530E">
        <w:trPr>
          <w:trHeight w:val="225"/>
          <w:jc w:val="center"/>
        </w:trPr>
        <w:tc>
          <w:tcPr>
            <w:tcW w:w="0" w:type="auto"/>
            <w:vMerge/>
            <w:vAlign w:val="center"/>
            <w:hideMark/>
          </w:tcPr>
          <w:p w14:paraId="289C4417" w14:textId="77777777" w:rsidR="00377628" w:rsidRPr="00835F44" w:rsidRDefault="00377628" w:rsidP="00AD3DA1">
            <w:pPr>
              <w:pStyle w:val="TAC"/>
              <w:keepNext w:val="0"/>
              <w:rPr>
                <w:rFonts w:eastAsia="Yu Mincho"/>
              </w:rPr>
            </w:pPr>
          </w:p>
        </w:tc>
        <w:tc>
          <w:tcPr>
            <w:tcW w:w="0" w:type="auto"/>
            <w:vAlign w:val="center"/>
            <w:hideMark/>
          </w:tcPr>
          <w:p w14:paraId="0DECF4D0"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56787A7F" w14:textId="77777777" w:rsidR="00377628" w:rsidRPr="00835F44" w:rsidRDefault="00377628" w:rsidP="00AD3DA1">
            <w:pPr>
              <w:pStyle w:val="TAC"/>
              <w:keepNext w:val="0"/>
              <w:rPr>
                <w:rFonts w:eastAsia="Yu Mincho"/>
              </w:rPr>
            </w:pPr>
          </w:p>
        </w:tc>
        <w:tc>
          <w:tcPr>
            <w:tcW w:w="0" w:type="auto"/>
            <w:hideMark/>
          </w:tcPr>
          <w:p w14:paraId="6700370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E4CAA3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E29E3AE"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vAlign w:val="center"/>
            <w:hideMark/>
          </w:tcPr>
          <w:p w14:paraId="181067CD"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tcPr>
          <w:p w14:paraId="486AD1EE" w14:textId="77777777" w:rsidR="00377628" w:rsidRPr="00835F44" w:rsidRDefault="00377628" w:rsidP="00AD3DA1">
            <w:pPr>
              <w:pStyle w:val="TAC"/>
              <w:keepNext w:val="0"/>
              <w:rPr>
                <w:rFonts w:eastAsia="Yu Mincho"/>
              </w:rPr>
            </w:pPr>
          </w:p>
        </w:tc>
        <w:tc>
          <w:tcPr>
            <w:tcW w:w="0" w:type="auto"/>
            <w:vAlign w:val="center"/>
          </w:tcPr>
          <w:p w14:paraId="4504629D" w14:textId="77777777" w:rsidR="00377628" w:rsidRPr="00835F44" w:rsidRDefault="00377628" w:rsidP="00AD3DA1">
            <w:pPr>
              <w:pStyle w:val="TAC"/>
              <w:keepNext w:val="0"/>
              <w:rPr>
                <w:rFonts w:eastAsia="Yu Mincho"/>
              </w:rPr>
            </w:pPr>
          </w:p>
        </w:tc>
        <w:tc>
          <w:tcPr>
            <w:tcW w:w="0" w:type="auto"/>
            <w:vAlign w:val="center"/>
          </w:tcPr>
          <w:p w14:paraId="544801FE" w14:textId="77777777" w:rsidR="00377628" w:rsidRPr="00835F44" w:rsidRDefault="00377628" w:rsidP="00AD3DA1">
            <w:pPr>
              <w:pStyle w:val="TAC"/>
              <w:keepNext w:val="0"/>
              <w:rPr>
                <w:rFonts w:eastAsia="Yu Mincho"/>
              </w:rPr>
            </w:pPr>
          </w:p>
        </w:tc>
        <w:tc>
          <w:tcPr>
            <w:tcW w:w="0" w:type="auto"/>
            <w:vAlign w:val="center"/>
          </w:tcPr>
          <w:p w14:paraId="698148C2" w14:textId="77777777" w:rsidR="00377628" w:rsidRPr="00835F44" w:rsidRDefault="00377628" w:rsidP="00AD3DA1">
            <w:pPr>
              <w:pStyle w:val="TAC"/>
              <w:keepNext w:val="0"/>
              <w:rPr>
                <w:rFonts w:eastAsia="Yu Mincho"/>
              </w:rPr>
            </w:pPr>
          </w:p>
        </w:tc>
        <w:tc>
          <w:tcPr>
            <w:tcW w:w="0" w:type="auto"/>
            <w:vAlign w:val="center"/>
          </w:tcPr>
          <w:p w14:paraId="1FD1325D" w14:textId="77777777" w:rsidR="00377628" w:rsidRPr="00835F44" w:rsidRDefault="00377628" w:rsidP="00AD3DA1">
            <w:pPr>
              <w:pStyle w:val="TAC"/>
              <w:keepNext w:val="0"/>
              <w:rPr>
                <w:rFonts w:eastAsia="Yu Mincho"/>
              </w:rPr>
            </w:pPr>
          </w:p>
        </w:tc>
        <w:tc>
          <w:tcPr>
            <w:tcW w:w="0" w:type="auto"/>
          </w:tcPr>
          <w:p w14:paraId="3785E53D" w14:textId="77777777" w:rsidR="00377628" w:rsidRPr="00835F44" w:rsidRDefault="00377628" w:rsidP="00AD3DA1">
            <w:pPr>
              <w:pStyle w:val="TAC"/>
              <w:keepNext w:val="0"/>
              <w:rPr>
                <w:rFonts w:eastAsia="Yu Mincho"/>
              </w:rPr>
            </w:pPr>
          </w:p>
        </w:tc>
        <w:tc>
          <w:tcPr>
            <w:tcW w:w="0" w:type="auto"/>
            <w:vAlign w:val="center"/>
          </w:tcPr>
          <w:p w14:paraId="26B82BA1" w14:textId="77777777" w:rsidR="00377628" w:rsidRPr="00835F44" w:rsidRDefault="00377628" w:rsidP="00AD3DA1">
            <w:pPr>
              <w:pStyle w:val="TAC"/>
              <w:keepNext w:val="0"/>
              <w:rPr>
                <w:rFonts w:eastAsia="Yu Mincho"/>
              </w:rPr>
            </w:pPr>
          </w:p>
        </w:tc>
      </w:tr>
      <w:tr w:rsidR="00377628" w:rsidRPr="00835F44" w14:paraId="379639FB" w14:textId="77777777" w:rsidTr="000E530E">
        <w:trPr>
          <w:trHeight w:val="225"/>
          <w:jc w:val="center"/>
        </w:trPr>
        <w:tc>
          <w:tcPr>
            <w:tcW w:w="0" w:type="auto"/>
            <w:vMerge/>
            <w:vAlign w:val="center"/>
            <w:hideMark/>
          </w:tcPr>
          <w:p w14:paraId="65C3D6CB" w14:textId="77777777" w:rsidR="00377628" w:rsidRPr="00835F44" w:rsidRDefault="00377628" w:rsidP="00AD3DA1">
            <w:pPr>
              <w:pStyle w:val="TAC"/>
              <w:keepNext w:val="0"/>
              <w:rPr>
                <w:rFonts w:eastAsia="Yu Mincho"/>
              </w:rPr>
            </w:pPr>
          </w:p>
        </w:tc>
        <w:tc>
          <w:tcPr>
            <w:tcW w:w="0" w:type="auto"/>
            <w:vAlign w:val="center"/>
            <w:hideMark/>
          </w:tcPr>
          <w:p w14:paraId="25140D7B"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0D55E919" w14:textId="77777777" w:rsidR="00377628" w:rsidRPr="00835F44" w:rsidRDefault="00377628" w:rsidP="00AD3DA1">
            <w:pPr>
              <w:pStyle w:val="TAC"/>
              <w:keepNext w:val="0"/>
              <w:rPr>
                <w:rFonts w:eastAsia="Yu Mincho"/>
              </w:rPr>
            </w:pPr>
          </w:p>
        </w:tc>
        <w:tc>
          <w:tcPr>
            <w:tcW w:w="0" w:type="auto"/>
            <w:vAlign w:val="center"/>
            <w:hideMark/>
          </w:tcPr>
          <w:p w14:paraId="33DC2D8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0CAD4B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04FD11E"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vAlign w:val="center"/>
            <w:hideMark/>
          </w:tcPr>
          <w:p w14:paraId="311634CE" w14:textId="77777777" w:rsidR="00377628" w:rsidRPr="00835F44" w:rsidRDefault="00377628" w:rsidP="00AD3DA1">
            <w:pPr>
              <w:pStyle w:val="TAC"/>
              <w:keepNext w:val="0"/>
              <w:rPr>
                <w:rFonts w:eastAsia="Yu Mincho"/>
              </w:rPr>
            </w:pPr>
            <w:r w:rsidRPr="00835F44">
              <w:rPr>
                <w:rFonts w:eastAsia="Yu Mincho"/>
              </w:rPr>
              <w:t>Yes</w:t>
            </w:r>
            <w:r w:rsidRPr="00835F44">
              <w:rPr>
                <w:rFonts w:eastAsia="Yu Mincho"/>
                <w:vertAlign w:val="superscript"/>
              </w:rPr>
              <w:t>3</w:t>
            </w:r>
          </w:p>
        </w:tc>
        <w:tc>
          <w:tcPr>
            <w:tcW w:w="0" w:type="auto"/>
          </w:tcPr>
          <w:p w14:paraId="3BF4928F" w14:textId="77777777" w:rsidR="00377628" w:rsidRPr="00835F44" w:rsidRDefault="00377628" w:rsidP="00AD3DA1">
            <w:pPr>
              <w:pStyle w:val="TAC"/>
              <w:keepNext w:val="0"/>
              <w:rPr>
                <w:rFonts w:eastAsia="Yu Mincho"/>
              </w:rPr>
            </w:pPr>
          </w:p>
        </w:tc>
        <w:tc>
          <w:tcPr>
            <w:tcW w:w="0" w:type="auto"/>
            <w:vAlign w:val="center"/>
          </w:tcPr>
          <w:p w14:paraId="30A75BFB" w14:textId="77777777" w:rsidR="00377628" w:rsidRPr="00835F44" w:rsidRDefault="00377628" w:rsidP="00AD3DA1">
            <w:pPr>
              <w:pStyle w:val="TAC"/>
              <w:keepNext w:val="0"/>
              <w:rPr>
                <w:rFonts w:eastAsia="Yu Mincho"/>
              </w:rPr>
            </w:pPr>
          </w:p>
        </w:tc>
        <w:tc>
          <w:tcPr>
            <w:tcW w:w="0" w:type="auto"/>
            <w:vAlign w:val="center"/>
          </w:tcPr>
          <w:p w14:paraId="1F807278" w14:textId="77777777" w:rsidR="00377628" w:rsidRPr="00835F44" w:rsidRDefault="00377628" w:rsidP="00AD3DA1">
            <w:pPr>
              <w:pStyle w:val="TAC"/>
              <w:keepNext w:val="0"/>
              <w:rPr>
                <w:rFonts w:eastAsia="Yu Mincho"/>
              </w:rPr>
            </w:pPr>
          </w:p>
        </w:tc>
        <w:tc>
          <w:tcPr>
            <w:tcW w:w="0" w:type="auto"/>
            <w:vAlign w:val="center"/>
          </w:tcPr>
          <w:p w14:paraId="1DB4279C" w14:textId="77777777" w:rsidR="00377628" w:rsidRPr="00835F44" w:rsidRDefault="00377628" w:rsidP="00AD3DA1">
            <w:pPr>
              <w:pStyle w:val="TAC"/>
              <w:keepNext w:val="0"/>
              <w:rPr>
                <w:rFonts w:eastAsia="Yu Mincho"/>
              </w:rPr>
            </w:pPr>
          </w:p>
        </w:tc>
        <w:tc>
          <w:tcPr>
            <w:tcW w:w="0" w:type="auto"/>
            <w:vAlign w:val="center"/>
          </w:tcPr>
          <w:p w14:paraId="23604020" w14:textId="77777777" w:rsidR="00377628" w:rsidRPr="00835F44" w:rsidRDefault="00377628" w:rsidP="00AD3DA1">
            <w:pPr>
              <w:pStyle w:val="TAC"/>
              <w:keepNext w:val="0"/>
              <w:rPr>
                <w:rFonts w:eastAsia="Yu Mincho"/>
              </w:rPr>
            </w:pPr>
          </w:p>
        </w:tc>
        <w:tc>
          <w:tcPr>
            <w:tcW w:w="0" w:type="auto"/>
          </w:tcPr>
          <w:p w14:paraId="3E88C4CC" w14:textId="77777777" w:rsidR="00377628" w:rsidRPr="00835F44" w:rsidRDefault="00377628" w:rsidP="00AD3DA1">
            <w:pPr>
              <w:pStyle w:val="TAC"/>
              <w:keepNext w:val="0"/>
              <w:rPr>
                <w:rFonts w:eastAsia="Yu Mincho"/>
              </w:rPr>
            </w:pPr>
          </w:p>
        </w:tc>
        <w:tc>
          <w:tcPr>
            <w:tcW w:w="0" w:type="auto"/>
            <w:vAlign w:val="center"/>
          </w:tcPr>
          <w:p w14:paraId="1FF2904A" w14:textId="77777777" w:rsidR="00377628" w:rsidRPr="00835F44" w:rsidRDefault="00377628" w:rsidP="00AD3DA1">
            <w:pPr>
              <w:pStyle w:val="TAC"/>
              <w:keepNext w:val="0"/>
              <w:rPr>
                <w:rFonts w:eastAsia="Yu Mincho"/>
              </w:rPr>
            </w:pPr>
          </w:p>
        </w:tc>
      </w:tr>
      <w:tr w:rsidR="00377628" w:rsidRPr="00835F44" w14:paraId="24BA3C5D" w14:textId="77777777" w:rsidTr="000E530E">
        <w:trPr>
          <w:trHeight w:val="225"/>
          <w:jc w:val="center"/>
        </w:trPr>
        <w:tc>
          <w:tcPr>
            <w:tcW w:w="0" w:type="auto"/>
            <w:vMerge w:val="restart"/>
            <w:vAlign w:val="center"/>
            <w:hideMark/>
          </w:tcPr>
          <w:p w14:paraId="193B1685" w14:textId="77777777" w:rsidR="00377628" w:rsidRPr="00835F44" w:rsidRDefault="00377628" w:rsidP="00AD3DA1">
            <w:pPr>
              <w:pStyle w:val="TAC"/>
              <w:keepNext w:val="0"/>
              <w:rPr>
                <w:rFonts w:eastAsia="Yu Mincho"/>
              </w:rPr>
            </w:pPr>
            <w:r w:rsidRPr="00835F44">
              <w:rPr>
                <w:rFonts w:eastAsia="Yu Mincho"/>
              </w:rPr>
              <w:t>n71</w:t>
            </w:r>
          </w:p>
        </w:tc>
        <w:tc>
          <w:tcPr>
            <w:tcW w:w="0" w:type="auto"/>
            <w:vAlign w:val="center"/>
            <w:hideMark/>
          </w:tcPr>
          <w:p w14:paraId="0ADBB8F9"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2A53D4F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D1DDD8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DC836B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4E71C6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139C880" w14:textId="77777777" w:rsidR="00377628" w:rsidRPr="00835F44" w:rsidRDefault="00377628" w:rsidP="00AD3DA1">
            <w:pPr>
              <w:pStyle w:val="TAC"/>
              <w:keepNext w:val="0"/>
              <w:rPr>
                <w:rFonts w:eastAsia="Yu Mincho"/>
              </w:rPr>
            </w:pPr>
          </w:p>
        </w:tc>
        <w:tc>
          <w:tcPr>
            <w:tcW w:w="0" w:type="auto"/>
          </w:tcPr>
          <w:p w14:paraId="00CDC71F" w14:textId="77777777" w:rsidR="00377628" w:rsidRPr="00835F44" w:rsidRDefault="00377628" w:rsidP="00AD3DA1">
            <w:pPr>
              <w:pStyle w:val="TAC"/>
              <w:keepNext w:val="0"/>
              <w:rPr>
                <w:rFonts w:eastAsia="Yu Mincho"/>
              </w:rPr>
            </w:pPr>
          </w:p>
        </w:tc>
        <w:tc>
          <w:tcPr>
            <w:tcW w:w="0" w:type="auto"/>
            <w:vAlign w:val="center"/>
          </w:tcPr>
          <w:p w14:paraId="715CA3F6" w14:textId="77777777" w:rsidR="00377628" w:rsidRPr="00835F44" w:rsidRDefault="00377628" w:rsidP="00AD3DA1">
            <w:pPr>
              <w:pStyle w:val="TAC"/>
              <w:keepNext w:val="0"/>
              <w:rPr>
                <w:rFonts w:eastAsia="Yu Mincho"/>
              </w:rPr>
            </w:pPr>
          </w:p>
        </w:tc>
        <w:tc>
          <w:tcPr>
            <w:tcW w:w="0" w:type="auto"/>
            <w:vAlign w:val="center"/>
          </w:tcPr>
          <w:p w14:paraId="0A0AFAF3" w14:textId="77777777" w:rsidR="00377628" w:rsidRPr="00835F44" w:rsidRDefault="00377628" w:rsidP="00AD3DA1">
            <w:pPr>
              <w:pStyle w:val="TAC"/>
              <w:keepNext w:val="0"/>
              <w:rPr>
                <w:rFonts w:eastAsia="Yu Mincho"/>
              </w:rPr>
            </w:pPr>
          </w:p>
        </w:tc>
        <w:tc>
          <w:tcPr>
            <w:tcW w:w="0" w:type="auto"/>
            <w:vAlign w:val="center"/>
          </w:tcPr>
          <w:p w14:paraId="6249EE8D" w14:textId="77777777" w:rsidR="00377628" w:rsidRPr="00835F44" w:rsidRDefault="00377628" w:rsidP="00AD3DA1">
            <w:pPr>
              <w:pStyle w:val="TAC"/>
              <w:keepNext w:val="0"/>
              <w:rPr>
                <w:rFonts w:eastAsia="Yu Mincho"/>
              </w:rPr>
            </w:pPr>
          </w:p>
        </w:tc>
        <w:tc>
          <w:tcPr>
            <w:tcW w:w="0" w:type="auto"/>
            <w:vAlign w:val="center"/>
          </w:tcPr>
          <w:p w14:paraId="495192DB" w14:textId="77777777" w:rsidR="00377628" w:rsidRPr="00835F44" w:rsidRDefault="00377628" w:rsidP="00AD3DA1">
            <w:pPr>
              <w:pStyle w:val="TAC"/>
              <w:keepNext w:val="0"/>
              <w:rPr>
                <w:rFonts w:eastAsia="Yu Mincho"/>
              </w:rPr>
            </w:pPr>
          </w:p>
        </w:tc>
        <w:tc>
          <w:tcPr>
            <w:tcW w:w="0" w:type="auto"/>
          </w:tcPr>
          <w:p w14:paraId="597BAA28" w14:textId="77777777" w:rsidR="00377628" w:rsidRPr="00835F44" w:rsidRDefault="00377628" w:rsidP="00AD3DA1">
            <w:pPr>
              <w:pStyle w:val="TAC"/>
              <w:keepNext w:val="0"/>
              <w:rPr>
                <w:rFonts w:eastAsia="Yu Mincho"/>
              </w:rPr>
            </w:pPr>
          </w:p>
        </w:tc>
        <w:tc>
          <w:tcPr>
            <w:tcW w:w="0" w:type="auto"/>
            <w:vAlign w:val="center"/>
          </w:tcPr>
          <w:p w14:paraId="783BAF1F" w14:textId="77777777" w:rsidR="00377628" w:rsidRPr="00835F44" w:rsidRDefault="00377628" w:rsidP="00AD3DA1">
            <w:pPr>
              <w:pStyle w:val="TAC"/>
              <w:keepNext w:val="0"/>
              <w:rPr>
                <w:rFonts w:eastAsia="Yu Mincho"/>
              </w:rPr>
            </w:pPr>
          </w:p>
        </w:tc>
      </w:tr>
      <w:tr w:rsidR="00377628" w:rsidRPr="00835F44" w14:paraId="3EC5B176" w14:textId="77777777" w:rsidTr="000E530E">
        <w:trPr>
          <w:trHeight w:val="225"/>
          <w:jc w:val="center"/>
        </w:trPr>
        <w:tc>
          <w:tcPr>
            <w:tcW w:w="0" w:type="auto"/>
            <w:vMerge/>
            <w:vAlign w:val="center"/>
            <w:hideMark/>
          </w:tcPr>
          <w:p w14:paraId="17AA7841" w14:textId="77777777" w:rsidR="00377628" w:rsidRPr="00835F44" w:rsidRDefault="00377628" w:rsidP="00AD3DA1">
            <w:pPr>
              <w:pStyle w:val="TAC"/>
              <w:keepNext w:val="0"/>
              <w:rPr>
                <w:rFonts w:eastAsia="Yu Mincho"/>
              </w:rPr>
            </w:pPr>
          </w:p>
        </w:tc>
        <w:tc>
          <w:tcPr>
            <w:tcW w:w="0" w:type="auto"/>
            <w:vAlign w:val="center"/>
            <w:hideMark/>
          </w:tcPr>
          <w:p w14:paraId="01D41F7F"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41C9025C" w14:textId="77777777" w:rsidR="00377628" w:rsidRPr="00835F44" w:rsidRDefault="00377628" w:rsidP="00AD3DA1">
            <w:pPr>
              <w:pStyle w:val="TAC"/>
              <w:keepNext w:val="0"/>
              <w:rPr>
                <w:rFonts w:eastAsia="Yu Mincho"/>
              </w:rPr>
            </w:pPr>
          </w:p>
        </w:tc>
        <w:tc>
          <w:tcPr>
            <w:tcW w:w="0" w:type="auto"/>
            <w:hideMark/>
          </w:tcPr>
          <w:p w14:paraId="576C583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28224A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5C5FF1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7D864D6" w14:textId="77777777" w:rsidR="00377628" w:rsidRPr="00835F44" w:rsidRDefault="00377628" w:rsidP="00AD3DA1">
            <w:pPr>
              <w:pStyle w:val="TAC"/>
              <w:keepNext w:val="0"/>
              <w:rPr>
                <w:rFonts w:eastAsia="Yu Mincho"/>
              </w:rPr>
            </w:pPr>
          </w:p>
        </w:tc>
        <w:tc>
          <w:tcPr>
            <w:tcW w:w="0" w:type="auto"/>
          </w:tcPr>
          <w:p w14:paraId="63A117CB" w14:textId="77777777" w:rsidR="00377628" w:rsidRPr="00835F44" w:rsidRDefault="00377628" w:rsidP="00AD3DA1">
            <w:pPr>
              <w:pStyle w:val="TAC"/>
              <w:keepNext w:val="0"/>
              <w:rPr>
                <w:rFonts w:eastAsia="Yu Mincho"/>
              </w:rPr>
            </w:pPr>
          </w:p>
        </w:tc>
        <w:tc>
          <w:tcPr>
            <w:tcW w:w="0" w:type="auto"/>
            <w:vAlign w:val="center"/>
          </w:tcPr>
          <w:p w14:paraId="361AAD79" w14:textId="77777777" w:rsidR="00377628" w:rsidRPr="00835F44" w:rsidRDefault="00377628" w:rsidP="00AD3DA1">
            <w:pPr>
              <w:pStyle w:val="TAC"/>
              <w:keepNext w:val="0"/>
              <w:rPr>
                <w:rFonts w:eastAsia="Yu Mincho"/>
              </w:rPr>
            </w:pPr>
          </w:p>
        </w:tc>
        <w:tc>
          <w:tcPr>
            <w:tcW w:w="0" w:type="auto"/>
            <w:vAlign w:val="center"/>
          </w:tcPr>
          <w:p w14:paraId="387DD5EC" w14:textId="77777777" w:rsidR="00377628" w:rsidRPr="00835F44" w:rsidRDefault="00377628" w:rsidP="00AD3DA1">
            <w:pPr>
              <w:pStyle w:val="TAC"/>
              <w:keepNext w:val="0"/>
              <w:rPr>
                <w:rFonts w:eastAsia="Yu Mincho"/>
              </w:rPr>
            </w:pPr>
          </w:p>
        </w:tc>
        <w:tc>
          <w:tcPr>
            <w:tcW w:w="0" w:type="auto"/>
            <w:vAlign w:val="center"/>
          </w:tcPr>
          <w:p w14:paraId="4E8485D7" w14:textId="77777777" w:rsidR="00377628" w:rsidRPr="00835F44" w:rsidRDefault="00377628" w:rsidP="00AD3DA1">
            <w:pPr>
              <w:pStyle w:val="TAC"/>
              <w:keepNext w:val="0"/>
              <w:rPr>
                <w:rFonts w:eastAsia="Yu Mincho"/>
              </w:rPr>
            </w:pPr>
          </w:p>
        </w:tc>
        <w:tc>
          <w:tcPr>
            <w:tcW w:w="0" w:type="auto"/>
            <w:vAlign w:val="center"/>
          </w:tcPr>
          <w:p w14:paraId="4D0F7168" w14:textId="77777777" w:rsidR="00377628" w:rsidRPr="00835F44" w:rsidRDefault="00377628" w:rsidP="00AD3DA1">
            <w:pPr>
              <w:pStyle w:val="TAC"/>
              <w:keepNext w:val="0"/>
              <w:rPr>
                <w:rFonts w:eastAsia="Yu Mincho"/>
              </w:rPr>
            </w:pPr>
          </w:p>
        </w:tc>
        <w:tc>
          <w:tcPr>
            <w:tcW w:w="0" w:type="auto"/>
          </w:tcPr>
          <w:p w14:paraId="647E76A0" w14:textId="77777777" w:rsidR="00377628" w:rsidRPr="00835F44" w:rsidRDefault="00377628" w:rsidP="00AD3DA1">
            <w:pPr>
              <w:pStyle w:val="TAC"/>
              <w:keepNext w:val="0"/>
              <w:rPr>
                <w:rFonts w:eastAsia="Yu Mincho"/>
              </w:rPr>
            </w:pPr>
          </w:p>
        </w:tc>
        <w:tc>
          <w:tcPr>
            <w:tcW w:w="0" w:type="auto"/>
            <w:vAlign w:val="center"/>
          </w:tcPr>
          <w:p w14:paraId="6299BBC7" w14:textId="77777777" w:rsidR="00377628" w:rsidRPr="00835F44" w:rsidRDefault="00377628" w:rsidP="00AD3DA1">
            <w:pPr>
              <w:pStyle w:val="TAC"/>
              <w:keepNext w:val="0"/>
              <w:rPr>
                <w:rFonts w:eastAsia="Yu Mincho"/>
              </w:rPr>
            </w:pPr>
          </w:p>
        </w:tc>
      </w:tr>
      <w:tr w:rsidR="00377628" w:rsidRPr="00835F44" w14:paraId="30FE759E" w14:textId="77777777" w:rsidTr="000E530E">
        <w:trPr>
          <w:trHeight w:val="225"/>
          <w:jc w:val="center"/>
        </w:trPr>
        <w:tc>
          <w:tcPr>
            <w:tcW w:w="0" w:type="auto"/>
            <w:vMerge/>
            <w:vAlign w:val="center"/>
            <w:hideMark/>
          </w:tcPr>
          <w:p w14:paraId="4135D27C" w14:textId="77777777" w:rsidR="00377628" w:rsidRPr="00835F44" w:rsidRDefault="00377628" w:rsidP="00AD3DA1">
            <w:pPr>
              <w:pStyle w:val="TAC"/>
              <w:keepNext w:val="0"/>
              <w:rPr>
                <w:rFonts w:eastAsia="Yu Mincho"/>
              </w:rPr>
            </w:pPr>
          </w:p>
        </w:tc>
        <w:tc>
          <w:tcPr>
            <w:tcW w:w="0" w:type="auto"/>
            <w:vAlign w:val="center"/>
            <w:hideMark/>
          </w:tcPr>
          <w:p w14:paraId="48D8B7FD"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3D172FB0" w14:textId="77777777" w:rsidR="00377628" w:rsidRPr="00835F44" w:rsidRDefault="00377628" w:rsidP="00AD3DA1">
            <w:pPr>
              <w:pStyle w:val="TAC"/>
              <w:keepNext w:val="0"/>
              <w:rPr>
                <w:rFonts w:eastAsia="Yu Mincho"/>
              </w:rPr>
            </w:pPr>
          </w:p>
        </w:tc>
        <w:tc>
          <w:tcPr>
            <w:tcW w:w="0" w:type="auto"/>
            <w:vAlign w:val="center"/>
          </w:tcPr>
          <w:p w14:paraId="3D8D576B" w14:textId="77777777" w:rsidR="00377628" w:rsidRPr="00835F44" w:rsidRDefault="00377628" w:rsidP="00AD3DA1">
            <w:pPr>
              <w:pStyle w:val="TAC"/>
              <w:keepNext w:val="0"/>
              <w:rPr>
                <w:rFonts w:eastAsia="Yu Mincho"/>
              </w:rPr>
            </w:pPr>
          </w:p>
        </w:tc>
        <w:tc>
          <w:tcPr>
            <w:tcW w:w="0" w:type="auto"/>
            <w:vAlign w:val="center"/>
          </w:tcPr>
          <w:p w14:paraId="725F6D99" w14:textId="77777777" w:rsidR="00377628" w:rsidRPr="00835F44" w:rsidRDefault="00377628" w:rsidP="00AD3DA1">
            <w:pPr>
              <w:pStyle w:val="TAC"/>
              <w:keepNext w:val="0"/>
              <w:rPr>
                <w:rFonts w:eastAsia="Yu Mincho"/>
              </w:rPr>
            </w:pPr>
          </w:p>
        </w:tc>
        <w:tc>
          <w:tcPr>
            <w:tcW w:w="0" w:type="auto"/>
            <w:vAlign w:val="center"/>
          </w:tcPr>
          <w:p w14:paraId="51FC7C98" w14:textId="77777777" w:rsidR="00377628" w:rsidRPr="00835F44" w:rsidRDefault="00377628" w:rsidP="00AD3DA1">
            <w:pPr>
              <w:pStyle w:val="TAC"/>
              <w:keepNext w:val="0"/>
              <w:rPr>
                <w:rFonts w:eastAsia="Yu Mincho"/>
              </w:rPr>
            </w:pPr>
          </w:p>
        </w:tc>
        <w:tc>
          <w:tcPr>
            <w:tcW w:w="0" w:type="auto"/>
            <w:vAlign w:val="center"/>
          </w:tcPr>
          <w:p w14:paraId="5E44B05A" w14:textId="77777777" w:rsidR="00377628" w:rsidRPr="00835F44" w:rsidRDefault="00377628" w:rsidP="00AD3DA1">
            <w:pPr>
              <w:pStyle w:val="TAC"/>
              <w:keepNext w:val="0"/>
              <w:rPr>
                <w:rFonts w:eastAsia="Yu Mincho"/>
              </w:rPr>
            </w:pPr>
          </w:p>
        </w:tc>
        <w:tc>
          <w:tcPr>
            <w:tcW w:w="0" w:type="auto"/>
          </w:tcPr>
          <w:p w14:paraId="0C2E646F" w14:textId="77777777" w:rsidR="00377628" w:rsidRPr="00835F44" w:rsidRDefault="00377628" w:rsidP="00AD3DA1">
            <w:pPr>
              <w:pStyle w:val="TAC"/>
              <w:keepNext w:val="0"/>
              <w:rPr>
                <w:rFonts w:eastAsia="Yu Mincho"/>
              </w:rPr>
            </w:pPr>
          </w:p>
        </w:tc>
        <w:tc>
          <w:tcPr>
            <w:tcW w:w="0" w:type="auto"/>
            <w:vAlign w:val="center"/>
          </w:tcPr>
          <w:p w14:paraId="6ACFB3D7" w14:textId="77777777" w:rsidR="00377628" w:rsidRPr="00835F44" w:rsidRDefault="00377628" w:rsidP="00AD3DA1">
            <w:pPr>
              <w:pStyle w:val="TAC"/>
              <w:keepNext w:val="0"/>
              <w:rPr>
                <w:rFonts w:eastAsia="Yu Mincho"/>
              </w:rPr>
            </w:pPr>
          </w:p>
        </w:tc>
        <w:tc>
          <w:tcPr>
            <w:tcW w:w="0" w:type="auto"/>
            <w:vAlign w:val="center"/>
          </w:tcPr>
          <w:p w14:paraId="3D331DD1" w14:textId="77777777" w:rsidR="00377628" w:rsidRPr="00835F44" w:rsidRDefault="00377628" w:rsidP="00AD3DA1">
            <w:pPr>
              <w:pStyle w:val="TAC"/>
              <w:keepNext w:val="0"/>
              <w:rPr>
                <w:rFonts w:eastAsia="Yu Mincho"/>
              </w:rPr>
            </w:pPr>
          </w:p>
        </w:tc>
        <w:tc>
          <w:tcPr>
            <w:tcW w:w="0" w:type="auto"/>
            <w:vAlign w:val="center"/>
          </w:tcPr>
          <w:p w14:paraId="6D0BA52D" w14:textId="77777777" w:rsidR="00377628" w:rsidRPr="00835F44" w:rsidRDefault="00377628" w:rsidP="00AD3DA1">
            <w:pPr>
              <w:pStyle w:val="TAC"/>
              <w:keepNext w:val="0"/>
              <w:rPr>
                <w:rFonts w:eastAsia="Yu Mincho"/>
              </w:rPr>
            </w:pPr>
          </w:p>
        </w:tc>
        <w:tc>
          <w:tcPr>
            <w:tcW w:w="0" w:type="auto"/>
            <w:vAlign w:val="center"/>
          </w:tcPr>
          <w:p w14:paraId="72CCAFC6" w14:textId="77777777" w:rsidR="00377628" w:rsidRPr="00835F44" w:rsidRDefault="00377628" w:rsidP="00AD3DA1">
            <w:pPr>
              <w:pStyle w:val="TAC"/>
              <w:keepNext w:val="0"/>
              <w:rPr>
                <w:rFonts w:eastAsia="Yu Mincho"/>
              </w:rPr>
            </w:pPr>
          </w:p>
        </w:tc>
        <w:tc>
          <w:tcPr>
            <w:tcW w:w="0" w:type="auto"/>
          </w:tcPr>
          <w:p w14:paraId="318025A8" w14:textId="77777777" w:rsidR="00377628" w:rsidRPr="00835F44" w:rsidRDefault="00377628" w:rsidP="00AD3DA1">
            <w:pPr>
              <w:pStyle w:val="TAC"/>
              <w:keepNext w:val="0"/>
              <w:rPr>
                <w:rFonts w:eastAsia="Yu Mincho"/>
              </w:rPr>
            </w:pPr>
          </w:p>
        </w:tc>
        <w:tc>
          <w:tcPr>
            <w:tcW w:w="0" w:type="auto"/>
            <w:vAlign w:val="center"/>
          </w:tcPr>
          <w:p w14:paraId="1C317912" w14:textId="77777777" w:rsidR="00377628" w:rsidRPr="00835F44" w:rsidRDefault="00377628" w:rsidP="00AD3DA1">
            <w:pPr>
              <w:pStyle w:val="TAC"/>
              <w:keepNext w:val="0"/>
              <w:rPr>
                <w:rFonts w:eastAsia="Yu Mincho"/>
              </w:rPr>
            </w:pPr>
          </w:p>
        </w:tc>
      </w:tr>
      <w:tr w:rsidR="00377628" w:rsidRPr="00835F44" w14:paraId="2081E2F0" w14:textId="77777777" w:rsidTr="000E530E">
        <w:trPr>
          <w:trHeight w:val="225"/>
          <w:jc w:val="center"/>
        </w:trPr>
        <w:tc>
          <w:tcPr>
            <w:tcW w:w="0" w:type="auto"/>
            <w:vMerge w:val="restart"/>
            <w:vAlign w:val="center"/>
          </w:tcPr>
          <w:p w14:paraId="2CF2EC37" w14:textId="77777777" w:rsidR="00377628" w:rsidRPr="00835F44" w:rsidRDefault="00377628" w:rsidP="00AD3DA1">
            <w:pPr>
              <w:pStyle w:val="TAC"/>
              <w:keepNext w:val="0"/>
              <w:rPr>
                <w:rFonts w:eastAsia="Yu Mincho"/>
              </w:rPr>
            </w:pPr>
            <w:r w:rsidRPr="00835F44">
              <w:rPr>
                <w:rFonts w:eastAsia="Yu Mincho"/>
              </w:rPr>
              <w:t>n74</w:t>
            </w:r>
          </w:p>
        </w:tc>
        <w:tc>
          <w:tcPr>
            <w:tcW w:w="0" w:type="auto"/>
            <w:vAlign w:val="center"/>
          </w:tcPr>
          <w:p w14:paraId="7E5CCE32"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495F5AA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A25E10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A36CF5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3BE0C5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CECFCA4" w14:textId="77777777" w:rsidR="00377628" w:rsidRPr="00835F44" w:rsidRDefault="00377628" w:rsidP="00AD3DA1">
            <w:pPr>
              <w:pStyle w:val="TAC"/>
              <w:keepNext w:val="0"/>
              <w:rPr>
                <w:rFonts w:eastAsia="Yu Mincho"/>
              </w:rPr>
            </w:pPr>
          </w:p>
        </w:tc>
        <w:tc>
          <w:tcPr>
            <w:tcW w:w="0" w:type="auto"/>
          </w:tcPr>
          <w:p w14:paraId="4AA4E38A" w14:textId="77777777" w:rsidR="00377628" w:rsidRPr="00835F44" w:rsidRDefault="00377628" w:rsidP="00AD3DA1">
            <w:pPr>
              <w:pStyle w:val="TAC"/>
              <w:keepNext w:val="0"/>
              <w:rPr>
                <w:rFonts w:eastAsia="Yu Mincho"/>
              </w:rPr>
            </w:pPr>
          </w:p>
        </w:tc>
        <w:tc>
          <w:tcPr>
            <w:tcW w:w="0" w:type="auto"/>
            <w:vAlign w:val="center"/>
          </w:tcPr>
          <w:p w14:paraId="32B9F54F" w14:textId="77777777" w:rsidR="00377628" w:rsidRPr="00835F44" w:rsidRDefault="00377628" w:rsidP="00AD3DA1">
            <w:pPr>
              <w:pStyle w:val="TAC"/>
              <w:keepNext w:val="0"/>
              <w:rPr>
                <w:rFonts w:eastAsia="Yu Mincho"/>
              </w:rPr>
            </w:pPr>
          </w:p>
        </w:tc>
        <w:tc>
          <w:tcPr>
            <w:tcW w:w="0" w:type="auto"/>
            <w:vAlign w:val="center"/>
          </w:tcPr>
          <w:p w14:paraId="230498D0" w14:textId="77777777" w:rsidR="00377628" w:rsidRPr="00835F44" w:rsidRDefault="00377628" w:rsidP="00AD3DA1">
            <w:pPr>
              <w:pStyle w:val="TAC"/>
              <w:keepNext w:val="0"/>
              <w:rPr>
                <w:rFonts w:eastAsia="Yu Mincho"/>
              </w:rPr>
            </w:pPr>
          </w:p>
        </w:tc>
        <w:tc>
          <w:tcPr>
            <w:tcW w:w="0" w:type="auto"/>
            <w:vAlign w:val="center"/>
          </w:tcPr>
          <w:p w14:paraId="0267377C" w14:textId="77777777" w:rsidR="00377628" w:rsidRPr="00835F44" w:rsidRDefault="00377628" w:rsidP="00AD3DA1">
            <w:pPr>
              <w:pStyle w:val="TAC"/>
              <w:keepNext w:val="0"/>
              <w:rPr>
                <w:rFonts w:eastAsia="Yu Mincho"/>
              </w:rPr>
            </w:pPr>
          </w:p>
        </w:tc>
        <w:tc>
          <w:tcPr>
            <w:tcW w:w="0" w:type="auto"/>
            <w:vAlign w:val="center"/>
          </w:tcPr>
          <w:p w14:paraId="4CC8544E" w14:textId="77777777" w:rsidR="00377628" w:rsidRPr="00835F44" w:rsidRDefault="00377628" w:rsidP="00AD3DA1">
            <w:pPr>
              <w:pStyle w:val="TAC"/>
              <w:keepNext w:val="0"/>
              <w:rPr>
                <w:rFonts w:eastAsia="Yu Mincho"/>
              </w:rPr>
            </w:pPr>
          </w:p>
        </w:tc>
        <w:tc>
          <w:tcPr>
            <w:tcW w:w="0" w:type="auto"/>
          </w:tcPr>
          <w:p w14:paraId="3C572063" w14:textId="77777777" w:rsidR="00377628" w:rsidRPr="00835F44" w:rsidRDefault="00377628" w:rsidP="00AD3DA1">
            <w:pPr>
              <w:pStyle w:val="TAC"/>
              <w:keepNext w:val="0"/>
              <w:rPr>
                <w:rFonts w:eastAsia="Yu Mincho"/>
              </w:rPr>
            </w:pPr>
          </w:p>
        </w:tc>
        <w:tc>
          <w:tcPr>
            <w:tcW w:w="0" w:type="auto"/>
            <w:vAlign w:val="center"/>
          </w:tcPr>
          <w:p w14:paraId="75823D98" w14:textId="77777777" w:rsidR="00377628" w:rsidRPr="00835F44" w:rsidRDefault="00377628" w:rsidP="00AD3DA1">
            <w:pPr>
              <w:pStyle w:val="TAC"/>
              <w:keepNext w:val="0"/>
              <w:rPr>
                <w:rFonts w:eastAsia="Yu Mincho"/>
              </w:rPr>
            </w:pPr>
          </w:p>
        </w:tc>
      </w:tr>
      <w:tr w:rsidR="00377628" w:rsidRPr="00835F44" w14:paraId="01FF36E0" w14:textId="77777777" w:rsidTr="000E530E">
        <w:trPr>
          <w:trHeight w:val="225"/>
          <w:jc w:val="center"/>
        </w:trPr>
        <w:tc>
          <w:tcPr>
            <w:tcW w:w="0" w:type="auto"/>
            <w:vMerge/>
            <w:vAlign w:val="center"/>
          </w:tcPr>
          <w:p w14:paraId="31EBC843" w14:textId="77777777" w:rsidR="00377628" w:rsidRPr="00835F44" w:rsidRDefault="00377628" w:rsidP="00AD3DA1">
            <w:pPr>
              <w:pStyle w:val="TAC"/>
              <w:keepNext w:val="0"/>
              <w:rPr>
                <w:rFonts w:eastAsia="Yu Mincho"/>
              </w:rPr>
            </w:pPr>
          </w:p>
        </w:tc>
        <w:tc>
          <w:tcPr>
            <w:tcW w:w="0" w:type="auto"/>
            <w:vAlign w:val="center"/>
          </w:tcPr>
          <w:p w14:paraId="3D6E7939"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522D531A" w14:textId="77777777" w:rsidR="00377628" w:rsidRPr="00835F44" w:rsidRDefault="00377628" w:rsidP="00AD3DA1">
            <w:pPr>
              <w:pStyle w:val="TAC"/>
              <w:keepNext w:val="0"/>
              <w:rPr>
                <w:rFonts w:eastAsia="Yu Mincho"/>
              </w:rPr>
            </w:pPr>
          </w:p>
        </w:tc>
        <w:tc>
          <w:tcPr>
            <w:tcW w:w="0" w:type="auto"/>
          </w:tcPr>
          <w:p w14:paraId="2FD9ECA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658A53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1C669E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3D96443" w14:textId="77777777" w:rsidR="00377628" w:rsidRPr="00835F44" w:rsidRDefault="00377628" w:rsidP="00AD3DA1">
            <w:pPr>
              <w:pStyle w:val="TAC"/>
              <w:keepNext w:val="0"/>
              <w:rPr>
                <w:rFonts w:eastAsia="Yu Mincho"/>
              </w:rPr>
            </w:pPr>
          </w:p>
        </w:tc>
        <w:tc>
          <w:tcPr>
            <w:tcW w:w="0" w:type="auto"/>
          </w:tcPr>
          <w:p w14:paraId="55E831A9" w14:textId="77777777" w:rsidR="00377628" w:rsidRPr="00835F44" w:rsidRDefault="00377628" w:rsidP="00AD3DA1">
            <w:pPr>
              <w:pStyle w:val="TAC"/>
              <w:keepNext w:val="0"/>
              <w:rPr>
                <w:rFonts w:eastAsia="Yu Mincho"/>
              </w:rPr>
            </w:pPr>
          </w:p>
        </w:tc>
        <w:tc>
          <w:tcPr>
            <w:tcW w:w="0" w:type="auto"/>
            <w:vAlign w:val="center"/>
          </w:tcPr>
          <w:p w14:paraId="47C5F9A2" w14:textId="77777777" w:rsidR="00377628" w:rsidRPr="00835F44" w:rsidRDefault="00377628" w:rsidP="00AD3DA1">
            <w:pPr>
              <w:pStyle w:val="TAC"/>
              <w:keepNext w:val="0"/>
              <w:rPr>
                <w:rFonts w:eastAsia="Yu Mincho"/>
              </w:rPr>
            </w:pPr>
          </w:p>
        </w:tc>
        <w:tc>
          <w:tcPr>
            <w:tcW w:w="0" w:type="auto"/>
            <w:vAlign w:val="center"/>
          </w:tcPr>
          <w:p w14:paraId="1106A282" w14:textId="77777777" w:rsidR="00377628" w:rsidRPr="00835F44" w:rsidRDefault="00377628" w:rsidP="00AD3DA1">
            <w:pPr>
              <w:pStyle w:val="TAC"/>
              <w:keepNext w:val="0"/>
              <w:rPr>
                <w:rFonts w:eastAsia="Yu Mincho"/>
              </w:rPr>
            </w:pPr>
          </w:p>
        </w:tc>
        <w:tc>
          <w:tcPr>
            <w:tcW w:w="0" w:type="auto"/>
            <w:vAlign w:val="center"/>
          </w:tcPr>
          <w:p w14:paraId="469502DC" w14:textId="77777777" w:rsidR="00377628" w:rsidRPr="00835F44" w:rsidRDefault="00377628" w:rsidP="00AD3DA1">
            <w:pPr>
              <w:pStyle w:val="TAC"/>
              <w:keepNext w:val="0"/>
              <w:rPr>
                <w:rFonts w:eastAsia="Yu Mincho"/>
              </w:rPr>
            </w:pPr>
          </w:p>
        </w:tc>
        <w:tc>
          <w:tcPr>
            <w:tcW w:w="0" w:type="auto"/>
            <w:vAlign w:val="center"/>
          </w:tcPr>
          <w:p w14:paraId="5D9B7D26" w14:textId="77777777" w:rsidR="00377628" w:rsidRPr="00835F44" w:rsidRDefault="00377628" w:rsidP="00AD3DA1">
            <w:pPr>
              <w:pStyle w:val="TAC"/>
              <w:keepNext w:val="0"/>
              <w:rPr>
                <w:rFonts w:eastAsia="Yu Mincho"/>
              </w:rPr>
            </w:pPr>
          </w:p>
        </w:tc>
        <w:tc>
          <w:tcPr>
            <w:tcW w:w="0" w:type="auto"/>
          </w:tcPr>
          <w:p w14:paraId="311D02BB" w14:textId="77777777" w:rsidR="00377628" w:rsidRPr="00835F44" w:rsidRDefault="00377628" w:rsidP="00AD3DA1">
            <w:pPr>
              <w:pStyle w:val="TAC"/>
              <w:keepNext w:val="0"/>
              <w:rPr>
                <w:rFonts w:eastAsia="Yu Mincho"/>
              </w:rPr>
            </w:pPr>
          </w:p>
        </w:tc>
        <w:tc>
          <w:tcPr>
            <w:tcW w:w="0" w:type="auto"/>
            <w:vAlign w:val="center"/>
          </w:tcPr>
          <w:p w14:paraId="40FE974D" w14:textId="77777777" w:rsidR="00377628" w:rsidRPr="00835F44" w:rsidRDefault="00377628" w:rsidP="00AD3DA1">
            <w:pPr>
              <w:pStyle w:val="TAC"/>
              <w:keepNext w:val="0"/>
              <w:rPr>
                <w:rFonts w:eastAsia="Yu Mincho"/>
              </w:rPr>
            </w:pPr>
          </w:p>
        </w:tc>
      </w:tr>
      <w:tr w:rsidR="00377628" w:rsidRPr="00835F44" w14:paraId="0E2F3EBF" w14:textId="77777777" w:rsidTr="000E530E">
        <w:trPr>
          <w:trHeight w:val="225"/>
          <w:jc w:val="center"/>
        </w:trPr>
        <w:tc>
          <w:tcPr>
            <w:tcW w:w="0" w:type="auto"/>
            <w:vMerge/>
            <w:vAlign w:val="center"/>
          </w:tcPr>
          <w:p w14:paraId="36E8D0F2" w14:textId="77777777" w:rsidR="00377628" w:rsidRPr="00835F44" w:rsidRDefault="00377628" w:rsidP="00AD3DA1">
            <w:pPr>
              <w:pStyle w:val="TAC"/>
              <w:keepNext w:val="0"/>
              <w:rPr>
                <w:rFonts w:eastAsia="Yu Mincho"/>
              </w:rPr>
            </w:pPr>
          </w:p>
        </w:tc>
        <w:tc>
          <w:tcPr>
            <w:tcW w:w="0" w:type="auto"/>
            <w:vAlign w:val="center"/>
          </w:tcPr>
          <w:p w14:paraId="1CA495C8"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7112D72B" w14:textId="77777777" w:rsidR="00377628" w:rsidRPr="00835F44" w:rsidRDefault="00377628" w:rsidP="00AD3DA1">
            <w:pPr>
              <w:pStyle w:val="TAC"/>
              <w:keepNext w:val="0"/>
              <w:rPr>
                <w:rFonts w:eastAsia="Yu Mincho"/>
              </w:rPr>
            </w:pPr>
          </w:p>
        </w:tc>
        <w:tc>
          <w:tcPr>
            <w:tcW w:w="0" w:type="auto"/>
            <w:vAlign w:val="center"/>
          </w:tcPr>
          <w:p w14:paraId="7AD591B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E4323EA"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0C5C88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EAA10D8" w14:textId="77777777" w:rsidR="00377628" w:rsidRPr="00835F44" w:rsidRDefault="00377628" w:rsidP="00AD3DA1">
            <w:pPr>
              <w:pStyle w:val="TAC"/>
              <w:keepNext w:val="0"/>
              <w:rPr>
                <w:rFonts w:eastAsia="Yu Mincho"/>
              </w:rPr>
            </w:pPr>
          </w:p>
        </w:tc>
        <w:tc>
          <w:tcPr>
            <w:tcW w:w="0" w:type="auto"/>
          </w:tcPr>
          <w:p w14:paraId="3D5524B5" w14:textId="77777777" w:rsidR="00377628" w:rsidRPr="00835F44" w:rsidRDefault="00377628" w:rsidP="00AD3DA1">
            <w:pPr>
              <w:pStyle w:val="TAC"/>
              <w:keepNext w:val="0"/>
              <w:rPr>
                <w:rFonts w:eastAsia="Yu Mincho"/>
              </w:rPr>
            </w:pPr>
          </w:p>
        </w:tc>
        <w:tc>
          <w:tcPr>
            <w:tcW w:w="0" w:type="auto"/>
            <w:vAlign w:val="center"/>
          </w:tcPr>
          <w:p w14:paraId="066DFF5C" w14:textId="77777777" w:rsidR="00377628" w:rsidRPr="00835F44" w:rsidRDefault="00377628" w:rsidP="00AD3DA1">
            <w:pPr>
              <w:pStyle w:val="TAC"/>
              <w:keepNext w:val="0"/>
              <w:rPr>
                <w:rFonts w:eastAsia="Yu Mincho"/>
              </w:rPr>
            </w:pPr>
          </w:p>
        </w:tc>
        <w:tc>
          <w:tcPr>
            <w:tcW w:w="0" w:type="auto"/>
            <w:vAlign w:val="center"/>
          </w:tcPr>
          <w:p w14:paraId="44EA2A76" w14:textId="77777777" w:rsidR="00377628" w:rsidRPr="00835F44" w:rsidRDefault="00377628" w:rsidP="00AD3DA1">
            <w:pPr>
              <w:pStyle w:val="TAC"/>
              <w:keepNext w:val="0"/>
              <w:rPr>
                <w:rFonts w:eastAsia="Yu Mincho"/>
              </w:rPr>
            </w:pPr>
          </w:p>
        </w:tc>
        <w:tc>
          <w:tcPr>
            <w:tcW w:w="0" w:type="auto"/>
            <w:vAlign w:val="center"/>
          </w:tcPr>
          <w:p w14:paraId="666BD9FD" w14:textId="77777777" w:rsidR="00377628" w:rsidRPr="00835F44" w:rsidRDefault="00377628" w:rsidP="00AD3DA1">
            <w:pPr>
              <w:pStyle w:val="TAC"/>
              <w:keepNext w:val="0"/>
              <w:rPr>
                <w:rFonts w:eastAsia="Yu Mincho"/>
              </w:rPr>
            </w:pPr>
          </w:p>
        </w:tc>
        <w:tc>
          <w:tcPr>
            <w:tcW w:w="0" w:type="auto"/>
            <w:vAlign w:val="center"/>
          </w:tcPr>
          <w:p w14:paraId="5296B90B" w14:textId="77777777" w:rsidR="00377628" w:rsidRPr="00835F44" w:rsidRDefault="00377628" w:rsidP="00AD3DA1">
            <w:pPr>
              <w:pStyle w:val="TAC"/>
              <w:keepNext w:val="0"/>
              <w:rPr>
                <w:rFonts w:eastAsia="Yu Mincho"/>
              </w:rPr>
            </w:pPr>
          </w:p>
        </w:tc>
        <w:tc>
          <w:tcPr>
            <w:tcW w:w="0" w:type="auto"/>
          </w:tcPr>
          <w:p w14:paraId="7B45B7AE" w14:textId="77777777" w:rsidR="00377628" w:rsidRPr="00835F44" w:rsidRDefault="00377628" w:rsidP="00AD3DA1">
            <w:pPr>
              <w:pStyle w:val="TAC"/>
              <w:keepNext w:val="0"/>
              <w:rPr>
                <w:rFonts w:eastAsia="Yu Mincho"/>
              </w:rPr>
            </w:pPr>
          </w:p>
        </w:tc>
        <w:tc>
          <w:tcPr>
            <w:tcW w:w="0" w:type="auto"/>
            <w:vAlign w:val="center"/>
          </w:tcPr>
          <w:p w14:paraId="3CA48280" w14:textId="77777777" w:rsidR="00377628" w:rsidRPr="00835F44" w:rsidRDefault="00377628" w:rsidP="00AD3DA1">
            <w:pPr>
              <w:pStyle w:val="TAC"/>
              <w:keepNext w:val="0"/>
              <w:rPr>
                <w:rFonts w:eastAsia="Yu Mincho"/>
              </w:rPr>
            </w:pPr>
          </w:p>
        </w:tc>
      </w:tr>
      <w:tr w:rsidR="00377628" w:rsidRPr="00835F44" w14:paraId="61D0AD24" w14:textId="77777777" w:rsidTr="000E530E">
        <w:trPr>
          <w:trHeight w:val="225"/>
          <w:jc w:val="center"/>
        </w:trPr>
        <w:tc>
          <w:tcPr>
            <w:tcW w:w="0" w:type="auto"/>
            <w:vMerge w:val="restart"/>
            <w:vAlign w:val="center"/>
            <w:hideMark/>
          </w:tcPr>
          <w:p w14:paraId="4586DB7C" w14:textId="77777777" w:rsidR="00377628" w:rsidRPr="00835F44" w:rsidRDefault="00377628" w:rsidP="00AD3DA1">
            <w:pPr>
              <w:pStyle w:val="TAC"/>
              <w:keepNext w:val="0"/>
              <w:rPr>
                <w:rFonts w:eastAsia="Yu Mincho"/>
              </w:rPr>
            </w:pPr>
            <w:r w:rsidRPr="00835F44">
              <w:rPr>
                <w:rFonts w:eastAsia="Yu Mincho"/>
              </w:rPr>
              <w:t>n75</w:t>
            </w:r>
          </w:p>
        </w:tc>
        <w:tc>
          <w:tcPr>
            <w:tcW w:w="0" w:type="auto"/>
            <w:vAlign w:val="center"/>
            <w:hideMark/>
          </w:tcPr>
          <w:p w14:paraId="619F036E"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2C53759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8D2170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EC9B80A"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BA62B5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0D90B3C" w14:textId="77777777" w:rsidR="00377628" w:rsidRPr="00835F44" w:rsidRDefault="00377628" w:rsidP="00AD3DA1">
            <w:pPr>
              <w:pStyle w:val="TAC"/>
              <w:keepNext w:val="0"/>
              <w:rPr>
                <w:rFonts w:eastAsia="Yu Mincho"/>
              </w:rPr>
            </w:pPr>
          </w:p>
        </w:tc>
        <w:tc>
          <w:tcPr>
            <w:tcW w:w="0" w:type="auto"/>
          </w:tcPr>
          <w:p w14:paraId="4190CED8" w14:textId="77777777" w:rsidR="00377628" w:rsidRPr="00835F44" w:rsidRDefault="00377628" w:rsidP="00AD3DA1">
            <w:pPr>
              <w:pStyle w:val="TAC"/>
              <w:keepNext w:val="0"/>
              <w:rPr>
                <w:rFonts w:eastAsia="Yu Mincho"/>
              </w:rPr>
            </w:pPr>
          </w:p>
        </w:tc>
        <w:tc>
          <w:tcPr>
            <w:tcW w:w="0" w:type="auto"/>
            <w:vAlign w:val="center"/>
          </w:tcPr>
          <w:p w14:paraId="6B5C0A56" w14:textId="77777777" w:rsidR="00377628" w:rsidRPr="00835F44" w:rsidRDefault="00377628" w:rsidP="00AD3DA1">
            <w:pPr>
              <w:pStyle w:val="TAC"/>
              <w:keepNext w:val="0"/>
              <w:rPr>
                <w:rFonts w:eastAsia="Yu Mincho"/>
              </w:rPr>
            </w:pPr>
          </w:p>
        </w:tc>
        <w:tc>
          <w:tcPr>
            <w:tcW w:w="0" w:type="auto"/>
            <w:vAlign w:val="center"/>
          </w:tcPr>
          <w:p w14:paraId="4505653A" w14:textId="77777777" w:rsidR="00377628" w:rsidRPr="00835F44" w:rsidRDefault="00377628" w:rsidP="00AD3DA1">
            <w:pPr>
              <w:pStyle w:val="TAC"/>
              <w:keepNext w:val="0"/>
              <w:rPr>
                <w:rFonts w:eastAsia="Yu Mincho"/>
              </w:rPr>
            </w:pPr>
          </w:p>
        </w:tc>
        <w:tc>
          <w:tcPr>
            <w:tcW w:w="0" w:type="auto"/>
            <w:vAlign w:val="center"/>
          </w:tcPr>
          <w:p w14:paraId="7B092FC5" w14:textId="77777777" w:rsidR="00377628" w:rsidRPr="00835F44" w:rsidRDefault="00377628" w:rsidP="00AD3DA1">
            <w:pPr>
              <w:pStyle w:val="TAC"/>
              <w:keepNext w:val="0"/>
              <w:rPr>
                <w:rFonts w:eastAsia="Yu Mincho"/>
              </w:rPr>
            </w:pPr>
          </w:p>
        </w:tc>
        <w:tc>
          <w:tcPr>
            <w:tcW w:w="0" w:type="auto"/>
            <w:vAlign w:val="center"/>
          </w:tcPr>
          <w:p w14:paraId="2A7A8045" w14:textId="77777777" w:rsidR="00377628" w:rsidRPr="00835F44" w:rsidRDefault="00377628" w:rsidP="00AD3DA1">
            <w:pPr>
              <w:pStyle w:val="TAC"/>
              <w:keepNext w:val="0"/>
              <w:rPr>
                <w:rFonts w:eastAsia="Yu Mincho"/>
              </w:rPr>
            </w:pPr>
          </w:p>
        </w:tc>
        <w:tc>
          <w:tcPr>
            <w:tcW w:w="0" w:type="auto"/>
          </w:tcPr>
          <w:p w14:paraId="38979987" w14:textId="77777777" w:rsidR="00377628" w:rsidRPr="00835F44" w:rsidRDefault="00377628" w:rsidP="00AD3DA1">
            <w:pPr>
              <w:pStyle w:val="TAC"/>
              <w:keepNext w:val="0"/>
              <w:rPr>
                <w:rFonts w:eastAsia="Yu Mincho"/>
              </w:rPr>
            </w:pPr>
          </w:p>
        </w:tc>
        <w:tc>
          <w:tcPr>
            <w:tcW w:w="0" w:type="auto"/>
            <w:vAlign w:val="center"/>
          </w:tcPr>
          <w:p w14:paraId="2AE9AE4E" w14:textId="77777777" w:rsidR="00377628" w:rsidRPr="00835F44" w:rsidRDefault="00377628" w:rsidP="00AD3DA1">
            <w:pPr>
              <w:pStyle w:val="TAC"/>
              <w:keepNext w:val="0"/>
              <w:rPr>
                <w:rFonts w:eastAsia="Yu Mincho"/>
              </w:rPr>
            </w:pPr>
          </w:p>
        </w:tc>
      </w:tr>
      <w:tr w:rsidR="00377628" w:rsidRPr="00835F44" w14:paraId="61832A53" w14:textId="77777777" w:rsidTr="000E530E">
        <w:trPr>
          <w:trHeight w:val="225"/>
          <w:jc w:val="center"/>
        </w:trPr>
        <w:tc>
          <w:tcPr>
            <w:tcW w:w="0" w:type="auto"/>
            <w:vMerge/>
            <w:vAlign w:val="center"/>
            <w:hideMark/>
          </w:tcPr>
          <w:p w14:paraId="1D8F30DF" w14:textId="77777777" w:rsidR="00377628" w:rsidRPr="00835F44" w:rsidRDefault="00377628" w:rsidP="00AD3DA1">
            <w:pPr>
              <w:pStyle w:val="TAC"/>
              <w:keepNext w:val="0"/>
              <w:rPr>
                <w:rFonts w:eastAsia="Yu Mincho"/>
              </w:rPr>
            </w:pPr>
          </w:p>
        </w:tc>
        <w:tc>
          <w:tcPr>
            <w:tcW w:w="0" w:type="auto"/>
            <w:vAlign w:val="center"/>
            <w:hideMark/>
          </w:tcPr>
          <w:p w14:paraId="195298FB"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10C390FB" w14:textId="77777777" w:rsidR="00377628" w:rsidRPr="00835F44" w:rsidRDefault="00377628" w:rsidP="00AD3DA1">
            <w:pPr>
              <w:pStyle w:val="TAC"/>
              <w:keepNext w:val="0"/>
              <w:rPr>
                <w:rFonts w:eastAsia="Yu Mincho"/>
              </w:rPr>
            </w:pPr>
          </w:p>
        </w:tc>
        <w:tc>
          <w:tcPr>
            <w:tcW w:w="0" w:type="auto"/>
            <w:hideMark/>
          </w:tcPr>
          <w:p w14:paraId="399D9EB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EDE886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A24B56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D5041B5" w14:textId="77777777" w:rsidR="00377628" w:rsidRPr="00835F44" w:rsidRDefault="00377628" w:rsidP="00AD3DA1">
            <w:pPr>
              <w:pStyle w:val="TAC"/>
              <w:keepNext w:val="0"/>
              <w:rPr>
                <w:rFonts w:eastAsia="Yu Mincho"/>
              </w:rPr>
            </w:pPr>
          </w:p>
        </w:tc>
        <w:tc>
          <w:tcPr>
            <w:tcW w:w="0" w:type="auto"/>
          </w:tcPr>
          <w:p w14:paraId="2AF577F3" w14:textId="77777777" w:rsidR="00377628" w:rsidRPr="00835F44" w:rsidRDefault="00377628" w:rsidP="00AD3DA1">
            <w:pPr>
              <w:pStyle w:val="TAC"/>
              <w:keepNext w:val="0"/>
              <w:rPr>
                <w:rFonts w:eastAsia="Yu Mincho"/>
              </w:rPr>
            </w:pPr>
          </w:p>
        </w:tc>
        <w:tc>
          <w:tcPr>
            <w:tcW w:w="0" w:type="auto"/>
            <w:vAlign w:val="center"/>
          </w:tcPr>
          <w:p w14:paraId="26076BC9" w14:textId="77777777" w:rsidR="00377628" w:rsidRPr="00835F44" w:rsidRDefault="00377628" w:rsidP="00AD3DA1">
            <w:pPr>
              <w:pStyle w:val="TAC"/>
              <w:keepNext w:val="0"/>
              <w:rPr>
                <w:rFonts w:eastAsia="Yu Mincho"/>
              </w:rPr>
            </w:pPr>
          </w:p>
        </w:tc>
        <w:tc>
          <w:tcPr>
            <w:tcW w:w="0" w:type="auto"/>
            <w:vAlign w:val="center"/>
          </w:tcPr>
          <w:p w14:paraId="05BED4F1" w14:textId="77777777" w:rsidR="00377628" w:rsidRPr="00835F44" w:rsidRDefault="00377628" w:rsidP="00AD3DA1">
            <w:pPr>
              <w:pStyle w:val="TAC"/>
              <w:keepNext w:val="0"/>
              <w:rPr>
                <w:rFonts w:eastAsia="Yu Mincho"/>
              </w:rPr>
            </w:pPr>
          </w:p>
        </w:tc>
        <w:tc>
          <w:tcPr>
            <w:tcW w:w="0" w:type="auto"/>
            <w:vAlign w:val="center"/>
          </w:tcPr>
          <w:p w14:paraId="04FBC9A4" w14:textId="77777777" w:rsidR="00377628" w:rsidRPr="00835F44" w:rsidRDefault="00377628" w:rsidP="00AD3DA1">
            <w:pPr>
              <w:pStyle w:val="TAC"/>
              <w:keepNext w:val="0"/>
              <w:rPr>
                <w:rFonts w:eastAsia="Yu Mincho"/>
              </w:rPr>
            </w:pPr>
          </w:p>
        </w:tc>
        <w:tc>
          <w:tcPr>
            <w:tcW w:w="0" w:type="auto"/>
            <w:vAlign w:val="center"/>
          </w:tcPr>
          <w:p w14:paraId="4A7352DF" w14:textId="77777777" w:rsidR="00377628" w:rsidRPr="00835F44" w:rsidRDefault="00377628" w:rsidP="00AD3DA1">
            <w:pPr>
              <w:pStyle w:val="TAC"/>
              <w:keepNext w:val="0"/>
              <w:rPr>
                <w:rFonts w:eastAsia="Yu Mincho"/>
              </w:rPr>
            </w:pPr>
          </w:p>
        </w:tc>
        <w:tc>
          <w:tcPr>
            <w:tcW w:w="0" w:type="auto"/>
          </w:tcPr>
          <w:p w14:paraId="453F1AFD" w14:textId="77777777" w:rsidR="00377628" w:rsidRPr="00835F44" w:rsidRDefault="00377628" w:rsidP="00AD3DA1">
            <w:pPr>
              <w:pStyle w:val="TAC"/>
              <w:keepNext w:val="0"/>
              <w:rPr>
                <w:rFonts w:eastAsia="Yu Mincho"/>
              </w:rPr>
            </w:pPr>
          </w:p>
        </w:tc>
        <w:tc>
          <w:tcPr>
            <w:tcW w:w="0" w:type="auto"/>
            <w:vAlign w:val="center"/>
          </w:tcPr>
          <w:p w14:paraId="20FB3DEB" w14:textId="77777777" w:rsidR="00377628" w:rsidRPr="00835F44" w:rsidRDefault="00377628" w:rsidP="00AD3DA1">
            <w:pPr>
              <w:pStyle w:val="TAC"/>
              <w:keepNext w:val="0"/>
              <w:rPr>
                <w:rFonts w:eastAsia="Yu Mincho"/>
              </w:rPr>
            </w:pPr>
          </w:p>
        </w:tc>
      </w:tr>
      <w:tr w:rsidR="00377628" w:rsidRPr="00835F44" w14:paraId="61DE327F" w14:textId="77777777" w:rsidTr="000E530E">
        <w:trPr>
          <w:trHeight w:val="225"/>
          <w:jc w:val="center"/>
        </w:trPr>
        <w:tc>
          <w:tcPr>
            <w:tcW w:w="0" w:type="auto"/>
            <w:vMerge/>
            <w:vAlign w:val="center"/>
            <w:hideMark/>
          </w:tcPr>
          <w:p w14:paraId="7FFB96B4" w14:textId="77777777" w:rsidR="00377628" w:rsidRPr="00835F44" w:rsidRDefault="00377628" w:rsidP="00AD3DA1">
            <w:pPr>
              <w:pStyle w:val="TAC"/>
              <w:keepNext w:val="0"/>
              <w:rPr>
                <w:rFonts w:eastAsia="Yu Mincho"/>
              </w:rPr>
            </w:pPr>
          </w:p>
        </w:tc>
        <w:tc>
          <w:tcPr>
            <w:tcW w:w="0" w:type="auto"/>
            <w:vAlign w:val="center"/>
            <w:hideMark/>
          </w:tcPr>
          <w:p w14:paraId="71D16E73"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0A8723BF" w14:textId="77777777" w:rsidR="00377628" w:rsidRPr="00835F44" w:rsidRDefault="00377628" w:rsidP="00AD3DA1">
            <w:pPr>
              <w:pStyle w:val="TAC"/>
              <w:keepNext w:val="0"/>
              <w:rPr>
                <w:rFonts w:eastAsia="Yu Mincho"/>
              </w:rPr>
            </w:pPr>
          </w:p>
        </w:tc>
        <w:tc>
          <w:tcPr>
            <w:tcW w:w="0" w:type="auto"/>
            <w:vAlign w:val="center"/>
            <w:hideMark/>
          </w:tcPr>
          <w:p w14:paraId="7D73148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2E6629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B6130D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A9C91B5" w14:textId="77777777" w:rsidR="00377628" w:rsidRPr="00835F44" w:rsidRDefault="00377628" w:rsidP="00AD3DA1">
            <w:pPr>
              <w:pStyle w:val="TAC"/>
              <w:keepNext w:val="0"/>
              <w:rPr>
                <w:rFonts w:eastAsia="Yu Mincho"/>
              </w:rPr>
            </w:pPr>
          </w:p>
        </w:tc>
        <w:tc>
          <w:tcPr>
            <w:tcW w:w="0" w:type="auto"/>
          </w:tcPr>
          <w:p w14:paraId="638EBD85" w14:textId="77777777" w:rsidR="00377628" w:rsidRPr="00835F44" w:rsidRDefault="00377628" w:rsidP="00AD3DA1">
            <w:pPr>
              <w:pStyle w:val="TAC"/>
              <w:keepNext w:val="0"/>
              <w:rPr>
                <w:rFonts w:eastAsia="Yu Mincho"/>
              </w:rPr>
            </w:pPr>
          </w:p>
        </w:tc>
        <w:tc>
          <w:tcPr>
            <w:tcW w:w="0" w:type="auto"/>
            <w:vAlign w:val="center"/>
          </w:tcPr>
          <w:p w14:paraId="76097F64" w14:textId="77777777" w:rsidR="00377628" w:rsidRPr="00835F44" w:rsidRDefault="00377628" w:rsidP="00AD3DA1">
            <w:pPr>
              <w:pStyle w:val="TAC"/>
              <w:keepNext w:val="0"/>
              <w:rPr>
                <w:rFonts w:eastAsia="Yu Mincho"/>
              </w:rPr>
            </w:pPr>
          </w:p>
        </w:tc>
        <w:tc>
          <w:tcPr>
            <w:tcW w:w="0" w:type="auto"/>
            <w:vAlign w:val="center"/>
          </w:tcPr>
          <w:p w14:paraId="656904A1" w14:textId="77777777" w:rsidR="00377628" w:rsidRPr="00835F44" w:rsidRDefault="00377628" w:rsidP="00AD3DA1">
            <w:pPr>
              <w:pStyle w:val="TAC"/>
              <w:keepNext w:val="0"/>
              <w:rPr>
                <w:rFonts w:eastAsia="Yu Mincho"/>
              </w:rPr>
            </w:pPr>
          </w:p>
        </w:tc>
        <w:tc>
          <w:tcPr>
            <w:tcW w:w="0" w:type="auto"/>
            <w:vAlign w:val="center"/>
          </w:tcPr>
          <w:p w14:paraId="08E38482" w14:textId="77777777" w:rsidR="00377628" w:rsidRPr="00835F44" w:rsidRDefault="00377628" w:rsidP="00AD3DA1">
            <w:pPr>
              <w:pStyle w:val="TAC"/>
              <w:keepNext w:val="0"/>
              <w:rPr>
                <w:rFonts w:eastAsia="Yu Mincho"/>
              </w:rPr>
            </w:pPr>
          </w:p>
        </w:tc>
        <w:tc>
          <w:tcPr>
            <w:tcW w:w="0" w:type="auto"/>
            <w:vAlign w:val="center"/>
          </w:tcPr>
          <w:p w14:paraId="1B5F37E9" w14:textId="77777777" w:rsidR="00377628" w:rsidRPr="00835F44" w:rsidRDefault="00377628" w:rsidP="00AD3DA1">
            <w:pPr>
              <w:pStyle w:val="TAC"/>
              <w:keepNext w:val="0"/>
              <w:rPr>
                <w:rFonts w:eastAsia="Yu Mincho"/>
              </w:rPr>
            </w:pPr>
          </w:p>
        </w:tc>
        <w:tc>
          <w:tcPr>
            <w:tcW w:w="0" w:type="auto"/>
          </w:tcPr>
          <w:p w14:paraId="2EF0A077" w14:textId="77777777" w:rsidR="00377628" w:rsidRPr="00835F44" w:rsidRDefault="00377628" w:rsidP="00AD3DA1">
            <w:pPr>
              <w:pStyle w:val="TAC"/>
              <w:keepNext w:val="0"/>
              <w:rPr>
                <w:rFonts w:eastAsia="Yu Mincho"/>
              </w:rPr>
            </w:pPr>
          </w:p>
        </w:tc>
        <w:tc>
          <w:tcPr>
            <w:tcW w:w="0" w:type="auto"/>
            <w:vAlign w:val="center"/>
          </w:tcPr>
          <w:p w14:paraId="6048BF42" w14:textId="77777777" w:rsidR="00377628" w:rsidRPr="00835F44" w:rsidRDefault="00377628" w:rsidP="00AD3DA1">
            <w:pPr>
              <w:pStyle w:val="TAC"/>
              <w:keepNext w:val="0"/>
              <w:rPr>
                <w:rFonts w:eastAsia="Yu Mincho"/>
              </w:rPr>
            </w:pPr>
          </w:p>
        </w:tc>
      </w:tr>
      <w:tr w:rsidR="00377628" w:rsidRPr="00835F44" w14:paraId="71703603" w14:textId="77777777" w:rsidTr="000E530E">
        <w:trPr>
          <w:trHeight w:val="225"/>
          <w:jc w:val="center"/>
        </w:trPr>
        <w:tc>
          <w:tcPr>
            <w:tcW w:w="0" w:type="auto"/>
            <w:vMerge w:val="restart"/>
            <w:vAlign w:val="center"/>
            <w:hideMark/>
          </w:tcPr>
          <w:p w14:paraId="24442514" w14:textId="77777777" w:rsidR="00377628" w:rsidRPr="00835F44" w:rsidRDefault="00377628" w:rsidP="00AD3DA1">
            <w:pPr>
              <w:pStyle w:val="TAC"/>
              <w:keepNext w:val="0"/>
              <w:rPr>
                <w:rFonts w:eastAsia="Yu Mincho"/>
              </w:rPr>
            </w:pPr>
            <w:r w:rsidRPr="00835F44">
              <w:rPr>
                <w:rFonts w:eastAsia="Yu Mincho"/>
              </w:rPr>
              <w:t>n76</w:t>
            </w:r>
          </w:p>
        </w:tc>
        <w:tc>
          <w:tcPr>
            <w:tcW w:w="0" w:type="auto"/>
            <w:vAlign w:val="center"/>
            <w:hideMark/>
          </w:tcPr>
          <w:p w14:paraId="654F3C2B"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2BC4178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CC7BB6A" w14:textId="77777777" w:rsidR="00377628" w:rsidRPr="00835F44" w:rsidRDefault="00377628" w:rsidP="00AD3DA1">
            <w:pPr>
              <w:pStyle w:val="TAC"/>
              <w:keepNext w:val="0"/>
              <w:rPr>
                <w:rFonts w:eastAsia="Yu Mincho"/>
              </w:rPr>
            </w:pPr>
          </w:p>
        </w:tc>
        <w:tc>
          <w:tcPr>
            <w:tcW w:w="0" w:type="auto"/>
            <w:vAlign w:val="center"/>
          </w:tcPr>
          <w:p w14:paraId="356D806A" w14:textId="77777777" w:rsidR="00377628" w:rsidRPr="00835F44" w:rsidRDefault="00377628" w:rsidP="00AD3DA1">
            <w:pPr>
              <w:pStyle w:val="TAC"/>
              <w:keepNext w:val="0"/>
              <w:rPr>
                <w:rFonts w:eastAsia="Yu Mincho"/>
              </w:rPr>
            </w:pPr>
          </w:p>
        </w:tc>
        <w:tc>
          <w:tcPr>
            <w:tcW w:w="0" w:type="auto"/>
            <w:vAlign w:val="center"/>
          </w:tcPr>
          <w:p w14:paraId="44E4311C" w14:textId="77777777" w:rsidR="00377628" w:rsidRPr="00835F44" w:rsidRDefault="00377628" w:rsidP="00AD3DA1">
            <w:pPr>
              <w:pStyle w:val="TAC"/>
              <w:keepNext w:val="0"/>
              <w:rPr>
                <w:rFonts w:eastAsia="Yu Mincho"/>
              </w:rPr>
            </w:pPr>
          </w:p>
        </w:tc>
        <w:tc>
          <w:tcPr>
            <w:tcW w:w="0" w:type="auto"/>
            <w:vAlign w:val="center"/>
          </w:tcPr>
          <w:p w14:paraId="013CC768" w14:textId="77777777" w:rsidR="00377628" w:rsidRPr="00835F44" w:rsidRDefault="00377628" w:rsidP="00AD3DA1">
            <w:pPr>
              <w:pStyle w:val="TAC"/>
              <w:keepNext w:val="0"/>
              <w:rPr>
                <w:rFonts w:eastAsia="Yu Mincho"/>
              </w:rPr>
            </w:pPr>
          </w:p>
        </w:tc>
        <w:tc>
          <w:tcPr>
            <w:tcW w:w="0" w:type="auto"/>
          </w:tcPr>
          <w:p w14:paraId="13BA9828" w14:textId="77777777" w:rsidR="00377628" w:rsidRPr="00835F44" w:rsidRDefault="00377628" w:rsidP="00AD3DA1">
            <w:pPr>
              <w:pStyle w:val="TAC"/>
              <w:keepNext w:val="0"/>
              <w:rPr>
                <w:rFonts w:eastAsia="Yu Mincho"/>
              </w:rPr>
            </w:pPr>
          </w:p>
        </w:tc>
        <w:tc>
          <w:tcPr>
            <w:tcW w:w="0" w:type="auto"/>
            <w:vAlign w:val="center"/>
          </w:tcPr>
          <w:p w14:paraId="786BF2EC" w14:textId="77777777" w:rsidR="00377628" w:rsidRPr="00835F44" w:rsidRDefault="00377628" w:rsidP="00AD3DA1">
            <w:pPr>
              <w:pStyle w:val="TAC"/>
              <w:keepNext w:val="0"/>
              <w:rPr>
                <w:rFonts w:eastAsia="Yu Mincho"/>
              </w:rPr>
            </w:pPr>
          </w:p>
        </w:tc>
        <w:tc>
          <w:tcPr>
            <w:tcW w:w="0" w:type="auto"/>
            <w:vAlign w:val="center"/>
          </w:tcPr>
          <w:p w14:paraId="60533C82" w14:textId="77777777" w:rsidR="00377628" w:rsidRPr="00835F44" w:rsidRDefault="00377628" w:rsidP="00AD3DA1">
            <w:pPr>
              <w:pStyle w:val="TAC"/>
              <w:keepNext w:val="0"/>
              <w:rPr>
                <w:rFonts w:eastAsia="Yu Mincho"/>
              </w:rPr>
            </w:pPr>
          </w:p>
        </w:tc>
        <w:tc>
          <w:tcPr>
            <w:tcW w:w="0" w:type="auto"/>
            <w:vAlign w:val="center"/>
          </w:tcPr>
          <w:p w14:paraId="744537B1" w14:textId="77777777" w:rsidR="00377628" w:rsidRPr="00835F44" w:rsidRDefault="00377628" w:rsidP="00AD3DA1">
            <w:pPr>
              <w:pStyle w:val="TAC"/>
              <w:keepNext w:val="0"/>
              <w:rPr>
                <w:rFonts w:eastAsia="Yu Mincho"/>
              </w:rPr>
            </w:pPr>
          </w:p>
        </w:tc>
        <w:tc>
          <w:tcPr>
            <w:tcW w:w="0" w:type="auto"/>
            <w:vAlign w:val="center"/>
          </w:tcPr>
          <w:p w14:paraId="1E7673CB" w14:textId="77777777" w:rsidR="00377628" w:rsidRPr="00835F44" w:rsidRDefault="00377628" w:rsidP="00AD3DA1">
            <w:pPr>
              <w:pStyle w:val="TAC"/>
              <w:keepNext w:val="0"/>
              <w:rPr>
                <w:rFonts w:eastAsia="Yu Mincho"/>
              </w:rPr>
            </w:pPr>
          </w:p>
        </w:tc>
        <w:tc>
          <w:tcPr>
            <w:tcW w:w="0" w:type="auto"/>
          </w:tcPr>
          <w:p w14:paraId="4144FB34" w14:textId="77777777" w:rsidR="00377628" w:rsidRPr="00835F44" w:rsidRDefault="00377628" w:rsidP="00AD3DA1">
            <w:pPr>
              <w:pStyle w:val="TAC"/>
              <w:keepNext w:val="0"/>
              <w:rPr>
                <w:rFonts w:eastAsia="Yu Mincho"/>
              </w:rPr>
            </w:pPr>
          </w:p>
        </w:tc>
        <w:tc>
          <w:tcPr>
            <w:tcW w:w="0" w:type="auto"/>
            <w:vAlign w:val="center"/>
          </w:tcPr>
          <w:p w14:paraId="0E65C62C" w14:textId="77777777" w:rsidR="00377628" w:rsidRPr="00835F44" w:rsidRDefault="00377628" w:rsidP="00AD3DA1">
            <w:pPr>
              <w:pStyle w:val="TAC"/>
              <w:keepNext w:val="0"/>
              <w:rPr>
                <w:rFonts w:eastAsia="Yu Mincho"/>
              </w:rPr>
            </w:pPr>
          </w:p>
        </w:tc>
      </w:tr>
      <w:tr w:rsidR="00377628" w:rsidRPr="00835F44" w14:paraId="72768658" w14:textId="77777777" w:rsidTr="000E530E">
        <w:trPr>
          <w:trHeight w:val="225"/>
          <w:jc w:val="center"/>
        </w:trPr>
        <w:tc>
          <w:tcPr>
            <w:tcW w:w="0" w:type="auto"/>
            <w:vMerge/>
            <w:vAlign w:val="center"/>
            <w:hideMark/>
          </w:tcPr>
          <w:p w14:paraId="78D4FB7C" w14:textId="77777777" w:rsidR="00377628" w:rsidRPr="00835F44" w:rsidRDefault="00377628" w:rsidP="00AD3DA1">
            <w:pPr>
              <w:pStyle w:val="TAC"/>
              <w:keepNext w:val="0"/>
              <w:rPr>
                <w:rFonts w:eastAsia="Yu Mincho"/>
              </w:rPr>
            </w:pPr>
          </w:p>
        </w:tc>
        <w:tc>
          <w:tcPr>
            <w:tcW w:w="0" w:type="auto"/>
            <w:vAlign w:val="center"/>
            <w:hideMark/>
          </w:tcPr>
          <w:p w14:paraId="1DC0C18E"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06CE21A8" w14:textId="77777777" w:rsidR="00377628" w:rsidRPr="00835F44" w:rsidRDefault="00377628" w:rsidP="00AD3DA1">
            <w:pPr>
              <w:pStyle w:val="TAC"/>
              <w:keepNext w:val="0"/>
              <w:rPr>
                <w:rFonts w:eastAsia="Yu Mincho"/>
              </w:rPr>
            </w:pPr>
          </w:p>
        </w:tc>
        <w:tc>
          <w:tcPr>
            <w:tcW w:w="0" w:type="auto"/>
          </w:tcPr>
          <w:p w14:paraId="2CEDDEEF" w14:textId="77777777" w:rsidR="00377628" w:rsidRPr="00835F44" w:rsidRDefault="00377628" w:rsidP="00AD3DA1">
            <w:pPr>
              <w:pStyle w:val="TAC"/>
              <w:keepNext w:val="0"/>
              <w:rPr>
                <w:rFonts w:eastAsia="Yu Mincho"/>
              </w:rPr>
            </w:pPr>
          </w:p>
        </w:tc>
        <w:tc>
          <w:tcPr>
            <w:tcW w:w="0" w:type="auto"/>
            <w:vAlign w:val="center"/>
          </w:tcPr>
          <w:p w14:paraId="3C8E3371" w14:textId="77777777" w:rsidR="00377628" w:rsidRPr="00835F44" w:rsidRDefault="00377628" w:rsidP="00AD3DA1">
            <w:pPr>
              <w:pStyle w:val="TAC"/>
              <w:keepNext w:val="0"/>
              <w:rPr>
                <w:rFonts w:eastAsia="Yu Mincho"/>
              </w:rPr>
            </w:pPr>
          </w:p>
        </w:tc>
        <w:tc>
          <w:tcPr>
            <w:tcW w:w="0" w:type="auto"/>
            <w:vAlign w:val="center"/>
          </w:tcPr>
          <w:p w14:paraId="36584DDE" w14:textId="77777777" w:rsidR="00377628" w:rsidRPr="00835F44" w:rsidRDefault="00377628" w:rsidP="00AD3DA1">
            <w:pPr>
              <w:pStyle w:val="TAC"/>
              <w:keepNext w:val="0"/>
              <w:rPr>
                <w:rFonts w:eastAsia="Yu Mincho"/>
              </w:rPr>
            </w:pPr>
          </w:p>
        </w:tc>
        <w:tc>
          <w:tcPr>
            <w:tcW w:w="0" w:type="auto"/>
            <w:vAlign w:val="center"/>
          </w:tcPr>
          <w:p w14:paraId="74B012FD" w14:textId="77777777" w:rsidR="00377628" w:rsidRPr="00835F44" w:rsidRDefault="00377628" w:rsidP="00AD3DA1">
            <w:pPr>
              <w:pStyle w:val="TAC"/>
              <w:keepNext w:val="0"/>
              <w:rPr>
                <w:rFonts w:eastAsia="Yu Mincho"/>
              </w:rPr>
            </w:pPr>
          </w:p>
        </w:tc>
        <w:tc>
          <w:tcPr>
            <w:tcW w:w="0" w:type="auto"/>
          </w:tcPr>
          <w:p w14:paraId="21D56FD8" w14:textId="77777777" w:rsidR="00377628" w:rsidRPr="00835F44" w:rsidRDefault="00377628" w:rsidP="00AD3DA1">
            <w:pPr>
              <w:pStyle w:val="TAC"/>
              <w:keepNext w:val="0"/>
              <w:rPr>
                <w:rFonts w:eastAsia="Yu Mincho"/>
              </w:rPr>
            </w:pPr>
          </w:p>
        </w:tc>
        <w:tc>
          <w:tcPr>
            <w:tcW w:w="0" w:type="auto"/>
            <w:vAlign w:val="center"/>
          </w:tcPr>
          <w:p w14:paraId="143075BB" w14:textId="77777777" w:rsidR="00377628" w:rsidRPr="00835F44" w:rsidRDefault="00377628" w:rsidP="00AD3DA1">
            <w:pPr>
              <w:pStyle w:val="TAC"/>
              <w:keepNext w:val="0"/>
              <w:rPr>
                <w:rFonts w:eastAsia="Yu Mincho"/>
              </w:rPr>
            </w:pPr>
          </w:p>
        </w:tc>
        <w:tc>
          <w:tcPr>
            <w:tcW w:w="0" w:type="auto"/>
            <w:vAlign w:val="center"/>
          </w:tcPr>
          <w:p w14:paraId="22214C9E" w14:textId="77777777" w:rsidR="00377628" w:rsidRPr="00835F44" w:rsidRDefault="00377628" w:rsidP="00AD3DA1">
            <w:pPr>
              <w:pStyle w:val="TAC"/>
              <w:keepNext w:val="0"/>
              <w:rPr>
                <w:rFonts w:eastAsia="Yu Mincho"/>
              </w:rPr>
            </w:pPr>
          </w:p>
        </w:tc>
        <w:tc>
          <w:tcPr>
            <w:tcW w:w="0" w:type="auto"/>
            <w:vAlign w:val="center"/>
          </w:tcPr>
          <w:p w14:paraId="72852063" w14:textId="77777777" w:rsidR="00377628" w:rsidRPr="00835F44" w:rsidRDefault="00377628" w:rsidP="00AD3DA1">
            <w:pPr>
              <w:pStyle w:val="TAC"/>
              <w:keepNext w:val="0"/>
              <w:rPr>
                <w:rFonts w:eastAsia="Yu Mincho"/>
              </w:rPr>
            </w:pPr>
          </w:p>
        </w:tc>
        <w:tc>
          <w:tcPr>
            <w:tcW w:w="0" w:type="auto"/>
            <w:vAlign w:val="center"/>
          </w:tcPr>
          <w:p w14:paraId="783871BE" w14:textId="77777777" w:rsidR="00377628" w:rsidRPr="00835F44" w:rsidRDefault="00377628" w:rsidP="00AD3DA1">
            <w:pPr>
              <w:pStyle w:val="TAC"/>
              <w:keepNext w:val="0"/>
              <w:rPr>
                <w:rFonts w:eastAsia="Yu Mincho"/>
              </w:rPr>
            </w:pPr>
          </w:p>
        </w:tc>
        <w:tc>
          <w:tcPr>
            <w:tcW w:w="0" w:type="auto"/>
          </w:tcPr>
          <w:p w14:paraId="287088ED" w14:textId="77777777" w:rsidR="00377628" w:rsidRPr="00835F44" w:rsidRDefault="00377628" w:rsidP="00AD3DA1">
            <w:pPr>
              <w:pStyle w:val="TAC"/>
              <w:keepNext w:val="0"/>
              <w:rPr>
                <w:rFonts w:eastAsia="Yu Mincho"/>
              </w:rPr>
            </w:pPr>
          </w:p>
        </w:tc>
        <w:tc>
          <w:tcPr>
            <w:tcW w:w="0" w:type="auto"/>
            <w:vAlign w:val="center"/>
          </w:tcPr>
          <w:p w14:paraId="0041AC2A" w14:textId="77777777" w:rsidR="00377628" w:rsidRPr="00835F44" w:rsidRDefault="00377628" w:rsidP="00AD3DA1">
            <w:pPr>
              <w:pStyle w:val="TAC"/>
              <w:keepNext w:val="0"/>
              <w:rPr>
                <w:rFonts w:eastAsia="Yu Mincho"/>
              </w:rPr>
            </w:pPr>
          </w:p>
        </w:tc>
      </w:tr>
      <w:tr w:rsidR="00377628" w:rsidRPr="00835F44" w14:paraId="18655809" w14:textId="77777777" w:rsidTr="000E530E">
        <w:trPr>
          <w:trHeight w:val="225"/>
          <w:jc w:val="center"/>
        </w:trPr>
        <w:tc>
          <w:tcPr>
            <w:tcW w:w="0" w:type="auto"/>
            <w:vMerge/>
            <w:vAlign w:val="center"/>
            <w:hideMark/>
          </w:tcPr>
          <w:p w14:paraId="480CDBED" w14:textId="77777777" w:rsidR="00377628" w:rsidRPr="00835F44" w:rsidRDefault="00377628" w:rsidP="00AD3DA1">
            <w:pPr>
              <w:pStyle w:val="TAC"/>
              <w:keepNext w:val="0"/>
              <w:rPr>
                <w:rFonts w:eastAsia="Yu Mincho"/>
              </w:rPr>
            </w:pPr>
          </w:p>
        </w:tc>
        <w:tc>
          <w:tcPr>
            <w:tcW w:w="0" w:type="auto"/>
            <w:vAlign w:val="center"/>
            <w:hideMark/>
          </w:tcPr>
          <w:p w14:paraId="305DE200"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1CB3D7BE" w14:textId="77777777" w:rsidR="00377628" w:rsidRPr="00835F44" w:rsidRDefault="00377628" w:rsidP="00AD3DA1">
            <w:pPr>
              <w:pStyle w:val="TAC"/>
              <w:keepNext w:val="0"/>
              <w:rPr>
                <w:rFonts w:eastAsia="Yu Mincho"/>
              </w:rPr>
            </w:pPr>
          </w:p>
        </w:tc>
        <w:tc>
          <w:tcPr>
            <w:tcW w:w="0" w:type="auto"/>
            <w:vAlign w:val="center"/>
          </w:tcPr>
          <w:p w14:paraId="3A686146" w14:textId="77777777" w:rsidR="00377628" w:rsidRPr="00835F44" w:rsidRDefault="00377628" w:rsidP="00AD3DA1">
            <w:pPr>
              <w:pStyle w:val="TAC"/>
              <w:keepNext w:val="0"/>
              <w:rPr>
                <w:rFonts w:eastAsia="Yu Mincho"/>
              </w:rPr>
            </w:pPr>
          </w:p>
        </w:tc>
        <w:tc>
          <w:tcPr>
            <w:tcW w:w="0" w:type="auto"/>
            <w:vAlign w:val="center"/>
          </w:tcPr>
          <w:p w14:paraId="51689EAF" w14:textId="77777777" w:rsidR="00377628" w:rsidRPr="00835F44" w:rsidRDefault="00377628" w:rsidP="00AD3DA1">
            <w:pPr>
              <w:pStyle w:val="TAC"/>
              <w:keepNext w:val="0"/>
              <w:rPr>
                <w:rFonts w:eastAsia="Yu Mincho"/>
              </w:rPr>
            </w:pPr>
          </w:p>
        </w:tc>
        <w:tc>
          <w:tcPr>
            <w:tcW w:w="0" w:type="auto"/>
            <w:vAlign w:val="center"/>
          </w:tcPr>
          <w:p w14:paraId="359C7AC3" w14:textId="77777777" w:rsidR="00377628" w:rsidRPr="00835F44" w:rsidRDefault="00377628" w:rsidP="00AD3DA1">
            <w:pPr>
              <w:pStyle w:val="TAC"/>
              <w:keepNext w:val="0"/>
              <w:rPr>
                <w:rFonts w:eastAsia="Yu Mincho"/>
              </w:rPr>
            </w:pPr>
          </w:p>
        </w:tc>
        <w:tc>
          <w:tcPr>
            <w:tcW w:w="0" w:type="auto"/>
            <w:vAlign w:val="center"/>
          </w:tcPr>
          <w:p w14:paraId="4F1E66DA" w14:textId="77777777" w:rsidR="00377628" w:rsidRPr="00835F44" w:rsidRDefault="00377628" w:rsidP="00AD3DA1">
            <w:pPr>
              <w:pStyle w:val="TAC"/>
              <w:keepNext w:val="0"/>
              <w:rPr>
                <w:rFonts w:eastAsia="Yu Mincho"/>
              </w:rPr>
            </w:pPr>
          </w:p>
        </w:tc>
        <w:tc>
          <w:tcPr>
            <w:tcW w:w="0" w:type="auto"/>
          </w:tcPr>
          <w:p w14:paraId="5C5C9522" w14:textId="77777777" w:rsidR="00377628" w:rsidRPr="00835F44" w:rsidRDefault="00377628" w:rsidP="00AD3DA1">
            <w:pPr>
              <w:pStyle w:val="TAC"/>
              <w:keepNext w:val="0"/>
              <w:rPr>
                <w:rFonts w:eastAsia="Yu Mincho"/>
              </w:rPr>
            </w:pPr>
          </w:p>
        </w:tc>
        <w:tc>
          <w:tcPr>
            <w:tcW w:w="0" w:type="auto"/>
            <w:vAlign w:val="center"/>
          </w:tcPr>
          <w:p w14:paraId="66D20E51" w14:textId="77777777" w:rsidR="00377628" w:rsidRPr="00835F44" w:rsidRDefault="00377628" w:rsidP="00AD3DA1">
            <w:pPr>
              <w:pStyle w:val="TAC"/>
              <w:keepNext w:val="0"/>
              <w:rPr>
                <w:rFonts w:eastAsia="Yu Mincho"/>
              </w:rPr>
            </w:pPr>
          </w:p>
        </w:tc>
        <w:tc>
          <w:tcPr>
            <w:tcW w:w="0" w:type="auto"/>
            <w:vAlign w:val="center"/>
          </w:tcPr>
          <w:p w14:paraId="237C38E2" w14:textId="77777777" w:rsidR="00377628" w:rsidRPr="00835F44" w:rsidRDefault="00377628" w:rsidP="00AD3DA1">
            <w:pPr>
              <w:pStyle w:val="TAC"/>
              <w:keepNext w:val="0"/>
              <w:rPr>
                <w:rFonts w:eastAsia="Yu Mincho"/>
              </w:rPr>
            </w:pPr>
          </w:p>
        </w:tc>
        <w:tc>
          <w:tcPr>
            <w:tcW w:w="0" w:type="auto"/>
            <w:vAlign w:val="center"/>
          </w:tcPr>
          <w:p w14:paraId="6F9EE873" w14:textId="77777777" w:rsidR="00377628" w:rsidRPr="00835F44" w:rsidRDefault="00377628" w:rsidP="00AD3DA1">
            <w:pPr>
              <w:pStyle w:val="TAC"/>
              <w:keepNext w:val="0"/>
              <w:rPr>
                <w:rFonts w:eastAsia="Yu Mincho"/>
              </w:rPr>
            </w:pPr>
          </w:p>
        </w:tc>
        <w:tc>
          <w:tcPr>
            <w:tcW w:w="0" w:type="auto"/>
            <w:vAlign w:val="center"/>
          </w:tcPr>
          <w:p w14:paraId="3E488661" w14:textId="77777777" w:rsidR="00377628" w:rsidRPr="00835F44" w:rsidRDefault="00377628" w:rsidP="00AD3DA1">
            <w:pPr>
              <w:pStyle w:val="TAC"/>
              <w:keepNext w:val="0"/>
              <w:rPr>
                <w:rFonts w:eastAsia="Yu Mincho"/>
              </w:rPr>
            </w:pPr>
          </w:p>
        </w:tc>
        <w:tc>
          <w:tcPr>
            <w:tcW w:w="0" w:type="auto"/>
          </w:tcPr>
          <w:p w14:paraId="7F5801CA" w14:textId="77777777" w:rsidR="00377628" w:rsidRPr="00835F44" w:rsidRDefault="00377628" w:rsidP="00AD3DA1">
            <w:pPr>
              <w:pStyle w:val="TAC"/>
              <w:keepNext w:val="0"/>
              <w:rPr>
                <w:rFonts w:eastAsia="Yu Mincho"/>
              </w:rPr>
            </w:pPr>
          </w:p>
        </w:tc>
        <w:tc>
          <w:tcPr>
            <w:tcW w:w="0" w:type="auto"/>
            <w:vAlign w:val="center"/>
          </w:tcPr>
          <w:p w14:paraId="6E499851" w14:textId="77777777" w:rsidR="00377628" w:rsidRPr="00835F44" w:rsidRDefault="00377628" w:rsidP="00AD3DA1">
            <w:pPr>
              <w:pStyle w:val="TAC"/>
              <w:keepNext w:val="0"/>
              <w:rPr>
                <w:rFonts w:eastAsia="Yu Mincho"/>
              </w:rPr>
            </w:pPr>
          </w:p>
        </w:tc>
      </w:tr>
      <w:tr w:rsidR="00377628" w:rsidRPr="00835F44" w14:paraId="2CF4B311" w14:textId="77777777" w:rsidTr="000E530E">
        <w:trPr>
          <w:trHeight w:val="225"/>
          <w:jc w:val="center"/>
        </w:trPr>
        <w:tc>
          <w:tcPr>
            <w:tcW w:w="0" w:type="auto"/>
            <w:vMerge w:val="restart"/>
            <w:vAlign w:val="center"/>
            <w:hideMark/>
          </w:tcPr>
          <w:p w14:paraId="02EF0772" w14:textId="77777777" w:rsidR="00377628" w:rsidRPr="00835F44" w:rsidRDefault="00377628" w:rsidP="00AD3DA1">
            <w:pPr>
              <w:pStyle w:val="TAC"/>
              <w:keepNext w:val="0"/>
              <w:rPr>
                <w:rFonts w:eastAsia="Yu Mincho"/>
              </w:rPr>
            </w:pPr>
            <w:r w:rsidRPr="00835F44">
              <w:rPr>
                <w:rFonts w:eastAsia="Yu Mincho"/>
              </w:rPr>
              <w:t>n77</w:t>
            </w:r>
          </w:p>
        </w:tc>
        <w:tc>
          <w:tcPr>
            <w:tcW w:w="0" w:type="auto"/>
            <w:vAlign w:val="center"/>
            <w:hideMark/>
          </w:tcPr>
          <w:p w14:paraId="26FD6068"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61682DE7" w14:textId="77777777" w:rsidR="00377628" w:rsidRPr="00835F44" w:rsidRDefault="00377628" w:rsidP="00AD3DA1">
            <w:pPr>
              <w:pStyle w:val="TAC"/>
              <w:keepNext w:val="0"/>
              <w:rPr>
                <w:rFonts w:eastAsia="Yu Mincho"/>
              </w:rPr>
            </w:pPr>
          </w:p>
        </w:tc>
        <w:tc>
          <w:tcPr>
            <w:tcW w:w="0" w:type="auto"/>
            <w:vAlign w:val="center"/>
            <w:hideMark/>
          </w:tcPr>
          <w:p w14:paraId="74B5E9A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1D0C93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1C4030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7B5A274" w14:textId="77777777" w:rsidR="00377628" w:rsidRPr="00835F44" w:rsidRDefault="00377628" w:rsidP="00AD3DA1">
            <w:pPr>
              <w:pStyle w:val="TAC"/>
              <w:keepNext w:val="0"/>
              <w:rPr>
                <w:rFonts w:eastAsia="Yu Mincho"/>
              </w:rPr>
            </w:pPr>
          </w:p>
        </w:tc>
        <w:tc>
          <w:tcPr>
            <w:tcW w:w="0" w:type="auto"/>
          </w:tcPr>
          <w:p w14:paraId="2E26045F" w14:textId="77777777" w:rsidR="00377628" w:rsidRPr="00835F44" w:rsidRDefault="00377628" w:rsidP="00AD3DA1">
            <w:pPr>
              <w:pStyle w:val="TAC"/>
              <w:keepNext w:val="0"/>
              <w:rPr>
                <w:rFonts w:eastAsia="Yu Mincho"/>
              </w:rPr>
            </w:pPr>
          </w:p>
        </w:tc>
        <w:tc>
          <w:tcPr>
            <w:tcW w:w="0" w:type="auto"/>
            <w:vAlign w:val="center"/>
            <w:hideMark/>
          </w:tcPr>
          <w:p w14:paraId="03828E4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297E9A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8EB21DA" w14:textId="77777777" w:rsidR="00377628" w:rsidRPr="00835F44" w:rsidRDefault="00377628" w:rsidP="00AD3DA1">
            <w:pPr>
              <w:pStyle w:val="TAC"/>
              <w:keepNext w:val="0"/>
              <w:rPr>
                <w:rFonts w:eastAsia="Yu Mincho"/>
              </w:rPr>
            </w:pPr>
          </w:p>
        </w:tc>
        <w:tc>
          <w:tcPr>
            <w:tcW w:w="0" w:type="auto"/>
            <w:vAlign w:val="center"/>
          </w:tcPr>
          <w:p w14:paraId="4F7E89E7" w14:textId="77777777" w:rsidR="00377628" w:rsidRPr="00835F44" w:rsidRDefault="00377628" w:rsidP="00AD3DA1">
            <w:pPr>
              <w:pStyle w:val="TAC"/>
              <w:keepNext w:val="0"/>
              <w:rPr>
                <w:rFonts w:eastAsia="Yu Mincho"/>
              </w:rPr>
            </w:pPr>
          </w:p>
        </w:tc>
        <w:tc>
          <w:tcPr>
            <w:tcW w:w="0" w:type="auto"/>
          </w:tcPr>
          <w:p w14:paraId="447D375D" w14:textId="77777777" w:rsidR="00377628" w:rsidRPr="00835F44" w:rsidRDefault="00377628" w:rsidP="00AD3DA1">
            <w:pPr>
              <w:pStyle w:val="TAC"/>
              <w:keepNext w:val="0"/>
              <w:rPr>
                <w:rFonts w:eastAsia="Yu Mincho"/>
              </w:rPr>
            </w:pPr>
          </w:p>
        </w:tc>
        <w:tc>
          <w:tcPr>
            <w:tcW w:w="0" w:type="auto"/>
            <w:vAlign w:val="center"/>
          </w:tcPr>
          <w:p w14:paraId="12C1B977" w14:textId="77777777" w:rsidR="00377628" w:rsidRPr="00835F44" w:rsidRDefault="00377628" w:rsidP="00AD3DA1">
            <w:pPr>
              <w:pStyle w:val="TAC"/>
              <w:keepNext w:val="0"/>
              <w:rPr>
                <w:rFonts w:eastAsia="Yu Mincho"/>
              </w:rPr>
            </w:pPr>
          </w:p>
        </w:tc>
      </w:tr>
      <w:tr w:rsidR="00377628" w:rsidRPr="00835F44" w14:paraId="7524DC56" w14:textId="77777777" w:rsidTr="000E530E">
        <w:trPr>
          <w:trHeight w:val="225"/>
          <w:jc w:val="center"/>
        </w:trPr>
        <w:tc>
          <w:tcPr>
            <w:tcW w:w="0" w:type="auto"/>
            <w:vMerge/>
            <w:vAlign w:val="center"/>
            <w:hideMark/>
          </w:tcPr>
          <w:p w14:paraId="42866CCA" w14:textId="77777777" w:rsidR="00377628" w:rsidRPr="00835F44" w:rsidRDefault="00377628" w:rsidP="00AD3DA1">
            <w:pPr>
              <w:pStyle w:val="TAC"/>
              <w:keepNext w:val="0"/>
              <w:rPr>
                <w:rFonts w:eastAsia="Yu Mincho"/>
              </w:rPr>
            </w:pPr>
          </w:p>
        </w:tc>
        <w:tc>
          <w:tcPr>
            <w:tcW w:w="0" w:type="auto"/>
            <w:vAlign w:val="center"/>
            <w:hideMark/>
          </w:tcPr>
          <w:p w14:paraId="3A086483"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6F04DB57" w14:textId="77777777" w:rsidR="00377628" w:rsidRPr="00835F44" w:rsidRDefault="00377628" w:rsidP="00AD3DA1">
            <w:pPr>
              <w:pStyle w:val="TAC"/>
              <w:keepNext w:val="0"/>
              <w:rPr>
                <w:rFonts w:eastAsia="Yu Mincho"/>
              </w:rPr>
            </w:pPr>
          </w:p>
        </w:tc>
        <w:tc>
          <w:tcPr>
            <w:tcW w:w="0" w:type="auto"/>
            <w:hideMark/>
          </w:tcPr>
          <w:p w14:paraId="285F8C1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48D64E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F65E8D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3A31711" w14:textId="77777777" w:rsidR="00377628" w:rsidRPr="00835F44" w:rsidRDefault="00377628" w:rsidP="00AD3DA1">
            <w:pPr>
              <w:pStyle w:val="TAC"/>
              <w:keepNext w:val="0"/>
              <w:rPr>
                <w:rFonts w:eastAsia="Yu Mincho"/>
              </w:rPr>
            </w:pPr>
          </w:p>
        </w:tc>
        <w:tc>
          <w:tcPr>
            <w:tcW w:w="0" w:type="auto"/>
          </w:tcPr>
          <w:p w14:paraId="12B8A43F" w14:textId="77777777" w:rsidR="00377628" w:rsidRPr="00835F44" w:rsidRDefault="00377628" w:rsidP="00AD3DA1">
            <w:pPr>
              <w:pStyle w:val="TAC"/>
              <w:keepNext w:val="0"/>
              <w:rPr>
                <w:rFonts w:eastAsia="Yu Mincho"/>
              </w:rPr>
            </w:pPr>
          </w:p>
        </w:tc>
        <w:tc>
          <w:tcPr>
            <w:tcW w:w="0" w:type="auto"/>
            <w:vAlign w:val="center"/>
            <w:hideMark/>
          </w:tcPr>
          <w:p w14:paraId="5081B9C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BC1370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E67D2D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00F7145"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7B7939A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4A4E652"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082CBEF7" w14:textId="77777777" w:rsidTr="000E530E">
        <w:trPr>
          <w:trHeight w:val="225"/>
          <w:jc w:val="center"/>
        </w:trPr>
        <w:tc>
          <w:tcPr>
            <w:tcW w:w="0" w:type="auto"/>
            <w:vMerge/>
            <w:vAlign w:val="center"/>
            <w:hideMark/>
          </w:tcPr>
          <w:p w14:paraId="2225B585" w14:textId="77777777" w:rsidR="00377628" w:rsidRPr="00835F44" w:rsidRDefault="00377628" w:rsidP="00AD3DA1">
            <w:pPr>
              <w:pStyle w:val="TAC"/>
              <w:keepNext w:val="0"/>
              <w:rPr>
                <w:rFonts w:eastAsia="Yu Mincho"/>
              </w:rPr>
            </w:pPr>
          </w:p>
        </w:tc>
        <w:tc>
          <w:tcPr>
            <w:tcW w:w="0" w:type="auto"/>
            <w:vAlign w:val="center"/>
            <w:hideMark/>
          </w:tcPr>
          <w:p w14:paraId="1BB186E9"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04915916" w14:textId="77777777" w:rsidR="00377628" w:rsidRPr="00835F44" w:rsidRDefault="00377628" w:rsidP="00AD3DA1">
            <w:pPr>
              <w:pStyle w:val="TAC"/>
              <w:keepNext w:val="0"/>
              <w:rPr>
                <w:rFonts w:eastAsia="Yu Mincho"/>
              </w:rPr>
            </w:pPr>
          </w:p>
        </w:tc>
        <w:tc>
          <w:tcPr>
            <w:tcW w:w="0" w:type="auto"/>
            <w:vAlign w:val="center"/>
            <w:hideMark/>
          </w:tcPr>
          <w:p w14:paraId="57135C8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CD2C34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C9B234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6A577D8" w14:textId="77777777" w:rsidR="00377628" w:rsidRPr="00835F44" w:rsidRDefault="00377628" w:rsidP="00AD3DA1">
            <w:pPr>
              <w:pStyle w:val="TAC"/>
              <w:keepNext w:val="0"/>
              <w:rPr>
                <w:rFonts w:eastAsia="Yu Mincho"/>
              </w:rPr>
            </w:pPr>
          </w:p>
        </w:tc>
        <w:tc>
          <w:tcPr>
            <w:tcW w:w="0" w:type="auto"/>
          </w:tcPr>
          <w:p w14:paraId="54F36884" w14:textId="77777777" w:rsidR="00377628" w:rsidRPr="00835F44" w:rsidRDefault="00377628" w:rsidP="00AD3DA1">
            <w:pPr>
              <w:pStyle w:val="TAC"/>
              <w:keepNext w:val="0"/>
              <w:rPr>
                <w:rFonts w:eastAsia="Yu Mincho"/>
              </w:rPr>
            </w:pPr>
          </w:p>
        </w:tc>
        <w:tc>
          <w:tcPr>
            <w:tcW w:w="0" w:type="auto"/>
            <w:vAlign w:val="center"/>
            <w:hideMark/>
          </w:tcPr>
          <w:p w14:paraId="18FD81F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070D8A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43416F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D61160F"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0098169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5A864B7"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2000A0A6" w14:textId="77777777" w:rsidTr="000E530E">
        <w:trPr>
          <w:trHeight w:val="225"/>
          <w:jc w:val="center"/>
        </w:trPr>
        <w:tc>
          <w:tcPr>
            <w:tcW w:w="0" w:type="auto"/>
            <w:vMerge w:val="restart"/>
            <w:vAlign w:val="center"/>
            <w:hideMark/>
          </w:tcPr>
          <w:p w14:paraId="37A6B9AF" w14:textId="77777777" w:rsidR="00377628" w:rsidRPr="00835F44" w:rsidRDefault="00377628" w:rsidP="00AD3DA1">
            <w:pPr>
              <w:pStyle w:val="TAC"/>
              <w:keepNext w:val="0"/>
              <w:rPr>
                <w:rFonts w:eastAsia="Yu Mincho"/>
              </w:rPr>
            </w:pPr>
            <w:r w:rsidRPr="00835F44">
              <w:rPr>
                <w:rFonts w:eastAsia="Yu Mincho"/>
              </w:rPr>
              <w:t>n78</w:t>
            </w:r>
          </w:p>
        </w:tc>
        <w:tc>
          <w:tcPr>
            <w:tcW w:w="0" w:type="auto"/>
            <w:vAlign w:val="center"/>
            <w:hideMark/>
          </w:tcPr>
          <w:p w14:paraId="122E5202"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160CCBA1" w14:textId="77777777" w:rsidR="00377628" w:rsidRPr="00835F44" w:rsidRDefault="00377628" w:rsidP="00AD3DA1">
            <w:pPr>
              <w:pStyle w:val="TAC"/>
              <w:keepNext w:val="0"/>
              <w:rPr>
                <w:rFonts w:eastAsia="Yu Mincho"/>
              </w:rPr>
            </w:pPr>
          </w:p>
        </w:tc>
        <w:tc>
          <w:tcPr>
            <w:tcW w:w="0" w:type="auto"/>
            <w:vAlign w:val="center"/>
            <w:hideMark/>
          </w:tcPr>
          <w:p w14:paraId="03EC9C1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72D8FA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9EBC27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4904B2A" w14:textId="77777777" w:rsidR="00377628" w:rsidRPr="00835F44" w:rsidRDefault="00377628" w:rsidP="00AD3DA1">
            <w:pPr>
              <w:pStyle w:val="TAC"/>
              <w:keepNext w:val="0"/>
              <w:rPr>
                <w:rFonts w:eastAsia="Yu Mincho"/>
              </w:rPr>
            </w:pPr>
          </w:p>
        </w:tc>
        <w:tc>
          <w:tcPr>
            <w:tcW w:w="0" w:type="auto"/>
          </w:tcPr>
          <w:p w14:paraId="2EA04E5E" w14:textId="77777777" w:rsidR="00377628" w:rsidRPr="00835F44" w:rsidRDefault="00377628" w:rsidP="00AD3DA1">
            <w:pPr>
              <w:pStyle w:val="TAC"/>
              <w:keepNext w:val="0"/>
              <w:rPr>
                <w:rFonts w:eastAsia="Yu Mincho"/>
              </w:rPr>
            </w:pPr>
          </w:p>
        </w:tc>
        <w:tc>
          <w:tcPr>
            <w:tcW w:w="0" w:type="auto"/>
            <w:vAlign w:val="center"/>
            <w:hideMark/>
          </w:tcPr>
          <w:p w14:paraId="56EB4A4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B8CA53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7DAADD48" w14:textId="77777777" w:rsidR="00377628" w:rsidRPr="00835F44" w:rsidRDefault="00377628" w:rsidP="00AD3DA1">
            <w:pPr>
              <w:pStyle w:val="TAC"/>
              <w:keepNext w:val="0"/>
              <w:rPr>
                <w:rFonts w:eastAsia="Yu Mincho"/>
              </w:rPr>
            </w:pPr>
          </w:p>
        </w:tc>
        <w:tc>
          <w:tcPr>
            <w:tcW w:w="0" w:type="auto"/>
            <w:vAlign w:val="center"/>
          </w:tcPr>
          <w:p w14:paraId="1EF81D1A" w14:textId="77777777" w:rsidR="00377628" w:rsidRPr="00835F44" w:rsidRDefault="00377628" w:rsidP="00AD3DA1">
            <w:pPr>
              <w:pStyle w:val="TAC"/>
              <w:keepNext w:val="0"/>
              <w:rPr>
                <w:rFonts w:eastAsia="Yu Mincho"/>
              </w:rPr>
            </w:pPr>
          </w:p>
        </w:tc>
        <w:tc>
          <w:tcPr>
            <w:tcW w:w="0" w:type="auto"/>
          </w:tcPr>
          <w:p w14:paraId="2F81315C" w14:textId="77777777" w:rsidR="00377628" w:rsidRPr="00835F44" w:rsidRDefault="00377628" w:rsidP="00AD3DA1">
            <w:pPr>
              <w:pStyle w:val="TAC"/>
              <w:keepNext w:val="0"/>
              <w:rPr>
                <w:rFonts w:eastAsia="Yu Mincho"/>
              </w:rPr>
            </w:pPr>
          </w:p>
        </w:tc>
        <w:tc>
          <w:tcPr>
            <w:tcW w:w="0" w:type="auto"/>
            <w:vAlign w:val="center"/>
          </w:tcPr>
          <w:p w14:paraId="0A4F51C5" w14:textId="77777777" w:rsidR="00377628" w:rsidRPr="00835F44" w:rsidRDefault="00377628" w:rsidP="00AD3DA1">
            <w:pPr>
              <w:pStyle w:val="TAC"/>
              <w:keepNext w:val="0"/>
              <w:rPr>
                <w:rFonts w:eastAsia="Yu Mincho"/>
              </w:rPr>
            </w:pPr>
          </w:p>
        </w:tc>
      </w:tr>
      <w:tr w:rsidR="00377628" w:rsidRPr="00835F44" w14:paraId="59CF8A11" w14:textId="77777777" w:rsidTr="000E530E">
        <w:trPr>
          <w:trHeight w:val="225"/>
          <w:jc w:val="center"/>
        </w:trPr>
        <w:tc>
          <w:tcPr>
            <w:tcW w:w="0" w:type="auto"/>
            <w:vMerge/>
            <w:vAlign w:val="center"/>
            <w:hideMark/>
          </w:tcPr>
          <w:p w14:paraId="531FCEFB" w14:textId="77777777" w:rsidR="00377628" w:rsidRPr="00835F44" w:rsidRDefault="00377628" w:rsidP="00AD3DA1">
            <w:pPr>
              <w:pStyle w:val="TAC"/>
              <w:keepNext w:val="0"/>
              <w:rPr>
                <w:rFonts w:eastAsia="Yu Mincho"/>
              </w:rPr>
            </w:pPr>
          </w:p>
        </w:tc>
        <w:tc>
          <w:tcPr>
            <w:tcW w:w="0" w:type="auto"/>
            <w:vAlign w:val="center"/>
            <w:hideMark/>
          </w:tcPr>
          <w:p w14:paraId="06544263"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69838337" w14:textId="77777777" w:rsidR="00377628" w:rsidRPr="00835F44" w:rsidRDefault="00377628" w:rsidP="00AD3DA1">
            <w:pPr>
              <w:pStyle w:val="TAC"/>
              <w:keepNext w:val="0"/>
              <w:rPr>
                <w:rFonts w:eastAsia="Yu Mincho"/>
              </w:rPr>
            </w:pPr>
          </w:p>
        </w:tc>
        <w:tc>
          <w:tcPr>
            <w:tcW w:w="0" w:type="auto"/>
            <w:hideMark/>
          </w:tcPr>
          <w:p w14:paraId="754DB81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19CEFE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CAD245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9584E96" w14:textId="77777777" w:rsidR="00377628" w:rsidRPr="00835F44" w:rsidRDefault="00377628" w:rsidP="00AD3DA1">
            <w:pPr>
              <w:pStyle w:val="TAC"/>
              <w:keepNext w:val="0"/>
              <w:rPr>
                <w:rFonts w:eastAsia="Yu Mincho"/>
              </w:rPr>
            </w:pPr>
          </w:p>
        </w:tc>
        <w:tc>
          <w:tcPr>
            <w:tcW w:w="0" w:type="auto"/>
          </w:tcPr>
          <w:p w14:paraId="2BCBABAE" w14:textId="77777777" w:rsidR="00377628" w:rsidRPr="00835F44" w:rsidRDefault="00377628" w:rsidP="00AD3DA1">
            <w:pPr>
              <w:pStyle w:val="TAC"/>
              <w:keepNext w:val="0"/>
              <w:rPr>
                <w:rFonts w:eastAsia="Yu Mincho"/>
              </w:rPr>
            </w:pPr>
          </w:p>
        </w:tc>
        <w:tc>
          <w:tcPr>
            <w:tcW w:w="0" w:type="auto"/>
            <w:vAlign w:val="center"/>
            <w:hideMark/>
          </w:tcPr>
          <w:p w14:paraId="3F860E3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4DC7CA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9A69AE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791B5BC"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6BF5C60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EBA3D53"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26820CF1" w14:textId="77777777" w:rsidTr="000E530E">
        <w:trPr>
          <w:trHeight w:val="225"/>
          <w:jc w:val="center"/>
        </w:trPr>
        <w:tc>
          <w:tcPr>
            <w:tcW w:w="0" w:type="auto"/>
            <w:vMerge/>
            <w:vAlign w:val="center"/>
            <w:hideMark/>
          </w:tcPr>
          <w:p w14:paraId="09F0A41E" w14:textId="77777777" w:rsidR="00377628" w:rsidRPr="00835F44" w:rsidRDefault="00377628" w:rsidP="00AD3DA1">
            <w:pPr>
              <w:pStyle w:val="TAC"/>
              <w:keepNext w:val="0"/>
              <w:rPr>
                <w:rFonts w:eastAsia="Yu Mincho"/>
              </w:rPr>
            </w:pPr>
          </w:p>
        </w:tc>
        <w:tc>
          <w:tcPr>
            <w:tcW w:w="0" w:type="auto"/>
            <w:vAlign w:val="center"/>
            <w:hideMark/>
          </w:tcPr>
          <w:p w14:paraId="6FD4C2A0"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503B6903" w14:textId="77777777" w:rsidR="00377628" w:rsidRPr="00835F44" w:rsidRDefault="00377628" w:rsidP="00AD3DA1">
            <w:pPr>
              <w:pStyle w:val="TAC"/>
              <w:keepNext w:val="0"/>
              <w:rPr>
                <w:rFonts w:eastAsia="Yu Mincho"/>
              </w:rPr>
            </w:pPr>
          </w:p>
        </w:tc>
        <w:tc>
          <w:tcPr>
            <w:tcW w:w="0" w:type="auto"/>
            <w:vAlign w:val="center"/>
            <w:hideMark/>
          </w:tcPr>
          <w:p w14:paraId="12387FB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C887157"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970D2A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84D0A8F" w14:textId="77777777" w:rsidR="00377628" w:rsidRPr="00835F44" w:rsidRDefault="00377628" w:rsidP="00AD3DA1">
            <w:pPr>
              <w:pStyle w:val="TAC"/>
              <w:keepNext w:val="0"/>
              <w:rPr>
                <w:rFonts w:eastAsia="Yu Mincho"/>
              </w:rPr>
            </w:pPr>
          </w:p>
        </w:tc>
        <w:tc>
          <w:tcPr>
            <w:tcW w:w="0" w:type="auto"/>
          </w:tcPr>
          <w:p w14:paraId="7E9ADFE5" w14:textId="77777777" w:rsidR="00377628" w:rsidRPr="00835F44" w:rsidRDefault="00377628" w:rsidP="00AD3DA1">
            <w:pPr>
              <w:pStyle w:val="TAC"/>
              <w:keepNext w:val="0"/>
              <w:rPr>
                <w:rFonts w:eastAsia="Yu Mincho"/>
              </w:rPr>
            </w:pPr>
          </w:p>
        </w:tc>
        <w:tc>
          <w:tcPr>
            <w:tcW w:w="0" w:type="auto"/>
            <w:vAlign w:val="center"/>
            <w:hideMark/>
          </w:tcPr>
          <w:p w14:paraId="168C4D2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F77A50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C04018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0BB39AF"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39A0DDC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B689752"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74CE8E81" w14:textId="77777777" w:rsidTr="000E530E">
        <w:trPr>
          <w:trHeight w:val="225"/>
          <w:jc w:val="center"/>
        </w:trPr>
        <w:tc>
          <w:tcPr>
            <w:tcW w:w="0" w:type="auto"/>
            <w:vMerge w:val="restart"/>
            <w:vAlign w:val="center"/>
            <w:hideMark/>
          </w:tcPr>
          <w:p w14:paraId="66373F9B" w14:textId="77777777" w:rsidR="00377628" w:rsidRPr="00835F44" w:rsidRDefault="00377628" w:rsidP="00AD3DA1">
            <w:pPr>
              <w:pStyle w:val="TAC"/>
              <w:keepNext w:val="0"/>
              <w:rPr>
                <w:rFonts w:eastAsia="Yu Mincho"/>
              </w:rPr>
            </w:pPr>
            <w:r w:rsidRPr="00835F44">
              <w:rPr>
                <w:rFonts w:eastAsia="Yu Mincho"/>
              </w:rPr>
              <w:t>n79</w:t>
            </w:r>
          </w:p>
        </w:tc>
        <w:tc>
          <w:tcPr>
            <w:tcW w:w="0" w:type="auto"/>
            <w:vAlign w:val="center"/>
            <w:hideMark/>
          </w:tcPr>
          <w:p w14:paraId="70901724" w14:textId="77777777" w:rsidR="00377628" w:rsidRPr="00835F44" w:rsidRDefault="00377628" w:rsidP="00AD3DA1">
            <w:pPr>
              <w:pStyle w:val="TAC"/>
              <w:keepNext w:val="0"/>
              <w:rPr>
                <w:rFonts w:eastAsia="Yu Mincho"/>
              </w:rPr>
            </w:pPr>
            <w:r w:rsidRPr="00835F44">
              <w:rPr>
                <w:rFonts w:eastAsia="Yu Mincho"/>
              </w:rPr>
              <w:t>15</w:t>
            </w:r>
          </w:p>
        </w:tc>
        <w:tc>
          <w:tcPr>
            <w:tcW w:w="0" w:type="auto"/>
          </w:tcPr>
          <w:p w14:paraId="62D4A741" w14:textId="77777777" w:rsidR="00377628" w:rsidRPr="00835F44" w:rsidRDefault="00377628" w:rsidP="00AD3DA1">
            <w:pPr>
              <w:pStyle w:val="TAC"/>
              <w:keepNext w:val="0"/>
              <w:rPr>
                <w:rFonts w:eastAsia="Yu Mincho"/>
              </w:rPr>
            </w:pPr>
          </w:p>
        </w:tc>
        <w:tc>
          <w:tcPr>
            <w:tcW w:w="0" w:type="auto"/>
            <w:vAlign w:val="center"/>
          </w:tcPr>
          <w:p w14:paraId="1321471A" w14:textId="77777777" w:rsidR="00377628" w:rsidRPr="00835F44" w:rsidRDefault="00377628" w:rsidP="00AD3DA1">
            <w:pPr>
              <w:pStyle w:val="TAC"/>
              <w:keepNext w:val="0"/>
              <w:rPr>
                <w:rFonts w:eastAsia="Yu Mincho"/>
              </w:rPr>
            </w:pPr>
          </w:p>
        </w:tc>
        <w:tc>
          <w:tcPr>
            <w:tcW w:w="0" w:type="auto"/>
            <w:vAlign w:val="center"/>
          </w:tcPr>
          <w:p w14:paraId="7EB165CA" w14:textId="77777777" w:rsidR="00377628" w:rsidRPr="00835F44" w:rsidRDefault="00377628" w:rsidP="00AD3DA1">
            <w:pPr>
              <w:pStyle w:val="TAC"/>
              <w:keepNext w:val="0"/>
              <w:rPr>
                <w:rFonts w:eastAsia="Yu Mincho"/>
              </w:rPr>
            </w:pPr>
          </w:p>
        </w:tc>
        <w:tc>
          <w:tcPr>
            <w:tcW w:w="0" w:type="auto"/>
            <w:vAlign w:val="center"/>
          </w:tcPr>
          <w:p w14:paraId="769B032C" w14:textId="77777777" w:rsidR="00377628" w:rsidRPr="00835F44" w:rsidRDefault="00377628" w:rsidP="00AD3DA1">
            <w:pPr>
              <w:pStyle w:val="TAC"/>
              <w:keepNext w:val="0"/>
              <w:rPr>
                <w:rFonts w:eastAsia="Yu Mincho"/>
              </w:rPr>
            </w:pPr>
          </w:p>
        </w:tc>
        <w:tc>
          <w:tcPr>
            <w:tcW w:w="0" w:type="auto"/>
            <w:vAlign w:val="center"/>
          </w:tcPr>
          <w:p w14:paraId="33D59483" w14:textId="77777777" w:rsidR="00377628" w:rsidRPr="00835F44" w:rsidRDefault="00377628" w:rsidP="00AD3DA1">
            <w:pPr>
              <w:pStyle w:val="TAC"/>
              <w:keepNext w:val="0"/>
              <w:rPr>
                <w:rFonts w:eastAsia="Yu Mincho"/>
              </w:rPr>
            </w:pPr>
          </w:p>
        </w:tc>
        <w:tc>
          <w:tcPr>
            <w:tcW w:w="0" w:type="auto"/>
          </w:tcPr>
          <w:p w14:paraId="23AF443A" w14:textId="77777777" w:rsidR="00377628" w:rsidRPr="00835F44" w:rsidRDefault="00377628" w:rsidP="00AD3DA1">
            <w:pPr>
              <w:pStyle w:val="TAC"/>
              <w:keepNext w:val="0"/>
              <w:rPr>
                <w:rFonts w:eastAsia="Yu Mincho"/>
              </w:rPr>
            </w:pPr>
          </w:p>
        </w:tc>
        <w:tc>
          <w:tcPr>
            <w:tcW w:w="0" w:type="auto"/>
            <w:vAlign w:val="center"/>
            <w:hideMark/>
          </w:tcPr>
          <w:p w14:paraId="15D9285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6EE093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4E575BA" w14:textId="77777777" w:rsidR="00377628" w:rsidRPr="00835F44" w:rsidRDefault="00377628" w:rsidP="00AD3DA1">
            <w:pPr>
              <w:pStyle w:val="TAC"/>
              <w:keepNext w:val="0"/>
              <w:rPr>
                <w:rFonts w:eastAsia="Yu Mincho"/>
              </w:rPr>
            </w:pPr>
          </w:p>
        </w:tc>
        <w:tc>
          <w:tcPr>
            <w:tcW w:w="0" w:type="auto"/>
            <w:vAlign w:val="center"/>
          </w:tcPr>
          <w:p w14:paraId="61E2311E" w14:textId="77777777" w:rsidR="00377628" w:rsidRPr="00835F44" w:rsidRDefault="00377628" w:rsidP="00AD3DA1">
            <w:pPr>
              <w:pStyle w:val="TAC"/>
              <w:keepNext w:val="0"/>
              <w:rPr>
                <w:rFonts w:eastAsia="Yu Mincho"/>
              </w:rPr>
            </w:pPr>
          </w:p>
        </w:tc>
        <w:tc>
          <w:tcPr>
            <w:tcW w:w="0" w:type="auto"/>
          </w:tcPr>
          <w:p w14:paraId="3D832FDA" w14:textId="77777777" w:rsidR="00377628" w:rsidRPr="00835F44" w:rsidRDefault="00377628" w:rsidP="00AD3DA1">
            <w:pPr>
              <w:pStyle w:val="TAC"/>
              <w:keepNext w:val="0"/>
              <w:rPr>
                <w:rFonts w:eastAsia="Yu Mincho"/>
              </w:rPr>
            </w:pPr>
          </w:p>
        </w:tc>
        <w:tc>
          <w:tcPr>
            <w:tcW w:w="0" w:type="auto"/>
            <w:vAlign w:val="center"/>
          </w:tcPr>
          <w:p w14:paraId="6CCFA3DF" w14:textId="77777777" w:rsidR="00377628" w:rsidRPr="00835F44" w:rsidRDefault="00377628" w:rsidP="00AD3DA1">
            <w:pPr>
              <w:pStyle w:val="TAC"/>
              <w:keepNext w:val="0"/>
              <w:rPr>
                <w:rFonts w:eastAsia="Yu Mincho"/>
              </w:rPr>
            </w:pPr>
          </w:p>
        </w:tc>
      </w:tr>
      <w:tr w:rsidR="00377628" w:rsidRPr="00835F44" w14:paraId="4F79FF37" w14:textId="77777777" w:rsidTr="000E530E">
        <w:trPr>
          <w:trHeight w:val="225"/>
          <w:jc w:val="center"/>
        </w:trPr>
        <w:tc>
          <w:tcPr>
            <w:tcW w:w="0" w:type="auto"/>
            <w:vMerge/>
            <w:vAlign w:val="center"/>
            <w:hideMark/>
          </w:tcPr>
          <w:p w14:paraId="333DEBAB" w14:textId="77777777" w:rsidR="00377628" w:rsidRPr="00835F44" w:rsidRDefault="00377628" w:rsidP="00AD3DA1">
            <w:pPr>
              <w:pStyle w:val="TAC"/>
              <w:keepNext w:val="0"/>
              <w:rPr>
                <w:rFonts w:eastAsia="Yu Mincho"/>
              </w:rPr>
            </w:pPr>
          </w:p>
        </w:tc>
        <w:tc>
          <w:tcPr>
            <w:tcW w:w="0" w:type="auto"/>
            <w:vAlign w:val="center"/>
            <w:hideMark/>
          </w:tcPr>
          <w:p w14:paraId="6986BBE3"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70E2D937" w14:textId="77777777" w:rsidR="00377628" w:rsidRPr="00835F44" w:rsidRDefault="00377628" w:rsidP="00AD3DA1">
            <w:pPr>
              <w:pStyle w:val="TAC"/>
              <w:keepNext w:val="0"/>
              <w:rPr>
                <w:rFonts w:eastAsia="Yu Mincho"/>
              </w:rPr>
            </w:pPr>
          </w:p>
        </w:tc>
        <w:tc>
          <w:tcPr>
            <w:tcW w:w="0" w:type="auto"/>
          </w:tcPr>
          <w:p w14:paraId="49B40672" w14:textId="77777777" w:rsidR="00377628" w:rsidRPr="00835F44" w:rsidRDefault="00377628" w:rsidP="00AD3DA1">
            <w:pPr>
              <w:pStyle w:val="TAC"/>
              <w:keepNext w:val="0"/>
              <w:rPr>
                <w:rFonts w:eastAsia="Yu Mincho"/>
              </w:rPr>
            </w:pPr>
          </w:p>
        </w:tc>
        <w:tc>
          <w:tcPr>
            <w:tcW w:w="0" w:type="auto"/>
            <w:vAlign w:val="center"/>
          </w:tcPr>
          <w:p w14:paraId="1A6819CF" w14:textId="77777777" w:rsidR="00377628" w:rsidRPr="00835F44" w:rsidRDefault="00377628" w:rsidP="00AD3DA1">
            <w:pPr>
              <w:pStyle w:val="TAC"/>
              <w:keepNext w:val="0"/>
              <w:rPr>
                <w:rFonts w:eastAsia="Yu Mincho"/>
              </w:rPr>
            </w:pPr>
          </w:p>
        </w:tc>
        <w:tc>
          <w:tcPr>
            <w:tcW w:w="0" w:type="auto"/>
            <w:vAlign w:val="center"/>
          </w:tcPr>
          <w:p w14:paraId="26B2DE3C" w14:textId="77777777" w:rsidR="00377628" w:rsidRPr="00835F44" w:rsidRDefault="00377628" w:rsidP="00AD3DA1">
            <w:pPr>
              <w:pStyle w:val="TAC"/>
              <w:keepNext w:val="0"/>
              <w:rPr>
                <w:rFonts w:eastAsia="Yu Mincho"/>
              </w:rPr>
            </w:pPr>
          </w:p>
        </w:tc>
        <w:tc>
          <w:tcPr>
            <w:tcW w:w="0" w:type="auto"/>
            <w:vAlign w:val="center"/>
          </w:tcPr>
          <w:p w14:paraId="37047AF0" w14:textId="77777777" w:rsidR="00377628" w:rsidRPr="00835F44" w:rsidRDefault="00377628" w:rsidP="00AD3DA1">
            <w:pPr>
              <w:pStyle w:val="TAC"/>
              <w:keepNext w:val="0"/>
              <w:rPr>
                <w:rFonts w:eastAsia="Yu Mincho"/>
              </w:rPr>
            </w:pPr>
          </w:p>
        </w:tc>
        <w:tc>
          <w:tcPr>
            <w:tcW w:w="0" w:type="auto"/>
          </w:tcPr>
          <w:p w14:paraId="41ED2C8B" w14:textId="77777777" w:rsidR="00377628" w:rsidRPr="00835F44" w:rsidRDefault="00377628" w:rsidP="00AD3DA1">
            <w:pPr>
              <w:pStyle w:val="TAC"/>
              <w:keepNext w:val="0"/>
              <w:rPr>
                <w:rFonts w:eastAsia="Yu Mincho"/>
              </w:rPr>
            </w:pPr>
          </w:p>
        </w:tc>
        <w:tc>
          <w:tcPr>
            <w:tcW w:w="0" w:type="auto"/>
            <w:vAlign w:val="center"/>
            <w:hideMark/>
          </w:tcPr>
          <w:p w14:paraId="42D2A4CA"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608C07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8CD2C7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2309047"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0C1BB79B" w14:textId="77777777" w:rsidR="00377628" w:rsidRPr="00835F44" w:rsidRDefault="00377628" w:rsidP="00AD3DA1">
            <w:pPr>
              <w:pStyle w:val="TAC"/>
              <w:keepNext w:val="0"/>
              <w:rPr>
                <w:rFonts w:eastAsia="Yu Mincho"/>
              </w:rPr>
            </w:pPr>
          </w:p>
        </w:tc>
        <w:tc>
          <w:tcPr>
            <w:tcW w:w="0" w:type="auto"/>
            <w:vAlign w:val="center"/>
            <w:hideMark/>
          </w:tcPr>
          <w:p w14:paraId="1E5F778C"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37DF0CC2" w14:textId="77777777" w:rsidTr="000E530E">
        <w:trPr>
          <w:trHeight w:val="225"/>
          <w:jc w:val="center"/>
        </w:trPr>
        <w:tc>
          <w:tcPr>
            <w:tcW w:w="0" w:type="auto"/>
            <w:vMerge/>
            <w:vAlign w:val="center"/>
            <w:hideMark/>
          </w:tcPr>
          <w:p w14:paraId="1640B427" w14:textId="77777777" w:rsidR="00377628" w:rsidRPr="00835F44" w:rsidRDefault="00377628" w:rsidP="00AD3DA1">
            <w:pPr>
              <w:pStyle w:val="TAC"/>
              <w:keepNext w:val="0"/>
              <w:rPr>
                <w:rFonts w:eastAsia="Yu Mincho"/>
              </w:rPr>
            </w:pPr>
          </w:p>
        </w:tc>
        <w:tc>
          <w:tcPr>
            <w:tcW w:w="0" w:type="auto"/>
            <w:vAlign w:val="center"/>
            <w:hideMark/>
          </w:tcPr>
          <w:p w14:paraId="4B4C0778"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3EC7757D" w14:textId="77777777" w:rsidR="00377628" w:rsidRPr="00835F44" w:rsidRDefault="00377628" w:rsidP="00AD3DA1">
            <w:pPr>
              <w:pStyle w:val="TAC"/>
              <w:keepNext w:val="0"/>
              <w:rPr>
                <w:rFonts w:eastAsia="Yu Mincho"/>
              </w:rPr>
            </w:pPr>
          </w:p>
        </w:tc>
        <w:tc>
          <w:tcPr>
            <w:tcW w:w="0" w:type="auto"/>
            <w:vAlign w:val="center"/>
          </w:tcPr>
          <w:p w14:paraId="04F30FA9" w14:textId="77777777" w:rsidR="00377628" w:rsidRPr="00835F44" w:rsidRDefault="00377628" w:rsidP="00AD3DA1">
            <w:pPr>
              <w:pStyle w:val="TAC"/>
              <w:keepNext w:val="0"/>
              <w:rPr>
                <w:rFonts w:eastAsia="Yu Mincho"/>
              </w:rPr>
            </w:pPr>
          </w:p>
        </w:tc>
        <w:tc>
          <w:tcPr>
            <w:tcW w:w="0" w:type="auto"/>
            <w:vAlign w:val="center"/>
          </w:tcPr>
          <w:p w14:paraId="7BAC724D" w14:textId="77777777" w:rsidR="00377628" w:rsidRPr="00835F44" w:rsidRDefault="00377628" w:rsidP="00AD3DA1">
            <w:pPr>
              <w:pStyle w:val="TAC"/>
              <w:keepNext w:val="0"/>
              <w:rPr>
                <w:rFonts w:eastAsia="Yu Mincho"/>
              </w:rPr>
            </w:pPr>
          </w:p>
        </w:tc>
        <w:tc>
          <w:tcPr>
            <w:tcW w:w="0" w:type="auto"/>
            <w:vAlign w:val="center"/>
          </w:tcPr>
          <w:p w14:paraId="21A9DEBF" w14:textId="77777777" w:rsidR="00377628" w:rsidRPr="00835F44" w:rsidRDefault="00377628" w:rsidP="00AD3DA1">
            <w:pPr>
              <w:pStyle w:val="TAC"/>
              <w:keepNext w:val="0"/>
              <w:rPr>
                <w:rFonts w:eastAsia="Yu Mincho"/>
              </w:rPr>
            </w:pPr>
          </w:p>
        </w:tc>
        <w:tc>
          <w:tcPr>
            <w:tcW w:w="0" w:type="auto"/>
            <w:vAlign w:val="center"/>
          </w:tcPr>
          <w:p w14:paraId="0CD31916" w14:textId="77777777" w:rsidR="00377628" w:rsidRPr="00835F44" w:rsidRDefault="00377628" w:rsidP="00AD3DA1">
            <w:pPr>
              <w:pStyle w:val="TAC"/>
              <w:keepNext w:val="0"/>
              <w:rPr>
                <w:rFonts w:eastAsia="Yu Mincho"/>
              </w:rPr>
            </w:pPr>
          </w:p>
        </w:tc>
        <w:tc>
          <w:tcPr>
            <w:tcW w:w="0" w:type="auto"/>
          </w:tcPr>
          <w:p w14:paraId="19761059" w14:textId="77777777" w:rsidR="00377628" w:rsidRPr="00835F44" w:rsidRDefault="00377628" w:rsidP="00AD3DA1">
            <w:pPr>
              <w:pStyle w:val="TAC"/>
              <w:keepNext w:val="0"/>
              <w:rPr>
                <w:rFonts w:eastAsia="Yu Mincho"/>
              </w:rPr>
            </w:pPr>
          </w:p>
        </w:tc>
        <w:tc>
          <w:tcPr>
            <w:tcW w:w="0" w:type="auto"/>
            <w:vAlign w:val="center"/>
            <w:hideMark/>
          </w:tcPr>
          <w:p w14:paraId="615DF86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D0E771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EFC26CA"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A690773"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7A4F881D" w14:textId="77777777" w:rsidR="00377628" w:rsidRPr="00835F44" w:rsidRDefault="00377628" w:rsidP="00AD3DA1">
            <w:pPr>
              <w:pStyle w:val="TAC"/>
              <w:keepNext w:val="0"/>
              <w:rPr>
                <w:rFonts w:eastAsia="Yu Mincho"/>
              </w:rPr>
            </w:pPr>
          </w:p>
        </w:tc>
        <w:tc>
          <w:tcPr>
            <w:tcW w:w="0" w:type="auto"/>
            <w:vAlign w:val="center"/>
            <w:hideMark/>
          </w:tcPr>
          <w:p w14:paraId="5825A95C" w14:textId="77777777" w:rsidR="00377628" w:rsidRPr="00835F44" w:rsidRDefault="00377628" w:rsidP="00AD3DA1">
            <w:pPr>
              <w:pStyle w:val="TAC"/>
              <w:keepNext w:val="0"/>
              <w:rPr>
                <w:rFonts w:eastAsia="Yu Mincho"/>
              </w:rPr>
            </w:pPr>
            <w:r w:rsidRPr="00835F44">
              <w:rPr>
                <w:rFonts w:eastAsia="Yu Mincho"/>
              </w:rPr>
              <w:t>Yes</w:t>
            </w:r>
          </w:p>
        </w:tc>
      </w:tr>
      <w:tr w:rsidR="00377628" w:rsidRPr="00835F44" w14:paraId="3DCF86AA" w14:textId="77777777" w:rsidTr="000E530E">
        <w:trPr>
          <w:trHeight w:val="225"/>
          <w:jc w:val="center"/>
        </w:trPr>
        <w:tc>
          <w:tcPr>
            <w:tcW w:w="0" w:type="auto"/>
            <w:vMerge w:val="restart"/>
            <w:vAlign w:val="center"/>
            <w:hideMark/>
          </w:tcPr>
          <w:p w14:paraId="02F93C42" w14:textId="77777777" w:rsidR="00377628" w:rsidRPr="00835F44" w:rsidRDefault="00377628" w:rsidP="00AD3DA1">
            <w:pPr>
              <w:pStyle w:val="TAC"/>
              <w:keepNext w:val="0"/>
              <w:rPr>
                <w:rFonts w:eastAsia="Yu Mincho"/>
              </w:rPr>
            </w:pPr>
            <w:r w:rsidRPr="00835F44">
              <w:rPr>
                <w:rFonts w:eastAsia="Yu Mincho"/>
              </w:rPr>
              <w:t>n80</w:t>
            </w:r>
          </w:p>
        </w:tc>
        <w:tc>
          <w:tcPr>
            <w:tcW w:w="0" w:type="auto"/>
            <w:vAlign w:val="center"/>
            <w:hideMark/>
          </w:tcPr>
          <w:p w14:paraId="2E8951EC"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6518891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94F938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CDBF5B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D6E4C9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2B7C1D7C"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5383EA7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6C7084A" w14:textId="77777777" w:rsidR="00377628" w:rsidRPr="00835F44" w:rsidRDefault="00377628" w:rsidP="00AD3DA1">
            <w:pPr>
              <w:pStyle w:val="TAC"/>
              <w:keepNext w:val="0"/>
              <w:rPr>
                <w:rFonts w:eastAsia="Yu Mincho"/>
              </w:rPr>
            </w:pPr>
          </w:p>
        </w:tc>
        <w:tc>
          <w:tcPr>
            <w:tcW w:w="0" w:type="auto"/>
            <w:vAlign w:val="center"/>
          </w:tcPr>
          <w:p w14:paraId="1C95BAAE" w14:textId="77777777" w:rsidR="00377628" w:rsidRPr="00835F44" w:rsidRDefault="00377628" w:rsidP="00AD3DA1">
            <w:pPr>
              <w:pStyle w:val="TAC"/>
              <w:keepNext w:val="0"/>
              <w:rPr>
                <w:rFonts w:eastAsia="Yu Mincho"/>
              </w:rPr>
            </w:pPr>
          </w:p>
        </w:tc>
        <w:tc>
          <w:tcPr>
            <w:tcW w:w="0" w:type="auto"/>
            <w:vAlign w:val="center"/>
          </w:tcPr>
          <w:p w14:paraId="372756BD" w14:textId="77777777" w:rsidR="00377628" w:rsidRPr="00835F44" w:rsidRDefault="00377628" w:rsidP="00AD3DA1">
            <w:pPr>
              <w:pStyle w:val="TAC"/>
              <w:keepNext w:val="0"/>
              <w:rPr>
                <w:rFonts w:eastAsia="Yu Mincho"/>
              </w:rPr>
            </w:pPr>
          </w:p>
        </w:tc>
        <w:tc>
          <w:tcPr>
            <w:tcW w:w="0" w:type="auto"/>
            <w:vAlign w:val="center"/>
          </w:tcPr>
          <w:p w14:paraId="7B376CF8" w14:textId="77777777" w:rsidR="00377628" w:rsidRPr="00835F44" w:rsidRDefault="00377628" w:rsidP="00AD3DA1">
            <w:pPr>
              <w:pStyle w:val="TAC"/>
              <w:keepNext w:val="0"/>
              <w:rPr>
                <w:rFonts w:eastAsia="Yu Mincho"/>
              </w:rPr>
            </w:pPr>
          </w:p>
        </w:tc>
        <w:tc>
          <w:tcPr>
            <w:tcW w:w="0" w:type="auto"/>
          </w:tcPr>
          <w:p w14:paraId="185C5DE8" w14:textId="77777777" w:rsidR="00377628" w:rsidRPr="00835F44" w:rsidRDefault="00377628" w:rsidP="00AD3DA1">
            <w:pPr>
              <w:pStyle w:val="TAC"/>
              <w:keepNext w:val="0"/>
              <w:rPr>
                <w:rFonts w:eastAsia="Yu Mincho"/>
              </w:rPr>
            </w:pPr>
          </w:p>
        </w:tc>
        <w:tc>
          <w:tcPr>
            <w:tcW w:w="0" w:type="auto"/>
            <w:vAlign w:val="center"/>
          </w:tcPr>
          <w:p w14:paraId="2A8B51D8" w14:textId="77777777" w:rsidR="00377628" w:rsidRPr="00835F44" w:rsidRDefault="00377628" w:rsidP="00AD3DA1">
            <w:pPr>
              <w:pStyle w:val="TAC"/>
              <w:keepNext w:val="0"/>
              <w:rPr>
                <w:rFonts w:eastAsia="Yu Mincho"/>
              </w:rPr>
            </w:pPr>
          </w:p>
        </w:tc>
      </w:tr>
      <w:tr w:rsidR="00377628" w:rsidRPr="00835F44" w14:paraId="5F464D25" w14:textId="77777777" w:rsidTr="000E530E">
        <w:trPr>
          <w:trHeight w:val="225"/>
          <w:jc w:val="center"/>
        </w:trPr>
        <w:tc>
          <w:tcPr>
            <w:tcW w:w="0" w:type="auto"/>
            <w:vMerge/>
            <w:vAlign w:val="center"/>
            <w:hideMark/>
          </w:tcPr>
          <w:p w14:paraId="5D6DEE44" w14:textId="77777777" w:rsidR="00377628" w:rsidRPr="00835F44" w:rsidRDefault="00377628" w:rsidP="00AD3DA1">
            <w:pPr>
              <w:pStyle w:val="TAC"/>
              <w:keepNext w:val="0"/>
              <w:rPr>
                <w:rFonts w:eastAsia="Yu Mincho"/>
              </w:rPr>
            </w:pPr>
          </w:p>
        </w:tc>
        <w:tc>
          <w:tcPr>
            <w:tcW w:w="0" w:type="auto"/>
            <w:vAlign w:val="center"/>
            <w:hideMark/>
          </w:tcPr>
          <w:p w14:paraId="5D5A7D9E"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73920B35" w14:textId="77777777" w:rsidR="00377628" w:rsidRPr="00835F44" w:rsidRDefault="00377628" w:rsidP="00AD3DA1">
            <w:pPr>
              <w:pStyle w:val="TAC"/>
              <w:keepNext w:val="0"/>
              <w:rPr>
                <w:rFonts w:eastAsia="Yu Mincho"/>
              </w:rPr>
            </w:pPr>
          </w:p>
        </w:tc>
        <w:tc>
          <w:tcPr>
            <w:tcW w:w="0" w:type="auto"/>
            <w:hideMark/>
          </w:tcPr>
          <w:p w14:paraId="44C4F74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34F1E8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D541D8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EFDAC1E"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24C0E034"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665F48C" w14:textId="77777777" w:rsidR="00377628" w:rsidRPr="00835F44" w:rsidRDefault="00377628" w:rsidP="00AD3DA1">
            <w:pPr>
              <w:pStyle w:val="TAC"/>
              <w:keepNext w:val="0"/>
              <w:rPr>
                <w:rFonts w:eastAsia="Yu Mincho"/>
              </w:rPr>
            </w:pPr>
          </w:p>
        </w:tc>
        <w:tc>
          <w:tcPr>
            <w:tcW w:w="0" w:type="auto"/>
            <w:vAlign w:val="center"/>
          </w:tcPr>
          <w:p w14:paraId="6063678A" w14:textId="77777777" w:rsidR="00377628" w:rsidRPr="00835F44" w:rsidRDefault="00377628" w:rsidP="00AD3DA1">
            <w:pPr>
              <w:pStyle w:val="TAC"/>
              <w:keepNext w:val="0"/>
              <w:rPr>
                <w:rFonts w:eastAsia="Yu Mincho"/>
              </w:rPr>
            </w:pPr>
          </w:p>
        </w:tc>
        <w:tc>
          <w:tcPr>
            <w:tcW w:w="0" w:type="auto"/>
            <w:vAlign w:val="center"/>
          </w:tcPr>
          <w:p w14:paraId="6087FA50" w14:textId="77777777" w:rsidR="00377628" w:rsidRPr="00835F44" w:rsidRDefault="00377628" w:rsidP="00AD3DA1">
            <w:pPr>
              <w:pStyle w:val="TAC"/>
              <w:keepNext w:val="0"/>
              <w:rPr>
                <w:rFonts w:eastAsia="Yu Mincho"/>
              </w:rPr>
            </w:pPr>
          </w:p>
        </w:tc>
        <w:tc>
          <w:tcPr>
            <w:tcW w:w="0" w:type="auto"/>
            <w:vAlign w:val="center"/>
          </w:tcPr>
          <w:p w14:paraId="5B9ABF74" w14:textId="77777777" w:rsidR="00377628" w:rsidRPr="00835F44" w:rsidRDefault="00377628" w:rsidP="00AD3DA1">
            <w:pPr>
              <w:pStyle w:val="TAC"/>
              <w:keepNext w:val="0"/>
              <w:rPr>
                <w:rFonts w:eastAsia="Yu Mincho"/>
              </w:rPr>
            </w:pPr>
          </w:p>
        </w:tc>
        <w:tc>
          <w:tcPr>
            <w:tcW w:w="0" w:type="auto"/>
          </w:tcPr>
          <w:p w14:paraId="5AAFB0A9" w14:textId="77777777" w:rsidR="00377628" w:rsidRPr="00835F44" w:rsidRDefault="00377628" w:rsidP="00AD3DA1">
            <w:pPr>
              <w:pStyle w:val="TAC"/>
              <w:keepNext w:val="0"/>
              <w:rPr>
                <w:rFonts w:eastAsia="Yu Mincho"/>
              </w:rPr>
            </w:pPr>
          </w:p>
        </w:tc>
        <w:tc>
          <w:tcPr>
            <w:tcW w:w="0" w:type="auto"/>
            <w:vAlign w:val="center"/>
          </w:tcPr>
          <w:p w14:paraId="21193656" w14:textId="77777777" w:rsidR="00377628" w:rsidRPr="00835F44" w:rsidRDefault="00377628" w:rsidP="00AD3DA1">
            <w:pPr>
              <w:pStyle w:val="TAC"/>
              <w:keepNext w:val="0"/>
              <w:rPr>
                <w:rFonts w:eastAsia="Yu Mincho"/>
              </w:rPr>
            </w:pPr>
          </w:p>
        </w:tc>
      </w:tr>
      <w:tr w:rsidR="00377628" w:rsidRPr="00835F44" w14:paraId="2CC33D62" w14:textId="77777777" w:rsidTr="000E530E">
        <w:trPr>
          <w:trHeight w:val="225"/>
          <w:jc w:val="center"/>
        </w:trPr>
        <w:tc>
          <w:tcPr>
            <w:tcW w:w="0" w:type="auto"/>
            <w:vMerge/>
            <w:vAlign w:val="center"/>
            <w:hideMark/>
          </w:tcPr>
          <w:p w14:paraId="270A5E5B" w14:textId="77777777" w:rsidR="00377628" w:rsidRPr="00835F44" w:rsidRDefault="00377628" w:rsidP="00AD3DA1">
            <w:pPr>
              <w:pStyle w:val="TAC"/>
              <w:keepNext w:val="0"/>
              <w:rPr>
                <w:rFonts w:eastAsia="Yu Mincho"/>
              </w:rPr>
            </w:pPr>
          </w:p>
        </w:tc>
        <w:tc>
          <w:tcPr>
            <w:tcW w:w="0" w:type="auto"/>
            <w:vAlign w:val="center"/>
            <w:hideMark/>
          </w:tcPr>
          <w:p w14:paraId="53D2A1B3"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5292254C" w14:textId="77777777" w:rsidR="00377628" w:rsidRPr="00835F44" w:rsidRDefault="00377628" w:rsidP="00AD3DA1">
            <w:pPr>
              <w:pStyle w:val="TAC"/>
              <w:keepNext w:val="0"/>
              <w:rPr>
                <w:rFonts w:eastAsia="Yu Mincho"/>
              </w:rPr>
            </w:pPr>
          </w:p>
        </w:tc>
        <w:tc>
          <w:tcPr>
            <w:tcW w:w="0" w:type="auto"/>
            <w:vAlign w:val="center"/>
            <w:hideMark/>
          </w:tcPr>
          <w:p w14:paraId="4BADA33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F5B16D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488609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3EED7D6F" w14:textId="77777777" w:rsidR="00377628" w:rsidRPr="00835F44" w:rsidRDefault="00377628" w:rsidP="00AD3DA1">
            <w:pPr>
              <w:pStyle w:val="TAC"/>
              <w:keepNext w:val="0"/>
              <w:rPr>
                <w:rFonts w:eastAsia="Yu Mincho"/>
              </w:rPr>
            </w:pPr>
            <w:r w:rsidRPr="00835F44">
              <w:rPr>
                <w:rFonts w:eastAsia="Yu Mincho"/>
              </w:rPr>
              <w:t>Yes</w:t>
            </w:r>
          </w:p>
        </w:tc>
        <w:tc>
          <w:tcPr>
            <w:tcW w:w="0" w:type="auto"/>
          </w:tcPr>
          <w:p w14:paraId="37F1CE3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281B581" w14:textId="77777777" w:rsidR="00377628" w:rsidRPr="00835F44" w:rsidRDefault="00377628" w:rsidP="00AD3DA1">
            <w:pPr>
              <w:pStyle w:val="TAC"/>
              <w:keepNext w:val="0"/>
              <w:rPr>
                <w:rFonts w:eastAsia="Yu Mincho"/>
              </w:rPr>
            </w:pPr>
          </w:p>
        </w:tc>
        <w:tc>
          <w:tcPr>
            <w:tcW w:w="0" w:type="auto"/>
            <w:vAlign w:val="center"/>
          </w:tcPr>
          <w:p w14:paraId="551CEA4E" w14:textId="77777777" w:rsidR="00377628" w:rsidRPr="00835F44" w:rsidRDefault="00377628" w:rsidP="00AD3DA1">
            <w:pPr>
              <w:pStyle w:val="TAC"/>
              <w:keepNext w:val="0"/>
              <w:rPr>
                <w:rFonts w:eastAsia="Yu Mincho"/>
              </w:rPr>
            </w:pPr>
          </w:p>
        </w:tc>
        <w:tc>
          <w:tcPr>
            <w:tcW w:w="0" w:type="auto"/>
            <w:vAlign w:val="center"/>
          </w:tcPr>
          <w:p w14:paraId="5155A760" w14:textId="77777777" w:rsidR="00377628" w:rsidRPr="00835F44" w:rsidRDefault="00377628" w:rsidP="00AD3DA1">
            <w:pPr>
              <w:pStyle w:val="TAC"/>
              <w:keepNext w:val="0"/>
              <w:rPr>
                <w:rFonts w:eastAsia="Yu Mincho"/>
              </w:rPr>
            </w:pPr>
          </w:p>
        </w:tc>
        <w:tc>
          <w:tcPr>
            <w:tcW w:w="0" w:type="auto"/>
            <w:vAlign w:val="center"/>
          </w:tcPr>
          <w:p w14:paraId="5E02DD13" w14:textId="77777777" w:rsidR="00377628" w:rsidRPr="00835F44" w:rsidRDefault="00377628" w:rsidP="00AD3DA1">
            <w:pPr>
              <w:pStyle w:val="TAC"/>
              <w:keepNext w:val="0"/>
              <w:rPr>
                <w:rFonts w:eastAsia="Yu Mincho"/>
              </w:rPr>
            </w:pPr>
          </w:p>
        </w:tc>
        <w:tc>
          <w:tcPr>
            <w:tcW w:w="0" w:type="auto"/>
          </w:tcPr>
          <w:p w14:paraId="2EE7FB85" w14:textId="77777777" w:rsidR="00377628" w:rsidRPr="00835F44" w:rsidRDefault="00377628" w:rsidP="00AD3DA1">
            <w:pPr>
              <w:pStyle w:val="TAC"/>
              <w:keepNext w:val="0"/>
              <w:rPr>
                <w:rFonts w:eastAsia="Yu Mincho"/>
              </w:rPr>
            </w:pPr>
          </w:p>
        </w:tc>
        <w:tc>
          <w:tcPr>
            <w:tcW w:w="0" w:type="auto"/>
            <w:vAlign w:val="center"/>
          </w:tcPr>
          <w:p w14:paraId="14A8DA16" w14:textId="77777777" w:rsidR="00377628" w:rsidRPr="00835F44" w:rsidRDefault="00377628" w:rsidP="00AD3DA1">
            <w:pPr>
              <w:pStyle w:val="TAC"/>
              <w:keepNext w:val="0"/>
              <w:rPr>
                <w:rFonts w:eastAsia="Yu Mincho"/>
              </w:rPr>
            </w:pPr>
          </w:p>
        </w:tc>
      </w:tr>
      <w:tr w:rsidR="00377628" w:rsidRPr="00835F44" w14:paraId="73FDB990" w14:textId="77777777" w:rsidTr="000E530E">
        <w:trPr>
          <w:trHeight w:val="225"/>
          <w:jc w:val="center"/>
        </w:trPr>
        <w:tc>
          <w:tcPr>
            <w:tcW w:w="0" w:type="auto"/>
            <w:vMerge w:val="restart"/>
            <w:vAlign w:val="center"/>
            <w:hideMark/>
          </w:tcPr>
          <w:p w14:paraId="5916A5B4" w14:textId="77777777" w:rsidR="00377628" w:rsidRPr="00835F44" w:rsidRDefault="00377628" w:rsidP="00AD3DA1">
            <w:pPr>
              <w:pStyle w:val="TAC"/>
              <w:keepNext w:val="0"/>
              <w:rPr>
                <w:rFonts w:eastAsia="Yu Mincho"/>
              </w:rPr>
            </w:pPr>
            <w:r w:rsidRPr="00835F44">
              <w:rPr>
                <w:rFonts w:eastAsia="Yu Mincho"/>
              </w:rPr>
              <w:t>n81</w:t>
            </w:r>
          </w:p>
        </w:tc>
        <w:tc>
          <w:tcPr>
            <w:tcW w:w="0" w:type="auto"/>
            <w:vAlign w:val="center"/>
            <w:hideMark/>
          </w:tcPr>
          <w:p w14:paraId="54DFC0B5"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26F0C330"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D7CBD5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5786F3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84FB59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54F68AE5" w14:textId="77777777" w:rsidR="00377628" w:rsidRPr="00835F44" w:rsidRDefault="00377628" w:rsidP="00AD3DA1">
            <w:pPr>
              <w:pStyle w:val="TAC"/>
              <w:keepNext w:val="0"/>
              <w:rPr>
                <w:rFonts w:eastAsia="Yu Mincho"/>
              </w:rPr>
            </w:pPr>
          </w:p>
        </w:tc>
        <w:tc>
          <w:tcPr>
            <w:tcW w:w="0" w:type="auto"/>
          </w:tcPr>
          <w:p w14:paraId="113B44A4" w14:textId="77777777" w:rsidR="00377628" w:rsidRPr="00835F44" w:rsidRDefault="00377628" w:rsidP="00AD3DA1">
            <w:pPr>
              <w:pStyle w:val="TAC"/>
              <w:keepNext w:val="0"/>
              <w:rPr>
                <w:rFonts w:eastAsia="Yu Mincho"/>
              </w:rPr>
            </w:pPr>
          </w:p>
        </w:tc>
        <w:tc>
          <w:tcPr>
            <w:tcW w:w="0" w:type="auto"/>
            <w:vAlign w:val="center"/>
          </w:tcPr>
          <w:p w14:paraId="29C50C10" w14:textId="77777777" w:rsidR="00377628" w:rsidRPr="00835F44" w:rsidRDefault="00377628" w:rsidP="00AD3DA1">
            <w:pPr>
              <w:pStyle w:val="TAC"/>
              <w:keepNext w:val="0"/>
              <w:rPr>
                <w:rFonts w:eastAsia="Yu Mincho"/>
              </w:rPr>
            </w:pPr>
          </w:p>
        </w:tc>
        <w:tc>
          <w:tcPr>
            <w:tcW w:w="0" w:type="auto"/>
            <w:vAlign w:val="center"/>
          </w:tcPr>
          <w:p w14:paraId="076C9C68" w14:textId="77777777" w:rsidR="00377628" w:rsidRPr="00835F44" w:rsidRDefault="00377628" w:rsidP="00AD3DA1">
            <w:pPr>
              <w:pStyle w:val="TAC"/>
              <w:keepNext w:val="0"/>
              <w:rPr>
                <w:rFonts w:eastAsia="Yu Mincho"/>
              </w:rPr>
            </w:pPr>
          </w:p>
        </w:tc>
        <w:tc>
          <w:tcPr>
            <w:tcW w:w="0" w:type="auto"/>
            <w:vAlign w:val="center"/>
          </w:tcPr>
          <w:p w14:paraId="6CB8E60B" w14:textId="77777777" w:rsidR="00377628" w:rsidRPr="00835F44" w:rsidRDefault="00377628" w:rsidP="00AD3DA1">
            <w:pPr>
              <w:pStyle w:val="TAC"/>
              <w:keepNext w:val="0"/>
              <w:rPr>
                <w:rFonts w:eastAsia="Yu Mincho"/>
              </w:rPr>
            </w:pPr>
          </w:p>
        </w:tc>
        <w:tc>
          <w:tcPr>
            <w:tcW w:w="0" w:type="auto"/>
            <w:vAlign w:val="center"/>
          </w:tcPr>
          <w:p w14:paraId="0C5E30E8" w14:textId="77777777" w:rsidR="00377628" w:rsidRPr="00835F44" w:rsidRDefault="00377628" w:rsidP="00AD3DA1">
            <w:pPr>
              <w:pStyle w:val="TAC"/>
              <w:keepNext w:val="0"/>
              <w:rPr>
                <w:rFonts w:eastAsia="Yu Mincho"/>
              </w:rPr>
            </w:pPr>
          </w:p>
        </w:tc>
        <w:tc>
          <w:tcPr>
            <w:tcW w:w="0" w:type="auto"/>
          </w:tcPr>
          <w:p w14:paraId="1486DFF8" w14:textId="77777777" w:rsidR="00377628" w:rsidRPr="00835F44" w:rsidRDefault="00377628" w:rsidP="00AD3DA1">
            <w:pPr>
              <w:pStyle w:val="TAC"/>
              <w:keepNext w:val="0"/>
              <w:rPr>
                <w:rFonts w:eastAsia="Yu Mincho"/>
              </w:rPr>
            </w:pPr>
          </w:p>
        </w:tc>
        <w:tc>
          <w:tcPr>
            <w:tcW w:w="0" w:type="auto"/>
            <w:vAlign w:val="center"/>
          </w:tcPr>
          <w:p w14:paraId="154ADC9A" w14:textId="77777777" w:rsidR="00377628" w:rsidRPr="00835F44" w:rsidRDefault="00377628" w:rsidP="00AD3DA1">
            <w:pPr>
              <w:pStyle w:val="TAC"/>
              <w:keepNext w:val="0"/>
              <w:rPr>
                <w:rFonts w:eastAsia="Yu Mincho"/>
              </w:rPr>
            </w:pPr>
          </w:p>
        </w:tc>
      </w:tr>
      <w:tr w:rsidR="00377628" w:rsidRPr="00835F44" w14:paraId="7898BC74" w14:textId="77777777" w:rsidTr="000E530E">
        <w:trPr>
          <w:trHeight w:val="225"/>
          <w:jc w:val="center"/>
        </w:trPr>
        <w:tc>
          <w:tcPr>
            <w:tcW w:w="0" w:type="auto"/>
            <w:vMerge/>
            <w:vAlign w:val="center"/>
            <w:hideMark/>
          </w:tcPr>
          <w:p w14:paraId="67C4BD4D" w14:textId="77777777" w:rsidR="00377628" w:rsidRPr="00835F44" w:rsidRDefault="00377628" w:rsidP="00AD3DA1">
            <w:pPr>
              <w:pStyle w:val="TAC"/>
              <w:keepNext w:val="0"/>
              <w:rPr>
                <w:rFonts w:eastAsia="Yu Mincho"/>
              </w:rPr>
            </w:pPr>
          </w:p>
        </w:tc>
        <w:tc>
          <w:tcPr>
            <w:tcW w:w="0" w:type="auto"/>
            <w:vAlign w:val="center"/>
            <w:hideMark/>
          </w:tcPr>
          <w:p w14:paraId="019F13B6"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4EC3CD56" w14:textId="77777777" w:rsidR="00377628" w:rsidRPr="00835F44" w:rsidRDefault="00377628" w:rsidP="00AD3DA1">
            <w:pPr>
              <w:pStyle w:val="TAC"/>
              <w:keepNext w:val="0"/>
              <w:rPr>
                <w:rFonts w:eastAsia="Yu Mincho"/>
              </w:rPr>
            </w:pPr>
          </w:p>
        </w:tc>
        <w:tc>
          <w:tcPr>
            <w:tcW w:w="0" w:type="auto"/>
            <w:hideMark/>
          </w:tcPr>
          <w:p w14:paraId="48A93A2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F27D9C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6DAA6A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D38E63C" w14:textId="77777777" w:rsidR="00377628" w:rsidRPr="00835F44" w:rsidRDefault="00377628" w:rsidP="00AD3DA1">
            <w:pPr>
              <w:pStyle w:val="TAC"/>
              <w:keepNext w:val="0"/>
              <w:rPr>
                <w:rFonts w:eastAsia="Yu Mincho"/>
              </w:rPr>
            </w:pPr>
          </w:p>
        </w:tc>
        <w:tc>
          <w:tcPr>
            <w:tcW w:w="0" w:type="auto"/>
          </w:tcPr>
          <w:p w14:paraId="2AE545CB" w14:textId="77777777" w:rsidR="00377628" w:rsidRPr="00835F44" w:rsidRDefault="00377628" w:rsidP="00AD3DA1">
            <w:pPr>
              <w:pStyle w:val="TAC"/>
              <w:keepNext w:val="0"/>
              <w:rPr>
                <w:rFonts w:eastAsia="Yu Mincho"/>
              </w:rPr>
            </w:pPr>
          </w:p>
        </w:tc>
        <w:tc>
          <w:tcPr>
            <w:tcW w:w="0" w:type="auto"/>
            <w:vAlign w:val="center"/>
          </w:tcPr>
          <w:p w14:paraId="38B346DA" w14:textId="77777777" w:rsidR="00377628" w:rsidRPr="00835F44" w:rsidRDefault="00377628" w:rsidP="00AD3DA1">
            <w:pPr>
              <w:pStyle w:val="TAC"/>
              <w:keepNext w:val="0"/>
              <w:rPr>
                <w:rFonts w:eastAsia="Yu Mincho"/>
              </w:rPr>
            </w:pPr>
          </w:p>
        </w:tc>
        <w:tc>
          <w:tcPr>
            <w:tcW w:w="0" w:type="auto"/>
            <w:vAlign w:val="center"/>
          </w:tcPr>
          <w:p w14:paraId="50B1E552" w14:textId="77777777" w:rsidR="00377628" w:rsidRPr="00835F44" w:rsidRDefault="00377628" w:rsidP="00AD3DA1">
            <w:pPr>
              <w:pStyle w:val="TAC"/>
              <w:keepNext w:val="0"/>
              <w:rPr>
                <w:rFonts w:eastAsia="Yu Mincho"/>
              </w:rPr>
            </w:pPr>
          </w:p>
        </w:tc>
        <w:tc>
          <w:tcPr>
            <w:tcW w:w="0" w:type="auto"/>
            <w:vAlign w:val="center"/>
          </w:tcPr>
          <w:p w14:paraId="53B7699B" w14:textId="77777777" w:rsidR="00377628" w:rsidRPr="00835F44" w:rsidRDefault="00377628" w:rsidP="00AD3DA1">
            <w:pPr>
              <w:pStyle w:val="TAC"/>
              <w:keepNext w:val="0"/>
              <w:rPr>
                <w:rFonts w:eastAsia="Yu Mincho"/>
              </w:rPr>
            </w:pPr>
          </w:p>
        </w:tc>
        <w:tc>
          <w:tcPr>
            <w:tcW w:w="0" w:type="auto"/>
            <w:vAlign w:val="center"/>
          </w:tcPr>
          <w:p w14:paraId="3E5B51F3" w14:textId="77777777" w:rsidR="00377628" w:rsidRPr="00835F44" w:rsidRDefault="00377628" w:rsidP="00AD3DA1">
            <w:pPr>
              <w:pStyle w:val="TAC"/>
              <w:keepNext w:val="0"/>
              <w:rPr>
                <w:rFonts w:eastAsia="Yu Mincho"/>
              </w:rPr>
            </w:pPr>
          </w:p>
        </w:tc>
        <w:tc>
          <w:tcPr>
            <w:tcW w:w="0" w:type="auto"/>
          </w:tcPr>
          <w:p w14:paraId="5063ADAB" w14:textId="77777777" w:rsidR="00377628" w:rsidRPr="00835F44" w:rsidRDefault="00377628" w:rsidP="00AD3DA1">
            <w:pPr>
              <w:pStyle w:val="TAC"/>
              <w:keepNext w:val="0"/>
              <w:rPr>
                <w:rFonts w:eastAsia="Yu Mincho"/>
              </w:rPr>
            </w:pPr>
          </w:p>
        </w:tc>
        <w:tc>
          <w:tcPr>
            <w:tcW w:w="0" w:type="auto"/>
            <w:vAlign w:val="center"/>
          </w:tcPr>
          <w:p w14:paraId="1B0A6386" w14:textId="77777777" w:rsidR="00377628" w:rsidRPr="00835F44" w:rsidRDefault="00377628" w:rsidP="00AD3DA1">
            <w:pPr>
              <w:pStyle w:val="TAC"/>
              <w:keepNext w:val="0"/>
              <w:rPr>
                <w:rFonts w:eastAsia="Yu Mincho"/>
              </w:rPr>
            </w:pPr>
          </w:p>
        </w:tc>
      </w:tr>
      <w:tr w:rsidR="00377628" w:rsidRPr="00835F44" w14:paraId="471818E5" w14:textId="77777777" w:rsidTr="000E530E">
        <w:trPr>
          <w:trHeight w:val="225"/>
          <w:jc w:val="center"/>
        </w:trPr>
        <w:tc>
          <w:tcPr>
            <w:tcW w:w="0" w:type="auto"/>
            <w:vMerge/>
            <w:vAlign w:val="center"/>
            <w:hideMark/>
          </w:tcPr>
          <w:p w14:paraId="1682B7DD" w14:textId="77777777" w:rsidR="00377628" w:rsidRPr="00835F44" w:rsidRDefault="00377628" w:rsidP="00AD3DA1">
            <w:pPr>
              <w:pStyle w:val="TAC"/>
              <w:keepNext w:val="0"/>
              <w:rPr>
                <w:rFonts w:eastAsia="Yu Mincho"/>
              </w:rPr>
            </w:pPr>
          </w:p>
        </w:tc>
        <w:tc>
          <w:tcPr>
            <w:tcW w:w="0" w:type="auto"/>
            <w:vAlign w:val="center"/>
            <w:hideMark/>
          </w:tcPr>
          <w:p w14:paraId="2FD4475E"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7DC2AFD2" w14:textId="77777777" w:rsidR="00377628" w:rsidRPr="00835F44" w:rsidRDefault="00377628" w:rsidP="00AD3DA1">
            <w:pPr>
              <w:pStyle w:val="TAC"/>
              <w:keepNext w:val="0"/>
              <w:rPr>
                <w:rFonts w:eastAsia="Yu Mincho"/>
              </w:rPr>
            </w:pPr>
          </w:p>
        </w:tc>
        <w:tc>
          <w:tcPr>
            <w:tcW w:w="0" w:type="auto"/>
            <w:vAlign w:val="center"/>
          </w:tcPr>
          <w:p w14:paraId="30E000DA" w14:textId="77777777" w:rsidR="00377628" w:rsidRPr="00835F44" w:rsidRDefault="00377628" w:rsidP="00AD3DA1">
            <w:pPr>
              <w:pStyle w:val="TAC"/>
              <w:keepNext w:val="0"/>
              <w:rPr>
                <w:rFonts w:eastAsia="Yu Mincho"/>
              </w:rPr>
            </w:pPr>
          </w:p>
        </w:tc>
        <w:tc>
          <w:tcPr>
            <w:tcW w:w="0" w:type="auto"/>
            <w:vAlign w:val="center"/>
          </w:tcPr>
          <w:p w14:paraId="1C8D84E3" w14:textId="77777777" w:rsidR="00377628" w:rsidRPr="00835F44" w:rsidRDefault="00377628" w:rsidP="00AD3DA1">
            <w:pPr>
              <w:pStyle w:val="TAC"/>
              <w:keepNext w:val="0"/>
              <w:rPr>
                <w:rFonts w:eastAsia="Yu Mincho"/>
              </w:rPr>
            </w:pPr>
          </w:p>
        </w:tc>
        <w:tc>
          <w:tcPr>
            <w:tcW w:w="0" w:type="auto"/>
            <w:vAlign w:val="center"/>
          </w:tcPr>
          <w:p w14:paraId="7C2FBC32" w14:textId="77777777" w:rsidR="00377628" w:rsidRPr="00835F44" w:rsidRDefault="00377628" w:rsidP="00AD3DA1">
            <w:pPr>
              <w:pStyle w:val="TAC"/>
              <w:keepNext w:val="0"/>
              <w:rPr>
                <w:rFonts w:eastAsia="Yu Mincho"/>
              </w:rPr>
            </w:pPr>
          </w:p>
        </w:tc>
        <w:tc>
          <w:tcPr>
            <w:tcW w:w="0" w:type="auto"/>
            <w:vAlign w:val="center"/>
          </w:tcPr>
          <w:p w14:paraId="4E53D229" w14:textId="77777777" w:rsidR="00377628" w:rsidRPr="00835F44" w:rsidRDefault="00377628" w:rsidP="00AD3DA1">
            <w:pPr>
              <w:pStyle w:val="TAC"/>
              <w:keepNext w:val="0"/>
              <w:rPr>
                <w:rFonts w:eastAsia="Yu Mincho"/>
              </w:rPr>
            </w:pPr>
          </w:p>
        </w:tc>
        <w:tc>
          <w:tcPr>
            <w:tcW w:w="0" w:type="auto"/>
          </w:tcPr>
          <w:p w14:paraId="00B23C73" w14:textId="77777777" w:rsidR="00377628" w:rsidRPr="00835F44" w:rsidRDefault="00377628" w:rsidP="00AD3DA1">
            <w:pPr>
              <w:pStyle w:val="TAC"/>
              <w:keepNext w:val="0"/>
              <w:rPr>
                <w:rFonts w:eastAsia="Yu Mincho"/>
              </w:rPr>
            </w:pPr>
          </w:p>
        </w:tc>
        <w:tc>
          <w:tcPr>
            <w:tcW w:w="0" w:type="auto"/>
            <w:vAlign w:val="center"/>
          </w:tcPr>
          <w:p w14:paraId="50C5BB2D" w14:textId="77777777" w:rsidR="00377628" w:rsidRPr="00835F44" w:rsidRDefault="00377628" w:rsidP="00AD3DA1">
            <w:pPr>
              <w:pStyle w:val="TAC"/>
              <w:keepNext w:val="0"/>
              <w:rPr>
                <w:rFonts w:eastAsia="Yu Mincho"/>
              </w:rPr>
            </w:pPr>
          </w:p>
        </w:tc>
        <w:tc>
          <w:tcPr>
            <w:tcW w:w="0" w:type="auto"/>
            <w:vAlign w:val="center"/>
          </w:tcPr>
          <w:p w14:paraId="4CAA9E6A" w14:textId="77777777" w:rsidR="00377628" w:rsidRPr="00835F44" w:rsidRDefault="00377628" w:rsidP="00AD3DA1">
            <w:pPr>
              <w:pStyle w:val="TAC"/>
              <w:keepNext w:val="0"/>
              <w:rPr>
                <w:rFonts w:eastAsia="Yu Mincho"/>
              </w:rPr>
            </w:pPr>
          </w:p>
        </w:tc>
        <w:tc>
          <w:tcPr>
            <w:tcW w:w="0" w:type="auto"/>
            <w:vAlign w:val="center"/>
          </w:tcPr>
          <w:p w14:paraId="488C317B" w14:textId="77777777" w:rsidR="00377628" w:rsidRPr="00835F44" w:rsidRDefault="00377628" w:rsidP="00AD3DA1">
            <w:pPr>
              <w:pStyle w:val="TAC"/>
              <w:keepNext w:val="0"/>
              <w:rPr>
                <w:rFonts w:eastAsia="Yu Mincho"/>
              </w:rPr>
            </w:pPr>
          </w:p>
        </w:tc>
        <w:tc>
          <w:tcPr>
            <w:tcW w:w="0" w:type="auto"/>
            <w:vAlign w:val="center"/>
          </w:tcPr>
          <w:p w14:paraId="455327E1" w14:textId="77777777" w:rsidR="00377628" w:rsidRPr="00835F44" w:rsidRDefault="00377628" w:rsidP="00AD3DA1">
            <w:pPr>
              <w:pStyle w:val="TAC"/>
              <w:keepNext w:val="0"/>
              <w:rPr>
                <w:rFonts w:eastAsia="Yu Mincho"/>
              </w:rPr>
            </w:pPr>
          </w:p>
        </w:tc>
        <w:tc>
          <w:tcPr>
            <w:tcW w:w="0" w:type="auto"/>
          </w:tcPr>
          <w:p w14:paraId="222DC7AB" w14:textId="77777777" w:rsidR="00377628" w:rsidRPr="00835F44" w:rsidRDefault="00377628" w:rsidP="00AD3DA1">
            <w:pPr>
              <w:pStyle w:val="TAC"/>
              <w:keepNext w:val="0"/>
              <w:rPr>
                <w:rFonts w:eastAsia="Yu Mincho"/>
              </w:rPr>
            </w:pPr>
          </w:p>
        </w:tc>
        <w:tc>
          <w:tcPr>
            <w:tcW w:w="0" w:type="auto"/>
            <w:vAlign w:val="center"/>
          </w:tcPr>
          <w:p w14:paraId="5151B84C" w14:textId="77777777" w:rsidR="00377628" w:rsidRPr="00835F44" w:rsidRDefault="00377628" w:rsidP="00AD3DA1">
            <w:pPr>
              <w:pStyle w:val="TAC"/>
              <w:keepNext w:val="0"/>
              <w:rPr>
                <w:rFonts w:eastAsia="Yu Mincho"/>
              </w:rPr>
            </w:pPr>
          </w:p>
        </w:tc>
      </w:tr>
      <w:tr w:rsidR="00377628" w:rsidRPr="00835F44" w14:paraId="79D64439" w14:textId="77777777" w:rsidTr="000E530E">
        <w:trPr>
          <w:trHeight w:val="225"/>
          <w:jc w:val="center"/>
        </w:trPr>
        <w:tc>
          <w:tcPr>
            <w:tcW w:w="0" w:type="auto"/>
            <w:vMerge w:val="restart"/>
            <w:vAlign w:val="center"/>
            <w:hideMark/>
          </w:tcPr>
          <w:p w14:paraId="027FE881" w14:textId="77777777" w:rsidR="00377628" w:rsidRPr="00835F44" w:rsidRDefault="00377628" w:rsidP="00AD3DA1">
            <w:pPr>
              <w:pStyle w:val="TAC"/>
              <w:keepNext w:val="0"/>
              <w:rPr>
                <w:rFonts w:eastAsia="Yu Mincho"/>
              </w:rPr>
            </w:pPr>
            <w:r w:rsidRPr="00835F44">
              <w:rPr>
                <w:rFonts w:eastAsia="Yu Mincho"/>
              </w:rPr>
              <w:t>n82</w:t>
            </w:r>
          </w:p>
        </w:tc>
        <w:tc>
          <w:tcPr>
            <w:tcW w:w="0" w:type="auto"/>
            <w:vAlign w:val="center"/>
            <w:hideMark/>
          </w:tcPr>
          <w:p w14:paraId="00075224"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33E6E82D"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C65E08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B648B2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4B3A438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53EA53C" w14:textId="77777777" w:rsidR="00377628" w:rsidRPr="00835F44" w:rsidRDefault="00377628" w:rsidP="00AD3DA1">
            <w:pPr>
              <w:pStyle w:val="TAC"/>
              <w:keepNext w:val="0"/>
              <w:rPr>
                <w:rFonts w:eastAsia="Yu Mincho"/>
              </w:rPr>
            </w:pPr>
          </w:p>
        </w:tc>
        <w:tc>
          <w:tcPr>
            <w:tcW w:w="0" w:type="auto"/>
          </w:tcPr>
          <w:p w14:paraId="1F55B1EF" w14:textId="77777777" w:rsidR="00377628" w:rsidRPr="00835F44" w:rsidRDefault="00377628" w:rsidP="00AD3DA1">
            <w:pPr>
              <w:pStyle w:val="TAC"/>
              <w:keepNext w:val="0"/>
              <w:rPr>
                <w:rFonts w:eastAsia="Yu Mincho"/>
              </w:rPr>
            </w:pPr>
          </w:p>
        </w:tc>
        <w:tc>
          <w:tcPr>
            <w:tcW w:w="0" w:type="auto"/>
            <w:vAlign w:val="center"/>
          </w:tcPr>
          <w:p w14:paraId="3597EE13" w14:textId="77777777" w:rsidR="00377628" w:rsidRPr="00835F44" w:rsidRDefault="00377628" w:rsidP="00AD3DA1">
            <w:pPr>
              <w:pStyle w:val="TAC"/>
              <w:keepNext w:val="0"/>
              <w:rPr>
                <w:rFonts w:eastAsia="Yu Mincho"/>
              </w:rPr>
            </w:pPr>
          </w:p>
        </w:tc>
        <w:tc>
          <w:tcPr>
            <w:tcW w:w="0" w:type="auto"/>
            <w:vAlign w:val="center"/>
          </w:tcPr>
          <w:p w14:paraId="209516FC" w14:textId="77777777" w:rsidR="00377628" w:rsidRPr="00835F44" w:rsidRDefault="00377628" w:rsidP="00AD3DA1">
            <w:pPr>
              <w:pStyle w:val="TAC"/>
              <w:keepNext w:val="0"/>
              <w:rPr>
                <w:rFonts w:eastAsia="Yu Mincho"/>
              </w:rPr>
            </w:pPr>
          </w:p>
        </w:tc>
        <w:tc>
          <w:tcPr>
            <w:tcW w:w="0" w:type="auto"/>
            <w:vAlign w:val="center"/>
          </w:tcPr>
          <w:p w14:paraId="129F9159" w14:textId="77777777" w:rsidR="00377628" w:rsidRPr="00835F44" w:rsidRDefault="00377628" w:rsidP="00AD3DA1">
            <w:pPr>
              <w:pStyle w:val="TAC"/>
              <w:keepNext w:val="0"/>
              <w:rPr>
                <w:rFonts w:eastAsia="Yu Mincho"/>
              </w:rPr>
            </w:pPr>
          </w:p>
        </w:tc>
        <w:tc>
          <w:tcPr>
            <w:tcW w:w="0" w:type="auto"/>
            <w:vAlign w:val="center"/>
          </w:tcPr>
          <w:p w14:paraId="0E97C7F8" w14:textId="77777777" w:rsidR="00377628" w:rsidRPr="00835F44" w:rsidRDefault="00377628" w:rsidP="00AD3DA1">
            <w:pPr>
              <w:pStyle w:val="TAC"/>
              <w:keepNext w:val="0"/>
              <w:rPr>
                <w:rFonts w:eastAsia="Yu Mincho"/>
              </w:rPr>
            </w:pPr>
          </w:p>
        </w:tc>
        <w:tc>
          <w:tcPr>
            <w:tcW w:w="0" w:type="auto"/>
          </w:tcPr>
          <w:p w14:paraId="6FDF3741" w14:textId="77777777" w:rsidR="00377628" w:rsidRPr="00835F44" w:rsidRDefault="00377628" w:rsidP="00AD3DA1">
            <w:pPr>
              <w:pStyle w:val="TAC"/>
              <w:keepNext w:val="0"/>
              <w:rPr>
                <w:rFonts w:eastAsia="Yu Mincho"/>
              </w:rPr>
            </w:pPr>
          </w:p>
        </w:tc>
        <w:tc>
          <w:tcPr>
            <w:tcW w:w="0" w:type="auto"/>
            <w:vAlign w:val="center"/>
          </w:tcPr>
          <w:p w14:paraId="6157A15D" w14:textId="77777777" w:rsidR="00377628" w:rsidRPr="00835F44" w:rsidRDefault="00377628" w:rsidP="00AD3DA1">
            <w:pPr>
              <w:pStyle w:val="TAC"/>
              <w:keepNext w:val="0"/>
              <w:rPr>
                <w:rFonts w:eastAsia="Yu Mincho"/>
              </w:rPr>
            </w:pPr>
          </w:p>
        </w:tc>
      </w:tr>
      <w:tr w:rsidR="00377628" w:rsidRPr="00835F44" w14:paraId="59CD7100" w14:textId="77777777" w:rsidTr="000E530E">
        <w:trPr>
          <w:trHeight w:val="225"/>
          <w:jc w:val="center"/>
        </w:trPr>
        <w:tc>
          <w:tcPr>
            <w:tcW w:w="0" w:type="auto"/>
            <w:vMerge/>
            <w:vAlign w:val="center"/>
            <w:hideMark/>
          </w:tcPr>
          <w:p w14:paraId="2C043DF0" w14:textId="77777777" w:rsidR="00377628" w:rsidRPr="00835F44" w:rsidRDefault="00377628" w:rsidP="00AD3DA1">
            <w:pPr>
              <w:pStyle w:val="TAC"/>
              <w:keepNext w:val="0"/>
              <w:rPr>
                <w:rFonts w:eastAsia="Yu Mincho"/>
              </w:rPr>
            </w:pPr>
          </w:p>
        </w:tc>
        <w:tc>
          <w:tcPr>
            <w:tcW w:w="0" w:type="auto"/>
            <w:vAlign w:val="center"/>
            <w:hideMark/>
          </w:tcPr>
          <w:p w14:paraId="39C8E426"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6AE555FA" w14:textId="77777777" w:rsidR="00377628" w:rsidRPr="00835F44" w:rsidRDefault="00377628" w:rsidP="00AD3DA1">
            <w:pPr>
              <w:pStyle w:val="TAC"/>
              <w:keepNext w:val="0"/>
              <w:rPr>
                <w:rFonts w:eastAsia="Yu Mincho"/>
              </w:rPr>
            </w:pPr>
          </w:p>
        </w:tc>
        <w:tc>
          <w:tcPr>
            <w:tcW w:w="0" w:type="auto"/>
            <w:hideMark/>
          </w:tcPr>
          <w:p w14:paraId="7B203F4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F291A9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6EE779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056F8A92" w14:textId="77777777" w:rsidR="00377628" w:rsidRPr="00835F44" w:rsidRDefault="00377628" w:rsidP="00AD3DA1">
            <w:pPr>
              <w:pStyle w:val="TAC"/>
              <w:keepNext w:val="0"/>
              <w:rPr>
                <w:rFonts w:eastAsia="Yu Mincho"/>
              </w:rPr>
            </w:pPr>
          </w:p>
        </w:tc>
        <w:tc>
          <w:tcPr>
            <w:tcW w:w="0" w:type="auto"/>
          </w:tcPr>
          <w:p w14:paraId="2323AFEC" w14:textId="77777777" w:rsidR="00377628" w:rsidRPr="00835F44" w:rsidRDefault="00377628" w:rsidP="00AD3DA1">
            <w:pPr>
              <w:pStyle w:val="TAC"/>
              <w:keepNext w:val="0"/>
              <w:rPr>
                <w:rFonts w:eastAsia="Yu Mincho"/>
              </w:rPr>
            </w:pPr>
          </w:p>
        </w:tc>
        <w:tc>
          <w:tcPr>
            <w:tcW w:w="0" w:type="auto"/>
            <w:vAlign w:val="center"/>
          </w:tcPr>
          <w:p w14:paraId="2B20C302" w14:textId="77777777" w:rsidR="00377628" w:rsidRPr="00835F44" w:rsidRDefault="00377628" w:rsidP="00AD3DA1">
            <w:pPr>
              <w:pStyle w:val="TAC"/>
              <w:keepNext w:val="0"/>
              <w:rPr>
                <w:rFonts w:eastAsia="Yu Mincho"/>
              </w:rPr>
            </w:pPr>
          </w:p>
        </w:tc>
        <w:tc>
          <w:tcPr>
            <w:tcW w:w="0" w:type="auto"/>
            <w:vAlign w:val="center"/>
          </w:tcPr>
          <w:p w14:paraId="22E5E823" w14:textId="77777777" w:rsidR="00377628" w:rsidRPr="00835F44" w:rsidRDefault="00377628" w:rsidP="00AD3DA1">
            <w:pPr>
              <w:pStyle w:val="TAC"/>
              <w:keepNext w:val="0"/>
              <w:rPr>
                <w:rFonts w:eastAsia="Yu Mincho"/>
              </w:rPr>
            </w:pPr>
          </w:p>
        </w:tc>
        <w:tc>
          <w:tcPr>
            <w:tcW w:w="0" w:type="auto"/>
            <w:vAlign w:val="center"/>
          </w:tcPr>
          <w:p w14:paraId="69075A55" w14:textId="77777777" w:rsidR="00377628" w:rsidRPr="00835F44" w:rsidRDefault="00377628" w:rsidP="00AD3DA1">
            <w:pPr>
              <w:pStyle w:val="TAC"/>
              <w:keepNext w:val="0"/>
              <w:rPr>
                <w:rFonts w:eastAsia="Yu Mincho"/>
              </w:rPr>
            </w:pPr>
          </w:p>
        </w:tc>
        <w:tc>
          <w:tcPr>
            <w:tcW w:w="0" w:type="auto"/>
            <w:vAlign w:val="center"/>
          </w:tcPr>
          <w:p w14:paraId="5A2163FE" w14:textId="77777777" w:rsidR="00377628" w:rsidRPr="00835F44" w:rsidRDefault="00377628" w:rsidP="00AD3DA1">
            <w:pPr>
              <w:pStyle w:val="TAC"/>
              <w:keepNext w:val="0"/>
              <w:rPr>
                <w:rFonts w:eastAsia="Yu Mincho"/>
              </w:rPr>
            </w:pPr>
          </w:p>
        </w:tc>
        <w:tc>
          <w:tcPr>
            <w:tcW w:w="0" w:type="auto"/>
          </w:tcPr>
          <w:p w14:paraId="4E05DD71" w14:textId="77777777" w:rsidR="00377628" w:rsidRPr="00835F44" w:rsidRDefault="00377628" w:rsidP="00AD3DA1">
            <w:pPr>
              <w:pStyle w:val="TAC"/>
              <w:keepNext w:val="0"/>
              <w:rPr>
                <w:rFonts w:eastAsia="Yu Mincho"/>
              </w:rPr>
            </w:pPr>
          </w:p>
        </w:tc>
        <w:tc>
          <w:tcPr>
            <w:tcW w:w="0" w:type="auto"/>
            <w:vAlign w:val="center"/>
          </w:tcPr>
          <w:p w14:paraId="520D0D8B" w14:textId="77777777" w:rsidR="00377628" w:rsidRPr="00835F44" w:rsidRDefault="00377628" w:rsidP="00AD3DA1">
            <w:pPr>
              <w:pStyle w:val="TAC"/>
              <w:keepNext w:val="0"/>
              <w:rPr>
                <w:rFonts w:eastAsia="Yu Mincho"/>
              </w:rPr>
            </w:pPr>
          </w:p>
        </w:tc>
      </w:tr>
      <w:tr w:rsidR="00377628" w:rsidRPr="00835F44" w14:paraId="18F542CA" w14:textId="77777777" w:rsidTr="000E530E">
        <w:trPr>
          <w:trHeight w:val="225"/>
          <w:jc w:val="center"/>
        </w:trPr>
        <w:tc>
          <w:tcPr>
            <w:tcW w:w="0" w:type="auto"/>
            <w:vMerge/>
            <w:vAlign w:val="center"/>
            <w:hideMark/>
          </w:tcPr>
          <w:p w14:paraId="3974EF3B" w14:textId="77777777" w:rsidR="00377628" w:rsidRPr="00835F44" w:rsidRDefault="00377628" w:rsidP="00AD3DA1">
            <w:pPr>
              <w:pStyle w:val="TAC"/>
              <w:keepNext w:val="0"/>
              <w:rPr>
                <w:rFonts w:eastAsia="Yu Mincho"/>
              </w:rPr>
            </w:pPr>
          </w:p>
        </w:tc>
        <w:tc>
          <w:tcPr>
            <w:tcW w:w="0" w:type="auto"/>
            <w:vAlign w:val="center"/>
            <w:hideMark/>
          </w:tcPr>
          <w:p w14:paraId="560A894B"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6D41DA6F" w14:textId="77777777" w:rsidR="00377628" w:rsidRPr="00835F44" w:rsidRDefault="00377628" w:rsidP="00AD3DA1">
            <w:pPr>
              <w:pStyle w:val="TAC"/>
              <w:keepNext w:val="0"/>
              <w:rPr>
                <w:rFonts w:eastAsia="Yu Mincho"/>
              </w:rPr>
            </w:pPr>
          </w:p>
        </w:tc>
        <w:tc>
          <w:tcPr>
            <w:tcW w:w="0" w:type="auto"/>
            <w:vAlign w:val="center"/>
          </w:tcPr>
          <w:p w14:paraId="1265CC83" w14:textId="77777777" w:rsidR="00377628" w:rsidRPr="00835F44" w:rsidRDefault="00377628" w:rsidP="00AD3DA1">
            <w:pPr>
              <w:pStyle w:val="TAC"/>
              <w:keepNext w:val="0"/>
              <w:rPr>
                <w:rFonts w:eastAsia="Yu Mincho"/>
              </w:rPr>
            </w:pPr>
          </w:p>
        </w:tc>
        <w:tc>
          <w:tcPr>
            <w:tcW w:w="0" w:type="auto"/>
            <w:vAlign w:val="center"/>
          </w:tcPr>
          <w:p w14:paraId="66637E8D" w14:textId="77777777" w:rsidR="00377628" w:rsidRPr="00835F44" w:rsidRDefault="00377628" w:rsidP="00AD3DA1">
            <w:pPr>
              <w:pStyle w:val="TAC"/>
              <w:keepNext w:val="0"/>
              <w:rPr>
                <w:rFonts w:eastAsia="Yu Mincho"/>
              </w:rPr>
            </w:pPr>
          </w:p>
        </w:tc>
        <w:tc>
          <w:tcPr>
            <w:tcW w:w="0" w:type="auto"/>
            <w:vAlign w:val="center"/>
          </w:tcPr>
          <w:p w14:paraId="11FAD392" w14:textId="77777777" w:rsidR="00377628" w:rsidRPr="00835F44" w:rsidRDefault="00377628" w:rsidP="00AD3DA1">
            <w:pPr>
              <w:pStyle w:val="TAC"/>
              <w:keepNext w:val="0"/>
              <w:rPr>
                <w:rFonts w:eastAsia="Yu Mincho"/>
              </w:rPr>
            </w:pPr>
          </w:p>
        </w:tc>
        <w:tc>
          <w:tcPr>
            <w:tcW w:w="0" w:type="auto"/>
            <w:vAlign w:val="center"/>
          </w:tcPr>
          <w:p w14:paraId="5E93548A" w14:textId="77777777" w:rsidR="00377628" w:rsidRPr="00835F44" w:rsidRDefault="00377628" w:rsidP="00AD3DA1">
            <w:pPr>
              <w:pStyle w:val="TAC"/>
              <w:keepNext w:val="0"/>
              <w:rPr>
                <w:rFonts w:eastAsia="Yu Mincho"/>
              </w:rPr>
            </w:pPr>
          </w:p>
        </w:tc>
        <w:tc>
          <w:tcPr>
            <w:tcW w:w="0" w:type="auto"/>
          </w:tcPr>
          <w:p w14:paraId="551F1D6E" w14:textId="77777777" w:rsidR="00377628" w:rsidRPr="00835F44" w:rsidRDefault="00377628" w:rsidP="00AD3DA1">
            <w:pPr>
              <w:pStyle w:val="TAC"/>
              <w:keepNext w:val="0"/>
              <w:rPr>
                <w:rFonts w:eastAsia="Yu Mincho"/>
              </w:rPr>
            </w:pPr>
          </w:p>
        </w:tc>
        <w:tc>
          <w:tcPr>
            <w:tcW w:w="0" w:type="auto"/>
            <w:vAlign w:val="center"/>
          </w:tcPr>
          <w:p w14:paraId="25B8E2FF" w14:textId="77777777" w:rsidR="00377628" w:rsidRPr="00835F44" w:rsidRDefault="00377628" w:rsidP="00AD3DA1">
            <w:pPr>
              <w:pStyle w:val="TAC"/>
              <w:keepNext w:val="0"/>
              <w:rPr>
                <w:rFonts w:eastAsia="Yu Mincho"/>
              </w:rPr>
            </w:pPr>
          </w:p>
        </w:tc>
        <w:tc>
          <w:tcPr>
            <w:tcW w:w="0" w:type="auto"/>
            <w:vAlign w:val="center"/>
          </w:tcPr>
          <w:p w14:paraId="40E928E7" w14:textId="77777777" w:rsidR="00377628" w:rsidRPr="00835F44" w:rsidRDefault="00377628" w:rsidP="00AD3DA1">
            <w:pPr>
              <w:pStyle w:val="TAC"/>
              <w:keepNext w:val="0"/>
              <w:rPr>
                <w:rFonts w:eastAsia="Yu Mincho"/>
              </w:rPr>
            </w:pPr>
          </w:p>
        </w:tc>
        <w:tc>
          <w:tcPr>
            <w:tcW w:w="0" w:type="auto"/>
            <w:vAlign w:val="center"/>
          </w:tcPr>
          <w:p w14:paraId="4BD2FEB5" w14:textId="77777777" w:rsidR="00377628" w:rsidRPr="00835F44" w:rsidRDefault="00377628" w:rsidP="00AD3DA1">
            <w:pPr>
              <w:pStyle w:val="TAC"/>
              <w:keepNext w:val="0"/>
              <w:rPr>
                <w:rFonts w:eastAsia="Yu Mincho"/>
              </w:rPr>
            </w:pPr>
          </w:p>
        </w:tc>
        <w:tc>
          <w:tcPr>
            <w:tcW w:w="0" w:type="auto"/>
            <w:vAlign w:val="center"/>
          </w:tcPr>
          <w:p w14:paraId="788248F5" w14:textId="77777777" w:rsidR="00377628" w:rsidRPr="00835F44" w:rsidRDefault="00377628" w:rsidP="00AD3DA1">
            <w:pPr>
              <w:pStyle w:val="TAC"/>
              <w:keepNext w:val="0"/>
              <w:rPr>
                <w:rFonts w:eastAsia="Yu Mincho"/>
              </w:rPr>
            </w:pPr>
          </w:p>
        </w:tc>
        <w:tc>
          <w:tcPr>
            <w:tcW w:w="0" w:type="auto"/>
          </w:tcPr>
          <w:p w14:paraId="3935CBBA" w14:textId="77777777" w:rsidR="00377628" w:rsidRPr="00835F44" w:rsidRDefault="00377628" w:rsidP="00AD3DA1">
            <w:pPr>
              <w:pStyle w:val="TAC"/>
              <w:keepNext w:val="0"/>
              <w:rPr>
                <w:rFonts w:eastAsia="Yu Mincho"/>
              </w:rPr>
            </w:pPr>
          </w:p>
        </w:tc>
        <w:tc>
          <w:tcPr>
            <w:tcW w:w="0" w:type="auto"/>
            <w:vAlign w:val="center"/>
          </w:tcPr>
          <w:p w14:paraId="5FD567A0" w14:textId="77777777" w:rsidR="00377628" w:rsidRPr="00835F44" w:rsidRDefault="00377628" w:rsidP="00AD3DA1">
            <w:pPr>
              <w:pStyle w:val="TAC"/>
              <w:keepNext w:val="0"/>
              <w:rPr>
                <w:rFonts w:eastAsia="Yu Mincho"/>
              </w:rPr>
            </w:pPr>
          </w:p>
        </w:tc>
      </w:tr>
      <w:tr w:rsidR="00377628" w:rsidRPr="00835F44" w14:paraId="0C57AC04" w14:textId="77777777" w:rsidTr="000E530E">
        <w:trPr>
          <w:trHeight w:val="225"/>
          <w:jc w:val="center"/>
        </w:trPr>
        <w:tc>
          <w:tcPr>
            <w:tcW w:w="0" w:type="auto"/>
            <w:vMerge w:val="restart"/>
            <w:vAlign w:val="center"/>
            <w:hideMark/>
          </w:tcPr>
          <w:p w14:paraId="140FF4CF" w14:textId="77777777" w:rsidR="00377628" w:rsidRPr="00835F44" w:rsidRDefault="00377628" w:rsidP="00AD3DA1">
            <w:pPr>
              <w:pStyle w:val="TAC"/>
              <w:keepNext w:val="0"/>
              <w:rPr>
                <w:rFonts w:eastAsia="Yu Mincho"/>
              </w:rPr>
            </w:pPr>
            <w:r w:rsidRPr="00835F44">
              <w:rPr>
                <w:rFonts w:eastAsia="Yu Mincho"/>
              </w:rPr>
              <w:t>n83</w:t>
            </w:r>
          </w:p>
        </w:tc>
        <w:tc>
          <w:tcPr>
            <w:tcW w:w="0" w:type="auto"/>
            <w:vAlign w:val="center"/>
            <w:hideMark/>
          </w:tcPr>
          <w:p w14:paraId="432F703B"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0DF168C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14CFF2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1E5F7E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E64263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31C0F3F" w14:textId="77777777" w:rsidR="00377628" w:rsidRPr="00835F44" w:rsidRDefault="00377628" w:rsidP="00AD3DA1">
            <w:pPr>
              <w:pStyle w:val="TAC"/>
              <w:keepNext w:val="0"/>
              <w:rPr>
                <w:rFonts w:eastAsia="Yu Mincho"/>
              </w:rPr>
            </w:pPr>
          </w:p>
        </w:tc>
        <w:tc>
          <w:tcPr>
            <w:tcW w:w="0" w:type="auto"/>
          </w:tcPr>
          <w:p w14:paraId="3681B2A3" w14:textId="77777777" w:rsidR="00377628" w:rsidRPr="00835F44" w:rsidRDefault="00377628" w:rsidP="00AD3DA1">
            <w:pPr>
              <w:pStyle w:val="TAC"/>
              <w:keepNext w:val="0"/>
              <w:rPr>
                <w:rFonts w:eastAsia="Yu Mincho"/>
              </w:rPr>
            </w:pPr>
          </w:p>
        </w:tc>
        <w:tc>
          <w:tcPr>
            <w:tcW w:w="0" w:type="auto"/>
            <w:vAlign w:val="center"/>
          </w:tcPr>
          <w:p w14:paraId="28AEED62" w14:textId="77777777" w:rsidR="00377628" w:rsidRPr="00835F44" w:rsidRDefault="00377628" w:rsidP="00AD3DA1">
            <w:pPr>
              <w:pStyle w:val="TAC"/>
              <w:keepNext w:val="0"/>
              <w:rPr>
                <w:rFonts w:eastAsia="Yu Mincho"/>
              </w:rPr>
            </w:pPr>
          </w:p>
        </w:tc>
        <w:tc>
          <w:tcPr>
            <w:tcW w:w="0" w:type="auto"/>
            <w:vAlign w:val="center"/>
          </w:tcPr>
          <w:p w14:paraId="59D59E18" w14:textId="77777777" w:rsidR="00377628" w:rsidRPr="00835F44" w:rsidRDefault="00377628" w:rsidP="00AD3DA1">
            <w:pPr>
              <w:pStyle w:val="TAC"/>
              <w:keepNext w:val="0"/>
              <w:rPr>
                <w:rFonts w:eastAsia="Yu Mincho"/>
              </w:rPr>
            </w:pPr>
          </w:p>
        </w:tc>
        <w:tc>
          <w:tcPr>
            <w:tcW w:w="0" w:type="auto"/>
            <w:vAlign w:val="center"/>
          </w:tcPr>
          <w:p w14:paraId="731EE239" w14:textId="77777777" w:rsidR="00377628" w:rsidRPr="00835F44" w:rsidRDefault="00377628" w:rsidP="00AD3DA1">
            <w:pPr>
              <w:pStyle w:val="TAC"/>
              <w:keepNext w:val="0"/>
              <w:rPr>
                <w:rFonts w:eastAsia="Yu Mincho"/>
              </w:rPr>
            </w:pPr>
          </w:p>
        </w:tc>
        <w:tc>
          <w:tcPr>
            <w:tcW w:w="0" w:type="auto"/>
            <w:vAlign w:val="center"/>
          </w:tcPr>
          <w:p w14:paraId="02D986F1" w14:textId="77777777" w:rsidR="00377628" w:rsidRPr="00835F44" w:rsidRDefault="00377628" w:rsidP="00AD3DA1">
            <w:pPr>
              <w:pStyle w:val="TAC"/>
              <w:keepNext w:val="0"/>
              <w:rPr>
                <w:rFonts w:eastAsia="Yu Mincho"/>
              </w:rPr>
            </w:pPr>
          </w:p>
        </w:tc>
        <w:tc>
          <w:tcPr>
            <w:tcW w:w="0" w:type="auto"/>
          </w:tcPr>
          <w:p w14:paraId="6E1A841F" w14:textId="77777777" w:rsidR="00377628" w:rsidRPr="00835F44" w:rsidRDefault="00377628" w:rsidP="00AD3DA1">
            <w:pPr>
              <w:pStyle w:val="TAC"/>
              <w:keepNext w:val="0"/>
              <w:rPr>
                <w:rFonts w:eastAsia="Yu Mincho"/>
              </w:rPr>
            </w:pPr>
          </w:p>
        </w:tc>
        <w:tc>
          <w:tcPr>
            <w:tcW w:w="0" w:type="auto"/>
            <w:vAlign w:val="center"/>
          </w:tcPr>
          <w:p w14:paraId="0A4B786D" w14:textId="77777777" w:rsidR="00377628" w:rsidRPr="00835F44" w:rsidRDefault="00377628" w:rsidP="00AD3DA1">
            <w:pPr>
              <w:pStyle w:val="TAC"/>
              <w:keepNext w:val="0"/>
              <w:rPr>
                <w:rFonts w:eastAsia="Yu Mincho"/>
              </w:rPr>
            </w:pPr>
          </w:p>
        </w:tc>
      </w:tr>
      <w:tr w:rsidR="00377628" w:rsidRPr="00835F44" w14:paraId="72E6ACBF" w14:textId="77777777" w:rsidTr="000E530E">
        <w:trPr>
          <w:trHeight w:val="225"/>
          <w:jc w:val="center"/>
        </w:trPr>
        <w:tc>
          <w:tcPr>
            <w:tcW w:w="0" w:type="auto"/>
            <w:vMerge/>
            <w:vAlign w:val="center"/>
            <w:hideMark/>
          </w:tcPr>
          <w:p w14:paraId="1A6ED4B2" w14:textId="77777777" w:rsidR="00377628" w:rsidRPr="00835F44" w:rsidRDefault="00377628" w:rsidP="00AD3DA1">
            <w:pPr>
              <w:pStyle w:val="TAC"/>
              <w:keepNext w:val="0"/>
              <w:rPr>
                <w:rFonts w:eastAsia="Yu Mincho"/>
              </w:rPr>
            </w:pPr>
          </w:p>
        </w:tc>
        <w:tc>
          <w:tcPr>
            <w:tcW w:w="0" w:type="auto"/>
            <w:vAlign w:val="center"/>
            <w:hideMark/>
          </w:tcPr>
          <w:p w14:paraId="28E26FD5"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11E8F694" w14:textId="77777777" w:rsidR="00377628" w:rsidRPr="00835F44" w:rsidRDefault="00377628" w:rsidP="00AD3DA1">
            <w:pPr>
              <w:pStyle w:val="TAC"/>
              <w:keepNext w:val="0"/>
              <w:rPr>
                <w:rFonts w:eastAsia="Yu Mincho"/>
              </w:rPr>
            </w:pPr>
          </w:p>
        </w:tc>
        <w:tc>
          <w:tcPr>
            <w:tcW w:w="0" w:type="auto"/>
            <w:hideMark/>
          </w:tcPr>
          <w:p w14:paraId="31484816"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D022FEF"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7F5C9A8"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4B45DFBD" w14:textId="77777777" w:rsidR="00377628" w:rsidRPr="00835F44" w:rsidRDefault="00377628" w:rsidP="00AD3DA1">
            <w:pPr>
              <w:pStyle w:val="TAC"/>
              <w:keepNext w:val="0"/>
              <w:rPr>
                <w:rFonts w:eastAsia="Yu Mincho"/>
              </w:rPr>
            </w:pPr>
          </w:p>
        </w:tc>
        <w:tc>
          <w:tcPr>
            <w:tcW w:w="0" w:type="auto"/>
          </w:tcPr>
          <w:p w14:paraId="52A527DB" w14:textId="77777777" w:rsidR="00377628" w:rsidRPr="00835F44" w:rsidRDefault="00377628" w:rsidP="00AD3DA1">
            <w:pPr>
              <w:pStyle w:val="TAC"/>
              <w:keepNext w:val="0"/>
              <w:rPr>
                <w:rFonts w:eastAsia="Yu Mincho"/>
              </w:rPr>
            </w:pPr>
          </w:p>
        </w:tc>
        <w:tc>
          <w:tcPr>
            <w:tcW w:w="0" w:type="auto"/>
            <w:vAlign w:val="center"/>
          </w:tcPr>
          <w:p w14:paraId="24F6E05D" w14:textId="77777777" w:rsidR="00377628" w:rsidRPr="00835F44" w:rsidRDefault="00377628" w:rsidP="00AD3DA1">
            <w:pPr>
              <w:pStyle w:val="TAC"/>
              <w:keepNext w:val="0"/>
              <w:rPr>
                <w:rFonts w:eastAsia="Yu Mincho"/>
              </w:rPr>
            </w:pPr>
          </w:p>
        </w:tc>
        <w:tc>
          <w:tcPr>
            <w:tcW w:w="0" w:type="auto"/>
            <w:vAlign w:val="center"/>
          </w:tcPr>
          <w:p w14:paraId="2E0A2787" w14:textId="77777777" w:rsidR="00377628" w:rsidRPr="00835F44" w:rsidRDefault="00377628" w:rsidP="00AD3DA1">
            <w:pPr>
              <w:pStyle w:val="TAC"/>
              <w:keepNext w:val="0"/>
              <w:rPr>
                <w:rFonts w:eastAsia="Yu Mincho"/>
              </w:rPr>
            </w:pPr>
          </w:p>
        </w:tc>
        <w:tc>
          <w:tcPr>
            <w:tcW w:w="0" w:type="auto"/>
            <w:vAlign w:val="center"/>
          </w:tcPr>
          <w:p w14:paraId="569B346B" w14:textId="77777777" w:rsidR="00377628" w:rsidRPr="00835F44" w:rsidRDefault="00377628" w:rsidP="00AD3DA1">
            <w:pPr>
              <w:pStyle w:val="TAC"/>
              <w:keepNext w:val="0"/>
              <w:rPr>
                <w:rFonts w:eastAsia="Yu Mincho"/>
              </w:rPr>
            </w:pPr>
          </w:p>
        </w:tc>
        <w:tc>
          <w:tcPr>
            <w:tcW w:w="0" w:type="auto"/>
            <w:vAlign w:val="center"/>
          </w:tcPr>
          <w:p w14:paraId="1B36C690" w14:textId="77777777" w:rsidR="00377628" w:rsidRPr="00835F44" w:rsidRDefault="00377628" w:rsidP="00AD3DA1">
            <w:pPr>
              <w:pStyle w:val="TAC"/>
              <w:keepNext w:val="0"/>
              <w:rPr>
                <w:rFonts w:eastAsia="Yu Mincho"/>
              </w:rPr>
            </w:pPr>
          </w:p>
        </w:tc>
        <w:tc>
          <w:tcPr>
            <w:tcW w:w="0" w:type="auto"/>
          </w:tcPr>
          <w:p w14:paraId="1F6C460D" w14:textId="77777777" w:rsidR="00377628" w:rsidRPr="00835F44" w:rsidRDefault="00377628" w:rsidP="00AD3DA1">
            <w:pPr>
              <w:pStyle w:val="TAC"/>
              <w:keepNext w:val="0"/>
              <w:rPr>
                <w:rFonts w:eastAsia="Yu Mincho"/>
              </w:rPr>
            </w:pPr>
          </w:p>
        </w:tc>
        <w:tc>
          <w:tcPr>
            <w:tcW w:w="0" w:type="auto"/>
            <w:vAlign w:val="center"/>
          </w:tcPr>
          <w:p w14:paraId="17C81BFE" w14:textId="77777777" w:rsidR="00377628" w:rsidRPr="00835F44" w:rsidRDefault="00377628" w:rsidP="00AD3DA1">
            <w:pPr>
              <w:pStyle w:val="TAC"/>
              <w:keepNext w:val="0"/>
              <w:rPr>
                <w:rFonts w:eastAsia="Yu Mincho"/>
              </w:rPr>
            </w:pPr>
          </w:p>
        </w:tc>
      </w:tr>
      <w:tr w:rsidR="00377628" w:rsidRPr="00835F44" w14:paraId="2273D861" w14:textId="77777777" w:rsidTr="000E530E">
        <w:trPr>
          <w:trHeight w:val="225"/>
          <w:jc w:val="center"/>
        </w:trPr>
        <w:tc>
          <w:tcPr>
            <w:tcW w:w="0" w:type="auto"/>
            <w:vMerge/>
            <w:vAlign w:val="center"/>
            <w:hideMark/>
          </w:tcPr>
          <w:p w14:paraId="167E148C" w14:textId="77777777" w:rsidR="00377628" w:rsidRPr="00835F44" w:rsidRDefault="00377628" w:rsidP="00AD3DA1">
            <w:pPr>
              <w:pStyle w:val="TAC"/>
              <w:keepNext w:val="0"/>
              <w:rPr>
                <w:rFonts w:eastAsia="Yu Mincho"/>
              </w:rPr>
            </w:pPr>
          </w:p>
        </w:tc>
        <w:tc>
          <w:tcPr>
            <w:tcW w:w="0" w:type="auto"/>
            <w:vAlign w:val="center"/>
            <w:hideMark/>
          </w:tcPr>
          <w:p w14:paraId="7DE70DC1" w14:textId="77777777" w:rsidR="00377628" w:rsidRPr="00835F44" w:rsidRDefault="00377628" w:rsidP="00AD3DA1">
            <w:pPr>
              <w:pStyle w:val="TAC"/>
              <w:keepNext w:val="0"/>
              <w:rPr>
                <w:rFonts w:eastAsia="Yu Mincho"/>
              </w:rPr>
            </w:pPr>
            <w:r w:rsidRPr="00835F44">
              <w:rPr>
                <w:rFonts w:eastAsia="Yu Mincho"/>
              </w:rPr>
              <w:t>60</w:t>
            </w:r>
          </w:p>
        </w:tc>
        <w:tc>
          <w:tcPr>
            <w:tcW w:w="0" w:type="auto"/>
          </w:tcPr>
          <w:p w14:paraId="2407AF95" w14:textId="77777777" w:rsidR="00377628" w:rsidRPr="00835F44" w:rsidRDefault="00377628" w:rsidP="00AD3DA1">
            <w:pPr>
              <w:pStyle w:val="TAC"/>
              <w:keepNext w:val="0"/>
              <w:rPr>
                <w:rFonts w:eastAsia="Yu Mincho"/>
              </w:rPr>
            </w:pPr>
          </w:p>
        </w:tc>
        <w:tc>
          <w:tcPr>
            <w:tcW w:w="0" w:type="auto"/>
            <w:vAlign w:val="center"/>
          </w:tcPr>
          <w:p w14:paraId="55E7B461" w14:textId="77777777" w:rsidR="00377628" w:rsidRPr="00835F44" w:rsidRDefault="00377628" w:rsidP="00AD3DA1">
            <w:pPr>
              <w:pStyle w:val="TAC"/>
              <w:keepNext w:val="0"/>
              <w:rPr>
                <w:rFonts w:eastAsia="Yu Mincho"/>
              </w:rPr>
            </w:pPr>
          </w:p>
        </w:tc>
        <w:tc>
          <w:tcPr>
            <w:tcW w:w="0" w:type="auto"/>
            <w:vAlign w:val="center"/>
          </w:tcPr>
          <w:p w14:paraId="34FFD17E" w14:textId="77777777" w:rsidR="00377628" w:rsidRPr="00835F44" w:rsidRDefault="00377628" w:rsidP="00AD3DA1">
            <w:pPr>
              <w:pStyle w:val="TAC"/>
              <w:keepNext w:val="0"/>
              <w:rPr>
                <w:rFonts w:eastAsia="Yu Mincho"/>
              </w:rPr>
            </w:pPr>
          </w:p>
        </w:tc>
        <w:tc>
          <w:tcPr>
            <w:tcW w:w="0" w:type="auto"/>
            <w:vAlign w:val="center"/>
          </w:tcPr>
          <w:p w14:paraId="5514A9F6" w14:textId="77777777" w:rsidR="00377628" w:rsidRPr="00835F44" w:rsidRDefault="00377628" w:rsidP="00AD3DA1">
            <w:pPr>
              <w:pStyle w:val="TAC"/>
              <w:keepNext w:val="0"/>
              <w:rPr>
                <w:rFonts w:eastAsia="Yu Mincho"/>
              </w:rPr>
            </w:pPr>
          </w:p>
        </w:tc>
        <w:tc>
          <w:tcPr>
            <w:tcW w:w="0" w:type="auto"/>
            <w:vAlign w:val="center"/>
          </w:tcPr>
          <w:p w14:paraId="14C91E62" w14:textId="77777777" w:rsidR="00377628" w:rsidRPr="00835F44" w:rsidRDefault="00377628" w:rsidP="00AD3DA1">
            <w:pPr>
              <w:pStyle w:val="TAC"/>
              <w:keepNext w:val="0"/>
              <w:rPr>
                <w:rFonts w:eastAsia="Yu Mincho"/>
              </w:rPr>
            </w:pPr>
          </w:p>
        </w:tc>
        <w:tc>
          <w:tcPr>
            <w:tcW w:w="0" w:type="auto"/>
          </w:tcPr>
          <w:p w14:paraId="029F4B2E" w14:textId="77777777" w:rsidR="00377628" w:rsidRPr="00835F44" w:rsidRDefault="00377628" w:rsidP="00AD3DA1">
            <w:pPr>
              <w:pStyle w:val="TAC"/>
              <w:keepNext w:val="0"/>
              <w:rPr>
                <w:rFonts w:eastAsia="Yu Mincho"/>
              </w:rPr>
            </w:pPr>
          </w:p>
        </w:tc>
        <w:tc>
          <w:tcPr>
            <w:tcW w:w="0" w:type="auto"/>
            <w:vAlign w:val="center"/>
          </w:tcPr>
          <w:p w14:paraId="3413D251" w14:textId="77777777" w:rsidR="00377628" w:rsidRPr="00835F44" w:rsidRDefault="00377628" w:rsidP="00AD3DA1">
            <w:pPr>
              <w:pStyle w:val="TAC"/>
              <w:keepNext w:val="0"/>
              <w:rPr>
                <w:rFonts w:eastAsia="Yu Mincho"/>
              </w:rPr>
            </w:pPr>
          </w:p>
        </w:tc>
        <w:tc>
          <w:tcPr>
            <w:tcW w:w="0" w:type="auto"/>
            <w:vAlign w:val="center"/>
          </w:tcPr>
          <w:p w14:paraId="77784684" w14:textId="77777777" w:rsidR="00377628" w:rsidRPr="00835F44" w:rsidRDefault="00377628" w:rsidP="00AD3DA1">
            <w:pPr>
              <w:pStyle w:val="TAC"/>
              <w:keepNext w:val="0"/>
              <w:rPr>
                <w:rFonts w:eastAsia="Yu Mincho"/>
              </w:rPr>
            </w:pPr>
          </w:p>
        </w:tc>
        <w:tc>
          <w:tcPr>
            <w:tcW w:w="0" w:type="auto"/>
            <w:vAlign w:val="center"/>
          </w:tcPr>
          <w:p w14:paraId="5C3625AB" w14:textId="77777777" w:rsidR="00377628" w:rsidRPr="00835F44" w:rsidRDefault="00377628" w:rsidP="00AD3DA1">
            <w:pPr>
              <w:pStyle w:val="TAC"/>
              <w:keepNext w:val="0"/>
              <w:rPr>
                <w:rFonts w:eastAsia="Yu Mincho"/>
              </w:rPr>
            </w:pPr>
          </w:p>
        </w:tc>
        <w:tc>
          <w:tcPr>
            <w:tcW w:w="0" w:type="auto"/>
            <w:vAlign w:val="center"/>
          </w:tcPr>
          <w:p w14:paraId="24500ABB" w14:textId="77777777" w:rsidR="00377628" w:rsidRPr="00835F44" w:rsidRDefault="00377628" w:rsidP="00AD3DA1">
            <w:pPr>
              <w:pStyle w:val="TAC"/>
              <w:keepNext w:val="0"/>
              <w:rPr>
                <w:rFonts w:eastAsia="Yu Mincho"/>
              </w:rPr>
            </w:pPr>
          </w:p>
        </w:tc>
        <w:tc>
          <w:tcPr>
            <w:tcW w:w="0" w:type="auto"/>
          </w:tcPr>
          <w:p w14:paraId="2DB87A35" w14:textId="77777777" w:rsidR="00377628" w:rsidRPr="00835F44" w:rsidRDefault="00377628" w:rsidP="00AD3DA1">
            <w:pPr>
              <w:pStyle w:val="TAC"/>
              <w:keepNext w:val="0"/>
              <w:rPr>
                <w:rFonts w:eastAsia="Yu Mincho"/>
              </w:rPr>
            </w:pPr>
          </w:p>
        </w:tc>
        <w:tc>
          <w:tcPr>
            <w:tcW w:w="0" w:type="auto"/>
            <w:vAlign w:val="center"/>
          </w:tcPr>
          <w:p w14:paraId="193507AB" w14:textId="77777777" w:rsidR="00377628" w:rsidRPr="00835F44" w:rsidRDefault="00377628" w:rsidP="00AD3DA1">
            <w:pPr>
              <w:pStyle w:val="TAC"/>
              <w:keepNext w:val="0"/>
              <w:rPr>
                <w:rFonts w:eastAsia="Yu Mincho"/>
              </w:rPr>
            </w:pPr>
          </w:p>
        </w:tc>
      </w:tr>
      <w:tr w:rsidR="00377628" w:rsidRPr="00835F44" w14:paraId="474E12FC" w14:textId="77777777" w:rsidTr="000E530E">
        <w:trPr>
          <w:trHeight w:val="225"/>
          <w:jc w:val="center"/>
        </w:trPr>
        <w:tc>
          <w:tcPr>
            <w:tcW w:w="0" w:type="auto"/>
            <w:vMerge w:val="restart"/>
            <w:vAlign w:val="center"/>
            <w:hideMark/>
          </w:tcPr>
          <w:p w14:paraId="5140CFFD" w14:textId="77777777" w:rsidR="00377628" w:rsidRPr="00835F44" w:rsidRDefault="00377628" w:rsidP="00AD3DA1">
            <w:pPr>
              <w:pStyle w:val="TAC"/>
              <w:keepNext w:val="0"/>
              <w:rPr>
                <w:rFonts w:eastAsia="Yu Mincho"/>
              </w:rPr>
            </w:pPr>
            <w:r w:rsidRPr="00835F44">
              <w:rPr>
                <w:rFonts w:eastAsia="Yu Mincho"/>
              </w:rPr>
              <w:t>n84</w:t>
            </w:r>
          </w:p>
        </w:tc>
        <w:tc>
          <w:tcPr>
            <w:tcW w:w="0" w:type="auto"/>
            <w:vAlign w:val="center"/>
            <w:hideMark/>
          </w:tcPr>
          <w:p w14:paraId="3E77F314" w14:textId="77777777" w:rsidR="00377628" w:rsidRPr="00835F44" w:rsidRDefault="00377628" w:rsidP="00AD3DA1">
            <w:pPr>
              <w:pStyle w:val="TAC"/>
              <w:keepNext w:val="0"/>
              <w:rPr>
                <w:rFonts w:eastAsia="Yu Mincho"/>
              </w:rPr>
            </w:pPr>
            <w:r w:rsidRPr="00835F44">
              <w:rPr>
                <w:rFonts w:eastAsia="Yu Mincho"/>
              </w:rPr>
              <w:t>15</w:t>
            </w:r>
          </w:p>
        </w:tc>
        <w:tc>
          <w:tcPr>
            <w:tcW w:w="0" w:type="auto"/>
            <w:hideMark/>
          </w:tcPr>
          <w:p w14:paraId="1AB51BC3"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0F6C4FC"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05EFB36B"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57C2C85E"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668D9656" w14:textId="77777777" w:rsidR="00377628" w:rsidRPr="00835F44" w:rsidRDefault="00377628" w:rsidP="00AD3DA1">
            <w:pPr>
              <w:pStyle w:val="TAC"/>
              <w:keepNext w:val="0"/>
              <w:rPr>
                <w:rFonts w:eastAsia="Yu Mincho"/>
              </w:rPr>
            </w:pPr>
          </w:p>
        </w:tc>
        <w:tc>
          <w:tcPr>
            <w:tcW w:w="0" w:type="auto"/>
          </w:tcPr>
          <w:p w14:paraId="60CD596D" w14:textId="77777777" w:rsidR="00377628" w:rsidRPr="00835F44" w:rsidRDefault="00377628" w:rsidP="00AD3DA1">
            <w:pPr>
              <w:pStyle w:val="TAC"/>
              <w:keepNext w:val="0"/>
              <w:rPr>
                <w:rFonts w:eastAsia="Yu Mincho"/>
              </w:rPr>
            </w:pPr>
          </w:p>
        </w:tc>
        <w:tc>
          <w:tcPr>
            <w:tcW w:w="0" w:type="auto"/>
            <w:vAlign w:val="center"/>
          </w:tcPr>
          <w:p w14:paraId="40EC91ED" w14:textId="77777777" w:rsidR="00377628" w:rsidRPr="00835F44" w:rsidRDefault="00377628" w:rsidP="00AD3DA1">
            <w:pPr>
              <w:pStyle w:val="TAC"/>
              <w:keepNext w:val="0"/>
              <w:rPr>
                <w:rFonts w:eastAsia="Yu Mincho"/>
              </w:rPr>
            </w:pPr>
          </w:p>
        </w:tc>
        <w:tc>
          <w:tcPr>
            <w:tcW w:w="0" w:type="auto"/>
            <w:vAlign w:val="center"/>
          </w:tcPr>
          <w:p w14:paraId="4EA6F715" w14:textId="77777777" w:rsidR="00377628" w:rsidRPr="00835F44" w:rsidRDefault="00377628" w:rsidP="00AD3DA1">
            <w:pPr>
              <w:pStyle w:val="TAC"/>
              <w:keepNext w:val="0"/>
              <w:rPr>
                <w:rFonts w:eastAsia="Yu Mincho"/>
              </w:rPr>
            </w:pPr>
          </w:p>
        </w:tc>
        <w:tc>
          <w:tcPr>
            <w:tcW w:w="0" w:type="auto"/>
            <w:vAlign w:val="center"/>
          </w:tcPr>
          <w:p w14:paraId="7661AD21" w14:textId="77777777" w:rsidR="00377628" w:rsidRPr="00835F44" w:rsidRDefault="00377628" w:rsidP="00AD3DA1">
            <w:pPr>
              <w:pStyle w:val="TAC"/>
              <w:keepNext w:val="0"/>
              <w:rPr>
                <w:rFonts w:eastAsia="Yu Mincho"/>
              </w:rPr>
            </w:pPr>
          </w:p>
        </w:tc>
        <w:tc>
          <w:tcPr>
            <w:tcW w:w="0" w:type="auto"/>
            <w:vAlign w:val="center"/>
          </w:tcPr>
          <w:p w14:paraId="1C3BB64A" w14:textId="77777777" w:rsidR="00377628" w:rsidRPr="00835F44" w:rsidRDefault="00377628" w:rsidP="00AD3DA1">
            <w:pPr>
              <w:pStyle w:val="TAC"/>
              <w:keepNext w:val="0"/>
              <w:rPr>
                <w:rFonts w:eastAsia="Yu Mincho"/>
              </w:rPr>
            </w:pPr>
          </w:p>
        </w:tc>
        <w:tc>
          <w:tcPr>
            <w:tcW w:w="0" w:type="auto"/>
          </w:tcPr>
          <w:p w14:paraId="39CCEC8E" w14:textId="77777777" w:rsidR="00377628" w:rsidRPr="00835F44" w:rsidRDefault="00377628" w:rsidP="00AD3DA1">
            <w:pPr>
              <w:pStyle w:val="TAC"/>
              <w:keepNext w:val="0"/>
              <w:rPr>
                <w:rFonts w:eastAsia="Yu Mincho"/>
              </w:rPr>
            </w:pPr>
          </w:p>
        </w:tc>
        <w:tc>
          <w:tcPr>
            <w:tcW w:w="0" w:type="auto"/>
            <w:vAlign w:val="center"/>
          </w:tcPr>
          <w:p w14:paraId="059BDBDB" w14:textId="77777777" w:rsidR="00377628" w:rsidRPr="00835F44" w:rsidRDefault="00377628" w:rsidP="00AD3DA1">
            <w:pPr>
              <w:pStyle w:val="TAC"/>
              <w:keepNext w:val="0"/>
              <w:rPr>
                <w:rFonts w:eastAsia="Yu Mincho"/>
              </w:rPr>
            </w:pPr>
          </w:p>
        </w:tc>
      </w:tr>
      <w:tr w:rsidR="00377628" w:rsidRPr="00835F44" w14:paraId="6A7250F7" w14:textId="77777777" w:rsidTr="000E530E">
        <w:trPr>
          <w:trHeight w:val="225"/>
          <w:jc w:val="center"/>
        </w:trPr>
        <w:tc>
          <w:tcPr>
            <w:tcW w:w="0" w:type="auto"/>
            <w:vMerge/>
            <w:vAlign w:val="center"/>
            <w:hideMark/>
          </w:tcPr>
          <w:p w14:paraId="193B30C1" w14:textId="77777777" w:rsidR="00377628" w:rsidRPr="00835F44" w:rsidRDefault="00377628" w:rsidP="00AD3DA1">
            <w:pPr>
              <w:pStyle w:val="TAC"/>
              <w:keepNext w:val="0"/>
              <w:rPr>
                <w:rFonts w:eastAsia="Yu Mincho"/>
              </w:rPr>
            </w:pPr>
          </w:p>
        </w:tc>
        <w:tc>
          <w:tcPr>
            <w:tcW w:w="0" w:type="auto"/>
            <w:vAlign w:val="center"/>
            <w:hideMark/>
          </w:tcPr>
          <w:p w14:paraId="0ECA2279" w14:textId="77777777" w:rsidR="00377628" w:rsidRPr="00835F44" w:rsidRDefault="00377628" w:rsidP="00AD3DA1">
            <w:pPr>
              <w:pStyle w:val="TAC"/>
              <w:keepNext w:val="0"/>
              <w:rPr>
                <w:rFonts w:eastAsia="Yu Mincho"/>
              </w:rPr>
            </w:pPr>
            <w:r w:rsidRPr="00835F44">
              <w:rPr>
                <w:rFonts w:eastAsia="Yu Mincho"/>
              </w:rPr>
              <w:t>30</w:t>
            </w:r>
          </w:p>
        </w:tc>
        <w:tc>
          <w:tcPr>
            <w:tcW w:w="0" w:type="auto"/>
          </w:tcPr>
          <w:p w14:paraId="7B9944EF" w14:textId="77777777" w:rsidR="00377628" w:rsidRPr="00835F44" w:rsidRDefault="00377628" w:rsidP="00AD3DA1">
            <w:pPr>
              <w:pStyle w:val="TAC"/>
              <w:keepNext w:val="0"/>
              <w:rPr>
                <w:rFonts w:eastAsia="Yu Mincho"/>
              </w:rPr>
            </w:pPr>
          </w:p>
        </w:tc>
        <w:tc>
          <w:tcPr>
            <w:tcW w:w="0" w:type="auto"/>
            <w:hideMark/>
          </w:tcPr>
          <w:p w14:paraId="41F681E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28E174B9"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6C47AAD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tcPr>
          <w:p w14:paraId="14718E1D" w14:textId="77777777" w:rsidR="00377628" w:rsidRPr="00835F44" w:rsidRDefault="00377628" w:rsidP="00AD3DA1">
            <w:pPr>
              <w:pStyle w:val="TAC"/>
              <w:keepNext w:val="0"/>
              <w:rPr>
                <w:rFonts w:eastAsia="Yu Mincho"/>
              </w:rPr>
            </w:pPr>
          </w:p>
        </w:tc>
        <w:tc>
          <w:tcPr>
            <w:tcW w:w="0" w:type="auto"/>
          </w:tcPr>
          <w:p w14:paraId="6365B531" w14:textId="77777777" w:rsidR="00377628" w:rsidRPr="00835F44" w:rsidRDefault="00377628" w:rsidP="00AD3DA1">
            <w:pPr>
              <w:pStyle w:val="TAC"/>
              <w:keepNext w:val="0"/>
              <w:rPr>
                <w:rFonts w:eastAsia="Yu Mincho"/>
              </w:rPr>
            </w:pPr>
          </w:p>
        </w:tc>
        <w:tc>
          <w:tcPr>
            <w:tcW w:w="0" w:type="auto"/>
            <w:vAlign w:val="center"/>
          </w:tcPr>
          <w:p w14:paraId="4FE4FDA7" w14:textId="77777777" w:rsidR="00377628" w:rsidRPr="00835F44" w:rsidRDefault="00377628" w:rsidP="00AD3DA1">
            <w:pPr>
              <w:pStyle w:val="TAC"/>
              <w:keepNext w:val="0"/>
              <w:rPr>
                <w:rFonts w:eastAsia="Yu Mincho"/>
              </w:rPr>
            </w:pPr>
          </w:p>
        </w:tc>
        <w:tc>
          <w:tcPr>
            <w:tcW w:w="0" w:type="auto"/>
            <w:vAlign w:val="center"/>
          </w:tcPr>
          <w:p w14:paraId="1EE3DC3E" w14:textId="77777777" w:rsidR="00377628" w:rsidRPr="00835F44" w:rsidRDefault="00377628" w:rsidP="00AD3DA1">
            <w:pPr>
              <w:pStyle w:val="TAC"/>
              <w:keepNext w:val="0"/>
              <w:rPr>
                <w:rFonts w:eastAsia="Yu Mincho"/>
              </w:rPr>
            </w:pPr>
          </w:p>
        </w:tc>
        <w:tc>
          <w:tcPr>
            <w:tcW w:w="0" w:type="auto"/>
            <w:vAlign w:val="center"/>
          </w:tcPr>
          <w:p w14:paraId="2684F192" w14:textId="77777777" w:rsidR="00377628" w:rsidRPr="00835F44" w:rsidRDefault="00377628" w:rsidP="00AD3DA1">
            <w:pPr>
              <w:pStyle w:val="TAC"/>
              <w:keepNext w:val="0"/>
              <w:rPr>
                <w:rFonts w:eastAsia="Yu Mincho"/>
              </w:rPr>
            </w:pPr>
          </w:p>
        </w:tc>
        <w:tc>
          <w:tcPr>
            <w:tcW w:w="0" w:type="auto"/>
            <w:vAlign w:val="center"/>
          </w:tcPr>
          <w:p w14:paraId="5534269C" w14:textId="77777777" w:rsidR="00377628" w:rsidRPr="00835F44" w:rsidRDefault="00377628" w:rsidP="00AD3DA1">
            <w:pPr>
              <w:pStyle w:val="TAC"/>
              <w:keepNext w:val="0"/>
              <w:rPr>
                <w:rFonts w:eastAsia="Yu Mincho"/>
              </w:rPr>
            </w:pPr>
          </w:p>
        </w:tc>
        <w:tc>
          <w:tcPr>
            <w:tcW w:w="0" w:type="auto"/>
          </w:tcPr>
          <w:p w14:paraId="4CBA0DD5" w14:textId="77777777" w:rsidR="00377628" w:rsidRPr="00835F44" w:rsidRDefault="00377628" w:rsidP="00AD3DA1">
            <w:pPr>
              <w:pStyle w:val="TAC"/>
              <w:keepNext w:val="0"/>
              <w:rPr>
                <w:rFonts w:eastAsia="Yu Mincho"/>
              </w:rPr>
            </w:pPr>
          </w:p>
        </w:tc>
        <w:tc>
          <w:tcPr>
            <w:tcW w:w="0" w:type="auto"/>
            <w:vAlign w:val="center"/>
          </w:tcPr>
          <w:p w14:paraId="18B17215" w14:textId="77777777" w:rsidR="00377628" w:rsidRPr="00835F44" w:rsidRDefault="00377628" w:rsidP="00AD3DA1">
            <w:pPr>
              <w:pStyle w:val="TAC"/>
              <w:keepNext w:val="0"/>
              <w:rPr>
                <w:rFonts w:eastAsia="Yu Mincho"/>
              </w:rPr>
            </w:pPr>
          </w:p>
        </w:tc>
      </w:tr>
      <w:tr w:rsidR="00377628" w:rsidRPr="00835F44" w14:paraId="79934455" w14:textId="77777777" w:rsidTr="000E530E">
        <w:trPr>
          <w:trHeight w:val="225"/>
          <w:jc w:val="center"/>
        </w:trPr>
        <w:tc>
          <w:tcPr>
            <w:tcW w:w="0" w:type="auto"/>
            <w:vMerge/>
            <w:vAlign w:val="center"/>
            <w:hideMark/>
          </w:tcPr>
          <w:p w14:paraId="3E98FC8E" w14:textId="77777777" w:rsidR="00377628" w:rsidRPr="00835F44" w:rsidRDefault="00377628" w:rsidP="00AD3DA1">
            <w:pPr>
              <w:pStyle w:val="TAC"/>
              <w:keepNext w:val="0"/>
              <w:rPr>
                <w:rFonts w:eastAsia="Yu Mincho"/>
              </w:rPr>
            </w:pPr>
          </w:p>
        </w:tc>
        <w:tc>
          <w:tcPr>
            <w:tcW w:w="0" w:type="auto"/>
            <w:vAlign w:val="center"/>
            <w:hideMark/>
          </w:tcPr>
          <w:p w14:paraId="0E1DB1D9" w14:textId="77777777" w:rsidR="00377628" w:rsidRPr="00835F44" w:rsidRDefault="00377628" w:rsidP="00AD3DA1">
            <w:pPr>
              <w:pStyle w:val="TAC"/>
              <w:keepNext w:val="0"/>
              <w:rPr>
                <w:rFonts w:eastAsia="Yu Mincho"/>
              </w:rPr>
            </w:pPr>
            <w:r w:rsidRPr="00835F44">
              <w:rPr>
                <w:rFonts w:eastAsia="Yu Mincho"/>
              </w:rPr>
              <w:t>60</w:t>
            </w:r>
          </w:p>
        </w:tc>
        <w:tc>
          <w:tcPr>
            <w:tcW w:w="0" w:type="auto"/>
            <w:vAlign w:val="center"/>
          </w:tcPr>
          <w:p w14:paraId="243C98A4" w14:textId="77777777" w:rsidR="00377628" w:rsidRPr="00835F44" w:rsidRDefault="00377628" w:rsidP="00AD3DA1">
            <w:pPr>
              <w:pStyle w:val="TAC"/>
              <w:keepNext w:val="0"/>
              <w:rPr>
                <w:rFonts w:eastAsia="Yu Mincho"/>
              </w:rPr>
            </w:pPr>
          </w:p>
        </w:tc>
        <w:tc>
          <w:tcPr>
            <w:tcW w:w="0" w:type="auto"/>
          </w:tcPr>
          <w:p w14:paraId="43B89801"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1BAC42B2"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3A876275" w14:textId="77777777" w:rsidR="00377628" w:rsidRPr="00835F44" w:rsidRDefault="00377628" w:rsidP="00AD3DA1">
            <w:pPr>
              <w:pStyle w:val="TAC"/>
              <w:keepNext w:val="0"/>
              <w:rPr>
                <w:rFonts w:eastAsia="Yu Mincho"/>
              </w:rPr>
            </w:pPr>
            <w:r w:rsidRPr="00835F44">
              <w:rPr>
                <w:rFonts w:eastAsia="Yu Mincho"/>
              </w:rPr>
              <w:t>Yes</w:t>
            </w:r>
          </w:p>
        </w:tc>
        <w:tc>
          <w:tcPr>
            <w:tcW w:w="0" w:type="auto"/>
            <w:vAlign w:val="center"/>
            <w:hideMark/>
          </w:tcPr>
          <w:p w14:paraId="76D8FA64" w14:textId="77777777" w:rsidR="00377628" w:rsidRPr="00835F44" w:rsidRDefault="00377628" w:rsidP="00AD3DA1">
            <w:pPr>
              <w:pStyle w:val="TAC"/>
              <w:keepNext w:val="0"/>
              <w:rPr>
                <w:rFonts w:eastAsia="Yu Mincho"/>
              </w:rPr>
            </w:pPr>
          </w:p>
        </w:tc>
        <w:tc>
          <w:tcPr>
            <w:tcW w:w="0" w:type="auto"/>
            <w:vAlign w:val="center"/>
          </w:tcPr>
          <w:p w14:paraId="7D0AD100" w14:textId="77777777" w:rsidR="00377628" w:rsidRPr="00835F44" w:rsidRDefault="00377628" w:rsidP="00AD3DA1">
            <w:pPr>
              <w:pStyle w:val="TAC"/>
              <w:keepNext w:val="0"/>
              <w:rPr>
                <w:rFonts w:eastAsia="Yu Mincho"/>
              </w:rPr>
            </w:pPr>
          </w:p>
        </w:tc>
        <w:tc>
          <w:tcPr>
            <w:tcW w:w="0" w:type="auto"/>
          </w:tcPr>
          <w:p w14:paraId="2300E4D0" w14:textId="77777777" w:rsidR="00377628" w:rsidRPr="00835F44" w:rsidRDefault="00377628" w:rsidP="00AD3DA1">
            <w:pPr>
              <w:pStyle w:val="TAC"/>
              <w:keepNext w:val="0"/>
              <w:rPr>
                <w:rFonts w:eastAsia="Yu Mincho"/>
              </w:rPr>
            </w:pPr>
          </w:p>
        </w:tc>
        <w:tc>
          <w:tcPr>
            <w:tcW w:w="0" w:type="auto"/>
            <w:vAlign w:val="center"/>
          </w:tcPr>
          <w:p w14:paraId="7456C41E" w14:textId="77777777" w:rsidR="00377628" w:rsidRPr="00835F44" w:rsidRDefault="00377628" w:rsidP="00AD3DA1">
            <w:pPr>
              <w:pStyle w:val="TAC"/>
              <w:keepNext w:val="0"/>
              <w:rPr>
                <w:rFonts w:eastAsia="Yu Mincho"/>
              </w:rPr>
            </w:pPr>
          </w:p>
        </w:tc>
        <w:tc>
          <w:tcPr>
            <w:tcW w:w="0" w:type="auto"/>
            <w:vAlign w:val="center"/>
          </w:tcPr>
          <w:p w14:paraId="3FAEBAD2" w14:textId="77777777" w:rsidR="00377628" w:rsidRPr="00835F44" w:rsidRDefault="00377628" w:rsidP="00AD3DA1">
            <w:pPr>
              <w:pStyle w:val="TAC"/>
              <w:keepNext w:val="0"/>
              <w:rPr>
                <w:rFonts w:eastAsia="Yu Mincho"/>
              </w:rPr>
            </w:pPr>
          </w:p>
        </w:tc>
        <w:tc>
          <w:tcPr>
            <w:tcW w:w="0" w:type="auto"/>
            <w:vAlign w:val="center"/>
          </w:tcPr>
          <w:p w14:paraId="2D41D0F3" w14:textId="77777777" w:rsidR="00377628" w:rsidRPr="00835F44" w:rsidRDefault="00377628" w:rsidP="00AD3DA1">
            <w:pPr>
              <w:pStyle w:val="TAC"/>
              <w:keepNext w:val="0"/>
              <w:rPr>
                <w:rFonts w:eastAsia="Yu Mincho"/>
              </w:rPr>
            </w:pPr>
          </w:p>
        </w:tc>
        <w:tc>
          <w:tcPr>
            <w:tcW w:w="0" w:type="auto"/>
          </w:tcPr>
          <w:p w14:paraId="50F9B8C4" w14:textId="77777777" w:rsidR="00377628" w:rsidRPr="00835F44" w:rsidRDefault="00377628" w:rsidP="00AD3DA1">
            <w:pPr>
              <w:pStyle w:val="TAC"/>
              <w:keepNext w:val="0"/>
              <w:rPr>
                <w:rFonts w:eastAsia="Yu Mincho"/>
              </w:rPr>
            </w:pPr>
          </w:p>
        </w:tc>
        <w:tc>
          <w:tcPr>
            <w:tcW w:w="0" w:type="auto"/>
            <w:vAlign w:val="center"/>
          </w:tcPr>
          <w:p w14:paraId="173223C7" w14:textId="77777777" w:rsidR="00377628" w:rsidRPr="00835F44" w:rsidRDefault="00377628" w:rsidP="00AD3DA1">
            <w:pPr>
              <w:pStyle w:val="TAC"/>
              <w:keepNext w:val="0"/>
              <w:rPr>
                <w:rFonts w:eastAsia="Yu Mincho"/>
              </w:rPr>
            </w:pPr>
          </w:p>
        </w:tc>
      </w:tr>
      <w:tr w:rsidR="00377628" w:rsidRPr="00835F44" w14:paraId="41592EB8" w14:textId="77777777" w:rsidTr="000E530E">
        <w:trPr>
          <w:trHeight w:val="225"/>
          <w:jc w:val="center"/>
        </w:trPr>
        <w:tc>
          <w:tcPr>
            <w:tcW w:w="0" w:type="auto"/>
            <w:vMerge w:val="restart"/>
            <w:vAlign w:val="center"/>
          </w:tcPr>
          <w:p w14:paraId="21B1762E" w14:textId="77777777" w:rsidR="00377628" w:rsidRPr="00835F44" w:rsidRDefault="00377628" w:rsidP="00AD3DA1">
            <w:pPr>
              <w:pStyle w:val="TAC"/>
              <w:keepNext w:val="0"/>
              <w:rPr>
                <w:rFonts w:eastAsia="Yu Mincho"/>
              </w:rPr>
            </w:pPr>
            <w:r w:rsidRPr="00835F44">
              <w:rPr>
                <w:rFonts w:eastAsia="Yu Mincho"/>
              </w:rPr>
              <w:t>n86</w:t>
            </w:r>
          </w:p>
        </w:tc>
        <w:tc>
          <w:tcPr>
            <w:tcW w:w="0" w:type="auto"/>
          </w:tcPr>
          <w:p w14:paraId="300F7B95" w14:textId="77777777" w:rsidR="00377628" w:rsidRPr="00835F44" w:rsidRDefault="00377628" w:rsidP="00AD3DA1">
            <w:pPr>
              <w:pStyle w:val="TAC"/>
              <w:keepNext w:val="0"/>
              <w:rPr>
                <w:rFonts w:eastAsia="Yu Mincho"/>
              </w:rPr>
            </w:pPr>
            <w:r w:rsidRPr="00835F44">
              <w:t>15</w:t>
            </w:r>
          </w:p>
        </w:tc>
        <w:tc>
          <w:tcPr>
            <w:tcW w:w="0" w:type="auto"/>
          </w:tcPr>
          <w:p w14:paraId="5D04D7CC" w14:textId="77777777" w:rsidR="00377628" w:rsidRPr="00835F44" w:rsidRDefault="00377628" w:rsidP="00AD3DA1">
            <w:pPr>
              <w:pStyle w:val="TAC"/>
              <w:keepNext w:val="0"/>
              <w:rPr>
                <w:rFonts w:eastAsia="Yu Mincho"/>
              </w:rPr>
            </w:pPr>
            <w:r w:rsidRPr="00835F44">
              <w:t>Yes</w:t>
            </w:r>
          </w:p>
        </w:tc>
        <w:tc>
          <w:tcPr>
            <w:tcW w:w="0" w:type="auto"/>
          </w:tcPr>
          <w:p w14:paraId="1DD790B1" w14:textId="77777777" w:rsidR="00377628" w:rsidRPr="00835F44" w:rsidRDefault="00377628" w:rsidP="00AD3DA1">
            <w:pPr>
              <w:pStyle w:val="TAC"/>
              <w:keepNext w:val="0"/>
              <w:rPr>
                <w:rFonts w:eastAsia="Yu Mincho"/>
              </w:rPr>
            </w:pPr>
            <w:r w:rsidRPr="00835F44">
              <w:t>Yes</w:t>
            </w:r>
          </w:p>
        </w:tc>
        <w:tc>
          <w:tcPr>
            <w:tcW w:w="0" w:type="auto"/>
          </w:tcPr>
          <w:p w14:paraId="71D69922" w14:textId="77777777" w:rsidR="00377628" w:rsidRPr="00835F44" w:rsidRDefault="00377628" w:rsidP="00AD3DA1">
            <w:pPr>
              <w:pStyle w:val="TAC"/>
              <w:keepNext w:val="0"/>
              <w:rPr>
                <w:rFonts w:eastAsia="Yu Mincho"/>
              </w:rPr>
            </w:pPr>
            <w:r w:rsidRPr="00835F44">
              <w:t>Yes</w:t>
            </w:r>
          </w:p>
        </w:tc>
        <w:tc>
          <w:tcPr>
            <w:tcW w:w="0" w:type="auto"/>
          </w:tcPr>
          <w:p w14:paraId="50BDAE74" w14:textId="77777777" w:rsidR="00377628" w:rsidRPr="00835F44" w:rsidRDefault="00377628" w:rsidP="00AD3DA1">
            <w:pPr>
              <w:pStyle w:val="TAC"/>
              <w:keepNext w:val="0"/>
              <w:rPr>
                <w:rFonts w:eastAsia="Yu Mincho"/>
              </w:rPr>
            </w:pPr>
            <w:r w:rsidRPr="00835F44">
              <w:t>Yes</w:t>
            </w:r>
          </w:p>
        </w:tc>
        <w:tc>
          <w:tcPr>
            <w:tcW w:w="0" w:type="auto"/>
            <w:vAlign w:val="center"/>
          </w:tcPr>
          <w:p w14:paraId="17DA70C9" w14:textId="77777777" w:rsidR="00377628" w:rsidRPr="00835F44" w:rsidRDefault="00377628" w:rsidP="00AD3DA1">
            <w:pPr>
              <w:pStyle w:val="TAC"/>
              <w:keepNext w:val="0"/>
              <w:rPr>
                <w:rFonts w:eastAsia="Yu Mincho"/>
              </w:rPr>
            </w:pPr>
          </w:p>
        </w:tc>
        <w:tc>
          <w:tcPr>
            <w:tcW w:w="0" w:type="auto"/>
            <w:vAlign w:val="center"/>
          </w:tcPr>
          <w:p w14:paraId="32257DED" w14:textId="77777777" w:rsidR="00377628" w:rsidRPr="00835F44" w:rsidRDefault="00377628" w:rsidP="00AD3DA1">
            <w:pPr>
              <w:pStyle w:val="TAC"/>
              <w:keepNext w:val="0"/>
              <w:rPr>
                <w:rFonts w:eastAsia="Yu Mincho"/>
              </w:rPr>
            </w:pPr>
          </w:p>
        </w:tc>
        <w:tc>
          <w:tcPr>
            <w:tcW w:w="0" w:type="auto"/>
          </w:tcPr>
          <w:p w14:paraId="635CBBB2" w14:textId="77777777" w:rsidR="00377628" w:rsidRPr="00835F44" w:rsidRDefault="00377628" w:rsidP="00AD3DA1">
            <w:pPr>
              <w:pStyle w:val="TAC"/>
              <w:keepNext w:val="0"/>
              <w:rPr>
                <w:rFonts w:eastAsia="Yu Mincho"/>
              </w:rPr>
            </w:pPr>
            <w:r w:rsidRPr="00835F44">
              <w:t>Yes</w:t>
            </w:r>
          </w:p>
        </w:tc>
        <w:tc>
          <w:tcPr>
            <w:tcW w:w="0" w:type="auto"/>
            <w:vAlign w:val="center"/>
          </w:tcPr>
          <w:p w14:paraId="77998A41" w14:textId="77777777" w:rsidR="00377628" w:rsidRPr="00835F44" w:rsidRDefault="00377628" w:rsidP="00AD3DA1">
            <w:pPr>
              <w:pStyle w:val="TAC"/>
              <w:keepNext w:val="0"/>
              <w:rPr>
                <w:rFonts w:eastAsia="Yu Mincho"/>
              </w:rPr>
            </w:pPr>
          </w:p>
        </w:tc>
        <w:tc>
          <w:tcPr>
            <w:tcW w:w="0" w:type="auto"/>
            <w:vAlign w:val="center"/>
          </w:tcPr>
          <w:p w14:paraId="5859E3B6" w14:textId="77777777" w:rsidR="00377628" w:rsidRPr="00835F44" w:rsidRDefault="00377628" w:rsidP="00AD3DA1">
            <w:pPr>
              <w:pStyle w:val="TAC"/>
              <w:keepNext w:val="0"/>
              <w:rPr>
                <w:rFonts w:eastAsia="Yu Mincho"/>
              </w:rPr>
            </w:pPr>
          </w:p>
        </w:tc>
        <w:tc>
          <w:tcPr>
            <w:tcW w:w="0" w:type="auto"/>
            <w:vAlign w:val="center"/>
          </w:tcPr>
          <w:p w14:paraId="0B819FF3" w14:textId="77777777" w:rsidR="00377628" w:rsidRPr="00835F44" w:rsidRDefault="00377628" w:rsidP="00AD3DA1">
            <w:pPr>
              <w:pStyle w:val="TAC"/>
              <w:keepNext w:val="0"/>
              <w:rPr>
                <w:rFonts w:eastAsia="Yu Mincho"/>
              </w:rPr>
            </w:pPr>
          </w:p>
        </w:tc>
        <w:tc>
          <w:tcPr>
            <w:tcW w:w="0" w:type="auto"/>
          </w:tcPr>
          <w:p w14:paraId="06E1F729" w14:textId="77777777" w:rsidR="00377628" w:rsidRPr="00835F44" w:rsidRDefault="00377628" w:rsidP="00AD3DA1">
            <w:pPr>
              <w:pStyle w:val="TAC"/>
              <w:keepNext w:val="0"/>
              <w:rPr>
                <w:rFonts w:eastAsia="Yu Mincho"/>
              </w:rPr>
            </w:pPr>
          </w:p>
        </w:tc>
        <w:tc>
          <w:tcPr>
            <w:tcW w:w="0" w:type="auto"/>
            <w:vAlign w:val="center"/>
          </w:tcPr>
          <w:p w14:paraId="25D3971E" w14:textId="77777777" w:rsidR="00377628" w:rsidRPr="00835F44" w:rsidRDefault="00377628" w:rsidP="00AD3DA1">
            <w:pPr>
              <w:pStyle w:val="TAC"/>
              <w:keepNext w:val="0"/>
              <w:rPr>
                <w:rFonts w:eastAsia="Yu Mincho"/>
              </w:rPr>
            </w:pPr>
          </w:p>
        </w:tc>
      </w:tr>
      <w:tr w:rsidR="00377628" w:rsidRPr="00835F44" w14:paraId="5BF7FE6D" w14:textId="77777777" w:rsidTr="008F5618">
        <w:trPr>
          <w:trHeight w:val="225"/>
          <w:jc w:val="center"/>
        </w:trPr>
        <w:tc>
          <w:tcPr>
            <w:tcW w:w="0" w:type="auto"/>
            <w:vMerge/>
            <w:vAlign w:val="center"/>
          </w:tcPr>
          <w:p w14:paraId="15621400" w14:textId="77777777" w:rsidR="00377628" w:rsidRPr="00835F44" w:rsidRDefault="00377628" w:rsidP="00AD3DA1">
            <w:pPr>
              <w:pStyle w:val="TAC"/>
              <w:keepNext w:val="0"/>
              <w:rPr>
                <w:rFonts w:eastAsia="Yu Mincho"/>
              </w:rPr>
            </w:pPr>
          </w:p>
        </w:tc>
        <w:tc>
          <w:tcPr>
            <w:tcW w:w="0" w:type="auto"/>
          </w:tcPr>
          <w:p w14:paraId="6EA5FE97" w14:textId="77777777" w:rsidR="00377628" w:rsidRPr="00835F44" w:rsidRDefault="00377628" w:rsidP="00AD3DA1">
            <w:pPr>
              <w:pStyle w:val="TAC"/>
              <w:keepNext w:val="0"/>
              <w:rPr>
                <w:rFonts w:eastAsia="Yu Mincho"/>
              </w:rPr>
            </w:pPr>
            <w:r w:rsidRPr="00835F44">
              <w:t>30</w:t>
            </w:r>
          </w:p>
        </w:tc>
        <w:tc>
          <w:tcPr>
            <w:tcW w:w="0" w:type="auto"/>
          </w:tcPr>
          <w:p w14:paraId="7124E8B4" w14:textId="77777777" w:rsidR="00377628" w:rsidRPr="00835F44" w:rsidRDefault="00377628" w:rsidP="00AD3DA1">
            <w:pPr>
              <w:pStyle w:val="TAC"/>
              <w:keepNext w:val="0"/>
              <w:rPr>
                <w:rFonts w:eastAsia="Yu Mincho"/>
              </w:rPr>
            </w:pPr>
          </w:p>
        </w:tc>
        <w:tc>
          <w:tcPr>
            <w:tcW w:w="0" w:type="auto"/>
          </w:tcPr>
          <w:p w14:paraId="3000395A" w14:textId="77777777" w:rsidR="00377628" w:rsidRPr="00835F44" w:rsidRDefault="00377628" w:rsidP="00AD3DA1">
            <w:pPr>
              <w:pStyle w:val="TAC"/>
              <w:keepNext w:val="0"/>
              <w:rPr>
                <w:rFonts w:eastAsia="Yu Mincho"/>
              </w:rPr>
            </w:pPr>
            <w:r w:rsidRPr="00835F44">
              <w:t>Yes</w:t>
            </w:r>
          </w:p>
        </w:tc>
        <w:tc>
          <w:tcPr>
            <w:tcW w:w="0" w:type="auto"/>
          </w:tcPr>
          <w:p w14:paraId="13A50432" w14:textId="77777777" w:rsidR="00377628" w:rsidRPr="00835F44" w:rsidRDefault="00377628" w:rsidP="00AD3DA1">
            <w:pPr>
              <w:pStyle w:val="TAC"/>
              <w:keepNext w:val="0"/>
              <w:rPr>
                <w:rFonts w:eastAsia="Yu Mincho"/>
              </w:rPr>
            </w:pPr>
            <w:r w:rsidRPr="00835F44">
              <w:t>Yes</w:t>
            </w:r>
          </w:p>
        </w:tc>
        <w:tc>
          <w:tcPr>
            <w:tcW w:w="0" w:type="auto"/>
          </w:tcPr>
          <w:p w14:paraId="3C9EA51E" w14:textId="77777777" w:rsidR="00377628" w:rsidRPr="00835F44" w:rsidRDefault="00377628" w:rsidP="00AD3DA1">
            <w:pPr>
              <w:pStyle w:val="TAC"/>
              <w:keepNext w:val="0"/>
              <w:rPr>
                <w:rFonts w:eastAsia="Yu Mincho"/>
              </w:rPr>
            </w:pPr>
            <w:r w:rsidRPr="00835F44">
              <w:t>Yes</w:t>
            </w:r>
          </w:p>
        </w:tc>
        <w:tc>
          <w:tcPr>
            <w:tcW w:w="0" w:type="auto"/>
            <w:vAlign w:val="center"/>
          </w:tcPr>
          <w:p w14:paraId="2D313728" w14:textId="77777777" w:rsidR="00377628" w:rsidRPr="00835F44" w:rsidRDefault="00377628" w:rsidP="00AD3DA1">
            <w:pPr>
              <w:pStyle w:val="TAC"/>
              <w:keepNext w:val="0"/>
              <w:rPr>
                <w:rFonts w:eastAsia="Yu Mincho"/>
              </w:rPr>
            </w:pPr>
          </w:p>
        </w:tc>
        <w:tc>
          <w:tcPr>
            <w:tcW w:w="0" w:type="auto"/>
            <w:vAlign w:val="center"/>
          </w:tcPr>
          <w:p w14:paraId="541DC967" w14:textId="77777777" w:rsidR="00377628" w:rsidRPr="00835F44" w:rsidRDefault="00377628" w:rsidP="00AD3DA1">
            <w:pPr>
              <w:pStyle w:val="TAC"/>
              <w:keepNext w:val="0"/>
              <w:rPr>
                <w:rFonts w:eastAsia="Yu Mincho"/>
              </w:rPr>
            </w:pPr>
          </w:p>
        </w:tc>
        <w:tc>
          <w:tcPr>
            <w:tcW w:w="0" w:type="auto"/>
          </w:tcPr>
          <w:p w14:paraId="15C46663" w14:textId="77777777" w:rsidR="00377628" w:rsidRPr="00835F44" w:rsidRDefault="00377628" w:rsidP="00AD3DA1">
            <w:pPr>
              <w:pStyle w:val="TAC"/>
              <w:keepNext w:val="0"/>
              <w:rPr>
                <w:rFonts w:eastAsia="Yu Mincho"/>
              </w:rPr>
            </w:pPr>
            <w:r w:rsidRPr="00835F44">
              <w:t>Yes</w:t>
            </w:r>
          </w:p>
        </w:tc>
        <w:tc>
          <w:tcPr>
            <w:tcW w:w="0" w:type="auto"/>
            <w:vAlign w:val="center"/>
          </w:tcPr>
          <w:p w14:paraId="2A98A202" w14:textId="77777777" w:rsidR="00377628" w:rsidRPr="00835F44" w:rsidRDefault="00377628" w:rsidP="00AD3DA1">
            <w:pPr>
              <w:pStyle w:val="TAC"/>
              <w:keepNext w:val="0"/>
              <w:rPr>
                <w:rFonts w:eastAsia="Yu Mincho"/>
              </w:rPr>
            </w:pPr>
          </w:p>
        </w:tc>
        <w:tc>
          <w:tcPr>
            <w:tcW w:w="0" w:type="auto"/>
            <w:vAlign w:val="center"/>
          </w:tcPr>
          <w:p w14:paraId="3C8BE97D" w14:textId="77777777" w:rsidR="00377628" w:rsidRPr="00835F44" w:rsidRDefault="00377628" w:rsidP="00AD3DA1">
            <w:pPr>
              <w:pStyle w:val="TAC"/>
              <w:keepNext w:val="0"/>
              <w:rPr>
                <w:rFonts w:eastAsia="Yu Mincho"/>
              </w:rPr>
            </w:pPr>
          </w:p>
        </w:tc>
        <w:tc>
          <w:tcPr>
            <w:tcW w:w="0" w:type="auto"/>
            <w:vAlign w:val="center"/>
          </w:tcPr>
          <w:p w14:paraId="5E89342E" w14:textId="77777777" w:rsidR="00377628" w:rsidRPr="00835F44" w:rsidRDefault="00377628" w:rsidP="00AD3DA1">
            <w:pPr>
              <w:pStyle w:val="TAC"/>
              <w:keepNext w:val="0"/>
              <w:rPr>
                <w:rFonts w:eastAsia="Yu Mincho"/>
              </w:rPr>
            </w:pPr>
          </w:p>
        </w:tc>
        <w:tc>
          <w:tcPr>
            <w:tcW w:w="0" w:type="auto"/>
          </w:tcPr>
          <w:p w14:paraId="50A3A566" w14:textId="77777777" w:rsidR="00377628" w:rsidRPr="00835F44" w:rsidRDefault="00377628" w:rsidP="00AD3DA1">
            <w:pPr>
              <w:pStyle w:val="TAC"/>
              <w:keepNext w:val="0"/>
              <w:rPr>
                <w:rFonts w:eastAsia="Yu Mincho"/>
              </w:rPr>
            </w:pPr>
          </w:p>
        </w:tc>
        <w:tc>
          <w:tcPr>
            <w:tcW w:w="0" w:type="auto"/>
            <w:vAlign w:val="center"/>
          </w:tcPr>
          <w:p w14:paraId="310D07FB" w14:textId="77777777" w:rsidR="00377628" w:rsidRPr="00835F44" w:rsidRDefault="00377628" w:rsidP="00AD3DA1">
            <w:pPr>
              <w:pStyle w:val="TAC"/>
              <w:keepNext w:val="0"/>
              <w:rPr>
                <w:rFonts w:eastAsia="Yu Mincho"/>
              </w:rPr>
            </w:pPr>
          </w:p>
        </w:tc>
      </w:tr>
      <w:tr w:rsidR="00377628" w:rsidRPr="00835F44" w14:paraId="6301658A" w14:textId="77777777" w:rsidTr="008F5618">
        <w:trPr>
          <w:trHeight w:val="225"/>
          <w:jc w:val="center"/>
        </w:trPr>
        <w:tc>
          <w:tcPr>
            <w:tcW w:w="0" w:type="auto"/>
            <w:vMerge/>
            <w:vAlign w:val="center"/>
          </w:tcPr>
          <w:p w14:paraId="53E8780F" w14:textId="77777777" w:rsidR="00377628" w:rsidRPr="00835F44" w:rsidRDefault="00377628" w:rsidP="00AD3DA1">
            <w:pPr>
              <w:pStyle w:val="TAC"/>
              <w:keepNext w:val="0"/>
              <w:rPr>
                <w:rFonts w:eastAsia="Yu Mincho"/>
              </w:rPr>
            </w:pPr>
          </w:p>
        </w:tc>
        <w:tc>
          <w:tcPr>
            <w:tcW w:w="0" w:type="auto"/>
          </w:tcPr>
          <w:p w14:paraId="1852B6D6" w14:textId="77777777" w:rsidR="00377628" w:rsidRPr="00835F44" w:rsidRDefault="00377628" w:rsidP="00AD3DA1">
            <w:pPr>
              <w:pStyle w:val="TAC"/>
              <w:keepNext w:val="0"/>
              <w:rPr>
                <w:rFonts w:eastAsia="Yu Mincho"/>
              </w:rPr>
            </w:pPr>
            <w:r w:rsidRPr="00835F44">
              <w:t>60</w:t>
            </w:r>
          </w:p>
        </w:tc>
        <w:tc>
          <w:tcPr>
            <w:tcW w:w="0" w:type="auto"/>
          </w:tcPr>
          <w:p w14:paraId="383CEBFC" w14:textId="77777777" w:rsidR="00377628" w:rsidRPr="00835F44" w:rsidRDefault="00377628" w:rsidP="00AD3DA1">
            <w:pPr>
              <w:pStyle w:val="TAC"/>
              <w:keepNext w:val="0"/>
              <w:rPr>
                <w:rFonts w:eastAsia="Yu Mincho"/>
              </w:rPr>
            </w:pPr>
          </w:p>
        </w:tc>
        <w:tc>
          <w:tcPr>
            <w:tcW w:w="0" w:type="auto"/>
          </w:tcPr>
          <w:p w14:paraId="1435FDE3" w14:textId="77777777" w:rsidR="00377628" w:rsidRPr="00835F44" w:rsidRDefault="00377628" w:rsidP="00AD3DA1">
            <w:pPr>
              <w:pStyle w:val="TAC"/>
              <w:keepNext w:val="0"/>
              <w:rPr>
                <w:rFonts w:eastAsia="Yu Mincho"/>
              </w:rPr>
            </w:pPr>
            <w:r w:rsidRPr="00835F44">
              <w:t>Yes</w:t>
            </w:r>
          </w:p>
        </w:tc>
        <w:tc>
          <w:tcPr>
            <w:tcW w:w="0" w:type="auto"/>
          </w:tcPr>
          <w:p w14:paraId="7659B10C" w14:textId="77777777" w:rsidR="00377628" w:rsidRPr="00835F44" w:rsidRDefault="00377628" w:rsidP="00AD3DA1">
            <w:pPr>
              <w:pStyle w:val="TAC"/>
              <w:keepNext w:val="0"/>
              <w:rPr>
                <w:rFonts w:eastAsia="Yu Mincho"/>
              </w:rPr>
            </w:pPr>
            <w:r w:rsidRPr="00835F44">
              <w:t>Yes</w:t>
            </w:r>
          </w:p>
        </w:tc>
        <w:tc>
          <w:tcPr>
            <w:tcW w:w="0" w:type="auto"/>
          </w:tcPr>
          <w:p w14:paraId="69EA136A" w14:textId="77777777" w:rsidR="00377628" w:rsidRPr="00835F44" w:rsidRDefault="00377628" w:rsidP="00AD3DA1">
            <w:pPr>
              <w:pStyle w:val="TAC"/>
              <w:keepNext w:val="0"/>
              <w:rPr>
                <w:rFonts w:eastAsia="Yu Mincho"/>
              </w:rPr>
            </w:pPr>
            <w:r w:rsidRPr="00835F44">
              <w:t>Yes</w:t>
            </w:r>
          </w:p>
        </w:tc>
        <w:tc>
          <w:tcPr>
            <w:tcW w:w="0" w:type="auto"/>
            <w:vAlign w:val="center"/>
          </w:tcPr>
          <w:p w14:paraId="53F7C5AA" w14:textId="77777777" w:rsidR="00377628" w:rsidRPr="00835F44" w:rsidRDefault="00377628" w:rsidP="00AD3DA1">
            <w:pPr>
              <w:pStyle w:val="TAC"/>
              <w:keepNext w:val="0"/>
              <w:rPr>
                <w:rFonts w:eastAsia="Yu Mincho"/>
              </w:rPr>
            </w:pPr>
          </w:p>
        </w:tc>
        <w:tc>
          <w:tcPr>
            <w:tcW w:w="0" w:type="auto"/>
            <w:vAlign w:val="center"/>
          </w:tcPr>
          <w:p w14:paraId="6366E3C5" w14:textId="77777777" w:rsidR="00377628" w:rsidRPr="00835F44" w:rsidRDefault="00377628" w:rsidP="00AD3DA1">
            <w:pPr>
              <w:pStyle w:val="TAC"/>
              <w:keepNext w:val="0"/>
              <w:rPr>
                <w:rFonts w:eastAsia="Yu Mincho"/>
              </w:rPr>
            </w:pPr>
          </w:p>
        </w:tc>
        <w:tc>
          <w:tcPr>
            <w:tcW w:w="0" w:type="auto"/>
          </w:tcPr>
          <w:p w14:paraId="7D3CF4AC" w14:textId="77777777" w:rsidR="00377628" w:rsidRPr="00835F44" w:rsidRDefault="00377628" w:rsidP="00AD3DA1">
            <w:pPr>
              <w:pStyle w:val="TAC"/>
              <w:keepNext w:val="0"/>
              <w:rPr>
                <w:rFonts w:eastAsia="Yu Mincho"/>
              </w:rPr>
            </w:pPr>
            <w:r w:rsidRPr="00835F44">
              <w:t>Yes</w:t>
            </w:r>
          </w:p>
        </w:tc>
        <w:tc>
          <w:tcPr>
            <w:tcW w:w="0" w:type="auto"/>
            <w:vAlign w:val="center"/>
          </w:tcPr>
          <w:p w14:paraId="26837135" w14:textId="77777777" w:rsidR="00377628" w:rsidRPr="00835F44" w:rsidRDefault="00377628" w:rsidP="00AD3DA1">
            <w:pPr>
              <w:pStyle w:val="TAC"/>
              <w:keepNext w:val="0"/>
              <w:rPr>
                <w:rFonts w:eastAsia="Yu Mincho"/>
              </w:rPr>
            </w:pPr>
          </w:p>
        </w:tc>
        <w:tc>
          <w:tcPr>
            <w:tcW w:w="0" w:type="auto"/>
            <w:vAlign w:val="center"/>
          </w:tcPr>
          <w:p w14:paraId="1B9AC883" w14:textId="77777777" w:rsidR="00377628" w:rsidRPr="00835F44" w:rsidRDefault="00377628" w:rsidP="00AD3DA1">
            <w:pPr>
              <w:pStyle w:val="TAC"/>
              <w:keepNext w:val="0"/>
              <w:rPr>
                <w:rFonts w:eastAsia="Yu Mincho"/>
              </w:rPr>
            </w:pPr>
          </w:p>
        </w:tc>
        <w:tc>
          <w:tcPr>
            <w:tcW w:w="0" w:type="auto"/>
            <w:vAlign w:val="center"/>
          </w:tcPr>
          <w:p w14:paraId="1C0AFD4B" w14:textId="77777777" w:rsidR="00377628" w:rsidRPr="00835F44" w:rsidRDefault="00377628" w:rsidP="00AD3DA1">
            <w:pPr>
              <w:pStyle w:val="TAC"/>
              <w:keepNext w:val="0"/>
              <w:rPr>
                <w:rFonts w:eastAsia="Yu Mincho"/>
              </w:rPr>
            </w:pPr>
          </w:p>
        </w:tc>
        <w:tc>
          <w:tcPr>
            <w:tcW w:w="0" w:type="auto"/>
          </w:tcPr>
          <w:p w14:paraId="6CA3E675" w14:textId="77777777" w:rsidR="00377628" w:rsidRPr="00835F44" w:rsidRDefault="00377628" w:rsidP="00AD3DA1">
            <w:pPr>
              <w:pStyle w:val="TAC"/>
              <w:keepNext w:val="0"/>
              <w:rPr>
                <w:rFonts w:eastAsia="Yu Mincho"/>
              </w:rPr>
            </w:pPr>
          </w:p>
        </w:tc>
        <w:tc>
          <w:tcPr>
            <w:tcW w:w="0" w:type="auto"/>
            <w:vAlign w:val="center"/>
          </w:tcPr>
          <w:p w14:paraId="66CD09E4" w14:textId="77777777" w:rsidR="00377628" w:rsidRPr="00835F44" w:rsidRDefault="00377628" w:rsidP="00AD3DA1">
            <w:pPr>
              <w:pStyle w:val="TAC"/>
              <w:keepNext w:val="0"/>
              <w:rPr>
                <w:rFonts w:eastAsia="Yu Mincho"/>
              </w:rPr>
            </w:pPr>
          </w:p>
        </w:tc>
      </w:tr>
      <w:tr w:rsidR="00377628" w:rsidRPr="00835F44" w14:paraId="223D2943" w14:textId="77777777" w:rsidTr="008F5618">
        <w:trPr>
          <w:trHeight w:val="225"/>
          <w:jc w:val="center"/>
        </w:trPr>
        <w:tc>
          <w:tcPr>
            <w:tcW w:w="0" w:type="auto"/>
            <w:gridSpan w:val="14"/>
          </w:tcPr>
          <w:p w14:paraId="47A146AF" w14:textId="77777777" w:rsidR="00377628" w:rsidRPr="00835F44" w:rsidRDefault="00377628" w:rsidP="00AD3DA1">
            <w:pPr>
              <w:pStyle w:val="TAN"/>
              <w:keepNext w:val="0"/>
            </w:pPr>
            <w:r w:rsidRPr="00835F44">
              <w:t>NOTE 1:</w:t>
            </w:r>
            <w:r w:rsidRPr="00835F44">
              <w:tab/>
            </w:r>
            <w:r w:rsidRPr="00835F44">
              <w:rPr>
                <w:rFonts w:hint="eastAsia"/>
                <w:lang w:eastAsia="zh-CN"/>
              </w:rPr>
              <w:t>void</w:t>
            </w:r>
          </w:p>
          <w:p w14:paraId="11218277" w14:textId="77777777" w:rsidR="00377628" w:rsidRPr="00835F44" w:rsidRDefault="00377628" w:rsidP="00AD3DA1">
            <w:pPr>
              <w:pStyle w:val="TAN"/>
              <w:keepNext w:val="0"/>
            </w:pPr>
            <w:r w:rsidRPr="00835F44">
              <w:t>NOTE 2:</w:t>
            </w:r>
            <w:r w:rsidRPr="00835F44">
              <w:tab/>
            </w:r>
            <w:r w:rsidRPr="00835F44">
              <w:rPr>
                <w:rFonts w:hint="eastAsia"/>
                <w:lang w:eastAsia="zh-CN"/>
              </w:rPr>
              <w:t>void</w:t>
            </w:r>
          </w:p>
          <w:p w14:paraId="4D96CF5E" w14:textId="77777777" w:rsidR="00377628" w:rsidRPr="00835F44" w:rsidRDefault="00377628" w:rsidP="00AD3DA1">
            <w:pPr>
              <w:pStyle w:val="TAN"/>
              <w:keepNext w:val="0"/>
              <w:rPr>
                <w:rFonts w:eastAsia="Yu Mincho"/>
              </w:rPr>
            </w:pPr>
            <w:r w:rsidRPr="00835F44">
              <w:rPr>
                <w:rFonts w:eastAsia="Yu Mincho"/>
              </w:rPr>
              <w:t>NOTE 3:</w:t>
            </w:r>
            <w:r w:rsidRPr="00835F44">
              <w:rPr>
                <w:rFonts w:eastAsia="Yu Mincho"/>
              </w:rPr>
              <w:tab/>
              <w:t>This UE channel bandwidth is applicable only to downlink.</w:t>
            </w:r>
          </w:p>
          <w:p w14:paraId="2D9E3592" w14:textId="77777777" w:rsidR="00377628" w:rsidRPr="00835F44" w:rsidRDefault="00377628" w:rsidP="00AD3DA1">
            <w:pPr>
              <w:pStyle w:val="TAN"/>
              <w:keepNext w:val="0"/>
              <w:rPr>
                <w:rFonts w:eastAsia="Yu Mincho"/>
              </w:rPr>
            </w:pPr>
            <w:r w:rsidRPr="00835F44">
              <w:rPr>
                <w:rFonts w:eastAsia="Yu Mincho"/>
              </w:rPr>
              <w:t>NOTE 4:</w:t>
            </w:r>
            <w:r w:rsidRPr="00835F44">
              <w:rPr>
                <w:rFonts w:eastAsia="Yu Mincho"/>
              </w:rPr>
              <w:tab/>
              <w:t>This UE channel bandwidth is optional in this release of the specification.</w:t>
            </w:r>
          </w:p>
          <w:p w14:paraId="2979F583" w14:textId="77777777" w:rsidR="00377628" w:rsidRDefault="00377628" w:rsidP="00AD3DA1">
            <w:pPr>
              <w:pStyle w:val="TAN"/>
              <w:keepNext w:val="0"/>
              <w:rPr>
                <w:rFonts w:eastAsia="Yu Mincho"/>
              </w:rPr>
            </w:pPr>
            <w:r w:rsidRPr="00835F44">
              <w:rPr>
                <w:rFonts w:eastAsia="Yu Mincho"/>
              </w:rPr>
              <w:t>NOTE 5:</w:t>
            </w:r>
            <w:r w:rsidRPr="00835F44">
              <w:rPr>
                <w:rFonts w:eastAsia="Yu Mincho"/>
              </w:rPr>
              <w:tab/>
              <w:t>For the 20 MHz bandwidth, the minimum requirements are specified for NR UL carrier frequencies confined to either 713-723 MHz or 728-738 </w:t>
            </w:r>
            <w:proofErr w:type="spellStart"/>
            <w:r w:rsidRPr="00835F44">
              <w:rPr>
                <w:rFonts w:eastAsia="Yu Mincho"/>
              </w:rPr>
              <w:t>MHz.</w:t>
            </w:r>
            <w:proofErr w:type="spellEnd"/>
          </w:p>
          <w:p w14:paraId="46CC6367" w14:textId="77777777" w:rsidR="00377628" w:rsidRPr="00DF32A2" w:rsidRDefault="00377628" w:rsidP="00AD3DA1">
            <w:pPr>
              <w:pStyle w:val="TAN"/>
              <w:keepNext w:val="0"/>
              <w:rPr>
                <w:rFonts w:eastAsia="Yu Mincho"/>
                <w:lang w:val="fr-FR"/>
              </w:rPr>
            </w:pPr>
            <w:r w:rsidRPr="00DF32A2">
              <w:rPr>
                <w:rFonts w:eastAsia="Yu Mincho"/>
                <w:lang w:val="fr-FR"/>
              </w:rPr>
              <w:t>NOTE 6:</w:t>
            </w:r>
            <w:r w:rsidRPr="00DF32A2">
              <w:rPr>
                <w:rFonts w:eastAsia="Yu Mincho"/>
                <w:lang w:val="fr-FR"/>
              </w:rPr>
              <w:tab/>
            </w:r>
            <w:proofErr w:type="spellStart"/>
            <w:r w:rsidRPr="00DF32A2">
              <w:rPr>
                <w:rFonts w:eastAsia="Yu Mincho"/>
                <w:lang w:val="fr-FR"/>
              </w:rPr>
              <w:t>Void</w:t>
            </w:r>
            <w:proofErr w:type="spellEnd"/>
            <w:r w:rsidRPr="00DF32A2">
              <w:rPr>
                <w:rFonts w:eastAsia="Yu Mincho"/>
                <w:lang w:val="fr-FR"/>
              </w:rPr>
              <w:t>.</w:t>
            </w:r>
          </w:p>
          <w:p w14:paraId="2A0E44D4" w14:textId="77777777" w:rsidR="00377628" w:rsidRPr="00DF32A2" w:rsidRDefault="00377628" w:rsidP="00AD3DA1">
            <w:pPr>
              <w:pStyle w:val="TAN"/>
              <w:keepNext w:val="0"/>
              <w:rPr>
                <w:rFonts w:eastAsia="Yu Mincho"/>
                <w:lang w:val="fr-FR"/>
              </w:rPr>
            </w:pPr>
            <w:r w:rsidRPr="00DF32A2">
              <w:rPr>
                <w:rFonts w:eastAsia="Yu Mincho"/>
                <w:lang w:val="fr-FR"/>
              </w:rPr>
              <w:t>NOTE 7:</w:t>
            </w:r>
            <w:r w:rsidRPr="00DF32A2">
              <w:rPr>
                <w:rFonts w:eastAsia="Yu Mincho"/>
                <w:lang w:val="fr-FR"/>
              </w:rPr>
              <w:tab/>
            </w:r>
            <w:proofErr w:type="spellStart"/>
            <w:r w:rsidRPr="00DF32A2">
              <w:rPr>
                <w:rFonts w:eastAsia="Yu Mincho"/>
                <w:lang w:val="fr-FR"/>
              </w:rPr>
              <w:t>Void</w:t>
            </w:r>
            <w:proofErr w:type="spellEnd"/>
            <w:r w:rsidRPr="00DF32A2">
              <w:rPr>
                <w:rFonts w:eastAsia="Yu Mincho"/>
                <w:lang w:val="fr-FR"/>
              </w:rPr>
              <w:t>.</w:t>
            </w:r>
          </w:p>
          <w:p w14:paraId="00734DC4" w14:textId="77777777" w:rsidR="00377628" w:rsidRPr="00DF32A2" w:rsidRDefault="00377628" w:rsidP="00AD3DA1">
            <w:pPr>
              <w:pStyle w:val="TAN"/>
              <w:keepNext w:val="0"/>
              <w:rPr>
                <w:rFonts w:eastAsia="Yu Mincho"/>
                <w:lang w:val="fr-FR"/>
              </w:rPr>
            </w:pPr>
            <w:r w:rsidRPr="00DF32A2">
              <w:rPr>
                <w:rFonts w:eastAsia="Yu Mincho"/>
                <w:lang w:val="fr-FR"/>
              </w:rPr>
              <w:t>NOTE 8:</w:t>
            </w:r>
            <w:r w:rsidRPr="00DF32A2">
              <w:rPr>
                <w:rFonts w:eastAsia="Yu Mincho"/>
                <w:lang w:val="fr-FR"/>
              </w:rPr>
              <w:tab/>
            </w:r>
            <w:proofErr w:type="spellStart"/>
            <w:r w:rsidRPr="00DF32A2">
              <w:rPr>
                <w:rFonts w:eastAsia="Yu Mincho"/>
                <w:lang w:val="fr-FR"/>
              </w:rPr>
              <w:t>Void</w:t>
            </w:r>
            <w:proofErr w:type="spellEnd"/>
            <w:r w:rsidRPr="00DF32A2">
              <w:rPr>
                <w:rFonts w:eastAsia="Yu Mincho"/>
                <w:lang w:val="fr-FR"/>
              </w:rPr>
              <w:t>.</w:t>
            </w:r>
          </w:p>
          <w:p w14:paraId="627AF606" w14:textId="77777777" w:rsidR="00377628" w:rsidRPr="00835F44" w:rsidRDefault="00377628" w:rsidP="00AD3DA1">
            <w:pPr>
              <w:pStyle w:val="TAN"/>
              <w:keepNext w:val="0"/>
              <w:rPr>
                <w:rFonts w:eastAsia="Yu Mincho"/>
              </w:rPr>
            </w:pPr>
            <w:r w:rsidRPr="001C0CC4">
              <w:rPr>
                <w:rFonts w:eastAsia="Yu Mincho"/>
              </w:rPr>
              <w:t xml:space="preserve">NOTE </w:t>
            </w:r>
            <w:r>
              <w:rPr>
                <w:rFonts w:eastAsia="Yu Mincho"/>
              </w:rPr>
              <w:t>9</w:t>
            </w:r>
            <w:r w:rsidRPr="001C0CC4">
              <w:rPr>
                <w:rFonts w:eastAsia="Yu Mincho"/>
              </w:rPr>
              <w:t>:</w:t>
            </w:r>
            <w:r w:rsidRPr="001C0CC4">
              <w:rPr>
                <w:rFonts w:eastAsia="Yu Mincho"/>
              </w:rPr>
              <w:tab/>
              <w:t xml:space="preserve">For this bandwidth, the minimum requirements are restricted to operation when carrier is configured as an </w:t>
            </w:r>
            <w:proofErr w:type="spellStart"/>
            <w:r w:rsidRPr="001C0CC4">
              <w:rPr>
                <w:rFonts w:eastAsia="Yu Mincho"/>
              </w:rPr>
              <w:t>SCell</w:t>
            </w:r>
            <w:proofErr w:type="spellEnd"/>
            <w:r w:rsidRPr="001C0CC4">
              <w:rPr>
                <w:rFonts w:eastAsia="Yu Mincho"/>
              </w:rPr>
              <w:t xml:space="preserve"> part of DC or CA configuration.</w:t>
            </w:r>
          </w:p>
        </w:tc>
      </w:tr>
    </w:tbl>
    <w:p w14:paraId="1F64AF8E" w14:textId="77777777" w:rsidR="00377628" w:rsidRPr="00835F44" w:rsidRDefault="00377628" w:rsidP="00863308"/>
    <w:p w14:paraId="74AFA79C" w14:textId="77777777" w:rsidR="00377628" w:rsidRPr="00835F44" w:rsidRDefault="00377628" w:rsidP="00495FE7">
      <w:pPr>
        <w:pStyle w:val="Heading3"/>
      </w:pPr>
      <w:bookmarkStart w:id="305" w:name="_Toc21342858"/>
      <w:bookmarkStart w:id="306" w:name="_Toc29769819"/>
      <w:bookmarkStart w:id="307" w:name="_Toc29799318"/>
      <w:bookmarkStart w:id="308" w:name="_Toc37254542"/>
      <w:bookmarkStart w:id="309" w:name="_Toc37255185"/>
      <w:bookmarkStart w:id="310" w:name="_Toc45887209"/>
      <w:bookmarkStart w:id="311" w:name="_Toc53171946"/>
      <w:bookmarkStart w:id="312" w:name="_Toc61356711"/>
      <w:bookmarkStart w:id="313" w:name="_Toc67913580"/>
      <w:bookmarkStart w:id="314" w:name="_Toc75469396"/>
      <w:bookmarkStart w:id="315" w:name="_Toc76507886"/>
      <w:bookmarkStart w:id="316" w:name="_Toc83192787"/>
      <w:r w:rsidRPr="00835F44">
        <w:t>5.3.6</w:t>
      </w:r>
      <w:r w:rsidRPr="00835F44">
        <w:tab/>
        <w:t>Asymmetric channel bandwidths</w:t>
      </w:r>
      <w:bookmarkEnd w:id="305"/>
      <w:bookmarkEnd w:id="306"/>
      <w:bookmarkEnd w:id="307"/>
      <w:bookmarkEnd w:id="308"/>
      <w:bookmarkEnd w:id="309"/>
      <w:bookmarkEnd w:id="310"/>
      <w:bookmarkEnd w:id="311"/>
      <w:bookmarkEnd w:id="312"/>
      <w:bookmarkEnd w:id="313"/>
      <w:bookmarkEnd w:id="314"/>
      <w:bookmarkEnd w:id="315"/>
      <w:bookmarkEnd w:id="316"/>
    </w:p>
    <w:p w14:paraId="11BE0163" w14:textId="77777777" w:rsidR="00377628" w:rsidRPr="00835F44" w:rsidRDefault="00377628" w:rsidP="00863308">
      <w:r w:rsidRPr="00835F44">
        <w:t>The UE channel bandwidth can be asymmetric in downlink and uplink. In asymmetric channel bandwidth operation, the narrower carrier shall be confined within the frequency range of the wider channel bandwidth.</w:t>
      </w:r>
    </w:p>
    <w:p w14:paraId="4147F43A" w14:textId="77777777" w:rsidR="00377628" w:rsidRPr="00835F44" w:rsidRDefault="00377628" w:rsidP="00730AD5">
      <w:r w:rsidRPr="00835F44">
        <w:t xml:space="preserve">In FDD, the confinement is defined as a deviation to the default Tx-Rx carrier </w:t>
      </w:r>
      <w:proofErr w:type="spellStart"/>
      <w:r w:rsidRPr="00835F44">
        <w:t>center</w:t>
      </w:r>
      <w:proofErr w:type="spellEnd"/>
      <w:r w:rsidRPr="00835F44">
        <w:t xml:space="preserve"> frequency separation (defined in table 5.4.4-1) as following:</w:t>
      </w:r>
    </w:p>
    <w:p w14:paraId="007136EE" w14:textId="77777777" w:rsidR="00377628" w:rsidRPr="00835F44" w:rsidRDefault="00377628" w:rsidP="00863308">
      <w:pPr>
        <w:pStyle w:val="EQ"/>
        <w:jc w:val="center"/>
      </w:pPr>
      <w:r w:rsidRPr="00835F44">
        <w:t>ΔF</w:t>
      </w:r>
      <w:r w:rsidRPr="00835F44">
        <w:rPr>
          <w:vertAlign w:val="subscript"/>
        </w:rPr>
        <w:t>TX-RX</w:t>
      </w:r>
      <w:r w:rsidRPr="00835F44">
        <w:t xml:space="preserve"> = | (BW</w:t>
      </w:r>
      <w:r w:rsidRPr="00835F44">
        <w:rPr>
          <w:vertAlign w:val="subscript"/>
        </w:rPr>
        <w:t>DL</w:t>
      </w:r>
      <w:r w:rsidRPr="00835F44">
        <w:t xml:space="preserve"> – BW</w:t>
      </w:r>
      <w:r w:rsidRPr="00835F44">
        <w:rPr>
          <w:vertAlign w:val="subscript"/>
        </w:rPr>
        <w:t>UL</w:t>
      </w:r>
      <w:r w:rsidRPr="00835F44">
        <w:t>)/2 |</w:t>
      </w:r>
    </w:p>
    <w:p w14:paraId="1255047B" w14:textId="77777777" w:rsidR="00377628" w:rsidRPr="00835F44" w:rsidRDefault="00377628" w:rsidP="00863308">
      <w:r w:rsidRPr="00835F44">
        <w:t>The operating bands and supported asymmetric channel bandwidth combinations are defined in table 5.3.6-1.</w:t>
      </w:r>
    </w:p>
    <w:p w14:paraId="6299A91E" w14:textId="77777777" w:rsidR="00377628" w:rsidRPr="00835F44" w:rsidRDefault="00377628" w:rsidP="00A2413E">
      <w:pPr>
        <w:pStyle w:val="TH"/>
      </w:pPr>
      <w:r w:rsidRPr="00835F44">
        <w:t>Table 5.3.6-1: FDD asymmetric UL and DL channel bandwidth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876"/>
        <w:gridCol w:w="1890"/>
      </w:tblGrid>
      <w:tr w:rsidR="00377628" w:rsidRPr="00835F44" w14:paraId="1B1C89AD" w14:textId="77777777" w:rsidTr="006E569A">
        <w:trPr>
          <w:jc w:val="center"/>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3BF9BF59" w14:textId="77777777" w:rsidR="00377628" w:rsidRPr="00835F44" w:rsidRDefault="00377628" w:rsidP="006E569A">
            <w:pPr>
              <w:pStyle w:val="TAH"/>
            </w:pPr>
            <w:r w:rsidRPr="00835F44">
              <w:t>NR Band</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772E9A96" w14:textId="77777777" w:rsidR="00377628" w:rsidRPr="00835F44" w:rsidRDefault="00377628" w:rsidP="006E569A">
            <w:pPr>
              <w:pStyle w:val="TAH"/>
            </w:pPr>
            <w:r w:rsidRPr="00835F44">
              <w:t>Channel bandwidths for UL (MHz)</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1ED63DA" w14:textId="77777777" w:rsidR="00377628" w:rsidRPr="00835F44" w:rsidRDefault="00377628" w:rsidP="006E569A">
            <w:pPr>
              <w:pStyle w:val="TAH"/>
            </w:pPr>
            <w:r w:rsidRPr="00835F44">
              <w:t>Channel bandwidths for DL (MHz)</w:t>
            </w:r>
          </w:p>
        </w:tc>
      </w:tr>
      <w:tr w:rsidR="00377628" w:rsidRPr="00835F44" w14:paraId="4C764E34" w14:textId="77777777" w:rsidTr="006E569A">
        <w:trPr>
          <w:jc w:val="center"/>
        </w:trPr>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DA5F68" w14:textId="77777777" w:rsidR="00377628" w:rsidRPr="00835F44" w:rsidRDefault="00377628" w:rsidP="006E569A">
            <w:pPr>
              <w:pStyle w:val="TAC"/>
              <w:rPr>
                <w:lang w:eastAsia="zh-CN"/>
              </w:rPr>
            </w:pPr>
            <w:r w:rsidRPr="00835F44">
              <w:rPr>
                <w:lang w:eastAsia="zh-CN"/>
              </w:rPr>
              <w:t>n66</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448ADD0A" w14:textId="77777777" w:rsidR="00377628" w:rsidRPr="00835F44" w:rsidRDefault="00377628" w:rsidP="006E569A">
            <w:pPr>
              <w:pStyle w:val="TAC"/>
              <w:rPr>
                <w:lang w:eastAsia="zh-CN"/>
              </w:rPr>
            </w:pPr>
            <w:r w:rsidRPr="00835F44">
              <w:rPr>
                <w:lang w:eastAsia="zh-CN"/>
              </w:rPr>
              <w:t>5, 10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E4EB4AF" w14:textId="77777777" w:rsidR="00377628" w:rsidRPr="00835F44" w:rsidRDefault="00377628" w:rsidP="006E569A">
            <w:pPr>
              <w:pStyle w:val="TAC"/>
              <w:rPr>
                <w:lang w:eastAsia="zh-CN"/>
              </w:rPr>
            </w:pPr>
            <w:r w:rsidRPr="00835F44">
              <w:rPr>
                <w:lang w:eastAsia="zh-CN"/>
              </w:rPr>
              <w:t>20, 40</w:t>
            </w:r>
          </w:p>
        </w:tc>
      </w:tr>
      <w:tr w:rsidR="00377628" w:rsidRPr="00835F44" w14:paraId="0BCB9D2A" w14:textId="77777777" w:rsidTr="006E569A">
        <w:trPr>
          <w:jc w:val="center"/>
        </w:trPr>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A2F64E" w14:textId="77777777" w:rsidR="00377628" w:rsidRPr="00835F44" w:rsidRDefault="00377628" w:rsidP="006E569A">
            <w:pPr>
              <w:pStyle w:val="TAC"/>
              <w:rPr>
                <w:lang w:eastAsia="zh-CN"/>
              </w:rPr>
            </w:pP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13D0113D" w14:textId="77777777" w:rsidR="00377628" w:rsidRPr="00835F44" w:rsidRDefault="00377628" w:rsidP="006E569A">
            <w:pPr>
              <w:pStyle w:val="TAC"/>
              <w:rPr>
                <w:lang w:eastAsia="zh-CN"/>
              </w:rPr>
            </w:pPr>
            <w:r w:rsidRPr="00835F44">
              <w:rPr>
                <w:lang w:eastAsia="zh-CN"/>
              </w:rPr>
              <w:t>20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032113A" w14:textId="77777777" w:rsidR="00377628" w:rsidRPr="00835F44" w:rsidRDefault="00377628" w:rsidP="006E569A">
            <w:pPr>
              <w:pStyle w:val="TAC"/>
              <w:rPr>
                <w:lang w:eastAsia="zh-CN"/>
              </w:rPr>
            </w:pPr>
            <w:r w:rsidRPr="00835F44">
              <w:rPr>
                <w:lang w:eastAsia="zh-CN"/>
              </w:rPr>
              <w:t>40</w:t>
            </w:r>
          </w:p>
        </w:tc>
      </w:tr>
      <w:tr w:rsidR="00377628" w:rsidRPr="00835F44" w14:paraId="43F7DC44" w14:textId="77777777" w:rsidTr="006E569A">
        <w:trPr>
          <w:jc w:val="center"/>
        </w:trPr>
        <w:tc>
          <w:tcPr>
            <w:tcW w:w="1278" w:type="dxa"/>
            <w:vMerge w:val="restart"/>
            <w:tcBorders>
              <w:top w:val="single" w:sz="4" w:space="0" w:color="auto"/>
              <w:left w:val="single" w:sz="4" w:space="0" w:color="auto"/>
              <w:right w:val="single" w:sz="4" w:space="0" w:color="auto"/>
            </w:tcBorders>
            <w:shd w:val="clear" w:color="auto" w:fill="auto"/>
            <w:vAlign w:val="center"/>
          </w:tcPr>
          <w:p w14:paraId="1D59057D" w14:textId="77777777" w:rsidR="00377628" w:rsidRPr="00835F44" w:rsidRDefault="00377628" w:rsidP="006E569A">
            <w:pPr>
              <w:pStyle w:val="TAC"/>
              <w:rPr>
                <w:lang w:eastAsia="zh-CN"/>
              </w:rPr>
            </w:pPr>
            <w:r w:rsidRPr="00835F44">
              <w:rPr>
                <w:lang w:eastAsia="zh-CN"/>
              </w:rPr>
              <w:t>n70</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7B344CD8" w14:textId="77777777" w:rsidR="00377628" w:rsidRPr="00835F44" w:rsidRDefault="00377628" w:rsidP="006E569A">
            <w:pPr>
              <w:pStyle w:val="TAC"/>
              <w:rPr>
                <w:lang w:eastAsia="zh-CN"/>
              </w:rPr>
            </w:pPr>
            <w:r w:rsidRPr="00835F44">
              <w:rPr>
                <w:lang w:eastAsia="zh-CN"/>
              </w:rPr>
              <w:t>5</w:t>
            </w:r>
            <w:r>
              <w:rPr>
                <w:lang w:eastAsia="zh-CN"/>
              </w:rPr>
              <w:t>, 10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07502C4" w14:textId="77777777" w:rsidR="00377628" w:rsidRPr="00835F44" w:rsidRDefault="00377628" w:rsidP="006E569A">
            <w:pPr>
              <w:pStyle w:val="TAC"/>
              <w:rPr>
                <w:lang w:eastAsia="zh-CN"/>
              </w:rPr>
            </w:pPr>
            <w:r w:rsidRPr="00835F44">
              <w:rPr>
                <w:lang w:eastAsia="zh-CN"/>
              </w:rPr>
              <w:t>15</w:t>
            </w:r>
          </w:p>
        </w:tc>
      </w:tr>
      <w:tr w:rsidR="00377628" w:rsidRPr="00835F44" w14:paraId="706B6780" w14:textId="77777777" w:rsidTr="006E569A">
        <w:trPr>
          <w:jc w:val="center"/>
        </w:trPr>
        <w:tc>
          <w:tcPr>
            <w:tcW w:w="1278" w:type="dxa"/>
            <w:vMerge/>
            <w:tcBorders>
              <w:left w:val="single" w:sz="4" w:space="0" w:color="auto"/>
              <w:right w:val="single" w:sz="4" w:space="0" w:color="auto"/>
            </w:tcBorders>
            <w:vAlign w:val="center"/>
          </w:tcPr>
          <w:p w14:paraId="16C9E5FC" w14:textId="77777777" w:rsidR="00377628" w:rsidRPr="00835F44" w:rsidRDefault="00377628" w:rsidP="006E569A">
            <w:pPr>
              <w:pStyle w:val="TAC"/>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5A88C0BF" w14:textId="77777777" w:rsidR="00377628" w:rsidRPr="00835F44" w:rsidRDefault="00377628" w:rsidP="006E569A">
            <w:pPr>
              <w:pStyle w:val="TAC"/>
              <w:rPr>
                <w:lang w:eastAsia="zh-CN"/>
              </w:rPr>
            </w:pPr>
            <w:r w:rsidRPr="00835F44">
              <w:t>5, 10, 15</w:t>
            </w:r>
          </w:p>
        </w:tc>
        <w:tc>
          <w:tcPr>
            <w:tcW w:w="1890" w:type="dxa"/>
            <w:tcBorders>
              <w:top w:val="single" w:sz="4" w:space="0" w:color="auto"/>
              <w:left w:val="single" w:sz="4" w:space="0" w:color="auto"/>
              <w:bottom w:val="single" w:sz="4" w:space="0" w:color="auto"/>
              <w:right w:val="single" w:sz="4" w:space="0" w:color="auto"/>
            </w:tcBorders>
          </w:tcPr>
          <w:p w14:paraId="4B57552C" w14:textId="77777777" w:rsidR="00377628" w:rsidRPr="00835F44" w:rsidRDefault="00377628" w:rsidP="006E569A">
            <w:pPr>
              <w:pStyle w:val="TAC"/>
              <w:rPr>
                <w:lang w:eastAsia="zh-CN"/>
              </w:rPr>
            </w:pPr>
            <w:r w:rsidRPr="00835F44">
              <w:t>20, 25</w:t>
            </w:r>
          </w:p>
        </w:tc>
      </w:tr>
      <w:tr w:rsidR="00377628" w:rsidRPr="00835F44" w14:paraId="241AD796" w14:textId="77777777" w:rsidTr="006E569A">
        <w:trPr>
          <w:jc w:val="center"/>
        </w:trPr>
        <w:tc>
          <w:tcPr>
            <w:tcW w:w="1278" w:type="dxa"/>
            <w:vMerge w:val="restart"/>
            <w:tcBorders>
              <w:left w:val="single" w:sz="4" w:space="0" w:color="auto"/>
              <w:right w:val="single" w:sz="4" w:space="0" w:color="auto"/>
            </w:tcBorders>
            <w:vAlign w:val="center"/>
          </w:tcPr>
          <w:p w14:paraId="636E96A1" w14:textId="77777777" w:rsidR="00377628" w:rsidRPr="00835F44" w:rsidRDefault="00377628" w:rsidP="006E569A">
            <w:pPr>
              <w:pStyle w:val="TAC"/>
              <w:rPr>
                <w:lang w:eastAsia="zh-CN"/>
              </w:rPr>
            </w:pPr>
            <w:r w:rsidRPr="00835F44">
              <w:rPr>
                <w:lang w:eastAsia="zh-CN"/>
              </w:rPr>
              <w:t>n71</w:t>
            </w:r>
          </w:p>
        </w:tc>
        <w:tc>
          <w:tcPr>
            <w:tcW w:w="1876" w:type="dxa"/>
            <w:tcBorders>
              <w:top w:val="single" w:sz="4" w:space="0" w:color="auto"/>
              <w:left w:val="single" w:sz="4" w:space="0" w:color="auto"/>
              <w:bottom w:val="single" w:sz="4" w:space="0" w:color="auto"/>
              <w:right w:val="single" w:sz="4" w:space="0" w:color="auto"/>
            </w:tcBorders>
          </w:tcPr>
          <w:p w14:paraId="24958584" w14:textId="77777777" w:rsidR="00377628" w:rsidRPr="00835F44" w:rsidRDefault="00377628" w:rsidP="006E569A">
            <w:pPr>
              <w:pStyle w:val="TAC"/>
            </w:pPr>
            <w:r w:rsidRPr="00835F44">
              <w:t>5</w:t>
            </w:r>
          </w:p>
        </w:tc>
        <w:tc>
          <w:tcPr>
            <w:tcW w:w="1890" w:type="dxa"/>
            <w:tcBorders>
              <w:top w:val="single" w:sz="4" w:space="0" w:color="auto"/>
              <w:left w:val="single" w:sz="4" w:space="0" w:color="auto"/>
              <w:bottom w:val="single" w:sz="4" w:space="0" w:color="auto"/>
              <w:right w:val="single" w:sz="4" w:space="0" w:color="auto"/>
            </w:tcBorders>
          </w:tcPr>
          <w:p w14:paraId="172FE96E" w14:textId="77777777" w:rsidR="00377628" w:rsidRPr="00835F44" w:rsidRDefault="00377628" w:rsidP="006E569A">
            <w:pPr>
              <w:pStyle w:val="TAC"/>
            </w:pPr>
            <w:r w:rsidRPr="00835F44">
              <w:rPr>
                <w:lang w:eastAsia="fi-FI"/>
              </w:rPr>
              <w:t>10</w:t>
            </w:r>
          </w:p>
        </w:tc>
      </w:tr>
      <w:tr w:rsidR="00377628" w:rsidRPr="00835F44" w14:paraId="421823A2" w14:textId="77777777" w:rsidTr="006E569A">
        <w:trPr>
          <w:jc w:val="center"/>
        </w:trPr>
        <w:tc>
          <w:tcPr>
            <w:tcW w:w="1278" w:type="dxa"/>
            <w:vMerge/>
            <w:tcBorders>
              <w:left w:val="single" w:sz="4" w:space="0" w:color="auto"/>
              <w:right w:val="single" w:sz="4" w:space="0" w:color="auto"/>
            </w:tcBorders>
            <w:vAlign w:val="center"/>
          </w:tcPr>
          <w:p w14:paraId="34CD58EE" w14:textId="77777777" w:rsidR="00377628" w:rsidRPr="00835F44" w:rsidRDefault="00377628" w:rsidP="006E569A">
            <w:pPr>
              <w:pStyle w:val="TAC"/>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44D96838" w14:textId="77777777" w:rsidR="00377628" w:rsidRPr="00835F44" w:rsidRDefault="00377628" w:rsidP="006E569A">
            <w:pPr>
              <w:pStyle w:val="TAC"/>
            </w:pPr>
            <w:r w:rsidRPr="00835F44">
              <w:t>10</w:t>
            </w:r>
          </w:p>
        </w:tc>
        <w:tc>
          <w:tcPr>
            <w:tcW w:w="1890" w:type="dxa"/>
            <w:tcBorders>
              <w:top w:val="single" w:sz="4" w:space="0" w:color="auto"/>
              <w:left w:val="single" w:sz="4" w:space="0" w:color="auto"/>
              <w:bottom w:val="single" w:sz="4" w:space="0" w:color="auto"/>
              <w:right w:val="single" w:sz="4" w:space="0" w:color="auto"/>
            </w:tcBorders>
          </w:tcPr>
          <w:p w14:paraId="63800A4D" w14:textId="77777777" w:rsidR="00377628" w:rsidRPr="00835F44" w:rsidRDefault="00377628" w:rsidP="006E569A">
            <w:pPr>
              <w:pStyle w:val="TAC"/>
            </w:pPr>
            <w:r w:rsidRPr="00835F44">
              <w:rPr>
                <w:lang w:eastAsia="fi-FI"/>
              </w:rPr>
              <w:t>15</w:t>
            </w:r>
          </w:p>
        </w:tc>
      </w:tr>
      <w:tr w:rsidR="00377628" w:rsidRPr="00835F44" w14:paraId="3056925F" w14:textId="77777777" w:rsidTr="006E569A">
        <w:trPr>
          <w:jc w:val="center"/>
        </w:trPr>
        <w:tc>
          <w:tcPr>
            <w:tcW w:w="1278" w:type="dxa"/>
            <w:vMerge/>
            <w:tcBorders>
              <w:left w:val="single" w:sz="4" w:space="0" w:color="auto"/>
              <w:bottom w:val="single" w:sz="4" w:space="0" w:color="auto"/>
              <w:right w:val="single" w:sz="4" w:space="0" w:color="auto"/>
            </w:tcBorders>
            <w:vAlign w:val="center"/>
          </w:tcPr>
          <w:p w14:paraId="331BDAC4" w14:textId="77777777" w:rsidR="00377628" w:rsidRPr="00835F44" w:rsidRDefault="00377628" w:rsidP="006E569A">
            <w:pPr>
              <w:pStyle w:val="TAC"/>
              <w:rPr>
                <w:lang w:eastAsia="zh-CN"/>
              </w:rPr>
            </w:pPr>
          </w:p>
        </w:tc>
        <w:tc>
          <w:tcPr>
            <w:tcW w:w="1876" w:type="dxa"/>
            <w:tcBorders>
              <w:top w:val="single" w:sz="4" w:space="0" w:color="auto"/>
              <w:left w:val="single" w:sz="4" w:space="0" w:color="auto"/>
              <w:bottom w:val="single" w:sz="4" w:space="0" w:color="auto"/>
              <w:right w:val="single" w:sz="4" w:space="0" w:color="auto"/>
            </w:tcBorders>
          </w:tcPr>
          <w:p w14:paraId="4EA44DAB" w14:textId="77777777" w:rsidR="00377628" w:rsidRPr="00835F44" w:rsidRDefault="00377628" w:rsidP="006E569A">
            <w:pPr>
              <w:pStyle w:val="TAC"/>
            </w:pPr>
            <w:r w:rsidRPr="00835F44">
              <w:t>15</w:t>
            </w:r>
          </w:p>
        </w:tc>
        <w:tc>
          <w:tcPr>
            <w:tcW w:w="1890" w:type="dxa"/>
            <w:tcBorders>
              <w:top w:val="single" w:sz="4" w:space="0" w:color="auto"/>
              <w:left w:val="single" w:sz="4" w:space="0" w:color="auto"/>
              <w:bottom w:val="single" w:sz="4" w:space="0" w:color="auto"/>
              <w:right w:val="single" w:sz="4" w:space="0" w:color="auto"/>
            </w:tcBorders>
          </w:tcPr>
          <w:p w14:paraId="1044895E" w14:textId="77777777" w:rsidR="00377628" w:rsidRPr="00835F44" w:rsidRDefault="00377628" w:rsidP="006E569A">
            <w:pPr>
              <w:pStyle w:val="TAC"/>
            </w:pPr>
            <w:r w:rsidRPr="00835F44">
              <w:rPr>
                <w:lang w:eastAsia="fi-FI"/>
              </w:rPr>
              <w:t>20</w:t>
            </w:r>
          </w:p>
        </w:tc>
      </w:tr>
    </w:tbl>
    <w:p w14:paraId="043A1B56" w14:textId="77777777" w:rsidR="00377628" w:rsidRPr="00835F44" w:rsidRDefault="00377628" w:rsidP="00A2413E"/>
    <w:p w14:paraId="44375708" w14:textId="77777777" w:rsidR="00377628" w:rsidRPr="00835F44" w:rsidRDefault="00377628" w:rsidP="00730AD5">
      <w:r w:rsidRPr="00835F44">
        <w:t>In TDD, the operating bands and supported asymmetric channel bandwidth combinations are defined in table 5.3.6-2.</w:t>
      </w:r>
    </w:p>
    <w:p w14:paraId="1A12AEDE" w14:textId="77777777" w:rsidR="00377628" w:rsidRPr="00835F44" w:rsidRDefault="00377628">
      <w:pPr>
        <w:pStyle w:val="TH"/>
      </w:pPr>
      <w:r w:rsidRPr="00835F44">
        <w:lastRenderedPageBreak/>
        <w:t>Table 5.3.6-2: TDD asymmetric UL and DL channel bandwidth combinations</w:t>
      </w:r>
    </w:p>
    <w:tbl>
      <w:tblPr>
        <w:tblW w:w="0" w:type="auto"/>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953"/>
        <w:gridCol w:w="1800"/>
      </w:tblGrid>
      <w:tr w:rsidR="00377628" w:rsidRPr="00835F44" w14:paraId="201D06B0" w14:textId="77777777" w:rsidTr="000057F3">
        <w:tc>
          <w:tcPr>
            <w:tcW w:w="1287" w:type="dxa"/>
            <w:shd w:val="clear" w:color="auto" w:fill="auto"/>
          </w:tcPr>
          <w:p w14:paraId="59CB2FC5" w14:textId="77777777" w:rsidR="00377628" w:rsidRPr="00835F44" w:rsidRDefault="00377628" w:rsidP="000057F3">
            <w:pPr>
              <w:pStyle w:val="TAH"/>
              <w:rPr>
                <w:rFonts w:eastAsia="SimSun"/>
              </w:rPr>
            </w:pPr>
            <w:r w:rsidRPr="00835F44">
              <w:rPr>
                <w:rFonts w:eastAsia="SimSun"/>
              </w:rPr>
              <w:t>NR Band</w:t>
            </w:r>
          </w:p>
        </w:tc>
        <w:tc>
          <w:tcPr>
            <w:tcW w:w="1953" w:type="dxa"/>
            <w:shd w:val="clear" w:color="auto" w:fill="auto"/>
          </w:tcPr>
          <w:p w14:paraId="62F49073" w14:textId="77777777" w:rsidR="00377628" w:rsidRPr="00835F44" w:rsidRDefault="00377628" w:rsidP="000057F3">
            <w:pPr>
              <w:pStyle w:val="TAH"/>
              <w:rPr>
                <w:rFonts w:eastAsia="SimSun"/>
              </w:rPr>
            </w:pPr>
            <w:r w:rsidRPr="00835F44">
              <w:rPr>
                <w:rFonts w:eastAsia="SimSun"/>
              </w:rPr>
              <w:t>Channel bandwidths for UL (MHz)</w:t>
            </w:r>
          </w:p>
        </w:tc>
        <w:tc>
          <w:tcPr>
            <w:tcW w:w="1800" w:type="dxa"/>
            <w:shd w:val="clear" w:color="auto" w:fill="auto"/>
          </w:tcPr>
          <w:p w14:paraId="5B567D98" w14:textId="77777777" w:rsidR="00377628" w:rsidRPr="00835F44" w:rsidRDefault="00377628" w:rsidP="000057F3">
            <w:pPr>
              <w:pStyle w:val="TAH"/>
              <w:rPr>
                <w:rFonts w:eastAsia="SimSun"/>
              </w:rPr>
            </w:pPr>
            <w:r w:rsidRPr="00835F44">
              <w:rPr>
                <w:rFonts w:eastAsia="SimSun"/>
              </w:rPr>
              <w:t>Channel bandwidths for DL (MHz)</w:t>
            </w:r>
          </w:p>
        </w:tc>
      </w:tr>
      <w:tr w:rsidR="00377628" w:rsidRPr="00835F44" w14:paraId="0E2FB258" w14:textId="77777777" w:rsidTr="000057F3">
        <w:tc>
          <w:tcPr>
            <w:tcW w:w="1287" w:type="dxa"/>
            <w:shd w:val="clear" w:color="auto" w:fill="auto"/>
            <w:vAlign w:val="center"/>
          </w:tcPr>
          <w:p w14:paraId="149658F2" w14:textId="77777777" w:rsidR="00377628" w:rsidRPr="00835F44" w:rsidRDefault="00377628" w:rsidP="000057F3">
            <w:pPr>
              <w:pStyle w:val="TAC"/>
              <w:rPr>
                <w:rFonts w:eastAsia="SimSun"/>
              </w:rPr>
            </w:pPr>
            <w:r w:rsidRPr="00835F44">
              <w:rPr>
                <w:lang w:eastAsia="zh-CN"/>
              </w:rPr>
              <w:t>n50</w:t>
            </w:r>
          </w:p>
        </w:tc>
        <w:tc>
          <w:tcPr>
            <w:tcW w:w="1953" w:type="dxa"/>
            <w:shd w:val="clear" w:color="auto" w:fill="auto"/>
          </w:tcPr>
          <w:p w14:paraId="66DEE892" w14:textId="77777777" w:rsidR="00377628" w:rsidRPr="00835F44" w:rsidRDefault="00377628" w:rsidP="000057F3">
            <w:pPr>
              <w:pStyle w:val="TAC"/>
              <w:rPr>
                <w:rFonts w:eastAsia="SimSun"/>
              </w:rPr>
            </w:pPr>
            <w:r w:rsidRPr="00835F44">
              <w:rPr>
                <w:lang w:eastAsia="zh-CN"/>
              </w:rPr>
              <w:t>60</w:t>
            </w:r>
          </w:p>
        </w:tc>
        <w:tc>
          <w:tcPr>
            <w:tcW w:w="1800" w:type="dxa"/>
            <w:shd w:val="clear" w:color="auto" w:fill="auto"/>
          </w:tcPr>
          <w:p w14:paraId="108D0CC6" w14:textId="77777777" w:rsidR="00377628" w:rsidRPr="00835F44" w:rsidRDefault="00377628" w:rsidP="000057F3">
            <w:pPr>
              <w:pStyle w:val="TAC"/>
              <w:rPr>
                <w:rFonts w:eastAsia="SimSun"/>
              </w:rPr>
            </w:pPr>
            <w:r w:rsidRPr="00835F44">
              <w:rPr>
                <w:lang w:eastAsia="zh-CN"/>
              </w:rPr>
              <w:t>80</w:t>
            </w:r>
          </w:p>
        </w:tc>
      </w:tr>
      <w:tr w:rsidR="00377628" w:rsidRPr="00835F44" w14:paraId="28AD5B08" w14:textId="77777777" w:rsidTr="000057F3">
        <w:tc>
          <w:tcPr>
            <w:tcW w:w="5040" w:type="dxa"/>
            <w:gridSpan w:val="3"/>
            <w:shd w:val="clear" w:color="auto" w:fill="auto"/>
            <w:vAlign w:val="center"/>
          </w:tcPr>
          <w:p w14:paraId="56D9861A" w14:textId="77777777" w:rsidR="00377628" w:rsidRDefault="00377628" w:rsidP="00093107">
            <w:pPr>
              <w:pStyle w:val="TAN"/>
              <w:rPr>
                <w:lang w:eastAsia="zh-CN"/>
              </w:rPr>
            </w:pPr>
            <w:r>
              <w:rPr>
                <w:lang w:eastAsia="zh-CN"/>
              </w:rPr>
              <w:t>NOTE 1:</w:t>
            </w:r>
            <w:r w:rsidRPr="00835F44">
              <w:rPr>
                <w:rFonts w:eastAsia="Yu Mincho"/>
              </w:rPr>
              <w:tab/>
            </w:r>
            <w:r>
              <w:rPr>
                <w:lang w:eastAsia="zh-CN"/>
              </w:rPr>
              <w:t>Both centre frequency and BWP-ID shall match between DL and UL carriers as defined in TS 38.331 [7] cl. 6.3.2 and TS 38.213 [8] section 12.</w:t>
            </w:r>
          </w:p>
          <w:p w14:paraId="71FA6CC2" w14:textId="77777777" w:rsidR="00377628" w:rsidRDefault="00377628" w:rsidP="00093107">
            <w:pPr>
              <w:pStyle w:val="TAN"/>
              <w:rPr>
                <w:lang w:eastAsia="zh-CN"/>
              </w:rPr>
            </w:pPr>
            <w:r>
              <w:rPr>
                <w:lang w:eastAsia="zh-CN"/>
              </w:rPr>
              <w:t>NOTE 2:</w:t>
            </w:r>
            <w:r w:rsidRPr="00835F44">
              <w:rPr>
                <w:rFonts w:eastAsia="Yu Mincho"/>
              </w:rPr>
              <w:tab/>
            </w:r>
            <w:r>
              <w:rPr>
                <w:lang w:eastAsia="zh-CN"/>
              </w:rPr>
              <w:t>In a case a UE is configured with a full width of BWP within both UL/ DL channels, the centre frequency of UL/ DL channels shall be same.</w:t>
            </w:r>
          </w:p>
          <w:p w14:paraId="2F2B3C19" w14:textId="77777777" w:rsidR="00377628" w:rsidRPr="00835F44" w:rsidRDefault="00377628" w:rsidP="00093107">
            <w:pPr>
              <w:pStyle w:val="TAN"/>
              <w:rPr>
                <w:lang w:eastAsia="zh-CN"/>
              </w:rPr>
            </w:pPr>
            <w:r>
              <w:rPr>
                <w:lang w:eastAsia="zh-CN"/>
              </w:rPr>
              <w:t>NOTE 3:</w:t>
            </w:r>
            <w:r w:rsidRPr="00835F44">
              <w:rPr>
                <w:rFonts w:eastAsia="Yu Mincho"/>
              </w:rPr>
              <w:tab/>
            </w:r>
            <w:r>
              <w:rPr>
                <w:lang w:eastAsia="zh-CN"/>
              </w:rPr>
              <w:t>A position of Point A is common between UL and DL carriers as defined in TS 38.331 [7] cl. 6.3.2.</w:t>
            </w:r>
          </w:p>
        </w:tc>
      </w:tr>
    </w:tbl>
    <w:p w14:paraId="1D8A147B" w14:textId="77777777" w:rsidR="00377628" w:rsidRPr="00835F44" w:rsidRDefault="00377628" w:rsidP="00D7522A"/>
    <w:p w14:paraId="55406C9A" w14:textId="77777777" w:rsidR="00377628" w:rsidRPr="00835F44" w:rsidRDefault="00377628" w:rsidP="00495FE7">
      <w:pPr>
        <w:pStyle w:val="Heading2"/>
      </w:pPr>
      <w:bookmarkStart w:id="317" w:name="_Toc21342859"/>
      <w:bookmarkStart w:id="318" w:name="_Toc29769820"/>
      <w:bookmarkStart w:id="319" w:name="_Toc29799319"/>
      <w:bookmarkStart w:id="320" w:name="_Toc37254543"/>
      <w:bookmarkStart w:id="321" w:name="_Toc37255186"/>
      <w:bookmarkStart w:id="322" w:name="_Toc45887210"/>
      <w:bookmarkStart w:id="323" w:name="_Toc53171947"/>
      <w:bookmarkStart w:id="324" w:name="_Toc61356712"/>
      <w:bookmarkStart w:id="325" w:name="_Toc67913581"/>
      <w:bookmarkStart w:id="326" w:name="_Toc75469397"/>
      <w:bookmarkStart w:id="327" w:name="_Toc76507887"/>
      <w:bookmarkStart w:id="328" w:name="_Toc83192788"/>
      <w:r w:rsidRPr="00835F44">
        <w:t>5.3A</w:t>
      </w:r>
      <w:r w:rsidRPr="00835F44">
        <w:tab/>
        <w:t>UE channel bandwidth for CA</w:t>
      </w:r>
      <w:bookmarkEnd w:id="317"/>
      <w:bookmarkEnd w:id="318"/>
      <w:bookmarkEnd w:id="319"/>
      <w:bookmarkEnd w:id="320"/>
      <w:bookmarkEnd w:id="321"/>
      <w:bookmarkEnd w:id="322"/>
      <w:bookmarkEnd w:id="323"/>
      <w:bookmarkEnd w:id="324"/>
      <w:bookmarkEnd w:id="325"/>
      <w:bookmarkEnd w:id="326"/>
      <w:bookmarkEnd w:id="327"/>
      <w:bookmarkEnd w:id="328"/>
    </w:p>
    <w:p w14:paraId="23933972" w14:textId="77777777" w:rsidR="00377628" w:rsidRPr="00835F44" w:rsidRDefault="00377628" w:rsidP="00495FE7">
      <w:pPr>
        <w:pStyle w:val="Heading3"/>
      </w:pPr>
      <w:bookmarkStart w:id="329" w:name="_Toc21342860"/>
      <w:bookmarkStart w:id="330" w:name="_Toc29769821"/>
      <w:bookmarkStart w:id="331" w:name="_Toc29799320"/>
      <w:bookmarkStart w:id="332" w:name="_Toc37254544"/>
      <w:bookmarkStart w:id="333" w:name="_Toc37255187"/>
      <w:bookmarkStart w:id="334" w:name="_Toc45887211"/>
      <w:bookmarkStart w:id="335" w:name="_Toc53171948"/>
      <w:bookmarkStart w:id="336" w:name="_Toc61356713"/>
      <w:bookmarkStart w:id="337" w:name="_Toc67913582"/>
      <w:bookmarkStart w:id="338" w:name="_Toc75469398"/>
      <w:bookmarkStart w:id="339" w:name="_Toc76507888"/>
      <w:bookmarkStart w:id="340" w:name="_Toc83192789"/>
      <w:bookmarkStart w:id="341" w:name="_Hlk508136669"/>
      <w:r w:rsidRPr="00835F44">
        <w:t>5.3A.1</w:t>
      </w:r>
      <w:r w:rsidRPr="00835F44">
        <w:tab/>
        <w:t>General</w:t>
      </w:r>
      <w:bookmarkEnd w:id="329"/>
      <w:bookmarkEnd w:id="330"/>
      <w:bookmarkEnd w:id="331"/>
      <w:bookmarkEnd w:id="332"/>
      <w:bookmarkEnd w:id="333"/>
      <w:bookmarkEnd w:id="334"/>
      <w:bookmarkEnd w:id="335"/>
      <w:bookmarkEnd w:id="336"/>
      <w:bookmarkEnd w:id="337"/>
      <w:bookmarkEnd w:id="338"/>
      <w:bookmarkEnd w:id="339"/>
      <w:bookmarkEnd w:id="340"/>
    </w:p>
    <w:p w14:paraId="620F9AA9" w14:textId="77777777" w:rsidR="00377628" w:rsidRPr="00835F44" w:rsidRDefault="00377628" w:rsidP="009D333D">
      <w:pPr>
        <w:pStyle w:val="TF"/>
      </w:pPr>
      <w:r w:rsidRPr="00835F44">
        <w:t>Figure 5.3A.1-1: Void</w:t>
      </w:r>
    </w:p>
    <w:p w14:paraId="0BAD33D8" w14:textId="77777777" w:rsidR="00377628" w:rsidRPr="00835F44" w:rsidRDefault="00377628" w:rsidP="00EC4FD1">
      <w:pPr>
        <w:pStyle w:val="TF"/>
      </w:pPr>
      <w:r w:rsidRPr="00835F44">
        <w:t>Figure 5.3A.1-2: Void</w:t>
      </w:r>
    </w:p>
    <w:p w14:paraId="0EAA8EE8" w14:textId="77777777" w:rsidR="00377628" w:rsidRPr="00835F44" w:rsidRDefault="00377628" w:rsidP="00495FE7">
      <w:pPr>
        <w:pStyle w:val="Heading3"/>
      </w:pPr>
      <w:bookmarkStart w:id="342" w:name="_Toc21342861"/>
      <w:bookmarkStart w:id="343" w:name="_Toc29769822"/>
      <w:bookmarkStart w:id="344" w:name="_Toc29799321"/>
      <w:bookmarkStart w:id="345" w:name="_Toc37254545"/>
      <w:bookmarkStart w:id="346" w:name="_Toc37255188"/>
      <w:bookmarkStart w:id="347" w:name="_Toc45887212"/>
      <w:bookmarkStart w:id="348" w:name="_Toc53171949"/>
      <w:bookmarkStart w:id="349" w:name="_Toc61356714"/>
      <w:bookmarkStart w:id="350" w:name="_Toc67913583"/>
      <w:bookmarkStart w:id="351" w:name="_Toc75469399"/>
      <w:bookmarkStart w:id="352" w:name="_Toc76507889"/>
      <w:bookmarkStart w:id="353" w:name="_Toc83192790"/>
      <w:r w:rsidRPr="00835F44">
        <w:t>5.3A.2</w:t>
      </w:r>
      <w:r w:rsidRPr="00835F44">
        <w:tab/>
        <w:t>Maximum transmission bandwidth configuration for CA</w:t>
      </w:r>
      <w:bookmarkEnd w:id="342"/>
      <w:bookmarkEnd w:id="343"/>
      <w:bookmarkEnd w:id="344"/>
      <w:bookmarkEnd w:id="345"/>
      <w:bookmarkEnd w:id="346"/>
      <w:bookmarkEnd w:id="347"/>
      <w:bookmarkEnd w:id="348"/>
      <w:bookmarkEnd w:id="349"/>
      <w:bookmarkEnd w:id="350"/>
      <w:bookmarkEnd w:id="351"/>
      <w:bookmarkEnd w:id="352"/>
      <w:bookmarkEnd w:id="353"/>
    </w:p>
    <w:p w14:paraId="40391EEA" w14:textId="77777777" w:rsidR="00377628" w:rsidRPr="00835F44" w:rsidRDefault="00377628" w:rsidP="009D333D">
      <w:bookmarkStart w:id="354" w:name="OLE_LINK5"/>
      <w:r w:rsidRPr="00835F44">
        <w:rPr>
          <w:rFonts w:eastAsia="SimSun" w:hint="eastAsia"/>
          <w:lang w:eastAsia="zh-CN"/>
        </w:rPr>
        <w:t>For carrier aggregation, the maximum transmission bandwidth configuration is defined per component carrier and the requirement</w:t>
      </w:r>
      <w:r w:rsidRPr="00835F44">
        <w:t xml:space="preserve"> is specified in clause </w:t>
      </w:r>
      <w:r w:rsidRPr="00835F44">
        <w:rPr>
          <w:rFonts w:eastAsia="SimSun" w:hint="eastAsia"/>
          <w:lang w:eastAsia="zh-CN"/>
        </w:rPr>
        <w:t>5</w:t>
      </w:r>
      <w:r w:rsidRPr="00835F44">
        <w:t>.3.2</w:t>
      </w:r>
      <w:r w:rsidRPr="00835F44">
        <w:rPr>
          <w:rFonts w:eastAsia="SimSun" w:hint="eastAsia"/>
          <w:lang w:eastAsia="zh-CN"/>
        </w:rPr>
        <w:t>.</w:t>
      </w:r>
      <w:bookmarkEnd w:id="354"/>
    </w:p>
    <w:p w14:paraId="6A63DF88" w14:textId="77777777" w:rsidR="00377628" w:rsidRPr="00835F44" w:rsidRDefault="00377628" w:rsidP="00495FE7">
      <w:pPr>
        <w:pStyle w:val="Heading3"/>
      </w:pPr>
      <w:bookmarkStart w:id="355" w:name="_Toc21342862"/>
      <w:bookmarkStart w:id="356" w:name="_Toc29769823"/>
      <w:bookmarkStart w:id="357" w:name="_Toc29799322"/>
      <w:bookmarkStart w:id="358" w:name="_Toc37254546"/>
      <w:bookmarkStart w:id="359" w:name="_Toc37255189"/>
      <w:bookmarkStart w:id="360" w:name="_Toc45887213"/>
      <w:bookmarkStart w:id="361" w:name="_Toc53171950"/>
      <w:bookmarkStart w:id="362" w:name="_Toc61356715"/>
      <w:bookmarkStart w:id="363" w:name="_Toc67913584"/>
      <w:bookmarkStart w:id="364" w:name="_Toc75469400"/>
      <w:bookmarkStart w:id="365" w:name="_Toc76507890"/>
      <w:bookmarkStart w:id="366" w:name="_Toc83192791"/>
      <w:r w:rsidRPr="00835F44">
        <w:t>5.3A.3</w:t>
      </w:r>
      <w:r w:rsidRPr="00835F44">
        <w:tab/>
        <w:t xml:space="preserve">Minimum </w:t>
      </w:r>
      <w:proofErr w:type="spellStart"/>
      <w:r w:rsidRPr="00835F44">
        <w:t>guardband</w:t>
      </w:r>
      <w:proofErr w:type="spellEnd"/>
      <w:r w:rsidRPr="00835F44">
        <w:t xml:space="preserve"> and transmission bandwidth configuration for CA</w:t>
      </w:r>
      <w:bookmarkEnd w:id="355"/>
      <w:bookmarkEnd w:id="356"/>
      <w:bookmarkEnd w:id="357"/>
      <w:bookmarkEnd w:id="358"/>
      <w:bookmarkEnd w:id="359"/>
      <w:bookmarkEnd w:id="360"/>
      <w:bookmarkEnd w:id="361"/>
      <w:bookmarkEnd w:id="362"/>
      <w:bookmarkEnd w:id="363"/>
      <w:bookmarkEnd w:id="364"/>
      <w:bookmarkEnd w:id="365"/>
      <w:bookmarkEnd w:id="366"/>
    </w:p>
    <w:p w14:paraId="14834D29" w14:textId="77777777" w:rsidR="00377628" w:rsidRPr="00835F44" w:rsidRDefault="00377628" w:rsidP="000475CC">
      <w:r w:rsidRPr="00835F44">
        <w:rPr>
          <w:rFonts w:hint="eastAsia"/>
        </w:rPr>
        <w:t>For intra-band contiguous carrier aggregation</w:t>
      </w:r>
      <w:r w:rsidRPr="00835F44">
        <w:t xml:space="preserve">, </w:t>
      </w:r>
      <w:r w:rsidRPr="00835F44">
        <w:rPr>
          <w:rFonts w:hint="eastAsia"/>
          <w:i/>
        </w:rPr>
        <w:t>Aggregated Channel Bandwidth</w:t>
      </w:r>
      <w:r w:rsidRPr="00835F44">
        <w:rPr>
          <w:i/>
        </w:rPr>
        <w:t xml:space="preserve"> </w:t>
      </w:r>
      <w:r w:rsidRPr="00835F44">
        <w:rPr>
          <w:rFonts w:hint="eastAsia"/>
        </w:rPr>
        <w:t xml:space="preserve">and </w:t>
      </w:r>
      <w:r w:rsidRPr="00835F44">
        <w:rPr>
          <w:rFonts w:hint="eastAsia"/>
          <w:i/>
        </w:rPr>
        <w:t>Guard Bands</w:t>
      </w:r>
      <w:r w:rsidRPr="00835F44">
        <w:rPr>
          <w:rFonts w:hint="eastAsia"/>
        </w:rPr>
        <w:t xml:space="preserve"> are defined as follows, see Figure 5.</w:t>
      </w:r>
      <w:r w:rsidRPr="00835F44">
        <w:t>3A.3</w:t>
      </w:r>
      <w:r w:rsidRPr="00835F44">
        <w:rPr>
          <w:rFonts w:hint="eastAsia"/>
        </w:rPr>
        <w:t>-1.</w:t>
      </w:r>
    </w:p>
    <w:p w14:paraId="0C33CED4" w14:textId="77777777" w:rsidR="00377628" w:rsidRPr="00835F44" w:rsidRDefault="00377628" w:rsidP="000475CC">
      <w:pPr>
        <w:pStyle w:val="TH"/>
      </w:pPr>
      <w:r w:rsidRPr="00835F44">
        <w:rPr>
          <w:noProof/>
        </w:rPr>
        <mc:AlternateContent>
          <mc:Choice Requires="wpc">
            <w:drawing>
              <wp:inline distT="0" distB="0" distL="0" distR="0" wp14:anchorId="204D1C47" wp14:editId="4942A3A3">
                <wp:extent cx="6142990" cy="2778760"/>
                <wp:effectExtent l="15240" t="0" r="13970" b="0"/>
                <wp:docPr id="1036" name="Canvas 10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48" name="组合 1530"/>
                        <wpg:cNvGrpSpPr>
                          <a:grpSpLocks/>
                        </wpg:cNvGrpSpPr>
                        <wpg:grpSpPr bwMode="auto">
                          <a:xfrm>
                            <a:off x="623570" y="1261110"/>
                            <a:ext cx="93345" cy="716280"/>
                            <a:chOff x="738" y="1687"/>
                            <a:chExt cx="242" cy="1684"/>
                          </a:xfrm>
                        </wpg:grpSpPr>
                        <wps:wsp>
                          <wps:cNvPr id="849" name="任意多边形 153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50" name="任意多边形 153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1" name="组合 1533"/>
                        <wpg:cNvGrpSpPr>
                          <a:grpSpLocks/>
                        </wpg:cNvGrpSpPr>
                        <wpg:grpSpPr bwMode="auto">
                          <a:xfrm>
                            <a:off x="716915" y="1262380"/>
                            <a:ext cx="93345" cy="715645"/>
                            <a:chOff x="1222" y="1690"/>
                            <a:chExt cx="243" cy="1684"/>
                          </a:xfrm>
                        </wpg:grpSpPr>
                        <wps:wsp>
                          <wps:cNvPr id="852" name="任意多边形 153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53" name="任意多边形 153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4" name="组合 1536"/>
                        <wpg:cNvGrpSpPr>
                          <a:grpSpLocks/>
                        </wpg:cNvGrpSpPr>
                        <wpg:grpSpPr bwMode="auto">
                          <a:xfrm>
                            <a:off x="2129790" y="1263015"/>
                            <a:ext cx="92075" cy="716280"/>
                            <a:chOff x="6345" y="1687"/>
                            <a:chExt cx="242" cy="1685"/>
                          </a:xfrm>
                        </wpg:grpSpPr>
                        <wps:wsp>
                          <wps:cNvPr id="855" name="任意多边形 1537"/>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56" name="任意多边形 1538"/>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57" name="任意多边形 1539"/>
                        <wps:cNvSpPr>
                          <a:spLocks/>
                        </wps:cNvSpPr>
                        <wps:spPr bwMode="auto">
                          <a:xfrm>
                            <a:off x="0" y="1229995"/>
                            <a:ext cx="85725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858" name="任意多边形 1540"/>
                        <wps:cNvSpPr>
                          <a:spLocks/>
                        </wps:cNvSpPr>
                        <wps:spPr bwMode="auto">
                          <a:xfrm>
                            <a:off x="617220" y="1016000"/>
                            <a:ext cx="1611630"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9" name="矩形 1541"/>
                        <wps:cNvSpPr>
                          <a:spLocks noChangeArrowheads="1"/>
                        </wps:cNvSpPr>
                        <wps:spPr bwMode="auto">
                          <a:xfrm>
                            <a:off x="1081405" y="2503805"/>
                            <a:ext cx="6584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1169A"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C</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low</w:t>
                              </w:r>
                            </w:p>
                          </w:txbxContent>
                        </wps:txbx>
                        <wps:bodyPr rot="0" vert="horz" wrap="square" lIns="0" tIns="0" rIns="0" bIns="0" anchor="t" anchorCtr="0" upright="1">
                          <a:noAutofit/>
                        </wps:bodyPr>
                      </wps:wsp>
                      <wps:wsp>
                        <wps:cNvPr id="860" name="任意多边形 1542"/>
                        <wps:cNvSpPr>
                          <a:spLocks/>
                        </wps:cNvSpPr>
                        <wps:spPr bwMode="auto">
                          <a:xfrm>
                            <a:off x="3841750" y="1016000"/>
                            <a:ext cx="1571625"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61" name="直线 1543"/>
                        <wps:cNvCnPr>
                          <a:cxnSpLocks noChangeShapeType="1"/>
                        </wps:cNvCnPr>
                        <wps:spPr bwMode="auto">
                          <a:xfrm>
                            <a:off x="852805" y="1231900"/>
                            <a:ext cx="1136650" cy="127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2" name="直线 1544"/>
                        <wps:cNvCnPr>
                          <a:cxnSpLocks noChangeShapeType="1"/>
                        </wps:cNvCnPr>
                        <wps:spPr bwMode="auto">
                          <a:xfrm flipV="1">
                            <a:off x="1412875" y="1992630"/>
                            <a:ext cx="635" cy="474980"/>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63" name="直线 1545"/>
                        <wps:cNvCnPr>
                          <a:cxnSpLocks noChangeShapeType="1"/>
                        </wps:cNvCnPr>
                        <wps:spPr bwMode="auto">
                          <a:xfrm flipV="1">
                            <a:off x="4618355" y="1983740"/>
                            <a:ext cx="635" cy="474345"/>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864" name="文本框 1546"/>
                        <wps:cNvSpPr txBox="1">
                          <a:spLocks noChangeArrowheads="1"/>
                        </wps:cNvSpPr>
                        <wps:spPr bwMode="auto">
                          <a:xfrm>
                            <a:off x="327025" y="408305"/>
                            <a:ext cx="9715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9A3D" w14:textId="77777777" w:rsidR="00377628" w:rsidRDefault="00377628" w:rsidP="000475CC">
                              <w:pPr>
                                <w:widowControl w:val="0"/>
                                <w:ind w:firstLine="284"/>
                                <w:jc w:val="both"/>
                                <w:rPr>
                                  <w:rFonts w:ascii="Arial" w:hAnsi="Arial" w:cs="SimSun"/>
                                  <w:color w:val="000000"/>
                                  <w:sz w:val="13"/>
                                  <w:szCs w:val="13"/>
                                </w:rPr>
                              </w:pPr>
                              <w:r>
                                <w:rPr>
                                  <w:rFonts w:ascii="Arial" w:eastAsia="SimSun" w:hAnsi="Arial" w:cs="Arial" w:hint="eastAsia"/>
                                  <w:b/>
                                  <w:bCs/>
                                  <w:color w:val="000000"/>
                                  <w:sz w:val="13"/>
                                  <w:szCs w:val="13"/>
                                </w:rPr>
                                <w:t>Lower</w:t>
                              </w:r>
                              <w:r>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865" name="文本框 1547"/>
                        <wps:cNvSpPr txBox="1">
                          <a:spLocks noChangeArrowheads="1"/>
                        </wps:cNvSpPr>
                        <wps:spPr bwMode="auto">
                          <a:xfrm>
                            <a:off x="5564505" y="448310"/>
                            <a:ext cx="9779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ABB1" w14:textId="77777777" w:rsidR="00377628" w:rsidRDefault="00377628" w:rsidP="000475CC">
                              <w:pPr>
                                <w:widowControl w:val="0"/>
                                <w:jc w:val="center"/>
                                <w:rPr>
                                  <w:rFonts w:ascii="Arial" w:hAnsi="Arial" w:cs="SimSun"/>
                                  <w:color w:val="000000"/>
                                  <w:sz w:val="13"/>
                                  <w:szCs w:val="13"/>
                                </w:rPr>
                              </w:pPr>
                              <w:r>
                                <w:rPr>
                                  <w:rFonts w:ascii="Arial" w:eastAsia="SimSun" w:hAnsi="Arial" w:cs="Arial" w:hint="eastAsia"/>
                                  <w:b/>
                                  <w:bCs/>
                                  <w:color w:val="000000"/>
                                  <w:sz w:val="13"/>
                                  <w:szCs w:val="13"/>
                                  <w:lang w:eastAsia="zh-CN"/>
                                </w:rPr>
                                <w:t xml:space="preserve">Upper </w:t>
                              </w:r>
                              <w:r>
                                <w:rPr>
                                  <w:rFonts w:ascii="Arial" w:eastAsia="Vrinda" w:hAnsi="Arial" w:cs="Arial"/>
                                  <w:b/>
                                  <w:bCs/>
                                  <w:color w:val="000000"/>
                                  <w:sz w:val="13"/>
                                  <w:szCs w:val="13"/>
                                </w:rPr>
                                <w:t xml:space="preserve"> Edge</w:t>
                              </w:r>
                            </w:p>
                          </w:txbxContent>
                        </wps:txbx>
                        <wps:bodyPr rot="0" vert="eaVert" wrap="square" lIns="0" tIns="0" rIns="0" bIns="0" anchor="t" anchorCtr="0" upright="1">
                          <a:noAutofit/>
                        </wps:bodyPr>
                      </wps:wsp>
                      <wps:wsp>
                        <wps:cNvPr id="866" name="矩形 1548"/>
                        <wps:cNvSpPr>
                          <a:spLocks noChangeArrowheads="1"/>
                        </wps:cNvSpPr>
                        <wps:spPr bwMode="auto">
                          <a:xfrm>
                            <a:off x="919480" y="732155"/>
                            <a:ext cx="10420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2E12" w14:textId="77777777" w:rsidR="00377628" w:rsidRDefault="00377628" w:rsidP="000475CC">
                              <w:pPr>
                                <w:widowControl w:val="0"/>
                                <w:jc w:val="center"/>
                                <w:rPr>
                                  <w:rFonts w:ascii="Arial" w:hAnsi="Arial" w:cs="SimSun"/>
                                  <w:color w:val="000000"/>
                                  <w:sz w:val="12"/>
                                  <w:szCs w:val="12"/>
                                </w:rPr>
                              </w:pPr>
                              <w:r>
                                <w:rPr>
                                  <w:rFonts w:ascii="Arial" w:eastAsia="Vrinda" w:hAnsi="Arial" w:cs="Arial"/>
                                  <w:b/>
                                  <w:bCs/>
                                  <w:color w:val="000000"/>
                                  <w:sz w:val="12"/>
                                  <w:szCs w:val="12"/>
                                </w:rPr>
                                <w:t>Lowest C</w:t>
                              </w:r>
                              <w:r>
                                <w:rPr>
                                  <w:rFonts w:ascii="Arial" w:eastAsia="SimSun"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wps:txbx>
                        <wps:bodyPr rot="0" vert="horz" wrap="square" lIns="0" tIns="0" rIns="0" bIns="0" anchor="t" anchorCtr="0" upright="1">
                          <a:noAutofit/>
                        </wps:bodyPr>
                      </wps:wsp>
                      <wps:wsp>
                        <wps:cNvPr id="867" name="直线 1549"/>
                        <wps:cNvCnPr>
                          <a:cxnSpLocks noChangeShapeType="1"/>
                        </wps:cNvCnPr>
                        <wps:spPr bwMode="auto">
                          <a:xfrm flipH="1">
                            <a:off x="462915" y="212725"/>
                            <a:ext cx="6985" cy="224472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8" name="直线 1550"/>
                        <wps:cNvCnPr>
                          <a:cxnSpLocks noChangeShapeType="1"/>
                        </wps:cNvCnPr>
                        <wps:spPr bwMode="auto">
                          <a:xfrm>
                            <a:off x="5516880" y="203200"/>
                            <a:ext cx="635" cy="228854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9" name="直线 1551"/>
                        <wps:cNvCnPr>
                          <a:cxnSpLocks noChangeShapeType="1"/>
                        </wps:cNvCnPr>
                        <wps:spPr bwMode="auto">
                          <a:xfrm>
                            <a:off x="616585" y="755650"/>
                            <a:ext cx="6985" cy="123571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0" name="直线 1552"/>
                        <wps:cNvCnPr>
                          <a:cxnSpLocks noChangeShapeType="1"/>
                        </wps:cNvCnPr>
                        <wps:spPr bwMode="auto">
                          <a:xfrm>
                            <a:off x="5433060" y="764540"/>
                            <a:ext cx="635" cy="121475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1" name="直线 1553"/>
                        <wps:cNvCnPr>
                          <a:cxnSpLocks noChangeShapeType="1"/>
                        </wps:cNvCnPr>
                        <wps:spPr bwMode="auto">
                          <a:xfrm>
                            <a:off x="455930" y="232410"/>
                            <a:ext cx="5046345" cy="6985"/>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wpg:cNvPr id="872" name="组合 1554"/>
                        <wpg:cNvGrpSpPr>
                          <a:grpSpLocks/>
                        </wpg:cNvGrpSpPr>
                        <wpg:grpSpPr bwMode="auto">
                          <a:xfrm>
                            <a:off x="1181735" y="1266190"/>
                            <a:ext cx="90170" cy="716280"/>
                            <a:chOff x="738" y="1687"/>
                            <a:chExt cx="242" cy="1684"/>
                          </a:xfrm>
                        </wpg:grpSpPr>
                        <wps:wsp>
                          <wps:cNvPr id="873" name="任意多边形 155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74" name="任意多边形 155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5" name="组合 1557"/>
                        <wpg:cNvGrpSpPr>
                          <a:grpSpLocks/>
                        </wpg:cNvGrpSpPr>
                        <wpg:grpSpPr bwMode="auto">
                          <a:xfrm>
                            <a:off x="907415" y="1262380"/>
                            <a:ext cx="93345" cy="716280"/>
                            <a:chOff x="738" y="1687"/>
                            <a:chExt cx="242" cy="1684"/>
                          </a:xfrm>
                        </wpg:grpSpPr>
                        <wps:wsp>
                          <wps:cNvPr id="876" name="任意多边形 155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77" name="任意多边形 155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8" name="组合 1560"/>
                        <wpg:cNvGrpSpPr>
                          <a:grpSpLocks/>
                        </wpg:cNvGrpSpPr>
                        <wpg:grpSpPr bwMode="auto">
                          <a:xfrm>
                            <a:off x="814070" y="1260475"/>
                            <a:ext cx="93345" cy="715645"/>
                            <a:chOff x="1222" y="1690"/>
                            <a:chExt cx="243" cy="1684"/>
                          </a:xfrm>
                        </wpg:grpSpPr>
                        <wps:wsp>
                          <wps:cNvPr id="879" name="任意多边形 1561"/>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0" name="任意多边形 1562"/>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1" name="组合 1563"/>
                        <wpg:cNvGrpSpPr>
                          <a:grpSpLocks/>
                        </wpg:cNvGrpSpPr>
                        <wpg:grpSpPr bwMode="auto">
                          <a:xfrm>
                            <a:off x="1001395" y="1260475"/>
                            <a:ext cx="93345" cy="716280"/>
                            <a:chOff x="738" y="1687"/>
                            <a:chExt cx="242" cy="1684"/>
                          </a:xfrm>
                        </wpg:grpSpPr>
                        <wps:wsp>
                          <wps:cNvPr id="882" name="任意多边形 156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3" name="任意多边形 156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4" name="组合 1566"/>
                        <wpg:cNvGrpSpPr>
                          <a:grpSpLocks/>
                        </wpg:cNvGrpSpPr>
                        <wpg:grpSpPr bwMode="auto">
                          <a:xfrm>
                            <a:off x="1088390" y="1266190"/>
                            <a:ext cx="93345" cy="716280"/>
                            <a:chOff x="738" y="1687"/>
                            <a:chExt cx="242" cy="1684"/>
                          </a:xfrm>
                        </wpg:grpSpPr>
                        <wps:wsp>
                          <wps:cNvPr id="885" name="任意多边形 156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6" name="任意多边形 156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 name="组合 1569"/>
                        <wpg:cNvGrpSpPr>
                          <a:grpSpLocks/>
                        </wpg:cNvGrpSpPr>
                        <wpg:grpSpPr bwMode="auto">
                          <a:xfrm>
                            <a:off x="1275715" y="1265555"/>
                            <a:ext cx="93345" cy="716280"/>
                            <a:chOff x="738" y="1687"/>
                            <a:chExt cx="242" cy="1684"/>
                          </a:xfrm>
                        </wpg:grpSpPr>
                        <wps:wsp>
                          <wps:cNvPr id="888" name="任意多边形 157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9" name="任意多边形 157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0" name="组合 1572"/>
                        <wpg:cNvGrpSpPr>
                          <a:grpSpLocks/>
                        </wpg:cNvGrpSpPr>
                        <wpg:grpSpPr bwMode="auto">
                          <a:xfrm>
                            <a:off x="1369060" y="1266825"/>
                            <a:ext cx="93345" cy="716280"/>
                            <a:chOff x="738" y="1687"/>
                            <a:chExt cx="242" cy="1684"/>
                          </a:xfrm>
                        </wpg:grpSpPr>
                        <wps:wsp>
                          <wps:cNvPr id="891" name="任意多边形 157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92" name="任意多边形 157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3" name="组合 1575"/>
                        <wpg:cNvGrpSpPr>
                          <a:grpSpLocks/>
                        </wpg:cNvGrpSpPr>
                        <wpg:grpSpPr bwMode="auto">
                          <a:xfrm>
                            <a:off x="1462405" y="1268095"/>
                            <a:ext cx="93345" cy="715645"/>
                            <a:chOff x="1222" y="1690"/>
                            <a:chExt cx="243" cy="1684"/>
                          </a:xfrm>
                        </wpg:grpSpPr>
                        <wps:wsp>
                          <wps:cNvPr id="894" name="任意多边形 1576"/>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95" name="任意多边形 1577"/>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6" name="组合 1578"/>
                        <wpg:cNvGrpSpPr>
                          <a:grpSpLocks/>
                        </wpg:cNvGrpSpPr>
                        <wpg:grpSpPr bwMode="auto">
                          <a:xfrm>
                            <a:off x="1946275" y="1265555"/>
                            <a:ext cx="90170" cy="716280"/>
                            <a:chOff x="738" y="1687"/>
                            <a:chExt cx="242" cy="1684"/>
                          </a:xfrm>
                        </wpg:grpSpPr>
                        <wps:wsp>
                          <wps:cNvPr id="897" name="任意多边形 157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98" name="任意多边形 158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9" name="组合 1581"/>
                        <wpg:cNvGrpSpPr>
                          <a:grpSpLocks/>
                        </wpg:cNvGrpSpPr>
                        <wpg:grpSpPr bwMode="auto">
                          <a:xfrm>
                            <a:off x="1652905" y="1268095"/>
                            <a:ext cx="93345" cy="716280"/>
                            <a:chOff x="738" y="1687"/>
                            <a:chExt cx="242" cy="1684"/>
                          </a:xfrm>
                        </wpg:grpSpPr>
                        <wps:wsp>
                          <wps:cNvPr id="900" name="任意多边形 158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01" name="任意多边形 158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2" name="组合 1584"/>
                        <wpg:cNvGrpSpPr>
                          <a:grpSpLocks/>
                        </wpg:cNvGrpSpPr>
                        <wpg:grpSpPr bwMode="auto">
                          <a:xfrm>
                            <a:off x="1559560" y="1266190"/>
                            <a:ext cx="93345" cy="715645"/>
                            <a:chOff x="1222" y="1690"/>
                            <a:chExt cx="243" cy="1684"/>
                          </a:xfrm>
                        </wpg:grpSpPr>
                        <wps:wsp>
                          <wps:cNvPr id="903" name="任意多边形 158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04" name="任意多边形 1586"/>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5" name="组合 1587"/>
                        <wpg:cNvGrpSpPr>
                          <a:grpSpLocks/>
                        </wpg:cNvGrpSpPr>
                        <wpg:grpSpPr bwMode="auto">
                          <a:xfrm>
                            <a:off x="1746885" y="1266190"/>
                            <a:ext cx="93345" cy="716280"/>
                            <a:chOff x="738" y="1687"/>
                            <a:chExt cx="242" cy="1684"/>
                          </a:xfrm>
                        </wpg:grpSpPr>
                        <wps:wsp>
                          <wps:cNvPr id="906" name="任意多边形 158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07" name="任意多边形 158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8" name="组合 1590"/>
                        <wpg:cNvGrpSpPr>
                          <a:grpSpLocks/>
                        </wpg:cNvGrpSpPr>
                        <wpg:grpSpPr bwMode="auto">
                          <a:xfrm>
                            <a:off x="1846580" y="1265555"/>
                            <a:ext cx="93345" cy="716280"/>
                            <a:chOff x="738" y="1687"/>
                            <a:chExt cx="242" cy="1684"/>
                          </a:xfrm>
                        </wpg:grpSpPr>
                        <wps:wsp>
                          <wps:cNvPr id="909" name="任意多边形 159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10" name="任意多边形 159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11" name="组合 1593"/>
                        <wpg:cNvGrpSpPr>
                          <a:grpSpLocks/>
                        </wpg:cNvGrpSpPr>
                        <wpg:grpSpPr bwMode="auto">
                          <a:xfrm>
                            <a:off x="2040255" y="1264285"/>
                            <a:ext cx="93345" cy="716280"/>
                            <a:chOff x="738" y="1687"/>
                            <a:chExt cx="242" cy="1684"/>
                          </a:xfrm>
                        </wpg:grpSpPr>
                        <wps:wsp>
                          <wps:cNvPr id="912" name="任意多边形 159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13" name="任意多边形 159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14" name="组合 1596"/>
                        <wpg:cNvGrpSpPr>
                          <a:grpSpLocks/>
                        </wpg:cNvGrpSpPr>
                        <wpg:grpSpPr bwMode="auto">
                          <a:xfrm>
                            <a:off x="2134870" y="1261745"/>
                            <a:ext cx="93345" cy="716280"/>
                            <a:chOff x="738" y="1687"/>
                            <a:chExt cx="242" cy="1684"/>
                          </a:xfrm>
                        </wpg:grpSpPr>
                        <wps:wsp>
                          <wps:cNvPr id="915" name="任意多边形 159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16" name="任意多边形 159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17" name="组合 1599"/>
                        <wpg:cNvGrpSpPr>
                          <a:grpSpLocks/>
                        </wpg:cNvGrpSpPr>
                        <wpg:grpSpPr bwMode="auto">
                          <a:xfrm>
                            <a:off x="3827145" y="1261110"/>
                            <a:ext cx="93345" cy="716280"/>
                            <a:chOff x="738" y="1687"/>
                            <a:chExt cx="242" cy="1684"/>
                          </a:xfrm>
                        </wpg:grpSpPr>
                        <wps:wsp>
                          <wps:cNvPr id="918" name="任意多边形 160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19" name="任意多边形 160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0" name="组合 1602"/>
                        <wpg:cNvGrpSpPr>
                          <a:grpSpLocks/>
                        </wpg:cNvGrpSpPr>
                        <wpg:grpSpPr bwMode="auto">
                          <a:xfrm>
                            <a:off x="3920490" y="1262380"/>
                            <a:ext cx="93345" cy="715645"/>
                            <a:chOff x="1222" y="1690"/>
                            <a:chExt cx="243" cy="1684"/>
                          </a:xfrm>
                        </wpg:grpSpPr>
                        <wps:wsp>
                          <wps:cNvPr id="921" name="任意多边形 160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22" name="任意多边形 1604"/>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3" name="组合 1605"/>
                        <wpg:cNvGrpSpPr>
                          <a:grpSpLocks/>
                        </wpg:cNvGrpSpPr>
                        <wpg:grpSpPr bwMode="auto">
                          <a:xfrm>
                            <a:off x="5333365" y="1263015"/>
                            <a:ext cx="92075" cy="716280"/>
                            <a:chOff x="6345" y="1687"/>
                            <a:chExt cx="242" cy="1685"/>
                          </a:xfrm>
                        </wpg:grpSpPr>
                        <wps:wsp>
                          <wps:cNvPr id="924" name="任意多边形 1606"/>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25" name="任意多边形 1607"/>
                          <wps:cNvSpPr>
                            <a:spLocks/>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6" name="组合 1608"/>
                        <wpg:cNvGrpSpPr>
                          <a:grpSpLocks/>
                        </wpg:cNvGrpSpPr>
                        <wpg:grpSpPr bwMode="auto">
                          <a:xfrm>
                            <a:off x="4385310" y="1266190"/>
                            <a:ext cx="90170" cy="716280"/>
                            <a:chOff x="738" y="1687"/>
                            <a:chExt cx="242" cy="1684"/>
                          </a:xfrm>
                        </wpg:grpSpPr>
                        <wps:wsp>
                          <wps:cNvPr id="927" name="任意多边形 160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28" name="任意多边形 161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9" name="组合 1611"/>
                        <wpg:cNvGrpSpPr>
                          <a:grpSpLocks/>
                        </wpg:cNvGrpSpPr>
                        <wpg:grpSpPr bwMode="auto">
                          <a:xfrm>
                            <a:off x="4110990" y="1262380"/>
                            <a:ext cx="93345" cy="716280"/>
                            <a:chOff x="738" y="1687"/>
                            <a:chExt cx="242" cy="1684"/>
                          </a:xfrm>
                        </wpg:grpSpPr>
                        <wps:wsp>
                          <wps:cNvPr id="930" name="任意多边形 161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31" name="任意多边形 161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2" name="组合 1614"/>
                        <wpg:cNvGrpSpPr>
                          <a:grpSpLocks/>
                        </wpg:cNvGrpSpPr>
                        <wpg:grpSpPr bwMode="auto">
                          <a:xfrm>
                            <a:off x="4017645" y="1260475"/>
                            <a:ext cx="93345" cy="715645"/>
                            <a:chOff x="1222" y="1690"/>
                            <a:chExt cx="243" cy="1684"/>
                          </a:xfrm>
                        </wpg:grpSpPr>
                        <wps:wsp>
                          <wps:cNvPr id="933" name="任意多边形 161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34" name="任意多边形 1616"/>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5" name="组合 1617"/>
                        <wpg:cNvGrpSpPr>
                          <a:grpSpLocks/>
                        </wpg:cNvGrpSpPr>
                        <wpg:grpSpPr bwMode="auto">
                          <a:xfrm>
                            <a:off x="4204970" y="1260475"/>
                            <a:ext cx="93345" cy="716280"/>
                            <a:chOff x="738" y="1687"/>
                            <a:chExt cx="242" cy="1684"/>
                          </a:xfrm>
                        </wpg:grpSpPr>
                        <wps:wsp>
                          <wps:cNvPr id="936" name="任意多边形 161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37" name="任意多边形 161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8" name="组合 1620"/>
                        <wpg:cNvGrpSpPr>
                          <a:grpSpLocks/>
                        </wpg:cNvGrpSpPr>
                        <wpg:grpSpPr bwMode="auto">
                          <a:xfrm>
                            <a:off x="4291965" y="1266190"/>
                            <a:ext cx="93345" cy="716280"/>
                            <a:chOff x="738" y="1687"/>
                            <a:chExt cx="242" cy="1684"/>
                          </a:xfrm>
                        </wpg:grpSpPr>
                        <wps:wsp>
                          <wps:cNvPr id="939" name="任意多边形 162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40" name="任意多边形 162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41" name="组合 1623"/>
                        <wpg:cNvGrpSpPr>
                          <a:grpSpLocks/>
                        </wpg:cNvGrpSpPr>
                        <wpg:grpSpPr bwMode="auto">
                          <a:xfrm>
                            <a:off x="4479290" y="1265555"/>
                            <a:ext cx="93345" cy="716280"/>
                            <a:chOff x="738" y="1687"/>
                            <a:chExt cx="242" cy="1684"/>
                          </a:xfrm>
                        </wpg:grpSpPr>
                        <wps:wsp>
                          <wps:cNvPr id="942" name="任意多边形 162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43" name="任意多边形 162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44" name="组合 1626"/>
                        <wpg:cNvGrpSpPr>
                          <a:grpSpLocks/>
                        </wpg:cNvGrpSpPr>
                        <wpg:grpSpPr bwMode="auto">
                          <a:xfrm>
                            <a:off x="4572635" y="1266825"/>
                            <a:ext cx="93345" cy="716280"/>
                            <a:chOff x="738" y="1687"/>
                            <a:chExt cx="242" cy="1684"/>
                          </a:xfrm>
                        </wpg:grpSpPr>
                        <wps:wsp>
                          <wps:cNvPr id="945" name="任意多边形 162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46" name="任意多边形 162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47" name="组合 1629"/>
                        <wpg:cNvGrpSpPr>
                          <a:grpSpLocks/>
                        </wpg:cNvGrpSpPr>
                        <wpg:grpSpPr bwMode="auto">
                          <a:xfrm>
                            <a:off x="4665980" y="1268095"/>
                            <a:ext cx="93345" cy="715645"/>
                            <a:chOff x="1222" y="1690"/>
                            <a:chExt cx="243" cy="1684"/>
                          </a:xfrm>
                        </wpg:grpSpPr>
                        <wps:wsp>
                          <wps:cNvPr id="948" name="任意多边形 1630"/>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49" name="任意多边形 1631"/>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0" name="组合 1632"/>
                        <wpg:cNvGrpSpPr>
                          <a:grpSpLocks/>
                        </wpg:cNvGrpSpPr>
                        <wpg:grpSpPr bwMode="auto">
                          <a:xfrm>
                            <a:off x="5149850" y="1265555"/>
                            <a:ext cx="90170" cy="716280"/>
                            <a:chOff x="738" y="1687"/>
                            <a:chExt cx="242" cy="1684"/>
                          </a:xfrm>
                        </wpg:grpSpPr>
                        <wps:wsp>
                          <wps:cNvPr id="951" name="任意多边形 163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52" name="任意多边形 163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3" name="组合 1635"/>
                        <wpg:cNvGrpSpPr>
                          <a:grpSpLocks/>
                        </wpg:cNvGrpSpPr>
                        <wpg:grpSpPr bwMode="auto">
                          <a:xfrm>
                            <a:off x="4856480" y="1268095"/>
                            <a:ext cx="93345" cy="716280"/>
                            <a:chOff x="738" y="1687"/>
                            <a:chExt cx="242" cy="1684"/>
                          </a:xfrm>
                        </wpg:grpSpPr>
                        <wps:wsp>
                          <wps:cNvPr id="954" name="任意多边形 163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55" name="任意多边形 163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6" name="组合 1638"/>
                        <wpg:cNvGrpSpPr>
                          <a:grpSpLocks/>
                        </wpg:cNvGrpSpPr>
                        <wpg:grpSpPr bwMode="auto">
                          <a:xfrm>
                            <a:off x="4763135" y="1266190"/>
                            <a:ext cx="93345" cy="715645"/>
                            <a:chOff x="1222" y="1690"/>
                            <a:chExt cx="243" cy="1684"/>
                          </a:xfrm>
                        </wpg:grpSpPr>
                        <wps:wsp>
                          <wps:cNvPr id="957" name="任意多边形 1639"/>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58" name="任意多边形 1640"/>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9" name="组合 1641"/>
                        <wpg:cNvGrpSpPr>
                          <a:grpSpLocks/>
                        </wpg:cNvGrpSpPr>
                        <wpg:grpSpPr bwMode="auto">
                          <a:xfrm>
                            <a:off x="4950460" y="1266190"/>
                            <a:ext cx="93345" cy="716280"/>
                            <a:chOff x="738" y="1687"/>
                            <a:chExt cx="242" cy="1684"/>
                          </a:xfrm>
                        </wpg:grpSpPr>
                        <wps:wsp>
                          <wps:cNvPr id="960" name="任意多边形 164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61" name="任意多边形 164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2" name="组合 1644"/>
                        <wpg:cNvGrpSpPr>
                          <a:grpSpLocks/>
                        </wpg:cNvGrpSpPr>
                        <wpg:grpSpPr bwMode="auto">
                          <a:xfrm>
                            <a:off x="5050155" y="1265555"/>
                            <a:ext cx="93345" cy="716280"/>
                            <a:chOff x="738" y="1687"/>
                            <a:chExt cx="242" cy="1684"/>
                          </a:xfrm>
                        </wpg:grpSpPr>
                        <wps:wsp>
                          <wps:cNvPr id="963" name="任意多边形 164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64" name="任意多边形 164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5" name="组合 1647"/>
                        <wpg:cNvGrpSpPr>
                          <a:grpSpLocks/>
                        </wpg:cNvGrpSpPr>
                        <wpg:grpSpPr bwMode="auto">
                          <a:xfrm>
                            <a:off x="5243830" y="1264285"/>
                            <a:ext cx="93345" cy="716280"/>
                            <a:chOff x="738" y="1687"/>
                            <a:chExt cx="242" cy="1684"/>
                          </a:xfrm>
                        </wpg:grpSpPr>
                        <wps:wsp>
                          <wps:cNvPr id="966" name="任意多边形 164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67" name="任意多边形 164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8" name="组合 1650"/>
                        <wpg:cNvGrpSpPr>
                          <a:grpSpLocks/>
                        </wpg:cNvGrpSpPr>
                        <wpg:grpSpPr bwMode="auto">
                          <a:xfrm>
                            <a:off x="5338445" y="1261745"/>
                            <a:ext cx="93345" cy="716280"/>
                            <a:chOff x="738" y="1687"/>
                            <a:chExt cx="242" cy="1684"/>
                          </a:xfrm>
                        </wpg:grpSpPr>
                        <wps:wsp>
                          <wps:cNvPr id="969" name="任意多边形 165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970" name="任意多边形 165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71" name="直线 1653"/>
                        <wps:cNvCnPr>
                          <a:cxnSpLocks noChangeShapeType="1"/>
                        </wps:cNvCnPr>
                        <wps:spPr bwMode="auto">
                          <a:xfrm flipV="1">
                            <a:off x="304800" y="1976755"/>
                            <a:ext cx="5483860" cy="2540"/>
                          </a:xfrm>
                          <a:prstGeom prst="line">
                            <a:avLst/>
                          </a:prstGeom>
                          <a:noFill/>
                          <a:ln w="1714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72" name="直线 1654"/>
                        <wps:cNvCnPr>
                          <a:cxnSpLocks noChangeShapeType="1"/>
                        </wps:cNvCnPr>
                        <wps:spPr bwMode="auto">
                          <a:xfrm>
                            <a:off x="2225040" y="777240"/>
                            <a:ext cx="7620" cy="122745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3" name="直线 1655"/>
                        <wps:cNvCnPr>
                          <a:cxnSpLocks noChangeShapeType="1"/>
                        </wps:cNvCnPr>
                        <wps:spPr bwMode="auto">
                          <a:xfrm>
                            <a:off x="3820795" y="751840"/>
                            <a:ext cx="635" cy="122047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4" name="任意多边形 1656"/>
                        <wps:cNvSpPr>
                          <a:spLocks/>
                        </wps:cNvSpPr>
                        <wps:spPr bwMode="auto">
                          <a:xfrm>
                            <a:off x="479425" y="2363470"/>
                            <a:ext cx="930275" cy="5397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75" name="矩形 1657"/>
                        <wps:cNvSpPr>
                          <a:spLocks noChangeArrowheads="1"/>
                        </wps:cNvSpPr>
                        <wps:spPr bwMode="auto">
                          <a:xfrm>
                            <a:off x="4333875" y="2484755"/>
                            <a:ext cx="6584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9319"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C</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high</w:t>
                              </w:r>
                            </w:p>
                          </w:txbxContent>
                        </wps:txbx>
                        <wps:bodyPr rot="0" vert="horz" wrap="square" lIns="0" tIns="0" rIns="0" bIns="0" anchor="t" anchorCtr="0" upright="1">
                          <a:noAutofit/>
                        </wps:bodyPr>
                      </wps:wsp>
                      <wps:wsp>
                        <wps:cNvPr id="976" name="矩形 1658"/>
                        <wps:cNvSpPr>
                          <a:spLocks noChangeArrowheads="1"/>
                        </wps:cNvSpPr>
                        <wps:spPr bwMode="auto">
                          <a:xfrm>
                            <a:off x="550545" y="2218690"/>
                            <a:ext cx="8140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B256"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offse</w:t>
                              </w:r>
                              <w:r>
                                <w:rPr>
                                  <w:rFonts w:ascii="Arial" w:eastAsia="SimSun" w:hAnsi="Arial" w:cs="Arial" w:hint="eastAsia"/>
                                  <w:b/>
                                  <w:bCs/>
                                  <w:color w:val="000000"/>
                                  <w:sz w:val="13"/>
                                  <w:szCs w:val="13"/>
                                  <w:vertAlign w:val="subscript"/>
                                  <w:lang w:eastAsia="zh-CN"/>
                                </w:rPr>
                                <w:t>t</w:t>
                              </w:r>
                              <w:r>
                                <w:rPr>
                                  <w:rFonts w:ascii="Arial" w:eastAsia="SimSun" w:hAnsi="Arial" w:cs="Arial"/>
                                  <w:b/>
                                  <w:bCs/>
                                  <w:color w:val="000000"/>
                                  <w:sz w:val="13"/>
                                  <w:szCs w:val="13"/>
                                  <w:vertAlign w:val="subscript"/>
                                  <w:lang w:eastAsia="zh-CN"/>
                                </w:rPr>
                                <w:t xml:space="preserve">, </w:t>
                              </w:r>
                              <w:r>
                                <w:rPr>
                                  <w:rFonts w:ascii="Arial" w:eastAsia="SimSun" w:hAnsi="Arial" w:cs="Arial" w:hint="eastAsia"/>
                                  <w:b/>
                                  <w:bCs/>
                                  <w:color w:val="000000"/>
                                  <w:sz w:val="13"/>
                                  <w:szCs w:val="13"/>
                                  <w:vertAlign w:val="subscript"/>
                                  <w:lang w:eastAsia="zh-CN"/>
                                </w:rPr>
                                <w:t>low</w:t>
                              </w:r>
                            </w:p>
                            <w:p w14:paraId="68474E34" w14:textId="77777777" w:rsidR="00377628" w:rsidRDefault="00377628" w:rsidP="000475CC">
                              <w:pPr>
                                <w:rPr>
                                  <w:rFonts w:eastAsia="SimSun"/>
                                  <w:szCs w:val="12"/>
                                </w:rPr>
                              </w:pPr>
                            </w:p>
                          </w:txbxContent>
                        </wps:txbx>
                        <wps:bodyPr rot="0" vert="horz" wrap="square" lIns="0" tIns="0" rIns="0" bIns="0" anchor="t" anchorCtr="0" upright="1">
                          <a:noAutofit/>
                        </wps:bodyPr>
                      </wps:wsp>
                      <wps:wsp>
                        <wps:cNvPr id="977" name="任意多边形 1659"/>
                        <wps:cNvSpPr>
                          <a:spLocks/>
                        </wps:cNvSpPr>
                        <wps:spPr bwMode="auto">
                          <a:xfrm>
                            <a:off x="4644390" y="2372995"/>
                            <a:ext cx="833120" cy="4508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78" name="任意多边形 1660"/>
                        <wps:cNvSpPr>
                          <a:spLocks/>
                        </wps:cNvSpPr>
                        <wps:spPr bwMode="auto">
                          <a:xfrm flipH="1">
                            <a:off x="5167630" y="1239520"/>
                            <a:ext cx="97536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979" name="任意多边形 1661"/>
                        <wps:cNvSpPr>
                          <a:spLocks/>
                        </wps:cNvSpPr>
                        <wps:spPr bwMode="auto">
                          <a:xfrm flipH="1">
                            <a:off x="1988820" y="1231265"/>
                            <a:ext cx="88519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980" name="直线 1662"/>
                        <wps:cNvCnPr>
                          <a:cxnSpLocks noChangeShapeType="1"/>
                        </wps:cNvCnPr>
                        <wps:spPr bwMode="auto">
                          <a:xfrm>
                            <a:off x="4053205" y="1238885"/>
                            <a:ext cx="1136650" cy="127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1" name="矩形 1663"/>
                        <wps:cNvSpPr>
                          <a:spLocks noChangeArrowheads="1"/>
                        </wps:cNvSpPr>
                        <wps:spPr bwMode="auto">
                          <a:xfrm>
                            <a:off x="4091940" y="739140"/>
                            <a:ext cx="10420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A9AA" w14:textId="77777777" w:rsidR="00377628" w:rsidRDefault="00377628" w:rsidP="000475CC">
                              <w:pPr>
                                <w:widowControl w:val="0"/>
                                <w:jc w:val="center"/>
                                <w:rPr>
                                  <w:rFonts w:ascii="Arial" w:hAnsi="Arial" w:cs="SimSun"/>
                                  <w:color w:val="000000"/>
                                  <w:sz w:val="12"/>
                                  <w:szCs w:val="12"/>
                                </w:rPr>
                              </w:pPr>
                              <w:r>
                                <w:rPr>
                                  <w:rFonts w:ascii="Arial" w:eastAsia="SimSun" w:hAnsi="Arial" w:cs="Arial" w:hint="eastAsia"/>
                                  <w:b/>
                                  <w:bCs/>
                                  <w:color w:val="000000"/>
                                  <w:sz w:val="12"/>
                                  <w:szCs w:val="12"/>
                                </w:rPr>
                                <w:t>Highe</w:t>
                              </w:r>
                              <w:r>
                                <w:rPr>
                                  <w:rFonts w:ascii="Arial" w:eastAsia="Vrinda" w:hAnsi="Arial" w:cs="Arial"/>
                                  <w:b/>
                                  <w:bCs/>
                                  <w:color w:val="000000"/>
                                  <w:sz w:val="12"/>
                                  <w:szCs w:val="12"/>
                                </w:rPr>
                                <w:t>st C</w:t>
                              </w:r>
                              <w:r>
                                <w:rPr>
                                  <w:rFonts w:ascii="Arial" w:eastAsia="SimSun"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wps:txbx>
                        <wps:bodyPr rot="0" vert="horz" wrap="square" lIns="0" tIns="0" rIns="0" bIns="0" anchor="t" anchorCtr="0" upright="1">
                          <a:noAutofit/>
                        </wps:bodyPr>
                      </wps:wsp>
                      <wps:wsp>
                        <wps:cNvPr id="982" name="文本框 1664"/>
                        <wps:cNvSpPr txBox="1">
                          <a:spLocks noChangeArrowheads="1"/>
                        </wps:cNvSpPr>
                        <wps:spPr bwMode="auto">
                          <a:xfrm>
                            <a:off x="1002665" y="1296035"/>
                            <a:ext cx="8763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19B56" w14:textId="77777777" w:rsidR="00377628" w:rsidRDefault="00377628" w:rsidP="000475CC">
                              <w:pPr>
                                <w:widowControl w:val="0"/>
                                <w:jc w:val="both"/>
                                <w:rPr>
                                  <w:rFonts w:ascii="Arial" w:hAnsi="Arial" w:cs="SimSun"/>
                                  <w:color w:val="000000"/>
                                  <w:sz w:val="12"/>
                                  <w:szCs w:val="12"/>
                                </w:rPr>
                              </w:pPr>
                              <w:r>
                                <w:rPr>
                                  <w:rFonts w:ascii="Arial" w:eastAsia="Vrinda" w:hAnsi="Arial" w:cs="Arial"/>
                                  <w:b/>
                                  <w:bCs/>
                                  <w:color w:val="000000"/>
                                  <w:sz w:val="12"/>
                                  <w:szCs w:val="12"/>
                                </w:rPr>
                                <w:t>Resource block</w:t>
                              </w:r>
                            </w:p>
                          </w:txbxContent>
                        </wps:txbx>
                        <wps:bodyPr rot="0" vert="eaVert" wrap="square" lIns="0" tIns="0" rIns="0" bIns="0" anchor="t" anchorCtr="0" upright="1">
                          <a:noAutofit/>
                        </wps:bodyPr>
                      </wps:wsp>
                      <wps:wsp>
                        <wps:cNvPr id="983" name="矩形 1665"/>
                        <wps:cNvSpPr>
                          <a:spLocks noChangeArrowheads="1"/>
                        </wps:cNvSpPr>
                        <wps:spPr bwMode="auto">
                          <a:xfrm>
                            <a:off x="1635760" y="44450"/>
                            <a:ext cx="30219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CF605" w14:textId="77777777" w:rsidR="00377628" w:rsidRDefault="00377628" w:rsidP="000475CC">
                              <w:pPr>
                                <w:widowControl w:val="0"/>
                                <w:jc w:val="center"/>
                                <w:rPr>
                                  <w:rFonts w:ascii="Arial" w:hAnsi="Arial" w:cs="SimSun"/>
                                  <w:color w:val="000000"/>
                                  <w:sz w:val="12"/>
                                  <w:szCs w:val="12"/>
                                </w:rPr>
                              </w:pPr>
                              <w:r>
                                <w:rPr>
                                  <w:rFonts w:ascii="Arial" w:eastAsia="SimSun" w:hAnsi="Arial" w:cs="Arial" w:hint="eastAsia"/>
                                  <w:b/>
                                  <w:bCs/>
                                  <w:i/>
                                  <w:iCs/>
                                  <w:color w:val="000000"/>
                                  <w:sz w:val="12"/>
                                  <w:szCs w:val="12"/>
                                </w:rPr>
                                <w:t>Aggregated Channel</w:t>
                              </w:r>
                              <w:r>
                                <w:rPr>
                                  <w:rFonts w:ascii="Arial" w:eastAsia="Vrinda" w:hAnsi="Arial" w:cs="Arial"/>
                                  <w:b/>
                                  <w:bCs/>
                                  <w:i/>
                                  <w:iCs/>
                                  <w:color w:val="000000"/>
                                  <w:sz w:val="12"/>
                                  <w:szCs w:val="12"/>
                                </w:rPr>
                                <w:t xml:space="preserve"> Bandwidth</w:t>
                              </w:r>
                              <w:r>
                                <w:rPr>
                                  <w:rFonts w:ascii="Arial" w:eastAsia="SimSun" w:hAnsi="Arial" w:cs="Arial" w:hint="eastAsia"/>
                                  <w:b/>
                                  <w:bCs/>
                                  <w:color w:val="000000"/>
                                  <w:sz w:val="12"/>
                                  <w:szCs w:val="12"/>
                                </w:rPr>
                                <w:t>,</w:t>
                              </w:r>
                              <w:r>
                                <w:rPr>
                                  <w:rFonts w:ascii="Arial" w:eastAsia="SimSun" w:hAnsi="Arial" w:cs="Arial" w:hint="eastAsia"/>
                                  <w:b/>
                                  <w:bCs/>
                                  <w:color w:val="000000"/>
                                  <w:sz w:val="18"/>
                                  <w:szCs w:val="18"/>
                                </w:rPr>
                                <w:t xml:space="preserve"> </w:t>
                              </w:r>
                              <w:r>
                                <w:rPr>
                                  <w:rFonts w:ascii="Arial" w:eastAsia="SimSun" w:hAnsi="Arial" w:cs="Arial" w:hint="eastAsia"/>
                                  <w:b/>
                                  <w:bCs/>
                                  <w:color w:val="000000"/>
                                  <w:sz w:val="13"/>
                                  <w:szCs w:val="13"/>
                                </w:rPr>
                                <w:t>BW</w:t>
                              </w:r>
                              <w:r>
                                <w:rPr>
                                  <w:rFonts w:ascii="Arial" w:eastAsia="SimSun" w:hAnsi="Arial" w:cs="Arial" w:hint="eastAsia"/>
                                  <w:b/>
                                  <w:bCs/>
                                  <w:color w:val="000000"/>
                                  <w:sz w:val="13"/>
                                  <w:szCs w:val="13"/>
                                  <w:vertAlign w:val="subscript"/>
                                </w:rPr>
                                <w:t>channel_CA</w:t>
                              </w:r>
                              <w:r>
                                <w:rPr>
                                  <w:rFonts w:ascii="Arial" w:eastAsia="Vrinda" w:hAnsi="Arial" w:cs="Arial"/>
                                  <w:b/>
                                  <w:bCs/>
                                  <w:color w:val="000000"/>
                                  <w:sz w:val="12"/>
                                  <w:szCs w:val="12"/>
                                </w:rPr>
                                <w:t xml:space="preserve"> (MHz)</w:t>
                              </w:r>
                            </w:p>
                          </w:txbxContent>
                        </wps:txbx>
                        <wps:bodyPr rot="0" vert="horz" wrap="square" lIns="0" tIns="0" rIns="0" bIns="0" anchor="t" anchorCtr="0" upright="1">
                          <a:noAutofit/>
                        </wps:bodyPr>
                      </wps:wsp>
                      <wps:wsp>
                        <wps:cNvPr id="984" name="任意多边形 1666"/>
                        <wps:cNvSpPr>
                          <a:spLocks/>
                        </wps:cNvSpPr>
                        <wps:spPr bwMode="auto">
                          <a:xfrm>
                            <a:off x="3165475" y="1238250"/>
                            <a:ext cx="871855"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985" name="矩形 1667"/>
                        <wps:cNvSpPr>
                          <a:spLocks noChangeArrowheads="1"/>
                        </wps:cNvSpPr>
                        <wps:spPr bwMode="auto">
                          <a:xfrm>
                            <a:off x="173355" y="2493645"/>
                            <a:ext cx="743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4BC1"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edge</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low</w:t>
                              </w:r>
                            </w:p>
                          </w:txbxContent>
                        </wps:txbx>
                        <wps:bodyPr rot="0" vert="horz" wrap="square" lIns="0" tIns="0" rIns="0" bIns="0" anchor="t" anchorCtr="0" upright="1">
                          <a:noAutofit/>
                        </wps:bodyPr>
                      </wps:wsp>
                      <wps:wsp>
                        <wps:cNvPr id="986" name="矩形 1668"/>
                        <wps:cNvSpPr>
                          <a:spLocks noChangeArrowheads="1"/>
                        </wps:cNvSpPr>
                        <wps:spPr bwMode="auto">
                          <a:xfrm>
                            <a:off x="5199380" y="2514600"/>
                            <a:ext cx="743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F348"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edge</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high</w:t>
                              </w:r>
                            </w:p>
                          </w:txbxContent>
                        </wps:txbx>
                        <wps:bodyPr rot="0" vert="horz" wrap="square" lIns="0" tIns="0" rIns="0" bIns="0" anchor="t" anchorCtr="0" upright="1">
                          <a:noAutofit/>
                        </wps:bodyPr>
                      </wps:wsp>
                      <wps:wsp>
                        <wps:cNvPr id="987" name="矩形 1669"/>
                        <wps:cNvSpPr>
                          <a:spLocks noChangeArrowheads="1"/>
                        </wps:cNvSpPr>
                        <wps:spPr bwMode="auto">
                          <a:xfrm>
                            <a:off x="4655820" y="2213610"/>
                            <a:ext cx="8140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C6F2"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offse</w:t>
                              </w:r>
                              <w:r>
                                <w:rPr>
                                  <w:rFonts w:ascii="Arial" w:eastAsia="SimSun" w:hAnsi="Arial" w:cs="Arial" w:hint="eastAsia"/>
                                  <w:b/>
                                  <w:bCs/>
                                  <w:color w:val="000000"/>
                                  <w:sz w:val="13"/>
                                  <w:szCs w:val="13"/>
                                  <w:vertAlign w:val="subscript"/>
                                  <w:lang w:eastAsia="zh-CN"/>
                                </w:rPr>
                                <w:t>t</w:t>
                              </w:r>
                              <w:r>
                                <w:rPr>
                                  <w:rFonts w:ascii="Arial" w:eastAsia="SimSun" w:hAnsi="Arial" w:cs="Arial"/>
                                  <w:b/>
                                  <w:bCs/>
                                  <w:color w:val="000000"/>
                                  <w:sz w:val="13"/>
                                  <w:szCs w:val="13"/>
                                  <w:vertAlign w:val="subscript"/>
                                  <w:lang w:eastAsia="zh-CN"/>
                                </w:rPr>
                                <w:t xml:space="preserve">, </w:t>
                              </w:r>
                              <w:r>
                                <w:rPr>
                                  <w:rFonts w:ascii="Arial" w:eastAsia="SimSun" w:hAnsi="Arial" w:cs="Arial" w:hint="eastAsia"/>
                                  <w:b/>
                                  <w:bCs/>
                                  <w:color w:val="000000"/>
                                  <w:sz w:val="13"/>
                                  <w:szCs w:val="13"/>
                                  <w:vertAlign w:val="subscript"/>
                                  <w:lang w:eastAsia="zh-CN"/>
                                </w:rPr>
                                <w:t>high</w:t>
                              </w:r>
                            </w:p>
                            <w:p w14:paraId="5004133F" w14:textId="77777777" w:rsidR="00377628" w:rsidRDefault="00377628" w:rsidP="000475CC">
                              <w:pPr>
                                <w:rPr>
                                  <w:rFonts w:eastAsia="SimSun"/>
                                  <w:szCs w:val="12"/>
                                </w:rPr>
                              </w:pPr>
                            </w:p>
                          </w:txbxContent>
                        </wps:txbx>
                        <wps:bodyPr rot="0" vert="horz" wrap="square" lIns="0" tIns="0" rIns="0" bIns="0" anchor="t" anchorCtr="0" upright="1">
                          <a:noAutofit/>
                        </wps:bodyPr>
                      </wps:wsp>
                      <wpg:wgp>
                        <wpg:cNvPr id="988" name="组合 1670"/>
                        <wpg:cNvGrpSpPr>
                          <a:grpSpLocks/>
                        </wpg:cNvGrpSpPr>
                        <wpg:grpSpPr bwMode="auto">
                          <a:xfrm>
                            <a:off x="2776855" y="1260475"/>
                            <a:ext cx="90170" cy="716280"/>
                            <a:chOff x="738" y="1687"/>
                            <a:chExt cx="242" cy="1684"/>
                          </a:xfrm>
                        </wpg:grpSpPr>
                        <wps:wsp>
                          <wps:cNvPr id="989" name="任意多边形 167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990" name="任意多边形 167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991" name="组合 1673"/>
                        <wpg:cNvGrpSpPr>
                          <a:grpSpLocks/>
                        </wpg:cNvGrpSpPr>
                        <wpg:grpSpPr bwMode="auto">
                          <a:xfrm>
                            <a:off x="2502535" y="1256665"/>
                            <a:ext cx="93345" cy="716280"/>
                            <a:chOff x="738" y="1687"/>
                            <a:chExt cx="242" cy="1684"/>
                          </a:xfrm>
                        </wpg:grpSpPr>
                        <wps:wsp>
                          <wps:cNvPr id="992" name="任意多边形 167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993" name="任意多边形 167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994" name="组合 1676"/>
                        <wpg:cNvGrpSpPr>
                          <a:grpSpLocks/>
                        </wpg:cNvGrpSpPr>
                        <wpg:grpSpPr bwMode="auto">
                          <a:xfrm>
                            <a:off x="2409190" y="1254760"/>
                            <a:ext cx="93345" cy="715645"/>
                            <a:chOff x="1222" y="1690"/>
                            <a:chExt cx="243" cy="1684"/>
                          </a:xfrm>
                        </wpg:grpSpPr>
                        <wps:wsp>
                          <wps:cNvPr id="995" name="任意多边形 1677"/>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996" name="任意多边形 1678"/>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997" name="组合 1679"/>
                        <wpg:cNvGrpSpPr>
                          <a:grpSpLocks/>
                        </wpg:cNvGrpSpPr>
                        <wpg:grpSpPr bwMode="auto">
                          <a:xfrm>
                            <a:off x="2596515" y="1254760"/>
                            <a:ext cx="93345" cy="716280"/>
                            <a:chOff x="738" y="1687"/>
                            <a:chExt cx="242" cy="1684"/>
                          </a:xfrm>
                        </wpg:grpSpPr>
                        <wps:wsp>
                          <wps:cNvPr id="998" name="任意多边形 168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999" name="任意多边形 1681"/>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00" name="组合 1682"/>
                        <wpg:cNvGrpSpPr>
                          <a:grpSpLocks/>
                        </wpg:cNvGrpSpPr>
                        <wpg:grpSpPr bwMode="auto">
                          <a:xfrm>
                            <a:off x="2683510" y="1260475"/>
                            <a:ext cx="93345" cy="716280"/>
                            <a:chOff x="738" y="1687"/>
                            <a:chExt cx="242" cy="1684"/>
                          </a:xfrm>
                        </wpg:grpSpPr>
                        <wps:wsp>
                          <wps:cNvPr id="1001" name="任意多边形 168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02" name="任意多边形 168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03" name="组合 1685"/>
                        <wpg:cNvGrpSpPr>
                          <a:grpSpLocks/>
                        </wpg:cNvGrpSpPr>
                        <wpg:grpSpPr bwMode="auto">
                          <a:xfrm>
                            <a:off x="2870835" y="1259840"/>
                            <a:ext cx="93345" cy="716280"/>
                            <a:chOff x="738" y="1687"/>
                            <a:chExt cx="242" cy="1684"/>
                          </a:xfrm>
                        </wpg:grpSpPr>
                        <wps:wsp>
                          <wps:cNvPr id="1004" name="任意多边形 168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05" name="任意多边形 168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06" name="组合 1688"/>
                        <wpg:cNvGrpSpPr>
                          <a:grpSpLocks/>
                        </wpg:cNvGrpSpPr>
                        <wpg:grpSpPr bwMode="auto">
                          <a:xfrm>
                            <a:off x="2964180" y="1261110"/>
                            <a:ext cx="93345" cy="716280"/>
                            <a:chOff x="738" y="1687"/>
                            <a:chExt cx="242" cy="1684"/>
                          </a:xfrm>
                        </wpg:grpSpPr>
                        <wps:wsp>
                          <wps:cNvPr id="1007" name="任意多边形 168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08" name="任意多边形 1690"/>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09" name="组合 1691"/>
                        <wpg:cNvGrpSpPr>
                          <a:grpSpLocks/>
                        </wpg:cNvGrpSpPr>
                        <wpg:grpSpPr bwMode="auto">
                          <a:xfrm>
                            <a:off x="3057525" y="1262380"/>
                            <a:ext cx="93345" cy="715645"/>
                            <a:chOff x="1222" y="1690"/>
                            <a:chExt cx="243" cy="1684"/>
                          </a:xfrm>
                        </wpg:grpSpPr>
                        <wps:wsp>
                          <wps:cNvPr id="1010" name="任意多边形 1692"/>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11" name="任意多边形 1693"/>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12" name="组合 1694"/>
                        <wpg:cNvGrpSpPr>
                          <a:grpSpLocks/>
                        </wpg:cNvGrpSpPr>
                        <wpg:grpSpPr bwMode="auto">
                          <a:xfrm>
                            <a:off x="3541395" y="1259840"/>
                            <a:ext cx="90170" cy="716280"/>
                            <a:chOff x="738" y="1687"/>
                            <a:chExt cx="242" cy="1684"/>
                          </a:xfrm>
                        </wpg:grpSpPr>
                        <wps:wsp>
                          <wps:cNvPr id="1013" name="任意多边形 169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14" name="任意多边形 1696"/>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15" name="组合 1697"/>
                        <wpg:cNvGrpSpPr>
                          <a:grpSpLocks/>
                        </wpg:cNvGrpSpPr>
                        <wpg:grpSpPr bwMode="auto">
                          <a:xfrm>
                            <a:off x="3248025" y="1262380"/>
                            <a:ext cx="93345" cy="716280"/>
                            <a:chOff x="738" y="1687"/>
                            <a:chExt cx="242" cy="1684"/>
                          </a:xfrm>
                        </wpg:grpSpPr>
                        <wps:wsp>
                          <wps:cNvPr id="1016" name="任意多边形 169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17" name="任意多边形 1699"/>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18" name="组合 1700"/>
                        <wpg:cNvGrpSpPr>
                          <a:grpSpLocks/>
                        </wpg:cNvGrpSpPr>
                        <wpg:grpSpPr bwMode="auto">
                          <a:xfrm>
                            <a:off x="3154680" y="1260475"/>
                            <a:ext cx="93345" cy="715645"/>
                            <a:chOff x="1222" y="1690"/>
                            <a:chExt cx="243" cy="1684"/>
                          </a:xfrm>
                        </wpg:grpSpPr>
                        <wps:wsp>
                          <wps:cNvPr id="1019" name="任意多边形 1701"/>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20" name="任意多边形 1702"/>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21" name="组合 1703"/>
                        <wpg:cNvGrpSpPr>
                          <a:grpSpLocks/>
                        </wpg:cNvGrpSpPr>
                        <wpg:grpSpPr bwMode="auto">
                          <a:xfrm>
                            <a:off x="3342005" y="1260475"/>
                            <a:ext cx="93345" cy="716280"/>
                            <a:chOff x="738" y="1687"/>
                            <a:chExt cx="242" cy="1684"/>
                          </a:xfrm>
                        </wpg:grpSpPr>
                        <wps:wsp>
                          <wps:cNvPr id="1022" name="任意多边形 1704"/>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23" name="任意多边形 1705"/>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24" name="组合 1706"/>
                        <wpg:cNvGrpSpPr>
                          <a:grpSpLocks/>
                        </wpg:cNvGrpSpPr>
                        <wpg:grpSpPr bwMode="auto">
                          <a:xfrm>
                            <a:off x="3441700" y="1259840"/>
                            <a:ext cx="93345" cy="716280"/>
                            <a:chOff x="738" y="1687"/>
                            <a:chExt cx="242" cy="1684"/>
                          </a:xfrm>
                        </wpg:grpSpPr>
                        <wps:wsp>
                          <wps:cNvPr id="1025" name="任意多边形 1707"/>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26" name="任意多边形 1708"/>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s:wsp>
                        <wps:cNvPr id="1027" name="任意多边形 1709"/>
                        <wps:cNvSpPr>
                          <a:spLocks/>
                        </wps:cNvSpPr>
                        <wps:spPr bwMode="auto">
                          <a:xfrm flipH="1">
                            <a:off x="3470910" y="1228090"/>
                            <a:ext cx="97536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1028" name="任意多边形 1710"/>
                        <wps:cNvSpPr>
                          <a:spLocks/>
                        </wps:cNvSpPr>
                        <wps:spPr bwMode="auto">
                          <a:xfrm>
                            <a:off x="1677035" y="1225550"/>
                            <a:ext cx="857250" cy="896620"/>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wgp>
                        <wpg:cNvPr id="1029" name="组合 1711"/>
                        <wpg:cNvGrpSpPr>
                          <a:grpSpLocks/>
                        </wpg:cNvGrpSpPr>
                        <wpg:grpSpPr bwMode="auto">
                          <a:xfrm>
                            <a:off x="2316480" y="1260475"/>
                            <a:ext cx="93345" cy="716280"/>
                            <a:chOff x="738" y="1687"/>
                            <a:chExt cx="242" cy="1684"/>
                          </a:xfrm>
                        </wpg:grpSpPr>
                        <wps:wsp>
                          <wps:cNvPr id="1030" name="任意多边形 1712"/>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31" name="任意多边形 1713"/>
                          <wps:cNvSpPr>
                            <a:spLocks/>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g:wgp>
                        <wpg:cNvPr id="1032" name="组合 1714"/>
                        <wpg:cNvGrpSpPr>
                          <a:grpSpLocks/>
                        </wpg:cNvGrpSpPr>
                        <wpg:grpSpPr bwMode="auto">
                          <a:xfrm>
                            <a:off x="3639820" y="1260475"/>
                            <a:ext cx="93345" cy="715645"/>
                            <a:chOff x="1222" y="1690"/>
                            <a:chExt cx="243" cy="1684"/>
                          </a:xfrm>
                        </wpg:grpSpPr>
                        <wps:wsp>
                          <wps:cNvPr id="1033" name="任意多边形 1715"/>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1034" name="任意多边形 1716"/>
                          <wps:cNvSpPr>
                            <a:spLocks/>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wgp>
                      <wps:wsp>
                        <wps:cNvPr id="1035" name="直线 1717"/>
                        <wps:cNvCnPr>
                          <a:cxnSpLocks noChangeShapeType="1"/>
                        </wps:cNvCnPr>
                        <wps:spPr bwMode="auto">
                          <a:xfrm>
                            <a:off x="2536190" y="1226820"/>
                            <a:ext cx="929005" cy="825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04D1C47" id="Canvas 1036" o:spid="_x0000_s1026" editas="canvas" style="width:483.7pt;height:218.8pt;mso-position-horizontal-relative:char;mso-position-vertical-relative:line" coordsize="61429,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">
                <v:shape id="_x0000_s1027" type="#_x0000_t75" style="position:absolute;width:61429;height:27787;visibility:visible;mso-wrap-style:square">
                  <v:fill o:detectmouseclick="t"/>
                  <v:path o:connecttype="none"/>
                </v:shape>
                <v:group id="组合 1530" o:spid="_x0000_s1028" style="position:absolute;left:6235;top:12611;width:934;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任意多边形 1531" o:spid="_x0000_s102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32" o:spid="_x0000_s10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33" o:spid="_x0000_s1031" style="position:absolute;left:7169;top:12623;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任意多边形 1534" o:spid="_x0000_s103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535" o:spid="_x0000_s103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536" o:spid="_x0000_s1034" style="position:absolute;left:21297;top:12630;width:921;height:7162"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任意多边形 1537" o:spid="_x0000_s1035"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" path="m113,c51,,,51,,113l,4604v,63,51,113,113,113l563,4717v62,,112,-50,112,-113l675,113c675,51,625,,563,l113,xe" fillcolor="#eaeaea" strokeweight="0">
                    <v:path arrowok="t" o:connecttype="custom" o:connectlocs="41,0;0,40;0,1645;41,1685;202,1685;242,1645;242,40;202,0;41,0" o:connectangles="0,0,0,0,0,0,0,0,0"/>
                  </v:shape>
                  <v:shape id="任意多边形 1538" o:spid="_x0000_s1036"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" path="m113,c51,,,51,,113l,4604v,63,51,113,113,113l563,4717v62,,112,-50,112,-113l675,113c675,51,625,,563,l113,xe" filled="f" strokeweight=".45pt">
                    <v:stroke endcap="round"/>
                    <v:path arrowok="t" o:connecttype="custom" o:connectlocs="41,0;0,40;0,1645;41,1685;202,1685;242,1645;242,40;202,0;41,0" o:connectangles="0,0,0,0,0,0,0,0,0"/>
                  </v:shape>
                </v:group>
                <v:shape id="任意多边形 1539" o:spid="_x0000_s1037" style="position:absolute;top:12299;width:8572;height:8967;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33146,152;795444,11542;774842,152;724848,11542;707885,152;671832,11542;671832,11542;645873,152;626576,12073;617236,6834;625340,759;623348,30146;621769,51179;610094,77072;609476,91196;608858,116482;609614,142603;608721,166901;607897,180342;614696,225750;602403,247239;610163,271234;601442,316566;595673,338283;591621,360076;576513,391968;585166,404952;568684,453853;574316,495161;560444,527736;566212,573144;553988,591824;560787,630778;558933,654621;557285,682260;556323,703825;556529,726302;545679,722505;544855,751056;534210,767913;521231,788795;502964,785074;472679,809600;440128,809449;433260,823648;380863,828052;353393,847339;331006,841189;291107,861387;272221,865032;222090,873764;199359,865715;190500,878396;139132,884471;127870,874220;85086,890242;61806,881206;45874,882800;18198,885154;3640,884547" o:connectangles="0,0,0,0,0,0,0,0,0,0,0,0,0,0,0,0,0,0,0,0,0,0,0,0,0,0,0,0,0,0,0,0,0,0,0,0,0,0,0,0,0,0,0,0,0,0,0,0,0,0,0,0,0,0,0,0,0,0,0,0"/>
                </v:shape>
                <v:shape id="任意多边形 1540" o:spid="_x0000_s1038" style="position:absolute;left:6172;top:10160;width:16116;height:45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" path="m108,51r5879,l5987,69,108,69r,-18xm120,120l,60,120,r,120xm5974,r120,60l5974,120,5974,xe" fillcolor="black" strokeweight=".1pt">
                  <v:stroke joinstyle="bevel"/>
                  <v:path arrowok="t" o:connecttype="custom" o:connectlocs="28562,19161;1583333,19161;1583333,25924;28562,25924;28562,19161;31735,45085;0,22543;31735,0;31735,45085;1579895,0;1611630,22543;1579895,45085;1579895,0" o:connectangles="0,0,0,0,0,0,0,0,0,0,0,0,0"/>
                </v:shape>
                <v:rect id="矩形 1541" o:spid="_x0000_s1039" style="position:absolute;left:10814;top:25038;width:65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2CD1169A"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C</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low</w:t>
                        </w:r>
                      </w:p>
                    </w:txbxContent>
                  </v:textbox>
                </v:rect>
                <v:shape id="任意多边形 1542" o:spid="_x0000_s1040" style="position:absolute;left:38417;top:10160;width:15716;height:45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" path="m108,51r5879,l5987,69,108,69r,-18xm120,120l,60,120,r,120xm5974,r120,60l5974,120,5974,xe" fillcolor="black" strokeweight=".1pt">
                  <v:stroke joinstyle="bevel"/>
                  <v:path arrowok="t" o:connecttype="custom" o:connectlocs="27853,19161;1544030,19161;1544030,25924;27853,25924;27853,19161;30948,45085;0,22543;30948,0;30948,45085;1540677,0;1571625,22543;1540677,45085;1540677,0" o:connectangles="0,0,0,0,0,0,0,0,0,0,0,0,0"/>
                </v:shape>
                <v:line id="直线 1543" o:spid="_x0000_s1041" style="position:absolute;visibility:visible;mso-wrap-style:square" from="8528,12319" to="19894,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" strokeweight="1.5pt">
                  <v:stroke dashstyle="1 1" endcap="round"/>
                </v:line>
                <v:line id="直线 1544" o:spid="_x0000_s1042" style="position:absolute;flip:y;visibility:visible;mso-wrap-style:square" from="14128,19926" to="14135,2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" strokeweight="1.25pt">
                  <v:stroke dashstyle="1 1" endarrow="block"/>
                </v:line>
                <v:line id="直线 1545" o:spid="_x0000_s1043" style="position:absolute;flip:y;visibility:visible;mso-wrap-style:square" from="46183,19837" to="46189,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" strokeweight="1.25pt">
                  <v:stroke dashstyle="1 1" endarrow="block"/>
                </v:line>
                <v:shapetype id="_x0000_t202" coordsize="21600,21600" o:spt="202" path="m,l,21600r21600,l21600,xe">
                  <v:stroke joinstyle="miter"/>
                  <v:path gradientshapeok="t" o:connecttype="rect"/>
                </v:shapetype>
                <v:shape id="文本框 1546" o:spid="_x0000_s1044" type="#_x0000_t202" style="position:absolute;left:3270;top:4083;width:971;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" filled="f" stroked="f">
                  <v:textbox style="layout-flow:vertical-ideographic" inset="0,0,0,0">
                    <w:txbxContent>
                      <w:p w14:paraId="401C9A3D" w14:textId="77777777" w:rsidR="00377628" w:rsidRDefault="00377628" w:rsidP="000475CC">
                        <w:pPr>
                          <w:widowControl w:val="0"/>
                          <w:ind w:firstLine="284"/>
                          <w:jc w:val="both"/>
                          <w:rPr>
                            <w:rFonts w:ascii="Arial" w:hAnsi="Arial" w:cs="SimSun"/>
                            <w:color w:val="000000"/>
                            <w:sz w:val="13"/>
                            <w:szCs w:val="13"/>
                          </w:rPr>
                        </w:pPr>
                        <w:r>
                          <w:rPr>
                            <w:rFonts w:ascii="Arial" w:eastAsia="SimSun" w:hAnsi="Arial" w:cs="Arial" w:hint="eastAsia"/>
                            <w:b/>
                            <w:bCs/>
                            <w:color w:val="000000"/>
                            <w:sz w:val="13"/>
                            <w:szCs w:val="13"/>
                          </w:rPr>
                          <w:t>Lower</w:t>
                        </w:r>
                        <w:r>
                          <w:rPr>
                            <w:rFonts w:ascii="Arial" w:eastAsia="Vrinda" w:hAnsi="Arial" w:cs="Arial"/>
                            <w:b/>
                            <w:bCs/>
                            <w:color w:val="000000"/>
                            <w:sz w:val="13"/>
                            <w:szCs w:val="13"/>
                          </w:rPr>
                          <w:t xml:space="preserve"> Edge</w:t>
                        </w:r>
                      </w:p>
                    </w:txbxContent>
                  </v:textbox>
                </v:shape>
                <v:shape id="文本框 1547" o:spid="_x0000_s1045" type="#_x0000_t202" style="position:absolute;left:55645;top:4483;width:977;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" filled="f" stroked="f">
                  <v:textbox style="layout-flow:vertical-ideographic" inset="0,0,0,0">
                    <w:txbxContent>
                      <w:p w14:paraId="11CDABB1" w14:textId="77777777" w:rsidR="00377628" w:rsidRDefault="00377628" w:rsidP="000475CC">
                        <w:pPr>
                          <w:widowControl w:val="0"/>
                          <w:jc w:val="center"/>
                          <w:rPr>
                            <w:rFonts w:ascii="Arial" w:hAnsi="Arial" w:cs="SimSun"/>
                            <w:color w:val="000000"/>
                            <w:sz w:val="13"/>
                            <w:szCs w:val="13"/>
                          </w:rPr>
                        </w:pPr>
                        <w:r>
                          <w:rPr>
                            <w:rFonts w:ascii="Arial" w:eastAsia="SimSun" w:hAnsi="Arial" w:cs="Arial" w:hint="eastAsia"/>
                            <w:b/>
                            <w:bCs/>
                            <w:color w:val="000000"/>
                            <w:sz w:val="13"/>
                            <w:szCs w:val="13"/>
                            <w:lang w:eastAsia="zh-CN"/>
                          </w:rPr>
                          <w:t xml:space="preserve">Upper </w:t>
                        </w:r>
                        <w:r>
                          <w:rPr>
                            <w:rFonts w:ascii="Arial" w:eastAsia="Vrinda" w:hAnsi="Arial" w:cs="Arial"/>
                            <w:b/>
                            <w:bCs/>
                            <w:color w:val="000000"/>
                            <w:sz w:val="13"/>
                            <w:szCs w:val="13"/>
                          </w:rPr>
                          <w:t xml:space="preserve"> Edge</w:t>
                        </w:r>
                      </w:p>
                    </w:txbxContent>
                  </v:textbox>
                </v:shape>
                <v:rect id="矩形 1548" o:spid="_x0000_s1046" style="position:absolute;left:9194;top:7321;width:1042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30082E12" w14:textId="77777777" w:rsidR="00377628" w:rsidRDefault="00377628" w:rsidP="000475CC">
                        <w:pPr>
                          <w:widowControl w:val="0"/>
                          <w:jc w:val="center"/>
                          <w:rPr>
                            <w:rFonts w:ascii="Arial" w:hAnsi="Arial" w:cs="SimSun"/>
                            <w:color w:val="000000"/>
                            <w:sz w:val="12"/>
                            <w:szCs w:val="12"/>
                          </w:rPr>
                        </w:pPr>
                        <w:r>
                          <w:rPr>
                            <w:rFonts w:ascii="Arial" w:eastAsia="Vrinda" w:hAnsi="Arial" w:cs="Arial"/>
                            <w:b/>
                            <w:bCs/>
                            <w:color w:val="000000"/>
                            <w:sz w:val="12"/>
                            <w:szCs w:val="12"/>
                          </w:rPr>
                          <w:t>Lowest C</w:t>
                        </w:r>
                        <w:r>
                          <w:rPr>
                            <w:rFonts w:ascii="Arial" w:eastAsia="SimSun"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v:textbox>
                </v:rect>
                <v:line id="直线 1549" o:spid="_x0000_s1047" style="position:absolute;flip:x;visibility:visible;mso-wrap-style:square" from="4629,2127" to="4699,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" strokeweight="1.5pt">
                  <v:stroke dashstyle="1 1" endcap="round"/>
                </v:line>
                <v:line id="直线 1550" o:spid="_x0000_s1048" style="position:absolute;visibility:visible;mso-wrap-style:square" from="55168,2032" to="5517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" strokeweight="1.25pt">
                  <v:stroke dashstyle="1 1"/>
                </v:line>
                <v:line id="直线 1551" o:spid="_x0000_s1049" style="position:absolute;visibility:visible;mso-wrap-style:square" from="6165,7556" to="6235,1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" strokeweight="1.5pt">
                  <v:stroke dashstyle="1 1" endcap="round"/>
                </v:line>
                <v:line id="直线 1552" o:spid="_x0000_s1050" style="position:absolute;visibility:visible;mso-wrap-style:square" from="54330,7645" to="54336,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" strokeweight="1.5pt">
                  <v:stroke dashstyle="1 1" endcap="round"/>
                </v:line>
                <v:line id="直线 1553" o:spid="_x0000_s1051" style="position:absolute;visibility:visible;mso-wrap-style:square" from="4559,2324" to="5502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" strokeweight="1.25pt">
                  <v:stroke startarrow="block" endarrow="block"/>
                </v:line>
                <v:group id="组合 1554" o:spid="_x0000_s1052" style="position:absolute;left:11817;top:12661;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任意多边形 1555" o:spid="_x0000_s10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56" o:spid="_x0000_s10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57" o:spid="_x0000_s1055" style="position:absolute;left:9074;top:12623;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任意多边形 1558" o:spid="_x0000_s105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59" o:spid="_x0000_s10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60" o:spid="_x0000_s1058" style="position:absolute;left:8140;top:12604;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任意多边形 1561" o:spid="_x0000_s105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562" o:spid="_x0000_s106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563" o:spid="_x0000_s1061" style="position:absolute;left:10013;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任意多边形 1564" o:spid="_x0000_s10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65" o:spid="_x0000_s10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66" o:spid="_x0000_s1064" style="position:absolute;left:10883;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任意多边形 1567" o:spid="_x0000_s106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68" o:spid="_x0000_s10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69" o:spid="_x0000_s1067" style="position:absolute;left:12757;top:12655;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任意多边形 1570" o:spid="_x0000_s10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71" o:spid="_x0000_s10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72" o:spid="_x0000_s1070" style="position:absolute;left:13690;top:12668;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任意多边形 1573" o:spid="_x0000_s107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74" o:spid="_x0000_s10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75" o:spid="_x0000_s1073" style="position:absolute;left:14624;top:12680;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任意多边形 1576" o:spid="_x0000_s107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577" o:spid="_x0000_s10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578" o:spid="_x0000_s1076" style="position:absolute;left:19462;top:12655;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任意多边形 1579" o:spid="_x0000_s10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80" o:spid="_x0000_s10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81" o:spid="_x0000_s1079" style="position:absolute;left:16529;top:12680;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任意多边形 1582" o:spid="_x0000_s108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83" o:spid="_x0000_s10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84" o:spid="_x0000_s1082" style="position:absolute;left:15595;top:12661;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任意多边形 1585" o:spid="_x0000_s108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586" o:spid="_x0000_s108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587" o:spid="_x0000_s1085" style="position:absolute;left:17468;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任意多边形 1588" o:spid="_x0000_s10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89" o:spid="_x0000_s10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90" o:spid="_x0000_s1088" style="position:absolute;left:18465;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任意多边形 1591" o:spid="_x0000_s108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92" o:spid="_x0000_s10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93" o:spid="_x0000_s1091" style="position:absolute;left:20402;top:12642;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任意多边形 1594" o:spid="_x0000_s109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95" o:spid="_x0000_s10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96" o:spid="_x0000_s1094" style="position:absolute;left:21348;top:12617;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任意多边形 1597" o:spid="_x0000_s109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598" o:spid="_x0000_s10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599" o:spid="_x0000_s1097" style="position:absolute;left:38271;top:12611;width:933;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任意多边形 1600" o:spid="_x0000_s109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01" o:spid="_x0000_s10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02" o:spid="_x0000_s1100" style="position:absolute;left:39204;top:12623;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任意多边形 1603" o:spid="_x0000_s110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604" o:spid="_x0000_s110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605" o:spid="_x0000_s1103" style="position:absolute;left:53333;top:12630;width:921;height:7162"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任意多边形 1606" o:spid="_x0000_s1104"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" path="m113,c51,,,51,,113l,4604v,63,51,113,113,113l563,4717v62,,112,-50,112,-113l675,113c675,51,625,,563,l113,xe" fillcolor="#eaeaea" strokeweight="0">
                    <v:path arrowok="t" o:connecttype="custom" o:connectlocs="41,0;0,40;0,1645;41,1685;202,1685;242,1645;242,40;202,0;41,0" o:connectangles="0,0,0,0,0,0,0,0,0"/>
                  </v:shape>
                  <v:shape id="任意多边形 1607" o:spid="_x0000_s1105"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" path="m113,c51,,,51,,113l,4604v,63,51,113,113,113l563,4717v62,,112,-50,112,-113l675,113c675,51,625,,563,l113,xe" filled="f" strokeweight=".45pt">
                    <v:stroke endcap="round"/>
                    <v:path arrowok="t" o:connecttype="custom" o:connectlocs="41,0;0,40;0,1645;41,1685;202,1685;242,1645;242,40;202,0;41,0" o:connectangles="0,0,0,0,0,0,0,0,0"/>
                  </v:shape>
                </v:group>
                <v:group id="组合 1608" o:spid="_x0000_s1106" style="position:absolute;left:43853;top:12661;width:901;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任意多边形 1609" o:spid="_x0000_s110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10" o:spid="_x0000_s11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11" o:spid="_x0000_s1109" style="position:absolute;left:41109;top:12623;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任意多边形 1612" o:spid="_x0000_s111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13" o:spid="_x0000_s11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14" o:spid="_x0000_s1112" style="position:absolute;left:40176;top:12604;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任意多边形 1615" o:spid="_x0000_s111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616" o:spid="_x0000_s11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617" o:spid="_x0000_s1115" style="position:absolute;left:42049;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任意多边形 1618" o:spid="_x0000_s111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19" o:spid="_x0000_s11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20" o:spid="_x0000_s1118" style="position:absolute;left:42919;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任意多边形 1621" o:spid="_x0000_s111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22" o:spid="_x0000_s112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23" o:spid="_x0000_s1121" style="position:absolute;left:44792;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任意多边形 1624" o:spid="_x0000_s112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25" o:spid="_x0000_s112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26" o:spid="_x0000_s1124" style="position:absolute;left:45726;top:1266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任意多边形 1627" o:spid="_x0000_s112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28" o:spid="_x0000_s11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29" o:spid="_x0000_s1127" style="position:absolute;left:46659;top:12680;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任意多边形 1630" o:spid="_x0000_s112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631" o:spid="_x0000_s112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632" o:spid="_x0000_s1130" style="position:absolute;left:51498;top:12655;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任意多边形 1633" o:spid="_x0000_s113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34" o:spid="_x0000_s113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35" o:spid="_x0000_s1133" style="position:absolute;left:48564;top:12680;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任意多边形 1636" o:spid="_x0000_s113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37" o:spid="_x0000_s11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38" o:spid="_x0000_s1136" style="position:absolute;left:47631;top:12661;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任意多边形 1639" o:spid="_x0000_s113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" path="m226,c101,,,101,,226l,9207v,125,101,226,226,226l1132,9433v125,,226,-101,226,-226l1358,226c1358,101,1257,,1132,l226,xe" fillcolor="#eaeaea" strokeweight="0">
                    <v:path arrowok="t" o:connecttype="custom" o:connectlocs="40,0;0,40;0,1644;40,1684;203,1684;243,1644;243,40;203,0;40,0" o:connectangles="0,0,0,0,0,0,0,0,0"/>
                  </v:shape>
                  <v:shape id="任意多边形 1640" o:spid="_x0000_s11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" path="m226,c101,,,101,,226l,9207v,125,101,226,226,226l1132,9433v125,,226,-101,226,-226l1358,226c1358,101,1257,,1132,l226,xe" filled="f" strokeweight=".45pt">
                    <v:stroke endcap="round"/>
                    <v:path arrowok="t" o:connecttype="custom" o:connectlocs="40,0;0,40;0,1644;40,1684;203,1684;243,1644;243,40;203,0;40,0" o:connectangles="0,0,0,0,0,0,0,0,0"/>
                  </v:shape>
                </v:group>
                <v:group id="组合 1641" o:spid="_x0000_s1139" style="position:absolute;left:49504;top:12661;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任意多边形 1642" o:spid="_x0000_s114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43" o:spid="_x0000_s11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44" o:spid="_x0000_s1142" style="position:absolute;left:50501;top:12655;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任意多边形 1645" o:spid="_x0000_s114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46" o:spid="_x0000_s11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47" o:spid="_x0000_s1145" style="position:absolute;left:52438;top:12642;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任意多边形 1648" o:spid="_x0000_s114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49" o:spid="_x0000_s114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" path="m225,c101,,,101,,225l,9208v,125,101,225,225,225l1125,9433v124,,225,-100,225,-225l1350,225c1350,101,1249,,1125,l225,xe" filled="f" strokeweight=".45pt">
                    <v:stroke endcap="round"/>
                    <v:path arrowok="t" o:connecttype="custom" o:connectlocs="40,0;0,40;0,1644;40,1684;202,1684;242,1644;242,40;202,0;40,0" o:connectangles="0,0,0,0,0,0,0,0,0"/>
                  </v:shape>
                </v:group>
                <v:group id="组合 1650" o:spid="_x0000_s1148" style="position:absolute;left:53384;top:12617;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任意多边形 1651" o:spid="_x0000_s114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" path="m225,c101,,,101,,225l,9208v,125,101,225,225,225l1125,9433v124,,225,-100,225,-225l1350,225c1350,101,1249,,1125,l225,xe" fillcolor="#eaeaea" strokeweight="0">
                    <v:path arrowok="t" o:connecttype="custom" o:connectlocs="40,0;0,40;0,1644;40,1684;202,1684;242,1644;242,40;202,0;40,0" o:connectangles="0,0,0,0,0,0,0,0,0"/>
                  </v:shape>
                  <v:shape id="任意多边形 1652" o:spid="_x0000_s115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" path="m225,c101,,,101,,225l,9208v,125,101,225,225,225l1125,9433v124,,225,-100,225,-225l1350,225c1350,101,1249,,1125,l225,xe" filled="f" strokeweight=".45pt">
                    <v:stroke endcap="round"/>
                    <v:path arrowok="t" o:connecttype="custom" o:connectlocs="40,0;0,40;0,1644;40,1684;202,1684;242,1644;242,40;202,0;40,0" o:connectangles="0,0,0,0,0,0,0,0,0"/>
                  </v:shape>
                </v:group>
                <v:line id="直线 1653" o:spid="_x0000_s1151" style="position:absolute;flip:y;visibility:visible;mso-wrap-style:square" from="3048,19767" to="57886,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" strokeweight="1.35pt">
                  <v:stroke endarrow="block" endarrowwidth="wide" endarrowlength="long"/>
                </v:line>
                <v:line id="直线 1654" o:spid="_x0000_s1152" style="position:absolute;visibility:visible;mso-wrap-style:square" from="22250,7772" to="22326,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" strokeweight="1.5pt">
                  <v:stroke dashstyle="1 1"/>
                </v:line>
                <v:line id="直线 1655" o:spid="_x0000_s1153" style="position:absolute;visibility:visible;mso-wrap-style:square" from="38207,7518" to="38214,1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" strokeweight="1.5pt">
                  <v:stroke dashstyle="1 1"/>
                </v:line>
                <v:shape id="任意多边形 1656" o:spid="_x0000_s1154" style="position:absolute;left:4794;top:23634;width:9303;height:540;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" path="m108,51r5879,l5987,69,108,69r,-18xm120,120l,60,120,r,120xm5974,r120,60l5974,120,5974,xe" fillcolor="black" strokeweight=".1pt">
                  <v:stroke joinstyle="bevel"/>
                  <v:path arrowok="t" o:connecttype="custom" o:connectlocs="16487,22939;913941,22939;913941,31036;16487,31036;16487,22939;18319,53975;0,26988;18319,0;18319,53975;911956,0;930275,26988;911956,53975;911956,0" o:connectangles="0,0,0,0,0,0,0,0,0,0,0,0,0"/>
                </v:shape>
                <v:rect id="矩形 1657" o:spid="_x0000_s1155" style="position:absolute;left:43338;top:24847;width:65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51139319"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C</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high</w:t>
                        </w:r>
                      </w:p>
                    </w:txbxContent>
                  </v:textbox>
                </v:rect>
                <v:rect id="矩形 1658" o:spid="_x0000_s1156" style="position:absolute;left:5505;top:22186;width:81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3275B256"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offse</w:t>
                        </w:r>
                        <w:r>
                          <w:rPr>
                            <w:rFonts w:ascii="Arial" w:eastAsia="SimSun" w:hAnsi="Arial" w:cs="Arial" w:hint="eastAsia"/>
                            <w:b/>
                            <w:bCs/>
                            <w:color w:val="000000"/>
                            <w:sz w:val="13"/>
                            <w:szCs w:val="13"/>
                            <w:vertAlign w:val="subscript"/>
                            <w:lang w:eastAsia="zh-CN"/>
                          </w:rPr>
                          <w:t>t</w:t>
                        </w:r>
                        <w:r>
                          <w:rPr>
                            <w:rFonts w:ascii="Arial" w:eastAsia="SimSun" w:hAnsi="Arial" w:cs="Arial"/>
                            <w:b/>
                            <w:bCs/>
                            <w:color w:val="000000"/>
                            <w:sz w:val="13"/>
                            <w:szCs w:val="13"/>
                            <w:vertAlign w:val="subscript"/>
                            <w:lang w:eastAsia="zh-CN"/>
                          </w:rPr>
                          <w:t xml:space="preserve">, </w:t>
                        </w:r>
                        <w:r>
                          <w:rPr>
                            <w:rFonts w:ascii="Arial" w:eastAsia="SimSun" w:hAnsi="Arial" w:cs="Arial" w:hint="eastAsia"/>
                            <w:b/>
                            <w:bCs/>
                            <w:color w:val="000000"/>
                            <w:sz w:val="13"/>
                            <w:szCs w:val="13"/>
                            <w:vertAlign w:val="subscript"/>
                            <w:lang w:eastAsia="zh-CN"/>
                          </w:rPr>
                          <w:t>low</w:t>
                        </w:r>
                      </w:p>
                      <w:p w14:paraId="68474E34" w14:textId="77777777" w:rsidR="00377628" w:rsidRDefault="00377628" w:rsidP="000475CC">
                        <w:pPr>
                          <w:rPr>
                            <w:rFonts w:eastAsia="SimSun"/>
                            <w:szCs w:val="12"/>
                          </w:rPr>
                        </w:pPr>
                      </w:p>
                    </w:txbxContent>
                  </v:textbox>
                </v:rect>
                <v:shape id="任意多边形 1659" o:spid="_x0000_s1157" style="position:absolute;left:46443;top:23729;width:8332;height:451;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" path="m108,51r5879,l5987,69,108,69r,-18xm120,120l,60,120,r,120xm5974,r120,60l5974,120,5974,xe" fillcolor="black" strokeweight=".1pt">
                  <v:stroke joinstyle="bevel"/>
                  <v:path arrowok="t" o:connecttype="custom" o:connectlocs="14765,19161;818492,19161;818492,25924;14765,25924;14765,19161;16405,45085;0,22543;16405,0;16405,45085;816715,0;833120,22543;816715,45085;816715,0" o:connectangles="0,0,0,0,0,0,0,0,0,0,0,0,0"/>
                </v:shape>
                <v:shape id="任意多边形 1660" o:spid="_x0000_s1158" style="position:absolute;left:51676;top:12395;width:9753;height:8966;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947935,152;905038,11542;881598,152;824716,11542;805416,152;764395,11542;764395,11542;734860,152;712904,12073;702278,6834;711498,759;709232,30146;707435,51179;694152,77072;693449,91196;692745,116482;693605,142603;692589,166901;691652,180342;699387,225750;685401,247239;694230,271234;684307,316566;677744,338283;673134,360076;655944,391968;665789,404952;647036,453853;653444,495161;637660,527736;644224,573144;630316,591824;638051,630778;635941,654621;634066,682260;632972,703825;633207,726302;620861,722505;619924,751056;607813,767913;593045,788795;572261,785074;537804,809600;500768,809449;492954,823648;433337,828052;402083,847339;376611,841189;331215,861387;309727,865032;252689,873764;226826,865715;216747,878396;158302,884471;145487,874220;96809,890242;70322,881206;52194,882800;20706,885154;4141,884547" o:connectangles="0,0,0,0,0,0,0,0,0,0,0,0,0,0,0,0,0,0,0,0,0,0,0,0,0,0,0,0,0,0,0,0,0,0,0,0,0,0,0,0,0,0,0,0,0,0,0,0,0,0,0,0,0,0,0,0,0,0,0,0"/>
                </v:shape>
                <v:shape id="任意多边形 1661" o:spid="_x0000_s1159" style="position:absolute;left:19888;top:12312;width:8852;height:8966;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60300,152;821370,11542;800096,152;748472,11542;730957,152;693729,11542;693729,11542;666924,152;646998,12073;637354,6834;645721,759;643665,30146;642034,51179;629979,77072;629341,91196;628703,116482;629483,142603;628561,166901;627710,180342;634730,225750;622037,247239;630050,271234;621044,316566;615088,338283;610904,360076;595303,391968;604238,404952;587219,453853;593034,495161;578710,527736;584666,573144;572044,591824;579064,630778;577150,654621;575448,682260;574455,703825;574668,726302;563464,722505;562613,751056;551622,767913;538219,788795;519357,785074;488085,809600;454473,809449;447382,823648;393276,828052;364911,847339;341794,841189;300594,861387;281094,865032;229328,873764;205856,865715;196709,878396;143667,884471;132037,874220;87860,890242;63820,881206;47369,882800;18792,885154;3758,884547" o:connectangles="0,0,0,0,0,0,0,0,0,0,0,0,0,0,0,0,0,0,0,0,0,0,0,0,0,0,0,0,0,0,0,0,0,0,0,0,0,0,0,0,0,0,0,0,0,0,0,0,0,0,0,0,0,0,0,0,0,0,0,0"/>
                </v:shape>
                <v:line id="直线 1662" o:spid="_x0000_s1160" style="position:absolute;visibility:visible;mso-wrap-style:square" from="40532,12388" to="51898,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" strokeweight="1.5pt">
                  <v:stroke dashstyle="1 1" endcap="round"/>
                </v:line>
                <v:rect id="矩形 1663" o:spid="_x0000_s1161" style="position:absolute;left:40919;top:7391;width:1042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3B58A9AA" w14:textId="77777777" w:rsidR="00377628" w:rsidRDefault="00377628" w:rsidP="000475CC">
                        <w:pPr>
                          <w:widowControl w:val="0"/>
                          <w:jc w:val="center"/>
                          <w:rPr>
                            <w:rFonts w:ascii="Arial" w:hAnsi="Arial" w:cs="SimSun"/>
                            <w:color w:val="000000"/>
                            <w:sz w:val="12"/>
                            <w:szCs w:val="12"/>
                          </w:rPr>
                        </w:pPr>
                        <w:r>
                          <w:rPr>
                            <w:rFonts w:ascii="Arial" w:eastAsia="SimSun" w:hAnsi="Arial" w:cs="Arial" w:hint="eastAsia"/>
                            <w:b/>
                            <w:bCs/>
                            <w:color w:val="000000"/>
                            <w:sz w:val="12"/>
                            <w:szCs w:val="12"/>
                          </w:rPr>
                          <w:t>Highe</w:t>
                        </w:r>
                        <w:r>
                          <w:rPr>
                            <w:rFonts w:ascii="Arial" w:eastAsia="Vrinda" w:hAnsi="Arial" w:cs="Arial"/>
                            <w:b/>
                            <w:bCs/>
                            <w:color w:val="000000"/>
                            <w:sz w:val="12"/>
                            <w:szCs w:val="12"/>
                          </w:rPr>
                          <w:t>st C</w:t>
                        </w:r>
                        <w:r>
                          <w:rPr>
                            <w:rFonts w:ascii="Arial" w:eastAsia="SimSun" w:hAnsi="Arial" w:cs="Arial" w:hint="eastAsia"/>
                            <w:b/>
                            <w:bCs/>
                            <w:color w:val="000000"/>
                            <w:sz w:val="12"/>
                            <w:szCs w:val="12"/>
                          </w:rPr>
                          <w:t>arrier</w:t>
                        </w:r>
                        <w:r>
                          <w:rPr>
                            <w:rFonts w:ascii="Arial" w:eastAsia="Vrinda" w:hAnsi="Arial" w:cs="Arial"/>
                            <w:b/>
                            <w:bCs/>
                            <w:color w:val="000000"/>
                            <w:sz w:val="12"/>
                            <w:szCs w:val="12"/>
                          </w:rPr>
                          <w:t xml:space="preserve"> Transmission Bandwidth Configuration [RB]</w:t>
                        </w:r>
                      </w:p>
                    </w:txbxContent>
                  </v:textbox>
                </v:rect>
                <v:shape id="文本框 1664" o:spid="_x0000_s1162" type="#_x0000_t202" style="position:absolute;left:10026;top:12960;width:876;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" filled="f" stroked="f">
                  <v:textbox style="layout-flow:vertical-ideographic" inset="0,0,0,0">
                    <w:txbxContent>
                      <w:p w14:paraId="49A19B56" w14:textId="77777777" w:rsidR="00377628" w:rsidRDefault="00377628" w:rsidP="000475CC">
                        <w:pPr>
                          <w:widowControl w:val="0"/>
                          <w:jc w:val="both"/>
                          <w:rPr>
                            <w:rFonts w:ascii="Arial" w:hAnsi="Arial" w:cs="SimSun"/>
                            <w:color w:val="000000"/>
                            <w:sz w:val="12"/>
                            <w:szCs w:val="12"/>
                          </w:rPr>
                        </w:pPr>
                        <w:r>
                          <w:rPr>
                            <w:rFonts w:ascii="Arial" w:eastAsia="Vrinda" w:hAnsi="Arial" w:cs="Arial"/>
                            <w:b/>
                            <w:bCs/>
                            <w:color w:val="000000"/>
                            <w:sz w:val="12"/>
                            <w:szCs w:val="12"/>
                          </w:rPr>
                          <w:t>Resource block</w:t>
                        </w:r>
                      </w:p>
                    </w:txbxContent>
                  </v:textbox>
                </v:shape>
                <v:rect id="矩形 1665" o:spid="_x0000_s1163" style="position:absolute;left:16357;top:444;width:30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098CF605" w14:textId="77777777" w:rsidR="00377628" w:rsidRDefault="00377628" w:rsidP="000475CC">
                        <w:pPr>
                          <w:widowControl w:val="0"/>
                          <w:jc w:val="center"/>
                          <w:rPr>
                            <w:rFonts w:ascii="Arial" w:hAnsi="Arial" w:cs="SimSun"/>
                            <w:color w:val="000000"/>
                            <w:sz w:val="12"/>
                            <w:szCs w:val="12"/>
                          </w:rPr>
                        </w:pPr>
                        <w:r>
                          <w:rPr>
                            <w:rFonts w:ascii="Arial" w:eastAsia="SimSun" w:hAnsi="Arial" w:cs="Arial" w:hint="eastAsia"/>
                            <w:b/>
                            <w:bCs/>
                            <w:i/>
                            <w:iCs/>
                            <w:color w:val="000000"/>
                            <w:sz w:val="12"/>
                            <w:szCs w:val="12"/>
                          </w:rPr>
                          <w:t>Aggregated Channel</w:t>
                        </w:r>
                        <w:r>
                          <w:rPr>
                            <w:rFonts w:ascii="Arial" w:eastAsia="Vrinda" w:hAnsi="Arial" w:cs="Arial"/>
                            <w:b/>
                            <w:bCs/>
                            <w:i/>
                            <w:iCs/>
                            <w:color w:val="000000"/>
                            <w:sz w:val="12"/>
                            <w:szCs w:val="12"/>
                          </w:rPr>
                          <w:t xml:space="preserve"> Bandwidth</w:t>
                        </w:r>
                        <w:r>
                          <w:rPr>
                            <w:rFonts w:ascii="Arial" w:eastAsia="SimSun" w:hAnsi="Arial" w:cs="Arial" w:hint="eastAsia"/>
                            <w:b/>
                            <w:bCs/>
                            <w:color w:val="000000"/>
                            <w:sz w:val="12"/>
                            <w:szCs w:val="12"/>
                          </w:rPr>
                          <w:t>,</w:t>
                        </w:r>
                        <w:r>
                          <w:rPr>
                            <w:rFonts w:ascii="Arial" w:eastAsia="SimSun" w:hAnsi="Arial" w:cs="Arial" w:hint="eastAsia"/>
                            <w:b/>
                            <w:bCs/>
                            <w:color w:val="000000"/>
                            <w:sz w:val="18"/>
                            <w:szCs w:val="18"/>
                          </w:rPr>
                          <w:t xml:space="preserve"> </w:t>
                        </w:r>
                        <w:r>
                          <w:rPr>
                            <w:rFonts w:ascii="Arial" w:eastAsia="SimSun" w:hAnsi="Arial" w:cs="Arial" w:hint="eastAsia"/>
                            <w:b/>
                            <w:bCs/>
                            <w:color w:val="000000"/>
                            <w:sz w:val="13"/>
                            <w:szCs w:val="13"/>
                          </w:rPr>
                          <w:t>BW</w:t>
                        </w:r>
                        <w:r>
                          <w:rPr>
                            <w:rFonts w:ascii="Arial" w:eastAsia="SimSun" w:hAnsi="Arial" w:cs="Arial" w:hint="eastAsia"/>
                            <w:b/>
                            <w:bCs/>
                            <w:color w:val="000000"/>
                            <w:sz w:val="13"/>
                            <w:szCs w:val="13"/>
                            <w:vertAlign w:val="subscript"/>
                          </w:rPr>
                          <w:t>channel_CA</w:t>
                        </w:r>
                        <w:r>
                          <w:rPr>
                            <w:rFonts w:ascii="Arial" w:eastAsia="Vrinda" w:hAnsi="Arial" w:cs="Arial"/>
                            <w:b/>
                            <w:bCs/>
                            <w:color w:val="000000"/>
                            <w:sz w:val="12"/>
                            <w:szCs w:val="12"/>
                          </w:rPr>
                          <w:t xml:space="preserve"> (MHz)</w:t>
                        </w:r>
                      </w:p>
                    </w:txbxContent>
                  </v:textbox>
                </v:rect>
                <v:shape id="任意多边形 1666" o:spid="_x0000_s1164" style="position:absolute;left:31654;top:12382;width:8719;height:8966;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847340,152;808996,11542;788043,152;737197,11542;719946,152;683278,11542;683278,11542;656877,152;637251,12073;627752,6834;635994,759;633968,30146;632362,51179;620489,77072;619860,91196;619231,116482;620000,142603;619092,166901;618254,180342;625168,225750;612666,247239;620558,271234;611688,316566;605822,338283;601701,360076;586335,391968;595136,404952;578373,453853;584100,495161;569992,527736;575859,573144;563427,591824;570341,630778;568455,654621;566779,682260;565801,703825;566011,726302;554976,722505;554137,751056;543312,767913;530111,788795;511533,785074;480732,809600;447626,809449;440642,823648;387351,828052;359414,847339;336645,841189;296066,861387;276859,865032;225874,873764;202755,865715;193746,878396;141503,884471;130048,874220;86536,890242;62859,881206;46655,882800;18508,885154;3702,884547" o:connectangles="0,0,0,0,0,0,0,0,0,0,0,0,0,0,0,0,0,0,0,0,0,0,0,0,0,0,0,0,0,0,0,0,0,0,0,0,0,0,0,0,0,0,0,0,0,0,0,0,0,0,0,0,0,0,0,0,0,0,0,0"/>
                </v:shape>
                <v:rect id="矩形 1667" o:spid="_x0000_s1165" style="position:absolute;left:1733;top:24936;width:74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0ABF4BC1"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edge</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low</w:t>
                        </w:r>
                      </w:p>
                    </w:txbxContent>
                  </v:textbox>
                </v:rect>
                <v:rect id="矩形 1668" o:spid="_x0000_s1166" style="position:absolute;left:51993;top:25146;width:743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49A8F348"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edge</w:t>
                        </w:r>
                        <w:r>
                          <w:rPr>
                            <w:rFonts w:ascii="Arial" w:eastAsia="SimSun" w:hAnsi="Arial" w:cs="Arial"/>
                            <w:b/>
                            <w:bCs/>
                            <w:color w:val="000000"/>
                            <w:sz w:val="13"/>
                            <w:szCs w:val="13"/>
                            <w:vertAlign w:val="subscript"/>
                          </w:rPr>
                          <w:t xml:space="preserve">, </w:t>
                        </w:r>
                        <w:r>
                          <w:rPr>
                            <w:rFonts w:ascii="Arial" w:eastAsia="SimSun" w:hAnsi="Arial" w:cs="Arial" w:hint="eastAsia"/>
                            <w:b/>
                            <w:bCs/>
                            <w:color w:val="000000"/>
                            <w:sz w:val="13"/>
                            <w:szCs w:val="13"/>
                            <w:vertAlign w:val="subscript"/>
                          </w:rPr>
                          <w:t>high</w:t>
                        </w:r>
                      </w:p>
                    </w:txbxContent>
                  </v:textbox>
                </v:rect>
                <v:rect id="矩形 1669" o:spid="_x0000_s1167" style="position:absolute;left:46558;top:22136;width:814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5353C6F2" w14:textId="77777777" w:rsidR="00377628" w:rsidRDefault="00377628" w:rsidP="000475CC">
                        <w:pPr>
                          <w:widowControl w:val="0"/>
                          <w:jc w:val="center"/>
                          <w:rPr>
                            <w:rFonts w:ascii="Arial" w:eastAsia="SimSun" w:hAnsi="Arial" w:cs="SimSun"/>
                            <w:color w:val="000000"/>
                            <w:sz w:val="13"/>
                            <w:szCs w:val="13"/>
                          </w:rPr>
                        </w:pPr>
                        <w:r>
                          <w:rPr>
                            <w:rFonts w:ascii="Arial" w:eastAsia="SimSun" w:hAnsi="Arial" w:cs="Arial" w:hint="eastAsia"/>
                            <w:b/>
                            <w:bCs/>
                            <w:color w:val="000000"/>
                            <w:sz w:val="13"/>
                            <w:szCs w:val="13"/>
                          </w:rPr>
                          <w:t>F</w:t>
                        </w:r>
                        <w:r>
                          <w:rPr>
                            <w:rFonts w:ascii="Arial" w:eastAsia="SimSun" w:hAnsi="Arial" w:cs="Arial" w:hint="eastAsia"/>
                            <w:b/>
                            <w:bCs/>
                            <w:color w:val="000000"/>
                            <w:sz w:val="13"/>
                            <w:szCs w:val="13"/>
                            <w:vertAlign w:val="subscript"/>
                          </w:rPr>
                          <w:t>offse</w:t>
                        </w:r>
                        <w:r>
                          <w:rPr>
                            <w:rFonts w:ascii="Arial" w:eastAsia="SimSun" w:hAnsi="Arial" w:cs="Arial" w:hint="eastAsia"/>
                            <w:b/>
                            <w:bCs/>
                            <w:color w:val="000000"/>
                            <w:sz w:val="13"/>
                            <w:szCs w:val="13"/>
                            <w:vertAlign w:val="subscript"/>
                            <w:lang w:eastAsia="zh-CN"/>
                          </w:rPr>
                          <w:t>t</w:t>
                        </w:r>
                        <w:r>
                          <w:rPr>
                            <w:rFonts w:ascii="Arial" w:eastAsia="SimSun" w:hAnsi="Arial" w:cs="Arial"/>
                            <w:b/>
                            <w:bCs/>
                            <w:color w:val="000000"/>
                            <w:sz w:val="13"/>
                            <w:szCs w:val="13"/>
                            <w:vertAlign w:val="subscript"/>
                            <w:lang w:eastAsia="zh-CN"/>
                          </w:rPr>
                          <w:t xml:space="preserve">, </w:t>
                        </w:r>
                        <w:r>
                          <w:rPr>
                            <w:rFonts w:ascii="Arial" w:eastAsia="SimSun" w:hAnsi="Arial" w:cs="Arial" w:hint="eastAsia"/>
                            <w:b/>
                            <w:bCs/>
                            <w:color w:val="000000"/>
                            <w:sz w:val="13"/>
                            <w:szCs w:val="13"/>
                            <w:vertAlign w:val="subscript"/>
                            <w:lang w:eastAsia="zh-CN"/>
                          </w:rPr>
                          <w:t>high</w:t>
                        </w:r>
                      </w:p>
                      <w:p w14:paraId="5004133F" w14:textId="77777777" w:rsidR="00377628" w:rsidRDefault="00377628" w:rsidP="000475CC">
                        <w:pPr>
                          <w:rPr>
                            <w:rFonts w:eastAsia="SimSun"/>
                            <w:szCs w:val="12"/>
                          </w:rPr>
                        </w:pPr>
                      </w:p>
                    </w:txbxContent>
                  </v:textbox>
                </v:rect>
                <v:group id="组合 1670" o:spid="_x0000_s1168" style="position:absolute;left:27768;top:12604;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任意多边形 1671" o:spid="_x0000_s11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72" o:spid="_x0000_s11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73" o:spid="_x0000_s1171" style="position:absolute;left:25025;top:12566;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任意多边形 1674" o:spid="_x0000_s11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75" o:spid="_x0000_s117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76" o:spid="_x0000_s1174" style="position:absolute;left:24091;top:12547;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任意多边形 1677" o:spid="_x0000_s11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任意多边形 1678" o:spid="_x0000_s117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组合 1679" o:spid="_x0000_s1177" style="position:absolute;left:25965;top:12547;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任意多边形 1680" o:spid="_x0000_s11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81" o:spid="_x0000_s11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82" o:spid="_x0000_s1180" style="position:absolute;left:26835;top:12604;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任意多边形 1683" o:spid="_x0000_s11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84" o:spid="_x0000_s118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85" o:spid="_x0000_s1183" style="position:absolute;left:28708;top:1259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任意多边形 1686" o:spid="_x0000_s11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87" o:spid="_x0000_s118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88" o:spid="_x0000_s1186" style="position:absolute;left:29641;top:12611;width:934;height:716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任意多边形 1689" o:spid="_x0000_s11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90" o:spid="_x0000_s11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91" o:spid="_x0000_s1189" style="position:absolute;left:30575;top:12623;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任意多边形 1692" o:spid="_x0000_s119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任意多边形 1693" o:spid="_x0000_s119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组合 1694" o:spid="_x0000_s1192" style="position:absolute;left:35413;top:12598;width:902;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任意多边形 1695" o:spid="_x0000_s11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96" o:spid="_x0000_s11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697" o:spid="_x0000_s1195" style="position:absolute;left:32480;top:12623;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任意多边形 1698" o:spid="_x0000_s11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699" o:spid="_x0000_s119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700" o:spid="_x0000_s1198" style="position:absolute;left:31546;top:12604;width:934;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任意多边形 1701" o:spid="_x0000_s119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任意多边形 1702" o:spid="_x0000_s120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group id="组合 1703" o:spid="_x0000_s1201" style="position:absolute;left:33420;top:12604;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任意多边形 1704" o:spid="_x0000_s120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705" o:spid="_x0000_s120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706" o:spid="_x0000_s1204" style="position:absolute;left:34417;top:12598;width:933;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任意多边形 1707" o:spid="_x0000_s12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708" o:spid="_x0000_s12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shape id="任意多边形 1709" o:spid="_x0000_s1207" style="position:absolute;left:34709;top:12280;width:9753;height:8967;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arrowok="t" o:connecttype="custom" o:connectlocs="947935,152;905038,11542;881598,152;824716,11542;805416,152;764395,11542;764395,11542;734860,152;712904,12073;702278,6834;711498,759;709232,30146;707435,51179;694152,77072;693449,91196;692745,116482;693605,142603;692589,166901;691652,180342;699387,225750;685401,247239;694230,271234;684307,316566;677744,338283;673134,360076;655944,391968;665789,404952;647036,453853;653444,495161;637660,527736;644224,573144;630316,591824;638051,630778;635941,654621;634066,682260;632972,703825;633207,726302;620861,722505;619924,751056;607813,767913;593045,788795;572261,785074;537804,809600;500768,809449;492954,823648;433337,828052;402083,847339;376611,841189;331215,861387;309727,865032;252689,873764;226826,865715;216747,878396;158302,884471;145487,874220;96809,890242;70322,881206;52194,882800;20706,885154;4141,884547" o:connectangles="0,0,0,0,0,0,0,0,0,0,0,0,0,0,0,0,0,0,0,0,0,0,0,0,0,0,0,0,0,0,0,0,0,0,0,0,0,0,0,0,0,0,0,0,0,0,0,0,0,0,0,0,0,0,0,0,0,0,0,0"/>
                </v:shape>
                <v:shape id="任意多边形 1710" o:spid="_x0000_s1208" style="position:absolute;left:16770;top:12255;width:8572;height:8966;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arrowok="t" o:connecttype="custom" o:connectlocs="833146,152;795444,11542;774842,152;724848,11542;707885,152;671832,11542;671832,11542;645873,152;626576,12073;617236,6834;625340,759;623348,30146;621769,51179;610094,77072;609476,91196;608858,116482;609614,142603;608721,166901;607897,180342;614696,225750;602403,247239;610163,271234;601442,316566;595673,338283;591621,360076;576513,391968;585166,404952;568684,453853;574316,495161;560444,527736;566212,573144;553988,591824;560787,630778;558933,654621;557285,682260;556323,703825;556529,726302;545679,722505;544855,751056;534210,767913;521231,788795;502964,785074;472679,809600;440128,809449;433260,823648;380863,828052;353393,847339;331006,841189;291107,861387;272221,865032;222090,873764;199359,865715;190500,878396;139132,884471;127870,874220;85086,890242;61806,881206;45874,882800;18198,885154;3640,884547" o:connectangles="0,0,0,0,0,0,0,0,0,0,0,0,0,0,0,0,0,0,0,0,0,0,0,0,0,0,0,0,0,0,0,0,0,0,0,0,0,0,0,0,0,0,0,0,0,0,0,0,0,0,0,0,0,0,0,0,0,0,0,0"/>
                </v:shape>
                <v:group id="组合 1711" o:spid="_x0000_s1209" style="position:absolute;left:23164;top:12604;width:934;height:7163"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任意多边形 1712" o:spid="_x0000_s121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" path="m225,c101,,,101,,225l,9208v,125,101,225,225,225l1125,9433v124,,225,-100,225,-225l1350,225c1350,101,1249,,1125,l225,xe" fillcolor="#cfc" strokeweight="0">
                    <v:fill opacity="39321f"/>
                    <v:path arrowok="t" o:connecttype="custom" o:connectlocs="40,0;0,40;0,1644;40,1684;202,1684;242,1644;242,40;202,0;40,0" o:connectangles="0,0,0,0,0,0,0,0,0"/>
                  </v:shape>
                  <v:shape id="任意多边形 1713" o:spid="_x0000_s12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" path="m225,c101,,,101,,225l,9208v,125,101,225,225,225l1125,9433v124,,225,-100,225,-225l1350,225c1350,101,1249,,1125,l225,xe" fillcolor="#cfc" strokeweight=".45pt">
                    <v:fill opacity="39321f"/>
                    <v:stroke endcap="round"/>
                    <v:path arrowok="t" o:connecttype="custom" o:connectlocs="40,0;0,40;0,1644;40,1684;202,1684;242,1644;242,40;202,0;40,0" o:connectangles="0,0,0,0,0,0,0,0,0"/>
                  </v:shape>
                </v:group>
                <v:group id="组合 1714" o:spid="_x0000_s1212" style="position:absolute;left:36398;top:12604;width:933;height:7157"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任意多边形 1715" o:spid="_x0000_s121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" path="m226,c101,,,101,,226l,9207v,125,101,226,226,226l1132,9433v125,,226,-101,226,-226l1358,226c1358,101,1257,,1132,l226,xe" fillcolor="#cfc" strokeweight="0">
                    <v:fill opacity="39321f"/>
                    <v:path arrowok="t" o:connecttype="custom" o:connectlocs="40,0;0,40;0,1644;40,1684;203,1684;243,1644;243,40;203,0;40,0" o:connectangles="0,0,0,0,0,0,0,0,0"/>
                  </v:shape>
                  <v:shape id="任意多边形 1716" o:spid="_x0000_s12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" path="m226,c101,,,101,,226l,9207v,125,101,226,226,226l1132,9433v125,,226,-101,226,-226l1358,226c1358,101,1257,,1132,l226,xe" fillcolor="#cfc" strokeweight=".45pt">
                    <v:fill opacity="39321f"/>
                    <v:stroke endcap="round"/>
                    <v:path arrowok="t" o:connecttype="custom" o:connectlocs="40,0;0,40;0,1644;40,1684;203,1684;243,1644;243,40;203,0;40,0" o:connectangles="0,0,0,0,0,0,0,0,0"/>
                  </v:shape>
                </v:group>
                <v:line id="直线 1717" o:spid="_x0000_s1215" style="position:absolute;visibility:visible;mso-wrap-style:square" from="25361,12268" to="34651,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" strokeweight="1.5pt">
                  <v:stroke dashstyle="1 1" endcap="round"/>
                </v:line>
                <w10:anchorlock/>
              </v:group>
            </w:pict>
          </mc:Fallback>
        </mc:AlternateContent>
      </w:r>
    </w:p>
    <w:p w14:paraId="3A923F95" w14:textId="77777777" w:rsidR="00377628" w:rsidRPr="00835F44" w:rsidRDefault="00377628" w:rsidP="00357861">
      <w:pPr>
        <w:pStyle w:val="TF"/>
      </w:pPr>
      <w:r w:rsidRPr="00835F44">
        <w:t xml:space="preserve">Figure 5.3A.3-1: Definition of </w:t>
      </w:r>
      <w:r w:rsidRPr="00835F44">
        <w:rPr>
          <w:i/>
        </w:rPr>
        <w:t>Aggregated Channel Bandwidth</w:t>
      </w:r>
      <w:r w:rsidRPr="00835F44">
        <w:t xml:space="preserve"> for intra-band carrier aggregation</w:t>
      </w:r>
    </w:p>
    <w:p w14:paraId="179E032F" w14:textId="77777777" w:rsidR="00377628" w:rsidRPr="00835F44" w:rsidRDefault="00377628" w:rsidP="000475CC">
      <w:r w:rsidRPr="00835F44">
        <w:t xml:space="preserve">The </w:t>
      </w:r>
      <w:r w:rsidRPr="00835F44">
        <w:rPr>
          <w:i/>
          <w:iCs/>
        </w:rPr>
        <w:t>aggregated channel bandwidth,</w:t>
      </w:r>
      <w:r w:rsidRPr="00835F44">
        <w:t xml:space="preserve"> </w:t>
      </w:r>
      <w:proofErr w:type="spellStart"/>
      <w:r w:rsidRPr="00835F44">
        <w:rPr>
          <w:bCs/>
        </w:rPr>
        <w:t>BW</w:t>
      </w:r>
      <w:r w:rsidRPr="00835F44">
        <w:rPr>
          <w:bCs/>
          <w:vertAlign w:val="subscript"/>
        </w:rPr>
        <w:t>Channel_CA</w:t>
      </w:r>
      <w:proofErr w:type="spellEnd"/>
      <w:r w:rsidRPr="00835F44">
        <w:t>, is defined as</w:t>
      </w:r>
    </w:p>
    <w:p w14:paraId="23ECE390" w14:textId="77777777" w:rsidR="00377628" w:rsidRPr="00835F44" w:rsidRDefault="00377628" w:rsidP="00495FE7">
      <w:pPr>
        <w:pStyle w:val="EQ"/>
        <w:jc w:val="center"/>
        <w:rPr>
          <w:vertAlign w:val="subscript"/>
        </w:rPr>
      </w:pPr>
      <w:r w:rsidRPr="00835F44">
        <w:t>BW</w:t>
      </w:r>
      <w:r w:rsidRPr="00835F44">
        <w:rPr>
          <w:vertAlign w:val="subscript"/>
        </w:rPr>
        <w:t xml:space="preserve">Channel_CA </w:t>
      </w:r>
      <w:r w:rsidRPr="00835F44">
        <w:t>= F</w:t>
      </w:r>
      <w:r w:rsidRPr="00835F44">
        <w:rPr>
          <w:vertAlign w:val="subscript"/>
        </w:rPr>
        <w:t xml:space="preserve">edge,high </w:t>
      </w:r>
      <w:r w:rsidRPr="00835F44">
        <w:t>- F</w:t>
      </w:r>
      <w:r w:rsidRPr="00835F44">
        <w:rPr>
          <w:vertAlign w:val="subscript"/>
        </w:rPr>
        <w:t>edge,low</w:t>
      </w:r>
      <w:r w:rsidRPr="00835F44">
        <w:t xml:space="preserve"> (MHz).</w:t>
      </w:r>
    </w:p>
    <w:p w14:paraId="51E2DBB6" w14:textId="77777777" w:rsidR="00377628" w:rsidRPr="00835F44" w:rsidRDefault="00377628" w:rsidP="000475CC">
      <w:r w:rsidRPr="00835F44">
        <w:t xml:space="preserve">The lower bandwidth edge </w:t>
      </w:r>
      <w:proofErr w:type="spellStart"/>
      <w:r w:rsidRPr="00835F44">
        <w:t>F</w:t>
      </w:r>
      <w:r w:rsidRPr="00835F44">
        <w:rPr>
          <w:vertAlign w:val="subscript"/>
        </w:rPr>
        <w:t>edge</w:t>
      </w:r>
      <w:proofErr w:type="spellEnd"/>
      <w:r w:rsidRPr="00835F44">
        <w:rPr>
          <w:vertAlign w:val="subscript"/>
        </w:rPr>
        <w:t>, low</w:t>
      </w:r>
      <w:r w:rsidRPr="00835F44">
        <w:t xml:space="preserve"> and the upper bandwidth edge </w:t>
      </w:r>
      <w:proofErr w:type="spellStart"/>
      <w:r w:rsidRPr="00835F44">
        <w:t>F</w:t>
      </w:r>
      <w:r w:rsidRPr="00835F44">
        <w:rPr>
          <w:vertAlign w:val="subscript"/>
        </w:rPr>
        <w:t>edge,high</w:t>
      </w:r>
      <w:proofErr w:type="spellEnd"/>
      <w:r w:rsidRPr="00835F44">
        <w:rPr>
          <w:vertAlign w:val="subscript"/>
        </w:rPr>
        <w:t xml:space="preserve"> </w:t>
      </w:r>
      <w:r w:rsidRPr="00835F44">
        <w:t>of the aggregated channel bandwidth are used as frequency reference points for transmitter and receiver requirements and are defined by</w:t>
      </w:r>
    </w:p>
    <w:p w14:paraId="0713AB23" w14:textId="77777777" w:rsidR="00377628" w:rsidRPr="00835F44" w:rsidRDefault="00377628" w:rsidP="00495FE7">
      <w:pPr>
        <w:pStyle w:val="EQ"/>
        <w:jc w:val="center"/>
        <w:rPr>
          <w:vertAlign w:val="subscript"/>
        </w:rPr>
      </w:pPr>
      <w:r w:rsidRPr="00835F44">
        <w:lastRenderedPageBreak/>
        <w:t>F</w:t>
      </w:r>
      <w:r w:rsidRPr="00835F44">
        <w:rPr>
          <w:vertAlign w:val="subscript"/>
        </w:rPr>
        <w:t xml:space="preserve">edge,low </w:t>
      </w:r>
      <w:r w:rsidRPr="00835F44">
        <w:t>= F</w:t>
      </w:r>
      <w:r w:rsidRPr="00835F44">
        <w:rPr>
          <w:vertAlign w:val="subscript"/>
        </w:rPr>
        <w:t xml:space="preserve">C,low </w:t>
      </w:r>
      <w:r w:rsidRPr="00835F44">
        <w:t>- F</w:t>
      </w:r>
      <w:r w:rsidRPr="00835F44">
        <w:rPr>
          <w:vertAlign w:val="subscript"/>
        </w:rPr>
        <w:t>offset,low</w:t>
      </w:r>
    </w:p>
    <w:p w14:paraId="18992546" w14:textId="77777777" w:rsidR="00377628" w:rsidRPr="00835F44" w:rsidRDefault="00377628" w:rsidP="00495FE7">
      <w:pPr>
        <w:pStyle w:val="EQ"/>
        <w:jc w:val="center"/>
        <w:rPr>
          <w:vertAlign w:val="subscript"/>
        </w:rPr>
      </w:pPr>
      <w:r w:rsidRPr="00835F44">
        <w:t>F</w:t>
      </w:r>
      <w:r w:rsidRPr="00835F44">
        <w:rPr>
          <w:vertAlign w:val="subscript"/>
        </w:rPr>
        <w:t xml:space="preserve">edge,high </w:t>
      </w:r>
      <w:r w:rsidRPr="00835F44">
        <w:t>= F</w:t>
      </w:r>
      <w:r w:rsidRPr="00835F44">
        <w:rPr>
          <w:vertAlign w:val="subscript"/>
        </w:rPr>
        <w:t xml:space="preserve">C,high </w:t>
      </w:r>
      <w:r w:rsidRPr="00835F44">
        <w:t>+ F</w:t>
      </w:r>
      <w:r w:rsidRPr="00835F44">
        <w:rPr>
          <w:vertAlign w:val="subscript"/>
        </w:rPr>
        <w:t>offset,high</w:t>
      </w:r>
    </w:p>
    <w:p w14:paraId="4637B3D0" w14:textId="77777777" w:rsidR="00377628" w:rsidRPr="00835F44" w:rsidRDefault="00377628" w:rsidP="000475CC">
      <w:bookmarkStart w:id="367" w:name="_Hlk522885966"/>
      <w:r w:rsidRPr="00835F44">
        <w:t>The lower and upper frequency offsets depend on the transmission bandwidth configurations of the lowest and highest assigned edge component carrier and are defined as</w:t>
      </w:r>
    </w:p>
    <w:p w14:paraId="61FA140B" w14:textId="77777777" w:rsidR="00377628" w:rsidRPr="00835F44" w:rsidRDefault="00377628" w:rsidP="000475CC">
      <w:pPr>
        <w:pStyle w:val="EQ"/>
        <w:jc w:val="center"/>
      </w:pPr>
      <w:r w:rsidRPr="00835F44">
        <w:t>F</w:t>
      </w:r>
      <w:r w:rsidRPr="00835F44">
        <w:rPr>
          <w:vertAlign w:val="subscript"/>
        </w:rPr>
        <w:t xml:space="preserve">offset,low </w:t>
      </w:r>
      <w:r w:rsidRPr="00835F44">
        <w:t>= (N</w:t>
      </w:r>
      <w:r w:rsidRPr="00835F44">
        <w:rPr>
          <w:vertAlign w:val="subscript"/>
        </w:rPr>
        <w:t>RB,low</w:t>
      </w:r>
      <w:r w:rsidRPr="00835F44">
        <w:t>*12 + 1)*SCS</w:t>
      </w:r>
      <w:r w:rsidRPr="00835F44">
        <w:rPr>
          <w:vertAlign w:val="subscript"/>
        </w:rPr>
        <w:t>low</w:t>
      </w:r>
      <w:r w:rsidRPr="00835F44">
        <w:t>/2 + BW</w:t>
      </w:r>
      <w:r w:rsidRPr="00835F44">
        <w:rPr>
          <w:vertAlign w:val="subscript"/>
        </w:rPr>
        <w:t xml:space="preserve">GB </w:t>
      </w:r>
      <w:r w:rsidRPr="00835F44">
        <w:t>(MHz)</w:t>
      </w:r>
    </w:p>
    <w:p w14:paraId="51DFCFE6" w14:textId="77777777" w:rsidR="00377628" w:rsidRPr="00835F44" w:rsidRDefault="00377628" w:rsidP="000475CC">
      <w:pPr>
        <w:pStyle w:val="EQ"/>
        <w:jc w:val="center"/>
      </w:pPr>
      <w:r w:rsidRPr="00835F44">
        <w:t>F</w:t>
      </w:r>
      <w:r w:rsidRPr="00835F44">
        <w:rPr>
          <w:vertAlign w:val="subscript"/>
        </w:rPr>
        <w:t xml:space="preserve">offset,high </w:t>
      </w:r>
      <w:r w:rsidRPr="00835F44">
        <w:t>= (N</w:t>
      </w:r>
      <w:r w:rsidRPr="00835F44">
        <w:rPr>
          <w:vertAlign w:val="subscript"/>
        </w:rPr>
        <w:t>RB,high</w:t>
      </w:r>
      <w:r w:rsidRPr="00835F44">
        <w:t>*12 - 1)*SCS</w:t>
      </w:r>
      <w:r w:rsidRPr="00835F44">
        <w:rPr>
          <w:vertAlign w:val="subscript"/>
        </w:rPr>
        <w:t>high</w:t>
      </w:r>
      <w:r w:rsidRPr="00835F44">
        <w:t>/2 + BW</w:t>
      </w:r>
      <w:r w:rsidRPr="00835F44">
        <w:rPr>
          <w:vertAlign w:val="subscript"/>
        </w:rPr>
        <w:t xml:space="preserve">GB </w:t>
      </w:r>
      <w:r w:rsidRPr="00835F44">
        <w:t>(MHz)</w:t>
      </w:r>
    </w:p>
    <w:p w14:paraId="12378598" w14:textId="77777777" w:rsidR="00377628" w:rsidRPr="00835F44" w:rsidRDefault="00377628" w:rsidP="000475CC">
      <w:pPr>
        <w:pStyle w:val="EQ"/>
        <w:jc w:val="center"/>
      </w:pPr>
      <w:r w:rsidRPr="00835F44">
        <w:t>BW</w:t>
      </w:r>
      <w:r w:rsidRPr="00835F44">
        <w:rPr>
          <w:vertAlign w:val="subscript"/>
        </w:rPr>
        <w:t>GB</w:t>
      </w:r>
      <w:r w:rsidRPr="00835F44">
        <w:t xml:space="preserve"> = max(BW</w:t>
      </w:r>
      <w:r w:rsidRPr="00835F44">
        <w:rPr>
          <w:vertAlign w:val="subscript"/>
        </w:rPr>
        <w:t>GB,Channel(k)</w:t>
      </w:r>
      <w:r w:rsidRPr="00835F44">
        <w:t>)</w:t>
      </w:r>
    </w:p>
    <w:p w14:paraId="770CE64A" w14:textId="77777777" w:rsidR="00377628" w:rsidRDefault="00377628" w:rsidP="00DF32A2">
      <w:pPr>
        <w:rPr>
          <w:rFonts w:eastAsia="SimSun"/>
          <w:lang w:val="en-US" w:eastAsia="zh-CN"/>
        </w:rPr>
      </w:pPr>
      <w:proofErr w:type="spellStart"/>
      <w:r>
        <w:t>N</w:t>
      </w:r>
      <w:r>
        <w:rPr>
          <w:vertAlign w:val="subscript"/>
        </w:rPr>
        <w:t>RB,low</w:t>
      </w:r>
      <w:proofErr w:type="spellEnd"/>
      <w:r>
        <w:rPr>
          <w:vertAlign w:val="subscript"/>
        </w:rPr>
        <w:t xml:space="preserve"> </w:t>
      </w:r>
      <w:r>
        <w:t xml:space="preserve">and </w:t>
      </w:r>
      <w:proofErr w:type="spellStart"/>
      <w:r>
        <w:t>N</w:t>
      </w:r>
      <w:r>
        <w:rPr>
          <w:vertAlign w:val="subscript"/>
        </w:rPr>
        <w:t>RB,high</w:t>
      </w:r>
      <w:proofErr w:type="spellEnd"/>
      <w:r>
        <w:rPr>
          <w:vertAlign w:val="subscript"/>
        </w:rPr>
        <w:t xml:space="preserve"> </w:t>
      </w:r>
      <w:r>
        <w:t xml:space="preserve">are the transmission bandwidth configurations according to Table 5.3.2-1 for the lowest and highest assigned component carrier, </w:t>
      </w:r>
      <w:proofErr w:type="spellStart"/>
      <w:r>
        <w:t>SCS</w:t>
      </w:r>
      <w:r>
        <w:rPr>
          <w:vertAlign w:val="subscript"/>
        </w:rPr>
        <w:t>low</w:t>
      </w:r>
      <w:proofErr w:type="spellEnd"/>
      <w:r>
        <w:t xml:space="preserve"> and </w:t>
      </w:r>
      <w:proofErr w:type="spellStart"/>
      <w:r>
        <w:t>SCS</w:t>
      </w:r>
      <w:r>
        <w:rPr>
          <w:vertAlign w:val="subscript"/>
        </w:rPr>
        <w:t>high</w:t>
      </w:r>
      <w:proofErr w:type="spellEnd"/>
      <w:r>
        <w:t xml:space="preserve"> are the sub-carrier spacing for the lowest and highest assigned component carrier respectively.</w:t>
      </w:r>
      <w:r>
        <w:rPr>
          <w:rFonts w:hint="eastAsia"/>
          <w:lang w:val="en-US" w:eastAsia="zh-CN"/>
        </w:rPr>
        <w:t xml:space="preserve"> </w:t>
      </w:r>
      <w:proofErr w:type="spellStart"/>
      <w:r>
        <w:t>SCS</w:t>
      </w:r>
      <w:r>
        <w:rPr>
          <w:vertAlign w:val="subscript"/>
        </w:rPr>
        <w:t>low</w:t>
      </w:r>
      <w:proofErr w:type="spellEnd"/>
      <w:r>
        <w:t xml:space="preserve">, </w:t>
      </w:r>
      <w:proofErr w:type="spellStart"/>
      <w:r>
        <w:t>SCS</w:t>
      </w:r>
      <w:r>
        <w:rPr>
          <w:vertAlign w:val="subscript"/>
        </w:rPr>
        <w:t>high</w:t>
      </w:r>
      <w:proofErr w:type="spellEnd"/>
      <w:r>
        <w:t xml:space="preserve">, </w:t>
      </w:r>
      <w:proofErr w:type="spellStart"/>
      <w:r>
        <w:t>N</w:t>
      </w:r>
      <w:r>
        <w:rPr>
          <w:vertAlign w:val="subscript"/>
        </w:rPr>
        <w:t>RB,low</w:t>
      </w:r>
      <w:proofErr w:type="spellEnd"/>
      <w:r>
        <w:t xml:space="preserve">, </w:t>
      </w:r>
      <w:proofErr w:type="spellStart"/>
      <w:r>
        <w:t>N</w:t>
      </w:r>
      <w:r>
        <w:rPr>
          <w:vertAlign w:val="subscript"/>
        </w:rPr>
        <w:t>RB,high</w:t>
      </w:r>
      <w:proofErr w:type="spellEnd"/>
      <w:r>
        <w:t xml:space="preserve">, and </w:t>
      </w:r>
      <w:proofErr w:type="spellStart"/>
      <w:r>
        <w:t>BW</w:t>
      </w:r>
      <w:r>
        <w:rPr>
          <w:vertAlign w:val="subscript"/>
        </w:rPr>
        <w:t>GB,Channel</w:t>
      </w:r>
      <w:proofErr w:type="spellEnd"/>
      <w:r>
        <w:rPr>
          <w:vertAlign w:val="subscript"/>
        </w:rPr>
        <w:t>(k)</w:t>
      </w:r>
      <w:r>
        <w:t xml:space="preserve"> use the largest μ value among the subcarrier spacing configurations supported in the operating band for both of the channel bandwidths according to Table 5.3.5-1 and BW</w:t>
      </w:r>
      <w:r>
        <w:rPr>
          <w:vertAlign w:val="subscript"/>
        </w:rPr>
        <w:t>GB</w:t>
      </w:r>
      <w:r>
        <w:rPr>
          <w:vertAlign w:val="subscript"/>
          <w:lang w:val="en-US"/>
        </w:rPr>
        <w:t>,Channel(k)</w:t>
      </w:r>
      <w:r>
        <w:t xml:space="preserve"> is the minimum guard band for carrier k according to Table 5.3.3-1 for the said </w:t>
      </w:r>
      <w:r>
        <w:rPr>
          <w:i/>
        </w:rPr>
        <w:t>μ</w:t>
      </w:r>
      <w:r>
        <w:t xml:space="preserve"> value</w:t>
      </w:r>
      <w:r>
        <w:rPr>
          <w:rFonts w:eastAsia="SimSun" w:hint="eastAsia"/>
          <w:lang w:val="en-US" w:eastAsia="zh-CN"/>
        </w:rPr>
        <w:t xml:space="preserve">. </w:t>
      </w:r>
      <w:r>
        <w:rPr>
          <w:rFonts w:hint="eastAsia"/>
          <w:lang w:val="en-US" w:eastAsia="zh-CN"/>
        </w:rPr>
        <w:t xml:space="preserve">In case there is no </w:t>
      </w:r>
      <w:r>
        <w:rPr>
          <w:rFonts w:hint="eastAsia"/>
          <w:lang w:val="zh-CN" w:eastAsia="zh-CN"/>
        </w:rPr>
        <w:t xml:space="preserve">common </w:t>
      </w:r>
      <w:r>
        <w:t>μ</w:t>
      </w:r>
      <w:r>
        <w:rPr>
          <w:rFonts w:hint="eastAsia"/>
          <w:lang w:val="en-US" w:eastAsia="zh-CN"/>
        </w:rPr>
        <w:t xml:space="preserve"> value </w:t>
      </w:r>
      <w:r>
        <w:rPr>
          <w:rFonts w:hint="eastAsia"/>
        </w:rPr>
        <w:t>f</w:t>
      </w:r>
      <w:r>
        <w:rPr>
          <w:rFonts w:hint="eastAsia"/>
          <w:lang w:val="zh-CN" w:eastAsia="zh-CN"/>
        </w:rPr>
        <w:t>or both of the channel bandwidths</w:t>
      </w:r>
      <w:r>
        <w:rPr>
          <w:rFonts w:hint="eastAsia"/>
          <w:lang w:val="en-US" w:eastAsia="zh-CN"/>
        </w:rPr>
        <w:t xml:space="preserve">, </w:t>
      </w:r>
      <w:r>
        <w:rPr>
          <w:i/>
          <w:iCs/>
        </w:rPr>
        <w:t>μ</w:t>
      </w:r>
      <w:r>
        <w:rPr>
          <w:rFonts w:hint="eastAsia"/>
          <w:lang w:val="zh-CN" w:eastAsia="zh-CN"/>
        </w:rPr>
        <w:t>=1</w:t>
      </w:r>
      <w:r>
        <w:rPr>
          <w:rFonts w:hint="eastAsia"/>
          <w:lang w:val="en-US" w:eastAsia="zh-CN"/>
        </w:rPr>
        <w:t xml:space="preserve"> is used for </w:t>
      </w:r>
      <w:proofErr w:type="spellStart"/>
      <w:r>
        <w:t>SCS</w:t>
      </w:r>
      <w:r>
        <w:rPr>
          <w:vertAlign w:val="subscript"/>
        </w:rPr>
        <w:t>low</w:t>
      </w:r>
      <w:proofErr w:type="spellEnd"/>
      <w:r>
        <w:t xml:space="preserve">, </w:t>
      </w:r>
      <w:proofErr w:type="spellStart"/>
      <w:r>
        <w:t>SCS</w:t>
      </w:r>
      <w:r>
        <w:rPr>
          <w:vertAlign w:val="subscript"/>
        </w:rPr>
        <w:t>high</w:t>
      </w:r>
      <w:proofErr w:type="spellEnd"/>
      <w:r>
        <w:t xml:space="preserve">, </w:t>
      </w:r>
      <w:proofErr w:type="spellStart"/>
      <w:r>
        <w:t>N</w:t>
      </w:r>
      <w:r>
        <w:rPr>
          <w:vertAlign w:val="subscript"/>
        </w:rPr>
        <w:t>RB,low</w:t>
      </w:r>
      <w:proofErr w:type="spellEnd"/>
      <w:r>
        <w:t xml:space="preserve">, </w:t>
      </w:r>
      <w:proofErr w:type="spellStart"/>
      <w:r>
        <w:t>N</w:t>
      </w:r>
      <w:r>
        <w:rPr>
          <w:vertAlign w:val="subscript"/>
        </w:rPr>
        <w:t>RB,high</w:t>
      </w:r>
      <w:proofErr w:type="spellEnd"/>
      <w:r>
        <w:t xml:space="preserve">, and </w:t>
      </w:r>
      <w:proofErr w:type="spellStart"/>
      <w:r>
        <w:t>BW</w:t>
      </w:r>
      <w:r>
        <w:rPr>
          <w:vertAlign w:val="subscript"/>
        </w:rPr>
        <w:t>GB,Channel</w:t>
      </w:r>
      <w:proofErr w:type="spellEnd"/>
      <w:r>
        <w:rPr>
          <w:vertAlign w:val="subscript"/>
        </w:rPr>
        <w:t>(k)</w:t>
      </w:r>
      <w:r>
        <w:rPr>
          <w:rFonts w:eastAsia="SimSun" w:hint="eastAsia"/>
          <w:lang w:val="en-US" w:eastAsia="zh-CN"/>
        </w:rPr>
        <w:t>.</w:t>
      </w:r>
    </w:p>
    <w:p w14:paraId="44EBAF6D" w14:textId="77777777" w:rsidR="00377628" w:rsidRPr="00835F44" w:rsidRDefault="00377628" w:rsidP="000475CC">
      <w:r w:rsidRPr="00835F44">
        <w:t xml:space="preserve">For intra-band non-contiguous carrier aggregation </w:t>
      </w:r>
      <w:r w:rsidRPr="00835F44">
        <w:rPr>
          <w:i/>
          <w:iCs/>
        </w:rPr>
        <w:t>Sub-block Bandwidth</w:t>
      </w:r>
      <w:r w:rsidRPr="00835F44">
        <w:t xml:space="preserve"> and </w:t>
      </w:r>
      <w:r w:rsidRPr="00835F44">
        <w:rPr>
          <w:i/>
        </w:rPr>
        <w:t xml:space="preserve">Sub-block edges </w:t>
      </w:r>
      <w:r w:rsidRPr="00835F44">
        <w:t>are defined as follows, see Figure 5.3A.3-2.</w:t>
      </w:r>
    </w:p>
    <w:bookmarkEnd w:id="367"/>
    <w:p w14:paraId="20B5BCE5" w14:textId="77777777" w:rsidR="00377628" w:rsidRPr="00835F44" w:rsidRDefault="00377628" w:rsidP="00495FE7">
      <w:pPr>
        <w:pStyle w:val="TH"/>
      </w:pPr>
      <w:r w:rsidRPr="00835F44">
        <w:rPr>
          <w:rFonts w:cs="Arial"/>
          <w:noProof/>
        </w:rPr>
        <mc:AlternateContent>
          <mc:Choice Requires="wpg">
            <w:drawing>
              <wp:inline distT="0" distB="0" distL="0" distR="0" wp14:anchorId="1C8C87DF" wp14:editId="56453FD1">
                <wp:extent cx="6733540" cy="2711450"/>
                <wp:effectExtent l="0" t="0" r="10160" b="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3540" cy="2711450"/>
                          <a:chOff x="904" y="41612"/>
                          <a:chExt cx="10605" cy="4271"/>
                        </a:xfrm>
                      </wpg:grpSpPr>
                      <wps:wsp>
                        <wps:cNvPr id="449" name="文本框 2106"/>
                        <wps:cNvSpPr txBox="1">
                          <a:spLocks noChangeArrowheads="1"/>
                        </wps:cNvSpPr>
                        <wps:spPr bwMode="auto">
                          <a:xfrm>
                            <a:off x="5910" y="43299"/>
                            <a:ext cx="7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FA17A" w14:textId="77777777" w:rsidR="00377628" w:rsidRDefault="00377628" w:rsidP="000475CC">
                              <w:pPr>
                                <w:rPr>
                                  <w:rFonts w:ascii="Arial"/>
                                  <w:color w:val="000000"/>
                                  <w:sz w:val="36"/>
                                </w:rPr>
                              </w:pPr>
                              <w:r>
                                <w:rPr>
                                  <w:rFonts w:ascii="Arial"/>
                                  <w:color w:val="000000"/>
                                  <w:sz w:val="36"/>
                                </w:rPr>
                                <w:t>...</w:t>
                              </w:r>
                            </w:p>
                          </w:txbxContent>
                        </wps:txbx>
                        <wps:bodyPr rot="0" vert="horz" wrap="square" lIns="91440" tIns="45720" rIns="91440" bIns="45720" anchor="t" anchorCtr="0" upright="1">
                          <a:noAutofit/>
                        </wps:bodyPr>
                      </wps:wsp>
                      <wpg:grpSp>
                        <wpg:cNvPr id="450" name="组合 2616"/>
                        <wpg:cNvGrpSpPr>
                          <a:grpSpLocks/>
                        </wpg:cNvGrpSpPr>
                        <wpg:grpSpPr bwMode="auto">
                          <a:xfrm>
                            <a:off x="904" y="41612"/>
                            <a:ext cx="10605" cy="4271"/>
                            <a:chOff x="904" y="41612"/>
                            <a:chExt cx="10605" cy="4272"/>
                          </a:xfrm>
                        </wpg:grpSpPr>
                        <wpg:grpSp>
                          <wpg:cNvPr id="451" name="组合 2617"/>
                          <wpg:cNvGrpSpPr>
                            <a:grpSpLocks/>
                          </wpg:cNvGrpSpPr>
                          <wpg:grpSpPr bwMode="auto">
                            <a:xfrm>
                              <a:off x="904" y="41612"/>
                              <a:ext cx="5466" cy="4205"/>
                              <a:chOff x="904" y="41612"/>
                              <a:chExt cx="5466" cy="4206"/>
                            </a:xfrm>
                          </wpg:grpSpPr>
                          <wps:wsp>
                            <wps:cNvPr id="452" name="文本框 1731"/>
                            <wps:cNvSpPr txBox="1">
                              <a:spLocks noChangeArrowheads="1"/>
                            </wps:cNvSpPr>
                            <wps:spPr bwMode="auto">
                              <a:xfrm>
                                <a:off x="3116" y="45501"/>
                                <a:ext cx="163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F2B" w14:textId="77777777" w:rsidR="00377628" w:rsidRDefault="00377628" w:rsidP="000475CC">
                                  <w:pPr>
                                    <w:rPr>
                                      <w:rFonts w:ascii="Arial" w:hAnsi="Arial" w:cs="Arial"/>
                                      <w:color w:val="000000"/>
                                      <w:sz w:val="18"/>
                                      <w:szCs w:val="18"/>
                                    </w:rPr>
                                  </w:pPr>
                                  <w:r>
                                    <w:rPr>
                                      <w:rFonts w:ascii="Arial" w:hAnsi="Arial" w:cs="Arial"/>
                                      <w:color w:val="000000"/>
                                      <w:sz w:val="18"/>
                                      <w:szCs w:val="18"/>
                                    </w:rPr>
                                    <w:t xml:space="preserve">Sub block </w:t>
                                  </w:r>
                                  <w:r>
                                    <w:rPr>
                                      <w:rFonts w:ascii="Arial" w:eastAsia="SimSun" w:hAnsi="Arial" w:cs="Arial"/>
                                      <w:color w:val="000000"/>
                                      <w:sz w:val="18"/>
                                      <w:szCs w:val="18"/>
                                      <w:lang w:eastAsia="zh-CN"/>
                                    </w:rPr>
                                    <w:t>n</w:t>
                                  </w:r>
                                </w:p>
                              </w:txbxContent>
                            </wps:txbx>
                            <wps:bodyPr rot="0" vert="horz" wrap="square" lIns="91440" tIns="45720" rIns="91440" bIns="45720" anchor="t" anchorCtr="0" upright="1">
                              <a:noAutofit/>
                            </wps:bodyPr>
                          </wps:wsp>
                          <wpg:grpSp>
                            <wpg:cNvPr id="453" name="组合 2619"/>
                            <wpg:cNvGrpSpPr>
                              <a:grpSpLocks/>
                            </wpg:cNvGrpSpPr>
                            <wpg:grpSpPr bwMode="auto">
                              <a:xfrm>
                                <a:off x="904" y="41612"/>
                                <a:ext cx="5466" cy="3876"/>
                                <a:chOff x="904" y="41612"/>
                                <a:chExt cx="5466" cy="3876"/>
                              </a:xfrm>
                            </wpg:grpSpPr>
                            <wpg:grpSp>
                              <wpg:cNvPr id="454" name="组合 2620"/>
                              <wpg:cNvGrpSpPr>
                                <a:grpSpLocks/>
                              </wpg:cNvGrpSpPr>
                              <wpg:grpSpPr bwMode="auto">
                                <a:xfrm>
                                  <a:off x="904" y="41612"/>
                                  <a:ext cx="5466" cy="3876"/>
                                  <a:chOff x="904" y="41617"/>
                                  <a:chExt cx="5466" cy="3876"/>
                                </a:xfrm>
                              </wpg:grpSpPr>
                              <wpg:grpSp>
                                <wpg:cNvPr id="455" name="组合 2621"/>
                                <wpg:cNvGrpSpPr>
                                  <a:grpSpLocks/>
                                </wpg:cNvGrpSpPr>
                                <wpg:grpSpPr bwMode="auto">
                                  <a:xfrm>
                                    <a:off x="904" y="41617"/>
                                    <a:ext cx="5466" cy="3876"/>
                                    <a:chOff x="904" y="41617"/>
                                    <a:chExt cx="5466" cy="3876"/>
                                  </a:xfrm>
                                </wpg:grpSpPr>
                                <wpg:grpSp>
                                  <wpg:cNvPr id="456" name="组合 2622"/>
                                  <wpg:cNvGrpSpPr>
                                    <a:grpSpLocks/>
                                  </wpg:cNvGrpSpPr>
                                  <wpg:grpSpPr bwMode="auto">
                                    <a:xfrm>
                                      <a:off x="1064" y="41617"/>
                                      <a:ext cx="5306" cy="3876"/>
                                      <a:chOff x="1064" y="41617"/>
                                      <a:chExt cx="5306" cy="3876"/>
                                    </a:xfrm>
                                  </wpg:grpSpPr>
                                  <wpg:grpSp>
                                    <wpg:cNvPr id="457" name="组合 2623"/>
                                    <wpg:cNvGrpSpPr>
                                      <a:grpSpLocks/>
                                    </wpg:cNvGrpSpPr>
                                    <wpg:grpSpPr bwMode="auto">
                                      <a:xfrm>
                                        <a:off x="1064" y="42085"/>
                                        <a:ext cx="5306" cy="3408"/>
                                        <a:chOff x="1064" y="42085"/>
                                        <a:chExt cx="5307" cy="3409"/>
                                      </a:xfrm>
                                    </wpg:grpSpPr>
                                    <wps:wsp>
                                      <wps:cNvPr id="458" name="直线 1924"/>
                                      <wps:cNvCnPr>
                                        <a:cxnSpLocks noChangeShapeType="1"/>
                                      </wps:cNvCnPr>
                                      <wps:spPr bwMode="auto">
                                        <a:xfrm>
                                          <a:off x="5786" y="44889"/>
                                          <a:ext cx="2" cy="56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9" name="直线 1925"/>
                                      <wps:cNvCnPr>
                                        <a:cxnSpLocks noChangeShapeType="1"/>
                                      </wps:cNvCnPr>
                                      <wps:spPr bwMode="auto">
                                        <a:xfrm>
                                          <a:off x="1317" y="44877"/>
                                          <a:ext cx="2" cy="61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60" name="组合 2626"/>
                                      <wpg:cNvGrpSpPr>
                                        <a:grpSpLocks/>
                                      </wpg:cNvGrpSpPr>
                                      <wpg:grpSpPr bwMode="auto">
                                        <a:xfrm>
                                          <a:off x="1064" y="42085"/>
                                          <a:ext cx="5307" cy="3385"/>
                                          <a:chOff x="1064" y="42085"/>
                                          <a:chExt cx="5307" cy="3386"/>
                                        </a:xfrm>
                                      </wpg:grpSpPr>
                                      <wpg:grpSp>
                                        <wpg:cNvPr id="461" name="组合 2627"/>
                                        <wpg:cNvGrpSpPr>
                                          <a:grpSpLocks/>
                                        </wpg:cNvGrpSpPr>
                                        <wpg:grpSpPr bwMode="auto">
                                          <a:xfrm>
                                            <a:off x="1453" y="42085"/>
                                            <a:ext cx="4918" cy="2095"/>
                                            <a:chOff x="1453" y="42085"/>
                                            <a:chExt cx="4919" cy="2096"/>
                                          </a:xfrm>
                                        </wpg:grpSpPr>
                                        <wpg:grpSp>
                                          <wpg:cNvPr id="462" name="组合 2628"/>
                                          <wpg:cNvGrpSpPr>
                                            <a:grpSpLocks/>
                                          </wpg:cNvGrpSpPr>
                                          <wpg:grpSpPr bwMode="auto">
                                            <a:xfrm>
                                              <a:off x="1455" y="43066"/>
                                              <a:ext cx="4917" cy="1115"/>
                                              <a:chOff x="1526" y="42130"/>
                                              <a:chExt cx="5100" cy="1165"/>
                                            </a:xfrm>
                                          </wpg:grpSpPr>
                                          <wps:wsp>
                                            <wps:cNvPr id="463" name="直线 1928"/>
                                            <wps:cNvCnPr>
                                              <a:cxnSpLocks noChangeShapeType="1"/>
                                            </wps:cNvCnPr>
                                            <wps:spPr bwMode="auto">
                                              <a:xfrm>
                                                <a:off x="3260" y="42139"/>
                                                <a:ext cx="862" cy="1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4" name="任意多边形 1936"/>
                                            <wps:cNvSpPr>
                                              <a:spLocks noChangeArrowheads="1"/>
                                            </wps:cNvSpPr>
                                            <wps:spPr bwMode="auto">
                                              <a:xfrm flipH="1">
                                                <a:off x="4129" y="42141"/>
                                                <a:ext cx="903"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465" name="直线 1979"/>
                                            <wps:cNvCnPr>
                                              <a:cxnSpLocks noChangeShapeType="1"/>
                                            </wps:cNvCnPr>
                                            <wps:spPr bwMode="auto">
                                              <a:xfrm>
                                                <a:off x="4666" y="42156"/>
                                                <a:ext cx="1057"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6" name="直线 2093"/>
                                            <wps:cNvCnPr>
                                              <a:cxnSpLocks noChangeShapeType="1"/>
                                            </wps:cNvCnPr>
                                            <wps:spPr bwMode="auto">
                                              <a:xfrm>
                                                <a:off x="1695" y="42145"/>
                                                <a:ext cx="1056"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67" name="组合 2633"/>
                                            <wpg:cNvGrpSpPr>
                                              <a:grpSpLocks/>
                                            </wpg:cNvGrpSpPr>
                                            <wpg:grpSpPr bwMode="auto">
                                              <a:xfrm>
                                                <a:off x="1526" y="42130"/>
                                                <a:ext cx="5100" cy="1165"/>
                                                <a:chOff x="1526" y="42129"/>
                                                <a:chExt cx="5081" cy="1167"/>
                                              </a:xfrm>
                                            </wpg:grpSpPr>
                                            <wpg:grpSp>
                                              <wpg:cNvPr id="468" name="组合 1967"/>
                                              <wpg:cNvGrpSpPr>
                                                <a:grpSpLocks/>
                                              </wpg:cNvGrpSpPr>
                                              <wpg:grpSpPr bwMode="auto">
                                                <a:xfrm>
                                                  <a:off x="3141" y="42176"/>
                                                  <a:ext cx="87" cy="912"/>
                                                  <a:chOff x="1222" y="1690"/>
                                                  <a:chExt cx="243" cy="1684"/>
                                                </a:xfrm>
                                              </wpg:grpSpPr>
                                              <wps:wsp>
                                                <wps:cNvPr id="469" name="任意多边形 1968"/>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70" name="任意多边形 196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71" name="组合 2637"/>
                                              <wpg:cNvGrpSpPr>
                                                <a:grpSpLocks/>
                                              </wpg:cNvGrpSpPr>
                                              <wpg:grpSpPr bwMode="auto">
                                                <a:xfrm>
                                                  <a:off x="1526" y="42129"/>
                                                  <a:ext cx="5081" cy="1167"/>
                                                  <a:chOff x="1526" y="42129"/>
                                                  <a:chExt cx="5081" cy="1168"/>
                                                </a:xfrm>
                                              </wpg:grpSpPr>
                                              <wpg:grpSp>
                                                <wpg:cNvPr id="472" name="组合 1929"/>
                                                <wpg:cNvGrpSpPr>
                                                  <a:grpSpLocks/>
                                                </wpg:cNvGrpSpPr>
                                                <wpg:grpSpPr bwMode="auto">
                                                  <a:xfrm>
                                                    <a:off x="4284" y="42183"/>
                                                    <a:ext cx="87" cy="912"/>
                                                    <a:chOff x="1222" y="1690"/>
                                                    <a:chExt cx="243" cy="1684"/>
                                                  </a:xfrm>
                                                </wpg:grpSpPr>
                                                <wps:wsp>
                                                  <wps:cNvPr id="473" name="任意多边形 193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74" name="任意多边形 193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75" name="组合 1932"/>
                                                <wpg:cNvGrpSpPr>
                                                  <a:grpSpLocks/>
                                                </wpg:cNvGrpSpPr>
                                                <wpg:grpSpPr bwMode="auto">
                                                  <a:xfrm>
                                                    <a:off x="3061" y="42183"/>
                                                    <a:ext cx="87" cy="912"/>
                                                    <a:chOff x="738" y="1687"/>
                                                    <a:chExt cx="242" cy="1684"/>
                                                  </a:xfrm>
                                                </wpg:grpSpPr>
                                                <wps:wsp>
                                                  <wps:cNvPr id="476" name="任意多边形 193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77" name="任意多边形 193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s:wsp>
                                                <wps:cNvPr id="478" name="任意多边形 1935"/>
                                                <wps:cNvSpPr>
                                                  <a:spLocks noChangeArrowheads="1"/>
                                                </wps:cNvSpPr>
                                                <wps:spPr bwMode="auto">
                                                  <a:xfrm>
                                                    <a:off x="2469" y="42129"/>
                                                    <a:ext cx="796" cy="1144"/>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grpSp>
                                                <wpg:cNvPr id="479" name="组合 1937"/>
                                                <wpg:cNvGrpSpPr>
                                                  <a:grpSpLocks/>
                                                </wpg:cNvGrpSpPr>
                                                <wpg:grpSpPr bwMode="auto">
                                                  <a:xfrm>
                                                    <a:off x="4098" y="42183"/>
                                                    <a:ext cx="90" cy="912"/>
                                                    <a:chOff x="738" y="1687"/>
                                                    <a:chExt cx="242" cy="1684"/>
                                                  </a:xfrm>
                                                </wpg:grpSpPr>
                                                <wps:wsp>
                                                  <wps:cNvPr id="480" name="任意多边形 193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81" name="任意多边形 193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82" name="组合 1940"/>
                                                <wpg:cNvGrpSpPr>
                                                  <a:grpSpLocks/>
                                                </wpg:cNvGrpSpPr>
                                                <wpg:grpSpPr bwMode="auto">
                                                  <a:xfrm>
                                                    <a:off x="4007" y="42183"/>
                                                    <a:ext cx="84" cy="912"/>
                                                    <a:chOff x="738" y="1687"/>
                                                    <a:chExt cx="242" cy="1684"/>
                                                  </a:xfrm>
                                                </wpg:grpSpPr>
                                                <wps:wsp>
                                                  <wps:cNvPr id="483" name="任意多边形 194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84" name="任意多边形 194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85" name="组合 1943"/>
                                                <wpg:cNvGrpSpPr>
                                                  <a:grpSpLocks/>
                                                </wpg:cNvGrpSpPr>
                                                <wpg:grpSpPr bwMode="auto">
                                                  <a:xfrm>
                                                    <a:off x="3838" y="42183"/>
                                                    <a:ext cx="89" cy="912"/>
                                                    <a:chOff x="1222" y="1690"/>
                                                    <a:chExt cx="243" cy="1684"/>
                                                  </a:xfrm>
                                                </wpg:grpSpPr>
                                                <wps:wsp>
                                                  <wps:cNvPr id="486" name="任意多边形 194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87" name="任意多边形 194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88" name="组合 1946"/>
                                                <wpg:cNvGrpSpPr>
                                                  <a:grpSpLocks/>
                                                </wpg:cNvGrpSpPr>
                                                <wpg:grpSpPr bwMode="auto">
                                                  <a:xfrm>
                                                    <a:off x="3927" y="42187"/>
                                                    <a:ext cx="87" cy="910"/>
                                                    <a:chOff x="738" y="1687"/>
                                                    <a:chExt cx="242" cy="1684"/>
                                                  </a:xfrm>
                                                </wpg:grpSpPr>
                                                <wps:wsp>
                                                  <wps:cNvPr id="489" name="任意多边形 194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90" name="任意多边形 194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91" name="组合 1949"/>
                                                <wpg:cNvGrpSpPr>
                                                  <a:grpSpLocks/>
                                                </wpg:cNvGrpSpPr>
                                                <wpg:grpSpPr bwMode="auto">
                                                  <a:xfrm>
                                                    <a:off x="4190" y="42183"/>
                                                    <a:ext cx="84" cy="912"/>
                                                    <a:chOff x="738" y="1687"/>
                                                    <a:chExt cx="242" cy="1684"/>
                                                  </a:xfrm>
                                                </wpg:grpSpPr>
                                                <wps:wsp>
                                                  <wps:cNvPr id="492" name="任意多边形 195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93" name="任意多边形 195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94" name="组合 1952"/>
                                                <wpg:cNvGrpSpPr>
                                                  <a:grpSpLocks/>
                                                </wpg:cNvGrpSpPr>
                                                <wpg:grpSpPr bwMode="auto">
                                                  <a:xfrm>
                                                    <a:off x="3751" y="42187"/>
                                                    <a:ext cx="84" cy="908"/>
                                                    <a:chOff x="1222" y="1690"/>
                                                    <a:chExt cx="243" cy="1684"/>
                                                  </a:xfrm>
                                                </wpg:grpSpPr>
                                                <wps:wsp>
                                                  <wps:cNvPr id="495" name="任意多边形 1953"/>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96" name="任意多边形 195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497" name="组合 1955"/>
                                                <wpg:cNvGrpSpPr>
                                                  <a:grpSpLocks/>
                                                </wpg:cNvGrpSpPr>
                                                <wpg:grpSpPr bwMode="auto">
                                                  <a:xfrm>
                                                    <a:off x="3662" y="42185"/>
                                                    <a:ext cx="89" cy="910"/>
                                                    <a:chOff x="738" y="1687"/>
                                                    <a:chExt cx="242" cy="1684"/>
                                                  </a:xfrm>
                                                </wpg:grpSpPr>
                                                <wps:wsp>
                                                  <wps:cNvPr id="498" name="任意多边形 195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499" name="任意多边形 195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500" name="组合 1958"/>
                                                <wpg:cNvGrpSpPr>
                                                  <a:grpSpLocks/>
                                                </wpg:cNvGrpSpPr>
                                                <wpg:grpSpPr bwMode="auto">
                                                  <a:xfrm>
                                                    <a:off x="3577" y="42183"/>
                                                    <a:ext cx="85" cy="912"/>
                                                    <a:chOff x="738" y="1687"/>
                                                    <a:chExt cx="242" cy="1684"/>
                                                  </a:xfrm>
                                                </wpg:grpSpPr>
                                                <wps:wsp>
                                                  <wps:cNvPr id="501" name="任意多边形 195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502" name="任意多边形 196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503" name="组合 1961"/>
                                                <wpg:cNvGrpSpPr>
                                                  <a:grpSpLocks/>
                                                </wpg:cNvGrpSpPr>
                                                <wpg:grpSpPr bwMode="auto">
                                                  <a:xfrm>
                                                    <a:off x="3404" y="42183"/>
                                                    <a:ext cx="86" cy="912"/>
                                                    <a:chOff x="738" y="1687"/>
                                                    <a:chExt cx="242" cy="1684"/>
                                                  </a:xfrm>
                                                </wpg:grpSpPr>
                                                <wps:wsp>
                                                  <wps:cNvPr id="504" name="任意多边形 196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505" name="任意多边形 196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506" name="组合 1964"/>
                                                <wpg:cNvGrpSpPr>
                                                  <a:grpSpLocks/>
                                                </wpg:cNvGrpSpPr>
                                                <wpg:grpSpPr bwMode="auto">
                                                  <a:xfrm>
                                                    <a:off x="3321" y="42176"/>
                                                    <a:ext cx="87" cy="912"/>
                                                    <a:chOff x="738" y="1687"/>
                                                    <a:chExt cx="242" cy="1684"/>
                                                  </a:xfrm>
                                                </wpg:grpSpPr>
                                                <wps:wsp>
                                                  <wps:cNvPr id="507" name="任意多边形 196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508" name="任意多边形 196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509" name="组合 1970"/>
                                                <wpg:cNvGrpSpPr>
                                                  <a:grpSpLocks/>
                                                </wpg:cNvGrpSpPr>
                                                <wpg:grpSpPr bwMode="auto">
                                                  <a:xfrm>
                                                    <a:off x="3235" y="42178"/>
                                                    <a:ext cx="86" cy="912"/>
                                                    <a:chOff x="738" y="1687"/>
                                                    <a:chExt cx="242" cy="1684"/>
                                                  </a:xfrm>
                                                </wpg:grpSpPr>
                                                <wps:wsp>
                                                  <wps:cNvPr id="510" name="任意多边形 197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511" name="任意多边形 197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512" name="组合 1973"/>
                                                <wpg:cNvGrpSpPr>
                                                  <a:grpSpLocks/>
                                                </wpg:cNvGrpSpPr>
                                                <wpg:grpSpPr bwMode="auto">
                                                  <a:xfrm>
                                                    <a:off x="3490" y="42183"/>
                                                    <a:ext cx="83" cy="912"/>
                                                    <a:chOff x="738" y="1687"/>
                                                    <a:chExt cx="242" cy="1684"/>
                                                  </a:xfrm>
                                                </wpg:grpSpPr>
                                                <wps:wsp>
                                                  <wps:cNvPr id="513" name="任意多边形 197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514" name="任意多边形 197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s:wsp>
                                                <wps:cNvPr id="515" name="任意多边形 1977"/>
                                                <wps:cNvSpPr>
                                                  <a:spLocks noChangeArrowheads="1"/>
                                                </wps:cNvSpPr>
                                                <wps:spPr bwMode="auto">
                                                  <a:xfrm>
                                                    <a:off x="3843" y="42154"/>
                                                    <a:ext cx="809"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516" name="任意多边形 1980"/>
                                                <wps:cNvSpPr>
                                                  <a:spLocks noChangeArrowheads="1"/>
                                                </wps:cNvSpPr>
                                                <wps:spPr bwMode="auto">
                                                  <a:xfrm flipH="1">
                                                    <a:off x="2758" y="42138"/>
                                                    <a:ext cx="822"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517" name="任意多边形 1981"/>
                                                <wps:cNvSpPr>
                                                  <a:spLocks noChangeArrowheads="1"/>
                                                </wps:cNvSpPr>
                                                <wps:spPr bwMode="auto">
                                                  <a:xfrm flipH="1">
                                                    <a:off x="5701" y="42156"/>
                                                    <a:ext cx="906" cy="1141"/>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518" name="组合 1990"/>
                                                <wpg:cNvGrpSpPr>
                                                  <a:grpSpLocks/>
                                                </wpg:cNvGrpSpPr>
                                                <wpg:grpSpPr bwMode="auto">
                                                  <a:xfrm>
                                                    <a:off x="5765" y="42187"/>
                                                    <a:ext cx="87" cy="912"/>
                                                    <a:chOff x="738" y="1687"/>
                                                    <a:chExt cx="242" cy="1684"/>
                                                  </a:xfrm>
                                                </wpg:grpSpPr>
                                                <wps:wsp>
                                                  <wps:cNvPr id="519" name="任意多边形 199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20" name="任意多边形 199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组合 1993"/>
                                                <wpg:cNvGrpSpPr>
                                                  <a:grpSpLocks/>
                                                </wpg:cNvGrpSpPr>
                                                <wpg:grpSpPr bwMode="auto">
                                                  <a:xfrm>
                                                    <a:off x="5584" y="42189"/>
                                                    <a:ext cx="89" cy="912"/>
                                                    <a:chOff x="738" y="1687"/>
                                                    <a:chExt cx="242" cy="1684"/>
                                                  </a:xfrm>
                                                </wpg:grpSpPr>
                                                <wps:wsp>
                                                  <wps:cNvPr id="522" name="任意多边形 199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23" name="任意多边形 199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组合 1996"/>
                                                <wpg:cNvGrpSpPr>
                                                  <a:grpSpLocks/>
                                                </wpg:cNvGrpSpPr>
                                                <wpg:grpSpPr bwMode="auto">
                                                  <a:xfrm>
                                                    <a:off x="5502" y="42189"/>
                                                    <a:ext cx="84" cy="912"/>
                                                    <a:chOff x="738" y="1687"/>
                                                    <a:chExt cx="242" cy="1684"/>
                                                  </a:xfrm>
                                                </wpg:grpSpPr>
                                                <wps:wsp>
                                                  <wps:cNvPr id="525" name="任意多边形 199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26" name="任意多边形 199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组合 1999"/>
                                                <wpg:cNvGrpSpPr>
                                                  <a:grpSpLocks/>
                                                </wpg:cNvGrpSpPr>
                                                <wpg:grpSpPr bwMode="auto">
                                                  <a:xfrm>
                                                    <a:off x="5326" y="42189"/>
                                                    <a:ext cx="87" cy="912"/>
                                                    <a:chOff x="1222" y="1690"/>
                                                    <a:chExt cx="243" cy="1684"/>
                                                  </a:xfrm>
                                                </wpg:grpSpPr>
                                                <wps:wsp>
                                                  <wps:cNvPr id="528" name="任意多边形 200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29" name="任意多边形 200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组合 2002"/>
                                                <wpg:cNvGrpSpPr>
                                                  <a:grpSpLocks/>
                                                </wpg:cNvGrpSpPr>
                                                <wpg:grpSpPr bwMode="auto">
                                                  <a:xfrm>
                                                    <a:off x="5406" y="42191"/>
                                                    <a:ext cx="87" cy="912"/>
                                                    <a:chOff x="738" y="1687"/>
                                                    <a:chExt cx="242" cy="1684"/>
                                                  </a:xfrm>
                                                </wpg:grpSpPr>
                                                <wps:wsp>
                                                  <wps:cNvPr id="531" name="任意多边形 200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32" name="任意多边形 200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组合 2005"/>
                                                <wpg:cNvGrpSpPr>
                                                  <a:grpSpLocks/>
                                                </wpg:cNvGrpSpPr>
                                                <wpg:grpSpPr bwMode="auto">
                                                  <a:xfrm>
                                                    <a:off x="5678" y="42189"/>
                                                    <a:ext cx="82" cy="912"/>
                                                    <a:chOff x="738" y="1687"/>
                                                    <a:chExt cx="242" cy="1684"/>
                                                  </a:xfrm>
                                                </wpg:grpSpPr>
                                                <wps:wsp>
                                                  <wps:cNvPr id="534" name="任意多边形 200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35" name="任意多边形 200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组合 2008"/>
                                                <wpg:cNvGrpSpPr>
                                                  <a:grpSpLocks/>
                                                </wpg:cNvGrpSpPr>
                                                <wpg:grpSpPr bwMode="auto">
                                                  <a:xfrm>
                                                    <a:off x="5237" y="42191"/>
                                                    <a:ext cx="87" cy="912"/>
                                                    <a:chOff x="1222" y="1690"/>
                                                    <a:chExt cx="243" cy="1684"/>
                                                  </a:xfrm>
                                                </wpg:grpSpPr>
                                                <wps:wsp>
                                                  <wps:cNvPr id="537" name="任意多边形 200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38" name="任意多边形 201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组合 2011"/>
                                                <wpg:cNvGrpSpPr>
                                                  <a:grpSpLocks/>
                                                </wpg:cNvGrpSpPr>
                                                <wpg:grpSpPr bwMode="auto">
                                                  <a:xfrm>
                                                    <a:off x="5150" y="42189"/>
                                                    <a:ext cx="87" cy="914"/>
                                                    <a:chOff x="738" y="1687"/>
                                                    <a:chExt cx="242" cy="1684"/>
                                                  </a:xfrm>
                                                </wpg:grpSpPr>
                                                <wps:wsp>
                                                  <wps:cNvPr id="540" name="任意多边形 201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41" name="任意多边形 201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组合 2014"/>
                                                <wpg:cNvGrpSpPr>
                                                  <a:grpSpLocks/>
                                                </wpg:cNvGrpSpPr>
                                                <wpg:grpSpPr bwMode="auto">
                                                  <a:xfrm>
                                                    <a:off x="5063" y="42189"/>
                                                    <a:ext cx="87" cy="912"/>
                                                    <a:chOff x="738" y="1687"/>
                                                    <a:chExt cx="242" cy="1684"/>
                                                  </a:xfrm>
                                                </wpg:grpSpPr>
                                                <wps:wsp>
                                                  <wps:cNvPr id="543" name="任意多边形 201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44" name="任意多边形 201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组合 2017"/>
                                                <wpg:cNvGrpSpPr>
                                                  <a:grpSpLocks/>
                                                </wpg:cNvGrpSpPr>
                                                <wpg:grpSpPr bwMode="auto">
                                                  <a:xfrm>
                                                    <a:off x="4889" y="42189"/>
                                                    <a:ext cx="87" cy="912"/>
                                                    <a:chOff x="738" y="1687"/>
                                                    <a:chExt cx="242" cy="1684"/>
                                                  </a:xfrm>
                                                </wpg:grpSpPr>
                                                <wps:wsp>
                                                  <wps:cNvPr id="546" name="任意多边形 201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47" name="任意多边形 201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组合 2020"/>
                                                <wpg:cNvGrpSpPr>
                                                  <a:grpSpLocks/>
                                                </wpg:cNvGrpSpPr>
                                                <wpg:grpSpPr bwMode="auto">
                                                  <a:xfrm>
                                                    <a:off x="4807" y="42183"/>
                                                    <a:ext cx="89" cy="912"/>
                                                    <a:chOff x="738" y="1687"/>
                                                    <a:chExt cx="242" cy="1684"/>
                                                  </a:xfrm>
                                                </wpg:grpSpPr>
                                                <wps:wsp>
                                                  <wps:cNvPr id="549" name="任意多边形 202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50" name="任意多边形 202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组合 2023"/>
                                                <wpg:cNvGrpSpPr>
                                                  <a:grpSpLocks/>
                                                </wpg:cNvGrpSpPr>
                                                <wpg:grpSpPr bwMode="auto">
                                                  <a:xfrm>
                                                    <a:off x="4636" y="42183"/>
                                                    <a:ext cx="84" cy="912"/>
                                                    <a:chOff x="1222" y="1690"/>
                                                    <a:chExt cx="243" cy="1684"/>
                                                  </a:xfrm>
                                                </wpg:grpSpPr>
                                                <wps:wsp>
                                                  <wps:cNvPr id="552" name="任意多边形 202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53" name="任意多边形 202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组合 2026"/>
                                                <wpg:cNvGrpSpPr>
                                                  <a:grpSpLocks/>
                                                </wpg:cNvGrpSpPr>
                                                <wpg:grpSpPr bwMode="auto">
                                                  <a:xfrm>
                                                    <a:off x="4720" y="42187"/>
                                                    <a:ext cx="87" cy="910"/>
                                                    <a:chOff x="738" y="1687"/>
                                                    <a:chExt cx="242" cy="1684"/>
                                                  </a:xfrm>
                                                </wpg:grpSpPr>
                                                <wps:wsp>
                                                  <wps:cNvPr id="555" name="任意多边形 202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56" name="任意多边形 202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组合 2029"/>
                                                <wpg:cNvGrpSpPr>
                                                  <a:grpSpLocks/>
                                                </wpg:cNvGrpSpPr>
                                                <wpg:grpSpPr bwMode="auto">
                                                  <a:xfrm>
                                                    <a:off x="4976" y="42189"/>
                                                    <a:ext cx="82" cy="912"/>
                                                    <a:chOff x="738" y="1687"/>
                                                    <a:chExt cx="242" cy="1684"/>
                                                  </a:xfrm>
                                                </wpg:grpSpPr>
                                                <wps:wsp>
                                                  <wps:cNvPr id="558" name="任意多边形 203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59" name="任意多边形 203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组合 2032"/>
                                                <wpg:cNvGrpSpPr>
                                                  <a:grpSpLocks/>
                                                </wpg:cNvGrpSpPr>
                                                <wpg:grpSpPr bwMode="auto">
                                                  <a:xfrm>
                                                    <a:off x="5849" y="42187"/>
                                                    <a:ext cx="85" cy="910"/>
                                                    <a:chOff x="6345" y="1687"/>
                                                    <a:chExt cx="242" cy="1685"/>
                                                  </a:xfrm>
                                                </wpg:grpSpPr>
                                                <wps:wsp>
                                                  <wps:cNvPr id="561" name="任意多边形 2033"/>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62" name="任意多边形 2034"/>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组合 2035"/>
                                                <wpg:cNvGrpSpPr>
                                                  <a:grpSpLocks/>
                                                </wpg:cNvGrpSpPr>
                                                <wpg:grpSpPr bwMode="auto">
                                                  <a:xfrm>
                                                    <a:off x="4544" y="42187"/>
                                                    <a:ext cx="87" cy="908"/>
                                                    <a:chOff x="1222" y="1690"/>
                                                    <a:chExt cx="243" cy="1684"/>
                                                  </a:xfrm>
                                                </wpg:grpSpPr>
                                                <wps:wsp>
                                                  <wps:cNvPr id="564" name="任意多边形 2036"/>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65" name="任意多边形 2037"/>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组合 2038"/>
                                                <wpg:cNvGrpSpPr>
                                                  <a:grpSpLocks/>
                                                </wpg:cNvGrpSpPr>
                                                <wpg:grpSpPr bwMode="auto">
                                                  <a:xfrm>
                                                    <a:off x="4457" y="42185"/>
                                                    <a:ext cx="87" cy="910"/>
                                                    <a:chOff x="738" y="1687"/>
                                                    <a:chExt cx="242" cy="1684"/>
                                                  </a:xfrm>
                                                </wpg:grpSpPr>
                                                <wps:wsp>
                                                  <wps:cNvPr id="567" name="任意多边形 203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68" name="任意多边形 204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组合 2044"/>
                                                <wpg:cNvGrpSpPr>
                                                  <a:grpSpLocks/>
                                                </wpg:cNvGrpSpPr>
                                                <wpg:grpSpPr bwMode="auto">
                                                  <a:xfrm>
                                                    <a:off x="2803" y="42180"/>
                                                    <a:ext cx="89" cy="912"/>
                                                    <a:chOff x="738" y="1687"/>
                                                    <a:chExt cx="242" cy="1684"/>
                                                  </a:xfrm>
                                                </wpg:grpSpPr>
                                                <wps:wsp>
                                                  <wps:cNvPr id="570" name="任意多边形 204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71" name="任意多边形 204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组合 2047"/>
                                                <wpg:cNvGrpSpPr>
                                                  <a:grpSpLocks/>
                                                </wpg:cNvGrpSpPr>
                                                <wpg:grpSpPr bwMode="auto">
                                                  <a:xfrm>
                                                    <a:off x="2624" y="42182"/>
                                                    <a:ext cx="87" cy="912"/>
                                                    <a:chOff x="738" y="1687"/>
                                                    <a:chExt cx="242" cy="1684"/>
                                                  </a:xfrm>
                                                </wpg:grpSpPr>
                                                <wps:wsp>
                                                  <wps:cNvPr id="573" name="任意多边形 204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74" name="任意多边形 204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组合 2050"/>
                                                <wpg:cNvGrpSpPr>
                                                  <a:grpSpLocks/>
                                                </wpg:cNvGrpSpPr>
                                                <wpg:grpSpPr bwMode="auto">
                                                  <a:xfrm>
                                                    <a:off x="2535" y="42182"/>
                                                    <a:ext cx="85" cy="912"/>
                                                    <a:chOff x="738" y="1687"/>
                                                    <a:chExt cx="242" cy="1684"/>
                                                  </a:xfrm>
                                                </wpg:grpSpPr>
                                                <wps:wsp>
                                                  <wps:cNvPr id="576" name="任意多边形 205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77" name="任意多边形 205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组合 2053"/>
                                                <wpg:cNvGrpSpPr>
                                                  <a:grpSpLocks/>
                                                </wpg:cNvGrpSpPr>
                                                <wpg:grpSpPr bwMode="auto">
                                                  <a:xfrm>
                                                    <a:off x="2359" y="42182"/>
                                                    <a:ext cx="87" cy="912"/>
                                                    <a:chOff x="1222" y="1690"/>
                                                    <a:chExt cx="243" cy="1684"/>
                                                  </a:xfrm>
                                                </wpg:grpSpPr>
                                                <wps:wsp>
                                                  <wps:cNvPr id="579" name="任意多边形 205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80" name="任意多边形 205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组合 2056"/>
                                                <wpg:cNvGrpSpPr>
                                                  <a:grpSpLocks/>
                                                </wpg:cNvGrpSpPr>
                                                <wpg:grpSpPr bwMode="auto">
                                                  <a:xfrm>
                                                    <a:off x="2446" y="42184"/>
                                                    <a:ext cx="87" cy="912"/>
                                                    <a:chOff x="738" y="1687"/>
                                                    <a:chExt cx="242" cy="1684"/>
                                                  </a:xfrm>
                                                </wpg:grpSpPr>
                                                <wps:wsp>
                                                  <wps:cNvPr id="582" name="任意多边形 205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83" name="任意多边形 205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组合 2059"/>
                                                <wpg:cNvGrpSpPr>
                                                  <a:grpSpLocks/>
                                                </wpg:cNvGrpSpPr>
                                                <wpg:grpSpPr bwMode="auto">
                                                  <a:xfrm>
                                                    <a:off x="2718" y="42182"/>
                                                    <a:ext cx="85" cy="912"/>
                                                    <a:chOff x="738" y="1687"/>
                                                    <a:chExt cx="242" cy="1684"/>
                                                  </a:xfrm>
                                                </wpg:grpSpPr>
                                                <wps:wsp>
                                                  <wps:cNvPr id="585" name="任意多边形 206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86" name="任意多边形 206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组合 2062"/>
                                                <wpg:cNvGrpSpPr>
                                                  <a:grpSpLocks/>
                                                </wpg:cNvGrpSpPr>
                                                <wpg:grpSpPr bwMode="auto">
                                                  <a:xfrm>
                                                    <a:off x="2268" y="42184"/>
                                                    <a:ext cx="89" cy="912"/>
                                                    <a:chOff x="1222" y="1690"/>
                                                    <a:chExt cx="243" cy="1684"/>
                                                  </a:xfrm>
                                                </wpg:grpSpPr>
                                                <wps:wsp>
                                                  <wps:cNvPr id="588" name="任意多边形 2063"/>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89" name="任意多边形 206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组合 2065"/>
                                                <wpg:cNvGrpSpPr>
                                                  <a:grpSpLocks/>
                                                </wpg:cNvGrpSpPr>
                                                <wpg:grpSpPr bwMode="auto">
                                                  <a:xfrm>
                                                    <a:off x="2199" y="42182"/>
                                                    <a:ext cx="85" cy="914"/>
                                                    <a:chOff x="738" y="1687"/>
                                                    <a:chExt cx="242" cy="1684"/>
                                                  </a:xfrm>
                                                </wpg:grpSpPr>
                                                <wps:wsp>
                                                  <wps:cNvPr id="591" name="任意多边形 206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92" name="任意多边形 206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组合 2068"/>
                                                <wpg:cNvGrpSpPr>
                                                  <a:grpSpLocks/>
                                                </wpg:cNvGrpSpPr>
                                                <wpg:grpSpPr bwMode="auto">
                                                  <a:xfrm>
                                                    <a:off x="2115" y="42182"/>
                                                    <a:ext cx="89" cy="912"/>
                                                    <a:chOff x="738" y="1687"/>
                                                    <a:chExt cx="242" cy="1684"/>
                                                  </a:xfrm>
                                                </wpg:grpSpPr>
                                                <wps:wsp>
                                                  <wps:cNvPr id="594" name="任意多边形 206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95" name="任意多边形 207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组合 2071"/>
                                                <wpg:cNvGrpSpPr>
                                                  <a:grpSpLocks/>
                                                </wpg:cNvGrpSpPr>
                                                <wpg:grpSpPr bwMode="auto">
                                                  <a:xfrm>
                                                    <a:off x="1961" y="42182"/>
                                                    <a:ext cx="86" cy="912"/>
                                                    <a:chOff x="738" y="1687"/>
                                                    <a:chExt cx="242" cy="1684"/>
                                                  </a:xfrm>
                                                </wpg:grpSpPr>
                                                <wps:wsp>
                                                  <wps:cNvPr id="597" name="任意多边形 207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598" name="任意多边形 207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组合 2074"/>
                                                <wpg:cNvGrpSpPr>
                                                  <a:grpSpLocks/>
                                                </wpg:cNvGrpSpPr>
                                                <wpg:grpSpPr bwMode="auto">
                                                  <a:xfrm>
                                                    <a:off x="1878" y="42176"/>
                                                    <a:ext cx="90" cy="912"/>
                                                    <a:chOff x="738" y="1687"/>
                                                    <a:chExt cx="242" cy="1684"/>
                                                  </a:xfrm>
                                                </wpg:grpSpPr>
                                                <wps:wsp>
                                                  <wps:cNvPr id="600" name="任意多边形 207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01" name="任意多边形 207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组合 2077"/>
                                                <wpg:cNvGrpSpPr>
                                                  <a:grpSpLocks/>
                                                </wpg:cNvGrpSpPr>
                                                <wpg:grpSpPr bwMode="auto">
                                                  <a:xfrm>
                                                    <a:off x="1705" y="42176"/>
                                                    <a:ext cx="87" cy="912"/>
                                                    <a:chOff x="1222" y="1690"/>
                                                    <a:chExt cx="243" cy="1684"/>
                                                  </a:xfrm>
                                                </wpg:grpSpPr>
                                                <wps:wsp>
                                                  <wps:cNvPr id="603" name="任意多边形 2078"/>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04" name="任意多边形 207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组合 2080"/>
                                                <wpg:cNvGrpSpPr>
                                                  <a:grpSpLocks/>
                                                </wpg:cNvGrpSpPr>
                                                <wpg:grpSpPr bwMode="auto">
                                                  <a:xfrm>
                                                    <a:off x="1792" y="42180"/>
                                                    <a:ext cx="86" cy="910"/>
                                                    <a:chOff x="738" y="1687"/>
                                                    <a:chExt cx="242" cy="1684"/>
                                                  </a:xfrm>
                                                </wpg:grpSpPr>
                                                <wps:wsp>
                                                  <wps:cNvPr id="606" name="任意多边形 208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07" name="任意多边形 208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组合 2083"/>
                                                <wpg:cNvGrpSpPr>
                                                  <a:grpSpLocks/>
                                                </wpg:cNvGrpSpPr>
                                                <wpg:grpSpPr bwMode="auto">
                                                  <a:xfrm>
                                                    <a:off x="2036" y="42182"/>
                                                    <a:ext cx="83" cy="912"/>
                                                    <a:chOff x="738" y="1687"/>
                                                    <a:chExt cx="242" cy="1684"/>
                                                  </a:xfrm>
                                                </wpg:grpSpPr>
                                                <wps:wsp>
                                                  <wps:cNvPr id="609" name="任意多边形 208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0" name="任意多边形 208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组合 2097"/>
                                                <wpg:cNvGrpSpPr>
                                                  <a:grpSpLocks/>
                                                </wpg:cNvGrpSpPr>
                                                <wpg:grpSpPr bwMode="auto">
                                                  <a:xfrm>
                                                    <a:off x="2887" y="42180"/>
                                                    <a:ext cx="87" cy="910"/>
                                                    <a:chOff x="6345" y="1687"/>
                                                    <a:chExt cx="242" cy="1685"/>
                                                  </a:xfrm>
                                                </wpg:grpSpPr>
                                                <wps:wsp>
                                                  <wps:cNvPr id="612" name="任意多边形 2098"/>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3" name="任意多边形 2099"/>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组合 2100"/>
                                                <wpg:cNvGrpSpPr>
                                                  <a:grpSpLocks/>
                                                </wpg:cNvGrpSpPr>
                                                <wpg:grpSpPr bwMode="auto">
                                                  <a:xfrm>
                                                    <a:off x="1616" y="42180"/>
                                                    <a:ext cx="86" cy="908"/>
                                                    <a:chOff x="1222" y="1690"/>
                                                    <a:chExt cx="243" cy="1684"/>
                                                  </a:xfrm>
                                                </wpg:grpSpPr>
                                                <wps:wsp>
                                                  <wps:cNvPr id="615" name="任意多边形 210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6" name="任意多边形 2102"/>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组合 2103"/>
                                                <wpg:cNvGrpSpPr>
                                                  <a:grpSpLocks/>
                                                </wpg:cNvGrpSpPr>
                                                <wpg:grpSpPr bwMode="auto">
                                                  <a:xfrm>
                                                    <a:off x="1526" y="42178"/>
                                                    <a:ext cx="90" cy="910"/>
                                                    <a:chOff x="738" y="1687"/>
                                                    <a:chExt cx="242" cy="1684"/>
                                                  </a:xfrm>
                                                </wpg:grpSpPr>
                                                <wps:wsp>
                                                  <wps:cNvPr id="618" name="任意多边形 210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9" name="任意多边形 210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620" name="组合 2786"/>
                                          <wpg:cNvGrpSpPr>
                                            <a:grpSpLocks/>
                                          </wpg:cNvGrpSpPr>
                                          <wpg:grpSpPr bwMode="auto">
                                            <a:xfrm>
                                              <a:off x="1453" y="42085"/>
                                              <a:ext cx="4269" cy="1941"/>
                                              <a:chOff x="1479" y="41105"/>
                                              <a:chExt cx="4471" cy="2025"/>
                                            </a:xfrm>
                                          </wpg:grpSpPr>
                                          <wps:wsp>
                                            <wps:cNvPr id="621" name="矩形 1735"/>
                                            <wps:cNvSpPr>
                                              <a:spLocks noChangeArrowheads="1"/>
                                            </wps:cNvSpPr>
                                            <wps:spPr bwMode="auto">
                                              <a:xfrm>
                                                <a:off x="4621" y="41105"/>
                                                <a:ext cx="124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0D8A"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wps:txbx>
                                            <wps:bodyPr rot="0" vert="horz" wrap="square" lIns="0" tIns="0" rIns="0" bIns="0" anchor="t" anchorCtr="0" upright="1">
                                              <a:noAutofit/>
                                            </wps:bodyPr>
                                          </wps:wsp>
                                          <wps:wsp>
                                            <wps:cNvPr id="622" name="直线 1984"/>
                                            <wps:cNvCnPr>
                                              <a:cxnSpLocks noChangeShapeType="1"/>
                                            </wps:cNvCnPr>
                                            <wps:spPr bwMode="auto">
                                              <a:xfrm>
                                                <a:off x="4453" y="41535"/>
                                                <a:ext cx="0" cy="155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直线 1985"/>
                                            <wps:cNvCnPr>
                                              <a:cxnSpLocks noChangeShapeType="1"/>
                                            </wps:cNvCnPr>
                                            <wps:spPr bwMode="auto">
                                              <a:xfrm>
                                                <a:off x="2943" y="41568"/>
                                                <a:ext cx="7" cy="1562"/>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4" name="直线 2087"/>
                                            <wps:cNvCnPr>
                                              <a:cxnSpLocks noChangeShapeType="1"/>
                                            </wps:cNvCnPr>
                                            <wps:spPr bwMode="auto">
                                              <a:xfrm>
                                                <a:off x="5950" y="41553"/>
                                                <a:ext cx="0" cy="154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5" name="直线 2088"/>
                                            <wps:cNvCnPr>
                                              <a:cxnSpLocks noChangeShapeType="1"/>
                                            </wps:cNvCnPr>
                                            <wps:spPr bwMode="auto">
                                              <a:xfrm>
                                                <a:off x="1479" y="41539"/>
                                                <a:ext cx="2" cy="157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矩形 2090"/>
                                            <wps:cNvSpPr>
                                              <a:spLocks noChangeArrowheads="1"/>
                                            </wps:cNvSpPr>
                                            <wps:spPr bwMode="auto">
                                              <a:xfrm>
                                                <a:off x="1558" y="41132"/>
                                                <a:ext cx="131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3C497"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wps:txbx>
                                            <wps:bodyPr rot="0" vert="horz" wrap="square" lIns="0" tIns="0" rIns="0" bIns="0" anchor="t" anchorCtr="0" upright="1">
                                              <a:noAutofit/>
                                            </wps:bodyPr>
                                          </wps:wsp>
                                          <wps:wsp>
                                            <wps:cNvPr id="627" name="任意多边形 2094"/>
                                            <wps:cNvSpPr>
                                              <a:spLocks noChangeArrowheads="1"/>
                                            </wps:cNvSpPr>
                                            <wps:spPr bwMode="auto">
                                              <a:xfrm>
                                                <a:off x="4472" y="41872"/>
                                                <a:ext cx="1457" cy="59"/>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628" name="任意多边形 2095"/>
                                            <wps:cNvSpPr>
                                              <a:spLocks noChangeArrowheads="1"/>
                                            </wps:cNvSpPr>
                                            <wps:spPr bwMode="auto">
                                              <a:xfrm>
                                                <a:off x="1479" y="41872"/>
                                                <a:ext cx="1495" cy="59"/>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grpSp>
                                      <wpg:grpSp>
                                        <wpg:cNvPr id="629" name="组合 2795"/>
                                        <wpg:cNvGrpSpPr>
                                          <a:grpSpLocks/>
                                        </wpg:cNvGrpSpPr>
                                        <wpg:grpSpPr bwMode="auto">
                                          <a:xfrm>
                                            <a:off x="1064" y="43998"/>
                                            <a:ext cx="5004" cy="1473"/>
                                            <a:chOff x="1064" y="43998"/>
                                            <a:chExt cx="5004" cy="1473"/>
                                          </a:xfrm>
                                        </wpg:grpSpPr>
                                        <wps:wsp>
                                          <wps:cNvPr id="630" name="矩形 1726"/>
                                          <wps:cNvSpPr>
                                            <a:spLocks noChangeArrowheads="1"/>
                                          </wps:cNvSpPr>
                                          <wps:spPr bwMode="auto">
                                            <a:xfrm>
                                              <a:off x="1064" y="44571"/>
                                              <a:ext cx="85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149C"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 low</w:t>
                                                </w:r>
                                              </w:p>
                                            </w:txbxContent>
                                          </wps:txbx>
                                          <wps:bodyPr rot="0" vert="horz" wrap="square" lIns="0" tIns="0" rIns="0" bIns="0" anchor="t" anchorCtr="0" upright="1">
                                            <a:noAutofit/>
                                          </wps:bodyPr>
                                        </wps:wsp>
                                        <wps:wsp>
                                          <wps:cNvPr id="631" name="矩形 1729"/>
                                          <wps:cNvSpPr>
                                            <a:spLocks noChangeArrowheads="1"/>
                                          </wps:cNvSpPr>
                                          <wps:spPr bwMode="auto">
                                            <a:xfrm>
                                              <a:off x="4385" y="44574"/>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E02D"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,high</w:t>
                                                </w:r>
                                              </w:p>
                                            </w:txbxContent>
                                          </wps:txbx>
                                          <wps:bodyPr rot="0" vert="horz" wrap="square" lIns="0" tIns="0" rIns="0" bIns="0" anchor="t" anchorCtr="0" upright="1">
                                            <a:noAutofit/>
                                          </wps:bodyPr>
                                        </wps:wsp>
                                        <wps:wsp>
                                          <wps:cNvPr id="632" name="矩形 1736"/>
                                          <wps:cNvSpPr>
                                            <a:spLocks noChangeArrowheads="1"/>
                                          </wps:cNvSpPr>
                                          <wps:spPr bwMode="auto">
                                            <a:xfrm>
                                              <a:off x="5132" y="44615"/>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D37E"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,high</w:t>
                                                </w:r>
                                              </w:p>
                                            </w:txbxContent>
                                          </wps:txbx>
                                          <wps:bodyPr rot="0" vert="horz" wrap="square" lIns="0" tIns="0" rIns="0" bIns="0" anchor="t" anchorCtr="0" upright="1">
                                            <a:noAutofit/>
                                          </wps:bodyPr>
                                        </wps:wsp>
                                        <wps:wsp>
                                          <wps:cNvPr id="633" name="自选图形 1927"/>
                                          <wps:cNvSpPr>
                                            <a:spLocks/>
                                          </wps:cNvSpPr>
                                          <wps:spPr bwMode="auto">
                                            <a:xfrm rot="-5400000">
                                              <a:off x="3467" y="43172"/>
                                              <a:ext cx="186" cy="4412"/>
                                            </a:xfrm>
                                            <a:prstGeom prst="leftBrace">
                                              <a:avLst>
                                                <a:gd name="adj1" fmla="val 197670"/>
                                                <a:gd name="adj2" fmla="val 50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4" name="矩形 1976"/>
                                          <wps:cNvSpPr>
                                            <a:spLocks noChangeArrowheads="1"/>
                                          </wps:cNvSpPr>
                                          <wps:spPr bwMode="auto">
                                            <a:xfrm>
                                              <a:off x="4924" y="44279"/>
                                              <a:ext cx="9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BFC35" w14:textId="77777777" w:rsidR="00377628" w:rsidRDefault="00377628" w:rsidP="000475CC">
                                                <w:pPr>
                                                  <w:jc w:val="center"/>
                                                  <w:rPr>
                                                    <w:rFonts w:ascii="Arial" w:eastAsia="SimSun" w:hAnsi="Arial" w:cs="Arial"/>
                                                    <w:color w:val="000000"/>
                                                    <w:sz w:val="12"/>
                                                  </w:rPr>
                                                </w:pPr>
                                                <w:r>
                                                  <w:rPr>
                                                    <w:rFonts w:ascii="Arial" w:eastAsia="SimSun" w:hAnsi="Arial" w:cs="Arial"/>
                                                    <w:b/>
                                                    <w:color w:val="000000"/>
                                                    <w:sz w:val="12"/>
                                                  </w:rPr>
                                                  <w:t>F</w:t>
                                                </w:r>
                                                <w:r>
                                                  <w:rPr>
                                                    <w:rFonts w:ascii="Arial" w:eastAsia="SimSun" w:hAnsi="Arial" w:cs="Arial"/>
                                                    <w:b/>
                                                    <w:color w:val="000000"/>
                                                    <w:sz w:val="12"/>
                                                    <w:vertAlign w:val="subscript"/>
                                                  </w:rPr>
                                                  <w:t>offset</w:t>
                                                </w:r>
                                                <w:r>
                                                  <w:rPr>
                                                    <w:rFonts w:ascii="Arial" w:eastAsia="SimSun" w:hAnsi="Arial" w:cs="Arial"/>
                                                    <w:b/>
                                                    <w:color w:val="000000"/>
                                                    <w:sz w:val="12"/>
                                                    <w:vertAlign w:val="subscript"/>
                                                    <w:lang w:eastAsia="zh-CN"/>
                                                  </w:rPr>
                                                  <w:t>,high</w:t>
                                                </w:r>
                                              </w:p>
                                              <w:p w14:paraId="021750E1" w14:textId="77777777" w:rsidR="00377628" w:rsidRDefault="00377628" w:rsidP="000475CC">
                                                <w:pPr>
                                                  <w:rPr>
                                                    <w:rFonts w:ascii="Arial" w:hAnsi="Arial"/>
                                                    <w:color w:val="000000"/>
                                                    <w:sz w:val="36"/>
                                                  </w:rPr>
                                                </w:pPr>
                                              </w:p>
                                            </w:txbxContent>
                                          </wps:txbx>
                                          <wps:bodyPr rot="0" vert="horz" wrap="square" lIns="0" tIns="0" rIns="0" bIns="0" anchor="t" anchorCtr="0" upright="1">
                                            <a:noAutofit/>
                                          </wps:bodyPr>
                                        </wps:wsp>
                                        <wps:wsp>
                                          <wps:cNvPr id="635" name="矩形 1983"/>
                                          <wps:cNvSpPr>
                                            <a:spLocks noChangeArrowheads="1"/>
                                          </wps:cNvSpPr>
                                          <wps:spPr bwMode="auto">
                                            <a:xfrm>
                                              <a:off x="1198" y="44285"/>
                                              <a:ext cx="108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51CB" w14:textId="77777777" w:rsidR="00377628" w:rsidRDefault="00377628" w:rsidP="000475CC">
                                                <w:pPr>
                                                  <w:jc w:val="center"/>
                                                  <w:rPr>
                                                    <w:rFonts w:ascii="Arial" w:eastAsia="SimSun" w:hAnsi="Arial" w:cs="Arial"/>
                                                    <w:color w:val="000000"/>
                                                    <w:sz w:val="12"/>
                                                  </w:rPr>
                                                </w:pPr>
                                                <w:r>
                                                  <w:rPr>
                                                    <w:rFonts w:ascii="Arial" w:eastAsia="SimSun" w:hAnsi="Arial" w:cs="Arial"/>
                                                    <w:b/>
                                                    <w:color w:val="000000"/>
                                                    <w:sz w:val="12"/>
                                                  </w:rPr>
                                                  <w:t>F</w:t>
                                                </w:r>
                                                <w:r>
                                                  <w:rPr>
                                                    <w:rFonts w:ascii="Arial" w:eastAsia="SimSun" w:hAnsi="Arial" w:cs="Arial"/>
                                                    <w:b/>
                                                    <w:color w:val="000000"/>
                                                    <w:sz w:val="12"/>
                                                    <w:vertAlign w:val="subscript"/>
                                                  </w:rPr>
                                                  <w:t>offset</w:t>
                                                </w:r>
                                                <w:r>
                                                  <w:rPr>
                                                    <w:rFonts w:ascii="Arial" w:eastAsia="SimSun" w:hAnsi="Arial" w:cs="Arial"/>
                                                    <w:b/>
                                                    <w:color w:val="000000"/>
                                                    <w:sz w:val="12"/>
                                                    <w:vertAlign w:val="subscript"/>
                                                    <w:lang w:eastAsia="zh-CN"/>
                                                  </w:rPr>
                                                  <w:t>,low</w:t>
                                                </w:r>
                                              </w:p>
                                              <w:p w14:paraId="73B6C53D" w14:textId="77777777" w:rsidR="00377628" w:rsidRDefault="00377628" w:rsidP="000475CC">
                                                <w:pPr>
                                                  <w:rPr>
                                                    <w:rFonts w:ascii="Arial" w:hAnsi="Arial"/>
                                                    <w:color w:val="000000"/>
                                                    <w:sz w:val="36"/>
                                                  </w:rPr>
                                                </w:pPr>
                                              </w:p>
                                            </w:txbxContent>
                                          </wps:txbx>
                                          <wps:bodyPr rot="0" vert="horz" wrap="square" lIns="0" tIns="0" rIns="0" bIns="0" anchor="t" anchorCtr="0" upright="1">
                                            <a:noAutofit/>
                                          </wps:bodyPr>
                                        </wps:wsp>
                                        <wps:wsp>
                                          <wps:cNvPr id="636" name="直线 2091"/>
                                          <wps:cNvCnPr>
                                            <a:cxnSpLocks noChangeShapeType="1"/>
                                          </wps:cNvCnPr>
                                          <wps:spPr bwMode="auto">
                                            <a:xfrm flipV="1">
                                              <a:off x="4997" y="43998"/>
                                              <a:ext cx="0" cy="579"/>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7" name="直线 2092"/>
                                          <wps:cNvCnPr>
                                            <a:cxnSpLocks noChangeShapeType="1"/>
                                          </wps:cNvCnPr>
                                          <wps:spPr bwMode="auto">
                                            <a:xfrm flipV="1">
                                              <a:off x="2156" y="44011"/>
                                              <a:ext cx="0" cy="578"/>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8" name="矩形 1729"/>
                                          <wps:cNvSpPr>
                                            <a:spLocks noChangeArrowheads="1"/>
                                          </wps:cNvSpPr>
                                          <wps:spPr bwMode="auto">
                                            <a:xfrm>
                                              <a:off x="1968" y="44578"/>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8180"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w:t>
                                                </w:r>
                                                <w:r>
                                                  <w:rPr>
                                                    <w:rFonts w:ascii="Arial" w:eastAsia="SimSun" w:hAnsi="Arial" w:cs="Arial"/>
                                                    <w:b/>
                                                    <w:color w:val="000000"/>
                                                    <w:sz w:val="12"/>
                                                    <w:szCs w:val="12"/>
                                                    <w:vertAlign w:val="subscript"/>
                                                    <w:lang w:eastAsia="zh-CN"/>
                                                  </w:rPr>
                                                  <w:t>low</w:t>
                                                </w:r>
                                              </w:p>
                                            </w:txbxContent>
                                          </wps:txbx>
                                          <wps:bodyPr rot="0" vert="horz" wrap="square" lIns="0" tIns="0" rIns="0" bIns="0" anchor="t" anchorCtr="0" upright="1">
                                            <a:noAutofit/>
                                          </wps:bodyPr>
                                        </wps:wsp>
                                      </wpg:grpSp>
                                    </wpg:grpSp>
                                  </wpg:grpSp>
                                  <wpg:grpSp>
                                    <wpg:cNvPr id="639" name="组合 2805"/>
                                    <wpg:cNvGrpSpPr>
                                      <a:grpSpLocks/>
                                    </wpg:cNvGrpSpPr>
                                    <wpg:grpSpPr bwMode="auto">
                                      <a:xfrm>
                                        <a:off x="1154" y="41617"/>
                                        <a:ext cx="4852" cy="3002"/>
                                        <a:chOff x="1166" y="40617"/>
                                        <a:chExt cx="5082" cy="3134"/>
                                      </a:xfrm>
                                    </wpg:grpSpPr>
                                    <wps:wsp>
                                      <wps:cNvPr id="640" name="矩形 1723"/>
                                      <wps:cNvSpPr>
                                        <a:spLocks noChangeArrowheads="1"/>
                                      </wps:cNvSpPr>
                                      <wps:spPr bwMode="auto">
                                        <a:xfrm>
                                          <a:off x="1753" y="40617"/>
                                          <a:ext cx="41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59EF" w14:textId="77777777" w:rsidR="00377628" w:rsidRDefault="00377628" w:rsidP="000475CC">
                                            <w:pPr>
                                              <w:jc w:val="center"/>
                                              <w:rPr>
                                                <w:rFonts w:ascii="Arial" w:hAnsi="Arial"/>
                                                <w:color w:val="000000"/>
                                                <w:sz w:val="36"/>
                                              </w:rPr>
                                            </w:pPr>
                                            <w:r>
                                              <w:rPr>
                                                <w:rFonts w:ascii="Arial" w:eastAsia="SimSun" w:hAnsi="Arial"/>
                                                <w:b/>
                                                <w:color w:val="000000"/>
                                                <w:sz w:val="12"/>
                                              </w:rPr>
                                              <w:t xml:space="preserve">Sub-block </w:t>
                                            </w:r>
                                            <w:r>
                                              <w:rPr>
                                                <w:rFonts w:ascii="Arial" w:eastAsia="MS PGothic" w:hAnsi="Arial"/>
                                                <w:b/>
                                                <w:color w:val="000000"/>
                                                <w:sz w:val="12"/>
                                              </w:rPr>
                                              <w:t>Bandwidth</w:t>
                                            </w:r>
                                            <w:r>
                                              <w:rPr>
                                                <w:rFonts w:ascii="Arial" w:eastAsia="SimSun" w:hAnsi="Arial"/>
                                                <w:b/>
                                                <w:color w:val="000000"/>
                                                <w:sz w:val="12"/>
                                              </w:rPr>
                                              <w:t>,</w:t>
                                            </w:r>
                                            <w:r>
                                              <w:rPr>
                                                <w:rFonts w:ascii="Arial" w:eastAsia="SimSun" w:hAnsi="Arial"/>
                                                <w:b/>
                                                <w:color w:val="000000"/>
                                                <w:sz w:val="18"/>
                                              </w:rPr>
                                              <w:t xml:space="preserve"> </w:t>
                                            </w:r>
                                            <w:r>
                                              <w:rPr>
                                                <w:rFonts w:ascii="Arial" w:eastAsia="SimSun" w:hAnsi="Arial"/>
                                                <w:b/>
                                                <w:color w:val="000000"/>
                                                <w:sz w:val="12"/>
                                              </w:rPr>
                                              <w:t>BW</w:t>
                                            </w:r>
                                            <w:r>
                                              <w:rPr>
                                                <w:rFonts w:ascii="Arial" w:eastAsia="SimSun" w:hAnsi="Arial"/>
                                                <w:b/>
                                                <w:color w:val="000000"/>
                                                <w:sz w:val="12"/>
                                                <w:vertAlign w:val="subscript"/>
                                              </w:rPr>
                                              <w:t>Channel,block</w:t>
                                            </w:r>
                                            <w:r>
                                              <w:rPr>
                                                <w:rFonts w:ascii="SimSun" w:eastAsia="SimSun" w:hAnsi="Arial"/>
                                                <w:b/>
                                                <w:color w:val="000000"/>
                                                <w:sz w:val="12"/>
                                                <w:vertAlign w:val="subscript"/>
                                                <w:lang w:eastAsia="zh-CN"/>
                                              </w:rPr>
                                              <w:t xml:space="preserve"> n </w:t>
                                            </w:r>
                                            <w:r>
                                              <w:rPr>
                                                <w:rFonts w:ascii="Arial" w:eastAsia="MS PGothic" w:hAnsi="Arial"/>
                                                <w:b/>
                                                <w:color w:val="000000"/>
                                                <w:sz w:val="12"/>
                                              </w:rPr>
                                              <w:t>(MHz)</w:t>
                                            </w:r>
                                          </w:p>
                                        </w:txbxContent>
                                      </wps:txbx>
                                      <wps:bodyPr rot="0" vert="horz" wrap="square" lIns="0" tIns="0" rIns="0" bIns="0" anchor="t" anchorCtr="0" upright="1">
                                        <a:noAutofit/>
                                      </wps:bodyPr>
                                    </wps:wsp>
                                    <wps:wsp>
                                      <wps:cNvPr id="641" name="直线 1725"/>
                                      <wps:cNvCnPr>
                                        <a:cxnSpLocks noChangeShapeType="1"/>
                                      </wps:cNvCnPr>
                                      <wps:spPr bwMode="auto">
                                        <a:xfrm flipH="1">
                                          <a:off x="1346" y="40843"/>
                                          <a:ext cx="4" cy="285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2" name="文本框 1738"/>
                                      <wps:cNvSpPr txBox="1">
                                        <a:spLocks noChangeArrowheads="1"/>
                                      </wps:cNvSpPr>
                                      <wps:spPr bwMode="auto">
                                        <a:xfrm>
                                          <a:off x="1166" y="41099"/>
                                          <a:ext cx="17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E2EF" w14:textId="77777777" w:rsidR="00377628" w:rsidRDefault="00377628" w:rsidP="000475CC">
                                            <w:pPr>
                                              <w:jc w:val="both"/>
                                              <w:rPr>
                                                <w:rFonts w:ascii="Arial" w:hAnsi="Arial"/>
                                                <w:color w:val="000000"/>
                                                <w:sz w:val="36"/>
                                              </w:rPr>
                                            </w:pPr>
                                            <w:r>
                                              <w:rPr>
                                                <w:rFonts w:ascii="Arial" w:eastAsia="SimSun" w:hAnsi="Arial"/>
                                                <w:b/>
                                                <w:color w:val="000000"/>
                                                <w:sz w:val="12"/>
                                              </w:rPr>
                                              <w:t>Lower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643" name="文本框 1923"/>
                                      <wps:cNvSpPr txBox="1">
                                        <a:spLocks noChangeArrowheads="1"/>
                                      </wps:cNvSpPr>
                                      <wps:spPr bwMode="auto">
                                        <a:xfrm>
                                          <a:off x="6014" y="40984"/>
                                          <a:ext cx="234"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D7AC" w14:textId="77777777" w:rsidR="00377628" w:rsidRDefault="00377628" w:rsidP="000475CC">
                                            <w:pPr>
                                              <w:jc w:val="center"/>
                                              <w:rPr>
                                                <w:rFonts w:ascii="Arial" w:hAnsi="Arial"/>
                                                <w:color w:val="000000"/>
                                                <w:sz w:val="36"/>
                                              </w:rPr>
                                            </w:pPr>
                                            <w:r>
                                              <w:rPr>
                                                <w:rFonts w:ascii="Arial" w:hAnsi="Arial"/>
                                                <w:b/>
                                                <w:color w:val="000000"/>
                                                <w:sz w:val="12"/>
                                              </w:rPr>
                                              <w:t>Upper</w:t>
                                            </w:r>
                                            <w:r>
                                              <w:rPr>
                                                <w:rFonts w:ascii="Arial" w:eastAsia="SimSun" w:hAnsi="Arial"/>
                                                <w:b/>
                                                <w:color w:val="000000"/>
                                                <w:sz w:val="12"/>
                                              </w:rPr>
                                              <w:t xml:space="preserve">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644" name="直线 2086"/>
                                      <wps:cNvCnPr>
                                        <a:cxnSpLocks noChangeShapeType="1"/>
                                      </wps:cNvCnPr>
                                      <wps:spPr bwMode="auto">
                                        <a:xfrm>
                                          <a:off x="1386" y="40909"/>
                                          <a:ext cx="4610" cy="9"/>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5" name="直线 2089"/>
                                      <wps:cNvCnPr>
                                        <a:cxnSpLocks noChangeShapeType="1"/>
                                      </wps:cNvCnPr>
                                      <wps:spPr bwMode="auto">
                                        <a:xfrm>
                                          <a:off x="6025" y="40837"/>
                                          <a:ext cx="3" cy="2914"/>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646" name="任意多边形 2096"/>
                                  <wps:cNvSpPr>
                                    <a:spLocks noChangeArrowheads="1"/>
                                  </wps:cNvSpPr>
                                  <wps:spPr bwMode="auto">
                                    <a:xfrm>
                                      <a:off x="904" y="43079"/>
                                      <a:ext cx="760" cy="1095"/>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s:wsp>
                                <wps:cNvPr id="647" name="直线 1986"/>
                                <wps:cNvCnPr>
                                  <a:cxnSpLocks noChangeShapeType="1"/>
                                </wps:cNvCnPr>
                                <wps:spPr bwMode="auto">
                                  <a:xfrm flipV="1">
                                    <a:off x="1175" y="43991"/>
                                    <a:ext cx="4861" cy="2"/>
                                  </a:xfrm>
                                  <a:prstGeom prst="line">
                                    <a:avLst/>
                                  </a:prstGeom>
                                  <a:noFill/>
                                  <a:ln w="17145">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648" name="任意多边形 1722"/>
                                <wps:cNvSpPr>
                                  <a:spLocks noChangeArrowheads="1"/>
                                </wps:cNvSpPr>
                                <wps:spPr bwMode="auto">
                                  <a:xfrm>
                                    <a:off x="1335" y="44440"/>
                                    <a:ext cx="812" cy="5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649" name="任意多边形 1982"/>
                                <wps:cNvSpPr>
                                  <a:spLocks noChangeArrowheads="1"/>
                                </wps:cNvSpPr>
                                <wps:spPr bwMode="auto">
                                  <a:xfrm>
                                    <a:off x="5020" y="44473"/>
                                    <a:ext cx="739" cy="57"/>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s:wsp>
                              <wps:cNvPr id="650" name="文本框 1978"/>
                              <wps:cNvSpPr txBox="1">
                                <a:spLocks noChangeArrowheads="1"/>
                              </wps:cNvSpPr>
                              <wps:spPr bwMode="auto">
                                <a:xfrm>
                                  <a:off x="1807" y="43225"/>
                                  <a:ext cx="8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CB43" w14:textId="77777777" w:rsidR="00377628" w:rsidRDefault="00377628" w:rsidP="000475CC">
                                    <w:pPr>
                                      <w:jc w:val="both"/>
                                      <w:rPr>
                                        <w:rFonts w:ascii="Arial" w:hAnsi="Arial"/>
                                        <w:color w:val="000000"/>
                                        <w:sz w:val="8"/>
                                      </w:rPr>
                                    </w:pPr>
                                    <w:r>
                                      <w:rPr>
                                        <w:rFonts w:ascii="Arial" w:eastAsia="MS PGothic" w:hAnsi="Arial"/>
                                        <w:b/>
                                        <w:color w:val="000000"/>
                                        <w:sz w:val="8"/>
                                      </w:rPr>
                                      <w:t>Resource block</w:t>
                                    </w:r>
                                  </w:p>
                                </w:txbxContent>
                              </wps:txbx>
                              <wps:bodyPr rot="0" vert="eaVert" wrap="square" lIns="0" tIns="0" rIns="0" bIns="0" anchor="t" anchorCtr="0" upright="1">
                                <a:noAutofit/>
                              </wps:bodyPr>
                            </wps:wsp>
                          </wpg:grpSp>
                        </wpg:grpSp>
                        <wpg:grpSp>
                          <wpg:cNvPr id="651" name="组合 2817"/>
                          <wpg:cNvGrpSpPr>
                            <a:grpSpLocks/>
                          </wpg:cNvGrpSpPr>
                          <wpg:grpSpPr bwMode="auto">
                            <a:xfrm>
                              <a:off x="6043" y="41615"/>
                              <a:ext cx="5466" cy="4269"/>
                              <a:chOff x="6043" y="41615"/>
                              <a:chExt cx="5466" cy="4270"/>
                            </a:xfrm>
                          </wpg:grpSpPr>
                          <wps:wsp>
                            <wps:cNvPr id="652" name="文本框 1730"/>
                            <wps:cNvSpPr txBox="1">
                              <a:spLocks noChangeArrowheads="1"/>
                            </wps:cNvSpPr>
                            <wps:spPr bwMode="auto">
                              <a:xfrm>
                                <a:off x="8065" y="45528"/>
                                <a:ext cx="147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34F0" w14:textId="77777777" w:rsidR="00377628" w:rsidRDefault="00377628" w:rsidP="000475CC">
                                  <w:pPr>
                                    <w:rPr>
                                      <w:rFonts w:ascii="Arial" w:hAnsi="Arial" w:cs="Arial"/>
                                      <w:color w:val="000000"/>
                                      <w:sz w:val="18"/>
                                      <w:szCs w:val="18"/>
                                    </w:rPr>
                                  </w:pPr>
                                  <w:r>
                                    <w:rPr>
                                      <w:rFonts w:ascii="Arial" w:hAnsi="Arial" w:cs="Arial"/>
                                      <w:color w:val="000000"/>
                                      <w:sz w:val="18"/>
                                      <w:szCs w:val="18"/>
                                    </w:rPr>
                                    <w:t>Sub block n</w:t>
                                  </w:r>
                                  <w:r>
                                    <w:rPr>
                                      <w:rFonts w:ascii="Arial" w:eastAsia="SimSun" w:hAnsi="Arial" w:cs="Arial"/>
                                      <w:color w:val="000000"/>
                                      <w:sz w:val="18"/>
                                      <w:szCs w:val="18"/>
                                      <w:lang w:eastAsia="zh-CN"/>
                                    </w:rPr>
                                    <w:t>+1</w:t>
                                  </w:r>
                                </w:p>
                              </w:txbxContent>
                            </wps:txbx>
                            <wps:bodyPr rot="0" vert="horz" wrap="square" lIns="91440" tIns="45720" rIns="91440" bIns="45720" anchor="t" anchorCtr="0" upright="1">
                              <a:noAutofit/>
                            </wps:bodyPr>
                          </wps:wsp>
                          <wpg:grpSp>
                            <wpg:cNvPr id="653" name="组合 2819"/>
                            <wpg:cNvGrpSpPr>
                              <a:grpSpLocks/>
                            </wpg:cNvGrpSpPr>
                            <wpg:grpSpPr bwMode="auto">
                              <a:xfrm>
                                <a:off x="6043" y="41615"/>
                                <a:ext cx="5466" cy="3854"/>
                                <a:chOff x="6043" y="41615"/>
                                <a:chExt cx="5466" cy="3854"/>
                              </a:xfrm>
                            </wpg:grpSpPr>
                            <wpg:grpSp>
                              <wpg:cNvPr id="654" name="组合 2820"/>
                              <wpg:cNvGrpSpPr>
                                <a:grpSpLocks/>
                              </wpg:cNvGrpSpPr>
                              <wpg:grpSpPr bwMode="auto">
                                <a:xfrm>
                                  <a:off x="6043" y="41615"/>
                                  <a:ext cx="5466" cy="3854"/>
                                  <a:chOff x="6043" y="41615"/>
                                  <a:chExt cx="5466" cy="3854"/>
                                </a:xfrm>
                              </wpg:grpSpPr>
                              <wps:wsp>
                                <wps:cNvPr id="655" name="直线 1986"/>
                                <wps:cNvCnPr>
                                  <a:cxnSpLocks noChangeShapeType="1"/>
                                </wps:cNvCnPr>
                                <wps:spPr bwMode="auto">
                                  <a:xfrm flipV="1">
                                    <a:off x="6314" y="43989"/>
                                    <a:ext cx="4861" cy="2"/>
                                  </a:xfrm>
                                  <a:prstGeom prst="line">
                                    <a:avLst/>
                                  </a:prstGeom>
                                  <a:noFill/>
                                  <a:ln w="17145">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656" name="任意多边形 1722"/>
                                <wps:cNvSpPr>
                                  <a:spLocks noChangeArrowheads="1"/>
                                </wps:cNvSpPr>
                                <wps:spPr bwMode="auto">
                                  <a:xfrm>
                                    <a:off x="6474" y="44438"/>
                                    <a:ext cx="812" cy="55"/>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657" name="任意多边形 1982"/>
                                <wps:cNvSpPr>
                                  <a:spLocks noChangeArrowheads="1"/>
                                </wps:cNvSpPr>
                                <wps:spPr bwMode="auto">
                                  <a:xfrm>
                                    <a:off x="10159" y="44471"/>
                                    <a:ext cx="739" cy="57"/>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658" name="矩形 1983"/>
                                <wps:cNvSpPr>
                                  <a:spLocks noChangeArrowheads="1"/>
                                </wps:cNvSpPr>
                                <wps:spPr bwMode="auto">
                                  <a:xfrm>
                                    <a:off x="6638" y="44279"/>
                                    <a:ext cx="67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91D3" w14:textId="77777777" w:rsidR="00377628" w:rsidRPr="003F5B9D" w:rsidRDefault="00377628" w:rsidP="000475CC">
                                      <w:pPr>
                                        <w:rPr>
                                          <w:rFonts w:ascii="Arial" w:hAnsi="Arial"/>
                                          <w:color w:val="000000"/>
                                          <w:sz w:val="12"/>
                                          <w:szCs w:val="16"/>
                                        </w:rPr>
                                      </w:pPr>
                                      <w:r w:rsidRPr="003F5B9D">
                                        <w:rPr>
                                          <w:rFonts w:ascii="Arial" w:hAnsi="Arial"/>
                                          <w:color w:val="000000"/>
                                          <w:sz w:val="12"/>
                                          <w:szCs w:val="16"/>
                                        </w:rPr>
                                        <w:t>F</w:t>
                                      </w:r>
                                      <w:r w:rsidRPr="003F5B9D">
                                        <w:rPr>
                                          <w:rFonts w:ascii="Arial" w:hAnsi="Arial"/>
                                          <w:color w:val="000000"/>
                                          <w:sz w:val="12"/>
                                          <w:szCs w:val="16"/>
                                          <w:vertAlign w:val="subscript"/>
                                        </w:rPr>
                                        <w:t>offset, low</w:t>
                                      </w:r>
                                    </w:p>
                                    <w:p w14:paraId="630709FE" w14:textId="77777777" w:rsidR="00377628" w:rsidRDefault="00377628" w:rsidP="000475CC">
                                      <w:pPr>
                                        <w:rPr>
                                          <w:rFonts w:ascii="Arial" w:hAnsi="Arial"/>
                                          <w:color w:val="000000"/>
                                          <w:sz w:val="36"/>
                                        </w:rPr>
                                      </w:pPr>
                                    </w:p>
                                  </w:txbxContent>
                                </wps:txbx>
                                <wps:bodyPr rot="0" vert="horz" wrap="square" lIns="0" tIns="0" rIns="0" bIns="0" anchor="t" anchorCtr="0" upright="1">
                                  <a:noAutofit/>
                                </wps:bodyPr>
                              </wps:wsp>
                              <wps:wsp>
                                <wps:cNvPr id="659" name="直线 2091"/>
                                <wps:cNvCnPr>
                                  <a:cxnSpLocks noChangeShapeType="1"/>
                                </wps:cNvCnPr>
                                <wps:spPr bwMode="auto">
                                  <a:xfrm flipV="1">
                                    <a:off x="10136" y="43996"/>
                                    <a:ext cx="0" cy="579"/>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0" name="直线 2092"/>
                                <wps:cNvCnPr>
                                  <a:cxnSpLocks noChangeShapeType="1"/>
                                </wps:cNvCnPr>
                                <wps:spPr bwMode="auto">
                                  <a:xfrm flipV="1">
                                    <a:off x="7295" y="44009"/>
                                    <a:ext cx="0" cy="578"/>
                                  </a:xfrm>
                                  <a:prstGeom prst="line">
                                    <a:avLst/>
                                  </a:prstGeom>
                                  <a:noFill/>
                                  <a:ln w="158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1" name="矩形 1726"/>
                                <wps:cNvSpPr>
                                  <a:spLocks noChangeArrowheads="1"/>
                                </wps:cNvSpPr>
                                <wps:spPr bwMode="auto">
                                  <a:xfrm>
                                    <a:off x="6218" y="44613"/>
                                    <a:ext cx="85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34EE"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n+1</w:t>
                                      </w:r>
                                      <w:r>
                                        <w:rPr>
                                          <w:rFonts w:ascii="Arial" w:eastAsia="SimSun" w:hAnsi="Arial" w:cs="Arial"/>
                                          <w:b/>
                                          <w:color w:val="000000"/>
                                          <w:sz w:val="12"/>
                                          <w:szCs w:val="12"/>
                                          <w:vertAlign w:val="subscript"/>
                                        </w:rPr>
                                        <w:t>, low</w:t>
                                      </w:r>
                                    </w:p>
                                  </w:txbxContent>
                                </wps:txbx>
                                <wps:bodyPr rot="0" vert="horz" wrap="square" lIns="0" tIns="0" rIns="0" bIns="0" anchor="t" anchorCtr="0" upright="1">
                                  <a:noAutofit/>
                                </wps:bodyPr>
                              </wps:wsp>
                              <wps:wsp>
                                <wps:cNvPr id="662" name="矩形 1729"/>
                                <wps:cNvSpPr>
                                  <a:spLocks noChangeArrowheads="1"/>
                                </wps:cNvSpPr>
                                <wps:spPr bwMode="auto">
                                  <a:xfrm>
                                    <a:off x="7206" y="44602"/>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DC25"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n+1</w:t>
                                      </w:r>
                                      <w:r>
                                        <w:rPr>
                                          <w:rFonts w:ascii="Arial" w:eastAsia="SimSun" w:hAnsi="Arial" w:cs="Arial"/>
                                          <w:b/>
                                          <w:color w:val="000000"/>
                                          <w:sz w:val="12"/>
                                          <w:szCs w:val="12"/>
                                          <w:vertAlign w:val="subscript"/>
                                        </w:rPr>
                                        <w:t>,</w:t>
                                      </w:r>
                                      <w:r>
                                        <w:rPr>
                                          <w:rFonts w:ascii="Arial" w:eastAsia="SimSun" w:hAnsi="Arial" w:cs="Arial"/>
                                          <w:b/>
                                          <w:color w:val="000000"/>
                                          <w:sz w:val="12"/>
                                          <w:szCs w:val="12"/>
                                          <w:vertAlign w:val="subscript"/>
                                          <w:lang w:eastAsia="zh-CN"/>
                                        </w:rPr>
                                        <w:t>low</w:t>
                                      </w:r>
                                    </w:p>
                                  </w:txbxContent>
                                </wps:txbx>
                                <wps:bodyPr rot="0" vert="horz" wrap="square" lIns="0" tIns="0" rIns="0" bIns="0" anchor="t" anchorCtr="0" upright="1">
                                  <a:noAutofit/>
                                </wps:bodyPr>
                              </wps:wsp>
                              <wps:wsp>
                                <wps:cNvPr id="663" name="矩形 1729"/>
                                <wps:cNvSpPr>
                                  <a:spLocks noChangeArrowheads="1"/>
                                </wps:cNvSpPr>
                                <wps:spPr bwMode="auto">
                                  <a:xfrm>
                                    <a:off x="9485" y="44526"/>
                                    <a:ext cx="84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98DE" w14:textId="77777777" w:rsidR="00377628" w:rsidRDefault="00377628" w:rsidP="000475CC">
                                      <w:pPr>
                                        <w:jc w:val="center"/>
                                        <w:rPr>
                                          <w:rFonts w:ascii="Arial" w:hAnsi="Arial"/>
                                          <w:color w:val="000000"/>
                                          <w:sz w:val="36"/>
                                        </w:rPr>
                                      </w:pPr>
                                      <w:r>
                                        <w:rPr>
                                          <w:rFonts w:ascii="Arial" w:eastAsia="SimSun" w:hAnsi="Arial"/>
                                          <w:b/>
                                          <w:color w:val="000000"/>
                                          <w:sz w:val="12"/>
                                        </w:rPr>
                                        <w:t>F</w:t>
                                      </w:r>
                                      <w:r>
                                        <w:rPr>
                                          <w:rFonts w:ascii="Arial" w:eastAsia="SimSun" w:hAnsi="Arial"/>
                                          <w:b/>
                                          <w:color w:val="000000"/>
                                          <w:sz w:val="12"/>
                                          <w:vertAlign w:val="subscript"/>
                                        </w:rPr>
                                        <w:t xml:space="preserve">C,block </w:t>
                                      </w:r>
                                      <w:r>
                                        <w:rPr>
                                          <w:rFonts w:ascii="SimSun" w:eastAsia="SimSun" w:hAnsi="Arial"/>
                                          <w:b/>
                                          <w:color w:val="000000"/>
                                          <w:sz w:val="12"/>
                                          <w:vertAlign w:val="subscript"/>
                                          <w:lang w:eastAsia="zh-CN"/>
                                        </w:rPr>
                                        <w:t>n+1</w:t>
                                      </w:r>
                                      <w:r>
                                        <w:rPr>
                                          <w:rFonts w:ascii="Arial" w:eastAsia="SimSun" w:hAnsi="Arial"/>
                                          <w:b/>
                                          <w:color w:val="000000"/>
                                          <w:sz w:val="12"/>
                                          <w:vertAlign w:val="subscript"/>
                                        </w:rPr>
                                        <w:t>,high</w:t>
                                      </w:r>
                                    </w:p>
                                  </w:txbxContent>
                                </wps:txbx>
                                <wps:bodyPr rot="0" vert="horz" wrap="square" lIns="0" tIns="0" rIns="0" bIns="0" anchor="t" anchorCtr="0" upright="1">
                                  <a:noAutofit/>
                                </wps:bodyPr>
                              </wps:wsp>
                              <wps:wsp>
                                <wps:cNvPr id="664" name="矩形 1736"/>
                                <wps:cNvSpPr>
                                  <a:spLocks noChangeArrowheads="1"/>
                                </wps:cNvSpPr>
                                <wps:spPr bwMode="auto">
                                  <a:xfrm>
                                    <a:off x="10382" y="44639"/>
                                    <a:ext cx="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F89B" w14:textId="77777777" w:rsidR="00377628" w:rsidRDefault="00377628" w:rsidP="000475CC">
                                      <w:pPr>
                                        <w:jc w:val="center"/>
                                        <w:rPr>
                                          <w:rFonts w:ascii="Arial" w:hAnsi="Arial"/>
                                          <w:color w:val="000000"/>
                                          <w:sz w:val="36"/>
                                        </w:rPr>
                                      </w:pPr>
                                      <w:r>
                                        <w:rPr>
                                          <w:rFonts w:ascii="Arial" w:eastAsia="SimSun" w:hAnsi="Arial"/>
                                          <w:b/>
                                          <w:color w:val="000000"/>
                                          <w:sz w:val="12"/>
                                        </w:rPr>
                                        <w:t>F</w:t>
                                      </w:r>
                                      <w:r>
                                        <w:rPr>
                                          <w:rFonts w:ascii="Arial" w:eastAsia="SimSun" w:hAnsi="Arial"/>
                                          <w:b/>
                                          <w:color w:val="000000"/>
                                          <w:sz w:val="12"/>
                                          <w:vertAlign w:val="subscript"/>
                                        </w:rPr>
                                        <w:t xml:space="preserve">edge,block </w:t>
                                      </w:r>
                                      <w:r>
                                        <w:rPr>
                                          <w:rFonts w:ascii="SimSun" w:eastAsia="SimSun" w:hAnsi="Arial"/>
                                          <w:b/>
                                          <w:color w:val="000000"/>
                                          <w:sz w:val="12"/>
                                          <w:vertAlign w:val="subscript"/>
                                          <w:lang w:eastAsia="zh-CN"/>
                                        </w:rPr>
                                        <w:t>n+1</w:t>
                                      </w:r>
                                      <w:r>
                                        <w:rPr>
                                          <w:rFonts w:ascii="Arial" w:eastAsia="SimSun" w:hAnsi="Arial"/>
                                          <w:b/>
                                          <w:color w:val="000000"/>
                                          <w:sz w:val="12"/>
                                          <w:vertAlign w:val="subscript"/>
                                        </w:rPr>
                                        <w:t>,high</w:t>
                                      </w:r>
                                    </w:p>
                                  </w:txbxContent>
                                </wps:txbx>
                                <wps:bodyPr rot="0" vert="horz" wrap="square" lIns="0" tIns="0" rIns="0" bIns="0" anchor="t" anchorCtr="0" upright="1">
                                  <a:noAutofit/>
                                </wps:bodyPr>
                              </wps:wsp>
                              <wps:wsp>
                                <wps:cNvPr id="665" name="矩形 1976"/>
                                <wps:cNvSpPr>
                                  <a:spLocks noChangeArrowheads="1"/>
                                </wps:cNvSpPr>
                                <wps:spPr bwMode="auto">
                                  <a:xfrm>
                                    <a:off x="10114" y="44267"/>
                                    <a:ext cx="9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0C68" w14:textId="77777777" w:rsidR="00377628" w:rsidRDefault="00377628" w:rsidP="000475CC">
                                      <w:pPr>
                                        <w:jc w:val="center"/>
                                        <w:rPr>
                                          <w:rFonts w:ascii="Arial" w:eastAsia="SimSun" w:hAnsi="Arial"/>
                                          <w:color w:val="000000"/>
                                          <w:sz w:val="12"/>
                                        </w:rPr>
                                      </w:pPr>
                                      <w:r>
                                        <w:rPr>
                                          <w:rFonts w:ascii="Arial" w:eastAsia="SimSun" w:hAnsi="Arial"/>
                                          <w:b/>
                                          <w:color w:val="000000"/>
                                          <w:sz w:val="12"/>
                                        </w:rPr>
                                        <w:t>F</w:t>
                                      </w:r>
                                      <w:r>
                                        <w:rPr>
                                          <w:rFonts w:ascii="Arial" w:eastAsia="SimSun" w:hAnsi="Arial"/>
                                          <w:b/>
                                          <w:color w:val="000000"/>
                                          <w:sz w:val="12"/>
                                          <w:vertAlign w:val="subscript"/>
                                        </w:rPr>
                                        <w:t>offset</w:t>
                                      </w:r>
                                      <w:r w:rsidRPr="003F5B9D">
                                        <w:rPr>
                                          <w:rFonts w:ascii="Arial" w:eastAsia="SimSun" w:hAnsi="Arial" w:cs="Arial"/>
                                          <w:b/>
                                          <w:color w:val="000000"/>
                                          <w:sz w:val="12"/>
                                          <w:szCs w:val="12"/>
                                          <w:vertAlign w:val="subscript"/>
                                          <w:lang w:eastAsia="zh-CN"/>
                                        </w:rPr>
                                        <w:t>,high</w:t>
                                      </w:r>
                                    </w:p>
                                    <w:p w14:paraId="72BAE7A4" w14:textId="77777777" w:rsidR="00377628" w:rsidRDefault="00377628" w:rsidP="000475CC">
                                      <w:pPr>
                                        <w:rPr>
                                          <w:rFonts w:ascii="Arial" w:hAnsi="Arial"/>
                                          <w:color w:val="000000"/>
                                          <w:sz w:val="36"/>
                                        </w:rPr>
                                      </w:pPr>
                                    </w:p>
                                  </w:txbxContent>
                                </wps:txbx>
                                <wps:bodyPr rot="0" vert="horz" wrap="square" lIns="0" tIns="0" rIns="0" bIns="0" anchor="t" anchorCtr="0" upright="1">
                                  <a:noAutofit/>
                                </wps:bodyPr>
                              </wps:wsp>
                              <wpg:grpSp>
                                <wpg:cNvPr id="666" name="组合 2832"/>
                                <wpg:cNvGrpSpPr>
                                  <a:grpSpLocks/>
                                </wpg:cNvGrpSpPr>
                                <wpg:grpSpPr bwMode="auto">
                                  <a:xfrm>
                                    <a:off x="6043" y="41615"/>
                                    <a:ext cx="5466" cy="3854"/>
                                    <a:chOff x="6043" y="41615"/>
                                    <a:chExt cx="5467" cy="3854"/>
                                  </a:xfrm>
                                </wpg:grpSpPr>
                                <wps:wsp>
                                  <wps:cNvPr id="667" name="直线 1924"/>
                                  <wps:cNvCnPr>
                                    <a:cxnSpLocks noChangeShapeType="1"/>
                                  </wps:cNvCnPr>
                                  <wps:spPr bwMode="auto">
                                    <a:xfrm>
                                      <a:off x="10932" y="44887"/>
                                      <a:ext cx="2" cy="56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8" name="直线 1925"/>
                                  <wps:cNvCnPr>
                                    <a:cxnSpLocks noChangeShapeType="1"/>
                                  </wps:cNvCnPr>
                                  <wps:spPr bwMode="auto">
                                    <a:xfrm>
                                      <a:off x="6470" y="44847"/>
                                      <a:ext cx="2" cy="61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9" name="自选图形 1927"/>
                                  <wps:cNvSpPr>
                                    <a:spLocks/>
                                  </wps:cNvSpPr>
                                  <wps:spPr bwMode="auto">
                                    <a:xfrm rot="-5400000">
                                      <a:off x="8606" y="43170"/>
                                      <a:ext cx="186" cy="4412"/>
                                    </a:xfrm>
                                    <a:prstGeom prst="leftBrace">
                                      <a:avLst>
                                        <a:gd name="adj1" fmla="val 197670"/>
                                        <a:gd name="adj2" fmla="val 50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670" name="组合 2836"/>
                                  <wpg:cNvGrpSpPr>
                                    <a:grpSpLocks/>
                                  </wpg:cNvGrpSpPr>
                                  <wpg:grpSpPr bwMode="auto">
                                    <a:xfrm>
                                      <a:off x="6043" y="41615"/>
                                      <a:ext cx="5467" cy="3002"/>
                                      <a:chOff x="6043" y="41615"/>
                                      <a:chExt cx="5467" cy="3002"/>
                                    </a:xfrm>
                                  </wpg:grpSpPr>
                                  <wpg:grpSp>
                                    <wpg:cNvPr id="671" name="组合 2837"/>
                                    <wpg:cNvGrpSpPr>
                                      <a:grpSpLocks/>
                                    </wpg:cNvGrpSpPr>
                                    <wpg:grpSpPr bwMode="auto">
                                      <a:xfrm>
                                        <a:off x="6293" y="41615"/>
                                        <a:ext cx="4852" cy="3002"/>
                                        <a:chOff x="1166" y="40617"/>
                                        <a:chExt cx="5082" cy="3134"/>
                                      </a:xfrm>
                                    </wpg:grpSpPr>
                                    <wps:wsp>
                                      <wps:cNvPr id="672" name="矩形 1723"/>
                                      <wps:cNvSpPr>
                                        <a:spLocks noChangeArrowheads="1"/>
                                      </wps:cNvSpPr>
                                      <wps:spPr bwMode="auto">
                                        <a:xfrm>
                                          <a:off x="1753" y="40617"/>
                                          <a:ext cx="41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562C4"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 xml:space="preserve">Sub-block </w:t>
                                            </w:r>
                                            <w:r>
                                              <w:rPr>
                                                <w:rFonts w:ascii="Arial" w:eastAsia="MS PGothic" w:hAnsi="Arial" w:cs="Arial"/>
                                                <w:b/>
                                                <w:color w:val="000000"/>
                                                <w:sz w:val="12"/>
                                                <w:szCs w:val="12"/>
                                              </w:rPr>
                                              <w:t>Bandwidth</w:t>
                                            </w:r>
                                            <w:r>
                                              <w:rPr>
                                                <w:rFonts w:ascii="Arial" w:eastAsia="SimSun" w:hAnsi="Arial" w:cs="Arial"/>
                                                <w:b/>
                                                <w:color w:val="000000"/>
                                                <w:sz w:val="12"/>
                                                <w:szCs w:val="12"/>
                                              </w:rPr>
                                              <w:t>, BW</w:t>
                                            </w:r>
                                            <w:r>
                                              <w:rPr>
                                                <w:rFonts w:ascii="Arial" w:eastAsia="SimSun" w:hAnsi="Arial" w:cs="Arial"/>
                                                <w:b/>
                                                <w:color w:val="000000"/>
                                                <w:sz w:val="12"/>
                                                <w:szCs w:val="12"/>
                                                <w:vertAlign w:val="subscript"/>
                                              </w:rPr>
                                              <w:t>Channel,block</w:t>
                                            </w:r>
                                            <w:r>
                                              <w:rPr>
                                                <w:rFonts w:ascii="Arial" w:eastAsia="SimSun" w:hAnsi="Arial" w:cs="Arial"/>
                                                <w:b/>
                                                <w:color w:val="000000"/>
                                                <w:sz w:val="12"/>
                                                <w:szCs w:val="12"/>
                                                <w:vertAlign w:val="subscript"/>
                                                <w:lang w:eastAsia="zh-CN"/>
                                              </w:rPr>
                                              <w:t xml:space="preserve"> n+1  </w:t>
                                            </w:r>
                                            <w:r>
                                              <w:rPr>
                                                <w:rFonts w:ascii="Arial" w:eastAsia="MS PGothic" w:hAnsi="Arial" w:cs="Arial"/>
                                                <w:b/>
                                                <w:color w:val="000000"/>
                                                <w:sz w:val="12"/>
                                                <w:szCs w:val="12"/>
                                              </w:rPr>
                                              <w:t>(MHz)</w:t>
                                            </w:r>
                                          </w:p>
                                        </w:txbxContent>
                                      </wps:txbx>
                                      <wps:bodyPr rot="0" vert="horz" wrap="square" lIns="0" tIns="0" rIns="0" bIns="0" anchor="t" anchorCtr="0" upright="1">
                                        <a:noAutofit/>
                                      </wps:bodyPr>
                                    </wps:wsp>
                                    <wps:wsp>
                                      <wps:cNvPr id="673" name="直线 1725"/>
                                      <wps:cNvCnPr>
                                        <a:cxnSpLocks noChangeShapeType="1"/>
                                      </wps:cNvCnPr>
                                      <wps:spPr bwMode="auto">
                                        <a:xfrm flipH="1">
                                          <a:off x="1346" y="40843"/>
                                          <a:ext cx="4" cy="285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4" name="文本框 1738"/>
                                      <wps:cNvSpPr txBox="1">
                                        <a:spLocks noChangeArrowheads="1"/>
                                      </wps:cNvSpPr>
                                      <wps:spPr bwMode="auto">
                                        <a:xfrm>
                                          <a:off x="1166" y="41099"/>
                                          <a:ext cx="17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E29B" w14:textId="77777777" w:rsidR="00377628" w:rsidRDefault="00377628" w:rsidP="000475CC">
                                            <w:pPr>
                                              <w:jc w:val="both"/>
                                              <w:rPr>
                                                <w:rFonts w:ascii="Arial" w:hAnsi="Arial"/>
                                                <w:color w:val="000000"/>
                                                <w:sz w:val="36"/>
                                              </w:rPr>
                                            </w:pPr>
                                            <w:r>
                                              <w:rPr>
                                                <w:rFonts w:ascii="Arial" w:eastAsia="SimSun" w:hAnsi="Arial"/>
                                                <w:b/>
                                                <w:color w:val="000000"/>
                                                <w:sz w:val="12"/>
                                              </w:rPr>
                                              <w:t>Lower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675" name="文本框 1923"/>
                                      <wps:cNvSpPr txBox="1">
                                        <a:spLocks noChangeArrowheads="1"/>
                                      </wps:cNvSpPr>
                                      <wps:spPr bwMode="auto">
                                        <a:xfrm>
                                          <a:off x="6014" y="40984"/>
                                          <a:ext cx="234"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EED1" w14:textId="77777777" w:rsidR="00377628" w:rsidRDefault="00377628" w:rsidP="000475CC">
                                            <w:pPr>
                                              <w:jc w:val="center"/>
                                              <w:rPr>
                                                <w:rFonts w:ascii="Arial" w:hAnsi="Arial"/>
                                                <w:color w:val="000000"/>
                                                <w:sz w:val="36"/>
                                              </w:rPr>
                                            </w:pPr>
                                            <w:r>
                                              <w:rPr>
                                                <w:rFonts w:ascii="Arial" w:hAnsi="Arial"/>
                                                <w:b/>
                                                <w:color w:val="000000"/>
                                                <w:sz w:val="12"/>
                                              </w:rPr>
                                              <w:t>Upper</w:t>
                                            </w:r>
                                            <w:r>
                                              <w:rPr>
                                                <w:rFonts w:ascii="Arial" w:eastAsia="SimSun" w:hAnsi="Arial"/>
                                                <w:b/>
                                                <w:color w:val="000000"/>
                                                <w:sz w:val="12"/>
                                              </w:rPr>
                                              <w:t xml:space="preserve"> Sub-block</w:t>
                                            </w:r>
                                            <w:r>
                                              <w:rPr>
                                                <w:rFonts w:ascii="Arial" w:eastAsia="MS PGothic" w:hAnsi="Arial"/>
                                                <w:b/>
                                                <w:color w:val="000000"/>
                                                <w:sz w:val="12"/>
                                              </w:rPr>
                                              <w:t xml:space="preserve"> Edge</w:t>
                                            </w:r>
                                          </w:p>
                                        </w:txbxContent>
                                      </wps:txbx>
                                      <wps:bodyPr rot="0" vert="eaVert" wrap="square" lIns="0" tIns="0" rIns="0" bIns="0" anchor="t" anchorCtr="0" upright="1">
                                        <a:noAutofit/>
                                      </wps:bodyPr>
                                    </wps:wsp>
                                    <wps:wsp>
                                      <wps:cNvPr id="676" name="直线 2086"/>
                                      <wps:cNvCnPr>
                                        <a:cxnSpLocks noChangeShapeType="1"/>
                                      </wps:cNvCnPr>
                                      <wps:spPr bwMode="auto">
                                        <a:xfrm>
                                          <a:off x="1386" y="40909"/>
                                          <a:ext cx="4610" cy="9"/>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7" name="直线 2089"/>
                                      <wps:cNvCnPr>
                                        <a:cxnSpLocks noChangeShapeType="1"/>
                                      </wps:cNvCnPr>
                                      <wps:spPr bwMode="auto">
                                        <a:xfrm>
                                          <a:off x="6025" y="40837"/>
                                          <a:ext cx="3" cy="2914"/>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78" name="任意多边形 2096"/>
                                    <wps:cNvSpPr>
                                      <a:spLocks noChangeArrowheads="1"/>
                                    </wps:cNvSpPr>
                                    <wps:spPr bwMode="auto">
                                      <a:xfrm>
                                        <a:off x="6043" y="43077"/>
                                        <a:ext cx="760" cy="1095"/>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679" name="组合 2845"/>
                                    <wpg:cNvGrpSpPr>
                                      <a:grpSpLocks/>
                                    </wpg:cNvGrpSpPr>
                                    <wpg:grpSpPr bwMode="auto">
                                      <a:xfrm>
                                        <a:off x="6594" y="42082"/>
                                        <a:ext cx="4916" cy="2096"/>
                                        <a:chOff x="6594" y="42082"/>
                                        <a:chExt cx="4917" cy="2097"/>
                                      </a:xfrm>
                                    </wpg:grpSpPr>
                                    <wpg:grpSp>
                                      <wpg:cNvPr id="680" name="组合 2846"/>
                                      <wpg:cNvGrpSpPr>
                                        <a:grpSpLocks/>
                                      </wpg:cNvGrpSpPr>
                                      <wpg:grpSpPr bwMode="auto">
                                        <a:xfrm>
                                          <a:off x="6594" y="43064"/>
                                          <a:ext cx="4917" cy="1115"/>
                                          <a:chOff x="1526" y="42130"/>
                                          <a:chExt cx="5100" cy="1165"/>
                                        </a:xfrm>
                                      </wpg:grpSpPr>
                                      <wps:wsp>
                                        <wps:cNvPr id="681" name="直线 1928"/>
                                        <wps:cNvCnPr>
                                          <a:cxnSpLocks noChangeShapeType="1"/>
                                        </wps:cNvCnPr>
                                        <wps:spPr bwMode="auto">
                                          <a:xfrm>
                                            <a:off x="3260" y="42139"/>
                                            <a:ext cx="862" cy="11"/>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2" name="任意多边形 1936"/>
                                        <wps:cNvSpPr>
                                          <a:spLocks noChangeArrowheads="1"/>
                                        </wps:cNvSpPr>
                                        <wps:spPr bwMode="auto">
                                          <a:xfrm flipH="1">
                                            <a:off x="4129" y="42141"/>
                                            <a:ext cx="903"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683" name="直线 1979"/>
                                        <wps:cNvCnPr>
                                          <a:cxnSpLocks noChangeShapeType="1"/>
                                        </wps:cNvCnPr>
                                        <wps:spPr bwMode="auto">
                                          <a:xfrm>
                                            <a:off x="4666" y="42156"/>
                                            <a:ext cx="1057"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4" name="直线 2093"/>
                                        <wps:cNvCnPr>
                                          <a:cxnSpLocks noChangeShapeType="1"/>
                                        </wps:cNvCnPr>
                                        <wps:spPr bwMode="auto">
                                          <a:xfrm>
                                            <a:off x="1695" y="42145"/>
                                            <a:ext cx="1056" cy="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85" name="组合 2851"/>
                                        <wpg:cNvGrpSpPr>
                                          <a:grpSpLocks/>
                                        </wpg:cNvGrpSpPr>
                                        <wpg:grpSpPr bwMode="auto">
                                          <a:xfrm>
                                            <a:off x="1526" y="42130"/>
                                            <a:ext cx="5100" cy="1165"/>
                                            <a:chOff x="1526" y="42129"/>
                                            <a:chExt cx="5081" cy="1167"/>
                                          </a:xfrm>
                                        </wpg:grpSpPr>
                                        <wpg:grpSp>
                                          <wpg:cNvPr id="686" name="组合 1967"/>
                                          <wpg:cNvGrpSpPr>
                                            <a:grpSpLocks/>
                                          </wpg:cNvGrpSpPr>
                                          <wpg:grpSpPr bwMode="auto">
                                            <a:xfrm>
                                              <a:off x="3141" y="42176"/>
                                              <a:ext cx="87" cy="912"/>
                                              <a:chOff x="1222" y="1690"/>
                                              <a:chExt cx="243" cy="1684"/>
                                            </a:xfrm>
                                          </wpg:grpSpPr>
                                          <wps:wsp>
                                            <wps:cNvPr id="687" name="任意多边形 1968"/>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688" name="任意多边形 196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689" name="组合 2855"/>
                                          <wpg:cNvGrpSpPr>
                                            <a:grpSpLocks/>
                                          </wpg:cNvGrpSpPr>
                                          <wpg:grpSpPr bwMode="auto">
                                            <a:xfrm>
                                              <a:off x="1526" y="42129"/>
                                              <a:ext cx="5081" cy="1167"/>
                                              <a:chOff x="1526" y="42129"/>
                                              <a:chExt cx="5081" cy="1168"/>
                                            </a:xfrm>
                                          </wpg:grpSpPr>
                                          <wpg:grpSp>
                                            <wpg:cNvPr id="690" name="组合 1929"/>
                                            <wpg:cNvGrpSpPr>
                                              <a:grpSpLocks/>
                                            </wpg:cNvGrpSpPr>
                                            <wpg:grpSpPr bwMode="auto">
                                              <a:xfrm>
                                                <a:off x="4284" y="42183"/>
                                                <a:ext cx="87" cy="912"/>
                                                <a:chOff x="1222" y="1690"/>
                                                <a:chExt cx="243" cy="1684"/>
                                              </a:xfrm>
                                            </wpg:grpSpPr>
                                            <wps:wsp>
                                              <wps:cNvPr id="691" name="任意多边形 193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692" name="任意多边形 193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693" name="组合 1932"/>
                                            <wpg:cNvGrpSpPr>
                                              <a:grpSpLocks/>
                                            </wpg:cNvGrpSpPr>
                                            <wpg:grpSpPr bwMode="auto">
                                              <a:xfrm>
                                                <a:off x="3061" y="42183"/>
                                                <a:ext cx="87" cy="912"/>
                                                <a:chOff x="738" y="1687"/>
                                                <a:chExt cx="242" cy="1684"/>
                                              </a:xfrm>
                                            </wpg:grpSpPr>
                                            <wps:wsp>
                                              <wps:cNvPr id="694" name="任意多边形 193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695" name="任意多边形 193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s:wsp>
                                            <wps:cNvPr id="696" name="任意多边形 1935"/>
                                            <wps:cNvSpPr>
                                              <a:spLocks noChangeArrowheads="1"/>
                                            </wps:cNvSpPr>
                                            <wps:spPr bwMode="auto">
                                              <a:xfrm>
                                                <a:off x="2469" y="42129"/>
                                                <a:ext cx="796" cy="1144"/>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a:solidFill>
                                                  <a:srgbClr val="000000"/>
                                                </a:solidFill>
                                                <a:prstDash val="sysDot"/>
                                                <a:bevel/>
                                                <a:headEnd/>
                                                <a:tailEnd/>
                                              </a:ln>
                                            </wps:spPr>
                                            <wps:bodyPr rot="0" vert="horz" wrap="square" lIns="91440" tIns="45720" rIns="91440" bIns="45720" anchor="t" anchorCtr="0" upright="1">
                                              <a:noAutofit/>
                                            </wps:bodyPr>
                                          </wps:wsp>
                                          <wpg:grpSp>
                                            <wpg:cNvPr id="697" name="组合 1937"/>
                                            <wpg:cNvGrpSpPr>
                                              <a:grpSpLocks/>
                                            </wpg:cNvGrpSpPr>
                                            <wpg:grpSpPr bwMode="auto">
                                              <a:xfrm>
                                                <a:off x="4098" y="42183"/>
                                                <a:ext cx="90" cy="912"/>
                                                <a:chOff x="738" y="1687"/>
                                                <a:chExt cx="242" cy="1684"/>
                                              </a:xfrm>
                                            </wpg:grpSpPr>
                                            <wps:wsp>
                                              <wps:cNvPr id="698" name="任意多边形 193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699" name="任意多边形 193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00" name="组合 1940"/>
                                            <wpg:cNvGrpSpPr>
                                              <a:grpSpLocks/>
                                            </wpg:cNvGrpSpPr>
                                            <wpg:grpSpPr bwMode="auto">
                                              <a:xfrm>
                                                <a:off x="4007" y="42183"/>
                                                <a:ext cx="84" cy="912"/>
                                                <a:chOff x="738" y="1687"/>
                                                <a:chExt cx="242" cy="1684"/>
                                              </a:xfrm>
                                            </wpg:grpSpPr>
                                            <wps:wsp>
                                              <wps:cNvPr id="701" name="任意多边形 194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02" name="任意多边形 194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03" name="组合 1943"/>
                                            <wpg:cNvGrpSpPr>
                                              <a:grpSpLocks/>
                                            </wpg:cNvGrpSpPr>
                                            <wpg:grpSpPr bwMode="auto">
                                              <a:xfrm>
                                                <a:off x="3838" y="42183"/>
                                                <a:ext cx="89" cy="912"/>
                                                <a:chOff x="1222" y="1690"/>
                                                <a:chExt cx="243" cy="1684"/>
                                              </a:xfrm>
                                            </wpg:grpSpPr>
                                            <wps:wsp>
                                              <wps:cNvPr id="704" name="任意多边形 194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05" name="任意多边形 194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06" name="组合 1946"/>
                                            <wpg:cNvGrpSpPr>
                                              <a:grpSpLocks/>
                                            </wpg:cNvGrpSpPr>
                                            <wpg:grpSpPr bwMode="auto">
                                              <a:xfrm>
                                                <a:off x="3927" y="42187"/>
                                                <a:ext cx="87" cy="910"/>
                                                <a:chOff x="738" y="1687"/>
                                                <a:chExt cx="242" cy="1684"/>
                                              </a:xfrm>
                                            </wpg:grpSpPr>
                                            <wps:wsp>
                                              <wps:cNvPr id="707" name="任意多边形 194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08" name="任意多边形 194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09" name="组合 1949"/>
                                            <wpg:cNvGrpSpPr>
                                              <a:grpSpLocks/>
                                            </wpg:cNvGrpSpPr>
                                            <wpg:grpSpPr bwMode="auto">
                                              <a:xfrm>
                                                <a:off x="4190" y="42183"/>
                                                <a:ext cx="84" cy="912"/>
                                                <a:chOff x="738" y="1687"/>
                                                <a:chExt cx="242" cy="1684"/>
                                              </a:xfrm>
                                            </wpg:grpSpPr>
                                            <wps:wsp>
                                              <wps:cNvPr id="710" name="任意多边形 195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11" name="任意多边形 195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12" name="组合 1952"/>
                                            <wpg:cNvGrpSpPr>
                                              <a:grpSpLocks/>
                                            </wpg:cNvGrpSpPr>
                                            <wpg:grpSpPr bwMode="auto">
                                              <a:xfrm>
                                                <a:off x="3751" y="42187"/>
                                                <a:ext cx="84" cy="908"/>
                                                <a:chOff x="1222" y="1690"/>
                                                <a:chExt cx="243" cy="1684"/>
                                              </a:xfrm>
                                            </wpg:grpSpPr>
                                            <wps:wsp>
                                              <wps:cNvPr id="713" name="任意多边形 1953"/>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14" name="任意多边形 195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15" name="组合 1955"/>
                                            <wpg:cNvGrpSpPr>
                                              <a:grpSpLocks/>
                                            </wpg:cNvGrpSpPr>
                                            <wpg:grpSpPr bwMode="auto">
                                              <a:xfrm>
                                                <a:off x="3662" y="42185"/>
                                                <a:ext cx="89" cy="910"/>
                                                <a:chOff x="738" y="1687"/>
                                                <a:chExt cx="242" cy="1684"/>
                                              </a:xfrm>
                                            </wpg:grpSpPr>
                                            <wps:wsp>
                                              <wps:cNvPr id="716" name="任意多边形 195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17" name="任意多边形 195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18" name="组合 1958"/>
                                            <wpg:cNvGrpSpPr>
                                              <a:grpSpLocks/>
                                            </wpg:cNvGrpSpPr>
                                            <wpg:grpSpPr bwMode="auto">
                                              <a:xfrm>
                                                <a:off x="3577" y="42183"/>
                                                <a:ext cx="85" cy="912"/>
                                                <a:chOff x="738" y="1687"/>
                                                <a:chExt cx="242" cy="1684"/>
                                              </a:xfrm>
                                            </wpg:grpSpPr>
                                            <wps:wsp>
                                              <wps:cNvPr id="719" name="任意多边形 195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20" name="任意多边形 196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21" name="组合 1961"/>
                                            <wpg:cNvGrpSpPr>
                                              <a:grpSpLocks/>
                                            </wpg:cNvGrpSpPr>
                                            <wpg:grpSpPr bwMode="auto">
                                              <a:xfrm>
                                                <a:off x="3404" y="42183"/>
                                                <a:ext cx="86" cy="912"/>
                                                <a:chOff x="738" y="1687"/>
                                                <a:chExt cx="242" cy="1684"/>
                                              </a:xfrm>
                                            </wpg:grpSpPr>
                                            <wps:wsp>
                                              <wps:cNvPr id="722" name="任意多边形 196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23" name="任意多边形 196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24" name="组合 1964"/>
                                            <wpg:cNvGrpSpPr>
                                              <a:grpSpLocks/>
                                            </wpg:cNvGrpSpPr>
                                            <wpg:grpSpPr bwMode="auto">
                                              <a:xfrm>
                                                <a:off x="3321" y="42176"/>
                                                <a:ext cx="87" cy="912"/>
                                                <a:chOff x="738" y="1687"/>
                                                <a:chExt cx="242" cy="1684"/>
                                              </a:xfrm>
                                            </wpg:grpSpPr>
                                            <wps:wsp>
                                              <wps:cNvPr id="725" name="任意多边形 196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26" name="任意多边形 196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27" name="组合 1970"/>
                                            <wpg:cNvGrpSpPr>
                                              <a:grpSpLocks/>
                                            </wpg:cNvGrpSpPr>
                                            <wpg:grpSpPr bwMode="auto">
                                              <a:xfrm>
                                                <a:off x="3235" y="42178"/>
                                                <a:ext cx="86" cy="912"/>
                                                <a:chOff x="738" y="1687"/>
                                                <a:chExt cx="242" cy="1684"/>
                                              </a:xfrm>
                                            </wpg:grpSpPr>
                                            <wps:wsp>
                                              <wps:cNvPr id="728" name="任意多边形 197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29" name="任意多边形 197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g:grpSp>
                                            <wpg:cNvPr id="730" name="组合 1973"/>
                                            <wpg:cNvGrpSpPr>
                                              <a:grpSpLocks/>
                                            </wpg:cNvGrpSpPr>
                                            <wpg:grpSpPr bwMode="auto">
                                              <a:xfrm>
                                                <a:off x="3490" y="42183"/>
                                                <a:ext cx="83" cy="912"/>
                                                <a:chOff x="738" y="1687"/>
                                                <a:chExt cx="242" cy="1684"/>
                                              </a:xfrm>
                                            </wpg:grpSpPr>
                                            <wps:wsp>
                                              <wps:cNvPr id="731" name="任意多边形 197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0">
                                                  <a:solidFill>
                                                    <a:srgbClr val="000000"/>
                                                  </a:solidFill>
                                                  <a:round/>
                                                  <a:headEnd/>
                                                  <a:tailEnd/>
                                                </a:ln>
                                              </wps:spPr>
                                              <wps:bodyPr rot="0" vert="horz" wrap="square" lIns="91440" tIns="45720" rIns="91440" bIns="45720" anchor="t" anchorCtr="0" upright="1">
                                                <a:noAutofit/>
                                              </wps:bodyPr>
                                            </wps:wsp>
                                            <wps:wsp>
                                              <wps:cNvPr id="732" name="任意多边形 197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CCFFCC">
                                                    <a:alpha val="60001"/>
                                                  </a:srgbClr>
                                                </a:solidFill>
                                                <a:ln w="5715" cap="rnd">
                                                  <a:solidFill>
                                                    <a:srgbClr val="000000"/>
                                                  </a:solidFill>
                                                  <a:round/>
                                                  <a:headEnd/>
                                                  <a:tailEnd/>
                                                </a:ln>
                                              </wps:spPr>
                                              <wps:bodyPr rot="0" vert="horz" wrap="square" lIns="91440" tIns="45720" rIns="91440" bIns="45720" anchor="t" anchorCtr="0" upright="1">
                                                <a:noAutofit/>
                                              </wps:bodyPr>
                                            </wps:wsp>
                                          </wpg:grpSp>
                                          <wps:wsp>
                                            <wps:cNvPr id="733" name="任意多边形 1977"/>
                                            <wps:cNvSpPr>
                                              <a:spLocks noChangeArrowheads="1"/>
                                            </wps:cNvSpPr>
                                            <wps:spPr bwMode="auto">
                                              <a:xfrm>
                                                <a:off x="3843" y="42154"/>
                                                <a:ext cx="809"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734" name="任意多边形 1980"/>
                                            <wps:cNvSpPr>
                                              <a:spLocks noChangeArrowheads="1"/>
                                            </wps:cNvSpPr>
                                            <wps:spPr bwMode="auto">
                                              <a:xfrm flipH="1">
                                                <a:off x="2758" y="42138"/>
                                                <a:ext cx="822" cy="1143"/>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s:wsp>
                                            <wps:cNvPr id="735" name="任意多边形 1981"/>
                                            <wps:cNvSpPr>
                                              <a:spLocks noChangeArrowheads="1"/>
                                            </wps:cNvSpPr>
                                            <wps:spPr bwMode="auto">
                                              <a:xfrm flipH="1">
                                                <a:off x="5701" y="42156"/>
                                                <a:ext cx="906" cy="1141"/>
                                              </a:xfrm>
                                              <a:custGeom>
                                                <a:avLst/>
                                                <a:gdLst>
                                                  <a:gd name="T0" fmla="*/ 12132 w 12483"/>
                                                  <a:gd name="T1" fmla="*/ 2 h 11808"/>
                                                  <a:gd name="T2" fmla="*/ 11583 w 12483"/>
                                                  <a:gd name="T3" fmla="*/ 152 h 11808"/>
                                                  <a:gd name="T4" fmla="*/ 11283 w 12483"/>
                                                  <a:gd name="T5" fmla="*/ 2 h 11808"/>
                                                  <a:gd name="T6" fmla="*/ 10555 w 12483"/>
                                                  <a:gd name="T7" fmla="*/ 152 h 11808"/>
                                                  <a:gd name="T8" fmla="*/ 10308 w 12483"/>
                                                  <a:gd name="T9" fmla="*/ 2 h 11808"/>
                                                  <a:gd name="T10" fmla="*/ 9783 w 12483"/>
                                                  <a:gd name="T11" fmla="*/ 152 h 11808"/>
                                                  <a:gd name="T12" fmla="*/ 9783 w 12483"/>
                                                  <a:gd name="T13" fmla="*/ 152 h 11808"/>
                                                  <a:gd name="T14" fmla="*/ 9405 w 12483"/>
                                                  <a:gd name="T15" fmla="*/ 2 h 11808"/>
                                                  <a:gd name="T16" fmla="*/ 9124 w 12483"/>
                                                  <a:gd name="T17" fmla="*/ 159 h 11808"/>
                                                  <a:gd name="T18" fmla="*/ 8988 w 12483"/>
                                                  <a:gd name="T19" fmla="*/ 90 h 11808"/>
                                                  <a:gd name="T20" fmla="*/ 9106 w 12483"/>
                                                  <a:gd name="T21" fmla="*/ 10 h 11808"/>
                                                  <a:gd name="T22" fmla="*/ 9077 w 12483"/>
                                                  <a:gd name="T23" fmla="*/ 397 h 11808"/>
                                                  <a:gd name="T24" fmla="*/ 9054 w 12483"/>
                                                  <a:gd name="T25" fmla="*/ 674 h 11808"/>
                                                  <a:gd name="T26" fmla="*/ 8884 w 12483"/>
                                                  <a:gd name="T27" fmla="*/ 1015 h 11808"/>
                                                  <a:gd name="T28" fmla="*/ 8875 w 12483"/>
                                                  <a:gd name="T29" fmla="*/ 1201 h 11808"/>
                                                  <a:gd name="T30" fmla="*/ 8866 w 12483"/>
                                                  <a:gd name="T31" fmla="*/ 1534 h 11808"/>
                                                  <a:gd name="T32" fmla="*/ 8877 w 12483"/>
                                                  <a:gd name="T33" fmla="*/ 1878 h 11808"/>
                                                  <a:gd name="T34" fmla="*/ 8864 w 12483"/>
                                                  <a:gd name="T35" fmla="*/ 2198 h 11808"/>
                                                  <a:gd name="T36" fmla="*/ 8852 w 12483"/>
                                                  <a:gd name="T37" fmla="*/ 2375 h 11808"/>
                                                  <a:gd name="T38" fmla="*/ 8951 w 12483"/>
                                                  <a:gd name="T39" fmla="*/ 2973 h 11808"/>
                                                  <a:gd name="T40" fmla="*/ 8772 w 12483"/>
                                                  <a:gd name="T41" fmla="*/ 3256 h 11808"/>
                                                  <a:gd name="T42" fmla="*/ 8885 w 12483"/>
                                                  <a:gd name="T43" fmla="*/ 3572 h 11808"/>
                                                  <a:gd name="T44" fmla="*/ 8758 w 12483"/>
                                                  <a:gd name="T45" fmla="*/ 4169 h 11808"/>
                                                  <a:gd name="T46" fmla="*/ 8674 w 12483"/>
                                                  <a:gd name="T47" fmla="*/ 4455 h 11808"/>
                                                  <a:gd name="T48" fmla="*/ 8615 w 12483"/>
                                                  <a:gd name="T49" fmla="*/ 4742 h 11808"/>
                                                  <a:gd name="T50" fmla="*/ 8395 w 12483"/>
                                                  <a:gd name="T51" fmla="*/ 5162 h 11808"/>
                                                  <a:gd name="T52" fmla="*/ 8521 w 12483"/>
                                                  <a:gd name="T53" fmla="*/ 5333 h 11808"/>
                                                  <a:gd name="T54" fmla="*/ 8281 w 12483"/>
                                                  <a:gd name="T55" fmla="*/ 5977 h 11808"/>
                                                  <a:gd name="T56" fmla="*/ 8363 w 12483"/>
                                                  <a:gd name="T57" fmla="*/ 6521 h 11808"/>
                                                  <a:gd name="T58" fmla="*/ 8161 w 12483"/>
                                                  <a:gd name="T59" fmla="*/ 6950 h 11808"/>
                                                  <a:gd name="T60" fmla="*/ 8245 w 12483"/>
                                                  <a:gd name="T61" fmla="*/ 7548 h 11808"/>
                                                  <a:gd name="T62" fmla="*/ 8067 w 12483"/>
                                                  <a:gd name="T63" fmla="*/ 7794 h 11808"/>
                                                  <a:gd name="T64" fmla="*/ 8166 w 12483"/>
                                                  <a:gd name="T65" fmla="*/ 8307 h 11808"/>
                                                  <a:gd name="T66" fmla="*/ 8139 w 12483"/>
                                                  <a:gd name="T67" fmla="*/ 8621 h 11808"/>
                                                  <a:gd name="T68" fmla="*/ 8115 w 12483"/>
                                                  <a:gd name="T69" fmla="*/ 8985 h 11808"/>
                                                  <a:gd name="T70" fmla="*/ 8101 w 12483"/>
                                                  <a:gd name="T71" fmla="*/ 9269 h 11808"/>
                                                  <a:gd name="T72" fmla="*/ 8104 w 12483"/>
                                                  <a:gd name="T73" fmla="*/ 9565 h 11808"/>
                                                  <a:gd name="T74" fmla="*/ 7946 w 12483"/>
                                                  <a:gd name="T75" fmla="*/ 9515 h 11808"/>
                                                  <a:gd name="T76" fmla="*/ 7934 w 12483"/>
                                                  <a:gd name="T77" fmla="*/ 9891 h 11808"/>
                                                  <a:gd name="T78" fmla="*/ 7779 w 12483"/>
                                                  <a:gd name="T79" fmla="*/ 10113 h 11808"/>
                                                  <a:gd name="T80" fmla="*/ 7590 w 12483"/>
                                                  <a:gd name="T81" fmla="*/ 10388 h 11808"/>
                                                  <a:gd name="T82" fmla="*/ 7324 w 12483"/>
                                                  <a:gd name="T83" fmla="*/ 10339 h 11808"/>
                                                  <a:gd name="T84" fmla="*/ 6883 w 12483"/>
                                                  <a:gd name="T85" fmla="*/ 10662 h 11808"/>
                                                  <a:gd name="T86" fmla="*/ 6409 w 12483"/>
                                                  <a:gd name="T87" fmla="*/ 10660 h 11808"/>
                                                  <a:gd name="T88" fmla="*/ 6309 w 12483"/>
                                                  <a:gd name="T89" fmla="*/ 10847 h 11808"/>
                                                  <a:gd name="T90" fmla="*/ 5546 w 12483"/>
                                                  <a:gd name="T91" fmla="*/ 10905 h 11808"/>
                                                  <a:gd name="T92" fmla="*/ 5146 w 12483"/>
                                                  <a:gd name="T93" fmla="*/ 11159 h 11808"/>
                                                  <a:gd name="T94" fmla="*/ 4820 w 12483"/>
                                                  <a:gd name="T95" fmla="*/ 11078 h 11808"/>
                                                  <a:gd name="T96" fmla="*/ 4239 w 12483"/>
                                                  <a:gd name="T97" fmla="*/ 11344 h 11808"/>
                                                  <a:gd name="T98" fmla="*/ 3964 w 12483"/>
                                                  <a:gd name="T99" fmla="*/ 11392 h 11808"/>
                                                  <a:gd name="T100" fmla="*/ 3234 w 12483"/>
                                                  <a:gd name="T101" fmla="*/ 11507 h 11808"/>
                                                  <a:gd name="T102" fmla="*/ 2903 w 12483"/>
                                                  <a:gd name="T103" fmla="*/ 11401 h 11808"/>
                                                  <a:gd name="T104" fmla="*/ 2774 w 12483"/>
                                                  <a:gd name="T105" fmla="*/ 11568 h 11808"/>
                                                  <a:gd name="T106" fmla="*/ 2026 w 12483"/>
                                                  <a:gd name="T107" fmla="*/ 11648 h 11808"/>
                                                  <a:gd name="T108" fmla="*/ 1862 w 12483"/>
                                                  <a:gd name="T109" fmla="*/ 11513 h 11808"/>
                                                  <a:gd name="T110" fmla="*/ 1239 w 12483"/>
                                                  <a:gd name="T111" fmla="*/ 11724 h 11808"/>
                                                  <a:gd name="T112" fmla="*/ 900 w 12483"/>
                                                  <a:gd name="T113" fmla="*/ 11605 h 11808"/>
                                                  <a:gd name="T114" fmla="*/ 668 w 12483"/>
                                                  <a:gd name="T115" fmla="*/ 11626 h 11808"/>
                                                  <a:gd name="T116" fmla="*/ 265 w 12483"/>
                                                  <a:gd name="T117" fmla="*/ 11657 h 11808"/>
                                                  <a:gd name="T118" fmla="*/ 53 w 12483"/>
                                                  <a:gd name="T119" fmla="*/ 11649 h 1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483" h="11808">
                                                    <a:moveTo>
                                                      <a:pt x="12483" y="152"/>
                                                    </a:moveTo>
                                                    <a:lnTo>
                                                      <a:pt x="12333" y="152"/>
                                                    </a:lnTo>
                                                    <a:lnTo>
                                                      <a:pt x="12333" y="2"/>
                                                    </a:lnTo>
                                                    <a:lnTo>
                                                      <a:pt x="12483" y="2"/>
                                                    </a:lnTo>
                                                    <a:lnTo>
                                                      <a:pt x="12483" y="152"/>
                                                    </a:lnTo>
                                                    <a:close/>
                                                    <a:moveTo>
                                                      <a:pt x="12183" y="152"/>
                                                    </a:moveTo>
                                                    <a:lnTo>
                                                      <a:pt x="12132" y="152"/>
                                                    </a:lnTo>
                                                    <a:lnTo>
                                                      <a:pt x="12033" y="152"/>
                                                    </a:lnTo>
                                                    <a:lnTo>
                                                      <a:pt x="12033" y="2"/>
                                                    </a:lnTo>
                                                    <a:lnTo>
                                                      <a:pt x="12132" y="2"/>
                                                    </a:lnTo>
                                                    <a:lnTo>
                                                      <a:pt x="12183" y="2"/>
                                                    </a:lnTo>
                                                    <a:lnTo>
                                                      <a:pt x="12183" y="152"/>
                                                    </a:lnTo>
                                                    <a:close/>
                                                    <a:moveTo>
                                                      <a:pt x="11883" y="152"/>
                                                    </a:moveTo>
                                                    <a:lnTo>
                                                      <a:pt x="11787" y="152"/>
                                                    </a:lnTo>
                                                    <a:lnTo>
                                                      <a:pt x="11733" y="152"/>
                                                    </a:lnTo>
                                                    <a:lnTo>
                                                      <a:pt x="11733" y="2"/>
                                                    </a:lnTo>
                                                    <a:lnTo>
                                                      <a:pt x="11787" y="2"/>
                                                    </a:lnTo>
                                                    <a:lnTo>
                                                      <a:pt x="11883" y="2"/>
                                                    </a:lnTo>
                                                    <a:lnTo>
                                                      <a:pt x="11883" y="152"/>
                                                    </a:lnTo>
                                                    <a:close/>
                                                    <a:moveTo>
                                                      <a:pt x="11583" y="152"/>
                                                    </a:moveTo>
                                                    <a:lnTo>
                                                      <a:pt x="11452" y="152"/>
                                                    </a:lnTo>
                                                    <a:lnTo>
                                                      <a:pt x="11433" y="152"/>
                                                    </a:lnTo>
                                                    <a:lnTo>
                                                      <a:pt x="11433" y="2"/>
                                                    </a:lnTo>
                                                    <a:lnTo>
                                                      <a:pt x="11452" y="2"/>
                                                    </a:lnTo>
                                                    <a:lnTo>
                                                      <a:pt x="11583" y="2"/>
                                                    </a:lnTo>
                                                    <a:lnTo>
                                                      <a:pt x="11583" y="152"/>
                                                    </a:lnTo>
                                                    <a:close/>
                                                    <a:moveTo>
                                                      <a:pt x="11283" y="152"/>
                                                    </a:moveTo>
                                                    <a:lnTo>
                                                      <a:pt x="11133" y="152"/>
                                                    </a:lnTo>
                                                    <a:lnTo>
                                                      <a:pt x="11133" y="2"/>
                                                    </a:lnTo>
                                                    <a:lnTo>
                                                      <a:pt x="11283" y="2"/>
                                                    </a:lnTo>
                                                    <a:lnTo>
                                                      <a:pt x="11283" y="152"/>
                                                    </a:lnTo>
                                                    <a:close/>
                                                    <a:moveTo>
                                                      <a:pt x="10983" y="152"/>
                                                    </a:moveTo>
                                                    <a:lnTo>
                                                      <a:pt x="10978" y="152"/>
                                                    </a:lnTo>
                                                    <a:lnTo>
                                                      <a:pt x="10833" y="152"/>
                                                    </a:lnTo>
                                                    <a:lnTo>
                                                      <a:pt x="10833" y="2"/>
                                                    </a:lnTo>
                                                    <a:lnTo>
                                                      <a:pt x="10978" y="2"/>
                                                    </a:lnTo>
                                                    <a:lnTo>
                                                      <a:pt x="10983" y="2"/>
                                                    </a:lnTo>
                                                    <a:lnTo>
                                                      <a:pt x="10983" y="152"/>
                                                    </a:lnTo>
                                                    <a:close/>
                                                    <a:moveTo>
                                                      <a:pt x="10683" y="152"/>
                                                    </a:moveTo>
                                                    <a:lnTo>
                                                      <a:pt x="10555" y="152"/>
                                                    </a:lnTo>
                                                    <a:lnTo>
                                                      <a:pt x="10533" y="152"/>
                                                    </a:lnTo>
                                                    <a:lnTo>
                                                      <a:pt x="10533" y="2"/>
                                                    </a:lnTo>
                                                    <a:lnTo>
                                                      <a:pt x="10555" y="2"/>
                                                    </a:lnTo>
                                                    <a:lnTo>
                                                      <a:pt x="10683" y="2"/>
                                                    </a:lnTo>
                                                    <a:lnTo>
                                                      <a:pt x="10683" y="152"/>
                                                    </a:lnTo>
                                                    <a:close/>
                                                    <a:moveTo>
                                                      <a:pt x="10383" y="152"/>
                                                    </a:moveTo>
                                                    <a:lnTo>
                                                      <a:pt x="10308" y="152"/>
                                                    </a:lnTo>
                                                    <a:lnTo>
                                                      <a:pt x="10233" y="152"/>
                                                    </a:lnTo>
                                                    <a:lnTo>
                                                      <a:pt x="10233" y="2"/>
                                                    </a:lnTo>
                                                    <a:lnTo>
                                                      <a:pt x="10308" y="2"/>
                                                    </a:lnTo>
                                                    <a:lnTo>
                                                      <a:pt x="10383" y="2"/>
                                                    </a:lnTo>
                                                    <a:lnTo>
                                                      <a:pt x="10383" y="152"/>
                                                    </a:lnTo>
                                                    <a:close/>
                                                    <a:moveTo>
                                                      <a:pt x="10083" y="152"/>
                                                    </a:moveTo>
                                                    <a:lnTo>
                                                      <a:pt x="10007" y="152"/>
                                                    </a:lnTo>
                                                    <a:lnTo>
                                                      <a:pt x="9933" y="152"/>
                                                    </a:lnTo>
                                                    <a:lnTo>
                                                      <a:pt x="9933" y="2"/>
                                                    </a:lnTo>
                                                    <a:lnTo>
                                                      <a:pt x="10007" y="2"/>
                                                    </a:lnTo>
                                                    <a:lnTo>
                                                      <a:pt x="10083" y="2"/>
                                                    </a:lnTo>
                                                    <a:lnTo>
                                                      <a:pt x="10083" y="152"/>
                                                    </a:lnTo>
                                                    <a:close/>
                                                    <a:moveTo>
                                                      <a:pt x="9783" y="152"/>
                                                    </a:moveTo>
                                                    <a:lnTo>
                                                      <a:pt x="9741" y="152"/>
                                                    </a:lnTo>
                                                    <a:lnTo>
                                                      <a:pt x="9694" y="152"/>
                                                    </a:lnTo>
                                                    <a:lnTo>
                                                      <a:pt x="9652" y="152"/>
                                                    </a:lnTo>
                                                    <a:lnTo>
                                                      <a:pt x="9633" y="152"/>
                                                    </a:lnTo>
                                                    <a:lnTo>
                                                      <a:pt x="9633" y="2"/>
                                                    </a:lnTo>
                                                    <a:lnTo>
                                                      <a:pt x="9652" y="2"/>
                                                    </a:lnTo>
                                                    <a:lnTo>
                                                      <a:pt x="9694" y="2"/>
                                                    </a:lnTo>
                                                    <a:lnTo>
                                                      <a:pt x="9741" y="2"/>
                                                    </a:lnTo>
                                                    <a:lnTo>
                                                      <a:pt x="9783" y="2"/>
                                                    </a:lnTo>
                                                    <a:lnTo>
                                                      <a:pt x="9783" y="152"/>
                                                    </a:lnTo>
                                                    <a:close/>
                                                    <a:moveTo>
                                                      <a:pt x="9483" y="152"/>
                                                    </a:moveTo>
                                                    <a:lnTo>
                                                      <a:pt x="9458" y="152"/>
                                                    </a:lnTo>
                                                    <a:lnTo>
                                                      <a:pt x="9405" y="152"/>
                                                    </a:lnTo>
                                                    <a:lnTo>
                                                      <a:pt x="9377" y="152"/>
                                                    </a:lnTo>
                                                    <a:lnTo>
                                                      <a:pt x="9353" y="151"/>
                                                    </a:lnTo>
                                                    <a:lnTo>
                                                      <a:pt x="9327" y="150"/>
                                                    </a:lnTo>
                                                    <a:lnTo>
                                                      <a:pt x="9339" y="0"/>
                                                    </a:lnTo>
                                                    <a:lnTo>
                                                      <a:pt x="9356" y="1"/>
                                                    </a:lnTo>
                                                    <a:lnTo>
                                                      <a:pt x="9380" y="2"/>
                                                    </a:lnTo>
                                                    <a:lnTo>
                                                      <a:pt x="9405" y="2"/>
                                                    </a:lnTo>
                                                    <a:lnTo>
                                                      <a:pt x="9458" y="2"/>
                                                    </a:lnTo>
                                                    <a:lnTo>
                                                      <a:pt x="9483" y="2"/>
                                                    </a:lnTo>
                                                    <a:lnTo>
                                                      <a:pt x="9483" y="152"/>
                                                    </a:lnTo>
                                                    <a:close/>
                                                    <a:moveTo>
                                                      <a:pt x="9210" y="144"/>
                                                    </a:moveTo>
                                                    <a:lnTo>
                                                      <a:pt x="9200" y="148"/>
                                                    </a:lnTo>
                                                    <a:lnTo>
                                                      <a:pt x="9171" y="156"/>
                                                    </a:lnTo>
                                                    <a:cubicBezTo>
                                                      <a:pt x="9166" y="158"/>
                                                      <a:pt x="9160" y="159"/>
                                                      <a:pt x="9154" y="159"/>
                                                    </a:cubicBezTo>
                                                    <a:lnTo>
                                                      <a:pt x="9132" y="160"/>
                                                    </a:lnTo>
                                                    <a:lnTo>
                                                      <a:pt x="9110" y="160"/>
                                                    </a:lnTo>
                                                    <a:lnTo>
                                                      <a:pt x="9124" y="159"/>
                                                    </a:lnTo>
                                                    <a:lnTo>
                                                      <a:pt x="9104" y="163"/>
                                                    </a:lnTo>
                                                    <a:lnTo>
                                                      <a:pt x="9124" y="156"/>
                                                    </a:lnTo>
                                                    <a:lnTo>
                                                      <a:pt x="9115" y="161"/>
                                                    </a:lnTo>
                                                    <a:lnTo>
                                                      <a:pt x="9125" y="154"/>
                                                    </a:lnTo>
                                                    <a:lnTo>
                                                      <a:pt x="9116" y="161"/>
                                                    </a:lnTo>
                                                    <a:lnTo>
                                                      <a:pt x="9129" y="148"/>
                                                    </a:lnTo>
                                                    <a:lnTo>
                                                      <a:pt x="9120" y="159"/>
                                                    </a:lnTo>
                                                    <a:lnTo>
                                                      <a:pt x="9126" y="150"/>
                                                    </a:lnTo>
                                                    <a:lnTo>
                                                      <a:pt x="9119" y="164"/>
                                                    </a:lnTo>
                                                    <a:lnTo>
                                                      <a:pt x="8988" y="90"/>
                                                    </a:lnTo>
                                                    <a:lnTo>
                                                      <a:pt x="8996" y="76"/>
                                                    </a:lnTo>
                                                    <a:cubicBezTo>
                                                      <a:pt x="8997" y="73"/>
                                                      <a:pt x="8999" y="70"/>
                                                      <a:pt x="9002" y="68"/>
                                                    </a:cubicBezTo>
                                                    <a:lnTo>
                                                      <a:pt x="9010" y="57"/>
                                                    </a:lnTo>
                                                    <a:cubicBezTo>
                                                      <a:pt x="9014" y="52"/>
                                                      <a:pt x="9018" y="47"/>
                                                      <a:pt x="9023" y="44"/>
                                                    </a:cubicBezTo>
                                                    <a:lnTo>
                                                      <a:pt x="9032" y="36"/>
                                                    </a:lnTo>
                                                    <a:cubicBezTo>
                                                      <a:pt x="9036" y="34"/>
                                                      <a:pt x="9039" y="31"/>
                                                      <a:pt x="9043" y="29"/>
                                                    </a:cubicBezTo>
                                                    <a:lnTo>
                                                      <a:pt x="9052" y="24"/>
                                                    </a:lnTo>
                                                    <a:cubicBezTo>
                                                      <a:pt x="9058" y="21"/>
                                                      <a:pt x="9065" y="18"/>
                                                      <a:pt x="9072" y="17"/>
                                                    </a:cubicBezTo>
                                                    <a:lnTo>
                                                      <a:pt x="9092" y="12"/>
                                                    </a:lnTo>
                                                    <a:cubicBezTo>
                                                      <a:pt x="9096" y="11"/>
                                                      <a:pt x="9101" y="11"/>
                                                      <a:pt x="9106" y="10"/>
                                                    </a:cubicBezTo>
                                                    <a:lnTo>
                                                      <a:pt x="9125" y="10"/>
                                                    </a:lnTo>
                                                    <a:lnTo>
                                                      <a:pt x="9148" y="9"/>
                                                    </a:lnTo>
                                                    <a:lnTo>
                                                      <a:pt x="9131" y="12"/>
                                                    </a:lnTo>
                                                    <a:lnTo>
                                                      <a:pt x="9149" y="7"/>
                                                    </a:lnTo>
                                                    <a:lnTo>
                                                      <a:pt x="9159" y="3"/>
                                                    </a:lnTo>
                                                    <a:lnTo>
                                                      <a:pt x="9210" y="144"/>
                                                    </a:lnTo>
                                                    <a:close/>
                                                    <a:moveTo>
                                                      <a:pt x="9090" y="283"/>
                                                    </a:moveTo>
                                                    <a:lnTo>
                                                      <a:pt x="9089" y="292"/>
                                                    </a:lnTo>
                                                    <a:lnTo>
                                                      <a:pt x="9083" y="340"/>
                                                    </a:lnTo>
                                                    <a:lnTo>
                                                      <a:pt x="9077" y="397"/>
                                                    </a:lnTo>
                                                    <a:lnTo>
                                                      <a:pt x="9074" y="427"/>
                                                    </a:lnTo>
                                                    <a:lnTo>
                                                      <a:pt x="8924" y="413"/>
                                                    </a:lnTo>
                                                    <a:lnTo>
                                                      <a:pt x="8927" y="381"/>
                                                    </a:lnTo>
                                                    <a:lnTo>
                                                      <a:pt x="8934" y="321"/>
                                                    </a:lnTo>
                                                    <a:lnTo>
                                                      <a:pt x="8941" y="268"/>
                                                    </a:lnTo>
                                                    <a:lnTo>
                                                      <a:pt x="8942" y="259"/>
                                                    </a:lnTo>
                                                    <a:lnTo>
                                                      <a:pt x="9090" y="283"/>
                                                    </a:lnTo>
                                                    <a:close/>
                                                    <a:moveTo>
                                                      <a:pt x="9061" y="575"/>
                                                    </a:moveTo>
                                                    <a:lnTo>
                                                      <a:pt x="9059" y="599"/>
                                                    </a:lnTo>
                                                    <a:lnTo>
                                                      <a:pt x="9054" y="674"/>
                                                    </a:lnTo>
                                                    <a:lnTo>
                                                      <a:pt x="9051" y="724"/>
                                                    </a:lnTo>
                                                    <a:lnTo>
                                                      <a:pt x="8901" y="714"/>
                                                    </a:lnTo>
                                                    <a:lnTo>
                                                      <a:pt x="8904" y="663"/>
                                                    </a:lnTo>
                                                    <a:lnTo>
                                                      <a:pt x="8910" y="587"/>
                                                    </a:lnTo>
                                                    <a:lnTo>
                                                      <a:pt x="8911" y="564"/>
                                                    </a:lnTo>
                                                    <a:lnTo>
                                                      <a:pt x="9061" y="575"/>
                                                    </a:lnTo>
                                                    <a:close/>
                                                    <a:moveTo>
                                                      <a:pt x="9041" y="874"/>
                                                    </a:moveTo>
                                                    <a:lnTo>
                                                      <a:pt x="9039" y="908"/>
                                                    </a:lnTo>
                                                    <a:lnTo>
                                                      <a:pt x="9033" y="1023"/>
                                                    </a:lnTo>
                                                    <a:lnTo>
                                                      <a:pt x="8884" y="1015"/>
                                                    </a:lnTo>
                                                    <a:lnTo>
                                                      <a:pt x="8890" y="899"/>
                                                    </a:lnTo>
                                                    <a:lnTo>
                                                      <a:pt x="8892" y="865"/>
                                                    </a:lnTo>
                                                    <a:lnTo>
                                                      <a:pt x="9041" y="874"/>
                                                    </a:lnTo>
                                                    <a:close/>
                                                    <a:moveTo>
                                                      <a:pt x="9026" y="1172"/>
                                                    </a:moveTo>
                                                    <a:lnTo>
                                                      <a:pt x="9024" y="1209"/>
                                                    </a:lnTo>
                                                    <a:lnTo>
                                                      <a:pt x="9021" y="1275"/>
                                                    </a:lnTo>
                                                    <a:lnTo>
                                                      <a:pt x="9019" y="1322"/>
                                                    </a:lnTo>
                                                    <a:lnTo>
                                                      <a:pt x="8870" y="1315"/>
                                                    </a:lnTo>
                                                    <a:lnTo>
                                                      <a:pt x="8872" y="1268"/>
                                                    </a:lnTo>
                                                    <a:lnTo>
                                                      <a:pt x="8875" y="1201"/>
                                                    </a:lnTo>
                                                    <a:lnTo>
                                                      <a:pt x="8876" y="1165"/>
                                                    </a:lnTo>
                                                    <a:lnTo>
                                                      <a:pt x="9026" y="1172"/>
                                                    </a:lnTo>
                                                    <a:close/>
                                                    <a:moveTo>
                                                      <a:pt x="9016" y="1468"/>
                                                    </a:moveTo>
                                                    <a:lnTo>
                                                      <a:pt x="9016" y="1488"/>
                                                    </a:lnTo>
                                                    <a:lnTo>
                                                      <a:pt x="9016" y="1532"/>
                                                    </a:lnTo>
                                                    <a:lnTo>
                                                      <a:pt x="9019" y="1614"/>
                                                    </a:lnTo>
                                                    <a:lnTo>
                                                      <a:pt x="9019" y="1616"/>
                                                    </a:lnTo>
                                                    <a:lnTo>
                                                      <a:pt x="8870" y="1621"/>
                                                    </a:lnTo>
                                                    <a:lnTo>
                                                      <a:pt x="8870" y="1619"/>
                                                    </a:lnTo>
                                                    <a:lnTo>
                                                      <a:pt x="8866" y="1534"/>
                                                    </a:lnTo>
                                                    <a:lnTo>
                                                      <a:pt x="8866" y="1488"/>
                                                    </a:lnTo>
                                                    <a:lnTo>
                                                      <a:pt x="8866" y="1468"/>
                                                    </a:lnTo>
                                                    <a:lnTo>
                                                      <a:pt x="9016" y="1468"/>
                                                    </a:lnTo>
                                                    <a:close/>
                                                    <a:moveTo>
                                                      <a:pt x="9025" y="1765"/>
                                                    </a:moveTo>
                                                    <a:lnTo>
                                                      <a:pt x="9026" y="1779"/>
                                                    </a:lnTo>
                                                    <a:lnTo>
                                                      <a:pt x="9026" y="1827"/>
                                                    </a:lnTo>
                                                    <a:lnTo>
                                                      <a:pt x="9027" y="1877"/>
                                                    </a:lnTo>
                                                    <a:lnTo>
                                                      <a:pt x="9027" y="1919"/>
                                                    </a:lnTo>
                                                    <a:lnTo>
                                                      <a:pt x="8877" y="1918"/>
                                                    </a:lnTo>
                                                    <a:lnTo>
                                                      <a:pt x="8877" y="1878"/>
                                                    </a:lnTo>
                                                    <a:lnTo>
                                                      <a:pt x="8876" y="1829"/>
                                                    </a:lnTo>
                                                    <a:lnTo>
                                                      <a:pt x="8876" y="1786"/>
                                                    </a:lnTo>
                                                    <a:lnTo>
                                                      <a:pt x="8875" y="1771"/>
                                                    </a:lnTo>
                                                    <a:lnTo>
                                                      <a:pt x="9025" y="1765"/>
                                                    </a:lnTo>
                                                    <a:close/>
                                                    <a:moveTo>
                                                      <a:pt x="9022" y="2072"/>
                                                    </a:moveTo>
                                                    <a:lnTo>
                                                      <a:pt x="9019" y="2128"/>
                                                    </a:lnTo>
                                                    <a:lnTo>
                                                      <a:pt x="9014" y="2207"/>
                                                    </a:lnTo>
                                                    <a:lnTo>
                                                      <a:pt x="9013" y="2223"/>
                                                    </a:lnTo>
                                                    <a:lnTo>
                                                      <a:pt x="8863" y="2213"/>
                                                    </a:lnTo>
                                                    <a:lnTo>
                                                      <a:pt x="8864" y="2198"/>
                                                    </a:lnTo>
                                                    <a:lnTo>
                                                      <a:pt x="8869" y="2120"/>
                                                    </a:lnTo>
                                                    <a:lnTo>
                                                      <a:pt x="8872" y="2064"/>
                                                    </a:lnTo>
                                                    <a:lnTo>
                                                      <a:pt x="9022" y="2072"/>
                                                    </a:lnTo>
                                                    <a:close/>
                                                    <a:moveTo>
                                                      <a:pt x="9002" y="2373"/>
                                                    </a:moveTo>
                                                    <a:lnTo>
                                                      <a:pt x="9001" y="2386"/>
                                                    </a:lnTo>
                                                    <a:lnTo>
                                                      <a:pt x="8994" y="2484"/>
                                                    </a:lnTo>
                                                    <a:lnTo>
                                                      <a:pt x="8991" y="2523"/>
                                                    </a:lnTo>
                                                    <a:lnTo>
                                                      <a:pt x="8841" y="2511"/>
                                                    </a:lnTo>
                                                    <a:lnTo>
                                                      <a:pt x="8844" y="2473"/>
                                                    </a:lnTo>
                                                    <a:lnTo>
                                                      <a:pt x="8852" y="2375"/>
                                                    </a:lnTo>
                                                    <a:lnTo>
                                                      <a:pt x="8853" y="2362"/>
                                                    </a:lnTo>
                                                    <a:lnTo>
                                                      <a:pt x="9002" y="2373"/>
                                                    </a:lnTo>
                                                    <a:close/>
                                                    <a:moveTo>
                                                      <a:pt x="8978" y="2673"/>
                                                    </a:moveTo>
                                                    <a:lnTo>
                                                      <a:pt x="8977" y="2693"/>
                                                    </a:lnTo>
                                                    <a:lnTo>
                                                      <a:pt x="8965" y="2823"/>
                                                    </a:lnTo>
                                                    <a:lnTo>
                                                      <a:pt x="8816" y="2809"/>
                                                    </a:lnTo>
                                                    <a:lnTo>
                                                      <a:pt x="8827" y="2680"/>
                                                    </a:lnTo>
                                                    <a:lnTo>
                                                      <a:pt x="8829" y="2660"/>
                                                    </a:lnTo>
                                                    <a:lnTo>
                                                      <a:pt x="8978" y="2673"/>
                                                    </a:lnTo>
                                                    <a:close/>
                                                    <a:moveTo>
                                                      <a:pt x="8951" y="2973"/>
                                                    </a:moveTo>
                                                    <a:lnTo>
                                                      <a:pt x="8937" y="3122"/>
                                                    </a:lnTo>
                                                    <a:lnTo>
                                                      <a:pt x="8788" y="3107"/>
                                                    </a:lnTo>
                                                    <a:lnTo>
                                                      <a:pt x="8802" y="2958"/>
                                                    </a:lnTo>
                                                    <a:lnTo>
                                                      <a:pt x="8951" y="2973"/>
                                                    </a:lnTo>
                                                    <a:close/>
                                                    <a:moveTo>
                                                      <a:pt x="8921" y="3272"/>
                                                    </a:moveTo>
                                                    <a:lnTo>
                                                      <a:pt x="8914" y="3341"/>
                                                    </a:lnTo>
                                                    <a:lnTo>
                                                      <a:pt x="8904" y="3421"/>
                                                    </a:lnTo>
                                                    <a:lnTo>
                                                      <a:pt x="8755" y="3404"/>
                                                    </a:lnTo>
                                                    <a:lnTo>
                                                      <a:pt x="8764" y="3325"/>
                                                    </a:lnTo>
                                                    <a:lnTo>
                                                      <a:pt x="8772" y="3256"/>
                                                    </a:lnTo>
                                                    <a:lnTo>
                                                      <a:pt x="8921" y="3272"/>
                                                    </a:lnTo>
                                                    <a:close/>
                                                    <a:moveTo>
                                                      <a:pt x="8885" y="3572"/>
                                                    </a:moveTo>
                                                    <a:lnTo>
                                                      <a:pt x="8878" y="3627"/>
                                                    </a:lnTo>
                                                    <a:lnTo>
                                                      <a:pt x="8866" y="3710"/>
                                                    </a:lnTo>
                                                    <a:lnTo>
                                                      <a:pt x="8864" y="3723"/>
                                                    </a:lnTo>
                                                    <a:lnTo>
                                                      <a:pt x="8716" y="3698"/>
                                                    </a:lnTo>
                                                    <a:lnTo>
                                                      <a:pt x="8717" y="3688"/>
                                                    </a:lnTo>
                                                    <a:lnTo>
                                                      <a:pt x="8729" y="3607"/>
                                                    </a:lnTo>
                                                    <a:lnTo>
                                                      <a:pt x="8737" y="3552"/>
                                                    </a:lnTo>
                                                    <a:lnTo>
                                                      <a:pt x="8885" y="3572"/>
                                                    </a:lnTo>
                                                    <a:close/>
                                                    <a:moveTo>
                                                      <a:pt x="8836" y="3873"/>
                                                    </a:moveTo>
                                                    <a:lnTo>
                                                      <a:pt x="8826" y="3921"/>
                                                    </a:lnTo>
                                                    <a:lnTo>
                                                      <a:pt x="8811" y="3981"/>
                                                    </a:lnTo>
                                                    <a:lnTo>
                                                      <a:pt x="8800" y="4023"/>
                                                    </a:lnTo>
                                                    <a:lnTo>
                                                      <a:pt x="8655" y="3985"/>
                                                    </a:lnTo>
                                                    <a:lnTo>
                                                      <a:pt x="8666" y="3946"/>
                                                    </a:lnTo>
                                                    <a:lnTo>
                                                      <a:pt x="8679" y="3889"/>
                                                    </a:lnTo>
                                                    <a:lnTo>
                                                      <a:pt x="8689" y="3842"/>
                                                    </a:lnTo>
                                                    <a:lnTo>
                                                      <a:pt x="8836" y="3873"/>
                                                    </a:lnTo>
                                                    <a:close/>
                                                    <a:moveTo>
                                                      <a:pt x="8758" y="4169"/>
                                                    </a:moveTo>
                                                    <a:lnTo>
                                                      <a:pt x="8751" y="4192"/>
                                                    </a:lnTo>
                                                    <a:lnTo>
                                                      <a:pt x="8720" y="4293"/>
                                                    </a:lnTo>
                                                    <a:lnTo>
                                                      <a:pt x="8714" y="4313"/>
                                                    </a:lnTo>
                                                    <a:lnTo>
                                                      <a:pt x="8570" y="4270"/>
                                                    </a:lnTo>
                                                    <a:lnTo>
                                                      <a:pt x="8577" y="4248"/>
                                                    </a:lnTo>
                                                    <a:lnTo>
                                                      <a:pt x="8608" y="4149"/>
                                                    </a:lnTo>
                                                    <a:lnTo>
                                                      <a:pt x="8614" y="4126"/>
                                                    </a:lnTo>
                                                    <a:lnTo>
                                                      <a:pt x="8758" y="4169"/>
                                                    </a:lnTo>
                                                    <a:close/>
                                                    <a:moveTo>
                                                      <a:pt x="8675" y="4455"/>
                                                    </a:moveTo>
                                                    <a:lnTo>
                                                      <a:pt x="8674" y="4455"/>
                                                    </a:lnTo>
                                                    <a:lnTo>
                                                      <a:pt x="8660" y="4516"/>
                                                    </a:lnTo>
                                                    <a:lnTo>
                                                      <a:pt x="8645" y="4584"/>
                                                    </a:lnTo>
                                                    <a:lnTo>
                                                      <a:pt x="8643" y="4597"/>
                                                    </a:lnTo>
                                                    <a:lnTo>
                                                      <a:pt x="8496" y="4567"/>
                                                    </a:lnTo>
                                                    <a:lnTo>
                                                      <a:pt x="8499" y="4551"/>
                                                    </a:lnTo>
                                                    <a:lnTo>
                                                      <a:pt x="8514" y="4482"/>
                                                    </a:lnTo>
                                                    <a:lnTo>
                                                      <a:pt x="8529" y="4417"/>
                                                    </a:lnTo>
                                                    <a:lnTo>
                                                      <a:pt x="8530" y="4416"/>
                                                    </a:lnTo>
                                                    <a:lnTo>
                                                      <a:pt x="8675" y="4455"/>
                                                    </a:lnTo>
                                                    <a:close/>
                                                    <a:moveTo>
                                                      <a:pt x="8615" y="4742"/>
                                                    </a:moveTo>
                                                    <a:lnTo>
                                                      <a:pt x="8602" y="4817"/>
                                                    </a:lnTo>
                                                    <a:lnTo>
                                                      <a:pt x="8590" y="4889"/>
                                                    </a:lnTo>
                                                    <a:lnTo>
                                                      <a:pt x="8442" y="4865"/>
                                                    </a:lnTo>
                                                    <a:lnTo>
                                                      <a:pt x="8454" y="4791"/>
                                                    </a:lnTo>
                                                    <a:lnTo>
                                                      <a:pt x="8467" y="4716"/>
                                                    </a:lnTo>
                                                    <a:lnTo>
                                                      <a:pt x="8615" y="4742"/>
                                                    </a:lnTo>
                                                    <a:close/>
                                                    <a:moveTo>
                                                      <a:pt x="8566" y="5037"/>
                                                    </a:moveTo>
                                                    <a:lnTo>
                                                      <a:pt x="8545" y="5173"/>
                                                    </a:lnTo>
                                                    <a:lnTo>
                                                      <a:pt x="8543" y="5185"/>
                                                    </a:lnTo>
                                                    <a:lnTo>
                                                      <a:pt x="8395" y="5162"/>
                                                    </a:lnTo>
                                                    <a:lnTo>
                                                      <a:pt x="8396" y="5150"/>
                                                    </a:lnTo>
                                                    <a:lnTo>
                                                      <a:pt x="8418" y="5014"/>
                                                    </a:lnTo>
                                                    <a:lnTo>
                                                      <a:pt x="8566" y="5037"/>
                                                    </a:lnTo>
                                                    <a:close/>
                                                    <a:moveTo>
                                                      <a:pt x="8521" y="5333"/>
                                                    </a:moveTo>
                                                    <a:lnTo>
                                                      <a:pt x="8516" y="5367"/>
                                                    </a:lnTo>
                                                    <a:lnTo>
                                                      <a:pt x="8500" y="5481"/>
                                                    </a:lnTo>
                                                    <a:lnTo>
                                                      <a:pt x="8351" y="5460"/>
                                                    </a:lnTo>
                                                    <a:lnTo>
                                                      <a:pt x="8367" y="5345"/>
                                                    </a:lnTo>
                                                    <a:lnTo>
                                                      <a:pt x="8372" y="5311"/>
                                                    </a:lnTo>
                                                    <a:lnTo>
                                                      <a:pt x="8521" y="5333"/>
                                                    </a:lnTo>
                                                    <a:close/>
                                                    <a:moveTo>
                                                      <a:pt x="8479" y="5629"/>
                                                    </a:moveTo>
                                                    <a:lnTo>
                                                      <a:pt x="8459" y="5778"/>
                                                    </a:lnTo>
                                                    <a:lnTo>
                                                      <a:pt x="8310" y="5757"/>
                                                    </a:lnTo>
                                                    <a:lnTo>
                                                      <a:pt x="8330" y="5609"/>
                                                    </a:lnTo>
                                                    <a:lnTo>
                                                      <a:pt x="8479" y="5629"/>
                                                    </a:lnTo>
                                                    <a:close/>
                                                    <a:moveTo>
                                                      <a:pt x="8439" y="5926"/>
                                                    </a:moveTo>
                                                    <a:lnTo>
                                                      <a:pt x="8430" y="5996"/>
                                                    </a:lnTo>
                                                    <a:lnTo>
                                                      <a:pt x="8420" y="6075"/>
                                                    </a:lnTo>
                                                    <a:lnTo>
                                                      <a:pt x="8271" y="6055"/>
                                                    </a:lnTo>
                                                    <a:lnTo>
                                                      <a:pt x="8281" y="5977"/>
                                                    </a:lnTo>
                                                    <a:lnTo>
                                                      <a:pt x="8290" y="5906"/>
                                                    </a:lnTo>
                                                    <a:lnTo>
                                                      <a:pt x="8439" y="5926"/>
                                                    </a:lnTo>
                                                    <a:close/>
                                                    <a:moveTo>
                                                      <a:pt x="8400" y="6223"/>
                                                    </a:moveTo>
                                                    <a:lnTo>
                                                      <a:pt x="8386" y="6336"/>
                                                    </a:lnTo>
                                                    <a:lnTo>
                                                      <a:pt x="8382" y="6372"/>
                                                    </a:lnTo>
                                                    <a:lnTo>
                                                      <a:pt x="8233" y="6353"/>
                                                    </a:lnTo>
                                                    <a:lnTo>
                                                      <a:pt x="8237" y="6317"/>
                                                    </a:lnTo>
                                                    <a:lnTo>
                                                      <a:pt x="8252" y="6204"/>
                                                    </a:lnTo>
                                                    <a:lnTo>
                                                      <a:pt x="8400" y="6223"/>
                                                    </a:lnTo>
                                                    <a:close/>
                                                    <a:moveTo>
                                                      <a:pt x="8363" y="6521"/>
                                                    </a:moveTo>
                                                    <a:lnTo>
                                                      <a:pt x="8355" y="6588"/>
                                                    </a:lnTo>
                                                    <a:lnTo>
                                                      <a:pt x="8345" y="6669"/>
                                                    </a:lnTo>
                                                    <a:lnTo>
                                                      <a:pt x="8196" y="6651"/>
                                                    </a:lnTo>
                                                    <a:lnTo>
                                                      <a:pt x="8206" y="6569"/>
                                                    </a:lnTo>
                                                    <a:lnTo>
                                                      <a:pt x="8214" y="6502"/>
                                                    </a:lnTo>
                                                    <a:lnTo>
                                                      <a:pt x="8363" y="6521"/>
                                                    </a:lnTo>
                                                    <a:close/>
                                                    <a:moveTo>
                                                      <a:pt x="8327" y="6818"/>
                                                    </a:moveTo>
                                                    <a:lnTo>
                                                      <a:pt x="8323" y="6856"/>
                                                    </a:lnTo>
                                                    <a:lnTo>
                                                      <a:pt x="8310" y="6967"/>
                                                    </a:lnTo>
                                                    <a:lnTo>
                                                      <a:pt x="8161" y="6950"/>
                                                    </a:lnTo>
                                                    <a:lnTo>
                                                      <a:pt x="8174" y="6838"/>
                                                    </a:lnTo>
                                                    <a:lnTo>
                                                      <a:pt x="8178" y="6800"/>
                                                    </a:lnTo>
                                                    <a:lnTo>
                                                      <a:pt x="8327" y="6818"/>
                                                    </a:lnTo>
                                                    <a:close/>
                                                    <a:moveTo>
                                                      <a:pt x="8293" y="7116"/>
                                                    </a:moveTo>
                                                    <a:lnTo>
                                                      <a:pt x="8276" y="7265"/>
                                                    </a:lnTo>
                                                    <a:lnTo>
                                                      <a:pt x="8127" y="7248"/>
                                                    </a:lnTo>
                                                    <a:lnTo>
                                                      <a:pt x="8144" y="7099"/>
                                                    </a:lnTo>
                                                    <a:lnTo>
                                                      <a:pt x="8293" y="7116"/>
                                                    </a:lnTo>
                                                    <a:close/>
                                                    <a:moveTo>
                                                      <a:pt x="8260" y="7414"/>
                                                    </a:moveTo>
                                                    <a:lnTo>
                                                      <a:pt x="8245" y="7548"/>
                                                    </a:lnTo>
                                                    <a:lnTo>
                                                      <a:pt x="8243" y="7563"/>
                                                    </a:lnTo>
                                                    <a:lnTo>
                                                      <a:pt x="8094" y="7546"/>
                                                    </a:lnTo>
                                                    <a:lnTo>
                                                      <a:pt x="8096" y="7531"/>
                                                    </a:lnTo>
                                                    <a:lnTo>
                                                      <a:pt x="8111" y="7397"/>
                                                    </a:lnTo>
                                                    <a:lnTo>
                                                      <a:pt x="8260" y="7414"/>
                                                    </a:lnTo>
                                                    <a:close/>
                                                    <a:moveTo>
                                                      <a:pt x="8227" y="7712"/>
                                                    </a:moveTo>
                                                    <a:lnTo>
                                                      <a:pt x="8217" y="7810"/>
                                                    </a:lnTo>
                                                    <a:lnTo>
                                                      <a:pt x="8211" y="7861"/>
                                                    </a:lnTo>
                                                    <a:lnTo>
                                                      <a:pt x="8062" y="7845"/>
                                                    </a:lnTo>
                                                    <a:lnTo>
                                                      <a:pt x="8067" y="7794"/>
                                                    </a:lnTo>
                                                    <a:lnTo>
                                                      <a:pt x="8078" y="7696"/>
                                                    </a:lnTo>
                                                    <a:lnTo>
                                                      <a:pt x="8227" y="7712"/>
                                                    </a:lnTo>
                                                    <a:close/>
                                                    <a:moveTo>
                                                      <a:pt x="8196" y="8010"/>
                                                    </a:moveTo>
                                                    <a:lnTo>
                                                      <a:pt x="8192" y="8052"/>
                                                    </a:lnTo>
                                                    <a:lnTo>
                                                      <a:pt x="8180" y="8159"/>
                                                    </a:lnTo>
                                                    <a:lnTo>
                                                      <a:pt x="8031" y="8143"/>
                                                    </a:lnTo>
                                                    <a:lnTo>
                                                      <a:pt x="8042" y="8036"/>
                                                    </a:lnTo>
                                                    <a:lnTo>
                                                      <a:pt x="8047" y="7994"/>
                                                    </a:lnTo>
                                                    <a:lnTo>
                                                      <a:pt x="8196" y="8010"/>
                                                    </a:lnTo>
                                                    <a:close/>
                                                    <a:moveTo>
                                                      <a:pt x="8166" y="8307"/>
                                                    </a:moveTo>
                                                    <a:lnTo>
                                                      <a:pt x="8161" y="8359"/>
                                                    </a:lnTo>
                                                    <a:lnTo>
                                                      <a:pt x="8153" y="8450"/>
                                                    </a:lnTo>
                                                    <a:lnTo>
                                                      <a:pt x="8152" y="8456"/>
                                                    </a:lnTo>
                                                    <a:lnTo>
                                                      <a:pt x="8003" y="8444"/>
                                                    </a:lnTo>
                                                    <a:lnTo>
                                                      <a:pt x="8003" y="8437"/>
                                                    </a:lnTo>
                                                    <a:lnTo>
                                                      <a:pt x="8012" y="8345"/>
                                                    </a:lnTo>
                                                    <a:lnTo>
                                                      <a:pt x="8017" y="8293"/>
                                                    </a:lnTo>
                                                    <a:lnTo>
                                                      <a:pt x="8166" y="8307"/>
                                                    </a:lnTo>
                                                    <a:close/>
                                                    <a:moveTo>
                                                      <a:pt x="8140" y="8606"/>
                                                    </a:moveTo>
                                                    <a:lnTo>
                                                      <a:pt x="8139" y="8621"/>
                                                    </a:lnTo>
                                                    <a:lnTo>
                                                      <a:pt x="8133" y="8700"/>
                                                    </a:lnTo>
                                                    <a:lnTo>
                                                      <a:pt x="8129" y="8754"/>
                                                    </a:lnTo>
                                                    <a:lnTo>
                                                      <a:pt x="7980" y="8744"/>
                                                    </a:lnTo>
                                                    <a:lnTo>
                                                      <a:pt x="7984" y="8690"/>
                                                    </a:lnTo>
                                                    <a:lnTo>
                                                      <a:pt x="7989" y="8609"/>
                                                    </a:lnTo>
                                                    <a:lnTo>
                                                      <a:pt x="7991" y="8593"/>
                                                    </a:lnTo>
                                                    <a:lnTo>
                                                      <a:pt x="8140" y="8606"/>
                                                    </a:lnTo>
                                                    <a:close/>
                                                    <a:moveTo>
                                                      <a:pt x="8120" y="8903"/>
                                                    </a:moveTo>
                                                    <a:lnTo>
                                                      <a:pt x="8119" y="8919"/>
                                                    </a:lnTo>
                                                    <a:lnTo>
                                                      <a:pt x="8115" y="8985"/>
                                                    </a:lnTo>
                                                    <a:lnTo>
                                                      <a:pt x="8112" y="9048"/>
                                                    </a:lnTo>
                                                    <a:lnTo>
                                                      <a:pt x="8112" y="9052"/>
                                                    </a:lnTo>
                                                    <a:lnTo>
                                                      <a:pt x="7962" y="9045"/>
                                                    </a:lnTo>
                                                    <a:lnTo>
                                                      <a:pt x="7962" y="9040"/>
                                                    </a:lnTo>
                                                    <a:lnTo>
                                                      <a:pt x="7966" y="8977"/>
                                                    </a:lnTo>
                                                    <a:lnTo>
                                                      <a:pt x="7969" y="8910"/>
                                                    </a:lnTo>
                                                    <a:lnTo>
                                                      <a:pt x="7970" y="8894"/>
                                                    </a:lnTo>
                                                    <a:lnTo>
                                                      <a:pt x="8120" y="8903"/>
                                                    </a:lnTo>
                                                    <a:close/>
                                                    <a:moveTo>
                                                      <a:pt x="8104" y="9202"/>
                                                    </a:moveTo>
                                                    <a:lnTo>
                                                      <a:pt x="8101" y="9269"/>
                                                    </a:lnTo>
                                                    <a:lnTo>
                                                      <a:pt x="8096" y="9352"/>
                                                    </a:lnTo>
                                                    <a:lnTo>
                                                      <a:pt x="7947" y="9344"/>
                                                    </a:lnTo>
                                                    <a:lnTo>
                                                      <a:pt x="7951" y="9262"/>
                                                    </a:lnTo>
                                                    <a:lnTo>
                                                      <a:pt x="7954" y="9195"/>
                                                    </a:lnTo>
                                                    <a:lnTo>
                                                      <a:pt x="8104" y="9202"/>
                                                    </a:lnTo>
                                                    <a:close/>
                                                    <a:moveTo>
                                                      <a:pt x="8094" y="9492"/>
                                                    </a:moveTo>
                                                    <a:lnTo>
                                                      <a:pt x="8095" y="9504"/>
                                                    </a:lnTo>
                                                    <a:lnTo>
                                                      <a:pt x="8097" y="9521"/>
                                                    </a:lnTo>
                                                    <a:lnTo>
                                                      <a:pt x="8100" y="9543"/>
                                                    </a:lnTo>
                                                    <a:lnTo>
                                                      <a:pt x="8104" y="9565"/>
                                                    </a:lnTo>
                                                    <a:lnTo>
                                                      <a:pt x="8105" y="9597"/>
                                                    </a:lnTo>
                                                    <a:lnTo>
                                                      <a:pt x="8103" y="9636"/>
                                                    </a:lnTo>
                                                    <a:lnTo>
                                                      <a:pt x="8100" y="9657"/>
                                                    </a:lnTo>
                                                    <a:lnTo>
                                                      <a:pt x="7951" y="9637"/>
                                                    </a:lnTo>
                                                    <a:lnTo>
                                                      <a:pt x="7953" y="9624"/>
                                                    </a:lnTo>
                                                    <a:lnTo>
                                                      <a:pt x="7956" y="9604"/>
                                                    </a:lnTo>
                                                    <a:lnTo>
                                                      <a:pt x="7955" y="9588"/>
                                                    </a:lnTo>
                                                    <a:lnTo>
                                                      <a:pt x="7952" y="9565"/>
                                                    </a:lnTo>
                                                    <a:lnTo>
                                                      <a:pt x="7947" y="9534"/>
                                                    </a:lnTo>
                                                    <a:lnTo>
                                                      <a:pt x="7946" y="9515"/>
                                                    </a:lnTo>
                                                    <a:lnTo>
                                                      <a:pt x="7945" y="9503"/>
                                                    </a:lnTo>
                                                    <a:lnTo>
                                                      <a:pt x="8094" y="9492"/>
                                                    </a:lnTo>
                                                    <a:close/>
                                                    <a:moveTo>
                                                      <a:pt x="8089" y="9797"/>
                                                    </a:moveTo>
                                                    <a:lnTo>
                                                      <a:pt x="8088" y="9837"/>
                                                    </a:lnTo>
                                                    <a:lnTo>
                                                      <a:pt x="8084" y="9903"/>
                                                    </a:lnTo>
                                                    <a:lnTo>
                                                      <a:pt x="8078" y="9940"/>
                                                    </a:lnTo>
                                                    <a:lnTo>
                                                      <a:pt x="8073" y="9963"/>
                                                    </a:lnTo>
                                                    <a:lnTo>
                                                      <a:pt x="7927" y="9927"/>
                                                    </a:lnTo>
                                                    <a:lnTo>
                                                      <a:pt x="7930" y="9915"/>
                                                    </a:lnTo>
                                                    <a:lnTo>
                                                      <a:pt x="7934" y="9891"/>
                                                    </a:lnTo>
                                                    <a:lnTo>
                                                      <a:pt x="7938" y="9836"/>
                                                    </a:lnTo>
                                                    <a:lnTo>
                                                      <a:pt x="7939" y="9795"/>
                                                    </a:lnTo>
                                                    <a:lnTo>
                                                      <a:pt x="8089" y="9797"/>
                                                    </a:lnTo>
                                                    <a:close/>
                                                    <a:moveTo>
                                                      <a:pt x="7992" y="10123"/>
                                                    </a:moveTo>
                                                    <a:lnTo>
                                                      <a:pt x="7988" y="10128"/>
                                                    </a:lnTo>
                                                    <a:lnTo>
                                                      <a:pt x="7955" y="10165"/>
                                                    </a:lnTo>
                                                    <a:lnTo>
                                                      <a:pt x="7914" y="10200"/>
                                                    </a:lnTo>
                                                    <a:lnTo>
                                                      <a:pt x="7869" y="10234"/>
                                                    </a:lnTo>
                                                    <a:lnTo>
                                                      <a:pt x="7861" y="10239"/>
                                                    </a:lnTo>
                                                    <a:lnTo>
                                                      <a:pt x="7779" y="10113"/>
                                                    </a:lnTo>
                                                    <a:lnTo>
                                                      <a:pt x="7780" y="10113"/>
                                                    </a:lnTo>
                                                    <a:lnTo>
                                                      <a:pt x="7816" y="10087"/>
                                                    </a:lnTo>
                                                    <a:lnTo>
                                                      <a:pt x="7845" y="10062"/>
                                                    </a:lnTo>
                                                    <a:lnTo>
                                                      <a:pt x="7870" y="10037"/>
                                                    </a:lnTo>
                                                    <a:lnTo>
                                                      <a:pt x="7873" y="10032"/>
                                                    </a:lnTo>
                                                    <a:lnTo>
                                                      <a:pt x="7992" y="10123"/>
                                                    </a:lnTo>
                                                    <a:close/>
                                                    <a:moveTo>
                                                      <a:pt x="7728" y="10319"/>
                                                    </a:moveTo>
                                                    <a:lnTo>
                                                      <a:pt x="7712" y="10328"/>
                                                    </a:lnTo>
                                                    <a:lnTo>
                                                      <a:pt x="7652" y="10358"/>
                                                    </a:lnTo>
                                                    <a:lnTo>
                                                      <a:pt x="7590" y="10388"/>
                                                    </a:lnTo>
                                                    <a:lnTo>
                                                      <a:pt x="7525" y="10252"/>
                                                    </a:lnTo>
                                                    <a:lnTo>
                                                      <a:pt x="7584" y="10225"/>
                                                    </a:lnTo>
                                                    <a:lnTo>
                                                      <a:pt x="7640" y="10196"/>
                                                    </a:lnTo>
                                                    <a:lnTo>
                                                      <a:pt x="7655" y="10188"/>
                                                    </a:lnTo>
                                                    <a:lnTo>
                                                      <a:pt x="7728" y="10319"/>
                                                    </a:lnTo>
                                                    <a:close/>
                                                    <a:moveTo>
                                                      <a:pt x="7449" y="10450"/>
                                                    </a:moveTo>
                                                    <a:lnTo>
                                                      <a:pt x="7381" y="10478"/>
                                                    </a:lnTo>
                                                    <a:lnTo>
                                                      <a:pt x="7309" y="10507"/>
                                                    </a:lnTo>
                                                    <a:lnTo>
                                                      <a:pt x="7253" y="10367"/>
                                                    </a:lnTo>
                                                    <a:lnTo>
                                                      <a:pt x="7324" y="10339"/>
                                                    </a:lnTo>
                                                    <a:lnTo>
                                                      <a:pt x="7392" y="10311"/>
                                                    </a:lnTo>
                                                    <a:lnTo>
                                                      <a:pt x="7449" y="10450"/>
                                                    </a:lnTo>
                                                    <a:close/>
                                                    <a:moveTo>
                                                      <a:pt x="7167" y="10560"/>
                                                    </a:moveTo>
                                                    <a:lnTo>
                                                      <a:pt x="7150" y="10567"/>
                                                    </a:lnTo>
                                                    <a:lnTo>
                                                      <a:pt x="7025" y="10612"/>
                                                    </a:lnTo>
                                                    <a:lnTo>
                                                      <a:pt x="6974" y="10470"/>
                                                    </a:lnTo>
                                                    <a:lnTo>
                                                      <a:pt x="7097" y="10426"/>
                                                    </a:lnTo>
                                                    <a:lnTo>
                                                      <a:pt x="7114" y="10420"/>
                                                    </a:lnTo>
                                                    <a:lnTo>
                                                      <a:pt x="7167" y="10560"/>
                                                    </a:lnTo>
                                                    <a:close/>
                                                    <a:moveTo>
                                                      <a:pt x="6883" y="10662"/>
                                                    </a:moveTo>
                                                    <a:lnTo>
                                                      <a:pt x="6814" y="10686"/>
                                                    </a:lnTo>
                                                    <a:lnTo>
                                                      <a:pt x="6740" y="10711"/>
                                                    </a:lnTo>
                                                    <a:lnTo>
                                                      <a:pt x="6693" y="10568"/>
                                                    </a:lnTo>
                                                    <a:lnTo>
                                                      <a:pt x="6765" y="10544"/>
                                                    </a:lnTo>
                                                    <a:lnTo>
                                                      <a:pt x="6834" y="10520"/>
                                                    </a:lnTo>
                                                    <a:lnTo>
                                                      <a:pt x="6883" y="10662"/>
                                                    </a:lnTo>
                                                    <a:close/>
                                                    <a:moveTo>
                                                      <a:pt x="6597" y="10758"/>
                                                    </a:moveTo>
                                                    <a:lnTo>
                                                      <a:pt x="6533" y="10778"/>
                                                    </a:lnTo>
                                                    <a:lnTo>
                                                      <a:pt x="6453" y="10803"/>
                                                    </a:lnTo>
                                                    <a:lnTo>
                                                      <a:pt x="6409" y="10660"/>
                                                    </a:lnTo>
                                                    <a:lnTo>
                                                      <a:pt x="6487" y="10635"/>
                                                    </a:lnTo>
                                                    <a:lnTo>
                                                      <a:pt x="6551" y="10615"/>
                                                    </a:lnTo>
                                                    <a:lnTo>
                                                      <a:pt x="6597" y="10758"/>
                                                    </a:lnTo>
                                                    <a:close/>
                                                    <a:moveTo>
                                                      <a:pt x="6309" y="10847"/>
                                                    </a:moveTo>
                                                    <a:lnTo>
                                                      <a:pt x="6221" y="10874"/>
                                                    </a:lnTo>
                                                    <a:lnTo>
                                                      <a:pt x="6164" y="10890"/>
                                                    </a:lnTo>
                                                    <a:lnTo>
                                                      <a:pt x="6123" y="10746"/>
                                                    </a:lnTo>
                                                    <a:lnTo>
                                                      <a:pt x="6178" y="10730"/>
                                                    </a:lnTo>
                                                    <a:lnTo>
                                                      <a:pt x="6266" y="10704"/>
                                                    </a:lnTo>
                                                    <a:lnTo>
                                                      <a:pt x="6309" y="10847"/>
                                                    </a:lnTo>
                                                    <a:close/>
                                                    <a:moveTo>
                                                      <a:pt x="6020" y="10932"/>
                                                    </a:moveTo>
                                                    <a:lnTo>
                                                      <a:pt x="6002" y="10937"/>
                                                    </a:lnTo>
                                                    <a:lnTo>
                                                      <a:pt x="5875" y="10972"/>
                                                    </a:lnTo>
                                                    <a:lnTo>
                                                      <a:pt x="5835" y="10827"/>
                                                    </a:lnTo>
                                                    <a:lnTo>
                                                      <a:pt x="5960" y="10793"/>
                                                    </a:lnTo>
                                                    <a:lnTo>
                                                      <a:pt x="5979" y="10788"/>
                                                    </a:lnTo>
                                                    <a:lnTo>
                                                      <a:pt x="6020" y="10932"/>
                                                    </a:lnTo>
                                                    <a:close/>
                                                    <a:moveTo>
                                                      <a:pt x="5729" y="11012"/>
                                                    </a:moveTo>
                                                    <a:lnTo>
                                                      <a:pt x="5584" y="11050"/>
                                                    </a:lnTo>
                                                    <a:lnTo>
                                                      <a:pt x="5546" y="10905"/>
                                                    </a:lnTo>
                                                    <a:lnTo>
                                                      <a:pt x="5691" y="10866"/>
                                                    </a:lnTo>
                                                    <a:lnTo>
                                                      <a:pt x="5729" y="11012"/>
                                                    </a:lnTo>
                                                    <a:close/>
                                                    <a:moveTo>
                                                      <a:pt x="5438" y="11087"/>
                                                    </a:moveTo>
                                                    <a:lnTo>
                                                      <a:pt x="5330" y="11114"/>
                                                    </a:lnTo>
                                                    <a:lnTo>
                                                      <a:pt x="5292" y="11123"/>
                                                    </a:lnTo>
                                                    <a:lnTo>
                                                      <a:pt x="5257" y="10978"/>
                                                    </a:lnTo>
                                                    <a:lnTo>
                                                      <a:pt x="5293" y="10969"/>
                                                    </a:lnTo>
                                                    <a:lnTo>
                                                      <a:pt x="5401" y="10941"/>
                                                    </a:lnTo>
                                                    <a:lnTo>
                                                      <a:pt x="5438" y="11087"/>
                                                    </a:lnTo>
                                                    <a:close/>
                                                    <a:moveTo>
                                                      <a:pt x="5146" y="11159"/>
                                                    </a:moveTo>
                                                    <a:lnTo>
                                                      <a:pt x="5114" y="11166"/>
                                                    </a:lnTo>
                                                    <a:lnTo>
                                                      <a:pt x="4999" y="11192"/>
                                                    </a:lnTo>
                                                    <a:lnTo>
                                                      <a:pt x="4966" y="11046"/>
                                                    </a:lnTo>
                                                    <a:lnTo>
                                                      <a:pt x="5078" y="11021"/>
                                                    </a:lnTo>
                                                    <a:lnTo>
                                                      <a:pt x="5111" y="11013"/>
                                                    </a:lnTo>
                                                    <a:lnTo>
                                                      <a:pt x="5146" y="11159"/>
                                                    </a:lnTo>
                                                    <a:close/>
                                                    <a:moveTo>
                                                      <a:pt x="4851" y="11225"/>
                                                    </a:moveTo>
                                                    <a:lnTo>
                                                      <a:pt x="4704" y="11256"/>
                                                    </a:lnTo>
                                                    <a:lnTo>
                                                      <a:pt x="4673" y="11109"/>
                                                    </a:lnTo>
                                                    <a:lnTo>
                                                      <a:pt x="4820" y="11078"/>
                                                    </a:lnTo>
                                                    <a:lnTo>
                                                      <a:pt x="4851" y="11225"/>
                                                    </a:lnTo>
                                                    <a:close/>
                                                    <a:moveTo>
                                                      <a:pt x="4556" y="11285"/>
                                                    </a:moveTo>
                                                    <a:lnTo>
                                                      <a:pt x="4459" y="11304"/>
                                                    </a:lnTo>
                                                    <a:lnTo>
                                                      <a:pt x="4408" y="11313"/>
                                                    </a:lnTo>
                                                    <a:lnTo>
                                                      <a:pt x="4381" y="11165"/>
                                                    </a:lnTo>
                                                    <a:lnTo>
                                                      <a:pt x="4430" y="11156"/>
                                                    </a:lnTo>
                                                    <a:lnTo>
                                                      <a:pt x="4528" y="11137"/>
                                                    </a:lnTo>
                                                    <a:lnTo>
                                                      <a:pt x="4556" y="11285"/>
                                                    </a:lnTo>
                                                    <a:close/>
                                                    <a:moveTo>
                                                      <a:pt x="4261" y="11340"/>
                                                    </a:moveTo>
                                                    <a:lnTo>
                                                      <a:pt x="4239" y="11344"/>
                                                    </a:lnTo>
                                                    <a:lnTo>
                                                      <a:pt x="4112" y="11367"/>
                                                    </a:lnTo>
                                                    <a:lnTo>
                                                      <a:pt x="4086" y="11219"/>
                                                    </a:lnTo>
                                                    <a:lnTo>
                                                      <a:pt x="4212" y="11197"/>
                                                    </a:lnTo>
                                                    <a:lnTo>
                                                      <a:pt x="4233" y="11193"/>
                                                    </a:lnTo>
                                                    <a:lnTo>
                                                      <a:pt x="4261" y="11340"/>
                                                    </a:lnTo>
                                                    <a:close/>
                                                    <a:moveTo>
                                                      <a:pt x="3964" y="11392"/>
                                                    </a:moveTo>
                                                    <a:lnTo>
                                                      <a:pt x="3816" y="11417"/>
                                                    </a:lnTo>
                                                    <a:lnTo>
                                                      <a:pt x="3791" y="11269"/>
                                                    </a:lnTo>
                                                    <a:lnTo>
                                                      <a:pt x="3939" y="11244"/>
                                                    </a:lnTo>
                                                    <a:lnTo>
                                                      <a:pt x="3964" y="11392"/>
                                                    </a:lnTo>
                                                    <a:close/>
                                                    <a:moveTo>
                                                      <a:pt x="3667" y="11440"/>
                                                    </a:moveTo>
                                                    <a:lnTo>
                                                      <a:pt x="3608" y="11450"/>
                                                    </a:lnTo>
                                                    <a:lnTo>
                                                      <a:pt x="3519" y="11464"/>
                                                    </a:lnTo>
                                                    <a:lnTo>
                                                      <a:pt x="3496" y="11316"/>
                                                    </a:lnTo>
                                                    <a:lnTo>
                                                      <a:pt x="3584" y="11302"/>
                                                    </a:lnTo>
                                                    <a:lnTo>
                                                      <a:pt x="3643" y="11292"/>
                                                    </a:lnTo>
                                                    <a:lnTo>
                                                      <a:pt x="3667" y="11440"/>
                                                    </a:lnTo>
                                                    <a:close/>
                                                    <a:moveTo>
                                                      <a:pt x="3370" y="11487"/>
                                                    </a:moveTo>
                                                    <a:lnTo>
                                                      <a:pt x="3323" y="11494"/>
                                                    </a:lnTo>
                                                    <a:lnTo>
                                                      <a:pt x="3234" y="11507"/>
                                                    </a:lnTo>
                                                    <a:lnTo>
                                                      <a:pt x="3221" y="11509"/>
                                                    </a:lnTo>
                                                    <a:lnTo>
                                                      <a:pt x="3200" y="11360"/>
                                                    </a:lnTo>
                                                    <a:lnTo>
                                                      <a:pt x="3213" y="11358"/>
                                                    </a:lnTo>
                                                    <a:lnTo>
                                                      <a:pt x="3300" y="11346"/>
                                                    </a:lnTo>
                                                    <a:lnTo>
                                                      <a:pt x="3348" y="11339"/>
                                                    </a:lnTo>
                                                    <a:lnTo>
                                                      <a:pt x="3370" y="11487"/>
                                                    </a:lnTo>
                                                    <a:close/>
                                                    <a:moveTo>
                                                      <a:pt x="3072" y="11530"/>
                                                    </a:moveTo>
                                                    <a:lnTo>
                                                      <a:pt x="3066" y="11530"/>
                                                    </a:lnTo>
                                                    <a:lnTo>
                                                      <a:pt x="2923" y="11549"/>
                                                    </a:lnTo>
                                                    <a:lnTo>
                                                      <a:pt x="2903" y="11401"/>
                                                    </a:lnTo>
                                                    <a:lnTo>
                                                      <a:pt x="3046" y="11382"/>
                                                    </a:lnTo>
                                                    <a:lnTo>
                                                      <a:pt x="3052" y="11381"/>
                                                    </a:lnTo>
                                                    <a:lnTo>
                                                      <a:pt x="3072" y="11530"/>
                                                    </a:lnTo>
                                                    <a:close/>
                                                    <a:moveTo>
                                                      <a:pt x="2774" y="11568"/>
                                                    </a:moveTo>
                                                    <a:lnTo>
                                                      <a:pt x="2753" y="11570"/>
                                                    </a:lnTo>
                                                    <a:lnTo>
                                                      <a:pt x="2624" y="11586"/>
                                                    </a:lnTo>
                                                    <a:lnTo>
                                                      <a:pt x="2607" y="11437"/>
                                                    </a:lnTo>
                                                    <a:lnTo>
                                                      <a:pt x="2735" y="11422"/>
                                                    </a:lnTo>
                                                    <a:lnTo>
                                                      <a:pt x="2755" y="11419"/>
                                                    </a:lnTo>
                                                    <a:lnTo>
                                                      <a:pt x="2774" y="11568"/>
                                                    </a:lnTo>
                                                    <a:close/>
                                                    <a:moveTo>
                                                      <a:pt x="2474" y="11602"/>
                                                    </a:moveTo>
                                                    <a:lnTo>
                                                      <a:pt x="2442" y="11606"/>
                                                    </a:lnTo>
                                                    <a:lnTo>
                                                      <a:pt x="2325" y="11618"/>
                                                    </a:lnTo>
                                                    <a:lnTo>
                                                      <a:pt x="2309" y="11468"/>
                                                    </a:lnTo>
                                                    <a:lnTo>
                                                      <a:pt x="2425" y="11456"/>
                                                    </a:lnTo>
                                                    <a:lnTo>
                                                      <a:pt x="2458" y="11453"/>
                                                    </a:lnTo>
                                                    <a:lnTo>
                                                      <a:pt x="2474" y="11602"/>
                                                    </a:lnTo>
                                                    <a:close/>
                                                    <a:moveTo>
                                                      <a:pt x="2175" y="11633"/>
                                                    </a:moveTo>
                                                    <a:lnTo>
                                                      <a:pt x="2100" y="11640"/>
                                                    </a:lnTo>
                                                    <a:lnTo>
                                                      <a:pt x="2026" y="11648"/>
                                                    </a:lnTo>
                                                    <a:lnTo>
                                                      <a:pt x="2011" y="11498"/>
                                                    </a:lnTo>
                                                    <a:lnTo>
                                                      <a:pt x="2085" y="11491"/>
                                                    </a:lnTo>
                                                    <a:lnTo>
                                                      <a:pt x="2160" y="11483"/>
                                                    </a:lnTo>
                                                    <a:lnTo>
                                                      <a:pt x="2175" y="11633"/>
                                                    </a:lnTo>
                                                    <a:close/>
                                                    <a:moveTo>
                                                      <a:pt x="1876" y="11662"/>
                                                    </a:moveTo>
                                                    <a:lnTo>
                                                      <a:pt x="1799" y="11670"/>
                                                    </a:lnTo>
                                                    <a:lnTo>
                                                      <a:pt x="1728" y="11677"/>
                                                    </a:lnTo>
                                                    <a:lnTo>
                                                      <a:pt x="1713" y="11528"/>
                                                    </a:lnTo>
                                                    <a:lnTo>
                                                      <a:pt x="1785" y="11520"/>
                                                    </a:lnTo>
                                                    <a:lnTo>
                                                      <a:pt x="1862" y="11513"/>
                                                    </a:lnTo>
                                                    <a:lnTo>
                                                      <a:pt x="1876" y="11662"/>
                                                    </a:lnTo>
                                                    <a:close/>
                                                    <a:moveTo>
                                                      <a:pt x="1578" y="11691"/>
                                                    </a:moveTo>
                                                    <a:lnTo>
                                                      <a:pt x="1466" y="11702"/>
                                                    </a:lnTo>
                                                    <a:lnTo>
                                                      <a:pt x="1429" y="11706"/>
                                                    </a:lnTo>
                                                    <a:lnTo>
                                                      <a:pt x="1414" y="11556"/>
                                                    </a:lnTo>
                                                    <a:lnTo>
                                                      <a:pt x="1451" y="11553"/>
                                                    </a:lnTo>
                                                    <a:lnTo>
                                                      <a:pt x="1564" y="11542"/>
                                                    </a:lnTo>
                                                    <a:lnTo>
                                                      <a:pt x="1578" y="11691"/>
                                                    </a:lnTo>
                                                    <a:close/>
                                                    <a:moveTo>
                                                      <a:pt x="1279" y="11720"/>
                                                    </a:moveTo>
                                                    <a:lnTo>
                                                      <a:pt x="1239" y="11724"/>
                                                    </a:lnTo>
                                                    <a:lnTo>
                                                      <a:pt x="1130" y="11734"/>
                                                    </a:lnTo>
                                                    <a:lnTo>
                                                      <a:pt x="1116" y="11585"/>
                                                    </a:lnTo>
                                                    <a:lnTo>
                                                      <a:pt x="1225" y="11575"/>
                                                    </a:lnTo>
                                                    <a:lnTo>
                                                      <a:pt x="1265" y="11571"/>
                                                    </a:lnTo>
                                                    <a:lnTo>
                                                      <a:pt x="1279" y="11720"/>
                                                    </a:lnTo>
                                                    <a:close/>
                                                    <a:moveTo>
                                                      <a:pt x="981" y="11748"/>
                                                    </a:moveTo>
                                                    <a:lnTo>
                                                      <a:pt x="915" y="11755"/>
                                                    </a:lnTo>
                                                    <a:lnTo>
                                                      <a:pt x="831" y="11762"/>
                                                    </a:lnTo>
                                                    <a:lnTo>
                                                      <a:pt x="817" y="11613"/>
                                                    </a:lnTo>
                                                    <a:lnTo>
                                                      <a:pt x="900" y="11605"/>
                                                    </a:lnTo>
                                                    <a:lnTo>
                                                      <a:pt x="966" y="11599"/>
                                                    </a:lnTo>
                                                    <a:lnTo>
                                                      <a:pt x="981" y="11748"/>
                                                    </a:lnTo>
                                                    <a:close/>
                                                    <a:moveTo>
                                                      <a:pt x="682" y="11776"/>
                                                    </a:moveTo>
                                                    <a:lnTo>
                                                      <a:pt x="633" y="11780"/>
                                                    </a:lnTo>
                                                    <a:lnTo>
                                                      <a:pt x="554" y="11787"/>
                                                    </a:lnTo>
                                                    <a:lnTo>
                                                      <a:pt x="532" y="11789"/>
                                                    </a:lnTo>
                                                    <a:lnTo>
                                                      <a:pt x="519" y="11639"/>
                                                    </a:lnTo>
                                                    <a:lnTo>
                                                      <a:pt x="542" y="11637"/>
                                                    </a:lnTo>
                                                    <a:lnTo>
                                                      <a:pt x="620" y="11631"/>
                                                    </a:lnTo>
                                                    <a:lnTo>
                                                      <a:pt x="668" y="11626"/>
                                                    </a:lnTo>
                                                    <a:lnTo>
                                                      <a:pt x="682" y="11776"/>
                                                    </a:lnTo>
                                                    <a:close/>
                                                    <a:moveTo>
                                                      <a:pt x="381" y="11800"/>
                                                    </a:moveTo>
                                                    <a:lnTo>
                                                      <a:pt x="366" y="11801"/>
                                                    </a:lnTo>
                                                    <a:lnTo>
                                                      <a:pt x="317" y="11804"/>
                                                    </a:lnTo>
                                                    <a:lnTo>
                                                      <a:pt x="271" y="11806"/>
                                                    </a:lnTo>
                                                    <a:lnTo>
                                                      <a:pt x="232" y="11808"/>
                                                    </a:lnTo>
                                                    <a:lnTo>
                                                      <a:pt x="228" y="11808"/>
                                                    </a:lnTo>
                                                    <a:lnTo>
                                                      <a:pt x="224" y="11658"/>
                                                    </a:lnTo>
                                                    <a:lnTo>
                                                      <a:pt x="226" y="11658"/>
                                                    </a:lnTo>
                                                    <a:lnTo>
                                                      <a:pt x="265" y="11657"/>
                                                    </a:lnTo>
                                                    <a:lnTo>
                                                      <a:pt x="307" y="11655"/>
                                                    </a:lnTo>
                                                    <a:lnTo>
                                                      <a:pt x="356" y="11652"/>
                                                    </a:lnTo>
                                                    <a:lnTo>
                                                      <a:pt x="370" y="11651"/>
                                                    </a:lnTo>
                                                    <a:lnTo>
                                                      <a:pt x="381" y="11800"/>
                                                    </a:lnTo>
                                                    <a:close/>
                                                    <a:moveTo>
                                                      <a:pt x="68" y="11804"/>
                                                    </a:moveTo>
                                                    <a:lnTo>
                                                      <a:pt x="56" y="11803"/>
                                                    </a:lnTo>
                                                    <a:lnTo>
                                                      <a:pt x="24" y="11797"/>
                                                    </a:lnTo>
                                                    <a:lnTo>
                                                      <a:pt x="0" y="11791"/>
                                                    </a:lnTo>
                                                    <a:lnTo>
                                                      <a:pt x="33" y="11645"/>
                                                    </a:lnTo>
                                                    <a:lnTo>
                                                      <a:pt x="53" y="11649"/>
                                                    </a:lnTo>
                                                    <a:lnTo>
                                                      <a:pt x="72" y="11653"/>
                                                    </a:lnTo>
                                                    <a:lnTo>
                                                      <a:pt x="84" y="11655"/>
                                                    </a:lnTo>
                                                    <a:lnTo>
                                                      <a:pt x="68" y="11804"/>
                                                    </a:lnTo>
                                                    <a:close/>
                                                  </a:path>
                                                </a:pathLst>
                                              </a:custGeom>
                                              <a:solidFill>
                                                <a:srgbClr val="000000"/>
                                              </a:solidFill>
                                              <a:ln w="1270" cap="rnd">
                                                <a:solidFill>
                                                  <a:srgbClr val="000000"/>
                                                </a:solidFill>
                                                <a:prstDash val="sysDot"/>
                                                <a:bevel/>
                                                <a:headEnd/>
                                                <a:tailEnd/>
                                              </a:ln>
                                            </wps:spPr>
                                            <wps:bodyPr rot="0" vert="horz" wrap="square" lIns="91440" tIns="45720" rIns="91440" bIns="45720" anchor="t" anchorCtr="0" upright="1">
                                              <a:noAutofit/>
                                            </wps:bodyPr>
                                          </wps:wsp>
                                          <wpg:grpSp>
                                            <wpg:cNvPr id="736" name="组合 1990"/>
                                            <wpg:cNvGrpSpPr>
                                              <a:grpSpLocks/>
                                            </wpg:cNvGrpSpPr>
                                            <wpg:grpSpPr bwMode="auto">
                                              <a:xfrm>
                                                <a:off x="5765" y="42187"/>
                                                <a:ext cx="87" cy="912"/>
                                                <a:chOff x="738" y="1687"/>
                                                <a:chExt cx="242" cy="1684"/>
                                              </a:xfrm>
                                            </wpg:grpSpPr>
                                            <wps:wsp>
                                              <wps:cNvPr id="737" name="任意多边形 199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38" name="任意多边形 199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组合 1993"/>
                                            <wpg:cNvGrpSpPr>
                                              <a:grpSpLocks/>
                                            </wpg:cNvGrpSpPr>
                                            <wpg:grpSpPr bwMode="auto">
                                              <a:xfrm>
                                                <a:off x="5584" y="42189"/>
                                                <a:ext cx="89" cy="912"/>
                                                <a:chOff x="738" y="1687"/>
                                                <a:chExt cx="242" cy="1684"/>
                                              </a:xfrm>
                                            </wpg:grpSpPr>
                                            <wps:wsp>
                                              <wps:cNvPr id="740" name="任意多边形 199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41" name="任意多边形 199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组合 1996"/>
                                            <wpg:cNvGrpSpPr>
                                              <a:grpSpLocks/>
                                            </wpg:cNvGrpSpPr>
                                            <wpg:grpSpPr bwMode="auto">
                                              <a:xfrm>
                                                <a:off x="5502" y="42189"/>
                                                <a:ext cx="84" cy="912"/>
                                                <a:chOff x="738" y="1687"/>
                                                <a:chExt cx="242" cy="1684"/>
                                              </a:xfrm>
                                            </wpg:grpSpPr>
                                            <wps:wsp>
                                              <wps:cNvPr id="743" name="任意多边形 199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44" name="任意多边形 199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组合 1999"/>
                                            <wpg:cNvGrpSpPr>
                                              <a:grpSpLocks/>
                                            </wpg:cNvGrpSpPr>
                                            <wpg:grpSpPr bwMode="auto">
                                              <a:xfrm>
                                                <a:off x="5326" y="42189"/>
                                                <a:ext cx="87" cy="912"/>
                                                <a:chOff x="1222" y="1690"/>
                                                <a:chExt cx="243" cy="1684"/>
                                              </a:xfrm>
                                            </wpg:grpSpPr>
                                            <wps:wsp>
                                              <wps:cNvPr id="746" name="任意多边形 200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47" name="任意多边形 200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组合 2002"/>
                                            <wpg:cNvGrpSpPr>
                                              <a:grpSpLocks/>
                                            </wpg:cNvGrpSpPr>
                                            <wpg:grpSpPr bwMode="auto">
                                              <a:xfrm>
                                                <a:off x="5406" y="42191"/>
                                                <a:ext cx="87" cy="912"/>
                                                <a:chOff x="738" y="1687"/>
                                                <a:chExt cx="242" cy="1684"/>
                                              </a:xfrm>
                                            </wpg:grpSpPr>
                                            <wps:wsp>
                                              <wps:cNvPr id="749" name="任意多边形 200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50" name="任意多边形 200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组合 2005"/>
                                            <wpg:cNvGrpSpPr>
                                              <a:grpSpLocks/>
                                            </wpg:cNvGrpSpPr>
                                            <wpg:grpSpPr bwMode="auto">
                                              <a:xfrm>
                                                <a:off x="5678" y="42189"/>
                                                <a:ext cx="82" cy="912"/>
                                                <a:chOff x="738" y="1687"/>
                                                <a:chExt cx="242" cy="1684"/>
                                              </a:xfrm>
                                            </wpg:grpSpPr>
                                            <wps:wsp>
                                              <wps:cNvPr id="752" name="任意多边形 200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53" name="任意多边形 200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组合 2008"/>
                                            <wpg:cNvGrpSpPr>
                                              <a:grpSpLocks/>
                                            </wpg:cNvGrpSpPr>
                                            <wpg:grpSpPr bwMode="auto">
                                              <a:xfrm>
                                                <a:off x="5237" y="42191"/>
                                                <a:ext cx="87" cy="912"/>
                                                <a:chOff x="1222" y="1690"/>
                                                <a:chExt cx="243" cy="1684"/>
                                              </a:xfrm>
                                            </wpg:grpSpPr>
                                            <wps:wsp>
                                              <wps:cNvPr id="755" name="任意多边形 200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56" name="任意多边形 2010"/>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组合 2011"/>
                                            <wpg:cNvGrpSpPr>
                                              <a:grpSpLocks/>
                                            </wpg:cNvGrpSpPr>
                                            <wpg:grpSpPr bwMode="auto">
                                              <a:xfrm>
                                                <a:off x="5150" y="42189"/>
                                                <a:ext cx="87" cy="914"/>
                                                <a:chOff x="738" y="1687"/>
                                                <a:chExt cx="242" cy="1684"/>
                                              </a:xfrm>
                                            </wpg:grpSpPr>
                                            <wps:wsp>
                                              <wps:cNvPr id="758" name="任意多边形 201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59" name="任意多边形 201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组合 2014"/>
                                            <wpg:cNvGrpSpPr>
                                              <a:grpSpLocks/>
                                            </wpg:cNvGrpSpPr>
                                            <wpg:grpSpPr bwMode="auto">
                                              <a:xfrm>
                                                <a:off x="5063" y="42189"/>
                                                <a:ext cx="87" cy="912"/>
                                                <a:chOff x="738" y="1687"/>
                                                <a:chExt cx="242" cy="1684"/>
                                              </a:xfrm>
                                            </wpg:grpSpPr>
                                            <wps:wsp>
                                              <wps:cNvPr id="761" name="任意多边形 201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62" name="任意多边形 201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组合 2017"/>
                                            <wpg:cNvGrpSpPr>
                                              <a:grpSpLocks/>
                                            </wpg:cNvGrpSpPr>
                                            <wpg:grpSpPr bwMode="auto">
                                              <a:xfrm>
                                                <a:off x="4889" y="42189"/>
                                                <a:ext cx="87" cy="912"/>
                                                <a:chOff x="738" y="1687"/>
                                                <a:chExt cx="242" cy="1684"/>
                                              </a:xfrm>
                                            </wpg:grpSpPr>
                                            <wps:wsp>
                                              <wps:cNvPr id="764" name="任意多边形 201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65" name="任意多边形 201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组合 2020"/>
                                            <wpg:cNvGrpSpPr>
                                              <a:grpSpLocks/>
                                            </wpg:cNvGrpSpPr>
                                            <wpg:grpSpPr bwMode="auto">
                                              <a:xfrm>
                                                <a:off x="4807" y="42183"/>
                                                <a:ext cx="89" cy="912"/>
                                                <a:chOff x="738" y="1687"/>
                                                <a:chExt cx="242" cy="1684"/>
                                              </a:xfrm>
                                            </wpg:grpSpPr>
                                            <wps:wsp>
                                              <wps:cNvPr id="767" name="任意多边形 202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68" name="任意多边形 202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组合 2023"/>
                                            <wpg:cNvGrpSpPr>
                                              <a:grpSpLocks/>
                                            </wpg:cNvGrpSpPr>
                                            <wpg:grpSpPr bwMode="auto">
                                              <a:xfrm>
                                                <a:off x="4636" y="42183"/>
                                                <a:ext cx="84" cy="912"/>
                                                <a:chOff x="1222" y="1690"/>
                                                <a:chExt cx="243" cy="1684"/>
                                              </a:xfrm>
                                            </wpg:grpSpPr>
                                            <wps:wsp>
                                              <wps:cNvPr id="770" name="任意多边形 202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71" name="任意多边形 202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组合 2026"/>
                                            <wpg:cNvGrpSpPr>
                                              <a:grpSpLocks/>
                                            </wpg:cNvGrpSpPr>
                                            <wpg:grpSpPr bwMode="auto">
                                              <a:xfrm>
                                                <a:off x="4720" y="42187"/>
                                                <a:ext cx="87" cy="910"/>
                                                <a:chOff x="738" y="1687"/>
                                                <a:chExt cx="242" cy="1684"/>
                                              </a:xfrm>
                                            </wpg:grpSpPr>
                                            <wps:wsp>
                                              <wps:cNvPr id="773" name="任意多边形 202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74" name="任意多边形 202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组合 2029"/>
                                            <wpg:cNvGrpSpPr>
                                              <a:grpSpLocks/>
                                            </wpg:cNvGrpSpPr>
                                            <wpg:grpSpPr bwMode="auto">
                                              <a:xfrm>
                                                <a:off x="4976" y="42189"/>
                                                <a:ext cx="82" cy="912"/>
                                                <a:chOff x="738" y="1687"/>
                                                <a:chExt cx="242" cy="1684"/>
                                              </a:xfrm>
                                            </wpg:grpSpPr>
                                            <wps:wsp>
                                              <wps:cNvPr id="776" name="任意多边形 203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77" name="任意多边形 203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组合 2032"/>
                                            <wpg:cNvGrpSpPr>
                                              <a:grpSpLocks/>
                                            </wpg:cNvGrpSpPr>
                                            <wpg:grpSpPr bwMode="auto">
                                              <a:xfrm>
                                                <a:off x="5849" y="42187"/>
                                                <a:ext cx="85" cy="910"/>
                                                <a:chOff x="6345" y="1687"/>
                                                <a:chExt cx="242" cy="1685"/>
                                              </a:xfrm>
                                            </wpg:grpSpPr>
                                            <wps:wsp>
                                              <wps:cNvPr id="779" name="任意多边形 2033"/>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80" name="任意多边形 2034"/>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组合 2035"/>
                                            <wpg:cNvGrpSpPr>
                                              <a:grpSpLocks/>
                                            </wpg:cNvGrpSpPr>
                                            <wpg:grpSpPr bwMode="auto">
                                              <a:xfrm>
                                                <a:off x="4544" y="42187"/>
                                                <a:ext cx="87" cy="908"/>
                                                <a:chOff x="1222" y="1690"/>
                                                <a:chExt cx="243" cy="1684"/>
                                              </a:xfrm>
                                            </wpg:grpSpPr>
                                            <wps:wsp>
                                              <wps:cNvPr id="782" name="任意多边形 2036"/>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83" name="任意多边形 2037"/>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组合 2038"/>
                                            <wpg:cNvGrpSpPr>
                                              <a:grpSpLocks/>
                                            </wpg:cNvGrpSpPr>
                                            <wpg:grpSpPr bwMode="auto">
                                              <a:xfrm>
                                                <a:off x="4457" y="42185"/>
                                                <a:ext cx="87" cy="910"/>
                                                <a:chOff x="738" y="1687"/>
                                                <a:chExt cx="242" cy="1684"/>
                                              </a:xfrm>
                                            </wpg:grpSpPr>
                                            <wps:wsp>
                                              <wps:cNvPr id="785" name="任意多边形 203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86" name="任意多边形 204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组合 2044"/>
                                            <wpg:cNvGrpSpPr>
                                              <a:grpSpLocks/>
                                            </wpg:cNvGrpSpPr>
                                            <wpg:grpSpPr bwMode="auto">
                                              <a:xfrm>
                                                <a:off x="2803" y="42180"/>
                                                <a:ext cx="89" cy="912"/>
                                                <a:chOff x="738" y="1687"/>
                                                <a:chExt cx="242" cy="1684"/>
                                              </a:xfrm>
                                            </wpg:grpSpPr>
                                            <wps:wsp>
                                              <wps:cNvPr id="788" name="任意多边形 204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89" name="任意多边形 204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组合 2047"/>
                                            <wpg:cNvGrpSpPr>
                                              <a:grpSpLocks/>
                                            </wpg:cNvGrpSpPr>
                                            <wpg:grpSpPr bwMode="auto">
                                              <a:xfrm>
                                                <a:off x="2624" y="42182"/>
                                                <a:ext cx="87" cy="912"/>
                                                <a:chOff x="738" y="1687"/>
                                                <a:chExt cx="242" cy="1684"/>
                                              </a:xfrm>
                                            </wpg:grpSpPr>
                                            <wps:wsp>
                                              <wps:cNvPr id="791" name="任意多边形 204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92" name="任意多边形 204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组合 2050"/>
                                            <wpg:cNvGrpSpPr>
                                              <a:grpSpLocks/>
                                            </wpg:cNvGrpSpPr>
                                            <wpg:grpSpPr bwMode="auto">
                                              <a:xfrm>
                                                <a:off x="2535" y="42182"/>
                                                <a:ext cx="85" cy="912"/>
                                                <a:chOff x="738" y="1687"/>
                                                <a:chExt cx="242" cy="1684"/>
                                              </a:xfrm>
                                            </wpg:grpSpPr>
                                            <wps:wsp>
                                              <wps:cNvPr id="794" name="任意多边形 205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95" name="任意多边形 205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组合 2053"/>
                                            <wpg:cNvGrpSpPr>
                                              <a:grpSpLocks/>
                                            </wpg:cNvGrpSpPr>
                                            <wpg:grpSpPr bwMode="auto">
                                              <a:xfrm>
                                                <a:off x="2359" y="42182"/>
                                                <a:ext cx="87" cy="912"/>
                                                <a:chOff x="1222" y="1690"/>
                                                <a:chExt cx="243" cy="1684"/>
                                              </a:xfrm>
                                            </wpg:grpSpPr>
                                            <wps:wsp>
                                              <wps:cNvPr id="797" name="任意多边形 205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98" name="任意多边形 2055"/>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组合 2056"/>
                                            <wpg:cNvGrpSpPr>
                                              <a:grpSpLocks/>
                                            </wpg:cNvGrpSpPr>
                                            <wpg:grpSpPr bwMode="auto">
                                              <a:xfrm>
                                                <a:off x="2446" y="42184"/>
                                                <a:ext cx="87" cy="912"/>
                                                <a:chOff x="738" y="1687"/>
                                                <a:chExt cx="242" cy="1684"/>
                                              </a:xfrm>
                                            </wpg:grpSpPr>
                                            <wps:wsp>
                                              <wps:cNvPr id="800" name="任意多边形 205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01" name="任意多边形 2058"/>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组合 2059"/>
                                            <wpg:cNvGrpSpPr>
                                              <a:grpSpLocks/>
                                            </wpg:cNvGrpSpPr>
                                            <wpg:grpSpPr bwMode="auto">
                                              <a:xfrm>
                                                <a:off x="2718" y="42182"/>
                                                <a:ext cx="85" cy="912"/>
                                                <a:chOff x="738" y="1687"/>
                                                <a:chExt cx="242" cy="1684"/>
                                              </a:xfrm>
                                            </wpg:grpSpPr>
                                            <wps:wsp>
                                              <wps:cNvPr id="803" name="任意多边形 206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04" name="任意多边形 206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组合 2062"/>
                                            <wpg:cNvGrpSpPr>
                                              <a:grpSpLocks/>
                                            </wpg:cNvGrpSpPr>
                                            <wpg:grpSpPr bwMode="auto">
                                              <a:xfrm>
                                                <a:off x="2268" y="42184"/>
                                                <a:ext cx="89" cy="912"/>
                                                <a:chOff x="1222" y="1690"/>
                                                <a:chExt cx="243" cy="1684"/>
                                              </a:xfrm>
                                            </wpg:grpSpPr>
                                            <wps:wsp>
                                              <wps:cNvPr id="806" name="任意多边形 2063"/>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07" name="任意多边形 2064"/>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组合 2065"/>
                                            <wpg:cNvGrpSpPr>
                                              <a:grpSpLocks/>
                                            </wpg:cNvGrpSpPr>
                                            <wpg:grpSpPr bwMode="auto">
                                              <a:xfrm>
                                                <a:off x="2199" y="42182"/>
                                                <a:ext cx="85" cy="914"/>
                                                <a:chOff x="738" y="1687"/>
                                                <a:chExt cx="242" cy="1684"/>
                                              </a:xfrm>
                                            </wpg:grpSpPr>
                                            <wps:wsp>
                                              <wps:cNvPr id="809" name="任意多边形 206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10" name="任意多边形 2067"/>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组合 2068"/>
                                            <wpg:cNvGrpSpPr>
                                              <a:grpSpLocks/>
                                            </wpg:cNvGrpSpPr>
                                            <wpg:grpSpPr bwMode="auto">
                                              <a:xfrm>
                                                <a:off x="2115" y="42182"/>
                                                <a:ext cx="89" cy="912"/>
                                                <a:chOff x="738" y="1687"/>
                                                <a:chExt cx="242" cy="1684"/>
                                              </a:xfrm>
                                            </wpg:grpSpPr>
                                            <wps:wsp>
                                              <wps:cNvPr id="812" name="任意多边形 2069"/>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13" name="任意多边形 2070"/>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组合 2071"/>
                                            <wpg:cNvGrpSpPr>
                                              <a:grpSpLocks/>
                                            </wpg:cNvGrpSpPr>
                                            <wpg:grpSpPr bwMode="auto">
                                              <a:xfrm>
                                                <a:off x="1961" y="42182"/>
                                                <a:ext cx="86" cy="912"/>
                                                <a:chOff x="738" y="1687"/>
                                                <a:chExt cx="242" cy="1684"/>
                                              </a:xfrm>
                                            </wpg:grpSpPr>
                                            <wps:wsp>
                                              <wps:cNvPr id="815" name="任意多边形 207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16" name="任意多边形 2073"/>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组合 2074"/>
                                            <wpg:cNvGrpSpPr>
                                              <a:grpSpLocks/>
                                            </wpg:cNvGrpSpPr>
                                            <wpg:grpSpPr bwMode="auto">
                                              <a:xfrm>
                                                <a:off x="1878" y="42176"/>
                                                <a:ext cx="90" cy="912"/>
                                                <a:chOff x="738" y="1687"/>
                                                <a:chExt cx="242" cy="1684"/>
                                              </a:xfrm>
                                            </wpg:grpSpPr>
                                            <wps:wsp>
                                              <wps:cNvPr id="818" name="任意多边形 207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19" name="任意多边形 2076"/>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组合 2077"/>
                                            <wpg:cNvGrpSpPr>
                                              <a:grpSpLocks/>
                                            </wpg:cNvGrpSpPr>
                                            <wpg:grpSpPr bwMode="auto">
                                              <a:xfrm>
                                                <a:off x="1705" y="42176"/>
                                                <a:ext cx="87" cy="912"/>
                                                <a:chOff x="1222" y="1690"/>
                                                <a:chExt cx="243" cy="1684"/>
                                              </a:xfrm>
                                            </wpg:grpSpPr>
                                            <wps:wsp>
                                              <wps:cNvPr id="821" name="任意多边形 2078"/>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22" name="任意多边形 2079"/>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组合 2080"/>
                                            <wpg:cNvGrpSpPr>
                                              <a:grpSpLocks/>
                                            </wpg:cNvGrpSpPr>
                                            <wpg:grpSpPr bwMode="auto">
                                              <a:xfrm>
                                                <a:off x="1792" y="42180"/>
                                                <a:ext cx="86" cy="910"/>
                                                <a:chOff x="738" y="1687"/>
                                                <a:chExt cx="242" cy="1684"/>
                                              </a:xfrm>
                                            </wpg:grpSpPr>
                                            <wps:wsp>
                                              <wps:cNvPr id="824" name="任意多边形 2081"/>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25" name="任意多边形 2082"/>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组合 2083"/>
                                            <wpg:cNvGrpSpPr>
                                              <a:grpSpLocks/>
                                            </wpg:cNvGrpSpPr>
                                            <wpg:grpSpPr bwMode="auto">
                                              <a:xfrm>
                                                <a:off x="2036" y="42182"/>
                                                <a:ext cx="83" cy="912"/>
                                                <a:chOff x="738" y="1687"/>
                                                <a:chExt cx="242" cy="1684"/>
                                              </a:xfrm>
                                            </wpg:grpSpPr>
                                            <wps:wsp>
                                              <wps:cNvPr id="827" name="任意多边形 208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28" name="任意多边形 208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组合 2097"/>
                                            <wpg:cNvGrpSpPr>
                                              <a:grpSpLocks/>
                                            </wpg:cNvGrpSpPr>
                                            <wpg:grpSpPr bwMode="auto">
                                              <a:xfrm>
                                                <a:off x="2887" y="42180"/>
                                                <a:ext cx="87" cy="910"/>
                                                <a:chOff x="6345" y="1687"/>
                                                <a:chExt cx="242" cy="1685"/>
                                              </a:xfrm>
                                            </wpg:grpSpPr>
                                            <wps:wsp>
                                              <wps:cNvPr id="830" name="任意多边形 2098"/>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31" name="任意多边形 2099"/>
                                              <wps:cNvSpPr>
                                                <a:spLocks noChangeArrowheads="1"/>
                                              </wps:cNvSpPr>
                                              <wps:spPr bwMode="auto">
                                                <a:xfrm>
                                                  <a:off x="6345" y="1687"/>
                                                  <a:ext cx="242" cy="1685"/>
                                                </a:xfrm>
                                                <a:custGeom>
                                                  <a:avLst/>
                                                  <a:gdLst>
                                                    <a:gd name="T0" fmla="*/ 113 w 675"/>
                                                    <a:gd name="T1" fmla="*/ 0 h 4717"/>
                                                    <a:gd name="T2" fmla="*/ 0 w 675"/>
                                                    <a:gd name="T3" fmla="*/ 113 h 4717"/>
                                                    <a:gd name="T4" fmla="*/ 0 w 675"/>
                                                    <a:gd name="T5" fmla="*/ 4604 h 4717"/>
                                                    <a:gd name="T6" fmla="*/ 113 w 675"/>
                                                    <a:gd name="T7" fmla="*/ 4717 h 4717"/>
                                                    <a:gd name="T8" fmla="*/ 563 w 675"/>
                                                    <a:gd name="T9" fmla="*/ 4717 h 4717"/>
                                                    <a:gd name="T10" fmla="*/ 675 w 675"/>
                                                    <a:gd name="T11" fmla="*/ 4604 h 4717"/>
                                                    <a:gd name="T12" fmla="*/ 675 w 675"/>
                                                    <a:gd name="T13" fmla="*/ 113 h 4717"/>
                                                    <a:gd name="T14" fmla="*/ 563 w 675"/>
                                                    <a:gd name="T15" fmla="*/ 0 h 4717"/>
                                                    <a:gd name="T16" fmla="*/ 113 w 675"/>
                                                    <a:gd name="T17" fmla="*/ 0 h 4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 h="4717">
                                                      <a:moveTo>
                                                        <a:pt x="113" y="0"/>
                                                      </a:moveTo>
                                                      <a:cubicBezTo>
                                                        <a:pt x="51" y="0"/>
                                                        <a:pt x="0" y="51"/>
                                                        <a:pt x="0" y="113"/>
                                                      </a:cubicBezTo>
                                                      <a:lnTo>
                                                        <a:pt x="0" y="4604"/>
                                                      </a:lnTo>
                                                      <a:cubicBezTo>
                                                        <a:pt x="0" y="4667"/>
                                                        <a:pt x="51" y="4717"/>
                                                        <a:pt x="113" y="4717"/>
                                                      </a:cubicBezTo>
                                                      <a:lnTo>
                                                        <a:pt x="563" y="4717"/>
                                                      </a:lnTo>
                                                      <a:cubicBezTo>
                                                        <a:pt x="625" y="4717"/>
                                                        <a:pt x="675" y="4667"/>
                                                        <a:pt x="675" y="4604"/>
                                                      </a:cubicBezTo>
                                                      <a:lnTo>
                                                        <a:pt x="675" y="113"/>
                                                      </a:lnTo>
                                                      <a:cubicBezTo>
                                                        <a:pt x="675" y="51"/>
                                                        <a:pt x="625" y="0"/>
                                                        <a:pt x="563" y="0"/>
                                                      </a:cubicBezTo>
                                                      <a:lnTo>
                                                        <a:pt x="113"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组合 2100"/>
                                            <wpg:cNvGrpSpPr>
                                              <a:grpSpLocks/>
                                            </wpg:cNvGrpSpPr>
                                            <wpg:grpSpPr bwMode="auto">
                                              <a:xfrm>
                                                <a:off x="1616" y="42180"/>
                                                <a:ext cx="86" cy="908"/>
                                                <a:chOff x="1222" y="1690"/>
                                                <a:chExt cx="243" cy="1684"/>
                                              </a:xfrm>
                                            </wpg:grpSpPr>
                                            <wps:wsp>
                                              <wps:cNvPr id="833" name="任意多边形 2101"/>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34" name="任意多边形 2102"/>
                                              <wps:cNvSpPr>
                                                <a:spLocks noChangeArrowheads="1"/>
                                              </wps:cNvSpPr>
                                              <wps:spPr bwMode="auto">
                                                <a:xfrm>
                                                  <a:off x="1222" y="1690"/>
                                                  <a:ext cx="243" cy="1684"/>
                                                </a:xfrm>
                                                <a:custGeom>
                                                  <a:avLst/>
                                                  <a:gdLst>
                                                    <a:gd name="T0" fmla="*/ 226 w 1358"/>
                                                    <a:gd name="T1" fmla="*/ 0 h 9433"/>
                                                    <a:gd name="T2" fmla="*/ 0 w 1358"/>
                                                    <a:gd name="T3" fmla="*/ 226 h 9433"/>
                                                    <a:gd name="T4" fmla="*/ 0 w 1358"/>
                                                    <a:gd name="T5" fmla="*/ 9207 h 9433"/>
                                                    <a:gd name="T6" fmla="*/ 226 w 1358"/>
                                                    <a:gd name="T7" fmla="*/ 9433 h 9433"/>
                                                    <a:gd name="T8" fmla="*/ 1132 w 1358"/>
                                                    <a:gd name="T9" fmla="*/ 9433 h 9433"/>
                                                    <a:gd name="T10" fmla="*/ 1358 w 1358"/>
                                                    <a:gd name="T11" fmla="*/ 9207 h 9433"/>
                                                    <a:gd name="T12" fmla="*/ 1358 w 1358"/>
                                                    <a:gd name="T13" fmla="*/ 226 h 9433"/>
                                                    <a:gd name="T14" fmla="*/ 1132 w 1358"/>
                                                    <a:gd name="T15" fmla="*/ 0 h 9433"/>
                                                    <a:gd name="T16" fmla="*/ 226 w 1358"/>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8" h="9433">
                                                      <a:moveTo>
                                                        <a:pt x="226" y="0"/>
                                                      </a:moveTo>
                                                      <a:cubicBezTo>
                                                        <a:pt x="101" y="0"/>
                                                        <a:pt x="0" y="101"/>
                                                        <a:pt x="0" y="226"/>
                                                      </a:cubicBezTo>
                                                      <a:lnTo>
                                                        <a:pt x="0" y="9207"/>
                                                      </a:lnTo>
                                                      <a:cubicBezTo>
                                                        <a:pt x="0" y="9332"/>
                                                        <a:pt x="101" y="9433"/>
                                                        <a:pt x="226" y="9433"/>
                                                      </a:cubicBezTo>
                                                      <a:lnTo>
                                                        <a:pt x="1132" y="9433"/>
                                                      </a:lnTo>
                                                      <a:cubicBezTo>
                                                        <a:pt x="1257" y="9433"/>
                                                        <a:pt x="1358" y="9332"/>
                                                        <a:pt x="1358" y="9207"/>
                                                      </a:cubicBezTo>
                                                      <a:lnTo>
                                                        <a:pt x="1358" y="226"/>
                                                      </a:lnTo>
                                                      <a:cubicBezTo>
                                                        <a:pt x="1358" y="101"/>
                                                        <a:pt x="1257" y="0"/>
                                                        <a:pt x="1132" y="0"/>
                                                      </a:cubicBezTo>
                                                      <a:lnTo>
                                                        <a:pt x="226"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组合 2103"/>
                                            <wpg:cNvGrpSpPr>
                                              <a:grpSpLocks/>
                                            </wpg:cNvGrpSpPr>
                                            <wpg:grpSpPr bwMode="auto">
                                              <a:xfrm>
                                                <a:off x="1526" y="42178"/>
                                                <a:ext cx="90" cy="910"/>
                                                <a:chOff x="738" y="1687"/>
                                                <a:chExt cx="242" cy="1684"/>
                                              </a:xfrm>
                                            </wpg:grpSpPr>
                                            <wps:wsp>
                                              <wps:cNvPr id="836" name="任意多边形 2104"/>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37" name="任意多边形 2105"/>
                                              <wps:cNvSpPr>
                                                <a:spLocks noChangeArrowheads="1"/>
                                              </wps:cNvSpPr>
                                              <wps:spPr bwMode="auto">
                                                <a:xfrm>
                                                  <a:off x="738" y="1687"/>
                                                  <a:ext cx="242" cy="1684"/>
                                                </a:xfrm>
                                                <a:custGeom>
                                                  <a:avLst/>
                                                  <a:gdLst>
                                                    <a:gd name="T0" fmla="*/ 225 w 1350"/>
                                                    <a:gd name="T1" fmla="*/ 0 h 9433"/>
                                                    <a:gd name="T2" fmla="*/ 0 w 1350"/>
                                                    <a:gd name="T3" fmla="*/ 225 h 9433"/>
                                                    <a:gd name="T4" fmla="*/ 0 w 1350"/>
                                                    <a:gd name="T5" fmla="*/ 9208 h 9433"/>
                                                    <a:gd name="T6" fmla="*/ 225 w 1350"/>
                                                    <a:gd name="T7" fmla="*/ 9433 h 9433"/>
                                                    <a:gd name="T8" fmla="*/ 1125 w 1350"/>
                                                    <a:gd name="T9" fmla="*/ 9433 h 9433"/>
                                                    <a:gd name="T10" fmla="*/ 1350 w 1350"/>
                                                    <a:gd name="T11" fmla="*/ 9208 h 9433"/>
                                                    <a:gd name="T12" fmla="*/ 1350 w 1350"/>
                                                    <a:gd name="T13" fmla="*/ 225 h 9433"/>
                                                    <a:gd name="T14" fmla="*/ 1125 w 1350"/>
                                                    <a:gd name="T15" fmla="*/ 0 h 9433"/>
                                                    <a:gd name="T16" fmla="*/ 225 w 1350"/>
                                                    <a:gd name="T17" fmla="*/ 0 h 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0" h="9433">
                                                      <a:moveTo>
                                                        <a:pt x="225" y="0"/>
                                                      </a:moveTo>
                                                      <a:cubicBezTo>
                                                        <a:pt x="101" y="0"/>
                                                        <a:pt x="0" y="101"/>
                                                        <a:pt x="0" y="225"/>
                                                      </a:cubicBezTo>
                                                      <a:lnTo>
                                                        <a:pt x="0" y="9208"/>
                                                      </a:lnTo>
                                                      <a:cubicBezTo>
                                                        <a:pt x="0" y="9333"/>
                                                        <a:pt x="101" y="9433"/>
                                                        <a:pt x="225" y="9433"/>
                                                      </a:cubicBezTo>
                                                      <a:lnTo>
                                                        <a:pt x="1125" y="9433"/>
                                                      </a:lnTo>
                                                      <a:cubicBezTo>
                                                        <a:pt x="1249" y="9433"/>
                                                        <a:pt x="1350" y="9333"/>
                                                        <a:pt x="1350" y="9208"/>
                                                      </a:cubicBezTo>
                                                      <a:lnTo>
                                                        <a:pt x="1350" y="225"/>
                                                      </a:lnTo>
                                                      <a:cubicBezTo>
                                                        <a:pt x="1350" y="101"/>
                                                        <a:pt x="1249" y="0"/>
                                                        <a:pt x="1125" y="0"/>
                                                      </a:cubicBezTo>
                                                      <a:lnTo>
                                                        <a:pt x="225" y="0"/>
                                                      </a:lnTo>
                                                      <a:close/>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cNvPr id="838" name="组合 3004"/>
                                      <wpg:cNvGrpSpPr>
                                        <a:grpSpLocks/>
                                      </wpg:cNvGrpSpPr>
                                      <wpg:grpSpPr bwMode="auto">
                                        <a:xfrm>
                                          <a:off x="6596" y="42082"/>
                                          <a:ext cx="4269" cy="1941"/>
                                          <a:chOff x="1479" y="41105"/>
                                          <a:chExt cx="4471" cy="2025"/>
                                        </a:xfrm>
                                      </wpg:grpSpPr>
                                      <wps:wsp>
                                        <wps:cNvPr id="839" name="矩形 1735"/>
                                        <wps:cNvSpPr>
                                          <a:spLocks noChangeArrowheads="1"/>
                                        </wps:cNvSpPr>
                                        <wps:spPr bwMode="auto">
                                          <a:xfrm>
                                            <a:off x="4621" y="41105"/>
                                            <a:ext cx="1241"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20E3"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wps:txbx>
                                        <wps:bodyPr rot="0" vert="horz" wrap="square" lIns="0" tIns="0" rIns="0" bIns="0" anchor="t" anchorCtr="0" upright="1">
                                          <a:noAutofit/>
                                        </wps:bodyPr>
                                      </wps:wsp>
                                      <wps:wsp>
                                        <wps:cNvPr id="840" name="直线 1984"/>
                                        <wps:cNvCnPr>
                                          <a:cxnSpLocks noChangeShapeType="1"/>
                                        </wps:cNvCnPr>
                                        <wps:spPr bwMode="auto">
                                          <a:xfrm>
                                            <a:off x="4453" y="41535"/>
                                            <a:ext cx="0" cy="1555"/>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1" name="直线 1985"/>
                                        <wps:cNvCnPr>
                                          <a:cxnSpLocks noChangeShapeType="1"/>
                                        </wps:cNvCnPr>
                                        <wps:spPr bwMode="auto">
                                          <a:xfrm>
                                            <a:off x="2943" y="41568"/>
                                            <a:ext cx="7" cy="1562"/>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2" name="直线 2087"/>
                                        <wps:cNvCnPr>
                                          <a:cxnSpLocks noChangeShapeType="1"/>
                                        </wps:cNvCnPr>
                                        <wps:spPr bwMode="auto">
                                          <a:xfrm>
                                            <a:off x="5950" y="41553"/>
                                            <a:ext cx="0" cy="154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3" name="直线 2088"/>
                                        <wps:cNvCnPr>
                                          <a:cxnSpLocks noChangeShapeType="1"/>
                                        </wps:cNvCnPr>
                                        <wps:spPr bwMode="auto">
                                          <a:xfrm>
                                            <a:off x="1479" y="41539"/>
                                            <a:ext cx="2" cy="157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4" name="矩形 2090"/>
                                        <wps:cNvSpPr>
                                          <a:spLocks noChangeArrowheads="1"/>
                                        </wps:cNvSpPr>
                                        <wps:spPr bwMode="auto">
                                          <a:xfrm>
                                            <a:off x="1558" y="41132"/>
                                            <a:ext cx="1319"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769F"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wps:txbx>
                                        <wps:bodyPr rot="0" vert="horz" wrap="square" lIns="0" tIns="0" rIns="0" bIns="0" anchor="t" anchorCtr="0" upright="1">
                                          <a:noAutofit/>
                                        </wps:bodyPr>
                                      </wps:wsp>
                                      <wps:wsp>
                                        <wps:cNvPr id="845" name="任意多边形 2094"/>
                                        <wps:cNvSpPr>
                                          <a:spLocks noChangeArrowheads="1"/>
                                        </wps:cNvSpPr>
                                        <wps:spPr bwMode="auto">
                                          <a:xfrm>
                                            <a:off x="4472" y="41872"/>
                                            <a:ext cx="1457" cy="59"/>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6" name="任意多边形 2095"/>
                                        <wps:cNvSpPr>
                                          <a:spLocks noChangeArrowheads="1"/>
                                        </wps:cNvSpPr>
                                        <wps:spPr bwMode="auto">
                                          <a:xfrm>
                                            <a:off x="1479" y="41872"/>
                                            <a:ext cx="1495" cy="59"/>
                                          </a:xfrm>
                                          <a:custGeom>
                                            <a:avLst/>
                                            <a:gdLst>
                                              <a:gd name="T0" fmla="*/ 108 w 6094"/>
                                              <a:gd name="T1" fmla="*/ 51 h 120"/>
                                              <a:gd name="T2" fmla="*/ 5987 w 6094"/>
                                              <a:gd name="T3" fmla="*/ 51 h 120"/>
                                              <a:gd name="T4" fmla="*/ 5987 w 6094"/>
                                              <a:gd name="T5" fmla="*/ 69 h 120"/>
                                              <a:gd name="T6" fmla="*/ 108 w 6094"/>
                                              <a:gd name="T7" fmla="*/ 69 h 120"/>
                                              <a:gd name="T8" fmla="*/ 108 w 6094"/>
                                              <a:gd name="T9" fmla="*/ 51 h 120"/>
                                              <a:gd name="T10" fmla="*/ 120 w 6094"/>
                                              <a:gd name="T11" fmla="*/ 120 h 120"/>
                                              <a:gd name="T12" fmla="*/ 0 w 6094"/>
                                              <a:gd name="T13" fmla="*/ 60 h 120"/>
                                              <a:gd name="T14" fmla="*/ 120 w 6094"/>
                                              <a:gd name="T15" fmla="*/ 0 h 120"/>
                                              <a:gd name="T16" fmla="*/ 120 w 6094"/>
                                              <a:gd name="T17" fmla="*/ 120 h 120"/>
                                              <a:gd name="T18" fmla="*/ 5974 w 6094"/>
                                              <a:gd name="T19" fmla="*/ 0 h 120"/>
                                              <a:gd name="T20" fmla="*/ 6094 w 6094"/>
                                              <a:gd name="T21" fmla="*/ 60 h 120"/>
                                              <a:gd name="T22" fmla="*/ 5974 w 6094"/>
                                              <a:gd name="T23" fmla="*/ 120 h 120"/>
                                              <a:gd name="T24" fmla="*/ 5974 w 6094"/>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94" h="120">
                                                <a:moveTo>
                                                  <a:pt x="108" y="51"/>
                                                </a:moveTo>
                                                <a:lnTo>
                                                  <a:pt x="5987" y="51"/>
                                                </a:lnTo>
                                                <a:lnTo>
                                                  <a:pt x="5987" y="69"/>
                                                </a:lnTo>
                                                <a:lnTo>
                                                  <a:pt x="108" y="69"/>
                                                </a:lnTo>
                                                <a:lnTo>
                                                  <a:pt x="108" y="51"/>
                                                </a:lnTo>
                                                <a:close/>
                                                <a:moveTo>
                                                  <a:pt x="120" y="120"/>
                                                </a:moveTo>
                                                <a:lnTo>
                                                  <a:pt x="0" y="60"/>
                                                </a:lnTo>
                                                <a:lnTo>
                                                  <a:pt x="120" y="0"/>
                                                </a:lnTo>
                                                <a:lnTo>
                                                  <a:pt x="120" y="120"/>
                                                </a:lnTo>
                                                <a:close/>
                                                <a:moveTo>
                                                  <a:pt x="5974" y="0"/>
                                                </a:moveTo>
                                                <a:lnTo>
                                                  <a:pt x="6094" y="60"/>
                                                </a:lnTo>
                                                <a:lnTo>
                                                  <a:pt x="5974" y="120"/>
                                                </a:lnTo>
                                                <a:lnTo>
                                                  <a:pt x="597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grpSp>
                                </wpg:grpSp>
                              </wpg:grpSp>
                            </wpg:grpSp>
                            <wps:wsp>
                              <wps:cNvPr id="847" name="文本框 1978"/>
                              <wps:cNvSpPr txBox="1">
                                <a:spLocks noChangeArrowheads="1"/>
                              </wps:cNvSpPr>
                              <wps:spPr bwMode="auto">
                                <a:xfrm>
                                  <a:off x="6946" y="43223"/>
                                  <a:ext cx="8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3C37" w14:textId="77777777" w:rsidR="00377628" w:rsidRDefault="00377628" w:rsidP="000475CC">
                                    <w:pPr>
                                      <w:jc w:val="both"/>
                                      <w:rPr>
                                        <w:rFonts w:ascii="Arial" w:hAnsi="Arial"/>
                                        <w:color w:val="000000"/>
                                        <w:sz w:val="8"/>
                                      </w:rPr>
                                    </w:pPr>
                                    <w:r>
                                      <w:rPr>
                                        <w:rFonts w:ascii="Arial" w:eastAsia="MS PGothic" w:hAnsi="Arial"/>
                                        <w:b/>
                                        <w:color w:val="000000"/>
                                        <w:sz w:val="8"/>
                                      </w:rPr>
                                      <w:t>Resource block</w:t>
                                    </w:r>
                                  </w:p>
                                </w:txbxContent>
                              </wps:txbx>
                              <wps:bodyPr rot="0" vert="eaVert" wrap="square" lIns="0" tIns="0" rIns="0" bIns="0" anchor="t" anchorCtr="0" upright="1">
                                <a:noAutofit/>
                              </wps:bodyPr>
                            </wps:wsp>
                          </wpg:grpSp>
                        </wpg:grpSp>
                      </wpg:grpSp>
                    </wpg:wgp>
                  </a:graphicData>
                </a:graphic>
              </wp:inline>
            </w:drawing>
          </mc:Choice>
          <mc:Fallback>
            <w:pict>
              <v:group w14:anchorId="1C8C87DF" id="Group 448" o:spid="_x0000_s1216" style="width:530.2pt;height:213.5pt;mso-position-horizontal-relative:char;mso-position-vertical-relative:line" coordorigin="904,41612" coordsize="10605,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">
                <v:shape id="文本框 2106" o:spid="_x0000_s1217" type="#_x0000_t202" style="position:absolute;left:5910;top:43299;width:70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432FA17A" w14:textId="77777777" w:rsidR="00377628" w:rsidRDefault="00377628" w:rsidP="000475CC">
                        <w:pPr>
                          <w:rPr>
                            <w:rFonts w:ascii="Arial"/>
                            <w:color w:val="000000"/>
                            <w:sz w:val="36"/>
                          </w:rPr>
                        </w:pPr>
                        <w:r>
                          <w:rPr>
                            <w:rFonts w:ascii="Arial"/>
                            <w:color w:val="000000"/>
                            <w:sz w:val="36"/>
                          </w:rPr>
                          <w:t>...</w:t>
                        </w:r>
                      </w:p>
                    </w:txbxContent>
                  </v:textbox>
                </v:shape>
                <v:group id="组合 2616" o:spid="_x0000_s1218" style="position:absolute;left:904;top:41612;width:10605;height:4271" coordorigin="904,41612" coordsize="10605,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组合 2617" o:spid="_x0000_s1219" style="position:absolute;left:904;top:41612;width:5466;height:4205" coordorigin="904,41612" coordsize="5466,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文本框 1731" o:spid="_x0000_s1220" type="#_x0000_t202" style="position:absolute;left:3116;top:45501;width:163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1BD0AF2B" w14:textId="77777777" w:rsidR="00377628" w:rsidRDefault="00377628" w:rsidP="000475CC">
                            <w:pPr>
                              <w:rPr>
                                <w:rFonts w:ascii="Arial" w:hAnsi="Arial" w:cs="Arial"/>
                                <w:color w:val="000000"/>
                                <w:sz w:val="18"/>
                                <w:szCs w:val="18"/>
                              </w:rPr>
                            </w:pPr>
                            <w:r>
                              <w:rPr>
                                <w:rFonts w:ascii="Arial" w:hAnsi="Arial" w:cs="Arial"/>
                                <w:color w:val="000000"/>
                                <w:sz w:val="18"/>
                                <w:szCs w:val="18"/>
                              </w:rPr>
                              <w:t xml:space="preserve">Sub block </w:t>
                            </w:r>
                            <w:r>
                              <w:rPr>
                                <w:rFonts w:ascii="Arial" w:eastAsia="SimSun" w:hAnsi="Arial" w:cs="Arial"/>
                                <w:color w:val="000000"/>
                                <w:sz w:val="18"/>
                                <w:szCs w:val="18"/>
                                <w:lang w:eastAsia="zh-CN"/>
                              </w:rPr>
                              <w:t>n</w:t>
                            </w:r>
                          </w:p>
                        </w:txbxContent>
                      </v:textbox>
                    </v:shape>
                    <v:group id="组合 2619" o:spid="_x0000_s1221" style="position:absolute;left:904;top:41612;width:5466;height:3876" coordorigin="904,41612"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组合 2620" o:spid="_x0000_s1222" style="position:absolute;left:904;top:41612;width:5466;height:3876" coordorigin="904,41617"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组合 2621" o:spid="_x0000_s1223" style="position:absolute;left:904;top:41617;width:5466;height:3876" coordorigin="904,41617" coordsize="546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组合 2622" o:spid="_x0000_s1224" style="position:absolute;left:1064;top:41617;width:5306;height:3876" coordorigin="1064,41617" coordsize="5306,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组合 2623" o:spid="_x0000_s1225" style="position:absolute;left:1064;top:42085;width:5306;height:3408" coordorigin="1064,42085" coordsize="530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直线 1924" o:spid="_x0000_s1226" style="position:absolute;visibility:visible;mso-wrap-style:square" from="5786,44889" to="5788,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" strokeweight="1.5pt">
                                <v:stroke dashstyle="1 1"/>
                              </v:line>
                              <v:line id="直线 1925" o:spid="_x0000_s1227" style="position:absolute;visibility:visible;mso-wrap-style:square" from="1317,44877" to="1319,4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" strokeweight="1.5pt">
                                <v:stroke dashstyle="1 1"/>
                              </v:line>
                              <v:group id="组合 2626" o:spid="_x0000_s1228" style="position:absolute;left:1064;top:42085;width:5307;height:3385" coordorigin="1064,42085" coordsize="5307,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组合 2627" o:spid="_x0000_s1229" style="position:absolute;left:1453;top:42085;width:4918;height:2095" coordorigin="1453,42085" coordsize="491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组合 2628" o:spid="_x0000_s1230" style="position:absolute;left:1455;top:43066;width:4917;height:1115" coordorigin="1526,42130" coordsize="510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line id="直线 1928" o:spid="_x0000_s1231" style="position:absolute;visibility:visible;mso-wrap-style:square" from="3260,42139" to="412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" strokeweight="1.5pt">
                                      <v:stroke dashstyle="1 1" endcap="round"/>
                                    </v:line>
                                    <v:shape id="任意多边形 1936" o:spid="_x0000_s1232" style="position:absolute;left:4129;top:42141;width:903;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878,0;838,15;816,0;764,15;746,0;708,15;708,15;680,0;660,15;650,9;659,1;657,38;655,65;643,98;642,116;641,148;642,182;641,213;640,230;648,288;635,315;643,346;634,404;627,431;623,459;607,500;616,516;599,579;605,631;590,673;596,731;584,754;591,804;589,835;587,870;586,897;586,926;575,921;574,957;563,979;549,1006;530,1001;498,1032;464,1032;456,1050;401,1056;372,1080;349,1072;307,1098;287,1103;234,1114;210,1104;201,1120;147,1128;135,1114;90,1135;65,1123;48,1125;19,1128;4,1128" o:connectangles="0,0,0,0,0,0,0,0,0,0,0,0,0,0,0,0,0,0,0,0,0,0,0,0,0,0,0,0,0,0,0,0,0,0,0,0,0,0,0,0,0,0,0,0,0,0,0,0,0,0,0,0,0,0,0,0,0,0,0,0"/>
                                    </v:shape>
                                    <v:line id="直线 1979" o:spid="_x0000_s1233" style="position:absolute;visibility:visible;mso-wrap-style:square" from="4666,42156" to="5723,4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" strokeweight="1.5pt">
                                      <v:stroke dashstyle="1 1" endcap="round"/>
                                    </v:line>
                                    <v:line id="直线 2093" o:spid="_x0000_s1234" style="position:absolute;visibility:visible;mso-wrap-style:square" from="1695,42145" to="2751,4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" strokeweight="1.5pt">
                                      <v:stroke dashstyle="1 1" endcap="round"/>
                                    </v:line>
                                    <v:group id="组合 2633" o:spid="_x0000_s1235" style="position:absolute;left:1526;top:42130;width:5100;height:1165" coordorigin="1526,42129" coordsize="508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组合 1967" o:spid="_x0000_s1236" style="position:absolute;left:3141;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任意多边形 1968" o:spid="_x0000_s123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69" o:spid="_x0000_s12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2637" o:spid="_x0000_s1239" style="position:absolute;left:1526;top:42129;width:5081;height:1167" coordorigin="1526,42129" coordsize="508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组合 1929" o:spid="_x0000_s1240" style="position:absolute;left:4284;top:42183;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任意多边形 1930" o:spid="_x0000_s124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31" o:spid="_x0000_s124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32" o:spid="_x0000_s1243" style="position:absolute;left:3061;top:42183;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任意多边形 1933" o:spid="_x0000_s12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34" o:spid="_x0000_s12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shape id="任意多边形 1935" o:spid="_x0000_s1246" style="position:absolute;left:2469;top:42129;width:796;height:1144;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o:connecttype="custom" o:connectlocs="774,0;739,15;719,0;673,15;657,0;624,15;624,15;600,0;582,15;573,9;581,1;579,38;577,65;567,98;566,116;565,149;566,182;565,213;564,230;571,288;559,315;567,346;558,404;553,432;549,459;535,500;543,517;528,579;533,632;520,673;526,731;514,755;521,805;519,835;517,870;517,898;517,927;507,922;506,958;496,980;484,1006;467,1002;439,1033;409,1033;402,1051;354,1057;328,1081;307,1073;270,1099;253,1104;206,1115;185,1105;177,1121;129,1128;119,1115;79,1136;57,1124;43,1126;17,1129;3,1129" o:connectangles="0,0,0,0,0,0,0,0,0,0,0,0,0,0,0,0,0,0,0,0,0,0,0,0,0,0,0,0,0,0,0,0,0,0,0,0,0,0,0,0,0,0,0,0,0,0,0,0,0,0,0,0,0,0,0,0,0,0,0,0"/>
                                        </v:shape>
                                        <v:group id="组合 1937" o:spid="_x0000_s1247" style="position:absolute;left:4098;top:42183;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任意多边形 1938" o:spid="_x0000_s124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39" o:spid="_x0000_s124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0" o:spid="_x0000_s1250" style="position:absolute;left:4007;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任意多边形 1941" o:spid="_x0000_s125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42" o:spid="_x0000_s125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3" o:spid="_x0000_s1253" style="position:absolute;left:3838;top:42183;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任意多边形 1944" o:spid="_x0000_s125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45" o:spid="_x0000_s125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46" o:spid="_x0000_s1256" style="position:absolute;left:3927;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任意多边形 1947" o:spid="_x0000_s12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48" o:spid="_x0000_s125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9" o:spid="_x0000_s1259" style="position:absolute;left:4190;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任意多边形 1950" o:spid="_x0000_s12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51" o:spid="_x0000_s126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52" o:spid="_x0000_s1262" style="position:absolute;left:3751;top:42187;width:84;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任意多边形 1953" o:spid="_x0000_s126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54" o:spid="_x0000_s126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55" o:spid="_x0000_s1265" style="position:absolute;left:3662;top:42185;width:89;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任意多边形 1956" o:spid="_x0000_s12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57" o:spid="_x0000_s126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58" o:spid="_x0000_s1268" style="position:absolute;left:3577;top:42183;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任意多边形 1959" o:spid="_x0000_s12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0" o:spid="_x0000_s12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61" o:spid="_x0000_s1271" style="position:absolute;left:3404;top:42183;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任意多边形 1962" o:spid="_x0000_s12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3" o:spid="_x0000_s127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64" o:spid="_x0000_s1274" style="position:absolute;left:3321;top:42176;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任意多边形 1965" o:spid="_x0000_s12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6" o:spid="_x0000_s127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70" o:spid="_x0000_s1277" style="position:absolute;left:3235;top:42178;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任意多边形 1971" o:spid="_x0000_s12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72" o:spid="_x0000_s12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73" o:spid="_x0000_s1280" style="position:absolute;left:3490;top:42183;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任意多边形 1974" o:spid="_x0000_s12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75" o:spid="_x0000_s128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shape id="任意多边形 1977" o:spid="_x0000_s1283" style="position:absolute;left:3843;top:42154;width:809;height:114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86,0;751,15;731,0;684,15;668,0;634,15;634,15;610,0;591,15;582,9;590,1;588,38;587,65;576,98;575,116;575,148;575,182;574,213;574,230;580,288;568,315;576,346;568,404;562,431;558,459;544,500;552,516;537,579;542,631;529,673;534,731;523,754;529,804;527,835;526,870;525,897;525,926;515,921;514,957;504,979;492,1006;475,1001;446,1032;415,1032;409,1050;359,1056;334,1080;312,1072;275,1098;257,1103;210,1114;188,1104;180,1120;131,1128;121,1114;80,1135;58,1123;43,1125;17,1128;3,1128" o:connectangles="0,0,0,0,0,0,0,0,0,0,0,0,0,0,0,0,0,0,0,0,0,0,0,0,0,0,0,0,0,0,0,0,0,0,0,0,0,0,0,0,0,0,0,0,0,0,0,0,0,0,0,0,0,0,0,0,0,0,0,0"/>
                                        </v:shape>
                                        <v:shape id="任意多边形 1980" o:spid="_x0000_s1284" style="position:absolute;left:2758;top:42138;width:822;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99,0;763,15;743,0;695,15;679,0;644,15;644,15;619,0;601,15;592,9;600,1;598,38;596,65;585,98;584,116;584,148;585,182;584,213;583,230;589,288;578,315;585,346;577,404;571,431;567,459;553,500;561,516;545,579;551,631;537,673;543,731;531,754;538,804;536,835;534,870;533,897;534,926;523,921;522,957;512,979;500,1006;482,1001;453,1032;422,1032;415,1050;365,1056;339,1080;317,1072;279,1098;261,1103;213,1114;191,1104;183,1120;133,1128;123,1114;82,1135;59,1123;44,1125;17,1128;3,1128" o:connectangles="0,0,0,0,0,0,0,0,0,0,0,0,0,0,0,0,0,0,0,0,0,0,0,0,0,0,0,0,0,0,0,0,0,0,0,0,0,0,0,0,0,0,0,0,0,0,0,0,0,0,0,0,0,0,0,0,0,0,0,0"/>
                                        </v:shape>
                                        <v:shape id="任意多边形 1981" o:spid="_x0000_s1285" style="position:absolute;left:5701;top:42156;width:906;height:1141;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881,0;841,15;819,0;766,15;748,0;710,15;710,15;683,0;662,15;652,9;661,1;659,38;657,65;645,98;644,116;643,148;644,181;643,212;642,229;650,287;637,315;645,345;636,403;630,430;625,458;609,499;618,515;601,578;607,630;592,672;598,729;585,753;593,803;591,833;589,868;588,896;588,924;577,919;576,956;565,977;551,1004;532,999;500,1030;465,1030;458,1048;403,1054;373,1078;350,1070;308,1096;288,1101;235,1112;211,1102;201,1118;147,1126;135,1112;90,1133;65,1121;48,1123;19,1126;4,1126" o:connectangles="0,0,0,0,0,0,0,0,0,0,0,0,0,0,0,0,0,0,0,0,0,0,0,0,0,0,0,0,0,0,0,0,0,0,0,0,0,0,0,0,0,0,0,0,0,0,0,0,0,0,0,0,0,0,0,0,0,0,0,0"/>
                                        </v:shape>
                                        <v:group id="组合 1990" o:spid="_x0000_s1286" style="position:absolute;left:5765;top:42187;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任意多边形 1991" o:spid="_x0000_s12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1992" o:spid="_x0000_s12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3" o:spid="_x0000_s1289" style="position:absolute;left:5584;top:42189;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任意多边形 1994" o:spid="_x0000_s12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1995" o:spid="_x0000_s129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6" o:spid="_x0000_s1292" style="position:absolute;left:5502;top:42189;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任意多边形 1997" o:spid="_x0000_s12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1998" o:spid="_x0000_s12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9" o:spid="_x0000_s1295" style="position:absolute;left:5326;top:42189;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任意多边形 2000" o:spid="_x0000_s129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" path="m226,c101,,,101,,226l,9207v,125,101,226,226,226l1132,9433v125,,226,-101,226,-226l1358,226c1358,101,1257,,1132,l226,xe" fillcolor="#eaeaea" strokeweight="0">
                                            <v:path o:connecttype="custom" o:connectlocs="40,0;0,40;0,1644;40,1684;203,1684;243,1644;243,40;203,0;40,0" o:connectangles="0,0,0,0,0,0,0,0,0"/>
                                          </v:shape>
                                          <v:shape id="任意多边形 2001" o:spid="_x0000_s129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02" o:spid="_x0000_s1298" style="position:absolute;left:5406;top:42191;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任意多边形 2003" o:spid="_x0000_s12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04" o:spid="_x0000_s130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05" o:spid="_x0000_s1301" style="position:absolute;left:5678;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任意多边形 2006" o:spid="_x0000_s130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07" o:spid="_x0000_s130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08" o:spid="_x0000_s1304" style="position:absolute;left:5237;top:42191;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任意多边形 2009" o:spid="_x0000_s130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" path="m226,c101,,,101,,226l,9207v,125,101,226,226,226l1132,9433v125,,226,-101,226,-226l1358,226c1358,101,1257,,1132,l226,xe" fillcolor="#eaeaea" strokeweight="0">
                                            <v:path o:connecttype="custom" o:connectlocs="40,0;0,40;0,1644;40,1684;203,1684;243,1644;243,40;203,0;40,0" o:connectangles="0,0,0,0,0,0,0,0,0"/>
                                          </v:shape>
                                          <v:shape id="任意多边形 2010" o:spid="_x0000_s130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11" o:spid="_x0000_s1307" style="position:absolute;left:5150;top:42189;width:87;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任意多边形 2012" o:spid="_x0000_s13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" path="m225,c101,,,101,,225l,9208v,125,101,225,225,225l1125,9433v124,,225,-100,225,-225l1350,225c1350,101,1249,,1125,l225,xe" fillcolor="#eaeaea" strokeweight="0">
                                            <v:path o:connecttype="custom" o:connectlocs="40,0;0,40;0,1644;40,1684;202,1684;242,1644;242,40;202,0;40,0" o:connectangles="0,0,0,0,0,0,0,0,0"/>
                                          </v:shape>
                                          <v:shape id="任意多边形 2013" o:spid="_x0000_s130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14" o:spid="_x0000_s1310" style="position:absolute;left:5063;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任意多边形 2015" o:spid="_x0000_s13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16" o:spid="_x0000_s131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17" o:spid="_x0000_s1313" style="position:absolute;left:4889;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任意多边形 2018" o:spid="_x0000_s131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19" o:spid="_x0000_s131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0" o:spid="_x0000_s1316" style="position:absolute;left:4807;top:42183;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任意多边形 2021" o:spid="_x0000_s13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22" o:spid="_x0000_s131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3" o:spid="_x0000_s1319" style="position:absolute;left:4636;top:42183;width:84;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任意多边形 2024" o:spid="_x0000_s132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25" o:spid="_x0000_s132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26" o:spid="_x0000_s1322" style="position:absolute;left:4720;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任意多边形 2027" o:spid="_x0000_s132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28" o:spid="_x0000_s132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9" o:spid="_x0000_s1325" style="position:absolute;left:4976;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任意多边形 2030" o:spid="_x0000_s13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" path="m225,c101,,,101,,225l,9208v,125,101,225,225,225l1125,9433v124,,225,-100,225,-225l1350,225c1350,101,1249,,1125,l225,xe" fillcolor="#eaeaea" strokeweight="0">
                                            <v:path o:connecttype="custom" o:connectlocs="40,0;0,40;0,1644;40,1684;202,1684;242,1644;242,40;202,0;40,0" o:connectangles="0,0,0,0,0,0,0,0,0"/>
                                          </v:shape>
                                          <v:shape id="任意多边形 2031" o:spid="_x0000_s132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32" o:spid="_x0000_s1328" style="position:absolute;left:5849;top:42187;width:85;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任意多边形 2033" o:spid="_x0000_s132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" path="m113,c51,,,51,,113l,4604v,63,51,113,113,113l563,4717v62,,112,-50,112,-113l675,113c675,51,625,,563,l113,xe" fillcolor="#eaeaea" strokeweight="0">
                                            <v:path o:connecttype="custom" o:connectlocs="41,0;0,40;0,1645;41,1685;202,1685;242,1645;242,40;202,0;41,0" o:connectangles="0,0,0,0,0,0,0,0,0"/>
                                          </v:shape>
                                          <v:shape id="任意多边形 2034" o:spid="_x0000_s1330"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" path="m113,c51,,,51,,113l,4604v,63,51,113,113,113l563,4717v62,,112,-50,112,-113l675,113c675,51,625,,563,l113,xe" filled="f" strokeweight=".45pt">
                                            <v:stroke endcap="round"/>
                                            <v:path o:connecttype="custom" o:connectlocs="41,0;0,40;0,1645;41,1685;202,1685;242,1645;242,40;202,0;41,0" o:connectangles="0,0,0,0,0,0,0,0,0"/>
                                          </v:shape>
                                        </v:group>
                                        <v:group id="组合 2035" o:spid="_x0000_s1331" style="position:absolute;left:4544;top:42187;width:87;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任意多边形 2036" o:spid="_x0000_s133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" path="m226,c101,,,101,,226l,9207v,125,101,226,226,226l1132,9433v125,,226,-101,226,-226l1358,226c1358,101,1257,,1132,l226,xe" fillcolor="#eaeaea" strokeweight="0">
                                            <v:path o:connecttype="custom" o:connectlocs="40,0;0,40;0,1644;40,1684;203,1684;243,1644;243,40;203,0;40,0" o:connectangles="0,0,0,0,0,0,0,0,0"/>
                                          </v:shape>
                                          <v:shape id="任意多边形 2037" o:spid="_x0000_s133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38" o:spid="_x0000_s1334" style="position:absolute;left:4457;top:42185;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任意多边形 2039" o:spid="_x0000_s13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40" o:spid="_x0000_s133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44" o:spid="_x0000_s1337" style="position:absolute;left:2803;top:42180;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任意多边形 2045" o:spid="_x0000_s133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" path="m225,c101,,,101,,225l,9208v,125,101,225,225,225l1125,9433v124,,225,-100,225,-225l1350,225c1350,101,1249,,1125,l225,xe" fillcolor="#eaeaea" strokeweight="0">
                                            <v:path o:connecttype="custom" o:connectlocs="40,0;0,40;0,1644;40,1684;202,1684;242,1644;242,40;202,0;40,0" o:connectangles="0,0,0,0,0,0,0,0,0"/>
                                          </v:shape>
                                          <v:shape id="任意多边形 2046" o:spid="_x0000_s133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47" o:spid="_x0000_s1340" style="position:absolute;left:2624;top:42182;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任意多边形 2048" o:spid="_x0000_s13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49" o:spid="_x0000_s134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0" o:spid="_x0000_s1343" style="position:absolute;left:2535;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任意多边形 2051" o:spid="_x0000_s13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52" o:spid="_x0000_s13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3" o:spid="_x0000_s1346" style="position:absolute;left:2359;top:42182;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任意多边形 2054" o:spid="_x0000_s134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" path="m226,c101,,,101,,226l,9207v,125,101,226,226,226l1132,9433v125,,226,-101,226,-226l1358,226c1358,101,1257,,1132,l226,xe" fillcolor="#eaeaea" strokeweight="0">
                                            <v:path o:connecttype="custom" o:connectlocs="40,0;0,40;0,1644;40,1684;203,1684;243,1644;243,40;203,0;40,0" o:connectangles="0,0,0,0,0,0,0,0,0"/>
                                          </v:shape>
                                          <v:shape id="任意多边形 2055" o:spid="_x0000_s134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56" o:spid="_x0000_s1349" style="position:absolute;left:2446;top:42184;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任意多边形 2057" o:spid="_x0000_s135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58" o:spid="_x0000_s135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9" o:spid="_x0000_s1352" style="position:absolute;left:2718;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任意多边形 2060" o:spid="_x0000_s13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61" o:spid="_x0000_s13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62" o:spid="_x0000_s1355" style="position:absolute;left:2268;top:42184;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任意多边形 2063" o:spid="_x0000_s135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" path="m226,c101,,,101,,226l,9207v,125,101,226,226,226l1132,9433v125,,226,-101,226,-226l1358,226c1358,101,1257,,1132,l226,xe" fillcolor="#eaeaea" strokeweight="0">
                                            <v:path o:connecttype="custom" o:connectlocs="40,0;0,40;0,1644;40,1684;203,1684;243,1644;243,40;203,0;40,0" o:connectangles="0,0,0,0,0,0,0,0,0"/>
                                          </v:shape>
                                          <v:shape id="任意多边形 2064" o:spid="_x0000_s1357"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65" o:spid="_x0000_s1358" style="position:absolute;left:2199;top:42182;width:85;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任意多边形 2066" o:spid="_x0000_s135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67" o:spid="_x0000_s13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68" o:spid="_x0000_s1361" style="position:absolute;left:2115;top:42182;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任意多边形 2069" o:spid="_x0000_s13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70" o:spid="_x0000_s13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1" o:spid="_x0000_s1364" style="position:absolute;left:1961;top:42182;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任意多边形 2072" o:spid="_x0000_s136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73" o:spid="_x0000_s13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4" o:spid="_x0000_s1367" style="position:absolute;left:1878;top:42176;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任意多边形 2075" o:spid="_x0000_s13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" path="m225,c101,,,101,,225l,9208v,125,101,225,225,225l1125,9433v124,,225,-100,225,-225l1350,225c1350,101,1249,,1125,l225,xe" fillcolor="#eaeaea" strokeweight="0">
                                            <v:path o:connecttype="custom" o:connectlocs="40,0;0,40;0,1644;40,1684;202,1684;242,1644;242,40;202,0;40,0" o:connectangles="0,0,0,0,0,0,0,0,0"/>
                                          </v:shape>
                                          <v:shape id="任意多边形 2076" o:spid="_x0000_s13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7" o:spid="_x0000_s1370" style="position:absolute;left:1705;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任意多边形 2078" o:spid="_x0000_s137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79" o:spid="_x0000_s137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80" o:spid="_x0000_s1373" style="position:absolute;left:1792;top:42180;width:86;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任意多边形 2081" o:spid="_x0000_s137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82" o:spid="_x0000_s13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83" o:spid="_x0000_s1376" style="position:absolute;left:2036;top:42182;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任意多边形 2084" o:spid="_x0000_s13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" path="m225,c101,,,101,,225l,9208v,125,101,225,225,225l1125,9433v124,,225,-100,225,-225l1350,225c1350,101,1249,,1125,l225,xe" fillcolor="#eaeaea" strokeweight="0">
                                            <v:path o:connecttype="custom" o:connectlocs="40,0;0,40;0,1644;40,1684;202,1684;242,1644;242,40;202,0;40,0" o:connectangles="0,0,0,0,0,0,0,0,0"/>
                                          </v:shape>
                                          <v:shape id="任意多边形 2085" o:spid="_x0000_s13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97" o:spid="_x0000_s1379" style="position:absolute;left:2887;top:42180;width:87;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任意多边形 2098" o:spid="_x0000_s1380"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" path="m113,c51,,,51,,113l,4604v,63,51,113,113,113l563,4717v62,,112,-50,112,-113l675,113c675,51,625,,563,l113,xe" fillcolor="#eaeaea" strokeweight="0">
                                            <v:path o:connecttype="custom" o:connectlocs="41,0;0,40;0,1645;41,1685;202,1685;242,1645;242,40;202,0;41,0" o:connectangles="0,0,0,0,0,0,0,0,0"/>
                                          </v:shape>
                                          <v:shape id="任意多边形 2099" o:spid="_x0000_s1381"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" path="m113,c51,,,51,,113l,4604v,63,51,113,113,113l563,4717v62,,112,-50,112,-113l675,113c675,51,625,,563,l113,xe" filled="f" strokeweight=".45pt">
                                            <v:stroke endcap="round"/>
                                            <v:path o:connecttype="custom" o:connectlocs="41,0;0,40;0,1645;41,1685;202,1685;242,1645;242,40;202,0;41,0" o:connectangles="0,0,0,0,0,0,0,0,0"/>
                                          </v:shape>
                                        </v:group>
                                        <v:group id="组合 2100" o:spid="_x0000_s1382" style="position:absolute;left:1616;top:42180;width:86;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任意多边形 2101" o:spid="_x0000_s138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102" o:spid="_x0000_s138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103" o:spid="_x0000_s1385" style="position:absolute;left:1526;top:42178;width:90;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任意多边形 2104" o:spid="_x0000_s13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" path="m225,c101,,,101,,225l,9208v,125,101,225,225,225l1125,9433v124,,225,-100,225,-225l1350,225c1350,101,1249,,1125,l225,xe" fillcolor="#eaeaea" strokeweight="0">
                                            <v:path o:connecttype="custom" o:connectlocs="40,0;0,40;0,1644;40,1684;202,1684;242,1644;242,40;202,0;40,0" o:connectangles="0,0,0,0,0,0,0,0,0"/>
                                          </v:shape>
                                          <v:shape id="任意多边形 2105" o:spid="_x0000_s13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v:group>
                                  </v:group>
                                  <v:group id="组合 2786" o:spid="_x0000_s1388" style="position:absolute;left:1453;top:42085;width:4269;height:1941" coordorigin="1479,41105" coordsize="447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矩形 1735" o:spid="_x0000_s1389" style="position:absolute;left:4621;top:41105;width:124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41250D8A"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v:textbox>
                                    </v:rect>
                                    <v:line id="直线 1984" o:spid="_x0000_s1390" style="position:absolute;visibility:visible;mso-wrap-style:square" from="4453,41535" to="4453,4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" strokeweight="1.5pt">
                                      <v:stroke dashstyle="1 1"/>
                                    </v:line>
                                    <v:line id="直线 1985" o:spid="_x0000_s1391" style="position:absolute;visibility:visible;mso-wrap-style:square" from="2943,41568" to="2950,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" strokeweight="1.5pt">
                                      <v:stroke dashstyle="1 1"/>
                                    </v:line>
                                    <v:line id="直线 2087" o:spid="_x0000_s1392" style="position:absolute;visibility:visible;mso-wrap-style:square" from="5950,41553" to="5950,4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" strokeweight="1.5pt">
                                      <v:stroke dashstyle="1 1" endcap="round"/>
                                    </v:line>
                                    <v:line id="直线 2088" o:spid="_x0000_s1393" style="position:absolute;visibility:visible;mso-wrap-style:square" from="1479,41539" to="1481,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" strokeweight="1.5pt">
                                      <v:stroke dashstyle="1 1" endcap="round"/>
                                    </v:line>
                                    <v:rect id="矩形 2090" o:spid="_x0000_s1394" style="position:absolute;left:1558;top:41132;width:131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23E3C497"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v:textbox>
                                    </v:rect>
                                    <v:shape id="任意多边形 2094" o:spid="_x0000_s1395" style="position:absolute;left:4472;top:41872;width:1457;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" path="m108,51r5879,l5987,69,108,69r,-18xm120,120l,60,120,r,120xm5974,r120,60l5974,120,5974,xe" fillcolor="black" strokeweight=".1pt">
                                      <v:stroke joinstyle="bevel"/>
                                      <v:path o:connecttype="custom" o:connectlocs="26,25;1431,25;1431,34;26,34;26,25;29,59;0,30;29,0;29,59;1428,0;1457,30;1428,59;1428,0" o:connectangles="0,0,0,0,0,0,0,0,0,0,0,0,0"/>
                                    </v:shape>
                                    <v:shape id="任意多边形 2095" o:spid="_x0000_s1396" style="position:absolute;left:1479;top:41872;width:1495;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" path="m108,51r5879,l5987,69,108,69r,-18xm120,120l,60,120,r,120xm5974,r120,60l5974,120,5974,xe" fillcolor="black" strokeweight=".1pt">
                                      <v:stroke joinstyle="bevel"/>
                                      <v:path o:connecttype="custom" o:connectlocs="26,25;1469,25;1469,34;26,34;26,25;29,59;0,30;29,0;29,59;1466,0;1495,30;1466,59;1466,0" o:connectangles="0,0,0,0,0,0,0,0,0,0,0,0,0"/>
                                    </v:shape>
                                  </v:group>
                                </v:group>
                                <v:group id="组合 2795" o:spid="_x0000_s1397" style="position:absolute;left:1064;top:43998;width:5004;height:1473" coordorigin="1064,43998" coordsize="500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矩形 1726" o:spid="_x0000_s1398" style="position:absolute;left:1064;top:44571;width:85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471B149C"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 low</w:t>
                                          </w:r>
                                        </w:p>
                                      </w:txbxContent>
                                    </v:textbox>
                                  </v:rect>
                                  <v:rect id="矩形 1729" o:spid="_x0000_s1399" style="position:absolute;left:4385;top:44574;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1819E02D"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,high</w:t>
                                          </w:r>
                                        </w:p>
                                      </w:txbxContent>
                                    </v:textbox>
                                  </v:rect>
                                  <v:rect id="矩形 1736" o:spid="_x0000_s1400" style="position:absolute;left:5132;top:44615;width:9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7B8DD37E"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,high</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1927" o:spid="_x0000_s1401" type="#_x0000_t87" style="position:absolute;left:3467;top:43172;width:186;height:4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" adj=",10804"/>
                                  <v:rect id="矩形 1976" o:spid="_x0000_s1402" style="position:absolute;left:4924;top:44279;width:9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44BFC35" w14:textId="77777777" w:rsidR="00377628" w:rsidRDefault="00377628" w:rsidP="000475CC">
                                          <w:pPr>
                                            <w:jc w:val="center"/>
                                            <w:rPr>
                                              <w:rFonts w:ascii="Arial" w:eastAsia="SimSun" w:hAnsi="Arial" w:cs="Arial"/>
                                              <w:color w:val="000000"/>
                                              <w:sz w:val="12"/>
                                            </w:rPr>
                                          </w:pPr>
                                          <w:r>
                                            <w:rPr>
                                              <w:rFonts w:ascii="Arial" w:eastAsia="SimSun" w:hAnsi="Arial" w:cs="Arial"/>
                                              <w:b/>
                                              <w:color w:val="000000"/>
                                              <w:sz w:val="12"/>
                                            </w:rPr>
                                            <w:t>F</w:t>
                                          </w:r>
                                          <w:r>
                                            <w:rPr>
                                              <w:rFonts w:ascii="Arial" w:eastAsia="SimSun" w:hAnsi="Arial" w:cs="Arial"/>
                                              <w:b/>
                                              <w:color w:val="000000"/>
                                              <w:sz w:val="12"/>
                                              <w:vertAlign w:val="subscript"/>
                                            </w:rPr>
                                            <w:t>offset</w:t>
                                          </w:r>
                                          <w:r>
                                            <w:rPr>
                                              <w:rFonts w:ascii="Arial" w:eastAsia="SimSun" w:hAnsi="Arial" w:cs="Arial"/>
                                              <w:b/>
                                              <w:color w:val="000000"/>
                                              <w:sz w:val="12"/>
                                              <w:vertAlign w:val="subscript"/>
                                              <w:lang w:eastAsia="zh-CN"/>
                                            </w:rPr>
                                            <w:t>,high</w:t>
                                          </w:r>
                                        </w:p>
                                        <w:p w14:paraId="021750E1" w14:textId="77777777" w:rsidR="00377628" w:rsidRDefault="00377628" w:rsidP="000475CC">
                                          <w:pPr>
                                            <w:rPr>
                                              <w:rFonts w:ascii="Arial" w:hAnsi="Arial"/>
                                              <w:color w:val="000000"/>
                                              <w:sz w:val="36"/>
                                            </w:rPr>
                                          </w:pPr>
                                        </w:p>
                                      </w:txbxContent>
                                    </v:textbox>
                                  </v:rect>
                                  <v:rect id="矩形 1983" o:spid="_x0000_s1403" style="position:absolute;left:1198;top:44285;width:108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678851CB" w14:textId="77777777" w:rsidR="00377628" w:rsidRDefault="00377628" w:rsidP="000475CC">
                                          <w:pPr>
                                            <w:jc w:val="center"/>
                                            <w:rPr>
                                              <w:rFonts w:ascii="Arial" w:eastAsia="SimSun" w:hAnsi="Arial" w:cs="Arial"/>
                                              <w:color w:val="000000"/>
                                              <w:sz w:val="12"/>
                                            </w:rPr>
                                          </w:pPr>
                                          <w:r>
                                            <w:rPr>
                                              <w:rFonts w:ascii="Arial" w:eastAsia="SimSun" w:hAnsi="Arial" w:cs="Arial"/>
                                              <w:b/>
                                              <w:color w:val="000000"/>
                                              <w:sz w:val="12"/>
                                            </w:rPr>
                                            <w:t>F</w:t>
                                          </w:r>
                                          <w:r>
                                            <w:rPr>
                                              <w:rFonts w:ascii="Arial" w:eastAsia="SimSun" w:hAnsi="Arial" w:cs="Arial"/>
                                              <w:b/>
                                              <w:color w:val="000000"/>
                                              <w:sz w:val="12"/>
                                              <w:vertAlign w:val="subscript"/>
                                            </w:rPr>
                                            <w:t>offset</w:t>
                                          </w:r>
                                          <w:r>
                                            <w:rPr>
                                              <w:rFonts w:ascii="Arial" w:eastAsia="SimSun" w:hAnsi="Arial" w:cs="Arial"/>
                                              <w:b/>
                                              <w:color w:val="000000"/>
                                              <w:sz w:val="12"/>
                                              <w:vertAlign w:val="subscript"/>
                                              <w:lang w:eastAsia="zh-CN"/>
                                            </w:rPr>
                                            <w:t>,low</w:t>
                                          </w:r>
                                        </w:p>
                                        <w:p w14:paraId="73B6C53D" w14:textId="77777777" w:rsidR="00377628" w:rsidRDefault="00377628" w:rsidP="000475CC">
                                          <w:pPr>
                                            <w:rPr>
                                              <w:rFonts w:ascii="Arial" w:hAnsi="Arial"/>
                                              <w:color w:val="000000"/>
                                              <w:sz w:val="36"/>
                                            </w:rPr>
                                          </w:pPr>
                                        </w:p>
                                      </w:txbxContent>
                                    </v:textbox>
                                  </v:rect>
                                  <v:line id="直线 2091" o:spid="_x0000_s1404" style="position:absolute;flip:y;visibility:visible;mso-wrap-style:square" from="4997,43998" to="4997,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" strokeweight="1.25pt">
                                    <v:stroke dashstyle="1 1" endarrow="block"/>
                                  </v:line>
                                  <v:line id="直线 2092" o:spid="_x0000_s1405" style="position:absolute;flip:y;visibility:visible;mso-wrap-style:square" from="2156,44011" to="2156,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" strokeweight="1.25pt">
                                    <v:stroke dashstyle="1 1" endarrow="block"/>
                                  </v:line>
                                  <v:rect id="矩形 1729" o:spid="_x0000_s1406" style="position:absolute;left:1968;top:44578;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00868180"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w:t>
                                          </w:r>
                                          <w:r>
                                            <w:rPr>
                                              <w:rFonts w:ascii="Arial" w:eastAsia="SimSun" w:hAnsi="Arial" w:cs="Arial"/>
                                              <w:b/>
                                              <w:color w:val="000000"/>
                                              <w:sz w:val="12"/>
                                              <w:szCs w:val="12"/>
                                              <w:vertAlign w:val="subscript"/>
                                            </w:rPr>
                                            <w:t>,</w:t>
                                          </w:r>
                                          <w:r>
                                            <w:rPr>
                                              <w:rFonts w:ascii="Arial" w:eastAsia="SimSun" w:hAnsi="Arial" w:cs="Arial"/>
                                              <w:b/>
                                              <w:color w:val="000000"/>
                                              <w:sz w:val="12"/>
                                              <w:szCs w:val="12"/>
                                              <w:vertAlign w:val="subscript"/>
                                              <w:lang w:eastAsia="zh-CN"/>
                                            </w:rPr>
                                            <w:t>low</w:t>
                                          </w:r>
                                        </w:p>
                                      </w:txbxContent>
                                    </v:textbox>
                                  </v:rect>
                                </v:group>
                              </v:group>
                            </v:group>
                            <v:group id="组合 2805" o:spid="_x0000_s1407" style="position:absolute;left:1154;top:41617;width:4852;height:3002" coordorigin="1166,40617" coordsize="5082,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rect id="矩形 1723" o:spid="_x0000_s1408" style="position:absolute;left:1753;top:40617;width:41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28CE59EF" w14:textId="77777777" w:rsidR="00377628" w:rsidRDefault="00377628" w:rsidP="000475CC">
                                      <w:pPr>
                                        <w:jc w:val="center"/>
                                        <w:rPr>
                                          <w:rFonts w:ascii="Arial" w:hAnsi="Arial"/>
                                          <w:color w:val="000000"/>
                                          <w:sz w:val="36"/>
                                        </w:rPr>
                                      </w:pPr>
                                      <w:r>
                                        <w:rPr>
                                          <w:rFonts w:ascii="Arial" w:eastAsia="SimSun" w:hAnsi="Arial"/>
                                          <w:b/>
                                          <w:color w:val="000000"/>
                                          <w:sz w:val="12"/>
                                        </w:rPr>
                                        <w:t xml:space="preserve">Sub-block </w:t>
                                      </w:r>
                                      <w:r>
                                        <w:rPr>
                                          <w:rFonts w:ascii="Arial" w:eastAsia="MS PGothic" w:hAnsi="Arial"/>
                                          <w:b/>
                                          <w:color w:val="000000"/>
                                          <w:sz w:val="12"/>
                                        </w:rPr>
                                        <w:t>Bandwidth</w:t>
                                      </w:r>
                                      <w:r>
                                        <w:rPr>
                                          <w:rFonts w:ascii="Arial" w:eastAsia="SimSun" w:hAnsi="Arial"/>
                                          <w:b/>
                                          <w:color w:val="000000"/>
                                          <w:sz w:val="12"/>
                                        </w:rPr>
                                        <w:t>,</w:t>
                                      </w:r>
                                      <w:r>
                                        <w:rPr>
                                          <w:rFonts w:ascii="Arial" w:eastAsia="SimSun" w:hAnsi="Arial"/>
                                          <w:b/>
                                          <w:color w:val="000000"/>
                                          <w:sz w:val="18"/>
                                        </w:rPr>
                                        <w:t xml:space="preserve"> </w:t>
                                      </w:r>
                                      <w:r>
                                        <w:rPr>
                                          <w:rFonts w:ascii="Arial" w:eastAsia="SimSun" w:hAnsi="Arial"/>
                                          <w:b/>
                                          <w:color w:val="000000"/>
                                          <w:sz w:val="12"/>
                                        </w:rPr>
                                        <w:t>BW</w:t>
                                      </w:r>
                                      <w:r>
                                        <w:rPr>
                                          <w:rFonts w:ascii="Arial" w:eastAsia="SimSun" w:hAnsi="Arial"/>
                                          <w:b/>
                                          <w:color w:val="000000"/>
                                          <w:sz w:val="12"/>
                                          <w:vertAlign w:val="subscript"/>
                                        </w:rPr>
                                        <w:t>Channel,block</w:t>
                                      </w:r>
                                      <w:r>
                                        <w:rPr>
                                          <w:rFonts w:ascii="SimSun" w:eastAsia="SimSun" w:hAnsi="Arial"/>
                                          <w:b/>
                                          <w:color w:val="000000"/>
                                          <w:sz w:val="12"/>
                                          <w:vertAlign w:val="subscript"/>
                                          <w:lang w:eastAsia="zh-CN"/>
                                        </w:rPr>
                                        <w:t xml:space="preserve"> n </w:t>
                                      </w:r>
                                      <w:r>
                                        <w:rPr>
                                          <w:rFonts w:ascii="Arial" w:eastAsia="MS PGothic" w:hAnsi="Arial"/>
                                          <w:b/>
                                          <w:color w:val="000000"/>
                                          <w:sz w:val="12"/>
                                        </w:rPr>
                                        <w:t>(MHz)</w:t>
                                      </w:r>
                                    </w:p>
                                  </w:txbxContent>
                                </v:textbox>
                              </v:rect>
                              <v:line id="直线 1725" o:spid="_x0000_s1409" style="position:absolute;flip:x;visibility:visible;mso-wrap-style:square" from="1346,40843" to="1350,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" strokeweight="1.5pt">
                                <v:stroke dashstyle="1 1" endcap="round"/>
                              </v:line>
                              <v:shape id="文本框 1738" o:spid="_x0000_s1410" type="#_x0000_t202" style="position:absolute;left:1166;top:41099;width:17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" filled="f" stroked="f">
                                <v:textbox style="layout-flow:vertical-ideographic" inset="0,0,0,0">
                                  <w:txbxContent>
                                    <w:p w14:paraId="7939E2EF" w14:textId="77777777" w:rsidR="00377628" w:rsidRDefault="00377628" w:rsidP="000475CC">
                                      <w:pPr>
                                        <w:jc w:val="both"/>
                                        <w:rPr>
                                          <w:rFonts w:ascii="Arial" w:hAnsi="Arial"/>
                                          <w:color w:val="000000"/>
                                          <w:sz w:val="36"/>
                                        </w:rPr>
                                      </w:pPr>
                                      <w:r>
                                        <w:rPr>
                                          <w:rFonts w:ascii="Arial" w:eastAsia="SimSun" w:hAnsi="Arial"/>
                                          <w:b/>
                                          <w:color w:val="000000"/>
                                          <w:sz w:val="12"/>
                                        </w:rPr>
                                        <w:t>Lower Sub-block</w:t>
                                      </w:r>
                                      <w:r>
                                        <w:rPr>
                                          <w:rFonts w:ascii="Arial" w:eastAsia="MS PGothic" w:hAnsi="Arial"/>
                                          <w:b/>
                                          <w:color w:val="000000"/>
                                          <w:sz w:val="12"/>
                                        </w:rPr>
                                        <w:t xml:space="preserve"> Edge</w:t>
                                      </w:r>
                                    </w:p>
                                  </w:txbxContent>
                                </v:textbox>
                              </v:shape>
                              <v:shape id="文本框 1923" o:spid="_x0000_s1411" type="#_x0000_t202" style="position:absolute;left:6014;top:40984;width:23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" filled="f" stroked="f">
                                <v:textbox style="layout-flow:vertical-ideographic" inset="0,0,0,0">
                                  <w:txbxContent>
                                    <w:p w14:paraId="40D1D7AC" w14:textId="77777777" w:rsidR="00377628" w:rsidRDefault="00377628" w:rsidP="000475CC">
                                      <w:pPr>
                                        <w:jc w:val="center"/>
                                        <w:rPr>
                                          <w:rFonts w:ascii="Arial" w:hAnsi="Arial"/>
                                          <w:color w:val="000000"/>
                                          <w:sz w:val="36"/>
                                        </w:rPr>
                                      </w:pPr>
                                      <w:r>
                                        <w:rPr>
                                          <w:rFonts w:ascii="Arial" w:hAnsi="Arial"/>
                                          <w:b/>
                                          <w:color w:val="000000"/>
                                          <w:sz w:val="12"/>
                                        </w:rPr>
                                        <w:t>Upper</w:t>
                                      </w:r>
                                      <w:r>
                                        <w:rPr>
                                          <w:rFonts w:ascii="Arial" w:eastAsia="SimSun" w:hAnsi="Arial"/>
                                          <w:b/>
                                          <w:color w:val="000000"/>
                                          <w:sz w:val="12"/>
                                        </w:rPr>
                                        <w:t xml:space="preserve"> Sub-block</w:t>
                                      </w:r>
                                      <w:r>
                                        <w:rPr>
                                          <w:rFonts w:ascii="Arial" w:eastAsia="MS PGothic" w:hAnsi="Arial"/>
                                          <w:b/>
                                          <w:color w:val="000000"/>
                                          <w:sz w:val="12"/>
                                        </w:rPr>
                                        <w:t xml:space="preserve"> Edge</w:t>
                                      </w:r>
                                    </w:p>
                                  </w:txbxContent>
                                </v:textbox>
                              </v:shape>
                              <v:line id="直线 2086" o:spid="_x0000_s1412" style="position:absolute;visibility:visible;mso-wrap-style:square" from="1386,40909" to="5996,4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" strokeweight="1.25pt">
                                <v:stroke startarrow="block" endarrow="block"/>
                              </v:line>
                              <v:line id="直线 2089" o:spid="_x0000_s1413" style="position:absolute;visibility:visible;mso-wrap-style:square" from="6025,40837" to="6028,4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" strokeweight="1.25pt">
                                <v:stroke dashstyle="1 1"/>
                              </v:line>
                            </v:group>
                          </v:group>
                          <v:shape id="任意多边形 2096" o:spid="_x0000_s1414" style="position:absolute;left:904;top:43079;width:760;height:1095;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39,0;705,14;687,0;643,14;628,0;596,14;596,14;573,0;555,15;547,8;554,1;553,37;551,63;541,94;540,111;540,142;540,174;540,204;539,220;545,276;534,302;541,331;533,387;528,413;525,440;511,479;519,495;504,554;509,605;497,644;502,700;491,723;497,770;496,799;494,833;493,860;493,887;484,882;483,917;474,938;462,963;446,959;419,989;390,989;384,1006;338,1011;313,1035;293,1027;258,1052;241,1056;197,1067;177,1057;169,1073;123,1080;113,1068;75,1087;55,1076;41,1078;16,1081;3,1080" o:connectangles="0,0,0,0,0,0,0,0,0,0,0,0,0,0,0,0,0,0,0,0,0,0,0,0,0,0,0,0,0,0,0,0,0,0,0,0,0,0,0,0,0,0,0,0,0,0,0,0,0,0,0,0,0,0,0,0,0,0,0,0"/>
                          </v:shape>
                        </v:group>
                        <v:line id="直线 1986" o:spid="_x0000_s1415" style="position:absolute;flip:y;visibility:visible;mso-wrap-style:square" from="1175,43991" to="6036,4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" strokeweight="1.35pt">
                          <v:stroke endarrowwidth="wide" endarrowlength="long"/>
                        </v:line>
                        <v:shape id="任意多边形 1722" o:spid="_x0000_s1416" style="position:absolute;left:1335;top:44440;width:812;height:55;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" path="m108,51r5879,l5987,69,108,69r,-18xm120,120l,60,120,r,120xm5974,r120,60l5974,120,5974,xe" fillcolor="black" strokeweight=".1pt">
                          <v:stroke joinstyle="bevel"/>
                          <v:path o:connecttype="custom" o:connectlocs="14,23;798,23;798,32;14,32;14,23;16,55;0,28;16,0;16,55;796,0;812,28;796,55;796,0" o:connectangles="0,0,0,0,0,0,0,0,0,0,0,0,0"/>
                        </v:shape>
                        <v:shape id="任意多边形 1982" o:spid="_x0000_s1417" style="position:absolute;left:5020;top:44473;width:739;height:57;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" path="m108,51r5879,l5987,69,108,69r,-18xm120,120l,60,120,r,120xm5974,r120,60l5974,120,5974,xe" fillcolor="black" strokeweight=".1pt">
                          <v:stroke joinstyle="bevel"/>
                          <v:path o:connecttype="custom" o:connectlocs="13,24;726,24;726,33;13,33;13,24;15,57;0,29;15,0;15,57;724,0;739,29;724,57;724,0" o:connectangles="0,0,0,0,0,0,0,0,0,0,0,0,0"/>
                        </v:shape>
                      </v:group>
                      <v:shape id="文本框 1978" o:spid="_x0000_s1418" type="#_x0000_t202" style="position:absolute;left:1807;top:43225;width:8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" filled="f" stroked="f">
                        <v:textbox style="layout-flow:vertical-ideographic" inset="0,0,0,0">
                          <w:txbxContent>
                            <w:p w14:paraId="6DD9CB43" w14:textId="77777777" w:rsidR="00377628" w:rsidRDefault="00377628" w:rsidP="000475CC">
                              <w:pPr>
                                <w:jc w:val="both"/>
                                <w:rPr>
                                  <w:rFonts w:ascii="Arial" w:hAnsi="Arial"/>
                                  <w:color w:val="000000"/>
                                  <w:sz w:val="8"/>
                                </w:rPr>
                              </w:pPr>
                              <w:r>
                                <w:rPr>
                                  <w:rFonts w:ascii="Arial" w:eastAsia="MS PGothic" w:hAnsi="Arial"/>
                                  <w:b/>
                                  <w:color w:val="000000"/>
                                  <w:sz w:val="8"/>
                                </w:rPr>
                                <w:t>Resource block</w:t>
                              </w:r>
                            </w:p>
                          </w:txbxContent>
                        </v:textbox>
                      </v:shape>
                    </v:group>
                  </v:group>
                  <v:group id="组合 2817" o:spid="_x0000_s1419" style="position:absolute;left:6043;top:41615;width:5466;height:4269" coordorigin="6043,41615" coordsize="546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文本框 1730" o:spid="_x0000_s1420" type="#_x0000_t202" style="position:absolute;left:8065;top:45528;width:1475;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14:paraId="5A3B34F0" w14:textId="77777777" w:rsidR="00377628" w:rsidRDefault="00377628" w:rsidP="000475CC">
                            <w:pPr>
                              <w:rPr>
                                <w:rFonts w:ascii="Arial" w:hAnsi="Arial" w:cs="Arial"/>
                                <w:color w:val="000000"/>
                                <w:sz w:val="18"/>
                                <w:szCs w:val="18"/>
                              </w:rPr>
                            </w:pPr>
                            <w:r>
                              <w:rPr>
                                <w:rFonts w:ascii="Arial" w:hAnsi="Arial" w:cs="Arial"/>
                                <w:color w:val="000000"/>
                                <w:sz w:val="18"/>
                                <w:szCs w:val="18"/>
                              </w:rPr>
                              <w:t>Sub block n</w:t>
                            </w:r>
                            <w:r>
                              <w:rPr>
                                <w:rFonts w:ascii="Arial" w:eastAsia="SimSun" w:hAnsi="Arial" w:cs="Arial"/>
                                <w:color w:val="000000"/>
                                <w:sz w:val="18"/>
                                <w:szCs w:val="18"/>
                                <w:lang w:eastAsia="zh-CN"/>
                              </w:rPr>
                              <w:t>+1</w:t>
                            </w:r>
                          </w:p>
                        </w:txbxContent>
                      </v:textbox>
                    </v:shape>
                    <v:group id="组合 2819" o:spid="_x0000_s1421" style="position:absolute;left:6043;top:41615;width:5466;height:3854" coordorigin="6043,41615" coordsize="546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组合 2820" o:spid="_x0000_s1422" style="position:absolute;left:6043;top:41615;width:5466;height:3854" coordorigin="6043,41615" coordsize="546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line id="直线 1986" o:spid="_x0000_s1423" style="position:absolute;flip:y;visibility:visible;mso-wrap-style:square" from="6314,43989" to="11175,4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" strokeweight="1.35pt">
                          <v:stroke endarrowwidth="wide" endarrowlength="long"/>
                        </v:line>
                        <v:shape id="任意多边形 1722" o:spid="_x0000_s1424" style="position:absolute;left:6474;top:44438;width:812;height:55;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" path="m108,51r5879,l5987,69,108,69r,-18xm120,120l,60,120,r,120xm5974,r120,60l5974,120,5974,xe" fillcolor="black" strokeweight=".1pt">
                          <v:stroke joinstyle="bevel"/>
                          <v:path o:connecttype="custom" o:connectlocs="14,23;798,23;798,32;14,32;14,23;16,55;0,28;16,0;16,55;796,0;812,28;796,55;796,0" o:connectangles="0,0,0,0,0,0,0,0,0,0,0,0,0"/>
                        </v:shape>
                        <v:shape id="任意多边形 1982" o:spid="_x0000_s1425" style="position:absolute;left:10159;top:44471;width:739;height:57;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" path="m108,51r5879,l5987,69,108,69r,-18xm120,120l,60,120,r,120xm5974,r120,60l5974,120,5974,xe" fillcolor="black" strokeweight=".1pt">
                          <v:stroke joinstyle="bevel"/>
                          <v:path o:connecttype="custom" o:connectlocs="13,24;726,24;726,33;13,33;13,24;15,57;0,29;15,0;15,57;724,0;739,29;724,57;724,0" o:connectangles="0,0,0,0,0,0,0,0,0,0,0,0,0"/>
                        </v:shape>
                        <v:rect id="矩形 1983" o:spid="_x0000_s1426" style="position:absolute;left:6638;top:44279;width:67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18A091D3" w14:textId="77777777" w:rsidR="00377628" w:rsidRPr="003F5B9D" w:rsidRDefault="00377628" w:rsidP="000475CC">
                                <w:pPr>
                                  <w:rPr>
                                    <w:rFonts w:ascii="Arial" w:hAnsi="Arial"/>
                                    <w:color w:val="000000"/>
                                    <w:sz w:val="12"/>
                                    <w:szCs w:val="16"/>
                                  </w:rPr>
                                </w:pPr>
                                <w:r w:rsidRPr="003F5B9D">
                                  <w:rPr>
                                    <w:rFonts w:ascii="Arial" w:hAnsi="Arial"/>
                                    <w:color w:val="000000"/>
                                    <w:sz w:val="12"/>
                                    <w:szCs w:val="16"/>
                                  </w:rPr>
                                  <w:t>F</w:t>
                                </w:r>
                                <w:r w:rsidRPr="003F5B9D">
                                  <w:rPr>
                                    <w:rFonts w:ascii="Arial" w:hAnsi="Arial"/>
                                    <w:color w:val="000000"/>
                                    <w:sz w:val="12"/>
                                    <w:szCs w:val="16"/>
                                    <w:vertAlign w:val="subscript"/>
                                  </w:rPr>
                                  <w:t>offset, low</w:t>
                                </w:r>
                              </w:p>
                              <w:p w14:paraId="630709FE" w14:textId="77777777" w:rsidR="00377628" w:rsidRDefault="00377628" w:rsidP="000475CC">
                                <w:pPr>
                                  <w:rPr>
                                    <w:rFonts w:ascii="Arial" w:hAnsi="Arial"/>
                                    <w:color w:val="000000"/>
                                    <w:sz w:val="36"/>
                                  </w:rPr>
                                </w:pPr>
                              </w:p>
                            </w:txbxContent>
                          </v:textbox>
                        </v:rect>
                        <v:line id="直线 2091" o:spid="_x0000_s1427" style="position:absolute;flip:y;visibility:visible;mso-wrap-style:square" from="10136,43996" to="10136,4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" strokeweight="1.25pt">
                          <v:stroke dashstyle="1 1" endarrow="block"/>
                        </v:line>
                        <v:line id="直线 2092" o:spid="_x0000_s1428" style="position:absolute;flip:y;visibility:visible;mso-wrap-style:square" from="7295,44009" to="7295,4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" strokeweight="1.25pt">
                          <v:stroke dashstyle="1 1" endarrow="block"/>
                        </v:line>
                        <v:rect id="矩形 1726" o:spid="_x0000_s1429" style="position:absolute;left:6218;top:44613;width:85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352F34EE"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edge,block </w:t>
                                </w:r>
                                <w:r>
                                  <w:rPr>
                                    <w:rFonts w:ascii="Arial" w:eastAsia="SimSun" w:hAnsi="Arial" w:cs="Arial"/>
                                    <w:b/>
                                    <w:color w:val="000000"/>
                                    <w:sz w:val="12"/>
                                    <w:szCs w:val="12"/>
                                    <w:vertAlign w:val="subscript"/>
                                    <w:lang w:eastAsia="zh-CN"/>
                                  </w:rPr>
                                  <w:t>n+1</w:t>
                                </w:r>
                                <w:r>
                                  <w:rPr>
                                    <w:rFonts w:ascii="Arial" w:eastAsia="SimSun" w:hAnsi="Arial" w:cs="Arial"/>
                                    <w:b/>
                                    <w:color w:val="000000"/>
                                    <w:sz w:val="12"/>
                                    <w:szCs w:val="12"/>
                                    <w:vertAlign w:val="subscript"/>
                                  </w:rPr>
                                  <w:t>, low</w:t>
                                </w:r>
                              </w:p>
                            </w:txbxContent>
                          </v:textbox>
                        </v:rect>
                        <v:rect id="矩形 1729" o:spid="_x0000_s1430" style="position:absolute;left:7206;top:44602;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176ADC25"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F</w:t>
                                </w:r>
                                <w:r>
                                  <w:rPr>
                                    <w:rFonts w:ascii="Arial" w:eastAsia="SimSun" w:hAnsi="Arial" w:cs="Arial"/>
                                    <w:b/>
                                    <w:color w:val="000000"/>
                                    <w:sz w:val="12"/>
                                    <w:szCs w:val="12"/>
                                    <w:vertAlign w:val="subscript"/>
                                  </w:rPr>
                                  <w:t xml:space="preserve">C,block </w:t>
                                </w:r>
                                <w:r>
                                  <w:rPr>
                                    <w:rFonts w:ascii="Arial" w:eastAsia="SimSun" w:hAnsi="Arial" w:cs="Arial"/>
                                    <w:b/>
                                    <w:color w:val="000000"/>
                                    <w:sz w:val="12"/>
                                    <w:szCs w:val="12"/>
                                    <w:vertAlign w:val="subscript"/>
                                    <w:lang w:eastAsia="zh-CN"/>
                                  </w:rPr>
                                  <w:t>n+1</w:t>
                                </w:r>
                                <w:r>
                                  <w:rPr>
                                    <w:rFonts w:ascii="Arial" w:eastAsia="SimSun" w:hAnsi="Arial" w:cs="Arial"/>
                                    <w:b/>
                                    <w:color w:val="000000"/>
                                    <w:sz w:val="12"/>
                                    <w:szCs w:val="12"/>
                                    <w:vertAlign w:val="subscript"/>
                                  </w:rPr>
                                  <w:t>,</w:t>
                                </w:r>
                                <w:r>
                                  <w:rPr>
                                    <w:rFonts w:ascii="Arial" w:eastAsia="SimSun" w:hAnsi="Arial" w:cs="Arial"/>
                                    <w:b/>
                                    <w:color w:val="000000"/>
                                    <w:sz w:val="12"/>
                                    <w:szCs w:val="12"/>
                                    <w:vertAlign w:val="subscript"/>
                                    <w:lang w:eastAsia="zh-CN"/>
                                  </w:rPr>
                                  <w:t>low</w:t>
                                </w:r>
                              </w:p>
                            </w:txbxContent>
                          </v:textbox>
                        </v:rect>
                        <v:rect id="矩形 1729" o:spid="_x0000_s1431" style="position:absolute;left:9485;top:44526;width:8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15B298DE" w14:textId="77777777" w:rsidR="00377628" w:rsidRDefault="00377628" w:rsidP="000475CC">
                                <w:pPr>
                                  <w:jc w:val="center"/>
                                  <w:rPr>
                                    <w:rFonts w:ascii="Arial" w:hAnsi="Arial"/>
                                    <w:color w:val="000000"/>
                                    <w:sz w:val="36"/>
                                  </w:rPr>
                                </w:pPr>
                                <w:r>
                                  <w:rPr>
                                    <w:rFonts w:ascii="Arial" w:eastAsia="SimSun" w:hAnsi="Arial"/>
                                    <w:b/>
                                    <w:color w:val="000000"/>
                                    <w:sz w:val="12"/>
                                  </w:rPr>
                                  <w:t>F</w:t>
                                </w:r>
                                <w:r>
                                  <w:rPr>
                                    <w:rFonts w:ascii="Arial" w:eastAsia="SimSun" w:hAnsi="Arial"/>
                                    <w:b/>
                                    <w:color w:val="000000"/>
                                    <w:sz w:val="12"/>
                                    <w:vertAlign w:val="subscript"/>
                                  </w:rPr>
                                  <w:t xml:space="preserve">C,block </w:t>
                                </w:r>
                                <w:r>
                                  <w:rPr>
                                    <w:rFonts w:ascii="SimSun" w:eastAsia="SimSun" w:hAnsi="Arial"/>
                                    <w:b/>
                                    <w:color w:val="000000"/>
                                    <w:sz w:val="12"/>
                                    <w:vertAlign w:val="subscript"/>
                                    <w:lang w:eastAsia="zh-CN"/>
                                  </w:rPr>
                                  <w:t>n+1</w:t>
                                </w:r>
                                <w:r>
                                  <w:rPr>
                                    <w:rFonts w:ascii="Arial" w:eastAsia="SimSun" w:hAnsi="Arial"/>
                                    <w:b/>
                                    <w:color w:val="000000"/>
                                    <w:sz w:val="12"/>
                                    <w:vertAlign w:val="subscript"/>
                                  </w:rPr>
                                  <w:t>,high</w:t>
                                </w:r>
                              </w:p>
                            </w:txbxContent>
                          </v:textbox>
                        </v:rect>
                        <v:rect id="矩形 1736" o:spid="_x0000_s1432" style="position:absolute;left:10382;top:44639;width:9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1AD1F89B" w14:textId="77777777" w:rsidR="00377628" w:rsidRDefault="00377628" w:rsidP="000475CC">
                                <w:pPr>
                                  <w:jc w:val="center"/>
                                  <w:rPr>
                                    <w:rFonts w:ascii="Arial" w:hAnsi="Arial"/>
                                    <w:color w:val="000000"/>
                                    <w:sz w:val="36"/>
                                  </w:rPr>
                                </w:pPr>
                                <w:r>
                                  <w:rPr>
                                    <w:rFonts w:ascii="Arial" w:eastAsia="SimSun" w:hAnsi="Arial"/>
                                    <w:b/>
                                    <w:color w:val="000000"/>
                                    <w:sz w:val="12"/>
                                  </w:rPr>
                                  <w:t>F</w:t>
                                </w:r>
                                <w:r>
                                  <w:rPr>
                                    <w:rFonts w:ascii="Arial" w:eastAsia="SimSun" w:hAnsi="Arial"/>
                                    <w:b/>
                                    <w:color w:val="000000"/>
                                    <w:sz w:val="12"/>
                                    <w:vertAlign w:val="subscript"/>
                                  </w:rPr>
                                  <w:t xml:space="preserve">edge,block </w:t>
                                </w:r>
                                <w:r>
                                  <w:rPr>
                                    <w:rFonts w:ascii="SimSun" w:eastAsia="SimSun" w:hAnsi="Arial"/>
                                    <w:b/>
                                    <w:color w:val="000000"/>
                                    <w:sz w:val="12"/>
                                    <w:vertAlign w:val="subscript"/>
                                    <w:lang w:eastAsia="zh-CN"/>
                                  </w:rPr>
                                  <w:t>n+1</w:t>
                                </w:r>
                                <w:r>
                                  <w:rPr>
                                    <w:rFonts w:ascii="Arial" w:eastAsia="SimSun" w:hAnsi="Arial"/>
                                    <w:b/>
                                    <w:color w:val="000000"/>
                                    <w:sz w:val="12"/>
                                    <w:vertAlign w:val="subscript"/>
                                  </w:rPr>
                                  <w:t>,high</w:t>
                                </w:r>
                              </w:p>
                            </w:txbxContent>
                          </v:textbox>
                        </v:rect>
                        <v:rect id="矩形 1976" o:spid="_x0000_s1433" style="position:absolute;left:10114;top:44267;width:9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6BFA0C68" w14:textId="77777777" w:rsidR="00377628" w:rsidRDefault="00377628" w:rsidP="000475CC">
                                <w:pPr>
                                  <w:jc w:val="center"/>
                                  <w:rPr>
                                    <w:rFonts w:ascii="Arial" w:eastAsia="SimSun" w:hAnsi="Arial"/>
                                    <w:color w:val="000000"/>
                                    <w:sz w:val="12"/>
                                  </w:rPr>
                                </w:pPr>
                                <w:r>
                                  <w:rPr>
                                    <w:rFonts w:ascii="Arial" w:eastAsia="SimSun" w:hAnsi="Arial"/>
                                    <w:b/>
                                    <w:color w:val="000000"/>
                                    <w:sz w:val="12"/>
                                  </w:rPr>
                                  <w:t>F</w:t>
                                </w:r>
                                <w:r>
                                  <w:rPr>
                                    <w:rFonts w:ascii="Arial" w:eastAsia="SimSun" w:hAnsi="Arial"/>
                                    <w:b/>
                                    <w:color w:val="000000"/>
                                    <w:sz w:val="12"/>
                                    <w:vertAlign w:val="subscript"/>
                                  </w:rPr>
                                  <w:t>offset</w:t>
                                </w:r>
                                <w:r w:rsidRPr="003F5B9D">
                                  <w:rPr>
                                    <w:rFonts w:ascii="Arial" w:eastAsia="SimSun" w:hAnsi="Arial" w:cs="Arial"/>
                                    <w:b/>
                                    <w:color w:val="000000"/>
                                    <w:sz w:val="12"/>
                                    <w:szCs w:val="12"/>
                                    <w:vertAlign w:val="subscript"/>
                                    <w:lang w:eastAsia="zh-CN"/>
                                  </w:rPr>
                                  <w:t>,high</w:t>
                                </w:r>
                              </w:p>
                              <w:p w14:paraId="72BAE7A4" w14:textId="77777777" w:rsidR="00377628" w:rsidRDefault="00377628" w:rsidP="000475CC">
                                <w:pPr>
                                  <w:rPr>
                                    <w:rFonts w:ascii="Arial" w:hAnsi="Arial"/>
                                    <w:color w:val="000000"/>
                                    <w:sz w:val="36"/>
                                  </w:rPr>
                                </w:pPr>
                              </w:p>
                            </w:txbxContent>
                          </v:textbox>
                        </v:rect>
                        <v:group id="组合 2832" o:spid="_x0000_s1434" style="position:absolute;left:6043;top:41615;width:5466;height:3854" coordorigin="6043,41615" coordsize="546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直线 1924" o:spid="_x0000_s1435" style="position:absolute;visibility:visible;mso-wrap-style:square" from="10932,44887" to="10934,4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" strokeweight="1.5pt">
                            <v:stroke dashstyle="1 1"/>
                          </v:line>
                          <v:line id="直线 1925" o:spid="_x0000_s1436" style="position:absolute;visibility:visible;mso-wrap-style:square" from="6470,44847" to="6472,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" strokeweight="1.5pt">
                            <v:stroke dashstyle="1 1"/>
                          </v:line>
                          <v:shape id="自选图形 1927" o:spid="_x0000_s1437" type="#_x0000_t87" style="position:absolute;left:8606;top:43170;width:186;height:4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" adj=",10804"/>
                          <v:group id="组合 2836" o:spid="_x0000_s1438" style="position:absolute;left:6043;top:41615;width:5467;height:3002" coordorigin="6043,41615" coordsize="5467,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组合 2837" o:spid="_x0000_s1439" style="position:absolute;left:6293;top:41615;width:4852;height:3002" coordorigin="1166,40617" coordsize="5082,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矩形 1723" o:spid="_x0000_s1440" style="position:absolute;left:1753;top:40617;width:41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745562C4" w14:textId="77777777" w:rsidR="00377628" w:rsidRDefault="00377628" w:rsidP="000475CC">
                                      <w:pPr>
                                        <w:jc w:val="center"/>
                                        <w:rPr>
                                          <w:rFonts w:ascii="Arial" w:hAnsi="Arial" w:cs="Arial"/>
                                          <w:color w:val="000000"/>
                                          <w:sz w:val="12"/>
                                          <w:szCs w:val="12"/>
                                        </w:rPr>
                                      </w:pPr>
                                      <w:r>
                                        <w:rPr>
                                          <w:rFonts w:ascii="Arial" w:eastAsia="SimSun" w:hAnsi="Arial" w:cs="Arial"/>
                                          <w:b/>
                                          <w:color w:val="000000"/>
                                          <w:sz w:val="12"/>
                                          <w:szCs w:val="12"/>
                                        </w:rPr>
                                        <w:t xml:space="preserve">Sub-block </w:t>
                                      </w:r>
                                      <w:r>
                                        <w:rPr>
                                          <w:rFonts w:ascii="Arial" w:eastAsia="MS PGothic" w:hAnsi="Arial" w:cs="Arial"/>
                                          <w:b/>
                                          <w:color w:val="000000"/>
                                          <w:sz w:val="12"/>
                                          <w:szCs w:val="12"/>
                                        </w:rPr>
                                        <w:t>Bandwidth</w:t>
                                      </w:r>
                                      <w:r>
                                        <w:rPr>
                                          <w:rFonts w:ascii="Arial" w:eastAsia="SimSun" w:hAnsi="Arial" w:cs="Arial"/>
                                          <w:b/>
                                          <w:color w:val="000000"/>
                                          <w:sz w:val="12"/>
                                          <w:szCs w:val="12"/>
                                        </w:rPr>
                                        <w:t>, BW</w:t>
                                      </w:r>
                                      <w:r>
                                        <w:rPr>
                                          <w:rFonts w:ascii="Arial" w:eastAsia="SimSun" w:hAnsi="Arial" w:cs="Arial"/>
                                          <w:b/>
                                          <w:color w:val="000000"/>
                                          <w:sz w:val="12"/>
                                          <w:szCs w:val="12"/>
                                          <w:vertAlign w:val="subscript"/>
                                        </w:rPr>
                                        <w:t>Channel,block</w:t>
                                      </w:r>
                                      <w:r>
                                        <w:rPr>
                                          <w:rFonts w:ascii="Arial" w:eastAsia="SimSun" w:hAnsi="Arial" w:cs="Arial"/>
                                          <w:b/>
                                          <w:color w:val="000000"/>
                                          <w:sz w:val="12"/>
                                          <w:szCs w:val="12"/>
                                          <w:vertAlign w:val="subscript"/>
                                          <w:lang w:eastAsia="zh-CN"/>
                                        </w:rPr>
                                        <w:t xml:space="preserve"> n+1  </w:t>
                                      </w:r>
                                      <w:r>
                                        <w:rPr>
                                          <w:rFonts w:ascii="Arial" w:eastAsia="MS PGothic" w:hAnsi="Arial" w:cs="Arial"/>
                                          <w:b/>
                                          <w:color w:val="000000"/>
                                          <w:sz w:val="12"/>
                                          <w:szCs w:val="12"/>
                                        </w:rPr>
                                        <w:t>(MHz)</w:t>
                                      </w:r>
                                    </w:p>
                                  </w:txbxContent>
                                </v:textbox>
                              </v:rect>
                              <v:line id="直线 1725" o:spid="_x0000_s1441" style="position:absolute;flip:x;visibility:visible;mso-wrap-style:square" from="1346,40843" to="1350,4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" strokeweight="1.5pt">
                                <v:stroke dashstyle="1 1" endcap="round"/>
                              </v:line>
                              <v:shape id="文本框 1738" o:spid="_x0000_s1442" type="#_x0000_t202" style="position:absolute;left:1166;top:41099;width:179;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" filled="f" stroked="f">
                                <v:textbox style="layout-flow:vertical-ideographic" inset="0,0,0,0">
                                  <w:txbxContent>
                                    <w:p w14:paraId="3EAEE29B" w14:textId="77777777" w:rsidR="00377628" w:rsidRDefault="00377628" w:rsidP="000475CC">
                                      <w:pPr>
                                        <w:jc w:val="both"/>
                                        <w:rPr>
                                          <w:rFonts w:ascii="Arial" w:hAnsi="Arial"/>
                                          <w:color w:val="000000"/>
                                          <w:sz w:val="36"/>
                                        </w:rPr>
                                      </w:pPr>
                                      <w:r>
                                        <w:rPr>
                                          <w:rFonts w:ascii="Arial" w:eastAsia="SimSun" w:hAnsi="Arial"/>
                                          <w:b/>
                                          <w:color w:val="000000"/>
                                          <w:sz w:val="12"/>
                                        </w:rPr>
                                        <w:t>Lower Sub-block</w:t>
                                      </w:r>
                                      <w:r>
                                        <w:rPr>
                                          <w:rFonts w:ascii="Arial" w:eastAsia="MS PGothic" w:hAnsi="Arial"/>
                                          <w:b/>
                                          <w:color w:val="000000"/>
                                          <w:sz w:val="12"/>
                                        </w:rPr>
                                        <w:t xml:space="preserve"> Edge</w:t>
                                      </w:r>
                                    </w:p>
                                  </w:txbxContent>
                                </v:textbox>
                              </v:shape>
                              <v:shape id="文本框 1923" o:spid="_x0000_s1443" type="#_x0000_t202" style="position:absolute;left:6014;top:40984;width:23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" filled="f" stroked="f">
                                <v:textbox style="layout-flow:vertical-ideographic" inset="0,0,0,0">
                                  <w:txbxContent>
                                    <w:p w14:paraId="4274EED1" w14:textId="77777777" w:rsidR="00377628" w:rsidRDefault="00377628" w:rsidP="000475CC">
                                      <w:pPr>
                                        <w:jc w:val="center"/>
                                        <w:rPr>
                                          <w:rFonts w:ascii="Arial" w:hAnsi="Arial"/>
                                          <w:color w:val="000000"/>
                                          <w:sz w:val="36"/>
                                        </w:rPr>
                                      </w:pPr>
                                      <w:r>
                                        <w:rPr>
                                          <w:rFonts w:ascii="Arial" w:hAnsi="Arial"/>
                                          <w:b/>
                                          <w:color w:val="000000"/>
                                          <w:sz w:val="12"/>
                                        </w:rPr>
                                        <w:t>Upper</w:t>
                                      </w:r>
                                      <w:r>
                                        <w:rPr>
                                          <w:rFonts w:ascii="Arial" w:eastAsia="SimSun" w:hAnsi="Arial"/>
                                          <w:b/>
                                          <w:color w:val="000000"/>
                                          <w:sz w:val="12"/>
                                        </w:rPr>
                                        <w:t xml:space="preserve"> Sub-block</w:t>
                                      </w:r>
                                      <w:r>
                                        <w:rPr>
                                          <w:rFonts w:ascii="Arial" w:eastAsia="MS PGothic" w:hAnsi="Arial"/>
                                          <w:b/>
                                          <w:color w:val="000000"/>
                                          <w:sz w:val="12"/>
                                        </w:rPr>
                                        <w:t xml:space="preserve"> Edge</w:t>
                                      </w:r>
                                    </w:p>
                                  </w:txbxContent>
                                </v:textbox>
                              </v:shape>
                              <v:line id="直线 2086" o:spid="_x0000_s1444" style="position:absolute;visibility:visible;mso-wrap-style:square" from="1386,40909" to="5996,4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" strokeweight="1.25pt">
                                <v:stroke startarrow="block" endarrow="block"/>
                              </v:line>
                              <v:line id="直线 2089" o:spid="_x0000_s1445" style="position:absolute;visibility:visible;mso-wrap-style:square" from="6025,40837" to="6028,4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" strokeweight="1.25pt">
                                <v:stroke dashstyle="1 1"/>
                              </v:line>
                            </v:group>
                            <v:shape id="任意多边形 2096" o:spid="_x0000_s1446" style="position:absolute;left:6043;top:43077;width:760;height:1095;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39,0;705,14;687,0;643,14;628,0;596,14;596,14;573,0;555,15;547,8;554,1;553,37;551,63;541,94;540,111;540,142;540,174;540,204;539,220;545,276;534,302;541,331;533,387;528,413;525,440;511,479;519,495;504,554;509,605;497,644;502,700;491,723;497,770;496,799;494,833;493,860;493,887;484,882;483,917;474,938;462,963;446,959;419,989;390,989;384,1006;338,1011;313,1035;293,1027;258,1052;241,1056;197,1067;177,1057;169,1073;123,1080;113,1068;75,1087;55,1076;41,1078;16,1081;3,1080" o:connectangles="0,0,0,0,0,0,0,0,0,0,0,0,0,0,0,0,0,0,0,0,0,0,0,0,0,0,0,0,0,0,0,0,0,0,0,0,0,0,0,0,0,0,0,0,0,0,0,0,0,0,0,0,0,0,0,0,0,0,0,0"/>
                            </v:shape>
                            <v:group id="组合 2845" o:spid="_x0000_s1447" style="position:absolute;left:6594;top:42082;width:4916;height:2096" coordorigin="6594,42082" coordsize="4917,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组合 2846" o:spid="_x0000_s1448" style="position:absolute;left:6594;top:43064;width:4917;height:1115" coordorigin="1526,42130" coordsize="510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直线 1928" o:spid="_x0000_s1449" style="position:absolute;visibility:visible;mso-wrap-style:square" from="3260,42139" to="412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" strokeweight="1.5pt">
                                  <v:stroke dashstyle="1 1" endcap="round"/>
                                </v:line>
                                <v:shape id="任意多边形 1936" o:spid="_x0000_s1450" style="position:absolute;left:4129;top:42141;width:903;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878,0;838,15;816,0;764,15;746,0;708,15;708,15;680,0;660,15;650,9;659,1;657,38;655,65;643,98;642,116;641,148;642,182;641,213;640,230;648,288;635,315;643,346;634,404;627,431;623,459;607,500;616,516;599,579;605,631;590,673;596,731;584,754;591,804;589,835;587,870;586,897;586,926;575,921;574,957;563,979;549,1006;530,1001;498,1032;464,1032;456,1050;401,1056;372,1080;349,1072;307,1098;287,1103;234,1114;210,1104;201,1120;147,1128;135,1114;90,1135;65,1123;48,1125;19,1128;4,1128" o:connectangles="0,0,0,0,0,0,0,0,0,0,0,0,0,0,0,0,0,0,0,0,0,0,0,0,0,0,0,0,0,0,0,0,0,0,0,0,0,0,0,0,0,0,0,0,0,0,0,0,0,0,0,0,0,0,0,0,0,0,0,0"/>
                                </v:shape>
                                <v:line id="直线 1979" o:spid="_x0000_s1451" style="position:absolute;visibility:visible;mso-wrap-style:square" from="4666,42156" to="5723,4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" strokeweight="1.5pt">
                                  <v:stroke dashstyle="1 1" endcap="round"/>
                                </v:line>
                                <v:line id="直线 2093" o:spid="_x0000_s1452" style="position:absolute;visibility:visible;mso-wrap-style:square" from="1695,42145" to="2751,4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" strokeweight="1.5pt">
                                  <v:stroke dashstyle="1 1" endcap="round"/>
                                </v:line>
                                <v:group id="组合 2851" o:spid="_x0000_s1453" style="position:absolute;left:1526;top:42130;width:5100;height:1165" coordorigin="1526,42129" coordsize="508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组合 1967" o:spid="_x0000_s1454" style="position:absolute;left:3141;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任意多边形 1968" o:spid="_x0000_s145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69" o:spid="_x0000_s145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2855" o:spid="_x0000_s1457" style="position:absolute;left:1526;top:42129;width:5081;height:1167" coordorigin="1526,42129" coordsize="508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组合 1929" o:spid="_x0000_s1458" style="position:absolute;left:4284;top:42183;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任意多边形 1930" o:spid="_x0000_s145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31" o:spid="_x0000_s146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32" o:spid="_x0000_s1461" style="position:absolute;left:3061;top:42183;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任意多边形 1933" o:spid="_x0000_s14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34" o:spid="_x0000_s14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shape id="任意多边形 1935" o:spid="_x0000_s1464" style="position:absolute;left:2469;top:42129;width:796;height:1144;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v:path o:connecttype="custom" o:connectlocs="774,0;739,15;719,0;673,15;657,0;624,15;624,15;600,0;582,15;573,9;581,1;579,38;577,65;567,98;566,116;565,149;566,182;565,213;564,230;571,288;559,315;567,346;558,404;553,432;549,459;535,500;543,517;528,579;533,632;520,673;526,731;514,755;521,805;519,835;517,870;517,898;517,927;507,922;506,958;496,980;484,1006;467,1002;439,1033;409,1033;402,1051;354,1057;328,1081;307,1073;270,1099;253,1104;206,1115;185,1105;177,1121;129,1128;119,1115;79,1136;57,1124;43,1126;17,1129;3,1129" o:connectangles="0,0,0,0,0,0,0,0,0,0,0,0,0,0,0,0,0,0,0,0,0,0,0,0,0,0,0,0,0,0,0,0,0,0,0,0,0,0,0,0,0,0,0,0,0,0,0,0,0,0,0,0,0,0,0,0,0,0,0,0"/>
                                    </v:shape>
                                    <v:group id="组合 1937" o:spid="_x0000_s1465" style="position:absolute;left:4098;top:42183;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任意多边形 1938" o:spid="_x0000_s146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39" o:spid="_x0000_s146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0" o:spid="_x0000_s1468" style="position:absolute;left:4007;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任意多边形 1941" o:spid="_x0000_s14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42" o:spid="_x0000_s147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3" o:spid="_x0000_s1471" style="position:absolute;left:3838;top:42183;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任意多边形 1944" o:spid="_x0000_s147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45" o:spid="_x0000_s147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46" o:spid="_x0000_s1474" style="position:absolute;left:3927;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任意多边形 1947" o:spid="_x0000_s147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48" o:spid="_x0000_s147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49" o:spid="_x0000_s1477" style="position:absolute;left:4190;top:42183;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任意多边形 1950" o:spid="_x0000_s14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51" o:spid="_x0000_s147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52" o:spid="_x0000_s1480" style="position:absolute;left:3751;top:42187;width:84;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任意多边形 1953" o:spid="_x0000_s148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" path="m226,c101,,,101,,226l,9207v,125,101,226,226,226l1132,9433v125,,226,-101,226,-226l1358,226c1358,101,1257,,1132,l226,xe" fillcolor="#cfc" strokeweight="0">
                                        <v:fill opacity="39321f"/>
                                        <v:path o:connecttype="custom" o:connectlocs="40,0;0,40;0,1644;40,1684;203,1684;243,1644;243,40;203,0;40,0" o:connectangles="0,0,0,0,0,0,0,0,0"/>
                                      </v:shape>
                                      <v:shape id="任意多边形 1954" o:spid="_x0000_s148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" path="m226,c101,,,101,,226l,9207v,125,101,226,226,226l1132,9433v125,,226,-101,226,-226l1358,226c1358,101,1257,,1132,l226,xe" fillcolor="#cfc" strokeweight=".45pt">
                                        <v:fill opacity="39321f"/>
                                        <v:stroke endcap="round"/>
                                        <v:path o:connecttype="custom" o:connectlocs="40,0;0,40;0,1644;40,1684;203,1684;243,1644;243,40;203,0;40,0" o:connectangles="0,0,0,0,0,0,0,0,0"/>
                                      </v:shape>
                                    </v:group>
                                    <v:group id="组合 1955" o:spid="_x0000_s1483" style="position:absolute;left:3662;top:42185;width:89;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任意多边形 1956" o:spid="_x0000_s14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57" o:spid="_x0000_s148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58" o:spid="_x0000_s1486" style="position:absolute;left:3577;top:42183;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任意多边形 1959" o:spid="_x0000_s14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0" o:spid="_x0000_s148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61" o:spid="_x0000_s1489" style="position:absolute;left:3404;top:42183;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任意多边形 1962" o:spid="_x0000_s149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3" o:spid="_x0000_s149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64" o:spid="_x0000_s1492" style="position:absolute;left:3321;top:42176;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任意多边形 1965" o:spid="_x0000_s14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66" o:spid="_x0000_s149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70" o:spid="_x0000_s1495" style="position:absolute;left:3235;top:42178;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任意多边形 1971" o:spid="_x0000_s14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72" o:spid="_x0000_s149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group id="组合 1973" o:spid="_x0000_s1498" style="position:absolute;left:3490;top:42183;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任意多边形 1974" o:spid="_x0000_s149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" path="m225,c101,,,101,,225l,9208v,125,101,225,225,225l1125,9433v124,,225,-100,225,-225l1350,225c1350,101,1249,,1125,l225,xe" fillcolor="#cfc" strokeweight="0">
                                        <v:fill opacity="39321f"/>
                                        <v:path o:connecttype="custom" o:connectlocs="40,0;0,40;0,1644;40,1684;202,1684;242,1644;242,40;202,0;40,0" o:connectangles="0,0,0,0,0,0,0,0,0"/>
                                      </v:shape>
                                      <v:shape id="任意多边形 1975" o:spid="_x0000_s150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" path="m225,c101,,,101,,225l,9208v,125,101,225,225,225l1125,9433v124,,225,-100,225,-225l1350,225c1350,101,1249,,1125,l225,xe" fillcolor="#cfc" strokeweight=".45pt">
                                        <v:fill opacity="39321f"/>
                                        <v:stroke endcap="round"/>
                                        <v:path o:connecttype="custom" o:connectlocs="40,0;0,40;0,1644;40,1684;202,1684;242,1644;242,40;202,0;40,0" o:connectangles="0,0,0,0,0,0,0,0,0"/>
                                      </v:shape>
                                    </v:group>
                                    <v:shape id="任意多边形 1977" o:spid="_x0000_s1501" style="position:absolute;left:3843;top:42154;width:809;height:1143;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86,0;751,15;731,0;684,15;668,0;634,15;634,15;610,0;591,15;582,9;590,1;588,38;587,65;576,98;575,116;575,148;575,182;574,213;574,230;580,288;568,315;576,346;568,404;562,431;558,459;544,500;552,516;537,579;542,631;529,673;534,731;523,754;529,804;527,835;526,870;525,897;525,926;515,921;514,957;504,979;492,1006;475,1001;446,1032;415,1032;409,1050;359,1056;334,1080;312,1072;275,1098;257,1103;210,1114;188,1104;180,1120;131,1128;121,1114;80,1135;58,1123;43,1125;17,1128;3,1128" o:connectangles="0,0,0,0,0,0,0,0,0,0,0,0,0,0,0,0,0,0,0,0,0,0,0,0,0,0,0,0,0,0,0,0,0,0,0,0,0,0,0,0,0,0,0,0,0,0,0,0,0,0,0,0,0,0,0,0,0,0,0,0"/>
                                    </v:shape>
                                    <v:shape id="任意多边形 1980" o:spid="_x0000_s1502" style="position:absolute;left:2758;top:42138;width:822;height:1143;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799,0;763,15;743,0;695,15;679,0;644,15;644,15;619,0;601,15;592,9;600,1;598,38;596,65;585,98;584,116;584,148;585,182;584,213;583,230;589,288;578,315;585,346;577,404;571,431;567,459;553,500;561,516;545,579;551,631;537,673;543,731;531,754;538,804;536,835;534,870;533,897;534,926;523,921;522,957;512,979;500,1006;482,1001;453,1032;422,1032;415,1050;365,1056;339,1080;317,1072;279,1098;261,1103;213,1114;191,1104;183,1120;133,1128;123,1114;82,1135;59,1123;44,1125;17,1128;3,1128" o:connectangles="0,0,0,0,0,0,0,0,0,0,0,0,0,0,0,0,0,0,0,0,0,0,0,0,0,0,0,0,0,0,0,0,0,0,0,0,0,0,0,0,0,0,0,0,0,0,0,0,0,0,0,0,0,0,0,0,0,0,0,0"/>
                                    </v:shape>
                                    <v:shape id="任意多边形 1981" o:spid="_x0000_s1503" style="position:absolute;left:5701;top:42156;width:906;height:1141;flip:x;visibility:visible;mso-wrap-style:square;v-text-anchor:top" coordsize="12483,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" path="m12483,152r-150,l12333,2r150,l12483,152xm12183,152r-51,l12033,152r,-150l12132,2r51,l12183,152xm11883,152r-96,l11733,152r,-150l11787,2r96,l11883,152xm11583,152r-131,l11433,152r,-150l11452,2r131,l11583,152xm11283,152r-150,l11133,2r150,l11283,152xm10983,152r-5,l10833,152r,-150l10978,2r5,l10983,152xm10683,152r-128,l10533,152r,-150l10555,2r128,l10683,152xm10383,152r-75,l10233,152r,-150l10308,2r75,l10383,152xm10083,152r-76,l9933,152r,-150l10007,2r76,l10083,152xm9783,152r-42,l9694,152r-42,l9633,152r,-150l9652,2r42,l9741,2r42,l9783,152xm9483,152r-25,l9405,152r-28,l9353,151r-26,-1l9339,r17,1l9380,2r25,l9458,2r25,l9483,152xm9210,144r-10,4l9171,156v-5,2,-11,3,-17,3l9132,160r-22,l9124,159r-20,4l9124,156r-9,5l9125,154r-9,7l9129,148r-9,11l9126,150r-7,14l8988,90r8,-14c8997,73,8999,70,9002,68r8,-11c9014,52,9018,47,9023,44r9,-8c9036,34,9039,31,9043,29r9,-5c9058,21,9065,18,9072,17r20,-5c9096,11,9101,11,9106,10r19,l9148,9r-17,3l9149,7r10,-4l9210,144xm9090,283r-1,9l9083,340r-6,57l9074,427,8924,413r3,-32l8934,321r7,-53l8942,259r148,24xm9061,575r-2,24l9054,674r-3,50l8901,714r3,-51l8910,587r1,-23l9061,575xm9041,874r-2,34l9033,1023r-149,-8l8890,899r2,-34l9041,874xm9026,1172r-2,37l9021,1275r-2,47l8870,1315r2,-47l8875,1201r1,-36l9026,1172xm9016,1468r,20l9016,1532r3,82l9019,1616r-149,5l8870,1619r-4,-85l8866,1488r,-20l9016,1468xm9025,1765r1,14l9026,1827r1,50l9027,1919r-150,-1l8877,1878r-1,-49l8876,1786r-1,-15l9025,1765xm9022,2072r-3,56l9014,2207r-1,16l8863,2213r1,-15l8869,2120r3,-56l9022,2072xm9002,2373r-1,13l8994,2484r-3,39l8841,2511r3,-38l8852,2375r1,-13l9002,2373xm8978,2673r-1,20l8965,2823r-149,-14l8827,2680r2,-20l8978,2673xm8951,2973r-14,149l8788,3107r14,-149l8951,2973xm8921,3272r-7,69l8904,3421r-149,-17l8764,3325r8,-69l8921,3272xm8885,3572r-7,55l8866,3710r-2,13l8716,3698r1,-10l8729,3607r8,-55l8885,3572xm8836,3873r-10,48l8811,3981r-11,42l8655,3985r11,-39l8679,3889r10,-47l8836,3873xm8758,4169r-7,23l8720,4293r-6,20l8570,4270r7,-22l8608,4149r6,-23l8758,4169xm8675,4455r-1,l8660,4516r-15,68l8643,4597r-147,-30l8499,4551r15,-69l8529,4417r1,-1l8675,4455xm8615,4742r-13,75l8590,4889r-148,-24l8454,4791r13,-75l8615,4742xm8566,5037r-21,136l8543,5185r-148,-23l8396,5150r22,-136l8566,5037xm8521,5333r-5,34l8500,5481r-149,-21l8367,5345r5,-34l8521,5333xm8479,5629r-20,149l8310,5757r20,-148l8479,5629xm8439,5926r-9,70l8420,6075r-149,-20l8281,5977r9,-71l8439,5926xm8400,6223r-14,113l8382,6372r-149,-19l8237,6317r15,-113l8400,6223xm8363,6521r-8,67l8345,6669r-149,-18l8206,6569r8,-67l8363,6521xm8327,6818r-4,38l8310,6967r-149,-17l8174,6838r4,-38l8327,6818xm8293,7116r-17,149l8127,7248r17,-149l8293,7116xm8260,7414r-15,134l8243,7563r-149,-17l8096,7531r15,-134l8260,7414xm8227,7712r-10,98l8211,7861r-149,-16l8067,7794r11,-98l8227,7712xm8196,8010r-4,42l8180,8159r-149,-16l8042,8036r5,-42l8196,8010xm8166,8307r-5,52l8153,8450r-1,6l8003,8444r,-7l8012,8345r5,-52l8166,8307xm8140,8606r-1,15l8133,8700r-4,54l7980,8744r4,-54l7989,8609r2,-16l8140,8606xm8120,8903r-1,16l8115,8985r-3,63l8112,9052r-150,-7l7962,9040r4,-63l7969,8910r1,-16l8120,8903xm8104,9202r-3,67l8096,9352r-149,-8l7951,9262r3,-67l8104,9202xm8094,9492r1,12l8097,9521r3,22l8104,9565r1,32l8103,9636r-3,21l7951,9637r2,-13l7956,9604r-1,-16l7952,9565r-5,-31l7946,9515r-1,-12l8094,9492xm8089,9797r-1,40l8084,9903r-6,37l8073,9963r-146,-36l7930,9915r4,-24l7938,9836r1,-41l8089,9797xm7992,10123r-4,5l7955,10165r-41,35l7869,10234r-8,5l7779,10113r1,l7816,10087r29,-25l7870,10037r3,-5l7992,10123xm7728,10319r-16,9l7652,10358r-62,30l7525,10252r59,-27l7640,10196r15,-8l7728,10319xm7449,10450r-68,28l7309,10507r-56,-140l7324,10339r68,-28l7449,10450xm7167,10560r-17,7l7025,10612r-51,-142l7097,10426r17,-6l7167,10560xm6883,10662r-69,24l6740,10711r-47,-143l6765,10544r69,-24l6883,10662xm6597,10758r-64,20l6453,10803r-44,-143l6487,10635r64,-20l6597,10758xm6309,10847r-88,27l6164,10890r-41,-144l6178,10730r88,-26l6309,10847xm6020,10932r-18,5l5875,10972r-40,-145l5960,10793r19,-5l6020,10932xm5729,11012r-145,38l5546,10905r145,-39l5729,11012xm5438,11087r-108,27l5292,11123r-35,-145l5293,10969r108,-28l5438,11087xm5146,11159r-32,7l4999,11192r-33,-146l5078,11021r33,-8l5146,11159xm4851,11225r-147,31l4673,11109r147,-31l4851,11225xm4556,11285r-97,19l4408,11313r-27,-148l4430,11156r98,-19l4556,11285xm4261,11340r-22,4l4112,11367r-26,-148l4212,11197r21,-4l4261,11340xm3964,11392r-148,25l3791,11269r148,-25l3964,11392xm3667,11440r-59,10l3519,11464r-23,-148l3584,11302r59,-10l3667,11440xm3370,11487r-47,7l3234,11507r-13,2l3200,11360r13,-2l3300,11346r48,-7l3370,11487xm3072,11530r-6,l2923,11549r-20,-148l3046,11382r6,-1l3072,11530xm2774,11568r-21,2l2624,11586r-17,-149l2735,11422r20,-3l2774,11568xm2474,11602r-32,4l2325,11618r-16,-150l2425,11456r33,-3l2474,11602xm2175,11633r-75,7l2026,11648r-15,-150l2085,11491r75,-8l2175,11633xm1876,11662r-77,8l1728,11677r-15,-149l1785,11520r77,-7l1876,11662xm1578,11691r-112,11l1429,11706r-15,-150l1451,11553r113,-11l1578,11691xm1279,11720r-40,4l1130,11734r-14,-149l1225,11575r40,-4l1279,11720xm981,11748r-66,7l831,11762r-14,-149l900,11605r66,-6l981,11748xm682,11776r-49,4l554,11787r-22,2l519,11639r23,-2l620,11631r48,-5l682,11776xm381,11800r-15,1l317,11804r-46,2l232,11808r-4,l224,11658r2,l265,11657r42,-2l356,11652r14,-1l381,11800xm68,11804r-12,-1l24,11797,,11791r33,-146l53,11649r19,4l84,11655r-16,149xe" fillcolor="black" strokeweight=".1pt">
                                      <v:stroke dashstyle="1 1" joinstyle="bevel" endcap="round"/>
                                      <v:path o:connecttype="custom" o:connectlocs="881,0;841,15;819,0;766,15;748,0;710,15;710,15;683,0;662,15;652,9;661,1;659,38;657,65;645,98;644,116;643,148;644,181;643,212;642,229;650,287;637,315;645,345;636,403;630,430;625,458;609,499;618,515;601,578;607,630;592,672;598,729;585,753;593,803;591,833;589,868;588,896;588,924;577,919;576,956;565,977;551,1004;532,999;500,1030;465,1030;458,1048;403,1054;373,1078;350,1070;308,1096;288,1101;235,1112;211,1102;201,1118;147,1126;135,1112;90,1133;65,1121;48,1123;19,1126;4,1126" o:connectangles="0,0,0,0,0,0,0,0,0,0,0,0,0,0,0,0,0,0,0,0,0,0,0,0,0,0,0,0,0,0,0,0,0,0,0,0,0,0,0,0,0,0,0,0,0,0,0,0,0,0,0,0,0,0,0,0,0,0,0,0"/>
                                    </v:shape>
                                    <v:group id="组合 1990" o:spid="_x0000_s1504" style="position:absolute;left:5765;top:42187;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任意多边形 1991" o:spid="_x0000_s15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1992" o:spid="_x0000_s150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3" o:spid="_x0000_s1507" style="position:absolute;left:5584;top:42189;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任意多边形 1994" o:spid="_x0000_s150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" path="m225,c101,,,101,,225l,9208v,125,101,225,225,225l1125,9433v124,,225,-100,225,-225l1350,225c1350,101,1249,,1125,l225,xe" fillcolor="#eaeaea" strokeweight="0">
                                        <v:path o:connecttype="custom" o:connectlocs="40,0;0,40;0,1644;40,1684;202,1684;242,1644;242,40;202,0;40,0" o:connectangles="0,0,0,0,0,0,0,0,0"/>
                                      </v:shape>
                                      <v:shape id="任意多边形 1995" o:spid="_x0000_s150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6" o:spid="_x0000_s1510" style="position:absolute;left:5502;top:42189;width:84;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任意多边形 1997" o:spid="_x0000_s151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1998" o:spid="_x0000_s151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1999" o:spid="_x0000_s1513" style="position:absolute;left:5326;top:42189;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任意多边形 2000" o:spid="_x0000_s151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01" o:spid="_x0000_s151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02" o:spid="_x0000_s1516" style="position:absolute;left:5406;top:42191;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任意多边形 2003" o:spid="_x0000_s151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04" o:spid="_x0000_s151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05" o:spid="_x0000_s1519" style="position:absolute;left:5678;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任意多边形 2006" o:spid="_x0000_s152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07" o:spid="_x0000_s152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08" o:spid="_x0000_s1522" style="position:absolute;left:5237;top:42191;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任意多边形 2009" o:spid="_x0000_s1523"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10" o:spid="_x0000_s152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11" o:spid="_x0000_s1525" style="position:absolute;left:5150;top:42189;width:87;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任意多边形 2012" o:spid="_x0000_s152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" path="m225,c101,,,101,,225l,9208v,125,101,225,225,225l1125,9433v124,,225,-100,225,-225l1350,225c1350,101,1249,,1125,l225,xe" fillcolor="#eaeaea" strokeweight="0">
                                        <v:path o:connecttype="custom" o:connectlocs="40,0;0,40;0,1644;40,1684;202,1684;242,1644;242,40;202,0;40,0" o:connectangles="0,0,0,0,0,0,0,0,0"/>
                                      </v:shape>
                                      <v:shape id="任意多边形 2013" o:spid="_x0000_s152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14" o:spid="_x0000_s1528" style="position:absolute;left:5063;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任意多边形 2015" o:spid="_x0000_s152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16" o:spid="_x0000_s153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17" o:spid="_x0000_s1531" style="position:absolute;left:4889;top:42189;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任意多边形 2018" o:spid="_x0000_s153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19" o:spid="_x0000_s153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0" o:spid="_x0000_s1534" style="position:absolute;left:4807;top:42183;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任意多边形 2021" o:spid="_x0000_s153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22" o:spid="_x0000_s153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3" o:spid="_x0000_s1537" style="position:absolute;left:4636;top:42183;width:84;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任意多边形 2024" o:spid="_x0000_s1538"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" path="m226,c101,,,101,,226l,9207v,125,101,226,226,226l1132,9433v125,,226,-101,226,-226l1358,226c1358,101,1257,,1132,l226,xe" fillcolor="#eaeaea" strokeweight="0">
                                        <v:path o:connecttype="custom" o:connectlocs="40,0;0,40;0,1644;40,1684;203,1684;243,1644;243,40;203,0;40,0" o:connectangles="0,0,0,0,0,0,0,0,0"/>
                                      </v:shape>
                                      <v:shape id="任意多边形 2025" o:spid="_x0000_s153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26" o:spid="_x0000_s1540" style="position:absolute;left:4720;top:42187;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任意多边形 2027" o:spid="_x0000_s154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28" o:spid="_x0000_s154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29" o:spid="_x0000_s1543" style="position:absolute;left:4976;top:42189;width:82;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任意多边形 2030" o:spid="_x0000_s154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31" o:spid="_x0000_s154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32" o:spid="_x0000_s1546" style="position:absolute;left:5849;top:42187;width:85;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任意多边形 2033" o:spid="_x0000_s1547"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" path="m113,c51,,,51,,113l,4604v,63,51,113,113,113l563,4717v62,,112,-50,112,-113l675,113c675,51,625,,563,l113,xe" fillcolor="#eaeaea" strokeweight="0">
                                        <v:path o:connecttype="custom" o:connectlocs="41,0;0,40;0,1645;41,1685;202,1685;242,1645;242,40;202,0;41,0" o:connectangles="0,0,0,0,0,0,0,0,0"/>
                                      </v:shape>
                                      <v:shape id="任意多边形 2034" o:spid="_x0000_s154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" path="m113,c51,,,51,,113l,4604v,63,51,113,113,113l563,4717v62,,112,-50,112,-113l675,113c675,51,625,,563,l113,xe" filled="f" strokeweight=".45pt">
                                        <v:stroke endcap="round"/>
                                        <v:path o:connecttype="custom" o:connectlocs="41,0;0,40;0,1645;41,1685;202,1685;242,1645;242,40;202,0;41,0" o:connectangles="0,0,0,0,0,0,0,0,0"/>
                                      </v:shape>
                                    </v:group>
                                    <v:group id="组合 2035" o:spid="_x0000_s1549" style="position:absolute;left:4544;top:42187;width:87;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任意多边形 2036" o:spid="_x0000_s155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37" o:spid="_x0000_s155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38" o:spid="_x0000_s1552" style="position:absolute;left:4457;top:42185;width:87;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任意多边形 2039" o:spid="_x0000_s155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40" o:spid="_x0000_s155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44" o:spid="_x0000_s1555" style="position:absolute;left:2803;top:42180;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任意多边形 2045" o:spid="_x0000_s155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" path="m225,c101,,,101,,225l,9208v,125,101,225,225,225l1125,9433v124,,225,-100,225,-225l1350,225c1350,101,1249,,1125,l225,xe" fillcolor="#eaeaea" strokeweight="0">
                                        <v:path o:connecttype="custom" o:connectlocs="40,0;0,40;0,1644;40,1684;202,1684;242,1644;242,40;202,0;40,0" o:connectangles="0,0,0,0,0,0,0,0,0"/>
                                      </v:shape>
                                      <v:shape id="任意多边形 2046" o:spid="_x0000_s155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47" o:spid="_x0000_s1558" style="position:absolute;left:2624;top:42182;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任意多边形 2048" o:spid="_x0000_s155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49" o:spid="_x0000_s156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0" o:spid="_x0000_s1561" style="position:absolute;left:2535;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任意多边形 2051" o:spid="_x0000_s156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52" o:spid="_x0000_s156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3" o:spid="_x0000_s1564" style="position:absolute;left:2359;top:42182;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任意多边形 2054" o:spid="_x0000_s156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55" o:spid="_x0000_s1566"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56" o:spid="_x0000_s1567" style="position:absolute;left:2446;top:42184;width:87;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任意多边形 2057" o:spid="_x0000_s156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" path="m225,c101,,,101,,225l,9208v,125,101,225,225,225l1125,9433v124,,225,-100,225,-225l1350,225c1350,101,1249,,1125,l225,xe" fillcolor="#eaeaea" strokeweight="0">
                                        <v:path o:connecttype="custom" o:connectlocs="40,0;0,40;0,1644;40,1684;202,1684;242,1644;242,40;202,0;40,0" o:connectangles="0,0,0,0,0,0,0,0,0"/>
                                      </v:shape>
                                      <v:shape id="任意多边形 2058" o:spid="_x0000_s1569"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59" o:spid="_x0000_s1570" style="position:absolute;left:2718;top:42182;width:85;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任意多边形 2060" o:spid="_x0000_s157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61" o:spid="_x0000_s157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62" o:spid="_x0000_s1573" style="position:absolute;left:2268;top:42184;width:89;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任意多边形 2063" o:spid="_x0000_s1574"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64" o:spid="_x0000_s1575"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65" o:spid="_x0000_s1576" style="position:absolute;left:2199;top:42182;width:85;height:914"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任意多边形 2066" o:spid="_x0000_s157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67" o:spid="_x0000_s1578"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68" o:spid="_x0000_s1579" style="position:absolute;left:2115;top:42182;width:89;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任意多边形 2069" o:spid="_x0000_s1580"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" path="m225,c101,,,101,,225l,9208v,125,101,225,225,225l1125,9433v124,,225,-100,225,-225l1350,225c1350,101,1249,,1125,l225,xe" fillcolor="#eaeaea" strokeweight="0">
                                        <v:path o:connecttype="custom" o:connectlocs="40,0;0,40;0,1644;40,1684;202,1684;242,1644;242,40;202,0;40,0" o:connectangles="0,0,0,0,0,0,0,0,0"/>
                                      </v:shape>
                                      <v:shape id="任意多边形 2070" o:spid="_x0000_s1581"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1" o:spid="_x0000_s1582" style="position:absolute;left:1961;top:42182;width:86;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任意多边形 2072" o:spid="_x0000_s158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73" o:spid="_x0000_s158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4" o:spid="_x0000_s1585" style="position:absolute;left:1878;top:42176;width:90;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任意多边形 2075" o:spid="_x0000_s158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" path="m225,c101,,,101,,225l,9208v,125,101,225,225,225l1125,9433v124,,225,-100,225,-225l1350,225c1350,101,1249,,1125,l225,xe" fillcolor="#eaeaea" strokeweight="0">
                                        <v:path o:connecttype="custom" o:connectlocs="40,0;0,40;0,1644;40,1684;202,1684;242,1644;242,40;202,0;40,0" o:connectangles="0,0,0,0,0,0,0,0,0"/>
                                      </v:shape>
                                      <v:shape id="任意多边形 2076" o:spid="_x0000_s1587"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77" o:spid="_x0000_s1588" style="position:absolute;left:1705;top:42176;width:87;height:912"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任意多边形 2078" o:spid="_x0000_s1589"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" path="m226,c101,,,101,,226l,9207v,125,101,226,226,226l1132,9433v125,,226,-101,226,-226l1358,226c1358,101,1257,,1132,l226,xe" fillcolor="#eaeaea" strokeweight="0">
                                        <v:path o:connecttype="custom" o:connectlocs="40,0;0,40;0,1644;40,1684;203,1684;243,1644;243,40;203,0;40,0" o:connectangles="0,0,0,0,0,0,0,0,0"/>
                                      </v:shape>
                                      <v:shape id="任意多边形 2079" o:spid="_x0000_s1590"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080" o:spid="_x0000_s1591" style="position:absolute;left:1792;top:42180;width:86;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任意多边形 2081" o:spid="_x0000_s1592"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" path="m225,c101,,,101,,225l,9208v,125,101,225,225,225l1125,9433v124,,225,-100,225,-225l1350,225c1350,101,1249,,1125,l225,xe" fillcolor="#eaeaea" strokeweight="0">
                                        <v:path o:connecttype="custom" o:connectlocs="40,0;0,40;0,1644;40,1684;202,1684;242,1644;242,40;202,0;40,0" o:connectangles="0,0,0,0,0,0,0,0,0"/>
                                      </v:shape>
                                      <v:shape id="任意多边形 2082" o:spid="_x0000_s1593"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83" o:spid="_x0000_s1594" style="position:absolute;left:2036;top:42182;width:83;height:912"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任意多边形 2084" o:spid="_x0000_s159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085" o:spid="_x0000_s1596"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" path="m225,c101,,,101,,225l,9208v,125,101,225,225,225l1125,9433v124,,225,-100,225,-225l1350,225c1350,101,1249,,1125,l225,xe" filled="f" strokeweight=".45pt">
                                        <v:stroke endcap="round"/>
                                        <v:path o:connecttype="custom" o:connectlocs="40,0;0,40;0,1644;40,1684;202,1684;242,1644;242,40;202,0;40,0" o:connectangles="0,0,0,0,0,0,0,0,0"/>
                                      </v:shape>
                                    </v:group>
                                    <v:group id="组合 2097" o:spid="_x0000_s1597" style="position:absolute;left:2887;top:42180;width:87;height:910" coordorigin="6345,1687" coordsize="24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任意多边形 2098" o:spid="_x0000_s1598"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" path="m113,c51,,,51,,113l,4604v,63,51,113,113,113l563,4717v62,,112,-50,112,-113l675,113c675,51,625,,563,l113,xe" fillcolor="#eaeaea" strokeweight="0">
                                        <v:path o:connecttype="custom" o:connectlocs="41,0;0,40;0,1645;41,1685;202,1685;242,1645;242,40;202,0;41,0" o:connectangles="0,0,0,0,0,0,0,0,0"/>
                                      </v:shape>
                                      <v:shape id="任意多边形 2099" o:spid="_x0000_s1599" style="position:absolute;left:6345;top:1687;width:242;height:1685;visibility:visible;mso-wrap-style:square;v-text-anchor:top" coordsize="675,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" path="m113,c51,,,51,,113l,4604v,63,51,113,113,113l563,4717v62,,112,-50,112,-113l675,113c675,51,625,,563,l113,xe" filled="f" strokeweight=".45pt">
                                        <v:stroke endcap="round"/>
                                        <v:path o:connecttype="custom" o:connectlocs="41,0;0,40;0,1645;41,1685;202,1685;242,1645;242,40;202,0;41,0" o:connectangles="0,0,0,0,0,0,0,0,0"/>
                                      </v:shape>
                                    </v:group>
                                    <v:group id="组合 2100" o:spid="_x0000_s1600" style="position:absolute;left:1616;top:42180;width:86;height:908" coordorigin="1222,1690" coordsize="243,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任意多边形 2101" o:spid="_x0000_s1601"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" path="m226,c101,,,101,,226l,9207v,125,101,226,226,226l1132,9433v125,,226,-101,226,-226l1358,226c1358,101,1257,,1132,l226,xe" fillcolor="#eaeaea" strokeweight="0">
                                        <v:path o:connecttype="custom" o:connectlocs="40,0;0,40;0,1644;40,1684;203,1684;243,1644;243,40;203,0;40,0" o:connectangles="0,0,0,0,0,0,0,0,0"/>
                                      </v:shape>
                                      <v:shape id="任意多边形 2102" o:spid="_x0000_s1602" style="position:absolute;left:1222;top:1690;width:243;height:1684;visibility:visible;mso-wrap-style:square;v-text-anchor:top" coordsize="135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" path="m226,c101,,,101,,226l,9207v,125,101,226,226,226l1132,9433v125,,226,-101,226,-226l1358,226c1358,101,1257,,1132,l226,xe" filled="f" strokeweight=".45pt">
                                        <v:stroke endcap="round"/>
                                        <v:path o:connecttype="custom" o:connectlocs="40,0;0,40;0,1644;40,1684;203,1684;243,1644;243,40;203,0;40,0" o:connectangles="0,0,0,0,0,0,0,0,0"/>
                                      </v:shape>
                                    </v:group>
                                    <v:group id="组合 2103" o:spid="_x0000_s1603" style="position:absolute;left:1526;top:42178;width:90;height:910" coordorigin="738,1687" coordsize="242,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任意多边形 2104" o:spid="_x0000_s1604"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" path="m225,c101,,,101,,225l,9208v,125,101,225,225,225l1125,9433v124,,225,-100,225,-225l1350,225c1350,101,1249,,1125,l225,xe" fillcolor="#eaeaea" strokeweight="0">
                                        <v:path o:connecttype="custom" o:connectlocs="40,0;0,40;0,1644;40,1684;202,1684;242,1644;242,40;202,0;40,0" o:connectangles="0,0,0,0,0,0,0,0,0"/>
                                      </v:shape>
                                      <v:shape id="任意多边形 2105" o:spid="_x0000_s1605" style="position:absolute;left:738;top:1687;width:242;height:1684;visibility:visible;mso-wrap-style:square;v-text-anchor:top" coordsize="135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" path="m225,c101,,,101,,225l,9208v,125,101,225,225,225l1125,9433v124,,225,-100,225,-225l1350,225c1350,101,1249,,1125,l225,xe" filled="f" strokeweight=".45pt">
                                        <v:stroke endcap="round"/>
                                        <v:path o:connecttype="custom" o:connectlocs="40,0;0,40;0,1644;40,1684;202,1684;242,1644;242,40;202,0;40,0" o:connectangles="0,0,0,0,0,0,0,0,0"/>
                                      </v:shape>
                                    </v:group>
                                  </v:group>
                                </v:group>
                              </v:group>
                              <v:group id="组合 3004" o:spid="_x0000_s1606" style="position:absolute;left:6596;top:42082;width:4269;height:1941" coordorigin="1479,41105" coordsize="447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矩形 1735" o:spid="_x0000_s1607" style="position:absolute;left:4621;top:41105;width:1241;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1A7620E3"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highest carrier in a sub-block [RB]</w:t>
                                        </w:r>
                                      </w:p>
                                    </w:txbxContent>
                                  </v:textbox>
                                </v:rect>
                                <v:line id="直线 1984" o:spid="_x0000_s1608" style="position:absolute;visibility:visible;mso-wrap-style:square" from="4453,41535" to="4453,4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" strokeweight="1.5pt">
                                  <v:stroke dashstyle="1 1"/>
                                </v:line>
                                <v:line id="直线 1985" o:spid="_x0000_s1609" style="position:absolute;visibility:visible;mso-wrap-style:square" from="2943,41568" to="2950,4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" strokeweight="1.5pt">
                                  <v:stroke dashstyle="1 1"/>
                                </v:line>
                                <v:line id="直线 2087" o:spid="_x0000_s1610" style="position:absolute;visibility:visible;mso-wrap-style:square" from="5950,41553" to="5950,4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" strokeweight="1.5pt">
                                  <v:stroke dashstyle="1 1" endcap="round"/>
                                </v:line>
                                <v:line id="直线 2088" o:spid="_x0000_s1611" style="position:absolute;visibility:visible;mso-wrap-style:square" from="1479,41539" to="1481,4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" strokeweight="1.5pt">
                                  <v:stroke dashstyle="1 1" endcap="round"/>
                                </v:line>
                                <v:rect id="矩形 2090" o:spid="_x0000_s1612" style="position:absolute;left:1558;top:41132;width:131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4B2D769F" w14:textId="77777777" w:rsidR="00377628" w:rsidRDefault="00377628" w:rsidP="000475CC">
                                        <w:pPr>
                                          <w:jc w:val="center"/>
                                          <w:rPr>
                                            <w:rFonts w:ascii="Arial" w:hAnsi="Arial"/>
                                            <w:color w:val="000000"/>
                                            <w:sz w:val="36"/>
                                          </w:rPr>
                                        </w:pPr>
                                        <w:r>
                                          <w:rPr>
                                            <w:rFonts w:ascii="Arial" w:eastAsia="MS PGothic" w:hAnsi="Arial"/>
                                            <w:b/>
                                            <w:color w:val="000000"/>
                                            <w:sz w:val="12"/>
                                          </w:rPr>
                                          <w:t>Transmission Bandwidth Configuration of the lowest carrier in a sub-block  [RB]</w:t>
                                        </w:r>
                                      </w:p>
                                    </w:txbxContent>
                                  </v:textbox>
                                </v:rect>
                                <v:shape id="任意多边形 2094" o:spid="_x0000_s1613" style="position:absolute;left:4472;top:41872;width:1457;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" path="m108,51r5879,l5987,69,108,69r,-18xm120,120l,60,120,r,120xm5974,r120,60l5974,120,5974,xe" fillcolor="black" strokeweight=".1pt">
                                  <v:stroke joinstyle="bevel"/>
                                  <v:path o:connecttype="custom" o:connectlocs="26,25;1431,25;1431,34;26,34;26,25;29,59;0,30;29,0;29,59;1428,0;1457,30;1428,59;1428,0" o:connectangles="0,0,0,0,0,0,0,0,0,0,0,0,0"/>
                                </v:shape>
                                <v:shape id="任意多边形 2095" o:spid="_x0000_s1614" style="position:absolute;left:1479;top:41872;width:1495;height:59;visibility:visible;mso-wrap-style:square;v-text-anchor:top" coordsize="60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" path="m108,51r5879,l5987,69,108,69r,-18xm120,120l,60,120,r,120xm5974,r120,60l5974,120,5974,xe" fillcolor="black" strokeweight=".1pt">
                                  <v:stroke joinstyle="bevel"/>
                                  <v:path o:connecttype="custom" o:connectlocs="26,25;1469,25;1469,34;26,34;26,25;29,59;0,30;29,0;29,59;1466,0;1495,30;1466,59;1466,0" o:connectangles="0,0,0,0,0,0,0,0,0,0,0,0,0"/>
                                </v:shape>
                              </v:group>
                            </v:group>
                          </v:group>
                        </v:group>
                      </v:group>
                      <v:shape id="文本框 1978" o:spid="_x0000_s1615" type="#_x0000_t202" style="position:absolute;left:6946;top:43223;width:8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" filled="f" stroked="f">
                        <v:textbox style="layout-flow:vertical-ideographic" inset="0,0,0,0">
                          <w:txbxContent>
                            <w:p w14:paraId="0AAF3C37" w14:textId="77777777" w:rsidR="00377628" w:rsidRDefault="00377628" w:rsidP="000475CC">
                              <w:pPr>
                                <w:jc w:val="both"/>
                                <w:rPr>
                                  <w:rFonts w:ascii="Arial" w:hAnsi="Arial"/>
                                  <w:color w:val="000000"/>
                                  <w:sz w:val="8"/>
                                </w:rPr>
                              </w:pPr>
                              <w:r>
                                <w:rPr>
                                  <w:rFonts w:ascii="Arial" w:eastAsia="MS PGothic" w:hAnsi="Arial"/>
                                  <w:b/>
                                  <w:color w:val="000000"/>
                                  <w:sz w:val="8"/>
                                </w:rPr>
                                <w:t>Resource block</w:t>
                              </w:r>
                            </w:p>
                          </w:txbxContent>
                        </v:textbox>
                      </v:shape>
                    </v:group>
                  </v:group>
                </v:group>
                <w10:anchorlock/>
              </v:group>
            </w:pict>
          </mc:Fallback>
        </mc:AlternateContent>
      </w:r>
      <w:r w:rsidRPr="00835F44">
        <w:t>Figure 5.3A.</w:t>
      </w:r>
      <w:r w:rsidRPr="00835F44">
        <w:rPr>
          <w:rFonts w:eastAsia="SimSun"/>
          <w:lang w:eastAsia="zh-CN"/>
        </w:rPr>
        <w:t>3</w:t>
      </w:r>
      <w:r w:rsidRPr="00835F44">
        <w:t>-2: Definition of sub-block bandwidth for intra-band non-contiguous spectrum</w:t>
      </w:r>
    </w:p>
    <w:p w14:paraId="771C5DED" w14:textId="77777777" w:rsidR="00377628" w:rsidRPr="00835F44" w:rsidRDefault="00377628" w:rsidP="000475CC">
      <w:bookmarkStart w:id="368" w:name="_Hlk522886688"/>
      <w:r w:rsidRPr="00835F44">
        <w:rPr>
          <w:rFonts w:hint="eastAsia"/>
        </w:rPr>
        <w:t>The lower sub-block edge of the Sub-block Bandwidth (</w:t>
      </w:r>
      <w:proofErr w:type="spellStart"/>
      <w:r w:rsidRPr="00835F44">
        <w:rPr>
          <w:rFonts w:hint="eastAsia"/>
        </w:rPr>
        <w:t>BW</w:t>
      </w:r>
      <w:r w:rsidRPr="00835F44">
        <w:rPr>
          <w:rFonts w:hint="eastAsia"/>
          <w:vertAlign w:val="subscript"/>
        </w:rPr>
        <w:t>Channel,block</w:t>
      </w:r>
      <w:proofErr w:type="spellEnd"/>
      <w:r w:rsidRPr="00835F44">
        <w:rPr>
          <w:rFonts w:hint="eastAsia"/>
        </w:rPr>
        <w:t>) is defined as</w:t>
      </w:r>
    </w:p>
    <w:p w14:paraId="164C4AE8" w14:textId="77777777" w:rsidR="00377628" w:rsidRPr="00835F44" w:rsidRDefault="00377628" w:rsidP="00495FE7">
      <w:pPr>
        <w:pStyle w:val="EQ"/>
        <w:jc w:val="center"/>
      </w:pPr>
      <w:r w:rsidRPr="00835F44">
        <w:t>Fedge,block, low = FC,block,low - Foffset, low.</w:t>
      </w:r>
    </w:p>
    <w:p w14:paraId="07E258DD" w14:textId="77777777" w:rsidR="00377628" w:rsidRPr="00835F44" w:rsidRDefault="00377628" w:rsidP="000475CC">
      <w:r w:rsidRPr="00835F44">
        <w:rPr>
          <w:rFonts w:hint="eastAsia"/>
        </w:rPr>
        <w:t>The upper sub-block edge of the Sub-block Bandwidth is defined as</w:t>
      </w:r>
    </w:p>
    <w:p w14:paraId="1177BAB4" w14:textId="77777777" w:rsidR="00377628" w:rsidRPr="00835F44" w:rsidRDefault="00377628" w:rsidP="00495FE7">
      <w:pPr>
        <w:pStyle w:val="EQ"/>
        <w:jc w:val="center"/>
        <w:rPr>
          <w:vertAlign w:val="subscript"/>
        </w:rPr>
      </w:pPr>
      <w:r w:rsidRPr="00835F44">
        <w:t>F</w:t>
      </w:r>
      <w:r w:rsidRPr="00835F44">
        <w:rPr>
          <w:vertAlign w:val="subscript"/>
        </w:rPr>
        <w:t xml:space="preserve">edge,block,high </w:t>
      </w:r>
      <w:r w:rsidRPr="00835F44">
        <w:t>= F</w:t>
      </w:r>
      <w:r w:rsidRPr="00835F44">
        <w:rPr>
          <w:vertAlign w:val="subscript"/>
        </w:rPr>
        <w:t xml:space="preserve">C,block,high </w:t>
      </w:r>
      <w:r w:rsidRPr="00835F44">
        <w:t>+ F</w:t>
      </w:r>
      <w:r w:rsidRPr="00835F44">
        <w:rPr>
          <w:vertAlign w:val="subscript"/>
        </w:rPr>
        <w:t>offset,high.</w:t>
      </w:r>
    </w:p>
    <w:p w14:paraId="39424982" w14:textId="77777777" w:rsidR="00377628" w:rsidRPr="00835F44" w:rsidRDefault="00377628" w:rsidP="000475CC">
      <w:r w:rsidRPr="00835F44">
        <w:rPr>
          <w:rFonts w:hint="eastAsia"/>
        </w:rPr>
        <w:t xml:space="preserve">The Sub-block Bandwidth, </w:t>
      </w:r>
      <w:proofErr w:type="spellStart"/>
      <w:r w:rsidRPr="00835F44">
        <w:rPr>
          <w:rFonts w:hint="eastAsia"/>
        </w:rPr>
        <w:t>BW</w:t>
      </w:r>
      <w:r w:rsidRPr="00835F44">
        <w:rPr>
          <w:rFonts w:hint="eastAsia"/>
          <w:vertAlign w:val="subscript"/>
        </w:rPr>
        <w:t>Channel,block</w:t>
      </w:r>
      <w:proofErr w:type="spellEnd"/>
      <w:r w:rsidRPr="00835F44">
        <w:rPr>
          <w:rFonts w:hint="eastAsia"/>
        </w:rPr>
        <w:t>, is defined as follows:</w:t>
      </w:r>
    </w:p>
    <w:p w14:paraId="3F0AC9F5" w14:textId="77777777" w:rsidR="00377628" w:rsidRPr="00835F44" w:rsidRDefault="00377628" w:rsidP="00495FE7">
      <w:pPr>
        <w:pStyle w:val="EQ"/>
        <w:jc w:val="center"/>
      </w:pPr>
      <w:r w:rsidRPr="00835F44">
        <w:rPr>
          <w:rFonts w:hint="eastAsia"/>
        </w:rPr>
        <w:t>BW</w:t>
      </w:r>
      <w:r w:rsidRPr="00835F44">
        <w:rPr>
          <w:vertAlign w:val="subscript"/>
        </w:rPr>
        <w:t xml:space="preserve">Channel,block </w:t>
      </w:r>
      <w:r w:rsidRPr="00835F44">
        <w:t>= F</w:t>
      </w:r>
      <w:r w:rsidRPr="00835F44">
        <w:rPr>
          <w:vertAlign w:val="subscript"/>
        </w:rPr>
        <w:t>edge,block,high -</w:t>
      </w:r>
      <w:r w:rsidRPr="00835F44">
        <w:t xml:space="preserve"> F</w:t>
      </w:r>
      <w:r w:rsidRPr="00835F44">
        <w:rPr>
          <w:vertAlign w:val="subscript"/>
        </w:rPr>
        <w:t xml:space="preserve">edge,block,low </w:t>
      </w:r>
      <w:r w:rsidRPr="00835F44">
        <w:t>(</w:t>
      </w:r>
      <w:r w:rsidRPr="00835F44">
        <w:rPr>
          <w:rFonts w:hint="eastAsia"/>
        </w:rPr>
        <w:t>MHz</w:t>
      </w:r>
      <w:r w:rsidRPr="00835F44">
        <w:t>)</w:t>
      </w:r>
    </w:p>
    <w:p w14:paraId="1BF28BA8" w14:textId="77777777" w:rsidR="00377628" w:rsidRPr="00835F44" w:rsidRDefault="00377628" w:rsidP="000475CC">
      <w:r w:rsidRPr="00835F44">
        <w:rPr>
          <w:rFonts w:hint="eastAsia"/>
        </w:rPr>
        <w:t xml:space="preserve">The lower and upper frequency offsets </w:t>
      </w:r>
      <w:proofErr w:type="spellStart"/>
      <w:r w:rsidRPr="00835F44">
        <w:rPr>
          <w:rFonts w:hint="eastAsia"/>
        </w:rPr>
        <w:t>F</w:t>
      </w:r>
      <w:r w:rsidRPr="00835F44">
        <w:rPr>
          <w:rFonts w:hint="eastAsia"/>
          <w:vertAlign w:val="subscript"/>
        </w:rPr>
        <w:t>offset,block,low</w:t>
      </w:r>
      <w:proofErr w:type="spellEnd"/>
      <w:r w:rsidRPr="00835F44">
        <w:rPr>
          <w:rFonts w:hint="eastAsia"/>
          <w:vertAlign w:val="subscript"/>
        </w:rPr>
        <w:t xml:space="preserve"> </w:t>
      </w:r>
      <w:r w:rsidRPr="00835F44">
        <w:rPr>
          <w:rFonts w:hint="eastAsia"/>
        </w:rPr>
        <w:t xml:space="preserve">and </w:t>
      </w:r>
      <w:proofErr w:type="spellStart"/>
      <w:r w:rsidRPr="00835F44">
        <w:rPr>
          <w:rFonts w:hint="eastAsia"/>
        </w:rPr>
        <w:t>F</w:t>
      </w:r>
      <w:r w:rsidRPr="00835F44">
        <w:rPr>
          <w:rFonts w:hint="eastAsia"/>
          <w:vertAlign w:val="subscript"/>
        </w:rPr>
        <w:t>offset,block,high</w:t>
      </w:r>
      <w:proofErr w:type="spellEnd"/>
      <w:r w:rsidRPr="00835F44">
        <w:rPr>
          <w:rFonts w:hint="eastAsia"/>
        </w:rPr>
        <w:t xml:space="preserve"> depend on the transmission bandwidth configurations of the lowest and highest assigned edge component carriers within a sub-block and are defined as</w:t>
      </w:r>
    </w:p>
    <w:p w14:paraId="42E462BB" w14:textId="77777777" w:rsidR="00377628" w:rsidRPr="00835F44" w:rsidRDefault="00377628" w:rsidP="00495FE7">
      <w:pPr>
        <w:pStyle w:val="EQ"/>
        <w:jc w:val="center"/>
      </w:pPr>
      <w:r w:rsidRPr="00835F44">
        <w:t>F</w:t>
      </w:r>
      <w:r w:rsidRPr="00835F44">
        <w:rPr>
          <w:vertAlign w:val="subscript"/>
        </w:rPr>
        <w:t xml:space="preserve">offset,block,low </w:t>
      </w:r>
      <w:r w:rsidRPr="00835F44">
        <w:t>=  (N</w:t>
      </w:r>
      <w:r w:rsidRPr="00835F44">
        <w:rPr>
          <w:vertAlign w:val="subscript"/>
        </w:rPr>
        <w:t>RB,low</w:t>
      </w:r>
      <w:r w:rsidRPr="00835F44">
        <w:t>*12 + 1)*SCS</w:t>
      </w:r>
      <w:r w:rsidRPr="00835F44">
        <w:rPr>
          <w:vertAlign w:val="subscript"/>
        </w:rPr>
        <w:t>low</w:t>
      </w:r>
      <w:r w:rsidRPr="00835F44">
        <w:t>/2 + BW</w:t>
      </w:r>
      <w:r w:rsidRPr="00835F44">
        <w:rPr>
          <w:vertAlign w:val="subscript"/>
        </w:rPr>
        <w:t xml:space="preserve">GB </w:t>
      </w:r>
      <w:r w:rsidRPr="00835F44">
        <w:t>(MHz)</w:t>
      </w:r>
    </w:p>
    <w:p w14:paraId="4EAC6A56" w14:textId="77777777" w:rsidR="00377628" w:rsidRPr="00835F44" w:rsidRDefault="00377628" w:rsidP="00495FE7">
      <w:pPr>
        <w:pStyle w:val="EQ"/>
        <w:jc w:val="center"/>
      </w:pPr>
      <w:r w:rsidRPr="00835F44">
        <w:t>F</w:t>
      </w:r>
      <w:r w:rsidRPr="00835F44">
        <w:rPr>
          <w:vertAlign w:val="subscript"/>
        </w:rPr>
        <w:t xml:space="preserve">offset,block,high </w:t>
      </w:r>
      <w:r w:rsidRPr="00835F44">
        <w:t>=  (N</w:t>
      </w:r>
      <w:r w:rsidRPr="00835F44">
        <w:rPr>
          <w:vertAlign w:val="subscript"/>
        </w:rPr>
        <w:t>RB,high</w:t>
      </w:r>
      <w:r w:rsidRPr="00835F44">
        <w:t>*12 - 1)*SCS</w:t>
      </w:r>
      <w:r w:rsidRPr="00835F44">
        <w:rPr>
          <w:vertAlign w:val="subscript"/>
        </w:rPr>
        <w:t>high</w:t>
      </w:r>
      <w:r w:rsidRPr="00835F44">
        <w:t>/2 + BW</w:t>
      </w:r>
      <w:r w:rsidRPr="00835F44">
        <w:rPr>
          <w:vertAlign w:val="subscript"/>
        </w:rPr>
        <w:t>GB</w:t>
      </w:r>
      <w:r w:rsidRPr="00835F44">
        <w:t>(MHz)</w:t>
      </w:r>
    </w:p>
    <w:p w14:paraId="47784D3E" w14:textId="77777777" w:rsidR="00377628" w:rsidRPr="00835F44" w:rsidRDefault="00377628" w:rsidP="0052172B">
      <w:pPr>
        <w:pStyle w:val="EQ"/>
        <w:jc w:val="center"/>
      </w:pPr>
      <w:r w:rsidRPr="00835F44">
        <w:t>BW</w:t>
      </w:r>
      <w:r w:rsidRPr="00835F44">
        <w:rPr>
          <w:vertAlign w:val="subscript"/>
        </w:rPr>
        <w:t>GB</w:t>
      </w:r>
      <w:r w:rsidRPr="00835F44">
        <w:t xml:space="preserve"> = max(BW</w:t>
      </w:r>
      <w:r w:rsidRPr="00835F44">
        <w:rPr>
          <w:vertAlign w:val="subscript"/>
        </w:rPr>
        <w:t>GB,Channel(k)</w:t>
      </w:r>
      <w:r w:rsidRPr="00835F44">
        <w:t>)</w:t>
      </w:r>
    </w:p>
    <w:p w14:paraId="6D3821DB" w14:textId="77777777" w:rsidR="00377628" w:rsidRDefault="00377628" w:rsidP="00DF32A2">
      <w:r>
        <w:rPr>
          <w:rFonts w:hint="eastAsia"/>
        </w:rPr>
        <w:lastRenderedPageBreak/>
        <w:t xml:space="preserve">where </w:t>
      </w:r>
      <w:proofErr w:type="spellStart"/>
      <w:r>
        <w:rPr>
          <w:rFonts w:hint="eastAsia"/>
        </w:rPr>
        <w:t>N</w:t>
      </w:r>
      <w:r>
        <w:rPr>
          <w:rFonts w:hint="eastAsia"/>
          <w:vertAlign w:val="subscript"/>
        </w:rPr>
        <w:t>RB,low</w:t>
      </w:r>
      <w:proofErr w:type="spellEnd"/>
      <w:r>
        <w:rPr>
          <w:rFonts w:hint="eastAsia"/>
          <w:vertAlign w:val="subscript"/>
        </w:rPr>
        <w:t xml:space="preserve"> </w:t>
      </w:r>
      <w:r>
        <w:rPr>
          <w:rFonts w:hint="eastAsia"/>
        </w:rPr>
        <w:t xml:space="preserve">and </w:t>
      </w:r>
      <w:proofErr w:type="spellStart"/>
      <w:r>
        <w:rPr>
          <w:rFonts w:hint="eastAsia"/>
        </w:rPr>
        <w:t>N</w:t>
      </w:r>
      <w:r>
        <w:rPr>
          <w:rFonts w:hint="eastAsia"/>
          <w:vertAlign w:val="subscript"/>
        </w:rPr>
        <w:t>RB,high</w:t>
      </w:r>
      <w:proofErr w:type="spellEnd"/>
      <w:r>
        <w:rPr>
          <w:rFonts w:hint="eastAsia"/>
          <w:vertAlign w:val="subscript"/>
        </w:rPr>
        <w:t xml:space="preserve"> </w:t>
      </w:r>
      <w:r>
        <w:rPr>
          <w:rFonts w:hint="eastAsia"/>
        </w:rPr>
        <w:t>are the transmission bandwidth configurations according to Table 5.</w:t>
      </w:r>
      <w:r>
        <w:t>3.2</w:t>
      </w:r>
      <w:r>
        <w:rPr>
          <w:rFonts w:hint="eastAsia"/>
        </w:rPr>
        <w:t xml:space="preserve">-1 for the lowest and highest assigned component carrier within a sub-block, respectively. </w:t>
      </w:r>
      <w:proofErr w:type="spellStart"/>
      <w:r>
        <w:t>SCS</w:t>
      </w:r>
      <w:r>
        <w:rPr>
          <w:vertAlign w:val="subscript"/>
        </w:rPr>
        <w:t>low</w:t>
      </w:r>
      <w:proofErr w:type="spellEnd"/>
      <w:r>
        <w:rPr>
          <w:vertAlign w:val="subscript"/>
        </w:rPr>
        <w:t xml:space="preserve"> </w:t>
      </w:r>
      <w:r>
        <w:t xml:space="preserve">and </w:t>
      </w:r>
      <w:proofErr w:type="spellStart"/>
      <w:r>
        <w:t>SCS</w:t>
      </w:r>
      <w:r>
        <w:rPr>
          <w:vertAlign w:val="subscript"/>
        </w:rPr>
        <w:t>high</w:t>
      </w:r>
      <w:proofErr w:type="spellEnd"/>
      <w:r>
        <w:rPr>
          <w:vertAlign w:val="subscript"/>
        </w:rPr>
        <w:t xml:space="preserve"> </w:t>
      </w:r>
      <w:r>
        <w:t xml:space="preserve">are the sub-carrier spacing for the lowest and highest assigned component carrier within a sub-block, respectively.  </w:t>
      </w:r>
      <w:proofErr w:type="spellStart"/>
      <w:r>
        <w:t>SCS</w:t>
      </w:r>
      <w:r>
        <w:rPr>
          <w:vertAlign w:val="subscript"/>
        </w:rPr>
        <w:t>low</w:t>
      </w:r>
      <w:proofErr w:type="spellEnd"/>
      <w:r>
        <w:t xml:space="preserve">, </w:t>
      </w:r>
      <w:proofErr w:type="spellStart"/>
      <w:r>
        <w:t>SCS</w:t>
      </w:r>
      <w:r>
        <w:rPr>
          <w:vertAlign w:val="subscript"/>
        </w:rPr>
        <w:t>high</w:t>
      </w:r>
      <w:proofErr w:type="spellEnd"/>
      <w:r>
        <w:t xml:space="preserve">, </w:t>
      </w:r>
      <w:proofErr w:type="spellStart"/>
      <w:r>
        <w:t>N</w:t>
      </w:r>
      <w:r>
        <w:rPr>
          <w:vertAlign w:val="subscript"/>
        </w:rPr>
        <w:t>RB,low</w:t>
      </w:r>
      <w:proofErr w:type="spellEnd"/>
      <w:r>
        <w:t xml:space="preserve">, </w:t>
      </w:r>
      <w:proofErr w:type="spellStart"/>
      <w:r>
        <w:t>N</w:t>
      </w:r>
      <w:r>
        <w:rPr>
          <w:vertAlign w:val="subscript"/>
        </w:rPr>
        <w:t>RB,high</w:t>
      </w:r>
      <w:proofErr w:type="spellEnd"/>
      <w:r>
        <w:t xml:space="preserve">, and </w:t>
      </w:r>
      <w:proofErr w:type="spellStart"/>
      <w:r>
        <w:t>BW</w:t>
      </w:r>
      <w:r>
        <w:rPr>
          <w:vertAlign w:val="subscript"/>
        </w:rPr>
        <w:t>GB,Channel</w:t>
      </w:r>
      <w:proofErr w:type="spellEnd"/>
      <w:r>
        <w:rPr>
          <w:vertAlign w:val="subscript"/>
        </w:rPr>
        <w:t>(k)</w:t>
      </w:r>
      <w:r>
        <w:t xml:space="preserve"> use the largest μ value among the subcarrier spacing configurations supported in the operating band for both of the channel bandwidths according to Table 5.3.5-1 and BW</w:t>
      </w:r>
      <w:r>
        <w:rPr>
          <w:vertAlign w:val="subscript"/>
        </w:rPr>
        <w:t>GB</w:t>
      </w:r>
      <w:r>
        <w:rPr>
          <w:vertAlign w:val="subscript"/>
          <w:lang w:val="en-US"/>
        </w:rPr>
        <w:t>,Channel(k)</w:t>
      </w:r>
      <w:r>
        <w:t xml:space="preserve"> is the minimum guard band for carrier k according to Table 5.3.3-1 for the said </w:t>
      </w:r>
      <w:r>
        <w:rPr>
          <w:i/>
        </w:rPr>
        <w:t>μ</w:t>
      </w:r>
      <w:r>
        <w:t xml:space="preserve"> value</w:t>
      </w:r>
      <w:r>
        <w:rPr>
          <w:rFonts w:eastAsia="SimSun" w:hint="eastAsia"/>
          <w:lang w:val="en-US" w:eastAsia="zh-CN"/>
        </w:rPr>
        <w:t xml:space="preserve">. </w:t>
      </w:r>
      <w:r>
        <w:rPr>
          <w:rFonts w:hint="eastAsia"/>
          <w:lang w:val="en-US" w:eastAsia="zh-CN"/>
        </w:rPr>
        <w:t xml:space="preserve">In case there is no </w:t>
      </w:r>
      <w:r>
        <w:rPr>
          <w:rFonts w:hint="eastAsia"/>
          <w:lang w:val="zh-CN" w:eastAsia="zh-CN"/>
        </w:rPr>
        <w:t xml:space="preserve">common </w:t>
      </w:r>
      <w:r>
        <w:t>μ</w:t>
      </w:r>
      <w:r>
        <w:rPr>
          <w:rFonts w:hint="eastAsia"/>
          <w:lang w:val="en-US" w:eastAsia="zh-CN"/>
        </w:rPr>
        <w:t xml:space="preserve"> value </w:t>
      </w:r>
      <w:r>
        <w:rPr>
          <w:rFonts w:hint="eastAsia"/>
        </w:rPr>
        <w:t>f</w:t>
      </w:r>
      <w:r>
        <w:rPr>
          <w:rFonts w:hint="eastAsia"/>
          <w:lang w:val="zh-CN" w:eastAsia="zh-CN"/>
        </w:rPr>
        <w:t>or both of the channel bandwidths</w:t>
      </w:r>
      <w:r>
        <w:rPr>
          <w:rFonts w:hint="eastAsia"/>
          <w:lang w:val="en-US" w:eastAsia="zh-CN"/>
        </w:rPr>
        <w:t xml:space="preserve">, </w:t>
      </w:r>
      <w:r>
        <w:rPr>
          <w:i/>
          <w:iCs/>
        </w:rPr>
        <w:t>μ</w:t>
      </w:r>
      <w:r>
        <w:rPr>
          <w:rFonts w:hint="eastAsia"/>
          <w:lang w:val="zh-CN" w:eastAsia="zh-CN"/>
        </w:rPr>
        <w:t>=1</w:t>
      </w:r>
      <w:r>
        <w:rPr>
          <w:rFonts w:hint="eastAsia"/>
          <w:lang w:val="en-US" w:eastAsia="zh-CN"/>
        </w:rPr>
        <w:t xml:space="preserve"> is used for </w:t>
      </w:r>
      <w:proofErr w:type="spellStart"/>
      <w:r>
        <w:t>SCS</w:t>
      </w:r>
      <w:r>
        <w:rPr>
          <w:vertAlign w:val="subscript"/>
        </w:rPr>
        <w:t>low</w:t>
      </w:r>
      <w:proofErr w:type="spellEnd"/>
      <w:r>
        <w:t xml:space="preserve">, </w:t>
      </w:r>
      <w:proofErr w:type="spellStart"/>
      <w:r>
        <w:t>SCS</w:t>
      </w:r>
      <w:r>
        <w:rPr>
          <w:vertAlign w:val="subscript"/>
        </w:rPr>
        <w:t>high</w:t>
      </w:r>
      <w:proofErr w:type="spellEnd"/>
      <w:r>
        <w:t xml:space="preserve">, </w:t>
      </w:r>
      <w:proofErr w:type="spellStart"/>
      <w:r>
        <w:t>N</w:t>
      </w:r>
      <w:r>
        <w:rPr>
          <w:vertAlign w:val="subscript"/>
        </w:rPr>
        <w:t>RB,low</w:t>
      </w:r>
      <w:proofErr w:type="spellEnd"/>
      <w:r>
        <w:t xml:space="preserve">, </w:t>
      </w:r>
      <w:proofErr w:type="spellStart"/>
      <w:r>
        <w:t>N</w:t>
      </w:r>
      <w:r>
        <w:rPr>
          <w:vertAlign w:val="subscript"/>
        </w:rPr>
        <w:t>RB,high</w:t>
      </w:r>
      <w:proofErr w:type="spellEnd"/>
      <w:r>
        <w:t xml:space="preserve">, and </w:t>
      </w:r>
      <w:proofErr w:type="spellStart"/>
      <w:r>
        <w:t>BW</w:t>
      </w:r>
      <w:r>
        <w:rPr>
          <w:vertAlign w:val="subscript"/>
        </w:rPr>
        <w:t>GB,Channel</w:t>
      </w:r>
      <w:proofErr w:type="spellEnd"/>
      <w:r>
        <w:rPr>
          <w:vertAlign w:val="subscript"/>
        </w:rPr>
        <w:t>(k)</w:t>
      </w:r>
      <w:r>
        <w:rPr>
          <w:rFonts w:eastAsia="SimSun" w:hint="eastAsia"/>
          <w:lang w:val="en-US" w:eastAsia="zh-CN"/>
        </w:rPr>
        <w:t>.</w:t>
      </w:r>
    </w:p>
    <w:p w14:paraId="1D77C2B3" w14:textId="77777777" w:rsidR="00377628" w:rsidRPr="00835F44" w:rsidRDefault="00377628" w:rsidP="000475CC">
      <w:r w:rsidRPr="00835F44">
        <w:rPr>
          <w:rFonts w:hint="eastAsia"/>
        </w:rPr>
        <w:t xml:space="preserve">The sub-block gap size between two consecutive sub-blocks </w:t>
      </w:r>
      <w:proofErr w:type="spellStart"/>
      <w:r w:rsidRPr="00835F44">
        <w:rPr>
          <w:rFonts w:hint="eastAsia"/>
        </w:rPr>
        <w:t>W</w:t>
      </w:r>
      <w:r w:rsidRPr="00835F44">
        <w:rPr>
          <w:rFonts w:hint="eastAsia"/>
          <w:vertAlign w:val="subscript"/>
        </w:rPr>
        <w:t>gap</w:t>
      </w:r>
      <w:proofErr w:type="spellEnd"/>
      <w:r w:rsidRPr="00835F44">
        <w:rPr>
          <w:rFonts w:hint="eastAsia"/>
        </w:rPr>
        <w:t xml:space="preserve"> is defined as</w:t>
      </w:r>
    </w:p>
    <w:p w14:paraId="1675157C" w14:textId="77777777" w:rsidR="00377628" w:rsidRPr="00835F44" w:rsidRDefault="00377628" w:rsidP="00495FE7">
      <w:pPr>
        <w:pStyle w:val="EQ"/>
        <w:jc w:val="center"/>
      </w:pPr>
      <w:r w:rsidRPr="00835F44">
        <w:t>W</w:t>
      </w:r>
      <w:r w:rsidRPr="00835F44">
        <w:rPr>
          <w:vertAlign w:val="subscript"/>
        </w:rPr>
        <w:t>gap</w:t>
      </w:r>
      <w:r w:rsidRPr="00835F44">
        <w:t xml:space="preserve"> = F</w:t>
      </w:r>
      <w:r w:rsidRPr="00835F44">
        <w:rPr>
          <w:vertAlign w:val="subscript"/>
        </w:rPr>
        <w:t>edge,block n+1,low -</w:t>
      </w:r>
      <w:r w:rsidRPr="00835F44">
        <w:t xml:space="preserve"> F</w:t>
      </w:r>
      <w:r w:rsidRPr="00835F44">
        <w:rPr>
          <w:vertAlign w:val="subscript"/>
        </w:rPr>
        <w:t>edge,block n,high</w:t>
      </w:r>
      <w:r w:rsidRPr="00835F44">
        <w:t xml:space="preserve"> (MHz)</w:t>
      </w:r>
      <w:bookmarkEnd w:id="368"/>
    </w:p>
    <w:p w14:paraId="24C60253" w14:textId="77777777" w:rsidR="00377628" w:rsidRPr="00835F44" w:rsidRDefault="00377628" w:rsidP="003F5B9D"/>
    <w:p w14:paraId="5B54008B" w14:textId="77777777" w:rsidR="00377628" w:rsidRPr="00835F44" w:rsidRDefault="00377628" w:rsidP="00495FE7">
      <w:pPr>
        <w:pStyle w:val="Heading3"/>
      </w:pPr>
      <w:bookmarkStart w:id="369" w:name="_Toc21342863"/>
      <w:bookmarkStart w:id="370" w:name="_Toc29769824"/>
      <w:bookmarkStart w:id="371" w:name="_Toc29799323"/>
      <w:bookmarkStart w:id="372" w:name="_Toc37254547"/>
      <w:bookmarkStart w:id="373" w:name="_Toc37255190"/>
      <w:bookmarkStart w:id="374" w:name="_Toc45887214"/>
      <w:bookmarkStart w:id="375" w:name="_Toc53171951"/>
      <w:bookmarkStart w:id="376" w:name="_Toc61356716"/>
      <w:bookmarkStart w:id="377" w:name="_Toc67913585"/>
      <w:bookmarkStart w:id="378" w:name="_Toc75469401"/>
      <w:bookmarkStart w:id="379" w:name="_Toc76507891"/>
      <w:bookmarkStart w:id="380" w:name="_Toc83192792"/>
      <w:bookmarkStart w:id="381" w:name="_Hlk9349386"/>
      <w:r w:rsidRPr="00835F44">
        <w:t>5.3A.4</w:t>
      </w:r>
      <w:r w:rsidRPr="00835F44">
        <w:tab/>
        <w:t>Void</w:t>
      </w:r>
      <w:bookmarkEnd w:id="369"/>
      <w:bookmarkEnd w:id="370"/>
      <w:bookmarkEnd w:id="371"/>
      <w:bookmarkEnd w:id="372"/>
      <w:bookmarkEnd w:id="373"/>
      <w:bookmarkEnd w:id="374"/>
      <w:bookmarkEnd w:id="375"/>
      <w:bookmarkEnd w:id="376"/>
      <w:bookmarkEnd w:id="377"/>
      <w:bookmarkEnd w:id="378"/>
      <w:bookmarkEnd w:id="379"/>
      <w:bookmarkEnd w:id="380"/>
    </w:p>
    <w:p w14:paraId="40A5BEE5" w14:textId="77777777" w:rsidR="00377628" w:rsidRPr="00835F44" w:rsidRDefault="00377628" w:rsidP="00495FE7">
      <w:pPr>
        <w:pStyle w:val="Heading3"/>
      </w:pPr>
      <w:bookmarkStart w:id="382" w:name="_Toc21342864"/>
      <w:bookmarkStart w:id="383" w:name="_Toc29769825"/>
      <w:bookmarkStart w:id="384" w:name="_Toc29799324"/>
      <w:bookmarkStart w:id="385" w:name="_Toc37254548"/>
      <w:bookmarkStart w:id="386" w:name="_Toc37255191"/>
      <w:bookmarkStart w:id="387" w:name="_Toc45887215"/>
      <w:bookmarkStart w:id="388" w:name="_Toc53171952"/>
      <w:bookmarkStart w:id="389" w:name="_Toc61356717"/>
      <w:bookmarkStart w:id="390" w:name="_Toc67913586"/>
      <w:bookmarkStart w:id="391" w:name="_Toc75469402"/>
      <w:bookmarkStart w:id="392" w:name="_Toc76507892"/>
      <w:bookmarkStart w:id="393" w:name="_Toc83192793"/>
      <w:bookmarkEnd w:id="381"/>
      <w:r w:rsidRPr="00835F44">
        <w:t>5.3A.5</w:t>
      </w:r>
      <w:r w:rsidRPr="00835F44">
        <w:tab/>
        <w:t>UE channel bandwidth per operating band for CA</w:t>
      </w:r>
      <w:bookmarkEnd w:id="382"/>
      <w:bookmarkEnd w:id="383"/>
      <w:bookmarkEnd w:id="384"/>
      <w:bookmarkEnd w:id="385"/>
      <w:bookmarkEnd w:id="386"/>
      <w:bookmarkEnd w:id="387"/>
      <w:bookmarkEnd w:id="388"/>
      <w:bookmarkEnd w:id="389"/>
      <w:bookmarkEnd w:id="390"/>
      <w:bookmarkEnd w:id="391"/>
      <w:bookmarkEnd w:id="392"/>
      <w:bookmarkEnd w:id="393"/>
    </w:p>
    <w:p w14:paraId="31992E56" w14:textId="77777777" w:rsidR="00377628" w:rsidRPr="00835F44" w:rsidRDefault="00377628" w:rsidP="00556C0B">
      <w:r w:rsidRPr="00835F44">
        <w:t>The requirements for carrier aggregation in this specification are defined for carrier aggregation configurations.</w:t>
      </w:r>
    </w:p>
    <w:p w14:paraId="5C93563B" w14:textId="77777777" w:rsidR="00377628" w:rsidRPr="00835F44" w:rsidRDefault="00377628" w:rsidP="00556C0B">
      <w:r w:rsidRPr="00835F44">
        <w:t>For intra-band contiguous carrier aggregation, a carrier aggregation configuration is a single operating band supporting a carrier aggregation bandwidth class with associated bandwidth combination sets specified in clause 5.5A.1. For each carrier aggregation configuration, requirements are specified for all aggregated channel bandwidths contained in a bandwidth combination set, a UE can indicate support of several bandwidth combination sets per carrier aggregation configuration. For intra-band non-contiguous carrier aggregation, a carrier aggregation configuration is a single operating band supporting two or more sub-blocks, each supporting a carrier aggregation bandwidth class.</w:t>
      </w:r>
    </w:p>
    <w:p w14:paraId="1B601018" w14:textId="77777777" w:rsidR="00377628" w:rsidRPr="00835F44" w:rsidRDefault="00377628">
      <w:r w:rsidRPr="00835F44">
        <w:t>For inter-band carrier aggregation, a carrier aggregation configuration is a combination of operating bands, each supporting a carrier aggregation bandwidth class.</w:t>
      </w:r>
    </w:p>
    <w:bookmarkEnd w:id="341"/>
    <w:p w14:paraId="4F562975" w14:textId="77777777" w:rsidR="00377628" w:rsidRPr="00835F44" w:rsidRDefault="00377628" w:rsidP="00863308">
      <w:pPr>
        <w:pStyle w:val="TH"/>
      </w:pPr>
      <w:r w:rsidRPr="00835F44">
        <w:t>Table 5.3A.5-1: NR CA bandwidth classes</w:t>
      </w:r>
    </w:p>
    <w:tbl>
      <w:tblPr>
        <w:tblW w:w="986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16"/>
        <w:gridCol w:w="3420"/>
        <w:gridCol w:w="2203"/>
        <w:gridCol w:w="1928"/>
      </w:tblGrid>
      <w:tr w:rsidR="00377628" w:rsidRPr="00835F44" w14:paraId="777BE99A" w14:textId="77777777" w:rsidTr="00AE6ADA">
        <w:tc>
          <w:tcPr>
            <w:tcW w:w="2316" w:type="dxa"/>
            <w:shd w:val="clear" w:color="auto" w:fill="auto"/>
            <w:tcMar>
              <w:top w:w="15" w:type="dxa"/>
              <w:left w:w="108" w:type="dxa"/>
              <w:bottom w:w="0" w:type="dxa"/>
              <w:right w:w="108" w:type="dxa"/>
            </w:tcMar>
            <w:hideMark/>
          </w:tcPr>
          <w:p w14:paraId="378144F2" w14:textId="77777777" w:rsidR="00377628" w:rsidRPr="00835F44" w:rsidRDefault="00377628" w:rsidP="005C5B2B">
            <w:pPr>
              <w:pStyle w:val="TAH"/>
            </w:pPr>
            <w:r w:rsidRPr="00835F44">
              <w:t>NR CA bandwidth class</w:t>
            </w:r>
          </w:p>
        </w:tc>
        <w:tc>
          <w:tcPr>
            <w:tcW w:w="3420" w:type="dxa"/>
            <w:shd w:val="clear" w:color="auto" w:fill="auto"/>
            <w:tcMar>
              <w:top w:w="15" w:type="dxa"/>
              <w:left w:w="108" w:type="dxa"/>
              <w:bottom w:w="0" w:type="dxa"/>
              <w:right w:w="108" w:type="dxa"/>
            </w:tcMar>
            <w:hideMark/>
          </w:tcPr>
          <w:p w14:paraId="753ED0C7" w14:textId="77777777" w:rsidR="00377628" w:rsidRPr="00835F44" w:rsidRDefault="00377628" w:rsidP="005C5B2B">
            <w:pPr>
              <w:pStyle w:val="TAH"/>
            </w:pPr>
            <w:r w:rsidRPr="00835F44">
              <w:t>Aggregated channel bandwidth</w:t>
            </w:r>
          </w:p>
        </w:tc>
        <w:tc>
          <w:tcPr>
            <w:tcW w:w="2203" w:type="dxa"/>
            <w:shd w:val="clear" w:color="auto" w:fill="auto"/>
            <w:tcMar>
              <w:top w:w="15" w:type="dxa"/>
              <w:left w:w="108" w:type="dxa"/>
              <w:bottom w:w="0" w:type="dxa"/>
              <w:right w:w="108" w:type="dxa"/>
            </w:tcMar>
            <w:hideMark/>
          </w:tcPr>
          <w:p w14:paraId="05DC4C78" w14:textId="77777777" w:rsidR="00377628" w:rsidRPr="00835F44" w:rsidRDefault="00377628" w:rsidP="005C5B2B">
            <w:pPr>
              <w:pStyle w:val="TAH"/>
            </w:pPr>
            <w:r w:rsidRPr="00835F44">
              <w:t>Number of contiguous CC</w:t>
            </w:r>
          </w:p>
        </w:tc>
        <w:tc>
          <w:tcPr>
            <w:tcW w:w="1928" w:type="dxa"/>
          </w:tcPr>
          <w:p w14:paraId="6F6E59E7" w14:textId="77777777" w:rsidR="00377628" w:rsidRPr="00835F44" w:rsidRDefault="00377628" w:rsidP="005C5B2B">
            <w:pPr>
              <w:pStyle w:val="TAH"/>
            </w:pPr>
            <w:r w:rsidRPr="00835F44">
              <w:t>Fallback group</w:t>
            </w:r>
          </w:p>
        </w:tc>
      </w:tr>
      <w:tr w:rsidR="00377628" w:rsidRPr="00835F44" w14:paraId="384FAB88" w14:textId="77777777" w:rsidTr="00AE6ADA">
        <w:tc>
          <w:tcPr>
            <w:tcW w:w="2316" w:type="dxa"/>
            <w:shd w:val="clear" w:color="auto" w:fill="auto"/>
            <w:tcMar>
              <w:top w:w="15" w:type="dxa"/>
              <w:left w:w="108" w:type="dxa"/>
              <w:bottom w:w="0" w:type="dxa"/>
              <w:right w:w="108" w:type="dxa"/>
            </w:tcMar>
            <w:hideMark/>
          </w:tcPr>
          <w:p w14:paraId="67BDAE5B" w14:textId="77777777" w:rsidR="00377628" w:rsidRPr="00835F44" w:rsidRDefault="00377628" w:rsidP="005E4E73">
            <w:pPr>
              <w:pStyle w:val="TAC"/>
            </w:pPr>
            <w:r w:rsidRPr="00835F44">
              <w:t>A</w:t>
            </w:r>
          </w:p>
        </w:tc>
        <w:tc>
          <w:tcPr>
            <w:tcW w:w="3420" w:type="dxa"/>
            <w:shd w:val="clear" w:color="auto" w:fill="auto"/>
            <w:tcMar>
              <w:top w:w="15" w:type="dxa"/>
              <w:left w:w="108" w:type="dxa"/>
              <w:bottom w:w="0" w:type="dxa"/>
              <w:right w:w="108" w:type="dxa"/>
            </w:tcMar>
            <w:hideMark/>
          </w:tcPr>
          <w:p w14:paraId="72D6CB2C" w14:textId="77777777" w:rsidR="00377628" w:rsidRPr="00835F44" w:rsidRDefault="00377628" w:rsidP="005E4E73">
            <w:pPr>
              <w:pStyle w:val="TAC"/>
            </w:pPr>
            <w:proofErr w:type="spellStart"/>
            <w:r w:rsidRPr="00835F44">
              <w:t>BW</w:t>
            </w:r>
            <w:r w:rsidRPr="00835F44">
              <w:rPr>
                <w:vertAlign w:val="subscript"/>
              </w:rPr>
              <w:t>Channel</w:t>
            </w:r>
            <w:proofErr w:type="spellEnd"/>
            <w:r w:rsidRPr="00835F44">
              <w:rPr>
                <w:vertAlign w:val="subscript"/>
              </w:rPr>
              <w:t xml:space="preserve"> </w:t>
            </w:r>
            <w:r w:rsidRPr="00835F44">
              <w:t xml:space="preserve">≤ </w:t>
            </w:r>
            <w:proofErr w:type="spellStart"/>
            <w:r w:rsidRPr="00835F44">
              <w:t>BW</w:t>
            </w:r>
            <w:r w:rsidRPr="00835F44">
              <w:rPr>
                <w:vertAlign w:val="subscript"/>
              </w:rPr>
              <w:t>Channel,max</w:t>
            </w:r>
            <w:proofErr w:type="spellEnd"/>
          </w:p>
        </w:tc>
        <w:tc>
          <w:tcPr>
            <w:tcW w:w="2203" w:type="dxa"/>
            <w:shd w:val="clear" w:color="auto" w:fill="auto"/>
            <w:tcMar>
              <w:top w:w="15" w:type="dxa"/>
              <w:left w:w="108" w:type="dxa"/>
              <w:bottom w:w="0" w:type="dxa"/>
              <w:right w:w="108" w:type="dxa"/>
            </w:tcMar>
            <w:hideMark/>
          </w:tcPr>
          <w:p w14:paraId="353D4953" w14:textId="77777777" w:rsidR="00377628" w:rsidRPr="00835F44" w:rsidRDefault="00377628" w:rsidP="005E4E73">
            <w:pPr>
              <w:pStyle w:val="TAC"/>
            </w:pPr>
            <w:r w:rsidRPr="00835F44">
              <w:t>1</w:t>
            </w:r>
          </w:p>
        </w:tc>
        <w:tc>
          <w:tcPr>
            <w:tcW w:w="1928" w:type="dxa"/>
          </w:tcPr>
          <w:p w14:paraId="0B32D630" w14:textId="77777777" w:rsidR="00377628" w:rsidRPr="00835F44" w:rsidRDefault="00377628" w:rsidP="005E4E73">
            <w:pPr>
              <w:pStyle w:val="TAC"/>
            </w:pPr>
            <w:r w:rsidRPr="00835F44">
              <w:t>1, 2</w:t>
            </w:r>
          </w:p>
        </w:tc>
      </w:tr>
      <w:tr w:rsidR="00377628" w:rsidRPr="00835F44" w14:paraId="25B88DC0" w14:textId="77777777" w:rsidTr="00AE6ADA">
        <w:tc>
          <w:tcPr>
            <w:tcW w:w="2316" w:type="dxa"/>
            <w:shd w:val="clear" w:color="auto" w:fill="auto"/>
            <w:tcMar>
              <w:top w:w="15" w:type="dxa"/>
              <w:left w:w="108" w:type="dxa"/>
              <w:bottom w:w="0" w:type="dxa"/>
              <w:right w:w="108" w:type="dxa"/>
            </w:tcMar>
            <w:hideMark/>
          </w:tcPr>
          <w:p w14:paraId="63744DCE" w14:textId="77777777" w:rsidR="00377628" w:rsidRPr="00835F44" w:rsidRDefault="00377628" w:rsidP="005E4E73">
            <w:pPr>
              <w:pStyle w:val="TAC"/>
            </w:pPr>
            <w:r w:rsidRPr="00835F44">
              <w:t>B</w:t>
            </w:r>
          </w:p>
        </w:tc>
        <w:tc>
          <w:tcPr>
            <w:tcW w:w="3420" w:type="dxa"/>
            <w:shd w:val="clear" w:color="auto" w:fill="auto"/>
            <w:tcMar>
              <w:top w:w="15" w:type="dxa"/>
              <w:left w:w="108" w:type="dxa"/>
              <w:bottom w:w="0" w:type="dxa"/>
              <w:right w:w="108" w:type="dxa"/>
            </w:tcMar>
            <w:hideMark/>
          </w:tcPr>
          <w:p w14:paraId="7FD9CA06" w14:textId="77777777" w:rsidR="00377628" w:rsidRPr="00835F44" w:rsidRDefault="00377628" w:rsidP="005E4E73">
            <w:pPr>
              <w:pStyle w:val="TAC"/>
            </w:pPr>
            <w:r w:rsidRPr="00835F44">
              <w:t xml:space="preserve">20 MHz ≤ </w:t>
            </w:r>
            <w:r w:rsidRPr="00835F44">
              <w:rPr>
                <w:lang w:val="fi-FI"/>
              </w:rPr>
              <w:t>BW</w:t>
            </w:r>
            <w:proofErr w:type="spellStart"/>
            <w:r w:rsidRPr="00835F44">
              <w:rPr>
                <w:vertAlign w:val="subscript"/>
              </w:rPr>
              <w:t>Channel_CA</w:t>
            </w:r>
            <w:proofErr w:type="spellEnd"/>
            <w:r w:rsidRPr="00835F44">
              <w:t xml:space="preserve"> ≤ 100 MHz</w:t>
            </w:r>
          </w:p>
        </w:tc>
        <w:tc>
          <w:tcPr>
            <w:tcW w:w="2203" w:type="dxa"/>
            <w:shd w:val="clear" w:color="auto" w:fill="auto"/>
            <w:tcMar>
              <w:top w:w="15" w:type="dxa"/>
              <w:left w:w="108" w:type="dxa"/>
              <w:bottom w:w="0" w:type="dxa"/>
              <w:right w:w="108" w:type="dxa"/>
            </w:tcMar>
            <w:hideMark/>
          </w:tcPr>
          <w:p w14:paraId="6128417D" w14:textId="77777777" w:rsidR="00377628" w:rsidRPr="00835F44" w:rsidRDefault="00377628" w:rsidP="005E4E73">
            <w:pPr>
              <w:pStyle w:val="TAC"/>
            </w:pPr>
            <w:r w:rsidRPr="00835F44">
              <w:t>2</w:t>
            </w:r>
          </w:p>
        </w:tc>
        <w:tc>
          <w:tcPr>
            <w:tcW w:w="1928" w:type="dxa"/>
          </w:tcPr>
          <w:p w14:paraId="6065353F" w14:textId="77777777" w:rsidR="00377628" w:rsidRPr="00835F44" w:rsidRDefault="00377628" w:rsidP="005E4E73">
            <w:pPr>
              <w:pStyle w:val="TAC"/>
            </w:pPr>
            <w:r w:rsidRPr="00835F44">
              <w:t>2</w:t>
            </w:r>
          </w:p>
        </w:tc>
      </w:tr>
      <w:tr w:rsidR="00377628" w:rsidRPr="00835F44" w14:paraId="2506F6D3" w14:textId="77777777" w:rsidTr="006943A5">
        <w:tc>
          <w:tcPr>
            <w:tcW w:w="2316" w:type="dxa"/>
            <w:shd w:val="clear" w:color="auto" w:fill="auto"/>
            <w:tcMar>
              <w:top w:w="15" w:type="dxa"/>
              <w:left w:w="108" w:type="dxa"/>
              <w:bottom w:w="0" w:type="dxa"/>
              <w:right w:w="108" w:type="dxa"/>
            </w:tcMar>
            <w:hideMark/>
          </w:tcPr>
          <w:p w14:paraId="3422CCC0" w14:textId="77777777" w:rsidR="00377628" w:rsidRPr="00835F44" w:rsidRDefault="00377628" w:rsidP="00863308">
            <w:pPr>
              <w:pStyle w:val="TAC"/>
            </w:pPr>
            <w:r w:rsidRPr="00835F44">
              <w:t>C</w:t>
            </w:r>
          </w:p>
        </w:tc>
        <w:tc>
          <w:tcPr>
            <w:tcW w:w="3420" w:type="dxa"/>
            <w:shd w:val="clear" w:color="auto" w:fill="auto"/>
            <w:tcMar>
              <w:top w:w="15" w:type="dxa"/>
              <w:left w:w="108" w:type="dxa"/>
              <w:bottom w:w="0" w:type="dxa"/>
              <w:right w:w="108" w:type="dxa"/>
            </w:tcMar>
            <w:hideMark/>
          </w:tcPr>
          <w:p w14:paraId="3615BEF6" w14:textId="77777777" w:rsidR="00377628" w:rsidRPr="00835F44" w:rsidRDefault="00377628" w:rsidP="00863308">
            <w:pPr>
              <w:pStyle w:val="TAC"/>
            </w:pPr>
            <w:r w:rsidRPr="00835F44">
              <w:rPr>
                <w:lang w:val="en-US"/>
              </w:rPr>
              <w:t>100 MHz &lt; BW</w:t>
            </w:r>
            <w:proofErr w:type="spellStart"/>
            <w:r w:rsidRPr="00835F44">
              <w:rPr>
                <w:vertAlign w:val="subscript"/>
              </w:rPr>
              <w:t>Channel_CA</w:t>
            </w:r>
            <w:proofErr w:type="spellEnd"/>
            <w:r w:rsidRPr="00835F44">
              <w:rPr>
                <w:lang w:val="en-US"/>
              </w:rPr>
              <w:t xml:space="preserve"> ≤ 2 x BW</w:t>
            </w:r>
            <w:proofErr w:type="spellStart"/>
            <w:r w:rsidRPr="00835F44">
              <w:rPr>
                <w:vertAlign w:val="subscript"/>
              </w:rPr>
              <w:t>Channel,max</w:t>
            </w:r>
            <w:proofErr w:type="spellEnd"/>
          </w:p>
        </w:tc>
        <w:tc>
          <w:tcPr>
            <w:tcW w:w="2203" w:type="dxa"/>
            <w:shd w:val="clear" w:color="auto" w:fill="auto"/>
            <w:tcMar>
              <w:top w:w="15" w:type="dxa"/>
              <w:left w:w="108" w:type="dxa"/>
              <w:bottom w:w="0" w:type="dxa"/>
              <w:right w:w="108" w:type="dxa"/>
            </w:tcMar>
            <w:hideMark/>
          </w:tcPr>
          <w:p w14:paraId="7B4BBBB4" w14:textId="77777777" w:rsidR="00377628" w:rsidRPr="00835F44" w:rsidRDefault="00377628" w:rsidP="00863308">
            <w:pPr>
              <w:pStyle w:val="TAC"/>
            </w:pPr>
            <w:r w:rsidRPr="00835F44">
              <w:t>2</w:t>
            </w:r>
          </w:p>
        </w:tc>
        <w:tc>
          <w:tcPr>
            <w:tcW w:w="1928" w:type="dxa"/>
            <w:vMerge w:val="restart"/>
          </w:tcPr>
          <w:p w14:paraId="236CEE84" w14:textId="77777777" w:rsidR="00377628" w:rsidRPr="00835F44" w:rsidRDefault="00377628" w:rsidP="00863308">
            <w:pPr>
              <w:pStyle w:val="TAC"/>
            </w:pPr>
            <w:r w:rsidRPr="00835F44">
              <w:t>1</w:t>
            </w:r>
          </w:p>
        </w:tc>
      </w:tr>
      <w:tr w:rsidR="00377628" w:rsidRPr="00835F44" w14:paraId="219D111B" w14:textId="77777777" w:rsidTr="006943A5">
        <w:tc>
          <w:tcPr>
            <w:tcW w:w="2316" w:type="dxa"/>
            <w:shd w:val="clear" w:color="auto" w:fill="auto"/>
            <w:tcMar>
              <w:top w:w="15" w:type="dxa"/>
              <w:left w:w="108" w:type="dxa"/>
              <w:bottom w:w="0" w:type="dxa"/>
              <w:right w:w="108" w:type="dxa"/>
            </w:tcMar>
            <w:hideMark/>
          </w:tcPr>
          <w:p w14:paraId="1737D153" w14:textId="77777777" w:rsidR="00377628" w:rsidRPr="00835F44" w:rsidRDefault="00377628" w:rsidP="00863308">
            <w:pPr>
              <w:pStyle w:val="TAC"/>
            </w:pPr>
            <w:r w:rsidRPr="00835F44">
              <w:t>D</w:t>
            </w:r>
          </w:p>
        </w:tc>
        <w:tc>
          <w:tcPr>
            <w:tcW w:w="3420" w:type="dxa"/>
            <w:shd w:val="clear" w:color="auto" w:fill="auto"/>
            <w:tcMar>
              <w:top w:w="15" w:type="dxa"/>
              <w:left w:w="108" w:type="dxa"/>
              <w:bottom w:w="0" w:type="dxa"/>
              <w:right w:w="108" w:type="dxa"/>
            </w:tcMar>
            <w:hideMark/>
          </w:tcPr>
          <w:p w14:paraId="53661A5E" w14:textId="77777777" w:rsidR="00377628" w:rsidRPr="00835F44" w:rsidRDefault="00377628" w:rsidP="00863308">
            <w:pPr>
              <w:pStyle w:val="TAC"/>
            </w:pPr>
            <w:r w:rsidRPr="00835F44">
              <w:rPr>
                <w:lang w:val="en-US"/>
              </w:rPr>
              <w:t>200 MHz &lt; BW</w:t>
            </w:r>
            <w:proofErr w:type="spellStart"/>
            <w:r w:rsidRPr="00835F44">
              <w:rPr>
                <w:vertAlign w:val="subscript"/>
              </w:rPr>
              <w:t>Channel_CA</w:t>
            </w:r>
            <w:proofErr w:type="spellEnd"/>
            <w:r w:rsidRPr="00835F44">
              <w:rPr>
                <w:lang w:val="en-US"/>
              </w:rPr>
              <w:t xml:space="preserve"> ≤ 3 x BW</w:t>
            </w:r>
            <w:proofErr w:type="spellStart"/>
            <w:r w:rsidRPr="00835F44">
              <w:rPr>
                <w:vertAlign w:val="subscript"/>
              </w:rPr>
              <w:t>Channel,max</w:t>
            </w:r>
            <w:proofErr w:type="spellEnd"/>
          </w:p>
        </w:tc>
        <w:tc>
          <w:tcPr>
            <w:tcW w:w="2203" w:type="dxa"/>
            <w:shd w:val="clear" w:color="auto" w:fill="auto"/>
            <w:tcMar>
              <w:top w:w="15" w:type="dxa"/>
              <w:left w:w="108" w:type="dxa"/>
              <w:bottom w:w="0" w:type="dxa"/>
              <w:right w:w="108" w:type="dxa"/>
            </w:tcMar>
            <w:hideMark/>
          </w:tcPr>
          <w:p w14:paraId="0F0E715A" w14:textId="77777777" w:rsidR="00377628" w:rsidRPr="00835F44" w:rsidRDefault="00377628" w:rsidP="00863308">
            <w:pPr>
              <w:pStyle w:val="TAC"/>
            </w:pPr>
            <w:r w:rsidRPr="00835F44">
              <w:t>3</w:t>
            </w:r>
          </w:p>
        </w:tc>
        <w:tc>
          <w:tcPr>
            <w:tcW w:w="1928" w:type="dxa"/>
            <w:vMerge/>
          </w:tcPr>
          <w:p w14:paraId="381F3E12" w14:textId="77777777" w:rsidR="00377628" w:rsidRPr="00835F44" w:rsidRDefault="00377628" w:rsidP="00863308">
            <w:pPr>
              <w:pStyle w:val="TAC"/>
            </w:pPr>
          </w:p>
        </w:tc>
      </w:tr>
      <w:tr w:rsidR="00377628" w:rsidRPr="00835F44" w14:paraId="256BA345" w14:textId="77777777" w:rsidTr="006943A5">
        <w:tc>
          <w:tcPr>
            <w:tcW w:w="2316" w:type="dxa"/>
            <w:shd w:val="clear" w:color="auto" w:fill="auto"/>
            <w:tcMar>
              <w:top w:w="15" w:type="dxa"/>
              <w:left w:w="108" w:type="dxa"/>
              <w:bottom w:w="0" w:type="dxa"/>
              <w:right w:w="108" w:type="dxa"/>
            </w:tcMar>
            <w:hideMark/>
          </w:tcPr>
          <w:p w14:paraId="21A6071C" w14:textId="77777777" w:rsidR="00377628" w:rsidRPr="00835F44" w:rsidRDefault="00377628" w:rsidP="00863308">
            <w:pPr>
              <w:pStyle w:val="TAC"/>
            </w:pPr>
            <w:r w:rsidRPr="00835F44">
              <w:t>E</w:t>
            </w:r>
          </w:p>
        </w:tc>
        <w:tc>
          <w:tcPr>
            <w:tcW w:w="3420" w:type="dxa"/>
            <w:shd w:val="clear" w:color="auto" w:fill="auto"/>
            <w:tcMar>
              <w:top w:w="15" w:type="dxa"/>
              <w:left w:w="108" w:type="dxa"/>
              <w:bottom w:w="0" w:type="dxa"/>
              <w:right w:w="108" w:type="dxa"/>
            </w:tcMar>
            <w:hideMark/>
          </w:tcPr>
          <w:p w14:paraId="796B8FE4" w14:textId="77777777" w:rsidR="00377628" w:rsidRPr="00835F44" w:rsidRDefault="00377628" w:rsidP="00863308">
            <w:pPr>
              <w:pStyle w:val="TAC"/>
            </w:pPr>
            <w:r w:rsidRPr="00835F44">
              <w:rPr>
                <w:lang w:val="en-US"/>
              </w:rPr>
              <w:t>300 MHz &lt; BW</w:t>
            </w:r>
            <w:proofErr w:type="spellStart"/>
            <w:r w:rsidRPr="00835F44">
              <w:rPr>
                <w:vertAlign w:val="subscript"/>
              </w:rPr>
              <w:t>Channel_CA</w:t>
            </w:r>
            <w:proofErr w:type="spellEnd"/>
            <w:r w:rsidRPr="00835F44">
              <w:rPr>
                <w:lang w:val="en-US"/>
              </w:rPr>
              <w:t xml:space="preserve"> ≤ 4 x BW</w:t>
            </w:r>
            <w:proofErr w:type="spellStart"/>
            <w:r w:rsidRPr="00835F44">
              <w:rPr>
                <w:vertAlign w:val="subscript"/>
              </w:rPr>
              <w:t>Channel,max</w:t>
            </w:r>
            <w:proofErr w:type="spellEnd"/>
          </w:p>
        </w:tc>
        <w:tc>
          <w:tcPr>
            <w:tcW w:w="2203" w:type="dxa"/>
            <w:shd w:val="clear" w:color="auto" w:fill="auto"/>
            <w:tcMar>
              <w:top w:w="15" w:type="dxa"/>
              <w:left w:w="108" w:type="dxa"/>
              <w:bottom w:w="0" w:type="dxa"/>
              <w:right w:w="108" w:type="dxa"/>
            </w:tcMar>
            <w:hideMark/>
          </w:tcPr>
          <w:p w14:paraId="2E7C0C0D" w14:textId="77777777" w:rsidR="00377628" w:rsidRPr="00835F44" w:rsidRDefault="00377628" w:rsidP="00863308">
            <w:pPr>
              <w:pStyle w:val="TAC"/>
            </w:pPr>
            <w:r w:rsidRPr="00835F44">
              <w:t>4</w:t>
            </w:r>
          </w:p>
        </w:tc>
        <w:tc>
          <w:tcPr>
            <w:tcW w:w="1928" w:type="dxa"/>
            <w:vMerge/>
          </w:tcPr>
          <w:p w14:paraId="67E709B0" w14:textId="77777777" w:rsidR="00377628" w:rsidRPr="00835F44" w:rsidRDefault="00377628" w:rsidP="00863308">
            <w:pPr>
              <w:pStyle w:val="TAC"/>
            </w:pPr>
          </w:p>
        </w:tc>
      </w:tr>
      <w:tr w:rsidR="00377628" w:rsidRPr="00835F44" w14:paraId="5FC5BEAC" w14:textId="77777777" w:rsidTr="006943A5">
        <w:tc>
          <w:tcPr>
            <w:tcW w:w="2316" w:type="dxa"/>
            <w:shd w:val="clear" w:color="auto" w:fill="auto"/>
            <w:tcMar>
              <w:top w:w="15" w:type="dxa"/>
              <w:left w:w="108" w:type="dxa"/>
              <w:bottom w:w="0" w:type="dxa"/>
              <w:right w:w="108" w:type="dxa"/>
            </w:tcMar>
          </w:tcPr>
          <w:p w14:paraId="2D634AFC" w14:textId="77777777" w:rsidR="00377628" w:rsidRPr="00835F44" w:rsidRDefault="00377628" w:rsidP="00424C51">
            <w:pPr>
              <w:pStyle w:val="TAC"/>
            </w:pPr>
          </w:p>
        </w:tc>
        <w:tc>
          <w:tcPr>
            <w:tcW w:w="3420" w:type="dxa"/>
            <w:shd w:val="clear" w:color="auto" w:fill="auto"/>
            <w:tcMar>
              <w:top w:w="15" w:type="dxa"/>
              <w:left w:w="108" w:type="dxa"/>
              <w:bottom w:w="0" w:type="dxa"/>
              <w:right w:w="108" w:type="dxa"/>
            </w:tcMar>
          </w:tcPr>
          <w:p w14:paraId="554072DF" w14:textId="77777777" w:rsidR="00377628" w:rsidRPr="00835F44" w:rsidRDefault="00377628" w:rsidP="00424C51">
            <w:pPr>
              <w:pStyle w:val="TAC"/>
              <w:rPr>
                <w:lang w:val="fi-FI"/>
              </w:rPr>
            </w:pPr>
          </w:p>
        </w:tc>
        <w:tc>
          <w:tcPr>
            <w:tcW w:w="2203" w:type="dxa"/>
            <w:shd w:val="clear" w:color="auto" w:fill="auto"/>
            <w:tcMar>
              <w:top w:w="15" w:type="dxa"/>
              <w:left w:w="108" w:type="dxa"/>
              <w:bottom w:w="0" w:type="dxa"/>
              <w:right w:w="108" w:type="dxa"/>
            </w:tcMar>
          </w:tcPr>
          <w:p w14:paraId="2483C03C" w14:textId="77777777" w:rsidR="00377628" w:rsidRPr="00835F44" w:rsidRDefault="00377628" w:rsidP="00424C51">
            <w:pPr>
              <w:pStyle w:val="TAC"/>
            </w:pPr>
          </w:p>
        </w:tc>
        <w:tc>
          <w:tcPr>
            <w:tcW w:w="1928" w:type="dxa"/>
            <w:vMerge w:val="restart"/>
          </w:tcPr>
          <w:p w14:paraId="6D7294DC" w14:textId="77777777" w:rsidR="00377628" w:rsidRPr="00835F44" w:rsidRDefault="00377628" w:rsidP="00424C51">
            <w:pPr>
              <w:pStyle w:val="TAC"/>
            </w:pPr>
            <w:r w:rsidRPr="00835F44">
              <w:t>2</w:t>
            </w:r>
          </w:p>
        </w:tc>
      </w:tr>
      <w:tr w:rsidR="00377628" w:rsidRPr="00835F44" w14:paraId="5F8858D1" w14:textId="77777777" w:rsidTr="006943A5">
        <w:tc>
          <w:tcPr>
            <w:tcW w:w="2316" w:type="dxa"/>
            <w:shd w:val="clear" w:color="auto" w:fill="auto"/>
            <w:tcMar>
              <w:top w:w="15" w:type="dxa"/>
              <w:left w:w="108" w:type="dxa"/>
              <w:bottom w:w="0" w:type="dxa"/>
              <w:right w:w="108" w:type="dxa"/>
            </w:tcMar>
          </w:tcPr>
          <w:p w14:paraId="4030A4FA" w14:textId="77777777" w:rsidR="00377628" w:rsidRPr="00835F44" w:rsidRDefault="00377628" w:rsidP="00863308">
            <w:pPr>
              <w:pStyle w:val="TAC"/>
            </w:pPr>
            <w:r w:rsidRPr="00835F44">
              <w:t>G</w:t>
            </w:r>
          </w:p>
        </w:tc>
        <w:tc>
          <w:tcPr>
            <w:tcW w:w="3420" w:type="dxa"/>
            <w:shd w:val="clear" w:color="auto" w:fill="auto"/>
            <w:tcMar>
              <w:top w:w="15" w:type="dxa"/>
              <w:left w:w="108" w:type="dxa"/>
              <w:bottom w:w="0" w:type="dxa"/>
              <w:right w:w="108" w:type="dxa"/>
            </w:tcMar>
          </w:tcPr>
          <w:p w14:paraId="2535D227" w14:textId="77777777" w:rsidR="00377628" w:rsidRPr="00835F44" w:rsidRDefault="00377628" w:rsidP="00863308">
            <w:pPr>
              <w:pStyle w:val="TAC"/>
              <w:rPr>
                <w:lang w:val="fi-FI"/>
              </w:rPr>
            </w:pPr>
            <w:r w:rsidRPr="00835F44">
              <w:rPr>
                <w:lang w:val="fi-FI"/>
              </w:rPr>
              <w:t>100 MHz &lt; BW</w:t>
            </w:r>
            <w:proofErr w:type="spellStart"/>
            <w:r w:rsidRPr="00835F44">
              <w:rPr>
                <w:vertAlign w:val="subscript"/>
              </w:rPr>
              <w:t>Channel_CA</w:t>
            </w:r>
            <w:proofErr w:type="spellEnd"/>
            <w:r w:rsidRPr="00835F44">
              <w:rPr>
                <w:lang w:val="fi-FI"/>
              </w:rPr>
              <w:t xml:space="preserve"> ≤ 150 MHz</w:t>
            </w:r>
          </w:p>
        </w:tc>
        <w:tc>
          <w:tcPr>
            <w:tcW w:w="2203" w:type="dxa"/>
            <w:shd w:val="clear" w:color="auto" w:fill="auto"/>
            <w:tcMar>
              <w:top w:w="15" w:type="dxa"/>
              <w:left w:w="108" w:type="dxa"/>
              <w:bottom w:w="0" w:type="dxa"/>
              <w:right w:w="108" w:type="dxa"/>
            </w:tcMar>
          </w:tcPr>
          <w:p w14:paraId="1CCBF903" w14:textId="77777777" w:rsidR="00377628" w:rsidRPr="00835F44" w:rsidRDefault="00377628" w:rsidP="00863308">
            <w:pPr>
              <w:pStyle w:val="TAC"/>
            </w:pPr>
            <w:r w:rsidRPr="00835F44">
              <w:t>3</w:t>
            </w:r>
          </w:p>
        </w:tc>
        <w:tc>
          <w:tcPr>
            <w:tcW w:w="1928" w:type="dxa"/>
            <w:vMerge/>
          </w:tcPr>
          <w:p w14:paraId="581CAF92" w14:textId="77777777" w:rsidR="00377628" w:rsidRPr="00835F44" w:rsidRDefault="00377628" w:rsidP="00863308">
            <w:pPr>
              <w:pStyle w:val="TAC"/>
            </w:pPr>
          </w:p>
        </w:tc>
      </w:tr>
      <w:tr w:rsidR="00377628" w:rsidRPr="00835F44" w14:paraId="41FD72A5" w14:textId="77777777" w:rsidTr="006943A5">
        <w:tc>
          <w:tcPr>
            <w:tcW w:w="2316" w:type="dxa"/>
            <w:shd w:val="clear" w:color="auto" w:fill="auto"/>
            <w:tcMar>
              <w:top w:w="15" w:type="dxa"/>
              <w:left w:w="108" w:type="dxa"/>
              <w:bottom w:w="0" w:type="dxa"/>
              <w:right w:w="108" w:type="dxa"/>
            </w:tcMar>
          </w:tcPr>
          <w:p w14:paraId="0CC42F88" w14:textId="77777777" w:rsidR="00377628" w:rsidRPr="00835F44" w:rsidRDefault="00377628" w:rsidP="00863308">
            <w:pPr>
              <w:pStyle w:val="TAC"/>
            </w:pPr>
            <w:r w:rsidRPr="00835F44">
              <w:t>H</w:t>
            </w:r>
          </w:p>
        </w:tc>
        <w:tc>
          <w:tcPr>
            <w:tcW w:w="3420" w:type="dxa"/>
            <w:shd w:val="clear" w:color="auto" w:fill="auto"/>
            <w:tcMar>
              <w:top w:w="15" w:type="dxa"/>
              <w:left w:w="108" w:type="dxa"/>
              <w:bottom w:w="0" w:type="dxa"/>
              <w:right w:w="108" w:type="dxa"/>
            </w:tcMar>
          </w:tcPr>
          <w:p w14:paraId="5D603392" w14:textId="77777777" w:rsidR="00377628" w:rsidRPr="00835F44" w:rsidRDefault="00377628" w:rsidP="00863308">
            <w:pPr>
              <w:pStyle w:val="TAC"/>
              <w:rPr>
                <w:lang w:val="fi-FI"/>
              </w:rPr>
            </w:pPr>
            <w:r w:rsidRPr="00835F44">
              <w:rPr>
                <w:lang w:val="fi-FI"/>
              </w:rPr>
              <w:t>150 MHz &lt; BW</w:t>
            </w:r>
            <w:proofErr w:type="spellStart"/>
            <w:r w:rsidRPr="00835F44">
              <w:rPr>
                <w:vertAlign w:val="subscript"/>
              </w:rPr>
              <w:t>Channel_CA</w:t>
            </w:r>
            <w:proofErr w:type="spellEnd"/>
            <w:r w:rsidRPr="00835F44">
              <w:rPr>
                <w:lang w:val="fi-FI"/>
              </w:rPr>
              <w:t xml:space="preserve"> ≤ 200 MHz</w:t>
            </w:r>
          </w:p>
        </w:tc>
        <w:tc>
          <w:tcPr>
            <w:tcW w:w="2203" w:type="dxa"/>
            <w:shd w:val="clear" w:color="auto" w:fill="auto"/>
            <w:tcMar>
              <w:top w:w="15" w:type="dxa"/>
              <w:left w:w="108" w:type="dxa"/>
              <w:bottom w:w="0" w:type="dxa"/>
              <w:right w:w="108" w:type="dxa"/>
            </w:tcMar>
          </w:tcPr>
          <w:p w14:paraId="4EA74699" w14:textId="77777777" w:rsidR="00377628" w:rsidRPr="00835F44" w:rsidRDefault="00377628" w:rsidP="00863308">
            <w:pPr>
              <w:pStyle w:val="TAC"/>
            </w:pPr>
            <w:r w:rsidRPr="00835F44">
              <w:t>4</w:t>
            </w:r>
          </w:p>
        </w:tc>
        <w:tc>
          <w:tcPr>
            <w:tcW w:w="1928" w:type="dxa"/>
            <w:vMerge/>
          </w:tcPr>
          <w:p w14:paraId="024C3E44" w14:textId="77777777" w:rsidR="00377628" w:rsidRPr="00835F44" w:rsidRDefault="00377628" w:rsidP="00863308">
            <w:pPr>
              <w:pStyle w:val="TAC"/>
            </w:pPr>
          </w:p>
        </w:tc>
      </w:tr>
      <w:tr w:rsidR="00377628" w:rsidRPr="00835F44" w14:paraId="51DCC044" w14:textId="77777777" w:rsidTr="006943A5">
        <w:tc>
          <w:tcPr>
            <w:tcW w:w="2316" w:type="dxa"/>
            <w:shd w:val="clear" w:color="auto" w:fill="auto"/>
            <w:tcMar>
              <w:top w:w="15" w:type="dxa"/>
              <w:left w:w="108" w:type="dxa"/>
              <w:bottom w:w="0" w:type="dxa"/>
              <w:right w:w="108" w:type="dxa"/>
            </w:tcMar>
          </w:tcPr>
          <w:p w14:paraId="332409C6" w14:textId="77777777" w:rsidR="00377628" w:rsidRPr="00835F44" w:rsidRDefault="00377628" w:rsidP="00863308">
            <w:pPr>
              <w:pStyle w:val="TAC"/>
            </w:pPr>
            <w:r w:rsidRPr="00835F44">
              <w:t>I</w:t>
            </w:r>
          </w:p>
        </w:tc>
        <w:tc>
          <w:tcPr>
            <w:tcW w:w="3420" w:type="dxa"/>
            <w:shd w:val="clear" w:color="auto" w:fill="auto"/>
            <w:tcMar>
              <w:top w:w="15" w:type="dxa"/>
              <w:left w:w="108" w:type="dxa"/>
              <w:bottom w:w="0" w:type="dxa"/>
              <w:right w:w="108" w:type="dxa"/>
            </w:tcMar>
          </w:tcPr>
          <w:p w14:paraId="0897B5A5" w14:textId="77777777" w:rsidR="00377628" w:rsidRPr="00835F44" w:rsidRDefault="00377628" w:rsidP="00863308">
            <w:pPr>
              <w:pStyle w:val="TAC"/>
              <w:rPr>
                <w:lang w:val="fi-FI"/>
              </w:rPr>
            </w:pPr>
            <w:r w:rsidRPr="00835F44">
              <w:rPr>
                <w:lang w:val="fi-FI"/>
              </w:rPr>
              <w:t>200 MHz &lt; BW</w:t>
            </w:r>
            <w:proofErr w:type="spellStart"/>
            <w:r w:rsidRPr="00835F44">
              <w:rPr>
                <w:vertAlign w:val="subscript"/>
              </w:rPr>
              <w:t>Channel_CA</w:t>
            </w:r>
            <w:proofErr w:type="spellEnd"/>
            <w:r w:rsidRPr="00835F44">
              <w:rPr>
                <w:lang w:val="fi-FI"/>
              </w:rPr>
              <w:t xml:space="preserve"> ≤ 250 MHz</w:t>
            </w:r>
          </w:p>
        </w:tc>
        <w:tc>
          <w:tcPr>
            <w:tcW w:w="2203" w:type="dxa"/>
            <w:shd w:val="clear" w:color="auto" w:fill="auto"/>
            <w:tcMar>
              <w:top w:w="15" w:type="dxa"/>
              <w:left w:w="108" w:type="dxa"/>
              <w:bottom w:w="0" w:type="dxa"/>
              <w:right w:w="108" w:type="dxa"/>
            </w:tcMar>
          </w:tcPr>
          <w:p w14:paraId="3F201DB5" w14:textId="77777777" w:rsidR="00377628" w:rsidRPr="00835F44" w:rsidRDefault="00377628" w:rsidP="00863308">
            <w:pPr>
              <w:pStyle w:val="TAC"/>
            </w:pPr>
            <w:r w:rsidRPr="00835F44">
              <w:t>5</w:t>
            </w:r>
          </w:p>
        </w:tc>
        <w:tc>
          <w:tcPr>
            <w:tcW w:w="1928" w:type="dxa"/>
            <w:vMerge/>
          </w:tcPr>
          <w:p w14:paraId="4E208D62" w14:textId="77777777" w:rsidR="00377628" w:rsidRPr="00835F44" w:rsidRDefault="00377628" w:rsidP="00863308">
            <w:pPr>
              <w:pStyle w:val="TAC"/>
            </w:pPr>
          </w:p>
        </w:tc>
      </w:tr>
      <w:tr w:rsidR="00377628" w:rsidRPr="00835F44" w14:paraId="6BBF5F54" w14:textId="77777777" w:rsidTr="006943A5">
        <w:tc>
          <w:tcPr>
            <w:tcW w:w="2316" w:type="dxa"/>
            <w:shd w:val="clear" w:color="auto" w:fill="auto"/>
            <w:tcMar>
              <w:top w:w="15" w:type="dxa"/>
              <w:left w:w="108" w:type="dxa"/>
              <w:bottom w:w="0" w:type="dxa"/>
              <w:right w:w="108" w:type="dxa"/>
            </w:tcMar>
          </w:tcPr>
          <w:p w14:paraId="1CC8DE7A" w14:textId="77777777" w:rsidR="00377628" w:rsidRPr="00835F44" w:rsidRDefault="00377628" w:rsidP="00863308">
            <w:pPr>
              <w:pStyle w:val="TAC"/>
            </w:pPr>
            <w:r w:rsidRPr="00835F44">
              <w:t>J</w:t>
            </w:r>
          </w:p>
        </w:tc>
        <w:tc>
          <w:tcPr>
            <w:tcW w:w="3420" w:type="dxa"/>
            <w:shd w:val="clear" w:color="auto" w:fill="auto"/>
            <w:tcMar>
              <w:top w:w="15" w:type="dxa"/>
              <w:left w:w="108" w:type="dxa"/>
              <w:bottom w:w="0" w:type="dxa"/>
              <w:right w:w="108" w:type="dxa"/>
            </w:tcMar>
          </w:tcPr>
          <w:p w14:paraId="610BA5C4" w14:textId="77777777" w:rsidR="00377628" w:rsidRPr="00835F44" w:rsidRDefault="00377628" w:rsidP="00863308">
            <w:pPr>
              <w:pStyle w:val="TAC"/>
              <w:rPr>
                <w:lang w:val="fi-FI"/>
              </w:rPr>
            </w:pPr>
            <w:r w:rsidRPr="00835F44">
              <w:rPr>
                <w:lang w:val="fi-FI"/>
              </w:rPr>
              <w:t>250 MHz &lt; BW</w:t>
            </w:r>
            <w:proofErr w:type="spellStart"/>
            <w:r w:rsidRPr="00835F44">
              <w:rPr>
                <w:vertAlign w:val="subscript"/>
              </w:rPr>
              <w:t>Channel_CA</w:t>
            </w:r>
            <w:proofErr w:type="spellEnd"/>
            <w:r w:rsidRPr="00835F44">
              <w:rPr>
                <w:lang w:val="fi-FI"/>
              </w:rPr>
              <w:t xml:space="preserve"> ≤ 300 MHz</w:t>
            </w:r>
          </w:p>
        </w:tc>
        <w:tc>
          <w:tcPr>
            <w:tcW w:w="2203" w:type="dxa"/>
            <w:shd w:val="clear" w:color="auto" w:fill="auto"/>
            <w:tcMar>
              <w:top w:w="15" w:type="dxa"/>
              <w:left w:w="108" w:type="dxa"/>
              <w:bottom w:w="0" w:type="dxa"/>
              <w:right w:w="108" w:type="dxa"/>
            </w:tcMar>
          </w:tcPr>
          <w:p w14:paraId="16E339EE" w14:textId="77777777" w:rsidR="00377628" w:rsidRPr="00835F44" w:rsidRDefault="00377628" w:rsidP="00863308">
            <w:pPr>
              <w:pStyle w:val="TAC"/>
            </w:pPr>
            <w:r w:rsidRPr="00835F44">
              <w:t>6</w:t>
            </w:r>
          </w:p>
        </w:tc>
        <w:tc>
          <w:tcPr>
            <w:tcW w:w="1928" w:type="dxa"/>
            <w:vMerge/>
          </w:tcPr>
          <w:p w14:paraId="26321E41" w14:textId="77777777" w:rsidR="00377628" w:rsidRPr="00835F44" w:rsidRDefault="00377628" w:rsidP="00863308">
            <w:pPr>
              <w:pStyle w:val="TAC"/>
            </w:pPr>
          </w:p>
        </w:tc>
      </w:tr>
      <w:tr w:rsidR="00377628" w:rsidRPr="00835F44" w14:paraId="46075002" w14:textId="77777777" w:rsidTr="006943A5">
        <w:tc>
          <w:tcPr>
            <w:tcW w:w="2316" w:type="dxa"/>
            <w:shd w:val="clear" w:color="auto" w:fill="auto"/>
            <w:tcMar>
              <w:top w:w="15" w:type="dxa"/>
              <w:left w:w="108" w:type="dxa"/>
              <w:bottom w:w="0" w:type="dxa"/>
              <w:right w:w="108" w:type="dxa"/>
            </w:tcMar>
          </w:tcPr>
          <w:p w14:paraId="27B910CE" w14:textId="77777777" w:rsidR="00377628" w:rsidRPr="00835F44" w:rsidRDefault="00377628" w:rsidP="00863308">
            <w:pPr>
              <w:pStyle w:val="TAC"/>
            </w:pPr>
            <w:r w:rsidRPr="00835F44">
              <w:t>K</w:t>
            </w:r>
          </w:p>
        </w:tc>
        <w:tc>
          <w:tcPr>
            <w:tcW w:w="3420" w:type="dxa"/>
            <w:shd w:val="clear" w:color="auto" w:fill="auto"/>
            <w:tcMar>
              <w:top w:w="15" w:type="dxa"/>
              <w:left w:w="108" w:type="dxa"/>
              <w:bottom w:w="0" w:type="dxa"/>
              <w:right w:w="108" w:type="dxa"/>
            </w:tcMar>
          </w:tcPr>
          <w:p w14:paraId="01C668E9" w14:textId="77777777" w:rsidR="00377628" w:rsidRPr="00835F44" w:rsidRDefault="00377628" w:rsidP="00863308">
            <w:pPr>
              <w:pStyle w:val="TAC"/>
              <w:rPr>
                <w:lang w:val="fi-FI"/>
              </w:rPr>
            </w:pPr>
            <w:r w:rsidRPr="00835F44">
              <w:rPr>
                <w:lang w:val="fi-FI"/>
              </w:rPr>
              <w:t>300 MHz &lt; BW</w:t>
            </w:r>
            <w:proofErr w:type="spellStart"/>
            <w:r w:rsidRPr="00835F44">
              <w:rPr>
                <w:vertAlign w:val="subscript"/>
              </w:rPr>
              <w:t>Channel_CA</w:t>
            </w:r>
            <w:proofErr w:type="spellEnd"/>
            <w:r w:rsidRPr="00835F44">
              <w:rPr>
                <w:lang w:val="fi-FI"/>
              </w:rPr>
              <w:t xml:space="preserve"> ≤ 350 MHz</w:t>
            </w:r>
          </w:p>
        </w:tc>
        <w:tc>
          <w:tcPr>
            <w:tcW w:w="2203" w:type="dxa"/>
            <w:shd w:val="clear" w:color="auto" w:fill="auto"/>
            <w:tcMar>
              <w:top w:w="15" w:type="dxa"/>
              <w:left w:w="108" w:type="dxa"/>
              <w:bottom w:w="0" w:type="dxa"/>
              <w:right w:w="108" w:type="dxa"/>
            </w:tcMar>
          </w:tcPr>
          <w:p w14:paraId="33B35D5B" w14:textId="77777777" w:rsidR="00377628" w:rsidRPr="00835F44" w:rsidRDefault="00377628" w:rsidP="00863308">
            <w:pPr>
              <w:pStyle w:val="TAC"/>
            </w:pPr>
            <w:r w:rsidRPr="00835F44">
              <w:t>7</w:t>
            </w:r>
          </w:p>
        </w:tc>
        <w:tc>
          <w:tcPr>
            <w:tcW w:w="1928" w:type="dxa"/>
            <w:vMerge/>
          </w:tcPr>
          <w:p w14:paraId="03113412" w14:textId="77777777" w:rsidR="00377628" w:rsidRPr="00835F44" w:rsidRDefault="00377628" w:rsidP="00863308">
            <w:pPr>
              <w:pStyle w:val="TAC"/>
            </w:pPr>
          </w:p>
        </w:tc>
      </w:tr>
      <w:tr w:rsidR="00377628" w:rsidRPr="00835F44" w14:paraId="73AA6157" w14:textId="77777777" w:rsidTr="006943A5">
        <w:tc>
          <w:tcPr>
            <w:tcW w:w="2316" w:type="dxa"/>
            <w:shd w:val="clear" w:color="auto" w:fill="auto"/>
            <w:tcMar>
              <w:top w:w="15" w:type="dxa"/>
              <w:left w:w="108" w:type="dxa"/>
              <w:bottom w:w="0" w:type="dxa"/>
              <w:right w:w="108" w:type="dxa"/>
            </w:tcMar>
          </w:tcPr>
          <w:p w14:paraId="219542C9" w14:textId="77777777" w:rsidR="00377628" w:rsidRPr="00835F44" w:rsidRDefault="00377628" w:rsidP="00863308">
            <w:pPr>
              <w:pStyle w:val="TAC"/>
            </w:pPr>
            <w:r w:rsidRPr="00835F44">
              <w:t>L</w:t>
            </w:r>
          </w:p>
        </w:tc>
        <w:tc>
          <w:tcPr>
            <w:tcW w:w="3420" w:type="dxa"/>
            <w:shd w:val="clear" w:color="auto" w:fill="auto"/>
            <w:tcMar>
              <w:top w:w="15" w:type="dxa"/>
              <w:left w:w="108" w:type="dxa"/>
              <w:bottom w:w="0" w:type="dxa"/>
              <w:right w:w="108" w:type="dxa"/>
            </w:tcMar>
          </w:tcPr>
          <w:p w14:paraId="762FCC44" w14:textId="77777777" w:rsidR="00377628" w:rsidRPr="00835F44" w:rsidRDefault="00377628" w:rsidP="00863308">
            <w:pPr>
              <w:pStyle w:val="TAC"/>
              <w:rPr>
                <w:lang w:val="fi-FI"/>
              </w:rPr>
            </w:pPr>
            <w:r w:rsidRPr="00835F44">
              <w:rPr>
                <w:lang w:val="fi-FI"/>
              </w:rPr>
              <w:t>350 MHz &lt; BW</w:t>
            </w:r>
            <w:proofErr w:type="spellStart"/>
            <w:r w:rsidRPr="00835F44">
              <w:rPr>
                <w:vertAlign w:val="subscript"/>
              </w:rPr>
              <w:t>Channel_CA</w:t>
            </w:r>
            <w:proofErr w:type="spellEnd"/>
            <w:r w:rsidRPr="00835F44">
              <w:rPr>
                <w:lang w:val="fi-FI"/>
              </w:rPr>
              <w:t xml:space="preserve"> ≤ 400 MHz</w:t>
            </w:r>
          </w:p>
        </w:tc>
        <w:tc>
          <w:tcPr>
            <w:tcW w:w="2203" w:type="dxa"/>
            <w:shd w:val="clear" w:color="auto" w:fill="auto"/>
            <w:tcMar>
              <w:top w:w="15" w:type="dxa"/>
              <w:left w:w="108" w:type="dxa"/>
              <w:bottom w:w="0" w:type="dxa"/>
              <w:right w:w="108" w:type="dxa"/>
            </w:tcMar>
          </w:tcPr>
          <w:p w14:paraId="22BC5633" w14:textId="77777777" w:rsidR="00377628" w:rsidRPr="00835F44" w:rsidRDefault="00377628" w:rsidP="00863308">
            <w:pPr>
              <w:pStyle w:val="TAC"/>
            </w:pPr>
            <w:r w:rsidRPr="00835F44">
              <w:t>8</w:t>
            </w:r>
          </w:p>
        </w:tc>
        <w:tc>
          <w:tcPr>
            <w:tcW w:w="1928" w:type="dxa"/>
            <w:vMerge/>
          </w:tcPr>
          <w:p w14:paraId="2E43A1FE" w14:textId="77777777" w:rsidR="00377628" w:rsidRPr="00835F44" w:rsidRDefault="00377628" w:rsidP="00863308">
            <w:pPr>
              <w:pStyle w:val="TAC"/>
            </w:pPr>
          </w:p>
        </w:tc>
      </w:tr>
      <w:tr w:rsidR="00377628" w:rsidRPr="00835F44" w14:paraId="1405A76D" w14:textId="77777777" w:rsidTr="00F30740">
        <w:tc>
          <w:tcPr>
            <w:tcW w:w="9867" w:type="dxa"/>
            <w:gridSpan w:val="4"/>
            <w:shd w:val="clear" w:color="auto" w:fill="auto"/>
            <w:tcMar>
              <w:top w:w="15" w:type="dxa"/>
              <w:left w:w="108" w:type="dxa"/>
              <w:bottom w:w="0" w:type="dxa"/>
              <w:right w:w="108" w:type="dxa"/>
            </w:tcMar>
            <w:hideMark/>
          </w:tcPr>
          <w:p w14:paraId="6A653F2A" w14:textId="77777777" w:rsidR="00377628" w:rsidRPr="00835F44" w:rsidRDefault="00377628" w:rsidP="0052172B">
            <w:pPr>
              <w:pStyle w:val="TAN"/>
            </w:pPr>
            <w:r w:rsidRPr="00835F44">
              <w:t>NOTE 1:</w:t>
            </w:r>
            <w:r w:rsidRPr="00835F44">
              <w:tab/>
            </w:r>
            <w:proofErr w:type="spellStart"/>
            <w:r w:rsidRPr="00835F44">
              <w:t>BW</w:t>
            </w:r>
            <w:r w:rsidRPr="00835F44">
              <w:rPr>
                <w:rStyle w:val="TACChar"/>
                <w:rFonts w:eastAsiaTheme="minorHAnsi"/>
                <w:vertAlign w:val="subscript"/>
              </w:rPr>
              <w:t>Channel</w:t>
            </w:r>
            <w:proofErr w:type="spellEnd"/>
            <w:r w:rsidRPr="00835F44">
              <w:rPr>
                <w:rStyle w:val="TACChar"/>
                <w:rFonts w:eastAsiaTheme="minorHAnsi"/>
                <w:vertAlign w:val="subscript"/>
              </w:rPr>
              <w:t>, max</w:t>
            </w:r>
            <w:r w:rsidRPr="00835F44">
              <w:t xml:space="preserve"> is maximum channel bandwidth supported among all bands in a release</w:t>
            </w:r>
          </w:p>
          <w:p w14:paraId="49351223" w14:textId="77777777" w:rsidR="00377628" w:rsidRPr="00835F44" w:rsidRDefault="00377628" w:rsidP="0052172B">
            <w:pPr>
              <w:pStyle w:val="TAN"/>
            </w:pPr>
            <w:r w:rsidRPr="00835F44">
              <w:t>NOTE 2:</w:t>
            </w:r>
            <w:r w:rsidRPr="00835F44">
              <w:tab/>
              <w:t>It is mandatory for a UE to be able to fallback to lower order NR CA bandwidth class configuration within a fallback group. It is not mandatory for a UE to be able to fallback to lower order NR CA bandwidth class configuration that belong to a different fallback group</w:t>
            </w:r>
          </w:p>
        </w:tc>
      </w:tr>
    </w:tbl>
    <w:p w14:paraId="37F4CADA" w14:textId="77777777" w:rsidR="00377628" w:rsidRPr="00835F44" w:rsidRDefault="00377628" w:rsidP="00863308"/>
    <w:p w14:paraId="4516E742" w14:textId="77777777" w:rsidR="00377628" w:rsidRPr="00835F44" w:rsidRDefault="00377628" w:rsidP="00495FE7">
      <w:pPr>
        <w:pStyle w:val="Heading2"/>
      </w:pPr>
      <w:bookmarkStart w:id="394" w:name="_Toc21342865"/>
      <w:bookmarkStart w:id="395" w:name="_Toc29769826"/>
      <w:bookmarkStart w:id="396" w:name="_Toc29799325"/>
      <w:bookmarkStart w:id="397" w:name="_Toc37254549"/>
      <w:bookmarkStart w:id="398" w:name="_Toc37255192"/>
      <w:bookmarkStart w:id="399" w:name="_Toc45887216"/>
      <w:bookmarkStart w:id="400" w:name="_Toc53171953"/>
      <w:bookmarkStart w:id="401" w:name="_Toc61356718"/>
      <w:bookmarkStart w:id="402" w:name="_Toc67913587"/>
      <w:bookmarkStart w:id="403" w:name="_Toc75469403"/>
      <w:bookmarkStart w:id="404" w:name="_Toc76507893"/>
      <w:bookmarkStart w:id="405" w:name="_Toc83192794"/>
      <w:r w:rsidRPr="00835F44">
        <w:t>5.4</w:t>
      </w:r>
      <w:r w:rsidRPr="00835F44">
        <w:tab/>
        <w:t>Channel arrangement</w:t>
      </w:r>
      <w:bookmarkEnd w:id="394"/>
      <w:bookmarkEnd w:id="395"/>
      <w:bookmarkEnd w:id="396"/>
      <w:bookmarkEnd w:id="397"/>
      <w:bookmarkEnd w:id="398"/>
      <w:bookmarkEnd w:id="399"/>
      <w:bookmarkEnd w:id="400"/>
      <w:bookmarkEnd w:id="401"/>
      <w:bookmarkEnd w:id="402"/>
      <w:bookmarkEnd w:id="403"/>
      <w:bookmarkEnd w:id="404"/>
      <w:bookmarkEnd w:id="405"/>
    </w:p>
    <w:p w14:paraId="1AB2B58E" w14:textId="77777777" w:rsidR="00377628" w:rsidRPr="00835F44" w:rsidRDefault="00377628" w:rsidP="00495FE7">
      <w:pPr>
        <w:pStyle w:val="Heading3"/>
      </w:pPr>
      <w:bookmarkStart w:id="406" w:name="_Toc21342866"/>
      <w:bookmarkStart w:id="407" w:name="_Toc29769827"/>
      <w:bookmarkStart w:id="408" w:name="_Toc29799326"/>
      <w:bookmarkStart w:id="409" w:name="_Toc37254550"/>
      <w:bookmarkStart w:id="410" w:name="_Toc37255193"/>
      <w:bookmarkStart w:id="411" w:name="_Toc45887217"/>
      <w:bookmarkStart w:id="412" w:name="_Toc53171954"/>
      <w:bookmarkStart w:id="413" w:name="_Toc61356719"/>
      <w:bookmarkStart w:id="414" w:name="_Toc67913588"/>
      <w:bookmarkStart w:id="415" w:name="_Toc75469404"/>
      <w:bookmarkStart w:id="416" w:name="_Toc76507894"/>
      <w:bookmarkStart w:id="417" w:name="_Toc83192795"/>
      <w:r w:rsidRPr="00835F44">
        <w:t>5.4.1</w:t>
      </w:r>
      <w:r w:rsidRPr="00835F44">
        <w:tab/>
      </w:r>
      <w:r w:rsidRPr="00835F44">
        <w:rPr>
          <w:rFonts w:hint="eastAsia"/>
        </w:rPr>
        <w:t xml:space="preserve">Channel </w:t>
      </w:r>
      <w:r w:rsidRPr="00835F44">
        <w:t>s</w:t>
      </w:r>
      <w:r w:rsidRPr="00835F44">
        <w:rPr>
          <w:rFonts w:hint="eastAsia"/>
        </w:rPr>
        <w:t>pacing</w:t>
      </w:r>
      <w:bookmarkEnd w:id="406"/>
      <w:bookmarkEnd w:id="407"/>
      <w:bookmarkEnd w:id="408"/>
      <w:bookmarkEnd w:id="409"/>
      <w:bookmarkEnd w:id="410"/>
      <w:bookmarkEnd w:id="411"/>
      <w:bookmarkEnd w:id="412"/>
      <w:bookmarkEnd w:id="413"/>
      <w:bookmarkEnd w:id="414"/>
      <w:bookmarkEnd w:id="415"/>
      <w:bookmarkEnd w:id="416"/>
      <w:bookmarkEnd w:id="417"/>
    </w:p>
    <w:p w14:paraId="54EBD59C" w14:textId="77777777" w:rsidR="00377628" w:rsidRPr="00835F44" w:rsidRDefault="00377628" w:rsidP="00495FE7">
      <w:pPr>
        <w:pStyle w:val="Heading4"/>
      </w:pPr>
      <w:bookmarkStart w:id="418" w:name="_Toc21342867"/>
      <w:bookmarkStart w:id="419" w:name="_Toc29769828"/>
      <w:bookmarkStart w:id="420" w:name="_Toc29799327"/>
      <w:bookmarkStart w:id="421" w:name="_Toc37254551"/>
      <w:bookmarkStart w:id="422" w:name="_Toc37255194"/>
      <w:bookmarkStart w:id="423" w:name="_Toc45887218"/>
      <w:bookmarkStart w:id="424" w:name="_Toc53171955"/>
      <w:bookmarkStart w:id="425" w:name="_Toc61356720"/>
      <w:bookmarkStart w:id="426" w:name="_Toc67913589"/>
      <w:bookmarkStart w:id="427" w:name="_Toc75469405"/>
      <w:bookmarkStart w:id="428" w:name="_Toc76507895"/>
      <w:bookmarkStart w:id="429" w:name="_Toc83192796"/>
      <w:r w:rsidRPr="00835F44">
        <w:t>5.4.1.1</w:t>
      </w:r>
      <w:r w:rsidRPr="00835F44">
        <w:tab/>
        <w:t>Channel spacing for adjacent NR carriers</w:t>
      </w:r>
      <w:bookmarkEnd w:id="418"/>
      <w:bookmarkEnd w:id="419"/>
      <w:bookmarkEnd w:id="420"/>
      <w:bookmarkEnd w:id="421"/>
      <w:bookmarkEnd w:id="422"/>
      <w:bookmarkEnd w:id="423"/>
      <w:bookmarkEnd w:id="424"/>
      <w:bookmarkEnd w:id="425"/>
      <w:bookmarkEnd w:id="426"/>
      <w:bookmarkEnd w:id="427"/>
      <w:bookmarkEnd w:id="428"/>
      <w:bookmarkEnd w:id="429"/>
    </w:p>
    <w:p w14:paraId="766EB762" w14:textId="77777777" w:rsidR="00377628" w:rsidRPr="00835F44" w:rsidRDefault="00377628" w:rsidP="00863308">
      <w:pPr>
        <w:rPr>
          <w:rFonts w:eastAsia="Yu Mincho"/>
        </w:rPr>
      </w:pPr>
      <w:r w:rsidRPr="00835F44">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107E1228" w14:textId="77777777" w:rsidR="00377628" w:rsidRPr="00835F44" w:rsidRDefault="00377628" w:rsidP="003F5B9D">
      <w:pPr>
        <w:pStyle w:val="B1"/>
        <w:rPr>
          <w:rFonts w:eastAsia="Yu Mincho"/>
        </w:rPr>
      </w:pPr>
      <w:r w:rsidRPr="00835F44">
        <w:rPr>
          <w:rFonts w:eastAsia="Yu Mincho"/>
        </w:rPr>
        <w:lastRenderedPageBreak/>
        <w:t>-</w:t>
      </w:r>
      <w:r w:rsidRPr="00835F44">
        <w:rPr>
          <w:rFonts w:eastAsia="Yu Mincho"/>
        </w:rPr>
        <w:tab/>
        <w:t>For NR operating bands with 100 kHz channel raster,</w:t>
      </w:r>
    </w:p>
    <w:p w14:paraId="4F8B3D35" w14:textId="77777777" w:rsidR="00377628" w:rsidRPr="00835F44" w:rsidRDefault="00377628" w:rsidP="00495FE7">
      <w:pPr>
        <w:pStyle w:val="EQ"/>
        <w:jc w:val="center"/>
        <w:rPr>
          <w:rFonts w:eastAsia="Yu Mincho"/>
        </w:rPr>
      </w:pPr>
      <w:r w:rsidRPr="00835F44">
        <w:rPr>
          <w:rFonts w:eastAsia="Yu Mincho"/>
        </w:rPr>
        <w:t>Nominal Channel spacing = (BW</w:t>
      </w:r>
      <w:r w:rsidRPr="00835F44">
        <w:rPr>
          <w:rFonts w:eastAsia="Yu Mincho"/>
          <w:vertAlign w:val="subscript"/>
        </w:rPr>
        <w:t>Channel(1)</w:t>
      </w:r>
      <w:r w:rsidRPr="00835F44">
        <w:rPr>
          <w:rFonts w:eastAsia="Yu Mincho"/>
        </w:rPr>
        <w:t xml:space="preserve"> + BW</w:t>
      </w:r>
      <w:r w:rsidRPr="00835F44">
        <w:rPr>
          <w:rFonts w:eastAsia="Yu Mincho"/>
          <w:vertAlign w:val="subscript"/>
        </w:rPr>
        <w:t>Channel(2)</w:t>
      </w:r>
      <w:r w:rsidRPr="00835F44">
        <w:rPr>
          <w:rFonts w:eastAsia="Yu Mincho"/>
        </w:rPr>
        <w:t>)/2</w:t>
      </w:r>
    </w:p>
    <w:p w14:paraId="2BB7E855" w14:textId="77777777" w:rsidR="00377628" w:rsidRPr="00835F44" w:rsidRDefault="00377628" w:rsidP="003F5B9D">
      <w:pPr>
        <w:pStyle w:val="B1"/>
        <w:rPr>
          <w:rFonts w:eastAsia="Yu Mincho"/>
        </w:rPr>
      </w:pPr>
      <w:r w:rsidRPr="00835F44">
        <w:rPr>
          <w:rFonts w:eastAsia="Yu Mincho"/>
        </w:rPr>
        <w:t>-</w:t>
      </w:r>
      <w:r w:rsidRPr="00835F44">
        <w:rPr>
          <w:rFonts w:eastAsia="Yu Mincho"/>
        </w:rPr>
        <w:tab/>
        <w:t>For NR operating bands with 15 kHz channel raster,</w:t>
      </w:r>
    </w:p>
    <w:p w14:paraId="4958C2B2" w14:textId="77777777" w:rsidR="00377628" w:rsidRPr="00835F44" w:rsidRDefault="00377628" w:rsidP="00B36AA7">
      <w:pPr>
        <w:pStyle w:val="B20"/>
        <w:rPr>
          <w:rFonts w:eastAsia="Yu Mincho"/>
        </w:rPr>
      </w:pPr>
      <w:r w:rsidRPr="00835F44">
        <w:rPr>
          <w:rFonts w:eastAsia="Yu Mincho"/>
        </w:rPr>
        <w:t>Nominal Channel spacing =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(1)</w:t>
      </w:r>
      <w:r w:rsidRPr="00835F44">
        <w:rPr>
          <w:rFonts w:eastAsia="Yu Mincho"/>
        </w:rPr>
        <w:t xml:space="preserve"> +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(2)</w:t>
      </w:r>
      <w:r w:rsidRPr="00835F44">
        <w:rPr>
          <w:rFonts w:eastAsia="Yu Mincho"/>
        </w:rPr>
        <w:t>)/2+{-5 kHz, 0 kHz, 5 kHz} for ∆</w:t>
      </w:r>
      <w:proofErr w:type="spellStart"/>
      <w:r w:rsidRPr="00835F44">
        <w:rPr>
          <w:rFonts w:eastAsia="Yu Mincho"/>
        </w:rPr>
        <w:t>F</w:t>
      </w:r>
      <w:r w:rsidRPr="00835F44">
        <w:rPr>
          <w:rFonts w:eastAsia="Yu Mincho"/>
          <w:vertAlign w:val="subscript"/>
        </w:rPr>
        <w:t>Raster</w:t>
      </w:r>
      <w:proofErr w:type="spellEnd"/>
      <w:r w:rsidRPr="00835F44">
        <w:rPr>
          <w:rFonts w:eastAsia="Yu Mincho"/>
        </w:rPr>
        <w:t xml:space="preserve"> equals 15 kHz</w:t>
      </w:r>
    </w:p>
    <w:p w14:paraId="6D31FAE2" w14:textId="77777777" w:rsidR="00377628" w:rsidRPr="00835F44" w:rsidRDefault="00377628" w:rsidP="00495FE7">
      <w:pPr>
        <w:pStyle w:val="B20"/>
        <w:rPr>
          <w:rFonts w:eastAsia="Yu Mincho"/>
        </w:rPr>
      </w:pPr>
      <w:r w:rsidRPr="00835F44">
        <w:rPr>
          <w:rFonts w:eastAsia="Yu Mincho"/>
        </w:rPr>
        <w:t>Nominal Channel spacing =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(1)</w:t>
      </w:r>
      <w:r w:rsidRPr="00835F44">
        <w:rPr>
          <w:rFonts w:eastAsia="Yu Mincho"/>
        </w:rPr>
        <w:t xml:space="preserve"> +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(2)</w:t>
      </w:r>
      <w:r w:rsidRPr="00835F44">
        <w:rPr>
          <w:rFonts w:eastAsia="Yu Mincho"/>
        </w:rPr>
        <w:t>)/2+{-10 kHz, 0 kHz, 10 kHz} for ∆</w:t>
      </w:r>
      <w:proofErr w:type="spellStart"/>
      <w:r w:rsidRPr="00835F44">
        <w:rPr>
          <w:rFonts w:eastAsia="Yu Mincho"/>
        </w:rPr>
        <w:t>F</w:t>
      </w:r>
      <w:r w:rsidRPr="00835F44">
        <w:rPr>
          <w:rFonts w:eastAsia="Yu Mincho"/>
          <w:vertAlign w:val="subscript"/>
        </w:rPr>
        <w:t>Raster</w:t>
      </w:r>
      <w:proofErr w:type="spellEnd"/>
      <w:r w:rsidRPr="00835F44">
        <w:rPr>
          <w:rFonts w:eastAsia="Yu Mincho"/>
        </w:rPr>
        <w:t xml:space="preserve"> equals 30 kHz</w:t>
      </w:r>
    </w:p>
    <w:p w14:paraId="3172903C" w14:textId="77777777" w:rsidR="00377628" w:rsidRPr="00835F44" w:rsidRDefault="00377628" w:rsidP="00863308">
      <w:pPr>
        <w:rPr>
          <w:rFonts w:eastAsia="Yu Mincho"/>
        </w:rPr>
      </w:pPr>
      <w:r w:rsidRPr="00835F44">
        <w:rPr>
          <w:rFonts w:eastAsia="Yu Mincho"/>
        </w:rPr>
        <w:t xml:space="preserve">where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(1)</w:t>
      </w:r>
      <w:r w:rsidRPr="00835F44">
        <w:rPr>
          <w:rFonts w:eastAsia="Yu Mincho"/>
        </w:rPr>
        <w:t xml:space="preserve"> and </w:t>
      </w:r>
      <w:proofErr w:type="spellStart"/>
      <w:r w:rsidRPr="00835F44">
        <w:rPr>
          <w:rFonts w:eastAsia="Yu Mincho"/>
        </w:rPr>
        <w:t>BW</w:t>
      </w:r>
      <w:r w:rsidRPr="00835F44">
        <w:rPr>
          <w:rFonts w:eastAsia="Yu Mincho"/>
          <w:vertAlign w:val="subscript"/>
        </w:rPr>
        <w:t>Channel</w:t>
      </w:r>
      <w:proofErr w:type="spellEnd"/>
      <w:r w:rsidRPr="00835F44">
        <w:rPr>
          <w:rFonts w:eastAsia="Yu Mincho"/>
          <w:vertAlign w:val="subscript"/>
        </w:rPr>
        <w:t>(2)</w:t>
      </w:r>
      <w:r w:rsidRPr="00835F44">
        <w:rPr>
          <w:rFonts w:eastAsia="Yu Mincho"/>
        </w:rPr>
        <w:t xml:space="preserve"> are the channel bandwidths of the two respective NR carriers. The channel spacing can be adjusted depending on the channel raster to optimize performance in a particular deployment scenario.</w:t>
      </w:r>
    </w:p>
    <w:p w14:paraId="13142970" w14:textId="77777777" w:rsidR="00377628" w:rsidRPr="00835F44" w:rsidRDefault="00377628" w:rsidP="00495FE7">
      <w:pPr>
        <w:pStyle w:val="Heading3"/>
      </w:pPr>
      <w:bookmarkStart w:id="430" w:name="_Toc21342868"/>
      <w:bookmarkStart w:id="431" w:name="_Toc29769829"/>
      <w:bookmarkStart w:id="432" w:name="_Toc29799328"/>
      <w:bookmarkStart w:id="433" w:name="_Toc37254552"/>
      <w:bookmarkStart w:id="434" w:name="_Toc37255195"/>
      <w:bookmarkStart w:id="435" w:name="_Toc45887219"/>
      <w:bookmarkStart w:id="436" w:name="_Toc53171956"/>
      <w:bookmarkStart w:id="437" w:name="_Toc61356721"/>
      <w:bookmarkStart w:id="438" w:name="_Toc67913590"/>
      <w:bookmarkStart w:id="439" w:name="_Toc75469406"/>
      <w:bookmarkStart w:id="440" w:name="_Toc76507896"/>
      <w:bookmarkStart w:id="441" w:name="_Toc83192797"/>
      <w:r w:rsidRPr="00835F44">
        <w:t>5.4.2</w:t>
      </w:r>
      <w:r w:rsidRPr="00835F44">
        <w:tab/>
      </w:r>
      <w:r w:rsidRPr="00835F44">
        <w:rPr>
          <w:rFonts w:hint="eastAsia"/>
        </w:rPr>
        <w:t xml:space="preserve">Channel </w:t>
      </w:r>
      <w:r w:rsidRPr="00835F44">
        <w:t>r</w:t>
      </w:r>
      <w:r w:rsidRPr="00835F44">
        <w:rPr>
          <w:rFonts w:hint="eastAsia"/>
        </w:rPr>
        <w:t>aster</w:t>
      </w:r>
      <w:bookmarkEnd w:id="430"/>
      <w:bookmarkEnd w:id="431"/>
      <w:bookmarkEnd w:id="432"/>
      <w:bookmarkEnd w:id="433"/>
      <w:bookmarkEnd w:id="434"/>
      <w:bookmarkEnd w:id="435"/>
      <w:bookmarkEnd w:id="436"/>
      <w:bookmarkEnd w:id="437"/>
      <w:bookmarkEnd w:id="438"/>
      <w:bookmarkEnd w:id="439"/>
      <w:bookmarkEnd w:id="440"/>
      <w:bookmarkEnd w:id="441"/>
    </w:p>
    <w:p w14:paraId="078666C9" w14:textId="77777777" w:rsidR="00377628" w:rsidRPr="00835F44" w:rsidRDefault="00377628" w:rsidP="00495FE7">
      <w:pPr>
        <w:pStyle w:val="Heading4"/>
      </w:pPr>
      <w:bookmarkStart w:id="442" w:name="_Toc21342869"/>
      <w:bookmarkStart w:id="443" w:name="_Toc29769830"/>
      <w:bookmarkStart w:id="444" w:name="_Toc29799329"/>
      <w:bookmarkStart w:id="445" w:name="_Toc37254553"/>
      <w:bookmarkStart w:id="446" w:name="_Toc37255196"/>
      <w:bookmarkStart w:id="447" w:name="_Toc45887220"/>
      <w:bookmarkStart w:id="448" w:name="_Toc53171957"/>
      <w:bookmarkStart w:id="449" w:name="_Toc61356722"/>
      <w:bookmarkStart w:id="450" w:name="_Toc67913591"/>
      <w:bookmarkStart w:id="451" w:name="_Toc75469407"/>
      <w:bookmarkStart w:id="452" w:name="_Toc76507897"/>
      <w:bookmarkStart w:id="453" w:name="_Toc83192798"/>
      <w:r w:rsidRPr="00835F44">
        <w:t>5.4.2.1</w:t>
      </w:r>
      <w:r w:rsidRPr="00835F44">
        <w:tab/>
        <w:t>NR-ARFCN and c</w:t>
      </w:r>
      <w:r w:rsidRPr="00835F44">
        <w:rPr>
          <w:rFonts w:hint="eastAsia"/>
        </w:rPr>
        <w:t xml:space="preserve">hannel </w:t>
      </w:r>
      <w:r w:rsidRPr="00835F44">
        <w:t>r</w:t>
      </w:r>
      <w:r w:rsidRPr="00835F44">
        <w:rPr>
          <w:rFonts w:hint="eastAsia"/>
        </w:rPr>
        <w:t>aster</w:t>
      </w:r>
      <w:bookmarkEnd w:id="442"/>
      <w:bookmarkEnd w:id="443"/>
      <w:bookmarkEnd w:id="444"/>
      <w:bookmarkEnd w:id="445"/>
      <w:bookmarkEnd w:id="446"/>
      <w:bookmarkEnd w:id="447"/>
      <w:bookmarkEnd w:id="448"/>
      <w:bookmarkEnd w:id="449"/>
      <w:bookmarkEnd w:id="450"/>
      <w:bookmarkEnd w:id="451"/>
      <w:bookmarkEnd w:id="452"/>
      <w:bookmarkEnd w:id="453"/>
    </w:p>
    <w:p w14:paraId="4A21F03B" w14:textId="77777777" w:rsidR="00377628" w:rsidRPr="00835F44" w:rsidRDefault="00377628" w:rsidP="00863308">
      <w:pPr>
        <w:rPr>
          <w:rFonts w:eastAsia="Yu Mincho"/>
        </w:rPr>
      </w:pPr>
      <w:r w:rsidRPr="00835F44">
        <w:rPr>
          <w:rFonts w:eastAsia="Yu Mincho"/>
        </w:rPr>
        <w:t>The global frequency channel raster defines a set of RF reference frequencies F</w:t>
      </w:r>
      <w:r w:rsidRPr="00835F44">
        <w:rPr>
          <w:rFonts w:eastAsia="Yu Mincho"/>
          <w:vertAlign w:val="subscript"/>
        </w:rPr>
        <w:t>REF.</w:t>
      </w:r>
      <w:r w:rsidRPr="00835F44">
        <w:rPr>
          <w:rFonts w:eastAsia="Yu Mincho"/>
        </w:rPr>
        <w:t xml:space="preserve"> The RF reference frequency is used in signalling to identify the position of RF channels, SS blocks and other elements.</w:t>
      </w:r>
    </w:p>
    <w:p w14:paraId="1309DEA7" w14:textId="77777777" w:rsidR="00377628" w:rsidRPr="00835F44" w:rsidRDefault="00377628" w:rsidP="00570285">
      <w:pPr>
        <w:rPr>
          <w:rFonts w:eastAsia="Yu Mincho"/>
        </w:rPr>
      </w:pPr>
      <w:r w:rsidRPr="00835F44">
        <w:rPr>
          <w:rFonts w:eastAsia="Yu Mincho"/>
        </w:rPr>
        <w:t xml:space="preserve">The global frequency raster is defined for all frequencies from 0 to 100 GHz. The granularity of the global frequency raster is </w:t>
      </w:r>
      <w:proofErr w:type="spellStart"/>
      <w:r w:rsidRPr="00835F44">
        <w:rPr>
          <w:rFonts w:eastAsia="Yu Mincho"/>
        </w:rPr>
        <w:t>ΔF</w:t>
      </w:r>
      <w:r w:rsidRPr="00835F44">
        <w:rPr>
          <w:rFonts w:eastAsia="Yu Mincho"/>
          <w:vertAlign w:val="subscript"/>
        </w:rPr>
        <w:t>Global</w:t>
      </w:r>
      <w:proofErr w:type="spellEnd"/>
      <w:r w:rsidRPr="00835F44">
        <w:rPr>
          <w:rFonts w:eastAsia="Yu Mincho"/>
        </w:rPr>
        <w:t>.</w:t>
      </w:r>
    </w:p>
    <w:p w14:paraId="7CAF70A0" w14:textId="77777777" w:rsidR="00377628" w:rsidRPr="00835F44" w:rsidRDefault="00377628" w:rsidP="00863308">
      <w:pPr>
        <w:rPr>
          <w:rFonts w:eastAsia="Yu Mincho"/>
        </w:rPr>
      </w:pPr>
      <w:r w:rsidRPr="00835F44">
        <w:rPr>
          <w:rFonts w:eastAsia="Yu Mincho"/>
        </w:rPr>
        <w:t>RF reference frequencies are designated by an NR Absolute Radio Frequency Channel Number (NR-ARFCN) in the range (0…</w:t>
      </w:r>
      <w:r w:rsidRPr="00835F44">
        <w:t>2016666</w:t>
      </w:r>
      <w:r w:rsidRPr="00835F44">
        <w:rPr>
          <w:rFonts w:eastAsia="Yu Mincho"/>
        </w:rPr>
        <w:t>) on the global frequency raster. The relation between the NR-ARFCN and the RF reference frequency F</w:t>
      </w:r>
      <w:r w:rsidRPr="00835F44">
        <w:rPr>
          <w:rFonts w:eastAsia="Yu Mincho"/>
          <w:vertAlign w:val="subscript"/>
        </w:rPr>
        <w:t>REF</w:t>
      </w:r>
      <w:r w:rsidRPr="00835F44">
        <w:rPr>
          <w:rFonts w:eastAsia="Yu Mincho"/>
        </w:rPr>
        <w:t xml:space="preserve"> in MHz is given by the following equation, where F</w:t>
      </w:r>
      <w:r w:rsidRPr="00835F44">
        <w:rPr>
          <w:rFonts w:eastAsia="Yu Mincho"/>
          <w:vertAlign w:val="subscript"/>
        </w:rPr>
        <w:t>REF-Offs</w:t>
      </w:r>
      <w:r w:rsidRPr="00835F44">
        <w:rPr>
          <w:rFonts w:eastAsia="Yu Mincho"/>
        </w:rPr>
        <w:t xml:space="preserve"> and </w:t>
      </w:r>
      <w:proofErr w:type="spellStart"/>
      <w:r w:rsidRPr="00835F44">
        <w:rPr>
          <w:rFonts w:eastAsia="Yu Mincho"/>
        </w:rPr>
        <w:t>N</w:t>
      </w:r>
      <w:r w:rsidRPr="00835F44">
        <w:rPr>
          <w:rFonts w:eastAsia="Yu Mincho"/>
          <w:vertAlign w:val="subscript"/>
        </w:rPr>
        <w:t>Ref</w:t>
      </w:r>
      <w:proofErr w:type="spellEnd"/>
      <w:r w:rsidRPr="00835F44">
        <w:rPr>
          <w:rFonts w:eastAsia="Yu Mincho"/>
          <w:vertAlign w:val="subscript"/>
        </w:rPr>
        <w:t>-Offs</w:t>
      </w:r>
      <w:r w:rsidRPr="00835F44">
        <w:rPr>
          <w:rFonts w:eastAsia="Yu Mincho"/>
        </w:rPr>
        <w:t xml:space="preserve"> are given in table 5.4.2.1-1 and N</w:t>
      </w:r>
      <w:r w:rsidRPr="00835F44">
        <w:rPr>
          <w:rFonts w:eastAsia="Yu Mincho"/>
          <w:vertAlign w:val="subscript"/>
        </w:rPr>
        <w:t>REF</w:t>
      </w:r>
      <w:r w:rsidRPr="00835F44">
        <w:rPr>
          <w:rFonts w:eastAsia="Yu Mincho"/>
        </w:rPr>
        <w:t xml:space="preserve"> is the NR-ARFCN.</w:t>
      </w:r>
    </w:p>
    <w:p w14:paraId="7180A0A9" w14:textId="77777777" w:rsidR="00377628" w:rsidRPr="00835F44" w:rsidRDefault="00377628" w:rsidP="00863308">
      <w:pPr>
        <w:pStyle w:val="EQ"/>
        <w:jc w:val="center"/>
      </w:pPr>
      <w:r w:rsidRPr="00835F44">
        <w:t>F</w:t>
      </w:r>
      <w:r w:rsidRPr="00835F44">
        <w:rPr>
          <w:vertAlign w:val="subscript"/>
        </w:rPr>
        <w:t>REF</w:t>
      </w:r>
      <w:r w:rsidRPr="00835F44">
        <w:t xml:space="preserve"> = F</w:t>
      </w:r>
      <w:r w:rsidRPr="00835F44">
        <w:rPr>
          <w:vertAlign w:val="subscript"/>
        </w:rPr>
        <w:t>REF-Offs</w:t>
      </w:r>
      <w:r w:rsidRPr="00835F44">
        <w:t xml:space="preserve"> + ΔF</w:t>
      </w:r>
      <w:r w:rsidRPr="00835F44">
        <w:rPr>
          <w:vertAlign w:val="subscript"/>
        </w:rPr>
        <w:t>Global</w:t>
      </w:r>
      <w:r w:rsidRPr="00835F44">
        <w:t xml:space="preserve"> (N</w:t>
      </w:r>
      <w:r w:rsidRPr="00835F44">
        <w:rPr>
          <w:vertAlign w:val="subscript"/>
        </w:rPr>
        <w:t>REF</w:t>
      </w:r>
      <w:r w:rsidRPr="00835F44">
        <w:t xml:space="preserve"> – N</w:t>
      </w:r>
      <w:r w:rsidRPr="00835F44">
        <w:rPr>
          <w:vertAlign w:val="subscript"/>
        </w:rPr>
        <w:t>REF-Offs</w:t>
      </w:r>
      <w:r w:rsidRPr="00835F44">
        <w:t>)</w:t>
      </w:r>
    </w:p>
    <w:p w14:paraId="6EA05B05" w14:textId="77777777" w:rsidR="00377628" w:rsidRPr="00835F44" w:rsidRDefault="00377628" w:rsidP="00863308">
      <w:pPr>
        <w:pStyle w:val="TH"/>
      </w:pPr>
      <w:r w:rsidRPr="00835F44">
        <w:t>Table 5.4.2.1-1: NR-ARFCN parameters for the global frequency raster</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369"/>
        <w:gridCol w:w="1590"/>
        <w:gridCol w:w="1134"/>
        <w:gridCol w:w="1935"/>
      </w:tblGrid>
      <w:tr w:rsidR="00377628" w:rsidRPr="00835F44" w14:paraId="6E58954D" w14:textId="77777777" w:rsidTr="00863308">
        <w:trPr>
          <w:jc w:val="center"/>
        </w:trPr>
        <w:tc>
          <w:tcPr>
            <w:tcW w:w="2241" w:type="dxa"/>
            <w:shd w:val="clear" w:color="auto" w:fill="auto"/>
            <w:vAlign w:val="center"/>
          </w:tcPr>
          <w:p w14:paraId="18D0B0C0" w14:textId="77777777" w:rsidR="00377628" w:rsidRPr="00835F44" w:rsidRDefault="00377628" w:rsidP="005C5B2B">
            <w:pPr>
              <w:pStyle w:val="TAH"/>
            </w:pPr>
            <w:r w:rsidRPr="00835F44">
              <w:t>Frequency range (MHz)</w:t>
            </w:r>
          </w:p>
        </w:tc>
        <w:tc>
          <w:tcPr>
            <w:tcW w:w="1369" w:type="dxa"/>
            <w:shd w:val="clear" w:color="auto" w:fill="auto"/>
            <w:vAlign w:val="center"/>
          </w:tcPr>
          <w:p w14:paraId="191978D0" w14:textId="77777777" w:rsidR="00377628" w:rsidRPr="00835F44" w:rsidRDefault="00377628" w:rsidP="005C5B2B">
            <w:pPr>
              <w:pStyle w:val="TAH"/>
            </w:pPr>
            <w:proofErr w:type="spellStart"/>
            <w:r w:rsidRPr="00835F44">
              <w:t>ΔF</w:t>
            </w:r>
            <w:r w:rsidRPr="00835F44">
              <w:rPr>
                <w:vertAlign w:val="subscript"/>
              </w:rPr>
              <w:t>Global</w:t>
            </w:r>
            <w:proofErr w:type="spellEnd"/>
            <w:r w:rsidRPr="00835F44">
              <w:rPr>
                <w:vertAlign w:val="subscript"/>
              </w:rPr>
              <w:t xml:space="preserve"> </w:t>
            </w:r>
            <w:r w:rsidRPr="00835F44">
              <w:t>(kHz)</w:t>
            </w:r>
          </w:p>
        </w:tc>
        <w:tc>
          <w:tcPr>
            <w:tcW w:w="1590" w:type="dxa"/>
            <w:shd w:val="clear" w:color="auto" w:fill="auto"/>
            <w:vAlign w:val="center"/>
          </w:tcPr>
          <w:p w14:paraId="013C8CD9" w14:textId="77777777" w:rsidR="00377628" w:rsidRPr="00835F44" w:rsidRDefault="00377628" w:rsidP="005C5B2B">
            <w:pPr>
              <w:pStyle w:val="TAH"/>
            </w:pPr>
            <w:r w:rsidRPr="00835F44">
              <w:t>F</w:t>
            </w:r>
            <w:r w:rsidRPr="00835F44">
              <w:rPr>
                <w:vertAlign w:val="subscript"/>
              </w:rPr>
              <w:t>REF-Offs</w:t>
            </w:r>
            <w:r w:rsidRPr="00835F44">
              <w:t xml:space="preserve"> (MHz)</w:t>
            </w:r>
          </w:p>
        </w:tc>
        <w:tc>
          <w:tcPr>
            <w:tcW w:w="1134" w:type="dxa"/>
            <w:shd w:val="clear" w:color="auto" w:fill="auto"/>
            <w:vAlign w:val="center"/>
          </w:tcPr>
          <w:p w14:paraId="0AF406AD" w14:textId="77777777" w:rsidR="00377628" w:rsidRPr="00835F44" w:rsidRDefault="00377628" w:rsidP="005C5B2B">
            <w:pPr>
              <w:pStyle w:val="TAH"/>
            </w:pPr>
            <w:r w:rsidRPr="00835F44">
              <w:t>N</w:t>
            </w:r>
            <w:r w:rsidRPr="00835F44">
              <w:rPr>
                <w:vertAlign w:val="subscript"/>
              </w:rPr>
              <w:t>REF-Offs</w:t>
            </w:r>
          </w:p>
        </w:tc>
        <w:tc>
          <w:tcPr>
            <w:tcW w:w="1935" w:type="dxa"/>
            <w:shd w:val="clear" w:color="auto" w:fill="auto"/>
            <w:vAlign w:val="center"/>
          </w:tcPr>
          <w:p w14:paraId="4EB0C3E9" w14:textId="77777777" w:rsidR="00377628" w:rsidRPr="00835F44" w:rsidRDefault="00377628" w:rsidP="005C5B2B">
            <w:pPr>
              <w:pStyle w:val="TAH"/>
            </w:pPr>
            <w:r w:rsidRPr="00835F44">
              <w:t>Range of N</w:t>
            </w:r>
            <w:r w:rsidRPr="00835F44">
              <w:rPr>
                <w:vertAlign w:val="subscript"/>
              </w:rPr>
              <w:t>REF</w:t>
            </w:r>
          </w:p>
        </w:tc>
      </w:tr>
      <w:tr w:rsidR="00377628" w:rsidRPr="00835F44" w14:paraId="0F7FDACF" w14:textId="77777777" w:rsidTr="00863308">
        <w:trPr>
          <w:jc w:val="center"/>
        </w:trPr>
        <w:tc>
          <w:tcPr>
            <w:tcW w:w="2241" w:type="dxa"/>
            <w:shd w:val="clear" w:color="auto" w:fill="auto"/>
            <w:vAlign w:val="center"/>
          </w:tcPr>
          <w:p w14:paraId="5764906D" w14:textId="77777777" w:rsidR="00377628" w:rsidRPr="00835F44" w:rsidRDefault="00377628" w:rsidP="00863308">
            <w:pPr>
              <w:pStyle w:val="TAC"/>
            </w:pPr>
            <w:r w:rsidRPr="00835F44">
              <w:t>0 – 3000</w:t>
            </w:r>
          </w:p>
        </w:tc>
        <w:tc>
          <w:tcPr>
            <w:tcW w:w="1369" w:type="dxa"/>
            <w:shd w:val="clear" w:color="auto" w:fill="auto"/>
            <w:vAlign w:val="center"/>
          </w:tcPr>
          <w:p w14:paraId="48057D57" w14:textId="77777777" w:rsidR="00377628" w:rsidRPr="00835F44" w:rsidRDefault="00377628" w:rsidP="00863308">
            <w:pPr>
              <w:pStyle w:val="TAC"/>
            </w:pPr>
            <w:r w:rsidRPr="00835F44">
              <w:t>5</w:t>
            </w:r>
          </w:p>
        </w:tc>
        <w:tc>
          <w:tcPr>
            <w:tcW w:w="1590" w:type="dxa"/>
            <w:shd w:val="clear" w:color="auto" w:fill="auto"/>
            <w:vAlign w:val="center"/>
          </w:tcPr>
          <w:p w14:paraId="15A640FC" w14:textId="77777777" w:rsidR="00377628" w:rsidRPr="00835F44" w:rsidRDefault="00377628" w:rsidP="00863308">
            <w:pPr>
              <w:pStyle w:val="TAC"/>
            </w:pPr>
            <w:r w:rsidRPr="00835F44">
              <w:t>0</w:t>
            </w:r>
          </w:p>
        </w:tc>
        <w:tc>
          <w:tcPr>
            <w:tcW w:w="1134" w:type="dxa"/>
            <w:shd w:val="clear" w:color="auto" w:fill="auto"/>
            <w:vAlign w:val="center"/>
          </w:tcPr>
          <w:p w14:paraId="2617B6E0" w14:textId="77777777" w:rsidR="00377628" w:rsidRPr="00835F44" w:rsidRDefault="00377628" w:rsidP="00863308">
            <w:pPr>
              <w:pStyle w:val="TAC"/>
            </w:pPr>
            <w:r w:rsidRPr="00835F44">
              <w:t>0</w:t>
            </w:r>
          </w:p>
        </w:tc>
        <w:tc>
          <w:tcPr>
            <w:tcW w:w="1935" w:type="dxa"/>
            <w:shd w:val="clear" w:color="auto" w:fill="auto"/>
            <w:vAlign w:val="center"/>
          </w:tcPr>
          <w:p w14:paraId="76CF731B" w14:textId="77777777" w:rsidR="00377628" w:rsidRPr="00835F44" w:rsidRDefault="00377628" w:rsidP="00863308">
            <w:pPr>
              <w:pStyle w:val="TAC"/>
            </w:pPr>
            <w:r w:rsidRPr="00835F44">
              <w:t>0 – 599999</w:t>
            </w:r>
          </w:p>
        </w:tc>
      </w:tr>
      <w:tr w:rsidR="00377628" w:rsidRPr="00835F44" w14:paraId="58246682" w14:textId="77777777" w:rsidTr="00863308">
        <w:trPr>
          <w:jc w:val="center"/>
        </w:trPr>
        <w:tc>
          <w:tcPr>
            <w:tcW w:w="2241" w:type="dxa"/>
            <w:shd w:val="clear" w:color="auto" w:fill="auto"/>
            <w:vAlign w:val="center"/>
          </w:tcPr>
          <w:p w14:paraId="36F9DE63" w14:textId="77777777" w:rsidR="00377628" w:rsidRPr="00835F44" w:rsidRDefault="00377628" w:rsidP="00863308">
            <w:pPr>
              <w:pStyle w:val="TAC"/>
            </w:pPr>
            <w:r w:rsidRPr="00835F44">
              <w:t>3000 – 24250</w:t>
            </w:r>
          </w:p>
        </w:tc>
        <w:tc>
          <w:tcPr>
            <w:tcW w:w="1369" w:type="dxa"/>
            <w:shd w:val="clear" w:color="auto" w:fill="auto"/>
            <w:vAlign w:val="center"/>
          </w:tcPr>
          <w:p w14:paraId="2AD555BB" w14:textId="77777777" w:rsidR="00377628" w:rsidRPr="00835F44" w:rsidRDefault="00377628" w:rsidP="00863308">
            <w:pPr>
              <w:pStyle w:val="TAC"/>
            </w:pPr>
            <w:r w:rsidRPr="00835F44">
              <w:t>15</w:t>
            </w:r>
          </w:p>
        </w:tc>
        <w:tc>
          <w:tcPr>
            <w:tcW w:w="1590" w:type="dxa"/>
            <w:shd w:val="clear" w:color="auto" w:fill="auto"/>
            <w:vAlign w:val="center"/>
          </w:tcPr>
          <w:p w14:paraId="5546B1A3" w14:textId="77777777" w:rsidR="00377628" w:rsidRPr="00835F44" w:rsidRDefault="00377628" w:rsidP="00863308">
            <w:pPr>
              <w:pStyle w:val="TAC"/>
            </w:pPr>
            <w:r w:rsidRPr="00835F44">
              <w:t>3000</w:t>
            </w:r>
          </w:p>
        </w:tc>
        <w:tc>
          <w:tcPr>
            <w:tcW w:w="1134" w:type="dxa"/>
            <w:shd w:val="clear" w:color="auto" w:fill="auto"/>
            <w:vAlign w:val="center"/>
          </w:tcPr>
          <w:p w14:paraId="141997BA" w14:textId="77777777" w:rsidR="00377628" w:rsidRPr="00835F44" w:rsidRDefault="00377628" w:rsidP="00863308">
            <w:pPr>
              <w:pStyle w:val="TAC"/>
            </w:pPr>
            <w:r w:rsidRPr="00835F44">
              <w:t>600000</w:t>
            </w:r>
          </w:p>
        </w:tc>
        <w:tc>
          <w:tcPr>
            <w:tcW w:w="1935" w:type="dxa"/>
            <w:shd w:val="clear" w:color="auto" w:fill="auto"/>
            <w:vAlign w:val="center"/>
          </w:tcPr>
          <w:p w14:paraId="34DE886C" w14:textId="77777777" w:rsidR="00377628" w:rsidRPr="00835F44" w:rsidRDefault="00377628" w:rsidP="00863308">
            <w:pPr>
              <w:pStyle w:val="TAC"/>
            </w:pPr>
            <w:r w:rsidRPr="00835F44">
              <w:t>600000 – 2016666</w:t>
            </w:r>
          </w:p>
        </w:tc>
      </w:tr>
    </w:tbl>
    <w:p w14:paraId="077D69D0" w14:textId="77777777" w:rsidR="00377628" w:rsidRPr="00835F44" w:rsidRDefault="00377628" w:rsidP="00863308">
      <w:pPr>
        <w:rPr>
          <w:rFonts w:eastAsia="Yu Mincho"/>
        </w:rPr>
      </w:pPr>
    </w:p>
    <w:p w14:paraId="71510935" w14:textId="77777777" w:rsidR="00377628" w:rsidRPr="00835F44" w:rsidRDefault="00377628" w:rsidP="007A253D">
      <w:pPr>
        <w:rPr>
          <w:rFonts w:eastAsia="Yu Mincho"/>
        </w:rPr>
      </w:pPr>
      <w:r w:rsidRPr="00835F44">
        <w:rPr>
          <w:rFonts w:eastAsia="Yu Mincho"/>
        </w:rPr>
        <w:t xml:space="preserve">The channel raster defines a subset of RF reference frequencies that can be used to identify the RF channel position in the uplink and downlink. The RF reference frequency for an RF channel maps to a resource element on the carrier. For each operating band, a subset of frequencies from the global frequency raster are applicable for that band and forms a channel raster with a granularity </w:t>
      </w:r>
      <w:proofErr w:type="spellStart"/>
      <w:r w:rsidRPr="00835F44">
        <w:rPr>
          <w:rFonts w:eastAsia="Yu Mincho"/>
        </w:rPr>
        <w:t>ΔF</w:t>
      </w:r>
      <w:r w:rsidRPr="00835F44">
        <w:rPr>
          <w:rFonts w:eastAsia="Yu Mincho"/>
          <w:vertAlign w:val="subscript"/>
        </w:rPr>
        <w:t>Raster</w:t>
      </w:r>
      <w:proofErr w:type="spellEnd"/>
      <w:r w:rsidRPr="00835F44">
        <w:rPr>
          <w:rFonts w:eastAsia="Yu Mincho"/>
        </w:rPr>
        <w:t xml:space="preserve">, which may be equal to or larger than </w:t>
      </w:r>
      <w:proofErr w:type="spellStart"/>
      <w:r w:rsidRPr="00835F44">
        <w:rPr>
          <w:rFonts w:eastAsia="Yu Mincho"/>
        </w:rPr>
        <w:t>ΔF</w:t>
      </w:r>
      <w:r w:rsidRPr="00835F44">
        <w:rPr>
          <w:rFonts w:eastAsia="Yu Mincho"/>
          <w:vertAlign w:val="subscript"/>
        </w:rPr>
        <w:t>Global</w:t>
      </w:r>
      <w:proofErr w:type="spellEnd"/>
      <w:r w:rsidRPr="00835F44">
        <w:rPr>
          <w:rFonts w:eastAsia="Yu Mincho"/>
        </w:rPr>
        <w:t>.</w:t>
      </w:r>
    </w:p>
    <w:p w14:paraId="4CDB1C61" w14:textId="77777777" w:rsidR="00377628" w:rsidRPr="00835F44" w:rsidRDefault="00377628" w:rsidP="007A253D">
      <w:pPr>
        <w:rPr>
          <w:rFonts w:eastAsia="Yu Mincho"/>
        </w:rPr>
      </w:pPr>
      <w:r w:rsidRPr="00835F44">
        <w:rPr>
          <w:rFonts w:eastAsia="Yu Mincho" w:hint="eastAsia"/>
        </w:rPr>
        <w:t>For SUL bands</w:t>
      </w:r>
      <w:r>
        <w:rPr>
          <w:rFonts w:eastAsia="Yu Mincho"/>
        </w:rPr>
        <w:t>,</w:t>
      </w:r>
      <w:r w:rsidRPr="00835F44">
        <w:rPr>
          <w:rFonts w:eastAsia="Yu Mincho"/>
        </w:rPr>
        <w:t xml:space="preserve"> for the uplink of all FDD bands </w:t>
      </w:r>
      <w:r w:rsidRPr="00835F44">
        <w:rPr>
          <w:rFonts w:eastAsia="Yu Mincho" w:hint="eastAsia"/>
        </w:rPr>
        <w:t>defined in Table 5.2</w:t>
      </w:r>
      <w:r w:rsidRPr="00835F44">
        <w:rPr>
          <w:rFonts w:eastAsia="Yu Mincho"/>
        </w:rPr>
        <w:t>-1</w:t>
      </w:r>
      <w:r>
        <w:rPr>
          <w:rFonts w:eastAsia="Yu Mincho"/>
        </w:rPr>
        <w:t>, and for TDD band n34, n38, and n39</w:t>
      </w:r>
    </w:p>
    <w:p w14:paraId="0CDCA542" w14:textId="77777777" w:rsidR="00377628" w:rsidRPr="00835F44" w:rsidRDefault="00377628" w:rsidP="007A253D">
      <w:pPr>
        <w:pStyle w:val="EQ"/>
        <w:jc w:val="center"/>
      </w:pPr>
      <w:r w:rsidRPr="00835F44">
        <w:t>F</w:t>
      </w:r>
      <w:r w:rsidRPr="00835F44">
        <w:rPr>
          <w:vertAlign w:val="subscript"/>
        </w:rPr>
        <w:t>REF, shift</w:t>
      </w:r>
      <w:r w:rsidRPr="00835F44">
        <w:t xml:space="preserve"> = F</w:t>
      </w:r>
      <w:r w:rsidRPr="00835F44">
        <w:rPr>
          <w:vertAlign w:val="subscript"/>
        </w:rPr>
        <w:t xml:space="preserve">REF </w:t>
      </w:r>
      <w:r w:rsidRPr="00835F44">
        <w:t>+ Δ</w:t>
      </w:r>
      <w:r w:rsidRPr="00835F44">
        <w:rPr>
          <w:vertAlign w:val="subscript"/>
        </w:rPr>
        <w:t>shift</w:t>
      </w:r>
      <w:r w:rsidRPr="00835F44">
        <w:t>, Δ</w:t>
      </w:r>
      <w:r w:rsidRPr="00835F44">
        <w:rPr>
          <w:vertAlign w:val="subscript"/>
        </w:rPr>
        <w:t xml:space="preserve">shift </w:t>
      </w:r>
      <w:r w:rsidRPr="00835F44">
        <w:t>= 0 kHz or 7.5 kHz.</w:t>
      </w:r>
    </w:p>
    <w:p w14:paraId="07BC9DA9" w14:textId="77777777" w:rsidR="00377628" w:rsidRDefault="00377628" w:rsidP="007A253D">
      <w:pPr>
        <w:rPr>
          <w:rFonts w:eastAsia="Yu Mincho"/>
        </w:rPr>
      </w:pPr>
      <w:r w:rsidRPr="00835F44">
        <w:rPr>
          <w:rFonts w:eastAsia="Yu Mincho"/>
        </w:rPr>
        <w:t xml:space="preserve">where </w:t>
      </w:r>
      <w:r w:rsidRPr="00835F44">
        <w:rPr>
          <w:rFonts w:eastAsia="Yu Mincho" w:hint="eastAsia"/>
        </w:rPr>
        <w:t>Δ</w:t>
      </w:r>
      <w:r w:rsidRPr="00835F44">
        <w:rPr>
          <w:rFonts w:eastAsia="Yu Mincho"/>
          <w:vertAlign w:val="subscript"/>
        </w:rPr>
        <w:t>shift</w:t>
      </w:r>
      <w:r w:rsidRPr="00835F44">
        <w:rPr>
          <w:rFonts w:eastAsia="Yu Mincho"/>
        </w:rPr>
        <w:t xml:space="preserve"> is signalled by the network in higher layer parameter </w:t>
      </w:r>
      <w:r w:rsidRPr="00835F44">
        <w:rPr>
          <w:i/>
          <w:iCs/>
        </w:rPr>
        <w:t>frequencyShift7p5khz</w:t>
      </w:r>
      <w:r w:rsidRPr="00835F44">
        <w:t xml:space="preserve"> [7]</w:t>
      </w:r>
      <w:r w:rsidRPr="00835F44">
        <w:rPr>
          <w:rFonts w:eastAsia="Yu Mincho"/>
        </w:rPr>
        <w:t>.</w:t>
      </w:r>
      <w:r>
        <w:rPr>
          <w:rFonts w:eastAsia="Yu Mincho"/>
        </w:rPr>
        <w:t xml:space="preserve"> For band n34, n38, n39 </w:t>
      </w:r>
      <w:r w:rsidRPr="001C0CC4">
        <w:t>F</w:t>
      </w:r>
      <w:r w:rsidRPr="001C0CC4">
        <w:rPr>
          <w:vertAlign w:val="subscript"/>
        </w:rPr>
        <w:t>REF, shift</w:t>
      </w:r>
      <w:r w:rsidRPr="001C0CC4">
        <w:t xml:space="preserve"> </w:t>
      </w:r>
      <w:r w:rsidRPr="003308A3">
        <w:rPr>
          <w:rFonts w:eastAsia="Yu Mincho"/>
        </w:rPr>
        <w:t xml:space="preserve">is only applicable to </w:t>
      </w:r>
      <w:r>
        <w:rPr>
          <w:rFonts w:eastAsia="Yu Mincho"/>
        </w:rPr>
        <w:t>uplink</w:t>
      </w:r>
      <w:r w:rsidRPr="003308A3">
        <w:rPr>
          <w:rFonts w:eastAsia="Yu Mincho"/>
        </w:rPr>
        <w:t xml:space="preserve"> transmissions</w:t>
      </w:r>
      <w:r>
        <w:rPr>
          <w:rFonts w:eastAsia="Yu Mincho"/>
        </w:rPr>
        <w:t xml:space="preserve"> using a 15 kHz SCS.</w:t>
      </w:r>
    </w:p>
    <w:p w14:paraId="69F91736" w14:textId="77777777" w:rsidR="00377628" w:rsidRPr="00835F44" w:rsidRDefault="00377628" w:rsidP="007A253D">
      <w:pPr>
        <w:ind w:left="1136" w:hanging="852"/>
        <w:rPr>
          <w:rFonts w:eastAsia="Yu Mincho"/>
        </w:rPr>
      </w:pPr>
      <w:r>
        <w:rPr>
          <w:rFonts w:eastAsia="Yu Mincho"/>
        </w:rPr>
        <w:t>NOTE:</w:t>
      </w:r>
      <w:r>
        <w:rPr>
          <w:rFonts w:eastAsia="Yu Mincho"/>
        </w:rPr>
        <w:tab/>
        <w:t xml:space="preserve">A UE operating n34, n38, n39 should support application of </w:t>
      </w:r>
      <w:r w:rsidRPr="001C0CC4">
        <w:t>F</w:t>
      </w:r>
      <w:r w:rsidRPr="001C0CC4">
        <w:rPr>
          <w:vertAlign w:val="subscript"/>
        </w:rPr>
        <w:t>REF, shift</w:t>
      </w:r>
      <w:r>
        <w:t xml:space="preserve"> for UL transmissions. A UE that does not support it will be unable to communicate with a network that signals </w:t>
      </w:r>
      <w:r w:rsidRPr="001C0CC4">
        <w:rPr>
          <w:rFonts w:eastAsia="Yu Mincho" w:hint="eastAsia"/>
        </w:rPr>
        <w:t>Δ</w:t>
      </w:r>
      <w:r w:rsidRPr="001C0CC4">
        <w:rPr>
          <w:rFonts w:eastAsia="Yu Mincho"/>
          <w:vertAlign w:val="subscript"/>
        </w:rPr>
        <w:t>shift</w:t>
      </w:r>
      <w:r>
        <w:rPr>
          <w:rFonts w:eastAsia="Yu Mincho"/>
        </w:rPr>
        <w:t xml:space="preserve"> = 7.5 kHz.</w:t>
      </w:r>
    </w:p>
    <w:p w14:paraId="13FC6303" w14:textId="77777777" w:rsidR="00377628" w:rsidRPr="00835F44" w:rsidRDefault="00377628" w:rsidP="00863308">
      <w:pPr>
        <w:rPr>
          <w:rFonts w:eastAsia="Yu Mincho"/>
        </w:rPr>
      </w:pPr>
      <w:r w:rsidRPr="00835F44">
        <w:rPr>
          <w:rFonts w:eastAsia="Yu Mincho"/>
        </w:rPr>
        <w:t>The mapping between the channel raster and corresponding resource element is given in Clause 5.4.2.2. The applicable entries for each operating band are defined in Clause 5.4.2.3</w:t>
      </w:r>
      <w:r>
        <w:rPr>
          <w:rFonts w:eastAsia="Yu Mincho"/>
        </w:rPr>
        <w:t>.</w:t>
      </w:r>
    </w:p>
    <w:p w14:paraId="546F2F3F" w14:textId="77777777" w:rsidR="00377628" w:rsidRPr="00835F44" w:rsidRDefault="00377628" w:rsidP="00495FE7">
      <w:pPr>
        <w:pStyle w:val="Heading4"/>
      </w:pPr>
      <w:bookmarkStart w:id="454" w:name="_Toc21342870"/>
      <w:bookmarkStart w:id="455" w:name="_Toc29769831"/>
      <w:bookmarkStart w:id="456" w:name="_Toc29799330"/>
      <w:bookmarkStart w:id="457" w:name="_Toc37254554"/>
      <w:bookmarkStart w:id="458" w:name="_Toc37255197"/>
      <w:bookmarkStart w:id="459" w:name="_Toc45887221"/>
      <w:bookmarkStart w:id="460" w:name="_Toc53171958"/>
      <w:bookmarkStart w:id="461" w:name="_Toc61356723"/>
      <w:bookmarkStart w:id="462" w:name="_Toc67913592"/>
      <w:bookmarkStart w:id="463" w:name="_Toc75469408"/>
      <w:bookmarkStart w:id="464" w:name="_Toc76507898"/>
      <w:bookmarkStart w:id="465" w:name="_Toc83192799"/>
      <w:r w:rsidRPr="00835F44">
        <w:t>5.4.2.2</w:t>
      </w:r>
      <w:r w:rsidRPr="00835F44">
        <w:tab/>
      </w:r>
      <w:r w:rsidRPr="00835F44">
        <w:rPr>
          <w:rFonts w:hint="eastAsia"/>
        </w:rPr>
        <w:t xml:space="preserve">Channel </w:t>
      </w:r>
      <w:r w:rsidRPr="00835F44">
        <w:t>r</w:t>
      </w:r>
      <w:r w:rsidRPr="00835F44">
        <w:rPr>
          <w:rFonts w:hint="eastAsia"/>
        </w:rPr>
        <w:t xml:space="preserve">aster to </w:t>
      </w:r>
      <w:r w:rsidRPr="00835F44">
        <w:t>r</w:t>
      </w:r>
      <w:r w:rsidRPr="00835F44">
        <w:rPr>
          <w:rFonts w:hint="eastAsia"/>
        </w:rPr>
        <w:t xml:space="preserve">esource </w:t>
      </w:r>
      <w:r w:rsidRPr="00835F44">
        <w:t>e</w:t>
      </w:r>
      <w:r w:rsidRPr="00835F44">
        <w:rPr>
          <w:rFonts w:hint="eastAsia"/>
        </w:rPr>
        <w:t xml:space="preserve">lement </w:t>
      </w:r>
      <w:r w:rsidRPr="00835F44">
        <w:t>m</w:t>
      </w:r>
      <w:r w:rsidRPr="00835F44">
        <w:rPr>
          <w:rFonts w:hint="eastAsia"/>
        </w:rPr>
        <w:t>apping</w:t>
      </w:r>
      <w:bookmarkEnd w:id="454"/>
      <w:bookmarkEnd w:id="455"/>
      <w:bookmarkEnd w:id="456"/>
      <w:bookmarkEnd w:id="457"/>
      <w:bookmarkEnd w:id="458"/>
      <w:bookmarkEnd w:id="459"/>
      <w:bookmarkEnd w:id="460"/>
      <w:bookmarkEnd w:id="461"/>
      <w:bookmarkEnd w:id="462"/>
      <w:bookmarkEnd w:id="463"/>
      <w:bookmarkEnd w:id="464"/>
      <w:bookmarkEnd w:id="465"/>
    </w:p>
    <w:p w14:paraId="487476D4" w14:textId="77777777" w:rsidR="00377628" w:rsidRPr="00835F44" w:rsidRDefault="00377628" w:rsidP="00863308">
      <w:pPr>
        <w:rPr>
          <w:rFonts w:eastAsia="Yu Mincho"/>
        </w:rPr>
      </w:pPr>
      <w:r w:rsidRPr="00835F44">
        <w:rPr>
          <w:rFonts w:eastAsia="Yu Mincho" w:hint="eastAsia"/>
        </w:rPr>
        <w:t xml:space="preserve">The </w:t>
      </w:r>
      <w:r w:rsidRPr="00835F44">
        <w:rPr>
          <w:rFonts w:eastAsia="Yu Mincho"/>
        </w:rPr>
        <w:t>mapping between the RF reference frequency on the channel raster and the corresponding resource element is given in Table 5.4.2.2-1 and can be used to identify the RF channel position. The mapping depends on the total number of RBs that are allocated in the channel and applies to both UL and DL. The mapping must apply to at least one numerology supported by the UE.</w:t>
      </w:r>
    </w:p>
    <w:p w14:paraId="36FF6EEB" w14:textId="77777777" w:rsidR="00377628" w:rsidRPr="00835F44" w:rsidRDefault="00377628" w:rsidP="00863308">
      <w:pPr>
        <w:pStyle w:val="TH"/>
        <w:rPr>
          <w:lang w:eastAsia="zh-CN"/>
        </w:rPr>
      </w:pPr>
      <w:r w:rsidRPr="00835F44">
        <w:lastRenderedPageBreak/>
        <w:t>Table 5.4.2.2-1: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377628" w:rsidRPr="00835F44" w14:paraId="1228EE3F" w14:textId="77777777" w:rsidTr="000E530E">
        <w:trPr>
          <w:jc w:val="center"/>
        </w:trPr>
        <w:tc>
          <w:tcPr>
            <w:tcW w:w="3758" w:type="dxa"/>
          </w:tcPr>
          <w:p w14:paraId="004F074A" w14:textId="77777777" w:rsidR="00377628" w:rsidRPr="00835F44" w:rsidRDefault="00377628" w:rsidP="005C5B2B">
            <w:pPr>
              <w:pStyle w:val="TAH"/>
            </w:pPr>
            <w:r w:rsidRPr="00835F44">
              <w:br w:type="page"/>
            </w:r>
          </w:p>
        </w:tc>
        <w:tc>
          <w:tcPr>
            <w:tcW w:w="2406" w:type="dxa"/>
            <w:vAlign w:val="center"/>
          </w:tcPr>
          <w:p w14:paraId="72D75428" w14:textId="77777777" w:rsidR="00377628" w:rsidRPr="00835F44" w:rsidRDefault="00377628">
            <w:pPr>
              <w:pStyle w:val="TAH"/>
              <w:rPr>
                <w:vertAlign w:val="superscript"/>
              </w:rPr>
            </w:pPr>
            <w:r w:rsidRPr="00835F44">
              <w:t>N</w:t>
            </w:r>
            <w:r w:rsidRPr="00835F44">
              <w:rPr>
                <w:vertAlign w:val="subscript"/>
              </w:rPr>
              <w:t>RB</w:t>
            </w:r>
            <w:r w:rsidRPr="00835F44">
              <w:t>mod2 = 0</w:t>
            </w:r>
          </w:p>
        </w:tc>
        <w:tc>
          <w:tcPr>
            <w:tcW w:w="2406" w:type="dxa"/>
          </w:tcPr>
          <w:p w14:paraId="49C47E2A" w14:textId="77777777" w:rsidR="00377628" w:rsidRPr="00835F44" w:rsidRDefault="00377628" w:rsidP="005C5B2B">
            <w:pPr>
              <w:pStyle w:val="TAH"/>
            </w:pPr>
            <w:r w:rsidRPr="00835F44">
              <w:t>N</w:t>
            </w:r>
            <w:r w:rsidRPr="00835F44">
              <w:rPr>
                <w:vertAlign w:val="subscript"/>
              </w:rPr>
              <w:t>RB</w:t>
            </w:r>
            <w:r w:rsidRPr="00835F44">
              <w:t>mod2 = 1</w:t>
            </w:r>
          </w:p>
        </w:tc>
      </w:tr>
      <w:tr w:rsidR="00377628" w:rsidRPr="00835F44" w14:paraId="4856A29B" w14:textId="77777777" w:rsidTr="000E530E">
        <w:trPr>
          <w:jc w:val="center"/>
        </w:trPr>
        <w:tc>
          <w:tcPr>
            <w:tcW w:w="3758" w:type="dxa"/>
            <w:vAlign w:val="center"/>
          </w:tcPr>
          <w:p w14:paraId="4748AA52" w14:textId="77777777" w:rsidR="00377628" w:rsidRPr="00835F44" w:rsidRDefault="00377628">
            <w:pPr>
              <w:pStyle w:val="TAC"/>
            </w:pPr>
            <w:r w:rsidRPr="00835F44">
              <w:t xml:space="preserve">Resource element index </w:t>
            </w:r>
            <w:r w:rsidRPr="00835F44">
              <w:rPr>
                <w:position w:val="-6"/>
              </w:rPr>
              <w:object w:dxaOrig="180" w:dyaOrig="260" w14:anchorId="5946FF7E">
                <v:shape id="_x0000_i1233" type="#_x0000_t75" style="width:5.25pt;height:10.25pt" o:ole="">
                  <v:imagedata r:id="rId22" o:title=""/>
                </v:shape>
                <o:OLEObject Type="Embed" ProgID="Equation.3" ShapeID="_x0000_i1233" DrawAspect="Content" ObjectID="_1698653084" r:id="rId23"/>
              </w:object>
            </w:r>
          </w:p>
        </w:tc>
        <w:tc>
          <w:tcPr>
            <w:tcW w:w="2406" w:type="dxa"/>
            <w:vAlign w:val="center"/>
          </w:tcPr>
          <w:p w14:paraId="49BAF7E9" w14:textId="77777777" w:rsidR="00377628" w:rsidRPr="00835F44" w:rsidRDefault="00377628">
            <w:pPr>
              <w:pStyle w:val="TAC"/>
              <w:rPr>
                <w:rFonts w:cs="v5.0.0"/>
              </w:rPr>
            </w:pPr>
            <w:r w:rsidRPr="00835F44">
              <w:rPr>
                <w:rFonts w:cs="v5.0.0" w:hint="eastAsia"/>
              </w:rPr>
              <w:t>0</w:t>
            </w:r>
          </w:p>
        </w:tc>
        <w:tc>
          <w:tcPr>
            <w:tcW w:w="2406" w:type="dxa"/>
            <w:vAlign w:val="center"/>
          </w:tcPr>
          <w:p w14:paraId="24C5839B" w14:textId="77777777" w:rsidR="00377628" w:rsidRPr="00835F44" w:rsidRDefault="00377628">
            <w:pPr>
              <w:pStyle w:val="TAC"/>
              <w:rPr>
                <w:rFonts w:cs="v5.0.0"/>
              </w:rPr>
            </w:pPr>
            <w:r w:rsidRPr="00835F44">
              <w:rPr>
                <w:rFonts w:cs="v5.0.0" w:hint="eastAsia"/>
              </w:rPr>
              <w:t>6</w:t>
            </w:r>
          </w:p>
        </w:tc>
      </w:tr>
      <w:tr w:rsidR="00377628" w:rsidRPr="00835F44" w14:paraId="22126ACF" w14:textId="77777777" w:rsidTr="000E530E">
        <w:trPr>
          <w:jc w:val="center"/>
        </w:trPr>
        <w:tc>
          <w:tcPr>
            <w:tcW w:w="3758" w:type="dxa"/>
            <w:vAlign w:val="center"/>
          </w:tcPr>
          <w:p w14:paraId="3EA8F138" w14:textId="77777777" w:rsidR="00377628" w:rsidRPr="00835F44" w:rsidRDefault="00377628">
            <w:pPr>
              <w:pStyle w:val="TAC"/>
              <w:rPr>
                <w:rFonts w:cs="v5.0.0"/>
              </w:rPr>
            </w:pPr>
            <w:r w:rsidRPr="00835F44">
              <w:t xml:space="preserve">Physical resource block number </w:t>
            </w:r>
            <w:r w:rsidRPr="00835F44">
              <w:rPr>
                <w:position w:val="-10"/>
              </w:rPr>
              <w:object w:dxaOrig="440" w:dyaOrig="300" w14:anchorId="13C47804">
                <v:shape id="_x0000_i1234" type="#_x0000_t75" style="width:25.75pt;height:10.25pt" o:ole="">
                  <v:imagedata r:id="rId17" o:title=""/>
                </v:shape>
                <o:OLEObject Type="Embed" ProgID="Equation.3" ShapeID="_x0000_i1234" DrawAspect="Content" ObjectID="_1698653085" r:id="rId24"/>
              </w:object>
            </w:r>
          </w:p>
        </w:tc>
        <w:tc>
          <w:tcPr>
            <w:tcW w:w="2406" w:type="dxa"/>
            <w:vAlign w:val="center"/>
          </w:tcPr>
          <w:p w14:paraId="723AD42C" w14:textId="77777777" w:rsidR="00377628" w:rsidRPr="00835F44" w:rsidRDefault="00377628">
            <w:pPr>
              <w:pStyle w:val="TAC"/>
              <w:rPr>
                <w:rFonts w:cs="v5.0.0"/>
              </w:rPr>
            </w:pPr>
            <w:r w:rsidRPr="00835F44">
              <w:rPr>
                <w:position w:val="-32"/>
              </w:rPr>
              <w:object w:dxaOrig="1400" w:dyaOrig="760" w14:anchorId="733CF2DD">
                <v:shape id="_x0000_i1235" type="#_x0000_t75" style="width:1in;height:36pt" o:ole="">
                  <v:imagedata r:id="rId25" o:title=""/>
                </v:shape>
                <o:OLEObject Type="Embed" ProgID="Equation.3" ShapeID="_x0000_i1235" DrawAspect="Content" ObjectID="_1698653086" r:id="rId26"/>
              </w:object>
            </w:r>
          </w:p>
        </w:tc>
        <w:tc>
          <w:tcPr>
            <w:tcW w:w="2406" w:type="dxa"/>
            <w:vAlign w:val="center"/>
          </w:tcPr>
          <w:p w14:paraId="55EA8C3A" w14:textId="77777777" w:rsidR="00377628" w:rsidRPr="00835F44" w:rsidRDefault="00377628">
            <w:pPr>
              <w:pStyle w:val="TAC"/>
              <w:rPr>
                <w:rFonts w:cs="v5.0.0"/>
              </w:rPr>
            </w:pPr>
            <w:r w:rsidRPr="00835F44">
              <w:rPr>
                <w:position w:val="-32"/>
              </w:rPr>
              <w:object w:dxaOrig="1400" w:dyaOrig="760" w14:anchorId="043DF815">
                <v:shape id="_x0000_i1236" type="#_x0000_t75" style="width:1in;height:36pt" o:ole="">
                  <v:imagedata r:id="rId27" o:title=""/>
                </v:shape>
                <o:OLEObject Type="Embed" ProgID="Equation.3" ShapeID="_x0000_i1236" DrawAspect="Content" ObjectID="_1698653087" r:id="rId28"/>
              </w:object>
            </w:r>
          </w:p>
        </w:tc>
      </w:tr>
    </w:tbl>
    <w:p w14:paraId="37984398" w14:textId="77777777" w:rsidR="00377628" w:rsidRPr="00835F44" w:rsidRDefault="00377628" w:rsidP="00863308"/>
    <w:p w14:paraId="6765E121" w14:textId="77777777" w:rsidR="00377628" w:rsidRPr="00835F44" w:rsidRDefault="00377628" w:rsidP="00863308">
      <w:pPr>
        <w:rPr>
          <w:rFonts w:eastAsia="Yu Mincho"/>
        </w:rPr>
      </w:pPr>
      <w:r w:rsidRPr="00835F44">
        <w:rPr>
          <w:rFonts w:eastAsia="Yu Mincho"/>
          <w:position w:val="-6"/>
        </w:rPr>
        <w:object w:dxaOrig="180" w:dyaOrig="260" w14:anchorId="5862F167">
          <v:shape id="_x0000_i1237" type="#_x0000_t75" style="width:5.25pt;height:10.25pt" o:ole="">
            <v:imagedata r:id="rId22" o:title=""/>
          </v:shape>
          <o:OLEObject Type="Embed" ProgID="Equation.3" ShapeID="_x0000_i1237" DrawAspect="Content" ObjectID="_1698653088" r:id="rId29"/>
        </w:object>
      </w:r>
      <w:r w:rsidRPr="00835F44">
        <w:rPr>
          <w:rFonts w:eastAsia="Yu Mincho"/>
        </w:rPr>
        <w:t xml:space="preserve">, </w:t>
      </w:r>
      <w:proofErr w:type="spellStart"/>
      <w:r w:rsidRPr="00835F44">
        <w:rPr>
          <w:rFonts w:eastAsia="Yu Mincho"/>
          <w:i/>
        </w:rPr>
        <w:t>n</w:t>
      </w:r>
      <w:r w:rsidRPr="00835F44">
        <w:rPr>
          <w:rFonts w:eastAsia="Yu Mincho"/>
          <w:i/>
          <w:vertAlign w:val="subscript"/>
        </w:rPr>
        <w:t>PRB</w:t>
      </w:r>
      <w:proofErr w:type="spellEnd"/>
      <w:r w:rsidRPr="00835F44">
        <w:rPr>
          <w:rFonts w:eastAsia="Yu Mincho"/>
        </w:rPr>
        <w:t xml:space="preserve">, </w:t>
      </w:r>
      <w:r w:rsidRPr="00835F44">
        <w:rPr>
          <w:rFonts w:eastAsia="Yu Mincho"/>
          <w:i/>
        </w:rPr>
        <w:t>N</w:t>
      </w:r>
      <w:r w:rsidRPr="00835F44">
        <w:rPr>
          <w:rFonts w:eastAsia="Yu Mincho"/>
          <w:i/>
          <w:vertAlign w:val="subscript"/>
        </w:rPr>
        <w:t>RB</w:t>
      </w:r>
      <w:r w:rsidRPr="00835F44">
        <w:rPr>
          <w:rFonts w:eastAsia="Yu Mincho"/>
        </w:rPr>
        <w:t xml:space="preserve"> are as defined in TS 38.211[6].</w:t>
      </w:r>
    </w:p>
    <w:p w14:paraId="4A7A90B2" w14:textId="77777777" w:rsidR="00377628" w:rsidRPr="00835F44" w:rsidRDefault="00377628" w:rsidP="00495FE7">
      <w:pPr>
        <w:pStyle w:val="Heading4"/>
      </w:pPr>
      <w:bookmarkStart w:id="466" w:name="_Toc21342871"/>
      <w:bookmarkStart w:id="467" w:name="_Toc29769832"/>
      <w:bookmarkStart w:id="468" w:name="_Toc29799331"/>
      <w:bookmarkStart w:id="469" w:name="_Toc37254555"/>
      <w:bookmarkStart w:id="470" w:name="_Toc37255198"/>
      <w:bookmarkStart w:id="471" w:name="_Toc45887222"/>
      <w:bookmarkStart w:id="472" w:name="_Toc53171959"/>
      <w:bookmarkStart w:id="473" w:name="_Toc61356724"/>
      <w:bookmarkStart w:id="474" w:name="_Toc67913593"/>
      <w:bookmarkStart w:id="475" w:name="_Toc75469409"/>
      <w:bookmarkStart w:id="476" w:name="_Toc76507899"/>
      <w:bookmarkStart w:id="477" w:name="_Toc83192800"/>
      <w:r w:rsidRPr="00835F44">
        <w:t>5.4.2.3</w:t>
      </w:r>
      <w:r w:rsidRPr="00835F44">
        <w:tab/>
        <w:t>Channel raster entries for each operating band</w:t>
      </w:r>
      <w:bookmarkEnd w:id="466"/>
      <w:bookmarkEnd w:id="467"/>
      <w:bookmarkEnd w:id="468"/>
      <w:bookmarkEnd w:id="469"/>
      <w:bookmarkEnd w:id="470"/>
      <w:bookmarkEnd w:id="471"/>
      <w:bookmarkEnd w:id="472"/>
      <w:bookmarkEnd w:id="473"/>
      <w:bookmarkEnd w:id="474"/>
      <w:bookmarkEnd w:id="475"/>
      <w:bookmarkEnd w:id="476"/>
      <w:bookmarkEnd w:id="477"/>
    </w:p>
    <w:p w14:paraId="5B0DD11B" w14:textId="77777777" w:rsidR="00377628" w:rsidRPr="00835F44" w:rsidRDefault="00377628" w:rsidP="008D6EF2">
      <w:pPr>
        <w:rPr>
          <w:rFonts w:eastAsia="Yu Mincho"/>
        </w:rPr>
      </w:pPr>
      <w:r w:rsidRPr="00835F44">
        <w:rPr>
          <w:rFonts w:eastAsia="Yu Mincho"/>
        </w:rPr>
        <w:t>The RF channel positions on the channel raster in each NR operating band are given through the applicable NR-ARFCN in Table 5.4.2.3</w:t>
      </w:r>
      <w:r w:rsidRPr="00835F44">
        <w:rPr>
          <w:rFonts w:eastAsia="Yu Mincho"/>
        </w:rPr>
        <w:noBreakHyphen/>
        <w:t>1, using the channel raster to resource element mapping in clause 5.4.2.2.</w:t>
      </w:r>
    </w:p>
    <w:p w14:paraId="3C1BEDD9" w14:textId="77777777" w:rsidR="00377628" w:rsidRPr="00835F44" w:rsidRDefault="00377628" w:rsidP="00922250">
      <w:r w:rsidRPr="00835F44">
        <w:t xml:space="preserve">For NR operating bands with 100 kHz channel raster, </w:t>
      </w:r>
      <w:proofErr w:type="spellStart"/>
      <w:r w:rsidRPr="00835F44">
        <w:t>ΔF</w:t>
      </w:r>
      <w:r w:rsidRPr="00835F44">
        <w:rPr>
          <w:vertAlign w:val="subscript"/>
        </w:rPr>
        <w:t>Raster</w:t>
      </w:r>
      <w:proofErr w:type="spellEnd"/>
      <w:r w:rsidRPr="00835F44">
        <w:t xml:space="preserve"> = 20 × </w:t>
      </w:r>
      <w:proofErr w:type="spellStart"/>
      <w:r w:rsidRPr="00835F44">
        <w:t>ΔF</w:t>
      </w:r>
      <w:r w:rsidRPr="00835F44">
        <w:rPr>
          <w:vertAlign w:val="subscript"/>
        </w:rPr>
        <w:t>Global</w:t>
      </w:r>
      <w:proofErr w:type="spellEnd"/>
      <w:r w:rsidRPr="00835F44">
        <w:t>. In this case every 20</w:t>
      </w:r>
      <w:r w:rsidRPr="00835F44">
        <w:rPr>
          <w:vertAlign w:val="superscript"/>
        </w:rPr>
        <w:t>th</w:t>
      </w:r>
      <w:bookmarkStart w:id="478" w:name="_Hlk499903272"/>
      <w:r w:rsidRPr="00835F44">
        <w:t xml:space="preserve"> NR-ARFCN within the operating band are applicable for the channel raster within the operating band and the step size for the channel raster in Table 5.4.2.3</w:t>
      </w:r>
      <w:r w:rsidRPr="00835F44">
        <w:noBreakHyphen/>
        <w:t>1 is given as &lt;20&gt;.</w:t>
      </w:r>
      <w:bookmarkEnd w:id="478"/>
    </w:p>
    <w:p w14:paraId="16806D09" w14:textId="77777777" w:rsidR="00377628" w:rsidRPr="00835F44" w:rsidRDefault="00377628" w:rsidP="00922250">
      <w:r w:rsidRPr="00835F44">
        <w:t xml:space="preserve">For NR operating bands with 15 kHz channel raster below 3GHz, </w:t>
      </w:r>
      <w:proofErr w:type="spellStart"/>
      <w:r w:rsidRPr="00835F44">
        <w:t>ΔF</w:t>
      </w:r>
      <w:r w:rsidRPr="00835F44">
        <w:rPr>
          <w:vertAlign w:val="subscript"/>
        </w:rPr>
        <w:t>Raster</w:t>
      </w:r>
      <w:proofErr w:type="spellEnd"/>
      <w:r w:rsidRPr="00835F44">
        <w:t xml:space="preserve"> = </w:t>
      </w:r>
      <w:r w:rsidRPr="00835F44">
        <w:rPr>
          <w:i/>
        </w:rPr>
        <w:t>I</w:t>
      </w:r>
      <w:r w:rsidRPr="00835F44">
        <w:t xml:space="preserve"> × </w:t>
      </w:r>
      <w:proofErr w:type="spellStart"/>
      <w:r w:rsidRPr="00835F44">
        <w:t>ΔF</w:t>
      </w:r>
      <w:r w:rsidRPr="00835F44">
        <w:rPr>
          <w:vertAlign w:val="subscript"/>
        </w:rPr>
        <w:t>Global</w:t>
      </w:r>
      <w:proofErr w:type="spellEnd"/>
      <w:r w:rsidRPr="00835F44">
        <w:t xml:space="preserve">, where </w:t>
      </w:r>
      <w:r w:rsidRPr="00835F44">
        <w:rPr>
          <w:i/>
        </w:rPr>
        <w:t>I ϵ {3,6}</w:t>
      </w:r>
      <w:r w:rsidRPr="00835F44">
        <w:t xml:space="preserve">. Every </w:t>
      </w:r>
      <w:proofErr w:type="spellStart"/>
      <w:r w:rsidRPr="00835F44">
        <w:rPr>
          <w:i/>
        </w:rPr>
        <w:t>I</w:t>
      </w:r>
      <w:r w:rsidRPr="00835F44">
        <w:rPr>
          <w:i/>
          <w:vertAlign w:val="superscript"/>
        </w:rPr>
        <w:t>th</w:t>
      </w:r>
      <w:proofErr w:type="spellEnd"/>
      <w:r w:rsidRPr="00835F44">
        <w:t xml:space="preserve"> NR</w:t>
      </w:r>
      <w:r w:rsidRPr="00835F44">
        <w:noBreakHyphen/>
        <w:t>ARFCN within the operating band are applicable for the channel raster within the operating band and the step size for the channel raster in Table 5.4.2.3</w:t>
      </w:r>
      <w:r w:rsidRPr="00835F44">
        <w:noBreakHyphen/>
        <w:t>1 is given as &lt;</w:t>
      </w:r>
      <w:r w:rsidRPr="00835F44">
        <w:rPr>
          <w:i/>
        </w:rPr>
        <w:t xml:space="preserve"> I</w:t>
      </w:r>
      <w:r w:rsidRPr="00835F44" w:rsidDel="00C83760">
        <w:t xml:space="preserve"> </w:t>
      </w:r>
      <w:r w:rsidRPr="00835F44">
        <w:t>&gt;.</w:t>
      </w:r>
    </w:p>
    <w:p w14:paraId="57E3A585" w14:textId="77777777" w:rsidR="00377628" w:rsidRPr="00835F44" w:rsidRDefault="00377628" w:rsidP="00922250">
      <w:r w:rsidRPr="00835F44">
        <w:t xml:space="preserve">For NR operating bands with 15 kHz channel raster above 3GHz, </w:t>
      </w:r>
      <w:proofErr w:type="spellStart"/>
      <w:r w:rsidRPr="00835F44">
        <w:t>ΔF</w:t>
      </w:r>
      <w:r w:rsidRPr="00835F44">
        <w:rPr>
          <w:vertAlign w:val="subscript"/>
        </w:rPr>
        <w:t>Raster</w:t>
      </w:r>
      <w:proofErr w:type="spellEnd"/>
      <w:r w:rsidRPr="00835F44">
        <w:t xml:space="preserve"> = </w:t>
      </w:r>
      <w:r w:rsidRPr="00835F44">
        <w:rPr>
          <w:i/>
        </w:rPr>
        <w:t>I</w:t>
      </w:r>
      <w:r w:rsidRPr="00835F44">
        <w:t xml:space="preserve"> × </w:t>
      </w:r>
      <w:proofErr w:type="spellStart"/>
      <w:r w:rsidRPr="00835F44">
        <w:t>ΔF</w:t>
      </w:r>
      <w:r w:rsidRPr="00835F44">
        <w:rPr>
          <w:vertAlign w:val="subscript"/>
        </w:rPr>
        <w:t>Global</w:t>
      </w:r>
      <w:proofErr w:type="spellEnd"/>
      <w:r w:rsidRPr="00835F44">
        <w:t xml:space="preserve">, where </w:t>
      </w:r>
      <w:r w:rsidRPr="00835F44">
        <w:rPr>
          <w:i/>
        </w:rPr>
        <w:t>I ϵ {1,2}.</w:t>
      </w:r>
      <w:r w:rsidRPr="00835F44">
        <w:t xml:space="preserve"> Every </w:t>
      </w:r>
      <w:proofErr w:type="spellStart"/>
      <w:r w:rsidRPr="00835F44">
        <w:rPr>
          <w:i/>
        </w:rPr>
        <w:t>I</w:t>
      </w:r>
      <w:r w:rsidRPr="00835F44">
        <w:rPr>
          <w:i/>
          <w:vertAlign w:val="superscript"/>
        </w:rPr>
        <w:t>th</w:t>
      </w:r>
      <w:proofErr w:type="spellEnd"/>
      <w:r w:rsidRPr="00835F44">
        <w:t xml:space="preserve">  NR</w:t>
      </w:r>
      <w:r w:rsidRPr="00835F44">
        <w:noBreakHyphen/>
        <w:t>ARFCN within the operating band are applicable for the channel raster within the operating band and the step size for the channel raster in table 5.4.2.3-1 is given as &lt;</w:t>
      </w:r>
      <w:r w:rsidRPr="00835F44">
        <w:rPr>
          <w:i/>
        </w:rPr>
        <w:t>I</w:t>
      </w:r>
      <w:r w:rsidRPr="00835F44">
        <w:t>&gt;.</w:t>
      </w:r>
    </w:p>
    <w:p w14:paraId="5351C272" w14:textId="77777777" w:rsidR="00377628" w:rsidRPr="00835F44" w:rsidRDefault="00377628" w:rsidP="00922250">
      <w:pPr>
        <w:rPr>
          <w:rFonts w:eastAsia="Yu Mincho"/>
        </w:rPr>
      </w:pPr>
      <w:r w:rsidRPr="00835F44">
        <w:rPr>
          <w:noProof/>
        </w:rPr>
        <w:t>In frequency bands with two</w:t>
      </w:r>
      <w:r w:rsidRPr="00835F44">
        <w:t xml:space="preserve"> </w:t>
      </w:r>
      <w:proofErr w:type="spellStart"/>
      <w:r w:rsidRPr="00835F44">
        <w:t>ΔF</w:t>
      </w:r>
      <w:r w:rsidRPr="00835F44">
        <w:rPr>
          <w:vertAlign w:val="subscript"/>
        </w:rPr>
        <w:t>Raster</w:t>
      </w:r>
      <w:proofErr w:type="spellEnd"/>
      <w:r w:rsidRPr="00835F44">
        <w:rPr>
          <w:noProof/>
        </w:rPr>
        <w:t xml:space="preserve">, the higher </w:t>
      </w:r>
      <w:proofErr w:type="spellStart"/>
      <w:r w:rsidRPr="00835F44">
        <w:t>ΔF</w:t>
      </w:r>
      <w:r w:rsidRPr="00835F44">
        <w:rPr>
          <w:vertAlign w:val="subscript"/>
        </w:rPr>
        <w:t>Raster</w:t>
      </w:r>
      <w:proofErr w:type="spellEnd"/>
      <w:r w:rsidRPr="00835F44">
        <w:rPr>
          <w:noProof/>
        </w:rPr>
        <w:t xml:space="preserve"> applies to channels using only the SCS that is equal to or larger than the higher </w:t>
      </w:r>
      <w:proofErr w:type="spellStart"/>
      <w:r w:rsidRPr="00835F44">
        <w:t>ΔF</w:t>
      </w:r>
      <w:r w:rsidRPr="00835F44">
        <w:rPr>
          <w:vertAlign w:val="subscript"/>
        </w:rPr>
        <w:t>Raster</w:t>
      </w:r>
      <w:proofErr w:type="spellEnd"/>
      <w:r w:rsidRPr="00835F44">
        <w:t xml:space="preserve"> and SSB SCS is equal to the higher ∆</w:t>
      </w:r>
      <w:proofErr w:type="spellStart"/>
      <w:r w:rsidRPr="00835F44">
        <w:t>F</w:t>
      </w:r>
      <w:r w:rsidRPr="00835F44">
        <w:rPr>
          <w:vertAlign w:val="subscript"/>
        </w:rPr>
        <w:t>Raster</w:t>
      </w:r>
      <w:proofErr w:type="spellEnd"/>
      <w:r w:rsidRPr="00835F44">
        <w:rPr>
          <w:noProof/>
        </w:rPr>
        <w:t>.</w:t>
      </w:r>
    </w:p>
    <w:p w14:paraId="029D752C" w14:textId="77777777" w:rsidR="00377628" w:rsidRPr="00835F44" w:rsidRDefault="00377628" w:rsidP="00863308">
      <w:pPr>
        <w:pStyle w:val="TH"/>
      </w:pPr>
      <w:r w:rsidRPr="00835F44">
        <w:lastRenderedPageBreak/>
        <w:t>Table 5.4.2.3-1: Applicable NR-ARFCN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377628" w:rsidRPr="00835F44" w14:paraId="77747DC9"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6DA4BFB8" w14:textId="77777777" w:rsidR="00377628" w:rsidRPr="00835F44" w:rsidRDefault="00377628" w:rsidP="005C5B2B">
            <w:pPr>
              <w:pStyle w:val="TAH"/>
              <w:rPr>
                <w:rFonts w:eastAsia="Yu Mincho"/>
              </w:rPr>
            </w:pPr>
            <w:r w:rsidRPr="00835F44">
              <w:t>NR operating band</w:t>
            </w:r>
          </w:p>
        </w:tc>
        <w:tc>
          <w:tcPr>
            <w:tcW w:w="1146" w:type="dxa"/>
            <w:tcBorders>
              <w:top w:val="single" w:sz="4" w:space="0" w:color="auto"/>
              <w:left w:val="single" w:sz="4" w:space="0" w:color="auto"/>
              <w:bottom w:val="single" w:sz="4" w:space="0" w:color="auto"/>
              <w:right w:val="single" w:sz="4" w:space="0" w:color="auto"/>
            </w:tcBorders>
            <w:hideMark/>
          </w:tcPr>
          <w:p w14:paraId="645BF286" w14:textId="77777777" w:rsidR="00377628" w:rsidRPr="00835F44" w:rsidRDefault="00377628" w:rsidP="007F4852">
            <w:pPr>
              <w:pStyle w:val="TAH"/>
            </w:pPr>
            <w:proofErr w:type="spellStart"/>
            <w:r w:rsidRPr="00835F44">
              <w:t>ΔF</w:t>
            </w:r>
            <w:r w:rsidRPr="00835F44">
              <w:rPr>
                <w:vertAlign w:val="subscript"/>
              </w:rPr>
              <w:t>Raster</w:t>
            </w:r>
            <w:proofErr w:type="spellEnd"/>
          </w:p>
          <w:p w14:paraId="3673F930" w14:textId="77777777" w:rsidR="00377628" w:rsidRPr="00835F44" w:rsidRDefault="00377628" w:rsidP="007F4852">
            <w:pPr>
              <w:pStyle w:val="TAH"/>
              <w:rPr>
                <w:rFonts w:eastAsia="Yu Mincho"/>
              </w:rPr>
            </w:pPr>
            <w:r w:rsidRPr="00835F44">
              <w:t>(kHz)</w:t>
            </w:r>
            <w:r w:rsidRPr="00835F44">
              <w:rPr>
                <w:vertAlign w:val="subscript"/>
              </w:rPr>
              <w:t xml:space="preserve"> </w:t>
            </w:r>
          </w:p>
        </w:tc>
        <w:tc>
          <w:tcPr>
            <w:tcW w:w="2876" w:type="dxa"/>
            <w:tcBorders>
              <w:top w:val="single" w:sz="4" w:space="0" w:color="auto"/>
              <w:left w:val="single" w:sz="4" w:space="0" w:color="auto"/>
              <w:bottom w:val="single" w:sz="4" w:space="0" w:color="auto"/>
              <w:right w:val="single" w:sz="4" w:space="0" w:color="auto"/>
            </w:tcBorders>
            <w:hideMark/>
          </w:tcPr>
          <w:p w14:paraId="1A2B7F9B" w14:textId="77777777" w:rsidR="00377628" w:rsidRPr="00835F44" w:rsidRDefault="00377628" w:rsidP="007F4852">
            <w:pPr>
              <w:pStyle w:val="TAH"/>
              <w:rPr>
                <w:rFonts w:eastAsia="Yu Mincho"/>
              </w:rPr>
            </w:pPr>
            <w:r w:rsidRPr="00835F44">
              <w:rPr>
                <w:rFonts w:eastAsia="Yu Mincho"/>
              </w:rPr>
              <w:t>Uplink</w:t>
            </w:r>
          </w:p>
          <w:p w14:paraId="11CB16A2" w14:textId="77777777" w:rsidR="00377628" w:rsidRPr="00835F44" w:rsidRDefault="00377628" w:rsidP="007F4852">
            <w:pPr>
              <w:pStyle w:val="TAH"/>
              <w:rPr>
                <w:rFonts w:eastAsia="Yu Mincho"/>
                <w:vertAlign w:val="subscript"/>
              </w:rPr>
            </w:pPr>
            <w:r w:rsidRPr="00835F44">
              <w:rPr>
                <w:rFonts w:eastAsia="Yu Mincho"/>
              </w:rPr>
              <w:t>Range of N</w:t>
            </w:r>
            <w:r w:rsidRPr="00835F44">
              <w:rPr>
                <w:rFonts w:eastAsia="Yu Mincho"/>
                <w:vertAlign w:val="subscript"/>
              </w:rPr>
              <w:t>REF</w:t>
            </w:r>
          </w:p>
          <w:p w14:paraId="372FF69B" w14:textId="77777777" w:rsidR="00377628" w:rsidRPr="00835F44" w:rsidRDefault="00377628" w:rsidP="007F4852">
            <w:pPr>
              <w:pStyle w:val="TAH"/>
              <w:rPr>
                <w:rFonts w:eastAsia="Yu Mincho"/>
              </w:rPr>
            </w:pPr>
            <w:r w:rsidRPr="00835F44">
              <w:rPr>
                <w:rFonts w:eastAsia="Yu Mincho"/>
              </w:rPr>
              <w:t>(First – &lt;Step size&gt; – Last)</w:t>
            </w:r>
          </w:p>
        </w:tc>
        <w:tc>
          <w:tcPr>
            <w:tcW w:w="2877" w:type="dxa"/>
            <w:tcBorders>
              <w:top w:val="single" w:sz="4" w:space="0" w:color="auto"/>
              <w:left w:val="single" w:sz="4" w:space="0" w:color="auto"/>
              <w:bottom w:val="single" w:sz="4" w:space="0" w:color="auto"/>
              <w:right w:val="single" w:sz="4" w:space="0" w:color="auto"/>
            </w:tcBorders>
            <w:hideMark/>
          </w:tcPr>
          <w:p w14:paraId="46146329" w14:textId="77777777" w:rsidR="00377628" w:rsidRPr="00835F44" w:rsidRDefault="00377628" w:rsidP="007F4852">
            <w:pPr>
              <w:pStyle w:val="TAH"/>
              <w:rPr>
                <w:rFonts w:eastAsia="Yu Mincho"/>
              </w:rPr>
            </w:pPr>
            <w:r w:rsidRPr="00835F44">
              <w:rPr>
                <w:rFonts w:eastAsia="Yu Mincho"/>
              </w:rPr>
              <w:t>Downlink</w:t>
            </w:r>
          </w:p>
          <w:p w14:paraId="172D0758" w14:textId="77777777" w:rsidR="00377628" w:rsidRPr="00835F44" w:rsidRDefault="00377628" w:rsidP="007F4852">
            <w:pPr>
              <w:pStyle w:val="TAH"/>
              <w:rPr>
                <w:rFonts w:eastAsia="Yu Mincho"/>
                <w:vertAlign w:val="subscript"/>
              </w:rPr>
            </w:pPr>
            <w:r w:rsidRPr="00835F44">
              <w:rPr>
                <w:rFonts w:eastAsia="Yu Mincho"/>
              </w:rPr>
              <w:t>Range of N</w:t>
            </w:r>
            <w:r w:rsidRPr="00835F44">
              <w:rPr>
                <w:rFonts w:eastAsia="Yu Mincho"/>
                <w:vertAlign w:val="subscript"/>
              </w:rPr>
              <w:t>REF</w:t>
            </w:r>
          </w:p>
          <w:p w14:paraId="357F8094" w14:textId="77777777" w:rsidR="00377628" w:rsidRPr="00835F44" w:rsidRDefault="00377628" w:rsidP="007F4852">
            <w:pPr>
              <w:pStyle w:val="TAH"/>
              <w:rPr>
                <w:rFonts w:eastAsia="Yu Mincho"/>
              </w:rPr>
            </w:pPr>
            <w:r w:rsidRPr="00835F44">
              <w:rPr>
                <w:rFonts w:eastAsia="Yu Mincho"/>
              </w:rPr>
              <w:t>(First – &lt;Step size&gt; – Last)</w:t>
            </w:r>
          </w:p>
        </w:tc>
      </w:tr>
      <w:tr w:rsidR="00377628" w:rsidRPr="00835F44" w14:paraId="052B26B4"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4B0A87EC" w14:textId="77777777" w:rsidR="00377628" w:rsidRPr="00835F44" w:rsidRDefault="00377628">
            <w:pPr>
              <w:pStyle w:val="TAC"/>
              <w:rPr>
                <w:rFonts w:eastAsia="Yu Mincho"/>
              </w:rPr>
            </w:pPr>
            <w:r w:rsidRPr="00835F44">
              <w:t>n1</w:t>
            </w:r>
          </w:p>
        </w:tc>
        <w:tc>
          <w:tcPr>
            <w:tcW w:w="1146" w:type="dxa"/>
            <w:tcBorders>
              <w:top w:val="single" w:sz="4" w:space="0" w:color="auto"/>
              <w:left w:val="single" w:sz="4" w:space="0" w:color="auto"/>
              <w:bottom w:val="single" w:sz="4" w:space="0" w:color="auto"/>
              <w:right w:val="single" w:sz="4" w:space="0" w:color="auto"/>
            </w:tcBorders>
            <w:hideMark/>
          </w:tcPr>
          <w:p w14:paraId="6E0D44F8"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0E1BCEF0" w14:textId="77777777" w:rsidR="00377628" w:rsidRPr="00835F44" w:rsidRDefault="00377628">
            <w:pPr>
              <w:pStyle w:val="TAC"/>
              <w:rPr>
                <w:rFonts w:eastAsia="Yu Mincho"/>
              </w:rPr>
            </w:pPr>
            <w:r w:rsidRPr="00835F44">
              <w:t>384000</w:t>
            </w:r>
            <w:r w:rsidRPr="00835F44">
              <w:rPr>
                <w:rFonts w:eastAsia="Yu Mincho"/>
              </w:rPr>
              <w:t xml:space="preserve"> – &lt;20&gt; – 396000</w:t>
            </w:r>
          </w:p>
        </w:tc>
        <w:tc>
          <w:tcPr>
            <w:tcW w:w="2877" w:type="dxa"/>
            <w:tcBorders>
              <w:top w:val="single" w:sz="4" w:space="0" w:color="auto"/>
              <w:left w:val="single" w:sz="4" w:space="0" w:color="auto"/>
              <w:bottom w:val="single" w:sz="4" w:space="0" w:color="auto"/>
              <w:right w:val="single" w:sz="4" w:space="0" w:color="auto"/>
            </w:tcBorders>
            <w:hideMark/>
          </w:tcPr>
          <w:p w14:paraId="5BDE95F1" w14:textId="77777777" w:rsidR="00377628" w:rsidRPr="00835F44" w:rsidRDefault="00377628">
            <w:pPr>
              <w:pStyle w:val="TAC"/>
              <w:rPr>
                <w:rFonts w:eastAsia="Yu Mincho"/>
              </w:rPr>
            </w:pPr>
            <w:r w:rsidRPr="00835F44">
              <w:t>422000</w:t>
            </w:r>
            <w:r w:rsidRPr="00835F44">
              <w:rPr>
                <w:rFonts w:eastAsia="Yu Mincho"/>
              </w:rPr>
              <w:t xml:space="preserve"> – &lt;20&gt; – 434000</w:t>
            </w:r>
          </w:p>
        </w:tc>
      </w:tr>
      <w:tr w:rsidR="00377628" w:rsidRPr="00835F44" w14:paraId="486EE4B6"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63788D4C" w14:textId="77777777" w:rsidR="00377628" w:rsidRPr="00835F44" w:rsidRDefault="00377628">
            <w:pPr>
              <w:pStyle w:val="TAC"/>
              <w:rPr>
                <w:rFonts w:eastAsia="Yu Mincho"/>
              </w:rPr>
            </w:pPr>
            <w:r w:rsidRPr="00835F44">
              <w:t>n2</w:t>
            </w:r>
          </w:p>
        </w:tc>
        <w:tc>
          <w:tcPr>
            <w:tcW w:w="1146" w:type="dxa"/>
            <w:tcBorders>
              <w:top w:val="single" w:sz="4" w:space="0" w:color="auto"/>
              <w:left w:val="single" w:sz="4" w:space="0" w:color="auto"/>
              <w:bottom w:val="single" w:sz="4" w:space="0" w:color="auto"/>
              <w:right w:val="single" w:sz="4" w:space="0" w:color="auto"/>
            </w:tcBorders>
            <w:hideMark/>
          </w:tcPr>
          <w:p w14:paraId="22D18882"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5B6EAC48" w14:textId="77777777" w:rsidR="00377628" w:rsidRPr="00835F44" w:rsidRDefault="00377628">
            <w:pPr>
              <w:pStyle w:val="TAC"/>
              <w:rPr>
                <w:rFonts w:eastAsia="Yu Mincho"/>
              </w:rPr>
            </w:pPr>
            <w:r w:rsidRPr="00835F44">
              <w:t>370000</w:t>
            </w:r>
            <w:r w:rsidRPr="00835F44">
              <w:rPr>
                <w:rFonts w:eastAsia="Yu Mincho"/>
              </w:rPr>
              <w:t xml:space="preserve"> – &lt;20&gt; – 382000</w:t>
            </w:r>
          </w:p>
        </w:tc>
        <w:tc>
          <w:tcPr>
            <w:tcW w:w="2877" w:type="dxa"/>
            <w:tcBorders>
              <w:top w:val="single" w:sz="4" w:space="0" w:color="auto"/>
              <w:left w:val="single" w:sz="4" w:space="0" w:color="auto"/>
              <w:bottom w:val="single" w:sz="4" w:space="0" w:color="auto"/>
              <w:right w:val="single" w:sz="4" w:space="0" w:color="auto"/>
            </w:tcBorders>
            <w:hideMark/>
          </w:tcPr>
          <w:p w14:paraId="3FD423D1" w14:textId="77777777" w:rsidR="00377628" w:rsidRPr="00835F44" w:rsidRDefault="00377628">
            <w:pPr>
              <w:pStyle w:val="TAC"/>
              <w:rPr>
                <w:rFonts w:eastAsia="Yu Mincho"/>
              </w:rPr>
            </w:pPr>
            <w:r w:rsidRPr="00835F44">
              <w:t>386000</w:t>
            </w:r>
            <w:r w:rsidRPr="00835F44">
              <w:rPr>
                <w:rFonts w:eastAsia="Yu Mincho"/>
              </w:rPr>
              <w:t xml:space="preserve"> – &lt;20&gt; – 398000</w:t>
            </w:r>
          </w:p>
        </w:tc>
      </w:tr>
      <w:tr w:rsidR="00377628" w:rsidRPr="00835F44" w14:paraId="1A26A007"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61490783" w14:textId="77777777" w:rsidR="00377628" w:rsidRPr="00835F44" w:rsidRDefault="00377628">
            <w:pPr>
              <w:pStyle w:val="TAC"/>
              <w:rPr>
                <w:rFonts w:eastAsia="Yu Mincho"/>
              </w:rPr>
            </w:pPr>
            <w:r w:rsidRPr="00835F44">
              <w:t>n3</w:t>
            </w:r>
          </w:p>
        </w:tc>
        <w:tc>
          <w:tcPr>
            <w:tcW w:w="1146" w:type="dxa"/>
            <w:tcBorders>
              <w:top w:val="single" w:sz="4" w:space="0" w:color="auto"/>
              <w:left w:val="single" w:sz="4" w:space="0" w:color="auto"/>
              <w:bottom w:val="single" w:sz="4" w:space="0" w:color="auto"/>
              <w:right w:val="single" w:sz="4" w:space="0" w:color="auto"/>
            </w:tcBorders>
            <w:hideMark/>
          </w:tcPr>
          <w:p w14:paraId="49B20DEC"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4ECCEEB3" w14:textId="77777777" w:rsidR="00377628" w:rsidRPr="00835F44" w:rsidRDefault="00377628">
            <w:pPr>
              <w:pStyle w:val="TAC"/>
              <w:rPr>
                <w:rFonts w:eastAsia="Yu Mincho"/>
              </w:rPr>
            </w:pPr>
            <w:r w:rsidRPr="00835F44">
              <w:t>342000</w:t>
            </w:r>
            <w:r w:rsidRPr="00835F44">
              <w:rPr>
                <w:rFonts w:eastAsia="Yu Mincho"/>
              </w:rPr>
              <w:t xml:space="preserve"> – &lt;20&gt; – 357000</w:t>
            </w:r>
          </w:p>
        </w:tc>
        <w:tc>
          <w:tcPr>
            <w:tcW w:w="2877" w:type="dxa"/>
            <w:tcBorders>
              <w:top w:val="single" w:sz="4" w:space="0" w:color="auto"/>
              <w:left w:val="single" w:sz="4" w:space="0" w:color="auto"/>
              <w:bottom w:val="single" w:sz="4" w:space="0" w:color="auto"/>
              <w:right w:val="single" w:sz="4" w:space="0" w:color="auto"/>
            </w:tcBorders>
            <w:hideMark/>
          </w:tcPr>
          <w:p w14:paraId="26EE2C4F" w14:textId="77777777" w:rsidR="00377628" w:rsidRPr="00835F44" w:rsidRDefault="00377628">
            <w:pPr>
              <w:pStyle w:val="TAC"/>
              <w:rPr>
                <w:rFonts w:eastAsia="Yu Mincho"/>
              </w:rPr>
            </w:pPr>
            <w:r w:rsidRPr="00835F44">
              <w:t>361000</w:t>
            </w:r>
            <w:r w:rsidRPr="00835F44">
              <w:rPr>
                <w:rFonts w:eastAsia="Yu Mincho"/>
              </w:rPr>
              <w:t xml:space="preserve"> – &lt;20&gt; – 376000</w:t>
            </w:r>
          </w:p>
        </w:tc>
      </w:tr>
      <w:tr w:rsidR="00377628" w:rsidRPr="00835F44" w14:paraId="0EF56364"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56D5F167" w14:textId="77777777" w:rsidR="00377628" w:rsidRPr="00835F44" w:rsidRDefault="00377628">
            <w:pPr>
              <w:pStyle w:val="TAC"/>
              <w:rPr>
                <w:rFonts w:eastAsia="Yu Mincho"/>
              </w:rPr>
            </w:pPr>
            <w:r w:rsidRPr="00835F44">
              <w:t>n5</w:t>
            </w:r>
          </w:p>
        </w:tc>
        <w:tc>
          <w:tcPr>
            <w:tcW w:w="1146" w:type="dxa"/>
            <w:tcBorders>
              <w:top w:val="single" w:sz="4" w:space="0" w:color="auto"/>
              <w:left w:val="single" w:sz="4" w:space="0" w:color="auto"/>
              <w:bottom w:val="single" w:sz="4" w:space="0" w:color="auto"/>
              <w:right w:val="single" w:sz="4" w:space="0" w:color="auto"/>
            </w:tcBorders>
            <w:hideMark/>
          </w:tcPr>
          <w:p w14:paraId="689AD37C"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16B01870" w14:textId="77777777" w:rsidR="00377628" w:rsidRPr="00835F44" w:rsidRDefault="00377628">
            <w:pPr>
              <w:pStyle w:val="TAC"/>
              <w:rPr>
                <w:rFonts w:eastAsia="Yu Mincho"/>
              </w:rPr>
            </w:pPr>
            <w:r w:rsidRPr="00835F44">
              <w:t>164800</w:t>
            </w:r>
            <w:r w:rsidRPr="00835F44">
              <w:rPr>
                <w:rFonts w:eastAsia="Yu Mincho"/>
              </w:rPr>
              <w:t xml:space="preserve"> – &lt;20&gt; – 169800</w:t>
            </w:r>
          </w:p>
        </w:tc>
        <w:tc>
          <w:tcPr>
            <w:tcW w:w="2877" w:type="dxa"/>
            <w:tcBorders>
              <w:top w:val="single" w:sz="4" w:space="0" w:color="auto"/>
              <w:left w:val="single" w:sz="4" w:space="0" w:color="auto"/>
              <w:bottom w:val="single" w:sz="4" w:space="0" w:color="auto"/>
              <w:right w:val="single" w:sz="4" w:space="0" w:color="auto"/>
            </w:tcBorders>
            <w:hideMark/>
          </w:tcPr>
          <w:p w14:paraId="7CA632BC" w14:textId="77777777" w:rsidR="00377628" w:rsidRPr="00835F44" w:rsidRDefault="00377628">
            <w:pPr>
              <w:pStyle w:val="TAC"/>
              <w:rPr>
                <w:rFonts w:eastAsia="Yu Mincho"/>
              </w:rPr>
            </w:pPr>
            <w:r w:rsidRPr="00835F44">
              <w:t>173800</w:t>
            </w:r>
            <w:r w:rsidRPr="00835F44">
              <w:rPr>
                <w:rFonts w:eastAsia="Yu Mincho"/>
              </w:rPr>
              <w:t xml:space="preserve"> – &lt;20&gt; – 178800</w:t>
            </w:r>
          </w:p>
        </w:tc>
      </w:tr>
      <w:tr w:rsidR="00377628" w:rsidRPr="00835F44" w14:paraId="34E5A890"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76F2A800" w14:textId="77777777" w:rsidR="00377628" w:rsidRPr="00835F44" w:rsidRDefault="00377628">
            <w:pPr>
              <w:pStyle w:val="TAC"/>
              <w:rPr>
                <w:rFonts w:eastAsia="Yu Mincho"/>
              </w:rPr>
            </w:pPr>
            <w:r w:rsidRPr="00835F44">
              <w:t>n7</w:t>
            </w:r>
          </w:p>
        </w:tc>
        <w:tc>
          <w:tcPr>
            <w:tcW w:w="1146" w:type="dxa"/>
            <w:tcBorders>
              <w:top w:val="single" w:sz="4" w:space="0" w:color="auto"/>
              <w:left w:val="single" w:sz="4" w:space="0" w:color="auto"/>
              <w:bottom w:val="single" w:sz="4" w:space="0" w:color="auto"/>
              <w:right w:val="single" w:sz="4" w:space="0" w:color="auto"/>
            </w:tcBorders>
            <w:hideMark/>
          </w:tcPr>
          <w:p w14:paraId="5623FC70"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3D983904" w14:textId="77777777" w:rsidR="00377628" w:rsidRPr="00835F44" w:rsidRDefault="00377628">
            <w:pPr>
              <w:pStyle w:val="TAC"/>
              <w:rPr>
                <w:rFonts w:eastAsia="Yu Mincho"/>
              </w:rPr>
            </w:pPr>
            <w:r w:rsidRPr="00835F44">
              <w:t>500000</w:t>
            </w:r>
            <w:r w:rsidRPr="00835F44">
              <w:rPr>
                <w:rFonts w:eastAsia="Yu Mincho"/>
              </w:rPr>
              <w:t xml:space="preserve"> – &lt;20&gt; – 514000</w:t>
            </w:r>
          </w:p>
        </w:tc>
        <w:tc>
          <w:tcPr>
            <w:tcW w:w="2877" w:type="dxa"/>
            <w:tcBorders>
              <w:top w:val="single" w:sz="4" w:space="0" w:color="auto"/>
              <w:left w:val="single" w:sz="4" w:space="0" w:color="auto"/>
              <w:bottom w:val="single" w:sz="4" w:space="0" w:color="auto"/>
              <w:right w:val="single" w:sz="4" w:space="0" w:color="auto"/>
            </w:tcBorders>
            <w:hideMark/>
          </w:tcPr>
          <w:p w14:paraId="13D0309D" w14:textId="77777777" w:rsidR="00377628" w:rsidRPr="00835F44" w:rsidRDefault="00377628">
            <w:pPr>
              <w:pStyle w:val="TAC"/>
              <w:rPr>
                <w:rFonts w:eastAsia="Yu Mincho"/>
              </w:rPr>
            </w:pPr>
            <w:r w:rsidRPr="00835F44">
              <w:t>524000</w:t>
            </w:r>
            <w:r w:rsidRPr="00835F44">
              <w:rPr>
                <w:rFonts w:eastAsia="Yu Mincho"/>
              </w:rPr>
              <w:t xml:space="preserve"> – &lt;20&gt; – 538000</w:t>
            </w:r>
          </w:p>
        </w:tc>
      </w:tr>
      <w:tr w:rsidR="00377628" w:rsidRPr="00835F44" w14:paraId="4CDA4437"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6980789F" w14:textId="77777777" w:rsidR="00377628" w:rsidRPr="00835F44" w:rsidRDefault="00377628">
            <w:pPr>
              <w:pStyle w:val="TAC"/>
            </w:pPr>
            <w:r w:rsidRPr="00835F44">
              <w:t>n8</w:t>
            </w:r>
          </w:p>
        </w:tc>
        <w:tc>
          <w:tcPr>
            <w:tcW w:w="1146" w:type="dxa"/>
            <w:tcBorders>
              <w:top w:val="single" w:sz="4" w:space="0" w:color="auto"/>
              <w:left w:val="single" w:sz="4" w:space="0" w:color="auto"/>
              <w:bottom w:val="single" w:sz="4" w:space="0" w:color="auto"/>
              <w:right w:val="single" w:sz="4" w:space="0" w:color="auto"/>
            </w:tcBorders>
            <w:hideMark/>
          </w:tcPr>
          <w:p w14:paraId="00A06394"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2418C2E4" w14:textId="77777777" w:rsidR="00377628" w:rsidRPr="00835F44" w:rsidRDefault="00377628">
            <w:pPr>
              <w:pStyle w:val="TAC"/>
            </w:pPr>
            <w:r w:rsidRPr="00835F44">
              <w:t>176000</w:t>
            </w:r>
            <w:r w:rsidRPr="00835F44">
              <w:rPr>
                <w:rFonts w:eastAsia="Yu Mincho"/>
              </w:rPr>
              <w:t xml:space="preserve"> – &lt;20&gt; – 183000</w:t>
            </w:r>
          </w:p>
        </w:tc>
        <w:tc>
          <w:tcPr>
            <w:tcW w:w="2877" w:type="dxa"/>
            <w:tcBorders>
              <w:top w:val="single" w:sz="4" w:space="0" w:color="auto"/>
              <w:left w:val="single" w:sz="4" w:space="0" w:color="auto"/>
              <w:bottom w:val="single" w:sz="4" w:space="0" w:color="auto"/>
              <w:right w:val="single" w:sz="4" w:space="0" w:color="auto"/>
            </w:tcBorders>
            <w:hideMark/>
          </w:tcPr>
          <w:p w14:paraId="64F9590D" w14:textId="77777777" w:rsidR="00377628" w:rsidRPr="00835F44" w:rsidRDefault="00377628">
            <w:pPr>
              <w:pStyle w:val="TAC"/>
            </w:pPr>
            <w:r w:rsidRPr="00835F44">
              <w:t>185000</w:t>
            </w:r>
            <w:r w:rsidRPr="00835F44">
              <w:rPr>
                <w:rFonts w:eastAsia="Yu Mincho"/>
              </w:rPr>
              <w:t xml:space="preserve"> – &lt;20&gt; – 192000</w:t>
            </w:r>
          </w:p>
        </w:tc>
      </w:tr>
      <w:tr w:rsidR="00377628" w:rsidRPr="00835F44" w14:paraId="4B88A5C0"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6C77D722" w14:textId="77777777" w:rsidR="00377628" w:rsidRPr="00835F44" w:rsidRDefault="00377628" w:rsidP="00A95923">
            <w:pPr>
              <w:pStyle w:val="TAC"/>
            </w:pPr>
            <w:r w:rsidRPr="00835F44">
              <w:t>n12</w:t>
            </w:r>
          </w:p>
        </w:tc>
        <w:tc>
          <w:tcPr>
            <w:tcW w:w="1146" w:type="dxa"/>
            <w:tcBorders>
              <w:top w:val="single" w:sz="4" w:space="0" w:color="auto"/>
              <w:left w:val="single" w:sz="4" w:space="0" w:color="auto"/>
              <w:bottom w:val="single" w:sz="4" w:space="0" w:color="auto"/>
              <w:right w:val="single" w:sz="4" w:space="0" w:color="auto"/>
            </w:tcBorders>
          </w:tcPr>
          <w:p w14:paraId="4C85156F" w14:textId="77777777" w:rsidR="00377628" w:rsidRPr="00835F44" w:rsidRDefault="00377628" w:rsidP="00A95923">
            <w:pPr>
              <w:pStyle w:val="TAC"/>
              <w:rPr>
                <w:rFonts w:eastAsia="Yu Mincho"/>
              </w:rPr>
            </w:pPr>
            <w:r w:rsidRPr="00835F44">
              <w:t>100</w:t>
            </w:r>
          </w:p>
        </w:tc>
        <w:tc>
          <w:tcPr>
            <w:tcW w:w="2876" w:type="dxa"/>
            <w:tcBorders>
              <w:top w:val="single" w:sz="4" w:space="0" w:color="auto"/>
              <w:left w:val="single" w:sz="4" w:space="0" w:color="auto"/>
              <w:bottom w:val="single" w:sz="4" w:space="0" w:color="auto"/>
              <w:right w:val="single" w:sz="4" w:space="0" w:color="auto"/>
            </w:tcBorders>
          </w:tcPr>
          <w:p w14:paraId="28941453" w14:textId="77777777" w:rsidR="00377628" w:rsidRPr="00835F44" w:rsidRDefault="00377628" w:rsidP="00A95923">
            <w:pPr>
              <w:pStyle w:val="TAC"/>
            </w:pPr>
            <w:r w:rsidRPr="00835F44">
              <w:t>139800 – &lt;20&gt; – 143200</w:t>
            </w:r>
          </w:p>
        </w:tc>
        <w:tc>
          <w:tcPr>
            <w:tcW w:w="2877" w:type="dxa"/>
            <w:tcBorders>
              <w:top w:val="single" w:sz="4" w:space="0" w:color="auto"/>
              <w:left w:val="single" w:sz="4" w:space="0" w:color="auto"/>
              <w:bottom w:val="single" w:sz="4" w:space="0" w:color="auto"/>
              <w:right w:val="single" w:sz="4" w:space="0" w:color="auto"/>
            </w:tcBorders>
          </w:tcPr>
          <w:p w14:paraId="53DC7530" w14:textId="77777777" w:rsidR="00377628" w:rsidRPr="00835F44" w:rsidRDefault="00377628" w:rsidP="00A95923">
            <w:pPr>
              <w:pStyle w:val="TAC"/>
            </w:pPr>
            <w:r w:rsidRPr="00835F44">
              <w:t>145800 – &lt;20&gt; – 149200</w:t>
            </w:r>
          </w:p>
        </w:tc>
      </w:tr>
      <w:tr w:rsidR="00377628" w:rsidRPr="00835F44" w14:paraId="18DCD2ED"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544BA57E" w14:textId="77777777" w:rsidR="00377628" w:rsidRPr="00835F44" w:rsidRDefault="00377628">
            <w:pPr>
              <w:pStyle w:val="TAC"/>
            </w:pPr>
            <w:r w:rsidRPr="00835F44">
              <w:t>n20</w:t>
            </w:r>
          </w:p>
        </w:tc>
        <w:tc>
          <w:tcPr>
            <w:tcW w:w="1146" w:type="dxa"/>
            <w:tcBorders>
              <w:top w:val="single" w:sz="4" w:space="0" w:color="auto"/>
              <w:left w:val="single" w:sz="4" w:space="0" w:color="auto"/>
              <w:bottom w:val="single" w:sz="4" w:space="0" w:color="auto"/>
              <w:right w:val="single" w:sz="4" w:space="0" w:color="auto"/>
            </w:tcBorders>
            <w:hideMark/>
          </w:tcPr>
          <w:p w14:paraId="7518BE71"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514EF5ED" w14:textId="77777777" w:rsidR="00377628" w:rsidRPr="00835F44" w:rsidRDefault="00377628">
            <w:pPr>
              <w:pStyle w:val="TAC"/>
            </w:pPr>
            <w:r w:rsidRPr="00835F44">
              <w:t>166400</w:t>
            </w:r>
            <w:r w:rsidRPr="00835F44">
              <w:rPr>
                <w:rFonts w:eastAsia="Yu Mincho"/>
              </w:rPr>
              <w:t xml:space="preserve"> – &lt;20&gt; – 172400</w:t>
            </w:r>
          </w:p>
        </w:tc>
        <w:tc>
          <w:tcPr>
            <w:tcW w:w="2877" w:type="dxa"/>
            <w:tcBorders>
              <w:top w:val="single" w:sz="4" w:space="0" w:color="auto"/>
              <w:left w:val="single" w:sz="4" w:space="0" w:color="auto"/>
              <w:bottom w:val="single" w:sz="4" w:space="0" w:color="auto"/>
              <w:right w:val="single" w:sz="4" w:space="0" w:color="auto"/>
            </w:tcBorders>
            <w:hideMark/>
          </w:tcPr>
          <w:p w14:paraId="5D3D6F1F" w14:textId="77777777" w:rsidR="00377628" w:rsidRPr="00835F44" w:rsidRDefault="00377628">
            <w:pPr>
              <w:pStyle w:val="TAC"/>
            </w:pPr>
            <w:r w:rsidRPr="00835F44">
              <w:t>158200</w:t>
            </w:r>
            <w:r w:rsidRPr="00835F44">
              <w:rPr>
                <w:rFonts w:eastAsia="Yu Mincho"/>
              </w:rPr>
              <w:t xml:space="preserve"> – &lt;20&gt; – 164200</w:t>
            </w:r>
          </w:p>
        </w:tc>
      </w:tr>
      <w:tr w:rsidR="00377628" w:rsidRPr="00835F44" w14:paraId="10266F0D"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6A949FB1" w14:textId="77777777" w:rsidR="00377628" w:rsidRPr="00835F44" w:rsidRDefault="00377628" w:rsidP="005B1C92">
            <w:pPr>
              <w:pStyle w:val="TAC"/>
            </w:pPr>
            <w:r w:rsidRPr="00835F44">
              <w:t>n25</w:t>
            </w:r>
          </w:p>
        </w:tc>
        <w:tc>
          <w:tcPr>
            <w:tcW w:w="1146" w:type="dxa"/>
            <w:tcBorders>
              <w:top w:val="single" w:sz="4" w:space="0" w:color="auto"/>
              <w:left w:val="single" w:sz="4" w:space="0" w:color="auto"/>
              <w:bottom w:val="single" w:sz="4" w:space="0" w:color="auto"/>
              <w:right w:val="single" w:sz="4" w:space="0" w:color="auto"/>
            </w:tcBorders>
          </w:tcPr>
          <w:p w14:paraId="62BF4215" w14:textId="77777777" w:rsidR="00377628" w:rsidRPr="00835F44" w:rsidRDefault="00377628" w:rsidP="005B1C92">
            <w:pPr>
              <w:pStyle w:val="TAC"/>
              <w:rPr>
                <w:rFonts w:eastAsia="Yu Mincho"/>
              </w:rPr>
            </w:pPr>
            <w:r w:rsidRPr="00835F44">
              <w:t>100</w:t>
            </w:r>
          </w:p>
        </w:tc>
        <w:tc>
          <w:tcPr>
            <w:tcW w:w="2876" w:type="dxa"/>
            <w:tcBorders>
              <w:top w:val="single" w:sz="4" w:space="0" w:color="auto"/>
              <w:left w:val="single" w:sz="4" w:space="0" w:color="auto"/>
              <w:bottom w:val="single" w:sz="4" w:space="0" w:color="auto"/>
              <w:right w:val="single" w:sz="4" w:space="0" w:color="auto"/>
            </w:tcBorders>
          </w:tcPr>
          <w:p w14:paraId="5E571856" w14:textId="77777777" w:rsidR="00377628" w:rsidRPr="00835F44" w:rsidRDefault="00377628" w:rsidP="005B1C92">
            <w:pPr>
              <w:pStyle w:val="TAC"/>
            </w:pPr>
            <w:r w:rsidRPr="00835F44">
              <w:t>370000 – &lt;20&gt; – 383000</w:t>
            </w:r>
          </w:p>
        </w:tc>
        <w:tc>
          <w:tcPr>
            <w:tcW w:w="2877" w:type="dxa"/>
            <w:tcBorders>
              <w:top w:val="single" w:sz="4" w:space="0" w:color="auto"/>
              <w:left w:val="single" w:sz="4" w:space="0" w:color="auto"/>
              <w:bottom w:val="single" w:sz="4" w:space="0" w:color="auto"/>
              <w:right w:val="single" w:sz="4" w:space="0" w:color="auto"/>
            </w:tcBorders>
          </w:tcPr>
          <w:p w14:paraId="4E4D8CFC" w14:textId="77777777" w:rsidR="00377628" w:rsidRPr="00835F44" w:rsidRDefault="00377628" w:rsidP="005B1C92">
            <w:pPr>
              <w:pStyle w:val="TAC"/>
            </w:pPr>
            <w:r w:rsidRPr="00835F44">
              <w:t>386000 – &lt;20&gt; – 399000</w:t>
            </w:r>
          </w:p>
        </w:tc>
      </w:tr>
      <w:tr w:rsidR="00377628" w:rsidRPr="00835F44" w14:paraId="2F4EB850"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2D7EEE7C" w14:textId="77777777" w:rsidR="00377628" w:rsidRPr="00835F44" w:rsidRDefault="00377628">
            <w:pPr>
              <w:pStyle w:val="TAC"/>
            </w:pPr>
            <w:r w:rsidRPr="00835F44">
              <w:t>n28</w:t>
            </w:r>
          </w:p>
        </w:tc>
        <w:tc>
          <w:tcPr>
            <w:tcW w:w="1146" w:type="dxa"/>
            <w:tcBorders>
              <w:top w:val="single" w:sz="4" w:space="0" w:color="auto"/>
              <w:left w:val="single" w:sz="4" w:space="0" w:color="auto"/>
              <w:bottom w:val="single" w:sz="4" w:space="0" w:color="auto"/>
              <w:right w:val="single" w:sz="4" w:space="0" w:color="auto"/>
            </w:tcBorders>
            <w:hideMark/>
          </w:tcPr>
          <w:p w14:paraId="798FDDB1"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1F38B68E" w14:textId="77777777" w:rsidR="00377628" w:rsidRPr="00835F44" w:rsidRDefault="00377628">
            <w:pPr>
              <w:pStyle w:val="TAC"/>
            </w:pPr>
            <w:r w:rsidRPr="00835F44">
              <w:t>140600</w:t>
            </w:r>
            <w:r w:rsidRPr="00835F44">
              <w:rPr>
                <w:rFonts w:eastAsia="Yu Mincho"/>
              </w:rPr>
              <w:t xml:space="preserve"> – &lt;20&gt; – 149600</w:t>
            </w:r>
          </w:p>
        </w:tc>
        <w:tc>
          <w:tcPr>
            <w:tcW w:w="2877" w:type="dxa"/>
            <w:tcBorders>
              <w:top w:val="single" w:sz="4" w:space="0" w:color="auto"/>
              <w:left w:val="single" w:sz="4" w:space="0" w:color="auto"/>
              <w:bottom w:val="single" w:sz="4" w:space="0" w:color="auto"/>
              <w:right w:val="single" w:sz="4" w:space="0" w:color="auto"/>
            </w:tcBorders>
            <w:hideMark/>
          </w:tcPr>
          <w:p w14:paraId="5DC024C0" w14:textId="77777777" w:rsidR="00377628" w:rsidRPr="00835F44" w:rsidRDefault="00377628">
            <w:pPr>
              <w:pStyle w:val="TAC"/>
            </w:pPr>
            <w:r w:rsidRPr="00835F44">
              <w:t>151600</w:t>
            </w:r>
            <w:r w:rsidRPr="00835F44">
              <w:rPr>
                <w:rFonts w:eastAsia="Yu Mincho"/>
              </w:rPr>
              <w:t xml:space="preserve"> – &lt;20&gt; – 160600</w:t>
            </w:r>
          </w:p>
        </w:tc>
      </w:tr>
      <w:tr w:rsidR="00377628" w:rsidRPr="00835F44" w14:paraId="2DE792E8"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7A019160" w14:textId="77777777" w:rsidR="00377628" w:rsidRPr="00835F44" w:rsidRDefault="00377628" w:rsidP="00223312">
            <w:pPr>
              <w:pStyle w:val="TAC"/>
            </w:pPr>
            <w:r w:rsidRPr="00835F44">
              <w:t>n34</w:t>
            </w:r>
          </w:p>
        </w:tc>
        <w:tc>
          <w:tcPr>
            <w:tcW w:w="1146" w:type="dxa"/>
            <w:tcBorders>
              <w:top w:val="single" w:sz="4" w:space="0" w:color="auto"/>
              <w:left w:val="single" w:sz="4" w:space="0" w:color="auto"/>
              <w:bottom w:val="single" w:sz="4" w:space="0" w:color="auto"/>
              <w:right w:val="single" w:sz="4" w:space="0" w:color="auto"/>
            </w:tcBorders>
          </w:tcPr>
          <w:p w14:paraId="2933188C" w14:textId="77777777" w:rsidR="00377628" w:rsidRPr="00835F44" w:rsidRDefault="00377628" w:rsidP="00223312">
            <w:pPr>
              <w:pStyle w:val="TAC"/>
              <w:rPr>
                <w:rFonts w:eastAsia="Yu Mincho"/>
              </w:rPr>
            </w:pPr>
            <w:r w:rsidRPr="00835F44">
              <w:t>100</w:t>
            </w:r>
          </w:p>
        </w:tc>
        <w:tc>
          <w:tcPr>
            <w:tcW w:w="2876" w:type="dxa"/>
            <w:tcBorders>
              <w:top w:val="single" w:sz="4" w:space="0" w:color="auto"/>
              <w:left w:val="single" w:sz="4" w:space="0" w:color="auto"/>
              <w:bottom w:val="single" w:sz="4" w:space="0" w:color="auto"/>
              <w:right w:val="single" w:sz="4" w:space="0" w:color="auto"/>
            </w:tcBorders>
          </w:tcPr>
          <w:p w14:paraId="28417253" w14:textId="77777777" w:rsidR="00377628" w:rsidRPr="00835F44" w:rsidRDefault="00377628" w:rsidP="00223312">
            <w:pPr>
              <w:pStyle w:val="TAC"/>
            </w:pPr>
            <w:r w:rsidRPr="00835F44">
              <w:t>402000 – &lt;20&gt; – 405000</w:t>
            </w:r>
          </w:p>
        </w:tc>
        <w:tc>
          <w:tcPr>
            <w:tcW w:w="2877" w:type="dxa"/>
            <w:tcBorders>
              <w:top w:val="single" w:sz="4" w:space="0" w:color="auto"/>
              <w:left w:val="single" w:sz="4" w:space="0" w:color="auto"/>
              <w:bottom w:val="single" w:sz="4" w:space="0" w:color="auto"/>
              <w:right w:val="single" w:sz="4" w:space="0" w:color="auto"/>
            </w:tcBorders>
          </w:tcPr>
          <w:p w14:paraId="71CBAE38" w14:textId="77777777" w:rsidR="00377628" w:rsidRPr="00835F44" w:rsidRDefault="00377628" w:rsidP="00223312">
            <w:pPr>
              <w:pStyle w:val="TAC"/>
            </w:pPr>
            <w:r w:rsidRPr="00835F44">
              <w:t>402000 – &lt;20&gt; – 405000</w:t>
            </w:r>
          </w:p>
        </w:tc>
      </w:tr>
      <w:tr w:rsidR="00377628" w:rsidRPr="00835F44" w14:paraId="3751E766"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27FB8BCD" w14:textId="77777777" w:rsidR="00377628" w:rsidRPr="00835F44" w:rsidRDefault="00377628">
            <w:pPr>
              <w:pStyle w:val="TAC"/>
            </w:pPr>
            <w:r w:rsidRPr="00835F44">
              <w:t>n38</w:t>
            </w:r>
          </w:p>
        </w:tc>
        <w:tc>
          <w:tcPr>
            <w:tcW w:w="1146" w:type="dxa"/>
            <w:tcBorders>
              <w:top w:val="single" w:sz="4" w:space="0" w:color="auto"/>
              <w:left w:val="single" w:sz="4" w:space="0" w:color="auto"/>
              <w:bottom w:val="single" w:sz="4" w:space="0" w:color="auto"/>
              <w:right w:val="single" w:sz="4" w:space="0" w:color="auto"/>
            </w:tcBorders>
            <w:hideMark/>
          </w:tcPr>
          <w:p w14:paraId="782EEFD1"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3BB3158B" w14:textId="77777777" w:rsidR="00377628" w:rsidRPr="00835F44" w:rsidRDefault="00377628">
            <w:pPr>
              <w:pStyle w:val="TAC"/>
            </w:pPr>
            <w:r w:rsidRPr="00835F44">
              <w:t>514000</w:t>
            </w:r>
            <w:r w:rsidRPr="00835F44">
              <w:rPr>
                <w:rFonts w:eastAsia="Yu Mincho"/>
              </w:rPr>
              <w:t xml:space="preserve"> – &lt;20&gt; – 524000</w:t>
            </w:r>
          </w:p>
        </w:tc>
        <w:tc>
          <w:tcPr>
            <w:tcW w:w="2877" w:type="dxa"/>
            <w:tcBorders>
              <w:top w:val="single" w:sz="4" w:space="0" w:color="auto"/>
              <w:left w:val="single" w:sz="4" w:space="0" w:color="auto"/>
              <w:bottom w:val="single" w:sz="4" w:space="0" w:color="auto"/>
              <w:right w:val="single" w:sz="4" w:space="0" w:color="auto"/>
            </w:tcBorders>
            <w:hideMark/>
          </w:tcPr>
          <w:p w14:paraId="604E4FA2" w14:textId="77777777" w:rsidR="00377628" w:rsidRPr="00835F44" w:rsidRDefault="00377628">
            <w:pPr>
              <w:pStyle w:val="TAC"/>
            </w:pPr>
            <w:r w:rsidRPr="00835F44">
              <w:t>514000</w:t>
            </w:r>
            <w:r w:rsidRPr="00835F44">
              <w:rPr>
                <w:rFonts w:eastAsia="Yu Mincho"/>
              </w:rPr>
              <w:t xml:space="preserve"> – &lt;20&gt; – 524000</w:t>
            </w:r>
          </w:p>
        </w:tc>
      </w:tr>
      <w:tr w:rsidR="00377628" w:rsidRPr="00835F44" w14:paraId="5FEFA843"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5C26FCF5" w14:textId="77777777" w:rsidR="00377628" w:rsidRPr="00835F44" w:rsidRDefault="00377628" w:rsidP="00223312">
            <w:pPr>
              <w:pStyle w:val="TAC"/>
            </w:pPr>
            <w:r w:rsidRPr="00835F44">
              <w:t>n39</w:t>
            </w:r>
          </w:p>
        </w:tc>
        <w:tc>
          <w:tcPr>
            <w:tcW w:w="1146" w:type="dxa"/>
            <w:tcBorders>
              <w:top w:val="single" w:sz="4" w:space="0" w:color="auto"/>
              <w:left w:val="single" w:sz="4" w:space="0" w:color="auto"/>
              <w:bottom w:val="single" w:sz="4" w:space="0" w:color="auto"/>
              <w:right w:val="single" w:sz="4" w:space="0" w:color="auto"/>
            </w:tcBorders>
          </w:tcPr>
          <w:p w14:paraId="5EC33917" w14:textId="77777777" w:rsidR="00377628" w:rsidRPr="00835F44" w:rsidRDefault="00377628" w:rsidP="00223312">
            <w:pPr>
              <w:pStyle w:val="TAC"/>
              <w:rPr>
                <w:rFonts w:eastAsia="Yu Mincho"/>
              </w:rPr>
            </w:pPr>
            <w:r w:rsidRPr="00835F44">
              <w:t>100</w:t>
            </w:r>
          </w:p>
        </w:tc>
        <w:tc>
          <w:tcPr>
            <w:tcW w:w="2876" w:type="dxa"/>
            <w:tcBorders>
              <w:top w:val="single" w:sz="4" w:space="0" w:color="auto"/>
              <w:left w:val="single" w:sz="4" w:space="0" w:color="auto"/>
              <w:bottom w:val="single" w:sz="4" w:space="0" w:color="auto"/>
              <w:right w:val="single" w:sz="4" w:space="0" w:color="auto"/>
            </w:tcBorders>
          </w:tcPr>
          <w:p w14:paraId="02720B64" w14:textId="77777777" w:rsidR="00377628" w:rsidRPr="00835F44" w:rsidRDefault="00377628" w:rsidP="00223312">
            <w:pPr>
              <w:pStyle w:val="TAC"/>
            </w:pPr>
            <w:r w:rsidRPr="00835F44">
              <w:t>376000 – &lt;20&gt; – 384000</w:t>
            </w:r>
          </w:p>
        </w:tc>
        <w:tc>
          <w:tcPr>
            <w:tcW w:w="2877" w:type="dxa"/>
            <w:tcBorders>
              <w:top w:val="single" w:sz="4" w:space="0" w:color="auto"/>
              <w:left w:val="single" w:sz="4" w:space="0" w:color="auto"/>
              <w:bottom w:val="single" w:sz="4" w:space="0" w:color="auto"/>
              <w:right w:val="single" w:sz="4" w:space="0" w:color="auto"/>
            </w:tcBorders>
          </w:tcPr>
          <w:p w14:paraId="6C2B9B3F" w14:textId="77777777" w:rsidR="00377628" w:rsidRPr="00835F44" w:rsidRDefault="00377628" w:rsidP="00223312">
            <w:pPr>
              <w:pStyle w:val="TAC"/>
            </w:pPr>
            <w:r w:rsidRPr="00835F44">
              <w:t>376000 – &lt;20&gt; – 384000</w:t>
            </w:r>
          </w:p>
        </w:tc>
      </w:tr>
      <w:tr w:rsidR="00377628" w:rsidRPr="00835F44" w14:paraId="29E1B834"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08170429" w14:textId="77777777" w:rsidR="00377628" w:rsidRPr="00835F44" w:rsidRDefault="00377628" w:rsidP="00223312">
            <w:pPr>
              <w:pStyle w:val="TAC"/>
            </w:pPr>
            <w:r w:rsidRPr="00835F44">
              <w:t>n40</w:t>
            </w:r>
          </w:p>
        </w:tc>
        <w:tc>
          <w:tcPr>
            <w:tcW w:w="1146" w:type="dxa"/>
            <w:tcBorders>
              <w:top w:val="single" w:sz="4" w:space="0" w:color="auto"/>
              <w:left w:val="single" w:sz="4" w:space="0" w:color="auto"/>
              <w:bottom w:val="single" w:sz="4" w:space="0" w:color="auto"/>
              <w:right w:val="single" w:sz="4" w:space="0" w:color="auto"/>
            </w:tcBorders>
          </w:tcPr>
          <w:p w14:paraId="760748FF" w14:textId="77777777" w:rsidR="00377628" w:rsidRPr="00835F44" w:rsidRDefault="00377628" w:rsidP="00223312">
            <w:pPr>
              <w:pStyle w:val="TAC"/>
              <w:rPr>
                <w:rFonts w:eastAsia="Yu Mincho"/>
              </w:rPr>
            </w:pPr>
            <w:r w:rsidRPr="00835F44">
              <w:t>100</w:t>
            </w:r>
          </w:p>
        </w:tc>
        <w:tc>
          <w:tcPr>
            <w:tcW w:w="2876" w:type="dxa"/>
            <w:tcBorders>
              <w:top w:val="single" w:sz="4" w:space="0" w:color="auto"/>
              <w:left w:val="single" w:sz="4" w:space="0" w:color="auto"/>
              <w:bottom w:val="single" w:sz="4" w:space="0" w:color="auto"/>
              <w:right w:val="single" w:sz="4" w:space="0" w:color="auto"/>
            </w:tcBorders>
          </w:tcPr>
          <w:p w14:paraId="10885002" w14:textId="77777777" w:rsidR="00377628" w:rsidRPr="00835F44" w:rsidRDefault="00377628" w:rsidP="00223312">
            <w:pPr>
              <w:pStyle w:val="TAC"/>
            </w:pPr>
            <w:r w:rsidRPr="00835F44">
              <w:t>460000 – &lt;20&gt; – 480000</w:t>
            </w:r>
          </w:p>
        </w:tc>
        <w:tc>
          <w:tcPr>
            <w:tcW w:w="2877" w:type="dxa"/>
            <w:tcBorders>
              <w:top w:val="single" w:sz="4" w:space="0" w:color="auto"/>
              <w:left w:val="single" w:sz="4" w:space="0" w:color="auto"/>
              <w:bottom w:val="single" w:sz="4" w:space="0" w:color="auto"/>
              <w:right w:val="single" w:sz="4" w:space="0" w:color="auto"/>
            </w:tcBorders>
          </w:tcPr>
          <w:p w14:paraId="58720975" w14:textId="77777777" w:rsidR="00377628" w:rsidRPr="00835F44" w:rsidRDefault="00377628" w:rsidP="00223312">
            <w:pPr>
              <w:pStyle w:val="TAC"/>
            </w:pPr>
            <w:r w:rsidRPr="00835F44">
              <w:t>460000 – &lt;20&gt; – 480000</w:t>
            </w:r>
          </w:p>
        </w:tc>
      </w:tr>
      <w:tr w:rsidR="00377628" w:rsidRPr="00835F44" w14:paraId="11D94F6D" w14:textId="77777777" w:rsidTr="00C05D12">
        <w:trPr>
          <w:jc w:val="center"/>
        </w:trPr>
        <w:tc>
          <w:tcPr>
            <w:tcW w:w="1242" w:type="dxa"/>
            <w:vMerge w:val="restart"/>
            <w:tcBorders>
              <w:top w:val="single" w:sz="4" w:space="0" w:color="auto"/>
              <w:left w:val="single" w:sz="4" w:space="0" w:color="auto"/>
              <w:right w:val="single" w:sz="4" w:space="0" w:color="auto"/>
            </w:tcBorders>
            <w:vAlign w:val="center"/>
            <w:hideMark/>
          </w:tcPr>
          <w:p w14:paraId="53646F8B" w14:textId="77777777" w:rsidR="00377628" w:rsidRPr="00835F44" w:rsidRDefault="00377628">
            <w:pPr>
              <w:pStyle w:val="TAC"/>
            </w:pPr>
            <w:r w:rsidRPr="00835F44">
              <w:t>n41</w:t>
            </w:r>
          </w:p>
        </w:tc>
        <w:tc>
          <w:tcPr>
            <w:tcW w:w="1146" w:type="dxa"/>
            <w:tcBorders>
              <w:top w:val="single" w:sz="4" w:space="0" w:color="auto"/>
              <w:left w:val="single" w:sz="4" w:space="0" w:color="auto"/>
              <w:bottom w:val="single" w:sz="4" w:space="0" w:color="auto"/>
              <w:right w:val="single" w:sz="4" w:space="0" w:color="auto"/>
            </w:tcBorders>
            <w:hideMark/>
          </w:tcPr>
          <w:p w14:paraId="4F17FA5E" w14:textId="77777777" w:rsidR="00377628" w:rsidRPr="00835F44" w:rsidRDefault="00377628">
            <w:pPr>
              <w:pStyle w:val="TAC"/>
              <w:rPr>
                <w:rFonts w:eastAsia="Yu Mincho"/>
              </w:rPr>
            </w:pPr>
            <w:r w:rsidRPr="00835F44">
              <w:rPr>
                <w:rFonts w:eastAsia="Yu Mincho"/>
              </w:rPr>
              <w:t>15</w:t>
            </w:r>
          </w:p>
        </w:tc>
        <w:tc>
          <w:tcPr>
            <w:tcW w:w="2876" w:type="dxa"/>
            <w:tcBorders>
              <w:top w:val="single" w:sz="4" w:space="0" w:color="auto"/>
              <w:left w:val="single" w:sz="4" w:space="0" w:color="auto"/>
              <w:bottom w:val="single" w:sz="4" w:space="0" w:color="auto"/>
              <w:right w:val="single" w:sz="4" w:space="0" w:color="auto"/>
            </w:tcBorders>
            <w:hideMark/>
          </w:tcPr>
          <w:p w14:paraId="65ECBDF0" w14:textId="77777777" w:rsidR="00377628" w:rsidRPr="00835F44" w:rsidRDefault="00377628">
            <w:pPr>
              <w:pStyle w:val="TAC"/>
            </w:pPr>
            <w:r w:rsidRPr="00835F44">
              <w:t>499200</w:t>
            </w:r>
            <w:r w:rsidRPr="00835F44">
              <w:rPr>
                <w:rFonts w:eastAsia="Yu Mincho"/>
              </w:rPr>
              <w:t xml:space="preserve"> – &lt;3&gt; – 537999</w:t>
            </w:r>
          </w:p>
        </w:tc>
        <w:tc>
          <w:tcPr>
            <w:tcW w:w="2877" w:type="dxa"/>
            <w:tcBorders>
              <w:top w:val="single" w:sz="4" w:space="0" w:color="auto"/>
              <w:left w:val="single" w:sz="4" w:space="0" w:color="auto"/>
              <w:bottom w:val="single" w:sz="4" w:space="0" w:color="auto"/>
              <w:right w:val="single" w:sz="4" w:space="0" w:color="auto"/>
            </w:tcBorders>
            <w:hideMark/>
          </w:tcPr>
          <w:p w14:paraId="463F9F91" w14:textId="77777777" w:rsidR="00377628" w:rsidRPr="00835F44" w:rsidRDefault="00377628">
            <w:pPr>
              <w:pStyle w:val="TAC"/>
            </w:pPr>
            <w:r w:rsidRPr="00835F44">
              <w:t>499200</w:t>
            </w:r>
            <w:r w:rsidRPr="00835F44">
              <w:rPr>
                <w:rFonts w:eastAsia="Yu Mincho"/>
              </w:rPr>
              <w:t xml:space="preserve"> – &lt;3&gt; – 537999</w:t>
            </w:r>
          </w:p>
        </w:tc>
      </w:tr>
      <w:tr w:rsidR="00377628" w:rsidRPr="00835F44" w14:paraId="746AB04F" w14:textId="77777777" w:rsidTr="00C05D12">
        <w:trPr>
          <w:jc w:val="center"/>
        </w:trPr>
        <w:tc>
          <w:tcPr>
            <w:tcW w:w="1242" w:type="dxa"/>
            <w:vMerge/>
            <w:tcBorders>
              <w:left w:val="single" w:sz="4" w:space="0" w:color="auto"/>
              <w:bottom w:val="single" w:sz="4" w:space="0" w:color="auto"/>
              <w:right w:val="single" w:sz="4" w:space="0" w:color="auto"/>
            </w:tcBorders>
          </w:tcPr>
          <w:p w14:paraId="58C8C297" w14:textId="77777777" w:rsidR="00377628" w:rsidRPr="00835F44" w:rsidRDefault="00377628" w:rsidP="00C05D12">
            <w:pPr>
              <w:pStyle w:val="TAC"/>
            </w:pPr>
          </w:p>
        </w:tc>
        <w:tc>
          <w:tcPr>
            <w:tcW w:w="1146" w:type="dxa"/>
            <w:tcBorders>
              <w:top w:val="single" w:sz="4" w:space="0" w:color="auto"/>
              <w:left w:val="single" w:sz="4" w:space="0" w:color="auto"/>
              <w:bottom w:val="single" w:sz="4" w:space="0" w:color="auto"/>
              <w:right w:val="single" w:sz="4" w:space="0" w:color="auto"/>
            </w:tcBorders>
          </w:tcPr>
          <w:p w14:paraId="28DE0B53" w14:textId="77777777" w:rsidR="00377628" w:rsidRPr="00835F44" w:rsidRDefault="00377628" w:rsidP="00C05D12">
            <w:pPr>
              <w:pStyle w:val="TAC"/>
              <w:rPr>
                <w:rFonts w:eastAsia="Yu Mincho"/>
              </w:rPr>
            </w:pPr>
            <w:r w:rsidRPr="00835F44">
              <w:rPr>
                <w:rFonts w:eastAsia="Yu Mincho"/>
              </w:rPr>
              <w:t>30</w:t>
            </w:r>
          </w:p>
        </w:tc>
        <w:tc>
          <w:tcPr>
            <w:tcW w:w="2876" w:type="dxa"/>
            <w:tcBorders>
              <w:top w:val="single" w:sz="4" w:space="0" w:color="auto"/>
              <w:left w:val="single" w:sz="4" w:space="0" w:color="auto"/>
              <w:bottom w:val="single" w:sz="4" w:space="0" w:color="auto"/>
              <w:right w:val="single" w:sz="4" w:space="0" w:color="auto"/>
            </w:tcBorders>
          </w:tcPr>
          <w:p w14:paraId="69653B47" w14:textId="77777777" w:rsidR="00377628" w:rsidRPr="00835F44" w:rsidRDefault="00377628" w:rsidP="00C05D12">
            <w:pPr>
              <w:pStyle w:val="TAC"/>
            </w:pPr>
            <w:r w:rsidRPr="00835F44">
              <w:t>499200</w:t>
            </w:r>
            <w:r w:rsidRPr="00835F44">
              <w:rPr>
                <w:rFonts w:eastAsia="Yu Mincho"/>
              </w:rPr>
              <w:t xml:space="preserve"> – &lt;6&gt; – 537996</w:t>
            </w:r>
          </w:p>
        </w:tc>
        <w:tc>
          <w:tcPr>
            <w:tcW w:w="2877" w:type="dxa"/>
            <w:tcBorders>
              <w:top w:val="single" w:sz="4" w:space="0" w:color="auto"/>
              <w:left w:val="single" w:sz="4" w:space="0" w:color="auto"/>
              <w:bottom w:val="single" w:sz="4" w:space="0" w:color="auto"/>
              <w:right w:val="single" w:sz="4" w:space="0" w:color="auto"/>
            </w:tcBorders>
          </w:tcPr>
          <w:p w14:paraId="6BA0019C" w14:textId="77777777" w:rsidR="00377628" w:rsidRPr="00835F44" w:rsidRDefault="00377628" w:rsidP="00C05D12">
            <w:pPr>
              <w:pStyle w:val="TAC"/>
            </w:pPr>
            <w:r w:rsidRPr="00835F44">
              <w:t>499200</w:t>
            </w:r>
            <w:r w:rsidRPr="00835F44">
              <w:rPr>
                <w:rFonts w:eastAsia="Yu Mincho"/>
              </w:rPr>
              <w:t xml:space="preserve"> – &lt;6&gt; – 537996</w:t>
            </w:r>
          </w:p>
        </w:tc>
      </w:tr>
      <w:tr w:rsidR="00377628" w:rsidRPr="00835F44" w14:paraId="561EEE41" w14:textId="77777777" w:rsidTr="00C05D12">
        <w:trPr>
          <w:jc w:val="center"/>
        </w:trPr>
        <w:tc>
          <w:tcPr>
            <w:tcW w:w="1242" w:type="dxa"/>
            <w:tcBorders>
              <w:left w:val="single" w:sz="4" w:space="0" w:color="auto"/>
              <w:bottom w:val="single" w:sz="4" w:space="0" w:color="auto"/>
              <w:right w:val="single" w:sz="4" w:space="0" w:color="auto"/>
            </w:tcBorders>
          </w:tcPr>
          <w:p w14:paraId="3BFAC39B" w14:textId="77777777" w:rsidR="00377628" w:rsidRPr="00835F44" w:rsidRDefault="00377628" w:rsidP="000B0A3B">
            <w:pPr>
              <w:pStyle w:val="TAC"/>
            </w:pPr>
            <w:r w:rsidRPr="00835F44">
              <w:t>n50</w:t>
            </w:r>
          </w:p>
        </w:tc>
        <w:tc>
          <w:tcPr>
            <w:tcW w:w="1146" w:type="dxa"/>
            <w:tcBorders>
              <w:top w:val="single" w:sz="4" w:space="0" w:color="auto"/>
              <w:left w:val="single" w:sz="4" w:space="0" w:color="auto"/>
              <w:bottom w:val="single" w:sz="4" w:space="0" w:color="auto"/>
              <w:right w:val="single" w:sz="4" w:space="0" w:color="auto"/>
            </w:tcBorders>
          </w:tcPr>
          <w:p w14:paraId="1E2EE35C" w14:textId="77777777" w:rsidR="00377628" w:rsidRPr="00835F44" w:rsidRDefault="00377628" w:rsidP="000B0A3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tcPr>
          <w:p w14:paraId="07D4EFEE" w14:textId="77777777" w:rsidR="00377628" w:rsidRPr="00835F44" w:rsidRDefault="00377628" w:rsidP="000B0A3B">
            <w:pPr>
              <w:pStyle w:val="TAC"/>
            </w:pPr>
            <w:r w:rsidRPr="00835F44">
              <w:t>286400</w:t>
            </w:r>
            <w:r w:rsidRPr="00835F44">
              <w:rPr>
                <w:rFonts w:eastAsia="Yu Mincho"/>
              </w:rPr>
              <w:t xml:space="preserve"> – &lt;20&gt; – 303400</w:t>
            </w:r>
          </w:p>
        </w:tc>
        <w:tc>
          <w:tcPr>
            <w:tcW w:w="2877" w:type="dxa"/>
            <w:tcBorders>
              <w:top w:val="single" w:sz="4" w:space="0" w:color="auto"/>
              <w:left w:val="single" w:sz="4" w:space="0" w:color="auto"/>
              <w:bottom w:val="single" w:sz="4" w:space="0" w:color="auto"/>
              <w:right w:val="single" w:sz="4" w:space="0" w:color="auto"/>
            </w:tcBorders>
          </w:tcPr>
          <w:p w14:paraId="0F053716" w14:textId="77777777" w:rsidR="00377628" w:rsidRPr="00835F44" w:rsidRDefault="00377628" w:rsidP="000B0A3B">
            <w:pPr>
              <w:pStyle w:val="TAC"/>
            </w:pPr>
            <w:r w:rsidRPr="00835F44">
              <w:t>286400</w:t>
            </w:r>
            <w:r w:rsidRPr="00835F44">
              <w:rPr>
                <w:rFonts w:eastAsia="Yu Mincho"/>
              </w:rPr>
              <w:t xml:space="preserve"> – &lt;20&gt; – 303400</w:t>
            </w:r>
          </w:p>
        </w:tc>
      </w:tr>
      <w:tr w:rsidR="00377628" w:rsidRPr="00835F44" w14:paraId="50FA3021" w14:textId="77777777" w:rsidTr="009D333D">
        <w:trPr>
          <w:jc w:val="center"/>
        </w:trPr>
        <w:tc>
          <w:tcPr>
            <w:tcW w:w="1242" w:type="dxa"/>
            <w:tcBorders>
              <w:top w:val="single" w:sz="4" w:space="0" w:color="auto"/>
              <w:left w:val="single" w:sz="4" w:space="0" w:color="auto"/>
              <w:bottom w:val="single" w:sz="4" w:space="0" w:color="auto"/>
              <w:right w:val="single" w:sz="4" w:space="0" w:color="auto"/>
            </w:tcBorders>
          </w:tcPr>
          <w:p w14:paraId="7BA71458" w14:textId="77777777" w:rsidR="00377628" w:rsidRPr="00835F44" w:rsidRDefault="00377628" w:rsidP="00C05D12">
            <w:pPr>
              <w:pStyle w:val="TAC"/>
            </w:pPr>
            <w:r w:rsidRPr="00835F44">
              <w:t>n51</w:t>
            </w:r>
          </w:p>
        </w:tc>
        <w:tc>
          <w:tcPr>
            <w:tcW w:w="1146" w:type="dxa"/>
            <w:tcBorders>
              <w:top w:val="single" w:sz="4" w:space="0" w:color="auto"/>
              <w:left w:val="single" w:sz="4" w:space="0" w:color="auto"/>
              <w:bottom w:val="single" w:sz="4" w:space="0" w:color="auto"/>
              <w:right w:val="single" w:sz="4" w:space="0" w:color="auto"/>
            </w:tcBorders>
          </w:tcPr>
          <w:p w14:paraId="53C460EA" w14:textId="77777777" w:rsidR="00377628" w:rsidRPr="00835F44" w:rsidRDefault="00377628" w:rsidP="00C05D12">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tcPr>
          <w:p w14:paraId="2FC6CF0B" w14:textId="77777777" w:rsidR="00377628" w:rsidRPr="00835F44" w:rsidRDefault="00377628" w:rsidP="00C05D12">
            <w:pPr>
              <w:pStyle w:val="TAC"/>
            </w:pPr>
            <w:r w:rsidRPr="00835F44">
              <w:t>285400</w:t>
            </w:r>
            <w:r w:rsidRPr="00835F44">
              <w:rPr>
                <w:rFonts w:eastAsia="Yu Mincho"/>
              </w:rPr>
              <w:t xml:space="preserve"> – &lt;20&gt; – 286400</w:t>
            </w:r>
          </w:p>
        </w:tc>
        <w:tc>
          <w:tcPr>
            <w:tcW w:w="2877" w:type="dxa"/>
            <w:tcBorders>
              <w:top w:val="single" w:sz="4" w:space="0" w:color="auto"/>
              <w:left w:val="single" w:sz="4" w:space="0" w:color="auto"/>
              <w:bottom w:val="single" w:sz="4" w:space="0" w:color="auto"/>
              <w:right w:val="single" w:sz="4" w:space="0" w:color="auto"/>
            </w:tcBorders>
          </w:tcPr>
          <w:p w14:paraId="7901B142" w14:textId="77777777" w:rsidR="00377628" w:rsidRPr="00835F44" w:rsidRDefault="00377628" w:rsidP="00C05D12">
            <w:pPr>
              <w:pStyle w:val="TAC"/>
            </w:pPr>
            <w:r w:rsidRPr="00835F44">
              <w:t>285400</w:t>
            </w:r>
            <w:r w:rsidRPr="00835F44">
              <w:rPr>
                <w:rFonts w:eastAsia="Yu Mincho"/>
              </w:rPr>
              <w:t xml:space="preserve"> – &lt;20&gt; – 286400</w:t>
            </w:r>
          </w:p>
        </w:tc>
      </w:tr>
      <w:tr w:rsidR="00377628" w:rsidRPr="00835F44" w14:paraId="3D667345"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29154545" w14:textId="77777777" w:rsidR="00377628" w:rsidRPr="00835F44" w:rsidRDefault="00377628">
            <w:pPr>
              <w:pStyle w:val="TAC"/>
            </w:pPr>
            <w:r w:rsidRPr="00835F44">
              <w:t>n66</w:t>
            </w:r>
          </w:p>
        </w:tc>
        <w:tc>
          <w:tcPr>
            <w:tcW w:w="1146" w:type="dxa"/>
            <w:tcBorders>
              <w:top w:val="single" w:sz="4" w:space="0" w:color="auto"/>
              <w:left w:val="single" w:sz="4" w:space="0" w:color="auto"/>
              <w:bottom w:val="single" w:sz="4" w:space="0" w:color="auto"/>
              <w:right w:val="single" w:sz="4" w:space="0" w:color="auto"/>
            </w:tcBorders>
            <w:hideMark/>
          </w:tcPr>
          <w:p w14:paraId="300F3565"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5280288D" w14:textId="77777777" w:rsidR="00377628" w:rsidRPr="00835F44" w:rsidRDefault="00377628">
            <w:pPr>
              <w:pStyle w:val="TAC"/>
            </w:pPr>
            <w:r w:rsidRPr="00835F44">
              <w:t>342000</w:t>
            </w:r>
            <w:r w:rsidRPr="00835F44">
              <w:rPr>
                <w:rFonts w:eastAsia="Yu Mincho"/>
              </w:rPr>
              <w:t xml:space="preserve"> – &lt;20&gt; – 356000</w:t>
            </w:r>
          </w:p>
        </w:tc>
        <w:tc>
          <w:tcPr>
            <w:tcW w:w="2877" w:type="dxa"/>
            <w:tcBorders>
              <w:top w:val="single" w:sz="4" w:space="0" w:color="auto"/>
              <w:left w:val="single" w:sz="4" w:space="0" w:color="auto"/>
              <w:bottom w:val="single" w:sz="4" w:space="0" w:color="auto"/>
              <w:right w:val="single" w:sz="4" w:space="0" w:color="auto"/>
            </w:tcBorders>
            <w:hideMark/>
          </w:tcPr>
          <w:p w14:paraId="19A0804B" w14:textId="77777777" w:rsidR="00377628" w:rsidRPr="00835F44" w:rsidRDefault="00377628">
            <w:pPr>
              <w:pStyle w:val="TAC"/>
            </w:pPr>
            <w:r w:rsidRPr="00835F44">
              <w:t>422000</w:t>
            </w:r>
            <w:r w:rsidRPr="00835F44">
              <w:rPr>
                <w:rFonts w:eastAsia="Yu Mincho"/>
              </w:rPr>
              <w:t xml:space="preserve"> – &lt;20&gt; – 440000</w:t>
            </w:r>
          </w:p>
        </w:tc>
      </w:tr>
      <w:tr w:rsidR="00377628" w:rsidRPr="00835F44" w14:paraId="244D0F18"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1E60F67C" w14:textId="77777777" w:rsidR="00377628" w:rsidRPr="00835F44" w:rsidRDefault="00377628">
            <w:pPr>
              <w:pStyle w:val="TAC"/>
            </w:pPr>
            <w:r w:rsidRPr="00835F44">
              <w:t>n70</w:t>
            </w:r>
          </w:p>
        </w:tc>
        <w:tc>
          <w:tcPr>
            <w:tcW w:w="1146" w:type="dxa"/>
            <w:tcBorders>
              <w:top w:val="single" w:sz="4" w:space="0" w:color="auto"/>
              <w:left w:val="single" w:sz="4" w:space="0" w:color="auto"/>
              <w:bottom w:val="single" w:sz="4" w:space="0" w:color="auto"/>
              <w:right w:val="single" w:sz="4" w:space="0" w:color="auto"/>
            </w:tcBorders>
            <w:hideMark/>
          </w:tcPr>
          <w:p w14:paraId="08DCB36A"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15DB9E1C" w14:textId="77777777" w:rsidR="00377628" w:rsidRPr="00835F44" w:rsidRDefault="00377628">
            <w:pPr>
              <w:pStyle w:val="TAC"/>
            </w:pPr>
            <w:r w:rsidRPr="00835F44">
              <w:t>339000</w:t>
            </w:r>
            <w:r w:rsidRPr="00835F44">
              <w:rPr>
                <w:rFonts w:eastAsia="Yu Mincho"/>
              </w:rPr>
              <w:t xml:space="preserve"> – &lt;20&gt; – 342000</w:t>
            </w:r>
          </w:p>
        </w:tc>
        <w:tc>
          <w:tcPr>
            <w:tcW w:w="2877" w:type="dxa"/>
            <w:tcBorders>
              <w:top w:val="single" w:sz="4" w:space="0" w:color="auto"/>
              <w:left w:val="single" w:sz="4" w:space="0" w:color="auto"/>
              <w:bottom w:val="single" w:sz="4" w:space="0" w:color="auto"/>
              <w:right w:val="single" w:sz="4" w:space="0" w:color="auto"/>
            </w:tcBorders>
            <w:hideMark/>
          </w:tcPr>
          <w:p w14:paraId="254D5F48" w14:textId="77777777" w:rsidR="00377628" w:rsidRPr="00835F44" w:rsidRDefault="00377628">
            <w:pPr>
              <w:pStyle w:val="TAC"/>
            </w:pPr>
            <w:r w:rsidRPr="00835F44">
              <w:t>399000</w:t>
            </w:r>
            <w:r w:rsidRPr="00835F44">
              <w:rPr>
                <w:rFonts w:eastAsia="Yu Mincho"/>
              </w:rPr>
              <w:t xml:space="preserve"> – &lt;20&gt; – 404000</w:t>
            </w:r>
          </w:p>
        </w:tc>
      </w:tr>
      <w:tr w:rsidR="00377628" w:rsidRPr="00835F44" w14:paraId="2A53D3CC"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3B48DF90" w14:textId="77777777" w:rsidR="00377628" w:rsidRPr="00835F44" w:rsidRDefault="00377628">
            <w:pPr>
              <w:pStyle w:val="TAC"/>
            </w:pPr>
            <w:r w:rsidRPr="00835F44">
              <w:t>n71</w:t>
            </w:r>
          </w:p>
        </w:tc>
        <w:tc>
          <w:tcPr>
            <w:tcW w:w="1146" w:type="dxa"/>
            <w:tcBorders>
              <w:top w:val="single" w:sz="4" w:space="0" w:color="auto"/>
              <w:left w:val="single" w:sz="4" w:space="0" w:color="auto"/>
              <w:bottom w:val="single" w:sz="4" w:space="0" w:color="auto"/>
              <w:right w:val="single" w:sz="4" w:space="0" w:color="auto"/>
            </w:tcBorders>
            <w:hideMark/>
          </w:tcPr>
          <w:p w14:paraId="75B57AF7"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4E3B45E6" w14:textId="77777777" w:rsidR="00377628" w:rsidRPr="00835F44" w:rsidRDefault="00377628">
            <w:pPr>
              <w:pStyle w:val="TAC"/>
            </w:pPr>
            <w:r w:rsidRPr="00835F44">
              <w:t>132600</w:t>
            </w:r>
            <w:r w:rsidRPr="00835F44">
              <w:rPr>
                <w:rFonts w:eastAsia="Yu Mincho"/>
              </w:rPr>
              <w:t xml:space="preserve"> – &lt;20&gt; – 139600</w:t>
            </w:r>
          </w:p>
        </w:tc>
        <w:tc>
          <w:tcPr>
            <w:tcW w:w="2877" w:type="dxa"/>
            <w:tcBorders>
              <w:top w:val="single" w:sz="4" w:space="0" w:color="auto"/>
              <w:left w:val="single" w:sz="4" w:space="0" w:color="auto"/>
              <w:bottom w:val="single" w:sz="4" w:space="0" w:color="auto"/>
              <w:right w:val="single" w:sz="4" w:space="0" w:color="auto"/>
            </w:tcBorders>
            <w:hideMark/>
          </w:tcPr>
          <w:p w14:paraId="52F55F3F" w14:textId="77777777" w:rsidR="00377628" w:rsidRPr="00835F44" w:rsidRDefault="00377628">
            <w:pPr>
              <w:pStyle w:val="TAC"/>
            </w:pPr>
            <w:r w:rsidRPr="00835F44">
              <w:t>123400</w:t>
            </w:r>
            <w:r w:rsidRPr="00835F44">
              <w:rPr>
                <w:rFonts w:eastAsia="Yu Mincho"/>
              </w:rPr>
              <w:t xml:space="preserve"> – &lt;20&gt; – 130400</w:t>
            </w:r>
          </w:p>
        </w:tc>
      </w:tr>
      <w:tr w:rsidR="00377628" w:rsidRPr="00835F44" w14:paraId="6B5CE159"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6CF0FFC4" w14:textId="77777777" w:rsidR="00377628" w:rsidRPr="00835F44" w:rsidRDefault="00377628">
            <w:pPr>
              <w:pStyle w:val="TAC"/>
            </w:pPr>
            <w:r w:rsidRPr="00835F44">
              <w:t>n74</w:t>
            </w:r>
          </w:p>
        </w:tc>
        <w:tc>
          <w:tcPr>
            <w:tcW w:w="1146" w:type="dxa"/>
            <w:tcBorders>
              <w:top w:val="single" w:sz="4" w:space="0" w:color="auto"/>
              <w:left w:val="single" w:sz="4" w:space="0" w:color="auto"/>
              <w:bottom w:val="single" w:sz="4" w:space="0" w:color="auto"/>
              <w:right w:val="single" w:sz="4" w:space="0" w:color="auto"/>
            </w:tcBorders>
            <w:hideMark/>
          </w:tcPr>
          <w:p w14:paraId="7490E70E"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75FCF0CE" w14:textId="77777777" w:rsidR="00377628" w:rsidRPr="00835F44" w:rsidRDefault="00377628">
            <w:pPr>
              <w:pStyle w:val="TAC"/>
            </w:pPr>
            <w:r w:rsidRPr="00835F44">
              <w:t>285400</w:t>
            </w:r>
            <w:r w:rsidRPr="00835F44">
              <w:rPr>
                <w:rFonts w:eastAsia="Yu Mincho"/>
              </w:rPr>
              <w:t xml:space="preserve"> – &lt;20&gt; – 294000</w:t>
            </w:r>
          </w:p>
        </w:tc>
        <w:tc>
          <w:tcPr>
            <w:tcW w:w="2877" w:type="dxa"/>
            <w:tcBorders>
              <w:top w:val="single" w:sz="4" w:space="0" w:color="auto"/>
              <w:left w:val="single" w:sz="4" w:space="0" w:color="auto"/>
              <w:bottom w:val="single" w:sz="4" w:space="0" w:color="auto"/>
              <w:right w:val="single" w:sz="4" w:space="0" w:color="auto"/>
            </w:tcBorders>
            <w:hideMark/>
          </w:tcPr>
          <w:p w14:paraId="03AEFE42" w14:textId="77777777" w:rsidR="00377628" w:rsidRPr="00835F44" w:rsidRDefault="00377628">
            <w:pPr>
              <w:pStyle w:val="TAC"/>
            </w:pPr>
            <w:r w:rsidRPr="00835F44">
              <w:t>295000</w:t>
            </w:r>
            <w:r w:rsidRPr="00835F44">
              <w:rPr>
                <w:rFonts w:eastAsia="Yu Mincho"/>
              </w:rPr>
              <w:t xml:space="preserve"> – &lt;20&gt; – 303600</w:t>
            </w:r>
          </w:p>
        </w:tc>
      </w:tr>
      <w:tr w:rsidR="00377628" w:rsidRPr="00835F44" w14:paraId="292C60F0"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tcPr>
          <w:p w14:paraId="653DF616" w14:textId="77777777" w:rsidR="00377628" w:rsidRPr="00835F44" w:rsidRDefault="00377628" w:rsidP="009F796F">
            <w:pPr>
              <w:pStyle w:val="TAC"/>
            </w:pPr>
            <w:r w:rsidRPr="00835F44">
              <w:t>n75</w:t>
            </w:r>
          </w:p>
        </w:tc>
        <w:tc>
          <w:tcPr>
            <w:tcW w:w="1146" w:type="dxa"/>
            <w:tcBorders>
              <w:top w:val="single" w:sz="4" w:space="0" w:color="auto"/>
              <w:left w:val="single" w:sz="4" w:space="0" w:color="auto"/>
              <w:bottom w:val="single" w:sz="4" w:space="0" w:color="auto"/>
              <w:right w:val="single" w:sz="4" w:space="0" w:color="auto"/>
            </w:tcBorders>
          </w:tcPr>
          <w:p w14:paraId="1516936B" w14:textId="77777777" w:rsidR="00377628" w:rsidRPr="00835F44" w:rsidRDefault="00377628" w:rsidP="009F796F">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tcPr>
          <w:p w14:paraId="1E223927" w14:textId="77777777" w:rsidR="00377628" w:rsidRPr="00835F44" w:rsidRDefault="00377628" w:rsidP="009F796F">
            <w:pPr>
              <w:pStyle w:val="TAC"/>
            </w:pPr>
            <w:r w:rsidRPr="00835F44">
              <w:t>N/A</w:t>
            </w:r>
          </w:p>
        </w:tc>
        <w:tc>
          <w:tcPr>
            <w:tcW w:w="2877" w:type="dxa"/>
            <w:tcBorders>
              <w:top w:val="single" w:sz="4" w:space="0" w:color="auto"/>
              <w:left w:val="single" w:sz="4" w:space="0" w:color="auto"/>
              <w:bottom w:val="single" w:sz="4" w:space="0" w:color="auto"/>
              <w:right w:val="single" w:sz="4" w:space="0" w:color="auto"/>
            </w:tcBorders>
          </w:tcPr>
          <w:p w14:paraId="21F7595F" w14:textId="77777777" w:rsidR="00377628" w:rsidRPr="00835F44" w:rsidRDefault="00377628" w:rsidP="009F796F">
            <w:pPr>
              <w:pStyle w:val="TAC"/>
            </w:pPr>
            <w:r w:rsidRPr="00835F44">
              <w:t>286400</w:t>
            </w:r>
            <w:r w:rsidRPr="00835F44">
              <w:rPr>
                <w:rFonts w:eastAsia="Yu Mincho"/>
              </w:rPr>
              <w:t xml:space="preserve"> – &lt;20&gt; – 303400</w:t>
            </w:r>
          </w:p>
        </w:tc>
      </w:tr>
      <w:tr w:rsidR="00377628" w:rsidRPr="00835F44" w14:paraId="1BF9FB34"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268F9F58" w14:textId="77777777" w:rsidR="00377628" w:rsidRPr="00835F44" w:rsidRDefault="00377628">
            <w:pPr>
              <w:pStyle w:val="TAC"/>
            </w:pPr>
            <w:r w:rsidRPr="00835F44">
              <w:t>n76</w:t>
            </w:r>
          </w:p>
        </w:tc>
        <w:tc>
          <w:tcPr>
            <w:tcW w:w="1146" w:type="dxa"/>
            <w:tcBorders>
              <w:top w:val="single" w:sz="4" w:space="0" w:color="auto"/>
              <w:left w:val="single" w:sz="4" w:space="0" w:color="auto"/>
              <w:bottom w:val="single" w:sz="4" w:space="0" w:color="auto"/>
              <w:right w:val="single" w:sz="4" w:space="0" w:color="auto"/>
            </w:tcBorders>
            <w:hideMark/>
          </w:tcPr>
          <w:p w14:paraId="6EE0C9BC" w14:textId="77777777" w:rsidR="00377628" w:rsidRPr="00835F44" w:rsidRDefault="00377628">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40A8182C" w14:textId="77777777" w:rsidR="00377628" w:rsidRPr="00835F44" w:rsidRDefault="00377628">
            <w:pPr>
              <w:pStyle w:val="TAC"/>
            </w:pPr>
            <w:r w:rsidRPr="00835F44">
              <w:t>N/A</w:t>
            </w:r>
          </w:p>
        </w:tc>
        <w:tc>
          <w:tcPr>
            <w:tcW w:w="2877" w:type="dxa"/>
            <w:tcBorders>
              <w:top w:val="single" w:sz="4" w:space="0" w:color="auto"/>
              <w:left w:val="single" w:sz="4" w:space="0" w:color="auto"/>
              <w:bottom w:val="single" w:sz="4" w:space="0" w:color="auto"/>
              <w:right w:val="single" w:sz="4" w:space="0" w:color="auto"/>
            </w:tcBorders>
            <w:hideMark/>
          </w:tcPr>
          <w:p w14:paraId="0BB438F6" w14:textId="77777777" w:rsidR="00377628" w:rsidRPr="00835F44" w:rsidRDefault="00377628">
            <w:pPr>
              <w:pStyle w:val="TAC"/>
            </w:pPr>
            <w:r w:rsidRPr="00835F44">
              <w:t>285400</w:t>
            </w:r>
            <w:r w:rsidRPr="00835F44">
              <w:rPr>
                <w:rFonts w:eastAsia="Yu Mincho"/>
              </w:rPr>
              <w:t xml:space="preserve"> – &lt;20&gt; – 286400</w:t>
            </w:r>
          </w:p>
        </w:tc>
      </w:tr>
      <w:tr w:rsidR="00377628" w:rsidRPr="00835F44" w14:paraId="2F652D0D" w14:textId="77777777" w:rsidTr="009D333D">
        <w:trPr>
          <w:jc w:val="center"/>
        </w:trPr>
        <w:tc>
          <w:tcPr>
            <w:tcW w:w="1242" w:type="dxa"/>
            <w:vMerge w:val="restart"/>
            <w:tcBorders>
              <w:top w:val="single" w:sz="4" w:space="0" w:color="auto"/>
              <w:left w:val="single" w:sz="4" w:space="0" w:color="auto"/>
              <w:right w:val="single" w:sz="4" w:space="0" w:color="auto"/>
            </w:tcBorders>
            <w:vAlign w:val="center"/>
            <w:hideMark/>
          </w:tcPr>
          <w:p w14:paraId="6026B874" w14:textId="77777777" w:rsidR="00377628" w:rsidRPr="00835F44" w:rsidRDefault="00377628">
            <w:pPr>
              <w:pStyle w:val="TAC"/>
            </w:pPr>
            <w:r w:rsidRPr="00835F44">
              <w:t>n77</w:t>
            </w:r>
          </w:p>
        </w:tc>
        <w:tc>
          <w:tcPr>
            <w:tcW w:w="1146" w:type="dxa"/>
            <w:tcBorders>
              <w:top w:val="single" w:sz="4" w:space="0" w:color="auto"/>
              <w:left w:val="single" w:sz="4" w:space="0" w:color="auto"/>
              <w:bottom w:val="single" w:sz="4" w:space="0" w:color="auto"/>
              <w:right w:val="single" w:sz="4" w:space="0" w:color="auto"/>
            </w:tcBorders>
            <w:hideMark/>
          </w:tcPr>
          <w:p w14:paraId="487F2DAE" w14:textId="77777777" w:rsidR="00377628" w:rsidRPr="00835F44" w:rsidRDefault="00377628">
            <w:pPr>
              <w:pStyle w:val="TAC"/>
              <w:rPr>
                <w:rFonts w:eastAsia="Yu Mincho"/>
              </w:rPr>
            </w:pPr>
            <w:r w:rsidRPr="00835F44">
              <w:rPr>
                <w:rFonts w:eastAsia="Yu Mincho"/>
              </w:rPr>
              <w:t>15</w:t>
            </w:r>
          </w:p>
        </w:tc>
        <w:tc>
          <w:tcPr>
            <w:tcW w:w="2876" w:type="dxa"/>
            <w:tcBorders>
              <w:top w:val="single" w:sz="4" w:space="0" w:color="auto"/>
              <w:left w:val="single" w:sz="4" w:space="0" w:color="auto"/>
              <w:bottom w:val="single" w:sz="4" w:space="0" w:color="auto"/>
              <w:right w:val="single" w:sz="4" w:space="0" w:color="auto"/>
            </w:tcBorders>
            <w:hideMark/>
          </w:tcPr>
          <w:p w14:paraId="5208497F" w14:textId="77777777" w:rsidR="00377628" w:rsidRPr="00835F44" w:rsidRDefault="00377628">
            <w:pPr>
              <w:pStyle w:val="TAC"/>
            </w:pPr>
            <w:r w:rsidRPr="00835F44">
              <w:t>620000</w:t>
            </w:r>
            <w:r w:rsidRPr="00835F44">
              <w:rPr>
                <w:rFonts w:eastAsia="Yu Mincho"/>
              </w:rPr>
              <w:t xml:space="preserve"> – &lt;1&gt; – 680000</w:t>
            </w:r>
          </w:p>
        </w:tc>
        <w:tc>
          <w:tcPr>
            <w:tcW w:w="2877" w:type="dxa"/>
            <w:tcBorders>
              <w:top w:val="single" w:sz="4" w:space="0" w:color="auto"/>
              <w:left w:val="single" w:sz="4" w:space="0" w:color="auto"/>
              <w:bottom w:val="single" w:sz="4" w:space="0" w:color="auto"/>
              <w:right w:val="single" w:sz="4" w:space="0" w:color="auto"/>
            </w:tcBorders>
            <w:hideMark/>
          </w:tcPr>
          <w:p w14:paraId="22F86C73" w14:textId="77777777" w:rsidR="00377628" w:rsidRPr="00835F44" w:rsidRDefault="00377628">
            <w:pPr>
              <w:pStyle w:val="TAC"/>
            </w:pPr>
            <w:r w:rsidRPr="00835F44">
              <w:t>620000</w:t>
            </w:r>
            <w:r w:rsidRPr="00835F44">
              <w:rPr>
                <w:rFonts w:eastAsia="Yu Mincho"/>
              </w:rPr>
              <w:t xml:space="preserve"> – &lt;1&gt; – 680000</w:t>
            </w:r>
          </w:p>
        </w:tc>
      </w:tr>
      <w:tr w:rsidR="00377628" w:rsidRPr="00835F44" w14:paraId="3A8D01F0" w14:textId="77777777" w:rsidTr="001D1B2D">
        <w:trPr>
          <w:jc w:val="center"/>
        </w:trPr>
        <w:tc>
          <w:tcPr>
            <w:tcW w:w="1242" w:type="dxa"/>
            <w:vMerge/>
            <w:tcBorders>
              <w:left w:val="single" w:sz="4" w:space="0" w:color="auto"/>
              <w:right w:val="single" w:sz="4" w:space="0" w:color="auto"/>
            </w:tcBorders>
            <w:vAlign w:val="center"/>
          </w:tcPr>
          <w:p w14:paraId="577E2B2E" w14:textId="77777777" w:rsidR="00377628" w:rsidRPr="00835F44" w:rsidRDefault="00377628" w:rsidP="00E54DDB">
            <w:pPr>
              <w:pStyle w:val="TAC"/>
            </w:pPr>
          </w:p>
        </w:tc>
        <w:tc>
          <w:tcPr>
            <w:tcW w:w="1146" w:type="dxa"/>
            <w:tcBorders>
              <w:top w:val="single" w:sz="4" w:space="0" w:color="auto"/>
              <w:left w:val="single" w:sz="4" w:space="0" w:color="auto"/>
              <w:bottom w:val="single" w:sz="4" w:space="0" w:color="auto"/>
              <w:right w:val="single" w:sz="4" w:space="0" w:color="auto"/>
            </w:tcBorders>
          </w:tcPr>
          <w:p w14:paraId="1E4B6D4A" w14:textId="77777777" w:rsidR="00377628" w:rsidRPr="00835F44" w:rsidRDefault="00377628" w:rsidP="00E54DDB">
            <w:pPr>
              <w:pStyle w:val="TAC"/>
              <w:rPr>
                <w:rFonts w:eastAsia="Yu Mincho"/>
              </w:rPr>
            </w:pPr>
            <w:r w:rsidRPr="00835F44">
              <w:rPr>
                <w:lang w:eastAsia="zh-CN"/>
              </w:rPr>
              <w:t>30</w:t>
            </w:r>
          </w:p>
        </w:tc>
        <w:tc>
          <w:tcPr>
            <w:tcW w:w="2876" w:type="dxa"/>
            <w:tcBorders>
              <w:top w:val="single" w:sz="4" w:space="0" w:color="auto"/>
              <w:left w:val="single" w:sz="4" w:space="0" w:color="auto"/>
              <w:bottom w:val="single" w:sz="4" w:space="0" w:color="auto"/>
              <w:right w:val="single" w:sz="4" w:space="0" w:color="auto"/>
            </w:tcBorders>
          </w:tcPr>
          <w:p w14:paraId="4EAC60BC" w14:textId="77777777" w:rsidR="00377628" w:rsidRPr="00835F44" w:rsidRDefault="00377628" w:rsidP="00E54DDB">
            <w:pPr>
              <w:pStyle w:val="TAC"/>
            </w:pPr>
            <w:r w:rsidRPr="00835F44">
              <w:t>620000</w:t>
            </w:r>
            <w:r w:rsidRPr="00835F44">
              <w:rPr>
                <w:rFonts w:eastAsia="Yu Mincho"/>
              </w:rPr>
              <w:t xml:space="preserve"> – &lt;2&gt; – 680000</w:t>
            </w:r>
          </w:p>
        </w:tc>
        <w:tc>
          <w:tcPr>
            <w:tcW w:w="2877" w:type="dxa"/>
            <w:tcBorders>
              <w:top w:val="single" w:sz="4" w:space="0" w:color="auto"/>
              <w:left w:val="single" w:sz="4" w:space="0" w:color="auto"/>
              <w:bottom w:val="single" w:sz="4" w:space="0" w:color="auto"/>
              <w:right w:val="single" w:sz="4" w:space="0" w:color="auto"/>
            </w:tcBorders>
          </w:tcPr>
          <w:p w14:paraId="4607F69F" w14:textId="77777777" w:rsidR="00377628" w:rsidRPr="00835F44" w:rsidRDefault="00377628" w:rsidP="00E54DDB">
            <w:pPr>
              <w:pStyle w:val="TAC"/>
            </w:pPr>
            <w:r w:rsidRPr="00835F44">
              <w:t>620000</w:t>
            </w:r>
            <w:r w:rsidRPr="00835F44">
              <w:rPr>
                <w:rFonts w:eastAsia="Yu Mincho"/>
              </w:rPr>
              <w:t xml:space="preserve"> – &lt;2&gt; – 680000</w:t>
            </w:r>
          </w:p>
        </w:tc>
      </w:tr>
      <w:tr w:rsidR="00377628" w:rsidRPr="00835F44" w14:paraId="279913A5" w14:textId="77777777" w:rsidTr="003F5B9D">
        <w:trPr>
          <w:jc w:val="center"/>
        </w:trPr>
        <w:tc>
          <w:tcPr>
            <w:tcW w:w="1242" w:type="dxa"/>
            <w:vMerge w:val="restart"/>
            <w:tcBorders>
              <w:left w:val="single" w:sz="4" w:space="0" w:color="auto"/>
              <w:bottom w:val="single" w:sz="4" w:space="0" w:color="auto"/>
              <w:right w:val="single" w:sz="4" w:space="0" w:color="auto"/>
            </w:tcBorders>
            <w:vAlign w:val="center"/>
            <w:hideMark/>
          </w:tcPr>
          <w:p w14:paraId="4E90154D" w14:textId="77777777" w:rsidR="00377628" w:rsidRPr="00835F44" w:rsidRDefault="00377628" w:rsidP="00E54DDB">
            <w:pPr>
              <w:pStyle w:val="TAC"/>
            </w:pPr>
            <w:r w:rsidRPr="00835F44">
              <w:t>n78</w:t>
            </w:r>
          </w:p>
        </w:tc>
        <w:tc>
          <w:tcPr>
            <w:tcW w:w="1146" w:type="dxa"/>
            <w:tcBorders>
              <w:top w:val="single" w:sz="4" w:space="0" w:color="auto"/>
              <w:left w:val="single" w:sz="4" w:space="0" w:color="auto"/>
              <w:bottom w:val="single" w:sz="4" w:space="0" w:color="auto"/>
              <w:right w:val="single" w:sz="4" w:space="0" w:color="auto"/>
            </w:tcBorders>
          </w:tcPr>
          <w:p w14:paraId="088DFEE5" w14:textId="77777777" w:rsidR="00377628" w:rsidRPr="00835F44" w:rsidRDefault="00377628" w:rsidP="00E54DDB">
            <w:pPr>
              <w:pStyle w:val="TAC"/>
              <w:rPr>
                <w:rFonts w:eastAsia="Yu Mincho"/>
              </w:rPr>
            </w:pPr>
            <w:r w:rsidRPr="00835F44">
              <w:rPr>
                <w:rFonts w:eastAsia="Yu Mincho"/>
              </w:rPr>
              <w:t>15</w:t>
            </w:r>
          </w:p>
        </w:tc>
        <w:tc>
          <w:tcPr>
            <w:tcW w:w="2876" w:type="dxa"/>
            <w:tcBorders>
              <w:top w:val="single" w:sz="4" w:space="0" w:color="auto"/>
              <w:left w:val="single" w:sz="4" w:space="0" w:color="auto"/>
              <w:bottom w:val="single" w:sz="4" w:space="0" w:color="auto"/>
              <w:right w:val="single" w:sz="4" w:space="0" w:color="auto"/>
            </w:tcBorders>
          </w:tcPr>
          <w:p w14:paraId="4A785B73" w14:textId="77777777" w:rsidR="00377628" w:rsidRPr="00835F44" w:rsidRDefault="00377628" w:rsidP="00E54DDB">
            <w:pPr>
              <w:pStyle w:val="TAC"/>
            </w:pPr>
            <w:r w:rsidRPr="00835F44">
              <w:t>620000</w:t>
            </w:r>
            <w:r w:rsidRPr="00835F44">
              <w:rPr>
                <w:rFonts w:eastAsia="Yu Mincho"/>
              </w:rPr>
              <w:t xml:space="preserve"> – &lt;1&gt; – 653333</w:t>
            </w:r>
          </w:p>
        </w:tc>
        <w:tc>
          <w:tcPr>
            <w:tcW w:w="2877" w:type="dxa"/>
            <w:tcBorders>
              <w:top w:val="single" w:sz="4" w:space="0" w:color="auto"/>
              <w:left w:val="single" w:sz="4" w:space="0" w:color="auto"/>
              <w:bottom w:val="single" w:sz="4" w:space="0" w:color="auto"/>
              <w:right w:val="single" w:sz="4" w:space="0" w:color="auto"/>
            </w:tcBorders>
          </w:tcPr>
          <w:p w14:paraId="065936D4" w14:textId="77777777" w:rsidR="00377628" w:rsidRPr="00835F44" w:rsidRDefault="00377628" w:rsidP="00E54DDB">
            <w:pPr>
              <w:pStyle w:val="TAC"/>
            </w:pPr>
            <w:r w:rsidRPr="00835F44">
              <w:t>620000</w:t>
            </w:r>
            <w:r w:rsidRPr="00835F44">
              <w:rPr>
                <w:rFonts w:eastAsia="Yu Mincho"/>
              </w:rPr>
              <w:t xml:space="preserve"> – &lt;1&gt; – 653333</w:t>
            </w:r>
          </w:p>
        </w:tc>
      </w:tr>
      <w:tr w:rsidR="00377628" w:rsidRPr="00835F44" w14:paraId="7B106134" w14:textId="77777777" w:rsidTr="009D333D">
        <w:trPr>
          <w:jc w:val="center"/>
        </w:trPr>
        <w:tc>
          <w:tcPr>
            <w:tcW w:w="1242" w:type="dxa"/>
            <w:vMerge/>
            <w:tcBorders>
              <w:top w:val="single" w:sz="4" w:space="0" w:color="auto"/>
              <w:left w:val="single" w:sz="4" w:space="0" w:color="auto"/>
              <w:right w:val="single" w:sz="4" w:space="0" w:color="auto"/>
            </w:tcBorders>
            <w:vAlign w:val="center"/>
          </w:tcPr>
          <w:p w14:paraId="3693765C" w14:textId="77777777" w:rsidR="00377628" w:rsidRPr="00835F44" w:rsidRDefault="00377628" w:rsidP="00E54DDB">
            <w:pPr>
              <w:pStyle w:val="TAC"/>
            </w:pPr>
          </w:p>
        </w:tc>
        <w:tc>
          <w:tcPr>
            <w:tcW w:w="1146" w:type="dxa"/>
            <w:tcBorders>
              <w:top w:val="single" w:sz="4" w:space="0" w:color="auto"/>
              <w:left w:val="single" w:sz="4" w:space="0" w:color="auto"/>
              <w:bottom w:val="single" w:sz="4" w:space="0" w:color="auto"/>
              <w:right w:val="single" w:sz="4" w:space="0" w:color="auto"/>
            </w:tcBorders>
          </w:tcPr>
          <w:p w14:paraId="523083F5" w14:textId="77777777" w:rsidR="00377628" w:rsidRPr="00835F44" w:rsidRDefault="00377628" w:rsidP="00E54DDB">
            <w:pPr>
              <w:pStyle w:val="TAC"/>
              <w:rPr>
                <w:rFonts w:eastAsia="Yu Mincho"/>
              </w:rPr>
            </w:pPr>
            <w:r w:rsidRPr="00835F44">
              <w:rPr>
                <w:rFonts w:eastAsia="Yu Mincho"/>
              </w:rPr>
              <w:t>30</w:t>
            </w:r>
          </w:p>
        </w:tc>
        <w:tc>
          <w:tcPr>
            <w:tcW w:w="2876" w:type="dxa"/>
            <w:tcBorders>
              <w:top w:val="single" w:sz="4" w:space="0" w:color="auto"/>
              <w:left w:val="single" w:sz="4" w:space="0" w:color="auto"/>
              <w:bottom w:val="single" w:sz="4" w:space="0" w:color="auto"/>
              <w:right w:val="single" w:sz="4" w:space="0" w:color="auto"/>
            </w:tcBorders>
          </w:tcPr>
          <w:p w14:paraId="2A43345C" w14:textId="77777777" w:rsidR="00377628" w:rsidRPr="00835F44" w:rsidRDefault="00377628" w:rsidP="00E54DDB">
            <w:pPr>
              <w:pStyle w:val="TAC"/>
            </w:pPr>
            <w:r w:rsidRPr="00835F44">
              <w:t>620000</w:t>
            </w:r>
            <w:r w:rsidRPr="00835F44">
              <w:rPr>
                <w:rFonts w:eastAsia="Yu Mincho"/>
              </w:rPr>
              <w:t xml:space="preserve"> – &lt;2&gt; – 653332</w:t>
            </w:r>
          </w:p>
        </w:tc>
        <w:tc>
          <w:tcPr>
            <w:tcW w:w="2877" w:type="dxa"/>
            <w:tcBorders>
              <w:top w:val="single" w:sz="4" w:space="0" w:color="auto"/>
              <w:left w:val="single" w:sz="4" w:space="0" w:color="auto"/>
              <w:bottom w:val="single" w:sz="4" w:space="0" w:color="auto"/>
              <w:right w:val="single" w:sz="4" w:space="0" w:color="auto"/>
            </w:tcBorders>
          </w:tcPr>
          <w:p w14:paraId="6F3C658A" w14:textId="77777777" w:rsidR="00377628" w:rsidRPr="00835F44" w:rsidRDefault="00377628" w:rsidP="00E54DDB">
            <w:pPr>
              <w:pStyle w:val="TAC"/>
            </w:pPr>
            <w:r w:rsidRPr="00835F44">
              <w:t>620000</w:t>
            </w:r>
            <w:r w:rsidRPr="00835F44">
              <w:rPr>
                <w:rFonts w:eastAsia="Yu Mincho"/>
              </w:rPr>
              <w:t xml:space="preserve"> – &lt;2&gt; – 653332</w:t>
            </w:r>
          </w:p>
        </w:tc>
      </w:tr>
      <w:tr w:rsidR="00377628" w:rsidRPr="00835F44" w14:paraId="09443890" w14:textId="77777777" w:rsidTr="009D333D">
        <w:trPr>
          <w:jc w:val="center"/>
        </w:trPr>
        <w:tc>
          <w:tcPr>
            <w:tcW w:w="1242" w:type="dxa"/>
            <w:vMerge w:val="restart"/>
            <w:tcBorders>
              <w:left w:val="single" w:sz="4" w:space="0" w:color="auto"/>
              <w:bottom w:val="single" w:sz="4" w:space="0" w:color="auto"/>
              <w:right w:val="single" w:sz="4" w:space="0" w:color="auto"/>
            </w:tcBorders>
            <w:vAlign w:val="center"/>
            <w:hideMark/>
          </w:tcPr>
          <w:p w14:paraId="3E6E14AE" w14:textId="77777777" w:rsidR="00377628" w:rsidRPr="00835F44" w:rsidRDefault="00377628" w:rsidP="00E54DDB">
            <w:pPr>
              <w:pStyle w:val="TAC"/>
            </w:pPr>
            <w:r w:rsidRPr="00835F44">
              <w:t>n79</w:t>
            </w:r>
          </w:p>
        </w:tc>
        <w:tc>
          <w:tcPr>
            <w:tcW w:w="1146" w:type="dxa"/>
            <w:tcBorders>
              <w:top w:val="single" w:sz="4" w:space="0" w:color="auto"/>
              <w:left w:val="single" w:sz="4" w:space="0" w:color="auto"/>
              <w:bottom w:val="single" w:sz="4" w:space="0" w:color="auto"/>
              <w:right w:val="single" w:sz="4" w:space="0" w:color="auto"/>
            </w:tcBorders>
            <w:hideMark/>
          </w:tcPr>
          <w:p w14:paraId="201C3CBE" w14:textId="77777777" w:rsidR="00377628" w:rsidRPr="00835F44" w:rsidRDefault="00377628" w:rsidP="00E54DDB">
            <w:pPr>
              <w:pStyle w:val="TAC"/>
              <w:rPr>
                <w:rFonts w:eastAsia="Yu Mincho"/>
              </w:rPr>
            </w:pPr>
            <w:r w:rsidRPr="00835F44">
              <w:rPr>
                <w:rFonts w:eastAsia="Yu Mincho"/>
              </w:rPr>
              <w:t>15</w:t>
            </w:r>
          </w:p>
        </w:tc>
        <w:tc>
          <w:tcPr>
            <w:tcW w:w="2876" w:type="dxa"/>
            <w:tcBorders>
              <w:top w:val="single" w:sz="4" w:space="0" w:color="auto"/>
              <w:left w:val="single" w:sz="4" w:space="0" w:color="auto"/>
              <w:bottom w:val="single" w:sz="4" w:space="0" w:color="auto"/>
              <w:right w:val="single" w:sz="4" w:space="0" w:color="auto"/>
            </w:tcBorders>
            <w:hideMark/>
          </w:tcPr>
          <w:p w14:paraId="7652FD37" w14:textId="77777777" w:rsidR="00377628" w:rsidRPr="00835F44" w:rsidRDefault="00377628" w:rsidP="00E54DDB">
            <w:pPr>
              <w:pStyle w:val="TAC"/>
            </w:pPr>
            <w:r w:rsidRPr="00835F44">
              <w:t>693334</w:t>
            </w:r>
            <w:r w:rsidRPr="00835F44">
              <w:rPr>
                <w:rFonts w:eastAsia="Yu Mincho"/>
              </w:rPr>
              <w:t xml:space="preserve"> – &lt;1&gt; – 733333</w:t>
            </w:r>
          </w:p>
        </w:tc>
        <w:tc>
          <w:tcPr>
            <w:tcW w:w="2877" w:type="dxa"/>
            <w:tcBorders>
              <w:top w:val="single" w:sz="4" w:space="0" w:color="auto"/>
              <w:left w:val="single" w:sz="4" w:space="0" w:color="auto"/>
              <w:bottom w:val="single" w:sz="4" w:space="0" w:color="auto"/>
              <w:right w:val="single" w:sz="4" w:space="0" w:color="auto"/>
            </w:tcBorders>
            <w:hideMark/>
          </w:tcPr>
          <w:p w14:paraId="68C93006" w14:textId="77777777" w:rsidR="00377628" w:rsidRPr="00835F44" w:rsidRDefault="00377628" w:rsidP="00E54DDB">
            <w:pPr>
              <w:pStyle w:val="TAC"/>
            </w:pPr>
            <w:r w:rsidRPr="00835F44">
              <w:t>693334</w:t>
            </w:r>
            <w:r w:rsidRPr="00835F44">
              <w:rPr>
                <w:rFonts w:eastAsia="Yu Mincho"/>
              </w:rPr>
              <w:t xml:space="preserve"> – &lt;1&gt; – 733333</w:t>
            </w:r>
          </w:p>
        </w:tc>
      </w:tr>
      <w:tr w:rsidR="00377628" w:rsidRPr="00835F44" w14:paraId="2AB5A0B6" w14:textId="77777777" w:rsidTr="009D333D">
        <w:trPr>
          <w:jc w:val="center"/>
        </w:trPr>
        <w:tc>
          <w:tcPr>
            <w:tcW w:w="1242" w:type="dxa"/>
            <w:vMerge/>
            <w:tcBorders>
              <w:top w:val="single" w:sz="4" w:space="0" w:color="auto"/>
              <w:left w:val="single" w:sz="4" w:space="0" w:color="auto"/>
              <w:right w:val="single" w:sz="4" w:space="0" w:color="auto"/>
            </w:tcBorders>
            <w:vAlign w:val="center"/>
          </w:tcPr>
          <w:p w14:paraId="193AB2BF" w14:textId="77777777" w:rsidR="00377628" w:rsidRPr="00835F44" w:rsidRDefault="00377628" w:rsidP="00E54DDB">
            <w:pPr>
              <w:pStyle w:val="TAC"/>
            </w:pPr>
          </w:p>
        </w:tc>
        <w:tc>
          <w:tcPr>
            <w:tcW w:w="1146" w:type="dxa"/>
            <w:tcBorders>
              <w:top w:val="single" w:sz="4" w:space="0" w:color="auto"/>
              <w:left w:val="single" w:sz="4" w:space="0" w:color="auto"/>
              <w:bottom w:val="single" w:sz="4" w:space="0" w:color="auto"/>
              <w:right w:val="single" w:sz="4" w:space="0" w:color="auto"/>
            </w:tcBorders>
          </w:tcPr>
          <w:p w14:paraId="7BE81955" w14:textId="77777777" w:rsidR="00377628" w:rsidRPr="00835F44" w:rsidRDefault="00377628" w:rsidP="00E54DDB">
            <w:pPr>
              <w:pStyle w:val="TAC"/>
              <w:rPr>
                <w:rFonts w:eastAsia="Yu Mincho"/>
              </w:rPr>
            </w:pPr>
            <w:r w:rsidRPr="00835F44">
              <w:rPr>
                <w:rFonts w:eastAsia="Yu Mincho"/>
              </w:rPr>
              <w:t>30</w:t>
            </w:r>
          </w:p>
        </w:tc>
        <w:tc>
          <w:tcPr>
            <w:tcW w:w="2876" w:type="dxa"/>
            <w:tcBorders>
              <w:top w:val="single" w:sz="4" w:space="0" w:color="auto"/>
              <w:left w:val="single" w:sz="4" w:space="0" w:color="auto"/>
              <w:bottom w:val="single" w:sz="4" w:space="0" w:color="auto"/>
              <w:right w:val="single" w:sz="4" w:space="0" w:color="auto"/>
            </w:tcBorders>
          </w:tcPr>
          <w:p w14:paraId="1220CAD1" w14:textId="77777777" w:rsidR="00377628" w:rsidRPr="00835F44" w:rsidRDefault="00377628" w:rsidP="00E54DDB">
            <w:pPr>
              <w:pStyle w:val="TAC"/>
            </w:pPr>
            <w:r w:rsidRPr="00835F44">
              <w:t>693334</w:t>
            </w:r>
            <w:r w:rsidRPr="00835F44">
              <w:rPr>
                <w:rFonts w:eastAsia="Yu Mincho"/>
              </w:rPr>
              <w:t xml:space="preserve"> – &lt;2&gt; – 733332</w:t>
            </w:r>
          </w:p>
        </w:tc>
        <w:tc>
          <w:tcPr>
            <w:tcW w:w="2877" w:type="dxa"/>
            <w:tcBorders>
              <w:top w:val="single" w:sz="4" w:space="0" w:color="auto"/>
              <w:left w:val="single" w:sz="4" w:space="0" w:color="auto"/>
              <w:bottom w:val="single" w:sz="4" w:space="0" w:color="auto"/>
              <w:right w:val="single" w:sz="4" w:space="0" w:color="auto"/>
            </w:tcBorders>
          </w:tcPr>
          <w:p w14:paraId="0F116E00" w14:textId="77777777" w:rsidR="00377628" w:rsidRPr="00835F44" w:rsidRDefault="00377628" w:rsidP="00E54DDB">
            <w:pPr>
              <w:pStyle w:val="TAC"/>
            </w:pPr>
            <w:r w:rsidRPr="00835F44">
              <w:t>693334</w:t>
            </w:r>
            <w:r w:rsidRPr="00835F44">
              <w:rPr>
                <w:rFonts w:eastAsia="Yu Mincho"/>
              </w:rPr>
              <w:t xml:space="preserve"> – &lt;2&gt; – 733332</w:t>
            </w:r>
          </w:p>
        </w:tc>
      </w:tr>
      <w:tr w:rsidR="00377628" w:rsidRPr="00835F44" w14:paraId="642EDF0B" w14:textId="77777777" w:rsidTr="00DB2091">
        <w:trPr>
          <w:jc w:val="center"/>
        </w:trPr>
        <w:tc>
          <w:tcPr>
            <w:tcW w:w="1242" w:type="dxa"/>
            <w:tcBorders>
              <w:left w:val="single" w:sz="4" w:space="0" w:color="auto"/>
              <w:bottom w:val="single" w:sz="4" w:space="0" w:color="auto"/>
              <w:right w:val="single" w:sz="4" w:space="0" w:color="auto"/>
            </w:tcBorders>
            <w:hideMark/>
          </w:tcPr>
          <w:p w14:paraId="14E32E20" w14:textId="77777777" w:rsidR="00377628" w:rsidRPr="00835F44" w:rsidRDefault="00377628" w:rsidP="00E54DDB">
            <w:pPr>
              <w:pStyle w:val="TAC"/>
            </w:pPr>
            <w:r w:rsidRPr="00835F44">
              <w:t>n80</w:t>
            </w:r>
          </w:p>
        </w:tc>
        <w:tc>
          <w:tcPr>
            <w:tcW w:w="1146" w:type="dxa"/>
            <w:tcBorders>
              <w:top w:val="single" w:sz="4" w:space="0" w:color="auto"/>
              <w:left w:val="single" w:sz="4" w:space="0" w:color="auto"/>
              <w:right w:val="single" w:sz="4" w:space="0" w:color="auto"/>
            </w:tcBorders>
          </w:tcPr>
          <w:p w14:paraId="6A6D4A74" w14:textId="77777777" w:rsidR="00377628" w:rsidRPr="00835F44" w:rsidRDefault="00377628" w:rsidP="00DB2091">
            <w:pPr>
              <w:pStyle w:val="TAC"/>
              <w:rPr>
                <w:rFonts w:eastAsia="Yu Mincho"/>
              </w:rPr>
            </w:pPr>
            <w:r w:rsidRPr="00835F44">
              <w:rPr>
                <w:rFonts w:eastAsia="Yu Mincho"/>
              </w:rPr>
              <w:t>100</w:t>
            </w:r>
          </w:p>
        </w:tc>
        <w:tc>
          <w:tcPr>
            <w:tcW w:w="2876" w:type="dxa"/>
            <w:tcBorders>
              <w:top w:val="single" w:sz="4" w:space="0" w:color="auto"/>
              <w:left w:val="single" w:sz="4" w:space="0" w:color="auto"/>
              <w:right w:val="single" w:sz="4" w:space="0" w:color="auto"/>
            </w:tcBorders>
          </w:tcPr>
          <w:p w14:paraId="7DCE3341" w14:textId="77777777" w:rsidR="00377628" w:rsidRPr="00835F44" w:rsidRDefault="00377628" w:rsidP="00DB2091">
            <w:pPr>
              <w:pStyle w:val="TAC"/>
            </w:pPr>
            <w:r w:rsidRPr="00835F44">
              <w:t>342000</w:t>
            </w:r>
            <w:r w:rsidRPr="00835F44">
              <w:rPr>
                <w:rFonts w:eastAsia="Yu Mincho"/>
              </w:rPr>
              <w:t xml:space="preserve"> – &lt;20&gt; – 357000</w:t>
            </w:r>
          </w:p>
        </w:tc>
        <w:tc>
          <w:tcPr>
            <w:tcW w:w="2877" w:type="dxa"/>
            <w:tcBorders>
              <w:top w:val="single" w:sz="4" w:space="0" w:color="auto"/>
              <w:left w:val="single" w:sz="4" w:space="0" w:color="auto"/>
              <w:right w:val="single" w:sz="4" w:space="0" w:color="auto"/>
            </w:tcBorders>
          </w:tcPr>
          <w:p w14:paraId="6A915320" w14:textId="77777777" w:rsidR="00377628" w:rsidRPr="00835F44" w:rsidRDefault="00377628" w:rsidP="00DB2091">
            <w:pPr>
              <w:pStyle w:val="TAC"/>
            </w:pPr>
            <w:r w:rsidRPr="00835F44">
              <w:t>N/A</w:t>
            </w:r>
          </w:p>
        </w:tc>
      </w:tr>
      <w:tr w:rsidR="00377628" w:rsidRPr="00835F44" w14:paraId="3C0FDDDC"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752FA2D4" w14:textId="77777777" w:rsidR="00377628" w:rsidRPr="00835F44" w:rsidRDefault="00377628" w:rsidP="00E54DDB">
            <w:pPr>
              <w:pStyle w:val="TAC"/>
            </w:pPr>
            <w:r w:rsidRPr="00835F44">
              <w:t>n81</w:t>
            </w:r>
          </w:p>
        </w:tc>
        <w:tc>
          <w:tcPr>
            <w:tcW w:w="1146" w:type="dxa"/>
            <w:tcBorders>
              <w:top w:val="single" w:sz="4" w:space="0" w:color="auto"/>
              <w:left w:val="single" w:sz="4" w:space="0" w:color="auto"/>
              <w:bottom w:val="single" w:sz="4" w:space="0" w:color="auto"/>
              <w:right w:val="single" w:sz="4" w:space="0" w:color="auto"/>
            </w:tcBorders>
            <w:hideMark/>
          </w:tcPr>
          <w:p w14:paraId="3F868631" w14:textId="77777777" w:rsidR="00377628" w:rsidRPr="00835F44" w:rsidRDefault="00377628" w:rsidP="00E54DD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26D6E44A" w14:textId="77777777" w:rsidR="00377628" w:rsidRPr="00835F44" w:rsidRDefault="00377628" w:rsidP="00E54DDB">
            <w:pPr>
              <w:pStyle w:val="TAC"/>
            </w:pPr>
            <w:r w:rsidRPr="00835F44">
              <w:t>176000</w:t>
            </w:r>
            <w:r w:rsidRPr="00835F44">
              <w:rPr>
                <w:rFonts w:eastAsia="Yu Mincho"/>
              </w:rPr>
              <w:t xml:space="preserve"> – &lt;20&gt; – 183000</w:t>
            </w:r>
          </w:p>
        </w:tc>
        <w:tc>
          <w:tcPr>
            <w:tcW w:w="2877" w:type="dxa"/>
            <w:tcBorders>
              <w:top w:val="single" w:sz="4" w:space="0" w:color="auto"/>
              <w:left w:val="single" w:sz="4" w:space="0" w:color="auto"/>
              <w:bottom w:val="single" w:sz="4" w:space="0" w:color="auto"/>
              <w:right w:val="single" w:sz="4" w:space="0" w:color="auto"/>
            </w:tcBorders>
            <w:hideMark/>
          </w:tcPr>
          <w:p w14:paraId="1D00A03C" w14:textId="77777777" w:rsidR="00377628" w:rsidRPr="00835F44" w:rsidRDefault="00377628" w:rsidP="00E54DDB">
            <w:pPr>
              <w:pStyle w:val="TAC"/>
            </w:pPr>
            <w:r w:rsidRPr="00835F44">
              <w:t>N/A</w:t>
            </w:r>
          </w:p>
        </w:tc>
      </w:tr>
      <w:tr w:rsidR="00377628" w:rsidRPr="00835F44" w14:paraId="1C600318"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47BF2660" w14:textId="77777777" w:rsidR="00377628" w:rsidRPr="00835F44" w:rsidRDefault="00377628" w:rsidP="00E54DDB">
            <w:pPr>
              <w:pStyle w:val="TAC"/>
            </w:pPr>
            <w:r w:rsidRPr="00835F44">
              <w:t>n82</w:t>
            </w:r>
          </w:p>
        </w:tc>
        <w:tc>
          <w:tcPr>
            <w:tcW w:w="1146" w:type="dxa"/>
            <w:tcBorders>
              <w:top w:val="single" w:sz="4" w:space="0" w:color="auto"/>
              <w:left w:val="single" w:sz="4" w:space="0" w:color="auto"/>
              <w:bottom w:val="single" w:sz="4" w:space="0" w:color="auto"/>
              <w:right w:val="single" w:sz="4" w:space="0" w:color="auto"/>
            </w:tcBorders>
            <w:hideMark/>
          </w:tcPr>
          <w:p w14:paraId="0B300878" w14:textId="77777777" w:rsidR="00377628" w:rsidRPr="00835F44" w:rsidRDefault="00377628" w:rsidP="00E54DD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4CC1A408" w14:textId="77777777" w:rsidR="00377628" w:rsidRPr="00835F44" w:rsidRDefault="00377628" w:rsidP="00E54DDB">
            <w:pPr>
              <w:pStyle w:val="TAC"/>
            </w:pPr>
            <w:r w:rsidRPr="00835F44">
              <w:t>166400</w:t>
            </w:r>
            <w:r w:rsidRPr="00835F44">
              <w:rPr>
                <w:rFonts w:eastAsia="Yu Mincho"/>
              </w:rPr>
              <w:t xml:space="preserve"> – &lt;20&gt; – 172400 </w:t>
            </w:r>
          </w:p>
        </w:tc>
        <w:tc>
          <w:tcPr>
            <w:tcW w:w="2877" w:type="dxa"/>
            <w:tcBorders>
              <w:top w:val="single" w:sz="4" w:space="0" w:color="auto"/>
              <w:left w:val="single" w:sz="4" w:space="0" w:color="auto"/>
              <w:bottom w:val="single" w:sz="4" w:space="0" w:color="auto"/>
              <w:right w:val="single" w:sz="4" w:space="0" w:color="auto"/>
            </w:tcBorders>
            <w:hideMark/>
          </w:tcPr>
          <w:p w14:paraId="3BBEA8D7" w14:textId="77777777" w:rsidR="00377628" w:rsidRPr="00835F44" w:rsidRDefault="00377628" w:rsidP="00E54DDB">
            <w:pPr>
              <w:pStyle w:val="TAC"/>
            </w:pPr>
            <w:r w:rsidRPr="00835F44">
              <w:t>N/A</w:t>
            </w:r>
          </w:p>
        </w:tc>
      </w:tr>
      <w:tr w:rsidR="00377628" w:rsidRPr="00835F44" w14:paraId="0807FB95"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2A637208" w14:textId="77777777" w:rsidR="00377628" w:rsidRPr="00835F44" w:rsidRDefault="00377628" w:rsidP="00E54DDB">
            <w:pPr>
              <w:pStyle w:val="TAC"/>
            </w:pPr>
            <w:r w:rsidRPr="00835F44">
              <w:t>n83</w:t>
            </w:r>
          </w:p>
        </w:tc>
        <w:tc>
          <w:tcPr>
            <w:tcW w:w="1146" w:type="dxa"/>
            <w:tcBorders>
              <w:top w:val="single" w:sz="4" w:space="0" w:color="auto"/>
              <w:left w:val="single" w:sz="4" w:space="0" w:color="auto"/>
              <w:bottom w:val="single" w:sz="4" w:space="0" w:color="auto"/>
              <w:right w:val="single" w:sz="4" w:space="0" w:color="auto"/>
            </w:tcBorders>
            <w:hideMark/>
          </w:tcPr>
          <w:p w14:paraId="441A6D3B" w14:textId="77777777" w:rsidR="00377628" w:rsidRPr="00835F44" w:rsidRDefault="00377628" w:rsidP="00E54DD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44DD3F7C" w14:textId="77777777" w:rsidR="00377628" w:rsidRPr="00835F44" w:rsidRDefault="00377628" w:rsidP="00E54DDB">
            <w:pPr>
              <w:pStyle w:val="TAC"/>
            </w:pPr>
            <w:r w:rsidRPr="00835F44">
              <w:t>140600</w:t>
            </w:r>
            <w:r w:rsidRPr="00835F44">
              <w:rPr>
                <w:rFonts w:eastAsia="Yu Mincho"/>
              </w:rPr>
              <w:t xml:space="preserve"> – &lt;20&gt; –149600</w:t>
            </w:r>
          </w:p>
        </w:tc>
        <w:tc>
          <w:tcPr>
            <w:tcW w:w="2877" w:type="dxa"/>
            <w:tcBorders>
              <w:top w:val="single" w:sz="4" w:space="0" w:color="auto"/>
              <w:left w:val="single" w:sz="4" w:space="0" w:color="auto"/>
              <w:bottom w:val="single" w:sz="4" w:space="0" w:color="auto"/>
              <w:right w:val="single" w:sz="4" w:space="0" w:color="auto"/>
            </w:tcBorders>
            <w:hideMark/>
          </w:tcPr>
          <w:p w14:paraId="76D943B9" w14:textId="77777777" w:rsidR="00377628" w:rsidRPr="00835F44" w:rsidRDefault="00377628" w:rsidP="00E54DDB">
            <w:pPr>
              <w:pStyle w:val="TAC"/>
            </w:pPr>
            <w:r w:rsidRPr="00835F44">
              <w:t>N/A</w:t>
            </w:r>
          </w:p>
        </w:tc>
      </w:tr>
      <w:tr w:rsidR="00377628" w:rsidRPr="00835F44" w14:paraId="70D27196"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354B41D8" w14:textId="77777777" w:rsidR="00377628" w:rsidRPr="00835F44" w:rsidRDefault="00377628" w:rsidP="00E54DDB">
            <w:pPr>
              <w:pStyle w:val="TAC"/>
            </w:pPr>
            <w:r w:rsidRPr="00835F44">
              <w:t>n84</w:t>
            </w:r>
          </w:p>
        </w:tc>
        <w:tc>
          <w:tcPr>
            <w:tcW w:w="1146" w:type="dxa"/>
            <w:tcBorders>
              <w:top w:val="single" w:sz="4" w:space="0" w:color="auto"/>
              <w:left w:val="single" w:sz="4" w:space="0" w:color="auto"/>
              <w:bottom w:val="single" w:sz="4" w:space="0" w:color="auto"/>
              <w:right w:val="single" w:sz="4" w:space="0" w:color="auto"/>
            </w:tcBorders>
            <w:hideMark/>
          </w:tcPr>
          <w:p w14:paraId="2329D695" w14:textId="77777777" w:rsidR="00377628" w:rsidRPr="00835F44" w:rsidRDefault="00377628" w:rsidP="00E54DD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1719E72D" w14:textId="77777777" w:rsidR="00377628" w:rsidRPr="00835F44" w:rsidRDefault="00377628" w:rsidP="00E54DDB">
            <w:pPr>
              <w:pStyle w:val="TAC"/>
            </w:pPr>
            <w:r w:rsidRPr="00835F44">
              <w:t>384000</w:t>
            </w:r>
            <w:r w:rsidRPr="00835F44">
              <w:rPr>
                <w:rFonts w:eastAsia="Yu Mincho"/>
              </w:rPr>
              <w:t xml:space="preserve"> – &lt;20&gt; – 396000</w:t>
            </w:r>
          </w:p>
        </w:tc>
        <w:tc>
          <w:tcPr>
            <w:tcW w:w="2877" w:type="dxa"/>
            <w:tcBorders>
              <w:top w:val="single" w:sz="4" w:space="0" w:color="auto"/>
              <w:left w:val="single" w:sz="4" w:space="0" w:color="auto"/>
              <w:bottom w:val="single" w:sz="4" w:space="0" w:color="auto"/>
              <w:right w:val="single" w:sz="4" w:space="0" w:color="auto"/>
            </w:tcBorders>
            <w:hideMark/>
          </w:tcPr>
          <w:p w14:paraId="57C6630B" w14:textId="77777777" w:rsidR="00377628" w:rsidRPr="00835F44" w:rsidRDefault="00377628" w:rsidP="00E54DDB">
            <w:pPr>
              <w:pStyle w:val="TAC"/>
            </w:pPr>
            <w:r w:rsidRPr="00835F44">
              <w:t>N/A</w:t>
            </w:r>
          </w:p>
        </w:tc>
      </w:tr>
      <w:tr w:rsidR="00377628" w:rsidRPr="00835F44" w14:paraId="2EFC956A" w14:textId="77777777" w:rsidTr="00C05D12">
        <w:trPr>
          <w:jc w:val="center"/>
        </w:trPr>
        <w:tc>
          <w:tcPr>
            <w:tcW w:w="1242" w:type="dxa"/>
            <w:tcBorders>
              <w:top w:val="single" w:sz="4" w:space="0" w:color="auto"/>
              <w:left w:val="single" w:sz="4" w:space="0" w:color="auto"/>
              <w:bottom w:val="single" w:sz="4" w:space="0" w:color="auto"/>
              <w:right w:val="single" w:sz="4" w:space="0" w:color="auto"/>
            </w:tcBorders>
            <w:hideMark/>
          </w:tcPr>
          <w:p w14:paraId="545C8A77" w14:textId="77777777" w:rsidR="00377628" w:rsidRPr="00835F44" w:rsidRDefault="00377628" w:rsidP="00E54DDB">
            <w:pPr>
              <w:pStyle w:val="TAC"/>
            </w:pPr>
            <w:r w:rsidRPr="00835F44">
              <w:t>n86</w:t>
            </w:r>
          </w:p>
        </w:tc>
        <w:tc>
          <w:tcPr>
            <w:tcW w:w="1146" w:type="dxa"/>
            <w:tcBorders>
              <w:top w:val="single" w:sz="4" w:space="0" w:color="auto"/>
              <w:left w:val="single" w:sz="4" w:space="0" w:color="auto"/>
              <w:bottom w:val="single" w:sz="4" w:space="0" w:color="auto"/>
              <w:right w:val="single" w:sz="4" w:space="0" w:color="auto"/>
            </w:tcBorders>
            <w:hideMark/>
          </w:tcPr>
          <w:p w14:paraId="7D38E48C" w14:textId="77777777" w:rsidR="00377628" w:rsidRPr="00835F44" w:rsidRDefault="00377628" w:rsidP="00E54DDB">
            <w:pPr>
              <w:pStyle w:val="TAC"/>
              <w:rPr>
                <w:rFonts w:eastAsia="Yu Mincho"/>
              </w:rPr>
            </w:pPr>
            <w:r w:rsidRPr="00835F44">
              <w:rPr>
                <w:rFonts w:eastAsia="Yu Mincho"/>
              </w:rPr>
              <w:t>100</w:t>
            </w:r>
          </w:p>
        </w:tc>
        <w:tc>
          <w:tcPr>
            <w:tcW w:w="2876" w:type="dxa"/>
            <w:tcBorders>
              <w:top w:val="single" w:sz="4" w:space="0" w:color="auto"/>
              <w:left w:val="single" w:sz="4" w:space="0" w:color="auto"/>
              <w:bottom w:val="single" w:sz="4" w:space="0" w:color="auto"/>
              <w:right w:val="single" w:sz="4" w:space="0" w:color="auto"/>
            </w:tcBorders>
            <w:hideMark/>
          </w:tcPr>
          <w:p w14:paraId="0AA4CF97" w14:textId="77777777" w:rsidR="00377628" w:rsidRPr="00835F44" w:rsidRDefault="00377628" w:rsidP="00E54DDB">
            <w:pPr>
              <w:pStyle w:val="TAC"/>
            </w:pPr>
            <w:r w:rsidRPr="00835F44">
              <w:t>342000</w:t>
            </w:r>
            <w:r w:rsidRPr="00835F44">
              <w:rPr>
                <w:rFonts w:eastAsia="Yu Mincho"/>
              </w:rPr>
              <w:t xml:space="preserve"> – &lt;20&gt; – 356000</w:t>
            </w:r>
          </w:p>
        </w:tc>
        <w:tc>
          <w:tcPr>
            <w:tcW w:w="2877" w:type="dxa"/>
            <w:tcBorders>
              <w:top w:val="single" w:sz="4" w:space="0" w:color="auto"/>
              <w:left w:val="single" w:sz="4" w:space="0" w:color="auto"/>
              <w:bottom w:val="single" w:sz="4" w:space="0" w:color="auto"/>
              <w:right w:val="single" w:sz="4" w:space="0" w:color="auto"/>
            </w:tcBorders>
            <w:hideMark/>
          </w:tcPr>
          <w:p w14:paraId="6FBC89BA" w14:textId="77777777" w:rsidR="00377628" w:rsidRPr="00835F44" w:rsidRDefault="00377628" w:rsidP="00E54DDB">
            <w:pPr>
              <w:pStyle w:val="TAC"/>
            </w:pPr>
            <w:r w:rsidRPr="00835F44">
              <w:t>N/A</w:t>
            </w:r>
          </w:p>
        </w:tc>
      </w:tr>
    </w:tbl>
    <w:p w14:paraId="2AFCCC44" w14:textId="77777777" w:rsidR="00377628" w:rsidRPr="00835F44" w:rsidRDefault="00377628" w:rsidP="00863308"/>
    <w:p w14:paraId="3F350E7E" w14:textId="77777777" w:rsidR="00377628" w:rsidRPr="00835F44" w:rsidRDefault="00377628" w:rsidP="00495FE7">
      <w:pPr>
        <w:pStyle w:val="Heading3"/>
      </w:pPr>
      <w:bookmarkStart w:id="479" w:name="_Toc21342872"/>
      <w:bookmarkStart w:id="480" w:name="_Toc29769833"/>
      <w:bookmarkStart w:id="481" w:name="_Toc29799332"/>
      <w:bookmarkStart w:id="482" w:name="_Toc37254556"/>
      <w:bookmarkStart w:id="483" w:name="_Toc37255199"/>
      <w:bookmarkStart w:id="484" w:name="_Toc45887223"/>
      <w:bookmarkStart w:id="485" w:name="_Toc53171960"/>
      <w:bookmarkStart w:id="486" w:name="_Toc61356725"/>
      <w:bookmarkStart w:id="487" w:name="_Toc67913594"/>
      <w:bookmarkStart w:id="488" w:name="_Toc75469410"/>
      <w:bookmarkStart w:id="489" w:name="_Toc76507900"/>
      <w:bookmarkStart w:id="490" w:name="_Toc83192801"/>
      <w:r w:rsidRPr="00835F44">
        <w:t>5.4.3</w:t>
      </w:r>
      <w:r w:rsidRPr="00835F44">
        <w:tab/>
      </w:r>
      <w:r w:rsidRPr="00835F44">
        <w:rPr>
          <w:rFonts w:hint="eastAsia"/>
        </w:rPr>
        <w:t xml:space="preserve">Synchronization </w:t>
      </w:r>
      <w:r w:rsidRPr="00835F44">
        <w:t>r</w:t>
      </w:r>
      <w:r w:rsidRPr="00835F44">
        <w:rPr>
          <w:rFonts w:hint="eastAsia"/>
        </w:rPr>
        <w:t>aster</w:t>
      </w:r>
      <w:bookmarkEnd w:id="479"/>
      <w:bookmarkEnd w:id="480"/>
      <w:bookmarkEnd w:id="481"/>
      <w:bookmarkEnd w:id="482"/>
      <w:bookmarkEnd w:id="483"/>
      <w:bookmarkEnd w:id="484"/>
      <w:bookmarkEnd w:id="485"/>
      <w:bookmarkEnd w:id="486"/>
      <w:bookmarkEnd w:id="487"/>
      <w:bookmarkEnd w:id="488"/>
      <w:bookmarkEnd w:id="489"/>
      <w:bookmarkEnd w:id="490"/>
    </w:p>
    <w:p w14:paraId="7179BDAE" w14:textId="77777777" w:rsidR="00377628" w:rsidRPr="00835F44" w:rsidRDefault="00377628" w:rsidP="00495FE7">
      <w:pPr>
        <w:pStyle w:val="Heading4"/>
      </w:pPr>
      <w:bookmarkStart w:id="491" w:name="_Toc21342873"/>
      <w:bookmarkStart w:id="492" w:name="_Toc29769834"/>
      <w:bookmarkStart w:id="493" w:name="_Toc29799333"/>
      <w:bookmarkStart w:id="494" w:name="_Toc37254557"/>
      <w:bookmarkStart w:id="495" w:name="_Toc37255200"/>
      <w:bookmarkStart w:id="496" w:name="_Toc45887224"/>
      <w:bookmarkStart w:id="497" w:name="_Toc53171961"/>
      <w:bookmarkStart w:id="498" w:name="_Toc61356726"/>
      <w:bookmarkStart w:id="499" w:name="_Toc67913595"/>
      <w:bookmarkStart w:id="500" w:name="_Toc75469411"/>
      <w:bookmarkStart w:id="501" w:name="_Toc76507901"/>
      <w:bookmarkStart w:id="502" w:name="_Toc83192802"/>
      <w:r w:rsidRPr="00835F44">
        <w:t>5.4.3.1</w:t>
      </w:r>
      <w:r w:rsidRPr="00835F44">
        <w:tab/>
        <w:t>Synchronization raster and numbering</w:t>
      </w:r>
      <w:bookmarkEnd w:id="491"/>
      <w:bookmarkEnd w:id="492"/>
      <w:bookmarkEnd w:id="493"/>
      <w:bookmarkEnd w:id="494"/>
      <w:bookmarkEnd w:id="495"/>
      <w:bookmarkEnd w:id="496"/>
      <w:bookmarkEnd w:id="497"/>
      <w:bookmarkEnd w:id="498"/>
      <w:bookmarkEnd w:id="499"/>
      <w:bookmarkEnd w:id="500"/>
      <w:bookmarkEnd w:id="501"/>
      <w:bookmarkEnd w:id="502"/>
    </w:p>
    <w:p w14:paraId="666EA81B" w14:textId="77777777" w:rsidR="00377628" w:rsidRPr="00835F44" w:rsidRDefault="00377628" w:rsidP="00863308">
      <w:pPr>
        <w:rPr>
          <w:rFonts w:eastAsia="Yu Mincho"/>
        </w:rPr>
      </w:pPr>
      <w:r w:rsidRPr="00835F44">
        <w:rPr>
          <w:rFonts w:eastAsia="Yu Mincho" w:hint="eastAsia"/>
        </w:rPr>
        <w:t xml:space="preserve">The synchronization raster indicates the </w:t>
      </w:r>
      <w:r w:rsidRPr="00835F44">
        <w:rPr>
          <w:rFonts w:eastAsia="Yu Mincho"/>
        </w:rPr>
        <w:t xml:space="preserve">frequency </w:t>
      </w:r>
      <w:r w:rsidRPr="00835F44">
        <w:rPr>
          <w:rFonts w:eastAsia="Yu Mincho" w:hint="eastAsia"/>
        </w:rPr>
        <w:t xml:space="preserve">positions of the synchronization </w:t>
      </w:r>
      <w:r w:rsidRPr="00835F44">
        <w:rPr>
          <w:rFonts w:eastAsia="Yu Mincho"/>
        </w:rPr>
        <w:t>block that can be used by the UE for system acquisition when explicit signalling of the synchronization block position is not present.</w:t>
      </w:r>
    </w:p>
    <w:p w14:paraId="3E34033A" w14:textId="77777777" w:rsidR="00377628" w:rsidRPr="00835F44" w:rsidRDefault="00377628" w:rsidP="00863308">
      <w:pPr>
        <w:rPr>
          <w:rFonts w:eastAsia="Yu Mincho"/>
        </w:rPr>
      </w:pPr>
      <w:r w:rsidRPr="00835F44">
        <w:rPr>
          <w:rFonts w:eastAsia="Yu Mincho"/>
        </w:rPr>
        <w:t>A global synchronization raster is defined for all frequencies. The frequency position of the SS block is defined as SS</w:t>
      </w:r>
      <w:r w:rsidRPr="00835F44">
        <w:rPr>
          <w:rFonts w:eastAsia="Yu Mincho"/>
          <w:vertAlign w:val="subscript"/>
        </w:rPr>
        <w:t>REF</w:t>
      </w:r>
      <w:r w:rsidRPr="00835F44">
        <w:rPr>
          <w:rFonts w:eastAsia="Yu Mincho"/>
        </w:rPr>
        <w:t xml:space="preserve"> with corresponding number GSCN. The parameters defining the SS</w:t>
      </w:r>
      <w:r w:rsidRPr="00835F44">
        <w:rPr>
          <w:rFonts w:eastAsia="Yu Mincho"/>
          <w:vertAlign w:val="subscript"/>
        </w:rPr>
        <w:t>REF</w:t>
      </w:r>
      <w:r w:rsidRPr="00835F44">
        <w:rPr>
          <w:rFonts w:eastAsia="Yu Mincho"/>
        </w:rPr>
        <w:t xml:space="preserve"> and GSCN for all the frequency ranges are in Table 5.4.3.1-1.</w:t>
      </w:r>
    </w:p>
    <w:p w14:paraId="6C6CA5BA" w14:textId="77777777" w:rsidR="00377628" w:rsidRPr="00835F44" w:rsidRDefault="00377628" w:rsidP="00863308">
      <w:pPr>
        <w:rPr>
          <w:rFonts w:eastAsia="Yu Mincho"/>
        </w:rPr>
      </w:pPr>
      <w:r w:rsidRPr="00835F44">
        <w:rPr>
          <w:rFonts w:eastAsia="Yu Mincho"/>
        </w:rPr>
        <w:t xml:space="preserve">The resource element corresponding to the SS block reference </w:t>
      </w:r>
      <w:proofErr w:type="spellStart"/>
      <w:r w:rsidRPr="00835F44">
        <w:rPr>
          <w:rFonts w:eastAsia="Yu Mincho"/>
        </w:rPr>
        <w:t>freqeuncy</w:t>
      </w:r>
      <w:proofErr w:type="spellEnd"/>
      <w:r w:rsidRPr="00835F44">
        <w:rPr>
          <w:rFonts w:eastAsia="Yu Mincho"/>
        </w:rPr>
        <w:t xml:space="preserve"> SS</w:t>
      </w:r>
      <w:r w:rsidRPr="00835F44">
        <w:rPr>
          <w:rFonts w:eastAsia="Yu Mincho"/>
          <w:vertAlign w:val="subscript"/>
        </w:rPr>
        <w:t>REF</w:t>
      </w:r>
      <w:r w:rsidRPr="00835F44">
        <w:rPr>
          <w:rFonts w:eastAsia="Yu Mincho"/>
        </w:rPr>
        <w:t xml:space="preserve"> is given in clause 5.4.3.2. The synchronization raster and the subcarrier spacing of the synchronization block is defined separately for each band.</w:t>
      </w:r>
    </w:p>
    <w:p w14:paraId="1F1ED2B9" w14:textId="77777777" w:rsidR="00377628" w:rsidRPr="00835F44" w:rsidRDefault="00377628" w:rsidP="00863308">
      <w:pPr>
        <w:pStyle w:val="TH"/>
      </w:pPr>
      <w:r w:rsidRPr="00835F44">
        <w:lastRenderedPageBreak/>
        <w:t xml:space="preserve">Table 5.4.3.1-1: </w:t>
      </w:r>
      <w:r w:rsidRPr="00835F44">
        <w:rPr>
          <w:rFonts w:eastAsia="Yu Mincho"/>
        </w:rPr>
        <w:t>GSCN parameters for the global frequency raster</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534"/>
        <w:gridCol w:w="1927"/>
        <w:gridCol w:w="1995"/>
      </w:tblGrid>
      <w:tr w:rsidR="00377628" w:rsidRPr="00835F44" w14:paraId="5BCC473F" w14:textId="77777777" w:rsidTr="003F5B9D">
        <w:trPr>
          <w:jc w:val="center"/>
        </w:trPr>
        <w:tc>
          <w:tcPr>
            <w:tcW w:w="2401" w:type="dxa"/>
            <w:shd w:val="clear" w:color="auto" w:fill="auto"/>
            <w:vAlign w:val="center"/>
          </w:tcPr>
          <w:p w14:paraId="7C86CA50" w14:textId="77777777" w:rsidR="00377628" w:rsidRPr="00835F44" w:rsidRDefault="00377628" w:rsidP="005C5B2B">
            <w:pPr>
              <w:pStyle w:val="TAH"/>
            </w:pPr>
            <w:r w:rsidRPr="00835F44">
              <w:t>Frequency range</w:t>
            </w:r>
          </w:p>
        </w:tc>
        <w:tc>
          <w:tcPr>
            <w:tcW w:w="3534" w:type="dxa"/>
            <w:shd w:val="clear" w:color="auto" w:fill="auto"/>
            <w:vAlign w:val="center"/>
          </w:tcPr>
          <w:p w14:paraId="5A0C475D" w14:textId="77777777" w:rsidR="00377628" w:rsidRPr="00835F44" w:rsidRDefault="00377628" w:rsidP="007F4852">
            <w:pPr>
              <w:pStyle w:val="TAH"/>
            </w:pPr>
            <w:r w:rsidRPr="00835F44">
              <w:t>SS Block frequency position SS</w:t>
            </w:r>
            <w:r w:rsidRPr="00835F44">
              <w:rPr>
                <w:vertAlign w:val="subscript"/>
              </w:rPr>
              <w:t>REF</w:t>
            </w:r>
          </w:p>
        </w:tc>
        <w:tc>
          <w:tcPr>
            <w:tcW w:w="1927" w:type="dxa"/>
            <w:vAlign w:val="center"/>
          </w:tcPr>
          <w:p w14:paraId="241A8EA2" w14:textId="77777777" w:rsidR="00377628" w:rsidRPr="00835F44" w:rsidRDefault="00377628" w:rsidP="007F4852">
            <w:pPr>
              <w:pStyle w:val="TAH"/>
            </w:pPr>
            <w:r w:rsidRPr="00835F44">
              <w:t>GSCN</w:t>
            </w:r>
          </w:p>
        </w:tc>
        <w:tc>
          <w:tcPr>
            <w:tcW w:w="1995" w:type="dxa"/>
            <w:shd w:val="clear" w:color="auto" w:fill="auto"/>
            <w:vAlign w:val="center"/>
          </w:tcPr>
          <w:p w14:paraId="29DE9A25" w14:textId="77777777" w:rsidR="00377628" w:rsidRPr="00835F44" w:rsidRDefault="00377628" w:rsidP="007F4852">
            <w:pPr>
              <w:pStyle w:val="TAH"/>
            </w:pPr>
            <w:r w:rsidRPr="00835F44">
              <w:t>Range of GSCN</w:t>
            </w:r>
          </w:p>
        </w:tc>
      </w:tr>
      <w:tr w:rsidR="00377628" w:rsidRPr="00835F44" w14:paraId="7EC16D38" w14:textId="77777777" w:rsidTr="003F5B9D">
        <w:trPr>
          <w:jc w:val="center"/>
        </w:trPr>
        <w:tc>
          <w:tcPr>
            <w:tcW w:w="2401" w:type="dxa"/>
            <w:shd w:val="clear" w:color="auto" w:fill="auto"/>
            <w:vAlign w:val="center"/>
          </w:tcPr>
          <w:p w14:paraId="46D61281" w14:textId="77777777" w:rsidR="00377628" w:rsidRPr="00835F44" w:rsidRDefault="00377628" w:rsidP="00863308">
            <w:pPr>
              <w:pStyle w:val="TAC"/>
              <w:rPr>
                <w:b/>
              </w:rPr>
            </w:pPr>
            <w:r w:rsidRPr="00835F44">
              <w:t>0 – 3000 MHz</w:t>
            </w:r>
          </w:p>
        </w:tc>
        <w:tc>
          <w:tcPr>
            <w:tcW w:w="3534" w:type="dxa"/>
            <w:shd w:val="clear" w:color="auto" w:fill="auto"/>
            <w:vAlign w:val="center"/>
          </w:tcPr>
          <w:p w14:paraId="1D90B7CE" w14:textId="77777777" w:rsidR="00377628" w:rsidRPr="00835F44" w:rsidRDefault="00377628" w:rsidP="0031100C">
            <w:pPr>
              <w:pStyle w:val="TAC"/>
            </w:pPr>
            <w:r w:rsidRPr="00835F44">
              <w:t>N * 1200kHz + M * 50 kHz,</w:t>
            </w:r>
          </w:p>
          <w:p w14:paraId="53E8249D" w14:textId="77777777" w:rsidR="00377628" w:rsidRPr="00835F44" w:rsidRDefault="00377628" w:rsidP="00863308">
            <w:pPr>
              <w:pStyle w:val="TAC"/>
              <w:rPr>
                <w:b/>
              </w:rPr>
            </w:pPr>
            <w:r w:rsidRPr="00835F44">
              <w:t xml:space="preserve">N=1:2499, M </w:t>
            </w:r>
            <w:r w:rsidRPr="00835F44">
              <w:rPr>
                <w:lang w:val="sv-SE"/>
              </w:rPr>
              <w:t>ϵ</w:t>
            </w:r>
            <w:r w:rsidRPr="00835F44">
              <w:t xml:space="preserve"> {1,3,5} (Note 1)</w:t>
            </w:r>
          </w:p>
        </w:tc>
        <w:tc>
          <w:tcPr>
            <w:tcW w:w="1927" w:type="dxa"/>
            <w:vAlign w:val="center"/>
          </w:tcPr>
          <w:p w14:paraId="0BD17F84" w14:textId="77777777" w:rsidR="00377628" w:rsidRPr="00835F44" w:rsidRDefault="00377628" w:rsidP="00863308">
            <w:pPr>
              <w:pStyle w:val="TAC"/>
            </w:pPr>
            <w:r w:rsidRPr="00835F44">
              <w:t>3N + (M-3)/2</w:t>
            </w:r>
          </w:p>
        </w:tc>
        <w:tc>
          <w:tcPr>
            <w:tcW w:w="1995" w:type="dxa"/>
            <w:shd w:val="clear" w:color="auto" w:fill="auto"/>
            <w:vAlign w:val="center"/>
          </w:tcPr>
          <w:p w14:paraId="7F15B4AE" w14:textId="77777777" w:rsidR="00377628" w:rsidRPr="00835F44" w:rsidRDefault="00377628" w:rsidP="00863308">
            <w:pPr>
              <w:pStyle w:val="TAC"/>
              <w:rPr>
                <w:b/>
              </w:rPr>
            </w:pPr>
            <w:r w:rsidRPr="00835F44">
              <w:t>2 – 7498</w:t>
            </w:r>
          </w:p>
        </w:tc>
      </w:tr>
      <w:tr w:rsidR="00377628" w:rsidRPr="00835F44" w14:paraId="2BD0D6DE" w14:textId="77777777" w:rsidTr="003F5B9D">
        <w:trPr>
          <w:jc w:val="center"/>
        </w:trPr>
        <w:tc>
          <w:tcPr>
            <w:tcW w:w="2401" w:type="dxa"/>
            <w:shd w:val="clear" w:color="auto" w:fill="auto"/>
            <w:vAlign w:val="center"/>
          </w:tcPr>
          <w:p w14:paraId="5D8800D7" w14:textId="77777777" w:rsidR="00377628" w:rsidRPr="00835F44" w:rsidRDefault="00377628" w:rsidP="00863308">
            <w:pPr>
              <w:pStyle w:val="TAC"/>
              <w:rPr>
                <w:b/>
              </w:rPr>
            </w:pPr>
            <w:r w:rsidRPr="00835F44">
              <w:t>3000 – 24250 MHz</w:t>
            </w:r>
          </w:p>
        </w:tc>
        <w:tc>
          <w:tcPr>
            <w:tcW w:w="3534" w:type="dxa"/>
            <w:shd w:val="clear" w:color="auto" w:fill="auto"/>
            <w:vAlign w:val="center"/>
          </w:tcPr>
          <w:p w14:paraId="45952FEA" w14:textId="77777777" w:rsidR="00377628" w:rsidRPr="00835F44" w:rsidRDefault="00377628" w:rsidP="0031100C">
            <w:pPr>
              <w:pStyle w:val="TAC"/>
            </w:pPr>
            <w:r w:rsidRPr="00835F44">
              <w:t>3000 MHz + N * 1.44 MHz</w:t>
            </w:r>
          </w:p>
          <w:p w14:paraId="075C0EDC" w14:textId="77777777" w:rsidR="00377628" w:rsidRPr="00835F44" w:rsidRDefault="00377628" w:rsidP="00863308">
            <w:pPr>
              <w:pStyle w:val="TAC"/>
              <w:rPr>
                <w:b/>
              </w:rPr>
            </w:pPr>
            <w:r w:rsidRPr="00835F44">
              <w:t>N = 0:14756</w:t>
            </w:r>
          </w:p>
        </w:tc>
        <w:tc>
          <w:tcPr>
            <w:tcW w:w="1927" w:type="dxa"/>
          </w:tcPr>
          <w:p w14:paraId="71B2C225" w14:textId="77777777" w:rsidR="00377628" w:rsidRPr="00835F44" w:rsidRDefault="00377628" w:rsidP="00863308">
            <w:pPr>
              <w:pStyle w:val="TAC"/>
            </w:pPr>
            <w:r w:rsidRPr="00835F44">
              <w:t>7499 + N</w:t>
            </w:r>
          </w:p>
        </w:tc>
        <w:tc>
          <w:tcPr>
            <w:tcW w:w="1995" w:type="dxa"/>
            <w:shd w:val="clear" w:color="auto" w:fill="auto"/>
            <w:vAlign w:val="center"/>
          </w:tcPr>
          <w:p w14:paraId="71CEF66E" w14:textId="77777777" w:rsidR="00377628" w:rsidRPr="00835F44" w:rsidRDefault="00377628" w:rsidP="00863308">
            <w:pPr>
              <w:pStyle w:val="TAC"/>
              <w:rPr>
                <w:b/>
              </w:rPr>
            </w:pPr>
            <w:r w:rsidRPr="00835F44">
              <w:t>7499 – 22255</w:t>
            </w:r>
          </w:p>
        </w:tc>
      </w:tr>
      <w:tr w:rsidR="00377628" w:rsidRPr="00835F44" w14:paraId="111F8689" w14:textId="77777777" w:rsidTr="003F5B9D">
        <w:trPr>
          <w:jc w:val="center"/>
        </w:trPr>
        <w:tc>
          <w:tcPr>
            <w:tcW w:w="9857" w:type="dxa"/>
            <w:gridSpan w:val="4"/>
            <w:shd w:val="clear" w:color="auto" w:fill="auto"/>
            <w:vAlign w:val="center"/>
          </w:tcPr>
          <w:p w14:paraId="05CFD4B3" w14:textId="77777777" w:rsidR="00377628" w:rsidRPr="00835F44" w:rsidRDefault="00377628" w:rsidP="00EC4FD1">
            <w:pPr>
              <w:pStyle w:val="TAN"/>
            </w:pPr>
            <w:r w:rsidRPr="00835F44">
              <w:t>NOTE 1:</w:t>
            </w:r>
            <w:r w:rsidRPr="00835F44">
              <w:tab/>
              <w:t>The default value for operating bands with SCS spaced channel raster is M=3.</w:t>
            </w:r>
          </w:p>
        </w:tc>
      </w:tr>
    </w:tbl>
    <w:p w14:paraId="0178EF65" w14:textId="77777777" w:rsidR="00377628" w:rsidRPr="00835F44" w:rsidRDefault="00377628" w:rsidP="00863308">
      <w:pPr>
        <w:rPr>
          <w:rFonts w:eastAsia="Yu Mincho"/>
        </w:rPr>
      </w:pPr>
    </w:p>
    <w:p w14:paraId="17849CF5" w14:textId="77777777" w:rsidR="00377628" w:rsidRPr="00835F44" w:rsidRDefault="00377628" w:rsidP="00495FE7">
      <w:pPr>
        <w:pStyle w:val="Heading4"/>
        <w:rPr>
          <w:rFonts w:eastAsia="Yu Mincho"/>
        </w:rPr>
      </w:pPr>
      <w:bookmarkStart w:id="503" w:name="_Toc21342874"/>
      <w:bookmarkStart w:id="504" w:name="_Toc29769835"/>
      <w:bookmarkStart w:id="505" w:name="_Toc29799334"/>
      <w:bookmarkStart w:id="506" w:name="_Toc37254558"/>
      <w:bookmarkStart w:id="507" w:name="_Toc37255201"/>
      <w:bookmarkStart w:id="508" w:name="_Toc45887225"/>
      <w:bookmarkStart w:id="509" w:name="_Toc53171962"/>
      <w:bookmarkStart w:id="510" w:name="_Toc61356727"/>
      <w:bookmarkStart w:id="511" w:name="_Toc67913596"/>
      <w:bookmarkStart w:id="512" w:name="_Toc75469412"/>
      <w:bookmarkStart w:id="513" w:name="_Toc76507902"/>
      <w:bookmarkStart w:id="514" w:name="_Toc83192803"/>
      <w:r w:rsidRPr="00835F44">
        <w:rPr>
          <w:rFonts w:eastAsia="Yu Mincho"/>
        </w:rPr>
        <w:t>5.4.3.2</w:t>
      </w:r>
      <w:r w:rsidRPr="00835F44">
        <w:rPr>
          <w:rFonts w:eastAsia="Yu Mincho"/>
        </w:rPr>
        <w:tab/>
        <w:t>Synchronization raster to synchronization block resource element mapping</w:t>
      </w:r>
      <w:bookmarkEnd w:id="503"/>
      <w:bookmarkEnd w:id="504"/>
      <w:bookmarkEnd w:id="505"/>
      <w:bookmarkEnd w:id="506"/>
      <w:bookmarkEnd w:id="507"/>
      <w:bookmarkEnd w:id="508"/>
      <w:bookmarkEnd w:id="509"/>
      <w:bookmarkEnd w:id="510"/>
      <w:bookmarkEnd w:id="511"/>
      <w:bookmarkEnd w:id="512"/>
      <w:bookmarkEnd w:id="513"/>
      <w:bookmarkEnd w:id="514"/>
    </w:p>
    <w:p w14:paraId="55861D60" w14:textId="77777777" w:rsidR="00377628" w:rsidRPr="00835F44" w:rsidRDefault="00377628" w:rsidP="00AD0370">
      <w:pPr>
        <w:rPr>
          <w:rFonts w:eastAsia="Yu Mincho"/>
        </w:rPr>
      </w:pPr>
      <w:bookmarkStart w:id="515" w:name="_Toc21342875"/>
      <w:r w:rsidRPr="00835F44">
        <w:rPr>
          <w:rFonts w:eastAsia="Yu Mincho" w:hint="eastAsia"/>
        </w:rPr>
        <w:t xml:space="preserve">The </w:t>
      </w:r>
      <w:r w:rsidRPr="00835F44">
        <w:rPr>
          <w:rFonts w:eastAsia="Yu Mincho"/>
        </w:rPr>
        <w:t>mapping between the synchronization raster and the corresponding resource element of the SS block is given in Table 5.4.3.2-1.</w:t>
      </w:r>
    </w:p>
    <w:p w14:paraId="1521BDF6" w14:textId="77777777" w:rsidR="00377628" w:rsidRPr="00835F44" w:rsidRDefault="00377628" w:rsidP="00AD0370">
      <w:pPr>
        <w:pStyle w:val="TH"/>
        <w:rPr>
          <w:lang w:eastAsia="zh-CN"/>
        </w:rPr>
      </w:pPr>
      <w:r w:rsidRPr="00835F44">
        <w:t>Table 5.4.3.2-1: Synchronization raster to SS block resource element mapping</w:t>
      </w:r>
    </w:p>
    <w:tbl>
      <w:tblPr>
        <w:tblW w:w="7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5"/>
        <w:gridCol w:w="2406"/>
      </w:tblGrid>
      <w:tr w:rsidR="00377628" w:rsidRPr="00835F44" w14:paraId="5FA46E3E" w14:textId="77777777" w:rsidTr="003F5487">
        <w:trPr>
          <w:jc w:val="center"/>
        </w:trPr>
        <w:tc>
          <w:tcPr>
            <w:tcW w:w="5095" w:type="dxa"/>
            <w:vAlign w:val="center"/>
          </w:tcPr>
          <w:p w14:paraId="4A814C80" w14:textId="77777777" w:rsidR="00377628" w:rsidRPr="00835F44" w:rsidRDefault="00377628" w:rsidP="003F5487">
            <w:pPr>
              <w:pStyle w:val="TAC"/>
            </w:pPr>
            <w:r w:rsidRPr="00835F44">
              <w:t xml:space="preserve">Resource element index </w:t>
            </w:r>
            <w:r w:rsidRPr="00835F44">
              <w:rPr>
                <w:position w:val="-6"/>
              </w:rPr>
              <w:object w:dxaOrig="180" w:dyaOrig="260" w14:anchorId="66D3E9F6">
                <v:shape id="_x0000_i1238" type="#_x0000_t75" style="width:5.25pt;height:10.25pt" o:ole="">
                  <v:imagedata r:id="rId22" o:title=""/>
                </v:shape>
                <o:OLEObject Type="Embed" ProgID="Equation.3" ShapeID="_x0000_i1238" DrawAspect="Content" ObjectID="_1698653089" r:id="rId30"/>
              </w:object>
            </w:r>
          </w:p>
        </w:tc>
        <w:tc>
          <w:tcPr>
            <w:tcW w:w="2406" w:type="dxa"/>
            <w:vAlign w:val="center"/>
          </w:tcPr>
          <w:p w14:paraId="5D60A4F0" w14:textId="77777777" w:rsidR="00377628" w:rsidRPr="00835F44" w:rsidRDefault="00377628" w:rsidP="003F5487">
            <w:pPr>
              <w:pStyle w:val="TAC"/>
              <w:rPr>
                <w:rFonts w:cs="v5.0.0"/>
              </w:rPr>
            </w:pPr>
            <w:r w:rsidRPr="00835F44">
              <w:rPr>
                <w:rFonts w:cs="v5.0.0"/>
              </w:rPr>
              <w:t>120</w:t>
            </w:r>
          </w:p>
        </w:tc>
      </w:tr>
    </w:tbl>
    <w:p w14:paraId="42261F4F" w14:textId="77777777" w:rsidR="00377628" w:rsidRPr="00835F44" w:rsidRDefault="00377628" w:rsidP="00AD0370">
      <w:pPr>
        <w:rPr>
          <w:rFonts w:eastAsia="Yu Mincho"/>
        </w:rPr>
      </w:pPr>
    </w:p>
    <w:p w14:paraId="4B8BEAEC" w14:textId="77777777" w:rsidR="00377628" w:rsidRPr="00835F44" w:rsidRDefault="00377628" w:rsidP="00AD0370">
      <w:pPr>
        <w:rPr>
          <w:rFonts w:eastAsia="Yu Mincho"/>
        </w:rPr>
      </w:pPr>
      <w:r w:rsidRPr="00835F44">
        <w:rPr>
          <w:rFonts w:eastAsia="Yu Mincho"/>
          <w:position w:val="-6"/>
        </w:rPr>
        <w:object w:dxaOrig="180" w:dyaOrig="260" w14:anchorId="6AC371A2">
          <v:shape id="_x0000_i1239" type="#_x0000_t75" style="width:5.25pt;height:10.25pt" o:ole="">
            <v:imagedata r:id="rId22" o:title=""/>
          </v:shape>
          <o:OLEObject Type="Embed" ProgID="Equation.3" ShapeID="_x0000_i1239" DrawAspect="Content" ObjectID="_1698653090" r:id="rId31"/>
        </w:object>
      </w:r>
      <w:r w:rsidRPr="00835F44">
        <w:rPr>
          <w:rFonts w:eastAsia="Yu Mincho"/>
        </w:rPr>
        <w:t xml:space="preserve"> is the subcarrier number of SS/PBCH block defined in TS 38.211 clause 7.4.3.1 [6].</w:t>
      </w:r>
    </w:p>
    <w:p w14:paraId="51C035AD" w14:textId="77777777" w:rsidR="00377628" w:rsidRPr="00835F44" w:rsidRDefault="00377628" w:rsidP="00495FE7">
      <w:pPr>
        <w:pStyle w:val="Heading4"/>
      </w:pPr>
      <w:bookmarkStart w:id="516" w:name="_Toc29769836"/>
      <w:bookmarkStart w:id="517" w:name="_Toc29799335"/>
      <w:bookmarkStart w:id="518" w:name="_Toc37254559"/>
      <w:bookmarkStart w:id="519" w:name="_Toc37255202"/>
      <w:bookmarkStart w:id="520" w:name="_Toc45887226"/>
      <w:bookmarkStart w:id="521" w:name="_Toc53171963"/>
      <w:bookmarkStart w:id="522" w:name="_Toc61356728"/>
      <w:bookmarkStart w:id="523" w:name="_Toc67913597"/>
      <w:bookmarkStart w:id="524" w:name="_Toc75469413"/>
      <w:bookmarkStart w:id="525" w:name="_Toc76507903"/>
      <w:bookmarkStart w:id="526" w:name="_Toc83192804"/>
      <w:r w:rsidRPr="00835F44">
        <w:t>5.4.3.3</w:t>
      </w:r>
      <w:r w:rsidRPr="00835F44">
        <w:tab/>
      </w:r>
      <w:r w:rsidRPr="00835F44">
        <w:rPr>
          <w:rFonts w:hint="eastAsia"/>
        </w:rPr>
        <w:t xml:space="preserve">Synchronization </w:t>
      </w:r>
      <w:r w:rsidRPr="00835F44">
        <w:t>r</w:t>
      </w:r>
      <w:r w:rsidRPr="00835F44">
        <w:rPr>
          <w:rFonts w:hint="eastAsia"/>
        </w:rPr>
        <w:t>aster</w:t>
      </w:r>
      <w:r w:rsidRPr="00835F44">
        <w:t xml:space="preserve"> entries for each operating band</w:t>
      </w:r>
      <w:bookmarkEnd w:id="515"/>
      <w:bookmarkEnd w:id="516"/>
      <w:bookmarkEnd w:id="517"/>
      <w:bookmarkEnd w:id="518"/>
      <w:bookmarkEnd w:id="519"/>
      <w:bookmarkEnd w:id="520"/>
      <w:bookmarkEnd w:id="521"/>
      <w:bookmarkEnd w:id="522"/>
      <w:bookmarkEnd w:id="523"/>
      <w:bookmarkEnd w:id="524"/>
      <w:bookmarkEnd w:id="525"/>
      <w:bookmarkEnd w:id="526"/>
    </w:p>
    <w:p w14:paraId="55D814CC" w14:textId="77777777" w:rsidR="00377628" w:rsidRPr="00835F44" w:rsidRDefault="00377628" w:rsidP="00863308">
      <w:pPr>
        <w:rPr>
          <w:rFonts w:eastAsia="Yu Mincho"/>
        </w:rPr>
      </w:pPr>
      <w:r w:rsidRPr="00835F44">
        <w:rPr>
          <w:rFonts w:eastAsia="Yu Mincho"/>
        </w:rPr>
        <w:t>The synchronization raster for each band is give in Table 5.4.3.3-1. The distance between applicable GSCN entries is given by the &lt;Step size&gt; indicated in Table 5.4.3.3-1.</w:t>
      </w:r>
    </w:p>
    <w:p w14:paraId="5DA2C5FA" w14:textId="77777777" w:rsidR="00377628" w:rsidRPr="00835F44" w:rsidRDefault="00377628" w:rsidP="00863308">
      <w:pPr>
        <w:pStyle w:val="TH"/>
      </w:pPr>
      <w:r w:rsidRPr="00835F44">
        <w:lastRenderedPageBreak/>
        <w:t>Table 5.4.3.3-1: Applicable SS raster entries per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520"/>
        <w:gridCol w:w="2462"/>
        <w:gridCol w:w="2529"/>
      </w:tblGrid>
      <w:tr w:rsidR="00377628" w:rsidRPr="00835F44" w14:paraId="66C23441"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vAlign w:val="center"/>
            <w:hideMark/>
          </w:tcPr>
          <w:p w14:paraId="4891E8ED" w14:textId="77777777" w:rsidR="00377628" w:rsidRPr="00835F44" w:rsidRDefault="00377628" w:rsidP="005C5B2B">
            <w:pPr>
              <w:pStyle w:val="TAH"/>
              <w:rPr>
                <w:rFonts w:eastAsia="Yu Mincho"/>
              </w:rPr>
            </w:pPr>
            <w:r w:rsidRPr="00835F44">
              <w:rPr>
                <w:rFonts w:eastAsia="Yu Mincho"/>
              </w:rPr>
              <w:t>NR operating band</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0A1B586" w14:textId="77777777" w:rsidR="00377628" w:rsidRPr="00835F44" w:rsidRDefault="00377628" w:rsidP="007F4852">
            <w:pPr>
              <w:pStyle w:val="TAH"/>
              <w:rPr>
                <w:rFonts w:eastAsia="Yu Mincho"/>
              </w:rPr>
            </w:pPr>
            <w:r w:rsidRPr="00835F44">
              <w:rPr>
                <w:rFonts w:eastAsia="Yu Mincho"/>
              </w:rPr>
              <w:t>SS Block SCS</w:t>
            </w:r>
          </w:p>
        </w:tc>
        <w:tc>
          <w:tcPr>
            <w:tcW w:w="2462" w:type="dxa"/>
            <w:tcBorders>
              <w:top w:val="single" w:sz="4" w:space="0" w:color="auto"/>
              <w:left w:val="single" w:sz="4" w:space="0" w:color="auto"/>
              <w:bottom w:val="single" w:sz="4" w:space="0" w:color="auto"/>
              <w:right w:val="single" w:sz="4" w:space="0" w:color="auto"/>
            </w:tcBorders>
            <w:vAlign w:val="center"/>
          </w:tcPr>
          <w:p w14:paraId="76BD9EF5" w14:textId="77777777" w:rsidR="00377628" w:rsidRPr="00835F44" w:rsidRDefault="00377628" w:rsidP="007F4852">
            <w:pPr>
              <w:pStyle w:val="TAH"/>
              <w:rPr>
                <w:rFonts w:eastAsia="Yu Mincho"/>
              </w:rPr>
            </w:pPr>
            <w:r w:rsidRPr="00835F44">
              <w:rPr>
                <w:rFonts w:eastAsia="Yu Mincho"/>
              </w:rPr>
              <w:t>SS Block pattern</w:t>
            </w:r>
            <w:r w:rsidRPr="00835F44">
              <w:rPr>
                <w:rFonts w:eastAsia="Yu Mincho"/>
                <w:vertAlign w:val="superscript"/>
              </w:rPr>
              <w:t>1</w:t>
            </w:r>
          </w:p>
        </w:tc>
        <w:tc>
          <w:tcPr>
            <w:tcW w:w="2529" w:type="dxa"/>
            <w:tcBorders>
              <w:top w:val="single" w:sz="4" w:space="0" w:color="auto"/>
              <w:left w:val="single" w:sz="4" w:space="0" w:color="auto"/>
              <w:bottom w:val="single" w:sz="4" w:space="0" w:color="auto"/>
              <w:right w:val="single" w:sz="4" w:space="0" w:color="auto"/>
            </w:tcBorders>
            <w:vAlign w:val="center"/>
            <w:hideMark/>
          </w:tcPr>
          <w:p w14:paraId="63880F91" w14:textId="77777777" w:rsidR="00377628" w:rsidRPr="00835F44" w:rsidRDefault="00377628" w:rsidP="007F4852">
            <w:pPr>
              <w:pStyle w:val="TAH"/>
              <w:rPr>
                <w:rFonts w:eastAsia="Yu Mincho"/>
              </w:rPr>
            </w:pPr>
            <w:r w:rsidRPr="00835F44">
              <w:rPr>
                <w:rFonts w:eastAsia="Yu Mincho"/>
              </w:rPr>
              <w:t>Range of GSCN</w:t>
            </w:r>
          </w:p>
          <w:p w14:paraId="75CA2389" w14:textId="77777777" w:rsidR="00377628" w:rsidRPr="00835F44" w:rsidRDefault="00377628" w:rsidP="007F4852">
            <w:pPr>
              <w:pStyle w:val="TAH"/>
              <w:rPr>
                <w:rFonts w:eastAsia="Yu Mincho"/>
              </w:rPr>
            </w:pPr>
            <w:r w:rsidRPr="00835F44">
              <w:rPr>
                <w:rFonts w:eastAsia="Yu Mincho"/>
              </w:rPr>
              <w:t>(First – &lt;Step size&gt; – Last)</w:t>
            </w:r>
          </w:p>
        </w:tc>
      </w:tr>
      <w:tr w:rsidR="00377628" w:rsidRPr="00835F44" w14:paraId="3A8DBDE7"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435B9A9F" w14:textId="77777777" w:rsidR="00377628" w:rsidRPr="00835F44" w:rsidRDefault="00377628" w:rsidP="00FE698B">
            <w:pPr>
              <w:pStyle w:val="TAC"/>
              <w:rPr>
                <w:rFonts w:eastAsia="Yu Mincho"/>
              </w:rPr>
            </w:pPr>
            <w:r w:rsidRPr="00835F44">
              <w:t>n1</w:t>
            </w:r>
          </w:p>
        </w:tc>
        <w:tc>
          <w:tcPr>
            <w:tcW w:w="2520" w:type="dxa"/>
            <w:tcBorders>
              <w:top w:val="single" w:sz="4" w:space="0" w:color="auto"/>
              <w:left w:val="single" w:sz="4" w:space="0" w:color="auto"/>
              <w:bottom w:val="single" w:sz="4" w:space="0" w:color="auto"/>
              <w:right w:val="single" w:sz="4" w:space="0" w:color="auto"/>
            </w:tcBorders>
            <w:hideMark/>
          </w:tcPr>
          <w:p w14:paraId="2C47AD04"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54C53178"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2C079938" w14:textId="77777777" w:rsidR="00377628" w:rsidRPr="00835F44" w:rsidRDefault="00377628" w:rsidP="00FE698B">
            <w:pPr>
              <w:pStyle w:val="TAC"/>
              <w:rPr>
                <w:rFonts w:eastAsia="Yu Mincho"/>
              </w:rPr>
            </w:pPr>
            <w:r w:rsidRPr="00835F44">
              <w:t>5279 – &lt;1&gt; – 5419</w:t>
            </w:r>
          </w:p>
        </w:tc>
      </w:tr>
      <w:tr w:rsidR="00377628" w:rsidRPr="00835F44" w14:paraId="613EC216"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6ABB2879" w14:textId="77777777" w:rsidR="00377628" w:rsidRPr="00835F44" w:rsidRDefault="00377628" w:rsidP="00FE698B">
            <w:pPr>
              <w:pStyle w:val="TAC"/>
              <w:rPr>
                <w:rFonts w:eastAsia="Yu Mincho"/>
              </w:rPr>
            </w:pPr>
            <w:r w:rsidRPr="00835F44">
              <w:t>n2</w:t>
            </w:r>
          </w:p>
        </w:tc>
        <w:tc>
          <w:tcPr>
            <w:tcW w:w="2520" w:type="dxa"/>
            <w:tcBorders>
              <w:top w:val="single" w:sz="4" w:space="0" w:color="auto"/>
              <w:left w:val="single" w:sz="4" w:space="0" w:color="auto"/>
              <w:bottom w:val="single" w:sz="4" w:space="0" w:color="auto"/>
              <w:right w:val="single" w:sz="4" w:space="0" w:color="auto"/>
            </w:tcBorders>
            <w:hideMark/>
          </w:tcPr>
          <w:p w14:paraId="290C96D4"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630319EE"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0906B447" w14:textId="77777777" w:rsidR="00377628" w:rsidRPr="00835F44" w:rsidRDefault="00377628" w:rsidP="00FE698B">
            <w:pPr>
              <w:pStyle w:val="TAC"/>
              <w:rPr>
                <w:rFonts w:eastAsia="Yu Mincho"/>
              </w:rPr>
            </w:pPr>
            <w:r w:rsidRPr="00835F44">
              <w:t>4829 – &lt;1&gt; – 4969</w:t>
            </w:r>
          </w:p>
        </w:tc>
      </w:tr>
      <w:tr w:rsidR="00377628" w:rsidRPr="00835F44" w14:paraId="0035C860"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3FA8ABF8" w14:textId="77777777" w:rsidR="00377628" w:rsidRPr="00835F44" w:rsidRDefault="00377628" w:rsidP="00FE698B">
            <w:pPr>
              <w:pStyle w:val="TAC"/>
              <w:rPr>
                <w:rFonts w:eastAsia="Yu Mincho"/>
              </w:rPr>
            </w:pPr>
            <w:r w:rsidRPr="00835F44">
              <w:t>n3</w:t>
            </w:r>
          </w:p>
        </w:tc>
        <w:tc>
          <w:tcPr>
            <w:tcW w:w="2520" w:type="dxa"/>
            <w:tcBorders>
              <w:top w:val="single" w:sz="4" w:space="0" w:color="auto"/>
              <w:left w:val="single" w:sz="4" w:space="0" w:color="auto"/>
              <w:bottom w:val="single" w:sz="4" w:space="0" w:color="auto"/>
              <w:right w:val="single" w:sz="4" w:space="0" w:color="auto"/>
            </w:tcBorders>
            <w:hideMark/>
          </w:tcPr>
          <w:p w14:paraId="44DA2B1A"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00B44E67"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2030839C" w14:textId="77777777" w:rsidR="00377628" w:rsidRPr="00835F44" w:rsidRDefault="00377628" w:rsidP="00FE698B">
            <w:pPr>
              <w:pStyle w:val="TAC"/>
              <w:rPr>
                <w:rFonts w:eastAsia="Yu Mincho"/>
              </w:rPr>
            </w:pPr>
            <w:r w:rsidRPr="00835F44">
              <w:t>4517 – &lt;1&gt; – 4693</w:t>
            </w:r>
          </w:p>
        </w:tc>
      </w:tr>
      <w:tr w:rsidR="00377628" w:rsidRPr="00835F44" w14:paraId="6C99CAE1" w14:textId="77777777" w:rsidTr="00CD5CB6">
        <w:trPr>
          <w:jc w:val="center"/>
        </w:trPr>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2A54BB8B" w14:textId="77777777" w:rsidR="00377628" w:rsidRPr="00835F44" w:rsidRDefault="00377628" w:rsidP="00FE698B">
            <w:pPr>
              <w:pStyle w:val="TAC"/>
              <w:rPr>
                <w:rFonts w:eastAsia="Yu Mincho"/>
              </w:rPr>
            </w:pPr>
            <w:r w:rsidRPr="00835F44">
              <w:t>n5</w:t>
            </w:r>
          </w:p>
        </w:tc>
        <w:tc>
          <w:tcPr>
            <w:tcW w:w="2520" w:type="dxa"/>
            <w:tcBorders>
              <w:top w:val="single" w:sz="4" w:space="0" w:color="auto"/>
              <w:left w:val="single" w:sz="4" w:space="0" w:color="auto"/>
              <w:bottom w:val="single" w:sz="4" w:space="0" w:color="auto"/>
              <w:right w:val="single" w:sz="4" w:space="0" w:color="auto"/>
            </w:tcBorders>
            <w:hideMark/>
          </w:tcPr>
          <w:p w14:paraId="0FAB8939"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42BBFF06"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41336AED" w14:textId="77777777" w:rsidR="00377628" w:rsidRPr="00835F44" w:rsidRDefault="00377628" w:rsidP="00FE698B">
            <w:pPr>
              <w:pStyle w:val="TAC"/>
              <w:rPr>
                <w:rFonts w:eastAsia="Yu Mincho"/>
              </w:rPr>
            </w:pPr>
            <w:r w:rsidRPr="00835F44">
              <w:t>2177 – &lt;1&gt; – 2230</w:t>
            </w:r>
          </w:p>
        </w:tc>
      </w:tr>
      <w:tr w:rsidR="00377628" w:rsidRPr="00835F44" w14:paraId="187165B0" w14:textId="77777777" w:rsidTr="00CD5CB6">
        <w:trPr>
          <w:jc w:val="center"/>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63091033" w14:textId="77777777" w:rsidR="00377628" w:rsidRPr="00835F44" w:rsidRDefault="00377628" w:rsidP="00FE698B">
            <w:pPr>
              <w:pStyle w:val="TAC"/>
              <w:rPr>
                <w:rFonts w:eastAsia="Yu Mincho"/>
              </w:rPr>
            </w:pPr>
          </w:p>
        </w:tc>
        <w:tc>
          <w:tcPr>
            <w:tcW w:w="2520" w:type="dxa"/>
            <w:tcBorders>
              <w:top w:val="single" w:sz="4" w:space="0" w:color="auto"/>
              <w:left w:val="single" w:sz="4" w:space="0" w:color="auto"/>
              <w:bottom w:val="single" w:sz="4" w:space="0" w:color="auto"/>
              <w:right w:val="single" w:sz="4" w:space="0" w:color="auto"/>
            </w:tcBorders>
            <w:hideMark/>
          </w:tcPr>
          <w:p w14:paraId="6DBF551C"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6030F22E" w14:textId="77777777" w:rsidR="00377628" w:rsidRPr="00835F44" w:rsidRDefault="00377628" w:rsidP="00FE698B">
            <w:pPr>
              <w:pStyle w:val="TAC"/>
            </w:pPr>
            <w:r w:rsidRPr="00835F44">
              <w:rPr>
                <w:lang w:eastAsia="zh-CN"/>
              </w:rPr>
              <w:t>Case B</w:t>
            </w:r>
          </w:p>
        </w:tc>
        <w:tc>
          <w:tcPr>
            <w:tcW w:w="2529" w:type="dxa"/>
            <w:tcBorders>
              <w:top w:val="single" w:sz="4" w:space="0" w:color="auto"/>
              <w:left w:val="single" w:sz="4" w:space="0" w:color="auto"/>
              <w:bottom w:val="single" w:sz="4" w:space="0" w:color="auto"/>
              <w:right w:val="single" w:sz="4" w:space="0" w:color="auto"/>
            </w:tcBorders>
            <w:hideMark/>
          </w:tcPr>
          <w:p w14:paraId="50C7B4D6" w14:textId="77777777" w:rsidR="00377628" w:rsidRPr="00835F44" w:rsidRDefault="00377628" w:rsidP="00FE698B">
            <w:pPr>
              <w:pStyle w:val="TAC"/>
            </w:pPr>
            <w:r w:rsidRPr="00835F44">
              <w:t>2183 – &lt;1&gt; – 2224</w:t>
            </w:r>
          </w:p>
        </w:tc>
      </w:tr>
      <w:tr w:rsidR="00377628" w:rsidRPr="00835F44" w14:paraId="0ED12759"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5156D2A6" w14:textId="77777777" w:rsidR="00377628" w:rsidRPr="00835F44" w:rsidRDefault="00377628" w:rsidP="00FE698B">
            <w:pPr>
              <w:pStyle w:val="TAC"/>
              <w:rPr>
                <w:rFonts w:eastAsia="Yu Mincho"/>
              </w:rPr>
            </w:pPr>
            <w:r w:rsidRPr="00835F44">
              <w:t>n7</w:t>
            </w:r>
          </w:p>
        </w:tc>
        <w:tc>
          <w:tcPr>
            <w:tcW w:w="2520" w:type="dxa"/>
            <w:tcBorders>
              <w:top w:val="single" w:sz="4" w:space="0" w:color="auto"/>
              <w:left w:val="single" w:sz="4" w:space="0" w:color="auto"/>
              <w:bottom w:val="single" w:sz="4" w:space="0" w:color="auto"/>
              <w:right w:val="single" w:sz="4" w:space="0" w:color="auto"/>
            </w:tcBorders>
            <w:hideMark/>
          </w:tcPr>
          <w:p w14:paraId="0ADC0F9C"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374F9D54"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04536833" w14:textId="77777777" w:rsidR="00377628" w:rsidRPr="00835F44" w:rsidRDefault="00377628" w:rsidP="00FE698B">
            <w:pPr>
              <w:pStyle w:val="TAC"/>
              <w:rPr>
                <w:rFonts w:eastAsia="Yu Mincho"/>
              </w:rPr>
            </w:pPr>
            <w:r w:rsidRPr="00835F44">
              <w:t>6554 – &lt;1&gt; – 6718</w:t>
            </w:r>
          </w:p>
        </w:tc>
      </w:tr>
      <w:tr w:rsidR="00377628" w:rsidRPr="00835F44" w14:paraId="6150AE80"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08DF4B5D" w14:textId="77777777" w:rsidR="00377628" w:rsidRPr="00835F44" w:rsidRDefault="00377628" w:rsidP="00FE698B">
            <w:pPr>
              <w:pStyle w:val="TAC"/>
              <w:rPr>
                <w:rFonts w:eastAsia="Yu Mincho"/>
              </w:rPr>
            </w:pPr>
            <w:r w:rsidRPr="00835F44">
              <w:t>n8</w:t>
            </w:r>
          </w:p>
        </w:tc>
        <w:tc>
          <w:tcPr>
            <w:tcW w:w="2520" w:type="dxa"/>
            <w:tcBorders>
              <w:top w:val="single" w:sz="4" w:space="0" w:color="auto"/>
              <w:left w:val="single" w:sz="4" w:space="0" w:color="auto"/>
              <w:bottom w:val="single" w:sz="4" w:space="0" w:color="auto"/>
              <w:right w:val="single" w:sz="4" w:space="0" w:color="auto"/>
            </w:tcBorders>
            <w:hideMark/>
          </w:tcPr>
          <w:p w14:paraId="795AF3F1"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314D577E"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7F2248D2" w14:textId="77777777" w:rsidR="00377628" w:rsidRPr="00835F44" w:rsidRDefault="00377628" w:rsidP="00FE698B">
            <w:pPr>
              <w:pStyle w:val="TAC"/>
              <w:rPr>
                <w:rFonts w:eastAsia="Yu Mincho"/>
              </w:rPr>
            </w:pPr>
            <w:r w:rsidRPr="00835F44">
              <w:t>2318 – &lt;1&gt; – 2395</w:t>
            </w:r>
          </w:p>
        </w:tc>
      </w:tr>
      <w:tr w:rsidR="00377628" w:rsidRPr="00835F44" w14:paraId="0B0273AE"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tcPr>
          <w:p w14:paraId="6F435B69" w14:textId="77777777" w:rsidR="00377628" w:rsidRPr="00835F44" w:rsidRDefault="00377628" w:rsidP="00A95923">
            <w:pPr>
              <w:pStyle w:val="TAC"/>
            </w:pPr>
            <w:r w:rsidRPr="00835F44">
              <w:t>n12</w:t>
            </w:r>
          </w:p>
        </w:tc>
        <w:tc>
          <w:tcPr>
            <w:tcW w:w="2520" w:type="dxa"/>
            <w:tcBorders>
              <w:top w:val="single" w:sz="4" w:space="0" w:color="auto"/>
              <w:left w:val="single" w:sz="4" w:space="0" w:color="auto"/>
              <w:bottom w:val="single" w:sz="4" w:space="0" w:color="auto"/>
              <w:right w:val="single" w:sz="4" w:space="0" w:color="auto"/>
            </w:tcBorders>
          </w:tcPr>
          <w:p w14:paraId="0616AF1A" w14:textId="77777777" w:rsidR="00377628" w:rsidRPr="00835F44" w:rsidRDefault="00377628" w:rsidP="00A95923">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2F4837E9" w14:textId="77777777" w:rsidR="00377628" w:rsidRPr="00835F44" w:rsidRDefault="00377628" w:rsidP="00A95923">
            <w:pPr>
              <w:pStyle w:val="TAC"/>
              <w:rPr>
                <w:lang w:eastAsia="zh-CN"/>
              </w:rPr>
            </w:pPr>
            <w:r w:rsidRPr="00835F44">
              <w:t>Case A</w:t>
            </w:r>
          </w:p>
        </w:tc>
        <w:tc>
          <w:tcPr>
            <w:tcW w:w="2529" w:type="dxa"/>
            <w:tcBorders>
              <w:top w:val="single" w:sz="4" w:space="0" w:color="auto"/>
              <w:left w:val="single" w:sz="4" w:space="0" w:color="auto"/>
              <w:bottom w:val="single" w:sz="4" w:space="0" w:color="auto"/>
              <w:right w:val="single" w:sz="4" w:space="0" w:color="auto"/>
            </w:tcBorders>
          </w:tcPr>
          <w:p w14:paraId="0095B9B8" w14:textId="77777777" w:rsidR="00377628" w:rsidRPr="00835F44" w:rsidRDefault="00377628" w:rsidP="00A95923">
            <w:pPr>
              <w:pStyle w:val="TAC"/>
            </w:pPr>
            <w:r w:rsidRPr="00835F44">
              <w:t>1828 – &lt;1&gt; – 1858</w:t>
            </w:r>
          </w:p>
        </w:tc>
      </w:tr>
      <w:tr w:rsidR="00377628" w:rsidRPr="00835F44" w14:paraId="0BE4454C"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781C97A6" w14:textId="77777777" w:rsidR="00377628" w:rsidRPr="00835F44" w:rsidRDefault="00377628" w:rsidP="00FE698B">
            <w:pPr>
              <w:pStyle w:val="TAC"/>
              <w:rPr>
                <w:rFonts w:eastAsia="Yu Mincho"/>
              </w:rPr>
            </w:pPr>
            <w:r w:rsidRPr="00835F44">
              <w:t>n20</w:t>
            </w:r>
          </w:p>
        </w:tc>
        <w:tc>
          <w:tcPr>
            <w:tcW w:w="2520" w:type="dxa"/>
            <w:tcBorders>
              <w:top w:val="single" w:sz="4" w:space="0" w:color="auto"/>
              <w:left w:val="single" w:sz="4" w:space="0" w:color="auto"/>
              <w:bottom w:val="single" w:sz="4" w:space="0" w:color="auto"/>
              <w:right w:val="single" w:sz="4" w:space="0" w:color="auto"/>
            </w:tcBorders>
            <w:hideMark/>
          </w:tcPr>
          <w:p w14:paraId="7BF2C4E8"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2B78FBC8"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5B5FF91A" w14:textId="77777777" w:rsidR="00377628" w:rsidRPr="00835F44" w:rsidRDefault="00377628" w:rsidP="00FE698B">
            <w:pPr>
              <w:pStyle w:val="TAC"/>
              <w:rPr>
                <w:rFonts w:eastAsia="Yu Mincho"/>
              </w:rPr>
            </w:pPr>
            <w:r w:rsidRPr="00835F44">
              <w:t>1982 – &lt;1&gt; – 2047</w:t>
            </w:r>
          </w:p>
        </w:tc>
      </w:tr>
      <w:tr w:rsidR="00377628" w:rsidRPr="00835F44" w14:paraId="3B514C59"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tcPr>
          <w:p w14:paraId="4F4328D5" w14:textId="77777777" w:rsidR="00377628" w:rsidRPr="00835F44" w:rsidRDefault="00377628" w:rsidP="005B1C92">
            <w:pPr>
              <w:pStyle w:val="TAC"/>
            </w:pPr>
            <w:r w:rsidRPr="00835F44">
              <w:t>n25</w:t>
            </w:r>
          </w:p>
        </w:tc>
        <w:tc>
          <w:tcPr>
            <w:tcW w:w="2520" w:type="dxa"/>
            <w:tcBorders>
              <w:top w:val="single" w:sz="4" w:space="0" w:color="auto"/>
              <w:left w:val="single" w:sz="4" w:space="0" w:color="auto"/>
              <w:bottom w:val="single" w:sz="4" w:space="0" w:color="auto"/>
              <w:right w:val="single" w:sz="4" w:space="0" w:color="auto"/>
            </w:tcBorders>
          </w:tcPr>
          <w:p w14:paraId="5E82645F" w14:textId="77777777" w:rsidR="00377628" w:rsidRPr="00835F44" w:rsidRDefault="00377628" w:rsidP="005B1C92">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4B51670E" w14:textId="77777777" w:rsidR="00377628" w:rsidRPr="00835F44" w:rsidRDefault="00377628" w:rsidP="005B1C92">
            <w:pPr>
              <w:pStyle w:val="TAC"/>
              <w:rPr>
                <w:lang w:eastAsia="zh-CN"/>
              </w:rPr>
            </w:pPr>
            <w:r w:rsidRPr="00835F44">
              <w:t>Case A</w:t>
            </w:r>
          </w:p>
        </w:tc>
        <w:tc>
          <w:tcPr>
            <w:tcW w:w="2529" w:type="dxa"/>
            <w:tcBorders>
              <w:top w:val="single" w:sz="4" w:space="0" w:color="auto"/>
              <w:left w:val="single" w:sz="4" w:space="0" w:color="auto"/>
              <w:bottom w:val="single" w:sz="4" w:space="0" w:color="auto"/>
              <w:right w:val="single" w:sz="4" w:space="0" w:color="auto"/>
            </w:tcBorders>
          </w:tcPr>
          <w:p w14:paraId="0CEB5610" w14:textId="77777777" w:rsidR="00377628" w:rsidRPr="00835F44" w:rsidRDefault="00377628" w:rsidP="005B1C92">
            <w:pPr>
              <w:pStyle w:val="TAC"/>
            </w:pPr>
            <w:r w:rsidRPr="00835F44">
              <w:t>4829 – &lt;1&gt; – 4981</w:t>
            </w:r>
          </w:p>
        </w:tc>
      </w:tr>
      <w:tr w:rsidR="00377628" w:rsidRPr="00835F44" w14:paraId="57BDF42C"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38EAD670" w14:textId="77777777" w:rsidR="00377628" w:rsidRPr="00835F44" w:rsidRDefault="00377628" w:rsidP="00FE698B">
            <w:pPr>
              <w:pStyle w:val="TAC"/>
              <w:rPr>
                <w:rFonts w:eastAsia="Yu Mincho"/>
              </w:rPr>
            </w:pPr>
            <w:r w:rsidRPr="00835F44">
              <w:t>n28</w:t>
            </w:r>
          </w:p>
        </w:tc>
        <w:tc>
          <w:tcPr>
            <w:tcW w:w="2520" w:type="dxa"/>
            <w:tcBorders>
              <w:top w:val="single" w:sz="4" w:space="0" w:color="auto"/>
              <w:left w:val="single" w:sz="4" w:space="0" w:color="auto"/>
              <w:bottom w:val="single" w:sz="4" w:space="0" w:color="auto"/>
              <w:right w:val="single" w:sz="4" w:space="0" w:color="auto"/>
            </w:tcBorders>
            <w:hideMark/>
          </w:tcPr>
          <w:p w14:paraId="243153F1"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136E0272"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7E60843C" w14:textId="77777777" w:rsidR="00377628" w:rsidRPr="00835F44" w:rsidRDefault="00377628" w:rsidP="00FE698B">
            <w:pPr>
              <w:pStyle w:val="TAC"/>
              <w:rPr>
                <w:rFonts w:eastAsia="Yu Mincho"/>
              </w:rPr>
            </w:pPr>
            <w:r w:rsidRPr="00835F44">
              <w:t>1901 – &lt;1&gt; – 2002</w:t>
            </w:r>
          </w:p>
        </w:tc>
      </w:tr>
      <w:tr w:rsidR="00377628" w:rsidRPr="00835F44" w14:paraId="45829EC1" w14:textId="77777777" w:rsidTr="000C202E">
        <w:trPr>
          <w:jc w:val="center"/>
        </w:trPr>
        <w:tc>
          <w:tcPr>
            <w:tcW w:w="2118" w:type="dxa"/>
            <w:vMerge w:val="restart"/>
            <w:tcBorders>
              <w:top w:val="single" w:sz="4" w:space="0" w:color="auto"/>
              <w:left w:val="single" w:sz="4" w:space="0" w:color="auto"/>
              <w:right w:val="single" w:sz="4" w:space="0" w:color="auto"/>
            </w:tcBorders>
            <w:vAlign w:val="center"/>
          </w:tcPr>
          <w:p w14:paraId="2D4D17EC" w14:textId="77777777" w:rsidR="00377628" w:rsidRPr="00835F44" w:rsidRDefault="00377628" w:rsidP="00C162AF">
            <w:pPr>
              <w:pStyle w:val="TAC"/>
            </w:pPr>
            <w:r w:rsidRPr="00835F44">
              <w:t>n34</w:t>
            </w:r>
          </w:p>
        </w:tc>
        <w:tc>
          <w:tcPr>
            <w:tcW w:w="2520" w:type="dxa"/>
            <w:tcBorders>
              <w:top w:val="single" w:sz="4" w:space="0" w:color="auto"/>
              <w:left w:val="single" w:sz="4" w:space="0" w:color="auto"/>
              <w:bottom w:val="single" w:sz="4" w:space="0" w:color="auto"/>
              <w:right w:val="single" w:sz="4" w:space="0" w:color="auto"/>
            </w:tcBorders>
          </w:tcPr>
          <w:p w14:paraId="019B8DB5" w14:textId="77777777" w:rsidR="00377628" w:rsidRPr="00835F44" w:rsidRDefault="00377628" w:rsidP="00C162AF">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47980B7B" w14:textId="77777777" w:rsidR="00377628" w:rsidRPr="00835F44" w:rsidRDefault="00377628" w:rsidP="00C162AF">
            <w:pPr>
              <w:pStyle w:val="TAC"/>
              <w:rPr>
                <w:lang w:eastAsia="zh-CN"/>
              </w:rPr>
            </w:pPr>
            <w:r w:rsidRPr="00835F44">
              <w:t>Case A</w:t>
            </w:r>
          </w:p>
        </w:tc>
        <w:tc>
          <w:tcPr>
            <w:tcW w:w="2529" w:type="dxa"/>
            <w:tcBorders>
              <w:top w:val="single" w:sz="4" w:space="0" w:color="auto"/>
              <w:left w:val="single" w:sz="4" w:space="0" w:color="auto"/>
              <w:bottom w:val="single" w:sz="4" w:space="0" w:color="auto"/>
              <w:right w:val="single" w:sz="4" w:space="0" w:color="auto"/>
            </w:tcBorders>
          </w:tcPr>
          <w:p w14:paraId="2EFD4667" w14:textId="77777777" w:rsidR="00377628" w:rsidRPr="00835F44" w:rsidRDefault="00377628" w:rsidP="00C162AF">
            <w:pPr>
              <w:pStyle w:val="TAC"/>
            </w:pPr>
            <w:r>
              <w:t>NOTE 3</w:t>
            </w:r>
          </w:p>
        </w:tc>
      </w:tr>
      <w:tr w:rsidR="00377628" w:rsidRPr="00835F44" w14:paraId="0C309EB4" w14:textId="77777777" w:rsidTr="00A11E0E">
        <w:trPr>
          <w:jc w:val="center"/>
        </w:trPr>
        <w:tc>
          <w:tcPr>
            <w:tcW w:w="2118" w:type="dxa"/>
            <w:vMerge/>
            <w:tcBorders>
              <w:left w:val="single" w:sz="4" w:space="0" w:color="auto"/>
              <w:bottom w:val="single" w:sz="4" w:space="0" w:color="auto"/>
              <w:right w:val="single" w:sz="4" w:space="0" w:color="auto"/>
            </w:tcBorders>
          </w:tcPr>
          <w:p w14:paraId="3F113AF0" w14:textId="77777777" w:rsidR="00377628" w:rsidRPr="00835F44" w:rsidRDefault="00377628" w:rsidP="00A11E0E">
            <w:pPr>
              <w:pStyle w:val="TAC"/>
            </w:pPr>
          </w:p>
        </w:tc>
        <w:tc>
          <w:tcPr>
            <w:tcW w:w="2520" w:type="dxa"/>
            <w:tcBorders>
              <w:top w:val="single" w:sz="4" w:space="0" w:color="auto"/>
              <w:left w:val="single" w:sz="4" w:space="0" w:color="auto"/>
              <w:bottom w:val="single" w:sz="4" w:space="0" w:color="auto"/>
              <w:right w:val="single" w:sz="4" w:space="0" w:color="auto"/>
            </w:tcBorders>
          </w:tcPr>
          <w:p w14:paraId="130EE773" w14:textId="77777777" w:rsidR="00377628" w:rsidRPr="00835F44" w:rsidRDefault="00377628" w:rsidP="00A11E0E">
            <w:pPr>
              <w:pStyle w:val="TAC"/>
            </w:pPr>
            <w:r>
              <w:t>30 kHz</w:t>
            </w:r>
          </w:p>
        </w:tc>
        <w:tc>
          <w:tcPr>
            <w:tcW w:w="2462" w:type="dxa"/>
            <w:tcBorders>
              <w:top w:val="single" w:sz="4" w:space="0" w:color="auto"/>
              <w:left w:val="single" w:sz="4" w:space="0" w:color="auto"/>
              <w:bottom w:val="single" w:sz="4" w:space="0" w:color="auto"/>
              <w:right w:val="single" w:sz="4" w:space="0" w:color="auto"/>
            </w:tcBorders>
          </w:tcPr>
          <w:p w14:paraId="3DD1ED96" w14:textId="77777777" w:rsidR="00377628" w:rsidRPr="00835F44" w:rsidRDefault="00377628" w:rsidP="00A11E0E">
            <w:pPr>
              <w:pStyle w:val="TAC"/>
            </w:pPr>
            <w:r>
              <w:t>Case C</w:t>
            </w:r>
          </w:p>
        </w:tc>
        <w:tc>
          <w:tcPr>
            <w:tcW w:w="2529" w:type="dxa"/>
            <w:tcBorders>
              <w:top w:val="single" w:sz="4" w:space="0" w:color="auto"/>
              <w:left w:val="single" w:sz="4" w:space="0" w:color="auto"/>
              <w:bottom w:val="single" w:sz="4" w:space="0" w:color="auto"/>
              <w:right w:val="single" w:sz="4" w:space="0" w:color="auto"/>
            </w:tcBorders>
          </w:tcPr>
          <w:p w14:paraId="39945FEB" w14:textId="77777777" w:rsidR="00377628" w:rsidRPr="00835F44" w:rsidRDefault="00377628" w:rsidP="00A11E0E">
            <w:pPr>
              <w:pStyle w:val="TAC"/>
            </w:pPr>
            <w:r w:rsidRPr="00835F44">
              <w:t>503</w:t>
            </w:r>
            <w:r>
              <w:t>6</w:t>
            </w:r>
            <w:r w:rsidRPr="00835F44">
              <w:t xml:space="preserve"> – &lt;1&gt; – 505</w:t>
            </w:r>
            <w:r>
              <w:t>0</w:t>
            </w:r>
          </w:p>
        </w:tc>
      </w:tr>
      <w:tr w:rsidR="00377628" w:rsidRPr="00835F44" w14:paraId="5DCD69E6" w14:textId="77777777" w:rsidTr="00B23B64">
        <w:trPr>
          <w:jc w:val="center"/>
        </w:trPr>
        <w:tc>
          <w:tcPr>
            <w:tcW w:w="2118" w:type="dxa"/>
            <w:vMerge w:val="restart"/>
            <w:tcBorders>
              <w:top w:val="single" w:sz="4" w:space="0" w:color="auto"/>
              <w:left w:val="single" w:sz="4" w:space="0" w:color="auto"/>
              <w:right w:val="single" w:sz="4" w:space="0" w:color="auto"/>
            </w:tcBorders>
            <w:vAlign w:val="center"/>
            <w:hideMark/>
          </w:tcPr>
          <w:p w14:paraId="40451B2F" w14:textId="77777777" w:rsidR="00377628" w:rsidRPr="00835F44" w:rsidRDefault="00377628" w:rsidP="00B23B64">
            <w:pPr>
              <w:pStyle w:val="TAC"/>
              <w:rPr>
                <w:rFonts w:eastAsia="Yu Mincho"/>
              </w:rPr>
            </w:pPr>
            <w:r w:rsidRPr="00835F44">
              <w:t>n38</w:t>
            </w:r>
          </w:p>
        </w:tc>
        <w:tc>
          <w:tcPr>
            <w:tcW w:w="2520" w:type="dxa"/>
            <w:tcBorders>
              <w:top w:val="single" w:sz="4" w:space="0" w:color="auto"/>
              <w:left w:val="single" w:sz="4" w:space="0" w:color="auto"/>
              <w:bottom w:val="single" w:sz="4" w:space="0" w:color="auto"/>
              <w:right w:val="single" w:sz="4" w:space="0" w:color="auto"/>
            </w:tcBorders>
            <w:hideMark/>
          </w:tcPr>
          <w:p w14:paraId="3630B1F7" w14:textId="77777777" w:rsidR="00377628" w:rsidRPr="00835F44" w:rsidRDefault="00377628" w:rsidP="00B23B64">
            <w:pPr>
              <w:pStyle w:val="TAC"/>
            </w:pPr>
            <w:r w:rsidRPr="00495FE7">
              <w:t>15 kHz</w:t>
            </w:r>
          </w:p>
        </w:tc>
        <w:tc>
          <w:tcPr>
            <w:tcW w:w="2462" w:type="dxa"/>
            <w:tcBorders>
              <w:top w:val="single" w:sz="4" w:space="0" w:color="auto"/>
              <w:left w:val="single" w:sz="4" w:space="0" w:color="auto"/>
              <w:bottom w:val="single" w:sz="4" w:space="0" w:color="auto"/>
              <w:right w:val="single" w:sz="4" w:space="0" w:color="auto"/>
            </w:tcBorders>
          </w:tcPr>
          <w:p w14:paraId="05282D0C" w14:textId="77777777" w:rsidR="00377628" w:rsidRPr="00835F44" w:rsidRDefault="00377628" w:rsidP="00B23B64">
            <w:pPr>
              <w:pStyle w:val="TAC"/>
            </w:pPr>
            <w:r w:rsidRPr="00495FE7">
              <w:rPr>
                <w:lang w:eastAsia="zh-CN"/>
              </w:rPr>
              <w:t xml:space="preserve">Case </w:t>
            </w:r>
            <w:r w:rsidRPr="00495FE7">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7154D071" w14:textId="77777777" w:rsidR="00377628" w:rsidRPr="00835F44" w:rsidRDefault="00377628" w:rsidP="00B23B64">
            <w:pPr>
              <w:pStyle w:val="TAC"/>
              <w:rPr>
                <w:rFonts w:eastAsia="Yu Mincho"/>
              </w:rPr>
            </w:pPr>
            <w:r>
              <w:t>NOTE 2</w:t>
            </w:r>
          </w:p>
        </w:tc>
      </w:tr>
      <w:tr w:rsidR="00377628" w:rsidRPr="00835F44" w14:paraId="10A5B296" w14:textId="77777777" w:rsidTr="00B23B64">
        <w:trPr>
          <w:jc w:val="center"/>
        </w:trPr>
        <w:tc>
          <w:tcPr>
            <w:tcW w:w="2118" w:type="dxa"/>
            <w:vMerge/>
            <w:tcBorders>
              <w:left w:val="single" w:sz="4" w:space="0" w:color="auto"/>
              <w:bottom w:val="single" w:sz="4" w:space="0" w:color="auto"/>
              <w:right w:val="single" w:sz="4" w:space="0" w:color="auto"/>
            </w:tcBorders>
          </w:tcPr>
          <w:p w14:paraId="2C64774B" w14:textId="77777777" w:rsidR="00377628" w:rsidRPr="00835F44" w:rsidRDefault="00377628" w:rsidP="00B23B64">
            <w:pPr>
              <w:pStyle w:val="TAC"/>
            </w:pPr>
          </w:p>
        </w:tc>
        <w:tc>
          <w:tcPr>
            <w:tcW w:w="2520" w:type="dxa"/>
            <w:tcBorders>
              <w:top w:val="single" w:sz="4" w:space="0" w:color="auto"/>
              <w:left w:val="single" w:sz="4" w:space="0" w:color="auto"/>
              <w:bottom w:val="single" w:sz="4" w:space="0" w:color="auto"/>
              <w:right w:val="single" w:sz="4" w:space="0" w:color="auto"/>
            </w:tcBorders>
          </w:tcPr>
          <w:p w14:paraId="254150D0" w14:textId="77777777" w:rsidR="00377628" w:rsidRPr="00835F44" w:rsidRDefault="00377628" w:rsidP="00B23B64">
            <w:pPr>
              <w:pStyle w:val="TAC"/>
            </w:pPr>
            <w:r>
              <w:t>30 kHz</w:t>
            </w:r>
          </w:p>
        </w:tc>
        <w:tc>
          <w:tcPr>
            <w:tcW w:w="2462" w:type="dxa"/>
            <w:tcBorders>
              <w:top w:val="single" w:sz="4" w:space="0" w:color="auto"/>
              <w:left w:val="single" w:sz="4" w:space="0" w:color="auto"/>
              <w:bottom w:val="single" w:sz="4" w:space="0" w:color="auto"/>
              <w:right w:val="single" w:sz="4" w:space="0" w:color="auto"/>
            </w:tcBorders>
          </w:tcPr>
          <w:p w14:paraId="55C609DD" w14:textId="77777777" w:rsidR="00377628" w:rsidRPr="00835F44" w:rsidRDefault="00377628" w:rsidP="00B23B64">
            <w:pPr>
              <w:pStyle w:val="TAC"/>
              <w:rPr>
                <w:lang w:eastAsia="zh-CN"/>
              </w:rPr>
            </w:pPr>
            <w:r>
              <w:rPr>
                <w:lang w:eastAsia="zh-CN"/>
              </w:rPr>
              <w:t>Case C</w:t>
            </w:r>
          </w:p>
        </w:tc>
        <w:tc>
          <w:tcPr>
            <w:tcW w:w="2529" w:type="dxa"/>
            <w:tcBorders>
              <w:top w:val="single" w:sz="4" w:space="0" w:color="auto"/>
              <w:left w:val="single" w:sz="4" w:space="0" w:color="auto"/>
              <w:bottom w:val="single" w:sz="4" w:space="0" w:color="auto"/>
              <w:right w:val="single" w:sz="4" w:space="0" w:color="auto"/>
            </w:tcBorders>
          </w:tcPr>
          <w:p w14:paraId="29753602" w14:textId="77777777" w:rsidR="00377628" w:rsidRPr="00835F44" w:rsidRDefault="00377628" w:rsidP="00B23B64">
            <w:pPr>
              <w:pStyle w:val="TAC"/>
            </w:pPr>
            <w:r w:rsidRPr="00495FE7">
              <w:t>643</w:t>
            </w:r>
            <w:r>
              <w:t>7</w:t>
            </w:r>
            <w:r w:rsidRPr="00495FE7">
              <w:t xml:space="preserve"> – &lt;1&gt; – 65</w:t>
            </w:r>
            <w:r>
              <w:t>38</w:t>
            </w:r>
          </w:p>
        </w:tc>
      </w:tr>
      <w:tr w:rsidR="00377628" w:rsidRPr="00835F44" w14:paraId="0EDCB1B3" w14:textId="77777777" w:rsidTr="000C202E">
        <w:trPr>
          <w:jc w:val="center"/>
        </w:trPr>
        <w:tc>
          <w:tcPr>
            <w:tcW w:w="2118" w:type="dxa"/>
            <w:vMerge w:val="restart"/>
            <w:tcBorders>
              <w:top w:val="single" w:sz="4" w:space="0" w:color="auto"/>
              <w:left w:val="single" w:sz="4" w:space="0" w:color="auto"/>
              <w:right w:val="single" w:sz="4" w:space="0" w:color="auto"/>
            </w:tcBorders>
            <w:vAlign w:val="center"/>
          </w:tcPr>
          <w:p w14:paraId="3FC0DF63" w14:textId="77777777" w:rsidR="00377628" w:rsidRPr="00835F44" w:rsidRDefault="00377628" w:rsidP="00C162AF">
            <w:pPr>
              <w:pStyle w:val="TAC"/>
            </w:pPr>
            <w:r w:rsidRPr="00835F44">
              <w:t>n39</w:t>
            </w:r>
          </w:p>
        </w:tc>
        <w:tc>
          <w:tcPr>
            <w:tcW w:w="2520" w:type="dxa"/>
            <w:tcBorders>
              <w:top w:val="single" w:sz="4" w:space="0" w:color="auto"/>
              <w:left w:val="single" w:sz="4" w:space="0" w:color="auto"/>
              <w:bottom w:val="single" w:sz="4" w:space="0" w:color="auto"/>
              <w:right w:val="single" w:sz="4" w:space="0" w:color="auto"/>
            </w:tcBorders>
          </w:tcPr>
          <w:p w14:paraId="6546A9F6" w14:textId="77777777" w:rsidR="00377628" w:rsidRPr="00835F44" w:rsidRDefault="00377628" w:rsidP="00C162AF">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62F329C4" w14:textId="77777777" w:rsidR="00377628" w:rsidRPr="00835F44" w:rsidRDefault="00377628" w:rsidP="00C162AF">
            <w:pPr>
              <w:pStyle w:val="TAC"/>
              <w:rPr>
                <w:lang w:eastAsia="zh-CN"/>
              </w:rPr>
            </w:pPr>
            <w:r w:rsidRPr="00835F44">
              <w:t>Case A</w:t>
            </w:r>
          </w:p>
        </w:tc>
        <w:tc>
          <w:tcPr>
            <w:tcW w:w="2529" w:type="dxa"/>
            <w:tcBorders>
              <w:top w:val="single" w:sz="4" w:space="0" w:color="auto"/>
              <w:left w:val="single" w:sz="4" w:space="0" w:color="auto"/>
              <w:bottom w:val="single" w:sz="4" w:space="0" w:color="auto"/>
              <w:right w:val="single" w:sz="4" w:space="0" w:color="auto"/>
            </w:tcBorders>
          </w:tcPr>
          <w:p w14:paraId="25963785" w14:textId="77777777" w:rsidR="00377628" w:rsidRPr="00835F44" w:rsidRDefault="00377628" w:rsidP="00C162AF">
            <w:pPr>
              <w:pStyle w:val="TAC"/>
            </w:pPr>
            <w:r>
              <w:t>NOTE 4</w:t>
            </w:r>
          </w:p>
        </w:tc>
      </w:tr>
      <w:tr w:rsidR="00377628" w:rsidRPr="00835F44" w14:paraId="272B32D7" w14:textId="77777777" w:rsidTr="00A11E0E">
        <w:trPr>
          <w:jc w:val="center"/>
        </w:trPr>
        <w:tc>
          <w:tcPr>
            <w:tcW w:w="2118" w:type="dxa"/>
            <w:vMerge/>
            <w:tcBorders>
              <w:left w:val="single" w:sz="4" w:space="0" w:color="auto"/>
              <w:bottom w:val="single" w:sz="4" w:space="0" w:color="auto"/>
              <w:right w:val="single" w:sz="4" w:space="0" w:color="auto"/>
            </w:tcBorders>
          </w:tcPr>
          <w:p w14:paraId="4399E556" w14:textId="77777777" w:rsidR="00377628" w:rsidRPr="00835F44" w:rsidRDefault="00377628" w:rsidP="00A11E0E">
            <w:pPr>
              <w:pStyle w:val="TAC"/>
            </w:pPr>
          </w:p>
        </w:tc>
        <w:tc>
          <w:tcPr>
            <w:tcW w:w="2520" w:type="dxa"/>
            <w:tcBorders>
              <w:top w:val="single" w:sz="4" w:space="0" w:color="auto"/>
              <w:left w:val="single" w:sz="4" w:space="0" w:color="auto"/>
              <w:bottom w:val="single" w:sz="4" w:space="0" w:color="auto"/>
              <w:right w:val="single" w:sz="4" w:space="0" w:color="auto"/>
            </w:tcBorders>
          </w:tcPr>
          <w:p w14:paraId="01FFEEC2" w14:textId="77777777" w:rsidR="00377628" w:rsidRPr="00835F44" w:rsidRDefault="00377628" w:rsidP="00A11E0E">
            <w:pPr>
              <w:pStyle w:val="TAC"/>
            </w:pPr>
            <w:r>
              <w:t>30 kHz</w:t>
            </w:r>
          </w:p>
        </w:tc>
        <w:tc>
          <w:tcPr>
            <w:tcW w:w="2462" w:type="dxa"/>
            <w:tcBorders>
              <w:top w:val="single" w:sz="4" w:space="0" w:color="auto"/>
              <w:left w:val="single" w:sz="4" w:space="0" w:color="auto"/>
              <w:bottom w:val="single" w:sz="4" w:space="0" w:color="auto"/>
              <w:right w:val="single" w:sz="4" w:space="0" w:color="auto"/>
            </w:tcBorders>
          </w:tcPr>
          <w:p w14:paraId="52774C23" w14:textId="77777777" w:rsidR="00377628" w:rsidRPr="00835F44" w:rsidRDefault="00377628" w:rsidP="00A11E0E">
            <w:pPr>
              <w:pStyle w:val="TAC"/>
            </w:pPr>
            <w:r>
              <w:t>Case C</w:t>
            </w:r>
          </w:p>
        </w:tc>
        <w:tc>
          <w:tcPr>
            <w:tcW w:w="2529" w:type="dxa"/>
            <w:tcBorders>
              <w:top w:val="single" w:sz="4" w:space="0" w:color="auto"/>
              <w:left w:val="single" w:sz="4" w:space="0" w:color="auto"/>
              <w:bottom w:val="single" w:sz="4" w:space="0" w:color="auto"/>
              <w:right w:val="single" w:sz="4" w:space="0" w:color="auto"/>
            </w:tcBorders>
          </w:tcPr>
          <w:p w14:paraId="45B0B561" w14:textId="77777777" w:rsidR="00377628" w:rsidRPr="00835F44" w:rsidRDefault="00377628" w:rsidP="00A11E0E">
            <w:pPr>
              <w:pStyle w:val="TAC"/>
            </w:pPr>
            <w:r w:rsidRPr="00835F44">
              <w:t>47</w:t>
            </w:r>
            <w:r>
              <w:t>12</w:t>
            </w:r>
            <w:r w:rsidRPr="00835F44">
              <w:t xml:space="preserve"> – &lt;1&gt; – 47</w:t>
            </w:r>
            <w:r>
              <w:t>89</w:t>
            </w:r>
          </w:p>
        </w:tc>
      </w:tr>
      <w:tr w:rsidR="00377628" w:rsidRPr="00835F44" w14:paraId="1F148817"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tcPr>
          <w:p w14:paraId="3F4A2B76" w14:textId="77777777" w:rsidR="00377628" w:rsidRPr="00835F44" w:rsidRDefault="00377628" w:rsidP="00AD3DA1">
            <w:pPr>
              <w:pStyle w:val="TAC"/>
            </w:pPr>
            <w:r w:rsidRPr="00835F44">
              <w:t>n40</w:t>
            </w:r>
          </w:p>
        </w:tc>
        <w:tc>
          <w:tcPr>
            <w:tcW w:w="2520" w:type="dxa"/>
            <w:tcBorders>
              <w:top w:val="single" w:sz="4" w:space="0" w:color="auto"/>
              <w:left w:val="single" w:sz="4" w:space="0" w:color="auto"/>
              <w:bottom w:val="single" w:sz="4" w:space="0" w:color="auto"/>
              <w:right w:val="single" w:sz="4" w:space="0" w:color="auto"/>
            </w:tcBorders>
          </w:tcPr>
          <w:p w14:paraId="1B72210A" w14:textId="77777777" w:rsidR="00377628" w:rsidRPr="00835F44" w:rsidRDefault="00377628" w:rsidP="00AD3DA1">
            <w:pPr>
              <w:pStyle w:val="TAC"/>
            </w:pPr>
            <w:r>
              <w:t>30</w:t>
            </w:r>
            <w:r w:rsidRPr="00835F44">
              <w:t xml:space="preserve"> kHz</w:t>
            </w:r>
          </w:p>
        </w:tc>
        <w:tc>
          <w:tcPr>
            <w:tcW w:w="2462" w:type="dxa"/>
            <w:tcBorders>
              <w:top w:val="single" w:sz="4" w:space="0" w:color="auto"/>
              <w:left w:val="single" w:sz="4" w:space="0" w:color="auto"/>
              <w:bottom w:val="single" w:sz="4" w:space="0" w:color="auto"/>
              <w:right w:val="single" w:sz="4" w:space="0" w:color="auto"/>
            </w:tcBorders>
          </w:tcPr>
          <w:p w14:paraId="046A47F1" w14:textId="77777777" w:rsidR="00377628" w:rsidRPr="00835F44" w:rsidRDefault="00377628" w:rsidP="00AD3DA1">
            <w:pPr>
              <w:pStyle w:val="TAC"/>
              <w:rPr>
                <w:lang w:eastAsia="zh-CN"/>
              </w:rPr>
            </w:pPr>
            <w:r w:rsidRPr="00835F44">
              <w:t xml:space="preserve">Case </w:t>
            </w:r>
            <w:r>
              <w:t>C</w:t>
            </w:r>
          </w:p>
        </w:tc>
        <w:tc>
          <w:tcPr>
            <w:tcW w:w="2529" w:type="dxa"/>
            <w:tcBorders>
              <w:top w:val="single" w:sz="4" w:space="0" w:color="auto"/>
              <w:left w:val="single" w:sz="4" w:space="0" w:color="auto"/>
              <w:bottom w:val="single" w:sz="4" w:space="0" w:color="auto"/>
              <w:right w:val="single" w:sz="4" w:space="0" w:color="auto"/>
            </w:tcBorders>
          </w:tcPr>
          <w:p w14:paraId="7C568AB7" w14:textId="77777777" w:rsidR="00377628" w:rsidRPr="00835F44" w:rsidRDefault="00377628" w:rsidP="00AD3DA1">
            <w:pPr>
              <w:pStyle w:val="TAC"/>
            </w:pPr>
            <w:r w:rsidRPr="00835F44">
              <w:t>57</w:t>
            </w:r>
            <w:r>
              <w:t>62</w:t>
            </w:r>
            <w:r w:rsidRPr="00835F44">
              <w:t xml:space="preserve"> – &lt;1&gt; – 59</w:t>
            </w:r>
            <w:r>
              <w:t>8</w:t>
            </w:r>
            <w:r w:rsidRPr="00835F44">
              <w:t>9</w:t>
            </w:r>
          </w:p>
        </w:tc>
      </w:tr>
      <w:tr w:rsidR="00377628" w:rsidRPr="00835F44" w14:paraId="26253C67" w14:textId="77777777" w:rsidTr="000E530E">
        <w:trPr>
          <w:jc w:val="center"/>
        </w:trPr>
        <w:tc>
          <w:tcPr>
            <w:tcW w:w="2118" w:type="dxa"/>
            <w:vMerge w:val="restart"/>
            <w:tcBorders>
              <w:top w:val="single" w:sz="4" w:space="0" w:color="auto"/>
              <w:left w:val="single" w:sz="4" w:space="0" w:color="auto"/>
              <w:right w:val="single" w:sz="4" w:space="0" w:color="auto"/>
            </w:tcBorders>
            <w:vAlign w:val="center"/>
            <w:hideMark/>
          </w:tcPr>
          <w:p w14:paraId="71B5ACB3" w14:textId="77777777" w:rsidR="00377628" w:rsidRPr="00835F44" w:rsidRDefault="00377628">
            <w:pPr>
              <w:pStyle w:val="TAC"/>
              <w:rPr>
                <w:rFonts w:eastAsia="Yu Mincho"/>
              </w:rPr>
            </w:pPr>
            <w:r w:rsidRPr="00835F44">
              <w:t>n41</w:t>
            </w:r>
          </w:p>
        </w:tc>
        <w:tc>
          <w:tcPr>
            <w:tcW w:w="2520" w:type="dxa"/>
            <w:tcBorders>
              <w:top w:val="single" w:sz="4" w:space="0" w:color="auto"/>
              <w:left w:val="single" w:sz="4" w:space="0" w:color="auto"/>
              <w:bottom w:val="single" w:sz="4" w:space="0" w:color="auto"/>
              <w:right w:val="single" w:sz="4" w:space="0" w:color="auto"/>
            </w:tcBorders>
            <w:hideMark/>
          </w:tcPr>
          <w:p w14:paraId="61AF40C4"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1B549538"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16ED3C0B" w14:textId="77777777" w:rsidR="00377628" w:rsidRPr="00835F44" w:rsidRDefault="00377628" w:rsidP="00FE698B">
            <w:pPr>
              <w:pStyle w:val="TAC"/>
              <w:rPr>
                <w:rFonts w:eastAsia="Yu Mincho"/>
              </w:rPr>
            </w:pPr>
            <w:r w:rsidRPr="00835F44">
              <w:t>6246 – &lt;3&gt; – 6717</w:t>
            </w:r>
          </w:p>
        </w:tc>
      </w:tr>
      <w:tr w:rsidR="00377628" w:rsidRPr="00835F44" w14:paraId="1F04E54A" w14:textId="77777777" w:rsidTr="00CD5CB6">
        <w:trPr>
          <w:jc w:val="center"/>
        </w:trPr>
        <w:tc>
          <w:tcPr>
            <w:tcW w:w="2118" w:type="dxa"/>
            <w:vMerge/>
            <w:tcBorders>
              <w:left w:val="single" w:sz="4" w:space="0" w:color="auto"/>
              <w:bottom w:val="single" w:sz="4" w:space="0" w:color="auto"/>
              <w:right w:val="single" w:sz="4" w:space="0" w:color="auto"/>
            </w:tcBorders>
          </w:tcPr>
          <w:p w14:paraId="7D8AFD0D" w14:textId="77777777" w:rsidR="00377628" w:rsidRPr="00835F44" w:rsidRDefault="00377628" w:rsidP="00FE698B">
            <w:pPr>
              <w:pStyle w:val="TAC"/>
            </w:pPr>
          </w:p>
        </w:tc>
        <w:tc>
          <w:tcPr>
            <w:tcW w:w="2520" w:type="dxa"/>
            <w:tcBorders>
              <w:top w:val="single" w:sz="4" w:space="0" w:color="auto"/>
              <w:left w:val="single" w:sz="4" w:space="0" w:color="auto"/>
              <w:bottom w:val="single" w:sz="4" w:space="0" w:color="auto"/>
              <w:right w:val="single" w:sz="4" w:space="0" w:color="auto"/>
            </w:tcBorders>
          </w:tcPr>
          <w:p w14:paraId="581AE06B"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1A205D16" w14:textId="77777777" w:rsidR="00377628" w:rsidRPr="00835F44" w:rsidRDefault="00377628" w:rsidP="00FE698B">
            <w:pPr>
              <w:pStyle w:val="TAC"/>
            </w:pPr>
            <w:r w:rsidRPr="00835F44">
              <w:rPr>
                <w:lang w:eastAsia="zh-CN"/>
              </w:rPr>
              <w:t>Case C</w:t>
            </w:r>
          </w:p>
        </w:tc>
        <w:tc>
          <w:tcPr>
            <w:tcW w:w="2529" w:type="dxa"/>
            <w:tcBorders>
              <w:top w:val="single" w:sz="4" w:space="0" w:color="auto"/>
              <w:left w:val="single" w:sz="4" w:space="0" w:color="auto"/>
              <w:bottom w:val="single" w:sz="4" w:space="0" w:color="auto"/>
              <w:right w:val="single" w:sz="4" w:space="0" w:color="auto"/>
            </w:tcBorders>
          </w:tcPr>
          <w:p w14:paraId="669FE444" w14:textId="77777777" w:rsidR="00377628" w:rsidRPr="00835F44" w:rsidRDefault="00377628" w:rsidP="00FE698B">
            <w:pPr>
              <w:pStyle w:val="TAC"/>
            </w:pPr>
            <w:r w:rsidRPr="00835F44">
              <w:t>6252 – &lt;3&gt; – 6714</w:t>
            </w:r>
          </w:p>
        </w:tc>
      </w:tr>
      <w:tr w:rsidR="00377628" w:rsidRPr="00835F44" w14:paraId="29B99545"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tcPr>
          <w:p w14:paraId="19DD0088" w14:textId="77777777" w:rsidR="00377628" w:rsidRPr="00835F44" w:rsidRDefault="00377628" w:rsidP="00B23B64">
            <w:pPr>
              <w:pStyle w:val="TAC"/>
            </w:pPr>
            <w:r w:rsidRPr="00495FE7">
              <w:t>n50</w:t>
            </w:r>
          </w:p>
        </w:tc>
        <w:tc>
          <w:tcPr>
            <w:tcW w:w="2520" w:type="dxa"/>
            <w:tcBorders>
              <w:top w:val="single" w:sz="4" w:space="0" w:color="auto"/>
              <w:left w:val="single" w:sz="4" w:space="0" w:color="auto"/>
              <w:bottom w:val="single" w:sz="4" w:space="0" w:color="auto"/>
              <w:right w:val="single" w:sz="4" w:space="0" w:color="auto"/>
            </w:tcBorders>
          </w:tcPr>
          <w:p w14:paraId="4E6A212B" w14:textId="77777777" w:rsidR="00377628" w:rsidRPr="00835F44" w:rsidRDefault="00377628" w:rsidP="00B23B64">
            <w:pPr>
              <w:pStyle w:val="TAC"/>
            </w:pPr>
            <w:r>
              <w:t>30</w:t>
            </w:r>
            <w:r w:rsidRPr="00495FE7">
              <w:t xml:space="preserve"> kHz</w:t>
            </w:r>
          </w:p>
        </w:tc>
        <w:tc>
          <w:tcPr>
            <w:tcW w:w="2462" w:type="dxa"/>
            <w:tcBorders>
              <w:top w:val="single" w:sz="4" w:space="0" w:color="auto"/>
              <w:left w:val="single" w:sz="4" w:space="0" w:color="auto"/>
              <w:bottom w:val="single" w:sz="4" w:space="0" w:color="auto"/>
              <w:right w:val="single" w:sz="4" w:space="0" w:color="auto"/>
            </w:tcBorders>
          </w:tcPr>
          <w:p w14:paraId="58875E90" w14:textId="77777777" w:rsidR="00377628" w:rsidRPr="00835F44" w:rsidRDefault="00377628" w:rsidP="00B23B64">
            <w:pPr>
              <w:pStyle w:val="TAC"/>
              <w:rPr>
                <w:lang w:eastAsia="zh-CN"/>
              </w:rPr>
            </w:pPr>
            <w:r w:rsidRPr="00495FE7">
              <w:rPr>
                <w:lang w:eastAsia="zh-CN"/>
              </w:rPr>
              <w:t xml:space="preserve">Case </w:t>
            </w:r>
            <w:r>
              <w:rPr>
                <w:lang w:eastAsia="zh-CN"/>
              </w:rPr>
              <w:t>C</w:t>
            </w:r>
          </w:p>
        </w:tc>
        <w:tc>
          <w:tcPr>
            <w:tcW w:w="2529" w:type="dxa"/>
            <w:tcBorders>
              <w:top w:val="single" w:sz="4" w:space="0" w:color="auto"/>
              <w:left w:val="single" w:sz="4" w:space="0" w:color="auto"/>
              <w:bottom w:val="single" w:sz="4" w:space="0" w:color="auto"/>
              <w:right w:val="single" w:sz="4" w:space="0" w:color="auto"/>
            </w:tcBorders>
          </w:tcPr>
          <w:p w14:paraId="5C43A263" w14:textId="77777777" w:rsidR="00377628" w:rsidRPr="00835F44" w:rsidRDefault="00377628" w:rsidP="00B23B64">
            <w:pPr>
              <w:pStyle w:val="TAC"/>
            </w:pPr>
            <w:r w:rsidRPr="00495FE7">
              <w:t>35</w:t>
            </w:r>
            <w:r>
              <w:t>90</w:t>
            </w:r>
            <w:r w:rsidRPr="00495FE7">
              <w:t xml:space="preserve"> – &lt;1&gt; – 378</w:t>
            </w:r>
            <w:r>
              <w:t>1</w:t>
            </w:r>
          </w:p>
        </w:tc>
      </w:tr>
      <w:tr w:rsidR="00377628" w:rsidRPr="00835F44" w14:paraId="7C75CD66"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4FA041B8" w14:textId="77777777" w:rsidR="00377628" w:rsidRPr="00835F44" w:rsidRDefault="00377628" w:rsidP="00FE698B">
            <w:pPr>
              <w:pStyle w:val="TAC"/>
              <w:rPr>
                <w:rFonts w:eastAsia="Yu Mincho"/>
              </w:rPr>
            </w:pPr>
            <w:r w:rsidRPr="00835F44">
              <w:t>n51</w:t>
            </w:r>
          </w:p>
        </w:tc>
        <w:tc>
          <w:tcPr>
            <w:tcW w:w="2520" w:type="dxa"/>
            <w:tcBorders>
              <w:top w:val="single" w:sz="4" w:space="0" w:color="auto"/>
              <w:left w:val="single" w:sz="4" w:space="0" w:color="auto"/>
              <w:bottom w:val="single" w:sz="4" w:space="0" w:color="auto"/>
              <w:right w:val="single" w:sz="4" w:space="0" w:color="auto"/>
            </w:tcBorders>
            <w:hideMark/>
          </w:tcPr>
          <w:p w14:paraId="52061EE3"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4FDBCBA5"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3E206956" w14:textId="77777777" w:rsidR="00377628" w:rsidRPr="00835F44" w:rsidRDefault="00377628" w:rsidP="00FE698B">
            <w:pPr>
              <w:pStyle w:val="TAC"/>
              <w:rPr>
                <w:rFonts w:eastAsia="Yu Mincho"/>
              </w:rPr>
            </w:pPr>
            <w:r w:rsidRPr="00835F44">
              <w:t>3572 – &lt;1&gt; – 3574</w:t>
            </w:r>
          </w:p>
        </w:tc>
      </w:tr>
      <w:tr w:rsidR="00377628" w:rsidRPr="00835F44" w14:paraId="20242CAD" w14:textId="77777777" w:rsidTr="00CD5CB6">
        <w:trPr>
          <w:jc w:val="center"/>
        </w:trPr>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4E55B4FF" w14:textId="77777777" w:rsidR="00377628" w:rsidRPr="00835F44" w:rsidRDefault="00377628" w:rsidP="00FE698B">
            <w:pPr>
              <w:pStyle w:val="TAC"/>
              <w:rPr>
                <w:rFonts w:eastAsia="Yu Mincho"/>
              </w:rPr>
            </w:pPr>
            <w:r w:rsidRPr="00835F44">
              <w:t>n66</w:t>
            </w:r>
          </w:p>
        </w:tc>
        <w:tc>
          <w:tcPr>
            <w:tcW w:w="2520" w:type="dxa"/>
            <w:tcBorders>
              <w:top w:val="single" w:sz="4" w:space="0" w:color="auto"/>
              <w:left w:val="single" w:sz="4" w:space="0" w:color="auto"/>
              <w:bottom w:val="single" w:sz="4" w:space="0" w:color="auto"/>
              <w:right w:val="single" w:sz="4" w:space="0" w:color="auto"/>
            </w:tcBorders>
            <w:hideMark/>
          </w:tcPr>
          <w:p w14:paraId="490D66B0"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222955CA"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26CCF6C8" w14:textId="77777777" w:rsidR="00377628" w:rsidRPr="00835F44" w:rsidRDefault="00377628" w:rsidP="00FE698B">
            <w:pPr>
              <w:pStyle w:val="TAC"/>
              <w:rPr>
                <w:rFonts w:eastAsia="Yu Mincho"/>
              </w:rPr>
            </w:pPr>
            <w:r w:rsidRPr="00835F44">
              <w:t>5279 – &lt;1&gt; – 5494</w:t>
            </w:r>
          </w:p>
        </w:tc>
      </w:tr>
      <w:tr w:rsidR="00377628" w:rsidRPr="00835F44" w14:paraId="7B6FAA38" w14:textId="77777777" w:rsidTr="00CD5CB6">
        <w:trPr>
          <w:jc w:val="center"/>
        </w:trPr>
        <w:tc>
          <w:tcPr>
            <w:tcW w:w="2118" w:type="dxa"/>
            <w:vMerge/>
            <w:tcBorders>
              <w:top w:val="single" w:sz="4" w:space="0" w:color="auto"/>
              <w:left w:val="single" w:sz="4" w:space="0" w:color="auto"/>
              <w:bottom w:val="single" w:sz="4" w:space="0" w:color="auto"/>
              <w:right w:val="single" w:sz="4" w:space="0" w:color="auto"/>
            </w:tcBorders>
            <w:vAlign w:val="center"/>
            <w:hideMark/>
          </w:tcPr>
          <w:p w14:paraId="26D2B068" w14:textId="77777777" w:rsidR="00377628" w:rsidRPr="00835F44" w:rsidRDefault="00377628" w:rsidP="00FE698B">
            <w:pPr>
              <w:pStyle w:val="TAC"/>
              <w:rPr>
                <w:rFonts w:eastAsia="Yu Mincho"/>
              </w:rPr>
            </w:pPr>
          </w:p>
        </w:tc>
        <w:tc>
          <w:tcPr>
            <w:tcW w:w="2520" w:type="dxa"/>
            <w:tcBorders>
              <w:top w:val="single" w:sz="4" w:space="0" w:color="auto"/>
              <w:left w:val="single" w:sz="4" w:space="0" w:color="auto"/>
              <w:bottom w:val="single" w:sz="4" w:space="0" w:color="auto"/>
              <w:right w:val="single" w:sz="4" w:space="0" w:color="auto"/>
            </w:tcBorders>
            <w:hideMark/>
          </w:tcPr>
          <w:p w14:paraId="7BC64B29"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013E6BBE" w14:textId="77777777" w:rsidR="00377628" w:rsidRPr="00835F44" w:rsidRDefault="00377628" w:rsidP="00FE698B">
            <w:pPr>
              <w:pStyle w:val="TAC"/>
            </w:pPr>
            <w:r w:rsidRPr="00835F44">
              <w:rPr>
                <w:lang w:eastAsia="zh-CN"/>
              </w:rPr>
              <w:t>Case B</w:t>
            </w:r>
          </w:p>
        </w:tc>
        <w:tc>
          <w:tcPr>
            <w:tcW w:w="2529" w:type="dxa"/>
            <w:tcBorders>
              <w:top w:val="single" w:sz="4" w:space="0" w:color="auto"/>
              <w:left w:val="single" w:sz="4" w:space="0" w:color="auto"/>
              <w:bottom w:val="single" w:sz="4" w:space="0" w:color="auto"/>
              <w:right w:val="single" w:sz="4" w:space="0" w:color="auto"/>
            </w:tcBorders>
            <w:hideMark/>
          </w:tcPr>
          <w:p w14:paraId="52B817A3" w14:textId="77777777" w:rsidR="00377628" w:rsidRPr="00835F44" w:rsidRDefault="00377628" w:rsidP="00FE698B">
            <w:pPr>
              <w:pStyle w:val="TAC"/>
            </w:pPr>
            <w:r w:rsidRPr="00835F44">
              <w:t>5285 – &lt;1&gt; – 5488</w:t>
            </w:r>
          </w:p>
        </w:tc>
      </w:tr>
      <w:tr w:rsidR="00377628" w:rsidRPr="00835F44" w14:paraId="1BE6784D"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05E22221" w14:textId="77777777" w:rsidR="00377628" w:rsidRPr="00835F44" w:rsidRDefault="00377628" w:rsidP="00FE698B">
            <w:pPr>
              <w:pStyle w:val="TAC"/>
              <w:rPr>
                <w:rFonts w:eastAsia="Yu Mincho"/>
              </w:rPr>
            </w:pPr>
            <w:r w:rsidRPr="00835F44">
              <w:t>n70</w:t>
            </w:r>
          </w:p>
        </w:tc>
        <w:tc>
          <w:tcPr>
            <w:tcW w:w="2520" w:type="dxa"/>
            <w:tcBorders>
              <w:top w:val="single" w:sz="4" w:space="0" w:color="auto"/>
              <w:left w:val="single" w:sz="4" w:space="0" w:color="auto"/>
              <w:bottom w:val="single" w:sz="4" w:space="0" w:color="auto"/>
              <w:right w:val="single" w:sz="4" w:space="0" w:color="auto"/>
            </w:tcBorders>
            <w:hideMark/>
          </w:tcPr>
          <w:p w14:paraId="4F440229"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7F13C53E"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3482E05F" w14:textId="77777777" w:rsidR="00377628" w:rsidRPr="00835F44" w:rsidRDefault="00377628" w:rsidP="00FE698B">
            <w:pPr>
              <w:pStyle w:val="TAC"/>
              <w:rPr>
                <w:rFonts w:eastAsia="Yu Mincho"/>
              </w:rPr>
            </w:pPr>
            <w:r w:rsidRPr="00835F44">
              <w:t>4993 – &lt;1&gt; – 5044</w:t>
            </w:r>
          </w:p>
        </w:tc>
      </w:tr>
      <w:tr w:rsidR="00377628" w:rsidRPr="00835F44" w14:paraId="0476D3C9"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73A1E900" w14:textId="77777777" w:rsidR="00377628" w:rsidRPr="00835F44" w:rsidRDefault="00377628" w:rsidP="00FE698B">
            <w:pPr>
              <w:pStyle w:val="TAC"/>
              <w:rPr>
                <w:rFonts w:eastAsia="Yu Mincho"/>
              </w:rPr>
            </w:pPr>
            <w:r w:rsidRPr="00835F44">
              <w:t>n71</w:t>
            </w:r>
          </w:p>
        </w:tc>
        <w:tc>
          <w:tcPr>
            <w:tcW w:w="2520" w:type="dxa"/>
            <w:tcBorders>
              <w:top w:val="single" w:sz="4" w:space="0" w:color="auto"/>
              <w:left w:val="single" w:sz="4" w:space="0" w:color="auto"/>
              <w:bottom w:val="single" w:sz="4" w:space="0" w:color="auto"/>
              <w:right w:val="single" w:sz="4" w:space="0" w:color="auto"/>
            </w:tcBorders>
            <w:hideMark/>
          </w:tcPr>
          <w:p w14:paraId="2574ACB2"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081200B5"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35B1E3A4" w14:textId="77777777" w:rsidR="00377628" w:rsidRPr="00835F44" w:rsidRDefault="00377628" w:rsidP="00FE698B">
            <w:pPr>
              <w:pStyle w:val="TAC"/>
              <w:rPr>
                <w:rFonts w:eastAsia="Yu Mincho"/>
              </w:rPr>
            </w:pPr>
            <w:r w:rsidRPr="00835F44">
              <w:t>1547 – &lt;1&gt; – 1624</w:t>
            </w:r>
          </w:p>
        </w:tc>
      </w:tr>
      <w:tr w:rsidR="00377628" w:rsidRPr="00835F44" w14:paraId="723DBA92"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tcPr>
          <w:p w14:paraId="5DA78B40" w14:textId="77777777" w:rsidR="00377628" w:rsidRPr="00835F44" w:rsidRDefault="00377628" w:rsidP="00CD5CB6">
            <w:pPr>
              <w:pStyle w:val="TAC"/>
            </w:pPr>
            <w:r w:rsidRPr="00835F44">
              <w:t>n74</w:t>
            </w:r>
          </w:p>
        </w:tc>
        <w:tc>
          <w:tcPr>
            <w:tcW w:w="2520" w:type="dxa"/>
            <w:tcBorders>
              <w:top w:val="single" w:sz="4" w:space="0" w:color="auto"/>
              <w:left w:val="single" w:sz="4" w:space="0" w:color="auto"/>
              <w:bottom w:val="single" w:sz="4" w:space="0" w:color="auto"/>
              <w:right w:val="single" w:sz="4" w:space="0" w:color="auto"/>
            </w:tcBorders>
          </w:tcPr>
          <w:p w14:paraId="7F961028" w14:textId="77777777" w:rsidR="00377628" w:rsidRPr="00835F44" w:rsidRDefault="00377628" w:rsidP="00CD5CB6">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3AF6BCAD" w14:textId="77777777" w:rsidR="00377628" w:rsidRPr="00835F44" w:rsidRDefault="00377628" w:rsidP="00CD5CB6">
            <w:pPr>
              <w:pStyle w:val="TAC"/>
              <w:rPr>
                <w:lang w:eastAsia="zh-CN"/>
              </w:rPr>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tcPr>
          <w:p w14:paraId="26B1134A" w14:textId="77777777" w:rsidR="00377628" w:rsidRPr="00835F44" w:rsidRDefault="00377628" w:rsidP="00CD5CB6">
            <w:pPr>
              <w:pStyle w:val="TAC"/>
            </w:pPr>
            <w:r w:rsidRPr="00835F44">
              <w:t>3692 – &lt;1&gt; – 3790</w:t>
            </w:r>
          </w:p>
        </w:tc>
      </w:tr>
      <w:tr w:rsidR="00377628" w:rsidRPr="00835F44" w14:paraId="23AF2CE0"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452B7830" w14:textId="77777777" w:rsidR="00377628" w:rsidRPr="00835F44" w:rsidRDefault="00377628" w:rsidP="00FE698B">
            <w:pPr>
              <w:pStyle w:val="TAC"/>
              <w:rPr>
                <w:rFonts w:eastAsia="Yu Mincho"/>
              </w:rPr>
            </w:pPr>
            <w:r w:rsidRPr="00835F44">
              <w:t>n75</w:t>
            </w:r>
          </w:p>
        </w:tc>
        <w:tc>
          <w:tcPr>
            <w:tcW w:w="2520" w:type="dxa"/>
            <w:tcBorders>
              <w:top w:val="single" w:sz="4" w:space="0" w:color="auto"/>
              <w:left w:val="single" w:sz="4" w:space="0" w:color="auto"/>
              <w:bottom w:val="single" w:sz="4" w:space="0" w:color="auto"/>
              <w:right w:val="single" w:sz="4" w:space="0" w:color="auto"/>
            </w:tcBorders>
            <w:hideMark/>
          </w:tcPr>
          <w:p w14:paraId="2FAE9ABC"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5872FB35"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4E1C0315" w14:textId="77777777" w:rsidR="00377628" w:rsidRPr="00835F44" w:rsidRDefault="00377628" w:rsidP="00FE698B">
            <w:pPr>
              <w:pStyle w:val="TAC"/>
              <w:rPr>
                <w:rFonts w:eastAsia="Yu Mincho"/>
              </w:rPr>
            </w:pPr>
            <w:r w:rsidRPr="00835F44">
              <w:t>3584 – &lt;1&gt; – 3787</w:t>
            </w:r>
          </w:p>
        </w:tc>
      </w:tr>
      <w:tr w:rsidR="00377628" w:rsidRPr="00835F44" w14:paraId="47F40720"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1259449A" w14:textId="77777777" w:rsidR="00377628" w:rsidRPr="00835F44" w:rsidRDefault="00377628" w:rsidP="00FE698B">
            <w:pPr>
              <w:pStyle w:val="TAC"/>
              <w:rPr>
                <w:rFonts w:eastAsia="Yu Mincho"/>
              </w:rPr>
            </w:pPr>
            <w:r w:rsidRPr="00835F44">
              <w:t>n76</w:t>
            </w:r>
          </w:p>
        </w:tc>
        <w:tc>
          <w:tcPr>
            <w:tcW w:w="2520" w:type="dxa"/>
            <w:tcBorders>
              <w:top w:val="single" w:sz="4" w:space="0" w:color="auto"/>
              <w:left w:val="single" w:sz="4" w:space="0" w:color="auto"/>
              <w:bottom w:val="single" w:sz="4" w:space="0" w:color="auto"/>
              <w:right w:val="single" w:sz="4" w:space="0" w:color="auto"/>
            </w:tcBorders>
            <w:hideMark/>
          </w:tcPr>
          <w:p w14:paraId="05A97668" w14:textId="77777777" w:rsidR="00377628" w:rsidRPr="00835F44" w:rsidRDefault="00377628" w:rsidP="00FE698B">
            <w:pPr>
              <w:pStyle w:val="TAC"/>
            </w:pPr>
            <w:r w:rsidRPr="00835F44">
              <w:t>15 kHz</w:t>
            </w:r>
          </w:p>
        </w:tc>
        <w:tc>
          <w:tcPr>
            <w:tcW w:w="2462" w:type="dxa"/>
            <w:tcBorders>
              <w:top w:val="single" w:sz="4" w:space="0" w:color="auto"/>
              <w:left w:val="single" w:sz="4" w:space="0" w:color="auto"/>
              <w:bottom w:val="single" w:sz="4" w:space="0" w:color="auto"/>
              <w:right w:val="single" w:sz="4" w:space="0" w:color="auto"/>
            </w:tcBorders>
          </w:tcPr>
          <w:p w14:paraId="51301892" w14:textId="77777777" w:rsidR="00377628" w:rsidRPr="00835F44" w:rsidRDefault="00377628" w:rsidP="00FE698B">
            <w:pPr>
              <w:pStyle w:val="TAC"/>
            </w:pPr>
            <w:r w:rsidRPr="00835F44">
              <w:rPr>
                <w:lang w:eastAsia="zh-CN"/>
              </w:rPr>
              <w:t xml:space="preserve">Case </w:t>
            </w:r>
            <w:r w:rsidRPr="00835F44">
              <w:rPr>
                <w:rFonts w:hint="eastAsia"/>
                <w:lang w:eastAsia="zh-CN"/>
              </w:rPr>
              <w:t>A</w:t>
            </w:r>
          </w:p>
        </w:tc>
        <w:tc>
          <w:tcPr>
            <w:tcW w:w="2529" w:type="dxa"/>
            <w:tcBorders>
              <w:top w:val="single" w:sz="4" w:space="0" w:color="auto"/>
              <w:left w:val="single" w:sz="4" w:space="0" w:color="auto"/>
              <w:bottom w:val="single" w:sz="4" w:space="0" w:color="auto"/>
              <w:right w:val="single" w:sz="4" w:space="0" w:color="auto"/>
            </w:tcBorders>
            <w:hideMark/>
          </w:tcPr>
          <w:p w14:paraId="3D2B79FF" w14:textId="77777777" w:rsidR="00377628" w:rsidRPr="00835F44" w:rsidRDefault="00377628" w:rsidP="00FE698B">
            <w:pPr>
              <w:pStyle w:val="TAC"/>
              <w:rPr>
                <w:rFonts w:eastAsia="Yu Mincho"/>
              </w:rPr>
            </w:pPr>
            <w:r w:rsidRPr="00835F44">
              <w:t>3572 – &lt;1&gt; – 3574</w:t>
            </w:r>
          </w:p>
        </w:tc>
      </w:tr>
      <w:tr w:rsidR="00377628" w:rsidRPr="00835F44" w14:paraId="0849A8A8"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77C22825" w14:textId="77777777" w:rsidR="00377628" w:rsidRPr="00835F44" w:rsidRDefault="00377628" w:rsidP="00FE698B">
            <w:pPr>
              <w:pStyle w:val="TAC"/>
              <w:rPr>
                <w:rFonts w:eastAsia="Yu Mincho"/>
              </w:rPr>
            </w:pPr>
            <w:r w:rsidRPr="00835F44">
              <w:t>n77</w:t>
            </w:r>
          </w:p>
        </w:tc>
        <w:tc>
          <w:tcPr>
            <w:tcW w:w="2520" w:type="dxa"/>
            <w:tcBorders>
              <w:top w:val="single" w:sz="4" w:space="0" w:color="auto"/>
              <w:left w:val="single" w:sz="4" w:space="0" w:color="auto"/>
              <w:bottom w:val="single" w:sz="4" w:space="0" w:color="auto"/>
              <w:right w:val="single" w:sz="4" w:space="0" w:color="auto"/>
            </w:tcBorders>
            <w:hideMark/>
          </w:tcPr>
          <w:p w14:paraId="6E8B0541"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66558B84" w14:textId="77777777" w:rsidR="00377628" w:rsidRPr="00835F44" w:rsidRDefault="00377628" w:rsidP="00FE698B">
            <w:pPr>
              <w:pStyle w:val="TAC"/>
            </w:pPr>
            <w:r w:rsidRPr="00835F44">
              <w:rPr>
                <w:lang w:eastAsia="zh-CN"/>
              </w:rPr>
              <w:t>Case C</w:t>
            </w:r>
          </w:p>
        </w:tc>
        <w:tc>
          <w:tcPr>
            <w:tcW w:w="2529" w:type="dxa"/>
            <w:tcBorders>
              <w:top w:val="single" w:sz="4" w:space="0" w:color="auto"/>
              <w:left w:val="single" w:sz="4" w:space="0" w:color="auto"/>
              <w:bottom w:val="single" w:sz="4" w:space="0" w:color="auto"/>
              <w:right w:val="single" w:sz="4" w:space="0" w:color="auto"/>
            </w:tcBorders>
            <w:hideMark/>
          </w:tcPr>
          <w:p w14:paraId="7AD63F5C" w14:textId="77777777" w:rsidR="00377628" w:rsidRPr="00835F44" w:rsidRDefault="00377628" w:rsidP="00FE698B">
            <w:pPr>
              <w:pStyle w:val="TAC"/>
              <w:rPr>
                <w:rFonts w:eastAsia="Yu Mincho"/>
              </w:rPr>
            </w:pPr>
            <w:r w:rsidRPr="00835F44">
              <w:t>7711 – &lt;1&gt; – 8329</w:t>
            </w:r>
          </w:p>
        </w:tc>
      </w:tr>
      <w:tr w:rsidR="00377628" w:rsidRPr="00835F44" w14:paraId="292C19D4"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0CD7EECE" w14:textId="77777777" w:rsidR="00377628" w:rsidRPr="00835F44" w:rsidRDefault="00377628" w:rsidP="00FE698B">
            <w:pPr>
              <w:pStyle w:val="TAC"/>
              <w:rPr>
                <w:rFonts w:eastAsia="Yu Mincho"/>
              </w:rPr>
            </w:pPr>
            <w:r w:rsidRPr="00835F44">
              <w:t>n78</w:t>
            </w:r>
          </w:p>
        </w:tc>
        <w:tc>
          <w:tcPr>
            <w:tcW w:w="2520" w:type="dxa"/>
            <w:tcBorders>
              <w:top w:val="single" w:sz="4" w:space="0" w:color="auto"/>
              <w:left w:val="single" w:sz="4" w:space="0" w:color="auto"/>
              <w:bottom w:val="single" w:sz="4" w:space="0" w:color="auto"/>
              <w:right w:val="single" w:sz="4" w:space="0" w:color="auto"/>
            </w:tcBorders>
            <w:hideMark/>
          </w:tcPr>
          <w:p w14:paraId="52F10A09"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041AD3C4" w14:textId="77777777" w:rsidR="00377628" w:rsidRPr="00835F44" w:rsidRDefault="00377628" w:rsidP="00FE698B">
            <w:pPr>
              <w:pStyle w:val="TAC"/>
            </w:pPr>
            <w:r w:rsidRPr="00835F44">
              <w:rPr>
                <w:lang w:eastAsia="zh-CN"/>
              </w:rPr>
              <w:t>Case C</w:t>
            </w:r>
          </w:p>
        </w:tc>
        <w:tc>
          <w:tcPr>
            <w:tcW w:w="2529" w:type="dxa"/>
            <w:tcBorders>
              <w:top w:val="single" w:sz="4" w:space="0" w:color="auto"/>
              <w:left w:val="single" w:sz="4" w:space="0" w:color="auto"/>
              <w:bottom w:val="single" w:sz="4" w:space="0" w:color="auto"/>
              <w:right w:val="single" w:sz="4" w:space="0" w:color="auto"/>
            </w:tcBorders>
            <w:hideMark/>
          </w:tcPr>
          <w:p w14:paraId="143AA72D" w14:textId="77777777" w:rsidR="00377628" w:rsidRPr="00835F44" w:rsidRDefault="00377628" w:rsidP="00FE698B">
            <w:pPr>
              <w:pStyle w:val="TAC"/>
              <w:rPr>
                <w:rFonts w:eastAsia="Yu Mincho"/>
              </w:rPr>
            </w:pPr>
            <w:r w:rsidRPr="00835F44">
              <w:t>7711 – &lt;1&gt; – 8051</w:t>
            </w:r>
          </w:p>
        </w:tc>
      </w:tr>
      <w:tr w:rsidR="00377628" w:rsidRPr="00835F44" w14:paraId="3ACD2416" w14:textId="77777777" w:rsidTr="00CD5CB6">
        <w:trPr>
          <w:jc w:val="center"/>
        </w:trPr>
        <w:tc>
          <w:tcPr>
            <w:tcW w:w="2118" w:type="dxa"/>
            <w:tcBorders>
              <w:top w:val="single" w:sz="4" w:space="0" w:color="auto"/>
              <w:left w:val="single" w:sz="4" w:space="0" w:color="auto"/>
              <w:bottom w:val="single" w:sz="4" w:space="0" w:color="auto"/>
              <w:right w:val="single" w:sz="4" w:space="0" w:color="auto"/>
            </w:tcBorders>
            <w:hideMark/>
          </w:tcPr>
          <w:p w14:paraId="1BE7A180" w14:textId="77777777" w:rsidR="00377628" w:rsidRPr="00835F44" w:rsidRDefault="00377628" w:rsidP="00FE698B">
            <w:pPr>
              <w:pStyle w:val="TAC"/>
              <w:rPr>
                <w:rFonts w:eastAsia="Yu Mincho"/>
              </w:rPr>
            </w:pPr>
            <w:r w:rsidRPr="00835F44">
              <w:t>n79</w:t>
            </w:r>
          </w:p>
        </w:tc>
        <w:tc>
          <w:tcPr>
            <w:tcW w:w="2520" w:type="dxa"/>
            <w:tcBorders>
              <w:top w:val="single" w:sz="4" w:space="0" w:color="auto"/>
              <w:left w:val="single" w:sz="4" w:space="0" w:color="auto"/>
              <w:bottom w:val="single" w:sz="4" w:space="0" w:color="auto"/>
              <w:right w:val="single" w:sz="4" w:space="0" w:color="auto"/>
            </w:tcBorders>
            <w:hideMark/>
          </w:tcPr>
          <w:p w14:paraId="202B69EB" w14:textId="77777777" w:rsidR="00377628" w:rsidRPr="00835F44" w:rsidRDefault="00377628" w:rsidP="00FE698B">
            <w:pPr>
              <w:pStyle w:val="TAC"/>
            </w:pPr>
            <w:r w:rsidRPr="00835F44">
              <w:t>30 kHz</w:t>
            </w:r>
          </w:p>
        </w:tc>
        <w:tc>
          <w:tcPr>
            <w:tcW w:w="2462" w:type="dxa"/>
            <w:tcBorders>
              <w:top w:val="single" w:sz="4" w:space="0" w:color="auto"/>
              <w:left w:val="single" w:sz="4" w:space="0" w:color="auto"/>
              <w:bottom w:val="single" w:sz="4" w:space="0" w:color="auto"/>
              <w:right w:val="single" w:sz="4" w:space="0" w:color="auto"/>
            </w:tcBorders>
          </w:tcPr>
          <w:p w14:paraId="3C8B1B9C" w14:textId="77777777" w:rsidR="00377628" w:rsidRPr="00835F44" w:rsidRDefault="00377628" w:rsidP="00FE698B">
            <w:pPr>
              <w:pStyle w:val="TAC"/>
            </w:pPr>
            <w:r w:rsidRPr="00835F44">
              <w:rPr>
                <w:lang w:eastAsia="zh-CN"/>
              </w:rPr>
              <w:t>Case C</w:t>
            </w:r>
          </w:p>
        </w:tc>
        <w:tc>
          <w:tcPr>
            <w:tcW w:w="2529" w:type="dxa"/>
            <w:tcBorders>
              <w:top w:val="single" w:sz="4" w:space="0" w:color="auto"/>
              <w:left w:val="single" w:sz="4" w:space="0" w:color="auto"/>
              <w:bottom w:val="single" w:sz="4" w:space="0" w:color="auto"/>
              <w:right w:val="single" w:sz="4" w:space="0" w:color="auto"/>
            </w:tcBorders>
            <w:hideMark/>
          </w:tcPr>
          <w:p w14:paraId="3FAF1533" w14:textId="77777777" w:rsidR="00377628" w:rsidRPr="00835F44" w:rsidRDefault="00377628" w:rsidP="00FE698B">
            <w:pPr>
              <w:pStyle w:val="TAC"/>
              <w:rPr>
                <w:rFonts w:eastAsia="Yu Mincho"/>
              </w:rPr>
            </w:pPr>
            <w:r w:rsidRPr="00835F44">
              <w:t>8480 – &lt;16&gt; – 8880</w:t>
            </w:r>
          </w:p>
        </w:tc>
      </w:tr>
      <w:tr w:rsidR="00377628" w:rsidRPr="00835F44" w14:paraId="71597E22" w14:textId="77777777" w:rsidTr="00CD5CB6">
        <w:trPr>
          <w:jc w:val="center"/>
        </w:trPr>
        <w:tc>
          <w:tcPr>
            <w:tcW w:w="9629" w:type="dxa"/>
            <w:gridSpan w:val="4"/>
            <w:tcBorders>
              <w:top w:val="single" w:sz="4" w:space="0" w:color="auto"/>
              <w:left w:val="single" w:sz="4" w:space="0" w:color="auto"/>
              <w:bottom w:val="single" w:sz="4" w:space="0" w:color="auto"/>
              <w:right w:val="single" w:sz="4" w:space="0" w:color="auto"/>
            </w:tcBorders>
          </w:tcPr>
          <w:p w14:paraId="6AEE42AC" w14:textId="77777777" w:rsidR="00377628" w:rsidRDefault="00377628" w:rsidP="00B23B64">
            <w:pPr>
              <w:pStyle w:val="TAN"/>
            </w:pPr>
            <w:r w:rsidRPr="00835F44">
              <w:t>NOTE 1:</w:t>
            </w:r>
            <w:r w:rsidRPr="00835F44">
              <w:tab/>
              <w:t>SS Block pattern is defined in clause 4.1 in TS 38.213 [8]</w:t>
            </w:r>
            <w:r>
              <w:t xml:space="preserve"> </w:t>
            </w:r>
          </w:p>
          <w:p w14:paraId="5180A2CA" w14:textId="77777777" w:rsidR="00377628" w:rsidRDefault="00377628" w:rsidP="00B23B64">
            <w:pPr>
              <w:pStyle w:val="TAN"/>
            </w:pPr>
            <w:r>
              <w:t>NOTE 2:</w:t>
            </w:r>
            <w:r w:rsidRPr="00835F44">
              <w:tab/>
            </w:r>
            <w:r>
              <w:t>The applicable SS raster entries are GSCN = {6432, 6443, 6457, 6468, 6479, 6493, 6507, 6518, 6532, 6543}</w:t>
            </w:r>
          </w:p>
          <w:p w14:paraId="4EF20536" w14:textId="77777777" w:rsidR="00377628" w:rsidRDefault="00377628" w:rsidP="00E415D5">
            <w:pPr>
              <w:pStyle w:val="TAN"/>
            </w:pPr>
            <w:r>
              <w:t>NOTE 3:</w:t>
            </w:r>
            <w:r w:rsidRPr="00835F44">
              <w:tab/>
            </w:r>
            <w:r>
              <w:t>The applicable SS raster entries are GSCN = {5032, 5043, 5054}</w:t>
            </w:r>
          </w:p>
          <w:p w14:paraId="35BEBCB0" w14:textId="77777777" w:rsidR="00377628" w:rsidRPr="00835F44" w:rsidRDefault="00377628" w:rsidP="00E415D5">
            <w:pPr>
              <w:pStyle w:val="TAN"/>
            </w:pPr>
            <w:r>
              <w:t>NOTE 4:</w:t>
            </w:r>
            <w:r w:rsidRPr="00835F44">
              <w:tab/>
            </w:r>
            <w:r>
              <w:t>The applicable SS raster entries are GSCN = {4707, 4715, 4718, 4729, 4732, 4743, 4747, 4754, 4761, 4768, 4772, 4782, 4786, 4793}</w:t>
            </w:r>
          </w:p>
        </w:tc>
      </w:tr>
    </w:tbl>
    <w:p w14:paraId="1148C229" w14:textId="77777777" w:rsidR="00377628" w:rsidRPr="00835F44" w:rsidRDefault="00377628" w:rsidP="00863308"/>
    <w:p w14:paraId="2F4D5046" w14:textId="77777777" w:rsidR="00377628" w:rsidRPr="00835F44" w:rsidRDefault="00377628" w:rsidP="00495FE7">
      <w:pPr>
        <w:pStyle w:val="Heading3"/>
      </w:pPr>
      <w:bookmarkStart w:id="527" w:name="_Toc21342876"/>
      <w:bookmarkStart w:id="528" w:name="_Toc29769837"/>
      <w:bookmarkStart w:id="529" w:name="_Toc29799336"/>
      <w:bookmarkStart w:id="530" w:name="_Toc37254560"/>
      <w:bookmarkStart w:id="531" w:name="_Toc37255203"/>
      <w:bookmarkStart w:id="532" w:name="_Toc45887227"/>
      <w:bookmarkStart w:id="533" w:name="_Toc53171964"/>
      <w:bookmarkStart w:id="534" w:name="_Toc61356729"/>
      <w:bookmarkStart w:id="535" w:name="_Toc67913598"/>
      <w:bookmarkStart w:id="536" w:name="_Toc75469414"/>
      <w:bookmarkStart w:id="537" w:name="_Toc76507904"/>
      <w:bookmarkStart w:id="538" w:name="_Toc83192805"/>
      <w:r w:rsidRPr="00835F44">
        <w:t>5.4.4</w:t>
      </w:r>
      <w:r w:rsidRPr="00835F44">
        <w:tab/>
        <w:t>TX–RX frequency separation</w:t>
      </w:r>
      <w:bookmarkEnd w:id="527"/>
      <w:bookmarkEnd w:id="528"/>
      <w:bookmarkEnd w:id="529"/>
      <w:bookmarkEnd w:id="530"/>
      <w:bookmarkEnd w:id="531"/>
      <w:bookmarkEnd w:id="532"/>
      <w:bookmarkEnd w:id="533"/>
      <w:bookmarkEnd w:id="534"/>
      <w:bookmarkEnd w:id="535"/>
      <w:bookmarkEnd w:id="536"/>
      <w:bookmarkEnd w:id="537"/>
      <w:bookmarkEnd w:id="538"/>
    </w:p>
    <w:p w14:paraId="440D5BCE" w14:textId="77777777" w:rsidR="00377628" w:rsidRPr="00835F44" w:rsidRDefault="00377628" w:rsidP="00863308">
      <w:r w:rsidRPr="00835F44">
        <w:t>The default TX channel (carrier centre frequency) to RX channel (carrier centre frequency) separation for operating bands is specified in Table 5.4.4-1.</w:t>
      </w:r>
    </w:p>
    <w:p w14:paraId="4F87C786" w14:textId="77777777" w:rsidR="00377628" w:rsidRPr="00835F44" w:rsidRDefault="00377628" w:rsidP="00863308">
      <w:pPr>
        <w:pStyle w:val="TH"/>
      </w:pPr>
      <w:r w:rsidRPr="00835F44">
        <w:lastRenderedPageBreak/>
        <w:t>Table 5.4.4-1: Default 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2693"/>
      </w:tblGrid>
      <w:tr w:rsidR="00377628" w:rsidRPr="00835F44" w14:paraId="20D1A993" w14:textId="77777777" w:rsidTr="00863308">
        <w:trPr>
          <w:tblHeader/>
          <w:jc w:val="center"/>
        </w:trPr>
        <w:tc>
          <w:tcPr>
            <w:tcW w:w="2817" w:type="dxa"/>
          </w:tcPr>
          <w:p w14:paraId="26FE49C8" w14:textId="77777777" w:rsidR="00377628" w:rsidRPr="00835F44" w:rsidRDefault="00377628" w:rsidP="00495FE7">
            <w:pPr>
              <w:pStyle w:val="TAH"/>
            </w:pPr>
            <w:r w:rsidRPr="00835F44">
              <w:t>NR Operating</w:t>
            </w:r>
            <w:r w:rsidRPr="00835F44" w:rsidDel="00F00B24">
              <w:t xml:space="preserve"> </w:t>
            </w:r>
            <w:r w:rsidRPr="00835F44">
              <w:t>Band</w:t>
            </w:r>
          </w:p>
        </w:tc>
        <w:tc>
          <w:tcPr>
            <w:tcW w:w="2693" w:type="dxa"/>
          </w:tcPr>
          <w:p w14:paraId="046138EE" w14:textId="77777777" w:rsidR="00377628" w:rsidRPr="00835F44" w:rsidRDefault="00377628" w:rsidP="00495FE7">
            <w:pPr>
              <w:pStyle w:val="TAH"/>
            </w:pPr>
            <w:r w:rsidRPr="00835F44">
              <w:t xml:space="preserve">TX </w:t>
            </w:r>
            <w:r w:rsidRPr="00835F44">
              <w:rPr>
                <w:rFonts w:cs="v5.0.0"/>
              </w:rPr>
              <w:t>–</w:t>
            </w:r>
            <w:r w:rsidRPr="00835F44">
              <w:t xml:space="preserve"> RX </w:t>
            </w:r>
            <w:r w:rsidRPr="00835F44">
              <w:br/>
              <w:t>carrier centre frequency</w:t>
            </w:r>
            <w:r w:rsidRPr="00835F44">
              <w:br/>
              <w:t>separation</w:t>
            </w:r>
          </w:p>
        </w:tc>
      </w:tr>
      <w:tr w:rsidR="00377628" w:rsidRPr="00835F44" w14:paraId="650997D4"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26633F33" w14:textId="77777777" w:rsidR="00377628" w:rsidRPr="00835F44" w:rsidRDefault="00377628" w:rsidP="00863308">
            <w:pPr>
              <w:pStyle w:val="TAC"/>
            </w:pPr>
            <w:r w:rsidRPr="00835F44">
              <w:rPr>
                <w:rFonts w:hint="eastAsia"/>
                <w:lang w:eastAsia="zh-CN"/>
              </w:rPr>
              <w:t>n1</w:t>
            </w:r>
          </w:p>
        </w:tc>
        <w:tc>
          <w:tcPr>
            <w:tcW w:w="2693" w:type="dxa"/>
            <w:tcBorders>
              <w:top w:val="single" w:sz="4" w:space="0" w:color="auto"/>
              <w:left w:val="single" w:sz="4" w:space="0" w:color="auto"/>
              <w:bottom w:val="single" w:sz="4" w:space="0" w:color="auto"/>
              <w:right w:val="single" w:sz="4" w:space="0" w:color="auto"/>
            </w:tcBorders>
          </w:tcPr>
          <w:p w14:paraId="487C565A" w14:textId="77777777" w:rsidR="00377628" w:rsidRPr="00835F44" w:rsidRDefault="00377628" w:rsidP="00863308">
            <w:pPr>
              <w:pStyle w:val="TAC"/>
            </w:pPr>
            <w:r w:rsidRPr="00835F44">
              <w:rPr>
                <w:rFonts w:hint="eastAsia"/>
                <w:lang w:eastAsia="zh-CN"/>
              </w:rPr>
              <w:t>190 MHz</w:t>
            </w:r>
          </w:p>
        </w:tc>
      </w:tr>
      <w:tr w:rsidR="00377628" w:rsidRPr="00835F44" w14:paraId="3570F333"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3C1297C0" w14:textId="77777777" w:rsidR="00377628" w:rsidRPr="00835F44" w:rsidRDefault="00377628" w:rsidP="00863308">
            <w:pPr>
              <w:pStyle w:val="TAC"/>
            </w:pPr>
            <w:r w:rsidRPr="00835F44">
              <w:rPr>
                <w:rFonts w:hint="eastAsia"/>
                <w:lang w:eastAsia="zh-CN"/>
              </w:rPr>
              <w:t>n2</w:t>
            </w:r>
          </w:p>
        </w:tc>
        <w:tc>
          <w:tcPr>
            <w:tcW w:w="2693" w:type="dxa"/>
            <w:tcBorders>
              <w:top w:val="single" w:sz="4" w:space="0" w:color="auto"/>
              <w:left w:val="single" w:sz="4" w:space="0" w:color="auto"/>
              <w:bottom w:val="single" w:sz="4" w:space="0" w:color="auto"/>
              <w:right w:val="single" w:sz="4" w:space="0" w:color="auto"/>
            </w:tcBorders>
          </w:tcPr>
          <w:p w14:paraId="305484A1" w14:textId="77777777" w:rsidR="00377628" w:rsidRPr="00835F44" w:rsidRDefault="00377628" w:rsidP="00863308">
            <w:pPr>
              <w:pStyle w:val="TAC"/>
            </w:pPr>
            <w:r w:rsidRPr="00835F44">
              <w:rPr>
                <w:rFonts w:hint="eastAsia"/>
                <w:lang w:eastAsia="zh-CN"/>
              </w:rPr>
              <w:t>80 MHz</w:t>
            </w:r>
          </w:p>
        </w:tc>
      </w:tr>
      <w:tr w:rsidR="00377628" w:rsidRPr="00835F44" w14:paraId="512FE06B"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492EB5C8" w14:textId="77777777" w:rsidR="00377628" w:rsidRPr="00835F44" w:rsidRDefault="00377628" w:rsidP="00863308">
            <w:pPr>
              <w:pStyle w:val="TAC"/>
            </w:pPr>
            <w:r w:rsidRPr="00835F44">
              <w:rPr>
                <w:rFonts w:hint="eastAsia"/>
                <w:lang w:eastAsia="zh-CN"/>
              </w:rPr>
              <w:t>n3</w:t>
            </w:r>
          </w:p>
        </w:tc>
        <w:tc>
          <w:tcPr>
            <w:tcW w:w="2693" w:type="dxa"/>
            <w:tcBorders>
              <w:top w:val="single" w:sz="4" w:space="0" w:color="auto"/>
              <w:left w:val="single" w:sz="4" w:space="0" w:color="auto"/>
              <w:bottom w:val="single" w:sz="4" w:space="0" w:color="auto"/>
              <w:right w:val="single" w:sz="4" w:space="0" w:color="auto"/>
            </w:tcBorders>
          </w:tcPr>
          <w:p w14:paraId="200093B9" w14:textId="77777777" w:rsidR="00377628" w:rsidRPr="00835F44" w:rsidRDefault="00377628" w:rsidP="00863308">
            <w:pPr>
              <w:pStyle w:val="TAC"/>
            </w:pPr>
            <w:r w:rsidRPr="00835F44">
              <w:rPr>
                <w:rFonts w:hint="eastAsia"/>
                <w:lang w:eastAsia="zh-CN"/>
              </w:rPr>
              <w:t>95 MHz</w:t>
            </w:r>
          </w:p>
        </w:tc>
      </w:tr>
      <w:tr w:rsidR="00377628" w:rsidRPr="00835F44" w14:paraId="2767587E"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34C15C43" w14:textId="77777777" w:rsidR="00377628" w:rsidRPr="00835F44" w:rsidRDefault="00377628" w:rsidP="00863308">
            <w:pPr>
              <w:pStyle w:val="TAC"/>
            </w:pPr>
            <w:r w:rsidRPr="00835F44">
              <w:rPr>
                <w:rFonts w:hint="eastAsia"/>
                <w:lang w:eastAsia="zh-CN"/>
              </w:rPr>
              <w:t>n5</w:t>
            </w:r>
          </w:p>
        </w:tc>
        <w:tc>
          <w:tcPr>
            <w:tcW w:w="2693" w:type="dxa"/>
            <w:tcBorders>
              <w:top w:val="single" w:sz="4" w:space="0" w:color="auto"/>
              <w:left w:val="single" w:sz="4" w:space="0" w:color="auto"/>
              <w:bottom w:val="single" w:sz="4" w:space="0" w:color="auto"/>
              <w:right w:val="single" w:sz="4" w:space="0" w:color="auto"/>
            </w:tcBorders>
          </w:tcPr>
          <w:p w14:paraId="78FD45B0" w14:textId="77777777" w:rsidR="00377628" w:rsidRPr="00835F44" w:rsidRDefault="00377628" w:rsidP="00863308">
            <w:pPr>
              <w:pStyle w:val="TAC"/>
            </w:pPr>
            <w:r w:rsidRPr="00835F44">
              <w:rPr>
                <w:rFonts w:hint="eastAsia"/>
                <w:lang w:eastAsia="zh-CN"/>
              </w:rPr>
              <w:t>45 MHz</w:t>
            </w:r>
          </w:p>
        </w:tc>
      </w:tr>
      <w:tr w:rsidR="00377628" w:rsidRPr="00835F44" w14:paraId="7BBC525F"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42BA8E73" w14:textId="77777777" w:rsidR="00377628" w:rsidRPr="00835F44" w:rsidRDefault="00377628" w:rsidP="00863308">
            <w:pPr>
              <w:pStyle w:val="TAC"/>
            </w:pPr>
            <w:r w:rsidRPr="00835F44">
              <w:rPr>
                <w:rFonts w:hint="eastAsia"/>
                <w:lang w:eastAsia="zh-CN"/>
              </w:rPr>
              <w:t>n7</w:t>
            </w:r>
          </w:p>
        </w:tc>
        <w:tc>
          <w:tcPr>
            <w:tcW w:w="2693" w:type="dxa"/>
            <w:tcBorders>
              <w:top w:val="single" w:sz="4" w:space="0" w:color="auto"/>
              <w:left w:val="single" w:sz="4" w:space="0" w:color="auto"/>
              <w:bottom w:val="single" w:sz="4" w:space="0" w:color="auto"/>
              <w:right w:val="single" w:sz="4" w:space="0" w:color="auto"/>
            </w:tcBorders>
          </w:tcPr>
          <w:p w14:paraId="09F79FDB" w14:textId="77777777" w:rsidR="00377628" w:rsidRPr="00835F44" w:rsidRDefault="00377628" w:rsidP="00863308">
            <w:pPr>
              <w:pStyle w:val="TAC"/>
            </w:pPr>
            <w:r w:rsidRPr="00835F44">
              <w:rPr>
                <w:rFonts w:hint="eastAsia"/>
                <w:lang w:eastAsia="zh-CN"/>
              </w:rPr>
              <w:t>120 MHz</w:t>
            </w:r>
          </w:p>
        </w:tc>
      </w:tr>
      <w:tr w:rsidR="00377628" w:rsidRPr="00835F44" w14:paraId="6BAFE7C2"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02B10119" w14:textId="77777777" w:rsidR="00377628" w:rsidRPr="00835F44" w:rsidRDefault="00377628" w:rsidP="00863308">
            <w:pPr>
              <w:pStyle w:val="TAC"/>
            </w:pPr>
            <w:r w:rsidRPr="00835F44">
              <w:rPr>
                <w:rFonts w:hint="eastAsia"/>
                <w:lang w:eastAsia="zh-CN"/>
              </w:rPr>
              <w:t>n8</w:t>
            </w:r>
          </w:p>
        </w:tc>
        <w:tc>
          <w:tcPr>
            <w:tcW w:w="2693" w:type="dxa"/>
            <w:tcBorders>
              <w:top w:val="single" w:sz="4" w:space="0" w:color="auto"/>
              <w:left w:val="single" w:sz="4" w:space="0" w:color="auto"/>
              <w:bottom w:val="single" w:sz="4" w:space="0" w:color="auto"/>
              <w:right w:val="single" w:sz="4" w:space="0" w:color="auto"/>
            </w:tcBorders>
          </w:tcPr>
          <w:p w14:paraId="5B83D5DA" w14:textId="77777777" w:rsidR="00377628" w:rsidRPr="00835F44" w:rsidRDefault="00377628" w:rsidP="00863308">
            <w:pPr>
              <w:pStyle w:val="TAC"/>
            </w:pPr>
            <w:r w:rsidRPr="00835F44">
              <w:rPr>
                <w:rFonts w:hint="eastAsia"/>
                <w:lang w:eastAsia="zh-CN"/>
              </w:rPr>
              <w:t>45 MHz</w:t>
            </w:r>
          </w:p>
        </w:tc>
      </w:tr>
      <w:tr w:rsidR="00377628" w:rsidRPr="00835F44" w14:paraId="6C0AF2DF"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565AECF8" w14:textId="77777777" w:rsidR="00377628" w:rsidRPr="00835F44" w:rsidRDefault="00377628" w:rsidP="00A95923">
            <w:pPr>
              <w:pStyle w:val="TAC"/>
              <w:rPr>
                <w:lang w:eastAsia="zh-CN"/>
              </w:rPr>
            </w:pPr>
            <w:r w:rsidRPr="00835F44">
              <w:t>n12</w:t>
            </w:r>
          </w:p>
        </w:tc>
        <w:tc>
          <w:tcPr>
            <w:tcW w:w="2693" w:type="dxa"/>
            <w:tcBorders>
              <w:top w:val="single" w:sz="4" w:space="0" w:color="auto"/>
              <w:left w:val="single" w:sz="4" w:space="0" w:color="auto"/>
              <w:bottom w:val="single" w:sz="4" w:space="0" w:color="auto"/>
              <w:right w:val="single" w:sz="4" w:space="0" w:color="auto"/>
            </w:tcBorders>
          </w:tcPr>
          <w:p w14:paraId="7941CAB8" w14:textId="77777777" w:rsidR="00377628" w:rsidRPr="00835F44" w:rsidRDefault="00377628" w:rsidP="00A95923">
            <w:pPr>
              <w:pStyle w:val="TAC"/>
              <w:rPr>
                <w:lang w:eastAsia="zh-CN"/>
              </w:rPr>
            </w:pPr>
            <w:r w:rsidRPr="00835F44">
              <w:t>30 MHz</w:t>
            </w:r>
          </w:p>
        </w:tc>
      </w:tr>
      <w:tr w:rsidR="00377628" w:rsidRPr="00835F44" w14:paraId="07A402AF"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7B1442EE" w14:textId="77777777" w:rsidR="00377628" w:rsidRPr="00835F44" w:rsidRDefault="00377628" w:rsidP="00863308">
            <w:pPr>
              <w:pStyle w:val="TAC"/>
            </w:pPr>
            <w:r w:rsidRPr="00835F44">
              <w:rPr>
                <w:rFonts w:hint="eastAsia"/>
                <w:lang w:eastAsia="zh-CN"/>
              </w:rPr>
              <w:t>n20</w:t>
            </w:r>
          </w:p>
        </w:tc>
        <w:tc>
          <w:tcPr>
            <w:tcW w:w="2693" w:type="dxa"/>
            <w:tcBorders>
              <w:top w:val="single" w:sz="4" w:space="0" w:color="auto"/>
              <w:left w:val="single" w:sz="4" w:space="0" w:color="auto"/>
              <w:bottom w:val="single" w:sz="4" w:space="0" w:color="auto"/>
              <w:right w:val="single" w:sz="4" w:space="0" w:color="auto"/>
            </w:tcBorders>
          </w:tcPr>
          <w:p w14:paraId="53589048" w14:textId="77777777" w:rsidR="00377628" w:rsidRPr="00835F44" w:rsidRDefault="00377628" w:rsidP="00863308">
            <w:pPr>
              <w:pStyle w:val="TAC"/>
            </w:pPr>
            <w:r w:rsidRPr="00835F44">
              <w:rPr>
                <w:rFonts w:hint="eastAsia"/>
                <w:lang w:eastAsia="zh-CN"/>
              </w:rPr>
              <w:t>-41 MHz</w:t>
            </w:r>
          </w:p>
        </w:tc>
      </w:tr>
      <w:tr w:rsidR="00377628" w:rsidRPr="00835F44" w14:paraId="289A9F53"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3A07B5F6" w14:textId="77777777" w:rsidR="00377628" w:rsidRPr="00835F44" w:rsidRDefault="00377628" w:rsidP="005B1C92">
            <w:pPr>
              <w:pStyle w:val="TAC"/>
              <w:rPr>
                <w:lang w:eastAsia="zh-CN"/>
              </w:rPr>
            </w:pPr>
            <w:r w:rsidRPr="00835F44">
              <w:t>n25</w:t>
            </w:r>
          </w:p>
        </w:tc>
        <w:tc>
          <w:tcPr>
            <w:tcW w:w="2693" w:type="dxa"/>
            <w:tcBorders>
              <w:top w:val="single" w:sz="4" w:space="0" w:color="auto"/>
              <w:left w:val="single" w:sz="4" w:space="0" w:color="auto"/>
              <w:bottom w:val="single" w:sz="4" w:space="0" w:color="auto"/>
              <w:right w:val="single" w:sz="4" w:space="0" w:color="auto"/>
            </w:tcBorders>
          </w:tcPr>
          <w:p w14:paraId="54DC75A8" w14:textId="77777777" w:rsidR="00377628" w:rsidRPr="00835F44" w:rsidRDefault="00377628" w:rsidP="005B1C92">
            <w:pPr>
              <w:pStyle w:val="TAC"/>
              <w:rPr>
                <w:lang w:eastAsia="zh-CN"/>
              </w:rPr>
            </w:pPr>
            <w:r w:rsidRPr="00835F44">
              <w:t>80 MHz</w:t>
            </w:r>
          </w:p>
        </w:tc>
      </w:tr>
      <w:tr w:rsidR="00377628" w:rsidRPr="00835F44" w14:paraId="54732A6C"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4EDEFF34" w14:textId="77777777" w:rsidR="00377628" w:rsidRPr="00835F44" w:rsidRDefault="00377628" w:rsidP="00863308">
            <w:pPr>
              <w:pStyle w:val="TAC"/>
            </w:pPr>
            <w:r w:rsidRPr="00835F44">
              <w:rPr>
                <w:rFonts w:hint="eastAsia"/>
                <w:lang w:eastAsia="zh-CN"/>
              </w:rPr>
              <w:t>n28</w:t>
            </w:r>
          </w:p>
        </w:tc>
        <w:tc>
          <w:tcPr>
            <w:tcW w:w="2693" w:type="dxa"/>
            <w:tcBorders>
              <w:top w:val="single" w:sz="4" w:space="0" w:color="auto"/>
              <w:left w:val="single" w:sz="4" w:space="0" w:color="auto"/>
              <w:bottom w:val="single" w:sz="4" w:space="0" w:color="auto"/>
              <w:right w:val="single" w:sz="4" w:space="0" w:color="auto"/>
            </w:tcBorders>
          </w:tcPr>
          <w:p w14:paraId="5BF155BD" w14:textId="77777777" w:rsidR="00377628" w:rsidRPr="00835F44" w:rsidRDefault="00377628" w:rsidP="00863308">
            <w:pPr>
              <w:pStyle w:val="TAC"/>
            </w:pPr>
            <w:r w:rsidRPr="00835F44">
              <w:rPr>
                <w:rFonts w:hint="eastAsia"/>
                <w:lang w:eastAsia="zh-CN"/>
              </w:rPr>
              <w:t>55 MHz</w:t>
            </w:r>
          </w:p>
        </w:tc>
      </w:tr>
      <w:tr w:rsidR="00377628" w:rsidRPr="00835F44" w14:paraId="78896D5D"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612F4740" w14:textId="77777777" w:rsidR="00377628" w:rsidRPr="00835F44" w:rsidRDefault="00377628" w:rsidP="00863308">
            <w:pPr>
              <w:pStyle w:val="TAC"/>
            </w:pPr>
            <w:r w:rsidRPr="00835F44">
              <w:rPr>
                <w:rFonts w:hint="eastAsia"/>
                <w:lang w:eastAsia="zh-CN"/>
              </w:rPr>
              <w:t>n66</w:t>
            </w:r>
          </w:p>
        </w:tc>
        <w:tc>
          <w:tcPr>
            <w:tcW w:w="2693" w:type="dxa"/>
            <w:tcBorders>
              <w:top w:val="single" w:sz="4" w:space="0" w:color="auto"/>
              <w:left w:val="single" w:sz="4" w:space="0" w:color="auto"/>
              <w:bottom w:val="single" w:sz="4" w:space="0" w:color="auto"/>
              <w:right w:val="single" w:sz="4" w:space="0" w:color="auto"/>
            </w:tcBorders>
          </w:tcPr>
          <w:p w14:paraId="6DCD502B" w14:textId="77777777" w:rsidR="00377628" w:rsidRPr="00835F44" w:rsidRDefault="00377628" w:rsidP="00863308">
            <w:pPr>
              <w:pStyle w:val="TAC"/>
            </w:pPr>
            <w:r w:rsidRPr="00835F44">
              <w:rPr>
                <w:rFonts w:hint="eastAsia"/>
                <w:lang w:eastAsia="zh-CN"/>
              </w:rPr>
              <w:t>400 MHz</w:t>
            </w:r>
          </w:p>
        </w:tc>
      </w:tr>
      <w:tr w:rsidR="00377628" w:rsidRPr="00835F44" w14:paraId="5B60C904"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4B3590C8" w14:textId="77777777" w:rsidR="00377628" w:rsidRPr="00835F44" w:rsidRDefault="00377628" w:rsidP="00A2413E">
            <w:pPr>
              <w:pStyle w:val="TAC"/>
            </w:pPr>
            <w:r w:rsidRPr="00835F44">
              <w:rPr>
                <w:rFonts w:hint="eastAsia"/>
                <w:lang w:eastAsia="zh-CN"/>
              </w:rPr>
              <w:t>n70</w:t>
            </w:r>
          </w:p>
        </w:tc>
        <w:tc>
          <w:tcPr>
            <w:tcW w:w="2693" w:type="dxa"/>
            <w:tcBorders>
              <w:top w:val="single" w:sz="4" w:space="0" w:color="auto"/>
              <w:left w:val="single" w:sz="4" w:space="0" w:color="auto"/>
              <w:bottom w:val="single" w:sz="4" w:space="0" w:color="auto"/>
              <w:right w:val="single" w:sz="4" w:space="0" w:color="auto"/>
            </w:tcBorders>
          </w:tcPr>
          <w:p w14:paraId="61001635" w14:textId="77777777" w:rsidR="00377628" w:rsidRPr="00835F44" w:rsidRDefault="00377628" w:rsidP="00A2413E">
            <w:pPr>
              <w:pStyle w:val="TAC"/>
            </w:pPr>
            <w:r w:rsidRPr="00835F44">
              <w:rPr>
                <w:rFonts w:hint="eastAsia"/>
                <w:lang w:eastAsia="zh-CN"/>
              </w:rPr>
              <w:t>300</w:t>
            </w:r>
            <w:r w:rsidRPr="00835F44">
              <w:rPr>
                <w:vertAlign w:val="superscript"/>
              </w:rPr>
              <w:t xml:space="preserve"> </w:t>
            </w:r>
            <w:r w:rsidRPr="00835F44">
              <w:rPr>
                <w:rFonts w:hint="eastAsia"/>
                <w:lang w:eastAsia="zh-CN"/>
              </w:rPr>
              <w:t>MHz</w:t>
            </w:r>
          </w:p>
        </w:tc>
      </w:tr>
      <w:tr w:rsidR="00377628" w:rsidRPr="00835F44" w14:paraId="17A798DE"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2B0C8F86" w14:textId="77777777" w:rsidR="00377628" w:rsidRPr="00835F44" w:rsidRDefault="00377628" w:rsidP="00A2413E">
            <w:pPr>
              <w:pStyle w:val="TAC"/>
            </w:pPr>
            <w:r w:rsidRPr="00835F44">
              <w:t>n71</w:t>
            </w:r>
          </w:p>
        </w:tc>
        <w:tc>
          <w:tcPr>
            <w:tcW w:w="2693" w:type="dxa"/>
            <w:tcBorders>
              <w:top w:val="single" w:sz="4" w:space="0" w:color="auto"/>
              <w:left w:val="single" w:sz="4" w:space="0" w:color="auto"/>
              <w:bottom w:val="single" w:sz="4" w:space="0" w:color="auto"/>
              <w:right w:val="single" w:sz="4" w:space="0" w:color="auto"/>
            </w:tcBorders>
          </w:tcPr>
          <w:p w14:paraId="1BEABED4" w14:textId="77777777" w:rsidR="00377628" w:rsidRPr="00835F44" w:rsidRDefault="00377628" w:rsidP="00A2413E">
            <w:pPr>
              <w:pStyle w:val="TAC"/>
            </w:pPr>
            <w:r w:rsidRPr="00835F44">
              <w:t>-46 MHz</w:t>
            </w:r>
          </w:p>
        </w:tc>
      </w:tr>
      <w:tr w:rsidR="00377628" w:rsidRPr="00835F44" w14:paraId="5A0D6B6F" w14:textId="77777777" w:rsidTr="00863308">
        <w:trPr>
          <w:jc w:val="center"/>
        </w:trPr>
        <w:tc>
          <w:tcPr>
            <w:tcW w:w="2817" w:type="dxa"/>
            <w:tcBorders>
              <w:top w:val="single" w:sz="4" w:space="0" w:color="auto"/>
              <w:left w:val="single" w:sz="4" w:space="0" w:color="auto"/>
              <w:bottom w:val="single" w:sz="4" w:space="0" w:color="auto"/>
              <w:right w:val="single" w:sz="4" w:space="0" w:color="auto"/>
            </w:tcBorders>
          </w:tcPr>
          <w:p w14:paraId="13A04BED" w14:textId="77777777" w:rsidR="00377628" w:rsidRPr="00835F44" w:rsidRDefault="00377628" w:rsidP="00A2413E">
            <w:pPr>
              <w:pStyle w:val="TAC"/>
            </w:pPr>
            <w:r w:rsidRPr="00835F44">
              <w:rPr>
                <w:lang w:eastAsia="zh-CN"/>
              </w:rPr>
              <w:t>n74</w:t>
            </w:r>
          </w:p>
        </w:tc>
        <w:tc>
          <w:tcPr>
            <w:tcW w:w="2693" w:type="dxa"/>
            <w:tcBorders>
              <w:top w:val="single" w:sz="4" w:space="0" w:color="auto"/>
              <w:left w:val="single" w:sz="4" w:space="0" w:color="auto"/>
              <w:bottom w:val="single" w:sz="4" w:space="0" w:color="auto"/>
              <w:right w:val="single" w:sz="4" w:space="0" w:color="auto"/>
            </w:tcBorders>
          </w:tcPr>
          <w:p w14:paraId="078D7D52" w14:textId="77777777" w:rsidR="00377628" w:rsidRPr="00835F44" w:rsidRDefault="00377628" w:rsidP="00A2413E">
            <w:pPr>
              <w:pStyle w:val="TAC"/>
            </w:pPr>
            <w:r w:rsidRPr="00835F44">
              <w:rPr>
                <w:lang w:eastAsia="zh-CN"/>
              </w:rPr>
              <w:t>48 MHz</w:t>
            </w:r>
          </w:p>
        </w:tc>
      </w:tr>
      <w:tr w:rsidR="00377628" w:rsidRPr="00835F44" w14:paraId="489096B8" w14:textId="77777777" w:rsidTr="00863308">
        <w:trPr>
          <w:jc w:val="center"/>
        </w:trPr>
        <w:tc>
          <w:tcPr>
            <w:tcW w:w="5510" w:type="dxa"/>
            <w:gridSpan w:val="2"/>
            <w:tcBorders>
              <w:top w:val="single" w:sz="4" w:space="0" w:color="auto"/>
              <w:left w:val="single" w:sz="4" w:space="0" w:color="auto"/>
              <w:bottom w:val="single" w:sz="4" w:space="0" w:color="auto"/>
              <w:right w:val="single" w:sz="4" w:space="0" w:color="auto"/>
            </w:tcBorders>
          </w:tcPr>
          <w:p w14:paraId="4FDF6773" w14:textId="77777777" w:rsidR="00377628" w:rsidRPr="00835F44" w:rsidRDefault="00377628" w:rsidP="00A2413E">
            <w:pPr>
              <w:pStyle w:val="TAN"/>
              <w:rPr>
                <w:lang w:eastAsia="ja-JP"/>
              </w:rPr>
            </w:pPr>
            <w:r w:rsidRPr="00835F44">
              <w:rPr>
                <w:lang w:eastAsia="ja-JP"/>
              </w:rPr>
              <w:t>NOTE 1:</w:t>
            </w:r>
            <w:r w:rsidRPr="00835F44">
              <w:rPr>
                <w:lang w:eastAsia="ja-JP"/>
              </w:rPr>
              <w:tab/>
            </w:r>
            <w:r>
              <w:rPr>
                <w:lang w:eastAsia="ja-JP"/>
              </w:rPr>
              <w:t>Void</w:t>
            </w:r>
          </w:p>
        </w:tc>
      </w:tr>
    </w:tbl>
    <w:p w14:paraId="6DF2F8EB" w14:textId="77777777" w:rsidR="00377628" w:rsidRPr="00835F44" w:rsidRDefault="00377628" w:rsidP="00863308">
      <w:pPr>
        <w:rPr>
          <w:rFonts w:eastAsia="Yu Mincho"/>
        </w:rPr>
      </w:pPr>
    </w:p>
    <w:p w14:paraId="1D4434AD" w14:textId="77777777" w:rsidR="00377628" w:rsidRPr="00835F44" w:rsidRDefault="00377628" w:rsidP="00495FE7">
      <w:pPr>
        <w:pStyle w:val="Heading2"/>
      </w:pPr>
      <w:bookmarkStart w:id="539" w:name="_Toc21342877"/>
      <w:bookmarkStart w:id="540" w:name="_Toc29769838"/>
      <w:bookmarkStart w:id="541" w:name="_Toc29799337"/>
      <w:bookmarkStart w:id="542" w:name="_Toc37254561"/>
      <w:bookmarkStart w:id="543" w:name="_Toc37255204"/>
      <w:bookmarkStart w:id="544" w:name="_Toc45887228"/>
      <w:bookmarkStart w:id="545" w:name="_Toc53171965"/>
      <w:bookmarkStart w:id="546" w:name="_Toc61356730"/>
      <w:bookmarkStart w:id="547" w:name="_Toc67913599"/>
      <w:bookmarkStart w:id="548" w:name="_Toc75469415"/>
      <w:bookmarkStart w:id="549" w:name="_Toc76507905"/>
      <w:bookmarkStart w:id="550" w:name="_Toc83192806"/>
      <w:r w:rsidRPr="00835F44">
        <w:t>5.4A</w:t>
      </w:r>
      <w:r w:rsidRPr="00835F44">
        <w:tab/>
        <w:t>Channel arrangement for CA</w:t>
      </w:r>
      <w:bookmarkEnd w:id="539"/>
      <w:bookmarkEnd w:id="540"/>
      <w:bookmarkEnd w:id="541"/>
      <w:bookmarkEnd w:id="542"/>
      <w:bookmarkEnd w:id="543"/>
      <w:bookmarkEnd w:id="544"/>
      <w:bookmarkEnd w:id="545"/>
      <w:bookmarkEnd w:id="546"/>
      <w:bookmarkEnd w:id="547"/>
      <w:bookmarkEnd w:id="548"/>
      <w:bookmarkEnd w:id="549"/>
      <w:bookmarkEnd w:id="550"/>
    </w:p>
    <w:p w14:paraId="5CA59A80" w14:textId="77777777" w:rsidR="00377628" w:rsidRPr="00835F44" w:rsidRDefault="00377628" w:rsidP="00495FE7">
      <w:pPr>
        <w:pStyle w:val="Heading3"/>
      </w:pPr>
      <w:bookmarkStart w:id="551" w:name="_Toc21342878"/>
      <w:bookmarkStart w:id="552" w:name="_Toc29769839"/>
      <w:bookmarkStart w:id="553" w:name="_Toc29799338"/>
      <w:bookmarkStart w:id="554" w:name="_Toc37254562"/>
      <w:bookmarkStart w:id="555" w:name="_Toc37255205"/>
      <w:bookmarkStart w:id="556" w:name="_Toc45887229"/>
      <w:bookmarkStart w:id="557" w:name="_Toc53171966"/>
      <w:bookmarkStart w:id="558" w:name="_Toc61356731"/>
      <w:bookmarkStart w:id="559" w:name="_Toc67913600"/>
      <w:bookmarkStart w:id="560" w:name="_Toc75469416"/>
      <w:bookmarkStart w:id="561" w:name="_Toc76507906"/>
      <w:bookmarkStart w:id="562" w:name="_Toc83192807"/>
      <w:r w:rsidRPr="00835F44">
        <w:t>5.4A.1</w:t>
      </w:r>
      <w:r w:rsidRPr="00835F44">
        <w:tab/>
        <w:t>Channel spacing for CA</w:t>
      </w:r>
      <w:bookmarkEnd w:id="551"/>
      <w:bookmarkEnd w:id="552"/>
      <w:bookmarkEnd w:id="553"/>
      <w:bookmarkEnd w:id="554"/>
      <w:bookmarkEnd w:id="555"/>
      <w:bookmarkEnd w:id="556"/>
      <w:bookmarkEnd w:id="557"/>
      <w:bookmarkEnd w:id="558"/>
      <w:bookmarkEnd w:id="559"/>
      <w:bookmarkEnd w:id="560"/>
      <w:bookmarkEnd w:id="561"/>
      <w:bookmarkEnd w:id="562"/>
    </w:p>
    <w:p w14:paraId="58250F8B" w14:textId="77777777" w:rsidR="00377628" w:rsidRPr="00835F44" w:rsidRDefault="00377628" w:rsidP="00863308">
      <w:pPr>
        <w:rPr>
          <w:rFonts w:eastAsia="Yu Mincho"/>
        </w:rPr>
      </w:pPr>
      <w:r w:rsidRPr="00835F44">
        <w:rPr>
          <w:rFonts w:eastAsia="Yu Mincho"/>
        </w:rPr>
        <w:t>For intra-band contiguous carrier aggregation with two or more component carriers, the nominal channel spacing between two adjacent NR component carriers is defined as the following unless stated otherwise:</w:t>
      </w:r>
    </w:p>
    <w:p w14:paraId="20D228AE" w14:textId="77777777" w:rsidR="00377628" w:rsidRPr="00835F44" w:rsidRDefault="00377628" w:rsidP="00863308">
      <w:pPr>
        <w:rPr>
          <w:rFonts w:eastAsia="Yu Mincho"/>
        </w:rPr>
      </w:pPr>
      <w:r w:rsidRPr="00835F44">
        <w:rPr>
          <w:rFonts w:eastAsia="Yu Mincho"/>
        </w:rPr>
        <w:t>For NR operating bands with a 100 kHz channel raster:</w:t>
      </w:r>
    </w:p>
    <w:p w14:paraId="396F653E" w14:textId="77777777" w:rsidR="00377628" w:rsidRPr="00835F44" w:rsidRDefault="00377628" w:rsidP="00863308">
      <w:pPr>
        <w:pStyle w:val="EQ"/>
        <w:jc w:val="center"/>
        <w:rPr>
          <w:rFonts w:eastAsia="Yu Mincho"/>
        </w:rPr>
      </w:pPr>
      <w:r w:rsidRPr="00835F44">
        <w:rPr>
          <w:rFonts w:hint="eastAsia"/>
          <w:position w:val="-36"/>
          <w:lang w:eastAsia="zh-CN"/>
        </w:rPr>
        <w:object w:dxaOrig="8344" w:dyaOrig="839" w14:anchorId="66EB49F0">
          <v:shape id="_x0000_i1240" type="#_x0000_t75" style="width:375.5pt;height:36pt;mso-position-horizontal-relative:page;mso-position-vertical-relative:page" o:ole="">
            <v:imagedata r:id="rId32" o:title=""/>
          </v:shape>
          <o:OLEObject Type="Embed" ProgID="Equation.3" ShapeID="_x0000_i1240" DrawAspect="Content" ObjectID="_1698653091" r:id="rId33">
            <o:FieldCodes>\* MERGEFORMAT</o:FieldCodes>
          </o:OLEObject>
        </w:object>
      </w:r>
    </w:p>
    <w:p w14:paraId="018BC0B0" w14:textId="77777777" w:rsidR="00377628" w:rsidRPr="00835F44" w:rsidRDefault="00377628" w:rsidP="00863308">
      <w:r w:rsidRPr="00835F44">
        <w:t>while for NR operating bands without a 100 kHz channel raster:</w:t>
      </w:r>
    </w:p>
    <w:p w14:paraId="696BC626" w14:textId="77777777" w:rsidR="00377628" w:rsidRPr="00835F44" w:rsidRDefault="00377628" w:rsidP="00863308">
      <w:pPr>
        <w:pStyle w:val="EQ"/>
        <w:jc w:val="center"/>
      </w:pPr>
      <w:r w:rsidRPr="00835F44">
        <w:rPr>
          <w:rFonts w:hint="eastAsia"/>
          <w:position w:val="-38"/>
          <w:lang w:eastAsia="zh-CN"/>
        </w:rPr>
        <w:object w:dxaOrig="9464" w:dyaOrig="879" w14:anchorId="6B806037">
          <v:shape id="_x0000_i1241" type="#_x0000_t75" alt="" style="width:6in;height:36pt;mso-position-horizontal-relative:page;mso-position-vertical-relative:page" o:ole="">
            <v:fill o:detectmouseclick="t"/>
            <v:imagedata r:id="rId34" o:title=""/>
          </v:shape>
          <o:OLEObject Type="Embed" ProgID="Equation.3" ShapeID="_x0000_i1241" DrawAspect="Content" ObjectID="_1698653092" r:id="rId35">
            <o:FieldCodes>\* MERGEFORMAT</o:FieldCodes>
          </o:OLEObject>
        </w:object>
      </w:r>
    </w:p>
    <w:p w14:paraId="669D9212" w14:textId="77777777" w:rsidR="00377628" w:rsidRPr="00835F44" w:rsidRDefault="00377628" w:rsidP="00863308">
      <w:pPr>
        <w:rPr>
          <w:lang w:eastAsia="zh-CN"/>
        </w:rPr>
      </w:pPr>
      <w:r w:rsidRPr="00835F44">
        <w:rPr>
          <w:rFonts w:hint="eastAsia"/>
          <w:lang w:eastAsia="zh-CN"/>
        </w:rPr>
        <w:t>with</w:t>
      </w:r>
    </w:p>
    <w:p w14:paraId="45F9A1EB" w14:textId="77777777" w:rsidR="00377628" w:rsidRPr="00835F44" w:rsidRDefault="00377628" w:rsidP="0052172B">
      <w:pPr>
        <w:pStyle w:val="EQ"/>
        <w:jc w:val="center"/>
      </w:pPr>
      <w:r w:rsidRPr="00835F44">
        <w:rPr>
          <w:i/>
          <w:lang w:eastAsia="zh-CN"/>
        </w:rPr>
        <w:t>n = µ</w:t>
      </w:r>
      <w:r w:rsidRPr="00835F44">
        <w:rPr>
          <w:i/>
          <w:vertAlign w:val="subscript"/>
          <w:lang w:eastAsia="zh-CN"/>
        </w:rPr>
        <w:t>0</w:t>
      </w:r>
    </w:p>
    <w:p w14:paraId="14C584FF" w14:textId="77777777" w:rsidR="00377628" w:rsidRDefault="00377628" w:rsidP="00E14A2F">
      <w:r>
        <w:t xml:space="preserve">where </w:t>
      </w:r>
      <w:proofErr w:type="spellStart"/>
      <w:r>
        <w:t>BW</w:t>
      </w:r>
      <w:r>
        <w:rPr>
          <w:vertAlign w:val="subscript"/>
        </w:rPr>
        <w:t>Channel</w:t>
      </w:r>
      <w:proofErr w:type="spellEnd"/>
      <w:r>
        <w:rPr>
          <w:vertAlign w:val="subscript"/>
        </w:rPr>
        <w:t>(1)</w:t>
      </w:r>
      <w:r>
        <w:t xml:space="preserve"> and </w:t>
      </w:r>
      <w:proofErr w:type="spellStart"/>
      <w:r>
        <w:t>BW</w:t>
      </w:r>
      <w:r>
        <w:rPr>
          <w:vertAlign w:val="subscript"/>
        </w:rPr>
        <w:t>Channel</w:t>
      </w:r>
      <w:proofErr w:type="spellEnd"/>
      <w:r>
        <w:rPr>
          <w:vertAlign w:val="subscript"/>
        </w:rPr>
        <w:t>(2)</w:t>
      </w:r>
      <w:r>
        <w:t xml:space="preserve"> are the channel bandwidths of the two respective NR component carriers according to Table 5.3.2-1 with values in MHz, </w:t>
      </w:r>
      <w:r>
        <w:rPr>
          <w:i/>
        </w:rPr>
        <w:t>μ</w:t>
      </w:r>
      <w:r>
        <w:rPr>
          <w:i/>
          <w:vertAlign w:val="subscript"/>
        </w:rPr>
        <w:t>0</w:t>
      </w:r>
      <w:r>
        <w:t xml:space="preserve">  is the largest </w:t>
      </w:r>
      <w:r>
        <w:rPr>
          <w:i/>
        </w:rPr>
        <w:t>μ</w:t>
      </w:r>
      <w:r>
        <w:t xml:space="preserve"> value among the subcarrier spacing configurations supported in the operating band for both of the channel bandwidths according to Table 5.3.5-1 and </w:t>
      </w:r>
      <w:proofErr w:type="spellStart"/>
      <w:r>
        <w:rPr>
          <w:i/>
        </w:rPr>
        <w:t>GB</w:t>
      </w:r>
      <w:r>
        <w:rPr>
          <w:i/>
          <w:vertAlign w:val="subscript"/>
        </w:rPr>
        <w:t>Channel</w:t>
      </w:r>
      <w:proofErr w:type="spellEnd"/>
      <w:r>
        <w:rPr>
          <w:i/>
          <w:vertAlign w:val="subscript"/>
        </w:rPr>
        <w:t>(</w:t>
      </w:r>
      <w:proofErr w:type="spellStart"/>
      <w:r>
        <w:rPr>
          <w:i/>
          <w:vertAlign w:val="subscript"/>
        </w:rPr>
        <w:t>i</w:t>
      </w:r>
      <w:proofErr w:type="spellEnd"/>
      <w:r>
        <w:rPr>
          <w:i/>
          <w:vertAlign w:val="subscript"/>
        </w:rPr>
        <w:t>)</w:t>
      </w:r>
      <w:r>
        <w:t xml:space="preserve"> is the minimum guard band for channel bandwidth </w:t>
      </w:r>
      <w:proofErr w:type="spellStart"/>
      <w:r>
        <w:t>i</w:t>
      </w:r>
      <w:proofErr w:type="spellEnd"/>
      <w:r>
        <w:t xml:space="preserve"> according to Table 5.3.3-1 for the said </w:t>
      </w:r>
      <w:r>
        <w:rPr>
          <w:i/>
        </w:rPr>
        <w:t>μ</w:t>
      </w:r>
      <w:r>
        <w:t xml:space="preserve"> value with </w:t>
      </w:r>
      <w:r>
        <w:rPr>
          <w:i/>
        </w:rPr>
        <w:t>μ</w:t>
      </w:r>
      <w:r>
        <w:t xml:space="preserve"> as defined in TS 38.211.</w:t>
      </w:r>
      <w:r>
        <w:rPr>
          <w:rFonts w:hint="eastAsia"/>
          <w:lang w:val="en-US" w:eastAsia="zh-CN"/>
        </w:rPr>
        <w:t xml:space="preserve"> I</w:t>
      </w:r>
      <w:r>
        <w:rPr>
          <w:rFonts w:hint="eastAsia"/>
          <w:szCs w:val="22"/>
          <w:lang w:val="en-US" w:eastAsia="zh-CN"/>
        </w:rPr>
        <w:t xml:space="preserve">n case there is no </w:t>
      </w:r>
      <w:r>
        <w:rPr>
          <w:rFonts w:hint="eastAsia"/>
          <w:szCs w:val="22"/>
          <w:lang w:val="zh-CN" w:eastAsia="zh-CN"/>
        </w:rPr>
        <w:t xml:space="preserve">common </w:t>
      </w:r>
      <w:r>
        <w:t>μ</w:t>
      </w:r>
      <w:r>
        <w:rPr>
          <w:rFonts w:hint="eastAsia"/>
          <w:lang w:val="en-US" w:eastAsia="zh-CN"/>
        </w:rPr>
        <w:t xml:space="preserve"> value </w:t>
      </w:r>
      <w:r>
        <w:rPr>
          <w:rFonts w:hint="eastAsia"/>
          <w:sz w:val="21"/>
          <w:szCs w:val="22"/>
        </w:rPr>
        <w:t>for both of the channel bandwidths</w:t>
      </w:r>
      <w:r>
        <w:rPr>
          <w:rFonts w:hint="eastAsia"/>
          <w:lang w:val="en-US" w:eastAsia="zh-CN"/>
        </w:rPr>
        <w:t xml:space="preserve">, </w:t>
      </w:r>
      <w:r w:rsidRPr="00A12751">
        <w:rPr>
          <w:i/>
          <w:iCs/>
        </w:rPr>
        <w:t>μ</w:t>
      </w:r>
      <w:r w:rsidRPr="00A12751">
        <w:rPr>
          <w:i/>
          <w:iCs/>
          <w:vertAlign w:val="subscript"/>
          <w:lang w:val="en-US" w:eastAsia="zh-CN"/>
        </w:rPr>
        <w:t>0</w:t>
      </w:r>
      <w:r>
        <w:rPr>
          <w:rFonts w:hint="eastAsia"/>
          <w:szCs w:val="22"/>
          <w:lang w:val="zh-CN" w:eastAsia="zh-CN"/>
        </w:rPr>
        <w:t>=1</w:t>
      </w:r>
      <w:r>
        <w:rPr>
          <w:rFonts w:hint="eastAsia"/>
          <w:szCs w:val="22"/>
          <w:lang w:val="en-US" w:eastAsia="zh-CN"/>
        </w:rPr>
        <w:t xml:space="preserve"> is selected and </w:t>
      </w:r>
      <w:proofErr w:type="spellStart"/>
      <w:r>
        <w:rPr>
          <w:i/>
        </w:rPr>
        <w:t>GB</w:t>
      </w:r>
      <w:r>
        <w:rPr>
          <w:i/>
          <w:vertAlign w:val="subscript"/>
        </w:rPr>
        <w:t>Channel</w:t>
      </w:r>
      <w:proofErr w:type="spellEnd"/>
      <w:r>
        <w:rPr>
          <w:i/>
          <w:vertAlign w:val="subscript"/>
        </w:rPr>
        <w:t>(</w:t>
      </w:r>
      <w:proofErr w:type="spellStart"/>
      <w:r>
        <w:rPr>
          <w:i/>
          <w:vertAlign w:val="subscript"/>
        </w:rPr>
        <w:t>i</w:t>
      </w:r>
      <w:proofErr w:type="spellEnd"/>
      <w:r>
        <w:rPr>
          <w:i/>
          <w:vertAlign w:val="subscript"/>
        </w:rPr>
        <w:t>)</w:t>
      </w:r>
      <w:r>
        <w:t xml:space="preserve"> is the minimum guard band for channel bandwidth </w:t>
      </w:r>
      <w:proofErr w:type="spellStart"/>
      <w:r>
        <w:t>i</w:t>
      </w:r>
      <w:proofErr w:type="spellEnd"/>
      <w:r>
        <w:t xml:space="preserve"> according to Table 5.3.3-1 for </w:t>
      </w:r>
      <w:r>
        <w:rPr>
          <w:i/>
        </w:rPr>
        <w:t>μ</w:t>
      </w:r>
      <w:r>
        <w:rPr>
          <w:rFonts w:hint="eastAsia"/>
          <w:iCs/>
          <w:lang w:val="en-US" w:eastAsia="zh-CN"/>
        </w:rPr>
        <w:t xml:space="preserve">=1 </w:t>
      </w:r>
      <w:r>
        <w:t xml:space="preserve">with </w:t>
      </w:r>
      <w:r>
        <w:rPr>
          <w:i/>
        </w:rPr>
        <w:t>μ</w:t>
      </w:r>
      <w:r>
        <w:t xml:space="preserve"> as defined in TS 38.211.</w:t>
      </w:r>
    </w:p>
    <w:p w14:paraId="788BEF31" w14:textId="77777777" w:rsidR="00377628" w:rsidRPr="00835F44" w:rsidRDefault="00377628" w:rsidP="00863308">
      <w:r w:rsidRPr="00835F44">
        <w:t>The channel spacing for intra-band contiguous carrier aggregation can be adjusted to any multiple of least common multiple of channel raster and sub-carrier spacing less than the nominal channel spacing to optimize performance in a particular deployment scenario.</w:t>
      </w:r>
    </w:p>
    <w:p w14:paraId="2B6432B9" w14:textId="77777777" w:rsidR="00377628" w:rsidRPr="00835F44" w:rsidRDefault="00377628" w:rsidP="00863308">
      <w:r w:rsidRPr="00835F44">
        <w:t>For intra-band non-contiguous carrier aggregation, the channel spacing between two NR component carriers in different sub-blocks shall be larger than the nominal channel spacing defined in this clause.</w:t>
      </w:r>
    </w:p>
    <w:p w14:paraId="3DFAA9DD" w14:textId="77777777" w:rsidR="00377628" w:rsidRPr="00835F44" w:rsidRDefault="00377628" w:rsidP="00495FE7">
      <w:pPr>
        <w:pStyle w:val="Heading3"/>
      </w:pPr>
      <w:bookmarkStart w:id="563" w:name="_Toc21342879"/>
      <w:bookmarkStart w:id="564" w:name="_Toc29769840"/>
      <w:bookmarkStart w:id="565" w:name="_Toc29799339"/>
      <w:bookmarkStart w:id="566" w:name="_Toc37254563"/>
      <w:bookmarkStart w:id="567" w:name="_Toc37255206"/>
      <w:bookmarkStart w:id="568" w:name="_Toc45887230"/>
      <w:bookmarkStart w:id="569" w:name="_Toc53171967"/>
      <w:bookmarkStart w:id="570" w:name="_Toc61356732"/>
      <w:bookmarkStart w:id="571" w:name="_Toc67913601"/>
      <w:bookmarkStart w:id="572" w:name="_Toc75469417"/>
      <w:bookmarkStart w:id="573" w:name="_Toc76507907"/>
      <w:bookmarkStart w:id="574" w:name="_Toc83192808"/>
      <w:r w:rsidRPr="00835F44">
        <w:t>5.4A.2</w:t>
      </w:r>
      <w:r w:rsidRPr="00835F44">
        <w:tab/>
        <w:t>Channel raster for CA</w:t>
      </w:r>
      <w:bookmarkEnd w:id="563"/>
      <w:bookmarkEnd w:id="564"/>
      <w:bookmarkEnd w:id="565"/>
      <w:bookmarkEnd w:id="566"/>
      <w:bookmarkEnd w:id="567"/>
      <w:bookmarkEnd w:id="568"/>
      <w:bookmarkEnd w:id="569"/>
      <w:bookmarkEnd w:id="570"/>
      <w:bookmarkEnd w:id="571"/>
      <w:bookmarkEnd w:id="572"/>
      <w:bookmarkEnd w:id="573"/>
      <w:bookmarkEnd w:id="574"/>
    </w:p>
    <w:p w14:paraId="54536823" w14:textId="77777777" w:rsidR="00377628" w:rsidRPr="00835F44" w:rsidRDefault="00377628" w:rsidP="008D747B">
      <w:r w:rsidRPr="00835F44">
        <w:t>For inter-band carrier aggregation, the channel raster requirements in clause 5.4.2 apply for each operating band.</w:t>
      </w:r>
    </w:p>
    <w:p w14:paraId="1ECEF34A" w14:textId="77777777" w:rsidR="00377628" w:rsidRPr="00835F44" w:rsidRDefault="00377628" w:rsidP="00495FE7">
      <w:pPr>
        <w:pStyle w:val="Heading3"/>
      </w:pPr>
      <w:bookmarkStart w:id="575" w:name="_Toc21342880"/>
      <w:bookmarkStart w:id="576" w:name="_Toc29769841"/>
      <w:bookmarkStart w:id="577" w:name="_Toc29799340"/>
      <w:bookmarkStart w:id="578" w:name="_Toc37254564"/>
      <w:bookmarkStart w:id="579" w:name="_Toc37255207"/>
      <w:bookmarkStart w:id="580" w:name="_Toc45887231"/>
      <w:bookmarkStart w:id="581" w:name="_Toc53171968"/>
      <w:bookmarkStart w:id="582" w:name="_Toc61356733"/>
      <w:bookmarkStart w:id="583" w:name="_Toc67913602"/>
      <w:bookmarkStart w:id="584" w:name="_Toc75469418"/>
      <w:bookmarkStart w:id="585" w:name="_Toc76507908"/>
      <w:bookmarkStart w:id="586" w:name="_Toc83192809"/>
      <w:r w:rsidRPr="00835F44">
        <w:lastRenderedPageBreak/>
        <w:t>5.4A.3</w:t>
      </w:r>
      <w:r w:rsidRPr="00835F44">
        <w:tab/>
        <w:t>Synchronization raster for CA</w:t>
      </w:r>
      <w:bookmarkEnd w:id="575"/>
      <w:bookmarkEnd w:id="576"/>
      <w:bookmarkEnd w:id="577"/>
      <w:bookmarkEnd w:id="578"/>
      <w:bookmarkEnd w:id="579"/>
      <w:bookmarkEnd w:id="580"/>
      <w:bookmarkEnd w:id="581"/>
      <w:bookmarkEnd w:id="582"/>
      <w:bookmarkEnd w:id="583"/>
      <w:bookmarkEnd w:id="584"/>
      <w:bookmarkEnd w:id="585"/>
      <w:bookmarkEnd w:id="586"/>
    </w:p>
    <w:p w14:paraId="045818EE" w14:textId="77777777" w:rsidR="00377628" w:rsidRPr="00835F44" w:rsidRDefault="00377628" w:rsidP="008D747B">
      <w:r w:rsidRPr="00835F44">
        <w:t>For inter-band carrier aggregation, the synchronization raster requirements in clause 5.4.3 apply for each operating band.</w:t>
      </w:r>
    </w:p>
    <w:p w14:paraId="42C11B08" w14:textId="77777777" w:rsidR="00377628" w:rsidRPr="00835F44" w:rsidRDefault="00377628" w:rsidP="00495FE7">
      <w:pPr>
        <w:pStyle w:val="Heading3"/>
      </w:pPr>
      <w:bookmarkStart w:id="587" w:name="_Toc21342881"/>
      <w:bookmarkStart w:id="588" w:name="_Toc29769842"/>
      <w:bookmarkStart w:id="589" w:name="_Toc29799341"/>
      <w:bookmarkStart w:id="590" w:name="_Toc37254565"/>
      <w:bookmarkStart w:id="591" w:name="_Toc37255208"/>
      <w:bookmarkStart w:id="592" w:name="_Toc45887232"/>
      <w:bookmarkStart w:id="593" w:name="_Toc53171969"/>
      <w:bookmarkStart w:id="594" w:name="_Toc61356734"/>
      <w:bookmarkStart w:id="595" w:name="_Toc67913603"/>
      <w:bookmarkStart w:id="596" w:name="_Toc75469419"/>
      <w:bookmarkStart w:id="597" w:name="_Toc76507909"/>
      <w:bookmarkStart w:id="598" w:name="_Toc83192810"/>
      <w:r w:rsidRPr="00835F44">
        <w:t>5.4A.4</w:t>
      </w:r>
      <w:r w:rsidRPr="00835F44">
        <w:tab/>
        <w:t>Tx-Rx frequency separation for CA</w:t>
      </w:r>
      <w:bookmarkEnd w:id="587"/>
      <w:bookmarkEnd w:id="588"/>
      <w:bookmarkEnd w:id="589"/>
      <w:bookmarkEnd w:id="590"/>
      <w:bookmarkEnd w:id="591"/>
      <w:bookmarkEnd w:id="592"/>
      <w:bookmarkEnd w:id="593"/>
      <w:bookmarkEnd w:id="594"/>
      <w:bookmarkEnd w:id="595"/>
      <w:bookmarkEnd w:id="596"/>
      <w:bookmarkEnd w:id="597"/>
      <w:bookmarkEnd w:id="598"/>
    </w:p>
    <w:p w14:paraId="0536E112" w14:textId="77777777" w:rsidR="00377628" w:rsidRPr="00835F44" w:rsidRDefault="00377628" w:rsidP="00A739BA">
      <w:r w:rsidRPr="00835F44">
        <w:t>For inter-band carrier aggregation, the Tx-Rx frequency separation requirements in clause 5.4.4 apply for each operating band.</w:t>
      </w:r>
    </w:p>
    <w:p w14:paraId="256516E1" w14:textId="77777777" w:rsidR="00377628" w:rsidRPr="00835F44" w:rsidRDefault="00377628" w:rsidP="00495FE7">
      <w:pPr>
        <w:pStyle w:val="Heading2"/>
      </w:pPr>
      <w:bookmarkStart w:id="599" w:name="_Toc21342882"/>
      <w:bookmarkStart w:id="600" w:name="_Toc29769843"/>
      <w:bookmarkStart w:id="601" w:name="_Toc29799342"/>
      <w:bookmarkStart w:id="602" w:name="_Toc37254566"/>
      <w:bookmarkStart w:id="603" w:name="_Toc37255209"/>
      <w:bookmarkStart w:id="604" w:name="_Toc45887233"/>
      <w:bookmarkStart w:id="605" w:name="_Toc53171970"/>
      <w:bookmarkStart w:id="606" w:name="_Toc61356735"/>
      <w:bookmarkStart w:id="607" w:name="_Toc67913604"/>
      <w:bookmarkStart w:id="608" w:name="_Toc75469420"/>
      <w:bookmarkStart w:id="609" w:name="_Toc76507910"/>
      <w:bookmarkStart w:id="610" w:name="_Toc83192811"/>
      <w:bookmarkStart w:id="611" w:name="_Hlk9349962"/>
      <w:bookmarkStart w:id="612" w:name="_Hlk508136926"/>
      <w:r w:rsidRPr="00835F44">
        <w:t>5.5</w:t>
      </w:r>
      <w:r w:rsidRPr="00835F44">
        <w:tab/>
        <w:t>Void</w:t>
      </w:r>
      <w:bookmarkEnd w:id="599"/>
      <w:bookmarkEnd w:id="600"/>
      <w:bookmarkEnd w:id="601"/>
      <w:bookmarkEnd w:id="602"/>
      <w:bookmarkEnd w:id="603"/>
      <w:bookmarkEnd w:id="604"/>
      <w:bookmarkEnd w:id="605"/>
      <w:bookmarkEnd w:id="606"/>
      <w:bookmarkEnd w:id="607"/>
      <w:bookmarkEnd w:id="608"/>
      <w:bookmarkEnd w:id="609"/>
      <w:bookmarkEnd w:id="610"/>
    </w:p>
    <w:p w14:paraId="322B7714" w14:textId="77777777" w:rsidR="00377628" w:rsidRPr="00835F44" w:rsidRDefault="00377628" w:rsidP="00495FE7">
      <w:pPr>
        <w:pStyle w:val="Heading2"/>
      </w:pPr>
      <w:bookmarkStart w:id="613" w:name="_Toc21342883"/>
      <w:bookmarkStart w:id="614" w:name="_Toc29769844"/>
      <w:bookmarkStart w:id="615" w:name="_Toc29799343"/>
      <w:bookmarkStart w:id="616" w:name="_Toc37254567"/>
      <w:bookmarkStart w:id="617" w:name="_Toc37255210"/>
      <w:bookmarkStart w:id="618" w:name="_Toc45887234"/>
      <w:bookmarkStart w:id="619" w:name="_Toc53171971"/>
      <w:bookmarkStart w:id="620" w:name="_Toc61356736"/>
      <w:bookmarkStart w:id="621" w:name="_Toc67913605"/>
      <w:bookmarkStart w:id="622" w:name="_Toc75469421"/>
      <w:bookmarkStart w:id="623" w:name="_Toc76507911"/>
      <w:bookmarkStart w:id="624" w:name="_Toc83192812"/>
      <w:bookmarkEnd w:id="611"/>
      <w:r w:rsidRPr="00835F44">
        <w:t>5.5A</w:t>
      </w:r>
      <w:r w:rsidRPr="00835F44">
        <w:tab/>
        <w:t>Configurations for CA</w:t>
      </w:r>
      <w:bookmarkEnd w:id="613"/>
      <w:bookmarkEnd w:id="614"/>
      <w:bookmarkEnd w:id="615"/>
      <w:bookmarkEnd w:id="616"/>
      <w:bookmarkEnd w:id="617"/>
      <w:bookmarkEnd w:id="618"/>
      <w:bookmarkEnd w:id="619"/>
      <w:bookmarkEnd w:id="620"/>
      <w:bookmarkEnd w:id="621"/>
      <w:bookmarkEnd w:id="622"/>
      <w:bookmarkEnd w:id="623"/>
      <w:bookmarkEnd w:id="624"/>
    </w:p>
    <w:p w14:paraId="4883FCBA" w14:textId="77777777" w:rsidR="00377628" w:rsidRPr="00835F44" w:rsidRDefault="00377628" w:rsidP="00495FE7">
      <w:pPr>
        <w:pStyle w:val="Heading3"/>
      </w:pPr>
      <w:bookmarkStart w:id="625" w:name="_Toc21342884"/>
      <w:bookmarkStart w:id="626" w:name="_Toc29769845"/>
      <w:bookmarkStart w:id="627" w:name="_Toc29799344"/>
      <w:bookmarkStart w:id="628" w:name="_Toc37254568"/>
      <w:bookmarkStart w:id="629" w:name="_Toc37255211"/>
      <w:bookmarkStart w:id="630" w:name="_Toc45887235"/>
      <w:bookmarkStart w:id="631" w:name="_Toc53171972"/>
      <w:bookmarkStart w:id="632" w:name="_Toc61356737"/>
      <w:bookmarkStart w:id="633" w:name="_Toc67913606"/>
      <w:bookmarkStart w:id="634" w:name="_Toc75469422"/>
      <w:bookmarkStart w:id="635" w:name="_Toc76507912"/>
      <w:bookmarkStart w:id="636" w:name="_Toc83192813"/>
      <w:r w:rsidRPr="00835F44">
        <w:t>5.5A.1</w:t>
      </w:r>
      <w:r w:rsidRPr="00835F44">
        <w:tab/>
        <w:t>Configurations for intra-band contiguous CA</w:t>
      </w:r>
      <w:bookmarkEnd w:id="625"/>
      <w:bookmarkEnd w:id="626"/>
      <w:bookmarkEnd w:id="627"/>
      <w:bookmarkEnd w:id="628"/>
      <w:bookmarkEnd w:id="629"/>
      <w:bookmarkEnd w:id="630"/>
      <w:bookmarkEnd w:id="631"/>
      <w:bookmarkEnd w:id="632"/>
      <w:bookmarkEnd w:id="633"/>
      <w:bookmarkEnd w:id="634"/>
      <w:bookmarkEnd w:id="635"/>
      <w:bookmarkEnd w:id="636"/>
    </w:p>
    <w:bookmarkEnd w:id="612"/>
    <w:p w14:paraId="0A8349D5" w14:textId="77777777" w:rsidR="00377628" w:rsidRPr="00835F44" w:rsidRDefault="00377628" w:rsidP="00847C21">
      <w:pPr>
        <w:pStyle w:val="TH"/>
      </w:pPr>
      <w:r w:rsidRPr="00835F44">
        <w:t>Table 5.5A.1-1: NR CA configurations and bandwidth combination sets defined for intra-band contiguous CA</w:t>
      </w:r>
    </w:p>
    <w:tbl>
      <w:tblPr>
        <w:tblW w:w="106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7"/>
        <w:gridCol w:w="990"/>
        <w:gridCol w:w="1260"/>
        <w:gridCol w:w="1170"/>
        <w:gridCol w:w="1170"/>
        <w:gridCol w:w="1186"/>
        <w:gridCol w:w="1154"/>
        <w:gridCol w:w="1080"/>
        <w:gridCol w:w="1318"/>
      </w:tblGrid>
      <w:tr w:rsidR="00377628" w:rsidRPr="00835F44" w14:paraId="41B5F8DD" w14:textId="77777777" w:rsidTr="00EC4FD1">
        <w:trPr>
          <w:cantSplit/>
          <w:trHeight w:val="20"/>
          <w:jc w:val="center"/>
        </w:trPr>
        <w:tc>
          <w:tcPr>
            <w:tcW w:w="10635" w:type="dxa"/>
            <w:gridSpan w:val="9"/>
            <w:tcBorders>
              <w:top w:val="single" w:sz="4" w:space="0" w:color="auto"/>
              <w:left w:val="single" w:sz="4" w:space="0" w:color="auto"/>
              <w:bottom w:val="single" w:sz="6" w:space="0" w:color="auto"/>
              <w:right w:val="single" w:sz="4" w:space="0" w:color="auto"/>
            </w:tcBorders>
          </w:tcPr>
          <w:p w14:paraId="69B4372F" w14:textId="77777777" w:rsidR="00377628" w:rsidRPr="00835F44" w:rsidRDefault="00377628" w:rsidP="005C5B2B">
            <w:pPr>
              <w:pStyle w:val="TAH"/>
            </w:pPr>
            <w:r w:rsidRPr="00835F44">
              <w:t>NR CA configuration / Bandwidth combination set</w:t>
            </w:r>
          </w:p>
        </w:tc>
      </w:tr>
      <w:tr w:rsidR="00377628" w:rsidRPr="00835F44" w14:paraId="474517F2" w14:textId="77777777" w:rsidTr="000E530E">
        <w:trPr>
          <w:cantSplit/>
          <w:trHeight w:val="80"/>
          <w:jc w:val="center"/>
        </w:trPr>
        <w:tc>
          <w:tcPr>
            <w:tcW w:w="1307" w:type="dxa"/>
            <w:tcBorders>
              <w:left w:val="single" w:sz="4" w:space="0" w:color="auto"/>
              <w:bottom w:val="single" w:sz="6" w:space="0" w:color="auto"/>
              <w:right w:val="single" w:sz="4" w:space="0" w:color="auto"/>
            </w:tcBorders>
            <w:vAlign w:val="center"/>
          </w:tcPr>
          <w:p w14:paraId="7D191A9C" w14:textId="77777777" w:rsidR="00377628" w:rsidRPr="00835F44" w:rsidRDefault="00377628" w:rsidP="000B115C">
            <w:pPr>
              <w:pStyle w:val="TAH"/>
            </w:pPr>
            <w:r w:rsidRPr="00835F44">
              <w:t>NR CA configuration</w:t>
            </w:r>
          </w:p>
        </w:tc>
        <w:tc>
          <w:tcPr>
            <w:tcW w:w="990" w:type="dxa"/>
            <w:tcBorders>
              <w:left w:val="single" w:sz="4" w:space="0" w:color="auto"/>
              <w:bottom w:val="single" w:sz="6" w:space="0" w:color="auto"/>
              <w:right w:val="single" w:sz="4" w:space="0" w:color="auto"/>
            </w:tcBorders>
            <w:vAlign w:val="center"/>
          </w:tcPr>
          <w:p w14:paraId="471EDB31" w14:textId="77777777" w:rsidR="00377628" w:rsidRPr="00835F44" w:rsidRDefault="00377628" w:rsidP="000B115C">
            <w:pPr>
              <w:pStyle w:val="TAH"/>
            </w:pPr>
            <w:r w:rsidRPr="00835F44">
              <w:t>Uplink CA configurations</w:t>
            </w:r>
          </w:p>
        </w:tc>
        <w:tc>
          <w:tcPr>
            <w:tcW w:w="1260" w:type="dxa"/>
            <w:tcBorders>
              <w:top w:val="single" w:sz="6" w:space="0" w:color="auto"/>
              <w:left w:val="single" w:sz="6" w:space="0" w:color="auto"/>
              <w:bottom w:val="single" w:sz="6" w:space="0" w:color="auto"/>
              <w:right w:val="single" w:sz="6" w:space="0" w:color="auto"/>
            </w:tcBorders>
            <w:vAlign w:val="center"/>
          </w:tcPr>
          <w:p w14:paraId="05CBBED8" w14:textId="77777777" w:rsidR="00377628" w:rsidRPr="00835F44" w:rsidRDefault="00377628" w:rsidP="000B115C">
            <w:pPr>
              <w:pStyle w:val="TAH"/>
            </w:pPr>
            <w:r w:rsidRPr="00835F44">
              <w:t>Channel bandwidths for carrier (MHz)</w:t>
            </w:r>
          </w:p>
        </w:tc>
        <w:tc>
          <w:tcPr>
            <w:tcW w:w="1170" w:type="dxa"/>
            <w:tcBorders>
              <w:top w:val="single" w:sz="6" w:space="0" w:color="auto"/>
              <w:left w:val="single" w:sz="6" w:space="0" w:color="auto"/>
              <w:bottom w:val="single" w:sz="6" w:space="0" w:color="auto"/>
              <w:right w:val="single" w:sz="6" w:space="0" w:color="auto"/>
            </w:tcBorders>
            <w:vAlign w:val="center"/>
          </w:tcPr>
          <w:p w14:paraId="7465285A" w14:textId="77777777" w:rsidR="00377628" w:rsidRPr="00835F44" w:rsidRDefault="00377628" w:rsidP="000B115C">
            <w:pPr>
              <w:pStyle w:val="TAH"/>
            </w:pPr>
            <w:r w:rsidRPr="00835F44">
              <w:t>Channel bandwidths for carrier (MHz)</w:t>
            </w:r>
          </w:p>
        </w:tc>
        <w:tc>
          <w:tcPr>
            <w:tcW w:w="1170" w:type="dxa"/>
            <w:tcBorders>
              <w:top w:val="single" w:sz="6" w:space="0" w:color="auto"/>
              <w:left w:val="single" w:sz="6" w:space="0" w:color="auto"/>
              <w:bottom w:val="single" w:sz="6" w:space="0" w:color="auto"/>
              <w:right w:val="single" w:sz="6" w:space="0" w:color="auto"/>
            </w:tcBorders>
          </w:tcPr>
          <w:p w14:paraId="67C9F443" w14:textId="77777777" w:rsidR="00377628" w:rsidRPr="00835F44" w:rsidRDefault="00377628" w:rsidP="000B115C">
            <w:pPr>
              <w:pStyle w:val="TAH"/>
            </w:pPr>
            <w:r w:rsidRPr="00835F44">
              <w:t>Channel bandwidths for carrier (MHz)</w:t>
            </w:r>
          </w:p>
        </w:tc>
        <w:tc>
          <w:tcPr>
            <w:tcW w:w="1186" w:type="dxa"/>
            <w:tcBorders>
              <w:top w:val="single" w:sz="6" w:space="0" w:color="auto"/>
              <w:left w:val="single" w:sz="6" w:space="0" w:color="auto"/>
              <w:bottom w:val="single" w:sz="6" w:space="0" w:color="auto"/>
              <w:right w:val="single" w:sz="6" w:space="0" w:color="auto"/>
            </w:tcBorders>
          </w:tcPr>
          <w:p w14:paraId="49AC9A03" w14:textId="77777777" w:rsidR="00377628" w:rsidRPr="00835F44" w:rsidRDefault="00377628" w:rsidP="000B115C">
            <w:pPr>
              <w:pStyle w:val="TAH"/>
            </w:pPr>
            <w:r w:rsidRPr="00835F44">
              <w:t>Channel bandwidths for carrier (MHz)</w:t>
            </w:r>
          </w:p>
        </w:tc>
        <w:tc>
          <w:tcPr>
            <w:tcW w:w="1154" w:type="dxa"/>
            <w:tcBorders>
              <w:top w:val="single" w:sz="6" w:space="0" w:color="auto"/>
              <w:left w:val="single" w:sz="6" w:space="0" w:color="auto"/>
              <w:bottom w:val="single" w:sz="6" w:space="0" w:color="auto"/>
              <w:right w:val="single" w:sz="6" w:space="0" w:color="auto"/>
            </w:tcBorders>
          </w:tcPr>
          <w:p w14:paraId="7D9D3F9A" w14:textId="77777777" w:rsidR="00377628" w:rsidRPr="00835F44" w:rsidRDefault="00377628" w:rsidP="000B115C">
            <w:pPr>
              <w:pStyle w:val="TAH"/>
            </w:pPr>
            <w:r w:rsidRPr="00835F44">
              <w:t>Channel bandwidths for carrier (MHz)</w:t>
            </w:r>
          </w:p>
        </w:tc>
        <w:tc>
          <w:tcPr>
            <w:tcW w:w="1080" w:type="dxa"/>
            <w:tcBorders>
              <w:left w:val="single" w:sz="4" w:space="0" w:color="auto"/>
              <w:bottom w:val="single" w:sz="6" w:space="0" w:color="auto"/>
              <w:right w:val="single" w:sz="4" w:space="0" w:color="auto"/>
            </w:tcBorders>
            <w:vAlign w:val="center"/>
          </w:tcPr>
          <w:p w14:paraId="149DE0F9" w14:textId="77777777" w:rsidR="00377628" w:rsidRPr="00835F44" w:rsidRDefault="00377628" w:rsidP="000B115C">
            <w:pPr>
              <w:pStyle w:val="TAH"/>
            </w:pPr>
            <w:r w:rsidRPr="00835F44">
              <w:t xml:space="preserve">Maximum aggregated </w:t>
            </w:r>
            <w:r w:rsidRPr="00835F44">
              <w:br/>
              <w:t>bandwidth (MHz)</w:t>
            </w:r>
          </w:p>
        </w:tc>
        <w:tc>
          <w:tcPr>
            <w:tcW w:w="1318" w:type="dxa"/>
            <w:tcBorders>
              <w:left w:val="single" w:sz="4" w:space="0" w:color="auto"/>
              <w:bottom w:val="single" w:sz="6" w:space="0" w:color="auto"/>
              <w:right w:val="single" w:sz="4" w:space="0" w:color="auto"/>
            </w:tcBorders>
            <w:vAlign w:val="center"/>
          </w:tcPr>
          <w:p w14:paraId="07CC64D6" w14:textId="77777777" w:rsidR="00377628" w:rsidRPr="00835F44" w:rsidRDefault="00377628" w:rsidP="000B115C">
            <w:pPr>
              <w:pStyle w:val="TAH"/>
            </w:pPr>
            <w:r w:rsidRPr="00835F44">
              <w:t>Bandwidth combination set</w:t>
            </w:r>
          </w:p>
        </w:tc>
      </w:tr>
      <w:tr w:rsidR="00377628" w:rsidRPr="00835F44" w14:paraId="15C1E1C7" w14:textId="77777777" w:rsidTr="000E530E">
        <w:trPr>
          <w:trHeight w:val="304"/>
          <w:jc w:val="center"/>
        </w:trPr>
        <w:tc>
          <w:tcPr>
            <w:tcW w:w="1307" w:type="dxa"/>
            <w:vMerge w:val="restart"/>
            <w:tcBorders>
              <w:top w:val="single" w:sz="6" w:space="0" w:color="auto"/>
              <w:left w:val="single" w:sz="4" w:space="0" w:color="auto"/>
              <w:right w:val="single" w:sz="6" w:space="0" w:color="auto"/>
            </w:tcBorders>
          </w:tcPr>
          <w:p w14:paraId="40B46D37" w14:textId="77777777" w:rsidR="00377628" w:rsidRPr="00835F44" w:rsidRDefault="00377628" w:rsidP="000B115C">
            <w:pPr>
              <w:pStyle w:val="TAC"/>
            </w:pPr>
            <w:r w:rsidRPr="00835F44">
              <w:t>CA_n41C</w:t>
            </w:r>
          </w:p>
        </w:tc>
        <w:tc>
          <w:tcPr>
            <w:tcW w:w="990" w:type="dxa"/>
            <w:vMerge w:val="restart"/>
            <w:tcBorders>
              <w:top w:val="single" w:sz="6" w:space="0" w:color="auto"/>
              <w:left w:val="single" w:sz="6" w:space="0" w:color="auto"/>
              <w:right w:val="single" w:sz="6" w:space="0" w:color="auto"/>
            </w:tcBorders>
          </w:tcPr>
          <w:p w14:paraId="64CEA9B3" w14:textId="77777777" w:rsidR="00377628" w:rsidRPr="00835F44" w:rsidRDefault="00377628" w:rsidP="000B115C">
            <w:pPr>
              <w:pStyle w:val="TAC"/>
            </w:pPr>
            <w:r w:rsidRPr="00835F44">
              <w:t>-</w:t>
            </w:r>
          </w:p>
        </w:tc>
        <w:tc>
          <w:tcPr>
            <w:tcW w:w="1260" w:type="dxa"/>
            <w:tcBorders>
              <w:top w:val="single" w:sz="6" w:space="0" w:color="auto"/>
              <w:left w:val="single" w:sz="6" w:space="0" w:color="auto"/>
              <w:bottom w:val="single" w:sz="6" w:space="0" w:color="auto"/>
              <w:right w:val="single" w:sz="6" w:space="0" w:color="auto"/>
            </w:tcBorders>
          </w:tcPr>
          <w:p w14:paraId="6751263F" w14:textId="77777777" w:rsidR="00377628" w:rsidRPr="00835F44" w:rsidRDefault="00377628" w:rsidP="000B115C">
            <w:pPr>
              <w:pStyle w:val="TAC"/>
            </w:pPr>
            <w:r w:rsidRPr="00835F44">
              <w:t>40</w:t>
            </w:r>
          </w:p>
        </w:tc>
        <w:tc>
          <w:tcPr>
            <w:tcW w:w="1170" w:type="dxa"/>
            <w:tcBorders>
              <w:top w:val="single" w:sz="6" w:space="0" w:color="auto"/>
              <w:left w:val="single" w:sz="6" w:space="0" w:color="auto"/>
              <w:bottom w:val="single" w:sz="6" w:space="0" w:color="auto"/>
              <w:right w:val="single" w:sz="6" w:space="0" w:color="auto"/>
            </w:tcBorders>
          </w:tcPr>
          <w:p w14:paraId="2F352025" w14:textId="77777777" w:rsidR="00377628" w:rsidRPr="00835F44" w:rsidRDefault="00377628" w:rsidP="000B115C">
            <w:pPr>
              <w:pStyle w:val="TAC"/>
            </w:pPr>
            <w:r w:rsidRPr="00835F44">
              <w:t>80, 100</w:t>
            </w:r>
          </w:p>
        </w:tc>
        <w:tc>
          <w:tcPr>
            <w:tcW w:w="1170" w:type="dxa"/>
            <w:tcBorders>
              <w:top w:val="single" w:sz="6" w:space="0" w:color="auto"/>
              <w:left w:val="single" w:sz="6" w:space="0" w:color="auto"/>
              <w:bottom w:val="single" w:sz="6" w:space="0" w:color="auto"/>
              <w:right w:val="single" w:sz="6" w:space="0" w:color="auto"/>
            </w:tcBorders>
          </w:tcPr>
          <w:p w14:paraId="241EFC71"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53C73C16"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1D590B4F" w14:textId="77777777" w:rsidR="00377628" w:rsidRPr="00835F44" w:rsidRDefault="00377628" w:rsidP="000B115C">
            <w:pPr>
              <w:pStyle w:val="TAC"/>
            </w:pPr>
          </w:p>
        </w:tc>
        <w:tc>
          <w:tcPr>
            <w:tcW w:w="1080" w:type="dxa"/>
            <w:vMerge w:val="restart"/>
            <w:tcBorders>
              <w:top w:val="single" w:sz="6" w:space="0" w:color="auto"/>
              <w:left w:val="single" w:sz="6" w:space="0" w:color="auto"/>
              <w:right w:val="single" w:sz="6" w:space="0" w:color="auto"/>
            </w:tcBorders>
          </w:tcPr>
          <w:p w14:paraId="7C139E14" w14:textId="77777777" w:rsidR="00377628" w:rsidRPr="00835F44" w:rsidRDefault="00377628" w:rsidP="000B115C">
            <w:pPr>
              <w:pStyle w:val="TAC"/>
              <w:rPr>
                <w:rFonts w:eastAsia="Yu Mincho"/>
                <w:lang w:eastAsia="ja-JP"/>
              </w:rPr>
            </w:pPr>
            <w:r w:rsidRPr="00835F44">
              <w:t>180</w:t>
            </w:r>
          </w:p>
        </w:tc>
        <w:tc>
          <w:tcPr>
            <w:tcW w:w="1318" w:type="dxa"/>
            <w:vMerge w:val="restart"/>
            <w:tcBorders>
              <w:top w:val="single" w:sz="6" w:space="0" w:color="auto"/>
              <w:left w:val="single" w:sz="6" w:space="0" w:color="auto"/>
              <w:right w:val="single" w:sz="4" w:space="0" w:color="auto"/>
            </w:tcBorders>
          </w:tcPr>
          <w:p w14:paraId="17A450F1" w14:textId="77777777" w:rsidR="00377628" w:rsidRPr="00835F44" w:rsidRDefault="00377628" w:rsidP="000B115C">
            <w:pPr>
              <w:pStyle w:val="TAC"/>
            </w:pPr>
            <w:r w:rsidRPr="00835F44">
              <w:t>0</w:t>
            </w:r>
          </w:p>
        </w:tc>
      </w:tr>
      <w:tr w:rsidR="00377628" w:rsidRPr="00835F44" w14:paraId="7A3805F8" w14:textId="77777777" w:rsidTr="002A43DE">
        <w:trPr>
          <w:trHeight w:val="304"/>
          <w:jc w:val="center"/>
        </w:trPr>
        <w:tc>
          <w:tcPr>
            <w:tcW w:w="1307" w:type="dxa"/>
            <w:vMerge/>
            <w:tcBorders>
              <w:left w:val="single" w:sz="4" w:space="0" w:color="auto"/>
              <w:bottom w:val="single" w:sz="6" w:space="0" w:color="auto"/>
              <w:right w:val="single" w:sz="6" w:space="0" w:color="auto"/>
            </w:tcBorders>
            <w:vAlign w:val="center"/>
          </w:tcPr>
          <w:p w14:paraId="49FF59EC" w14:textId="77777777" w:rsidR="00377628" w:rsidRPr="00835F44" w:rsidRDefault="00377628" w:rsidP="000B115C">
            <w:pPr>
              <w:pStyle w:val="TAC"/>
            </w:pPr>
          </w:p>
        </w:tc>
        <w:tc>
          <w:tcPr>
            <w:tcW w:w="990" w:type="dxa"/>
            <w:vMerge/>
            <w:tcBorders>
              <w:left w:val="single" w:sz="6" w:space="0" w:color="auto"/>
              <w:bottom w:val="single" w:sz="6" w:space="0" w:color="auto"/>
              <w:right w:val="single" w:sz="6" w:space="0" w:color="auto"/>
            </w:tcBorders>
            <w:vAlign w:val="center"/>
          </w:tcPr>
          <w:p w14:paraId="64298946" w14:textId="77777777" w:rsidR="00377628" w:rsidRPr="00835F44" w:rsidRDefault="00377628" w:rsidP="000B115C">
            <w:pPr>
              <w:pStyle w:val="TAC"/>
            </w:pPr>
          </w:p>
        </w:tc>
        <w:tc>
          <w:tcPr>
            <w:tcW w:w="1260" w:type="dxa"/>
            <w:tcBorders>
              <w:top w:val="single" w:sz="6" w:space="0" w:color="auto"/>
              <w:left w:val="single" w:sz="6" w:space="0" w:color="auto"/>
              <w:bottom w:val="single" w:sz="6" w:space="0" w:color="auto"/>
              <w:right w:val="single" w:sz="6" w:space="0" w:color="auto"/>
            </w:tcBorders>
          </w:tcPr>
          <w:p w14:paraId="28843AC4" w14:textId="77777777" w:rsidR="00377628" w:rsidRPr="00835F44" w:rsidRDefault="00377628" w:rsidP="000B115C">
            <w:pPr>
              <w:pStyle w:val="TAC"/>
            </w:pPr>
            <w:r w:rsidRPr="00835F44">
              <w:t>50, 60, 80</w:t>
            </w:r>
          </w:p>
        </w:tc>
        <w:tc>
          <w:tcPr>
            <w:tcW w:w="1170" w:type="dxa"/>
            <w:tcBorders>
              <w:top w:val="single" w:sz="6" w:space="0" w:color="auto"/>
              <w:left w:val="single" w:sz="6" w:space="0" w:color="auto"/>
              <w:bottom w:val="single" w:sz="6" w:space="0" w:color="auto"/>
              <w:right w:val="single" w:sz="6" w:space="0" w:color="auto"/>
            </w:tcBorders>
          </w:tcPr>
          <w:p w14:paraId="73CF401A" w14:textId="77777777" w:rsidR="00377628" w:rsidRPr="00835F44" w:rsidRDefault="00377628" w:rsidP="000B115C">
            <w:pPr>
              <w:pStyle w:val="TAC"/>
            </w:pPr>
            <w:r w:rsidRPr="00835F44">
              <w:t>60, 80, 100</w:t>
            </w:r>
          </w:p>
        </w:tc>
        <w:tc>
          <w:tcPr>
            <w:tcW w:w="1170" w:type="dxa"/>
            <w:tcBorders>
              <w:top w:val="single" w:sz="6" w:space="0" w:color="auto"/>
              <w:left w:val="single" w:sz="6" w:space="0" w:color="auto"/>
              <w:bottom w:val="single" w:sz="6" w:space="0" w:color="auto"/>
              <w:right w:val="single" w:sz="6" w:space="0" w:color="auto"/>
            </w:tcBorders>
          </w:tcPr>
          <w:p w14:paraId="70DB098C"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1E0A337A"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08658D4A" w14:textId="77777777" w:rsidR="00377628" w:rsidRPr="00835F44" w:rsidRDefault="00377628" w:rsidP="000B115C">
            <w:pPr>
              <w:pStyle w:val="TAC"/>
            </w:pPr>
          </w:p>
        </w:tc>
        <w:tc>
          <w:tcPr>
            <w:tcW w:w="1080" w:type="dxa"/>
            <w:vMerge/>
            <w:tcBorders>
              <w:left w:val="single" w:sz="6" w:space="0" w:color="auto"/>
              <w:bottom w:val="single" w:sz="6" w:space="0" w:color="auto"/>
              <w:right w:val="single" w:sz="6" w:space="0" w:color="auto"/>
            </w:tcBorders>
          </w:tcPr>
          <w:p w14:paraId="3AEA0BAD" w14:textId="77777777" w:rsidR="00377628" w:rsidRPr="00835F44" w:rsidRDefault="00377628" w:rsidP="000B115C">
            <w:pPr>
              <w:pStyle w:val="TAC"/>
              <w:rPr>
                <w:rFonts w:eastAsia="Yu Mincho"/>
                <w:lang w:eastAsia="ja-JP"/>
              </w:rPr>
            </w:pPr>
          </w:p>
        </w:tc>
        <w:tc>
          <w:tcPr>
            <w:tcW w:w="1318" w:type="dxa"/>
            <w:vMerge/>
            <w:tcBorders>
              <w:left w:val="single" w:sz="6" w:space="0" w:color="auto"/>
              <w:right w:val="single" w:sz="4" w:space="0" w:color="auto"/>
            </w:tcBorders>
            <w:vAlign w:val="center"/>
          </w:tcPr>
          <w:p w14:paraId="3FCEC3BD" w14:textId="77777777" w:rsidR="00377628" w:rsidRPr="00835F44" w:rsidRDefault="00377628" w:rsidP="000B115C">
            <w:pPr>
              <w:pStyle w:val="TAC"/>
            </w:pPr>
          </w:p>
        </w:tc>
      </w:tr>
      <w:tr w:rsidR="00377628" w:rsidRPr="00835F44" w14:paraId="58806E2F" w14:textId="77777777" w:rsidTr="000E530E">
        <w:trPr>
          <w:trHeight w:val="304"/>
          <w:jc w:val="center"/>
        </w:trPr>
        <w:tc>
          <w:tcPr>
            <w:tcW w:w="1307" w:type="dxa"/>
            <w:vMerge w:val="restart"/>
            <w:tcBorders>
              <w:top w:val="single" w:sz="6" w:space="0" w:color="auto"/>
              <w:left w:val="single" w:sz="4" w:space="0" w:color="auto"/>
              <w:bottom w:val="single" w:sz="6" w:space="0" w:color="auto"/>
              <w:right w:val="single" w:sz="6" w:space="0" w:color="auto"/>
            </w:tcBorders>
            <w:vAlign w:val="center"/>
            <w:hideMark/>
          </w:tcPr>
          <w:p w14:paraId="5249F2E7" w14:textId="77777777" w:rsidR="00377628" w:rsidRPr="00835F44" w:rsidRDefault="00377628" w:rsidP="000B115C">
            <w:pPr>
              <w:pStyle w:val="TAC"/>
            </w:pPr>
            <w:r w:rsidRPr="00835F44">
              <w:t>CA_n77C</w:t>
            </w:r>
          </w:p>
          <w:p w14:paraId="79F872D6" w14:textId="77777777" w:rsidR="00377628" w:rsidRPr="00835F44" w:rsidRDefault="00377628" w:rsidP="000B115C">
            <w:pPr>
              <w:pStyle w:val="TAC"/>
            </w:pPr>
            <w:r w:rsidRPr="00835F44">
              <w:t>CA_n78C</w:t>
            </w:r>
          </w:p>
          <w:p w14:paraId="4B5A83A9" w14:textId="77777777" w:rsidR="00377628" w:rsidRPr="00835F44" w:rsidRDefault="00377628" w:rsidP="000B115C">
            <w:pPr>
              <w:pStyle w:val="TAC"/>
            </w:pPr>
            <w:r w:rsidRPr="00835F44">
              <w:t>CA_n79C</w:t>
            </w:r>
          </w:p>
        </w:tc>
        <w:tc>
          <w:tcPr>
            <w:tcW w:w="990" w:type="dxa"/>
            <w:vMerge w:val="restart"/>
            <w:tcBorders>
              <w:top w:val="single" w:sz="6" w:space="0" w:color="auto"/>
              <w:left w:val="single" w:sz="6" w:space="0" w:color="auto"/>
              <w:bottom w:val="single" w:sz="6" w:space="0" w:color="auto"/>
              <w:right w:val="single" w:sz="6" w:space="0" w:color="auto"/>
            </w:tcBorders>
            <w:vAlign w:val="center"/>
          </w:tcPr>
          <w:p w14:paraId="6A79D76A" w14:textId="77777777" w:rsidR="00377628" w:rsidRPr="00835F44" w:rsidRDefault="00377628" w:rsidP="000B115C">
            <w:pPr>
              <w:pStyle w:val="TAC"/>
            </w:pPr>
            <w:r w:rsidRPr="00835F44">
              <w:t>-</w:t>
            </w:r>
          </w:p>
        </w:tc>
        <w:tc>
          <w:tcPr>
            <w:tcW w:w="1260" w:type="dxa"/>
            <w:tcBorders>
              <w:top w:val="single" w:sz="6" w:space="0" w:color="auto"/>
              <w:left w:val="single" w:sz="6" w:space="0" w:color="auto"/>
              <w:bottom w:val="single" w:sz="6" w:space="0" w:color="auto"/>
              <w:right w:val="single" w:sz="6" w:space="0" w:color="auto"/>
            </w:tcBorders>
            <w:vAlign w:val="center"/>
            <w:hideMark/>
          </w:tcPr>
          <w:p w14:paraId="5F49E25C" w14:textId="77777777" w:rsidR="00377628" w:rsidRPr="00835F44" w:rsidRDefault="00377628" w:rsidP="000B115C">
            <w:pPr>
              <w:pStyle w:val="TAC"/>
            </w:pPr>
            <w:r w:rsidRPr="00835F44">
              <w:t>50</w:t>
            </w:r>
          </w:p>
        </w:tc>
        <w:tc>
          <w:tcPr>
            <w:tcW w:w="1170" w:type="dxa"/>
            <w:tcBorders>
              <w:top w:val="single" w:sz="6" w:space="0" w:color="auto"/>
              <w:left w:val="single" w:sz="6" w:space="0" w:color="auto"/>
              <w:bottom w:val="single" w:sz="6" w:space="0" w:color="auto"/>
              <w:right w:val="single" w:sz="6" w:space="0" w:color="auto"/>
            </w:tcBorders>
            <w:vAlign w:val="center"/>
            <w:hideMark/>
          </w:tcPr>
          <w:p w14:paraId="307DCFFF" w14:textId="77777777" w:rsidR="00377628" w:rsidRPr="00835F44" w:rsidRDefault="00377628" w:rsidP="000B115C">
            <w:pPr>
              <w:pStyle w:val="TAC"/>
            </w:pPr>
            <w:r w:rsidRPr="00835F44">
              <w:t>60, 80, 100</w:t>
            </w:r>
          </w:p>
        </w:tc>
        <w:tc>
          <w:tcPr>
            <w:tcW w:w="1170" w:type="dxa"/>
            <w:tcBorders>
              <w:top w:val="single" w:sz="6" w:space="0" w:color="auto"/>
              <w:left w:val="single" w:sz="6" w:space="0" w:color="auto"/>
              <w:bottom w:val="single" w:sz="6" w:space="0" w:color="auto"/>
              <w:right w:val="single" w:sz="6" w:space="0" w:color="auto"/>
            </w:tcBorders>
          </w:tcPr>
          <w:p w14:paraId="65A124AE"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72090624"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5F3D9899" w14:textId="77777777" w:rsidR="00377628" w:rsidRPr="00835F44" w:rsidRDefault="00377628" w:rsidP="000B115C">
            <w:pPr>
              <w:pStyle w:val="TAC"/>
            </w:pPr>
          </w:p>
        </w:tc>
        <w:tc>
          <w:tcPr>
            <w:tcW w:w="1080" w:type="dxa"/>
            <w:vMerge w:val="restart"/>
            <w:tcBorders>
              <w:top w:val="single" w:sz="6" w:space="0" w:color="auto"/>
              <w:left w:val="single" w:sz="6" w:space="0" w:color="auto"/>
              <w:right w:val="single" w:sz="6" w:space="0" w:color="auto"/>
            </w:tcBorders>
            <w:vAlign w:val="center"/>
          </w:tcPr>
          <w:p w14:paraId="591419CB" w14:textId="77777777" w:rsidR="00377628" w:rsidRPr="00835F44" w:rsidRDefault="00377628" w:rsidP="000B115C">
            <w:pPr>
              <w:pStyle w:val="TAC"/>
              <w:rPr>
                <w:rFonts w:eastAsia="Yu Mincho"/>
                <w:lang w:eastAsia="ja-JP"/>
              </w:rPr>
            </w:pPr>
            <w:r w:rsidRPr="00835F44">
              <w:rPr>
                <w:rFonts w:eastAsia="Yu Mincho"/>
                <w:lang w:eastAsia="ja-JP"/>
              </w:rPr>
              <w:t>200</w:t>
            </w:r>
          </w:p>
        </w:tc>
        <w:tc>
          <w:tcPr>
            <w:tcW w:w="1318" w:type="dxa"/>
            <w:vMerge w:val="restart"/>
            <w:tcBorders>
              <w:top w:val="single" w:sz="6" w:space="0" w:color="auto"/>
              <w:left w:val="single" w:sz="6" w:space="0" w:color="auto"/>
              <w:right w:val="single" w:sz="4" w:space="0" w:color="auto"/>
            </w:tcBorders>
            <w:vAlign w:val="center"/>
            <w:hideMark/>
          </w:tcPr>
          <w:p w14:paraId="732E7661" w14:textId="77777777" w:rsidR="00377628" w:rsidRPr="00835F44" w:rsidRDefault="00377628" w:rsidP="000B115C">
            <w:pPr>
              <w:pStyle w:val="TAC"/>
            </w:pPr>
            <w:r w:rsidRPr="00835F44">
              <w:t>0</w:t>
            </w:r>
          </w:p>
        </w:tc>
      </w:tr>
      <w:tr w:rsidR="00377628" w:rsidRPr="00835F44" w14:paraId="17C85C0D" w14:textId="77777777" w:rsidTr="002A43DE">
        <w:trPr>
          <w:trHeight w:val="304"/>
          <w:jc w:val="center"/>
        </w:trPr>
        <w:tc>
          <w:tcPr>
            <w:tcW w:w="1307" w:type="dxa"/>
            <w:vMerge/>
            <w:tcBorders>
              <w:top w:val="single" w:sz="6" w:space="0" w:color="auto"/>
              <w:left w:val="single" w:sz="4" w:space="0" w:color="auto"/>
              <w:bottom w:val="single" w:sz="6" w:space="0" w:color="auto"/>
              <w:right w:val="single" w:sz="6" w:space="0" w:color="auto"/>
            </w:tcBorders>
            <w:vAlign w:val="center"/>
            <w:hideMark/>
          </w:tcPr>
          <w:p w14:paraId="520FE028" w14:textId="77777777" w:rsidR="00377628" w:rsidRPr="00835F44" w:rsidRDefault="00377628" w:rsidP="000B115C">
            <w:pPr>
              <w:spacing w:after="0"/>
              <w:rPr>
                <w:rFonts w:ascii="Arial" w:hAnsi="Arial"/>
                <w:sz w:val="18"/>
              </w:rPr>
            </w:pPr>
          </w:p>
        </w:tc>
        <w:tc>
          <w:tcPr>
            <w:tcW w:w="990" w:type="dxa"/>
            <w:vMerge/>
            <w:tcBorders>
              <w:top w:val="single" w:sz="6" w:space="0" w:color="auto"/>
              <w:left w:val="single" w:sz="6" w:space="0" w:color="auto"/>
              <w:bottom w:val="single" w:sz="6" w:space="0" w:color="auto"/>
              <w:right w:val="single" w:sz="6" w:space="0" w:color="auto"/>
            </w:tcBorders>
            <w:vAlign w:val="center"/>
            <w:hideMark/>
          </w:tcPr>
          <w:p w14:paraId="46174BA0" w14:textId="77777777" w:rsidR="00377628" w:rsidRPr="00835F44" w:rsidRDefault="00377628" w:rsidP="000B115C">
            <w:pPr>
              <w:spacing w:after="0"/>
              <w:rPr>
                <w:rFonts w:ascii="Arial" w:hAnsi="Arial"/>
                <w:sz w:val="18"/>
              </w:rPr>
            </w:pPr>
          </w:p>
        </w:tc>
        <w:tc>
          <w:tcPr>
            <w:tcW w:w="1260" w:type="dxa"/>
            <w:tcBorders>
              <w:top w:val="single" w:sz="6" w:space="0" w:color="auto"/>
              <w:left w:val="single" w:sz="6" w:space="0" w:color="auto"/>
              <w:bottom w:val="single" w:sz="6" w:space="0" w:color="auto"/>
              <w:right w:val="single" w:sz="6" w:space="0" w:color="auto"/>
            </w:tcBorders>
            <w:vAlign w:val="center"/>
            <w:hideMark/>
          </w:tcPr>
          <w:p w14:paraId="06BD24F3" w14:textId="77777777" w:rsidR="00377628" w:rsidRPr="00835F44" w:rsidRDefault="00377628" w:rsidP="000B115C">
            <w:pPr>
              <w:pStyle w:val="TAC"/>
            </w:pPr>
            <w:r w:rsidRPr="00835F44">
              <w:t>60</w:t>
            </w:r>
          </w:p>
        </w:tc>
        <w:tc>
          <w:tcPr>
            <w:tcW w:w="1170" w:type="dxa"/>
            <w:tcBorders>
              <w:top w:val="single" w:sz="6" w:space="0" w:color="auto"/>
              <w:left w:val="single" w:sz="6" w:space="0" w:color="auto"/>
              <w:bottom w:val="single" w:sz="6" w:space="0" w:color="auto"/>
              <w:right w:val="single" w:sz="6" w:space="0" w:color="auto"/>
            </w:tcBorders>
            <w:vAlign w:val="center"/>
            <w:hideMark/>
          </w:tcPr>
          <w:p w14:paraId="213F405E" w14:textId="77777777" w:rsidR="00377628" w:rsidRPr="00835F44" w:rsidRDefault="00377628" w:rsidP="000B115C">
            <w:pPr>
              <w:pStyle w:val="TAC"/>
            </w:pPr>
            <w:r w:rsidRPr="00835F44">
              <w:t>60, 80, 100</w:t>
            </w:r>
          </w:p>
        </w:tc>
        <w:tc>
          <w:tcPr>
            <w:tcW w:w="1170" w:type="dxa"/>
            <w:tcBorders>
              <w:top w:val="single" w:sz="6" w:space="0" w:color="auto"/>
              <w:left w:val="single" w:sz="6" w:space="0" w:color="auto"/>
              <w:bottom w:val="single" w:sz="6" w:space="0" w:color="auto"/>
              <w:right w:val="single" w:sz="6" w:space="0" w:color="auto"/>
            </w:tcBorders>
          </w:tcPr>
          <w:p w14:paraId="12951192"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7BCFC316"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6C7C13E8" w14:textId="77777777" w:rsidR="00377628" w:rsidRPr="00835F44" w:rsidRDefault="00377628" w:rsidP="000B115C">
            <w:pPr>
              <w:pStyle w:val="TAC"/>
            </w:pPr>
          </w:p>
        </w:tc>
        <w:tc>
          <w:tcPr>
            <w:tcW w:w="1080" w:type="dxa"/>
            <w:vMerge/>
            <w:tcBorders>
              <w:left w:val="single" w:sz="6" w:space="0" w:color="auto"/>
              <w:right w:val="single" w:sz="6" w:space="0" w:color="auto"/>
            </w:tcBorders>
            <w:vAlign w:val="center"/>
            <w:hideMark/>
          </w:tcPr>
          <w:p w14:paraId="6F14A14A" w14:textId="77777777" w:rsidR="00377628" w:rsidRPr="00835F44" w:rsidRDefault="00377628" w:rsidP="000B115C">
            <w:pPr>
              <w:pStyle w:val="TAC"/>
              <w:rPr>
                <w:rFonts w:eastAsia="Yu Mincho"/>
                <w:lang w:eastAsia="ja-JP"/>
              </w:rPr>
            </w:pPr>
          </w:p>
        </w:tc>
        <w:tc>
          <w:tcPr>
            <w:tcW w:w="1318" w:type="dxa"/>
            <w:vMerge/>
            <w:tcBorders>
              <w:left w:val="single" w:sz="6" w:space="0" w:color="auto"/>
              <w:right w:val="single" w:sz="4" w:space="0" w:color="auto"/>
            </w:tcBorders>
            <w:vAlign w:val="center"/>
            <w:hideMark/>
          </w:tcPr>
          <w:p w14:paraId="057C9763" w14:textId="77777777" w:rsidR="00377628" w:rsidRPr="00835F44" w:rsidRDefault="00377628" w:rsidP="000B115C">
            <w:pPr>
              <w:spacing w:after="0"/>
              <w:rPr>
                <w:rFonts w:ascii="Arial" w:hAnsi="Arial"/>
                <w:sz w:val="18"/>
              </w:rPr>
            </w:pPr>
          </w:p>
        </w:tc>
      </w:tr>
      <w:tr w:rsidR="00377628" w:rsidRPr="00835F44" w14:paraId="63DC7C6B" w14:textId="77777777" w:rsidTr="002A43DE">
        <w:trPr>
          <w:trHeight w:val="304"/>
          <w:jc w:val="center"/>
        </w:trPr>
        <w:tc>
          <w:tcPr>
            <w:tcW w:w="1307" w:type="dxa"/>
            <w:vMerge/>
            <w:tcBorders>
              <w:top w:val="single" w:sz="6" w:space="0" w:color="auto"/>
              <w:left w:val="single" w:sz="4" w:space="0" w:color="auto"/>
              <w:bottom w:val="single" w:sz="6" w:space="0" w:color="auto"/>
              <w:right w:val="single" w:sz="6" w:space="0" w:color="auto"/>
            </w:tcBorders>
            <w:vAlign w:val="center"/>
          </w:tcPr>
          <w:p w14:paraId="7C802334" w14:textId="77777777" w:rsidR="00377628" w:rsidRPr="00835F44" w:rsidRDefault="00377628" w:rsidP="000B115C">
            <w:pPr>
              <w:spacing w:after="0"/>
              <w:rPr>
                <w:rFonts w:ascii="Arial" w:hAnsi="Arial"/>
                <w:sz w:val="18"/>
              </w:rPr>
            </w:pPr>
          </w:p>
        </w:tc>
        <w:tc>
          <w:tcPr>
            <w:tcW w:w="990" w:type="dxa"/>
            <w:vMerge/>
            <w:tcBorders>
              <w:top w:val="single" w:sz="6" w:space="0" w:color="auto"/>
              <w:left w:val="single" w:sz="6" w:space="0" w:color="auto"/>
              <w:bottom w:val="single" w:sz="6" w:space="0" w:color="auto"/>
              <w:right w:val="single" w:sz="6" w:space="0" w:color="auto"/>
            </w:tcBorders>
            <w:vAlign w:val="center"/>
          </w:tcPr>
          <w:p w14:paraId="5AD382D7" w14:textId="77777777" w:rsidR="00377628" w:rsidRPr="00835F44" w:rsidRDefault="00377628" w:rsidP="000B115C">
            <w:pPr>
              <w:spacing w:after="0"/>
              <w:rPr>
                <w:rFonts w:ascii="Arial" w:hAnsi="Arial"/>
                <w:sz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7F4F632B" w14:textId="77777777" w:rsidR="00377628" w:rsidRPr="00835F44" w:rsidRDefault="00377628" w:rsidP="000B115C">
            <w:pPr>
              <w:pStyle w:val="TAC"/>
            </w:pPr>
            <w:r w:rsidRPr="00835F44">
              <w:t>80</w:t>
            </w:r>
          </w:p>
        </w:tc>
        <w:tc>
          <w:tcPr>
            <w:tcW w:w="1170" w:type="dxa"/>
            <w:tcBorders>
              <w:top w:val="single" w:sz="6" w:space="0" w:color="auto"/>
              <w:left w:val="single" w:sz="6" w:space="0" w:color="auto"/>
              <w:bottom w:val="single" w:sz="6" w:space="0" w:color="auto"/>
              <w:right w:val="single" w:sz="6" w:space="0" w:color="auto"/>
            </w:tcBorders>
            <w:vAlign w:val="center"/>
          </w:tcPr>
          <w:p w14:paraId="239C6C7F" w14:textId="77777777" w:rsidR="00377628" w:rsidRPr="00835F44" w:rsidRDefault="00377628" w:rsidP="000B115C">
            <w:pPr>
              <w:pStyle w:val="TAC"/>
              <w:rPr>
                <w:rFonts w:eastAsia="Yu Mincho"/>
                <w:lang w:eastAsia="ja-JP"/>
              </w:rPr>
            </w:pPr>
            <w:r w:rsidRPr="00835F44">
              <w:rPr>
                <w:rFonts w:eastAsia="Yu Mincho" w:hint="eastAsia"/>
                <w:lang w:eastAsia="ja-JP"/>
              </w:rPr>
              <w:t>80</w:t>
            </w:r>
            <w:r w:rsidRPr="00835F44">
              <w:rPr>
                <w:rFonts w:eastAsia="Yu Mincho"/>
                <w:lang w:eastAsia="ja-JP"/>
              </w:rPr>
              <w:t>, 100</w:t>
            </w:r>
          </w:p>
        </w:tc>
        <w:tc>
          <w:tcPr>
            <w:tcW w:w="1170" w:type="dxa"/>
            <w:tcBorders>
              <w:top w:val="single" w:sz="6" w:space="0" w:color="auto"/>
              <w:left w:val="single" w:sz="6" w:space="0" w:color="auto"/>
              <w:bottom w:val="single" w:sz="6" w:space="0" w:color="auto"/>
              <w:right w:val="single" w:sz="6" w:space="0" w:color="auto"/>
            </w:tcBorders>
          </w:tcPr>
          <w:p w14:paraId="42FB11FD"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34EDE62F"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25A479A9" w14:textId="77777777" w:rsidR="00377628" w:rsidRPr="00835F44" w:rsidRDefault="00377628" w:rsidP="000B115C">
            <w:pPr>
              <w:pStyle w:val="TAC"/>
            </w:pPr>
          </w:p>
        </w:tc>
        <w:tc>
          <w:tcPr>
            <w:tcW w:w="1080" w:type="dxa"/>
            <w:vMerge/>
            <w:tcBorders>
              <w:left w:val="single" w:sz="6" w:space="0" w:color="auto"/>
              <w:right w:val="single" w:sz="6" w:space="0" w:color="auto"/>
            </w:tcBorders>
            <w:vAlign w:val="center"/>
          </w:tcPr>
          <w:p w14:paraId="31DC010B" w14:textId="77777777" w:rsidR="00377628" w:rsidRPr="00835F44" w:rsidRDefault="00377628" w:rsidP="000B115C">
            <w:pPr>
              <w:pStyle w:val="TAC"/>
              <w:rPr>
                <w:rFonts w:eastAsia="Yu Mincho"/>
                <w:lang w:eastAsia="ja-JP"/>
              </w:rPr>
            </w:pPr>
          </w:p>
        </w:tc>
        <w:tc>
          <w:tcPr>
            <w:tcW w:w="1318" w:type="dxa"/>
            <w:vMerge/>
            <w:tcBorders>
              <w:left w:val="single" w:sz="6" w:space="0" w:color="auto"/>
              <w:right w:val="single" w:sz="4" w:space="0" w:color="auto"/>
            </w:tcBorders>
            <w:vAlign w:val="center"/>
          </w:tcPr>
          <w:p w14:paraId="6020C2C2" w14:textId="77777777" w:rsidR="00377628" w:rsidRPr="00835F44" w:rsidRDefault="00377628" w:rsidP="000B115C">
            <w:pPr>
              <w:spacing w:after="0"/>
              <w:rPr>
                <w:rFonts w:ascii="Arial" w:hAnsi="Arial"/>
                <w:sz w:val="18"/>
              </w:rPr>
            </w:pPr>
          </w:p>
        </w:tc>
      </w:tr>
      <w:tr w:rsidR="00377628" w:rsidRPr="00835F44" w14:paraId="384B0E2B" w14:textId="77777777" w:rsidTr="0075124F">
        <w:trPr>
          <w:trHeight w:val="304"/>
          <w:jc w:val="center"/>
        </w:trPr>
        <w:tc>
          <w:tcPr>
            <w:tcW w:w="1307" w:type="dxa"/>
            <w:vMerge/>
            <w:tcBorders>
              <w:top w:val="single" w:sz="6" w:space="0" w:color="auto"/>
              <w:left w:val="single" w:sz="4" w:space="0" w:color="auto"/>
              <w:bottom w:val="single" w:sz="4" w:space="0" w:color="auto"/>
              <w:right w:val="single" w:sz="6" w:space="0" w:color="auto"/>
            </w:tcBorders>
            <w:vAlign w:val="center"/>
          </w:tcPr>
          <w:p w14:paraId="1C9DFCF3" w14:textId="77777777" w:rsidR="00377628" w:rsidRPr="00835F44" w:rsidRDefault="00377628" w:rsidP="000B115C">
            <w:pPr>
              <w:spacing w:after="0"/>
              <w:rPr>
                <w:rFonts w:ascii="Arial" w:hAnsi="Arial"/>
                <w:sz w:val="18"/>
              </w:rPr>
            </w:pPr>
          </w:p>
        </w:tc>
        <w:tc>
          <w:tcPr>
            <w:tcW w:w="990" w:type="dxa"/>
            <w:vMerge/>
            <w:tcBorders>
              <w:top w:val="single" w:sz="6" w:space="0" w:color="auto"/>
              <w:left w:val="single" w:sz="6" w:space="0" w:color="auto"/>
              <w:bottom w:val="single" w:sz="4" w:space="0" w:color="auto"/>
              <w:right w:val="single" w:sz="6" w:space="0" w:color="auto"/>
            </w:tcBorders>
            <w:vAlign w:val="center"/>
          </w:tcPr>
          <w:p w14:paraId="73FDB537" w14:textId="77777777" w:rsidR="00377628" w:rsidRPr="00835F44" w:rsidRDefault="00377628" w:rsidP="000B115C">
            <w:pPr>
              <w:spacing w:after="0"/>
              <w:rPr>
                <w:rFonts w:ascii="Arial" w:hAnsi="Arial"/>
                <w:sz w:val="18"/>
              </w:rPr>
            </w:pPr>
          </w:p>
        </w:tc>
        <w:tc>
          <w:tcPr>
            <w:tcW w:w="1260" w:type="dxa"/>
            <w:tcBorders>
              <w:top w:val="single" w:sz="6" w:space="0" w:color="auto"/>
              <w:left w:val="single" w:sz="6" w:space="0" w:color="auto"/>
              <w:bottom w:val="single" w:sz="6" w:space="0" w:color="auto"/>
              <w:right w:val="single" w:sz="6" w:space="0" w:color="auto"/>
            </w:tcBorders>
            <w:vAlign w:val="center"/>
          </w:tcPr>
          <w:p w14:paraId="671DEEFF" w14:textId="77777777" w:rsidR="00377628" w:rsidRPr="00835F44" w:rsidRDefault="00377628" w:rsidP="000B115C">
            <w:pPr>
              <w:pStyle w:val="TAC"/>
              <w:rPr>
                <w:rFonts w:eastAsia="Yu Mincho"/>
                <w:lang w:eastAsia="ja-JP"/>
              </w:rPr>
            </w:pPr>
            <w:r w:rsidRPr="00835F44">
              <w:rPr>
                <w:rFonts w:eastAsia="Yu Mincho"/>
                <w:lang w:eastAsia="ja-JP"/>
              </w:rPr>
              <w:t>100</w:t>
            </w:r>
          </w:p>
        </w:tc>
        <w:tc>
          <w:tcPr>
            <w:tcW w:w="1170" w:type="dxa"/>
            <w:tcBorders>
              <w:top w:val="single" w:sz="6" w:space="0" w:color="auto"/>
              <w:left w:val="single" w:sz="6" w:space="0" w:color="auto"/>
              <w:bottom w:val="single" w:sz="6" w:space="0" w:color="auto"/>
              <w:right w:val="single" w:sz="6" w:space="0" w:color="auto"/>
            </w:tcBorders>
            <w:vAlign w:val="center"/>
          </w:tcPr>
          <w:p w14:paraId="02669BC2" w14:textId="77777777" w:rsidR="00377628" w:rsidRPr="00835F44" w:rsidRDefault="00377628" w:rsidP="000B115C">
            <w:pPr>
              <w:pStyle w:val="TAC"/>
              <w:rPr>
                <w:rFonts w:eastAsia="Yu Mincho"/>
                <w:lang w:eastAsia="ja-JP"/>
              </w:rPr>
            </w:pPr>
            <w:r w:rsidRPr="00835F44">
              <w:rPr>
                <w:rFonts w:eastAsia="Yu Mincho"/>
                <w:lang w:eastAsia="ja-JP"/>
              </w:rPr>
              <w:t>100</w:t>
            </w:r>
          </w:p>
        </w:tc>
        <w:tc>
          <w:tcPr>
            <w:tcW w:w="1170" w:type="dxa"/>
            <w:tcBorders>
              <w:top w:val="single" w:sz="6" w:space="0" w:color="auto"/>
              <w:left w:val="single" w:sz="6" w:space="0" w:color="auto"/>
              <w:bottom w:val="single" w:sz="6" w:space="0" w:color="auto"/>
              <w:right w:val="single" w:sz="6" w:space="0" w:color="auto"/>
            </w:tcBorders>
          </w:tcPr>
          <w:p w14:paraId="35722344" w14:textId="77777777" w:rsidR="00377628" w:rsidRPr="00835F44" w:rsidRDefault="00377628" w:rsidP="000B115C">
            <w:pPr>
              <w:pStyle w:val="TAC"/>
            </w:pPr>
          </w:p>
        </w:tc>
        <w:tc>
          <w:tcPr>
            <w:tcW w:w="1186" w:type="dxa"/>
            <w:tcBorders>
              <w:top w:val="single" w:sz="6" w:space="0" w:color="auto"/>
              <w:left w:val="single" w:sz="6" w:space="0" w:color="auto"/>
              <w:bottom w:val="single" w:sz="6" w:space="0" w:color="auto"/>
              <w:right w:val="single" w:sz="6" w:space="0" w:color="auto"/>
            </w:tcBorders>
          </w:tcPr>
          <w:p w14:paraId="76BFAD9C" w14:textId="77777777" w:rsidR="00377628" w:rsidRPr="00835F44" w:rsidRDefault="00377628" w:rsidP="000B115C">
            <w:pPr>
              <w:pStyle w:val="TAC"/>
            </w:pPr>
          </w:p>
        </w:tc>
        <w:tc>
          <w:tcPr>
            <w:tcW w:w="1154" w:type="dxa"/>
            <w:tcBorders>
              <w:top w:val="single" w:sz="6" w:space="0" w:color="auto"/>
              <w:left w:val="single" w:sz="6" w:space="0" w:color="auto"/>
              <w:bottom w:val="single" w:sz="6" w:space="0" w:color="auto"/>
              <w:right w:val="single" w:sz="6" w:space="0" w:color="auto"/>
            </w:tcBorders>
          </w:tcPr>
          <w:p w14:paraId="32743C93" w14:textId="77777777" w:rsidR="00377628" w:rsidRPr="00835F44" w:rsidRDefault="00377628" w:rsidP="000B115C">
            <w:pPr>
              <w:pStyle w:val="TAC"/>
            </w:pPr>
          </w:p>
        </w:tc>
        <w:tc>
          <w:tcPr>
            <w:tcW w:w="1080" w:type="dxa"/>
            <w:vMerge/>
            <w:tcBorders>
              <w:left w:val="single" w:sz="6" w:space="0" w:color="auto"/>
              <w:bottom w:val="single" w:sz="6" w:space="0" w:color="auto"/>
              <w:right w:val="single" w:sz="6" w:space="0" w:color="auto"/>
            </w:tcBorders>
            <w:vAlign w:val="center"/>
          </w:tcPr>
          <w:p w14:paraId="30449378" w14:textId="77777777" w:rsidR="00377628" w:rsidRPr="00835F44" w:rsidRDefault="00377628" w:rsidP="000B115C">
            <w:pPr>
              <w:pStyle w:val="TAC"/>
              <w:rPr>
                <w:rFonts w:eastAsia="Yu Mincho"/>
                <w:lang w:eastAsia="ja-JP"/>
              </w:rPr>
            </w:pPr>
          </w:p>
        </w:tc>
        <w:tc>
          <w:tcPr>
            <w:tcW w:w="1318" w:type="dxa"/>
            <w:vMerge/>
            <w:tcBorders>
              <w:left w:val="single" w:sz="6" w:space="0" w:color="auto"/>
              <w:bottom w:val="single" w:sz="4" w:space="0" w:color="auto"/>
              <w:right w:val="single" w:sz="4" w:space="0" w:color="auto"/>
            </w:tcBorders>
            <w:vAlign w:val="center"/>
          </w:tcPr>
          <w:p w14:paraId="51DA21AF" w14:textId="77777777" w:rsidR="00377628" w:rsidRPr="00835F44" w:rsidRDefault="00377628" w:rsidP="000B115C">
            <w:pPr>
              <w:spacing w:after="0"/>
              <w:rPr>
                <w:rFonts w:ascii="Arial" w:hAnsi="Arial"/>
                <w:sz w:val="18"/>
              </w:rPr>
            </w:pPr>
          </w:p>
        </w:tc>
      </w:tr>
      <w:tr w:rsidR="00377628" w:rsidRPr="00835F44" w14:paraId="58B84961" w14:textId="77777777" w:rsidTr="009B0231">
        <w:trPr>
          <w:trHeight w:val="304"/>
          <w:jc w:val="center"/>
        </w:trPr>
        <w:tc>
          <w:tcPr>
            <w:tcW w:w="10635" w:type="dxa"/>
            <w:gridSpan w:val="9"/>
            <w:tcBorders>
              <w:left w:val="single" w:sz="4" w:space="0" w:color="auto"/>
              <w:bottom w:val="single" w:sz="6" w:space="0" w:color="auto"/>
              <w:right w:val="single" w:sz="4" w:space="0" w:color="auto"/>
            </w:tcBorders>
            <w:vAlign w:val="center"/>
          </w:tcPr>
          <w:p w14:paraId="326B4810" w14:textId="77777777" w:rsidR="00377628" w:rsidRPr="00835F44" w:rsidRDefault="00377628" w:rsidP="000E530E">
            <w:pPr>
              <w:pStyle w:val="TAN"/>
            </w:pPr>
            <w:r w:rsidRPr="00835F44">
              <w:t>NOTE:</w:t>
            </w:r>
            <w:r w:rsidRPr="00835F44">
              <w:tab/>
              <w:t>Unless otherwise stated, minimum requirements are applicable irrespective of the order of the component carriers.</w:t>
            </w:r>
          </w:p>
        </w:tc>
      </w:tr>
    </w:tbl>
    <w:p w14:paraId="30E3F797" w14:textId="77777777" w:rsidR="00377628" w:rsidRPr="00835F44" w:rsidRDefault="00377628" w:rsidP="00EC4FD1"/>
    <w:p w14:paraId="349E1E2B" w14:textId="77777777" w:rsidR="00377628" w:rsidRPr="00835F44" w:rsidRDefault="00377628" w:rsidP="0040259F">
      <w:pPr>
        <w:pStyle w:val="TH"/>
        <w:sectPr w:rsidR="00377628" w:rsidRPr="00835F44" w:rsidSect="00F46087">
          <w:footerReference w:type="default" r:id="rId36"/>
          <w:footnotePr>
            <w:numRestart w:val="eachSect"/>
          </w:footnotePr>
          <w:pgSz w:w="11907" w:h="16840" w:code="9"/>
          <w:pgMar w:top="1418" w:right="1134" w:bottom="1134" w:left="1134" w:header="680" w:footer="567" w:gutter="0"/>
          <w:cols w:space="720"/>
          <w:formProt/>
          <w:docGrid w:linePitch="0"/>
          <w:sectPrChange w:id="637" w:author="R4-2119498 " w:date="2021-11-17T10:43:00Z">
            <w:sectPr w:rsidR="00377628" w:rsidRPr="00835F44" w:rsidSect="00F46087">
              <w:pgMar w:top="1418" w:right="1134" w:bottom="1134" w:left="1134" w:header="851" w:footer="340" w:gutter="0"/>
              <w:formProt w:val="0"/>
              <w:docGrid w:linePitch="272"/>
            </w:sectPr>
          </w:sectPrChange>
        </w:sectPr>
      </w:pPr>
      <w:r w:rsidRPr="00835F44">
        <w:t>Table 5.5A.1-2: Void</w:t>
      </w:r>
    </w:p>
    <w:p w14:paraId="30F827F2" w14:textId="77777777" w:rsidR="00377628" w:rsidRPr="00835F44" w:rsidRDefault="00377628" w:rsidP="00495FE7">
      <w:pPr>
        <w:pStyle w:val="Heading3"/>
      </w:pPr>
      <w:bookmarkStart w:id="638" w:name="_Toc21342885"/>
      <w:bookmarkStart w:id="639" w:name="_Toc29769846"/>
      <w:bookmarkStart w:id="640" w:name="_Toc29799345"/>
      <w:bookmarkStart w:id="641" w:name="_Toc37254569"/>
      <w:bookmarkStart w:id="642" w:name="_Toc37255212"/>
      <w:bookmarkStart w:id="643" w:name="_Toc45887236"/>
      <w:bookmarkStart w:id="644" w:name="_Toc53171973"/>
      <w:bookmarkStart w:id="645" w:name="_Toc61356738"/>
      <w:bookmarkStart w:id="646" w:name="_Toc67913607"/>
      <w:bookmarkStart w:id="647" w:name="_Toc75469423"/>
      <w:bookmarkStart w:id="648" w:name="_Toc76507913"/>
      <w:bookmarkStart w:id="649" w:name="_Toc83192814"/>
      <w:r w:rsidRPr="00835F44">
        <w:lastRenderedPageBreak/>
        <w:t>5.5A.2</w:t>
      </w:r>
      <w:r w:rsidRPr="00835F44">
        <w:tab/>
        <w:t>Void</w:t>
      </w:r>
      <w:bookmarkEnd w:id="638"/>
      <w:bookmarkEnd w:id="639"/>
      <w:bookmarkEnd w:id="640"/>
      <w:bookmarkEnd w:id="641"/>
      <w:bookmarkEnd w:id="642"/>
      <w:bookmarkEnd w:id="643"/>
      <w:bookmarkEnd w:id="644"/>
      <w:bookmarkEnd w:id="645"/>
      <w:bookmarkEnd w:id="646"/>
      <w:bookmarkEnd w:id="647"/>
      <w:bookmarkEnd w:id="648"/>
      <w:bookmarkEnd w:id="649"/>
    </w:p>
    <w:p w14:paraId="3B213DF7" w14:textId="77777777" w:rsidR="00377628" w:rsidRDefault="00377628" w:rsidP="00495FE7">
      <w:pPr>
        <w:pStyle w:val="Heading3"/>
      </w:pPr>
      <w:bookmarkStart w:id="650" w:name="_Toc21342886"/>
      <w:bookmarkStart w:id="651" w:name="_Toc29769847"/>
      <w:bookmarkStart w:id="652" w:name="_Toc29799346"/>
      <w:bookmarkStart w:id="653" w:name="_Toc37254570"/>
      <w:bookmarkStart w:id="654" w:name="_Toc37255213"/>
      <w:bookmarkStart w:id="655" w:name="_Toc45887237"/>
      <w:bookmarkStart w:id="656" w:name="_Toc53171974"/>
      <w:bookmarkStart w:id="657" w:name="_Toc61356739"/>
      <w:bookmarkStart w:id="658" w:name="_Toc67913608"/>
      <w:bookmarkStart w:id="659" w:name="_Toc75469424"/>
      <w:bookmarkStart w:id="660" w:name="_Toc76507914"/>
      <w:bookmarkStart w:id="661" w:name="_Toc83192815"/>
      <w:r w:rsidRPr="00835F44">
        <w:t>5.5A.3</w:t>
      </w:r>
      <w:r w:rsidRPr="00835F44">
        <w:tab/>
        <w:t>Configurations for inter-band CA</w:t>
      </w:r>
      <w:bookmarkEnd w:id="650"/>
      <w:bookmarkEnd w:id="651"/>
      <w:bookmarkEnd w:id="652"/>
      <w:bookmarkEnd w:id="653"/>
      <w:bookmarkEnd w:id="654"/>
      <w:bookmarkEnd w:id="655"/>
      <w:bookmarkEnd w:id="656"/>
      <w:bookmarkEnd w:id="657"/>
      <w:bookmarkEnd w:id="658"/>
      <w:bookmarkEnd w:id="659"/>
      <w:bookmarkEnd w:id="660"/>
      <w:bookmarkEnd w:id="661"/>
    </w:p>
    <w:p w14:paraId="0552F869" w14:textId="77777777" w:rsidR="00377628" w:rsidRDefault="00377628" w:rsidP="00B441BC">
      <w:pPr>
        <w:pStyle w:val="TH"/>
      </w:pPr>
      <w:bookmarkStart w:id="662" w:name="_Toc21344236"/>
      <w:bookmarkStart w:id="663" w:name="_Toc29801720"/>
      <w:bookmarkStart w:id="664" w:name="_Toc29802144"/>
      <w:bookmarkStart w:id="665" w:name="_Toc29802769"/>
      <w:bookmarkStart w:id="666" w:name="_Toc36107511"/>
      <w:bookmarkStart w:id="667" w:name="_Toc37251270"/>
      <w:r>
        <w:t>Table 5.5A.3-1: Void</w:t>
      </w:r>
    </w:p>
    <w:p w14:paraId="5B109927" w14:textId="77777777" w:rsidR="00377628" w:rsidRPr="00B441BC" w:rsidRDefault="00377628" w:rsidP="00B441BC">
      <w:pPr>
        <w:pStyle w:val="Heading4"/>
      </w:pPr>
      <w:bookmarkStart w:id="668" w:name="_Toc45887238"/>
      <w:bookmarkStart w:id="669" w:name="_Toc53171975"/>
      <w:bookmarkStart w:id="670" w:name="_Toc61356740"/>
      <w:bookmarkStart w:id="671" w:name="_Toc67913609"/>
      <w:bookmarkStart w:id="672" w:name="_Toc75469425"/>
      <w:bookmarkStart w:id="673" w:name="_Toc76507915"/>
      <w:bookmarkStart w:id="674" w:name="_Toc83192816"/>
      <w:r>
        <w:t>5</w:t>
      </w:r>
      <w:r w:rsidRPr="001C0CC4">
        <w:t>.</w:t>
      </w:r>
      <w:r>
        <w:t>5A</w:t>
      </w:r>
      <w:r w:rsidRPr="001C0CC4">
        <w:t>.3.1</w:t>
      </w:r>
      <w:r w:rsidRPr="001C0CC4">
        <w:tab/>
      </w:r>
      <w:bookmarkEnd w:id="662"/>
      <w:bookmarkEnd w:id="663"/>
      <w:bookmarkEnd w:id="664"/>
      <w:bookmarkEnd w:id="665"/>
      <w:bookmarkEnd w:id="666"/>
      <w:bookmarkEnd w:id="667"/>
      <w:r w:rsidRPr="0045128F">
        <w:t xml:space="preserve">Configurations for inter-band CA </w:t>
      </w:r>
      <w:r>
        <w:t>(</w:t>
      </w:r>
      <w:r>
        <w:rPr>
          <w:bCs/>
        </w:rPr>
        <w:t>two bands)</w:t>
      </w:r>
      <w:bookmarkEnd w:id="668"/>
      <w:bookmarkEnd w:id="669"/>
      <w:bookmarkEnd w:id="670"/>
      <w:bookmarkEnd w:id="671"/>
      <w:bookmarkEnd w:id="672"/>
      <w:bookmarkEnd w:id="673"/>
      <w:bookmarkEnd w:id="674"/>
    </w:p>
    <w:p w14:paraId="26D0522C" w14:textId="77777777" w:rsidR="00377628" w:rsidRPr="00835F44" w:rsidRDefault="00377628" w:rsidP="00B441BC">
      <w:pPr>
        <w:pStyle w:val="TH"/>
      </w:pPr>
      <w:bookmarkStart w:id="675" w:name="_Hlk515992150"/>
      <w:r w:rsidRPr="00835F44">
        <w:t>Table 5.5A.3</w:t>
      </w:r>
      <w:r>
        <w:t>.1</w:t>
      </w:r>
      <w:r w:rsidRPr="00835F44">
        <w:t>-1</w:t>
      </w:r>
      <w:bookmarkEnd w:id="675"/>
      <w:r w:rsidRPr="00835F44">
        <w:t xml:space="preserve">: NR CA configurations and </w:t>
      </w:r>
      <w:proofErr w:type="spellStart"/>
      <w:r w:rsidRPr="00835F44">
        <w:t>bandwith</w:t>
      </w:r>
      <w:proofErr w:type="spellEnd"/>
      <w:r w:rsidRPr="00835F44">
        <w:t xml:space="preserve"> combinations sets defined for inter-band CA (two bands)</w:t>
      </w:r>
    </w:p>
    <w:tbl>
      <w:tblPr>
        <w:tblW w:w="15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6"/>
        <w:gridCol w:w="1519"/>
        <w:gridCol w:w="736"/>
        <w:gridCol w:w="736"/>
        <w:gridCol w:w="736"/>
        <w:gridCol w:w="736"/>
        <w:gridCol w:w="737"/>
        <w:gridCol w:w="736"/>
        <w:gridCol w:w="736"/>
        <w:gridCol w:w="736"/>
        <w:gridCol w:w="736"/>
        <w:gridCol w:w="737"/>
        <w:gridCol w:w="736"/>
        <w:gridCol w:w="736"/>
        <w:gridCol w:w="736"/>
        <w:gridCol w:w="737"/>
        <w:gridCol w:w="1632"/>
      </w:tblGrid>
      <w:tr w:rsidR="00377628" w:rsidRPr="00835F44" w14:paraId="6E9395FE" w14:textId="77777777" w:rsidTr="00495FE7">
        <w:trPr>
          <w:cantSplit/>
          <w:trHeight w:val="130"/>
          <w:tblHeader/>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20ED3622" w14:textId="77777777" w:rsidR="00377628" w:rsidRPr="00835F44" w:rsidRDefault="00377628" w:rsidP="000E530E">
            <w:pPr>
              <w:pStyle w:val="TAH"/>
              <w:keepNext w:val="0"/>
            </w:pPr>
            <w:r w:rsidRPr="00835F44">
              <w:t>NR CA configuration</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7426927" w14:textId="77777777" w:rsidR="00377628" w:rsidRPr="00835F44" w:rsidRDefault="00377628" w:rsidP="000E530E">
            <w:pPr>
              <w:pStyle w:val="TAH"/>
              <w:keepNext w:val="0"/>
            </w:pPr>
            <w:r w:rsidRPr="00835F44">
              <w:t>Uplink CA configuration</w:t>
            </w:r>
          </w:p>
        </w:tc>
        <w:tc>
          <w:tcPr>
            <w:tcW w:w="736" w:type="dxa"/>
            <w:tcBorders>
              <w:top w:val="single" w:sz="4" w:space="0" w:color="auto"/>
              <w:left w:val="single" w:sz="4" w:space="0" w:color="auto"/>
              <w:bottom w:val="single" w:sz="4" w:space="0" w:color="auto"/>
              <w:right w:val="single" w:sz="4" w:space="0" w:color="auto"/>
            </w:tcBorders>
            <w:vAlign w:val="center"/>
            <w:hideMark/>
          </w:tcPr>
          <w:p w14:paraId="59C8DCDA" w14:textId="77777777" w:rsidR="00377628" w:rsidRPr="00835F44" w:rsidRDefault="00377628" w:rsidP="000E530E">
            <w:pPr>
              <w:pStyle w:val="TAH"/>
              <w:keepNext w:val="0"/>
            </w:pPr>
            <w:r w:rsidRPr="00835F44">
              <w:t>NR Band</w:t>
            </w:r>
          </w:p>
        </w:tc>
        <w:tc>
          <w:tcPr>
            <w:tcW w:w="736" w:type="dxa"/>
            <w:tcBorders>
              <w:top w:val="single" w:sz="4" w:space="0" w:color="auto"/>
              <w:left w:val="single" w:sz="4" w:space="0" w:color="auto"/>
              <w:bottom w:val="single" w:sz="4" w:space="0" w:color="auto"/>
              <w:right w:val="single" w:sz="4" w:space="0" w:color="auto"/>
            </w:tcBorders>
            <w:vAlign w:val="center"/>
            <w:hideMark/>
          </w:tcPr>
          <w:p w14:paraId="09CD6F51" w14:textId="77777777" w:rsidR="00377628" w:rsidRPr="00835F44" w:rsidRDefault="00377628" w:rsidP="000E530E">
            <w:pPr>
              <w:pStyle w:val="TAH"/>
              <w:keepNext w:val="0"/>
            </w:pPr>
            <w:r w:rsidRPr="00835F44">
              <w:t>SCS</w:t>
            </w:r>
          </w:p>
          <w:p w14:paraId="29341AEB" w14:textId="77777777" w:rsidR="00377628" w:rsidRPr="00835F44" w:rsidRDefault="00377628" w:rsidP="000E530E">
            <w:pPr>
              <w:pStyle w:val="TAH"/>
              <w:keepNext w:val="0"/>
            </w:pPr>
            <w:r w:rsidRPr="00835F44">
              <w:t>(kHz)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4EF96E74" w14:textId="77777777" w:rsidR="00377628" w:rsidRPr="00835F44" w:rsidRDefault="00377628" w:rsidP="000E530E">
            <w:pPr>
              <w:pStyle w:val="TAH"/>
              <w:keepNext w:val="0"/>
            </w:pPr>
            <w:r w:rsidRPr="00835F44">
              <w:t>5</w:t>
            </w:r>
          </w:p>
          <w:p w14:paraId="520F441D"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2EB4DC8F" w14:textId="77777777" w:rsidR="00377628" w:rsidRPr="00835F44" w:rsidRDefault="00377628" w:rsidP="000E530E">
            <w:pPr>
              <w:pStyle w:val="TAH"/>
              <w:keepNext w:val="0"/>
            </w:pPr>
            <w:r w:rsidRPr="00835F44">
              <w:t>10</w:t>
            </w:r>
          </w:p>
          <w:p w14:paraId="6B7E337C" w14:textId="77777777" w:rsidR="00377628" w:rsidRPr="00835F44" w:rsidRDefault="00377628" w:rsidP="000E530E">
            <w:pPr>
              <w:pStyle w:val="TAH"/>
              <w:keepNext w:val="0"/>
            </w:pPr>
            <w:r w:rsidRPr="00835F44">
              <w:t>MHz</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8A1E92" w14:textId="77777777" w:rsidR="00377628" w:rsidRPr="00835F44" w:rsidRDefault="00377628" w:rsidP="000E530E">
            <w:pPr>
              <w:pStyle w:val="TAH"/>
              <w:keepNext w:val="0"/>
            </w:pPr>
            <w:r w:rsidRPr="00835F44">
              <w:t>15</w:t>
            </w:r>
          </w:p>
          <w:p w14:paraId="44C3B110"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226C8D7A" w14:textId="77777777" w:rsidR="00377628" w:rsidRPr="00835F44" w:rsidRDefault="00377628" w:rsidP="000E530E">
            <w:pPr>
              <w:pStyle w:val="TAH"/>
              <w:keepNext w:val="0"/>
            </w:pPr>
            <w:r w:rsidRPr="00835F44">
              <w:t>20</w:t>
            </w:r>
          </w:p>
          <w:p w14:paraId="397C52EB"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7185D3CA" w14:textId="77777777" w:rsidR="00377628" w:rsidRPr="00835F44" w:rsidRDefault="00377628" w:rsidP="000E530E">
            <w:pPr>
              <w:pStyle w:val="TAH"/>
              <w:keepNext w:val="0"/>
            </w:pPr>
            <w:r w:rsidRPr="00835F44">
              <w:t>25 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361AE518" w14:textId="77777777" w:rsidR="00377628" w:rsidRPr="00835F44" w:rsidRDefault="00377628" w:rsidP="000E530E">
            <w:pPr>
              <w:pStyle w:val="TAH"/>
              <w:keepNext w:val="0"/>
            </w:pPr>
            <w:r w:rsidRPr="00835F44">
              <w:t>30 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40D3952C" w14:textId="77777777" w:rsidR="00377628" w:rsidRPr="00835F44" w:rsidRDefault="00377628" w:rsidP="000E530E">
            <w:pPr>
              <w:pStyle w:val="TAH"/>
              <w:keepNext w:val="0"/>
            </w:pPr>
            <w:r w:rsidRPr="00835F44">
              <w:t>40</w:t>
            </w:r>
          </w:p>
          <w:p w14:paraId="100E8F74" w14:textId="77777777" w:rsidR="00377628" w:rsidRPr="00835F44" w:rsidRDefault="00377628" w:rsidP="000E530E">
            <w:pPr>
              <w:pStyle w:val="TAH"/>
              <w:keepNext w:val="0"/>
            </w:pPr>
            <w:r w:rsidRPr="00835F44">
              <w:t>MHz</w:t>
            </w:r>
          </w:p>
        </w:tc>
        <w:tc>
          <w:tcPr>
            <w:tcW w:w="737" w:type="dxa"/>
            <w:tcBorders>
              <w:top w:val="single" w:sz="4" w:space="0" w:color="auto"/>
              <w:left w:val="single" w:sz="4" w:space="0" w:color="auto"/>
              <w:bottom w:val="single" w:sz="4" w:space="0" w:color="auto"/>
              <w:right w:val="single" w:sz="4" w:space="0" w:color="auto"/>
            </w:tcBorders>
            <w:vAlign w:val="center"/>
            <w:hideMark/>
          </w:tcPr>
          <w:p w14:paraId="19A22026" w14:textId="77777777" w:rsidR="00377628" w:rsidRPr="00835F44" w:rsidRDefault="00377628" w:rsidP="000E530E">
            <w:pPr>
              <w:pStyle w:val="TAH"/>
              <w:keepNext w:val="0"/>
            </w:pPr>
            <w:r w:rsidRPr="00835F44">
              <w:t>50</w:t>
            </w:r>
          </w:p>
          <w:p w14:paraId="7BB7FE75"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5CA9D898" w14:textId="77777777" w:rsidR="00377628" w:rsidRPr="00835F44" w:rsidRDefault="00377628" w:rsidP="000E530E">
            <w:pPr>
              <w:pStyle w:val="TAH"/>
              <w:keepNext w:val="0"/>
            </w:pPr>
            <w:r w:rsidRPr="00835F44">
              <w:t>60</w:t>
            </w:r>
          </w:p>
          <w:p w14:paraId="7AE7366D"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hideMark/>
          </w:tcPr>
          <w:p w14:paraId="131FF36E" w14:textId="77777777" w:rsidR="00377628" w:rsidRPr="00835F44" w:rsidRDefault="00377628" w:rsidP="000E530E">
            <w:pPr>
              <w:pStyle w:val="TAH"/>
              <w:keepNext w:val="0"/>
            </w:pPr>
            <w:r w:rsidRPr="00835F44">
              <w:t>80</w:t>
            </w:r>
          </w:p>
          <w:p w14:paraId="4BCA71F1" w14:textId="77777777" w:rsidR="00377628" w:rsidRPr="00835F44" w:rsidRDefault="00377628" w:rsidP="000E530E">
            <w:pPr>
              <w:pStyle w:val="TAH"/>
              <w:keepNext w:val="0"/>
            </w:pPr>
            <w:r w:rsidRPr="00835F44">
              <w:t>MHz</w:t>
            </w:r>
          </w:p>
        </w:tc>
        <w:tc>
          <w:tcPr>
            <w:tcW w:w="736" w:type="dxa"/>
            <w:tcBorders>
              <w:top w:val="single" w:sz="4" w:space="0" w:color="auto"/>
              <w:left w:val="single" w:sz="4" w:space="0" w:color="auto"/>
              <w:bottom w:val="single" w:sz="4" w:space="0" w:color="auto"/>
              <w:right w:val="single" w:sz="4" w:space="0" w:color="auto"/>
            </w:tcBorders>
            <w:vAlign w:val="center"/>
          </w:tcPr>
          <w:p w14:paraId="3082001F" w14:textId="77777777" w:rsidR="00377628" w:rsidRPr="00835F44" w:rsidRDefault="00377628" w:rsidP="000E530E">
            <w:pPr>
              <w:pStyle w:val="TAH"/>
              <w:keepNext w:val="0"/>
            </w:pPr>
            <w:r w:rsidRPr="00835F44">
              <w:t>90 MHz</w:t>
            </w:r>
          </w:p>
        </w:tc>
        <w:tc>
          <w:tcPr>
            <w:tcW w:w="737" w:type="dxa"/>
            <w:tcBorders>
              <w:top w:val="single" w:sz="4" w:space="0" w:color="auto"/>
              <w:left w:val="single" w:sz="4" w:space="0" w:color="auto"/>
              <w:bottom w:val="single" w:sz="4" w:space="0" w:color="auto"/>
              <w:right w:val="single" w:sz="4" w:space="0" w:color="auto"/>
            </w:tcBorders>
            <w:vAlign w:val="center"/>
            <w:hideMark/>
          </w:tcPr>
          <w:p w14:paraId="064B6960" w14:textId="77777777" w:rsidR="00377628" w:rsidRPr="00835F44" w:rsidRDefault="00377628" w:rsidP="000E530E">
            <w:pPr>
              <w:pStyle w:val="TAH"/>
              <w:keepNext w:val="0"/>
            </w:pPr>
            <w:r w:rsidRPr="00835F44">
              <w:t>100 MHz</w:t>
            </w:r>
          </w:p>
        </w:tc>
        <w:tc>
          <w:tcPr>
            <w:tcW w:w="1632" w:type="dxa"/>
            <w:tcBorders>
              <w:top w:val="single" w:sz="4" w:space="0" w:color="auto"/>
              <w:left w:val="single" w:sz="4" w:space="0" w:color="auto"/>
              <w:bottom w:val="single" w:sz="4" w:space="0" w:color="auto"/>
              <w:right w:val="single" w:sz="4" w:space="0" w:color="auto"/>
            </w:tcBorders>
            <w:vAlign w:val="center"/>
            <w:hideMark/>
          </w:tcPr>
          <w:p w14:paraId="16163FA0" w14:textId="77777777" w:rsidR="00377628" w:rsidRPr="00835F44" w:rsidRDefault="00377628" w:rsidP="000E530E">
            <w:pPr>
              <w:pStyle w:val="TAH"/>
              <w:keepNext w:val="0"/>
            </w:pPr>
            <w:r w:rsidRPr="00835F44">
              <w:t>Bandwidth combination set</w:t>
            </w:r>
          </w:p>
        </w:tc>
      </w:tr>
      <w:tr w:rsidR="00377628" w:rsidRPr="00835F44" w14:paraId="5450B0AC" w14:textId="77777777" w:rsidTr="000E530E">
        <w:trPr>
          <w:trHeight w:val="29"/>
          <w:jc w:val="center"/>
        </w:trPr>
        <w:tc>
          <w:tcPr>
            <w:tcW w:w="1626" w:type="dxa"/>
            <w:vMerge w:val="restart"/>
            <w:tcBorders>
              <w:top w:val="single" w:sz="4" w:space="0" w:color="auto"/>
              <w:left w:val="single" w:sz="4" w:space="0" w:color="auto"/>
              <w:right w:val="single" w:sz="4" w:space="0" w:color="auto"/>
            </w:tcBorders>
            <w:vAlign w:val="center"/>
          </w:tcPr>
          <w:p w14:paraId="2EEE2C4F" w14:textId="77777777" w:rsidR="00377628" w:rsidRPr="00835F44" w:rsidRDefault="00377628" w:rsidP="000E530E">
            <w:pPr>
              <w:pStyle w:val="TAC"/>
              <w:keepNext w:val="0"/>
            </w:pPr>
            <w:r w:rsidRPr="00835F44">
              <w:t>CA_n3A-n77A</w:t>
            </w:r>
          </w:p>
        </w:tc>
        <w:tc>
          <w:tcPr>
            <w:tcW w:w="1519" w:type="dxa"/>
            <w:vMerge w:val="restart"/>
            <w:tcBorders>
              <w:top w:val="single" w:sz="4" w:space="0" w:color="auto"/>
              <w:left w:val="single" w:sz="4" w:space="0" w:color="auto"/>
              <w:right w:val="single" w:sz="4" w:space="0" w:color="auto"/>
            </w:tcBorders>
            <w:vAlign w:val="center"/>
          </w:tcPr>
          <w:p w14:paraId="02269012"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right w:val="single" w:sz="4" w:space="0" w:color="auto"/>
            </w:tcBorders>
            <w:vAlign w:val="center"/>
          </w:tcPr>
          <w:p w14:paraId="1C71ACF3" w14:textId="77777777" w:rsidR="00377628" w:rsidRPr="00835F44" w:rsidRDefault="00377628" w:rsidP="000E530E">
            <w:pPr>
              <w:pStyle w:val="TAC"/>
              <w:keepNext w:val="0"/>
            </w:pPr>
            <w:r w:rsidRPr="00835F44">
              <w:t>n3</w:t>
            </w:r>
          </w:p>
        </w:tc>
        <w:tc>
          <w:tcPr>
            <w:tcW w:w="736" w:type="dxa"/>
            <w:tcBorders>
              <w:top w:val="single" w:sz="4" w:space="0" w:color="auto"/>
              <w:left w:val="single" w:sz="4" w:space="0" w:color="auto"/>
              <w:bottom w:val="single" w:sz="4" w:space="0" w:color="auto"/>
              <w:right w:val="single" w:sz="4" w:space="0" w:color="auto"/>
            </w:tcBorders>
          </w:tcPr>
          <w:p w14:paraId="5004B8C6"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6031743F" w14:textId="77777777" w:rsidR="00377628" w:rsidRPr="00835F44" w:rsidRDefault="00377628" w:rsidP="000E530E">
            <w:pPr>
              <w:pStyle w:val="TAC"/>
              <w:keepNext w:val="0"/>
              <w:rPr>
                <w:lang w:eastAsia="zh-CN"/>
              </w:rPr>
            </w:pPr>
            <w:r w:rsidRPr="00835F44">
              <w:rPr>
                <w:lang w:eastAsia="zh-CN"/>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4457970" w14:textId="77777777" w:rsidR="00377628" w:rsidRPr="00835F44" w:rsidRDefault="00377628" w:rsidP="000E530E">
            <w:pPr>
              <w:pStyle w:val="TAC"/>
              <w:keepNext w:val="0"/>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5850B4BF"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2B32F548"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5CF8823A"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44A8D851"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1C7F6ED3"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5FCB4E7F"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158F40AC"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33B0B47E"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1D090D7B"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7F56FB00" w14:textId="77777777" w:rsidR="00377628" w:rsidRPr="00835F44" w:rsidRDefault="00377628" w:rsidP="000E530E">
            <w:pPr>
              <w:pStyle w:val="TAC"/>
              <w:keepNext w:val="0"/>
              <w:rPr>
                <w:lang w:eastAsia="zh-CN"/>
              </w:rPr>
            </w:pPr>
          </w:p>
        </w:tc>
        <w:tc>
          <w:tcPr>
            <w:tcW w:w="1632" w:type="dxa"/>
            <w:vMerge w:val="restart"/>
            <w:tcBorders>
              <w:top w:val="single" w:sz="4" w:space="0" w:color="auto"/>
              <w:left w:val="single" w:sz="4" w:space="0" w:color="auto"/>
              <w:right w:val="single" w:sz="4" w:space="0" w:color="auto"/>
            </w:tcBorders>
            <w:vAlign w:val="center"/>
          </w:tcPr>
          <w:p w14:paraId="46E82E9A" w14:textId="77777777" w:rsidR="00377628" w:rsidRPr="00835F44" w:rsidRDefault="00377628" w:rsidP="000E530E">
            <w:pPr>
              <w:pStyle w:val="TAC"/>
              <w:keepNext w:val="0"/>
              <w:rPr>
                <w:lang w:eastAsia="zh-CN"/>
              </w:rPr>
            </w:pPr>
            <w:r w:rsidRPr="00835F44">
              <w:rPr>
                <w:lang w:eastAsia="zh-CN"/>
              </w:rPr>
              <w:t>0</w:t>
            </w:r>
          </w:p>
        </w:tc>
      </w:tr>
      <w:tr w:rsidR="00377628" w:rsidRPr="00835F44" w14:paraId="601BAD95" w14:textId="77777777" w:rsidTr="000E530E">
        <w:trPr>
          <w:trHeight w:val="29"/>
          <w:jc w:val="center"/>
        </w:trPr>
        <w:tc>
          <w:tcPr>
            <w:tcW w:w="1626" w:type="dxa"/>
            <w:vMerge/>
            <w:tcBorders>
              <w:left w:val="single" w:sz="4" w:space="0" w:color="auto"/>
              <w:right w:val="single" w:sz="4" w:space="0" w:color="auto"/>
            </w:tcBorders>
            <w:vAlign w:val="center"/>
          </w:tcPr>
          <w:p w14:paraId="36969173"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4956AFE2"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1DA65967"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11C09844"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249E25FF"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2247170" w14:textId="77777777" w:rsidR="00377628" w:rsidRPr="00835F44" w:rsidRDefault="00377628" w:rsidP="000E530E">
            <w:pPr>
              <w:pStyle w:val="TAC"/>
              <w:keepNext w:val="0"/>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2B20D2AB"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253EC310"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73CE0797"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42061056"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7DAD7D0B"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03A30BFB"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210F4EC3"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634D599E"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2973E6E1"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5E6D0F77" w14:textId="77777777" w:rsidR="00377628" w:rsidRPr="00835F44" w:rsidRDefault="00377628" w:rsidP="000E530E">
            <w:pPr>
              <w:pStyle w:val="TAC"/>
              <w:keepNext w:val="0"/>
              <w:rPr>
                <w:lang w:eastAsia="zh-CN"/>
              </w:rPr>
            </w:pPr>
          </w:p>
        </w:tc>
        <w:tc>
          <w:tcPr>
            <w:tcW w:w="1632" w:type="dxa"/>
            <w:vMerge/>
            <w:tcBorders>
              <w:left w:val="single" w:sz="4" w:space="0" w:color="auto"/>
              <w:right w:val="single" w:sz="4" w:space="0" w:color="auto"/>
            </w:tcBorders>
            <w:vAlign w:val="center"/>
          </w:tcPr>
          <w:p w14:paraId="18F73E3F" w14:textId="77777777" w:rsidR="00377628" w:rsidRPr="00835F44" w:rsidRDefault="00377628" w:rsidP="000E530E">
            <w:pPr>
              <w:pStyle w:val="TAC"/>
              <w:keepNext w:val="0"/>
              <w:rPr>
                <w:lang w:eastAsia="zh-CN"/>
              </w:rPr>
            </w:pPr>
          </w:p>
        </w:tc>
      </w:tr>
      <w:tr w:rsidR="00377628" w:rsidRPr="00835F44" w14:paraId="42351026" w14:textId="77777777" w:rsidTr="000E530E">
        <w:trPr>
          <w:trHeight w:val="29"/>
          <w:jc w:val="center"/>
        </w:trPr>
        <w:tc>
          <w:tcPr>
            <w:tcW w:w="1626" w:type="dxa"/>
            <w:vMerge/>
            <w:tcBorders>
              <w:left w:val="single" w:sz="4" w:space="0" w:color="auto"/>
              <w:right w:val="single" w:sz="4" w:space="0" w:color="auto"/>
            </w:tcBorders>
            <w:vAlign w:val="center"/>
          </w:tcPr>
          <w:p w14:paraId="20DF1DE6"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2A8AC232"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2848B023"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0799FC7F"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39783614"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3BF81F8" w14:textId="77777777" w:rsidR="00377628" w:rsidRPr="00835F44" w:rsidRDefault="00377628" w:rsidP="000E530E">
            <w:pPr>
              <w:pStyle w:val="TAC"/>
              <w:keepNext w:val="0"/>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74E9E5BA"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4C1EFA38"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5B7214AD"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429024FD"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2EE7C638"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0CAC10B0"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4008E835"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30C122E7"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7C64D619"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437689A6" w14:textId="77777777" w:rsidR="00377628" w:rsidRPr="00835F44" w:rsidRDefault="00377628" w:rsidP="000E530E">
            <w:pPr>
              <w:pStyle w:val="TAC"/>
              <w:keepNext w:val="0"/>
              <w:rPr>
                <w:lang w:eastAsia="zh-CN"/>
              </w:rPr>
            </w:pPr>
          </w:p>
        </w:tc>
        <w:tc>
          <w:tcPr>
            <w:tcW w:w="1632" w:type="dxa"/>
            <w:vMerge/>
            <w:tcBorders>
              <w:left w:val="single" w:sz="4" w:space="0" w:color="auto"/>
              <w:right w:val="single" w:sz="4" w:space="0" w:color="auto"/>
            </w:tcBorders>
            <w:vAlign w:val="center"/>
          </w:tcPr>
          <w:p w14:paraId="358B75DB" w14:textId="77777777" w:rsidR="00377628" w:rsidRPr="00835F44" w:rsidRDefault="00377628" w:rsidP="000E530E">
            <w:pPr>
              <w:pStyle w:val="TAC"/>
              <w:keepNext w:val="0"/>
              <w:rPr>
                <w:lang w:eastAsia="zh-CN"/>
              </w:rPr>
            </w:pPr>
          </w:p>
        </w:tc>
      </w:tr>
      <w:tr w:rsidR="00377628" w:rsidRPr="00835F44" w14:paraId="28762131" w14:textId="77777777" w:rsidTr="000E530E">
        <w:trPr>
          <w:trHeight w:val="29"/>
          <w:jc w:val="center"/>
        </w:trPr>
        <w:tc>
          <w:tcPr>
            <w:tcW w:w="1626" w:type="dxa"/>
            <w:vMerge/>
            <w:tcBorders>
              <w:left w:val="single" w:sz="4" w:space="0" w:color="auto"/>
              <w:right w:val="single" w:sz="4" w:space="0" w:color="auto"/>
            </w:tcBorders>
            <w:vAlign w:val="center"/>
          </w:tcPr>
          <w:p w14:paraId="08B9677C"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4BC3C62E"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right w:val="single" w:sz="4" w:space="0" w:color="auto"/>
            </w:tcBorders>
            <w:vAlign w:val="center"/>
          </w:tcPr>
          <w:p w14:paraId="3096AD27" w14:textId="77777777" w:rsidR="00377628" w:rsidRPr="00835F44" w:rsidRDefault="00377628" w:rsidP="000E530E">
            <w:pPr>
              <w:pStyle w:val="TAC"/>
              <w:keepNext w:val="0"/>
            </w:pPr>
            <w:r w:rsidRPr="00835F44">
              <w:t>n77</w:t>
            </w:r>
          </w:p>
        </w:tc>
        <w:tc>
          <w:tcPr>
            <w:tcW w:w="736" w:type="dxa"/>
            <w:tcBorders>
              <w:top w:val="single" w:sz="4" w:space="0" w:color="auto"/>
              <w:left w:val="single" w:sz="4" w:space="0" w:color="auto"/>
              <w:bottom w:val="single" w:sz="4" w:space="0" w:color="auto"/>
              <w:right w:val="single" w:sz="4" w:space="0" w:color="auto"/>
            </w:tcBorders>
          </w:tcPr>
          <w:p w14:paraId="1F7D6DDD"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29EC6FB5"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E8643F9" w14:textId="77777777" w:rsidR="00377628" w:rsidRPr="00835F44" w:rsidRDefault="00377628" w:rsidP="000E530E">
            <w:pPr>
              <w:pStyle w:val="TAC"/>
              <w:keepNext w:val="0"/>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FEAA3C4"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79956DD"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0A6531F"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77CFA93F"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749CBFAF" w14:textId="77777777" w:rsidR="00377628" w:rsidRPr="00835F44" w:rsidRDefault="00377628" w:rsidP="000E530E">
            <w:pPr>
              <w:pStyle w:val="TAC"/>
              <w:keepNext w:val="0"/>
              <w:rPr>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C7288B2"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0F2F2B4"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355954B"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154D370A"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4E453779" w14:textId="77777777" w:rsidR="00377628" w:rsidRPr="00835F44" w:rsidRDefault="00377628" w:rsidP="000E530E">
            <w:pPr>
              <w:pStyle w:val="TAC"/>
              <w:keepNext w:val="0"/>
              <w:rPr>
                <w:lang w:eastAsia="zh-CN"/>
              </w:rPr>
            </w:pPr>
          </w:p>
        </w:tc>
        <w:tc>
          <w:tcPr>
            <w:tcW w:w="1632" w:type="dxa"/>
            <w:vMerge/>
            <w:tcBorders>
              <w:left w:val="single" w:sz="4" w:space="0" w:color="auto"/>
              <w:right w:val="single" w:sz="4" w:space="0" w:color="auto"/>
            </w:tcBorders>
            <w:vAlign w:val="center"/>
          </w:tcPr>
          <w:p w14:paraId="506E09AD" w14:textId="77777777" w:rsidR="00377628" w:rsidRPr="00835F44" w:rsidRDefault="00377628" w:rsidP="000E530E">
            <w:pPr>
              <w:pStyle w:val="TAC"/>
              <w:keepNext w:val="0"/>
              <w:rPr>
                <w:lang w:eastAsia="zh-CN"/>
              </w:rPr>
            </w:pPr>
          </w:p>
        </w:tc>
      </w:tr>
      <w:tr w:rsidR="00377628" w:rsidRPr="00835F44" w14:paraId="33C4B00B" w14:textId="77777777" w:rsidTr="000E530E">
        <w:trPr>
          <w:trHeight w:val="29"/>
          <w:jc w:val="center"/>
        </w:trPr>
        <w:tc>
          <w:tcPr>
            <w:tcW w:w="1626" w:type="dxa"/>
            <w:vMerge/>
            <w:tcBorders>
              <w:left w:val="single" w:sz="4" w:space="0" w:color="auto"/>
              <w:right w:val="single" w:sz="4" w:space="0" w:color="auto"/>
            </w:tcBorders>
            <w:vAlign w:val="center"/>
          </w:tcPr>
          <w:p w14:paraId="56E42B7E"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0A6560AF"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6E3AE03B"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3B91C49"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4F7F093D"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57925881" w14:textId="77777777" w:rsidR="00377628" w:rsidRPr="00835F44" w:rsidRDefault="00377628" w:rsidP="000E530E">
            <w:pPr>
              <w:pStyle w:val="TAC"/>
              <w:keepNext w:val="0"/>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45A238F"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112DE7F"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BEE74CB"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6037499"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0D9CFE28" w14:textId="77777777" w:rsidR="00377628" w:rsidRPr="00835F44" w:rsidRDefault="00377628" w:rsidP="000E530E">
            <w:pPr>
              <w:pStyle w:val="TAC"/>
              <w:keepNext w:val="0"/>
              <w:rPr>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ACEFF93"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22F8956"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4B48768"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1CBB481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7CA8E99" w14:textId="77777777" w:rsidR="00377628" w:rsidRPr="00835F44" w:rsidRDefault="00377628" w:rsidP="000E530E">
            <w:pPr>
              <w:pStyle w:val="TAC"/>
              <w:keepNext w:val="0"/>
              <w:rPr>
                <w:lang w:eastAsia="zh-CN"/>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10CD6C69" w14:textId="77777777" w:rsidR="00377628" w:rsidRPr="00835F44" w:rsidRDefault="00377628" w:rsidP="000E530E">
            <w:pPr>
              <w:pStyle w:val="TAC"/>
              <w:keepNext w:val="0"/>
              <w:rPr>
                <w:lang w:eastAsia="zh-CN"/>
              </w:rPr>
            </w:pPr>
          </w:p>
        </w:tc>
      </w:tr>
      <w:tr w:rsidR="00377628" w:rsidRPr="00835F44" w14:paraId="52CD114A" w14:textId="77777777" w:rsidTr="000E530E">
        <w:trPr>
          <w:trHeight w:val="29"/>
          <w:jc w:val="center"/>
        </w:trPr>
        <w:tc>
          <w:tcPr>
            <w:tcW w:w="1626" w:type="dxa"/>
            <w:vMerge/>
            <w:tcBorders>
              <w:left w:val="single" w:sz="4" w:space="0" w:color="auto"/>
              <w:bottom w:val="single" w:sz="4" w:space="0" w:color="auto"/>
              <w:right w:val="single" w:sz="4" w:space="0" w:color="auto"/>
            </w:tcBorders>
            <w:vAlign w:val="center"/>
          </w:tcPr>
          <w:p w14:paraId="1BA25CCE" w14:textId="77777777" w:rsidR="00377628" w:rsidRPr="00835F44" w:rsidRDefault="00377628" w:rsidP="000E530E">
            <w:pPr>
              <w:pStyle w:val="TAC"/>
              <w:keepNext w:val="0"/>
            </w:pPr>
          </w:p>
        </w:tc>
        <w:tc>
          <w:tcPr>
            <w:tcW w:w="1519" w:type="dxa"/>
            <w:vMerge/>
            <w:tcBorders>
              <w:left w:val="single" w:sz="4" w:space="0" w:color="auto"/>
              <w:bottom w:val="single" w:sz="4" w:space="0" w:color="auto"/>
              <w:right w:val="single" w:sz="4" w:space="0" w:color="auto"/>
            </w:tcBorders>
            <w:vAlign w:val="center"/>
          </w:tcPr>
          <w:p w14:paraId="3ECF1743"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29BC49A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37630747"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6D1B06AE"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0DC43E3" w14:textId="77777777" w:rsidR="00377628" w:rsidRPr="00835F44" w:rsidRDefault="00377628" w:rsidP="000E530E">
            <w:pPr>
              <w:pStyle w:val="TAC"/>
              <w:keepNext w:val="0"/>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D252CE9"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638D17D" w14:textId="77777777" w:rsidR="00377628" w:rsidRPr="00835F44" w:rsidRDefault="00377628" w:rsidP="000E530E">
            <w:pPr>
              <w:pStyle w:val="TAC"/>
              <w:keepNext w:val="0"/>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CC9A95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5F731F7D"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5E8BDBFE" w14:textId="77777777" w:rsidR="00377628" w:rsidRPr="00835F44" w:rsidRDefault="00377628" w:rsidP="000E530E">
            <w:pPr>
              <w:pStyle w:val="TAC"/>
              <w:keepNext w:val="0"/>
              <w:rPr>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6839A75"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1C945A7"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1821EFD" w14:textId="77777777" w:rsidR="00377628" w:rsidRPr="00835F44" w:rsidRDefault="00377628" w:rsidP="000E530E">
            <w:pPr>
              <w:pStyle w:val="TAC"/>
              <w:keepNext w:val="0"/>
              <w:rPr>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07EBAB8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720F951" w14:textId="77777777" w:rsidR="00377628" w:rsidRPr="00835F44" w:rsidRDefault="00377628" w:rsidP="000E530E">
            <w:pPr>
              <w:pStyle w:val="TAC"/>
              <w:keepNext w:val="0"/>
              <w:rPr>
                <w:lang w:eastAsia="zh-CN"/>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47098200" w14:textId="77777777" w:rsidR="00377628" w:rsidRPr="00835F44" w:rsidRDefault="00377628" w:rsidP="000E530E">
            <w:pPr>
              <w:pStyle w:val="TAC"/>
              <w:keepNext w:val="0"/>
              <w:rPr>
                <w:lang w:eastAsia="zh-CN"/>
              </w:rPr>
            </w:pPr>
          </w:p>
        </w:tc>
      </w:tr>
      <w:tr w:rsidR="00377628" w:rsidRPr="00835F44" w14:paraId="1B00B7BB" w14:textId="77777777" w:rsidTr="000E530E">
        <w:trPr>
          <w:trHeight w:val="29"/>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201D352D" w14:textId="77777777" w:rsidR="00377628" w:rsidRPr="00835F44" w:rsidRDefault="00377628" w:rsidP="000E530E">
            <w:pPr>
              <w:pStyle w:val="TAC"/>
              <w:keepNext w:val="0"/>
            </w:pPr>
            <w:r w:rsidRPr="00835F44">
              <w:t>CA_n3A-n78A</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1B8DCB67" w14:textId="77777777" w:rsidR="00377628" w:rsidRPr="00835F44" w:rsidRDefault="00377628" w:rsidP="000E530E">
            <w:pPr>
              <w:pStyle w:val="TAC"/>
              <w:keepNext w:val="0"/>
            </w:pPr>
            <w:r w:rsidRPr="00835F44">
              <w:t>CA_n3A-n78A</w:t>
            </w: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29C0EFE8" w14:textId="77777777" w:rsidR="00377628" w:rsidRPr="00835F44" w:rsidRDefault="00377628" w:rsidP="000E530E">
            <w:pPr>
              <w:pStyle w:val="TAC"/>
              <w:keepNext w:val="0"/>
            </w:pPr>
            <w:r w:rsidRPr="00835F44">
              <w:t>n3</w:t>
            </w:r>
          </w:p>
        </w:tc>
        <w:tc>
          <w:tcPr>
            <w:tcW w:w="736" w:type="dxa"/>
            <w:tcBorders>
              <w:top w:val="single" w:sz="4" w:space="0" w:color="auto"/>
              <w:left w:val="single" w:sz="4" w:space="0" w:color="auto"/>
              <w:bottom w:val="single" w:sz="4" w:space="0" w:color="auto"/>
              <w:right w:val="single" w:sz="4" w:space="0" w:color="auto"/>
            </w:tcBorders>
            <w:hideMark/>
          </w:tcPr>
          <w:p w14:paraId="69C067AD"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hideMark/>
          </w:tcPr>
          <w:p w14:paraId="1556543B" w14:textId="77777777" w:rsidR="00377628" w:rsidRPr="00835F44" w:rsidRDefault="00377628" w:rsidP="000E530E">
            <w:pPr>
              <w:pStyle w:val="TAC"/>
              <w:keepNext w:val="0"/>
              <w:rPr>
                <w:lang w:eastAsia="zh-CN"/>
              </w:rPr>
            </w:pPr>
            <w:r w:rsidRPr="00835F44">
              <w:rPr>
                <w:lang w:eastAsia="zh-CN"/>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BEA22FE" w14:textId="77777777" w:rsidR="00377628" w:rsidRPr="00835F44" w:rsidRDefault="00377628" w:rsidP="000E530E">
            <w:pPr>
              <w:pStyle w:val="TAC"/>
              <w:keepNext w:val="0"/>
              <w:rPr>
                <w:lang w:eastAsia="zh-CN"/>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04D2FA8"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3C2A2183"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3754847E"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406BB0D0"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7E6AE9A2"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6691F664"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08A654FD"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70172EA5"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44656DBF"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02301155" w14:textId="77777777" w:rsidR="00377628" w:rsidRPr="00835F44" w:rsidRDefault="00377628" w:rsidP="000E530E">
            <w:pPr>
              <w:pStyle w:val="TAC"/>
              <w:keepNext w:val="0"/>
              <w:rPr>
                <w:lang w:eastAsia="zh-CN"/>
              </w:rPr>
            </w:pPr>
          </w:p>
        </w:tc>
        <w:tc>
          <w:tcPr>
            <w:tcW w:w="1632" w:type="dxa"/>
            <w:vMerge w:val="restart"/>
            <w:tcBorders>
              <w:top w:val="single" w:sz="4" w:space="0" w:color="auto"/>
              <w:left w:val="single" w:sz="4" w:space="0" w:color="auto"/>
              <w:bottom w:val="single" w:sz="4" w:space="0" w:color="auto"/>
              <w:right w:val="single" w:sz="4" w:space="0" w:color="auto"/>
            </w:tcBorders>
            <w:vAlign w:val="center"/>
            <w:hideMark/>
          </w:tcPr>
          <w:p w14:paraId="09158E4C" w14:textId="77777777" w:rsidR="00377628" w:rsidRPr="00835F44" w:rsidRDefault="00377628" w:rsidP="000E530E">
            <w:pPr>
              <w:pStyle w:val="TAC"/>
              <w:keepNext w:val="0"/>
              <w:rPr>
                <w:lang w:eastAsia="zh-CN"/>
              </w:rPr>
            </w:pPr>
            <w:r w:rsidRPr="00835F44">
              <w:rPr>
                <w:lang w:eastAsia="zh-CN"/>
              </w:rPr>
              <w:t>0</w:t>
            </w:r>
          </w:p>
        </w:tc>
      </w:tr>
      <w:tr w:rsidR="00377628" w:rsidRPr="00835F44" w14:paraId="3874688F" w14:textId="77777777" w:rsidTr="000E530E">
        <w:trPr>
          <w:trHeight w:val="29"/>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05953B4C" w14:textId="77777777" w:rsidR="00377628" w:rsidRPr="00835F44" w:rsidRDefault="00377628" w:rsidP="000E530E">
            <w:pPr>
              <w:pStyle w:val="TAC"/>
              <w:keepNext w:val="0"/>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491089F2"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1A88D502"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E605F7B" w14:textId="77777777" w:rsidR="00377628" w:rsidRPr="00835F44" w:rsidRDefault="00377628" w:rsidP="000E530E">
            <w:pPr>
              <w:pStyle w:val="TAC"/>
              <w:keepNext w:val="0"/>
              <w:rPr>
                <w:lang w:eastAsia="zh-CN"/>
              </w:rPr>
            </w:pPr>
            <w:r w:rsidRPr="00835F44">
              <w:t>30</w:t>
            </w:r>
          </w:p>
        </w:tc>
        <w:tc>
          <w:tcPr>
            <w:tcW w:w="736" w:type="dxa"/>
            <w:tcBorders>
              <w:top w:val="single" w:sz="4" w:space="0" w:color="auto"/>
              <w:left w:val="single" w:sz="4" w:space="0" w:color="auto"/>
              <w:bottom w:val="single" w:sz="4" w:space="0" w:color="auto"/>
              <w:right w:val="single" w:sz="4" w:space="0" w:color="auto"/>
            </w:tcBorders>
          </w:tcPr>
          <w:p w14:paraId="223BBC8A"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8BCBF37" w14:textId="77777777" w:rsidR="00377628" w:rsidRPr="00835F44" w:rsidRDefault="00377628" w:rsidP="000E530E">
            <w:pPr>
              <w:pStyle w:val="TAC"/>
              <w:keepNext w:val="0"/>
              <w:rPr>
                <w:lang w:eastAsia="zh-CN"/>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C008CF4"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C2C3CAA"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38201F4C"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435D82C5"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756EA970"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316720C7"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C614C21"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1BB28607"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2ACC6D92"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7F944843" w14:textId="77777777" w:rsidR="00377628" w:rsidRPr="00835F44" w:rsidRDefault="00377628" w:rsidP="000E530E">
            <w:pPr>
              <w:pStyle w:val="TAC"/>
              <w:keepNext w:val="0"/>
              <w:rPr>
                <w:lang w:eastAsia="zh-CN"/>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6A52474" w14:textId="77777777" w:rsidR="00377628" w:rsidRPr="00835F44" w:rsidRDefault="00377628" w:rsidP="000E530E">
            <w:pPr>
              <w:pStyle w:val="TAC"/>
              <w:keepNext w:val="0"/>
              <w:rPr>
                <w:lang w:eastAsia="zh-CN"/>
              </w:rPr>
            </w:pPr>
          </w:p>
        </w:tc>
      </w:tr>
      <w:tr w:rsidR="00377628" w:rsidRPr="00835F44" w14:paraId="54FC8D99" w14:textId="77777777" w:rsidTr="000E530E">
        <w:trPr>
          <w:trHeight w:val="29"/>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64DBF782" w14:textId="77777777" w:rsidR="00377628" w:rsidRPr="00835F44" w:rsidRDefault="00377628" w:rsidP="000E530E">
            <w:pPr>
              <w:pStyle w:val="TAC"/>
              <w:keepNext w:val="0"/>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5B333F4"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26DD0FE7"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9B7D8DA"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6D06E50E"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3C8E3D54" w14:textId="77777777" w:rsidR="00377628" w:rsidRPr="00835F44" w:rsidRDefault="00377628" w:rsidP="000E530E">
            <w:pPr>
              <w:pStyle w:val="TAC"/>
              <w:keepNext w:val="0"/>
              <w:rPr>
                <w:lang w:eastAsia="zh-CN"/>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7D38114"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480BB3A2" w14:textId="77777777" w:rsidR="00377628" w:rsidRPr="00835F44" w:rsidRDefault="00377628" w:rsidP="000E530E">
            <w:pPr>
              <w:pStyle w:val="TAC"/>
              <w:keepNext w:val="0"/>
              <w:rPr>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03F71FC1"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hideMark/>
          </w:tcPr>
          <w:p w14:paraId="3A89D0AF" w14:textId="77777777" w:rsidR="00377628" w:rsidRPr="00835F44" w:rsidRDefault="00377628" w:rsidP="000E530E">
            <w:pPr>
              <w:pStyle w:val="TAC"/>
              <w:keepNext w:val="0"/>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54178B6F"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264D1491"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61AC016"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B47FBC8" w14:textId="77777777" w:rsidR="00377628" w:rsidRPr="00835F44" w:rsidRDefault="00377628" w:rsidP="000E530E">
            <w:pPr>
              <w:pStyle w:val="TAC"/>
              <w:keepNext w:val="0"/>
              <w:rPr>
                <w:lang w:eastAsia="zh-CN"/>
              </w:rPr>
            </w:pPr>
          </w:p>
        </w:tc>
        <w:tc>
          <w:tcPr>
            <w:tcW w:w="736" w:type="dxa"/>
            <w:tcBorders>
              <w:top w:val="single" w:sz="4" w:space="0" w:color="auto"/>
              <w:left w:val="single" w:sz="4" w:space="0" w:color="auto"/>
              <w:bottom w:val="single" w:sz="4" w:space="0" w:color="auto"/>
              <w:right w:val="single" w:sz="4" w:space="0" w:color="auto"/>
            </w:tcBorders>
          </w:tcPr>
          <w:p w14:paraId="13932829" w14:textId="77777777" w:rsidR="00377628" w:rsidRPr="00835F44" w:rsidRDefault="00377628" w:rsidP="000E530E">
            <w:pPr>
              <w:pStyle w:val="TAC"/>
              <w:keepNext w:val="0"/>
              <w:rPr>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0F787428" w14:textId="77777777" w:rsidR="00377628" w:rsidRPr="00835F44" w:rsidRDefault="00377628" w:rsidP="000E530E">
            <w:pPr>
              <w:pStyle w:val="TAC"/>
              <w:keepNext w:val="0"/>
              <w:rPr>
                <w:lang w:eastAsia="zh-CN"/>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1B0CCC0B" w14:textId="77777777" w:rsidR="00377628" w:rsidRPr="00835F44" w:rsidRDefault="00377628" w:rsidP="000E530E">
            <w:pPr>
              <w:pStyle w:val="TAC"/>
              <w:keepNext w:val="0"/>
              <w:rPr>
                <w:lang w:eastAsia="zh-CN"/>
              </w:rPr>
            </w:pPr>
          </w:p>
        </w:tc>
      </w:tr>
      <w:tr w:rsidR="00377628" w:rsidRPr="00835F44" w14:paraId="092CBD1A"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77D10AFC" w14:textId="77777777" w:rsidR="00377628" w:rsidRPr="00835F44" w:rsidRDefault="00377628" w:rsidP="000E530E">
            <w:pPr>
              <w:pStyle w:val="TAC"/>
              <w:keepNext w:val="0"/>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299F4EAC"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5F99F054"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hideMark/>
          </w:tcPr>
          <w:p w14:paraId="2FA5AA2C"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017E23C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5F2FD300"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48BE7FF1"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4F3F16CB"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25A463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C443EA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0123D5D3"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6CEB4A0"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2F4481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07DE01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8099383" w14:textId="77777777" w:rsidR="00377628" w:rsidRPr="00835F44" w:rsidRDefault="00377628" w:rsidP="000E530E">
            <w:pPr>
              <w:pStyle w:val="TAC"/>
              <w:keepNext w:val="0"/>
              <w:rPr>
                <w:szCs w:val="18"/>
                <w:lang w:eastAsia="zh-CN"/>
              </w:rPr>
            </w:pPr>
          </w:p>
        </w:tc>
        <w:tc>
          <w:tcPr>
            <w:tcW w:w="737" w:type="dxa"/>
            <w:tcBorders>
              <w:top w:val="single" w:sz="4" w:space="0" w:color="auto"/>
              <w:left w:val="single" w:sz="4" w:space="0" w:color="auto"/>
              <w:bottom w:val="single" w:sz="4" w:space="0" w:color="auto"/>
              <w:right w:val="single" w:sz="4" w:space="0" w:color="auto"/>
            </w:tcBorders>
            <w:vAlign w:val="center"/>
          </w:tcPr>
          <w:p w14:paraId="226CF04B" w14:textId="77777777" w:rsidR="00377628" w:rsidRPr="00835F44" w:rsidRDefault="00377628" w:rsidP="000E530E">
            <w:pPr>
              <w:pStyle w:val="TAC"/>
              <w:keepNext w:val="0"/>
              <w:rPr>
                <w:szCs w:val="18"/>
                <w:lang w:eastAsia="zh-CN"/>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84B3B3F" w14:textId="77777777" w:rsidR="00377628" w:rsidRPr="00835F44" w:rsidRDefault="00377628" w:rsidP="000E530E">
            <w:pPr>
              <w:pStyle w:val="TAC"/>
              <w:keepNext w:val="0"/>
              <w:rPr>
                <w:lang w:eastAsia="zh-CN"/>
              </w:rPr>
            </w:pPr>
          </w:p>
        </w:tc>
      </w:tr>
      <w:tr w:rsidR="00377628" w:rsidRPr="00835F44" w14:paraId="7E5E52A9"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145F406D" w14:textId="77777777" w:rsidR="00377628" w:rsidRPr="00835F44" w:rsidRDefault="00377628" w:rsidP="000E530E">
            <w:pPr>
              <w:pStyle w:val="TAC"/>
              <w:keepNext w:val="0"/>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25374EFF"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55DE455B"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4B17A127"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648E40F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hideMark/>
          </w:tcPr>
          <w:p w14:paraId="4060125C" w14:textId="77777777" w:rsidR="00377628" w:rsidRPr="00835F44" w:rsidRDefault="00377628" w:rsidP="000E530E">
            <w:pPr>
              <w:pStyle w:val="TAC"/>
              <w:keepNext w:val="0"/>
              <w:rPr>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40AD3534" w14:textId="77777777" w:rsidR="00377628" w:rsidRPr="00835F44" w:rsidRDefault="00377628" w:rsidP="000E530E">
            <w:pPr>
              <w:pStyle w:val="TAC"/>
              <w:keepNext w:val="0"/>
              <w:rPr>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4FDEE74D" w14:textId="77777777" w:rsidR="00377628" w:rsidRPr="00835F44" w:rsidRDefault="00377628" w:rsidP="000E530E">
            <w:pPr>
              <w:pStyle w:val="TAC"/>
              <w:keepNext w:val="0"/>
              <w:rPr>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55C65E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4BDAB6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B656482"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BCDC41E"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0FE9742A"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0A1A2AC1"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28E6EA2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B0E0C9" w14:textId="77777777" w:rsidR="00377628" w:rsidRPr="00835F44" w:rsidRDefault="00377628" w:rsidP="000E530E">
            <w:pPr>
              <w:pStyle w:val="TAC"/>
              <w:keepNext w:val="0"/>
              <w:rPr>
                <w:szCs w:val="18"/>
                <w:lang w:eastAsia="zh-CN"/>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5AC4EF8" w14:textId="77777777" w:rsidR="00377628" w:rsidRPr="00835F44" w:rsidRDefault="00377628" w:rsidP="000E530E">
            <w:pPr>
              <w:pStyle w:val="TAC"/>
              <w:keepNext w:val="0"/>
              <w:rPr>
                <w:lang w:eastAsia="zh-CN"/>
              </w:rPr>
            </w:pPr>
          </w:p>
        </w:tc>
      </w:tr>
      <w:tr w:rsidR="00377628" w:rsidRPr="00835F44" w14:paraId="3C2DF546"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0396240B" w14:textId="77777777" w:rsidR="00377628" w:rsidRPr="00835F44" w:rsidRDefault="00377628" w:rsidP="000E530E">
            <w:pPr>
              <w:pStyle w:val="TAC"/>
              <w:keepNext w:val="0"/>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1F17D35"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185D3179"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4A3FB2EB"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08BFB18C"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3D0B08F9" w14:textId="77777777" w:rsidR="00377628" w:rsidRPr="00835F44" w:rsidRDefault="00377628" w:rsidP="000E530E">
            <w:pPr>
              <w:pStyle w:val="TAC"/>
              <w:keepNext w:val="0"/>
              <w:rPr>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B640C60" w14:textId="77777777" w:rsidR="00377628" w:rsidRPr="00835F44" w:rsidRDefault="00377628" w:rsidP="000E530E">
            <w:pPr>
              <w:pStyle w:val="TAC"/>
              <w:keepNext w:val="0"/>
              <w:rPr>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83BA97F" w14:textId="77777777" w:rsidR="00377628" w:rsidRPr="00835F44" w:rsidRDefault="00377628" w:rsidP="000E530E">
            <w:pPr>
              <w:pStyle w:val="TAC"/>
              <w:keepNext w:val="0"/>
              <w:rPr>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3E2594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D87170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028AA65C"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C1CC9DA"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7786D0B"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01FBF5FF" w14:textId="77777777" w:rsidR="00377628" w:rsidRPr="00835F44" w:rsidRDefault="00377628" w:rsidP="000E530E">
            <w:pPr>
              <w:pStyle w:val="TAC"/>
              <w:keepNext w:val="0"/>
              <w:rPr>
                <w:szCs w:val="18"/>
                <w:lang w:eastAsia="zh-CN"/>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3A18F78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ADDB3BD" w14:textId="77777777" w:rsidR="00377628" w:rsidRPr="00835F44" w:rsidRDefault="00377628" w:rsidP="000E530E">
            <w:pPr>
              <w:pStyle w:val="TAC"/>
              <w:keepNext w:val="0"/>
              <w:rPr>
                <w:szCs w:val="18"/>
                <w:lang w:eastAsia="zh-CN"/>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5645507F" w14:textId="77777777" w:rsidR="00377628" w:rsidRPr="00835F44" w:rsidRDefault="00377628" w:rsidP="000E530E">
            <w:pPr>
              <w:pStyle w:val="TAC"/>
              <w:keepNext w:val="0"/>
              <w:rPr>
                <w:lang w:eastAsia="zh-CN"/>
              </w:rPr>
            </w:pPr>
          </w:p>
        </w:tc>
      </w:tr>
      <w:tr w:rsidR="00377628" w:rsidRPr="00835F44" w14:paraId="5D3ED0D1" w14:textId="77777777" w:rsidTr="000E530E">
        <w:trPr>
          <w:trHeight w:val="34"/>
          <w:jc w:val="center"/>
        </w:trPr>
        <w:tc>
          <w:tcPr>
            <w:tcW w:w="1626" w:type="dxa"/>
            <w:vMerge w:val="restart"/>
            <w:tcBorders>
              <w:top w:val="single" w:sz="4" w:space="0" w:color="auto"/>
              <w:left w:val="single" w:sz="4" w:space="0" w:color="auto"/>
              <w:right w:val="single" w:sz="4" w:space="0" w:color="auto"/>
            </w:tcBorders>
            <w:vAlign w:val="center"/>
          </w:tcPr>
          <w:p w14:paraId="4A274FCD" w14:textId="77777777" w:rsidR="00377628" w:rsidRPr="00835F44" w:rsidRDefault="00377628" w:rsidP="000E530E">
            <w:pPr>
              <w:pStyle w:val="TAC"/>
              <w:keepNext w:val="0"/>
            </w:pPr>
            <w:r w:rsidRPr="00835F44">
              <w:t>CA_n3A-n79A</w:t>
            </w:r>
          </w:p>
        </w:tc>
        <w:tc>
          <w:tcPr>
            <w:tcW w:w="1519" w:type="dxa"/>
            <w:vMerge w:val="restart"/>
            <w:tcBorders>
              <w:top w:val="single" w:sz="4" w:space="0" w:color="auto"/>
              <w:left w:val="single" w:sz="4" w:space="0" w:color="auto"/>
              <w:right w:val="single" w:sz="4" w:space="0" w:color="auto"/>
            </w:tcBorders>
            <w:vAlign w:val="center"/>
          </w:tcPr>
          <w:p w14:paraId="612D4F5A"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right w:val="single" w:sz="4" w:space="0" w:color="auto"/>
            </w:tcBorders>
            <w:vAlign w:val="center"/>
          </w:tcPr>
          <w:p w14:paraId="224A0E68" w14:textId="77777777" w:rsidR="00377628" w:rsidRPr="00835F44" w:rsidRDefault="00377628" w:rsidP="000E530E">
            <w:pPr>
              <w:pStyle w:val="TAC"/>
              <w:keepNext w:val="0"/>
            </w:pPr>
            <w:r w:rsidRPr="00835F44">
              <w:t>n3</w:t>
            </w:r>
          </w:p>
        </w:tc>
        <w:tc>
          <w:tcPr>
            <w:tcW w:w="736" w:type="dxa"/>
            <w:tcBorders>
              <w:top w:val="single" w:sz="4" w:space="0" w:color="auto"/>
              <w:left w:val="single" w:sz="4" w:space="0" w:color="auto"/>
              <w:bottom w:val="single" w:sz="4" w:space="0" w:color="auto"/>
              <w:right w:val="single" w:sz="4" w:space="0" w:color="auto"/>
            </w:tcBorders>
          </w:tcPr>
          <w:p w14:paraId="0E17760A"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35181156" w14:textId="77777777" w:rsidR="00377628" w:rsidRPr="00835F44" w:rsidRDefault="00377628" w:rsidP="000E530E">
            <w:pPr>
              <w:pStyle w:val="TAC"/>
              <w:keepNext w:val="0"/>
              <w:rPr>
                <w:szCs w:val="18"/>
              </w:rPr>
            </w:pPr>
            <w:r w:rsidRPr="00835F44">
              <w:rPr>
                <w:lang w:eastAsia="zh-CN"/>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75DD074" w14:textId="77777777" w:rsidR="00377628" w:rsidRPr="00835F44" w:rsidRDefault="00377628" w:rsidP="000E530E">
            <w:pPr>
              <w:pStyle w:val="TAC"/>
              <w:keepNext w:val="0"/>
              <w:rPr>
                <w:rFonts w:eastAsia="Yu Mincho"/>
                <w:szCs w:val="18"/>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6512E587"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20FC61C2"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0D3F10AB"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476F24A5"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0DDDB47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D603F7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06FD86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DCEB4C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DF9EE5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839545A"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right w:val="single" w:sz="4" w:space="0" w:color="auto"/>
            </w:tcBorders>
            <w:vAlign w:val="center"/>
          </w:tcPr>
          <w:p w14:paraId="6A65C4E1" w14:textId="77777777" w:rsidR="00377628" w:rsidRPr="00835F44" w:rsidRDefault="00377628" w:rsidP="000E530E">
            <w:pPr>
              <w:pStyle w:val="TAC"/>
              <w:keepNext w:val="0"/>
              <w:rPr>
                <w:lang w:eastAsia="zh-CN"/>
              </w:rPr>
            </w:pPr>
            <w:r w:rsidRPr="00835F44">
              <w:rPr>
                <w:lang w:eastAsia="zh-CN"/>
              </w:rPr>
              <w:t>0</w:t>
            </w:r>
          </w:p>
        </w:tc>
      </w:tr>
      <w:tr w:rsidR="00377628" w:rsidRPr="00835F44" w14:paraId="3225B5E5" w14:textId="77777777" w:rsidTr="000E530E">
        <w:trPr>
          <w:trHeight w:val="34"/>
          <w:jc w:val="center"/>
        </w:trPr>
        <w:tc>
          <w:tcPr>
            <w:tcW w:w="1626" w:type="dxa"/>
            <w:vMerge/>
            <w:tcBorders>
              <w:left w:val="single" w:sz="4" w:space="0" w:color="auto"/>
              <w:right w:val="single" w:sz="4" w:space="0" w:color="auto"/>
            </w:tcBorders>
            <w:vAlign w:val="center"/>
          </w:tcPr>
          <w:p w14:paraId="4DDDBD0A"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4EA9FDAD"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6A75B5E7"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0D059E0"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1414C2F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B892ADD" w14:textId="77777777" w:rsidR="00377628" w:rsidRPr="00835F44" w:rsidRDefault="00377628" w:rsidP="000E530E">
            <w:pPr>
              <w:pStyle w:val="TAC"/>
              <w:keepNext w:val="0"/>
              <w:rPr>
                <w:rFonts w:eastAsia="Yu Mincho"/>
                <w:szCs w:val="18"/>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583E6103"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6C1C8C53"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1E403CFF"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2170CB65"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7F37A37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4876B9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A376BD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B30740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CE07D2B"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B2EDD25"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5FE6BE77" w14:textId="77777777" w:rsidR="00377628" w:rsidRPr="00835F44" w:rsidRDefault="00377628" w:rsidP="000E530E">
            <w:pPr>
              <w:pStyle w:val="TAC"/>
              <w:keepNext w:val="0"/>
              <w:rPr>
                <w:lang w:eastAsia="zh-CN"/>
              </w:rPr>
            </w:pPr>
          </w:p>
        </w:tc>
      </w:tr>
      <w:tr w:rsidR="00377628" w:rsidRPr="00835F44" w14:paraId="63220017" w14:textId="77777777" w:rsidTr="000E530E">
        <w:trPr>
          <w:trHeight w:val="34"/>
          <w:jc w:val="center"/>
        </w:trPr>
        <w:tc>
          <w:tcPr>
            <w:tcW w:w="1626" w:type="dxa"/>
            <w:vMerge/>
            <w:tcBorders>
              <w:left w:val="single" w:sz="4" w:space="0" w:color="auto"/>
              <w:right w:val="single" w:sz="4" w:space="0" w:color="auto"/>
            </w:tcBorders>
            <w:vAlign w:val="center"/>
          </w:tcPr>
          <w:p w14:paraId="6BBFE3C9"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3B928ECE"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007D4730"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120A173"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3BDEAEA4"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8DEA42A" w14:textId="77777777" w:rsidR="00377628" w:rsidRPr="00835F44" w:rsidRDefault="00377628" w:rsidP="000E530E">
            <w:pPr>
              <w:pStyle w:val="TAC"/>
              <w:keepNext w:val="0"/>
              <w:rPr>
                <w:rFonts w:eastAsia="Yu Mincho"/>
                <w:szCs w:val="18"/>
              </w:rPr>
            </w:pPr>
            <w:r w:rsidRPr="00835F44">
              <w:t>Yes</w:t>
            </w:r>
          </w:p>
        </w:tc>
        <w:tc>
          <w:tcPr>
            <w:tcW w:w="737" w:type="dxa"/>
            <w:tcBorders>
              <w:top w:val="single" w:sz="4" w:space="0" w:color="auto"/>
              <w:left w:val="single" w:sz="4" w:space="0" w:color="auto"/>
              <w:bottom w:val="single" w:sz="4" w:space="0" w:color="auto"/>
              <w:right w:val="single" w:sz="4" w:space="0" w:color="auto"/>
            </w:tcBorders>
            <w:vAlign w:val="center"/>
          </w:tcPr>
          <w:p w14:paraId="404CD040"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5DDDFDCA" w14:textId="77777777" w:rsidR="00377628" w:rsidRPr="00835F44" w:rsidRDefault="00377628" w:rsidP="000E530E">
            <w:pPr>
              <w:pStyle w:val="TAC"/>
              <w:keepNext w:val="0"/>
              <w:rPr>
                <w:rFonts w:eastAsia="Yu Mincho"/>
                <w:szCs w:val="18"/>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285E26B8"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tcPr>
          <w:p w14:paraId="3F002FBE" w14:textId="77777777" w:rsidR="00377628" w:rsidRPr="00835F44" w:rsidRDefault="00377628" w:rsidP="000E530E">
            <w:pPr>
              <w:pStyle w:val="TAC"/>
              <w:keepNext w:val="0"/>
              <w:rPr>
                <w:szCs w:val="18"/>
                <w:lang w:eastAsia="zh-CN"/>
              </w:rPr>
            </w:pPr>
            <w:r w:rsidRPr="00835F44">
              <w:t>Yes</w:t>
            </w:r>
          </w:p>
        </w:tc>
        <w:tc>
          <w:tcPr>
            <w:tcW w:w="736" w:type="dxa"/>
            <w:tcBorders>
              <w:top w:val="single" w:sz="4" w:space="0" w:color="auto"/>
              <w:left w:val="single" w:sz="4" w:space="0" w:color="auto"/>
              <w:bottom w:val="single" w:sz="4" w:space="0" w:color="auto"/>
              <w:right w:val="single" w:sz="4" w:space="0" w:color="auto"/>
            </w:tcBorders>
            <w:vAlign w:val="center"/>
          </w:tcPr>
          <w:p w14:paraId="0534702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7BE6F3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FBE5B6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4C5CCB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634AA4C0"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19F3CBB"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14E9A9C1" w14:textId="77777777" w:rsidR="00377628" w:rsidRPr="00835F44" w:rsidRDefault="00377628" w:rsidP="000E530E">
            <w:pPr>
              <w:pStyle w:val="TAC"/>
              <w:keepNext w:val="0"/>
              <w:rPr>
                <w:lang w:eastAsia="zh-CN"/>
              </w:rPr>
            </w:pPr>
          </w:p>
        </w:tc>
      </w:tr>
      <w:tr w:rsidR="00377628" w:rsidRPr="00835F44" w14:paraId="3A1A27DF" w14:textId="77777777" w:rsidTr="000E530E">
        <w:trPr>
          <w:trHeight w:val="34"/>
          <w:jc w:val="center"/>
        </w:trPr>
        <w:tc>
          <w:tcPr>
            <w:tcW w:w="1626" w:type="dxa"/>
            <w:vMerge/>
            <w:tcBorders>
              <w:left w:val="single" w:sz="4" w:space="0" w:color="auto"/>
              <w:right w:val="single" w:sz="4" w:space="0" w:color="auto"/>
            </w:tcBorders>
            <w:vAlign w:val="center"/>
          </w:tcPr>
          <w:p w14:paraId="2A6A6E4A"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015D0FE"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right w:val="single" w:sz="4" w:space="0" w:color="auto"/>
            </w:tcBorders>
            <w:vAlign w:val="center"/>
          </w:tcPr>
          <w:p w14:paraId="6FFF7E61" w14:textId="77777777" w:rsidR="00377628" w:rsidRPr="00835F44" w:rsidRDefault="00377628" w:rsidP="000E530E">
            <w:pPr>
              <w:pStyle w:val="TAC"/>
              <w:keepNext w:val="0"/>
            </w:pPr>
            <w:r w:rsidRPr="00835F44">
              <w:t>n79</w:t>
            </w:r>
          </w:p>
        </w:tc>
        <w:tc>
          <w:tcPr>
            <w:tcW w:w="736" w:type="dxa"/>
            <w:tcBorders>
              <w:top w:val="single" w:sz="4" w:space="0" w:color="auto"/>
              <w:left w:val="single" w:sz="4" w:space="0" w:color="auto"/>
              <w:bottom w:val="single" w:sz="4" w:space="0" w:color="auto"/>
              <w:right w:val="single" w:sz="4" w:space="0" w:color="auto"/>
            </w:tcBorders>
          </w:tcPr>
          <w:p w14:paraId="37A054D6"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1CE36A7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B79019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C3F094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95483B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A4E254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2F7E85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B97F34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F5D60D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C599EE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530F81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2AAD98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F681964"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77A2C2DA" w14:textId="77777777" w:rsidR="00377628" w:rsidRPr="00835F44" w:rsidRDefault="00377628" w:rsidP="000E530E">
            <w:pPr>
              <w:pStyle w:val="TAC"/>
              <w:keepNext w:val="0"/>
              <w:rPr>
                <w:lang w:eastAsia="zh-CN"/>
              </w:rPr>
            </w:pPr>
          </w:p>
        </w:tc>
      </w:tr>
      <w:tr w:rsidR="00377628" w:rsidRPr="00835F44" w14:paraId="21C97EBE" w14:textId="77777777" w:rsidTr="000E530E">
        <w:trPr>
          <w:trHeight w:val="34"/>
          <w:jc w:val="center"/>
        </w:trPr>
        <w:tc>
          <w:tcPr>
            <w:tcW w:w="1626" w:type="dxa"/>
            <w:vMerge/>
            <w:tcBorders>
              <w:left w:val="single" w:sz="4" w:space="0" w:color="auto"/>
              <w:right w:val="single" w:sz="4" w:space="0" w:color="auto"/>
            </w:tcBorders>
            <w:vAlign w:val="center"/>
          </w:tcPr>
          <w:p w14:paraId="18786776"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E25DE5A"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6DCFFD48"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5F34A426"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018A1C5A"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2A6E544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5A5033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67A046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207BF4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E41FB2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44D0AB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AA1F35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202168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527B19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1ED467DD"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5A14EB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2856B77A" w14:textId="77777777" w:rsidR="00377628" w:rsidRPr="00835F44" w:rsidRDefault="00377628" w:rsidP="000E530E">
            <w:pPr>
              <w:pStyle w:val="TAC"/>
              <w:keepNext w:val="0"/>
              <w:rPr>
                <w:lang w:eastAsia="zh-CN"/>
              </w:rPr>
            </w:pPr>
          </w:p>
        </w:tc>
      </w:tr>
      <w:tr w:rsidR="00377628" w:rsidRPr="00835F44" w14:paraId="200E070C"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4A0FF413" w14:textId="77777777" w:rsidR="00377628" w:rsidRPr="00835F44" w:rsidRDefault="00377628" w:rsidP="000E530E">
            <w:pPr>
              <w:pStyle w:val="TAC"/>
              <w:keepNext w:val="0"/>
            </w:pPr>
          </w:p>
        </w:tc>
        <w:tc>
          <w:tcPr>
            <w:tcW w:w="1519" w:type="dxa"/>
            <w:vMerge/>
            <w:tcBorders>
              <w:left w:val="single" w:sz="4" w:space="0" w:color="auto"/>
              <w:bottom w:val="single" w:sz="4" w:space="0" w:color="auto"/>
              <w:right w:val="single" w:sz="4" w:space="0" w:color="auto"/>
            </w:tcBorders>
            <w:vAlign w:val="center"/>
          </w:tcPr>
          <w:p w14:paraId="61134774"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BA9231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2B38C5B"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1D1C73F3"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798F28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19D79F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15DC14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4CD20C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C6E630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1D9F85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2199BB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B77A17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779FE8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2E25CED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7B7CF37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0395ACAC" w14:textId="77777777" w:rsidR="00377628" w:rsidRPr="00835F44" w:rsidRDefault="00377628" w:rsidP="000E530E">
            <w:pPr>
              <w:pStyle w:val="TAC"/>
              <w:keepNext w:val="0"/>
              <w:rPr>
                <w:lang w:eastAsia="zh-CN"/>
              </w:rPr>
            </w:pPr>
          </w:p>
        </w:tc>
      </w:tr>
      <w:tr w:rsidR="00377628" w:rsidRPr="00835F44" w14:paraId="46B3C2F2" w14:textId="77777777" w:rsidTr="000E530E">
        <w:trPr>
          <w:trHeight w:val="34"/>
          <w:jc w:val="center"/>
        </w:trPr>
        <w:tc>
          <w:tcPr>
            <w:tcW w:w="1626" w:type="dxa"/>
            <w:vMerge w:val="restart"/>
            <w:tcBorders>
              <w:top w:val="single" w:sz="4" w:space="0" w:color="auto"/>
              <w:left w:val="single" w:sz="4" w:space="0" w:color="auto"/>
              <w:right w:val="single" w:sz="4" w:space="0" w:color="auto"/>
            </w:tcBorders>
            <w:vAlign w:val="center"/>
          </w:tcPr>
          <w:p w14:paraId="5531128D" w14:textId="77777777" w:rsidR="00377628" w:rsidRPr="00835F44" w:rsidRDefault="00377628" w:rsidP="000E530E">
            <w:pPr>
              <w:pStyle w:val="TAC"/>
              <w:keepNext w:val="0"/>
            </w:pPr>
            <w:r w:rsidRPr="00835F44">
              <w:t>CA_n8A-n75A</w:t>
            </w:r>
          </w:p>
        </w:tc>
        <w:tc>
          <w:tcPr>
            <w:tcW w:w="1519" w:type="dxa"/>
            <w:vMerge w:val="restart"/>
            <w:tcBorders>
              <w:top w:val="single" w:sz="4" w:space="0" w:color="auto"/>
              <w:left w:val="single" w:sz="4" w:space="0" w:color="auto"/>
              <w:right w:val="single" w:sz="4" w:space="0" w:color="auto"/>
            </w:tcBorders>
            <w:vAlign w:val="center"/>
          </w:tcPr>
          <w:p w14:paraId="56A19818" w14:textId="77777777" w:rsidR="00377628" w:rsidRPr="00835F44" w:rsidRDefault="00377628" w:rsidP="000E530E">
            <w:pPr>
              <w:pStyle w:val="TAC"/>
              <w:keepNext w:val="0"/>
            </w:pPr>
            <w:r w:rsidRPr="00835F44">
              <w:t>-</w:t>
            </w:r>
          </w:p>
        </w:tc>
        <w:tc>
          <w:tcPr>
            <w:tcW w:w="736" w:type="dxa"/>
            <w:vMerge w:val="restart"/>
            <w:tcBorders>
              <w:left w:val="single" w:sz="4" w:space="0" w:color="auto"/>
              <w:right w:val="single" w:sz="4" w:space="0" w:color="auto"/>
            </w:tcBorders>
            <w:vAlign w:val="center"/>
          </w:tcPr>
          <w:p w14:paraId="1054A7A4" w14:textId="77777777" w:rsidR="00377628" w:rsidRPr="00835F44" w:rsidRDefault="00377628" w:rsidP="000E530E">
            <w:pPr>
              <w:pStyle w:val="TAC"/>
              <w:keepNext w:val="0"/>
            </w:pPr>
            <w:r w:rsidRPr="00835F44">
              <w:t>n8</w:t>
            </w:r>
          </w:p>
        </w:tc>
        <w:tc>
          <w:tcPr>
            <w:tcW w:w="736" w:type="dxa"/>
            <w:tcBorders>
              <w:top w:val="single" w:sz="4" w:space="0" w:color="auto"/>
              <w:left w:val="single" w:sz="4" w:space="0" w:color="auto"/>
              <w:bottom w:val="single" w:sz="4" w:space="0" w:color="auto"/>
              <w:right w:val="single" w:sz="4" w:space="0" w:color="auto"/>
            </w:tcBorders>
            <w:vAlign w:val="center"/>
          </w:tcPr>
          <w:p w14:paraId="1AAFE6AB" w14:textId="77777777" w:rsidR="00377628" w:rsidRPr="00835F44" w:rsidRDefault="00377628" w:rsidP="000E530E">
            <w:pPr>
              <w:pStyle w:val="TAC"/>
              <w:keepNext w:val="0"/>
              <w:rPr>
                <w:rFonts w:eastAsia="Yu Mincho"/>
              </w:rPr>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6930E86A"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451107D" w14:textId="77777777" w:rsidR="00377628" w:rsidRPr="00835F44" w:rsidRDefault="00377628" w:rsidP="000E530E">
            <w:pPr>
              <w:pStyle w:val="TAC"/>
              <w:keepNext w:val="0"/>
              <w:rPr>
                <w:rFonts w:eastAsia="Yu Mincho"/>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04F2470F"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D9CAE0A"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ECD9A2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0A0F42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9C2AE3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CA35DF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2586D3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56403A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8ECB13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B57C135" w14:textId="77777777" w:rsidR="00377628" w:rsidRPr="00835F44" w:rsidRDefault="00377628" w:rsidP="000E530E">
            <w:pPr>
              <w:pStyle w:val="TAC"/>
              <w:keepNext w:val="0"/>
              <w:rPr>
                <w:rFonts w:eastAsia="Yu Mincho"/>
                <w:szCs w:val="18"/>
              </w:rPr>
            </w:pPr>
          </w:p>
        </w:tc>
        <w:tc>
          <w:tcPr>
            <w:tcW w:w="1632" w:type="dxa"/>
            <w:vMerge w:val="restart"/>
            <w:tcBorders>
              <w:left w:val="single" w:sz="4" w:space="0" w:color="auto"/>
              <w:right w:val="single" w:sz="4" w:space="0" w:color="auto"/>
            </w:tcBorders>
            <w:vAlign w:val="center"/>
          </w:tcPr>
          <w:p w14:paraId="109BDE81" w14:textId="77777777" w:rsidR="00377628" w:rsidRPr="00835F44" w:rsidRDefault="00377628" w:rsidP="000E530E">
            <w:pPr>
              <w:pStyle w:val="TAC"/>
              <w:keepNext w:val="0"/>
              <w:rPr>
                <w:lang w:eastAsia="zh-CN"/>
              </w:rPr>
            </w:pPr>
            <w:r w:rsidRPr="00835F44">
              <w:rPr>
                <w:lang w:eastAsia="zh-CN"/>
              </w:rPr>
              <w:t>0</w:t>
            </w:r>
          </w:p>
        </w:tc>
      </w:tr>
      <w:tr w:rsidR="00377628" w:rsidRPr="00835F44" w14:paraId="5C588994" w14:textId="77777777" w:rsidTr="000E530E">
        <w:trPr>
          <w:trHeight w:val="34"/>
          <w:jc w:val="center"/>
        </w:trPr>
        <w:tc>
          <w:tcPr>
            <w:tcW w:w="1626" w:type="dxa"/>
            <w:vMerge/>
            <w:tcBorders>
              <w:left w:val="single" w:sz="4" w:space="0" w:color="auto"/>
              <w:right w:val="single" w:sz="4" w:space="0" w:color="auto"/>
            </w:tcBorders>
            <w:vAlign w:val="center"/>
          </w:tcPr>
          <w:p w14:paraId="794A8DB6"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3C2B6A1E"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6892C30F"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6151FF32" w14:textId="77777777" w:rsidR="00377628" w:rsidRPr="00835F44" w:rsidRDefault="00377628" w:rsidP="000E530E">
            <w:pPr>
              <w:pStyle w:val="TAC"/>
              <w:keepNext w:val="0"/>
              <w:rPr>
                <w:rFonts w:eastAsia="Yu Mincho"/>
              </w:rPr>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21B81ED2"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tcPr>
          <w:p w14:paraId="2F832938" w14:textId="77777777" w:rsidR="00377628" w:rsidRPr="00835F44" w:rsidRDefault="00377628" w:rsidP="000E530E">
            <w:pPr>
              <w:pStyle w:val="TAC"/>
              <w:keepNext w:val="0"/>
              <w:rPr>
                <w:rFonts w:eastAsia="Yu Mincho"/>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5D11565"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12EAB8B"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677C3E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BA2FE3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6FF252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541F4B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E568B9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935072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26035F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003138E"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71120BB8" w14:textId="77777777" w:rsidR="00377628" w:rsidRPr="00835F44" w:rsidRDefault="00377628" w:rsidP="000E530E">
            <w:pPr>
              <w:pStyle w:val="TAC"/>
              <w:keepNext w:val="0"/>
              <w:rPr>
                <w:lang w:eastAsia="zh-CN"/>
              </w:rPr>
            </w:pPr>
          </w:p>
        </w:tc>
      </w:tr>
      <w:tr w:rsidR="00377628" w:rsidRPr="00835F44" w14:paraId="275C5D02" w14:textId="77777777" w:rsidTr="000E530E">
        <w:trPr>
          <w:trHeight w:val="34"/>
          <w:jc w:val="center"/>
        </w:trPr>
        <w:tc>
          <w:tcPr>
            <w:tcW w:w="1626" w:type="dxa"/>
            <w:vMerge/>
            <w:tcBorders>
              <w:left w:val="single" w:sz="4" w:space="0" w:color="auto"/>
              <w:right w:val="single" w:sz="4" w:space="0" w:color="auto"/>
            </w:tcBorders>
            <w:vAlign w:val="center"/>
          </w:tcPr>
          <w:p w14:paraId="4BA2D6CB"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41171664"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2DC2E2B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287FEE35" w14:textId="77777777" w:rsidR="00377628" w:rsidRPr="00835F44" w:rsidRDefault="00377628" w:rsidP="000E530E">
            <w:pPr>
              <w:pStyle w:val="TAC"/>
              <w:keepNext w:val="0"/>
              <w:rPr>
                <w:rFonts w:eastAsia="Yu Mincho"/>
              </w:rPr>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4EE2206C"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vAlign w:val="center"/>
          </w:tcPr>
          <w:p w14:paraId="5402BFC7" w14:textId="77777777" w:rsidR="00377628" w:rsidRPr="00835F44" w:rsidRDefault="00377628" w:rsidP="000E530E">
            <w:pPr>
              <w:pStyle w:val="TAC"/>
              <w:keepNext w:val="0"/>
              <w:rPr>
                <w:rFonts w:eastAsia="Yu Mincho"/>
              </w:rPr>
            </w:pPr>
          </w:p>
        </w:tc>
        <w:tc>
          <w:tcPr>
            <w:tcW w:w="737" w:type="dxa"/>
            <w:tcBorders>
              <w:top w:val="single" w:sz="4" w:space="0" w:color="auto"/>
              <w:left w:val="single" w:sz="4" w:space="0" w:color="auto"/>
              <w:bottom w:val="single" w:sz="4" w:space="0" w:color="auto"/>
              <w:right w:val="single" w:sz="4" w:space="0" w:color="auto"/>
            </w:tcBorders>
            <w:vAlign w:val="center"/>
          </w:tcPr>
          <w:p w14:paraId="08840864"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vAlign w:val="center"/>
          </w:tcPr>
          <w:p w14:paraId="4C42A8AA"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vAlign w:val="center"/>
          </w:tcPr>
          <w:p w14:paraId="344D4E6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4C5E50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6EFA040"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1E369E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C6294A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CEE1E1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06062F2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64BC54F"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13DD2EE2" w14:textId="77777777" w:rsidR="00377628" w:rsidRPr="00835F44" w:rsidRDefault="00377628" w:rsidP="000E530E">
            <w:pPr>
              <w:pStyle w:val="TAC"/>
              <w:keepNext w:val="0"/>
              <w:rPr>
                <w:lang w:eastAsia="zh-CN"/>
              </w:rPr>
            </w:pPr>
          </w:p>
        </w:tc>
      </w:tr>
      <w:tr w:rsidR="00377628" w:rsidRPr="00835F44" w14:paraId="59D861EA" w14:textId="77777777" w:rsidTr="000E530E">
        <w:trPr>
          <w:trHeight w:val="34"/>
          <w:jc w:val="center"/>
        </w:trPr>
        <w:tc>
          <w:tcPr>
            <w:tcW w:w="1626" w:type="dxa"/>
            <w:vMerge/>
            <w:tcBorders>
              <w:left w:val="single" w:sz="4" w:space="0" w:color="auto"/>
              <w:right w:val="single" w:sz="4" w:space="0" w:color="auto"/>
            </w:tcBorders>
            <w:vAlign w:val="center"/>
          </w:tcPr>
          <w:p w14:paraId="1D68E574"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C3750CE" w14:textId="77777777" w:rsidR="00377628" w:rsidRPr="00835F44" w:rsidRDefault="00377628" w:rsidP="000E530E">
            <w:pPr>
              <w:pStyle w:val="TAC"/>
              <w:keepNext w:val="0"/>
            </w:pPr>
          </w:p>
        </w:tc>
        <w:tc>
          <w:tcPr>
            <w:tcW w:w="736" w:type="dxa"/>
            <w:vMerge w:val="restart"/>
            <w:tcBorders>
              <w:left w:val="single" w:sz="4" w:space="0" w:color="auto"/>
              <w:right w:val="single" w:sz="4" w:space="0" w:color="auto"/>
            </w:tcBorders>
            <w:vAlign w:val="center"/>
          </w:tcPr>
          <w:p w14:paraId="5123DB7B" w14:textId="77777777" w:rsidR="00377628" w:rsidRPr="00835F44" w:rsidRDefault="00377628" w:rsidP="000E530E">
            <w:pPr>
              <w:pStyle w:val="TAC"/>
              <w:keepNext w:val="0"/>
            </w:pPr>
            <w:r w:rsidRPr="00835F44">
              <w:t>n75</w:t>
            </w:r>
          </w:p>
        </w:tc>
        <w:tc>
          <w:tcPr>
            <w:tcW w:w="736" w:type="dxa"/>
            <w:tcBorders>
              <w:top w:val="single" w:sz="4" w:space="0" w:color="auto"/>
              <w:left w:val="single" w:sz="4" w:space="0" w:color="auto"/>
              <w:bottom w:val="single" w:sz="4" w:space="0" w:color="auto"/>
              <w:right w:val="single" w:sz="4" w:space="0" w:color="auto"/>
            </w:tcBorders>
          </w:tcPr>
          <w:p w14:paraId="67A7E60E" w14:textId="77777777" w:rsidR="00377628" w:rsidRPr="00835F44" w:rsidRDefault="00377628" w:rsidP="000E530E">
            <w:pPr>
              <w:pStyle w:val="TAC"/>
              <w:keepNext w:val="0"/>
              <w:rPr>
                <w:rFonts w:eastAsia="Yu Mincho"/>
              </w:rPr>
            </w:pPr>
            <w:r w:rsidRPr="00835F44">
              <w:t>15</w:t>
            </w:r>
          </w:p>
        </w:tc>
        <w:tc>
          <w:tcPr>
            <w:tcW w:w="736" w:type="dxa"/>
            <w:tcBorders>
              <w:top w:val="single" w:sz="4" w:space="0" w:color="auto"/>
              <w:left w:val="single" w:sz="4" w:space="0" w:color="auto"/>
              <w:bottom w:val="single" w:sz="4" w:space="0" w:color="auto"/>
              <w:right w:val="single" w:sz="4" w:space="0" w:color="auto"/>
            </w:tcBorders>
          </w:tcPr>
          <w:p w14:paraId="2F31A843" w14:textId="77777777" w:rsidR="00377628" w:rsidRPr="00835F44" w:rsidRDefault="00377628" w:rsidP="000E530E">
            <w:pPr>
              <w:pStyle w:val="TAC"/>
              <w:keepNext w:val="0"/>
              <w:rPr>
                <w:rFonts w:eastAsia="Yu Mincho"/>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F10F1E0" w14:textId="77777777" w:rsidR="00377628" w:rsidRPr="00835F44" w:rsidRDefault="00377628" w:rsidP="000E530E">
            <w:pPr>
              <w:pStyle w:val="TAC"/>
              <w:keepNext w:val="0"/>
              <w:rPr>
                <w:rFonts w:eastAsia="Yu Mincho"/>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81BE88D"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1B562AF"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69797E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0AB924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118408E"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A71645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B237F3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BD4A63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7F882A4"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3B88314"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8896444" w14:textId="77777777" w:rsidR="00377628" w:rsidRPr="00835F44" w:rsidRDefault="00377628" w:rsidP="000E530E">
            <w:pPr>
              <w:pStyle w:val="TAC"/>
              <w:keepNext w:val="0"/>
              <w:rPr>
                <w:lang w:eastAsia="zh-CN"/>
              </w:rPr>
            </w:pPr>
          </w:p>
        </w:tc>
      </w:tr>
      <w:tr w:rsidR="00377628" w:rsidRPr="00835F44" w14:paraId="0B670407" w14:textId="77777777" w:rsidTr="000E530E">
        <w:trPr>
          <w:trHeight w:val="34"/>
          <w:jc w:val="center"/>
        </w:trPr>
        <w:tc>
          <w:tcPr>
            <w:tcW w:w="1626" w:type="dxa"/>
            <w:vMerge/>
            <w:tcBorders>
              <w:left w:val="single" w:sz="4" w:space="0" w:color="auto"/>
              <w:right w:val="single" w:sz="4" w:space="0" w:color="auto"/>
            </w:tcBorders>
            <w:vAlign w:val="center"/>
          </w:tcPr>
          <w:p w14:paraId="5D312659"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41990417"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263EC571"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512946C8" w14:textId="77777777" w:rsidR="00377628" w:rsidRPr="00835F44" w:rsidRDefault="00377628" w:rsidP="000E530E">
            <w:pPr>
              <w:pStyle w:val="TAC"/>
              <w:keepNext w:val="0"/>
              <w:rPr>
                <w:rFonts w:eastAsia="Yu Mincho"/>
              </w:rPr>
            </w:pPr>
            <w:r w:rsidRPr="00835F44">
              <w:t>30</w:t>
            </w:r>
          </w:p>
        </w:tc>
        <w:tc>
          <w:tcPr>
            <w:tcW w:w="736" w:type="dxa"/>
            <w:tcBorders>
              <w:top w:val="single" w:sz="4" w:space="0" w:color="auto"/>
              <w:left w:val="single" w:sz="4" w:space="0" w:color="auto"/>
              <w:bottom w:val="single" w:sz="4" w:space="0" w:color="auto"/>
              <w:right w:val="single" w:sz="4" w:space="0" w:color="auto"/>
            </w:tcBorders>
          </w:tcPr>
          <w:p w14:paraId="378D527B"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tcPr>
          <w:p w14:paraId="43A1FAC5" w14:textId="77777777" w:rsidR="00377628" w:rsidRPr="00835F44" w:rsidRDefault="00377628" w:rsidP="000E530E">
            <w:pPr>
              <w:pStyle w:val="TAC"/>
              <w:keepNext w:val="0"/>
              <w:rPr>
                <w:rFonts w:eastAsia="Yu Mincho"/>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81E3959"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A8AE6BE"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DC2F7F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BAEA83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6778996"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2E6306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3DBFBC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95777C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B9C0A9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C4F9DF2"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556B2B3F" w14:textId="77777777" w:rsidR="00377628" w:rsidRPr="00835F44" w:rsidRDefault="00377628" w:rsidP="000E530E">
            <w:pPr>
              <w:pStyle w:val="TAC"/>
              <w:keepNext w:val="0"/>
              <w:rPr>
                <w:lang w:eastAsia="zh-CN"/>
              </w:rPr>
            </w:pPr>
          </w:p>
        </w:tc>
      </w:tr>
      <w:tr w:rsidR="00377628" w:rsidRPr="00835F44" w14:paraId="77B33656" w14:textId="77777777" w:rsidTr="000E530E">
        <w:trPr>
          <w:trHeight w:val="34"/>
          <w:jc w:val="center"/>
        </w:trPr>
        <w:tc>
          <w:tcPr>
            <w:tcW w:w="1626" w:type="dxa"/>
            <w:vMerge/>
            <w:tcBorders>
              <w:left w:val="single" w:sz="4" w:space="0" w:color="auto"/>
              <w:right w:val="single" w:sz="4" w:space="0" w:color="auto"/>
            </w:tcBorders>
            <w:vAlign w:val="center"/>
          </w:tcPr>
          <w:p w14:paraId="0A1248DA"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7A819188"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57B91367"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722A4024" w14:textId="77777777" w:rsidR="00377628" w:rsidRPr="00835F44" w:rsidRDefault="00377628" w:rsidP="000E530E">
            <w:pPr>
              <w:pStyle w:val="TAC"/>
              <w:keepNext w:val="0"/>
              <w:rPr>
                <w:rFonts w:eastAsia="Yu Mincho"/>
              </w:rPr>
            </w:pPr>
            <w:r w:rsidRPr="00835F44">
              <w:t>60</w:t>
            </w:r>
          </w:p>
        </w:tc>
        <w:tc>
          <w:tcPr>
            <w:tcW w:w="736" w:type="dxa"/>
            <w:tcBorders>
              <w:top w:val="single" w:sz="4" w:space="0" w:color="auto"/>
              <w:left w:val="single" w:sz="4" w:space="0" w:color="auto"/>
              <w:bottom w:val="single" w:sz="4" w:space="0" w:color="auto"/>
              <w:right w:val="single" w:sz="4" w:space="0" w:color="auto"/>
            </w:tcBorders>
          </w:tcPr>
          <w:p w14:paraId="59EB8A3B" w14:textId="77777777" w:rsidR="00377628" w:rsidRPr="00835F44" w:rsidRDefault="00377628" w:rsidP="000E530E">
            <w:pPr>
              <w:pStyle w:val="TAC"/>
              <w:keepNext w:val="0"/>
              <w:rPr>
                <w:rFonts w:eastAsia="Yu Mincho"/>
              </w:rPr>
            </w:pPr>
          </w:p>
        </w:tc>
        <w:tc>
          <w:tcPr>
            <w:tcW w:w="736" w:type="dxa"/>
            <w:tcBorders>
              <w:top w:val="single" w:sz="4" w:space="0" w:color="auto"/>
              <w:left w:val="single" w:sz="4" w:space="0" w:color="auto"/>
              <w:bottom w:val="single" w:sz="4" w:space="0" w:color="auto"/>
              <w:right w:val="single" w:sz="4" w:space="0" w:color="auto"/>
            </w:tcBorders>
            <w:vAlign w:val="center"/>
          </w:tcPr>
          <w:p w14:paraId="3C22DBAA" w14:textId="77777777" w:rsidR="00377628" w:rsidRPr="00835F44" w:rsidRDefault="00377628" w:rsidP="000E530E">
            <w:pPr>
              <w:pStyle w:val="TAC"/>
              <w:keepNext w:val="0"/>
              <w:rPr>
                <w:rFonts w:eastAsia="Yu Mincho"/>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051E79F"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12F7098" w14:textId="77777777" w:rsidR="00377628" w:rsidRPr="00835F44" w:rsidRDefault="00377628" w:rsidP="000E530E">
            <w:pPr>
              <w:pStyle w:val="TAC"/>
              <w:keepNext w:val="0"/>
              <w:rPr>
                <w:rFonts w:eastAsia="Yu Mincho"/>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3FF22AE"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DE22E2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291245D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D0DD77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710D1D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B4E1EF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3F077E24"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D7F07B1"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2D56D842" w14:textId="77777777" w:rsidR="00377628" w:rsidRPr="00835F44" w:rsidRDefault="00377628" w:rsidP="000E530E">
            <w:pPr>
              <w:pStyle w:val="TAC"/>
              <w:keepNext w:val="0"/>
              <w:rPr>
                <w:lang w:eastAsia="zh-CN"/>
              </w:rPr>
            </w:pPr>
          </w:p>
        </w:tc>
      </w:tr>
      <w:tr w:rsidR="00377628" w:rsidRPr="00835F44" w14:paraId="2A5B3D0C" w14:textId="77777777" w:rsidTr="000E530E">
        <w:trPr>
          <w:trHeight w:val="34"/>
          <w:jc w:val="center"/>
        </w:trPr>
        <w:tc>
          <w:tcPr>
            <w:tcW w:w="1626" w:type="dxa"/>
            <w:vMerge w:val="restart"/>
            <w:tcBorders>
              <w:left w:val="single" w:sz="4" w:space="0" w:color="auto"/>
              <w:right w:val="single" w:sz="4" w:space="0" w:color="auto"/>
            </w:tcBorders>
            <w:vAlign w:val="center"/>
          </w:tcPr>
          <w:p w14:paraId="313883B2" w14:textId="77777777" w:rsidR="00377628" w:rsidRPr="00835F44" w:rsidRDefault="00377628" w:rsidP="000E530E">
            <w:pPr>
              <w:pStyle w:val="TAC"/>
              <w:keepNext w:val="0"/>
            </w:pPr>
            <w:r w:rsidRPr="00835F44">
              <w:t>CA_n8A-n78A</w:t>
            </w:r>
          </w:p>
        </w:tc>
        <w:tc>
          <w:tcPr>
            <w:tcW w:w="1519" w:type="dxa"/>
            <w:vMerge w:val="restart"/>
            <w:tcBorders>
              <w:left w:val="single" w:sz="4" w:space="0" w:color="auto"/>
              <w:right w:val="single" w:sz="4" w:space="0" w:color="auto"/>
            </w:tcBorders>
            <w:vAlign w:val="center"/>
          </w:tcPr>
          <w:p w14:paraId="60210048" w14:textId="77777777" w:rsidR="00377628" w:rsidRPr="00835F44" w:rsidRDefault="00377628" w:rsidP="000E530E">
            <w:pPr>
              <w:pStyle w:val="TAC"/>
              <w:keepNext w:val="0"/>
            </w:pPr>
            <w:r w:rsidRPr="00835F44">
              <w:t>CA_n8A-n78A</w:t>
            </w:r>
          </w:p>
        </w:tc>
        <w:tc>
          <w:tcPr>
            <w:tcW w:w="736" w:type="dxa"/>
            <w:vMerge w:val="restart"/>
            <w:tcBorders>
              <w:left w:val="single" w:sz="4" w:space="0" w:color="auto"/>
              <w:right w:val="single" w:sz="4" w:space="0" w:color="auto"/>
            </w:tcBorders>
            <w:vAlign w:val="center"/>
          </w:tcPr>
          <w:p w14:paraId="6D14A1F8" w14:textId="77777777" w:rsidR="00377628" w:rsidRPr="00835F44" w:rsidRDefault="00377628" w:rsidP="000E530E">
            <w:pPr>
              <w:pStyle w:val="TAC"/>
              <w:keepNext w:val="0"/>
            </w:pPr>
            <w:r w:rsidRPr="00835F44">
              <w:t>n8</w:t>
            </w:r>
          </w:p>
        </w:tc>
        <w:tc>
          <w:tcPr>
            <w:tcW w:w="736" w:type="dxa"/>
            <w:tcBorders>
              <w:top w:val="single" w:sz="4" w:space="0" w:color="auto"/>
              <w:left w:val="single" w:sz="4" w:space="0" w:color="auto"/>
              <w:bottom w:val="single" w:sz="4" w:space="0" w:color="auto"/>
              <w:right w:val="single" w:sz="4" w:space="0" w:color="auto"/>
            </w:tcBorders>
            <w:vAlign w:val="center"/>
          </w:tcPr>
          <w:p w14:paraId="4B96A2CD" w14:textId="77777777" w:rsidR="00377628" w:rsidRPr="00835F44" w:rsidRDefault="00377628" w:rsidP="000E530E">
            <w:pPr>
              <w:pStyle w:val="TAC"/>
              <w:keepNext w:val="0"/>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6CF0681D"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DD711FA"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ED97DF6"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8C20D8D"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78EA32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614F8B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D96422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874721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6499E5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14D56F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5F0DFAE6"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65F3A19" w14:textId="77777777" w:rsidR="00377628" w:rsidRPr="00835F44" w:rsidRDefault="00377628" w:rsidP="000E530E">
            <w:pPr>
              <w:pStyle w:val="TAC"/>
              <w:keepNext w:val="0"/>
              <w:rPr>
                <w:rFonts w:eastAsia="Yu Mincho"/>
                <w:szCs w:val="18"/>
              </w:rPr>
            </w:pPr>
          </w:p>
        </w:tc>
        <w:tc>
          <w:tcPr>
            <w:tcW w:w="1632" w:type="dxa"/>
            <w:vMerge w:val="restart"/>
            <w:tcBorders>
              <w:left w:val="single" w:sz="4" w:space="0" w:color="auto"/>
              <w:right w:val="single" w:sz="4" w:space="0" w:color="auto"/>
            </w:tcBorders>
            <w:vAlign w:val="center"/>
          </w:tcPr>
          <w:p w14:paraId="7E44A42D" w14:textId="77777777" w:rsidR="00377628" w:rsidRPr="00835F44" w:rsidRDefault="00377628" w:rsidP="000E530E">
            <w:pPr>
              <w:pStyle w:val="TAC"/>
              <w:keepNext w:val="0"/>
              <w:rPr>
                <w:lang w:eastAsia="zh-CN"/>
              </w:rPr>
            </w:pPr>
            <w:r w:rsidRPr="00835F44">
              <w:rPr>
                <w:lang w:eastAsia="zh-CN"/>
              </w:rPr>
              <w:t>0</w:t>
            </w:r>
          </w:p>
        </w:tc>
      </w:tr>
      <w:tr w:rsidR="00377628" w:rsidRPr="00835F44" w14:paraId="60CE588F" w14:textId="77777777" w:rsidTr="000E530E">
        <w:trPr>
          <w:trHeight w:val="34"/>
          <w:jc w:val="center"/>
        </w:trPr>
        <w:tc>
          <w:tcPr>
            <w:tcW w:w="1626" w:type="dxa"/>
            <w:vMerge/>
            <w:tcBorders>
              <w:left w:val="single" w:sz="4" w:space="0" w:color="auto"/>
              <w:right w:val="single" w:sz="4" w:space="0" w:color="auto"/>
            </w:tcBorders>
            <w:vAlign w:val="center"/>
          </w:tcPr>
          <w:p w14:paraId="0941C204"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3ABCBFF6"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761D1628"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54E7FBE9" w14:textId="77777777" w:rsidR="00377628" w:rsidRPr="00835F44" w:rsidRDefault="00377628" w:rsidP="000E530E">
            <w:pPr>
              <w:pStyle w:val="TAC"/>
              <w:keepNext w:val="0"/>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62B7EB64"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44CE3BB0"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6D4990B"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5000720"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D1E1F1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79B34E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28497EAD"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68D76E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C16933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91B94E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22B5009"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72AA2A01"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051A662C" w14:textId="77777777" w:rsidR="00377628" w:rsidRPr="00835F44" w:rsidRDefault="00377628" w:rsidP="000E530E">
            <w:pPr>
              <w:pStyle w:val="TAC"/>
              <w:keepNext w:val="0"/>
              <w:rPr>
                <w:lang w:eastAsia="zh-CN"/>
              </w:rPr>
            </w:pPr>
          </w:p>
        </w:tc>
      </w:tr>
      <w:tr w:rsidR="00377628" w:rsidRPr="00835F44" w14:paraId="0AB302EA" w14:textId="77777777" w:rsidTr="000E530E">
        <w:trPr>
          <w:trHeight w:val="34"/>
          <w:jc w:val="center"/>
        </w:trPr>
        <w:tc>
          <w:tcPr>
            <w:tcW w:w="1626" w:type="dxa"/>
            <w:vMerge/>
            <w:tcBorders>
              <w:left w:val="single" w:sz="4" w:space="0" w:color="auto"/>
              <w:right w:val="single" w:sz="4" w:space="0" w:color="auto"/>
            </w:tcBorders>
            <w:vAlign w:val="center"/>
          </w:tcPr>
          <w:p w14:paraId="67285717"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11A1F1D6"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0CC7687A"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58FFB99B" w14:textId="77777777" w:rsidR="00377628" w:rsidRPr="00835F44" w:rsidRDefault="00377628" w:rsidP="000E530E">
            <w:pPr>
              <w:pStyle w:val="TAC"/>
              <w:keepNext w:val="0"/>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65804C5E"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5FEA2EB"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4BCD30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AF7D21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0427D9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1D8D22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6035399"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8AB019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3689DD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F7C7D2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65DAFE0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D50A59E"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39EE6C06" w14:textId="77777777" w:rsidR="00377628" w:rsidRPr="00835F44" w:rsidRDefault="00377628" w:rsidP="000E530E">
            <w:pPr>
              <w:pStyle w:val="TAC"/>
              <w:keepNext w:val="0"/>
              <w:rPr>
                <w:lang w:eastAsia="zh-CN"/>
              </w:rPr>
            </w:pPr>
          </w:p>
        </w:tc>
      </w:tr>
      <w:tr w:rsidR="00377628" w:rsidRPr="00835F44" w14:paraId="595B2F1E" w14:textId="77777777" w:rsidTr="000E530E">
        <w:trPr>
          <w:trHeight w:val="34"/>
          <w:jc w:val="center"/>
        </w:trPr>
        <w:tc>
          <w:tcPr>
            <w:tcW w:w="1626" w:type="dxa"/>
            <w:vMerge/>
            <w:tcBorders>
              <w:left w:val="single" w:sz="4" w:space="0" w:color="auto"/>
              <w:right w:val="single" w:sz="4" w:space="0" w:color="auto"/>
            </w:tcBorders>
            <w:vAlign w:val="center"/>
          </w:tcPr>
          <w:p w14:paraId="10839198"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22752BBE" w14:textId="77777777" w:rsidR="00377628" w:rsidRPr="00835F44" w:rsidRDefault="00377628" w:rsidP="000E530E">
            <w:pPr>
              <w:pStyle w:val="TAC"/>
              <w:keepNext w:val="0"/>
            </w:pPr>
          </w:p>
        </w:tc>
        <w:tc>
          <w:tcPr>
            <w:tcW w:w="736" w:type="dxa"/>
            <w:vMerge w:val="restart"/>
            <w:tcBorders>
              <w:left w:val="single" w:sz="4" w:space="0" w:color="auto"/>
              <w:right w:val="single" w:sz="4" w:space="0" w:color="auto"/>
            </w:tcBorders>
            <w:vAlign w:val="center"/>
          </w:tcPr>
          <w:p w14:paraId="041BE25B"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tcPr>
          <w:p w14:paraId="3CC777BA"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4B48FD07"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A1FC2F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F8689B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75F10F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51AD6D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1B1647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D67884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7E34F2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6614D3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DDBDE9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6F830A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A7088E2"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0A4021BE" w14:textId="77777777" w:rsidR="00377628" w:rsidRPr="00835F44" w:rsidRDefault="00377628" w:rsidP="000E530E">
            <w:pPr>
              <w:pStyle w:val="TAC"/>
              <w:keepNext w:val="0"/>
              <w:rPr>
                <w:lang w:eastAsia="zh-CN"/>
              </w:rPr>
            </w:pPr>
          </w:p>
        </w:tc>
      </w:tr>
      <w:tr w:rsidR="00377628" w:rsidRPr="00835F44" w14:paraId="3773AA40" w14:textId="77777777" w:rsidTr="000E530E">
        <w:trPr>
          <w:trHeight w:val="34"/>
          <w:jc w:val="center"/>
        </w:trPr>
        <w:tc>
          <w:tcPr>
            <w:tcW w:w="1626" w:type="dxa"/>
            <w:vMerge/>
            <w:tcBorders>
              <w:left w:val="single" w:sz="4" w:space="0" w:color="auto"/>
              <w:right w:val="single" w:sz="4" w:space="0" w:color="auto"/>
            </w:tcBorders>
            <w:vAlign w:val="center"/>
          </w:tcPr>
          <w:p w14:paraId="1A2B7B7A"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112CA82D"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793C8A4E"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2292C8E0"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7430FAA2"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160C211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A5D921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2B990E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3F9025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2DC0A0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E7914B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61BB0F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F6054A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D9BBC7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A9922F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FDFA82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72440B55" w14:textId="77777777" w:rsidR="00377628" w:rsidRPr="00835F44" w:rsidRDefault="00377628" w:rsidP="000E530E">
            <w:pPr>
              <w:pStyle w:val="TAC"/>
              <w:keepNext w:val="0"/>
              <w:rPr>
                <w:lang w:eastAsia="zh-CN"/>
              </w:rPr>
            </w:pPr>
          </w:p>
        </w:tc>
      </w:tr>
      <w:tr w:rsidR="00377628" w:rsidRPr="00835F44" w14:paraId="7CECD96B"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6B572227" w14:textId="77777777" w:rsidR="00377628" w:rsidRPr="00835F44" w:rsidRDefault="00377628" w:rsidP="000E530E">
            <w:pPr>
              <w:pStyle w:val="TAC"/>
              <w:keepNext w:val="0"/>
            </w:pPr>
          </w:p>
        </w:tc>
        <w:tc>
          <w:tcPr>
            <w:tcW w:w="1519" w:type="dxa"/>
            <w:vMerge/>
            <w:tcBorders>
              <w:left w:val="single" w:sz="4" w:space="0" w:color="auto"/>
              <w:bottom w:val="single" w:sz="4" w:space="0" w:color="auto"/>
              <w:right w:val="single" w:sz="4" w:space="0" w:color="auto"/>
            </w:tcBorders>
            <w:vAlign w:val="center"/>
          </w:tcPr>
          <w:p w14:paraId="08C62842"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50329A5"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55616539"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14752416"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CF6147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77B129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784CEC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CFC4F7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680D55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785D11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3B3085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653D92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9BEAE6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336256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0F4499F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55D2394B" w14:textId="77777777" w:rsidR="00377628" w:rsidRPr="00835F44" w:rsidRDefault="00377628" w:rsidP="000E530E">
            <w:pPr>
              <w:pStyle w:val="TAC"/>
              <w:keepNext w:val="0"/>
              <w:rPr>
                <w:lang w:eastAsia="zh-CN"/>
              </w:rPr>
            </w:pPr>
          </w:p>
        </w:tc>
      </w:tr>
      <w:tr w:rsidR="00377628" w:rsidRPr="00835F44" w14:paraId="28EA2F3F" w14:textId="77777777" w:rsidTr="000E530E">
        <w:trPr>
          <w:trHeight w:val="34"/>
          <w:jc w:val="center"/>
        </w:trPr>
        <w:tc>
          <w:tcPr>
            <w:tcW w:w="1626" w:type="dxa"/>
            <w:vMerge w:val="restart"/>
            <w:tcBorders>
              <w:left w:val="single" w:sz="4" w:space="0" w:color="auto"/>
              <w:right w:val="single" w:sz="4" w:space="0" w:color="auto"/>
            </w:tcBorders>
            <w:vAlign w:val="center"/>
          </w:tcPr>
          <w:p w14:paraId="255DE2A5" w14:textId="77777777" w:rsidR="00377628" w:rsidRPr="00835F44" w:rsidRDefault="00377628" w:rsidP="000E530E">
            <w:pPr>
              <w:pStyle w:val="TAC"/>
              <w:keepNext w:val="0"/>
            </w:pPr>
            <w:r w:rsidRPr="00835F44">
              <w:t>CA_n8A-n79A</w:t>
            </w:r>
          </w:p>
        </w:tc>
        <w:tc>
          <w:tcPr>
            <w:tcW w:w="1519" w:type="dxa"/>
            <w:vMerge w:val="restart"/>
            <w:tcBorders>
              <w:left w:val="single" w:sz="4" w:space="0" w:color="auto"/>
              <w:right w:val="single" w:sz="4" w:space="0" w:color="auto"/>
            </w:tcBorders>
            <w:vAlign w:val="center"/>
          </w:tcPr>
          <w:p w14:paraId="1DCCA8B0" w14:textId="77777777" w:rsidR="00377628" w:rsidRPr="00835F44" w:rsidRDefault="00377628" w:rsidP="000E530E">
            <w:pPr>
              <w:pStyle w:val="TAC"/>
              <w:keepNext w:val="0"/>
            </w:pPr>
            <w:r w:rsidRPr="00835F44">
              <w:t>-</w:t>
            </w:r>
          </w:p>
        </w:tc>
        <w:tc>
          <w:tcPr>
            <w:tcW w:w="736" w:type="dxa"/>
            <w:vMerge w:val="restart"/>
            <w:tcBorders>
              <w:left w:val="single" w:sz="4" w:space="0" w:color="auto"/>
              <w:right w:val="single" w:sz="4" w:space="0" w:color="auto"/>
            </w:tcBorders>
            <w:vAlign w:val="center"/>
          </w:tcPr>
          <w:p w14:paraId="4F702C1F" w14:textId="77777777" w:rsidR="00377628" w:rsidRPr="00835F44" w:rsidRDefault="00377628" w:rsidP="000E530E">
            <w:pPr>
              <w:pStyle w:val="TAC"/>
              <w:keepNext w:val="0"/>
            </w:pPr>
            <w:r w:rsidRPr="00835F44">
              <w:t>n8</w:t>
            </w:r>
          </w:p>
        </w:tc>
        <w:tc>
          <w:tcPr>
            <w:tcW w:w="736" w:type="dxa"/>
            <w:tcBorders>
              <w:top w:val="single" w:sz="4" w:space="0" w:color="auto"/>
              <w:left w:val="single" w:sz="4" w:space="0" w:color="auto"/>
              <w:bottom w:val="single" w:sz="4" w:space="0" w:color="auto"/>
              <w:right w:val="single" w:sz="4" w:space="0" w:color="auto"/>
            </w:tcBorders>
            <w:vAlign w:val="center"/>
          </w:tcPr>
          <w:p w14:paraId="1D598658" w14:textId="77777777" w:rsidR="00377628" w:rsidRPr="00835F44" w:rsidRDefault="00377628" w:rsidP="000E530E">
            <w:pPr>
              <w:pStyle w:val="TAC"/>
              <w:keepNext w:val="0"/>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0E8392B9"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8A071E3"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E3DF185"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9677646"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131381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842A4D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FBA08E4"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EF415A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4EF873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422A01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F63A5A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CD6228D" w14:textId="77777777" w:rsidR="00377628" w:rsidRPr="00835F44" w:rsidRDefault="00377628" w:rsidP="000E530E">
            <w:pPr>
              <w:pStyle w:val="TAC"/>
              <w:keepNext w:val="0"/>
              <w:rPr>
                <w:rFonts w:eastAsia="Yu Mincho"/>
                <w:szCs w:val="18"/>
              </w:rPr>
            </w:pPr>
          </w:p>
        </w:tc>
        <w:tc>
          <w:tcPr>
            <w:tcW w:w="1632" w:type="dxa"/>
            <w:vMerge w:val="restart"/>
            <w:tcBorders>
              <w:left w:val="single" w:sz="4" w:space="0" w:color="auto"/>
              <w:right w:val="single" w:sz="4" w:space="0" w:color="auto"/>
            </w:tcBorders>
            <w:vAlign w:val="center"/>
          </w:tcPr>
          <w:p w14:paraId="2DF847E0" w14:textId="77777777" w:rsidR="00377628" w:rsidRPr="00835F44" w:rsidRDefault="00377628" w:rsidP="000E530E">
            <w:pPr>
              <w:pStyle w:val="TAC"/>
              <w:keepNext w:val="0"/>
              <w:rPr>
                <w:lang w:eastAsia="zh-CN"/>
              </w:rPr>
            </w:pPr>
            <w:r w:rsidRPr="00835F44">
              <w:rPr>
                <w:lang w:eastAsia="zh-CN"/>
              </w:rPr>
              <w:t>0</w:t>
            </w:r>
          </w:p>
        </w:tc>
      </w:tr>
      <w:tr w:rsidR="00377628" w:rsidRPr="00835F44" w14:paraId="60B7593B" w14:textId="77777777" w:rsidTr="000E530E">
        <w:trPr>
          <w:trHeight w:val="34"/>
          <w:jc w:val="center"/>
        </w:trPr>
        <w:tc>
          <w:tcPr>
            <w:tcW w:w="1626" w:type="dxa"/>
            <w:vMerge/>
            <w:tcBorders>
              <w:left w:val="single" w:sz="4" w:space="0" w:color="auto"/>
              <w:right w:val="single" w:sz="4" w:space="0" w:color="auto"/>
            </w:tcBorders>
            <w:vAlign w:val="center"/>
          </w:tcPr>
          <w:p w14:paraId="3B2359AE"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634413A"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2DB71FD2"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654C7548" w14:textId="77777777" w:rsidR="00377628" w:rsidRPr="00835F44" w:rsidRDefault="00377628" w:rsidP="000E530E">
            <w:pPr>
              <w:pStyle w:val="TAC"/>
              <w:keepNext w:val="0"/>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413C3BA0"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3EC83541"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1AFC712"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F74C9D0"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E6F2D5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A2A66E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7BA63BE"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4912FD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0E601D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2E12C5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036E9E90"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5C59A15"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8B4F211" w14:textId="77777777" w:rsidR="00377628" w:rsidRPr="00835F44" w:rsidRDefault="00377628" w:rsidP="000E530E">
            <w:pPr>
              <w:pStyle w:val="TAC"/>
              <w:keepNext w:val="0"/>
              <w:rPr>
                <w:lang w:eastAsia="zh-CN"/>
              </w:rPr>
            </w:pPr>
          </w:p>
        </w:tc>
      </w:tr>
      <w:tr w:rsidR="00377628" w:rsidRPr="00835F44" w14:paraId="7844546E" w14:textId="77777777" w:rsidTr="000E530E">
        <w:trPr>
          <w:trHeight w:val="34"/>
          <w:jc w:val="center"/>
        </w:trPr>
        <w:tc>
          <w:tcPr>
            <w:tcW w:w="1626" w:type="dxa"/>
            <w:vMerge/>
            <w:tcBorders>
              <w:left w:val="single" w:sz="4" w:space="0" w:color="auto"/>
              <w:right w:val="single" w:sz="4" w:space="0" w:color="auto"/>
            </w:tcBorders>
            <w:vAlign w:val="center"/>
          </w:tcPr>
          <w:p w14:paraId="74E70B37"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EA63491"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293B749F"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68F5B859" w14:textId="77777777" w:rsidR="00377628" w:rsidRPr="00835F44" w:rsidRDefault="00377628" w:rsidP="000E530E">
            <w:pPr>
              <w:pStyle w:val="TAC"/>
              <w:keepNext w:val="0"/>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35AE1E33"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3C96BA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1330F4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EDDE02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0ECE4F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B19164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C7851E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EEAAF8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C5DD40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69C94B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30013D51"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A9A1F4C"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5AF7C67" w14:textId="77777777" w:rsidR="00377628" w:rsidRPr="00835F44" w:rsidRDefault="00377628" w:rsidP="000E530E">
            <w:pPr>
              <w:pStyle w:val="TAC"/>
              <w:keepNext w:val="0"/>
              <w:rPr>
                <w:lang w:eastAsia="zh-CN"/>
              </w:rPr>
            </w:pPr>
          </w:p>
        </w:tc>
      </w:tr>
      <w:tr w:rsidR="00377628" w:rsidRPr="00835F44" w14:paraId="2F0D1CF0" w14:textId="77777777" w:rsidTr="000E530E">
        <w:trPr>
          <w:trHeight w:val="34"/>
          <w:jc w:val="center"/>
        </w:trPr>
        <w:tc>
          <w:tcPr>
            <w:tcW w:w="1626" w:type="dxa"/>
            <w:vMerge/>
            <w:tcBorders>
              <w:left w:val="single" w:sz="4" w:space="0" w:color="auto"/>
              <w:right w:val="single" w:sz="4" w:space="0" w:color="auto"/>
            </w:tcBorders>
            <w:vAlign w:val="center"/>
          </w:tcPr>
          <w:p w14:paraId="7067F812"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5FA4AAF8" w14:textId="77777777" w:rsidR="00377628" w:rsidRPr="00835F44" w:rsidRDefault="00377628" w:rsidP="000E530E">
            <w:pPr>
              <w:pStyle w:val="TAC"/>
              <w:keepNext w:val="0"/>
            </w:pPr>
          </w:p>
        </w:tc>
        <w:tc>
          <w:tcPr>
            <w:tcW w:w="736" w:type="dxa"/>
            <w:vMerge w:val="restart"/>
            <w:tcBorders>
              <w:left w:val="single" w:sz="4" w:space="0" w:color="auto"/>
              <w:right w:val="single" w:sz="4" w:space="0" w:color="auto"/>
            </w:tcBorders>
            <w:vAlign w:val="center"/>
          </w:tcPr>
          <w:p w14:paraId="4B3FE39B" w14:textId="77777777" w:rsidR="00377628" w:rsidRPr="00835F44" w:rsidRDefault="00377628" w:rsidP="000E530E">
            <w:pPr>
              <w:pStyle w:val="TAC"/>
              <w:keepNext w:val="0"/>
            </w:pPr>
            <w:r w:rsidRPr="00835F44">
              <w:t>n79</w:t>
            </w:r>
          </w:p>
        </w:tc>
        <w:tc>
          <w:tcPr>
            <w:tcW w:w="736" w:type="dxa"/>
            <w:tcBorders>
              <w:top w:val="single" w:sz="4" w:space="0" w:color="auto"/>
              <w:left w:val="single" w:sz="4" w:space="0" w:color="auto"/>
              <w:bottom w:val="single" w:sz="4" w:space="0" w:color="auto"/>
              <w:right w:val="single" w:sz="4" w:space="0" w:color="auto"/>
            </w:tcBorders>
          </w:tcPr>
          <w:p w14:paraId="6D0B8048"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6D45353A"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317E1A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63815E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0AC7FF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4B683D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8ECD02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FF9857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282DDC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183258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F43D77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68AE53E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2D6F855"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0C0175B3" w14:textId="77777777" w:rsidR="00377628" w:rsidRPr="00835F44" w:rsidRDefault="00377628" w:rsidP="000E530E">
            <w:pPr>
              <w:pStyle w:val="TAC"/>
              <w:keepNext w:val="0"/>
              <w:rPr>
                <w:lang w:eastAsia="zh-CN"/>
              </w:rPr>
            </w:pPr>
          </w:p>
        </w:tc>
      </w:tr>
      <w:tr w:rsidR="00377628" w:rsidRPr="00835F44" w14:paraId="37527389" w14:textId="77777777" w:rsidTr="000E530E">
        <w:trPr>
          <w:trHeight w:val="34"/>
          <w:jc w:val="center"/>
        </w:trPr>
        <w:tc>
          <w:tcPr>
            <w:tcW w:w="1626" w:type="dxa"/>
            <w:vMerge/>
            <w:tcBorders>
              <w:left w:val="single" w:sz="4" w:space="0" w:color="auto"/>
              <w:right w:val="single" w:sz="4" w:space="0" w:color="auto"/>
            </w:tcBorders>
            <w:vAlign w:val="center"/>
          </w:tcPr>
          <w:p w14:paraId="251BE38B" w14:textId="77777777" w:rsidR="00377628" w:rsidRPr="00835F44" w:rsidRDefault="00377628" w:rsidP="000E530E">
            <w:pPr>
              <w:pStyle w:val="TAC"/>
              <w:keepNext w:val="0"/>
            </w:pPr>
          </w:p>
        </w:tc>
        <w:tc>
          <w:tcPr>
            <w:tcW w:w="1519" w:type="dxa"/>
            <w:vMerge/>
            <w:tcBorders>
              <w:left w:val="single" w:sz="4" w:space="0" w:color="auto"/>
              <w:right w:val="single" w:sz="4" w:space="0" w:color="auto"/>
            </w:tcBorders>
            <w:vAlign w:val="center"/>
          </w:tcPr>
          <w:p w14:paraId="39F51736"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0A884E4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2A3062F9"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1D51A820"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60AB99E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23C41A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CAFA4D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953D20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FAC3A8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D4EB99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032C0A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614B41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34E64E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518287E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7A47E6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1C9265A7" w14:textId="77777777" w:rsidR="00377628" w:rsidRPr="00835F44" w:rsidRDefault="00377628" w:rsidP="000E530E">
            <w:pPr>
              <w:pStyle w:val="TAC"/>
              <w:keepNext w:val="0"/>
              <w:rPr>
                <w:lang w:eastAsia="zh-CN"/>
              </w:rPr>
            </w:pPr>
          </w:p>
        </w:tc>
      </w:tr>
      <w:tr w:rsidR="00377628" w:rsidRPr="00835F44" w14:paraId="3E074F26"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71272DA0" w14:textId="77777777" w:rsidR="00377628" w:rsidRPr="00835F44" w:rsidRDefault="00377628" w:rsidP="000E530E">
            <w:pPr>
              <w:pStyle w:val="TAC"/>
              <w:keepNext w:val="0"/>
            </w:pPr>
          </w:p>
        </w:tc>
        <w:tc>
          <w:tcPr>
            <w:tcW w:w="1519" w:type="dxa"/>
            <w:vMerge/>
            <w:tcBorders>
              <w:left w:val="single" w:sz="4" w:space="0" w:color="auto"/>
              <w:bottom w:val="single" w:sz="4" w:space="0" w:color="auto"/>
              <w:right w:val="single" w:sz="4" w:space="0" w:color="auto"/>
            </w:tcBorders>
            <w:vAlign w:val="center"/>
          </w:tcPr>
          <w:p w14:paraId="070E51AF"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4B60521B"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93AC41A"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6E8201AB"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C86F05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FBFE15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F34EAB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C1CA6E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523C9A1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9F0C6A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5014A5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D8D871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984E3A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7A1F9859"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9247E3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780A4BB5" w14:textId="77777777" w:rsidR="00377628" w:rsidRPr="00835F44" w:rsidRDefault="00377628" w:rsidP="000E530E">
            <w:pPr>
              <w:pStyle w:val="TAC"/>
              <w:keepNext w:val="0"/>
              <w:rPr>
                <w:lang w:eastAsia="zh-CN"/>
              </w:rPr>
            </w:pPr>
          </w:p>
        </w:tc>
      </w:tr>
      <w:tr w:rsidR="00377628" w:rsidRPr="00835F44" w14:paraId="57C323E1" w14:textId="77777777" w:rsidTr="000E530E">
        <w:trPr>
          <w:trHeight w:val="34"/>
          <w:jc w:val="center"/>
        </w:trPr>
        <w:tc>
          <w:tcPr>
            <w:tcW w:w="1626" w:type="dxa"/>
            <w:vMerge w:val="restart"/>
            <w:tcBorders>
              <w:top w:val="single" w:sz="4" w:space="0" w:color="auto"/>
              <w:left w:val="single" w:sz="4" w:space="0" w:color="auto"/>
              <w:right w:val="single" w:sz="4" w:space="0" w:color="auto"/>
            </w:tcBorders>
            <w:vAlign w:val="center"/>
          </w:tcPr>
          <w:p w14:paraId="397429F7" w14:textId="77777777" w:rsidR="00377628" w:rsidRPr="00835F44" w:rsidRDefault="00377628" w:rsidP="000E530E">
            <w:pPr>
              <w:pStyle w:val="TAC"/>
              <w:keepNext w:val="0"/>
              <w:rPr>
                <w:lang w:eastAsia="zh-CN"/>
              </w:rPr>
            </w:pPr>
            <w:bookmarkStart w:id="676" w:name="_Hlk523235306"/>
            <w:r w:rsidRPr="00835F44">
              <w:t>CA_n28A-n75A</w:t>
            </w:r>
          </w:p>
        </w:tc>
        <w:tc>
          <w:tcPr>
            <w:tcW w:w="1519" w:type="dxa"/>
            <w:vMerge w:val="restart"/>
            <w:tcBorders>
              <w:top w:val="single" w:sz="4" w:space="0" w:color="auto"/>
              <w:left w:val="single" w:sz="4" w:space="0" w:color="auto"/>
              <w:right w:val="single" w:sz="4" w:space="0" w:color="auto"/>
            </w:tcBorders>
            <w:vAlign w:val="center"/>
          </w:tcPr>
          <w:p w14:paraId="387AB54F" w14:textId="77777777" w:rsidR="00377628" w:rsidRPr="00835F44" w:rsidRDefault="00377628" w:rsidP="000E530E">
            <w:pPr>
              <w:pStyle w:val="TAC"/>
              <w:keepNext w:val="0"/>
            </w:pPr>
            <w:r w:rsidRPr="00835F44">
              <w:t>-</w:t>
            </w:r>
          </w:p>
        </w:tc>
        <w:tc>
          <w:tcPr>
            <w:tcW w:w="736" w:type="dxa"/>
            <w:vMerge w:val="restart"/>
            <w:tcBorders>
              <w:left w:val="single" w:sz="4" w:space="0" w:color="auto"/>
              <w:right w:val="single" w:sz="4" w:space="0" w:color="auto"/>
            </w:tcBorders>
            <w:vAlign w:val="center"/>
          </w:tcPr>
          <w:p w14:paraId="568A639A" w14:textId="77777777" w:rsidR="00377628" w:rsidRPr="00835F44" w:rsidRDefault="00377628" w:rsidP="000E530E">
            <w:pPr>
              <w:pStyle w:val="TAC"/>
              <w:keepNext w:val="0"/>
            </w:pPr>
            <w:r w:rsidRPr="00835F44">
              <w:t>n28</w:t>
            </w:r>
          </w:p>
        </w:tc>
        <w:tc>
          <w:tcPr>
            <w:tcW w:w="736" w:type="dxa"/>
            <w:tcBorders>
              <w:top w:val="single" w:sz="4" w:space="0" w:color="auto"/>
              <w:left w:val="single" w:sz="4" w:space="0" w:color="auto"/>
              <w:bottom w:val="single" w:sz="4" w:space="0" w:color="auto"/>
              <w:right w:val="single" w:sz="4" w:space="0" w:color="auto"/>
            </w:tcBorders>
            <w:vAlign w:val="center"/>
          </w:tcPr>
          <w:p w14:paraId="161BE4DD" w14:textId="77777777" w:rsidR="00377628" w:rsidRPr="00835F44" w:rsidRDefault="00377628" w:rsidP="000E530E">
            <w:pPr>
              <w:pStyle w:val="TAC"/>
              <w:keepNext w:val="0"/>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4727A490"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6E0FD94"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06D0BBB"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267CD2A"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336A1F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1F1700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2663A5D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7DD24A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9D3464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93CBD9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A41CD2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9682AB5"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right w:val="single" w:sz="4" w:space="0" w:color="auto"/>
            </w:tcBorders>
            <w:vAlign w:val="center"/>
          </w:tcPr>
          <w:p w14:paraId="0C3B3DEB"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17176AD2" w14:textId="77777777" w:rsidTr="000E530E">
        <w:trPr>
          <w:trHeight w:val="34"/>
          <w:jc w:val="center"/>
        </w:trPr>
        <w:tc>
          <w:tcPr>
            <w:tcW w:w="1626" w:type="dxa"/>
            <w:vMerge/>
            <w:tcBorders>
              <w:left w:val="single" w:sz="4" w:space="0" w:color="auto"/>
              <w:right w:val="single" w:sz="4" w:space="0" w:color="auto"/>
            </w:tcBorders>
            <w:vAlign w:val="center"/>
          </w:tcPr>
          <w:p w14:paraId="744461D3"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7E69DBDA"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3E24324E"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0DAABAC6" w14:textId="77777777" w:rsidR="00377628" w:rsidRPr="00835F44" w:rsidRDefault="00377628" w:rsidP="000E530E">
            <w:pPr>
              <w:pStyle w:val="TAC"/>
              <w:keepNext w:val="0"/>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69CBE8A3"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4EA8A395"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6987A53"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2998AE9"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772CE6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A663E3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F6E495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5000AF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DB0507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00C80D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AB758D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6D86523"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36AC9D32" w14:textId="77777777" w:rsidR="00377628" w:rsidRPr="00835F44" w:rsidRDefault="00377628" w:rsidP="000E530E">
            <w:pPr>
              <w:pStyle w:val="TAC"/>
              <w:keepNext w:val="0"/>
              <w:rPr>
                <w:rFonts w:eastAsia="Yu Mincho"/>
                <w:szCs w:val="18"/>
              </w:rPr>
            </w:pPr>
          </w:p>
        </w:tc>
      </w:tr>
      <w:tr w:rsidR="00377628" w:rsidRPr="00835F44" w14:paraId="1BC606EC" w14:textId="77777777" w:rsidTr="000E530E">
        <w:trPr>
          <w:trHeight w:val="34"/>
          <w:jc w:val="center"/>
        </w:trPr>
        <w:tc>
          <w:tcPr>
            <w:tcW w:w="1626" w:type="dxa"/>
            <w:vMerge/>
            <w:tcBorders>
              <w:left w:val="single" w:sz="4" w:space="0" w:color="auto"/>
              <w:right w:val="single" w:sz="4" w:space="0" w:color="auto"/>
            </w:tcBorders>
            <w:vAlign w:val="center"/>
          </w:tcPr>
          <w:p w14:paraId="7869C417"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0C94A357"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3D4AF32F"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7F601CD9" w14:textId="77777777" w:rsidR="00377628" w:rsidRPr="00835F44" w:rsidRDefault="00377628" w:rsidP="000E530E">
            <w:pPr>
              <w:pStyle w:val="TAC"/>
              <w:keepNext w:val="0"/>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253FBBA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90FA5A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852CE4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BC09F7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7B23CA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BCD6A9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27E3AB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7F9EF94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0CF377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88EF20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EE883D6"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9167BB0"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E93EBB3" w14:textId="77777777" w:rsidR="00377628" w:rsidRPr="00835F44" w:rsidRDefault="00377628" w:rsidP="000E530E">
            <w:pPr>
              <w:pStyle w:val="TAC"/>
              <w:keepNext w:val="0"/>
              <w:rPr>
                <w:rFonts w:eastAsia="Yu Mincho"/>
                <w:szCs w:val="18"/>
              </w:rPr>
            </w:pPr>
          </w:p>
        </w:tc>
      </w:tr>
      <w:tr w:rsidR="00377628" w:rsidRPr="00835F44" w14:paraId="2CD78B8F" w14:textId="77777777" w:rsidTr="000E530E">
        <w:trPr>
          <w:trHeight w:val="34"/>
          <w:jc w:val="center"/>
        </w:trPr>
        <w:tc>
          <w:tcPr>
            <w:tcW w:w="1626" w:type="dxa"/>
            <w:vMerge/>
            <w:tcBorders>
              <w:left w:val="single" w:sz="4" w:space="0" w:color="auto"/>
              <w:right w:val="single" w:sz="4" w:space="0" w:color="auto"/>
            </w:tcBorders>
            <w:vAlign w:val="center"/>
          </w:tcPr>
          <w:p w14:paraId="17045DDC"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1D917766" w14:textId="77777777" w:rsidR="00377628" w:rsidRPr="00835F44" w:rsidRDefault="00377628" w:rsidP="000E530E">
            <w:pPr>
              <w:pStyle w:val="TAC"/>
              <w:keepNext w:val="0"/>
            </w:pPr>
          </w:p>
        </w:tc>
        <w:tc>
          <w:tcPr>
            <w:tcW w:w="736" w:type="dxa"/>
            <w:vMerge w:val="restart"/>
            <w:tcBorders>
              <w:left w:val="single" w:sz="4" w:space="0" w:color="auto"/>
              <w:right w:val="single" w:sz="4" w:space="0" w:color="auto"/>
            </w:tcBorders>
            <w:vAlign w:val="center"/>
          </w:tcPr>
          <w:p w14:paraId="709E398D" w14:textId="77777777" w:rsidR="00377628" w:rsidRPr="00835F44" w:rsidRDefault="00377628" w:rsidP="000E530E">
            <w:pPr>
              <w:pStyle w:val="TAC"/>
              <w:keepNext w:val="0"/>
            </w:pPr>
            <w:r w:rsidRPr="00835F44">
              <w:t>n75</w:t>
            </w:r>
          </w:p>
        </w:tc>
        <w:tc>
          <w:tcPr>
            <w:tcW w:w="736" w:type="dxa"/>
            <w:tcBorders>
              <w:top w:val="single" w:sz="4" w:space="0" w:color="auto"/>
              <w:left w:val="single" w:sz="4" w:space="0" w:color="auto"/>
              <w:bottom w:val="single" w:sz="4" w:space="0" w:color="auto"/>
              <w:right w:val="single" w:sz="4" w:space="0" w:color="auto"/>
            </w:tcBorders>
          </w:tcPr>
          <w:p w14:paraId="0112CA97"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48F2B9C7"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2CDE69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014890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EDA68C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BF3595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1B7226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9B0251D"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58C6C8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72C4A3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927EB4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B7A180D"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5F97DF8"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6F62655D" w14:textId="77777777" w:rsidR="00377628" w:rsidRPr="00835F44" w:rsidRDefault="00377628" w:rsidP="000E530E">
            <w:pPr>
              <w:pStyle w:val="TAC"/>
              <w:keepNext w:val="0"/>
              <w:rPr>
                <w:rFonts w:eastAsia="Yu Mincho"/>
                <w:szCs w:val="18"/>
              </w:rPr>
            </w:pPr>
          </w:p>
        </w:tc>
      </w:tr>
      <w:tr w:rsidR="00377628" w:rsidRPr="00835F44" w14:paraId="77A43696" w14:textId="77777777" w:rsidTr="000E530E">
        <w:trPr>
          <w:trHeight w:val="34"/>
          <w:jc w:val="center"/>
        </w:trPr>
        <w:tc>
          <w:tcPr>
            <w:tcW w:w="1626" w:type="dxa"/>
            <w:vMerge/>
            <w:tcBorders>
              <w:left w:val="single" w:sz="4" w:space="0" w:color="auto"/>
              <w:right w:val="single" w:sz="4" w:space="0" w:color="auto"/>
            </w:tcBorders>
            <w:vAlign w:val="center"/>
          </w:tcPr>
          <w:p w14:paraId="6411C0A4"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18184FAA"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77B4D870"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FE03CEB"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088DE382"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465DA78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1EFB8F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497789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1F99CF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5008338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5ACD266"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2107A8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D39875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30965C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A9248F9"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90675D0"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67E2820E" w14:textId="77777777" w:rsidR="00377628" w:rsidRPr="00835F44" w:rsidRDefault="00377628" w:rsidP="000E530E">
            <w:pPr>
              <w:pStyle w:val="TAC"/>
              <w:keepNext w:val="0"/>
              <w:rPr>
                <w:rFonts w:eastAsia="Yu Mincho"/>
                <w:szCs w:val="18"/>
              </w:rPr>
            </w:pPr>
          </w:p>
        </w:tc>
      </w:tr>
      <w:tr w:rsidR="00377628" w:rsidRPr="00835F44" w14:paraId="0140E5E0"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71CF2115" w14:textId="77777777" w:rsidR="00377628" w:rsidRPr="00835F44" w:rsidRDefault="00377628" w:rsidP="000E530E">
            <w:pPr>
              <w:pStyle w:val="TAC"/>
              <w:keepNext w:val="0"/>
              <w:rPr>
                <w:lang w:eastAsia="zh-CN"/>
              </w:rPr>
            </w:pPr>
          </w:p>
        </w:tc>
        <w:tc>
          <w:tcPr>
            <w:tcW w:w="1519" w:type="dxa"/>
            <w:vMerge/>
            <w:tcBorders>
              <w:left w:val="single" w:sz="4" w:space="0" w:color="auto"/>
              <w:bottom w:val="single" w:sz="4" w:space="0" w:color="auto"/>
              <w:right w:val="single" w:sz="4" w:space="0" w:color="auto"/>
            </w:tcBorders>
            <w:vAlign w:val="center"/>
          </w:tcPr>
          <w:p w14:paraId="323527ED"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C498E55"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CE6278C"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54880970"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1DEF6F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1B51D1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C29365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416DA0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BB66B4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03F2403"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1558C6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9F7913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98A263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3E82FBE"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D7C754C" w14:textId="77777777" w:rsidR="00377628" w:rsidRPr="00835F44" w:rsidRDefault="00377628" w:rsidP="000E530E">
            <w:pPr>
              <w:pStyle w:val="TAC"/>
              <w:keepNext w:val="0"/>
              <w:rPr>
                <w:rFonts w:eastAsia="Yu Mincho"/>
                <w:szCs w:val="18"/>
              </w:rPr>
            </w:pPr>
          </w:p>
        </w:tc>
        <w:tc>
          <w:tcPr>
            <w:tcW w:w="1632" w:type="dxa"/>
            <w:vMerge/>
            <w:tcBorders>
              <w:left w:val="single" w:sz="4" w:space="0" w:color="auto"/>
              <w:bottom w:val="single" w:sz="4" w:space="0" w:color="auto"/>
              <w:right w:val="single" w:sz="4" w:space="0" w:color="auto"/>
            </w:tcBorders>
            <w:vAlign w:val="center"/>
          </w:tcPr>
          <w:p w14:paraId="6AACC650" w14:textId="77777777" w:rsidR="00377628" w:rsidRPr="00835F44" w:rsidRDefault="00377628" w:rsidP="000E530E">
            <w:pPr>
              <w:pStyle w:val="TAC"/>
              <w:keepNext w:val="0"/>
              <w:rPr>
                <w:rFonts w:eastAsia="Yu Mincho"/>
                <w:szCs w:val="18"/>
              </w:rPr>
            </w:pPr>
          </w:p>
        </w:tc>
      </w:tr>
      <w:bookmarkEnd w:id="676"/>
      <w:tr w:rsidR="00377628" w:rsidRPr="00835F44" w14:paraId="65A4C664" w14:textId="77777777" w:rsidTr="000E530E">
        <w:trPr>
          <w:trHeight w:val="34"/>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31BF6AB0" w14:textId="77777777" w:rsidR="00377628" w:rsidRPr="00835F44" w:rsidRDefault="00377628" w:rsidP="000E530E">
            <w:pPr>
              <w:pStyle w:val="TAC"/>
              <w:keepNext w:val="0"/>
              <w:rPr>
                <w:lang w:eastAsia="zh-CN"/>
              </w:rPr>
            </w:pPr>
            <w:r w:rsidRPr="00835F44">
              <w:rPr>
                <w:lang w:eastAsia="zh-CN"/>
              </w:rPr>
              <w:t>CA_n28A-n78A</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176CB124"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3FD470D5" w14:textId="77777777" w:rsidR="00377628" w:rsidRPr="00835F44" w:rsidRDefault="00377628" w:rsidP="000E530E">
            <w:pPr>
              <w:pStyle w:val="TAC"/>
              <w:keepNext w:val="0"/>
            </w:pPr>
            <w:r w:rsidRPr="00835F44">
              <w:t>n28</w:t>
            </w:r>
          </w:p>
        </w:tc>
        <w:tc>
          <w:tcPr>
            <w:tcW w:w="736" w:type="dxa"/>
            <w:tcBorders>
              <w:top w:val="single" w:sz="4" w:space="0" w:color="auto"/>
              <w:left w:val="single" w:sz="4" w:space="0" w:color="auto"/>
              <w:bottom w:val="single" w:sz="4" w:space="0" w:color="auto"/>
              <w:right w:val="single" w:sz="4" w:space="0" w:color="auto"/>
            </w:tcBorders>
            <w:hideMark/>
          </w:tcPr>
          <w:p w14:paraId="53F966CB"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hideMark/>
          </w:tcPr>
          <w:p w14:paraId="21E95FF3" w14:textId="77777777" w:rsidR="00377628" w:rsidRPr="00835F44" w:rsidRDefault="00377628" w:rsidP="000E530E">
            <w:pPr>
              <w:pStyle w:val="TAC"/>
              <w:keepNext w:val="0"/>
              <w:rPr>
                <w:szCs w:val="18"/>
              </w:rPr>
            </w:pPr>
            <w:r w:rsidRPr="00835F44">
              <w:rPr>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112BDD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7092B9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55DABEF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3DDB60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B9D9E7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8D3EB61"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4F9C70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D55026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149FF5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5ED6535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F495361"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bottom w:val="single" w:sz="4" w:space="0" w:color="auto"/>
              <w:right w:val="single" w:sz="4" w:space="0" w:color="auto"/>
            </w:tcBorders>
            <w:vAlign w:val="center"/>
            <w:hideMark/>
          </w:tcPr>
          <w:p w14:paraId="1B109159"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29AB1E75"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7D5BD9F8"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47C5F1A9"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0FD4AFE6"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6D6CB350"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7E27FD11"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5F2482D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BD44B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601A73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8791CE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955E89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FC89E3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E6A175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70D63E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7BD865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0CD72B5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5A5A45C" w14:textId="77777777" w:rsidR="00377628" w:rsidRPr="00835F44" w:rsidRDefault="00377628" w:rsidP="000E530E">
            <w:pPr>
              <w:pStyle w:val="TAC"/>
              <w:keepNext w:val="0"/>
              <w:rPr>
                <w:rFonts w:eastAsia="Yu Mincho"/>
                <w:szCs w:val="18"/>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E9F2069" w14:textId="77777777" w:rsidR="00377628" w:rsidRPr="00835F44" w:rsidRDefault="00377628" w:rsidP="000E530E">
            <w:pPr>
              <w:pStyle w:val="TAC"/>
              <w:keepNext w:val="0"/>
              <w:rPr>
                <w:rFonts w:eastAsia="Yu Mincho"/>
                <w:szCs w:val="18"/>
              </w:rPr>
            </w:pPr>
          </w:p>
        </w:tc>
      </w:tr>
      <w:tr w:rsidR="00377628" w:rsidRPr="00835F44" w14:paraId="085D3DD6"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24BC3ED4"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4C31A10"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2BCBC9DB"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440B9B91"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0C5BEEAF"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DE05D5B"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36A453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EEE7B6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E00837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4BF774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104F572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ECF38C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EC1FA5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2ACCEF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6A8CB5F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32DB5A6" w14:textId="77777777" w:rsidR="00377628" w:rsidRPr="00835F44" w:rsidRDefault="00377628" w:rsidP="000E530E">
            <w:pPr>
              <w:pStyle w:val="TAC"/>
              <w:keepNext w:val="0"/>
              <w:rPr>
                <w:rFonts w:eastAsia="Yu Mincho"/>
                <w:szCs w:val="18"/>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B9E70E0" w14:textId="77777777" w:rsidR="00377628" w:rsidRPr="00835F44" w:rsidRDefault="00377628" w:rsidP="000E530E">
            <w:pPr>
              <w:pStyle w:val="TAC"/>
              <w:keepNext w:val="0"/>
              <w:rPr>
                <w:rFonts w:eastAsia="Yu Mincho"/>
                <w:szCs w:val="18"/>
              </w:rPr>
            </w:pPr>
          </w:p>
        </w:tc>
      </w:tr>
      <w:tr w:rsidR="00377628" w:rsidRPr="00835F44" w14:paraId="79405D4A"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7C19E2FA"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08257F6B"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2195E33F"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hideMark/>
          </w:tcPr>
          <w:p w14:paraId="0E3BA448"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211A2112"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02736AE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0D8348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164AD8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E6246F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B498F0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1FFFFD5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A5F21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B45BBF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D47E6F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1A755AF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32F9484" w14:textId="77777777" w:rsidR="00377628" w:rsidRPr="00835F44" w:rsidRDefault="00377628" w:rsidP="000E530E">
            <w:pPr>
              <w:pStyle w:val="TAC"/>
              <w:keepNext w:val="0"/>
              <w:rPr>
                <w:rFonts w:eastAsia="Yu Mincho"/>
                <w:szCs w:val="18"/>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3615D2C" w14:textId="77777777" w:rsidR="00377628" w:rsidRPr="00835F44" w:rsidRDefault="00377628" w:rsidP="000E530E">
            <w:pPr>
              <w:pStyle w:val="TAC"/>
              <w:keepNext w:val="0"/>
              <w:rPr>
                <w:rFonts w:eastAsia="Yu Mincho"/>
                <w:szCs w:val="18"/>
              </w:rPr>
            </w:pPr>
          </w:p>
        </w:tc>
      </w:tr>
      <w:tr w:rsidR="00377628" w:rsidRPr="00835F44" w14:paraId="351798A8"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3547C6E9"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1DA6A932"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1DB5A0C2"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5BE4F1CA"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791CBEE0"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hideMark/>
          </w:tcPr>
          <w:p w14:paraId="5ED3982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7681D97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E81031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65FBD2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1E8658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4B8A9B4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F74642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4F32860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04CA94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7807413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5CCF5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88A1A17" w14:textId="77777777" w:rsidR="00377628" w:rsidRPr="00835F44" w:rsidRDefault="00377628" w:rsidP="000E530E">
            <w:pPr>
              <w:pStyle w:val="TAC"/>
              <w:keepNext w:val="0"/>
              <w:rPr>
                <w:rFonts w:eastAsia="Yu Mincho"/>
                <w:szCs w:val="18"/>
              </w:rPr>
            </w:pPr>
          </w:p>
        </w:tc>
      </w:tr>
      <w:tr w:rsidR="00377628" w:rsidRPr="00835F44" w14:paraId="0DCE6B36"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654836A0"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1E6490E9"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13180CFE"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1CB737A7"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3BDED12B"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E0B2DB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E6CB0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5A07D93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A2598C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F62FD2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396D2E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C25CCE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41334DE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83F89E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689A429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00F9E61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DFBBEAB" w14:textId="77777777" w:rsidR="00377628" w:rsidRPr="00835F44" w:rsidRDefault="00377628" w:rsidP="000E530E">
            <w:pPr>
              <w:pStyle w:val="TAC"/>
              <w:keepNext w:val="0"/>
              <w:rPr>
                <w:rFonts w:eastAsia="Yu Mincho"/>
                <w:szCs w:val="18"/>
              </w:rPr>
            </w:pPr>
          </w:p>
        </w:tc>
      </w:tr>
      <w:tr w:rsidR="00377628" w:rsidRPr="00835F44" w14:paraId="36CD97B4" w14:textId="77777777" w:rsidTr="000E530E">
        <w:trPr>
          <w:trHeight w:val="34"/>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42F3A15D" w14:textId="77777777" w:rsidR="00377628" w:rsidRPr="00835F44" w:rsidRDefault="00377628" w:rsidP="000E530E">
            <w:pPr>
              <w:pStyle w:val="TAC"/>
              <w:keepNext w:val="0"/>
              <w:rPr>
                <w:lang w:eastAsia="zh-CN"/>
              </w:rPr>
            </w:pPr>
            <w:r w:rsidRPr="00835F44">
              <w:rPr>
                <w:lang w:eastAsia="zh-CN"/>
              </w:rPr>
              <w:t>CA_n41A-n78A</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17824B76"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7C95A16A" w14:textId="77777777" w:rsidR="00377628" w:rsidRPr="00835F44" w:rsidRDefault="00377628" w:rsidP="000E530E">
            <w:pPr>
              <w:pStyle w:val="TAC"/>
              <w:keepNext w:val="0"/>
            </w:pPr>
            <w:r w:rsidRPr="00835F44">
              <w:t>n41</w:t>
            </w:r>
          </w:p>
        </w:tc>
        <w:tc>
          <w:tcPr>
            <w:tcW w:w="736" w:type="dxa"/>
            <w:tcBorders>
              <w:top w:val="single" w:sz="4" w:space="0" w:color="auto"/>
              <w:left w:val="single" w:sz="4" w:space="0" w:color="auto"/>
              <w:bottom w:val="single" w:sz="4" w:space="0" w:color="auto"/>
              <w:right w:val="single" w:sz="4" w:space="0" w:color="auto"/>
            </w:tcBorders>
            <w:hideMark/>
          </w:tcPr>
          <w:p w14:paraId="135E5E84"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265C9CEF"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49FD526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64EB0C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3E1869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DF4E15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676817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5B5122B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ADD60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1F93EB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1E88AD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51240EB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F5622F4"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bottom w:val="single" w:sz="4" w:space="0" w:color="auto"/>
              <w:right w:val="single" w:sz="4" w:space="0" w:color="auto"/>
            </w:tcBorders>
            <w:vAlign w:val="center"/>
            <w:hideMark/>
          </w:tcPr>
          <w:p w14:paraId="5687E79F"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52DA7530"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08419F2C"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58841919"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5EC3C42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1749C200"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03A430B4"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hideMark/>
          </w:tcPr>
          <w:p w14:paraId="4CED0D6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291CF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D48E7B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0EDB22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59D8E41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70B29F8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0F9F6DE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24787E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3D36E04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7D47A2D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403F0D2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DE7DB72" w14:textId="77777777" w:rsidR="00377628" w:rsidRPr="00835F44" w:rsidRDefault="00377628" w:rsidP="000E530E">
            <w:pPr>
              <w:pStyle w:val="TAC"/>
              <w:keepNext w:val="0"/>
              <w:rPr>
                <w:rFonts w:eastAsia="Yu Mincho"/>
                <w:szCs w:val="18"/>
              </w:rPr>
            </w:pPr>
          </w:p>
        </w:tc>
      </w:tr>
      <w:tr w:rsidR="00377628" w:rsidRPr="00835F44" w14:paraId="2B5AB430"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21CE84F0"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0ACE9E24"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33959256"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C1BBD1F"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1F32F381"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00B459E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1E9DC0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3AB65C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16BF86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624F0E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723AA49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4EC8702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A83261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4581FD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13CB1211"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7080D32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1931ECEB" w14:textId="77777777" w:rsidR="00377628" w:rsidRPr="00835F44" w:rsidRDefault="00377628" w:rsidP="000E530E">
            <w:pPr>
              <w:pStyle w:val="TAC"/>
              <w:keepNext w:val="0"/>
              <w:rPr>
                <w:rFonts w:eastAsia="Yu Mincho"/>
                <w:szCs w:val="18"/>
              </w:rPr>
            </w:pPr>
          </w:p>
        </w:tc>
      </w:tr>
      <w:tr w:rsidR="00377628" w:rsidRPr="00835F44" w14:paraId="1DFAF199"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51BF4D7C"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30C62CB"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7D36C9ED"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hideMark/>
          </w:tcPr>
          <w:p w14:paraId="39ED948A"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6A684D51"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3E6B1EC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E897A6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B29E31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0FAA8A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B23DAE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5992263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6D0D25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4221C9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BAF7D2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66253F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53CB135" w14:textId="77777777" w:rsidR="00377628" w:rsidRPr="00835F44" w:rsidRDefault="00377628" w:rsidP="000E530E">
            <w:pPr>
              <w:pStyle w:val="TAC"/>
              <w:keepNext w:val="0"/>
              <w:rPr>
                <w:rFonts w:eastAsia="Yu Mincho"/>
                <w:szCs w:val="18"/>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466FCBF" w14:textId="77777777" w:rsidR="00377628" w:rsidRPr="00835F44" w:rsidRDefault="00377628" w:rsidP="000E530E">
            <w:pPr>
              <w:pStyle w:val="TAC"/>
              <w:keepNext w:val="0"/>
              <w:rPr>
                <w:rFonts w:eastAsia="Yu Mincho"/>
                <w:szCs w:val="18"/>
              </w:rPr>
            </w:pPr>
          </w:p>
        </w:tc>
      </w:tr>
      <w:tr w:rsidR="00377628" w:rsidRPr="00835F44" w14:paraId="0753024D"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3F1335A0"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5EFD1A0F"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2EDD909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5017E60"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2559EA37"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hideMark/>
          </w:tcPr>
          <w:p w14:paraId="057B027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B19874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D68CED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8D50D7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071660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7963899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7AA2FD8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59E659B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50C008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687CB5A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351782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377B114A" w14:textId="77777777" w:rsidR="00377628" w:rsidRPr="00835F44" w:rsidRDefault="00377628" w:rsidP="000E530E">
            <w:pPr>
              <w:pStyle w:val="TAC"/>
              <w:keepNext w:val="0"/>
              <w:rPr>
                <w:rFonts w:eastAsia="Yu Mincho"/>
                <w:szCs w:val="18"/>
              </w:rPr>
            </w:pPr>
          </w:p>
        </w:tc>
      </w:tr>
      <w:tr w:rsidR="00377628" w:rsidRPr="00835F44" w14:paraId="544C2D47"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168C0337"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14641426"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5E65AE00"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7DD118AD"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59ACAD84"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508986C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047AB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1E503C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9CE5A0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1C5FD67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23B387F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39740EC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3467F8C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3BEE5B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1D809DD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A34FA1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D6AC675" w14:textId="77777777" w:rsidR="00377628" w:rsidRPr="00835F44" w:rsidRDefault="00377628" w:rsidP="000E530E">
            <w:pPr>
              <w:pStyle w:val="TAC"/>
              <w:keepNext w:val="0"/>
              <w:rPr>
                <w:rFonts w:eastAsia="Yu Mincho"/>
                <w:szCs w:val="18"/>
              </w:rPr>
            </w:pPr>
          </w:p>
        </w:tc>
      </w:tr>
      <w:tr w:rsidR="00377628" w:rsidRPr="00835F44" w14:paraId="69193876" w14:textId="77777777" w:rsidTr="000E530E">
        <w:trPr>
          <w:trHeight w:val="34"/>
          <w:jc w:val="center"/>
        </w:trPr>
        <w:tc>
          <w:tcPr>
            <w:tcW w:w="1626" w:type="dxa"/>
            <w:vMerge w:val="restart"/>
            <w:tcBorders>
              <w:top w:val="single" w:sz="4" w:space="0" w:color="auto"/>
              <w:left w:val="single" w:sz="4" w:space="0" w:color="auto"/>
              <w:right w:val="single" w:sz="4" w:space="0" w:color="auto"/>
            </w:tcBorders>
            <w:vAlign w:val="center"/>
          </w:tcPr>
          <w:p w14:paraId="0971CE2B" w14:textId="77777777" w:rsidR="00377628" w:rsidRPr="00835F44" w:rsidRDefault="00377628" w:rsidP="000E530E">
            <w:pPr>
              <w:pStyle w:val="TAC"/>
              <w:keepNext w:val="0"/>
              <w:rPr>
                <w:lang w:eastAsia="zh-CN"/>
              </w:rPr>
            </w:pPr>
            <w:r w:rsidRPr="00835F44">
              <w:rPr>
                <w:lang w:eastAsia="zh-CN"/>
              </w:rPr>
              <w:t>CA_n75A-n78A</w:t>
            </w:r>
          </w:p>
        </w:tc>
        <w:tc>
          <w:tcPr>
            <w:tcW w:w="1519" w:type="dxa"/>
            <w:vMerge w:val="restart"/>
            <w:tcBorders>
              <w:top w:val="single" w:sz="4" w:space="0" w:color="auto"/>
              <w:left w:val="single" w:sz="4" w:space="0" w:color="auto"/>
              <w:right w:val="single" w:sz="4" w:space="0" w:color="auto"/>
            </w:tcBorders>
            <w:vAlign w:val="center"/>
          </w:tcPr>
          <w:p w14:paraId="6DFF0522"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right w:val="single" w:sz="4" w:space="0" w:color="auto"/>
            </w:tcBorders>
            <w:vAlign w:val="center"/>
          </w:tcPr>
          <w:p w14:paraId="6B74EE6C" w14:textId="77777777" w:rsidR="00377628" w:rsidRPr="00835F44" w:rsidRDefault="00377628" w:rsidP="000E530E">
            <w:pPr>
              <w:pStyle w:val="TAC"/>
              <w:keepNext w:val="0"/>
            </w:pPr>
            <w:r w:rsidRPr="00835F44">
              <w:rPr>
                <w:rFonts w:eastAsia="Yu Mincho"/>
              </w:rPr>
              <w:t>n75</w:t>
            </w:r>
          </w:p>
        </w:tc>
        <w:tc>
          <w:tcPr>
            <w:tcW w:w="736" w:type="dxa"/>
            <w:tcBorders>
              <w:top w:val="single" w:sz="4" w:space="0" w:color="auto"/>
              <w:left w:val="single" w:sz="4" w:space="0" w:color="auto"/>
              <w:bottom w:val="single" w:sz="4" w:space="0" w:color="auto"/>
              <w:right w:val="single" w:sz="4" w:space="0" w:color="auto"/>
            </w:tcBorders>
            <w:vAlign w:val="center"/>
          </w:tcPr>
          <w:p w14:paraId="7FEB95D9" w14:textId="77777777" w:rsidR="00377628" w:rsidRPr="00835F44" w:rsidRDefault="00377628" w:rsidP="000E530E">
            <w:pPr>
              <w:pStyle w:val="TAC"/>
              <w:keepNext w:val="0"/>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0BE0A656"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459F880"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A9F1660"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42A2C7A"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0F928B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19C2A5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F10D2B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370E6D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D55763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2A5E6B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190CB2E"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ACF6F3D"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right w:val="single" w:sz="4" w:space="0" w:color="auto"/>
            </w:tcBorders>
            <w:vAlign w:val="center"/>
          </w:tcPr>
          <w:p w14:paraId="12EB5499"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0984E5CD" w14:textId="77777777" w:rsidTr="000E530E">
        <w:trPr>
          <w:trHeight w:val="34"/>
          <w:jc w:val="center"/>
        </w:trPr>
        <w:tc>
          <w:tcPr>
            <w:tcW w:w="1626" w:type="dxa"/>
            <w:vMerge/>
            <w:tcBorders>
              <w:left w:val="single" w:sz="4" w:space="0" w:color="auto"/>
              <w:right w:val="single" w:sz="4" w:space="0" w:color="auto"/>
            </w:tcBorders>
            <w:vAlign w:val="center"/>
          </w:tcPr>
          <w:p w14:paraId="079800A1"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6D5CDA55"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1E30D169"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51DE7D97" w14:textId="77777777" w:rsidR="00377628" w:rsidRPr="00835F44" w:rsidRDefault="00377628" w:rsidP="000E530E">
            <w:pPr>
              <w:pStyle w:val="TAC"/>
              <w:keepNext w:val="0"/>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5F84D887"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0673A89C"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E181BED"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DF40FDE"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711770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41087B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9340D9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CFB237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98C679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A6E0FA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3B5A40D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0758E03"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08D5B4C7" w14:textId="77777777" w:rsidR="00377628" w:rsidRPr="00835F44" w:rsidRDefault="00377628" w:rsidP="000E530E">
            <w:pPr>
              <w:pStyle w:val="TAC"/>
              <w:keepNext w:val="0"/>
              <w:rPr>
                <w:rFonts w:eastAsia="Yu Mincho"/>
                <w:szCs w:val="18"/>
              </w:rPr>
            </w:pPr>
          </w:p>
        </w:tc>
      </w:tr>
      <w:tr w:rsidR="00377628" w:rsidRPr="00835F44" w14:paraId="16483096" w14:textId="77777777" w:rsidTr="000E530E">
        <w:trPr>
          <w:trHeight w:val="34"/>
          <w:jc w:val="center"/>
        </w:trPr>
        <w:tc>
          <w:tcPr>
            <w:tcW w:w="1626" w:type="dxa"/>
            <w:vMerge/>
            <w:tcBorders>
              <w:left w:val="single" w:sz="4" w:space="0" w:color="auto"/>
              <w:right w:val="single" w:sz="4" w:space="0" w:color="auto"/>
            </w:tcBorders>
            <w:vAlign w:val="center"/>
          </w:tcPr>
          <w:p w14:paraId="4A70A318"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5E2D9D58"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16FA19B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13B8D4FA" w14:textId="77777777" w:rsidR="00377628" w:rsidRPr="00835F44" w:rsidRDefault="00377628" w:rsidP="000E530E">
            <w:pPr>
              <w:pStyle w:val="TAC"/>
              <w:keepNext w:val="0"/>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34CF3258"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BCB244D" w14:textId="77777777" w:rsidR="00377628" w:rsidRPr="00835F44" w:rsidRDefault="00377628" w:rsidP="000E530E">
            <w:pPr>
              <w:pStyle w:val="TAC"/>
              <w:keepNext w:val="0"/>
              <w:rPr>
                <w:rFonts w:eastAsia="Yu Mincho"/>
                <w:szCs w:val="18"/>
              </w:rPr>
            </w:pPr>
            <w:r w:rsidRPr="00835F44">
              <w:rPr>
                <w:rFonts w:eastAsia="Yu Mincho"/>
              </w:rPr>
              <w:t>Yes</w:t>
            </w:r>
          </w:p>
        </w:tc>
        <w:tc>
          <w:tcPr>
            <w:tcW w:w="737" w:type="dxa"/>
            <w:tcBorders>
              <w:top w:val="single" w:sz="4" w:space="0" w:color="auto"/>
              <w:left w:val="single" w:sz="4" w:space="0" w:color="auto"/>
              <w:bottom w:val="single" w:sz="4" w:space="0" w:color="auto"/>
              <w:right w:val="single" w:sz="4" w:space="0" w:color="auto"/>
            </w:tcBorders>
            <w:vAlign w:val="center"/>
          </w:tcPr>
          <w:p w14:paraId="0B3C58A5"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5216E09" w14:textId="77777777" w:rsidR="00377628" w:rsidRPr="00835F44" w:rsidRDefault="00377628" w:rsidP="000E530E">
            <w:pPr>
              <w:pStyle w:val="TAC"/>
              <w:keepNext w:val="0"/>
              <w:rPr>
                <w:rFonts w:eastAsia="Yu Mincho"/>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E871CA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063BE4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D88D60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586E79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36E5B2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BAC9B5A"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47D0828B"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52CE6D7"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6A07F80" w14:textId="77777777" w:rsidR="00377628" w:rsidRPr="00835F44" w:rsidRDefault="00377628" w:rsidP="000E530E">
            <w:pPr>
              <w:pStyle w:val="TAC"/>
              <w:keepNext w:val="0"/>
              <w:rPr>
                <w:rFonts w:eastAsia="Yu Mincho"/>
                <w:szCs w:val="18"/>
              </w:rPr>
            </w:pPr>
          </w:p>
        </w:tc>
      </w:tr>
      <w:tr w:rsidR="00377628" w:rsidRPr="00835F44" w14:paraId="043663DB" w14:textId="77777777" w:rsidTr="000E530E">
        <w:trPr>
          <w:trHeight w:val="34"/>
          <w:jc w:val="center"/>
        </w:trPr>
        <w:tc>
          <w:tcPr>
            <w:tcW w:w="1626" w:type="dxa"/>
            <w:vMerge/>
            <w:tcBorders>
              <w:left w:val="single" w:sz="4" w:space="0" w:color="auto"/>
              <w:right w:val="single" w:sz="4" w:space="0" w:color="auto"/>
            </w:tcBorders>
            <w:vAlign w:val="center"/>
          </w:tcPr>
          <w:p w14:paraId="6A7CB139"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4CA7C387"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right w:val="single" w:sz="4" w:space="0" w:color="auto"/>
            </w:tcBorders>
            <w:vAlign w:val="center"/>
          </w:tcPr>
          <w:p w14:paraId="5B04FA7E"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tcPr>
          <w:p w14:paraId="690A958D"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561843FF"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BF57E8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404DD2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9A5442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433CF2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29FD0B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817789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77B015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4EF636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EC68AB0"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1C37B53"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35EDC84"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493EAB17" w14:textId="77777777" w:rsidR="00377628" w:rsidRPr="00835F44" w:rsidRDefault="00377628" w:rsidP="000E530E">
            <w:pPr>
              <w:pStyle w:val="TAC"/>
              <w:keepNext w:val="0"/>
              <w:rPr>
                <w:rFonts w:eastAsia="Yu Mincho"/>
                <w:szCs w:val="18"/>
              </w:rPr>
            </w:pPr>
          </w:p>
        </w:tc>
      </w:tr>
      <w:tr w:rsidR="00377628" w:rsidRPr="00835F44" w14:paraId="34B81A23" w14:textId="77777777" w:rsidTr="000E530E">
        <w:trPr>
          <w:trHeight w:val="34"/>
          <w:jc w:val="center"/>
        </w:trPr>
        <w:tc>
          <w:tcPr>
            <w:tcW w:w="1626" w:type="dxa"/>
            <w:vMerge/>
            <w:tcBorders>
              <w:left w:val="single" w:sz="4" w:space="0" w:color="auto"/>
              <w:right w:val="single" w:sz="4" w:space="0" w:color="auto"/>
            </w:tcBorders>
            <w:vAlign w:val="center"/>
          </w:tcPr>
          <w:p w14:paraId="35A17B83"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0F0C17DA"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5DFBAFB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1B907E5C"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114C4D77"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374490F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C7B340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D8866A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4D8157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0BDA5B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268C469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E7BC24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CD9E27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DD17E4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18E6CA4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8EAE71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16B18E98" w14:textId="77777777" w:rsidR="00377628" w:rsidRPr="00835F44" w:rsidRDefault="00377628" w:rsidP="000E530E">
            <w:pPr>
              <w:pStyle w:val="TAC"/>
              <w:keepNext w:val="0"/>
              <w:rPr>
                <w:rFonts w:eastAsia="Yu Mincho"/>
                <w:szCs w:val="18"/>
              </w:rPr>
            </w:pPr>
          </w:p>
        </w:tc>
      </w:tr>
      <w:tr w:rsidR="00377628" w:rsidRPr="00835F44" w14:paraId="6B1ADE16"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15CF7E0B" w14:textId="77777777" w:rsidR="00377628" w:rsidRPr="00835F44" w:rsidRDefault="00377628" w:rsidP="000E530E">
            <w:pPr>
              <w:pStyle w:val="TAC"/>
              <w:keepNext w:val="0"/>
              <w:rPr>
                <w:lang w:eastAsia="zh-CN"/>
              </w:rPr>
            </w:pPr>
          </w:p>
        </w:tc>
        <w:tc>
          <w:tcPr>
            <w:tcW w:w="1519" w:type="dxa"/>
            <w:vMerge/>
            <w:tcBorders>
              <w:left w:val="single" w:sz="4" w:space="0" w:color="auto"/>
              <w:bottom w:val="single" w:sz="4" w:space="0" w:color="auto"/>
              <w:right w:val="single" w:sz="4" w:space="0" w:color="auto"/>
            </w:tcBorders>
            <w:vAlign w:val="center"/>
          </w:tcPr>
          <w:p w14:paraId="542330DB"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651618A0"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1BBB8E84"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05571002"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80DDD1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6E7965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D7E8F0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B428F3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37DBC6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09B1797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88D66A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3A7024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90E7AD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5B8A596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595789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324062CB" w14:textId="77777777" w:rsidR="00377628" w:rsidRPr="00835F44" w:rsidRDefault="00377628" w:rsidP="000E530E">
            <w:pPr>
              <w:pStyle w:val="TAC"/>
              <w:keepNext w:val="0"/>
              <w:rPr>
                <w:rFonts w:eastAsia="Yu Mincho"/>
                <w:szCs w:val="18"/>
              </w:rPr>
            </w:pPr>
          </w:p>
        </w:tc>
      </w:tr>
      <w:tr w:rsidR="00377628" w:rsidRPr="00835F44" w14:paraId="36ECF099" w14:textId="77777777" w:rsidTr="000E530E">
        <w:trPr>
          <w:trHeight w:val="34"/>
          <w:jc w:val="center"/>
        </w:trPr>
        <w:tc>
          <w:tcPr>
            <w:tcW w:w="1626" w:type="dxa"/>
            <w:vMerge w:val="restart"/>
            <w:tcBorders>
              <w:left w:val="single" w:sz="4" w:space="0" w:color="auto"/>
              <w:right w:val="single" w:sz="4" w:space="0" w:color="auto"/>
            </w:tcBorders>
            <w:vAlign w:val="center"/>
          </w:tcPr>
          <w:p w14:paraId="00C6D1C1" w14:textId="77777777" w:rsidR="00377628" w:rsidRPr="00835F44" w:rsidRDefault="00377628" w:rsidP="000E530E">
            <w:pPr>
              <w:pStyle w:val="TAC"/>
              <w:keepNext w:val="0"/>
              <w:rPr>
                <w:lang w:eastAsia="zh-CN"/>
              </w:rPr>
            </w:pPr>
            <w:r w:rsidRPr="00835F44">
              <w:rPr>
                <w:lang w:eastAsia="zh-CN"/>
              </w:rPr>
              <w:t>CA n76A-n78A</w:t>
            </w:r>
          </w:p>
        </w:tc>
        <w:tc>
          <w:tcPr>
            <w:tcW w:w="1519" w:type="dxa"/>
            <w:vMerge w:val="restart"/>
            <w:tcBorders>
              <w:left w:val="single" w:sz="4" w:space="0" w:color="auto"/>
              <w:right w:val="single" w:sz="4" w:space="0" w:color="auto"/>
            </w:tcBorders>
            <w:vAlign w:val="center"/>
          </w:tcPr>
          <w:p w14:paraId="666991FB" w14:textId="77777777" w:rsidR="00377628" w:rsidRPr="00835F44" w:rsidRDefault="00377628" w:rsidP="000E530E">
            <w:pPr>
              <w:pStyle w:val="TAC"/>
              <w:keepNext w:val="0"/>
            </w:pPr>
            <w:r w:rsidRPr="00835F44">
              <w:t>-</w:t>
            </w:r>
          </w:p>
        </w:tc>
        <w:tc>
          <w:tcPr>
            <w:tcW w:w="736" w:type="dxa"/>
            <w:vMerge w:val="restart"/>
            <w:tcBorders>
              <w:left w:val="single" w:sz="4" w:space="0" w:color="auto"/>
              <w:right w:val="single" w:sz="4" w:space="0" w:color="auto"/>
            </w:tcBorders>
            <w:vAlign w:val="center"/>
          </w:tcPr>
          <w:p w14:paraId="7B124537" w14:textId="77777777" w:rsidR="00377628" w:rsidRPr="00835F44" w:rsidRDefault="00377628" w:rsidP="000E530E">
            <w:pPr>
              <w:pStyle w:val="TAC"/>
              <w:keepNext w:val="0"/>
            </w:pPr>
            <w:r w:rsidRPr="00835F44">
              <w:rPr>
                <w:rFonts w:eastAsia="Yu Mincho"/>
              </w:rPr>
              <w:t>n76</w:t>
            </w:r>
          </w:p>
        </w:tc>
        <w:tc>
          <w:tcPr>
            <w:tcW w:w="736" w:type="dxa"/>
            <w:tcBorders>
              <w:top w:val="single" w:sz="4" w:space="0" w:color="auto"/>
              <w:left w:val="single" w:sz="4" w:space="0" w:color="auto"/>
              <w:bottom w:val="single" w:sz="4" w:space="0" w:color="auto"/>
              <w:right w:val="single" w:sz="4" w:space="0" w:color="auto"/>
            </w:tcBorders>
            <w:vAlign w:val="center"/>
          </w:tcPr>
          <w:p w14:paraId="06F63E07" w14:textId="77777777" w:rsidR="00377628" w:rsidRPr="00835F44" w:rsidRDefault="00377628" w:rsidP="000E530E">
            <w:pPr>
              <w:pStyle w:val="TAC"/>
              <w:keepNext w:val="0"/>
            </w:pPr>
            <w:r w:rsidRPr="00835F44">
              <w:rPr>
                <w:rFonts w:eastAsia="Yu Mincho"/>
              </w:rPr>
              <w:t>15</w:t>
            </w:r>
          </w:p>
        </w:tc>
        <w:tc>
          <w:tcPr>
            <w:tcW w:w="736" w:type="dxa"/>
            <w:tcBorders>
              <w:top w:val="single" w:sz="4" w:space="0" w:color="auto"/>
              <w:left w:val="single" w:sz="4" w:space="0" w:color="auto"/>
              <w:bottom w:val="single" w:sz="4" w:space="0" w:color="auto"/>
              <w:right w:val="single" w:sz="4" w:space="0" w:color="auto"/>
            </w:tcBorders>
          </w:tcPr>
          <w:p w14:paraId="2FB64D83" w14:textId="77777777" w:rsidR="00377628" w:rsidRPr="00835F44" w:rsidRDefault="00377628" w:rsidP="000E530E">
            <w:pPr>
              <w:pStyle w:val="TAC"/>
              <w:keepNext w:val="0"/>
              <w:rPr>
                <w:szCs w:val="18"/>
              </w:rPr>
            </w:pPr>
            <w:r w:rsidRPr="00835F44">
              <w:rPr>
                <w:rFonts w:eastAsia="Yu Mincho"/>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FC8728D"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7DF94D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75ED60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C467C8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725002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1844E61"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BBFDAA6"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A33CBF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025F09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3A8BD3E8"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14D3935" w14:textId="77777777" w:rsidR="00377628" w:rsidRPr="00835F44" w:rsidRDefault="00377628" w:rsidP="000E530E">
            <w:pPr>
              <w:pStyle w:val="TAC"/>
              <w:keepNext w:val="0"/>
              <w:rPr>
                <w:rFonts w:eastAsia="Yu Mincho"/>
                <w:szCs w:val="18"/>
              </w:rPr>
            </w:pPr>
          </w:p>
        </w:tc>
        <w:tc>
          <w:tcPr>
            <w:tcW w:w="1632" w:type="dxa"/>
            <w:vMerge w:val="restart"/>
            <w:tcBorders>
              <w:left w:val="single" w:sz="4" w:space="0" w:color="auto"/>
              <w:right w:val="single" w:sz="4" w:space="0" w:color="auto"/>
            </w:tcBorders>
            <w:vAlign w:val="center"/>
          </w:tcPr>
          <w:p w14:paraId="2A987C7F"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592040E5" w14:textId="77777777" w:rsidTr="000E530E">
        <w:trPr>
          <w:trHeight w:val="34"/>
          <w:jc w:val="center"/>
        </w:trPr>
        <w:tc>
          <w:tcPr>
            <w:tcW w:w="1626" w:type="dxa"/>
            <w:vMerge/>
            <w:tcBorders>
              <w:left w:val="single" w:sz="4" w:space="0" w:color="auto"/>
              <w:right w:val="single" w:sz="4" w:space="0" w:color="auto"/>
            </w:tcBorders>
            <w:vAlign w:val="center"/>
          </w:tcPr>
          <w:p w14:paraId="3AD6FCF7"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64B37256"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5336289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5FBF9FB6" w14:textId="77777777" w:rsidR="00377628" w:rsidRPr="00835F44" w:rsidRDefault="00377628" w:rsidP="000E530E">
            <w:pPr>
              <w:pStyle w:val="TAC"/>
              <w:keepNext w:val="0"/>
            </w:pPr>
            <w:r w:rsidRPr="00835F44">
              <w:rPr>
                <w:rFonts w:eastAsia="Yu Mincho"/>
              </w:rPr>
              <w:t>30</w:t>
            </w:r>
          </w:p>
        </w:tc>
        <w:tc>
          <w:tcPr>
            <w:tcW w:w="736" w:type="dxa"/>
            <w:tcBorders>
              <w:top w:val="single" w:sz="4" w:space="0" w:color="auto"/>
              <w:left w:val="single" w:sz="4" w:space="0" w:color="auto"/>
              <w:bottom w:val="single" w:sz="4" w:space="0" w:color="auto"/>
              <w:right w:val="single" w:sz="4" w:space="0" w:color="auto"/>
            </w:tcBorders>
          </w:tcPr>
          <w:p w14:paraId="555F032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909AB11"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2F47D3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874C99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365EC6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282A5F9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7CA20496"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6E96DB6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C6D35B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4B2D28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0B44249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03DA0A2"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67483B85" w14:textId="77777777" w:rsidR="00377628" w:rsidRPr="00835F44" w:rsidRDefault="00377628" w:rsidP="000E530E">
            <w:pPr>
              <w:pStyle w:val="TAC"/>
              <w:keepNext w:val="0"/>
              <w:rPr>
                <w:rFonts w:eastAsia="Yu Mincho"/>
                <w:szCs w:val="18"/>
              </w:rPr>
            </w:pPr>
          </w:p>
        </w:tc>
      </w:tr>
      <w:tr w:rsidR="00377628" w:rsidRPr="00835F44" w14:paraId="119AEE91" w14:textId="77777777" w:rsidTr="000E530E">
        <w:trPr>
          <w:trHeight w:val="34"/>
          <w:jc w:val="center"/>
        </w:trPr>
        <w:tc>
          <w:tcPr>
            <w:tcW w:w="1626" w:type="dxa"/>
            <w:vMerge/>
            <w:tcBorders>
              <w:left w:val="single" w:sz="4" w:space="0" w:color="auto"/>
              <w:right w:val="single" w:sz="4" w:space="0" w:color="auto"/>
            </w:tcBorders>
            <w:vAlign w:val="center"/>
          </w:tcPr>
          <w:p w14:paraId="45667A64"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07722912"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419E49BE"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vAlign w:val="center"/>
          </w:tcPr>
          <w:p w14:paraId="707FCC52" w14:textId="77777777" w:rsidR="00377628" w:rsidRPr="00835F44" w:rsidRDefault="00377628" w:rsidP="000E530E">
            <w:pPr>
              <w:pStyle w:val="TAC"/>
              <w:keepNext w:val="0"/>
            </w:pPr>
            <w:r w:rsidRPr="00835F44">
              <w:rPr>
                <w:rFonts w:eastAsia="Yu Mincho"/>
              </w:rPr>
              <w:t>60</w:t>
            </w:r>
          </w:p>
        </w:tc>
        <w:tc>
          <w:tcPr>
            <w:tcW w:w="736" w:type="dxa"/>
            <w:tcBorders>
              <w:top w:val="single" w:sz="4" w:space="0" w:color="auto"/>
              <w:left w:val="single" w:sz="4" w:space="0" w:color="auto"/>
              <w:bottom w:val="single" w:sz="4" w:space="0" w:color="auto"/>
              <w:right w:val="single" w:sz="4" w:space="0" w:color="auto"/>
            </w:tcBorders>
          </w:tcPr>
          <w:p w14:paraId="71CE5EDF"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51A7F3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48FDBC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DEEC62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C3542E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254653F"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ABCE6B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7BED0473"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ED0B28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75DBD8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223CF81A"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806D44A"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590AE25D" w14:textId="77777777" w:rsidR="00377628" w:rsidRPr="00835F44" w:rsidRDefault="00377628" w:rsidP="000E530E">
            <w:pPr>
              <w:pStyle w:val="TAC"/>
              <w:keepNext w:val="0"/>
              <w:rPr>
                <w:rFonts w:eastAsia="Yu Mincho"/>
                <w:szCs w:val="18"/>
              </w:rPr>
            </w:pPr>
          </w:p>
        </w:tc>
      </w:tr>
      <w:tr w:rsidR="00377628" w:rsidRPr="00835F44" w14:paraId="04AF7DD7" w14:textId="77777777" w:rsidTr="000E530E">
        <w:trPr>
          <w:trHeight w:val="34"/>
          <w:jc w:val="center"/>
        </w:trPr>
        <w:tc>
          <w:tcPr>
            <w:tcW w:w="1626" w:type="dxa"/>
            <w:vMerge/>
            <w:tcBorders>
              <w:left w:val="single" w:sz="4" w:space="0" w:color="auto"/>
              <w:right w:val="single" w:sz="4" w:space="0" w:color="auto"/>
            </w:tcBorders>
            <w:vAlign w:val="center"/>
          </w:tcPr>
          <w:p w14:paraId="7FBEEFE9"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5B06C989" w14:textId="77777777" w:rsidR="00377628" w:rsidRPr="00835F44" w:rsidRDefault="00377628" w:rsidP="000E530E">
            <w:pPr>
              <w:pStyle w:val="TAC"/>
              <w:keepNext w:val="0"/>
            </w:pPr>
          </w:p>
        </w:tc>
        <w:tc>
          <w:tcPr>
            <w:tcW w:w="736" w:type="dxa"/>
            <w:vMerge w:val="restart"/>
            <w:tcBorders>
              <w:left w:val="single" w:sz="4" w:space="0" w:color="auto"/>
              <w:right w:val="single" w:sz="4" w:space="0" w:color="auto"/>
            </w:tcBorders>
            <w:vAlign w:val="center"/>
          </w:tcPr>
          <w:p w14:paraId="2E6E6B68"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tcPr>
          <w:p w14:paraId="5D1B3811"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7842C25C"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42729A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D74AFA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0843D7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4C35D75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893F74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F825F9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79A2D4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0C7B55C"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885900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6F2E48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F372C7F"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62B2E95D" w14:textId="77777777" w:rsidR="00377628" w:rsidRPr="00835F44" w:rsidRDefault="00377628" w:rsidP="000E530E">
            <w:pPr>
              <w:pStyle w:val="TAC"/>
              <w:keepNext w:val="0"/>
              <w:rPr>
                <w:rFonts w:eastAsia="Yu Mincho"/>
                <w:szCs w:val="18"/>
              </w:rPr>
            </w:pPr>
          </w:p>
        </w:tc>
      </w:tr>
      <w:tr w:rsidR="00377628" w:rsidRPr="00835F44" w14:paraId="208A45D5" w14:textId="77777777" w:rsidTr="000E530E">
        <w:trPr>
          <w:trHeight w:val="34"/>
          <w:jc w:val="center"/>
        </w:trPr>
        <w:tc>
          <w:tcPr>
            <w:tcW w:w="1626" w:type="dxa"/>
            <w:vMerge/>
            <w:tcBorders>
              <w:left w:val="single" w:sz="4" w:space="0" w:color="auto"/>
              <w:right w:val="single" w:sz="4" w:space="0" w:color="auto"/>
            </w:tcBorders>
            <w:vAlign w:val="center"/>
          </w:tcPr>
          <w:p w14:paraId="5B7B478B"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2374804E"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476AFDE3"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E9AC73A"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42D9ED23"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3D6B354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4E89FC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B46F9E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CEDCD8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9F1F63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27FEE9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0F17A9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AF7C06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D9C097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5623742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92C64F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272A65A6" w14:textId="77777777" w:rsidR="00377628" w:rsidRPr="00835F44" w:rsidRDefault="00377628" w:rsidP="000E530E">
            <w:pPr>
              <w:pStyle w:val="TAC"/>
              <w:keepNext w:val="0"/>
              <w:rPr>
                <w:rFonts w:eastAsia="Yu Mincho"/>
                <w:szCs w:val="18"/>
              </w:rPr>
            </w:pPr>
          </w:p>
        </w:tc>
      </w:tr>
      <w:tr w:rsidR="00377628" w:rsidRPr="00835F44" w14:paraId="1FC390C6"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73A5BC84" w14:textId="77777777" w:rsidR="00377628" w:rsidRPr="00835F44" w:rsidRDefault="00377628" w:rsidP="000E530E">
            <w:pPr>
              <w:pStyle w:val="TAC"/>
              <w:keepNext w:val="0"/>
              <w:rPr>
                <w:lang w:eastAsia="zh-CN"/>
              </w:rPr>
            </w:pPr>
          </w:p>
        </w:tc>
        <w:tc>
          <w:tcPr>
            <w:tcW w:w="1519" w:type="dxa"/>
            <w:vMerge/>
            <w:tcBorders>
              <w:left w:val="single" w:sz="4" w:space="0" w:color="auto"/>
              <w:bottom w:val="single" w:sz="4" w:space="0" w:color="auto"/>
              <w:right w:val="single" w:sz="4" w:space="0" w:color="auto"/>
            </w:tcBorders>
            <w:vAlign w:val="center"/>
          </w:tcPr>
          <w:p w14:paraId="383E0060"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DA1366C"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CB19503"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73AE94BD"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B8D123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E00B60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3C54E40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FBD533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D2F0B73"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0D70EC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655E8D2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75A1F7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775A2D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56F6170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39DF705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bottom w:val="single" w:sz="4" w:space="0" w:color="auto"/>
              <w:right w:val="single" w:sz="4" w:space="0" w:color="auto"/>
            </w:tcBorders>
            <w:vAlign w:val="center"/>
          </w:tcPr>
          <w:p w14:paraId="4BE4B369" w14:textId="77777777" w:rsidR="00377628" w:rsidRPr="00835F44" w:rsidRDefault="00377628" w:rsidP="000E530E">
            <w:pPr>
              <w:pStyle w:val="TAC"/>
              <w:keepNext w:val="0"/>
              <w:rPr>
                <w:rFonts w:eastAsia="Yu Mincho"/>
                <w:szCs w:val="18"/>
              </w:rPr>
            </w:pPr>
          </w:p>
        </w:tc>
      </w:tr>
      <w:tr w:rsidR="00377628" w:rsidRPr="00835F44" w14:paraId="4493610F" w14:textId="77777777" w:rsidTr="000E530E">
        <w:trPr>
          <w:trHeight w:val="34"/>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14:paraId="2C95B64D" w14:textId="77777777" w:rsidR="00377628" w:rsidRPr="00835F44" w:rsidRDefault="00377628" w:rsidP="000E530E">
            <w:pPr>
              <w:pStyle w:val="TAC"/>
              <w:keepNext w:val="0"/>
              <w:rPr>
                <w:lang w:eastAsia="zh-CN"/>
              </w:rPr>
            </w:pPr>
            <w:r w:rsidRPr="00835F44">
              <w:rPr>
                <w:lang w:eastAsia="zh-CN"/>
              </w:rPr>
              <w:t>CA_n77A-n79A</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067F6E8F"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61C11B78" w14:textId="77777777" w:rsidR="00377628" w:rsidRPr="00835F44" w:rsidRDefault="00377628" w:rsidP="000E530E">
            <w:pPr>
              <w:pStyle w:val="TAC"/>
              <w:keepNext w:val="0"/>
            </w:pPr>
            <w:r w:rsidRPr="00835F44">
              <w:t>n77</w:t>
            </w:r>
          </w:p>
        </w:tc>
        <w:tc>
          <w:tcPr>
            <w:tcW w:w="736" w:type="dxa"/>
            <w:tcBorders>
              <w:top w:val="single" w:sz="4" w:space="0" w:color="auto"/>
              <w:left w:val="single" w:sz="4" w:space="0" w:color="auto"/>
              <w:bottom w:val="single" w:sz="4" w:space="0" w:color="auto"/>
              <w:right w:val="single" w:sz="4" w:space="0" w:color="auto"/>
            </w:tcBorders>
            <w:hideMark/>
          </w:tcPr>
          <w:p w14:paraId="4847BB49"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02E8C08E"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362FC3A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172B79D"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08FAE4D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C2AE28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44132A1"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44401F4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AFDE4D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941602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C1293C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FBD254B" w14:textId="77777777" w:rsidR="00377628" w:rsidRPr="00835F44" w:rsidRDefault="00377628" w:rsidP="000E530E">
            <w:pPr>
              <w:pStyle w:val="TAC"/>
              <w:keepNext w:val="0"/>
              <w:jc w:val="left"/>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64C97D3"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bottom w:val="single" w:sz="4" w:space="0" w:color="auto"/>
              <w:right w:val="single" w:sz="4" w:space="0" w:color="auto"/>
            </w:tcBorders>
            <w:vAlign w:val="center"/>
          </w:tcPr>
          <w:p w14:paraId="13692A95" w14:textId="77777777" w:rsidR="00377628" w:rsidRPr="00835F44" w:rsidRDefault="00377628" w:rsidP="00495FE7">
            <w:pPr>
              <w:pStyle w:val="TAC"/>
              <w:keepNext w:val="0"/>
              <w:jc w:val="left"/>
              <w:rPr>
                <w:rFonts w:eastAsia="Yu Mincho"/>
                <w:szCs w:val="18"/>
              </w:rPr>
            </w:pPr>
            <w:r w:rsidRPr="00835F44">
              <w:rPr>
                <w:rFonts w:eastAsia="Yu Mincho"/>
                <w:szCs w:val="18"/>
              </w:rPr>
              <w:t>0</w:t>
            </w:r>
          </w:p>
        </w:tc>
      </w:tr>
      <w:tr w:rsidR="00377628" w:rsidRPr="00835F44" w14:paraId="03B983D4"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64FF4880"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08D3E5A"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359DD318"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2B815BE"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6B26BB37"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hideMark/>
          </w:tcPr>
          <w:p w14:paraId="47E918B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466902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DB425C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31AB47E"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28AEDD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16D3F19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5BE7B7B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380F35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503A84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585C29B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2B98E4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394EFA0" w14:textId="77777777" w:rsidR="00377628" w:rsidRPr="00835F44" w:rsidRDefault="00377628" w:rsidP="000E530E">
            <w:pPr>
              <w:pStyle w:val="TAC"/>
              <w:keepNext w:val="0"/>
              <w:rPr>
                <w:rFonts w:eastAsia="Yu Mincho"/>
                <w:szCs w:val="18"/>
              </w:rPr>
            </w:pPr>
          </w:p>
        </w:tc>
      </w:tr>
      <w:tr w:rsidR="00377628" w:rsidRPr="00835F44" w14:paraId="005E77D4"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7F03000D"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1260116"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1A048754"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3AC86F4B"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3662588E"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75EBFDEC"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794BB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3D5B2EA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E19C842"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6E247506"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07AA5A8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D5E829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1DC4CD8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20C578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E86C071"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91863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3D5E928" w14:textId="77777777" w:rsidR="00377628" w:rsidRPr="00835F44" w:rsidRDefault="00377628" w:rsidP="000E530E">
            <w:pPr>
              <w:pStyle w:val="TAC"/>
              <w:keepNext w:val="0"/>
              <w:rPr>
                <w:rFonts w:eastAsia="Yu Mincho"/>
                <w:szCs w:val="18"/>
              </w:rPr>
            </w:pPr>
          </w:p>
        </w:tc>
      </w:tr>
      <w:tr w:rsidR="00377628" w:rsidRPr="00835F44" w14:paraId="45CBEB92"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4327C0C1"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71A838E"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7F35C5D5" w14:textId="77777777" w:rsidR="00377628" w:rsidRPr="00835F44" w:rsidRDefault="00377628" w:rsidP="000E530E">
            <w:pPr>
              <w:pStyle w:val="TAC"/>
              <w:keepNext w:val="0"/>
            </w:pPr>
            <w:r w:rsidRPr="00835F44">
              <w:t>n79</w:t>
            </w:r>
          </w:p>
        </w:tc>
        <w:tc>
          <w:tcPr>
            <w:tcW w:w="736" w:type="dxa"/>
            <w:tcBorders>
              <w:top w:val="single" w:sz="4" w:space="0" w:color="auto"/>
              <w:left w:val="single" w:sz="4" w:space="0" w:color="auto"/>
              <w:bottom w:val="single" w:sz="4" w:space="0" w:color="auto"/>
              <w:right w:val="single" w:sz="4" w:space="0" w:color="auto"/>
            </w:tcBorders>
            <w:hideMark/>
          </w:tcPr>
          <w:p w14:paraId="4CF3881F"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35B9DDF6"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684F1E5"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540BBA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F6AD65F"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0AECDE9"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D1E1D7D"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175E26F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08CB6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66F54A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80F73A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3D446D9"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31AEDEBB" w14:textId="77777777" w:rsidR="00377628" w:rsidRPr="00835F44" w:rsidRDefault="00377628" w:rsidP="000E530E">
            <w:pPr>
              <w:pStyle w:val="TAC"/>
              <w:keepNext w:val="0"/>
              <w:rPr>
                <w:rFonts w:eastAsia="Yu Mincho"/>
                <w:szCs w:val="18"/>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1CA374FE" w14:textId="77777777" w:rsidR="00377628" w:rsidRPr="00835F44" w:rsidRDefault="00377628" w:rsidP="000E530E">
            <w:pPr>
              <w:pStyle w:val="TAC"/>
              <w:keepNext w:val="0"/>
              <w:rPr>
                <w:rFonts w:eastAsia="Yu Mincho"/>
                <w:szCs w:val="18"/>
              </w:rPr>
            </w:pPr>
          </w:p>
        </w:tc>
      </w:tr>
      <w:tr w:rsidR="00377628" w:rsidRPr="00835F44" w14:paraId="468F6777"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3B191BD4"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4D4D5B0C"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2BAABCB1"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5015AA44" w14:textId="77777777" w:rsidR="00377628" w:rsidRPr="00835F44" w:rsidRDefault="00377628" w:rsidP="000E530E">
            <w:pPr>
              <w:pStyle w:val="TAC"/>
              <w:keepNext w:val="0"/>
            </w:pPr>
            <w:r w:rsidRPr="00835F44">
              <w:t>30</w:t>
            </w:r>
          </w:p>
        </w:tc>
        <w:tc>
          <w:tcPr>
            <w:tcW w:w="736" w:type="dxa"/>
            <w:tcBorders>
              <w:top w:val="single" w:sz="4" w:space="0" w:color="auto"/>
              <w:left w:val="single" w:sz="4" w:space="0" w:color="auto"/>
              <w:bottom w:val="single" w:sz="4" w:space="0" w:color="auto"/>
              <w:right w:val="single" w:sz="4" w:space="0" w:color="auto"/>
            </w:tcBorders>
          </w:tcPr>
          <w:p w14:paraId="6A31D5FB"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tcPr>
          <w:p w14:paraId="14EAF1E0"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44DE33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B134BD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E5239A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37B53E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1D4E854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85BF61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2AFDCA5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6549607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B05EF9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3DC68A6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04B8F4AE" w14:textId="77777777" w:rsidR="00377628" w:rsidRPr="00835F44" w:rsidRDefault="00377628" w:rsidP="000E530E">
            <w:pPr>
              <w:pStyle w:val="TAC"/>
              <w:keepNext w:val="0"/>
              <w:rPr>
                <w:rFonts w:eastAsia="Yu Mincho"/>
                <w:szCs w:val="18"/>
              </w:rPr>
            </w:pPr>
          </w:p>
        </w:tc>
      </w:tr>
      <w:tr w:rsidR="00377628" w:rsidRPr="00835F44" w14:paraId="7CB20CFD" w14:textId="77777777" w:rsidTr="000E530E">
        <w:trPr>
          <w:trHeight w:val="34"/>
          <w:jc w:val="cent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0681192D" w14:textId="77777777" w:rsidR="00377628" w:rsidRPr="00835F44" w:rsidRDefault="00377628" w:rsidP="000E530E">
            <w:pPr>
              <w:pStyle w:val="TAC"/>
              <w:keepNext w:val="0"/>
              <w:rPr>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21AF77C4" w14:textId="77777777" w:rsidR="00377628" w:rsidRPr="00835F44" w:rsidRDefault="00377628" w:rsidP="000E530E">
            <w:pPr>
              <w:pStyle w:val="TAC"/>
              <w:keepNext w:val="0"/>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63925851"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hideMark/>
          </w:tcPr>
          <w:p w14:paraId="00530B86" w14:textId="77777777" w:rsidR="00377628" w:rsidRPr="00835F44" w:rsidRDefault="00377628" w:rsidP="000E530E">
            <w:pPr>
              <w:pStyle w:val="TAC"/>
              <w:keepNext w:val="0"/>
            </w:pPr>
            <w:r w:rsidRPr="00835F44">
              <w:t>60</w:t>
            </w:r>
          </w:p>
        </w:tc>
        <w:tc>
          <w:tcPr>
            <w:tcW w:w="736" w:type="dxa"/>
            <w:tcBorders>
              <w:top w:val="single" w:sz="4" w:space="0" w:color="auto"/>
              <w:left w:val="single" w:sz="4" w:space="0" w:color="auto"/>
              <w:bottom w:val="single" w:sz="4" w:space="0" w:color="auto"/>
              <w:right w:val="single" w:sz="4" w:space="0" w:color="auto"/>
            </w:tcBorders>
          </w:tcPr>
          <w:p w14:paraId="0CEDBCF8"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7772CC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1FE4087"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1FE4F0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4298DF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393803D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34F8110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2BB2A6D8"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7FB769C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3A6127A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3C3ABBA2"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hideMark/>
          </w:tcPr>
          <w:p w14:paraId="343D15C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2678A080" w14:textId="77777777" w:rsidR="00377628" w:rsidRPr="00835F44" w:rsidRDefault="00377628" w:rsidP="000E530E">
            <w:pPr>
              <w:pStyle w:val="TAC"/>
              <w:keepNext w:val="0"/>
              <w:rPr>
                <w:rFonts w:eastAsia="Yu Mincho"/>
                <w:szCs w:val="18"/>
              </w:rPr>
            </w:pPr>
          </w:p>
        </w:tc>
      </w:tr>
      <w:tr w:rsidR="00377628" w:rsidRPr="00835F44" w14:paraId="64F15C4C" w14:textId="77777777" w:rsidTr="000E530E">
        <w:trPr>
          <w:trHeight w:val="34"/>
          <w:jc w:val="center"/>
        </w:trPr>
        <w:tc>
          <w:tcPr>
            <w:tcW w:w="1626" w:type="dxa"/>
            <w:vMerge w:val="restart"/>
            <w:tcBorders>
              <w:top w:val="single" w:sz="4" w:space="0" w:color="auto"/>
              <w:left w:val="single" w:sz="4" w:space="0" w:color="auto"/>
              <w:right w:val="single" w:sz="4" w:space="0" w:color="auto"/>
            </w:tcBorders>
            <w:vAlign w:val="center"/>
            <w:hideMark/>
          </w:tcPr>
          <w:p w14:paraId="55A9327B" w14:textId="77777777" w:rsidR="00377628" w:rsidRPr="00835F44" w:rsidRDefault="00377628" w:rsidP="000E530E">
            <w:pPr>
              <w:pStyle w:val="TAC"/>
              <w:keepNext w:val="0"/>
              <w:rPr>
                <w:lang w:eastAsia="zh-CN"/>
              </w:rPr>
            </w:pPr>
            <w:bookmarkStart w:id="677" w:name="_Hlk531166462"/>
            <w:r w:rsidRPr="00835F44">
              <w:rPr>
                <w:lang w:eastAsia="zh-CN"/>
              </w:rPr>
              <w:t>CA_n78A-n79A</w:t>
            </w:r>
            <w:bookmarkEnd w:id="677"/>
          </w:p>
        </w:tc>
        <w:tc>
          <w:tcPr>
            <w:tcW w:w="1519" w:type="dxa"/>
            <w:vMerge w:val="restart"/>
            <w:tcBorders>
              <w:top w:val="single" w:sz="4" w:space="0" w:color="auto"/>
              <w:left w:val="single" w:sz="4" w:space="0" w:color="auto"/>
              <w:right w:val="single" w:sz="4" w:space="0" w:color="auto"/>
            </w:tcBorders>
            <w:vAlign w:val="center"/>
            <w:hideMark/>
          </w:tcPr>
          <w:p w14:paraId="57027A2A" w14:textId="77777777" w:rsidR="00377628" w:rsidRPr="00835F44" w:rsidRDefault="00377628" w:rsidP="000E530E">
            <w:pPr>
              <w:pStyle w:val="TAC"/>
              <w:keepNext w:val="0"/>
            </w:pPr>
            <w:r w:rsidRPr="00835F44">
              <w:t>-</w:t>
            </w:r>
          </w:p>
        </w:tc>
        <w:tc>
          <w:tcPr>
            <w:tcW w:w="736" w:type="dxa"/>
            <w:vMerge w:val="restart"/>
            <w:tcBorders>
              <w:top w:val="single" w:sz="4" w:space="0" w:color="auto"/>
              <w:left w:val="single" w:sz="4" w:space="0" w:color="auto"/>
              <w:right w:val="single" w:sz="4" w:space="0" w:color="auto"/>
            </w:tcBorders>
            <w:vAlign w:val="center"/>
            <w:hideMark/>
          </w:tcPr>
          <w:p w14:paraId="1515832A" w14:textId="77777777" w:rsidR="00377628" w:rsidRPr="00835F44" w:rsidRDefault="00377628" w:rsidP="000E530E">
            <w:pPr>
              <w:pStyle w:val="TAC"/>
              <w:keepNext w:val="0"/>
            </w:pPr>
            <w:r w:rsidRPr="00835F44">
              <w:t>n78</w:t>
            </w:r>
          </w:p>
        </w:tc>
        <w:tc>
          <w:tcPr>
            <w:tcW w:w="736" w:type="dxa"/>
            <w:tcBorders>
              <w:top w:val="single" w:sz="4" w:space="0" w:color="auto"/>
              <w:left w:val="single" w:sz="4" w:space="0" w:color="auto"/>
              <w:bottom w:val="single" w:sz="4" w:space="0" w:color="auto"/>
              <w:right w:val="single" w:sz="4" w:space="0" w:color="auto"/>
            </w:tcBorders>
            <w:hideMark/>
          </w:tcPr>
          <w:p w14:paraId="755596EE" w14:textId="77777777" w:rsidR="00377628" w:rsidRPr="00835F44" w:rsidRDefault="00377628" w:rsidP="000E530E">
            <w:pPr>
              <w:pStyle w:val="TAC"/>
              <w:keepNext w:val="0"/>
            </w:pPr>
            <w:r w:rsidRPr="00835F44">
              <w:t>15</w:t>
            </w:r>
          </w:p>
        </w:tc>
        <w:tc>
          <w:tcPr>
            <w:tcW w:w="736" w:type="dxa"/>
            <w:tcBorders>
              <w:top w:val="single" w:sz="4" w:space="0" w:color="auto"/>
              <w:left w:val="single" w:sz="4" w:space="0" w:color="auto"/>
              <w:bottom w:val="single" w:sz="4" w:space="0" w:color="auto"/>
              <w:right w:val="single" w:sz="4" w:space="0" w:color="auto"/>
            </w:tcBorders>
          </w:tcPr>
          <w:p w14:paraId="6F8C1CE6"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6D3D87E2"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6C92CB5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hideMark/>
          </w:tcPr>
          <w:p w14:paraId="568F5AD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49BBCCC"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75A6B2C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hideMark/>
          </w:tcPr>
          <w:p w14:paraId="17255FE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hideMark/>
          </w:tcPr>
          <w:p w14:paraId="0FDBD74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FDEED3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63F9E84"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71B0FCB3"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2DDB5B8F" w14:textId="77777777" w:rsidR="00377628" w:rsidRPr="00835F44" w:rsidRDefault="00377628" w:rsidP="000E530E">
            <w:pPr>
              <w:pStyle w:val="TAC"/>
              <w:keepNext w:val="0"/>
              <w:rPr>
                <w:rFonts w:eastAsia="Yu Mincho"/>
                <w:szCs w:val="18"/>
              </w:rPr>
            </w:pPr>
          </w:p>
        </w:tc>
        <w:tc>
          <w:tcPr>
            <w:tcW w:w="1632" w:type="dxa"/>
            <w:vMerge w:val="restart"/>
            <w:tcBorders>
              <w:top w:val="single" w:sz="4" w:space="0" w:color="auto"/>
              <w:left w:val="single" w:sz="4" w:space="0" w:color="auto"/>
              <w:right w:val="single" w:sz="4" w:space="0" w:color="auto"/>
            </w:tcBorders>
            <w:vAlign w:val="center"/>
            <w:hideMark/>
          </w:tcPr>
          <w:p w14:paraId="53545297" w14:textId="77777777" w:rsidR="00377628" w:rsidRPr="00835F44" w:rsidRDefault="00377628" w:rsidP="000E530E">
            <w:pPr>
              <w:pStyle w:val="TAC"/>
              <w:keepNext w:val="0"/>
              <w:rPr>
                <w:rFonts w:eastAsia="Yu Mincho"/>
                <w:szCs w:val="18"/>
              </w:rPr>
            </w:pPr>
            <w:r w:rsidRPr="00835F44">
              <w:rPr>
                <w:rFonts w:eastAsia="Yu Mincho"/>
                <w:szCs w:val="18"/>
              </w:rPr>
              <w:t>0</w:t>
            </w:r>
          </w:p>
        </w:tc>
      </w:tr>
      <w:tr w:rsidR="00377628" w:rsidRPr="00835F44" w14:paraId="7F7E0768" w14:textId="77777777" w:rsidTr="000E530E">
        <w:trPr>
          <w:trHeight w:val="34"/>
          <w:jc w:val="center"/>
        </w:trPr>
        <w:tc>
          <w:tcPr>
            <w:tcW w:w="1626" w:type="dxa"/>
            <w:vMerge/>
            <w:tcBorders>
              <w:left w:val="single" w:sz="4" w:space="0" w:color="auto"/>
              <w:right w:val="single" w:sz="4" w:space="0" w:color="auto"/>
            </w:tcBorders>
            <w:vAlign w:val="center"/>
          </w:tcPr>
          <w:p w14:paraId="1A6EA99A"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226D3231"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522B52F3"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631A0340" w14:textId="77777777" w:rsidR="00377628" w:rsidRPr="00835F44" w:rsidRDefault="00377628" w:rsidP="000E530E">
            <w:pPr>
              <w:pStyle w:val="TAC"/>
              <w:keepNext w:val="0"/>
            </w:pPr>
            <w:r w:rsidRPr="00835F44">
              <w:rPr>
                <w:rFonts w:cs="Arial"/>
                <w:lang w:val="x-none" w:eastAsia="ja-JP"/>
              </w:rPr>
              <w:t>30</w:t>
            </w:r>
          </w:p>
        </w:tc>
        <w:tc>
          <w:tcPr>
            <w:tcW w:w="736" w:type="dxa"/>
            <w:tcBorders>
              <w:top w:val="single" w:sz="4" w:space="0" w:color="auto"/>
              <w:left w:val="single" w:sz="4" w:space="0" w:color="auto"/>
              <w:bottom w:val="single" w:sz="4" w:space="0" w:color="auto"/>
              <w:right w:val="single" w:sz="4" w:space="0" w:color="auto"/>
            </w:tcBorders>
          </w:tcPr>
          <w:p w14:paraId="77FB9952"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A35CE4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D3784C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5EDEAAF"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351295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BABF2C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E8DA60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B26CC9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1A84386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D742553"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BC8C88E"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0C2BC8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79C7C283" w14:textId="77777777" w:rsidR="00377628" w:rsidRPr="00835F44" w:rsidRDefault="00377628" w:rsidP="000E530E">
            <w:pPr>
              <w:pStyle w:val="TAC"/>
              <w:keepNext w:val="0"/>
              <w:rPr>
                <w:rFonts w:eastAsia="Yu Mincho"/>
                <w:szCs w:val="18"/>
              </w:rPr>
            </w:pPr>
          </w:p>
        </w:tc>
      </w:tr>
      <w:tr w:rsidR="00377628" w:rsidRPr="00835F44" w14:paraId="6361F529" w14:textId="77777777" w:rsidTr="000E530E">
        <w:trPr>
          <w:trHeight w:val="34"/>
          <w:jc w:val="center"/>
        </w:trPr>
        <w:tc>
          <w:tcPr>
            <w:tcW w:w="1626" w:type="dxa"/>
            <w:vMerge/>
            <w:tcBorders>
              <w:left w:val="single" w:sz="4" w:space="0" w:color="auto"/>
              <w:right w:val="single" w:sz="4" w:space="0" w:color="auto"/>
            </w:tcBorders>
            <w:vAlign w:val="center"/>
          </w:tcPr>
          <w:p w14:paraId="20EF2FAC"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13049BF3"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2DF712D"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1059228" w14:textId="77777777" w:rsidR="00377628" w:rsidRPr="00835F44" w:rsidRDefault="00377628" w:rsidP="000E530E">
            <w:pPr>
              <w:pStyle w:val="TAC"/>
              <w:keepNext w:val="0"/>
            </w:pPr>
            <w:r w:rsidRPr="00835F44">
              <w:rPr>
                <w:rFonts w:cs="Arial"/>
                <w:lang w:val="x-none" w:eastAsia="ja-JP"/>
              </w:rPr>
              <w:t>60</w:t>
            </w:r>
          </w:p>
        </w:tc>
        <w:tc>
          <w:tcPr>
            <w:tcW w:w="736" w:type="dxa"/>
            <w:tcBorders>
              <w:top w:val="single" w:sz="4" w:space="0" w:color="auto"/>
              <w:left w:val="single" w:sz="4" w:space="0" w:color="auto"/>
              <w:bottom w:val="single" w:sz="4" w:space="0" w:color="auto"/>
              <w:right w:val="single" w:sz="4" w:space="0" w:color="auto"/>
            </w:tcBorders>
          </w:tcPr>
          <w:p w14:paraId="0DC4D4F6"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32A9F55"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52F6209"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5D0CB2A"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60EC035"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0EF082B4"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3BD2F7E0"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277C26F7"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0EF9C5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vAlign w:val="center"/>
          </w:tcPr>
          <w:p w14:paraId="634E4BF6"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6" w:type="dxa"/>
            <w:tcBorders>
              <w:top w:val="single" w:sz="4" w:space="0" w:color="auto"/>
              <w:left w:val="single" w:sz="4" w:space="0" w:color="auto"/>
              <w:bottom w:val="single" w:sz="4" w:space="0" w:color="auto"/>
              <w:right w:val="single" w:sz="4" w:space="0" w:color="auto"/>
            </w:tcBorders>
          </w:tcPr>
          <w:p w14:paraId="4DC514B4"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737" w:type="dxa"/>
            <w:tcBorders>
              <w:top w:val="single" w:sz="4" w:space="0" w:color="auto"/>
              <w:left w:val="single" w:sz="4" w:space="0" w:color="auto"/>
              <w:bottom w:val="single" w:sz="4" w:space="0" w:color="auto"/>
              <w:right w:val="single" w:sz="4" w:space="0" w:color="auto"/>
            </w:tcBorders>
            <w:vAlign w:val="center"/>
          </w:tcPr>
          <w:p w14:paraId="1CB80C4B" w14:textId="77777777" w:rsidR="00377628" w:rsidRPr="00835F44" w:rsidRDefault="00377628" w:rsidP="000E530E">
            <w:pPr>
              <w:pStyle w:val="TAC"/>
              <w:keepNext w:val="0"/>
              <w:rPr>
                <w:rFonts w:eastAsia="Yu Mincho"/>
                <w:szCs w:val="18"/>
              </w:rPr>
            </w:pPr>
            <w:r w:rsidRPr="00835F44">
              <w:rPr>
                <w:rFonts w:eastAsia="Yu Mincho"/>
                <w:szCs w:val="18"/>
              </w:rPr>
              <w:t>Yes</w:t>
            </w:r>
          </w:p>
        </w:tc>
        <w:tc>
          <w:tcPr>
            <w:tcW w:w="1632" w:type="dxa"/>
            <w:vMerge/>
            <w:tcBorders>
              <w:left w:val="single" w:sz="4" w:space="0" w:color="auto"/>
              <w:right w:val="single" w:sz="4" w:space="0" w:color="auto"/>
            </w:tcBorders>
            <w:vAlign w:val="center"/>
          </w:tcPr>
          <w:p w14:paraId="5BBC56FC" w14:textId="77777777" w:rsidR="00377628" w:rsidRPr="00835F44" w:rsidRDefault="00377628" w:rsidP="000E530E">
            <w:pPr>
              <w:pStyle w:val="TAC"/>
              <w:keepNext w:val="0"/>
              <w:rPr>
                <w:rFonts w:eastAsia="Yu Mincho"/>
                <w:szCs w:val="18"/>
              </w:rPr>
            </w:pPr>
          </w:p>
        </w:tc>
      </w:tr>
      <w:tr w:rsidR="00377628" w:rsidRPr="00835F44" w14:paraId="5EE819BF" w14:textId="77777777" w:rsidTr="000E530E">
        <w:trPr>
          <w:trHeight w:val="34"/>
          <w:jc w:val="center"/>
        </w:trPr>
        <w:tc>
          <w:tcPr>
            <w:tcW w:w="1626" w:type="dxa"/>
            <w:vMerge/>
            <w:tcBorders>
              <w:left w:val="single" w:sz="4" w:space="0" w:color="auto"/>
              <w:right w:val="single" w:sz="4" w:space="0" w:color="auto"/>
            </w:tcBorders>
            <w:vAlign w:val="center"/>
          </w:tcPr>
          <w:p w14:paraId="40070A26"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691D2EFE" w14:textId="77777777" w:rsidR="00377628" w:rsidRPr="00835F44" w:rsidRDefault="00377628" w:rsidP="000E530E">
            <w:pPr>
              <w:pStyle w:val="TAC"/>
              <w:keepNext w:val="0"/>
            </w:pPr>
          </w:p>
        </w:tc>
        <w:tc>
          <w:tcPr>
            <w:tcW w:w="736" w:type="dxa"/>
            <w:vMerge w:val="restart"/>
            <w:tcBorders>
              <w:top w:val="single" w:sz="4" w:space="0" w:color="auto"/>
              <w:left w:val="single" w:sz="4" w:space="0" w:color="auto"/>
              <w:right w:val="single" w:sz="4" w:space="0" w:color="auto"/>
            </w:tcBorders>
            <w:vAlign w:val="center"/>
          </w:tcPr>
          <w:p w14:paraId="1FA0A24A" w14:textId="77777777" w:rsidR="00377628" w:rsidRPr="00835F44" w:rsidRDefault="00377628" w:rsidP="000E530E">
            <w:pPr>
              <w:pStyle w:val="TAC"/>
              <w:keepNext w:val="0"/>
            </w:pPr>
            <w:r w:rsidRPr="00835F44">
              <w:rPr>
                <w:lang w:eastAsia="ja-JP"/>
              </w:rPr>
              <w:t>n79</w:t>
            </w:r>
          </w:p>
        </w:tc>
        <w:tc>
          <w:tcPr>
            <w:tcW w:w="736" w:type="dxa"/>
            <w:tcBorders>
              <w:top w:val="single" w:sz="4" w:space="0" w:color="auto"/>
              <w:left w:val="single" w:sz="4" w:space="0" w:color="auto"/>
              <w:bottom w:val="single" w:sz="4" w:space="0" w:color="auto"/>
              <w:right w:val="single" w:sz="4" w:space="0" w:color="auto"/>
            </w:tcBorders>
          </w:tcPr>
          <w:p w14:paraId="707EA674" w14:textId="77777777" w:rsidR="00377628" w:rsidRPr="00835F44" w:rsidRDefault="00377628" w:rsidP="000E530E">
            <w:pPr>
              <w:pStyle w:val="TAC"/>
              <w:keepNext w:val="0"/>
            </w:pPr>
            <w:r w:rsidRPr="00835F44">
              <w:rPr>
                <w:rFonts w:cs="Arial"/>
                <w:lang w:val="x-none" w:eastAsia="ja-JP"/>
              </w:rPr>
              <w:t>15</w:t>
            </w:r>
          </w:p>
        </w:tc>
        <w:tc>
          <w:tcPr>
            <w:tcW w:w="736" w:type="dxa"/>
            <w:tcBorders>
              <w:top w:val="single" w:sz="4" w:space="0" w:color="auto"/>
              <w:left w:val="single" w:sz="4" w:space="0" w:color="auto"/>
              <w:bottom w:val="single" w:sz="4" w:space="0" w:color="auto"/>
              <w:right w:val="single" w:sz="4" w:space="0" w:color="auto"/>
            </w:tcBorders>
            <w:vAlign w:val="center"/>
          </w:tcPr>
          <w:p w14:paraId="45C4AB79"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4F31A33"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1D40D6D1"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B7DE3EB"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79D9FF7"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tcPr>
          <w:p w14:paraId="450E884B"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98F7C9C"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7" w:type="dxa"/>
            <w:tcBorders>
              <w:top w:val="single" w:sz="4" w:space="0" w:color="auto"/>
              <w:left w:val="single" w:sz="4" w:space="0" w:color="auto"/>
              <w:bottom w:val="single" w:sz="4" w:space="0" w:color="auto"/>
              <w:right w:val="single" w:sz="4" w:space="0" w:color="auto"/>
            </w:tcBorders>
            <w:vAlign w:val="center"/>
          </w:tcPr>
          <w:p w14:paraId="70AC64EE"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tcPr>
          <w:p w14:paraId="20A8ECC2"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tcPr>
          <w:p w14:paraId="0B8F9058"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DA1267C"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A4E2475" w14:textId="77777777" w:rsidR="00377628" w:rsidRPr="00835F44" w:rsidRDefault="00377628" w:rsidP="000E530E">
            <w:pPr>
              <w:pStyle w:val="TAC"/>
              <w:keepNext w:val="0"/>
              <w:rPr>
                <w:rFonts w:eastAsia="Yu Mincho"/>
                <w:szCs w:val="18"/>
              </w:rPr>
            </w:pPr>
          </w:p>
        </w:tc>
        <w:tc>
          <w:tcPr>
            <w:tcW w:w="1632" w:type="dxa"/>
            <w:vMerge/>
            <w:tcBorders>
              <w:left w:val="single" w:sz="4" w:space="0" w:color="auto"/>
              <w:right w:val="single" w:sz="4" w:space="0" w:color="auto"/>
            </w:tcBorders>
            <w:vAlign w:val="center"/>
          </w:tcPr>
          <w:p w14:paraId="32D98C4C" w14:textId="77777777" w:rsidR="00377628" w:rsidRPr="00835F44" w:rsidRDefault="00377628" w:rsidP="000E530E">
            <w:pPr>
              <w:pStyle w:val="TAC"/>
              <w:keepNext w:val="0"/>
              <w:rPr>
                <w:rFonts w:eastAsia="Yu Mincho"/>
                <w:szCs w:val="18"/>
              </w:rPr>
            </w:pPr>
          </w:p>
        </w:tc>
      </w:tr>
      <w:tr w:rsidR="00377628" w:rsidRPr="00835F44" w14:paraId="502EE00F" w14:textId="77777777" w:rsidTr="000E530E">
        <w:trPr>
          <w:trHeight w:val="34"/>
          <w:jc w:val="center"/>
        </w:trPr>
        <w:tc>
          <w:tcPr>
            <w:tcW w:w="1626" w:type="dxa"/>
            <w:vMerge/>
            <w:tcBorders>
              <w:left w:val="single" w:sz="4" w:space="0" w:color="auto"/>
              <w:right w:val="single" w:sz="4" w:space="0" w:color="auto"/>
            </w:tcBorders>
            <w:vAlign w:val="center"/>
          </w:tcPr>
          <w:p w14:paraId="0930A1F0" w14:textId="77777777" w:rsidR="00377628" w:rsidRPr="00835F44" w:rsidRDefault="00377628" w:rsidP="000E530E">
            <w:pPr>
              <w:pStyle w:val="TAC"/>
              <w:keepNext w:val="0"/>
              <w:rPr>
                <w:lang w:eastAsia="zh-CN"/>
              </w:rPr>
            </w:pPr>
          </w:p>
        </w:tc>
        <w:tc>
          <w:tcPr>
            <w:tcW w:w="1519" w:type="dxa"/>
            <w:vMerge/>
            <w:tcBorders>
              <w:left w:val="single" w:sz="4" w:space="0" w:color="auto"/>
              <w:right w:val="single" w:sz="4" w:space="0" w:color="auto"/>
            </w:tcBorders>
            <w:vAlign w:val="center"/>
          </w:tcPr>
          <w:p w14:paraId="29C116BB" w14:textId="77777777" w:rsidR="00377628" w:rsidRPr="00835F44" w:rsidRDefault="00377628" w:rsidP="000E530E">
            <w:pPr>
              <w:pStyle w:val="TAC"/>
              <w:keepNext w:val="0"/>
            </w:pPr>
          </w:p>
        </w:tc>
        <w:tc>
          <w:tcPr>
            <w:tcW w:w="736" w:type="dxa"/>
            <w:vMerge/>
            <w:tcBorders>
              <w:left w:val="single" w:sz="4" w:space="0" w:color="auto"/>
              <w:right w:val="single" w:sz="4" w:space="0" w:color="auto"/>
            </w:tcBorders>
            <w:vAlign w:val="center"/>
          </w:tcPr>
          <w:p w14:paraId="6F91D3A8"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871B80F" w14:textId="77777777" w:rsidR="00377628" w:rsidRPr="00835F44" w:rsidRDefault="00377628" w:rsidP="000E530E">
            <w:pPr>
              <w:pStyle w:val="TAC"/>
              <w:keepNext w:val="0"/>
            </w:pPr>
            <w:r w:rsidRPr="00835F44">
              <w:rPr>
                <w:rFonts w:cs="Arial"/>
                <w:lang w:val="x-none" w:eastAsia="ja-JP"/>
              </w:rPr>
              <w:t>30</w:t>
            </w:r>
          </w:p>
        </w:tc>
        <w:tc>
          <w:tcPr>
            <w:tcW w:w="736" w:type="dxa"/>
            <w:tcBorders>
              <w:top w:val="single" w:sz="4" w:space="0" w:color="auto"/>
              <w:left w:val="single" w:sz="4" w:space="0" w:color="auto"/>
              <w:bottom w:val="single" w:sz="4" w:space="0" w:color="auto"/>
              <w:right w:val="single" w:sz="4" w:space="0" w:color="auto"/>
            </w:tcBorders>
            <w:vAlign w:val="center"/>
          </w:tcPr>
          <w:p w14:paraId="4DAF042B"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4E3FD4F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1D9DE6D"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E36B525"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33D0131A"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5079A1F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54657B1"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7" w:type="dxa"/>
            <w:tcBorders>
              <w:top w:val="single" w:sz="4" w:space="0" w:color="auto"/>
              <w:left w:val="single" w:sz="4" w:space="0" w:color="auto"/>
              <w:bottom w:val="single" w:sz="4" w:space="0" w:color="auto"/>
              <w:right w:val="single" w:sz="4" w:space="0" w:color="auto"/>
            </w:tcBorders>
            <w:vAlign w:val="center"/>
          </w:tcPr>
          <w:p w14:paraId="569F0388"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2D575744"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0ABBA3E6"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B8B5A03"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0C090C6B"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1632" w:type="dxa"/>
            <w:vMerge/>
            <w:tcBorders>
              <w:left w:val="single" w:sz="4" w:space="0" w:color="auto"/>
              <w:right w:val="single" w:sz="4" w:space="0" w:color="auto"/>
            </w:tcBorders>
            <w:vAlign w:val="center"/>
          </w:tcPr>
          <w:p w14:paraId="522E2ADA" w14:textId="77777777" w:rsidR="00377628" w:rsidRPr="00835F44" w:rsidRDefault="00377628" w:rsidP="000E530E">
            <w:pPr>
              <w:pStyle w:val="TAC"/>
              <w:keepNext w:val="0"/>
              <w:rPr>
                <w:rFonts w:eastAsia="Yu Mincho"/>
                <w:szCs w:val="18"/>
              </w:rPr>
            </w:pPr>
          </w:p>
        </w:tc>
      </w:tr>
      <w:tr w:rsidR="00377628" w:rsidRPr="00835F44" w14:paraId="45A39162" w14:textId="77777777" w:rsidTr="000E530E">
        <w:trPr>
          <w:trHeight w:val="34"/>
          <w:jc w:val="center"/>
        </w:trPr>
        <w:tc>
          <w:tcPr>
            <w:tcW w:w="1626" w:type="dxa"/>
            <w:vMerge/>
            <w:tcBorders>
              <w:left w:val="single" w:sz="4" w:space="0" w:color="auto"/>
              <w:bottom w:val="single" w:sz="4" w:space="0" w:color="auto"/>
              <w:right w:val="single" w:sz="4" w:space="0" w:color="auto"/>
            </w:tcBorders>
            <w:vAlign w:val="center"/>
          </w:tcPr>
          <w:p w14:paraId="31568ABF" w14:textId="77777777" w:rsidR="00377628" w:rsidRPr="00835F44" w:rsidRDefault="00377628" w:rsidP="000E530E">
            <w:pPr>
              <w:pStyle w:val="TAC"/>
              <w:keepNext w:val="0"/>
              <w:rPr>
                <w:lang w:eastAsia="zh-CN"/>
              </w:rPr>
            </w:pPr>
          </w:p>
        </w:tc>
        <w:tc>
          <w:tcPr>
            <w:tcW w:w="1519" w:type="dxa"/>
            <w:vMerge/>
            <w:tcBorders>
              <w:left w:val="single" w:sz="4" w:space="0" w:color="auto"/>
              <w:bottom w:val="single" w:sz="4" w:space="0" w:color="auto"/>
              <w:right w:val="single" w:sz="4" w:space="0" w:color="auto"/>
            </w:tcBorders>
            <w:vAlign w:val="center"/>
          </w:tcPr>
          <w:p w14:paraId="60159F6C" w14:textId="77777777" w:rsidR="00377628" w:rsidRPr="00835F44" w:rsidRDefault="00377628" w:rsidP="000E530E">
            <w:pPr>
              <w:pStyle w:val="TAC"/>
              <w:keepNext w:val="0"/>
            </w:pPr>
          </w:p>
        </w:tc>
        <w:tc>
          <w:tcPr>
            <w:tcW w:w="736" w:type="dxa"/>
            <w:vMerge/>
            <w:tcBorders>
              <w:left w:val="single" w:sz="4" w:space="0" w:color="auto"/>
              <w:bottom w:val="single" w:sz="4" w:space="0" w:color="auto"/>
              <w:right w:val="single" w:sz="4" w:space="0" w:color="auto"/>
            </w:tcBorders>
            <w:vAlign w:val="center"/>
          </w:tcPr>
          <w:p w14:paraId="3891CA80" w14:textId="77777777" w:rsidR="00377628" w:rsidRPr="00835F44" w:rsidRDefault="00377628" w:rsidP="000E530E">
            <w:pPr>
              <w:pStyle w:val="TAC"/>
              <w:keepNext w:val="0"/>
            </w:pPr>
          </w:p>
        </w:tc>
        <w:tc>
          <w:tcPr>
            <w:tcW w:w="736" w:type="dxa"/>
            <w:tcBorders>
              <w:top w:val="single" w:sz="4" w:space="0" w:color="auto"/>
              <w:left w:val="single" w:sz="4" w:space="0" w:color="auto"/>
              <w:bottom w:val="single" w:sz="4" w:space="0" w:color="auto"/>
              <w:right w:val="single" w:sz="4" w:space="0" w:color="auto"/>
            </w:tcBorders>
          </w:tcPr>
          <w:p w14:paraId="4C12694A" w14:textId="77777777" w:rsidR="00377628" w:rsidRPr="00835F44" w:rsidRDefault="00377628" w:rsidP="000E530E">
            <w:pPr>
              <w:pStyle w:val="TAC"/>
              <w:keepNext w:val="0"/>
            </w:pPr>
            <w:r w:rsidRPr="00835F44">
              <w:rPr>
                <w:rFonts w:cs="Arial"/>
                <w:lang w:val="x-none" w:eastAsia="ja-JP"/>
              </w:rPr>
              <w:t>60</w:t>
            </w:r>
          </w:p>
        </w:tc>
        <w:tc>
          <w:tcPr>
            <w:tcW w:w="736" w:type="dxa"/>
            <w:tcBorders>
              <w:top w:val="single" w:sz="4" w:space="0" w:color="auto"/>
              <w:left w:val="single" w:sz="4" w:space="0" w:color="auto"/>
              <w:bottom w:val="single" w:sz="4" w:space="0" w:color="auto"/>
              <w:right w:val="single" w:sz="4" w:space="0" w:color="auto"/>
            </w:tcBorders>
            <w:vAlign w:val="center"/>
          </w:tcPr>
          <w:p w14:paraId="795E1F16" w14:textId="77777777" w:rsidR="00377628" w:rsidRPr="00835F44" w:rsidRDefault="00377628" w:rsidP="000E530E">
            <w:pPr>
              <w:pStyle w:val="TAC"/>
              <w:keepNext w:val="0"/>
              <w:rPr>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ADB7BB7"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4125E489"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5BD396E" w14:textId="77777777" w:rsidR="00377628" w:rsidRPr="00835F44" w:rsidRDefault="00377628" w:rsidP="000E530E">
            <w:pPr>
              <w:pStyle w:val="TAC"/>
              <w:keepNext w:val="0"/>
              <w:rPr>
                <w:rFonts w:eastAsia="Yu Mincho"/>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7510CC0"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6B62E8C8" w14:textId="77777777" w:rsidR="00377628" w:rsidRPr="00835F44" w:rsidRDefault="00377628" w:rsidP="000E530E">
            <w:pPr>
              <w:pStyle w:val="TAC"/>
              <w:keepNext w:val="0"/>
              <w:rPr>
                <w:szCs w:val="18"/>
                <w:lang w:eastAsia="zh-CN"/>
              </w:rPr>
            </w:pPr>
          </w:p>
        </w:tc>
        <w:tc>
          <w:tcPr>
            <w:tcW w:w="736" w:type="dxa"/>
            <w:tcBorders>
              <w:top w:val="single" w:sz="4" w:space="0" w:color="auto"/>
              <w:left w:val="single" w:sz="4" w:space="0" w:color="auto"/>
              <w:bottom w:val="single" w:sz="4" w:space="0" w:color="auto"/>
              <w:right w:val="single" w:sz="4" w:space="0" w:color="auto"/>
            </w:tcBorders>
            <w:vAlign w:val="center"/>
          </w:tcPr>
          <w:p w14:paraId="4C8921FD"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7" w:type="dxa"/>
            <w:tcBorders>
              <w:top w:val="single" w:sz="4" w:space="0" w:color="auto"/>
              <w:left w:val="single" w:sz="4" w:space="0" w:color="auto"/>
              <w:bottom w:val="single" w:sz="4" w:space="0" w:color="auto"/>
              <w:right w:val="single" w:sz="4" w:space="0" w:color="auto"/>
            </w:tcBorders>
            <w:vAlign w:val="center"/>
          </w:tcPr>
          <w:p w14:paraId="43E9BEF3"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94F5A86"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7450B63F"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736" w:type="dxa"/>
            <w:tcBorders>
              <w:top w:val="single" w:sz="4" w:space="0" w:color="auto"/>
              <w:left w:val="single" w:sz="4" w:space="0" w:color="auto"/>
              <w:bottom w:val="single" w:sz="4" w:space="0" w:color="auto"/>
              <w:right w:val="single" w:sz="4" w:space="0" w:color="auto"/>
            </w:tcBorders>
            <w:vAlign w:val="center"/>
          </w:tcPr>
          <w:p w14:paraId="576C7A8F" w14:textId="77777777" w:rsidR="00377628" w:rsidRPr="00835F44" w:rsidRDefault="00377628" w:rsidP="000E530E">
            <w:pPr>
              <w:pStyle w:val="TAC"/>
              <w:keepNext w:val="0"/>
              <w:rPr>
                <w:rFonts w:eastAsia="Yu Mincho"/>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77A69A89" w14:textId="77777777" w:rsidR="00377628" w:rsidRPr="00835F44" w:rsidRDefault="00377628" w:rsidP="000E530E">
            <w:pPr>
              <w:pStyle w:val="TAC"/>
              <w:keepNext w:val="0"/>
              <w:rPr>
                <w:rFonts w:eastAsia="Yu Mincho"/>
                <w:szCs w:val="18"/>
              </w:rPr>
            </w:pPr>
            <w:r w:rsidRPr="00835F44">
              <w:rPr>
                <w:rFonts w:cs="Arial"/>
                <w:lang w:val="x-none" w:eastAsia="ja-JP"/>
              </w:rPr>
              <w:t>Yes</w:t>
            </w:r>
          </w:p>
        </w:tc>
        <w:tc>
          <w:tcPr>
            <w:tcW w:w="1632" w:type="dxa"/>
            <w:vMerge/>
            <w:tcBorders>
              <w:left w:val="single" w:sz="4" w:space="0" w:color="auto"/>
              <w:bottom w:val="single" w:sz="4" w:space="0" w:color="auto"/>
              <w:right w:val="single" w:sz="4" w:space="0" w:color="auto"/>
            </w:tcBorders>
            <w:vAlign w:val="center"/>
          </w:tcPr>
          <w:p w14:paraId="4D836AC3" w14:textId="77777777" w:rsidR="00377628" w:rsidRPr="00835F44" w:rsidRDefault="00377628" w:rsidP="000E530E">
            <w:pPr>
              <w:pStyle w:val="TAC"/>
              <w:keepNext w:val="0"/>
              <w:rPr>
                <w:rFonts w:eastAsia="Yu Mincho"/>
                <w:szCs w:val="18"/>
              </w:rPr>
            </w:pPr>
          </w:p>
        </w:tc>
      </w:tr>
    </w:tbl>
    <w:p w14:paraId="2F0D2E93" w14:textId="77777777" w:rsidR="00377628" w:rsidRPr="00835F44" w:rsidRDefault="00377628"/>
    <w:p w14:paraId="27C08C4E" w14:textId="77777777" w:rsidR="00377628" w:rsidRPr="00835F44" w:rsidRDefault="00377628" w:rsidP="00495FE7">
      <w:pPr>
        <w:pStyle w:val="Heading2"/>
      </w:pPr>
      <w:bookmarkStart w:id="678" w:name="_Toc21342887"/>
      <w:bookmarkStart w:id="679" w:name="_Toc29769848"/>
      <w:bookmarkStart w:id="680" w:name="_Toc29799347"/>
      <w:bookmarkStart w:id="681" w:name="_Toc37254571"/>
      <w:bookmarkStart w:id="682" w:name="_Toc37255214"/>
      <w:bookmarkStart w:id="683" w:name="_Toc45887239"/>
      <w:bookmarkStart w:id="684" w:name="_Toc53171976"/>
      <w:bookmarkStart w:id="685" w:name="_Toc61356741"/>
      <w:bookmarkStart w:id="686" w:name="_Toc67913610"/>
      <w:bookmarkStart w:id="687" w:name="_Toc75469426"/>
      <w:bookmarkStart w:id="688" w:name="_Toc76507916"/>
      <w:bookmarkStart w:id="689" w:name="_Toc83192817"/>
      <w:r w:rsidRPr="00835F44">
        <w:lastRenderedPageBreak/>
        <w:t>5.5B</w:t>
      </w:r>
      <w:r w:rsidRPr="00835F44">
        <w:tab/>
        <w:t>Void</w:t>
      </w:r>
      <w:bookmarkEnd w:id="678"/>
      <w:bookmarkEnd w:id="679"/>
      <w:bookmarkEnd w:id="680"/>
      <w:bookmarkEnd w:id="681"/>
      <w:bookmarkEnd w:id="682"/>
      <w:bookmarkEnd w:id="683"/>
      <w:bookmarkEnd w:id="684"/>
      <w:bookmarkEnd w:id="685"/>
      <w:bookmarkEnd w:id="686"/>
      <w:bookmarkEnd w:id="687"/>
      <w:bookmarkEnd w:id="688"/>
      <w:bookmarkEnd w:id="689"/>
    </w:p>
    <w:p w14:paraId="20D34A14" w14:textId="77777777" w:rsidR="00377628" w:rsidRPr="00835F44" w:rsidRDefault="00377628" w:rsidP="00495FE7">
      <w:pPr>
        <w:pStyle w:val="Heading2"/>
      </w:pPr>
      <w:bookmarkStart w:id="690" w:name="_Toc21342888"/>
      <w:bookmarkStart w:id="691" w:name="_Toc29769849"/>
      <w:bookmarkStart w:id="692" w:name="_Toc29799348"/>
      <w:bookmarkStart w:id="693" w:name="_Toc37254572"/>
      <w:bookmarkStart w:id="694" w:name="_Toc37255215"/>
      <w:bookmarkStart w:id="695" w:name="_Toc45887240"/>
      <w:bookmarkStart w:id="696" w:name="_Toc53171977"/>
      <w:bookmarkStart w:id="697" w:name="_Toc61356742"/>
      <w:bookmarkStart w:id="698" w:name="_Toc67913611"/>
      <w:bookmarkStart w:id="699" w:name="_Toc75469427"/>
      <w:bookmarkStart w:id="700" w:name="_Toc76507917"/>
      <w:bookmarkStart w:id="701" w:name="_Toc83192818"/>
      <w:r w:rsidRPr="00835F44">
        <w:t>5.5C</w:t>
      </w:r>
      <w:r w:rsidRPr="00835F44">
        <w:tab/>
        <w:t>Configurations for SUL</w:t>
      </w:r>
      <w:bookmarkEnd w:id="690"/>
      <w:bookmarkEnd w:id="691"/>
      <w:bookmarkEnd w:id="692"/>
      <w:bookmarkEnd w:id="693"/>
      <w:bookmarkEnd w:id="694"/>
      <w:bookmarkEnd w:id="695"/>
      <w:bookmarkEnd w:id="696"/>
      <w:bookmarkEnd w:id="697"/>
      <w:bookmarkEnd w:id="698"/>
      <w:bookmarkEnd w:id="699"/>
      <w:bookmarkEnd w:id="700"/>
      <w:bookmarkEnd w:id="701"/>
    </w:p>
    <w:p w14:paraId="64CDAE84" w14:textId="77777777" w:rsidR="00377628" w:rsidRPr="00835F44" w:rsidRDefault="00377628" w:rsidP="00863308">
      <w:pPr>
        <w:pStyle w:val="TH"/>
        <w:rPr>
          <w:lang w:eastAsia="zh-CN"/>
        </w:rPr>
      </w:pPr>
      <w:r w:rsidRPr="00835F44">
        <w:rPr>
          <w:lang w:eastAsia="zh-CN"/>
        </w:rPr>
        <w:t xml:space="preserve">Table </w:t>
      </w:r>
      <w:r w:rsidRPr="00835F44">
        <w:rPr>
          <w:rFonts w:hint="eastAsia"/>
          <w:lang w:eastAsia="zh-CN"/>
        </w:rPr>
        <w:t>5.</w:t>
      </w:r>
      <w:r w:rsidRPr="00835F44">
        <w:rPr>
          <w:lang w:eastAsia="zh-CN"/>
        </w:rPr>
        <w:t xml:space="preserve">5C-1: Supported </w:t>
      </w:r>
      <w:r w:rsidRPr="00835F44">
        <w:rPr>
          <w:rFonts w:hint="eastAsia"/>
          <w:lang w:eastAsia="zh-CN"/>
        </w:rPr>
        <w:t xml:space="preserve">channel </w:t>
      </w:r>
      <w:r w:rsidRPr="00835F44">
        <w:rPr>
          <w:lang w:eastAsia="zh-CN"/>
        </w:rPr>
        <w:t>bandwidths per SUL band combination</w:t>
      </w:r>
    </w:p>
    <w:tbl>
      <w:tblPr>
        <w:tblW w:w="53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833"/>
        <w:gridCol w:w="1205"/>
        <w:gridCol w:w="812"/>
        <w:gridCol w:w="812"/>
        <w:gridCol w:w="812"/>
        <w:gridCol w:w="812"/>
        <w:gridCol w:w="811"/>
        <w:gridCol w:w="814"/>
        <w:gridCol w:w="811"/>
        <w:gridCol w:w="811"/>
        <w:gridCol w:w="811"/>
        <w:gridCol w:w="811"/>
        <w:gridCol w:w="811"/>
        <w:gridCol w:w="814"/>
        <w:gridCol w:w="1443"/>
      </w:tblGrid>
      <w:tr w:rsidR="00377628" w:rsidRPr="00835F44" w14:paraId="2DD18079" w14:textId="77777777" w:rsidTr="000E530E">
        <w:trPr>
          <w:trHeight w:val="146"/>
          <w:jc w:val="center"/>
        </w:trPr>
        <w:tc>
          <w:tcPr>
            <w:tcW w:w="692" w:type="pct"/>
            <w:vAlign w:val="center"/>
          </w:tcPr>
          <w:p w14:paraId="41ACE235" w14:textId="77777777" w:rsidR="00377628" w:rsidRPr="00835F44" w:rsidRDefault="00377628" w:rsidP="00495FE7">
            <w:pPr>
              <w:pStyle w:val="TAH"/>
            </w:pPr>
            <w:r w:rsidRPr="00835F44">
              <w:rPr>
                <w:lang w:eastAsia="zh-CN"/>
              </w:rPr>
              <w:t>SUL configuration</w:t>
            </w:r>
          </w:p>
        </w:tc>
        <w:tc>
          <w:tcPr>
            <w:tcW w:w="271" w:type="pct"/>
            <w:vAlign w:val="center"/>
          </w:tcPr>
          <w:p w14:paraId="206EE672" w14:textId="77777777" w:rsidR="00377628" w:rsidRPr="00835F44" w:rsidRDefault="00377628" w:rsidP="00495FE7">
            <w:pPr>
              <w:pStyle w:val="TAH"/>
              <w:rPr>
                <w:lang w:eastAsia="zh-CN"/>
              </w:rPr>
            </w:pPr>
            <w:r w:rsidRPr="00835F44">
              <w:rPr>
                <w:rFonts w:hint="eastAsia"/>
              </w:rPr>
              <w:t>NR</w:t>
            </w:r>
            <w:r w:rsidRPr="00835F44">
              <w:rPr>
                <w:lang w:eastAsia="zh-CN"/>
              </w:rPr>
              <w:t xml:space="preserve"> Band</w:t>
            </w:r>
          </w:p>
        </w:tc>
        <w:tc>
          <w:tcPr>
            <w:tcW w:w="392" w:type="pct"/>
          </w:tcPr>
          <w:p w14:paraId="598B5910" w14:textId="77777777" w:rsidR="00377628" w:rsidRPr="00835F44" w:rsidRDefault="00377628" w:rsidP="00495FE7">
            <w:pPr>
              <w:pStyle w:val="TAH"/>
            </w:pPr>
            <w:r w:rsidRPr="00835F44">
              <w:rPr>
                <w:rFonts w:hint="eastAsia"/>
              </w:rPr>
              <w:t>Subcarrier spacing</w:t>
            </w:r>
            <w:r w:rsidRPr="00835F44">
              <w:t xml:space="preserve"> (</w:t>
            </w:r>
            <w:r w:rsidRPr="00835F44">
              <w:rPr>
                <w:rFonts w:hint="eastAsia"/>
              </w:rPr>
              <w:t>kHz</w:t>
            </w:r>
            <w:r w:rsidRPr="00835F44">
              <w:t>)</w:t>
            </w:r>
          </w:p>
        </w:tc>
        <w:tc>
          <w:tcPr>
            <w:tcW w:w="264" w:type="pct"/>
            <w:vAlign w:val="center"/>
          </w:tcPr>
          <w:p w14:paraId="51E496C0" w14:textId="77777777" w:rsidR="00377628" w:rsidRPr="00835F44" w:rsidRDefault="00377628" w:rsidP="00495FE7">
            <w:pPr>
              <w:pStyle w:val="TAH"/>
            </w:pPr>
            <w:r w:rsidRPr="00835F44">
              <w:rPr>
                <w:rFonts w:hint="eastAsia"/>
              </w:rPr>
              <w:t>5</w:t>
            </w:r>
            <w:r w:rsidRPr="00835F44">
              <w:t xml:space="preserve"> MHz</w:t>
            </w:r>
          </w:p>
        </w:tc>
        <w:tc>
          <w:tcPr>
            <w:tcW w:w="264" w:type="pct"/>
            <w:vAlign w:val="center"/>
          </w:tcPr>
          <w:p w14:paraId="497818B8" w14:textId="77777777" w:rsidR="00377628" w:rsidRPr="00835F44" w:rsidRDefault="00377628" w:rsidP="00495FE7">
            <w:pPr>
              <w:pStyle w:val="TAH"/>
              <w:rPr>
                <w:lang w:eastAsia="zh-CN"/>
              </w:rPr>
            </w:pPr>
            <w:r w:rsidRPr="00835F44">
              <w:rPr>
                <w:rFonts w:hint="eastAsia"/>
              </w:rPr>
              <w:t>10</w:t>
            </w:r>
            <w:r w:rsidRPr="00835F44">
              <w:t xml:space="preserve"> </w:t>
            </w:r>
            <w:r w:rsidRPr="00835F44">
              <w:rPr>
                <w:lang w:eastAsia="zh-CN"/>
              </w:rPr>
              <w:t>MHz</w:t>
            </w:r>
          </w:p>
        </w:tc>
        <w:tc>
          <w:tcPr>
            <w:tcW w:w="264" w:type="pct"/>
            <w:vAlign w:val="center"/>
          </w:tcPr>
          <w:p w14:paraId="1F5923F0" w14:textId="77777777" w:rsidR="00377628" w:rsidRPr="00835F44" w:rsidRDefault="00377628" w:rsidP="00495FE7">
            <w:pPr>
              <w:pStyle w:val="TAH"/>
              <w:rPr>
                <w:lang w:eastAsia="zh-CN"/>
              </w:rPr>
            </w:pPr>
            <w:r w:rsidRPr="00835F44">
              <w:rPr>
                <w:rFonts w:hint="eastAsia"/>
              </w:rPr>
              <w:t>15</w:t>
            </w:r>
            <w:r w:rsidRPr="00835F44">
              <w:t xml:space="preserve"> </w:t>
            </w:r>
            <w:r w:rsidRPr="00835F44">
              <w:rPr>
                <w:lang w:eastAsia="zh-CN"/>
              </w:rPr>
              <w:t>MHz</w:t>
            </w:r>
          </w:p>
        </w:tc>
        <w:tc>
          <w:tcPr>
            <w:tcW w:w="264" w:type="pct"/>
            <w:vAlign w:val="center"/>
          </w:tcPr>
          <w:p w14:paraId="39C4608A" w14:textId="77777777" w:rsidR="00377628" w:rsidRPr="00835F44" w:rsidRDefault="00377628" w:rsidP="00495FE7">
            <w:pPr>
              <w:pStyle w:val="TAH"/>
              <w:rPr>
                <w:lang w:eastAsia="zh-CN"/>
              </w:rPr>
            </w:pPr>
            <w:r w:rsidRPr="00835F44">
              <w:rPr>
                <w:rFonts w:hint="eastAsia"/>
              </w:rPr>
              <w:t>20</w:t>
            </w:r>
            <w:r w:rsidRPr="00835F44">
              <w:t xml:space="preserve"> </w:t>
            </w:r>
            <w:r w:rsidRPr="00835F44">
              <w:rPr>
                <w:lang w:eastAsia="zh-CN"/>
              </w:rPr>
              <w:t>MHz</w:t>
            </w:r>
          </w:p>
        </w:tc>
        <w:tc>
          <w:tcPr>
            <w:tcW w:w="264" w:type="pct"/>
            <w:vAlign w:val="center"/>
          </w:tcPr>
          <w:p w14:paraId="3DB86A5F" w14:textId="77777777" w:rsidR="00377628" w:rsidRPr="00835F44" w:rsidRDefault="00377628" w:rsidP="00495FE7">
            <w:pPr>
              <w:pStyle w:val="TAH"/>
            </w:pPr>
            <w:r w:rsidRPr="00835F44">
              <w:t>25 MHz</w:t>
            </w:r>
          </w:p>
        </w:tc>
        <w:tc>
          <w:tcPr>
            <w:tcW w:w="265" w:type="pct"/>
            <w:vAlign w:val="center"/>
          </w:tcPr>
          <w:p w14:paraId="66D588FD" w14:textId="77777777" w:rsidR="00377628" w:rsidRPr="00835F44" w:rsidRDefault="00377628" w:rsidP="00495FE7">
            <w:pPr>
              <w:pStyle w:val="TAH"/>
            </w:pPr>
            <w:r w:rsidRPr="00835F44">
              <w:t>30 MHz</w:t>
            </w:r>
          </w:p>
        </w:tc>
        <w:tc>
          <w:tcPr>
            <w:tcW w:w="264" w:type="pct"/>
            <w:vAlign w:val="center"/>
          </w:tcPr>
          <w:p w14:paraId="28F540E1" w14:textId="77777777" w:rsidR="00377628" w:rsidRPr="00835F44" w:rsidRDefault="00377628" w:rsidP="00495FE7">
            <w:pPr>
              <w:pStyle w:val="TAH"/>
              <w:rPr>
                <w:lang w:eastAsia="zh-CN"/>
              </w:rPr>
            </w:pPr>
            <w:r w:rsidRPr="00835F44">
              <w:rPr>
                <w:rFonts w:hint="eastAsia"/>
              </w:rPr>
              <w:t>40</w:t>
            </w:r>
            <w:r w:rsidRPr="00835F44">
              <w:t xml:space="preserve"> </w:t>
            </w:r>
            <w:r w:rsidRPr="00835F44">
              <w:rPr>
                <w:lang w:eastAsia="zh-CN"/>
              </w:rPr>
              <w:t>MHz</w:t>
            </w:r>
          </w:p>
        </w:tc>
        <w:tc>
          <w:tcPr>
            <w:tcW w:w="264" w:type="pct"/>
            <w:vAlign w:val="center"/>
          </w:tcPr>
          <w:p w14:paraId="63C6D1F3" w14:textId="77777777" w:rsidR="00377628" w:rsidRPr="00835F44" w:rsidRDefault="00377628" w:rsidP="00495FE7">
            <w:pPr>
              <w:pStyle w:val="TAH"/>
              <w:rPr>
                <w:lang w:eastAsia="zh-CN"/>
              </w:rPr>
            </w:pPr>
            <w:r w:rsidRPr="00835F44">
              <w:rPr>
                <w:rFonts w:hint="eastAsia"/>
              </w:rPr>
              <w:t>50</w:t>
            </w:r>
            <w:r w:rsidRPr="00835F44">
              <w:t xml:space="preserve"> </w:t>
            </w:r>
            <w:r w:rsidRPr="00835F44">
              <w:rPr>
                <w:lang w:eastAsia="zh-CN"/>
              </w:rPr>
              <w:t>MHz</w:t>
            </w:r>
          </w:p>
        </w:tc>
        <w:tc>
          <w:tcPr>
            <w:tcW w:w="264" w:type="pct"/>
            <w:vAlign w:val="center"/>
          </w:tcPr>
          <w:p w14:paraId="5D714BCA" w14:textId="77777777" w:rsidR="00377628" w:rsidRPr="00835F44" w:rsidRDefault="00377628" w:rsidP="00495FE7">
            <w:pPr>
              <w:pStyle w:val="TAH"/>
            </w:pPr>
            <w:r w:rsidRPr="00835F44">
              <w:rPr>
                <w:rFonts w:hint="eastAsia"/>
              </w:rPr>
              <w:t>60</w:t>
            </w:r>
            <w:r w:rsidRPr="00835F44">
              <w:t xml:space="preserve"> </w:t>
            </w:r>
            <w:r w:rsidRPr="00835F44">
              <w:rPr>
                <w:lang w:eastAsia="zh-CN"/>
              </w:rPr>
              <w:t>MHz</w:t>
            </w:r>
          </w:p>
        </w:tc>
        <w:tc>
          <w:tcPr>
            <w:tcW w:w="264" w:type="pct"/>
            <w:vAlign w:val="center"/>
          </w:tcPr>
          <w:p w14:paraId="5E756F87" w14:textId="77777777" w:rsidR="00377628" w:rsidRPr="00835F44" w:rsidRDefault="00377628" w:rsidP="00495FE7">
            <w:pPr>
              <w:pStyle w:val="TAH"/>
            </w:pPr>
            <w:r w:rsidRPr="00835F44">
              <w:rPr>
                <w:rFonts w:hint="eastAsia"/>
              </w:rPr>
              <w:t>80</w:t>
            </w:r>
            <w:r w:rsidRPr="00835F44">
              <w:t xml:space="preserve"> </w:t>
            </w:r>
            <w:r w:rsidRPr="00835F44">
              <w:rPr>
                <w:lang w:eastAsia="zh-CN"/>
              </w:rPr>
              <w:t>MHz</w:t>
            </w:r>
          </w:p>
        </w:tc>
        <w:tc>
          <w:tcPr>
            <w:tcW w:w="264" w:type="pct"/>
            <w:vAlign w:val="center"/>
          </w:tcPr>
          <w:p w14:paraId="5A448481" w14:textId="77777777" w:rsidR="00377628" w:rsidRPr="00835F44" w:rsidRDefault="00377628" w:rsidP="0052172B">
            <w:pPr>
              <w:pStyle w:val="TAH"/>
            </w:pPr>
            <w:r w:rsidRPr="00835F44">
              <w:t>90 MHz</w:t>
            </w:r>
          </w:p>
        </w:tc>
        <w:tc>
          <w:tcPr>
            <w:tcW w:w="265" w:type="pct"/>
            <w:vAlign w:val="center"/>
          </w:tcPr>
          <w:p w14:paraId="119C2960" w14:textId="77777777" w:rsidR="00377628" w:rsidRPr="00835F44" w:rsidRDefault="00377628" w:rsidP="00495FE7">
            <w:pPr>
              <w:pStyle w:val="TAH"/>
              <w:rPr>
                <w:lang w:eastAsia="zh-CN"/>
              </w:rPr>
            </w:pPr>
            <w:r w:rsidRPr="00835F44">
              <w:rPr>
                <w:rFonts w:hint="eastAsia"/>
              </w:rPr>
              <w:t>100</w:t>
            </w:r>
            <w:r w:rsidRPr="00835F44">
              <w:rPr>
                <w:lang w:eastAsia="zh-CN"/>
              </w:rPr>
              <w:t xml:space="preserve"> MHz</w:t>
            </w:r>
          </w:p>
        </w:tc>
        <w:tc>
          <w:tcPr>
            <w:tcW w:w="470" w:type="pct"/>
          </w:tcPr>
          <w:p w14:paraId="2EEBF98E" w14:textId="77777777" w:rsidR="00377628" w:rsidRPr="00835F44" w:rsidRDefault="00377628" w:rsidP="00495FE7">
            <w:pPr>
              <w:pStyle w:val="TAH"/>
            </w:pPr>
            <w:r w:rsidRPr="00835F44">
              <w:t>Bandwidth combination set</w:t>
            </w:r>
          </w:p>
        </w:tc>
      </w:tr>
      <w:tr w:rsidR="00377628" w:rsidRPr="00835F44" w14:paraId="743D5136" w14:textId="77777777" w:rsidTr="000E530E">
        <w:trPr>
          <w:trHeight w:val="33"/>
          <w:jc w:val="center"/>
        </w:trPr>
        <w:tc>
          <w:tcPr>
            <w:tcW w:w="692" w:type="pct"/>
            <w:vMerge w:val="restart"/>
            <w:vAlign w:val="center"/>
          </w:tcPr>
          <w:p w14:paraId="593A6B29" w14:textId="77777777" w:rsidR="00377628" w:rsidRPr="00835F44" w:rsidRDefault="00377628" w:rsidP="00495FE7">
            <w:pPr>
              <w:pStyle w:val="TAC"/>
            </w:pPr>
            <w:r w:rsidRPr="00835F44">
              <w:rPr>
                <w:rFonts w:hint="eastAsia"/>
              </w:rPr>
              <w:t>SUL</w:t>
            </w:r>
            <w:r w:rsidRPr="00835F44">
              <w:rPr>
                <w:lang w:eastAsia="zh-CN"/>
              </w:rPr>
              <w:t>_</w:t>
            </w:r>
            <w:r w:rsidRPr="00835F44">
              <w:rPr>
                <w:rFonts w:hint="eastAsia"/>
              </w:rPr>
              <w:t>n78A</w:t>
            </w:r>
            <w:r w:rsidRPr="00835F44">
              <w:rPr>
                <w:lang w:eastAsia="zh-CN"/>
              </w:rPr>
              <w:t>-</w:t>
            </w:r>
            <w:r w:rsidRPr="00835F44">
              <w:rPr>
                <w:rFonts w:hint="eastAsia"/>
              </w:rPr>
              <w:t>n80</w:t>
            </w:r>
            <w:r w:rsidRPr="00835F44">
              <w:rPr>
                <w:lang w:eastAsia="zh-CN"/>
              </w:rPr>
              <w:t>A</w:t>
            </w:r>
          </w:p>
        </w:tc>
        <w:tc>
          <w:tcPr>
            <w:tcW w:w="271" w:type="pct"/>
            <w:vMerge w:val="restart"/>
            <w:shd w:val="clear" w:color="auto" w:fill="auto"/>
            <w:vAlign w:val="center"/>
          </w:tcPr>
          <w:p w14:paraId="312DEF7E" w14:textId="77777777" w:rsidR="00377628" w:rsidRPr="00835F44" w:rsidRDefault="00377628" w:rsidP="00495FE7">
            <w:pPr>
              <w:pStyle w:val="TAC"/>
            </w:pPr>
            <w:r w:rsidRPr="00835F44">
              <w:t>n</w:t>
            </w:r>
            <w:r w:rsidRPr="00835F44">
              <w:rPr>
                <w:rFonts w:hint="eastAsia"/>
              </w:rPr>
              <w:t>7</w:t>
            </w:r>
            <w:r w:rsidRPr="00835F44">
              <w:t>8</w:t>
            </w:r>
          </w:p>
        </w:tc>
        <w:tc>
          <w:tcPr>
            <w:tcW w:w="392" w:type="pct"/>
          </w:tcPr>
          <w:p w14:paraId="4A498851" w14:textId="77777777" w:rsidR="00377628" w:rsidRPr="00835F44" w:rsidRDefault="00377628" w:rsidP="00495FE7">
            <w:pPr>
              <w:pStyle w:val="TAC"/>
            </w:pPr>
            <w:r w:rsidRPr="00835F44">
              <w:rPr>
                <w:rFonts w:hint="eastAsia"/>
              </w:rPr>
              <w:t>15</w:t>
            </w:r>
          </w:p>
        </w:tc>
        <w:tc>
          <w:tcPr>
            <w:tcW w:w="264" w:type="pct"/>
          </w:tcPr>
          <w:p w14:paraId="01FF7993" w14:textId="77777777" w:rsidR="00377628" w:rsidRPr="00835F44" w:rsidRDefault="00377628" w:rsidP="00495FE7">
            <w:pPr>
              <w:pStyle w:val="TAC"/>
            </w:pPr>
          </w:p>
        </w:tc>
        <w:tc>
          <w:tcPr>
            <w:tcW w:w="264" w:type="pct"/>
            <w:shd w:val="clear" w:color="auto" w:fill="auto"/>
            <w:vAlign w:val="center"/>
          </w:tcPr>
          <w:p w14:paraId="40E7B054" w14:textId="77777777" w:rsidR="00377628" w:rsidRPr="00835F44" w:rsidRDefault="00377628" w:rsidP="00495FE7">
            <w:pPr>
              <w:pStyle w:val="TAC"/>
            </w:pPr>
            <w:r w:rsidRPr="00835F44">
              <w:rPr>
                <w:rFonts w:hint="eastAsia"/>
              </w:rPr>
              <w:t>Yes</w:t>
            </w:r>
          </w:p>
        </w:tc>
        <w:tc>
          <w:tcPr>
            <w:tcW w:w="264" w:type="pct"/>
            <w:vAlign w:val="center"/>
          </w:tcPr>
          <w:p w14:paraId="13645BA4" w14:textId="77777777" w:rsidR="00377628" w:rsidRPr="00835F44" w:rsidRDefault="00377628" w:rsidP="00495FE7">
            <w:pPr>
              <w:pStyle w:val="TAC"/>
            </w:pPr>
            <w:r w:rsidRPr="00835F44">
              <w:rPr>
                <w:rFonts w:hint="eastAsia"/>
              </w:rPr>
              <w:t>Yes</w:t>
            </w:r>
          </w:p>
        </w:tc>
        <w:tc>
          <w:tcPr>
            <w:tcW w:w="264" w:type="pct"/>
            <w:vAlign w:val="center"/>
          </w:tcPr>
          <w:p w14:paraId="0C1C53E2" w14:textId="77777777" w:rsidR="00377628" w:rsidRPr="00835F44" w:rsidRDefault="00377628" w:rsidP="00495FE7">
            <w:pPr>
              <w:pStyle w:val="TAC"/>
            </w:pPr>
            <w:r w:rsidRPr="00835F44">
              <w:rPr>
                <w:rFonts w:hint="eastAsia"/>
              </w:rPr>
              <w:t>Yes</w:t>
            </w:r>
          </w:p>
        </w:tc>
        <w:tc>
          <w:tcPr>
            <w:tcW w:w="264" w:type="pct"/>
          </w:tcPr>
          <w:p w14:paraId="35CACC82" w14:textId="77777777" w:rsidR="00377628" w:rsidRPr="00835F44" w:rsidRDefault="00377628" w:rsidP="00495FE7">
            <w:pPr>
              <w:pStyle w:val="TAC"/>
            </w:pPr>
          </w:p>
        </w:tc>
        <w:tc>
          <w:tcPr>
            <w:tcW w:w="265" w:type="pct"/>
          </w:tcPr>
          <w:p w14:paraId="40147509" w14:textId="77777777" w:rsidR="00377628" w:rsidRPr="00835F44" w:rsidRDefault="00377628" w:rsidP="00495FE7">
            <w:pPr>
              <w:pStyle w:val="TAC"/>
            </w:pPr>
          </w:p>
        </w:tc>
        <w:tc>
          <w:tcPr>
            <w:tcW w:w="264" w:type="pct"/>
            <w:vAlign w:val="center"/>
          </w:tcPr>
          <w:p w14:paraId="6BDAC3FE" w14:textId="77777777" w:rsidR="00377628" w:rsidRPr="00835F44" w:rsidRDefault="00377628" w:rsidP="00495FE7">
            <w:pPr>
              <w:pStyle w:val="TAC"/>
            </w:pPr>
            <w:r w:rsidRPr="00835F44">
              <w:rPr>
                <w:rFonts w:hint="eastAsia"/>
              </w:rPr>
              <w:t>Yes</w:t>
            </w:r>
          </w:p>
        </w:tc>
        <w:tc>
          <w:tcPr>
            <w:tcW w:w="264" w:type="pct"/>
            <w:vAlign w:val="center"/>
          </w:tcPr>
          <w:p w14:paraId="429DCC6D" w14:textId="77777777" w:rsidR="00377628" w:rsidRPr="00835F44" w:rsidRDefault="00377628" w:rsidP="00495FE7">
            <w:pPr>
              <w:pStyle w:val="TAC"/>
            </w:pPr>
            <w:r w:rsidRPr="00835F44">
              <w:rPr>
                <w:rFonts w:hint="eastAsia"/>
              </w:rPr>
              <w:t>Yes</w:t>
            </w:r>
          </w:p>
        </w:tc>
        <w:tc>
          <w:tcPr>
            <w:tcW w:w="264" w:type="pct"/>
          </w:tcPr>
          <w:p w14:paraId="3AB853D4" w14:textId="77777777" w:rsidR="00377628" w:rsidRPr="00835F44" w:rsidRDefault="00377628" w:rsidP="00495FE7">
            <w:pPr>
              <w:pStyle w:val="TAC"/>
            </w:pPr>
          </w:p>
        </w:tc>
        <w:tc>
          <w:tcPr>
            <w:tcW w:w="264" w:type="pct"/>
          </w:tcPr>
          <w:p w14:paraId="4C74CAE0" w14:textId="77777777" w:rsidR="00377628" w:rsidRPr="00835F44" w:rsidRDefault="00377628" w:rsidP="00495FE7">
            <w:pPr>
              <w:pStyle w:val="TAC"/>
            </w:pPr>
          </w:p>
        </w:tc>
        <w:tc>
          <w:tcPr>
            <w:tcW w:w="264" w:type="pct"/>
          </w:tcPr>
          <w:p w14:paraId="3797CB91" w14:textId="77777777" w:rsidR="00377628" w:rsidRPr="00835F44" w:rsidRDefault="00377628" w:rsidP="00495FE7">
            <w:pPr>
              <w:pStyle w:val="TAC"/>
            </w:pPr>
          </w:p>
        </w:tc>
        <w:tc>
          <w:tcPr>
            <w:tcW w:w="265" w:type="pct"/>
            <w:vAlign w:val="center"/>
          </w:tcPr>
          <w:p w14:paraId="55694B7F" w14:textId="77777777" w:rsidR="00377628" w:rsidRPr="00835F44" w:rsidRDefault="00377628" w:rsidP="00495FE7">
            <w:pPr>
              <w:pStyle w:val="TAC"/>
            </w:pPr>
          </w:p>
        </w:tc>
        <w:tc>
          <w:tcPr>
            <w:tcW w:w="470" w:type="pct"/>
            <w:vMerge w:val="restart"/>
            <w:vAlign w:val="center"/>
          </w:tcPr>
          <w:p w14:paraId="43822E77" w14:textId="77777777" w:rsidR="00377628" w:rsidRPr="00835F44" w:rsidRDefault="00377628" w:rsidP="0052172B">
            <w:pPr>
              <w:pStyle w:val="TAC"/>
            </w:pPr>
            <w:r w:rsidRPr="00835F44">
              <w:t>0</w:t>
            </w:r>
          </w:p>
        </w:tc>
      </w:tr>
      <w:tr w:rsidR="00377628" w:rsidRPr="00835F44" w14:paraId="02047DE3" w14:textId="77777777" w:rsidTr="000E530E">
        <w:trPr>
          <w:trHeight w:val="33"/>
          <w:jc w:val="center"/>
        </w:trPr>
        <w:tc>
          <w:tcPr>
            <w:tcW w:w="692" w:type="pct"/>
            <w:vMerge/>
            <w:vAlign w:val="center"/>
          </w:tcPr>
          <w:p w14:paraId="6F61777B" w14:textId="77777777" w:rsidR="00377628" w:rsidRPr="00835F44" w:rsidRDefault="00377628" w:rsidP="00495FE7">
            <w:pPr>
              <w:pStyle w:val="TAC"/>
            </w:pPr>
          </w:p>
        </w:tc>
        <w:tc>
          <w:tcPr>
            <w:tcW w:w="271" w:type="pct"/>
            <w:vMerge/>
            <w:shd w:val="clear" w:color="auto" w:fill="auto"/>
            <w:vAlign w:val="center"/>
          </w:tcPr>
          <w:p w14:paraId="0931950F" w14:textId="77777777" w:rsidR="00377628" w:rsidRPr="00835F44" w:rsidRDefault="00377628" w:rsidP="00495FE7">
            <w:pPr>
              <w:pStyle w:val="TAC"/>
            </w:pPr>
          </w:p>
        </w:tc>
        <w:tc>
          <w:tcPr>
            <w:tcW w:w="392" w:type="pct"/>
          </w:tcPr>
          <w:p w14:paraId="4E301F2A" w14:textId="77777777" w:rsidR="00377628" w:rsidRPr="00835F44" w:rsidRDefault="00377628" w:rsidP="00495FE7">
            <w:pPr>
              <w:pStyle w:val="TAC"/>
            </w:pPr>
            <w:r w:rsidRPr="00835F44">
              <w:rPr>
                <w:rFonts w:hint="eastAsia"/>
              </w:rPr>
              <w:t>30</w:t>
            </w:r>
          </w:p>
        </w:tc>
        <w:tc>
          <w:tcPr>
            <w:tcW w:w="264" w:type="pct"/>
          </w:tcPr>
          <w:p w14:paraId="2728695F" w14:textId="77777777" w:rsidR="00377628" w:rsidRPr="00835F44" w:rsidRDefault="00377628" w:rsidP="00495FE7">
            <w:pPr>
              <w:pStyle w:val="TAC"/>
            </w:pPr>
          </w:p>
        </w:tc>
        <w:tc>
          <w:tcPr>
            <w:tcW w:w="264" w:type="pct"/>
            <w:shd w:val="clear" w:color="auto" w:fill="auto"/>
            <w:vAlign w:val="center"/>
          </w:tcPr>
          <w:p w14:paraId="545F368E" w14:textId="77777777" w:rsidR="00377628" w:rsidRPr="00835F44" w:rsidRDefault="00377628" w:rsidP="00495FE7">
            <w:pPr>
              <w:pStyle w:val="TAC"/>
            </w:pPr>
            <w:r w:rsidRPr="00835F44">
              <w:rPr>
                <w:rFonts w:hint="eastAsia"/>
              </w:rPr>
              <w:t>Yes</w:t>
            </w:r>
          </w:p>
        </w:tc>
        <w:tc>
          <w:tcPr>
            <w:tcW w:w="264" w:type="pct"/>
            <w:vAlign w:val="center"/>
          </w:tcPr>
          <w:p w14:paraId="63BCC5A4" w14:textId="77777777" w:rsidR="00377628" w:rsidRPr="00835F44" w:rsidRDefault="00377628" w:rsidP="00495FE7">
            <w:pPr>
              <w:pStyle w:val="TAC"/>
            </w:pPr>
            <w:r w:rsidRPr="00835F44">
              <w:rPr>
                <w:rFonts w:hint="eastAsia"/>
              </w:rPr>
              <w:t>Yes</w:t>
            </w:r>
          </w:p>
        </w:tc>
        <w:tc>
          <w:tcPr>
            <w:tcW w:w="264" w:type="pct"/>
            <w:vAlign w:val="center"/>
          </w:tcPr>
          <w:p w14:paraId="5BF71F89" w14:textId="77777777" w:rsidR="00377628" w:rsidRPr="00835F44" w:rsidRDefault="00377628" w:rsidP="00495FE7">
            <w:pPr>
              <w:pStyle w:val="TAC"/>
            </w:pPr>
            <w:r w:rsidRPr="00835F44">
              <w:rPr>
                <w:rFonts w:hint="eastAsia"/>
              </w:rPr>
              <w:t>Yes</w:t>
            </w:r>
          </w:p>
        </w:tc>
        <w:tc>
          <w:tcPr>
            <w:tcW w:w="264" w:type="pct"/>
          </w:tcPr>
          <w:p w14:paraId="3281A762" w14:textId="77777777" w:rsidR="00377628" w:rsidRPr="00835F44" w:rsidRDefault="00377628" w:rsidP="00495FE7">
            <w:pPr>
              <w:pStyle w:val="TAC"/>
            </w:pPr>
          </w:p>
        </w:tc>
        <w:tc>
          <w:tcPr>
            <w:tcW w:w="265" w:type="pct"/>
          </w:tcPr>
          <w:p w14:paraId="32FF218F" w14:textId="77777777" w:rsidR="00377628" w:rsidRPr="00835F44" w:rsidRDefault="00377628" w:rsidP="00495FE7">
            <w:pPr>
              <w:pStyle w:val="TAC"/>
            </w:pPr>
          </w:p>
        </w:tc>
        <w:tc>
          <w:tcPr>
            <w:tcW w:w="264" w:type="pct"/>
            <w:vAlign w:val="center"/>
          </w:tcPr>
          <w:p w14:paraId="00B74551" w14:textId="77777777" w:rsidR="00377628" w:rsidRPr="00835F44" w:rsidRDefault="00377628" w:rsidP="00495FE7">
            <w:pPr>
              <w:pStyle w:val="TAC"/>
            </w:pPr>
            <w:r w:rsidRPr="00835F44">
              <w:rPr>
                <w:rFonts w:hint="eastAsia"/>
              </w:rPr>
              <w:t>Yes</w:t>
            </w:r>
          </w:p>
        </w:tc>
        <w:tc>
          <w:tcPr>
            <w:tcW w:w="264" w:type="pct"/>
            <w:vAlign w:val="center"/>
          </w:tcPr>
          <w:p w14:paraId="11EAEA27" w14:textId="77777777" w:rsidR="00377628" w:rsidRPr="00835F44" w:rsidRDefault="00377628" w:rsidP="00495FE7">
            <w:pPr>
              <w:pStyle w:val="TAC"/>
            </w:pPr>
            <w:r w:rsidRPr="00835F44">
              <w:rPr>
                <w:rFonts w:hint="eastAsia"/>
              </w:rPr>
              <w:t>Yes</w:t>
            </w:r>
          </w:p>
        </w:tc>
        <w:tc>
          <w:tcPr>
            <w:tcW w:w="264" w:type="pct"/>
            <w:vAlign w:val="center"/>
          </w:tcPr>
          <w:p w14:paraId="7C2596B5" w14:textId="77777777" w:rsidR="00377628" w:rsidRPr="00835F44" w:rsidRDefault="00377628" w:rsidP="00495FE7">
            <w:pPr>
              <w:pStyle w:val="TAC"/>
            </w:pPr>
            <w:r w:rsidRPr="00835F44">
              <w:rPr>
                <w:rFonts w:hint="eastAsia"/>
              </w:rPr>
              <w:t>Yes</w:t>
            </w:r>
          </w:p>
        </w:tc>
        <w:tc>
          <w:tcPr>
            <w:tcW w:w="264" w:type="pct"/>
            <w:vAlign w:val="center"/>
          </w:tcPr>
          <w:p w14:paraId="4913A077" w14:textId="77777777" w:rsidR="00377628" w:rsidRPr="00835F44" w:rsidRDefault="00377628" w:rsidP="00495FE7">
            <w:pPr>
              <w:pStyle w:val="TAC"/>
            </w:pPr>
            <w:r w:rsidRPr="00835F44">
              <w:rPr>
                <w:rFonts w:hint="eastAsia"/>
              </w:rPr>
              <w:t>Yes</w:t>
            </w:r>
          </w:p>
        </w:tc>
        <w:tc>
          <w:tcPr>
            <w:tcW w:w="264" w:type="pct"/>
            <w:vAlign w:val="center"/>
          </w:tcPr>
          <w:p w14:paraId="10FFDD75" w14:textId="77777777" w:rsidR="00377628" w:rsidRPr="00835F44" w:rsidRDefault="00377628" w:rsidP="0052172B">
            <w:pPr>
              <w:pStyle w:val="TAC"/>
            </w:pPr>
            <w:r w:rsidRPr="00835F44">
              <w:t>Yes</w:t>
            </w:r>
          </w:p>
        </w:tc>
        <w:tc>
          <w:tcPr>
            <w:tcW w:w="265" w:type="pct"/>
            <w:vAlign w:val="center"/>
          </w:tcPr>
          <w:p w14:paraId="42DF9E61" w14:textId="77777777" w:rsidR="00377628" w:rsidRPr="00835F44" w:rsidRDefault="00377628" w:rsidP="00495FE7">
            <w:pPr>
              <w:pStyle w:val="TAC"/>
            </w:pPr>
            <w:r w:rsidRPr="00835F44">
              <w:rPr>
                <w:rFonts w:hint="eastAsia"/>
              </w:rPr>
              <w:t>Yes</w:t>
            </w:r>
          </w:p>
        </w:tc>
        <w:tc>
          <w:tcPr>
            <w:tcW w:w="470" w:type="pct"/>
            <w:vMerge/>
            <w:vAlign w:val="center"/>
          </w:tcPr>
          <w:p w14:paraId="17CBD704" w14:textId="77777777" w:rsidR="00377628" w:rsidRPr="00835F44" w:rsidRDefault="00377628" w:rsidP="0052172B">
            <w:pPr>
              <w:pStyle w:val="TAC"/>
            </w:pPr>
          </w:p>
        </w:tc>
      </w:tr>
      <w:tr w:rsidR="00377628" w:rsidRPr="00835F44" w14:paraId="0B65C742" w14:textId="77777777" w:rsidTr="000E530E">
        <w:trPr>
          <w:trHeight w:val="33"/>
          <w:jc w:val="center"/>
        </w:trPr>
        <w:tc>
          <w:tcPr>
            <w:tcW w:w="692" w:type="pct"/>
            <w:vMerge/>
            <w:vAlign w:val="center"/>
          </w:tcPr>
          <w:p w14:paraId="015E213F" w14:textId="77777777" w:rsidR="00377628" w:rsidRPr="00835F44" w:rsidRDefault="00377628" w:rsidP="00495FE7">
            <w:pPr>
              <w:pStyle w:val="TAC"/>
              <w:rPr>
                <w:lang w:eastAsia="zh-CN"/>
              </w:rPr>
            </w:pPr>
          </w:p>
        </w:tc>
        <w:tc>
          <w:tcPr>
            <w:tcW w:w="271" w:type="pct"/>
            <w:vMerge/>
            <w:shd w:val="clear" w:color="auto" w:fill="auto"/>
            <w:vAlign w:val="center"/>
          </w:tcPr>
          <w:p w14:paraId="132E0EB6" w14:textId="77777777" w:rsidR="00377628" w:rsidRPr="00835F44" w:rsidRDefault="00377628" w:rsidP="00495FE7">
            <w:pPr>
              <w:pStyle w:val="TAC"/>
            </w:pPr>
          </w:p>
        </w:tc>
        <w:tc>
          <w:tcPr>
            <w:tcW w:w="392" w:type="pct"/>
          </w:tcPr>
          <w:p w14:paraId="68F715A7" w14:textId="77777777" w:rsidR="00377628" w:rsidRPr="00835F44" w:rsidRDefault="00377628" w:rsidP="00495FE7">
            <w:pPr>
              <w:pStyle w:val="TAC"/>
            </w:pPr>
            <w:r w:rsidRPr="00835F44">
              <w:rPr>
                <w:rFonts w:hint="eastAsia"/>
              </w:rPr>
              <w:t>60</w:t>
            </w:r>
          </w:p>
        </w:tc>
        <w:tc>
          <w:tcPr>
            <w:tcW w:w="264" w:type="pct"/>
          </w:tcPr>
          <w:p w14:paraId="6A06A7ED" w14:textId="77777777" w:rsidR="00377628" w:rsidRPr="00835F44" w:rsidRDefault="00377628" w:rsidP="00495FE7">
            <w:pPr>
              <w:pStyle w:val="TAC"/>
            </w:pPr>
          </w:p>
        </w:tc>
        <w:tc>
          <w:tcPr>
            <w:tcW w:w="264" w:type="pct"/>
            <w:shd w:val="clear" w:color="auto" w:fill="auto"/>
            <w:vAlign w:val="center"/>
          </w:tcPr>
          <w:p w14:paraId="1C650F9C" w14:textId="77777777" w:rsidR="00377628" w:rsidRPr="00835F44" w:rsidRDefault="00377628" w:rsidP="00495FE7">
            <w:pPr>
              <w:pStyle w:val="TAC"/>
            </w:pPr>
            <w:r w:rsidRPr="00835F44">
              <w:rPr>
                <w:rFonts w:hint="eastAsia"/>
              </w:rPr>
              <w:t>Yes</w:t>
            </w:r>
          </w:p>
        </w:tc>
        <w:tc>
          <w:tcPr>
            <w:tcW w:w="264" w:type="pct"/>
            <w:vAlign w:val="center"/>
          </w:tcPr>
          <w:p w14:paraId="6C148559" w14:textId="77777777" w:rsidR="00377628" w:rsidRPr="00835F44" w:rsidRDefault="00377628" w:rsidP="00495FE7">
            <w:pPr>
              <w:pStyle w:val="TAC"/>
            </w:pPr>
            <w:r w:rsidRPr="00835F44">
              <w:rPr>
                <w:rFonts w:hint="eastAsia"/>
              </w:rPr>
              <w:t>Yes</w:t>
            </w:r>
          </w:p>
        </w:tc>
        <w:tc>
          <w:tcPr>
            <w:tcW w:w="264" w:type="pct"/>
            <w:vAlign w:val="center"/>
          </w:tcPr>
          <w:p w14:paraId="6A4C9194" w14:textId="77777777" w:rsidR="00377628" w:rsidRPr="00835F44" w:rsidRDefault="00377628" w:rsidP="00495FE7">
            <w:pPr>
              <w:pStyle w:val="TAC"/>
            </w:pPr>
            <w:r w:rsidRPr="00835F44">
              <w:rPr>
                <w:rFonts w:hint="eastAsia"/>
              </w:rPr>
              <w:t>Yes</w:t>
            </w:r>
          </w:p>
        </w:tc>
        <w:tc>
          <w:tcPr>
            <w:tcW w:w="264" w:type="pct"/>
          </w:tcPr>
          <w:p w14:paraId="1679CA7D" w14:textId="77777777" w:rsidR="00377628" w:rsidRPr="00835F44" w:rsidRDefault="00377628" w:rsidP="00495FE7">
            <w:pPr>
              <w:pStyle w:val="TAC"/>
            </w:pPr>
          </w:p>
        </w:tc>
        <w:tc>
          <w:tcPr>
            <w:tcW w:w="265" w:type="pct"/>
          </w:tcPr>
          <w:p w14:paraId="5959CA37" w14:textId="77777777" w:rsidR="00377628" w:rsidRPr="00835F44" w:rsidRDefault="00377628" w:rsidP="00495FE7">
            <w:pPr>
              <w:pStyle w:val="TAC"/>
            </w:pPr>
          </w:p>
        </w:tc>
        <w:tc>
          <w:tcPr>
            <w:tcW w:w="264" w:type="pct"/>
            <w:vAlign w:val="center"/>
          </w:tcPr>
          <w:p w14:paraId="64AF91A5" w14:textId="77777777" w:rsidR="00377628" w:rsidRPr="00835F44" w:rsidRDefault="00377628" w:rsidP="00495FE7">
            <w:pPr>
              <w:pStyle w:val="TAC"/>
            </w:pPr>
            <w:r w:rsidRPr="00835F44">
              <w:rPr>
                <w:rFonts w:hint="eastAsia"/>
              </w:rPr>
              <w:t>Yes</w:t>
            </w:r>
          </w:p>
        </w:tc>
        <w:tc>
          <w:tcPr>
            <w:tcW w:w="264" w:type="pct"/>
            <w:vAlign w:val="center"/>
          </w:tcPr>
          <w:p w14:paraId="3E7355D6" w14:textId="77777777" w:rsidR="00377628" w:rsidRPr="00835F44" w:rsidRDefault="00377628" w:rsidP="00495FE7">
            <w:pPr>
              <w:pStyle w:val="TAC"/>
            </w:pPr>
            <w:r w:rsidRPr="00835F44">
              <w:rPr>
                <w:rFonts w:hint="eastAsia"/>
              </w:rPr>
              <w:t>Yes</w:t>
            </w:r>
          </w:p>
        </w:tc>
        <w:tc>
          <w:tcPr>
            <w:tcW w:w="264" w:type="pct"/>
            <w:vAlign w:val="center"/>
          </w:tcPr>
          <w:p w14:paraId="69B0C5FC" w14:textId="77777777" w:rsidR="00377628" w:rsidRPr="00835F44" w:rsidRDefault="00377628" w:rsidP="00495FE7">
            <w:pPr>
              <w:pStyle w:val="TAC"/>
            </w:pPr>
            <w:r w:rsidRPr="00835F44">
              <w:rPr>
                <w:rFonts w:hint="eastAsia"/>
              </w:rPr>
              <w:t>Yes</w:t>
            </w:r>
          </w:p>
        </w:tc>
        <w:tc>
          <w:tcPr>
            <w:tcW w:w="264" w:type="pct"/>
            <w:vAlign w:val="center"/>
          </w:tcPr>
          <w:p w14:paraId="3DA84D2F" w14:textId="77777777" w:rsidR="00377628" w:rsidRPr="00835F44" w:rsidRDefault="00377628" w:rsidP="00495FE7">
            <w:pPr>
              <w:pStyle w:val="TAC"/>
            </w:pPr>
            <w:r w:rsidRPr="00835F44">
              <w:rPr>
                <w:rFonts w:hint="eastAsia"/>
              </w:rPr>
              <w:t>Yes</w:t>
            </w:r>
          </w:p>
        </w:tc>
        <w:tc>
          <w:tcPr>
            <w:tcW w:w="264" w:type="pct"/>
            <w:vAlign w:val="center"/>
          </w:tcPr>
          <w:p w14:paraId="7CA5C87B" w14:textId="77777777" w:rsidR="00377628" w:rsidRPr="00835F44" w:rsidRDefault="00377628" w:rsidP="0052172B">
            <w:pPr>
              <w:pStyle w:val="TAC"/>
            </w:pPr>
            <w:r w:rsidRPr="00835F44">
              <w:t>Yes</w:t>
            </w:r>
          </w:p>
        </w:tc>
        <w:tc>
          <w:tcPr>
            <w:tcW w:w="265" w:type="pct"/>
            <w:vAlign w:val="center"/>
          </w:tcPr>
          <w:p w14:paraId="7F0910AA" w14:textId="77777777" w:rsidR="00377628" w:rsidRPr="00835F44" w:rsidRDefault="00377628" w:rsidP="00495FE7">
            <w:pPr>
              <w:pStyle w:val="TAC"/>
            </w:pPr>
            <w:r w:rsidRPr="00835F44">
              <w:rPr>
                <w:rFonts w:hint="eastAsia"/>
              </w:rPr>
              <w:t>Yes</w:t>
            </w:r>
          </w:p>
        </w:tc>
        <w:tc>
          <w:tcPr>
            <w:tcW w:w="470" w:type="pct"/>
            <w:vMerge/>
            <w:vAlign w:val="center"/>
          </w:tcPr>
          <w:p w14:paraId="19D13EE0" w14:textId="77777777" w:rsidR="00377628" w:rsidRPr="00835F44" w:rsidRDefault="00377628" w:rsidP="0052172B">
            <w:pPr>
              <w:pStyle w:val="TAC"/>
            </w:pPr>
          </w:p>
        </w:tc>
      </w:tr>
      <w:tr w:rsidR="00377628" w:rsidRPr="00835F44" w14:paraId="3C2790F6" w14:textId="77777777" w:rsidTr="000E530E">
        <w:trPr>
          <w:trHeight w:val="39"/>
          <w:jc w:val="center"/>
        </w:trPr>
        <w:tc>
          <w:tcPr>
            <w:tcW w:w="692" w:type="pct"/>
            <w:vMerge/>
            <w:vAlign w:val="center"/>
          </w:tcPr>
          <w:p w14:paraId="5A99E513" w14:textId="77777777" w:rsidR="00377628" w:rsidRPr="00835F44" w:rsidRDefault="00377628" w:rsidP="00495FE7">
            <w:pPr>
              <w:pStyle w:val="TAC"/>
              <w:rPr>
                <w:lang w:eastAsia="zh-CN"/>
              </w:rPr>
            </w:pPr>
          </w:p>
        </w:tc>
        <w:tc>
          <w:tcPr>
            <w:tcW w:w="271" w:type="pct"/>
            <w:shd w:val="clear" w:color="auto" w:fill="auto"/>
            <w:vAlign w:val="center"/>
          </w:tcPr>
          <w:p w14:paraId="5CF5E949" w14:textId="77777777" w:rsidR="00377628" w:rsidRPr="00835F44" w:rsidRDefault="00377628" w:rsidP="00495FE7">
            <w:pPr>
              <w:pStyle w:val="TAC"/>
            </w:pPr>
            <w:r w:rsidRPr="00835F44">
              <w:t>n</w:t>
            </w:r>
            <w:r w:rsidRPr="00835F44">
              <w:rPr>
                <w:rFonts w:hint="eastAsia"/>
              </w:rPr>
              <w:t>8</w:t>
            </w:r>
            <w:r w:rsidRPr="00835F44">
              <w:t>0</w:t>
            </w:r>
          </w:p>
        </w:tc>
        <w:tc>
          <w:tcPr>
            <w:tcW w:w="392" w:type="pct"/>
          </w:tcPr>
          <w:p w14:paraId="61037820" w14:textId="77777777" w:rsidR="00377628" w:rsidRPr="00835F44" w:rsidRDefault="00377628" w:rsidP="00495FE7">
            <w:pPr>
              <w:pStyle w:val="TAC"/>
            </w:pPr>
            <w:r w:rsidRPr="00835F44">
              <w:rPr>
                <w:rFonts w:hint="eastAsia"/>
              </w:rPr>
              <w:t>15</w:t>
            </w:r>
          </w:p>
        </w:tc>
        <w:tc>
          <w:tcPr>
            <w:tcW w:w="264" w:type="pct"/>
          </w:tcPr>
          <w:p w14:paraId="5D243EF6" w14:textId="77777777" w:rsidR="00377628" w:rsidRPr="00835F44" w:rsidRDefault="00377628" w:rsidP="00495FE7">
            <w:pPr>
              <w:pStyle w:val="TAC"/>
            </w:pPr>
            <w:r w:rsidRPr="00835F44">
              <w:rPr>
                <w:rFonts w:hint="eastAsia"/>
              </w:rPr>
              <w:t>Yes</w:t>
            </w:r>
          </w:p>
        </w:tc>
        <w:tc>
          <w:tcPr>
            <w:tcW w:w="264" w:type="pct"/>
            <w:shd w:val="clear" w:color="auto" w:fill="auto"/>
            <w:vAlign w:val="center"/>
          </w:tcPr>
          <w:p w14:paraId="52904D51" w14:textId="77777777" w:rsidR="00377628" w:rsidRPr="00835F44" w:rsidRDefault="00377628" w:rsidP="00495FE7">
            <w:pPr>
              <w:pStyle w:val="TAC"/>
            </w:pPr>
            <w:r w:rsidRPr="00835F44">
              <w:rPr>
                <w:rFonts w:hint="eastAsia"/>
              </w:rPr>
              <w:t>Yes</w:t>
            </w:r>
          </w:p>
        </w:tc>
        <w:tc>
          <w:tcPr>
            <w:tcW w:w="264" w:type="pct"/>
            <w:vAlign w:val="center"/>
          </w:tcPr>
          <w:p w14:paraId="04F2F020" w14:textId="77777777" w:rsidR="00377628" w:rsidRPr="00835F44" w:rsidRDefault="00377628" w:rsidP="00495FE7">
            <w:pPr>
              <w:pStyle w:val="TAC"/>
            </w:pPr>
            <w:r w:rsidRPr="00835F44">
              <w:rPr>
                <w:rFonts w:hint="eastAsia"/>
              </w:rPr>
              <w:t>Yes</w:t>
            </w:r>
          </w:p>
        </w:tc>
        <w:tc>
          <w:tcPr>
            <w:tcW w:w="264" w:type="pct"/>
            <w:vAlign w:val="center"/>
          </w:tcPr>
          <w:p w14:paraId="76F2AAFA" w14:textId="77777777" w:rsidR="00377628" w:rsidRPr="00835F44" w:rsidRDefault="00377628" w:rsidP="00495FE7">
            <w:pPr>
              <w:pStyle w:val="TAC"/>
            </w:pPr>
            <w:r w:rsidRPr="00835F44">
              <w:rPr>
                <w:rFonts w:hint="eastAsia"/>
              </w:rPr>
              <w:t>Yes</w:t>
            </w:r>
          </w:p>
        </w:tc>
        <w:tc>
          <w:tcPr>
            <w:tcW w:w="264" w:type="pct"/>
          </w:tcPr>
          <w:p w14:paraId="5696313B" w14:textId="77777777" w:rsidR="00377628" w:rsidRPr="00835F44" w:rsidRDefault="00377628" w:rsidP="00495FE7">
            <w:pPr>
              <w:pStyle w:val="TAC"/>
            </w:pPr>
            <w:r w:rsidRPr="00835F44">
              <w:t>Yes</w:t>
            </w:r>
          </w:p>
        </w:tc>
        <w:tc>
          <w:tcPr>
            <w:tcW w:w="265" w:type="pct"/>
          </w:tcPr>
          <w:p w14:paraId="5AEB7A60" w14:textId="77777777" w:rsidR="00377628" w:rsidRPr="00835F44" w:rsidRDefault="00377628" w:rsidP="00495FE7">
            <w:pPr>
              <w:pStyle w:val="TAC"/>
            </w:pPr>
            <w:r w:rsidRPr="00835F44">
              <w:t>Yes</w:t>
            </w:r>
          </w:p>
        </w:tc>
        <w:tc>
          <w:tcPr>
            <w:tcW w:w="264" w:type="pct"/>
            <w:vAlign w:val="center"/>
          </w:tcPr>
          <w:p w14:paraId="16C29BD4" w14:textId="77777777" w:rsidR="00377628" w:rsidRPr="00835F44" w:rsidRDefault="00377628" w:rsidP="00495FE7">
            <w:pPr>
              <w:pStyle w:val="TAC"/>
            </w:pPr>
          </w:p>
        </w:tc>
        <w:tc>
          <w:tcPr>
            <w:tcW w:w="264" w:type="pct"/>
            <w:vAlign w:val="center"/>
          </w:tcPr>
          <w:p w14:paraId="42E0DD85" w14:textId="77777777" w:rsidR="00377628" w:rsidRPr="00835F44" w:rsidRDefault="00377628" w:rsidP="00495FE7">
            <w:pPr>
              <w:pStyle w:val="TAC"/>
            </w:pPr>
          </w:p>
        </w:tc>
        <w:tc>
          <w:tcPr>
            <w:tcW w:w="264" w:type="pct"/>
          </w:tcPr>
          <w:p w14:paraId="479F186C" w14:textId="77777777" w:rsidR="00377628" w:rsidRPr="00835F44" w:rsidRDefault="00377628" w:rsidP="00495FE7">
            <w:pPr>
              <w:pStyle w:val="TAC"/>
            </w:pPr>
          </w:p>
        </w:tc>
        <w:tc>
          <w:tcPr>
            <w:tcW w:w="264" w:type="pct"/>
          </w:tcPr>
          <w:p w14:paraId="3D78D0A9" w14:textId="77777777" w:rsidR="00377628" w:rsidRPr="00835F44" w:rsidRDefault="00377628" w:rsidP="00495FE7">
            <w:pPr>
              <w:pStyle w:val="TAC"/>
            </w:pPr>
          </w:p>
        </w:tc>
        <w:tc>
          <w:tcPr>
            <w:tcW w:w="264" w:type="pct"/>
          </w:tcPr>
          <w:p w14:paraId="5EE9ACAC" w14:textId="77777777" w:rsidR="00377628" w:rsidRPr="00835F44" w:rsidRDefault="00377628" w:rsidP="0052172B">
            <w:pPr>
              <w:pStyle w:val="TAC"/>
            </w:pPr>
          </w:p>
        </w:tc>
        <w:tc>
          <w:tcPr>
            <w:tcW w:w="265" w:type="pct"/>
            <w:vAlign w:val="center"/>
          </w:tcPr>
          <w:p w14:paraId="4592350D" w14:textId="77777777" w:rsidR="00377628" w:rsidRPr="00835F44" w:rsidRDefault="00377628" w:rsidP="00495FE7">
            <w:pPr>
              <w:pStyle w:val="TAC"/>
            </w:pPr>
          </w:p>
        </w:tc>
        <w:tc>
          <w:tcPr>
            <w:tcW w:w="470" w:type="pct"/>
            <w:vMerge/>
            <w:vAlign w:val="center"/>
          </w:tcPr>
          <w:p w14:paraId="150A0326" w14:textId="77777777" w:rsidR="00377628" w:rsidRPr="00835F44" w:rsidRDefault="00377628" w:rsidP="0052172B">
            <w:pPr>
              <w:pStyle w:val="TAC"/>
            </w:pPr>
          </w:p>
        </w:tc>
      </w:tr>
      <w:tr w:rsidR="00377628" w:rsidRPr="00835F44" w14:paraId="4CFAB120" w14:textId="77777777" w:rsidTr="000E530E">
        <w:trPr>
          <w:trHeight w:val="39"/>
          <w:jc w:val="center"/>
        </w:trPr>
        <w:tc>
          <w:tcPr>
            <w:tcW w:w="692" w:type="pct"/>
            <w:vMerge w:val="restart"/>
            <w:vAlign w:val="center"/>
          </w:tcPr>
          <w:p w14:paraId="54F10422" w14:textId="77777777" w:rsidR="00377628" w:rsidRPr="00835F44" w:rsidRDefault="00377628" w:rsidP="0052172B">
            <w:pPr>
              <w:pStyle w:val="TAC"/>
            </w:pPr>
            <w:r w:rsidRPr="00835F44">
              <w:rPr>
                <w:rFonts w:hint="eastAsia"/>
              </w:rPr>
              <w:t>SUL</w:t>
            </w:r>
            <w:r w:rsidRPr="00835F44">
              <w:rPr>
                <w:lang w:eastAsia="zh-CN"/>
              </w:rPr>
              <w:t>_</w:t>
            </w:r>
            <w:r w:rsidRPr="00835F44">
              <w:rPr>
                <w:rFonts w:hint="eastAsia"/>
              </w:rPr>
              <w:t>n78A</w:t>
            </w:r>
            <w:r w:rsidRPr="00835F44">
              <w:rPr>
                <w:lang w:eastAsia="zh-CN"/>
              </w:rPr>
              <w:t>-</w:t>
            </w:r>
            <w:r w:rsidRPr="00835F44">
              <w:rPr>
                <w:rFonts w:hint="eastAsia"/>
              </w:rPr>
              <w:t>n81</w:t>
            </w:r>
            <w:r w:rsidRPr="00835F44">
              <w:rPr>
                <w:lang w:eastAsia="zh-CN"/>
              </w:rPr>
              <w:t>A</w:t>
            </w:r>
          </w:p>
        </w:tc>
        <w:tc>
          <w:tcPr>
            <w:tcW w:w="271" w:type="pct"/>
            <w:vMerge w:val="restart"/>
            <w:shd w:val="clear" w:color="auto" w:fill="auto"/>
            <w:vAlign w:val="center"/>
          </w:tcPr>
          <w:p w14:paraId="3D38733B" w14:textId="77777777" w:rsidR="00377628" w:rsidRPr="00835F44" w:rsidRDefault="00377628" w:rsidP="0052172B">
            <w:pPr>
              <w:pStyle w:val="TAC"/>
            </w:pPr>
            <w:r w:rsidRPr="00835F44">
              <w:t>n</w:t>
            </w:r>
            <w:r w:rsidRPr="00835F44">
              <w:rPr>
                <w:rFonts w:hint="eastAsia"/>
              </w:rPr>
              <w:t>7</w:t>
            </w:r>
            <w:r w:rsidRPr="00835F44">
              <w:t>8</w:t>
            </w:r>
          </w:p>
        </w:tc>
        <w:tc>
          <w:tcPr>
            <w:tcW w:w="392" w:type="pct"/>
          </w:tcPr>
          <w:p w14:paraId="39A960F8" w14:textId="77777777" w:rsidR="00377628" w:rsidRPr="00835F44" w:rsidRDefault="00377628" w:rsidP="0052172B">
            <w:pPr>
              <w:pStyle w:val="TAC"/>
            </w:pPr>
            <w:r w:rsidRPr="00835F44">
              <w:rPr>
                <w:rFonts w:hint="eastAsia"/>
              </w:rPr>
              <w:t>15</w:t>
            </w:r>
          </w:p>
        </w:tc>
        <w:tc>
          <w:tcPr>
            <w:tcW w:w="264" w:type="pct"/>
          </w:tcPr>
          <w:p w14:paraId="31F9EF53" w14:textId="77777777" w:rsidR="00377628" w:rsidRPr="00835F44" w:rsidRDefault="00377628" w:rsidP="0052172B">
            <w:pPr>
              <w:pStyle w:val="TAC"/>
            </w:pPr>
          </w:p>
        </w:tc>
        <w:tc>
          <w:tcPr>
            <w:tcW w:w="264" w:type="pct"/>
            <w:shd w:val="clear" w:color="auto" w:fill="auto"/>
            <w:vAlign w:val="center"/>
          </w:tcPr>
          <w:p w14:paraId="5C5F05D6" w14:textId="77777777" w:rsidR="00377628" w:rsidRPr="00835F44" w:rsidRDefault="00377628" w:rsidP="0052172B">
            <w:pPr>
              <w:pStyle w:val="TAC"/>
            </w:pPr>
            <w:r w:rsidRPr="00835F44">
              <w:rPr>
                <w:rFonts w:hint="eastAsia"/>
              </w:rPr>
              <w:t>Yes</w:t>
            </w:r>
          </w:p>
        </w:tc>
        <w:tc>
          <w:tcPr>
            <w:tcW w:w="264" w:type="pct"/>
            <w:vAlign w:val="center"/>
          </w:tcPr>
          <w:p w14:paraId="446FD5E8" w14:textId="77777777" w:rsidR="00377628" w:rsidRPr="00835F44" w:rsidRDefault="00377628" w:rsidP="0052172B">
            <w:pPr>
              <w:pStyle w:val="TAC"/>
            </w:pPr>
            <w:r w:rsidRPr="00835F44">
              <w:rPr>
                <w:rFonts w:hint="eastAsia"/>
              </w:rPr>
              <w:t>Yes</w:t>
            </w:r>
          </w:p>
        </w:tc>
        <w:tc>
          <w:tcPr>
            <w:tcW w:w="264" w:type="pct"/>
            <w:vAlign w:val="center"/>
          </w:tcPr>
          <w:p w14:paraId="116E0617" w14:textId="77777777" w:rsidR="00377628" w:rsidRPr="00835F44" w:rsidRDefault="00377628" w:rsidP="0052172B">
            <w:pPr>
              <w:pStyle w:val="TAC"/>
            </w:pPr>
            <w:r w:rsidRPr="00835F44">
              <w:rPr>
                <w:rFonts w:hint="eastAsia"/>
              </w:rPr>
              <w:t>Yes</w:t>
            </w:r>
          </w:p>
        </w:tc>
        <w:tc>
          <w:tcPr>
            <w:tcW w:w="264" w:type="pct"/>
          </w:tcPr>
          <w:p w14:paraId="44EC6DE8" w14:textId="77777777" w:rsidR="00377628" w:rsidRPr="00835F44" w:rsidRDefault="00377628" w:rsidP="0052172B">
            <w:pPr>
              <w:pStyle w:val="TAC"/>
            </w:pPr>
          </w:p>
        </w:tc>
        <w:tc>
          <w:tcPr>
            <w:tcW w:w="265" w:type="pct"/>
          </w:tcPr>
          <w:p w14:paraId="3D41370C" w14:textId="77777777" w:rsidR="00377628" w:rsidRPr="00835F44" w:rsidRDefault="00377628" w:rsidP="0052172B">
            <w:pPr>
              <w:pStyle w:val="TAC"/>
            </w:pPr>
          </w:p>
        </w:tc>
        <w:tc>
          <w:tcPr>
            <w:tcW w:w="264" w:type="pct"/>
            <w:vAlign w:val="center"/>
          </w:tcPr>
          <w:p w14:paraId="09E99211" w14:textId="77777777" w:rsidR="00377628" w:rsidRPr="00835F44" w:rsidRDefault="00377628" w:rsidP="0052172B">
            <w:pPr>
              <w:pStyle w:val="TAC"/>
            </w:pPr>
            <w:r w:rsidRPr="00835F44">
              <w:rPr>
                <w:rFonts w:hint="eastAsia"/>
              </w:rPr>
              <w:t>Yes</w:t>
            </w:r>
          </w:p>
        </w:tc>
        <w:tc>
          <w:tcPr>
            <w:tcW w:w="264" w:type="pct"/>
            <w:vAlign w:val="center"/>
          </w:tcPr>
          <w:p w14:paraId="60954D52" w14:textId="77777777" w:rsidR="00377628" w:rsidRPr="00835F44" w:rsidRDefault="00377628" w:rsidP="0052172B">
            <w:pPr>
              <w:pStyle w:val="TAC"/>
            </w:pPr>
            <w:r w:rsidRPr="00835F44">
              <w:rPr>
                <w:rFonts w:hint="eastAsia"/>
              </w:rPr>
              <w:t>Yes</w:t>
            </w:r>
          </w:p>
        </w:tc>
        <w:tc>
          <w:tcPr>
            <w:tcW w:w="264" w:type="pct"/>
          </w:tcPr>
          <w:p w14:paraId="5AC43700" w14:textId="77777777" w:rsidR="00377628" w:rsidRPr="00835F44" w:rsidRDefault="00377628" w:rsidP="0052172B">
            <w:pPr>
              <w:pStyle w:val="TAC"/>
              <w:rPr>
                <w:lang w:eastAsia="zh-CN"/>
              </w:rPr>
            </w:pPr>
          </w:p>
        </w:tc>
        <w:tc>
          <w:tcPr>
            <w:tcW w:w="264" w:type="pct"/>
          </w:tcPr>
          <w:p w14:paraId="347EF0A3" w14:textId="77777777" w:rsidR="00377628" w:rsidRPr="00835F44" w:rsidRDefault="00377628" w:rsidP="0052172B">
            <w:pPr>
              <w:pStyle w:val="TAC"/>
              <w:rPr>
                <w:lang w:eastAsia="zh-CN"/>
              </w:rPr>
            </w:pPr>
          </w:p>
        </w:tc>
        <w:tc>
          <w:tcPr>
            <w:tcW w:w="264" w:type="pct"/>
          </w:tcPr>
          <w:p w14:paraId="04E27DCD" w14:textId="77777777" w:rsidR="00377628" w:rsidRPr="00835F44" w:rsidRDefault="00377628" w:rsidP="0052172B">
            <w:pPr>
              <w:pStyle w:val="TAC"/>
              <w:rPr>
                <w:lang w:eastAsia="zh-CN"/>
              </w:rPr>
            </w:pPr>
          </w:p>
        </w:tc>
        <w:tc>
          <w:tcPr>
            <w:tcW w:w="265" w:type="pct"/>
            <w:vAlign w:val="center"/>
          </w:tcPr>
          <w:p w14:paraId="0000DA1F" w14:textId="77777777" w:rsidR="00377628" w:rsidRPr="00835F44" w:rsidRDefault="00377628" w:rsidP="0052172B">
            <w:pPr>
              <w:pStyle w:val="TAC"/>
              <w:rPr>
                <w:lang w:eastAsia="zh-CN"/>
              </w:rPr>
            </w:pPr>
          </w:p>
        </w:tc>
        <w:tc>
          <w:tcPr>
            <w:tcW w:w="470" w:type="pct"/>
            <w:vMerge w:val="restart"/>
            <w:vAlign w:val="center"/>
          </w:tcPr>
          <w:p w14:paraId="3BBC9707" w14:textId="77777777" w:rsidR="00377628" w:rsidRPr="00835F44" w:rsidRDefault="00377628" w:rsidP="0052172B">
            <w:pPr>
              <w:pStyle w:val="TAC"/>
            </w:pPr>
            <w:r w:rsidRPr="00835F44">
              <w:t>0</w:t>
            </w:r>
          </w:p>
        </w:tc>
      </w:tr>
      <w:tr w:rsidR="00377628" w:rsidRPr="00835F44" w14:paraId="14508C6A" w14:textId="77777777" w:rsidTr="000E530E">
        <w:trPr>
          <w:trHeight w:val="39"/>
          <w:jc w:val="center"/>
        </w:trPr>
        <w:tc>
          <w:tcPr>
            <w:tcW w:w="692" w:type="pct"/>
            <w:vMerge/>
            <w:vAlign w:val="center"/>
          </w:tcPr>
          <w:p w14:paraId="4869E820" w14:textId="77777777" w:rsidR="00377628" w:rsidRPr="00835F44" w:rsidRDefault="00377628" w:rsidP="0052172B">
            <w:pPr>
              <w:pStyle w:val="TAC"/>
            </w:pPr>
          </w:p>
        </w:tc>
        <w:tc>
          <w:tcPr>
            <w:tcW w:w="271" w:type="pct"/>
            <w:vMerge/>
            <w:shd w:val="clear" w:color="auto" w:fill="auto"/>
            <w:vAlign w:val="center"/>
          </w:tcPr>
          <w:p w14:paraId="21FAE2C0" w14:textId="77777777" w:rsidR="00377628" w:rsidRPr="00835F44" w:rsidRDefault="00377628" w:rsidP="0052172B">
            <w:pPr>
              <w:pStyle w:val="TAC"/>
            </w:pPr>
          </w:p>
        </w:tc>
        <w:tc>
          <w:tcPr>
            <w:tcW w:w="392" w:type="pct"/>
          </w:tcPr>
          <w:p w14:paraId="30D9B266" w14:textId="77777777" w:rsidR="00377628" w:rsidRPr="00835F44" w:rsidRDefault="00377628" w:rsidP="0052172B">
            <w:pPr>
              <w:pStyle w:val="TAC"/>
            </w:pPr>
            <w:r w:rsidRPr="00835F44">
              <w:rPr>
                <w:rFonts w:hint="eastAsia"/>
              </w:rPr>
              <w:t>30</w:t>
            </w:r>
          </w:p>
        </w:tc>
        <w:tc>
          <w:tcPr>
            <w:tcW w:w="264" w:type="pct"/>
          </w:tcPr>
          <w:p w14:paraId="2A9DB3F2" w14:textId="77777777" w:rsidR="00377628" w:rsidRPr="00835F44" w:rsidRDefault="00377628" w:rsidP="0052172B">
            <w:pPr>
              <w:pStyle w:val="TAC"/>
            </w:pPr>
          </w:p>
        </w:tc>
        <w:tc>
          <w:tcPr>
            <w:tcW w:w="264" w:type="pct"/>
            <w:shd w:val="clear" w:color="auto" w:fill="auto"/>
            <w:vAlign w:val="center"/>
          </w:tcPr>
          <w:p w14:paraId="7F0D09ED" w14:textId="77777777" w:rsidR="00377628" w:rsidRPr="00835F44" w:rsidRDefault="00377628" w:rsidP="0052172B">
            <w:pPr>
              <w:pStyle w:val="TAC"/>
            </w:pPr>
            <w:r w:rsidRPr="00835F44">
              <w:rPr>
                <w:rFonts w:hint="eastAsia"/>
              </w:rPr>
              <w:t>Yes</w:t>
            </w:r>
          </w:p>
        </w:tc>
        <w:tc>
          <w:tcPr>
            <w:tcW w:w="264" w:type="pct"/>
            <w:vAlign w:val="center"/>
          </w:tcPr>
          <w:p w14:paraId="3242C016" w14:textId="77777777" w:rsidR="00377628" w:rsidRPr="00835F44" w:rsidRDefault="00377628" w:rsidP="0052172B">
            <w:pPr>
              <w:pStyle w:val="TAC"/>
            </w:pPr>
            <w:r w:rsidRPr="00835F44">
              <w:rPr>
                <w:rFonts w:hint="eastAsia"/>
              </w:rPr>
              <w:t>Yes</w:t>
            </w:r>
          </w:p>
        </w:tc>
        <w:tc>
          <w:tcPr>
            <w:tcW w:w="264" w:type="pct"/>
            <w:vAlign w:val="center"/>
          </w:tcPr>
          <w:p w14:paraId="45CFD08D" w14:textId="77777777" w:rsidR="00377628" w:rsidRPr="00835F44" w:rsidRDefault="00377628" w:rsidP="0052172B">
            <w:pPr>
              <w:pStyle w:val="TAC"/>
            </w:pPr>
            <w:r w:rsidRPr="00835F44">
              <w:rPr>
                <w:rFonts w:hint="eastAsia"/>
              </w:rPr>
              <w:t>Yes</w:t>
            </w:r>
          </w:p>
        </w:tc>
        <w:tc>
          <w:tcPr>
            <w:tcW w:w="264" w:type="pct"/>
          </w:tcPr>
          <w:p w14:paraId="508092C7" w14:textId="77777777" w:rsidR="00377628" w:rsidRPr="00835F44" w:rsidRDefault="00377628" w:rsidP="0052172B">
            <w:pPr>
              <w:pStyle w:val="TAC"/>
            </w:pPr>
          </w:p>
        </w:tc>
        <w:tc>
          <w:tcPr>
            <w:tcW w:w="265" w:type="pct"/>
          </w:tcPr>
          <w:p w14:paraId="6F8BC929" w14:textId="77777777" w:rsidR="00377628" w:rsidRPr="00835F44" w:rsidRDefault="00377628" w:rsidP="0052172B">
            <w:pPr>
              <w:pStyle w:val="TAC"/>
            </w:pPr>
          </w:p>
        </w:tc>
        <w:tc>
          <w:tcPr>
            <w:tcW w:w="264" w:type="pct"/>
            <w:vAlign w:val="center"/>
          </w:tcPr>
          <w:p w14:paraId="60B1272C" w14:textId="77777777" w:rsidR="00377628" w:rsidRPr="00835F44" w:rsidRDefault="00377628" w:rsidP="0052172B">
            <w:pPr>
              <w:pStyle w:val="TAC"/>
            </w:pPr>
            <w:r w:rsidRPr="00835F44">
              <w:rPr>
                <w:rFonts w:hint="eastAsia"/>
              </w:rPr>
              <w:t>Yes</w:t>
            </w:r>
          </w:p>
        </w:tc>
        <w:tc>
          <w:tcPr>
            <w:tcW w:w="264" w:type="pct"/>
            <w:vAlign w:val="center"/>
          </w:tcPr>
          <w:p w14:paraId="0738B7CD" w14:textId="77777777" w:rsidR="00377628" w:rsidRPr="00835F44" w:rsidRDefault="00377628" w:rsidP="0052172B">
            <w:pPr>
              <w:pStyle w:val="TAC"/>
            </w:pPr>
            <w:r w:rsidRPr="00835F44">
              <w:rPr>
                <w:rFonts w:hint="eastAsia"/>
              </w:rPr>
              <w:t>Yes</w:t>
            </w:r>
          </w:p>
        </w:tc>
        <w:tc>
          <w:tcPr>
            <w:tcW w:w="264" w:type="pct"/>
            <w:vAlign w:val="center"/>
          </w:tcPr>
          <w:p w14:paraId="25EFEDC5" w14:textId="77777777" w:rsidR="00377628" w:rsidRPr="00835F44" w:rsidRDefault="00377628" w:rsidP="0052172B">
            <w:pPr>
              <w:pStyle w:val="TAC"/>
            </w:pPr>
            <w:r w:rsidRPr="00835F44">
              <w:rPr>
                <w:rFonts w:hint="eastAsia"/>
              </w:rPr>
              <w:t>Yes</w:t>
            </w:r>
          </w:p>
        </w:tc>
        <w:tc>
          <w:tcPr>
            <w:tcW w:w="264" w:type="pct"/>
            <w:vAlign w:val="center"/>
          </w:tcPr>
          <w:p w14:paraId="00815E2F" w14:textId="77777777" w:rsidR="00377628" w:rsidRPr="00835F44" w:rsidRDefault="00377628" w:rsidP="0052172B">
            <w:pPr>
              <w:pStyle w:val="TAC"/>
            </w:pPr>
            <w:r w:rsidRPr="00835F44">
              <w:rPr>
                <w:rFonts w:hint="eastAsia"/>
              </w:rPr>
              <w:t>Yes</w:t>
            </w:r>
          </w:p>
        </w:tc>
        <w:tc>
          <w:tcPr>
            <w:tcW w:w="264" w:type="pct"/>
            <w:vAlign w:val="center"/>
          </w:tcPr>
          <w:p w14:paraId="7E06ECB7" w14:textId="77777777" w:rsidR="00377628" w:rsidRPr="00835F44" w:rsidRDefault="00377628" w:rsidP="0052172B">
            <w:pPr>
              <w:pStyle w:val="TAC"/>
            </w:pPr>
            <w:r w:rsidRPr="00835F44">
              <w:t>Yes</w:t>
            </w:r>
          </w:p>
        </w:tc>
        <w:tc>
          <w:tcPr>
            <w:tcW w:w="265" w:type="pct"/>
            <w:vAlign w:val="center"/>
          </w:tcPr>
          <w:p w14:paraId="6AB418CC" w14:textId="77777777" w:rsidR="00377628" w:rsidRPr="00835F44" w:rsidRDefault="00377628" w:rsidP="0052172B">
            <w:pPr>
              <w:pStyle w:val="TAC"/>
            </w:pPr>
            <w:r w:rsidRPr="00835F44">
              <w:rPr>
                <w:rFonts w:hint="eastAsia"/>
              </w:rPr>
              <w:t>Yes</w:t>
            </w:r>
          </w:p>
        </w:tc>
        <w:tc>
          <w:tcPr>
            <w:tcW w:w="470" w:type="pct"/>
            <w:vMerge/>
            <w:vAlign w:val="center"/>
          </w:tcPr>
          <w:p w14:paraId="1A283A48" w14:textId="77777777" w:rsidR="00377628" w:rsidRPr="00835F44" w:rsidRDefault="00377628" w:rsidP="0052172B">
            <w:pPr>
              <w:pStyle w:val="TAC"/>
            </w:pPr>
          </w:p>
        </w:tc>
      </w:tr>
      <w:tr w:rsidR="00377628" w:rsidRPr="00835F44" w14:paraId="39F5C25B" w14:textId="77777777" w:rsidTr="000E530E">
        <w:trPr>
          <w:trHeight w:val="39"/>
          <w:jc w:val="center"/>
        </w:trPr>
        <w:tc>
          <w:tcPr>
            <w:tcW w:w="692" w:type="pct"/>
            <w:vMerge/>
            <w:vAlign w:val="center"/>
          </w:tcPr>
          <w:p w14:paraId="71277115" w14:textId="77777777" w:rsidR="00377628" w:rsidRPr="00835F44" w:rsidRDefault="00377628" w:rsidP="0052172B">
            <w:pPr>
              <w:pStyle w:val="TAC"/>
            </w:pPr>
          </w:p>
        </w:tc>
        <w:tc>
          <w:tcPr>
            <w:tcW w:w="271" w:type="pct"/>
            <w:vMerge/>
            <w:shd w:val="clear" w:color="auto" w:fill="auto"/>
            <w:vAlign w:val="center"/>
          </w:tcPr>
          <w:p w14:paraId="112A23C6" w14:textId="77777777" w:rsidR="00377628" w:rsidRPr="00835F44" w:rsidRDefault="00377628" w:rsidP="0052172B">
            <w:pPr>
              <w:pStyle w:val="TAC"/>
            </w:pPr>
          </w:p>
        </w:tc>
        <w:tc>
          <w:tcPr>
            <w:tcW w:w="392" w:type="pct"/>
          </w:tcPr>
          <w:p w14:paraId="18AB2133" w14:textId="77777777" w:rsidR="00377628" w:rsidRPr="00835F44" w:rsidRDefault="00377628" w:rsidP="0052172B">
            <w:pPr>
              <w:pStyle w:val="TAC"/>
            </w:pPr>
            <w:r w:rsidRPr="00835F44">
              <w:rPr>
                <w:rFonts w:hint="eastAsia"/>
              </w:rPr>
              <w:t>60</w:t>
            </w:r>
          </w:p>
        </w:tc>
        <w:tc>
          <w:tcPr>
            <w:tcW w:w="264" w:type="pct"/>
          </w:tcPr>
          <w:p w14:paraId="782552D4" w14:textId="77777777" w:rsidR="00377628" w:rsidRPr="00835F44" w:rsidRDefault="00377628" w:rsidP="0052172B">
            <w:pPr>
              <w:pStyle w:val="TAC"/>
            </w:pPr>
          </w:p>
        </w:tc>
        <w:tc>
          <w:tcPr>
            <w:tcW w:w="264" w:type="pct"/>
            <w:shd w:val="clear" w:color="auto" w:fill="auto"/>
            <w:vAlign w:val="center"/>
          </w:tcPr>
          <w:p w14:paraId="4AE77CC9" w14:textId="77777777" w:rsidR="00377628" w:rsidRPr="00835F44" w:rsidRDefault="00377628" w:rsidP="0052172B">
            <w:pPr>
              <w:pStyle w:val="TAC"/>
            </w:pPr>
            <w:r w:rsidRPr="00835F44">
              <w:rPr>
                <w:rFonts w:hint="eastAsia"/>
              </w:rPr>
              <w:t>Yes</w:t>
            </w:r>
          </w:p>
        </w:tc>
        <w:tc>
          <w:tcPr>
            <w:tcW w:w="264" w:type="pct"/>
            <w:vAlign w:val="center"/>
          </w:tcPr>
          <w:p w14:paraId="2DAB08E8" w14:textId="77777777" w:rsidR="00377628" w:rsidRPr="00835F44" w:rsidRDefault="00377628" w:rsidP="0052172B">
            <w:pPr>
              <w:pStyle w:val="TAC"/>
            </w:pPr>
            <w:r w:rsidRPr="00835F44">
              <w:rPr>
                <w:rFonts w:hint="eastAsia"/>
              </w:rPr>
              <w:t>Yes</w:t>
            </w:r>
          </w:p>
        </w:tc>
        <w:tc>
          <w:tcPr>
            <w:tcW w:w="264" w:type="pct"/>
            <w:vAlign w:val="center"/>
          </w:tcPr>
          <w:p w14:paraId="1581769D" w14:textId="77777777" w:rsidR="00377628" w:rsidRPr="00835F44" w:rsidRDefault="00377628" w:rsidP="0052172B">
            <w:pPr>
              <w:pStyle w:val="TAC"/>
            </w:pPr>
            <w:r w:rsidRPr="00835F44">
              <w:rPr>
                <w:rFonts w:hint="eastAsia"/>
              </w:rPr>
              <w:t>Yes</w:t>
            </w:r>
          </w:p>
        </w:tc>
        <w:tc>
          <w:tcPr>
            <w:tcW w:w="264" w:type="pct"/>
          </w:tcPr>
          <w:p w14:paraId="22B01FB5" w14:textId="77777777" w:rsidR="00377628" w:rsidRPr="00835F44" w:rsidRDefault="00377628" w:rsidP="0052172B">
            <w:pPr>
              <w:pStyle w:val="TAC"/>
            </w:pPr>
          </w:p>
        </w:tc>
        <w:tc>
          <w:tcPr>
            <w:tcW w:w="265" w:type="pct"/>
          </w:tcPr>
          <w:p w14:paraId="59BD1ED8" w14:textId="77777777" w:rsidR="00377628" w:rsidRPr="00835F44" w:rsidRDefault="00377628" w:rsidP="0052172B">
            <w:pPr>
              <w:pStyle w:val="TAC"/>
            </w:pPr>
          </w:p>
        </w:tc>
        <w:tc>
          <w:tcPr>
            <w:tcW w:w="264" w:type="pct"/>
            <w:vAlign w:val="center"/>
          </w:tcPr>
          <w:p w14:paraId="4755383C" w14:textId="77777777" w:rsidR="00377628" w:rsidRPr="00835F44" w:rsidRDefault="00377628" w:rsidP="0052172B">
            <w:pPr>
              <w:pStyle w:val="TAC"/>
            </w:pPr>
            <w:r w:rsidRPr="00835F44">
              <w:rPr>
                <w:rFonts w:hint="eastAsia"/>
              </w:rPr>
              <w:t>Yes</w:t>
            </w:r>
          </w:p>
        </w:tc>
        <w:tc>
          <w:tcPr>
            <w:tcW w:w="264" w:type="pct"/>
            <w:vAlign w:val="center"/>
          </w:tcPr>
          <w:p w14:paraId="2B5B21A0" w14:textId="77777777" w:rsidR="00377628" w:rsidRPr="00835F44" w:rsidRDefault="00377628" w:rsidP="0052172B">
            <w:pPr>
              <w:pStyle w:val="TAC"/>
            </w:pPr>
            <w:r w:rsidRPr="00835F44">
              <w:rPr>
                <w:rFonts w:hint="eastAsia"/>
              </w:rPr>
              <w:t>Yes</w:t>
            </w:r>
          </w:p>
        </w:tc>
        <w:tc>
          <w:tcPr>
            <w:tcW w:w="264" w:type="pct"/>
            <w:vAlign w:val="center"/>
          </w:tcPr>
          <w:p w14:paraId="6225CA12" w14:textId="77777777" w:rsidR="00377628" w:rsidRPr="00835F44" w:rsidRDefault="00377628" w:rsidP="0052172B">
            <w:pPr>
              <w:pStyle w:val="TAC"/>
            </w:pPr>
            <w:r w:rsidRPr="00835F44">
              <w:rPr>
                <w:rFonts w:hint="eastAsia"/>
              </w:rPr>
              <w:t>Yes</w:t>
            </w:r>
          </w:p>
        </w:tc>
        <w:tc>
          <w:tcPr>
            <w:tcW w:w="264" w:type="pct"/>
            <w:vAlign w:val="center"/>
          </w:tcPr>
          <w:p w14:paraId="5EC5F14C" w14:textId="77777777" w:rsidR="00377628" w:rsidRPr="00835F44" w:rsidRDefault="00377628" w:rsidP="0052172B">
            <w:pPr>
              <w:pStyle w:val="TAC"/>
            </w:pPr>
            <w:r w:rsidRPr="00835F44">
              <w:rPr>
                <w:rFonts w:hint="eastAsia"/>
              </w:rPr>
              <w:t>Yes</w:t>
            </w:r>
          </w:p>
        </w:tc>
        <w:tc>
          <w:tcPr>
            <w:tcW w:w="264" w:type="pct"/>
            <w:vAlign w:val="center"/>
          </w:tcPr>
          <w:p w14:paraId="6AC6EBDD" w14:textId="77777777" w:rsidR="00377628" w:rsidRPr="00835F44" w:rsidRDefault="00377628" w:rsidP="0052172B">
            <w:pPr>
              <w:pStyle w:val="TAC"/>
            </w:pPr>
            <w:r w:rsidRPr="00835F44">
              <w:t>Yes</w:t>
            </w:r>
          </w:p>
        </w:tc>
        <w:tc>
          <w:tcPr>
            <w:tcW w:w="265" w:type="pct"/>
            <w:vAlign w:val="center"/>
          </w:tcPr>
          <w:p w14:paraId="6C5375C4" w14:textId="77777777" w:rsidR="00377628" w:rsidRPr="00835F44" w:rsidRDefault="00377628" w:rsidP="0052172B">
            <w:pPr>
              <w:pStyle w:val="TAC"/>
            </w:pPr>
            <w:r w:rsidRPr="00835F44">
              <w:rPr>
                <w:rFonts w:hint="eastAsia"/>
              </w:rPr>
              <w:t>Yes</w:t>
            </w:r>
          </w:p>
        </w:tc>
        <w:tc>
          <w:tcPr>
            <w:tcW w:w="470" w:type="pct"/>
            <w:vMerge/>
            <w:vAlign w:val="center"/>
          </w:tcPr>
          <w:p w14:paraId="58D9E367" w14:textId="77777777" w:rsidR="00377628" w:rsidRPr="00835F44" w:rsidRDefault="00377628" w:rsidP="0052172B">
            <w:pPr>
              <w:pStyle w:val="TAC"/>
            </w:pPr>
          </w:p>
        </w:tc>
      </w:tr>
      <w:tr w:rsidR="00377628" w:rsidRPr="00835F44" w14:paraId="34BE31FD" w14:textId="77777777" w:rsidTr="000E530E">
        <w:trPr>
          <w:trHeight w:val="39"/>
          <w:jc w:val="center"/>
        </w:trPr>
        <w:tc>
          <w:tcPr>
            <w:tcW w:w="692" w:type="pct"/>
            <w:vMerge/>
            <w:vAlign w:val="center"/>
          </w:tcPr>
          <w:p w14:paraId="242DF208" w14:textId="77777777" w:rsidR="00377628" w:rsidRPr="00835F44" w:rsidRDefault="00377628" w:rsidP="0052172B">
            <w:pPr>
              <w:pStyle w:val="TAC"/>
            </w:pPr>
          </w:p>
        </w:tc>
        <w:tc>
          <w:tcPr>
            <w:tcW w:w="271" w:type="pct"/>
            <w:shd w:val="clear" w:color="auto" w:fill="auto"/>
            <w:vAlign w:val="center"/>
          </w:tcPr>
          <w:p w14:paraId="11AACFA3" w14:textId="77777777" w:rsidR="00377628" w:rsidRPr="00835F44" w:rsidRDefault="00377628" w:rsidP="0052172B">
            <w:pPr>
              <w:pStyle w:val="TAC"/>
            </w:pPr>
            <w:r w:rsidRPr="00835F44">
              <w:t>n</w:t>
            </w:r>
            <w:r w:rsidRPr="00835F44">
              <w:rPr>
                <w:rFonts w:hint="eastAsia"/>
              </w:rPr>
              <w:t>8</w:t>
            </w:r>
            <w:r w:rsidRPr="00835F44">
              <w:t>1</w:t>
            </w:r>
          </w:p>
        </w:tc>
        <w:tc>
          <w:tcPr>
            <w:tcW w:w="392" w:type="pct"/>
          </w:tcPr>
          <w:p w14:paraId="60EC5291" w14:textId="77777777" w:rsidR="00377628" w:rsidRPr="00835F44" w:rsidRDefault="00377628" w:rsidP="0052172B">
            <w:pPr>
              <w:pStyle w:val="TAC"/>
            </w:pPr>
            <w:r w:rsidRPr="00835F44">
              <w:rPr>
                <w:rFonts w:hint="eastAsia"/>
              </w:rPr>
              <w:t>15</w:t>
            </w:r>
          </w:p>
        </w:tc>
        <w:tc>
          <w:tcPr>
            <w:tcW w:w="264" w:type="pct"/>
          </w:tcPr>
          <w:p w14:paraId="652860E9"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591ABB7C" w14:textId="77777777" w:rsidR="00377628" w:rsidRPr="00835F44" w:rsidRDefault="00377628" w:rsidP="0052172B">
            <w:pPr>
              <w:pStyle w:val="TAC"/>
            </w:pPr>
            <w:r w:rsidRPr="00835F44">
              <w:rPr>
                <w:rFonts w:hint="eastAsia"/>
              </w:rPr>
              <w:t>Yes</w:t>
            </w:r>
          </w:p>
        </w:tc>
        <w:tc>
          <w:tcPr>
            <w:tcW w:w="264" w:type="pct"/>
            <w:vAlign w:val="center"/>
          </w:tcPr>
          <w:p w14:paraId="71977303" w14:textId="77777777" w:rsidR="00377628" w:rsidRPr="00835F44" w:rsidRDefault="00377628" w:rsidP="0052172B">
            <w:pPr>
              <w:pStyle w:val="TAC"/>
            </w:pPr>
            <w:r w:rsidRPr="00835F44">
              <w:rPr>
                <w:rFonts w:hint="eastAsia"/>
              </w:rPr>
              <w:t>Yes</w:t>
            </w:r>
          </w:p>
        </w:tc>
        <w:tc>
          <w:tcPr>
            <w:tcW w:w="264" w:type="pct"/>
            <w:vAlign w:val="center"/>
          </w:tcPr>
          <w:p w14:paraId="5A243AAA" w14:textId="77777777" w:rsidR="00377628" w:rsidRPr="00835F44" w:rsidRDefault="00377628" w:rsidP="0052172B">
            <w:pPr>
              <w:pStyle w:val="TAC"/>
            </w:pPr>
            <w:r w:rsidRPr="00835F44">
              <w:rPr>
                <w:rFonts w:hint="eastAsia"/>
              </w:rPr>
              <w:t>Yes</w:t>
            </w:r>
          </w:p>
        </w:tc>
        <w:tc>
          <w:tcPr>
            <w:tcW w:w="264" w:type="pct"/>
          </w:tcPr>
          <w:p w14:paraId="3AEB8046" w14:textId="77777777" w:rsidR="00377628" w:rsidRPr="00835F44" w:rsidRDefault="00377628" w:rsidP="0052172B">
            <w:pPr>
              <w:pStyle w:val="TAC"/>
            </w:pPr>
          </w:p>
        </w:tc>
        <w:tc>
          <w:tcPr>
            <w:tcW w:w="265" w:type="pct"/>
          </w:tcPr>
          <w:p w14:paraId="77A4C236" w14:textId="77777777" w:rsidR="00377628" w:rsidRPr="00835F44" w:rsidRDefault="00377628" w:rsidP="0052172B">
            <w:pPr>
              <w:pStyle w:val="TAC"/>
            </w:pPr>
          </w:p>
        </w:tc>
        <w:tc>
          <w:tcPr>
            <w:tcW w:w="264" w:type="pct"/>
            <w:vAlign w:val="center"/>
          </w:tcPr>
          <w:p w14:paraId="06BB8815" w14:textId="77777777" w:rsidR="00377628" w:rsidRPr="00835F44" w:rsidRDefault="00377628" w:rsidP="0052172B">
            <w:pPr>
              <w:pStyle w:val="TAC"/>
            </w:pPr>
          </w:p>
        </w:tc>
        <w:tc>
          <w:tcPr>
            <w:tcW w:w="264" w:type="pct"/>
            <w:vAlign w:val="center"/>
          </w:tcPr>
          <w:p w14:paraId="636047D9" w14:textId="77777777" w:rsidR="00377628" w:rsidRPr="00835F44" w:rsidRDefault="00377628" w:rsidP="0052172B">
            <w:pPr>
              <w:pStyle w:val="TAC"/>
            </w:pPr>
          </w:p>
        </w:tc>
        <w:tc>
          <w:tcPr>
            <w:tcW w:w="264" w:type="pct"/>
          </w:tcPr>
          <w:p w14:paraId="7FB12ED6" w14:textId="77777777" w:rsidR="00377628" w:rsidRPr="00835F44" w:rsidRDefault="00377628" w:rsidP="0052172B">
            <w:pPr>
              <w:pStyle w:val="TAC"/>
              <w:rPr>
                <w:lang w:eastAsia="zh-CN"/>
              </w:rPr>
            </w:pPr>
          </w:p>
        </w:tc>
        <w:tc>
          <w:tcPr>
            <w:tcW w:w="264" w:type="pct"/>
          </w:tcPr>
          <w:p w14:paraId="4B5ED43B" w14:textId="77777777" w:rsidR="00377628" w:rsidRPr="00835F44" w:rsidRDefault="00377628" w:rsidP="0052172B">
            <w:pPr>
              <w:pStyle w:val="TAC"/>
              <w:rPr>
                <w:lang w:eastAsia="zh-CN"/>
              </w:rPr>
            </w:pPr>
          </w:p>
        </w:tc>
        <w:tc>
          <w:tcPr>
            <w:tcW w:w="264" w:type="pct"/>
          </w:tcPr>
          <w:p w14:paraId="1000CB74" w14:textId="77777777" w:rsidR="00377628" w:rsidRPr="00835F44" w:rsidRDefault="00377628" w:rsidP="0052172B">
            <w:pPr>
              <w:pStyle w:val="TAC"/>
              <w:rPr>
                <w:lang w:eastAsia="zh-CN"/>
              </w:rPr>
            </w:pPr>
          </w:p>
        </w:tc>
        <w:tc>
          <w:tcPr>
            <w:tcW w:w="265" w:type="pct"/>
            <w:vAlign w:val="center"/>
          </w:tcPr>
          <w:p w14:paraId="0989E9D3" w14:textId="77777777" w:rsidR="00377628" w:rsidRPr="00835F44" w:rsidRDefault="00377628" w:rsidP="0052172B">
            <w:pPr>
              <w:pStyle w:val="TAC"/>
              <w:rPr>
                <w:lang w:eastAsia="zh-CN"/>
              </w:rPr>
            </w:pPr>
          </w:p>
        </w:tc>
        <w:tc>
          <w:tcPr>
            <w:tcW w:w="470" w:type="pct"/>
            <w:vMerge/>
            <w:vAlign w:val="center"/>
          </w:tcPr>
          <w:p w14:paraId="0ADBFE7A" w14:textId="77777777" w:rsidR="00377628" w:rsidRPr="00835F44" w:rsidRDefault="00377628" w:rsidP="0052172B">
            <w:pPr>
              <w:pStyle w:val="TAC"/>
            </w:pPr>
          </w:p>
        </w:tc>
      </w:tr>
      <w:tr w:rsidR="00377628" w:rsidRPr="00835F44" w14:paraId="2FEE1026" w14:textId="77777777" w:rsidTr="000E530E">
        <w:trPr>
          <w:trHeight w:val="39"/>
          <w:jc w:val="center"/>
        </w:trPr>
        <w:tc>
          <w:tcPr>
            <w:tcW w:w="692" w:type="pct"/>
            <w:vMerge w:val="restart"/>
            <w:vAlign w:val="center"/>
          </w:tcPr>
          <w:p w14:paraId="7F907C11" w14:textId="77777777" w:rsidR="00377628" w:rsidRPr="00835F44" w:rsidRDefault="00377628" w:rsidP="0052172B">
            <w:pPr>
              <w:pStyle w:val="TAC"/>
              <w:rPr>
                <w:lang w:eastAsia="zh-CN"/>
              </w:rPr>
            </w:pPr>
            <w:r w:rsidRPr="00835F44">
              <w:rPr>
                <w:rFonts w:hint="eastAsia"/>
              </w:rPr>
              <w:t>SUL</w:t>
            </w:r>
            <w:r w:rsidRPr="00835F44">
              <w:rPr>
                <w:lang w:eastAsia="zh-CN"/>
              </w:rPr>
              <w:t>_</w:t>
            </w:r>
            <w:r w:rsidRPr="00835F44">
              <w:rPr>
                <w:rFonts w:hint="eastAsia"/>
              </w:rPr>
              <w:t>n78A</w:t>
            </w:r>
            <w:r w:rsidRPr="00835F44">
              <w:rPr>
                <w:lang w:eastAsia="zh-CN"/>
              </w:rPr>
              <w:t>-</w:t>
            </w:r>
            <w:r w:rsidRPr="00835F44">
              <w:rPr>
                <w:rFonts w:hint="eastAsia"/>
              </w:rPr>
              <w:t>n8</w:t>
            </w:r>
            <w:r w:rsidRPr="00835F44">
              <w:rPr>
                <w:rFonts w:hint="eastAsia"/>
                <w:lang w:eastAsia="zh-CN"/>
              </w:rPr>
              <w:t>2</w:t>
            </w:r>
            <w:r w:rsidRPr="00835F44">
              <w:rPr>
                <w:lang w:eastAsia="zh-CN"/>
              </w:rPr>
              <w:t>A</w:t>
            </w:r>
          </w:p>
        </w:tc>
        <w:tc>
          <w:tcPr>
            <w:tcW w:w="271" w:type="pct"/>
            <w:vMerge w:val="restart"/>
            <w:shd w:val="clear" w:color="auto" w:fill="auto"/>
            <w:vAlign w:val="center"/>
          </w:tcPr>
          <w:p w14:paraId="64F48B1D" w14:textId="77777777" w:rsidR="00377628" w:rsidRPr="00835F44" w:rsidRDefault="00377628" w:rsidP="0052172B">
            <w:pPr>
              <w:pStyle w:val="TAC"/>
            </w:pPr>
            <w:r w:rsidRPr="00835F44">
              <w:t>n</w:t>
            </w:r>
            <w:r w:rsidRPr="00835F44">
              <w:rPr>
                <w:rFonts w:hint="eastAsia"/>
              </w:rPr>
              <w:t>7</w:t>
            </w:r>
            <w:r w:rsidRPr="00835F44">
              <w:t>8</w:t>
            </w:r>
          </w:p>
        </w:tc>
        <w:tc>
          <w:tcPr>
            <w:tcW w:w="392" w:type="pct"/>
          </w:tcPr>
          <w:p w14:paraId="1489C9F4" w14:textId="77777777" w:rsidR="00377628" w:rsidRPr="00835F44" w:rsidRDefault="00377628" w:rsidP="0052172B">
            <w:pPr>
              <w:pStyle w:val="TAC"/>
            </w:pPr>
            <w:r w:rsidRPr="00835F44">
              <w:rPr>
                <w:rFonts w:hint="eastAsia"/>
              </w:rPr>
              <w:t>15</w:t>
            </w:r>
          </w:p>
        </w:tc>
        <w:tc>
          <w:tcPr>
            <w:tcW w:w="264" w:type="pct"/>
          </w:tcPr>
          <w:p w14:paraId="05155722" w14:textId="77777777" w:rsidR="00377628" w:rsidRPr="00835F44" w:rsidRDefault="00377628" w:rsidP="0052172B">
            <w:pPr>
              <w:pStyle w:val="TAC"/>
            </w:pPr>
          </w:p>
        </w:tc>
        <w:tc>
          <w:tcPr>
            <w:tcW w:w="264" w:type="pct"/>
            <w:shd w:val="clear" w:color="auto" w:fill="auto"/>
            <w:vAlign w:val="center"/>
          </w:tcPr>
          <w:p w14:paraId="1EBC5D64" w14:textId="77777777" w:rsidR="00377628" w:rsidRPr="00835F44" w:rsidRDefault="00377628" w:rsidP="0052172B">
            <w:pPr>
              <w:pStyle w:val="TAC"/>
            </w:pPr>
            <w:r w:rsidRPr="00835F44">
              <w:rPr>
                <w:rFonts w:hint="eastAsia"/>
              </w:rPr>
              <w:t>Yes</w:t>
            </w:r>
          </w:p>
        </w:tc>
        <w:tc>
          <w:tcPr>
            <w:tcW w:w="264" w:type="pct"/>
            <w:vAlign w:val="center"/>
          </w:tcPr>
          <w:p w14:paraId="3B5774FC" w14:textId="77777777" w:rsidR="00377628" w:rsidRPr="00835F44" w:rsidRDefault="00377628" w:rsidP="0052172B">
            <w:pPr>
              <w:pStyle w:val="TAC"/>
            </w:pPr>
            <w:r w:rsidRPr="00835F44">
              <w:rPr>
                <w:rFonts w:hint="eastAsia"/>
              </w:rPr>
              <w:t>Yes</w:t>
            </w:r>
          </w:p>
        </w:tc>
        <w:tc>
          <w:tcPr>
            <w:tcW w:w="264" w:type="pct"/>
            <w:vAlign w:val="center"/>
          </w:tcPr>
          <w:p w14:paraId="252FAF1B" w14:textId="77777777" w:rsidR="00377628" w:rsidRPr="00835F44" w:rsidRDefault="00377628" w:rsidP="0052172B">
            <w:pPr>
              <w:pStyle w:val="TAC"/>
            </w:pPr>
            <w:r w:rsidRPr="00835F44">
              <w:rPr>
                <w:rFonts w:hint="eastAsia"/>
              </w:rPr>
              <w:t>Yes</w:t>
            </w:r>
          </w:p>
        </w:tc>
        <w:tc>
          <w:tcPr>
            <w:tcW w:w="264" w:type="pct"/>
          </w:tcPr>
          <w:p w14:paraId="315D6432" w14:textId="77777777" w:rsidR="00377628" w:rsidRPr="00835F44" w:rsidRDefault="00377628" w:rsidP="0052172B">
            <w:pPr>
              <w:pStyle w:val="TAC"/>
            </w:pPr>
          </w:p>
        </w:tc>
        <w:tc>
          <w:tcPr>
            <w:tcW w:w="265" w:type="pct"/>
          </w:tcPr>
          <w:p w14:paraId="66D98D48" w14:textId="77777777" w:rsidR="00377628" w:rsidRPr="00835F44" w:rsidRDefault="00377628" w:rsidP="0052172B">
            <w:pPr>
              <w:pStyle w:val="TAC"/>
            </w:pPr>
          </w:p>
        </w:tc>
        <w:tc>
          <w:tcPr>
            <w:tcW w:w="264" w:type="pct"/>
            <w:vAlign w:val="center"/>
          </w:tcPr>
          <w:p w14:paraId="430DE90F" w14:textId="77777777" w:rsidR="00377628" w:rsidRPr="00835F44" w:rsidRDefault="00377628" w:rsidP="0052172B">
            <w:pPr>
              <w:pStyle w:val="TAC"/>
            </w:pPr>
            <w:r w:rsidRPr="00835F44">
              <w:rPr>
                <w:rFonts w:hint="eastAsia"/>
              </w:rPr>
              <w:t>Yes</w:t>
            </w:r>
          </w:p>
        </w:tc>
        <w:tc>
          <w:tcPr>
            <w:tcW w:w="264" w:type="pct"/>
            <w:vAlign w:val="center"/>
          </w:tcPr>
          <w:p w14:paraId="07B2BF7E" w14:textId="77777777" w:rsidR="00377628" w:rsidRPr="00835F44" w:rsidRDefault="00377628" w:rsidP="0052172B">
            <w:pPr>
              <w:pStyle w:val="TAC"/>
              <w:rPr>
                <w:lang w:eastAsia="zh-CN"/>
              </w:rPr>
            </w:pPr>
            <w:r w:rsidRPr="00835F44">
              <w:rPr>
                <w:rFonts w:hint="eastAsia"/>
              </w:rPr>
              <w:t>Yes</w:t>
            </w:r>
          </w:p>
        </w:tc>
        <w:tc>
          <w:tcPr>
            <w:tcW w:w="264" w:type="pct"/>
          </w:tcPr>
          <w:p w14:paraId="6F68EC7C" w14:textId="77777777" w:rsidR="00377628" w:rsidRPr="00835F44" w:rsidRDefault="00377628" w:rsidP="0052172B">
            <w:pPr>
              <w:pStyle w:val="TAC"/>
              <w:rPr>
                <w:lang w:eastAsia="zh-CN"/>
              </w:rPr>
            </w:pPr>
          </w:p>
        </w:tc>
        <w:tc>
          <w:tcPr>
            <w:tcW w:w="264" w:type="pct"/>
          </w:tcPr>
          <w:p w14:paraId="2745353A" w14:textId="77777777" w:rsidR="00377628" w:rsidRPr="00835F44" w:rsidRDefault="00377628" w:rsidP="0052172B">
            <w:pPr>
              <w:pStyle w:val="TAC"/>
              <w:rPr>
                <w:lang w:eastAsia="zh-CN"/>
              </w:rPr>
            </w:pPr>
          </w:p>
        </w:tc>
        <w:tc>
          <w:tcPr>
            <w:tcW w:w="264" w:type="pct"/>
          </w:tcPr>
          <w:p w14:paraId="2517C65E" w14:textId="77777777" w:rsidR="00377628" w:rsidRPr="00835F44" w:rsidRDefault="00377628" w:rsidP="0052172B">
            <w:pPr>
              <w:pStyle w:val="TAC"/>
              <w:rPr>
                <w:lang w:eastAsia="zh-CN"/>
              </w:rPr>
            </w:pPr>
          </w:p>
        </w:tc>
        <w:tc>
          <w:tcPr>
            <w:tcW w:w="265" w:type="pct"/>
            <w:vAlign w:val="center"/>
          </w:tcPr>
          <w:p w14:paraId="1C21C4E4" w14:textId="77777777" w:rsidR="00377628" w:rsidRPr="00835F44" w:rsidRDefault="00377628" w:rsidP="0052172B">
            <w:pPr>
              <w:pStyle w:val="TAC"/>
              <w:rPr>
                <w:lang w:eastAsia="zh-CN"/>
              </w:rPr>
            </w:pPr>
          </w:p>
        </w:tc>
        <w:tc>
          <w:tcPr>
            <w:tcW w:w="470" w:type="pct"/>
            <w:vMerge w:val="restart"/>
            <w:vAlign w:val="center"/>
          </w:tcPr>
          <w:p w14:paraId="568B0FE8" w14:textId="77777777" w:rsidR="00377628" w:rsidRPr="00835F44" w:rsidRDefault="00377628" w:rsidP="0052172B">
            <w:pPr>
              <w:pStyle w:val="TAC"/>
            </w:pPr>
            <w:r w:rsidRPr="00835F44">
              <w:t>0</w:t>
            </w:r>
          </w:p>
        </w:tc>
      </w:tr>
      <w:tr w:rsidR="00377628" w:rsidRPr="00835F44" w14:paraId="76B2FA5B" w14:textId="77777777" w:rsidTr="000E530E">
        <w:trPr>
          <w:trHeight w:val="39"/>
          <w:jc w:val="center"/>
        </w:trPr>
        <w:tc>
          <w:tcPr>
            <w:tcW w:w="692" w:type="pct"/>
            <w:vMerge/>
            <w:vAlign w:val="center"/>
          </w:tcPr>
          <w:p w14:paraId="5AEE459D" w14:textId="77777777" w:rsidR="00377628" w:rsidRPr="00835F44" w:rsidRDefault="00377628" w:rsidP="0052172B">
            <w:pPr>
              <w:pStyle w:val="TAC"/>
              <w:rPr>
                <w:lang w:eastAsia="zh-CN"/>
              </w:rPr>
            </w:pPr>
          </w:p>
        </w:tc>
        <w:tc>
          <w:tcPr>
            <w:tcW w:w="271" w:type="pct"/>
            <w:vMerge/>
            <w:shd w:val="clear" w:color="auto" w:fill="auto"/>
            <w:vAlign w:val="center"/>
          </w:tcPr>
          <w:p w14:paraId="01F180A4" w14:textId="77777777" w:rsidR="00377628" w:rsidRPr="00835F44" w:rsidRDefault="00377628" w:rsidP="0052172B">
            <w:pPr>
              <w:pStyle w:val="TAC"/>
            </w:pPr>
          </w:p>
        </w:tc>
        <w:tc>
          <w:tcPr>
            <w:tcW w:w="392" w:type="pct"/>
          </w:tcPr>
          <w:p w14:paraId="28E0B692" w14:textId="77777777" w:rsidR="00377628" w:rsidRPr="00835F44" w:rsidRDefault="00377628" w:rsidP="0052172B">
            <w:pPr>
              <w:pStyle w:val="TAC"/>
            </w:pPr>
            <w:r w:rsidRPr="00835F44">
              <w:rPr>
                <w:rFonts w:hint="eastAsia"/>
              </w:rPr>
              <w:t>30</w:t>
            </w:r>
          </w:p>
        </w:tc>
        <w:tc>
          <w:tcPr>
            <w:tcW w:w="264" w:type="pct"/>
          </w:tcPr>
          <w:p w14:paraId="4FC8D236" w14:textId="77777777" w:rsidR="00377628" w:rsidRPr="00835F44" w:rsidRDefault="00377628" w:rsidP="0052172B">
            <w:pPr>
              <w:pStyle w:val="TAC"/>
            </w:pPr>
          </w:p>
        </w:tc>
        <w:tc>
          <w:tcPr>
            <w:tcW w:w="264" w:type="pct"/>
            <w:shd w:val="clear" w:color="auto" w:fill="auto"/>
            <w:vAlign w:val="center"/>
          </w:tcPr>
          <w:p w14:paraId="663543EC" w14:textId="77777777" w:rsidR="00377628" w:rsidRPr="00835F44" w:rsidRDefault="00377628" w:rsidP="0052172B">
            <w:pPr>
              <w:pStyle w:val="TAC"/>
            </w:pPr>
            <w:r w:rsidRPr="00835F44">
              <w:rPr>
                <w:rFonts w:hint="eastAsia"/>
              </w:rPr>
              <w:t>Yes</w:t>
            </w:r>
          </w:p>
        </w:tc>
        <w:tc>
          <w:tcPr>
            <w:tcW w:w="264" w:type="pct"/>
            <w:vAlign w:val="center"/>
          </w:tcPr>
          <w:p w14:paraId="247B9A90" w14:textId="77777777" w:rsidR="00377628" w:rsidRPr="00835F44" w:rsidRDefault="00377628" w:rsidP="0052172B">
            <w:pPr>
              <w:pStyle w:val="TAC"/>
            </w:pPr>
            <w:r w:rsidRPr="00835F44">
              <w:rPr>
                <w:rFonts w:hint="eastAsia"/>
              </w:rPr>
              <w:t>Yes</w:t>
            </w:r>
          </w:p>
        </w:tc>
        <w:tc>
          <w:tcPr>
            <w:tcW w:w="264" w:type="pct"/>
            <w:vAlign w:val="center"/>
          </w:tcPr>
          <w:p w14:paraId="34E55A62" w14:textId="77777777" w:rsidR="00377628" w:rsidRPr="00835F44" w:rsidRDefault="00377628" w:rsidP="0052172B">
            <w:pPr>
              <w:pStyle w:val="TAC"/>
            </w:pPr>
            <w:r w:rsidRPr="00835F44">
              <w:rPr>
                <w:rFonts w:hint="eastAsia"/>
              </w:rPr>
              <w:t>Yes</w:t>
            </w:r>
          </w:p>
        </w:tc>
        <w:tc>
          <w:tcPr>
            <w:tcW w:w="264" w:type="pct"/>
          </w:tcPr>
          <w:p w14:paraId="5DC933CC" w14:textId="77777777" w:rsidR="00377628" w:rsidRPr="00835F44" w:rsidRDefault="00377628" w:rsidP="0052172B">
            <w:pPr>
              <w:pStyle w:val="TAC"/>
            </w:pPr>
          </w:p>
        </w:tc>
        <w:tc>
          <w:tcPr>
            <w:tcW w:w="265" w:type="pct"/>
          </w:tcPr>
          <w:p w14:paraId="0AD4FCEB" w14:textId="77777777" w:rsidR="00377628" w:rsidRPr="00835F44" w:rsidRDefault="00377628" w:rsidP="0052172B">
            <w:pPr>
              <w:pStyle w:val="TAC"/>
            </w:pPr>
          </w:p>
        </w:tc>
        <w:tc>
          <w:tcPr>
            <w:tcW w:w="264" w:type="pct"/>
            <w:vAlign w:val="center"/>
          </w:tcPr>
          <w:p w14:paraId="27F774C0" w14:textId="77777777" w:rsidR="00377628" w:rsidRPr="00835F44" w:rsidRDefault="00377628" w:rsidP="0052172B">
            <w:pPr>
              <w:pStyle w:val="TAC"/>
            </w:pPr>
            <w:r w:rsidRPr="00835F44">
              <w:rPr>
                <w:rFonts w:hint="eastAsia"/>
              </w:rPr>
              <w:t>Yes</w:t>
            </w:r>
          </w:p>
        </w:tc>
        <w:tc>
          <w:tcPr>
            <w:tcW w:w="264" w:type="pct"/>
            <w:vAlign w:val="center"/>
          </w:tcPr>
          <w:p w14:paraId="5B46B820"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43127D50"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375E5029"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38361687" w14:textId="77777777" w:rsidR="00377628" w:rsidRPr="00835F44" w:rsidRDefault="00377628" w:rsidP="0052172B">
            <w:pPr>
              <w:pStyle w:val="TAC"/>
            </w:pPr>
            <w:r w:rsidRPr="00835F44">
              <w:t>Yes</w:t>
            </w:r>
          </w:p>
        </w:tc>
        <w:tc>
          <w:tcPr>
            <w:tcW w:w="265" w:type="pct"/>
            <w:vAlign w:val="center"/>
          </w:tcPr>
          <w:p w14:paraId="0E0B0686"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5805EF1C" w14:textId="77777777" w:rsidR="00377628" w:rsidRPr="00835F44" w:rsidRDefault="00377628" w:rsidP="0052172B">
            <w:pPr>
              <w:pStyle w:val="TAC"/>
            </w:pPr>
          </w:p>
        </w:tc>
      </w:tr>
      <w:tr w:rsidR="00377628" w:rsidRPr="00835F44" w14:paraId="71E947EC" w14:textId="77777777" w:rsidTr="000E530E">
        <w:trPr>
          <w:trHeight w:val="39"/>
          <w:jc w:val="center"/>
        </w:trPr>
        <w:tc>
          <w:tcPr>
            <w:tcW w:w="692" w:type="pct"/>
            <w:vMerge/>
            <w:vAlign w:val="center"/>
          </w:tcPr>
          <w:p w14:paraId="4B3B788F" w14:textId="77777777" w:rsidR="00377628" w:rsidRPr="00835F44" w:rsidRDefault="00377628" w:rsidP="0052172B">
            <w:pPr>
              <w:pStyle w:val="TAC"/>
              <w:rPr>
                <w:lang w:eastAsia="zh-CN"/>
              </w:rPr>
            </w:pPr>
          </w:p>
        </w:tc>
        <w:tc>
          <w:tcPr>
            <w:tcW w:w="271" w:type="pct"/>
            <w:vMerge/>
            <w:shd w:val="clear" w:color="auto" w:fill="auto"/>
            <w:vAlign w:val="center"/>
          </w:tcPr>
          <w:p w14:paraId="438CD765" w14:textId="77777777" w:rsidR="00377628" w:rsidRPr="00835F44" w:rsidRDefault="00377628" w:rsidP="0052172B">
            <w:pPr>
              <w:pStyle w:val="TAC"/>
            </w:pPr>
          </w:p>
        </w:tc>
        <w:tc>
          <w:tcPr>
            <w:tcW w:w="392" w:type="pct"/>
          </w:tcPr>
          <w:p w14:paraId="0D30288B" w14:textId="77777777" w:rsidR="00377628" w:rsidRPr="00835F44" w:rsidRDefault="00377628" w:rsidP="0052172B">
            <w:pPr>
              <w:pStyle w:val="TAC"/>
            </w:pPr>
            <w:r w:rsidRPr="00835F44">
              <w:rPr>
                <w:rFonts w:hint="eastAsia"/>
              </w:rPr>
              <w:t>60</w:t>
            </w:r>
          </w:p>
        </w:tc>
        <w:tc>
          <w:tcPr>
            <w:tcW w:w="264" w:type="pct"/>
          </w:tcPr>
          <w:p w14:paraId="0B9010BA" w14:textId="77777777" w:rsidR="00377628" w:rsidRPr="00835F44" w:rsidRDefault="00377628" w:rsidP="0052172B">
            <w:pPr>
              <w:pStyle w:val="TAC"/>
            </w:pPr>
          </w:p>
        </w:tc>
        <w:tc>
          <w:tcPr>
            <w:tcW w:w="264" w:type="pct"/>
            <w:shd w:val="clear" w:color="auto" w:fill="auto"/>
            <w:vAlign w:val="center"/>
          </w:tcPr>
          <w:p w14:paraId="30DE53D6" w14:textId="77777777" w:rsidR="00377628" w:rsidRPr="00835F44" w:rsidRDefault="00377628" w:rsidP="0052172B">
            <w:pPr>
              <w:pStyle w:val="TAC"/>
            </w:pPr>
            <w:r w:rsidRPr="00835F44">
              <w:rPr>
                <w:rFonts w:hint="eastAsia"/>
              </w:rPr>
              <w:t>Yes</w:t>
            </w:r>
          </w:p>
        </w:tc>
        <w:tc>
          <w:tcPr>
            <w:tcW w:w="264" w:type="pct"/>
            <w:vAlign w:val="center"/>
          </w:tcPr>
          <w:p w14:paraId="5C430F48" w14:textId="77777777" w:rsidR="00377628" w:rsidRPr="00835F44" w:rsidRDefault="00377628" w:rsidP="0052172B">
            <w:pPr>
              <w:pStyle w:val="TAC"/>
            </w:pPr>
            <w:r w:rsidRPr="00835F44">
              <w:rPr>
                <w:rFonts w:hint="eastAsia"/>
              </w:rPr>
              <w:t>Yes</w:t>
            </w:r>
          </w:p>
        </w:tc>
        <w:tc>
          <w:tcPr>
            <w:tcW w:w="264" w:type="pct"/>
            <w:vAlign w:val="center"/>
          </w:tcPr>
          <w:p w14:paraId="13AE357E" w14:textId="77777777" w:rsidR="00377628" w:rsidRPr="00835F44" w:rsidRDefault="00377628" w:rsidP="0052172B">
            <w:pPr>
              <w:pStyle w:val="TAC"/>
            </w:pPr>
            <w:r w:rsidRPr="00835F44">
              <w:rPr>
                <w:rFonts w:hint="eastAsia"/>
              </w:rPr>
              <w:t>Yes</w:t>
            </w:r>
          </w:p>
        </w:tc>
        <w:tc>
          <w:tcPr>
            <w:tcW w:w="264" w:type="pct"/>
          </w:tcPr>
          <w:p w14:paraId="1D46F1AD" w14:textId="77777777" w:rsidR="00377628" w:rsidRPr="00835F44" w:rsidRDefault="00377628" w:rsidP="0052172B">
            <w:pPr>
              <w:pStyle w:val="TAC"/>
            </w:pPr>
          </w:p>
        </w:tc>
        <w:tc>
          <w:tcPr>
            <w:tcW w:w="265" w:type="pct"/>
          </w:tcPr>
          <w:p w14:paraId="45B23797" w14:textId="77777777" w:rsidR="00377628" w:rsidRPr="00835F44" w:rsidRDefault="00377628" w:rsidP="0052172B">
            <w:pPr>
              <w:pStyle w:val="TAC"/>
            </w:pPr>
          </w:p>
        </w:tc>
        <w:tc>
          <w:tcPr>
            <w:tcW w:w="264" w:type="pct"/>
            <w:vAlign w:val="center"/>
          </w:tcPr>
          <w:p w14:paraId="610B691B" w14:textId="77777777" w:rsidR="00377628" w:rsidRPr="00835F44" w:rsidRDefault="00377628" w:rsidP="0052172B">
            <w:pPr>
              <w:pStyle w:val="TAC"/>
            </w:pPr>
            <w:r w:rsidRPr="00835F44">
              <w:rPr>
                <w:rFonts w:hint="eastAsia"/>
              </w:rPr>
              <w:t>Yes</w:t>
            </w:r>
          </w:p>
        </w:tc>
        <w:tc>
          <w:tcPr>
            <w:tcW w:w="264" w:type="pct"/>
            <w:vAlign w:val="center"/>
          </w:tcPr>
          <w:p w14:paraId="0DCC1511"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6950E1FF"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5EFAF603"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5CBCAD07" w14:textId="77777777" w:rsidR="00377628" w:rsidRPr="00835F44" w:rsidRDefault="00377628" w:rsidP="0052172B">
            <w:pPr>
              <w:pStyle w:val="TAC"/>
            </w:pPr>
            <w:r w:rsidRPr="00835F44">
              <w:t>Yes</w:t>
            </w:r>
          </w:p>
        </w:tc>
        <w:tc>
          <w:tcPr>
            <w:tcW w:w="265" w:type="pct"/>
            <w:vAlign w:val="center"/>
          </w:tcPr>
          <w:p w14:paraId="4D46BA83"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2D6E0CAE" w14:textId="77777777" w:rsidR="00377628" w:rsidRPr="00835F44" w:rsidRDefault="00377628" w:rsidP="0052172B">
            <w:pPr>
              <w:pStyle w:val="TAC"/>
            </w:pPr>
          </w:p>
        </w:tc>
      </w:tr>
      <w:tr w:rsidR="00377628" w:rsidRPr="00835F44" w14:paraId="1E451EED" w14:textId="77777777" w:rsidTr="000E530E">
        <w:trPr>
          <w:trHeight w:val="39"/>
          <w:jc w:val="center"/>
        </w:trPr>
        <w:tc>
          <w:tcPr>
            <w:tcW w:w="692" w:type="pct"/>
            <w:vMerge/>
            <w:vAlign w:val="center"/>
          </w:tcPr>
          <w:p w14:paraId="1D792B56" w14:textId="77777777" w:rsidR="00377628" w:rsidRPr="00835F44" w:rsidRDefault="00377628" w:rsidP="0052172B">
            <w:pPr>
              <w:pStyle w:val="TAC"/>
              <w:rPr>
                <w:lang w:eastAsia="zh-CN"/>
              </w:rPr>
            </w:pPr>
          </w:p>
        </w:tc>
        <w:tc>
          <w:tcPr>
            <w:tcW w:w="271" w:type="pct"/>
            <w:shd w:val="clear" w:color="auto" w:fill="auto"/>
            <w:vAlign w:val="center"/>
          </w:tcPr>
          <w:p w14:paraId="4C804CCC" w14:textId="77777777" w:rsidR="00377628" w:rsidRPr="00835F44" w:rsidRDefault="00377628" w:rsidP="0052172B">
            <w:pPr>
              <w:pStyle w:val="TAC"/>
            </w:pPr>
            <w:r w:rsidRPr="00835F44">
              <w:t>n</w:t>
            </w:r>
            <w:r w:rsidRPr="00835F44">
              <w:rPr>
                <w:rFonts w:hint="eastAsia"/>
              </w:rPr>
              <w:t>8</w:t>
            </w:r>
            <w:r w:rsidRPr="00835F44">
              <w:rPr>
                <w:rFonts w:hint="eastAsia"/>
                <w:lang w:eastAsia="zh-CN"/>
              </w:rPr>
              <w:t>2</w:t>
            </w:r>
          </w:p>
        </w:tc>
        <w:tc>
          <w:tcPr>
            <w:tcW w:w="392" w:type="pct"/>
          </w:tcPr>
          <w:p w14:paraId="710EFDAE" w14:textId="77777777" w:rsidR="00377628" w:rsidRPr="00835F44" w:rsidRDefault="00377628" w:rsidP="0052172B">
            <w:pPr>
              <w:pStyle w:val="TAC"/>
            </w:pPr>
            <w:r w:rsidRPr="00835F44">
              <w:rPr>
                <w:rFonts w:hint="eastAsia"/>
              </w:rPr>
              <w:t>15</w:t>
            </w:r>
          </w:p>
        </w:tc>
        <w:tc>
          <w:tcPr>
            <w:tcW w:w="264" w:type="pct"/>
          </w:tcPr>
          <w:p w14:paraId="6726F8AA"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5D1E86B8" w14:textId="77777777" w:rsidR="00377628" w:rsidRPr="00835F44" w:rsidRDefault="00377628" w:rsidP="0052172B">
            <w:pPr>
              <w:pStyle w:val="TAC"/>
            </w:pPr>
            <w:r w:rsidRPr="00835F44">
              <w:rPr>
                <w:rFonts w:hint="eastAsia"/>
              </w:rPr>
              <w:t>Yes</w:t>
            </w:r>
          </w:p>
        </w:tc>
        <w:tc>
          <w:tcPr>
            <w:tcW w:w="264" w:type="pct"/>
            <w:vAlign w:val="center"/>
          </w:tcPr>
          <w:p w14:paraId="77232F6F" w14:textId="77777777" w:rsidR="00377628" w:rsidRPr="00835F44" w:rsidRDefault="00377628" w:rsidP="0052172B">
            <w:pPr>
              <w:pStyle w:val="TAC"/>
            </w:pPr>
            <w:r w:rsidRPr="00835F44">
              <w:rPr>
                <w:rFonts w:hint="eastAsia"/>
              </w:rPr>
              <w:t>Yes</w:t>
            </w:r>
          </w:p>
        </w:tc>
        <w:tc>
          <w:tcPr>
            <w:tcW w:w="264" w:type="pct"/>
            <w:vAlign w:val="center"/>
          </w:tcPr>
          <w:p w14:paraId="1BDFB96D" w14:textId="77777777" w:rsidR="00377628" w:rsidRPr="00835F44" w:rsidRDefault="00377628" w:rsidP="0052172B">
            <w:pPr>
              <w:pStyle w:val="TAC"/>
            </w:pPr>
            <w:r w:rsidRPr="00835F44">
              <w:rPr>
                <w:rFonts w:hint="eastAsia"/>
              </w:rPr>
              <w:t>Yes</w:t>
            </w:r>
          </w:p>
        </w:tc>
        <w:tc>
          <w:tcPr>
            <w:tcW w:w="264" w:type="pct"/>
          </w:tcPr>
          <w:p w14:paraId="70D94710" w14:textId="77777777" w:rsidR="00377628" w:rsidRPr="00835F44" w:rsidRDefault="00377628" w:rsidP="0052172B">
            <w:pPr>
              <w:pStyle w:val="TAC"/>
            </w:pPr>
          </w:p>
        </w:tc>
        <w:tc>
          <w:tcPr>
            <w:tcW w:w="265" w:type="pct"/>
          </w:tcPr>
          <w:p w14:paraId="5A88210E" w14:textId="77777777" w:rsidR="00377628" w:rsidRPr="00835F44" w:rsidRDefault="00377628" w:rsidP="0052172B">
            <w:pPr>
              <w:pStyle w:val="TAC"/>
            </w:pPr>
          </w:p>
        </w:tc>
        <w:tc>
          <w:tcPr>
            <w:tcW w:w="264" w:type="pct"/>
            <w:vAlign w:val="center"/>
          </w:tcPr>
          <w:p w14:paraId="3368F3D3" w14:textId="77777777" w:rsidR="00377628" w:rsidRPr="00835F44" w:rsidRDefault="00377628" w:rsidP="0052172B">
            <w:pPr>
              <w:pStyle w:val="TAC"/>
            </w:pPr>
          </w:p>
        </w:tc>
        <w:tc>
          <w:tcPr>
            <w:tcW w:w="264" w:type="pct"/>
            <w:vAlign w:val="center"/>
          </w:tcPr>
          <w:p w14:paraId="5C5EA20B" w14:textId="77777777" w:rsidR="00377628" w:rsidRPr="00835F44" w:rsidRDefault="00377628" w:rsidP="0052172B">
            <w:pPr>
              <w:pStyle w:val="TAC"/>
              <w:rPr>
                <w:lang w:eastAsia="zh-CN"/>
              </w:rPr>
            </w:pPr>
          </w:p>
        </w:tc>
        <w:tc>
          <w:tcPr>
            <w:tcW w:w="264" w:type="pct"/>
          </w:tcPr>
          <w:p w14:paraId="357B6945" w14:textId="77777777" w:rsidR="00377628" w:rsidRPr="00835F44" w:rsidRDefault="00377628" w:rsidP="0052172B">
            <w:pPr>
              <w:pStyle w:val="TAC"/>
              <w:rPr>
                <w:lang w:eastAsia="zh-CN"/>
              </w:rPr>
            </w:pPr>
          </w:p>
        </w:tc>
        <w:tc>
          <w:tcPr>
            <w:tcW w:w="264" w:type="pct"/>
          </w:tcPr>
          <w:p w14:paraId="5A825DC6" w14:textId="77777777" w:rsidR="00377628" w:rsidRPr="00835F44" w:rsidRDefault="00377628" w:rsidP="0052172B">
            <w:pPr>
              <w:pStyle w:val="TAC"/>
              <w:rPr>
                <w:lang w:eastAsia="zh-CN"/>
              </w:rPr>
            </w:pPr>
          </w:p>
        </w:tc>
        <w:tc>
          <w:tcPr>
            <w:tcW w:w="264" w:type="pct"/>
          </w:tcPr>
          <w:p w14:paraId="5654495F" w14:textId="77777777" w:rsidR="00377628" w:rsidRPr="00835F44" w:rsidRDefault="00377628" w:rsidP="0052172B">
            <w:pPr>
              <w:pStyle w:val="TAC"/>
              <w:rPr>
                <w:lang w:eastAsia="zh-CN"/>
              </w:rPr>
            </w:pPr>
          </w:p>
        </w:tc>
        <w:tc>
          <w:tcPr>
            <w:tcW w:w="265" w:type="pct"/>
            <w:vAlign w:val="center"/>
          </w:tcPr>
          <w:p w14:paraId="7A8FB68C" w14:textId="77777777" w:rsidR="00377628" w:rsidRPr="00835F44" w:rsidRDefault="00377628" w:rsidP="0052172B">
            <w:pPr>
              <w:pStyle w:val="TAC"/>
              <w:rPr>
                <w:lang w:eastAsia="zh-CN"/>
              </w:rPr>
            </w:pPr>
          </w:p>
        </w:tc>
        <w:tc>
          <w:tcPr>
            <w:tcW w:w="470" w:type="pct"/>
            <w:vMerge/>
            <w:vAlign w:val="center"/>
          </w:tcPr>
          <w:p w14:paraId="765B0E6B" w14:textId="77777777" w:rsidR="00377628" w:rsidRPr="00835F44" w:rsidRDefault="00377628" w:rsidP="0052172B">
            <w:pPr>
              <w:pStyle w:val="TAC"/>
            </w:pPr>
          </w:p>
        </w:tc>
      </w:tr>
      <w:tr w:rsidR="00377628" w:rsidRPr="00835F44" w14:paraId="4771AF46" w14:textId="77777777" w:rsidTr="000E530E">
        <w:trPr>
          <w:trHeight w:val="39"/>
          <w:jc w:val="center"/>
        </w:trPr>
        <w:tc>
          <w:tcPr>
            <w:tcW w:w="692" w:type="pct"/>
            <w:vMerge w:val="restart"/>
            <w:vAlign w:val="center"/>
          </w:tcPr>
          <w:p w14:paraId="5CC02DE8" w14:textId="77777777" w:rsidR="00377628" w:rsidRPr="00835F44" w:rsidRDefault="00377628" w:rsidP="0052172B">
            <w:pPr>
              <w:pStyle w:val="TAC"/>
            </w:pPr>
            <w:r w:rsidRPr="00835F44">
              <w:rPr>
                <w:rFonts w:hint="eastAsia"/>
              </w:rPr>
              <w:t>SUL</w:t>
            </w:r>
            <w:r w:rsidRPr="00835F44">
              <w:rPr>
                <w:lang w:eastAsia="zh-CN"/>
              </w:rPr>
              <w:t>_</w:t>
            </w:r>
            <w:r w:rsidRPr="00835F44">
              <w:rPr>
                <w:rFonts w:hint="eastAsia"/>
              </w:rPr>
              <w:t>n78A</w:t>
            </w:r>
            <w:r w:rsidRPr="00835F44">
              <w:rPr>
                <w:lang w:eastAsia="zh-CN"/>
              </w:rPr>
              <w:t>-</w:t>
            </w:r>
            <w:r w:rsidRPr="00835F44">
              <w:rPr>
                <w:rFonts w:hint="eastAsia"/>
              </w:rPr>
              <w:t>n8</w:t>
            </w:r>
            <w:r w:rsidRPr="00835F44">
              <w:rPr>
                <w:rFonts w:hint="eastAsia"/>
                <w:lang w:eastAsia="zh-CN"/>
              </w:rPr>
              <w:t>3</w:t>
            </w:r>
            <w:r w:rsidRPr="00835F44">
              <w:rPr>
                <w:lang w:eastAsia="zh-CN"/>
              </w:rPr>
              <w:t>A</w:t>
            </w:r>
          </w:p>
        </w:tc>
        <w:tc>
          <w:tcPr>
            <w:tcW w:w="271" w:type="pct"/>
            <w:vMerge w:val="restart"/>
            <w:shd w:val="clear" w:color="auto" w:fill="auto"/>
            <w:vAlign w:val="center"/>
          </w:tcPr>
          <w:p w14:paraId="53AE05E1" w14:textId="77777777" w:rsidR="00377628" w:rsidRPr="00835F44" w:rsidRDefault="00377628" w:rsidP="0052172B">
            <w:pPr>
              <w:pStyle w:val="TAC"/>
            </w:pPr>
            <w:r w:rsidRPr="00835F44">
              <w:t>n</w:t>
            </w:r>
            <w:r w:rsidRPr="00835F44">
              <w:rPr>
                <w:rFonts w:hint="eastAsia"/>
              </w:rPr>
              <w:t>7</w:t>
            </w:r>
            <w:r w:rsidRPr="00835F44">
              <w:t>8</w:t>
            </w:r>
          </w:p>
        </w:tc>
        <w:tc>
          <w:tcPr>
            <w:tcW w:w="392" w:type="pct"/>
          </w:tcPr>
          <w:p w14:paraId="56247875" w14:textId="77777777" w:rsidR="00377628" w:rsidRPr="00835F44" w:rsidRDefault="00377628" w:rsidP="0052172B">
            <w:pPr>
              <w:pStyle w:val="TAC"/>
            </w:pPr>
            <w:r w:rsidRPr="00835F44">
              <w:rPr>
                <w:rFonts w:hint="eastAsia"/>
              </w:rPr>
              <w:t>15</w:t>
            </w:r>
          </w:p>
        </w:tc>
        <w:tc>
          <w:tcPr>
            <w:tcW w:w="264" w:type="pct"/>
          </w:tcPr>
          <w:p w14:paraId="502DF3AC" w14:textId="77777777" w:rsidR="00377628" w:rsidRPr="00835F44" w:rsidRDefault="00377628" w:rsidP="0052172B">
            <w:pPr>
              <w:pStyle w:val="TAC"/>
            </w:pPr>
          </w:p>
        </w:tc>
        <w:tc>
          <w:tcPr>
            <w:tcW w:w="264" w:type="pct"/>
            <w:shd w:val="clear" w:color="auto" w:fill="auto"/>
            <w:vAlign w:val="center"/>
          </w:tcPr>
          <w:p w14:paraId="0DE9FF27" w14:textId="77777777" w:rsidR="00377628" w:rsidRPr="00835F44" w:rsidRDefault="00377628" w:rsidP="0052172B">
            <w:pPr>
              <w:pStyle w:val="TAC"/>
            </w:pPr>
            <w:r w:rsidRPr="00835F44">
              <w:rPr>
                <w:rFonts w:hint="eastAsia"/>
              </w:rPr>
              <w:t>Yes</w:t>
            </w:r>
          </w:p>
        </w:tc>
        <w:tc>
          <w:tcPr>
            <w:tcW w:w="264" w:type="pct"/>
            <w:vAlign w:val="center"/>
          </w:tcPr>
          <w:p w14:paraId="64EE43B2" w14:textId="77777777" w:rsidR="00377628" w:rsidRPr="00835F44" w:rsidRDefault="00377628" w:rsidP="0052172B">
            <w:pPr>
              <w:pStyle w:val="TAC"/>
            </w:pPr>
            <w:r w:rsidRPr="00835F44">
              <w:rPr>
                <w:rFonts w:hint="eastAsia"/>
              </w:rPr>
              <w:t>Yes</w:t>
            </w:r>
          </w:p>
        </w:tc>
        <w:tc>
          <w:tcPr>
            <w:tcW w:w="264" w:type="pct"/>
            <w:vAlign w:val="center"/>
          </w:tcPr>
          <w:p w14:paraId="23A7FD46" w14:textId="77777777" w:rsidR="00377628" w:rsidRPr="00835F44" w:rsidRDefault="00377628" w:rsidP="0052172B">
            <w:pPr>
              <w:pStyle w:val="TAC"/>
            </w:pPr>
            <w:r w:rsidRPr="00835F44">
              <w:rPr>
                <w:rFonts w:hint="eastAsia"/>
              </w:rPr>
              <w:t>Yes</w:t>
            </w:r>
          </w:p>
        </w:tc>
        <w:tc>
          <w:tcPr>
            <w:tcW w:w="264" w:type="pct"/>
          </w:tcPr>
          <w:p w14:paraId="7EAC38B3" w14:textId="77777777" w:rsidR="00377628" w:rsidRPr="00835F44" w:rsidRDefault="00377628" w:rsidP="0052172B">
            <w:pPr>
              <w:pStyle w:val="TAC"/>
            </w:pPr>
          </w:p>
        </w:tc>
        <w:tc>
          <w:tcPr>
            <w:tcW w:w="265" w:type="pct"/>
          </w:tcPr>
          <w:p w14:paraId="300815CD" w14:textId="77777777" w:rsidR="00377628" w:rsidRPr="00835F44" w:rsidRDefault="00377628" w:rsidP="0052172B">
            <w:pPr>
              <w:pStyle w:val="TAC"/>
            </w:pPr>
          </w:p>
        </w:tc>
        <w:tc>
          <w:tcPr>
            <w:tcW w:w="264" w:type="pct"/>
            <w:vAlign w:val="center"/>
          </w:tcPr>
          <w:p w14:paraId="41392D2B" w14:textId="77777777" w:rsidR="00377628" w:rsidRPr="00835F44" w:rsidRDefault="00377628" w:rsidP="0052172B">
            <w:pPr>
              <w:pStyle w:val="TAC"/>
            </w:pPr>
            <w:r w:rsidRPr="00835F44">
              <w:rPr>
                <w:rFonts w:hint="eastAsia"/>
              </w:rPr>
              <w:t>Yes</w:t>
            </w:r>
          </w:p>
        </w:tc>
        <w:tc>
          <w:tcPr>
            <w:tcW w:w="264" w:type="pct"/>
            <w:vAlign w:val="center"/>
          </w:tcPr>
          <w:p w14:paraId="4986A057" w14:textId="77777777" w:rsidR="00377628" w:rsidRPr="00835F44" w:rsidRDefault="00377628" w:rsidP="0052172B">
            <w:pPr>
              <w:pStyle w:val="TAC"/>
            </w:pPr>
            <w:r w:rsidRPr="00835F44">
              <w:rPr>
                <w:rFonts w:hint="eastAsia"/>
              </w:rPr>
              <w:t>Yes</w:t>
            </w:r>
          </w:p>
        </w:tc>
        <w:tc>
          <w:tcPr>
            <w:tcW w:w="264" w:type="pct"/>
          </w:tcPr>
          <w:p w14:paraId="4CC1FBA7" w14:textId="77777777" w:rsidR="00377628" w:rsidRPr="00835F44" w:rsidRDefault="00377628" w:rsidP="0052172B">
            <w:pPr>
              <w:pStyle w:val="TAC"/>
            </w:pPr>
          </w:p>
        </w:tc>
        <w:tc>
          <w:tcPr>
            <w:tcW w:w="264" w:type="pct"/>
          </w:tcPr>
          <w:p w14:paraId="48E00B89" w14:textId="77777777" w:rsidR="00377628" w:rsidRPr="00835F44" w:rsidRDefault="00377628" w:rsidP="0052172B">
            <w:pPr>
              <w:pStyle w:val="TAC"/>
            </w:pPr>
          </w:p>
        </w:tc>
        <w:tc>
          <w:tcPr>
            <w:tcW w:w="264" w:type="pct"/>
          </w:tcPr>
          <w:p w14:paraId="562766C0" w14:textId="77777777" w:rsidR="00377628" w:rsidRPr="00835F44" w:rsidRDefault="00377628" w:rsidP="0052172B">
            <w:pPr>
              <w:pStyle w:val="TAC"/>
            </w:pPr>
          </w:p>
        </w:tc>
        <w:tc>
          <w:tcPr>
            <w:tcW w:w="265" w:type="pct"/>
            <w:vAlign w:val="center"/>
          </w:tcPr>
          <w:p w14:paraId="409DC7BD" w14:textId="77777777" w:rsidR="00377628" w:rsidRPr="00835F44" w:rsidRDefault="00377628" w:rsidP="0052172B">
            <w:pPr>
              <w:pStyle w:val="TAC"/>
            </w:pPr>
          </w:p>
        </w:tc>
        <w:tc>
          <w:tcPr>
            <w:tcW w:w="470" w:type="pct"/>
            <w:vMerge w:val="restart"/>
            <w:vAlign w:val="center"/>
          </w:tcPr>
          <w:p w14:paraId="00047E66" w14:textId="77777777" w:rsidR="00377628" w:rsidRPr="00835F44" w:rsidRDefault="00377628" w:rsidP="0052172B">
            <w:pPr>
              <w:pStyle w:val="TAC"/>
            </w:pPr>
            <w:r w:rsidRPr="00835F44">
              <w:t>0</w:t>
            </w:r>
          </w:p>
        </w:tc>
      </w:tr>
      <w:tr w:rsidR="00377628" w:rsidRPr="00835F44" w14:paraId="255329F6" w14:textId="77777777" w:rsidTr="000E530E">
        <w:trPr>
          <w:trHeight w:val="39"/>
          <w:jc w:val="center"/>
        </w:trPr>
        <w:tc>
          <w:tcPr>
            <w:tcW w:w="692" w:type="pct"/>
            <w:vMerge/>
            <w:vAlign w:val="center"/>
          </w:tcPr>
          <w:p w14:paraId="6F5DEE50" w14:textId="77777777" w:rsidR="00377628" w:rsidRPr="00835F44" w:rsidRDefault="00377628" w:rsidP="0052172B">
            <w:pPr>
              <w:pStyle w:val="TAC"/>
            </w:pPr>
          </w:p>
        </w:tc>
        <w:tc>
          <w:tcPr>
            <w:tcW w:w="271" w:type="pct"/>
            <w:vMerge/>
            <w:shd w:val="clear" w:color="auto" w:fill="auto"/>
            <w:vAlign w:val="center"/>
          </w:tcPr>
          <w:p w14:paraId="018C719F" w14:textId="77777777" w:rsidR="00377628" w:rsidRPr="00835F44" w:rsidRDefault="00377628" w:rsidP="0052172B">
            <w:pPr>
              <w:pStyle w:val="TAC"/>
            </w:pPr>
          </w:p>
        </w:tc>
        <w:tc>
          <w:tcPr>
            <w:tcW w:w="392" w:type="pct"/>
          </w:tcPr>
          <w:p w14:paraId="03EF8C4D" w14:textId="77777777" w:rsidR="00377628" w:rsidRPr="00835F44" w:rsidRDefault="00377628" w:rsidP="0052172B">
            <w:pPr>
              <w:pStyle w:val="TAC"/>
            </w:pPr>
            <w:r w:rsidRPr="00835F44">
              <w:rPr>
                <w:rFonts w:hint="eastAsia"/>
              </w:rPr>
              <w:t>30</w:t>
            </w:r>
          </w:p>
        </w:tc>
        <w:tc>
          <w:tcPr>
            <w:tcW w:w="264" w:type="pct"/>
          </w:tcPr>
          <w:p w14:paraId="17E6078B" w14:textId="77777777" w:rsidR="00377628" w:rsidRPr="00835F44" w:rsidRDefault="00377628" w:rsidP="0052172B">
            <w:pPr>
              <w:pStyle w:val="TAC"/>
            </w:pPr>
          </w:p>
        </w:tc>
        <w:tc>
          <w:tcPr>
            <w:tcW w:w="264" w:type="pct"/>
            <w:shd w:val="clear" w:color="auto" w:fill="auto"/>
            <w:vAlign w:val="center"/>
          </w:tcPr>
          <w:p w14:paraId="6EBC2CDA" w14:textId="77777777" w:rsidR="00377628" w:rsidRPr="00835F44" w:rsidRDefault="00377628" w:rsidP="0052172B">
            <w:pPr>
              <w:pStyle w:val="TAC"/>
            </w:pPr>
            <w:r w:rsidRPr="00835F44">
              <w:rPr>
                <w:rFonts w:hint="eastAsia"/>
              </w:rPr>
              <w:t>Yes</w:t>
            </w:r>
          </w:p>
        </w:tc>
        <w:tc>
          <w:tcPr>
            <w:tcW w:w="264" w:type="pct"/>
            <w:vAlign w:val="center"/>
          </w:tcPr>
          <w:p w14:paraId="4411A176" w14:textId="77777777" w:rsidR="00377628" w:rsidRPr="00835F44" w:rsidRDefault="00377628" w:rsidP="0052172B">
            <w:pPr>
              <w:pStyle w:val="TAC"/>
            </w:pPr>
            <w:r w:rsidRPr="00835F44">
              <w:rPr>
                <w:rFonts w:hint="eastAsia"/>
              </w:rPr>
              <w:t>Yes</w:t>
            </w:r>
          </w:p>
        </w:tc>
        <w:tc>
          <w:tcPr>
            <w:tcW w:w="264" w:type="pct"/>
            <w:vAlign w:val="center"/>
          </w:tcPr>
          <w:p w14:paraId="736BF811" w14:textId="77777777" w:rsidR="00377628" w:rsidRPr="00835F44" w:rsidRDefault="00377628" w:rsidP="0052172B">
            <w:pPr>
              <w:pStyle w:val="TAC"/>
            </w:pPr>
            <w:r w:rsidRPr="00835F44">
              <w:rPr>
                <w:rFonts w:hint="eastAsia"/>
              </w:rPr>
              <w:t>Yes</w:t>
            </w:r>
          </w:p>
        </w:tc>
        <w:tc>
          <w:tcPr>
            <w:tcW w:w="264" w:type="pct"/>
          </w:tcPr>
          <w:p w14:paraId="101899F7" w14:textId="77777777" w:rsidR="00377628" w:rsidRPr="00835F44" w:rsidRDefault="00377628" w:rsidP="0052172B">
            <w:pPr>
              <w:pStyle w:val="TAC"/>
            </w:pPr>
          </w:p>
        </w:tc>
        <w:tc>
          <w:tcPr>
            <w:tcW w:w="265" w:type="pct"/>
          </w:tcPr>
          <w:p w14:paraId="1AD760E4" w14:textId="77777777" w:rsidR="00377628" w:rsidRPr="00835F44" w:rsidRDefault="00377628" w:rsidP="0052172B">
            <w:pPr>
              <w:pStyle w:val="TAC"/>
            </w:pPr>
          </w:p>
        </w:tc>
        <w:tc>
          <w:tcPr>
            <w:tcW w:w="264" w:type="pct"/>
            <w:vAlign w:val="center"/>
          </w:tcPr>
          <w:p w14:paraId="53ACBB3B" w14:textId="77777777" w:rsidR="00377628" w:rsidRPr="00835F44" w:rsidRDefault="00377628" w:rsidP="0052172B">
            <w:pPr>
              <w:pStyle w:val="TAC"/>
            </w:pPr>
            <w:r w:rsidRPr="00835F44">
              <w:rPr>
                <w:rFonts w:hint="eastAsia"/>
              </w:rPr>
              <w:t>Yes</w:t>
            </w:r>
          </w:p>
        </w:tc>
        <w:tc>
          <w:tcPr>
            <w:tcW w:w="264" w:type="pct"/>
            <w:vAlign w:val="center"/>
          </w:tcPr>
          <w:p w14:paraId="2497AD50" w14:textId="77777777" w:rsidR="00377628" w:rsidRPr="00835F44" w:rsidRDefault="00377628" w:rsidP="0052172B">
            <w:pPr>
              <w:pStyle w:val="TAC"/>
            </w:pPr>
            <w:r w:rsidRPr="00835F44">
              <w:rPr>
                <w:rFonts w:hint="eastAsia"/>
              </w:rPr>
              <w:t>Yes</w:t>
            </w:r>
          </w:p>
        </w:tc>
        <w:tc>
          <w:tcPr>
            <w:tcW w:w="264" w:type="pct"/>
            <w:vAlign w:val="center"/>
          </w:tcPr>
          <w:p w14:paraId="69E09899" w14:textId="77777777" w:rsidR="00377628" w:rsidRPr="00835F44" w:rsidRDefault="00377628" w:rsidP="0052172B">
            <w:pPr>
              <w:pStyle w:val="TAC"/>
            </w:pPr>
            <w:r w:rsidRPr="00835F44">
              <w:rPr>
                <w:rFonts w:hint="eastAsia"/>
              </w:rPr>
              <w:t>Yes</w:t>
            </w:r>
          </w:p>
        </w:tc>
        <w:tc>
          <w:tcPr>
            <w:tcW w:w="264" w:type="pct"/>
            <w:vAlign w:val="center"/>
          </w:tcPr>
          <w:p w14:paraId="684B0ACF" w14:textId="77777777" w:rsidR="00377628" w:rsidRPr="00835F44" w:rsidRDefault="00377628" w:rsidP="0052172B">
            <w:pPr>
              <w:pStyle w:val="TAC"/>
            </w:pPr>
            <w:r w:rsidRPr="00835F44">
              <w:rPr>
                <w:rFonts w:hint="eastAsia"/>
              </w:rPr>
              <w:t>Yes</w:t>
            </w:r>
          </w:p>
        </w:tc>
        <w:tc>
          <w:tcPr>
            <w:tcW w:w="264" w:type="pct"/>
            <w:vAlign w:val="center"/>
          </w:tcPr>
          <w:p w14:paraId="21EA9040" w14:textId="77777777" w:rsidR="00377628" w:rsidRPr="00835F44" w:rsidRDefault="00377628" w:rsidP="0052172B">
            <w:pPr>
              <w:pStyle w:val="TAC"/>
            </w:pPr>
            <w:r w:rsidRPr="00835F44">
              <w:t>Yes</w:t>
            </w:r>
          </w:p>
        </w:tc>
        <w:tc>
          <w:tcPr>
            <w:tcW w:w="265" w:type="pct"/>
            <w:vAlign w:val="center"/>
          </w:tcPr>
          <w:p w14:paraId="3EACB40D" w14:textId="77777777" w:rsidR="00377628" w:rsidRPr="00835F44" w:rsidRDefault="00377628" w:rsidP="0052172B">
            <w:pPr>
              <w:pStyle w:val="TAC"/>
            </w:pPr>
            <w:r w:rsidRPr="00835F44">
              <w:rPr>
                <w:rFonts w:hint="eastAsia"/>
              </w:rPr>
              <w:t>Yes</w:t>
            </w:r>
          </w:p>
        </w:tc>
        <w:tc>
          <w:tcPr>
            <w:tcW w:w="470" w:type="pct"/>
            <w:vMerge/>
            <w:vAlign w:val="center"/>
          </w:tcPr>
          <w:p w14:paraId="02843789" w14:textId="77777777" w:rsidR="00377628" w:rsidRPr="00835F44" w:rsidRDefault="00377628" w:rsidP="0052172B">
            <w:pPr>
              <w:pStyle w:val="TAC"/>
            </w:pPr>
          </w:p>
        </w:tc>
      </w:tr>
      <w:tr w:rsidR="00377628" w:rsidRPr="00835F44" w14:paraId="34FF824B" w14:textId="77777777" w:rsidTr="000E530E">
        <w:trPr>
          <w:trHeight w:val="39"/>
          <w:jc w:val="center"/>
        </w:trPr>
        <w:tc>
          <w:tcPr>
            <w:tcW w:w="692" w:type="pct"/>
            <w:vMerge/>
            <w:vAlign w:val="center"/>
          </w:tcPr>
          <w:p w14:paraId="027D75C6" w14:textId="77777777" w:rsidR="00377628" w:rsidRPr="00835F44" w:rsidRDefault="00377628" w:rsidP="0052172B">
            <w:pPr>
              <w:pStyle w:val="TAC"/>
            </w:pPr>
          </w:p>
        </w:tc>
        <w:tc>
          <w:tcPr>
            <w:tcW w:w="271" w:type="pct"/>
            <w:vMerge/>
            <w:shd w:val="clear" w:color="auto" w:fill="auto"/>
            <w:vAlign w:val="center"/>
          </w:tcPr>
          <w:p w14:paraId="221BE846" w14:textId="77777777" w:rsidR="00377628" w:rsidRPr="00835F44" w:rsidRDefault="00377628" w:rsidP="0052172B">
            <w:pPr>
              <w:pStyle w:val="TAC"/>
            </w:pPr>
          </w:p>
        </w:tc>
        <w:tc>
          <w:tcPr>
            <w:tcW w:w="392" w:type="pct"/>
          </w:tcPr>
          <w:p w14:paraId="23AA99E1" w14:textId="77777777" w:rsidR="00377628" w:rsidRPr="00835F44" w:rsidRDefault="00377628" w:rsidP="0052172B">
            <w:pPr>
              <w:pStyle w:val="TAC"/>
            </w:pPr>
            <w:r w:rsidRPr="00835F44">
              <w:rPr>
                <w:rFonts w:hint="eastAsia"/>
              </w:rPr>
              <w:t>60</w:t>
            </w:r>
          </w:p>
        </w:tc>
        <w:tc>
          <w:tcPr>
            <w:tcW w:w="264" w:type="pct"/>
          </w:tcPr>
          <w:p w14:paraId="62DE0C0D" w14:textId="77777777" w:rsidR="00377628" w:rsidRPr="00835F44" w:rsidRDefault="00377628" w:rsidP="0052172B">
            <w:pPr>
              <w:pStyle w:val="TAC"/>
            </w:pPr>
          </w:p>
        </w:tc>
        <w:tc>
          <w:tcPr>
            <w:tcW w:w="264" w:type="pct"/>
            <w:shd w:val="clear" w:color="auto" w:fill="auto"/>
            <w:vAlign w:val="center"/>
          </w:tcPr>
          <w:p w14:paraId="7B813B37" w14:textId="77777777" w:rsidR="00377628" w:rsidRPr="00835F44" w:rsidRDefault="00377628" w:rsidP="0052172B">
            <w:pPr>
              <w:pStyle w:val="TAC"/>
            </w:pPr>
            <w:r w:rsidRPr="00835F44">
              <w:rPr>
                <w:rFonts w:hint="eastAsia"/>
              </w:rPr>
              <w:t>Yes</w:t>
            </w:r>
          </w:p>
        </w:tc>
        <w:tc>
          <w:tcPr>
            <w:tcW w:w="264" w:type="pct"/>
            <w:vAlign w:val="center"/>
          </w:tcPr>
          <w:p w14:paraId="27C9ADC9" w14:textId="77777777" w:rsidR="00377628" w:rsidRPr="00835F44" w:rsidRDefault="00377628" w:rsidP="0052172B">
            <w:pPr>
              <w:pStyle w:val="TAC"/>
            </w:pPr>
            <w:r w:rsidRPr="00835F44">
              <w:rPr>
                <w:rFonts w:hint="eastAsia"/>
              </w:rPr>
              <w:t>Yes</w:t>
            </w:r>
          </w:p>
        </w:tc>
        <w:tc>
          <w:tcPr>
            <w:tcW w:w="264" w:type="pct"/>
            <w:vAlign w:val="center"/>
          </w:tcPr>
          <w:p w14:paraId="7F1CB4C8" w14:textId="77777777" w:rsidR="00377628" w:rsidRPr="00835F44" w:rsidRDefault="00377628" w:rsidP="0052172B">
            <w:pPr>
              <w:pStyle w:val="TAC"/>
            </w:pPr>
            <w:r w:rsidRPr="00835F44">
              <w:rPr>
                <w:rFonts w:hint="eastAsia"/>
              </w:rPr>
              <w:t>Yes</w:t>
            </w:r>
          </w:p>
        </w:tc>
        <w:tc>
          <w:tcPr>
            <w:tcW w:w="264" w:type="pct"/>
          </w:tcPr>
          <w:p w14:paraId="0B5068C7" w14:textId="77777777" w:rsidR="00377628" w:rsidRPr="00835F44" w:rsidRDefault="00377628" w:rsidP="0052172B">
            <w:pPr>
              <w:pStyle w:val="TAC"/>
            </w:pPr>
          </w:p>
        </w:tc>
        <w:tc>
          <w:tcPr>
            <w:tcW w:w="265" w:type="pct"/>
          </w:tcPr>
          <w:p w14:paraId="26D0412F" w14:textId="77777777" w:rsidR="00377628" w:rsidRPr="00835F44" w:rsidRDefault="00377628" w:rsidP="0052172B">
            <w:pPr>
              <w:pStyle w:val="TAC"/>
            </w:pPr>
          </w:p>
        </w:tc>
        <w:tc>
          <w:tcPr>
            <w:tcW w:w="264" w:type="pct"/>
            <w:vAlign w:val="center"/>
          </w:tcPr>
          <w:p w14:paraId="1E6165F8" w14:textId="77777777" w:rsidR="00377628" w:rsidRPr="00835F44" w:rsidRDefault="00377628" w:rsidP="0052172B">
            <w:pPr>
              <w:pStyle w:val="TAC"/>
            </w:pPr>
            <w:r w:rsidRPr="00835F44">
              <w:rPr>
                <w:rFonts w:hint="eastAsia"/>
              </w:rPr>
              <w:t>Yes</w:t>
            </w:r>
          </w:p>
        </w:tc>
        <w:tc>
          <w:tcPr>
            <w:tcW w:w="264" w:type="pct"/>
            <w:vAlign w:val="center"/>
          </w:tcPr>
          <w:p w14:paraId="19918FEC" w14:textId="77777777" w:rsidR="00377628" w:rsidRPr="00835F44" w:rsidRDefault="00377628" w:rsidP="0052172B">
            <w:pPr>
              <w:pStyle w:val="TAC"/>
            </w:pPr>
            <w:r w:rsidRPr="00835F44">
              <w:rPr>
                <w:rFonts w:hint="eastAsia"/>
              </w:rPr>
              <w:t>Yes</w:t>
            </w:r>
          </w:p>
        </w:tc>
        <w:tc>
          <w:tcPr>
            <w:tcW w:w="264" w:type="pct"/>
            <w:vAlign w:val="center"/>
          </w:tcPr>
          <w:p w14:paraId="004B0663" w14:textId="77777777" w:rsidR="00377628" w:rsidRPr="00835F44" w:rsidRDefault="00377628" w:rsidP="0052172B">
            <w:pPr>
              <w:pStyle w:val="TAC"/>
            </w:pPr>
            <w:r w:rsidRPr="00835F44">
              <w:rPr>
                <w:rFonts w:hint="eastAsia"/>
              </w:rPr>
              <w:t>Yes</w:t>
            </w:r>
          </w:p>
        </w:tc>
        <w:tc>
          <w:tcPr>
            <w:tcW w:w="264" w:type="pct"/>
            <w:vAlign w:val="center"/>
          </w:tcPr>
          <w:p w14:paraId="5940B98A" w14:textId="77777777" w:rsidR="00377628" w:rsidRPr="00835F44" w:rsidRDefault="00377628" w:rsidP="0052172B">
            <w:pPr>
              <w:pStyle w:val="TAC"/>
            </w:pPr>
            <w:r w:rsidRPr="00835F44">
              <w:rPr>
                <w:rFonts w:hint="eastAsia"/>
              </w:rPr>
              <w:t>Yes</w:t>
            </w:r>
          </w:p>
        </w:tc>
        <w:tc>
          <w:tcPr>
            <w:tcW w:w="264" w:type="pct"/>
            <w:vAlign w:val="center"/>
          </w:tcPr>
          <w:p w14:paraId="231AB81B" w14:textId="77777777" w:rsidR="00377628" w:rsidRPr="00835F44" w:rsidRDefault="00377628" w:rsidP="0052172B">
            <w:pPr>
              <w:pStyle w:val="TAC"/>
            </w:pPr>
            <w:r w:rsidRPr="00835F44">
              <w:t>Yes</w:t>
            </w:r>
          </w:p>
        </w:tc>
        <w:tc>
          <w:tcPr>
            <w:tcW w:w="265" w:type="pct"/>
            <w:vAlign w:val="center"/>
          </w:tcPr>
          <w:p w14:paraId="5315A4EC" w14:textId="77777777" w:rsidR="00377628" w:rsidRPr="00835F44" w:rsidRDefault="00377628" w:rsidP="0052172B">
            <w:pPr>
              <w:pStyle w:val="TAC"/>
            </w:pPr>
            <w:r w:rsidRPr="00835F44">
              <w:rPr>
                <w:rFonts w:hint="eastAsia"/>
              </w:rPr>
              <w:t>Yes</w:t>
            </w:r>
          </w:p>
        </w:tc>
        <w:tc>
          <w:tcPr>
            <w:tcW w:w="470" w:type="pct"/>
            <w:vMerge/>
            <w:vAlign w:val="center"/>
          </w:tcPr>
          <w:p w14:paraId="0064C5A9" w14:textId="77777777" w:rsidR="00377628" w:rsidRPr="00835F44" w:rsidRDefault="00377628" w:rsidP="0052172B">
            <w:pPr>
              <w:pStyle w:val="TAC"/>
            </w:pPr>
          </w:p>
        </w:tc>
      </w:tr>
      <w:tr w:rsidR="00377628" w:rsidRPr="00835F44" w14:paraId="1B5D82CE" w14:textId="77777777" w:rsidTr="000E530E">
        <w:trPr>
          <w:trHeight w:val="39"/>
          <w:jc w:val="center"/>
        </w:trPr>
        <w:tc>
          <w:tcPr>
            <w:tcW w:w="692" w:type="pct"/>
            <w:vMerge/>
            <w:vAlign w:val="center"/>
          </w:tcPr>
          <w:p w14:paraId="49363CEE" w14:textId="77777777" w:rsidR="00377628" w:rsidRPr="00835F44" w:rsidRDefault="00377628" w:rsidP="0052172B">
            <w:pPr>
              <w:pStyle w:val="TAC"/>
            </w:pPr>
          </w:p>
        </w:tc>
        <w:tc>
          <w:tcPr>
            <w:tcW w:w="271" w:type="pct"/>
            <w:shd w:val="clear" w:color="auto" w:fill="auto"/>
            <w:vAlign w:val="center"/>
          </w:tcPr>
          <w:p w14:paraId="40CC5BD7" w14:textId="77777777" w:rsidR="00377628" w:rsidRPr="00835F44" w:rsidRDefault="00377628" w:rsidP="0052172B">
            <w:pPr>
              <w:pStyle w:val="TAC"/>
            </w:pPr>
            <w:r w:rsidRPr="00835F44">
              <w:t>n</w:t>
            </w:r>
            <w:r w:rsidRPr="00835F44">
              <w:rPr>
                <w:rFonts w:hint="eastAsia"/>
              </w:rPr>
              <w:t>8</w:t>
            </w:r>
            <w:r w:rsidRPr="00835F44">
              <w:rPr>
                <w:rFonts w:hint="eastAsia"/>
                <w:lang w:eastAsia="zh-CN"/>
              </w:rPr>
              <w:t>3</w:t>
            </w:r>
          </w:p>
        </w:tc>
        <w:tc>
          <w:tcPr>
            <w:tcW w:w="392" w:type="pct"/>
          </w:tcPr>
          <w:p w14:paraId="7AEC17BA" w14:textId="77777777" w:rsidR="00377628" w:rsidRPr="00835F44" w:rsidRDefault="00377628" w:rsidP="0052172B">
            <w:pPr>
              <w:pStyle w:val="TAC"/>
            </w:pPr>
            <w:r w:rsidRPr="00835F44">
              <w:rPr>
                <w:rFonts w:hint="eastAsia"/>
              </w:rPr>
              <w:t>15</w:t>
            </w:r>
          </w:p>
        </w:tc>
        <w:tc>
          <w:tcPr>
            <w:tcW w:w="264" w:type="pct"/>
          </w:tcPr>
          <w:p w14:paraId="4E57257E"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00463469" w14:textId="77777777" w:rsidR="00377628" w:rsidRPr="00835F44" w:rsidRDefault="00377628" w:rsidP="0052172B">
            <w:pPr>
              <w:pStyle w:val="TAC"/>
            </w:pPr>
            <w:r w:rsidRPr="00835F44">
              <w:rPr>
                <w:rFonts w:hint="eastAsia"/>
              </w:rPr>
              <w:t>Yes</w:t>
            </w:r>
          </w:p>
        </w:tc>
        <w:tc>
          <w:tcPr>
            <w:tcW w:w="264" w:type="pct"/>
            <w:vAlign w:val="center"/>
          </w:tcPr>
          <w:p w14:paraId="20554742" w14:textId="77777777" w:rsidR="00377628" w:rsidRPr="00835F44" w:rsidRDefault="00377628" w:rsidP="0052172B">
            <w:pPr>
              <w:pStyle w:val="TAC"/>
            </w:pPr>
            <w:r w:rsidRPr="00835F44">
              <w:rPr>
                <w:rFonts w:hint="eastAsia"/>
              </w:rPr>
              <w:t>Yes</w:t>
            </w:r>
          </w:p>
        </w:tc>
        <w:tc>
          <w:tcPr>
            <w:tcW w:w="264" w:type="pct"/>
            <w:vAlign w:val="center"/>
          </w:tcPr>
          <w:p w14:paraId="029B81C7" w14:textId="77777777" w:rsidR="00377628" w:rsidRPr="00835F44" w:rsidRDefault="00377628" w:rsidP="0052172B">
            <w:pPr>
              <w:pStyle w:val="TAC"/>
            </w:pPr>
            <w:r w:rsidRPr="00835F44">
              <w:rPr>
                <w:rFonts w:hint="eastAsia"/>
              </w:rPr>
              <w:t>Yes</w:t>
            </w:r>
          </w:p>
        </w:tc>
        <w:tc>
          <w:tcPr>
            <w:tcW w:w="264" w:type="pct"/>
          </w:tcPr>
          <w:p w14:paraId="22CE6625" w14:textId="77777777" w:rsidR="00377628" w:rsidRPr="00835F44" w:rsidRDefault="00377628" w:rsidP="0052172B">
            <w:pPr>
              <w:pStyle w:val="TAC"/>
            </w:pPr>
          </w:p>
        </w:tc>
        <w:tc>
          <w:tcPr>
            <w:tcW w:w="265" w:type="pct"/>
          </w:tcPr>
          <w:p w14:paraId="63314B6B" w14:textId="77777777" w:rsidR="00377628" w:rsidRPr="00835F44" w:rsidRDefault="00377628" w:rsidP="0052172B">
            <w:pPr>
              <w:pStyle w:val="TAC"/>
            </w:pPr>
          </w:p>
        </w:tc>
        <w:tc>
          <w:tcPr>
            <w:tcW w:w="264" w:type="pct"/>
            <w:vAlign w:val="center"/>
          </w:tcPr>
          <w:p w14:paraId="75273EA1" w14:textId="77777777" w:rsidR="00377628" w:rsidRPr="00835F44" w:rsidRDefault="00377628" w:rsidP="0052172B">
            <w:pPr>
              <w:pStyle w:val="TAC"/>
            </w:pPr>
          </w:p>
        </w:tc>
        <w:tc>
          <w:tcPr>
            <w:tcW w:w="264" w:type="pct"/>
            <w:vAlign w:val="center"/>
          </w:tcPr>
          <w:p w14:paraId="7D9AA2DE" w14:textId="77777777" w:rsidR="00377628" w:rsidRPr="00835F44" w:rsidRDefault="00377628" w:rsidP="0052172B">
            <w:pPr>
              <w:pStyle w:val="TAC"/>
            </w:pPr>
          </w:p>
        </w:tc>
        <w:tc>
          <w:tcPr>
            <w:tcW w:w="264" w:type="pct"/>
          </w:tcPr>
          <w:p w14:paraId="30670C92" w14:textId="77777777" w:rsidR="00377628" w:rsidRPr="00835F44" w:rsidRDefault="00377628" w:rsidP="0052172B">
            <w:pPr>
              <w:pStyle w:val="TAC"/>
            </w:pPr>
          </w:p>
        </w:tc>
        <w:tc>
          <w:tcPr>
            <w:tcW w:w="264" w:type="pct"/>
          </w:tcPr>
          <w:p w14:paraId="7C5A027F" w14:textId="77777777" w:rsidR="00377628" w:rsidRPr="00835F44" w:rsidRDefault="00377628" w:rsidP="0052172B">
            <w:pPr>
              <w:pStyle w:val="TAC"/>
            </w:pPr>
          </w:p>
        </w:tc>
        <w:tc>
          <w:tcPr>
            <w:tcW w:w="264" w:type="pct"/>
          </w:tcPr>
          <w:p w14:paraId="241EAA97" w14:textId="77777777" w:rsidR="00377628" w:rsidRPr="00835F44" w:rsidRDefault="00377628" w:rsidP="0052172B">
            <w:pPr>
              <w:pStyle w:val="TAC"/>
            </w:pPr>
          </w:p>
        </w:tc>
        <w:tc>
          <w:tcPr>
            <w:tcW w:w="265" w:type="pct"/>
            <w:vAlign w:val="center"/>
          </w:tcPr>
          <w:p w14:paraId="47831E6C" w14:textId="77777777" w:rsidR="00377628" w:rsidRPr="00835F44" w:rsidRDefault="00377628" w:rsidP="0052172B">
            <w:pPr>
              <w:pStyle w:val="TAC"/>
            </w:pPr>
          </w:p>
        </w:tc>
        <w:tc>
          <w:tcPr>
            <w:tcW w:w="470" w:type="pct"/>
            <w:vMerge/>
            <w:vAlign w:val="center"/>
          </w:tcPr>
          <w:p w14:paraId="0C32FE96" w14:textId="77777777" w:rsidR="00377628" w:rsidRPr="00835F44" w:rsidRDefault="00377628" w:rsidP="0052172B">
            <w:pPr>
              <w:pStyle w:val="TAC"/>
            </w:pPr>
          </w:p>
        </w:tc>
      </w:tr>
      <w:tr w:rsidR="00377628" w:rsidRPr="00835F44" w14:paraId="453DD549" w14:textId="77777777" w:rsidTr="000E530E">
        <w:trPr>
          <w:trHeight w:val="39"/>
          <w:jc w:val="center"/>
        </w:trPr>
        <w:tc>
          <w:tcPr>
            <w:tcW w:w="692" w:type="pct"/>
            <w:vMerge w:val="restart"/>
            <w:vAlign w:val="center"/>
          </w:tcPr>
          <w:p w14:paraId="6D6FE928" w14:textId="77777777" w:rsidR="00377628" w:rsidRPr="00835F44" w:rsidRDefault="00377628" w:rsidP="0052172B">
            <w:pPr>
              <w:pStyle w:val="TAC"/>
              <w:rPr>
                <w:lang w:eastAsia="zh-CN"/>
              </w:rPr>
            </w:pPr>
            <w:r w:rsidRPr="00835F44">
              <w:rPr>
                <w:rFonts w:hint="eastAsia"/>
              </w:rPr>
              <w:t>SUL</w:t>
            </w:r>
            <w:r w:rsidRPr="00835F44">
              <w:rPr>
                <w:lang w:eastAsia="zh-CN"/>
              </w:rPr>
              <w:t>_</w:t>
            </w:r>
            <w:r w:rsidRPr="00835F44">
              <w:rPr>
                <w:rFonts w:hint="eastAsia"/>
              </w:rPr>
              <w:t>n7</w:t>
            </w:r>
            <w:r w:rsidRPr="00835F44">
              <w:rPr>
                <w:rFonts w:hint="eastAsia"/>
                <w:lang w:eastAsia="zh-CN"/>
              </w:rPr>
              <w:t>8</w:t>
            </w:r>
            <w:r w:rsidRPr="00835F44">
              <w:rPr>
                <w:rFonts w:hint="eastAsia"/>
              </w:rPr>
              <w:t>A</w:t>
            </w:r>
            <w:r w:rsidRPr="00835F44">
              <w:rPr>
                <w:lang w:eastAsia="zh-CN"/>
              </w:rPr>
              <w:t>-</w:t>
            </w:r>
            <w:r w:rsidRPr="00835F44">
              <w:rPr>
                <w:rFonts w:hint="eastAsia"/>
              </w:rPr>
              <w:t>n84</w:t>
            </w:r>
            <w:r w:rsidRPr="00835F44">
              <w:rPr>
                <w:lang w:eastAsia="zh-CN"/>
              </w:rPr>
              <w:t>A</w:t>
            </w:r>
          </w:p>
        </w:tc>
        <w:tc>
          <w:tcPr>
            <w:tcW w:w="271" w:type="pct"/>
            <w:vMerge w:val="restart"/>
            <w:shd w:val="clear" w:color="auto" w:fill="auto"/>
            <w:vAlign w:val="center"/>
          </w:tcPr>
          <w:p w14:paraId="795098F1" w14:textId="77777777" w:rsidR="00377628" w:rsidRPr="00835F44" w:rsidRDefault="00377628" w:rsidP="0052172B">
            <w:pPr>
              <w:pStyle w:val="TAC"/>
            </w:pPr>
            <w:r w:rsidRPr="00835F44">
              <w:t>n</w:t>
            </w:r>
            <w:r w:rsidRPr="00835F44">
              <w:rPr>
                <w:rFonts w:hint="eastAsia"/>
              </w:rPr>
              <w:t>7</w:t>
            </w:r>
            <w:r w:rsidRPr="00835F44">
              <w:rPr>
                <w:rFonts w:hint="eastAsia"/>
                <w:lang w:eastAsia="zh-CN"/>
              </w:rPr>
              <w:t>8</w:t>
            </w:r>
          </w:p>
        </w:tc>
        <w:tc>
          <w:tcPr>
            <w:tcW w:w="392" w:type="pct"/>
          </w:tcPr>
          <w:p w14:paraId="240847AB" w14:textId="77777777" w:rsidR="00377628" w:rsidRPr="00835F44" w:rsidRDefault="00377628" w:rsidP="0052172B">
            <w:pPr>
              <w:pStyle w:val="TAC"/>
            </w:pPr>
            <w:r w:rsidRPr="00835F44">
              <w:rPr>
                <w:rFonts w:hint="eastAsia"/>
              </w:rPr>
              <w:t>15</w:t>
            </w:r>
          </w:p>
        </w:tc>
        <w:tc>
          <w:tcPr>
            <w:tcW w:w="264" w:type="pct"/>
          </w:tcPr>
          <w:p w14:paraId="6CB2372C" w14:textId="77777777" w:rsidR="00377628" w:rsidRPr="00835F44" w:rsidRDefault="00377628" w:rsidP="0052172B">
            <w:pPr>
              <w:pStyle w:val="TAC"/>
            </w:pPr>
          </w:p>
        </w:tc>
        <w:tc>
          <w:tcPr>
            <w:tcW w:w="264" w:type="pct"/>
            <w:shd w:val="clear" w:color="auto" w:fill="auto"/>
            <w:vAlign w:val="center"/>
          </w:tcPr>
          <w:p w14:paraId="0BFB7AD7" w14:textId="77777777" w:rsidR="00377628" w:rsidRPr="00835F44" w:rsidRDefault="00377628" w:rsidP="0052172B">
            <w:pPr>
              <w:pStyle w:val="TAC"/>
            </w:pPr>
            <w:r w:rsidRPr="00835F44">
              <w:rPr>
                <w:rFonts w:hint="eastAsia"/>
              </w:rPr>
              <w:t>Yes</w:t>
            </w:r>
          </w:p>
        </w:tc>
        <w:tc>
          <w:tcPr>
            <w:tcW w:w="264" w:type="pct"/>
            <w:vAlign w:val="center"/>
          </w:tcPr>
          <w:p w14:paraId="49A4344A" w14:textId="77777777" w:rsidR="00377628" w:rsidRPr="00835F44" w:rsidRDefault="00377628" w:rsidP="0052172B">
            <w:pPr>
              <w:pStyle w:val="TAC"/>
            </w:pPr>
            <w:r w:rsidRPr="00835F44">
              <w:rPr>
                <w:rFonts w:hint="eastAsia"/>
              </w:rPr>
              <w:t>Yes</w:t>
            </w:r>
          </w:p>
        </w:tc>
        <w:tc>
          <w:tcPr>
            <w:tcW w:w="264" w:type="pct"/>
            <w:vAlign w:val="center"/>
          </w:tcPr>
          <w:p w14:paraId="3B76DED6" w14:textId="77777777" w:rsidR="00377628" w:rsidRPr="00835F44" w:rsidRDefault="00377628" w:rsidP="0052172B">
            <w:pPr>
              <w:pStyle w:val="TAC"/>
            </w:pPr>
            <w:r w:rsidRPr="00835F44">
              <w:rPr>
                <w:rFonts w:hint="eastAsia"/>
              </w:rPr>
              <w:t>Yes</w:t>
            </w:r>
          </w:p>
        </w:tc>
        <w:tc>
          <w:tcPr>
            <w:tcW w:w="264" w:type="pct"/>
          </w:tcPr>
          <w:p w14:paraId="5A4F9D6B" w14:textId="77777777" w:rsidR="00377628" w:rsidRPr="00835F44" w:rsidRDefault="00377628" w:rsidP="0052172B">
            <w:pPr>
              <w:pStyle w:val="TAC"/>
            </w:pPr>
          </w:p>
        </w:tc>
        <w:tc>
          <w:tcPr>
            <w:tcW w:w="265" w:type="pct"/>
          </w:tcPr>
          <w:p w14:paraId="3B56FE5E" w14:textId="77777777" w:rsidR="00377628" w:rsidRPr="00835F44" w:rsidRDefault="00377628" w:rsidP="0052172B">
            <w:pPr>
              <w:pStyle w:val="TAC"/>
            </w:pPr>
          </w:p>
        </w:tc>
        <w:tc>
          <w:tcPr>
            <w:tcW w:w="264" w:type="pct"/>
            <w:vAlign w:val="center"/>
          </w:tcPr>
          <w:p w14:paraId="13693697" w14:textId="77777777" w:rsidR="00377628" w:rsidRPr="00835F44" w:rsidRDefault="00377628" w:rsidP="0052172B">
            <w:pPr>
              <w:pStyle w:val="TAC"/>
            </w:pPr>
            <w:r w:rsidRPr="00835F44">
              <w:rPr>
                <w:rFonts w:hint="eastAsia"/>
              </w:rPr>
              <w:t>Yes</w:t>
            </w:r>
          </w:p>
        </w:tc>
        <w:tc>
          <w:tcPr>
            <w:tcW w:w="264" w:type="pct"/>
            <w:vAlign w:val="center"/>
          </w:tcPr>
          <w:p w14:paraId="465FFB8C" w14:textId="77777777" w:rsidR="00377628" w:rsidRPr="00835F44" w:rsidRDefault="00377628" w:rsidP="0052172B">
            <w:pPr>
              <w:pStyle w:val="TAC"/>
              <w:rPr>
                <w:lang w:eastAsia="zh-CN"/>
              </w:rPr>
            </w:pPr>
            <w:r w:rsidRPr="00835F44">
              <w:rPr>
                <w:rFonts w:hint="eastAsia"/>
              </w:rPr>
              <w:t>Yes</w:t>
            </w:r>
          </w:p>
        </w:tc>
        <w:tc>
          <w:tcPr>
            <w:tcW w:w="264" w:type="pct"/>
          </w:tcPr>
          <w:p w14:paraId="6B4208A4" w14:textId="77777777" w:rsidR="00377628" w:rsidRPr="00835F44" w:rsidRDefault="00377628" w:rsidP="0052172B">
            <w:pPr>
              <w:pStyle w:val="TAC"/>
              <w:rPr>
                <w:lang w:eastAsia="zh-CN"/>
              </w:rPr>
            </w:pPr>
          </w:p>
        </w:tc>
        <w:tc>
          <w:tcPr>
            <w:tcW w:w="264" w:type="pct"/>
          </w:tcPr>
          <w:p w14:paraId="5F527329" w14:textId="77777777" w:rsidR="00377628" w:rsidRPr="00835F44" w:rsidRDefault="00377628" w:rsidP="0052172B">
            <w:pPr>
              <w:pStyle w:val="TAC"/>
              <w:rPr>
                <w:lang w:eastAsia="zh-CN"/>
              </w:rPr>
            </w:pPr>
          </w:p>
        </w:tc>
        <w:tc>
          <w:tcPr>
            <w:tcW w:w="264" w:type="pct"/>
          </w:tcPr>
          <w:p w14:paraId="7918E833" w14:textId="77777777" w:rsidR="00377628" w:rsidRPr="00835F44" w:rsidRDefault="00377628" w:rsidP="0052172B">
            <w:pPr>
              <w:pStyle w:val="TAC"/>
              <w:rPr>
                <w:lang w:eastAsia="zh-CN"/>
              </w:rPr>
            </w:pPr>
          </w:p>
        </w:tc>
        <w:tc>
          <w:tcPr>
            <w:tcW w:w="265" w:type="pct"/>
            <w:vAlign w:val="center"/>
          </w:tcPr>
          <w:p w14:paraId="4B90D37A" w14:textId="77777777" w:rsidR="00377628" w:rsidRPr="00835F44" w:rsidRDefault="00377628" w:rsidP="0052172B">
            <w:pPr>
              <w:pStyle w:val="TAC"/>
              <w:rPr>
                <w:lang w:eastAsia="zh-CN"/>
              </w:rPr>
            </w:pPr>
          </w:p>
        </w:tc>
        <w:tc>
          <w:tcPr>
            <w:tcW w:w="470" w:type="pct"/>
            <w:vMerge w:val="restart"/>
            <w:vAlign w:val="center"/>
          </w:tcPr>
          <w:p w14:paraId="0E0DDF57" w14:textId="77777777" w:rsidR="00377628" w:rsidRPr="00835F44" w:rsidRDefault="00377628" w:rsidP="0052172B">
            <w:pPr>
              <w:pStyle w:val="TAC"/>
            </w:pPr>
            <w:r w:rsidRPr="00835F44">
              <w:t>0</w:t>
            </w:r>
          </w:p>
        </w:tc>
      </w:tr>
      <w:tr w:rsidR="00377628" w:rsidRPr="00835F44" w14:paraId="689518CE" w14:textId="77777777" w:rsidTr="000E530E">
        <w:trPr>
          <w:trHeight w:val="39"/>
          <w:jc w:val="center"/>
        </w:trPr>
        <w:tc>
          <w:tcPr>
            <w:tcW w:w="692" w:type="pct"/>
            <w:vMerge/>
            <w:vAlign w:val="center"/>
          </w:tcPr>
          <w:p w14:paraId="702C32B3" w14:textId="77777777" w:rsidR="00377628" w:rsidRPr="00835F44" w:rsidRDefault="00377628" w:rsidP="0052172B">
            <w:pPr>
              <w:pStyle w:val="TAC"/>
              <w:rPr>
                <w:lang w:eastAsia="zh-CN"/>
              </w:rPr>
            </w:pPr>
          </w:p>
        </w:tc>
        <w:tc>
          <w:tcPr>
            <w:tcW w:w="271" w:type="pct"/>
            <w:vMerge/>
            <w:shd w:val="clear" w:color="auto" w:fill="auto"/>
            <w:vAlign w:val="center"/>
          </w:tcPr>
          <w:p w14:paraId="6AA1ED6B" w14:textId="77777777" w:rsidR="00377628" w:rsidRPr="00835F44" w:rsidRDefault="00377628" w:rsidP="0052172B">
            <w:pPr>
              <w:pStyle w:val="TAC"/>
            </w:pPr>
          </w:p>
        </w:tc>
        <w:tc>
          <w:tcPr>
            <w:tcW w:w="392" w:type="pct"/>
          </w:tcPr>
          <w:p w14:paraId="611E0D64" w14:textId="77777777" w:rsidR="00377628" w:rsidRPr="00835F44" w:rsidRDefault="00377628" w:rsidP="0052172B">
            <w:pPr>
              <w:pStyle w:val="TAC"/>
            </w:pPr>
            <w:r w:rsidRPr="00835F44">
              <w:rPr>
                <w:rFonts w:hint="eastAsia"/>
              </w:rPr>
              <w:t>30</w:t>
            </w:r>
          </w:p>
        </w:tc>
        <w:tc>
          <w:tcPr>
            <w:tcW w:w="264" w:type="pct"/>
          </w:tcPr>
          <w:p w14:paraId="58F4A844" w14:textId="77777777" w:rsidR="00377628" w:rsidRPr="00835F44" w:rsidRDefault="00377628" w:rsidP="0052172B">
            <w:pPr>
              <w:pStyle w:val="TAC"/>
            </w:pPr>
          </w:p>
        </w:tc>
        <w:tc>
          <w:tcPr>
            <w:tcW w:w="264" w:type="pct"/>
            <w:shd w:val="clear" w:color="auto" w:fill="auto"/>
            <w:vAlign w:val="center"/>
          </w:tcPr>
          <w:p w14:paraId="3CE82AF8" w14:textId="77777777" w:rsidR="00377628" w:rsidRPr="00835F44" w:rsidRDefault="00377628" w:rsidP="0052172B">
            <w:pPr>
              <w:pStyle w:val="TAC"/>
            </w:pPr>
            <w:r w:rsidRPr="00835F44">
              <w:rPr>
                <w:rFonts w:hint="eastAsia"/>
              </w:rPr>
              <w:t>Yes</w:t>
            </w:r>
          </w:p>
        </w:tc>
        <w:tc>
          <w:tcPr>
            <w:tcW w:w="264" w:type="pct"/>
            <w:vAlign w:val="center"/>
          </w:tcPr>
          <w:p w14:paraId="31C54602" w14:textId="77777777" w:rsidR="00377628" w:rsidRPr="00835F44" w:rsidRDefault="00377628" w:rsidP="0052172B">
            <w:pPr>
              <w:pStyle w:val="TAC"/>
            </w:pPr>
            <w:r w:rsidRPr="00835F44">
              <w:rPr>
                <w:rFonts w:hint="eastAsia"/>
              </w:rPr>
              <w:t>Yes</w:t>
            </w:r>
          </w:p>
        </w:tc>
        <w:tc>
          <w:tcPr>
            <w:tcW w:w="264" w:type="pct"/>
            <w:vAlign w:val="center"/>
          </w:tcPr>
          <w:p w14:paraId="781B935D" w14:textId="77777777" w:rsidR="00377628" w:rsidRPr="00835F44" w:rsidRDefault="00377628" w:rsidP="0052172B">
            <w:pPr>
              <w:pStyle w:val="TAC"/>
            </w:pPr>
            <w:r w:rsidRPr="00835F44">
              <w:rPr>
                <w:rFonts w:hint="eastAsia"/>
              </w:rPr>
              <w:t>Yes</w:t>
            </w:r>
          </w:p>
        </w:tc>
        <w:tc>
          <w:tcPr>
            <w:tcW w:w="264" w:type="pct"/>
          </w:tcPr>
          <w:p w14:paraId="54F1526A" w14:textId="77777777" w:rsidR="00377628" w:rsidRPr="00835F44" w:rsidRDefault="00377628" w:rsidP="0052172B">
            <w:pPr>
              <w:pStyle w:val="TAC"/>
            </w:pPr>
          </w:p>
        </w:tc>
        <w:tc>
          <w:tcPr>
            <w:tcW w:w="265" w:type="pct"/>
          </w:tcPr>
          <w:p w14:paraId="48F3A19F" w14:textId="77777777" w:rsidR="00377628" w:rsidRPr="00835F44" w:rsidRDefault="00377628" w:rsidP="0052172B">
            <w:pPr>
              <w:pStyle w:val="TAC"/>
            </w:pPr>
          </w:p>
        </w:tc>
        <w:tc>
          <w:tcPr>
            <w:tcW w:w="264" w:type="pct"/>
            <w:vAlign w:val="center"/>
          </w:tcPr>
          <w:p w14:paraId="458C26EE" w14:textId="77777777" w:rsidR="00377628" w:rsidRPr="00835F44" w:rsidRDefault="00377628" w:rsidP="0052172B">
            <w:pPr>
              <w:pStyle w:val="TAC"/>
            </w:pPr>
            <w:r w:rsidRPr="00835F44">
              <w:rPr>
                <w:rFonts w:hint="eastAsia"/>
              </w:rPr>
              <w:t>Yes</w:t>
            </w:r>
          </w:p>
        </w:tc>
        <w:tc>
          <w:tcPr>
            <w:tcW w:w="264" w:type="pct"/>
            <w:vAlign w:val="center"/>
          </w:tcPr>
          <w:p w14:paraId="2CBE4DF5"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1BC16D26"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668506AC"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185DD359" w14:textId="77777777" w:rsidR="00377628" w:rsidRPr="00835F44" w:rsidRDefault="00377628" w:rsidP="0052172B">
            <w:pPr>
              <w:pStyle w:val="TAC"/>
            </w:pPr>
            <w:r w:rsidRPr="00835F44">
              <w:t>Yes</w:t>
            </w:r>
          </w:p>
        </w:tc>
        <w:tc>
          <w:tcPr>
            <w:tcW w:w="265" w:type="pct"/>
            <w:vAlign w:val="center"/>
          </w:tcPr>
          <w:p w14:paraId="6281AF28"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242989B8" w14:textId="77777777" w:rsidR="00377628" w:rsidRPr="00835F44" w:rsidRDefault="00377628" w:rsidP="0052172B">
            <w:pPr>
              <w:pStyle w:val="TAC"/>
            </w:pPr>
          </w:p>
        </w:tc>
      </w:tr>
      <w:tr w:rsidR="00377628" w:rsidRPr="00835F44" w14:paraId="69A42888" w14:textId="77777777" w:rsidTr="000E530E">
        <w:trPr>
          <w:trHeight w:val="39"/>
          <w:jc w:val="center"/>
        </w:trPr>
        <w:tc>
          <w:tcPr>
            <w:tcW w:w="692" w:type="pct"/>
            <w:vMerge/>
            <w:vAlign w:val="center"/>
          </w:tcPr>
          <w:p w14:paraId="3AE5832F" w14:textId="77777777" w:rsidR="00377628" w:rsidRPr="00835F44" w:rsidRDefault="00377628" w:rsidP="0052172B">
            <w:pPr>
              <w:pStyle w:val="TAC"/>
              <w:rPr>
                <w:lang w:eastAsia="zh-CN"/>
              </w:rPr>
            </w:pPr>
          </w:p>
        </w:tc>
        <w:tc>
          <w:tcPr>
            <w:tcW w:w="271" w:type="pct"/>
            <w:vMerge/>
            <w:shd w:val="clear" w:color="auto" w:fill="auto"/>
            <w:vAlign w:val="center"/>
          </w:tcPr>
          <w:p w14:paraId="11E66E94" w14:textId="77777777" w:rsidR="00377628" w:rsidRPr="00835F44" w:rsidRDefault="00377628" w:rsidP="0052172B">
            <w:pPr>
              <w:pStyle w:val="TAC"/>
            </w:pPr>
          </w:p>
        </w:tc>
        <w:tc>
          <w:tcPr>
            <w:tcW w:w="392" w:type="pct"/>
          </w:tcPr>
          <w:p w14:paraId="502CE8B3" w14:textId="77777777" w:rsidR="00377628" w:rsidRPr="00835F44" w:rsidRDefault="00377628" w:rsidP="0052172B">
            <w:pPr>
              <w:pStyle w:val="TAC"/>
            </w:pPr>
            <w:r w:rsidRPr="00835F44">
              <w:rPr>
                <w:rFonts w:hint="eastAsia"/>
              </w:rPr>
              <w:t>60</w:t>
            </w:r>
          </w:p>
        </w:tc>
        <w:tc>
          <w:tcPr>
            <w:tcW w:w="264" w:type="pct"/>
          </w:tcPr>
          <w:p w14:paraId="65E7F90F" w14:textId="77777777" w:rsidR="00377628" w:rsidRPr="00835F44" w:rsidRDefault="00377628" w:rsidP="0052172B">
            <w:pPr>
              <w:pStyle w:val="TAC"/>
            </w:pPr>
          </w:p>
        </w:tc>
        <w:tc>
          <w:tcPr>
            <w:tcW w:w="264" w:type="pct"/>
            <w:shd w:val="clear" w:color="auto" w:fill="auto"/>
            <w:vAlign w:val="center"/>
          </w:tcPr>
          <w:p w14:paraId="0F4AB315" w14:textId="77777777" w:rsidR="00377628" w:rsidRPr="00835F44" w:rsidRDefault="00377628" w:rsidP="0052172B">
            <w:pPr>
              <w:pStyle w:val="TAC"/>
            </w:pPr>
            <w:r w:rsidRPr="00835F44">
              <w:rPr>
                <w:rFonts w:hint="eastAsia"/>
              </w:rPr>
              <w:t>Yes</w:t>
            </w:r>
          </w:p>
        </w:tc>
        <w:tc>
          <w:tcPr>
            <w:tcW w:w="264" w:type="pct"/>
            <w:vAlign w:val="center"/>
          </w:tcPr>
          <w:p w14:paraId="3FC4DF0E" w14:textId="77777777" w:rsidR="00377628" w:rsidRPr="00835F44" w:rsidRDefault="00377628" w:rsidP="0052172B">
            <w:pPr>
              <w:pStyle w:val="TAC"/>
            </w:pPr>
            <w:r w:rsidRPr="00835F44">
              <w:rPr>
                <w:rFonts w:hint="eastAsia"/>
              </w:rPr>
              <w:t>Yes</w:t>
            </w:r>
          </w:p>
        </w:tc>
        <w:tc>
          <w:tcPr>
            <w:tcW w:w="264" w:type="pct"/>
            <w:vAlign w:val="center"/>
          </w:tcPr>
          <w:p w14:paraId="7EADFF4A" w14:textId="77777777" w:rsidR="00377628" w:rsidRPr="00835F44" w:rsidRDefault="00377628" w:rsidP="0052172B">
            <w:pPr>
              <w:pStyle w:val="TAC"/>
            </w:pPr>
            <w:r w:rsidRPr="00835F44">
              <w:rPr>
                <w:rFonts w:hint="eastAsia"/>
              </w:rPr>
              <w:t>Yes</w:t>
            </w:r>
          </w:p>
        </w:tc>
        <w:tc>
          <w:tcPr>
            <w:tcW w:w="264" w:type="pct"/>
          </w:tcPr>
          <w:p w14:paraId="7427A69A" w14:textId="77777777" w:rsidR="00377628" w:rsidRPr="00835F44" w:rsidRDefault="00377628" w:rsidP="0052172B">
            <w:pPr>
              <w:pStyle w:val="TAC"/>
            </w:pPr>
          </w:p>
        </w:tc>
        <w:tc>
          <w:tcPr>
            <w:tcW w:w="265" w:type="pct"/>
          </w:tcPr>
          <w:p w14:paraId="302F515D" w14:textId="77777777" w:rsidR="00377628" w:rsidRPr="00835F44" w:rsidRDefault="00377628" w:rsidP="0052172B">
            <w:pPr>
              <w:pStyle w:val="TAC"/>
            </w:pPr>
          </w:p>
        </w:tc>
        <w:tc>
          <w:tcPr>
            <w:tcW w:w="264" w:type="pct"/>
            <w:vAlign w:val="center"/>
          </w:tcPr>
          <w:p w14:paraId="22513A86" w14:textId="77777777" w:rsidR="00377628" w:rsidRPr="00835F44" w:rsidRDefault="00377628" w:rsidP="0052172B">
            <w:pPr>
              <w:pStyle w:val="TAC"/>
            </w:pPr>
            <w:r w:rsidRPr="00835F44">
              <w:rPr>
                <w:rFonts w:hint="eastAsia"/>
              </w:rPr>
              <w:t>Yes</w:t>
            </w:r>
          </w:p>
        </w:tc>
        <w:tc>
          <w:tcPr>
            <w:tcW w:w="264" w:type="pct"/>
            <w:vAlign w:val="center"/>
          </w:tcPr>
          <w:p w14:paraId="213EE313"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049A12D1"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25D09745"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4E480683" w14:textId="77777777" w:rsidR="00377628" w:rsidRPr="00835F44" w:rsidRDefault="00377628" w:rsidP="0052172B">
            <w:pPr>
              <w:pStyle w:val="TAC"/>
            </w:pPr>
            <w:r w:rsidRPr="00835F44">
              <w:t>Yes</w:t>
            </w:r>
          </w:p>
        </w:tc>
        <w:tc>
          <w:tcPr>
            <w:tcW w:w="265" w:type="pct"/>
            <w:vAlign w:val="center"/>
          </w:tcPr>
          <w:p w14:paraId="3C2E9E44"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637A65E7" w14:textId="77777777" w:rsidR="00377628" w:rsidRPr="00835F44" w:rsidRDefault="00377628" w:rsidP="0052172B">
            <w:pPr>
              <w:pStyle w:val="TAC"/>
            </w:pPr>
          </w:p>
        </w:tc>
      </w:tr>
      <w:tr w:rsidR="00377628" w:rsidRPr="00835F44" w14:paraId="431EC898" w14:textId="77777777" w:rsidTr="000E530E">
        <w:trPr>
          <w:trHeight w:val="39"/>
          <w:jc w:val="center"/>
        </w:trPr>
        <w:tc>
          <w:tcPr>
            <w:tcW w:w="692" w:type="pct"/>
            <w:vMerge/>
            <w:vAlign w:val="center"/>
          </w:tcPr>
          <w:p w14:paraId="59B3CC89" w14:textId="77777777" w:rsidR="00377628" w:rsidRPr="00835F44" w:rsidRDefault="00377628" w:rsidP="0052172B">
            <w:pPr>
              <w:pStyle w:val="TAC"/>
              <w:rPr>
                <w:lang w:eastAsia="zh-CN"/>
              </w:rPr>
            </w:pPr>
          </w:p>
        </w:tc>
        <w:tc>
          <w:tcPr>
            <w:tcW w:w="271" w:type="pct"/>
            <w:shd w:val="clear" w:color="auto" w:fill="auto"/>
            <w:vAlign w:val="center"/>
          </w:tcPr>
          <w:p w14:paraId="61BA8985" w14:textId="77777777" w:rsidR="00377628" w:rsidRPr="00835F44" w:rsidRDefault="00377628" w:rsidP="0052172B">
            <w:pPr>
              <w:pStyle w:val="TAC"/>
            </w:pPr>
            <w:r w:rsidRPr="00835F44">
              <w:t>n</w:t>
            </w:r>
            <w:r w:rsidRPr="00835F44">
              <w:rPr>
                <w:rFonts w:hint="eastAsia"/>
              </w:rPr>
              <w:t>8</w:t>
            </w:r>
            <w:r w:rsidRPr="00835F44">
              <w:t>4</w:t>
            </w:r>
          </w:p>
        </w:tc>
        <w:tc>
          <w:tcPr>
            <w:tcW w:w="392" w:type="pct"/>
          </w:tcPr>
          <w:p w14:paraId="4C3AA6C8" w14:textId="77777777" w:rsidR="00377628" w:rsidRPr="00835F44" w:rsidRDefault="00377628" w:rsidP="0052172B">
            <w:pPr>
              <w:pStyle w:val="TAC"/>
            </w:pPr>
            <w:r w:rsidRPr="00835F44">
              <w:rPr>
                <w:rFonts w:hint="eastAsia"/>
              </w:rPr>
              <w:t>15</w:t>
            </w:r>
          </w:p>
        </w:tc>
        <w:tc>
          <w:tcPr>
            <w:tcW w:w="264" w:type="pct"/>
          </w:tcPr>
          <w:p w14:paraId="011D1CFA"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54ED5FE3" w14:textId="77777777" w:rsidR="00377628" w:rsidRPr="00835F44" w:rsidRDefault="00377628" w:rsidP="0052172B">
            <w:pPr>
              <w:pStyle w:val="TAC"/>
            </w:pPr>
            <w:r w:rsidRPr="00835F44">
              <w:rPr>
                <w:rFonts w:hint="eastAsia"/>
              </w:rPr>
              <w:t>Yes</w:t>
            </w:r>
          </w:p>
        </w:tc>
        <w:tc>
          <w:tcPr>
            <w:tcW w:w="264" w:type="pct"/>
            <w:vAlign w:val="center"/>
          </w:tcPr>
          <w:p w14:paraId="318462BB" w14:textId="77777777" w:rsidR="00377628" w:rsidRPr="00835F44" w:rsidRDefault="00377628" w:rsidP="0052172B">
            <w:pPr>
              <w:pStyle w:val="TAC"/>
            </w:pPr>
            <w:r w:rsidRPr="00835F44">
              <w:rPr>
                <w:rFonts w:hint="eastAsia"/>
              </w:rPr>
              <w:t>Yes</w:t>
            </w:r>
          </w:p>
        </w:tc>
        <w:tc>
          <w:tcPr>
            <w:tcW w:w="264" w:type="pct"/>
            <w:vAlign w:val="center"/>
          </w:tcPr>
          <w:p w14:paraId="3ECC6804" w14:textId="77777777" w:rsidR="00377628" w:rsidRPr="00835F44" w:rsidRDefault="00377628" w:rsidP="0052172B">
            <w:pPr>
              <w:pStyle w:val="TAC"/>
            </w:pPr>
            <w:r w:rsidRPr="00835F44">
              <w:rPr>
                <w:rFonts w:hint="eastAsia"/>
              </w:rPr>
              <w:t>Yes</w:t>
            </w:r>
          </w:p>
        </w:tc>
        <w:tc>
          <w:tcPr>
            <w:tcW w:w="264" w:type="pct"/>
          </w:tcPr>
          <w:p w14:paraId="42BF3140" w14:textId="77777777" w:rsidR="00377628" w:rsidRPr="00835F44" w:rsidRDefault="00377628" w:rsidP="0052172B">
            <w:pPr>
              <w:pStyle w:val="TAC"/>
            </w:pPr>
          </w:p>
        </w:tc>
        <w:tc>
          <w:tcPr>
            <w:tcW w:w="265" w:type="pct"/>
          </w:tcPr>
          <w:p w14:paraId="3BD14F40" w14:textId="77777777" w:rsidR="00377628" w:rsidRPr="00835F44" w:rsidRDefault="00377628" w:rsidP="0052172B">
            <w:pPr>
              <w:pStyle w:val="TAC"/>
            </w:pPr>
          </w:p>
        </w:tc>
        <w:tc>
          <w:tcPr>
            <w:tcW w:w="264" w:type="pct"/>
            <w:vAlign w:val="center"/>
          </w:tcPr>
          <w:p w14:paraId="67DA0C69" w14:textId="77777777" w:rsidR="00377628" w:rsidRPr="00835F44" w:rsidRDefault="00377628" w:rsidP="0052172B">
            <w:pPr>
              <w:pStyle w:val="TAC"/>
            </w:pPr>
          </w:p>
        </w:tc>
        <w:tc>
          <w:tcPr>
            <w:tcW w:w="264" w:type="pct"/>
            <w:vAlign w:val="center"/>
          </w:tcPr>
          <w:p w14:paraId="331B00E5" w14:textId="77777777" w:rsidR="00377628" w:rsidRPr="00835F44" w:rsidRDefault="00377628" w:rsidP="0052172B">
            <w:pPr>
              <w:pStyle w:val="TAC"/>
              <w:rPr>
                <w:lang w:eastAsia="zh-CN"/>
              </w:rPr>
            </w:pPr>
          </w:p>
        </w:tc>
        <w:tc>
          <w:tcPr>
            <w:tcW w:w="264" w:type="pct"/>
          </w:tcPr>
          <w:p w14:paraId="2DFE287C" w14:textId="77777777" w:rsidR="00377628" w:rsidRPr="00835F44" w:rsidRDefault="00377628" w:rsidP="0052172B">
            <w:pPr>
              <w:pStyle w:val="TAC"/>
              <w:rPr>
                <w:lang w:eastAsia="zh-CN"/>
              </w:rPr>
            </w:pPr>
          </w:p>
        </w:tc>
        <w:tc>
          <w:tcPr>
            <w:tcW w:w="264" w:type="pct"/>
          </w:tcPr>
          <w:p w14:paraId="0A63E7FB" w14:textId="77777777" w:rsidR="00377628" w:rsidRPr="00835F44" w:rsidRDefault="00377628" w:rsidP="0052172B">
            <w:pPr>
              <w:pStyle w:val="TAC"/>
              <w:rPr>
                <w:lang w:eastAsia="zh-CN"/>
              </w:rPr>
            </w:pPr>
          </w:p>
        </w:tc>
        <w:tc>
          <w:tcPr>
            <w:tcW w:w="264" w:type="pct"/>
          </w:tcPr>
          <w:p w14:paraId="35C72DE0" w14:textId="77777777" w:rsidR="00377628" w:rsidRPr="00835F44" w:rsidRDefault="00377628" w:rsidP="0052172B">
            <w:pPr>
              <w:pStyle w:val="TAC"/>
              <w:rPr>
                <w:lang w:eastAsia="zh-CN"/>
              </w:rPr>
            </w:pPr>
          </w:p>
        </w:tc>
        <w:tc>
          <w:tcPr>
            <w:tcW w:w="265" w:type="pct"/>
            <w:vAlign w:val="center"/>
          </w:tcPr>
          <w:p w14:paraId="3537ABDD" w14:textId="77777777" w:rsidR="00377628" w:rsidRPr="00835F44" w:rsidRDefault="00377628" w:rsidP="0052172B">
            <w:pPr>
              <w:pStyle w:val="TAC"/>
              <w:rPr>
                <w:lang w:eastAsia="zh-CN"/>
              </w:rPr>
            </w:pPr>
          </w:p>
        </w:tc>
        <w:tc>
          <w:tcPr>
            <w:tcW w:w="470" w:type="pct"/>
            <w:vMerge/>
            <w:vAlign w:val="center"/>
          </w:tcPr>
          <w:p w14:paraId="33C90DAF" w14:textId="77777777" w:rsidR="00377628" w:rsidRPr="00835F44" w:rsidRDefault="00377628" w:rsidP="0052172B">
            <w:pPr>
              <w:pStyle w:val="TAC"/>
            </w:pPr>
          </w:p>
        </w:tc>
      </w:tr>
      <w:tr w:rsidR="00377628" w:rsidRPr="00835F44" w14:paraId="77E36CE6" w14:textId="77777777" w:rsidTr="000E530E">
        <w:trPr>
          <w:trHeight w:val="39"/>
          <w:jc w:val="center"/>
        </w:trPr>
        <w:tc>
          <w:tcPr>
            <w:tcW w:w="692" w:type="pct"/>
            <w:vMerge w:val="restart"/>
            <w:vAlign w:val="center"/>
          </w:tcPr>
          <w:p w14:paraId="0F0236C7" w14:textId="77777777" w:rsidR="00377628" w:rsidRPr="00835F44" w:rsidRDefault="00377628" w:rsidP="0052172B">
            <w:pPr>
              <w:pStyle w:val="TAC"/>
            </w:pPr>
            <w:r w:rsidRPr="00835F44">
              <w:t>SUL_n78A-n86A</w:t>
            </w:r>
          </w:p>
        </w:tc>
        <w:tc>
          <w:tcPr>
            <w:tcW w:w="271" w:type="pct"/>
            <w:vMerge w:val="restart"/>
            <w:shd w:val="clear" w:color="auto" w:fill="auto"/>
            <w:vAlign w:val="center"/>
          </w:tcPr>
          <w:p w14:paraId="62FC35AD" w14:textId="77777777" w:rsidR="00377628" w:rsidRPr="00835F44" w:rsidRDefault="00377628" w:rsidP="0052172B">
            <w:pPr>
              <w:pStyle w:val="TAC"/>
            </w:pPr>
            <w:r w:rsidRPr="00835F44">
              <w:t>n</w:t>
            </w:r>
            <w:r w:rsidRPr="00835F44">
              <w:rPr>
                <w:rFonts w:hint="eastAsia"/>
              </w:rPr>
              <w:t>7</w:t>
            </w:r>
            <w:r w:rsidRPr="00835F44">
              <w:rPr>
                <w:rFonts w:hint="eastAsia"/>
                <w:lang w:eastAsia="zh-CN"/>
              </w:rPr>
              <w:t>8</w:t>
            </w:r>
          </w:p>
        </w:tc>
        <w:tc>
          <w:tcPr>
            <w:tcW w:w="392" w:type="pct"/>
          </w:tcPr>
          <w:p w14:paraId="00A40F55" w14:textId="77777777" w:rsidR="00377628" w:rsidRPr="00835F44" w:rsidRDefault="00377628" w:rsidP="0052172B">
            <w:pPr>
              <w:pStyle w:val="TAC"/>
            </w:pPr>
            <w:r w:rsidRPr="00835F44">
              <w:rPr>
                <w:rFonts w:hint="eastAsia"/>
              </w:rPr>
              <w:t>15</w:t>
            </w:r>
          </w:p>
        </w:tc>
        <w:tc>
          <w:tcPr>
            <w:tcW w:w="264" w:type="pct"/>
          </w:tcPr>
          <w:p w14:paraId="30ECEF6B" w14:textId="77777777" w:rsidR="00377628" w:rsidRPr="00835F44" w:rsidRDefault="00377628" w:rsidP="0052172B">
            <w:pPr>
              <w:pStyle w:val="TAC"/>
            </w:pPr>
          </w:p>
        </w:tc>
        <w:tc>
          <w:tcPr>
            <w:tcW w:w="264" w:type="pct"/>
            <w:shd w:val="clear" w:color="auto" w:fill="auto"/>
            <w:vAlign w:val="center"/>
          </w:tcPr>
          <w:p w14:paraId="0CA9B6EA" w14:textId="77777777" w:rsidR="00377628" w:rsidRPr="00835F44" w:rsidRDefault="00377628" w:rsidP="0052172B">
            <w:pPr>
              <w:pStyle w:val="TAC"/>
            </w:pPr>
            <w:r w:rsidRPr="00835F44">
              <w:rPr>
                <w:rFonts w:hint="eastAsia"/>
              </w:rPr>
              <w:t>Yes</w:t>
            </w:r>
          </w:p>
        </w:tc>
        <w:tc>
          <w:tcPr>
            <w:tcW w:w="264" w:type="pct"/>
            <w:vAlign w:val="center"/>
          </w:tcPr>
          <w:p w14:paraId="65DAE238" w14:textId="77777777" w:rsidR="00377628" w:rsidRPr="00835F44" w:rsidRDefault="00377628" w:rsidP="0052172B">
            <w:pPr>
              <w:pStyle w:val="TAC"/>
            </w:pPr>
            <w:r w:rsidRPr="00835F44">
              <w:rPr>
                <w:rFonts w:hint="eastAsia"/>
              </w:rPr>
              <w:t>Yes</w:t>
            </w:r>
          </w:p>
        </w:tc>
        <w:tc>
          <w:tcPr>
            <w:tcW w:w="264" w:type="pct"/>
            <w:vAlign w:val="center"/>
          </w:tcPr>
          <w:p w14:paraId="1925712D" w14:textId="77777777" w:rsidR="00377628" w:rsidRPr="00835F44" w:rsidRDefault="00377628" w:rsidP="0052172B">
            <w:pPr>
              <w:pStyle w:val="TAC"/>
            </w:pPr>
            <w:r w:rsidRPr="00835F44">
              <w:rPr>
                <w:rFonts w:hint="eastAsia"/>
              </w:rPr>
              <w:t>Yes</w:t>
            </w:r>
          </w:p>
        </w:tc>
        <w:tc>
          <w:tcPr>
            <w:tcW w:w="264" w:type="pct"/>
          </w:tcPr>
          <w:p w14:paraId="4C7379A7" w14:textId="77777777" w:rsidR="00377628" w:rsidRPr="00835F44" w:rsidRDefault="00377628" w:rsidP="0052172B">
            <w:pPr>
              <w:pStyle w:val="TAC"/>
            </w:pPr>
          </w:p>
        </w:tc>
        <w:tc>
          <w:tcPr>
            <w:tcW w:w="265" w:type="pct"/>
          </w:tcPr>
          <w:p w14:paraId="050EDF40" w14:textId="77777777" w:rsidR="00377628" w:rsidRPr="00835F44" w:rsidRDefault="00377628" w:rsidP="0052172B">
            <w:pPr>
              <w:pStyle w:val="TAC"/>
            </w:pPr>
          </w:p>
        </w:tc>
        <w:tc>
          <w:tcPr>
            <w:tcW w:w="264" w:type="pct"/>
            <w:vAlign w:val="center"/>
          </w:tcPr>
          <w:p w14:paraId="26975D17" w14:textId="77777777" w:rsidR="00377628" w:rsidRPr="00835F44" w:rsidRDefault="00377628" w:rsidP="0052172B">
            <w:pPr>
              <w:pStyle w:val="TAC"/>
            </w:pPr>
            <w:r w:rsidRPr="00835F44">
              <w:rPr>
                <w:rFonts w:hint="eastAsia"/>
              </w:rPr>
              <w:t>Yes</w:t>
            </w:r>
          </w:p>
        </w:tc>
        <w:tc>
          <w:tcPr>
            <w:tcW w:w="264" w:type="pct"/>
            <w:vAlign w:val="center"/>
          </w:tcPr>
          <w:p w14:paraId="17DAEFBC" w14:textId="77777777" w:rsidR="00377628" w:rsidRPr="00835F44" w:rsidRDefault="00377628" w:rsidP="0052172B">
            <w:pPr>
              <w:pStyle w:val="TAC"/>
            </w:pPr>
            <w:r w:rsidRPr="00835F44">
              <w:rPr>
                <w:rFonts w:hint="eastAsia"/>
              </w:rPr>
              <w:t>Yes</w:t>
            </w:r>
          </w:p>
        </w:tc>
        <w:tc>
          <w:tcPr>
            <w:tcW w:w="264" w:type="pct"/>
          </w:tcPr>
          <w:p w14:paraId="452BB180" w14:textId="77777777" w:rsidR="00377628" w:rsidRPr="00835F44" w:rsidRDefault="00377628" w:rsidP="0052172B">
            <w:pPr>
              <w:pStyle w:val="TAC"/>
            </w:pPr>
          </w:p>
        </w:tc>
        <w:tc>
          <w:tcPr>
            <w:tcW w:w="264" w:type="pct"/>
          </w:tcPr>
          <w:p w14:paraId="384549CD" w14:textId="77777777" w:rsidR="00377628" w:rsidRPr="00835F44" w:rsidRDefault="00377628" w:rsidP="0052172B">
            <w:pPr>
              <w:pStyle w:val="TAC"/>
            </w:pPr>
          </w:p>
        </w:tc>
        <w:tc>
          <w:tcPr>
            <w:tcW w:w="264" w:type="pct"/>
          </w:tcPr>
          <w:p w14:paraId="552D1031" w14:textId="77777777" w:rsidR="00377628" w:rsidRPr="00835F44" w:rsidRDefault="00377628" w:rsidP="0052172B">
            <w:pPr>
              <w:pStyle w:val="TAC"/>
            </w:pPr>
          </w:p>
        </w:tc>
        <w:tc>
          <w:tcPr>
            <w:tcW w:w="265" w:type="pct"/>
            <w:vAlign w:val="center"/>
          </w:tcPr>
          <w:p w14:paraId="3CD31605" w14:textId="77777777" w:rsidR="00377628" w:rsidRPr="00835F44" w:rsidRDefault="00377628" w:rsidP="0052172B">
            <w:pPr>
              <w:pStyle w:val="TAC"/>
            </w:pPr>
          </w:p>
        </w:tc>
        <w:tc>
          <w:tcPr>
            <w:tcW w:w="470" w:type="pct"/>
            <w:vMerge w:val="restart"/>
            <w:vAlign w:val="center"/>
          </w:tcPr>
          <w:p w14:paraId="09009F14" w14:textId="77777777" w:rsidR="00377628" w:rsidRPr="00835F44" w:rsidRDefault="00377628" w:rsidP="0052172B">
            <w:pPr>
              <w:pStyle w:val="TAC"/>
            </w:pPr>
            <w:r w:rsidRPr="00835F44">
              <w:t>0</w:t>
            </w:r>
          </w:p>
        </w:tc>
      </w:tr>
      <w:tr w:rsidR="00377628" w:rsidRPr="00835F44" w14:paraId="6DE25F6E" w14:textId="77777777" w:rsidTr="000E530E">
        <w:trPr>
          <w:trHeight w:val="39"/>
          <w:jc w:val="center"/>
        </w:trPr>
        <w:tc>
          <w:tcPr>
            <w:tcW w:w="692" w:type="pct"/>
            <w:vMerge/>
            <w:vAlign w:val="center"/>
          </w:tcPr>
          <w:p w14:paraId="6AD59AF4" w14:textId="77777777" w:rsidR="00377628" w:rsidRPr="00835F44" w:rsidRDefault="00377628" w:rsidP="0052172B">
            <w:pPr>
              <w:pStyle w:val="TAC"/>
            </w:pPr>
          </w:p>
        </w:tc>
        <w:tc>
          <w:tcPr>
            <w:tcW w:w="271" w:type="pct"/>
            <w:vMerge/>
            <w:shd w:val="clear" w:color="auto" w:fill="auto"/>
            <w:vAlign w:val="center"/>
          </w:tcPr>
          <w:p w14:paraId="1FA675F5" w14:textId="77777777" w:rsidR="00377628" w:rsidRPr="00835F44" w:rsidRDefault="00377628" w:rsidP="0052172B">
            <w:pPr>
              <w:pStyle w:val="TAC"/>
            </w:pPr>
          </w:p>
        </w:tc>
        <w:tc>
          <w:tcPr>
            <w:tcW w:w="392" w:type="pct"/>
          </w:tcPr>
          <w:p w14:paraId="50080075" w14:textId="77777777" w:rsidR="00377628" w:rsidRPr="00835F44" w:rsidRDefault="00377628" w:rsidP="0052172B">
            <w:pPr>
              <w:pStyle w:val="TAC"/>
            </w:pPr>
            <w:r w:rsidRPr="00835F44">
              <w:rPr>
                <w:rFonts w:hint="eastAsia"/>
              </w:rPr>
              <w:t>30</w:t>
            </w:r>
          </w:p>
        </w:tc>
        <w:tc>
          <w:tcPr>
            <w:tcW w:w="264" w:type="pct"/>
          </w:tcPr>
          <w:p w14:paraId="5E067B25" w14:textId="77777777" w:rsidR="00377628" w:rsidRPr="00835F44" w:rsidRDefault="00377628" w:rsidP="0052172B">
            <w:pPr>
              <w:pStyle w:val="TAC"/>
            </w:pPr>
          </w:p>
        </w:tc>
        <w:tc>
          <w:tcPr>
            <w:tcW w:w="264" w:type="pct"/>
            <w:shd w:val="clear" w:color="auto" w:fill="auto"/>
            <w:vAlign w:val="center"/>
          </w:tcPr>
          <w:p w14:paraId="39AF10D6" w14:textId="77777777" w:rsidR="00377628" w:rsidRPr="00835F44" w:rsidRDefault="00377628" w:rsidP="0052172B">
            <w:pPr>
              <w:pStyle w:val="TAC"/>
            </w:pPr>
            <w:r w:rsidRPr="00835F44">
              <w:rPr>
                <w:rFonts w:hint="eastAsia"/>
              </w:rPr>
              <w:t>Yes</w:t>
            </w:r>
          </w:p>
        </w:tc>
        <w:tc>
          <w:tcPr>
            <w:tcW w:w="264" w:type="pct"/>
            <w:vAlign w:val="center"/>
          </w:tcPr>
          <w:p w14:paraId="0C25A5C8" w14:textId="77777777" w:rsidR="00377628" w:rsidRPr="00835F44" w:rsidRDefault="00377628" w:rsidP="0052172B">
            <w:pPr>
              <w:pStyle w:val="TAC"/>
            </w:pPr>
            <w:r w:rsidRPr="00835F44">
              <w:rPr>
                <w:rFonts w:hint="eastAsia"/>
              </w:rPr>
              <w:t>Yes</w:t>
            </w:r>
          </w:p>
        </w:tc>
        <w:tc>
          <w:tcPr>
            <w:tcW w:w="264" w:type="pct"/>
            <w:vAlign w:val="center"/>
          </w:tcPr>
          <w:p w14:paraId="1B559A70" w14:textId="77777777" w:rsidR="00377628" w:rsidRPr="00835F44" w:rsidRDefault="00377628" w:rsidP="0052172B">
            <w:pPr>
              <w:pStyle w:val="TAC"/>
            </w:pPr>
            <w:r w:rsidRPr="00835F44">
              <w:rPr>
                <w:rFonts w:hint="eastAsia"/>
              </w:rPr>
              <w:t>Yes</w:t>
            </w:r>
          </w:p>
        </w:tc>
        <w:tc>
          <w:tcPr>
            <w:tcW w:w="264" w:type="pct"/>
          </w:tcPr>
          <w:p w14:paraId="3E1277AE" w14:textId="77777777" w:rsidR="00377628" w:rsidRPr="00835F44" w:rsidRDefault="00377628" w:rsidP="0052172B">
            <w:pPr>
              <w:pStyle w:val="TAC"/>
            </w:pPr>
          </w:p>
        </w:tc>
        <w:tc>
          <w:tcPr>
            <w:tcW w:w="265" w:type="pct"/>
          </w:tcPr>
          <w:p w14:paraId="65862281" w14:textId="77777777" w:rsidR="00377628" w:rsidRPr="00835F44" w:rsidRDefault="00377628" w:rsidP="0052172B">
            <w:pPr>
              <w:pStyle w:val="TAC"/>
            </w:pPr>
          </w:p>
        </w:tc>
        <w:tc>
          <w:tcPr>
            <w:tcW w:w="264" w:type="pct"/>
            <w:vAlign w:val="center"/>
          </w:tcPr>
          <w:p w14:paraId="65E695F6" w14:textId="77777777" w:rsidR="00377628" w:rsidRPr="00835F44" w:rsidRDefault="00377628" w:rsidP="0052172B">
            <w:pPr>
              <w:pStyle w:val="TAC"/>
            </w:pPr>
            <w:r w:rsidRPr="00835F44">
              <w:rPr>
                <w:rFonts w:hint="eastAsia"/>
              </w:rPr>
              <w:t>Yes</w:t>
            </w:r>
          </w:p>
        </w:tc>
        <w:tc>
          <w:tcPr>
            <w:tcW w:w="264" w:type="pct"/>
            <w:vAlign w:val="center"/>
          </w:tcPr>
          <w:p w14:paraId="5A13FC2C" w14:textId="77777777" w:rsidR="00377628" w:rsidRPr="00835F44" w:rsidRDefault="00377628" w:rsidP="0052172B">
            <w:pPr>
              <w:pStyle w:val="TAC"/>
            </w:pPr>
            <w:r w:rsidRPr="00835F44">
              <w:rPr>
                <w:rFonts w:hint="eastAsia"/>
              </w:rPr>
              <w:t>Yes</w:t>
            </w:r>
          </w:p>
        </w:tc>
        <w:tc>
          <w:tcPr>
            <w:tcW w:w="264" w:type="pct"/>
            <w:vAlign w:val="center"/>
          </w:tcPr>
          <w:p w14:paraId="4BBDFCD9"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5299FB01"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783F3DF6" w14:textId="77777777" w:rsidR="00377628" w:rsidRPr="00835F44" w:rsidRDefault="00377628" w:rsidP="0052172B">
            <w:pPr>
              <w:pStyle w:val="TAC"/>
            </w:pPr>
            <w:r w:rsidRPr="00835F44">
              <w:t>Yes</w:t>
            </w:r>
          </w:p>
        </w:tc>
        <w:tc>
          <w:tcPr>
            <w:tcW w:w="265" w:type="pct"/>
            <w:vAlign w:val="center"/>
          </w:tcPr>
          <w:p w14:paraId="2D38F616"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7D457D3C" w14:textId="77777777" w:rsidR="00377628" w:rsidRPr="00835F44" w:rsidRDefault="00377628" w:rsidP="0052172B">
            <w:pPr>
              <w:pStyle w:val="TAC"/>
            </w:pPr>
          </w:p>
        </w:tc>
      </w:tr>
      <w:tr w:rsidR="00377628" w:rsidRPr="00835F44" w14:paraId="4B8B7535" w14:textId="77777777" w:rsidTr="000E530E">
        <w:trPr>
          <w:trHeight w:val="39"/>
          <w:jc w:val="center"/>
        </w:trPr>
        <w:tc>
          <w:tcPr>
            <w:tcW w:w="692" w:type="pct"/>
            <w:vMerge/>
            <w:vAlign w:val="center"/>
          </w:tcPr>
          <w:p w14:paraId="2073E9E3" w14:textId="77777777" w:rsidR="00377628" w:rsidRPr="00835F44" w:rsidRDefault="00377628" w:rsidP="0052172B">
            <w:pPr>
              <w:pStyle w:val="TAC"/>
            </w:pPr>
          </w:p>
        </w:tc>
        <w:tc>
          <w:tcPr>
            <w:tcW w:w="271" w:type="pct"/>
            <w:vMerge/>
            <w:shd w:val="clear" w:color="auto" w:fill="auto"/>
            <w:vAlign w:val="center"/>
          </w:tcPr>
          <w:p w14:paraId="19E064BC" w14:textId="77777777" w:rsidR="00377628" w:rsidRPr="00835F44" w:rsidRDefault="00377628" w:rsidP="0052172B">
            <w:pPr>
              <w:pStyle w:val="TAC"/>
            </w:pPr>
          </w:p>
        </w:tc>
        <w:tc>
          <w:tcPr>
            <w:tcW w:w="392" w:type="pct"/>
          </w:tcPr>
          <w:p w14:paraId="50854DC6" w14:textId="77777777" w:rsidR="00377628" w:rsidRPr="00835F44" w:rsidRDefault="00377628" w:rsidP="0052172B">
            <w:pPr>
              <w:pStyle w:val="TAC"/>
            </w:pPr>
            <w:r w:rsidRPr="00835F44">
              <w:rPr>
                <w:rFonts w:hint="eastAsia"/>
              </w:rPr>
              <w:t>60</w:t>
            </w:r>
          </w:p>
        </w:tc>
        <w:tc>
          <w:tcPr>
            <w:tcW w:w="264" w:type="pct"/>
          </w:tcPr>
          <w:p w14:paraId="250577BA" w14:textId="77777777" w:rsidR="00377628" w:rsidRPr="00835F44" w:rsidRDefault="00377628" w:rsidP="0052172B">
            <w:pPr>
              <w:pStyle w:val="TAC"/>
            </w:pPr>
          </w:p>
        </w:tc>
        <w:tc>
          <w:tcPr>
            <w:tcW w:w="264" w:type="pct"/>
            <w:shd w:val="clear" w:color="auto" w:fill="auto"/>
            <w:vAlign w:val="center"/>
          </w:tcPr>
          <w:p w14:paraId="5DCEE965" w14:textId="77777777" w:rsidR="00377628" w:rsidRPr="00835F44" w:rsidRDefault="00377628" w:rsidP="0052172B">
            <w:pPr>
              <w:pStyle w:val="TAC"/>
            </w:pPr>
            <w:r w:rsidRPr="00835F44">
              <w:rPr>
                <w:rFonts w:hint="eastAsia"/>
              </w:rPr>
              <w:t>Yes</w:t>
            </w:r>
          </w:p>
        </w:tc>
        <w:tc>
          <w:tcPr>
            <w:tcW w:w="264" w:type="pct"/>
            <w:vAlign w:val="center"/>
          </w:tcPr>
          <w:p w14:paraId="65DCA4D3" w14:textId="77777777" w:rsidR="00377628" w:rsidRPr="00835F44" w:rsidRDefault="00377628" w:rsidP="0052172B">
            <w:pPr>
              <w:pStyle w:val="TAC"/>
            </w:pPr>
            <w:r w:rsidRPr="00835F44">
              <w:rPr>
                <w:rFonts w:hint="eastAsia"/>
              </w:rPr>
              <w:t>Yes</w:t>
            </w:r>
          </w:p>
        </w:tc>
        <w:tc>
          <w:tcPr>
            <w:tcW w:w="264" w:type="pct"/>
            <w:vAlign w:val="center"/>
          </w:tcPr>
          <w:p w14:paraId="5CAC2A63" w14:textId="77777777" w:rsidR="00377628" w:rsidRPr="00835F44" w:rsidRDefault="00377628" w:rsidP="0052172B">
            <w:pPr>
              <w:pStyle w:val="TAC"/>
            </w:pPr>
            <w:r w:rsidRPr="00835F44">
              <w:rPr>
                <w:rFonts w:hint="eastAsia"/>
              </w:rPr>
              <w:t>Yes</w:t>
            </w:r>
          </w:p>
        </w:tc>
        <w:tc>
          <w:tcPr>
            <w:tcW w:w="264" w:type="pct"/>
          </w:tcPr>
          <w:p w14:paraId="53E2FBD8" w14:textId="77777777" w:rsidR="00377628" w:rsidRPr="00835F44" w:rsidRDefault="00377628" w:rsidP="0052172B">
            <w:pPr>
              <w:pStyle w:val="TAC"/>
            </w:pPr>
          </w:p>
        </w:tc>
        <w:tc>
          <w:tcPr>
            <w:tcW w:w="265" w:type="pct"/>
          </w:tcPr>
          <w:p w14:paraId="45E46C2E" w14:textId="77777777" w:rsidR="00377628" w:rsidRPr="00835F44" w:rsidRDefault="00377628" w:rsidP="0052172B">
            <w:pPr>
              <w:pStyle w:val="TAC"/>
            </w:pPr>
          </w:p>
        </w:tc>
        <w:tc>
          <w:tcPr>
            <w:tcW w:w="264" w:type="pct"/>
            <w:vAlign w:val="center"/>
          </w:tcPr>
          <w:p w14:paraId="6716EAF6" w14:textId="77777777" w:rsidR="00377628" w:rsidRPr="00835F44" w:rsidRDefault="00377628" w:rsidP="0052172B">
            <w:pPr>
              <w:pStyle w:val="TAC"/>
            </w:pPr>
            <w:r w:rsidRPr="00835F44">
              <w:rPr>
                <w:rFonts w:hint="eastAsia"/>
              </w:rPr>
              <w:t>Yes</w:t>
            </w:r>
          </w:p>
        </w:tc>
        <w:tc>
          <w:tcPr>
            <w:tcW w:w="264" w:type="pct"/>
            <w:vAlign w:val="center"/>
          </w:tcPr>
          <w:p w14:paraId="7540DFCB" w14:textId="77777777" w:rsidR="00377628" w:rsidRPr="00835F44" w:rsidRDefault="00377628" w:rsidP="0052172B">
            <w:pPr>
              <w:pStyle w:val="TAC"/>
            </w:pPr>
            <w:r w:rsidRPr="00835F44">
              <w:rPr>
                <w:rFonts w:hint="eastAsia"/>
              </w:rPr>
              <w:t>Yes</w:t>
            </w:r>
          </w:p>
        </w:tc>
        <w:tc>
          <w:tcPr>
            <w:tcW w:w="264" w:type="pct"/>
            <w:vAlign w:val="center"/>
          </w:tcPr>
          <w:p w14:paraId="54D65552" w14:textId="77777777" w:rsidR="00377628" w:rsidRPr="00835F44" w:rsidRDefault="00377628" w:rsidP="0052172B">
            <w:pPr>
              <w:pStyle w:val="TAC"/>
            </w:pPr>
            <w:r w:rsidRPr="00835F44">
              <w:rPr>
                <w:rFonts w:hint="eastAsia"/>
              </w:rPr>
              <w:t>Yes</w:t>
            </w:r>
          </w:p>
        </w:tc>
        <w:tc>
          <w:tcPr>
            <w:tcW w:w="264" w:type="pct"/>
            <w:vAlign w:val="center"/>
          </w:tcPr>
          <w:p w14:paraId="3D941E41" w14:textId="77777777" w:rsidR="00377628" w:rsidRPr="00835F44" w:rsidRDefault="00377628" w:rsidP="0052172B">
            <w:pPr>
              <w:pStyle w:val="TAC"/>
            </w:pPr>
            <w:r w:rsidRPr="00835F44">
              <w:rPr>
                <w:rFonts w:hint="eastAsia"/>
              </w:rPr>
              <w:t>Yes</w:t>
            </w:r>
          </w:p>
        </w:tc>
        <w:tc>
          <w:tcPr>
            <w:tcW w:w="264" w:type="pct"/>
            <w:vAlign w:val="center"/>
          </w:tcPr>
          <w:p w14:paraId="765979ED" w14:textId="77777777" w:rsidR="00377628" w:rsidRPr="00835F44" w:rsidRDefault="00377628" w:rsidP="0052172B">
            <w:pPr>
              <w:pStyle w:val="TAC"/>
            </w:pPr>
            <w:r w:rsidRPr="00835F44">
              <w:t>Yes</w:t>
            </w:r>
          </w:p>
        </w:tc>
        <w:tc>
          <w:tcPr>
            <w:tcW w:w="265" w:type="pct"/>
            <w:vAlign w:val="center"/>
          </w:tcPr>
          <w:p w14:paraId="61A782E4" w14:textId="77777777" w:rsidR="00377628" w:rsidRPr="00835F44" w:rsidRDefault="00377628" w:rsidP="0052172B">
            <w:pPr>
              <w:pStyle w:val="TAC"/>
            </w:pPr>
            <w:r w:rsidRPr="00835F44">
              <w:rPr>
                <w:rFonts w:hint="eastAsia"/>
              </w:rPr>
              <w:t>Yes</w:t>
            </w:r>
          </w:p>
        </w:tc>
        <w:tc>
          <w:tcPr>
            <w:tcW w:w="470" w:type="pct"/>
            <w:vMerge/>
            <w:vAlign w:val="center"/>
          </w:tcPr>
          <w:p w14:paraId="7255402A" w14:textId="77777777" w:rsidR="00377628" w:rsidRPr="00835F44" w:rsidRDefault="00377628" w:rsidP="0052172B">
            <w:pPr>
              <w:pStyle w:val="TAC"/>
            </w:pPr>
          </w:p>
        </w:tc>
      </w:tr>
      <w:tr w:rsidR="00377628" w:rsidRPr="00835F44" w14:paraId="32F863F0" w14:textId="77777777" w:rsidTr="000E530E">
        <w:trPr>
          <w:trHeight w:val="39"/>
          <w:jc w:val="center"/>
        </w:trPr>
        <w:tc>
          <w:tcPr>
            <w:tcW w:w="692" w:type="pct"/>
            <w:vMerge/>
            <w:vAlign w:val="center"/>
          </w:tcPr>
          <w:p w14:paraId="401C4619" w14:textId="77777777" w:rsidR="00377628" w:rsidRPr="00835F44" w:rsidRDefault="00377628" w:rsidP="0052172B">
            <w:pPr>
              <w:pStyle w:val="TAC"/>
            </w:pPr>
          </w:p>
        </w:tc>
        <w:tc>
          <w:tcPr>
            <w:tcW w:w="271" w:type="pct"/>
            <w:shd w:val="clear" w:color="auto" w:fill="auto"/>
            <w:vAlign w:val="center"/>
          </w:tcPr>
          <w:p w14:paraId="17BA10BD" w14:textId="77777777" w:rsidR="00377628" w:rsidRPr="00835F44" w:rsidRDefault="00377628" w:rsidP="0052172B">
            <w:pPr>
              <w:pStyle w:val="TAC"/>
            </w:pPr>
            <w:r w:rsidRPr="00835F44">
              <w:t>n</w:t>
            </w:r>
            <w:r w:rsidRPr="00835F44">
              <w:rPr>
                <w:rFonts w:hint="eastAsia"/>
              </w:rPr>
              <w:t>8</w:t>
            </w:r>
            <w:r w:rsidRPr="00835F44">
              <w:t>6</w:t>
            </w:r>
          </w:p>
        </w:tc>
        <w:tc>
          <w:tcPr>
            <w:tcW w:w="392" w:type="pct"/>
          </w:tcPr>
          <w:p w14:paraId="5820EC77" w14:textId="77777777" w:rsidR="00377628" w:rsidRPr="00835F44" w:rsidRDefault="00377628" w:rsidP="0052172B">
            <w:pPr>
              <w:pStyle w:val="TAC"/>
            </w:pPr>
            <w:r w:rsidRPr="00835F44">
              <w:rPr>
                <w:rFonts w:hint="eastAsia"/>
              </w:rPr>
              <w:t>15</w:t>
            </w:r>
          </w:p>
        </w:tc>
        <w:tc>
          <w:tcPr>
            <w:tcW w:w="264" w:type="pct"/>
          </w:tcPr>
          <w:p w14:paraId="021C67DA"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16C8C8C6" w14:textId="77777777" w:rsidR="00377628" w:rsidRPr="00835F44" w:rsidRDefault="00377628" w:rsidP="0052172B">
            <w:pPr>
              <w:pStyle w:val="TAC"/>
            </w:pPr>
            <w:r w:rsidRPr="00835F44">
              <w:rPr>
                <w:rFonts w:hint="eastAsia"/>
              </w:rPr>
              <w:t>Yes</w:t>
            </w:r>
          </w:p>
        </w:tc>
        <w:tc>
          <w:tcPr>
            <w:tcW w:w="264" w:type="pct"/>
            <w:vAlign w:val="center"/>
          </w:tcPr>
          <w:p w14:paraId="2FCB1EB6" w14:textId="77777777" w:rsidR="00377628" w:rsidRPr="00835F44" w:rsidRDefault="00377628" w:rsidP="0052172B">
            <w:pPr>
              <w:pStyle w:val="TAC"/>
            </w:pPr>
            <w:r w:rsidRPr="00835F44">
              <w:rPr>
                <w:rFonts w:hint="eastAsia"/>
              </w:rPr>
              <w:t>Yes</w:t>
            </w:r>
          </w:p>
        </w:tc>
        <w:tc>
          <w:tcPr>
            <w:tcW w:w="264" w:type="pct"/>
            <w:vAlign w:val="center"/>
          </w:tcPr>
          <w:p w14:paraId="1E66013D" w14:textId="77777777" w:rsidR="00377628" w:rsidRPr="00835F44" w:rsidRDefault="00377628" w:rsidP="0052172B">
            <w:pPr>
              <w:pStyle w:val="TAC"/>
            </w:pPr>
            <w:r w:rsidRPr="00835F44">
              <w:rPr>
                <w:rFonts w:hint="eastAsia"/>
              </w:rPr>
              <w:t>Yes</w:t>
            </w:r>
          </w:p>
        </w:tc>
        <w:tc>
          <w:tcPr>
            <w:tcW w:w="264" w:type="pct"/>
          </w:tcPr>
          <w:p w14:paraId="4A4A41D3" w14:textId="77777777" w:rsidR="00377628" w:rsidRPr="00835F44" w:rsidRDefault="00377628" w:rsidP="0052172B">
            <w:pPr>
              <w:pStyle w:val="TAC"/>
            </w:pPr>
          </w:p>
        </w:tc>
        <w:tc>
          <w:tcPr>
            <w:tcW w:w="265" w:type="pct"/>
          </w:tcPr>
          <w:p w14:paraId="1DCC0C21" w14:textId="77777777" w:rsidR="00377628" w:rsidRPr="00835F44" w:rsidRDefault="00377628" w:rsidP="0052172B">
            <w:pPr>
              <w:pStyle w:val="TAC"/>
            </w:pPr>
          </w:p>
        </w:tc>
        <w:tc>
          <w:tcPr>
            <w:tcW w:w="264" w:type="pct"/>
            <w:vAlign w:val="center"/>
          </w:tcPr>
          <w:p w14:paraId="37FA049D" w14:textId="77777777" w:rsidR="00377628" w:rsidRPr="00835F44" w:rsidRDefault="00377628" w:rsidP="0052172B">
            <w:pPr>
              <w:pStyle w:val="TAC"/>
            </w:pPr>
          </w:p>
        </w:tc>
        <w:tc>
          <w:tcPr>
            <w:tcW w:w="264" w:type="pct"/>
            <w:vAlign w:val="center"/>
          </w:tcPr>
          <w:p w14:paraId="0D8FBE79" w14:textId="77777777" w:rsidR="00377628" w:rsidRPr="00835F44" w:rsidRDefault="00377628" w:rsidP="0052172B">
            <w:pPr>
              <w:pStyle w:val="TAC"/>
            </w:pPr>
          </w:p>
        </w:tc>
        <w:tc>
          <w:tcPr>
            <w:tcW w:w="264" w:type="pct"/>
          </w:tcPr>
          <w:p w14:paraId="5E8AEDB7" w14:textId="77777777" w:rsidR="00377628" w:rsidRPr="00835F44" w:rsidRDefault="00377628" w:rsidP="0052172B">
            <w:pPr>
              <w:pStyle w:val="TAC"/>
              <w:rPr>
                <w:lang w:eastAsia="zh-CN"/>
              </w:rPr>
            </w:pPr>
          </w:p>
        </w:tc>
        <w:tc>
          <w:tcPr>
            <w:tcW w:w="264" w:type="pct"/>
          </w:tcPr>
          <w:p w14:paraId="12CE6372" w14:textId="77777777" w:rsidR="00377628" w:rsidRPr="00835F44" w:rsidRDefault="00377628" w:rsidP="0052172B">
            <w:pPr>
              <w:pStyle w:val="TAC"/>
              <w:rPr>
                <w:lang w:eastAsia="zh-CN"/>
              </w:rPr>
            </w:pPr>
          </w:p>
        </w:tc>
        <w:tc>
          <w:tcPr>
            <w:tcW w:w="264" w:type="pct"/>
          </w:tcPr>
          <w:p w14:paraId="12C9B75A" w14:textId="77777777" w:rsidR="00377628" w:rsidRPr="00835F44" w:rsidRDefault="00377628" w:rsidP="0052172B">
            <w:pPr>
              <w:pStyle w:val="TAC"/>
              <w:rPr>
                <w:lang w:eastAsia="zh-CN"/>
              </w:rPr>
            </w:pPr>
          </w:p>
        </w:tc>
        <w:tc>
          <w:tcPr>
            <w:tcW w:w="265" w:type="pct"/>
            <w:vAlign w:val="center"/>
          </w:tcPr>
          <w:p w14:paraId="5F8BAE3E" w14:textId="77777777" w:rsidR="00377628" w:rsidRPr="00835F44" w:rsidRDefault="00377628" w:rsidP="0052172B">
            <w:pPr>
              <w:pStyle w:val="TAC"/>
              <w:rPr>
                <w:lang w:eastAsia="zh-CN"/>
              </w:rPr>
            </w:pPr>
          </w:p>
        </w:tc>
        <w:tc>
          <w:tcPr>
            <w:tcW w:w="470" w:type="pct"/>
            <w:vMerge/>
            <w:vAlign w:val="center"/>
          </w:tcPr>
          <w:p w14:paraId="0CA8635B" w14:textId="77777777" w:rsidR="00377628" w:rsidRPr="00835F44" w:rsidRDefault="00377628" w:rsidP="0052172B">
            <w:pPr>
              <w:pStyle w:val="TAC"/>
            </w:pPr>
          </w:p>
        </w:tc>
      </w:tr>
      <w:tr w:rsidR="00377628" w:rsidRPr="00835F44" w14:paraId="6586D737" w14:textId="77777777" w:rsidTr="000E530E">
        <w:trPr>
          <w:trHeight w:val="39"/>
          <w:jc w:val="center"/>
        </w:trPr>
        <w:tc>
          <w:tcPr>
            <w:tcW w:w="692" w:type="pct"/>
            <w:vMerge w:val="restart"/>
            <w:vAlign w:val="center"/>
          </w:tcPr>
          <w:p w14:paraId="7E1ECBC5" w14:textId="77777777" w:rsidR="00377628" w:rsidRPr="00835F44" w:rsidRDefault="00377628" w:rsidP="0052172B">
            <w:pPr>
              <w:pStyle w:val="TAC"/>
              <w:rPr>
                <w:lang w:eastAsia="zh-CN"/>
              </w:rPr>
            </w:pPr>
            <w:r w:rsidRPr="00835F44">
              <w:rPr>
                <w:rFonts w:hint="eastAsia"/>
              </w:rPr>
              <w:t>SUL</w:t>
            </w:r>
            <w:r w:rsidRPr="00835F44">
              <w:rPr>
                <w:lang w:eastAsia="zh-CN"/>
              </w:rPr>
              <w:t>_</w:t>
            </w:r>
            <w:r w:rsidRPr="00835F44">
              <w:rPr>
                <w:rFonts w:hint="eastAsia"/>
              </w:rPr>
              <w:t>n7</w:t>
            </w:r>
            <w:r w:rsidRPr="00835F44">
              <w:rPr>
                <w:rFonts w:hint="eastAsia"/>
                <w:lang w:eastAsia="zh-CN"/>
              </w:rPr>
              <w:t>9</w:t>
            </w:r>
            <w:r w:rsidRPr="00835F44">
              <w:rPr>
                <w:rFonts w:hint="eastAsia"/>
              </w:rPr>
              <w:t>A</w:t>
            </w:r>
            <w:r w:rsidRPr="00835F44">
              <w:rPr>
                <w:lang w:eastAsia="zh-CN"/>
              </w:rPr>
              <w:t>-</w:t>
            </w:r>
            <w:r w:rsidRPr="00835F44">
              <w:rPr>
                <w:rFonts w:hint="eastAsia"/>
              </w:rPr>
              <w:t>n80</w:t>
            </w:r>
            <w:r w:rsidRPr="00835F44">
              <w:rPr>
                <w:lang w:eastAsia="zh-CN"/>
              </w:rPr>
              <w:t>A</w:t>
            </w:r>
          </w:p>
        </w:tc>
        <w:tc>
          <w:tcPr>
            <w:tcW w:w="271" w:type="pct"/>
            <w:vMerge w:val="restart"/>
            <w:shd w:val="clear" w:color="auto" w:fill="auto"/>
            <w:vAlign w:val="center"/>
          </w:tcPr>
          <w:p w14:paraId="7E7C3FBF" w14:textId="77777777" w:rsidR="00377628" w:rsidRPr="00835F44" w:rsidRDefault="00377628" w:rsidP="0052172B">
            <w:pPr>
              <w:pStyle w:val="TAC"/>
            </w:pPr>
            <w:r w:rsidRPr="00835F44">
              <w:t>n</w:t>
            </w:r>
            <w:r w:rsidRPr="00835F44">
              <w:rPr>
                <w:rFonts w:hint="eastAsia"/>
              </w:rPr>
              <w:t>7</w:t>
            </w:r>
            <w:r w:rsidRPr="00835F44">
              <w:rPr>
                <w:rFonts w:hint="eastAsia"/>
                <w:lang w:eastAsia="zh-CN"/>
              </w:rPr>
              <w:t>9</w:t>
            </w:r>
          </w:p>
        </w:tc>
        <w:tc>
          <w:tcPr>
            <w:tcW w:w="392" w:type="pct"/>
          </w:tcPr>
          <w:p w14:paraId="7FA673E6" w14:textId="77777777" w:rsidR="00377628" w:rsidRPr="00835F44" w:rsidRDefault="00377628" w:rsidP="0052172B">
            <w:pPr>
              <w:pStyle w:val="TAC"/>
            </w:pPr>
            <w:r w:rsidRPr="00835F44">
              <w:rPr>
                <w:rFonts w:hint="eastAsia"/>
              </w:rPr>
              <w:t>15</w:t>
            </w:r>
          </w:p>
        </w:tc>
        <w:tc>
          <w:tcPr>
            <w:tcW w:w="264" w:type="pct"/>
          </w:tcPr>
          <w:p w14:paraId="2FB945F4" w14:textId="77777777" w:rsidR="00377628" w:rsidRPr="00835F44" w:rsidRDefault="00377628" w:rsidP="0052172B">
            <w:pPr>
              <w:pStyle w:val="TAC"/>
            </w:pPr>
          </w:p>
        </w:tc>
        <w:tc>
          <w:tcPr>
            <w:tcW w:w="264" w:type="pct"/>
            <w:shd w:val="clear" w:color="auto" w:fill="auto"/>
            <w:vAlign w:val="center"/>
          </w:tcPr>
          <w:p w14:paraId="71BD5DCE" w14:textId="77777777" w:rsidR="00377628" w:rsidRPr="00835F44" w:rsidRDefault="00377628" w:rsidP="0052172B">
            <w:pPr>
              <w:pStyle w:val="TAC"/>
            </w:pPr>
          </w:p>
        </w:tc>
        <w:tc>
          <w:tcPr>
            <w:tcW w:w="264" w:type="pct"/>
            <w:vAlign w:val="center"/>
          </w:tcPr>
          <w:p w14:paraId="08C4A292" w14:textId="77777777" w:rsidR="00377628" w:rsidRPr="00835F44" w:rsidRDefault="00377628" w:rsidP="0052172B">
            <w:pPr>
              <w:pStyle w:val="TAC"/>
            </w:pPr>
          </w:p>
        </w:tc>
        <w:tc>
          <w:tcPr>
            <w:tcW w:w="264" w:type="pct"/>
            <w:vAlign w:val="center"/>
          </w:tcPr>
          <w:p w14:paraId="7A9D82E4" w14:textId="77777777" w:rsidR="00377628" w:rsidRPr="00835F44" w:rsidRDefault="00377628" w:rsidP="0052172B">
            <w:pPr>
              <w:pStyle w:val="TAC"/>
            </w:pPr>
          </w:p>
        </w:tc>
        <w:tc>
          <w:tcPr>
            <w:tcW w:w="264" w:type="pct"/>
          </w:tcPr>
          <w:p w14:paraId="07B36C74" w14:textId="77777777" w:rsidR="00377628" w:rsidRPr="00835F44" w:rsidRDefault="00377628" w:rsidP="0052172B">
            <w:pPr>
              <w:pStyle w:val="TAC"/>
            </w:pPr>
          </w:p>
        </w:tc>
        <w:tc>
          <w:tcPr>
            <w:tcW w:w="265" w:type="pct"/>
          </w:tcPr>
          <w:p w14:paraId="095448EE" w14:textId="77777777" w:rsidR="00377628" w:rsidRPr="00835F44" w:rsidRDefault="00377628" w:rsidP="0052172B">
            <w:pPr>
              <w:pStyle w:val="TAC"/>
            </w:pPr>
          </w:p>
        </w:tc>
        <w:tc>
          <w:tcPr>
            <w:tcW w:w="264" w:type="pct"/>
            <w:vAlign w:val="center"/>
          </w:tcPr>
          <w:p w14:paraId="017E7B14" w14:textId="77777777" w:rsidR="00377628" w:rsidRPr="00835F44" w:rsidRDefault="00377628" w:rsidP="0052172B">
            <w:pPr>
              <w:pStyle w:val="TAC"/>
            </w:pPr>
            <w:r w:rsidRPr="00835F44">
              <w:rPr>
                <w:rFonts w:hint="eastAsia"/>
              </w:rPr>
              <w:t>Yes</w:t>
            </w:r>
          </w:p>
        </w:tc>
        <w:tc>
          <w:tcPr>
            <w:tcW w:w="264" w:type="pct"/>
            <w:vAlign w:val="center"/>
          </w:tcPr>
          <w:p w14:paraId="6C444C9C" w14:textId="77777777" w:rsidR="00377628" w:rsidRPr="00835F44" w:rsidRDefault="00377628" w:rsidP="0052172B">
            <w:pPr>
              <w:pStyle w:val="TAC"/>
              <w:rPr>
                <w:lang w:eastAsia="zh-CN"/>
              </w:rPr>
            </w:pPr>
            <w:r w:rsidRPr="00835F44">
              <w:rPr>
                <w:rFonts w:hint="eastAsia"/>
              </w:rPr>
              <w:t>Yes</w:t>
            </w:r>
          </w:p>
        </w:tc>
        <w:tc>
          <w:tcPr>
            <w:tcW w:w="264" w:type="pct"/>
          </w:tcPr>
          <w:p w14:paraId="133BEC2B" w14:textId="77777777" w:rsidR="00377628" w:rsidRPr="00835F44" w:rsidRDefault="00377628" w:rsidP="0052172B">
            <w:pPr>
              <w:pStyle w:val="TAC"/>
              <w:rPr>
                <w:lang w:eastAsia="zh-CN"/>
              </w:rPr>
            </w:pPr>
          </w:p>
        </w:tc>
        <w:tc>
          <w:tcPr>
            <w:tcW w:w="264" w:type="pct"/>
          </w:tcPr>
          <w:p w14:paraId="7CDFF76C" w14:textId="77777777" w:rsidR="00377628" w:rsidRPr="00835F44" w:rsidRDefault="00377628" w:rsidP="0052172B">
            <w:pPr>
              <w:pStyle w:val="TAC"/>
              <w:rPr>
                <w:lang w:eastAsia="zh-CN"/>
              </w:rPr>
            </w:pPr>
          </w:p>
        </w:tc>
        <w:tc>
          <w:tcPr>
            <w:tcW w:w="264" w:type="pct"/>
          </w:tcPr>
          <w:p w14:paraId="3723E737" w14:textId="77777777" w:rsidR="00377628" w:rsidRPr="00835F44" w:rsidRDefault="00377628" w:rsidP="0052172B">
            <w:pPr>
              <w:pStyle w:val="TAC"/>
              <w:rPr>
                <w:lang w:eastAsia="zh-CN"/>
              </w:rPr>
            </w:pPr>
          </w:p>
        </w:tc>
        <w:tc>
          <w:tcPr>
            <w:tcW w:w="265" w:type="pct"/>
            <w:vAlign w:val="center"/>
          </w:tcPr>
          <w:p w14:paraId="776A01EB" w14:textId="77777777" w:rsidR="00377628" w:rsidRPr="00835F44" w:rsidRDefault="00377628" w:rsidP="0052172B">
            <w:pPr>
              <w:pStyle w:val="TAC"/>
              <w:rPr>
                <w:lang w:eastAsia="zh-CN"/>
              </w:rPr>
            </w:pPr>
          </w:p>
        </w:tc>
        <w:tc>
          <w:tcPr>
            <w:tcW w:w="470" w:type="pct"/>
            <w:vMerge w:val="restart"/>
            <w:vAlign w:val="center"/>
          </w:tcPr>
          <w:p w14:paraId="38D88583" w14:textId="77777777" w:rsidR="00377628" w:rsidRPr="00835F44" w:rsidRDefault="00377628" w:rsidP="0052172B">
            <w:pPr>
              <w:pStyle w:val="TAC"/>
            </w:pPr>
            <w:r w:rsidRPr="00835F44">
              <w:t>0</w:t>
            </w:r>
          </w:p>
        </w:tc>
      </w:tr>
      <w:tr w:rsidR="00377628" w:rsidRPr="00835F44" w14:paraId="25D35A8F" w14:textId="77777777" w:rsidTr="000E530E">
        <w:trPr>
          <w:trHeight w:val="39"/>
          <w:jc w:val="center"/>
        </w:trPr>
        <w:tc>
          <w:tcPr>
            <w:tcW w:w="692" w:type="pct"/>
            <w:vMerge/>
            <w:vAlign w:val="center"/>
          </w:tcPr>
          <w:p w14:paraId="00FB5704" w14:textId="77777777" w:rsidR="00377628" w:rsidRPr="00835F44" w:rsidRDefault="00377628" w:rsidP="0052172B">
            <w:pPr>
              <w:pStyle w:val="TAC"/>
              <w:rPr>
                <w:lang w:eastAsia="zh-CN"/>
              </w:rPr>
            </w:pPr>
          </w:p>
        </w:tc>
        <w:tc>
          <w:tcPr>
            <w:tcW w:w="271" w:type="pct"/>
            <w:vMerge/>
            <w:shd w:val="clear" w:color="auto" w:fill="auto"/>
            <w:vAlign w:val="center"/>
          </w:tcPr>
          <w:p w14:paraId="4545D57F" w14:textId="77777777" w:rsidR="00377628" w:rsidRPr="00835F44" w:rsidRDefault="00377628" w:rsidP="0052172B">
            <w:pPr>
              <w:pStyle w:val="TAC"/>
            </w:pPr>
          </w:p>
        </w:tc>
        <w:tc>
          <w:tcPr>
            <w:tcW w:w="392" w:type="pct"/>
          </w:tcPr>
          <w:p w14:paraId="231C46F3" w14:textId="77777777" w:rsidR="00377628" w:rsidRPr="00835F44" w:rsidRDefault="00377628" w:rsidP="0052172B">
            <w:pPr>
              <w:pStyle w:val="TAC"/>
            </w:pPr>
            <w:r w:rsidRPr="00835F44">
              <w:rPr>
                <w:rFonts w:hint="eastAsia"/>
              </w:rPr>
              <w:t>30</w:t>
            </w:r>
          </w:p>
        </w:tc>
        <w:tc>
          <w:tcPr>
            <w:tcW w:w="264" w:type="pct"/>
          </w:tcPr>
          <w:p w14:paraId="0EDAA71B" w14:textId="77777777" w:rsidR="00377628" w:rsidRPr="00835F44" w:rsidRDefault="00377628" w:rsidP="0052172B">
            <w:pPr>
              <w:pStyle w:val="TAC"/>
            </w:pPr>
          </w:p>
        </w:tc>
        <w:tc>
          <w:tcPr>
            <w:tcW w:w="264" w:type="pct"/>
            <w:shd w:val="clear" w:color="auto" w:fill="auto"/>
            <w:vAlign w:val="center"/>
          </w:tcPr>
          <w:p w14:paraId="75496D94" w14:textId="77777777" w:rsidR="00377628" w:rsidRPr="00835F44" w:rsidRDefault="00377628" w:rsidP="0052172B">
            <w:pPr>
              <w:pStyle w:val="TAC"/>
            </w:pPr>
          </w:p>
        </w:tc>
        <w:tc>
          <w:tcPr>
            <w:tcW w:w="264" w:type="pct"/>
            <w:vAlign w:val="center"/>
          </w:tcPr>
          <w:p w14:paraId="1CFDBE81" w14:textId="77777777" w:rsidR="00377628" w:rsidRPr="00835F44" w:rsidRDefault="00377628" w:rsidP="0052172B">
            <w:pPr>
              <w:pStyle w:val="TAC"/>
            </w:pPr>
          </w:p>
        </w:tc>
        <w:tc>
          <w:tcPr>
            <w:tcW w:w="264" w:type="pct"/>
            <w:vAlign w:val="center"/>
          </w:tcPr>
          <w:p w14:paraId="4D821887" w14:textId="77777777" w:rsidR="00377628" w:rsidRPr="00835F44" w:rsidRDefault="00377628" w:rsidP="0052172B">
            <w:pPr>
              <w:pStyle w:val="TAC"/>
            </w:pPr>
          </w:p>
        </w:tc>
        <w:tc>
          <w:tcPr>
            <w:tcW w:w="264" w:type="pct"/>
          </w:tcPr>
          <w:p w14:paraId="12F3DFB1" w14:textId="77777777" w:rsidR="00377628" w:rsidRPr="00835F44" w:rsidRDefault="00377628" w:rsidP="0052172B">
            <w:pPr>
              <w:pStyle w:val="TAC"/>
            </w:pPr>
          </w:p>
        </w:tc>
        <w:tc>
          <w:tcPr>
            <w:tcW w:w="265" w:type="pct"/>
          </w:tcPr>
          <w:p w14:paraId="30D94B50" w14:textId="77777777" w:rsidR="00377628" w:rsidRPr="00835F44" w:rsidRDefault="00377628" w:rsidP="0052172B">
            <w:pPr>
              <w:pStyle w:val="TAC"/>
            </w:pPr>
          </w:p>
        </w:tc>
        <w:tc>
          <w:tcPr>
            <w:tcW w:w="264" w:type="pct"/>
            <w:vAlign w:val="center"/>
          </w:tcPr>
          <w:p w14:paraId="1B2B16E1" w14:textId="77777777" w:rsidR="00377628" w:rsidRPr="00835F44" w:rsidRDefault="00377628" w:rsidP="0052172B">
            <w:pPr>
              <w:pStyle w:val="TAC"/>
            </w:pPr>
            <w:r w:rsidRPr="00835F44">
              <w:rPr>
                <w:rFonts w:hint="eastAsia"/>
              </w:rPr>
              <w:t>Yes</w:t>
            </w:r>
          </w:p>
        </w:tc>
        <w:tc>
          <w:tcPr>
            <w:tcW w:w="264" w:type="pct"/>
            <w:vAlign w:val="center"/>
          </w:tcPr>
          <w:p w14:paraId="5F196EE8"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6DC0AAD2"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136633C0" w14:textId="77777777" w:rsidR="00377628" w:rsidRPr="00835F44" w:rsidRDefault="00377628" w:rsidP="0052172B">
            <w:pPr>
              <w:pStyle w:val="TAC"/>
              <w:rPr>
                <w:lang w:eastAsia="zh-CN"/>
              </w:rPr>
            </w:pPr>
            <w:r w:rsidRPr="00835F44">
              <w:rPr>
                <w:rFonts w:hint="eastAsia"/>
              </w:rPr>
              <w:t>Yes</w:t>
            </w:r>
          </w:p>
        </w:tc>
        <w:tc>
          <w:tcPr>
            <w:tcW w:w="264" w:type="pct"/>
          </w:tcPr>
          <w:p w14:paraId="52DC1129" w14:textId="77777777" w:rsidR="00377628" w:rsidRPr="00835F44" w:rsidRDefault="00377628" w:rsidP="0052172B">
            <w:pPr>
              <w:pStyle w:val="TAC"/>
            </w:pPr>
          </w:p>
        </w:tc>
        <w:tc>
          <w:tcPr>
            <w:tcW w:w="265" w:type="pct"/>
            <w:vAlign w:val="center"/>
          </w:tcPr>
          <w:p w14:paraId="5F8B2583"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782B07B3" w14:textId="77777777" w:rsidR="00377628" w:rsidRPr="00835F44" w:rsidRDefault="00377628" w:rsidP="0052172B">
            <w:pPr>
              <w:pStyle w:val="TAC"/>
            </w:pPr>
          </w:p>
        </w:tc>
      </w:tr>
      <w:tr w:rsidR="00377628" w:rsidRPr="00835F44" w14:paraId="7CDAA219" w14:textId="77777777" w:rsidTr="000E530E">
        <w:trPr>
          <w:trHeight w:val="39"/>
          <w:jc w:val="center"/>
        </w:trPr>
        <w:tc>
          <w:tcPr>
            <w:tcW w:w="692" w:type="pct"/>
            <w:vMerge/>
            <w:vAlign w:val="center"/>
          </w:tcPr>
          <w:p w14:paraId="3845F598" w14:textId="77777777" w:rsidR="00377628" w:rsidRPr="00835F44" w:rsidRDefault="00377628" w:rsidP="0052172B">
            <w:pPr>
              <w:pStyle w:val="TAC"/>
              <w:rPr>
                <w:lang w:eastAsia="zh-CN"/>
              </w:rPr>
            </w:pPr>
          </w:p>
        </w:tc>
        <w:tc>
          <w:tcPr>
            <w:tcW w:w="271" w:type="pct"/>
            <w:vMerge/>
            <w:shd w:val="clear" w:color="auto" w:fill="auto"/>
            <w:vAlign w:val="center"/>
          </w:tcPr>
          <w:p w14:paraId="6EEB934B" w14:textId="77777777" w:rsidR="00377628" w:rsidRPr="00835F44" w:rsidRDefault="00377628" w:rsidP="0052172B">
            <w:pPr>
              <w:pStyle w:val="TAC"/>
            </w:pPr>
          </w:p>
        </w:tc>
        <w:tc>
          <w:tcPr>
            <w:tcW w:w="392" w:type="pct"/>
          </w:tcPr>
          <w:p w14:paraId="5E7EA499" w14:textId="77777777" w:rsidR="00377628" w:rsidRPr="00835F44" w:rsidRDefault="00377628" w:rsidP="0052172B">
            <w:pPr>
              <w:pStyle w:val="TAC"/>
            </w:pPr>
            <w:r w:rsidRPr="00835F44">
              <w:rPr>
                <w:rFonts w:hint="eastAsia"/>
              </w:rPr>
              <w:t>60</w:t>
            </w:r>
          </w:p>
        </w:tc>
        <w:tc>
          <w:tcPr>
            <w:tcW w:w="264" w:type="pct"/>
          </w:tcPr>
          <w:p w14:paraId="3B7D6144" w14:textId="77777777" w:rsidR="00377628" w:rsidRPr="00835F44" w:rsidRDefault="00377628" w:rsidP="0052172B">
            <w:pPr>
              <w:pStyle w:val="TAC"/>
            </w:pPr>
          </w:p>
        </w:tc>
        <w:tc>
          <w:tcPr>
            <w:tcW w:w="264" w:type="pct"/>
            <w:shd w:val="clear" w:color="auto" w:fill="auto"/>
            <w:vAlign w:val="center"/>
          </w:tcPr>
          <w:p w14:paraId="540945D1" w14:textId="77777777" w:rsidR="00377628" w:rsidRPr="00835F44" w:rsidRDefault="00377628" w:rsidP="0052172B">
            <w:pPr>
              <w:pStyle w:val="TAC"/>
            </w:pPr>
          </w:p>
        </w:tc>
        <w:tc>
          <w:tcPr>
            <w:tcW w:w="264" w:type="pct"/>
            <w:vAlign w:val="center"/>
          </w:tcPr>
          <w:p w14:paraId="02C85426" w14:textId="77777777" w:rsidR="00377628" w:rsidRPr="00835F44" w:rsidRDefault="00377628" w:rsidP="0052172B">
            <w:pPr>
              <w:pStyle w:val="TAC"/>
            </w:pPr>
          </w:p>
        </w:tc>
        <w:tc>
          <w:tcPr>
            <w:tcW w:w="264" w:type="pct"/>
            <w:vAlign w:val="center"/>
          </w:tcPr>
          <w:p w14:paraId="5A50D486" w14:textId="77777777" w:rsidR="00377628" w:rsidRPr="00835F44" w:rsidRDefault="00377628" w:rsidP="0052172B">
            <w:pPr>
              <w:pStyle w:val="TAC"/>
            </w:pPr>
          </w:p>
        </w:tc>
        <w:tc>
          <w:tcPr>
            <w:tcW w:w="264" w:type="pct"/>
          </w:tcPr>
          <w:p w14:paraId="69F604A7" w14:textId="77777777" w:rsidR="00377628" w:rsidRPr="00835F44" w:rsidRDefault="00377628" w:rsidP="0052172B">
            <w:pPr>
              <w:pStyle w:val="TAC"/>
            </w:pPr>
          </w:p>
        </w:tc>
        <w:tc>
          <w:tcPr>
            <w:tcW w:w="265" w:type="pct"/>
          </w:tcPr>
          <w:p w14:paraId="1E1D61B2" w14:textId="77777777" w:rsidR="00377628" w:rsidRPr="00835F44" w:rsidRDefault="00377628" w:rsidP="0052172B">
            <w:pPr>
              <w:pStyle w:val="TAC"/>
            </w:pPr>
          </w:p>
        </w:tc>
        <w:tc>
          <w:tcPr>
            <w:tcW w:w="264" w:type="pct"/>
            <w:vAlign w:val="center"/>
          </w:tcPr>
          <w:p w14:paraId="6839BA23" w14:textId="77777777" w:rsidR="00377628" w:rsidRPr="00835F44" w:rsidRDefault="00377628" w:rsidP="0052172B">
            <w:pPr>
              <w:pStyle w:val="TAC"/>
            </w:pPr>
            <w:r w:rsidRPr="00835F44">
              <w:rPr>
                <w:rFonts w:hint="eastAsia"/>
              </w:rPr>
              <w:t>Yes</w:t>
            </w:r>
          </w:p>
        </w:tc>
        <w:tc>
          <w:tcPr>
            <w:tcW w:w="264" w:type="pct"/>
            <w:vAlign w:val="center"/>
          </w:tcPr>
          <w:p w14:paraId="09A6ADB4"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5A6295D3" w14:textId="77777777" w:rsidR="00377628" w:rsidRPr="00835F44" w:rsidRDefault="00377628" w:rsidP="0052172B">
            <w:pPr>
              <w:pStyle w:val="TAC"/>
              <w:rPr>
                <w:lang w:eastAsia="zh-CN"/>
              </w:rPr>
            </w:pPr>
            <w:r w:rsidRPr="00835F44">
              <w:rPr>
                <w:rFonts w:hint="eastAsia"/>
              </w:rPr>
              <w:t>Yes</w:t>
            </w:r>
          </w:p>
        </w:tc>
        <w:tc>
          <w:tcPr>
            <w:tcW w:w="264" w:type="pct"/>
            <w:vAlign w:val="center"/>
          </w:tcPr>
          <w:p w14:paraId="131AABC7" w14:textId="77777777" w:rsidR="00377628" w:rsidRPr="00835F44" w:rsidRDefault="00377628" w:rsidP="0052172B">
            <w:pPr>
              <w:pStyle w:val="TAC"/>
              <w:rPr>
                <w:lang w:eastAsia="zh-CN"/>
              </w:rPr>
            </w:pPr>
            <w:r w:rsidRPr="00835F44">
              <w:rPr>
                <w:rFonts w:hint="eastAsia"/>
              </w:rPr>
              <w:t>Yes</w:t>
            </w:r>
          </w:p>
        </w:tc>
        <w:tc>
          <w:tcPr>
            <w:tcW w:w="264" w:type="pct"/>
          </w:tcPr>
          <w:p w14:paraId="013CA8E5" w14:textId="77777777" w:rsidR="00377628" w:rsidRPr="00835F44" w:rsidRDefault="00377628" w:rsidP="0052172B">
            <w:pPr>
              <w:pStyle w:val="TAC"/>
            </w:pPr>
          </w:p>
        </w:tc>
        <w:tc>
          <w:tcPr>
            <w:tcW w:w="265" w:type="pct"/>
            <w:vAlign w:val="center"/>
          </w:tcPr>
          <w:p w14:paraId="0F280421" w14:textId="77777777" w:rsidR="00377628" w:rsidRPr="00835F44" w:rsidRDefault="00377628" w:rsidP="0052172B">
            <w:pPr>
              <w:pStyle w:val="TAC"/>
              <w:rPr>
                <w:lang w:eastAsia="zh-CN"/>
              </w:rPr>
            </w:pPr>
            <w:r w:rsidRPr="00835F44">
              <w:rPr>
                <w:rFonts w:hint="eastAsia"/>
              </w:rPr>
              <w:t>Yes</w:t>
            </w:r>
          </w:p>
        </w:tc>
        <w:tc>
          <w:tcPr>
            <w:tcW w:w="470" w:type="pct"/>
            <w:vMerge/>
            <w:vAlign w:val="center"/>
          </w:tcPr>
          <w:p w14:paraId="0D331C8A" w14:textId="77777777" w:rsidR="00377628" w:rsidRPr="00835F44" w:rsidRDefault="00377628" w:rsidP="0052172B">
            <w:pPr>
              <w:pStyle w:val="TAC"/>
            </w:pPr>
          </w:p>
        </w:tc>
      </w:tr>
      <w:tr w:rsidR="00377628" w:rsidRPr="00835F44" w14:paraId="4524D110" w14:textId="77777777" w:rsidTr="000E530E">
        <w:trPr>
          <w:trHeight w:val="39"/>
          <w:jc w:val="center"/>
        </w:trPr>
        <w:tc>
          <w:tcPr>
            <w:tcW w:w="692" w:type="pct"/>
            <w:vMerge/>
            <w:vAlign w:val="center"/>
          </w:tcPr>
          <w:p w14:paraId="6A8997F9" w14:textId="77777777" w:rsidR="00377628" w:rsidRPr="00835F44" w:rsidRDefault="00377628" w:rsidP="0052172B">
            <w:pPr>
              <w:pStyle w:val="TAC"/>
              <w:rPr>
                <w:lang w:eastAsia="zh-CN"/>
              </w:rPr>
            </w:pPr>
          </w:p>
        </w:tc>
        <w:tc>
          <w:tcPr>
            <w:tcW w:w="271" w:type="pct"/>
            <w:shd w:val="clear" w:color="auto" w:fill="auto"/>
            <w:vAlign w:val="center"/>
          </w:tcPr>
          <w:p w14:paraId="3B98097E" w14:textId="77777777" w:rsidR="00377628" w:rsidRPr="00835F44" w:rsidRDefault="00377628" w:rsidP="0052172B">
            <w:pPr>
              <w:pStyle w:val="TAC"/>
            </w:pPr>
            <w:r w:rsidRPr="00835F44">
              <w:t>n</w:t>
            </w:r>
            <w:r w:rsidRPr="00835F44">
              <w:rPr>
                <w:rFonts w:hint="eastAsia"/>
              </w:rPr>
              <w:t>8</w:t>
            </w:r>
            <w:r w:rsidRPr="00835F44">
              <w:t>0</w:t>
            </w:r>
          </w:p>
        </w:tc>
        <w:tc>
          <w:tcPr>
            <w:tcW w:w="392" w:type="pct"/>
          </w:tcPr>
          <w:p w14:paraId="52B0FF0A" w14:textId="77777777" w:rsidR="00377628" w:rsidRPr="00835F44" w:rsidRDefault="00377628" w:rsidP="0052172B">
            <w:pPr>
              <w:pStyle w:val="TAC"/>
            </w:pPr>
            <w:r w:rsidRPr="00835F44">
              <w:rPr>
                <w:rFonts w:hint="eastAsia"/>
              </w:rPr>
              <w:t>15</w:t>
            </w:r>
          </w:p>
        </w:tc>
        <w:tc>
          <w:tcPr>
            <w:tcW w:w="264" w:type="pct"/>
          </w:tcPr>
          <w:p w14:paraId="6B34FB6C"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6A9E4170" w14:textId="77777777" w:rsidR="00377628" w:rsidRPr="00835F44" w:rsidRDefault="00377628" w:rsidP="0052172B">
            <w:pPr>
              <w:pStyle w:val="TAC"/>
            </w:pPr>
            <w:r w:rsidRPr="00835F44">
              <w:rPr>
                <w:rFonts w:hint="eastAsia"/>
              </w:rPr>
              <w:t>Yes</w:t>
            </w:r>
          </w:p>
        </w:tc>
        <w:tc>
          <w:tcPr>
            <w:tcW w:w="264" w:type="pct"/>
            <w:vAlign w:val="center"/>
          </w:tcPr>
          <w:p w14:paraId="54415268" w14:textId="77777777" w:rsidR="00377628" w:rsidRPr="00835F44" w:rsidRDefault="00377628" w:rsidP="0052172B">
            <w:pPr>
              <w:pStyle w:val="TAC"/>
            </w:pPr>
            <w:r w:rsidRPr="00835F44">
              <w:rPr>
                <w:rFonts w:hint="eastAsia"/>
              </w:rPr>
              <w:t>Yes</w:t>
            </w:r>
          </w:p>
        </w:tc>
        <w:tc>
          <w:tcPr>
            <w:tcW w:w="264" w:type="pct"/>
            <w:vAlign w:val="center"/>
          </w:tcPr>
          <w:p w14:paraId="69034F1F" w14:textId="77777777" w:rsidR="00377628" w:rsidRPr="00835F44" w:rsidRDefault="00377628" w:rsidP="0052172B">
            <w:pPr>
              <w:pStyle w:val="TAC"/>
            </w:pPr>
            <w:r w:rsidRPr="00835F44">
              <w:rPr>
                <w:rFonts w:hint="eastAsia"/>
              </w:rPr>
              <w:t>Yes</w:t>
            </w:r>
          </w:p>
        </w:tc>
        <w:tc>
          <w:tcPr>
            <w:tcW w:w="264" w:type="pct"/>
          </w:tcPr>
          <w:p w14:paraId="3EFF5551" w14:textId="77777777" w:rsidR="00377628" w:rsidRPr="00835F44" w:rsidRDefault="00377628" w:rsidP="0052172B">
            <w:pPr>
              <w:pStyle w:val="TAC"/>
            </w:pPr>
            <w:r w:rsidRPr="00835F44">
              <w:t>Yes</w:t>
            </w:r>
          </w:p>
        </w:tc>
        <w:tc>
          <w:tcPr>
            <w:tcW w:w="265" w:type="pct"/>
          </w:tcPr>
          <w:p w14:paraId="6478E455" w14:textId="77777777" w:rsidR="00377628" w:rsidRPr="00835F44" w:rsidRDefault="00377628" w:rsidP="0052172B">
            <w:pPr>
              <w:pStyle w:val="TAC"/>
            </w:pPr>
            <w:r w:rsidRPr="00835F44">
              <w:t>Yes</w:t>
            </w:r>
          </w:p>
        </w:tc>
        <w:tc>
          <w:tcPr>
            <w:tcW w:w="264" w:type="pct"/>
            <w:vAlign w:val="center"/>
          </w:tcPr>
          <w:p w14:paraId="0CDC7DE7" w14:textId="77777777" w:rsidR="00377628" w:rsidRPr="00835F44" w:rsidRDefault="00377628" w:rsidP="0052172B">
            <w:pPr>
              <w:pStyle w:val="TAC"/>
            </w:pPr>
          </w:p>
        </w:tc>
        <w:tc>
          <w:tcPr>
            <w:tcW w:w="264" w:type="pct"/>
            <w:vAlign w:val="center"/>
          </w:tcPr>
          <w:p w14:paraId="01D6C56A" w14:textId="77777777" w:rsidR="00377628" w:rsidRPr="00835F44" w:rsidRDefault="00377628" w:rsidP="0052172B">
            <w:pPr>
              <w:pStyle w:val="TAC"/>
              <w:rPr>
                <w:lang w:eastAsia="zh-CN"/>
              </w:rPr>
            </w:pPr>
          </w:p>
        </w:tc>
        <w:tc>
          <w:tcPr>
            <w:tcW w:w="264" w:type="pct"/>
          </w:tcPr>
          <w:p w14:paraId="2760135B" w14:textId="77777777" w:rsidR="00377628" w:rsidRPr="00835F44" w:rsidRDefault="00377628" w:rsidP="0052172B">
            <w:pPr>
              <w:pStyle w:val="TAC"/>
              <w:rPr>
                <w:lang w:eastAsia="zh-CN"/>
              </w:rPr>
            </w:pPr>
          </w:p>
        </w:tc>
        <w:tc>
          <w:tcPr>
            <w:tcW w:w="264" w:type="pct"/>
          </w:tcPr>
          <w:p w14:paraId="2BD3451B" w14:textId="77777777" w:rsidR="00377628" w:rsidRPr="00835F44" w:rsidRDefault="00377628" w:rsidP="0052172B">
            <w:pPr>
              <w:pStyle w:val="TAC"/>
              <w:rPr>
                <w:lang w:eastAsia="zh-CN"/>
              </w:rPr>
            </w:pPr>
          </w:p>
        </w:tc>
        <w:tc>
          <w:tcPr>
            <w:tcW w:w="264" w:type="pct"/>
          </w:tcPr>
          <w:p w14:paraId="630EEC61" w14:textId="77777777" w:rsidR="00377628" w:rsidRPr="00835F44" w:rsidRDefault="00377628" w:rsidP="0052172B">
            <w:pPr>
              <w:pStyle w:val="TAC"/>
              <w:rPr>
                <w:lang w:eastAsia="zh-CN"/>
              </w:rPr>
            </w:pPr>
          </w:p>
        </w:tc>
        <w:tc>
          <w:tcPr>
            <w:tcW w:w="265" w:type="pct"/>
            <w:vAlign w:val="center"/>
          </w:tcPr>
          <w:p w14:paraId="4E8F41B2" w14:textId="77777777" w:rsidR="00377628" w:rsidRPr="00835F44" w:rsidRDefault="00377628" w:rsidP="0052172B">
            <w:pPr>
              <w:pStyle w:val="TAC"/>
              <w:rPr>
                <w:lang w:eastAsia="zh-CN"/>
              </w:rPr>
            </w:pPr>
          </w:p>
        </w:tc>
        <w:tc>
          <w:tcPr>
            <w:tcW w:w="470" w:type="pct"/>
            <w:vMerge/>
            <w:vAlign w:val="center"/>
          </w:tcPr>
          <w:p w14:paraId="68D81830" w14:textId="77777777" w:rsidR="00377628" w:rsidRPr="00835F44" w:rsidRDefault="00377628" w:rsidP="0052172B">
            <w:pPr>
              <w:pStyle w:val="TAC"/>
            </w:pPr>
          </w:p>
        </w:tc>
      </w:tr>
      <w:tr w:rsidR="00377628" w:rsidRPr="00835F44" w14:paraId="74C66D93" w14:textId="77777777" w:rsidTr="000E530E">
        <w:trPr>
          <w:trHeight w:val="39"/>
          <w:jc w:val="center"/>
        </w:trPr>
        <w:tc>
          <w:tcPr>
            <w:tcW w:w="692" w:type="pct"/>
            <w:vMerge w:val="restart"/>
            <w:vAlign w:val="center"/>
          </w:tcPr>
          <w:p w14:paraId="307534AC" w14:textId="77777777" w:rsidR="00377628" w:rsidRPr="00835F44" w:rsidRDefault="00377628" w:rsidP="0052172B">
            <w:pPr>
              <w:pStyle w:val="TAC"/>
              <w:rPr>
                <w:lang w:eastAsia="zh-CN"/>
              </w:rPr>
            </w:pPr>
            <w:r w:rsidRPr="00835F44">
              <w:rPr>
                <w:rFonts w:hint="eastAsia"/>
              </w:rPr>
              <w:t>SUL</w:t>
            </w:r>
            <w:r w:rsidRPr="00835F44">
              <w:rPr>
                <w:lang w:eastAsia="zh-CN"/>
              </w:rPr>
              <w:t>_</w:t>
            </w:r>
            <w:r w:rsidRPr="00835F44">
              <w:rPr>
                <w:rFonts w:hint="eastAsia"/>
              </w:rPr>
              <w:t>n7</w:t>
            </w:r>
            <w:r w:rsidRPr="00835F44">
              <w:rPr>
                <w:rFonts w:hint="eastAsia"/>
                <w:lang w:eastAsia="zh-CN"/>
              </w:rPr>
              <w:t>9</w:t>
            </w:r>
            <w:r w:rsidRPr="00835F44">
              <w:rPr>
                <w:rFonts w:hint="eastAsia"/>
              </w:rPr>
              <w:t>A</w:t>
            </w:r>
            <w:r w:rsidRPr="00835F44">
              <w:rPr>
                <w:lang w:eastAsia="zh-CN"/>
              </w:rPr>
              <w:t>-</w:t>
            </w:r>
            <w:r w:rsidRPr="00835F44">
              <w:rPr>
                <w:rFonts w:hint="eastAsia"/>
              </w:rPr>
              <w:t>n81</w:t>
            </w:r>
            <w:r w:rsidRPr="00835F44">
              <w:rPr>
                <w:lang w:eastAsia="zh-CN"/>
              </w:rPr>
              <w:t>A</w:t>
            </w:r>
          </w:p>
        </w:tc>
        <w:tc>
          <w:tcPr>
            <w:tcW w:w="271" w:type="pct"/>
            <w:vMerge w:val="restart"/>
            <w:shd w:val="clear" w:color="auto" w:fill="auto"/>
            <w:vAlign w:val="center"/>
          </w:tcPr>
          <w:p w14:paraId="1B726681" w14:textId="77777777" w:rsidR="00377628" w:rsidRPr="00835F44" w:rsidRDefault="00377628" w:rsidP="0052172B">
            <w:pPr>
              <w:pStyle w:val="TAC"/>
            </w:pPr>
            <w:r w:rsidRPr="00835F44">
              <w:t>n</w:t>
            </w:r>
            <w:r w:rsidRPr="00835F44">
              <w:rPr>
                <w:rFonts w:hint="eastAsia"/>
              </w:rPr>
              <w:t>7</w:t>
            </w:r>
            <w:r w:rsidRPr="00835F44">
              <w:rPr>
                <w:rFonts w:hint="eastAsia"/>
                <w:lang w:eastAsia="zh-CN"/>
              </w:rPr>
              <w:t>9</w:t>
            </w:r>
          </w:p>
        </w:tc>
        <w:tc>
          <w:tcPr>
            <w:tcW w:w="392" w:type="pct"/>
          </w:tcPr>
          <w:p w14:paraId="0ED3294D" w14:textId="77777777" w:rsidR="00377628" w:rsidRPr="00835F44" w:rsidRDefault="00377628" w:rsidP="0052172B">
            <w:pPr>
              <w:pStyle w:val="TAC"/>
            </w:pPr>
            <w:r w:rsidRPr="00835F44">
              <w:rPr>
                <w:rFonts w:hint="eastAsia"/>
              </w:rPr>
              <w:t>15</w:t>
            </w:r>
          </w:p>
        </w:tc>
        <w:tc>
          <w:tcPr>
            <w:tcW w:w="264" w:type="pct"/>
          </w:tcPr>
          <w:p w14:paraId="55E4188F" w14:textId="77777777" w:rsidR="00377628" w:rsidRPr="00835F44" w:rsidRDefault="00377628" w:rsidP="0052172B">
            <w:pPr>
              <w:pStyle w:val="TAC"/>
            </w:pPr>
          </w:p>
        </w:tc>
        <w:tc>
          <w:tcPr>
            <w:tcW w:w="264" w:type="pct"/>
            <w:shd w:val="clear" w:color="auto" w:fill="auto"/>
            <w:vAlign w:val="center"/>
          </w:tcPr>
          <w:p w14:paraId="2A8EF886" w14:textId="77777777" w:rsidR="00377628" w:rsidRPr="00835F44" w:rsidRDefault="00377628" w:rsidP="0052172B">
            <w:pPr>
              <w:pStyle w:val="TAC"/>
            </w:pPr>
          </w:p>
        </w:tc>
        <w:tc>
          <w:tcPr>
            <w:tcW w:w="264" w:type="pct"/>
            <w:vAlign w:val="center"/>
          </w:tcPr>
          <w:p w14:paraId="49E0E699" w14:textId="77777777" w:rsidR="00377628" w:rsidRPr="00835F44" w:rsidRDefault="00377628" w:rsidP="0052172B">
            <w:pPr>
              <w:pStyle w:val="TAC"/>
            </w:pPr>
          </w:p>
        </w:tc>
        <w:tc>
          <w:tcPr>
            <w:tcW w:w="264" w:type="pct"/>
            <w:vAlign w:val="center"/>
          </w:tcPr>
          <w:p w14:paraId="53FB6515" w14:textId="77777777" w:rsidR="00377628" w:rsidRPr="00835F44" w:rsidRDefault="00377628" w:rsidP="0052172B">
            <w:pPr>
              <w:pStyle w:val="TAC"/>
            </w:pPr>
          </w:p>
        </w:tc>
        <w:tc>
          <w:tcPr>
            <w:tcW w:w="264" w:type="pct"/>
          </w:tcPr>
          <w:p w14:paraId="6E61A6E0" w14:textId="77777777" w:rsidR="00377628" w:rsidRPr="00835F44" w:rsidRDefault="00377628" w:rsidP="0052172B">
            <w:pPr>
              <w:pStyle w:val="TAC"/>
            </w:pPr>
          </w:p>
        </w:tc>
        <w:tc>
          <w:tcPr>
            <w:tcW w:w="265" w:type="pct"/>
          </w:tcPr>
          <w:p w14:paraId="334BCDD2" w14:textId="77777777" w:rsidR="00377628" w:rsidRPr="00835F44" w:rsidRDefault="00377628" w:rsidP="0052172B">
            <w:pPr>
              <w:pStyle w:val="TAC"/>
            </w:pPr>
          </w:p>
        </w:tc>
        <w:tc>
          <w:tcPr>
            <w:tcW w:w="264" w:type="pct"/>
            <w:vAlign w:val="center"/>
          </w:tcPr>
          <w:p w14:paraId="7E23C13C" w14:textId="77777777" w:rsidR="00377628" w:rsidRPr="00835F44" w:rsidRDefault="00377628" w:rsidP="0052172B">
            <w:pPr>
              <w:pStyle w:val="TAC"/>
            </w:pPr>
            <w:r w:rsidRPr="00835F44">
              <w:rPr>
                <w:rFonts w:hint="eastAsia"/>
              </w:rPr>
              <w:t>Yes</w:t>
            </w:r>
          </w:p>
        </w:tc>
        <w:tc>
          <w:tcPr>
            <w:tcW w:w="264" w:type="pct"/>
            <w:vAlign w:val="center"/>
          </w:tcPr>
          <w:p w14:paraId="3CB913BB" w14:textId="77777777" w:rsidR="00377628" w:rsidRPr="00835F44" w:rsidRDefault="00377628" w:rsidP="0052172B">
            <w:pPr>
              <w:pStyle w:val="TAC"/>
            </w:pPr>
            <w:r w:rsidRPr="00835F44">
              <w:rPr>
                <w:rFonts w:hint="eastAsia"/>
              </w:rPr>
              <w:t>Yes</w:t>
            </w:r>
          </w:p>
        </w:tc>
        <w:tc>
          <w:tcPr>
            <w:tcW w:w="264" w:type="pct"/>
          </w:tcPr>
          <w:p w14:paraId="2336CD5E" w14:textId="77777777" w:rsidR="00377628" w:rsidRPr="00835F44" w:rsidRDefault="00377628" w:rsidP="0052172B">
            <w:pPr>
              <w:pStyle w:val="TAC"/>
            </w:pPr>
          </w:p>
        </w:tc>
        <w:tc>
          <w:tcPr>
            <w:tcW w:w="264" w:type="pct"/>
          </w:tcPr>
          <w:p w14:paraId="08716039" w14:textId="77777777" w:rsidR="00377628" w:rsidRPr="00835F44" w:rsidRDefault="00377628" w:rsidP="0052172B">
            <w:pPr>
              <w:pStyle w:val="TAC"/>
            </w:pPr>
          </w:p>
        </w:tc>
        <w:tc>
          <w:tcPr>
            <w:tcW w:w="264" w:type="pct"/>
          </w:tcPr>
          <w:p w14:paraId="008532B8" w14:textId="77777777" w:rsidR="00377628" w:rsidRPr="00835F44" w:rsidRDefault="00377628" w:rsidP="0052172B">
            <w:pPr>
              <w:pStyle w:val="TAC"/>
            </w:pPr>
          </w:p>
        </w:tc>
        <w:tc>
          <w:tcPr>
            <w:tcW w:w="265" w:type="pct"/>
            <w:vAlign w:val="center"/>
          </w:tcPr>
          <w:p w14:paraId="10F75F50" w14:textId="77777777" w:rsidR="00377628" w:rsidRPr="00835F44" w:rsidRDefault="00377628" w:rsidP="0052172B">
            <w:pPr>
              <w:pStyle w:val="TAC"/>
            </w:pPr>
          </w:p>
        </w:tc>
        <w:tc>
          <w:tcPr>
            <w:tcW w:w="470" w:type="pct"/>
            <w:vMerge w:val="restart"/>
            <w:vAlign w:val="center"/>
          </w:tcPr>
          <w:p w14:paraId="7D1048D1" w14:textId="77777777" w:rsidR="00377628" w:rsidRPr="00835F44" w:rsidRDefault="00377628" w:rsidP="0052172B">
            <w:pPr>
              <w:pStyle w:val="TAC"/>
            </w:pPr>
            <w:r w:rsidRPr="00835F44">
              <w:t>0</w:t>
            </w:r>
          </w:p>
        </w:tc>
      </w:tr>
      <w:tr w:rsidR="00377628" w:rsidRPr="00835F44" w14:paraId="352196DA" w14:textId="77777777" w:rsidTr="000E530E">
        <w:trPr>
          <w:trHeight w:val="39"/>
          <w:jc w:val="center"/>
        </w:trPr>
        <w:tc>
          <w:tcPr>
            <w:tcW w:w="692" w:type="pct"/>
            <w:vMerge/>
            <w:vAlign w:val="center"/>
          </w:tcPr>
          <w:p w14:paraId="7B669B5B" w14:textId="77777777" w:rsidR="00377628" w:rsidRPr="00835F44" w:rsidRDefault="00377628" w:rsidP="0052172B">
            <w:pPr>
              <w:pStyle w:val="TAC"/>
              <w:rPr>
                <w:lang w:eastAsia="zh-CN"/>
              </w:rPr>
            </w:pPr>
          </w:p>
        </w:tc>
        <w:tc>
          <w:tcPr>
            <w:tcW w:w="271" w:type="pct"/>
            <w:vMerge/>
            <w:shd w:val="clear" w:color="auto" w:fill="auto"/>
            <w:vAlign w:val="center"/>
          </w:tcPr>
          <w:p w14:paraId="2A62F51C" w14:textId="77777777" w:rsidR="00377628" w:rsidRPr="00835F44" w:rsidRDefault="00377628" w:rsidP="0052172B">
            <w:pPr>
              <w:pStyle w:val="TAC"/>
            </w:pPr>
          </w:p>
        </w:tc>
        <w:tc>
          <w:tcPr>
            <w:tcW w:w="392" w:type="pct"/>
          </w:tcPr>
          <w:p w14:paraId="3162012C" w14:textId="77777777" w:rsidR="00377628" w:rsidRPr="00835F44" w:rsidRDefault="00377628" w:rsidP="0052172B">
            <w:pPr>
              <w:pStyle w:val="TAC"/>
            </w:pPr>
            <w:r w:rsidRPr="00835F44">
              <w:rPr>
                <w:rFonts w:hint="eastAsia"/>
              </w:rPr>
              <w:t>30</w:t>
            </w:r>
          </w:p>
        </w:tc>
        <w:tc>
          <w:tcPr>
            <w:tcW w:w="264" w:type="pct"/>
          </w:tcPr>
          <w:p w14:paraId="17D3D233" w14:textId="77777777" w:rsidR="00377628" w:rsidRPr="00835F44" w:rsidRDefault="00377628" w:rsidP="0052172B">
            <w:pPr>
              <w:pStyle w:val="TAC"/>
            </w:pPr>
          </w:p>
        </w:tc>
        <w:tc>
          <w:tcPr>
            <w:tcW w:w="264" w:type="pct"/>
            <w:shd w:val="clear" w:color="auto" w:fill="auto"/>
            <w:vAlign w:val="center"/>
          </w:tcPr>
          <w:p w14:paraId="3433A081" w14:textId="77777777" w:rsidR="00377628" w:rsidRPr="00835F44" w:rsidRDefault="00377628" w:rsidP="0052172B">
            <w:pPr>
              <w:pStyle w:val="TAC"/>
            </w:pPr>
          </w:p>
        </w:tc>
        <w:tc>
          <w:tcPr>
            <w:tcW w:w="264" w:type="pct"/>
            <w:vAlign w:val="center"/>
          </w:tcPr>
          <w:p w14:paraId="3BA1549F" w14:textId="77777777" w:rsidR="00377628" w:rsidRPr="00835F44" w:rsidRDefault="00377628" w:rsidP="0052172B">
            <w:pPr>
              <w:pStyle w:val="TAC"/>
            </w:pPr>
          </w:p>
        </w:tc>
        <w:tc>
          <w:tcPr>
            <w:tcW w:w="264" w:type="pct"/>
            <w:vAlign w:val="center"/>
          </w:tcPr>
          <w:p w14:paraId="373836D9" w14:textId="77777777" w:rsidR="00377628" w:rsidRPr="00835F44" w:rsidRDefault="00377628" w:rsidP="0052172B">
            <w:pPr>
              <w:pStyle w:val="TAC"/>
            </w:pPr>
          </w:p>
        </w:tc>
        <w:tc>
          <w:tcPr>
            <w:tcW w:w="264" w:type="pct"/>
          </w:tcPr>
          <w:p w14:paraId="029CE992" w14:textId="77777777" w:rsidR="00377628" w:rsidRPr="00835F44" w:rsidRDefault="00377628" w:rsidP="0052172B">
            <w:pPr>
              <w:pStyle w:val="TAC"/>
            </w:pPr>
          </w:p>
        </w:tc>
        <w:tc>
          <w:tcPr>
            <w:tcW w:w="265" w:type="pct"/>
          </w:tcPr>
          <w:p w14:paraId="58B92522" w14:textId="77777777" w:rsidR="00377628" w:rsidRPr="00835F44" w:rsidRDefault="00377628" w:rsidP="0052172B">
            <w:pPr>
              <w:pStyle w:val="TAC"/>
            </w:pPr>
          </w:p>
        </w:tc>
        <w:tc>
          <w:tcPr>
            <w:tcW w:w="264" w:type="pct"/>
            <w:vAlign w:val="center"/>
          </w:tcPr>
          <w:p w14:paraId="51D271CE" w14:textId="77777777" w:rsidR="00377628" w:rsidRPr="00835F44" w:rsidRDefault="00377628" w:rsidP="0052172B">
            <w:pPr>
              <w:pStyle w:val="TAC"/>
            </w:pPr>
            <w:r w:rsidRPr="00835F44">
              <w:rPr>
                <w:rFonts w:hint="eastAsia"/>
              </w:rPr>
              <w:t>Yes</w:t>
            </w:r>
          </w:p>
        </w:tc>
        <w:tc>
          <w:tcPr>
            <w:tcW w:w="264" w:type="pct"/>
            <w:vAlign w:val="center"/>
          </w:tcPr>
          <w:p w14:paraId="1164BE43" w14:textId="77777777" w:rsidR="00377628" w:rsidRPr="00835F44" w:rsidRDefault="00377628" w:rsidP="0052172B">
            <w:pPr>
              <w:pStyle w:val="TAC"/>
            </w:pPr>
            <w:r w:rsidRPr="00835F44">
              <w:rPr>
                <w:rFonts w:hint="eastAsia"/>
              </w:rPr>
              <w:t>Yes</w:t>
            </w:r>
          </w:p>
        </w:tc>
        <w:tc>
          <w:tcPr>
            <w:tcW w:w="264" w:type="pct"/>
            <w:vAlign w:val="center"/>
          </w:tcPr>
          <w:p w14:paraId="60E3BC52" w14:textId="77777777" w:rsidR="00377628" w:rsidRPr="00835F44" w:rsidRDefault="00377628" w:rsidP="0052172B">
            <w:pPr>
              <w:pStyle w:val="TAC"/>
            </w:pPr>
            <w:r w:rsidRPr="00835F44">
              <w:rPr>
                <w:rFonts w:hint="eastAsia"/>
              </w:rPr>
              <w:t>Yes</w:t>
            </w:r>
          </w:p>
        </w:tc>
        <w:tc>
          <w:tcPr>
            <w:tcW w:w="264" w:type="pct"/>
            <w:vAlign w:val="center"/>
          </w:tcPr>
          <w:p w14:paraId="1BBC8788" w14:textId="77777777" w:rsidR="00377628" w:rsidRPr="00835F44" w:rsidRDefault="00377628" w:rsidP="0052172B">
            <w:pPr>
              <w:pStyle w:val="TAC"/>
            </w:pPr>
            <w:r w:rsidRPr="00835F44">
              <w:rPr>
                <w:rFonts w:hint="eastAsia"/>
              </w:rPr>
              <w:t>Yes</w:t>
            </w:r>
          </w:p>
        </w:tc>
        <w:tc>
          <w:tcPr>
            <w:tcW w:w="264" w:type="pct"/>
          </w:tcPr>
          <w:p w14:paraId="2AA83BE8" w14:textId="77777777" w:rsidR="00377628" w:rsidRPr="00835F44" w:rsidRDefault="00377628" w:rsidP="0052172B">
            <w:pPr>
              <w:pStyle w:val="TAC"/>
            </w:pPr>
          </w:p>
        </w:tc>
        <w:tc>
          <w:tcPr>
            <w:tcW w:w="265" w:type="pct"/>
            <w:vAlign w:val="center"/>
          </w:tcPr>
          <w:p w14:paraId="130F0269" w14:textId="77777777" w:rsidR="00377628" w:rsidRPr="00835F44" w:rsidRDefault="00377628" w:rsidP="0052172B">
            <w:pPr>
              <w:pStyle w:val="TAC"/>
            </w:pPr>
            <w:r w:rsidRPr="00835F44">
              <w:rPr>
                <w:rFonts w:hint="eastAsia"/>
              </w:rPr>
              <w:t>Yes</w:t>
            </w:r>
          </w:p>
        </w:tc>
        <w:tc>
          <w:tcPr>
            <w:tcW w:w="470" w:type="pct"/>
            <w:vMerge/>
          </w:tcPr>
          <w:p w14:paraId="41DC226D" w14:textId="77777777" w:rsidR="00377628" w:rsidRPr="00835F44" w:rsidRDefault="00377628" w:rsidP="00F31037">
            <w:pPr>
              <w:pStyle w:val="TAC"/>
              <w:rPr>
                <w:rFonts w:cs="Arial"/>
                <w:kern w:val="2"/>
                <w:szCs w:val="24"/>
              </w:rPr>
            </w:pPr>
          </w:p>
        </w:tc>
      </w:tr>
      <w:tr w:rsidR="00377628" w:rsidRPr="00835F44" w14:paraId="199348BF" w14:textId="77777777" w:rsidTr="000E530E">
        <w:trPr>
          <w:trHeight w:val="39"/>
          <w:jc w:val="center"/>
        </w:trPr>
        <w:tc>
          <w:tcPr>
            <w:tcW w:w="692" w:type="pct"/>
            <w:vMerge/>
            <w:vAlign w:val="center"/>
          </w:tcPr>
          <w:p w14:paraId="64A4E835" w14:textId="77777777" w:rsidR="00377628" w:rsidRPr="00835F44" w:rsidRDefault="00377628" w:rsidP="0052172B">
            <w:pPr>
              <w:pStyle w:val="TAC"/>
              <w:rPr>
                <w:lang w:eastAsia="zh-CN"/>
              </w:rPr>
            </w:pPr>
          </w:p>
        </w:tc>
        <w:tc>
          <w:tcPr>
            <w:tcW w:w="271" w:type="pct"/>
            <w:vMerge/>
            <w:shd w:val="clear" w:color="auto" w:fill="auto"/>
            <w:vAlign w:val="center"/>
          </w:tcPr>
          <w:p w14:paraId="256D303E" w14:textId="77777777" w:rsidR="00377628" w:rsidRPr="00835F44" w:rsidRDefault="00377628" w:rsidP="0052172B">
            <w:pPr>
              <w:pStyle w:val="TAC"/>
            </w:pPr>
          </w:p>
        </w:tc>
        <w:tc>
          <w:tcPr>
            <w:tcW w:w="392" w:type="pct"/>
          </w:tcPr>
          <w:p w14:paraId="68E07F15" w14:textId="77777777" w:rsidR="00377628" w:rsidRPr="00835F44" w:rsidRDefault="00377628" w:rsidP="0052172B">
            <w:pPr>
              <w:pStyle w:val="TAC"/>
            </w:pPr>
            <w:r w:rsidRPr="00835F44">
              <w:rPr>
                <w:rFonts w:hint="eastAsia"/>
              </w:rPr>
              <w:t>60</w:t>
            </w:r>
          </w:p>
        </w:tc>
        <w:tc>
          <w:tcPr>
            <w:tcW w:w="264" w:type="pct"/>
          </w:tcPr>
          <w:p w14:paraId="07782A30" w14:textId="77777777" w:rsidR="00377628" w:rsidRPr="00835F44" w:rsidRDefault="00377628" w:rsidP="0052172B">
            <w:pPr>
              <w:pStyle w:val="TAC"/>
            </w:pPr>
          </w:p>
        </w:tc>
        <w:tc>
          <w:tcPr>
            <w:tcW w:w="264" w:type="pct"/>
            <w:shd w:val="clear" w:color="auto" w:fill="auto"/>
            <w:vAlign w:val="center"/>
          </w:tcPr>
          <w:p w14:paraId="27F739F2" w14:textId="77777777" w:rsidR="00377628" w:rsidRPr="00835F44" w:rsidRDefault="00377628" w:rsidP="0052172B">
            <w:pPr>
              <w:pStyle w:val="TAC"/>
            </w:pPr>
          </w:p>
        </w:tc>
        <w:tc>
          <w:tcPr>
            <w:tcW w:w="264" w:type="pct"/>
            <w:vAlign w:val="center"/>
          </w:tcPr>
          <w:p w14:paraId="5276CFD5" w14:textId="77777777" w:rsidR="00377628" w:rsidRPr="00835F44" w:rsidRDefault="00377628" w:rsidP="0052172B">
            <w:pPr>
              <w:pStyle w:val="TAC"/>
            </w:pPr>
          </w:p>
        </w:tc>
        <w:tc>
          <w:tcPr>
            <w:tcW w:w="264" w:type="pct"/>
            <w:vAlign w:val="center"/>
          </w:tcPr>
          <w:p w14:paraId="330FECD4" w14:textId="77777777" w:rsidR="00377628" w:rsidRPr="00835F44" w:rsidRDefault="00377628" w:rsidP="0052172B">
            <w:pPr>
              <w:pStyle w:val="TAC"/>
            </w:pPr>
          </w:p>
        </w:tc>
        <w:tc>
          <w:tcPr>
            <w:tcW w:w="264" w:type="pct"/>
          </w:tcPr>
          <w:p w14:paraId="04FD61AD" w14:textId="77777777" w:rsidR="00377628" w:rsidRPr="00835F44" w:rsidRDefault="00377628" w:rsidP="0052172B">
            <w:pPr>
              <w:pStyle w:val="TAC"/>
            </w:pPr>
          </w:p>
        </w:tc>
        <w:tc>
          <w:tcPr>
            <w:tcW w:w="265" w:type="pct"/>
          </w:tcPr>
          <w:p w14:paraId="0798E977" w14:textId="77777777" w:rsidR="00377628" w:rsidRPr="00835F44" w:rsidRDefault="00377628" w:rsidP="0052172B">
            <w:pPr>
              <w:pStyle w:val="TAC"/>
            </w:pPr>
          </w:p>
        </w:tc>
        <w:tc>
          <w:tcPr>
            <w:tcW w:w="264" w:type="pct"/>
            <w:vAlign w:val="center"/>
          </w:tcPr>
          <w:p w14:paraId="104135E0" w14:textId="77777777" w:rsidR="00377628" w:rsidRPr="00835F44" w:rsidRDefault="00377628" w:rsidP="0052172B">
            <w:pPr>
              <w:pStyle w:val="TAC"/>
            </w:pPr>
            <w:r w:rsidRPr="00835F44">
              <w:rPr>
                <w:rFonts w:hint="eastAsia"/>
              </w:rPr>
              <w:t>Yes</w:t>
            </w:r>
          </w:p>
        </w:tc>
        <w:tc>
          <w:tcPr>
            <w:tcW w:w="264" w:type="pct"/>
            <w:vAlign w:val="center"/>
          </w:tcPr>
          <w:p w14:paraId="30BC9C55" w14:textId="77777777" w:rsidR="00377628" w:rsidRPr="00835F44" w:rsidRDefault="00377628" w:rsidP="0052172B">
            <w:pPr>
              <w:pStyle w:val="TAC"/>
            </w:pPr>
            <w:r w:rsidRPr="00835F44">
              <w:rPr>
                <w:rFonts w:hint="eastAsia"/>
              </w:rPr>
              <w:t>Yes</w:t>
            </w:r>
          </w:p>
        </w:tc>
        <w:tc>
          <w:tcPr>
            <w:tcW w:w="264" w:type="pct"/>
            <w:vAlign w:val="center"/>
          </w:tcPr>
          <w:p w14:paraId="4EC62712" w14:textId="77777777" w:rsidR="00377628" w:rsidRPr="00835F44" w:rsidRDefault="00377628" w:rsidP="0052172B">
            <w:pPr>
              <w:pStyle w:val="TAC"/>
            </w:pPr>
            <w:r w:rsidRPr="00835F44">
              <w:rPr>
                <w:rFonts w:hint="eastAsia"/>
              </w:rPr>
              <w:t>Yes</w:t>
            </w:r>
          </w:p>
        </w:tc>
        <w:tc>
          <w:tcPr>
            <w:tcW w:w="264" w:type="pct"/>
            <w:vAlign w:val="center"/>
          </w:tcPr>
          <w:p w14:paraId="22D5AE3D" w14:textId="77777777" w:rsidR="00377628" w:rsidRPr="00835F44" w:rsidRDefault="00377628" w:rsidP="0052172B">
            <w:pPr>
              <w:pStyle w:val="TAC"/>
            </w:pPr>
            <w:r w:rsidRPr="00835F44">
              <w:rPr>
                <w:rFonts w:hint="eastAsia"/>
              </w:rPr>
              <w:t>Yes</w:t>
            </w:r>
          </w:p>
        </w:tc>
        <w:tc>
          <w:tcPr>
            <w:tcW w:w="264" w:type="pct"/>
          </w:tcPr>
          <w:p w14:paraId="7A8A25AF" w14:textId="77777777" w:rsidR="00377628" w:rsidRPr="00835F44" w:rsidRDefault="00377628" w:rsidP="0052172B">
            <w:pPr>
              <w:pStyle w:val="TAC"/>
            </w:pPr>
          </w:p>
        </w:tc>
        <w:tc>
          <w:tcPr>
            <w:tcW w:w="265" w:type="pct"/>
            <w:vAlign w:val="center"/>
          </w:tcPr>
          <w:p w14:paraId="20D4AE60" w14:textId="77777777" w:rsidR="00377628" w:rsidRPr="00835F44" w:rsidRDefault="00377628" w:rsidP="0052172B">
            <w:pPr>
              <w:pStyle w:val="TAC"/>
            </w:pPr>
            <w:r w:rsidRPr="00835F44">
              <w:rPr>
                <w:rFonts w:hint="eastAsia"/>
              </w:rPr>
              <w:t>Yes</w:t>
            </w:r>
          </w:p>
        </w:tc>
        <w:tc>
          <w:tcPr>
            <w:tcW w:w="470" w:type="pct"/>
            <w:vMerge/>
          </w:tcPr>
          <w:p w14:paraId="1A325FD6" w14:textId="77777777" w:rsidR="00377628" w:rsidRPr="00835F44" w:rsidRDefault="00377628" w:rsidP="00F31037">
            <w:pPr>
              <w:pStyle w:val="TAC"/>
              <w:rPr>
                <w:rFonts w:cs="Arial"/>
                <w:kern w:val="2"/>
                <w:szCs w:val="24"/>
              </w:rPr>
            </w:pPr>
          </w:p>
        </w:tc>
      </w:tr>
      <w:tr w:rsidR="00377628" w:rsidRPr="00835F44" w14:paraId="3F114223" w14:textId="77777777" w:rsidTr="000E530E">
        <w:trPr>
          <w:trHeight w:val="39"/>
          <w:jc w:val="center"/>
        </w:trPr>
        <w:tc>
          <w:tcPr>
            <w:tcW w:w="692" w:type="pct"/>
            <w:vMerge/>
            <w:vAlign w:val="center"/>
          </w:tcPr>
          <w:p w14:paraId="425A7D1C" w14:textId="77777777" w:rsidR="00377628" w:rsidRPr="00835F44" w:rsidRDefault="00377628" w:rsidP="0052172B">
            <w:pPr>
              <w:pStyle w:val="TAC"/>
              <w:rPr>
                <w:lang w:eastAsia="zh-CN"/>
              </w:rPr>
            </w:pPr>
          </w:p>
        </w:tc>
        <w:tc>
          <w:tcPr>
            <w:tcW w:w="271" w:type="pct"/>
            <w:shd w:val="clear" w:color="auto" w:fill="auto"/>
            <w:vAlign w:val="center"/>
          </w:tcPr>
          <w:p w14:paraId="247E7E14" w14:textId="77777777" w:rsidR="00377628" w:rsidRPr="00835F44" w:rsidRDefault="00377628" w:rsidP="0052172B">
            <w:pPr>
              <w:pStyle w:val="TAC"/>
            </w:pPr>
            <w:r w:rsidRPr="00835F44">
              <w:t>n</w:t>
            </w:r>
            <w:r w:rsidRPr="00835F44">
              <w:rPr>
                <w:rFonts w:hint="eastAsia"/>
              </w:rPr>
              <w:t>8</w:t>
            </w:r>
            <w:r w:rsidRPr="00835F44">
              <w:t>1</w:t>
            </w:r>
          </w:p>
        </w:tc>
        <w:tc>
          <w:tcPr>
            <w:tcW w:w="392" w:type="pct"/>
          </w:tcPr>
          <w:p w14:paraId="23B7961E" w14:textId="77777777" w:rsidR="00377628" w:rsidRPr="00835F44" w:rsidRDefault="00377628" w:rsidP="0052172B">
            <w:pPr>
              <w:pStyle w:val="TAC"/>
            </w:pPr>
            <w:r w:rsidRPr="00835F44">
              <w:rPr>
                <w:rFonts w:hint="eastAsia"/>
              </w:rPr>
              <w:t>15</w:t>
            </w:r>
          </w:p>
        </w:tc>
        <w:tc>
          <w:tcPr>
            <w:tcW w:w="264" w:type="pct"/>
          </w:tcPr>
          <w:p w14:paraId="5506B000" w14:textId="77777777" w:rsidR="00377628" w:rsidRPr="00835F44" w:rsidRDefault="00377628" w:rsidP="0052172B">
            <w:pPr>
              <w:pStyle w:val="TAC"/>
            </w:pPr>
            <w:r w:rsidRPr="00835F44">
              <w:rPr>
                <w:rFonts w:hint="eastAsia"/>
              </w:rPr>
              <w:t>Yes</w:t>
            </w:r>
          </w:p>
        </w:tc>
        <w:tc>
          <w:tcPr>
            <w:tcW w:w="264" w:type="pct"/>
            <w:shd w:val="clear" w:color="auto" w:fill="auto"/>
            <w:vAlign w:val="center"/>
          </w:tcPr>
          <w:p w14:paraId="7C9AC531" w14:textId="77777777" w:rsidR="00377628" w:rsidRPr="00835F44" w:rsidRDefault="00377628" w:rsidP="0052172B">
            <w:pPr>
              <w:pStyle w:val="TAC"/>
            </w:pPr>
            <w:r w:rsidRPr="00835F44">
              <w:rPr>
                <w:rFonts w:hint="eastAsia"/>
              </w:rPr>
              <w:t>Yes</w:t>
            </w:r>
          </w:p>
        </w:tc>
        <w:tc>
          <w:tcPr>
            <w:tcW w:w="264" w:type="pct"/>
            <w:vAlign w:val="center"/>
          </w:tcPr>
          <w:p w14:paraId="588BD6CB" w14:textId="77777777" w:rsidR="00377628" w:rsidRPr="00835F44" w:rsidRDefault="00377628" w:rsidP="0052172B">
            <w:pPr>
              <w:pStyle w:val="TAC"/>
            </w:pPr>
            <w:r w:rsidRPr="00835F44">
              <w:rPr>
                <w:rFonts w:hint="eastAsia"/>
              </w:rPr>
              <w:t>Yes</w:t>
            </w:r>
          </w:p>
        </w:tc>
        <w:tc>
          <w:tcPr>
            <w:tcW w:w="264" w:type="pct"/>
            <w:vAlign w:val="center"/>
          </w:tcPr>
          <w:p w14:paraId="07BC1C77" w14:textId="77777777" w:rsidR="00377628" w:rsidRPr="00835F44" w:rsidRDefault="00377628" w:rsidP="0052172B">
            <w:pPr>
              <w:pStyle w:val="TAC"/>
            </w:pPr>
            <w:r w:rsidRPr="00835F44">
              <w:rPr>
                <w:rFonts w:hint="eastAsia"/>
              </w:rPr>
              <w:t>Yes</w:t>
            </w:r>
          </w:p>
        </w:tc>
        <w:tc>
          <w:tcPr>
            <w:tcW w:w="264" w:type="pct"/>
          </w:tcPr>
          <w:p w14:paraId="569CB83A" w14:textId="77777777" w:rsidR="00377628" w:rsidRPr="00835F44" w:rsidRDefault="00377628" w:rsidP="0052172B">
            <w:pPr>
              <w:pStyle w:val="TAC"/>
            </w:pPr>
          </w:p>
        </w:tc>
        <w:tc>
          <w:tcPr>
            <w:tcW w:w="265" w:type="pct"/>
          </w:tcPr>
          <w:p w14:paraId="55546F59" w14:textId="77777777" w:rsidR="00377628" w:rsidRPr="00835F44" w:rsidRDefault="00377628" w:rsidP="0052172B">
            <w:pPr>
              <w:pStyle w:val="TAC"/>
            </w:pPr>
          </w:p>
        </w:tc>
        <w:tc>
          <w:tcPr>
            <w:tcW w:w="264" w:type="pct"/>
            <w:vAlign w:val="center"/>
          </w:tcPr>
          <w:p w14:paraId="234080DA" w14:textId="77777777" w:rsidR="00377628" w:rsidRPr="00835F44" w:rsidRDefault="00377628" w:rsidP="0052172B">
            <w:pPr>
              <w:pStyle w:val="TAC"/>
            </w:pPr>
          </w:p>
        </w:tc>
        <w:tc>
          <w:tcPr>
            <w:tcW w:w="264" w:type="pct"/>
            <w:vAlign w:val="center"/>
          </w:tcPr>
          <w:p w14:paraId="7C9BE4A9" w14:textId="77777777" w:rsidR="00377628" w:rsidRPr="00835F44" w:rsidRDefault="00377628" w:rsidP="0052172B">
            <w:pPr>
              <w:pStyle w:val="TAC"/>
            </w:pPr>
          </w:p>
        </w:tc>
        <w:tc>
          <w:tcPr>
            <w:tcW w:w="264" w:type="pct"/>
          </w:tcPr>
          <w:p w14:paraId="03A033D0" w14:textId="77777777" w:rsidR="00377628" w:rsidRPr="00835F44" w:rsidRDefault="00377628" w:rsidP="0052172B">
            <w:pPr>
              <w:pStyle w:val="TAC"/>
            </w:pPr>
          </w:p>
        </w:tc>
        <w:tc>
          <w:tcPr>
            <w:tcW w:w="264" w:type="pct"/>
          </w:tcPr>
          <w:p w14:paraId="33F07553" w14:textId="77777777" w:rsidR="00377628" w:rsidRPr="00835F44" w:rsidRDefault="00377628" w:rsidP="0052172B">
            <w:pPr>
              <w:pStyle w:val="TAC"/>
            </w:pPr>
          </w:p>
        </w:tc>
        <w:tc>
          <w:tcPr>
            <w:tcW w:w="264" w:type="pct"/>
          </w:tcPr>
          <w:p w14:paraId="2AD1C4EC" w14:textId="77777777" w:rsidR="00377628" w:rsidRPr="00835F44" w:rsidRDefault="00377628" w:rsidP="0052172B">
            <w:pPr>
              <w:pStyle w:val="TAC"/>
            </w:pPr>
          </w:p>
        </w:tc>
        <w:tc>
          <w:tcPr>
            <w:tcW w:w="265" w:type="pct"/>
            <w:vAlign w:val="center"/>
          </w:tcPr>
          <w:p w14:paraId="4C7C6E6C" w14:textId="77777777" w:rsidR="00377628" w:rsidRPr="00835F44" w:rsidRDefault="00377628" w:rsidP="0052172B">
            <w:pPr>
              <w:pStyle w:val="TAC"/>
            </w:pPr>
          </w:p>
        </w:tc>
        <w:tc>
          <w:tcPr>
            <w:tcW w:w="470" w:type="pct"/>
            <w:vMerge/>
          </w:tcPr>
          <w:p w14:paraId="5CA4F329" w14:textId="77777777" w:rsidR="00377628" w:rsidRPr="00835F44" w:rsidRDefault="00377628" w:rsidP="00F31037">
            <w:pPr>
              <w:pStyle w:val="TAC"/>
              <w:rPr>
                <w:lang w:eastAsia="zh-CN"/>
              </w:rPr>
            </w:pPr>
          </w:p>
        </w:tc>
      </w:tr>
    </w:tbl>
    <w:p w14:paraId="1423152E" w14:textId="77777777" w:rsidR="00377628" w:rsidRPr="00835F44" w:rsidRDefault="00377628" w:rsidP="00082EA6"/>
    <w:p w14:paraId="20F03EBC" w14:textId="77777777" w:rsidR="00377628" w:rsidRPr="00835F44" w:rsidRDefault="00377628" w:rsidP="00082EA6">
      <w:pPr>
        <w:sectPr w:rsidR="00377628" w:rsidRPr="00835F44" w:rsidSect="004A323B">
          <w:footnotePr>
            <w:numRestart w:val="eachSect"/>
          </w:footnotePr>
          <w:pgSz w:w="16840" w:h="11907" w:orient="landscape" w:code="9"/>
          <w:pgMar w:top="1134" w:right="1418" w:bottom="1134" w:left="1134" w:header="851" w:footer="340" w:gutter="0"/>
          <w:cols w:space="720"/>
          <w:formProt w:val="0"/>
          <w:docGrid w:linePitch="272"/>
        </w:sectPr>
      </w:pPr>
    </w:p>
    <w:p w14:paraId="3BA36E8A" w14:textId="77777777" w:rsidR="00377628" w:rsidRPr="00835F44" w:rsidRDefault="00377628" w:rsidP="00667077">
      <w:pPr>
        <w:pStyle w:val="Heading1"/>
      </w:pPr>
      <w:bookmarkStart w:id="702" w:name="_Toc21342889"/>
      <w:bookmarkStart w:id="703" w:name="_Toc29769850"/>
      <w:bookmarkStart w:id="704" w:name="_Toc29799349"/>
      <w:bookmarkStart w:id="705" w:name="_Toc37254573"/>
      <w:bookmarkStart w:id="706" w:name="_Toc37255216"/>
      <w:bookmarkStart w:id="707" w:name="_Toc45887241"/>
      <w:bookmarkStart w:id="708" w:name="_Toc53171978"/>
      <w:bookmarkStart w:id="709" w:name="_Toc61356743"/>
      <w:bookmarkStart w:id="710" w:name="_Toc67913612"/>
      <w:bookmarkStart w:id="711" w:name="_Toc75469428"/>
      <w:bookmarkStart w:id="712" w:name="_Toc76507918"/>
      <w:bookmarkStart w:id="713" w:name="_Toc83192819"/>
      <w:r w:rsidRPr="00835F44">
        <w:lastRenderedPageBreak/>
        <w:t>6</w:t>
      </w:r>
      <w:r w:rsidRPr="00835F44">
        <w:tab/>
        <w:t>Transmitter characteristics</w:t>
      </w:r>
      <w:bookmarkEnd w:id="702"/>
      <w:bookmarkEnd w:id="703"/>
      <w:bookmarkEnd w:id="704"/>
      <w:bookmarkEnd w:id="705"/>
      <w:bookmarkEnd w:id="706"/>
      <w:bookmarkEnd w:id="707"/>
      <w:bookmarkEnd w:id="708"/>
      <w:bookmarkEnd w:id="709"/>
      <w:bookmarkEnd w:id="710"/>
      <w:bookmarkEnd w:id="711"/>
      <w:bookmarkEnd w:id="712"/>
      <w:bookmarkEnd w:id="713"/>
    </w:p>
    <w:p w14:paraId="07D47F79" w14:textId="77777777" w:rsidR="00377628" w:rsidRPr="00835F44" w:rsidRDefault="00377628" w:rsidP="00495FE7">
      <w:pPr>
        <w:pStyle w:val="Heading2"/>
      </w:pPr>
      <w:bookmarkStart w:id="714" w:name="_Toc21342890"/>
      <w:bookmarkStart w:id="715" w:name="_Toc29769851"/>
      <w:bookmarkStart w:id="716" w:name="_Toc29799350"/>
      <w:bookmarkStart w:id="717" w:name="_Toc37254574"/>
      <w:bookmarkStart w:id="718" w:name="_Toc37255217"/>
      <w:bookmarkStart w:id="719" w:name="_Toc45887242"/>
      <w:bookmarkStart w:id="720" w:name="_Toc53171979"/>
      <w:bookmarkStart w:id="721" w:name="_Toc61356744"/>
      <w:bookmarkStart w:id="722" w:name="_Toc67913613"/>
      <w:bookmarkStart w:id="723" w:name="_Toc75469429"/>
      <w:bookmarkStart w:id="724" w:name="_Toc76507919"/>
      <w:bookmarkStart w:id="725" w:name="_Toc83192820"/>
      <w:r w:rsidRPr="00835F44">
        <w:t>6.1</w:t>
      </w:r>
      <w:r w:rsidRPr="00835F44">
        <w:tab/>
        <w:t>General</w:t>
      </w:r>
      <w:bookmarkEnd w:id="714"/>
      <w:bookmarkEnd w:id="715"/>
      <w:bookmarkEnd w:id="716"/>
      <w:bookmarkEnd w:id="717"/>
      <w:bookmarkEnd w:id="718"/>
      <w:bookmarkEnd w:id="719"/>
      <w:bookmarkEnd w:id="720"/>
      <w:bookmarkEnd w:id="721"/>
      <w:bookmarkEnd w:id="722"/>
      <w:bookmarkEnd w:id="723"/>
      <w:bookmarkEnd w:id="724"/>
      <w:bookmarkEnd w:id="725"/>
    </w:p>
    <w:p w14:paraId="7E2B088A" w14:textId="77777777" w:rsidR="00377628" w:rsidRPr="00835F44" w:rsidRDefault="00377628" w:rsidP="00863308">
      <w:r w:rsidRPr="00835F44">
        <w:t xml:space="preserve">Unless otherwise stated, the transmitter characteristics are specified at the antenna connector of the UE with a single or multiple transmit antenna(s). For UE with integral antenna only, a reference antenna with a gain of 0 </w:t>
      </w:r>
      <w:proofErr w:type="spellStart"/>
      <w:r w:rsidRPr="00835F44">
        <w:t>dBi</w:t>
      </w:r>
      <w:proofErr w:type="spellEnd"/>
      <w:r w:rsidRPr="00835F44">
        <w:t xml:space="preserve"> is assumed.</w:t>
      </w:r>
    </w:p>
    <w:p w14:paraId="53F39031" w14:textId="77777777" w:rsidR="00377628" w:rsidRPr="00835F44" w:rsidRDefault="00377628" w:rsidP="00863308">
      <w:pPr>
        <w:rPr>
          <w:rFonts w:eastAsia="SimSun"/>
          <w:lang w:val="en-US"/>
        </w:rPr>
      </w:pPr>
      <w:r w:rsidRPr="00835F44">
        <w:rPr>
          <w:rFonts w:eastAsia="Malgun Gothic"/>
        </w:rPr>
        <w:t xml:space="preserve">Transmitter requirements for UL MIMO operation apply when the UE transmits on 2 ports on the same CDM group. The </w:t>
      </w:r>
      <w:r w:rsidRPr="00835F44">
        <w:rPr>
          <w:rFonts w:eastAsia="SimSun"/>
        </w:rPr>
        <w:t>UE may use higher MPR values outside this limitation.</w:t>
      </w:r>
    </w:p>
    <w:p w14:paraId="41EF7D98" w14:textId="77777777" w:rsidR="00377628" w:rsidRPr="00835F44" w:rsidRDefault="00377628" w:rsidP="00495FE7">
      <w:pPr>
        <w:pStyle w:val="Heading2"/>
      </w:pPr>
      <w:bookmarkStart w:id="726" w:name="_Toc21342891"/>
      <w:bookmarkStart w:id="727" w:name="_Toc29769852"/>
      <w:bookmarkStart w:id="728" w:name="_Toc29799351"/>
      <w:bookmarkStart w:id="729" w:name="_Toc37254575"/>
      <w:bookmarkStart w:id="730" w:name="_Toc37255218"/>
      <w:bookmarkStart w:id="731" w:name="_Toc45887243"/>
      <w:bookmarkStart w:id="732" w:name="_Toc53171980"/>
      <w:bookmarkStart w:id="733" w:name="_Toc61356745"/>
      <w:bookmarkStart w:id="734" w:name="_Toc67913614"/>
      <w:bookmarkStart w:id="735" w:name="_Toc75469430"/>
      <w:bookmarkStart w:id="736" w:name="_Toc76507920"/>
      <w:bookmarkStart w:id="737" w:name="_Toc83192821"/>
      <w:r w:rsidRPr="00835F44">
        <w:t>6.2</w:t>
      </w:r>
      <w:r w:rsidRPr="00835F44">
        <w:tab/>
        <w:t>Transmitter power</w:t>
      </w:r>
      <w:bookmarkEnd w:id="726"/>
      <w:bookmarkEnd w:id="727"/>
      <w:bookmarkEnd w:id="728"/>
      <w:bookmarkEnd w:id="729"/>
      <w:bookmarkEnd w:id="730"/>
      <w:bookmarkEnd w:id="731"/>
      <w:bookmarkEnd w:id="732"/>
      <w:bookmarkEnd w:id="733"/>
      <w:bookmarkEnd w:id="734"/>
      <w:bookmarkEnd w:id="735"/>
      <w:bookmarkEnd w:id="736"/>
      <w:bookmarkEnd w:id="737"/>
    </w:p>
    <w:p w14:paraId="1BB2093C" w14:textId="77777777" w:rsidR="00377628" w:rsidRPr="00835F44" w:rsidRDefault="00377628" w:rsidP="00495FE7">
      <w:pPr>
        <w:pStyle w:val="Heading3"/>
        <w:rPr>
          <w:lang w:eastAsia="zh-CN"/>
        </w:rPr>
      </w:pPr>
      <w:bookmarkStart w:id="738" w:name="_Toc21342892"/>
      <w:bookmarkStart w:id="739" w:name="_Toc29769853"/>
      <w:bookmarkStart w:id="740" w:name="_Toc29799352"/>
      <w:bookmarkStart w:id="741" w:name="_Toc37254576"/>
      <w:bookmarkStart w:id="742" w:name="_Toc37255219"/>
      <w:bookmarkStart w:id="743" w:name="_Toc45887244"/>
      <w:bookmarkStart w:id="744" w:name="_Toc53171981"/>
      <w:bookmarkStart w:id="745" w:name="_Toc61356746"/>
      <w:bookmarkStart w:id="746" w:name="_Toc67913615"/>
      <w:bookmarkStart w:id="747" w:name="_Toc75469431"/>
      <w:bookmarkStart w:id="748" w:name="_Toc76507921"/>
      <w:bookmarkStart w:id="749" w:name="_Toc83192822"/>
      <w:r w:rsidRPr="00835F44">
        <w:t>6.2.1</w:t>
      </w:r>
      <w:r w:rsidRPr="00835F44">
        <w:tab/>
      </w:r>
      <w:r w:rsidRPr="00835F44">
        <w:rPr>
          <w:lang w:eastAsia="zh-CN"/>
        </w:rPr>
        <w:t xml:space="preserve">UE </w:t>
      </w:r>
      <w:r w:rsidRPr="00835F44">
        <w:t>maximum output power</w:t>
      </w:r>
      <w:bookmarkEnd w:id="738"/>
      <w:bookmarkEnd w:id="739"/>
      <w:bookmarkEnd w:id="740"/>
      <w:bookmarkEnd w:id="741"/>
      <w:bookmarkEnd w:id="742"/>
      <w:bookmarkEnd w:id="743"/>
      <w:bookmarkEnd w:id="744"/>
      <w:bookmarkEnd w:id="745"/>
      <w:bookmarkEnd w:id="746"/>
      <w:bookmarkEnd w:id="747"/>
      <w:bookmarkEnd w:id="748"/>
      <w:bookmarkEnd w:id="749"/>
    </w:p>
    <w:p w14:paraId="1819148C" w14:textId="77777777" w:rsidR="00377628" w:rsidRPr="00835F44" w:rsidRDefault="00377628" w:rsidP="00863308">
      <w:r w:rsidRPr="00835F44">
        <w:rPr>
          <w:rFonts w:cs="v5.0.0"/>
        </w:rPr>
        <w:t xml:space="preserve">The following UE Power Classes define the maximum output power for </w:t>
      </w:r>
      <w:r w:rsidRPr="00835F44">
        <w:t>any transmission bandwidth within the channel bandwidth of NR carrier unless otherwise stated</w:t>
      </w:r>
      <w:r w:rsidRPr="00835F44">
        <w:rPr>
          <w:rFonts w:cs="v5.0.0"/>
        </w:rPr>
        <w:t xml:space="preserve">. </w:t>
      </w:r>
      <w:r w:rsidRPr="00835F44">
        <w:t>The period of measurement shall be at least one sub frame (1ms).</w:t>
      </w:r>
    </w:p>
    <w:p w14:paraId="1535F8DB" w14:textId="77777777" w:rsidR="00377628" w:rsidRPr="00835F44" w:rsidRDefault="00377628" w:rsidP="00863308">
      <w:pPr>
        <w:pStyle w:val="TH"/>
      </w:pPr>
      <w:r w:rsidRPr="00835F44">
        <w:t>Table 6.2.1-1: 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1008"/>
        <w:gridCol w:w="1067"/>
        <w:gridCol w:w="1008"/>
        <w:gridCol w:w="1067"/>
        <w:gridCol w:w="919"/>
        <w:gridCol w:w="1257"/>
      </w:tblGrid>
      <w:tr w:rsidR="00377628" w:rsidRPr="00835F44" w14:paraId="292F3ED0"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hideMark/>
          </w:tcPr>
          <w:p w14:paraId="5298B3A9" w14:textId="77777777" w:rsidR="00377628" w:rsidRPr="00835F44" w:rsidRDefault="00377628" w:rsidP="007F4852">
            <w:pPr>
              <w:pStyle w:val="TAH"/>
            </w:pPr>
            <w:r w:rsidRPr="00835F44">
              <w:t>NR band</w:t>
            </w:r>
          </w:p>
        </w:tc>
        <w:tc>
          <w:tcPr>
            <w:tcW w:w="1008" w:type="dxa"/>
            <w:tcBorders>
              <w:top w:val="single" w:sz="4" w:space="0" w:color="auto"/>
              <w:left w:val="single" w:sz="4" w:space="0" w:color="auto"/>
              <w:bottom w:val="single" w:sz="4" w:space="0" w:color="auto"/>
              <w:right w:val="single" w:sz="4" w:space="0" w:color="auto"/>
            </w:tcBorders>
            <w:hideMark/>
          </w:tcPr>
          <w:p w14:paraId="47314CE3" w14:textId="77777777" w:rsidR="00377628" w:rsidRPr="00835F44" w:rsidRDefault="00377628" w:rsidP="007F4852">
            <w:pPr>
              <w:pStyle w:val="TAH"/>
            </w:pPr>
            <w:r w:rsidRPr="00835F44">
              <w:t>Class 1 (dBm)</w:t>
            </w:r>
          </w:p>
        </w:tc>
        <w:tc>
          <w:tcPr>
            <w:tcW w:w="1067" w:type="dxa"/>
            <w:tcBorders>
              <w:top w:val="single" w:sz="4" w:space="0" w:color="auto"/>
              <w:left w:val="single" w:sz="4" w:space="0" w:color="auto"/>
              <w:bottom w:val="single" w:sz="4" w:space="0" w:color="auto"/>
              <w:right w:val="single" w:sz="4" w:space="0" w:color="auto"/>
            </w:tcBorders>
            <w:hideMark/>
          </w:tcPr>
          <w:p w14:paraId="495F68EC" w14:textId="77777777" w:rsidR="00377628" w:rsidRPr="00835F44" w:rsidRDefault="00377628" w:rsidP="007F4852">
            <w:pPr>
              <w:pStyle w:val="TAH"/>
            </w:pPr>
            <w:r w:rsidRPr="00835F44">
              <w:t>Tolerance (dB)</w:t>
            </w:r>
          </w:p>
        </w:tc>
        <w:tc>
          <w:tcPr>
            <w:tcW w:w="1008" w:type="dxa"/>
            <w:tcBorders>
              <w:top w:val="single" w:sz="4" w:space="0" w:color="auto"/>
              <w:left w:val="single" w:sz="4" w:space="0" w:color="auto"/>
              <w:bottom w:val="single" w:sz="4" w:space="0" w:color="auto"/>
              <w:right w:val="single" w:sz="4" w:space="0" w:color="auto"/>
            </w:tcBorders>
            <w:hideMark/>
          </w:tcPr>
          <w:p w14:paraId="6C48F202" w14:textId="77777777" w:rsidR="00377628" w:rsidRPr="00835F44" w:rsidRDefault="00377628" w:rsidP="007F4852">
            <w:pPr>
              <w:pStyle w:val="TAH"/>
            </w:pPr>
            <w:r w:rsidRPr="00835F44">
              <w:t>Class 2 (dBm)</w:t>
            </w:r>
          </w:p>
        </w:tc>
        <w:tc>
          <w:tcPr>
            <w:tcW w:w="1067" w:type="dxa"/>
            <w:tcBorders>
              <w:top w:val="single" w:sz="4" w:space="0" w:color="auto"/>
              <w:left w:val="single" w:sz="4" w:space="0" w:color="auto"/>
              <w:bottom w:val="single" w:sz="4" w:space="0" w:color="auto"/>
              <w:right w:val="single" w:sz="4" w:space="0" w:color="auto"/>
            </w:tcBorders>
            <w:hideMark/>
          </w:tcPr>
          <w:p w14:paraId="4579337B" w14:textId="77777777" w:rsidR="00377628" w:rsidRPr="00835F44" w:rsidRDefault="00377628" w:rsidP="007F4852">
            <w:pPr>
              <w:pStyle w:val="TAH"/>
            </w:pPr>
            <w:r w:rsidRPr="00835F44">
              <w:t>Tolerance (dB)</w:t>
            </w:r>
          </w:p>
        </w:tc>
        <w:tc>
          <w:tcPr>
            <w:tcW w:w="919" w:type="dxa"/>
            <w:tcBorders>
              <w:top w:val="single" w:sz="4" w:space="0" w:color="auto"/>
              <w:left w:val="single" w:sz="4" w:space="0" w:color="auto"/>
              <w:bottom w:val="single" w:sz="4" w:space="0" w:color="auto"/>
              <w:right w:val="single" w:sz="4" w:space="0" w:color="auto"/>
            </w:tcBorders>
            <w:hideMark/>
          </w:tcPr>
          <w:p w14:paraId="55B8E028" w14:textId="77777777" w:rsidR="00377628" w:rsidRPr="00835F44" w:rsidRDefault="00377628" w:rsidP="007F4852">
            <w:pPr>
              <w:pStyle w:val="TAH"/>
            </w:pPr>
            <w:r w:rsidRPr="00835F44">
              <w:t>Class 3 (dBm)</w:t>
            </w:r>
          </w:p>
        </w:tc>
        <w:tc>
          <w:tcPr>
            <w:tcW w:w="1257" w:type="dxa"/>
            <w:tcBorders>
              <w:top w:val="single" w:sz="4" w:space="0" w:color="auto"/>
              <w:left w:val="single" w:sz="4" w:space="0" w:color="auto"/>
              <w:bottom w:val="single" w:sz="4" w:space="0" w:color="auto"/>
              <w:right w:val="single" w:sz="4" w:space="0" w:color="auto"/>
            </w:tcBorders>
            <w:hideMark/>
          </w:tcPr>
          <w:p w14:paraId="307C3CA4" w14:textId="77777777" w:rsidR="00377628" w:rsidRPr="00835F44" w:rsidRDefault="00377628" w:rsidP="007F4852">
            <w:pPr>
              <w:pStyle w:val="TAH"/>
            </w:pPr>
            <w:r w:rsidRPr="00835F44">
              <w:t>Tolerance (dB)</w:t>
            </w:r>
          </w:p>
        </w:tc>
      </w:tr>
      <w:tr w:rsidR="00377628" w:rsidRPr="00835F44" w14:paraId="7283CA28"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1489863C" w14:textId="77777777" w:rsidR="00377628" w:rsidRPr="00835F44" w:rsidRDefault="00377628" w:rsidP="00937347">
            <w:pPr>
              <w:pStyle w:val="TAC"/>
              <w:rPr>
                <w:lang w:val="fi-FI" w:eastAsia="fi-FI"/>
              </w:rPr>
            </w:pPr>
            <w:r w:rsidRPr="00835F44">
              <w:t>n1</w:t>
            </w:r>
          </w:p>
        </w:tc>
        <w:tc>
          <w:tcPr>
            <w:tcW w:w="1008" w:type="dxa"/>
            <w:tcBorders>
              <w:top w:val="single" w:sz="4" w:space="0" w:color="auto"/>
              <w:left w:val="single" w:sz="4" w:space="0" w:color="auto"/>
              <w:bottom w:val="single" w:sz="4" w:space="0" w:color="auto"/>
              <w:right w:val="single" w:sz="4" w:space="0" w:color="auto"/>
            </w:tcBorders>
          </w:tcPr>
          <w:p w14:paraId="7AEF6903" w14:textId="77777777" w:rsidR="00377628" w:rsidRPr="00835F44" w:rsidRDefault="00377628" w:rsidP="00937347">
            <w:pPr>
              <w:pStyle w:val="TAC"/>
            </w:pPr>
          </w:p>
        </w:tc>
        <w:tc>
          <w:tcPr>
            <w:tcW w:w="1067" w:type="dxa"/>
            <w:tcBorders>
              <w:top w:val="single" w:sz="4" w:space="0" w:color="auto"/>
              <w:left w:val="single" w:sz="4" w:space="0" w:color="auto"/>
              <w:bottom w:val="single" w:sz="4" w:space="0" w:color="auto"/>
              <w:right w:val="single" w:sz="4" w:space="0" w:color="auto"/>
            </w:tcBorders>
          </w:tcPr>
          <w:p w14:paraId="4D9C814A" w14:textId="77777777" w:rsidR="00377628" w:rsidRPr="00835F44" w:rsidRDefault="00377628" w:rsidP="00937347">
            <w:pPr>
              <w:pStyle w:val="TAC"/>
            </w:pPr>
          </w:p>
        </w:tc>
        <w:tc>
          <w:tcPr>
            <w:tcW w:w="1008" w:type="dxa"/>
            <w:tcBorders>
              <w:top w:val="single" w:sz="4" w:space="0" w:color="auto"/>
              <w:left w:val="single" w:sz="4" w:space="0" w:color="auto"/>
              <w:bottom w:val="single" w:sz="4" w:space="0" w:color="auto"/>
              <w:right w:val="single" w:sz="4" w:space="0" w:color="auto"/>
            </w:tcBorders>
          </w:tcPr>
          <w:p w14:paraId="0818CEA0" w14:textId="77777777" w:rsidR="00377628" w:rsidRPr="00835F44" w:rsidRDefault="00377628" w:rsidP="00937347">
            <w:pPr>
              <w:pStyle w:val="TAC"/>
            </w:pPr>
          </w:p>
        </w:tc>
        <w:tc>
          <w:tcPr>
            <w:tcW w:w="1067" w:type="dxa"/>
            <w:tcBorders>
              <w:top w:val="single" w:sz="4" w:space="0" w:color="auto"/>
              <w:left w:val="single" w:sz="4" w:space="0" w:color="auto"/>
              <w:bottom w:val="single" w:sz="4" w:space="0" w:color="auto"/>
              <w:right w:val="single" w:sz="4" w:space="0" w:color="auto"/>
            </w:tcBorders>
          </w:tcPr>
          <w:p w14:paraId="3ABB8254" w14:textId="77777777" w:rsidR="00377628" w:rsidRPr="00835F44" w:rsidRDefault="00377628" w:rsidP="00937347">
            <w:pPr>
              <w:pStyle w:val="TAC"/>
            </w:pPr>
          </w:p>
        </w:tc>
        <w:tc>
          <w:tcPr>
            <w:tcW w:w="919" w:type="dxa"/>
            <w:tcBorders>
              <w:top w:val="single" w:sz="4" w:space="0" w:color="auto"/>
              <w:left w:val="single" w:sz="4" w:space="0" w:color="auto"/>
              <w:bottom w:val="single" w:sz="4" w:space="0" w:color="auto"/>
              <w:right w:val="single" w:sz="4" w:space="0" w:color="auto"/>
            </w:tcBorders>
          </w:tcPr>
          <w:p w14:paraId="46839ED1" w14:textId="77777777" w:rsidR="00377628" w:rsidRPr="00835F44" w:rsidRDefault="00377628" w:rsidP="0093734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42708AA6" w14:textId="77777777" w:rsidR="00377628" w:rsidRPr="00835F44" w:rsidRDefault="00377628" w:rsidP="00937347">
            <w:pPr>
              <w:pStyle w:val="TAC"/>
            </w:pPr>
            <w:r w:rsidRPr="00835F44">
              <w:t>±2</w:t>
            </w:r>
          </w:p>
        </w:tc>
      </w:tr>
      <w:tr w:rsidR="00377628" w:rsidRPr="00835F44" w14:paraId="57A68086"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44EF6827" w14:textId="77777777" w:rsidR="00377628" w:rsidRPr="00835F44" w:rsidRDefault="00377628" w:rsidP="0001010C">
            <w:pPr>
              <w:pStyle w:val="TAC"/>
            </w:pPr>
            <w:r w:rsidRPr="00835F44">
              <w:t>n2</w:t>
            </w:r>
          </w:p>
        </w:tc>
        <w:tc>
          <w:tcPr>
            <w:tcW w:w="1008" w:type="dxa"/>
            <w:tcBorders>
              <w:top w:val="single" w:sz="4" w:space="0" w:color="auto"/>
              <w:left w:val="single" w:sz="4" w:space="0" w:color="auto"/>
              <w:bottom w:val="single" w:sz="4" w:space="0" w:color="auto"/>
              <w:right w:val="single" w:sz="4" w:space="0" w:color="auto"/>
            </w:tcBorders>
          </w:tcPr>
          <w:p w14:paraId="2F7B7151"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2DB6FF67" w14:textId="77777777" w:rsidR="00377628" w:rsidRPr="00835F44" w:rsidRDefault="00377628" w:rsidP="0001010C">
            <w:pPr>
              <w:pStyle w:val="TAC"/>
            </w:pPr>
          </w:p>
        </w:tc>
        <w:tc>
          <w:tcPr>
            <w:tcW w:w="1008" w:type="dxa"/>
            <w:tcBorders>
              <w:top w:val="single" w:sz="4" w:space="0" w:color="auto"/>
              <w:left w:val="single" w:sz="4" w:space="0" w:color="auto"/>
              <w:bottom w:val="single" w:sz="4" w:space="0" w:color="auto"/>
              <w:right w:val="single" w:sz="4" w:space="0" w:color="auto"/>
            </w:tcBorders>
          </w:tcPr>
          <w:p w14:paraId="6070D720"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63F9D61E" w14:textId="77777777" w:rsidR="00377628" w:rsidRPr="00835F44" w:rsidRDefault="00377628" w:rsidP="0001010C">
            <w:pPr>
              <w:pStyle w:val="TAC"/>
            </w:pPr>
          </w:p>
        </w:tc>
        <w:tc>
          <w:tcPr>
            <w:tcW w:w="919" w:type="dxa"/>
            <w:tcBorders>
              <w:top w:val="single" w:sz="4" w:space="0" w:color="auto"/>
              <w:left w:val="single" w:sz="4" w:space="0" w:color="auto"/>
              <w:bottom w:val="single" w:sz="4" w:space="0" w:color="auto"/>
              <w:right w:val="single" w:sz="4" w:space="0" w:color="auto"/>
            </w:tcBorders>
          </w:tcPr>
          <w:p w14:paraId="02982188" w14:textId="77777777" w:rsidR="00377628" w:rsidRPr="00835F44" w:rsidRDefault="00377628" w:rsidP="0001010C">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214B0FB6" w14:textId="77777777" w:rsidR="00377628" w:rsidRPr="00835F44" w:rsidRDefault="00377628" w:rsidP="0001010C">
            <w:pPr>
              <w:pStyle w:val="TAC"/>
            </w:pPr>
            <w:r w:rsidRPr="00835F44">
              <w:t>±2</w:t>
            </w:r>
            <w:r w:rsidRPr="00835F44">
              <w:rPr>
                <w:vertAlign w:val="superscript"/>
              </w:rPr>
              <w:t>3</w:t>
            </w:r>
          </w:p>
        </w:tc>
      </w:tr>
      <w:tr w:rsidR="00377628" w:rsidRPr="00835F44" w14:paraId="768075A1"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299D897F" w14:textId="77777777" w:rsidR="00377628" w:rsidRPr="00835F44" w:rsidRDefault="00377628" w:rsidP="003A6E39">
            <w:pPr>
              <w:pStyle w:val="TAC"/>
            </w:pPr>
            <w:r w:rsidRPr="00835F44">
              <w:rPr>
                <w:rFonts w:eastAsia="SimSun" w:hint="eastAsia"/>
                <w:lang w:eastAsia="zh-CN"/>
              </w:rPr>
              <w:t>n3</w:t>
            </w:r>
          </w:p>
        </w:tc>
        <w:tc>
          <w:tcPr>
            <w:tcW w:w="1008" w:type="dxa"/>
            <w:tcBorders>
              <w:top w:val="single" w:sz="4" w:space="0" w:color="auto"/>
              <w:left w:val="single" w:sz="4" w:space="0" w:color="auto"/>
              <w:bottom w:val="single" w:sz="4" w:space="0" w:color="auto"/>
              <w:right w:val="single" w:sz="4" w:space="0" w:color="auto"/>
            </w:tcBorders>
          </w:tcPr>
          <w:p w14:paraId="1BB0876F"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5E486CF0" w14:textId="77777777" w:rsidR="00377628" w:rsidRPr="00835F44" w:rsidRDefault="00377628" w:rsidP="003A6E39">
            <w:pPr>
              <w:pStyle w:val="TAC"/>
            </w:pPr>
          </w:p>
        </w:tc>
        <w:tc>
          <w:tcPr>
            <w:tcW w:w="1008" w:type="dxa"/>
            <w:tcBorders>
              <w:top w:val="single" w:sz="4" w:space="0" w:color="auto"/>
              <w:left w:val="single" w:sz="4" w:space="0" w:color="auto"/>
              <w:bottom w:val="single" w:sz="4" w:space="0" w:color="auto"/>
              <w:right w:val="single" w:sz="4" w:space="0" w:color="auto"/>
            </w:tcBorders>
          </w:tcPr>
          <w:p w14:paraId="1B881532"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4EA1E91E" w14:textId="77777777" w:rsidR="00377628" w:rsidRPr="00835F44" w:rsidRDefault="00377628" w:rsidP="003A6E39">
            <w:pPr>
              <w:pStyle w:val="TAC"/>
            </w:pPr>
          </w:p>
        </w:tc>
        <w:tc>
          <w:tcPr>
            <w:tcW w:w="919" w:type="dxa"/>
            <w:tcBorders>
              <w:top w:val="single" w:sz="4" w:space="0" w:color="auto"/>
              <w:left w:val="single" w:sz="4" w:space="0" w:color="auto"/>
              <w:bottom w:val="single" w:sz="4" w:space="0" w:color="auto"/>
              <w:right w:val="single" w:sz="4" w:space="0" w:color="auto"/>
            </w:tcBorders>
          </w:tcPr>
          <w:p w14:paraId="34790874" w14:textId="77777777" w:rsidR="00377628" w:rsidRPr="00835F44" w:rsidRDefault="00377628" w:rsidP="003A6E39">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22461AD7" w14:textId="77777777" w:rsidR="00377628" w:rsidRPr="00835F44" w:rsidRDefault="00377628" w:rsidP="003A6E39">
            <w:pPr>
              <w:pStyle w:val="TAC"/>
            </w:pPr>
            <w:r w:rsidRPr="00835F44">
              <w:t>±2</w:t>
            </w:r>
            <w:r w:rsidRPr="00835F44">
              <w:rPr>
                <w:vertAlign w:val="superscript"/>
              </w:rPr>
              <w:t>3</w:t>
            </w:r>
          </w:p>
        </w:tc>
      </w:tr>
      <w:tr w:rsidR="00377628" w:rsidRPr="00835F44" w14:paraId="5F193C63"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392DA54A" w14:textId="77777777" w:rsidR="00377628" w:rsidRPr="00835F44" w:rsidRDefault="00377628" w:rsidP="003A6E39">
            <w:pPr>
              <w:pStyle w:val="TAC"/>
            </w:pPr>
            <w:r w:rsidRPr="00835F44">
              <w:rPr>
                <w:rFonts w:eastAsia="SimSun" w:hint="eastAsia"/>
                <w:lang w:eastAsia="zh-CN"/>
              </w:rPr>
              <w:t>n5</w:t>
            </w:r>
          </w:p>
        </w:tc>
        <w:tc>
          <w:tcPr>
            <w:tcW w:w="1008" w:type="dxa"/>
            <w:tcBorders>
              <w:top w:val="single" w:sz="4" w:space="0" w:color="auto"/>
              <w:left w:val="single" w:sz="4" w:space="0" w:color="auto"/>
              <w:bottom w:val="single" w:sz="4" w:space="0" w:color="auto"/>
              <w:right w:val="single" w:sz="4" w:space="0" w:color="auto"/>
            </w:tcBorders>
          </w:tcPr>
          <w:p w14:paraId="272ACED7"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304DE878" w14:textId="77777777" w:rsidR="00377628" w:rsidRPr="00835F44" w:rsidRDefault="00377628" w:rsidP="003A6E39">
            <w:pPr>
              <w:pStyle w:val="TAC"/>
            </w:pPr>
          </w:p>
        </w:tc>
        <w:tc>
          <w:tcPr>
            <w:tcW w:w="1008" w:type="dxa"/>
            <w:tcBorders>
              <w:top w:val="single" w:sz="4" w:space="0" w:color="auto"/>
              <w:left w:val="single" w:sz="4" w:space="0" w:color="auto"/>
              <w:bottom w:val="single" w:sz="4" w:space="0" w:color="auto"/>
              <w:right w:val="single" w:sz="4" w:space="0" w:color="auto"/>
            </w:tcBorders>
          </w:tcPr>
          <w:p w14:paraId="37DC1FAE"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12B8391F" w14:textId="77777777" w:rsidR="00377628" w:rsidRPr="00835F44" w:rsidRDefault="00377628" w:rsidP="003A6E39">
            <w:pPr>
              <w:pStyle w:val="TAC"/>
            </w:pPr>
          </w:p>
        </w:tc>
        <w:tc>
          <w:tcPr>
            <w:tcW w:w="919" w:type="dxa"/>
            <w:tcBorders>
              <w:top w:val="single" w:sz="4" w:space="0" w:color="auto"/>
              <w:left w:val="single" w:sz="4" w:space="0" w:color="auto"/>
              <w:bottom w:val="single" w:sz="4" w:space="0" w:color="auto"/>
              <w:right w:val="single" w:sz="4" w:space="0" w:color="auto"/>
            </w:tcBorders>
          </w:tcPr>
          <w:p w14:paraId="407404BF" w14:textId="77777777" w:rsidR="00377628" w:rsidRPr="00835F44" w:rsidRDefault="00377628" w:rsidP="003A6E39">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3DE6ECDA" w14:textId="77777777" w:rsidR="00377628" w:rsidRPr="00835F44" w:rsidRDefault="00377628" w:rsidP="003A6E39">
            <w:pPr>
              <w:pStyle w:val="TAC"/>
            </w:pPr>
            <w:r w:rsidRPr="00835F44">
              <w:t>±2</w:t>
            </w:r>
          </w:p>
        </w:tc>
      </w:tr>
      <w:tr w:rsidR="00377628" w:rsidRPr="00835F44" w14:paraId="586D9B9E"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662E8FF5" w14:textId="77777777" w:rsidR="00377628" w:rsidRPr="00835F44" w:rsidRDefault="00377628" w:rsidP="003A6E39">
            <w:pPr>
              <w:pStyle w:val="TAC"/>
            </w:pPr>
            <w:r w:rsidRPr="00835F44">
              <w:rPr>
                <w:rFonts w:eastAsia="SimSun" w:hint="eastAsia"/>
                <w:lang w:eastAsia="zh-CN"/>
              </w:rPr>
              <w:t>n7</w:t>
            </w:r>
          </w:p>
        </w:tc>
        <w:tc>
          <w:tcPr>
            <w:tcW w:w="1008" w:type="dxa"/>
            <w:tcBorders>
              <w:top w:val="single" w:sz="4" w:space="0" w:color="auto"/>
              <w:left w:val="single" w:sz="4" w:space="0" w:color="auto"/>
              <w:bottom w:val="single" w:sz="4" w:space="0" w:color="auto"/>
              <w:right w:val="single" w:sz="4" w:space="0" w:color="auto"/>
            </w:tcBorders>
          </w:tcPr>
          <w:p w14:paraId="23559CB9"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266A1C35" w14:textId="77777777" w:rsidR="00377628" w:rsidRPr="00835F44" w:rsidRDefault="00377628" w:rsidP="003A6E39">
            <w:pPr>
              <w:pStyle w:val="TAC"/>
            </w:pPr>
          </w:p>
        </w:tc>
        <w:tc>
          <w:tcPr>
            <w:tcW w:w="1008" w:type="dxa"/>
            <w:tcBorders>
              <w:top w:val="single" w:sz="4" w:space="0" w:color="auto"/>
              <w:left w:val="single" w:sz="4" w:space="0" w:color="auto"/>
              <w:bottom w:val="single" w:sz="4" w:space="0" w:color="auto"/>
              <w:right w:val="single" w:sz="4" w:space="0" w:color="auto"/>
            </w:tcBorders>
          </w:tcPr>
          <w:p w14:paraId="4FC8DD2B"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67D99223" w14:textId="77777777" w:rsidR="00377628" w:rsidRPr="00835F44" w:rsidRDefault="00377628" w:rsidP="003A6E39">
            <w:pPr>
              <w:pStyle w:val="TAC"/>
            </w:pPr>
          </w:p>
        </w:tc>
        <w:tc>
          <w:tcPr>
            <w:tcW w:w="919" w:type="dxa"/>
            <w:tcBorders>
              <w:top w:val="single" w:sz="4" w:space="0" w:color="auto"/>
              <w:left w:val="single" w:sz="4" w:space="0" w:color="auto"/>
              <w:bottom w:val="single" w:sz="4" w:space="0" w:color="auto"/>
              <w:right w:val="single" w:sz="4" w:space="0" w:color="auto"/>
            </w:tcBorders>
          </w:tcPr>
          <w:p w14:paraId="20C8288D" w14:textId="77777777" w:rsidR="00377628" w:rsidRPr="00835F44" w:rsidRDefault="00377628" w:rsidP="003A6E39">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39C868EA" w14:textId="77777777" w:rsidR="00377628" w:rsidRPr="00835F44" w:rsidRDefault="00377628" w:rsidP="003A6E39">
            <w:pPr>
              <w:pStyle w:val="TAC"/>
            </w:pPr>
            <w:r w:rsidRPr="00835F44">
              <w:t>±2</w:t>
            </w:r>
            <w:r w:rsidRPr="00835F44">
              <w:rPr>
                <w:vertAlign w:val="superscript"/>
              </w:rPr>
              <w:t>3</w:t>
            </w:r>
          </w:p>
        </w:tc>
      </w:tr>
      <w:tr w:rsidR="00377628" w:rsidRPr="00835F44" w14:paraId="5648547A" w14:textId="77777777" w:rsidTr="006943A5">
        <w:trPr>
          <w:jc w:val="center"/>
        </w:trPr>
        <w:tc>
          <w:tcPr>
            <w:tcW w:w="923" w:type="dxa"/>
            <w:tcBorders>
              <w:top w:val="single" w:sz="4" w:space="0" w:color="auto"/>
              <w:left w:val="single" w:sz="4" w:space="0" w:color="auto"/>
              <w:bottom w:val="single" w:sz="4" w:space="0" w:color="auto"/>
              <w:right w:val="single" w:sz="4" w:space="0" w:color="auto"/>
            </w:tcBorders>
          </w:tcPr>
          <w:p w14:paraId="7FF7E897" w14:textId="77777777" w:rsidR="00377628" w:rsidRPr="00835F44" w:rsidRDefault="00377628" w:rsidP="00937347">
            <w:pPr>
              <w:pStyle w:val="TAC"/>
              <w:rPr>
                <w:lang w:val="fi-FI" w:eastAsia="fi-FI"/>
              </w:rPr>
            </w:pPr>
            <w:r w:rsidRPr="00835F44">
              <w:t>n8</w:t>
            </w:r>
          </w:p>
        </w:tc>
        <w:tc>
          <w:tcPr>
            <w:tcW w:w="1008" w:type="dxa"/>
            <w:tcBorders>
              <w:top w:val="single" w:sz="4" w:space="0" w:color="auto"/>
              <w:left w:val="single" w:sz="4" w:space="0" w:color="auto"/>
              <w:bottom w:val="single" w:sz="4" w:space="0" w:color="auto"/>
              <w:right w:val="single" w:sz="4" w:space="0" w:color="auto"/>
            </w:tcBorders>
          </w:tcPr>
          <w:p w14:paraId="64A2F425" w14:textId="77777777" w:rsidR="00377628" w:rsidRPr="00835F44" w:rsidRDefault="00377628" w:rsidP="00937347">
            <w:pPr>
              <w:pStyle w:val="TAC"/>
            </w:pPr>
          </w:p>
        </w:tc>
        <w:tc>
          <w:tcPr>
            <w:tcW w:w="1067" w:type="dxa"/>
            <w:tcBorders>
              <w:top w:val="single" w:sz="4" w:space="0" w:color="auto"/>
              <w:left w:val="single" w:sz="4" w:space="0" w:color="auto"/>
              <w:bottom w:val="single" w:sz="4" w:space="0" w:color="auto"/>
              <w:right w:val="single" w:sz="4" w:space="0" w:color="auto"/>
            </w:tcBorders>
          </w:tcPr>
          <w:p w14:paraId="5A7D230E" w14:textId="77777777" w:rsidR="00377628" w:rsidRPr="00835F44" w:rsidRDefault="00377628" w:rsidP="00937347">
            <w:pPr>
              <w:pStyle w:val="TAC"/>
            </w:pPr>
          </w:p>
        </w:tc>
        <w:tc>
          <w:tcPr>
            <w:tcW w:w="1008" w:type="dxa"/>
            <w:tcBorders>
              <w:top w:val="single" w:sz="4" w:space="0" w:color="auto"/>
              <w:left w:val="single" w:sz="4" w:space="0" w:color="auto"/>
              <w:bottom w:val="single" w:sz="4" w:space="0" w:color="auto"/>
              <w:right w:val="single" w:sz="4" w:space="0" w:color="auto"/>
            </w:tcBorders>
          </w:tcPr>
          <w:p w14:paraId="0DB6B458" w14:textId="77777777" w:rsidR="00377628" w:rsidRPr="00835F44" w:rsidRDefault="00377628" w:rsidP="00937347">
            <w:pPr>
              <w:pStyle w:val="TAC"/>
            </w:pPr>
          </w:p>
        </w:tc>
        <w:tc>
          <w:tcPr>
            <w:tcW w:w="1067" w:type="dxa"/>
            <w:tcBorders>
              <w:top w:val="single" w:sz="4" w:space="0" w:color="auto"/>
              <w:left w:val="single" w:sz="4" w:space="0" w:color="auto"/>
              <w:bottom w:val="single" w:sz="4" w:space="0" w:color="auto"/>
              <w:right w:val="single" w:sz="4" w:space="0" w:color="auto"/>
            </w:tcBorders>
          </w:tcPr>
          <w:p w14:paraId="353148CB" w14:textId="77777777" w:rsidR="00377628" w:rsidRPr="00835F44" w:rsidRDefault="00377628" w:rsidP="00937347">
            <w:pPr>
              <w:pStyle w:val="TAC"/>
            </w:pPr>
          </w:p>
        </w:tc>
        <w:tc>
          <w:tcPr>
            <w:tcW w:w="919" w:type="dxa"/>
            <w:tcBorders>
              <w:top w:val="single" w:sz="4" w:space="0" w:color="auto"/>
              <w:left w:val="single" w:sz="4" w:space="0" w:color="auto"/>
              <w:bottom w:val="single" w:sz="4" w:space="0" w:color="auto"/>
              <w:right w:val="single" w:sz="4" w:space="0" w:color="auto"/>
            </w:tcBorders>
          </w:tcPr>
          <w:p w14:paraId="3EC26FC2" w14:textId="77777777" w:rsidR="00377628" w:rsidRPr="00835F44" w:rsidRDefault="00377628" w:rsidP="0093734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4446416A" w14:textId="77777777" w:rsidR="00377628" w:rsidRPr="00835F44" w:rsidRDefault="00377628" w:rsidP="00937347">
            <w:pPr>
              <w:pStyle w:val="TAC"/>
            </w:pPr>
            <w:r w:rsidRPr="00835F44">
              <w:t>±2</w:t>
            </w:r>
            <w:r w:rsidRPr="00835F44">
              <w:rPr>
                <w:vertAlign w:val="superscript"/>
              </w:rPr>
              <w:t>3</w:t>
            </w:r>
          </w:p>
        </w:tc>
      </w:tr>
      <w:tr w:rsidR="00377628" w:rsidRPr="00835F44" w14:paraId="6448B49C" w14:textId="77777777" w:rsidTr="00CE246B">
        <w:trPr>
          <w:jc w:val="center"/>
        </w:trPr>
        <w:tc>
          <w:tcPr>
            <w:tcW w:w="923" w:type="dxa"/>
            <w:tcBorders>
              <w:top w:val="single" w:sz="4" w:space="0" w:color="auto"/>
              <w:left w:val="single" w:sz="4" w:space="0" w:color="auto"/>
              <w:bottom w:val="single" w:sz="4" w:space="0" w:color="auto"/>
              <w:right w:val="single" w:sz="4" w:space="0" w:color="auto"/>
            </w:tcBorders>
          </w:tcPr>
          <w:p w14:paraId="2FDDA569" w14:textId="77777777" w:rsidR="00377628" w:rsidRPr="00835F44" w:rsidRDefault="00377628" w:rsidP="00A95923">
            <w:pPr>
              <w:pStyle w:val="TAC"/>
              <w:rPr>
                <w:lang w:val="fi-FI" w:eastAsia="fi-FI"/>
              </w:rPr>
            </w:pPr>
            <w:r w:rsidRPr="00835F44">
              <w:t>n12</w:t>
            </w:r>
          </w:p>
        </w:tc>
        <w:tc>
          <w:tcPr>
            <w:tcW w:w="1008" w:type="dxa"/>
            <w:tcBorders>
              <w:top w:val="single" w:sz="4" w:space="0" w:color="auto"/>
              <w:left w:val="single" w:sz="4" w:space="0" w:color="auto"/>
              <w:bottom w:val="single" w:sz="4" w:space="0" w:color="auto"/>
              <w:right w:val="single" w:sz="4" w:space="0" w:color="auto"/>
            </w:tcBorders>
          </w:tcPr>
          <w:p w14:paraId="651F85DC" w14:textId="77777777" w:rsidR="00377628" w:rsidRPr="00835F44" w:rsidRDefault="00377628" w:rsidP="00A95923">
            <w:pPr>
              <w:pStyle w:val="TAC"/>
            </w:pPr>
          </w:p>
        </w:tc>
        <w:tc>
          <w:tcPr>
            <w:tcW w:w="1067" w:type="dxa"/>
            <w:tcBorders>
              <w:top w:val="single" w:sz="4" w:space="0" w:color="auto"/>
              <w:left w:val="single" w:sz="4" w:space="0" w:color="auto"/>
              <w:bottom w:val="single" w:sz="4" w:space="0" w:color="auto"/>
              <w:right w:val="single" w:sz="4" w:space="0" w:color="auto"/>
            </w:tcBorders>
          </w:tcPr>
          <w:p w14:paraId="055F252A" w14:textId="77777777" w:rsidR="00377628" w:rsidRPr="00835F44" w:rsidRDefault="00377628" w:rsidP="00A95923">
            <w:pPr>
              <w:pStyle w:val="TAC"/>
            </w:pPr>
          </w:p>
        </w:tc>
        <w:tc>
          <w:tcPr>
            <w:tcW w:w="1008" w:type="dxa"/>
            <w:tcBorders>
              <w:top w:val="single" w:sz="4" w:space="0" w:color="auto"/>
              <w:left w:val="single" w:sz="4" w:space="0" w:color="auto"/>
              <w:bottom w:val="single" w:sz="4" w:space="0" w:color="auto"/>
              <w:right w:val="single" w:sz="4" w:space="0" w:color="auto"/>
            </w:tcBorders>
          </w:tcPr>
          <w:p w14:paraId="2E216060" w14:textId="77777777" w:rsidR="00377628" w:rsidRPr="00835F44" w:rsidRDefault="00377628" w:rsidP="00A95923">
            <w:pPr>
              <w:pStyle w:val="TAC"/>
            </w:pPr>
          </w:p>
        </w:tc>
        <w:tc>
          <w:tcPr>
            <w:tcW w:w="1067" w:type="dxa"/>
            <w:tcBorders>
              <w:top w:val="single" w:sz="4" w:space="0" w:color="auto"/>
              <w:left w:val="single" w:sz="4" w:space="0" w:color="auto"/>
              <w:bottom w:val="single" w:sz="4" w:space="0" w:color="auto"/>
              <w:right w:val="single" w:sz="4" w:space="0" w:color="auto"/>
            </w:tcBorders>
          </w:tcPr>
          <w:p w14:paraId="517B0B7B" w14:textId="77777777" w:rsidR="00377628" w:rsidRPr="00835F44" w:rsidRDefault="00377628" w:rsidP="00A95923">
            <w:pPr>
              <w:pStyle w:val="TAC"/>
            </w:pPr>
          </w:p>
        </w:tc>
        <w:tc>
          <w:tcPr>
            <w:tcW w:w="919" w:type="dxa"/>
            <w:tcBorders>
              <w:top w:val="single" w:sz="4" w:space="0" w:color="auto"/>
              <w:left w:val="single" w:sz="4" w:space="0" w:color="auto"/>
              <w:bottom w:val="single" w:sz="4" w:space="0" w:color="auto"/>
              <w:right w:val="single" w:sz="4" w:space="0" w:color="auto"/>
            </w:tcBorders>
          </w:tcPr>
          <w:p w14:paraId="787447E5" w14:textId="77777777" w:rsidR="00377628" w:rsidRPr="00835F44" w:rsidRDefault="00377628" w:rsidP="00A95923">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1FF710B5" w14:textId="77777777" w:rsidR="00377628" w:rsidRPr="00835F44" w:rsidRDefault="00377628" w:rsidP="00A95923">
            <w:pPr>
              <w:pStyle w:val="TAC"/>
            </w:pPr>
            <w:r w:rsidRPr="00835F44">
              <w:t>±2</w:t>
            </w:r>
            <w:r w:rsidRPr="00835F44">
              <w:rPr>
                <w:vertAlign w:val="superscript"/>
              </w:rPr>
              <w:t>3</w:t>
            </w:r>
          </w:p>
        </w:tc>
      </w:tr>
      <w:tr w:rsidR="00377628" w:rsidRPr="00835F44" w14:paraId="422675A0" w14:textId="77777777" w:rsidTr="00CE246B">
        <w:trPr>
          <w:jc w:val="center"/>
        </w:trPr>
        <w:tc>
          <w:tcPr>
            <w:tcW w:w="923" w:type="dxa"/>
            <w:tcBorders>
              <w:top w:val="single" w:sz="4" w:space="0" w:color="auto"/>
              <w:left w:val="single" w:sz="4" w:space="0" w:color="auto"/>
              <w:bottom w:val="single" w:sz="4" w:space="0" w:color="auto"/>
              <w:right w:val="single" w:sz="4" w:space="0" w:color="auto"/>
            </w:tcBorders>
          </w:tcPr>
          <w:p w14:paraId="5445C21A" w14:textId="77777777" w:rsidR="00377628" w:rsidRPr="00835F44" w:rsidRDefault="00377628" w:rsidP="003A6E39">
            <w:pPr>
              <w:pStyle w:val="TAC"/>
            </w:pPr>
            <w:r w:rsidRPr="00835F44">
              <w:rPr>
                <w:rFonts w:eastAsia="SimSun" w:hint="eastAsia"/>
                <w:lang w:eastAsia="zh-CN"/>
              </w:rPr>
              <w:t>n2</w:t>
            </w:r>
            <w:r w:rsidRPr="00835F44">
              <w:rPr>
                <w:rFonts w:eastAsia="SimSun"/>
                <w:lang w:eastAsia="zh-CN"/>
              </w:rPr>
              <w:t>0</w:t>
            </w:r>
          </w:p>
        </w:tc>
        <w:tc>
          <w:tcPr>
            <w:tcW w:w="1008" w:type="dxa"/>
            <w:tcBorders>
              <w:top w:val="single" w:sz="4" w:space="0" w:color="auto"/>
              <w:left w:val="single" w:sz="4" w:space="0" w:color="auto"/>
              <w:bottom w:val="single" w:sz="4" w:space="0" w:color="auto"/>
              <w:right w:val="single" w:sz="4" w:space="0" w:color="auto"/>
            </w:tcBorders>
          </w:tcPr>
          <w:p w14:paraId="13343BD6"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55E832CB" w14:textId="77777777" w:rsidR="00377628" w:rsidRPr="00835F44" w:rsidRDefault="00377628" w:rsidP="003A6E39">
            <w:pPr>
              <w:pStyle w:val="TAC"/>
            </w:pPr>
          </w:p>
        </w:tc>
        <w:tc>
          <w:tcPr>
            <w:tcW w:w="1008" w:type="dxa"/>
            <w:tcBorders>
              <w:top w:val="single" w:sz="4" w:space="0" w:color="auto"/>
              <w:left w:val="single" w:sz="4" w:space="0" w:color="auto"/>
              <w:bottom w:val="single" w:sz="4" w:space="0" w:color="auto"/>
              <w:right w:val="single" w:sz="4" w:space="0" w:color="auto"/>
            </w:tcBorders>
          </w:tcPr>
          <w:p w14:paraId="47F17C79"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164108EC" w14:textId="77777777" w:rsidR="00377628" w:rsidRPr="00835F44" w:rsidRDefault="00377628" w:rsidP="003A6E39">
            <w:pPr>
              <w:pStyle w:val="TAC"/>
            </w:pPr>
          </w:p>
        </w:tc>
        <w:tc>
          <w:tcPr>
            <w:tcW w:w="919" w:type="dxa"/>
            <w:tcBorders>
              <w:top w:val="single" w:sz="4" w:space="0" w:color="auto"/>
              <w:left w:val="single" w:sz="4" w:space="0" w:color="auto"/>
              <w:bottom w:val="single" w:sz="4" w:space="0" w:color="auto"/>
              <w:right w:val="single" w:sz="4" w:space="0" w:color="auto"/>
            </w:tcBorders>
          </w:tcPr>
          <w:p w14:paraId="58000CD7" w14:textId="77777777" w:rsidR="00377628" w:rsidRPr="00835F44" w:rsidRDefault="00377628" w:rsidP="003A6E39">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14F97C69" w14:textId="77777777" w:rsidR="00377628" w:rsidRPr="00835F44" w:rsidRDefault="00377628" w:rsidP="003A6E39">
            <w:pPr>
              <w:pStyle w:val="TAC"/>
            </w:pPr>
            <w:r w:rsidRPr="00835F44">
              <w:t>±2</w:t>
            </w:r>
            <w:r w:rsidRPr="00835F44">
              <w:rPr>
                <w:vertAlign w:val="superscript"/>
              </w:rPr>
              <w:t>3</w:t>
            </w:r>
          </w:p>
        </w:tc>
      </w:tr>
      <w:tr w:rsidR="00377628" w:rsidRPr="00835F44" w14:paraId="5D3CD807" w14:textId="77777777" w:rsidTr="005B1C92">
        <w:trPr>
          <w:jc w:val="center"/>
        </w:trPr>
        <w:tc>
          <w:tcPr>
            <w:tcW w:w="923" w:type="dxa"/>
            <w:tcBorders>
              <w:top w:val="single" w:sz="4" w:space="0" w:color="auto"/>
              <w:left w:val="single" w:sz="4" w:space="0" w:color="auto"/>
              <w:bottom w:val="single" w:sz="4" w:space="0" w:color="auto"/>
              <w:right w:val="single" w:sz="4" w:space="0" w:color="auto"/>
            </w:tcBorders>
          </w:tcPr>
          <w:p w14:paraId="587B5EC7" w14:textId="77777777" w:rsidR="00377628" w:rsidRPr="00835F44" w:rsidRDefault="00377628" w:rsidP="005B1C92">
            <w:pPr>
              <w:pStyle w:val="TAC"/>
              <w:rPr>
                <w:lang w:val="fi-FI" w:eastAsia="fi-FI"/>
              </w:rPr>
            </w:pPr>
            <w:r w:rsidRPr="00835F44">
              <w:t>n25</w:t>
            </w:r>
          </w:p>
        </w:tc>
        <w:tc>
          <w:tcPr>
            <w:tcW w:w="1008" w:type="dxa"/>
            <w:tcBorders>
              <w:top w:val="single" w:sz="4" w:space="0" w:color="auto"/>
              <w:left w:val="single" w:sz="4" w:space="0" w:color="auto"/>
              <w:bottom w:val="single" w:sz="4" w:space="0" w:color="auto"/>
              <w:right w:val="single" w:sz="4" w:space="0" w:color="auto"/>
            </w:tcBorders>
          </w:tcPr>
          <w:p w14:paraId="0FEFE877" w14:textId="77777777" w:rsidR="00377628" w:rsidRPr="00835F44" w:rsidRDefault="00377628" w:rsidP="005B1C92">
            <w:pPr>
              <w:pStyle w:val="TAC"/>
            </w:pPr>
          </w:p>
        </w:tc>
        <w:tc>
          <w:tcPr>
            <w:tcW w:w="1067" w:type="dxa"/>
            <w:tcBorders>
              <w:top w:val="single" w:sz="4" w:space="0" w:color="auto"/>
              <w:left w:val="single" w:sz="4" w:space="0" w:color="auto"/>
              <w:bottom w:val="single" w:sz="4" w:space="0" w:color="auto"/>
              <w:right w:val="single" w:sz="4" w:space="0" w:color="auto"/>
            </w:tcBorders>
          </w:tcPr>
          <w:p w14:paraId="01B5CD7D" w14:textId="77777777" w:rsidR="00377628" w:rsidRPr="00835F44" w:rsidRDefault="00377628" w:rsidP="005B1C92">
            <w:pPr>
              <w:pStyle w:val="TAC"/>
            </w:pPr>
          </w:p>
        </w:tc>
        <w:tc>
          <w:tcPr>
            <w:tcW w:w="1008" w:type="dxa"/>
            <w:tcBorders>
              <w:top w:val="single" w:sz="4" w:space="0" w:color="auto"/>
              <w:left w:val="single" w:sz="4" w:space="0" w:color="auto"/>
              <w:bottom w:val="single" w:sz="4" w:space="0" w:color="auto"/>
              <w:right w:val="single" w:sz="4" w:space="0" w:color="auto"/>
            </w:tcBorders>
          </w:tcPr>
          <w:p w14:paraId="3698E6FD" w14:textId="77777777" w:rsidR="00377628" w:rsidRPr="00835F44" w:rsidRDefault="00377628" w:rsidP="005B1C92">
            <w:pPr>
              <w:pStyle w:val="TAC"/>
            </w:pPr>
          </w:p>
        </w:tc>
        <w:tc>
          <w:tcPr>
            <w:tcW w:w="1067" w:type="dxa"/>
            <w:tcBorders>
              <w:top w:val="single" w:sz="4" w:space="0" w:color="auto"/>
              <w:left w:val="single" w:sz="4" w:space="0" w:color="auto"/>
              <w:bottom w:val="single" w:sz="4" w:space="0" w:color="auto"/>
              <w:right w:val="single" w:sz="4" w:space="0" w:color="auto"/>
            </w:tcBorders>
          </w:tcPr>
          <w:p w14:paraId="22E242B1" w14:textId="77777777" w:rsidR="00377628" w:rsidRPr="00835F44" w:rsidRDefault="00377628" w:rsidP="005B1C92">
            <w:pPr>
              <w:pStyle w:val="TAC"/>
            </w:pPr>
          </w:p>
        </w:tc>
        <w:tc>
          <w:tcPr>
            <w:tcW w:w="919" w:type="dxa"/>
            <w:tcBorders>
              <w:top w:val="single" w:sz="4" w:space="0" w:color="auto"/>
              <w:left w:val="single" w:sz="4" w:space="0" w:color="auto"/>
              <w:bottom w:val="single" w:sz="4" w:space="0" w:color="auto"/>
              <w:right w:val="single" w:sz="4" w:space="0" w:color="auto"/>
            </w:tcBorders>
          </w:tcPr>
          <w:p w14:paraId="5D25556B" w14:textId="77777777" w:rsidR="00377628" w:rsidRPr="00835F44" w:rsidRDefault="00377628" w:rsidP="005B1C92">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7C4AD0E5" w14:textId="77777777" w:rsidR="00377628" w:rsidRPr="00835F44" w:rsidRDefault="00377628" w:rsidP="005B1C92">
            <w:pPr>
              <w:pStyle w:val="TAC"/>
            </w:pPr>
            <w:r w:rsidRPr="00835F44">
              <w:t>±2</w:t>
            </w:r>
            <w:r w:rsidRPr="00835F44">
              <w:rPr>
                <w:vertAlign w:val="superscript"/>
              </w:rPr>
              <w:t>3</w:t>
            </w:r>
          </w:p>
        </w:tc>
      </w:tr>
      <w:tr w:rsidR="00377628" w:rsidRPr="00835F44" w14:paraId="2D96384A" w14:textId="77777777" w:rsidTr="00FB29FA">
        <w:trPr>
          <w:jc w:val="center"/>
        </w:trPr>
        <w:tc>
          <w:tcPr>
            <w:tcW w:w="923" w:type="dxa"/>
            <w:tcBorders>
              <w:top w:val="single" w:sz="4" w:space="0" w:color="auto"/>
              <w:left w:val="single" w:sz="4" w:space="0" w:color="auto"/>
              <w:bottom w:val="single" w:sz="4" w:space="0" w:color="auto"/>
              <w:right w:val="single" w:sz="4" w:space="0" w:color="auto"/>
            </w:tcBorders>
          </w:tcPr>
          <w:p w14:paraId="023861AF" w14:textId="77777777" w:rsidR="00377628" w:rsidRPr="00835F44" w:rsidRDefault="00377628" w:rsidP="003A6E39">
            <w:pPr>
              <w:pStyle w:val="TAC"/>
            </w:pPr>
            <w:r w:rsidRPr="00835F44">
              <w:t>n28</w:t>
            </w:r>
          </w:p>
        </w:tc>
        <w:tc>
          <w:tcPr>
            <w:tcW w:w="1008" w:type="dxa"/>
            <w:tcBorders>
              <w:top w:val="single" w:sz="4" w:space="0" w:color="auto"/>
              <w:left w:val="single" w:sz="4" w:space="0" w:color="auto"/>
              <w:bottom w:val="single" w:sz="4" w:space="0" w:color="auto"/>
              <w:right w:val="single" w:sz="4" w:space="0" w:color="auto"/>
            </w:tcBorders>
          </w:tcPr>
          <w:p w14:paraId="48082195"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7AFD3502" w14:textId="77777777" w:rsidR="00377628" w:rsidRPr="00835F44" w:rsidRDefault="00377628" w:rsidP="003A6E39">
            <w:pPr>
              <w:pStyle w:val="TAC"/>
            </w:pPr>
          </w:p>
        </w:tc>
        <w:tc>
          <w:tcPr>
            <w:tcW w:w="1008" w:type="dxa"/>
            <w:tcBorders>
              <w:top w:val="single" w:sz="4" w:space="0" w:color="auto"/>
              <w:left w:val="single" w:sz="4" w:space="0" w:color="auto"/>
              <w:bottom w:val="single" w:sz="4" w:space="0" w:color="auto"/>
              <w:right w:val="single" w:sz="4" w:space="0" w:color="auto"/>
            </w:tcBorders>
          </w:tcPr>
          <w:p w14:paraId="5EE78370" w14:textId="77777777" w:rsidR="00377628" w:rsidRPr="00835F44" w:rsidRDefault="00377628" w:rsidP="003A6E39">
            <w:pPr>
              <w:pStyle w:val="TAC"/>
            </w:pPr>
          </w:p>
        </w:tc>
        <w:tc>
          <w:tcPr>
            <w:tcW w:w="1067" w:type="dxa"/>
            <w:tcBorders>
              <w:top w:val="single" w:sz="4" w:space="0" w:color="auto"/>
              <w:left w:val="single" w:sz="4" w:space="0" w:color="auto"/>
              <w:bottom w:val="single" w:sz="4" w:space="0" w:color="auto"/>
              <w:right w:val="single" w:sz="4" w:space="0" w:color="auto"/>
            </w:tcBorders>
          </w:tcPr>
          <w:p w14:paraId="72AA4750" w14:textId="77777777" w:rsidR="00377628" w:rsidRPr="00835F44" w:rsidRDefault="00377628" w:rsidP="003A6E39">
            <w:pPr>
              <w:pStyle w:val="TAC"/>
            </w:pPr>
          </w:p>
        </w:tc>
        <w:tc>
          <w:tcPr>
            <w:tcW w:w="919" w:type="dxa"/>
            <w:tcBorders>
              <w:top w:val="single" w:sz="4" w:space="0" w:color="auto"/>
              <w:left w:val="single" w:sz="4" w:space="0" w:color="auto"/>
              <w:bottom w:val="single" w:sz="4" w:space="0" w:color="auto"/>
              <w:right w:val="single" w:sz="4" w:space="0" w:color="auto"/>
            </w:tcBorders>
          </w:tcPr>
          <w:p w14:paraId="097EA9EC" w14:textId="77777777" w:rsidR="00377628" w:rsidRPr="00835F44" w:rsidRDefault="00377628" w:rsidP="003A6E39">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5B497EE7" w14:textId="77777777" w:rsidR="00377628" w:rsidRPr="00835F44" w:rsidRDefault="00377628" w:rsidP="003A6E39">
            <w:pPr>
              <w:pStyle w:val="TAC"/>
            </w:pPr>
            <w:r w:rsidRPr="00835F44">
              <w:t>+2/-2.5</w:t>
            </w:r>
          </w:p>
        </w:tc>
      </w:tr>
      <w:tr w:rsidR="00377628" w:rsidRPr="00835F44" w14:paraId="683B7B6E" w14:textId="77777777" w:rsidTr="00FB29FA">
        <w:trPr>
          <w:jc w:val="center"/>
        </w:trPr>
        <w:tc>
          <w:tcPr>
            <w:tcW w:w="923" w:type="dxa"/>
            <w:tcBorders>
              <w:top w:val="single" w:sz="4" w:space="0" w:color="auto"/>
              <w:left w:val="single" w:sz="4" w:space="0" w:color="auto"/>
              <w:bottom w:val="single" w:sz="4" w:space="0" w:color="auto"/>
              <w:right w:val="single" w:sz="4" w:space="0" w:color="auto"/>
            </w:tcBorders>
          </w:tcPr>
          <w:p w14:paraId="76FA3696" w14:textId="77777777" w:rsidR="00377628" w:rsidRPr="00835F44" w:rsidRDefault="00377628" w:rsidP="0094424B">
            <w:pPr>
              <w:pStyle w:val="TAC"/>
              <w:rPr>
                <w:lang w:val="fi-FI" w:eastAsia="fi-FI"/>
              </w:rPr>
            </w:pPr>
            <w:r w:rsidRPr="00835F44">
              <w:t>n34</w:t>
            </w:r>
          </w:p>
        </w:tc>
        <w:tc>
          <w:tcPr>
            <w:tcW w:w="1008" w:type="dxa"/>
            <w:tcBorders>
              <w:top w:val="single" w:sz="4" w:space="0" w:color="auto"/>
              <w:left w:val="single" w:sz="4" w:space="0" w:color="auto"/>
              <w:bottom w:val="single" w:sz="4" w:space="0" w:color="auto"/>
              <w:right w:val="single" w:sz="4" w:space="0" w:color="auto"/>
            </w:tcBorders>
          </w:tcPr>
          <w:p w14:paraId="780D122C"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287F2197" w14:textId="77777777" w:rsidR="00377628" w:rsidRPr="00835F44" w:rsidRDefault="00377628" w:rsidP="0094424B">
            <w:pPr>
              <w:pStyle w:val="TAC"/>
            </w:pPr>
          </w:p>
        </w:tc>
        <w:tc>
          <w:tcPr>
            <w:tcW w:w="1008" w:type="dxa"/>
            <w:tcBorders>
              <w:top w:val="single" w:sz="4" w:space="0" w:color="auto"/>
              <w:left w:val="single" w:sz="4" w:space="0" w:color="auto"/>
              <w:bottom w:val="single" w:sz="4" w:space="0" w:color="auto"/>
              <w:right w:val="single" w:sz="4" w:space="0" w:color="auto"/>
            </w:tcBorders>
          </w:tcPr>
          <w:p w14:paraId="30385E38"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7D83654E" w14:textId="77777777" w:rsidR="00377628" w:rsidRPr="00835F44" w:rsidRDefault="00377628" w:rsidP="0094424B">
            <w:pPr>
              <w:pStyle w:val="TAC"/>
            </w:pPr>
          </w:p>
        </w:tc>
        <w:tc>
          <w:tcPr>
            <w:tcW w:w="919" w:type="dxa"/>
            <w:tcBorders>
              <w:top w:val="single" w:sz="4" w:space="0" w:color="auto"/>
              <w:left w:val="single" w:sz="4" w:space="0" w:color="auto"/>
              <w:bottom w:val="single" w:sz="4" w:space="0" w:color="auto"/>
              <w:right w:val="single" w:sz="4" w:space="0" w:color="auto"/>
            </w:tcBorders>
          </w:tcPr>
          <w:p w14:paraId="34D24ECF" w14:textId="77777777" w:rsidR="00377628" w:rsidRPr="00835F44" w:rsidRDefault="00377628" w:rsidP="0094424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3261D37" w14:textId="77777777" w:rsidR="00377628" w:rsidRPr="00835F44" w:rsidRDefault="00377628" w:rsidP="0094424B">
            <w:pPr>
              <w:pStyle w:val="TAC"/>
            </w:pPr>
            <w:r w:rsidRPr="00835F44">
              <w:t>±2</w:t>
            </w:r>
          </w:p>
        </w:tc>
      </w:tr>
      <w:tr w:rsidR="00377628" w:rsidRPr="00835F44" w14:paraId="4258EB00" w14:textId="77777777" w:rsidTr="00FB29FA">
        <w:trPr>
          <w:jc w:val="center"/>
        </w:trPr>
        <w:tc>
          <w:tcPr>
            <w:tcW w:w="923" w:type="dxa"/>
            <w:tcBorders>
              <w:top w:val="single" w:sz="4" w:space="0" w:color="auto"/>
              <w:left w:val="single" w:sz="4" w:space="0" w:color="auto"/>
              <w:bottom w:val="single" w:sz="4" w:space="0" w:color="auto"/>
              <w:right w:val="single" w:sz="4" w:space="0" w:color="auto"/>
            </w:tcBorders>
          </w:tcPr>
          <w:p w14:paraId="4CFB0A7F" w14:textId="77777777" w:rsidR="00377628" w:rsidRPr="00835F44" w:rsidRDefault="00377628" w:rsidP="00A81860">
            <w:pPr>
              <w:pStyle w:val="TAC"/>
            </w:pPr>
            <w:r w:rsidRPr="00835F44">
              <w:t>n38</w:t>
            </w:r>
          </w:p>
        </w:tc>
        <w:tc>
          <w:tcPr>
            <w:tcW w:w="1008" w:type="dxa"/>
            <w:tcBorders>
              <w:top w:val="single" w:sz="4" w:space="0" w:color="auto"/>
              <w:left w:val="single" w:sz="4" w:space="0" w:color="auto"/>
              <w:bottom w:val="single" w:sz="4" w:space="0" w:color="auto"/>
              <w:right w:val="single" w:sz="4" w:space="0" w:color="auto"/>
            </w:tcBorders>
          </w:tcPr>
          <w:p w14:paraId="55CE8B51" w14:textId="77777777" w:rsidR="00377628" w:rsidRPr="00835F44" w:rsidRDefault="00377628" w:rsidP="00A81860">
            <w:pPr>
              <w:pStyle w:val="TAC"/>
            </w:pPr>
          </w:p>
        </w:tc>
        <w:tc>
          <w:tcPr>
            <w:tcW w:w="1067" w:type="dxa"/>
            <w:tcBorders>
              <w:top w:val="single" w:sz="4" w:space="0" w:color="auto"/>
              <w:left w:val="single" w:sz="4" w:space="0" w:color="auto"/>
              <w:bottom w:val="single" w:sz="4" w:space="0" w:color="auto"/>
              <w:right w:val="single" w:sz="4" w:space="0" w:color="auto"/>
            </w:tcBorders>
          </w:tcPr>
          <w:p w14:paraId="6FC392D1" w14:textId="77777777" w:rsidR="00377628" w:rsidRPr="00835F44" w:rsidRDefault="00377628" w:rsidP="00A81860">
            <w:pPr>
              <w:pStyle w:val="TAC"/>
            </w:pPr>
          </w:p>
        </w:tc>
        <w:tc>
          <w:tcPr>
            <w:tcW w:w="1008" w:type="dxa"/>
            <w:tcBorders>
              <w:top w:val="single" w:sz="4" w:space="0" w:color="auto"/>
              <w:left w:val="single" w:sz="4" w:space="0" w:color="auto"/>
              <w:bottom w:val="single" w:sz="4" w:space="0" w:color="auto"/>
              <w:right w:val="single" w:sz="4" w:space="0" w:color="auto"/>
            </w:tcBorders>
          </w:tcPr>
          <w:p w14:paraId="3CE44773" w14:textId="77777777" w:rsidR="00377628" w:rsidRPr="00835F44" w:rsidRDefault="00377628" w:rsidP="00A81860">
            <w:pPr>
              <w:pStyle w:val="TAC"/>
            </w:pPr>
          </w:p>
        </w:tc>
        <w:tc>
          <w:tcPr>
            <w:tcW w:w="1067" w:type="dxa"/>
            <w:tcBorders>
              <w:top w:val="single" w:sz="4" w:space="0" w:color="auto"/>
              <w:left w:val="single" w:sz="4" w:space="0" w:color="auto"/>
              <w:bottom w:val="single" w:sz="4" w:space="0" w:color="auto"/>
              <w:right w:val="single" w:sz="4" w:space="0" w:color="auto"/>
            </w:tcBorders>
          </w:tcPr>
          <w:p w14:paraId="1C95D36E" w14:textId="77777777" w:rsidR="00377628" w:rsidRPr="00835F44" w:rsidRDefault="00377628" w:rsidP="00A81860">
            <w:pPr>
              <w:pStyle w:val="TAC"/>
            </w:pPr>
          </w:p>
        </w:tc>
        <w:tc>
          <w:tcPr>
            <w:tcW w:w="919" w:type="dxa"/>
            <w:tcBorders>
              <w:top w:val="single" w:sz="4" w:space="0" w:color="auto"/>
              <w:left w:val="single" w:sz="4" w:space="0" w:color="auto"/>
              <w:bottom w:val="single" w:sz="4" w:space="0" w:color="auto"/>
              <w:right w:val="single" w:sz="4" w:space="0" w:color="auto"/>
            </w:tcBorders>
          </w:tcPr>
          <w:p w14:paraId="3ADCF5D5" w14:textId="77777777" w:rsidR="00377628" w:rsidRPr="00835F44" w:rsidRDefault="00377628" w:rsidP="00A81860">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49CFC22C" w14:textId="77777777" w:rsidR="00377628" w:rsidRPr="00835F44" w:rsidRDefault="00377628" w:rsidP="00A81860">
            <w:pPr>
              <w:pStyle w:val="TAC"/>
            </w:pPr>
            <w:r w:rsidRPr="00835F44">
              <w:t>±2</w:t>
            </w:r>
          </w:p>
        </w:tc>
      </w:tr>
      <w:tr w:rsidR="00377628" w:rsidRPr="00835F44" w14:paraId="1A94A63E" w14:textId="77777777" w:rsidTr="00FB29FA">
        <w:trPr>
          <w:jc w:val="center"/>
        </w:trPr>
        <w:tc>
          <w:tcPr>
            <w:tcW w:w="923" w:type="dxa"/>
            <w:tcBorders>
              <w:top w:val="single" w:sz="4" w:space="0" w:color="auto"/>
              <w:left w:val="single" w:sz="4" w:space="0" w:color="auto"/>
              <w:bottom w:val="single" w:sz="4" w:space="0" w:color="auto"/>
              <w:right w:val="single" w:sz="4" w:space="0" w:color="auto"/>
            </w:tcBorders>
          </w:tcPr>
          <w:p w14:paraId="683C30BF" w14:textId="77777777" w:rsidR="00377628" w:rsidRPr="00835F44" w:rsidRDefault="00377628" w:rsidP="0094424B">
            <w:pPr>
              <w:pStyle w:val="TAC"/>
              <w:rPr>
                <w:lang w:val="fi-FI" w:eastAsia="fi-FI"/>
              </w:rPr>
            </w:pPr>
            <w:r w:rsidRPr="00835F44">
              <w:t>n39</w:t>
            </w:r>
          </w:p>
        </w:tc>
        <w:tc>
          <w:tcPr>
            <w:tcW w:w="1008" w:type="dxa"/>
            <w:tcBorders>
              <w:top w:val="single" w:sz="4" w:space="0" w:color="auto"/>
              <w:left w:val="single" w:sz="4" w:space="0" w:color="auto"/>
              <w:bottom w:val="single" w:sz="4" w:space="0" w:color="auto"/>
              <w:right w:val="single" w:sz="4" w:space="0" w:color="auto"/>
            </w:tcBorders>
          </w:tcPr>
          <w:p w14:paraId="6826EFBE"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38C83C7E" w14:textId="77777777" w:rsidR="00377628" w:rsidRPr="00835F44" w:rsidRDefault="00377628" w:rsidP="0094424B">
            <w:pPr>
              <w:pStyle w:val="TAC"/>
            </w:pPr>
          </w:p>
        </w:tc>
        <w:tc>
          <w:tcPr>
            <w:tcW w:w="1008" w:type="dxa"/>
            <w:tcBorders>
              <w:top w:val="single" w:sz="4" w:space="0" w:color="auto"/>
              <w:left w:val="single" w:sz="4" w:space="0" w:color="auto"/>
              <w:bottom w:val="single" w:sz="4" w:space="0" w:color="auto"/>
              <w:right w:val="single" w:sz="4" w:space="0" w:color="auto"/>
            </w:tcBorders>
          </w:tcPr>
          <w:p w14:paraId="74C579E6"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56E25B5F" w14:textId="77777777" w:rsidR="00377628" w:rsidRPr="00835F44" w:rsidRDefault="00377628" w:rsidP="0094424B">
            <w:pPr>
              <w:pStyle w:val="TAC"/>
            </w:pPr>
          </w:p>
        </w:tc>
        <w:tc>
          <w:tcPr>
            <w:tcW w:w="919" w:type="dxa"/>
            <w:tcBorders>
              <w:top w:val="single" w:sz="4" w:space="0" w:color="auto"/>
              <w:left w:val="single" w:sz="4" w:space="0" w:color="auto"/>
              <w:bottom w:val="single" w:sz="4" w:space="0" w:color="auto"/>
              <w:right w:val="single" w:sz="4" w:space="0" w:color="auto"/>
            </w:tcBorders>
          </w:tcPr>
          <w:p w14:paraId="44D83E3A" w14:textId="77777777" w:rsidR="00377628" w:rsidRPr="00835F44" w:rsidRDefault="00377628" w:rsidP="0094424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36D8146F" w14:textId="77777777" w:rsidR="00377628" w:rsidRPr="00835F44" w:rsidRDefault="00377628" w:rsidP="0094424B">
            <w:pPr>
              <w:pStyle w:val="TAC"/>
            </w:pPr>
            <w:r w:rsidRPr="00835F44">
              <w:t>±2</w:t>
            </w:r>
          </w:p>
        </w:tc>
      </w:tr>
      <w:tr w:rsidR="00377628" w:rsidRPr="00835F44" w14:paraId="2212C8FF" w14:textId="77777777" w:rsidTr="00FB29FA">
        <w:trPr>
          <w:jc w:val="center"/>
        </w:trPr>
        <w:tc>
          <w:tcPr>
            <w:tcW w:w="923" w:type="dxa"/>
            <w:tcBorders>
              <w:top w:val="single" w:sz="4" w:space="0" w:color="auto"/>
              <w:left w:val="single" w:sz="4" w:space="0" w:color="auto"/>
              <w:bottom w:val="single" w:sz="4" w:space="0" w:color="auto"/>
              <w:right w:val="single" w:sz="4" w:space="0" w:color="auto"/>
            </w:tcBorders>
          </w:tcPr>
          <w:p w14:paraId="53BA49AD" w14:textId="77777777" w:rsidR="00377628" w:rsidRPr="00835F44" w:rsidRDefault="00377628" w:rsidP="0094424B">
            <w:pPr>
              <w:pStyle w:val="TAC"/>
              <w:rPr>
                <w:lang w:val="fi-FI" w:eastAsia="fi-FI"/>
              </w:rPr>
            </w:pPr>
            <w:r w:rsidRPr="00835F44">
              <w:t>n40</w:t>
            </w:r>
          </w:p>
        </w:tc>
        <w:tc>
          <w:tcPr>
            <w:tcW w:w="1008" w:type="dxa"/>
            <w:tcBorders>
              <w:top w:val="single" w:sz="4" w:space="0" w:color="auto"/>
              <w:left w:val="single" w:sz="4" w:space="0" w:color="auto"/>
              <w:bottom w:val="single" w:sz="4" w:space="0" w:color="auto"/>
              <w:right w:val="single" w:sz="4" w:space="0" w:color="auto"/>
            </w:tcBorders>
          </w:tcPr>
          <w:p w14:paraId="2CA951AF"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76AF6643" w14:textId="77777777" w:rsidR="00377628" w:rsidRPr="00835F44" w:rsidRDefault="00377628" w:rsidP="0094424B">
            <w:pPr>
              <w:pStyle w:val="TAC"/>
            </w:pPr>
          </w:p>
        </w:tc>
        <w:tc>
          <w:tcPr>
            <w:tcW w:w="1008" w:type="dxa"/>
            <w:tcBorders>
              <w:top w:val="single" w:sz="4" w:space="0" w:color="auto"/>
              <w:left w:val="single" w:sz="4" w:space="0" w:color="auto"/>
              <w:bottom w:val="single" w:sz="4" w:space="0" w:color="auto"/>
              <w:right w:val="single" w:sz="4" w:space="0" w:color="auto"/>
            </w:tcBorders>
          </w:tcPr>
          <w:p w14:paraId="41F30151" w14:textId="77777777" w:rsidR="00377628" w:rsidRPr="00835F44" w:rsidRDefault="00377628" w:rsidP="0094424B">
            <w:pPr>
              <w:pStyle w:val="TAC"/>
            </w:pPr>
          </w:p>
        </w:tc>
        <w:tc>
          <w:tcPr>
            <w:tcW w:w="1067" w:type="dxa"/>
            <w:tcBorders>
              <w:top w:val="single" w:sz="4" w:space="0" w:color="auto"/>
              <w:left w:val="single" w:sz="4" w:space="0" w:color="auto"/>
              <w:bottom w:val="single" w:sz="4" w:space="0" w:color="auto"/>
              <w:right w:val="single" w:sz="4" w:space="0" w:color="auto"/>
            </w:tcBorders>
          </w:tcPr>
          <w:p w14:paraId="22864656" w14:textId="77777777" w:rsidR="00377628" w:rsidRPr="00835F44" w:rsidRDefault="00377628" w:rsidP="0094424B">
            <w:pPr>
              <w:pStyle w:val="TAC"/>
            </w:pPr>
          </w:p>
        </w:tc>
        <w:tc>
          <w:tcPr>
            <w:tcW w:w="919" w:type="dxa"/>
            <w:tcBorders>
              <w:top w:val="single" w:sz="4" w:space="0" w:color="auto"/>
              <w:left w:val="single" w:sz="4" w:space="0" w:color="auto"/>
              <w:bottom w:val="single" w:sz="4" w:space="0" w:color="auto"/>
              <w:right w:val="single" w:sz="4" w:space="0" w:color="auto"/>
            </w:tcBorders>
          </w:tcPr>
          <w:p w14:paraId="144516C7" w14:textId="77777777" w:rsidR="00377628" w:rsidRPr="00835F44" w:rsidRDefault="00377628" w:rsidP="0094424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39879959" w14:textId="77777777" w:rsidR="00377628" w:rsidRPr="00835F44" w:rsidRDefault="00377628" w:rsidP="0094424B">
            <w:pPr>
              <w:pStyle w:val="TAC"/>
            </w:pPr>
            <w:r w:rsidRPr="00835F44">
              <w:t>±2</w:t>
            </w:r>
          </w:p>
        </w:tc>
      </w:tr>
      <w:tr w:rsidR="00377628" w:rsidRPr="00835F44" w14:paraId="6D03ACC8"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45B59410" w14:textId="77777777" w:rsidR="00377628" w:rsidRPr="00835F44" w:rsidRDefault="00377628">
            <w:pPr>
              <w:pStyle w:val="TAC"/>
              <w:rPr>
                <w:lang w:val="fi-FI" w:eastAsia="fi-FI"/>
              </w:rPr>
            </w:pPr>
            <w:r w:rsidRPr="00835F44">
              <w:rPr>
                <w:lang w:val="fi-FI" w:eastAsia="fi-FI"/>
              </w:rPr>
              <w:t>n41</w:t>
            </w:r>
          </w:p>
        </w:tc>
        <w:tc>
          <w:tcPr>
            <w:tcW w:w="1008" w:type="dxa"/>
            <w:tcBorders>
              <w:top w:val="single" w:sz="4" w:space="0" w:color="auto"/>
              <w:left w:val="single" w:sz="4" w:space="0" w:color="auto"/>
              <w:bottom w:val="single" w:sz="4" w:space="0" w:color="auto"/>
              <w:right w:val="single" w:sz="4" w:space="0" w:color="auto"/>
            </w:tcBorders>
          </w:tcPr>
          <w:p w14:paraId="61FDF0D8"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660D6FCC"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2C86E371" w14:textId="77777777" w:rsidR="00377628" w:rsidRPr="00835F44" w:rsidRDefault="00377628" w:rsidP="00AB3B87">
            <w:pPr>
              <w:pStyle w:val="TAC"/>
            </w:pPr>
            <w:r w:rsidRPr="00835F44">
              <w:t>26</w:t>
            </w:r>
          </w:p>
        </w:tc>
        <w:tc>
          <w:tcPr>
            <w:tcW w:w="1067" w:type="dxa"/>
            <w:tcBorders>
              <w:top w:val="single" w:sz="4" w:space="0" w:color="auto"/>
              <w:left w:val="single" w:sz="4" w:space="0" w:color="auto"/>
              <w:bottom w:val="single" w:sz="4" w:space="0" w:color="auto"/>
              <w:right w:val="single" w:sz="4" w:space="0" w:color="auto"/>
            </w:tcBorders>
          </w:tcPr>
          <w:p w14:paraId="4DD022F8" w14:textId="77777777" w:rsidR="00377628" w:rsidRPr="00835F44" w:rsidRDefault="00377628" w:rsidP="00AB3B87">
            <w:pPr>
              <w:pStyle w:val="TAC"/>
            </w:pPr>
            <w:r w:rsidRPr="00835F44">
              <w:t>+2/-3</w:t>
            </w:r>
            <w:r w:rsidRPr="00835F44">
              <w:rPr>
                <w:vertAlign w:val="superscript"/>
              </w:rPr>
              <w:t>3</w:t>
            </w:r>
          </w:p>
        </w:tc>
        <w:tc>
          <w:tcPr>
            <w:tcW w:w="919" w:type="dxa"/>
            <w:tcBorders>
              <w:top w:val="single" w:sz="4" w:space="0" w:color="auto"/>
              <w:left w:val="single" w:sz="4" w:space="0" w:color="auto"/>
              <w:bottom w:val="single" w:sz="4" w:space="0" w:color="auto"/>
              <w:right w:val="single" w:sz="4" w:space="0" w:color="auto"/>
            </w:tcBorders>
          </w:tcPr>
          <w:p w14:paraId="44DA516B"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6726119" w14:textId="77777777" w:rsidR="00377628" w:rsidRPr="00835F44" w:rsidRDefault="00377628" w:rsidP="00AB3B87">
            <w:pPr>
              <w:pStyle w:val="TAC"/>
            </w:pPr>
            <w:r w:rsidRPr="00835F44">
              <w:t>±2</w:t>
            </w:r>
            <w:r w:rsidRPr="00835F44">
              <w:rPr>
                <w:vertAlign w:val="superscript"/>
              </w:rPr>
              <w:t>3</w:t>
            </w:r>
          </w:p>
        </w:tc>
      </w:tr>
      <w:tr w:rsidR="00377628" w:rsidRPr="00835F44" w14:paraId="68DB5EFE"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41087768" w14:textId="77777777" w:rsidR="00377628" w:rsidRPr="00835F44" w:rsidRDefault="00377628" w:rsidP="008C6BAD">
            <w:pPr>
              <w:pStyle w:val="TAC"/>
              <w:rPr>
                <w:lang w:val="fi-FI" w:eastAsia="fi-FI"/>
              </w:rPr>
            </w:pPr>
            <w:r w:rsidRPr="00835F44">
              <w:rPr>
                <w:lang w:val="fi-FI" w:eastAsia="fi-FI"/>
              </w:rPr>
              <w:t>n50</w:t>
            </w:r>
          </w:p>
        </w:tc>
        <w:tc>
          <w:tcPr>
            <w:tcW w:w="1008" w:type="dxa"/>
            <w:tcBorders>
              <w:top w:val="single" w:sz="4" w:space="0" w:color="auto"/>
              <w:left w:val="single" w:sz="4" w:space="0" w:color="auto"/>
              <w:bottom w:val="single" w:sz="4" w:space="0" w:color="auto"/>
              <w:right w:val="single" w:sz="4" w:space="0" w:color="auto"/>
            </w:tcBorders>
          </w:tcPr>
          <w:p w14:paraId="7CD9A945" w14:textId="77777777" w:rsidR="00377628" w:rsidRPr="00835F44" w:rsidRDefault="00377628" w:rsidP="008C6BAD">
            <w:pPr>
              <w:pStyle w:val="TAC"/>
            </w:pPr>
          </w:p>
        </w:tc>
        <w:tc>
          <w:tcPr>
            <w:tcW w:w="1067" w:type="dxa"/>
            <w:tcBorders>
              <w:top w:val="single" w:sz="4" w:space="0" w:color="auto"/>
              <w:left w:val="single" w:sz="4" w:space="0" w:color="auto"/>
              <w:bottom w:val="single" w:sz="4" w:space="0" w:color="auto"/>
              <w:right w:val="single" w:sz="4" w:space="0" w:color="auto"/>
            </w:tcBorders>
          </w:tcPr>
          <w:p w14:paraId="453FA9C3" w14:textId="77777777" w:rsidR="00377628" w:rsidRPr="00835F44" w:rsidRDefault="00377628" w:rsidP="008C6BAD">
            <w:pPr>
              <w:pStyle w:val="TAC"/>
            </w:pPr>
          </w:p>
        </w:tc>
        <w:tc>
          <w:tcPr>
            <w:tcW w:w="1008" w:type="dxa"/>
            <w:tcBorders>
              <w:top w:val="single" w:sz="4" w:space="0" w:color="auto"/>
              <w:left w:val="single" w:sz="4" w:space="0" w:color="auto"/>
              <w:bottom w:val="single" w:sz="4" w:space="0" w:color="auto"/>
              <w:right w:val="single" w:sz="4" w:space="0" w:color="auto"/>
            </w:tcBorders>
          </w:tcPr>
          <w:p w14:paraId="366074AF" w14:textId="77777777" w:rsidR="00377628" w:rsidRPr="00835F44" w:rsidRDefault="00377628" w:rsidP="008C6BAD">
            <w:pPr>
              <w:pStyle w:val="TAC"/>
            </w:pPr>
          </w:p>
        </w:tc>
        <w:tc>
          <w:tcPr>
            <w:tcW w:w="1067" w:type="dxa"/>
            <w:tcBorders>
              <w:top w:val="single" w:sz="4" w:space="0" w:color="auto"/>
              <w:left w:val="single" w:sz="4" w:space="0" w:color="auto"/>
              <w:bottom w:val="single" w:sz="4" w:space="0" w:color="auto"/>
              <w:right w:val="single" w:sz="4" w:space="0" w:color="auto"/>
            </w:tcBorders>
          </w:tcPr>
          <w:p w14:paraId="2D69250F" w14:textId="77777777" w:rsidR="00377628" w:rsidRPr="00835F44" w:rsidRDefault="00377628" w:rsidP="008C6BAD">
            <w:pPr>
              <w:pStyle w:val="TAC"/>
            </w:pPr>
          </w:p>
        </w:tc>
        <w:tc>
          <w:tcPr>
            <w:tcW w:w="919" w:type="dxa"/>
            <w:tcBorders>
              <w:top w:val="single" w:sz="4" w:space="0" w:color="auto"/>
              <w:left w:val="single" w:sz="4" w:space="0" w:color="auto"/>
              <w:bottom w:val="single" w:sz="4" w:space="0" w:color="auto"/>
              <w:right w:val="single" w:sz="4" w:space="0" w:color="auto"/>
            </w:tcBorders>
          </w:tcPr>
          <w:p w14:paraId="35BF6EDE" w14:textId="77777777" w:rsidR="00377628" w:rsidRPr="00835F44" w:rsidRDefault="00377628" w:rsidP="008C6BAD">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C0CF9E4" w14:textId="77777777" w:rsidR="00377628" w:rsidRPr="00835F44" w:rsidRDefault="00377628" w:rsidP="008C6BAD">
            <w:pPr>
              <w:pStyle w:val="TAC"/>
            </w:pPr>
            <w:r w:rsidRPr="00835F44">
              <w:t>±2</w:t>
            </w:r>
          </w:p>
        </w:tc>
      </w:tr>
      <w:tr w:rsidR="00377628" w:rsidRPr="00835F44" w14:paraId="2EFE00F1" w14:textId="77777777" w:rsidTr="00EC4FD1">
        <w:trPr>
          <w:jc w:val="center"/>
        </w:trPr>
        <w:tc>
          <w:tcPr>
            <w:tcW w:w="923" w:type="dxa"/>
            <w:tcBorders>
              <w:top w:val="single" w:sz="4" w:space="0" w:color="auto"/>
              <w:left w:val="single" w:sz="4" w:space="0" w:color="auto"/>
              <w:bottom w:val="single" w:sz="4" w:space="0" w:color="auto"/>
              <w:right w:val="single" w:sz="4" w:space="0" w:color="auto"/>
            </w:tcBorders>
          </w:tcPr>
          <w:p w14:paraId="42D814D5" w14:textId="77777777" w:rsidR="00377628" w:rsidRPr="00835F44" w:rsidRDefault="00377628" w:rsidP="00A81860">
            <w:pPr>
              <w:pStyle w:val="TAC"/>
              <w:rPr>
                <w:lang w:val="fi-FI" w:eastAsia="fi-FI"/>
              </w:rPr>
            </w:pPr>
            <w:r w:rsidRPr="00835F44">
              <w:t>n51</w:t>
            </w:r>
          </w:p>
        </w:tc>
        <w:tc>
          <w:tcPr>
            <w:tcW w:w="1008" w:type="dxa"/>
            <w:tcBorders>
              <w:top w:val="single" w:sz="4" w:space="0" w:color="auto"/>
              <w:left w:val="single" w:sz="4" w:space="0" w:color="auto"/>
              <w:bottom w:val="single" w:sz="4" w:space="0" w:color="auto"/>
              <w:right w:val="single" w:sz="4" w:space="0" w:color="auto"/>
            </w:tcBorders>
          </w:tcPr>
          <w:p w14:paraId="76A4120E" w14:textId="77777777" w:rsidR="00377628" w:rsidRPr="00835F44" w:rsidRDefault="00377628" w:rsidP="00A81860">
            <w:pPr>
              <w:pStyle w:val="TAC"/>
            </w:pPr>
          </w:p>
        </w:tc>
        <w:tc>
          <w:tcPr>
            <w:tcW w:w="1067" w:type="dxa"/>
            <w:tcBorders>
              <w:top w:val="single" w:sz="4" w:space="0" w:color="auto"/>
              <w:left w:val="single" w:sz="4" w:space="0" w:color="auto"/>
              <w:bottom w:val="single" w:sz="4" w:space="0" w:color="auto"/>
              <w:right w:val="single" w:sz="4" w:space="0" w:color="auto"/>
            </w:tcBorders>
          </w:tcPr>
          <w:p w14:paraId="0F55ABC2" w14:textId="77777777" w:rsidR="00377628" w:rsidRPr="00835F44" w:rsidRDefault="00377628" w:rsidP="00A81860">
            <w:pPr>
              <w:pStyle w:val="TAC"/>
            </w:pPr>
          </w:p>
        </w:tc>
        <w:tc>
          <w:tcPr>
            <w:tcW w:w="1008" w:type="dxa"/>
            <w:tcBorders>
              <w:top w:val="single" w:sz="4" w:space="0" w:color="auto"/>
              <w:left w:val="single" w:sz="4" w:space="0" w:color="auto"/>
              <w:bottom w:val="single" w:sz="4" w:space="0" w:color="auto"/>
              <w:right w:val="single" w:sz="4" w:space="0" w:color="auto"/>
            </w:tcBorders>
          </w:tcPr>
          <w:p w14:paraId="64AAF0F0" w14:textId="77777777" w:rsidR="00377628" w:rsidRPr="00835F44" w:rsidRDefault="00377628" w:rsidP="00A81860">
            <w:pPr>
              <w:pStyle w:val="TAC"/>
            </w:pPr>
          </w:p>
        </w:tc>
        <w:tc>
          <w:tcPr>
            <w:tcW w:w="1067" w:type="dxa"/>
            <w:tcBorders>
              <w:top w:val="single" w:sz="4" w:space="0" w:color="auto"/>
              <w:left w:val="single" w:sz="4" w:space="0" w:color="auto"/>
              <w:bottom w:val="single" w:sz="4" w:space="0" w:color="auto"/>
              <w:right w:val="single" w:sz="4" w:space="0" w:color="auto"/>
            </w:tcBorders>
          </w:tcPr>
          <w:p w14:paraId="0CEA21A0" w14:textId="77777777" w:rsidR="00377628" w:rsidRPr="00835F44" w:rsidRDefault="00377628" w:rsidP="00A81860">
            <w:pPr>
              <w:pStyle w:val="TAC"/>
            </w:pPr>
          </w:p>
        </w:tc>
        <w:tc>
          <w:tcPr>
            <w:tcW w:w="919" w:type="dxa"/>
            <w:tcBorders>
              <w:top w:val="single" w:sz="4" w:space="0" w:color="auto"/>
              <w:left w:val="single" w:sz="4" w:space="0" w:color="auto"/>
              <w:bottom w:val="single" w:sz="4" w:space="0" w:color="auto"/>
              <w:right w:val="single" w:sz="4" w:space="0" w:color="auto"/>
            </w:tcBorders>
          </w:tcPr>
          <w:p w14:paraId="0D18A2F6" w14:textId="77777777" w:rsidR="00377628" w:rsidRPr="00835F44" w:rsidRDefault="00377628" w:rsidP="00A81860">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53074D0" w14:textId="77777777" w:rsidR="00377628" w:rsidRPr="00835F44" w:rsidRDefault="00377628" w:rsidP="00A81860">
            <w:pPr>
              <w:pStyle w:val="TAC"/>
            </w:pPr>
            <w:r w:rsidRPr="00835F44">
              <w:t>±2</w:t>
            </w:r>
          </w:p>
        </w:tc>
      </w:tr>
      <w:tr w:rsidR="00377628" w:rsidRPr="00835F44" w14:paraId="68ABFB5F" w14:textId="77777777" w:rsidTr="009E4DD1">
        <w:trPr>
          <w:jc w:val="center"/>
        </w:trPr>
        <w:tc>
          <w:tcPr>
            <w:tcW w:w="923" w:type="dxa"/>
            <w:tcBorders>
              <w:top w:val="single" w:sz="4" w:space="0" w:color="auto"/>
              <w:left w:val="single" w:sz="4" w:space="0" w:color="auto"/>
              <w:bottom w:val="single" w:sz="4" w:space="0" w:color="auto"/>
              <w:right w:val="single" w:sz="4" w:space="0" w:color="auto"/>
            </w:tcBorders>
          </w:tcPr>
          <w:p w14:paraId="6176EBED" w14:textId="77777777" w:rsidR="00377628" w:rsidRPr="00835F44" w:rsidRDefault="00377628" w:rsidP="0001010C">
            <w:pPr>
              <w:pStyle w:val="TAC"/>
              <w:rPr>
                <w:lang w:val="fi-FI" w:eastAsia="fi-FI"/>
              </w:rPr>
            </w:pPr>
            <w:r w:rsidRPr="00835F44">
              <w:t>n66</w:t>
            </w:r>
          </w:p>
        </w:tc>
        <w:tc>
          <w:tcPr>
            <w:tcW w:w="1008" w:type="dxa"/>
            <w:tcBorders>
              <w:top w:val="single" w:sz="4" w:space="0" w:color="auto"/>
              <w:left w:val="single" w:sz="4" w:space="0" w:color="auto"/>
              <w:bottom w:val="single" w:sz="4" w:space="0" w:color="auto"/>
              <w:right w:val="single" w:sz="4" w:space="0" w:color="auto"/>
            </w:tcBorders>
          </w:tcPr>
          <w:p w14:paraId="2A45BCCA"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5068551E" w14:textId="77777777" w:rsidR="00377628" w:rsidRPr="00835F44" w:rsidRDefault="00377628" w:rsidP="0001010C">
            <w:pPr>
              <w:pStyle w:val="TAC"/>
            </w:pPr>
          </w:p>
        </w:tc>
        <w:tc>
          <w:tcPr>
            <w:tcW w:w="1008" w:type="dxa"/>
            <w:tcBorders>
              <w:top w:val="single" w:sz="4" w:space="0" w:color="auto"/>
              <w:left w:val="single" w:sz="4" w:space="0" w:color="auto"/>
              <w:bottom w:val="single" w:sz="4" w:space="0" w:color="auto"/>
              <w:right w:val="single" w:sz="4" w:space="0" w:color="auto"/>
            </w:tcBorders>
          </w:tcPr>
          <w:p w14:paraId="4D964188"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185CCBE3" w14:textId="77777777" w:rsidR="00377628" w:rsidRPr="00835F44" w:rsidRDefault="00377628" w:rsidP="0001010C">
            <w:pPr>
              <w:pStyle w:val="TAC"/>
            </w:pPr>
          </w:p>
        </w:tc>
        <w:tc>
          <w:tcPr>
            <w:tcW w:w="919" w:type="dxa"/>
            <w:tcBorders>
              <w:top w:val="single" w:sz="4" w:space="0" w:color="auto"/>
              <w:left w:val="single" w:sz="4" w:space="0" w:color="auto"/>
              <w:bottom w:val="single" w:sz="4" w:space="0" w:color="auto"/>
              <w:right w:val="single" w:sz="4" w:space="0" w:color="auto"/>
            </w:tcBorders>
          </w:tcPr>
          <w:p w14:paraId="3B066FE6" w14:textId="77777777" w:rsidR="00377628" w:rsidRPr="00835F44" w:rsidRDefault="00377628" w:rsidP="0001010C">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0FF9962" w14:textId="77777777" w:rsidR="00377628" w:rsidRPr="00835F44" w:rsidRDefault="00377628" w:rsidP="0001010C">
            <w:pPr>
              <w:pStyle w:val="TAC"/>
            </w:pPr>
            <w:r w:rsidRPr="00835F44">
              <w:t>±2</w:t>
            </w:r>
          </w:p>
        </w:tc>
      </w:tr>
      <w:tr w:rsidR="00377628" w:rsidRPr="00835F44" w14:paraId="45D4FFBD" w14:textId="77777777" w:rsidTr="009E4DD1">
        <w:trPr>
          <w:jc w:val="center"/>
        </w:trPr>
        <w:tc>
          <w:tcPr>
            <w:tcW w:w="923" w:type="dxa"/>
            <w:tcBorders>
              <w:top w:val="single" w:sz="4" w:space="0" w:color="auto"/>
              <w:left w:val="single" w:sz="4" w:space="0" w:color="auto"/>
              <w:bottom w:val="single" w:sz="4" w:space="0" w:color="auto"/>
              <w:right w:val="single" w:sz="4" w:space="0" w:color="auto"/>
            </w:tcBorders>
          </w:tcPr>
          <w:p w14:paraId="28D76340" w14:textId="77777777" w:rsidR="00377628" w:rsidRPr="00835F44" w:rsidRDefault="00377628" w:rsidP="0001010C">
            <w:pPr>
              <w:pStyle w:val="TAC"/>
            </w:pPr>
            <w:r w:rsidRPr="00835F44">
              <w:t>n70</w:t>
            </w:r>
          </w:p>
        </w:tc>
        <w:tc>
          <w:tcPr>
            <w:tcW w:w="1008" w:type="dxa"/>
            <w:tcBorders>
              <w:top w:val="single" w:sz="4" w:space="0" w:color="auto"/>
              <w:left w:val="single" w:sz="4" w:space="0" w:color="auto"/>
              <w:bottom w:val="single" w:sz="4" w:space="0" w:color="auto"/>
              <w:right w:val="single" w:sz="4" w:space="0" w:color="auto"/>
            </w:tcBorders>
          </w:tcPr>
          <w:p w14:paraId="6A07573A"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36AA4920" w14:textId="77777777" w:rsidR="00377628" w:rsidRPr="00835F44" w:rsidRDefault="00377628" w:rsidP="0001010C">
            <w:pPr>
              <w:pStyle w:val="TAC"/>
            </w:pPr>
          </w:p>
        </w:tc>
        <w:tc>
          <w:tcPr>
            <w:tcW w:w="1008" w:type="dxa"/>
            <w:tcBorders>
              <w:top w:val="single" w:sz="4" w:space="0" w:color="auto"/>
              <w:left w:val="single" w:sz="4" w:space="0" w:color="auto"/>
              <w:bottom w:val="single" w:sz="4" w:space="0" w:color="auto"/>
              <w:right w:val="single" w:sz="4" w:space="0" w:color="auto"/>
            </w:tcBorders>
          </w:tcPr>
          <w:p w14:paraId="3DC43089" w14:textId="77777777" w:rsidR="00377628" w:rsidRPr="00835F44" w:rsidRDefault="00377628" w:rsidP="0001010C">
            <w:pPr>
              <w:pStyle w:val="TAC"/>
            </w:pPr>
          </w:p>
        </w:tc>
        <w:tc>
          <w:tcPr>
            <w:tcW w:w="1067" w:type="dxa"/>
            <w:tcBorders>
              <w:top w:val="single" w:sz="4" w:space="0" w:color="auto"/>
              <w:left w:val="single" w:sz="4" w:space="0" w:color="auto"/>
              <w:bottom w:val="single" w:sz="4" w:space="0" w:color="auto"/>
              <w:right w:val="single" w:sz="4" w:space="0" w:color="auto"/>
            </w:tcBorders>
          </w:tcPr>
          <w:p w14:paraId="2A86BE6E" w14:textId="77777777" w:rsidR="00377628" w:rsidRPr="00835F44" w:rsidRDefault="00377628" w:rsidP="0001010C">
            <w:pPr>
              <w:pStyle w:val="TAC"/>
            </w:pPr>
          </w:p>
        </w:tc>
        <w:tc>
          <w:tcPr>
            <w:tcW w:w="919" w:type="dxa"/>
            <w:tcBorders>
              <w:top w:val="single" w:sz="4" w:space="0" w:color="auto"/>
              <w:left w:val="single" w:sz="4" w:space="0" w:color="auto"/>
              <w:bottom w:val="single" w:sz="4" w:space="0" w:color="auto"/>
              <w:right w:val="single" w:sz="4" w:space="0" w:color="auto"/>
            </w:tcBorders>
          </w:tcPr>
          <w:p w14:paraId="0E444074" w14:textId="77777777" w:rsidR="00377628" w:rsidRPr="00835F44" w:rsidRDefault="00377628" w:rsidP="0001010C">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6B696859" w14:textId="77777777" w:rsidR="00377628" w:rsidRPr="00835F44" w:rsidRDefault="00377628" w:rsidP="0001010C">
            <w:pPr>
              <w:pStyle w:val="TAC"/>
            </w:pPr>
            <w:r w:rsidRPr="00835F44">
              <w:t>±2</w:t>
            </w:r>
          </w:p>
        </w:tc>
      </w:tr>
      <w:tr w:rsidR="00377628" w:rsidRPr="00835F44" w14:paraId="4C3FC940"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1763D499" w14:textId="77777777" w:rsidR="00377628" w:rsidRPr="00835F44" w:rsidRDefault="00377628">
            <w:pPr>
              <w:pStyle w:val="TAC"/>
              <w:rPr>
                <w:lang w:val="fi-FI" w:eastAsia="fi-FI"/>
              </w:rPr>
            </w:pPr>
            <w:r w:rsidRPr="00835F44">
              <w:rPr>
                <w:lang w:val="fi-FI" w:eastAsia="fi-FI"/>
              </w:rPr>
              <w:t>n71</w:t>
            </w:r>
          </w:p>
        </w:tc>
        <w:tc>
          <w:tcPr>
            <w:tcW w:w="1008" w:type="dxa"/>
            <w:tcBorders>
              <w:top w:val="single" w:sz="4" w:space="0" w:color="auto"/>
              <w:left w:val="single" w:sz="4" w:space="0" w:color="auto"/>
              <w:bottom w:val="single" w:sz="4" w:space="0" w:color="auto"/>
              <w:right w:val="single" w:sz="4" w:space="0" w:color="auto"/>
            </w:tcBorders>
          </w:tcPr>
          <w:p w14:paraId="6BDFAA60"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7E9818EF"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2C0196F7"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54094B3C" w14:textId="77777777" w:rsidR="00377628" w:rsidRPr="00835F44" w:rsidRDefault="00377628" w:rsidP="00AB3B87">
            <w:pPr>
              <w:pStyle w:val="TAC"/>
            </w:pPr>
          </w:p>
        </w:tc>
        <w:tc>
          <w:tcPr>
            <w:tcW w:w="919" w:type="dxa"/>
            <w:tcBorders>
              <w:top w:val="single" w:sz="4" w:space="0" w:color="auto"/>
              <w:left w:val="single" w:sz="4" w:space="0" w:color="auto"/>
              <w:bottom w:val="single" w:sz="4" w:space="0" w:color="auto"/>
              <w:right w:val="single" w:sz="4" w:space="0" w:color="auto"/>
            </w:tcBorders>
          </w:tcPr>
          <w:p w14:paraId="03981DE8"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7DC01057" w14:textId="77777777" w:rsidR="00377628" w:rsidRPr="00835F44" w:rsidRDefault="00377628" w:rsidP="00AB3B87">
            <w:pPr>
              <w:pStyle w:val="TAC"/>
            </w:pPr>
            <w:r w:rsidRPr="00835F44">
              <w:t>+2/-2.5</w:t>
            </w:r>
          </w:p>
        </w:tc>
      </w:tr>
      <w:tr w:rsidR="00377628" w:rsidRPr="00835F44" w14:paraId="19E31FF4"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4618689A" w14:textId="77777777" w:rsidR="00377628" w:rsidRPr="00835F44" w:rsidRDefault="00377628" w:rsidP="00CD5CB6">
            <w:pPr>
              <w:pStyle w:val="TAC"/>
              <w:rPr>
                <w:lang w:val="fi-FI" w:eastAsia="fi-FI"/>
              </w:rPr>
            </w:pPr>
            <w:r w:rsidRPr="00835F44">
              <w:rPr>
                <w:lang w:val="fi-FI" w:eastAsia="ja-JP"/>
              </w:rPr>
              <w:t>n</w:t>
            </w:r>
            <w:r w:rsidRPr="00835F44">
              <w:rPr>
                <w:rFonts w:hint="eastAsia"/>
                <w:lang w:val="fi-FI" w:eastAsia="ja-JP"/>
              </w:rPr>
              <w:t>7</w:t>
            </w:r>
            <w:r w:rsidRPr="00835F44">
              <w:rPr>
                <w:lang w:val="fi-FI" w:eastAsia="ja-JP"/>
              </w:rPr>
              <w:t>4</w:t>
            </w:r>
          </w:p>
        </w:tc>
        <w:tc>
          <w:tcPr>
            <w:tcW w:w="1008" w:type="dxa"/>
            <w:tcBorders>
              <w:top w:val="single" w:sz="4" w:space="0" w:color="auto"/>
              <w:left w:val="single" w:sz="4" w:space="0" w:color="auto"/>
              <w:bottom w:val="single" w:sz="4" w:space="0" w:color="auto"/>
              <w:right w:val="single" w:sz="4" w:space="0" w:color="auto"/>
            </w:tcBorders>
          </w:tcPr>
          <w:p w14:paraId="3171B94F" w14:textId="77777777" w:rsidR="00377628" w:rsidRPr="00835F44" w:rsidRDefault="00377628" w:rsidP="00CD5CB6">
            <w:pPr>
              <w:pStyle w:val="TAC"/>
            </w:pPr>
          </w:p>
        </w:tc>
        <w:tc>
          <w:tcPr>
            <w:tcW w:w="1067" w:type="dxa"/>
            <w:tcBorders>
              <w:top w:val="single" w:sz="4" w:space="0" w:color="auto"/>
              <w:left w:val="single" w:sz="4" w:space="0" w:color="auto"/>
              <w:bottom w:val="single" w:sz="4" w:space="0" w:color="auto"/>
              <w:right w:val="single" w:sz="4" w:space="0" w:color="auto"/>
            </w:tcBorders>
          </w:tcPr>
          <w:p w14:paraId="72DECB9C" w14:textId="77777777" w:rsidR="00377628" w:rsidRPr="00835F44" w:rsidRDefault="00377628" w:rsidP="00CD5CB6">
            <w:pPr>
              <w:pStyle w:val="TAC"/>
            </w:pPr>
          </w:p>
        </w:tc>
        <w:tc>
          <w:tcPr>
            <w:tcW w:w="1008" w:type="dxa"/>
            <w:tcBorders>
              <w:top w:val="single" w:sz="4" w:space="0" w:color="auto"/>
              <w:left w:val="single" w:sz="4" w:space="0" w:color="auto"/>
              <w:bottom w:val="single" w:sz="4" w:space="0" w:color="auto"/>
              <w:right w:val="single" w:sz="4" w:space="0" w:color="auto"/>
            </w:tcBorders>
          </w:tcPr>
          <w:p w14:paraId="68361D8D" w14:textId="77777777" w:rsidR="00377628" w:rsidRPr="00835F44" w:rsidRDefault="00377628" w:rsidP="00CD5CB6">
            <w:pPr>
              <w:pStyle w:val="TAC"/>
            </w:pPr>
          </w:p>
        </w:tc>
        <w:tc>
          <w:tcPr>
            <w:tcW w:w="1067" w:type="dxa"/>
            <w:tcBorders>
              <w:top w:val="single" w:sz="4" w:space="0" w:color="auto"/>
              <w:left w:val="single" w:sz="4" w:space="0" w:color="auto"/>
              <w:bottom w:val="single" w:sz="4" w:space="0" w:color="auto"/>
              <w:right w:val="single" w:sz="4" w:space="0" w:color="auto"/>
            </w:tcBorders>
          </w:tcPr>
          <w:p w14:paraId="7F188A0D" w14:textId="77777777" w:rsidR="00377628" w:rsidRPr="00835F44" w:rsidRDefault="00377628" w:rsidP="00CD5CB6">
            <w:pPr>
              <w:pStyle w:val="TAC"/>
            </w:pPr>
          </w:p>
        </w:tc>
        <w:tc>
          <w:tcPr>
            <w:tcW w:w="919" w:type="dxa"/>
            <w:tcBorders>
              <w:top w:val="single" w:sz="4" w:space="0" w:color="auto"/>
              <w:left w:val="single" w:sz="4" w:space="0" w:color="auto"/>
              <w:bottom w:val="single" w:sz="4" w:space="0" w:color="auto"/>
              <w:right w:val="single" w:sz="4" w:space="0" w:color="auto"/>
            </w:tcBorders>
          </w:tcPr>
          <w:p w14:paraId="6B752123" w14:textId="77777777" w:rsidR="00377628" w:rsidRPr="00835F44" w:rsidRDefault="00377628" w:rsidP="00CD5CB6">
            <w:pPr>
              <w:pStyle w:val="TAC"/>
            </w:pPr>
            <w:r w:rsidRPr="00835F44">
              <w:rPr>
                <w:rFonts w:hint="eastAsia"/>
                <w:lang w:eastAsia="ja-JP"/>
              </w:rPr>
              <w:t>23</w:t>
            </w:r>
          </w:p>
        </w:tc>
        <w:tc>
          <w:tcPr>
            <w:tcW w:w="1257" w:type="dxa"/>
            <w:tcBorders>
              <w:top w:val="single" w:sz="4" w:space="0" w:color="auto"/>
              <w:left w:val="single" w:sz="4" w:space="0" w:color="auto"/>
              <w:bottom w:val="single" w:sz="4" w:space="0" w:color="auto"/>
              <w:right w:val="single" w:sz="4" w:space="0" w:color="auto"/>
            </w:tcBorders>
          </w:tcPr>
          <w:p w14:paraId="078524D8" w14:textId="77777777" w:rsidR="00377628" w:rsidRPr="00835F44" w:rsidRDefault="00377628" w:rsidP="00CD5CB6">
            <w:pPr>
              <w:pStyle w:val="TAC"/>
            </w:pPr>
            <w:r w:rsidRPr="00835F44">
              <w:t>±2</w:t>
            </w:r>
          </w:p>
        </w:tc>
      </w:tr>
      <w:tr w:rsidR="00377628" w:rsidRPr="00835F44" w14:paraId="1C90D594"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394D90EF" w14:textId="77777777" w:rsidR="00377628" w:rsidRPr="00835F44" w:rsidRDefault="00377628">
            <w:pPr>
              <w:pStyle w:val="TAC"/>
              <w:rPr>
                <w:lang w:val="fi-FI" w:eastAsia="fi-FI"/>
              </w:rPr>
            </w:pPr>
            <w:r w:rsidRPr="00835F44">
              <w:rPr>
                <w:lang w:val="fi-FI" w:eastAsia="fi-FI"/>
              </w:rPr>
              <w:t>n77</w:t>
            </w:r>
          </w:p>
        </w:tc>
        <w:tc>
          <w:tcPr>
            <w:tcW w:w="1008" w:type="dxa"/>
            <w:tcBorders>
              <w:top w:val="single" w:sz="4" w:space="0" w:color="auto"/>
              <w:left w:val="single" w:sz="4" w:space="0" w:color="auto"/>
              <w:bottom w:val="single" w:sz="4" w:space="0" w:color="auto"/>
              <w:right w:val="single" w:sz="4" w:space="0" w:color="auto"/>
            </w:tcBorders>
          </w:tcPr>
          <w:p w14:paraId="6FBDEAA0"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63DEF91B"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7C0759BF" w14:textId="77777777" w:rsidR="00377628" w:rsidRPr="00835F44" w:rsidRDefault="00377628" w:rsidP="00AB3B87">
            <w:pPr>
              <w:pStyle w:val="TAC"/>
            </w:pPr>
            <w:r w:rsidRPr="00835F44">
              <w:t>26</w:t>
            </w:r>
          </w:p>
        </w:tc>
        <w:tc>
          <w:tcPr>
            <w:tcW w:w="1067" w:type="dxa"/>
            <w:tcBorders>
              <w:top w:val="single" w:sz="4" w:space="0" w:color="auto"/>
              <w:left w:val="single" w:sz="4" w:space="0" w:color="auto"/>
              <w:bottom w:val="single" w:sz="4" w:space="0" w:color="auto"/>
              <w:right w:val="single" w:sz="4" w:space="0" w:color="auto"/>
            </w:tcBorders>
          </w:tcPr>
          <w:p w14:paraId="410AE587" w14:textId="77777777" w:rsidR="00377628" w:rsidRPr="00835F44" w:rsidRDefault="00377628" w:rsidP="00AB3B87">
            <w:pPr>
              <w:pStyle w:val="TAC"/>
            </w:pPr>
            <w:r w:rsidRPr="00835F44">
              <w:t>+2/-3</w:t>
            </w:r>
          </w:p>
        </w:tc>
        <w:tc>
          <w:tcPr>
            <w:tcW w:w="919" w:type="dxa"/>
            <w:tcBorders>
              <w:top w:val="single" w:sz="4" w:space="0" w:color="auto"/>
              <w:left w:val="single" w:sz="4" w:space="0" w:color="auto"/>
              <w:bottom w:val="single" w:sz="4" w:space="0" w:color="auto"/>
              <w:right w:val="single" w:sz="4" w:space="0" w:color="auto"/>
            </w:tcBorders>
          </w:tcPr>
          <w:p w14:paraId="5A1450AC"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5867AE26" w14:textId="77777777" w:rsidR="00377628" w:rsidRPr="00835F44" w:rsidRDefault="00377628" w:rsidP="00AB3B87">
            <w:pPr>
              <w:pStyle w:val="TAC"/>
            </w:pPr>
            <w:r w:rsidRPr="00835F44">
              <w:t>+2/-3</w:t>
            </w:r>
          </w:p>
        </w:tc>
      </w:tr>
      <w:tr w:rsidR="00377628" w:rsidRPr="00835F44" w14:paraId="6EC1CE52"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7B5E4636" w14:textId="77777777" w:rsidR="00377628" w:rsidRPr="00835F44" w:rsidRDefault="00377628">
            <w:pPr>
              <w:pStyle w:val="TAC"/>
              <w:rPr>
                <w:lang w:val="fi-FI" w:eastAsia="fi-FI"/>
              </w:rPr>
            </w:pPr>
            <w:r w:rsidRPr="00835F44">
              <w:rPr>
                <w:lang w:val="fi-FI" w:eastAsia="zh-CN"/>
              </w:rPr>
              <w:t>n</w:t>
            </w:r>
            <w:r w:rsidRPr="00835F44">
              <w:rPr>
                <w:rFonts w:hint="eastAsia"/>
                <w:lang w:val="fi-FI" w:eastAsia="zh-CN"/>
              </w:rPr>
              <w:t>78</w:t>
            </w:r>
          </w:p>
        </w:tc>
        <w:tc>
          <w:tcPr>
            <w:tcW w:w="1008" w:type="dxa"/>
            <w:tcBorders>
              <w:top w:val="single" w:sz="4" w:space="0" w:color="auto"/>
              <w:left w:val="single" w:sz="4" w:space="0" w:color="auto"/>
              <w:bottom w:val="single" w:sz="4" w:space="0" w:color="auto"/>
              <w:right w:val="single" w:sz="4" w:space="0" w:color="auto"/>
            </w:tcBorders>
          </w:tcPr>
          <w:p w14:paraId="6AB86F57"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409441D5"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12AE716E" w14:textId="77777777" w:rsidR="00377628" w:rsidRPr="00835F44" w:rsidRDefault="00377628" w:rsidP="00AB3B87">
            <w:pPr>
              <w:pStyle w:val="TAC"/>
            </w:pPr>
            <w:r w:rsidRPr="00835F44">
              <w:t>26</w:t>
            </w:r>
          </w:p>
        </w:tc>
        <w:tc>
          <w:tcPr>
            <w:tcW w:w="1067" w:type="dxa"/>
            <w:tcBorders>
              <w:top w:val="single" w:sz="4" w:space="0" w:color="auto"/>
              <w:left w:val="single" w:sz="4" w:space="0" w:color="auto"/>
              <w:bottom w:val="single" w:sz="4" w:space="0" w:color="auto"/>
              <w:right w:val="single" w:sz="4" w:space="0" w:color="auto"/>
            </w:tcBorders>
          </w:tcPr>
          <w:p w14:paraId="494255C3" w14:textId="77777777" w:rsidR="00377628" w:rsidRPr="00835F44" w:rsidRDefault="00377628" w:rsidP="00AB3B87">
            <w:pPr>
              <w:pStyle w:val="TAC"/>
            </w:pPr>
            <w:r w:rsidRPr="00835F44">
              <w:t>+2/-3</w:t>
            </w:r>
          </w:p>
        </w:tc>
        <w:tc>
          <w:tcPr>
            <w:tcW w:w="919" w:type="dxa"/>
            <w:tcBorders>
              <w:top w:val="single" w:sz="4" w:space="0" w:color="auto"/>
              <w:left w:val="single" w:sz="4" w:space="0" w:color="auto"/>
              <w:bottom w:val="single" w:sz="4" w:space="0" w:color="auto"/>
              <w:right w:val="single" w:sz="4" w:space="0" w:color="auto"/>
            </w:tcBorders>
          </w:tcPr>
          <w:p w14:paraId="10E0FAA7"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21FC7FDC" w14:textId="77777777" w:rsidR="00377628" w:rsidRPr="00835F44" w:rsidRDefault="00377628" w:rsidP="00AB3B87">
            <w:pPr>
              <w:pStyle w:val="TAC"/>
            </w:pPr>
            <w:r w:rsidRPr="00835F44">
              <w:t>+2/-3</w:t>
            </w:r>
          </w:p>
        </w:tc>
      </w:tr>
      <w:tr w:rsidR="00377628" w:rsidRPr="00835F44" w14:paraId="76CE50B6"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tcPr>
          <w:p w14:paraId="1C1510DC" w14:textId="77777777" w:rsidR="00377628" w:rsidRPr="00835F44" w:rsidRDefault="00377628">
            <w:pPr>
              <w:pStyle w:val="TAC"/>
              <w:rPr>
                <w:lang w:val="fi-FI" w:eastAsia="zh-CN"/>
              </w:rPr>
            </w:pPr>
            <w:r w:rsidRPr="00835F44">
              <w:t>n79</w:t>
            </w:r>
          </w:p>
        </w:tc>
        <w:tc>
          <w:tcPr>
            <w:tcW w:w="1008" w:type="dxa"/>
            <w:tcBorders>
              <w:top w:val="single" w:sz="4" w:space="0" w:color="auto"/>
              <w:left w:val="single" w:sz="4" w:space="0" w:color="auto"/>
              <w:bottom w:val="single" w:sz="4" w:space="0" w:color="auto"/>
              <w:right w:val="single" w:sz="4" w:space="0" w:color="auto"/>
            </w:tcBorders>
          </w:tcPr>
          <w:p w14:paraId="6F347F24"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4BFE8343"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7DFE6C7D" w14:textId="77777777" w:rsidR="00377628" w:rsidRPr="00835F44" w:rsidRDefault="00377628" w:rsidP="00AB3B87">
            <w:pPr>
              <w:pStyle w:val="TAC"/>
              <w:rPr>
                <w:b/>
              </w:rPr>
            </w:pPr>
            <w:r w:rsidRPr="00835F44">
              <w:t>26</w:t>
            </w:r>
          </w:p>
        </w:tc>
        <w:tc>
          <w:tcPr>
            <w:tcW w:w="1067" w:type="dxa"/>
            <w:tcBorders>
              <w:top w:val="single" w:sz="4" w:space="0" w:color="auto"/>
              <w:left w:val="single" w:sz="4" w:space="0" w:color="auto"/>
              <w:bottom w:val="single" w:sz="4" w:space="0" w:color="auto"/>
              <w:right w:val="single" w:sz="4" w:space="0" w:color="auto"/>
            </w:tcBorders>
          </w:tcPr>
          <w:p w14:paraId="2494FEBC" w14:textId="77777777" w:rsidR="00377628" w:rsidRPr="00835F44" w:rsidRDefault="00377628" w:rsidP="00AB3B87">
            <w:pPr>
              <w:pStyle w:val="TAC"/>
            </w:pPr>
            <w:r w:rsidRPr="00835F44">
              <w:t>+2/-3</w:t>
            </w:r>
          </w:p>
        </w:tc>
        <w:tc>
          <w:tcPr>
            <w:tcW w:w="919" w:type="dxa"/>
            <w:tcBorders>
              <w:top w:val="single" w:sz="4" w:space="0" w:color="auto"/>
              <w:left w:val="single" w:sz="4" w:space="0" w:color="auto"/>
              <w:bottom w:val="single" w:sz="4" w:space="0" w:color="auto"/>
              <w:right w:val="single" w:sz="4" w:space="0" w:color="auto"/>
            </w:tcBorders>
          </w:tcPr>
          <w:p w14:paraId="02FD2793"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44E3EB7F" w14:textId="77777777" w:rsidR="00377628" w:rsidRPr="00835F44" w:rsidRDefault="00377628" w:rsidP="00AB3B87">
            <w:pPr>
              <w:pStyle w:val="TAC"/>
            </w:pPr>
            <w:r w:rsidRPr="00835F44">
              <w:t>+2/-3</w:t>
            </w:r>
          </w:p>
        </w:tc>
      </w:tr>
      <w:tr w:rsidR="00377628" w:rsidRPr="00835F44" w14:paraId="049432BF"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63FB4456" w14:textId="77777777" w:rsidR="00377628" w:rsidRPr="00835F44" w:rsidRDefault="00377628">
            <w:pPr>
              <w:pStyle w:val="TAC"/>
              <w:rPr>
                <w:lang w:val="fi-FI" w:eastAsia="fi-FI"/>
              </w:rPr>
            </w:pPr>
            <w:r w:rsidRPr="00835F44">
              <w:rPr>
                <w:lang w:val="fi-FI" w:eastAsia="zh-CN"/>
              </w:rPr>
              <w:t>n</w:t>
            </w:r>
            <w:r w:rsidRPr="00835F44">
              <w:rPr>
                <w:rFonts w:hint="eastAsia"/>
                <w:lang w:val="fi-FI" w:eastAsia="zh-CN"/>
              </w:rPr>
              <w:t>80</w:t>
            </w:r>
          </w:p>
        </w:tc>
        <w:tc>
          <w:tcPr>
            <w:tcW w:w="1008" w:type="dxa"/>
            <w:tcBorders>
              <w:top w:val="single" w:sz="4" w:space="0" w:color="auto"/>
              <w:left w:val="single" w:sz="4" w:space="0" w:color="auto"/>
              <w:bottom w:val="single" w:sz="4" w:space="0" w:color="auto"/>
              <w:right w:val="single" w:sz="4" w:space="0" w:color="auto"/>
            </w:tcBorders>
          </w:tcPr>
          <w:p w14:paraId="39797893"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0413775F" w14:textId="77777777" w:rsidR="00377628" w:rsidRPr="00835F44" w:rsidRDefault="00377628" w:rsidP="00AB3B87">
            <w:pPr>
              <w:pStyle w:val="TAC"/>
            </w:pPr>
          </w:p>
        </w:tc>
        <w:tc>
          <w:tcPr>
            <w:tcW w:w="1008" w:type="dxa"/>
            <w:tcBorders>
              <w:top w:val="single" w:sz="4" w:space="0" w:color="auto"/>
              <w:left w:val="single" w:sz="4" w:space="0" w:color="auto"/>
              <w:bottom w:val="single" w:sz="4" w:space="0" w:color="auto"/>
              <w:right w:val="single" w:sz="4" w:space="0" w:color="auto"/>
            </w:tcBorders>
          </w:tcPr>
          <w:p w14:paraId="79D7346D" w14:textId="77777777" w:rsidR="00377628" w:rsidRPr="00835F44" w:rsidRDefault="00377628" w:rsidP="00AB3B87">
            <w:pPr>
              <w:pStyle w:val="TAC"/>
            </w:pPr>
          </w:p>
        </w:tc>
        <w:tc>
          <w:tcPr>
            <w:tcW w:w="1067" w:type="dxa"/>
            <w:tcBorders>
              <w:top w:val="single" w:sz="4" w:space="0" w:color="auto"/>
              <w:left w:val="single" w:sz="4" w:space="0" w:color="auto"/>
              <w:bottom w:val="single" w:sz="4" w:space="0" w:color="auto"/>
              <w:right w:val="single" w:sz="4" w:space="0" w:color="auto"/>
            </w:tcBorders>
          </w:tcPr>
          <w:p w14:paraId="50032D49" w14:textId="77777777" w:rsidR="00377628" w:rsidRPr="00835F44" w:rsidRDefault="00377628" w:rsidP="00AB3B87">
            <w:pPr>
              <w:pStyle w:val="TAC"/>
            </w:pPr>
          </w:p>
        </w:tc>
        <w:tc>
          <w:tcPr>
            <w:tcW w:w="919" w:type="dxa"/>
            <w:tcBorders>
              <w:top w:val="single" w:sz="4" w:space="0" w:color="auto"/>
              <w:left w:val="single" w:sz="4" w:space="0" w:color="auto"/>
              <w:bottom w:val="single" w:sz="4" w:space="0" w:color="auto"/>
              <w:right w:val="single" w:sz="4" w:space="0" w:color="auto"/>
            </w:tcBorders>
          </w:tcPr>
          <w:p w14:paraId="24ED34BE" w14:textId="77777777" w:rsidR="00377628" w:rsidRPr="00835F44" w:rsidRDefault="00377628" w:rsidP="00AB3B87">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3B0D3417" w14:textId="77777777" w:rsidR="00377628" w:rsidRPr="00835F44" w:rsidRDefault="00377628" w:rsidP="00AB3B87">
            <w:pPr>
              <w:pStyle w:val="TAC"/>
            </w:pPr>
            <w:r w:rsidRPr="00835F44">
              <w:t>±2</w:t>
            </w:r>
          </w:p>
        </w:tc>
      </w:tr>
      <w:tr w:rsidR="00377628" w:rsidRPr="00835F44" w14:paraId="63A2A8DD"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446B7B70" w14:textId="77777777" w:rsidR="00377628" w:rsidRPr="00835F44" w:rsidRDefault="00377628" w:rsidP="005C382B">
            <w:pPr>
              <w:pStyle w:val="TAC"/>
              <w:rPr>
                <w:lang w:val="fi-FI" w:eastAsia="zh-CN"/>
              </w:rPr>
            </w:pPr>
            <w:r w:rsidRPr="00835F44">
              <w:rPr>
                <w:lang w:val="fi-FI" w:eastAsia="zh-CN"/>
              </w:rPr>
              <w:t>n</w:t>
            </w:r>
            <w:r w:rsidRPr="00835F44">
              <w:rPr>
                <w:rFonts w:hint="eastAsia"/>
                <w:lang w:val="fi-FI" w:eastAsia="zh-CN"/>
              </w:rPr>
              <w:t>81</w:t>
            </w:r>
          </w:p>
        </w:tc>
        <w:tc>
          <w:tcPr>
            <w:tcW w:w="1008" w:type="dxa"/>
            <w:tcBorders>
              <w:top w:val="single" w:sz="4" w:space="0" w:color="auto"/>
              <w:left w:val="single" w:sz="4" w:space="0" w:color="auto"/>
              <w:bottom w:val="single" w:sz="4" w:space="0" w:color="auto"/>
              <w:right w:val="single" w:sz="4" w:space="0" w:color="auto"/>
            </w:tcBorders>
          </w:tcPr>
          <w:p w14:paraId="6A6B5E69"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3411E379" w14:textId="77777777" w:rsidR="00377628" w:rsidRPr="00835F44" w:rsidRDefault="00377628" w:rsidP="005C382B">
            <w:pPr>
              <w:pStyle w:val="TAC"/>
            </w:pPr>
          </w:p>
        </w:tc>
        <w:tc>
          <w:tcPr>
            <w:tcW w:w="1008" w:type="dxa"/>
            <w:tcBorders>
              <w:top w:val="single" w:sz="4" w:space="0" w:color="auto"/>
              <w:left w:val="single" w:sz="4" w:space="0" w:color="auto"/>
              <w:bottom w:val="single" w:sz="4" w:space="0" w:color="auto"/>
              <w:right w:val="single" w:sz="4" w:space="0" w:color="auto"/>
            </w:tcBorders>
          </w:tcPr>
          <w:p w14:paraId="2D506011"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7F822E1C" w14:textId="77777777" w:rsidR="00377628" w:rsidRPr="00835F44" w:rsidRDefault="00377628" w:rsidP="005C382B">
            <w:pPr>
              <w:pStyle w:val="TAC"/>
            </w:pPr>
          </w:p>
        </w:tc>
        <w:tc>
          <w:tcPr>
            <w:tcW w:w="919" w:type="dxa"/>
            <w:tcBorders>
              <w:top w:val="single" w:sz="4" w:space="0" w:color="auto"/>
              <w:left w:val="single" w:sz="4" w:space="0" w:color="auto"/>
              <w:bottom w:val="single" w:sz="4" w:space="0" w:color="auto"/>
              <w:right w:val="single" w:sz="4" w:space="0" w:color="auto"/>
            </w:tcBorders>
          </w:tcPr>
          <w:p w14:paraId="402FE261" w14:textId="77777777" w:rsidR="00377628" w:rsidRPr="00835F44" w:rsidRDefault="00377628" w:rsidP="005C382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80C86F9" w14:textId="77777777" w:rsidR="00377628" w:rsidRPr="00835F44" w:rsidRDefault="00377628" w:rsidP="005C382B">
            <w:pPr>
              <w:pStyle w:val="TAC"/>
            </w:pPr>
            <w:r w:rsidRPr="00835F44">
              <w:t>±2</w:t>
            </w:r>
          </w:p>
        </w:tc>
      </w:tr>
      <w:tr w:rsidR="00377628" w:rsidRPr="00835F44" w14:paraId="2D506D70"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72351F24" w14:textId="77777777" w:rsidR="00377628" w:rsidRPr="00835F44" w:rsidRDefault="00377628">
            <w:pPr>
              <w:pStyle w:val="TAC"/>
            </w:pPr>
            <w:r w:rsidRPr="00835F44">
              <w:t>n82</w:t>
            </w:r>
          </w:p>
        </w:tc>
        <w:tc>
          <w:tcPr>
            <w:tcW w:w="1008" w:type="dxa"/>
            <w:tcBorders>
              <w:top w:val="single" w:sz="4" w:space="0" w:color="auto"/>
              <w:left w:val="single" w:sz="4" w:space="0" w:color="auto"/>
              <w:bottom w:val="single" w:sz="4" w:space="0" w:color="auto"/>
              <w:right w:val="single" w:sz="4" w:space="0" w:color="auto"/>
            </w:tcBorders>
          </w:tcPr>
          <w:p w14:paraId="7AF8A7C1"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304884BC" w14:textId="77777777" w:rsidR="00377628" w:rsidRPr="00835F44" w:rsidRDefault="00377628" w:rsidP="005C382B">
            <w:pPr>
              <w:pStyle w:val="TAC"/>
            </w:pPr>
          </w:p>
        </w:tc>
        <w:tc>
          <w:tcPr>
            <w:tcW w:w="1008" w:type="dxa"/>
            <w:tcBorders>
              <w:top w:val="single" w:sz="4" w:space="0" w:color="auto"/>
              <w:left w:val="single" w:sz="4" w:space="0" w:color="auto"/>
              <w:bottom w:val="single" w:sz="4" w:space="0" w:color="auto"/>
              <w:right w:val="single" w:sz="4" w:space="0" w:color="auto"/>
            </w:tcBorders>
          </w:tcPr>
          <w:p w14:paraId="6918F03E"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7CC57374" w14:textId="77777777" w:rsidR="00377628" w:rsidRPr="00835F44" w:rsidRDefault="00377628" w:rsidP="005C382B">
            <w:pPr>
              <w:pStyle w:val="TAC"/>
            </w:pPr>
          </w:p>
        </w:tc>
        <w:tc>
          <w:tcPr>
            <w:tcW w:w="919" w:type="dxa"/>
            <w:tcBorders>
              <w:top w:val="single" w:sz="4" w:space="0" w:color="auto"/>
              <w:left w:val="single" w:sz="4" w:space="0" w:color="auto"/>
              <w:bottom w:val="single" w:sz="4" w:space="0" w:color="auto"/>
              <w:right w:val="single" w:sz="4" w:space="0" w:color="auto"/>
            </w:tcBorders>
          </w:tcPr>
          <w:p w14:paraId="3DEB2FCA" w14:textId="77777777" w:rsidR="00377628" w:rsidRPr="00835F44" w:rsidRDefault="00377628" w:rsidP="005C382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02951B99" w14:textId="77777777" w:rsidR="00377628" w:rsidRPr="00835F44" w:rsidRDefault="00377628" w:rsidP="005C382B">
            <w:pPr>
              <w:pStyle w:val="TAC"/>
            </w:pPr>
            <w:r w:rsidRPr="00835F44">
              <w:t>±2</w:t>
            </w:r>
          </w:p>
        </w:tc>
      </w:tr>
      <w:tr w:rsidR="00377628" w:rsidRPr="00835F44" w14:paraId="19E7984B"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018325A7" w14:textId="77777777" w:rsidR="00377628" w:rsidRPr="00835F44" w:rsidRDefault="00377628" w:rsidP="00C10E25">
            <w:pPr>
              <w:pStyle w:val="TAC"/>
            </w:pPr>
            <w:r w:rsidRPr="00835F44">
              <w:t>n83</w:t>
            </w:r>
          </w:p>
        </w:tc>
        <w:tc>
          <w:tcPr>
            <w:tcW w:w="1008" w:type="dxa"/>
            <w:tcBorders>
              <w:top w:val="single" w:sz="4" w:space="0" w:color="auto"/>
              <w:left w:val="single" w:sz="4" w:space="0" w:color="auto"/>
              <w:bottom w:val="single" w:sz="4" w:space="0" w:color="auto"/>
              <w:right w:val="single" w:sz="4" w:space="0" w:color="auto"/>
            </w:tcBorders>
          </w:tcPr>
          <w:p w14:paraId="1F48387C" w14:textId="77777777" w:rsidR="00377628" w:rsidRPr="00835F44" w:rsidRDefault="00377628" w:rsidP="00C10E25">
            <w:pPr>
              <w:pStyle w:val="TAC"/>
            </w:pPr>
          </w:p>
        </w:tc>
        <w:tc>
          <w:tcPr>
            <w:tcW w:w="1067" w:type="dxa"/>
            <w:tcBorders>
              <w:top w:val="single" w:sz="4" w:space="0" w:color="auto"/>
              <w:left w:val="single" w:sz="4" w:space="0" w:color="auto"/>
              <w:bottom w:val="single" w:sz="4" w:space="0" w:color="auto"/>
              <w:right w:val="single" w:sz="4" w:space="0" w:color="auto"/>
            </w:tcBorders>
          </w:tcPr>
          <w:p w14:paraId="30ABA518" w14:textId="77777777" w:rsidR="00377628" w:rsidRPr="00835F44" w:rsidRDefault="00377628" w:rsidP="00C10E25">
            <w:pPr>
              <w:pStyle w:val="TAC"/>
            </w:pPr>
          </w:p>
        </w:tc>
        <w:tc>
          <w:tcPr>
            <w:tcW w:w="1008" w:type="dxa"/>
            <w:tcBorders>
              <w:top w:val="single" w:sz="4" w:space="0" w:color="auto"/>
              <w:left w:val="single" w:sz="4" w:space="0" w:color="auto"/>
              <w:bottom w:val="single" w:sz="4" w:space="0" w:color="auto"/>
              <w:right w:val="single" w:sz="4" w:space="0" w:color="auto"/>
            </w:tcBorders>
          </w:tcPr>
          <w:p w14:paraId="43E969F7" w14:textId="77777777" w:rsidR="00377628" w:rsidRPr="00835F44" w:rsidRDefault="00377628" w:rsidP="00C10E25">
            <w:pPr>
              <w:pStyle w:val="TAC"/>
            </w:pPr>
          </w:p>
        </w:tc>
        <w:tc>
          <w:tcPr>
            <w:tcW w:w="1067" w:type="dxa"/>
            <w:tcBorders>
              <w:top w:val="single" w:sz="4" w:space="0" w:color="auto"/>
              <w:left w:val="single" w:sz="4" w:space="0" w:color="auto"/>
              <w:bottom w:val="single" w:sz="4" w:space="0" w:color="auto"/>
              <w:right w:val="single" w:sz="4" w:space="0" w:color="auto"/>
            </w:tcBorders>
          </w:tcPr>
          <w:p w14:paraId="6C92FB90" w14:textId="77777777" w:rsidR="00377628" w:rsidRPr="00835F44" w:rsidRDefault="00377628" w:rsidP="00C10E25">
            <w:pPr>
              <w:pStyle w:val="TAC"/>
            </w:pPr>
          </w:p>
        </w:tc>
        <w:tc>
          <w:tcPr>
            <w:tcW w:w="919" w:type="dxa"/>
            <w:tcBorders>
              <w:top w:val="single" w:sz="4" w:space="0" w:color="auto"/>
              <w:left w:val="single" w:sz="4" w:space="0" w:color="auto"/>
              <w:bottom w:val="single" w:sz="4" w:space="0" w:color="auto"/>
              <w:right w:val="single" w:sz="4" w:space="0" w:color="auto"/>
            </w:tcBorders>
          </w:tcPr>
          <w:p w14:paraId="5DC9A8C4" w14:textId="77777777" w:rsidR="00377628" w:rsidRPr="00835F44" w:rsidRDefault="00377628" w:rsidP="00C10E25">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1C5C3EF2" w14:textId="77777777" w:rsidR="00377628" w:rsidRPr="00835F44" w:rsidRDefault="00377628" w:rsidP="00C10E25">
            <w:pPr>
              <w:pStyle w:val="TAC"/>
            </w:pPr>
            <w:r w:rsidRPr="00835F44">
              <w:t>+2/-2.5</w:t>
            </w:r>
          </w:p>
        </w:tc>
      </w:tr>
      <w:tr w:rsidR="00377628" w:rsidRPr="00835F44" w14:paraId="56C08B7F"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64CA2892" w14:textId="77777777" w:rsidR="00377628" w:rsidRPr="00835F44" w:rsidRDefault="00377628">
            <w:pPr>
              <w:pStyle w:val="TAC"/>
            </w:pPr>
            <w:r w:rsidRPr="00835F44">
              <w:t>n84</w:t>
            </w:r>
          </w:p>
        </w:tc>
        <w:tc>
          <w:tcPr>
            <w:tcW w:w="1008" w:type="dxa"/>
            <w:tcBorders>
              <w:top w:val="single" w:sz="4" w:space="0" w:color="auto"/>
              <w:left w:val="single" w:sz="4" w:space="0" w:color="auto"/>
              <w:bottom w:val="single" w:sz="4" w:space="0" w:color="auto"/>
              <w:right w:val="single" w:sz="4" w:space="0" w:color="auto"/>
            </w:tcBorders>
          </w:tcPr>
          <w:p w14:paraId="3A835323"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5B194758" w14:textId="77777777" w:rsidR="00377628" w:rsidRPr="00835F44" w:rsidRDefault="00377628" w:rsidP="005C382B">
            <w:pPr>
              <w:pStyle w:val="TAC"/>
            </w:pPr>
          </w:p>
        </w:tc>
        <w:tc>
          <w:tcPr>
            <w:tcW w:w="1008" w:type="dxa"/>
            <w:tcBorders>
              <w:top w:val="single" w:sz="4" w:space="0" w:color="auto"/>
              <w:left w:val="single" w:sz="4" w:space="0" w:color="auto"/>
              <w:bottom w:val="single" w:sz="4" w:space="0" w:color="auto"/>
              <w:right w:val="single" w:sz="4" w:space="0" w:color="auto"/>
            </w:tcBorders>
          </w:tcPr>
          <w:p w14:paraId="73D2EECE"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7E204DFE" w14:textId="77777777" w:rsidR="00377628" w:rsidRPr="00835F44" w:rsidRDefault="00377628" w:rsidP="005C382B">
            <w:pPr>
              <w:pStyle w:val="TAC"/>
            </w:pPr>
          </w:p>
        </w:tc>
        <w:tc>
          <w:tcPr>
            <w:tcW w:w="919" w:type="dxa"/>
            <w:tcBorders>
              <w:top w:val="single" w:sz="4" w:space="0" w:color="auto"/>
              <w:left w:val="single" w:sz="4" w:space="0" w:color="auto"/>
              <w:bottom w:val="single" w:sz="4" w:space="0" w:color="auto"/>
              <w:right w:val="single" w:sz="4" w:space="0" w:color="auto"/>
            </w:tcBorders>
          </w:tcPr>
          <w:p w14:paraId="385CFE89" w14:textId="77777777" w:rsidR="00377628" w:rsidRPr="00835F44" w:rsidRDefault="00377628" w:rsidP="005C382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629DB1F2" w14:textId="77777777" w:rsidR="00377628" w:rsidRPr="00835F44" w:rsidRDefault="00377628" w:rsidP="005C382B">
            <w:pPr>
              <w:pStyle w:val="TAC"/>
            </w:pPr>
            <w:r w:rsidRPr="00835F44">
              <w:t>±2</w:t>
            </w:r>
          </w:p>
        </w:tc>
      </w:tr>
      <w:tr w:rsidR="00377628" w:rsidRPr="00835F44" w14:paraId="58146F58" w14:textId="77777777" w:rsidTr="00863308">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33B46745" w14:textId="77777777" w:rsidR="00377628" w:rsidRPr="00835F44" w:rsidRDefault="00377628" w:rsidP="00160B7D">
            <w:pPr>
              <w:pStyle w:val="TAC"/>
            </w:pPr>
            <w:r w:rsidRPr="00835F44">
              <w:t>n86</w:t>
            </w:r>
          </w:p>
        </w:tc>
        <w:tc>
          <w:tcPr>
            <w:tcW w:w="1008" w:type="dxa"/>
            <w:tcBorders>
              <w:top w:val="single" w:sz="4" w:space="0" w:color="auto"/>
              <w:left w:val="single" w:sz="4" w:space="0" w:color="auto"/>
              <w:bottom w:val="single" w:sz="4" w:space="0" w:color="auto"/>
              <w:right w:val="single" w:sz="4" w:space="0" w:color="auto"/>
            </w:tcBorders>
          </w:tcPr>
          <w:p w14:paraId="2AEA9DA1"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05AE01FC" w14:textId="77777777" w:rsidR="00377628" w:rsidRPr="00835F44" w:rsidRDefault="00377628" w:rsidP="005C382B">
            <w:pPr>
              <w:pStyle w:val="TAC"/>
            </w:pPr>
          </w:p>
        </w:tc>
        <w:tc>
          <w:tcPr>
            <w:tcW w:w="1008" w:type="dxa"/>
            <w:tcBorders>
              <w:top w:val="single" w:sz="4" w:space="0" w:color="auto"/>
              <w:left w:val="single" w:sz="4" w:space="0" w:color="auto"/>
              <w:bottom w:val="single" w:sz="4" w:space="0" w:color="auto"/>
              <w:right w:val="single" w:sz="4" w:space="0" w:color="auto"/>
            </w:tcBorders>
          </w:tcPr>
          <w:p w14:paraId="7F8EC183" w14:textId="77777777" w:rsidR="00377628" w:rsidRPr="00835F44" w:rsidRDefault="00377628" w:rsidP="005C382B">
            <w:pPr>
              <w:pStyle w:val="TAC"/>
            </w:pPr>
          </w:p>
        </w:tc>
        <w:tc>
          <w:tcPr>
            <w:tcW w:w="1067" w:type="dxa"/>
            <w:tcBorders>
              <w:top w:val="single" w:sz="4" w:space="0" w:color="auto"/>
              <w:left w:val="single" w:sz="4" w:space="0" w:color="auto"/>
              <w:bottom w:val="single" w:sz="4" w:space="0" w:color="auto"/>
              <w:right w:val="single" w:sz="4" w:space="0" w:color="auto"/>
            </w:tcBorders>
          </w:tcPr>
          <w:p w14:paraId="22A2BBCC" w14:textId="77777777" w:rsidR="00377628" w:rsidRPr="00835F44" w:rsidRDefault="00377628" w:rsidP="005C382B">
            <w:pPr>
              <w:pStyle w:val="TAC"/>
            </w:pPr>
          </w:p>
        </w:tc>
        <w:tc>
          <w:tcPr>
            <w:tcW w:w="919" w:type="dxa"/>
            <w:tcBorders>
              <w:top w:val="single" w:sz="4" w:space="0" w:color="auto"/>
              <w:left w:val="single" w:sz="4" w:space="0" w:color="auto"/>
              <w:bottom w:val="single" w:sz="4" w:space="0" w:color="auto"/>
              <w:right w:val="single" w:sz="4" w:space="0" w:color="auto"/>
            </w:tcBorders>
          </w:tcPr>
          <w:p w14:paraId="580B48AA" w14:textId="77777777" w:rsidR="00377628" w:rsidRPr="00835F44" w:rsidRDefault="00377628" w:rsidP="005C382B">
            <w:pPr>
              <w:pStyle w:val="TAC"/>
            </w:pPr>
            <w:r w:rsidRPr="00835F44">
              <w:t>23</w:t>
            </w:r>
          </w:p>
        </w:tc>
        <w:tc>
          <w:tcPr>
            <w:tcW w:w="1257" w:type="dxa"/>
            <w:tcBorders>
              <w:top w:val="single" w:sz="4" w:space="0" w:color="auto"/>
              <w:left w:val="single" w:sz="4" w:space="0" w:color="auto"/>
              <w:bottom w:val="single" w:sz="4" w:space="0" w:color="auto"/>
              <w:right w:val="single" w:sz="4" w:space="0" w:color="auto"/>
            </w:tcBorders>
          </w:tcPr>
          <w:p w14:paraId="43EF8D81" w14:textId="77777777" w:rsidR="00377628" w:rsidRPr="00835F44" w:rsidRDefault="00377628" w:rsidP="005C382B">
            <w:pPr>
              <w:pStyle w:val="TAC"/>
            </w:pPr>
            <w:r w:rsidRPr="00835F44">
              <w:t>±2</w:t>
            </w:r>
          </w:p>
        </w:tc>
      </w:tr>
      <w:tr w:rsidR="00377628" w:rsidRPr="00835F44" w14:paraId="134C344B" w14:textId="77777777" w:rsidTr="00863308">
        <w:trPr>
          <w:jc w:val="center"/>
        </w:trPr>
        <w:tc>
          <w:tcPr>
            <w:tcW w:w="7249" w:type="dxa"/>
            <w:gridSpan w:val="7"/>
            <w:tcBorders>
              <w:top w:val="single" w:sz="4" w:space="0" w:color="auto"/>
              <w:left w:val="single" w:sz="4" w:space="0" w:color="auto"/>
              <w:bottom w:val="single" w:sz="4" w:space="0" w:color="auto"/>
              <w:right w:val="single" w:sz="4" w:space="0" w:color="auto"/>
            </w:tcBorders>
            <w:vAlign w:val="center"/>
            <w:hideMark/>
          </w:tcPr>
          <w:p w14:paraId="230068E0" w14:textId="77777777" w:rsidR="00377628" w:rsidRPr="00835F44" w:rsidRDefault="00377628" w:rsidP="00EC4FD1">
            <w:pPr>
              <w:pStyle w:val="TAN"/>
            </w:pPr>
            <w:r w:rsidRPr="00835F44">
              <w:t>NOTE 1:</w:t>
            </w:r>
            <w:r w:rsidRPr="00835F44">
              <w:tab/>
            </w:r>
            <w:proofErr w:type="spellStart"/>
            <w:r w:rsidRPr="00835F44">
              <w:t>P</w:t>
            </w:r>
            <w:r w:rsidRPr="00835F44">
              <w:rPr>
                <w:vertAlign w:val="subscript"/>
              </w:rPr>
              <w:t>PowerClass</w:t>
            </w:r>
            <w:proofErr w:type="spellEnd"/>
            <w:r w:rsidRPr="00835F44">
              <w:t xml:space="preserve"> is the maximum UE power specified without taking into account the tolerance</w:t>
            </w:r>
          </w:p>
          <w:p w14:paraId="61C40E0C" w14:textId="77777777" w:rsidR="00377628" w:rsidRPr="00835F44" w:rsidRDefault="00377628" w:rsidP="00EC4FD1">
            <w:pPr>
              <w:pStyle w:val="TAN"/>
            </w:pPr>
            <w:r w:rsidRPr="00835F44">
              <w:t>NOTE 2:</w:t>
            </w:r>
            <w:r w:rsidRPr="00835F44">
              <w:tab/>
              <w:t>Power</w:t>
            </w:r>
            <w:r w:rsidRPr="00835F44">
              <w:rPr>
                <w:vertAlign w:val="subscript"/>
              </w:rPr>
              <w:t xml:space="preserve"> </w:t>
            </w:r>
            <w:r w:rsidRPr="00835F44">
              <w:t>class 3 is default power class unless otherwise stated</w:t>
            </w:r>
          </w:p>
          <w:p w14:paraId="395BD6CC" w14:textId="77777777" w:rsidR="00377628" w:rsidRPr="00835F44" w:rsidRDefault="00377628" w:rsidP="00EC4FD1">
            <w:pPr>
              <w:pStyle w:val="TAN"/>
            </w:pPr>
            <w:r w:rsidRPr="00835F44">
              <w:t>NOTE 3:</w:t>
            </w:r>
            <w:r w:rsidRPr="00835F44">
              <w:tab/>
              <w:t xml:space="preserve">Refers to the transmission bandwidths confined within </w:t>
            </w:r>
            <w:proofErr w:type="spellStart"/>
            <w:r w:rsidRPr="00835F44">
              <w:t>F</w:t>
            </w:r>
            <w:r w:rsidRPr="00835F44">
              <w:rPr>
                <w:vertAlign w:val="subscript"/>
              </w:rPr>
              <w:t>UL_low</w:t>
            </w:r>
            <w:proofErr w:type="spellEnd"/>
            <w:r w:rsidRPr="00835F44">
              <w:t xml:space="preserve"> and </w:t>
            </w:r>
            <w:proofErr w:type="spellStart"/>
            <w:r w:rsidRPr="00835F44">
              <w:t>F</w:t>
            </w:r>
            <w:r w:rsidRPr="00835F44">
              <w:rPr>
                <w:vertAlign w:val="subscript"/>
              </w:rPr>
              <w:t>UL_low</w:t>
            </w:r>
            <w:proofErr w:type="spellEnd"/>
            <w:r w:rsidRPr="00835F44">
              <w:t xml:space="preserve"> + 4 MHz or </w:t>
            </w:r>
            <w:proofErr w:type="spellStart"/>
            <w:r w:rsidRPr="00835F44">
              <w:t>F</w:t>
            </w:r>
            <w:r w:rsidRPr="00835F44">
              <w:rPr>
                <w:vertAlign w:val="subscript"/>
              </w:rPr>
              <w:t>UL_high</w:t>
            </w:r>
            <w:proofErr w:type="spellEnd"/>
            <w:r w:rsidRPr="00835F44">
              <w:t xml:space="preserve"> – 4 MHz and </w:t>
            </w:r>
            <w:proofErr w:type="spellStart"/>
            <w:r w:rsidRPr="00835F44">
              <w:t>F</w:t>
            </w:r>
            <w:r w:rsidRPr="00835F44">
              <w:rPr>
                <w:vertAlign w:val="subscript"/>
              </w:rPr>
              <w:t>UL_high</w:t>
            </w:r>
            <w:proofErr w:type="spellEnd"/>
            <w:r w:rsidRPr="00835F44">
              <w:t>, the maximum output power requirement is relaxed by reducing the lower tolerance limit by 1.5 dB</w:t>
            </w:r>
          </w:p>
        </w:tc>
      </w:tr>
    </w:tbl>
    <w:p w14:paraId="6D7ECF1A" w14:textId="77777777" w:rsidR="00377628" w:rsidRPr="00835F44" w:rsidRDefault="00377628" w:rsidP="00863308"/>
    <w:p w14:paraId="34DBF894" w14:textId="77777777" w:rsidR="00377628" w:rsidRPr="00835F44" w:rsidRDefault="00377628" w:rsidP="005F4ED8">
      <w:bookmarkStart w:id="750" w:name="_Hlk494452010"/>
      <w:r w:rsidRPr="00835F44">
        <w:t xml:space="preserve">If a UE supports a different power class than the default </w:t>
      </w:r>
      <w:r w:rsidRPr="00835F44">
        <w:rPr>
          <w:rFonts w:eastAsia="MS Mincho"/>
        </w:rPr>
        <w:t xml:space="preserve">UE </w:t>
      </w:r>
      <w:r w:rsidRPr="00835F44">
        <w:t>power class for the band and the supported power class enables the higher maximum output power than that of the default power class:</w:t>
      </w:r>
    </w:p>
    <w:p w14:paraId="75DC2166" w14:textId="77777777" w:rsidR="00377628" w:rsidRPr="00835F44" w:rsidRDefault="00377628" w:rsidP="001B4E44">
      <w:pPr>
        <w:pStyle w:val="B1"/>
        <w:ind w:left="738" w:hanging="454"/>
      </w:pPr>
      <w:r w:rsidRPr="00835F44">
        <w:lastRenderedPageBreak/>
        <w:t>-</w:t>
      </w:r>
      <w:r w:rsidRPr="00835F44">
        <w:tab/>
        <w:t xml:space="preserve">if the field of UE capability </w:t>
      </w:r>
      <w:r w:rsidRPr="00835F44">
        <w:rPr>
          <w:i/>
        </w:rPr>
        <w:t>maxUplinkDutyCycle-PC2-FR1</w:t>
      </w:r>
      <w:r w:rsidRPr="00835F44">
        <w:t xml:space="preserve"> is absent and the percentage of uplink symbols transmitted in a certain evaluation period is larger than 50% (The exact evaluation period is no less than one radio frame); or</w:t>
      </w:r>
    </w:p>
    <w:p w14:paraId="18FA4BE1" w14:textId="77777777" w:rsidR="00377628" w:rsidRPr="00835F44" w:rsidRDefault="00377628" w:rsidP="001B4E44">
      <w:pPr>
        <w:pStyle w:val="B1"/>
        <w:ind w:left="738" w:hanging="454"/>
      </w:pPr>
      <w:r w:rsidRPr="00835F44">
        <w:t>-</w:t>
      </w:r>
      <w:r w:rsidRPr="00835F44">
        <w:tab/>
        <w:t xml:space="preserve">if the field of UE capability </w:t>
      </w:r>
      <w:r w:rsidRPr="00835F44">
        <w:rPr>
          <w:i/>
        </w:rPr>
        <w:t>maxUplinkDutyCycle-PC2-FR1</w:t>
      </w:r>
      <w:r w:rsidRPr="00835F44">
        <w:t xml:space="preserve"> is not absent and the percentage of uplink symbols transmitted in a certain evaluation period is larger than </w:t>
      </w:r>
      <w:r w:rsidRPr="00835F44">
        <w:rPr>
          <w:i/>
        </w:rPr>
        <w:t>maxUplinkDutyCycle-PC2-FR1</w:t>
      </w:r>
      <w:r w:rsidRPr="00835F44">
        <w:t xml:space="preserve"> as defined in TS 38.331 (The exact evaluation period is no less than one radio frame); or</w:t>
      </w:r>
    </w:p>
    <w:p w14:paraId="553DBA19" w14:textId="77777777" w:rsidR="00377628" w:rsidRPr="00835F44" w:rsidRDefault="00377628" w:rsidP="00495FE7">
      <w:pPr>
        <w:pStyle w:val="B1"/>
        <w:ind w:left="738" w:hanging="454"/>
      </w:pPr>
      <w:r w:rsidRPr="00835F44">
        <w:t>-</w:t>
      </w:r>
      <w:r w:rsidRPr="00835F44">
        <w:tab/>
        <w:t>if the IE P-Max as defined in TS 38.331 [7] is provided and set to the maximum output power of the default power class or lower;</w:t>
      </w:r>
    </w:p>
    <w:p w14:paraId="3C19363C" w14:textId="77777777" w:rsidR="00377628" w:rsidRPr="00835F44" w:rsidRDefault="00377628" w:rsidP="00495FE7">
      <w:pPr>
        <w:pStyle w:val="B1"/>
      </w:pPr>
      <w:r w:rsidRPr="00835F44">
        <w:t>-</w:t>
      </w:r>
      <w:r w:rsidRPr="00835F44">
        <w:tab/>
        <w:t>shall apply all requirements for the default power class to the supported power class and set the configured transmitted power as specified in clause 6.2.4;</w:t>
      </w:r>
    </w:p>
    <w:p w14:paraId="2E427DE1" w14:textId="77777777" w:rsidR="00377628" w:rsidRPr="00835F44" w:rsidRDefault="00377628" w:rsidP="001B4E44">
      <w:pPr>
        <w:pStyle w:val="B1"/>
        <w:ind w:left="738" w:hanging="454"/>
      </w:pPr>
      <w:r w:rsidRPr="00835F44">
        <w:t>-</w:t>
      </w:r>
      <w:r w:rsidRPr="00835F44">
        <w:tab/>
        <w:t xml:space="preserve">else if the IE </w:t>
      </w:r>
      <w:r w:rsidRPr="00835F44">
        <w:rPr>
          <w:i/>
        </w:rPr>
        <w:t>P-Max</w:t>
      </w:r>
      <w:r w:rsidRPr="00835F44">
        <w:t xml:space="preserve"> as defined in TS 38.331 [7] is not provided or set to the higher value than the maximum output power of the default power class and the percentage of uplink symbols transmitted in a certain evaluation period is less than or equal to </w:t>
      </w:r>
      <w:r w:rsidRPr="00835F44">
        <w:rPr>
          <w:i/>
        </w:rPr>
        <w:t>maxUplinkDutyCycle-PC2-FR1</w:t>
      </w:r>
      <w:r w:rsidRPr="00835F44">
        <w:t xml:space="preserve"> as defined in TS 38.331; or</w:t>
      </w:r>
    </w:p>
    <w:p w14:paraId="47E3F1A9" w14:textId="77777777" w:rsidR="00377628" w:rsidRPr="00835F44" w:rsidRDefault="00377628" w:rsidP="001B4E44">
      <w:pPr>
        <w:pStyle w:val="B1"/>
        <w:ind w:left="738" w:hanging="454"/>
      </w:pPr>
      <w:r w:rsidRPr="00835F44">
        <w:t>-</w:t>
      </w:r>
      <w:r w:rsidRPr="00835F44">
        <w:tab/>
        <w:t xml:space="preserve">if the IE </w:t>
      </w:r>
      <w:r w:rsidRPr="00835F44">
        <w:rPr>
          <w:i/>
          <w:iCs/>
        </w:rPr>
        <w:t>P-Max</w:t>
      </w:r>
      <w:r w:rsidRPr="00835F44">
        <w:t xml:space="preserve"> as defined in TS 38.331 [7] is not provided or set to the higher value than the maximum output power of the default power class and the percentage of uplink symbols transmitted in a certain evaluation period is less than or equal to 50% when </w:t>
      </w:r>
      <w:r w:rsidRPr="00835F44">
        <w:rPr>
          <w:i/>
        </w:rPr>
        <w:t>maxUplinkDutyCycle-PC2-FR1</w:t>
      </w:r>
      <w:r w:rsidRPr="00835F44">
        <w:t xml:space="preserve"> is absent. (The exact evaluation period is no less than one radio frame):</w:t>
      </w:r>
    </w:p>
    <w:p w14:paraId="0EBAC0D5" w14:textId="77777777" w:rsidR="00377628" w:rsidRPr="00835F44" w:rsidRDefault="00377628" w:rsidP="00495FE7">
      <w:pPr>
        <w:pStyle w:val="B1"/>
        <w:ind w:left="738" w:hanging="454"/>
      </w:pPr>
      <w:r w:rsidRPr="00835F44">
        <w:t>-</w:t>
      </w:r>
      <w:r w:rsidRPr="00835F44">
        <w:tab/>
        <w:t>shall apply all requirements for the supported power class and set the configured transmitted power as specified in clause 6.2.4.</w:t>
      </w:r>
    </w:p>
    <w:p w14:paraId="2D845617" w14:textId="77777777" w:rsidR="00377628" w:rsidRPr="00835F44" w:rsidRDefault="00377628" w:rsidP="00495FE7">
      <w:pPr>
        <w:pStyle w:val="Heading3"/>
      </w:pPr>
      <w:bookmarkStart w:id="751" w:name="_Toc21342893"/>
      <w:bookmarkStart w:id="752" w:name="_Toc29769854"/>
      <w:bookmarkStart w:id="753" w:name="_Toc29799353"/>
      <w:bookmarkStart w:id="754" w:name="_Toc37254577"/>
      <w:bookmarkStart w:id="755" w:name="_Toc37255220"/>
      <w:bookmarkStart w:id="756" w:name="_Toc45887245"/>
      <w:bookmarkStart w:id="757" w:name="_Toc53171982"/>
      <w:bookmarkStart w:id="758" w:name="_Toc61356747"/>
      <w:bookmarkStart w:id="759" w:name="_Toc67913616"/>
      <w:bookmarkStart w:id="760" w:name="_Toc75469432"/>
      <w:bookmarkStart w:id="761" w:name="_Toc76507922"/>
      <w:bookmarkStart w:id="762" w:name="_Toc83192823"/>
      <w:bookmarkEnd w:id="750"/>
      <w:r w:rsidRPr="00835F44">
        <w:t>6.2.2</w:t>
      </w:r>
      <w:r w:rsidRPr="00835F44">
        <w:tab/>
      </w:r>
      <w:r w:rsidRPr="00835F44">
        <w:rPr>
          <w:lang w:eastAsia="zh-CN"/>
        </w:rPr>
        <w:t xml:space="preserve">UE </w:t>
      </w:r>
      <w:r w:rsidRPr="00835F44">
        <w:t>maximum output power reduction</w:t>
      </w:r>
      <w:bookmarkEnd w:id="751"/>
      <w:bookmarkEnd w:id="752"/>
      <w:bookmarkEnd w:id="753"/>
      <w:bookmarkEnd w:id="754"/>
      <w:bookmarkEnd w:id="755"/>
      <w:bookmarkEnd w:id="756"/>
      <w:bookmarkEnd w:id="757"/>
      <w:bookmarkEnd w:id="758"/>
      <w:bookmarkEnd w:id="759"/>
      <w:bookmarkEnd w:id="760"/>
      <w:bookmarkEnd w:id="761"/>
      <w:bookmarkEnd w:id="762"/>
    </w:p>
    <w:p w14:paraId="48E7785D" w14:textId="77777777" w:rsidR="00377628" w:rsidRPr="00835F44" w:rsidRDefault="00377628" w:rsidP="005441C0">
      <w:r w:rsidRPr="00835F44">
        <w:t>UE is allowed to reduce the maximum output power due to higher order modulations and transmit bandwidth configurations. For UE power class 2 and 3, the allowed maximum power reduction (MPR) is defined in Table 6.2.2-2 and Table 6.2.2-1, respectively for channel bandwidths that meets both following criteria:</w:t>
      </w:r>
    </w:p>
    <w:p w14:paraId="7301509D" w14:textId="77777777" w:rsidR="00377628" w:rsidRPr="00835F44" w:rsidRDefault="00377628" w:rsidP="00922250">
      <w:r w:rsidRPr="00835F44">
        <w:t xml:space="preserve">Channel bandwidth ≤ 100 </w:t>
      </w:r>
      <w:proofErr w:type="spellStart"/>
      <w:r w:rsidRPr="00835F44">
        <w:t>MHz.</w:t>
      </w:r>
      <w:proofErr w:type="spellEnd"/>
    </w:p>
    <w:p w14:paraId="147E8628" w14:textId="77777777" w:rsidR="00377628" w:rsidRPr="00835F44" w:rsidRDefault="00377628" w:rsidP="00922250">
      <w:r w:rsidRPr="00835F44">
        <w:t>Relative channel bandwidth ≤ 4 % for TDD bands and ≤ 3 % for FDD bands</w:t>
      </w:r>
    </w:p>
    <w:p w14:paraId="54ED6E64" w14:textId="77777777" w:rsidR="00377628" w:rsidRPr="00835F44" w:rsidRDefault="00377628" w:rsidP="00922250">
      <w:r w:rsidRPr="00835F44">
        <w:t xml:space="preserve">Where relative channel </w:t>
      </w:r>
      <w:proofErr w:type="spellStart"/>
      <w:r w:rsidRPr="00835F44">
        <w:t>bandwith</w:t>
      </w:r>
      <w:proofErr w:type="spellEnd"/>
      <w:r w:rsidRPr="00835F44">
        <w:t xml:space="preserve"> = 2*</w:t>
      </w:r>
      <w:proofErr w:type="spellStart"/>
      <w:r w:rsidRPr="00835F44">
        <w:t>BW</w:t>
      </w:r>
      <w:r w:rsidRPr="00835F44">
        <w:rPr>
          <w:vertAlign w:val="subscript"/>
        </w:rPr>
        <w:t>Channel</w:t>
      </w:r>
      <w:proofErr w:type="spellEnd"/>
      <w:r w:rsidRPr="00835F44">
        <w:rPr>
          <w:vertAlign w:val="subscript"/>
        </w:rPr>
        <w:t xml:space="preserve"> </w:t>
      </w:r>
      <w:r w:rsidRPr="00835F44">
        <w:t>/ (</w:t>
      </w:r>
      <w:proofErr w:type="spellStart"/>
      <w:r w:rsidRPr="00835F44">
        <w:t>F</w:t>
      </w:r>
      <w:r w:rsidRPr="00835F44">
        <w:rPr>
          <w:vertAlign w:val="subscript"/>
        </w:rPr>
        <w:t>UL_low</w:t>
      </w:r>
      <w:proofErr w:type="spellEnd"/>
      <w:r w:rsidRPr="00835F44">
        <w:t xml:space="preserve"> + </w:t>
      </w:r>
      <w:proofErr w:type="spellStart"/>
      <w:r w:rsidRPr="00835F44">
        <w:t>F</w:t>
      </w:r>
      <w:r w:rsidRPr="00835F44">
        <w:rPr>
          <w:vertAlign w:val="subscript"/>
        </w:rPr>
        <w:t>UL_high</w:t>
      </w:r>
      <w:proofErr w:type="spellEnd"/>
      <w:r w:rsidRPr="00835F44">
        <w:t>)</w:t>
      </w:r>
    </w:p>
    <w:p w14:paraId="33B0E592" w14:textId="77777777" w:rsidR="00377628" w:rsidRPr="00835F44" w:rsidRDefault="00377628" w:rsidP="00922250">
      <w:r w:rsidRPr="00835F44">
        <w:t>The allowed MPR for SRS, PUCCH formats 0, 1, 3 and 4, and PRACH shall be as specified for QPSK modulated DFT-s-OFDM of equivalent RB allocation. The allowed MPR for PUCCH format 2 shall be as specified for QPSK modulated CP-OFDM of equivalent RB allocation.</w:t>
      </w:r>
    </w:p>
    <w:p w14:paraId="2463D374" w14:textId="77777777" w:rsidR="00377628" w:rsidRPr="00835F44" w:rsidRDefault="00377628" w:rsidP="00863308">
      <w:pPr>
        <w:pStyle w:val="TH"/>
      </w:pPr>
      <w:r w:rsidRPr="00835F44">
        <w:t>Table 6.2.2-1 Maximum power reduction (MPR) for power class 3</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393"/>
        <w:gridCol w:w="2340"/>
        <w:gridCol w:w="2790"/>
        <w:gridCol w:w="2700"/>
      </w:tblGrid>
      <w:tr w:rsidR="00377628" w:rsidRPr="00835F44" w14:paraId="5FAD7CE4" w14:textId="77777777" w:rsidTr="002D52E4">
        <w:trPr>
          <w:jc w:val="center"/>
        </w:trPr>
        <w:tc>
          <w:tcPr>
            <w:tcW w:w="278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B3D293" w14:textId="77777777" w:rsidR="00377628" w:rsidRPr="00835F44" w:rsidRDefault="00377628">
            <w:pPr>
              <w:pStyle w:val="TAH"/>
            </w:pPr>
            <w:r w:rsidRPr="00835F44">
              <w:t>Modulation</w:t>
            </w:r>
          </w:p>
        </w:tc>
        <w:tc>
          <w:tcPr>
            <w:tcW w:w="7830" w:type="dxa"/>
            <w:gridSpan w:val="3"/>
            <w:tcBorders>
              <w:top w:val="single" w:sz="4" w:space="0" w:color="auto"/>
              <w:left w:val="single" w:sz="4" w:space="0" w:color="auto"/>
              <w:bottom w:val="single" w:sz="4" w:space="0" w:color="auto"/>
              <w:right w:val="single" w:sz="4" w:space="0" w:color="auto"/>
            </w:tcBorders>
          </w:tcPr>
          <w:p w14:paraId="21A2052E" w14:textId="77777777" w:rsidR="00377628" w:rsidRPr="00835F44" w:rsidRDefault="00377628" w:rsidP="007F4852">
            <w:pPr>
              <w:pStyle w:val="TAH"/>
            </w:pPr>
            <w:r w:rsidRPr="00835F44">
              <w:t>MPR (dB)</w:t>
            </w:r>
          </w:p>
        </w:tc>
      </w:tr>
      <w:tr w:rsidR="00377628" w:rsidRPr="00835F44" w14:paraId="59D452D6" w14:textId="77777777" w:rsidTr="00EC4FD1">
        <w:trPr>
          <w:trHeight w:val="248"/>
          <w:jc w:val="center"/>
        </w:trPr>
        <w:tc>
          <w:tcPr>
            <w:tcW w:w="2785" w:type="dxa"/>
            <w:gridSpan w:val="2"/>
            <w:vMerge/>
            <w:tcBorders>
              <w:top w:val="single" w:sz="4" w:space="0" w:color="auto"/>
              <w:left w:val="single" w:sz="4" w:space="0" w:color="auto"/>
              <w:bottom w:val="single" w:sz="4" w:space="0" w:color="auto"/>
              <w:right w:val="single" w:sz="4" w:space="0" w:color="auto"/>
            </w:tcBorders>
            <w:vAlign w:val="center"/>
            <w:hideMark/>
          </w:tcPr>
          <w:p w14:paraId="1D9D2619" w14:textId="77777777" w:rsidR="00377628" w:rsidRPr="00835F44" w:rsidRDefault="00377628">
            <w:pPr>
              <w:spacing w:after="0"/>
              <w:rPr>
                <w:rFonts w:ascii="Arial" w:hAnsi="Arial" w:cs="Arial"/>
                <w:b/>
                <w:sz w:val="18"/>
              </w:rPr>
            </w:pPr>
          </w:p>
        </w:tc>
        <w:tc>
          <w:tcPr>
            <w:tcW w:w="2340" w:type="dxa"/>
            <w:tcBorders>
              <w:top w:val="single" w:sz="4" w:space="0" w:color="auto"/>
              <w:left w:val="single" w:sz="4" w:space="0" w:color="auto"/>
              <w:bottom w:val="single" w:sz="4" w:space="0" w:color="auto"/>
              <w:right w:val="single" w:sz="4" w:space="0" w:color="auto"/>
            </w:tcBorders>
          </w:tcPr>
          <w:p w14:paraId="30CB5CCF" w14:textId="77777777" w:rsidR="00377628" w:rsidRPr="00835F44" w:rsidRDefault="00377628" w:rsidP="005C5B2B">
            <w:pPr>
              <w:pStyle w:val="TAH"/>
            </w:pPr>
            <w:r w:rsidRPr="00835F44">
              <w:t>Edge RB allocations</w:t>
            </w:r>
          </w:p>
        </w:tc>
        <w:tc>
          <w:tcPr>
            <w:tcW w:w="2790" w:type="dxa"/>
            <w:tcBorders>
              <w:top w:val="single" w:sz="4" w:space="0" w:color="auto"/>
              <w:left w:val="single" w:sz="4" w:space="0" w:color="auto"/>
              <w:bottom w:val="single" w:sz="4" w:space="0" w:color="auto"/>
              <w:right w:val="single" w:sz="4" w:space="0" w:color="auto"/>
            </w:tcBorders>
            <w:hideMark/>
          </w:tcPr>
          <w:p w14:paraId="04B42EDF" w14:textId="77777777" w:rsidR="00377628" w:rsidRPr="00835F44" w:rsidRDefault="00377628" w:rsidP="007F4852">
            <w:pPr>
              <w:pStyle w:val="TAH"/>
            </w:pPr>
            <w:r w:rsidRPr="00835F44">
              <w:t>Outer RB allocations</w:t>
            </w:r>
          </w:p>
        </w:tc>
        <w:tc>
          <w:tcPr>
            <w:tcW w:w="2700" w:type="dxa"/>
            <w:tcBorders>
              <w:top w:val="single" w:sz="4" w:space="0" w:color="auto"/>
              <w:left w:val="single" w:sz="4" w:space="0" w:color="auto"/>
              <w:bottom w:val="single" w:sz="4" w:space="0" w:color="auto"/>
              <w:right w:val="single" w:sz="4" w:space="0" w:color="auto"/>
            </w:tcBorders>
            <w:hideMark/>
          </w:tcPr>
          <w:p w14:paraId="0F76C0EF" w14:textId="77777777" w:rsidR="00377628" w:rsidRPr="00835F44" w:rsidRDefault="00377628" w:rsidP="007F4852">
            <w:pPr>
              <w:pStyle w:val="TAH"/>
            </w:pPr>
            <w:r w:rsidRPr="00835F44">
              <w:t>Inner RB allocations</w:t>
            </w:r>
          </w:p>
        </w:tc>
      </w:tr>
      <w:tr w:rsidR="00377628" w:rsidRPr="00835F44" w14:paraId="06C6E1BC" w14:textId="77777777" w:rsidTr="000E530E">
        <w:trPr>
          <w:jc w:val="center"/>
        </w:trPr>
        <w:tc>
          <w:tcPr>
            <w:tcW w:w="1392" w:type="dxa"/>
            <w:vMerge w:val="restart"/>
            <w:tcBorders>
              <w:top w:val="single" w:sz="4" w:space="0" w:color="auto"/>
              <w:left w:val="single" w:sz="4" w:space="0" w:color="auto"/>
              <w:right w:val="single" w:sz="4" w:space="0" w:color="auto"/>
            </w:tcBorders>
            <w:vAlign w:val="center"/>
            <w:hideMark/>
          </w:tcPr>
          <w:p w14:paraId="417AB68E" w14:textId="77777777" w:rsidR="00377628" w:rsidRPr="00835F44" w:rsidRDefault="00377628" w:rsidP="0052172B">
            <w:pPr>
              <w:pStyle w:val="TAC"/>
              <w:rPr>
                <w:rFonts w:cs="Arial"/>
              </w:rPr>
            </w:pPr>
            <w:r w:rsidRPr="00835F44">
              <w:rPr>
                <w:rFonts w:cs="Arial"/>
              </w:rPr>
              <w:t>DFT-s-OFDM</w:t>
            </w:r>
          </w:p>
        </w:tc>
        <w:tc>
          <w:tcPr>
            <w:tcW w:w="1393" w:type="dxa"/>
            <w:vMerge w:val="restart"/>
            <w:tcBorders>
              <w:top w:val="single" w:sz="4" w:space="0" w:color="auto"/>
              <w:left w:val="single" w:sz="4" w:space="0" w:color="auto"/>
              <w:right w:val="single" w:sz="4" w:space="0" w:color="auto"/>
            </w:tcBorders>
            <w:vAlign w:val="center"/>
          </w:tcPr>
          <w:p w14:paraId="1BBA451F" w14:textId="77777777" w:rsidR="00377628" w:rsidRPr="00835F44" w:rsidRDefault="00377628">
            <w:pPr>
              <w:pStyle w:val="TAC"/>
              <w:rPr>
                <w:rFonts w:cs="Arial"/>
              </w:rPr>
            </w:pPr>
            <w:r w:rsidRPr="00835F44">
              <w:rPr>
                <w:rFonts w:cs="Arial"/>
              </w:rPr>
              <w:t>Pi/2 BPSK</w:t>
            </w:r>
          </w:p>
        </w:tc>
        <w:tc>
          <w:tcPr>
            <w:tcW w:w="2340" w:type="dxa"/>
            <w:tcBorders>
              <w:top w:val="single" w:sz="4" w:space="0" w:color="auto"/>
              <w:left w:val="single" w:sz="4" w:space="0" w:color="auto"/>
              <w:bottom w:val="single" w:sz="4" w:space="0" w:color="auto"/>
              <w:right w:val="single" w:sz="4" w:space="0" w:color="auto"/>
            </w:tcBorders>
          </w:tcPr>
          <w:p w14:paraId="53FA8071" w14:textId="77777777" w:rsidR="00377628" w:rsidRPr="00835F44" w:rsidRDefault="00377628">
            <w:pPr>
              <w:pStyle w:val="TAC"/>
              <w:rPr>
                <w:rFonts w:cs="Arial"/>
              </w:rPr>
            </w:pPr>
            <w:r w:rsidRPr="00835F44">
              <w:rPr>
                <w:rFonts w:cs="Arial"/>
              </w:rPr>
              <w:t>≤ 3.5</w:t>
            </w:r>
            <w:r w:rsidRPr="00835F44">
              <w:rPr>
                <w:rFonts w:cs="Arial"/>
                <w:vertAlign w:val="superscript"/>
              </w:rPr>
              <w:t>1</w:t>
            </w:r>
          </w:p>
        </w:tc>
        <w:tc>
          <w:tcPr>
            <w:tcW w:w="2790" w:type="dxa"/>
            <w:tcBorders>
              <w:top w:val="single" w:sz="4" w:space="0" w:color="auto"/>
              <w:left w:val="single" w:sz="4" w:space="0" w:color="auto"/>
              <w:bottom w:val="single" w:sz="4" w:space="0" w:color="auto"/>
              <w:right w:val="single" w:sz="4" w:space="0" w:color="auto"/>
            </w:tcBorders>
            <w:hideMark/>
          </w:tcPr>
          <w:p w14:paraId="4C1E4225" w14:textId="77777777" w:rsidR="00377628" w:rsidRPr="00835F44" w:rsidRDefault="00377628">
            <w:pPr>
              <w:pStyle w:val="TAC"/>
              <w:rPr>
                <w:rFonts w:cs="Arial"/>
                <w:lang w:val="en-CA"/>
              </w:rPr>
            </w:pPr>
            <w:r w:rsidRPr="00835F44">
              <w:rPr>
                <w:rFonts w:cs="Arial"/>
              </w:rPr>
              <w:t>≤ 1.2</w:t>
            </w:r>
            <w:r w:rsidRPr="00835F44">
              <w:rPr>
                <w:rFonts w:cs="Arial"/>
                <w:vertAlign w:val="superscript"/>
              </w:rPr>
              <w:t>1</w:t>
            </w:r>
          </w:p>
        </w:tc>
        <w:tc>
          <w:tcPr>
            <w:tcW w:w="2700" w:type="dxa"/>
            <w:tcBorders>
              <w:top w:val="single" w:sz="4" w:space="0" w:color="auto"/>
              <w:left w:val="single" w:sz="4" w:space="0" w:color="auto"/>
              <w:bottom w:val="single" w:sz="4" w:space="0" w:color="auto"/>
              <w:right w:val="single" w:sz="4" w:space="0" w:color="auto"/>
            </w:tcBorders>
            <w:hideMark/>
          </w:tcPr>
          <w:p w14:paraId="3FDC7024" w14:textId="77777777" w:rsidR="00377628" w:rsidRPr="00835F44" w:rsidRDefault="00377628">
            <w:pPr>
              <w:pStyle w:val="TAC"/>
              <w:rPr>
                <w:rFonts w:cs="Arial"/>
              </w:rPr>
            </w:pPr>
            <w:r w:rsidRPr="00835F44">
              <w:rPr>
                <w:rFonts w:cs="Arial"/>
              </w:rPr>
              <w:t>≤ 0.2</w:t>
            </w:r>
            <w:r w:rsidRPr="00835F44">
              <w:rPr>
                <w:rFonts w:cs="Arial"/>
                <w:vertAlign w:val="superscript"/>
              </w:rPr>
              <w:t>1</w:t>
            </w:r>
          </w:p>
        </w:tc>
      </w:tr>
      <w:tr w:rsidR="00377628" w:rsidRPr="00835F44" w14:paraId="3D323229" w14:textId="77777777" w:rsidTr="000E530E">
        <w:trPr>
          <w:jc w:val="center"/>
        </w:trPr>
        <w:tc>
          <w:tcPr>
            <w:tcW w:w="1392" w:type="dxa"/>
            <w:vMerge/>
            <w:tcBorders>
              <w:left w:val="single" w:sz="4" w:space="0" w:color="auto"/>
              <w:right w:val="single" w:sz="4" w:space="0" w:color="auto"/>
            </w:tcBorders>
          </w:tcPr>
          <w:p w14:paraId="16CE95CF" w14:textId="77777777" w:rsidR="00377628" w:rsidRPr="00835F44" w:rsidRDefault="00377628" w:rsidP="00C42A77">
            <w:pPr>
              <w:pStyle w:val="TAC"/>
              <w:rPr>
                <w:rFonts w:cs="Arial"/>
              </w:rPr>
            </w:pPr>
          </w:p>
        </w:tc>
        <w:tc>
          <w:tcPr>
            <w:tcW w:w="1393" w:type="dxa"/>
            <w:vMerge/>
            <w:tcBorders>
              <w:left w:val="single" w:sz="4" w:space="0" w:color="auto"/>
              <w:bottom w:val="single" w:sz="4" w:space="0" w:color="auto"/>
              <w:right w:val="single" w:sz="4" w:space="0" w:color="auto"/>
            </w:tcBorders>
            <w:vAlign w:val="center"/>
          </w:tcPr>
          <w:p w14:paraId="0E55D5A2" w14:textId="77777777" w:rsidR="00377628" w:rsidRPr="00835F44" w:rsidRDefault="00377628">
            <w:pPr>
              <w:pStyle w:val="TAC"/>
              <w:rPr>
                <w:rFonts w:cs="Arial"/>
              </w:rPr>
            </w:pPr>
          </w:p>
        </w:tc>
        <w:tc>
          <w:tcPr>
            <w:tcW w:w="2340" w:type="dxa"/>
            <w:tcBorders>
              <w:top w:val="single" w:sz="4" w:space="0" w:color="auto"/>
              <w:left w:val="single" w:sz="4" w:space="0" w:color="auto"/>
              <w:bottom w:val="single" w:sz="4" w:space="0" w:color="auto"/>
              <w:right w:val="single" w:sz="4" w:space="0" w:color="auto"/>
            </w:tcBorders>
          </w:tcPr>
          <w:p w14:paraId="0DF15A82" w14:textId="77777777" w:rsidR="00377628" w:rsidRPr="00835F44" w:rsidRDefault="00377628" w:rsidP="00671E7F">
            <w:pPr>
              <w:pStyle w:val="TAC"/>
              <w:rPr>
                <w:rFonts w:cs="Arial"/>
              </w:rPr>
            </w:pPr>
            <w:r w:rsidRPr="00835F44">
              <w:rPr>
                <w:rFonts w:cs="Arial"/>
              </w:rPr>
              <w:t>≤ 0.5</w:t>
            </w:r>
            <w:r w:rsidRPr="00835F44">
              <w:rPr>
                <w:rFonts w:cs="Arial"/>
                <w:vertAlign w:val="superscript"/>
              </w:rPr>
              <w:t>2</w:t>
            </w:r>
          </w:p>
        </w:tc>
        <w:tc>
          <w:tcPr>
            <w:tcW w:w="2790" w:type="dxa"/>
            <w:tcBorders>
              <w:top w:val="single" w:sz="4" w:space="0" w:color="auto"/>
              <w:left w:val="single" w:sz="4" w:space="0" w:color="auto"/>
              <w:bottom w:val="single" w:sz="4" w:space="0" w:color="auto"/>
              <w:right w:val="single" w:sz="4" w:space="0" w:color="auto"/>
            </w:tcBorders>
          </w:tcPr>
          <w:p w14:paraId="7F29D89B" w14:textId="77777777" w:rsidR="00377628" w:rsidRPr="00835F44" w:rsidRDefault="00377628" w:rsidP="00671E7F">
            <w:pPr>
              <w:pStyle w:val="TAC"/>
              <w:rPr>
                <w:rFonts w:cs="Arial"/>
              </w:rPr>
            </w:pPr>
            <w:r w:rsidRPr="00835F44">
              <w:rPr>
                <w:rFonts w:cs="Arial"/>
              </w:rPr>
              <w:t>≤ 0.5</w:t>
            </w:r>
            <w:r w:rsidRPr="00835F44">
              <w:rPr>
                <w:rFonts w:cs="Arial"/>
                <w:vertAlign w:val="superscript"/>
              </w:rPr>
              <w:t>2</w:t>
            </w:r>
          </w:p>
        </w:tc>
        <w:tc>
          <w:tcPr>
            <w:tcW w:w="2700" w:type="dxa"/>
            <w:tcBorders>
              <w:top w:val="single" w:sz="4" w:space="0" w:color="auto"/>
              <w:left w:val="single" w:sz="4" w:space="0" w:color="auto"/>
              <w:bottom w:val="single" w:sz="4" w:space="0" w:color="auto"/>
              <w:right w:val="single" w:sz="4" w:space="0" w:color="auto"/>
            </w:tcBorders>
          </w:tcPr>
          <w:p w14:paraId="0367B909" w14:textId="77777777" w:rsidR="00377628" w:rsidRPr="00835F44" w:rsidRDefault="00377628" w:rsidP="00671E7F">
            <w:pPr>
              <w:pStyle w:val="TAC"/>
              <w:rPr>
                <w:rFonts w:cs="Arial"/>
                <w:lang w:val="en-CA"/>
              </w:rPr>
            </w:pPr>
            <w:r w:rsidRPr="00835F44">
              <w:rPr>
                <w:rFonts w:cs="Arial"/>
              </w:rPr>
              <w:t>0</w:t>
            </w:r>
            <w:r w:rsidRPr="00835F44">
              <w:rPr>
                <w:rFonts w:cs="Arial"/>
                <w:vertAlign w:val="superscript"/>
              </w:rPr>
              <w:t>2</w:t>
            </w:r>
          </w:p>
        </w:tc>
      </w:tr>
      <w:tr w:rsidR="00377628" w:rsidRPr="00835F44" w14:paraId="48E6BA4A" w14:textId="77777777" w:rsidTr="000E530E">
        <w:trPr>
          <w:jc w:val="center"/>
        </w:trPr>
        <w:tc>
          <w:tcPr>
            <w:tcW w:w="1392" w:type="dxa"/>
            <w:vMerge/>
            <w:tcBorders>
              <w:left w:val="single" w:sz="4" w:space="0" w:color="auto"/>
              <w:right w:val="single" w:sz="4" w:space="0" w:color="auto"/>
            </w:tcBorders>
            <w:hideMark/>
          </w:tcPr>
          <w:p w14:paraId="49BB28F5" w14:textId="77777777" w:rsidR="00377628" w:rsidRPr="00835F44" w:rsidRDefault="00377628" w:rsidP="00C42A77">
            <w:pPr>
              <w:pStyle w:val="TAC"/>
              <w:rPr>
                <w:rFonts w:cs="Arial"/>
              </w:rPr>
            </w:pPr>
          </w:p>
        </w:tc>
        <w:tc>
          <w:tcPr>
            <w:tcW w:w="1393" w:type="dxa"/>
            <w:tcBorders>
              <w:top w:val="single" w:sz="4" w:space="0" w:color="auto"/>
              <w:left w:val="single" w:sz="4" w:space="0" w:color="auto"/>
              <w:bottom w:val="single" w:sz="4" w:space="0" w:color="auto"/>
              <w:right w:val="single" w:sz="4" w:space="0" w:color="auto"/>
            </w:tcBorders>
            <w:vAlign w:val="center"/>
          </w:tcPr>
          <w:p w14:paraId="2C1F2595" w14:textId="77777777" w:rsidR="00377628" w:rsidRPr="00835F44" w:rsidRDefault="00377628">
            <w:pPr>
              <w:pStyle w:val="TAC"/>
              <w:rPr>
                <w:rFonts w:cs="Arial"/>
              </w:rPr>
            </w:pPr>
            <w:r w:rsidRPr="00835F44">
              <w:rPr>
                <w:rFonts w:cs="Arial"/>
              </w:rPr>
              <w:t>QPSK</w:t>
            </w:r>
          </w:p>
        </w:tc>
        <w:tc>
          <w:tcPr>
            <w:tcW w:w="5130" w:type="dxa"/>
            <w:gridSpan w:val="2"/>
            <w:tcBorders>
              <w:top w:val="single" w:sz="4" w:space="0" w:color="auto"/>
              <w:left w:val="single" w:sz="4" w:space="0" w:color="auto"/>
              <w:bottom w:val="single" w:sz="4" w:space="0" w:color="auto"/>
              <w:right w:val="single" w:sz="4" w:space="0" w:color="auto"/>
            </w:tcBorders>
          </w:tcPr>
          <w:p w14:paraId="41F19228" w14:textId="77777777" w:rsidR="00377628" w:rsidRPr="00835F44" w:rsidRDefault="00377628">
            <w:pPr>
              <w:pStyle w:val="TAC"/>
              <w:rPr>
                <w:rFonts w:cs="Arial"/>
              </w:rPr>
            </w:pPr>
            <w:r w:rsidRPr="00835F44">
              <w:rPr>
                <w:rFonts w:cs="Arial"/>
              </w:rPr>
              <w:t xml:space="preserve">≤ </w:t>
            </w:r>
            <w:r w:rsidRPr="00835F44">
              <w:rPr>
                <w:rFonts w:cs="Arial"/>
                <w:lang w:val="en-CA"/>
              </w:rPr>
              <w:t>1</w:t>
            </w:r>
          </w:p>
        </w:tc>
        <w:tc>
          <w:tcPr>
            <w:tcW w:w="2700" w:type="dxa"/>
            <w:tcBorders>
              <w:top w:val="single" w:sz="4" w:space="0" w:color="auto"/>
              <w:left w:val="single" w:sz="4" w:space="0" w:color="auto"/>
              <w:bottom w:val="single" w:sz="4" w:space="0" w:color="auto"/>
              <w:right w:val="single" w:sz="4" w:space="0" w:color="auto"/>
            </w:tcBorders>
            <w:hideMark/>
          </w:tcPr>
          <w:p w14:paraId="6B80D7E1" w14:textId="77777777" w:rsidR="00377628" w:rsidRPr="00835F44" w:rsidRDefault="00377628">
            <w:pPr>
              <w:pStyle w:val="TAC"/>
              <w:rPr>
                <w:rFonts w:cs="Arial"/>
              </w:rPr>
            </w:pPr>
            <w:r w:rsidRPr="00835F44">
              <w:rPr>
                <w:rFonts w:cs="Arial"/>
                <w:lang w:val="en-CA"/>
              </w:rPr>
              <w:t>0</w:t>
            </w:r>
          </w:p>
        </w:tc>
      </w:tr>
      <w:tr w:rsidR="00377628" w:rsidRPr="00835F44" w14:paraId="7099ECA2" w14:textId="77777777" w:rsidTr="000E530E">
        <w:trPr>
          <w:jc w:val="center"/>
        </w:trPr>
        <w:tc>
          <w:tcPr>
            <w:tcW w:w="1392" w:type="dxa"/>
            <w:vMerge/>
            <w:tcBorders>
              <w:left w:val="single" w:sz="4" w:space="0" w:color="auto"/>
              <w:right w:val="single" w:sz="4" w:space="0" w:color="auto"/>
            </w:tcBorders>
            <w:hideMark/>
          </w:tcPr>
          <w:p w14:paraId="568583EB" w14:textId="77777777" w:rsidR="00377628" w:rsidRPr="00835F44" w:rsidRDefault="00377628" w:rsidP="00C42A77">
            <w:pPr>
              <w:pStyle w:val="TAC"/>
              <w:rPr>
                <w:rFonts w:cs="Arial"/>
              </w:rPr>
            </w:pPr>
          </w:p>
        </w:tc>
        <w:tc>
          <w:tcPr>
            <w:tcW w:w="1393" w:type="dxa"/>
            <w:tcBorders>
              <w:top w:val="single" w:sz="4" w:space="0" w:color="auto"/>
              <w:left w:val="single" w:sz="4" w:space="0" w:color="auto"/>
              <w:bottom w:val="single" w:sz="4" w:space="0" w:color="auto"/>
              <w:right w:val="single" w:sz="4" w:space="0" w:color="auto"/>
            </w:tcBorders>
            <w:vAlign w:val="center"/>
          </w:tcPr>
          <w:p w14:paraId="5B22C2CF" w14:textId="77777777" w:rsidR="00377628" w:rsidRPr="00835F44" w:rsidRDefault="00377628">
            <w:pPr>
              <w:pStyle w:val="TAC"/>
              <w:rPr>
                <w:rFonts w:cs="Arial"/>
              </w:rPr>
            </w:pPr>
            <w:r w:rsidRPr="00835F44">
              <w:rPr>
                <w:rFonts w:cs="Arial"/>
              </w:rPr>
              <w:t>16 QAM</w:t>
            </w:r>
          </w:p>
        </w:tc>
        <w:tc>
          <w:tcPr>
            <w:tcW w:w="5130" w:type="dxa"/>
            <w:gridSpan w:val="2"/>
            <w:tcBorders>
              <w:top w:val="single" w:sz="4" w:space="0" w:color="auto"/>
              <w:left w:val="single" w:sz="4" w:space="0" w:color="auto"/>
              <w:bottom w:val="single" w:sz="4" w:space="0" w:color="auto"/>
              <w:right w:val="single" w:sz="4" w:space="0" w:color="auto"/>
            </w:tcBorders>
          </w:tcPr>
          <w:p w14:paraId="5F986360" w14:textId="77777777" w:rsidR="00377628" w:rsidRPr="00835F44" w:rsidRDefault="00377628">
            <w:pPr>
              <w:pStyle w:val="TAC"/>
              <w:rPr>
                <w:rFonts w:cs="Arial"/>
              </w:rPr>
            </w:pPr>
            <w:r w:rsidRPr="00835F44">
              <w:rPr>
                <w:rFonts w:cs="Arial"/>
              </w:rPr>
              <w:t xml:space="preserve">≤ </w:t>
            </w:r>
            <w:r w:rsidRPr="00835F44">
              <w:rPr>
                <w:rFonts w:cs="Arial"/>
                <w:lang w:val="en-CA"/>
              </w:rPr>
              <w:t>2</w:t>
            </w:r>
          </w:p>
        </w:tc>
        <w:tc>
          <w:tcPr>
            <w:tcW w:w="2700" w:type="dxa"/>
            <w:tcBorders>
              <w:top w:val="single" w:sz="4" w:space="0" w:color="auto"/>
              <w:left w:val="single" w:sz="4" w:space="0" w:color="auto"/>
              <w:bottom w:val="single" w:sz="4" w:space="0" w:color="auto"/>
              <w:right w:val="single" w:sz="4" w:space="0" w:color="auto"/>
            </w:tcBorders>
            <w:hideMark/>
          </w:tcPr>
          <w:p w14:paraId="74295474" w14:textId="77777777" w:rsidR="00377628" w:rsidRPr="00835F44" w:rsidRDefault="00377628">
            <w:pPr>
              <w:pStyle w:val="TAC"/>
              <w:rPr>
                <w:rFonts w:cs="Arial"/>
              </w:rPr>
            </w:pPr>
            <w:r w:rsidRPr="00835F44">
              <w:rPr>
                <w:rFonts w:cs="Arial"/>
              </w:rPr>
              <w:t xml:space="preserve">≤ </w:t>
            </w:r>
            <w:r w:rsidRPr="00835F44">
              <w:rPr>
                <w:rFonts w:cs="Arial"/>
                <w:lang w:val="en-CA"/>
              </w:rPr>
              <w:t>1</w:t>
            </w:r>
          </w:p>
        </w:tc>
      </w:tr>
      <w:tr w:rsidR="00377628" w:rsidRPr="00835F44" w14:paraId="4F0029A1" w14:textId="77777777" w:rsidTr="000E530E">
        <w:trPr>
          <w:jc w:val="center"/>
        </w:trPr>
        <w:tc>
          <w:tcPr>
            <w:tcW w:w="1392" w:type="dxa"/>
            <w:vMerge/>
            <w:tcBorders>
              <w:left w:val="single" w:sz="4" w:space="0" w:color="auto"/>
              <w:right w:val="single" w:sz="4" w:space="0" w:color="auto"/>
            </w:tcBorders>
            <w:hideMark/>
          </w:tcPr>
          <w:p w14:paraId="5C1804DA" w14:textId="77777777" w:rsidR="00377628" w:rsidRPr="00835F44" w:rsidRDefault="00377628" w:rsidP="00C42A77">
            <w:pPr>
              <w:pStyle w:val="TAC"/>
              <w:rPr>
                <w:rFonts w:cs="Arial"/>
              </w:rPr>
            </w:pPr>
          </w:p>
        </w:tc>
        <w:tc>
          <w:tcPr>
            <w:tcW w:w="1393" w:type="dxa"/>
            <w:tcBorders>
              <w:top w:val="single" w:sz="4" w:space="0" w:color="auto"/>
              <w:left w:val="single" w:sz="4" w:space="0" w:color="auto"/>
              <w:bottom w:val="single" w:sz="4" w:space="0" w:color="auto"/>
              <w:right w:val="single" w:sz="4" w:space="0" w:color="auto"/>
            </w:tcBorders>
            <w:vAlign w:val="center"/>
          </w:tcPr>
          <w:p w14:paraId="207EFEBB" w14:textId="77777777" w:rsidR="00377628" w:rsidRPr="00835F44" w:rsidRDefault="00377628">
            <w:pPr>
              <w:pStyle w:val="TAC"/>
              <w:rPr>
                <w:rFonts w:cs="Arial"/>
              </w:rPr>
            </w:pPr>
            <w:r w:rsidRPr="00835F44">
              <w:rPr>
                <w:rFonts w:cs="Arial"/>
              </w:rPr>
              <w:t>64 QAM</w:t>
            </w:r>
          </w:p>
        </w:tc>
        <w:tc>
          <w:tcPr>
            <w:tcW w:w="7830" w:type="dxa"/>
            <w:gridSpan w:val="3"/>
            <w:tcBorders>
              <w:top w:val="single" w:sz="4" w:space="0" w:color="auto"/>
              <w:left w:val="single" w:sz="4" w:space="0" w:color="auto"/>
              <w:bottom w:val="single" w:sz="4" w:space="0" w:color="auto"/>
              <w:right w:val="single" w:sz="4" w:space="0" w:color="auto"/>
            </w:tcBorders>
          </w:tcPr>
          <w:p w14:paraId="42FF161D" w14:textId="77777777" w:rsidR="00377628" w:rsidRPr="00835F44" w:rsidRDefault="00377628">
            <w:pPr>
              <w:pStyle w:val="TAC"/>
              <w:rPr>
                <w:rFonts w:cs="Arial"/>
              </w:rPr>
            </w:pPr>
            <w:r w:rsidRPr="00835F44">
              <w:rPr>
                <w:rFonts w:cs="Arial"/>
              </w:rPr>
              <w:t xml:space="preserve">≤ </w:t>
            </w:r>
            <w:r w:rsidRPr="00835F44">
              <w:rPr>
                <w:rFonts w:cs="Arial"/>
                <w:lang w:val="en-CA"/>
              </w:rPr>
              <w:t>2.5</w:t>
            </w:r>
          </w:p>
        </w:tc>
      </w:tr>
      <w:tr w:rsidR="00377628" w:rsidRPr="00835F44" w14:paraId="1A66B5DE" w14:textId="77777777" w:rsidTr="000E530E">
        <w:trPr>
          <w:jc w:val="center"/>
        </w:trPr>
        <w:tc>
          <w:tcPr>
            <w:tcW w:w="1392" w:type="dxa"/>
            <w:vMerge/>
            <w:tcBorders>
              <w:left w:val="single" w:sz="4" w:space="0" w:color="auto"/>
              <w:bottom w:val="single" w:sz="4" w:space="0" w:color="auto"/>
              <w:right w:val="single" w:sz="4" w:space="0" w:color="auto"/>
            </w:tcBorders>
            <w:hideMark/>
          </w:tcPr>
          <w:p w14:paraId="5449F02F" w14:textId="77777777" w:rsidR="00377628" w:rsidRPr="00835F44" w:rsidRDefault="00377628">
            <w:pPr>
              <w:pStyle w:val="TAC"/>
              <w:rPr>
                <w:rFonts w:cs="Arial"/>
              </w:rPr>
            </w:pPr>
          </w:p>
        </w:tc>
        <w:tc>
          <w:tcPr>
            <w:tcW w:w="1393" w:type="dxa"/>
            <w:tcBorders>
              <w:top w:val="single" w:sz="4" w:space="0" w:color="auto"/>
              <w:left w:val="single" w:sz="4" w:space="0" w:color="auto"/>
              <w:bottom w:val="single" w:sz="4" w:space="0" w:color="auto"/>
              <w:right w:val="single" w:sz="4" w:space="0" w:color="auto"/>
            </w:tcBorders>
            <w:vAlign w:val="center"/>
          </w:tcPr>
          <w:p w14:paraId="33902E17" w14:textId="77777777" w:rsidR="00377628" w:rsidRPr="00835F44" w:rsidRDefault="00377628">
            <w:pPr>
              <w:pStyle w:val="TAC"/>
              <w:rPr>
                <w:rFonts w:cs="Arial"/>
              </w:rPr>
            </w:pPr>
            <w:r w:rsidRPr="00835F44">
              <w:rPr>
                <w:rFonts w:cs="Arial"/>
                <w:lang w:eastAsia="zh-CN"/>
              </w:rPr>
              <w:t>256</w:t>
            </w:r>
            <w:r w:rsidRPr="00835F44">
              <w:rPr>
                <w:rFonts w:cs="Arial"/>
              </w:rPr>
              <w:t xml:space="preserve"> QAM</w:t>
            </w:r>
          </w:p>
        </w:tc>
        <w:tc>
          <w:tcPr>
            <w:tcW w:w="7830" w:type="dxa"/>
            <w:gridSpan w:val="3"/>
            <w:tcBorders>
              <w:top w:val="single" w:sz="4" w:space="0" w:color="auto"/>
              <w:left w:val="single" w:sz="4" w:space="0" w:color="auto"/>
              <w:bottom w:val="single" w:sz="4" w:space="0" w:color="auto"/>
              <w:right w:val="single" w:sz="4" w:space="0" w:color="auto"/>
            </w:tcBorders>
          </w:tcPr>
          <w:p w14:paraId="3D44FB3A" w14:textId="77777777" w:rsidR="00377628" w:rsidRPr="00835F44" w:rsidRDefault="00377628">
            <w:pPr>
              <w:pStyle w:val="TAC"/>
              <w:rPr>
                <w:rFonts w:cs="Arial"/>
              </w:rPr>
            </w:pPr>
            <w:r w:rsidRPr="00835F44">
              <w:rPr>
                <w:rFonts w:cs="Arial"/>
              </w:rPr>
              <w:t>≤ 4.5</w:t>
            </w:r>
          </w:p>
        </w:tc>
      </w:tr>
      <w:tr w:rsidR="00377628" w:rsidRPr="00835F44" w14:paraId="6D0F7AA7" w14:textId="77777777" w:rsidTr="000E530E">
        <w:trPr>
          <w:jc w:val="center"/>
        </w:trPr>
        <w:tc>
          <w:tcPr>
            <w:tcW w:w="1392" w:type="dxa"/>
            <w:vMerge w:val="restart"/>
            <w:tcBorders>
              <w:top w:val="single" w:sz="4" w:space="0" w:color="auto"/>
              <w:left w:val="single" w:sz="4" w:space="0" w:color="auto"/>
              <w:right w:val="single" w:sz="4" w:space="0" w:color="auto"/>
            </w:tcBorders>
            <w:vAlign w:val="center"/>
            <w:hideMark/>
          </w:tcPr>
          <w:p w14:paraId="715BB84C" w14:textId="77777777" w:rsidR="00377628" w:rsidRPr="00835F44" w:rsidRDefault="00377628" w:rsidP="0052172B">
            <w:pPr>
              <w:pStyle w:val="TAC"/>
              <w:rPr>
                <w:rFonts w:cs="Arial"/>
                <w:lang w:eastAsia="zh-CN"/>
              </w:rPr>
            </w:pPr>
            <w:r w:rsidRPr="00835F44">
              <w:rPr>
                <w:rFonts w:cs="Arial"/>
              </w:rPr>
              <w:t>CP-OFDM</w:t>
            </w:r>
          </w:p>
        </w:tc>
        <w:tc>
          <w:tcPr>
            <w:tcW w:w="1393" w:type="dxa"/>
            <w:tcBorders>
              <w:top w:val="single" w:sz="4" w:space="0" w:color="auto"/>
              <w:left w:val="single" w:sz="4" w:space="0" w:color="auto"/>
              <w:bottom w:val="single" w:sz="4" w:space="0" w:color="auto"/>
              <w:right w:val="single" w:sz="4" w:space="0" w:color="auto"/>
            </w:tcBorders>
            <w:vAlign w:val="center"/>
          </w:tcPr>
          <w:p w14:paraId="66BA33B8" w14:textId="77777777" w:rsidR="00377628" w:rsidRPr="00835F44" w:rsidRDefault="00377628">
            <w:pPr>
              <w:pStyle w:val="TAC"/>
              <w:rPr>
                <w:rFonts w:cs="Arial"/>
                <w:lang w:eastAsia="zh-CN"/>
              </w:rPr>
            </w:pPr>
            <w:r w:rsidRPr="00835F44">
              <w:rPr>
                <w:rFonts w:cs="Arial"/>
              </w:rPr>
              <w:t>QPSK</w:t>
            </w:r>
          </w:p>
        </w:tc>
        <w:tc>
          <w:tcPr>
            <w:tcW w:w="5130" w:type="dxa"/>
            <w:gridSpan w:val="2"/>
            <w:tcBorders>
              <w:top w:val="single" w:sz="4" w:space="0" w:color="auto"/>
              <w:left w:val="single" w:sz="4" w:space="0" w:color="auto"/>
              <w:bottom w:val="single" w:sz="4" w:space="0" w:color="auto"/>
              <w:right w:val="single" w:sz="4" w:space="0" w:color="auto"/>
            </w:tcBorders>
          </w:tcPr>
          <w:p w14:paraId="105EFA48" w14:textId="77777777" w:rsidR="00377628" w:rsidRPr="00835F44" w:rsidRDefault="00377628">
            <w:pPr>
              <w:pStyle w:val="TAC"/>
              <w:rPr>
                <w:rFonts w:cs="Arial"/>
              </w:rPr>
            </w:pPr>
            <w:r w:rsidRPr="00835F44">
              <w:rPr>
                <w:rFonts w:cs="Arial"/>
              </w:rPr>
              <w:t xml:space="preserve">≤ </w:t>
            </w:r>
            <w:r w:rsidRPr="00835F44">
              <w:rPr>
                <w:rFonts w:cs="Arial"/>
                <w:lang w:val="en-CA"/>
              </w:rPr>
              <w:t>3</w:t>
            </w:r>
          </w:p>
        </w:tc>
        <w:tc>
          <w:tcPr>
            <w:tcW w:w="2700" w:type="dxa"/>
            <w:tcBorders>
              <w:top w:val="single" w:sz="4" w:space="0" w:color="auto"/>
              <w:left w:val="single" w:sz="4" w:space="0" w:color="auto"/>
              <w:bottom w:val="single" w:sz="4" w:space="0" w:color="auto"/>
              <w:right w:val="single" w:sz="4" w:space="0" w:color="auto"/>
            </w:tcBorders>
            <w:hideMark/>
          </w:tcPr>
          <w:p w14:paraId="26B446DE" w14:textId="77777777" w:rsidR="00377628" w:rsidRPr="00835F44" w:rsidRDefault="00377628">
            <w:pPr>
              <w:pStyle w:val="TAC"/>
              <w:rPr>
                <w:rFonts w:cs="Arial"/>
              </w:rPr>
            </w:pPr>
            <w:r w:rsidRPr="00835F44">
              <w:rPr>
                <w:rFonts w:cs="Arial"/>
              </w:rPr>
              <w:t>≤</w:t>
            </w:r>
            <w:r w:rsidRPr="00835F44">
              <w:rPr>
                <w:rFonts w:cs="Arial"/>
                <w:lang w:val="en-CA"/>
              </w:rPr>
              <w:t xml:space="preserve"> 1.5</w:t>
            </w:r>
          </w:p>
        </w:tc>
      </w:tr>
      <w:tr w:rsidR="00377628" w:rsidRPr="00835F44" w14:paraId="2AD09CFF" w14:textId="77777777" w:rsidTr="000E530E">
        <w:trPr>
          <w:jc w:val="center"/>
        </w:trPr>
        <w:tc>
          <w:tcPr>
            <w:tcW w:w="1392" w:type="dxa"/>
            <w:vMerge/>
            <w:tcBorders>
              <w:left w:val="single" w:sz="4" w:space="0" w:color="auto"/>
              <w:right w:val="single" w:sz="4" w:space="0" w:color="auto"/>
            </w:tcBorders>
            <w:hideMark/>
          </w:tcPr>
          <w:p w14:paraId="05E147DE" w14:textId="77777777" w:rsidR="00377628" w:rsidRPr="00835F44" w:rsidRDefault="00377628" w:rsidP="00C42A77">
            <w:pPr>
              <w:pStyle w:val="TAC"/>
              <w:rPr>
                <w:rFonts w:cs="Arial"/>
                <w:lang w:eastAsia="zh-CN"/>
              </w:rPr>
            </w:pPr>
          </w:p>
        </w:tc>
        <w:tc>
          <w:tcPr>
            <w:tcW w:w="1393" w:type="dxa"/>
            <w:tcBorders>
              <w:top w:val="single" w:sz="4" w:space="0" w:color="auto"/>
              <w:left w:val="single" w:sz="4" w:space="0" w:color="auto"/>
              <w:bottom w:val="single" w:sz="4" w:space="0" w:color="auto"/>
              <w:right w:val="single" w:sz="4" w:space="0" w:color="auto"/>
            </w:tcBorders>
            <w:vAlign w:val="center"/>
          </w:tcPr>
          <w:p w14:paraId="2E8EB20B" w14:textId="77777777" w:rsidR="00377628" w:rsidRPr="00835F44" w:rsidRDefault="00377628">
            <w:pPr>
              <w:pStyle w:val="TAC"/>
              <w:rPr>
                <w:rFonts w:cs="Arial"/>
                <w:lang w:eastAsia="zh-CN"/>
              </w:rPr>
            </w:pPr>
            <w:r w:rsidRPr="00835F44">
              <w:rPr>
                <w:rFonts w:cs="Arial"/>
              </w:rPr>
              <w:t>16 QAM</w:t>
            </w:r>
          </w:p>
        </w:tc>
        <w:tc>
          <w:tcPr>
            <w:tcW w:w="5130" w:type="dxa"/>
            <w:gridSpan w:val="2"/>
            <w:tcBorders>
              <w:top w:val="single" w:sz="4" w:space="0" w:color="auto"/>
              <w:left w:val="single" w:sz="4" w:space="0" w:color="auto"/>
              <w:bottom w:val="single" w:sz="4" w:space="0" w:color="auto"/>
              <w:right w:val="single" w:sz="4" w:space="0" w:color="auto"/>
            </w:tcBorders>
          </w:tcPr>
          <w:p w14:paraId="335111C9" w14:textId="77777777" w:rsidR="00377628" w:rsidRPr="00835F44" w:rsidRDefault="00377628">
            <w:pPr>
              <w:pStyle w:val="TAC"/>
              <w:rPr>
                <w:rFonts w:cs="Arial"/>
              </w:rPr>
            </w:pPr>
            <w:r w:rsidRPr="00835F44">
              <w:rPr>
                <w:rFonts w:cs="Arial"/>
              </w:rPr>
              <w:t>≤ 3</w:t>
            </w:r>
          </w:p>
        </w:tc>
        <w:tc>
          <w:tcPr>
            <w:tcW w:w="2700" w:type="dxa"/>
            <w:tcBorders>
              <w:top w:val="single" w:sz="4" w:space="0" w:color="auto"/>
              <w:left w:val="single" w:sz="4" w:space="0" w:color="auto"/>
              <w:bottom w:val="single" w:sz="4" w:space="0" w:color="auto"/>
              <w:right w:val="single" w:sz="4" w:space="0" w:color="auto"/>
            </w:tcBorders>
            <w:hideMark/>
          </w:tcPr>
          <w:p w14:paraId="482411ED" w14:textId="77777777" w:rsidR="00377628" w:rsidRPr="00835F44" w:rsidRDefault="00377628">
            <w:pPr>
              <w:pStyle w:val="TAC"/>
              <w:rPr>
                <w:rFonts w:cs="Arial"/>
              </w:rPr>
            </w:pPr>
            <w:r w:rsidRPr="00835F44">
              <w:rPr>
                <w:rFonts w:cs="Arial"/>
              </w:rPr>
              <w:t xml:space="preserve">≤ </w:t>
            </w:r>
            <w:r w:rsidRPr="00835F44">
              <w:rPr>
                <w:rFonts w:cs="Arial"/>
                <w:lang w:val="en-CA"/>
              </w:rPr>
              <w:t>2</w:t>
            </w:r>
          </w:p>
        </w:tc>
      </w:tr>
      <w:tr w:rsidR="00377628" w:rsidRPr="00835F44" w14:paraId="0FE70C91" w14:textId="77777777" w:rsidTr="000E530E">
        <w:trPr>
          <w:jc w:val="center"/>
        </w:trPr>
        <w:tc>
          <w:tcPr>
            <w:tcW w:w="1392" w:type="dxa"/>
            <w:vMerge/>
            <w:tcBorders>
              <w:left w:val="single" w:sz="4" w:space="0" w:color="auto"/>
              <w:right w:val="single" w:sz="4" w:space="0" w:color="auto"/>
            </w:tcBorders>
            <w:hideMark/>
          </w:tcPr>
          <w:p w14:paraId="2023ABB2" w14:textId="77777777" w:rsidR="00377628" w:rsidRPr="00835F44" w:rsidRDefault="00377628" w:rsidP="00C42A77">
            <w:pPr>
              <w:pStyle w:val="TAC"/>
              <w:rPr>
                <w:rFonts w:cs="Arial"/>
              </w:rPr>
            </w:pPr>
          </w:p>
        </w:tc>
        <w:tc>
          <w:tcPr>
            <w:tcW w:w="1393" w:type="dxa"/>
            <w:tcBorders>
              <w:top w:val="single" w:sz="4" w:space="0" w:color="auto"/>
              <w:left w:val="single" w:sz="4" w:space="0" w:color="auto"/>
              <w:bottom w:val="single" w:sz="4" w:space="0" w:color="auto"/>
              <w:right w:val="single" w:sz="4" w:space="0" w:color="auto"/>
            </w:tcBorders>
            <w:vAlign w:val="center"/>
          </w:tcPr>
          <w:p w14:paraId="137E82F7" w14:textId="77777777" w:rsidR="00377628" w:rsidRPr="00835F44" w:rsidRDefault="00377628">
            <w:pPr>
              <w:pStyle w:val="TAC"/>
              <w:rPr>
                <w:rFonts w:cs="Arial"/>
              </w:rPr>
            </w:pPr>
            <w:r w:rsidRPr="00835F44">
              <w:rPr>
                <w:rFonts w:cs="Arial"/>
                <w:lang w:eastAsia="zh-CN"/>
              </w:rPr>
              <w:t>64</w:t>
            </w:r>
            <w:r w:rsidRPr="00835F44">
              <w:rPr>
                <w:rFonts w:cs="Arial"/>
              </w:rPr>
              <w:t xml:space="preserve"> QAM</w:t>
            </w:r>
          </w:p>
        </w:tc>
        <w:tc>
          <w:tcPr>
            <w:tcW w:w="7830" w:type="dxa"/>
            <w:gridSpan w:val="3"/>
            <w:tcBorders>
              <w:top w:val="single" w:sz="4" w:space="0" w:color="auto"/>
              <w:left w:val="single" w:sz="4" w:space="0" w:color="auto"/>
              <w:bottom w:val="single" w:sz="4" w:space="0" w:color="auto"/>
              <w:right w:val="single" w:sz="4" w:space="0" w:color="auto"/>
            </w:tcBorders>
          </w:tcPr>
          <w:p w14:paraId="7772F327" w14:textId="77777777" w:rsidR="00377628" w:rsidRPr="00835F44" w:rsidRDefault="00377628">
            <w:pPr>
              <w:pStyle w:val="TAC"/>
              <w:rPr>
                <w:rFonts w:cs="Arial"/>
              </w:rPr>
            </w:pPr>
            <w:r w:rsidRPr="00835F44">
              <w:rPr>
                <w:rFonts w:cs="Arial"/>
              </w:rPr>
              <w:t xml:space="preserve">≤ </w:t>
            </w:r>
            <w:r w:rsidRPr="00835F44">
              <w:rPr>
                <w:rFonts w:cs="Arial"/>
                <w:lang w:val="en-CA"/>
              </w:rPr>
              <w:t>3.5</w:t>
            </w:r>
          </w:p>
        </w:tc>
      </w:tr>
      <w:tr w:rsidR="00377628" w:rsidRPr="00835F44" w14:paraId="1D50FAA4" w14:textId="77777777" w:rsidTr="000E530E">
        <w:trPr>
          <w:jc w:val="center"/>
        </w:trPr>
        <w:tc>
          <w:tcPr>
            <w:tcW w:w="1392" w:type="dxa"/>
            <w:vMerge/>
            <w:tcBorders>
              <w:left w:val="single" w:sz="4" w:space="0" w:color="auto"/>
              <w:bottom w:val="single" w:sz="4" w:space="0" w:color="auto"/>
              <w:right w:val="single" w:sz="4" w:space="0" w:color="auto"/>
            </w:tcBorders>
            <w:hideMark/>
          </w:tcPr>
          <w:p w14:paraId="2DD9D1A5" w14:textId="77777777" w:rsidR="00377628" w:rsidRPr="00835F44" w:rsidRDefault="00377628">
            <w:pPr>
              <w:pStyle w:val="TAC"/>
              <w:rPr>
                <w:rFonts w:cs="Arial"/>
                <w:lang w:eastAsia="zh-CN"/>
              </w:rPr>
            </w:pPr>
          </w:p>
        </w:tc>
        <w:tc>
          <w:tcPr>
            <w:tcW w:w="1393" w:type="dxa"/>
            <w:tcBorders>
              <w:top w:val="single" w:sz="4" w:space="0" w:color="auto"/>
              <w:left w:val="single" w:sz="4" w:space="0" w:color="auto"/>
              <w:bottom w:val="single" w:sz="4" w:space="0" w:color="auto"/>
              <w:right w:val="single" w:sz="4" w:space="0" w:color="auto"/>
            </w:tcBorders>
            <w:vAlign w:val="center"/>
          </w:tcPr>
          <w:p w14:paraId="184C7EE9" w14:textId="77777777" w:rsidR="00377628" w:rsidRPr="00835F44" w:rsidRDefault="00377628">
            <w:pPr>
              <w:pStyle w:val="TAC"/>
              <w:rPr>
                <w:rFonts w:cs="Arial"/>
                <w:lang w:eastAsia="zh-CN"/>
              </w:rPr>
            </w:pPr>
            <w:r w:rsidRPr="00835F44">
              <w:rPr>
                <w:rFonts w:cs="Arial"/>
                <w:lang w:eastAsia="zh-CN"/>
              </w:rPr>
              <w:t>256 QAM</w:t>
            </w:r>
          </w:p>
        </w:tc>
        <w:tc>
          <w:tcPr>
            <w:tcW w:w="7830" w:type="dxa"/>
            <w:gridSpan w:val="3"/>
            <w:tcBorders>
              <w:top w:val="single" w:sz="4" w:space="0" w:color="auto"/>
              <w:left w:val="single" w:sz="4" w:space="0" w:color="auto"/>
              <w:bottom w:val="single" w:sz="4" w:space="0" w:color="auto"/>
              <w:right w:val="single" w:sz="4" w:space="0" w:color="auto"/>
            </w:tcBorders>
          </w:tcPr>
          <w:p w14:paraId="49AD6D90" w14:textId="77777777" w:rsidR="00377628" w:rsidRPr="00835F44" w:rsidRDefault="00377628">
            <w:pPr>
              <w:pStyle w:val="TAC"/>
              <w:rPr>
                <w:rFonts w:cs="Arial"/>
              </w:rPr>
            </w:pPr>
            <w:r w:rsidRPr="00835F44">
              <w:rPr>
                <w:rFonts w:cs="Arial"/>
              </w:rPr>
              <w:t xml:space="preserve">≤ </w:t>
            </w:r>
            <w:r w:rsidRPr="00835F44">
              <w:rPr>
                <w:rFonts w:cs="Arial"/>
                <w:lang w:val="en-CA"/>
              </w:rPr>
              <w:t>6.5</w:t>
            </w:r>
          </w:p>
        </w:tc>
      </w:tr>
      <w:tr w:rsidR="00377628" w:rsidRPr="00835F44" w14:paraId="48B58580" w14:textId="77777777" w:rsidTr="00E32178">
        <w:trPr>
          <w:jc w:val="center"/>
        </w:trPr>
        <w:tc>
          <w:tcPr>
            <w:tcW w:w="10615" w:type="dxa"/>
            <w:gridSpan w:val="5"/>
            <w:tcBorders>
              <w:top w:val="single" w:sz="4" w:space="0" w:color="auto"/>
              <w:left w:val="single" w:sz="4" w:space="0" w:color="auto"/>
              <w:bottom w:val="single" w:sz="4" w:space="0" w:color="auto"/>
              <w:right w:val="single" w:sz="4" w:space="0" w:color="auto"/>
            </w:tcBorders>
          </w:tcPr>
          <w:p w14:paraId="46AC2A70" w14:textId="77777777" w:rsidR="00377628" w:rsidRPr="00835F44" w:rsidRDefault="00377628" w:rsidP="00EC4FD1">
            <w:pPr>
              <w:pStyle w:val="TAN"/>
            </w:pPr>
            <w:r w:rsidRPr="00835F44">
              <w:t>NOTE 1:</w:t>
            </w:r>
            <w:r w:rsidRPr="00835F44">
              <w:tab/>
              <w:t xml:space="preserve">Applicable for UE operating in TDD mode with Pi/2 BPSK modulation and </w:t>
            </w:r>
            <w:bookmarkStart w:id="763" w:name="_Hlk525291220"/>
            <w:r w:rsidRPr="00835F44">
              <w:t xml:space="preserve">UE indicates support for UE capability </w:t>
            </w:r>
            <w:r w:rsidRPr="00835F44">
              <w:rPr>
                <w:i/>
              </w:rPr>
              <w:t>powerBoosting-pi2BPSK</w:t>
            </w:r>
            <w:r w:rsidRPr="00835F44" w:rsidDel="00B4601F">
              <w:rPr>
                <w:i/>
              </w:rPr>
              <w:t xml:space="preserve"> </w:t>
            </w:r>
            <w:bookmarkEnd w:id="763"/>
            <w:r w:rsidRPr="00835F44">
              <w:t xml:space="preserve">and if the IE </w:t>
            </w:r>
            <w:r w:rsidRPr="00835F44">
              <w:rPr>
                <w:i/>
              </w:rPr>
              <w:t>powerBoostPi2BPSK</w:t>
            </w:r>
            <w:r w:rsidRPr="00835F44" w:rsidDel="007C4ED7">
              <w:t xml:space="preserve"> </w:t>
            </w:r>
            <w:r w:rsidRPr="00835F44">
              <w:t>is set to 1 and 40 % or less slots in radio frame are used for UL transmission for bands n40, n41, n77, n78 and n79. The reference power of 0 dB MPR is 26 dBm.</w:t>
            </w:r>
          </w:p>
          <w:p w14:paraId="55E4E1C1" w14:textId="77777777" w:rsidR="00377628" w:rsidRPr="00835F44" w:rsidRDefault="00377628" w:rsidP="00EC4FD1">
            <w:pPr>
              <w:pStyle w:val="TAN"/>
            </w:pPr>
            <w:r w:rsidRPr="00835F44">
              <w:t>NOTE 2:</w:t>
            </w:r>
            <w:r w:rsidRPr="00835F44">
              <w:tab/>
              <w:t xml:space="preserve">Applicable for UE operating in FDD mode, or in TDD mode in bands other than n40, n41, n77, n78 and n79 with Pi/2 BPSK modulation and if the IE </w:t>
            </w:r>
            <w:r w:rsidRPr="00835F44">
              <w:rPr>
                <w:i/>
              </w:rPr>
              <w:t>powerBoostPi2BPSK</w:t>
            </w:r>
            <w:r w:rsidRPr="00835F44" w:rsidDel="007C4ED7">
              <w:t xml:space="preserve"> </w:t>
            </w:r>
            <w:r w:rsidRPr="00835F44">
              <w:t xml:space="preserve">is set to 0 and if more than 40 % of slots in radio frame are used for UL transmission for bands n40, n41, n77, n78 and n79. </w:t>
            </w:r>
          </w:p>
        </w:tc>
      </w:tr>
    </w:tbl>
    <w:p w14:paraId="76CF57EA" w14:textId="77777777" w:rsidR="00377628" w:rsidRPr="00835F44" w:rsidRDefault="00377628"/>
    <w:p w14:paraId="0B6C92BD" w14:textId="77777777" w:rsidR="00377628" w:rsidRPr="00835F44" w:rsidRDefault="00377628" w:rsidP="009963E9">
      <w:pPr>
        <w:pStyle w:val="TH"/>
      </w:pPr>
      <w:r w:rsidRPr="00835F44">
        <w:lastRenderedPageBreak/>
        <w:t>Table 6.2.2-2 Maximum power reduction (MPR)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3"/>
        <w:gridCol w:w="1154"/>
        <w:gridCol w:w="2097"/>
        <w:gridCol w:w="2097"/>
        <w:gridCol w:w="2057"/>
      </w:tblGrid>
      <w:tr w:rsidR="00377628" w:rsidRPr="00835F44" w14:paraId="7B44AD9A" w14:textId="77777777" w:rsidTr="00495FE7">
        <w:trPr>
          <w:cantSplit/>
          <w:tblHeader/>
          <w:jc w:val="center"/>
        </w:trPr>
        <w:tc>
          <w:tcPr>
            <w:tcW w:w="2307" w:type="dxa"/>
            <w:gridSpan w:val="2"/>
            <w:vMerge w:val="restart"/>
            <w:tcBorders>
              <w:top w:val="single" w:sz="4" w:space="0" w:color="auto"/>
              <w:left w:val="single" w:sz="4" w:space="0" w:color="auto"/>
              <w:bottom w:val="single" w:sz="4" w:space="0" w:color="auto"/>
              <w:right w:val="single" w:sz="4" w:space="0" w:color="auto"/>
            </w:tcBorders>
            <w:hideMark/>
          </w:tcPr>
          <w:p w14:paraId="5F461155" w14:textId="77777777" w:rsidR="00377628" w:rsidRPr="00835F44" w:rsidRDefault="00377628" w:rsidP="005C5B2B">
            <w:pPr>
              <w:pStyle w:val="TAH"/>
            </w:pPr>
            <w:r w:rsidRPr="00835F44">
              <w:t>Modulation</w:t>
            </w:r>
          </w:p>
        </w:tc>
        <w:tc>
          <w:tcPr>
            <w:tcW w:w="6251" w:type="dxa"/>
            <w:gridSpan w:val="3"/>
            <w:tcBorders>
              <w:top w:val="single" w:sz="4" w:space="0" w:color="auto"/>
              <w:left w:val="single" w:sz="4" w:space="0" w:color="auto"/>
              <w:bottom w:val="single" w:sz="4" w:space="0" w:color="auto"/>
              <w:right w:val="single" w:sz="4" w:space="0" w:color="auto"/>
            </w:tcBorders>
            <w:hideMark/>
          </w:tcPr>
          <w:p w14:paraId="1E13DE52" w14:textId="77777777" w:rsidR="00377628" w:rsidRPr="00835F44" w:rsidRDefault="00377628" w:rsidP="007F4852">
            <w:pPr>
              <w:pStyle w:val="TAH"/>
            </w:pPr>
            <w:r w:rsidRPr="00835F44">
              <w:t>MPR (dB)</w:t>
            </w:r>
          </w:p>
        </w:tc>
      </w:tr>
      <w:tr w:rsidR="00377628" w:rsidRPr="00835F44" w14:paraId="27251C0C" w14:textId="77777777" w:rsidTr="00495FE7">
        <w:trPr>
          <w:cantSplit/>
          <w:trHeight w:val="248"/>
          <w:tblHeader/>
          <w:jc w:val="center"/>
        </w:trPr>
        <w:tc>
          <w:tcPr>
            <w:tcW w:w="2307" w:type="dxa"/>
            <w:gridSpan w:val="2"/>
            <w:vMerge/>
            <w:tcBorders>
              <w:top w:val="single" w:sz="4" w:space="0" w:color="auto"/>
              <w:left w:val="single" w:sz="4" w:space="0" w:color="auto"/>
              <w:bottom w:val="single" w:sz="4" w:space="0" w:color="auto"/>
              <w:right w:val="single" w:sz="4" w:space="0" w:color="auto"/>
            </w:tcBorders>
            <w:vAlign w:val="center"/>
            <w:hideMark/>
          </w:tcPr>
          <w:p w14:paraId="14C4E788" w14:textId="77777777" w:rsidR="00377628" w:rsidRPr="00835F44" w:rsidRDefault="00377628">
            <w:pPr>
              <w:spacing w:after="0"/>
              <w:rPr>
                <w:rFonts w:ascii="Arial" w:hAnsi="Arial" w:cs="Arial"/>
                <w:b/>
                <w:sz w:val="18"/>
              </w:rPr>
            </w:pPr>
          </w:p>
        </w:tc>
        <w:tc>
          <w:tcPr>
            <w:tcW w:w="2097" w:type="dxa"/>
            <w:tcBorders>
              <w:top w:val="single" w:sz="4" w:space="0" w:color="auto"/>
              <w:left w:val="single" w:sz="4" w:space="0" w:color="auto"/>
              <w:bottom w:val="single" w:sz="4" w:space="0" w:color="auto"/>
              <w:right w:val="single" w:sz="4" w:space="0" w:color="auto"/>
            </w:tcBorders>
            <w:hideMark/>
          </w:tcPr>
          <w:p w14:paraId="60F3062D" w14:textId="77777777" w:rsidR="00377628" w:rsidRPr="00835F44" w:rsidRDefault="00377628" w:rsidP="005C5B2B">
            <w:pPr>
              <w:pStyle w:val="TAH"/>
            </w:pPr>
            <w:r w:rsidRPr="00835F44">
              <w:t>Edge RB allocations</w:t>
            </w:r>
          </w:p>
        </w:tc>
        <w:tc>
          <w:tcPr>
            <w:tcW w:w="2097" w:type="dxa"/>
            <w:tcBorders>
              <w:top w:val="single" w:sz="4" w:space="0" w:color="auto"/>
              <w:left w:val="single" w:sz="4" w:space="0" w:color="auto"/>
              <w:bottom w:val="single" w:sz="4" w:space="0" w:color="auto"/>
              <w:right w:val="single" w:sz="4" w:space="0" w:color="auto"/>
            </w:tcBorders>
            <w:hideMark/>
          </w:tcPr>
          <w:p w14:paraId="6640C7E8" w14:textId="77777777" w:rsidR="00377628" w:rsidRPr="00835F44" w:rsidRDefault="00377628" w:rsidP="007F4852">
            <w:pPr>
              <w:pStyle w:val="TAH"/>
            </w:pPr>
            <w:r w:rsidRPr="00835F44">
              <w:t>Outer RB allocations</w:t>
            </w:r>
          </w:p>
        </w:tc>
        <w:tc>
          <w:tcPr>
            <w:tcW w:w="2057" w:type="dxa"/>
            <w:tcBorders>
              <w:top w:val="single" w:sz="4" w:space="0" w:color="auto"/>
              <w:left w:val="single" w:sz="4" w:space="0" w:color="auto"/>
              <w:bottom w:val="single" w:sz="4" w:space="0" w:color="auto"/>
              <w:right w:val="single" w:sz="4" w:space="0" w:color="auto"/>
            </w:tcBorders>
            <w:hideMark/>
          </w:tcPr>
          <w:p w14:paraId="5E420E22" w14:textId="77777777" w:rsidR="00377628" w:rsidRPr="00835F44" w:rsidRDefault="00377628" w:rsidP="007F4852">
            <w:pPr>
              <w:pStyle w:val="TAH"/>
            </w:pPr>
            <w:r w:rsidRPr="00835F44">
              <w:t>Inner RB allocations</w:t>
            </w:r>
          </w:p>
        </w:tc>
      </w:tr>
      <w:tr w:rsidR="00377628" w:rsidRPr="00835F44" w14:paraId="4B088DF6" w14:textId="77777777" w:rsidTr="000E530E">
        <w:trPr>
          <w:jc w:val="center"/>
        </w:trPr>
        <w:tc>
          <w:tcPr>
            <w:tcW w:w="1153" w:type="dxa"/>
            <w:vMerge w:val="restart"/>
            <w:tcBorders>
              <w:top w:val="single" w:sz="4" w:space="0" w:color="auto"/>
              <w:left w:val="single" w:sz="4" w:space="0" w:color="auto"/>
              <w:right w:val="single" w:sz="4" w:space="0" w:color="auto"/>
            </w:tcBorders>
            <w:vAlign w:val="center"/>
            <w:hideMark/>
          </w:tcPr>
          <w:p w14:paraId="55B1CF33" w14:textId="77777777" w:rsidR="00377628" w:rsidRPr="00835F44" w:rsidRDefault="00377628" w:rsidP="0052172B">
            <w:pPr>
              <w:pStyle w:val="TAC"/>
              <w:rPr>
                <w:rFonts w:cs="Arial"/>
              </w:rPr>
            </w:pPr>
            <w:r w:rsidRPr="00835F44">
              <w:rPr>
                <w:rFonts w:cs="Arial"/>
              </w:rPr>
              <w:t>DFT-s-OFDM</w:t>
            </w:r>
          </w:p>
        </w:tc>
        <w:tc>
          <w:tcPr>
            <w:tcW w:w="1154" w:type="dxa"/>
            <w:tcBorders>
              <w:top w:val="single" w:sz="4" w:space="0" w:color="auto"/>
              <w:left w:val="single" w:sz="4" w:space="0" w:color="auto"/>
              <w:bottom w:val="single" w:sz="4" w:space="0" w:color="auto"/>
              <w:right w:val="single" w:sz="4" w:space="0" w:color="auto"/>
            </w:tcBorders>
          </w:tcPr>
          <w:p w14:paraId="2166C560" w14:textId="77777777" w:rsidR="00377628" w:rsidRPr="00835F44" w:rsidRDefault="00377628">
            <w:pPr>
              <w:pStyle w:val="TAC"/>
              <w:rPr>
                <w:rFonts w:cs="Arial"/>
              </w:rPr>
            </w:pPr>
            <w:r w:rsidRPr="00835F44">
              <w:rPr>
                <w:rFonts w:cs="Arial"/>
              </w:rPr>
              <w:t>Pi/2 BPSK</w:t>
            </w:r>
          </w:p>
        </w:tc>
        <w:tc>
          <w:tcPr>
            <w:tcW w:w="2097" w:type="dxa"/>
            <w:tcBorders>
              <w:top w:val="single" w:sz="4" w:space="0" w:color="auto"/>
              <w:left w:val="single" w:sz="4" w:space="0" w:color="auto"/>
              <w:bottom w:val="single" w:sz="4" w:space="0" w:color="auto"/>
              <w:right w:val="single" w:sz="4" w:space="0" w:color="auto"/>
            </w:tcBorders>
            <w:hideMark/>
          </w:tcPr>
          <w:p w14:paraId="7EAEB249" w14:textId="77777777" w:rsidR="00377628" w:rsidRPr="00835F44" w:rsidRDefault="00377628">
            <w:pPr>
              <w:pStyle w:val="TAC"/>
              <w:rPr>
                <w:rFonts w:cs="Arial"/>
              </w:rPr>
            </w:pPr>
            <w:r w:rsidRPr="00835F44">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0EFAA67D" w14:textId="77777777" w:rsidR="00377628" w:rsidRPr="00835F44" w:rsidRDefault="00377628">
            <w:pPr>
              <w:pStyle w:val="TAC"/>
              <w:rPr>
                <w:rFonts w:cs="Arial"/>
                <w:lang w:val="en-CA"/>
              </w:rPr>
            </w:pPr>
            <w:r w:rsidRPr="00835F44">
              <w:rPr>
                <w:rFonts w:cs="Arial"/>
              </w:rPr>
              <w:t>≤ 0.5</w:t>
            </w:r>
          </w:p>
        </w:tc>
        <w:tc>
          <w:tcPr>
            <w:tcW w:w="2057" w:type="dxa"/>
            <w:tcBorders>
              <w:top w:val="single" w:sz="4" w:space="0" w:color="auto"/>
              <w:left w:val="single" w:sz="4" w:space="0" w:color="auto"/>
              <w:bottom w:val="single" w:sz="4" w:space="0" w:color="auto"/>
              <w:right w:val="single" w:sz="4" w:space="0" w:color="auto"/>
            </w:tcBorders>
            <w:hideMark/>
          </w:tcPr>
          <w:p w14:paraId="40D1C893" w14:textId="77777777" w:rsidR="00377628" w:rsidRPr="00835F44" w:rsidRDefault="00377628">
            <w:pPr>
              <w:pStyle w:val="TAC"/>
              <w:rPr>
                <w:rFonts w:cs="Arial"/>
              </w:rPr>
            </w:pPr>
            <w:r w:rsidRPr="00835F44">
              <w:rPr>
                <w:rFonts w:cs="Arial"/>
              </w:rPr>
              <w:t>0</w:t>
            </w:r>
          </w:p>
        </w:tc>
      </w:tr>
      <w:tr w:rsidR="00377628" w:rsidRPr="00835F44" w14:paraId="6E7C1907" w14:textId="77777777" w:rsidTr="00DE437E">
        <w:trPr>
          <w:jc w:val="center"/>
        </w:trPr>
        <w:tc>
          <w:tcPr>
            <w:tcW w:w="1153" w:type="dxa"/>
            <w:vMerge/>
            <w:tcBorders>
              <w:left w:val="single" w:sz="4" w:space="0" w:color="auto"/>
              <w:right w:val="single" w:sz="4" w:space="0" w:color="auto"/>
            </w:tcBorders>
            <w:hideMark/>
          </w:tcPr>
          <w:p w14:paraId="223AF90D" w14:textId="77777777" w:rsidR="00377628" w:rsidRPr="00835F44" w:rsidRDefault="00377628" w:rsidP="00DE437E">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4B7123AA" w14:textId="77777777" w:rsidR="00377628" w:rsidRPr="00835F44" w:rsidRDefault="00377628">
            <w:pPr>
              <w:pStyle w:val="TAC"/>
              <w:rPr>
                <w:rFonts w:cs="Arial"/>
              </w:rPr>
            </w:pPr>
            <w:r w:rsidRPr="00835F44">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4E721696" w14:textId="77777777" w:rsidR="00377628" w:rsidRPr="00835F44" w:rsidRDefault="00377628">
            <w:pPr>
              <w:pStyle w:val="TAC"/>
              <w:rPr>
                <w:rFonts w:cs="Arial"/>
              </w:rPr>
            </w:pPr>
            <w:r w:rsidRPr="00835F44">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09D94C91" w14:textId="77777777" w:rsidR="00377628" w:rsidRPr="00835F44" w:rsidRDefault="00377628">
            <w:pPr>
              <w:pStyle w:val="TAC"/>
              <w:rPr>
                <w:rFonts w:cs="Arial"/>
              </w:rPr>
            </w:pPr>
            <w:r w:rsidRPr="00835F44">
              <w:rPr>
                <w:rFonts w:cs="Arial"/>
              </w:rPr>
              <w:t xml:space="preserve">≤ </w:t>
            </w:r>
            <w:r w:rsidRPr="00835F44">
              <w:rPr>
                <w:rFonts w:cs="Arial"/>
                <w:lang w:val="en-CA"/>
              </w:rPr>
              <w:t>1</w:t>
            </w:r>
          </w:p>
        </w:tc>
        <w:tc>
          <w:tcPr>
            <w:tcW w:w="2057" w:type="dxa"/>
            <w:tcBorders>
              <w:top w:val="single" w:sz="4" w:space="0" w:color="auto"/>
              <w:left w:val="single" w:sz="4" w:space="0" w:color="auto"/>
              <w:bottom w:val="single" w:sz="4" w:space="0" w:color="auto"/>
              <w:right w:val="single" w:sz="4" w:space="0" w:color="auto"/>
            </w:tcBorders>
            <w:hideMark/>
          </w:tcPr>
          <w:p w14:paraId="705B0282" w14:textId="77777777" w:rsidR="00377628" w:rsidRPr="00835F44" w:rsidRDefault="00377628">
            <w:pPr>
              <w:pStyle w:val="TAC"/>
              <w:rPr>
                <w:rFonts w:cs="Arial"/>
              </w:rPr>
            </w:pPr>
            <w:r w:rsidRPr="00835F44">
              <w:rPr>
                <w:rFonts w:cs="Arial"/>
                <w:lang w:val="en-CA"/>
              </w:rPr>
              <w:t>0</w:t>
            </w:r>
          </w:p>
        </w:tc>
      </w:tr>
      <w:tr w:rsidR="00377628" w:rsidRPr="00835F44" w14:paraId="1A6BFCD2" w14:textId="77777777" w:rsidTr="00DE437E">
        <w:trPr>
          <w:jc w:val="center"/>
        </w:trPr>
        <w:tc>
          <w:tcPr>
            <w:tcW w:w="1153" w:type="dxa"/>
            <w:vMerge/>
            <w:tcBorders>
              <w:left w:val="single" w:sz="4" w:space="0" w:color="auto"/>
              <w:right w:val="single" w:sz="4" w:space="0" w:color="auto"/>
            </w:tcBorders>
            <w:hideMark/>
          </w:tcPr>
          <w:p w14:paraId="29D91FA6" w14:textId="77777777" w:rsidR="00377628" w:rsidRPr="00835F44" w:rsidRDefault="00377628" w:rsidP="00DE437E">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099FF1C2" w14:textId="77777777" w:rsidR="00377628" w:rsidRPr="00835F44" w:rsidRDefault="00377628">
            <w:pPr>
              <w:pStyle w:val="TAC"/>
              <w:rPr>
                <w:rFonts w:cs="Arial"/>
              </w:rPr>
            </w:pPr>
            <w:r w:rsidRPr="00835F44">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580A59C5" w14:textId="77777777" w:rsidR="00377628" w:rsidRPr="00835F44" w:rsidRDefault="00377628">
            <w:pPr>
              <w:pStyle w:val="TAC"/>
              <w:rPr>
                <w:rFonts w:cs="Arial"/>
              </w:rPr>
            </w:pPr>
            <w:r w:rsidRPr="00835F44">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2022C08C" w14:textId="77777777" w:rsidR="00377628" w:rsidRPr="00835F44" w:rsidRDefault="00377628">
            <w:pPr>
              <w:pStyle w:val="TAC"/>
              <w:rPr>
                <w:rFonts w:cs="Arial"/>
              </w:rPr>
            </w:pPr>
            <w:r w:rsidRPr="00835F44">
              <w:rPr>
                <w:rFonts w:cs="Arial"/>
              </w:rPr>
              <w:t xml:space="preserve">≤ </w:t>
            </w:r>
            <w:r w:rsidRPr="00835F44">
              <w:rPr>
                <w:rFonts w:cs="Arial"/>
                <w:lang w:val="en-CA"/>
              </w:rPr>
              <w:t>2</w:t>
            </w:r>
          </w:p>
        </w:tc>
        <w:tc>
          <w:tcPr>
            <w:tcW w:w="2057" w:type="dxa"/>
            <w:tcBorders>
              <w:top w:val="single" w:sz="4" w:space="0" w:color="auto"/>
              <w:left w:val="single" w:sz="4" w:space="0" w:color="auto"/>
              <w:bottom w:val="single" w:sz="4" w:space="0" w:color="auto"/>
              <w:right w:val="single" w:sz="4" w:space="0" w:color="auto"/>
            </w:tcBorders>
            <w:hideMark/>
          </w:tcPr>
          <w:p w14:paraId="70417680" w14:textId="77777777" w:rsidR="00377628" w:rsidRPr="00835F44" w:rsidRDefault="00377628">
            <w:pPr>
              <w:pStyle w:val="TAC"/>
              <w:rPr>
                <w:rFonts w:cs="Arial"/>
              </w:rPr>
            </w:pPr>
            <w:r w:rsidRPr="00835F44">
              <w:rPr>
                <w:rFonts w:cs="Arial"/>
              </w:rPr>
              <w:t xml:space="preserve">≤ </w:t>
            </w:r>
            <w:r w:rsidRPr="00835F44">
              <w:rPr>
                <w:rFonts w:cs="Arial"/>
                <w:lang w:val="en-CA"/>
              </w:rPr>
              <w:t>1</w:t>
            </w:r>
          </w:p>
        </w:tc>
      </w:tr>
      <w:tr w:rsidR="00377628" w:rsidRPr="00835F44" w14:paraId="150156DA" w14:textId="77777777" w:rsidTr="00DE437E">
        <w:trPr>
          <w:jc w:val="center"/>
        </w:trPr>
        <w:tc>
          <w:tcPr>
            <w:tcW w:w="1153" w:type="dxa"/>
            <w:vMerge/>
            <w:tcBorders>
              <w:left w:val="single" w:sz="4" w:space="0" w:color="auto"/>
              <w:right w:val="single" w:sz="4" w:space="0" w:color="auto"/>
            </w:tcBorders>
            <w:hideMark/>
          </w:tcPr>
          <w:p w14:paraId="3BCEC28E" w14:textId="77777777" w:rsidR="00377628" w:rsidRPr="00835F44" w:rsidRDefault="00377628" w:rsidP="00DE437E">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060A9942" w14:textId="77777777" w:rsidR="00377628" w:rsidRPr="00835F44" w:rsidRDefault="00377628">
            <w:pPr>
              <w:pStyle w:val="TAC"/>
              <w:rPr>
                <w:rFonts w:cs="Arial"/>
              </w:rPr>
            </w:pPr>
            <w:r w:rsidRPr="00835F44">
              <w:rPr>
                <w:rFonts w:cs="Arial"/>
              </w:rPr>
              <w:t>64 QAM</w:t>
            </w:r>
          </w:p>
        </w:tc>
        <w:tc>
          <w:tcPr>
            <w:tcW w:w="2097" w:type="dxa"/>
            <w:tcBorders>
              <w:top w:val="single" w:sz="4" w:space="0" w:color="auto"/>
              <w:left w:val="single" w:sz="4" w:space="0" w:color="auto"/>
              <w:bottom w:val="single" w:sz="4" w:space="0" w:color="auto"/>
              <w:right w:val="single" w:sz="4" w:space="0" w:color="auto"/>
            </w:tcBorders>
            <w:hideMark/>
          </w:tcPr>
          <w:p w14:paraId="5FA61A05" w14:textId="77777777" w:rsidR="00377628" w:rsidRPr="00835F44" w:rsidRDefault="00377628">
            <w:pPr>
              <w:pStyle w:val="TAC"/>
              <w:rPr>
                <w:rFonts w:cs="Arial"/>
              </w:rPr>
            </w:pPr>
            <w:r w:rsidRPr="00835F44">
              <w:rPr>
                <w:rFonts w:cs="Arial"/>
              </w:rPr>
              <w:t>≤ 3.5</w:t>
            </w:r>
          </w:p>
        </w:tc>
        <w:tc>
          <w:tcPr>
            <w:tcW w:w="4154" w:type="dxa"/>
            <w:gridSpan w:val="2"/>
            <w:tcBorders>
              <w:top w:val="single" w:sz="4" w:space="0" w:color="auto"/>
              <w:left w:val="single" w:sz="4" w:space="0" w:color="auto"/>
              <w:bottom w:val="single" w:sz="4" w:space="0" w:color="auto"/>
              <w:right w:val="single" w:sz="4" w:space="0" w:color="auto"/>
            </w:tcBorders>
            <w:hideMark/>
          </w:tcPr>
          <w:p w14:paraId="02410FA1" w14:textId="77777777" w:rsidR="00377628" w:rsidRPr="00835F44" w:rsidRDefault="00377628">
            <w:pPr>
              <w:pStyle w:val="TAC"/>
              <w:rPr>
                <w:rFonts w:cs="Arial"/>
              </w:rPr>
            </w:pPr>
            <w:r w:rsidRPr="00835F44">
              <w:rPr>
                <w:rFonts w:cs="Arial"/>
              </w:rPr>
              <w:t xml:space="preserve">≤ </w:t>
            </w:r>
            <w:r w:rsidRPr="00835F44">
              <w:rPr>
                <w:rFonts w:cs="Arial"/>
                <w:lang w:val="en-CA"/>
              </w:rPr>
              <w:t>2.5</w:t>
            </w:r>
          </w:p>
        </w:tc>
      </w:tr>
      <w:tr w:rsidR="00377628" w:rsidRPr="00835F44" w14:paraId="07EFF604" w14:textId="77777777" w:rsidTr="00DE437E">
        <w:trPr>
          <w:jc w:val="center"/>
        </w:trPr>
        <w:tc>
          <w:tcPr>
            <w:tcW w:w="1153" w:type="dxa"/>
            <w:vMerge/>
            <w:tcBorders>
              <w:left w:val="single" w:sz="4" w:space="0" w:color="auto"/>
              <w:bottom w:val="single" w:sz="4" w:space="0" w:color="auto"/>
              <w:right w:val="single" w:sz="4" w:space="0" w:color="auto"/>
            </w:tcBorders>
            <w:hideMark/>
          </w:tcPr>
          <w:p w14:paraId="6F6DA7FC" w14:textId="77777777" w:rsidR="00377628" w:rsidRPr="00835F44" w:rsidRDefault="00377628">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5CD267A1" w14:textId="77777777" w:rsidR="00377628" w:rsidRPr="00835F44" w:rsidRDefault="00377628">
            <w:pPr>
              <w:pStyle w:val="TAC"/>
              <w:rPr>
                <w:rFonts w:cs="Arial"/>
              </w:rPr>
            </w:pPr>
            <w:r w:rsidRPr="00835F44">
              <w:rPr>
                <w:rFonts w:cs="Arial"/>
                <w:lang w:eastAsia="zh-CN"/>
              </w:rPr>
              <w:t>256</w:t>
            </w:r>
            <w:r w:rsidRPr="00835F44">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0EDE79B6" w14:textId="77777777" w:rsidR="00377628" w:rsidRPr="00835F44" w:rsidRDefault="00377628">
            <w:pPr>
              <w:pStyle w:val="TAC"/>
              <w:rPr>
                <w:rFonts w:cs="Arial"/>
              </w:rPr>
            </w:pPr>
            <w:r w:rsidRPr="00835F44">
              <w:rPr>
                <w:rFonts w:cs="Arial"/>
              </w:rPr>
              <w:t>≤ 4.5</w:t>
            </w:r>
          </w:p>
        </w:tc>
      </w:tr>
      <w:tr w:rsidR="00377628" w:rsidRPr="00835F44" w14:paraId="1220E420" w14:textId="77777777" w:rsidTr="000E530E">
        <w:trPr>
          <w:jc w:val="center"/>
        </w:trPr>
        <w:tc>
          <w:tcPr>
            <w:tcW w:w="1153" w:type="dxa"/>
            <w:vMerge w:val="restart"/>
            <w:tcBorders>
              <w:top w:val="single" w:sz="4" w:space="0" w:color="auto"/>
              <w:left w:val="single" w:sz="4" w:space="0" w:color="auto"/>
              <w:right w:val="single" w:sz="4" w:space="0" w:color="auto"/>
            </w:tcBorders>
            <w:vAlign w:val="center"/>
            <w:hideMark/>
          </w:tcPr>
          <w:p w14:paraId="1BBDA217" w14:textId="77777777" w:rsidR="00377628" w:rsidRPr="00835F44" w:rsidRDefault="00377628" w:rsidP="0052172B">
            <w:pPr>
              <w:pStyle w:val="TAC"/>
              <w:rPr>
                <w:rFonts w:cs="Arial"/>
                <w:lang w:eastAsia="zh-CN"/>
              </w:rPr>
            </w:pPr>
            <w:r w:rsidRPr="00835F44">
              <w:rPr>
                <w:rFonts w:cs="Arial"/>
              </w:rPr>
              <w:t>CP-OFDM</w:t>
            </w:r>
          </w:p>
        </w:tc>
        <w:tc>
          <w:tcPr>
            <w:tcW w:w="1154" w:type="dxa"/>
            <w:tcBorders>
              <w:top w:val="single" w:sz="4" w:space="0" w:color="auto"/>
              <w:left w:val="single" w:sz="4" w:space="0" w:color="auto"/>
              <w:bottom w:val="single" w:sz="4" w:space="0" w:color="auto"/>
              <w:right w:val="single" w:sz="4" w:space="0" w:color="auto"/>
            </w:tcBorders>
          </w:tcPr>
          <w:p w14:paraId="55000D64" w14:textId="77777777" w:rsidR="00377628" w:rsidRPr="00835F44" w:rsidRDefault="00377628">
            <w:pPr>
              <w:pStyle w:val="TAC"/>
              <w:rPr>
                <w:rFonts w:cs="Arial"/>
                <w:lang w:eastAsia="zh-CN"/>
              </w:rPr>
            </w:pPr>
            <w:r w:rsidRPr="00835F44">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7E0EA8A4" w14:textId="77777777" w:rsidR="00377628" w:rsidRPr="00835F44" w:rsidRDefault="00377628">
            <w:pPr>
              <w:pStyle w:val="TAC"/>
              <w:rPr>
                <w:rFonts w:cs="Arial"/>
              </w:rPr>
            </w:pPr>
            <w:r w:rsidRPr="00835F44">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13688A53" w14:textId="77777777" w:rsidR="00377628" w:rsidRPr="00835F44" w:rsidRDefault="00377628">
            <w:pPr>
              <w:pStyle w:val="TAC"/>
              <w:rPr>
                <w:rFonts w:cs="Arial"/>
              </w:rPr>
            </w:pPr>
            <w:r w:rsidRPr="00835F44">
              <w:rPr>
                <w:rFonts w:cs="Arial"/>
              </w:rPr>
              <w:t xml:space="preserve">≤ </w:t>
            </w:r>
            <w:r w:rsidRPr="00835F44">
              <w:rPr>
                <w:rFonts w:cs="Arial"/>
                <w:lang w:val="en-CA"/>
              </w:rPr>
              <w:t>3</w:t>
            </w:r>
          </w:p>
        </w:tc>
        <w:tc>
          <w:tcPr>
            <w:tcW w:w="2057" w:type="dxa"/>
            <w:tcBorders>
              <w:top w:val="single" w:sz="4" w:space="0" w:color="auto"/>
              <w:left w:val="single" w:sz="4" w:space="0" w:color="auto"/>
              <w:bottom w:val="single" w:sz="4" w:space="0" w:color="auto"/>
              <w:right w:val="single" w:sz="4" w:space="0" w:color="auto"/>
            </w:tcBorders>
            <w:hideMark/>
          </w:tcPr>
          <w:p w14:paraId="2C8F579D" w14:textId="77777777" w:rsidR="00377628" w:rsidRPr="00835F44" w:rsidRDefault="00377628">
            <w:pPr>
              <w:pStyle w:val="TAC"/>
              <w:rPr>
                <w:rFonts w:cs="Arial"/>
              </w:rPr>
            </w:pPr>
            <w:r w:rsidRPr="00835F44">
              <w:rPr>
                <w:rFonts w:cs="Arial"/>
              </w:rPr>
              <w:t>≤</w:t>
            </w:r>
            <w:r w:rsidRPr="00835F44">
              <w:rPr>
                <w:rFonts w:cs="Arial"/>
                <w:lang w:val="en-CA"/>
              </w:rPr>
              <w:t xml:space="preserve"> 1.5</w:t>
            </w:r>
          </w:p>
        </w:tc>
      </w:tr>
      <w:tr w:rsidR="00377628" w:rsidRPr="00835F44" w14:paraId="30656FE6" w14:textId="77777777" w:rsidTr="00C42A77">
        <w:trPr>
          <w:jc w:val="center"/>
        </w:trPr>
        <w:tc>
          <w:tcPr>
            <w:tcW w:w="1153" w:type="dxa"/>
            <w:vMerge/>
            <w:tcBorders>
              <w:left w:val="single" w:sz="4" w:space="0" w:color="auto"/>
              <w:right w:val="single" w:sz="4" w:space="0" w:color="auto"/>
            </w:tcBorders>
            <w:hideMark/>
          </w:tcPr>
          <w:p w14:paraId="12DC5B0C" w14:textId="77777777" w:rsidR="00377628" w:rsidRPr="00835F44" w:rsidRDefault="00377628" w:rsidP="00C42A77">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2A9D9069" w14:textId="77777777" w:rsidR="00377628" w:rsidRPr="00835F44" w:rsidRDefault="00377628">
            <w:pPr>
              <w:pStyle w:val="TAC"/>
              <w:rPr>
                <w:rFonts w:cs="Arial"/>
                <w:lang w:eastAsia="zh-CN"/>
              </w:rPr>
            </w:pPr>
            <w:r w:rsidRPr="00835F44">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79B9D6B2" w14:textId="77777777" w:rsidR="00377628" w:rsidRPr="00835F44" w:rsidRDefault="00377628">
            <w:pPr>
              <w:pStyle w:val="TAC"/>
              <w:rPr>
                <w:rFonts w:cs="Arial"/>
              </w:rPr>
            </w:pPr>
            <w:r w:rsidRPr="00835F44">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696E6099" w14:textId="77777777" w:rsidR="00377628" w:rsidRPr="00835F44" w:rsidRDefault="00377628">
            <w:pPr>
              <w:pStyle w:val="TAC"/>
              <w:rPr>
                <w:rFonts w:cs="Arial"/>
              </w:rPr>
            </w:pPr>
            <w:r w:rsidRPr="00835F44">
              <w:rPr>
                <w:rFonts w:cs="Arial"/>
              </w:rPr>
              <w:t>≤ 3</w:t>
            </w:r>
          </w:p>
        </w:tc>
        <w:tc>
          <w:tcPr>
            <w:tcW w:w="2057" w:type="dxa"/>
            <w:tcBorders>
              <w:top w:val="single" w:sz="4" w:space="0" w:color="auto"/>
              <w:left w:val="single" w:sz="4" w:space="0" w:color="auto"/>
              <w:bottom w:val="single" w:sz="4" w:space="0" w:color="auto"/>
              <w:right w:val="single" w:sz="4" w:space="0" w:color="auto"/>
            </w:tcBorders>
            <w:hideMark/>
          </w:tcPr>
          <w:p w14:paraId="4A7CCA30" w14:textId="77777777" w:rsidR="00377628" w:rsidRPr="00835F44" w:rsidRDefault="00377628">
            <w:pPr>
              <w:pStyle w:val="TAC"/>
              <w:rPr>
                <w:rFonts w:cs="Arial"/>
              </w:rPr>
            </w:pPr>
            <w:r w:rsidRPr="00835F44">
              <w:rPr>
                <w:rFonts w:cs="Arial"/>
              </w:rPr>
              <w:t xml:space="preserve">≤ </w:t>
            </w:r>
            <w:r w:rsidRPr="00835F44">
              <w:rPr>
                <w:rFonts w:cs="Arial"/>
                <w:lang w:val="en-CA"/>
              </w:rPr>
              <w:t>2</w:t>
            </w:r>
          </w:p>
        </w:tc>
      </w:tr>
      <w:tr w:rsidR="00377628" w:rsidRPr="00835F44" w14:paraId="4E778894" w14:textId="77777777" w:rsidTr="00C42A77">
        <w:trPr>
          <w:jc w:val="center"/>
        </w:trPr>
        <w:tc>
          <w:tcPr>
            <w:tcW w:w="1153" w:type="dxa"/>
            <w:vMerge/>
            <w:tcBorders>
              <w:left w:val="single" w:sz="4" w:space="0" w:color="auto"/>
              <w:right w:val="single" w:sz="4" w:space="0" w:color="auto"/>
            </w:tcBorders>
            <w:hideMark/>
          </w:tcPr>
          <w:p w14:paraId="3E82A9F0" w14:textId="77777777" w:rsidR="00377628" w:rsidRPr="00835F44" w:rsidRDefault="00377628" w:rsidP="00C42A77">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35BE3ECB" w14:textId="77777777" w:rsidR="00377628" w:rsidRPr="00835F44" w:rsidRDefault="00377628">
            <w:pPr>
              <w:pStyle w:val="TAC"/>
              <w:rPr>
                <w:rFonts w:cs="Arial"/>
              </w:rPr>
            </w:pPr>
            <w:r w:rsidRPr="00835F44">
              <w:rPr>
                <w:rFonts w:cs="Arial"/>
                <w:lang w:eastAsia="zh-CN"/>
              </w:rPr>
              <w:t>64</w:t>
            </w:r>
            <w:r w:rsidRPr="00835F44">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5E7BCD15" w14:textId="77777777" w:rsidR="00377628" w:rsidRPr="00835F44" w:rsidRDefault="00377628">
            <w:pPr>
              <w:pStyle w:val="TAC"/>
              <w:rPr>
                <w:rFonts w:cs="Arial"/>
              </w:rPr>
            </w:pPr>
            <w:r w:rsidRPr="00835F44">
              <w:rPr>
                <w:rFonts w:cs="Arial"/>
              </w:rPr>
              <w:t xml:space="preserve">≤ </w:t>
            </w:r>
            <w:r w:rsidRPr="00835F44">
              <w:rPr>
                <w:rFonts w:cs="Arial"/>
                <w:lang w:val="en-CA"/>
              </w:rPr>
              <w:t>3.5</w:t>
            </w:r>
          </w:p>
        </w:tc>
      </w:tr>
      <w:tr w:rsidR="00377628" w:rsidRPr="00835F44" w14:paraId="5D6AD113" w14:textId="77777777" w:rsidTr="00C42A77">
        <w:trPr>
          <w:jc w:val="center"/>
        </w:trPr>
        <w:tc>
          <w:tcPr>
            <w:tcW w:w="1153" w:type="dxa"/>
            <w:vMerge/>
            <w:tcBorders>
              <w:left w:val="single" w:sz="4" w:space="0" w:color="auto"/>
              <w:bottom w:val="single" w:sz="4" w:space="0" w:color="auto"/>
              <w:right w:val="single" w:sz="4" w:space="0" w:color="auto"/>
            </w:tcBorders>
            <w:hideMark/>
          </w:tcPr>
          <w:p w14:paraId="5ABF6976" w14:textId="77777777" w:rsidR="00377628" w:rsidRPr="00835F44" w:rsidRDefault="00377628">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7C3DA995" w14:textId="77777777" w:rsidR="00377628" w:rsidRPr="00835F44" w:rsidRDefault="00377628">
            <w:pPr>
              <w:pStyle w:val="TAC"/>
              <w:rPr>
                <w:rFonts w:cs="Arial"/>
                <w:lang w:eastAsia="zh-CN"/>
              </w:rPr>
            </w:pPr>
            <w:r w:rsidRPr="00835F44">
              <w:rPr>
                <w:rFonts w:cs="Arial"/>
                <w:lang w:eastAsia="zh-CN"/>
              </w:rPr>
              <w:t>256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649FB189" w14:textId="77777777" w:rsidR="00377628" w:rsidRPr="00835F44" w:rsidRDefault="00377628">
            <w:pPr>
              <w:pStyle w:val="TAC"/>
              <w:rPr>
                <w:rFonts w:cs="Arial"/>
              </w:rPr>
            </w:pPr>
            <w:r w:rsidRPr="00835F44">
              <w:rPr>
                <w:rFonts w:cs="Arial"/>
              </w:rPr>
              <w:t xml:space="preserve">≤ </w:t>
            </w:r>
            <w:r w:rsidRPr="00835F44">
              <w:rPr>
                <w:rFonts w:cs="Arial"/>
                <w:lang w:val="en-CA"/>
              </w:rPr>
              <w:t>6.5</w:t>
            </w:r>
          </w:p>
        </w:tc>
      </w:tr>
    </w:tbl>
    <w:p w14:paraId="65E3ACDA" w14:textId="77777777" w:rsidR="00377628" w:rsidRPr="00835F44" w:rsidRDefault="00377628"/>
    <w:p w14:paraId="6A6B1710" w14:textId="77777777" w:rsidR="00377628" w:rsidRPr="00835F44" w:rsidRDefault="00377628" w:rsidP="00163CEF">
      <w:r w:rsidRPr="00835F44">
        <w:t>Where the following parameters are defined to specify valid RB allocation ranges for Outer and Inner RB allocations:</w:t>
      </w:r>
    </w:p>
    <w:p w14:paraId="2960A1EC" w14:textId="77777777" w:rsidR="00377628" w:rsidRPr="00835F44" w:rsidRDefault="00377628" w:rsidP="00EC4FD1">
      <w:pPr>
        <w:pStyle w:val="EQ"/>
        <w:jc w:val="center"/>
      </w:pPr>
      <w:r w:rsidRPr="00835F44">
        <w:t>N</w:t>
      </w:r>
      <w:r w:rsidRPr="00835F44">
        <w:rPr>
          <w:vertAlign w:val="subscript"/>
        </w:rPr>
        <w:t xml:space="preserve">RB </w:t>
      </w:r>
      <w:r w:rsidRPr="00835F44">
        <w:t>is the maximum number of RBs for a given Channel bandwidth and sub-carrier spacing defined in Table 5.3.2-1. RB</w:t>
      </w:r>
      <w:r w:rsidRPr="00835F44">
        <w:rPr>
          <w:vertAlign w:val="subscript"/>
        </w:rPr>
        <w:t>Start,Low</w:t>
      </w:r>
      <w:r w:rsidRPr="00835F44">
        <w:t xml:space="preserve"> = max(1, floor(L</w:t>
      </w:r>
      <w:r w:rsidRPr="00835F44">
        <w:rPr>
          <w:vertAlign w:val="subscript"/>
        </w:rPr>
        <w:t>CRB</w:t>
      </w:r>
      <w:r w:rsidRPr="00835F44">
        <w:t>/2))</w:t>
      </w:r>
    </w:p>
    <w:p w14:paraId="7B309DCB" w14:textId="77777777" w:rsidR="00377628" w:rsidRPr="00835F44" w:rsidRDefault="00377628">
      <w:r w:rsidRPr="00835F44">
        <w:t>where max() indicates the largest value of all arguments and floor(x) is the greatest integer less than or equal to x.</w:t>
      </w:r>
    </w:p>
    <w:p w14:paraId="13226464" w14:textId="77777777" w:rsidR="00377628" w:rsidRPr="00835F44" w:rsidRDefault="00377628" w:rsidP="00EC4FD1">
      <w:pPr>
        <w:pStyle w:val="EQ"/>
        <w:jc w:val="center"/>
      </w:pPr>
      <w:r w:rsidRPr="00835F44">
        <w:t>RB</w:t>
      </w:r>
      <w:r w:rsidRPr="00835F44">
        <w:rPr>
          <w:vertAlign w:val="subscript"/>
        </w:rPr>
        <w:t>Start,High</w:t>
      </w:r>
      <w:r w:rsidRPr="00835F44">
        <w:t xml:space="preserve"> = N</w:t>
      </w:r>
      <w:r w:rsidRPr="00835F44">
        <w:rPr>
          <w:vertAlign w:val="subscript"/>
        </w:rPr>
        <w:t>RB</w:t>
      </w:r>
      <w:r w:rsidRPr="00835F44">
        <w:t xml:space="preserve"> – RB</w:t>
      </w:r>
      <w:r w:rsidRPr="00835F44">
        <w:rPr>
          <w:vertAlign w:val="subscript"/>
        </w:rPr>
        <w:t>Start,Low</w:t>
      </w:r>
      <w:r w:rsidRPr="00835F44">
        <w:t xml:space="preserve"> – L</w:t>
      </w:r>
      <w:r w:rsidRPr="00835F44">
        <w:rPr>
          <w:vertAlign w:val="subscript"/>
        </w:rPr>
        <w:t>CRB</w:t>
      </w:r>
    </w:p>
    <w:p w14:paraId="29721CAF" w14:textId="77777777" w:rsidR="00377628" w:rsidRPr="00835F44" w:rsidRDefault="00377628" w:rsidP="00163CEF">
      <w:r w:rsidRPr="00835F44">
        <w:t>The RB allocation is an Inner RB allocation if the following conditions are met</w:t>
      </w:r>
    </w:p>
    <w:p w14:paraId="19C31C93" w14:textId="77777777" w:rsidR="00377628" w:rsidRPr="00835F44" w:rsidRDefault="00377628" w:rsidP="00EC4FD1">
      <w:pPr>
        <w:pStyle w:val="EQ"/>
        <w:jc w:val="center"/>
      </w:pPr>
      <w:r w:rsidRPr="00835F44">
        <w:t>RB</w:t>
      </w:r>
      <w:r w:rsidRPr="00835F44">
        <w:rPr>
          <w:vertAlign w:val="subscript"/>
        </w:rPr>
        <w:t xml:space="preserve">Start,Low  </w:t>
      </w:r>
      <w:r w:rsidRPr="00835F44">
        <w:t>≤  RB</w:t>
      </w:r>
      <w:r w:rsidRPr="00835F44">
        <w:rPr>
          <w:vertAlign w:val="subscript"/>
        </w:rPr>
        <w:t xml:space="preserve">Start  </w:t>
      </w:r>
      <w:r w:rsidRPr="00835F44">
        <w:t>≤  RB</w:t>
      </w:r>
      <w:r w:rsidRPr="00835F44">
        <w:rPr>
          <w:vertAlign w:val="subscript"/>
        </w:rPr>
        <w:t>Start,High</w:t>
      </w:r>
      <w:r w:rsidRPr="00835F44">
        <w:t>,</w:t>
      </w:r>
      <w:r w:rsidRPr="00835F44">
        <w:rPr>
          <w:vertAlign w:val="subscript"/>
        </w:rPr>
        <w:t xml:space="preserve"> </w:t>
      </w:r>
      <w:r w:rsidRPr="00835F44">
        <w:t>and</w:t>
      </w:r>
    </w:p>
    <w:p w14:paraId="6D2BF350" w14:textId="77777777" w:rsidR="00377628" w:rsidRPr="00835F44" w:rsidRDefault="00377628" w:rsidP="00EC4FD1">
      <w:pPr>
        <w:pStyle w:val="EQ"/>
        <w:jc w:val="center"/>
      </w:pPr>
      <w:r w:rsidRPr="00835F44">
        <w:t>L</w:t>
      </w:r>
      <w:r w:rsidRPr="00835F44">
        <w:rPr>
          <w:vertAlign w:val="subscript"/>
        </w:rPr>
        <w:t xml:space="preserve">CRB  </w:t>
      </w:r>
      <w:r w:rsidRPr="00835F44">
        <w:t>≤  ceil(N</w:t>
      </w:r>
      <w:r w:rsidRPr="00835F44">
        <w:rPr>
          <w:vertAlign w:val="subscript"/>
        </w:rPr>
        <w:t>RB</w:t>
      </w:r>
      <w:r w:rsidRPr="00835F44">
        <w:t>/2)</w:t>
      </w:r>
    </w:p>
    <w:p w14:paraId="4A2241F1" w14:textId="77777777" w:rsidR="00377628" w:rsidRPr="00835F44" w:rsidRDefault="00377628" w:rsidP="00163CEF">
      <w:r w:rsidRPr="00835F44">
        <w:t>where ceil(x) is the smallest integer greater than or equal to x.</w:t>
      </w:r>
    </w:p>
    <w:p w14:paraId="1F489A63" w14:textId="77777777" w:rsidR="00377628" w:rsidRPr="00835F44" w:rsidRDefault="00377628" w:rsidP="00863308">
      <w:r w:rsidRPr="00835F44">
        <w:t xml:space="preserve">An Edge RB allocation is </w:t>
      </w:r>
      <w:r w:rsidRPr="00835F44">
        <w:rPr>
          <w:rFonts w:hint="eastAsia"/>
          <w:lang w:eastAsia="zh-CN"/>
        </w:rPr>
        <w:t xml:space="preserve">the </w:t>
      </w:r>
      <w:r w:rsidRPr="00835F44">
        <w:t>one for which the RB</w:t>
      </w:r>
      <w:r w:rsidRPr="00835F44">
        <w:rPr>
          <w:rFonts w:hint="eastAsia"/>
          <w:lang w:eastAsia="zh-CN"/>
        </w:rPr>
        <w:t>(</w:t>
      </w:r>
      <w:r w:rsidRPr="00835F44">
        <w:t>s</w:t>
      </w:r>
      <w:r w:rsidRPr="00835F44">
        <w:rPr>
          <w:rFonts w:hint="eastAsia"/>
          <w:lang w:eastAsia="zh-CN"/>
        </w:rPr>
        <w:t>)</w:t>
      </w:r>
      <w:r w:rsidRPr="00835F44">
        <w:t xml:space="preserve"> </w:t>
      </w:r>
      <w:r w:rsidRPr="00835F44">
        <w:rPr>
          <w:rFonts w:hint="eastAsia"/>
          <w:lang w:eastAsia="zh-CN"/>
        </w:rPr>
        <w:t>is (</w:t>
      </w:r>
      <w:r w:rsidRPr="00835F44">
        <w:t>are</w:t>
      </w:r>
      <w:r w:rsidRPr="00835F44">
        <w:rPr>
          <w:rFonts w:hint="eastAsia"/>
          <w:lang w:eastAsia="zh-CN"/>
        </w:rPr>
        <w:t>)</w:t>
      </w:r>
      <w:r w:rsidRPr="00835F44">
        <w:t xml:space="preserve"> allocated at the lowermost or uppermost edge of the channel with L</w:t>
      </w:r>
      <w:r w:rsidRPr="00835F44">
        <w:rPr>
          <w:vertAlign w:val="subscript"/>
        </w:rPr>
        <w:t>CRB</w:t>
      </w:r>
      <w:r w:rsidRPr="00835F44">
        <w:t xml:space="preserve"> ≤ 2 RBs.</w:t>
      </w:r>
    </w:p>
    <w:p w14:paraId="3F5787A7" w14:textId="77777777" w:rsidR="00377628" w:rsidRPr="00835F44" w:rsidRDefault="00377628" w:rsidP="00863308">
      <w:r w:rsidRPr="00835F44">
        <w:t>The RB allocation is an Outer RB allocation for all other allocations which are not an Inner RB allocation or Edge RB allocation.</w:t>
      </w:r>
    </w:p>
    <w:p w14:paraId="1BFBFAA5" w14:textId="77777777" w:rsidR="00377628" w:rsidRPr="00835F44" w:rsidRDefault="00377628" w:rsidP="00D83726">
      <w:r w:rsidRPr="00835F44">
        <w:t>If CP-OFDM allocation satisfies following conditions, it is considered as almost contiguous allocation</w:t>
      </w:r>
    </w:p>
    <w:p w14:paraId="2CCB51C7" w14:textId="77777777" w:rsidR="00377628" w:rsidRPr="00835F44" w:rsidRDefault="00377628" w:rsidP="00D83726">
      <w:pPr>
        <w:pStyle w:val="EQ"/>
        <w:jc w:val="center"/>
      </w:pPr>
      <w:r w:rsidRPr="00835F44">
        <w:t>N</w:t>
      </w:r>
      <w:r w:rsidRPr="00835F44">
        <w:rPr>
          <w:vertAlign w:val="subscript"/>
        </w:rPr>
        <w:t>RB_gap</w:t>
      </w:r>
      <w:r w:rsidRPr="00835F44">
        <w:t xml:space="preserve"> / (N</w:t>
      </w:r>
      <w:r w:rsidRPr="00835F44">
        <w:rPr>
          <w:vertAlign w:val="subscript"/>
        </w:rPr>
        <w:t>RB_alloc</w:t>
      </w:r>
      <w:r w:rsidRPr="00835F44">
        <w:t xml:space="preserve"> + N</w:t>
      </w:r>
      <w:r w:rsidRPr="00835F44">
        <w:rPr>
          <w:vertAlign w:val="subscript"/>
        </w:rPr>
        <w:t>RB_gap</w:t>
      </w:r>
      <w:r w:rsidRPr="00835F44">
        <w:t xml:space="preserve"> ) ≤ 0.25</w:t>
      </w:r>
    </w:p>
    <w:p w14:paraId="0F0CFDDD" w14:textId="77777777" w:rsidR="00377628" w:rsidRPr="00835F44" w:rsidRDefault="00377628" w:rsidP="00D83726">
      <w:r w:rsidRPr="00835F44">
        <w:t xml:space="preserve">and </w:t>
      </w:r>
      <w:proofErr w:type="spellStart"/>
      <w:r w:rsidRPr="00835F44">
        <w:t>N</w:t>
      </w:r>
      <w:r w:rsidRPr="00835F44">
        <w:rPr>
          <w:vertAlign w:val="subscript"/>
        </w:rPr>
        <w:t>RB_alloc</w:t>
      </w:r>
      <w:proofErr w:type="spellEnd"/>
      <w:r w:rsidRPr="00835F44">
        <w:t xml:space="preserve"> + </w:t>
      </w:r>
      <w:proofErr w:type="spellStart"/>
      <w:r w:rsidRPr="00835F44">
        <w:t>N</w:t>
      </w:r>
      <w:r w:rsidRPr="00835F44">
        <w:rPr>
          <w:vertAlign w:val="subscript"/>
        </w:rPr>
        <w:t>RB_gap</w:t>
      </w:r>
      <w:proofErr w:type="spellEnd"/>
      <w:r w:rsidRPr="00835F44">
        <w:rPr>
          <w:vertAlign w:val="subscript"/>
        </w:rPr>
        <w:t xml:space="preserve"> </w:t>
      </w:r>
      <w:r w:rsidRPr="00835F44">
        <w:t xml:space="preserve">is larger than 106, 51 or 24 RBs for 15 kHz, 30 kHz or 60 kHz respectively where </w:t>
      </w:r>
      <w:proofErr w:type="spellStart"/>
      <w:r w:rsidRPr="00835F44">
        <w:t>N</w:t>
      </w:r>
      <w:r w:rsidRPr="00835F44">
        <w:rPr>
          <w:vertAlign w:val="subscript"/>
        </w:rPr>
        <w:t>RB_gap</w:t>
      </w:r>
      <w:proofErr w:type="spellEnd"/>
      <w:r w:rsidRPr="00835F44">
        <w:t xml:space="preserve"> is the total number of unallocated RBs between allocated RBs and </w:t>
      </w:r>
      <w:proofErr w:type="spellStart"/>
      <w:r w:rsidRPr="00835F44">
        <w:t>N</w:t>
      </w:r>
      <w:r w:rsidRPr="00835F44">
        <w:rPr>
          <w:vertAlign w:val="subscript"/>
        </w:rPr>
        <w:t>RB_alloc</w:t>
      </w:r>
      <w:proofErr w:type="spellEnd"/>
      <w:r w:rsidRPr="00835F44">
        <w:t xml:space="preserve"> is the total number of allocated RBs. The size and location of allocated and unallocated RBs are restricted by RBG parameters specified in clause 6.1.2.2 of TS 38.214 [10]. For these almost contiguous signals in power class 3, the allowed maximum power reduction defined in Table 6.2.2-1 is increased by</w:t>
      </w:r>
    </w:p>
    <w:p w14:paraId="0073AE1A" w14:textId="77777777" w:rsidR="00377628" w:rsidRPr="00835F44" w:rsidRDefault="00377628" w:rsidP="00EC4FD1">
      <w:pPr>
        <w:pStyle w:val="EQ"/>
        <w:jc w:val="center"/>
      </w:pPr>
      <w:r w:rsidRPr="00835F44">
        <w:t>CEIL{ 10 log</w:t>
      </w:r>
      <w:r w:rsidRPr="00835F44">
        <w:rPr>
          <w:vertAlign w:val="subscript"/>
        </w:rPr>
        <w:t>10</w:t>
      </w:r>
      <w:r w:rsidRPr="00835F44">
        <w:t>(1 + N</w:t>
      </w:r>
      <w:r w:rsidRPr="00835F44">
        <w:rPr>
          <w:vertAlign w:val="subscript"/>
        </w:rPr>
        <w:t xml:space="preserve">RB_gap / </w:t>
      </w:r>
      <w:r w:rsidRPr="00835F44">
        <w:t>N</w:t>
      </w:r>
      <w:r w:rsidRPr="00835F44">
        <w:rPr>
          <w:vertAlign w:val="subscript"/>
        </w:rPr>
        <w:t>RB_alloc</w:t>
      </w:r>
      <w:r w:rsidRPr="00835F44">
        <w:t>), 0.5 } dB,</w:t>
      </w:r>
    </w:p>
    <w:p w14:paraId="70EAD25D" w14:textId="77777777" w:rsidR="00377628" w:rsidRPr="00835F44" w:rsidRDefault="00377628" w:rsidP="00B431E1">
      <w:pPr>
        <w:rPr>
          <w:lang w:eastAsia="zh-CN"/>
        </w:rPr>
      </w:pPr>
      <w:r w:rsidRPr="00835F44">
        <w:rPr>
          <w:lang w:eastAsia="zh-CN"/>
        </w:rPr>
        <w:t>w</w:t>
      </w:r>
      <w:r w:rsidRPr="00835F44">
        <w:rPr>
          <w:rFonts w:hint="eastAsia"/>
          <w:lang w:eastAsia="zh-CN"/>
        </w:rPr>
        <w:t xml:space="preserve">here </w:t>
      </w:r>
      <w:r w:rsidRPr="00835F44">
        <w:rPr>
          <w:lang w:eastAsia="zh-CN"/>
        </w:rPr>
        <w:t xml:space="preserve">CEIL{x,0.5} means x rounding upwards to closest 0.5dB. </w:t>
      </w:r>
      <w:r w:rsidRPr="00835F44">
        <w:rPr>
          <w:rFonts w:hint="eastAsia"/>
          <w:lang w:eastAsia="zh-CN"/>
        </w:rPr>
        <w:t xml:space="preserve">The parameters of </w:t>
      </w:r>
      <w:proofErr w:type="spellStart"/>
      <w:r w:rsidRPr="00835F44">
        <w:t>RB</w:t>
      </w:r>
      <w:r w:rsidRPr="00835F44">
        <w:rPr>
          <w:vertAlign w:val="subscript"/>
        </w:rPr>
        <w:t>Start,Low</w:t>
      </w:r>
      <w:proofErr w:type="spellEnd"/>
      <w:r w:rsidRPr="00835F44">
        <w:rPr>
          <w:rFonts w:hint="eastAsia"/>
          <w:lang w:eastAsia="zh-CN"/>
        </w:rPr>
        <w:t xml:space="preserve"> and </w:t>
      </w:r>
      <w:proofErr w:type="spellStart"/>
      <w:r w:rsidRPr="00835F44">
        <w:t>RB</w:t>
      </w:r>
      <w:r w:rsidRPr="00835F44">
        <w:rPr>
          <w:vertAlign w:val="subscript"/>
        </w:rPr>
        <w:t>Start,High</w:t>
      </w:r>
      <w:proofErr w:type="spellEnd"/>
      <w:r w:rsidRPr="00835F44">
        <w:rPr>
          <w:rFonts w:hint="eastAsia"/>
          <w:lang w:eastAsia="zh-CN"/>
        </w:rPr>
        <w:t xml:space="preserve"> </w:t>
      </w:r>
      <w:r w:rsidRPr="00835F44">
        <w:t>to specify valid RB allocation ranges for Outer and Inner RB allocations</w:t>
      </w:r>
      <w:r w:rsidRPr="00835F44">
        <w:rPr>
          <w:rFonts w:hint="eastAsia"/>
          <w:lang w:eastAsia="zh-CN"/>
        </w:rPr>
        <w:t xml:space="preserve"> are defined as following:</w:t>
      </w:r>
    </w:p>
    <w:p w14:paraId="7B953F75" w14:textId="77777777" w:rsidR="00377628" w:rsidRPr="00835F44" w:rsidRDefault="00377628" w:rsidP="00B431E1">
      <w:pPr>
        <w:pStyle w:val="EQ"/>
        <w:jc w:val="center"/>
      </w:pPr>
      <w:r w:rsidRPr="00835F44">
        <w:t>RB</w:t>
      </w:r>
      <w:r w:rsidRPr="00835F44">
        <w:rPr>
          <w:vertAlign w:val="subscript"/>
        </w:rPr>
        <w:t>Start,Low</w:t>
      </w:r>
      <w:r w:rsidRPr="00835F44">
        <w:t xml:space="preserve"> = max(1, floor(</w:t>
      </w:r>
      <w:r w:rsidRPr="00835F44">
        <w:rPr>
          <w:rFonts w:hint="eastAsia"/>
          <w:lang w:eastAsia="zh-CN"/>
        </w:rPr>
        <w:t>(</w:t>
      </w:r>
      <w:r w:rsidRPr="00835F44">
        <w:t>N</w:t>
      </w:r>
      <w:r w:rsidRPr="00835F44">
        <w:rPr>
          <w:vertAlign w:val="subscript"/>
        </w:rPr>
        <w:t>RB_alloc</w:t>
      </w:r>
      <w:r w:rsidRPr="00835F44">
        <w:t xml:space="preserve"> + N</w:t>
      </w:r>
      <w:r w:rsidRPr="00835F44">
        <w:rPr>
          <w:vertAlign w:val="subscript"/>
        </w:rPr>
        <w:t>RB_gap</w:t>
      </w:r>
      <w:r w:rsidRPr="00835F44">
        <w:rPr>
          <w:rFonts w:hint="eastAsia"/>
          <w:lang w:eastAsia="zh-CN"/>
        </w:rPr>
        <w:t>)</w:t>
      </w:r>
      <w:r w:rsidRPr="00835F44">
        <w:t>/2))</w:t>
      </w:r>
    </w:p>
    <w:p w14:paraId="27B052AF" w14:textId="77777777" w:rsidR="00377628" w:rsidRPr="00835F44" w:rsidRDefault="00377628" w:rsidP="00B431E1">
      <w:pPr>
        <w:rPr>
          <w:lang w:eastAsia="zh-CN"/>
        </w:rPr>
      </w:pPr>
      <w:proofErr w:type="spellStart"/>
      <w:r w:rsidRPr="00835F44">
        <w:t>RB</w:t>
      </w:r>
      <w:r w:rsidRPr="00835F44">
        <w:rPr>
          <w:vertAlign w:val="subscript"/>
        </w:rPr>
        <w:t>Start,High</w:t>
      </w:r>
      <w:proofErr w:type="spellEnd"/>
      <w:r w:rsidRPr="00835F44">
        <w:t xml:space="preserve"> = N</w:t>
      </w:r>
      <w:r w:rsidRPr="00835F44">
        <w:rPr>
          <w:vertAlign w:val="subscript"/>
        </w:rPr>
        <w:t>RB</w:t>
      </w:r>
      <w:r w:rsidRPr="00835F44">
        <w:t xml:space="preserve"> – </w:t>
      </w:r>
      <w:proofErr w:type="spellStart"/>
      <w:r w:rsidRPr="00835F44">
        <w:t>RB</w:t>
      </w:r>
      <w:r w:rsidRPr="00835F44">
        <w:rPr>
          <w:vertAlign w:val="subscript"/>
        </w:rPr>
        <w:t>Start,Low</w:t>
      </w:r>
      <w:proofErr w:type="spellEnd"/>
      <w:r w:rsidRPr="00835F44">
        <w:t xml:space="preserve"> –</w:t>
      </w:r>
      <w:r w:rsidRPr="00835F44">
        <w:rPr>
          <w:rFonts w:hint="eastAsia"/>
          <w:lang w:eastAsia="zh-CN"/>
        </w:rPr>
        <w:t xml:space="preserve"> </w:t>
      </w:r>
      <w:proofErr w:type="spellStart"/>
      <w:r w:rsidRPr="00835F44">
        <w:t>N</w:t>
      </w:r>
      <w:r w:rsidRPr="00835F44">
        <w:rPr>
          <w:vertAlign w:val="subscript"/>
        </w:rPr>
        <w:t>RB_alloc</w:t>
      </w:r>
      <w:proofErr w:type="spellEnd"/>
      <w:r w:rsidRPr="00835F44">
        <w:t xml:space="preserve"> –</w:t>
      </w:r>
      <w:proofErr w:type="spellStart"/>
      <w:r w:rsidRPr="00835F44">
        <w:t>N</w:t>
      </w:r>
      <w:r w:rsidRPr="00835F44">
        <w:rPr>
          <w:vertAlign w:val="subscript"/>
        </w:rPr>
        <w:t>RB_gap</w:t>
      </w:r>
      <w:proofErr w:type="spellEnd"/>
    </w:p>
    <w:p w14:paraId="3260BBB2" w14:textId="77777777" w:rsidR="00377628" w:rsidRPr="00835F44" w:rsidRDefault="00377628" w:rsidP="00D83726">
      <w:r w:rsidRPr="00835F44">
        <w:t>For the UE maximum output power modified by MPR, the power limits specified in clause 6.2.4 apply.</w:t>
      </w:r>
    </w:p>
    <w:p w14:paraId="440D7760" w14:textId="77777777" w:rsidR="00377628" w:rsidRPr="00835F44" w:rsidRDefault="00377628" w:rsidP="00495FE7">
      <w:pPr>
        <w:pStyle w:val="Heading3"/>
      </w:pPr>
      <w:bookmarkStart w:id="764" w:name="_Toc21342894"/>
      <w:bookmarkStart w:id="765" w:name="_Toc29769855"/>
      <w:bookmarkStart w:id="766" w:name="_Toc29799354"/>
      <w:bookmarkStart w:id="767" w:name="_Toc37254578"/>
      <w:bookmarkStart w:id="768" w:name="_Toc37255221"/>
      <w:bookmarkStart w:id="769" w:name="_Toc45887246"/>
      <w:bookmarkStart w:id="770" w:name="_Toc53171983"/>
      <w:bookmarkStart w:id="771" w:name="_Toc61356748"/>
      <w:bookmarkStart w:id="772" w:name="_Toc67913617"/>
      <w:bookmarkStart w:id="773" w:name="_Toc75469433"/>
      <w:bookmarkStart w:id="774" w:name="_Toc76507923"/>
      <w:bookmarkStart w:id="775" w:name="_Toc83192824"/>
      <w:r w:rsidRPr="00835F44">
        <w:t>6.2.3</w:t>
      </w:r>
      <w:r w:rsidRPr="00835F44">
        <w:tab/>
      </w:r>
      <w:r w:rsidRPr="00835F44">
        <w:rPr>
          <w:lang w:eastAsia="zh-CN"/>
        </w:rPr>
        <w:t xml:space="preserve">UE additional </w:t>
      </w:r>
      <w:r w:rsidRPr="00835F44">
        <w:t>maximum output power reduction</w:t>
      </w:r>
      <w:bookmarkEnd w:id="764"/>
      <w:bookmarkEnd w:id="765"/>
      <w:bookmarkEnd w:id="766"/>
      <w:bookmarkEnd w:id="767"/>
      <w:bookmarkEnd w:id="768"/>
      <w:bookmarkEnd w:id="769"/>
      <w:bookmarkEnd w:id="770"/>
      <w:bookmarkEnd w:id="771"/>
      <w:bookmarkEnd w:id="772"/>
      <w:bookmarkEnd w:id="773"/>
      <w:bookmarkEnd w:id="774"/>
      <w:bookmarkEnd w:id="775"/>
    </w:p>
    <w:p w14:paraId="53A9844D" w14:textId="77777777" w:rsidR="00377628" w:rsidRPr="00835F44" w:rsidRDefault="00377628" w:rsidP="00495FE7">
      <w:pPr>
        <w:pStyle w:val="Heading4"/>
      </w:pPr>
      <w:bookmarkStart w:id="776" w:name="_Toc21342895"/>
      <w:bookmarkStart w:id="777" w:name="_Toc29769856"/>
      <w:bookmarkStart w:id="778" w:name="_Toc29799355"/>
      <w:bookmarkStart w:id="779" w:name="_Toc37254579"/>
      <w:bookmarkStart w:id="780" w:name="_Toc37255222"/>
      <w:bookmarkStart w:id="781" w:name="_Toc45887247"/>
      <w:bookmarkStart w:id="782" w:name="_Toc53171984"/>
      <w:bookmarkStart w:id="783" w:name="_Toc61356749"/>
      <w:bookmarkStart w:id="784" w:name="_Toc67913618"/>
      <w:bookmarkStart w:id="785" w:name="_Toc75469434"/>
      <w:bookmarkStart w:id="786" w:name="_Toc76507924"/>
      <w:bookmarkStart w:id="787" w:name="_Toc83192825"/>
      <w:r w:rsidRPr="00835F44">
        <w:t>6.2.3.1</w:t>
      </w:r>
      <w:r w:rsidRPr="00835F44">
        <w:tab/>
        <w:t>General</w:t>
      </w:r>
      <w:bookmarkEnd w:id="776"/>
      <w:bookmarkEnd w:id="777"/>
      <w:bookmarkEnd w:id="778"/>
      <w:bookmarkEnd w:id="779"/>
      <w:bookmarkEnd w:id="780"/>
      <w:bookmarkEnd w:id="781"/>
      <w:bookmarkEnd w:id="782"/>
      <w:bookmarkEnd w:id="783"/>
      <w:bookmarkEnd w:id="784"/>
      <w:bookmarkEnd w:id="785"/>
      <w:bookmarkEnd w:id="786"/>
      <w:bookmarkEnd w:id="787"/>
    </w:p>
    <w:p w14:paraId="2945636D" w14:textId="77777777" w:rsidR="00377628" w:rsidRPr="00835F44" w:rsidRDefault="00377628" w:rsidP="00863308">
      <w:pPr>
        <w:rPr>
          <w:i/>
        </w:rPr>
      </w:pPr>
      <w:r w:rsidRPr="00835F44">
        <w:t xml:space="preserve">Additional emission requirements can be signalled by the network. Each additional emission requirement is associated with a unique network signalling (NS) </w:t>
      </w:r>
      <w:r w:rsidRPr="00835F44">
        <w:rPr>
          <w:lang w:eastAsia="zh-CN"/>
        </w:rPr>
        <w:t xml:space="preserve">value indicated in RRC signalling by </w:t>
      </w:r>
      <w:r w:rsidRPr="00835F44">
        <w:t>an NR frequency band number of the applicable operating band and an associated value in</w:t>
      </w:r>
      <w:r w:rsidRPr="00835F44">
        <w:rPr>
          <w:lang w:eastAsia="zh-CN"/>
        </w:rPr>
        <w:t xml:space="preserve"> </w:t>
      </w:r>
      <w:r w:rsidRPr="00835F44">
        <w:t xml:space="preserve">the field </w:t>
      </w:r>
      <w:proofErr w:type="spellStart"/>
      <w:r w:rsidRPr="00835F44">
        <w:rPr>
          <w:i/>
        </w:rPr>
        <w:t>additionalSpectrumEmission</w:t>
      </w:r>
      <w:proofErr w:type="spellEnd"/>
      <w:r w:rsidRPr="00835F44">
        <w:rPr>
          <w:i/>
        </w:rPr>
        <w:t xml:space="preserve">. </w:t>
      </w:r>
      <w:r w:rsidRPr="00835F44">
        <w:t xml:space="preserve">Throughout this </w:t>
      </w:r>
      <w:r w:rsidRPr="00835F44">
        <w:lastRenderedPageBreak/>
        <w:t xml:space="preserve">specification, the notion of indication or signalling of an NS value refers to the corresponding indication of an NR </w:t>
      </w:r>
      <w:r w:rsidRPr="00835F44">
        <w:rPr>
          <w:lang w:eastAsia="x-none"/>
        </w:rPr>
        <w:t xml:space="preserve">frequency band number of the applicable operating band, the IE field </w:t>
      </w:r>
      <w:proofErr w:type="spellStart"/>
      <w:r w:rsidRPr="00835F44">
        <w:rPr>
          <w:i/>
        </w:rPr>
        <w:t>freqBandIndicatorNR</w:t>
      </w:r>
      <w:proofErr w:type="spellEnd"/>
      <w:r w:rsidRPr="00835F44">
        <w:t xml:space="preserve"> and an associated value of </w:t>
      </w:r>
      <w:proofErr w:type="spellStart"/>
      <w:r w:rsidRPr="00835F44">
        <w:rPr>
          <w:i/>
        </w:rPr>
        <w:t>additionalSpectrumEmission</w:t>
      </w:r>
      <w:proofErr w:type="spellEnd"/>
      <w:r w:rsidRPr="00835F44">
        <w:rPr>
          <w:i/>
        </w:rPr>
        <w:t xml:space="preserve"> </w:t>
      </w:r>
      <w:r w:rsidRPr="00835F44">
        <w:t>in the relevant RRC information elements [7]</w:t>
      </w:r>
      <w:r w:rsidRPr="00835F44">
        <w:rPr>
          <w:i/>
        </w:rPr>
        <w:t>.</w:t>
      </w:r>
    </w:p>
    <w:p w14:paraId="66042430" w14:textId="77777777" w:rsidR="00377628" w:rsidRPr="00835F44" w:rsidRDefault="00377628" w:rsidP="00863308">
      <w:r w:rsidRPr="00835F44">
        <w:t xml:space="preserve">To meet the additional requirements, additional maximum power reduction (A-MPR) is allowed for the maximum output power as specified in Table 6.2.1-1. Unless stated otherwise, the total reduction to UE maximum output power is max(MPR, A-MPR) where MPR is defined in clause 6.2.2. Outer and inner allocation notation used in clause 6.2.3 is defined in clause 6.2.2 In </w:t>
      </w:r>
      <w:proofErr w:type="spellStart"/>
      <w:r w:rsidRPr="00835F44">
        <w:t>absense</w:t>
      </w:r>
      <w:proofErr w:type="spellEnd"/>
      <w:r w:rsidRPr="00835F44">
        <w:t xml:space="preserve"> of modulation and waveform types the A-MPR applies to all modulation and waveform types.</w:t>
      </w:r>
    </w:p>
    <w:p w14:paraId="47ED2C3D" w14:textId="77777777" w:rsidR="00377628" w:rsidRPr="00835F44" w:rsidRDefault="00377628" w:rsidP="00863308">
      <w:r w:rsidRPr="00835F44">
        <w:t xml:space="preserve">Table 6.2.3.1-1 specifies the additional requirements with their associated network signalling values and the allowed A-MPR and applicable operating band(s) for each NS value. In case of a power class 3 UE, when IE </w:t>
      </w:r>
      <w:r w:rsidRPr="00835F44">
        <w:rPr>
          <w:i/>
        </w:rPr>
        <w:t>powerBoostPi2BPSK</w:t>
      </w:r>
      <w:r w:rsidRPr="00835F44" w:rsidDel="00373784">
        <w:t xml:space="preserve"> </w:t>
      </w:r>
      <w:r w:rsidRPr="00835F44">
        <w:t xml:space="preserve"> is set to 1, power class 2 A-MPR values apply. The mapping of NR frequency band number</w:t>
      </w:r>
      <w:r w:rsidRPr="00835F44">
        <w:rPr>
          <w:rFonts w:hint="eastAsia"/>
        </w:rPr>
        <w:t>s</w:t>
      </w:r>
      <w:r w:rsidRPr="00835F44">
        <w:t xml:space="preserve"> and values of the </w:t>
      </w:r>
      <w:proofErr w:type="spellStart"/>
      <w:r w:rsidRPr="00835F44">
        <w:rPr>
          <w:i/>
        </w:rPr>
        <w:t>additionalSpectrumEmission</w:t>
      </w:r>
      <w:proofErr w:type="spellEnd"/>
      <w:r w:rsidRPr="00835F44">
        <w:t xml:space="preserve"> to network signalling labels is specified in Table 6.2.3.1-1A. </w:t>
      </w:r>
    </w:p>
    <w:p w14:paraId="70C70217" w14:textId="77777777" w:rsidR="00377628" w:rsidRPr="00835F44" w:rsidRDefault="00377628" w:rsidP="007D1F8F">
      <w:r w:rsidRPr="00835F44">
        <w:t>For almost contiguous allocations in CP-OFDM waveforms in power class 3, the allowed A-MPR defined in clause 6.2.3 is increased by</w:t>
      </w:r>
      <w:r w:rsidRPr="00835F44">
        <w:rPr>
          <w:rFonts w:eastAsiaTheme="minorHAnsi"/>
          <w:lang w:val="en-US"/>
        </w:rPr>
        <w:t xml:space="preserve"> </w:t>
      </w:r>
      <w:r w:rsidRPr="00835F44">
        <w:t>CEIL{ 10 log</w:t>
      </w:r>
      <w:r w:rsidRPr="00835F44">
        <w:rPr>
          <w:vertAlign w:val="subscript"/>
        </w:rPr>
        <w:t>10</w:t>
      </w:r>
      <w:r w:rsidRPr="00835F44">
        <w:t xml:space="preserve">(1 + </w:t>
      </w:r>
      <w:proofErr w:type="spellStart"/>
      <w:r w:rsidRPr="00835F44">
        <w:t>N</w:t>
      </w:r>
      <w:r w:rsidRPr="00835F44">
        <w:rPr>
          <w:vertAlign w:val="subscript"/>
        </w:rPr>
        <w:t>RB_gap</w:t>
      </w:r>
      <w:proofErr w:type="spellEnd"/>
      <w:r w:rsidRPr="00835F44">
        <w:rPr>
          <w:vertAlign w:val="subscript"/>
        </w:rPr>
        <w:t xml:space="preserve"> / </w:t>
      </w:r>
      <w:proofErr w:type="spellStart"/>
      <w:r w:rsidRPr="00835F44">
        <w:t>N</w:t>
      </w:r>
      <w:r w:rsidRPr="00835F44">
        <w:rPr>
          <w:vertAlign w:val="subscript"/>
        </w:rPr>
        <w:t>RB_alloc</w:t>
      </w:r>
      <w:proofErr w:type="spellEnd"/>
      <w:r w:rsidRPr="00835F44">
        <w:t xml:space="preserve">), 0.5 } dB, where </w:t>
      </w:r>
      <w:proofErr w:type="spellStart"/>
      <w:r w:rsidRPr="00835F44">
        <w:t>N</w:t>
      </w:r>
      <w:r w:rsidRPr="00835F44">
        <w:rPr>
          <w:vertAlign w:val="subscript"/>
        </w:rPr>
        <w:t>RB_gap</w:t>
      </w:r>
      <w:proofErr w:type="spellEnd"/>
      <w:r w:rsidRPr="00835F44">
        <w:t xml:space="preserve"> is the total number of unallocated RBs between allocated RBs and </w:t>
      </w:r>
      <w:proofErr w:type="spellStart"/>
      <w:r w:rsidRPr="00835F44">
        <w:t>N</w:t>
      </w:r>
      <w:r w:rsidRPr="00835F44">
        <w:rPr>
          <w:vertAlign w:val="subscript"/>
        </w:rPr>
        <w:t>RB_alloc</w:t>
      </w:r>
      <w:proofErr w:type="spellEnd"/>
      <w:r w:rsidRPr="00835F44">
        <w:t xml:space="preserve"> is the total number of allocated RBs, </w:t>
      </w:r>
      <w:bookmarkStart w:id="788" w:name="_Hlk24102486"/>
      <w:r w:rsidRPr="00835F44">
        <w:t>and the parameter L</w:t>
      </w:r>
      <w:r w:rsidRPr="00835F44">
        <w:rPr>
          <w:vertAlign w:val="subscript"/>
        </w:rPr>
        <w:t>CRB</w:t>
      </w:r>
      <w:r w:rsidRPr="00835F44">
        <w:t xml:space="preserve"> is replaced by </w:t>
      </w:r>
      <w:proofErr w:type="spellStart"/>
      <w:r w:rsidRPr="00835F44">
        <w:t>N</w:t>
      </w:r>
      <w:r w:rsidRPr="00835F44">
        <w:rPr>
          <w:vertAlign w:val="subscript"/>
        </w:rPr>
        <w:t>RB_alloc</w:t>
      </w:r>
      <w:proofErr w:type="spellEnd"/>
      <w:r w:rsidRPr="00835F44">
        <w:t xml:space="preserve"> + </w:t>
      </w:r>
      <w:proofErr w:type="spellStart"/>
      <w:r w:rsidRPr="00835F44">
        <w:t>N</w:t>
      </w:r>
      <w:r w:rsidRPr="00835F44">
        <w:rPr>
          <w:vertAlign w:val="subscript"/>
        </w:rPr>
        <w:t>RB_gap</w:t>
      </w:r>
      <w:proofErr w:type="spellEnd"/>
      <w:r w:rsidRPr="00835F44">
        <w:t xml:space="preserve"> in specifying the RB allocation regions</w:t>
      </w:r>
      <w:bookmarkEnd w:id="788"/>
      <w:r w:rsidRPr="00835F44">
        <w:t>.</w:t>
      </w:r>
    </w:p>
    <w:p w14:paraId="1DA815B5" w14:textId="77777777" w:rsidR="00377628" w:rsidRPr="00835F44" w:rsidRDefault="00377628" w:rsidP="00863308"/>
    <w:p w14:paraId="54558337" w14:textId="77777777" w:rsidR="00377628" w:rsidRPr="00835F44" w:rsidRDefault="00377628" w:rsidP="00863308">
      <w:pPr>
        <w:pStyle w:val="TH"/>
      </w:pPr>
      <w:bookmarkStart w:id="789" w:name="_Hlk516051685"/>
      <w:r w:rsidRPr="00835F44">
        <w:lastRenderedPageBreak/>
        <w:t>Table 6.2.3.1-1</w:t>
      </w:r>
      <w:bookmarkEnd w:id="789"/>
      <w:r w:rsidRPr="00835F44">
        <w:t>: Additional maximum power reduction (A-MPR)</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894"/>
        <w:gridCol w:w="1883"/>
        <w:gridCol w:w="1480"/>
        <w:gridCol w:w="1721"/>
        <w:gridCol w:w="1423"/>
      </w:tblGrid>
      <w:tr w:rsidR="00377628" w:rsidRPr="00835F44" w14:paraId="5F30DB3C" w14:textId="77777777" w:rsidTr="00C93FD9">
        <w:trPr>
          <w:trHeight w:val="248"/>
          <w:jc w:val="center"/>
        </w:trPr>
        <w:tc>
          <w:tcPr>
            <w:tcW w:w="1379" w:type="dxa"/>
            <w:tcBorders>
              <w:top w:val="single" w:sz="4" w:space="0" w:color="auto"/>
              <w:left w:val="single" w:sz="4" w:space="0" w:color="auto"/>
              <w:bottom w:val="single" w:sz="4" w:space="0" w:color="auto"/>
              <w:right w:val="single" w:sz="4" w:space="0" w:color="auto"/>
            </w:tcBorders>
          </w:tcPr>
          <w:p w14:paraId="6F97B33D" w14:textId="77777777" w:rsidR="00377628" w:rsidRPr="00835F44" w:rsidRDefault="00377628" w:rsidP="00B27A8E">
            <w:pPr>
              <w:pStyle w:val="TAH"/>
            </w:pPr>
            <w:r w:rsidRPr="00835F44">
              <w:t>Network signalling label</w:t>
            </w:r>
          </w:p>
        </w:tc>
        <w:tc>
          <w:tcPr>
            <w:tcW w:w="1894" w:type="dxa"/>
            <w:tcBorders>
              <w:top w:val="single" w:sz="4" w:space="0" w:color="auto"/>
              <w:left w:val="single" w:sz="4" w:space="0" w:color="auto"/>
              <w:bottom w:val="single" w:sz="4" w:space="0" w:color="auto"/>
              <w:right w:val="single" w:sz="4" w:space="0" w:color="auto"/>
            </w:tcBorders>
          </w:tcPr>
          <w:p w14:paraId="29C41855" w14:textId="77777777" w:rsidR="00377628" w:rsidRPr="00835F44" w:rsidRDefault="00377628" w:rsidP="00B27A8E">
            <w:pPr>
              <w:pStyle w:val="TAH"/>
            </w:pPr>
            <w:r w:rsidRPr="00835F44">
              <w:t>Requirements (clause)</w:t>
            </w:r>
          </w:p>
        </w:tc>
        <w:tc>
          <w:tcPr>
            <w:tcW w:w="1883" w:type="dxa"/>
            <w:tcBorders>
              <w:top w:val="single" w:sz="4" w:space="0" w:color="auto"/>
              <w:left w:val="single" w:sz="4" w:space="0" w:color="auto"/>
              <w:bottom w:val="single" w:sz="4" w:space="0" w:color="auto"/>
              <w:right w:val="single" w:sz="4" w:space="0" w:color="auto"/>
            </w:tcBorders>
          </w:tcPr>
          <w:p w14:paraId="62E64161" w14:textId="77777777" w:rsidR="00377628" w:rsidRPr="00835F44" w:rsidRDefault="00377628" w:rsidP="00B27A8E">
            <w:pPr>
              <w:pStyle w:val="TAH"/>
            </w:pPr>
            <w:r w:rsidRPr="00835F44">
              <w:t>NR Band</w:t>
            </w:r>
          </w:p>
        </w:tc>
        <w:tc>
          <w:tcPr>
            <w:tcW w:w="1480" w:type="dxa"/>
            <w:tcBorders>
              <w:top w:val="single" w:sz="4" w:space="0" w:color="auto"/>
              <w:left w:val="single" w:sz="4" w:space="0" w:color="auto"/>
              <w:bottom w:val="single" w:sz="4" w:space="0" w:color="auto"/>
              <w:right w:val="single" w:sz="4" w:space="0" w:color="auto"/>
            </w:tcBorders>
          </w:tcPr>
          <w:p w14:paraId="36671189" w14:textId="77777777" w:rsidR="00377628" w:rsidRPr="00835F44" w:rsidRDefault="00377628" w:rsidP="00B27A8E">
            <w:pPr>
              <w:pStyle w:val="TAH"/>
            </w:pPr>
            <w:r w:rsidRPr="00835F44">
              <w:t>Channel bandwidth (MHz)</w:t>
            </w:r>
          </w:p>
        </w:tc>
        <w:tc>
          <w:tcPr>
            <w:tcW w:w="1721" w:type="dxa"/>
            <w:tcBorders>
              <w:top w:val="single" w:sz="4" w:space="0" w:color="auto"/>
              <w:left w:val="single" w:sz="4" w:space="0" w:color="auto"/>
              <w:bottom w:val="single" w:sz="4" w:space="0" w:color="auto"/>
              <w:right w:val="single" w:sz="4" w:space="0" w:color="auto"/>
            </w:tcBorders>
          </w:tcPr>
          <w:p w14:paraId="2B1892CE" w14:textId="77777777" w:rsidR="00377628" w:rsidRPr="00835F44" w:rsidRDefault="00377628" w:rsidP="00B27A8E">
            <w:pPr>
              <w:pStyle w:val="TAH"/>
            </w:pPr>
            <w:r w:rsidRPr="00835F44">
              <w:t>Resources blocks</w:t>
            </w:r>
            <w:r w:rsidRPr="00835F44">
              <w:rPr>
                <w:lang w:eastAsia="zh-CN"/>
              </w:rPr>
              <w:t xml:space="preserve"> </w:t>
            </w:r>
            <w:r w:rsidRPr="00835F44">
              <w:t>(</w:t>
            </w:r>
            <w:r w:rsidRPr="00835F44">
              <w:rPr>
                <w:i/>
                <w:iCs/>
              </w:rPr>
              <w:t>N</w:t>
            </w:r>
            <w:r w:rsidRPr="00835F44">
              <w:rPr>
                <w:vertAlign w:val="subscript"/>
              </w:rPr>
              <w:t>RB</w:t>
            </w:r>
            <w:r w:rsidRPr="00835F44">
              <w:t>)</w:t>
            </w:r>
          </w:p>
        </w:tc>
        <w:tc>
          <w:tcPr>
            <w:tcW w:w="1423" w:type="dxa"/>
            <w:tcBorders>
              <w:top w:val="single" w:sz="4" w:space="0" w:color="auto"/>
              <w:left w:val="single" w:sz="4" w:space="0" w:color="auto"/>
              <w:bottom w:val="single" w:sz="4" w:space="0" w:color="auto"/>
              <w:right w:val="single" w:sz="4" w:space="0" w:color="auto"/>
            </w:tcBorders>
          </w:tcPr>
          <w:p w14:paraId="68C4C119" w14:textId="77777777" w:rsidR="00377628" w:rsidRPr="00835F44" w:rsidRDefault="00377628" w:rsidP="00B27A8E">
            <w:pPr>
              <w:pStyle w:val="TAH"/>
            </w:pPr>
            <w:r w:rsidRPr="00835F44">
              <w:t>A-MPR (dB)</w:t>
            </w:r>
          </w:p>
        </w:tc>
      </w:tr>
      <w:tr w:rsidR="00377628" w:rsidRPr="00835F44" w14:paraId="7E3228D6" w14:textId="77777777" w:rsidTr="00C93FD9">
        <w:trPr>
          <w:trHeight w:val="357"/>
          <w:jc w:val="center"/>
        </w:trPr>
        <w:tc>
          <w:tcPr>
            <w:tcW w:w="1379" w:type="dxa"/>
            <w:tcBorders>
              <w:top w:val="single" w:sz="4" w:space="0" w:color="auto"/>
              <w:left w:val="single" w:sz="4" w:space="0" w:color="auto"/>
              <w:bottom w:val="single" w:sz="4" w:space="0" w:color="auto"/>
              <w:right w:val="single" w:sz="4" w:space="0" w:color="auto"/>
            </w:tcBorders>
            <w:vAlign w:val="center"/>
          </w:tcPr>
          <w:p w14:paraId="70577000" w14:textId="77777777" w:rsidR="00377628" w:rsidRPr="00835F44" w:rsidRDefault="00377628" w:rsidP="00B27A8E">
            <w:pPr>
              <w:pStyle w:val="TAC"/>
              <w:rPr>
                <w:rFonts w:cs="Arial"/>
              </w:rPr>
            </w:pPr>
            <w:r w:rsidRPr="00835F44">
              <w:rPr>
                <w:rFonts w:cs="Arial"/>
              </w:rPr>
              <w:t>NS_01</w:t>
            </w:r>
          </w:p>
        </w:tc>
        <w:tc>
          <w:tcPr>
            <w:tcW w:w="1894" w:type="dxa"/>
            <w:tcBorders>
              <w:top w:val="single" w:sz="4" w:space="0" w:color="auto"/>
              <w:left w:val="single" w:sz="4" w:space="0" w:color="auto"/>
              <w:bottom w:val="single" w:sz="4" w:space="0" w:color="auto"/>
              <w:right w:val="single" w:sz="4" w:space="0" w:color="auto"/>
            </w:tcBorders>
            <w:vAlign w:val="center"/>
          </w:tcPr>
          <w:p w14:paraId="65709CB8" w14:textId="77777777" w:rsidR="00377628" w:rsidRPr="00835F44" w:rsidRDefault="00377628" w:rsidP="00B27A8E">
            <w:pPr>
              <w:pStyle w:val="TAC"/>
              <w:rPr>
                <w:rFonts w:cs="Arial"/>
              </w:rPr>
            </w:pPr>
          </w:p>
        </w:tc>
        <w:tc>
          <w:tcPr>
            <w:tcW w:w="1883" w:type="dxa"/>
            <w:tcBorders>
              <w:top w:val="single" w:sz="4" w:space="0" w:color="auto"/>
              <w:left w:val="single" w:sz="4" w:space="0" w:color="auto"/>
              <w:bottom w:val="single" w:sz="4" w:space="0" w:color="auto"/>
              <w:right w:val="single" w:sz="4" w:space="0" w:color="auto"/>
            </w:tcBorders>
            <w:vAlign w:val="center"/>
          </w:tcPr>
          <w:p w14:paraId="2C392E43" w14:textId="77777777" w:rsidR="00377628" w:rsidRPr="00835F44" w:rsidRDefault="00377628" w:rsidP="00B27A8E">
            <w:pPr>
              <w:pStyle w:val="TAC"/>
              <w:rPr>
                <w:rFonts w:cs="Arial"/>
                <w:lang w:eastAsia="zh-CN"/>
              </w:rPr>
            </w:pPr>
            <w:r w:rsidRPr="00835F44">
              <w:rPr>
                <w:rFonts w:cs="Arial" w:hint="eastAsia"/>
                <w:lang w:eastAsia="zh-CN"/>
              </w:rPr>
              <w:t>Table 5.2-1</w:t>
            </w:r>
          </w:p>
        </w:tc>
        <w:tc>
          <w:tcPr>
            <w:tcW w:w="1480" w:type="dxa"/>
            <w:tcBorders>
              <w:top w:val="single" w:sz="4" w:space="0" w:color="auto"/>
              <w:left w:val="single" w:sz="4" w:space="0" w:color="auto"/>
              <w:bottom w:val="single" w:sz="4" w:space="0" w:color="auto"/>
              <w:right w:val="single" w:sz="4" w:space="0" w:color="auto"/>
            </w:tcBorders>
            <w:vAlign w:val="center"/>
          </w:tcPr>
          <w:p w14:paraId="28B09E01" w14:textId="77777777" w:rsidR="00377628" w:rsidRPr="00835F44" w:rsidRDefault="00377628" w:rsidP="00B27A8E">
            <w:pPr>
              <w:pStyle w:val="TAC"/>
              <w:rPr>
                <w:rFonts w:cs="Arial"/>
              </w:rPr>
            </w:pPr>
            <w:r w:rsidRPr="00835F44">
              <w:rPr>
                <w:rFonts w:cs="Arial"/>
              </w:rPr>
              <w:t>5, 10, 15, 20, 25, 30, 40, 50, 60, 80, 90, 100</w:t>
            </w:r>
          </w:p>
        </w:tc>
        <w:tc>
          <w:tcPr>
            <w:tcW w:w="1721" w:type="dxa"/>
            <w:tcBorders>
              <w:top w:val="single" w:sz="4" w:space="0" w:color="auto"/>
              <w:left w:val="single" w:sz="4" w:space="0" w:color="auto"/>
              <w:bottom w:val="single" w:sz="4" w:space="0" w:color="auto"/>
              <w:right w:val="single" w:sz="4" w:space="0" w:color="auto"/>
            </w:tcBorders>
            <w:vAlign w:val="center"/>
          </w:tcPr>
          <w:p w14:paraId="1AAA41CA" w14:textId="77777777" w:rsidR="00377628" w:rsidRPr="00835F44" w:rsidRDefault="00377628" w:rsidP="00B27A8E">
            <w:pPr>
              <w:pStyle w:val="TAC"/>
              <w:rPr>
                <w:rFonts w:cs="Arial"/>
              </w:rPr>
            </w:pPr>
            <w:r w:rsidRPr="00835F44">
              <w:rPr>
                <w:rFonts w:cs="Arial"/>
              </w:rPr>
              <w:t>Table 5.3.2-1</w:t>
            </w:r>
          </w:p>
        </w:tc>
        <w:tc>
          <w:tcPr>
            <w:tcW w:w="1423" w:type="dxa"/>
            <w:tcBorders>
              <w:top w:val="single" w:sz="4" w:space="0" w:color="auto"/>
              <w:left w:val="single" w:sz="4" w:space="0" w:color="auto"/>
              <w:bottom w:val="single" w:sz="4" w:space="0" w:color="auto"/>
              <w:right w:val="single" w:sz="4" w:space="0" w:color="auto"/>
            </w:tcBorders>
            <w:vAlign w:val="center"/>
          </w:tcPr>
          <w:p w14:paraId="10AAA96B" w14:textId="77777777" w:rsidR="00377628" w:rsidRPr="00835F44" w:rsidRDefault="00377628" w:rsidP="00B27A8E">
            <w:pPr>
              <w:pStyle w:val="TAC"/>
              <w:rPr>
                <w:rFonts w:cs="Arial"/>
              </w:rPr>
            </w:pPr>
            <w:r w:rsidRPr="00835F44">
              <w:rPr>
                <w:rFonts w:cs="Arial"/>
              </w:rPr>
              <w:t>N/A</w:t>
            </w:r>
          </w:p>
        </w:tc>
      </w:tr>
      <w:tr w:rsidR="00377628" w:rsidRPr="00835F44" w14:paraId="7119197C" w14:textId="77777777" w:rsidTr="00C93FD9">
        <w:trPr>
          <w:trHeight w:val="481"/>
          <w:jc w:val="center"/>
        </w:trPr>
        <w:tc>
          <w:tcPr>
            <w:tcW w:w="1379" w:type="dxa"/>
            <w:tcBorders>
              <w:top w:val="single" w:sz="4" w:space="0" w:color="auto"/>
              <w:left w:val="single" w:sz="4" w:space="0" w:color="auto"/>
              <w:right w:val="single" w:sz="4" w:space="0" w:color="auto"/>
            </w:tcBorders>
            <w:vAlign w:val="center"/>
          </w:tcPr>
          <w:p w14:paraId="65559812" w14:textId="77777777" w:rsidR="00377628" w:rsidRPr="00835F44" w:rsidRDefault="00377628" w:rsidP="00B27A8E">
            <w:pPr>
              <w:pStyle w:val="TAC"/>
            </w:pPr>
            <w:r w:rsidRPr="00835F44">
              <w:t>NS_03</w:t>
            </w:r>
          </w:p>
        </w:tc>
        <w:tc>
          <w:tcPr>
            <w:tcW w:w="1894" w:type="dxa"/>
            <w:tcBorders>
              <w:top w:val="single" w:sz="4" w:space="0" w:color="auto"/>
              <w:left w:val="single" w:sz="4" w:space="0" w:color="auto"/>
              <w:right w:val="single" w:sz="4" w:space="0" w:color="auto"/>
            </w:tcBorders>
            <w:vAlign w:val="center"/>
          </w:tcPr>
          <w:p w14:paraId="1FB7CDF9" w14:textId="77777777" w:rsidR="00377628" w:rsidRPr="00835F44" w:rsidRDefault="00377628" w:rsidP="00B27A8E">
            <w:pPr>
              <w:pStyle w:val="TAC"/>
            </w:pPr>
            <w:r w:rsidRPr="00835F44">
              <w:t>6.5.2.3.3</w:t>
            </w:r>
          </w:p>
        </w:tc>
        <w:tc>
          <w:tcPr>
            <w:tcW w:w="1883" w:type="dxa"/>
            <w:tcBorders>
              <w:top w:val="single" w:sz="4" w:space="0" w:color="auto"/>
              <w:left w:val="single" w:sz="4" w:space="0" w:color="auto"/>
              <w:right w:val="single" w:sz="4" w:space="0" w:color="auto"/>
            </w:tcBorders>
            <w:vAlign w:val="center"/>
          </w:tcPr>
          <w:p w14:paraId="69657E5B" w14:textId="77777777" w:rsidR="00377628" w:rsidRPr="00835F44" w:rsidRDefault="00377628" w:rsidP="00B27A8E">
            <w:pPr>
              <w:pStyle w:val="TAC"/>
            </w:pPr>
            <w:r w:rsidRPr="00835F44">
              <w:t>n2, n25, n66,</w:t>
            </w:r>
          </w:p>
          <w:p w14:paraId="75AD4C09" w14:textId="77777777" w:rsidR="00377628" w:rsidRPr="00835F44" w:rsidRDefault="00377628" w:rsidP="00B27A8E">
            <w:pPr>
              <w:pStyle w:val="TAC"/>
            </w:pPr>
            <w:r w:rsidRPr="00835F44">
              <w:t>n70, n86</w:t>
            </w:r>
          </w:p>
        </w:tc>
        <w:tc>
          <w:tcPr>
            <w:tcW w:w="1480" w:type="dxa"/>
            <w:tcBorders>
              <w:top w:val="single" w:sz="4" w:space="0" w:color="auto"/>
              <w:left w:val="single" w:sz="4" w:space="0" w:color="auto"/>
              <w:right w:val="single" w:sz="4" w:space="0" w:color="auto"/>
            </w:tcBorders>
          </w:tcPr>
          <w:p w14:paraId="144AF374" w14:textId="77777777" w:rsidR="00377628" w:rsidRPr="00835F44" w:rsidRDefault="00377628" w:rsidP="00B27A8E">
            <w:pPr>
              <w:pStyle w:val="TAC"/>
            </w:pPr>
          </w:p>
        </w:tc>
        <w:tc>
          <w:tcPr>
            <w:tcW w:w="1721" w:type="dxa"/>
            <w:tcBorders>
              <w:top w:val="single" w:sz="4" w:space="0" w:color="auto"/>
              <w:left w:val="single" w:sz="4" w:space="0" w:color="auto"/>
              <w:right w:val="single" w:sz="4" w:space="0" w:color="auto"/>
            </w:tcBorders>
          </w:tcPr>
          <w:p w14:paraId="1A6A5820" w14:textId="77777777" w:rsidR="00377628" w:rsidRPr="00835F44" w:rsidRDefault="00377628" w:rsidP="00B27A8E">
            <w:pPr>
              <w:pStyle w:val="TAC"/>
            </w:pPr>
          </w:p>
        </w:tc>
        <w:tc>
          <w:tcPr>
            <w:tcW w:w="1423" w:type="dxa"/>
            <w:tcBorders>
              <w:top w:val="single" w:sz="4" w:space="0" w:color="auto"/>
              <w:left w:val="single" w:sz="4" w:space="0" w:color="auto"/>
              <w:right w:val="single" w:sz="4" w:space="0" w:color="auto"/>
            </w:tcBorders>
          </w:tcPr>
          <w:p w14:paraId="7CC372D4" w14:textId="77777777" w:rsidR="00377628" w:rsidRPr="00835F44" w:rsidRDefault="00377628" w:rsidP="00B27A8E">
            <w:pPr>
              <w:pStyle w:val="TAC"/>
            </w:pPr>
            <w:r w:rsidRPr="00835F44">
              <w:t>Clause 6.2.3.7</w:t>
            </w:r>
          </w:p>
        </w:tc>
      </w:tr>
      <w:tr w:rsidR="00377628" w:rsidRPr="00835F44" w14:paraId="3CED4BBB" w14:textId="77777777" w:rsidTr="00C93FD9">
        <w:trPr>
          <w:trHeight w:val="289"/>
          <w:jc w:val="center"/>
        </w:trPr>
        <w:tc>
          <w:tcPr>
            <w:tcW w:w="1379" w:type="dxa"/>
            <w:tcBorders>
              <w:left w:val="single" w:sz="4" w:space="0" w:color="auto"/>
              <w:bottom w:val="single" w:sz="4" w:space="0" w:color="auto"/>
              <w:right w:val="single" w:sz="4" w:space="0" w:color="auto"/>
            </w:tcBorders>
            <w:vAlign w:val="center"/>
          </w:tcPr>
          <w:p w14:paraId="6AF3AE98" w14:textId="77777777" w:rsidR="00377628" w:rsidRPr="00835F44" w:rsidRDefault="00377628" w:rsidP="00B27A8E">
            <w:pPr>
              <w:pStyle w:val="TAC"/>
            </w:pPr>
            <w:r w:rsidRPr="00835F44">
              <w:t>NS_03U</w:t>
            </w:r>
          </w:p>
        </w:tc>
        <w:tc>
          <w:tcPr>
            <w:tcW w:w="1894" w:type="dxa"/>
            <w:tcBorders>
              <w:left w:val="single" w:sz="4" w:space="0" w:color="auto"/>
              <w:bottom w:val="single" w:sz="4" w:space="0" w:color="auto"/>
              <w:right w:val="single" w:sz="4" w:space="0" w:color="auto"/>
            </w:tcBorders>
            <w:vAlign w:val="center"/>
          </w:tcPr>
          <w:p w14:paraId="217DE380" w14:textId="77777777" w:rsidR="00377628" w:rsidRPr="00835F44" w:rsidRDefault="00377628" w:rsidP="00B27A8E">
            <w:pPr>
              <w:pStyle w:val="TAC"/>
            </w:pPr>
            <w:r w:rsidRPr="00835F44">
              <w:t>6.5.2.3.3, 6.5.2.4.2</w:t>
            </w:r>
          </w:p>
        </w:tc>
        <w:tc>
          <w:tcPr>
            <w:tcW w:w="1883" w:type="dxa"/>
            <w:tcBorders>
              <w:top w:val="single" w:sz="4" w:space="0" w:color="auto"/>
              <w:left w:val="single" w:sz="4" w:space="0" w:color="auto"/>
              <w:bottom w:val="single" w:sz="4" w:space="0" w:color="auto"/>
              <w:right w:val="single" w:sz="4" w:space="0" w:color="auto"/>
            </w:tcBorders>
            <w:vAlign w:val="center"/>
          </w:tcPr>
          <w:p w14:paraId="758D56BA" w14:textId="77777777" w:rsidR="00377628" w:rsidRPr="00835F44" w:rsidRDefault="00377628" w:rsidP="00B27A8E">
            <w:pPr>
              <w:pStyle w:val="TAC"/>
            </w:pPr>
            <w:r w:rsidRPr="00835F44">
              <w:t>n2, n25, n66, n86</w:t>
            </w:r>
          </w:p>
        </w:tc>
        <w:tc>
          <w:tcPr>
            <w:tcW w:w="1480" w:type="dxa"/>
            <w:tcBorders>
              <w:top w:val="single" w:sz="4" w:space="0" w:color="auto"/>
              <w:left w:val="single" w:sz="4" w:space="0" w:color="auto"/>
              <w:bottom w:val="single" w:sz="4" w:space="0" w:color="auto"/>
              <w:right w:val="single" w:sz="4" w:space="0" w:color="auto"/>
            </w:tcBorders>
            <w:vAlign w:val="center"/>
          </w:tcPr>
          <w:p w14:paraId="4A45045F" w14:textId="77777777" w:rsidR="00377628" w:rsidRPr="00835F44" w:rsidRDefault="00377628" w:rsidP="00B27A8E">
            <w:pPr>
              <w:pStyle w:val="TAC"/>
            </w:pPr>
          </w:p>
        </w:tc>
        <w:tc>
          <w:tcPr>
            <w:tcW w:w="1721" w:type="dxa"/>
            <w:tcBorders>
              <w:top w:val="single" w:sz="4" w:space="0" w:color="auto"/>
              <w:left w:val="single" w:sz="4" w:space="0" w:color="auto"/>
              <w:bottom w:val="single" w:sz="4" w:space="0" w:color="auto"/>
              <w:right w:val="single" w:sz="4" w:space="0" w:color="auto"/>
            </w:tcBorders>
            <w:vAlign w:val="center"/>
          </w:tcPr>
          <w:p w14:paraId="54C59271" w14:textId="77777777" w:rsidR="00377628" w:rsidRPr="00835F44" w:rsidRDefault="00377628" w:rsidP="00B27A8E">
            <w:pPr>
              <w:pStyle w:val="TAC"/>
            </w:pPr>
          </w:p>
        </w:tc>
        <w:tc>
          <w:tcPr>
            <w:tcW w:w="1423" w:type="dxa"/>
            <w:tcBorders>
              <w:left w:val="single" w:sz="4" w:space="0" w:color="auto"/>
              <w:bottom w:val="single" w:sz="4" w:space="0" w:color="auto"/>
              <w:right w:val="single" w:sz="4" w:space="0" w:color="auto"/>
            </w:tcBorders>
            <w:vAlign w:val="center"/>
          </w:tcPr>
          <w:p w14:paraId="3A8FE267" w14:textId="77777777" w:rsidR="00377628" w:rsidRPr="00835F44" w:rsidRDefault="00377628" w:rsidP="00B27A8E">
            <w:pPr>
              <w:pStyle w:val="TAC"/>
            </w:pPr>
            <w:r w:rsidRPr="00835F44">
              <w:t>Clause 6.2.3.7</w:t>
            </w:r>
          </w:p>
        </w:tc>
      </w:tr>
      <w:tr w:rsidR="00377628" w:rsidRPr="00835F44" w14:paraId="43744D48" w14:textId="77777777" w:rsidTr="00C93FD9">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767F1541" w14:textId="77777777" w:rsidR="00377628" w:rsidRPr="00835F44" w:rsidRDefault="00377628" w:rsidP="00B27A8E">
            <w:pPr>
              <w:pStyle w:val="TAC"/>
            </w:pPr>
            <w:r w:rsidRPr="00835F44">
              <w:t>NS_04</w:t>
            </w:r>
          </w:p>
        </w:tc>
        <w:tc>
          <w:tcPr>
            <w:tcW w:w="1894" w:type="dxa"/>
            <w:tcBorders>
              <w:top w:val="single" w:sz="4" w:space="0" w:color="auto"/>
              <w:left w:val="single" w:sz="4" w:space="0" w:color="auto"/>
              <w:bottom w:val="single" w:sz="4" w:space="0" w:color="auto"/>
              <w:right w:val="single" w:sz="4" w:space="0" w:color="auto"/>
            </w:tcBorders>
            <w:vAlign w:val="center"/>
          </w:tcPr>
          <w:p w14:paraId="045F5408" w14:textId="77777777" w:rsidR="00377628" w:rsidRPr="00835F44" w:rsidRDefault="00377628" w:rsidP="00B27A8E">
            <w:pPr>
              <w:pStyle w:val="TAC"/>
            </w:pPr>
            <w:r w:rsidRPr="00835F44">
              <w:t>6.5.2.3.2, 6.5.3.3.1</w:t>
            </w:r>
          </w:p>
        </w:tc>
        <w:tc>
          <w:tcPr>
            <w:tcW w:w="1883" w:type="dxa"/>
            <w:tcBorders>
              <w:top w:val="single" w:sz="4" w:space="0" w:color="auto"/>
              <w:left w:val="single" w:sz="4" w:space="0" w:color="auto"/>
              <w:bottom w:val="single" w:sz="4" w:space="0" w:color="auto"/>
              <w:right w:val="single" w:sz="4" w:space="0" w:color="auto"/>
            </w:tcBorders>
            <w:vAlign w:val="center"/>
          </w:tcPr>
          <w:p w14:paraId="58275C4B" w14:textId="77777777" w:rsidR="00377628" w:rsidRPr="00835F44" w:rsidRDefault="00377628" w:rsidP="00B27A8E">
            <w:pPr>
              <w:pStyle w:val="TAC"/>
            </w:pPr>
            <w:r w:rsidRPr="00835F44">
              <w:t>n41</w:t>
            </w:r>
          </w:p>
        </w:tc>
        <w:tc>
          <w:tcPr>
            <w:tcW w:w="1480" w:type="dxa"/>
            <w:tcBorders>
              <w:top w:val="single" w:sz="4" w:space="0" w:color="auto"/>
              <w:left w:val="single" w:sz="4" w:space="0" w:color="auto"/>
              <w:bottom w:val="single" w:sz="4" w:space="0" w:color="auto"/>
              <w:right w:val="single" w:sz="4" w:space="0" w:color="auto"/>
            </w:tcBorders>
          </w:tcPr>
          <w:p w14:paraId="790C9B95" w14:textId="77777777" w:rsidR="00377628" w:rsidRPr="00835F44" w:rsidRDefault="00377628" w:rsidP="00B27A8E">
            <w:pPr>
              <w:pStyle w:val="TAC"/>
            </w:pPr>
            <w:r w:rsidRPr="00835F44">
              <w:t>10, 15, 20, 40, 50, 60 80, 90, 100</w:t>
            </w:r>
          </w:p>
        </w:tc>
        <w:tc>
          <w:tcPr>
            <w:tcW w:w="1721" w:type="dxa"/>
            <w:tcBorders>
              <w:top w:val="single" w:sz="4" w:space="0" w:color="auto"/>
              <w:left w:val="single" w:sz="4" w:space="0" w:color="auto"/>
              <w:bottom w:val="single" w:sz="4" w:space="0" w:color="auto"/>
              <w:right w:val="single" w:sz="4" w:space="0" w:color="auto"/>
            </w:tcBorders>
          </w:tcPr>
          <w:p w14:paraId="73B9AA5F"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tcPr>
          <w:p w14:paraId="34C9F978" w14:textId="77777777" w:rsidR="00377628" w:rsidRPr="00835F44" w:rsidRDefault="00377628" w:rsidP="00B27A8E">
            <w:pPr>
              <w:pStyle w:val="TAC"/>
            </w:pPr>
            <w:r w:rsidRPr="00835F44">
              <w:t>Clause 6.2.3.2</w:t>
            </w:r>
          </w:p>
        </w:tc>
      </w:tr>
      <w:tr w:rsidR="00377628" w:rsidRPr="00835F44" w14:paraId="68463496" w14:textId="77777777" w:rsidTr="00667077">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5FC59114" w14:textId="77777777" w:rsidR="00377628" w:rsidRPr="00835F44" w:rsidRDefault="00377628" w:rsidP="00B27A8E">
            <w:pPr>
              <w:pStyle w:val="TAC"/>
            </w:pPr>
            <w:r w:rsidRPr="00835F44">
              <w:t>NS_05</w:t>
            </w:r>
          </w:p>
        </w:tc>
        <w:tc>
          <w:tcPr>
            <w:tcW w:w="1894" w:type="dxa"/>
            <w:tcBorders>
              <w:top w:val="single" w:sz="4" w:space="0" w:color="auto"/>
              <w:left w:val="single" w:sz="4" w:space="0" w:color="auto"/>
              <w:bottom w:val="single" w:sz="4" w:space="0" w:color="auto"/>
              <w:right w:val="single" w:sz="4" w:space="0" w:color="auto"/>
            </w:tcBorders>
            <w:vAlign w:val="center"/>
          </w:tcPr>
          <w:p w14:paraId="395BA8DF" w14:textId="77777777" w:rsidR="00377628" w:rsidRPr="00835F44" w:rsidRDefault="00377628" w:rsidP="00B27A8E">
            <w:pPr>
              <w:pStyle w:val="TAC"/>
            </w:pPr>
            <w:r w:rsidRPr="00835F44">
              <w:t>6.5.3.3.4</w:t>
            </w:r>
          </w:p>
        </w:tc>
        <w:tc>
          <w:tcPr>
            <w:tcW w:w="1883" w:type="dxa"/>
            <w:tcBorders>
              <w:top w:val="single" w:sz="4" w:space="0" w:color="auto"/>
              <w:left w:val="single" w:sz="4" w:space="0" w:color="auto"/>
              <w:bottom w:val="single" w:sz="4" w:space="0" w:color="auto"/>
              <w:right w:val="single" w:sz="4" w:space="0" w:color="auto"/>
            </w:tcBorders>
            <w:vAlign w:val="center"/>
          </w:tcPr>
          <w:p w14:paraId="0C6A4F7A" w14:textId="77777777" w:rsidR="00377628" w:rsidRPr="00835F44" w:rsidRDefault="00377628" w:rsidP="00B27A8E">
            <w:pPr>
              <w:pStyle w:val="TAC"/>
            </w:pPr>
            <w:r w:rsidRPr="00835F44">
              <w:t>n1, n84</w:t>
            </w:r>
          </w:p>
        </w:tc>
        <w:tc>
          <w:tcPr>
            <w:tcW w:w="1480" w:type="dxa"/>
            <w:tcBorders>
              <w:top w:val="single" w:sz="4" w:space="0" w:color="auto"/>
              <w:left w:val="single" w:sz="4" w:space="0" w:color="auto"/>
              <w:bottom w:val="single" w:sz="4" w:space="0" w:color="auto"/>
              <w:right w:val="single" w:sz="4" w:space="0" w:color="auto"/>
            </w:tcBorders>
            <w:vAlign w:val="center"/>
          </w:tcPr>
          <w:p w14:paraId="6577B457" w14:textId="77777777" w:rsidR="00377628" w:rsidRPr="00835F44" w:rsidRDefault="00377628">
            <w:pPr>
              <w:pStyle w:val="TAC"/>
            </w:pPr>
            <w:r w:rsidRPr="00835F44">
              <w:t>5, 10, 15, 20</w:t>
            </w:r>
            <w:r w:rsidRPr="00835F44">
              <w:rPr>
                <w:vertAlign w:val="superscript"/>
              </w:rPr>
              <w:t xml:space="preserve"> </w:t>
            </w:r>
            <w:r w:rsidRPr="00835F44">
              <w:t>(NOTE 2)</w:t>
            </w:r>
          </w:p>
        </w:tc>
        <w:tc>
          <w:tcPr>
            <w:tcW w:w="1721" w:type="dxa"/>
            <w:tcBorders>
              <w:top w:val="single" w:sz="4" w:space="0" w:color="auto"/>
              <w:left w:val="single" w:sz="4" w:space="0" w:color="auto"/>
              <w:bottom w:val="single" w:sz="4" w:space="0" w:color="auto"/>
              <w:right w:val="single" w:sz="4" w:space="0" w:color="auto"/>
            </w:tcBorders>
          </w:tcPr>
          <w:p w14:paraId="3C4E5036"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236802F5" w14:textId="77777777" w:rsidR="00377628" w:rsidRPr="00835F44" w:rsidRDefault="00377628" w:rsidP="00C77F0A">
            <w:pPr>
              <w:pStyle w:val="TAC"/>
            </w:pPr>
            <w:r w:rsidRPr="00835F44">
              <w:t>Clause 6.2.3.4</w:t>
            </w:r>
          </w:p>
        </w:tc>
      </w:tr>
      <w:tr w:rsidR="00377628" w:rsidRPr="00835F44" w14:paraId="079D5AF7"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685C588C" w14:textId="77777777" w:rsidR="00377628" w:rsidRPr="00835F44" w:rsidRDefault="00377628" w:rsidP="00B27A8E">
            <w:pPr>
              <w:pStyle w:val="TAC"/>
            </w:pPr>
            <w:r w:rsidRPr="00835F44">
              <w:t>NS_05U</w:t>
            </w:r>
          </w:p>
        </w:tc>
        <w:tc>
          <w:tcPr>
            <w:tcW w:w="1894" w:type="dxa"/>
            <w:tcBorders>
              <w:top w:val="single" w:sz="4" w:space="0" w:color="auto"/>
              <w:left w:val="single" w:sz="4" w:space="0" w:color="auto"/>
              <w:bottom w:val="single" w:sz="4" w:space="0" w:color="auto"/>
              <w:right w:val="single" w:sz="4" w:space="0" w:color="auto"/>
            </w:tcBorders>
            <w:vAlign w:val="center"/>
          </w:tcPr>
          <w:p w14:paraId="39BDEEF1" w14:textId="77777777" w:rsidR="00377628" w:rsidRPr="00835F44" w:rsidRDefault="00377628" w:rsidP="00B27A8E">
            <w:pPr>
              <w:pStyle w:val="TAC"/>
            </w:pPr>
            <w:r w:rsidRPr="00835F44">
              <w:t>6.5.3.3.4, 6.5.2.4.2</w:t>
            </w:r>
          </w:p>
        </w:tc>
        <w:tc>
          <w:tcPr>
            <w:tcW w:w="1883" w:type="dxa"/>
            <w:tcBorders>
              <w:top w:val="single" w:sz="4" w:space="0" w:color="auto"/>
              <w:left w:val="single" w:sz="4" w:space="0" w:color="auto"/>
              <w:bottom w:val="single" w:sz="4" w:space="0" w:color="auto"/>
              <w:right w:val="single" w:sz="4" w:space="0" w:color="auto"/>
            </w:tcBorders>
            <w:vAlign w:val="center"/>
          </w:tcPr>
          <w:p w14:paraId="46846599" w14:textId="77777777" w:rsidR="00377628" w:rsidRPr="00835F44" w:rsidRDefault="00377628" w:rsidP="00B27A8E">
            <w:pPr>
              <w:pStyle w:val="TAC"/>
            </w:pPr>
            <w:r w:rsidRPr="00835F44">
              <w:t>n1, n84</w:t>
            </w:r>
          </w:p>
        </w:tc>
        <w:tc>
          <w:tcPr>
            <w:tcW w:w="1480" w:type="dxa"/>
            <w:tcBorders>
              <w:top w:val="single" w:sz="4" w:space="0" w:color="auto"/>
              <w:left w:val="single" w:sz="4" w:space="0" w:color="auto"/>
              <w:bottom w:val="single" w:sz="4" w:space="0" w:color="auto"/>
              <w:right w:val="single" w:sz="4" w:space="0" w:color="auto"/>
            </w:tcBorders>
            <w:vAlign w:val="center"/>
          </w:tcPr>
          <w:p w14:paraId="603A7473" w14:textId="77777777" w:rsidR="00377628" w:rsidRPr="00835F44" w:rsidRDefault="00377628">
            <w:pPr>
              <w:pStyle w:val="TAC"/>
            </w:pPr>
            <w:r w:rsidRPr="00835F44">
              <w:t>5, 10, 15, 20</w:t>
            </w:r>
          </w:p>
        </w:tc>
        <w:tc>
          <w:tcPr>
            <w:tcW w:w="1721" w:type="dxa"/>
            <w:tcBorders>
              <w:top w:val="single" w:sz="4" w:space="0" w:color="auto"/>
              <w:left w:val="single" w:sz="4" w:space="0" w:color="auto"/>
              <w:bottom w:val="single" w:sz="4" w:space="0" w:color="auto"/>
              <w:right w:val="single" w:sz="4" w:space="0" w:color="auto"/>
            </w:tcBorders>
          </w:tcPr>
          <w:p w14:paraId="3D923FC3"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tcPr>
          <w:p w14:paraId="2EA4E978" w14:textId="77777777" w:rsidR="00377628" w:rsidRPr="00835F44" w:rsidRDefault="00377628" w:rsidP="00B27A8E">
            <w:pPr>
              <w:pStyle w:val="TAC"/>
            </w:pPr>
            <w:r w:rsidRPr="00835F44">
              <w:t>Clause 6.2.3.4</w:t>
            </w:r>
          </w:p>
        </w:tc>
      </w:tr>
      <w:tr w:rsidR="00377628" w:rsidRPr="00835F44" w14:paraId="6B6BC5CE" w14:textId="77777777" w:rsidTr="00C93FD9">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3AB77C50" w14:textId="77777777" w:rsidR="00377628" w:rsidRPr="00835F44" w:rsidRDefault="00377628" w:rsidP="00B27A8E">
            <w:pPr>
              <w:pStyle w:val="TAC"/>
            </w:pPr>
            <w:r w:rsidRPr="00835F44">
              <w:t>NS_06</w:t>
            </w:r>
          </w:p>
        </w:tc>
        <w:tc>
          <w:tcPr>
            <w:tcW w:w="1894" w:type="dxa"/>
            <w:tcBorders>
              <w:top w:val="single" w:sz="4" w:space="0" w:color="auto"/>
              <w:left w:val="single" w:sz="4" w:space="0" w:color="auto"/>
              <w:bottom w:val="single" w:sz="4" w:space="0" w:color="auto"/>
              <w:right w:val="single" w:sz="4" w:space="0" w:color="auto"/>
            </w:tcBorders>
            <w:vAlign w:val="center"/>
          </w:tcPr>
          <w:p w14:paraId="2C28E6F3" w14:textId="77777777" w:rsidR="00377628" w:rsidRPr="00835F44" w:rsidRDefault="00377628" w:rsidP="00B27A8E">
            <w:pPr>
              <w:pStyle w:val="TAC"/>
            </w:pPr>
            <w:r w:rsidRPr="00835F44">
              <w:t>6.5.2.3.4</w:t>
            </w:r>
          </w:p>
        </w:tc>
        <w:tc>
          <w:tcPr>
            <w:tcW w:w="1883" w:type="dxa"/>
            <w:tcBorders>
              <w:top w:val="single" w:sz="4" w:space="0" w:color="auto"/>
              <w:left w:val="single" w:sz="4" w:space="0" w:color="auto"/>
              <w:bottom w:val="single" w:sz="4" w:space="0" w:color="auto"/>
              <w:right w:val="single" w:sz="4" w:space="0" w:color="auto"/>
            </w:tcBorders>
            <w:vAlign w:val="center"/>
          </w:tcPr>
          <w:p w14:paraId="3830C29B" w14:textId="77777777" w:rsidR="00377628" w:rsidRPr="00835F44" w:rsidRDefault="00377628" w:rsidP="00B27A8E">
            <w:pPr>
              <w:pStyle w:val="TAC"/>
            </w:pPr>
            <w:r w:rsidRPr="00835F44">
              <w:t>n12</w:t>
            </w:r>
          </w:p>
        </w:tc>
        <w:tc>
          <w:tcPr>
            <w:tcW w:w="1480" w:type="dxa"/>
            <w:tcBorders>
              <w:top w:val="single" w:sz="4" w:space="0" w:color="auto"/>
              <w:left w:val="single" w:sz="4" w:space="0" w:color="auto"/>
              <w:bottom w:val="single" w:sz="4" w:space="0" w:color="auto"/>
              <w:right w:val="single" w:sz="4" w:space="0" w:color="auto"/>
            </w:tcBorders>
          </w:tcPr>
          <w:p w14:paraId="41A69557" w14:textId="77777777" w:rsidR="00377628" w:rsidRPr="00835F44" w:rsidRDefault="00377628" w:rsidP="00B27A8E">
            <w:pPr>
              <w:pStyle w:val="TAC"/>
            </w:pPr>
            <w:r w:rsidRPr="00835F44">
              <w:t>5, 10, 15</w:t>
            </w:r>
          </w:p>
        </w:tc>
        <w:tc>
          <w:tcPr>
            <w:tcW w:w="1721" w:type="dxa"/>
            <w:tcBorders>
              <w:top w:val="single" w:sz="4" w:space="0" w:color="auto"/>
              <w:left w:val="single" w:sz="4" w:space="0" w:color="auto"/>
              <w:bottom w:val="single" w:sz="4" w:space="0" w:color="auto"/>
              <w:right w:val="single" w:sz="4" w:space="0" w:color="auto"/>
            </w:tcBorders>
          </w:tcPr>
          <w:p w14:paraId="2EBC0D10"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tcPr>
          <w:p w14:paraId="7F4DEC36" w14:textId="77777777" w:rsidR="00377628" w:rsidRPr="00835F44" w:rsidRDefault="00377628" w:rsidP="00B27A8E">
            <w:pPr>
              <w:pStyle w:val="TAC"/>
            </w:pPr>
            <w:r w:rsidRPr="00835F44">
              <w:t>N/A</w:t>
            </w:r>
          </w:p>
        </w:tc>
      </w:tr>
      <w:tr w:rsidR="00377628" w:rsidRPr="00835F44" w14:paraId="38D1EF54" w14:textId="77777777" w:rsidTr="003F5B9D">
        <w:trPr>
          <w:trHeight w:val="320"/>
          <w:jc w:val="center"/>
        </w:trPr>
        <w:tc>
          <w:tcPr>
            <w:tcW w:w="1379" w:type="dxa"/>
            <w:tcBorders>
              <w:top w:val="single" w:sz="4" w:space="0" w:color="auto"/>
              <w:left w:val="single" w:sz="4" w:space="0" w:color="auto"/>
              <w:right w:val="single" w:sz="4" w:space="0" w:color="auto"/>
            </w:tcBorders>
            <w:vAlign w:val="center"/>
          </w:tcPr>
          <w:p w14:paraId="20906926" w14:textId="77777777" w:rsidR="00377628" w:rsidRPr="00835F44" w:rsidRDefault="00377628" w:rsidP="00C10E25">
            <w:pPr>
              <w:pStyle w:val="TAC"/>
            </w:pPr>
            <w:r w:rsidRPr="00835F44">
              <w:t>NS_10</w:t>
            </w:r>
          </w:p>
        </w:tc>
        <w:tc>
          <w:tcPr>
            <w:tcW w:w="1894" w:type="dxa"/>
            <w:tcBorders>
              <w:top w:val="single" w:sz="4" w:space="0" w:color="auto"/>
              <w:left w:val="single" w:sz="4" w:space="0" w:color="auto"/>
              <w:bottom w:val="single" w:sz="4" w:space="0" w:color="auto"/>
              <w:right w:val="single" w:sz="4" w:space="0" w:color="auto"/>
            </w:tcBorders>
            <w:vAlign w:val="center"/>
          </w:tcPr>
          <w:p w14:paraId="5F1E8D47" w14:textId="77777777" w:rsidR="00377628" w:rsidRPr="00835F44" w:rsidRDefault="00377628" w:rsidP="00C10E25">
            <w:pPr>
              <w:pStyle w:val="TAC"/>
            </w:pPr>
          </w:p>
        </w:tc>
        <w:tc>
          <w:tcPr>
            <w:tcW w:w="1883" w:type="dxa"/>
            <w:tcBorders>
              <w:top w:val="single" w:sz="4" w:space="0" w:color="auto"/>
              <w:left w:val="single" w:sz="4" w:space="0" w:color="auto"/>
              <w:bottom w:val="single" w:sz="4" w:space="0" w:color="auto"/>
              <w:right w:val="single" w:sz="4" w:space="0" w:color="auto"/>
            </w:tcBorders>
            <w:vAlign w:val="center"/>
          </w:tcPr>
          <w:p w14:paraId="321EB8A8" w14:textId="77777777" w:rsidR="00377628" w:rsidRPr="00835F44" w:rsidRDefault="00377628" w:rsidP="00C10E25">
            <w:pPr>
              <w:pStyle w:val="TAC"/>
            </w:pPr>
            <w:r w:rsidRPr="00835F44">
              <w:t>n20</w:t>
            </w:r>
            <w:r>
              <w:rPr>
                <w:rFonts w:hint="eastAsia"/>
                <w:lang w:eastAsia="zh-CN"/>
              </w:rPr>
              <w:t>,</w:t>
            </w:r>
            <w:r>
              <w:rPr>
                <w:lang w:eastAsia="zh-CN"/>
              </w:rPr>
              <w:t xml:space="preserve"> n82</w:t>
            </w:r>
          </w:p>
        </w:tc>
        <w:tc>
          <w:tcPr>
            <w:tcW w:w="1480" w:type="dxa"/>
            <w:tcBorders>
              <w:top w:val="single" w:sz="4" w:space="0" w:color="auto"/>
              <w:left w:val="single" w:sz="4" w:space="0" w:color="auto"/>
              <w:bottom w:val="single" w:sz="4" w:space="0" w:color="auto"/>
              <w:right w:val="single" w:sz="4" w:space="0" w:color="auto"/>
            </w:tcBorders>
            <w:vAlign w:val="center"/>
          </w:tcPr>
          <w:p w14:paraId="5F9ED308" w14:textId="77777777" w:rsidR="00377628" w:rsidRPr="00835F44" w:rsidRDefault="00377628" w:rsidP="00C10E25">
            <w:pPr>
              <w:pStyle w:val="TAC"/>
            </w:pPr>
            <w:r w:rsidRPr="00835F44">
              <w:t>15, 20</w:t>
            </w:r>
          </w:p>
        </w:tc>
        <w:tc>
          <w:tcPr>
            <w:tcW w:w="1721" w:type="dxa"/>
            <w:tcBorders>
              <w:top w:val="single" w:sz="4" w:space="0" w:color="auto"/>
              <w:left w:val="single" w:sz="4" w:space="0" w:color="auto"/>
              <w:bottom w:val="single" w:sz="4" w:space="0" w:color="auto"/>
              <w:right w:val="single" w:sz="4" w:space="0" w:color="auto"/>
            </w:tcBorders>
          </w:tcPr>
          <w:p w14:paraId="6B12B71D" w14:textId="77777777" w:rsidR="00377628" w:rsidRPr="00835F44" w:rsidRDefault="00377628" w:rsidP="00C10E25">
            <w:pPr>
              <w:pStyle w:val="TAC"/>
            </w:pPr>
            <w:r w:rsidRPr="00835F44">
              <w:t>Table 6.2.3.3-1</w:t>
            </w:r>
          </w:p>
        </w:tc>
        <w:tc>
          <w:tcPr>
            <w:tcW w:w="1423" w:type="dxa"/>
            <w:tcBorders>
              <w:top w:val="single" w:sz="4" w:space="0" w:color="auto"/>
              <w:left w:val="single" w:sz="4" w:space="0" w:color="auto"/>
              <w:bottom w:val="single" w:sz="4" w:space="0" w:color="auto"/>
              <w:right w:val="single" w:sz="4" w:space="0" w:color="auto"/>
            </w:tcBorders>
          </w:tcPr>
          <w:p w14:paraId="4807D23D" w14:textId="77777777" w:rsidR="00377628" w:rsidRPr="00835F44" w:rsidRDefault="00377628" w:rsidP="00C10E25">
            <w:pPr>
              <w:pStyle w:val="TAC"/>
            </w:pPr>
            <w:r w:rsidRPr="00835F44">
              <w:t>Table</w:t>
            </w:r>
          </w:p>
          <w:p w14:paraId="6F194DFE" w14:textId="77777777" w:rsidR="00377628" w:rsidRPr="00835F44" w:rsidRDefault="00377628" w:rsidP="00C10E25">
            <w:pPr>
              <w:pStyle w:val="TAC"/>
            </w:pPr>
            <w:r w:rsidRPr="00835F44">
              <w:t>6.2.3.3-1</w:t>
            </w:r>
          </w:p>
        </w:tc>
      </w:tr>
      <w:tr w:rsidR="00377628" w:rsidRPr="00835F44" w14:paraId="3CE25CB6" w14:textId="77777777" w:rsidTr="003F5B9D">
        <w:trPr>
          <w:trHeight w:val="289"/>
          <w:jc w:val="center"/>
        </w:trPr>
        <w:tc>
          <w:tcPr>
            <w:tcW w:w="1379" w:type="dxa"/>
            <w:tcBorders>
              <w:left w:val="single" w:sz="4" w:space="0" w:color="auto"/>
              <w:bottom w:val="single" w:sz="4" w:space="0" w:color="auto"/>
              <w:right w:val="single" w:sz="4" w:space="0" w:color="auto"/>
            </w:tcBorders>
            <w:vAlign w:val="center"/>
          </w:tcPr>
          <w:p w14:paraId="68D72C46" w14:textId="77777777" w:rsidR="00377628" w:rsidRPr="00835F44" w:rsidRDefault="00377628" w:rsidP="00B27A8E">
            <w:pPr>
              <w:pStyle w:val="TAC"/>
            </w:pPr>
            <w:r w:rsidRPr="00835F44">
              <w:t>NS_17</w:t>
            </w:r>
          </w:p>
        </w:tc>
        <w:tc>
          <w:tcPr>
            <w:tcW w:w="1894" w:type="dxa"/>
            <w:tcBorders>
              <w:top w:val="single" w:sz="4" w:space="0" w:color="auto"/>
              <w:left w:val="single" w:sz="4" w:space="0" w:color="auto"/>
              <w:bottom w:val="single" w:sz="4" w:space="0" w:color="auto"/>
              <w:right w:val="single" w:sz="4" w:space="0" w:color="auto"/>
            </w:tcBorders>
            <w:vAlign w:val="center"/>
          </w:tcPr>
          <w:p w14:paraId="21CA7391" w14:textId="77777777" w:rsidR="00377628" w:rsidRPr="00835F44" w:rsidRDefault="00377628" w:rsidP="00B27A8E">
            <w:pPr>
              <w:pStyle w:val="TAC"/>
            </w:pPr>
            <w:r w:rsidRPr="00835F44">
              <w:t>6.5.3.3.2</w:t>
            </w:r>
          </w:p>
        </w:tc>
        <w:tc>
          <w:tcPr>
            <w:tcW w:w="1883" w:type="dxa"/>
            <w:tcBorders>
              <w:top w:val="single" w:sz="4" w:space="0" w:color="auto"/>
              <w:left w:val="single" w:sz="4" w:space="0" w:color="auto"/>
              <w:bottom w:val="single" w:sz="4" w:space="0" w:color="auto"/>
              <w:right w:val="single" w:sz="4" w:space="0" w:color="auto"/>
            </w:tcBorders>
            <w:vAlign w:val="center"/>
          </w:tcPr>
          <w:p w14:paraId="6EC037FF" w14:textId="77777777" w:rsidR="00377628" w:rsidRPr="00835F44" w:rsidRDefault="00377628" w:rsidP="00B27A8E">
            <w:pPr>
              <w:pStyle w:val="TAC"/>
            </w:pPr>
            <w:r w:rsidRPr="00835F44">
              <w:t>n28, n83</w:t>
            </w:r>
          </w:p>
        </w:tc>
        <w:tc>
          <w:tcPr>
            <w:tcW w:w="1480" w:type="dxa"/>
            <w:tcBorders>
              <w:top w:val="single" w:sz="4" w:space="0" w:color="auto"/>
              <w:left w:val="single" w:sz="4" w:space="0" w:color="auto"/>
              <w:bottom w:val="single" w:sz="4" w:space="0" w:color="auto"/>
              <w:right w:val="single" w:sz="4" w:space="0" w:color="auto"/>
            </w:tcBorders>
            <w:vAlign w:val="center"/>
          </w:tcPr>
          <w:p w14:paraId="5F3125ED" w14:textId="77777777" w:rsidR="00377628" w:rsidRPr="00835F44" w:rsidRDefault="00377628">
            <w:pPr>
              <w:pStyle w:val="TAC"/>
            </w:pPr>
            <w:r w:rsidRPr="00835F44">
              <w:t>5,10</w:t>
            </w:r>
          </w:p>
        </w:tc>
        <w:tc>
          <w:tcPr>
            <w:tcW w:w="1721" w:type="dxa"/>
            <w:tcBorders>
              <w:top w:val="single" w:sz="4" w:space="0" w:color="auto"/>
              <w:left w:val="single" w:sz="4" w:space="0" w:color="auto"/>
              <w:bottom w:val="single" w:sz="4" w:space="0" w:color="auto"/>
              <w:right w:val="single" w:sz="4" w:space="0" w:color="auto"/>
            </w:tcBorders>
          </w:tcPr>
          <w:p w14:paraId="7B88CB56" w14:textId="77777777" w:rsidR="00377628" w:rsidRPr="00835F44" w:rsidRDefault="00377628" w:rsidP="00B27A8E">
            <w:pPr>
              <w:pStyle w:val="TAC"/>
            </w:pPr>
            <w:r w:rsidRPr="00835F44">
              <w:t>Table 5.3.2-1</w:t>
            </w:r>
          </w:p>
        </w:tc>
        <w:tc>
          <w:tcPr>
            <w:tcW w:w="1423" w:type="dxa"/>
            <w:tcBorders>
              <w:top w:val="single" w:sz="4" w:space="0" w:color="auto"/>
              <w:left w:val="single" w:sz="4" w:space="0" w:color="auto"/>
              <w:bottom w:val="single" w:sz="4" w:space="0" w:color="auto"/>
              <w:right w:val="single" w:sz="4" w:space="0" w:color="auto"/>
            </w:tcBorders>
          </w:tcPr>
          <w:p w14:paraId="49EDA511" w14:textId="77777777" w:rsidR="00377628" w:rsidRPr="00835F44" w:rsidRDefault="00377628" w:rsidP="00B27A8E">
            <w:pPr>
              <w:pStyle w:val="TAC"/>
            </w:pPr>
            <w:r w:rsidRPr="00835F44">
              <w:t>N/A</w:t>
            </w:r>
          </w:p>
        </w:tc>
      </w:tr>
      <w:tr w:rsidR="00377628" w:rsidRPr="00835F44" w14:paraId="2002E2E4" w14:textId="77777777" w:rsidTr="003F5B9D">
        <w:trPr>
          <w:trHeight w:val="289"/>
          <w:jc w:val="center"/>
        </w:trPr>
        <w:tc>
          <w:tcPr>
            <w:tcW w:w="1379" w:type="dxa"/>
            <w:vMerge w:val="restart"/>
            <w:tcBorders>
              <w:top w:val="single" w:sz="4" w:space="0" w:color="auto"/>
              <w:left w:val="single" w:sz="4" w:space="0" w:color="auto"/>
              <w:right w:val="single" w:sz="4" w:space="0" w:color="auto"/>
            </w:tcBorders>
            <w:vAlign w:val="center"/>
          </w:tcPr>
          <w:p w14:paraId="530B7C4C" w14:textId="77777777" w:rsidR="00377628" w:rsidRPr="00835F44" w:rsidRDefault="00377628" w:rsidP="00B27A8E">
            <w:pPr>
              <w:pStyle w:val="TAC"/>
            </w:pPr>
            <w:r w:rsidRPr="00835F44">
              <w:t>NS_18</w:t>
            </w:r>
          </w:p>
        </w:tc>
        <w:tc>
          <w:tcPr>
            <w:tcW w:w="1894" w:type="dxa"/>
            <w:vMerge w:val="restart"/>
            <w:tcBorders>
              <w:top w:val="single" w:sz="4" w:space="0" w:color="auto"/>
              <w:left w:val="single" w:sz="4" w:space="0" w:color="auto"/>
              <w:right w:val="single" w:sz="4" w:space="0" w:color="auto"/>
            </w:tcBorders>
            <w:vAlign w:val="center"/>
          </w:tcPr>
          <w:p w14:paraId="7AAC42B4" w14:textId="77777777" w:rsidR="00377628" w:rsidRPr="00835F44" w:rsidRDefault="00377628" w:rsidP="00B27A8E">
            <w:pPr>
              <w:pStyle w:val="TAC"/>
            </w:pPr>
            <w:r w:rsidRPr="00835F44">
              <w:t>6.5.3.3.3</w:t>
            </w:r>
          </w:p>
        </w:tc>
        <w:tc>
          <w:tcPr>
            <w:tcW w:w="1883" w:type="dxa"/>
            <w:vMerge w:val="restart"/>
            <w:tcBorders>
              <w:top w:val="single" w:sz="4" w:space="0" w:color="auto"/>
              <w:left w:val="single" w:sz="4" w:space="0" w:color="auto"/>
              <w:right w:val="single" w:sz="4" w:space="0" w:color="auto"/>
            </w:tcBorders>
            <w:vAlign w:val="center"/>
          </w:tcPr>
          <w:p w14:paraId="3D87DE17" w14:textId="77777777" w:rsidR="00377628" w:rsidRPr="00835F44" w:rsidRDefault="00377628" w:rsidP="00B27A8E">
            <w:pPr>
              <w:pStyle w:val="TAC"/>
            </w:pPr>
            <w:r w:rsidRPr="00835F44">
              <w:t>n28, n83</w:t>
            </w:r>
          </w:p>
        </w:tc>
        <w:tc>
          <w:tcPr>
            <w:tcW w:w="1480" w:type="dxa"/>
            <w:tcBorders>
              <w:top w:val="single" w:sz="4" w:space="0" w:color="auto"/>
              <w:left w:val="single" w:sz="4" w:space="0" w:color="auto"/>
              <w:bottom w:val="single" w:sz="4" w:space="0" w:color="auto"/>
              <w:right w:val="single" w:sz="4" w:space="0" w:color="auto"/>
            </w:tcBorders>
            <w:vAlign w:val="center"/>
          </w:tcPr>
          <w:p w14:paraId="205FE502" w14:textId="77777777" w:rsidR="00377628" w:rsidRPr="00835F44" w:rsidRDefault="00377628">
            <w:pPr>
              <w:pStyle w:val="TAC"/>
            </w:pPr>
            <w:r w:rsidRPr="00835F44">
              <w:t>5</w:t>
            </w:r>
          </w:p>
        </w:tc>
        <w:tc>
          <w:tcPr>
            <w:tcW w:w="1721" w:type="dxa"/>
            <w:tcBorders>
              <w:top w:val="single" w:sz="4" w:space="0" w:color="auto"/>
              <w:left w:val="single" w:sz="4" w:space="0" w:color="auto"/>
              <w:bottom w:val="single" w:sz="4" w:space="0" w:color="auto"/>
              <w:right w:val="single" w:sz="4" w:space="0" w:color="auto"/>
            </w:tcBorders>
            <w:vAlign w:val="center"/>
          </w:tcPr>
          <w:p w14:paraId="19E1509A"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73DDD35F" w14:textId="77777777" w:rsidR="00377628" w:rsidRPr="00835F44" w:rsidRDefault="00377628" w:rsidP="00B27A8E">
            <w:pPr>
              <w:pStyle w:val="TAC"/>
            </w:pPr>
            <w:r w:rsidRPr="00835F44">
              <w:rPr>
                <w:rFonts w:cs="Arial"/>
              </w:rPr>
              <w:t>Table 6.2.3</w:t>
            </w:r>
            <w:r w:rsidRPr="00835F44">
              <w:rPr>
                <w:rFonts w:cs="Arial" w:hint="eastAsia"/>
                <w:lang w:eastAsia="zh-CN"/>
              </w:rPr>
              <w:t>.13</w:t>
            </w:r>
            <w:r w:rsidRPr="00835F44">
              <w:rPr>
                <w:rFonts w:cs="Arial"/>
              </w:rPr>
              <w:t>-</w:t>
            </w:r>
            <w:r w:rsidRPr="00835F44">
              <w:rPr>
                <w:rFonts w:cs="Arial" w:hint="eastAsia"/>
                <w:lang w:eastAsia="zh-CN"/>
              </w:rPr>
              <w:t>1</w:t>
            </w:r>
            <w:r w:rsidRPr="00835F44">
              <w:rPr>
                <w:rFonts w:cs="Arial"/>
              </w:rPr>
              <w:t>, A1</w:t>
            </w:r>
          </w:p>
        </w:tc>
      </w:tr>
      <w:tr w:rsidR="00377628" w:rsidRPr="00835F44" w14:paraId="4F45E643" w14:textId="77777777" w:rsidTr="003F5B9D">
        <w:trPr>
          <w:trHeight w:val="289"/>
          <w:jc w:val="center"/>
        </w:trPr>
        <w:tc>
          <w:tcPr>
            <w:tcW w:w="1379" w:type="dxa"/>
            <w:vMerge/>
            <w:tcBorders>
              <w:left w:val="single" w:sz="4" w:space="0" w:color="auto"/>
              <w:right w:val="single" w:sz="4" w:space="0" w:color="auto"/>
            </w:tcBorders>
            <w:vAlign w:val="center"/>
          </w:tcPr>
          <w:p w14:paraId="29C71694" w14:textId="77777777" w:rsidR="00377628" w:rsidRPr="00835F44" w:rsidRDefault="00377628" w:rsidP="00B27A8E">
            <w:pPr>
              <w:pStyle w:val="TAC"/>
            </w:pPr>
          </w:p>
        </w:tc>
        <w:tc>
          <w:tcPr>
            <w:tcW w:w="1894" w:type="dxa"/>
            <w:vMerge/>
            <w:tcBorders>
              <w:left w:val="single" w:sz="4" w:space="0" w:color="auto"/>
              <w:right w:val="single" w:sz="4" w:space="0" w:color="auto"/>
            </w:tcBorders>
            <w:vAlign w:val="center"/>
          </w:tcPr>
          <w:p w14:paraId="55B9E5C2" w14:textId="77777777" w:rsidR="00377628" w:rsidRPr="00835F44" w:rsidRDefault="00377628" w:rsidP="00B27A8E">
            <w:pPr>
              <w:pStyle w:val="TAC"/>
            </w:pPr>
          </w:p>
        </w:tc>
        <w:tc>
          <w:tcPr>
            <w:tcW w:w="1883" w:type="dxa"/>
            <w:vMerge/>
            <w:tcBorders>
              <w:left w:val="single" w:sz="4" w:space="0" w:color="auto"/>
              <w:bottom w:val="single" w:sz="4" w:space="0" w:color="auto"/>
              <w:right w:val="single" w:sz="4" w:space="0" w:color="auto"/>
            </w:tcBorders>
            <w:vAlign w:val="center"/>
          </w:tcPr>
          <w:p w14:paraId="57B033F1" w14:textId="77777777" w:rsidR="00377628" w:rsidRPr="00835F44" w:rsidRDefault="00377628" w:rsidP="00B27A8E">
            <w:pPr>
              <w:pStyle w:val="TAC"/>
            </w:pPr>
          </w:p>
        </w:tc>
        <w:tc>
          <w:tcPr>
            <w:tcW w:w="1480" w:type="dxa"/>
            <w:tcBorders>
              <w:top w:val="single" w:sz="4" w:space="0" w:color="auto"/>
              <w:left w:val="single" w:sz="4" w:space="0" w:color="auto"/>
              <w:bottom w:val="single" w:sz="4" w:space="0" w:color="auto"/>
              <w:right w:val="single" w:sz="4" w:space="0" w:color="auto"/>
            </w:tcBorders>
            <w:vAlign w:val="center"/>
          </w:tcPr>
          <w:p w14:paraId="1DC5970B" w14:textId="77777777" w:rsidR="00377628" w:rsidRPr="00835F44" w:rsidRDefault="00377628">
            <w:pPr>
              <w:pStyle w:val="TAC"/>
            </w:pPr>
            <w:r w:rsidRPr="00835F44">
              <w:t>10, 15, 20</w:t>
            </w:r>
          </w:p>
        </w:tc>
        <w:tc>
          <w:tcPr>
            <w:tcW w:w="1721" w:type="dxa"/>
            <w:tcBorders>
              <w:top w:val="single" w:sz="4" w:space="0" w:color="auto"/>
              <w:left w:val="single" w:sz="4" w:space="0" w:color="auto"/>
              <w:bottom w:val="single" w:sz="4" w:space="0" w:color="auto"/>
              <w:right w:val="single" w:sz="4" w:space="0" w:color="auto"/>
            </w:tcBorders>
          </w:tcPr>
          <w:p w14:paraId="40404974"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tcPr>
          <w:p w14:paraId="7D4EB36A" w14:textId="77777777" w:rsidR="00377628" w:rsidRPr="00835F44" w:rsidRDefault="00377628" w:rsidP="00B27A8E">
            <w:pPr>
              <w:pStyle w:val="TAC"/>
            </w:pPr>
            <w:r w:rsidRPr="00835F44">
              <w:rPr>
                <w:rFonts w:cs="Arial"/>
              </w:rPr>
              <w:t>Table 6.2.3</w:t>
            </w:r>
            <w:r w:rsidRPr="00835F44">
              <w:rPr>
                <w:rFonts w:cs="Arial" w:hint="eastAsia"/>
                <w:lang w:eastAsia="zh-CN"/>
              </w:rPr>
              <w:t>.13</w:t>
            </w:r>
            <w:r w:rsidRPr="00835F44">
              <w:rPr>
                <w:rFonts w:cs="Arial"/>
              </w:rPr>
              <w:t>-</w:t>
            </w:r>
            <w:r w:rsidRPr="00835F44">
              <w:rPr>
                <w:rFonts w:cs="Arial" w:hint="eastAsia"/>
                <w:lang w:eastAsia="zh-CN"/>
              </w:rPr>
              <w:t>1</w:t>
            </w:r>
            <w:r w:rsidRPr="00835F44">
              <w:rPr>
                <w:rFonts w:cs="Arial"/>
              </w:rPr>
              <w:t>, A2</w:t>
            </w:r>
          </w:p>
        </w:tc>
      </w:tr>
      <w:tr w:rsidR="00377628" w:rsidRPr="00835F44" w14:paraId="6ECCBCFB"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479F82D0" w14:textId="77777777" w:rsidR="00377628" w:rsidRPr="00835F44" w:rsidRDefault="00377628" w:rsidP="00B27A8E">
            <w:pPr>
              <w:pStyle w:val="TAC"/>
            </w:pPr>
            <w:r w:rsidRPr="00835F44">
              <w:t>NS_35</w:t>
            </w:r>
          </w:p>
        </w:tc>
        <w:tc>
          <w:tcPr>
            <w:tcW w:w="1894" w:type="dxa"/>
            <w:tcBorders>
              <w:top w:val="single" w:sz="4" w:space="0" w:color="auto"/>
              <w:left w:val="single" w:sz="4" w:space="0" w:color="auto"/>
              <w:bottom w:val="single" w:sz="4" w:space="0" w:color="auto"/>
              <w:right w:val="single" w:sz="4" w:space="0" w:color="auto"/>
            </w:tcBorders>
            <w:vAlign w:val="center"/>
          </w:tcPr>
          <w:p w14:paraId="4D6A43AC" w14:textId="77777777" w:rsidR="00377628" w:rsidRPr="00835F44" w:rsidRDefault="00377628" w:rsidP="00B27A8E">
            <w:pPr>
              <w:pStyle w:val="TAC"/>
            </w:pPr>
            <w:r w:rsidRPr="00835F44">
              <w:t>6.5.2.3.1</w:t>
            </w:r>
          </w:p>
        </w:tc>
        <w:tc>
          <w:tcPr>
            <w:tcW w:w="1883" w:type="dxa"/>
            <w:tcBorders>
              <w:top w:val="single" w:sz="4" w:space="0" w:color="auto"/>
              <w:left w:val="single" w:sz="4" w:space="0" w:color="auto"/>
              <w:bottom w:val="single" w:sz="4" w:space="0" w:color="auto"/>
              <w:right w:val="single" w:sz="4" w:space="0" w:color="auto"/>
            </w:tcBorders>
            <w:vAlign w:val="center"/>
          </w:tcPr>
          <w:p w14:paraId="00B2FCB9" w14:textId="77777777" w:rsidR="00377628" w:rsidRPr="00835F44" w:rsidRDefault="00377628" w:rsidP="00B27A8E">
            <w:pPr>
              <w:pStyle w:val="TAC"/>
            </w:pPr>
            <w:r w:rsidRPr="00835F44">
              <w:t>n71</w:t>
            </w:r>
          </w:p>
        </w:tc>
        <w:tc>
          <w:tcPr>
            <w:tcW w:w="1480" w:type="dxa"/>
            <w:tcBorders>
              <w:top w:val="single" w:sz="4" w:space="0" w:color="auto"/>
              <w:left w:val="single" w:sz="4" w:space="0" w:color="auto"/>
              <w:bottom w:val="single" w:sz="4" w:space="0" w:color="auto"/>
              <w:right w:val="single" w:sz="4" w:space="0" w:color="auto"/>
            </w:tcBorders>
            <w:vAlign w:val="center"/>
          </w:tcPr>
          <w:p w14:paraId="6D95F383" w14:textId="77777777" w:rsidR="00377628" w:rsidRPr="00835F44" w:rsidRDefault="00377628">
            <w:pPr>
              <w:pStyle w:val="TAC"/>
            </w:pPr>
            <w:r w:rsidRPr="00835F44">
              <w:t>5, 10, 15, 20</w:t>
            </w:r>
          </w:p>
        </w:tc>
        <w:tc>
          <w:tcPr>
            <w:tcW w:w="1721" w:type="dxa"/>
            <w:tcBorders>
              <w:top w:val="single" w:sz="4" w:space="0" w:color="auto"/>
              <w:left w:val="single" w:sz="4" w:space="0" w:color="auto"/>
              <w:bottom w:val="single" w:sz="4" w:space="0" w:color="auto"/>
              <w:right w:val="single" w:sz="4" w:space="0" w:color="auto"/>
            </w:tcBorders>
            <w:vAlign w:val="center"/>
          </w:tcPr>
          <w:p w14:paraId="2CABCC2C" w14:textId="77777777" w:rsidR="00377628" w:rsidRPr="00835F44" w:rsidRDefault="00377628" w:rsidP="00B27A8E">
            <w:pPr>
              <w:pStyle w:val="TAC"/>
            </w:pPr>
            <w:r w:rsidRPr="00835F44">
              <w:t>Table 5.3.2-1</w:t>
            </w:r>
          </w:p>
        </w:tc>
        <w:tc>
          <w:tcPr>
            <w:tcW w:w="1423" w:type="dxa"/>
            <w:tcBorders>
              <w:top w:val="single" w:sz="4" w:space="0" w:color="auto"/>
              <w:left w:val="single" w:sz="4" w:space="0" w:color="auto"/>
              <w:bottom w:val="single" w:sz="4" w:space="0" w:color="auto"/>
              <w:right w:val="single" w:sz="4" w:space="0" w:color="auto"/>
            </w:tcBorders>
            <w:vAlign w:val="center"/>
          </w:tcPr>
          <w:p w14:paraId="55C4826F" w14:textId="77777777" w:rsidR="00377628" w:rsidRPr="00835F44" w:rsidRDefault="00377628" w:rsidP="00B27A8E">
            <w:pPr>
              <w:pStyle w:val="TAC"/>
            </w:pPr>
            <w:r w:rsidRPr="00835F44">
              <w:t>N/A</w:t>
            </w:r>
          </w:p>
        </w:tc>
      </w:tr>
      <w:tr w:rsidR="00377628" w:rsidRPr="00835F44" w14:paraId="2D74CF8E" w14:textId="77777777" w:rsidTr="003F5B9D">
        <w:trPr>
          <w:trHeight w:val="289"/>
          <w:jc w:val="center"/>
        </w:trPr>
        <w:tc>
          <w:tcPr>
            <w:tcW w:w="1379" w:type="dxa"/>
            <w:tcBorders>
              <w:left w:val="single" w:sz="4" w:space="0" w:color="auto"/>
              <w:bottom w:val="single" w:sz="4" w:space="0" w:color="auto"/>
              <w:right w:val="single" w:sz="4" w:space="0" w:color="auto"/>
            </w:tcBorders>
            <w:vAlign w:val="center"/>
          </w:tcPr>
          <w:p w14:paraId="3F7ACF29" w14:textId="77777777" w:rsidR="00377628" w:rsidRPr="00835F44" w:rsidRDefault="00377628" w:rsidP="00B27A8E">
            <w:pPr>
              <w:pStyle w:val="TAC"/>
            </w:pPr>
            <w:r w:rsidRPr="00835F44">
              <w:rPr>
                <w:rFonts w:hint="eastAsia"/>
                <w:lang w:eastAsia="ja-JP"/>
              </w:rPr>
              <w:t>N</w:t>
            </w:r>
            <w:r w:rsidRPr="00835F44">
              <w:rPr>
                <w:lang w:eastAsia="ja-JP"/>
              </w:rPr>
              <w:t>S_37</w:t>
            </w:r>
          </w:p>
        </w:tc>
        <w:tc>
          <w:tcPr>
            <w:tcW w:w="1894" w:type="dxa"/>
            <w:tcBorders>
              <w:left w:val="single" w:sz="4" w:space="0" w:color="auto"/>
              <w:bottom w:val="single" w:sz="4" w:space="0" w:color="auto"/>
              <w:right w:val="single" w:sz="4" w:space="0" w:color="auto"/>
            </w:tcBorders>
            <w:vAlign w:val="center"/>
          </w:tcPr>
          <w:p w14:paraId="656A39F9" w14:textId="77777777" w:rsidR="00377628" w:rsidRPr="00835F44" w:rsidRDefault="00377628" w:rsidP="00B27A8E">
            <w:pPr>
              <w:pStyle w:val="TAC"/>
            </w:pPr>
            <w:r w:rsidRPr="00835F44">
              <w:t>6.5.3.3.6</w:t>
            </w:r>
          </w:p>
        </w:tc>
        <w:tc>
          <w:tcPr>
            <w:tcW w:w="1883" w:type="dxa"/>
            <w:tcBorders>
              <w:left w:val="single" w:sz="4" w:space="0" w:color="auto"/>
              <w:bottom w:val="single" w:sz="4" w:space="0" w:color="auto"/>
              <w:right w:val="single" w:sz="4" w:space="0" w:color="auto"/>
            </w:tcBorders>
            <w:vAlign w:val="center"/>
          </w:tcPr>
          <w:p w14:paraId="373EFCBE" w14:textId="77777777" w:rsidR="00377628" w:rsidRPr="00835F44" w:rsidRDefault="00377628" w:rsidP="00B27A8E">
            <w:pPr>
              <w:pStyle w:val="TAC"/>
              <w:rPr>
                <w:lang w:eastAsia="ja-JP"/>
              </w:rPr>
            </w:pPr>
            <w:r w:rsidRPr="00835F44">
              <w:rPr>
                <w:lang w:eastAsia="ja-JP"/>
              </w:rPr>
              <w:t>n74</w:t>
            </w:r>
          </w:p>
          <w:p w14:paraId="0672E576" w14:textId="77777777" w:rsidR="00377628" w:rsidRPr="00835F44" w:rsidRDefault="00377628" w:rsidP="00B27A8E">
            <w:pPr>
              <w:pStyle w:val="TAC"/>
            </w:pPr>
            <w:r w:rsidRPr="00835F44">
              <w:rPr>
                <w:lang w:eastAsia="ja-JP"/>
              </w:rPr>
              <w:t>(NOTE 3)</w:t>
            </w:r>
          </w:p>
        </w:tc>
        <w:tc>
          <w:tcPr>
            <w:tcW w:w="1480" w:type="dxa"/>
            <w:tcBorders>
              <w:top w:val="single" w:sz="4" w:space="0" w:color="auto"/>
              <w:left w:val="single" w:sz="4" w:space="0" w:color="auto"/>
              <w:bottom w:val="single" w:sz="4" w:space="0" w:color="auto"/>
              <w:right w:val="single" w:sz="4" w:space="0" w:color="auto"/>
            </w:tcBorders>
            <w:vAlign w:val="center"/>
          </w:tcPr>
          <w:p w14:paraId="00D98A95" w14:textId="77777777" w:rsidR="00377628" w:rsidRPr="00835F44" w:rsidRDefault="00377628">
            <w:pPr>
              <w:pStyle w:val="TAC"/>
            </w:pPr>
            <w:r w:rsidRPr="00835F44">
              <w:rPr>
                <w:rFonts w:hint="eastAsia"/>
                <w:lang w:eastAsia="ja-JP"/>
              </w:rPr>
              <w:t>10, 15</w:t>
            </w:r>
          </w:p>
        </w:tc>
        <w:tc>
          <w:tcPr>
            <w:tcW w:w="1721" w:type="dxa"/>
            <w:tcBorders>
              <w:top w:val="single" w:sz="4" w:space="0" w:color="auto"/>
              <w:left w:val="single" w:sz="4" w:space="0" w:color="auto"/>
              <w:bottom w:val="single" w:sz="4" w:space="0" w:color="auto"/>
              <w:right w:val="single" w:sz="4" w:space="0" w:color="auto"/>
            </w:tcBorders>
          </w:tcPr>
          <w:p w14:paraId="34A617C6" w14:textId="77777777" w:rsidR="00377628" w:rsidRPr="00835F44" w:rsidRDefault="00377628" w:rsidP="00B27A8E">
            <w:pPr>
              <w:pStyle w:val="TAC"/>
            </w:pPr>
            <w:r w:rsidRPr="00835F44">
              <w:t>Table 6.2.3.8-1</w:t>
            </w:r>
          </w:p>
        </w:tc>
        <w:tc>
          <w:tcPr>
            <w:tcW w:w="1423" w:type="dxa"/>
            <w:tcBorders>
              <w:top w:val="single" w:sz="4" w:space="0" w:color="auto"/>
              <w:left w:val="single" w:sz="4" w:space="0" w:color="auto"/>
              <w:bottom w:val="single" w:sz="4" w:space="0" w:color="auto"/>
              <w:right w:val="single" w:sz="4" w:space="0" w:color="auto"/>
            </w:tcBorders>
          </w:tcPr>
          <w:p w14:paraId="62EACFC2" w14:textId="77777777" w:rsidR="00377628" w:rsidRPr="00835F44" w:rsidRDefault="00377628" w:rsidP="00B27A8E">
            <w:pPr>
              <w:pStyle w:val="TAC"/>
            </w:pPr>
            <w:r w:rsidRPr="00835F44">
              <w:t>Table</w:t>
            </w:r>
          </w:p>
          <w:p w14:paraId="65314018" w14:textId="77777777" w:rsidR="00377628" w:rsidRPr="00835F44" w:rsidRDefault="00377628" w:rsidP="00B27A8E">
            <w:pPr>
              <w:pStyle w:val="TAC"/>
            </w:pPr>
            <w:r w:rsidRPr="00835F44">
              <w:t>6.2.3.8-1</w:t>
            </w:r>
          </w:p>
        </w:tc>
      </w:tr>
      <w:tr w:rsidR="00377628" w:rsidRPr="00835F44" w14:paraId="343E1C1E"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754B5792" w14:textId="77777777" w:rsidR="00377628" w:rsidRPr="00835F44" w:rsidRDefault="00377628" w:rsidP="00B27A8E">
            <w:pPr>
              <w:pStyle w:val="TAC"/>
            </w:pPr>
            <w:r w:rsidRPr="00835F44">
              <w:rPr>
                <w:rFonts w:hint="eastAsia"/>
                <w:lang w:eastAsia="ja-JP"/>
              </w:rPr>
              <w:t>N</w:t>
            </w:r>
            <w:r w:rsidRPr="00835F44">
              <w:rPr>
                <w:lang w:eastAsia="ja-JP"/>
              </w:rPr>
              <w:t>S_38</w:t>
            </w:r>
          </w:p>
        </w:tc>
        <w:tc>
          <w:tcPr>
            <w:tcW w:w="1894" w:type="dxa"/>
            <w:tcBorders>
              <w:top w:val="single" w:sz="4" w:space="0" w:color="auto"/>
              <w:left w:val="single" w:sz="4" w:space="0" w:color="auto"/>
              <w:bottom w:val="single" w:sz="4" w:space="0" w:color="auto"/>
              <w:right w:val="single" w:sz="4" w:space="0" w:color="auto"/>
            </w:tcBorders>
            <w:vAlign w:val="center"/>
          </w:tcPr>
          <w:p w14:paraId="666B65D6" w14:textId="77777777" w:rsidR="00377628" w:rsidRPr="00835F44" w:rsidRDefault="00377628" w:rsidP="00B27A8E">
            <w:pPr>
              <w:pStyle w:val="TAC"/>
            </w:pPr>
            <w:r w:rsidRPr="00835F44">
              <w:t>6.5.3.3.7</w:t>
            </w:r>
          </w:p>
        </w:tc>
        <w:tc>
          <w:tcPr>
            <w:tcW w:w="1883" w:type="dxa"/>
            <w:tcBorders>
              <w:top w:val="single" w:sz="4" w:space="0" w:color="auto"/>
              <w:left w:val="single" w:sz="4" w:space="0" w:color="auto"/>
              <w:bottom w:val="single" w:sz="4" w:space="0" w:color="auto"/>
              <w:right w:val="single" w:sz="4" w:space="0" w:color="auto"/>
            </w:tcBorders>
            <w:vAlign w:val="center"/>
          </w:tcPr>
          <w:p w14:paraId="412EAEDD" w14:textId="77777777" w:rsidR="00377628" w:rsidRPr="00835F44" w:rsidRDefault="00377628" w:rsidP="00B27A8E">
            <w:pPr>
              <w:pStyle w:val="TAC"/>
            </w:pPr>
            <w:r w:rsidRPr="00835F44">
              <w:rPr>
                <w:lang w:eastAsia="ja-JP"/>
              </w:rPr>
              <w:t>n74</w:t>
            </w:r>
          </w:p>
        </w:tc>
        <w:tc>
          <w:tcPr>
            <w:tcW w:w="1480" w:type="dxa"/>
            <w:tcBorders>
              <w:top w:val="single" w:sz="4" w:space="0" w:color="auto"/>
              <w:left w:val="single" w:sz="4" w:space="0" w:color="auto"/>
              <w:bottom w:val="single" w:sz="4" w:space="0" w:color="auto"/>
              <w:right w:val="single" w:sz="4" w:space="0" w:color="auto"/>
            </w:tcBorders>
            <w:vAlign w:val="center"/>
          </w:tcPr>
          <w:p w14:paraId="36F7323F" w14:textId="77777777" w:rsidR="00377628" w:rsidRPr="00835F44" w:rsidRDefault="00377628">
            <w:pPr>
              <w:pStyle w:val="TAC"/>
            </w:pPr>
            <w:r w:rsidRPr="00835F44">
              <w:t>5, 10, 15, 20</w:t>
            </w:r>
          </w:p>
        </w:tc>
        <w:tc>
          <w:tcPr>
            <w:tcW w:w="1721" w:type="dxa"/>
            <w:tcBorders>
              <w:top w:val="single" w:sz="4" w:space="0" w:color="auto"/>
              <w:left w:val="single" w:sz="4" w:space="0" w:color="auto"/>
              <w:bottom w:val="single" w:sz="4" w:space="0" w:color="auto"/>
              <w:right w:val="single" w:sz="4" w:space="0" w:color="auto"/>
            </w:tcBorders>
            <w:vAlign w:val="center"/>
          </w:tcPr>
          <w:p w14:paraId="444F6C2F" w14:textId="77777777" w:rsidR="00377628" w:rsidRPr="00835F44" w:rsidRDefault="00377628" w:rsidP="00B27A8E">
            <w:pPr>
              <w:pStyle w:val="TAC"/>
            </w:pPr>
            <w:r w:rsidRPr="00835F44">
              <w:t>Table 6.2.3.9-1</w:t>
            </w:r>
          </w:p>
        </w:tc>
        <w:tc>
          <w:tcPr>
            <w:tcW w:w="1423" w:type="dxa"/>
            <w:tcBorders>
              <w:top w:val="single" w:sz="4" w:space="0" w:color="auto"/>
              <w:left w:val="single" w:sz="4" w:space="0" w:color="auto"/>
              <w:bottom w:val="single" w:sz="4" w:space="0" w:color="auto"/>
              <w:right w:val="single" w:sz="4" w:space="0" w:color="auto"/>
            </w:tcBorders>
            <w:vAlign w:val="center"/>
          </w:tcPr>
          <w:p w14:paraId="35F623FC" w14:textId="77777777" w:rsidR="00377628" w:rsidRPr="00835F44" w:rsidRDefault="00377628" w:rsidP="00B27A8E">
            <w:pPr>
              <w:pStyle w:val="TAC"/>
            </w:pPr>
            <w:r w:rsidRPr="00835F44">
              <w:t>Table</w:t>
            </w:r>
          </w:p>
          <w:p w14:paraId="3ECF5D61" w14:textId="77777777" w:rsidR="00377628" w:rsidRPr="00835F44" w:rsidRDefault="00377628" w:rsidP="00B27A8E">
            <w:pPr>
              <w:pStyle w:val="TAC"/>
            </w:pPr>
            <w:r w:rsidRPr="00835F44">
              <w:t>6.2.3.9-1</w:t>
            </w:r>
          </w:p>
        </w:tc>
      </w:tr>
      <w:tr w:rsidR="00377628" w:rsidRPr="00835F44" w14:paraId="7925EA34"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4DC9887C" w14:textId="77777777" w:rsidR="00377628" w:rsidRPr="00835F44" w:rsidRDefault="00377628" w:rsidP="00B27A8E">
            <w:pPr>
              <w:pStyle w:val="TAC"/>
            </w:pPr>
            <w:r w:rsidRPr="00835F44">
              <w:rPr>
                <w:rFonts w:hint="eastAsia"/>
                <w:lang w:eastAsia="ja-JP"/>
              </w:rPr>
              <w:t>N</w:t>
            </w:r>
            <w:r w:rsidRPr="00835F44">
              <w:rPr>
                <w:lang w:eastAsia="ja-JP"/>
              </w:rPr>
              <w:t>S_39</w:t>
            </w:r>
          </w:p>
        </w:tc>
        <w:tc>
          <w:tcPr>
            <w:tcW w:w="1894" w:type="dxa"/>
            <w:tcBorders>
              <w:top w:val="single" w:sz="4" w:space="0" w:color="auto"/>
              <w:left w:val="single" w:sz="4" w:space="0" w:color="auto"/>
              <w:bottom w:val="single" w:sz="4" w:space="0" w:color="auto"/>
              <w:right w:val="single" w:sz="4" w:space="0" w:color="auto"/>
            </w:tcBorders>
            <w:vAlign w:val="center"/>
          </w:tcPr>
          <w:p w14:paraId="4785D1DE" w14:textId="77777777" w:rsidR="00377628" w:rsidRPr="00835F44" w:rsidRDefault="00377628" w:rsidP="00B27A8E">
            <w:pPr>
              <w:pStyle w:val="TAC"/>
            </w:pPr>
            <w:r w:rsidRPr="00835F44">
              <w:t>6.5.3.3.8</w:t>
            </w:r>
          </w:p>
        </w:tc>
        <w:tc>
          <w:tcPr>
            <w:tcW w:w="1883" w:type="dxa"/>
            <w:tcBorders>
              <w:top w:val="single" w:sz="4" w:space="0" w:color="auto"/>
              <w:left w:val="single" w:sz="4" w:space="0" w:color="auto"/>
              <w:bottom w:val="single" w:sz="4" w:space="0" w:color="auto"/>
              <w:right w:val="single" w:sz="4" w:space="0" w:color="auto"/>
            </w:tcBorders>
            <w:vAlign w:val="center"/>
          </w:tcPr>
          <w:p w14:paraId="73D0FCCC" w14:textId="77777777" w:rsidR="00377628" w:rsidRPr="00835F44" w:rsidRDefault="00377628" w:rsidP="00B27A8E">
            <w:pPr>
              <w:pStyle w:val="TAC"/>
            </w:pPr>
            <w:r w:rsidRPr="00835F44">
              <w:rPr>
                <w:lang w:eastAsia="ja-JP"/>
              </w:rPr>
              <w:t>n74</w:t>
            </w:r>
          </w:p>
        </w:tc>
        <w:tc>
          <w:tcPr>
            <w:tcW w:w="1480" w:type="dxa"/>
            <w:tcBorders>
              <w:top w:val="single" w:sz="4" w:space="0" w:color="auto"/>
              <w:left w:val="single" w:sz="4" w:space="0" w:color="auto"/>
              <w:bottom w:val="single" w:sz="4" w:space="0" w:color="auto"/>
              <w:right w:val="single" w:sz="4" w:space="0" w:color="auto"/>
            </w:tcBorders>
            <w:vAlign w:val="center"/>
          </w:tcPr>
          <w:p w14:paraId="337F256E" w14:textId="77777777" w:rsidR="00377628" w:rsidRPr="00835F44" w:rsidRDefault="00377628">
            <w:pPr>
              <w:pStyle w:val="TAC"/>
            </w:pPr>
            <w:r w:rsidRPr="00835F44">
              <w:t>10, 15, 20</w:t>
            </w:r>
          </w:p>
        </w:tc>
        <w:tc>
          <w:tcPr>
            <w:tcW w:w="1721" w:type="dxa"/>
            <w:tcBorders>
              <w:top w:val="single" w:sz="4" w:space="0" w:color="auto"/>
              <w:left w:val="single" w:sz="4" w:space="0" w:color="auto"/>
              <w:bottom w:val="single" w:sz="4" w:space="0" w:color="auto"/>
              <w:right w:val="single" w:sz="4" w:space="0" w:color="auto"/>
            </w:tcBorders>
            <w:vAlign w:val="center"/>
          </w:tcPr>
          <w:p w14:paraId="2FCBC899" w14:textId="77777777" w:rsidR="00377628" w:rsidRPr="00835F44" w:rsidRDefault="00377628" w:rsidP="00B27A8E">
            <w:pPr>
              <w:pStyle w:val="TAC"/>
            </w:pPr>
            <w:r w:rsidRPr="00835F44">
              <w:t>Table 6.2.3.10-1</w:t>
            </w:r>
          </w:p>
        </w:tc>
        <w:tc>
          <w:tcPr>
            <w:tcW w:w="1423" w:type="dxa"/>
            <w:tcBorders>
              <w:top w:val="single" w:sz="4" w:space="0" w:color="auto"/>
              <w:left w:val="single" w:sz="4" w:space="0" w:color="auto"/>
              <w:bottom w:val="single" w:sz="4" w:space="0" w:color="auto"/>
              <w:right w:val="single" w:sz="4" w:space="0" w:color="auto"/>
            </w:tcBorders>
            <w:vAlign w:val="center"/>
          </w:tcPr>
          <w:p w14:paraId="37DB750B" w14:textId="77777777" w:rsidR="00377628" w:rsidRPr="00835F44" w:rsidRDefault="00377628" w:rsidP="00B27A8E">
            <w:pPr>
              <w:pStyle w:val="TAC"/>
            </w:pPr>
            <w:r w:rsidRPr="00835F44">
              <w:t>Table 6.2.3.10-1</w:t>
            </w:r>
          </w:p>
        </w:tc>
      </w:tr>
      <w:tr w:rsidR="00377628" w:rsidRPr="00835F44" w14:paraId="2677A3F0"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3E96CA79" w14:textId="77777777" w:rsidR="00377628" w:rsidRPr="00835F44" w:rsidRDefault="00377628" w:rsidP="00B27A8E">
            <w:pPr>
              <w:pStyle w:val="TAC"/>
            </w:pPr>
            <w:r w:rsidRPr="00835F44">
              <w:t>NS_40</w:t>
            </w:r>
          </w:p>
        </w:tc>
        <w:tc>
          <w:tcPr>
            <w:tcW w:w="1894" w:type="dxa"/>
            <w:tcBorders>
              <w:top w:val="single" w:sz="4" w:space="0" w:color="auto"/>
              <w:left w:val="single" w:sz="4" w:space="0" w:color="auto"/>
              <w:bottom w:val="single" w:sz="4" w:space="0" w:color="auto"/>
              <w:right w:val="single" w:sz="4" w:space="0" w:color="auto"/>
            </w:tcBorders>
            <w:vAlign w:val="center"/>
          </w:tcPr>
          <w:p w14:paraId="39E247EB" w14:textId="77777777" w:rsidR="00377628" w:rsidRPr="00835F44" w:rsidRDefault="00377628" w:rsidP="00B27A8E">
            <w:pPr>
              <w:pStyle w:val="TAC"/>
            </w:pPr>
            <w:r w:rsidRPr="00835F44">
              <w:t>6.5.3.3.9</w:t>
            </w:r>
          </w:p>
        </w:tc>
        <w:tc>
          <w:tcPr>
            <w:tcW w:w="1883" w:type="dxa"/>
            <w:tcBorders>
              <w:top w:val="single" w:sz="4" w:space="0" w:color="auto"/>
              <w:left w:val="single" w:sz="4" w:space="0" w:color="auto"/>
              <w:bottom w:val="single" w:sz="4" w:space="0" w:color="auto"/>
              <w:right w:val="single" w:sz="4" w:space="0" w:color="auto"/>
            </w:tcBorders>
            <w:vAlign w:val="center"/>
          </w:tcPr>
          <w:p w14:paraId="38EDD28C" w14:textId="77777777" w:rsidR="00377628" w:rsidRPr="00835F44" w:rsidRDefault="00377628" w:rsidP="00B27A8E">
            <w:pPr>
              <w:pStyle w:val="TAC"/>
            </w:pPr>
            <w:r w:rsidRPr="00835F44">
              <w:t>n51</w:t>
            </w:r>
          </w:p>
        </w:tc>
        <w:tc>
          <w:tcPr>
            <w:tcW w:w="1480" w:type="dxa"/>
            <w:tcBorders>
              <w:top w:val="single" w:sz="4" w:space="0" w:color="auto"/>
              <w:left w:val="single" w:sz="4" w:space="0" w:color="auto"/>
              <w:bottom w:val="single" w:sz="4" w:space="0" w:color="auto"/>
              <w:right w:val="single" w:sz="4" w:space="0" w:color="auto"/>
            </w:tcBorders>
            <w:vAlign w:val="center"/>
          </w:tcPr>
          <w:p w14:paraId="16B305FA" w14:textId="77777777" w:rsidR="00377628" w:rsidRPr="00835F44" w:rsidRDefault="00377628">
            <w:pPr>
              <w:pStyle w:val="TAC"/>
            </w:pPr>
            <w:r w:rsidRPr="00835F44">
              <w:t>5</w:t>
            </w:r>
          </w:p>
        </w:tc>
        <w:tc>
          <w:tcPr>
            <w:tcW w:w="1721" w:type="dxa"/>
            <w:tcBorders>
              <w:top w:val="single" w:sz="4" w:space="0" w:color="auto"/>
              <w:left w:val="single" w:sz="4" w:space="0" w:color="auto"/>
              <w:bottom w:val="single" w:sz="4" w:space="0" w:color="auto"/>
              <w:right w:val="single" w:sz="4" w:space="0" w:color="auto"/>
            </w:tcBorders>
            <w:vAlign w:val="center"/>
          </w:tcPr>
          <w:p w14:paraId="6CF8F560"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25EA4E80" w14:textId="77777777" w:rsidR="00377628" w:rsidRPr="00835F44" w:rsidRDefault="00377628" w:rsidP="00B27A8E">
            <w:pPr>
              <w:pStyle w:val="TAC"/>
            </w:pPr>
            <w:r w:rsidRPr="00835F44">
              <w:t>Table</w:t>
            </w:r>
          </w:p>
          <w:p w14:paraId="28D24A43" w14:textId="77777777" w:rsidR="00377628" w:rsidRPr="00835F44" w:rsidRDefault="00377628" w:rsidP="00B27A8E">
            <w:pPr>
              <w:pStyle w:val="TAC"/>
            </w:pPr>
            <w:r w:rsidRPr="00835F44">
              <w:t>6.2.3.5-1</w:t>
            </w:r>
          </w:p>
        </w:tc>
      </w:tr>
      <w:tr w:rsidR="00377628" w:rsidRPr="00835F44" w14:paraId="6DEFEF52"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56D8FF7C" w14:textId="77777777" w:rsidR="00377628" w:rsidRPr="00835F44" w:rsidRDefault="00377628" w:rsidP="00B27A8E">
            <w:pPr>
              <w:pStyle w:val="TAC"/>
            </w:pPr>
            <w:r w:rsidRPr="00835F44">
              <w:t>NS_41</w:t>
            </w:r>
          </w:p>
        </w:tc>
        <w:tc>
          <w:tcPr>
            <w:tcW w:w="1894" w:type="dxa"/>
            <w:tcBorders>
              <w:top w:val="single" w:sz="4" w:space="0" w:color="auto"/>
              <w:left w:val="single" w:sz="4" w:space="0" w:color="auto"/>
              <w:bottom w:val="single" w:sz="4" w:space="0" w:color="auto"/>
              <w:right w:val="single" w:sz="4" w:space="0" w:color="auto"/>
            </w:tcBorders>
            <w:vAlign w:val="center"/>
          </w:tcPr>
          <w:p w14:paraId="5DCE14F5" w14:textId="77777777" w:rsidR="00377628" w:rsidRPr="00835F44" w:rsidRDefault="00377628" w:rsidP="00B27A8E">
            <w:pPr>
              <w:pStyle w:val="TAC"/>
              <w:rPr>
                <w:snapToGrid w:val="0"/>
              </w:rPr>
            </w:pPr>
            <w:r w:rsidRPr="00835F44">
              <w:rPr>
                <w:snapToGrid w:val="0"/>
              </w:rPr>
              <w:t>6.5.3.3.10</w:t>
            </w:r>
          </w:p>
        </w:tc>
        <w:tc>
          <w:tcPr>
            <w:tcW w:w="1883" w:type="dxa"/>
            <w:tcBorders>
              <w:top w:val="single" w:sz="4" w:space="0" w:color="auto"/>
              <w:left w:val="single" w:sz="4" w:space="0" w:color="auto"/>
              <w:bottom w:val="single" w:sz="4" w:space="0" w:color="auto"/>
              <w:right w:val="single" w:sz="4" w:space="0" w:color="auto"/>
            </w:tcBorders>
            <w:vAlign w:val="center"/>
          </w:tcPr>
          <w:p w14:paraId="4606DDD6" w14:textId="77777777" w:rsidR="00377628" w:rsidRPr="00835F44" w:rsidRDefault="00377628" w:rsidP="00B27A8E">
            <w:pPr>
              <w:pStyle w:val="TAC"/>
            </w:pPr>
            <w:r w:rsidRPr="00835F44">
              <w:t>n50</w:t>
            </w:r>
          </w:p>
        </w:tc>
        <w:tc>
          <w:tcPr>
            <w:tcW w:w="1480" w:type="dxa"/>
            <w:tcBorders>
              <w:top w:val="single" w:sz="4" w:space="0" w:color="auto"/>
              <w:left w:val="single" w:sz="4" w:space="0" w:color="auto"/>
              <w:bottom w:val="single" w:sz="4" w:space="0" w:color="auto"/>
              <w:right w:val="single" w:sz="4" w:space="0" w:color="auto"/>
            </w:tcBorders>
            <w:vAlign w:val="center"/>
          </w:tcPr>
          <w:p w14:paraId="107924A0" w14:textId="77777777" w:rsidR="00377628" w:rsidRPr="00835F44" w:rsidRDefault="00377628">
            <w:pPr>
              <w:pStyle w:val="TAC"/>
            </w:pPr>
            <w:r w:rsidRPr="00835F44">
              <w:t>5, 10, 15, 20, 40, 50, 60</w:t>
            </w:r>
          </w:p>
        </w:tc>
        <w:tc>
          <w:tcPr>
            <w:tcW w:w="1721" w:type="dxa"/>
            <w:tcBorders>
              <w:top w:val="single" w:sz="4" w:space="0" w:color="auto"/>
              <w:left w:val="single" w:sz="4" w:space="0" w:color="auto"/>
              <w:bottom w:val="single" w:sz="4" w:space="0" w:color="auto"/>
              <w:right w:val="single" w:sz="4" w:space="0" w:color="auto"/>
            </w:tcBorders>
            <w:vAlign w:val="center"/>
          </w:tcPr>
          <w:p w14:paraId="127EC55A"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2465BC27" w14:textId="77777777" w:rsidR="00377628" w:rsidRPr="00835F44" w:rsidRDefault="00377628" w:rsidP="00B27A8E">
            <w:pPr>
              <w:pStyle w:val="TAC"/>
            </w:pPr>
            <w:r w:rsidRPr="00835F44">
              <w:rPr>
                <w:rFonts w:cs="Arial"/>
              </w:rPr>
              <w:t>Table 6.2.3.11-1</w:t>
            </w:r>
          </w:p>
        </w:tc>
      </w:tr>
      <w:tr w:rsidR="00377628" w:rsidRPr="00835F44" w14:paraId="606762DC"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28BCFDBF" w14:textId="77777777" w:rsidR="00377628" w:rsidRPr="00835F44" w:rsidRDefault="00377628" w:rsidP="00B27A8E">
            <w:pPr>
              <w:pStyle w:val="TAC"/>
            </w:pPr>
            <w:r w:rsidRPr="00835F44">
              <w:t>NS_42</w:t>
            </w:r>
          </w:p>
        </w:tc>
        <w:tc>
          <w:tcPr>
            <w:tcW w:w="1894" w:type="dxa"/>
            <w:tcBorders>
              <w:top w:val="single" w:sz="4" w:space="0" w:color="auto"/>
              <w:left w:val="single" w:sz="4" w:space="0" w:color="auto"/>
              <w:bottom w:val="single" w:sz="4" w:space="0" w:color="auto"/>
              <w:right w:val="single" w:sz="4" w:space="0" w:color="auto"/>
            </w:tcBorders>
            <w:vAlign w:val="center"/>
          </w:tcPr>
          <w:p w14:paraId="755F6405" w14:textId="77777777" w:rsidR="00377628" w:rsidRPr="00835F44" w:rsidRDefault="00377628" w:rsidP="00B27A8E">
            <w:pPr>
              <w:pStyle w:val="TAC"/>
            </w:pPr>
            <w:r w:rsidRPr="00835F44">
              <w:rPr>
                <w:snapToGrid w:val="0"/>
              </w:rPr>
              <w:t>6.5.3.3.11</w:t>
            </w:r>
          </w:p>
        </w:tc>
        <w:tc>
          <w:tcPr>
            <w:tcW w:w="1883" w:type="dxa"/>
            <w:tcBorders>
              <w:top w:val="single" w:sz="4" w:space="0" w:color="auto"/>
              <w:left w:val="single" w:sz="4" w:space="0" w:color="auto"/>
              <w:bottom w:val="single" w:sz="4" w:space="0" w:color="auto"/>
              <w:right w:val="single" w:sz="4" w:space="0" w:color="auto"/>
            </w:tcBorders>
            <w:vAlign w:val="center"/>
          </w:tcPr>
          <w:p w14:paraId="678D19A3" w14:textId="77777777" w:rsidR="00377628" w:rsidRPr="00835F44" w:rsidRDefault="00377628" w:rsidP="00B27A8E">
            <w:pPr>
              <w:pStyle w:val="TAC"/>
            </w:pPr>
            <w:r w:rsidRPr="00835F44">
              <w:t>n50</w:t>
            </w:r>
          </w:p>
        </w:tc>
        <w:tc>
          <w:tcPr>
            <w:tcW w:w="1480" w:type="dxa"/>
            <w:tcBorders>
              <w:top w:val="single" w:sz="4" w:space="0" w:color="auto"/>
              <w:left w:val="single" w:sz="4" w:space="0" w:color="auto"/>
              <w:bottom w:val="single" w:sz="4" w:space="0" w:color="auto"/>
              <w:right w:val="single" w:sz="4" w:space="0" w:color="auto"/>
            </w:tcBorders>
            <w:vAlign w:val="center"/>
          </w:tcPr>
          <w:p w14:paraId="2B1D6BF1" w14:textId="77777777" w:rsidR="00377628" w:rsidRPr="00835F44" w:rsidRDefault="00377628">
            <w:pPr>
              <w:pStyle w:val="TAC"/>
            </w:pPr>
            <w:r w:rsidRPr="00835F44">
              <w:t>5, 10, 15, 20, 40, 50, 60</w:t>
            </w:r>
          </w:p>
        </w:tc>
        <w:tc>
          <w:tcPr>
            <w:tcW w:w="1721" w:type="dxa"/>
            <w:tcBorders>
              <w:top w:val="single" w:sz="4" w:space="0" w:color="auto"/>
              <w:left w:val="single" w:sz="4" w:space="0" w:color="auto"/>
              <w:bottom w:val="single" w:sz="4" w:space="0" w:color="auto"/>
              <w:right w:val="single" w:sz="4" w:space="0" w:color="auto"/>
            </w:tcBorders>
            <w:vAlign w:val="center"/>
          </w:tcPr>
          <w:p w14:paraId="22C2BB58"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2399DAB0" w14:textId="77777777" w:rsidR="00377628" w:rsidRPr="00835F44" w:rsidRDefault="00377628" w:rsidP="00B27A8E">
            <w:pPr>
              <w:pStyle w:val="TAC"/>
            </w:pPr>
            <w:r w:rsidRPr="00835F44">
              <w:rPr>
                <w:rFonts w:cs="Arial"/>
              </w:rPr>
              <w:t>Table 6.2.3.12-1</w:t>
            </w:r>
          </w:p>
        </w:tc>
      </w:tr>
      <w:tr w:rsidR="00377628" w:rsidRPr="00835F44" w14:paraId="1B730AD3"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7948725A" w14:textId="77777777" w:rsidR="00377628" w:rsidRPr="00835F44" w:rsidRDefault="00377628" w:rsidP="00330A03">
            <w:pPr>
              <w:pStyle w:val="TAC"/>
            </w:pPr>
            <w:r w:rsidRPr="00835F44">
              <w:t>NS_43</w:t>
            </w:r>
          </w:p>
        </w:tc>
        <w:tc>
          <w:tcPr>
            <w:tcW w:w="1894" w:type="dxa"/>
            <w:tcBorders>
              <w:top w:val="single" w:sz="4" w:space="0" w:color="auto"/>
              <w:left w:val="single" w:sz="4" w:space="0" w:color="auto"/>
              <w:bottom w:val="single" w:sz="4" w:space="0" w:color="auto"/>
              <w:right w:val="single" w:sz="4" w:space="0" w:color="auto"/>
            </w:tcBorders>
            <w:vAlign w:val="center"/>
          </w:tcPr>
          <w:p w14:paraId="6B57DE21" w14:textId="77777777" w:rsidR="00377628" w:rsidRPr="00835F44" w:rsidRDefault="00377628" w:rsidP="00330A03">
            <w:pPr>
              <w:pStyle w:val="TAC"/>
              <w:rPr>
                <w:snapToGrid w:val="0"/>
              </w:rPr>
            </w:pPr>
            <w:r w:rsidRPr="00835F44">
              <w:t>6.5.3.3.5</w:t>
            </w:r>
          </w:p>
        </w:tc>
        <w:tc>
          <w:tcPr>
            <w:tcW w:w="1883" w:type="dxa"/>
            <w:tcBorders>
              <w:top w:val="single" w:sz="4" w:space="0" w:color="auto"/>
              <w:left w:val="single" w:sz="4" w:space="0" w:color="auto"/>
              <w:bottom w:val="single" w:sz="4" w:space="0" w:color="auto"/>
              <w:right w:val="single" w:sz="4" w:space="0" w:color="auto"/>
            </w:tcBorders>
            <w:vAlign w:val="center"/>
          </w:tcPr>
          <w:p w14:paraId="24F18682" w14:textId="77777777" w:rsidR="00377628" w:rsidRPr="00835F44" w:rsidRDefault="00377628" w:rsidP="00330A03">
            <w:pPr>
              <w:pStyle w:val="TAC"/>
            </w:pPr>
            <w:r w:rsidRPr="00835F44">
              <w:t>n8, n81</w:t>
            </w:r>
          </w:p>
        </w:tc>
        <w:tc>
          <w:tcPr>
            <w:tcW w:w="1480" w:type="dxa"/>
            <w:tcBorders>
              <w:top w:val="single" w:sz="4" w:space="0" w:color="auto"/>
              <w:left w:val="single" w:sz="4" w:space="0" w:color="auto"/>
              <w:bottom w:val="single" w:sz="4" w:space="0" w:color="auto"/>
              <w:right w:val="single" w:sz="4" w:space="0" w:color="auto"/>
            </w:tcBorders>
            <w:vAlign w:val="center"/>
          </w:tcPr>
          <w:p w14:paraId="60C20011" w14:textId="77777777" w:rsidR="00377628" w:rsidRPr="00835F44" w:rsidRDefault="00377628" w:rsidP="00330A03">
            <w:pPr>
              <w:pStyle w:val="TAC"/>
            </w:pPr>
            <w:r w:rsidRPr="00835F44">
              <w:t>5, 10, 15</w:t>
            </w:r>
          </w:p>
        </w:tc>
        <w:tc>
          <w:tcPr>
            <w:tcW w:w="1721" w:type="dxa"/>
            <w:tcBorders>
              <w:top w:val="single" w:sz="4" w:space="0" w:color="auto"/>
              <w:left w:val="single" w:sz="4" w:space="0" w:color="auto"/>
              <w:bottom w:val="single" w:sz="4" w:space="0" w:color="auto"/>
              <w:right w:val="single" w:sz="4" w:space="0" w:color="auto"/>
            </w:tcBorders>
            <w:vAlign w:val="center"/>
          </w:tcPr>
          <w:p w14:paraId="0D897A06" w14:textId="77777777" w:rsidR="00377628" w:rsidRPr="00835F44" w:rsidRDefault="00377628" w:rsidP="00330A03">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6E1AF698" w14:textId="77777777" w:rsidR="00377628" w:rsidRPr="00835F44" w:rsidRDefault="00377628" w:rsidP="00330A03">
            <w:pPr>
              <w:pStyle w:val="TAC"/>
              <w:rPr>
                <w:rFonts w:cs="Arial"/>
              </w:rPr>
            </w:pPr>
            <w:r w:rsidRPr="00835F44">
              <w:t>Clause 6.2.3.6</w:t>
            </w:r>
          </w:p>
        </w:tc>
      </w:tr>
      <w:tr w:rsidR="00377628" w:rsidRPr="00835F44" w14:paraId="4CA2C3FF"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2772FFD2" w14:textId="77777777" w:rsidR="00377628" w:rsidRPr="00835F44" w:rsidRDefault="00377628" w:rsidP="00330A03">
            <w:pPr>
              <w:pStyle w:val="TAC"/>
            </w:pPr>
            <w:r w:rsidRPr="00835F44">
              <w:t>NS_43U</w:t>
            </w:r>
          </w:p>
        </w:tc>
        <w:tc>
          <w:tcPr>
            <w:tcW w:w="1894" w:type="dxa"/>
            <w:tcBorders>
              <w:top w:val="single" w:sz="4" w:space="0" w:color="auto"/>
              <w:left w:val="single" w:sz="4" w:space="0" w:color="auto"/>
              <w:bottom w:val="single" w:sz="4" w:space="0" w:color="auto"/>
              <w:right w:val="single" w:sz="4" w:space="0" w:color="auto"/>
            </w:tcBorders>
            <w:vAlign w:val="center"/>
          </w:tcPr>
          <w:p w14:paraId="01CCD37D" w14:textId="77777777" w:rsidR="00377628" w:rsidRPr="00835F44" w:rsidRDefault="00377628" w:rsidP="00330A03">
            <w:pPr>
              <w:pStyle w:val="TAC"/>
              <w:rPr>
                <w:snapToGrid w:val="0"/>
              </w:rPr>
            </w:pPr>
            <w:r w:rsidRPr="00835F44">
              <w:t>6.5.3.3.5, 6.5.2.4.2</w:t>
            </w:r>
          </w:p>
        </w:tc>
        <w:tc>
          <w:tcPr>
            <w:tcW w:w="1883" w:type="dxa"/>
            <w:tcBorders>
              <w:top w:val="single" w:sz="4" w:space="0" w:color="auto"/>
              <w:left w:val="single" w:sz="4" w:space="0" w:color="auto"/>
              <w:bottom w:val="single" w:sz="4" w:space="0" w:color="auto"/>
              <w:right w:val="single" w:sz="4" w:space="0" w:color="auto"/>
            </w:tcBorders>
            <w:vAlign w:val="center"/>
          </w:tcPr>
          <w:p w14:paraId="29DA1EBB" w14:textId="77777777" w:rsidR="00377628" w:rsidRPr="00835F44" w:rsidRDefault="00377628" w:rsidP="00330A03">
            <w:pPr>
              <w:pStyle w:val="TAC"/>
            </w:pPr>
            <w:r w:rsidRPr="00835F44">
              <w:t>n8, n81</w:t>
            </w:r>
          </w:p>
        </w:tc>
        <w:tc>
          <w:tcPr>
            <w:tcW w:w="1480" w:type="dxa"/>
            <w:tcBorders>
              <w:top w:val="single" w:sz="4" w:space="0" w:color="auto"/>
              <w:left w:val="single" w:sz="4" w:space="0" w:color="auto"/>
              <w:bottom w:val="single" w:sz="4" w:space="0" w:color="auto"/>
              <w:right w:val="single" w:sz="4" w:space="0" w:color="auto"/>
            </w:tcBorders>
            <w:vAlign w:val="center"/>
          </w:tcPr>
          <w:p w14:paraId="2FD9A7E1" w14:textId="77777777" w:rsidR="00377628" w:rsidRPr="00835F44" w:rsidRDefault="00377628" w:rsidP="00330A03">
            <w:pPr>
              <w:pStyle w:val="TAC"/>
            </w:pPr>
            <w:r w:rsidRPr="00835F44">
              <w:t>5, 10, 15</w:t>
            </w:r>
          </w:p>
        </w:tc>
        <w:tc>
          <w:tcPr>
            <w:tcW w:w="1721" w:type="dxa"/>
            <w:tcBorders>
              <w:top w:val="single" w:sz="4" w:space="0" w:color="auto"/>
              <w:left w:val="single" w:sz="4" w:space="0" w:color="auto"/>
              <w:bottom w:val="single" w:sz="4" w:space="0" w:color="auto"/>
              <w:right w:val="single" w:sz="4" w:space="0" w:color="auto"/>
            </w:tcBorders>
            <w:vAlign w:val="center"/>
          </w:tcPr>
          <w:p w14:paraId="4C0A3935" w14:textId="77777777" w:rsidR="00377628" w:rsidRPr="00835F44" w:rsidRDefault="00377628" w:rsidP="00330A03">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3F417142" w14:textId="77777777" w:rsidR="00377628" w:rsidRPr="00835F44" w:rsidRDefault="00377628" w:rsidP="00330A03">
            <w:pPr>
              <w:pStyle w:val="TAC"/>
              <w:rPr>
                <w:rFonts w:cs="Arial"/>
              </w:rPr>
            </w:pPr>
            <w:r w:rsidRPr="00835F44">
              <w:t>Clause 6.2.3.6</w:t>
            </w:r>
          </w:p>
        </w:tc>
      </w:tr>
      <w:tr w:rsidR="00377628" w:rsidRPr="00835F44" w14:paraId="12CED78D" w14:textId="77777777" w:rsidTr="003F5B9D">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1B45F15E" w14:textId="77777777" w:rsidR="00377628" w:rsidRPr="00835F44" w:rsidRDefault="00377628" w:rsidP="000929DC">
            <w:pPr>
              <w:pStyle w:val="TAC"/>
            </w:pPr>
            <w:r w:rsidRPr="00835F44">
              <w:t>NS_50</w:t>
            </w:r>
          </w:p>
        </w:tc>
        <w:tc>
          <w:tcPr>
            <w:tcW w:w="1894" w:type="dxa"/>
            <w:tcBorders>
              <w:top w:val="single" w:sz="4" w:space="0" w:color="auto"/>
              <w:left w:val="single" w:sz="4" w:space="0" w:color="auto"/>
              <w:bottom w:val="single" w:sz="4" w:space="0" w:color="auto"/>
              <w:right w:val="single" w:sz="4" w:space="0" w:color="auto"/>
            </w:tcBorders>
            <w:vAlign w:val="center"/>
          </w:tcPr>
          <w:p w14:paraId="654973EB" w14:textId="77777777" w:rsidR="00377628" w:rsidRPr="00835F44" w:rsidRDefault="00377628" w:rsidP="000929DC">
            <w:pPr>
              <w:pStyle w:val="TAC"/>
            </w:pPr>
            <w:r w:rsidRPr="00835F44">
              <w:t>6.5.3.3.16</w:t>
            </w:r>
          </w:p>
        </w:tc>
        <w:tc>
          <w:tcPr>
            <w:tcW w:w="1883" w:type="dxa"/>
            <w:tcBorders>
              <w:top w:val="single" w:sz="4" w:space="0" w:color="auto"/>
              <w:left w:val="single" w:sz="4" w:space="0" w:color="auto"/>
              <w:bottom w:val="single" w:sz="4" w:space="0" w:color="auto"/>
              <w:right w:val="single" w:sz="4" w:space="0" w:color="auto"/>
            </w:tcBorders>
            <w:vAlign w:val="center"/>
          </w:tcPr>
          <w:p w14:paraId="4DF0F73B" w14:textId="77777777" w:rsidR="00377628" w:rsidRPr="00835F44" w:rsidRDefault="00377628" w:rsidP="000929DC">
            <w:pPr>
              <w:pStyle w:val="TAC"/>
            </w:pPr>
            <w:r w:rsidRPr="00835F44">
              <w:t>n39</w:t>
            </w:r>
          </w:p>
        </w:tc>
        <w:tc>
          <w:tcPr>
            <w:tcW w:w="1480" w:type="dxa"/>
            <w:tcBorders>
              <w:top w:val="single" w:sz="4" w:space="0" w:color="auto"/>
              <w:left w:val="single" w:sz="4" w:space="0" w:color="auto"/>
              <w:bottom w:val="single" w:sz="4" w:space="0" w:color="auto"/>
              <w:right w:val="single" w:sz="4" w:space="0" w:color="auto"/>
            </w:tcBorders>
            <w:vAlign w:val="center"/>
          </w:tcPr>
          <w:p w14:paraId="30496BC0" w14:textId="77777777" w:rsidR="00377628" w:rsidRPr="00835F44" w:rsidRDefault="00377628" w:rsidP="000929DC">
            <w:pPr>
              <w:pStyle w:val="TAC"/>
            </w:pPr>
            <w:r w:rsidRPr="00835F44">
              <w:t>25, 30, 40</w:t>
            </w:r>
          </w:p>
        </w:tc>
        <w:tc>
          <w:tcPr>
            <w:tcW w:w="1721" w:type="dxa"/>
            <w:tcBorders>
              <w:top w:val="single" w:sz="4" w:space="0" w:color="auto"/>
              <w:left w:val="single" w:sz="4" w:space="0" w:color="auto"/>
              <w:bottom w:val="single" w:sz="4" w:space="0" w:color="auto"/>
              <w:right w:val="single" w:sz="4" w:space="0" w:color="auto"/>
            </w:tcBorders>
            <w:vAlign w:val="center"/>
          </w:tcPr>
          <w:p w14:paraId="0BB76C03" w14:textId="77777777" w:rsidR="00377628" w:rsidRPr="00835F44" w:rsidRDefault="00377628" w:rsidP="000929DC">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16B7589A" w14:textId="77777777" w:rsidR="00377628" w:rsidRPr="00835F44" w:rsidRDefault="00377628" w:rsidP="000929DC">
            <w:pPr>
              <w:pStyle w:val="TAC"/>
            </w:pPr>
            <w:r w:rsidRPr="00835F44">
              <w:t>Clause 6.2.3.19</w:t>
            </w:r>
          </w:p>
        </w:tc>
      </w:tr>
      <w:tr w:rsidR="00377628" w:rsidRPr="00835F44" w14:paraId="0FD51D7F" w14:textId="77777777" w:rsidTr="00C93FD9">
        <w:trPr>
          <w:trHeight w:val="289"/>
          <w:jc w:val="center"/>
        </w:trPr>
        <w:tc>
          <w:tcPr>
            <w:tcW w:w="1379" w:type="dxa"/>
            <w:tcBorders>
              <w:top w:val="single" w:sz="4" w:space="0" w:color="auto"/>
              <w:left w:val="single" w:sz="4" w:space="0" w:color="auto"/>
              <w:bottom w:val="single" w:sz="4" w:space="0" w:color="auto"/>
              <w:right w:val="single" w:sz="4" w:space="0" w:color="auto"/>
            </w:tcBorders>
            <w:vAlign w:val="center"/>
          </w:tcPr>
          <w:p w14:paraId="242FFA44" w14:textId="77777777" w:rsidR="00377628" w:rsidRPr="00835F44" w:rsidRDefault="00377628" w:rsidP="00B27A8E">
            <w:pPr>
              <w:pStyle w:val="TAC"/>
            </w:pPr>
            <w:r w:rsidRPr="00835F44">
              <w:rPr>
                <w:rFonts w:cs="Arial"/>
              </w:rPr>
              <w:t>NS_100</w:t>
            </w:r>
          </w:p>
        </w:tc>
        <w:tc>
          <w:tcPr>
            <w:tcW w:w="1894" w:type="dxa"/>
            <w:tcBorders>
              <w:top w:val="single" w:sz="4" w:space="0" w:color="auto"/>
              <w:left w:val="single" w:sz="4" w:space="0" w:color="auto"/>
              <w:bottom w:val="single" w:sz="4" w:space="0" w:color="auto"/>
              <w:right w:val="single" w:sz="4" w:space="0" w:color="auto"/>
            </w:tcBorders>
            <w:vAlign w:val="center"/>
          </w:tcPr>
          <w:p w14:paraId="5FA0C576" w14:textId="77777777" w:rsidR="00377628" w:rsidRPr="00835F44" w:rsidRDefault="00377628" w:rsidP="00B27A8E">
            <w:pPr>
              <w:pStyle w:val="TAC"/>
            </w:pPr>
            <w:r w:rsidRPr="00835F44">
              <w:rPr>
                <w:snapToGrid w:val="0"/>
              </w:rPr>
              <w:t>6.5.2.4.2</w:t>
            </w:r>
          </w:p>
        </w:tc>
        <w:tc>
          <w:tcPr>
            <w:tcW w:w="1883" w:type="dxa"/>
            <w:tcBorders>
              <w:top w:val="single" w:sz="4" w:space="0" w:color="auto"/>
              <w:left w:val="single" w:sz="4" w:space="0" w:color="auto"/>
              <w:bottom w:val="single" w:sz="4" w:space="0" w:color="auto"/>
              <w:right w:val="single" w:sz="4" w:space="0" w:color="auto"/>
            </w:tcBorders>
            <w:vAlign w:val="center"/>
          </w:tcPr>
          <w:p w14:paraId="35C43A00" w14:textId="77777777" w:rsidR="00377628" w:rsidRPr="00835F44" w:rsidRDefault="00377628" w:rsidP="00B27A8E">
            <w:pPr>
              <w:pStyle w:val="TAC"/>
              <w:rPr>
                <w:rFonts w:cs="Arial"/>
              </w:rPr>
            </w:pPr>
            <w:r w:rsidRPr="00835F44">
              <w:rPr>
                <w:rFonts w:cs="Arial"/>
              </w:rPr>
              <w:t>n1, n2, n3, n5, n8, n25, n66, n80, n81, n84, n86</w:t>
            </w:r>
          </w:p>
          <w:p w14:paraId="43F1EEB0" w14:textId="77777777" w:rsidR="00377628" w:rsidRPr="00835F44" w:rsidRDefault="00377628" w:rsidP="00B27A8E">
            <w:pPr>
              <w:pStyle w:val="TAC"/>
            </w:pPr>
            <w:r w:rsidRPr="00835F44">
              <w:rPr>
                <w:rFonts w:cs="Arial"/>
              </w:rPr>
              <w:t>(NOTE 1)</w:t>
            </w:r>
          </w:p>
        </w:tc>
        <w:tc>
          <w:tcPr>
            <w:tcW w:w="1480" w:type="dxa"/>
            <w:tcBorders>
              <w:top w:val="single" w:sz="4" w:space="0" w:color="auto"/>
              <w:left w:val="single" w:sz="4" w:space="0" w:color="auto"/>
              <w:bottom w:val="single" w:sz="4" w:space="0" w:color="auto"/>
              <w:right w:val="single" w:sz="4" w:space="0" w:color="auto"/>
            </w:tcBorders>
            <w:vAlign w:val="center"/>
          </w:tcPr>
          <w:p w14:paraId="335EA3DD" w14:textId="77777777" w:rsidR="00377628" w:rsidRPr="00835F44" w:rsidRDefault="00377628" w:rsidP="00B27A8E">
            <w:pPr>
              <w:pStyle w:val="TAC"/>
            </w:pPr>
          </w:p>
        </w:tc>
        <w:tc>
          <w:tcPr>
            <w:tcW w:w="1721" w:type="dxa"/>
            <w:tcBorders>
              <w:top w:val="single" w:sz="4" w:space="0" w:color="auto"/>
              <w:left w:val="single" w:sz="4" w:space="0" w:color="auto"/>
              <w:bottom w:val="single" w:sz="4" w:space="0" w:color="auto"/>
              <w:right w:val="single" w:sz="4" w:space="0" w:color="auto"/>
            </w:tcBorders>
            <w:vAlign w:val="center"/>
          </w:tcPr>
          <w:p w14:paraId="50C12B87" w14:textId="77777777" w:rsidR="00377628" w:rsidRPr="00835F44" w:rsidRDefault="00377628" w:rsidP="00B27A8E">
            <w:pPr>
              <w:pStyle w:val="TAC"/>
            </w:pPr>
          </w:p>
        </w:tc>
        <w:tc>
          <w:tcPr>
            <w:tcW w:w="1423" w:type="dxa"/>
            <w:tcBorders>
              <w:top w:val="single" w:sz="4" w:space="0" w:color="auto"/>
              <w:left w:val="single" w:sz="4" w:space="0" w:color="auto"/>
              <w:bottom w:val="single" w:sz="4" w:space="0" w:color="auto"/>
              <w:right w:val="single" w:sz="4" w:space="0" w:color="auto"/>
            </w:tcBorders>
            <w:vAlign w:val="center"/>
          </w:tcPr>
          <w:p w14:paraId="1DAFB682" w14:textId="77777777" w:rsidR="00377628" w:rsidRPr="00835F44" w:rsidRDefault="00377628" w:rsidP="00B27A8E">
            <w:pPr>
              <w:pStyle w:val="TAC"/>
              <w:rPr>
                <w:rFonts w:cs="Arial"/>
              </w:rPr>
            </w:pPr>
            <w:r w:rsidRPr="00835F44">
              <w:rPr>
                <w:rFonts w:cs="Arial"/>
              </w:rPr>
              <w:t>Table</w:t>
            </w:r>
          </w:p>
          <w:p w14:paraId="78F9523E" w14:textId="77777777" w:rsidR="00377628" w:rsidRPr="00835F44" w:rsidRDefault="00377628" w:rsidP="00B27A8E">
            <w:pPr>
              <w:pStyle w:val="TAC"/>
              <w:rPr>
                <w:rFonts w:eastAsia="SimSun"/>
                <w:lang w:eastAsia="zh-CN"/>
              </w:rPr>
            </w:pPr>
            <w:r w:rsidRPr="00835F44">
              <w:rPr>
                <w:rFonts w:cs="Arial"/>
              </w:rPr>
              <w:t>6.2.3.</w:t>
            </w:r>
            <w:r w:rsidRPr="00835F44">
              <w:rPr>
                <w:rFonts w:cs="Arial" w:hint="eastAsia"/>
                <w:lang w:eastAsia="zh-CN"/>
              </w:rPr>
              <w:t>1</w:t>
            </w:r>
            <w:r w:rsidRPr="00835F44">
              <w:rPr>
                <w:rFonts w:cs="Arial"/>
              </w:rPr>
              <w:t>-</w:t>
            </w:r>
            <w:r w:rsidRPr="00835F44">
              <w:rPr>
                <w:rFonts w:cs="Arial" w:hint="eastAsia"/>
                <w:lang w:eastAsia="zh-CN"/>
              </w:rPr>
              <w:t>2</w:t>
            </w:r>
          </w:p>
        </w:tc>
      </w:tr>
      <w:tr w:rsidR="00377628" w:rsidRPr="00835F44" w14:paraId="34693E77" w14:textId="77777777" w:rsidTr="00C93FD9">
        <w:trPr>
          <w:trHeight w:val="289"/>
          <w:jc w:val="center"/>
        </w:trPr>
        <w:tc>
          <w:tcPr>
            <w:tcW w:w="9780" w:type="dxa"/>
            <w:gridSpan w:val="6"/>
            <w:tcBorders>
              <w:top w:val="single" w:sz="4" w:space="0" w:color="auto"/>
              <w:left w:val="single" w:sz="4" w:space="0" w:color="auto"/>
              <w:bottom w:val="single" w:sz="4" w:space="0" w:color="auto"/>
              <w:right w:val="single" w:sz="4" w:space="0" w:color="auto"/>
            </w:tcBorders>
            <w:vAlign w:val="center"/>
          </w:tcPr>
          <w:p w14:paraId="7DD9461C" w14:textId="77777777" w:rsidR="00377628" w:rsidRPr="00835F44" w:rsidRDefault="00377628" w:rsidP="00B27A8E">
            <w:pPr>
              <w:pStyle w:val="TAN"/>
            </w:pPr>
            <w:r w:rsidRPr="00835F44">
              <w:t>NOTE 1:</w:t>
            </w:r>
            <w:r w:rsidRPr="00835F44">
              <w:tab/>
              <w:t>This NS can be signalled for NR bands that have UTRA services deployed</w:t>
            </w:r>
          </w:p>
          <w:p w14:paraId="13638A20" w14:textId="77777777" w:rsidR="00377628" w:rsidRDefault="00377628" w:rsidP="00E14A2F">
            <w:pPr>
              <w:pStyle w:val="TAN"/>
            </w:pPr>
            <w:r>
              <w:t>NOTE 2:</w:t>
            </w:r>
            <w:r>
              <w:tab/>
              <w:t xml:space="preserve">No A-MPR is applied for 5 MHz </w:t>
            </w:r>
            <w:proofErr w:type="spellStart"/>
            <w:r>
              <w:t>BW</w:t>
            </w:r>
            <w:r>
              <w:rPr>
                <w:vertAlign w:val="subscript"/>
              </w:rPr>
              <w:t>Channel</w:t>
            </w:r>
            <w:proofErr w:type="spellEnd"/>
            <w:r>
              <w:rPr>
                <w:rFonts w:hint="eastAsia"/>
                <w:vertAlign w:val="subscript"/>
                <w:lang w:val="en-US" w:eastAsia="zh-CN"/>
              </w:rPr>
              <w:t xml:space="preserve"> </w:t>
            </w:r>
            <w:r>
              <w:t xml:space="preserve">where the lower channel edge is ≥ 1930 MHz,10 MHz </w:t>
            </w:r>
            <w:proofErr w:type="spellStart"/>
            <w:r>
              <w:t>BW</w:t>
            </w:r>
            <w:r>
              <w:rPr>
                <w:vertAlign w:val="subscript"/>
              </w:rPr>
              <w:t>Channel</w:t>
            </w:r>
            <w:proofErr w:type="spellEnd"/>
            <w:r>
              <w:t xml:space="preserve"> where the lower channel edge is ≥ 1950 MHz and 15 MHz </w:t>
            </w:r>
            <w:proofErr w:type="spellStart"/>
            <w:r>
              <w:t>BW</w:t>
            </w:r>
            <w:r>
              <w:rPr>
                <w:vertAlign w:val="subscript"/>
              </w:rPr>
              <w:t>Channel</w:t>
            </w:r>
            <w:proofErr w:type="spellEnd"/>
            <w:r>
              <w:t xml:space="preserve"> where the lower channel edge is ≥ 1955 </w:t>
            </w:r>
            <w:proofErr w:type="spellStart"/>
            <w:r>
              <w:t>MHz.</w:t>
            </w:r>
            <w:proofErr w:type="spellEnd"/>
          </w:p>
          <w:p w14:paraId="6CB69B1B" w14:textId="77777777" w:rsidR="00377628" w:rsidRPr="00835F44" w:rsidRDefault="00377628" w:rsidP="00495FE7">
            <w:pPr>
              <w:pStyle w:val="TAN"/>
            </w:pPr>
            <w:r w:rsidRPr="00835F44">
              <w:rPr>
                <w:rFonts w:eastAsia="MS Mincho"/>
              </w:rPr>
              <w:t>NOTE 3:</w:t>
            </w:r>
            <w:r w:rsidRPr="00835F44">
              <w:rPr>
                <w:rFonts w:eastAsia="MS Mincho"/>
              </w:rPr>
              <w:tab/>
              <w:t>Applicable when the NR carrier is within 1447.9 – 1462.9 MHz</w:t>
            </w:r>
          </w:p>
        </w:tc>
      </w:tr>
    </w:tbl>
    <w:p w14:paraId="448E252F" w14:textId="77777777" w:rsidR="00377628" w:rsidRPr="00835F44" w:rsidRDefault="00377628" w:rsidP="00EC4FD1">
      <w:r w:rsidRPr="00835F44">
        <w:t xml:space="preserve">[The NS_01 label with the field </w:t>
      </w:r>
      <w:proofErr w:type="spellStart"/>
      <w:r w:rsidRPr="00835F44">
        <w:rPr>
          <w:i/>
        </w:rPr>
        <w:t>additionalPmax</w:t>
      </w:r>
      <w:proofErr w:type="spellEnd"/>
      <w:r w:rsidRPr="00835F44">
        <w:t xml:space="preserve"> [7] absent is default for all NR bands.]</w:t>
      </w:r>
    </w:p>
    <w:p w14:paraId="1C3560A1" w14:textId="77777777" w:rsidR="00377628" w:rsidRPr="00835F44" w:rsidRDefault="00377628" w:rsidP="00AF4236">
      <w:pPr>
        <w:pStyle w:val="TH"/>
      </w:pPr>
      <w:r w:rsidRPr="00835F44">
        <w:lastRenderedPageBreak/>
        <w:t xml:space="preserve">Table 6.2.3.1-1A: Mapping of network </w:t>
      </w:r>
      <w:proofErr w:type="spellStart"/>
      <w:r w:rsidRPr="00835F44">
        <w:t>signaling</w:t>
      </w:r>
      <w:proofErr w:type="spellEnd"/>
      <w:r w:rsidRPr="00835F44">
        <w:t xml:space="preserve"> label</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377628" w:rsidRPr="00835F44" w14:paraId="2DD5862B" w14:textId="77777777" w:rsidTr="003F5B9D">
        <w:trPr>
          <w:trHeight w:val="248"/>
          <w:jc w:val="center"/>
        </w:trPr>
        <w:tc>
          <w:tcPr>
            <w:tcW w:w="1099" w:type="dxa"/>
            <w:vMerge w:val="restart"/>
            <w:tcBorders>
              <w:top w:val="single" w:sz="4" w:space="0" w:color="auto"/>
              <w:left w:val="single" w:sz="4" w:space="0" w:color="auto"/>
              <w:right w:val="single" w:sz="4" w:space="0" w:color="auto"/>
            </w:tcBorders>
            <w:vAlign w:val="center"/>
            <w:hideMark/>
          </w:tcPr>
          <w:p w14:paraId="46C8D130" w14:textId="77777777" w:rsidR="00377628" w:rsidRPr="00835F44" w:rsidRDefault="00377628">
            <w:pPr>
              <w:pStyle w:val="TAH"/>
            </w:pPr>
            <w:r w:rsidRPr="00835F44">
              <w:t>NR band</w:t>
            </w:r>
          </w:p>
        </w:tc>
        <w:tc>
          <w:tcPr>
            <w:tcW w:w="9168" w:type="dxa"/>
            <w:gridSpan w:val="8"/>
            <w:tcBorders>
              <w:top w:val="single" w:sz="4" w:space="0" w:color="auto"/>
              <w:left w:val="single" w:sz="4" w:space="0" w:color="auto"/>
              <w:bottom w:val="single" w:sz="4" w:space="0" w:color="auto"/>
              <w:right w:val="single" w:sz="4" w:space="0" w:color="auto"/>
            </w:tcBorders>
          </w:tcPr>
          <w:p w14:paraId="210DE9F8" w14:textId="77777777" w:rsidR="00377628" w:rsidRPr="00835F44" w:rsidRDefault="00377628" w:rsidP="007F4852">
            <w:pPr>
              <w:pStyle w:val="TAH"/>
            </w:pPr>
            <w:r w:rsidRPr="00835F44">
              <w:t xml:space="preserve">Value of </w:t>
            </w:r>
            <w:proofErr w:type="spellStart"/>
            <w:r w:rsidRPr="00835F44">
              <w:t>additionalSpectrumEmission</w:t>
            </w:r>
            <w:proofErr w:type="spellEnd"/>
          </w:p>
        </w:tc>
      </w:tr>
      <w:tr w:rsidR="00377628" w:rsidRPr="00835F44" w14:paraId="6427A34E" w14:textId="77777777" w:rsidTr="004A7018">
        <w:trPr>
          <w:trHeight w:val="219"/>
          <w:jc w:val="center"/>
        </w:trPr>
        <w:tc>
          <w:tcPr>
            <w:tcW w:w="1099" w:type="dxa"/>
            <w:vMerge/>
            <w:tcBorders>
              <w:left w:val="single" w:sz="4" w:space="0" w:color="auto"/>
              <w:bottom w:val="single" w:sz="4" w:space="0" w:color="auto"/>
              <w:right w:val="single" w:sz="4" w:space="0" w:color="auto"/>
            </w:tcBorders>
            <w:vAlign w:val="center"/>
            <w:hideMark/>
          </w:tcPr>
          <w:p w14:paraId="7388E680" w14:textId="77777777" w:rsidR="00377628" w:rsidRPr="00835F44" w:rsidRDefault="00377628" w:rsidP="004A7018">
            <w:pPr>
              <w:pStyle w:val="TAC"/>
              <w:rPr>
                <w:rFonts w:cs="Arial"/>
              </w:rPr>
            </w:pPr>
          </w:p>
        </w:tc>
        <w:tc>
          <w:tcPr>
            <w:tcW w:w="1146" w:type="dxa"/>
            <w:tcBorders>
              <w:top w:val="single" w:sz="4" w:space="0" w:color="auto"/>
              <w:left w:val="single" w:sz="4" w:space="0" w:color="auto"/>
              <w:bottom w:val="single" w:sz="4" w:space="0" w:color="auto"/>
              <w:right w:val="single" w:sz="4" w:space="0" w:color="auto"/>
            </w:tcBorders>
          </w:tcPr>
          <w:p w14:paraId="65FFB642" w14:textId="77777777" w:rsidR="00377628" w:rsidRPr="00835F44" w:rsidRDefault="00377628" w:rsidP="004A7018">
            <w:pPr>
              <w:pStyle w:val="TAC"/>
              <w:rPr>
                <w:rFonts w:cs="Arial"/>
                <w:b/>
              </w:rPr>
            </w:pPr>
            <w:r w:rsidRPr="00835F44">
              <w:rPr>
                <w:rFonts w:cs="Arial"/>
                <w:b/>
              </w:rPr>
              <w:t>0</w:t>
            </w:r>
          </w:p>
        </w:tc>
        <w:tc>
          <w:tcPr>
            <w:tcW w:w="1146" w:type="dxa"/>
            <w:tcBorders>
              <w:top w:val="single" w:sz="4" w:space="0" w:color="auto"/>
              <w:left w:val="single" w:sz="4" w:space="0" w:color="auto"/>
              <w:bottom w:val="single" w:sz="4" w:space="0" w:color="auto"/>
              <w:right w:val="single" w:sz="4" w:space="0" w:color="auto"/>
            </w:tcBorders>
          </w:tcPr>
          <w:p w14:paraId="1DFFE243" w14:textId="77777777" w:rsidR="00377628" w:rsidRPr="00835F44" w:rsidRDefault="00377628" w:rsidP="004A7018">
            <w:pPr>
              <w:pStyle w:val="TAC"/>
              <w:rPr>
                <w:rFonts w:cs="Arial"/>
                <w:b/>
              </w:rPr>
            </w:pPr>
            <w:r w:rsidRPr="00835F44">
              <w:rPr>
                <w:rFonts w:cs="Arial"/>
                <w:b/>
              </w:rPr>
              <w:t>1</w:t>
            </w:r>
          </w:p>
        </w:tc>
        <w:tc>
          <w:tcPr>
            <w:tcW w:w="1146" w:type="dxa"/>
            <w:tcBorders>
              <w:top w:val="single" w:sz="4" w:space="0" w:color="auto"/>
              <w:left w:val="single" w:sz="4" w:space="0" w:color="auto"/>
              <w:bottom w:val="single" w:sz="4" w:space="0" w:color="auto"/>
              <w:right w:val="single" w:sz="4" w:space="0" w:color="auto"/>
            </w:tcBorders>
          </w:tcPr>
          <w:p w14:paraId="7C97E779" w14:textId="77777777" w:rsidR="00377628" w:rsidRPr="00835F44" w:rsidRDefault="00377628" w:rsidP="004A7018">
            <w:pPr>
              <w:pStyle w:val="TAC"/>
              <w:rPr>
                <w:rFonts w:cs="Arial"/>
                <w:b/>
              </w:rPr>
            </w:pPr>
            <w:r w:rsidRPr="00835F44">
              <w:rPr>
                <w:rFonts w:cs="Arial"/>
                <w:b/>
              </w:rPr>
              <w:t>2</w:t>
            </w:r>
          </w:p>
        </w:tc>
        <w:tc>
          <w:tcPr>
            <w:tcW w:w="1146" w:type="dxa"/>
            <w:tcBorders>
              <w:top w:val="single" w:sz="4" w:space="0" w:color="auto"/>
              <w:left w:val="single" w:sz="4" w:space="0" w:color="auto"/>
              <w:bottom w:val="single" w:sz="4" w:space="0" w:color="auto"/>
              <w:right w:val="single" w:sz="4" w:space="0" w:color="auto"/>
            </w:tcBorders>
          </w:tcPr>
          <w:p w14:paraId="6A980391" w14:textId="77777777" w:rsidR="00377628" w:rsidRPr="00835F44" w:rsidRDefault="00377628" w:rsidP="004A7018">
            <w:pPr>
              <w:pStyle w:val="TAC"/>
              <w:rPr>
                <w:rFonts w:cs="Arial"/>
                <w:b/>
              </w:rPr>
            </w:pPr>
            <w:r w:rsidRPr="00835F44">
              <w:rPr>
                <w:rFonts w:cs="Arial"/>
                <w:b/>
              </w:rPr>
              <w:t>3</w:t>
            </w:r>
          </w:p>
        </w:tc>
        <w:tc>
          <w:tcPr>
            <w:tcW w:w="1146" w:type="dxa"/>
            <w:tcBorders>
              <w:top w:val="single" w:sz="4" w:space="0" w:color="auto"/>
              <w:left w:val="single" w:sz="4" w:space="0" w:color="auto"/>
              <w:bottom w:val="single" w:sz="4" w:space="0" w:color="auto"/>
              <w:right w:val="single" w:sz="4" w:space="0" w:color="auto"/>
            </w:tcBorders>
          </w:tcPr>
          <w:p w14:paraId="64CDC031" w14:textId="77777777" w:rsidR="00377628" w:rsidRPr="00835F44" w:rsidRDefault="00377628" w:rsidP="004A7018">
            <w:pPr>
              <w:pStyle w:val="TAC"/>
              <w:rPr>
                <w:rFonts w:cs="Arial"/>
                <w:b/>
              </w:rPr>
            </w:pPr>
            <w:r w:rsidRPr="00835F44">
              <w:rPr>
                <w:rFonts w:cs="Arial"/>
                <w:b/>
              </w:rPr>
              <w:t>4</w:t>
            </w:r>
          </w:p>
        </w:tc>
        <w:tc>
          <w:tcPr>
            <w:tcW w:w="1146" w:type="dxa"/>
            <w:tcBorders>
              <w:top w:val="single" w:sz="4" w:space="0" w:color="auto"/>
              <w:left w:val="single" w:sz="4" w:space="0" w:color="auto"/>
              <w:bottom w:val="single" w:sz="4" w:space="0" w:color="auto"/>
              <w:right w:val="single" w:sz="4" w:space="0" w:color="auto"/>
            </w:tcBorders>
          </w:tcPr>
          <w:p w14:paraId="445314EE" w14:textId="77777777" w:rsidR="00377628" w:rsidRPr="00835F44" w:rsidRDefault="00377628" w:rsidP="004A7018">
            <w:pPr>
              <w:pStyle w:val="TAC"/>
              <w:rPr>
                <w:rFonts w:cs="Arial"/>
                <w:b/>
              </w:rPr>
            </w:pPr>
            <w:r w:rsidRPr="00835F44">
              <w:rPr>
                <w:rFonts w:cs="Arial"/>
                <w:b/>
              </w:rPr>
              <w:t>5</w:t>
            </w:r>
          </w:p>
        </w:tc>
        <w:tc>
          <w:tcPr>
            <w:tcW w:w="1146" w:type="dxa"/>
            <w:tcBorders>
              <w:top w:val="single" w:sz="4" w:space="0" w:color="auto"/>
              <w:left w:val="single" w:sz="4" w:space="0" w:color="auto"/>
              <w:bottom w:val="single" w:sz="4" w:space="0" w:color="auto"/>
              <w:right w:val="single" w:sz="4" w:space="0" w:color="auto"/>
            </w:tcBorders>
          </w:tcPr>
          <w:p w14:paraId="4256D556" w14:textId="77777777" w:rsidR="00377628" w:rsidRPr="00835F44" w:rsidRDefault="00377628" w:rsidP="004A7018">
            <w:pPr>
              <w:pStyle w:val="TAC"/>
              <w:rPr>
                <w:rFonts w:cs="Arial"/>
                <w:b/>
              </w:rPr>
            </w:pPr>
            <w:r w:rsidRPr="00835F44">
              <w:rPr>
                <w:rFonts w:cs="Arial"/>
                <w:b/>
              </w:rPr>
              <w:t>6</w:t>
            </w:r>
          </w:p>
        </w:tc>
        <w:tc>
          <w:tcPr>
            <w:tcW w:w="1146" w:type="dxa"/>
            <w:tcBorders>
              <w:top w:val="single" w:sz="4" w:space="0" w:color="auto"/>
              <w:left w:val="single" w:sz="4" w:space="0" w:color="auto"/>
              <w:bottom w:val="single" w:sz="4" w:space="0" w:color="auto"/>
              <w:right w:val="single" w:sz="4" w:space="0" w:color="auto"/>
            </w:tcBorders>
          </w:tcPr>
          <w:p w14:paraId="18432D25" w14:textId="77777777" w:rsidR="00377628" w:rsidRPr="00835F44" w:rsidRDefault="00377628" w:rsidP="004A7018">
            <w:pPr>
              <w:pStyle w:val="TAC"/>
              <w:rPr>
                <w:rFonts w:cs="Arial"/>
                <w:b/>
              </w:rPr>
            </w:pPr>
            <w:r w:rsidRPr="00835F44">
              <w:rPr>
                <w:rFonts w:cs="Arial"/>
                <w:b/>
              </w:rPr>
              <w:t>7</w:t>
            </w:r>
          </w:p>
        </w:tc>
      </w:tr>
      <w:tr w:rsidR="00377628" w:rsidRPr="00835F44" w14:paraId="7D1C6406" w14:textId="77777777" w:rsidTr="003F5B9D">
        <w:trPr>
          <w:trHeight w:val="290"/>
          <w:jc w:val="center"/>
        </w:trPr>
        <w:tc>
          <w:tcPr>
            <w:tcW w:w="1099" w:type="dxa"/>
            <w:tcBorders>
              <w:left w:val="single" w:sz="4" w:space="0" w:color="auto"/>
              <w:bottom w:val="single" w:sz="4" w:space="0" w:color="auto"/>
              <w:right w:val="single" w:sz="4" w:space="0" w:color="auto"/>
            </w:tcBorders>
            <w:vAlign w:val="center"/>
          </w:tcPr>
          <w:p w14:paraId="5FB0D062" w14:textId="77777777" w:rsidR="00377628" w:rsidRPr="00835F44" w:rsidRDefault="00377628">
            <w:pPr>
              <w:pStyle w:val="TAC"/>
            </w:pPr>
            <w:r w:rsidRPr="00835F44">
              <w:t>n1</w:t>
            </w:r>
          </w:p>
        </w:tc>
        <w:tc>
          <w:tcPr>
            <w:tcW w:w="1146" w:type="dxa"/>
            <w:tcBorders>
              <w:left w:val="single" w:sz="4" w:space="0" w:color="auto"/>
              <w:bottom w:val="single" w:sz="4" w:space="0" w:color="auto"/>
              <w:right w:val="single" w:sz="4" w:space="0" w:color="auto"/>
            </w:tcBorders>
            <w:vAlign w:val="center"/>
          </w:tcPr>
          <w:p w14:paraId="1D3732C5" w14:textId="77777777" w:rsidR="00377628" w:rsidRPr="00835F44" w:rsidRDefault="00377628" w:rsidP="004A7018">
            <w:pPr>
              <w:pStyle w:val="TAC"/>
            </w:pPr>
            <w:r w:rsidRPr="00835F44">
              <w:t>NS_01</w:t>
            </w:r>
          </w:p>
        </w:tc>
        <w:tc>
          <w:tcPr>
            <w:tcW w:w="1146" w:type="dxa"/>
            <w:tcBorders>
              <w:left w:val="single" w:sz="4" w:space="0" w:color="auto"/>
              <w:bottom w:val="single" w:sz="4" w:space="0" w:color="auto"/>
              <w:right w:val="single" w:sz="4" w:space="0" w:color="auto"/>
            </w:tcBorders>
            <w:vAlign w:val="center"/>
          </w:tcPr>
          <w:p w14:paraId="69A36A02" w14:textId="77777777" w:rsidR="00377628" w:rsidRPr="00835F44" w:rsidRDefault="00377628" w:rsidP="004A7018">
            <w:pPr>
              <w:pStyle w:val="TAC"/>
            </w:pPr>
            <w:r w:rsidRPr="00835F44">
              <w:t>NS_100</w:t>
            </w:r>
          </w:p>
        </w:tc>
        <w:tc>
          <w:tcPr>
            <w:tcW w:w="1146" w:type="dxa"/>
            <w:tcBorders>
              <w:left w:val="single" w:sz="4" w:space="0" w:color="auto"/>
              <w:bottom w:val="single" w:sz="4" w:space="0" w:color="auto"/>
              <w:right w:val="single" w:sz="4" w:space="0" w:color="auto"/>
            </w:tcBorders>
            <w:vAlign w:val="center"/>
          </w:tcPr>
          <w:p w14:paraId="3D26C2A4" w14:textId="77777777" w:rsidR="00377628" w:rsidRPr="00835F44" w:rsidRDefault="00377628" w:rsidP="004A7018">
            <w:pPr>
              <w:pStyle w:val="TAC"/>
            </w:pPr>
            <w:r w:rsidRPr="00835F44">
              <w:t>NS_05</w:t>
            </w:r>
          </w:p>
        </w:tc>
        <w:tc>
          <w:tcPr>
            <w:tcW w:w="1146" w:type="dxa"/>
            <w:tcBorders>
              <w:left w:val="single" w:sz="4" w:space="0" w:color="auto"/>
              <w:bottom w:val="single" w:sz="4" w:space="0" w:color="auto"/>
              <w:right w:val="single" w:sz="4" w:space="0" w:color="auto"/>
            </w:tcBorders>
            <w:vAlign w:val="center"/>
          </w:tcPr>
          <w:p w14:paraId="1305E758" w14:textId="77777777" w:rsidR="00377628" w:rsidRPr="00835F44" w:rsidRDefault="00377628" w:rsidP="004A7018">
            <w:pPr>
              <w:pStyle w:val="TAC"/>
            </w:pPr>
            <w:r w:rsidRPr="00835F44">
              <w:t>NS_05U</w:t>
            </w:r>
          </w:p>
        </w:tc>
        <w:tc>
          <w:tcPr>
            <w:tcW w:w="1146" w:type="dxa"/>
            <w:tcBorders>
              <w:left w:val="single" w:sz="4" w:space="0" w:color="auto"/>
              <w:bottom w:val="single" w:sz="4" w:space="0" w:color="auto"/>
              <w:right w:val="single" w:sz="4" w:space="0" w:color="auto"/>
            </w:tcBorders>
            <w:vAlign w:val="center"/>
          </w:tcPr>
          <w:p w14:paraId="6488E5AC"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72DFD4FE"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0FFB087E"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2C8172C3" w14:textId="77777777" w:rsidR="00377628" w:rsidRPr="00835F44" w:rsidRDefault="00377628" w:rsidP="004A7018">
            <w:pPr>
              <w:pStyle w:val="TAC"/>
            </w:pPr>
          </w:p>
        </w:tc>
      </w:tr>
      <w:tr w:rsidR="00377628" w:rsidRPr="00835F44" w14:paraId="40706441"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5363B6E" w14:textId="77777777" w:rsidR="00377628" w:rsidRPr="00835F44" w:rsidRDefault="00377628">
            <w:pPr>
              <w:pStyle w:val="TAC"/>
            </w:pPr>
            <w:r w:rsidRPr="00835F44">
              <w:t>n2</w:t>
            </w:r>
          </w:p>
        </w:tc>
        <w:tc>
          <w:tcPr>
            <w:tcW w:w="1146" w:type="dxa"/>
            <w:tcBorders>
              <w:top w:val="single" w:sz="4" w:space="0" w:color="auto"/>
              <w:left w:val="single" w:sz="4" w:space="0" w:color="auto"/>
              <w:bottom w:val="single" w:sz="4" w:space="0" w:color="auto"/>
              <w:right w:val="single" w:sz="4" w:space="0" w:color="auto"/>
            </w:tcBorders>
            <w:vAlign w:val="center"/>
          </w:tcPr>
          <w:p w14:paraId="4C92D18A"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377D6829" w14:textId="77777777" w:rsidR="00377628" w:rsidRPr="00835F44" w:rsidRDefault="00377628" w:rsidP="004A7018">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6111BC3E" w14:textId="77777777" w:rsidR="00377628" w:rsidRPr="00835F44" w:rsidRDefault="00377628" w:rsidP="004A7018">
            <w:pPr>
              <w:pStyle w:val="TAC"/>
            </w:pPr>
            <w:r w:rsidRPr="00835F44">
              <w:t>NS_03</w:t>
            </w:r>
          </w:p>
        </w:tc>
        <w:tc>
          <w:tcPr>
            <w:tcW w:w="1146" w:type="dxa"/>
            <w:tcBorders>
              <w:top w:val="single" w:sz="4" w:space="0" w:color="auto"/>
              <w:left w:val="single" w:sz="4" w:space="0" w:color="auto"/>
              <w:bottom w:val="single" w:sz="4" w:space="0" w:color="auto"/>
              <w:right w:val="single" w:sz="4" w:space="0" w:color="auto"/>
            </w:tcBorders>
            <w:vAlign w:val="center"/>
          </w:tcPr>
          <w:p w14:paraId="006F7E14" w14:textId="77777777" w:rsidR="00377628" w:rsidRPr="00835F44" w:rsidRDefault="00377628" w:rsidP="004A7018">
            <w:pPr>
              <w:pStyle w:val="TAC"/>
            </w:pPr>
            <w:r w:rsidRPr="00835F44">
              <w:t>NS_03U</w:t>
            </w:r>
          </w:p>
        </w:tc>
        <w:tc>
          <w:tcPr>
            <w:tcW w:w="1146" w:type="dxa"/>
            <w:tcBorders>
              <w:top w:val="single" w:sz="4" w:space="0" w:color="auto"/>
              <w:left w:val="single" w:sz="4" w:space="0" w:color="auto"/>
              <w:bottom w:val="single" w:sz="4" w:space="0" w:color="auto"/>
              <w:right w:val="single" w:sz="4" w:space="0" w:color="auto"/>
            </w:tcBorders>
            <w:vAlign w:val="center"/>
          </w:tcPr>
          <w:p w14:paraId="504479C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E0120E2"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C5775F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256365E" w14:textId="77777777" w:rsidR="00377628" w:rsidRPr="00835F44" w:rsidRDefault="00377628" w:rsidP="004A7018">
            <w:pPr>
              <w:pStyle w:val="TAC"/>
            </w:pPr>
          </w:p>
        </w:tc>
      </w:tr>
      <w:tr w:rsidR="00377628" w:rsidRPr="00835F44" w14:paraId="2DA51A6E"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32C2DC9F" w14:textId="77777777" w:rsidR="00377628" w:rsidRPr="00835F44" w:rsidRDefault="00377628">
            <w:pPr>
              <w:pStyle w:val="TAC"/>
            </w:pPr>
            <w:r w:rsidRPr="00835F44">
              <w:t>n3</w:t>
            </w:r>
          </w:p>
        </w:tc>
        <w:tc>
          <w:tcPr>
            <w:tcW w:w="1146" w:type="dxa"/>
            <w:tcBorders>
              <w:top w:val="single" w:sz="4" w:space="0" w:color="auto"/>
              <w:left w:val="single" w:sz="4" w:space="0" w:color="auto"/>
              <w:bottom w:val="single" w:sz="4" w:space="0" w:color="auto"/>
              <w:right w:val="single" w:sz="4" w:space="0" w:color="auto"/>
            </w:tcBorders>
            <w:vAlign w:val="center"/>
          </w:tcPr>
          <w:p w14:paraId="7896836B"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413CA0E6" w14:textId="77777777" w:rsidR="00377628" w:rsidRPr="00835F44" w:rsidRDefault="00377628" w:rsidP="004A7018">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4DF5694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AD58F54"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DE879FC"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A9C84AC"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19AA94E"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55DE19C" w14:textId="77777777" w:rsidR="00377628" w:rsidRPr="00835F44" w:rsidRDefault="00377628" w:rsidP="004A7018">
            <w:pPr>
              <w:pStyle w:val="TAC"/>
            </w:pPr>
          </w:p>
        </w:tc>
      </w:tr>
      <w:tr w:rsidR="00377628" w:rsidRPr="00835F44" w14:paraId="416EBA0F"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31F3B212" w14:textId="77777777" w:rsidR="00377628" w:rsidRPr="00835F44" w:rsidRDefault="00377628">
            <w:pPr>
              <w:pStyle w:val="TAC"/>
            </w:pPr>
            <w:r w:rsidRPr="00835F44">
              <w:t>n5</w:t>
            </w:r>
          </w:p>
        </w:tc>
        <w:tc>
          <w:tcPr>
            <w:tcW w:w="1146" w:type="dxa"/>
            <w:tcBorders>
              <w:top w:val="single" w:sz="4" w:space="0" w:color="auto"/>
              <w:left w:val="single" w:sz="4" w:space="0" w:color="auto"/>
              <w:bottom w:val="single" w:sz="4" w:space="0" w:color="auto"/>
              <w:right w:val="single" w:sz="4" w:space="0" w:color="auto"/>
            </w:tcBorders>
            <w:vAlign w:val="center"/>
          </w:tcPr>
          <w:p w14:paraId="6D033AA6"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2FEDD18A" w14:textId="77777777" w:rsidR="00377628" w:rsidRPr="00835F44" w:rsidRDefault="00377628" w:rsidP="004A7018">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518C6FE0"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3ACCEE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78B18D0"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E43BEAC"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7F6C7E4"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15F55E4" w14:textId="77777777" w:rsidR="00377628" w:rsidRPr="00835F44" w:rsidRDefault="00377628" w:rsidP="004A7018">
            <w:pPr>
              <w:pStyle w:val="TAC"/>
            </w:pPr>
          </w:p>
        </w:tc>
      </w:tr>
      <w:tr w:rsidR="00377628" w:rsidRPr="00835F44" w14:paraId="0271CC78"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FE4AE10" w14:textId="77777777" w:rsidR="00377628" w:rsidRPr="00835F44" w:rsidRDefault="00377628">
            <w:pPr>
              <w:pStyle w:val="TAC"/>
            </w:pPr>
            <w:r w:rsidRPr="00835F44">
              <w:t>n7</w:t>
            </w:r>
          </w:p>
        </w:tc>
        <w:tc>
          <w:tcPr>
            <w:tcW w:w="1146" w:type="dxa"/>
            <w:tcBorders>
              <w:top w:val="single" w:sz="4" w:space="0" w:color="auto"/>
              <w:left w:val="single" w:sz="4" w:space="0" w:color="auto"/>
              <w:bottom w:val="single" w:sz="4" w:space="0" w:color="auto"/>
              <w:right w:val="single" w:sz="4" w:space="0" w:color="auto"/>
            </w:tcBorders>
            <w:vAlign w:val="center"/>
          </w:tcPr>
          <w:p w14:paraId="12F66E3D"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12EFC625"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39144D3"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709FBC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50D4381"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8E3A4DF"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038E643"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1E67DB9" w14:textId="77777777" w:rsidR="00377628" w:rsidRPr="00835F44" w:rsidRDefault="00377628" w:rsidP="004A7018">
            <w:pPr>
              <w:pStyle w:val="TAC"/>
            </w:pPr>
          </w:p>
        </w:tc>
      </w:tr>
      <w:tr w:rsidR="00377628" w:rsidRPr="00835F44" w14:paraId="3E341E02"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62BDDC27" w14:textId="77777777" w:rsidR="00377628" w:rsidRPr="00835F44" w:rsidRDefault="00377628">
            <w:pPr>
              <w:pStyle w:val="TAC"/>
            </w:pPr>
            <w:r w:rsidRPr="00835F44">
              <w:t>n8</w:t>
            </w:r>
          </w:p>
        </w:tc>
        <w:tc>
          <w:tcPr>
            <w:tcW w:w="1146" w:type="dxa"/>
            <w:tcBorders>
              <w:top w:val="single" w:sz="4" w:space="0" w:color="auto"/>
              <w:left w:val="single" w:sz="4" w:space="0" w:color="auto"/>
              <w:bottom w:val="single" w:sz="4" w:space="0" w:color="auto"/>
              <w:right w:val="single" w:sz="4" w:space="0" w:color="auto"/>
            </w:tcBorders>
            <w:vAlign w:val="center"/>
          </w:tcPr>
          <w:p w14:paraId="28B3BCBA"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125BE15F" w14:textId="77777777" w:rsidR="00377628" w:rsidRPr="00835F44" w:rsidRDefault="00377628" w:rsidP="004A7018">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69E1BD05" w14:textId="77777777" w:rsidR="00377628" w:rsidRPr="00835F44" w:rsidRDefault="00377628" w:rsidP="004A7018">
            <w:pPr>
              <w:pStyle w:val="TAC"/>
            </w:pPr>
            <w:r w:rsidRPr="00835F44">
              <w:t>NS_43</w:t>
            </w:r>
          </w:p>
        </w:tc>
        <w:tc>
          <w:tcPr>
            <w:tcW w:w="1146" w:type="dxa"/>
            <w:tcBorders>
              <w:top w:val="single" w:sz="4" w:space="0" w:color="auto"/>
              <w:left w:val="single" w:sz="4" w:space="0" w:color="auto"/>
              <w:bottom w:val="single" w:sz="4" w:space="0" w:color="auto"/>
              <w:right w:val="single" w:sz="4" w:space="0" w:color="auto"/>
            </w:tcBorders>
            <w:vAlign w:val="center"/>
          </w:tcPr>
          <w:p w14:paraId="141D5BE9" w14:textId="77777777" w:rsidR="00377628" w:rsidRPr="00835F44" w:rsidRDefault="00377628" w:rsidP="004A7018">
            <w:pPr>
              <w:pStyle w:val="TAC"/>
            </w:pPr>
            <w:r w:rsidRPr="00835F44">
              <w:t>NS_43U</w:t>
            </w:r>
          </w:p>
        </w:tc>
        <w:tc>
          <w:tcPr>
            <w:tcW w:w="1146" w:type="dxa"/>
            <w:tcBorders>
              <w:top w:val="single" w:sz="4" w:space="0" w:color="auto"/>
              <w:left w:val="single" w:sz="4" w:space="0" w:color="auto"/>
              <w:bottom w:val="single" w:sz="4" w:space="0" w:color="auto"/>
              <w:right w:val="single" w:sz="4" w:space="0" w:color="auto"/>
            </w:tcBorders>
            <w:vAlign w:val="center"/>
          </w:tcPr>
          <w:p w14:paraId="455BAD1F"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90D4FEE"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EC05D37"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4C4D534" w14:textId="77777777" w:rsidR="00377628" w:rsidRPr="00835F44" w:rsidRDefault="00377628" w:rsidP="004A7018">
            <w:pPr>
              <w:pStyle w:val="TAC"/>
            </w:pPr>
          </w:p>
        </w:tc>
      </w:tr>
      <w:tr w:rsidR="00377628" w:rsidRPr="00835F44" w14:paraId="2C69F1D9"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06FFEC7" w14:textId="77777777" w:rsidR="00377628" w:rsidRPr="00835F44" w:rsidRDefault="00377628">
            <w:pPr>
              <w:pStyle w:val="TAC"/>
            </w:pPr>
            <w:r w:rsidRPr="00835F44">
              <w:t>n12</w:t>
            </w:r>
          </w:p>
        </w:tc>
        <w:tc>
          <w:tcPr>
            <w:tcW w:w="1146" w:type="dxa"/>
            <w:tcBorders>
              <w:top w:val="single" w:sz="4" w:space="0" w:color="auto"/>
              <w:left w:val="single" w:sz="4" w:space="0" w:color="auto"/>
              <w:bottom w:val="single" w:sz="4" w:space="0" w:color="auto"/>
              <w:right w:val="single" w:sz="4" w:space="0" w:color="auto"/>
            </w:tcBorders>
            <w:vAlign w:val="center"/>
          </w:tcPr>
          <w:p w14:paraId="138E0026"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49A85BFD" w14:textId="77777777" w:rsidR="00377628" w:rsidRPr="00835F44" w:rsidRDefault="00377628" w:rsidP="004A7018">
            <w:pPr>
              <w:pStyle w:val="TAC"/>
            </w:pPr>
            <w:r w:rsidRPr="00835F44">
              <w:t>NS_06</w:t>
            </w:r>
          </w:p>
        </w:tc>
        <w:tc>
          <w:tcPr>
            <w:tcW w:w="1146" w:type="dxa"/>
            <w:tcBorders>
              <w:top w:val="single" w:sz="4" w:space="0" w:color="auto"/>
              <w:left w:val="single" w:sz="4" w:space="0" w:color="auto"/>
              <w:bottom w:val="single" w:sz="4" w:space="0" w:color="auto"/>
              <w:right w:val="single" w:sz="4" w:space="0" w:color="auto"/>
            </w:tcBorders>
            <w:vAlign w:val="center"/>
          </w:tcPr>
          <w:p w14:paraId="5ADDDCD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C6EEFF7"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6F89CDE"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AA6A4B9"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60A3043"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FEA5921" w14:textId="77777777" w:rsidR="00377628" w:rsidRPr="00835F44" w:rsidRDefault="00377628" w:rsidP="004A7018">
            <w:pPr>
              <w:pStyle w:val="TAC"/>
            </w:pPr>
          </w:p>
        </w:tc>
      </w:tr>
      <w:tr w:rsidR="00377628" w:rsidRPr="00835F44" w14:paraId="6E9058C8" w14:textId="77777777" w:rsidTr="003F5B9D">
        <w:trPr>
          <w:trHeight w:val="290"/>
          <w:jc w:val="center"/>
        </w:trPr>
        <w:tc>
          <w:tcPr>
            <w:tcW w:w="1099" w:type="dxa"/>
            <w:tcBorders>
              <w:top w:val="single" w:sz="4" w:space="0" w:color="auto"/>
              <w:left w:val="single" w:sz="4" w:space="0" w:color="auto"/>
              <w:right w:val="single" w:sz="4" w:space="0" w:color="auto"/>
            </w:tcBorders>
            <w:vAlign w:val="center"/>
          </w:tcPr>
          <w:p w14:paraId="776FE7C6" w14:textId="77777777" w:rsidR="00377628" w:rsidRPr="00835F44" w:rsidRDefault="00377628">
            <w:pPr>
              <w:pStyle w:val="TAC"/>
            </w:pPr>
            <w:r w:rsidRPr="00835F44">
              <w:t>n20</w:t>
            </w:r>
          </w:p>
        </w:tc>
        <w:tc>
          <w:tcPr>
            <w:tcW w:w="1146" w:type="dxa"/>
            <w:tcBorders>
              <w:top w:val="single" w:sz="4" w:space="0" w:color="auto"/>
              <w:left w:val="single" w:sz="4" w:space="0" w:color="auto"/>
              <w:right w:val="single" w:sz="4" w:space="0" w:color="auto"/>
            </w:tcBorders>
            <w:vAlign w:val="center"/>
          </w:tcPr>
          <w:p w14:paraId="1B1B7DE2" w14:textId="77777777" w:rsidR="00377628" w:rsidRPr="00835F44" w:rsidRDefault="00377628" w:rsidP="004A7018">
            <w:pPr>
              <w:pStyle w:val="TAC"/>
            </w:pPr>
            <w:r w:rsidRPr="00835F44">
              <w:t>NS_01</w:t>
            </w:r>
          </w:p>
        </w:tc>
        <w:tc>
          <w:tcPr>
            <w:tcW w:w="1146" w:type="dxa"/>
            <w:tcBorders>
              <w:top w:val="single" w:sz="4" w:space="0" w:color="auto"/>
              <w:left w:val="single" w:sz="4" w:space="0" w:color="auto"/>
              <w:right w:val="single" w:sz="4" w:space="0" w:color="auto"/>
            </w:tcBorders>
            <w:vAlign w:val="center"/>
          </w:tcPr>
          <w:p w14:paraId="08B910C3" w14:textId="77777777" w:rsidR="00377628" w:rsidRPr="00835F44" w:rsidRDefault="00377628" w:rsidP="004A7018">
            <w:pPr>
              <w:pStyle w:val="TAC"/>
            </w:pPr>
            <w:r w:rsidRPr="00835F44">
              <w:t>Void</w:t>
            </w:r>
          </w:p>
        </w:tc>
        <w:tc>
          <w:tcPr>
            <w:tcW w:w="1146" w:type="dxa"/>
            <w:tcBorders>
              <w:top w:val="single" w:sz="4" w:space="0" w:color="auto"/>
              <w:left w:val="single" w:sz="4" w:space="0" w:color="auto"/>
              <w:right w:val="single" w:sz="4" w:space="0" w:color="auto"/>
            </w:tcBorders>
            <w:vAlign w:val="center"/>
          </w:tcPr>
          <w:p w14:paraId="3EC4AB28" w14:textId="77777777" w:rsidR="00377628" w:rsidRPr="00835F44" w:rsidRDefault="00377628" w:rsidP="004A7018">
            <w:pPr>
              <w:pStyle w:val="TAC"/>
            </w:pPr>
            <w:r w:rsidRPr="00835F44">
              <w:t>NS_10</w:t>
            </w:r>
          </w:p>
        </w:tc>
        <w:tc>
          <w:tcPr>
            <w:tcW w:w="1146" w:type="dxa"/>
            <w:tcBorders>
              <w:top w:val="single" w:sz="4" w:space="0" w:color="auto"/>
              <w:left w:val="single" w:sz="4" w:space="0" w:color="auto"/>
              <w:right w:val="single" w:sz="4" w:space="0" w:color="auto"/>
            </w:tcBorders>
            <w:vAlign w:val="center"/>
          </w:tcPr>
          <w:p w14:paraId="19E6FEB7"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4DC67C82"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52A372BF"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6375FC53"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405DEE6B" w14:textId="77777777" w:rsidR="00377628" w:rsidRPr="00835F44" w:rsidRDefault="00377628" w:rsidP="004A7018">
            <w:pPr>
              <w:pStyle w:val="TAC"/>
            </w:pPr>
          </w:p>
        </w:tc>
      </w:tr>
      <w:tr w:rsidR="00377628" w:rsidRPr="00835F44" w14:paraId="0EB6A870" w14:textId="77777777" w:rsidTr="003F5B9D">
        <w:trPr>
          <w:trHeight w:val="290"/>
          <w:jc w:val="center"/>
        </w:trPr>
        <w:tc>
          <w:tcPr>
            <w:tcW w:w="1099" w:type="dxa"/>
            <w:tcBorders>
              <w:left w:val="single" w:sz="4" w:space="0" w:color="auto"/>
              <w:bottom w:val="single" w:sz="4" w:space="0" w:color="auto"/>
              <w:right w:val="single" w:sz="4" w:space="0" w:color="auto"/>
            </w:tcBorders>
            <w:vAlign w:val="center"/>
          </w:tcPr>
          <w:p w14:paraId="32AAEFA9" w14:textId="77777777" w:rsidR="00377628" w:rsidRPr="00835F44" w:rsidRDefault="00377628">
            <w:pPr>
              <w:pStyle w:val="TAC"/>
            </w:pPr>
            <w:r w:rsidRPr="00835F44">
              <w:t>n25</w:t>
            </w:r>
          </w:p>
        </w:tc>
        <w:tc>
          <w:tcPr>
            <w:tcW w:w="1146" w:type="dxa"/>
            <w:tcBorders>
              <w:left w:val="single" w:sz="4" w:space="0" w:color="auto"/>
              <w:bottom w:val="single" w:sz="4" w:space="0" w:color="auto"/>
              <w:right w:val="single" w:sz="4" w:space="0" w:color="auto"/>
            </w:tcBorders>
            <w:vAlign w:val="center"/>
          </w:tcPr>
          <w:p w14:paraId="62B8FBBC" w14:textId="77777777" w:rsidR="00377628" w:rsidRPr="00835F44" w:rsidRDefault="00377628" w:rsidP="004A7018">
            <w:pPr>
              <w:pStyle w:val="TAC"/>
            </w:pPr>
            <w:r w:rsidRPr="00835F44">
              <w:t>NS_01</w:t>
            </w:r>
          </w:p>
        </w:tc>
        <w:tc>
          <w:tcPr>
            <w:tcW w:w="1146" w:type="dxa"/>
            <w:tcBorders>
              <w:left w:val="single" w:sz="4" w:space="0" w:color="auto"/>
              <w:bottom w:val="single" w:sz="4" w:space="0" w:color="auto"/>
              <w:right w:val="single" w:sz="4" w:space="0" w:color="auto"/>
            </w:tcBorders>
            <w:vAlign w:val="center"/>
          </w:tcPr>
          <w:p w14:paraId="6D9E573A" w14:textId="77777777" w:rsidR="00377628" w:rsidRPr="00835F44" w:rsidRDefault="00377628" w:rsidP="004A7018">
            <w:pPr>
              <w:pStyle w:val="TAC"/>
            </w:pPr>
            <w:r w:rsidRPr="00835F44">
              <w:t>NS_100</w:t>
            </w:r>
          </w:p>
        </w:tc>
        <w:tc>
          <w:tcPr>
            <w:tcW w:w="1146" w:type="dxa"/>
            <w:tcBorders>
              <w:left w:val="single" w:sz="4" w:space="0" w:color="auto"/>
              <w:bottom w:val="single" w:sz="4" w:space="0" w:color="auto"/>
              <w:right w:val="single" w:sz="4" w:space="0" w:color="auto"/>
            </w:tcBorders>
            <w:vAlign w:val="center"/>
          </w:tcPr>
          <w:p w14:paraId="6E85368A" w14:textId="77777777" w:rsidR="00377628" w:rsidRPr="00835F44" w:rsidRDefault="00377628" w:rsidP="004A7018">
            <w:pPr>
              <w:pStyle w:val="TAC"/>
            </w:pPr>
            <w:r w:rsidRPr="00835F44">
              <w:t>NS_03</w:t>
            </w:r>
          </w:p>
        </w:tc>
        <w:tc>
          <w:tcPr>
            <w:tcW w:w="1146" w:type="dxa"/>
            <w:tcBorders>
              <w:left w:val="single" w:sz="4" w:space="0" w:color="auto"/>
              <w:bottom w:val="single" w:sz="4" w:space="0" w:color="auto"/>
              <w:right w:val="single" w:sz="4" w:space="0" w:color="auto"/>
            </w:tcBorders>
            <w:vAlign w:val="center"/>
          </w:tcPr>
          <w:p w14:paraId="078A50AF" w14:textId="77777777" w:rsidR="00377628" w:rsidRPr="00835F44" w:rsidRDefault="00377628" w:rsidP="004A7018">
            <w:pPr>
              <w:pStyle w:val="TAC"/>
            </w:pPr>
            <w:r w:rsidRPr="00835F44">
              <w:t>NS_03U</w:t>
            </w:r>
          </w:p>
        </w:tc>
        <w:tc>
          <w:tcPr>
            <w:tcW w:w="1146" w:type="dxa"/>
            <w:tcBorders>
              <w:left w:val="single" w:sz="4" w:space="0" w:color="auto"/>
              <w:bottom w:val="single" w:sz="4" w:space="0" w:color="auto"/>
              <w:right w:val="single" w:sz="4" w:space="0" w:color="auto"/>
            </w:tcBorders>
            <w:vAlign w:val="center"/>
          </w:tcPr>
          <w:p w14:paraId="6046097D"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79E6D7EC"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27F67EEF" w14:textId="77777777" w:rsidR="00377628" w:rsidRPr="00835F44" w:rsidRDefault="00377628" w:rsidP="004A7018">
            <w:pPr>
              <w:pStyle w:val="TAC"/>
            </w:pPr>
          </w:p>
        </w:tc>
        <w:tc>
          <w:tcPr>
            <w:tcW w:w="1146" w:type="dxa"/>
            <w:tcBorders>
              <w:left w:val="single" w:sz="4" w:space="0" w:color="auto"/>
              <w:bottom w:val="single" w:sz="4" w:space="0" w:color="auto"/>
              <w:right w:val="single" w:sz="4" w:space="0" w:color="auto"/>
            </w:tcBorders>
            <w:vAlign w:val="center"/>
          </w:tcPr>
          <w:p w14:paraId="36705697" w14:textId="77777777" w:rsidR="00377628" w:rsidRPr="00835F44" w:rsidRDefault="00377628" w:rsidP="004A7018">
            <w:pPr>
              <w:pStyle w:val="TAC"/>
            </w:pPr>
          </w:p>
        </w:tc>
      </w:tr>
      <w:tr w:rsidR="00377628" w:rsidRPr="00835F44" w14:paraId="040F8F97" w14:textId="77777777" w:rsidTr="003F5B9D">
        <w:trPr>
          <w:trHeight w:val="290"/>
          <w:jc w:val="center"/>
        </w:trPr>
        <w:tc>
          <w:tcPr>
            <w:tcW w:w="1099" w:type="dxa"/>
            <w:tcBorders>
              <w:top w:val="single" w:sz="4" w:space="0" w:color="auto"/>
              <w:left w:val="single" w:sz="4" w:space="0" w:color="auto"/>
              <w:right w:val="single" w:sz="4" w:space="0" w:color="auto"/>
            </w:tcBorders>
            <w:vAlign w:val="center"/>
          </w:tcPr>
          <w:p w14:paraId="10689267" w14:textId="77777777" w:rsidR="00377628" w:rsidRPr="00835F44" w:rsidRDefault="00377628">
            <w:pPr>
              <w:pStyle w:val="TAC"/>
            </w:pPr>
            <w:r w:rsidRPr="00835F44">
              <w:t>n28</w:t>
            </w:r>
          </w:p>
        </w:tc>
        <w:tc>
          <w:tcPr>
            <w:tcW w:w="1146" w:type="dxa"/>
            <w:tcBorders>
              <w:top w:val="single" w:sz="4" w:space="0" w:color="auto"/>
              <w:left w:val="single" w:sz="4" w:space="0" w:color="auto"/>
              <w:right w:val="single" w:sz="4" w:space="0" w:color="auto"/>
            </w:tcBorders>
            <w:vAlign w:val="center"/>
          </w:tcPr>
          <w:p w14:paraId="16C5385C" w14:textId="77777777" w:rsidR="00377628" w:rsidRPr="00835F44" w:rsidRDefault="00377628" w:rsidP="004A7018">
            <w:pPr>
              <w:pStyle w:val="TAC"/>
            </w:pPr>
            <w:r w:rsidRPr="00835F44">
              <w:t>NS_01</w:t>
            </w:r>
          </w:p>
        </w:tc>
        <w:tc>
          <w:tcPr>
            <w:tcW w:w="1146" w:type="dxa"/>
            <w:tcBorders>
              <w:top w:val="single" w:sz="4" w:space="0" w:color="auto"/>
              <w:left w:val="single" w:sz="4" w:space="0" w:color="auto"/>
              <w:right w:val="single" w:sz="4" w:space="0" w:color="auto"/>
            </w:tcBorders>
            <w:vAlign w:val="center"/>
          </w:tcPr>
          <w:p w14:paraId="270FEB14" w14:textId="77777777" w:rsidR="00377628" w:rsidRPr="00835F44" w:rsidRDefault="00377628" w:rsidP="004A7018">
            <w:pPr>
              <w:pStyle w:val="TAC"/>
            </w:pPr>
            <w:r w:rsidRPr="00835F44">
              <w:t>NS_17</w:t>
            </w:r>
          </w:p>
        </w:tc>
        <w:tc>
          <w:tcPr>
            <w:tcW w:w="1146" w:type="dxa"/>
            <w:tcBorders>
              <w:top w:val="single" w:sz="4" w:space="0" w:color="auto"/>
              <w:left w:val="single" w:sz="4" w:space="0" w:color="auto"/>
              <w:right w:val="single" w:sz="4" w:space="0" w:color="auto"/>
            </w:tcBorders>
            <w:vAlign w:val="center"/>
          </w:tcPr>
          <w:p w14:paraId="28BA26F3" w14:textId="77777777" w:rsidR="00377628" w:rsidRPr="00835F44" w:rsidRDefault="00377628" w:rsidP="004A7018">
            <w:pPr>
              <w:pStyle w:val="TAC"/>
            </w:pPr>
            <w:r w:rsidRPr="00835F44">
              <w:t>NS_18</w:t>
            </w:r>
          </w:p>
        </w:tc>
        <w:tc>
          <w:tcPr>
            <w:tcW w:w="1146" w:type="dxa"/>
            <w:tcBorders>
              <w:top w:val="single" w:sz="4" w:space="0" w:color="auto"/>
              <w:left w:val="single" w:sz="4" w:space="0" w:color="auto"/>
              <w:right w:val="single" w:sz="4" w:space="0" w:color="auto"/>
            </w:tcBorders>
            <w:vAlign w:val="center"/>
          </w:tcPr>
          <w:p w14:paraId="0874F31A"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099ED01D"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2CA2ADB2"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77EE523D" w14:textId="77777777" w:rsidR="00377628" w:rsidRPr="00835F44" w:rsidRDefault="00377628" w:rsidP="004A7018">
            <w:pPr>
              <w:pStyle w:val="TAC"/>
            </w:pPr>
          </w:p>
        </w:tc>
        <w:tc>
          <w:tcPr>
            <w:tcW w:w="1146" w:type="dxa"/>
            <w:tcBorders>
              <w:top w:val="single" w:sz="4" w:space="0" w:color="auto"/>
              <w:left w:val="single" w:sz="4" w:space="0" w:color="auto"/>
              <w:right w:val="single" w:sz="4" w:space="0" w:color="auto"/>
            </w:tcBorders>
            <w:vAlign w:val="center"/>
          </w:tcPr>
          <w:p w14:paraId="0CD5E06E" w14:textId="77777777" w:rsidR="00377628" w:rsidRPr="00835F44" w:rsidRDefault="00377628" w:rsidP="004A7018">
            <w:pPr>
              <w:pStyle w:val="TAC"/>
            </w:pPr>
          </w:p>
        </w:tc>
      </w:tr>
      <w:tr w:rsidR="00377628" w:rsidRPr="00835F44" w14:paraId="319FF592" w14:textId="77777777" w:rsidTr="003F5B9D">
        <w:trPr>
          <w:trHeight w:val="290"/>
          <w:jc w:val="center"/>
        </w:trPr>
        <w:tc>
          <w:tcPr>
            <w:tcW w:w="1099" w:type="dxa"/>
            <w:tcBorders>
              <w:left w:val="single" w:sz="4" w:space="0" w:color="auto"/>
              <w:right w:val="single" w:sz="4" w:space="0" w:color="auto"/>
            </w:tcBorders>
            <w:vAlign w:val="center"/>
          </w:tcPr>
          <w:p w14:paraId="64044D19" w14:textId="77777777" w:rsidR="00377628" w:rsidRPr="00835F44" w:rsidRDefault="00377628">
            <w:pPr>
              <w:pStyle w:val="TAC"/>
            </w:pPr>
            <w:r w:rsidRPr="00835F44">
              <w:t>n34</w:t>
            </w:r>
          </w:p>
        </w:tc>
        <w:tc>
          <w:tcPr>
            <w:tcW w:w="1146" w:type="dxa"/>
            <w:tcBorders>
              <w:left w:val="single" w:sz="4" w:space="0" w:color="auto"/>
              <w:right w:val="single" w:sz="4" w:space="0" w:color="auto"/>
            </w:tcBorders>
            <w:vAlign w:val="center"/>
          </w:tcPr>
          <w:p w14:paraId="140EAF98" w14:textId="77777777" w:rsidR="00377628" w:rsidRPr="00835F44" w:rsidRDefault="00377628" w:rsidP="004A7018">
            <w:pPr>
              <w:pStyle w:val="TAC"/>
            </w:pPr>
            <w:r w:rsidRPr="00835F44">
              <w:t>NS_01</w:t>
            </w:r>
          </w:p>
        </w:tc>
        <w:tc>
          <w:tcPr>
            <w:tcW w:w="1146" w:type="dxa"/>
            <w:tcBorders>
              <w:left w:val="single" w:sz="4" w:space="0" w:color="auto"/>
              <w:right w:val="single" w:sz="4" w:space="0" w:color="auto"/>
            </w:tcBorders>
            <w:vAlign w:val="center"/>
          </w:tcPr>
          <w:p w14:paraId="12732932"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670027DF"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0C068582"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713C8A7D"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3A99DB71"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3B84459C" w14:textId="77777777" w:rsidR="00377628" w:rsidRPr="00835F44" w:rsidRDefault="00377628" w:rsidP="004A7018">
            <w:pPr>
              <w:pStyle w:val="TAC"/>
            </w:pPr>
          </w:p>
        </w:tc>
        <w:tc>
          <w:tcPr>
            <w:tcW w:w="1146" w:type="dxa"/>
            <w:tcBorders>
              <w:left w:val="single" w:sz="4" w:space="0" w:color="auto"/>
              <w:right w:val="single" w:sz="4" w:space="0" w:color="auto"/>
            </w:tcBorders>
            <w:vAlign w:val="center"/>
          </w:tcPr>
          <w:p w14:paraId="5C6F370E" w14:textId="77777777" w:rsidR="00377628" w:rsidRPr="00835F44" w:rsidRDefault="00377628" w:rsidP="004A7018">
            <w:pPr>
              <w:pStyle w:val="TAC"/>
            </w:pPr>
          </w:p>
        </w:tc>
      </w:tr>
      <w:tr w:rsidR="00377628" w:rsidRPr="00835F44" w14:paraId="4DB71F2E"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609CA194" w14:textId="77777777" w:rsidR="00377628" w:rsidRPr="00835F44" w:rsidRDefault="00377628">
            <w:pPr>
              <w:pStyle w:val="TAC"/>
            </w:pPr>
            <w:r w:rsidRPr="00835F44">
              <w:t>n38</w:t>
            </w:r>
          </w:p>
        </w:tc>
        <w:tc>
          <w:tcPr>
            <w:tcW w:w="1146" w:type="dxa"/>
            <w:tcBorders>
              <w:top w:val="single" w:sz="4" w:space="0" w:color="auto"/>
              <w:left w:val="single" w:sz="4" w:space="0" w:color="auto"/>
              <w:bottom w:val="single" w:sz="4" w:space="0" w:color="auto"/>
              <w:right w:val="single" w:sz="4" w:space="0" w:color="auto"/>
            </w:tcBorders>
            <w:vAlign w:val="center"/>
          </w:tcPr>
          <w:p w14:paraId="73EF85CD"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46ECFDE9"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CD5B7F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DFFAD9C"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4B437E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0D25B7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10C7C76"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70FA199" w14:textId="77777777" w:rsidR="00377628" w:rsidRPr="00835F44" w:rsidRDefault="00377628" w:rsidP="004A7018">
            <w:pPr>
              <w:pStyle w:val="TAC"/>
            </w:pPr>
          </w:p>
        </w:tc>
      </w:tr>
      <w:tr w:rsidR="00377628" w:rsidRPr="00835F44" w14:paraId="6C311314"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0534152F" w14:textId="77777777" w:rsidR="00377628" w:rsidRPr="00835F44" w:rsidRDefault="00377628">
            <w:pPr>
              <w:pStyle w:val="TAC"/>
            </w:pPr>
            <w:r w:rsidRPr="00835F44">
              <w:t>n39</w:t>
            </w:r>
          </w:p>
        </w:tc>
        <w:tc>
          <w:tcPr>
            <w:tcW w:w="1146" w:type="dxa"/>
            <w:tcBorders>
              <w:top w:val="single" w:sz="4" w:space="0" w:color="auto"/>
              <w:left w:val="single" w:sz="4" w:space="0" w:color="auto"/>
              <w:bottom w:val="single" w:sz="4" w:space="0" w:color="auto"/>
              <w:right w:val="single" w:sz="4" w:space="0" w:color="auto"/>
            </w:tcBorders>
            <w:vAlign w:val="center"/>
          </w:tcPr>
          <w:p w14:paraId="3A1D6E03"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16123CF0" w14:textId="77777777" w:rsidR="00377628" w:rsidRPr="00835F44" w:rsidRDefault="00377628" w:rsidP="004A7018">
            <w:pPr>
              <w:pStyle w:val="TAC"/>
            </w:pPr>
            <w:r w:rsidRPr="00835F44">
              <w:t>NS_50</w:t>
            </w:r>
          </w:p>
        </w:tc>
        <w:tc>
          <w:tcPr>
            <w:tcW w:w="1146" w:type="dxa"/>
            <w:tcBorders>
              <w:top w:val="single" w:sz="4" w:space="0" w:color="auto"/>
              <w:left w:val="single" w:sz="4" w:space="0" w:color="auto"/>
              <w:bottom w:val="single" w:sz="4" w:space="0" w:color="auto"/>
              <w:right w:val="single" w:sz="4" w:space="0" w:color="auto"/>
            </w:tcBorders>
            <w:vAlign w:val="center"/>
          </w:tcPr>
          <w:p w14:paraId="54B8807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525B87D"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3236A07"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0A7677C"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139CAD4"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126E522" w14:textId="77777777" w:rsidR="00377628" w:rsidRPr="00835F44" w:rsidRDefault="00377628" w:rsidP="004A7018">
            <w:pPr>
              <w:pStyle w:val="TAC"/>
            </w:pPr>
          </w:p>
        </w:tc>
      </w:tr>
      <w:tr w:rsidR="00377628" w:rsidRPr="00835F44" w14:paraId="0E6CF2F0"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31B5E7C8" w14:textId="77777777" w:rsidR="00377628" w:rsidRPr="00835F44" w:rsidRDefault="00377628">
            <w:pPr>
              <w:pStyle w:val="TAC"/>
            </w:pPr>
            <w:r w:rsidRPr="00835F44">
              <w:t>n40</w:t>
            </w:r>
          </w:p>
        </w:tc>
        <w:tc>
          <w:tcPr>
            <w:tcW w:w="1146" w:type="dxa"/>
            <w:tcBorders>
              <w:top w:val="single" w:sz="4" w:space="0" w:color="auto"/>
              <w:left w:val="single" w:sz="4" w:space="0" w:color="auto"/>
              <w:bottom w:val="single" w:sz="4" w:space="0" w:color="auto"/>
              <w:right w:val="single" w:sz="4" w:space="0" w:color="auto"/>
            </w:tcBorders>
            <w:vAlign w:val="center"/>
          </w:tcPr>
          <w:p w14:paraId="2A89A91E"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7E29A5FB"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ED19655"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980F000"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28427E3"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2FAFAE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178DFD7"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5300642" w14:textId="77777777" w:rsidR="00377628" w:rsidRPr="00835F44" w:rsidRDefault="00377628" w:rsidP="004A7018">
            <w:pPr>
              <w:pStyle w:val="TAC"/>
            </w:pPr>
          </w:p>
        </w:tc>
      </w:tr>
      <w:tr w:rsidR="00377628" w:rsidRPr="00835F44" w14:paraId="224D6E25"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04B09651" w14:textId="77777777" w:rsidR="00377628" w:rsidRPr="00835F44" w:rsidRDefault="00377628">
            <w:pPr>
              <w:pStyle w:val="TAC"/>
            </w:pPr>
            <w:r w:rsidRPr="00835F44">
              <w:t>n41</w:t>
            </w:r>
          </w:p>
        </w:tc>
        <w:tc>
          <w:tcPr>
            <w:tcW w:w="1146" w:type="dxa"/>
            <w:tcBorders>
              <w:top w:val="single" w:sz="4" w:space="0" w:color="auto"/>
              <w:left w:val="single" w:sz="4" w:space="0" w:color="auto"/>
              <w:bottom w:val="single" w:sz="4" w:space="0" w:color="auto"/>
              <w:right w:val="single" w:sz="4" w:space="0" w:color="auto"/>
            </w:tcBorders>
            <w:vAlign w:val="center"/>
          </w:tcPr>
          <w:p w14:paraId="05834C97" w14:textId="77777777" w:rsidR="00377628" w:rsidRPr="00835F44" w:rsidRDefault="00377628" w:rsidP="004A7018">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191DE1F3" w14:textId="77777777" w:rsidR="00377628" w:rsidRPr="00835F44" w:rsidRDefault="00377628" w:rsidP="004A7018">
            <w:pPr>
              <w:pStyle w:val="TAC"/>
            </w:pPr>
            <w:r w:rsidRPr="00835F44">
              <w:t>NS_04</w:t>
            </w:r>
          </w:p>
        </w:tc>
        <w:tc>
          <w:tcPr>
            <w:tcW w:w="1146" w:type="dxa"/>
            <w:tcBorders>
              <w:top w:val="single" w:sz="4" w:space="0" w:color="auto"/>
              <w:left w:val="single" w:sz="4" w:space="0" w:color="auto"/>
              <w:bottom w:val="single" w:sz="4" w:space="0" w:color="auto"/>
              <w:right w:val="single" w:sz="4" w:space="0" w:color="auto"/>
            </w:tcBorders>
            <w:vAlign w:val="center"/>
          </w:tcPr>
          <w:p w14:paraId="2A71D762"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C60959A"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0582E54"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1F6303E"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CA5B1A9" w14:textId="77777777" w:rsidR="00377628" w:rsidRPr="00835F44" w:rsidRDefault="00377628" w:rsidP="004A7018">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B9D72E4" w14:textId="77777777" w:rsidR="00377628" w:rsidRPr="00835F44" w:rsidRDefault="00377628" w:rsidP="004A7018">
            <w:pPr>
              <w:pStyle w:val="TAC"/>
            </w:pPr>
          </w:p>
        </w:tc>
      </w:tr>
      <w:tr w:rsidR="00377628" w:rsidRPr="00835F44" w14:paraId="4E9290EE"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0F8748B4" w14:textId="77777777" w:rsidR="00377628" w:rsidRPr="00835F44" w:rsidRDefault="00377628">
            <w:pPr>
              <w:pStyle w:val="TAC"/>
            </w:pPr>
            <w:r w:rsidRPr="00835F44">
              <w:rPr>
                <w:rFonts w:hint="eastAsia"/>
                <w:lang w:eastAsia="zh-CN"/>
              </w:rPr>
              <w:t>n5</w:t>
            </w:r>
            <w:r w:rsidRPr="00835F44">
              <w:rPr>
                <w:lang w:eastAsia="zh-CN"/>
              </w:rPr>
              <w:t>0</w:t>
            </w:r>
          </w:p>
        </w:tc>
        <w:tc>
          <w:tcPr>
            <w:tcW w:w="1146" w:type="dxa"/>
            <w:tcBorders>
              <w:top w:val="single" w:sz="4" w:space="0" w:color="auto"/>
              <w:left w:val="single" w:sz="4" w:space="0" w:color="auto"/>
              <w:bottom w:val="single" w:sz="4" w:space="0" w:color="auto"/>
              <w:right w:val="single" w:sz="4" w:space="0" w:color="auto"/>
            </w:tcBorders>
            <w:vAlign w:val="center"/>
          </w:tcPr>
          <w:p w14:paraId="53FCCAE6" w14:textId="77777777" w:rsidR="00377628" w:rsidRPr="00835F44" w:rsidRDefault="00377628" w:rsidP="008957C6">
            <w:pPr>
              <w:pStyle w:val="TAC"/>
            </w:pPr>
            <w:r w:rsidRPr="00835F44">
              <w:rPr>
                <w:rFonts w:hint="eastAsia"/>
                <w:lang w:eastAsia="zh-CN"/>
              </w:rPr>
              <w:t>NS_01</w:t>
            </w:r>
          </w:p>
        </w:tc>
        <w:tc>
          <w:tcPr>
            <w:tcW w:w="1146" w:type="dxa"/>
            <w:tcBorders>
              <w:top w:val="single" w:sz="4" w:space="0" w:color="auto"/>
              <w:left w:val="single" w:sz="4" w:space="0" w:color="auto"/>
              <w:bottom w:val="single" w:sz="4" w:space="0" w:color="auto"/>
              <w:right w:val="single" w:sz="4" w:space="0" w:color="auto"/>
            </w:tcBorders>
            <w:vAlign w:val="center"/>
          </w:tcPr>
          <w:p w14:paraId="2400CB86" w14:textId="77777777" w:rsidR="00377628" w:rsidRPr="00835F44" w:rsidRDefault="00377628" w:rsidP="008957C6">
            <w:pPr>
              <w:pStyle w:val="TAC"/>
            </w:pPr>
            <w:r w:rsidRPr="00835F44">
              <w:rPr>
                <w:rFonts w:hint="eastAsia"/>
                <w:lang w:eastAsia="zh-CN"/>
              </w:rPr>
              <w:t>NS_41</w:t>
            </w:r>
          </w:p>
        </w:tc>
        <w:tc>
          <w:tcPr>
            <w:tcW w:w="1146" w:type="dxa"/>
            <w:tcBorders>
              <w:top w:val="single" w:sz="4" w:space="0" w:color="auto"/>
              <w:left w:val="single" w:sz="4" w:space="0" w:color="auto"/>
              <w:bottom w:val="single" w:sz="4" w:space="0" w:color="auto"/>
              <w:right w:val="single" w:sz="4" w:space="0" w:color="auto"/>
            </w:tcBorders>
            <w:vAlign w:val="center"/>
          </w:tcPr>
          <w:p w14:paraId="4D8C91B8" w14:textId="77777777" w:rsidR="00377628" w:rsidRPr="00835F44" w:rsidRDefault="00377628" w:rsidP="008957C6">
            <w:pPr>
              <w:pStyle w:val="TAC"/>
            </w:pPr>
            <w:r w:rsidRPr="00835F44">
              <w:rPr>
                <w:rFonts w:hint="eastAsia"/>
                <w:lang w:eastAsia="zh-CN"/>
              </w:rPr>
              <w:t>NS_42</w:t>
            </w:r>
          </w:p>
        </w:tc>
        <w:tc>
          <w:tcPr>
            <w:tcW w:w="1146" w:type="dxa"/>
            <w:tcBorders>
              <w:top w:val="single" w:sz="4" w:space="0" w:color="auto"/>
              <w:left w:val="single" w:sz="4" w:space="0" w:color="auto"/>
              <w:bottom w:val="single" w:sz="4" w:space="0" w:color="auto"/>
              <w:right w:val="single" w:sz="4" w:space="0" w:color="auto"/>
            </w:tcBorders>
            <w:vAlign w:val="center"/>
          </w:tcPr>
          <w:p w14:paraId="24BF28F8"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49385D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A834BF9"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A065D6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1394ED8" w14:textId="77777777" w:rsidR="00377628" w:rsidRPr="00835F44" w:rsidRDefault="00377628" w:rsidP="008957C6">
            <w:pPr>
              <w:pStyle w:val="TAC"/>
            </w:pPr>
          </w:p>
        </w:tc>
      </w:tr>
      <w:tr w:rsidR="00377628" w:rsidRPr="00835F44" w14:paraId="0E62A8D4"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67CED9D8" w14:textId="77777777" w:rsidR="00377628" w:rsidRPr="00835F44" w:rsidRDefault="00377628">
            <w:pPr>
              <w:pStyle w:val="TAC"/>
            </w:pPr>
            <w:r w:rsidRPr="00835F44">
              <w:t>n51</w:t>
            </w:r>
          </w:p>
        </w:tc>
        <w:tc>
          <w:tcPr>
            <w:tcW w:w="1146" w:type="dxa"/>
            <w:tcBorders>
              <w:top w:val="single" w:sz="4" w:space="0" w:color="auto"/>
              <w:left w:val="single" w:sz="4" w:space="0" w:color="auto"/>
              <w:bottom w:val="single" w:sz="4" w:space="0" w:color="auto"/>
              <w:right w:val="single" w:sz="4" w:space="0" w:color="auto"/>
            </w:tcBorders>
            <w:vAlign w:val="center"/>
          </w:tcPr>
          <w:p w14:paraId="05881614"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50C3B23D" w14:textId="77777777" w:rsidR="00377628" w:rsidRPr="00835F44" w:rsidRDefault="00377628" w:rsidP="008957C6">
            <w:pPr>
              <w:pStyle w:val="TAC"/>
            </w:pPr>
            <w:r w:rsidRPr="00835F44">
              <w:t>NS_40</w:t>
            </w:r>
          </w:p>
        </w:tc>
        <w:tc>
          <w:tcPr>
            <w:tcW w:w="1146" w:type="dxa"/>
            <w:tcBorders>
              <w:top w:val="single" w:sz="4" w:space="0" w:color="auto"/>
              <w:left w:val="single" w:sz="4" w:space="0" w:color="auto"/>
              <w:bottom w:val="single" w:sz="4" w:space="0" w:color="auto"/>
              <w:right w:val="single" w:sz="4" w:space="0" w:color="auto"/>
            </w:tcBorders>
            <w:vAlign w:val="center"/>
          </w:tcPr>
          <w:p w14:paraId="7E99B81B"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A38DDD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2A4637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787BF1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DB9C0E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A2AFE17" w14:textId="77777777" w:rsidR="00377628" w:rsidRPr="00835F44" w:rsidRDefault="00377628" w:rsidP="008957C6">
            <w:pPr>
              <w:pStyle w:val="TAC"/>
            </w:pPr>
          </w:p>
        </w:tc>
      </w:tr>
      <w:tr w:rsidR="00377628" w:rsidRPr="00835F44" w14:paraId="6929641F"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9F372C7" w14:textId="77777777" w:rsidR="00377628" w:rsidRPr="00835F44" w:rsidRDefault="00377628">
            <w:pPr>
              <w:pStyle w:val="TAC"/>
            </w:pPr>
            <w:r w:rsidRPr="00835F44">
              <w:t>n66</w:t>
            </w:r>
          </w:p>
        </w:tc>
        <w:tc>
          <w:tcPr>
            <w:tcW w:w="1146" w:type="dxa"/>
            <w:tcBorders>
              <w:top w:val="single" w:sz="4" w:space="0" w:color="auto"/>
              <w:left w:val="single" w:sz="4" w:space="0" w:color="auto"/>
              <w:bottom w:val="single" w:sz="4" w:space="0" w:color="auto"/>
              <w:right w:val="single" w:sz="4" w:space="0" w:color="auto"/>
            </w:tcBorders>
            <w:vAlign w:val="center"/>
          </w:tcPr>
          <w:p w14:paraId="0B872B1E"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5B8DC3E3" w14:textId="77777777" w:rsidR="00377628" w:rsidRPr="00835F44" w:rsidRDefault="00377628" w:rsidP="008957C6">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68A0B8D3" w14:textId="77777777" w:rsidR="00377628" w:rsidRPr="00835F44" w:rsidRDefault="00377628" w:rsidP="008957C6">
            <w:pPr>
              <w:pStyle w:val="TAC"/>
            </w:pPr>
            <w:r w:rsidRPr="00835F44">
              <w:t>NS_03</w:t>
            </w:r>
          </w:p>
        </w:tc>
        <w:tc>
          <w:tcPr>
            <w:tcW w:w="1146" w:type="dxa"/>
            <w:tcBorders>
              <w:top w:val="single" w:sz="4" w:space="0" w:color="auto"/>
              <w:left w:val="single" w:sz="4" w:space="0" w:color="auto"/>
              <w:bottom w:val="single" w:sz="4" w:space="0" w:color="auto"/>
              <w:right w:val="single" w:sz="4" w:space="0" w:color="auto"/>
            </w:tcBorders>
            <w:vAlign w:val="center"/>
          </w:tcPr>
          <w:p w14:paraId="78DF5CED" w14:textId="77777777" w:rsidR="00377628" w:rsidRPr="00835F44" w:rsidRDefault="00377628" w:rsidP="008957C6">
            <w:pPr>
              <w:pStyle w:val="TAC"/>
            </w:pPr>
            <w:r w:rsidRPr="00835F44">
              <w:t>NS_03U</w:t>
            </w:r>
          </w:p>
        </w:tc>
        <w:tc>
          <w:tcPr>
            <w:tcW w:w="1146" w:type="dxa"/>
            <w:tcBorders>
              <w:top w:val="single" w:sz="4" w:space="0" w:color="auto"/>
              <w:left w:val="single" w:sz="4" w:space="0" w:color="auto"/>
              <w:bottom w:val="single" w:sz="4" w:space="0" w:color="auto"/>
              <w:right w:val="single" w:sz="4" w:space="0" w:color="auto"/>
            </w:tcBorders>
            <w:vAlign w:val="center"/>
          </w:tcPr>
          <w:p w14:paraId="2BFCEDFB"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1426FA8"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CC23FB9"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3135ED2" w14:textId="77777777" w:rsidR="00377628" w:rsidRPr="00835F44" w:rsidRDefault="00377628" w:rsidP="008957C6">
            <w:pPr>
              <w:pStyle w:val="TAC"/>
            </w:pPr>
          </w:p>
        </w:tc>
      </w:tr>
      <w:tr w:rsidR="00377628" w:rsidRPr="00835F44" w14:paraId="00773FF4"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3F2DE30" w14:textId="77777777" w:rsidR="00377628" w:rsidRPr="00835F44" w:rsidRDefault="00377628">
            <w:pPr>
              <w:pStyle w:val="TAC"/>
            </w:pPr>
            <w:r w:rsidRPr="00835F44">
              <w:t>n70</w:t>
            </w:r>
          </w:p>
        </w:tc>
        <w:tc>
          <w:tcPr>
            <w:tcW w:w="1146" w:type="dxa"/>
            <w:tcBorders>
              <w:top w:val="single" w:sz="4" w:space="0" w:color="auto"/>
              <w:left w:val="single" w:sz="4" w:space="0" w:color="auto"/>
              <w:bottom w:val="single" w:sz="4" w:space="0" w:color="auto"/>
              <w:right w:val="single" w:sz="4" w:space="0" w:color="auto"/>
            </w:tcBorders>
            <w:vAlign w:val="center"/>
          </w:tcPr>
          <w:p w14:paraId="4742CAFA"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6871B641" w14:textId="77777777" w:rsidR="00377628" w:rsidRPr="00835F44" w:rsidRDefault="00377628" w:rsidP="008957C6">
            <w:pPr>
              <w:pStyle w:val="TAC"/>
            </w:pPr>
            <w:r w:rsidRPr="00835F44">
              <w:t>NS_03</w:t>
            </w:r>
          </w:p>
        </w:tc>
        <w:tc>
          <w:tcPr>
            <w:tcW w:w="1146" w:type="dxa"/>
            <w:tcBorders>
              <w:top w:val="single" w:sz="4" w:space="0" w:color="auto"/>
              <w:left w:val="single" w:sz="4" w:space="0" w:color="auto"/>
              <w:bottom w:val="single" w:sz="4" w:space="0" w:color="auto"/>
              <w:right w:val="single" w:sz="4" w:space="0" w:color="auto"/>
            </w:tcBorders>
            <w:vAlign w:val="center"/>
          </w:tcPr>
          <w:p w14:paraId="6D69C8DB"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E4B735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F93CAB5"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3D46B40"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7236CD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514225D" w14:textId="77777777" w:rsidR="00377628" w:rsidRPr="00835F44" w:rsidRDefault="00377628" w:rsidP="008957C6">
            <w:pPr>
              <w:pStyle w:val="TAC"/>
            </w:pPr>
          </w:p>
        </w:tc>
      </w:tr>
      <w:tr w:rsidR="00377628" w:rsidRPr="00835F44" w14:paraId="78DD0DCB"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9DD11E9" w14:textId="77777777" w:rsidR="00377628" w:rsidRPr="00835F44" w:rsidRDefault="00377628">
            <w:pPr>
              <w:pStyle w:val="TAC"/>
            </w:pPr>
            <w:r w:rsidRPr="00835F44">
              <w:t>n71</w:t>
            </w:r>
          </w:p>
        </w:tc>
        <w:tc>
          <w:tcPr>
            <w:tcW w:w="1146" w:type="dxa"/>
            <w:tcBorders>
              <w:top w:val="single" w:sz="4" w:space="0" w:color="auto"/>
              <w:left w:val="single" w:sz="4" w:space="0" w:color="auto"/>
              <w:bottom w:val="single" w:sz="4" w:space="0" w:color="auto"/>
              <w:right w:val="single" w:sz="4" w:space="0" w:color="auto"/>
            </w:tcBorders>
            <w:vAlign w:val="center"/>
          </w:tcPr>
          <w:p w14:paraId="3105002C"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27E465FD" w14:textId="77777777" w:rsidR="00377628" w:rsidRPr="00835F44" w:rsidRDefault="00377628" w:rsidP="008957C6">
            <w:pPr>
              <w:pStyle w:val="TAC"/>
            </w:pPr>
            <w:r w:rsidRPr="00835F44">
              <w:t>NS_35</w:t>
            </w:r>
          </w:p>
        </w:tc>
        <w:tc>
          <w:tcPr>
            <w:tcW w:w="1146" w:type="dxa"/>
            <w:tcBorders>
              <w:top w:val="single" w:sz="4" w:space="0" w:color="auto"/>
              <w:left w:val="single" w:sz="4" w:space="0" w:color="auto"/>
              <w:bottom w:val="single" w:sz="4" w:space="0" w:color="auto"/>
              <w:right w:val="single" w:sz="4" w:space="0" w:color="auto"/>
            </w:tcBorders>
            <w:vAlign w:val="center"/>
          </w:tcPr>
          <w:p w14:paraId="002951C3"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C3257D1"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25FCCB0"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03C430B"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2E4E54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23D6875" w14:textId="77777777" w:rsidR="00377628" w:rsidRPr="00835F44" w:rsidRDefault="00377628" w:rsidP="008957C6">
            <w:pPr>
              <w:pStyle w:val="TAC"/>
            </w:pPr>
          </w:p>
        </w:tc>
      </w:tr>
      <w:tr w:rsidR="00377628" w:rsidRPr="00835F44" w14:paraId="2BBC9F64"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536714EA" w14:textId="77777777" w:rsidR="00377628" w:rsidRPr="00835F44" w:rsidRDefault="00377628">
            <w:pPr>
              <w:pStyle w:val="TAC"/>
            </w:pPr>
            <w:r w:rsidRPr="00835F44">
              <w:rPr>
                <w:rFonts w:hint="eastAsia"/>
                <w:lang w:eastAsia="zh-CN"/>
              </w:rPr>
              <w:t>n7</w:t>
            </w:r>
            <w:r w:rsidRPr="00835F44">
              <w:rPr>
                <w:lang w:eastAsia="zh-CN"/>
              </w:rPr>
              <w:t>4</w:t>
            </w:r>
          </w:p>
        </w:tc>
        <w:tc>
          <w:tcPr>
            <w:tcW w:w="1146" w:type="dxa"/>
            <w:tcBorders>
              <w:top w:val="single" w:sz="4" w:space="0" w:color="auto"/>
              <w:left w:val="single" w:sz="4" w:space="0" w:color="auto"/>
              <w:bottom w:val="single" w:sz="4" w:space="0" w:color="auto"/>
              <w:right w:val="single" w:sz="4" w:space="0" w:color="auto"/>
            </w:tcBorders>
            <w:vAlign w:val="center"/>
          </w:tcPr>
          <w:p w14:paraId="349A2BB3" w14:textId="77777777" w:rsidR="00377628" w:rsidRPr="00835F44" w:rsidRDefault="00377628" w:rsidP="008957C6">
            <w:pPr>
              <w:pStyle w:val="TAC"/>
            </w:pPr>
            <w:r w:rsidRPr="00835F44">
              <w:rPr>
                <w:rFonts w:hint="eastAsia"/>
                <w:lang w:eastAsia="zh-CN"/>
              </w:rPr>
              <w:t>NS_01</w:t>
            </w:r>
          </w:p>
        </w:tc>
        <w:tc>
          <w:tcPr>
            <w:tcW w:w="1146" w:type="dxa"/>
            <w:tcBorders>
              <w:top w:val="single" w:sz="4" w:space="0" w:color="auto"/>
              <w:left w:val="single" w:sz="4" w:space="0" w:color="auto"/>
              <w:bottom w:val="single" w:sz="4" w:space="0" w:color="auto"/>
              <w:right w:val="single" w:sz="4" w:space="0" w:color="auto"/>
            </w:tcBorders>
            <w:vAlign w:val="center"/>
          </w:tcPr>
          <w:p w14:paraId="198B51F0" w14:textId="77777777" w:rsidR="00377628" w:rsidRPr="00835F44" w:rsidRDefault="00377628" w:rsidP="008957C6">
            <w:pPr>
              <w:pStyle w:val="TAC"/>
            </w:pPr>
            <w:r w:rsidRPr="00835F44">
              <w:rPr>
                <w:rFonts w:hint="eastAsia"/>
                <w:lang w:eastAsia="zh-CN"/>
              </w:rPr>
              <w:t>NS_37</w:t>
            </w:r>
          </w:p>
        </w:tc>
        <w:tc>
          <w:tcPr>
            <w:tcW w:w="1146" w:type="dxa"/>
            <w:tcBorders>
              <w:top w:val="single" w:sz="4" w:space="0" w:color="auto"/>
              <w:left w:val="single" w:sz="4" w:space="0" w:color="auto"/>
              <w:bottom w:val="single" w:sz="4" w:space="0" w:color="auto"/>
              <w:right w:val="single" w:sz="4" w:space="0" w:color="auto"/>
            </w:tcBorders>
            <w:vAlign w:val="center"/>
          </w:tcPr>
          <w:p w14:paraId="10D32AD9" w14:textId="77777777" w:rsidR="00377628" w:rsidRPr="00835F44" w:rsidRDefault="00377628" w:rsidP="008957C6">
            <w:pPr>
              <w:pStyle w:val="TAC"/>
            </w:pPr>
            <w:r w:rsidRPr="00835F44">
              <w:rPr>
                <w:rFonts w:hint="eastAsia"/>
                <w:lang w:eastAsia="zh-CN"/>
              </w:rPr>
              <w:t>NS_38</w:t>
            </w:r>
          </w:p>
        </w:tc>
        <w:tc>
          <w:tcPr>
            <w:tcW w:w="1146" w:type="dxa"/>
            <w:tcBorders>
              <w:top w:val="single" w:sz="4" w:space="0" w:color="auto"/>
              <w:left w:val="single" w:sz="4" w:space="0" w:color="auto"/>
              <w:bottom w:val="single" w:sz="4" w:space="0" w:color="auto"/>
              <w:right w:val="single" w:sz="4" w:space="0" w:color="auto"/>
            </w:tcBorders>
            <w:vAlign w:val="center"/>
          </w:tcPr>
          <w:p w14:paraId="101F8553" w14:textId="77777777" w:rsidR="00377628" w:rsidRPr="00835F44" w:rsidRDefault="00377628" w:rsidP="008957C6">
            <w:pPr>
              <w:pStyle w:val="TAC"/>
            </w:pPr>
            <w:r w:rsidRPr="00835F44">
              <w:rPr>
                <w:rFonts w:hint="eastAsia"/>
                <w:lang w:eastAsia="zh-CN"/>
              </w:rPr>
              <w:t>NS_39</w:t>
            </w:r>
          </w:p>
        </w:tc>
        <w:tc>
          <w:tcPr>
            <w:tcW w:w="1146" w:type="dxa"/>
            <w:tcBorders>
              <w:top w:val="single" w:sz="4" w:space="0" w:color="auto"/>
              <w:left w:val="single" w:sz="4" w:space="0" w:color="auto"/>
              <w:bottom w:val="single" w:sz="4" w:space="0" w:color="auto"/>
              <w:right w:val="single" w:sz="4" w:space="0" w:color="auto"/>
            </w:tcBorders>
            <w:vAlign w:val="center"/>
          </w:tcPr>
          <w:p w14:paraId="244A875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A37B5D4"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64764F4"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BF89D70" w14:textId="77777777" w:rsidR="00377628" w:rsidRPr="00835F44" w:rsidRDefault="00377628" w:rsidP="008957C6">
            <w:pPr>
              <w:pStyle w:val="TAC"/>
            </w:pPr>
          </w:p>
        </w:tc>
      </w:tr>
      <w:tr w:rsidR="00377628" w:rsidRPr="00835F44" w14:paraId="39902436"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7E3B80AA" w14:textId="77777777" w:rsidR="00377628" w:rsidRPr="00835F44" w:rsidRDefault="00377628">
            <w:pPr>
              <w:pStyle w:val="TAC"/>
            </w:pPr>
            <w:r w:rsidRPr="00835F44">
              <w:t>n77</w:t>
            </w:r>
          </w:p>
        </w:tc>
        <w:tc>
          <w:tcPr>
            <w:tcW w:w="1146" w:type="dxa"/>
            <w:tcBorders>
              <w:top w:val="single" w:sz="4" w:space="0" w:color="auto"/>
              <w:left w:val="single" w:sz="4" w:space="0" w:color="auto"/>
              <w:bottom w:val="single" w:sz="4" w:space="0" w:color="auto"/>
              <w:right w:val="single" w:sz="4" w:space="0" w:color="auto"/>
            </w:tcBorders>
            <w:vAlign w:val="center"/>
          </w:tcPr>
          <w:p w14:paraId="4BC3E295"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34D84C77"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8FA3F01"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34FF808"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DEB2F9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28E524F"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8F863FB"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C2098BB" w14:textId="77777777" w:rsidR="00377628" w:rsidRPr="00835F44" w:rsidRDefault="00377628" w:rsidP="008957C6">
            <w:pPr>
              <w:pStyle w:val="TAC"/>
            </w:pPr>
          </w:p>
        </w:tc>
      </w:tr>
      <w:tr w:rsidR="00377628" w:rsidRPr="00835F44" w14:paraId="06D2065C"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69CA0335" w14:textId="77777777" w:rsidR="00377628" w:rsidRPr="00835F44" w:rsidRDefault="00377628">
            <w:pPr>
              <w:pStyle w:val="TAC"/>
            </w:pPr>
            <w:r w:rsidRPr="00835F44">
              <w:t>n78</w:t>
            </w:r>
          </w:p>
        </w:tc>
        <w:tc>
          <w:tcPr>
            <w:tcW w:w="1146" w:type="dxa"/>
            <w:tcBorders>
              <w:top w:val="single" w:sz="4" w:space="0" w:color="auto"/>
              <w:left w:val="single" w:sz="4" w:space="0" w:color="auto"/>
              <w:bottom w:val="single" w:sz="4" w:space="0" w:color="auto"/>
              <w:right w:val="single" w:sz="4" w:space="0" w:color="auto"/>
            </w:tcBorders>
            <w:vAlign w:val="center"/>
          </w:tcPr>
          <w:p w14:paraId="05E9EF0F"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7A84CE04"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3E058C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0BB994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7F4D6DF"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6E3EFD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17417B8"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DBEABD0" w14:textId="77777777" w:rsidR="00377628" w:rsidRPr="00835F44" w:rsidRDefault="00377628" w:rsidP="008957C6">
            <w:pPr>
              <w:pStyle w:val="TAC"/>
            </w:pPr>
          </w:p>
        </w:tc>
      </w:tr>
      <w:tr w:rsidR="00377628" w:rsidRPr="00835F44" w14:paraId="781B92B1"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24AA8F3" w14:textId="77777777" w:rsidR="00377628" w:rsidRPr="00835F44" w:rsidRDefault="00377628">
            <w:pPr>
              <w:pStyle w:val="TAC"/>
            </w:pPr>
            <w:r w:rsidRPr="00835F44">
              <w:t>n79</w:t>
            </w:r>
          </w:p>
        </w:tc>
        <w:tc>
          <w:tcPr>
            <w:tcW w:w="1146" w:type="dxa"/>
            <w:tcBorders>
              <w:top w:val="single" w:sz="4" w:space="0" w:color="auto"/>
              <w:left w:val="single" w:sz="4" w:space="0" w:color="auto"/>
              <w:bottom w:val="single" w:sz="4" w:space="0" w:color="auto"/>
              <w:right w:val="single" w:sz="4" w:space="0" w:color="auto"/>
            </w:tcBorders>
            <w:vAlign w:val="center"/>
          </w:tcPr>
          <w:p w14:paraId="45404E97"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4F13C84D"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4F81CD2"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D767EE0"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5EE485E"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15B14B0"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E359C45"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69B8F854" w14:textId="77777777" w:rsidR="00377628" w:rsidRPr="00835F44" w:rsidRDefault="00377628" w:rsidP="008957C6">
            <w:pPr>
              <w:pStyle w:val="TAC"/>
            </w:pPr>
          </w:p>
        </w:tc>
      </w:tr>
      <w:tr w:rsidR="00377628" w:rsidRPr="00835F44" w14:paraId="5D3EF430"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54D78AE2" w14:textId="77777777" w:rsidR="00377628" w:rsidRPr="00835F44" w:rsidRDefault="00377628">
            <w:pPr>
              <w:pStyle w:val="TAC"/>
            </w:pPr>
            <w:r w:rsidRPr="00835F44">
              <w:t>n80</w:t>
            </w:r>
          </w:p>
        </w:tc>
        <w:tc>
          <w:tcPr>
            <w:tcW w:w="1146" w:type="dxa"/>
            <w:tcBorders>
              <w:top w:val="single" w:sz="4" w:space="0" w:color="auto"/>
              <w:left w:val="single" w:sz="4" w:space="0" w:color="auto"/>
              <w:bottom w:val="single" w:sz="4" w:space="0" w:color="auto"/>
              <w:right w:val="single" w:sz="4" w:space="0" w:color="auto"/>
            </w:tcBorders>
            <w:vAlign w:val="center"/>
          </w:tcPr>
          <w:p w14:paraId="6BF7E03B"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1F62395D" w14:textId="77777777" w:rsidR="00377628" w:rsidRPr="00835F44" w:rsidRDefault="00377628" w:rsidP="008957C6">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163F5711"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6FBD615"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650B23A"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0D249A9"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E60DC7E"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4F7B09A" w14:textId="77777777" w:rsidR="00377628" w:rsidRPr="00835F44" w:rsidRDefault="00377628" w:rsidP="008957C6">
            <w:pPr>
              <w:pStyle w:val="TAC"/>
            </w:pPr>
          </w:p>
        </w:tc>
      </w:tr>
      <w:tr w:rsidR="00377628" w:rsidRPr="00835F44" w14:paraId="36FA9B11"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532AB32C" w14:textId="77777777" w:rsidR="00377628" w:rsidRPr="00835F44" w:rsidRDefault="00377628">
            <w:pPr>
              <w:pStyle w:val="TAC"/>
            </w:pPr>
            <w:r w:rsidRPr="00835F44">
              <w:t>n81</w:t>
            </w:r>
          </w:p>
        </w:tc>
        <w:tc>
          <w:tcPr>
            <w:tcW w:w="1146" w:type="dxa"/>
            <w:tcBorders>
              <w:top w:val="single" w:sz="4" w:space="0" w:color="auto"/>
              <w:left w:val="single" w:sz="4" w:space="0" w:color="auto"/>
              <w:bottom w:val="single" w:sz="4" w:space="0" w:color="auto"/>
              <w:right w:val="single" w:sz="4" w:space="0" w:color="auto"/>
            </w:tcBorders>
            <w:vAlign w:val="center"/>
          </w:tcPr>
          <w:p w14:paraId="282881BE"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350618EF" w14:textId="77777777" w:rsidR="00377628" w:rsidRPr="00835F44" w:rsidRDefault="00377628" w:rsidP="008957C6">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45F76A88" w14:textId="77777777" w:rsidR="00377628" w:rsidRPr="00835F44" w:rsidRDefault="00377628" w:rsidP="008957C6">
            <w:pPr>
              <w:pStyle w:val="TAC"/>
            </w:pPr>
            <w:r w:rsidRPr="00835F44">
              <w:t>NS_43</w:t>
            </w:r>
          </w:p>
        </w:tc>
        <w:tc>
          <w:tcPr>
            <w:tcW w:w="1146" w:type="dxa"/>
            <w:tcBorders>
              <w:top w:val="single" w:sz="4" w:space="0" w:color="auto"/>
              <w:left w:val="single" w:sz="4" w:space="0" w:color="auto"/>
              <w:bottom w:val="single" w:sz="4" w:space="0" w:color="auto"/>
              <w:right w:val="single" w:sz="4" w:space="0" w:color="auto"/>
            </w:tcBorders>
            <w:vAlign w:val="center"/>
          </w:tcPr>
          <w:p w14:paraId="3FBEB7DA" w14:textId="77777777" w:rsidR="00377628" w:rsidRPr="00835F44" w:rsidRDefault="00377628" w:rsidP="008957C6">
            <w:pPr>
              <w:pStyle w:val="TAC"/>
            </w:pPr>
            <w:r w:rsidRPr="00835F44">
              <w:t>NS_43U</w:t>
            </w:r>
          </w:p>
        </w:tc>
        <w:tc>
          <w:tcPr>
            <w:tcW w:w="1146" w:type="dxa"/>
            <w:tcBorders>
              <w:top w:val="single" w:sz="4" w:space="0" w:color="auto"/>
              <w:left w:val="single" w:sz="4" w:space="0" w:color="auto"/>
              <w:bottom w:val="single" w:sz="4" w:space="0" w:color="auto"/>
              <w:right w:val="single" w:sz="4" w:space="0" w:color="auto"/>
            </w:tcBorders>
            <w:vAlign w:val="center"/>
          </w:tcPr>
          <w:p w14:paraId="129FF4E0"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D81DE37"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A36973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B549590" w14:textId="77777777" w:rsidR="00377628" w:rsidRPr="00835F44" w:rsidRDefault="00377628" w:rsidP="008957C6">
            <w:pPr>
              <w:pStyle w:val="TAC"/>
            </w:pPr>
          </w:p>
        </w:tc>
      </w:tr>
      <w:tr w:rsidR="00377628" w:rsidRPr="00835F44" w14:paraId="78564ECE"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471BA847" w14:textId="77777777" w:rsidR="00377628" w:rsidRPr="00835F44" w:rsidRDefault="00377628" w:rsidP="00C10E25">
            <w:pPr>
              <w:pStyle w:val="TAC"/>
            </w:pPr>
            <w:r w:rsidRPr="00835F44">
              <w:t>n82</w:t>
            </w:r>
          </w:p>
        </w:tc>
        <w:tc>
          <w:tcPr>
            <w:tcW w:w="1146" w:type="dxa"/>
            <w:tcBorders>
              <w:top w:val="single" w:sz="4" w:space="0" w:color="auto"/>
              <w:left w:val="single" w:sz="4" w:space="0" w:color="auto"/>
              <w:bottom w:val="single" w:sz="4" w:space="0" w:color="auto"/>
              <w:right w:val="single" w:sz="4" w:space="0" w:color="auto"/>
            </w:tcBorders>
            <w:vAlign w:val="center"/>
          </w:tcPr>
          <w:p w14:paraId="0B13821D" w14:textId="77777777" w:rsidR="00377628" w:rsidRPr="00835F44" w:rsidRDefault="00377628" w:rsidP="00C10E25">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06734F9B" w14:textId="77777777" w:rsidR="00377628" w:rsidRPr="00835F44" w:rsidRDefault="00377628" w:rsidP="00C10E25">
            <w:pPr>
              <w:pStyle w:val="TAC"/>
            </w:pPr>
            <w:r w:rsidRPr="00835F44">
              <w:t>Void</w:t>
            </w:r>
          </w:p>
        </w:tc>
        <w:tc>
          <w:tcPr>
            <w:tcW w:w="1146" w:type="dxa"/>
            <w:tcBorders>
              <w:top w:val="single" w:sz="4" w:space="0" w:color="auto"/>
              <w:left w:val="single" w:sz="4" w:space="0" w:color="auto"/>
              <w:bottom w:val="single" w:sz="4" w:space="0" w:color="auto"/>
              <w:right w:val="single" w:sz="4" w:space="0" w:color="auto"/>
            </w:tcBorders>
            <w:vAlign w:val="center"/>
          </w:tcPr>
          <w:p w14:paraId="10C1A236" w14:textId="77777777" w:rsidR="00377628" w:rsidRPr="00835F44" w:rsidRDefault="00377628" w:rsidP="00C10E25">
            <w:pPr>
              <w:pStyle w:val="TAC"/>
            </w:pPr>
            <w:r w:rsidRPr="00835F44">
              <w:t>NS_10</w:t>
            </w:r>
          </w:p>
        </w:tc>
        <w:tc>
          <w:tcPr>
            <w:tcW w:w="1146" w:type="dxa"/>
            <w:tcBorders>
              <w:top w:val="single" w:sz="4" w:space="0" w:color="auto"/>
              <w:left w:val="single" w:sz="4" w:space="0" w:color="auto"/>
              <w:bottom w:val="single" w:sz="4" w:space="0" w:color="auto"/>
              <w:right w:val="single" w:sz="4" w:space="0" w:color="auto"/>
            </w:tcBorders>
            <w:vAlign w:val="center"/>
          </w:tcPr>
          <w:p w14:paraId="6F78AE3B" w14:textId="77777777" w:rsidR="00377628" w:rsidRPr="00835F44" w:rsidRDefault="00377628" w:rsidP="00C10E25">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3C10B9E" w14:textId="77777777" w:rsidR="00377628" w:rsidRPr="00835F44" w:rsidRDefault="00377628" w:rsidP="00C10E25">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1FE75B61" w14:textId="77777777" w:rsidR="00377628" w:rsidRPr="00835F44" w:rsidRDefault="00377628" w:rsidP="00C10E25">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9A96DCF" w14:textId="77777777" w:rsidR="00377628" w:rsidRPr="00835F44" w:rsidRDefault="00377628" w:rsidP="00C10E25">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43E6624F" w14:textId="77777777" w:rsidR="00377628" w:rsidRPr="00835F44" w:rsidRDefault="00377628" w:rsidP="00C10E25">
            <w:pPr>
              <w:pStyle w:val="TAC"/>
            </w:pPr>
          </w:p>
        </w:tc>
      </w:tr>
      <w:tr w:rsidR="00377628" w:rsidRPr="00835F44" w14:paraId="5ED0E2DD"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221A3A6F" w14:textId="77777777" w:rsidR="00377628" w:rsidRPr="00835F44" w:rsidRDefault="00377628">
            <w:pPr>
              <w:pStyle w:val="TAC"/>
            </w:pPr>
            <w:r w:rsidRPr="00835F44">
              <w:t>n83</w:t>
            </w:r>
          </w:p>
        </w:tc>
        <w:tc>
          <w:tcPr>
            <w:tcW w:w="1146" w:type="dxa"/>
            <w:tcBorders>
              <w:top w:val="single" w:sz="4" w:space="0" w:color="auto"/>
              <w:left w:val="single" w:sz="4" w:space="0" w:color="auto"/>
              <w:bottom w:val="single" w:sz="4" w:space="0" w:color="auto"/>
              <w:right w:val="single" w:sz="4" w:space="0" w:color="auto"/>
            </w:tcBorders>
            <w:vAlign w:val="center"/>
          </w:tcPr>
          <w:p w14:paraId="63408911"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3DD73BB9" w14:textId="77777777" w:rsidR="00377628" w:rsidRPr="00835F44" w:rsidRDefault="00377628" w:rsidP="008957C6">
            <w:pPr>
              <w:pStyle w:val="TAC"/>
            </w:pPr>
            <w:r w:rsidRPr="00835F44">
              <w:t>NS_17</w:t>
            </w:r>
          </w:p>
        </w:tc>
        <w:tc>
          <w:tcPr>
            <w:tcW w:w="1146" w:type="dxa"/>
            <w:tcBorders>
              <w:top w:val="single" w:sz="4" w:space="0" w:color="auto"/>
              <w:left w:val="single" w:sz="4" w:space="0" w:color="auto"/>
              <w:bottom w:val="single" w:sz="4" w:space="0" w:color="auto"/>
              <w:right w:val="single" w:sz="4" w:space="0" w:color="auto"/>
            </w:tcBorders>
            <w:vAlign w:val="center"/>
          </w:tcPr>
          <w:p w14:paraId="051B0D4A" w14:textId="77777777" w:rsidR="00377628" w:rsidRPr="00835F44" w:rsidRDefault="00377628" w:rsidP="008957C6">
            <w:pPr>
              <w:pStyle w:val="TAC"/>
            </w:pPr>
            <w:r w:rsidRPr="00835F44">
              <w:t>NS_18</w:t>
            </w:r>
          </w:p>
        </w:tc>
        <w:tc>
          <w:tcPr>
            <w:tcW w:w="1146" w:type="dxa"/>
            <w:tcBorders>
              <w:top w:val="single" w:sz="4" w:space="0" w:color="auto"/>
              <w:left w:val="single" w:sz="4" w:space="0" w:color="auto"/>
              <w:bottom w:val="single" w:sz="4" w:space="0" w:color="auto"/>
              <w:right w:val="single" w:sz="4" w:space="0" w:color="auto"/>
            </w:tcBorders>
            <w:vAlign w:val="center"/>
          </w:tcPr>
          <w:p w14:paraId="79D984A1"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8C20FE6"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7E8A453"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2F4DFB6"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73747F9" w14:textId="77777777" w:rsidR="00377628" w:rsidRPr="00835F44" w:rsidRDefault="00377628" w:rsidP="008957C6">
            <w:pPr>
              <w:pStyle w:val="TAC"/>
            </w:pPr>
          </w:p>
        </w:tc>
      </w:tr>
      <w:tr w:rsidR="00377628" w:rsidRPr="00835F44" w14:paraId="482033AB" w14:textId="77777777" w:rsidTr="003F5B9D">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0E9C1619" w14:textId="77777777" w:rsidR="00377628" w:rsidRPr="00835F44" w:rsidRDefault="00377628">
            <w:pPr>
              <w:pStyle w:val="TAC"/>
            </w:pPr>
            <w:r w:rsidRPr="00835F44">
              <w:t>n84</w:t>
            </w:r>
          </w:p>
        </w:tc>
        <w:tc>
          <w:tcPr>
            <w:tcW w:w="1146" w:type="dxa"/>
            <w:tcBorders>
              <w:top w:val="single" w:sz="4" w:space="0" w:color="auto"/>
              <w:left w:val="single" w:sz="4" w:space="0" w:color="auto"/>
              <w:bottom w:val="single" w:sz="4" w:space="0" w:color="auto"/>
              <w:right w:val="single" w:sz="4" w:space="0" w:color="auto"/>
            </w:tcBorders>
            <w:vAlign w:val="center"/>
          </w:tcPr>
          <w:p w14:paraId="15088072" w14:textId="77777777" w:rsidR="00377628" w:rsidRPr="00835F44" w:rsidRDefault="00377628" w:rsidP="008957C6">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02345435" w14:textId="77777777" w:rsidR="00377628" w:rsidRPr="00835F44" w:rsidRDefault="00377628" w:rsidP="008957C6">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2C8F30F9" w14:textId="77777777" w:rsidR="00377628" w:rsidRPr="00835F44" w:rsidRDefault="00377628" w:rsidP="008957C6">
            <w:pPr>
              <w:pStyle w:val="TAC"/>
            </w:pPr>
            <w:r w:rsidRPr="00835F44">
              <w:t>NS_05</w:t>
            </w:r>
          </w:p>
        </w:tc>
        <w:tc>
          <w:tcPr>
            <w:tcW w:w="1146" w:type="dxa"/>
            <w:tcBorders>
              <w:top w:val="single" w:sz="4" w:space="0" w:color="auto"/>
              <w:left w:val="single" w:sz="4" w:space="0" w:color="auto"/>
              <w:bottom w:val="single" w:sz="4" w:space="0" w:color="auto"/>
              <w:right w:val="single" w:sz="4" w:space="0" w:color="auto"/>
            </w:tcBorders>
            <w:vAlign w:val="center"/>
          </w:tcPr>
          <w:p w14:paraId="0C569163" w14:textId="77777777" w:rsidR="00377628" w:rsidRPr="00835F44" w:rsidRDefault="00377628" w:rsidP="008957C6">
            <w:pPr>
              <w:pStyle w:val="TAC"/>
            </w:pPr>
            <w:r w:rsidRPr="00835F44">
              <w:t>NS_05U</w:t>
            </w:r>
          </w:p>
        </w:tc>
        <w:tc>
          <w:tcPr>
            <w:tcW w:w="1146" w:type="dxa"/>
            <w:tcBorders>
              <w:top w:val="single" w:sz="4" w:space="0" w:color="auto"/>
              <w:left w:val="single" w:sz="4" w:space="0" w:color="auto"/>
              <w:bottom w:val="single" w:sz="4" w:space="0" w:color="auto"/>
              <w:right w:val="single" w:sz="4" w:space="0" w:color="auto"/>
            </w:tcBorders>
            <w:vAlign w:val="center"/>
          </w:tcPr>
          <w:p w14:paraId="70142DAC"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1290DDA"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2F055377" w14:textId="77777777" w:rsidR="00377628" w:rsidRPr="00835F44" w:rsidRDefault="00377628" w:rsidP="008957C6">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7A5FCBF3" w14:textId="77777777" w:rsidR="00377628" w:rsidRPr="00835F44" w:rsidRDefault="00377628" w:rsidP="008957C6">
            <w:pPr>
              <w:pStyle w:val="TAC"/>
            </w:pPr>
          </w:p>
        </w:tc>
      </w:tr>
      <w:tr w:rsidR="00377628" w:rsidRPr="00835F44" w14:paraId="71417657" w14:textId="77777777" w:rsidTr="00667077">
        <w:trPr>
          <w:trHeight w:val="290"/>
          <w:jc w:val="center"/>
        </w:trPr>
        <w:tc>
          <w:tcPr>
            <w:tcW w:w="1099" w:type="dxa"/>
            <w:tcBorders>
              <w:top w:val="single" w:sz="4" w:space="0" w:color="auto"/>
              <w:left w:val="single" w:sz="4" w:space="0" w:color="auto"/>
              <w:bottom w:val="single" w:sz="4" w:space="0" w:color="auto"/>
              <w:right w:val="single" w:sz="4" w:space="0" w:color="auto"/>
            </w:tcBorders>
            <w:vAlign w:val="center"/>
          </w:tcPr>
          <w:p w14:paraId="166B13D8" w14:textId="77777777" w:rsidR="00377628" w:rsidRPr="00835F44" w:rsidRDefault="00377628" w:rsidP="00C77F0A">
            <w:pPr>
              <w:pStyle w:val="TAC"/>
            </w:pPr>
            <w:r w:rsidRPr="00835F44">
              <w:t>n86</w:t>
            </w:r>
          </w:p>
        </w:tc>
        <w:tc>
          <w:tcPr>
            <w:tcW w:w="1146" w:type="dxa"/>
            <w:tcBorders>
              <w:top w:val="single" w:sz="4" w:space="0" w:color="auto"/>
              <w:left w:val="single" w:sz="4" w:space="0" w:color="auto"/>
              <w:bottom w:val="single" w:sz="4" w:space="0" w:color="auto"/>
              <w:right w:val="single" w:sz="4" w:space="0" w:color="auto"/>
            </w:tcBorders>
            <w:vAlign w:val="center"/>
          </w:tcPr>
          <w:p w14:paraId="24E50E73" w14:textId="77777777" w:rsidR="00377628" w:rsidRPr="00835F44" w:rsidRDefault="00377628" w:rsidP="00C77F0A">
            <w:pPr>
              <w:pStyle w:val="TAC"/>
            </w:pPr>
            <w:r w:rsidRPr="00835F44">
              <w:t>NS_01</w:t>
            </w:r>
          </w:p>
        </w:tc>
        <w:tc>
          <w:tcPr>
            <w:tcW w:w="1146" w:type="dxa"/>
            <w:tcBorders>
              <w:top w:val="single" w:sz="4" w:space="0" w:color="auto"/>
              <w:left w:val="single" w:sz="4" w:space="0" w:color="auto"/>
              <w:bottom w:val="single" w:sz="4" w:space="0" w:color="auto"/>
              <w:right w:val="single" w:sz="4" w:space="0" w:color="auto"/>
            </w:tcBorders>
            <w:vAlign w:val="center"/>
          </w:tcPr>
          <w:p w14:paraId="02682879" w14:textId="77777777" w:rsidR="00377628" w:rsidRPr="00835F44" w:rsidRDefault="00377628" w:rsidP="00C77F0A">
            <w:pPr>
              <w:pStyle w:val="TAC"/>
            </w:pPr>
            <w:r w:rsidRPr="00835F44">
              <w:t>NS_100</w:t>
            </w:r>
          </w:p>
        </w:tc>
        <w:tc>
          <w:tcPr>
            <w:tcW w:w="1146" w:type="dxa"/>
            <w:tcBorders>
              <w:top w:val="single" w:sz="4" w:space="0" w:color="auto"/>
              <w:left w:val="single" w:sz="4" w:space="0" w:color="auto"/>
              <w:bottom w:val="single" w:sz="4" w:space="0" w:color="auto"/>
              <w:right w:val="single" w:sz="4" w:space="0" w:color="auto"/>
            </w:tcBorders>
            <w:vAlign w:val="center"/>
          </w:tcPr>
          <w:p w14:paraId="70E56380" w14:textId="77777777" w:rsidR="00377628" w:rsidRPr="00835F44" w:rsidRDefault="00377628" w:rsidP="00C77F0A">
            <w:pPr>
              <w:pStyle w:val="TAC"/>
            </w:pPr>
            <w:r w:rsidRPr="00835F44">
              <w:t>NS_03</w:t>
            </w:r>
          </w:p>
        </w:tc>
        <w:tc>
          <w:tcPr>
            <w:tcW w:w="1146" w:type="dxa"/>
            <w:tcBorders>
              <w:top w:val="single" w:sz="4" w:space="0" w:color="auto"/>
              <w:left w:val="single" w:sz="4" w:space="0" w:color="auto"/>
              <w:bottom w:val="single" w:sz="4" w:space="0" w:color="auto"/>
              <w:right w:val="single" w:sz="4" w:space="0" w:color="auto"/>
            </w:tcBorders>
            <w:vAlign w:val="center"/>
          </w:tcPr>
          <w:p w14:paraId="2B271286" w14:textId="77777777" w:rsidR="00377628" w:rsidRPr="00835F44" w:rsidRDefault="00377628" w:rsidP="00C77F0A">
            <w:pPr>
              <w:pStyle w:val="TAC"/>
            </w:pPr>
            <w:r w:rsidRPr="00835F44">
              <w:t>NS_03U</w:t>
            </w:r>
          </w:p>
        </w:tc>
        <w:tc>
          <w:tcPr>
            <w:tcW w:w="1146" w:type="dxa"/>
            <w:tcBorders>
              <w:top w:val="single" w:sz="4" w:space="0" w:color="auto"/>
              <w:left w:val="single" w:sz="4" w:space="0" w:color="auto"/>
              <w:bottom w:val="single" w:sz="4" w:space="0" w:color="auto"/>
              <w:right w:val="single" w:sz="4" w:space="0" w:color="auto"/>
            </w:tcBorders>
            <w:vAlign w:val="center"/>
          </w:tcPr>
          <w:p w14:paraId="14FE742D" w14:textId="77777777" w:rsidR="00377628" w:rsidRPr="00835F44" w:rsidRDefault="00377628" w:rsidP="00C77F0A">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00BB9F7E" w14:textId="77777777" w:rsidR="00377628" w:rsidRPr="00835F44" w:rsidRDefault="00377628" w:rsidP="00C77F0A">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38E260A4" w14:textId="77777777" w:rsidR="00377628" w:rsidRPr="00835F44" w:rsidRDefault="00377628" w:rsidP="00C77F0A">
            <w:pPr>
              <w:pStyle w:val="TAC"/>
            </w:pPr>
          </w:p>
        </w:tc>
        <w:tc>
          <w:tcPr>
            <w:tcW w:w="1146" w:type="dxa"/>
            <w:tcBorders>
              <w:top w:val="single" w:sz="4" w:space="0" w:color="auto"/>
              <w:left w:val="single" w:sz="4" w:space="0" w:color="auto"/>
              <w:bottom w:val="single" w:sz="4" w:space="0" w:color="auto"/>
              <w:right w:val="single" w:sz="4" w:space="0" w:color="auto"/>
            </w:tcBorders>
            <w:vAlign w:val="center"/>
          </w:tcPr>
          <w:p w14:paraId="5FA25270" w14:textId="77777777" w:rsidR="00377628" w:rsidRPr="00835F44" w:rsidRDefault="00377628" w:rsidP="00C77F0A">
            <w:pPr>
              <w:pStyle w:val="TAC"/>
            </w:pPr>
          </w:p>
        </w:tc>
      </w:tr>
      <w:tr w:rsidR="00377628" w:rsidRPr="00835F44" w14:paraId="19139DA0" w14:textId="77777777" w:rsidTr="004A7018">
        <w:trPr>
          <w:trHeight w:val="290"/>
          <w:jc w:val="center"/>
        </w:trPr>
        <w:tc>
          <w:tcPr>
            <w:tcW w:w="10267" w:type="dxa"/>
            <w:gridSpan w:val="9"/>
            <w:tcBorders>
              <w:top w:val="single" w:sz="4" w:space="0" w:color="auto"/>
              <w:left w:val="single" w:sz="4" w:space="0" w:color="auto"/>
              <w:bottom w:val="single" w:sz="4" w:space="0" w:color="auto"/>
              <w:right w:val="single" w:sz="4" w:space="0" w:color="auto"/>
            </w:tcBorders>
            <w:vAlign w:val="center"/>
          </w:tcPr>
          <w:p w14:paraId="7765D7C5" w14:textId="77777777" w:rsidR="00377628" w:rsidRPr="00835F44" w:rsidRDefault="00377628" w:rsidP="008957C6">
            <w:pPr>
              <w:pStyle w:val="TAN"/>
            </w:pPr>
            <w:r w:rsidRPr="00835F44">
              <w:t>NOTE:</w:t>
            </w:r>
            <w:r w:rsidRPr="00835F44">
              <w:tab/>
            </w:r>
            <w:proofErr w:type="spellStart"/>
            <w:r w:rsidRPr="00835F44">
              <w:rPr>
                <w:i/>
              </w:rPr>
              <w:t>additionalSpectrumEmission</w:t>
            </w:r>
            <w:proofErr w:type="spellEnd"/>
            <w:r w:rsidRPr="00835F44">
              <w:t xml:space="preserve"> corresponds to an information element of the same name defined in clause 6.3.2 of TS 38.331 [7].</w:t>
            </w:r>
          </w:p>
        </w:tc>
      </w:tr>
    </w:tbl>
    <w:p w14:paraId="2092BCBF" w14:textId="77777777" w:rsidR="00377628" w:rsidRPr="00835F44" w:rsidRDefault="00377628" w:rsidP="00863308"/>
    <w:p w14:paraId="385FB903" w14:textId="77777777" w:rsidR="00377628" w:rsidRPr="00835F44" w:rsidRDefault="00377628">
      <w:pPr>
        <w:pStyle w:val="TH"/>
      </w:pPr>
      <w:r w:rsidRPr="00835F44">
        <w:lastRenderedPageBreak/>
        <w:t>Table 6.2.3.1-2: A-MPR for NS_100 (UTRA protection)</w:t>
      </w:r>
    </w:p>
    <w:tbl>
      <w:tblPr>
        <w:tblW w:w="3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383"/>
        <w:gridCol w:w="2277"/>
      </w:tblGrid>
      <w:tr w:rsidR="00377628" w:rsidRPr="00835F44" w14:paraId="6F5854AE" w14:textId="77777777" w:rsidTr="000E530E">
        <w:trPr>
          <w:trHeight w:val="294"/>
          <w:jc w:val="center"/>
        </w:trPr>
        <w:tc>
          <w:tcPr>
            <w:tcW w:w="1290" w:type="dxa"/>
            <w:gridSpan w:val="2"/>
            <w:shd w:val="clear" w:color="auto" w:fill="auto"/>
            <w:noWrap/>
            <w:vAlign w:val="center"/>
            <w:hideMark/>
          </w:tcPr>
          <w:p w14:paraId="4B4988D2" w14:textId="77777777" w:rsidR="00377628" w:rsidRPr="00835F44" w:rsidRDefault="00377628">
            <w:pPr>
              <w:pStyle w:val="TAH"/>
              <w:rPr>
                <w:lang w:val="fi-FI"/>
              </w:rPr>
            </w:pPr>
            <w:r w:rsidRPr="00835F44">
              <w:t>Modulation/Waveform</w:t>
            </w:r>
          </w:p>
        </w:tc>
        <w:tc>
          <w:tcPr>
            <w:tcW w:w="2277" w:type="dxa"/>
            <w:shd w:val="clear" w:color="auto" w:fill="auto"/>
            <w:noWrap/>
            <w:vAlign w:val="center"/>
            <w:hideMark/>
          </w:tcPr>
          <w:p w14:paraId="5F12CD3C" w14:textId="77777777" w:rsidR="00377628" w:rsidRPr="00835F44" w:rsidRDefault="00377628">
            <w:pPr>
              <w:pStyle w:val="TAH"/>
            </w:pPr>
            <w:r w:rsidRPr="00835F44">
              <w:t>Outer (dB)</w:t>
            </w:r>
          </w:p>
        </w:tc>
      </w:tr>
      <w:tr w:rsidR="00377628" w:rsidRPr="00835F44" w14:paraId="23AD26B3" w14:textId="77777777" w:rsidTr="000E530E">
        <w:trPr>
          <w:trHeight w:val="294"/>
          <w:jc w:val="center"/>
        </w:trPr>
        <w:tc>
          <w:tcPr>
            <w:tcW w:w="0" w:type="auto"/>
            <w:vMerge w:val="restart"/>
            <w:shd w:val="clear" w:color="auto" w:fill="auto"/>
            <w:noWrap/>
            <w:textDirection w:val="btLr"/>
            <w:vAlign w:val="center"/>
            <w:hideMark/>
          </w:tcPr>
          <w:p w14:paraId="2AB587E8" w14:textId="77777777" w:rsidR="00377628" w:rsidRPr="00835F44" w:rsidRDefault="00377628">
            <w:pPr>
              <w:pStyle w:val="TAC"/>
            </w:pPr>
            <w:r w:rsidRPr="00835F44">
              <w:t>DFT-s-OFDM</w:t>
            </w:r>
          </w:p>
        </w:tc>
        <w:tc>
          <w:tcPr>
            <w:tcW w:w="971" w:type="dxa"/>
            <w:shd w:val="clear" w:color="auto" w:fill="auto"/>
            <w:hideMark/>
          </w:tcPr>
          <w:p w14:paraId="112B89F4" w14:textId="77777777" w:rsidR="00377628" w:rsidRPr="00835F44" w:rsidRDefault="00377628">
            <w:pPr>
              <w:pStyle w:val="TAC"/>
            </w:pPr>
            <w:r w:rsidRPr="00835F44">
              <w:t>Pi/2 BPSK</w:t>
            </w:r>
          </w:p>
        </w:tc>
        <w:tc>
          <w:tcPr>
            <w:tcW w:w="2277" w:type="dxa"/>
            <w:shd w:val="clear" w:color="auto" w:fill="auto"/>
            <w:noWrap/>
            <w:vAlign w:val="center"/>
            <w:hideMark/>
          </w:tcPr>
          <w:p w14:paraId="4E5811BC" w14:textId="77777777" w:rsidR="00377628" w:rsidRPr="00835F44" w:rsidRDefault="00377628">
            <w:pPr>
              <w:pStyle w:val="TAC"/>
            </w:pPr>
            <w:r w:rsidRPr="00835F44">
              <w:t>≤ 2</w:t>
            </w:r>
          </w:p>
        </w:tc>
      </w:tr>
      <w:tr w:rsidR="00377628" w:rsidRPr="00835F44" w14:paraId="61E27C04" w14:textId="77777777" w:rsidTr="000E530E">
        <w:trPr>
          <w:trHeight w:val="294"/>
          <w:jc w:val="center"/>
        </w:trPr>
        <w:tc>
          <w:tcPr>
            <w:tcW w:w="0" w:type="auto"/>
            <w:vMerge/>
            <w:shd w:val="clear" w:color="auto" w:fill="auto"/>
            <w:vAlign w:val="center"/>
            <w:hideMark/>
          </w:tcPr>
          <w:p w14:paraId="44B26CDB" w14:textId="77777777" w:rsidR="00377628" w:rsidRPr="00835F44" w:rsidRDefault="00377628">
            <w:pPr>
              <w:pStyle w:val="TAC"/>
            </w:pPr>
          </w:p>
        </w:tc>
        <w:tc>
          <w:tcPr>
            <w:tcW w:w="971" w:type="dxa"/>
            <w:shd w:val="clear" w:color="auto" w:fill="auto"/>
            <w:hideMark/>
          </w:tcPr>
          <w:p w14:paraId="0C06E082" w14:textId="77777777" w:rsidR="00377628" w:rsidRPr="00835F44" w:rsidRDefault="00377628">
            <w:pPr>
              <w:pStyle w:val="TAC"/>
            </w:pPr>
            <w:r w:rsidRPr="00835F44">
              <w:t>QPSK</w:t>
            </w:r>
          </w:p>
        </w:tc>
        <w:tc>
          <w:tcPr>
            <w:tcW w:w="2277" w:type="dxa"/>
            <w:shd w:val="clear" w:color="auto" w:fill="auto"/>
            <w:noWrap/>
            <w:vAlign w:val="center"/>
            <w:hideMark/>
          </w:tcPr>
          <w:p w14:paraId="7EDF919F" w14:textId="77777777" w:rsidR="00377628" w:rsidRPr="00835F44" w:rsidRDefault="00377628">
            <w:pPr>
              <w:pStyle w:val="TAC"/>
            </w:pPr>
            <w:r w:rsidRPr="00835F44">
              <w:t>≤ 2</w:t>
            </w:r>
          </w:p>
        </w:tc>
      </w:tr>
      <w:tr w:rsidR="00377628" w:rsidRPr="00835F44" w14:paraId="3C57C333" w14:textId="77777777" w:rsidTr="000E530E">
        <w:trPr>
          <w:trHeight w:val="294"/>
          <w:jc w:val="center"/>
        </w:trPr>
        <w:tc>
          <w:tcPr>
            <w:tcW w:w="0" w:type="auto"/>
            <w:vMerge/>
            <w:shd w:val="clear" w:color="auto" w:fill="auto"/>
            <w:vAlign w:val="center"/>
            <w:hideMark/>
          </w:tcPr>
          <w:p w14:paraId="48BC9E03" w14:textId="77777777" w:rsidR="00377628" w:rsidRPr="00835F44" w:rsidRDefault="00377628">
            <w:pPr>
              <w:pStyle w:val="TAC"/>
            </w:pPr>
          </w:p>
        </w:tc>
        <w:tc>
          <w:tcPr>
            <w:tcW w:w="971" w:type="dxa"/>
            <w:shd w:val="clear" w:color="auto" w:fill="auto"/>
            <w:hideMark/>
          </w:tcPr>
          <w:p w14:paraId="0706BCE6" w14:textId="77777777" w:rsidR="00377628" w:rsidRPr="00835F44" w:rsidRDefault="00377628">
            <w:pPr>
              <w:pStyle w:val="TAC"/>
            </w:pPr>
            <w:r w:rsidRPr="00835F44">
              <w:t>16 QAM</w:t>
            </w:r>
          </w:p>
        </w:tc>
        <w:tc>
          <w:tcPr>
            <w:tcW w:w="2277" w:type="dxa"/>
            <w:shd w:val="clear" w:color="auto" w:fill="auto"/>
            <w:noWrap/>
            <w:vAlign w:val="center"/>
            <w:hideMark/>
          </w:tcPr>
          <w:p w14:paraId="288974EF" w14:textId="77777777" w:rsidR="00377628" w:rsidRPr="00835F44" w:rsidRDefault="00377628">
            <w:pPr>
              <w:pStyle w:val="TAC"/>
            </w:pPr>
            <w:r w:rsidRPr="00835F44">
              <w:t>≤ 2.5</w:t>
            </w:r>
          </w:p>
        </w:tc>
      </w:tr>
      <w:tr w:rsidR="00377628" w:rsidRPr="00835F44" w14:paraId="5C49B607" w14:textId="77777777" w:rsidTr="000E530E">
        <w:trPr>
          <w:trHeight w:val="294"/>
          <w:jc w:val="center"/>
        </w:trPr>
        <w:tc>
          <w:tcPr>
            <w:tcW w:w="0" w:type="auto"/>
            <w:vMerge/>
            <w:shd w:val="clear" w:color="auto" w:fill="auto"/>
            <w:vAlign w:val="center"/>
            <w:hideMark/>
          </w:tcPr>
          <w:p w14:paraId="0DE85538" w14:textId="77777777" w:rsidR="00377628" w:rsidRPr="00835F44" w:rsidRDefault="00377628">
            <w:pPr>
              <w:pStyle w:val="TAC"/>
            </w:pPr>
          </w:p>
        </w:tc>
        <w:tc>
          <w:tcPr>
            <w:tcW w:w="971" w:type="dxa"/>
            <w:shd w:val="clear" w:color="auto" w:fill="auto"/>
            <w:hideMark/>
          </w:tcPr>
          <w:p w14:paraId="251A0915" w14:textId="77777777" w:rsidR="00377628" w:rsidRPr="00835F44" w:rsidRDefault="00377628">
            <w:pPr>
              <w:pStyle w:val="TAC"/>
            </w:pPr>
            <w:r w:rsidRPr="00835F44">
              <w:t>64 QAM</w:t>
            </w:r>
          </w:p>
        </w:tc>
        <w:tc>
          <w:tcPr>
            <w:tcW w:w="2277" w:type="dxa"/>
            <w:shd w:val="clear" w:color="auto" w:fill="auto"/>
            <w:noWrap/>
            <w:vAlign w:val="center"/>
            <w:hideMark/>
          </w:tcPr>
          <w:p w14:paraId="72DB25E5" w14:textId="77777777" w:rsidR="00377628" w:rsidRPr="00835F44" w:rsidRDefault="00377628">
            <w:pPr>
              <w:pStyle w:val="TAC"/>
            </w:pPr>
            <w:r w:rsidRPr="00835F44">
              <w:t>≤ 3</w:t>
            </w:r>
          </w:p>
        </w:tc>
      </w:tr>
      <w:tr w:rsidR="00377628" w:rsidRPr="00835F44" w14:paraId="5DD076AD" w14:textId="77777777" w:rsidTr="000E530E">
        <w:trPr>
          <w:trHeight w:val="294"/>
          <w:jc w:val="center"/>
        </w:trPr>
        <w:tc>
          <w:tcPr>
            <w:tcW w:w="0" w:type="auto"/>
            <w:vMerge/>
            <w:shd w:val="clear" w:color="auto" w:fill="auto"/>
            <w:vAlign w:val="center"/>
            <w:hideMark/>
          </w:tcPr>
          <w:p w14:paraId="12D923DB" w14:textId="77777777" w:rsidR="00377628" w:rsidRPr="00835F44" w:rsidRDefault="00377628">
            <w:pPr>
              <w:pStyle w:val="TAC"/>
            </w:pPr>
          </w:p>
        </w:tc>
        <w:tc>
          <w:tcPr>
            <w:tcW w:w="971" w:type="dxa"/>
            <w:shd w:val="clear" w:color="auto" w:fill="auto"/>
            <w:hideMark/>
          </w:tcPr>
          <w:p w14:paraId="2F413EF5" w14:textId="77777777" w:rsidR="00377628" w:rsidRPr="00835F44" w:rsidRDefault="00377628">
            <w:pPr>
              <w:pStyle w:val="TAC"/>
            </w:pPr>
            <w:r w:rsidRPr="00835F44">
              <w:t>256 QAM</w:t>
            </w:r>
          </w:p>
        </w:tc>
        <w:tc>
          <w:tcPr>
            <w:tcW w:w="2277" w:type="dxa"/>
            <w:shd w:val="clear" w:color="auto" w:fill="auto"/>
            <w:noWrap/>
            <w:vAlign w:val="center"/>
            <w:hideMark/>
          </w:tcPr>
          <w:p w14:paraId="751911E5" w14:textId="77777777" w:rsidR="00377628" w:rsidRPr="00835F44" w:rsidRDefault="00377628">
            <w:pPr>
              <w:pStyle w:val="TAC"/>
            </w:pPr>
            <w:r w:rsidRPr="00835F44">
              <w:t>≤ 4.5</w:t>
            </w:r>
          </w:p>
        </w:tc>
      </w:tr>
      <w:tr w:rsidR="00377628" w:rsidRPr="00835F44" w14:paraId="66CF7B25" w14:textId="77777777" w:rsidTr="000E530E">
        <w:trPr>
          <w:trHeight w:val="294"/>
          <w:jc w:val="center"/>
        </w:trPr>
        <w:tc>
          <w:tcPr>
            <w:tcW w:w="0" w:type="auto"/>
            <w:vMerge w:val="restart"/>
            <w:shd w:val="clear" w:color="auto" w:fill="auto"/>
            <w:noWrap/>
            <w:textDirection w:val="btLr"/>
            <w:vAlign w:val="center"/>
            <w:hideMark/>
          </w:tcPr>
          <w:p w14:paraId="2165A7B0" w14:textId="77777777" w:rsidR="00377628" w:rsidRPr="00835F44" w:rsidRDefault="00377628">
            <w:pPr>
              <w:pStyle w:val="TAC"/>
            </w:pPr>
            <w:r w:rsidRPr="00835F44">
              <w:t>CP-OFDM</w:t>
            </w:r>
          </w:p>
        </w:tc>
        <w:tc>
          <w:tcPr>
            <w:tcW w:w="971" w:type="dxa"/>
            <w:shd w:val="clear" w:color="auto" w:fill="auto"/>
            <w:hideMark/>
          </w:tcPr>
          <w:p w14:paraId="53DEC06F" w14:textId="77777777" w:rsidR="00377628" w:rsidRPr="00835F44" w:rsidRDefault="00377628">
            <w:pPr>
              <w:pStyle w:val="TAC"/>
            </w:pPr>
            <w:r w:rsidRPr="00835F44">
              <w:t>QPSK</w:t>
            </w:r>
          </w:p>
        </w:tc>
        <w:tc>
          <w:tcPr>
            <w:tcW w:w="2277" w:type="dxa"/>
            <w:shd w:val="clear" w:color="auto" w:fill="auto"/>
            <w:noWrap/>
            <w:vAlign w:val="center"/>
            <w:hideMark/>
          </w:tcPr>
          <w:p w14:paraId="238956B1" w14:textId="77777777" w:rsidR="00377628" w:rsidRPr="00835F44" w:rsidRDefault="00377628">
            <w:pPr>
              <w:pStyle w:val="TAC"/>
            </w:pPr>
            <w:r w:rsidRPr="00835F44">
              <w:t>≤ 4</w:t>
            </w:r>
          </w:p>
        </w:tc>
      </w:tr>
      <w:tr w:rsidR="00377628" w:rsidRPr="00835F44" w14:paraId="378C04C5" w14:textId="77777777" w:rsidTr="000E530E">
        <w:trPr>
          <w:trHeight w:val="294"/>
          <w:jc w:val="center"/>
        </w:trPr>
        <w:tc>
          <w:tcPr>
            <w:tcW w:w="0" w:type="auto"/>
            <w:vMerge/>
            <w:shd w:val="clear" w:color="auto" w:fill="auto"/>
            <w:hideMark/>
          </w:tcPr>
          <w:p w14:paraId="40B43925" w14:textId="77777777" w:rsidR="00377628" w:rsidRPr="00835F44" w:rsidRDefault="00377628">
            <w:pPr>
              <w:pStyle w:val="TAC"/>
            </w:pPr>
          </w:p>
        </w:tc>
        <w:tc>
          <w:tcPr>
            <w:tcW w:w="971" w:type="dxa"/>
            <w:shd w:val="clear" w:color="auto" w:fill="auto"/>
            <w:hideMark/>
          </w:tcPr>
          <w:p w14:paraId="5D012033" w14:textId="77777777" w:rsidR="00377628" w:rsidRPr="00835F44" w:rsidRDefault="00377628">
            <w:pPr>
              <w:pStyle w:val="TAC"/>
            </w:pPr>
            <w:r w:rsidRPr="00835F44">
              <w:t>16 QAM</w:t>
            </w:r>
          </w:p>
        </w:tc>
        <w:tc>
          <w:tcPr>
            <w:tcW w:w="2277" w:type="dxa"/>
            <w:shd w:val="clear" w:color="auto" w:fill="auto"/>
            <w:noWrap/>
            <w:vAlign w:val="center"/>
            <w:hideMark/>
          </w:tcPr>
          <w:p w14:paraId="0F3D239D" w14:textId="77777777" w:rsidR="00377628" w:rsidRPr="00835F44" w:rsidRDefault="00377628">
            <w:pPr>
              <w:pStyle w:val="TAC"/>
            </w:pPr>
            <w:r w:rsidRPr="00835F44">
              <w:t>≤ 4</w:t>
            </w:r>
          </w:p>
        </w:tc>
      </w:tr>
      <w:tr w:rsidR="00377628" w:rsidRPr="00835F44" w14:paraId="2918657B" w14:textId="77777777" w:rsidTr="000E530E">
        <w:trPr>
          <w:trHeight w:val="294"/>
          <w:jc w:val="center"/>
        </w:trPr>
        <w:tc>
          <w:tcPr>
            <w:tcW w:w="0" w:type="auto"/>
            <w:vMerge/>
            <w:shd w:val="clear" w:color="auto" w:fill="auto"/>
            <w:hideMark/>
          </w:tcPr>
          <w:p w14:paraId="119FBF07" w14:textId="77777777" w:rsidR="00377628" w:rsidRPr="00835F44" w:rsidRDefault="00377628">
            <w:pPr>
              <w:pStyle w:val="TAC"/>
            </w:pPr>
          </w:p>
        </w:tc>
        <w:tc>
          <w:tcPr>
            <w:tcW w:w="971" w:type="dxa"/>
            <w:shd w:val="clear" w:color="auto" w:fill="auto"/>
            <w:hideMark/>
          </w:tcPr>
          <w:p w14:paraId="387031A1" w14:textId="77777777" w:rsidR="00377628" w:rsidRPr="00835F44" w:rsidRDefault="00377628">
            <w:pPr>
              <w:pStyle w:val="TAC"/>
            </w:pPr>
            <w:r w:rsidRPr="00835F44">
              <w:t>64 QAM</w:t>
            </w:r>
          </w:p>
        </w:tc>
        <w:tc>
          <w:tcPr>
            <w:tcW w:w="2277" w:type="dxa"/>
            <w:shd w:val="clear" w:color="auto" w:fill="auto"/>
            <w:noWrap/>
            <w:vAlign w:val="center"/>
            <w:hideMark/>
          </w:tcPr>
          <w:p w14:paraId="432CCF45" w14:textId="77777777" w:rsidR="00377628" w:rsidRPr="00835F44" w:rsidRDefault="00377628">
            <w:pPr>
              <w:pStyle w:val="TAC"/>
            </w:pPr>
            <w:r w:rsidRPr="00835F44">
              <w:t>≤ 4</w:t>
            </w:r>
          </w:p>
        </w:tc>
      </w:tr>
      <w:tr w:rsidR="00377628" w:rsidRPr="00835F44" w14:paraId="39A1E1DB" w14:textId="77777777" w:rsidTr="000E530E">
        <w:trPr>
          <w:trHeight w:val="294"/>
          <w:jc w:val="center"/>
        </w:trPr>
        <w:tc>
          <w:tcPr>
            <w:tcW w:w="0" w:type="auto"/>
            <w:vMerge/>
            <w:shd w:val="clear" w:color="auto" w:fill="auto"/>
            <w:hideMark/>
          </w:tcPr>
          <w:p w14:paraId="27F9EA3D" w14:textId="77777777" w:rsidR="00377628" w:rsidRPr="00835F44" w:rsidRDefault="00377628">
            <w:pPr>
              <w:pStyle w:val="TAC"/>
            </w:pPr>
          </w:p>
        </w:tc>
        <w:tc>
          <w:tcPr>
            <w:tcW w:w="971" w:type="dxa"/>
            <w:shd w:val="clear" w:color="auto" w:fill="auto"/>
            <w:hideMark/>
          </w:tcPr>
          <w:p w14:paraId="399BF5BC" w14:textId="77777777" w:rsidR="00377628" w:rsidRPr="00835F44" w:rsidRDefault="00377628">
            <w:pPr>
              <w:pStyle w:val="TAC"/>
            </w:pPr>
            <w:r w:rsidRPr="00835F44">
              <w:t>256 QAM</w:t>
            </w:r>
          </w:p>
        </w:tc>
        <w:tc>
          <w:tcPr>
            <w:tcW w:w="2277" w:type="dxa"/>
            <w:shd w:val="clear" w:color="auto" w:fill="auto"/>
            <w:noWrap/>
            <w:vAlign w:val="center"/>
            <w:hideMark/>
          </w:tcPr>
          <w:p w14:paraId="2F2F0364" w14:textId="77777777" w:rsidR="00377628" w:rsidRPr="00835F44" w:rsidRDefault="00377628">
            <w:pPr>
              <w:pStyle w:val="TAC"/>
            </w:pPr>
            <w:r w:rsidRPr="00835F44">
              <w:t>≤ 6.5</w:t>
            </w:r>
          </w:p>
        </w:tc>
      </w:tr>
      <w:tr w:rsidR="00377628" w:rsidRPr="00835F44" w14:paraId="040E26D4" w14:textId="77777777" w:rsidTr="000E530E">
        <w:trPr>
          <w:trHeight w:val="294"/>
          <w:jc w:val="center"/>
        </w:trPr>
        <w:tc>
          <w:tcPr>
            <w:tcW w:w="3567" w:type="dxa"/>
            <w:gridSpan w:val="3"/>
            <w:shd w:val="clear" w:color="auto" w:fill="auto"/>
          </w:tcPr>
          <w:p w14:paraId="12624FD3" w14:textId="77777777" w:rsidR="00377628" w:rsidRPr="00835F44" w:rsidRDefault="00377628" w:rsidP="00C6136D">
            <w:pPr>
              <w:pStyle w:val="TAN"/>
            </w:pPr>
            <w:r w:rsidRPr="00835F44">
              <w:t>NOTE 1:</w:t>
            </w:r>
            <w:r w:rsidRPr="00835F44">
              <w:tab/>
              <w:t>Void</w:t>
            </w:r>
          </w:p>
          <w:p w14:paraId="609D0D25" w14:textId="77777777" w:rsidR="00377628" w:rsidRPr="00835F44" w:rsidRDefault="00377628" w:rsidP="00C6136D">
            <w:pPr>
              <w:pStyle w:val="TAN"/>
            </w:pPr>
            <w:r w:rsidRPr="00835F44">
              <w:t>NOTE 2:</w:t>
            </w:r>
            <w:r w:rsidRPr="00835F44">
              <w:tab/>
              <w:t>Void</w:t>
            </w:r>
          </w:p>
        </w:tc>
      </w:tr>
    </w:tbl>
    <w:p w14:paraId="2DF43316" w14:textId="77777777" w:rsidR="00377628" w:rsidRPr="00835F44" w:rsidRDefault="00377628" w:rsidP="00863308"/>
    <w:p w14:paraId="0C58A2F2" w14:textId="77777777" w:rsidR="00377628" w:rsidRPr="00835F44" w:rsidRDefault="00377628" w:rsidP="00495FE7">
      <w:pPr>
        <w:pStyle w:val="Heading4"/>
        <w:rPr>
          <w:lang w:eastAsia="zh-CN"/>
        </w:rPr>
      </w:pPr>
      <w:bookmarkStart w:id="790" w:name="_Toc21342896"/>
      <w:bookmarkStart w:id="791" w:name="_Toc29769857"/>
      <w:bookmarkStart w:id="792" w:name="_Toc29799356"/>
      <w:bookmarkStart w:id="793" w:name="_Toc37254580"/>
      <w:bookmarkStart w:id="794" w:name="_Toc37255223"/>
      <w:bookmarkStart w:id="795" w:name="_Toc45887248"/>
      <w:bookmarkStart w:id="796" w:name="_Toc53171985"/>
      <w:bookmarkStart w:id="797" w:name="_Toc61356750"/>
      <w:bookmarkStart w:id="798" w:name="_Toc67913619"/>
      <w:bookmarkStart w:id="799" w:name="_Toc75469435"/>
      <w:bookmarkStart w:id="800" w:name="_Toc76507925"/>
      <w:bookmarkStart w:id="801" w:name="_Toc83192826"/>
      <w:r w:rsidRPr="00835F44">
        <w:t>6.2.3.2</w:t>
      </w:r>
      <w:r w:rsidRPr="00835F44">
        <w:tab/>
        <w:t>A-MPR for NS_04</w:t>
      </w:r>
      <w:bookmarkEnd w:id="790"/>
      <w:bookmarkEnd w:id="791"/>
      <w:bookmarkEnd w:id="792"/>
      <w:bookmarkEnd w:id="793"/>
      <w:bookmarkEnd w:id="794"/>
      <w:bookmarkEnd w:id="795"/>
      <w:bookmarkEnd w:id="796"/>
      <w:bookmarkEnd w:id="797"/>
      <w:bookmarkEnd w:id="798"/>
      <w:bookmarkEnd w:id="799"/>
      <w:bookmarkEnd w:id="800"/>
      <w:bookmarkEnd w:id="801"/>
    </w:p>
    <w:p w14:paraId="3F6FCA1F" w14:textId="77777777" w:rsidR="00377628" w:rsidRPr="00835F44" w:rsidRDefault="00377628" w:rsidP="006A08D1">
      <w:r w:rsidRPr="00835F44">
        <w:t xml:space="preserve">For NS_04, A-MPR is not added to MPR. Also, when NS_04 is signalled, MPR shall be set to zero in the </w:t>
      </w:r>
      <w:r w:rsidRPr="00835F44">
        <w:rPr>
          <w:lang w:eastAsia="zh-CN"/>
        </w:rPr>
        <w:t>P</w:t>
      </w:r>
      <w:r w:rsidRPr="00835F44">
        <w:rPr>
          <w:vertAlign w:val="subscript"/>
          <w:lang w:eastAsia="zh-CN"/>
        </w:rPr>
        <w:t>CMAX</w:t>
      </w:r>
      <w:r w:rsidRPr="00835F44">
        <w:t xml:space="preserve"> equations to avoid double counting MPR.</w:t>
      </w:r>
    </w:p>
    <w:p w14:paraId="3EA9E78C" w14:textId="77777777" w:rsidR="00377628" w:rsidRPr="00835F44" w:rsidRDefault="00377628" w:rsidP="000678CA">
      <w:r w:rsidRPr="00835F44">
        <w:t>Allowed maximum power reduction is defined as A-MPR = max(MPR, A-MPR'),</w:t>
      </w:r>
    </w:p>
    <w:p w14:paraId="1724A8FF" w14:textId="77777777" w:rsidR="00377628" w:rsidRPr="00835F44" w:rsidRDefault="00377628" w:rsidP="000678CA">
      <w:r w:rsidRPr="00835F44">
        <w:t>Note that A-MPR' = 0 dB means only MPR is applied,</w:t>
      </w:r>
    </w:p>
    <w:p w14:paraId="74740EE2" w14:textId="77777777" w:rsidR="00377628" w:rsidRPr="00835F44" w:rsidRDefault="00377628" w:rsidP="000678CA">
      <w:r w:rsidRPr="00835F44">
        <w:t>where A-MPR' is defined as</w:t>
      </w:r>
    </w:p>
    <w:p w14:paraId="236BE28C" w14:textId="77777777" w:rsidR="00377628" w:rsidRPr="00835F44" w:rsidRDefault="00377628" w:rsidP="000678CA">
      <w:pPr>
        <w:pStyle w:val="PL"/>
      </w:pPr>
      <w:r w:rsidRPr="00835F44">
        <w:br/>
        <w:t xml:space="preserve">if </w:t>
      </w:r>
      <w:r w:rsidRPr="00835F44">
        <w:rPr>
          <w:lang w:val="en-US"/>
        </w:rPr>
        <w:t>RB</w:t>
      </w:r>
      <w:r w:rsidRPr="00835F44">
        <w:rPr>
          <w:vertAlign w:val="subscript"/>
          <w:lang w:val="en-US"/>
        </w:rPr>
        <w:t>start</w:t>
      </w:r>
      <w:r w:rsidRPr="00835F44">
        <w:rPr>
          <w:lang w:val="en-US"/>
        </w:rPr>
        <w:t xml:space="preserve"> ≤ f</w:t>
      </w:r>
      <w:r w:rsidRPr="00835F44">
        <w:rPr>
          <w:vertAlign w:val="subscript"/>
          <w:lang w:val="en-US"/>
        </w:rPr>
        <w:t>start,max,IMD3</w:t>
      </w:r>
      <w:r w:rsidRPr="00835F44">
        <w:rPr>
          <w:lang w:val="en-US"/>
        </w:rPr>
        <w:t xml:space="preserve"> / (12</w:t>
      </w:r>
      <w:r w:rsidRPr="00835F44">
        <w:rPr>
          <w:lang w:val="en-US"/>
        </w:rPr>
        <w:sym w:font="Symbol" w:char="F0D7"/>
      </w:r>
      <w:r w:rsidRPr="00835F44">
        <w:rPr>
          <w:lang w:val="en-US"/>
        </w:rPr>
        <w:t>SCS) and L</w:t>
      </w:r>
      <w:r w:rsidRPr="00835F44">
        <w:rPr>
          <w:vertAlign w:val="subscript"/>
          <w:lang w:val="en-US"/>
        </w:rPr>
        <w:t>CRB</w:t>
      </w:r>
      <w:r w:rsidRPr="00835F44">
        <w:rPr>
          <w:lang w:val="en-US"/>
        </w:rPr>
        <w:t xml:space="preserve"> ≤ AW</w:t>
      </w:r>
      <w:r w:rsidRPr="00835F44">
        <w:rPr>
          <w:vertAlign w:val="subscript"/>
          <w:lang w:val="en-US"/>
        </w:rPr>
        <w:t>max,IMD3</w:t>
      </w:r>
      <w:r w:rsidRPr="00835F44">
        <w:rPr>
          <w:lang w:val="en-US"/>
        </w:rPr>
        <w:t xml:space="preserve"> / (12</w:t>
      </w:r>
      <w:r w:rsidRPr="00835F44">
        <w:rPr>
          <w:lang w:val="en-US"/>
        </w:rPr>
        <w:sym w:font="Symbol" w:char="F0D7"/>
      </w:r>
      <w:r w:rsidRPr="00835F44">
        <w:rPr>
          <w:lang w:val="en-US"/>
        </w:rPr>
        <w:t>SCS)</w:t>
      </w:r>
      <w:r w:rsidRPr="00835F44">
        <w:t xml:space="preserve"> and </w:t>
      </w:r>
      <w:r w:rsidRPr="00835F44">
        <w:rPr>
          <w:lang w:val="en-US"/>
        </w:rPr>
        <w:t>F</w:t>
      </w:r>
      <w:r w:rsidRPr="00835F44">
        <w:rPr>
          <w:vertAlign w:val="subscript"/>
          <w:lang w:val="en-US"/>
        </w:rPr>
        <w:t>C</w:t>
      </w:r>
      <w:r w:rsidRPr="00835F44">
        <w:rPr>
          <w:lang w:val="en-US"/>
        </w:rPr>
        <w:t xml:space="preserve"> - </w:t>
      </w:r>
      <w:r w:rsidRPr="00835F44">
        <w:t>BW</w:t>
      </w:r>
      <w:r w:rsidRPr="00835F44">
        <w:rPr>
          <w:vertAlign w:val="subscript"/>
        </w:rPr>
        <w:t>Channel</w:t>
      </w:r>
      <w:r w:rsidRPr="00835F44">
        <w:rPr>
          <w:lang w:val="en-US"/>
        </w:rPr>
        <w:t>/2 &lt; F</w:t>
      </w:r>
      <w:r w:rsidRPr="00835F44">
        <w:rPr>
          <w:vertAlign w:val="subscript"/>
          <w:lang w:val="en-US"/>
        </w:rPr>
        <w:t>UL_low</w:t>
      </w:r>
      <w:r w:rsidRPr="00835F44">
        <w:rPr>
          <w:lang w:val="en-US"/>
        </w:rPr>
        <w:t xml:space="preserve"> + offset</w:t>
      </w:r>
      <w:r w:rsidRPr="00835F44">
        <w:rPr>
          <w:vertAlign w:val="subscript"/>
          <w:lang w:val="en-US"/>
        </w:rPr>
        <w:t>IMD3</w:t>
      </w:r>
      <w:r w:rsidRPr="00835F44">
        <w:rPr>
          <w:lang w:val="en-US"/>
        </w:rPr>
        <w:t>,</w:t>
      </w:r>
      <w:r w:rsidRPr="00835F44">
        <w:rPr>
          <w:lang w:val="en-US"/>
        </w:rPr>
        <w:br/>
        <w:t>then</w:t>
      </w:r>
    </w:p>
    <w:p w14:paraId="7CDEE4CE" w14:textId="77777777" w:rsidR="00377628" w:rsidRPr="00835F44" w:rsidRDefault="00377628" w:rsidP="00F07D27">
      <w:pPr>
        <w:pStyle w:val="PL"/>
      </w:pPr>
      <w:r w:rsidRPr="00835F44">
        <w:rPr>
          <w:lang w:val="en-US"/>
        </w:rPr>
        <w:tab/>
        <w:t xml:space="preserve">the A-MPR' is defined according to Table </w:t>
      </w:r>
      <w:r w:rsidRPr="00835F44">
        <w:t>6.2.3.2-2 PC3_A2 relative to 23 dBm for power class 3 and PC2_A4 relative to 26 dBm for power class 2</w:t>
      </w:r>
      <w:r w:rsidRPr="00835F44">
        <w:rPr>
          <w:lang w:val="en-US"/>
        </w:rPr>
        <w:t>,</w:t>
      </w:r>
    </w:p>
    <w:p w14:paraId="0DFCABC6" w14:textId="77777777" w:rsidR="00377628" w:rsidRPr="00835F44" w:rsidRDefault="00377628" w:rsidP="000678CA">
      <w:pPr>
        <w:pStyle w:val="PL"/>
        <w:rPr>
          <w:lang w:val="en-US"/>
        </w:rPr>
      </w:pPr>
      <w:r w:rsidRPr="00835F44">
        <w:rPr>
          <w:lang w:val="en-US"/>
        </w:rPr>
        <w:t>else,</w:t>
      </w:r>
    </w:p>
    <w:p w14:paraId="31568500" w14:textId="77777777" w:rsidR="00377628" w:rsidRPr="00835F44" w:rsidRDefault="00377628" w:rsidP="000678CA">
      <w:pPr>
        <w:pStyle w:val="PL"/>
        <w:rPr>
          <w:lang w:val="en-US"/>
        </w:rPr>
      </w:pPr>
      <w:r w:rsidRPr="00835F44">
        <w:rPr>
          <w:lang w:val="en-US"/>
        </w:rPr>
        <w:t>if RB</w:t>
      </w:r>
      <w:r w:rsidRPr="00835F44">
        <w:rPr>
          <w:vertAlign w:val="subscript"/>
          <w:lang w:val="en-US"/>
        </w:rPr>
        <w:t>start</w:t>
      </w:r>
      <w:r w:rsidRPr="00835F44">
        <w:rPr>
          <w:lang w:val="en-US"/>
        </w:rPr>
        <w:t xml:space="preserve"> ≤ L</w:t>
      </w:r>
      <w:r w:rsidRPr="00835F44">
        <w:rPr>
          <w:vertAlign w:val="subscript"/>
          <w:lang w:val="en-US"/>
        </w:rPr>
        <w:t>CRB</w:t>
      </w:r>
      <w:r w:rsidRPr="00835F44">
        <w:rPr>
          <w:lang w:val="en-US"/>
        </w:rPr>
        <w:t>/2 +</w:t>
      </w:r>
      <w:r w:rsidRPr="00835F44">
        <w:t xml:space="preserve"> </w:t>
      </w:r>
      <w:r w:rsidRPr="00835F44">
        <w:rPr>
          <w:rFonts w:ascii="Symbol" w:hAnsi="Symbol"/>
          <w:lang w:val="en-US"/>
        </w:rPr>
        <w:t></w:t>
      </w:r>
      <w:r w:rsidRPr="00835F44">
        <w:rPr>
          <w:vertAlign w:val="subscript"/>
          <w:lang w:val="en-US"/>
        </w:rPr>
        <w:t>start</w:t>
      </w:r>
      <w:r w:rsidRPr="00835F44">
        <w:rPr>
          <w:lang w:val="en-US"/>
        </w:rPr>
        <w:t xml:space="preserve"> / (12</w:t>
      </w:r>
      <w:r w:rsidRPr="00835F44">
        <w:rPr>
          <w:lang w:val="en-US"/>
        </w:rPr>
        <w:sym w:font="Symbol" w:char="F0D7"/>
      </w:r>
      <w:r w:rsidRPr="00835F44">
        <w:rPr>
          <w:lang w:val="en-US"/>
        </w:rPr>
        <w:t>SCS) and L</w:t>
      </w:r>
      <w:r w:rsidRPr="00835F44">
        <w:rPr>
          <w:vertAlign w:val="subscript"/>
          <w:lang w:val="en-US"/>
        </w:rPr>
        <w:t>CRB</w:t>
      </w:r>
      <w:r w:rsidRPr="00835F44">
        <w:rPr>
          <w:lang w:val="en-US"/>
        </w:rPr>
        <w:t xml:space="preserve"> ≤ AW</w:t>
      </w:r>
      <w:r w:rsidRPr="00835F44">
        <w:rPr>
          <w:vertAlign w:val="subscript"/>
          <w:lang w:val="en-US"/>
        </w:rPr>
        <w:t>max,regrowth</w:t>
      </w:r>
      <w:r w:rsidRPr="00835F44">
        <w:rPr>
          <w:lang w:val="en-US"/>
        </w:rPr>
        <w:t xml:space="preserve"> / (12</w:t>
      </w:r>
      <w:r w:rsidRPr="00835F44">
        <w:rPr>
          <w:lang w:val="en-US"/>
        </w:rPr>
        <w:sym w:font="Symbol" w:char="F0D7"/>
      </w:r>
      <w:r w:rsidRPr="00835F44">
        <w:rPr>
          <w:lang w:val="en-US"/>
        </w:rPr>
        <w:t>SCS) and F</w:t>
      </w:r>
      <w:r w:rsidRPr="00835F44">
        <w:rPr>
          <w:vertAlign w:val="subscript"/>
          <w:lang w:val="en-US"/>
        </w:rPr>
        <w:t>C</w:t>
      </w:r>
      <w:r w:rsidRPr="00835F44">
        <w:rPr>
          <w:lang w:val="en-US"/>
        </w:rPr>
        <w:t xml:space="preserve"> - </w:t>
      </w:r>
      <w:r w:rsidRPr="00835F44">
        <w:t>BW</w:t>
      </w:r>
      <w:r w:rsidRPr="00835F44">
        <w:rPr>
          <w:vertAlign w:val="subscript"/>
        </w:rPr>
        <w:t>Channel</w:t>
      </w:r>
      <w:r w:rsidRPr="00835F44">
        <w:rPr>
          <w:lang w:val="en-US"/>
        </w:rPr>
        <w:t>/2 &lt; F</w:t>
      </w:r>
      <w:r w:rsidRPr="00835F44">
        <w:rPr>
          <w:vertAlign w:val="subscript"/>
          <w:lang w:val="en-US"/>
        </w:rPr>
        <w:t>UL_low</w:t>
      </w:r>
      <w:r w:rsidRPr="00835F44">
        <w:rPr>
          <w:lang w:val="en-US"/>
        </w:rPr>
        <w:t xml:space="preserve"> + offset</w:t>
      </w:r>
      <w:r w:rsidRPr="00835F44">
        <w:rPr>
          <w:vertAlign w:val="subscript"/>
          <w:lang w:val="en-US"/>
        </w:rPr>
        <w:t>regrowth</w:t>
      </w:r>
      <w:r w:rsidRPr="00835F44">
        <w:rPr>
          <w:lang w:val="en-US"/>
        </w:rPr>
        <w:t>,</w:t>
      </w:r>
      <w:r w:rsidRPr="00835F44">
        <w:rPr>
          <w:lang w:val="en-US"/>
        </w:rPr>
        <w:br/>
        <w:t>then</w:t>
      </w:r>
    </w:p>
    <w:p w14:paraId="5F392212" w14:textId="77777777" w:rsidR="00377628" w:rsidRPr="00835F44" w:rsidRDefault="00377628" w:rsidP="00F07D27">
      <w:pPr>
        <w:pStyle w:val="PL"/>
        <w:rPr>
          <w:lang w:val="en-US"/>
        </w:rPr>
      </w:pPr>
      <w:r w:rsidRPr="00835F44">
        <w:rPr>
          <w:lang w:val="en-US"/>
        </w:rPr>
        <w:tab/>
        <w:t xml:space="preserve">the A-MPR' is defined according to Table </w:t>
      </w:r>
      <w:r w:rsidRPr="00835F44">
        <w:t>6.2.3.2-2 PC3_A1 relative to 23 dBm for power class 3 and PC2_A3 relative to 26 dBm for power class 2</w:t>
      </w:r>
      <w:r w:rsidRPr="00835F44">
        <w:rPr>
          <w:lang w:val="en-US"/>
        </w:rPr>
        <w:t>,</w:t>
      </w:r>
    </w:p>
    <w:p w14:paraId="2DDCFAE9" w14:textId="77777777" w:rsidR="00377628" w:rsidRPr="00835F44" w:rsidRDefault="00377628" w:rsidP="000678CA">
      <w:pPr>
        <w:pStyle w:val="PL"/>
      </w:pPr>
      <w:r w:rsidRPr="00835F44">
        <w:t>else</w:t>
      </w:r>
    </w:p>
    <w:p w14:paraId="1192857A" w14:textId="77777777" w:rsidR="00377628" w:rsidRPr="00835F44" w:rsidRDefault="00377628" w:rsidP="000678CA">
      <w:pPr>
        <w:pStyle w:val="PL"/>
        <w:rPr>
          <w:lang w:val="en-US"/>
        </w:rPr>
      </w:pPr>
      <w:r w:rsidRPr="00835F44">
        <w:tab/>
      </w:r>
      <w:r w:rsidRPr="00835F44">
        <w:rPr>
          <w:lang w:val="en-US"/>
        </w:rPr>
        <w:t>A-MPR' = 0 dB and apply MPR.</w:t>
      </w:r>
    </w:p>
    <w:p w14:paraId="3D176214" w14:textId="77777777" w:rsidR="00377628" w:rsidRPr="00835F44" w:rsidRDefault="00377628" w:rsidP="000678CA">
      <w:pPr>
        <w:pStyle w:val="PL"/>
        <w:rPr>
          <w:lang w:val="en-US"/>
        </w:rPr>
      </w:pPr>
    </w:p>
    <w:p w14:paraId="451A5B0D" w14:textId="77777777" w:rsidR="00377628" w:rsidRPr="00835F44" w:rsidRDefault="00377628" w:rsidP="000678CA">
      <w:r w:rsidRPr="00835F44">
        <w:t>With the parameters defined in Table 6.2.3.2-1.</w:t>
      </w:r>
    </w:p>
    <w:p w14:paraId="1F23EDFF" w14:textId="77777777" w:rsidR="00377628" w:rsidRPr="00835F44" w:rsidRDefault="00377628" w:rsidP="006A08D1">
      <w:pPr>
        <w:pStyle w:val="TH"/>
      </w:pPr>
      <w:bookmarkStart w:id="802" w:name="_Ref509480096"/>
      <w:r w:rsidRPr="00835F44">
        <w:t>Table 6</w:t>
      </w:r>
      <w:bookmarkEnd w:id="802"/>
      <w:r w:rsidRPr="00835F44">
        <w:t>.2.3.2-1: Parameters for region edges and frequency offsets</w:t>
      </w:r>
    </w:p>
    <w:tbl>
      <w:tblPr>
        <w:tblW w:w="10493" w:type="dxa"/>
        <w:jc w:val="center"/>
        <w:tblLook w:val="04A0" w:firstRow="1" w:lastRow="0" w:firstColumn="1" w:lastColumn="0" w:noHBand="0" w:noVBand="1"/>
      </w:tblPr>
      <w:tblGrid>
        <w:gridCol w:w="2544"/>
        <w:gridCol w:w="1301"/>
        <w:gridCol w:w="1543"/>
        <w:gridCol w:w="13"/>
        <w:gridCol w:w="1483"/>
        <w:gridCol w:w="3609"/>
      </w:tblGrid>
      <w:tr w:rsidR="00377628" w:rsidRPr="00835F44" w14:paraId="64F0444D" w14:textId="77777777" w:rsidTr="000E530E">
        <w:trPr>
          <w:trHeight w:val="309"/>
          <w:jc w:val="center"/>
        </w:trPr>
        <w:tc>
          <w:tcPr>
            <w:tcW w:w="2544" w:type="dxa"/>
            <w:vMerge w:val="restart"/>
            <w:tcBorders>
              <w:top w:val="single" w:sz="4" w:space="0" w:color="auto"/>
              <w:left w:val="single" w:sz="4" w:space="0" w:color="auto"/>
              <w:bottom w:val="single" w:sz="4" w:space="0" w:color="auto"/>
              <w:right w:val="single" w:sz="4" w:space="0" w:color="auto"/>
            </w:tcBorders>
            <w:noWrap/>
            <w:vAlign w:val="center"/>
            <w:hideMark/>
          </w:tcPr>
          <w:p w14:paraId="406E152C" w14:textId="77777777" w:rsidR="00377628" w:rsidRPr="00835F44" w:rsidRDefault="00377628" w:rsidP="004452E3">
            <w:pPr>
              <w:pStyle w:val="TAH"/>
            </w:pPr>
            <w:r w:rsidRPr="00835F44">
              <w:t>Parameter</w:t>
            </w:r>
          </w:p>
        </w:tc>
        <w:tc>
          <w:tcPr>
            <w:tcW w:w="1301" w:type="dxa"/>
            <w:vMerge w:val="restart"/>
            <w:tcBorders>
              <w:top w:val="single" w:sz="4" w:space="0" w:color="auto"/>
              <w:left w:val="single" w:sz="4" w:space="0" w:color="auto"/>
              <w:bottom w:val="single" w:sz="4" w:space="0" w:color="auto"/>
              <w:right w:val="single" w:sz="4" w:space="0" w:color="auto"/>
            </w:tcBorders>
            <w:noWrap/>
            <w:vAlign w:val="center"/>
            <w:hideMark/>
          </w:tcPr>
          <w:p w14:paraId="5A2F020A" w14:textId="77777777" w:rsidR="00377628" w:rsidRPr="00835F44" w:rsidRDefault="00377628" w:rsidP="004452E3">
            <w:pPr>
              <w:pStyle w:val="TAH"/>
            </w:pPr>
            <w:r w:rsidRPr="00835F44">
              <w:t>Symbol</w:t>
            </w:r>
          </w:p>
        </w:tc>
        <w:tc>
          <w:tcPr>
            <w:tcW w:w="3039" w:type="dxa"/>
            <w:gridSpan w:val="3"/>
            <w:tcBorders>
              <w:top w:val="single" w:sz="4" w:space="0" w:color="auto"/>
              <w:left w:val="nil"/>
              <w:bottom w:val="single" w:sz="4" w:space="0" w:color="auto"/>
              <w:right w:val="single" w:sz="4" w:space="0" w:color="000000"/>
            </w:tcBorders>
            <w:noWrap/>
            <w:vAlign w:val="center"/>
            <w:hideMark/>
          </w:tcPr>
          <w:p w14:paraId="586E174B" w14:textId="77777777" w:rsidR="00377628" w:rsidRPr="00835F44" w:rsidRDefault="00377628" w:rsidP="004452E3">
            <w:pPr>
              <w:pStyle w:val="TAH"/>
            </w:pPr>
            <w:r w:rsidRPr="00835F44">
              <w:t>Value</w:t>
            </w:r>
          </w:p>
        </w:tc>
        <w:tc>
          <w:tcPr>
            <w:tcW w:w="3609" w:type="dxa"/>
            <w:vMerge w:val="restart"/>
            <w:tcBorders>
              <w:top w:val="single" w:sz="4" w:space="0" w:color="auto"/>
              <w:left w:val="single" w:sz="4" w:space="0" w:color="auto"/>
              <w:bottom w:val="single" w:sz="4" w:space="0" w:color="auto"/>
              <w:right w:val="single" w:sz="4" w:space="0" w:color="auto"/>
            </w:tcBorders>
            <w:noWrap/>
            <w:vAlign w:val="center"/>
            <w:hideMark/>
          </w:tcPr>
          <w:p w14:paraId="12807409" w14:textId="77777777" w:rsidR="00377628" w:rsidRPr="00835F44" w:rsidRDefault="00377628" w:rsidP="004452E3">
            <w:pPr>
              <w:pStyle w:val="TAH"/>
            </w:pPr>
            <w:r w:rsidRPr="00835F44">
              <w:t>Related condition</w:t>
            </w:r>
          </w:p>
        </w:tc>
      </w:tr>
      <w:tr w:rsidR="00377628" w:rsidRPr="00835F44" w14:paraId="2727CD61" w14:textId="77777777" w:rsidTr="004452E3">
        <w:trPr>
          <w:trHeight w:val="3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91F4D" w14:textId="77777777" w:rsidR="00377628" w:rsidRPr="00835F44" w:rsidRDefault="00377628" w:rsidP="004452E3">
            <w:pPr>
              <w:pStyle w:val="TAH"/>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2CB4D" w14:textId="77777777" w:rsidR="00377628" w:rsidRPr="00835F44" w:rsidRDefault="00377628" w:rsidP="004452E3">
            <w:pPr>
              <w:pStyle w:val="TAH"/>
            </w:pPr>
          </w:p>
        </w:tc>
        <w:tc>
          <w:tcPr>
            <w:tcW w:w="1556" w:type="dxa"/>
            <w:gridSpan w:val="2"/>
            <w:tcBorders>
              <w:top w:val="single" w:sz="4" w:space="0" w:color="auto"/>
              <w:left w:val="nil"/>
              <w:bottom w:val="single" w:sz="4" w:space="0" w:color="auto"/>
              <w:right w:val="single" w:sz="4" w:space="0" w:color="auto"/>
            </w:tcBorders>
            <w:noWrap/>
            <w:vAlign w:val="center"/>
            <w:hideMark/>
          </w:tcPr>
          <w:p w14:paraId="732E2C66" w14:textId="77777777" w:rsidR="00377628" w:rsidRPr="00835F44" w:rsidRDefault="00377628" w:rsidP="004452E3">
            <w:pPr>
              <w:pStyle w:val="TAH"/>
            </w:pPr>
            <w:r w:rsidRPr="00835F44">
              <w:t>CP-OFDM</w:t>
            </w:r>
          </w:p>
        </w:tc>
        <w:tc>
          <w:tcPr>
            <w:tcW w:w="1483" w:type="dxa"/>
            <w:tcBorders>
              <w:top w:val="single" w:sz="4" w:space="0" w:color="auto"/>
              <w:left w:val="nil"/>
              <w:bottom w:val="single" w:sz="4" w:space="0" w:color="auto"/>
              <w:right w:val="single" w:sz="4" w:space="0" w:color="auto"/>
            </w:tcBorders>
            <w:noWrap/>
            <w:vAlign w:val="center"/>
            <w:hideMark/>
          </w:tcPr>
          <w:p w14:paraId="4D6A46C1" w14:textId="77777777" w:rsidR="00377628" w:rsidRPr="00835F44" w:rsidRDefault="00377628" w:rsidP="004452E3">
            <w:pPr>
              <w:pStyle w:val="TAH"/>
            </w:pPr>
            <w:r w:rsidRPr="00835F44">
              <w:t>DFT-s-OFDM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94424" w14:textId="77777777" w:rsidR="00377628" w:rsidRPr="00835F44" w:rsidRDefault="00377628" w:rsidP="004452E3">
            <w:pPr>
              <w:pStyle w:val="TAH"/>
            </w:pPr>
          </w:p>
        </w:tc>
      </w:tr>
      <w:tr w:rsidR="00377628" w:rsidRPr="00835F44" w14:paraId="0D745E9F" w14:textId="77777777" w:rsidTr="000E530E">
        <w:trPr>
          <w:trHeight w:val="371"/>
          <w:jc w:val="center"/>
        </w:trPr>
        <w:tc>
          <w:tcPr>
            <w:tcW w:w="2544" w:type="dxa"/>
            <w:tcBorders>
              <w:top w:val="nil"/>
              <w:left w:val="single" w:sz="4" w:space="0" w:color="auto"/>
              <w:bottom w:val="single" w:sz="4" w:space="0" w:color="auto"/>
              <w:right w:val="single" w:sz="4" w:space="0" w:color="auto"/>
            </w:tcBorders>
            <w:vAlign w:val="center"/>
            <w:hideMark/>
          </w:tcPr>
          <w:p w14:paraId="3CFED3D6" w14:textId="77777777" w:rsidR="00377628" w:rsidRPr="00835F44" w:rsidRDefault="00377628" w:rsidP="004452E3">
            <w:pPr>
              <w:pStyle w:val="TAC"/>
            </w:pPr>
            <w:r w:rsidRPr="00835F44">
              <w:t>Max allocation start in IMD3 region</w:t>
            </w:r>
          </w:p>
        </w:tc>
        <w:tc>
          <w:tcPr>
            <w:tcW w:w="1301" w:type="dxa"/>
            <w:tcBorders>
              <w:top w:val="nil"/>
              <w:left w:val="nil"/>
              <w:bottom w:val="single" w:sz="4" w:space="0" w:color="auto"/>
              <w:right w:val="single" w:sz="4" w:space="0" w:color="auto"/>
            </w:tcBorders>
            <w:noWrap/>
            <w:vAlign w:val="center"/>
            <w:hideMark/>
          </w:tcPr>
          <w:p w14:paraId="171196AB" w14:textId="77777777" w:rsidR="00377628" w:rsidRPr="00835F44" w:rsidRDefault="00377628" w:rsidP="004452E3">
            <w:pPr>
              <w:pStyle w:val="TAC"/>
            </w:pPr>
            <w:r w:rsidRPr="00835F44">
              <w:t>f</w:t>
            </w:r>
            <w:r w:rsidRPr="00835F44">
              <w:rPr>
                <w:vertAlign w:val="subscript"/>
              </w:rPr>
              <w:t>start,max,IMD3</w:t>
            </w:r>
          </w:p>
        </w:tc>
        <w:tc>
          <w:tcPr>
            <w:tcW w:w="3039" w:type="dxa"/>
            <w:gridSpan w:val="3"/>
            <w:tcBorders>
              <w:top w:val="single" w:sz="4" w:space="0" w:color="auto"/>
              <w:left w:val="nil"/>
              <w:bottom w:val="single" w:sz="4" w:space="0" w:color="auto"/>
              <w:right w:val="single" w:sz="4" w:space="0" w:color="auto"/>
            </w:tcBorders>
            <w:noWrap/>
            <w:vAlign w:val="center"/>
            <w:hideMark/>
          </w:tcPr>
          <w:p w14:paraId="18CDD8B8" w14:textId="77777777" w:rsidR="00377628" w:rsidRPr="00835F44" w:rsidRDefault="00377628" w:rsidP="004452E3">
            <w:pPr>
              <w:pStyle w:val="TAC"/>
            </w:pPr>
            <w:r w:rsidRPr="00835F44">
              <w:t xml:space="preserve">0.33 </w:t>
            </w:r>
            <w:proofErr w:type="spellStart"/>
            <w:r w:rsidRPr="00835F44">
              <w:t>BW</w:t>
            </w:r>
            <w:r w:rsidRPr="00835F44">
              <w:rPr>
                <w:vertAlign w:val="subscript"/>
              </w:rPr>
              <w:t>Channel</w:t>
            </w:r>
            <w:proofErr w:type="spellEnd"/>
          </w:p>
        </w:tc>
        <w:tc>
          <w:tcPr>
            <w:tcW w:w="3609" w:type="dxa"/>
            <w:tcBorders>
              <w:top w:val="nil"/>
              <w:left w:val="nil"/>
              <w:bottom w:val="single" w:sz="4" w:space="0" w:color="auto"/>
              <w:right w:val="single" w:sz="4" w:space="0" w:color="auto"/>
            </w:tcBorders>
            <w:noWrap/>
            <w:vAlign w:val="center"/>
            <w:hideMark/>
          </w:tcPr>
          <w:p w14:paraId="2BFFBFF8" w14:textId="77777777" w:rsidR="00377628" w:rsidRPr="00835F44" w:rsidRDefault="00377628" w:rsidP="004452E3">
            <w:pPr>
              <w:pStyle w:val="TAC"/>
            </w:pPr>
            <w:proofErr w:type="spellStart"/>
            <w:r w:rsidRPr="00835F44">
              <w:t>RB</w:t>
            </w:r>
            <w:r w:rsidRPr="00835F44">
              <w:rPr>
                <w:vertAlign w:val="subscript"/>
              </w:rPr>
              <w:t>start</w:t>
            </w:r>
            <w:proofErr w:type="spellEnd"/>
            <w:r w:rsidRPr="00835F44">
              <w:t xml:space="preserve"> ≤ f</w:t>
            </w:r>
            <w:r w:rsidRPr="00835F44">
              <w:rPr>
                <w:vertAlign w:val="subscript"/>
              </w:rPr>
              <w:t>start,max,IMD3</w:t>
            </w:r>
            <w:r w:rsidRPr="00835F44">
              <w:t xml:space="preserve"> / (12SCS)</w:t>
            </w:r>
          </w:p>
        </w:tc>
      </w:tr>
      <w:tr w:rsidR="00377628" w:rsidRPr="00835F44" w14:paraId="0ED4A187" w14:textId="77777777" w:rsidTr="000E530E">
        <w:trPr>
          <w:trHeight w:val="309"/>
          <w:jc w:val="center"/>
        </w:trPr>
        <w:tc>
          <w:tcPr>
            <w:tcW w:w="2544" w:type="dxa"/>
            <w:tcBorders>
              <w:top w:val="nil"/>
              <w:left w:val="single" w:sz="4" w:space="0" w:color="auto"/>
              <w:bottom w:val="single" w:sz="4" w:space="0" w:color="auto"/>
              <w:right w:val="single" w:sz="4" w:space="0" w:color="auto"/>
            </w:tcBorders>
            <w:vAlign w:val="center"/>
            <w:hideMark/>
          </w:tcPr>
          <w:p w14:paraId="445E9EDA" w14:textId="77777777" w:rsidR="00377628" w:rsidRPr="00835F44" w:rsidRDefault="00377628" w:rsidP="004452E3">
            <w:pPr>
              <w:pStyle w:val="TAC"/>
            </w:pPr>
            <w:r w:rsidRPr="00835F44">
              <w:t>Max allocation BW in IMD3 region</w:t>
            </w:r>
          </w:p>
        </w:tc>
        <w:tc>
          <w:tcPr>
            <w:tcW w:w="1301" w:type="dxa"/>
            <w:tcBorders>
              <w:top w:val="nil"/>
              <w:left w:val="nil"/>
              <w:bottom w:val="single" w:sz="4" w:space="0" w:color="auto"/>
              <w:right w:val="single" w:sz="4" w:space="0" w:color="auto"/>
            </w:tcBorders>
            <w:noWrap/>
            <w:vAlign w:val="center"/>
            <w:hideMark/>
          </w:tcPr>
          <w:p w14:paraId="7D00E7A9" w14:textId="77777777" w:rsidR="00377628" w:rsidRPr="00835F44" w:rsidRDefault="00377628" w:rsidP="004452E3">
            <w:pPr>
              <w:pStyle w:val="TAC"/>
            </w:pPr>
            <w:r w:rsidRPr="00835F44">
              <w:t>AW</w:t>
            </w:r>
            <w:r w:rsidRPr="00835F44">
              <w:rPr>
                <w:vertAlign w:val="subscript"/>
              </w:rPr>
              <w:t>max,IMD3</w:t>
            </w:r>
          </w:p>
        </w:tc>
        <w:tc>
          <w:tcPr>
            <w:tcW w:w="3039" w:type="dxa"/>
            <w:gridSpan w:val="3"/>
            <w:tcBorders>
              <w:top w:val="single" w:sz="4" w:space="0" w:color="auto"/>
              <w:left w:val="nil"/>
              <w:bottom w:val="single" w:sz="4" w:space="0" w:color="auto"/>
              <w:right w:val="single" w:sz="4" w:space="0" w:color="auto"/>
            </w:tcBorders>
            <w:noWrap/>
            <w:vAlign w:val="center"/>
            <w:hideMark/>
          </w:tcPr>
          <w:p w14:paraId="26C42FC3" w14:textId="77777777" w:rsidR="00377628" w:rsidRPr="00835F44" w:rsidRDefault="00377628" w:rsidP="004452E3">
            <w:pPr>
              <w:pStyle w:val="TAC"/>
            </w:pPr>
            <w:r w:rsidRPr="00835F44">
              <w:t>4 MHz</w:t>
            </w:r>
          </w:p>
        </w:tc>
        <w:tc>
          <w:tcPr>
            <w:tcW w:w="3609" w:type="dxa"/>
            <w:tcBorders>
              <w:top w:val="nil"/>
              <w:left w:val="nil"/>
              <w:bottom w:val="single" w:sz="4" w:space="0" w:color="auto"/>
              <w:right w:val="single" w:sz="4" w:space="0" w:color="auto"/>
            </w:tcBorders>
            <w:noWrap/>
            <w:vAlign w:val="center"/>
            <w:hideMark/>
          </w:tcPr>
          <w:p w14:paraId="4F691EEF" w14:textId="77777777" w:rsidR="00377628" w:rsidRPr="00835F44" w:rsidRDefault="00377628" w:rsidP="004452E3">
            <w:pPr>
              <w:pStyle w:val="TAC"/>
            </w:pPr>
            <w:r w:rsidRPr="00835F44">
              <w:t>L</w:t>
            </w:r>
            <w:r w:rsidRPr="00835F44">
              <w:rPr>
                <w:vertAlign w:val="subscript"/>
              </w:rPr>
              <w:t>CRB</w:t>
            </w:r>
            <w:r w:rsidRPr="00835F44">
              <w:t xml:space="preserve"> ≤ AW</w:t>
            </w:r>
            <w:r w:rsidRPr="00835F44">
              <w:rPr>
                <w:vertAlign w:val="subscript"/>
              </w:rPr>
              <w:t>max,IMD3</w:t>
            </w:r>
            <w:r w:rsidRPr="00835F44">
              <w:t xml:space="preserve"> / (12SCS)</w:t>
            </w:r>
          </w:p>
        </w:tc>
      </w:tr>
      <w:tr w:rsidR="00377628" w:rsidRPr="00835F44" w14:paraId="51CF8856" w14:textId="77777777" w:rsidTr="000E530E">
        <w:trPr>
          <w:trHeight w:val="309"/>
          <w:jc w:val="center"/>
        </w:trPr>
        <w:tc>
          <w:tcPr>
            <w:tcW w:w="2544" w:type="dxa"/>
            <w:tcBorders>
              <w:top w:val="nil"/>
              <w:left w:val="single" w:sz="4" w:space="0" w:color="auto"/>
              <w:bottom w:val="single" w:sz="4" w:space="0" w:color="auto"/>
              <w:right w:val="single" w:sz="4" w:space="0" w:color="auto"/>
            </w:tcBorders>
            <w:vAlign w:val="center"/>
            <w:hideMark/>
          </w:tcPr>
          <w:p w14:paraId="0E455E56" w14:textId="77777777" w:rsidR="00377628" w:rsidRPr="00835F44" w:rsidRDefault="00377628" w:rsidP="004452E3">
            <w:pPr>
              <w:pStyle w:val="TAC"/>
            </w:pPr>
            <w:r w:rsidRPr="00835F44">
              <w:t>Freq. offset required to avoid A-MPR in IMD3 region</w:t>
            </w:r>
          </w:p>
        </w:tc>
        <w:tc>
          <w:tcPr>
            <w:tcW w:w="1301" w:type="dxa"/>
            <w:tcBorders>
              <w:top w:val="nil"/>
              <w:left w:val="nil"/>
              <w:bottom w:val="single" w:sz="4" w:space="0" w:color="auto"/>
              <w:right w:val="single" w:sz="4" w:space="0" w:color="auto"/>
            </w:tcBorders>
            <w:vAlign w:val="center"/>
            <w:hideMark/>
          </w:tcPr>
          <w:p w14:paraId="1640B5C1" w14:textId="77777777" w:rsidR="00377628" w:rsidRPr="00835F44" w:rsidRDefault="00377628" w:rsidP="004452E3">
            <w:pPr>
              <w:pStyle w:val="TAC"/>
            </w:pPr>
            <w:r w:rsidRPr="00835F44">
              <w:t>offset</w:t>
            </w:r>
            <w:r w:rsidRPr="00835F44">
              <w:rPr>
                <w:vertAlign w:val="subscript"/>
              </w:rPr>
              <w:t>IMD3</w:t>
            </w:r>
          </w:p>
        </w:tc>
        <w:tc>
          <w:tcPr>
            <w:tcW w:w="3039" w:type="dxa"/>
            <w:gridSpan w:val="3"/>
            <w:tcBorders>
              <w:top w:val="single" w:sz="4" w:space="0" w:color="auto"/>
              <w:left w:val="nil"/>
              <w:bottom w:val="single" w:sz="4" w:space="0" w:color="auto"/>
              <w:right w:val="single" w:sz="4" w:space="0" w:color="000000"/>
            </w:tcBorders>
            <w:vAlign w:val="center"/>
            <w:hideMark/>
          </w:tcPr>
          <w:p w14:paraId="4B895C8B" w14:textId="77777777" w:rsidR="00377628" w:rsidRPr="00835F44" w:rsidRDefault="00377628" w:rsidP="004452E3">
            <w:pPr>
              <w:pStyle w:val="TAC"/>
              <w:rPr>
                <w:rFonts w:ascii="Symbol" w:hAnsi="Symbol"/>
              </w:rPr>
            </w:pPr>
            <w:r w:rsidRPr="00835F44">
              <w:t xml:space="preserve"> </w:t>
            </w:r>
            <w:proofErr w:type="spellStart"/>
            <w:r w:rsidRPr="00835F44">
              <w:t>BW</w:t>
            </w:r>
            <w:r w:rsidRPr="00835F44">
              <w:rPr>
                <w:vertAlign w:val="subscript"/>
              </w:rPr>
              <w:t>Channel</w:t>
            </w:r>
            <w:proofErr w:type="spellEnd"/>
            <w:r w:rsidRPr="00835F44">
              <w:t xml:space="preserve"> – 6 MHz</w:t>
            </w:r>
          </w:p>
        </w:tc>
        <w:tc>
          <w:tcPr>
            <w:tcW w:w="3609" w:type="dxa"/>
            <w:tcBorders>
              <w:top w:val="nil"/>
              <w:left w:val="nil"/>
              <w:bottom w:val="single" w:sz="4" w:space="0" w:color="auto"/>
              <w:right w:val="single" w:sz="4" w:space="0" w:color="auto"/>
            </w:tcBorders>
            <w:noWrap/>
            <w:vAlign w:val="center"/>
            <w:hideMark/>
          </w:tcPr>
          <w:p w14:paraId="6FB01982" w14:textId="77777777" w:rsidR="00377628" w:rsidRPr="00835F44" w:rsidRDefault="00377628" w:rsidP="004452E3">
            <w:pPr>
              <w:pStyle w:val="TAC"/>
            </w:pPr>
            <w:r w:rsidRPr="00835F44">
              <w:t>F</w:t>
            </w:r>
            <w:r w:rsidRPr="00835F44">
              <w:rPr>
                <w:vertAlign w:val="subscript"/>
              </w:rPr>
              <w:t>C</w:t>
            </w:r>
            <w:r w:rsidRPr="00835F44">
              <w:t xml:space="preserve"> - </w:t>
            </w:r>
            <w:proofErr w:type="spellStart"/>
            <w:r w:rsidRPr="00835F44">
              <w:t>BW</w:t>
            </w:r>
            <w:r w:rsidRPr="00835F44">
              <w:rPr>
                <w:vertAlign w:val="subscript"/>
              </w:rPr>
              <w:t>Channel</w:t>
            </w:r>
            <w:proofErr w:type="spellEnd"/>
            <w:r w:rsidRPr="00835F44">
              <w:t xml:space="preserve">/2 ≥ </w:t>
            </w:r>
            <w:proofErr w:type="spellStart"/>
            <w:r w:rsidRPr="00835F44">
              <w:t>F</w:t>
            </w:r>
            <w:r w:rsidRPr="00835F44">
              <w:rPr>
                <w:vertAlign w:val="subscript"/>
              </w:rPr>
              <w:t>UL_low</w:t>
            </w:r>
            <w:proofErr w:type="spellEnd"/>
            <w:r w:rsidRPr="00835F44">
              <w:t xml:space="preserve"> + offset</w:t>
            </w:r>
            <w:r w:rsidRPr="00835F44">
              <w:rPr>
                <w:vertAlign w:val="subscript"/>
              </w:rPr>
              <w:t>IMD3</w:t>
            </w:r>
          </w:p>
        </w:tc>
      </w:tr>
      <w:tr w:rsidR="00377628" w:rsidRPr="00835F44" w14:paraId="1CD61051" w14:textId="77777777" w:rsidTr="000E530E">
        <w:trPr>
          <w:trHeight w:val="309"/>
          <w:jc w:val="center"/>
        </w:trPr>
        <w:tc>
          <w:tcPr>
            <w:tcW w:w="2544" w:type="dxa"/>
            <w:tcBorders>
              <w:top w:val="nil"/>
              <w:left w:val="single" w:sz="4" w:space="0" w:color="auto"/>
              <w:bottom w:val="single" w:sz="4" w:space="0" w:color="auto"/>
              <w:right w:val="single" w:sz="4" w:space="0" w:color="auto"/>
            </w:tcBorders>
            <w:vAlign w:val="center"/>
            <w:hideMark/>
          </w:tcPr>
          <w:p w14:paraId="21AE2BAD" w14:textId="77777777" w:rsidR="00377628" w:rsidRPr="00835F44" w:rsidRDefault="00377628" w:rsidP="004452E3">
            <w:pPr>
              <w:pStyle w:val="TAC"/>
            </w:pPr>
            <w:r w:rsidRPr="00835F44">
              <w:t>Right edge of regrowth region</w:t>
            </w:r>
          </w:p>
        </w:tc>
        <w:tc>
          <w:tcPr>
            <w:tcW w:w="1301" w:type="dxa"/>
            <w:tcBorders>
              <w:top w:val="nil"/>
              <w:left w:val="nil"/>
              <w:bottom w:val="single" w:sz="4" w:space="0" w:color="auto"/>
              <w:right w:val="single" w:sz="4" w:space="0" w:color="auto"/>
            </w:tcBorders>
            <w:vAlign w:val="center"/>
            <w:hideMark/>
          </w:tcPr>
          <w:p w14:paraId="31CE5CEC" w14:textId="77777777" w:rsidR="00377628" w:rsidRPr="00835F44" w:rsidRDefault="00377628" w:rsidP="004452E3">
            <w:pPr>
              <w:pStyle w:val="TAC"/>
            </w:pPr>
            <w:r w:rsidRPr="00835F44">
              <w:rPr>
                <w:rFonts w:ascii="Symbol" w:hAnsi="Symbol"/>
              </w:rPr>
              <w:t></w:t>
            </w:r>
            <w:r w:rsidRPr="00835F44">
              <w:rPr>
                <w:vertAlign w:val="subscript"/>
              </w:rPr>
              <w:t>start</w:t>
            </w:r>
          </w:p>
        </w:tc>
        <w:tc>
          <w:tcPr>
            <w:tcW w:w="3039" w:type="dxa"/>
            <w:gridSpan w:val="3"/>
            <w:tcBorders>
              <w:top w:val="nil"/>
              <w:left w:val="nil"/>
              <w:bottom w:val="single" w:sz="4" w:space="0" w:color="auto"/>
              <w:right w:val="single" w:sz="4" w:space="0" w:color="auto"/>
            </w:tcBorders>
            <w:noWrap/>
            <w:vAlign w:val="center"/>
            <w:hideMark/>
          </w:tcPr>
          <w:p w14:paraId="54CF91BD" w14:textId="77777777" w:rsidR="00377628" w:rsidRPr="00835F44" w:rsidRDefault="00377628" w:rsidP="004452E3">
            <w:pPr>
              <w:pStyle w:val="TAC"/>
            </w:pPr>
            <w:r w:rsidRPr="00835F44">
              <w:t xml:space="preserve">0.08 </w:t>
            </w:r>
            <w:proofErr w:type="spellStart"/>
            <w:r w:rsidRPr="00835F44">
              <w:t>BW</w:t>
            </w:r>
            <w:r w:rsidRPr="00835F44">
              <w:rPr>
                <w:vertAlign w:val="subscript"/>
              </w:rPr>
              <w:t>Channel</w:t>
            </w:r>
            <w:proofErr w:type="spellEnd"/>
          </w:p>
        </w:tc>
        <w:tc>
          <w:tcPr>
            <w:tcW w:w="3609" w:type="dxa"/>
            <w:tcBorders>
              <w:top w:val="nil"/>
              <w:left w:val="nil"/>
              <w:bottom w:val="single" w:sz="4" w:space="0" w:color="auto"/>
              <w:right w:val="single" w:sz="4" w:space="0" w:color="auto"/>
            </w:tcBorders>
            <w:noWrap/>
            <w:vAlign w:val="center"/>
            <w:hideMark/>
          </w:tcPr>
          <w:p w14:paraId="3A16EEDB" w14:textId="77777777" w:rsidR="00377628" w:rsidRPr="00835F44" w:rsidRDefault="00377628" w:rsidP="004452E3">
            <w:pPr>
              <w:pStyle w:val="TAC"/>
            </w:pPr>
            <w:proofErr w:type="spellStart"/>
            <w:r w:rsidRPr="00835F44">
              <w:t>RB</w:t>
            </w:r>
            <w:r w:rsidRPr="00835F44">
              <w:rPr>
                <w:vertAlign w:val="subscript"/>
              </w:rPr>
              <w:t>start</w:t>
            </w:r>
            <w:proofErr w:type="spellEnd"/>
            <w:r w:rsidRPr="00835F44">
              <w:t xml:space="preserve"> ≤ L</w:t>
            </w:r>
            <w:r w:rsidRPr="00835F44">
              <w:rPr>
                <w:vertAlign w:val="subscript"/>
              </w:rPr>
              <w:t>CRB</w:t>
            </w:r>
            <w:r w:rsidRPr="00835F44">
              <w:t xml:space="preserve">/2 + </w:t>
            </w:r>
            <w:r w:rsidRPr="00835F44">
              <w:rPr>
                <w:rFonts w:ascii="Symbol" w:hAnsi="Symbol"/>
              </w:rPr>
              <w:t></w:t>
            </w:r>
            <w:r w:rsidRPr="00835F44">
              <w:rPr>
                <w:vertAlign w:val="subscript"/>
              </w:rPr>
              <w:t>start</w:t>
            </w:r>
            <w:r w:rsidRPr="00835F44">
              <w:t xml:space="preserve"> / (12SCS)</w:t>
            </w:r>
          </w:p>
        </w:tc>
      </w:tr>
      <w:tr w:rsidR="00377628" w:rsidRPr="00835F44" w14:paraId="6E6031C3" w14:textId="77777777" w:rsidTr="000E530E">
        <w:trPr>
          <w:trHeight w:val="356"/>
          <w:jc w:val="center"/>
        </w:trPr>
        <w:tc>
          <w:tcPr>
            <w:tcW w:w="2544" w:type="dxa"/>
            <w:tcBorders>
              <w:top w:val="nil"/>
              <w:left w:val="single" w:sz="4" w:space="0" w:color="auto"/>
              <w:bottom w:val="single" w:sz="4" w:space="0" w:color="auto"/>
              <w:right w:val="single" w:sz="4" w:space="0" w:color="auto"/>
            </w:tcBorders>
            <w:vAlign w:val="center"/>
            <w:hideMark/>
          </w:tcPr>
          <w:p w14:paraId="5B3CB536" w14:textId="77777777" w:rsidR="00377628" w:rsidRPr="00835F44" w:rsidRDefault="00377628" w:rsidP="004452E3">
            <w:pPr>
              <w:pStyle w:val="TAC"/>
            </w:pPr>
            <w:r w:rsidRPr="00835F44">
              <w:t>Max allocation BW in regrowth region</w:t>
            </w:r>
          </w:p>
        </w:tc>
        <w:tc>
          <w:tcPr>
            <w:tcW w:w="1301" w:type="dxa"/>
            <w:tcBorders>
              <w:top w:val="nil"/>
              <w:left w:val="nil"/>
              <w:bottom w:val="single" w:sz="4" w:space="0" w:color="auto"/>
              <w:right w:val="single" w:sz="4" w:space="0" w:color="auto"/>
            </w:tcBorders>
            <w:noWrap/>
            <w:vAlign w:val="center"/>
            <w:hideMark/>
          </w:tcPr>
          <w:p w14:paraId="4300C4E4" w14:textId="77777777" w:rsidR="00377628" w:rsidRPr="00835F44" w:rsidRDefault="00377628" w:rsidP="004452E3">
            <w:pPr>
              <w:pStyle w:val="TAC"/>
            </w:pPr>
            <w:proofErr w:type="spellStart"/>
            <w:r w:rsidRPr="00835F44">
              <w:t>AW</w:t>
            </w:r>
            <w:r w:rsidRPr="00835F44">
              <w:rPr>
                <w:vertAlign w:val="subscript"/>
              </w:rPr>
              <w:t>max,regrowth</w:t>
            </w:r>
            <w:proofErr w:type="spellEnd"/>
          </w:p>
        </w:tc>
        <w:tc>
          <w:tcPr>
            <w:tcW w:w="3039" w:type="dxa"/>
            <w:gridSpan w:val="3"/>
            <w:tcBorders>
              <w:top w:val="single" w:sz="4" w:space="0" w:color="auto"/>
              <w:left w:val="nil"/>
              <w:bottom w:val="single" w:sz="4" w:space="0" w:color="auto"/>
              <w:right w:val="single" w:sz="4" w:space="0" w:color="auto"/>
            </w:tcBorders>
            <w:noWrap/>
            <w:vAlign w:val="center"/>
            <w:hideMark/>
          </w:tcPr>
          <w:p w14:paraId="0F8E245D" w14:textId="77777777" w:rsidR="00377628" w:rsidRPr="00835F44" w:rsidRDefault="00377628" w:rsidP="004452E3">
            <w:pPr>
              <w:pStyle w:val="TAC"/>
            </w:pPr>
            <w:r w:rsidRPr="00835F44">
              <w:t>100 MHz</w:t>
            </w:r>
          </w:p>
        </w:tc>
        <w:tc>
          <w:tcPr>
            <w:tcW w:w="3609" w:type="dxa"/>
            <w:tcBorders>
              <w:top w:val="nil"/>
              <w:left w:val="nil"/>
              <w:bottom w:val="single" w:sz="4" w:space="0" w:color="auto"/>
              <w:right w:val="single" w:sz="4" w:space="0" w:color="auto"/>
            </w:tcBorders>
            <w:noWrap/>
            <w:vAlign w:val="center"/>
            <w:hideMark/>
          </w:tcPr>
          <w:p w14:paraId="5B15CCD7" w14:textId="77777777" w:rsidR="00377628" w:rsidRPr="00835F44" w:rsidRDefault="00377628" w:rsidP="004452E3">
            <w:pPr>
              <w:pStyle w:val="TAC"/>
            </w:pPr>
            <w:r w:rsidRPr="00835F44">
              <w:t>L</w:t>
            </w:r>
            <w:r w:rsidRPr="00835F44">
              <w:rPr>
                <w:vertAlign w:val="subscript"/>
              </w:rPr>
              <w:t>CRB</w:t>
            </w:r>
            <w:r w:rsidRPr="00835F44">
              <w:t xml:space="preserve"> ≤ Min(</w:t>
            </w:r>
            <w:proofErr w:type="spellStart"/>
            <w:r w:rsidRPr="00835F44">
              <w:t>L</w:t>
            </w:r>
            <w:r w:rsidRPr="00835F44">
              <w:rPr>
                <w:vertAlign w:val="subscript"/>
              </w:rPr>
              <w:t>CRB,Max</w:t>
            </w:r>
            <w:proofErr w:type="spellEnd"/>
            <w:r w:rsidRPr="00835F44">
              <w:rPr>
                <w:vertAlign w:val="subscript"/>
              </w:rPr>
              <w:t xml:space="preserve">, </w:t>
            </w:r>
            <w:proofErr w:type="spellStart"/>
            <w:r w:rsidRPr="00835F44">
              <w:t>AW</w:t>
            </w:r>
            <w:r w:rsidRPr="00835F44">
              <w:rPr>
                <w:vertAlign w:val="subscript"/>
              </w:rPr>
              <w:t>max,regrowth</w:t>
            </w:r>
            <w:proofErr w:type="spellEnd"/>
            <w:r w:rsidRPr="00835F44">
              <w:t xml:space="preserve"> / (12SCS))</w:t>
            </w:r>
          </w:p>
        </w:tc>
      </w:tr>
      <w:tr w:rsidR="00377628" w:rsidRPr="00835F44" w14:paraId="4C9C09B8" w14:textId="77777777" w:rsidTr="004452E3">
        <w:trPr>
          <w:trHeight w:val="371"/>
          <w:jc w:val="center"/>
        </w:trPr>
        <w:tc>
          <w:tcPr>
            <w:tcW w:w="2544" w:type="dxa"/>
            <w:tcBorders>
              <w:top w:val="nil"/>
              <w:left w:val="single" w:sz="4" w:space="0" w:color="auto"/>
              <w:bottom w:val="single" w:sz="4" w:space="0" w:color="auto"/>
              <w:right w:val="single" w:sz="4" w:space="0" w:color="auto"/>
            </w:tcBorders>
            <w:vAlign w:val="center"/>
            <w:hideMark/>
          </w:tcPr>
          <w:p w14:paraId="7B6207FD" w14:textId="77777777" w:rsidR="00377628" w:rsidRPr="00835F44" w:rsidRDefault="00377628" w:rsidP="004452E3">
            <w:pPr>
              <w:pStyle w:val="TAC"/>
            </w:pPr>
            <w:r w:rsidRPr="00835F44">
              <w:t>Freq. offset required to avoid A-MPR in regrowth region</w:t>
            </w:r>
          </w:p>
        </w:tc>
        <w:tc>
          <w:tcPr>
            <w:tcW w:w="1301" w:type="dxa"/>
            <w:tcBorders>
              <w:top w:val="nil"/>
              <w:left w:val="nil"/>
              <w:bottom w:val="single" w:sz="4" w:space="0" w:color="auto"/>
              <w:right w:val="single" w:sz="4" w:space="0" w:color="auto"/>
            </w:tcBorders>
            <w:noWrap/>
            <w:vAlign w:val="center"/>
            <w:hideMark/>
          </w:tcPr>
          <w:p w14:paraId="7AD96261" w14:textId="77777777" w:rsidR="00377628" w:rsidRPr="00835F44" w:rsidRDefault="00377628" w:rsidP="004452E3">
            <w:pPr>
              <w:pStyle w:val="TAC"/>
            </w:pPr>
            <w:proofErr w:type="spellStart"/>
            <w:r w:rsidRPr="00835F44">
              <w:t>offset</w:t>
            </w:r>
            <w:r w:rsidRPr="00835F44">
              <w:rPr>
                <w:vertAlign w:val="subscript"/>
              </w:rPr>
              <w:t>regrowth</w:t>
            </w:r>
            <w:proofErr w:type="spellEnd"/>
          </w:p>
        </w:tc>
        <w:tc>
          <w:tcPr>
            <w:tcW w:w="1543" w:type="dxa"/>
            <w:tcBorders>
              <w:top w:val="single" w:sz="4" w:space="0" w:color="auto"/>
              <w:left w:val="nil"/>
              <w:bottom w:val="single" w:sz="4" w:space="0" w:color="auto"/>
              <w:right w:val="single" w:sz="4" w:space="0" w:color="auto"/>
            </w:tcBorders>
            <w:noWrap/>
            <w:vAlign w:val="center"/>
            <w:hideMark/>
          </w:tcPr>
          <w:p w14:paraId="00A00B9E" w14:textId="77777777" w:rsidR="00377628" w:rsidRPr="00835F44" w:rsidRDefault="00377628" w:rsidP="004452E3">
            <w:pPr>
              <w:pStyle w:val="TAC"/>
            </w:pPr>
            <w:r w:rsidRPr="00835F44">
              <w:t xml:space="preserve">Max (10 MHz, 0.25* </w:t>
            </w:r>
            <w:proofErr w:type="spellStart"/>
            <w:r w:rsidRPr="00835F44">
              <w:t>BW</w:t>
            </w:r>
            <w:r w:rsidRPr="00835F44">
              <w:rPr>
                <w:vertAlign w:val="subscript"/>
              </w:rPr>
              <w:t>Channel</w:t>
            </w:r>
            <w:proofErr w:type="spellEnd"/>
            <w:r w:rsidRPr="00835F44">
              <w:t xml:space="preserve"> MHz)</w:t>
            </w:r>
          </w:p>
        </w:tc>
        <w:tc>
          <w:tcPr>
            <w:tcW w:w="1496" w:type="dxa"/>
            <w:gridSpan w:val="2"/>
            <w:tcBorders>
              <w:top w:val="single" w:sz="4" w:space="0" w:color="auto"/>
              <w:left w:val="nil"/>
              <w:bottom w:val="single" w:sz="4" w:space="0" w:color="auto"/>
              <w:right w:val="single" w:sz="4" w:space="0" w:color="auto"/>
            </w:tcBorders>
            <w:vAlign w:val="center"/>
            <w:hideMark/>
          </w:tcPr>
          <w:p w14:paraId="16EA60ED" w14:textId="77777777" w:rsidR="00377628" w:rsidRPr="00835F44" w:rsidRDefault="00377628" w:rsidP="004452E3">
            <w:pPr>
              <w:pStyle w:val="TAC"/>
            </w:pPr>
            <w:r w:rsidRPr="00835F44">
              <w:t xml:space="preserve">Max (10 MHz, 0.45* </w:t>
            </w:r>
            <w:proofErr w:type="spellStart"/>
            <w:r w:rsidRPr="00835F44">
              <w:t>BW</w:t>
            </w:r>
            <w:r w:rsidRPr="00835F44">
              <w:rPr>
                <w:vertAlign w:val="subscript"/>
              </w:rPr>
              <w:t>Channel</w:t>
            </w:r>
            <w:proofErr w:type="spellEnd"/>
            <w:r w:rsidRPr="00835F44">
              <w:t xml:space="preserve"> MHz)</w:t>
            </w:r>
          </w:p>
        </w:tc>
        <w:tc>
          <w:tcPr>
            <w:tcW w:w="3609" w:type="dxa"/>
            <w:tcBorders>
              <w:top w:val="nil"/>
              <w:left w:val="nil"/>
              <w:bottom w:val="single" w:sz="4" w:space="0" w:color="auto"/>
              <w:right w:val="single" w:sz="4" w:space="0" w:color="auto"/>
            </w:tcBorders>
            <w:noWrap/>
            <w:vAlign w:val="center"/>
            <w:hideMark/>
          </w:tcPr>
          <w:p w14:paraId="3895243D" w14:textId="77777777" w:rsidR="00377628" w:rsidRPr="00835F44" w:rsidRDefault="00377628" w:rsidP="004452E3">
            <w:pPr>
              <w:pStyle w:val="TAC"/>
            </w:pPr>
            <w:r w:rsidRPr="00835F44">
              <w:t xml:space="preserve"> F</w:t>
            </w:r>
            <w:r w:rsidRPr="00835F44">
              <w:rPr>
                <w:vertAlign w:val="subscript"/>
              </w:rPr>
              <w:t>C</w:t>
            </w:r>
            <w:r w:rsidRPr="00835F44">
              <w:t xml:space="preserve"> - </w:t>
            </w:r>
            <w:proofErr w:type="spellStart"/>
            <w:r w:rsidRPr="00835F44">
              <w:t>BW</w:t>
            </w:r>
            <w:r w:rsidRPr="00835F44">
              <w:rPr>
                <w:vertAlign w:val="subscript"/>
              </w:rPr>
              <w:t>Channel</w:t>
            </w:r>
            <w:proofErr w:type="spellEnd"/>
            <w:r w:rsidRPr="00835F44">
              <w:t xml:space="preserve">/2 ≥ </w:t>
            </w:r>
            <w:proofErr w:type="spellStart"/>
            <w:r w:rsidRPr="00835F44">
              <w:t>F</w:t>
            </w:r>
            <w:r w:rsidRPr="00835F44">
              <w:rPr>
                <w:vertAlign w:val="subscript"/>
              </w:rPr>
              <w:t>UL_low</w:t>
            </w:r>
            <w:proofErr w:type="spellEnd"/>
            <w:r w:rsidRPr="00835F44">
              <w:t xml:space="preserve"> + </w:t>
            </w:r>
            <w:proofErr w:type="spellStart"/>
            <w:r w:rsidRPr="00835F44">
              <w:t>offset</w:t>
            </w:r>
            <w:r w:rsidRPr="00835F44">
              <w:rPr>
                <w:vertAlign w:val="subscript"/>
              </w:rPr>
              <w:t>regrowth</w:t>
            </w:r>
            <w:proofErr w:type="spellEnd"/>
          </w:p>
        </w:tc>
      </w:tr>
    </w:tbl>
    <w:p w14:paraId="192DBA01" w14:textId="77777777" w:rsidR="00377628" w:rsidRPr="00835F44" w:rsidRDefault="00377628" w:rsidP="00C93FD9">
      <w:bookmarkStart w:id="803" w:name="_Ref509450514"/>
    </w:p>
    <w:p w14:paraId="0A4569E5" w14:textId="77777777" w:rsidR="00377628" w:rsidRPr="00835F44" w:rsidRDefault="00377628">
      <w:pPr>
        <w:pStyle w:val="TH"/>
      </w:pPr>
      <w:r w:rsidRPr="00835F44">
        <w:lastRenderedPageBreak/>
        <w:t>Table 6.2.3.2-2: A-MPR' values Access</w:t>
      </w:r>
    </w:p>
    <w:tbl>
      <w:tblPr>
        <w:tblW w:w="7239" w:type="dxa"/>
        <w:jc w:val="center"/>
        <w:tblLook w:val="04A0" w:firstRow="1" w:lastRow="0" w:firstColumn="1" w:lastColumn="0" w:noHBand="0" w:noVBand="1"/>
      </w:tblPr>
      <w:tblGrid>
        <w:gridCol w:w="1555"/>
        <w:gridCol w:w="2096"/>
        <w:gridCol w:w="897"/>
        <w:gridCol w:w="897"/>
        <w:gridCol w:w="897"/>
        <w:gridCol w:w="897"/>
      </w:tblGrid>
      <w:tr w:rsidR="00377628" w:rsidRPr="00835F44" w14:paraId="663D2987" w14:textId="77777777" w:rsidTr="008B67B9">
        <w:trPr>
          <w:trHeight w:val="300"/>
          <w:jc w:val="center"/>
        </w:trPr>
        <w:tc>
          <w:tcPr>
            <w:tcW w:w="3651" w:type="dxa"/>
            <w:gridSpan w:val="2"/>
            <w:vMerge w:val="restart"/>
            <w:tcBorders>
              <w:top w:val="single" w:sz="4" w:space="0" w:color="auto"/>
              <w:left w:val="single" w:sz="4" w:space="0" w:color="auto"/>
              <w:right w:val="single" w:sz="4" w:space="0" w:color="auto"/>
            </w:tcBorders>
            <w:noWrap/>
            <w:vAlign w:val="center"/>
            <w:hideMark/>
          </w:tcPr>
          <w:bookmarkEnd w:id="803"/>
          <w:p w14:paraId="23FC2C24" w14:textId="77777777" w:rsidR="00377628" w:rsidRPr="00835F44" w:rsidRDefault="00377628" w:rsidP="005C4A08">
            <w:pPr>
              <w:pStyle w:val="TAH"/>
            </w:pPr>
            <w:r w:rsidRPr="00835F44">
              <w:t>Modulation/Waveform</w:t>
            </w:r>
          </w:p>
        </w:tc>
        <w:tc>
          <w:tcPr>
            <w:tcW w:w="3588" w:type="dxa"/>
            <w:gridSpan w:val="4"/>
            <w:tcBorders>
              <w:top w:val="single" w:sz="4" w:space="0" w:color="auto"/>
              <w:left w:val="single" w:sz="4" w:space="0" w:color="auto"/>
              <w:bottom w:val="single" w:sz="4" w:space="0" w:color="auto"/>
              <w:right w:val="single" w:sz="4" w:space="0" w:color="auto"/>
            </w:tcBorders>
            <w:vAlign w:val="center"/>
            <w:hideMark/>
          </w:tcPr>
          <w:p w14:paraId="1C363287" w14:textId="77777777" w:rsidR="00377628" w:rsidRPr="00835F44" w:rsidRDefault="00377628" w:rsidP="005C4A08">
            <w:pPr>
              <w:pStyle w:val="TAH"/>
            </w:pPr>
            <w:r w:rsidRPr="00835F44">
              <w:t>A-MPR' (dB)</w:t>
            </w:r>
          </w:p>
        </w:tc>
      </w:tr>
      <w:tr w:rsidR="00377628" w:rsidRPr="00835F44" w14:paraId="283BA00A" w14:textId="77777777" w:rsidTr="008B67B9">
        <w:trPr>
          <w:trHeight w:val="300"/>
          <w:jc w:val="center"/>
        </w:trPr>
        <w:tc>
          <w:tcPr>
            <w:tcW w:w="0" w:type="auto"/>
            <w:gridSpan w:val="2"/>
            <w:vMerge/>
            <w:tcBorders>
              <w:left w:val="single" w:sz="4" w:space="0" w:color="auto"/>
              <w:bottom w:val="single" w:sz="4" w:space="0" w:color="auto"/>
              <w:right w:val="single" w:sz="4" w:space="0" w:color="auto"/>
            </w:tcBorders>
            <w:vAlign w:val="center"/>
            <w:hideMark/>
          </w:tcPr>
          <w:p w14:paraId="536EFAA1" w14:textId="77777777" w:rsidR="00377628" w:rsidRPr="00835F44" w:rsidRDefault="00377628" w:rsidP="009D333D">
            <w:pPr>
              <w:pStyle w:val="TAH"/>
              <w:rPr>
                <w:b w:val="0"/>
              </w:rPr>
            </w:pPr>
          </w:p>
        </w:tc>
        <w:tc>
          <w:tcPr>
            <w:tcW w:w="897" w:type="dxa"/>
            <w:tcBorders>
              <w:top w:val="single" w:sz="4" w:space="0" w:color="auto"/>
              <w:left w:val="single" w:sz="4" w:space="0" w:color="auto"/>
              <w:bottom w:val="single" w:sz="4" w:space="0" w:color="auto"/>
              <w:right w:val="single" w:sz="4" w:space="0" w:color="auto"/>
            </w:tcBorders>
            <w:vAlign w:val="center"/>
            <w:hideMark/>
          </w:tcPr>
          <w:p w14:paraId="6391E37A" w14:textId="77777777" w:rsidR="00377628" w:rsidRPr="00835F44" w:rsidRDefault="00377628">
            <w:pPr>
              <w:pStyle w:val="TAH"/>
            </w:pPr>
            <w:r w:rsidRPr="00835F44">
              <w:t xml:space="preserve">PC3_A1 </w:t>
            </w:r>
          </w:p>
        </w:tc>
        <w:tc>
          <w:tcPr>
            <w:tcW w:w="897" w:type="dxa"/>
            <w:tcBorders>
              <w:top w:val="single" w:sz="4" w:space="0" w:color="auto"/>
              <w:left w:val="nil"/>
              <w:bottom w:val="single" w:sz="4" w:space="0" w:color="auto"/>
              <w:right w:val="single" w:sz="4" w:space="0" w:color="auto"/>
            </w:tcBorders>
            <w:vAlign w:val="center"/>
            <w:hideMark/>
          </w:tcPr>
          <w:p w14:paraId="6ED0BC39" w14:textId="77777777" w:rsidR="00377628" w:rsidRPr="00835F44" w:rsidRDefault="00377628">
            <w:pPr>
              <w:pStyle w:val="TAH"/>
            </w:pPr>
            <w:r w:rsidRPr="00835F44">
              <w:t>PC3_A2</w:t>
            </w:r>
          </w:p>
        </w:tc>
        <w:tc>
          <w:tcPr>
            <w:tcW w:w="897" w:type="dxa"/>
            <w:tcBorders>
              <w:top w:val="single" w:sz="4" w:space="0" w:color="auto"/>
              <w:left w:val="nil"/>
              <w:bottom w:val="single" w:sz="4" w:space="0" w:color="auto"/>
              <w:right w:val="single" w:sz="4" w:space="0" w:color="auto"/>
            </w:tcBorders>
            <w:vAlign w:val="center"/>
            <w:hideMark/>
          </w:tcPr>
          <w:p w14:paraId="58D1CF0A" w14:textId="77777777" w:rsidR="00377628" w:rsidRPr="00835F44" w:rsidRDefault="00377628">
            <w:pPr>
              <w:pStyle w:val="TAH"/>
            </w:pPr>
            <w:r w:rsidRPr="00835F44">
              <w:t>PC2_A3</w:t>
            </w:r>
          </w:p>
        </w:tc>
        <w:tc>
          <w:tcPr>
            <w:tcW w:w="897" w:type="dxa"/>
            <w:tcBorders>
              <w:top w:val="single" w:sz="4" w:space="0" w:color="auto"/>
              <w:left w:val="nil"/>
              <w:bottom w:val="single" w:sz="4" w:space="0" w:color="auto"/>
              <w:right w:val="single" w:sz="4" w:space="0" w:color="auto"/>
            </w:tcBorders>
            <w:vAlign w:val="center"/>
            <w:hideMark/>
          </w:tcPr>
          <w:p w14:paraId="0400A80D" w14:textId="77777777" w:rsidR="00377628" w:rsidRPr="00835F44" w:rsidRDefault="00377628">
            <w:pPr>
              <w:pStyle w:val="TAH"/>
            </w:pPr>
            <w:r w:rsidRPr="00835F44">
              <w:t>PC2_A4</w:t>
            </w:r>
          </w:p>
        </w:tc>
      </w:tr>
      <w:tr w:rsidR="00377628" w:rsidRPr="00835F44" w14:paraId="6B848A1F" w14:textId="77777777" w:rsidTr="008B67B9">
        <w:trPr>
          <w:trHeight w:val="300"/>
          <w:jc w:val="center"/>
        </w:trPr>
        <w:tc>
          <w:tcPr>
            <w:tcW w:w="1555" w:type="dxa"/>
            <w:vMerge w:val="restart"/>
            <w:tcBorders>
              <w:top w:val="single" w:sz="4" w:space="0" w:color="auto"/>
              <w:left w:val="single" w:sz="4" w:space="0" w:color="auto"/>
              <w:bottom w:val="single" w:sz="4" w:space="0" w:color="auto"/>
              <w:right w:val="single" w:sz="4" w:space="0" w:color="auto"/>
            </w:tcBorders>
            <w:noWrap/>
            <w:vAlign w:val="center"/>
            <w:hideMark/>
          </w:tcPr>
          <w:p w14:paraId="127764A5" w14:textId="77777777" w:rsidR="00377628" w:rsidRPr="00835F44" w:rsidRDefault="00377628" w:rsidP="001C6C59">
            <w:pPr>
              <w:pStyle w:val="TAC"/>
            </w:pPr>
            <w:r w:rsidRPr="00835F44">
              <w:t>DFT-s-OFDM</w:t>
            </w:r>
          </w:p>
        </w:tc>
        <w:tc>
          <w:tcPr>
            <w:tcW w:w="2096" w:type="dxa"/>
            <w:tcBorders>
              <w:top w:val="single" w:sz="4" w:space="0" w:color="auto"/>
              <w:left w:val="nil"/>
              <w:bottom w:val="single" w:sz="4" w:space="0" w:color="auto"/>
              <w:right w:val="single" w:sz="4" w:space="0" w:color="auto"/>
            </w:tcBorders>
            <w:noWrap/>
            <w:vAlign w:val="center"/>
            <w:hideMark/>
          </w:tcPr>
          <w:p w14:paraId="095CCC96" w14:textId="77777777" w:rsidR="00377628" w:rsidRPr="00835F44" w:rsidRDefault="00377628">
            <w:pPr>
              <w:pStyle w:val="TAC"/>
            </w:pPr>
            <w:r w:rsidRPr="00835F44">
              <w:t>Pi/2-BPSK</w:t>
            </w:r>
          </w:p>
        </w:tc>
        <w:tc>
          <w:tcPr>
            <w:tcW w:w="897" w:type="dxa"/>
            <w:tcBorders>
              <w:top w:val="nil"/>
              <w:left w:val="nil"/>
              <w:bottom w:val="single" w:sz="4" w:space="0" w:color="auto"/>
              <w:right w:val="single" w:sz="4" w:space="0" w:color="auto"/>
            </w:tcBorders>
            <w:vAlign w:val="center"/>
            <w:hideMark/>
          </w:tcPr>
          <w:p w14:paraId="48214446" w14:textId="77777777" w:rsidR="00377628" w:rsidRPr="00835F44" w:rsidRDefault="00377628" w:rsidP="005C4A08">
            <w:pPr>
              <w:pStyle w:val="TAC"/>
            </w:pPr>
            <w:r w:rsidRPr="00835F44">
              <w:rPr>
                <w:rFonts w:cs="Arial"/>
              </w:rPr>
              <w:t>≤</w:t>
            </w:r>
            <w:r w:rsidRPr="00835F44">
              <w:t xml:space="preserve"> 3.5</w:t>
            </w:r>
          </w:p>
        </w:tc>
        <w:tc>
          <w:tcPr>
            <w:tcW w:w="897" w:type="dxa"/>
            <w:tcBorders>
              <w:top w:val="nil"/>
              <w:left w:val="nil"/>
              <w:bottom w:val="single" w:sz="4" w:space="0" w:color="auto"/>
              <w:right w:val="single" w:sz="4" w:space="0" w:color="auto"/>
            </w:tcBorders>
            <w:vAlign w:val="center"/>
            <w:hideMark/>
          </w:tcPr>
          <w:p w14:paraId="3F450A98" w14:textId="77777777" w:rsidR="00377628" w:rsidRPr="00835F44" w:rsidRDefault="00377628" w:rsidP="002C6D16">
            <w:pPr>
              <w:pStyle w:val="TAC"/>
            </w:pPr>
            <w:r w:rsidRPr="00835F44">
              <w:rPr>
                <w:rFonts w:cs="Arial"/>
              </w:rPr>
              <w:t xml:space="preserve">≤ </w:t>
            </w:r>
            <w:r w:rsidRPr="00835F44">
              <w:t>3.5</w:t>
            </w:r>
          </w:p>
        </w:tc>
        <w:tc>
          <w:tcPr>
            <w:tcW w:w="897" w:type="dxa"/>
            <w:tcBorders>
              <w:top w:val="nil"/>
              <w:left w:val="nil"/>
              <w:bottom w:val="single" w:sz="4" w:space="0" w:color="auto"/>
              <w:right w:val="single" w:sz="4" w:space="0" w:color="auto"/>
            </w:tcBorders>
            <w:vAlign w:val="center"/>
            <w:hideMark/>
          </w:tcPr>
          <w:p w14:paraId="56B448E7" w14:textId="77777777" w:rsidR="00377628" w:rsidRPr="00835F44" w:rsidRDefault="00377628" w:rsidP="006243AF">
            <w:pPr>
              <w:pStyle w:val="TAC"/>
            </w:pPr>
            <w:r w:rsidRPr="00835F44">
              <w:rPr>
                <w:rFonts w:cs="Arial"/>
              </w:rPr>
              <w:t xml:space="preserve">≤ </w:t>
            </w:r>
            <w:r w:rsidRPr="00835F44">
              <w:t>3.5</w:t>
            </w:r>
          </w:p>
        </w:tc>
        <w:tc>
          <w:tcPr>
            <w:tcW w:w="897" w:type="dxa"/>
            <w:tcBorders>
              <w:top w:val="nil"/>
              <w:left w:val="nil"/>
              <w:bottom w:val="single" w:sz="4" w:space="0" w:color="auto"/>
              <w:right w:val="single" w:sz="4" w:space="0" w:color="auto"/>
            </w:tcBorders>
            <w:vAlign w:val="center"/>
            <w:hideMark/>
          </w:tcPr>
          <w:p w14:paraId="5D5D9E08" w14:textId="77777777" w:rsidR="00377628" w:rsidRPr="00835F44" w:rsidRDefault="00377628" w:rsidP="006243AF">
            <w:pPr>
              <w:pStyle w:val="TAC"/>
            </w:pPr>
            <w:r w:rsidRPr="00835F44">
              <w:rPr>
                <w:rFonts w:cs="Arial"/>
              </w:rPr>
              <w:t>≤</w:t>
            </w:r>
            <w:r w:rsidRPr="00835F44">
              <w:t xml:space="preserve"> 5.5</w:t>
            </w:r>
          </w:p>
        </w:tc>
      </w:tr>
      <w:tr w:rsidR="00377628" w:rsidRPr="00835F44" w14:paraId="7BE437C8"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6B3B2B5"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46DBB5E0" w14:textId="77777777" w:rsidR="00377628" w:rsidRPr="00835F44" w:rsidRDefault="00377628">
            <w:pPr>
              <w:pStyle w:val="TAC"/>
            </w:pPr>
            <w:r w:rsidRPr="00835F44">
              <w:t>QPSK</w:t>
            </w:r>
          </w:p>
        </w:tc>
        <w:tc>
          <w:tcPr>
            <w:tcW w:w="897" w:type="dxa"/>
            <w:tcBorders>
              <w:top w:val="nil"/>
              <w:left w:val="nil"/>
              <w:bottom w:val="single" w:sz="4" w:space="0" w:color="auto"/>
              <w:right w:val="single" w:sz="4" w:space="0" w:color="auto"/>
            </w:tcBorders>
            <w:vAlign w:val="center"/>
            <w:hideMark/>
          </w:tcPr>
          <w:p w14:paraId="75DD3055" w14:textId="77777777" w:rsidR="00377628" w:rsidRPr="00835F44" w:rsidRDefault="00377628">
            <w:pPr>
              <w:pStyle w:val="TAC"/>
            </w:pPr>
            <w:r w:rsidRPr="00835F44">
              <w:rPr>
                <w:rFonts w:cs="Arial"/>
              </w:rPr>
              <w:t xml:space="preserve">≤ </w:t>
            </w:r>
            <w:r w:rsidRPr="00835F44">
              <w:t>4</w:t>
            </w:r>
          </w:p>
        </w:tc>
        <w:tc>
          <w:tcPr>
            <w:tcW w:w="897" w:type="dxa"/>
            <w:tcBorders>
              <w:top w:val="nil"/>
              <w:left w:val="nil"/>
              <w:bottom w:val="single" w:sz="4" w:space="0" w:color="auto"/>
              <w:right w:val="single" w:sz="4" w:space="0" w:color="auto"/>
            </w:tcBorders>
            <w:vAlign w:val="center"/>
            <w:hideMark/>
          </w:tcPr>
          <w:p w14:paraId="4194248A" w14:textId="77777777" w:rsidR="00377628" w:rsidRPr="00835F44" w:rsidRDefault="00377628">
            <w:pPr>
              <w:pStyle w:val="TAC"/>
            </w:pPr>
            <w:r w:rsidRPr="00835F44">
              <w:rPr>
                <w:rFonts w:cs="Arial"/>
              </w:rPr>
              <w:t xml:space="preserve">≤ </w:t>
            </w:r>
            <w:r w:rsidRPr="00835F44">
              <w:t>4</w:t>
            </w:r>
          </w:p>
        </w:tc>
        <w:tc>
          <w:tcPr>
            <w:tcW w:w="897" w:type="dxa"/>
            <w:tcBorders>
              <w:top w:val="nil"/>
              <w:left w:val="nil"/>
              <w:bottom w:val="single" w:sz="4" w:space="0" w:color="auto"/>
              <w:right w:val="single" w:sz="4" w:space="0" w:color="auto"/>
            </w:tcBorders>
            <w:vAlign w:val="center"/>
            <w:hideMark/>
          </w:tcPr>
          <w:p w14:paraId="6B4A9F1E" w14:textId="77777777" w:rsidR="00377628" w:rsidRPr="00835F44" w:rsidRDefault="00377628">
            <w:pPr>
              <w:pStyle w:val="TAC"/>
            </w:pPr>
            <w:r w:rsidRPr="00835F44">
              <w:rPr>
                <w:rFonts w:cs="Arial"/>
              </w:rPr>
              <w:t xml:space="preserve">≤ </w:t>
            </w:r>
            <w:r w:rsidRPr="00835F44">
              <w:t>4.5</w:t>
            </w:r>
          </w:p>
        </w:tc>
        <w:tc>
          <w:tcPr>
            <w:tcW w:w="897" w:type="dxa"/>
            <w:tcBorders>
              <w:top w:val="nil"/>
              <w:left w:val="nil"/>
              <w:bottom w:val="single" w:sz="4" w:space="0" w:color="auto"/>
              <w:right w:val="single" w:sz="4" w:space="0" w:color="auto"/>
            </w:tcBorders>
            <w:vAlign w:val="center"/>
            <w:hideMark/>
          </w:tcPr>
          <w:p w14:paraId="28C72BB3" w14:textId="77777777" w:rsidR="00377628" w:rsidRPr="00835F44" w:rsidRDefault="00377628">
            <w:pPr>
              <w:pStyle w:val="TAC"/>
            </w:pPr>
            <w:r w:rsidRPr="00835F44">
              <w:rPr>
                <w:rFonts w:cs="Arial"/>
              </w:rPr>
              <w:t>≤</w:t>
            </w:r>
            <w:r w:rsidRPr="00835F44">
              <w:t xml:space="preserve"> 6</w:t>
            </w:r>
          </w:p>
        </w:tc>
      </w:tr>
      <w:tr w:rsidR="00377628" w:rsidRPr="00835F44" w14:paraId="77183E67"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D3CF7FA"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270229A2" w14:textId="77777777" w:rsidR="00377628" w:rsidRPr="00835F44" w:rsidRDefault="00377628">
            <w:pPr>
              <w:pStyle w:val="TAC"/>
            </w:pPr>
            <w:r w:rsidRPr="00835F44">
              <w:t>16 QAM</w:t>
            </w:r>
          </w:p>
        </w:tc>
        <w:tc>
          <w:tcPr>
            <w:tcW w:w="897" w:type="dxa"/>
            <w:tcBorders>
              <w:top w:val="nil"/>
              <w:left w:val="nil"/>
              <w:bottom w:val="single" w:sz="4" w:space="0" w:color="auto"/>
              <w:right w:val="single" w:sz="4" w:space="0" w:color="auto"/>
            </w:tcBorders>
            <w:vAlign w:val="center"/>
            <w:hideMark/>
          </w:tcPr>
          <w:p w14:paraId="1903F06A" w14:textId="77777777" w:rsidR="00377628" w:rsidRPr="00835F44" w:rsidRDefault="00377628">
            <w:pPr>
              <w:pStyle w:val="TAC"/>
            </w:pPr>
            <w:r w:rsidRPr="00835F44">
              <w:rPr>
                <w:rFonts w:cs="Arial"/>
              </w:rPr>
              <w:t xml:space="preserve">≤ </w:t>
            </w:r>
            <w:r w:rsidRPr="00835F44">
              <w:t>4</w:t>
            </w:r>
          </w:p>
        </w:tc>
        <w:tc>
          <w:tcPr>
            <w:tcW w:w="897" w:type="dxa"/>
            <w:tcBorders>
              <w:top w:val="nil"/>
              <w:left w:val="nil"/>
              <w:bottom w:val="single" w:sz="4" w:space="0" w:color="auto"/>
              <w:right w:val="single" w:sz="4" w:space="0" w:color="auto"/>
            </w:tcBorders>
            <w:vAlign w:val="center"/>
            <w:hideMark/>
          </w:tcPr>
          <w:p w14:paraId="472ACDB3" w14:textId="77777777" w:rsidR="00377628" w:rsidRPr="00835F44" w:rsidRDefault="00377628">
            <w:pPr>
              <w:pStyle w:val="TAC"/>
            </w:pPr>
            <w:r w:rsidRPr="00835F44">
              <w:rPr>
                <w:rFonts w:cs="Arial"/>
              </w:rPr>
              <w:t xml:space="preserve">≤ </w:t>
            </w:r>
            <w:r w:rsidRPr="00835F44">
              <w:t>4</w:t>
            </w:r>
          </w:p>
        </w:tc>
        <w:tc>
          <w:tcPr>
            <w:tcW w:w="897" w:type="dxa"/>
            <w:tcBorders>
              <w:top w:val="nil"/>
              <w:left w:val="nil"/>
              <w:bottom w:val="single" w:sz="4" w:space="0" w:color="auto"/>
              <w:right w:val="single" w:sz="4" w:space="0" w:color="auto"/>
            </w:tcBorders>
            <w:vAlign w:val="center"/>
            <w:hideMark/>
          </w:tcPr>
          <w:p w14:paraId="502238E6" w14:textId="77777777" w:rsidR="00377628" w:rsidRPr="00835F44" w:rsidRDefault="00377628">
            <w:pPr>
              <w:pStyle w:val="TAC"/>
            </w:pPr>
            <w:r w:rsidRPr="00835F44">
              <w:rPr>
                <w:rFonts w:cs="Arial"/>
              </w:rPr>
              <w:t xml:space="preserve">≤ </w:t>
            </w:r>
            <w:r w:rsidRPr="00835F44">
              <w:t>5</w:t>
            </w:r>
          </w:p>
        </w:tc>
        <w:tc>
          <w:tcPr>
            <w:tcW w:w="897" w:type="dxa"/>
            <w:tcBorders>
              <w:top w:val="nil"/>
              <w:left w:val="nil"/>
              <w:bottom w:val="single" w:sz="4" w:space="0" w:color="auto"/>
              <w:right w:val="single" w:sz="4" w:space="0" w:color="auto"/>
            </w:tcBorders>
            <w:vAlign w:val="center"/>
            <w:hideMark/>
          </w:tcPr>
          <w:p w14:paraId="4BEDA679" w14:textId="77777777" w:rsidR="00377628" w:rsidRPr="00835F44" w:rsidRDefault="00377628">
            <w:pPr>
              <w:pStyle w:val="TAC"/>
            </w:pPr>
            <w:r w:rsidRPr="00835F44">
              <w:rPr>
                <w:rFonts w:cs="Arial"/>
              </w:rPr>
              <w:t>≤</w:t>
            </w:r>
            <w:r w:rsidRPr="00835F44">
              <w:t xml:space="preserve"> 6</w:t>
            </w:r>
          </w:p>
        </w:tc>
      </w:tr>
      <w:tr w:rsidR="00377628" w:rsidRPr="00835F44" w14:paraId="35D2E003" w14:textId="77777777" w:rsidTr="008B67B9">
        <w:trPr>
          <w:trHeight w:val="309"/>
          <w:jc w:val="center"/>
        </w:trPr>
        <w:tc>
          <w:tcPr>
            <w:tcW w:w="0" w:type="auto"/>
            <w:vMerge/>
            <w:tcBorders>
              <w:top w:val="nil"/>
              <w:left w:val="single" w:sz="4" w:space="0" w:color="auto"/>
              <w:bottom w:val="single" w:sz="4" w:space="0" w:color="auto"/>
              <w:right w:val="single" w:sz="4" w:space="0" w:color="auto"/>
            </w:tcBorders>
            <w:vAlign w:val="center"/>
            <w:hideMark/>
          </w:tcPr>
          <w:p w14:paraId="781EFC70"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57C73AD0" w14:textId="77777777" w:rsidR="00377628" w:rsidRPr="00835F44" w:rsidRDefault="00377628">
            <w:pPr>
              <w:pStyle w:val="TAC"/>
            </w:pPr>
            <w:r w:rsidRPr="00835F44">
              <w:t>64 QAM</w:t>
            </w:r>
          </w:p>
        </w:tc>
        <w:tc>
          <w:tcPr>
            <w:tcW w:w="897" w:type="dxa"/>
            <w:tcBorders>
              <w:top w:val="nil"/>
              <w:left w:val="nil"/>
              <w:bottom w:val="single" w:sz="4" w:space="0" w:color="auto"/>
              <w:right w:val="single" w:sz="4" w:space="0" w:color="auto"/>
            </w:tcBorders>
            <w:vAlign w:val="center"/>
            <w:hideMark/>
          </w:tcPr>
          <w:p w14:paraId="11282D95" w14:textId="77777777" w:rsidR="00377628" w:rsidRPr="00835F44" w:rsidRDefault="00377628">
            <w:pPr>
              <w:pStyle w:val="TAC"/>
            </w:pPr>
            <w:r w:rsidRPr="00835F44">
              <w:rPr>
                <w:rFonts w:cs="Arial"/>
              </w:rPr>
              <w:t xml:space="preserve">≤ </w:t>
            </w:r>
            <w:r w:rsidRPr="00835F44">
              <w:t>4</w:t>
            </w:r>
          </w:p>
        </w:tc>
        <w:tc>
          <w:tcPr>
            <w:tcW w:w="897" w:type="dxa"/>
            <w:tcBorders>
              <w:top w:val="nil"/>
              <w:left w:val="nil"/>
              <w:bottom w:val="single" w:sz="4" w:space="0" w:color="auto"/>
              <w:right w:val="single" w:sz="4" w:space="0" w:color="auto"/>
            </w:tcBorders>
            <w:vAlign w:val="center"/>
            <w:hideMark/>
          </w:tcPr>
          <w:p w14:paraId="4D6975CF" w14:textId="77777777" w:rsidR="00377628" w:rsidRPr="00835F44" w:rsidRDefault="00377628">
            <w:pPr>
              <w:pStyle w:val="TAC"/>
            </w:pPr>
            <w:r w:rsidRPr="00835F44">
              <w:rPr>
                <w:rFonts w:cs="Arial"/>
              </w:rPr>
              <w:t xml:space="preserve">≤ </w:t>
            </w:r>
            <w:r w:rsidRPr="00835F44">
              <w:t>4.5</w:t>
            </w:r>
          </w:p>
        </w:tc>
        <w:tc>
          <w:tcPr>
            <w:tcW w:w="897" w:type="dxa"/>
            <w:tcBorders>
              <w:top w:val="nil"/>
              <w:left w:val="nil"/>
              <w:bottom w:val="single" w:sz="4" w:space="0" w:color="auto"/>
              <w:right w:val="single" w:sz="4" w:space="0" w:color="auto"/>
            </w:tcBorders>
            <w:vAlign w:val="center"/>
            <w:hideMark/>
          </w:tcPr>
          <w:p w14:paraId="61D96761" w14:textId="77777777" w:rsidR="00377628" w:rsidRPr="00835F44" w:rsidRDefault="00377628">
            <w:pPr>
              <w:pStyle w:val="TAC"/>
            </w:pPr>
            <w:r w:rsidRPr="00835F44">
              <w:rPr>
                <w:rFonts w:cs="Arial"/>
              </w:rPr>
              <w:t xml:space="preserve">≤ </w:t>
            </w:r>
            <w:r w:rsidRPr="00835F44">
              <w:t>5</w:t>
            </w:r>
          </w:p>
        </w:tc>
        <w:tc>
          <w:tcPr>
            <w:tcW w:w="897" w:type="dxa"/>
            <w:tcBorders>
              <w:top w:val="nil"/>
              <w:left w:val="nil"/>
              <w:bottom w:val="single" w:sz="4" w:space="0" w:color="auto"/>
              <w:right w:val="single" w:sz="4" w:space="0" w:color="auto"/>
            </w:tcBorders>
            <w:vAlign w:val="center"/>
            <w:hideMark/>
          </w:tcPr>
          <w:p w14:paraId="6C5FE4A1" w14:textId="77777777" w:rsidR="00377628" w:rsidRPr="00835F44" w:rsidRDefault="00377628">
            <w:pPr>
              <w:pStyle w:val="TAC"/>
            </w:pPr>
            <w:r w:rsidRPr="00835F44">
              <w:rPr>
                <w:rFonts w:cs="Arial"/>
              </w:rPr>
              <w:t>≤</w:t>
            </w:r>
            <w:r w:rsidRPr="00835F44">
              <w:t xml:space="preserve"> 6.5</w:t>
            </w:r>
          </w:p>
        </w:tc>
      </w:tr>
      <w:tr w:rsidR="00377628" w:rsidRPr="00835F44" w14:paraId="2DFD2F3F"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5E89FBD"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78450EE4" w14:textId="77777777" w:rsidR="00377628" w:rsidRPr="00835F44" w:rsidRDefault="00377628">
            <w:pPr>
              <w:pStyle w:val="TAC"/>
            </w:pPr>
            <w:r w:rsidRPr="00835F44">
              <w:t>256 QAM</w:t>
            </w:r>
          </w:p>
        </w:tc>
        <w:tc>
          <w:tcPr>
            <w:tcW w:w="897" w:type="dxa"/>
            <w:tcBorders>
              <w:top w:val="nil"/>
              <w:left w:val="nil"/>
              <w:bottom w:val="single" w:sz="4" w:space="0" w:color="auto"/>
              <w:right w:val="single" w:sz="4" w:space="0" w:color="auto"/>
            </w:tcBorders>
            <w:vAlign w:val="center"/>
            <w:hideMark/>
          </w:tcPr>
          <w:p w14:paraId="0C593D23" w14:textId="77777777" w:rsidR="00377628" w:rsidRPr="00835F44" w:rsidRDefault="00377628">
            <w:pPr>
              <w:pStyle w:val="TAC"/>
            </w:pPr>
            <w:r w:rsidRPr="00835F44">
              <w:rPr>
                <w:rFonts w:cs="Arial"/>
              </w:rPr>
              <w:t xml:space="preserve">≤ </w:t>
            </w:r>
            <w:r w:rsidRPr="00835F44">
              <w:t>4.5</w:t>
            </w:r>
          </w:p>
        </w:tc>
        <w:tc>
          <w:tcPr>
            <w:tcW w:w="897" w:type="dxa"/>
            <w:tcBorders>
              <w:top w:val="nil"/>
              <w:left w:val="nil"/>
              <w:bottom w:val="single" w:sz="4" w:space="0" w:color="auto"/>
              <w:right w:val="single" w:sz="4" w:space="0" w:color="auto"/>
            </w:tcBorders>
            <w:vAlign w:val="center"/>
            <w:hideMark/>
          </w:tcPr>
          <w:p w14:paraId="568B2860" w14:textId="77777777" w:rsidR="00377628" w:rsidRPr="00835F44" w:rsidRDefault="00377628">
            <w:pPr>
              <w:pStyle w:val="TAC"/>
            </w:pPr>
            <w:r w:rsidRPr="00835F44">
              <w:rPr>
                <w:rFonts w:cs="Arial"/>
              </w:rPr>
              <w:t xml:space="preserve">≤ </w:t>
            </w:r>
            <w:r w:rsidRPr="00835F44">
              <w:t>6</w:t>
            </w:r>
          </w:p>
        </w:tc>
        <w:tc>
          <w:tcPr>
            <w:tcW w:w="897" w:type="dxa"/>
            <w:tcBorders>
              <w:top w:val="nil"/>
              <w:left w:val="nil"/>
              <w:bottom w:val="single" w:sz="4" w:space="0" w:color="auto"/>
              <w:right w:val="single" w:sz="4" w:space="0" w:color="auto"/>
            </w:tcBorders>
            <w:vAlign w:val="center"/>
            <w:hideMark/>
          </w:tcPr>
          <w:p w14:paraId="3398E1B6" w14:textId="77777777" w:rsidR="00377628" w:rsidRPr="00835F44" w:rsidRDefault="00377628">
            <w:pPr>
              <w:pStyle w:val="TAC"/>
            </w:pPr>
            <w:r w:rsidRPr="00835F44">
              <w:rPr>
                <w:rFonts w:cs="Arial"/>
              </w:rPr>
              <w:t xml:space="preserve">≤ </w:t>
            </w:r>
            <w:r w:rsidRPr="00835F44">
              <w:t>6.5</w:t>
            </w:r>
          </w:p>
        </w:tc>
        <w:tc>
          <w:tcPr>
            <w:tcW w:w="897" w:type="dxa"/>
            <w:tcBorders>
              <w:top w:val="nil"/>
              <w:left w:val="nil"/>
              <w:bottom w:val="single" w:sz="4" w:space="0" w:color="auto"/>
              <w:right w:val="single" w:sz="4" w:space="0" w:color="auto"/>
            </w:tcBorders>
            <w:vAlign w:val="center"/>
            <w:hideMark/>
          </w:tcPr>
          <w:p w14:paraId="0B17E01B" w14:textId="77777777" w:rsidR="00377628" w:rsidRPr="00835F44" w:rsidRDefault="00377628">
            <w:pPr>
              <w:pStyle w:val="TAC"/>
            </w:pPr>
            <w:r w:rsidRPr="00835F44">
              <w:rPr>
                <w:rFonts w:cs="Arial"/>
              </w:rPr>
              <w:t>≤</w:t>
            </w:r>
            <w:r w:rsidRPr="00835F44">
              <w:t xml:space="preserve"> 8</w:t>
            </w:r>
          </w:p>
        </w:tc>
      </w:tr>
      <w:tr w:rsidR="00377628" w:rsidRPr="00835F44" w14:paraId="05E905E4" w14:textId="77777777" w:rsidTr="008B67B9">
        <w:trPr>
          <w:trHeight w:val="300"/>
          <w:jc w:val="center"/>
        </w:trPr>
        <w:tc>
          <w:tcPr>
            <w:tcW w:w="1555" w:type="dxa"/>
            <w:vMerge w:val="restart"/>
            <w:tcBorders>
              <w:top w:val="nil"/>
              <w:left w:val="single" w:sz="4" w:space="0" w:color="auto"/>
              <w:bottom w:val="single" w:sz="4" w:space="0" w:color="auto"/>
              <w:right w:val="single" w:sz="4" w:space="0" w:color="auto"/>
            </w:tcBorders>
            <w:noWrap/>
            <w:vAlign w:val="center"/>
            <w:hideMark/>
          </w:tcPr>
          <w:p w14:paraId="650A49A5" w14:textId="77777777" w:rsidR="00377628" w:rsidRPr="00835F44" w:rsidRDefault="00377628" w:rsidP="001C6C59">
            <w:pPr>
              <w:pStyle w:val="TAC"/>
            </w:pPr>
            <w:r w:rsidRPr="00835F44">
              <w:t>CP-OFDM</w:t>
            </w:r>
          </w:p>
        </w:tc>
        <w:tc>
          <w:tcPr>
            <w:tcW w:w="2096" w:type="dxa"/>
            <w:tcBorders>
              <w:top w:val="nil"/>
              <w:left w:val="nil"/>
              <w:bottom w:val="single" w:sz="4" w:space="0" w:color="auto"/>
              <w:right w:val="single" w:sz="4" w:space="0" w:color="auto"/>
            </w:tcBorders>
            <w:noWrap/>
            <w:vAlign w:val="center"/>
            <w:hideMark/>
          </w:tcPr>
          <w:p w14:paraId="56B81CE7" w14:textId="77777777" w:rsidR="00377628" w:rsidRPr="00835F44" w:rsidRDefault="00377628">
            <w:pPr>
              <w:pStyle w:val="TAC"/>
            </w:pPr>
            <w:r w:rsidRPr="00835F44">
              <w:t>QPSK</w:t>
            </w:r>
          </w:p>
        </w:tc>
        <w:tc>
          <w:tcPr>
            <w:tcW w:w="897" w:type="dxa"/>
            <w:tcBorders>
              <w:top w:val="nil"/>
              <w:left w:val="nil"/>
              <w:bottom w:val="single" w:sz="4" w:space="0" w:color="auto"/>
              <w:right w:val="single" w:sz="4" w:space="0" w:color="auto"/>
            </w:tcBorders>
            <w:vAlign w:val="center"/>
            <w:hideMark/>
          </w:tcPr>
          <w:p w14:paraId="70399B36" w14:textId="77777777" w:rsidR="00377628" w:rsidRPr="00835F44" w:rsidRDefault="00377628" w:rsidP="005C4A08">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6D0469E4" w14:textId="77777777" w:rsidR="00377628" w:rsidRPr="00835F44" w:rsidRDefault="00377628" w:rsidP="002C6D16">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5D5F32A8" w14:textId="77777777" w:rsidR="00377628" w:rsidRPr="00835F44" w:rsidRDefault="00377628" w:rsidP="006243AF">
            <w:pPr>
              <w:pStyle w:val="TAC"/>
            </w:pPr>
            <w:r w:rsidRPr="00835F44">
              <w:rPr>
                <w:rFonts w:cs="Arial"/>
              </w:rPr>
              <w:t xml:space="preserve">≤ </w:t>
            </w:r>
            <w:r w:rsidRPr="00835F44">
              <w:t>6.5</w:t>
            </w:r>
          </w:p>
        </w:tc>
        <w:tc>
          <w:tcPr>
            <w:tcW w:w="897" w:type="dxa"/>
            <w:tcBorders>
              <w:top w:val="nil"/>
              <w:left w:val="nil"/>
              <w:bottom w:val="single" w:sz="4" w:space="0" w:color="auto"/>
              <w:right w:val="single" w:sz="4" w:space="0" w:color="auto"/>
            </w:tcBorders>
            <w:vAlign w:val="center"/>
            <w:hideMark/>
          </w:tcPr>
          <w:p w14:paraId="2827475A" w14:textId="77777777" w:rsidR="00377628" w:rsidRPr="00835F44" w:rsidRDefault="00377628" w:rsidP="006243AF">
            <w:pPr>
              <w:pStyle w:val="TAC"/>
            </w:pPr>
            <w:r w:rsidRPr="00835F44">
              <w:rPr>
                <w:rFonts w:cs="Arial"/>
              </w:rPr>
              <w:t>≤</w:t>
            </w:r>
            <w:r w:rsidRPr="00835F44">
              <w:t xml:space="preserve"> 7.5</w:t>
            </w:r>
          </w:p>
        </w:tc>
      </w:tr>
      <w:tr w:rsidR="00377628" w:rsidRPr="00835F44" w14:paraId="4B53D3E4"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793A629"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565A64C9" w14:textId="77777777" w:rsidR="00377628" w:rsidRPr="00835F44" w:rsidRDefault="00377628">
            <w:pPr>
              <w:pStyle w:val="TAC"/>
            </w:pPr>
            <w:r w:rsidRPr="00835F44">
              <w:t>16 QAM</w:t>
            </w:r>
          </w:p>
        </w:tc>
        <w:tc>
          <w:tcPr>
            <w:tcW w:w="897" w:type="dxa"/>
            <w:tcBorders>
              <w:top w:val="nil"/>
              <w:left w:val="nil"/>
              <w:bottom w:val="single" w:sz="4" w:space="0" w:color="auto"/>
              <w:right w:val="single" w:sz="4" w:space="0" w:color="auto"/>
            </w:tcBorders>
            <w:vAlign w:val="center"/>
            <w:hideMark/>
          </w:tcPr>
          <w:p w14:paraId="64D95074" w14:textId="77777777" w:rsidR="00377628" w:rsidRPr="00835F44" w:rsidRDefault="00377628">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7FF05F62" w14:textId="77777777" w:rsidR="00377628" w:rsidRPr="00835F44" w:rsidRDefault="00377628">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43882C5C" w14:textId="77777777" w:rsidR="00377628" w:rsidRPr="00835F44" w:rsidRDefault="00377628">
            <w:pPr>
              <w:pStyle w:val="TAC"/>
            </w:pPr>
            <w:r w:rsidRPr="00835F44">
              <w:rPr>
                <w:rFonts w:cs="Arial"/>
              </w:rPr>
              <w:t xml:space="preserve">≤ </w:t>
            </w:r>
            <w:r w:rsidRPr="00835F44">
              <w:t>6.5</w:t>
            </w:r>
          </w:p>
        </w:tc>
        <w:tc>
          <w:tcPr>
            <w:tcW w:w="897" w:type="dxa"/>
            <w:tcBorders>
              <w:top w:val="nil"/>
              <w:left w:val="nil"/>
              <w:bottom w:val="single" w:sz="4" w:space="0" w:color="auto"/>
              <w:right w:val="single" w:sz="4" w:space="0" w:color="auto"/>
            </w:tcBorders>
            <w:vAlign w:val="center"/>
            <w:hideMark/>
          </w:tcPr>
          <w:p w14:paraId="5A1AA5B4" w14:textId="77777777" w:rsidR="00377628" w:rsidRPr="00835F44" w:rsidRDefault="00377628">
            <w:pPr>
              <w:pStyle w:val="TAC"/>
            </w:pPr>
            <w:r w:rsidRPr="00835F44">
              <w:rPr>
                <w:rFonts w:cs="Arial"/>
              </w:rPr>
              <w:t>≤</w:t>
            </w:r>
            <w:r w:rsidRPr="00835F44">
              <w:t xml:space="preserve"> 7.5</w:t>
            </w:r>
          </w:p>
        </w:tc>
      </w:tr>
      <w:tr w:rsidR="00377628" w:rsidRPr="00835F44" w14:paraId="39A9A82D"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9F4A213"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68FAA158" w14:textId="77777777" w:rsidR="00377628" w:rsidRPr="00835F44" w:rsidRDefault="00377628">
            <w:pPr>
              <w:pStyle w:val="TAC"/>
            </w:pPr>
            <w:r w:rsidRPr="00835F44">
              <w:t>64 QAM</w:t>
            </w:r>
          </w:p>
        </w:tc>
        <w:tc>
          <w:tcPr>
            <w:tcW w:w="897" w:type="dxa"/>
            <w:tcBorders>
              <w:top w:val="nil"/>
              <w:left w:val="nil"/>
              <w:bottom w:val="single" w:sz="4" w:space="0" w:color="auto"/>
              <w:right w:val="single" w:sz="4" w:space="0" w:color="auto"/>
            </w:tcBorders>
            <w:vAlign w:val="center"/>
            <w:hideMark/>
          </w:tcPr>
          <w:p w14:paraId="720CA321" w14:textId="77777777" w:rsidR="00377628" w:rsidRPr="00835F44" w:rsidRDefault="00377628">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69DB13FC" w14:textId="77777777" w:rsidR="00377628" w:rsidRPr="00835F44" w:rsidRDefault="00377628">
            <w:pPr>
              <w:pStyle w:val="TAC"/>
            </w:pPr>
            <w:r w:rsidRPr="00835F44">
              <w:rPr>
                <w:rFonts w:cs="Arial"/>
              </w:rPr>
              <w:t xml:space="preserve">≤ </w:t>
            </w:r>
            <w:r w:rsidRPr="00835F44">
              <w:t>5.5</w:t>
            </w:r>
          </w:p>
        </w:tc>
        <w:tc>
          <w:tcPr>
            <w:tcW w:w="897" w:type="dxa"/>
            <w:tcBorders>
              <w:top w:val="nil"/>
              <w:left w:val="nil"/>
              <w:bottom w:val="single" w:sz="4" w:space="0" w:color="auto"/>
              <w:right w:val="single" w:sz="4" w:space="0" w:color="auto"/>
            </w:tcBorders>
            <w:vAlign w:val="center"/>
            <w:hideMark/>
          </w:tcPr>
          <w:p w14:paraId="149A9313" w14:textId="77777777" w:rsidR="00377628" w:rsidRPr="00835F44" w:rsidRDefault="00377628">
            <w:pPr>
              <w:pStyle w:val="TAC"/>
            </w:pPr>
            <w:r w:rsidRPr="00835F44">
              <w:rPr>
                <w:rFonts w:cs="Arial"/>
              </w:rPr>
              <w:t xml:space="preserve">≤ </w:t>
            </w:r>
            <w:r w:rsidRPr="00835F44">
              <w:t>6.5</w:t>
            </w:r>
          </w:p>
        </w:tc>
        <w:tc>
          <w:tcPr>
            <w:tcW w:w="897" w:type="dxa"/>
            <w:tcBorders>
              <w:top w:val="nil"/>
              <w:left w:val="nil"/>
              <w:bottom w:val="single" w:sz="4" w:space="0" w:color="auto"/>
              <w:right w:val="single" w:sz="4" w:space="0" w:color="auto"/>
            </w:tcBorders>
            <w:vAlign w:val="center"/>
            <w:hideMark/>
          </w:tcPr>
          <w:p w14:paraId="0909024B" w14:textId="77777777" w:rsidR="00377628" w:rsidRPr="00835F44" w:rsidRDefault="00377628">
            <w:pPr>
              <w:pStyle w:val="TAC"/>
            </w:pPr>
            <w:r w:rsidRPr="00835F44">
              <w:rPr>
                <w:rFonts w:cs="Arial"/>
              </w:rPr>
              <w:t>≤</w:t>
            </w:r>
            <w:r w:rsidRPr="00835F44">
              <w:t xml:space="preserve"> 7.5</w:t>
            </w:r>
          </w:p>
        </w:tc>
      </w:tr>
      <w:tr w:rsidR="00377628" w:rsidRPr="00835F44" w14:paraId="643BB816" w14:textId="77777777" w:rsidTr="008B67B9">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3CA59147" w14:textId="77777777" w:rsidR="00377628" w:rsidRPr="00835F44" w:rsidRDefault="00377628" w:rsidP="009D333D">
            <w:pPr>
              <w:pStyle w:val="TAC"/>
            </w:pPr>
          </w:p>
        </w:tc>
        <w:tc>
          <w:tcPr>
            <w:tcW w:w="2096" w:type="dxa"/>
            <w:tcBorders>
              <w:top w:val="nil"/>
              <w:left w:val="nil"/>
              <w:bottom w:val="single" w:sz="4" w:space="0" w:color="auto"/>
              <w:right w:val="single" w:sz="4" w:space="0" w:color="auto"/>
            </w:tcBorders>
            <w:noWrap/>
            <w:vAlign w:val="center"/>
            <w:hideMark/>
          </w:tcPr>
          <w:p w14:paraId="36C31CD9" w14:textId="77777777" w:rsidR="00377628" w:rsidRPr="00835F44" w:rsidRDefault="00377628">
            <w:pPr>
              <w:pStyle w:val="TAC"/>
            </w:pPr>
            <w:r w:rsidRPr="00835F44">
              <w:t>256 QAM</w:t>
            </w:r>
          </w:p>
        </w:tc>
        <w:tc>
          <w:tcPr>
            <w:tcW w:w="897" w:type="dxa"/>
            <w:tcBorders>
              <w:top w:val="nil"/>
              <w:left w:val="nil"/>
              <w:bottom w:val="single" w:sz="4" w:space="0" w:color="auto"/>
              <w:right w:val="single" w:sz="4" w:space="0" w:color="auto"/>
            </w:tcBorders>
            <w:vAlign w:val="center"/>
            <w:hideMark/>
          </w:tcPr>
          <w:p w14:paraId="76367251" w14:textId="77777777" w:rsidR="00377628" w:rsidRPr="00835F44" w:rsidRDefault="00377628">
            <w:pPr>
              <w:pStyle w:val="TAC"/>
            </w:pPr>
            <w:r w:rsidRPr="00835F44">
              <w:rPr>
                <w:rFonts w:cs="Arial"/>
              </w:rPr>
              <w:t xml:space="preserve">≤ </w:t>
            </w:r>
            <w:r w:rsidRPr="00835F44">
              <w:t>6.5</w:t>
            </w:r>
          </w:p>
        </w:tc>
        <w:tc>
          <w:tcPr>
            <w:tcW w:w="897" w:type="dxa"/>
            <w:tcBorders>
              <w:top w:val="nil"/>
              <w:left w:val="nil"/>
              <w:bottom w:val="single" w:sz="4" w:space="0" w:color="auto"/>
              <w:right w:val="single" w:sz="4" w:space="0" w:color="auto"/>
            </w:tcBorders>
            <w:vAlign w:val="center"/>
            <w:hideMark/>
          </w:tcPr>
          <w:p w14:paraId="21CC8430" w14:textId="77777777" w:rsidR="00377628" w:rsidRPr="00835F44" w:rsidRDefault="00377628">
            <w:pPr>
              <w:pStyle w:val="TAC"/>
            </w:pPr>
            <w:r w:rsidRPr="00835F44">
              <w:rPr>
                <w:rFonts w:cs="Arial"/>
              </w:rPr>
              <w:t xml:space="preserve">≤ </w:t>
            </w:r>
            <w:r w:rsidRPr="00835F44">
              <w:t>8</w:t>
            </w:r>
          </w:p>
        </w:tc>
        <w:tc>
          <w:tcPr>
            <w:tcW w:w="897" w:type="dxa"/>
            <w:tcBorders>
              <w:top w:val="nil"/>
              <w:left w:val="nil"/>
              <w:bottom w:val="single" w:sz="4" w:space="0" w:color="auto"/>
              <w:right w:val="single" w:sz="4" w:space="0" w:color="auto"/>
            </w:tcBorders>
            <w:vAlign w:val="center"/>
            <w:hideMark/>
          </w:tcPr>
          <w:p w14:paraId="3DF7FB88" w14:textId="77777777" w:rsidR="00377628" w:rsidRPr="00835F44" w:rsidRDefault="00377628">
            <w:pPr>
              <w:pStyle w:val="TAC"/>
            </w:pPr>
            <w:r w:rsidRPr="00835F44">
              <w:rPr>
                <w:rFonts w:cs="Arial"/>
              </w:rPr>
              <w:t xml:space="preserve">≤ </w:t>
            </w:r>
            <w:r w:rsidRPr="00835F44">
              <w:t>7.5</w:t>
            </w:r>
          </w:p>
        </w:tc>
        <w:tc>
          <w:tcPr>
            <w:tcW w:w="897" w:type="dxa"/>
            <w:tcBorders>
              <w:top w:val="nil"/>
              <w:left w:val="nil"/>
              <w:bottom w:val="single" w:sz="4" w:space="0" w:color="auto"/>
              <w:right w:val="single" w:sz="4" w:space="0" w:color="auto"/>
            </w:tcBorders>
            <w:vAlign w:val="center"/>
            <w:hideMark/>
          </w:tcPr>
          <w:p w14:paraId="6D795EEE" w14:textId="77777777" w:rsidR="00377628" w:rsidRPr="00835F44" w:rsidRDefault="00377628">
            <w:pPr>
              <w:pStyle w:val="TAC"/>
            </w:pPr>
            <w:r w:rsidRPr="00835F44">
              <w:rPr>
                <w:rFonts w:cs="Arial"/>
              </w:rPr>
              <w:t>≤</w:t>
            </w:r>
            <w:r w:rsidRPr="00835F44">
              <w:t xml:space="preserve"> 10</w:t>
            </w:r>
          </w:p>
        </w:tc>
      </w:tr>
    </w:tbl>
    <w:p w14:paraId="621205EC" w14:textId="77777777" w:rsidR="00377628" w:rsidRPr="00835F44" w:rsidRDefault="00377628" w:rsidP="009D333D"/>
    <w:p w14:paraId="687A1815" w14:textId="77777777" w:rsidR="00377628" w:rsidRPr="00835F44" w:rsidRDefault="00377628" w:rsidP="00495FE7">
      <w:pPr>
        <w:pStyle w:val="Heading4"/>
      </w:pPr>
      <w:bookmarkStart w:id="804" w:name="_Toc21342897"/>
      <w:bookmarkStart w:id="805" w:name="_Toc29769858"/>
      <w:bookmarkStart w:id="806" w:name="_Toc29799357"/>
      <w:bookmarkStart w:id="807" w:name="_Toc37254581"/>
      <w:bookmarkStart w:id="808" w:name="_Toc37255224"/>
      <w:bookmarkStart w:id="809" w:name="_Toc45887249"/>
      <w:bookmarkStart w:id="810" w:name="_Toc53171986"/>
      <w:bookmarkStart w:id="811" w:name="_Toc61356751"/>
      <w:bookmarkStart w:id="812" w:name="_Toc67913620"/>
      <w:bookmarkStart w:id="813" w:name="_Toc75469436"/>
      <w:bookmarkStart w:id="814" w:name="_Toc76507926"/>
      <w:bookmarkStart w:id="815" w:name="_Toc83192827"/>
      <w:r w:rsidRPr="00835F44">
        <w:t>6.2.3.3</w:t>
      </w:r>
      <w:r w:rsidRPr="00835F44">
        <w:tab/>
        <w:t>A-MPR for NS_10</w:t>
      </w:r>
      <w:bookmarkEnd w:id="804"/>
      <w:bookmarkEnd w:id="805"/>
      <w:bookmarkEnd w:id="806"/>
      <w:bookmarkEnd w:id="807"/>
      <w:bookmarkEnd w:id="808"/>
      <w:bookmarkEnd w:id="809"/>
      <w:bookmarkEnd w:id="810"/>
      <w:bookmarkEnd w:id="811"/>
      <w:bookmarkEnd w:id="812"/>
      <w:bookmarkEnd w:id="813"/>
      <w:bookmarkEnd w:id="814"/>
      <w:bookmarkEnd w:id="815"/>
    </w:p>
    <w:p w14:paraId="2EFAC64E" w14:textId="77777777" w:rsidR="00377628" w:rsidRPr="00835F44" w:rsidRDefault="00377628" w:rsidP="008D71FB">
      <w:pPr>
        <w:pStyle w:val="TH"/>
      </w:pPr>
      <w:r w:rsidRPr="00835F44">
        <w:t>Table 6.2.3.3-1: A-MPR for NS_10</w:t>
      </w:r>
    </w:p>
    <w:tbl>
      <w:tblPr>
        <w:tblW w:w="0" w:type="auto"/>
        <w:tblInd w:w="1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2127"/>
        <w:gridCol w:w="4252"/>
      </w:tblGrid>
      <w:tr w:rsidR="00377628" w:rsidRPr="00835F44" w14:paraId="663BF2BA" w14:textId="77777777" w:rsidTr="007F4F00">
        <w:trPr>
          <w:trHeight w:val="225"/>
        </w:trPr>
        <w:tc>
          <w:tcPr>
            <w:tcW w:w="1701" w:type="dxa"/>
            <w:shd w:val="clear" w:color="auto" w:fill="auto"/>
            <w:vAlign w:val="center"/>
          </w:tcPr>
          <w:p w14:paraId="65966EA8" w14:textId="77777777" w:rsidR="00377628" w:rsidRPr="00835F44" w:rsidRDefault="00377628" w:rsidP="005C5B2B">
            <w:pPr>
              <w:pStyle w:val="TAH"/>
            </w:pPr>
            <w:r w:rsidRPr="00835F44">
              <w:t>Channel bandwidth (MHz)</w:t>
            </w:r>
          </w:p>
        </w:tc>
        <w:tc>
          <w:tcPr>
            <w:tcW w:w="2127" w:type="dxa"/>
            <w:shd w:val="clear" w:color="auto" w:fill="auto"/>
            <w:vAlign w:val="center"/>
          </w:tcPr>
          <w:p w14:paraId="57201871" w14:textId="77777777" w:rsidR="00377628" w:rsidRPr="00835F44" w:rsidRDefault="00377628" w:rsidP="007F4852">
            <w:pPr>
              <w:pStyle w:val="TAH"/>
            </w:pPr>
            <w:r w:rsidRPr="00835F44">
              <w:t>Parameters</w:t>
            </w:r>
          </w:p>
        </w:tc>
        <w:tc>
          <w:tcPr>
            <w:tcW w:w="4252" w:type="dxa"/>
            <w:shd w:val="clear" w:color="auto" w:fill="auto"/>
            <w:vAlign w:val="center"/>
          </w:tcPr>
          <w:p w14:paraId="05569918" w14:textId="77777777" w:rsidR="00377628" w:rsidRPr="00835F44" w:rsidRDefault="00377628" w:rsidP="007F4852">
            <w:pPr>
              <w:pStyle w:val="TAH"/>
            </w:pPr>
            <w:r w:rsidRPr="00835F44">
              <w:t>Region A</w:t>
            </w:r>
          </w:p>
        </w:tc>
      </w:tr>
      <w:tr w:rsidR="00377628" w:rsidRPr="00835F44" w14:paraId="2D1722DD" w14:textId="77777777" w:rsidTr="007F4F00">
        <w:trPr>
          <w:trHeight w:val="225"/>
        </w:trPr>
        <w:tc>
          <w:tcPr>
            <w:tcW w:w="1701" w:type="dxa"/>
            <w:vMerge w:val="restart"/>
            <w:shd w:val="clear" w:color="auto" w:fill="auto"/>
            <w:vAlign w:val="center"/>
          </w:tcPr>
          <w:p w14:paraId="24DBAE93" w14:textId="77777777" w:rsidR="00377628" w:rsidRPr="00835F44" w:rsidRDefault="00377628" w:rsidP="007F4F00">
            <w:pPr>
              <w:pStyle w:val="TAC"/>
              <w:rPr>
                <w:rFonts w:eastAsia="MS Mincho"/>
              </w:rPr>
            </w:pPr>
            <w:r w:rsidRPr="00835F44">
              <w:rPr>
                <w:rFonts w:eastAsia="MS Mincho"/>
              </w:rPr>
              <w:t>15</w:t>
            </w:r>
          </w:p>
        </w:tc>
        <w:tc>
          <w:tcPr>
            <w:tcW w:w="2127" w:type="dxa"/>
            <w:shd w:val="clear" w:color="auto" w:fill="auto"/>
            <w:vAlign w:val="center"/>
          </w:tcPr>
          <w:p w14:paraId="1AC5118D" w14:textId="77777777" w:rsidR="00377628" w:rsidRPr="00835F44" w:rsidRDefault="00377628" w:rsidP="007F4F00">
            <w:pPr>
              <w:pStyle w:val="TAC"/>
              <w:rPr>
                <w:rFonts w:eastAsia="MS Mincho"/>
              </w:rPr>
            </w:pPr>
            <w:proofErr w:type="spellStart"/>
            <w:r w:rsidRPr="00835F44">
              <w:t>RB</w:t>
            </w:r>
            <w:r w:rsidRPr="00835F44">
              <w:rPr>
                <w:vertAlign w:val="subscript"/>
              </w:rPr>
              <w:t>start</w:t>
            </w:r>
            <w:proofErr w:type="spellEnd"/>
          </w:p>
        </w:tc>
        <w:tc>
          <w:tcPr>
            <w:tcW w:w="4252" w:type="dxa"/>
            <w:shd w:val="clear" w:color="auto" w:fill="auto"/>
            <w:vAlign w:val="center"/>
          </w:tcPr>
          <w:p w14:paraId="153F0107" w14:textId="77777777" w:rsidR="00377628" w:rsidRPr="00835F44" w:rsidRDefault="00377628" w:rsidP="007F4F00">
            <w:pPr>
              <w:pStyle w:val="TAC"/>
              <w:rPr>
                <w:lang w:eastAsia="zh-CN"/>
              </w:rPr>
            </w:pPr>
            <w:r w:rsidRPr="00835F44">
              <w:rPr>
                <w:rFonts w:eastAsia="MS Mincho"/>
              </w:rPr>
              <w:t>0 – 10</w:t>
            </w:r>
          </w:p>
        </w:tc>
      </w:tr>
      <w:tr w:rsidR="00377628" w:rsidRPr="00835F44" w14:paraId="5D04816E" w14:textId="77777777" w:rsidTr="007F4F00">
        <w:trPr>
          <w:trHeight w:val="225"/>
        </w:trPr>
        <w:tc>
          <w:tcPr>
            <w:tcW w:w="1701" w:type="dxa"/>
            <w:vMerge/>
            <w:shd w:val="clear" w:color="auto" w:fill="auto"/>
            <w:vAlign w:val="center"/>
          </w:tcPr>
          <w:p w14:paraId="6BA15066" w14:textId="77777777" w:rsidR="00377628" w:rsidRPr="00835F44" w:rsidRDefault="00377628" w:rsidP="007F4F00">
            <w:pPr>
              <w:pStyle w:val="TAC"/>
              <w:rPr>
                <w:rFonts w:eastAsia="MS Mincho"/>
              </w:rPr>
            </w:pPr>
          </w:p>
        </w:tc>
        <w:tc>
          <w:tcPr>
            <w:tcW w:w="2127" w:type="dxa"/>
            <w:shd w:val="clear" w:color="auto" w:fill="auto"/>
            <w:vAlign w:val="center"/>
          </w:tcPr>
          <w:p w14:paraId="26964A46" w14:textId="77777777" w:rsidR="00377628" w:rsidRPr="00835F44" w:rsidRDefault="00377628" w:rsidP="007F4F00">
            <w:pPr>
              <w:pStyle w:val="TAC"/>
              <w:rPr>
                <w:rFonts w:eastAsia="MS Mincho"/>
              </w:rPr>
            </w:pPr>
            <w:r w:rsidRPr="00835F44">
              <w:t>L</w:t>
            </w:r>
            <w:r w:rsidRPr="00835F44">
              <w:rPr>
                <w:vertAlign w:val="subscript"/>
              </w:rPr>
              <w:t>CRB</w:t>
            </w:r>
            <w:r w:rsidRPr="00835F44">
              <w:t xml:space="preserve"> (RBs)</w:t>
            </w:r>
          </w:p>
        </w:tc>
        <w:tc>
          <w:tcPr>
            <w:tcW w:w="4252" w:type="dxa"/>
            <w:shd w:val="clear" w:color="auto" w:fill="auto"/>
            <w:vAlign w:val="center"/>
          </w:tcPr>
          <w:p w14:paraId="6EAC2496" w14:textId="77777777" w:rsidR="00377628" w:rsidRPr="00835F44" w:rsidRDefault="00377628" w:rsidP="007F4F00">
            <w:pPr>
              <w:pStyle w:val="TAC"/>
              <w:rPr>
                <w:lang w:eastAsia="zh-CN"/>
              </w:rPr>
            </w:pPr>
            <w:r w:rsidRPr="00835F44">
              <w:rPr>
                <w:rFonts w:eastAsia="MS Mincho"/>
              </w:rPr>
              <w:t>1 – 20</w:t>
            </w:r>
          </w:p>
        </w:tc>
      </w:tr>
      <w:tr w:rsidR="00377628" w:rsidRPr="00835F44" w14:paraId="371A2430" w14:textId="77777777" w:rsidTr="007F4F00">
        <w:trPr>
          <w:trHeight w:val="225"/>
        </w:trPr>
        <w:tc>
          <w:tcPr>
            <w:tcW w:w="1701" w:type="dxa"/>
            <w:vMerge/>
            <w:shd w:val="clear" w:color="auto" w:fill="auto"/>
            <w:vAlign w:val="center"/>
          </w:tcPr>
          <w:p w14:paraId="10E64B61" w14:textId="77777777" w:rsidR="00377628" w:rsidRPr="00835F44" w:rsidRDefault="00377628" w:rsidP="007F4F00">
            <w:pPr>
              <w:pStyle w:val="TAC"/>
              <w:rPr>
                <w:rFonts w:eastAsia="MS Mincho"/>
              </w:rPr>
            </w:pPr>
          </w:p>
        </w:tc>
        <w:tc>
          <w:tcPr>
            <w:tcW w:w="2127" w:type="dxa"/>
            <w:shd w:val="clear" w:color="auto" w:fill="auto"/>
            <w:vAlign w:val="center"/>
          </w:tcPr>
          <w:p w14:paraId="6DE689B9" w14:textId="77777777" w:rsidR="00377628" w:rsidRPr="00835F44" w:rsidRDefault="00377628" w:rsidP="007F4F00">
            <w:pPr>
              <w:pStyle w:val="TAC"/>
              <w:rPr>
                <w:rFonts w:eastAsia="MS Mincho"/>
              </w:rPr>
            </w:pPr>
            <w:r w:rsidRPr="00835F44">
              <w:t>A (dB)</w:t>
            </w:r>
          </w:p>
        </w:tc>
        <w:tc>
          <w:tcPr>
            <w:tcW w:w="4252" w:type="dxa"/>
            <w:shd w:val="clear" w:color="auto" w:fill="auto"/>
            <w:vAlign w:val="center"/>
          </w:tcPr>
          <w:p w14:paraId="403E74F8" w14:textId="77777777" w:rsidR="00377628" w:rsidRPr="00835F44" w:rsidRDefault="00377628" w:rsidP="007F4F00">
            <w:pPr>
              <w:pStyle w:val="TAC"/>
              <w:rPr>
                <w:vertAlign w:val="superscript"/>
                <w:lang w:eastAsia="zh-CN"/>
              </w:rPr>
            </w:pPr>
            <w:r w:rsidRPr="00835F44">
              <w:rPr>
                <w:rFonts w:eastAsia="MS Mincho"/>
              </w:rPr>
              <w:t xml:space="preserve">≤ </w:t>
            </w:r>
            <w:r w:rsidRPr="00835F44">
              <w:rPr>
                <w:lang w:eastAsia="zh-CN"/>
              </w:rPr>
              <w:t>3</w:t>
            </w:r>
            <w:r w:rsidRPr="00835F44">
              <w:rPr>
                <w:vertAlign w:val="superscript"/>
                <w:lang w:eastAsia="zh-CN"/>
              </w:rPr>
              <w:t>6</w:t>
            </w:r>
          </w:p>
        </w:tc>
      </w:tr>
      <w:tr w:rsidR="00377628" w:rsidRPr="00835F44" w14:paraId="34B60CD6" w14:textId="77777777" w:rsidTr="007F4F00">
        <w:trPr>
          <w:trHeight w:val="225"/>
        </w:trPr>
        <w:tc>
          <w:tcPr>
            <w:tcW w:w="1701" w:type="dxa"/>
            <w:vMerge w:val="restart"/>
            <w:shd w:val="clear" w:color="auto" w:fill="auto"/>
            <w:vAlign w:val="center"/>
          </w:tcPr>
          <w:p w14:paraId="00EB13F7" w14:textId="77777777" w:rsidR="00377628" w:rsidRPr="00835F44" w:rsidRDefault="00377628" w:rsidP="007F4F00">
            <w:pPr>
              <w:pStyle w:val="TAC"/>
              <w:rPr>
                <w:rFonts w:eastAsia="MS Mincho"/>
              </w:rPr>
            </w:pPr>
            <w:r w:rsidRPr="00835F44">
              <w:rPr>
                <w:rFonts w:eastAsia="MS Mincho"/>
              </w:rPr>
              <w:t>20</w:t>
            </w:r>
          </w:p>
        </w:tc>
        <w:tc>
          <w:tcPr>
            <w:tcW w:w="2127" w:type="dxa"/>
            <w:shd w:val="clear" w:color="auto" w:fill="auto"/>
            <w:vAlign w:val="center"/>
          </w:tcPr>
          <w:p w14:paraId="5569ABFE" w14:textId="77777777" w:rsidR="00377628" w:rsidRPr="00835F44" w:rsidRDefault="00377628" w:rsidP="007F4F00">
            <w:pPr>
              <w:pStyle w:val="TAC"/>
              <w:rPr>
                <w:rFonts w:eastAsia="MS Mincho"/>
              </w:rPr>
            </w:pPr>
            <w:proofErr w:type="spellStart"/>
            <w:r w:rsidRPr="00835F44">
              <w:t>RB</w:t>
            </w:r>
            <w:r w:rsidRPr="00835F44">
              <w:rPr>
                <w:vertAlign w:val="subscript"/>
              </w:rPr>
              <w:t>start</w:t>
            </w:r>
            <w:proofErr w:type="spellEnd"/>
          </w:p>
        </w:tc>
        <w:tc>
          <w:tcPr>
            <w:tcW w:w="4252" w:type="dxa"/>
            <w:shd w:val="clear" w:color="auto" w:fill="auto"/>
            <w:vAlign w:val="center"/>
          </w:tcPr>
          <w:p w14:paraId="51F81121" w14:textId="77777777" w:rsidR="00377628" w:rsidRPr="00835F44" w:rsidRDefault="00377628" w:rsidP="007F4F00">
            <w:pPr>
              <w:pStyle w:val="TAC"/>
              <w:rPr>
                <w:lang w:eastAsia="zh-CN"/>
              </w:rPr>
            </w:pPr>
            <w:r w:rsidRPr="00835F44">
              <w:rPr>
                <w:rFonts w:eastAsia="MS Mincho"/>
              </w:rPr>
              <w:t>0 – 15</w:t>
            </w:r>
          </w:p>
        </w:tc>
      </w:tr>
      <w:tr w:rsidR="00377628" w:rsidRPr="00835F44" w14:paraId="2E425F4D" w14:textId="77777777" w:rsidTr="007F4F00">
        <w:trPr>
          <w:trHeight w:val="225"/>
        </w:trPr>
        <w:tc>
          <w:tcPr>
            <w:tcW w:w="1701" w:type="dxa"/>
            <w:vMerge/>
            <w:shd w:val="clear" w:color="auto" w:fill="auto"/>
            <w:vAlign w:val="center"/>
          </w:tcPr>
          <w:p w14:paraId="47172C28" w14:textId="77777777" w:rsidR="00377628" w:rsidRPr="00835F44" w:rsidRDefault="00377628" w:rsidP="007F4F00">
            <w:pPr>
              <w:pStyle w:val="TAC"/>
              <w:rPr>
                <w:rFonts w:eastAsia="MS Mincho"/>
              </w:rPr>
            </w:pPr>
          </w:p>
        </w:tc>
        <w:tc>
          <w:tcPr>
            <w:tcW w:w="2127" w:type="dxa"/>
            <w:shd w:val="clear" w:color="auto" w:fill="auto"/>
            <w:vAlign w:val="center"/>
          </w:tcPr>
          <w:p w14:paraId="5F05E022" w14:textId="77777777" w:rsidR="00377628" w:rsidRPr="00835F44" w:rsidRDefault="00377628" w:rsidP="007F4F00">
            <w:pPr>
              <w:pStyle w:val="TAC"/>
              <w:rPr>
                <w:rFonts w:eastAsia="MS Mincho"/>
              </w:rPr>
            </w:pPr>
            <w:r w:rsidRPr="00835F44">
              <w:t>L</w:t>
            </w:r>
            <w:r w:rsidRPr="00835F44">
              <w:rPr>
                <w:vertAlign w:val="subscript"/>
              </w:rPr>
              <w:t>CRB</w:t>
            </w:r>
            <w:r w:rsidRPr="00835F44">
              <w:t xml:space="preserve"> (RBs)</w:t>
            </w:r>
          </w:p>
        </w:tc>
        <w:tc>
          <w:tcPr>
            <w:tcW w:w="4252" w:type="dxa"/>
            <w:shd w:val="clear" w:color="auto" w:fill="auto"/>
            <w:vAlign w:val="center"/>
          </w:tcPr>
          <w:p w14:paraId="7F745DE0" w14:textId="77777777" w:rsidR="00377628" w:rsidRPr="00835F44" w:rsidRDefault="00377628" w:rsidP="007F4F00">
            <w:pPr>
              <w:pStyle w:val="TAC"/>
              <w:rPr>
                <w:lang w:eastAsia="zh-CN"/>
              </w:rPr>
            </w:pPr>
            <w:r w:rsidRPr="00835F44">
              <w:rPr>
                <w:rFonts w:eastAsia="MS Mincho"/>
              </w:rPr>
              <w:t>1 – 20</w:t>
            </w:r>
          </w:p>
        </w:tc>
      </w:tr>
      <w:tr w:rsidR="00377628" w:rsidRPr="00835F44" w14:paraId="3B9F6E2E" w14:textId="77777777" w:rsidTr="007F4F00">
        <w:trPr>
          <w:trHeight w:val="225"/>
        </w:trPr>
        <w:tc>
          <w:tcPr>
            <w:tcW w:w="1701" w:type="dxa"/>
            <w:vMerge/>
            <w:shd w:val="clear" w:color="auto" w:fill="auto"/>
            <w:vAlign w:val="center"/>
          </w:tcPr>
          <w:p w14:paraId="434EC971" w14:textId="77777777" w:rsidR="00377628" w:rsidRPr="00835F44" w:rsidRDefault="00377628" w:rsidP="007F4F00">
            <w:pPr>
              <w:pStyle w:val="TAC"/>
              <w:rPr>
                <w:rFonts w:eastAsia="MS Mincho"/>
              </w:rPr>
            </w:pPr>
          </w:p>
        </w:tc>
        <w:tc>
          <w:tcPr>
            <w:tcW w:w="2127" w:type="dxa"/>
            <w:shd w:val="clear" w:color="auto" w:fill="auto"/>
            <w:vAlign w:val="center"/>
          </w:tcPr>
          <w:p w14:paraId="4092BDEE" w14:textId="77777777" w:rsidR="00377628" w:rsidRPr="00835F44" w:rsidRDefault="00377628" w:rsidP="007F4F00">
            <w:pPr>
              <w:pStyle w:val="TAC"/>
              <w:rPr>
                <w:rFonts w:eastAsia="MS Mincho"/>
              </w:rPr>
            </w:pPr>
            <w:r w:rsidRPr="00835F44">
              <w:t>A (dB)</w:t>
            </w:r>
          </w:p>
        </w:tc>
        <w:tc>
          <w:tcPr>
            <w:tcW w:w="4252" w:type="dxa"/>
            <w:shd w:val="clear" w:color="auto" w:fill="auto"/>
            <w:vAlign w:val="center"/>
          </w:tcPr>
          <w:p w14:paraId="588D310C" w14:textId="77777777" w:rsidR="00377628" w:rsidRPr="00835F44" w:rsidRDefault="00377628" w:rsidP="007F4F00">
            <w:pPr>
              <w:pStyle w:val="TAC"/>
              <w:rPr>
                <w:vertAlign w:val="superscript"/>
                <w:lang w:eastAsia="zh-CN"/>
              </w:rPr>
            </w:pPr>
            <w:r w:rsidRPr="00835F44">
              <w:rPr>
                <w:rFonts w:eastAsia="MS Mincho"/>
              </w:rPr>
              <w:t xml:space="preserve">≤ </w:t>
            </w:r>
            <w:r w:rsidRPr="00835F44">
              <w:rPr>
                <w:lang w:eastAsia="zh-CN"/>
              </w:rPr>
              <w:t>6</w:t>
            </w:r>
            <w:r w:rsidRPr="00835F44">
              <w:rPr>
                <w:vertAlign w:val="superscript"/>
                <w:lang w:eastAsia="zh-CN"/>
              </w:rPr>
              <w:t>6</w:t>
            </w:r>
          </w:p>
        </w:tc>
      </w:tr>
      <w:tr w:rsidR="00377628" w:rsidRPr="00835F44" w14:paraId="22852626" w14:textId="77777777" w:rsidTr="007F4F00">
        <w:trPr>
          <w:trHeight w:val="1107"/>
        </w:trPr>
        <w:tc>
          <w:tcPr>
            <w:tcW w:w="8080" w:type="dxa"/>
            <w:gridSpan w:val="3"/>
            <w:shd w:val="clear" w:color="auto" w:fill="auto"/>
          </w:tcPr>
          <w:p w14:paraId="6E52A5DD" w14:textId="77777777" w:rsidR="00377628" w:rsidRPr="00835F44" w:rsidRDefault="00377628" w:rsidP="009D333D">
            <w:pPr>
              <w:pStyle w:val="TAN"/>
            </w:pPr>
            <w:r w:rsidRPr="00835F44">
              <w:t>NOTE 1:</w:t>
            </w:r>
            <w:r w:rsidRPr="00835F44">
              <w:tab/>
            </w:r>
            <w:proofErr w:type="spellStart"/>
            <w:r w:rsidRPr="00835F44">
              <w:t>RB</w:t>
            </w:r>
            <w:r w:rsidRPr="00835F44">
              <w:rPr>
                <w:vertAlign w:val="subscript"/>
              </w:rPr>
              <w:t>start</w:t>
            </w:r>
            <w:proofErr w:type="spellEnd"/>
            <w:r w:rsidRPr="00835F44">
              <w:t xml:space="preserve"> indicates the lowest RB index of transmitted resource blocks</w:t>
            </w:r>
          </w:p>
          <w:p w14:paraId="73B1F03D" w14:textId="77777777" w:rsidR="00377628" w:rsidRPr="00835F44" w:rsidRDefault="00377628" w:rsidP="009D333D">
            <w:pPr>
              <w:pStyle w:val="TAN"/>
            </w:pPr>
            <w:r w:rsidRPr="00835F44">
              <w:t>NOTE 2:</w:t>
            </w:r>
            <w:r w:rsidRPr="00835F44">
              <w:tab/>
              <w:t>L</w:t>
            </w:r>
            <w:r w:rsidRPr="00835F44">
              <w:rPr>
                <w:vertAlign w:val="subscript"/>
              </w:rPr>
              <w:t>CRB</w:t>
            </w:r>
            <w:r w:rsidRPr="00835F44">
              <w:t xml:space="preserve"> is the length of a contiguous resource block allocation</w:t>
            </w:r>
          </w:p>
          <w:p w14:paraId="0C5A562A" w14:textId="77777777" w:rsidR="00377628" w:rsidRPr="00835F44" w:rsidRDefault="00377628" w:rsidP="009D333D">
            <w:pPr>
              <w:pStyle w:val="TAN"/>
            </w:pPr>
            <w:r w:rsidRPr="00835F44">
              <w:t>NOTE 3:</w:t>
            </w:r>
            <w:r w:rsidRPr="00835F44">
              <w:tab/>
              <w:t>For intra-subframe frequency hopping which intersects Region A, notes 1 and 2 apply on a per slot basis. For intra-slot or intra-</w:t>
            </w:r>
            <w:proofErr w:type="spellStart"/>
            <w:r w:rsidRPr="00835F44">
              <w:t>subslot</w:t>
            </w:r>
            <w:proofErr w:type="spellEnd"/>
            <w:r w:rsidRPr="00835F44">
              <w:t xml:space="preserve"> frequency hopping which intersects Region A, notes 1 and 2 apply on a </w:t>
            </w:r>
            <w:proofErr w:type="spellStart"/>
            <w:r w:rsidRPr="00835F44">
              <w:t>T</w:t>
            </w:r>
            <w:r w:rsidRPr="00835F44">
              <w:rPr>
                <w:vertAlign w:val="subscript"/>
              </w:rPr>
              <w:t>no_hopping</w:t>
            </w:r>
            <w:proofErr w:type="spellEnd"/>
            <w:r w:rsidRPr="00835F44">
              <w:t xml:space="preserve"> basis.</w:t>
            </w:r>
          </w:p>
          <w:p w14:paraId="00A8426F" w14:textId="77777777" w:rsidR="00377628" w:rsidRPr="00835F44" w:rsidRDefault="00377628" w:rsidP="009D333D">
            <w:pPr>
              <w:pStyle w:val="TAN"/>
              <w:rPr>
                <w:lang w:eastAsia="zh-CN"/>
              </w:rPr>
            </w:pPr>
            <w:r w:rsidRPr="00835F44">
              <w:t>NOTE 4:</w:t>
            </w:r>
            <w:r w:rsidRPr="00835F44">
              <w:tab/>
              <w:t>For intra-subframe frequency hopping which intersect Region A, the larger A-MPR value may be applied for both slots in the subframe. For intra-slot frequency hopping which intersects Region A, the larger A-MPR value may be applied for the slot. For intra-</w:t>
            </w:r>
            <w:proofErr w:type="spellStart"/>
            <w:r w:rsidRPr="00835F44">
              <w:t>subslot</w:t>
            </w:r>
            <w:proofErr w:type="spellEnd"/>
            <w:r w:rsidRPr="00835F44">
              <w:t xml:space="preserve"> frequency hopping which intersects Region A, the larger A-MPR value may be applied for the </w:t>
            </w:r>
            <w:proofErr w:type="spellStart"/>
            <w:r w:rsidRPr="00835F44">
              <w:t>subslot</w:t>
            </w:r>
            <w:proofErr w:type="spellEnd"/>
            <w:r w:rsidRPr="00835F44">
              <w:t>.</w:t>
            </w:r>
          </w:p>
          <w:p w14:paraId="52094024" w14:textId="77777777" w:rsidR="00377628" w:rsidRPr="00835F44" w:rsidRDefault="00377628" w:rsidP="009D333D">
            <w:pPr>
              <w:pStyle w:val="TAN"/>
              <w:rPr>
                <w:lang w:eastAsia="zh-CN"/>
              </w:rPr>
            </w:pPr>
            <w:r w:rsidRPr="00835F44">
              <w:rPr>
                <w:rFonts w:cs="Arial"/>
              </w:rPr>
              <w:t xml:space="preserve">NOTE </w:t>
            </w:r>
            <w:r w:rsidRPr="00835F44">
              <w:rPr>
                <w:rFonts w:cs="Arial"/>
                <w:lang w:eastAsia="zh-CN"/>
              </w:rPr>
              <w:t>5</w:t>
            </w:r>
            <w:r w:rsidRPr="00835F44">
              <w:rPr>
                <w:rFonts w:cs="Arial"/>
              </w:rPr>
              <w:t>:</w:t>
            </w:r>
            <w:r w:rsidRPr="00835F44">
              <w:rPr>
                <w:rFonts w:cs="Arial"/>
              </w:rPr>
              <w:tab/>
              <w:t>The A-MPR for DFT-s-OFDM is the total backoff and</w:t>
            </w:r>
            <w:r w:rsidRPr="00835F44">
              <w:rPr>
                <w:rFonts w:cs="Arial"/>
                <w:lang w:eastAsia="zh-CN"/>
              </w:rPr>
              <w:t xml:space="preserve"> </w:t>
            </w:r>
            <w:r w:rsidRPr="00835F44">
              <w:t>is obtained by taking the maximum value of MPR</w:t>
            </w:r>
            <w:r w:rsidRPr="00835F44">
              <w:rPr>
                <w:lang w:eastAsia="zh-CN"/>
              </w:rPr>
              <w:t xml:space="preserve"> + A-MPR</w:t>
            </w:r>
            <w:r w:rsidRPr="00835F44">
              <w:t xml:space="preserve"> specified in </w:t>
            </w:r>
            <w:r w:rsidRPr="00835F44">
              <w:rPr>
                <w:lang w:eastAsia="zh-CN"/>
              </w:rPr>
              <w:t xml:space="preserve">Table </w:t>
            </w:r>
            <w:r w:rsidRPr="00835F44">
              <w:t>6.2.</w:t>
            </w:r>
            <w:r w:rsidRPr="00835F44">
              <w:rPr>
                <w:lang w:eastAsia="zh-CN"/>
              </w:rPr>
              <w:t>3</w:t>
            </w:r>
            <w:r w:rsidRPr="00835F44">
              <w:t>-1</w:t>
            </w:r>
            <w:r w:rsidRPr="00835F44">
              <w:rPr>
                <w:lang w:eastAsia="zh-CN"/>
              </w:rPr>
              <w:t xml:space="preserve"> and Table 6.2.4-1 in TS 36.101 </w:t>
            </w:r>
            <w:r w:rsidRPr="00835F44">
              <w:t xml:space="preserve">and A value specified in </w:t>
            </w:r>
            <w:r w:rsidRPr="00835F44">
              <w:rPr>
                <w:lang w:eastAsia="zh-CN"/>
              </w:rPr>
              <w:t>Table 6.2.3.3-1.</w:t>
            </w:r>
          </w:p>
          <w:p w14:paraId="47EE782D" w14:textId="77777777" w:rsidR="00377628" w:rsidRPr="00835F44" w:rsidRDefault="00377628" w:rsidP="009D333D">
            <w:pPr>
              <w:pStyle w:val="TAN"/>
              <w:rPr>
                <w:lang w:eastAsia="zh-CN"/>
              </w:rPr>
            </w:pPr>
            <w:r w:rsidRPr="00835F44">
              <w:rPr>
                <w:lang w:eastAsia="zh-CN"/>
              </w:rPr>
              <w:t>NOTE 6:</w:t>
            </w:r>
            <w:r w:rsidRPr="00835F44">
              <w:rPr>
                <w:rFonts w:cs="Arial"/>
              </w:rPr>
              <w:tab/>
            </w:r>
            <w:r w:rsidRPr="00835F44">
              <w:rPr>
                <w:lang w:eastAsia="zh-CN"/>
              </w:rPr>
              <w:t xml:space="preserve">The A-MPR for CP-OFDM is the total backoff and is obtained by adding the A value in Table 6.2.3.3-1 to the corresponding MPR specified in </w:t>
            </w:r>
            <w:r w:rsidRPr="00835F44">
              <w:t>Table 6.2.2-1</w:t>
            </w:r>
            <w:r w:rsidRPr="00835F44">
              <w:rPr>
                <w:lang w:eastAsia="zh-CN"/>
              </w:rPr>
              <w:t>.</w:t>
            </w:r>
          </w:p>
        </w:tc>
      </w:tr>
    </w:tbl>
    <w:p w14:paraId="69154470" w14:textId="77777777" w:rsidR="00377628" w:rsidRPr="00835F44" w:rsidRDefault="00377628">
      <w:pPr>
        <w:rPr>
          <w:rFonts w:eastAsia="Yu Mincho"/>
        </w:rPr>
      </w:pPr>
    </w:p>
    <w:p w14:paraId="6FEF6536" w14:textId="77777777" w:rsidR="00377628" w:rsidRPr="00835F44" w:rsidRDefault="00377628" w:rsidP="00495FE7">
      <w:pPr>
        <w:pStyle w:val="Heading4"/>
        <w:rPr>
          <w:rFonts w:eastAsia="Yu Mincho"/>
        </w:rPr>
        <w:sectPr w:rsidR="00377628" w:rsidRPr="00835F44" w:rsidSect="005A4F42">
          <w:footnotePr>
            <w:numRestart w:val="eachSect"/>
          </w:footnotePr>
          <w:pgSz w:w="11907" w:h="16840" w:code="9"/>
          <w:pgMar w:top="1418" w:right="1134" w:bottom="1134" w:left="1134" w:header="851" w:footer="340" w:gutter="0"/>
          <w:cols w:space="720"/>
          <w:formProt w:val="0"/>
          <w:docGrid w:linePitch="272"/>
        </w:sectPr>
      </w:pPr>
    </w:p>
    <w:p w14:paraId="4E0AB15E" w14:textId="77777777" w:rsidR="00377628" w:rsidRPr="00835F44" w:rsidRDefault="00377628" w:rsidP="00495FE7">
      <w:pPr>
        <w:pStyle w:val="Heading4"/>
        <w:rPr>
          <w:rFonts w:eastAsia="Yu Mincho"/>
        </w:rPr>
      </w:pPr>
      <w:bookmarkStart w:id="816" w:name="_Toc21342898"/>
      <w:bookmarkStart w:id="817" w:name="_Toc29769859"/>
      <w:bookmarkStart w:id="818" w:name="_Toc29799358"/>
      <w:bookmarkStart w:id="819" w:name="_Toc37254582"/>
      <w:bookmarkStart w:id="820" w:name="_Toc37255225"/>
      <w:bookmarkStart w:id="821" w:name="_Toc45887250"/>
      <w:bookmarkStart w:id="822" w:name="_Toc53171987"/>
      <w:bookmarkStart w:id="823" w:name="_Toc61356752"/>
      <w:bookmarkStart w:id="824" w:name="_Toc67913621"/>
      <w:bookmarkStart w:id="825" w:name="_Toc75469437"/>
      <w:bookmarkStart w:id="826" w:name="_Toc76507927"/>
      <w:bookmarkStart w:id="827" w:name="_Toc83192828"/>
      <w:r w:rsidRPr="00835F44">
        <w:rPr>
          <w:rFonts w:eastAsia="Yu Mincho"/>
        </w:rPr>
        <w:lastRenderedPageBreak/>
        <w:t>6.2.3.4</w:t>
      </w:r>
      <w:r w:rsidRPr="00835F44">
        <w:rPr>
          <w:rFonts w:eastAsia="Yu Mincho"/>
        </w:rPr>
        <w:tab/>
        <w:t>A-MPR for NS_05 and NS_05U</w:t>
      </w:r>
      <w:bookmarkEnd w:id="816"/>
      <w:bookmarkEnd w:id="817"/>
      <w:bookmarkEnd w:id="818"/>
      <w:bookmarkEnd w:id="819"/>
      <w:bookmarkEnd w:id="820"/>
      <w:bookmarkEnd w:id="821"/>
      <w:bookmarkEnd w:id="822"/>
      <w:bookmarkEnd w:id="823"/>
      <w:bookmarkEnd w:id="824"/>
      <w:bookmarkEnd w:id="825"/>
      <w:bookmarkEnd w:id="826"/>
      <w:bookmarkEnd w:id="827"/>
    </w:p>
    <w:p w14:paraId="0B433A98" w14:textId="77777777" w:rsidR="00377628" w:rsidRPr="00835F44" w:rsidRDefault="00377628" w:rsidP="0033035E">
      <w:pPr>
        <w:pStyle w:val="TH"/>
      </w:pPr>
      <w:r w:rsidRPr="00835F44">
        <w:t>Table 6.2.3.4-1: A-MPR regions for NS_05 and NS_05U</w:t>
      </w:r>
    </w:p>
    <w:tbl>
      <w:tblPr>
        <w:tblW w:w="15425" w:type="dxa"/>
        <w:tblInd w:w="-433" w:type="dxa"/>
        <w:tblLayout w:type="fixed"/>
        <w:tblCellMar>
          <w:left w:w="70" w:type="dxa"/>
          <w:right w:w="70" w:type="dxa"/>
        </w:tblCellMar>
        <w:tblLook w:val="01E0" w:firstRow="1" w:lastRow="1" w:firstColumn="1" w:lastColumn="1" w:noHBand="0" w:noVBand="0"/>
      </w:tblPr>
      <w:tblGrid>
        <w:gridCol w:w="1147"/>
        <w:gridCol w:w="1889"/>
        <w:gridCol w:w="1871"/>
        <w:gridCol w:w="1728"/>
        <w:gridCol w:w="576"/>
        <w:gridCol w:w="1728"/>
        <w:gridCol w:w="1728"/>
        <w:gridCol w:w="579"/>
        <w:gridCol w:w="1872"/>
        <w:gridCol w:w="1728"/>
        <w:gridCol w:w="579"/>
      </w:tblGrid>
      <w:tr w:rsidR="00377628" w:rsidRPr="00835F44" w14:paraId="4FCA8802" w14:textId="77777777" w:rsidTr="00495FE7">
        <w:tc>
          <w:tcPr>
            <w:tcW w:w="1147" w:type="dxa"/>
            <w:vMerge w:val="restart"/>
            <w:tcBorders>
              <w:top w:val="single" w:sz="4" w:space="0" w:color="000000"/>
              <w:left w:val="single" w:sz="4" w:space="0" w:color="auto"/>
              <w:bottom w:val="single" w:sz="4" w:space="0" w:color="000000"/>
              <w:right w:val="single" w:sz="4" w:space="0" w:color="000000"/>
            </w:tcBorders>
            <w:vAlign w:val="center"/>
            <w:hideMark/>
          </w:tcPr>
          <w:p w14:paraId="2D2B8BB9" w14:textId="77777777" w:rsidR="00377628" w:rsidRPr="00835F44" w:rsidRDefault="00377628" w:rsidP="008F5618">
            <w:pPr>
              <w:pStyle w:val="TAH"/>
            </w:pPr>
            <w:r w:rsidRPr="00835F44">
              <w:t>Channel Bandwidth (MHz)</w:t>
            </w:r>
          </w:p>
        </w:tc>
        <w:tc>
          <w:tcPr>
            <w:tcW w:w="1889" w:type="dxa"/>
            <w:vMerge w:val="restart"/>
            <w:tcBorders>
              <w:top w:val="single" w:sz="4" w:space="0" w:color="000000"/>
              <w:left w:val="single" w:sz="4" w:space="0" w:color="000000"/>
              <w:right w:val="single" w:sz="4" w:space="0" w:color="000000"/>
            </w:tcBorders>
            <w:vAlign w:val="center"/>
          </w:tcPr>
          <w:p w14:paraId="7A9BFC04" w14:textId="77777777" w:rsidR="00377628" w:rsidRPr="00835F44" w:rsidRDefault="00377628" w:rsidP="008F5618">
            <w:pPr>
              <w:pStyle w:val="TAH"/>
            </w:pPr>
            <w:r w:rsidRPr="00835F44">
              <w:t>Carrier Centre Frequency, Fc (MHz)</w:t>
            </w:r>
          </w:p>
        </w:tc>
        <w:tc>
          <w:tcPr>
            <w:tcW w:w="4175" w:type="dxa"/>
            <w:gridSpan w:val="3"/>
            <w:tcBorders>
              <w:top w:val="single" w:sz="4" w:space="0" w:color="000000"/>
              <w:left w:val="single" w:sz="4" w:space="0" w:color="000000"/>
              <w:bottom w:val="single" w:sz="4" w:space="0" w:color="000000"/>
              <w:right w:val="single" w:sz="4" w:space="0" w:color="000000"/>
            </w:tcBorders>
            <w:vAlign w:val="center"/>
            <w:hideMark/>
          </w:tcPr>
          <w:p w14:paraId="4D200E0D" w14:textId="77777777" w:rsidR="00377628" w:rsidRPr="00835F44" w:rsidRDefault="00377628" w:rsidP="0052172B">
            <w:pPr>
              <w:pStyle w:val="TAH"/>
            </w:pPr>
            <w:r w:rsidRPr="00835F44">
              <w:t>Region A</w:t>
            </w:r>
          </w:p>
        </w:tc>
        <w:tc>
          <w:tcPr>
            <w:tcW w:w="4035" w:type="dxa"/>
            <w:gridSpan w:val="3"/>
            <w:tcBorders>
              <w:top w:val="single" w:sz="4" w:space="0" w:color="000000"/>
              <w:left w:val="single" w:sz="4" w:space="0" w:color="000000"/>
              <w:bottom w:val="single" w:sz="4" w:space="0" w:color="000000"/>
              <w:right w:val="single" w:sz="4" w:space="0" w:color="000000"/>
            </w:tcBorders>
            <w:vAlign w:val="center"/>
          </w:tcPr>
          <w:p w14:paraId="61C7F870" w14:textId="77777777" w:rsidR="00377628" w:rsidRPr="00835F44" w:rsidRDefault="00377628">
            <w:pPr>
              <w:pStyle w:val="TAH"/>
            </w:pPr>
            <w:r w:rsidRPr="00835F44">
              <w:t>Region B</w:t>
            </w:r>
          </w:p>
        </w:tc>
        <w:tc>
          <w:tcPr>
            <w:tcW w:w="4179" w:type="dxa"/>
            <w:gridSpan w:val="3"/>
            <w:tcBorders>
              <w:top w:val="single" w:sz="4" w:space="0" w:color="000000"/>
              <w:left w:val="single" w:sz="4" w:space="0" w:color="000000"/>
              <w:bottom w:val="single" w:sz="4" w:space="0" w:color="000000"/>
              <w:right w:val="single" w:sz="4" w:space="0" w:color="000000"/>
            </w:tcBorders>
            <w:vAlign w:val="center"/>
          </w:tcPr>
          <w:p w14:paraId="4F92DA38" w14:textId="77777777" w:rsidR="00377628" w:rsidRPr="00835F44" w:rsidRDefault="00377628">
            <w:pPr>
              <w:pStyle w:val="TAH"/>
            </w:pPr>
            <w:r w:rsidRPr="00835F44">
              <w:t>Region C</w:t>
            </w:r>
          </w:p>
        </w:tc>
      </w:tr>
      <w:tr w:rsidR="00377628" w:rsidRPr="00835F44" w14:paraId="0851A377" w14:textId="77777777" w:rsidTr="00495FE7">
        <w:tc>
          <w:tcPr>
            <w:tcW w:w="1147" w:type="dxa"/>
            <w:vMerge/>
            <w:tcBorders>
              <w:left w:val="single" w:sz="4" w:space="0" w:color="auto"/>
              <w:bottom w:val="single" w:sz="4" w:space="0" w:color="000000"/>
              <w:right w:val="single" w:sz="4" w:space="0" w:color="000000"/>
            </w:tcBorders>
            <w:vAlign w:val="center"/>
          </w:tcPr>
          <w:p w14:paraId="27D0A39F" w14:textId="77777777" w:rsidR="00377628" w:rsidRPr="00835F44" w:rsidRDefault="00377628" w:rsidP="008F5618">
            <w:pPr>
              <w:pStyle w:val="TAH"/>
            </w:pPr>
          </w:p>
        </w:tc>
        <w:tc>
          <w:tcPr>
            <w:tcW w:w="1889" w:type="dxa"/>
            <w:vMerge/>
            <w:tcBorders>
              <w:left w:val="single" w:sz="4" w:space="0" w:color="000000"/>
              <w:bottom w:val="single" w:sz="4" w:space="0" w:color="auto"/>
              <w:right w:val="single" w:sz="4" w:space="0" w:color="000000"/>
            </w:tcBorders>
            <w:vAlign w:val="center"/>
          </w:tcPr>
          <w:p w14:paraId="0A21DE03" w14:textId="77777777" w:rsidR="00377628" w:rsidRPr="00835F44" w:rsidRDefault="00377628" w:rsidP="008F5618">
            <w:pPr>
              <w:pStyle w:val="TAH"/>
            </w:pPr>
          </w:p>
        </w:tc>
        <w:tc>
          <w:tcPr>
            <w:tcW w:w="1871" w:type="dxa"/>
            <w:tcBorders>
              <w:top w:val="single" w:sz="4" w:space="0" w:color="000000"/>
              <w:left w:val="single" w:sz="4" w:space="0" w:color="000000"/>
              <w:bottom w:val="single" w:sz="4" w:space="0" w:color="000000"/>
              <w:right w:val="single" w:sz="4" w:space="0" w:color="000000"/>
            </w:tcBorders>
            <w:vAlign w:val="center"/>
          </w:tcPr>
          <w:p w14:paraId="504EC4FF" w14:textId="77777777" w:rsidR="00377628" w:rsidRPr="00835F44" w:rsidRDefault="00377628" w:rsidP="008F5618">
            <w:pPr>
              <w:pStyle w:val="TAH"/>
            </w:pPr>
            <w:proofErr w:type="spellStart"/>
            <w:r w:rsidRPr="00835F44">
              <w:t>RB</w:t>
            </w:r>
            <w:r w:rsidRPr="00835F44">
              <w:rPr>
                <w:vertAlign w:val="subscript"/>
              </w:rPr>
              <w:t>start</w:t>
            </w:r>
            <w:proofErr w:type="spellEnd"/>
          </w:p>
        </w:tc>
        <w:tc>
          <w:tcPr>
            <w:tcW w:w="1728" w:type="dxa"/>
            <w:tcBorders>
              <w:top w:val="single" w:sz="4" w:space="0" w:color="000000"/>
              <w:left w:val="single" w:sz="4" w:space="0" w:color="000000"/>
              <w:bottom w:val="single" w:sz="4" w:space="0" w:color="000000"/>
              <w:right w:val="single" w:sz="4" w:space="0" w:color="000000"/>
            </w:tcBorders>
            <w:vAlign w:val="center"/>
          </w:tcPr>
          <w:p w14:paraId="78E85568" w14:textId="77777777" w:rsidR="00377628" w:rsidRPr="00835F44" w:rsidRDefault="00377628" w:rsidP="008F5618">
            <w:pPr>
              <w:pStyle w:val="TAH"/>
            </w:pPr>
            <w:r w:rsidRPr="00835F44">
              <w:t>L</w:t>
            </w:r>
            <w:r w:rsidRPr="00835F44">
              <w:rPr>
                <w:vertAlign w:val="subscript"/>
              </w:rPr>
              <w:t>CRB</w:t>
            </w:r>
          </w:p>
        </w:tc>
        <w:tc>
          <w:tcPr>
            <w:tcW w:w="576" w:type="dxa"/>
            <w:tcBorders>
              <w:top w:val="single" w:sz="4" w:space="0" w:color="000000"/>
              <w:left w:val="single" w:sz="4" w:space="0" w:color="000000"/>
              <w:bottom w:val="single" w:sz="4" w:space="0" w:color="000000"/>
              <w:right w:val="single" w:sz="4" w:space="0" w:color="000000"/>
            </w:tcBorders>
            <w:vAlign w:val="center"/>
          </w:tcPr>
          <w:p w14:paraId="042170C5" w14:textId="77777777" w:rsidR="00377628" w:rsidRPr="00835F44" w:rsidRDefault="00377628" w:rsidP="008F5618">
            <w:pPr>
              <w:pStyle w:val="TAH"/>
            </w:pPr>
            <w:r w:rsidRPr="00835F44">
              <w:t>A-MPR</w:t>
            </w:r>
          </w:p>
        </w:tc>
        <w:tc>
          <w:tcPr>
            <w:tcW w:w="1728" w:type="dxa"/>
            <w:tcBorders>
              <w:top w:val="single" w:sz="4" w:space="0" w:color="000000"/>
              <w:left w:val="single" w:sz="4" w:space="0" w:color="000000"/>
              <w:bottom w:val="single" w:sz="4" w:space="0" w:color="000000"/>
              <w:right w:val="single" w:sz="4" w:space="0" w:color="000000"/>
            </w:tcBorders>
            <w:vAlign w:val="center"/>
          </w:tcPr>
          <w:p w14:paraId="11EFDDF5" w14:textId="77777777" w:rsidR="00377628" w:rsidRPr="00835F44" w:rsidRDefault="00377628" w:rsidP="008F5618">
            <w:pPr>
              <w:pStyle w:val="TAH"/>
            </w:pPr>
            <w:proofErr w:type="spellStart"/>
            <w:r w:rsidRPr="00835F44">
              <w:t>RB</w:t>
            </w:r>
            <w:r w:rsidRPr="00835F44">
              <w:rPr>
                <w:vertAlign w:val="subscript"/>
              </w:rPr>
              <w:t>start</w:t>
            </w:r>
            <w:proofErr w:type="spellEnd"/>
          </w:p>
        </w:tc>
        <w:tc>
          <w:tcPr>
            <w:tcW w:w="1728" w:type="dxa"/>
            <w:tcBorders>
              <w:top w:val="single" w:sz="4" w:space="0" w:color="000000"/>
              <w:left w:val="single" w:sz="4" w:space="0" w:color="000000"/>
              <w:bottom w:val="single" w:sz="4" w:space="0" w:color="000000"/>
              <w:right w:val="single" w:sz="4" w:space="0" w:color="000000"/>
            </w:tcBorders>
            <w:vAlign w:val="center"/>
          </w:tcPr>
          <w:p w14:paraId="3A22AFCF" w14:textId="77777777" w:rsidR="00377628" w:rsidRPr="00835F44" w:rsidRDefault="00377628" w:rsidP="008F5618">
            <w:pPr>
              <w:pStyle w:val="TAH"/>
            </w:pPr>
            <w:r w:rsidRPr="00835F44">
              <w:t>L</w:t>
            </w:r>
            <w:r w:rsidRPr="00835F44">
              <w:rPr>
                <w:vertAlign w:val="subscript"/>
              </w:rPr>
              <w:t>CRB</w:t>
            </w:r>
          </w:p>
        </w:tc>
        <w:tc>
          <w:tcPr>
            <w:tcW w:w="579" w:type="dxa"/>
            <w:tcBorders>
              <w:top w:val="single" w:sz="4" w:space="0" w:color="000000"/>
              <w:left w:val="single" w:sz="4" w:space="0" w:color="000000"/>
              <w:bottom w:val="single" w:sz="4" w:space="0" w:color="000000"/>
              <w:right w:val="single" w:sz="4" w:space="0" w:color="000000"/>
            </w:tcBorders>
            <w:vAlign w:val="center"/>
          </w:tcPr>
          <w:p w14:paraId="5FBF6DB1" w14:textId="77777777" w:rsidR="00377628" w:rsidRPr="00835F44" w:rsidRDefault="00377628" w:rsidP="008F5618">
            <w:pPr>
              <w:pStyle w:val="TAH"/>
            </w:pPr>
            <w:r w:rsidRPr="00835F44">
              <w:t>A-MPR</w:t>
            </w:r>
          </w:p>
        </w:tc>
        <w:tc>
          <w:tcPr>
            <w:tcW w:w="1872" w:type="dxa"/>
            <w:tcBorders>
              <w:top w:val="single" w:sz="4" w:space="0" w:color="000000"/>
              <w:left w:val="single" w:sz="4" w:space="0" w:color="000000"/>
              <w:bottom w:val="single" w:sz="4" w:space="0" w:color="000000"/>
              <w:right w:val="single" w:sz="4" w:space="0" w:color="000000"/>
            </w:tcBorders>
            <w:vAlign w:val="center"/>
          </w:tcPr>
          <w:p w14:paraId="4DE002CE" w14:textId="77777777" w:rsidR="00377628" w:rsidRPr="00835F44" w:rsidRDefault="00377628" w:rsidP="008F5618">
            <w:pPr>
              <w:pStyle w:val="TAH"/>
            </w:pPr>
            <w:proofErr w:type="spellStart"/>
            <w:r w:rsidRPr="00835F44">
              <w:t>RB</w:t>
            </w:r>
            <w:r w:rsidRPr="00835F44">
              <w:rPr>
                <w:vertAlign w:val="subscript"/>
              </w:rPr>
              <w:t>start</w:t>
            </w:r>
            <w:proofErr w:type="spellEnd"/>
          </w:p>
        </w:tc>
        <w:tc>
          <w:tcPr>
            <w:tcW w:w="1728" w:type="dxa"/>
            <w:tcBorders>
              <w:top w:val="single" w:sz="4" w:space="0" w:color="000000"/>
              <w:left w:val="single" w:sz="4" w:space="0" w:color="000000"/>
              <w:bottom w:val="single" w:sz="4" w:space="0" w:color="000000"/>
              <w:right w:val="single" w:sz="4" w:space="0" w:color="000000"/>
            </w:tcBorders>
            <w:vAlign w:val="center"/>
          </w:tcPr>
          <w:p w14:paraId="25D87B12" w14:textId="77777777" w:rsidR="00377628" w:rsidRPr="00835F44" w:rsidRDefault="00377628" w:rsidP="008F5618">
            <w:pPr>
              <w:pStyle w:val="TAH"/>
            </w:pPr>
            <w:r w:rsidRPr="00835F44">
              <w:t>L</w:t>
            </w:r>
            <w:r w:rsidRPr="00835F44">
              <w:rPr>
                <w:vertAlign w:val="subscript"/>
              </w:rPr>
              <w:t>CRB</w:t>
            </w:r>
          </w:p>
        </w:tc>
        <w:tc>
          <w:tcPr>
            <w:tcW w:w="579" w:type="dxa"/>
            <w:tcBorders>
              <w:top w:val="single" w:sz="4" w:space="0" w:color="000000"/>
              <w:left w:val="single" w:sz="4" w:space="0" w:color="000000"/>
              <w:bottom w:val="single" w:sz="4" w:space="0" w:color="000000"/>
              <w:right w:val="single" w:sz="4" w:space="0" w:color="000000"/>
            </w:tcBorders>
            <w:vAlign w:val="center"/>
          </w:tcPr>
          <w:p w14:paraId="7CF61A08" w14:textId="77777777" w:rsidR="00377628" w:rsidRPr="00835F44" w:rsidRDefault="00377628" w:rsidP="008F5618">
            <w:pPr>
              <w:pStyle w:val="TAH"/>
            </w:pPr>
            <w:r w:rsidRPr="00835F44">
              <w:t>A-MPR</w:t>
            </w:r>
          </w:p>
        </w:tc>
      </w:tr>
      <w:tr w:rsidR="00377628" w:rsidRPr="00835F44" w14:paraId="79C97BE1"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tcPr>
          <w:p w14:paraId="3EF8B7C4" w14:textId="77777777" w:rsidR="00377628" w:rsidRPr="00835F44" w:rsidRDefault="00377628" w:rsidP="00AB1173">
            <w:pPr>
              <w:pStyle w:val="TAC"/>
            </w:pPr>
            <w:r w:rsidRPr="00835F44">
              <w:t>5</w:t>
            </w:r>
          </w:p>
        </w:tc>
        <w:tc>
          <w:tcPr>
            <w:tcW w:w="1889" w:type="dxa"/>
            <w:tcBorders>
              <w:top w:val="single" w:sz="4" w:space="0" w:color="auto"/>
              <w:left w:val="single" w:sz="4" w:space="0" w:color="000000"/>
              <w:bottom w:val="single" w:sz="4" w:space="0" w:color="000000"/>
              <w:right w:val="single" w:sz="4" w:space="0" w:color="000000"/>
            </w:tcBorders>
            <w:vAlign w:val="center"/>
          </w:tcPr>
          <w:p w14:paraId="66AEA222" w14:textId="77777777" w:rsidR="00377628" w:rsidRPr="00835F44" w:rsidRDefault="00377628" w:rsidP="00AB1173">
            <w:pPr>
              <w:pStyle w:val="TAC"/>
            </w:pPr>
            <w:r w:rsidRPr="00835F44">
              <w:rPr>
                <w:rFonts w:eastAsia="MS PGothic"/>
                <w:lang w:eastAsia="ja-JP"/>
              </w:rPr>
              <w:t>1922.5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1927.5</w:t>
            </w:r>
          </w:p>
        </w:tc>
        <w:tc>
          <w:tcPr>
            <w:tcW w:w="1871" w:type="dxa"/>
            <w:tcBorders>
              <w:top w:val="single" w:sz="4" w:space="0" w:color="000000"/>
              <w:left w:val="single" w:sz="4" w:space="0" w:color="000000"/>
              <w:bottom w:val="single" w:sz="4" w:space="0" w:color="000000"/>
              <w:right w:val="single" w:sz="4" w:space="0" w:color="000000"/>
            </w:tcBorders>
            <w:vAlign w:val="center"/>
          </w:tcPr>
          <w:p w14:paraId="548EDA93" w14:textId="77777777" w:rsidR="00377628" w:rsidRPr="00835F44" w:rsidRDefault="00377628" w:rsidP="00AB1173">
            <w:pPr>
              <w:pStyle w:val="TAC"/>
            </w:pPr>
            <w:r w:rsidRPr="00835F44">
              <w:t>&lt; 1.62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07642CA5" w14:textId="77777777" w:rsidR="00377628" w:rsidRPr="00835F44" w:rsidRDefault="00377628" w:rsidP="00AB1173">
            <w:pPr>
              <w:pStyle w:val="TAC"/>
            </w:pPr>
            <w:r w:rsidRPr="00835F44">
              <w:t>&gt; 2.52 MHz/12/SCS</w:t>
            </w:r>
          </w:p>
        </w:tc>
        <w:tc>
          <w:tcPr>
            <w:tcW w:w="576" w:type="dxa"/>
            <w:tcBorders>
              <w:top w:val="single" w:sz="4" w:space="0" w:color="000000"/>
              <w:left w:val="single" w:sz="4" w:space="0" w:color="000000"/>
              <w:bottom w:val="single" w:sz="4" w:space="0" w:color="000000"/>
              <w:right w:val="single" w:sz="4" w:space="0" w:color="000000"/>
            </w:tcBorders>
            <w:vAlign w:val="center"/>
          </w:tcPr>
          <w:p w14:paraId="2911775B" w14:textId="77777777" w:rsidR="00377628" w:rsidRPr="00835F44" w:rsidRDefault="00377628" w:rsidP="00AB1173">
            <w:pPr>
              <w:pStyle w:val="TAC"/>
            </w:pPr>
            <w:r w:rsidRPr="00835F44">
              <w:t>A3</w:t>
            </w:r>
          </w:p>
        </w:tc>
        <w:tc>
          <w:tcPr>
            <w:tcW w:w="1728" w:type="dxa"/>
            <w:tcBorders>
              <w:top w:val="single" w:sz="4" w:space="0" w:color="000000"/>
              <w:left w:val="single" w:sz="4" w:space="0" w:color="000000"/>
              <w:bottom w:val="single" w:sz="4" w:space="0" w:color="000000"/>
              <w:right w:val="single" w:sz="4" w:space="0" w:color="000000"/>
            </w:tcBorders>
            <w:vAlign w:val="center"/>
          </w:tcPr>
          <w:p w14:paraId="1E1CA77E"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4C52408C"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0A832868" w14:textId="77777777" w:rsidR="00377628" w:rsidRPr="00835F44" w:rsidRDefault="00377628" w:rsidP="00AB1173">
            <w:pPr>
              <w:pStyle w:val="TAC"/>
            </w:pPr>
          </w:p>
        </w:tc>
        <w:tc>
          <w:tcPr>
            <w:tcW w:w="1872" w:type="dxa"/>
            <w:tcBorders>
              <w:top w:val="single" w:sz="4" w:space="0" w:color="000000"/>
              <w:left w:val="single" w:sz="4" w:space="0" w:color="000000"/>
              <w:bottom w:val="single" w:sz="4" w:space="0" w:color="000000"/>
              <w:right w:val="single" w:sz="4" w:space="0" w:color="000000"/>
            </w:tcBorders>
            <w:vAlign w:val="center"/>
          </w:tcPr>
          <w:p w14:paraId="64B1E6AF"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17EBBDAA"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49D7E06C" w14:textId="77777777" w:rsidR="00377628" w:rsidRPr="00835F44" w:rsidRDefault="00377628" w:rsidP="00AB1173">
            <w:pPr>
              <w:pStyle w:val="TAC"/>
            </w:pPr>
          </w:p>
        </w:tc>
      </w:tr>
      <w:tr w:rsidR="00377628" w:rsidRPr="00835F44" w14:paraId="6985DF37"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hideMark/>
          </w:tcPr>
          <w:p w14:paraId="41A24F1D" w14:textId="77777777" w:rsidR="00377628" w:rsidRPr="00835F44" w:rsidRDefault="00377628" w:rsidP="00AB1173">
            <w:pPr>
              <w:pStyle w:val="TAC"/>
            </w:pPr>
            <w:r w:rsidRPr="00835F44">
              <w:t>10</w:t>
            </w:r>
          </w:p>
        </w:tc>
        <w:tc>
          <w:tcPr>
            <w:tcW w:w="1889" w:type="dxa"/>
            <w:tcBorders>
              <w:top w:val="single" w:sz="4" w:space="0" w:color="000000"/>
              <w:left w:val="single" w:sz="4" w:space="0" w:color="000000"/>
              <w:bottom w:val="single" w:sz="4" w:space="0" w:color="000000"/>
              <w:right w:val="single" w:sz="4" w:space="0" w:color="000000"/>
            </w:tcBorders>
            <w:vAlign w:val="center"/>
          </w:tcPr>
          <w:p w14:paraId="0AC1E66D" w14:textId="77777777" w:rsidR="00377628" w:rsidRPr="00835F44" w:rsidRDefault="00377628" w:rsidP="00AB1173">
            <w:pPr>
              <w:pStyle w:val="TAC"/>
              <w:rPr>
                <w:rFonts w:eastAsia="MS PGothic"/>
                <w:lang w:eastAsia="ja-JP"/>
              </w:rPr>
            </w:pPr>
            <w:r w:rsidRPr="00835F44">
              <w:rPr>
                <w:rFonts w:eastAsia="MS PGothic"/>
                <w:lang w:eastAsia="ja-JP"/>
              </w:rPr>
              <w:t>1925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1935</w:t>
            </w:r>
          </w:p>
        </w:tc>
        <w:tc>
          <w:tcPr>
            <w:tcW w:w="1871" w:type="dxa"/>
            <w:tcBorders>
              <w:top w:val="single" w:sz="4" w:space="0" w:color="000000"/>
              <w:left w:val="single" w:sz="4" w:space="0" w:color="000000"/>
              <w:bottom w:val="single" w:sz="4" w:space="0" w:color="000000"/>
              <w:right w:val="single" w:sz="4" w:space="0" w:color="000000"/>
            </w:tcBorders>
            <w:vAlign w:val="center"/>
          </w:tcPr>
          <w:p w14:paraId="4BB1A3BC" w14:textId="77777777" w:rsidR="00377628" w:rsidRPr="00835F44" w:rsidRDefault="00377628" w:rsidP="00AB1173">
            <w:pPr>
              <w:pStyle w:val="TAC"/>
            </w:pPr>
            <w:r w:rsidRPr="00835F44">
              <w:t>&lt; 1.62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78E34FB7" w14:textId="77777777" w:rsidR="00377628" w:rsidRPr="00835F44" w:rsidRDefault="00377628" w:rsidP="00AB1173">
            <w:pPr>
              <w:pStyle w:val="TAC"/>
            </w:pPr>
            <w:r w:rsidRPr="00835F44">
              <w:t>&gt; 0</w:t>
            </w:r>
          </w:p>
        </w:tc>
        <w:tc>
          <w:tcPr>
            <w:tcW w:w="576" w:type="dxa"/>
            <w:tcBorders>
              <w:top w:val="single" w:sz="4" w:space="0" w:color="000000"/>
              <w:left w:val="single" w:sz="4" w:space="0" w:color="000000"/>
              <w:bottom w:val="single" w:sz="4" w:space="0" w:color="000000"/>
              <w:right w:val="single" w:sz="4" w:space="0" w:color="000000"/>
            </w:tcBorders>
            <w:vAlign w:val="center"/>
          </w:tcPr>
          <w:p w14:paraId="43761950" w14:textId="77777777" w:rsidR="00377628" w:rsidRPr="00835F44" w:rsidRDefault="00377628" w:rsidP="00AB1173">
            <w:pPr>
              <w:pStyle w:val="TAC"/>
            </w:pPr>
            <w:r w:rsidRPr="00835F44">
              <w:t>A1</w:t>
            </w:r>
          </w:p>
        </w:tc>
        <w:tc>
          <w:tcPr>
            <w:tcW w:w="1728" w:type="dxa"/>
            <w:tcBorders>
              <w:top w:val="single" w:sz="4" w:space="0" w:color="000000"/>
              <w:left w:val="single" w:sz="4" w:space="0" w:color="000000"/>
              <w:bottom w:val="single" w:sz="4" w:space="0" w:color="000000"/>
              <w:right w:val="single" w:sz="4" w:space="0" w:color="000000"/>
            </w:tcBorders>
            <w:vAlign w:val="center"/>
          </w:tcPr>
          <w:p w14:paraId="24B5F964" w14:textId="77777777" w:rsidR="00377628" w:rsidRPr="00835F44" w:rsidRDefault="00377628" w:rsidP="00AB1173">
            <w:pPr>
              <w:pStyle w:val="TAC"/>
            </w:pPr>
            <w:r w:rsidRPr="00835F44">
              <w:t>&gt; 1.62 MHz/12/SCS</w:t>
            </w:r>
          </w:p>
          <w:p w14:paraId="742D374F" w14:textId="77777777" w:rsidR="00377628" w:rsidRPr="00835F44" w:rsidRDefault="00377628" w:rsidP="00AB1173">
            <w:pPr>
              <w:pStyle w:val="TAC"/>
            </w:pPr>
          </w:p>
          <w:p w14:paraId="05AFC491" w14:textId="77777777" w:rsidR="00377628" w:rsidRPr="00835F44" w:rsidRDefault="00377628" w:rsidP="00AB1173">
            <w:pPr>
              <w:pStyle w:val="TAC"/>
            </w:pPr>
            <w:r w:rsidRPr="00835F44">
              <w:rPr>
                <w:rFonts w:eastAsia="MS PGothic" w:cs="Arial"/>
              </w:rPr>
              <w:t>≤</w:t>
            </w:r>
            <w:r w:rsidRPr="00835F44">
              <w:rPr>
                <w:rFonts w:eastAsia="MS PGothic"/>
              </w:rPr>
              <w:t xml:space="preserve"> </w:t>
            </w:r>
            <w:r w:rsidRPr="00835F44">
              <w:t>3.60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4314B3AF" w14:textId="77777777" w:rsidR="00377628" w:rsidRPr="00835F44" w:rsidRDefault="00377628" w:rsidP="00AB1173">
            <w:pPr>
              <w:pStyle w:val="TAC"/>
            </w:pPr>
            <w:r w:rsidRPr="00835F44">
              <w:t>&gt; 5.4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0C3E2595" w14:textId="77777777" w:rsidR="00377628" w:rsidRPr="00835F44" w:rsidRDefault="00377628" w:rsidP="00AB1173">
            <w:pPr>
              <w:pStyle w:val="TAC"/>
            </w:pPr>
            <w:r w:rsidRPr="00835F44">
              <w:t>A7</w:t>
            </w:r>
          </w:p>
        </w:tc>
        <w:tc>
          <w:tcPr>
            <w:tcW w:w="1872" w:type="dxa"/>
            <w:tcBorders>
              <w:top w:val="single" w:sz="4" w:space="0" w:color="000000"/>
              <w:left w:val="single" w:sz="4" w:space="0" w:color="000000"/>
              <w:bottom w:val="single" w:sz="4" w:space="0" w:color="000000"/>
              <w:right w:val="single" w:sz="4" w:space="0" w:color="000000"/>
            </w:tcBorders>
            <w:vAlign w:val="center"/>
          </w:tcPr>
          <w:p w14:paraId="473472E9" w14:textId="77777777" w:rsidR="00377628" w:rsidRPr="00835F44" w:rsidRDefault="00377628" w:rsidP="00AB1173">
            <w:pPr>
              <w:pStyle w:val="TAC"/>
            </w:pPr>
            <w:r w:rsidRPr="00835F44">
              <w:rPr>
                <w:rFonts w:cs="Arial"/>
              </w:rPr>
              <w:t>≥ </w:t>
            </w:r>
            <w:r w:rsidRPr="00835F44">
              <w:t>7.2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42292DCF" w14:textId="77777777" w:rsidR="00377628" w:rsidRPr="00835F44" w:rsidRDefault="00377628" w:rsidP="00AB1173">
            <w:pPr>
              <w:pStyle w:val="TAC"/>
            </w:pPr>
            <w:r w:rsidRPr="00835F44">
              <w:t>≤ 1.08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40CF3DE2" w14:textId="77777777" w:rsidR="00377628" w:rsidRPr="00835F44" w:rsidRDefault="00377628" w:rsidP="00AB1173">
            <w:pPr>
              <w:pStyle w:val="TAC"/>
            </w:pPr>
            <w:r w:rsidRPr="00835F44">
              <w:t>A2</w:t>
            </w:r>
          </w:p>
        </w:tc>
      </w:tr>
      <w:tr w:rsidR="00377628" w:rsidRPr="00835F44" w14:paraId="7B243464"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tcPr>
          <w:p w14:paraId="4FD13232" w14:textId="77777777" w:rsidR="00377628" w:rsidRPr="00835F44" w:rsidRDefault="00377628" w:rsidP="00AB1173">
            <w:pPr>
              <w:pStyle w:val="TAC"/>
            </w:pPr>
            <w:r w:rsidRPr="00835F44">
              <w:t>10</w:t>
            </w:r>
          </w:p>
        </w:tc>
        <w:tc>
          <w:tcPr>
            <w:tcW w:w="1889" w:type="dxa"/>
            <w:tcBorders>
              <w:top w:val="single" w:sz="4" w:space="0" w:color="000000"/>
              <w:left w:val="single" w:sz="4" w:space="0" w:color="000000"/>
              <w:bottom w:val="single" w:sz="4" w:space="0" w:color="000000"/>
              <w:right w:val="single" w:sz="4" w:space="0" w:color="000000"/>
            </w:tcBorders>
            <w:vAlign w:val="center"/>
          </w:tcPr>
          <w:p w14:paraId="277F939D" w14:textId="77777777" w:rsidR="00377628" w:rsidRPr="00835F44" w:rsidRDefault="00377628" w:rsidP="00AB1173">
            <w:pPr>
              <w:pStyle w:val="TAC"/>
              <w:rPr>
                <w:rFonts w:eastAsia="MS PGothic"/>
                <w:lang w:eastAsia="ja-JP"/>
              </w:rPr>
            </w:pPr>
            <w:r w:rsidRPr="00835F44">
              <w:rPr>
                <w:rFonts w:eastAsia="MS PGothic"/>
                <w:lang w:eastAsia="ja-JP"/>
              </w:rPr>
              <w:t>1935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1945</w:t>
            </w:r>
          </w:p>
        </w:tc>
        <w:tc>
          <w:tcPr>
            <w:tcW w:w="1871" w:type="dxa"/>
            <w:tcBorders>
              <w:top w:val="single" w:sz="4" w:space="0" w:color="000000"/>
              <w:left w:val="single" w:sz="4" w:space="0" w:color="000000"/>
              <w:bottom w:val="single" w:sz="4" w:space="0" w:color="000000"/>
              <w:right w:val="single" w:sz="4" w:space="0" w:color="000000"/>
            </w:tcBorders>
            <w:vAlign w:val="center"/>
          </w:tcPr>
          <w:p w14:paraId="644EB3A4"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3A4E90F7" w14:textId="77777777" w:rsidR="00377628" w:rsidRPr="00835F44" w:rsidRDefault="00377628" w:rsidP="00AB1173">
            <w:pPr>
              <w:pStyle w:val="TAC"/>
            </w:pPr>
            <w:r w:rsidRPr="00835F44">
              <w:t>&gt; 4.5 MHz/12/SCS</w:t>
            </w:r>
          </w:p>
        </w:tc>
        <w:tc>
          <w:tcPr>
            <w:tcW w:w="576" w:type="dxa"/>
            <w:tcBorders>
              <w:top w:val="single" w:sz="4" w:space="0" w:color="000000"/>
              <w:left w:val="single" w:sz="4" w:space="0" w:color="000000"/>
              <w:bottom w:val="single" w:sz="4" w:space="0" w:color="000000"/>
              <w:right w:val="single" w:sz="4" w:space="0" w:color="000000"/>
            </w:tcBorders>
            <w:vAlign w:val="center"/>
          </w:tcPr>
          <w:p w14:paraId="731C2D44" w14:textId="77777777" w:rsidR="00377628" w:rsidRPr="00835F44" w:rsidRDefault="00377628" w:rsidP="00AB1173">
            <w:pPr>
              <w:pStyle w:val="TAC"/>
            </w:pPr>
            <w:r w:rsidRPr="00835F44">
              <w:t>A4</w:t>
            </w:r>
          </w:p>
        </w:tc>
        <w:tc>
          <w:tcPr>
            <w:tcW w:w="1728" w:type="dxa"/>
            <w:tcBorders>
              <w:top w:val="single" w:sz="4" w:space="0" w:color="000000"/>
              <w:left w:val="single" w:sz="4" w:space="0" w:color="000000"/>
              <w:bottom w:val="single" w:sz="4" w:space="0" w:color="000000"/>
              <w:right w:val="single" w:sz="4" w:space="0" w:color="000000"/>
            </w:tcBorders>
            <w:vAlign w:val="center"/>
          </w:tcPr>
          <w:p w14:paraId="1B018C3B"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256D7719"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737EAE61" w14:textId="77777777" w:rsidR="00377628" w:rsidRPr="00835F44" w:rsidRDefault="00377628" w:rsidP="00AB1173">
            <w:pPr>
              <w:pStyle w:val="TAC"/>
            </w:pPr>
          </w:p>
        </w:tc>
        <w:tc>
          <w:tcPr>
            <w:tcW w:w="1872" w:type="dxa"/>
            <w:tcBorders>
              <w:top w:val="single" w:sz="4" w:space="0" w:color="000000"/>
              <w:left w:val="single" w:sz="4" w:space="0" w:color="000000"/>
              <w:bottom w:val="single" w:sz="4" w:space="0" w:color="000000"/>
              <w:right w:val="single" w:sz="4" w:space="0" w:color="000000"/>
            </w:tcBorders>
            <w:vAlign w:val="center"/>
          </w:tcPr>
          <w:p w14:paraId="5DF4B732"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1024F207"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7465A97E" w14:textId="77777777" w:rsidR="00377628" w:rsidRPr="00835F44" w:rsidRDefault="00377628" w:rsidP="00AB1173">
            <w:pPr>
              <w:pStyle w:val="TAC"/>
            </w:pPr>
          </w:p>
        </w:tc>
      </w:tr>
      <w:tr w:rsidR="00377628" w:rsidRPr="00835F44" w14:paraId="2068508D"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hideMark/>
          </w:tcPr>
          <w:p w14:paraId="36FAD6A4" w14:textId="77777777" w:rsidR="00377628" w:rsidRPr="00835F44" w:rsidRDefault="00377628" w:rsidP="00AB1173">
            <w:pPr>
              <w:pStyle w:val="TAC"/>
            </w:pPr>
            <w:r w:rsidRPr="00835F44">
              <w:t>15</w:t>
            </w:r>
          </w:p>
        </w:tc>
        <w:tc>
          <w:tcPr>
            <w:tcW w:w="1889" w:type="dxa"/>
            <w:tcBorders>
              <w:top w:val="single" w:sz="4" w:space="0" w:color="000000"/>
              <w:left w:val="single" w:sz="4" w:space="0" w:color="000000"/>
              <w:bottom w:val="single" w:sz="4" w:space="0" w:color="000000"/>
              <w:right w:val="single" w:sz="4" w:space="0" w:color="000000"/>
            </w:tcBorders>
            <w:vAlign w:val="center"/>
          </w:tcPr>
          <w:p w14:paraId="50092439" w14:textId="77777777" w:rsidR="00377628" w:rsidRPr="00835F44" w:rsidRDefault="00377628" w:rsidP="00AB1173">
            <w:pPr>
              <w:pStyle w:val="TAC"/>
            </w:pPr>
            <w:r w:rsidRPr="00835F44">
              <w:rPr>
                <w:rFonts w:eastAsia="MS PGothic"/>
                <w:lang w:eastAsia="ja-JP"/>
              </w:rPr>
              <w:t>1927.5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1932.5</w:t>
            </w:r>
          </w:p>
        </w:tc>
        <w:tc>
          <w:tcPr>
            <w:tcW w:w="1871" w:type="dxa"/>
            <w:tcBorders>
              <w:top w:val="single" w:sz="4" w:space="0" w:color="000000"/>
              <w:left w:val="single" w:sz="4" w:space="0" w:color="000000"/>
              <w:bottom w:val="single" w:sz="4" w:space="0" w:color="000000"/>
              <w:right w:val="single" w:sz="4" w:space="0" w:color="000000"/>
            </w:tcBorders>
            <w:vAlign w:val="center"/>
          </w:tcPr>
          <w:p w14:paraId="09BF85F6" w14:textId="77777777" w:rsidR="00377628" w:rsidRPr="00835F44" w:rsidRDefault="00377628" w:rsidP="00AB1173">
            <w:pPr>
              <w:pStyle w:val="TAC"/>
            </w:pPr>
            <w:r w:rsidRPr="00835F44">
              <w:t>&lt; 3.24MHz/12/SCS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1382ED63" w14:textId="77777777" w:rsidR="00377628" w:rsidRPr="00835F44" w:rsidRDefault="00377628" w:rsidP="00AB1173">
            <w:pPr>
              <w:pStyle w:val="TAC"/>
            </w:pPr>
            <w:r w:rsidRPr="00835F44">
              <w:t>&gt; 0</w:t>
            </w:r>
          </w:p>
        </w:tc>
        <w:tc>
          <w:tcPr>
            <w:tcW w:w="576" w:type="dxa"/>
            <w:tcBorders>
              <w:top w:val="single" w:sz="4" w:space="0" w:color="000000"/>
              <w:left w:val="single" w:sz="4" w:space="0" w:color="000000"/>
              <w:bottom w:val="single" w:sz="4" w:space="0" w:color="000000"/>
              <w:right w:val="single" w:sz="4" w:space="0" w:color="000000"/>
            </w:tcBorders>
            <w:vAlign w:val="center"/>
          </w:tcPr>
          <w:p w14:paraId="20D9993A" w14:textId="77777777" w:rsidR="00377628" w:rsidRPr="00835F44" w:rsidRDefault="00377628" w:rsidP="00AB1173">
            <w:pPr>
              <w:pStyle w:val="TAC"/>
            </w:pPr>
            <w:r w:rsidRPr="00835F44">
              <w:t>A1</w:t>
            </w:r>
          </w:p>
        </w:tc>
        <w:tc>
          <w:tcPr>
            <w:tcW w:w="1728" w:type="dxa"/>
            <w:tcBorders>
              <w:top w:val="single" w:sz="4" w:space="0" w:color="000000"/>
              <w:left w:val="single" w:sz="4" w:space="0" w:color="000000"/>
              <w:bottom w:val="single" w:sz="4" w:space="0" w:color="000000"/>
              <w:right w:val="single" w:sz="4" w:space="0" w:color="000000"/>
            </w:tcBorders>
            <w:vAlign w:val="center"/>
          </w:tcPr>
          <w:p w14:paraId="56D80AA1" w14:textId="77777777" w:rsidR="00377628" w:rsidRPr="00835F44" w:rsidRDefault="00377628" w:rsidP="00AB1173">
            <w:pPr>
              <w:pStyle w:val="TAC"/>
            </w:pPr>
            <w:r w:rsidRPr="00835F44">
              <w:t>&gt; 3.24 MHz/12/SCS</w:t>
            </w:r>
          </w:p>
          <w:p w14:paraId="391CA40C" w14:textId="77777777" w:rsidR="00377628" w:rsidRPr="00835F44" w:rsidRDefault="00377628" w:rsidP="00AB1173">
            <w:pPr>
              <w:pStyle w:val="TAC"/>
            </w:pPr>
          </w:p>
          <w:p w14:paraId="1ACE26DF" w14:textId="77777777" w:rsidR="00377628" w:rsidRPr="00835F44" w:rsidRDefault="00377628" w:rsidP="00AB1173">
            <w:pPr>
              <w:pStyle w:val="TAC"/>
            </w:pPr>
            <w:r w:rsidRPr="00835F44">
              <w:rPr>
                <w:rFonts w:eastAsia="MS PGothic" w:cs="Arial"/>
              </w:rPr>
              <w:t>≤</w:t>
            </w:r>
            <w:r w:rsidRPr="00835F44">
              <w:rPr>
                <w:rFonts w:eastAsia="MS PGothic"/>
              </w:rPr>
              <w:t xml:space="preserve"> </w:t>
            </w:r>
            <w:r w:rsidRPr="00835F44">
              <w:t>5.40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71B5E990" w14:textId="77777777" w:rsidR="00377628" w:rsidRPr="00835F44" w:rsidRDefault="00377628" w:rsidP="00AB1173">
            <w:pPr>
              <w:pStyle w:val="TAC"/>
            </w:pPr>
            <w:r w:rsidRPr="00835F44">
              <w:t>&gt; 8.1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6ACE2E20" w14:textId="77777777" w:rsidR="00377628" w:rsidRPr="00835F44" w:rsidRDefault="00377628" w:rsidP="00AB1173">
            <w:pPr>
              <w:pStyle w:val="TAC"/>
            </w:pPr>
            <w:r w:rsidRPr="00835F44">
              <w:t>A7</w:t>
            </w:r>
          </w:p>
        </w:tc>
        <w:tc>
          <w:tcPr>
            <w:tcW w:w="1872" w:type="dxa"/>
            <w:tcBorders>
              <w:top w:val="single" w:sz="4" w:space="0" w:color="000000"/>
              <w:left w:val="single" w:sz="4" w:space="0" w:color="000000"/>
              <w:bottom w:val="single" w:sz="4" w:space="0" w:color="000000"/>
              <w:right w:val="single" w:sz="4" w:space="0" w:color="000000"/>
            </w:tcBorders>
            <w:vAlign w:val="center"/>
          </w:tcPr>
          <w:p w14:paraId="02CC625D" w14:textId="77777777" w:rsidR="00377628" w:rsidRPr="00835F44" w:rsidRDefault="00377628" w:rsidP="00AB1173">
            <w:pPr>
              <w:pStyle w:val="TAC"/>
            </w:pPr>
            <w:r w:rsidRPr="00835F44">
              <w:rPr>
                <w:rFonts w:cs="Arial"/>
              </w:rPr>
              <w:t>≥</w:t>
            </w:r>
            <w:r w:rsidRPr="00835F44">
              <w:t> 10.08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75E62A14" w14:textId="77777777" w:rsidR="00377628" w:rsidRPr="00835F44" w:rsidRDefault="00377628" w:rsidP="00AB1173">
            <w:pPr>
              <w:pStyle w:val="TAC"/>
            </w:pPr>
            <w:r w:rsidRPr="00835F44">
              <w:t>≤ 1.08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19E92620" w14:textId="77777777" w:rsidR="00377628" w:rsidRPr="00835F44" w:rsidRDefault="00377628" w:rsidP="00AB1173">
            <w:pPr>
              <w:pStyle w:val="TAC"/>
            </w:pPr>
            <w:r w:rsidRPr="00835F44">
              <w:t>A2</w:t>
            </w:r>
          </w:p>
        </w:tc>
      </w:tr>
      <w:tr w:rsidR="00377628" w:rsidRPr="00835F44" w14:paraId="423384A9"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tcPr>
          <w:p w14:paraId="5CE6EA2B" w14:textId="77777777" w:rsidR="00377628" w:rsidRPr="00835F44" w:rsidRDefault="00377628" w:rsidP="00AB1173">
            <w:pPr>
              <w:pStyle w:val="TAC"/>
            </w:pPr>
            <w:r w:rsidRPr="00835F44">
              <w:t>15</w:t>
            </w:r>
          </w:p>
        </w:tc>
        <w:tc>
          <w:tcPr>
            <w:tcW w:w="1889" w:type="dxa"/>
            <w:tcBorders>
              <w:top w:val="single" w:sz="4" w:space="0" w:color="000000"/>
              <w:left w:val="single" w:sz="4" w:space="0" w:color="000000"/>
              <w:bottom w:val="single" w:sz="4" w:space="0" w:color="000000"/>
              <w:right w:val="single" w:sz="4" w:space="0" w:color="000000"/>
            </w:tcBorders>
            <w:vAlign w:val="center"/>
          </w:tcPr>
          <w:p w14:paraId="21B24F43" w14:textId="77777777" w:rsidR="00377628" w:rsidRPr="00835F44" w:rsidRDefault="00377628" w:rsidP="00AB1173">
            <w:pPr>
              <w:pStyle w:val="TAC"/>
            </w:pPr>
            <w:r w:rsidRPr="00835F44">
              <w:rPr>
                <w:rFonts w:eastAsia="MS PGothic"/>
                <w:lang w:eastAsia="ja-JP"/>
              </w:rPr>
              <w:t>1932.5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1942.5</w:t>
            </w:r>
          </w:p>
        </w:tc>
        <w:tc>
          <w:tcPr>
            <w:tcW w:w="1871" w:type="dxa"/>
            <w:tcBorders>
              <w:top w:val="single" w:sz="4" w:space="0" w:color="000000"/>
              <w:left w:val="single" w:sz="4" w:space="0" w:color="000000"/>
              <w:bottom w:val="single" w:sz="4" w:space="0" w:color="000000"/>
              <w:right w:val="single" w:sz="4" w:space="0" w:color="000000"/>
            </w:tcBorders>
            <w:vAlign w:val="center"/>
          </w:tcPr>
          <w:p w14:paraId="5097766F" w14:textId="77777777" w:rsidR="00377628" w:rsidRPr="00835F44" w:rsidRDefault="00377628" w:rsidP="00AB1173">
            <w:pPr>
              <w:pStyle w:val="TAC"/>
            </w:pPr>
            <w:r w:rsidRPr="00835F44">
              <w:t>&lt; 1.62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5DA769E6" w14:textId="77777777" w:rsidR="00377628" w:rsidRPr="00835F44" w:rsidRDefault="00377628" w:rsidP="00AB1173">
            <w:pPr>
              <w:pStyle w:val="TAC"/>
            </w:pPr>
            <w:r w:rsidRPr="00835F44">
              <w:t>&gt; 0</w:t>
            </w:r>
          </w:p>
        </w:tc>
        <w:tc>
          <w:tcPr>
            <w:tcW w:w="576" w:type="dxa"/>
            <w:tcBorders>
              <w:top w:val="single" w:sz="4" w:space="0" w:color="000000"/>
              <w:left w:val="single" w:sz="4" w:space="0" w:color="000000"/>
              <w:bottom w:val="single" w:sz="4" w:space="0" w:color="000000"/>
              <w:right w:val="single" w:sz="4" w:space="0" w:color="000000"/>
            </w:tcBorders>
            <w:vAlign w:val="center"/>
          </w:tcPr>
          <w:p w14:paraId="7A9673C5" w14:textId="77777777" w:rsidR="00377628" w:rsidRPr="00835F44" w:rsidRDefault="00377628" w:rsidP="00AB1173">
            <w:pPr>
              <w:pStyle w:val="TAC"/>
            </w:pPr>
            <w:r w:rsidRPr="00835F44">
              <w:t>A1</w:t>
            </w:r>
          </w:p>
        </w:tc>
        <w:tc>
          <w:tcPr>
            <w:tcW w:w="1728" w:type="dxa"/>
            <w:tcBorders>
              <w:top w:val="single" w:sz="4" w:space="0" w:color="000000"/>
              <w:left w:val="single" w:sz="4" w:space="0" w:color="000000"/>
              <w:bottom w:val="single" w:sz="4" w:space="0" w:color="000000"/>
              <w:right w:val="single" w:sz="4" w:space="0" w:color="000000"/>
            </w:tcBorders>
            <w:vAlign w:val="center"/>
          </w:tcPr>
          <w:p w14:paraId="78E436E3"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661A9913"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256F5C6C" w14:textId="77777777" w:rsidR="00377628" w:rsidRPr="00835F44" w:rsidRDefault="00377628" w:rsidP="00AB1173">
            <w:pPr>
              <w:pStyle w:val="TAC"/>
            </w:pPr>
          </w:p>
        </w:tc>
        <w:tc>
          <w:tcPr>
            <w:tcW w:w="1872" w:type="dxa"/>
            <w:tcBorders>
              <w:top w:val="single" w:sz="4" w:space="0" w:color="000000"/>
              <w:left w:val="single" w:sz="4" w:space="0" w:color="000000"/>
              <w:bottom w:val="single" w:sz="4" w:space="0" w:color="000000"/>
              <w:right w:val="single" w:sz="4" w:space="0" w:color="000000"/>
            </w:tcBorders>
            <w:vAlign w:val="center"/>
          </w:tcPr>
          <w:p w14:paraId="3C397200" w14:textId="77777777" w:rsidR="00377628" w:rsidRPr="00835F44" w:rsidRDefault="00377628" w:rsidP="00AB1173">
            <w:pPr>
              <w:pStyle w:val="TAC"/>
            </w:pPr>
            <w:r w:rsidRPr="00835F44">
              <w:t>≥ 12.24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02D750E1" w14:textId="77777777" w:rsidR="00377628" w:rsidRPr="00835F44" w:rsidRDefault="00377628" w:rsidP="00AB1173">
            <w:pPr>
              <w:pStyle w:val="TAC"/>
            </w:pPr>
            <w:r w:rsidRPr="00835F44">
              <w:t>≤ 1.08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19468A47" w14:textId="77777777" w:rsidR="00377628" w:rsidRPr="00835F44" w:rsidRDefault="00377628" w:rsidP="00AB1173">
            <w:pPr>
              <w:pStyle w:val="TAC"/>
            </w:pPr>
            <w:r w:rsidRPr="00835F44">
              <w:t>A2</w:t>
            </w:r>
          </w:p>
        </w:tc>
      </w:tr>
      <w:tr w:rsidR="00377628" w:rsidRPr="00835F44" w14:paraId="490F9C47"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tcPr>
          <w:p w14:paraId="4D752115" w14:textId="77777777" w:rsidR="00377628" w:rsidRPr="00835F44" w:rsidRDefault="00377628" w:rsidP="00AB1173">
            <w:pPr>
              <w:pStyle w:val="TAC"/>
            </w:pPr>
            <w:r w:rsidRPr="00835F44">
              <w:t>15</w:t>
            </w:r>
          </w:p>
        </w:tc>
        <w:tc>
          <w:tcPr>
            <w:tcW w:w="1889" w:type="dxa"/>
            <w:tcBorders>
              <w:top w:val="single" w:sz="4" w:space="0" w:color="000000"/>
              <w:left w:val="single" w:sz="4" w:space="0" w:color="000000"/>
              <w:bottom w:val="single" w:sz="4" w:space="0" w:color="000000"/>
              <w:right w:val="single" w:sz="4" w:space="0" w:color="000000"/>
            </w:tcBorders>
            <w:vAlign w:val="center"/>
          </w:tcPr>
          <w:p w14:paraId="21830CBB" w14:textId="77777777" w:rsidR="00377628" w:rsidRPr="00835F44" w:rsidRDefault="00377628" w:rsidP="00AB1173">
            <w:pPr>
              <w:pStyle w:val="TAC"/>
              <w:rPr>
                <w:rFonts w:eastAsia="MS PGothic"/>
                <w:lang w:eastAsia="ja-JP"/>
              </w:rPr>
            </w:pPr>
            <w:r w:rsidRPr="00835F44">
              <w:rPr>
                <w:rFonts w:eastAsia="MS PGothic"/>
                <w:lang w:eastAsia="ja-JP"/>
              </w:rPr>
              <w:t>1942.5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1947.5</w:t>
            </w:r>
          </w:p>
        </w:tc>
        <w:tc>
          <w:tcPr>
            <w:tcW w:w="1871" w:type="dxa"/>
            <w:tcBorders>
              <w:top w:val="single" w:sz="4" w:space="0" w:color="000000"/>
              <w:left w:val="single" w:sz="4" w:space="0" w:color="000000"/>
              <w:bottom w:val="single" w:sz="4" w:space="0" w:color="000000"/>
              <w:right w:val="single" w:sz="4" w:space="0" w:color="000000"/>
            </w:tcBorders>
            <w:vAlign w:val="center"/>
          </w:tcPr>
          <w:p w14:paraId="3B8C1D34"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0949215F" w14:textId="77777777" w:rsidR="00377628" w:rsidRPr="00835F44" w:rsidRDefault="00377628" w:rsidP="00AB1173">
            <w:pPr>
              <w:pStyle w:val="TAC"/>
            </w:pPr>
            <w:r w:rsidRPr="00835F44">
              <w:t>&gt; 7.2 MHz/12/SCS</w:t>
            </w:r>
          </w:p>
        </w:tc>
        <w:tc>
          <w:tcPr>
            <w:tcW w:w="576" w:type="dxa"/>
            <w:tcBorders>
              <w:top w:val="single" w:sz="4" w:space="0" w:color="000000"/>
              <w:left w:val="single" w:sz="4" w:space="0" w:color="000000"/>
              <w:bottom w:val="single" w:sz="4" w:space="0" w:color="000000"/>
              <w:right w:val="single" w:sz="4" w:space="0" w:color="000000"/>
            </w:tcBorders>
            <w:vAlign w:val="center"/>
          </w:tcPr>
          <w:p w14:paraId="5591E5F1" w14:textId="77777777" w:rsidR="00377628" w:rsidRPr="00835F44" w:rsidRDefault="00377628" w:rsidP="00AB1173">
            <w:pPr>
              <w:pStyle w:val="TAC"/>
            </w:pPr>
            <w:r w:rsidRPr="00835F44">
              <w:t>A5</w:t>
            </w:r>
          </w:p>
        </w:tc>
        <w:tc>
          <w:tcPr>
            <w:tcW w:w="1728" w:type="dxa"/>
            <w:tcBorders>
              <w:top w:val="single" w:sz="4" w:space="0" w:color="000000"/>
              <w:left w:val="single" w:sz="4" w:space="0" w:color="000000"/>
              <w:bottom w:val="single" w:sz="4" w:space="0" w:color="000000"/>
              <w:right w:val="single" w:sz="4" w:space="0" w:color="000000"/>
            </w:tcBorders>
            <w:vAlign w:val="center"/>
          </w:tcPr>
          <w:p w14:paraId="592F43BD"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054686CD"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7DAE117A" w14:textId="77777777" w:rsidR="00377628" w:rsidRPr="00835F44" w:rsidRDefault="00377628" w:rsidP="00AB1173">
            <w:pPr>
              <w:pStyle w:val="TAC"/>
            </w:pPr>
          </w:p>
        </w:tc>
        <w:tc>
          <w:tcPr>
            <w:tcW w:w="1872" w:type="dxa"/>
            <w:tcBorders>
              <w:top w:val="single" w:sz="4" w:space="0" w:color="000000"/>
              <w:left w:val="single" w:sz="4" w:space="0" w:color="000000"/>
              <w:bottom w:val="single" w:sz="4" w:space="0" w:color="000000"/>
              <w:right w:val="single" w:sz="4" w:space="0" w:color="000000"/>
            </w:tcBorders>
            <w:vAlign w:val="center"/>
          </w:tcPr>
          <w:p w14:paraId="19E17F91"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7AE79618"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21760E4E" w14:textId="77777777" w:rsidR="00377628" w:rsidRPr="00835F44" w:rsidRDefault="00377628" w:rsidP="00AB1173">
            <w:pPr>
              <w:pStyle w:val="TAC"/>
            </w:pPr>
          </w:p>
        </w:tc>
      </w:tr>
      <w:tr w:rsidR="00377628" w:rsidRPr="00835F44" w14:paraId="0C9A2202"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hideMark/>
          </w:tcPr>
          <w:p w14:paraId="76EB36BE" w14:textId="77777777" w:rsidR="00377628" w:rsidRPr="00835F44" w:rsidRDefault="00377628" w:rsidP="00AB1173">
            <w:pPr>
              <w:pStyle w:val="TAC"/>
            </w:pPr>
            <w:r w:rsidRPr="00835F44">
              <w:t>20</w:t>
            </w:r>
          </w:p>
        </w:tc>
        <w:tc>
          <w:tcPr>
            <w:tcW w:w="1889" w:type="dxa"/>
            <w:tcBorders>
              <w:top w:val="single" w:sz="4" w:space="0" w:color="000000"/>
              <w:left w:val="single" w:sz="4" w:space="0" w:color="000000"/>
              <w:bottom w:val="single" w:sz="4" w:space="0" w:color="000000"/>
              <w:right w:val="single" w:sz="4" w:space="0" w:color="000000"/>
            </w:tcBorders>
            <w:vAlign w:val="center"/>
          </w:tcPr>
          <w:p w14:paraId="38A006E4" w14:textId="77777777" w:rsidR="00377628" w:rsidRPr="00835F44" w:rsidRDefault="00377628" w:rsidP="00AB1173">
            <w:pPr>
              <w:pStyle w:val="TAC"/>
            </w:pPr>
            <w:r w:rsidRPr="00835F44">
              <w:rPr>
                <w:rFonts w:eastAsia="MS PGothic"/>
                <w:lang w:eastAsia="ja-JP"/>
              </w:rPr>
              <w:t>1930 ≤ F</w:t>
            </w:r>
            <w:r w:rsidRPr="00835F44">
              <w:rPr>
                <w:rFonts w:eastAsia="MS PGothic"/>
                <w:vertAlign w:val="subscript"/>
                <w:lang w:eastAsia="ja-JP"/>
              </w:rPr>
              <w:t>C</w:t>
            </w:r>
            <w:r w:rsidRPr="00835F44">
              <w:rPr>
                <w:rFonts w:eastAsia="MS PGothic"/>
                <w:lang w:eastAsia="ja-JP"/>
              </w:rPr>
              <w:t xml:space="preserve"> </w:t>
            </w:r>
            <w:r w:rsidRPr="00835F44">
              <w:t>&lt;</w:t>
            </w:r>
            <w:r w:rsidRPr="00835F44">
              <w:rPr>
                <w:rFonts w:eastAsia="MS PGothic"/>
                <w:lang w:eastAsia="ja-JP"/>
              </w:rPr>
              <w:t xml:space="preserve"> 1950</w:t>
            </w:r>
          </w:p>
        </w:tc>
        <w:tc>
          <w:tcPr>
            <w:tcW w:w="1871" w:type="dxa"/>
            <w:tcBorders>
              <w:top w:val="single" w:sz="4" w:space="0" w:color="000000"/>
              <w:left w:val="single" w:sz="4" w:space="0" w:color="000000"/>
              <w:bottom w:val="single" w:sz="4" w:space="0" w:color="000000"/>
              <w:right w:val="single" w:sz="4" w:space="0" w:color="000000"/>
            </w:tcBorders>
            <w:vAlign w:val="center"/>
          </w:tcPr>
          <w:p w14:paraId="6E353A02" w14:textId="77777777" w:rsidR="00377628" w:rsidRPr="00835F44" w:rsidRDefault="00377628" w:rsidP="00AB1173">
            <w:pPr>
              <w:pStyle w:val="TAC"/>
            </w:pPr>
            <w:r w:rsidRPr="00835F44">
              <w:t>&lt; 4.86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0AFF4F1F" w14:textId="77777777" w:rsidR="00377628" w:rsidRPr="00835F44" w:rsidRDefault="00377628" w:rsidP="00AB1173">
            <w:pPr>
              <w:pStyle w:val="TAC"/>
            </w:pPr>
            <w:r w:rsidRPr="00835F44">
              <w:t>&gt; 0</w:t>
            </w:r>
          </w:p>
        </w:tc>
        <w:tc>
          <w:tcPr>
            <w:tcW w:w="576" w:type="dxa"/>
            <w:tcBorders>
              <w:top w:val="single" w:sz="4" w:space="0" w:color="000000"/>
              <w:left w:val="single" w:sz="4" w:space="0" w:color="000000"/>
              <w:bottom w:val="single" w:sz="4" w:space="0" w:color="000000"/>
              <w:right w:val="single" w:sz="4" w:space="0" w:color="000000"/>
            </w:tcBorders>
            <w:vAlign w:val="center"/>
          </w:tcPr>
          <w:p w14:paraId="7F8B1D6B" w14:textId="77777777" w:rsidR="00377628" w:rsidRPr="00835F44" w:rsidRDefault="00377628" w:rsidP="00AB1173">
            <w:pPr>
              <w:pStyle w:val="TAC"/>
            </w:pPr>
            <w:r w:rsidRPr="00835F44">
              <w:t>A1</w:t>
            </w:r>
          </w:p>
        </w:tc>
        <w:tc>
          <w:tcPr>
            <w:tcW w:w="1728" w:type="dxa"/>
            <w:tcBorders>
              <w:top w:val="single" w:sz="4" w:space="0" w:color="000000"/>
              <w:left w:val="single" w:sz="4" w:space="0" w:color="000000"/>
              <w:bottom w:val="single" w:sz="4" w:space="0" w:color="000000"/>
              <w:right w:val="single" w:sz="4" w:space="0" w:color="000000"/>
            </w:tcBorders>
            <w:vAlign w:val="center"/>
          </w:tcPr>
          <w:p w14:paraId="16F484D0" w14:textId="77777777" w:rsidR="00377628" w:rsidRPr="00835F44" w:rsidRDefault="00377628" w:rsidP="00AB1173">
            <w:pPr>
              <w:pStyle w:val="TAC"/>
            </w:pPr>
            <w:r w:rsidRPr="00835F44">
              <w:t>&gt; 4.86 MHz/12/SCS</w:t>
            </w:r>
          </w:p>
          <w:p w14:paraId="3D97EB9D" w14:textId="77777777" w:rsidR="00377628" w:rsidRPr="00835F44" w:rsidRDefault="00377628" w:rsidP="00AB1173">
            <w:pPr>
              <w:pStyle w:val="TAC"/>
            </w:pPr>
          </w:p>
          <w:p w14:paraId="0836CDE4" w14:textId="77777777" w:rsidR="00377628" w:rsidRPr="00835F44" w:rsidRDefault="00377628" w:rsidP="00AB1173">
            <w:pPr>
              <w:pStyle w:val="TAC"/>
            </w:pPr>
            <w:r w:rsidRPr="00835F44">
              <w:rPr>
                <w:rFonts w:eastAsia="MS PGothic" w:cs="Arial"/>
              </w:rPr>
              <w:t>≤</w:t>
            </w:r>
            <w:r w:rsidRPr="00835F44">
              <w:rPr>
                <w:rFonts w:eastAsia="MS PGothic"/>
              </w:rPr>
              <w:t xml:space="preserve"> </w:t>
            </w:r>
            <w:r w:rsidRPr="00835F44">
              <w:t>7.20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39854DDD" w14:textId="77777777" w:rsidR="00377628" w:rsidRPr="00835F44" w:rsidRDefault="00377628" w:rsidP="00AB1173">
            <w:pPr>
              <w:pStyle w:val="TAC"/>
            </w:pPr>
            <w:r w:rsidRPr="00835F44">
              <w:t>&gt; 9.0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4A08ED4D" w14:textId="77777777" w:rsidR="00377628" w:rsidRPr="00835F44" w:rsidRDefault="00377628" w:rsidP="00AB1173">
            <w:pPr>
              <w:pStyle w:val="TAC"/>
            </w:pPr>
            <w:r w:rsidRPr="00835F44">
              <w:t>A7</w:t>
            </w:r>
          </w:p>
        </w:tc>
        <w:tc>
          <w:tcPr>
            <w:tcW w:w="1872" w:type="dxa"/>
            <w:tcBorders>
              <w:top w:val="single" w:sz="4" w:space="0" w:color="000000"/>
              <w:left w:val="single" w:sz="4" w:space="0" w:color="000000"/>
              <w:bottom w:val="single" w:sz="4" w:space="0" w:color="000000"/>
              <w:right w:val="single" w:sz="4" w:space="0" w:color="000000"/>
            </w:tcBorders>
            <w:vAlign w:val="center"/>
          </w:tcPr>
          <w:p w14:paraId="538490E4" w14:textId="77777777" w:rsidR="00377628" w:rsidRPr="00835F44" w:rsidRDefault="00377628" w:rsidP="00AB1173">
            <w:pPr>
              <w:pStyle w:val="TAC"/>
            </w:pPr>
            <w:r w:rsidRPr="00835F44">
              <w:rPr>
                <w:rFonts w:cs="Arial"/>
              </w:rPr>
              <w:t>≥</w:t>
            </w:r>
            <w:r w:rsidRPr="00835F44">
              <w:t> 13.68 MHz/12/SCS</w:t>
            </w:r>
          </w:p>
        </w:tc>
        <w:tc>
          <w:tcPr>
            <w:tcW w:w="1728" w:type="dxa"/>
            <w:tcBorders>
              <w:top w:val="single" w:sz="4" w:space="0" w:color="000000"/>
              <w:left w:val="single" w:sz="4" w:space="0" w:color="000000"/>
              <w:bottom w:val="single" w:sz="4" w:space="0" w:color="000000"/>
              <w:right w:val="single" w:sz="4" w:space="0" w:color="000000"/>
            </w:tcBorders>
            <w:vAlign w:val="center"/>
          </w:tcPr>
          <w:p w14:paraId="1FB76694" w14:textId="77777777" w:rsidR="00377628" w:rsidRPr="00835F44" w:rsidRDefault="00377628" w:rsidP="00AB1173">
            <w:pPr>
              <w:pStyle w:val="TAC"/>
            </w:pPr>
            <w:r w:rsidRPr="00835F44">
              <w:t>≤ 1.08 MHz/12/SCS</w:t>
            </w:r>
          </w:p>
        </w:tc>
        <w:tc>
          <w:tcPr>
            <w:tcW w:w="579" w:type="dxa"/>
            <w:tcBorders>
              <w:top w:val="single" w:sz="4" w:space="0" w:color="000000"/>
              <w:left w:val="single" w:sz="4" w:space="0" w:color="000000"/>
              <w:bottom w:val="single" w:sz="4" w:space="0" w:color="000000"/>
              <w:right w:val="single" w:sz="4" w:space="0" w:color="000000"/>
            </w:tcBorders>
            <w:vAlign w:val="center"/>
          </w:tcPr>
          <w:p w14:paraId="59E6F6E2" w14:textId="77777777" w:rsidR="00377628" w:rsidRPr="00835F44" w:rsidRDefault="00377628" w:rsidP="00AB1173">
            <w:pPr>
              <w:pStyle w:val="TAC"/>
            </w:pPr>
            <w:r w:rsidRPr="00835F44">
              <w:t>A2</w:t>
            </w:r>
          </w:p>
        </w:tc>
      </w:tr>
      <w:tr w:rsidR="00377628" w:rsidRPr="00835F44" w14:paraId="3A5720AA" w14:textId="77777777" w:rsidTr="00495FE7">
        <w:tc>
          <w:tcPr>
            <w:tcW w:w="1147" w:type="dxa"/>
            <w:tcBorders>
              <w:top w:val="single" w:sz="4" w:space="0" w:color="000000"/>
              <w:left w:val="single" w:sz="4" w:space="0" w:color="000000"/>
              <w:bottom w:val="single" w:sz="4" w:space="0" w:color="000000"/>
              <w:right w:val="single" w:sz="4" w:space="0" w:color="000000"/>
            </w:tcBorders>
            <w:vAlign w:val="center"/>
          </w:tcPr>
          <w:p w14:paraId="10175B68" w14:textId="77777777" w:rsidR="00377628" w:rsidRPr="00835F44" w:rsidRDefault="00377628" w:rsidP="00AB1173">
            <w:pPr>
              <w:pStyle w:val="TAC"/>
            </w:pPr>
            <w:r w:rsidRPr="00835F44">
              <w:t>20</w:t>
            </w:r>
          </w:p>
        </w:tc>
        <w:tc>
          <w:tcPr>
            <w:tcW w:w="1889" w:type="dxa"/>
            <w:tcBorders>
              <w:top w:val="single" w:sz="4" w:space="0" w:color="000000"/>
              <w:left w:val="single" w:sz="4" w:space="0" w:color="000000"/>
              <w:bottom w:val="single" w:sz="4" w:space="0" w:color="000000"/>
              <w:right w:val="single" w:sz="4" w:space="0" w:color="000000"/>
            </w:tcBorders>
            <w:vAlign w:val="center"/>
          </w:tcPr>
          <w:p w14:paraId="6B1A4C7E" w14:textId="77777777" w:rsidR="00377628" w:rsidRPr="00835F44" w:rsidRDefault="00377628" w:rsidP="00AB1173">
            <w:pPr>
              <w:pStyle w:val="TAC"/>
            </w:pPr>
            <w:r w:rsidRPr="00835F44">
              <w:rPr>
                <w:rFonts w:eastAsia="MS PGothic"/>
                <w:lang w:eastAsia="ja-JP"/>
              </w:rPr>
              <w:t>1950 ≤ F</w:t>
            </w:r>
            <w:r w:rsidRPr="00835F44">
              <w:rPr>
                <w:rFonts w:eastAsia="MS PGothic"/>
                <w:vertAlign w:val="subscript"/>
                <w:lang w:eastAsia="ja-JP"/>
              </w:rPr>
              <w:t>C</w:t>
            </w:r>
            <w:r w:rsidRPr="00835F44">
              <w:rPr>
                <w:rFonts w:eastAsia="MS PGothic"/>
                <w:lang w:eastAsia="ja-JP"/>
              </w:rPr>
              <w:t xml:space="preserve"> &lt; 1960</w:t>
            </w:r>
          </w:p>
        </w:tc>
        <w:tc>
          <w:tcPr>
            <w:tcW w:w="1871" w:type="dxa"/>
            <w:tcBorders>
              <w:top w:val="single" w:sz="4" w:space="0" w:color="000000"/>
              <w:left w:val="single" w:sz="4" w:space="0" w:color="000000"/>
              <w:bottom w:val="single" w:sz="4" w:space="0" w:color="000000"/>
              <w:right w:val="single" w:sz="4" w:space="0" w:color="000000"/>
            </w:tcBorders>
            <w:vAlign w:val="center"/>
          </w:tcPr>
          <w:p w14:paraId="6AF561F3"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62BBA1EF" w14:textId="77777777" w:rsidR="00377628" w:rsidRPr="00835F44" w:rsidRDefault="00377628" w:rsidP="00AB1173">
            <w:pPr>
              <w:pStyle w:val="TAC"/>
            </w:pPr>
            <w:r w:rsidRPr="00835F44">
              <w:t>&gt; 9.0 MHz/12/SCS</w:t>
            </w:r>
          </w:p>
        </w:tc>
        <w:tc>
          <w:tcPr>
            <w:tcW w:w="576" w:type="dxa"/>
            <w:tcBorders>
              <w:top w:val="single" w:sz="4" w:space="0" w:color="000000"/>
              <w:left w:val="single" w:sz="4" w:space="0" w:color="000000"/>
              <w:bottom w:val="single" w:sz="4" w:space="0" w:color="000000"/>
              <w:right w:val="single" w:sz="4" w:space="0" w:color="000000"/>
            </w:tcBorders>
            <w:vAlign w:val="center"/>
          </w:tcPr>
          <w:p w14:paraId="53403500" w14:textId="77777777" w:rsidR="00377628" w:rsidRPr="00835F44" w:rsidRDefault="00377628" w:rsidP="00AB1173">
            <w:pPr>
              <w:pStyle w:val="TAC"/>
            </w:pPr>
            <w:r w:rsidRPr="00835F44">
              <w:t>A6</w:t>
            </w:r>
          </w:p>
        </w:tc>
        <w:tc>
          <w:tcPr>
            <w:tcW w:w="1728" w:type="dxa"/>
            <w:tcBorders>
              <w:top w:val="single" w:sz="4" w:space="0" w:color="000000"/>
              <w:left w:val="single" w:sz="4" w:space="0" w:color="000000"/>
              <w:bottom w:val="single" w:sz="4" w:space="0" w:color="000000"/>
              <w:right w:val="single" w:sz="4" w:space="0" w:color="000000"/>
            </w:tcBorders>
            <w:vAlign w:val="center"/>
          </w:tcPr>
          <w:p w14:paraId="613E1F68"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2747D3E4"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09989604" w14:textId="77777777" w:rsidR="00377628" w:rsidRPr="00835F44" w:rsidRDefault="00377628" w:rsidP="00AB1173">
            <w:pPr>
              <w:pStyle w:val="TAC"/>
            </w:pPr>
          </w:p>
        </w:tc>
        <w:tc>
          <w:tcPr>
            <w:tcW w:w="1872" w:type="dxa"/>
            <w:tcBorders>
              <w:top w:val="single" w:sz="4" w:space="0" w:color="000000"/>
              <w:left w:val="single" w:sz="4" w:space="0" w:color="000000"/>
              <w:bottom w:val="single" w:sz="4" w:space="0" w:color="000000"/>
              <w:right w:val="single" w:sz="4" w:space="0" w:color="000000"/>
            </w:tcBorders>
            <w:vAlign w:val="center"/>
          </w:tcPr>
          <w:p w14:paraId="3DBFD62B" w14:textId="77777777" w:rsidR="00377628" w:rsidRPr="00835F44" w:rsidRDefault="00377628" w:rsidP="00AB1173">
            <w:pPr>
              <w:pStyle w:val="TAC"/>
            </w:pPr>
          </w:p>
        </w:tc>
        <w:tc>
          <w:tcPr>
            <w:tcW w:w="1728" w:type="dxa"/>
            <w:tcBorders>
              <w:top w:val="single" w:sz="4" w:space="0" w:color="000000"/>
              <w:left w:val="single" w:sz="4" w:space="0" w:color="000000"/>
              <w:bottom w:val="single" w:sz="4" w:space="0" w:color="000000"/>
              <w:right w:val="single" w:sz="4" w:space="0" w:color="000000"/>
            </w:tcBorders>
            <w:vAlign w:val="center"/>
          </w:tcPr>
          <w:p w14:paraId="03880ABD" w14:textId="77777777" w:rsidR="00377628" w:rsidRPr="00835F44" w:rsidRDefault="00377628" w:rsidP="00AB1173">
            <w:pPr>
              <w:pStyle w:val="TAC"/>
            </w:pPr>
          </w:p>
        </w:tc>
        <w:tc>
          <w:tcPr>
            <w:tcW w:w="579" w:type="dxa"/>
            <w:tcBorders>
              <w:top w:val="single" w:sz="4" w:space="0" w:color="000000"/>
              <w:left w:val="single" w:sz="4" w:space="0" w:color="000000"/>
              <w:bottom w:val="single" w:sz="4" w:space="0" w:color="000000"/>
              <w:right w:val="single" w:sz="4" w:space="0" w:color="000000"/>
            </w:tcBorders>
            <w:vAlign w:val="center"/>
          </w:tcPr>
          <w:p w14:paraId="1510A358" w14:textId="77777777" w:rsidR="00377628" w:rsidRPr="00835F44" w:rsidRDefault="00377628" w:rsidP="00AB1173">
            <w:pPr>
              <w:pStyle w:val="TAC"/>
            </w:pPr>
          </w:p>
        </w:tc>
      </w:tr>
      <w:tr w:rsidR="00377628" w:rsidRPr="00835F44" w14:paraId="3C3DD0A8" w14:textId="77777777" w:rsidTr="00AB1173">
        <w:tc>
          <w:tcPr>
            <w:tcW w:w="15425" w:type="dxa"/>
            <w:gridSpan w:val="11"/>
            <w:tcBorders>
              <w:top w:val="single" w:sz="4" w:space="0" w:color="000000"/>
              <w:left w:val="single" w:sz="4" w:space="0" w:color="000000"/>
              <w:bottom w:val="single" w:sz="4" w:space="0" w:color="000000"/>
              <w:right w:val="single" w:sz="4" w:space="0" w:color="000000"/>
            </w:tcBorders>
          </w:tcPr>
          <w:p w14:paraId="3B8CEE5A" w14:textId="77777777" w:rsidR="00377628" w:rsidRPr="00835F44" w:rsidRDefault="00377628" w:rsidP="00495FE7">
            <w:pPr>
              <w:pStyle w:val="TAN"/>
            </w:pPr>
            <w:r w:rsidRPr="00835F44">
              <w:t>NOTE 1:</w:t>
            </w:r>
            <w:r w:rsidRPr="00835F44">
              <w:tab/>
              <w:t>The A-MPR values are specified in Table 6.2.3.4-2, 6.2.3.4-3 and 6.2.3.4-10.</w:t>
            </w:r>
          </w:p>
          <w:p w14:paraId="28A0CF4F" w14:textId="77777777" w:rsidR="00377628" w:rsidRPr="00835F44" w:rsidRDefault="00377628" w:rsidP="00495FE7">
            <w:pPr>
              <w:pStyle w:val="TAN"/>
            </w:pPr>
            <w:r w:rsidRPr="00835F44">
              <w:t>NOTE 2:</w:t>
            </w:r>
            <w:r w:rsidRPr="00835F44">
              <w:tab/>
              <w:t>Void</w:t>
            </w:r>
          </w:p>
        </w:tc>
      </w:tr>
    </w:tbl>
    <w:p w14:paraId="2A7A9765" w14:textId="77777777" w:rsidR="00377628" w:rsidRDefault="00377628" w:rsidP="0033035E"/>
    <w:p w14:paraId="3C0ED9C7" w14:textId="77777777" w:rsidR="00377628" w:rsidRDefault="00377628">
      <w:pPr>
        <w:spacing w:after="0"/>
        <w:sectPr w:rsidR="00377628" w:rsidSect="00252488">
          <w:footnotePr>
            <w:numRestart w:val="eachSect"/>
          </w:footnotePr>
          <w:pgSz w:w="16840" w:h="11907" w:orient="landscape" w:code="9"/>
          <w:pgMar w:top="1134" w:right="1134" w:bottom="1134" w:left="1418" w:header="851" w:footer="340" w:gutter="0"/>
          <w:cols w:space="720"/>
          <w:formProt w:val="0"/>
          <w:docGrid w:linePitch="272"/>
        </w:sectPr>
      </w:pPr>
    </w:p>
    <w:p w14:paraId="20C58A33" w14:textId="77777777" w:rsidR="00377628" w:rsidRPr="00835F44" w:rsidRDefault="00377628" w:rsidP="0033035E"/>
    <w:p w14:paraId="55539760" w14:textId="77777777" w:rsidR="00377628" w:rsidRPr="00835F44" w:rsidRDefault="00377628" w:rsidP="0052172B">
      <w:pPr>
        <w:pStyle w:val="TH"/>
      </w:pPr>
      <w:r w:rsidRPr="00835F44">
        <w:t>Table 6.2.3.4-2: A-MPR for NS_05 and NS_05U</w:t>
      </w:r>
    </w:p>
    <w:tbl>
      <w:tblPr>
        <w:tblW w:w="5649" w:type="dxa"/>
        <w:jc w:val="center"/>
        <w:tblCellMar>
          <w:left w:w="70" w:type="dxa"/>
          <w:right w:w="70" w:type="dxa"/>
        </w:tblCellMar>
        <w:tblLook w:val="01E0" w:firstRow="1" w:lastRow="1" w:firstColumn="1" w:lastColumn="1" w:noHBand="0" w:noVBand="0"/>
      </w:tblPr>
      <w:tblGrid>
        <w:gridCol w:w="1087"/>
        <w:gridCol w:w="1088"/>
        <w:gridCol w:w="1111"/>
        <w:gridCol w:w="1111"/>
        <w:gridCol w:w="669"/>
        <w:gridCol w:w="583"/>
      </w:tblGrid>
      <w:tr w:rsidR="00377628" w:rsidRPr="00835F44" w14:paraId="36F38F8E" w14:textId="77777777" w:rsidTr="000E530E">
        <w:trPr>
          <w:jc w:val="center"/>
        </w:trPr>
        <w:tc>
          <w:tcPr>
            <w:tcW w:w="2175" w:type="dxa"/>
            <w:gridSpan w:val="2"/>
            <w:vMerge w:val="restart"/>
            <w:tcBorders>
              <w:top w:val="single" w:sz="4" w:space="0" w:color="000000"/>
              <w:left w:val="single" w:sz="4" w:space="0" w:color="000000"/>
              <w:right w:val="single" w:sz="4" w:space="0" w:color="000000"/>
            </w:tcBorders>
            <w:vAlign w:val="center"/>
            <w:hideMark/>
          </w:tcPr>
          <w:p w14:paraId="02E31758" w14:textId="77777777" w:rsidR="00377628" w:rsidRPr="00835F44" w:rsidRDefault="00377628" w:rsidP="000E530E">
            <w:pPr>
              <w:pStyle w:val="TAH"/>
            </w:pPr>
            <w:r w:rsidRPr="00835F44">
              <w:t>Modulation/Waveform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5D0339CC" w14:textId="77777777" w:rsidR="00377628" w:rsidRPr="00835F44" w:rsidRDefault="00377628" w:rsidP="000E530E">
            <w:pPr>
              <w:pStyle w:val="TAH"/>
            </w:pPr>
            <w:r w:rsidRPr="00835F44">
              <w:t>A1 (dB)</w:t>
            </w:r>
          </w:p>
        </w:tc>
        <w:tc>
          <w:tcPr>
            <w:tcW w:w="1111" w:type="dxa"/>
            <w:tcBorders>
              <w:top w:val="single" w:sz="4" w:space="0" w:color="000000"/>
              <w:left w:val="single" w:sz="4" w:space="0" w:color="000000"/>
              <w:bottom w:val="single" w:sz="4" w:space="0" w:color="000000"/>
              <w:right w:val="single" w:sz="4" w:space="0" w:color="000000"/>
            </w:tcBorders>
            <w:vAlign w:val="center"/>
          </w:tcPr>
          <w:p w14:paraId="5FCD351B" w14:textId="77777777" w:rsidR="00377628" w:rsidRPr="00835F44" w:rsidRDefault="00377628" w:rsidP="000E530E">
            <w:pPr>
              <w:pStyle w:val="TAH"/>
            </w:pPr>
            <w:r w:rsidRPr="00835F44">
              <w:t>A2 (dB)</w:t>
            </w:r>
          </w:p>
        </w:tc>
        <w:tc>
          <w:tcPr>
            <w:tcW w:w="1252" w:type="dxa"/>
            <w:gridSpan w:val="2"/>
            <w:tcBorders>
              <w:top w:val="single" w:sz="4" w:space="0" w:color="000000"/>
              <w:left w:val="single" w:sz="4" w:space="0" w:color="000000"/>
              <w:bottom w:val="single" w:sz="4" w:space="0" w:color="000000"/>
              <w:right w:val="single" w:sz="4" w:space="0" w:color="000000"/>
            </w:tcBorders>
          </w:tcPr>
          <w:p w14:paraId="5E7B3029" w14:textId="77777777" w:rsidR="00377628" w:rsidRPr="00835F44" w:rsidRDefault="00377628" w:rsidP="000E530E">
            <w:pPr>
              <w:pStyle w:val="TAH"/>
            </w:pPr>
            <w:r w:rsidRPr="00835F44">
              <w:t>A3 (dB)</w:t>
            </w:r>
          </w:p>
        </w:tc>
      </w:tr>
      <w:tr w:rsidR="00377628" w:rsidRPr="00835F44" w14:paraId="40BE5C42" w14:textId="77777777" w:rsidTr="000E530E">
        <w:trPr>
          <w:jc w:val="center"/>
        </w:trPr>
        <w:tc>
          <w:tcPr>
            <w:tcW w:w="2175" w:type="dxa"/>
            <w:gridSpan w:val="2"/>
            <w:vMerge/>
            <w:tcBorders>
              <w:left w:val="single" w:sz="4" w:space="0" w:color="000000"/>
              <w:bottom w:val="single" w:sz="4" w:space="0" w:color="000000"/>
              <w:right w:val="single" w:sz="4" w:space="0" w:color="000000"/>
            </w:tcBorders>
            <w:vAlign w:val="center"/>
          </w:tcPr>
          <w:p w14:paraId="38D6FB53" w14:textId="77777777" w:rsidR="00377628" w:rsidRPr="00835F44" w:rsidRDefault="00377628" w:rsidP="000E530E">
            <w:pPr>
              <w:pStyle w:val="TAH"/>
            </w:pPr>
          </w:p>
        </w:tc>
        <w:tc>
          <w:tcPr>
            <w:tcW w:w="1111" w:type="dxa"/>
            <w:tcBorders>
              <w:top w:val="single" w:sz="4" w:space="0" w:color="000000"/>
              <w:left w:val="single" w:sz="4" w:space="0" w:color="000000"/>
              <w:bottom w:val="single" w:sz="4" w:space="0" w:color="000000"/>
              <w:right w:val="single" w:sz="4" w:space="0" w:color="000000"/>
            </w:tcBorders>
            <w:vAlign w:val="center"/>
          </w:tcPr>
          <w:p w14:paraId="2A747698" w14:textId="77777777" w:rsidR="00377628" w:rsidRPr="00835F44" w:rsidRDefault="00377628" w:rsidP="000E530E">
            <w:pPr>
              <w:pStyle w:val="TAH"/>
            </w:pPr>
            <w:r w:rsidRPr="00835F44">
              <w:t>Outer/Inner</w:t>
            </w:r>
          </w:p>
        </w:tc>
        <w:tc>
          <w:tcPr>
            <w:tcW w:w="1111" w:type="dxa"/>
            <w:tcBorders>
              <w:top w:val="single" w:sz="4" w:space="0" w:color="000000"/>
              <w:left w:val="single" w:sz="4" w:space="0" w:color="000000"/>
              <w:bottom w:val="single" w:sz="4" w:space="0" w:color="000000"/>
              <w:right w:val="single" w:sz="4" w:space="0" w:color="000000"/>
            </w:tcBorders>
          </w:tcPr>
          <w:p w14:paraId="50F67E15" w14:textId="77777777" w:rsidR="00377628" w:rsidRPr="00835F44" w:rsidRDefault="00377628" w:rsidP="000E530E">
            <w:pPr>
              <w:pStyle w:val="TAH"/>
            </w:pPr>
            <w:r w:rsidRPr="00835F44">
              <w:t>Outer/Inner</w:t>
            </w:r>
          </w:p>
        </w:tc>
        <w:tc>
          <w:tcPr>
            <w:tcW w:w="669" w:type="dxa"/>
            <w:tcBorders>
              <w:top w:val="single" w:sz="4" w:space="0" w:color="000000"/>
              <w:left w:val="single" w:sz="4" w:space="0" w:color="000000"/>
              <w:bottom w:val="single" w:sz="4" w:space="0" w:color="000000"/>
              <w:right w:val="single" w:sz="4" w:space="0" w:color="000000"/>
            </w:tcBorders>
          </w:tcPr>
          <w:p w14:paraId="1B4FD5CE" w14:textId="77777777" w:rsidR="00377628" w:rsidRPr="00835F44" w:rsidRDefault="00377628" w:rsidP="000E530E">
            <w:pPr>
              <w:pStyle w:val="TAH"/>
            </w:pPr>
            <w:r w:rsidRPr="00835F44">
              <w:t>Outer</w:t>
            </w:r>
          </w:p>
        </w:tc>
        <w:tc>
          <w:tcPr>
            <w:tcW w:w="583" w:type="dxa"/>
            <w:tcBorders>
              <w:top w:val="single" w:sz="4" w:space="0" w:color="000000"/>
              <w:left w:val="single" w:sz="4" w:space="0" w:color="000000"/>
              <w:bottom w:val="single" w:sz="4" w:space="0" w:color="000000"/>
              <w:right w:val="single" w:sz="4" w:space="0" w:color="000000"/>
            </w:tcBorders>
          </w:tcPr>
          <w:p w14:paraId="60CA0212" w14:textId="77777777" w:rsidR="00377628" w:rsidRPr="00835F44" w:rsidRDefault="00377628" w:rsidP="000E530E">
            <w:pPr>
              <w:pStyle w:val="TAH"/>
            </w:pPr>
            <w:r w:rsidRPr="00835F44">
              <w:t>Inner</w:t>
            </w:r>
          </w:p>
        </w:tc>
      </w:tr>
      <w:tr w:rsidR="00377628" w:rsidRPr="00835F44" w14:paraId="38A51FE9" w14:textId="77777777" w:rsidTr="000E530E">
        <w:trPr>
          <w:jc w:val="center"/>
        </w:trPr>
        <w:tc>
          <w:tcPr>
            <w:tcW w:w="1087" w:type="dxa"/>
            <w:vMerge w:val="restart"/>
            <w:tcBorders>
              <w:top w:val="single" w:sz="4" w:space="0" w:color="000000"/>
              <w:left w:val="single" w:sz="4" w:space="0" w:color="000000"/>
              <w:right w:val="single" w:sz="4" w:space="0" w:color="000000"/>
            </w:tcBorders>
            <w:vAlign w:val="center"/>
            <w:hideMark/>
          </w:tcPr>
          <w:p w14:paraId="61E62325" w14:textId="77777777" w:rsidR="00377628" w:rsidRPr="00835F44" w:rsidRDefault="00377628" w:rsidP="00495FE7">
            <w:pPr>
              <w:pStyle w:val="TAC"/>
            </w:pPr>
            <w:r w:rsidRPr="00835F44">
              <w:t>DFT-s-OFDM</w:t>
            </w:r>
          </w:p>
        </w:tc>
        <w:tc>
          <w:tcPr>
            <w:tcW w:w="1088" w:type="dxa"/>
            <w:tcBorders>
              <w:top w:val="single" w:sz="4" w:space="0" w:color="000000"/>
              <w:left w:val="single" w:sz="4" w:space="0" w:color="000000"/>
              <w:bottom w:val="single" w:sz="4" w:space="0" w:color="000000"/>
              <w:right w:val="single" w:sz="4" w:space="0" w:color="000000"/>
            </w:tcBorders>
            <w:vAlign w:val="center"/>
          </w:tcPr>
          <w:p w14:paraId="54DF341B" w14:textId="77777777" w:rsidR="00377628" w:rsidRPr="00835F44" w:rsidRDefault="00377628" w:rsidP="00495FE7">
            <w:pPr>
              <w:pStyle w:val="TAC"/>
            </w:pPr>
            <w:r w:rsidRPr="00835F44">
              <w:t>Pi/2 BPSK</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1DEDEB5" w14:textId="77777777" w:rsidR="00377628" w:rsidRPr="00835F44" w:rsidRDefault="00377628" w:rsidP="00495FE7">
            <w:pPr>
              <w:pStyle w:val="TAC"/>
            </w:pPr>
            <w:r w:rsidRPr="00835F44">
              <w:t>≤ 10</w:t>
            </w:r>
          </w:p>
        </w:tc>
        <w:tc>
          <w:tcPr>
            <w:tcW w:w="1111" w:type="dxa"/>
            <w:tcBorders>
              <w:top w:val="single" w:sz="4" w:space="0" w:color="000000"/>
              <w:left w:val="single" w:sz="4" w:space="0" w:color="000000"/>
              <w:bottom w:val="single" w:sz="4" w:space="0" w:color="000000"/>
              <w:right w:val="single" w:sz="4" w:space="0" w:color="000000"/>
            </w:tcBorders>
            <w:vAlign w:val="center"/>
          </w:tcPr>
          <w:p w14:paraId="2E1272A3"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14C4A97D" w14:textId="77777777" w:rsidR="00377628" w:rsidRPr="00835F44" w:rsidRDefault="00377628" w:rsidP="00495FE7">
            <w:pPr>
              <w:pStyle w:val="TAC"/>
            </w:pPr>
            <w:r w:rsidRPr="00835F44">
              <w:t>≤ 4</w:t>
            </w:r>
          </w:p>
        </w:tc>
        <w:tc>
          <w:tcPr>
            <w:tcW w:w="583" w:type="dxa"/>
            <w:tcBorders>
              <w:top w:val="single" w:sz="4" w:space="0" w:color="000000"/>
              <w:left w:val="single" w:sz="4" w:space="0" w:color="000000"/>
              <w:bottom w:val="single" w:sz="4" w:space="0" w:color="000000"/>
              <w:right w:val="single" w:sz="4" w:space="0" w:color="000000"/>
            </w:tcBorders>
            <w:vAlign w:val="center"/>
          </w:tcPr>
          <w:p w14:paraId="57A6E4D2" w14:textId="77777777" w:rsidR="00377628" w:rsidRPr="00835F44" w:rsidRDefault="00377628" w:rsidP="00495FE7">
            <w:pPr>
              <w:pStyle w:val="TAC"/>
            </w:pPr>
          </w:p>
        </w:tc>
      </w:tr>
      <w:tr w:rsidR="00377628" w:rsidRPr="00835F44" w14:paraId="79AB6C7E" w14:textId="77777777" w:rsidTr="000E530E">
        <w:trPr>
          <w:jc w:val="center"/>
        </w:trPr>
        <w:tc>
          <w:tcPr>
            <w:tcW w:w="1087" w:type="dxa"/>
            <w:vMerge/>
            <w:tcBorders>
              <w:left w:val="single" w:sz="4" w:space="0" w:color="000000"/>
              <w:right w:val="single" w:sz="4" w:space="0" w:color="000000"/>
            </w:tcBorders>
            <w:vAlign w:val="center"/>
            <w:hideMark/>
          </w:tcPr>
          <w:p w14:paraId="31C5FC65"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137084DD" w14:textId="77777777" w:rsidR="00377628" w:rsidRPr="00835F44" w:rsidRDefault="00377628" w:rsidP="00495FE7">
            <w:pPr>
              <w:pStyle w:val="TAC"/>
            </w:pPr>
            <w:r w:rsidRPr="00835F44">
              <w:t>QPSK</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5EA5C16A" w14:textId="77777777" w:rsidR="00377628" w:rsidRPr="00835F44" w:rsidRDefault="00377628" w:rsidP="00495FE7">
            <w:pPr>
              <w:pStyle w:val="TAC"/>
            </w:pPr>
            <w:r w:rsidRPr="00835F44">
              <w:t>≤ 10</w:t>
            </w:r>
          </w:p>
        </w:tc>
        <w:tc>
          <w:tcPr>
            <w:tcW w:w="1111" w:type="dxa"/>
            <w:tcBorders>
              <w:top w:val="single" w:sz="4" w:space="0" w:color="000000"/>
              <w:left w:val="single" w:sz="4" w:space="0" w:color="000000"/>
              <w:bottom w:val="single" w:sz="4" w:space="0" w:color="000000"/>
              <w:right w:val="single" w:sz="4" w:space="0" w:color="000000"/>
            </w:tcBorders>
            <w:vAlign w:val="center"/>
          </w:tcPr>
          <w:p w14:paraId="17F9E304"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6886CC52" w14:textId="77777777" w:rsidR="00377628" w:rsidRPr="00835F44" w:rsidRDefault="00377628" w:rsidP="00495FE7">
            <w:pPr>
              <w:pStyle w:val="TAC"/>
            </w:pPr>
            <w:r w:rsidRPr="00835F44">
              <w:t>≤ 4.5</w:t>
            </w:r>
          </w:p>
        </w:tc>
        <w:tc>
          <w:tcPr>
            <w:tcW w:w="583" w:type="dxa"/>
            <w:tcBorders>
              <w:top w:val="single" w:sz="4" w:space="0" w:color="000000"/>
              <w:left w:val="single" w:sz="4" w:space="0" w:color="000000"/>
              <w:bottom w:val="single" w:sz="4" w:space="0" w:color="000000"/>
              <w:right w:val="single" w:sz="4" w:space="0" w:color="000000"/>
            </w:tcBorders>
            <w:vAlign w:val="center"/>
          </w:tcPr>
          <w:p w14:paraId="165944A7" w14:textId="77777777" w:rsidR="00377628" w:rsidRPr="00835F44" w:rsidRDefault="00377628" w:rsidP="00495FE7">
            <w:pPr>
              <w:pStyle w:val="TAC"/>
            </w:pPr>
          </w:p>
        </w:tc>
      </w:tr>
      <w:tr w:rsidR="00377628" w:rsidRPr="00835F44" w14:paraId="4824C535" w14:textId="77777777" w:rsidTr="000E530E">
        <w:trPr>
          <w:trHeight w:val="70"/>
          <w:jc w:val="center"/>
        </w:trPr>
        <w:tc>
          <w:tcPr>
            <w:tcW w:w="1087" w:type="dxa"/>
            <w:vMerge/>
            <w:tcBorders>
              <w:left w:val="single" w:sz="4" w:space="0" w:color="000000"/>
              <w:right w:val="single" w:sz="4" w:space="0" w:color="000000"/>
            </w:tcBorders>
            <w:vAlign w:val="center"/>
            <w:hideMark/>
          </w:tcPr>
          <w:p w14:paraId="406E15F5"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5A4D3F54" w14:textId="77777777" w:rsidR="00377628" w:rsidRPr="00835F44" w:rsidRDefault="00377628" w:rsidP="00495FE7">
            <w:pPr>
              <w:pStyle w:val="TAC"/>
            </w:pPr>
            <w:r w:rsidRPr="00835F44">
              <w:t>16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608365DC" w14:textId="77777777" w:rsidR="00377628" w:rsidRPr="00835F44" w:rsidRDefault="00377628" w:rsidP="00495FE7">
            <w:pPr>
              <w:pStyle w:val="TAC"/>
            </w:pPr>
            <w:r w:rsidRPr="00835F44">
              <w:t>≤ 10</w:t>
            </w:r>
          </w:p>
        </w:tc>
        <w:tc>
          <w:tcPr>
            <w:tcW w:w="1111" w:type="dxa"/>
            <w:tcBorders>
              <w:top w:val="single" w:sz="4" w:space="0" w:color="000000"/>
              <w:left w:val="single" w:sz="4" w:space="0" w:color="000000"/>
              <w:bottom w:val="single" w:sz="4" w:space="0" w:color="000000"/>
              <w:right w:val="single" w:sz="4" w:space="0" w:color="000000"/>
            </w:tcBorders>
            <w:vAlign w:val="center"/>
          </w:tcPr>
          <w:p w14:paraId="2BE79BCA"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6F505950" w14:textId="77777777" w:rsidR="00377628" w:rsidRPr="00835F44" w:rsidRDefault="00377628" w:rsidP="00495FE7">
            <w:pPr>
              <w:pStyle w:val="TAC"/>
            </w:pPr>
            <w:r w:rsidRPr="00835F44">
              <w:t>≤ 6</w:t>
            </w:r>
          </w:p>
        </w:tc>
        <w:tc>
          <w:tcPr>
            <w:tcW w:w="583" w:type="dxa"/>
            <w:tcBorders>
              <w:top w:val="single" w:sz="4" w:space="0" w:color="000000"/>
              <w:left w:val="single" w:sz="4" w:space="0" w:color="000000"/>
              <w:bottom w:val="single" w:sz="4" w:space="0" w:color="000000"/>
              <w:right w:val="single" w:sz="4" w:space="0" w:color="000000"/>
            </w:tcBorders>
            <w:vAlign w:val="center"/>
          </w:tcPr>
          <w:p w14:paraId="787F5675" w14:textId="77777777" w:rsidR="00377628" w:rsidRPr="00835F44" w:rsidRDefault="00377628" w:rsidP="00495FE7">
            <w:pPr>
              <w:pStyle w:val="TAC"/>
            </w:pPr>
          </w:p>
        </w:tc>
      </w:tr>
      <w:tr w:rsidR="00377628" w:rsidRPr="00835F44" w14:paraId="13A472D2" w14:textId="77777777" w:rsidTr="000E530E">
        <w:trPr>
          <w:jc w:val="center"/>
        </w:trPr>
        <w:tc>
          <w:tcPr>
            <w:tcW w:w="1087" w:type="dxa"/>
            <w:vMerge/>
            <w:tcBorders>
              <w:left w:val="single" w:sz="4" w:space="0" w:color="000000"/>
              <w:right w:val="single" w:sz="4" w:space="0" w:color="000000"/>
            </w:tcBorders>
            <w:vAlign w:val="center"/>
            <w:hideMark/>
          </w:tcPr>
          <w:p w14:paraId="45AE6216"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4DF5CC0B" w14:textId="77777777" w:rsidR="00377628" w:rsidRPr="00835F44" w:rsidRDefault="00377628" w:rsidP="00495FE7">
            <w:pPr>
              <w:pStyle w:val="TAC"/>
            </w:pPr>
            <w:r w:rsidRPr="00835F44">
              <w:t>64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69A1AAF8" w14:textId="77777777" w:rsidR="00377628" w:rsidRPr="00835F44" w:rsidRDefault="00377628" w:rsidP="00495FE7">
            <w:pPr>
              <w:pStyle w:val="TAC"/>
            </w:pPr>
            <w:r w:rsidRPr="00835F44">
              <w:t>≤ 11</w:t>
            </w:r>
          </w:p>
        </w:tc>
        <w:tc>
          <w:tcPr>
            <w:tcW w:w="1111" w:type="dxa"/>
            <w:tcBorders>
              <w:top w:val="single" w:sz="4" w:space="0" w:color="000000"/>
              <w:left w:val="single" w:sz="4" w:space="0" w:color="000000"/>
              <w:bottom w:val="single" w:sz="4" w:space="0" w:color="000000"/>
              <w:right w:val="single" w:sz="4" w:space="0" w:color="000000"/>
            </w:tcBorders>
            <w:vAlign w:val="center"/>
          </w:tcPr>
          <w:p w14:paraId="7A28D849"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0BFE73D1" w14:textId="77777777" w:rsidR="00377628" w:rsidRPr="00835F44" w:rsidRDefault="00377628" w:rsidP="00495FE7">
            <w:pPr>
              <w:pStyle w:val="TAC"/>
            </w:pPr>
            <w:r w:rsidRPr="00835F44">
              <w:t>≤ 6</w:t>
            </w:r>
          </w:p>
        </w:tc>
        <w:tc>
          <w:tcPr>
            <w:tcW w:w="583" w:type="dxa"/>
            <w:tcBorders>
              <w:top w:val="single" w:sz="4" w:space="0" w:color="000000"/>
              <w:left w:val="single" w:sz="4" w:space="0" w:color="000000"/>
              <w:bottom w:val="single" w:sz="4" w:space="0" w:color="000000"/>
              <w:right w:val="single" w:sz="4" w:space="0" w:color="000000"/>
            </w:tcBorders>
            <w:vAlign w:val="center"/>
          </w:tcPr>
          <w:p w14:paraId="3BADBFD0" w14:textId="77777777" w:rsidR="00377628" w:rsidRPr="00835F44" w:rsidRDefault="00377628" w:rsidP="00495FE7">
            <w:pPr>
              <w:pStyle w:val="TAC"/>
            </w:pPr>
          </w:p>
        </w:tc>
      </w:tr>
      <w:tr w:rsidR="00377628" w:rsidRPr="00835F44" w14:paraId="29F3BB5F" w14:textId="77777777" w:rsidTr="000E530E">
        <w:trPr>
          <w:jc w:val="center"/>
        </w:trPr>
        <w:tc>
          <w:tcPr>
            <w:tcW w:w="1087" w:type="dxa"/>
            <w:vMerge/>
            <w:tcBorders>
              <w:left w:val="single" w:sz="4" w:space="0" w:color="000000"/>
              <w:bottom w:val="single" w:sz="4" w:space="0" w:color="000000"/>
              <w:right w:val="single" w:sz="4" w:space="0" w:color="000000"/>
            </w:tcBorders>
            <w:vAlign w:val="center"/>
            <w:hideMark/>
          </w:tcPr>
          <w:p w14:paraId="26D5971E"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B130F8B" w14:textId="77777777" w:rsidR="00377628" w:rsidRPr="00835F44" w:rsidRDefault="00377628" w:rsidP="00495FE7">
            <w:pPr>
              <w:pStyle w:val="TAC"/>
            </w:pPr>
            <w:r w:rsidRPr="00835F44">
              <w:t>256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554849CC" w14:textId="77777777" w:rsidR="00377628" w:rsidRPr="00835F44" w:rsidRDefault="00377628" w:rsidP="00495FE7">
            <w:pPr>
              <w:pStyle w:val="TAC"/>
            </w:pPr>
            <w:r w:rsidRPr="00835F44">
              <w:t>≤ 13</w:t>
            </w:r>
          </w:p>
        </w:tc>
        <w:tc>
          <w:tcPr>
            <w:tcW w:w="1111" w:type="dxa"/>
            <w:tcBorders>
              <w:top w:val="single" w:sz="4" w:space="0" w:color="000000"/>
              <w:left w:val="single" w:sz="4" w:space="0" w:color="000000"/>
              <w:bottom w:val="single" w:sz="4" w:space="0" w:color="000000"/>
              <w:right w:val="single" w:sz="4" w:space="0" w:color="000000"/>
            </w:tcBorders>
            <w:vAlign w:val="center"/>
          </w:tcPr>
          <w:p w14:paraId="5143EC27"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35C7743A" w14:textId="77777777" w:rsidR="00377628" w:rsidRPr="00835F44" w:rsidRDefault="00377628" w:rsidP="00495FE7">
            <w:pPr>
              <w:pStyle w:val="TAC"/>
            </w:pPr>
            <w:r w:rsidRPr="00835F44">
              <w:t>≤ 7</w:t>
            </w:r>
          </w:p>
        </w:tc>
        <w:tc>
          <w:tcPr>
            <w:tcW w:w="583" w:type="dxa"/>
            <w:tcBorders>
              <w:top w:val="single" w:sz="4" w:space="0" w:color="000000"/>
              <w:left w:val="single" w:sz="4" w:space="0" w:color="000000"/>
              <w:bottom w:val="single" w:sz="4" w:space="0" w:color="000000"/>
              <w:right w:val="single" w:sz="4" w:space="0" w:color="000000"/>
            </w:tcBorders>
            <w:vAlign w:val="center"/>
          </w:tcPr>
          <w:p w14:paraId="3FC2A9AA" w14:textId="77777777" w:rsidR="00377628" w:rsidRPr="00835F44" w:rsidRDefault="00377628" w:rsidP="00495FE7">
            <w:pPr>
              <w:pStyle w:val="TAC"/>
            </w:pPr>
          </w:p>
        </w:tc>
      </w:tr>
      <w:tr w:rsidR="00377628" w:rsidRPr="00835F44" w14:paraId="27A98743" w14:textId="77777777" w:rsidTr="000E530E">
        <w:trPr>
          <w:jc w:val="center"/>
        </w:trPr>
        <w:tc>
          <w:tcPr>
            <w:tcW w:w="1087" w:type="dxa"/>
            <w:vMerge w:val="restart"/>
            <w:tcBorders>
              <w:top w:val="single" w:sz="4" w:space="0" w:color="000000"/>
              <w:left w:val="single" w:sz="4" w:space="0" w:color="000000"/>
              <w:right w:val="single" w:sz="4" w:space="0" w:color="000000"/>
            </w:tcBorders>
            <w:vAlign w:val="center"/>
            <w:hideMark/>
          </w:tcPr>
          <w:p w14:paraId="0667F279" w14:textId="77777777" w:rsidR="00377628" w:rsidRPr="00835F44" w:rsidRDefault="00377628" w:rsidP="00495FE7">
            <w:pPr>
              <w:pStyle w:val="TAC"/>
            </w:pPr>
            <w:r w:rsidRPr="00835F44">
              <w:t>CP-OFDM</w:t>
            </w:r>
          </w:p>
        </w:tc>
        <w:tc>
          <w:tcPr>
            <w:tcW w:w="1088" w:type="dxa"/>
            <w:tcBorders>
              <w:top w:val="single" w:sz="4" w:space="0" w:color="000000"/>
              <w:left w:val="single" w:sz="4" w:space="0" w:color="000000"/>
              <w:bottom w:val="single" w:sz="4" w:space="0" w:color="000000"/>
              <w:right w:val="single" w:sz="4" w:space="0" w:color="000000"/>
            </w:tcBorders>
            <w:vAlign w:val="center"/>
          </w:tcPr>
          <w:p w14:paraId="5CCDBFF5" w14:textId="77777777" w:rsidR="00377628" w:rsidRPr="00835F44" w:rsidRDefault="00377628" w:rsidP="00495FE7">
            <w:pPr>
              <w:pStyle w:val="TAC"/>
            </w:pPr>
            <w:r w:rsidRPr="00835F44">
              <w:t>QPSK</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5C49F617" w14:textId="77777777" w:rsidR="00377628" w:rsidRPr="00835F44" w:rsidRDefault="00377628" w:rsidP="00495FE7">
            <w:pPr>
              <w:pStyle w:val="TAC"/>
            </w:pPr>
            <w:r w:rsidRPr="00835F44">
              <w:t>≤ 10</w:t>
            </w:r>
          </w:p>
        </w:tc>
        <w:tc>
          <w:tcPr>
            <w:tcW w:w="1111" w:type="dxa"/>
            <w:tcBorders>
              <w:top w:val="single" w:sz="4" w:space="0" w:color="000000"/>
              <w:left w:val="single" w:sz="4" w:space="0" w:color="000000"/>
              <w:bottom w:val="single" w:sz="4" w:space="0" w:color="000000"/>
              <w:right w:val="single" w:sz="4" w:space="0" w:color="000000"/>
            </w:tcBorders>
            <w:vAlign w:val="center"/>
          </w:tcPr>
          <w:p w14:paraId="1C72B343"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7753E22F" w14:textId="77777777" w:rsidR="00377628" w:rsidRPr="00835F44" w:rsidRDefault="00377628" w:rsidP="00495FE7">
            <w:pPr>
              <w:pStyle w:val="TAC"/>
            </w:pPr>
            <w:r w:rsidRPr="00835F44">
              <w:t>≤ 7.5</w:t>
            </w:r>
          </w:p>
        </w:tc>
        <w:tc>
          <w:tcPr>
            <w:tcW w:w="583" w:type="dxa"/>
            <w:tcBorders>
              <w:top w:val="single" w:sz="4" w:space="0" w:color="000000"/>
              <w:left w:val="single" w:sz="4" w:space="0" w:color="000000"/>
              <w:bottom w:val="single" w:sz="4" w:space="0" w:color="000000"/>
              <w:right w:val="single" w:sz="4" w:space="0" w:color="000000"/>
            </w:tcBorders>
            <w:vAlign w:val="center"/>
          </w:tcPr>
          <w:p w14:paraId="681924E6" w14:textId="77777777" w:rsidR="00377628" w:rsidRPr="00835F44" w:rsidRDefault="00377628" w:rsidP="00495FE7">
            <w:pPr>
              <w:pStyle w:val="TAC"/>
            </w:pPr>
            <w:r w:rsidRPr="00835F44">
              <w:t>≤ 2</w:t>
            </w:r>
          </w:p>
        </w:tc>
      </w:tr>
      <w:tr w:rsidR="00377628" w:rsidRPr="00835F44" w14:paraId="484CFAEF" w14:textId="77777777" w:rsidTr="000E530E">
        <w:trPr>
          <w:jc w:val="center"/>
        </w:trPr>
        <w:tc>
          <w:tcPr>
            <w:tcW w:w="1087" w:type="dxa"/>
            <w:vMerge/>
            <w:tcBorders>
              <w:left w:val="single" w:sz="4" w:space="0" w:color="000000"/>
              <w:right w:val="single" w:sz="4" w:space="0" w:color="000000"/>
            </w:tcBorders>
            <w:vAlign w:val="center"/>
            <w:hideMark/>
          </w:tcPr>
          <w:p w14:paraId="2DB6EAE9"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5D5EB0C1" w14:textId="77777777" w:rsidR="00377628" w:rsidRPr="00835F44" w:rsidRDefault="00377628" w:rsidP="00495FE7">
            <w:pPr>
              <w:pStyle w:val="TAC"/>
            </w:pPr>
            <w:r w:rsidRPr="00835F44">
              <w:t>16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14AFBA3A" w14:textId="77777777" w:rsidR="00377628" w:rsidRPr="00835F44" w:rsidRDefault="00377628" w:rsidP="00495FE7">
            <w:pPr>
              <w:pStyle w:val="TAC"/>
            </w:pPr>
            <w:r w:rsidRPr="00835F44">
              <w:t>≤ 10</w:t>
            </w:r>
          </w:p>
        </w:tc>
        <w:tc>
          <w:tcPr>
            <w:tcW w:w="1111" w:type="dxa"/>
            <w:tcBorders>
              <w:top w:val="single" w:sz="4" w:space="0" w:color="000000"/>
              <w:left w:val="single" w:sz="4" w:space="0" w:color="000000"/>
              <w:bottom w:val="single" w:sz="4" w:space="0" w:color="000000"/>
              <w:right w:val="single" w:sz="4" w:space="0" w:color="000000"/>
            </w:tcBorders>
            <w:vAlign w:val="center"/>
          </w:tcPr>
          <w:p w14:paraId="3487FBF1"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5FD92138" w14:textId="77777777" w:rsidR="00377628" w:rsidRPr="00835F44" w:rsidRDefault="00377628" w:rsidP="00495FE7">
            <w:pPr>
              <w:pStyle w:val="TAC"/>
            </w:pPr>
            <w:r w:rsidRPr="00835F44">
              <w:t>≤ 7.5</w:t>
            </w:r>
          </w:p>
        </w:tc>
        <w:tc>
          <w:tcPr>
            <w:tcW w:w="583" w:type="dxa"/>
            <w:tcBorders>
              <w:top w:val="single" w:sz="4" w:space="0" w:color="000000"/>
              <w:left w:val="single" w:sz="4" w:space="0" w:color="000000"/>
              <w:bottom w:val="single" w:sz="4" w:space="0" w:color="000000"/>
              <w:right w:val="single" w:sz="4" w:space="0" w:color="000000"/>
            </w:tcBorders>
            <w:vAlign w:val="center"/>
          </w:tcPr>
          <w:p w14:paraId="27DC44ED" w14:textId="77777777" w:rsidR="00377628" w:rsidRPr="00835F44" w:rsidRDefault="00377628" w:rsidP="00495FE7">
            <w:pPr>
              <w:pStyle w:val="TAC"/>
            </w:pPr>
          </w:p>
        </w:tc>
      </w:tr>
      <w:tr w:rsidR="00377628" w:rsidRPr="00835F44" w14:paraId="75023692" w14:textId="77777777" w:rsidTr="000E530E">
        <w:trPr>
          <w:jc w:val="center"/>
        </w:trPr>
        <w:tc>
          <w:tcPr>
            <w:tcW w:w="1087" w:type="dxa"/>
            <w:vMerge/>
            <w:tcBorders>
              <w:left w:val="single" w:sz="4" w:space="0" w:color="000000"/>
              <w:right w:val="single" w:sz="4" w:space="0" w:color="000000"/>
            </w:tcBorders>
            <w:vAlign w:val="center"/>
            <w:hideMark/>
          </w:tcPr>
          <w:p w14:paraId="4C437D90"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5434D5E0" w14:textId="77777777" w:rsidR="00377628" w:rsidRPr="00835F44" w:rsidRDefault="00377628" w:rsidP="00495FE7">
            <w:pPr>
              <w:pStyle w:val="TAC"/>
            </w:pPr>
            <w:r w:rsidRPr="00835F44">
              <w:t>64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09FDE70B" w14:textId="77777777" w:rsidR="00377628" w:rsidRPr="00835F44" w:rsidRDefault="00377628" w:rsidP="00495FE7">
            <w:pPr>
              <w:pStyle w:val="TAC"/>
            </w:pPr>
            <w:r w:rsidRPr="00835F44">
              <w:t>≤ 11</w:t>
            </w:r>
          </w:p>
        </w:tc>
        <w:tc>
          <w:tcPr>
            <w:tcW w:w="1111" w:type="dxa"/>
            <w:tcBorders>
              <w:top w:val="single" w:sz="4" w:space="0" w:color="000000"/>
              <w:left w:val="single" w:sz="4" w:space="0" w:color="000000"/>
              <w:bottom w:val="single" w:sz="4" w:space="0" w:color="000000"/>
              <w:right w:val="single" w:sz="4" w:space="0" w:color="000000"/>
            </w:tcBorders>
            <w:vAlign w:val="center"/>
          </w:tcPr>
          <w:p w14:paraId="6C953D5A" w14:textId="77777777" w:rsidR="00377628" w:rsidRPr="00835F44" w:rsidRDefault="00377628" w:rsidP="00495FE7">
            <w:pPr>
              <w:pStyle w:val="TAC"/>
            </w:pPr>
            <w:r w:rsidRPr="00835F44">
              <w:t>≤ 5</w:t>
            </w:r>
          </w:p>
        </w:tc>
        <w:tc>
          <w:tcPr>
            <w:tcW w:w="669" w:type="dxa"/>
            <w:tcBorders>
              <w:top w:val="single" w:sz="4" w:space="0" w:color="000000"/>
              <w:left w:val="single" w:sz="4" w:space="0" w:color="000000"/>
              <w:bottom w:val="single" w:sz="4" w:space="0" w:color="000000"/>
              <w:right w:val="single" w:sz="4" w:space="0" w:color="000000"/>
            </w:tcBorders>
            <w:vAlign w:val="center"/>
          </w:tcPr>
          <w:p w14:paraId="345F93EA" w14:textId="77777777" w:rsidR="00377628" w:rsidRPr="00835F44" w:rsidRDefault="00377628" w:rsidP="00495FE7">
            <w:pPr>
              <w:pStyle w:val="TAC"/>
            </w:pPr>
            <w:r w:rsidRPr="00835F44">
              <w:t>≤ 8</w:t>
            </w:r>
          </w:p>
        </w:tc>
        <w:tc>
          <w:tcPr>
            <w:tcW w:w="583" w:type="dxa"/>
            <w:tcBorders>
              <w:top w:val="single" w:sz="4" w:space="0" w:color="000000"/>
              <w:left w:val="single" w:sz="4" w:space="0" w:color="000000"/>
              <w:bottom w:val="single" w:sz="4" w:space="0" w:color="000000"/>
              <w:right w:val="single" w:sz="4" w:space="0" w:color="000000"/>
            </w:tcBorders>
            <w:vAlign w:val="center"/>
          </w:tcPr>
          <w:p w14:paraId="51BA5957" w14:textId="77777777" w:rsidR="00377628" w:rsidRPr="00835F44" w:rsidRDefault="00377628" w:rsidP="00495FE7">
            <w:pPr>
              <w:pStyle w:val="TAC"/>
            </w:pPr>
          </w:p>
        </w:tc>
      </w:tr>
      <w:tr w:rsidR="00377628" w:rsidRPr="00835F44" w14:paraId="180933F6" w14:textId="77777777" w:rsidTr="000E530E">
        <w:trPr>
          <w:jc w:val="center"/>
        </w:trPr>
        <w:tc>
          <w:tcPr>
            <w:tcW w:w="1087" w:type="dxa"/>
            <w:vMerge/>
            <w:tcBorders>
              <w:left w:val="single" w:sz="4" w:space="0" w:color="000000"/>
              <w:bottom w:val="single" w:sz="4" w:space="0" w:color="000000"/>
              <w:right w:val="single" w:sz="4" w:space="0" w:color="000000"/>
            </w:tcBorders>
            <w:vAlign w:val="center"/>
            <w:hideMark/>
          </w:tcPr>
          <w:p w14:paraId="70F46251" w14:textId="77777777" w:rsidR="00377628" w:rsidRPr="00835F44" w:rsidRDefault="00377628" w:rsidP="004215DC">
            <w:pPr>
              <w:keepNext/>
              <w:keepLines/>
              <w:spacing w:after="0"/>
              <w:jc w:val="center"/>
              <w:rPr>
                <w:rFonts w:ascii="Arial" w:hAnsi="Arial"/>
                <w:sz w:val="18"/>
              </w:rPr>
            </w:pPr>
          </w:p>
        </w:tc>
        <w:tc>
          <w:tcPr>
            <w:tcW w:w="1088" w:type="dxa"/>
            <w:tcBorders>
              <w:top w:val="single" w:sz="4" w:space="0" w:color="000000"/>
              <w:left w:val="single" w:sz="4" w:space="0" w:color="000000"/>
              <w:bottom w:val="single" w:sz="4" w:space="0" w:color="000000"/>
              <w:right w:val="single" w:sz="4" w:space="0" w:color="000000"/>
            </w:tcBorders>
            <w:vAlign w:val="center"/>
          </w:tcPr>
          <w:p w14:paraId="6A6CB130" w14:textId="77777777" w:rsidR="00377628" w:rsidRPr="00835F44" w:rsidRDefault="00377628" w:rsidP="00495FE7">
            <w:pPr>
              <w:pStyle w:val="TAC"/>
            </w:pPr>
            <w:r w:rsidRPr="00835F44">
              <w:t>256 QAM</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66D670B3" w14:textId="77777777" w:rsidR="00377628" w:rsidRPr="00835F44" w:rsidRDefault="00377628" w:rsidP="00495FE7">
            <w:pPr>
              <w:pStyle w:val="TAC"/>
            </w:pPr>
            <w:r w:rsidRPr="00835F44">
              <w:t>≤ 13</w:t>
            </w:r>
          </w:p>
        </w:tc>
        <w:tc>
          <w:tcPr>
            <w:tcW w:w="1111" w:type="dxa"/>
            <w:tcBorders>
              <w:top w:val="single" w:sz="4" w:space="0" w:color="000000"/>
              <w:left w:val="single" w:sz="4" w:space="0" w:color="000000"/>
              <w:bottom w:val="single" w:sz="4" w:space="0" w:color="000000"/>
              <w:right w:val="single" w:sz="4" w:space="0" w:color="000000"/>
            </w:tcBorders>
            <w:vAlign w:val="center"/>
          </w:tcPr>
          <w:p w14:paraId="4BAE834E" w14:textId="77777777" w:rsidR="00377628" w:rsidRPr="00835F44" w:rsidRDefault="00377628" w:rsidP="00495FE7">
            <w:pPr>
              <w:pStyle w:val="TAC"/>
            </w:pPr>
          </w:p>
        </w:tc>
        <w:tc>
          <w:tcPr>
            <w:tcW w:w="669" w:type="dxa"/>
            <w:tcBorders>
              <w:top w:val="single" w:sz="4" w:space="0" w:color="000000"/>
              <w:left w:val="single" w:sz="4" w:space="0" w:color="000000"/>
              <w:bottom w:val="single" w:sz="4" w:space="0" w:color="000000"/>
              <w:right w:val="single" w:sz="4" w:space="0" w:color="000000"/>
            </w:tcBorders>
            <w:vAlign w:val="center"/>
          </w:tcPr>
          <w:p w14:paraId="00F01FFB" w14:textId="77777777" w:rsidR="00377628" w:rsidRPr="00835F44" w:rsidRDefault="00377628" w:rsidP="00495FE7">
            <w:pPr>
              <w:pStyle w:val="TAC"/>
            </w:pPr>
            <w:r w:rsidRPr="00835F44">
              <w:t>≤ 10</w:t>
            </w:r>
          </w:p>
        </w:tc>
        <w:tc>
          <w:tcPr>
            <w:tcW w:w="583" w:type="dxa"/>
            <w:tcBorders>
              <w:top w:val="single" w:sz="4" w:space="0" w:color="000000"/>
              <w:left w:val="single" w:sz="4" w:space="0" w:color="000000"/>
              <w:bottom w:val="single" w:sz="4" w:space="0" w:color="000000"/>
              <w:right w:val="single" w:sz="4" w:space="0" w:color="000000"/>
            </w:tcBorders>
            <w:vAlign w:val="center"/>
          </w:tcPr>
          <w:p w14:paraId="17078F17" w14:textId="77777777" w:rsidR="00377628" w:rsidRPr="00835F44" w:rsidRDefault="00377628" w:rsidP="00495FE7">
            <w:pPr>
              <w:pStyle w:val="TAC"/>
            </w:pPr>
          </w:p>
        </w:tc>
      </w:tr>
      <w:tr w:rsidR="00377628" w:rsidRPr="00835F44" w14:paraId="26720761" w14:textId="77777777" w:rsidTr="000E530E">
        <w:trPr>
          <w:jc w:val="center"/>
        </w:trPr>
        <w:tc>
          <w:tcPr>
            <w:tcW w:w="5649" w:type="dxa"/>
            <w:gridSpan w:val="6"/>
            <w:tcBorders>
              <w:top w:val="single" w:sz="4" w:space="0" w:color="000000"/>
              <w:left w:val="single" w:sz="4" w:space="0" w:color="000000"/>
              <w:bottom w:val="single" w:sz="4" w:space="0" w:color="000000"/>
              <w:right w:val="single" w:sz="4" w:space="0" w:color="000000"/>
            </w:tcBorders>
            <w:vAlign w:val="center"/>
          </w:tcPr>
          <w:p w14:paraId="341B11BD" w14:textId="77777777" w:rsidR="00377628" w:rsidRPr="00835F44" w:rsidRDefault="00377628" w:rsidP="00495FE7">
            <w:pPr>
              <w:pStyle w:val="TAN"/>
            </w:pPr>
            <w:r w:rsidRPr="00835F44">
              <w:t>NOTE 1:</w:t>
            </w:r>
            <w:r w:rsidRPr="00835F44">
              <w:tab/>
              <w:t>Void</w:t>
            </w:r>
          </w:p>
          <w:p w14:paraId="0D8445AF" w14:textId="77777777" w:rsidR="00377628" w:rsidRPr="00835F44" w:rsidRDefault="00377628" w:rsidP="00495FE7">
            <w:pPr>
              <w:pStyle w:val="TAN"/>
            </w:pPr>
            <w:r w:rsidRPr="00835F44">
              <w:t>NOTE 2:</w:t>
            </w:r>
            <w:r w:rsidRPr="00835F44">
              <w:tab/>
              <w:t>Void</w:t>
            </w:r>
          </w:p>
        </w:tc>
      </w:tr>
    </w:tbl>
    <w:p w14:paraId="7F91EA4A" w14:textId="77777777" w:rsidR="00377628" w:rsidRPr="00835F44" w:rsidRDefault="00377628" w:rsidP="00495FE7"/>
    <w:p w14:paraId="1BD61D79" w14:textId="77777777" w:rsidR="00377628" w:rsidRPr="00835F44" w:rsidRDefault="00377628" w:rsidP="0052172B">
      <w:pPr>
        <w:pStyle w:val="TH"/>
      </w:pPr>
      <w:r w:rsidRPr="00835F44">
        <w:t>Table 6.2.3.4-3: A-MPR for NS_05</w:t>
      </w:r>
    </w:p>
    <w:tbl>
      <w:tblPr>
        <w:tblW w:w="0" w:type="auto"/>
        <w:jc w:val="center"/>
        <w:tblCellMar>
          <w:left w:w="70" w:type="dxa"/>
          <w:right w:w="70" w:type="dxa"/>
        </w:tblCellMar>
        <w:tblLook w:val="01E0" w:firstRow="1" w:lastRow="1" w:firstColumn="1" w:lastColumn="1" w:noHBand="0" w:noVBand="0"/>
      </w:tblPr>
      <w:tblGrid>
        <w:gridCol w:w="1230"/>
        <w:gridCol w:w="981"/>
        <w:gridCol w:w="621"/>
        <w:gridCol w:w="736"/>
        <w:gridCol w:w="621"/>
        <w:gridCol w:w="581"/>
        <w:gridCol w:w="621"/>
        <w:gridCol w:w="581"/>
        <w:gridCol w:w="1111"/>
      </w:tblGrid>
      <w:tr w:rsidR="00377628" w:rsidRPr="00835F44" w14:paraId="463A366B" w14:textId="77777777" w:rsidTr="003F5487">
        <w:trPr>
          <w:jc w:val="center"/>
        </w:trPr>
        <w:tc>
          <w:tcPr>
            <w:tcW w:w="0" w:type="auto"/>
            <w:gridSpan w:val="2"/>
            <w:vMerge w:val="restart"/>
            <w:tcBorders>
              <w:top w:val="single" w:sz="4" w:space="0" w:color="000000"/>
              <w:left w:val="single" w:sz="4" w:space="0" w:color="000000"/>
              <w:right w:val="single" w:sz="4" w:space="0" w:color="000000"/>
            </w:tcBorders>
            <w:vAlign w:val="center"/>
            <w:hideMark/>
          </w:tcPr>
          <w:p w14:paraId="00355B24" w14:textId="77777777" w:rsidR="00377628" w:rsidRPr="00835F44" w:rsidRDefault="00377628" w:rsidP="003F5487">
            <w:pPr>
              <w:pStyle w:val="TAH"/>
            </w:pPr>
            <w:r w:rsidRPr="00835F44">
              <w:t>Modulation/Waveform</w:t>
            </w:r>
          </w:p>
        </w:tc>
        <w:tc>
          <w:tcPr>
            <w:tcW w:w="1357" w:type="dxa"/>
            <w:gridSpan w:val="2"/>
            <w:tcBorders>
              <w:top w:val="single" w:sz="4" w:space="0" w:color="000000"/>
              <w:left w:val="single" w:sz="4" w:space="0" w:color="000000"/>
              <w:bottom w:val="single" w:sz="4" w:space="0" w:color="000000"/>
              <w:right w:val="single" w:sz="4" w:space="0" w:color="000000"/>
            </w:tcBorders>
          </w:tcPr>
          <w:p w14:paraId="19F61FB0" w14:textId="77777777" w:rsidR="00377628" w:rsidRPr="00835F44" w:rsidRDefault="00377628" w:rsidP="003F5487">
            <w:pPr>
              <w:pStyle w:val="TAH"/>
            </w:pPr>
            <w:r w:rsidRPr="00835F44">
              <w:t>A4 (dB)</w:t>
            </w:r>
          </w:p>
        </w:tc>
        <w:tc>
          <w:tcPr>
            <w:tcW w:w="1202" w:type="dxa"/>
            <w:gridSpan w:val="2"/>
            <w:tcBorders>
              <w:top w:val="single" w:sz="4" w:space="0" w:color="000000"/>
              <w:left w:val="single" w:sz="4" w:space="0" w:color="000000"/>
              <w:bottom w:val="single" w:sz="4" w:space="0" w:color="000000"/>
              <w:right w:val="single" w:sz="4" w:space="0" w:color="000000"/>
            </w:tcBorders>
          </w:tcPr>
          <w:p w14:paraId="122A71D7" w14:textId="77777777" w:rsidR="00377628" w:rsidRPr="00835F44" w:rsidRDefault="00377628" w:rsidP="003F5487">
            <w:pPr>
              <w:pStyle w:val="TAH"/>
            </w:pPr>
            <w:r w:rsidRPr="00835F44">
              <w:t>A5 (dB)</w:t>
            </w:r>
          </w:p>
        </w:tc>
        <w:tc>
          <w:tcPr>
            <w:tcW w:w="1202" w:type="dxa"/>
            <w:gridSpan w:val="2"/>
            <w:tcBorders>
              <w:top w:val="single" w:sz="4" w:space="0" w:color="000000"/>
              <w:left w:val="single" w:sz="4" w:space="0" w:color="000000"/>
              <w:bottom w:val="single" w:sz="4" w:space="0" w:color="000000"/>
              <w:right w:val="single" w:sz="4" w:space="0" w:color="000000"/>
            </w:tcBorders>
          </w:tcPr>
          <w:p w14:paraId="015E1138" w14:textId="77777777" w:rsidR="00377628" w:rsidRPr="00835F44" w:rsidRDefault="00377628" w:rsidP="003F5487">
            <w:pPr>
              <w:pStyle w:val="TAH"/>
            </w:pPr>
            <w:r w:rsidRPr="00835F44">
              <w:t>A6 (dB)</w:t>
            </w:r>
          </w:p>
        </w:tc>
        <w:tc>
          <w:tcPr>
            <w:tcW w:w="1111" w:type="dxa"/>
            <w:tcBorders>
              <w:top w:val="single" w:sz="4" w:space="0" w:color="000000"/>
              <w:left w:val="single" w:sz="4" w:space="0" w:color="000000"/>
              <w:bottom w:val="single" w:sz="4" w:space="0" w:color="000000"/>
              <w:right w:val="single" w:sz="4" w:space="0" w:color="000000"/>
            </w:tcBorders>
          </w:tcPr>
          <w:p w14:paraId="10C73B4A" w14:textId="77777777" w:rsidR="00377628" w:rsidRPr="00835F44" w:rsidRDefault="00377628" w:rsidP="003F5487">
            <w:pPr>
              <w:pStyle w:val="TAH"/>
            </w:pPr>
            <w:r w:rsidRPr="00835F44">
              <w:t>A7 (dB)</w:t>
            </w:r>
          </w:p>
        </w:tc>
      </w:tr>
      <w:tr w:rsidR="00377628" w:rsidRPr="00835F44" w14:paraId="3A522591" w14:textId="77777777" w:rsidTr="00B95E72">
        <w:trPr>
          <w:jc w:val="center"/>
        </w:trPr>
        <w:tc>
          <w:tcPr>
            <w:tcW w:w="0" w:type="auto"/>
            <w:gridSpan w:val="2"/>
            <w:vMerge/>
            <w:tcBorders>
              <w:left w:val="single" w:sz="4" w:space="0" w:color="000000"/>
              <w:bottom w:val="single" w:sz="4" w:space="0" w:color="000000"/>
              <w:right w:val="single" w:sz="4" w:space="0" w:color="000000"/>
            </w:tcBorders>
            <w:vAlign w:val="center"/>
          </w:tcPr>
          <w:p w14:paraId="424688AC" w14:textId="77777777" w:rsidR="00377628" w:rsidRPr="00835F44" w:rsidRDefault="00377628" w:rsidP="003F5487">
            <w:pPr>
              <w:pStyle w:val="TAH"/>
            </w:pPr>
          </w:p>
        </w:tc>
        <w:tc>
          <w:tcPr>
            <w:tcW w:w="0" w:type="auto"/>
            <w:tcBorders>
              <w:top w:val="single" w:sz="4" w:space="0" w:color="000000"/>
              <w:left w:val="single" w:sz="4" w:space="0" w:color="000000"/>
              <w:bottom w:val="single" w:sz="4" w:space="0" w:color="000000"/>
              <w:right w:val="single" w:sz="4" w:space="0" w:color="auto"/>
            </w:tcBorders>
          </w:tcPr>
          <w:p w14:paraId="26F60208" w14:textId="77777777" w:rsidR="00377628" w:rsidRPr="00835F44" w:rsidRDefault="00377628" w:rsidP="003F5487">
            <w:pPr>
              <w:pStyle w:val="TAH"/>
            </w:pPr>
            <w:r w:rsidRPr="00835F44">
              <w:t>Outer</w:t>
            </w:r>
          </w:p>
        </w:tc>
        <w:tc>
          <w:tcPr>
            <w:tcW w:w="736" w:type="dxa"/>
            <w:tcBorders>
              <w:top w:val="single" w:sz="4" w:space="0" w:color="000000"/>
              <w:left w:val="single" w:sz="4" w:space="0" w:color="000000"/>
              <w:bottom w:val="single" w:sz="4" w:space="0" w:color="000000"/>
              <w:right w:val="single" w:sz="4" w:space="0" w:color="000000"/>
            </w:tcBorders>
          </w:tcPr>
          <w:p w14:paraId="46B8B4B0" w14:textId="77777777" w:rsidR="00377628" w:rsidRPr="00835F44" w:rsidRDefault="00377628" w:rsidP="003F5487">
            <w:pPr>
              <w:pStyle w:val="TAH"/>
              <w:rPr>
                <w:lang w:eastAsia="zh-CN"/>
              </w:rPr>
            </w:pPr>
            <w:r w:rsidRPr="00835F44">
              <w:rPr>
                <w:rFonts w:hint="eastAsia"/>
                <w:lang w:eastAsia="zh-CN"/>
              </w:rPr>
              <w:t>Inner</w:t>
            </w:r>
          </w:p>
        </w:tc>
        <w:tc>
          <w:tcPr>
            <w:tcW w:w="621" w:type="dxa"/>
            <w:tcBorders>
              <w:top w:val="single" w:sz="4" w:space="0" w:color="000000"/>
              <w:left w:val="single" w:sz="4" w:space="0" w:color="000000"/>
              <w:bottom w:val="single" w:sz="4" w:space="0" w:color="000000"/>
              <w:right w:val="single" w:sz="4" w:space="0" w:color="000000"/>
            </w:tcBorders>
          </w:tcPr>
          <w:p w14:paraId="36F89E3A" w14:textId="77777777" w:rsidR="00377628" w:rsidRPr="00835F44" w:rsidRDefault="00377628" w:rsidP="003F5487">
            <w:pPr>
              <w:pStyle w:val="TAH"/>
            </w:pPr>
            <w:r w:rsidRPr="00835F44">
              <w:t>Outer</w:t>
            </w:r>
          </w:p>
        </w:tc>
        <w:tc>
          <w:tcPr>
            <w:tcW w:w="0" w:type="auto"/>
            <w:tcBorders>
              <w:top w:val="single" w:sz="4" w:space="0" w:color="000000"/>
              <w:left w:val="single" w:sz="4" w:space="0" w:color="000000"/>
              <w:bottom w:val="single" w:sz="4" w:space="0" w:color="000000"/>
              <w:right w:val="single" w:sz="4" w:space="0" w:color="000000"/>
            </w:tcBorders>
          </w:tcPr>
          <w:p w14:paraId="7ADAEC30" w14:textId="77777777" w:rsidR="00377628" w:rsidRPr="00835F44" w:rsidRDefault="00377628" w:rsidP="003F5487">
            <w:pPr>
              <w:pStyle w:val="TAH"/>
            </w:pPr>
            <w:r w:rsidRPr="00835F44">
              <w:t>Inner</w:t>
            </w:r>
          </w:p>
        </w:tc>
        <w:tc>
          <w:tcPr>
            <w:tcW w:w="0" w:type="auto"/>
            <w:tcBorders>
              <w:top w:val="single" w:sz="4" w:space="0" w:color="000000"/>
              <w:left w:val="single" w:sz="4" w:space="0" w:color="000000"/>
              <w:bottom w:val="single" w:sz="4" w:space="0" w:color="000000"/>
              <w:right w:val="single" w:sz="4" w:space="0" w:color="auto"/>
            </w:tcBorders>
          </w:tcPr>
          <w:p w14:paraId="3BA3D477" w14:textId="77777777" w:rsidR="00377628" w:rsidRPr="00835F44" w:rsidRDefault="00377628" w:rsidP="003F5487">
            <w:pPr>
              <w:pStyle w:val="TAH"/>
            </w:pPr>
            <w:r w:rsidRPr="00835F44">
              <w:t>Outer</w:t>
            </w:r>
          </w:p>
        </w:tc>
        <w:tc>
          <w:tcPr>
            <w:tcW w:w="581" w:type="dxa"/>
            <w:tcBorders>
              <w:top w:val="single" w:sz="4" w:space="0" w:color="000000"/>
              <w:left w:val="single" w:sz="4" w:space="0" w:color="000000"/>
              <w:bottom w:val="single" w:sz="4" w:space="0" w:color="000000"/>
              <w:right w:val="single" w:sz="4" w:space="0" w:color="000000"/>
            </w:tcBorders>
          </w:tcPr>
          <w:p w14:paraId="171AA9C8" w14:textId="77777777" w:rsidR="00377628" w:rsidRPr="00835F44" w:rsidRDefault="00377628" w:rsidP="003F5487">
            <w:pPr>
              <w:pStyle w:val="TAH"/>
              <w:rPr>
                <w:lang w:eastAsia="zh-CN"/>
              </w:rPr>
            </w:pPr>
            <w:r w:rsidRPr="00835F44">
              <w:rPr>
                <w:rFonts w:hint="eastAsia"/>
                <w:lang w:eastAsia="zh-CN"/>
              </w:rPr>
              <w:t>Inner</w:t>
            </w:r>
          </w:p>
        </w:tc>
        <w:tc>
          <w:tcPr>
            <w:tcW w:w="1111" w:type="dxa"/>
            <w:tcBorders>
              <w:top w:val="single" w:sz="4" w:space="0" w:color="000000"/>
              <w:left w:val="single" w:sz="4" w:space="0" w:color="000000"/>
              <w:bottom w:val="single" w:sz="4" w:space="0" w:color="000000"/>
              <w:right w:val="single" w:sz="4" w:space="0" w:color="000000"/>
            </w:tcBorders>
          </w:tcPr>
          <w:p w14:paraId="74F01B3F" w14:textId="77777777" w:rsidR="00377628" w:rsidRPr="00835F44" w:rsidRDefault="00377628" w:rsidP="003F5487">
            <w:pPr>
              <w:pStyle w:val="TAH"/>
            </w:pPr>
            <w:r w:rsidRPr="00835F44">
              <w:t>Outer/Inner</w:t>
            </w:r>
          </w:p>
        </w:tc>
      </w:tr>
      <w:tr w:rsidR="00377628" w:rsidRPr="00835F44" w14:paraId="3EDBB8E6" w14:textId="77777777" w:rsidTr="00B95E72">
        <w:trPr>
          <w:jc w:val="center"/>
        </w:trPr>
        <w:tc>
          <w:tcPr>
            <w:tcW w:w="0" w:type="auto"/>
            <w:vMerge w:val="restart"/>
            <w:tcBorders>
              <w:top w:val="single" w:sz="4" w:space="0" w:color="000000"/>
              <w:left w:val="single" w:sz="4" w:space="0" w:color="000000"/>
              <w:right w:val="single" w:sz="4" w:space="0" w:color="000000"/>
            </w:tcBorders>
            <w:vAlign w:val="center"/>
            <w:hideMark/>
          </w:tcPr>
          <w:p w14:paraId="7C77F1E1" w14:textId="77777777" w:rsidR="00377628" w:rsidRPr="00835F44" w:rsidRDefault="00377628" w:rsidP="003F5487">
            <w:pPr>
              <w:pStyle w:val="TAC"/>
            </w:pPr>
            <w:r w:rsidRPr="00835F44">
              <w:t>DFT-s-OFDM</w:t>
            </w:r>
          </w:p>
        </w:tc>
        <w:tc>
          <w:tcPr>
            <w:tcW w:w="0" w:type="auto"/>
            <w:tcBorders>
              <w:top w:val="single" w:sz="4" w:space="0" w:color="000000"/>
              <w:left w:val="single" w:sz="4" w:space="0" w:color="000000"/>
              <w:bottom w:val="single" w:sz="4" w:space="0" w:color="000000"/>
              <w:right w:val="single" w:sz="4" w:space="0" w:color="000000"/>
            </w:tcBorders>
            <w:vAlign w:val="center"/>
          </w:tcPr>
          <w:p w14:paraId="20874C83" w14:textId="77777777" w:rsidR="00377628" w:rsidRPr="00835F44" w:rsidRDefault="00377628" w:rsidP="003F5487">
            <w:pPr>
              <w:pStyle w:val="TAC"/>
            </w:pPr>
            <w:r w:rsidRPr="00835F44">
              <w:t>Pi/2 BPSK</w:t>
            </w:r>
          </w:p>
        </w:tc>
        <w:tc>
          <w:tcPr>
            <w:tcW w:w="0" w:type="auto"/>
            <w:tcBorders>
              <w:top w:val="single" w:sz="4" w:space="0" w:color="000000"/>
              <w:left w:val="single" w:sz="4" w:space="0" w:color="000000"/>
              <w:bottom w:val="single" w:sz="4" w:space="0" w:color="000000"/>
              <w:right w:val="single" w:sz="4" w:space="0" w:color="000000"/>
            </w:tcBorders>
            <w:vAlign w:val="center"/>
          </w:tcPr>
          <w:p w14:paraId="018EF62A" w14:textId="77777777" w:rsidR="00377628" w:rsidRPr="00835F44" w:rsidRDefault="00377628" w:rsidP="003F5487">
            <w:pPr>
              <w:pStyle w:val="TAC"/>
            </w:pPr>
            <w:r w:rsidRPr="00835F44">
              <w:t>≤ 1</w:t>
            </w:r>
          </w:p>
        </w:tc>
        <w:tc>
          <w:tcPr>
            <w:tcW w:w="736" w:type="dxa"/>
            <w:vMerge w:val="restart"/>
            <w:tcBorders>
              <w:top w:val="single" w:sz="4" w:space="0" w:color="000000"/>
              <w:left w:val="single" w:sz="4" w:space="0" w:color="000000"/>
              <w:right w:val="single" w:sz="4" w:space="0" w:color="000000"/>
            </w:tcBorders>
            <w:vAlign w:val="center"/>
          </w:tcPr>
          <w:p w14:paraId="6486620D" w14:textId="77777777" w:rsidR="00377628" w:rsidRPr="00835F44" w:rsidRDefault="00377628" w:rsidP="003F5487">
            <w:pPr>
              <w:pStyle w:val="TAC"/>
              <w:rPr>
                <w:lang w:eastAsia="zh-CN"/>
              </w:rPr>
            </w:pPr>
            <w:r w:rsidRPr="00835F44">
              <w:rPr>
                <w:rFonts w:hint="eastAsia"/>
                <w:lang w:eastAsia="zh-CN"/>
              </w:rPr>
              <w:t>N/A</w:t>
            </w:r>
          </w:p>
        </w:tc>
        <w:tc>
          <w:tcPr>
            <w:tcW w:w="621" w:type="dxa"/>
            <w:tcBorders>
              <w:top w:val="single" w:sz="4" w:space="0" w:color="000000"/>
              <w:left w:val="single" w:sz="4" w:space="0" w:color="000000"/>
              <w:bottom w:val="single" w:sz="4" w:space="0" w:color="000000"/>
              <w:right w:val="single" w:sz="4" w:space="0" w:color="000000"/>
            </w:tcBorders>
            <w:vAlign w:val="center"/>
          </w:tcPr>
          <w:p w14:paraId="126C80CA" w14:textId="77777777" w:rsidR="00377628" w:rsidRPr="00835F44" w:rsidRDefault="00377628" w:rsidP="003F5487">
            <w:pPr>
              <w:pStyle w:val="TAC"/>
            </w:pPr>
            <w:r w:rsidRPr="00835F44">
              <w:t>≤ 1</w:t>
            </w:r>
          </w:p>
        </w:tc>
        <w:tc>
          <w:tcPr>
            <w:tcW w:w="0" w:type="auto"/>
            <w:tcBorders>
              <w:top w:val="single" w:sz="4" w:space="0" w:color="000000"/>
              <w:left w:val="single" w:sz="4" w:space="0" w:color="000000"/>
              <w:bottom w:val="single" w:sz="4" w:space="0" w:color="000000"/>
              <w:right w:val="single" w:sz="4" w:space="0" w:color="000000"/>
            </w:tcBorders>
            <w:vAlign w:val="center"/>
          </w:tcPr>
          <w:p w14:paraId="6795922F"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015F5E1" w14:textId="77777777" w:rsidR="00377628" w:rsidRPr="00835F44" w:rsidRDefault="00377628" w:rsidP="003F5487">
            <w:pPr>
              <w:pStyle w:val="TAC"/>
            </w:pPr>
            <w:r w:rsidRPr="00835F44">
              <w:t>≤ 1</w:t>
            </w:r>
          </w:p>
        </w:tc>
        <w:tc>
          <w:tcPr>
            <w:tcW w:w="581" w:type="dxa"/>
            <w:vMerge w:val="restart"/>
            <w:tcBorders>
              <w:top w:val="single" w:sz="4" w:space="0" w:color="000000"/>
              <w:left w:val="single" w:sz="4" w:space="0" w:color="000000"/>
              <w:right w:val="single" w:sz="4" w:space="0" w:color="000000"/>
            </w:tcBorders>
            <w:vAlign w:val="center"/>
          </w:tcPr>
          <w:p w14:paraId="1586ACA8" w14:textId="77777777" w:rsidR="00377628" w:rsidRPr="00835F44" w:rsidRDefault="00377628" w:rsidP="003F5487">
            <w:pPr>
              <w:pStyle w:val="TAC"/>
              <w:rPr>
                <w:lang w:eastAsia="zh-CN"/>
              </w:rPr>
            </w:pPr>
            <w:r w:rsidRPr="00835F44">
              <w:rPr>
                <w:rFonts w:hint="eastAsia"/>
                <w:lang w:eastAsia="zh-CN"/>
              </w:rPr>
              <w:t>N/A</w:t>
            </w:r>
          </w:p>
        </w:tc>
        <w:tc>
          <w:tcPr>
            <w:tcW w:w="1111" w:type="dxa"/>
            <w:tcBorders>
              <w:top w:val="single" w:sz="4" w:space="0" w:color="000000"/>
              <w:left w:val="single" w:sz="4" w:space="0" w:color="000000"/>
              <w:bottom w:val="single" w:sz="4" w:space="0" w:color="000000"/>
              <w:right w:val="single" w:sz="4" w:space="0" w:color="000000"/>
            </w:tcBorders>
            <w:vAlign w:val="center"/>
          </w:tcPr>
          <w:p w14:paraId="6A9A5C81" w14:textId="77777777" w:rsidR="00377628" w:rsidRPr="00835F44" w:rsidRDefault="00377628" w:rsidP="003F5487">
            <w:pPr>
              <w:pStyle w:val="TAC"/>
            </w:pPr>
            <w:r w:rsidRPr="00835F44">
              <w:t>≤ 6</w:t>
            </w:r>
          </w:p>
        </w:tc>
      </w:tr>
      <w:tr w:rsidR="00377628" w:rsidRPr="00835F44" w14:paraId="5543B824" w14:textId="77777777" w:rsidTr="003F5487">
        <w:trPr>
          <w:jc w:val="center"/>
        </w:trPr>
        <w:tc>
          <w:tcPr>
            <w:tcW w:w="0" w:type="auto"/>
            <w:vMerge/>
            <w:tcBorders>
              <w:left w:val="single" w:sz="4" w:space="0" w:color="000000"/>
              <w:right w:val="single" w:sz="4" w:space="0" w:color="000000"/>
            </w:tcBorders>
            <w:vAlign w:val="center"/>
            <w:hideMark/>
          </w:tcPr>
          <w:p w14:paraId="0E5128F3"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A9C9A23" w14:textId="77777777" w:rsidR="00377628" w:rsidRPr="00835F44" w:rsidRDefault="00377628" w:rsidP="003F5487">
            <w:pPr>
              <w:pStyle w:val="TAC"/>
            </w:pPr>
            <w:r w:rsidRPr="00835F44">
              <w:t>QPSK</w:t>
            </w:r>
          </w:p>
        </w:tc>
        <w:tc>
          <w:tcPr>
            <w:tcW w:w="0" w:type="auto"/>
            <w:tcBorders>
              <w:top w:val="single" w:sz="4" w:space="0" w:color="000000"/>
              <w:left w:val="single" w:sz="4" w:space="0" w:color="000000"/>
              <w:bottom w:val="single" w:sz="4" w:space="0" w:color="000000"/>
              <w:right w:val="single" w:sz="4" w:space="0" w:color="000000"/>
            </w:tcBorders>
            <w:vAlign w:val="center"/>
          </w:tcPr>
          <w:p w14:paraId="44D222D5" w14:textId="77777777" w:rsidR="00377628" w:rsidRPr="00835F44" w:rsidRDefault="00377628" w:rsidP="003F5487">
            <w:pPr>
              <w:pStyle w:val="TAC"/>
              <w:rPr>
                <w:lang w:eastAsia="zh-CN"/>
              </w:rPr>
            </w:pPr>
          </w:p>
        </w:tc>
        <w:tc>
          <w:tcPr>
            <w:tcW w:w="736" w:type="dxa"/>
            <w:vMerge/>
            <w:tcBorders>
              <w:left w:val="single" w:sz="4" w:space="0" w:color="000000"/>
              <w:right w:val="single" w:sz="4" w:space="0" w:color="000000"/>
            </w:tcBorders>
          </w:tcPr>
          <w:p w14:paraId="4C8F115B"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2799B0F1" w14:textId="77777777" w:rsidR="00377628" w:rsidRPr="00835F44" w:rsidRDefault="00377628" w:rsidP="003F5487">
            <w:pPr>
              <w:pStyle w:val="TAC"/>
            </w:pPr>
            <w:r w:rsidRPr="00835F44">
              <w:t>≤ 1.5</w:t>
            </w:r>
          </w:p>
        </w:tc>
        <w:tc>
          <w:tcPr>
            <w:tcW w:w="0" w:type="auto"/>
            <w:tcBorders>
              <w:top w:val="single" w:sz="4" w:space="0" w:color="000000"/>
              <w:left w:val="single" w:sz="4" w:space="0" w:color="000000"/>
              <w:bottom w:val="single" w:sz="4" w:space="0" w:color="000000"/>
              <w:right w:val="single" w:sz="4" w:space="0" w:color="000000"/>
            </w:tcBorders>
            <w:vAlign w:val="center"/>
          </w:tcPr>
          <w:p w14:paraId="4E25E212"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E5EA22F" w14:textId="77777777" w:rsidR="00377628" w:rsidRPr="00835F44" w:rsidRDefault="00377628" w:rsidP="003F5487">
            <w:pPr>
              <w:pStyle w:val="TAC"/>
            </w:pPr>
            <w:r w:rsidRPr="00835F44">
              <w:t>≤ 1.5</w:t>
            </w:r>
          </w:p>
        </w:tc>
        <w:tc>
          <w:tcPr>
            <w:tcW w:w="581" w:type="dxa"/>
            <w:vMerge/>
            <w:tcBorders>
              <w:left w:val="single" w:sz="4" w:space="0" w:color="000000"/>
              <w:right w:val="single" w:sz="4" w:space="0" w:color="000000"/>
            </w:tcBorders>
          </w:tcPr>
          <w:p w14:paraId="2F80B027"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76F2A227" w14:textId="77777777" w:rsidR="00377628" w:rsidRPr="00835F44" w:rsidRDefault="00377628" w:rsidP="003F5487">
            <w:pPr>
              <w:pStyle w:val="TAC"/>
            </w:pPr>
            <w:r w:rsidRPr="00835F44">
              <w:t>≤ 6</w:t>
            </w:r>
          </w:p>
        </w:tc>
      </w:tr>
      <w:tr w:rsidR="00377628" w:rsidRPr="00835F44" w14:paraId="33916646" w14:textId="77777777" w:rsidTr="003F5487">
        <w:trPr>
          <w:trHeight w:val="70"/>
          <w:jc w:val="center"/>
        </w:trPr>
        <w:tc>
          <w:tcPr>
            <w:tcW w:w="0" w:type="auto"/>
            <w:vMerge/>
            <w:tcBorders>
              <w:left w:val="single" w:sz="4" w:space="0" w:color="000000"/>
              <w:right w:val="single" w:sz="4" w:space="0" w:color="000000"/>
            </w:tcBorders>
            <w:vAlign w:val="center"/>
            <w:hideMark/>
          </w:tcPr>
          <w:p w14:paraId="21FC0E3A"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DBA960B" w14:textId="77777777" w:rsidR="00377628" w:rsidRPr="00835F44" w:rsidRDefault="00377628" w:rsidP="003F5487">
            <w:pPr>
              <w:pStyle w:val="TAC"/>
            </w:pPr>
            <w:r w:rsidRPr="00835F44">
              <w:t>16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5A1B0F11" w14:textId="77777777" w:rsidR="00377628" w:rsidRPr="00835F44" w:rsidRDefault="00377628" w:rsidP="003F5487">
            <w:pPr>
              <w:pStyle w:val="TAC"/>
              <w:rPr>
                <w:lang w:eastAsia="zh-CN"/>
              </w:rPr>
            </w:pPr>
          </w:p>
        </w:tc>
        <w:tc>
          <w:tcPr>
            <w:tcW w:w="736" w:type="dxa"/>
            <w:vMerge/>
            <w:tcBorders>
              <w:left w:val="single" w:sz="4" w:space="0" w:color="000000"/>
              <w:right w:val="single" w:sz="4" w:space="0" w:color="000000"/>
            </w:tcBorders>
          </w:tcPr>
          <w:p w14:paraId="5B1DEEAB"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2659FAC0"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4F56F6A"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6C02347" w14:textId="77777777" w:rsidR="00377628" w:rsidRPr="00835F44" w:rsidRDefault="00377628" w:rsidP="003F5487">
            <w:pPr>
              <w:pStyle w:val="TAC"/>
              <w:rPr>
                <w:lang w:eastAsia="zh-CN"/>
              </w:rPr>
            </w:pPr>
          </w:p>
        </w:tc>
        <w:tc>
          <w:tcPr>
            <w:tcW w:w="581" w:type="dxa"/>
            <w:vMerge/>
            <w:tcBorders>
              <w:left w:val="single" w:sz="4" w:space="0" w:color="000000"/>
              <w:right w:val="single" w:sz="4" w:space="0" w:color="000000"/>
            </w:tcBorders>
          </w:tcPr>
          <w:p w14:paraId="0416389B"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638655AB" w14:textId="77777777" w:rsidR="00377628" w:rsidRPr="00835F44" w:rsidRDefault="00377628" w:rsidP="003F5487">
            <w:pPr>
              <w:pStyle w:val="TAC"/>
            </w:pPr>
            <w:r w:rsidRPr="00835F44">
              <w:t>≤ 6</w:t>
            </w:r>
          </w:p>
        </w:tc>
      </w:tr>
      <w:tr w:rsidR="00377628" w:rsidRPr="00835F44" w14:paraId="77F29BA9" w14:textId="77777777" w:rsidTr="003F5487">
        <w:trPr>
          <w:jc w:val="center"/>
        </w:trPr>
        <w:tc>
          <w:tcPr>
            <w:tcW w:w="0" w:type="auto"/>
            <w:vMerge/>
            <w:tcBorders>
              <w:left w:val="single" w:sz="4" w:space="0" w:color="000000"/>
              <w:right w:val="single" w:sz="4" w:space="0" w:color="000000"/>
            </w:tcBorders>
            <w:vAlign w:val="center"/>
            <w:hideMark/>
          </w:tcPr>
          <w:p w14:paraId="6C0D6D82"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A2F0B83" w14:textId="77777777" w:rsidR="00377628" w:rsidRPr="00835F44" w:rsidRDefault="00377628" w:rsidP="003F5487">
            <w:pPr>
              <w:pStyle w:val="TAC"/>
            </w:pPr>
            <w:r w:rsidRPr="00835F44">
              <w:t>64 QAM</w:t>
            </w:r>
          </w:p>
        </w:tc>
        <w:tc>
          <w:tcPr>
            <w:tcW w:w="0" w:type="auto"/>
            <w:tcBorders>
              <w:top w:val="single" w:sz="4" w:space="0" w:color="000000"/>
              <w:left w:val="single" w:sz="4" w:space="0" w:color="000000"/>
              <w:bottom w:val="single" w:sz="4" w:space="0" w:color="000000"/>
              <w:right w:val="single" w:sz="4" w:space="0" w:color="000000"/>
            </w:tcBorders>
            <w:vAlign w:val="center"/>
          </w:tcPr>
          <w:p w14:paraId="59D98105" w14:textId="77777777" w:rsidR="00377628" w:rsidRPr="00835F44" w:rsidRDefault="00377628" w:rsidP="003F5487">
            <w:pPr>
              <w:pStyle w:val="TAC"/>
              <w:rPr>
                <w:lang w:eastAsia="zh-CN"/>
              </w:rPr>
            </w:pPr>
          </w:p>
        </w:tc>
        <w:tc>
          <w:tcPr>
            <w:tcW w:w="736" w:type="dxa"/>
            <w:vMerge/>
            <w:tcBorders>
              <w:left w:val="single" w:sz="4" w:space="0" w:color="000000"/>
              <w:right w:val="single" w:sz="4" w:space="0" w:color="000000"/>
            </w:tcBorders>
          </w:tcPr>
          <w:p w14:paraId="08379441"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573F499E"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1F82198"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72D8CFA" w14:textId="77777777" w:rsidR="00377628" w:rsidRPr="00835F44" w:rsidRDefault="00377628" w:rsidP="003F5487">
            <w:pPr>
              <w:pStyle w:val="TAC"/>
              <w:rPr>
                <w:lang w:eastAsia="zh-CN"/>
              </w:rPr>
            </w:pPr>
          </w:p>
        </w:tc>
        <w:tc>
          <w:tcPr>
            <w:tcW w:w="581" w:type="dxa"/>
            <w:vMerge/>
            <w:tcBorders>
              <w:left w:val="single" w:sz="4" w:space="0" w:color="000000"/>
              <w:right w:val="single" w:sz="4" w:space="0" w:color="000000"/>
            </w:tcBorders>
          </w:tcPr>
          <w:p w14:paraId="4986149B"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37D16A95" w14:textId="77777777" w:rsidR="00377628" w:rsidRPr="00835F44" w:rsidRDefault="00377628" w:rsidP="003F5487">
            <w:pPr>
              <w:pStyle w:val="TAC"/>
            </w:pPr>
            <w:r w:rsidRPr="00835F44">
              <w:t>≤ 6</w:t>
            </w:r>
          </w:p>
        </w:tc>
      </w:tr>
      <w:tr w:rsidR="00377628" w:rsidRPr="00835F44" w14:paraId="10DDCF99" w14:textId="77777777" w:rsidTr="003F5487">
        <w:trPr>
          <w:jc w:val="center"/>
        </w:trPr>
        <w:tc>
          <w:tcPr>
            <w:tcW w:w="0" w:type="auto"/>
            <w:vMerge/>
            <w:tcBorders>
              <w:left w:val="single" w:sz="4" w:space="0" w:color="000000"/>
              <w:bottom w:val="single" w:sz="4" w:space="0" w:color="000000"/>
              <w:right w:val="single" w:sz="4" w:space="0" w:color="000000"/>
            </w:tcBorders>
            <w:vAlign w:val="center"/>
            <w:hideMark/>
          </w:tcPr>
          <w:p w14:paraId="314A91D0"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4C8B64D" w14:textId="77777777" w:rsidR="00377628" w:rsidRPr="00835F44" w:rsidRDefault="00377628" w:rsidP="003F5487">
            <w:pPr>
              <w:pStyle w:val="TAC"/>
            </w:pPr>
            <w:r w:rsidRPr="00835F44">
              <w:t>256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7306645D" w14:textId="77777777" w:rsidR="00377628" w:rsidRPr="00835F44" w:rsidRDefault="00377628" w:rsidP="003F5487">
            <w:pPr>
              <w:pStyle w:val="TAC"/>
              <w:rPr>
                <w:lang w:eastAsia="zh-CN"/>
              </w:rPr>
            </w:pPr>
          </w:p>
        </w:tc>
        <w:tc>
          <w:tcPr>
            <w:tcW w:w="736" w:type="dxa"/>
            <w:vMerge/>
            <w:tcBorders>
              <w:left w:val="single" w:sz="4" w:space="0" w:color="000000"/>
              <w:right w:val="single" w:sz="4" w:space="0" w:color="000000"/>
            </w:tcBorders>
          </w:tcPr>
          <w:p w14:paraId="57452D0F"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13DE7A3C"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90404D8"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A3AC364" w14:textId="77777777" w:rsidR="00377628" w:rsidRPr="00835F44" w:rsidRDefault="00377628" w:rsidP="003F5487">
            <w:pPr>
              <w:pStyle w:val="TAC"/>
              <w:rPr>
                <w:lang w:eastAsia="zh-CN"/>
              </w:rPr>
            </w:pPr>
          </w:p>
        </w:tc>
        <w:tc>
          <w:tcPr>
            <w:tcW w:w="581" w:type="dxa"/>
            <w:vMerge/>
            <w:tcBorders>
              <w:left w:val="single" w:sz="4" w:space="0" w:color="000000"/>
              <w:right w:val="single" w:sz="4" w:space="0" w:color="000000"/>
            </w:tcBorders>
          </w:tcPr>
          <w:p w14:paraId="0B667C8B"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75C49039" w14:textId="77777777" w:rsidR="00377628" w:rsidRPr="00835F44" w:rsidRDefault="00377628" w:rsidP="003F5487">
            <w:pPr>
              <w:pStyle w:val="TAC"/>
            </w:pPr>
            <w:r w:rsidRPr="00835F44">
              <w:t>≤ 6</w:t>
            </w:r>
          </w:p>
        </w:tc>
      </w:tr>
      <w:tr w:rsidR="00377628" w:rsidRPr="00835F44" w14:paraId="487BBF7A" w14:textId="77777777" w:rsidTr="003F5487">
        <w:trPr>
          <w:jc w:val="center"/>
        </w:trPr>
        <w:tc>
          <w:tcPr>
            <w:tcW w:w="0" w:type="auto"/>
            <w:vMerge w:val="restart"/>
            <w:tcBorders>
              <w:top w:val="single" w:sz="4" w:space="0" w:color="000000"/>
              <w:left w:val="single" w:sz="4" w:space="0" w:color="000000"/>
              <w:right w:val="single" w:sz="4" w:space="0" w:color="000000"/>
            </w:tcBorders>
            <w:vAlign w:val="center"/>
            <w:hideMark/>
          </w:tcPr>
          <w:p w14:paraId="2871E1D9" w14:textId="77777777" w:rsidR="00377628" w:rsidRPr="00835F44" w:rsidRDefault="00377628" w:rsidP="003F5487">
            <w:pPr>
              <w:pStyle w:val="TAC"/>
            </w:pPr>
            <w:r w:rsidRPr="00835F44">
              <w:t>CP-OFDM</w:t>
            </w:r>
          </w:p>
        </w:tc>
        <w:tc>
          <w:tcPr>
            <w:tcW w:w="0" w:type="auto"/>
            <w:tcBorders>
              <w:top w:val="single" w:sz="4" w:space="0" w:color="000000"/>
              <w:left w:val="single" w:sz="4" w:space="0" w:color="000000"/>
              <w:bottom w:val="single" w:sz="4" w:space="0" w:color="000000"/>
              <w:right w:val="single" w:sz="4" w:space="0" w:color="000000"/>
            </w:tcBorders>
            <w:vAlign w:val="center"/>
          </w:tcPr>
          <w:p w14:paraId="33F1FD53" w14:textId="77777777" w:rsidR="00377628" w:rsidRPr="00835F44" w:rsidRDefault="00377628" w:rsidP="003F5487">
            <w:pPr>
              <w:pStyle w:val="TAC"/>
            </w:pPr>
            <w:r w:rsidRPr="00835F44">
              <w:t>QPSK</w:t>
            </w:r>
          </w:p>
        </w:tc>
        <w:tc>
          <w:tcPr>
            <w:tcW w:w="0" w:type="auto"/>
            <w:tcBorders>
              <w:top w:val="single" w:sz="4" w:space="0" w:color="000000"/>
              <w:left w:val="single" w:sz="4" w:space="0" w:color="000000"/>
              <w:bottom w:val="single" w:sz="4" w:space="0" w:color="000000"/>
              <w:right w:val="single" w:sz="4" w:space="0" w:color="000000"/>
            </w:tcBorders>
            <w:vAlign w:val="center"/>
          </w:tcPr>
          <w:p w14:paraId="65903B88" w14:textId="77777777" w:rsidR="00377628" w:rsidRPr="00835F44" w:rsidRDefault="00377628" w:rsidP="003F5487">
            <w:pPr>
              <w:pStyle w:val="TAC"/>
            </w:pPr>
            <w:r w:rsidRPr="00835F44">
              <w:t>≤ 3.5</w:t>
            </w:r>
          </w:p>
        </w:tc>
        <w:tc>
          <w:tcPr>
            <w:tcW w:w="736" w:type="dxa"/>
            <w:vMerge/>
            <w:tcBorders>
              <w:left w:val="single" w:sz="4" w:space="0" w:color="000000"/>
              <w:right w:val="single" w:sz="4" w:space="0" w:color="000000"/>
            </w:tcBorders>
          </w:tcPr>
          <w:p w14:paraId="6948BD33"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268F43D7" w14:textId="77777777" w:rsidR="00377628" w:rsidRPr="00835F44" w:rsidRDefault="00377628" w:rsidP="003F5487">
            <w:pPr>
              <w:pStyle w:val="TAC"/>
            </w:pPr>
            <w:r w:rsidRPr="00835F44">
              <w:t>≤ 3.5</w:t>
            </w:r>
          </w:p>
        </w:tc>
        <w:tc>
          <w:tcPr>
            <w:tcW w:w="0" w:type="auto"/>
            <w:tcBorders>
              <w:top w:val="single" w:sz="4" w:space="0" w:color="000000"/>
              <w:left w:val="single" w:sz="4" w:space="0" w:color="000000"/>
              <w:bottom w:val="single" w:sz="4" w:space="0" w:color="000000"/>
              <w:right w:val="single" w:sz="4" w:space="0" w:color="000000"/>
            </w:tcBorders>
            <w:vAlign w:val="center"/>
          </w:tcPr>
          <w:p w14:paraId="612A61AD"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1F20A22" w14:textId="77777777" w:rsidR="00377628" w:rsidRPr="00835F44" w:rsidRDefault="00377628" w:rsidP="003F5487">
            <w:pPr>
              <w:pStyle w:val="TAC"/>
            </w:pPr>
            <w:r w:rsidRPr="00835F44">
              <w:t>≤ 3.5</w:t>
            </w:r>
          </w:p>
        </w:tc>
        <w:tc>
          <w:tcPr>
            <w:tcW w:w="581" w:type="dxa"/>
            <w:vMerge/>
            <w:tcBorders>
              <w:left w:val="single" w:sz="4" w:space="0" w:color="000000"/>
              <w:right w:val="single" w:sz="4" w:space="0" w:color="000000"/>
            </w:tcBorders>
          </w:tcPr>
          <w:p w14:paraId="2D7B7D7D"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7589F4A8" w14:textId="77777777" w:rsidR="00377628" w:rsidRPr="00835F44" w:rsidRDefault="00377628" w:rsidP="003F5487">
            <w:pPr>
              <w:pStyle w:val="TAC"/>
            </w:pPr>
            <w:r w:rsidRPr="00835F44">
              <w:t>≤ 6</w:t>
            </w:r>
          </w:p>
        </w:tc>
      </w:tr>
      <w:tr w:rsidR="00377628" w:rsidRPr="00835F44" w14:paraId="2A1CACD5" w14:textId="77777777" w:rsidTr="003F5487">
        <w:trPr>
          <w:jc w:val="center"/>
        </w:trPr>
        <w:tc>
          <w:tcPr>
            <w:tcW w:w="0" w:type="auto"/>
            <w:vMerge/>
            <w:tcBorders>
              <w:left w:val="single" w:sz="4" w:space="0" w:color="000000"/>
              <w:right w:val="single" w:sz="4" w:space="0" w:color="000000"/>
            </w:tcBorders>
            <w:vAlign w:val="center"/>
            <w:hideMark/>
          </w:tcPr>
          <w:p w14:paraId="4E6D7B45"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91ED8A3" w14:textId="77777777" w:rsidR="00377628" w:rsidRPr="00835F44" w:rsidRDefault="00377628" w:rsidP="003F5487">
            <w:pPr>
              <w:pStyle w:val="TAC"/>
            </w:pPr>
            <w:r w:rsidRPr="00835F44">
              <w:t>16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0F69C580" w14:textId="77777777" w:rsidR="00377628" w:rsidRPr="00835F44" w:rsidRDefault="00377628" w:rsidP="003F5487">
            <w:pPr>
              <w:pStyle w:val="TAC"/>
            </w:pPr>
            <w:r w:rsidRPr="00835F44">
              <w:t>≤ 3.5</w:t>
            </w:r>
          </w:p>
        </w:tc>
        <w:tc>
          <w:tcPr>
            <w:tcW w:w="736" w:type="dxa"/>
            <w:vMerge/>
            <w:tcBorders>
              <w:left w:val="single" w:sz="4" w:space="0" w:color="000000"/>
              <w:right w:val="single" w:sz="4" w:space="0" w:color="000000"/>
            </w:tcBorders>
          </w:tcPr>
          <w:p w14:paraId="67CA82A2"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5F027776" w14:textId="77777777" w:rsidR="00377628" w:rsidRPr="00835F44" w:rsidRDefault="00377628" w:rsidP="003F5487">
            <w:pPr>
              <w:pStyle w:val="TAC"/>
            </w:pPr>
            <w:r w:rsidRPr="00835F44">
              <w:t>≤ 3.5</w:t>
            </w:r>
          </w:p>
        </w:tc>
        <w:tc>
          <w:tcPr>
            <w:tcW w:w="0" w:type="auto"/>
            <w:tcBorders>
              <w:top w:val="single" w:sz="4" w:space="0" w:color="000000"/>
              <w:left w:val="single" w:sz="4" w:space="0" w:color="000000"/>
              <w:bottom w:val="single" w:sz="4" w:space="0" w:color="000000"/>
              <w:right w:val="single" w:sz="4" w:space="0" w:color="000000"/>
            </w:tcBorders>
            <w:vAlign w:val="center"/>
          </w:tcPr>
          <w:p w14:paraId="7CADD84F"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5044DD" w14:textId="77777777" w:rsidR="00377628" w:rsidRPr="00835F44" w:rsidRDefault="00377628" w:rsidP="003F5487">
            <w:pPr>
              <w:pStyle w:val="TAC"/>
            </w:pPr>
            <w:r w:rsidRPr="00835F44">
              <w:t>≤ 3.5</w:t>
            </w:r>
          </w:p>
        </w:tc>
        <w:tc>
          <w:tcPr>
            <w:tcW w:w="581" w:type="dxa"/>
            <w:vMerge/>
            <w:tcBorders>
              <w:left w:val="single" w:sz="4" w:space="0" w:color="000000"/>
              <w:right w:val="single" w:sz="4" w:space="0" w:color="000000"/>
            </w:tcBorders>
          </w:tcPr>
          <w:p w14:paraId="066E9700"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5BA37DC4" w14:textId="77777777" w:rsidR="00377628" w:rsidRPr="00835F44" w:rsidRDefault="00377628" w:rsidP="003F5487">
            <w:pPr>
              <w:pStyle w:val="TAC"/>
            </w:pPr>
            <w:r w:rsidRPr="00835F44">
              <w:t>≤ 6</w:t>
            </w:r>
          </w:p>
        </w:tc>
      </w:tr>
      <w:tr w:rsidR="00377628" w:rsidRPr="00835F44" w14:paraId="39028637" w14:textId="77777777" w:rsidTr="003F5487">
        <w:trPr>
          <w:jc w:val="center"/>
        </w:trPr>
        <w:tc>
          <w:tcPr>
            <w:tcW w:w="0" w:type="auto"/>
            <w:vMerge/>
            <w:tcBorders>
              <w:left w:val="single" w:sz="4" w:space="0" w:color="000000"/>
              <w:right w:val="single" w:sz="4" w:space="0" w:color="000000"/>
            </w:tcBorders>
            <w:vAlign w:val="center"/>
            <w:hideMark/>
          </w:tcPr>
          <w:p w14:paraId="291F3F0C"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EC276C4" w14:textId="77777777" w:rsidR="00377628" w:rsidRPr="00835F44" w:rsidRDefault="00377628" w:rsidP="003F5487">
            <w:pPr>
              <w:pStyle w:val="TAC"/>
            </w:pPr>
            <w:r w:rsidRPr="00835F44">
              <w:t>64 QAM</w:t>
            </w:r>
          </w:p>
        </w:tc>
        <w:tc>
          <w:tcPr>
            <w:tcW w:w="0" w:type="auto"/>
            <w:tcBorders>
              <w:top w:val="single" w:sz="4" w:space="0" w:color="000000"/>
              <w:left w:val="single" w:sz="4" w:space="0" w:color="000000"/>
              <w:bottom w:val="single" w:sz="4" w:space="0" w:color="000000"/>
              <w:right w:val="single" w:sz="4" w:space="0" w:color="000000"/>
            </w:tcBorders>
            <w:vAlign w:val="center"/>
          </w:tcPr>
          <w:p w14:paraId="75531B03" w14:textId="77777777" w:rsidR="00377628" w:rsidRPr="00835F44" w:rsidRDefault="00377628" w:rsidP="003F5487">
            <w:pPr>
              <w:pStyle w:val="TAC"/>
              <w:rPr>
                <w:lang w:eastAsia="zh-CN"/>
              </w:rPr>
            </w:pPr>
          </w:p>
        </w:tc>
        <w:tc>
          <w:tcPr>
            <w:tcW w:w="736" w:type="dxa"/>
            <w:vMerge/>
            <w:tcBorders>
              <w:left w:val="single" w:sz="4" w:space="0" w:color="000000"/>
              <w:right w:val="single" w:sz="4" w:space="0" w:color="000000"/>
            </w:tcBorders>
          </w:tcPr>
          <w:p w14:paraId="10402BD1"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08DDAFCB"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BADC16F" w14:textId="77777777" w:rsidR="00377628" w:rsidRPr="00835F44" w:rsidRDefault="00377628" w:rsidP="003F5487">
            <w:pPr>
              <w:pStyle w:val="TAC"/>
            </w:pPr>
            <w:r w:rsidRPr="00835F44">
              <w:t>≤ 4</w:t>
            </w:r>
          </w:p>
        </w:tc>
        <w:tc>
          <w:tcPr>
            <w:tcW w:w="0" w:type="auto"/>
            <w:tcBorders>
              <w:top w:val="single" w:sz="4" w:space="0" w:color="000000"/>
              <w:left w:val="single" w:sz="4" w:space="0" w:color="000000"/>
              <w:bottom w:val="single" w:sz="4" w:space="0" w:color="000000"/>
              <w:right w:val="single" w:sz="4" w:space="0" w:color="000000"/>
            </w:tcBorders>
            <w:vAlign w:val="center"/>
          </w:tcPr>
          <w:p w14:paraId="13E28C21" w14:textId="77777777" w:rsidR="00377628" w:rsidRPr="00835F44" w:rsidRDefault="00377628" w:rsidP="003F5487">
            <w:pPr>
              <w:pStyle w:val="TAC"/>
              <w:rPr>
                <w:lang w:eastAsia="zh-CN"/>
              </w:rPr>
            </w:pPr>
          </w:p>
        </w:tc>
        <w:tc>
          <w:tcPr>
            <w:tcW w:w="581" w:type="dxa"/>
            <w:vMerge/>
            <w:tcBorders>
              <w:left w:val="single" w:sz="4" w:space="0" w:color="000000"/>
              <w:right w:val="single" w:sz="4" w:space="0" w:color="000000"/>
            </w:tcBorders>
          </w:tcPr>
          <w:p w14:paraId="7526886E"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624CD7E0" w14:textId="77777777" w:rsidR="00377628" w:rsidRPr="00835F44" w:rsidRDefault="00377628" w:rsidP="003F5487">
            <w:pPr>
              <w:pStyle w:val="TAC"/>
            </w:pPr>
            <w:r w:rsidRPr="00835F44">
              <w:t>≤ 6</w:t>
            </w:r>
          </w:p>
        </w:tc>
      </w:tr>
      <w:tr w:rsidR="00377628" w:rsidRPr="00835F44" w14:paraId="25BA8C66" w14:textId="77777777" w:rsidTr="003F5487">
        <w:trPr>
          <w:jc w:val="center"/>
        </w:trPr>
        <w:tc>
          <w:tcPr>
            <w:tcW w:w="0" w:type="auto"/>
            <w:vMerge/>
            <w:tcBorders>
              <w:left w:val="single" w:sz="4" w:space="0" w:color="000000"/>
              <w:bottom w:val="single" w:sz="4" w:space="0" w:color="000000"/>
              <w:right w:val="single" w:sz="4" w:space="0" w:color="000000"/>
            </w:tcBorders>
            <w:vAlign w:val="center"/>
            <w:hideMark/>
          </w:tcPr>
          <w:p w14:paraId="30E3BDA7" w14:textId="77777777" w:rsidR="00377628" w:rsidRPr="00835F44" w:rsidRDefault="00377628" w:rsidP="003F5487">
            <w:pPr>
              <w:keepNext/>
              <w:keepLines/>
              <w:spacing w:after="0"/>
              <w:jc w:val="center"/>
              <w:rPr>
                <w:rFonts w:ascii="Arial" w:hAnsi="Arial"/>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BEF890F" w14:textId="77777777" w:rsidR="00377628" w:rsidRPr="00835F44" w:rsidRDefault="00377628" w:rsidP="003F5487">
            <w:pPr>
              <w:pStyle w:val="TAC"/>
            </w:pPr>
            <w:r w:rsidRPr="00835F44">
              <w:t>256 QAM</w:t>
            </w:r>
          </w:p>
        </w:tc>
        <w:tc>
          <w:tcPr>
            <w:tcW w:w="0" w:type="auto"/>
            <w:tcBorders>
              <w:top w:val="single" w:sz="4" w:space="0" w:color="000000"/>
              <w:left w:val="single" w:sz="4" w:space="0" w:color="000000"/>
              <w:bottom w:val="single" w:sz="4" w:space="0" w:color="000000"/>
              <w:right w:val="single" w:sz="4" w:space="0" w:color="auto"/>
            </w:tcBorders>
            <w:vAlign w:val="center"/>
          </w:tcPr>
          <w:p w14:paraId="1F69D2AD" w14:textId="77777777" w:rsidR="00377628" w:rsidRPr="00835F44" w:rsidRDefault="00377628" w:rsidP="003F5487">
            <w:pPr>
              <w:pStyle w:val="TAC"/>
              <w:rPr>
                <w:lang w:eastAsia="zh-CN"/>
              </w:rPr>
            </w:pPr>
          </w:p>
        </w:tc>
        <w:tc>
          <w:tcPr>
            <w:tcW w:w="736" w:type="dxa"/>
            <w:vMerge/>
            <w:tcBorders>
              <w:left w:val="single" w:sz="4" w:space="0" w:color="000000"/>
              <w:bottom w:val="single" w:sz="4" w:space="0" w:color="000000"/>
              <w:right w:val="single" w:sz="4" w:space="0" w:color="000000"/>
            </w:tcBorders>
          </w:tcPr>
          <w:p w14:paraId="39C4029A" w14:textId="77777777" w:rsidR="00377628" w:rsidRPr="00835F44" w:rsidRDefault="00377628" w:rsidP="003F5487">
            <w:pPr>
              <w:pStyle w:val="TAC"/>
            </w:pPr>
          </w:p>
        </w:tc>
        <w:tc>
          <w:tcPr>
            <w:tcW w:w="621" w:type="dxa"/>
            <w:tcBorders>
              <w:top w:val="single" w:sz="4" w:space="0" w:color="000000"/>
              <w:left w:val="single" w:sz="4" w:space="0" w:color="000000"/>
              <w:bottom w:val="single" w:sz="4" w:space="0" w:color="000000"/>
              <w:right w:val="single" w:sz="4" w:space="0" w:color="000000"/>
            </w:tcBorders>
            <w:vAlign w:val="center"/>
          </w:tcPr>
          <w:p w14:paraId="2FA499ED"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8B1D39E"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91028EB" w14:textId="77777777" w:rsidR="00377628" w:rsidRPr="00835F44" w:rsidRDefault="00377628" w:rsidP="003F5487">
            <w:pPr>
              <w:pStyle w:val="TAC"/>
              <w:rPr>
                <w:lang w:eastAsia="zh-CN"/>
              </w:rPr>
            </w:pPr>
          </w:p>
        </w:tc>
        <w:tc>
          <w:tcPr>
            <w:tcW w:w="581" w:type="dxa"/>
            <w:vMerge/>
            <w:tcBorders>
              <w:left w:val="single" w:sz="4" w:space="0" w:color="000000"/>
              <w:bottom w:val="single" w:sz="4" w:space="0" w:color="000000"/>
              <w:right w:val="single" w:sz="4" w:space="0" w:color="000000"/>
            </w:tcBorders>
          </w:tcPr>
          <w:p w14:paraId="3BFE9504" w14:textId="77777777" w:rsidR="00377628" w:rsidRPr="00835F44" w:rsidRDefault="00377628" w:rsidP="003F5487">
            <w:pPr>
              <w:pStyle w:val="TAC"/>
            </w:pPr>
          </w:p>
        </w:tc>
        <w:tc>
          <w:tcPr>
            <w:tcW w:w="1111" w:type="dxa"/>
            <w:tcBorders>
              <w:top w:val="single" w:sz="4" w:space="0" w:color="000000"/>
              <w:left w:val="single" w:sz="4" w:space="0" w:color="000000"/>
              <w:bottom w:val="single" w:sz="4" w:space="0" w:color="000000"/>
              <w:right w:val="single" w:sz="4" w:space="0" w:color="000000"/>
            </w:tcBorders>
            <w:vAlign w:val="center"/>
          </w:tcPr>
          <w:p w14:paraId="30A78588" w14:textId="77777777" w:rsidR="00377628" w:rsidRPr="00835F44" w:rsidRDefault="00377628" w:rsidP="003F5487">
            <w:pPr>
              <w:pStyle w:val="TAC"/>
            </w:pPr>
            <w:r w:rsidRPr="00835F44">
              <w:t>≤ 6</w:t>
            </w:r>
          </w:p>
        </w:tc>
      </w:tr>
      <w:tr w:rsidR="00377628" w:rsidRPr="00835F44" w14:paraId="62E8D13C" w14:textId="77777777" w:rsidTr="003F5487">
        <w:trPr>
          <w:jc w:val="center"/>
        </w:trPr>
        <w:tc>
          <w:tcPr>
            <w:tcW w:w="0" w:type="auto"/>
            <w:gridSpan w:val="9"/>
            <w:tcBorders>
              <w:top w:val="single" w:sz="4" w:space="0" w:color="000000"/>
              <w:left w:val="single" w:sz="4" w:space="0" w:color="000000"/>
              <w:bottom w:val="single" w:sz="4" w:space="0" w:color="000000"/>
              <w:right w:val="single" w:sz="4" w:space="0" w:color="000000"/>
            </w:tcBorders>
          </w:tcPr>
          <w:p w14:paraId="00A8DE4E" w14:textId="77777777" w:rsidR="00377628" w:rsidRPr="00835F44" w:rsidRDefault="00377628" w:rsidP="003F5487">
            <w:pPr>
              <w:pStyle w:val="TAN"/>
            </w:pPr>
            <w:r w:rsidRPr="00835F44">
              <w:t>NOTE 1:</w:t>
            </w:r>
            <w:r w:rsidRPr="00835F44">
              <w:tab/>
              <w:t>Void</w:t>
            </w:r>
          </w:p>
          <w:p w14:paraId="6965011E" w14:textId="77777777" w:rsidR="00377628" w:rsidRPr="00835F44" w:rsidRDefault="00377628" w:rsidP="003F5487">
            <w:pPr>
              <w:pStyle w:val="TAN"/>
            </w:pPr>
            <w:r w:rsidRPr="00835F44">
              <w:t>NOTE 2:</w:t>
            </w:r>
            <w:r w:rsidRPr="00835F44">
              <w:tab/>
              <w:t>Void</w:t>
            </w:r>
          </w:p>
        </w:tc>
      </w:tr>
    </w:tbl>
    <w:p w14:paraId="18AFE156" w14:textId="77777777" w:rsidR="00377628" w:rsidRPr="00835F44" w:rsidRDefault="00377628" w:rsidP="009D333D">
      <w:pPr>
        <w:rPr>
          <w:rFonts w:eastAsia="Yu Mincho"/>
        </w:rPr>
      </w:pPr>
    </w:p>
    <w:p w14:paraId="2E64615B" w14:textId="77777777" w:rsidR="00377628" w:rsidRPr="00835F44" w:rsidRDefault="00377628">
      <w:pPr>
        <w:pStyle w:val="TH"/>
        <w:rPr>
          <w:rFonts w:eastAsia="Yu Mincho"/>
        </w:rPr>
      </w:pPr>
      <w:bookmarkStart w:id="828" w:name="_Hlk4402428"/>
      <w:r w:rsidRPr="00835F44">
        <w:rPr>
          <w:rFonts w:eastAsia="Yu Mincho"/>
        </w:rPr>
        <w:t>Table 6.2.3.4-4</w:t>
      </w:r>
      <w:bookmarkEnd w:id="828"/>
      <w:r w:rsidRPr="00835F44">
        <w:rPr>
          <w:rFonts w:eastAsia="Yu Mincho"/>
        </w:rPr>
        <w:t xml:space="preserve"> - Table 6.2.3.4-9: Void</w:t>
      </w:r>
    </w:p>
    <w:p w14:paraId="5BF7B3FA" w14:textId="77777777" w:rsidR="00377628" w:rsidRPr="00835F44" w:rsidRDefault="00377628" w:rsidP="000E530E">
      <w:pPr>
        <w:rPr>
          <w:rFonts w:eastAsia="Yu Mincho"/>
        </w:rPr>
      </w:pPr>
    </w:p>
    <w:p w14:paraId="48C06871" w14:textId="77777777" w:rsidR="00377628" w:rsidRPr="00835F44" w:rsidRDefault="00377628" w:rsidP="00BF33E2">
      <w:pPr>
        <w:pStyle w:val="TH"/>
        <w:rPr>
          <w:rFonts w:eastAsia="Yu Mincho"/>
        </w:rPr>
      </w:pPr>
      <w:r w:rsidRPr="00835F44">
        <w:rPr>
          <w:rFonts w:eastAsia="Yu Mincho"/>
        </w:rPr>
        <w:t xml:space="preserve">Table 6.2.3.4-10: </w:t>
      </w:r>
      <w:r w:rsidRPr="00835F44">
        <w:t>A-MPR for modulation and waveform type for NS_05U</w:t>
      </w:r>
    </w:p>
    <w:tbl>
      <w:tblPr>
        <w:tblW w:w="0" w:type="auto"/>
        <w:jc w:val="center"/>
        <w:tblCellMar>
          <w:left w:w="70" w:type="dxa"/>
          <w:right w:w="70" w:type="dxa"/>
        </w:tblCellMar>
        <w:tblLook w:val="01E0" w:firstRow="1" w:lastRow="1" w:firstColumn="1" w:lastColumn="1" w:noHBand="0" w:noVBand="0"/>
      </w:tblPr>
      <w:tblGrid>
        <w:gridCol w:w="1230"/>
        <w:gridCol w:w="981"/>
        <w:gridCol w:w="621"/>
        <w:gridCol w:w="581"/>
        <w:gridCol w:w="621"/>
        <w:gridCol w:w="581"/>
        <w:gridCol w:w="621"/>
        <w:gridCol w:w="581"/>
        <w:gridCol w:w="1111"/>
      </w:tblGrid>
      <w:tr w:rsidR="00377628" w:rsidRPr="00835F44" w14:paraId="76CA0A58" w14:textId="77777777" w:rsidTr="003F5487">
        <w:trPr>
          <w:jc w:val="center"/>
        </w:trPr>
        <w:tc>
          <w:tcPr>
            <w:tcW w:w="0" w:type="auto"/>
            <w:gridSpan w:val="2"/>
            <w:vMerge w:val="restart"/>
            <w:tcBorders>
              <w:top w:val="single" w:sz="4" w:space="0" w:color="000000"/>
              <w:left w:val="single" w:sz="4" w:space="0" w:color="000000"/>
              <w:right w:val="single" w:sz="4" w:space="0" w:color="000000"/>
            </w:tcBorders>
            <w:vAlign w:val="center"/>
            <w:hideMark/>
          </w:tcPr>
          <w:p w14:paraId="1873A31A" w14:textId="77777777" w:rsidR="00377628" w:rsidRPr="00835F44" w:rsidRDefault="00377628" w:rsidP="003F5487">
            <w:pPr>
              <w:pStyle w:val="TAH"/>
            </w:pPr>
            <w:r w:rsidRPr="00835F44">
              <w:t>Modulation/Waveform</w:t>
            </w:r>
          </w:p>
        </w:tc>
        <w:tc>
          <w:tcPr>
            <w:tcW w:w="0" w:type="auto"/>
            <w:gridSpan w:val="2"/>
            <w:tcBorders>
              <w:top w:val="single" w:sz="4" w:space="0" w:color="000000"/>
              <w:left w:val="single" w:sz="4" w:space="0" w:color="000000"/>
              <w:bottom w:val="single" w:sz="4" w:space="0" w:color="000000"/>
              <w:right w:val="single" w:sz="4" w:space="0" w:color="auto"/>
            </w:tcBorders>
          </w:tcPr>
          <w:p w14:paraId="2744CD13" w14:textId="77777777" w:rsidR="00377628" w:rsidRPr="00835F44" w:rsidRDefault="00377628" w:rsidP="003F5487">
            <w:pPr>
              <w:pStyle w:val="TAH"/>
            </w:pPr>
            <w:r w:rsidRPr="00835F44">
              <w:t>A4 (dB)</w:t>
            </w:r>
          </w:p>
        </w:tc>
        <w:tc>
          <w:tcPr>
            <w:tcW w:w="0" w:type="auto"/>
            <w:gridSpan w:val="2"/>
            <w:tcBorders>
              <w:top w:val="single" w:sz="4" w:space="0" w:color="000000"/>
              <w:left w:val="single" w:sz="4" w:space="0" w:color="auto"/>
              <w:bottom w:val="single" w:sz="4" w:space="0" w:color="000000"/>
              <w:right w:val="single" w:sz="4" w:space="0" w:color="000000"/>
            </w:tcBorders>
          </w:tcPr>
          <w:p w14:paraId="157C2753" w14:textId="77777777" w:rsidR="00377628" w:rsidRPr="00835F44" w:rsidRDefault="00377628" w:rsidP="003F5487">
            <w:pPr>
              <w:pStyle w:val="TAH"/>
            </w:pPr>
            <w:r w:rsidRPr="00835F44">
              <w:t>A5 (dB)</w:t>
            </w:r>
          </w:p>
        </w:tc>
        <w:tc>
          <w:tcPr>
            <w:tcW w:w="0" w:type="auto"/>
            <w:gridSpan w:val="2"/>
            <w:tcBorders>
              <w:top w:val="single" w:sz="4" w:space="0" w:color="000000"/>
              <w:left w:val="single" w:sz="4" w:space="0" w:color="000000"/>
              <w:bottom w:val="single" w:sz="4" w:space="0" w:color="000000"/>
              <w:right w:val="single" w:sz="4" w:space="0" w:color="000000"/>
            </w:tcBorders>
          </w:tcPr>
          <w:p w14:paraId="56FD5153" w14:textId="77777777" w:rsidR="00377628" w:rsidRPr="00835F44" w:rsidRDefault="00377628" w:rsidP="003F5487">
            <w:pPr>
              <w:pStyle w:val="TAH"/>
            </w:pPr>
            <w:r w:rsidRPr="00835F44">
              <w:t>A6 (dB)</w:t>
            </w:r>
          </w:p>
        </w:tc>
        <w:tc>
          <w:tcPr>
            <w:tcW w:w="0" w:type="auto"/>
            <w:tcBorders>
              <w:top w:val="single" w:sz="4" w:space="0" w:color="000000"/>
              <w:left w:val="single" w:sz="4" w:space="0" w:color="000000"/>
              <w:bottom w:val="single" w:sz="4" w:space="0" w:color="000000"/>
              <w:right w:val="single" w:sz="4" w:space="0" w:color="000000"/>
            </w:tcBorders>
          </w:tcPr>
          <w:p w14:paraId="4F25C381" w14:textId="77777777" w:rsidR="00377628" w:rsidRPr="00835F44" w:rsidRDefault="00377628" w:rsidP="003F5487">
            <w:pPr>
              <w:pStyle w:val="TAH"/>
            </w:pPr>
            <w:r w:rsidRPr="00835F44">
              <w:t>A7 (dB)</w:t>
            </w:r>
          </w:p>
        </w:tc>
      </w:tr>
      <w:tr w:rsidR="00377628" w:rsidRPr="00835F44" w14:paraId="750AAA9C" w14:textId="77777777" w:rsidTr="003F5487">
        <w:trPr>
          <w:jc w:val="center"/>
        </w:trPr>
        <w:tc>
          <w:tcPr>
            <w:tcW w:w="0" w:type="auto"/>
            <w:gridSpan w:val="2"/>
            <w:vMerge/>
            <w:tcBorders>
              <w:left w:val="single" w:sz="4" w:space="0" w:color="000000"/>
              <w:bottom w:val="single" w:sz="4" w:space="0" w:color="000000"/>
              <w:right w:val="single" w:sz="4" w:space="0" w:color="000000"/>
            </w:tcBorders>
            <w:vAlign w:val="center"/>
          </w:tcPr>
          <w:p w14:paraId="3FFBD40B" w14:textId="77777777" w:rsidR="00377628" w:rsidRPr="00835F44" w:rsidRDefault="00377628" w:rsidP="003F5487">
            <w:pPr>
              <w:pStyle w:val="TAH"/>
            </w:pPr>
          </w:p>
        </w:tc>
        <w:tc>
          <w:tcPr>
            <w:tcW w:w="0" w:type="auto"/>
            <w:tcBorders>
              <w:top w:val="single" w:sz="4" w:space="0" w:color="000000"/>
              <w:left w:val="single" w:sz="4" w:space="0" w:color="000000"/>
              <w:bottom w:val="single" w:sz="4" w:space="0" w:color="000000"/>
              <w:right w:val="single" w:sz="4" w:space="0" w:color="auto"/>
            </w:tcBorders>
          </w:tcPr>
          <w:p w14:paraId="3B02906C" w14:textId="77777777" w:rsidR="00377628" w:rsidRPr="00835F44" w:rsidRDefault="00377628" w:rsidP="003F5487">
            <w:pPr>
              <w:pStyle w:val="TAH"/>
            </w:pPr>
            <w:r w:rsidRPr="00835F44">
              <w:t>Outer</w:t>
            </w:r>
          </w:p>
        </w:tc>
        <w:tc>
          <w:tcPr>
            <w:tcW w:w="0" w:type="auto"/>
            <w:tcBorders>
              <w:top w:val="single" w:sz="4" w:space="0" w:color="000000"/>
              <w:left w:val="single" w:sz="4" w:space="0" w:color="000000"/>
              <w:bottom w:val="single" w:sz="4" w:space="0" w:color="000000"/>
              <w:right w:val="single" w:sz="4" w:space="0" w:color="000000"/>
            </w:tcBorders>
          </w:tcPr>
          <w:p w14:paraId="6C6B64AF" w14:textId="77777777" w:rsidR="00377628" w:rsidRPr="00835F44" w:rsidRDefault="00377628" w:rsidP="003F5487">
            <w:pPr>
              <w:pStyle w:val="TAH"/>
              <w:rPr>
                <w:lang w:eastAsia="zh-CN"/>
              </w:rPr>
            </w:pPr>
            <w:r w:rsidRPr="00835F44">
              <w:rPr>
                <w:rFonts w:hint="eastAsia"/>
                <w:lang w:eastAsia="zh-CN"/>
              </w:rPr>
              <w:t>Inner</w:t>
            </w:r>
          </w:p>
        </w:tc>
        <w:tc>
          <w:tcPr>
            <w:tcW w:w="0" w:type="auto"/>
            <w:tcBorders>
              <w:top w:val="single" w:sz="4" w:space="0" w:color="000000"/>
              <w:left w:val="single" w:sz="4" w:space="0" w:color="000000"/>
              <w:bottom w:val="single" w:sz="4" w:space="0" w:color="000000"/>
              <w:right w:val="single" w:sz="4" w:space="0" w:color="000000"/>
            </w:tcBorders>
          </w:tcPr>
          <w:p w14:paraId="6F028B87" w14:textId="77777777" w:rsidR="00377628" w:rsidRPr="00835F44" w:rsidRDefault="00377628" w:rsidP="003F5487">
            <w:pPr>
              <w:pStyle w:val="TAH"/>
            </w:pPr>
            <w:r w:rsidRPr="00835F44">
              <w:t>Outer</w:t>
            </w:r>
          </w:p>
        </w:tc>
        <w:tc>
          <w:tcPr>
            <w:tcW w:w="0" w:type="auto"/>
            <w:tcBorders>
              <w:top w:val="single" w:sz="4" w:space="0" w:color="000000"/>
              <w:left w:val="single" w:sz="4" w:space="0" w:color="000000"/>
              <w:bottom w:val="single" w:sz="4" w:space="0" w:color="000000"/>
              <w:right w:val="single" w:sz="4" w:space="0" w:color="000000"/>
            </w:tcBorders>
          </w:tcPr>
          <w:p w14:paraId="4FAFA0EB" w14:textId="77777777" w:rsidR="00377628" w:rsidRPr="00835F44" w:rsidRDefault="00377628" w:rsidP="003F5487">
            <w:pPr>
              <w:pStyle w:val="TAH"/>
            </w:pPr>
            <w:r w:rsidRPr="00835F44">
              <w:t>Inner</w:t>
            </w:r>
          </w:p>
        </w:tc>
        <w:tc>
          <w:tcPr>
            <w:tcW w:w="0" w:type="auto"/>
            <w:tcBorders>
              <w:top w:val="single" w:sz="4" w:space="0" w:color="000000"/>
              <w:left w:val="single" w:sz="4" w:space="0" w:color="000000"/>
              <w:bottom w:val="single" w:sz="4" w:space="0" w:color="000000"/>
              <w:right w:val="single" w:sz="4" w:space="0" w:color="auto"/>
            </w:tcBorders>
          </w:tcPr>
          <w:p w14:paraId="1FBD4059" w14:textId="77777777" w:rsidR="00377628" w:rsidRPr="00835F44" w:rsidRDefault="00377628" w:rsidP="003F5487">
            <w:pPr>
              <w:pStyle w:val="TAH"/>
            </w:pPr>
            <w:r w:rsidRPr="00835F44">
              <w:t>Outer</w:t>
            </w:r>
          </w:p>
        </w:tc>
        <w:tc>
          <w:tcPr>
            <w:tcW w:w="0" w:type="auto"/>
            <w:tcBorders>
              <w:top w:val="single" w:sz="4" w:space="0" w:color="000000"/>
              <w:left w:val="single" w:sz="4" w:space="0" w:color="000000"/>
              <w:bottom w:val="single" w:sz="4" w:space="0" w:color="000000"/>
              <w:right w:val="single" w:sz="4" w:space="0" w:color="000000"/>
            </w:tcBorders>
          </w:tcPr>
          <w:p w14:paraId="3A5A5C2A" w14:textId="77777777" w:rsidR="00377628" w:rsidRPr="00835F44" w:rsidRDefault="00377628" w:rsidP="003F5487">
            <w:pPr>
              <w:pStyle w:val="TAH"/>
              <w:rPr>
                <w:lang w:eastAsia="zh-CN"/>
              </w:rPr>
            </w:pPr>
            <w:r w:rsidRPr="00835F44">
              <w:rPr>
                <w:rFonts w:hint="eastAsia"/>
                <w:lang w:eastAsia="zh-CN"/>
              </w:rPr>
              <w:t>Inner</w:t>
            </w:r>
          </w:p>
        </w:tc>
        <w:tc>
          <w:tcPr>
            <w:tcW w:w="0" w:type="auto"/>
            <w:tcBorders>
              <w:top w:val="single" w:sz="4" w:space="0" w:color="000000"/>
              <w:left w:val="single" w:sz="4" w:space="0" w:color="000000"/>
              <w:bottom w:val="single" w:sz="4" w:space="0" w:color="000000"/>
              <w:right w:val="single" w:sz="4" w:space="0" w:color="000000"/>
            </w:tcBorders>
          </w:tcPr>
          <w:p w14:paraId="378E9C30" w14:textId="77777777" w:rsidR="00377628" w:rsidRPr="00835F44" w:rsidRDefault="00377628" w:rsidP="003F5487">
            <w:pPr>
              <w:pStyle w:val="TAH"/>
            </w:pPr>
            <w:r w:rsidRPr="00835F44">
              <w:t>Outer/Inner</w:t>
            </w:r>
          </w:p>
        </w:tc>
      </w:tr>
      <w:tr w:rsidR="00377628" w:rsidRPr="00835F44" w14:paraId="54A2DF96" w14:textId="77777777" w:rsidTr="00B95E72">
        <w:trPr>
          <w:jc w:val="center"/>
        </w:trPr>
        <w:tc>
          <w:tcPr>
            <w:tcW w:w="0" w:type="auto"/>
            <w:vMerge w:val="restart"/>
            <w:tcBorders>
              <w:top w:val="single" w:sz="4" w:space="0" w:color="000000"/>
              <w:left w:val="single" w:sz="4" w:space="0" w:color="000000"/>
              <w:right w:val="single" w:sz="4" w:space="0" w:color="000000"/>
            </w:tcBorders>
            <w:vAlign w:val="center"/>
            <w:hideMark/>
          </w:tcPr>
          <w:p w14:paraId="35402652" w14:textId="77777777" w:rsidR="00377628" w:rsidRPr="00835F44" w:rsidRDefault="00377628" w:rsidP="003F5487">
            <w:pPr>
              <w:pStyle w:val="TAC"/>
            </w:pPr>
            <w:r w:rsidRPr="00835F44">
              <w:t>DFT-s-OFDM</w:t>
            </w:r>
          </w:p>
        </w:tc>
        <w:tc>
          <w:tcPr>
            <w:tcW w:w="0" w:type="auto"/>
            <w:tcBorders>
              <w:top w:val="single" w:sz="4" w:space="0" w:color="000000"/>
              <w:left w:val="single" w:sz="4" w:space="0" w:color="000000"/>
              <w:bottom w:val="single" w:sz="4" w:space="0" w:color="000000"/>
              <w:right w:val="single" w:sz="4" w:space="0" w:color="000000"/>
            </w:tcBorders>
            <w:vAlign w:val="center"/>
          </w:tcPr>
          <w:p w14:paraId="790AF72B" w14:textId="77777777" w:rsidR="00377628" w:rsidRPr="00835F44" w:rsidRDefault="00377628" w:rsidP="003F5487">
            <w:pPr>
              <w:pStyle w:val="TAC"/>
            </w:pPr>
            <w:r w:rsidRPr="00835F44">
              <w:t>Pi/2 BPSK</w:t>
            </w:r>
          </w:p>
        </w:tc>
        <w:tc>
          <w:tcPr>
            <w:tcW w:w="0" w:type="auto"/>
            <w:tcBorders>
              <w:top w:val="single" w:sz="4" w:space="0" w:color="000000"/>
              <w:left w:val="single" w:sz="4" w:space="0" w:color="000000"/>
              <w:bottom w:val="single" w:sz="4" w:space="0" w:color="000000"/>
              <w:right w:val="single" w:sz="4" w:space="0" w:color="000000"/>
            </w:tcBorders>
            <w:vAlign w:val="center"/>
          </w:tcPr>
          <w:p w14:paraId="34B93597" w14:textId="77777777" w:rsidR="00377628" w:rsidRPr="00835F44" w:rsidRDefault="00377628" w:rsidP="003F5487">
            <w:pPr>
              <w:pStyle w:val="TAC"/>
            </w:pPr>
            <w:r w:rsidRPr="00835F44">
              <w:t>≤ 2</w:t>
            </w:r>
          </w:p>
        </w:tc>
        <w:tc>
          <w:tcPr>
            <w:tcW w:w="0" w:type="auto"/>
            <w:vMerge w:val="restart"/>
            <w:tcBorders>
              <w:top w:val="single" w:sz="4" w:space="0" w:color="000000"/>
              <w:left w:val="single" w:sz="4" w:space="0" w:color="auto"/>
              <w:right w:val="single" w:sz="4" w:space="0" w:color="auto"/>
            </w:tcBorders>
            <w:vAlign w:val="center"/>
          </w:tcPr>
          <w:p w14:paraId="4049BD32" w14:textId="77777777" w:rsidR="00377628" w:rsidRPr="00835F44" w:rsidRDefault="00377628" w:rsidP="003F5487">
            <w:pPr>
              <w:pStyle w:val="TAC"/>
              <w:rPr>
                <w:lang w:eastAsia="zh-CN"/>
              </w:rPr>
            </w:pPr>
            <w:r w:rsidRPr="00835F44">
              <w:rPr>
                <w:rFonts w:hint="eastAsia"/>
                <w:lang w:eastAsia="zh-CN"/>
              </w:rPr>
              <w:t>N/A</w:t>
            </w:r>
          </w:p>
        </w:tc>
        <w:tc>
          <w:tcPr>
            <w:tcW w:w="0" w:type="auto"/>
            <w:tcBorders>
              <w:top w:val="single" w:sz="4" w:space="0" w:color="000000"/>
              <w:left w:val="single" w:sz="4" w:space="0" w:color="auto"/>
              <w:bottom w:val="single" w:sz="4" w:space="0" w:color="000000"/>
              <w:right w:val="single" w:sz="4" w:space="0" w:color="000000"/>
            </w:tcBorders>
            <w:vAlign w:val="center"/>
          </w:tcPr>
          <w:p w14:paraId="67EBEABF" w14:textId="77777777" w:rsidR="00377628" w:rsidRPr="00835F44" w:rsidRDefault="00377628" w:rsidP="003F5487">
            <w:pPr>
              <w:pStyle w:val="TAC"/>
            </w:pPr>
            <w:r w:rsidRPr="00835F44">
              <w:t>≤ 2</w:t>
            </w:r>
          </w:p>
        </w:tc>
        <w:tc>
          <w:tcPr>
            <w:tcW w:w="0" w:type="auto"/>
            <w:tcBorders>
              <w:top w:val="single" w:sz="4" w:space="0" w:color="000000"/>
              <w:left w:val="single" w:sz="4" w:space="0" w:color="000000"/>
              <w:bottom w:val="single" w:sz="4" w:space="0" w:color="000000"/>
              <w:right w:val="single" w:sz="4" w:space="0" w:color="000000"/>
            </w:tcBorders>
            <w:vAlign w:val="center"/>
          </w:tcPr>
          <w:p w14:paraId="60999B71"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FED3A21" w14:textId="77777777" w:rsidR="00377628" w:rsidRPr="00835F44" w:rsidRDefault="00377628" w:rsidP="003F5487">
            <w:pPr>
              <w:pStyle w:val="TAC"/>
            </w:pPr>
            <w:r w:rsidRPr="00835F44">
              <w:t>≤ 2</w:t>
            </w:r>
          </w:p>
        </w:tc>
        <w:tc>
          <w:tcPr>
            <w:tcW w:w="0" w:type="auto"/>
            <w:vMerge w:val="restart"/>
            <w:tcBorders>
              <w:top w:val="single" w:sz="4" w:space="0" w:color="000000"/>
              <w:left w:val="single" w:sz="4" w:space="0" w:color="auto"/>
              <w:right w:val="single" w:sz="4" w:space="0" w:color="auto"/>
            </w:tcBorders>
            <w:vAlign w:val="center"/>
          </w:tcPr>
          <w:p w14:paraId="4ADBFC66" w14:textId="77777777" w:rsidR="00377628" w:rsidRPr="00835F44" w:rsidRDefault="00377628" w:rsidP="003F5487">
            <w:pPr>
              <w:pStyle w:val="TAC"/>
              <w:rPr>
                <w:lang w:eastAsia="zh-CN"/>
              </w:rPr>
            </w:pPr>
            <w:r w:rsidRPr="00835F44">
              <w:rPr>
                <w:rFonts w:hint="eastAsia"/>
                <w:lang w:eastAsia="zh-CN"/>
              </w:rPr>
              <w:t>N/A</w:t>
            </w:r>
          </w:p>
        </w:tc>
        <w:tc>
          <w:tcPr>
            <w:tcW w:w="0" w:type="auto"/>
            <w:tcBorders>
              <w:top w:val="single" w:sz="4" w:space="0" w:color="000000"/>
              <w:left w:val="single" w:sz="4" w:space="0" w:color="auto"/>
              <w:bottom w:val="single" w:sz="4" w:space="0" w:color="000000"/>
              <w:right w:val="single" w:sz="4" w:space="0" w:color="000000"/>
            </w:tcBorders>
            <w:vAlign w:val="center"/>
          </w:tcPr>
          <w:p w14:paraId="746EAAFF" w14:textId="77777777" w:rsidR="00377628" w:rsidRPr="00835F44" w:rsidRDefault="00377628" w:rsidP="003F5487">
            <w:pPr>
              <w:pStyle w:val="TAC"/>
            </w:pPr>
            <w:r w:rsidRPr="00835F44">
              <w:t>≤ 6</w:t>
            </w:r>
          </w:p>
        </w:tc>
      </w:tr>
      <w:tr w:rsidR="00377628" w:rsidRPr="00835F44" w14:paraId="5880537A" w14:textId="77777777" w:rsidTr="003F5487">
        <w:trPr>
          <w:jc w:val="center"/>
        </w:trPr>
        <w:tc>
          <w:tcPr>
            <w:tcW w:w="0" w:type="auto"/>
            <w:vMerge/>
            <w:tcBorders>
              <w:left w:val="single" w:sz="4" w:space="0" w:color="000000"/>
              <w:right w:val="single" w:sz="4" w:space="0" w:color="000000"/>
            </w:tcBorders>
            <w:vAlign w:val="center"/>
            <w:hideMark/>
          </w:tcPr>
          <w:p w14:paraId="07686D84"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4C3E0345" w14:textId="77777777" w:rsidR="00377628" w:rsidRPr="00835F44" w:rsidRDefault="00377628" w:rsidP="003F5487">
            <w:pPr>
              <w:pStyle w:val="TAC"/>
            </w:pPr>
            <w:r w:rsidRPr="00835F44">
              <w:t>QPSK</w:t>
            </w:r>
          </w:p>
        </w:tc>
        <w:tc>
          <w:tcPr>
            <w:tcW w:w="0" w:type="auto"/>
            <w:tcBorders>
              <w:top w:val="single" w:sz="4" w:space="0" w:color="000000"/>
              <w:left w:val="single" w:sz="4" w:space="0" w:color="000000"/>
              <w:bottom w:val="single" w:sz="4" w:space="0" w:color="000000"/>
              <w:right w:val="single" w:sz="4" w:space="0" w:color="000000"/>
            </w:tcBorders>
            <w:vAlign w:val="center"/>
          </w:tcPr>
          <w:p w14:paraId="02104F41" w14:textId="77777777" w:rsidR="00377628" w:rsidRPr="00835F44" w:rsidRDefault="00377628" w:rsidP="003F5487">
            <w:pPr>
              <w:pStyle w:val="TAC"/>
            </w:pPr>
            <w:r w:rsidRPr="00835F44">
              <w:t>≤ 2</w:t>
            </w:r>
          </w:p>
        </w:tc>
        <w:tc>
          <w:tcPr>
            <w:tcW w:w="0" w:type="auto"/>
            <w:vMerge/>
            <w:tcBorders>
              <w:left w:val="single" w:sz="4" w:space="0" w:color="auto"/>
              <w:right w:val="single" w:sz="4" w:space="0" w:color="auto"/>
            </w:tcBorders>
          </w:tcPr>
          <w:p w14:paraId="46BD1447"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5EBFD351" w14:textId="77777777" w:rsidR="00377628" w:rsidRPr="00835F44" w:rsidRDefault="00377628" w:rsidP="003F5487">
            <w:pPr>
              <w:pStyle w:val="TAC"/>
            </w:pPr>
            <w:r w:rsidRPr="00835F44">
              <w:t>≤ 2</w:t>
            </w:r>
          </w:p>
        </w:tc>
        <w:tc>
          <w:tcPr>
            <w:tcW w:w="0" w:type="auto"/>
            <w:tcBorders>
              <w:top w:val="single" w:sz="4" w:space="0" w:color="000000"/>
              <w:left w:val="single" w:sz="4" w:space="0" w:color="000000"/>
              <w:bottom w:val="single" w:sz="4" w:space="0" w:color="000000"/>
              <w:right w:val="single" w:sz="4" w:space="0" w:color="000000"/>
            </w:tcBorders>
            <w:vAlign w:val="center"/>
          </w:tcPr>
          <w:p w14:paraId="001AAE02"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A924591" w14:textId="77777777" w:rsidR="00377628" w:rsidRPr="00835F44" w:rsidRDefault="00377628" w:rsidP="003F5487">
            <w:pPr>
              <w:pStyle w:val="TAC"/>
            </w:pPr>
            <w:r w:rsidRPr="00835F44">
              <w:t>≤ 2</w:t>
            </w:r>
          </w:p>
        </w:tc>
        <w:tc>
          <w:tcPr>
            <w:tcW w:w="0" w:type="auto"/>
            <w:vMerge/>
            <w:tcBorders>
              <w:left w:val="single" w:sz="4" w:space="0" w:color="auto"/>
              <w:right w:val="single" w:sz="4" w:space="0" w:color="auto"/>
            </w:tcBorders>
          </w:tcPr>
          <w:p w14:paraId="7883800D"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67D459A7" w14:textId="77777777" w:rsidR="00377628" w:rsidRPr="00835F44" w:rsidRDefault="00377628" w:rsidP="003F5487">
            <w:pPr>
              <w:pStyle w:val="TAC"/>
            </w:pPr>
            <w:r w:rsidRPr="00835F44">
              <w:t>≤ 6</w:t>
            </w:r>
          </w:p>
        </w:tc>
      </w:tr>
      <w:tr w:rsidR="00377628" w:rsidRPr="00835F44" w14:paraId="5FFCB48D" w14:textId="77777777" w:rsidTr="003F5487">
        <w:trPr>
          <w:trHeight w:val="70"/>
          <w:jc w:val="center"/>
        </w:trPr>
        <w:tc>
          <w:tcPr>
            <w:tcW w:w="0" w:type="auto"/>
            <w:vMerge/>
            <w:tcBorders>
              <w:left w:val="single" w:sz="4" w:space="0" w:color="000000"/>
              <w:right w:val="single" w:sz="4" w:space="0" w:color="000000"/>
            </w:tcBorders>
            <w:vAlign w:val="center"/>
            <w:hideMark/>
          </w:tcPr>
          <w:p w14:paraId="4E0F5A2B"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3E02FE36" w14:textId="77777777" w:rsidR="00377628" w:rsidRPr="00835F44" w:rsidRDefault="00377628" w:rsidP="003F5487">
            <w:pPr>
              <w:pStyle w:val="TAC"/>
            </w:pPr>
            <w:r w:rsidRPr="00835F44">
              <w:t>16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13DF2840" w14:textId="77777777" w:rsidR="00377628" w:rsidRPr="00835F44" w:rsidRDefault="00377628" w:rsidP="003F5487">
            <w:pPr>
              <w:pStyle w:val="TAC"/>
            </w:pPr>
            <w:r w:rsidRPr="00835F44">
              <w:t>≤ 2.5</w:t>
            </w:r>
          </w:p>
        </w:tc>
        <w:tc>
          <w:tcPr>
            <w:tcW w:w="0" w:type="auto"/>
            <w:vMerge/>
            <w:tcBorders>
              <w:left w:val="single" w:sz="4" w:space="0" w:color="auto"/>
              <w:right w:val="single" w:sz="4" w:space="0" w:color="auto"/>
            </w:tcBorders>
          </w:tcPr>
          <w:p w14:paraId="7317CF6D"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737D80EE" w14:textId="77777777" w:rsidR="00377628" w:rsidRPr="00835F44" w:rsidRDefault="00377628" w:rsidP="003F5487">
            <w:pPr>
              <w:pStyle w:val="TAC"/>
            </w:pPr>
            <w:r w:rsidRPr="00835F44">
              <w:t>≤ 2.5</w:t>
            </w:r>
          </w:p>
        </w:tc>
        <w:tc>
          <w:tcPr>
            <w:tcW w:w="0" w:type="auto"/>
            <w:tcBorders>
              <w:top w:val="single" w:sz="4" w:space="0" w:color="000000"/>
              <w:left w:val="single" w:sz="4" w:space="0" w:color="000000"/>
              <w:bottom w:val="single" w:sz="4" w:space="0" w:color="000000"/>
              <w:right w:val="single" w:sz="4" w:space="0" w:color="000000"/>
            </w:tcBorders>
            <w:vAlign w:val="center"/>
          </w:tcPr>
          <w:p w14:paraId="30C81FE0"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87BA022" w14:textId="77777777" w:rsidR="00377628" w:rsidRPr="00835F44" w:rsidRDefault="00377628" w:rsidP="003F5487">
            <w:pPr>
              <w:pStyle w:val="TAC"/>
            </w:pPr>
            <w:r w:rsidRPr="00835F44">
              <w:t>≤ 2.5</w:t>
            </w:r>
          </w:p>
        </w:tc>
        <w:tc>
          <w:tcPr>
            <w:tcW w:w="0" w:type="auto"/>
            <w:vMerge/>
            <w:tcBorders>
              <w:left w:val="single" w:sz="4" w:space="0" w:color="auto"/>
              <w:right w:val="single" w:sz="4" w:space="0" w:color="auto"/>
            </w:tcBorders>
          </w:tcPr>
          <w:p w14:paraId="09BADDF8"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60E22D9C" w14:textId="77777777" w:rsidR="00377628" w:rsidRPr="00835F44" w:rsidRDefault="00377628" w:rsidP="003F5487">
            <w:pPr>
              <w:pStyle w:val="TAC"/>
            </w:pPr>
            <w:r w:rsidRPr="00835F44">
              <w:t>≤ 6</w:t>
            </w:r>
          </w:p>
        </w:tc>
      </w:tr>
      <w:tr w:rsidR="00377628" w:rsidRPr="00835F44" w14:paraId="58ED862F" w14:textId="77777777" w:rsidTr="003F5487">
        <w:trPr>
          <w:jc w:val="center"/>
        </w:trPr>
        <w:tc>
          <w:tcPr>
            <w:tcW w:w="0" w:type="auto"/>
            <w:vMerge/>
            <w:tcBorders>
              <w:left w:val="single" w:sz="4" w:space="0" w:color="000000"/>
              <w:right w:val="single" w:sz="4" w:space="0" w:color="000000"/>
            </w:tcBorders>
            <w:vAlign w:val="center"/>
            <w:hideMark/>
          </w:tcPr>
          <w:p w14:paraId="7CA7813A"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41157F83" w14:textId="77777777" w:rsidR="00377628" w:rsidRPr="00835F44" w:rsidRDefault="00377628" w:rsidP="003F5487">
            <w:pPr>
              <w:pStyle w:val="TAC"/>
            </w:pPr>
            <w:r w:rsidRPr="00835F44">
              <w:t>64 QAM</w:t>
            </w:r>
          </w:p>
        </w:tc>
        <w:tc>
          <w:tcPr>
            <w:tcW w:w="0" w:type="auto"/>
            <w:tcBorders>
              <w:top w:val="single" w:sz="4" w:space="0" w:color="000000"/>
              <w:left w:val="single" w:sz="4" w:space="0" w:color="000000"/>
              <w:bottom w:val="single" w:sz="4" w:space="0" w:color="000000"/>
              <w:right w:val="single" w:sz="4" w:space="0" w:color="000000"/>
            </w:tcBorders>
            <w:vAlign w:val="center"/>
          </w:tcPr>
          <w:p w14:paraId="70C99EBA" w14:textId="77777777" w:rsidR="00377628" w:rsidRPr="00835F44" w:rsidRDefault="00377628" w:rsidP="003F5487">
            <w:pPr>
              <w:pStyle w:val="TAC"/>
            </w:pPr>
            <w:r w:rsidRPr="00835F44">
              <w:t>≤ 3</w:t>
            </w:r>
          </w:p>
        </w:tc>
        <w:tc>
          <w:tcPr>
            <w:tcW w:w="0" w:type="auto"/>
            <w:vMerge/>
            <w:tcBorders>
              <w:left w:val="single" w:sz="4" w:space="0" w:color="auto"/>
              <w:right w:val="single" w:sz="4" w:space="0" w:color="auto"/>
            </w:tcBorders>
          </w:tcPr>
          <w:p w14:paraId="01DB331F"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5144CEF4" w14:textId="77777777" w:rsidR="00377628" w:rsidRPr="00835F44" w:rsidRDefault="00377628" w:rsidP="003F5487">
            <w:pPr>
              <w:pStyle w:val="TAC"/>
            </w:pPr>
            <w:r w:rsidRPr="00835F44">
              <w:t>≤ 3</w:t>
            </w:r>
          </w:p>
        </w:tc>
        <w:tc>
          <w:tcPr>
            <w:tcW w:w="0" w:type="auto"/>
            <w:tcBorders>
              <w:top w:val="single" w:sz="4" w:space="0" w:color="000000"/>
              <w:left w:val="single" w:sz="4" w:space="0" w:color="000000"/>
              <w:bottom w:val="single" w:sz="4" w:space="0" w:color="000000"/>
              <w:right w:val="single" w:sz="4" w:space="0" w:color="000000"/>
            </w:tcBorders>
            <w:vAlign w:val="center"/>
          </w:tcPr>
          <w:p w14:paraId="57C4444D"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F7D30C4" w14:textId="77777777" w:rsidR="00377628" w:rsidRPr="00835F44" w:rsidRDefault="00377628" w:rsidP="003F5487">
            <w:pPr>
              <w:pStyle w:val="TAC"/>
            </w:pPr>
            <w:r w:rsidRPr="00835F44">
              <w:t>≤ 3</w:t>
            </w:r>
          </w:p>
        </w:tc>
        <w:tc>
          <w:tcPr>
            <w:tcW w:w="0" w:type="auto"/>
            <w:vMerge/>
            <w:tcBorders>
              <w:left w:val="single" w:sz="4" w:space="0" w:color="auto"/>
              <w:right w:val="single" w:sz="4" w:space="0" w:color="auto"/>
            </w:tcBorders>
          </w:tcPr>
          <w:p w14:paraId="20C48D2C"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2F688CC7" w14:textId="77777777" w:rsidR="00377628" w:rsidRPr="00835F44" w:rsidRDefault="00377628" w:rsidP="003F5487">
            <w:pPr>
              <w:pStyle w:val="TAC"/>
            </w:pPr>
            <w:r w:rsidRPr="00835F44">
              <w:t>≤ 6</w:t>
            </w:r>
          </w:p>
        </w:tc>
      </w:tr>
      <w:tr w:rsidR="00377628" w:rsidRPr="00835F44" w14:paraId="788DACD2" w14:textId="77777777" w:rsidTr="003F5487">
        <w:trPr>
          <w:jc w:val="center"/>
        </w:trPr>
        <w:tc>
          <w:tcPr>
            <w:tcW w:w="0" w:type="auto"/>
            <w:vMerge/>
            <w:tcBorders>
              <w:left w:val="single" w:sz="4" w:space="0" w:color="000000"/>
              <w:bottom w:val="single" w:sz="4" w:space="0" w:color="000000"/>
              <w:right w:val="single" w:sz="4" w:space="0" w:color="000000"/>
            </w:tcBorders>
            <w:vAlign w:val="center"/>
            <w:hideMark/>
          </w:tcPr>
          <w:p w14:paraId="2B419563"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0E0CC86A" w14:textId="77777777" w:rsidR="00377628" w:rsidRPr="00835F44" w:rsidRDefault="00377628" w:rsidP="003F5487">
            <w:pPr>
              <w:pStyle w:val="TAC"/>
            </w:pPr>
            <w:r w:rsidRPr="00835F44">
              <w:t>256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1B714EFF" w14:textId="77777777" w:rsidR="00377628" w:rsidRPr="00835F44" w:rsidRDefault="00377628" w:rsidP="003F5487">
            <w:pPr>
              <w:pStyle w:val="TAC"/>
            </w:pPr>
            <w:r w:rsidRPr="00835F44">
              <w:t>≤ 4.5</w:t>
            </w:r>
          </w:p>
        </w:tc>
        <w:tc>
          <w:tcPr>
            <w:tcW w:w="0" w:type="auto"/>
            <w:vMerge/>
            <w:tcBorders>
              <w:left w:val="single" w:sz="4" w:space="0" w:color="auto"/>
              <w:right w:val="single" w:sz="4" w:space="0" w:color="auto"/>
            </w:tcBorders>
          </w:tcPr>
          <w:p w14:paraId="64F040DC"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6FF528E9" w14:textId="77777777" w:rsidR="00377628" w:rsidRPr="00835F44" w:rsidRDefault="00377628" w:rsidP="003F5487">
            <w:pPr>
              <w:pStyle w:val="TAC"/>
            </w:pPr>
            <w:r w:rsidRPr="00835F44">
              <w:t>≤ 4.5</w:t>
            </w:r>
          </w:p>
        </w:tc>
        <w:tc>
          <w:tcPr>
            <w:tcW w:w="0" w:type="auto"/>
            <w:tcBorders>
              <w:top w:val="single" w:sz="4" w:space="0" w:color="000000"/>
              <w:left w:val="single" w:sz="4" w:space="0" w:color="000000"/>
              <w:bottom w:val="single" w:sz="4" w:space="0" w:color="000000"/>
              <w:right w:val="single" w:sz="4" w:space="0" w:color="000000"/>
            </w:tcBorders>
            <w:vAlign w:val="center"/>
          </w:tcPr>
          <w:p w14:paraId="2B2F6F8D"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5D74645" w14:textId="77777777" w:rsidR="00377628" w:rsidRPr="00835F44" w:rsidRDefault="00377628" w:rsidP="003F5487">
            <w:pPr>
              <w:pStyle w:val="TAC"/>
            </w:pPr>
            <w:r w:rsidRPr="00835F44">
              <w:t>≤ 4.5</w:t>
            </w:r>
          </w:p>
        </w:tc>
        <w:tc>
          <w:tcPr>
            <w:tcW w:w="0" w:type="auto"/>
            <w:vMerge/>
            <w:tcBorders>
              <w:left w:val="single" w:sz="4" w:space="0" w:color="auto"/>
              <w:right w:val="single" w:sz="4" w:space="0" w:color="auto"/>
            </w:tcBorders>
          </w:tcPr>
          <w:p w14:paraId="3EAF9AEF"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71D7A2CE" w14:textId="77777777" w:rsidR="00377628" w:rsidRPr="00835F44" w:rsidRDefault="00377628" w:rsidP="003F5487">
            <w:pPr>
              <w:pStyle w:val="TAC"/>
            </w:pPr>
            <w:r w:rsidRPr="00835F44">
              <w:t>≤ 6</w:t>
            </w:r>
          </w:p>
        </w:tc>
      </w:tr>
      <w:tr w:rsidR="00377628" w:rsidRPr="00835F44" w14:paraId="471394A8" w14:textId="77777777" w:rsidTr="003F5487">
        <w:trPr>
          <w:jc w:val="center"/>
        </w:trPr>
        <w:tc>
          <w:tcPr>
            <w:tcW w:w="0" w:type="auto"/>
            <w:vMerge w:val="restart"/>
            <w:tcBorders>
              <w:top w:val="single" w:sz="4" w:space="0" w:color="000000"/>
              <w:left w:val="single" w:sz="4" w:space="0" w:color="000000"/>
              <w:right w:val="single" w:sz="4" w:space="0" w:color="000000"/>
            </w:tcBorders>
            <w:vAlign w:val="center"/>
            <w:hideMark/>
          </w:tcPr>
          <w:p w14:paraId="6E2BFB62" w14:textId="77777777" w:rsidR="00377628" w:rsidRPr="00835F44" w:rsidRDefault="00377628" w:rsidP="003F5487">
            <w:pPr>
              <w:pStyle w:val="TAC"/>
            </w:pPr>
            <w:r w:rsidRPr="00835F44">
              <w:t>CP-OFDM</w:t>
            </w:r>
          </w:p>
        </w:tc>
        <w:tc>
          <w:tcPr>
            <w:tcW w:w="0" w:type="auto"/>
            <w:tcBorders>
              <w:top w:val="single" w:sz="4" w:space="0" w:color="000000"/>
              <w:left w:val="single" w:sz="4" w:space="0" w:color="000000"/>
              <w:bottom w:val="single" w:sz="4" w:space="0" w:color="000000"/>
              <w:right w:val="single" w:sz="4" w:space="0" w:color="000000"/>
            </w:tcBorders>
            <w:vAlign w:val="center"/>
          </w:tcPr>
          <w:p w14:paraId="2857CBA0" w14:textId="77777777" w:rsidR="00377628" w:rsidRPr="00835F44" w:rsidRDefault="00377628" w:rsidP="003F5487">
            <w:pPr>
              <w:pStyle w:val="TAC"/>
            </w:pPr>
            <w:r w:rsidRPr="00835F44">
              <w:t>QPSK</w:t>
            </w:r>
          </w:p>
        </w:tc>
        <w:tc>
          <w:tcPr>
            <w:tcW w:w="0" w:type="auto"/>
            <w:tcBorders>
              <w:top w:val="single" w:sz="4" w:space="0" w:color="000000"/>
              <w:left w:val="single" w:sz="4" w:space="0" w:color="000000"/>
              <w:bottom w:val="single" w:sz="4" w:space="0" w:color="000000"/>
              <w:right w:val="single" w:sz="4" w:space="0" w:color="000000"/>
            </w:tcBorders>
            <w:vAlign w:val="center"/>
          </w:tcPr>
          <w:p w14:paraId="4B2B77B1"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5D9B8E7A"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33B5BB9B" w14:textId="77777777" w:rsidR="00377628" w:rsidRPr="00835F44" w:rsidRDefault="00377628" w:rsidP="003F5487">
            <w:pPr>
              <w:pStyle w:val="TAC"/>
            </w:pPr>
            <w:r w:rsidRPr="00835F44">
              <w:t>≤ 4</w:t>
            </w:r>
          </w:p>
        </w:tc>
        <w:tc>
          <w:tcPr>
            <w:tcW w:w="0" w:type="auto"/>
            <w:tcBorders>
              <w:top w:val="single" w:sz="4" w:space="0" w:color="000000"/>
              <w:left w:val="single" w:sz="4" w:space="0" w:color="000000"/>
              <w:bottom w:val="single" w:sz="4" w:space="0" w:color="000000"/>
              <w:right w:val="single" w:sz="4" w:space="0" w:color="000000"/>
            </w:tcBorders>
            <w:vAlign w:val="center"/>
          </w:tcPr>
          <w:p w14:paraId="5DEB089E"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CB6710A"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1E1B45BB"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174EDA26" w14:textId="77777777" w:rsidR="00377628" w:rsidRPr="00835F44" w:rsidRDefault="00377628" w:rsidP="003F5487">
            <w:pPr>
              <w:pStyle w:val="TAC"/>
            </w:pPr>
            <w:r w:rsidRPr="00835F44">
              <w:t>≤ 6</w:t>
            </w:r>
          </w:p>
        </w:tc>
      </w:tr>
      <w:tr w:rsidR="00377628" w:rsidRPr="00835F44" w14:paraId="11A15B86" w14:textId="77777777" w:rsidTr="003F5487">
        <w:trPr>
          <w:jc w:val="center"/>
        </w:trPr>
        <w:tc>
          <w:tcPr>
            <w:tcW w:w="0" w:type="auto"/>
            <w:vMerge/>
            <w:tcBorders>
              <w:left w:val="single" w:sz="4" w:space="0" w:color="000000"/>
              <w:right w:val="single" w:sz="4" w:space="0" w:color="000000"/>
            </w:tcBorders>
            <w:vAlign w:val="center"/>
            <w:hideMark/>
          </w:tcPr>
          <w:p w14:paraId="553ADB5B"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4DFE023B" w14:textId="77777777" w:rsidR="00377628" w:rsidRPr="00835F44" w:rsidRDefault="00377628" w:rsidP="003F5487">
            <w:pPr>
              <w:pStyle w:val="TAC"/>
            </w:pPr>
            <w:r w:rsidRPr="00835F44">
              <w:t>16 QAM</w:t>
            </w:r>
          </w:p>
        </w:tc>
        <w:tc>
          <w:tcPr>
            <w:tcW w:w="0" w:type="auto"/>
            <w:tcBorders>
              <w:top w:val="single" w:sz="4" w:space="0" w:color="000000"/>
              <w:left w:val="single" w:sz="4" w:space="0" w:color="000000"/>
              <w:bottom w:val="single" w:sz="4" w:space="0" w:color="000000"/>
              <w:right w:val="single" w:sz="4" w:space="0" w:color="000000"/>
            </w:tcBorders>
            <w:vAlign w:val="center"/>
          </w:tcPr>
          <w:p w14:paraId="24A878E9"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6E335690"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428CBCF0" w14:textId="77777777" w:rsidR="00377628" w:rsidRPr="00835F44" w:rsidRDefault="00377628" w:rsidP="003F5487">
            <w:pPr>
              <w:pStyle w:val="TAC"/>
            </w:pPr>
            <w:r w:rsidRPr="00835F44">
              <w:t>≤ 4</w:t>
            </w:r>
          </w:p>
        </w:tc>
        <w:tc>
          <w:tcPr>
            <w:tcW w:w="0" w:type="auto"/>
            <w:tcBorders>
              <w:top w:val="single" w:sz="4" w:space="0" w:color="000000"/>
              <w:left w:val="single" w:sz="4" w:space="0" w:color="000000"/>
              <w:bottom w:val="single" w:sz="4" w:space="0" w:color="000000"/>
              <w:right w:val="single" w:sz="4" w:space="0" w:color="000000"/>
            </w:tcBorders>
            <w:vAlign w:val="center"/>
          </w:tcPr>
          <w:p w14:paraId="2C3908F3"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31909E0"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129CA7AD"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1ED94E66" w14:textId="77777777" w:rsidR="00377628" w:rsidRPr="00835F44" w:rsidRDefault="00377628" w:rsidP="003F5487">
            <w:pPr>
              <w:pStyle w:val="TAC"/>
            </w:pPr>
            <w:r w:rsidRPr="00835F44">
              <w:t>≤ 6</w:t>
            </w:r>
          </w:p>
        </w:tc>
      </w:tr>
      <w:tr w:rsidR="00377628" w:rsidRPr="00835F44" w14:paraId="0B4D0C2C" w14:textId="77777777" w:rsidTr="003F5487">
        <w:trPr>
          <w:jc w:val="center"/>
        </w:trPr>
        <w:tc>
          <w:tcPr>
            <w:tcW w:w="0" w:type="auto"/>
            <w:vMerge/>
            <w:tcBorders>
              <w:left w:val="single" w:sz="4" w:space="0" w:color="000000"/>
              <w:right w:val="single" w:sz="4" w:space="0" w:color="000000"/>
            </w:tcBorders>
            <w:vAlign w:val="center"/>
            <w:hideMark/>
          </w:tcPr>
          <w:p w14:paraId="7640ED8E"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33E66489" w14:textId="77777777" w:rsidR="00377628" w:rsidRPr="00835F44" w:rsidRDefault="00377628" w:rsidP="003F5487">
            <w:pPr>
              <w:pStyle w:val="TAC"/>
            </w:pPr>
            <w:r w:rsidRPr="00835F44">
              <w:t>64 QAM</w:t>
            </w:r>
          </w:p>
        </w:tc>
        <w:tc>
          <w:tcPr>
            <w:tcW w:w="0" w:type="auto"/>
            <w:tcBorders>
              <w:top w:val="single" w:sz="4" w:space="0" w:color="000000"/>
              <w:left w:val="single" w:sz="4" w:space="0" w:color="000000"/>
              <w:bottom w:val="single" w:sz="4" w:space="0" w:color="000000"/>
              <w:right w:val="single" w:sz="4" w:space="0" w:color="000000"/>
            </w:tcBorders>
            <w:vAlign w:val="center"/>
          </w:tcPr>
          <w:p w14:paraId="28ABB0AA"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5DA53BE1"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26F70394" w14:textId="77777777" w:rsidR="00377628" w:rsidRPr="00835F44" w:rsidRDefault="00377628" w:rsidP="003F5487">
            <w:pPr>
              <w:pStyle w:val="TAC"/>
            </w:pPr>
            <w:r w:rsidRPr="00835F44">
              <w:t>≤ 4</w:t>
            </w:r>
          </w:p>
        </w:tc>
        <w:tc>
          <w:tcPr>
            <w:tcW w:w="0" w:type="auto"/>
            <w:tcBorders>
              <w:top w:val="single" w:sz="4" w:space="0" w:color="000000"/>
              <w:left w:val="single" w:sz="4" w:space="0" w:color="000000"/>
              <w:bottom w:val="single" w:sz="4" w:space="0" w:color="000000"/>
              <w:right w:val="single" w:sz="4" w:space="0" w:color="000000"/>
            </w:tcBorders>
            <w:vAlign w:val="center"/>
          </w:tcPr>
          <w:p w14:paraId="6D50FA43" w14:textId="77777777" w:rsidR="00377628" w:rsidRPr="00835F44" w:rsidRDefault="00377628" w:rsidP="003F5487">
            <w:pPr>
              <w:pStyle w:val="TAC"/>
            </w:pPr>
            <w:r w:rsidRPr="00835F44">
              <w:t>≤ 4</w:t>
            </w:r>
          </w:p>
        </w:tc>
        <w:tc>
          <w:tcPr>
            <w:tcW w:w="0" w:type="auto"/>
            <w:tcBorders>
              <w:top w:val="single" w:sz="4" w:space="0" w:color="000000"/>
              <w:left w:val="single" w:sz="4" w:space="0" w:color="000000"/>
              <w:bottom w:val="single" w:sz="4" w:space="0" w:color="000000"/>
              <w:right w:val="single" w:sz="4" w:space="0" w:color="000000"/>
            </w:tcBorders>
            <w:vAlign w:val="center"/>
          </w:tcPr>
          <w:p w14:paraId="569DD0B4" w14:textId="77777777" w:rsidR="00377628" w:rsidRPr="00835F44" w:rsidRDefault="00377628" w:rsidP="003F5487">
            <w:pPr>
              <w:pStyle w:val="TAC"/>
            </w:pPr>
            <w:r w:rsidRPr="00835F44">
              <w:t>≤ 4</w:t>
            </w:r>
          </w:p>
        </w:tc>
        <w:tc>
          <w:tcPr>
            <w:tcW w:w="0" w:type="auto"/>
            <w:vMerge/>
            <w:tcBorders>
              <w:left w:val="single" w:sz="4" w:space="0" w:color="auto"/>
              <w:right w:val="single" w:sz="4" w:space="0" w:color="auto"/>
            </w:tcBorders>
          </w:tcPr>
          <w:p w14:paraId="7F5C66AC"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16DBDA29" w14:textId="77777777" w:rsidR="00377628" w:rsidRPr="00835F44" w:rsidRDefault="00377628" w:rsidP="003F5487">
            <w:pPr>
              <w:pStyle w:val="TAC"/>
            </w:pPr>
            <w:r w:rsidRPr="00835F44">
              <w:t>≤ 6</w:t>
            </w:r>
          </w:p>
        </w:tc>
      </w:tr>
      <w:tr w:rsidR="00377628" w:rsidRPr="00835F44" w14:paraId="605B195B" w14:textId="77777777" w:rsidTr="003F5487">
        <w:trPr>
          <w:jc w:val="center"/>
        </w:trPr>
        <w:tc>
          <w:tcPr>
            <w:tcW w:w="0" w:type="auto"/>
            <w:vMerge/>
            <w:tcBorders>
              <w:left w:val="single" w:sz="4" w:space="0" w:color="000000"/>
              <w:bottom w:val="single" w:sz="4" w:space="0" w:color="000000"/>
              <w:right w:val="single" w:sz="4" w:space="0" w:color="000000"/>
            </w:tcBorders>
            <w:vAlign w:val="center"/>
            <w:hideMark/>
          </w:tcPr>
          <w:p w14:paraId="25D8AD15"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vAlign w:val="center"/>
          </w:tcPr>
          <w:p w14:paraId="0474C1D8" w14:textId="77777777" w:rsidR="00377628" w:rsidRPr="00835F44" w:rsidRDefault="00377628" w:rsidP="003F5487">
            <w:pPr>
              <w:pStyle w:val="TAC"/>
            </w:pPr>
            <w:r w:rsidRPr="00835F44">
              <w:t>256 QAM</w:t>
            </w:r>
          </w:p>
        </w:tc>
        <w:tc>
          <w:tcPr>
            <w:tcW w:w="0" w:type="auto"/>
            <w:tcBorders>
              <w:top w:val="single" w:sz="4" w:space="0" w:color="000000"/>
              <w:left w:val="single" w:sz="4" w:space="0" w:color="000000"/>
              <w:bottom w:val="single" w:sz="4" w:space="0" w:color="000000"/>
              <w:right w:val="single" w:sz="4" w:space="0" w:color="auto"/>
            </w:tcBorders>
            <w:vAlign w:val="center"/>
          </w:tcPr>
          <w:p w14:paraId="0E3D2C53" w14:textId="77777777" w:rsidR="00377628" w:rsidRPr="00835F44" w:rsidRDefault="00377628" w:rsidP="003F5487">
            <w:pPr>
              <w:pStyle w:val="TAC"/>
            </w:pPr>
            <w:r w:rsidRPr="00835F44">
              <w:t>≤ 6.5</w:t>
            </w:r>
          </w:p>
        </w:tc>
        <w:tc>
          <w:tcPr>
            <w:tcW w:w="0" w:type="auto"/>
            <w:vMerge/>
            <w:tcBorders>
              <w:left w:val="single" w:sz="4" w:space="0" w:color="auto"/>
              <w:bottom w:val="single" w:sz="4" w:space="0" w:color="000000"/>
              <w:right w:val="single" w:sz="4" w:space="0" w:color="auto"/>
            </w:tcBorders>
          </w:tcPr>
          <w:p w14:paraId="5BDA301C"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5C7498B5" w14:textId="77777777" w:rsidR="00377628" w:rsidRPr="00835F44" w:rsidRDefault="00377628" w:rsidP="003F5487">
            <w:pPr>
              <w:pStyle w:val="TAC"/>
            </w:pPr>
            <w:r w:rsidRPr="00835F44">
              <w:t>≤ 6.5</w:t>
            </w:r>
          </w:p>
        </w:tc>
        <w:tc>
          <w:tcPr>
            <w:tcW w:w="0" w:type="auto"/>
            <w:tcBorders>
              <w:top w:val="single" w:sz="4" w:space="0" w:color="000000"/>
              <w:left w:val="single" w:sz="4" w:space="0" w:color="000000"/>
              <w:bottom w:val="single" w:sz="4" w:space="0" w:color="000000"/>
              <w:right w:val="single" w:sz="4" w:space="0" w:color="000000"/>
            </w:tcBorders>
            <w:vAlign w:val="center"/>
          </w:tcPr>
          <w:p w14:paraId="00133F3C" w14:textId="77777777" w:rsidR="00377628" w:rsidRPr="00835F44" w:rsidRDefault="00377628" w:rsidP="003F5487">
            <w:pPr>
              <w:pStyle w:val="TAC"/>
              <w:rPr>
                <w:lang w:eastAsia="zh-CN"/>
              </w:rPr>
            </w:pPr>
          </w:p>
        </w:tc>
        <w:tc>
          <w:tcPr>
            <w:tcW w:w="0" w:type="auto"/>
            <w:tcBorders>
              <w:top w:val="single" w:sz="4" w:space="0" w:color="000000"/>
              <w:left w:val="single" w:sz="4" w:space="0" w:color="000000"/>
              <w:bottom w:val="single" w:sz="4" w:space="0" w:color="000000"/>
              <w:right w:val="single" w:sz="4" w:space="0" w:color="auto"/>
            </w:tcBorders>
            <w:vAlign w:val="center"/>
          </w:tcPr>
          <w:p w14:paraId="7D6D8E5A" w14:textId="77777777" w:rsidR="00377628" w:rsidRPr="00835F44" w:rsidRDefault="00377628" w:rsidP="003F5487">
            <w:pPr>
              <w:pStyle w:val="TAC"/>
            </w:pPr>
            <w:r w:rsidRPr="00835F44">
              <w:t>≤ 6.5</w:t>
            </w:r>
          </w:p>
        </w:tc>
        <w:tc>
          <w:tcPr>
            <w:tcW w:w="0" w:type="auto"/>
            <w:vMerge/>
            <w:tcBorders>
              <w:left w:val="single" w:sz="4" w:space="0" w:color="auto"/>
              <w:bottom w:val="single" w:sz="4" w:space="0" w:color="000000"/>
              <w:right w:val="single" w:sz="4" w:space="0" w:color="auto"/>
            </w:tcBorders>
          </w:tcPr>
          <w:p w14:paraId="6EFAFD51"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vAlign w:val="center"/>
          </w:tcPr>
          <w:p w14:paraId="2DD50630" w14:textId="77777777" w:rsidR="00377628" w:rsidRPr="00835F44" w:rsidRDefault="00377628" w:rsidP="003F5487">
            <w:pPr>
              <w:pStyle w:val="TAC"/>
            </w:pPr>
            <w:r w:rsidRPr="00835F44">
              <w:t>≤ 6.5</w:t>
            </w:r>
          </w:p>
        </w:tc>
      </w:tr>
      <w:tr w:rsidR="00377628" w:rsidRPr="00835F44" w14:paraId="093C5B9D" w14:textId="77777777" w:rsidTr="003F5487">
        <w:trPr>
          <w:jc w:val="center"/>
        </w:trPr>
        <w:tc>
          <w:tcPr>
            <w:tcW w:w="0" w:type="auto"/>
            <w:gridSpan w:val="9"/>
            <w:tcBorders>
              <w:top w:val="single" w:sz="4" w:space="0" w:color="000000"/>
              <w:left w:val="single" w:sz="4" w:space="0" w:color="000000"/>
              <w:bottom w:val="single" w:sz="4" w:space="0" w:color="000000"/>
              <w:right w:val="single" w:sz="4" w:space="0" w:color="000000"/>
            </w:tcBorders>
          </w:tcPr>
          <w:p w14:paraId="21E8A18F" w14:textId="77777777" w:rsidR="00377628" w:rsidRPr="00835F44" w:rsidRDefault="00377628" w:rsidP="003F5487">
            <w:pPr>
              <w:pStyle w:val="TAN"/>
            </w:pPr>
            <w:r w:rsidRPr="00835F44">
              <w:t>NOTE 1:</w:t>
            </w:r>
            <w:r w:rsidRPr="00835F44">
              <w:tab/>
              <w:t>Void</w:t>
            </w:r>
          </w:p>
          <w:p w14:paraId="748ABB32" w14:textId="77777777" w:rsidR="00377628" w:rsidRPr="00835F44" w:rsidRDefault="00377628" w:rsidP="003F5487">
            <w:pPr>
              <w:pStyle w:val="TAN"/>
            </w:pPr>
            <w:r w:rsidRPr="00835F44">
              <w:t>NOTE 2:</w:t>
            </w:r>
            <w:r w:rsidRPr="00835F44">
              <w:tab/>
              <w:t>Void</w:t>
            </w:r>
          </w:p>
        </w:tc>
      </w:tr>
    </w:tbl>
    <w:p w14:paraId="6B933F9E" w14:textId="77777777" w:rsidR="00377628" w:rsidRPr="00835F44" w:rsidRDefault="00377628" w:rsidP="009E4DD1"/>
    <w:p w14:paraId="0AFC8956" w14:textId="77777777" w:rsidR="00377628" w:rsidRPr="00835F44" w:rsidRDefault="00377628" w:rsidP="00495FE7">
      <w:pPr>
        <w:pStyle w:val="Heading4"/>
        <w:sectPr w:rsidR="00377628" w:rsidRPr="00835F44" w:rsidSect="00252488">
          <w:footnotePr>
            <w:numRestart w:val="eachSect"/>
          </w:footnotePr>
          <w:pgSz w:w="11907" w:h="16840" w:code="9"/>
          <w:pgMar w:top="1418" w:right="1134" w:bottom="1134" w:left="1134" w:header="851" w:footer="340" w:gutter="0"/>
          <w:cols w:space="720"/>
          <w:formProt w:val="0"/>
          <w:docGrid w:linePitch="272"/>
        </w:sectPr>
      </w:pPr>
    </w:p>
    <w:p w14:paraId="152D6251" w14:textId="77777777" w:rsidR="00377628" w:rsidRPr="00835F44" w:rsidRDefault="00377628" w:rsidP="00495FE7">
      <w:pPr>
        <w:pStyle w:val="Heading4"/>
      </w:pPr>
      <w:bookmarkStart w:id="829" w:name="_Toc21342899"/>
      <w:bookmarkStart w:id="830" w:name="_Toc29769860"/>
      <w:bookmarkStart w:id="831" w:name="_Toc29799359"/>
      <w:bookmarkStart w:id="832" w:name="_Toc37254583"/>
      <w:bookmarkStart w:id="833" w:name="_Toc37255226"/>
      <w:bookmarkStart w:id="834" w:name="_Toc45887251"/>
      <w:bookmarkStart w:id="835" w:name="_Toc53171988"/>
      <w:bookmarkStart w:id="836" w:name="_Toc61356753"/>
      <w:bookmarkStart w:id="837" w:name="_Toc67913622"/>
      <w:bookmarkStart w:id="838" w:name="_Toc75469438"/>
      <w:bookmarkStart w:id="839" w:name="_Toc76507928"/>
      <w:bookmarkStart w:id="840" w:name="_Toc83192829"/>
      <w:r w:rsidRPr="00835F44">
        <w:lastRenderedPageBreak/>
        <w:t>6.2.3.5</w:t>
      </w:r>
      <w:r w:rsidRPr="00835F44">
        <w:tab/>
        <w:t>A-MPR for NS_40</w:t>
      </w:r>
      <w:bookmarkEnd w:id="829"/>
      <w:bookmarkEnd w:id="830"/>
      <w:bookmarkEnd w:id="831"/>
      <w:bookmarkEnd w:id="832"/>
      <w:bookmarkEnd w:id="833"/>
      <w:bookmarkEnd w:id="834"/>
      <w:bookmarkEnd w:id="835"/>
      <w:bookmarkEnd w:id="836"/>
      <w:bookmarkEnd w:id="837"/>
      <w:bookmarkEnd w:id="838"/>
      <w:bookmarkEnd w:id="839"/>
      <w:bookmarkEnd w:id="840"/>
    </w:p>
    <w:p w14:paraId="09216823" w14:textId="77777777" w:rsidR="00377628" w:rsidRPr="00835F44" w:rsidRDefault="00377628" w:rsidP="005B6281">
      <w:pPr>
        <w:pStyle w:val="TH"/>
      </w:pPr>
      <w:r w:rsidRPr="00835F44">
        <w:t>Table 6.2.3.5-1: A-MPR for NS_40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9"/>
        <w:gridCol w:w="2854"/>
        <w:gridCol w:w="2858"/>
      </w:tblGrid>
      <w:tr w:rsidR="00377628" w:rsidRPr="00835F44" w14:paraId="39EBFE1E" w14:textId="77777777" w:rsidTr="00212895">
        <w:trPr>
          <w:jc w:val="center"/>
        </w:trPr>
        <w:tc>
          <w:tcPr>
            <w:tcW w:w="2034" w:type="pct"/>
            <w:gridSpan w:val="2"/>
            <w:vMerge w:val="restart"/>
            <w:tcBorders>
              <w:top w:val="single" w:sz="4" w:space="0" w:color="auto"/>
              <w:left w:val="single" w:sz="4" w:space="0" w:color="auto"/>
              <w:bottom w:val="single" w:sz="4" w:space="0" w:color="auto"/>
              <w:right w:val="single" w:sz="4" w:space="0" w:color="auto"/>
            </w:tcBorders>
          </w:tcPr>
          <w:p w14:paraId="61A4CEB8" w14:textId="77777777" w:rsidR="00377628" w:rsidRPr="00835F44" w:rsidRDefault="00377628" w:rsidP="005C5B2B">
            <w:pPr>
              <w:pStyle w:val="TAH"/>
              <w:rPr>
                <w:rFonts w:eastAsia="SimSun"/>
              </w:rPr>
            </w:pPr>
            <w:r w:rsidRPr="00835F44">
              <w:rPr>
                <w:rFonts w:eastAsia="SimSun"/>
              </w:rPr>
              <w:t>Modulation/ Waveform</w:t>
            </w:r>
          </w:p>
          <w:p w14:paraId="0A9B580A" w14:textId="77777777" w:rsidR="00377628" w:rsidRPr="00835F44" w:rsidRDefault="00377628" w:rsidP="007F4852">
            <w:pPr>
              <w:pStyle w:val="TAH"/>
              <w:rPr>
                <w:rFonts w:eastAsia="SimSun"/>
              </w:rPr>
            </w:pPr>
          </w:p>
        </w:tc>
        <w:tc>
          <w:tcPr>
            <w:tcW w:w="2966" w:type="pct"/>
            <w:gridSpan w:val="2"/>
            <w:tcBorders>
              <w:top w:val="single" w:sz="4" w:space="0" w:color="auto"/>
              <w:left w:val="single" w:sz="4" w:space="0" w:color="auto"/>
              <w:bottom w:val="single" w:sz="4" w:space="0" w:color="auto"/>
              <w:right w:val="single" w:sz="4" w:space="0" w:color="auto"/>
            </w:tcBorders>
            <w:hideMark/>
          </w:tcPr>
          <w:p w14:paraId="048D4064" w14:textId="77777777" w:rsidR="00377628" w:rsidRPr="00835F44" w:rsidRDefault="00377628" w:rsidP="007F4852">
            <w:pPr>
              <w:pStyle w:val="TAH"/>
              <w:rPr>
                <w:rFonts w:eastAsia="SimSun"/>
              </w:rPr>
            </w:pPr>
            <w:r w:rsidRPr="00835F44">
              <w:rPr>
                <w:rFonts w:eastAsia="SimSun"/>
              </w:rPr>
              <w:t>A (dB)</w:t>
            </w:r>
          </w:p>
        </w:tc>
      </w:tr>
      <w:tr w:rsidR="00377628" w:rsidRPr="00835F44" w14:paraId="0FDBB15B" w14:textId="77777777" w:rsidTr="00212895">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808ACF" w14:textId="77777777" w:rsidR="00377628" w:rsidRPr="00835F44" w:rsidRDefault="00377628" w:rsidP="007F4852">
            <w:pPr>
              <w:pStyle w:val="TAH"/>
              <w:rPr>
                <w:rFonts w:eastAsia="SimSun"/>
              </w:rPr>
            </w:pPr>
          </w:p>
        </w:tc>
        <w:tc>
          <w:tcPr>
            <w:tcW w:w="2966" w:type="pct"/>
            <w:gridSpan w:val="2"/>
            <w:tcBorders>
              <w:top w:val="single" w:sz="4" w:space="0" w:color="auto"/>
              <w:left w:val="single" w:sz="4" w:space="0" w:color="auto"/>
              <w:bottom w:val="single" w:sz="4" w:space="0" w:color="auto"/>
              <w:right w:val="single" w:sz="4" w:space="0" w:color="auto"/>
            </w:tcBorders>
            <w:hideMark/>
          </w:tcPr>
          <w:p w14:paraId="3759ECBC" w14:textId="77777777" w:rsidR="00377628" w:rsidRPr="00835F44" w:rsidRDefault="00377628" w:rsidP="007F4852">
            <w:pPr>
              <w:pStyle w:val="TAH"/>
              <w:rPr>
                <w:rFonts w:eastAsia="SimSun"/>
              </w:rPr>
            </w:pPr>
            <w:r w:rsidRPr="00835F44">
              <w:t xml:space="preserve">Channel bandwidth: </w:t>
            </w:r>
            <w:r w:rsidRPr="00835F44">
              <w:rPr>
                <w:rFonts w:eastAsia="SimSun"/>
              </w:rPr>
              <w:t>5 MHz</w:t>
            </w:r>
          </w:p>
        </w:tc>
      </w:tr>
      <w:tr w:rsidR="00377628" w:rsidRPr="00835F44" w14:paraId="4F004F7D" w14:textId="77777777" w:rsidTr="00212895">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2FA75A" w14:textId="77777777" w:rsidR="00377628" w:rsidRPr="00835F44" w:rsidRDefault="00377628" w:rsidP="007F4852">
            <w:pPr>
              <w:pStyle w:val="TAH"/>
              <w:rPr>
                <w:rFonts w:eastAsia="SimSun"/>
              </w:rPr>
            </w:pPr>
          </w:p>
        </w:tc>
        <w:tc>
          <w:tcPr>
            <w:tcW w:w="1482" w:type="pct"/>
            <w:tcBorders>
              <w:top w:val="single" w:sz="4" w:space="0" w:color="auto"/>
              <w:left w:val="single" w:sz="4" w:space="0" w:color="auto"/>
              <w:bottom w:val="single" w:sz="4" w:space="0" w:color="auto"/>
              <w:right w:val="single" w:sz="4" w:space="0" w:color="auto"/>
            </w:tcBorders>
            <w:hideMark/>
          </w:tcPr>
          <w:p w14:paraId="113429D9" w14:textId="77777777" w:rsidR="00377628" w:rsidRPr="00835F44" w:rsidRDefault="00377628" w:rsidP="007F4852">
            <w:pPr>
              <w:pStyle w:val="TAH"/>
              <w:rPr>
                <w:rFonts w:eastAsia="SimSun"/>
              </w:rPr>
            </w:pPr>
            <w:r w:rsidRPr="00835F44">
              <w:t>Outer</w:t>
            </w:r>
          </w:p>
        </w:tc>
        <w:tc>
          <w:tcPr>
            <w:tcW w:w="1484" w:type="pct"/>
            <w:tcBorders>
              <w:top w:val="single" w:sz="4" w:space="0" w:color="auto"/>
              <w:left w:val="single" w:sz="4" w:space="0" w:color="auto"/>
              <w:bottom w:val="single" w:sz="4" w:space="0" w:color="auto"/>
              <w:right w:val="single" w:sz="4" w:space="0" w:color="auto"/>
            </w:tcBorders>
            <w:hideMark/>
          </w:tcPr>
          <w:p w14:paraId="193630F1" w14:textId="77777777" w:rsidR="00377628" w:rsidRPr="00835F44" w:rsidRDefault="00377628" w:rsidP="007F4852">
            <w:pPr>
              <w:pStyle w:val="TAH"/>
              <w:rPr>
                <w:rFonts w:eastAsia="SimSun"/>
              </w:rPr>
            </w:pPr>
            <w:r w:rsidRPr="00835F44">
              <w:t>Inner</w:t>
            </w:r>
          </w:p>
        </w:tc>
      </w:tr>
      <w:tr w:rsidR="00377628" w:rsidRPr="00835F44" w14:paraId="3F33BD6E" w14:textId="77777777" w:rsidTr="000E530E">
        <w:trPr>
          <w:jc w:val="center"/>
        </w:trPr>
        <w:tc>
          <w:tcPr>
            <w:tcW w:w="1017" w:type="pct"/>
            <w:vMerge w:val="restart"/>
            <w:tcBorders>
              <w:top w:val="single" w:sz="4" w:space="0" w:color="auto"/>
              <w:left w:val="single" w:sz="4" w:space="0" w:color="auto"/>
              <w:right w:val="single" w:sz="4" w:space="0" w:color="auto"/>
            </w:tcBorders>
            <w:vAlign w:val="center"/>
            <w:hideMark/>
          </w:tcPr>
          <w:p w14:paraId="59F64241" w14:textId="77777777" w:rsidR="00377628" w:rsidRPr="00835F44" w:rsidRDefault="00377628">
            <w:pPr>
              <w:pStyle w:val="TAC"/>
              <w:rPr>
                <w:rFonts w:eastAsia="SimSun"/>
              </w:rPr>
            </w:pPr>
            <w:r w:rsidRPr="00835F44">
              <w:rPr>
                <w:rFonts w:eastAsia="SimSun"/>
              </w:rPr>
              <w:t xml:space="preserve">DFT-s-OFDM </w:t>
            </w:r>
          </w:p>
        </w:tc>
        <w:tc>
          <w:tcPr>
            <w:tcW w:w="1017" w:type="pct"/>
            <w:tcBorders>
              <w:top w:val="single" w:sz="4" w:space="0" w:color="auto"/>
              <w:left w:val="single" w:sz="4" w:space="0" w:color="auto"/>
              <w:right w:val="single" w:sz="4" w:space="0" w:color="auto"/>
            </w:tcBorders>
          </w:tcPr>
          <w:p w14:paraId="57589B44" w14:textId="77777777" w:rsidR="00377628" w:rsidRPr="00835F44" w:rsidRDefault="00377628" w:rsidP="00B756D0">
            <w:pPr>
              <w:pStyle w:val="TAC"/>
              <w:rPr>
                <w:rFonts w:eastAsia="SimSun"/>
              </w:rPr>
            </w:pPr>
            <w:r w:rsidRPr="00835F44">
              <w:rPr>
                <w:rFonts w:eastAsia="SimSun"/>
              </w:rPr>
              <w:t>QPSK</w:t>
            </w:r>
          </w:p>
        </w:tc>
        <w:tc>
          <w:tcPr>
            <w:tcW w:w="1482" w:type="pct"/>
            <w:tcBorders>
              <w:top w:val="single" w:sz="4" w:space="0" w:color="auto"/>
              <w:left w:val="single" w:sz="4" w:space="0" w:color="auto"/>
              <w:bottom w:val="single" w:sz="4" w:space="0" w:color="auto"/>
              <w:right w:val="single" w:sz="4" w:space="0" w:color="auto"/>
            </w:tcBorders>
            <w:hideMark/>
          </w:tcPr>
          <w:p w14:paraId="7D496FDE"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15.5</w:t>
            </w:r>
          </w:p>
        </w:tc>
        <w:tc>
          <w:tcPr>
            <w:tcW w:w="1484" w:type="pct"/>
            <w:tcBorders>
              <w:top w:val="single" w:sz="4" w:space="0" w:color="auto"/>
              <w:left w:val="single" w:sz="4" w:space="0" w:color="auto"/>
              <w:bottom w:val="single" w:sz="4" w:space="0" w:color="auto"/>
              <w:right w:val="single" w:sz="4" w:space="0" w:color="auto"/>
            </w:tcBorders>
            <w:hideMark/>
          </w:tcPr>
          <w:p w14:paraId="055594A2"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12</w:t>
            </w:r>
          </w:p>
        </w:tc>
      </w:tr>
      <w:tr w:rsidR="00377628" w:rsidRPr="00835F44" w14:paraId="2C55B5E5" w14:textId="77777777" w:rsidTr="000E530E">
        <w:trPr>
          <w:jc w:val="center"/>
        </w:trPr>
        <w:tc>
          <w:tcPr>
            <w:tcW w:w="1017" w:type="pct"/>
            <w:vMerge/>
            <w:tcBorders>
              <w:left w:val="single" w:sz="4" w:space="0" w:color="auto"/>
              <w:right w:val="single" w:sz="4" w:space="0" w:color="auto"/>
            </w:tcBorders>
            <w:vAlign w:val="center"/>
            <w:hideMark/>
          </w:tcPr>
          <w:p w14:paraId="3EF6EFBD" w14:textId="77777777" w:rsidR="00377628" w:rsidRPr="00835F44" w:rsidRDefault="00377628">
            <w:pPr>
              <w:pStyle w:val="TAC"/>
              <w:rPr>
                <w:rFonts w:eastAsia="SimSun"/>
              </w:rPr>
            </w:pPr>
          </w:p>
        </w:tc>
        <w:tc>
          <w:tcPr>
            <w:tcW w:w="1017" w:type="pct"/>
            <w:tcBorders>
              <w:left w:val="single" w:sz="4" w:space="0" w:color="auto"/>
              <w:right w:val="single" w:sz="4" w:space="0" w:color="auto"/>
            </w:tcBorders>
          </w:tcPr>
          <w:p w14:paraId="22580A24" w14:textId="77777777" w:rsidR="00377628" w:rsidRPr="00835F44" w:rsidRDefault="00377628" w:rsidP="00B756D0">
            <w:pPr>
              <w:pStyle w:val="TAC"/>
              <w:rPr>
                <w:rFonts w:eastAsia="SimSun"/>
              </w:rPr>
            </w:pPr>
            <w:r w:rsidRPr="00835F44">
              <w:rPr>
                <w:rFonts w:eastAsia="SimSun"/>
              </w:rPr>
              <w:t>16 QAM</w:t>
            </w:r>
          </w:p>
        </w:tc>
        <w:tc>
          <w:tcPr>
            <w:tcW w:w="1482" w:type="pct"/>
            <w:tcBorders>
              <w:top w:val="single" w:sz="4" w:space="0" w:color="auto"/>
              <w:left w:val="single" w:sz="4" w:space="0" w:color="auto"/>
              <w:bottom w:val="single" w:sz="4" w:space="0" w:color="auto"/>
              <w:right w:val="single" w:sz="4" w:space="0" w:color="auto"/>
            </w:tcBorders>
            <w:hideMark/>
          </w:tcPr>
          <w:p w14:paraId="2689D0CF"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14.5</w:t>
            </w:r>
          </w:p>
        </w:tc>
        <w:tc>
          <w:tcPr>
            <w:tcW w:w="1484" w:type="pct"/>
            <w:tcBorders>
              <w:top w:val="single" w:sz="4" w:space="0" w:color="auto"/>
              <w:left w:val="single" w:sz="4" w:space="0" w:color="auto"/>
              <w:bottom w:val="single" w:sz="4" w:space="0" w:color="auto"/>
              <w:right w:val="single" w:sz="4" w:space="0" w:color="auto"/>
            </w:tcBorders>
            <w:hideMark/>
          </w:tcPr>
          <w:p w14:paraId="101C64DA"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11</w:t>
            </w:r>
          </w:p>
        </w:tc>
      </w:tr>
      <w:tr w:rsidR="00377628" w:rsidRPr="00835F44" w14:paraId="1DFDEB38" w14:textId="77777777" w:rsidTr="000E530E">
        <w:trPr>
          <w:jc w:val="center"/>
        </w:trPr>
        <w:tc>
          <w:tcPr>
            <w:tcW w:w="1017" w:type="pct"/>
            <w:vMerge/>
            <w:tcBorders>
              <w:left w:val="single" w:sz="4" w:space="0" w:color="auto"/>
              <w:right w:val="single" w:sz="4" w:space="0" w:color="auto"/>
            </w:tcBorders>
            <w:vAlign w:val="center"/>
            <w:hideMark/>
          </w:tcPr>
          <w:p w14:paraId="6F2FDC98" w14:textId="77777777" w:rsidR="00377628" w:rsidRPr="00835F44" w:rsidRDefault="00377628">
            <w:pPr>
              <w:pStyle w:val="TAC"/>
              <w:rPr>
                <w:rFonts w:eastAsia="SimSun"/>
              </w:rPr>
            </w:pPr>
          </w:p>
        </w:tc>
        <w:tc>
          <w:tcPr>
            <w:tcW w:w="1017" w:type="pct"/>
            <w:tcBorders>
              <w:left w:val="single" w:sz="4" w:space="0" w:color="auto"/>
              <w:right w:val="single" w:sz="4" w:space="0" w:color="auto"/>
            </w:tcBorders>
          </w:tcPr>
          <w:p w14:paraId="1A2E9B39" w14:textId="77777777" w:rsidR="00377628" w:rsidRPr="00835F44" w:rsidRDefault="00377628" w:rsidP="00B756D0">
            <w:pPr>
              <w:pStyle w:val="TAC"/>
              <w:rPr>
                <w:rFonts w:eastAsia="SimSun"/>
              </w:rPr>
            </w:pPr>
            <w:r w:rsidRPr="00835F44">
              <w:rPr>
                <w:rFonts w:eastAsia="SimSun"/>
              </w:rPr>
              <w:t>64 QAM</w:t>
            </w:r>
          </w:p>
        </w:tc>
        <w:tc>
          <w:tcPr>
            <w:tcW w:w="1482" w:type="pct"/>
            <w:tcBorders>
              <w:top w:val="single" w:sz="4" w:space="0" w:color="auto"/>
              <w:left w:val="single" w:sz="4" w:space="0" w:color="auto"/>
              <w:bottom w:val="single" w:sz="4" w:space="0" w:color="auto"/>
              <w:right w:val="single" w:sz="4" w:space="0" w:color="auto"/>
            </w:tcBorders>
            <w:hideMark/>
          </w:tcPr>
          <w:p w14:paraId="090591AF"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14.5</w:t>
            </w:r>
          </w:p>
        </w:tc>
        <w:tc>
          <w:tcPr>
            <w:tcW w:w="1484" w:type="pct"/>
            <w:tcBorders>
              <w:top w:val="single" w:sz="4" w:space="0" w:color="auto"/>
              <w:left w:val="single" w:sz="4" w:space="0" w:color="auto"/>
              <w:bottom w:val="single" w:sz="4" w:space="0" w:color="auto"/>
              <w:right w:val="single" w:sz="4" w:space="0" w:color="auto"/>
            </w:tcBorders>
            <w:hideMark/>
          </w:tcPr>
          <w:p w14:paraId="35B28DFD"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10</w:t>
            </w:r>
          </w:p>
        </w:tc>
      </w:tr>
      <w:tr w:rsidR="00377628" w:rsidRPr="00835F44" w14:paraId="04288A65" w14:textId="77777777" w:rsidTr="000E530E">
        <w:trPr>
          <w:jc w:val="center"/>
        </w:trPr>
        <w:tc>
          <w:tcPr>
            <w:tcW w:w="1017" w:type="pct"/>
            <w:vMerge/>
            <w:tcBorders>
              <w:left w:val="single" w:sz="4" w:space="0" w:color="auto"/>
              <w:right w:val="single" w:sz="4" w:space="0" w:color="auto"/>
            </w:tcBorders>
            <w:vAlign w:val="center"/>
            <w:hideMark/>
          </w:tcPr>
          <w:p w14:paraId="313581AF" w14:textId="77777777" w:rsidR="00377628" w:rsidRPr="00835F44" w:rsidRDefault="00377628">
            <w:pPr>
              <w:pStyle w:val="TAC"/>
              <w:rPr>
                <w:rFonts w:eastAsia="SimSun"/>
              </w:rPr>
            </w:pPr>
          </w:p>
        </w:tc>
        <w:tc>
          <w:tcPr>
            <w:tcW w:w="1017" w:type="pct"/>
            <w:tcBorders>
              <w:left w:val="single" w:sz="4" w:space="0" w:color="auto"/>
              <w:right w:val="single" w:sz="4" w:space="0" w:color="auto"/>
            </w:tcBorders>
          </w:tcPr>
          <w:p w14:paraId="6CBCF535" w14:textId="77777777" w:rsidR="00377628" w:rsidRPr="00835F44" w:rsidRDefault="00377628" w:rsidP="00B756D0">
            <w:pPr>
              <w:pStyle w:val="TAC"/>
              <w:rPr>
                <w:rFonts w:eastAsia="SimSun"/>
              </w:rPr>
            </w:pPr>
            <w:r w:rsidRPr="00835F44">
              <w:rPr>
                <w:rFonts w:eastAsia="SimSun"/>
              </w:rPr>
              <w:t>256 QAM</w:t>
            </w:r>
          </w:p>
        </w:tc>
        <w:tc>
          <w:tcPr>
            <w:tcW w:w="1482" w:type="pct"/>
            <w:tcBorders>
              <w:top w:val="single" w:sz="4" w:space="0" w:color="auto"/>
              <w:left w:val="single" w:sz="4" w:space="0" w:color="auto"/>
              <w:bottom w:val="single" w:sz="4" w:space="0" w:color="auto"/>
              <w:right w:val="single" w:sz="4" w:space="0" w:color="auto"/>
            </w:tcBorders>
            <w:hideMark/>
          </w:tcPr>
          <w:p w14:paraId="2817DBE8"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12.5</w:t>
            </w:r>
          </w:p>
        </w:tc>
        <w:tc>
          <w:tcPr>
            <w:tcW w:w="1484" w:type="pct"/>
            <w:tcBorders>
              <w:top w:val="single" w:sz="4" w:space="0" w:color="auto"/>
              <w:left w:val="single" w:sz="4" w:space="0" w:color="auto"/>
              <w:bottom w:val="single" w:sz="4" w:space="0" w:color="auto"/>
              <w:right w:val="single" w:sz="4" w:space="0" w:color="auto"/>
            </w:tcBorders>
            <w:hideMark/>
          </w:tcPr>
          <w:p w14:paraId="365C0B41" w14:textId="77777777" w:rsidR="00377628" w:rsidRPr="00835F44" w:rsidRDefault="00377628" w:rsidP="00B756D0">
            <w:pPr>
              <w:pStyle w:val="TAC"/>
              <w:rPr>
                <w:rFonts w:eastAsia="SimSun"/>
              </w:rPr>
            </w:pPr>
            <w:r w:rsidRPr="00835F44">
              <w:rPr>
                <w:rFonts w:eastAsia="SimSun" w:cs="Arial"/>
              </w:rPr>
              <w:t>≤</w:t>
            </w:r>
            <w:r w:rsidRPr="00835F44">
              <w:rPr>
                <w:rFonts w:eastAsia="SimSun"/>
              </w:rPr>
              <w:t xml:space="preserve"> 7.5</w:t>
            </w:r>
          </w:p>
        </w:tc>
      </w:tr>
      <w:tr w:rsidR="00377628" w:rsidRPr="00835F44" w14:paraId="33F45A9C" w14:textId="77777777" w:rsidTr="000E530E">
        <w:trPr>
          <w:jc w:val="center"/>
        </w:trPr>
        <w:tc>
          <w:tcPr>
            <w:tcW w:w="1017" w:type="pct"/>
            <w:vMerge w:val="restart"/>
            <w:tcBorders>
              <w:left w:val="single" w:sz="4" w:space="0" w:color="auto"/>
              <w:right w:val="single" w:sz="4" w:space="0" w:color="auto"/>
            </w:tcBorders>
            <w:vAlign w:val="center"/>
            <w:hideMark/>
          </w:tcPr>
          <w:p w14:paraId="2251E6A3" w14:textId="77777777" w:rsidR="00377628" w:rsidRPr="00835F44" w:rsidRDefault="00377628">
            <w:pPr>
              <w:pStyle w:val="TAC"/>
              <w:rPr>
                <w:rFonts w:eastAsia="SimSun"/>
              </w:rPr>
            </w:pPr>
            <w:r w:rsidRPr="00835F44">
              <w:rPr>
                <w:rFonts w:eastAsia="SimSun"/>
              </w:rPr>
              <w:t>CP-OFDM</w:t>
            </w:r>
          </w:p>
        </w:tc>
        <w:tc>
          <w:tcPr>
            <w:tcW w:w="1017" w:type="pct"/>
            <w:tcBorders>
              <w:left w:val="single" w:sz="4" w:space="0" w:color="auto"/>
              <w:right w:val="single" w:sz="4" w:space="0" w:color="auto"/>
            </w:tcBorders>
          </w:tcPr>
          <w:p w14:paraId="3B09B98E" w14:textId="77777777" w:rsidR="00377628" w:rsidRPr="00835F44" w:rsidRDefault="00377628" w:rsidP="007F71CA">
            <w:pPr>
              <w:pStyle w:val="TAC"/>
              <w:rPr>
                <w:rFonts w:eastAsia="SimSun"/>
              </w:rPr>
            </w:pPr>
            <w:r w:rsidRPr="00835F44">
              <w:rPr>
                <w:rFonts w:eastAsia="SimSun"/>
              </w:rPr>
              <w:t>QPSK</w:t>
            </w:r>
          </w:p>
        </w:tc>
        <w:tc>
          <w:tcPr>
            <w:tcW w:w="1482" w:type="pct"/>
            <w:tcBorders>
              <w:top w:val="single" w:sz="4" w:space="0" w:color="auto"/>
              <w:left w:val="single" w:sz="4" w:space="0" w:color="auto"/>
              <w:bottom w:val="single" w:sz="4" w:space="0" w:color="auto"/>
              <w:right w:val="single" w:sz="4" w:space="0" w:color="auto"/>
            </w:tcBorders>
            <w:hideMark/>
          </w:tcPr>
          <w:p w14:paraId="7F205B38" w14:textId="77777777" w:rsidR="00377628" w:rsidRPr="00835F44" w:rsidRDefault="00377628">
            <w:pPr>
              <w:pStyle w:val="TAC"/>
              <w:rPr>
                <w:rFonts w:eastAsia="SimSun"/>
              </w:rPr>
            </w:pPr>
            <w:r w:rsidRPr="00835F44">
              <w:rPr>
                <w:rFonts w:eastAsia="SimSun" w:cs="Arial"/>
              </w:rPr>
              <w:t>≤</w:t>
            </w:r>
            <w:r w:rsidRPr="00835F44">
              <w:rPr>
                <w:rFonts w:eastAsia="SimSun"/>
              </w:rPr>
              <w:t xml:space="preserve"> 14.5</w:t>
            </w:r>
          </w:p>
        </w:tc>
        <w:tc>
          <w:tcPr>
            <w:tcW w:w="1484" w:type="pct"/>
            <w:tcBorders>
              <w:top w:val="single" w:sz="4" w:space="0" w:color="auto"/>
              <w:left w:val="single" w:sz="4" w:space="0" w:color="auto"/>
              <w:bottom w:val="single" w:sz="4" w:space="0" w:color="auto"/>
              <w:right w:val="single" w:sz="4" w:space="0" w:color="auto"/>
            </w:tcBorders>
            <w:hideMark/>
          </w:tcPr>
          <w:p w14:paraId="17585CFF" w14:textId="77777777" w:rsidR="00377628" w:rsidRPr="00835F44" w:rsidRDefault="00377628">
            <w:pPr>
              <w:pStyle w:val="TAC"/>
              <w:rPr>
                <w:rFonts w:eastAsia="SimSun"/>
              </w:rPr>
            </w:pPr>
            <w:r w:rsidRPr="00835F44">
              <w:rPr>
                <w:rFonts w:eastAsia="SimSun" w:cs="Arial"/>
              </w:rPr>
              <w:t>≤</w:t>
            </w:r>
            <w:r w:rsidRPr="00835F44">
              <w:rPr>
                <w:rFonts w:eastAsia="SimSun"/>
              </w:rPr>
              <w:t xml:space="preserve"> 10</w:t>
            </w:r>
          </w:p>
        </w:tc>
      </w:tr>
      <w:tr w:rsidR="00377628" w:rsidRPr="00835F44" w14:paraId="427AA83D" w14:textId="77777777" w:rsidTr="00B541C0">
        <w:trPr>
          <w:jc w:val="center"/>
        </w:trPr>
        <w:tc>
          <w:tcPr>
            <w:tcW w:w="1017" w:type="pct"/>
            <w:vMerge/>
            <w:tcBorders>
              <w:left w:val="single" w:sz="4" w:space="0" w:color="auto"/>
              <w:right w:val="single" w:sz="4" w:space="0" w:color="auto"/>
            </w:tcBorders>
            <w:hideMark/>
          </w:tcPr>
          <w:p w14:paraId="4044E073" w14:textId="77777777" w:rsidR="00377628" w:rsidRPr="00835F44" w:rsidRDefault="00377628" w:rsidP="007F71CA">
            <w:pPr>
              <w:pStyle w:val="TAC"/>
              <w:rPr>
                <w:rFonts w:eastAsia="SimSun"/>
              </w:rPr>
            </w:pPr>
          </w:p>
        </w:tc>
        <w:tc>
          <w:tcPr>
            <w:tcW w:w="1017" w:type="pct"/>
            <w:tcBorders>
              <w:left w:val="single" w:sz="4" w:space="0" w:color="auto"/>
              <w:right w:val="single" w:sz="4" w:space="0" w:color="auto"/>
            </w:tcBorders>
          </w:tcPr>
          <w:p w14:paraId="2D636416" w14:textId="77777777" w:rsidR="00377628" w:rsidRPr="00835F44" w:rsidRDefault="00377628" w:rsidP="007F71CA">
            <w:pPr>
              <w:pStyle w:val="TAC"/>
              <w:rPr>
                <w:rFonts w:eastAsia="SimSun"/>
              </w:rPr>
            </w:pPr>
            <w:r w:rsidRPr="00835F44">
              <w:rPr>
                <w:rFonts w:eastAsia="SimSun"/>
              </w:rPr>
              <w:t>16 QAM</w:t>
            </w:r>
          </w:p>
        </w:tc>
        <w:tc>
          <w:tcPr>
            <w:tcW w:w="1482" w:type="pct"/>
            <w:tcBorders>
              <w:top w:val="single" w:sz="4" w:space="0" w:color="auto"/>
              <w:left w:val="single" w:sz="4" w:space="0" w:color="auto"/>
              <w:bottom w:val="single" w:sz="4" w:space="0" w:color="auto"/>
              <w:right w:val="single" w:sz="4" w:space="0" w:color="auto"/>
            </w:tcBorders>
            <w:hideMark/>
          </w:tcPr>
          <w:p w14:paraId="59035E55" w14:textId="77777777" w:rsidR="00377628" w:rsidRPr="00835F44" w:rsidRDefault="00377628">
            <w:pPr>
              <w:pStyle w:val="TAC"/>
              <w:rPr>
                <w:rFonts w:eastAsia="SimSun"/>
              </w:rPr>
            </w:pPr>
            <w:r w:rsidRPr="00835F44">
              <w:rPr>
                <w:rFonts w:eastAsia="SimSun" w:cs="Arial"/>
              </w:rPr>
              <w:t>≤</w:t>
            </w:r>
            <w:r w:rsidRPr="00835F44">
              <w:rPr>
                <w:rFonts w:eastAsia="SimSun"/>
              </w:rPr>
              <w:t xml:space="preserve"> 14.5</w:t>
            </w:r>
          </w:p>
        </w:tc>
        <w:tc>
          <w:tcPr>
            <w:tcW w:w="1484" w:type="pct"/>
            <w:tcBorders>
              <w:top w:val="single" w:sz="4" w:space="0" w:color="auto"/>
              <w:left w:val="single" w:sz="4" w:space="0" w:color="auto"/>
              <w:bottom w:val="single" w:sz="4" w:space="0" w:color="auto"/>
              <w:right w:val="single" w:sz="4" w:space="0" w:color="auto"/>
            </w:tcBorders>
            <w:hideMark/>
          </w:tcPr>
          <w:p w14:paraId="7146C183" w14:textId="77777777" w:rsidR="00377628" w:rsidRPr="00835F44" w:rsidRDefault="00377628">
            <w:pPr>
              <w:pStyle w:val="TAC"/>
              <w:rPr>
                <w:rFonts w:eastAsia="SimSun"/>
              </w:rPr>
            </w:pPr>
            <w:r w:rsidRPr="00835F44">
              <w:rPr>
                <w:rFonts w:eastAsia="SimSun" w:cs="Arial"/>
              </w:rPr>
              <w:t>≤</w:t>
            </w:r>
            <w:r w:rsidRPr="00835F44">
              <w:rPr>
                <w:rFonts w:eastAsia="SimSun"/>
              </w:rPr>
              <w:t xml:space="preserve"> 10</w:t>
            </w:r>
          </w:p>
        </w:tc>
      </w:tr>
      <w:tr w:rsidR="00377628" w:rsidRPr="00835F44" w14:paraId="0FA7829F" w14:textId="77777777" w:rsidTr="00B541C0">
        <w:trPr>
          <w:jc w:val="center"/>
        </w:trPr>
        <w:tc>
          <w:tcPr>
            <w:tcW w:w="1017" w:type="pct"/>
            <w:vMerge/>
            <w:tcBorders>
              <w:left w:val="single" w:sz="4" w:space="0" w:color="auto"/>
              <w:right w:val="single" w:sz="4" w:space="0" w:color="auto"/>
            </w:tcBorders>
            <w:hideMark/>
          </w:tcPr>
          <w:p w14:paraId="76950A7E" w14:textId="77777777" w:rsidR="00377628" w:rsidRPr="00835F44" w:rsidRDefault="00377628" w:rsidP="007F71CA">
            <w:pPr>
              <w:pStyle w:val="TAC"/>
              <w:rPr>
                <w:rFonts w:eastAsia="SimSun"/>
              </w:rPr>
            </w:pPr>
          </w:p>
        </w:tc>
        <w:tc>
          <w:tcPr>
            <w:tcW w:w="1017" w:type="pct"/>
            <w:tcBorders>
              <w:left w:val="single" w:sz="4" w:space="0" w:color="auto"/>
              <w:right w:val="single" w:sz="4" w:space="0" w:color="auto"/>
            </w:tcBorders>
          </w:tcPr>
          <w:p w14:paraId="4EC077E9" w14:textId="77777777" w:rsidR="00377628" w:rsidRPr="00835F44" w:rsidRDefault="00377628" w:rsidP="007F71CA">
            <w:pPr>
              <w:pStyle w:val="TAC"/>
              <w:rPr>
                <w:rFonts w:eastAsia="SimSun"/>
              </w:rPr>
            </w:pPr>
            <w:r w:rsidRPr="00835F44">
              <w:rPr>
                <w:rFonts w:eastAsia="SimSun"/>
              </w:rPr>
              <w:t>64 QAM</w:t>
            </w:r>
          </w:p>
        </w:tc>
        <w:tc>
          <w:tcPr>
            <w:tcW w:w="1482" w:type="pct"/>
            <w:tcBorders>
              <w:top w:val="single" w:sz="4" w:space="0" w:color="auto"/>
              <w:left w:val="single" w:sz="4" w:space="0" w:color="auto"/>
              <w:bottom w:val="single" w:sz="4" w:space="0" w:color="auto"/>
              <w:right w:val="single" w:sz="4" w:space="0" w:color="auto"/>
            </w:tcBorders>
            <w:hideMark/>
          </w:tcPr>
          <w:p w14:paraId="48C51477" w14:textId="77777777" w:rsidR="00377628" w:rsidRPr="00835F44" w:rsidRDefault="00377628">
            <w:pPr>
              <w:pStyle w:val="TAC"/>
              <w:rPr>
                <w:rFonts w:eastAsia="SimSun"/>
              </w:rPr>
            </w:pPr>
            <w:r w:rsidRPr="00835F44">
              <w:rPr>
                <w:rFonts w:eastAsia="SimSun" w:cs="Arial"/>
              </w:rPr>
              <w:t>≤</w:t>
            </w:r>
            <w:r w:rsidRPr="00835F44">
              <w:rPr>
                <w:rFonts w:eastAsia="SimSun"/>
              </w:rPr>
              <w:t xml:space="preserve"> 14</w:t>
            </w:r>
          </w:p>
        </w:tc>
        <w:tc>
          <w:tcPr>
            <w:tcW w:w="1484" w:type="pct"/>
            <w:tcBorders>
              <w:top w:val="single" w:sz="4" w:space="0" w:color="auto"/>
              <w:left w:val="single" w:sz="4" w:space="0" w:color="auto"/>
              <w:bottom w:val="single" w:sz="4" w:space="0" w:color="auto"/>
              <w:right w:val="single" w:sz="4" w:space="0" w:color="auto"/>
            </w:tcBorders>
            <w:hideMark/>
          </w:tcPr>
          <w:p w14:paraId="4BAEE582" w14:textId="77777777" w:rsidR="00377628" w:rsidRPr="00835F44" w:rsidRDefault="00377628">
            <w:pPr>
              <w:pStyle w:val="TAC"/>
              <w:rPr>
                <w:rFonts w:eastAsia="SimSun"/>
              </w:rPr>
            </w:pPr>
            <w:r w:rsidRPr="00835F44">
              <w:rPr>
                <w:rFonts w:eastAsia="SimSun" w:cs="Arial"/>
              </w:rPr>
              <w:t>≤</w:t>
            </w:r>
            <w:r w:rsidRPr="00835F44">
              <w:rPr>
                <w:rFonts w:eastAsia="SimSun"/>
              </w:rPr>
              <w:t xml:space="preserve"> 8</w:t>
            </w:r>
          </w:p>
        </w:tc>
      </w:tr>
      <w:tr w:rsidR="00377628" w:rsidRPr="00835F44" w14:paraId="5015890C" w14:textId="77777777" w:rsidTr="00B541C0">
        <w:trPr>
          <w:jc w:val="center"/>
        </w:trPr>
        <w:tc>
          <w:tcPr>
            <w:tcW w:w="1017" w:type="pct"/>
            <w:vMerge/>
            <w:tcBorders>
              <w:left w:val="single" w:sz="4" w:space="0" w:color="auto"/>
              <w:bottom w:val="single" w:sz="4" w:space="0" w:color="auto"/>
              <w:right w:val="single" w:sz="4" w:space="0" w:color="auto"/>
            </w:tcBorders>
            <w:hideMark/>
          </w:tcPr>
          <w:p w14:paraId="284AD1CC" w14:textId="77777777" w:rsidR="00377628" w:rsidRPr="00835F44" w:rsidRDefault="00377628">
            <w:pPr>
              <w:pStyle w:val="TAC"/>
              <w:rPr>
                <w:rFonts w:eastAsia="SimSun"/>
              </w:rPr>
            </w:pPr>
          </w:p>
        </w:tc>
        <w:tc>
          <w:tcPr>
            <w:tcW w:w="1017" w:type="pct"/>
            <w:tcBorders>
              <w:left w:val="single" w:sz="4" w:space="0" w:color="auto"/>
              <w:bottom w:val="single" w:sz="4" w:space="0" w:color="auto"/>
              <w:right w:val="single" w:sz="4" w:space="0" w:color="auto"/>
            </w:tcBorders>
          </w:tcPr>
          <w:p w14:paraId="595F5640" w14:textId="77777777" w:rsidR="00377628" w:rsidRPr="00835F44" w:rsidRDefault="00377628">
            <w:pPr>
              <w:pStyle w:val="TAC"/>
              <w:rPr>
                <w:rFonts w:eastAsia="SimSun"/>
              </w:rPr>
            </w:pPr>
            <w:r w:rsidRPr="00835F44">
              <w:rPr>
                <w:rFonts w:eastAsia="SimSun"/>
              </w:rPr>
              <w:t>256 QAM</w:t>
            </w:r>
          </w:p>
        </w:tc>
        <w:tc>
          <w:tcPr>
            <w:tcW w:w="1482" w:type="pct"/>
            <w:tcBorders>
              <w:top w:val="single" w:sz="4" w:space="0" w:color="auto"/>
              <w:left w:val="single" w:sz="4" w:space="0" w:color="auto"/>
              <w:bottom w:val="single" w:sz="4" w:space="0" w:color="auto"/>
              <w:right w:val="single" w:sz="4" w:space="0" w:color="auto"/>
            </w:tcBorders>
            <w:hideMark/>
          </w:tcPr>
          <w:p w14:paraId="397CB89B" w14:textId="77777777" w:rsidR="00377628" w:rsidRPr="00835F44" w:rsidRDefault="00377628">
            <w:pPr>
              <w:pStyle w:val="TAC"/>
              <w:rPr>
                <w:rFonts w:eastAsia="SimSun"/>
              </w:rPr>
            </w:pPr>
            <w:r w:rsidRPr="00835F44">
              <w:rPr>
                <w:rFonts w:eastAsia="SimSun" w:cs="Arial"/>
              </w:rPr>
              <w:t>≤</w:t>
            </w:r>
            <w:r w:rsidRPr="00835F44">
              <w:rPr>
                <w:rFonts w:eastAsia="SimSun"/>
              </w:rPr>
              <w:t xml:space="preserve"> 11</w:t>
            </w:r>
          </w:p>
        </w:tc>
        <w:tc>
          <w:tcPr>
            <w:tcW w:w="1484" w:type="pct"/>
            <w:tcBorders>
              <w:top w:val="single" w:sz="4" w:space="0" w:color="auto"/>
              <w:left w:val="single" w:sz="4" w:space="0" w:color="auto"/>
              <w:bottom w:val="single" w:sz="4" w:space="0" w:color="auto"/>
              <w:right w:val="single" w:sz="4" w:space="0" w:color="auto"/>
            </w:tcBorders>
            <w:hideMark/>
          </w:tcPr>
          <w:p w14:paraId="00C2E69B" w14:textId="77777777" w:rsidR="00377628" w:rsidRPr="00835F44" w:rsidRDefault="00377628">
            <w:pPr>
              <w:pStyle w:val="TAC"/>
              <w:rPr>
                <w:rFonts w:eastAsia="SimSun"/>
              </w:rPr>
            </w:pPr>
            <w:r w:rsidRPr="00835F44">
              <w:rPr>
                <w:rFonts w:eastAsia="SimSun" w:cs="Arial"/>
              </w:rPr>
              <w:t>≤</w:t>
            </w:r>
            <w:r w:rsidRPr="00835F44">
              <w:rPr>
                <w:rFonts w:eastAsia="SimSun"/>
              </w:rPr>
              <w:t xml:space="preserve"> 5.5</w:t>
            </w:r>
          </w:p>
        </w:tc>
      </w:tr>
      <w:tr w:rsidR="00377628" w:rsidRPr="00835F44" w14:paraId="19BC64CE" w14:textId="77777777" w:rsidTr="00212895">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53768CD" w14:textId="77777777" w:rsidR="00377628" w:rsidRPr="00835F44" w:rsidRDefault="00377628" w:rsidP="009D333D">
            <w:pPr>
              <w:pStyle w:val="TAN"/>
              <w:rPr>
                <w:rFonts w:eastAsia="SimSun"/>
              </w:rPr>
            </w:pPr>
            <w:r w:rsidRPr="00835F44">
              <w:rPr>
                <w:rFonts w:eastAsia="SimSun"/>
              </w:rPr>
              <w:t xml:space="preserve">NOTE </w:t>
            </w:r>
            <w:r w:rsidRPr="00835F44">
              <w:rPr>
                <w:rFonts w:eastAsia="SimSun"/>
                <w:lang w:eastAsia="zh-CN"/>
              </w:rPr>
              <w:t>1</w:t>
            </w:r>
            <w:r w:rsidRPr="00835F44">
              <w:rPr>
                <w:rFonts w:eastAsia="SimSun"/>
              </w:rPr>
              <w:t>:</w:t>
            </w:r>
            <w:r w:rsidRPr="00835F44">
              <w:rPr>
                <w:rFonts w:eastAsia="SimSun"/>
              </w:rPr>
              <w:tab/>
            </w:r>
            <w:r w:rsidRPr="00835F44">
              <w:rPr>
                <w:rFonts w:eastAsia="SimSun" w:cs="Arial"/>
                <w:lang w:eastAsia="zh-CN"/>
              </w:rPr>
              <w:t>T</w:t>
            </w:r>
            <w:r w:rsidRPr="00835F44">
              <w:rPr>
                <w:rFonts w:eastAsia="SimSun"/>
              </w:rPr>
              <w:t xml:space="preserve">he A-MPR </w:t>
            </w:r>
            <w:r w:rsidRPr="00835F44">
              <w:rPr>
                <w:rFonts w:eastAsia="SimSun" w:cs="Arial"/>
                <w:lang w:eastAsia="zh-CN"/>
              </w:rPr>
              <w:t xml:space="preserve">for NS_40 </w:t>
            </w:r>
            <w:r w:rsidRPr="00835F44">
              <w:rPr>
                <w:rFonts w:eastAsia="SimSun"/>
              </w:rPr>
              <w:t>is the total backoff and is obtained by taking the maximum value of MPR</w:t>
            </w:r>
            <w:r w:rsidRPr="00835F44">
              <w:rPr>
                <w:rFonts w:eastAsia="SimSun"/>
                <w:lang w:eastAsia="zh-CN"/>
              </w:rPr>
              <w:t xml:space="preserve"> + A-MPR</w:t>
            </w:r>
            <w:r w:rsidRPr="00835F44">
              <w:rPr>
                <w:rFonts w:eastAsia="SimSun"/>
              </w:rPr>
              <w:t xml:space="preserve"> specified in </w:t>
            </w:r>
            <w:r w:rsidRPr="00835F44">
              <w:rPr>
                <w:rFonts w:eastAsia="SimSun"/>
                <w:lang w:eastAsia="zh-CN"/>
              </w:rPr>
              <w:t xml:space="preserve">Table </w:t>
            </w:r>
            <w:r w:rsidRPr="00835F44">
              <w:rPr>
                <w:rFonts w:eastAsia="SimSun"/>
              </w:rPr>
              <w:t>6.2.</w:t>
            </w:r>
            <w:r w:rsidRPr="00835F44">
              <w:rPr>
                <w:rFonts w:eastAsia="SimSun"/>
                <w:lang w:eastAsia="zh-CN"/>
              </w:rPr>
              <w:t>3</w:t>
            </w:r>
            <w:r w:rsidRPr="00835F44">
              <w:rPr>
                <w:rFonts w:eastAsia="SimSun"/>
              </w:rPr>
              <w:t>-1</w:t>
            </w:r>
            <w:r w:rsidRPr="00835F44">
              <w:rPr>
                <w:rFonts w:eastAsia="SimSun"/>
                <w:lang w:eastAsia="zh-CN"/>
              </w:rPr>
              <w:t xml:space="preserve"> and Table </w:t>
            </w:r>
            <w:r w:rsidRPr="00835F44">
              <w:rPr>
                <w:rFonts w:eastAsia="SimSun"/>
              </w:rPr>
              <w:t>6.2.4-30a</w:t>
            </w:r>
            <w:r w:rsidRPr="00835F44">
              <w:rPr>
                <w:rFonts w:eastAsia="SimSun"/>
                <w:lang w:eastAsia="zh-CN"/>
              </w:rPr>
              <w:t xml:space="preserve"> in TS 36.101 </w:t>
            </w:r>
            <w:r w:rsidRPr="00835F44">
              <w:rPr>
                <w:rFonts w:eastAsia="SimSun"/>
              </w:rPr>
              <w:t xml:space="preserve">and </w:t>
            </w:r>
            <w:r w:rsidRPr="00835F44">
              <w:rPr>
                <w:rFonts w:eastAsia="SimSun"/>
                <w:lang w:eastAsia="zh-CN"/>
              </w:rPr>
              <w:t xml:space="preserve">MPR + </w:t>
            </w:r>
            <w:r w:rsidRPr="00835F44">
              <w:rPr>
                <w:rFonts w:eastAsia="SimSun"/>
              </w:rPr>
              <w:t>A specified in</w:t>
            </w:r>
            <w:r w:rsidRPr="00835F44">
              <w:rPr>
                <w:rFonts w:eastAsia="SimSun"/>
                <w:lang w:eastAsia="zh-CN"/>
              </w:rPr>
              <w:t xml:space="preserve"> Table 6.2.2-1</w:t>
            </w:r>
            <w:r w:rsidRPr="00835F44">
              <w:rPr>
                <w:rFonts w:eastAsia="SimSun"/>
              </w:rPr>
              <w:t xml:space="preserve"> </w:t>
            </w:r>
            <w:r w:rsidRPr="00835F44">
              <w:rPr>
                <w:rFonts w:eastAsia="SimSun"/>
                <w:lang w:eastAsia="zh-CN"/>
              </w:rPr>
              <w:t>and Table 6.2.3.5-1.</w:t>
            </w:r>
          </w:p>
        </w:tc>
      </w:tr>
    </w:tbl>
    <w:p w14:paraId="6B73EEA0" w14:textId="77777777" w:rsidR="00377628" w:rsidRPr="00835F44" w:rsidRDefault="00377628" w:rsidP="00212895"/>
    <w:p w14:paraId="59966E61" w14:textId="77777777" w:rsidR="00377628" w:rsidRPr="00835F44" w:rsidRDefault="00377628" w:rsidP="00495FE7">
      <w:pPr>
        <w:pStyle w:val="Heading4"/>
      </w:pPr>
      <w:bookmarkStart w:id="841" w:name="_Toc21342900"/>
      <w:bookmarkStart w:id="842" w:name="_Toc29769861"/>
      <w:bookmarkStart w:id="843" w:name="_Toc29799360"/>
      <w:bookmarkStart w:id="844" w:name="_Toc37254584"/>
      <w:bookmarkStart w:id="845" w:name="_Toc37255227"/>
      <w:bookmarkStart w:id="846" w:name="_Toc45887252"/>
      <w:bookmarkStart w:id="847" w:name="_Toc53171989"/>
      <w:bookmarkStart w:id="848" w:name="_Toc61356754"/>
      <w:bookmarkStart w:id="849" w:name="_Toc67913623"/>
      <w:bookmarkStart w:id="850" w:name="_Toc75469439"/>
      <w:bookmarkStart w:id="851" w:name="_Toc76507929"/>
      <w:bookmarkStart w:id="852" w:name="_Toc83192830"/>
      <w:r w:rsidRPr="00835F44">
        <w:t>6.2.3.6</w:t>
      </w:r>
      <w:r w:rsidRPr="00835F44">
        <w:tab/>
        <w:t>A-MPR for NS_43 and NS_43U</w:t>
      </w:r>
      <w:bookmarkEnd w:id="841"/>
      <w:bookmarkEnd w:id="842"/>
      <w:bookmarkEnd w:id="843"/>
      <w:bookmarkEnd w:id="844"/>
      <w:bookmarkEnd w:id="845"/>
      <w:bookmarkEnd w:id="846"/>
      <w:bookmarkEnd w:id="847"/>
      <w:bookmarkEnd w:id="848"/>
      <w:bookmarkEnd w:id="849"/>
      <w:bookmarkEnd w:id="850"/>
      <w:bookmarkEnd w:id="851"/>
      <w:bookmarkEnd w:id="852"/>
    </w:p>
    <w:p w14:paraId="7B155B9F" w14:textId="77777777" w:rsidR="00377628" w:rsidRPr="00835F44" w:rsidRDefault="00377628">
      <w:pPr>
        <w:pStyle w:val="TH"/>
      </w:pPr>
      <w:r w:rsidRPr="00835F44">
        <w:t>Table 6.2.3.6-1: A-MPR regions for NS_43</w:t>
      </w:r>
    </w:p>
    <w:tbl>
      <w:tblPr>
        <w:tblW w:w="10441" w:type="dxa"/>
        <w:tblInd w:w="-433" w:type="dxa"/>
        <w:tblLayout w:type="fixed"/>
        <w:tblCellMar>
          <w:left w:w="70" w:type="dxa"/>
          <w:right w:w="70" w:type="dxa"/>
        </w:tblCellMar>
        <w:tblLook w:val="01E0" w:firstRow="1" w:lastRow="1" w:firstColumn="1" w:lastColumn="1" w:noHBand="0" w:noVBand="0"/>
      </w:tblPr>
      <w:tblGrid>
        <w:gridCol w:w="1148"/>
        <w:gridCol w:w="1678"/>
        <w:gridCol w:w="1292"/>
        <w:gridCol w:w="1260"/>
        <w:gridCol w:w="1106"/>
        <w:gridCol w:w="1384"/>
        <w:gridCol w:w="1384"/>
        <w:gridCol w:w="1189"/>
      </w:tblGrid>
      <w:tr w:rsidR="00377628" w:rsidRPr="00835F44" w14:paraId="28FD693B" w14:textId="77777777" w:rsidTr="000E530E">
        <w:tc>
          <w:tcPr>
            <w:tcW w:w="1148" w:type="dxa"/>
            <w:vMerge w:val="restart"/>
            <w:tcBorders>
              <w:top w:val="single" w:sz="4" w:space="0" w:color="000000"/>
              <w:left w:val="single" w:sz="4" w:space="0" w:color="auto"/>
              <w:bottom w:val="single" w:sz="4" w:space="0" w:color="000000"/>
              <w:right w:val="single" w:sz="4" w:space="0" w:color="000000"/>
            </w:tcBorders>
            <w:vAlign w:val="center"/>
            <w:hideMark/>
          </w:tcPr>
          <w:p w14:paraId="7D68E189" w14:textId="77777777" w:rsidR="00377628" w:rsidRPr="00835F44" w:rsidRDefault="00377628">
            <w:pPr>
              <w:pStyle w:val="TAH"/>
              <w:rPr>
                <w:rFonts w:eastAsia="Yu Mincho"/>
              </w:rPr>
            </w:pPr>
            <w:r w:rsidRPr="00835F44">
              <w:rPr>
                <w:rFonts w:eastAsia="Yu Mincho"/>
              </w:rPr>
              <w:t>Channel Bandwidth (MHz)</w:t>
            </w:r>
          </w:p>
        </w:tc>
        <w:tc>
          <w:tcPr>
            <w:tcW w:w="1678" w:type="dxa"/>
            <w:vMerge w:val="restart"/>
            <w:tcBorders>
              <w:top w:val="single" w:sz="4" w:space="0" w:color="000000"/>
              <w:left w:val="single" w:sz="4" w:space="0" w:color="000000"/>
              <w:right w:val="single" w:sz="4" w:space="0" w:color="000000"/>
            </w:tcBorders>
            <w:vAlign w:val="center"/>
          </w:tcPr>
          <w:p w14:paraId="3BA151DC" w14:textId="77777777" w:rsidR="00377628" w:rsidRPr="00835F44" w:rsidRDefault="00377628" w:rsidP="003F5B9D">
            <w:pPr>
              <w:pStyle w:val="TAH"/>
              <w:rPr>
                <w:rFonts w:eastAsia="Yu Mincho"/>
              </w:rPr>
            </w:pPr>
            <w:r w:rsidRPr="00835F44">
              <w:rPr>
                <w:rFonts w:eastAsia="Yu Mincho"/>
              </w:rPr>
              <w:t>Carrier Centre Frequency, Fc (MHz)</w:t>
            </w:r>
          </w:p>
        </w:tc>
        <w:tc>
          <w:tcPr>
            <w:tcW w:w="3658" w:type="dxa"/>
            <w:gridSpan w:val="3"/>
            <w:tcBorders>
              <w:top w:val="single" w:sz="4" w:space="0" w:color="000000"/>
              <w:left w:val="single" w:sz="4" w:space="0" w:color="000000"/>
              <w:bottom w:val="single" w:sz="4" w:space="0" w:color="000000"/>
              <w:right w:val="single" w:sz="4" w:space="0" w:color="000000"/>
            </w:tcBorders>
            <w:vAlign w:val="center"/>
            <w:hideMark/>
          </w:tcPr>
          <w:p w14:paraId="36CE3FF6" w14:textId="77777777" w:rsidR="00377628" w:rsidRPr="00835F44" w:rsidRDefault="00377628" w:rsidP="003F5B9D">
            <w:pPr>
              <w:pStyle w:val="TAH"/>
              <w:rPr>
                <w:rFonts w:eastAsia="Yu Mincho"/>
              </w:rPr>
            </w:pPr>
            <w:r w:rsidRPr="00835F44">
              <w:rPr>
                <w:rFonts w:eastAsia="Yu Mincho"/>
              </w:rPr>
              <w:t>Region A</w:t>
            </w:r>
          </w:p>
        </w:tc>
        <w:tc>
          <w:tcPr>
            <w:tcW w:w="3957" w:type="dxa"/>
            <w:gridSpan w:val="3"/>
            <w:tcBorders>
              <w:top w:val="single" w:sz="4" w:space="0" w:color="000000"/>
              <w:left w:val="single" w:sz="4" w:space="0" w:color="000000"/>
              <w:bottom w:val="single" w:sz="4" w:space="0" w:color="000000"/>
              <w:right w:val="single" w:sz="4" w:space="0" w:color="000000"/>
            </w:tcBorders>
            <w:vAlign w:val="center"/>
          </w:tcPr>
          <w:p w14:paraId="21788E72" w14:textId="77777777" w:rsidR="00377628" w:rsidRPr="00835F44" w:rsidRDefault="00377628" w:rsidP="003F5B9D">
            <w:pPr>
              <w:pStyle w:val="TAH"/>
              <w:rPr>
                <w:rFonts w:eastAsia="Yu Mincho"/>
              </w:rPr>
            </w:pPr>
            <w:r w:rsidRPr="00835F44">
              <w:rPr>
                <w:rFonts w:eastAsia="Yu Mincho"/>
              </w:rPr>
              <w:t>Region B</w:t>
            </w:r>
          </w:p>
        </w:tc>
      </w:tr>
      <w:tr w:rsidR="00377628" w:rsidRPr="00835F44" w14:paraId="7975439B" w14:textId="77777777" w:rsidTr="000E530E">
        <w:tc>
          <w:tcPr>
            <w:tcW w:w="1148" w:type="dxa"/>
            <w:vMerge/>
            <w:tcBorders>
              <w:left w:val="single" w:sz="4" w:space="0" w:color="auto"/>
              <w:bottom w:val="single" w:sz="4" w:space="0" w:color="000000"/>
              <w:right w:val="single" w:sz="4" w:space="0" w:color="000000"/>
            </w:tcBorders>
            <w:vAlign w:val="center"/>
          </w:tcPr>
          <w:p w14:paraId="1CBAD0A8" w14:textId="77777777" w:rsidR="00377628" w:rsidRPr="00835F44" w:rsidRDefault="00377628" w:rsidP="003F5B9D">
            <w:pPr>
              <w:pStyle w:val="TAH"/>
              <w:rPr>
                <w:rFonts w:eastAsia="Yu Mincho"/>
              </w:rPr>
            </w:pPr>
          </w:p>
        </w:tc>
        <w:tc>
          <w:tcPr>
            <w:tcW w:w="1678" w:type="dxa"/>
            <w:vMerge/>
            <w:tcBorders>
              <w:left w:val="single" w:sz="4" w:space="0" w:color="000000"/>
              <w:bottom w:val="single" w:sz="4" w:space="0" w:color="auto"/>
              <w:right w:val="single" w:sz="4" w:space="0" w:color="000000"/>
            </w:tcBorders>
            <w:vAlign w:val="center"/>
          </w:tcPr>
          <w:p w14:paraId="45E376CD" w14:textId="77777777" w:rsidR="00377628" w:rsidRPr="00835F44" w:rsidRDefault="00377628" w:rsidP="003F5B9D">
            <w:pPr>
              <w:pStyle w:val="TAH"/>
              <w:rPr>
                <w:rFonts w:eastAsia="Yu Mincho"/>
              </w:rPr>
            </w:pPr>
          </w:p>
        </w:tc>
        <w:tc>
          <w:tcPr>
            <w:tcW w:w="1292" w:type="dxa"/>
            <w:tcBorders>
              <w:top w:val="single" w:sz="4" w:space="0" w:color="000000"/>
              <w:left w:val="single" w:sz="4" w:space="0" w:color="000000"/>
              <w:bottom w:val="single" w:sz="4" w:space="0" w:color="000000"/>
              <w:right w:val="single" w:sz="4" w:space="0" w:color="000000"/>
            </w:tcBorders>
            <w:vAlign w:val="center"/>
          </w:tcPr>
          <w:p w14:paraId="42517209" w14:textId="77777777" w:rsidR="00377628" w:rsidRPr="00835F44" w:rsidRDefault="00377628" w:rsidP="003F5B9D">
            <w:pPr>
              <w:pStyle w:val="TAH"/>
              <w:rPr>
                <w:rFonts w:eastAsia="Yu Mincho"/>
              </w:rPr>
            </w:pPr>
            <w:proofErr w:type="spellStart"/>
            <w:r w:rsidRPr="00835F44">
              <w:rPr>
                <w:rFonts w:eastAsia="Yu Mincho"/>
              </w:rPr>
              <w:t>RB</w:t>
            </w:r>
            <w:r w:rsidRPr="00835F44">
              <w:rPr>
                <w:rFonts w:eastAsia="Yu Mincho"/>
                <w:vertAlign w:val="subscript"/>
              </w:rPr>
              <w:t>start</w:t>
            </w:r>
            <w:proofErr w:type="spellEnd"/>
          </w:p>
        </w:tc>
        <w:tc>
          <w:tcPr>
            <w:tcW w:w="1260" w:type="dxa"/>
            <w:tcBorders>
              <w:top w:val="single" w:sz="4" w:space="0" w:color="000000"/>
              <w:left w:val="single" w:sz="4" w:space="0" w:color="000000"/>
              <w:bottom w:val="single" w:sz="4" w:space="0" w:color="000000"/>
              <w:right w:val="single" w:sz="4" w:space="0" w:color="000000"/>
            </w:tcBorders>
            <w:vAlign w:val="center"/>
          </w:tcPr>
          <w:p w14:paraId="49909BC2" w14:textId="77777777" w:rsidR="00377628" w:rsidRPr="00835F44" w:rsidRDefault="00377628" w:rsidP="003F5B9D">
            <w:pPr>
              <w:pStyle w:val="TAH"/>
              <w:rPr>
                <w:rFonts w:eastAsia="Yu Mincho"/>
              </w:rPr>
            </w:pPr>
            <w:r w:rsidRPr="00835F44">
              <w:rPr>
                <w:rFonts w:eastAsia="Yu Mincho"/>
              </w:rPr>
              <w:t>L</w:t>
            </w:r>
            <w:r w:rsidRPr="00835F44">
              <w:rPr>
                <w:rFonts w:eastAsia="Yu Mincho"/>
                <w:vertAlign w:val="subscript"/>
              </w:rPr>
              <w:t>CRB</w:t>
            </w:r>
          </w:p>
        </w:tc>
        <w:tc>
          <w:tcPr>
            <w:tcW w:w="1106" w:type="dxa"/>
            <w:tcBorders>
              <w:top w:val="single" w:sz="4" w:space="0" w:color="000000"/>
              <w:left w:val="single" w:sz="4" w:space="0" w:color="000000"/>
              <w:bottom w:val="single" w:sz="4" w:space="0" w:color="000000"/>
              <w:right w:val="single" w:sz="4" w:space="0" w:color="000000"/>
            </w:tcBorders>
            <w:vAlign w:val="center"/>
          </w:tcPr>
          <w:p w14:paraId="4BB44F2C" w14:textId="77777777" w:rsidR="00377628" w:rsidRPr="00835F44" w:rsidRDefault="00377628" w:rsidP="003F5B9D">
            <w:pPr>
              <w:pStyle w:val="TAH"/>
              <w:rPr>
                <w:rFonts w:eastAsia="Yu Mincho"/>
              </w:rPr>
            </w:pPr>
            <w:r w:rsidRPr="00835F44">
              <w:rPr>
                <w:rFonts w:eastAsia="Yu Mincho"/>
              </w:rPr>
              <w:t>A-MPR</w:t>
            </w:r>
          </w:p>
        </w:tc>
        <w:tc>
          <w:tcPr>
            <w:tcW w:w="1384" w:type="dxa"/>
            <w:tcBorders>
              <w:top w:val="single" w:sz="4" w:space="0" w:color="000000"/>
              <w:left w:val="single" w:sz="4" w:space="0" w:color="000000"/>
              <w:bottom w:val="single" w:sz="4" w:space="0" w:color="000000"/>
              <w:right w:val="single" w:sz="4" w:space="0" w:color="000000"/>
            </w:tcBorders>
            <w:vAlign w:val="center"/>
          </w:tcPr>
          <w:p w14:paraId="5F4E21D3" w14:textId="77777777" w:rsidR="00377628" w:rsidRPr="00835F44" w:rsidRDefault="00377628" w:rsidP="003F5B9D">
            <w:pPr>
              <w:pStyle w:val="TAH"/>
              <w:rPr>
                <w:rFonts w:eastAsia="Yu Mincho"/>
              </w:rPr>
            </w:pPr>
            <w:proofErr w:type="spellStart"/>
            <w:r w:rsidRPr="00835F44">
              <w:rPr>
                <w:rFonts w:eastAsia="Yu Mincho"/>
              </w:rPr>
              <w:t>RB</w:t>
            </w:r>
            <w:r w:rsidRPr="00835F44">
              <w:rPr>
                <w:rFonts w:eastAsia="Yu Mincho"/>
                <w:vertAlign w:val="subscript"/>
              </w:rPr>
              <w:t>start</w:t>
            </w:r>
            <w:proofErr w:type="spellEnd"/>
          </w:p>
        </w:tc>
        <w:tc>
          <w:tcPr>
            <w:tcW w:w="1384" w:type="dxa"/>
            <w:tcBorders>
              <w:top w:val="single" w:sz="4" w:space="0" w:color="000000"/>
              <w:left w:val="single" w:sz="4" w:space="0" w:color="000000"/>
              <w:bottom w:val="single" w:sz="4" w:space="0" w:color="000000"/>
              <w:right w:val="single" w:sz="4" w:space="0" w:color="000000"/>
            </w:tcBorders>
            <w:vAlign w:val="center"/>
          </w:tcPr>
          <w:p w14:paraId="5374897F" w14:textId="77777777" w:rsidR="00377628" w:rsidRPr="00835F44" w:rsidRDefault="00377628" w:rsidP="003F5B9D">
            <w:pPr>
              <w:pStyle w:val="TAH"/>
              <w:rPr>
                <w:rFonts w:eastAsia="Yu Mincho"/>
              </w:rPr>
            </w:pPr>
            <w:r w:rsidRPr="00835F44">
              <w:rPr>
                <w:rFonts w:eastAsia="Yu Mincho"/>
              </w:rPr>
              <w:t>L</w:t>
            </w:r>
            <w:r w:rsidRPr="00835F44">
              <w:rPr>
                <w:rFonts w:eastAsia="Yu Mincho"/>
                <w:vertAlign w:val="subscript"/>
              </w:rPr>
              <w:t>CRB</w:t>
            </w:r>
          </w:p>
        </w:tc>
        <w:tc>
          <w:tcPr>
            <w:tcW w:w="1189" w:type="dxa"/>
            <w:tcBorders>
              <w:top w:val="single" w:sz="4" w:space="0" w:color="000000"/>
              <w:left w:val="single" w:sz="4" w:space="0" w:color="000000"/>
              <w:bottom w:val="single" w:sz="4" w:space="0" w:color="000000"/>
              <w:right w:val="single" w:sz="4" w:space="0" w:color="000000"/>
            </w:tcBorders>
            <w:vAlign w:val="center"/>
          </w:tcPr>
          <w:p w14:paraId="38CBB1EB" w14:textId="77777777" w:rsidR="00377628" w:rsidRPr="00835F44" w:rsidRDefault="00377628" w:rsidP="003F5B9D">
            <w:pPr>
              <w:pStyle w:val="TAH"/>
              <w:rPr>
                <w:rFonts w:eastAsia="Yu Mincho"/>
              </w:rPr>
            </w:pPr>
            <w:r w:rsidRPr="00835F44">
              <w:rPr>
                <w:rFonts w:eastAsia="Yu Mincho"/>
              </w:rPr>
              <w:t>A-MPR</w:t>
            </w:r>
          </w:p>
        </w:tc>
      </w:tr>
      <w:tr w:rsidR="00377628" w:rsidRPr="00835F44" w14:paraId="6CF6B371" w14:textId="77777777" w:rsidTr="000E530E">
        <w:tc>
          <w:tcPr>
            <w:tcW w:w="1148" w:type="dxa"/>
            <w:tcBorders>
              <w:top w:val="single" w:sz="4" w:space="0" w:color="000000"/>
              <w:left w:val="single" w:sz="4" w:space="0" w:color="000000"/>
              <w:bottom w:val="single" w:sz="4" w:space="0" w:color="000000"/>
              <w:right w:val="single" w:sz="4" w:space="0" w:color="000000"/>
            </w:tcBorders>
            <w:vAlign w:val="center"/>
          </w:tcPr>
          <w:p w14:paraId="22AF9D34" w14:textId="77777777" w:rsidR="00377628" w:rsidRPr="00835F44" w:rsidRDefault="00377628" w:rsidP="003F5B9D">
            <w:pPr>
              <w:pStyle w:val="TAC"/>
              <w:rPr>
                <w:rFonts w:eastAsia="Yu Mincho"/>
              </w:rPr>
            </w:pPr>
            <w:r w:rsidRPr="00835F44">
              <w:rPr>
                <w:rFonts w:eastAsia="Yu Mincho"/>
              </w:rPr>
              <w:t>5 MHz</w:t>
            </w:r>
          </w:p>
        </w:tc>
        <w:tc>
          <w:tcPr>
            <w:tcW w:w="1678" w:type="dxa"/>
            <w:tcBorders>
              <w:top w:val="single" w:sz="4" w:space="0" w:color="auto"/>
              <w:left w:val="single" w:sz="4" w:space="0" w:color="000000"/>
              <w:bottom w:val="single" w:sz="4" w:space="0" w:color="000000"/>
              <w:right w:val="single" w:sz="4" w:space="0" w:color="000000"/>
            </w:tcBorders>
            <w:vAlign w:val="center"/>
          </w:tcPr>
          <w:p w14:paraId="462E8C29" w14:textId="77777777" w:rsidR="00377628" w:rsidRPr="00835F44" w:rsidRDefault="00377628" w:rsidP="0052172B">
            <w:pPr>
              <w:pStyle w:val="TAC"/>
              <w:rPr>
                <w:rFonts w:eastAsia="Yu Mincho"/>
              </w:rPr>
            </w:pPr>
            <w:r w:rsidRPr="00835F44">
              <w:rPr>
                <w:rFonts w:eastAsia="Yu Mincho"/>
              </w:rPr>
              <w:t xml:space="preserve">902.5 ≤ </w:t>
            </w:r>
            <w:r w:rsidRPr="00835F44">
              <w:rPr>
                <w:rFonts w:eastAsia="MS PGothic"/>
              </w:rPr>
              <w:t>F</w:t>
            </w:r>
            <w:r w:rsidRPr="00835F44">
              <w:rPr>
                <w:rFonts w:eastAsia="MS PGothic"/>
                <w:vertAlign w:val="subscript"/>
              </w:rPr>
              <w:t>C</w:t>
            </w:r>
            <w:r w:rsidRPr="00835F44">
              <w:rPr>
                <w:rFonts w:eastAsia="MS PGothic"/>
              </w:rPr>
              <w:t xml:space="preserve"> &lt; 912.5</w:t>
            </w:r>
          </w:p>
        </w:tc>
        <w:tc>
          <w:tcPr>
            <w:tcW w:w="1292" w:type="dxa"/>
            <w:tcBorders>
              <w:top w:val="single" w:sz="4" w:space="0" w:color="000000"/>
              <w:left w:val="single" w:sz="4" w:space="0" w:color="000000"/>
              <w:bottom w:val="single" w:sz="4" w:space="0" w:color="000000"/>
              <w:right w:val="single" w:sz="4" w:space="0" w:color="000000"/>
            </w:tcBorders>
            <w:vAlign w:val="center"/>
          </w:tcPr>
          <w:p w14:paraId="02C3EA8C" w14:textId="77777777" w:rsidR="00377628" w:rsidRPr="00835F44" w:rsidRDefault="00377628" w:rsidP="003F5B9D">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3109B4AF" w14:textId="77777777" w:rsidR="00377628" w:rsidRPr="00835F44" w:rsidRDefault="00377628" w:rsidP="003F5B9D">
            <w:pPr>
              <w:pStyle w:val="TAC"/>
              <w:rPr>
                <w:rFonts w:eastAsia="Yu Mincho"/>
              </w:rPr>
            </w:pPr>
            <w:r w:rsidRPr="00835F44">
              <w:rPr>
                <w:rFonts w:eastAsia="Yu Mincho"/>
              </w:rPr>
              <w:t xml:space="preserve">&gt; 15 </w:t>
            </w:r>
          </w:p>
        </w:tc>
        <w:tc>
          <w:tcPr>
            <w:tcW w:w="1106" w:type="dxa"/>
            <w:tcBorders>
              <w:top w:val="single" w:sz="4" w:space="0" w:color="000000"/>
              <w:left w:val="single" w:sz="4" w:space="0" w:color="000000"/>
              <w:bottom w:val="single" w:sz="4" w:space="0" w:color="000000"/>
              <w:right w:val="single" w:sz="4" w:space="0" w:color="000000"/>
            </w:tcBorders>
            <w:vAlign w:val="center"/>
          </w:tcPr>
          <w:p w14:paraId="5C655D6A" w14:textId="77777777" w:rsidR="00377628" w:rsidRPr="00835F44" w:rsidRDefault="00377628" w:rsidP="003F5B9D">
            <w:pPr>
              <w:pStyle w:val="TAC"/>
              <w:rPr>
                <w:rFonts w:eastAsia="Yu Mincho"/>
              </w:rPr>
            </w:pPr>
            <w:r w:rsidRPr="00835F44">
              <w:rPr>
                <w:rFonts w:eastAsia="Yu Mincho"/>
              </w:rPr>
              <w:t>A1</w:t>
            </w:r>
          </w:p>
        </w:tc>
        <w:tc>
          <w:tcPr>
            <w:tcW w:w="1384" w:type="dxa"/>
            <w:tcBorders>
              <w:top w:val="single" w:sz="4" w:space="0" w:color="000000"/>
              <w:left w:val="single" w:sz="4" w:space="0" w:color="000000"/>
              <w:bottom w:val="single" w:sz="4" w:space="0" w:color="000000"/>
              <w:right w:val="single" w:sz="4" w:space="0" w:color="000000"/>
            </w:tcBorders>
            <w:vAlign w:val="center"/>
          </w:tcPr>
          <w:p w14:paraId="37BD930F" w14:textId="77777777" w:rsidR="00377628" w:rsidRPr="00835F44" w:rsidRDefault="00377628" w:rsidP="003F5B9D">
            <w:pPr>
              <w:pStyle w:val="TAC"/>
              <w:rPr>
                <w:rFonts w:eastAsia="Yu Mincho"/>
              </w:rPr>
            </w:pPr>
          </w:p>
        </w:tc>
        <w:tc>
          <w:tcPr>
            <w:tcW w:w="1384" w:type="dxa"/>
            <w:tcBorders>
              <w:top w:val="single" w:sz="4" w:space="0" w:color="000000"/>
              <w:left w:val="single" w:sz="4" w:space="0" w:color="000000"/>
              <w:bottom w:val="single" w:sz="4" w:space="0" w:color="000000"/>
              <w:right w:val="single" w:sz="4" w:space="0" w:color="000000"/>
            </w:tcBorders>
            <w:vAlign w:val="center"/>
          </w:tcPr>
          <w:p w14:paraId="7EBF8155" w14:textId="77777777" w:rsidR="00377628" w:rsidRPr="00835F44" w:rsidRDefault="00377628" w:rsidP="003F5B9D">
            <w:pPr>
              <w:pStyle w:val="TAC"/>
              <w:rPr>
                <w:rFonts w:eastAsia="Yu Mincho"/>
              </w:rPr>
            </w:pPr>
          </w:p>
        </w:tc>
        <w:tc>
          <w:tcPr>
            <w:tcW w:w="1189" w:type="dxa"/>
            <w:tcBorders>
              <w:top w:val="single" w:sz="4" w:space="0" w:color="000000"/>
              <w:left w:val="single" w:sz="4" w:space="0" w:color="000000"/>
              <w:bottom w:val="single" w:sz="4" w:space="0" w:color="000000"/>
              <w:right w:val="single" w:sz="4" w:space="0" w:color="000000"/>
            </w:tcBorders>
            <w:vAlign w:val="center"/>
          </w:tcPr>
          <w:p w14:paraId="13D1A6BF" w14:textId="77777777" w:rsidR="00377628" w:rsidRPr="00835F44" w:rsidRDefault="00377628" w:rsidP="003F5B9D">
            <w:pPr>
              <w:pStyle w:val="TAC"/>
              <w:rPr>
                <w:rFonts w:eastAsia="Yu Mincho"/>
              </w:rPr>
            </w:pPr>
          </w:p>
        </w:tc>
      </w:tr>
      <w:tr w:rsidR="00377628" w:rsidRPr="00835F44" w14:paraId="57A0F23A" w14:textId="77777777" w:rsidTr="000E530E">
        <w:tc>
          <w:tcPr>
            <w:tcW w:w="1148" w:type="dxa"/>
            <w:vMerge w:val="restart"/>
            <w:tcBorders>
              <w:top w:val="single" w:sz="4" w:space="0" w:color="000000"/>
              <w:left w:val="single" w:sz="4" w:space="0" w:color="000000"/>
              <w:right w:val="single" w:sz="4" w:space="0" w:color="000000"/>
            </w:tcBorders>
            <w:vAlign w:val="center"/>
          </w:tcPr>
          <w:p w14:paraId="4F4EEFE2" w14:textId="77777777" w:rsidR="00377628" w:rsidRPr="00835F44" w:rsidRDefault="00377628" w:rsidP="003F5B9D">
            <w:pPr>
              <w:pStyle w:val="TAC"/>
              <w:rPr>
                <w:rFonts w:eastAsia="Yu Mincho"/>
              </w:rPr>
            </w:pPr>
            <w:r w:rsidRPr="00835F44">
              <w:rPr>
                <w:rFonts w:eastAsia="Yu Mincho"/>
              </w:rPr>
              <w:t>10 MHz</w:t>
            </w:r>
          </w:p>
        </w:tc>
        <w:tc>
          <w:tcPr>
            <w:tcW w:w="1678" w:type="dxa"/>
            <w:vMerge w:val="restart"/>
            <w:tcBorders>
              <w:top w:val="single" w:sz="4" w:space="0" w:color="000000"/>
              <w:left w:val="single" w:sz="4" w:space="0" w:color="000000"/>
              <w:right w:val="single" w:sz="4" w:space="0" w:color="000000"/>
            </w:tcBorders>
            <w:vAlign w:val="center"/>
          </w:tcPr>
          <w:p w14:paraId="2255986E" w14:textId="77777777" w:rsidR="00377628" w:rsidRPr="00835F44" w:rsidRDefault="00377628" w:rsidP="0052172B">
            <w:pPr>
              <w:pStyle w:val="TAC"/>
              <w:rPr>
                <w:rFonts w:eastAsia="MS PGothic"/>
              </w:rPr>
            </w:pPr>
            <w:r w:rsidRPr="00835F44">
              <w:rPr>
                <w:rFonts w:eastAsia="MS PGothic"/>
              </w:rPr>
              <w:t>F</w:t>
            </w:r>
            <w:r w:rsidRPr="00835F44">
              <w:rPr>
                <w:rFonts w:eastAsia="MS PGothic"/>
                <w:vertAlign w:val="subscript"/>
              </w:rPr>
              <w:t>C</w:t>
            </w:r>
            <w:r w:rsidRPr="00835F44">
              <w:rPr>
                <w:rFonts w:eastAsia="MS PGothic"/>
              </w:rPr>
              <w:t xml:space="preserve"> =</w:t>
            </w:r>
            <w:r w:rsidRPr="00835F44">
              <w:rPr>
                <w:rFonts w:eastAsia="Yu Mincho"/>
              </w:rPr>
              <w:t xml:space="preserve"> 910</w:t>
            </w:r>
          </w:p>
        </w:tc>
        <w:tc>
          <w:tcPr>
            <w:tcW w:w="1292" w:type="dxa"/>
            <w:tcBorders>
              <w:top w:val="single" w:sz="4" w:space="0" w:color="000000"/>
              <w:left w:val="single" w:sz="4" w:space="0" w:color="000000"/>
              <w:bottom w:val="single" w:sz="4" w:space="0" w:color="000000"/>
              <w:right w:val="single" w:sz="4" w:space="0" w:color="000000"/>
            </w:tcBorders>
            <w:vAlign w:val="center"/>
          </w:tcPr>
          <w:p w14:paraId="48C579F2" w14:textId="77777777" w:rsidR="00377628" w:rsidRPr="00835F44" w:rsidRDefault="00377628" w:rsidP="003F5B9D">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AE4056A" w14:textId="77777777" w:rsidR="00377628" w:rsidRPr="00835F44" w:rsidRDefault="00377628" w:rsidP="003F5B9D">
            <w:pPr>
              <w:pStyle w:val="TAC"/>
              <w:rPr>
                <w:rFonts w:eastAsia="Yu Mincho"/>
              </w:rPr>
            </w:pPr>
            <w:r w:rsidRPr="00835F44">
              <w:rPr>
                <w:rFonts w:eastAsia="Yu Mincho"/>
              </w:rPr>
              <w:t>&gt; 40</w:t>
            </w:r>
          </w:p>
        </w:tc>
        <w:tc>
          <w:tcPr>
            <w:tcW w:w="1106" w:type="dxa"/>
            <w:tcBorders>
              <w:top w:val="single" w:sz="4" w:space="0" w:color="000000"/>
              <w:left w:val="single" w:sz="4" w:space="0" w:color="000000"/>
              <w:bottom w:val="single" w:sz="4" w:space="0" w:color="000000"/>
              <w:right w:val="single" w:sz="4" w:space="0" w:color="000000"/>
            </w:tcBorders>
            <w:vAlign w:val="center"/>
          </w:tcPr>
          <w:p w14:paraId="78B09ECD" w14:textId="77777777" w:rsidR="00377628" w:rsidRPr="00835F44" w:rsidRDefault="00377628" w:rsidP="003F5B9D">
            <w:pPr>
              <w:pStyle w:val="TAC"/>
              <w:rPr>
                <w:rFonts w:eastAsia="Yu Mincho"/>
              </w:rPr>
            </w:pPr>
            <w:r w:rsidRPr="00835F44">
              <w:rPr>
                <w:rFonts w:eastAsia="Yu Mincho"/>
              </w:rPr>
              <w:t>A2</w:t>
            </w:r>
          </w:p>
        </w:tc>
        <w:tc>
          <w:tcPr>
            <w:tcW w:w="1384" w:type="dxa"/>
            <w:tcBorders>
              <w:top w:val="single" w:sz="4" w:space="0" w:color="000000"/>
              <w:left w:val="single" w:sz="4" w:space="0" w:color="000000"/>
              <w:bottom w:val="single" w:sz="4" w:space="0" w:color="000000"/>
              <w:right w:val="single" w:sz="4" w:space="0" w:color="000000"/>
            </w:tcBorders>
            <w:vAlign w:val="center"/>
          </w:tcPr>
          <w:p w14:paraId="2AC922DF" w14:textId="77777777" w:rsidR="00377628" w:rsidRPr="00835F44" w:rsidRDefault="00377628" w:rsidP="003F5B9D">
            <w:pPr>
              <w:pStyle w:val="TAC"/>
              <w:rPr>
                <w:rFonts w:eastAsia="Yu Mincho"/>
              </w:rPr>
            </w:pPr>
          </w:p>
        </w:tc>
        <w:tc>
          <w:tcPr>
            <w:tcW w:w="1384" w:type="dxa"/>
            <w:tcBorders>
              <w:top w:val="single" w:sz="4" w:space="0" w:color="000000"/>
              <w:left w:val="single" w:sz="4" w:space="0" w:color="000000"/>
              <w:bottom w:val="single" w:sz="4" w:space="0" w:color="000000"/>
              <w:right w:val="single" w:sz="4" w:space="0" w:color="000000"/>
            </w:tcBorders>
            <w:vAlign w:val="center"/>
          </w:tcPr>
          <w:p w14:paraId="014B9D5B" w14:textId="77777777" w:rsidR="00377628" w:rsidRPr="00835F44" w:rsidRDefault="00377628" w:rsidP="003F5B9D">
            <w:pPr>
              <w:pStyle w:val="TAC"/>
              <w:rPr>
                <w:rFonts w:eastAsia="Yu Mincho"/>
              </w:rPr>
            </w:pPr>
            <w:r w:rsidRPr="00835F44">
              <w:rPr>
                <w:rFonts w:eastAsia="Yu Mincho"/>
              </w:rPr>
              <w:t>&gt; 5.4 MHz/12/SCS</w:t>
            </w:r>
          </w:p>
        </w:tc>
        <w:tc>
          <w:tcPr>
            <w:tcW w:w="1189" w:type="dxa"/>
            <w:tcBorders>
              <w:top w:val="single" w:sz="4" w:space="0" w:color="000000"/>
              <w:left w:val="single" w:sz="4" w:space="0" w:color="000000"/>
              <w:bottom w:val="single" w:sz="4" w:space="0" w:color="000000"/>
              <w:right w:val="single" w:sz="4" w:space="0" w:color="000000"/>
            </w:tcBorders>
            <w:vAlign w:val="center"/>
          </w:tcPr>
          <w:p w14:paraId="4CE06574" w14:textId="77777777" w:rsidR="00377628" w:rsidRPr="00835F44" w:rsidRDefault="00377628" w:rsidP="003F5B9D">
            <w:pPr>
              <w:pStyle w:val="TAC"/>
              <w:rPr>
                <w:rFonts w:eastAsia="Yu Mincho"/>
              </w:rPr>
            </w:pPr>
            <w:r w:rsidRPr="00835F44">
              <w:rPr>
                <w:rFonts w:eastAsia="Yu Mincho"/>
              </w:rPr>
              <w:t>A4</w:t>
            </w:r>
          </w:p>
        </w:tc>
      </w:tr>
      <w:tr w:rsidR="00377628" w:rsidRPr="00835F44" w14:paraId="300F53BB" w14:textId="77777777" w:rsidTr="000E530E">
        <w:tc>
          <w:tcPr>
            <w:tcW w:w="1148" w:type="dxa"/>
            <w:vMerge/>
            <w:tcBorders>
              <w:left w:val="single" w:sz="4" w:space="0" w:color="000000"/>
              <w:bottom w:val="single" w:sz="4" w:space="0" w:color="000000"/>
              <w:right w:val="single" w:sz="4" w:space="0" w:color="000000"/>
            </w:tcBorders>
            <w:vAlign w:val="center"/>
          </w:tcPr>
          <w:p w14:paraId="54796D44" w14:textId="77777777" w:rsidR="00377628" w:rsidRPr="00835F44" w:rsidRDefault="00377628" w:rsidP="003F5B9D">
            <w:pPr>
              <w:pStyle w:val="TAC"/>
              <w:rPr>
                <w:rFonts w:eastAsia="Yu Mincho"/>
              </w:rPr>
            </w:pPr>
          </w:p>
        </w:tc>
        <w:tc>
          <w:tcPr>
            <w:tcW w:w="1678" w:type="dxa"/>
            <w:vMerge/>
            <w:tcBorders>
              <w:left w:val="single" w:sz="4" w:space="0" w:color="000000"/>
              <w:bottom w:val="single" w:sz="4" w:space="0" w:color="000000"/>
              <w:right w:val="single" w:sz="4" w:space="0" w:color="000000"/>
            </w:tcBorders>
            <w:vAlign w:val="center"/>
          </w:tcPr>
          <w:p w14:paraId="5161AD82" w14:textId="77777777" w:rsidR="00377628" w:rsidRPr="00835F44" w:rsidRDefault="00377628" w:rsidP="003F5B9D">
            <w:pPr>
              <w:pStyle w:val="TAC"/>
              <w:rPr>
                <w:rFonts w:eastAsia="MS PGothic" w:cs="Arial"/>
                <w:kern w:val="24"/>
                <w:szCs w:val="18"/>
                <w:lang w:eastAsia="ja-JP"/>
              </w:rPr>
            </w:pPr>
          </w:p>
        </w:tc>
        <w:tc>
          <w:tcPr>
            <w:tcW w:w="1292" w:type="dxa"/>
            <w:tcBorders>
              <w:top w:val="single" w:sz="4" w:space="0" w:color="000000"/>
              <w:left w:val="single" w:sz="4" w:space="0" w:color="000000"/>
              <w:bottom w:val="single" w:sz="4" w:space="0" w:color="000000"/>
              <w:right w:val="single" w:sz="4" w:space="0" w:color="000000"/>
            </w:tcBorders>
            <w:vAlign w:val="center"/>
          </w:tcPr>
          <w:p w14:paraId="2B4A2BF8" w14:textId="77777777" w:rsidR="00377628" w:rsidRPr="00835F44" w:rsidRDefault="00377628" w:rsidP="003F5B9D">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7859778" w14:textId="77777777" w:rsidR="00377628" w:rsidRPr="00835F44" w:rsidRDefault="00377628" w:rsidP="003F5B9D">
            <w:pPr>
              <w:pStyle w:val="TAC"/>
              <w:rPr>
                <w:rFonts w:eastAsia="Yu Mincho"/>
              </w:rPr>
            </w:pPr>
            <w:r w:rsidRPr="00835F44">
              <w:rPr>
                <w:rFonts w:eastAsia="Yu Mincho"/>
              </w:rPr>
              <w:t xml:space="preserve">&gt; 45 </w:t>
            </w:r>
          </w:p>
        </w:tc>
        <w:tc>
          <w:tcPr>
            <w:tcW w:w="1106" w:type="dxa"/>
            <w:tcBorders>
              <w:top w:val="single" w:sz="4" w:space="0" w:color="000000"/>
              <w:left w:val="single" w:sz="4" w:space="0" w:color="000000"/>
              <w:bottom w:val="single" w:sz="4" w:space="0" w:color="000000"/>
              <w:right w:val="single" w:sz="4" w:space="0" w:color="000000"/>
            </w:tcBorders>
            <w:vAlign w:val="center"/>
          </w:tcPr>
          <w:p w14:paraId="3B10B049" w14:textId="77777777" w:rsidR="00377628" w:rsidRPr="00835F44" w:rsidRDefault="00377628" w:rsidP="003F5B9D">
            <w:pPr>
              <w:pStyle w:val="TAC"/>
              <w:rPr>
                <w:rFonts w:eastAsia="Yu Mincho"/>
              </w:rPr>
            </w:pPr>
            <w:r w:rsidRPr="00835F44">
              <w:rPr>
                <w:rFonts w:eastAsia="Yu Mincho"/>
              </w:rPr>
              <w:t>A3</w:t>
            </w:r>
          </w:p>
        </w:tc>
        <w:tc>
          <w:tcPr>
            <w:tcW w:w="1384" w:type="dxa"/>
            <w:tcBorders>
              <w:top w:val="single" w:sz="4" w:space="0" w:color="000000"/>
              <w:left w:val="single" w:sz="4" w:space="0" w:color="000000"/>
              <w:bottom w:val="single" w:sz="4" w:space="0" w:color="000000"/>
              <w:right w:val="single" w:sz="4" w:space="0" w:color="000000"/>
            </w:tcBorders>
            <w:vAlign w:val="center"/>
          </w:tcPr>
          <w:p w14:paraId="0A47A442" w14:textId="77777777" w:rsidR="00377628" w:rsidRPr="00835F44" w:rsidRDefault="00377628" w:rsidP="003F5B9D">
            <w:pPr>
              <w:pStyle w:val="TAC"/>
              <w:rPr>
                <w:rFonts w:eastAsia="Yu Mincho"/>
              </w:rPr>
            </w:pPr>
          </w:p>
        </w:tc>
        <w:tc>
          <w:tcPr>
            <w:tcW w:w="1384" w:type="dxa"/>
            <w:tcBorders>
              <w:top w:val="single" w:sz="4" w:space="0" w:color="000000"/>
              <w:left w:val="single" w:sz="4" w:space="0" w:color="000000"/>
              <w:bottom w:val="single" w:sz="4" w:space="0" w:color="000000"/>
              <w:right w:val="single" w:sz="4" w:space="0" w:color="000000"/>
            </w:tcBorders>
            <w:vAlign w:val="center"/>
          </w:tcPr>
          <w:p w14:paraId="7975333E" w14:textId="77777777" w:rsidR="00377628" w:rsidRPr="00835F44" w:rsidRDefault="00377628" w:rsidP="003F5B9D">
            <w:pPr>
              <w:pStyle w:val="TAC"/>
              <w:rPr>
                <w:rFonts w:eastAsia="Yu Mincho"/>
              </w:rPr>
            </w:pPr>
            <w:r w:rsidRPr="00835F44">
              <w:rPr>
                <w:rFonts w:eastAsia="Yu Mincho"/>
              </w:rPr>
              <w:t>&gt; 7.2 MHz/12/SCS</w:t>
            </w:r>
          </w:p>
        </w:tc>
        <w:tc>
          <w:tcPr>
            <w:tcW w:w="1189" w:type="dxa"/>
            <w:tcBorders>
              <w:top w:val="single" w:sz="4" w:space="0" w:color="000000"/>
              <w:left w:val="single" w:sz="4" w:space="0" w:color="000000"/>
              <w:bottom w:val="single" w:sz="4" w:space="0" w:color="000000"/>
              <w:right w:val="single" w:sz="4" w:space="0" w:color="000000"/>
            </w:tcBorders>
            <w:vAlign w:val="center"/>
          </w:tcPr>
          <w:p w14:paraId="203BC55D" w14:textId="77777777" w:rsidR="00377628" w:rsidRPr="00835F44" w:rsidRDefault="00377628" w:rsidP="003F5B9D">
            <w:pPr>
              <w:pStyle w:val="TAC"/>
              <w:rPr>
                <w:rFonts w:eastAsia="Yu Mincho"/>
              </w:rPr>
            </w:pPr>
            <w:r w:rsidRPr="00835F44">
              <w:rPr>
                <w:rFonts w:eastAsia="Yu Mincho"/>
              </w:rPr>
              <w:t>A5</w:t>
            </w:r>
          </w:p>
        </w:tc>
      </w:tr>
      <w:tr w:rsidR="00377628" w:rsidRPr="00835F44" w14:paraId="1FFA206D" w14:textId="77777777" w:rsidTr="000E530E">
        <w:tc>
          <w:tcPr>
            <w:tcW w:w="1148" w:type="dxa"/>
            <w:tcBorders>
              <w:top w:val="single" w:sz="4" w:space="0" w:color="000000"/>
              <w:left w:val="single" w:sz="4" w:space="0" w:color="000000"/>
              <w:bottom w:val="single" w:sz="4" w:space="0" w:color="000000"/>
              <w:right w:val="single" w:sz="4" w:space="0" w:color="000000"/>
            </w:tcBorders>
            <w:vAlign w:val="center"/>
            <w:hideMark/>
          </w:tcPr>
          <w:p w14:paraId="570C09B2" w14:textId="77777777" w:rsidR="00377628" w:rsidRPr="00835F44" w:rsidRDefault="00377628" w:rsidP="003F5B9D">
            <w:pPr>
              <w:pStyle w:val="TAC"/>
              <w:rPr>
                <w:rFonts w:eastAsia="Yu Mincho"/>
              </w:rPr>
            </w:pPr>
            <w:r w:rsidRPr="00835F44">
              <w:rPr>
                <w:rFonts w:eastAsia="Yu Mincho"/>
              </w:rPr>
              <w:t>15 MHz</w:t>
            </w:r>
          </w:p>
        </w:tc>
        <w:tc>
          <w:tcPr>
            <w:tcW w:w="1678" w:type="dxa"/>
            <w:tcBorders>
              <w:top w:val="single" w:sz="4" w:space="0" w:color="000000"/>
              <w:left w:val="single" w:sz="4" w:space="0" w:color="000000"/>
              <w:bottom w:val="single" w:sz="4" w:space="0" w:color="000000"/>
              <w:right w:val="single" w:sz="4" w:space="0" w:color="000000"/>
            </w:tcBorders>
            <w:vAlign w:val="center"/>
          </w:tcPr>
          <w:p w14:paraId="03DCC690" w14:textId="77777777" w:rsidR="00377628" w:rsidRPr="00835F44" w:rsidRDefault="00377628" w:rsidP="0052172B">
            <w:pPr>
              <w:pStyle w:val="TAC"/>
              <w:rPr>
                <w:rFonts w:eastAsia="Yu Mincho"/>
              </w:rPr>
            </w:pPr>
            <w:r w:rsidRPr="00835F44">
              <w:rPr>
                <w:rFonts w:eastAsia="MS PGothic"/>
              </w:rPr>
              <w:t>F</w:t>
            </w:r>
            <w:r w:rsidRPr="00835F44">
              <w:rPr>
                <w:rFonts w:eastAsia="MS PGothic"/>
                <w:vertAlign w:val="subscript"/>
              </w:rPr>
              <w:t>C</w:t>
            </w:r>
            <w:r w:rsidRPr="00835F44">
              <w:rPr>
                <w:rFonts w:eastAsia="MS PGothic"/>
              </w:rPr>
              <w:t xml:space="preserve"> =</w:t>
            </w:r>
            <w:r w:rsidRPr="00835F44">
              <w:rPr>
                <w:rFonts w:eastAsia="Yu Mincho"/>
              </w:rPr>
              <w:t xml:space="preserve"> 907.5</w:t>
            </w:r>
          </w:p>
        </w:tc>
        <w:tc>
          <w:tcPr>
            <w:tcW w:w="1292" w:type="dxa"/>
            <w:tcBorders>
              <w:top w:val="single" w:sz="4" w:space="0" w:color="000000"/>
              <w:left w:val="single" w:sz="4" w:space="0" w:color="000000"/>
              <w:bottom w:val="single" w:sz="4" w:space="0" w:color="000000"/>
              <w:right w:val="single" w:sz="4" w:space="0" w:color="000000"/>
            </w:tcBorders>
            <w:vAlign w:val="center"/>
          </w:tcPr>
          <w:p w14:paraId="47BA2E12" w14:textId="77777777" w:rsidR="00377628" w:rsidRPr="00835F44" w:rsidRDefault="00377628" w:rsidP="003F5B9D">
            <w:pPr>
              <w:pStyle w:val="TAC"/>
              <w:rPr>
                <w:rFonts w:eastAsia="Yu Mincho"/>
              </w:rPr>
            </w:pPr>
            <w:r w:rsidRPr="00835F44">
              <w:rPr>
                <w:rFonts w:eastAsia="Yu Mincho"/>
              </w:rPr>
              <w:t>&lt; 1.8 MHz /12/SCS</w:t>
            </w:r>
          </w:p>
          <w:p w14:paraId="4C864560" w14:textId="77777777" w:rsidR="00377628" w:rsidRPr="00835F44" w:rsidRDefault="00377628" w:rsidP="003F5B9D">
            <w:pPr>
              <w:pStyle w:val="TAC"/>
              <w:rPr>
                <w:rFonts w:eastAsia="Yu Mincho"/>
              </w:rPr>
            </w:pPr>
          </w:p>
          <w:p w14:paraId="56204FBC" w14:textId="77777777" w:rsidR="00377628" w:rsidRPr="00835F44" w:rsidRDefault="00377628" w:rsidP="003F5B9D">
            <w:pPr>
              <w:pStyle w:val="TAC"/>
              <w:rPr>
                <w:rFonts w:eastAsia="Yu Mincho"/>
              </w:rPr>
            </w:pPr>
            <w:r w:rsidRPr="00835F44">
              <w:rPr>
                <w:rFonts w:eastAsia="Yu Mincho"/>
              </w:rPr>
              <w:t>&gt; 12.24 MHz/12/SCS</w:t>
            </w:r>
          </w:p>
        </w:tc>
        <w:tc>
          <w:tcPr>
            <w:tcW w:w="1260" w:type="dxa"/>
            <w:tcBorders>
              <w:top w:val="single" w:sz="4" w:space="0" w:color="000000"/>
              <w:left w:val="single" w:sz="4" w:space="0" w:color="000000"/>
              <w:bottom w:val="single" w:sz="4" w:space="0" w:color="000000"/>
              <w:right w:val="single" w:sz="4" w:space="0" w:color="000000"/>
            </w:tcBorders>
            <w:vAlign w:val="center"/>
          </w:tcPr>
          <w:p w14:paraId="309FD3A9" w14:textId="77777777" w:rsidR="00377628" w:rsidRPr="00835F44" w:rsidRDefault="00377628" w:rsidP="003F5B9D">
            <w:pPr>
              <w:pStyle w:val="TAC"/>
              <w:rPr>
                <w:rFonts w:eastAsia="Yu Mincho"/>
              </w:rPr>
            </w:pPr>
            <w:r w:rsidRPr="00835F44">
              <w:rPr>
                <w:rFonts w:eastAsia="Yu Mincho"/>
              </w:rPr>
              <w:t>&gt; 0</w:t>
            </w:r>
          </w:p>
        </w:tc>
        <w:tc>
          <w:tcPr>
            <w:tcW w:w="1106" w:type="dxa"/>
            <w:tcBorders>
              <w:top w:val="single" w:sz="4" w:space="0" w:color="000000"/>
              <w:left w:val="single" w:sz="4" w:space="0" w:color="000000"/>
              <w:bottom w:val="single" w:sz="4" w:space="0" w:color="000000"/>
              <w:right w:val="single" w:sz="4" w:space="0" w:color="000000"/>
            </w:tcBorders>
            <w:vAlign w:val="center"/>
          </w:tcPr>
          <w:p w14:paraId="7E87D79A" w14:textId="77777777" w:rsidR="00377628" w:rsidRPr="00835F44" w:rsidRDefault="00377628" w:rsidP="003F5B9D">
            <w:pPr>
              <w:pStyle w:val="TAC"/>
              <w:rPr>
                <w:rFonts w:eastAsia="Yu Mincho"/>
              </w:rPr>
            </w:pPr>
            <w:r w:rsidRPr="00835F44">
              <w:rPr>
                <w:rFonts w:eastAsia="Yu Mincho"/>
              </w:rPr>
              <w:t>A6</w:t>
            </w:r>
          </w:p>
        </w:tc>
        <w:tc>
          <w:tcPr>
            <w:tcW w:w="1384" w:type="dxa"/>
            <w:tcBorders>
              <w:top w:val="single" w:sz="4" w:space="0" w:color="000000"/>
              <w:left w:val="single" w:sz="4" w:space="0" w:color="000000"/>
              <w:bottom w:val="single" w:sz="4" w:space="0" w:color="000000"/>
              <w:right w:val="single" w:sz="4" w:space="0" w:color="000000"/>
            </w:tcBorders>
            <w:vAlign w:val="center"/>
          </w:tcPr>
          <w:p w14:paraId="3C672DA6" w14:textId="77777777" w:rsidR="00377628" w:rsidRPr="00835F44" w:rsidRDefault="00377628" w:rsidP="0052172B">
            <w:pPr>
              <w:pStyle w:val="TAC"/>
              <w:rPr>
                <w:rFonts w:eastAsia="Yu Mincho"/>
              </w:rPr>
            </w:pPr>
            <w:r w:rsidRPr="00835F44">
              <w:rPr>
                <w:rFonts w:eastAsia="Yu Mincho"/>
              </w:rPr>
              <w:t>&gt; 1.8 MHz/12/SCS</w:t>
            </w:r>
          </w:p>
          <w:p w14:paraId="5D4F1923" w14:textId="77777777" w:rsidR="00377628" w:rsidRPr="00835F44" w:rsidRDefault="00377628" w:rsidP="0052172B">
            <w:pPr>
              <w:pStyle w:val="TAC"/>
              <w:rPr>
                <w:rFonts w:eastAsia="Yu Mincho"/>
              </w:rPr>
            </w:pPr>
          </w:p>
          <w:p w14:paraId="3E8439C5" w14:textId="77777777" w:rsidR="00377628" w:rsidRPr="00835F44" w:rsidRDefault="00377628" w:rsidP="0052172B">
            <w:pPr>
              <w:pStyle w:val="TAC"/>
              <w:rPr>
                <w:rFonts w:eastAsia="Yu Mincho"/>
              </w:rPr>
            </w:pPr>
            <w:r w:rsidRPr="00835F44">
              <w:rPr>
                <w:rFonts w:eastAsia="MS PGothic"/>
              </w:rPr>
              <w:t xml:space="preserve">&lt; </w:t>
            </w:r>
            <w:r w:rsidRPr="00835F44">
              <w:rPr>
                <w:rFonts w:eastAsia="Yu Mincho"/>
              </w:rPr>
              <w:t>6.12 MHz/12/SCS</w:t>
            </w:r>
          </w:p>
        </w:tc>
        <w:tc>
          <w:tcPr>
            <w:tcW w:w="1384" w:type="dxa"/>
            <w:tcBorders>
              <w:top w:val="single" w:sz="4" w:space="0" w:color="000000"/>
              <w:left w:val="single" w:sz="4" w:space="0" w:color="000000"/>
              <w:bottom w:val="single" w:sz="4" w:space="0" w:color="000000"/>
              <w:right w:val="single" w:sz="4" w:space="0" w:color="000000"/>
            </w:tcBorders>
            <w:vAlign w:val="center"/>
          </w:tcPr>
          <w:p w14:paraId="71A8FD2D" w14:textId="77777777" w:rsidR="00377628" w:rsidRPr="00835F44" w:rsidRDefault="00377628" w:rsidP="003F5B9D">
            <w:pPr>
              <w:pStyle w:val="TAC"/>
              <w:rPr>
                <w:rFonts w:eastAsia="Yu Mincho"/>
              </w:rPr>
            </w:pPr>
            <w:r w:rsidRPr="00835F44">
              <w:rPr>
                <w:rFonts w:eastAsia="Yu Mincho" w:cs="Arial"/>
              </w:rPr>
              <w:t>≥</w:t>
            </w:r>
            <w:r w:rsidRPr="00835F44">
              <w:rPr>
                <w:rFonts w:eastAsia="Yu Mincho"/>
              </w:rPr>
              <w:t xml:space="preserve"> 7.2 MHz/12/SCS</w:t>
            </w:r>
          </w:p>
        </w:tc>
        <w:tc>
          <w:tcPr>
            <w:tcW w:w="1189" w:type="dxa"/>
            <w:tcBorders>
              <w:top w:val="single" w:sz="4" w:space="0" w:color="000000"/>
              <w:left w:val="single" w:sz="4" w:space="0" w:color="000000"/>
              <w:bottom w:val="single" w:sz="4" w:space="0" w:color="000000"/>
              <w:right w:val="single" w:sz="4" w:space="0" w:color="000000"/>
            </w:tcBorders>
            <w:vAlign w:val="center"/>
          </w:tcPr>
          <w:p w14:paraId="7B05938A" w14:textId="77777777" w:rsidR="00377628" w:rsidRPr="00835F44" w:rsidRDefault="00377628" w:rsidP="003F5B9D">
            <w:pPr>
              <w:pStyle w:val="TAC"/>
              <w:rPr>
                <w:rFonts w:eastAsia="Yu Mincho"/>
              </w:rPr>
            </w:pPr>
            <w:r w:rsidRPr="00835F44">
              <w:rPr>
                <w:rFonts w:eastAsia="Yu Mincho"/>
              </w:rPr>
              <w:t>A6</w:t>
            </w:r>
          </w:p>
        </w:tc>
      </w:tr>
      <w:tr w:rsidR="00377628" w:rsidRPr="00835F44" w14:paraId="181E26CD" w14:textId="77777777" w:rsidTr="000E530E">
        <w:tc>
          <w:tcPr>
            <w:tcW w:w="10441" w:type="dxa"/>
            <w:gridSpan w:val="8"/>
            <w:tcBorders>
              <w:top w:val="single" w:sz="4" w:space="0" w:color="000000"/>
              <w:left w:val="single" w:sz="4" w:space="0" w:color="000000"/>
              <w:bottom w:val="single" w:sz="4" w:space="0" w:color="000000"/>
              <w:right w:val="single" w:sz="4" w:space="0" w:color="000000"/>
            </w:tcBorders>
          </w:tcPr>
          <w:p w14:paraId="59BAC2D9" w14:textId="77777777" w:rsidR="00377628" w:rsidRPr="00835F44" w:rsidRDefault="00377628" w:rsidP="003F5B9D">
            <w:pPr>
              <w:pStyle w:val="TAN"/>
              <w:rPr>
                <w:rFonts w:eastAsia="Yu Mincho"/>
              </w:rPr>
            </w:pPr>
            <w:r w:rsidRPr="00835F44">
              <w:rPr>
                <w:rFonts w:eastAsia="Yu Mincho"/>
              </w:rPr>
              <w:t>NOTE 1:</w:t>
            </w:r>
            <w:r w:rsidRPr="00835F44">
              <w:rPr>
                <w:rFonts w:eastAsia="Yu Mincho"/>
              </w:rPr>
              <w:tab/>
              <w:t>The A-MPR values are specified in Table 6.2.3.6-2.</w:t>
            </w:r>
          </w:p>
          <w:p w14:paraId="6CD1E315" w14:textId="77777777" w:rsidR="00377628" w:rsidRPr="00835F44" w:rsidRDefault="00377628" w:rsidP="003F5B9D">
            <w:pPr>
              <w:pStyle w:val="TAN"/>
              <w:rPr>
                <w:rFonts w:eastAsia="Yu Mincho"/>
              </w:rPr>
            </w:pPr>
            <w:r w:rsidRPr="00835F44">
              <w:rPr>
                <w:rFonts w:eastAsia="Yu Mincho"/>
              </w:rPr>
              <w:t>NOTE 2:</w:t>
            </w:r>
            <w:r w:rsidRPr="00835F44">
              <w:rPr>
                <w:rFonts w:eastAsia="Yu Mincho"/>
              </w:rPr>
              <w:tab/>
              <w:t>15 kHz SCS unless otherwise stated</w:t>
            </w:r>
          </w:p>
          <w:p w14:paraId="4B019E2E" w14:textId="77777777" w:rsidR="00377628" w:rsidRPr="00835F44" w:rsidRDefault="00377628" w:rsidP="003F5B9D">
            <w:pPr>
              <w:pStyle w:val="TAN"/>
              <w:rPr>
                <w:rFonts w:eastAsia="Yu Mincho"/>
              </w:rPr>
            </w:pPr>
            <w:r w:rsidRPr="00835F44">
              <w:rPr>
                <w:rFonts w:eastAsia="Yu Mincho"/>
              </w:rPr>
              <w:t>NOTE 3:</w:t>
            </w:r>
            <w:r w:rsidRPr="00835F44">
              <w:rPr>
                <w:rFonts w:eastAsia="Yu Mincho"/>
              </w:rPr>
              <w:tab/>
              <w:t>Void</w:t>
            </w:r>
          </w:p>
        </w:tc>
      </w:tr>
    </w:tbl>
    <w:p w14:paraId="57C34303" w14:textId="77777777" w:rsidR="00377628" w:rsidRPr="00835F44" w:rsidRDefault="00377628" w:rsidP="00863308"/>
    <w:p w14:paraId="78EEC14C" w14:textId="77777777" w:rsidR="00377628" w:rsidRPr="00835F44" w:rsidRDefault="00377628">
      <w:pPr>
        <w:pStyle w:val="TH"/>
      </w:pPr>
      <w:r w:rsidRPr="00835F44">
        <w:t>Table 6.2.3.6-2: A-MPR for NS_43</w:t>
      </w:r>
    </w:p>
    <w:tbl>
      <w:tblPr>
        <w:tblW w:w="0" w:type="auto"/>
        <w:jc w:val="center"/>
        <w:tblCellMar>
          <w:left w:w="70" w:type="dxa"/>
          <w:right w:w="70" w:type="dxa"/>
        </w:tblCellMar>
        <w:tblLook w:val="01E0" w:firstRow="1" w:lastRow="1" w:firstColumn="1" w:lastColumn="1" w:noHBand="0" w:noVBand="0"/>
      </w:tblPr>
      <w:tblGrid>
        <w:gridCol w:w="1083"/>
        <w:gridCol w:w="993"/>
        <w:gridCol w:w="723"/>
        <w:gridCol w:w="581"/>
        <w:gridCol w:w="696"/>
        <w:gridCol w:w="585"/>
        <w:gridCol w:w="696"/>
        <w:gridCol w:w="581"/>
        <w:gridCol w:w="733"/>
        <w:gridCol w:w="607"/>
        <w:gridCol w:w="767"/>
        <w:gridCol w:w="743"/>
        <w:gridCol w:w="841"/>
      </w:tblGrid>
      <w:tr w:rsidR="00377628" w:rsidRPr="00835F44" w14:paraId="3996F179" w14:textId="77777777" w:rsidTr="0096591C">
        <w:trPr>
          <w:trHeight w:val="70"/>
          <w:jc w:val="center"/>
        </w:trPr>
        <w:tc>
          <w:tcPr>
            <w:tcW w:w="2076" w:type="dxa"/>
            <w:gridSpan w:val="2"/>
            <w:vMerge w:val="restart"/>
            <w:tcBorders>
              <w:top w:val="single" w:sz="4" w:space="0" w:color="000000"/>
              <w:left w:val="single" w:sz="4" w:space="0" w:color="000000"/>
              <w:right w:val="single" w:sz="4" w:space="0" w:color="000000"/>
            </w:tcBorders>
            <w:vAlign w:val="center"/>
            <w:hideMark/>
          </w:tcPr>
          <w:p w14:paraId="7A7A806F" w14:textId="77777777" w:rsidR="00377628" w:rsidRPr="00835F44" w:rsidRDefault="00377628" w:rsidP="003F5487">
            <w:pPr>
              <w:pStyle w:val="TAH"/>
              <w:rPr>
                <w:rFonts w:eastAsia="Yu Mincho"/>
              </w:rPr>
            </w:pPr>
            <w:r w:rsidRPr="00835F44">
              <w:rPr>
                <w:rFonts w:eastAsia="Yu Mincho"/>
              </w:rPr>
              <w:t>Modulation/Waveform</w:t>
            </w:r>
          </w:p>
        </w:tc>
        <w:tc>
          <w:tcPr>
            <w:tcW w:w="1304" w:type="dxa"/>
            <w:gridSpan w:val="2"/>
            <w:tcBorders>
              <w:top w:val="single" w:sz="4" w:space="0" w:color="000000"/>
              <w:left w:val="single" w:sz="4" w:space="0" w:color="000000"/>
              <w:bottom w:val="single" w:sz="4" w:space="0" w:color="000000"/>
              <w:right w:val="single" w:sz="4" w:space="0" w:color="000000"/>
            </w:tcBorders>
            <w:vAlign w:val="center"/>
            <w:hideMark/>
          </w:tcPr>
          <w:p w14:paraId="489E1E08" w14:textId="77777777" w:rsidR="00377628" w:rsidRPr="00835F44" w:rsidRDefault="00377628" w:rsidP="003F5487">
            <w:pPr>
              <w:pStyle w:val="TAH"/>
              <w:rPr>
                <w:rFonts w:eastAsia="Yu Mincho"/>
              </w:rPr>
            </w:pPr>
            <w:r w:rsidRPr="00835F44">
              <w:rPr>
                <w:rFonts w:eastAsia="Yu Mincho"/>
              </w:rPr>
              <w:t xml:space="preserve">A1 </w:t>
            </w:r>
            <w:r w:rsidRPr="00835F44">
              <w:t>(dB)</w:t>
            </w:r>
          </w:p>
        </w:tc>
        <w:tc>
          <w:tcPr>
            <w:tcW w:w="1281" w:type="dxa"/>
            <w:gridSpan w:val="2"/>
            <w:tcBorders>
              <w:top w:val="single" w:sz="4" w:space="0" w:color="000000"/>
              <w:left w:val="single" w:sz="4" w:space="0" w:color="000000"/>
              <w:bottom w:val="single" w:sz="4" w:space="0" w:color="000000"/>
              <w:right w:val="single" w:sz="4" w:space="0" w:color="000000"/>
            </w:tcBorders>
            <w:vAlign w:val="center"/>
          </w:tcPr>
          <w:p w14:paraId="74F2EE8C" w14:textId="77777777" w:rsidR="00377628" w:rsidRPr="00835F44" w:rsidRDefault="00377628" w:rsidP="003F5487">
            <w:pPr>
              <w:pStyle w:val="TAH"/>
              <w:rPr>
                <w:rFonts w:eastAsia="Yu Mincho"/>
              </w:rPr>
            </w:pPr>
            <w:r w:rsidRPr="00835F44">
              <w:rPr>
                <w:rFonts w:eastAsia="Yu Mincho"/>
              </w:rPr>
              <w:t xml:space="preserve">A2 </w:t>
            </w:r>
            <w:r w:rsidRPr="00835F44">
              <w:t>(dB)</w:t>
            </w:r>
          </w:p>
        </w:tc>
        <w:tc>
          <w:tcPr>
            <w:tcW w:w="1277" w:type="dxa"/>
            <w:gridSpan w:val="2"/>
            <w:tcBorders>
              <w:top w:val="single" w:sz="4" w:space="0" w:color="000000"/>
              <w:left w:val="single" w:sz="4" w:space="0" w:color="000000"/>
              <w:bottom w:val="single" w:sz="4" w:space="0" w:color="000000"/>
              <w:right w:val="single" w:sz="4" w:space="0" w:color="000000"/>
            </w:tcBorders>
          </w:tcPr>
          <w:p w14:paraId="26B6624D" w14:textId="77777777" w:rsidR="00377628" w:rsidRPr="00835F44" w:rsidRDefault="00377628" w:rsidP="003F5487">
            <w:pPr>
              <w:pStyle w:val="TAH"/>
              <w:rPr>
                <w:rFonts w:eastAsia="Yu Mincho"/>
              </w:rPr>
            </w:pPr>
            <w:r w:rsidRPr="00835F44">
              <w:rPr>
                <w:rFonts w:eastAsia="Yu Mincho"/>
              </w:rPr>
              <w:t xml:space="preserve">A3 </w:t>
            </w:r>
            <w:r w:rsidRPr="00835F44">
              <w:t>(dB)</w:t>
            </w:r>
          </w:p>
        </w:tc>
        <w:tc>
          <w:tcPr>
            <w:tcW w:w="1340" w:type="dxa"/>
            <w:gridSpan w:val="2"/>
            <w:tcBorders>
              <w:top w:val="single" w:sz="4" w:space="0" w:color="000000"/>
              <w:left w:val="single" w:sz="4" w:space="0" w:color="000000"/>
              <w:bottom w:val="single" w:sz="4" w:space="0" w:color="000000"/>
              <w:right w:val="single" w:sz="4" w:space="0" w:color="000000"/>
            </w:tcBorders>
          </w:tcPr>
          <w:p w14:paraId="3DE5FE1D" w14:textId="77777777" w:rsidR="00377628" w:rsidRPr="00835F44" w:rsidRDefault="00377628" w:rsidP="003F5487">
            <w:pPr>
              <w:pStyle w:val="TAH"/>
              <w:rPr>
                <w:rFonts w:eastAsia="Yu Mincho"/>
              </w:rPr>
            </w:pPr>
            <w:r w:rsidRPr="00835F44">
              <w:rPr>
                <w:rFonts w:eastAsia="Yu Mincho"/>
              </w:rPr>
              <w:t xml:space="preserve">A4 </w:t>
            </w:r>
            <w:r w:rsidRPr="00835F44">
              <w:t>(dB)</w:t>
            </w:r>
          </w:p>
        </w:tc>
        <w:tc>
          <w:tcPr>
            <w:tcW w:w="1510" w:type="dxa"/>
            <w:gridSpan w:val="2"/>
            <w:tcBorders>
              <w:top w:val="single" w:sz="4" w:space="0" w:color="000000"/>
              <w:left w:val="single" w:sz="4" w:space="0" w:color="000000"/>
              <w:bottom w:val="single" w:sz="4" w:space="0" w:color="000000"/>
              <w:right w:val="single" w:sz="4" w:space="0" w:color="000000"/>
            </w:tcBorders>
          </w:tcPr>
          <w:p w14:paraId="3B5265B8" w14:textId="77777777" w:rsidR="00377628" w:rsidRPr="00835F44" w:rsidRDefault="00377628" w:rsidP="003F5487">
            <w:pPr>
              <w:pStyle w:val="TAH"/>
              <w:rPr>
                <w:rFonts w:eastAsia="Yu Mincho"/>
              </w:rPr>
            </w:pPr>
            <w:r w:rsidRPr="00835F44">
              <w:rPr>
                <w:rFonts w:eastAsia="Yu Mincho"/>
              </w:rPr>
              <w:t xml:space="preserve">A5 </w:t>
            </w:r>
            <w:r w:rsidRPr="00835F44">
              <w:t>(dB)</w:t>
            </w:r>
          </w:p>
        </w:tc>
        <w:tc>
          <w:tcPr>
            <w:tcW w:w="841" w:type="dxa"/>
            <w:tcBorders>
              <w:top w:val="single" w:sz="4" w:space="0" w:color="000000"/>
              <w:left w:val="single" w:sz="4" w:space="0" w:color="000000"/>
              <w:bottom w:val="single" w:sz="4" w:space="0" w:color="000000"/>
              <w:right w:val="single" w:sz="4" w:space="0" w:color="000000"/>
            </w:tcBorders>
          </w:tcPr>
          <w:p w14:paraId="63150CBF" w14:textId="77777777" w:rsidR="00377628" w:rsidRPr="00835F44" w:rsidRDefault="00377628" w:rsidP="003F5487">
            <w:pPr>
              <w:pStyle w:val="TAH"/>
              <w:rPr>
                <w:rFonts w:eastAsia="Yu Mincho"/>
              </w:rPr>
            </w:pPr>
            <w:r w:rsidRPr="00835F44">
              <w:rPr>
                <w:rFonts w:eastAsia="Yu Mincho"/>
              </w:rPr>
              <w:t xml:space="preserve">A6 </w:t>
            </w:r>
            <w:r w:rsidRPr="00835F44">
              <w:t>(dB)</w:t>
            </w:r>
          </w:p>
        </w:tc>
      </w:tr>
      <w:tr w:rsidR="00377628" w:rsidRPr="00835F44" w14:paraId="1305767E" w14:textId="77777777" w:rsidTr="00B95E72">
        <w:trPr>
          <w:jc w:val="center"/>
        </w:trPr>
        <w:tc>
          <w:tcPr>
            <w:tcW w:w="2076" w:type="dxa"/>
            <w:gridSpan w:val="2"/>
            <w:vMerge/>
            <w:tcBorders>
              <w:left w:val="single" w:sz="4" w:space="0" w:color="000000"/>
              <w:bottom w:val="single" w:sz="4" w:space="0" w:color="000000"/>
              <w:right w:val="single" w:sz="4" w:space="0" w:color="000000"/>
            </w:tcBorders>
            <w:vAlign w:val="center"/>
          </w:tcPr>
          <w:p w14:paraId="6EBA92FC" w14:textId="77777777" w:rsidR="00377628" w:rsidRPr="00835F44" w:rsidRDefault="00377628" w:rsidP="003F5487">
            <w:pPr>
              <w:pStyle w:val="TAH"/>
              <w:rPr>
                <w:rFonts w:eastAsia="Yu Mincho"/>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06A5BA32" w14:textId="77777777" w:rsidR="00377628" w:rsidRPr="00835F44" w:rsidRDefault="00377628" w:rsidP="003F5487">
            <w:pPr>
              <w:pStyle w:val="TAH"/>
              <w:rPr>
                <w:rFonts w:eastAsia="Yu Mincho"/>
              </w:rPr>
            </w:pPr>
            <w:r w:rsidRPr="00835F44">
              <w:rPr>
                <w:rFonts w:eastAsia="Yu Mincho"/>
              </w:rPr>
              <w:t>Outer</w:t>
            </w:r>
          </w:p>
        </w:tc>
        <w:tc>
          <w:tcPr>
            <w:tcW w:w="581" w:type="dxa"/>
            <w:tcBorders>
              <w:top w:val="single" w:sz="4" w:space="0" w:color="000000"/>
              <w:left w:val="single" w:sz="4" w:space="0" w:color="000000"/>
              <w:bottom w:val="single" w:sz="4" w:space="0" w:color="000000"/>
              <w:right w:val="single" w:sz="4" w:space="0" w:color="000000"/>
            </w:tcBorders>
            <w:vAlign w:val="center"/>
          </w:tcPr>
          <w:p w14:paraId="1EE4D254"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696" w:type="dxa"/>
            <w:tcBorders>
              <w:top w:val="single" w:sz="4" w:space="0" w:color="000000"/>
              <w:left w:val="single" w:sz="4" w:space="0" w:color="000000"/>
              <w:bottom w:val="single" w:sz="4" w:space="0" w:color="000000"/>
              <w:right w:val="single" w:sz="4" w:space="0" w:color="000000"/>
            </w:tcBorders>
            <w:vAlign w:val="center"/>
          </w:tcPr>
          <w:p w14:paraId="4B65A2E7" w14:textId="77777777" w:rsidR="00377628" w:rsidRPr="00835F44" w:rsidRDefault="00377628" w:rsidP="003F5487">
            <w:pPr>
              <w:pStyle w:val="TAH"/>
              <w:rPr>
                <w:rFonts w:eastAsia="Yu Mincho"/>
              </w:rPr>
            </w:pPr>
            <w:r w:rsidRPr="00835F44">
              <w:rPr>
                <w:rFonts w:eastAsia="Yu Mincho"/>
              </w:rPr>
              <w:t>Outer</w:t>
            </w:r>
          </w:p>
        </w:tc>
        <w:tc>
          <w:tcPr>
            <w:tcW w:w="585" w:type="dxa"/>
            <w:tcBorders>
              <w:top w:val="single" w:sz="4" w:space="0" w:color="000000"/>
              <w:left w:val="single" w:sz="4" w:space="0" w:color="000000"/>
              <w:bottom w:val="single" w:sz="4" w:space="0" w:color="000000"/>
              <w:right w:val="single" w:sz="4" w:space="0" w:color="000000"/>
            </w:tcBorders>
            <w:vAlign w:val="center"/>
          </w:tcPr>
          <w:p w14:paraId="15274F36"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696" w:type="dxa"/>
            <w:tcBorders>
              <w:top w:val="single" w:sz="4" w:space="0" w:color="000000"/>
              <w:left w:val="single" w:sz="4" w:space="0" w:color="000000"/>
              <w:bottom w:val="single" w:sz="4" w:space="0" w:color="000000"/>
              <w:right w:val="single" w:sz="4" w:space="0" w:color="000000"/>
            </w:tcBorders>
            <w:vAlign w:val="center"/>
          </w:tcPr>
          <w:p w14:paraId="2016958C" w14:textId="77777777" w:rsidR="00377628" w:rsidRPr="00835F44" w:rsidRDefault="00377628" w:rsidP="003F5487">
            <w:pPr>
              <w:pStyle w:val="TAH"/>
              <w:rPr>
                <w:rFonts w:eastAsia="Yu Mincho"/>
              </w:rPr>
            </w:pPr>
            <w:r w:rsidRPr="00835F44">
              <w:rPr>
                <w:rFonts w:eastAsia="Yu Mincho"/>
              </w:rPr>
              <w:t>Outer</w:t>
            </w:r>
          </w:p>
        </w:tc>
        <w:tc>
          <w:tcPr>
            <w:tcW w:w="581" w:type="dxa"/>
            <w:tcBorders>
              <w:top w:val="single" w:sz="4" w:space="0" w:color="000000"/>
              <w:left w:val="single" w:sz="4" w:space="0" w:color="000000"/>
              <w:bottom w:val="single" w:sz="4" w:space="0" w:color="000000"/>
              <w:right w:val="single" w:sz="4" w:space="0" w:color="000000"/>
            </w:tcBorders>
            <w:vAlign w:val="center"/>
          </w:tcPr>
          <w:p w14:paraId="1D73E7EA"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733" w:type="dxa"/>
            <w:tcBorders>
              <w:top w:val="single" w:sz="4" w:space="0" w:color="000000"/>
              <w:left w:val="single" w:sz="4" w:space="0" w:color="000000"/>
              <w:bottom w:val="single" w:sz="4" w:space="0" w:color="000000"/>
              <w:right w:val="single" w:sz="4" w:space="0" w:color="000000"/>
            </w:tcBorders>
            <w:vAlign w:val="center"/>
          </w:tcPr>
          <w:p w14:paraId="0294BD80" w14:textId="77777777" w:rsidR="00377628" w:rsidRPr="00835F44" w:rsidRDefault="00377628" w:rsidP="003F5487">
            <w:pPr>
              <w:pStyle w:val="TAH"/>
              <w:rPr>
                <w:rFonts w:eastAsia="Yu Mincho"/>
              </w:rPr>
            </w:pPr>
            <w:r w:rsidRPr="00835F44">
              <w:rPr>
                <w:rFonts w:eastAsia="Yu Mincho"/>
              </w:rPr>
              <w:t>Outer</w:t>
            </w:r>
          </w:p>
        </w:tc>
        <w:tc>
          <w:tcPr>
            <w:tcW w:w="607" w:type="dxa"/>
            <w:tcBorders>
              <w:top w:val="single" w:sz="4" w:space="0" w:color="000000"/>
              <w:left w:val="single" w:sz="4" w:space="0" w:color="000000"/>
              <w:bottom w:val="single" w:sz="4" w:space="0" w:color="000000"/>
              <w:right w:val="single" w:sz="4" w:space="0" w:color="000000"/>
            </w:tcBorders>
            <w:vAlign w:val="center"/>
          </w:tcPr>
          <w:p w14:paraId="1F368189"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767" w:type="dxa"/>
            <w:tcBorders>
              <w:top w:val="single" w:sz="4" w:space="0" w:color="000000"/>
              <w:left w:val="single" w:sz="4" w:space="0" w:color="000000"/>
              <w:bottom w:val="single" w:sz="4" w:space="0" w:color="000000"/>
              <w:right w:val="single" w:sz="4" w:space="0" w:color="000000"/>
            </w:tcBorders>
            <w:vAlign w:val="center"/>
          </w:tcPr>
          <w:p w14:paraId="09143ACB" w14:textId="77777777" w:rsidR="00377628" w:rsidRPr="00835F44" w:rsidRDefault="00377628" w:rsidP="003F5487">
            <w:pPr>
              <w:pStyle w:val="TAH"/>
              <w:rPr>
                <w:rFonts w:eastAsia="Yu Mincho"/>
              </w:rPr>
            </w:pPr>
            <w:r w:rsidRPr="00835F44">
              <w:rPr>
                <w:rFonts w:eastAsia="Yu Mincho"/>
              </w:rPr>
              <w:t>Outer</w:t>
            </w:r>
          </w:p>
        </w:tc>
        <w:tc>
          <w:tcPr>
            <w:tcW w:w="743" w:type="dxa"/>
            <w:tcBorders>
              <w:top w:val="single" w:sz="4" w:space="0" w:color="000000"/>
              <w:left w:val="single" w:sz="4" w:space="0" w:color="000000"/>
              <w:bottom w:val="single" w:sz="4" w:space="0" w:color="000000"/>
              <w:right w:val="single" w:sz="4" w:space="0" w:color="000000"/>
            </w:tcBorders>
            <w:vAlign w:val="center"/>
          </w:tcPr>
          <w:p w14:paraId="682035F1"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841" w:type="dxa"/>
            <w:tcBorders>
              <w:top w:val="single" w:sz="4" w:space="0" w:color="000000"/>
              <w:left w:val="single" w:sz="4" w:space="0" w:color="000000"/>
              <w:bottom w:val="single" w:sz="4" w:space="0" w:color="000000"/>
              <w:right w:val="single" w:sz="4" w:space="0" w:color="000000"/>
            </w:tcBorders>
            <w:vAlign w:val="center"/>
          </w:tcPr>
          <w:p w14:paraId="36C2413B" w14:textId="77777777" w:rsidR="00377628" w:rsidRPr="00835F44" w:rsidRDefault="00377628" w:rsidP="003F5487">
            <w:pPr>
              <w:pStyle w:val="TAH"/>
              <w:rPr>
                <w:rFonts w:eastAsia="Yu Mincho"/>
              </w:rPr>
            </w:pPr>
            <w:r w:rsidRPr="00835F44">
              <w:rPr>
                <w:rFonts w:eastAsia="Yu Mincho"/>
              </w:rPr>
              <w:t>Outer /</w:t>
            </w:r>
          </w:p>
          <w:p w14:paraId="554D56BD" w14:textId="77777777" w:rsidR="00377628" w:rsidRPr="00835F44" w:rsidRDefault="00377628" w:rsidP="003F5487">
            <w:pPr>
              <w:pStyle w:val="TAH"/>
              <w:rPr>
                <w:rFonts w:eastAsia="Yu Mincho"/>
              </w:rPr>
            </w:pPr>
            <w:r w:rsidRPr="00835F44">
              <w:rPr>
                <w:rFonts w:eastAsia="Yu Mincho"/>
              </w:rPr>
              <w:t>Inner</w:t>
            </w:r>
          </w:p>
        </w:tc>
      </w:tr>
      <w:tr w:rsidR="00377628" w:rsidRPr="00835F44" w14:paraId="70E7E1EF" w14:textId="77777777" w:rsidTr="0096591C">
        <w:trPr>
          <w:jc w:val="center"/>
        </w:trPr>
        <w:tc>
          <w:tcPr>
            <w:tcW w:w="1083" w:type="dxa"/>
            <w:vMerge w:val="restart"/>
            <w:tcBorders>
              <w:top w:val="single" w:sz="4" w:space="0" w:color="auto"/>
              <w:left w:val="single" w:sz="4" w:space="0" w:color="auto"/>
              <w:right w:val="single" w:sz="4" w:space="0" w:color="auto"/>
            </w:tcBorders>
            <w:vAlign w:val="center"/>
            <w:hideMark/>
          </w:tcPr>
          <w:p w14:paraId="539F6D7B" w14:textId="77777777" w:rsidR="00377628" w:rsidRPr="00835F44" w:rsidRDefault="00377628" w:rsidP="003F5487">
            <w:pPr>
              <w:pStyle w:val="TAC"/>
              <w:rPr>
                <w:rFonts w:eastAsia="Yu Mincho"/>
              </w:rPr>
            </w:pPr>
            <w:r w:rsidRPr="00835F44">
              <w:rPr>
                <w:rFonts w:eastAsia="Yu Mincho"/>
              </w:rPr>
              <w:t xml:space="preserve">DFT-s-OFDM </w:t>
            </w:r>
          </w:p>
        </w:tc>
        <w:tc>
          <w:tcPr>
            <w:tcW w:w="993" w:type="dxa"/>
            <w:tcBorders>
              <w:top w:val="single" w:sz="4" w:space="0" w:color="auto"/>
              <w:left w:val="single" w:sz="4" w:space="0" w:color="auto"/>
              <w:bottom w:val="single" w:sz="4" w:space="0" w:color="auto"/>
              <w:right w:val="single" w:sz="4" w:space="0" w:color="auto"/>
            </w:tcBorders>
            <w:vAlign w:val="center"/>
          </w:tcPr>
          <w:p w14:paraId="2637D9E2" w14:textId="77777777" w:rsidR="00377628" w:rsidRPr="00835F44" w:rsidRDefault="00377628" w:rsidP="003F5487">
            <w:pPr>
              <w:pStyle w:val="TAC"/>
              <w:rPr>
                <w:rFonts w:eastAsia="Yu Mincho"/>
              </w:rPr>
            </w:pPr>
            <w:r w:rsidRPr="00835F44">
              <w:rPr>
                <w:rFonts w:eastAsia="Yu Mincho"/>
              </w:rPr>
              <w:t xml:space="preserve">Pi/2 BPSK </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47AE708B" w14:textId="77777777" w:rsidR="00377628" w:rsidRPr="00835F44" w:rsidRDefault="00377628" w:rsidP="003F5487">
            <w:pPr>
              <w:pStyle w:val="TAC"/>
              <w:rPr>
                <w:rFonts w:eastAsia="Yu Mincho"/>
              </w:rPr>
            </w:pPr>
          </w:p>
        </w:tc>
        <w:tc>
          <w:tcPr>
            <w:tcW w:w="581" w:type="dxa"/>
            <w:vMerge w:val="restart"/>
            <w:tcBorders>
              <w:top w:val="single" w:sz="4" w:space="0" w:color="000000"/>
              <w:left w:val="single" w:sz="4" w:space="0" w:color="000000"/>
              <w:right w:val="single" w:sz="4" w:space="0" w:color="000000"/>
            </w:tcBorders>
            <w:vAlign w:val="center"/>
          </w:tcPr>
          <w:p w14:paraId="0A205C3E"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696" w:type="dxa"/>
            <w:tcBorders>
              <w:top w:val="single" w:sz="4" w:space="0" w:color="000000"/>
              <w:left w:val="single" w:sz="4" w:space="0" w:color="000000"/>
              <w:bottom w:val="single" w:sz="4" w:space="0" w:color="000000"/>
              <w:right w:val="single" w:sz="4" w:space="0" w:color="000000"/>
            </w:tcBorders>
            <w:vAlign w:val="center"/>
          </w:tcPr>
          <w:p w14:paraId="167F5E8A" w14:textId="77777777" w:rsidR="00377628" w:rsidRPr="00835F44" w:rsidRDefault="00377628" w:rsidP="003F5487">
            <w:pPr>
              <w:pStyle w:val="TAC"/>
              <w:rPr>
                <w:rFonts w:eastAsia="Yu Mincho"/>
              </w:rPr>
            </w:pPr>
            <w:r w:rsidRPr="00835F44">
              <w:rPr>
                <w:rFonts w:eastAsia="Yu Mincho"/>
              </w:rPr>
              <w:t>≤ 1.5</w:t>
            </w:r>
          </w:p>
        </w:tc>
        <w:tc>
          <w:tcPr>
            <w:tcW w:w="585" w:type="dxa"/>
            <w:vMerge w:val="restart"/>
            <w:tcBorders>
              <w:top w:val="single" w:sz="4" w:space="0" w:color="000000"/>
              <w:left w:val="single" w:sz="4" w:space="0" w:color="000000"/>
              <w:right w:val="single" w:sz="4" w:space="0" w:color="000000"/>
            </w:tcBorders>
            <w:vAlign w:val="center"/>
          </w:tcPr>
          <w:p w14:paraId="2F5A8776"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696" w:type="dxa"/>
            <w:tcBorders>
              <w:top w:val="single" w:sz="4" w:space="0" w:color="000000"/>
              <w:left w:val="single" w:sz="4" w:space="0" w:color="000000"/>
              <w:bottom w:val="single" w:sz="4" w:space="0" w:color="000000"/>
              <w:right w:val="single" w:sz="4" w:space="0" w:color="000000"/>
            </w:tcBorders>
            <w:vAlign w:val="center"/>
          </w:tcPr>
          <w:p w14:paraId="3F0B7D9A" w14:textId="77777777" w:rsidR="00377628" w:rsidRPr="00835F44" w:rsidRDefault="00377628" w:rsidP="003F5487">
            <w:pPr>
              <w:pStyle w:val="TAC"/>
              <w:rPr>
                <w:rFonts w:eastAsia="Yu Mincho"/>
              </w:rPr>
            </w:pPr>
          </w:p>
        </w:tc>
        <w:tc>
          <w:tcPr>
            <w:tcW w:w="581" w:type="dxa"/>
            <w:vMerge w:val="restart"/>
            <w:tcBorders>
              <w:top w:val="single" w:sz="4" w:space="0" w:color="000000"/>
              <w:left w:val="single" w:sz="4" w:space="0" w:color="000000"/>
              <w:right w:val="single" w:sz="4" w:space="0" w:color="000000"/>
            </w:tcBorders>
            <w:vAlign w:val="center"/>
          </w:tcPr>
          <w:p w14:paraId="36DE5E94"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733" w:type="dxa"/>
            <w:tcBorders>
              <w:top w:val="single" w:sz="4" w:space="0" w:color="000000"/>
              <w:left w:val="single" w:sz="4" w:space="0" w:color="000000"/>
              <w:bottom w:val="single" w:sz="4" w:space="0" w:color="000000"/>
              <w:right w:val="single" w:sz="4" w:space="0" w:color="000000"/>
            </w:tcBorders>
            <w:vAlign w:val="center"/>
          </w:tcPr>
          <w:p w14:paraId="0BDF213F" w14:textId="77777777" w:rsidR="00377628" w:rsidRPr="00835F44" w:rsidRDefault="00377628" w:rsidP="003F5487">
            <w:pPr>
              <w:pStyle w:val="TAC"/>
              <w:rPr>
                <w:rFonts w:eastAsia="Yu Mincho"/>
              </w:rPr>
            </w:pPr>
          </w:p>
        </w:tc>
        <w:tc>
          <w:tcPr>
            <w:tcW w:w="607" w:type="dxa"/>
            <w:vMerge w:val="restart"/>
            <w:tcBorders>
              <w:top w:val="single" w:sz="4" w:space="0" w:color="000000"/>
              <w:left w:val="single" w:sz="4" w:space="0" w:color="000000"/>
              <w:right w:val="single" w:sz="4" w:space="0" w:color="000000"/>
            </w:tcBorders>
            <w:vAlign w:val="center"/>
          </w:tcPr>
          <w:p w14:paraId="0A0B1A53"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767" w:type="dxa"/>
            <w:tcBorders>
              <w:top w:val="single" w:sz="4" w:space="0" w:color="000000"/>
              <w:left w:val="single" w:sz="4" w:space="0" w:color="000000"/>
              <w:bottom w:val="single" w:sz="4" w:space="0" w:color="000000"/>
              <w:right w:val="single" w:sz="4" w:space="0" w:color="000000"/>
            </w:tcBorders>
            <w:vAlign w:val="center"/>
          </w:tcPr>
          <w:p w14:paraId="66FD8A9D" w14:textId="77777777" w:rsidR="00377628" w:rsidRPr="00835F44" w:rsidRDefault="00377628" w:rsidP="003F5487">
            <w:pPr>
              <w:pStyle w:val="TAC"/>
              <w:rPr>
                <w:rFonts w:eastAsia="Yu Mincho"/>
              </w:rPr>
            </w:pPr>
          </w:p>
        </w:tc>
        <w:tc>
          <w:tcPr>
            <w:tcW w:w="743" w:type="dxa"/>
            <w:vMerge w:val="restart"/>
            <w:tcBorders>
              <w:top w:val="single" w:sz="4" w:space="0" w:color="000000"/>
              <w:left w:val="single" w:sz="4" w:space="0" w:color="000000"/>
              <w:right w:val="single" w:sz="4" w:space="0" w:color="000000"/>
            </w:tcBorders>
            <w:vAlign w:val="center"/>
          </w:tcPr>
          <w:p w14:paraId="27BB862C"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841" w:type="dxa"/>
            <w:tcBorders>
              <w:top w:val="single" w:sz="4" w:space="0" w:color="000000"/>
              <w:left w:val="single" w:sz="4" w:space="0" w:color="000000"/>
              <w:bottom w:val="single" w:sz="4" w:space="0" w:color="000000"/>
              <w:right w:val="single" w:sz="4" w:space="0" w:color="000000"/>
            </w:tcBorders>
          </w:tcPr>
          <w:p w14:paraId="6017175B" w14:textId="77777777" w:rsidR="00377628" w:rsidRPr="00835F44" w:rsidRDefault="00377628" w:rsidP="003F5487">
            <w:pPr>
              <w:pStyle w:val="TAC"/>
              <w:rPr>
                <w:rFonts w:eastAsia="Yu Mincho"/>
              </w:rPr>
            </w:pPr>
            <w:r w:rsidRPr="00835F44">
              <w:rPr>
                <w:rFonts w:eastAsia="Yu Mincho"/>
              </w:rPr>
              <w:t>≤ 9</w:t>
            </w:r>
          </w:p>
        </w:tc>
      </w:tr>
      <w:tr w:rsidR="00377628" w:rsidRPr="00835F44" w14:paraId="0BC38EA2" w14:textId="77777777" w:rsidTr="0096591C">
        <w:trPr>
          <w:jc w:val="center"/>
        </w:trPr>
        <w:tc>
          <w:tcPr>
            <w:tcW w:w="1083" w:type="dxa"/>
            <w:vMerge/>
            <w:tcBorders>
              <w:left w:val="single" w:sz="4" w:space="0" w:color="auto"/>
              <w:right w:val="single" w:sz="4" w:space="0" w:color="auto"/>
            </w:tcBorders>
            <w:vAlign w:val="center"/>
            <w:hideMark/>
          </w:tcPr>
          <w:p w14:paraId="0AD392E7"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71B74BCE" w14:textId="77777777" w:rsidR="00377628" w:rsidRPr="00835F44" w:rsidRDefault="00377628" w:rsidP="003F5487">
            <w:pPr>
              <w:pStyle w:val="TAC"/>
              <w:rPr>
                <w:rFonts w:eastAsia="Yu Mincho"/>
              </w:rPr>
            </w:pPr>
            <w:r w:rsidRPr="00835F44">
              <w:rPr>
                <w:rFonts w:eastAsia="Yu Mincho"/>
              </w:rPr>
              <w:t>QPSK</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1FE41E44" w14:textId="77777777" w:rsidR="00377628" w:rsidRPr="00835F44" w:rsidRDefault="00377628" w:rsidP="003F5487">
            <w:pPr>
              <w:pStyle w:val="TAC"/>
              <w:rPr>
                <w:rFonts w:eastAsia="Yu Mincho"/>
              </w:rPr>
            </w:pPr>
            <w:r w:rsidRPr="00835F44">
              <w:rPr>
                <w:rFonts w:eastAsia="Yu Mincho"/>
              </w:rPr>
              <w:t>≤ 2</w:t>
            </w:r>
          </w:p>
        </w:tc>
        <w:tc>
          <w:tcPr>
            <w:tcW w:w="581" w:type="dxa"/>
            <w:vMerge/>
            <w:tcBorders>
              <w:left w:val="single" w:sz="4" w:space="0" w:color="000000"/>
              <w:right w:val="single" w:sz="4" w:space="0" w:color="000000"/>
            </w:tcBorders>
          </w:tcPr>
          <w:p w14:paraId="0D69D712"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306C8224"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4DC9662F"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42620160"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44DB93B8"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36BEDD80" w14:textId="77777777" w:rsidR="00377628" w:rsidRPr="00835F44" w:rsidRDefault="00377628" w:rsidP="003F5487">
            <w:pPr>
              <w:pStyle w:val="TAC"/>
              <w:rPr>
                <w:rFonts w:eastAsia="Yu Mincho"/>
              </w:rPr>
            </w:pPr>
            <w:r w:rsidRPr="00835F44">
              <w:rPr>
                <w:rFonts w:eastAsia="Yu Mincho"/>
              </w:rPr>
              <w:t>≤ 2.5</w:t>
            </w:r>
          </w:p>
        </w:tc>
        <w:tc>
          <w:tcPr>
            <w:tcW w:w="607" w:type="dxa"/>
            <w:vMerge/>
            <w:tcBorders>
              <w:left w:val="single" w:sz="4" w:space="0" w:color="000000"/>
              <w:right w:val="single" w:sz="4" w:space="0" w:color="000000"/>
            </w:tcBorders>
          </w:tcPr>
          <w:p w14:paraId="5344414E"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7C8A23F3" w14:textId="77777777" w:rsidR="00377628" w:rsidRPr="00835F44" w:rsidRDefault="00377628" w:rsidP="003F5487">
            <w:pPr>
              <w:pStyle w:val="TAC"/>
              <w:rPr>
                <w:rFonts w:eastAsia="Yu Mincho"/>
              </w:rPr>
            </w:pPr>
          </w:p>
        </w:tc>
        <w:tc>
          <w:tcPr>
            <w:tcW w:w="743" w:type="dxa"/>
            <w:vMerge/>
            <w:tcBorders>
              <w:left w:val="single" w:sz="4" w:space="0" w:color="000000"/>
              <w:right w:val="single" w:sz="4" w:space="0" w:color="000000"/>
            </w:tcBorders>
          </w:tcPr>
          <w:p w14:paraId="5A922094"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32F8BEFC" w14:textId="77777777" w:rsidR="00377628" w:rsidRPr="00835F44" w:rsidRDefault="00377628" w:rsidP="003F5487">
            <w:pPr>
              <w:pStyle w:val="TAC"/>
              <w:rPr>
                <w:rFonts w:eastAsia="Yu Mincho"/>
              </w:rPr>
            </w:pPr>
            <w:r w:rsidRPr="00835F44">
              <w:rPr>
                <w:rFonts w:eastAsia="Yu Mincho"/>
              </w:rPr>
              <w:t>≤ 9</w:t>
            </w:r>
          </w:p>
        </w:tc>
      </w:tr>
      <w:tr w:rsidR="00377628" w:rsidRPr="00835F44" w14:paraId="4F9713DF" w14:textId="77777777" w:rsidTr="0096591C">
        <w:trPr>
          <w:trHeight w:val="70"/>
          <w:jc w:val="center"/>
        </w:trPr>
        <w:tc>
          <w:tcPr>
            <w:tcW w:w="1083" w:type="dxa"/>
            <w:vMerge/>
            <w:tcBorders>
              <w:left w:val="single" w:sz="4" w:space="0" w:color="auto"/>
              <w:right w:val="single" w:sz="4" w:space="0" w:color="auto"/>
            </w:tcBorders>
            <w:vAlign w:val="center"/>
            <w:hideMark/>
          </w:tcPr>
          <w:p w14:paraId="6843A275"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05BC58E5" w14:textId="77777777" w:rsidR="00377628" w:rsidRPr="00835F44" w:rsidRDefault="00377628" w:rsidP="003F5487">
            <w:pPr>
              <w:pStyle w:val="TAC"/>
              <w:rPr>
                <w:rFonts w:eastAsia="Yu Mincho"/>
              </w:rPr>
            </w:pPr>
            <w:r w:rsidRPr="00835F44">
              <w:rPr>
                <w:rFonts w:eastAsia="Yu Mincho"/>
              </w:rPr>
              <w:t>16 QAM</w:t>
            </w:r>
          </w:p>
        </w:tc>
        <w:tc>
          <w:tcPr>
            <w:tcW w:w="723" w:type="dxa"/>
            <w:tcBorders>
              <w:top w:val="single" w:sz="4" w:space="0" w:color="000000"/>
              <w:left w:val="single" w:sz="4" w:space="0" w:color="auto"/>
              <w:bottom w:val="single" w:sz="4" w:space="0" w:color="000000"/>
              <w:right w:val="single" w:sz="4" w:space="0" w:color="000000"/>
            </w:tcBorders>
            <w:vAlign w:val="center"/>
          </w:tcPr>
          <w:p w14:paraId="25AAFC5F"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2BA07E50"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471A8693"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5FA98221"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04F205D5"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53D667B0"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6354A453"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4130F8BE"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0EC35CC7" w14:textId="77777777" w:rsidR="00377628" w:rsidRPr="00835F44" w:rsidRDefault="00377628" w:rsidP="003F5487">
            <w:pPr>
              <w:pStyle w:val="TAC"/>
              <w:rPr>
                <w:rFonts w:eastAsia="Yu Mincho"/>
              </w:rPr>
            </w:pPr>
            <w:r w:rsidRPr="00835F44">
              <w:rPr>
                <w:rFonts w:eastAsia="Yu Mincho"/>
              </w:rPr>
              <w:t>≤ 2.5</w:t>
            </w:r>
          </w:p>
        </w:tc>
        <w:tc>
          <w:tcPr>
            <w:tcW w:w="743" w:type="dxa"/>
            <w:vMerge/>
            <w:tcBorders>
              <w:left w:val="single" w:sz="4" w:space="0" w:color="000000"/>
              <w:right w:val="single" w:sz="4" w:space="0" w:color="000000"/>
            </w:tcBorders>
          </w:tcPr>
          <w:p w14:paraId="77CB0A44"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4355D9F3" w14:textId="77777777" w:rsidR="00377628" w:rsidRPr="00835F44" w:rsidRDefault="00377628" w:rsidP="003F5487">
            <w:pPr>
              <w:pStyle w:val="TAC"/>
              <w:rPr>
                <w:rFonts w:eastAsia="Yu Mincho"/>
              </w:rPr>
            </w:pPr>
            <w:r w:rsidRPr="00835F44">
              <w:rPr>
                <w:rFonts w:eastAsia="Yu Mincho"/>
              </w:rPr>
              <w:t>≤ 9</w:t>
            </w:r>
          </w:p>
        </w:tc>
      </w:tr>
      <w:tr w:rsidR="00377628" w:rsidRPr="00835F44" w14:paraId="03BC10C1" w14:textId="77777777" w:rsidTr="0096591C">
        <w:trPr>
          <w:jc w:val="center"/>
        </w:trPr>
        <w:tc>
          <w:tcPr>
            <w:tcW w:w="1083" w:type="dxa"/>
            <w:vMerge/>
            <w:tcBorders>
              <w:left w:val="single" w:sz="4" w:space="0" w:color="auto"/>
              <w:right w:val="single" w:sz="4" w:space="0" w:color="auto"/>
            </w:tcBorders>
            <w:vAlign w:val="center"/>
            <w:hideMark/>
          </w:tcPr>
          <w:p w14:paraId="71E22E9F"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0D237716" w14:textId="77777777" w:rsidR="00377628" w:rsidRPr="00835F44" w:rsidRDefault="00377628" w:rsidP="003F5487">
            <w:pPr>
              <w:pStyle w:val="TAC"/>
              <w:rPr>
                <w:rFonts w:eastAsia="Yu Mincho"/>
              </w:rPr>
            </w:pPr>
            <w:r w:rsidRPr="00835F44">
              <w:rPr>
                <w:rFonts w:eastAsia="Yu Mincho"/>
              </w:rPr>
              <w:t>64 QAM</w:t>
            </w:r>
          </w:p>
        </w:tc>
        <w:tc>
          <w:tcPr>
            <w:tcW w:w="723" w:type="dxa"/>
            <w:tcBorders>
              <w:top w:val="single" w:sz="4" w:space="0" w:color="000000"/>
              <w:left w:val="single" w:sz="4" w:space="0" w:color="auto"/>
              <w:bottom w:val="single" w:sz="4" w:space="0" w:color="000000"/>
              <w:right w:val="single" w:sz="4" w:space="0" w:color="000000"/>
            </w:tcBorders>
            <w:vAlign w:val="center"/>
          </w:tcPr>
          <w:p w14:paraId="249C3B12"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1892DE3C"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55645C38"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0632A192"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5F6D0D9E" w14:textId="77777777" w:rsidR="00377628" w:rsidRPr="00835F44" w:rsidRDefault="00377628" w:rsidP="003F5487">
            <w:pPr>
              <w:pStyle w:val="TAC"/>
              <w:rPr>
                <w:rFonts w:eastAsia="Yu Mincho"/>
              </w:rPr>
            </w:pPr>
            <w:r w:rsidRPr="00835F44">
              <w:rPr>
                <w:rFonts w:eastAsia="Yu Mincho"/>
              </w:rPr>
              <w:t>≤ 2.5</w:t>
            </w:r>
          </w:p>
        </w:tc>
        <w:tc>
          <w:tcPr>
            <w:tcW w:w="581" w:type="dxa"/>
            <w:vMerge/>
            <w:tcBorders>
              <w:left w:val="single" w:sz="4" w:space="0" w:color="000000"/>
              <w:right w:val="single" w:sz="4" w:space="0" w:color="000000"/>
            </w:tcBorders>
          </w:tcPr>
          <w:p w14:paraId="75B04D59"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07943F34"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5D4968B5"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6442D825" w14:textId="77777777" w:rsidR="00377628" w:rsidRPr="00835F44" w:rsidRDefault="00377628" w:rsidP="003F5487">
            <w:pPr>
              <w:pStyle w:val="TAC"/>
              <w:rPr>
                <w:rFonts w:eastAsia="Yu Mincho"/>
              </w:rPr>
            </w:pPr>
          </w:p>
        </w:tc>
        <w:tc>
          <w:tcPr>
            <w:tcW w:w="743" w:type="dxa"/>
            <w:vMerge/>
            <w:tcBorders>
              <w:left w:val="single" w:sz="4" w:space="0" w:color="000000"/>
              <w:right w:val="single" w:sz="4" w:space="0" w:color="000000"/>
            </w:tcBorders>
          </w:tcPr>
          <w:p w14:paraId="736AEEF6"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685E464E" w14:textId="77777777" w:rsidR="00377628" w:rsidRPr="00835F44" w:rsidRDefault="00377628" w:rsidP="003F5487">
            <w:pPr>
              <w:pStyle w:val="TAC"/>
              <w:rPr>
                <w:rFonts w:eastAsia="Yu Mincho"/>
              </w:rPr>
            </w:pPr>
            <w:r w:rsidRPr="00835F44">
              <w:rPr>
                <w:rFonts w:eastAsia="Yu Mincho"/>
              </w:rPr>
              <w:t>≤ 9</w:t>
            </w:r>
          </w:p>
        </w:tc>
      </w:tr>
      <w:tr w:rsidR="00377628" w:rsidRPr="00835F44" w14:paraId="2A8FB517" w14:textId="77777777" w:rsidTr="0096591C">
        <w:trPr>
          <w:jc w:val="center"/>
        </w:trPr>
        <w:tc>
          <w:tcPr>
            <w:tcW w:w="1083" w:type="dxa"/>
            <w:vMerge/>
            <w:tcBorders>
              <w:left w:val="single" w:sz="4" w:space="0" w:color="auto"/>
              <w:bottom w:val="single" w:sz="4" w:space="0" w:color="auto"/>
              <w:right w:val="single" w:sz="4" w:space="0" w:color="auto"/>
            </w:tcBorders>
            <w:vAlign w:val="center"/>
            <w:hideMark/>
          </w:tcPr>
          <w:p w14:paraId="60DB7D99"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5F6E4D57" w14:textId="77777777" w:rsidR="00377628" w:rsidRPr="00835F44" w:rsidRDefault="00377628" w:rsidP="003F5487">
            <w:pPr>
              <w:pStyle w:val="TAC"/>
              <w:rPr>
                <w:rFonts w:eastAsia="Yu Mincho"/>
              </w:rPr>
            </w:pPr>
            <w:r w:rsidRPr="00835F44">
              <w:rPr>
                <w:rFonts w:eastAsia="Yu Mincho"/>
              </w:rPr>
              <w:t>256 QAM</w:t>
            </w:r>
          </w:p>
        </w:tc>
        <w:tc>
          <w:tcPr>
            <w:tcW w:w="723" w:type="dxa"/>
            <w:tcBorders>
              <w:top w:val="single" w:sz="4" w:space="0" w:color="000000"/>
              <w:left w:val="single" w:sz="4" w:space="0" w:color="auto"/>
              <w:bottom w:val="single" w:sz="4" w:space="0" w:color="000000"/>
              <w:right w:val="single" w:sz="4" w:space="0" w:color="000000"/>
            </w:tcBorders>
            <w:vAlign w:val="center"/>
          </w:tcPr>
          <w:p w14:paraId="2599FEFD"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1FD7F778"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3B3D7BFA"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40CA074D"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186FAE1"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52533E69"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E8E3695"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10D0D650"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36BA68EB" w14:textId="77777777" w:rsidR="00377628" w:rsidRPr="00835F44" w:rsidRDefault="00377628" w:rsidP="003F5487">
            <w:pPr>
              <w:pStyle w:val="TAC"/>
              <w:rPr>
                <w:rFonts w:eastAsia="Yu Mincho"/>
              </w:rPr>
            </w:pPr>
          </w:p>
        </w:tc>
        <w:tc>
          <w:tcPr>
            <w:tcW w:w="743" w:type="dxa"/>
            <w:vMerge/>
            <w:tcBorders>
              <w:left w:val="single" w:sz="4" w:space="0" w:color="000000"/>
              <w:right w:val="single" w:sz="4" w:space="0" w:color="000000"/>
            </w:tcBorders>
          </w:tcPr>
          <w:p w14:paraId="2857DF82"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4E26336D" w14:textId="77777777" w:rsidR="00377628" w:rsidRPr="00835F44" w:rsidRDefault="00377628" w:rsidP="003F5487">
            <w:pPr>
              <w:pStyle w:val="TAC"/>
              <w:rPr>
                <w:rFonts w:eastAsia="Yu Mincho"/>
              </w:rPr>
            </w:pPr>
            <w:r w:rsidRPr="00835F44">
              <w:rPr>
                <w:rFonts w:eastAsia="Yu Mincho"/>
              </w:rPr>
              <w:t>≤ 9</w:t>
            </w:r>
          </w:p>
        </w:tc>
      </w:tr>
      <w:tr w:rsidR="00377628" w:rsidRPr="00835F44" w14:paraId="7219B248" w14:textId="77777777" w:rsidTr="0096591C">
        <w:trPr>
          <w:jc w:val="center"/>
        </w:trPr>
        <w:tc>
          <w:tcPr>
            <w:tcW w:w="1083" w:type="dxa"/>
            <w:vMerge w:val="restart"/>
            <w:tcBorders>
              <w:top w:val="single" w:sz="4" w:space="0" w:color="auto"/>
              <w:left w:val="single" w:sz="4" w:space="0" w:color="auto"/>
              <w:right w:val="single" w:sz="4" w:space="0" w:color="auto"/>
            </w:tcBorders>
            <w:vAlign w:val="center"/>
            <w:hideMark/>
          </w:tcPr>
          <w:p w14:paraId="6622FAAF" w14:textId="77777777" w:rsidR="00377628" w:rsidRPr="00835F44" w:rsidRDefault="00377628" w:rsidP="003F5487">
            <w:pPr>
              <w:pStyle w:val="TAC"/>
              <w:rPr>
                <w:rFonts w:eastAsia="Yu Mincho"/>
              </w:rPr>
            </w:pPr>
            <w:r w:rsidRPr="00835F44">
              <w:rPr>
                <w:rFonts w:eastAsia="Yu Mincho"/>
              </w:rPr>
              <w:t>CP-OFDM</w:t>
            </w:r>
          </w:p>
        </w:tc>
        <w:tc>
          <w:tcPr>
            <w:tcW w:w="993" w:type="dxa"/>
            <w:tcBorders>
              <w:top w:val="single" w:sz="4" w:space="0" w:color="auto"/>
              <w:left w:val="single" w:sz="4" w:space="0" w:color="auto"/>
              <w:bottom w:val="single" w:sz="4" w:space="0" w:color="auto"/>
              <w:right w:val="single" w:sz="4" w:space="0" w:color="auto"/>
            </w:tcBorders>
            <w:vAlign w:val="center"/>
          </w:tcPr>
          <w:p w14:paraId="66F808C7" w14:textId="77777777" w:rsidR="00377628" w:rsidRPr="00835F44" w:rsidRDefault="00377628" w:rsidP="003F5487">
            <w:pPr>
              <w:pStyle w:val="TAC"/>
              <w:rPr>
                <w:rFonts w:eastAsia="Yu Mincho"/>
              </w:rPr>
            </w:pPr>
            <w:r w:rsidRPr="00835F44">
              <w:rPr>
                <w:rFonts w:eastAsia="Yu Mincho"/>
              </w:rPr>
              <w:t>QPSK</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5475A823" w14:textId="77777777" w:rsidR="00377628" w:rsidRPr="00835F44" w:rsidRDefault="00377628" w:rsidP="003F5487">
            <w:pPr>
              <w:pStyle w:val="TAC"/>
              <w:rPr>
                <w:rFonts w:eastAsia="Yu Mincho"/>
              </w:rPr>
            </w:pPr>
            <w:r w:rsidRPr="00835F44">
              <w:rPr>
                <w:rFonts w:eastAsia="Yu Mincho"/>
              </w:rPr>
              <w:t>≤ 3.5</w:t>
            </w:r>
          </w:p>
        </w:tc>
        <w:tc>
          <w:tcPr>
            <w:tcW w:w="581" w:type="dxa"/>
            <w:vMerge/>
            <w:tcBorders>
              <w:left w:val="single" w:sz="4" w:space="0" w:color="000000"/>
              <w:right w:val="single" w:sz="4" w:space="0" w:color="000000"/>
            </w:tcBorders>
          </w:tcPr>
          <w:p w14:paraId="40C02B7E"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27516661"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78D15666"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11EC8BFB"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3AC2D8A7"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FFE488C"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39320072"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4E47EA3B" w14:textId="77777777" w:rsidR="00377628" w:rsidRPr="00835F44" w:rsidRDefault="00377628" w:rsidP="003F5487">
            <w:pPr>
              <w:pStyle w:val="TAC"/>
              <w:rPr>
                <w:rFonts w:eastAsia="Yu Mincho"/>
              </w:rPr>
            </w:pPr>
            <w:r w:rsidRPr="00835F44">
              <w:rPr>
                <w:rFonts w:eastAsia="Yu Mincho"/>
              </w:rPr>
              <w:t>≤ 4</w:t>
            </w:r>
          </w:p>
        </w:tc>
        <w:tc>
          <w:tcPr>
            <w:tcW w:w="743" w:type="dxa"/>
            <w:vMerge/>
            <w:tcBorders>
              <w:left w:val="single" w:sz="4" w:space="0" w:color="000000"/>
              <w:right w:val="single" w:sz="4" w:space="0" w:color="000000"/>
            </w:tcBorders>
          </w:tcPr>
          <w:p w14:paraId="37F1CAF3"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5203AD3C" w14:textId="77777777" w:rsidR="00377628" w:rsidRPr="00835F44" w:rsidRDefault="00377628" w:rsidP="003F5487">
            <w:pPr>
              <w:pStyle w:val="TAC"/>
              <w:rPr>
                <w:rFonts w:eastAsia="Yu Mincho"/>
              </w:rPr>
            </w:pPr>
            <w:r w:rsidRPr="00835F44">
              <w:rPr>
                <w:rFonts w:eastAsia="Yu Mincho"/>
              </w:rPr>
              <w:t>≤ 9</w:t>
            </w:r>
          </w:p>
        </w:tc>
      </w:tr>
      <w:tr w:rsidR="00377628" w:rsidRPr="00835F44" w14:paraId="2DE01F38" w14:textId="77777777" w:rsidTr="0096591C">
        <w:trPr>
          <w:jc w:val="center"/>
        </w:trPr>
        <w:tc>
          <w:tcPr>
            <w:tcW w:w="1083" w:type="dxa"/>
            <w:vMerge/>
            <w:tcBorders>
              <w:left w:val="single" w:sz="4" w:space="0" w:color="auto"/>
              <w:right w:val="single" w:sz="4" w:space="0" w:color="auto"/>
            </w:tcBorders>
            <w:vAlign w:val="center"/>
            <w:hideMark/>
          </w:tcPr>
          <w:p w14:paraId="5ED96C0A"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5612AD73" w14:textId="77777777" w:rsidR="00377628" w:rsidRPr="00835F44" w:rsidRDefault="00377628" w:rsidP="003F5487">
            <w:pPr>
              <w:pStyle w:val="TAC"/>
              <w:rPr>
                <w:rFonts w:eastAsia="Yu Mincho"/>
              </w:rPr>
            </w:pPr>
            <w:r w:rsidRPr="00835F44">
              <w:rPr>
                <w:rFonts w:eastAsia="Yu Mincho"/>
              </w:rPr>
              <w:t>16 QAM</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2594EB3F" w14:textId="77777777" w:rsidR="00377628" w:rsidRPr="00835F44" w:rsidRDefault="00377628" w:rsidP="003F5487">
            <w:pPr>
              <w:pStyle w:val="TAC"/>
              <w:rPr>
                <w:rFonts w:eastAsia="Yu Mincho"/>
              </w:rPr>
            </w:pPr>
            <w:r w:rsidRPr="00835F44">
              <w:rPr>
                <w:rFonts w:eastAsia="Yu Mincho"/>
              </w:rPr>
              <w:t xml:space="preserve">≤ 3.5 </w:t>
            </w:r>
          </w:p>
        </w:tc>
        <w:tc>
          <w:tcPr>
            <w:tcW w:w="581" w:type="dxa"/>
            <w:vMerge/>
            <w:tcBorders>
              <w:left w:val="single" w:sz="4" w:space="0" w:color="000000"/>
              <w:right w:val="single" w:sz="4" w:space="0" w:color="000000"/>
            </w:tcBorders>
          </w:tcPr>
          <w:p w14:paraId="5D119AE3"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076FEFDA"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6C513B8F"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0366D417"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1AE322A4"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16B4AE78"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2C95F09C"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0F3C614C" w14:textId="77777777" w:rsidR="00377628" w:rsidRPr="00835F44" w:rsidRDefault="00377628" w:rsidP="003F5487">
            <w:pPr>
              <w:pStyle w:val="TAC"/>
              <w:rPr>
                <w:rFonts w:eastAsia="Yu Mincho"/>
              </w:rPr>
            </w:pPr>
            <w:r w:rsidRPr="00835F44">
              <w:rPr>
                <w:rFonts w:eastAsia="Yu Mincho"/>
              </w:rPr>
              <w:t>≤ 4</w:t>
            </w:r>
          </w:p>
        </w:tc>
        <w:tc>
          <w:tcPr>
            <w:tcW w:w="743" w:type="dxa"/>
            <w:vMerge/>
            <w:tcBorders>
              <w:left w:val="single" w:sz="4" w:space="0" w:color="000000"/>
              <w:right w:val="single" w:sz="4" w:space="0" w:color="000000"/>
            </w:tcBorders>
          </w:tcPr>
          <w:p w14:paraId="1A6D652C"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71CF042D" w14:textId="77777777" w:rsidR="00377628" w:rsidRPr="00835F44" w:rsidRDefault="00377628" w:rsidP="003F5487">
            <w:pPr>
              <w:pStyle w:val="TAC"/>
              <w:rPr>
                <w:rFonts w:eastAsia="Yu Mincho"/>
              </w:rPr>
            </w:pPr>
            <w:r w:rsidRPr="00835F44">
              <w:rPr>
                <w:rFonts w:eastAsia="Yu Mincho"/>
              </w:rPr>
              <w:t>≤ 9</w:t>
            </w:r>
          </w:p>
        </w:tc>
      </w:tr>
      <w:tr w:rsidR="00377628" w:rsidRPr="00835F44" w14:paraId="3381B10A" w14:textId="77777777" w:rsidTr="0096591C">
        <w:trPr>
          <w:trHeight w:val="70"/>
          <w:jc w:val="center"/>
        </w:trPr>
        <w:tc>
          <w:tcPr>
            <w:tcW w:w="1083" w:type="dxa"/>
            <w:vMerge/>
            <w:tcBorders>
              <w:left w:val="single" w:sz="4" w:space="0" w:color="auto"/>
              <w:right w:val="single" w:sz="4" w:space="0" w:color="auto"/>
            </w:tcBorders>
            <w:vAlign w:val="center"/>
            <w:hideMark/>
          </w:tcPr>
          <w:p w14:paraId="0A1A7E57"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356D7EA9" w14:textId="77777777" w:rsidR="00377628" w:rsidRPr="00835F44" w:rsidRDefault="00377628" w:rsidP="003F5487">
            <w:pPr>
              <w:pStyle w:val="TAC"/>
              <w:rPr>
                <w:rFonts w:eastAsia="Yu Mincho"/>
              </w:rPr>
            </w:pPr>
            <w:r w:rsidRPr="00835F44">
              <w:rPr>
                <w:rFonts w:eastAsia="Yu Mincho"/>
              </w:rPr>
              <w:t>64 QAM</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44A0F5EE" w14:textId="77777777" w:rsidR="00377628" w:rsidRPr="00835F44" w:rsidRDefault="00377628" w:rsidP="003F5487">
            <w:pPr>
              <w:pStyle w:val="TAC"/>
              <w:rPr>
                <w:rFonts w:eastAsia="Yu Mincho"/>
              </w:rPr>
            </w:pPr>
          </w:p>
        </w:tc>
        <w:tc>
          <w:tcPr>
            <w:tcW w:w="581" w:type="dxa"/>
            <w:vMerge/>
            <w:tcBorders>
              <w:left w:val="single" w:sz="4" w:space="0" w:color="000000"/>
              <w:right w:val="single" w:sz="4" w:space="0" w:color="000000"/>
            </w:tcBorders>
          </w:tcPr>
          <w:p w14:paraId="6E0791CF"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3371B70C" w14:textId="77777777" w:rsidR="00377628" w:rsidRPr="00835F44" w:rsidRDefault="00377628" w:rsidP="003F5487">
            <w:pPr>
              <w:pStyle w:val="TAC"/>
              <w:rPr>
                <w:rFonts w:eastAsia="Yu Mincho"/>
              </w:rPr>
            </w:pPr>
          </w:p>
        </w:tc>
        <w:tc>
          <w:tcPr>
            <w:tcW w:w="585" w:type="dxa"/>
            <w:vMerge/>
            <w:tcBorders>
              <w:left w:val="single" w:sz="4" w:space="0" w:color="000000"/>
              <w:right w:val="single" w:sz="4" w:space="0" w:color="000000"/>
            </w:tcBorders>
          </w:tcPr>
          <w:p w14:paraId="2C882326"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7DB92FD5" w14:textId="77777777" w:rsidR="00377628" w:rsidRPr="00835F44" w:rsidRDefault="00377628" w:rsidP="003F5487">
            <w:pPr>
              <w:pStyle w:val="TAC"/>
              <w:rPr>
                <w:rFonts w:eastAsia="Yu Mincho"/>
              </w:rPr>
            </w:pPr>
            <w:r w:rsidRPr="00835F44">
              <w:rPr>
                <w:rFonts w:eastAsia="Yu Mincho"/>
              </w:rPr>
              <w:t>≤ 4</w:t>
            </w:r>
          </w:p>
        </w:tc>
        <w:tc>
          <w:tcPr>
            <w:tcW w:w="581" w:type="dxa"/>
            <w:vMerge/>
            <w:tcBorders>
              <w:left w:val="single" w:sz="4" w:space="0" w:color="000000"/>
              <w:right w:val="single" w:sz="4" w:space="0" w:color="000000"/>
            </w:tcBorders>
          </w:tcPr>
          <w:p w14:paraId="446D0613"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258EDEF2" w14:textId="77777777" w:rsidR="00377628" w:rsidRPr="00835F44" w:rsidRDefault="00377628" w:rsidP="003F5487">
            <w:pPr>
              <w:pStyle w:val="TAC"/>
              <w:rPr>
                <w:rFonts w:eastAsia="Yu Mincho"/>
              </w:rPr>
            </w:pPr>
          </w:p>
        </w:tc>
        <w:tc>
          <w:tcPr>
            <w:tcW w:w="607" w:type="dxa"/>
            <w:vMerge/>
            <w:tcBorders>
              <w:left w:val="single" w:sz="4" w:space="0" w:color="000000"/>
              <w:right w:val="single" w:sz="4" w:space="0" w:color="000000"/>
            </w:tcBorders>
          </w:tcPr>
          <w:p w14:paraId="750BADCC"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5C175AAD" w14:textId="77777777" w:rsidR="00377628" w:rsidRPr="00835F44" w:rsidRDefault="00377628" w:rsidP="003F5487">
            <w:pPr>
              <w:pStyle w:val="TAC"/>
              <w:rPr>
                <w:rFonts w:eastAsia="Yu Mincho"/>
              </w:rPr>
            </w:pPr>
          </w:p>
        </w:tc>
        <w:tc>
          <w:tcPr>
            <w:tcW w:w="743" w:type="dxa"/>
            <w:vMerge/>
            <w:tcBorders>
              <w:left w:val="single" w:sz="4" w:space="0" w:color="000000"/>
              <w:right w:val="single" w:sz="4" w:space="0" w:color="000000"/>
            </w:tcBorders>
          </w:tcPr>
          <w:p w14:paraId="06FE8A86"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6E14EAD4" w14:textId="77777777" w:rsidR="00377628" w:rsidRPr="00835F44" w:rsidRDefault="00377628" w:rsidP="003F5487">
            <w:pPr>
              <w:pStyle w:val="TAC"/>
              <w:rPr>
                <w:rFonts w:eastAsia="Yu Mincho"/>
              </w:rPr>
            </w:pPr>
            <w:r w:rsidRPr="00835F44">
              <w:rPr>
                <w:rFonts w:eastAsia="Yu Mincho"/>
              </w:rPr>
              <w:t>≤ 9</w:t>
            </w:r>
          </w:p>
        </w:tc>
      </w:tr>
      <w:tr w:rsidR="00377628" w:rsidRPr="00835F44" w14:paraId="484E33A1" w14:textId="77777777" w:rsidTr="0096591C">
        <w:trPr>
          <w:jc w:val="center"/>
        </w:trPr>
        <w:tc>
          <w:tcPr>
            <w:tcW w:w="1083" w:type="dxa"/>
            <w:vMerge/>
            <w:tcBorders>
              <w:left w:val="single" w:sz="4" w:space="0" w:color="auto"/>
              <w:bottom w:val="single" w:sz="4" w:space="0" w:color="auto"/>
              <w:right w:val="single" w:sz="4" w:space="0" w:color="auto"/>
            </w:tcBorders>
            <w:vAlign w:val="center"/>
            <w:hideMark/>
          </w:tcPr>
          <w:p w14:paraId="1171A760" w14:textId="77777777" w:rsidR="00377628" w:rsidRPr="00835F44" w:rsidRDefault="00377628" w:rsidP="003F5487">
            <w:pPr>
              <w:pStyle w:val="TAC"/>
              <w:rPr>
                <w:rFonts w:eastAsia="Yu Mincho"/>
              </w:rPr>
            </w:pPr>
          </w:p>
        </w:tc>
        <w:tc>
          <w:tcPr>
            <w:tcW w:w="993" w:type="dxa"/>
            <w:tcBorders>
              <w:top w:val="single" w:sz="4" w:space="0" w:color="auto"/>
              <w:left w:val="single" w:sz="4" w:space="0" w:color="auto"/>
              <w:bottom w:val="single" w:sz="4" w:space="0" w:color="auto"/>
              <w:right w:val="single" w:sz="4" w:space="0" w:color="auto"/>
            </w:tcBorders>
            <w:vAlign w:val="center"/>
          </w:tcPr>
          <w:p w14:paraId="502EC014" w14:textId="77777777" w:rsidR="00377628" w:rsidRPr="00835F44" w:rsidRDefault="00377628" w:rsidP="003F5487">
            <w:pPr>
              <w:pStyle w:val="TAC"/>
              <w:rPr>
                <w:rFonts w:eastAsia="Yu Mincho"/>
              </w:rPr>
            </w:pPr>
            <w:r w:rsidRPr="00835F44">
              <w:rPr>
                <w:rFonts w:eastAsia="Yu Mincho"/>
              </w:rPr>
              <w:t>256 QAM</w:t>
            </w:r>
          </w:p>
        </w:tc>
        <w:tc>
          <w:tcPr>
            <w:tcW w:w="723" w:type="dxa"/>
            <w:tcBorders>
              <w:top w:val="single" w:sz="4" w:space="0" w:color="000000"/>
              <w:left w:val="single" w:sz="4" w:space="0" w:color="auto"/>
              <w:bottom w:val="single" w:sz="4" w:space="0" w:color="000000"/>
              <w:right w:val="single" w:sz="4" w:space="0" w:color="000000"/>
            </w:tcBorders>
            <w:vAlign w:val="center"/>
            <w:hideMark/>
          </w:tcPr>
          <w:p w14:paraId="2C8B8D91" w14:textId="77777777" w:rsidR="00377628" w:rsidRPr="00835F44" w:rsidRDefault="00377628" w:rsidP="003F5487">
            <w:pPr>
              <w:pStyle w:val="TAC"/>
              <w:rPr>
                <w:rFonts w:eastAsia="Yu Mincho"/>
              </w:rPr>
            </w:pPr>
          </w:p>
        </w:tc>
        <w:tc>
          <w:tcPr>
            <w:tcW w:w="581" w:type="dxa"/>
            <w:vMerge/>
            <w:tcBorders>
              <w:left w:val="single" w:sz="4" w:space="0" w:color="000000"/>
              <w:bottom w:val="single" w:sz="4" w:space="0" w:color="000000"/>
              <w:right w:val="single" w:sz="4" w:space="0" w:color="000000"/>
            </w:tcBorders>
          </w:tcPr>
          <w:p w14:paraId="00C2C667"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4B41FEE9" w14:textId="77777777" w:rsidR="00377628" w:rsidRPr="00835F44" w:rsidRDefault="00377628" w:rsidP="003F5487">
            <w:pPr>
              <w:pStyle w:val="TAC"/>
              <w:rPr>
                <w:rFonts w:eastAsia="Yu Mincho"/>
              </w:rPr>
            </w:pPr>
          </w:p>
        </w:tc>
        <w:tc>
          <w:tcPr>
            <w:tcW w:w="585" w:type="dxa"/>
            <w:vMerge/>
            <w:tcBorders>
              <w:left w:val="single" w:sz="4" w:space="0" w:color="000000"/>
              <w:bottom w:val="single" w:sz="4" w:space="0" w:color="000000"/>
              <w:right w:val="single" w:sz="4" w:space="0" w:color="000000"/>
            </w:tcBorders>
          </w:tcPr>
          <w:p w14:paraId="3DDD11E7" w14:textId="77777777" w:rsidR="00377628" w:rsidRPr="00835F44" w:rsidRDefault="00377628" w:rsidP="003F5487">
            <w:pPr>
              <w:pStyle w:val="TAC"/>
              <w:rPr>
                <w:rFonts w:eastAsia="Yu Mincho"/>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504A761" w14:textId="77777777" w:rsidR="00377628" w:rsidRPr="00835F44" w:rsidRDefault="00377628" w:rsidP="003F5487">
            <w:pPr>
              <w:pStyle w:val="TAC"/>
              <w:rPr>
                <w:rFonts w:eastAsia="Yu Mincho"/>
              </w:rPr>
            </w:pPr>
          </w:p>
        </w:tc>
        <w:tc>
          <w:tcPr>
            <w:tcW w:w="581" w:type="dxa"/>
            <w:vMerge/>
            <w:tcBorders>
              <w:left w:val="single" w:sz="4" w:space="0" w:color="000000"/>
              <w:bottom w:val="single" w:sz="4" w:space="0" w:color="000000"/>
              <w:right w:val="single" w:sz="4" w:space="0" w:color="000000"/>
            </w:tcBorders>
          </w:tcPr>
          <w:p w14:paraId="7E96139E" w14:textId="77777777" w:rsidR="00377628" w:rsidRPr="00835F44" w:rsidRDefault="00377628" w:rsidP="003F5487">
            <w:pPr>
              <w:pStyle w:val="TAC"/>
              <w:rPr>
                <w:rFonts w:eastAsia="Yu Mincho"/>
              </w:rPr>
            </w:pPr>
          </w:p>
        </w:tc>
        <w:tc>
          <w:tcPr>
            <w:tcW w:w="733" w:type="dxa"/>
            <w:tcBorders>
              <w:top w:val="single" w:sz="4" w:space="0" w:color="000000"/>
              <w:left w:val="single" w:sz="4" w:space="0" w:color="000000"/>
              <w:bottom w:val="single" w:sz="4" w:space="0" w:color="000000"/>
              <w:right w:val="single" w:sz="4" w:space="0" w:color="000000"/>
            </w:tcBorders>
            <w:vAlign w:val="center"/>
          </w:tcPr>
          <w:p w14:paraId="5E7B9D5E" w14:textId="77777777" w:rsidR="00377628" w:rsidRPr="00835F44" w:rsidRDefault="00377628" w:rsidP="003F5487">
            <w:pPr>
              <w:pStyle w:val="TAC"/>
              <w:rPr>
                <w:rFonts w:eastAsia="Yu Mincho"/>
              </w:rPr>
            </w:pPr>
          </w:p>
        </w:tc>
        <w:tc>
          <w:tcPr>
            <w:tcW w:w="607" w:type="dxa"/>
            <w:vMerge/>
            <w:tcBorders>
              <w:left w:val="single" w:sz="4" w:space="0" w:color="000000"/>
              <w:bottom w:val="single" w:sz="4" w:space="0" w:color="000000"/>
              <w:right w:val="single" w:sz="4" w:space="0" w:color="000000"/>
            </w:tcBorders>
          </w:tcPr>
          <w:p w14:paraId="4750FA7C" w14:textId="77777777" w:rsidR="00377628" w:rsidRPr="00835F44" w:rsidRDefault="00377628" w:rsidP="003F5487">
            <w:pPr>
              <w:pStyle w:val="TAC"/>
              <w:rPr>
                <w:rFonts w:eastAsia="Yu Mincho"/>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08A65100" w14:textId="77777777" w:rsidR="00377628" w:rsidRPr="00835F44" w:rsidRDefault="00377628" w:rsidP="003F5487">
            <w:pPr>
              <w:pStyle w:val="TAC"/>
              <w:rPr>
                <w:rFonts w:eastAsia="Yu Mincho"/>
              </w:rPr>
            </w:pPr>
          </w:p>
        </w:tc>
        <w:tc>
          <w:tcPr>
            <w:tcW w:w="743" w:type="dxa"/>
            <w:vMerge/>
            <w:tcBorders>
              <w:left w:val="single" w:sz="4" w:space="0" w:color="000000"/>
              <w:bottom w:val="single" w:sz="4" w:space="0" w:color="000000"/>
              <w:right w:val="single" w:sz="4" w:space="0" w:color="000000"/>
            </w:tcBorders>
          </w:tcPr>
          <w:p w14:paraId="6F7E1A54" w14:textId="77777777" w:rsidR="00377628" w:rsidRPr="00835F44" w:rsidRDefault="00377628" w:rsidP="003F5487">
            <w:pPr>
              <w:pStyle w:val="TAC"/>
              <w:rPr>
                <w:rFonts w:eastAsia="Yu Mincho"/>
              </w:rPr>
            </w:pPr>
          </w:p>
        </w:tc>
        <w:tc>
          <w:tcPr>
            <w:tcW w:w="841" w:type="dxa"/>
            <w:tcBorders>
              <w:top w:val="single" w:sz="4" w:space="0" w:color="000000"/>
              <w:left w:val="single" w:sz="4" w:space="0" w:color="000000"/>
              <w:bottom w:val="single" w:sz="4" w:space="0" w:color="000000"/>
              <w:right w:val="single" w:sz="4" w:space="0" w:color="000000"/>
            </w:tcBorders>
          </w:tcPr>
          <w:p w14:paraId="53C50499" w14:textId="77777777" w:rsidR="00377628" w:rsidRPr="00835F44" w:rsidRDefault="00377628" w:rsidP="003F5487">
            <w:pPr>
              <w:pStyle w:val="TAC"/>
              <w:rPr>
                <w:rFonts w:eastAsia="Yu Mincho"/>
              </w:rPr>
            </w:pPr>
            <w:r w:rsidRPr="00835F44">
              <w:rPr>
                <w:rFonts w:eastAsia="Yu Mincho"/>
              </w:rPr>
              <w:t>≤ 9</w:t>
            </w:r>
          </w:p>
        </w:tc>
      </w:tr>
    </w:tbl>
    <w:p w14:paraId="7B1F7D5A" w14:textId="77777777" w:rsidR="00377628" w:rsidRPr="00835F44" w:rsidRDefault="00377628" w:rsidP="0009667E"/>
    <w:p w14:paraId="0218EC0C" w14:textId="77777777" w:rsidR="00377628" w:rsidRPr="00835F44" w:rsidRDefault="00377628" w:rsidP="003F5B9D">
      <w:pPr>
        <w:pStyle w:val="TH"/>
      </w:pPr>
      <w:bookmarkStart w:id="853" w:name="_Hlk4402808"/>
      <w:r w:rsidRPr="00835F44">
        <w:t>Table 6.2.3.6-3</w:t>
      </w:r>
      <w:bookmarkEnd w:id="853"/>
      <w:r w:rsidRPr="00835F44">
        <w:t>: Void</w:t>
      </w:r>
    </w:p>
    <w:p w14:paraId="11242FB3" w14:textId="77777777" w:rsidR="00377628" w:rsidRPr="00835F44" w:rsidRDefault="00377628" w:rsidP="00DB2091">
      <w:r w:rsidRPr="00835F44">
        <w:t>When NS_43U is signalled for 5 and 10 MHz channel bandwidths A-MPR is defined in Table 6.2.3.1-2 except for DFT-s-OFDM QPSK when L</w:t>
      </w:r>
      <w:r w:rsidRPr="00835F44">
        <w:rPr>
          <w:vertAlign w:val="subscript"/>
        </w:rPr>
        <w:t>CRB</w:t>
      </w:r>
      <w:r w:rsidRPr="00835F44">
        <w:t xml:space="preserve"> &gt; 5.4 MHz/12/SCS the A-MPR is 2.5 </w:t>
      </w:r>
      <w:proofErr w:type="spellStart"/>
      <w:r w:rsidRPr="00835F44">
        <w:t>dB.</w:t>
      </w:r>
      <w:proofErr w:type="spellEnd"/>
      <w:r w:rsidRPr="00835F44">
        <w:t xml:space="preserve"> For 15 MHz channel bandwidth Table 6.2.3.6-4 applies.</w:t>
      </w:r>
    </w:p>
    <w:p w14:paraId="3446A75E" w14:textId="77777777" w:rsidR="00377628" w:rsidRPr="00835F44" w:rsidRDefault="00377628" w:rsidP="00BF33E2">
      <w:pPr>
        <w:pStyle w:val="TH"/>
      </w:pPr>
      <w:bookmarkStart w:id="854" w:name="_Hlk4402791"/>
      <w:r w:rsidRPr="00835F44">
        <w:lastRenderedPageBreak/>
        <w:t>Table 6.2.3.6-4</w:t>
      </w:r>
      <w:bookmarkEnd w:id="854"/>
      <w:r w:rsidRPr="00835F44">
        <w:t xml:space="preserve">: A-MPR for </w:t>
      </w:r>
      <w:proofErr w:type="spellStart"/>
      <w:r w:rsidRPr="00835F44">
        <w:t>for</w:t>
      </w:r>
      <w:proofErr w:type="spellEnd"/>
      <w:r w:rsidRPr="00835F44">
        <w:t xml:space="preserve"> NS_43U</w:t>
      </w:r>
    </w:p>
    <w:tbl>
      <w:tblPr>
        <w:tblW w:w="0" w:type="auto"/>
        <w:jc w:val="center"/>
        <w:tblCellMar>
          <w:left w:w="70" w:type="dxa"/>
          <w:right w:w="70" w:type="dxa"/>
        </w:tblCellMar>
        <w:tblLook w:val="01E0" w:firstRow="1" w:lastRow="1" w:firstColumn="1" w:lastColumn="1" w:noHBand="0" w:noVBand="0"/>
      </w:tblPr>
      <w:tblGrid>
        <w:gridCol w:w="1081"/>
        <w:gridCol w:w="1081"/>
        <w:gridCol w:w="1177"/>
      </w:tblGrid>
      <w:tr w:rsidR="00377628" w:rsidRPr="00835F44" w14:paraId="3564F511" w14:textId="77777777" w:rsidTr="000E530E">
        <w:trPr>
          <w:trHeight w:val="70"/>
          <w:jc w:val="center"/>
        </w:trPr>
        <w:tc>
          <w:tcPr>
            <w:tcW w:w="2162" w:type="dxa"/>
            <w:gridSpan w:val="2"/>
            <w:vMerge w:val="restart"/>
            <w:tcBorders>
              <w:top w:val="single" w:sz="4" w:space="0" w:color="000000"/>
              <w:left w:val="single" w:sz="4" w:space="0" w:color="000000"/>
              <w:right w:val="single" w:sz="4" w:space="0" w:color="000000"/>
            </w:tcBorders>
            <w:vAlign w:val="center"/>
            <w:hideMark/>
          </w:tcPr>
          <w:p w14:paraId="158F9A9E" w14:textId="77777777" w:rsidR="00377628" w:rsidRPr="00835F44" w:rsidRDefault="00377628" w:rsidP="00667077">
            <w:pPr>
              <w:pStyle w:val="TAH"/>
              <w:rPr>
                <w:rFonts w:eastAsia="Yu Mincho"/>
              </w:rPr>
            </w:pPr>
            <w:r w:rsidRPr="00835F44">
              <w:rPr>
                <w:rFonts w:eastAsia="Yu Mincho"/>
              </w:rPr>
              <w:t>Modulation/Waveform</w:t>
            </w:r>
          </w:p>
        </w:tc>
        <w:tc>
          <w:tcPr>
            <w:tcW w:w="1177" w:type="dxa"/>
            <w:tcBorders>
              <w:top w:val="single" w:sz="4" w:space="0" w:color="000000"/>
              <w:left w:val="single" w:sz="4" w:space="0" w:color="000000"/>
              <w:bottom w:val="single" w:sz="4" w:space="0" w:color="000000"/>
              <w:right w:val="single" w:sz="4" w:space="0" w:color="000000"/>
            </w:tcBorders>
          </w:tcPr>
          <w:p w14:paraId="412B4E3B" w14:textId="77777777" w:rsidR="00377628" w:rsidRPr="00835F44" w:rsidRDefault="00377628" w:rsidP="00667077">
            <w:pPr>
              <w:pStyle w:val="TAH"/>
              <w:rPr>
                <w:rFonts w:eastAsia="Yu Mincho"/>
              </w:rPr>
            </w:pPr>
            <w:r w:rsidRPr="00835F44">
              <w:rPr>
                <w:rFonts w:eastAsia="Yu Mincho"/>
              </w:rPr>
              <w:t>15 MHz</w:t>
            </w:r>
          </w:p>
        </w:tc>
      </w:tr>
      <w:tr w:rsidR="00377628" w:rsidRPr="00835F44" w14:paraId="2ED5B9FF" w14:textId="77777777" w:rsidTr="00667077">
        <w:trPr>
          <w:jc w:val="center"/>
        </w:trPr>
        <w:tc>
          <w:tcPr>
            <w:tcW w:w="2162" w:type="dxa"/>
            <w:gridSpan w:val="2"/>
            <w:vMerge/>
            <w:tcBorders>
              <w:left w:val="single" w:sz="4" w:space="0" w:color="000000"/>
              <w:bottom w:val="single" w:sz="4" w:space="0" w:color="000000"/>
              <w:right w:val="single" w:sz="4" w:space="0" w:color="000000"/>
            </w:tcBorders>
            <w:vAlign w:val="center"/>
          </w:tcPr>
          <w:p w14:paraId="7D1A5986" w14:textId="77777777" w:rsidR="00377628" w:rsidRPr="00835F44" w:rsidRDefault="00377628" w:rsidP="00667077">
            <w:pPr>
              <w:pStyle w:val="TAH"/>
              <w:rPr>
                <w:rFonts w:eastAsia="Yu Mincho"/>
              </w:rPr>
            </w:pPr>
          </w:p>
        </w:tc>
        <w:tc>
          <w:tcPr>
            <w:tcW w:w="1177" w:type="dxa"/>
            <w:tcBorders>
              <w:top w:val="single" w:sz="4" w:space="0" w:color="000000"/>
              <w:left w:val="single" w:sz="4" w:space="0" w:color="000000"/>
              <w:bottom w:val="single" w:sz="4" w:space="0" w:color="000000"/>
              <w:right w:val="single" w:sz="4" w:space="0" w:color="000000"/>
            </w:tcBorders>
            <w:vAlign w:val="center"/>
          </w:tcPr>
          <w:p w14:paraId="76E96D67" w14:textId="77777777" w:rsidR="00377628" w:rsidRPr="00835F44" w:rsidRDefault="00377628" w:rsidP="00B82033">
            <w:pPr>
              <w:pStyle w:val="TAH"/>
              <w:rPr>
                <w:rFonts w:eastAsia="Yu Mincho"/>
              </w:rPr>
            </w:pPr>
            <w:r w:rsidRPr="00835F44">
              <w:rPr>
                <w:rFonts w:eastAsia="Yu Mincho"/>
              </w:rPr>
              <w:t>Outer/</w:t>
            </w:r>
          </w:p>
          <w:p w14:paraId="7416EED8" w14:textId="77777777" w:rsidR="00377628" w:rsidRPr="00835F44" w:rsidRDefault="00377628" w:rsidP="00B82033">
            <w:pPr>
              <w:pStyle w:val="TAH"/>
              <w:rPr>
                <w:rFonts w:eastAsia="Yu Mincho"/>
              </w:rPr>
            </w:pPr>
            <w:r w:rsidRPr="00835F44">
              <w:rPr>
                <w:rFonts w:eastAsia="Yu Mincho"/>
              </w:rPr>
              <w:t>Inner (dB)</w:t>
            </w:r>
          </w:p>
        </w:tc>
      </w:tr>
      <w:tr w:rsidR="00377628" w:rsidRPr="00835F44" w14:paraId="52D3F4EA" w14:textId="77777777" w:rsidTr="000E530E">
        <w:trPr>
          <w:jc w:val="center"/>
        </w:trPr>
        <w:tc>
          <w:tcPr>
            <w:tcW w:w="1081" w:type="dxa"/>
            <w:vMerge w:val="restart"/>
            <w:tcBorders>
              <w:top w:val="single" w:sz="4" w:space="0" w:color="000000"/>
              <w:left w:val="single" w:sz="4" w:space="0" w:color="000000"/>
              <w:right w:val="single" w:sz="4" w:space="0" w:color="000000"/>
            </w:tcBorders>
            <w:vAlign w:val="center"/>
            <w:hideMark/>
          </w:tcPr>
          <w:p w14:paraId="584D4A45" w14:textId="77777777" w:rsidR="00377628" w:rsidRPr="00835F44" w:rsidRDefault="00377628">
            <w:pPr>
              <w:pStyle w:val="TAC"/>
              <w:rPr>
                <w:rFonts w:eastAsia="Yu Mincho"/>
              </w:rPr>
            </w:pPr>
            <w:r w:rsidRPr="00835F44">
              <w:rPr>
                <w:rFonts w:eastAsia="Yu Mincho"/>
              </w:rPr>
              <w:t xml:space="preserve">DFT-s-OFDM </w:t>
            </w:r>
          </w:p>
          <w:p w14:paraId="282722B8" w14:textId="77777777" w:rsidR="00377628" w:rsidRPr="00835F44" w:rsidRDefault="00377628">
            <w:pPr>
              <w:pStyle w:val="TAC"/>
              <w:rPr>
                <w:rFonts w:eastAsia="Yu Mincho"/>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006BA4AB" w14:textId="77777777" w:rsidR="00377628" w:rsidRPr="00835F44" w:rsidRDefault="00377628" w:rsidP="00667077">
            <w:pPr>
              <w:pStyle w:val="TAC"/>
              <w:rPr>
                <w:rFonts w:eastAsia="Yu Mincho"/>
              </w:rPr>
            </w:pPr>
            <w:r w:rsidRPr="00835F44">
              <w:rPr>
                <w:rFonts w:eastAsia="Yu Mincho"/>
              </w:rPr>
              <w:t>Pi/2 BPSK</w:t>
            </w:r>
          </w:p>
        </w:tc>
        <w:tc>
          <w:tcPr>
            <w:tcW w:w="1177" w:type="dxa"/>
            <w:tcBorders>
              <w:top w:val="single" w:sz="4" w:space="0" w:color="000000"/>
              <w:left w:val="single" w:sz="4" w:space="0" w:color="000000"/>
              <w:bottom w:val="single" w:sz="4" w:space="0" w:color="000000"/>
              <w:right w:val="single" w:sz="4" w:space="0" w:color="000000"/>
            </w:tcBorders>
          </w:tcPr>
          <w:p w14:paraId="3C98F3F6" w14:textId="77777777" w:rsidR="00377628" w:rsidRPr="00835F44" w:rsidRDefault="00377628" w:rsidP="00667077">
            <w:pPr>
              <w:pStyle w:val="TAC"/>
              <w:rPr>
                <w:rFonts w:eastAsia="Yu Mincho"/>
              </w:rPr>
            </w:pPr>
            <w:r w:rsidRPr="00835F44">
              <w:rPr>
                <w:rFonts w:eastAsia="Yu Mincho"/>
              </w:rPr>
              <w:t>≤ 9</w:t>
            </w:r>
          </w:p>
        </w:tc>
      </w:tr>
      <w:tr w:rsidR="00377628" w:rsidRPr="00835F44" w14:paraId="2681C83D" w14:textId="77777777" w:rsidTr="000E530E">
        <w:trPr>
          <w:jc w:val="center"/>
        </w:trPr>
        <w:tc>
          <w:tcPr>
            <w:tcW w:w="1081" w:type="dxa"/>
            <w:vMerge/>
            <w:tcBorders>
              <w:left w:val="single" w:sz="4" w:space="0" w:color="000000"/>
              <w:right w:val="single" w:sz="4" w:space="0" w:color="000000"/>
            </w:tcBorders>
            <w:vAlign w:val="center"/>
          </w:tcPr>
          <w:p w14:paraId="2867A46E" w14:textId="77777777" w:rsidR="00377628" w:rsidRPr="00835F44" w:rsidRDefault="00377628" w:rsidP="00667077">
            <w:pPr>
              <w:pStyle w:val="TAC"/>
              <w:rPr>
                <w:rFonts w:eastAsia="Yu Mincho"/>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2B1BC742" w14:textId="77777777" w:rsidR="00377628" w:rsidRPr="00835F44" w:rsidRDefault="00377628" w:rsidP="00667077">
            <w:pPr>
              <w:pStyle w:val="TAC"/>
              <w:rPr>
                <w:rFonts w:eastAsia="Yu Mincho"/>
              </w:rPr>
            </w:pPr>
            <w:r w:rsidRPr="00835F44">
              <w:rPr>
                <w:rFonts w:eastAsia="Yu Mincho"/>
              </w:rPr>
              <w:t>QPSK</w:t>
            </w:r>
          </w:p>
        </w:tc>
        <w:tc>
          <w:tcPr>
            <w:tcW w:w="1177" w:type="dxa"/>
            <w:tcBorders>
              <w:top w:val="single" w:sz="4" w:space="0" w:color="000000"/>
              <w:left w:val="single" w:sz="4" w:space="0" w:color="000000"/>
              <w:bottom w:val="single" w:sz="4" w:space="0" w:color="000000"/>
              <w:right w:val="single" w:sz="4" w:space="0" w:color="000000"/>
            </w:tcBorders>
          </w:tcPr>
          <w:p w14:paraId="63B80AC3" w14:textId="77777777" w:rsidR="00377628" w:rsidRPr="00835F44" w:rsidRDefault="00377628" w:rsidP="00667077">
            <w:pPr>
              <w:pStyle w:val="TAC"/>
              <w:rPr>
                <w:rFonts w:eastAsia="Yu Mincho"/>
              </w:rPr>
            </w:pPr>
            <w:r w:rsidRPr="00835F44">
              <w:rPr>
                <w:rFonts w:eastAsia="Yu Mincho"/>
              </w:rPr>
              <w:t>≤ 9</w:t>
            </w:r>
          </w:p>
        </w:tc>
      </w:tr>
      <w:tr w:rsidR="00377628" w:rsidRPr="00835F44" w14:paraId="3EA66623" w14:textId="77777777" w:rsidTr="007F71CA">
        <w:trPr>
          <w:trHeight w:val="70"/>
          <w:jc w:val="center"/>
        </w:trPr>
        <w:tc>
          <w:tcPr>
            <w:tcW w:w="1081" w:type="dxa"/>
            <w:vMerge/>
            <w:tcBorders>
              <w:left w:val="single" w:sz="4" w:space="0" w:color="000000"/>
              <w:right w:val="single" w:sz="4" w:space="0" w:color="000000"/>
            </w:tcBorders>
            <w:vAlign w:val="center"/>
          </w:tcPr>
          <w:p w14:paraId="5BEB8721" w14:textId="77777777" w:rsidR="00377628" w:rsidRPr="00835F44" w:rsidRDefault="00377628" w:rsidP="00667077">
            <w:pPr>
              <w:pStyle w:val="TAC"/>
              <w:rPr>
                <w:rFonts w:eastAsia="Yu Mincho"/>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75ABD4F3" w14:textId="77777777" w:rsidR="00377628" w:rsidRPr="00835F44" w:rsidRDefault="00377628" w:rsidP="00667077">
            <w:pPr>
              <w:pStyle w:val="TAC"/>
              <w:rPr>
                <w:rFonts w:eastAsia="Yu Mincho"/>
              </w:rPr>
            </w:pPr>
            <w:r w:rsidRPr="00835F44">
              <w:rPr>
                <w:rFonts w:eastAsia="Yu Mincho"/>
              </w:rPr>
              <w:t>16 QAM</w:t>
            </w:r>
          </w:p>
        </w:tc>
        <w:tc>
          <w:tcPr>
            <w:tcW w:w="1177" w:type="dxa"/>
            <w:tcBorders>
              <w:top w:val="single" w:sz="4" w:space="0" w:color="000000"/>
              <w:left w:val="single" w:sz="4" w:space="0" w:color="000000"/>
              <w:bottom w:val="single" w:sz="4" w:space="0" w:color="000000"/>
              <w:right w:val="single" w:sz="4" w:space="0" w:color="000000"/>
            </w:tcBorders>
          </w:tcPr>
          <w:p w14:paraId="5C1577EB" w14:textId="77777777" w:rsidR="00377628" w:rsidRPr="00835F44" w:rsidRDefault="00377628" w:rsidP="00667077">
            <w:pPr>
              <w:pStyle w:val="TAC"/>
              <w:rPr>
                <w:rFonts w:eastAsia="Yu Mincho"/>
              </w:rPr>
            </w:pPr>
            <w:r w:rsidRPr="00835F44">
              <w:rPr>
                <w:rFonts w:eastAsia="Yu Mincho"/>
              </w:rPr>
              <w:t>≤ 9</w:t>
            </w:r>
          </w:p>
        </w:tc>
      </w:tr>
      <w:tr w:rsidR="00377628" w:rsidRPr="00835F44" w14:paraId="55E55675" w14:textId="77777777" w:rsidTr="007F71CA">
        <w:trPr>
          <w:jc w:val="center"/>
        </w:trPr>
        <w:tc>
          <w:tcPr>
            <w:tcW w:w="1081" w:type="dxa"/>
            <w:vMerge/>
            <w:tcBorders>
              <w:left w:val="single" w:sz="4" w:space="0" w:color="000000"/>
              <w:right w:val="single" w:sz="4" w:space="0" w:color="000000"/>
            </w:tcBorders>
            <w:vAlign w:val="center"/>
          </w:tcPr>
          <w:p w14:paraId="10A9188C" w14:textId="77777777" w:rsidR="00377628" w:rsidRPr="00835F44" w:rsidRDefault="00377628" w:rsidP="00667077">
            <w:pPr>
              <w:pStyle w:val="TAC"/>
              <w:rPr>
                <w:rFonts w:eastAsia="Yu Mincho"/>
              </w:rPr>
            </w:pPr>
          </w:p>
        </w:tc>
        <w:tc>
          <w:tcPr>
            <w:tcW w:w="1081" w:type="dxa"/>
            <w:tcBorders>
              <w:top w:val="single" w:sz="4" w:space="0" w:color="000000"/>
              <w:left w:val="single" w:sz="4" w:space="0" w:color="000000"/>
              <w:bottom w:val="single" w:sz="4" w:space="0" w:color="000000"/>
              <w:right w:val="single" w:sz="4" w:space="0" w:color="000000"/>
            </w:tcBorders>
            <w:vAlign w:val="center"/>
          </w:tcPr>
          <w:p w14:paraId="421F5F71" w14:textId="77777777" w:rsidR="00377628" w:rsidRPr="00835F44" w:rsidRDefault="00377628" w:rsidP="00667077">
            <w:pPr>
              <w:pStyle w:val="TAC"/>
              <w:rPr>
                <w:rFonts w:eastAsia="Yu Mincho"/>
              </w:rPr>
            </w:pPr>
            <w:r w:rsidRPr="00835F44">
              <w:rPr>
                <w:rFonts w:eastAsia="Yu Mincho"/>
              </w:rPr>
              <w:t>64 QAM</w:t>
            </w:r>
          </w:p>
        </w:tc>
        <w:tc>
          <w:tcPr>
            <w:tcW w:w="1177" w:type="dxa"/>
            <w:tcBorders>
              <w:top w:val="single" w:sz="4" w:space="0" w:color="000000"/>
              <w:left w:val="single" w:sz="4" w:space="0" w:color="000000"/>
              <w:bottom w:val="single" w:sz="4" w:space="0" w:color="000000"/>
              <w:right w:val="single" w:sz="4" w:space="0" w:color="000000"/>
            </w:tcBorders>
          </w:tcPr>
          <w:p w14:paraId="489D4ED0" w14:textId="77777777" w:rsidR="00377628" w:rsidRPr="00835F44" w:rsidRDefault="00377628" w:rsidP="00667077">
            <w:pPr>
              <w:pStyle w:val="TAC"/>
              <w:rPr>
                <w:rFonts w:eastAsia="Yu Mincho"/>
              </w:rPr>
            </w:pPr>
            <w:r w:rsidRPr="00835F44">
              <w:rPr>
                <w:rFonts w:eastAsia="Yu Mincho"/>
              </w:rPr>
              <w:t>≤ 9</w:t>
            </w:r>
          </w:p>
        </w:tc>
      </w:tr>
      <w:tr w:rsidR="00377628" w:rsidRPr="00835F44" w14:paraId="1B42D870" w14:textId="77777777" w:rsidTr="007F71CA">
        <w:trPr>
          <w:jc w:val="center"/>
        </w:trPr>
        <w:tc>
          <w:tcPr>
            <w:tcW w:w="1081" w:type="dxa"/>
            <w:vMerge/>
            <w:tcBorders>
              <w:left w:val="single" w:sz="4" w:space="0" w:color="000000"/>
              <w:bottom w:val="single" w:sz="4" w:space="0" w:color="auto"/>
              <w:right w:val="single" w:sz="4" w:space="0" w:color="000000"/>
            </w:tcBorders>
            <w:vAlign w:val="center"/>
          </w:tcPr>
          <w:p w14:paraId="5A3298A0" w14:textId="77777777" w:rsidR="00377628" w:rsidRPr="00835F44" w:rsidRDefault="00377628" w:rsidP="00667077">
            <w:pPr>
              <w:pStyle w:val="TAC"/>
              <w:rPr>
                <w:rFonts w:eastAsia="Yu Mincho"/>
              </w:rPr>
            </w:pPr>
          </w:p>
        </w:tc>
        <w:tc>
          <w:tcPr>
            <w:tcW w:w="1081" w:type="dxa"/>
            <w:tcBorders>
              <w:top w:val="single" w:sz="4" w:space="0" w:color="000000"/>
              <w:left w:val="single" w:sz="4" w:space="0" w:color="000000"/>
              <w:bottom w:val="single" w:sz="4" w:space="0" w:color="auto"/>
              <w:right w:val="single" w:sz="4" w:space="0" w:color="000000"/>
            </w:tcBorders>
            <w:vAlign w:val="center"/>
          </w:tcPr>
          <w:p w14:paraId="62160EF6" w14:textId="77777777" w:rsidR="00377628" w:rsidRPr="00835F44" w:rsidRDefault="00377628" w:rsidP="00667077">
            <w:pPr>
              <w:pStyle w:val="TAC"/>
              <w:rPr>
                <w:rFonts w:eastAsia="Yu Mincho"/>
              </w:rPr>
            </w:pPr>
            <w:r w:rsidRPr="00835F44">
              <w:rPr>
                <w:rFonts w:eastAsia="Yu Mincho"/>
              </w:rPr>
              <w:t>256 QAM</w:t>
            </w:r>
          </w:p>
        </w:tc>
        <w:tc>
          <w:tcPr>
            <w:tcW w:w="1177" w:type="dxa"/>
            <w:tcBorders>
              <w:top w:val="single" w:sz="4" w:space="0" w:color="000000"/>
              <w:left w:val="single" w:sz="4" w:space="0" w:color="000000"/>
              <w:bottom w:val="single" w:sz="4" w:space="0" w:color="000000"/>
              <w:right w:val="single" w:sz="4" w:space="0" w:color="000000"/>
            </w:tcBorders>
          </w:tcPr>
          <w:p w14:paraId="0348CF3C" w14:textId="77777777" w:rsidR="00377628" w:rsidRPr="00835F44" w:rsidRDefault="00377628" w:rsidP="00667077">
            <w:pPr>
              <w:pStyle w:val="TAC"/>
              <w:rPr>
                <w:rFonts w:eastAsia="Yu Mincho"/>
              </w:rPr>
            </w:pPr>
            <w:r w:rsidRPr="00835F44">
              <w:rPr>
                <w:rFonts w:eastAsia="Yu Mincho"/>
              </w:rPr>
              <w:t>≤ 9</w:t>
            </w:r>
          </w:p>
        </w:tc>
      </w:tr>
      <w:tr w:rsidR="00377628" w:rsidRPr="00835F44" w14:paraId="4974689F" w14:textId="77777777" w:rsidTr="000E530E">
        <w:trPr>
          <w:jc w:val="center"/>
        </w:trPr>
        <w:tc>
          <w:tcPr>
            <w:tcW w:w="1081" w:type="dxa"/>
            <w:vMerge w:val="restart"/>
            <w:tcBorders>
              <w:top w:val="single" w:sz="4" w:space="0" w:color="auto"/>
              <w:left w:val="single" w:sz="4" w:space="0" w:color="auto"/>
              <w:right w:val="single" w:sz="4" w:space="0" w:color="auto"/>
            </w:tcBorders>
            <w:vAlign w:val="center"/>
            <w:hideMark/>
          </w:tcPr>
          <w:p w14:paraId="6E75F789" w14:textId="77777777" w:rsidR="00377628" w:rsidRPr="00835F44" w:rsidRDefault="00377628" w:rsidP="00667077">
            <w:pPr>
              <w:pStyle w:val="TAC"/>
              <w:rPr>
                <w:rFonts w:eastAsia="Yu Mincho"/>
              </w:rPr>
            </w:pPr>
            <w:r w:rsidRPr="00835F44">
              <w:rPr>
                <w:rFonts w:eastAsia="Yu Mincho"/>
              </w:rPr>
              <w:t xml:space="preserve">CP-OFDM </w:t>
            </w:r>
          </w:p>
          <w:p w14:paraId="3EA6321D" w14:textId="77777777" w:rsidR="00377628" w:rsidRPr="00835F44" w:rsidRDefault="00377628" w:rsidP="00667077">
            <w:pPr>
              <w:pStyle w:val="TAC"/>
              <w:rPr>
                <w:rFonts w:eastAsia="Yu Mincho"/>
              </w:rPr>
            </w:pPr>
          </w:p>
        </w:tc>
        <w:tc>
          <w:tcPr>
            <w:tcW w:w="1081" w:type="dxa"/>
            <w:tcBorders>
              <w:top w:val="single" w:sz="4" w:space="0" w:color="auto"/>
              <w:left w:val="single" w:sz="4" w:space="0" w:color="auto"/>
              <w:bottom w:val="single" w:sz="4" w:space="0" w:color="auto"/>
              <w:right w:val="single" w:sz="4" w:space="0" w:color="auto"/>
            </w:tcBorders>
            <w:vAlign w:val="center"/>
          </w:tcPr>
          <w:p w14:paraId="08DD5961" w14:textId="77777777" w:rsidR="00377628" w:rsidRPr="00835F44" w:rsidRDefault="00377628">
            <w:pPr>
              <w:pStyle w:val="TAC"/>
              <w:rPr>
                <w:rFonts w:eastAsia="Yu Mincho"/>
              </w:rPr>
            </w:pPr>
            <w:r w:rsidRPr="00835F44">
              <w:rPr>
                <w:rFonts w:eastAsia="Yu Mincho"/>
              </w:rPr>
              <w:t xml:space="preserve">QPSK </w:t>
            </w:r>
          </w:p>
        </w:tc>
        <w:tc>
          <w:tcPr>
            <w:tcW w:w="1177" w:type="dxa"/>
            <w:tcBorders>
              <w:top w:val="single" w:sz="4" w:space="0" w:color="000000"/>
              <w:left w:val="single" w:sz="4" w:space="0" w:color="000000"/>
              <w:bottom w:val="single" w:sz="4" w:space="0" w:color="000000"/>
              <w:right w:val="single" w:sz="4" w:space="0" w:color="000000"/>
            </w:tcBorders>
          </w:tcPr>
          <w:p w14:paraId="2EBAA5B9" w14:textId="77777777" w:rsidR="00377628" w:rsidRPr="00835F44" w:rsidRDefault="00377628" w:rsidP="00667077">
            <w:pPr>
              <w:pStyle w:val="TAC"/>
              <w:rPr>
                <w:rFonts w:eastAsia="Yu Mincho"/>
              </w:rPr>
            </w:pPr>
            <w:r w:rsidRPr="00835F44">
              <w:rPr>
                <w:rFonts w:eastAsia="Yu Mincho"/>
              </w:rPr>
              <w:t>≤ 9</w:t>
            </w:r>
          </w:p>
        </w:tc>
      </w:tr>
      <w:tr w:rsidR="00377628" w:rsidRPr="00835F44" w14:paraId="27210772" w14:textId="77777777" w:rsidTr="000E530E">
        <w:trPr>
          <w:jc w:val="center"/>
        </w:trPr>
        <w:tc>
          <w:tcPr>
            <w:tcW w:w="1081" w:type="dxa"/>
            <w:vMerge/>
            <w:tcBorders>
              <w:left w:val="single" w:sz="4" w:space="0" w:color="auto"/>
              <w:right w:val="single" w:sz="4" w:space="0" w:color="auto"/>
            </w:tcBorders>
            <w:vAlign w:val="center"/>
            <w:hideMark/>
          </w:tcPr>
          <w:p w14:paraId="11DE815E" w14:textId="77777777" w:rsidR="00377628" w:rsidRPr="00835F44" w:rsidRDefault="00377628" w:rsidP="00667077">
            <w:pPr>
              <w:pStyle w:val="TAC"/>
              <w:rPr>
                <w:rFonts w:eastAsia="Yu Mincho"/>
              </w:rPr>
            </w:pPr>
          </w:p>
        </w:tc>
        <w:tc>
          <w:tcPr>
            <w:tcW w:w="1081" w:type="dxa"/>
            <w:tcBorders>
              <w:top w:val="single" w:sz="4" w:space="0" w:color="auto"/>
              <w:left w:val="single" w:sz="4" w:space="0" w:color="auto"/>
              <w:bottom w:val="single" w:sz="4" w:space="0" w:color="auto"/>
              <w:right w:val="single" w:sz="4" w:space="0" w:color="auto"/>
            </w:tcBorders>
            <w:vAlign w:val="center"/>
          </w:tcPr>
          <w:p w14:paraId="2015B251" w14:textId="77777777" w:rsidR="00377628" w:rsidRPr="00835F44" w:rsidRDefault="00377628" w:rsidP="00667077">
            <w:pPr>
              <w:pStyle w:val="TAC"/>
              <w:rPr>
                <w:rFonts w:eastAsia="Yu Mincho"/>
              </w:rPr>
            </w:pPr>
            <w:r w:rsidRPr="00835F44">
              <w:rPr>
                <w:rFonts w:eastAsia="Yu Mincho"/>
              </w:rPr>
              <w:t>16 QAM</w:t>
            </w:r>
          </w:p>
        </w:tc>
        <w:tc>
          <w:tcPr>
            <w:tcW w:w="1177" w:type="dxa"/>
            <w:tcBorders>
              <w:top w:val="single" w:sz="4" w:space="0" w:color="000000"/>
              <w:left w:val="single" w:sz="4" w:space="0" w:color="000000"/>
              <w:bottom w:val="single" w:sz="4" w:space="0" w:color="000000"/>
              <w:right w:val="single" w:sz="4" w:space="0" w:color="000000"/>
            </w:tcBorders>
          </w:tcPr>
          <w:p w14:paraId="7B66859E" w14:textId="77777777" w:rsidR="00377628" w:rsidRPr="00835F44" w:rsidRDefault="00377628" w:rsidP="00667077">
            <w:pPr>
              <w:pStyle w:val="TAC"/>
              <w:rPr>
                <w:rFonts w:eastAsia="Yu Mincho"/>
              </w:rPr>
            </w:pPr>
            <w:r w:rsidRPr="00835F44">
              <w:rPr>
                <w:rFonts w:eastAsia="Yu Mincho"/>
              </w:rPr>
              <w:t>≤ 9</w:t>
            </w:r>
          </w:p>
        </w:tc>
      </w:tr>
      <w:tr w:rsidR="00377628" w:rsidRPr="00835F44" w14:paraId="7A63B62A" w14:textId="77777777" w:rsidTr="000E530E">
        <w:trPr>
          <w:trHeight w:val="70"/>
          <w:jc w:val="center"/>
        </w:trPr>
        <w:tc>
          <w:tcPr>
            <w:tcW w:w="1081" w:type="dxa"/>
            <w:vMerge/>
            <w:tcBorders>
              <w:left w:val="single" w:sz="4" w:space="0" w:color="auto"/>
              <w:right w:val="single" w:sz="4" w:space="0" w:color="auto"/>
            </w:tcBorders>
            <w:vAlign w:val="center"/>
            <w:hideMark/>
          </w:tcPr>
          <w:p w14:paraId="39275C6F" w14:textId="77777777" w:rsidR="00377628" w:rsidRPr="00835F44" w:rsidRDefault="00377628" w:rsidP="00667077">
            <w:pPr>
              <w:pStyle w:val="TAC"/>
              <w:rPr>
                <w:rFonts w:eastAsia="Yu Mincho"/>
              </w:rPr>
            </w:pPr>
          </w:p>
        </w:tc>
        <w:tc>
          <w:tcPr>
            <w:tcW w:w="1081" w:type="dxa"/>
            <w:tcBorders>
              <w:top w:val="single" w:sz="4" w:space="0" w:color="auto"/>
              <w:left w:val="single" w:sz="4" w:space="0" w:color="auto"/>
              <w:bottom w:val="single" w:sz="4" w:space="0" w:color="auto"/>
              <w:right w:val="single" w:sz="4" w:space="0" w:color="auto"/>
            </w:tcBorders>
            <w:vAlign w:val="center"/>
          </w:tcPr>
          <w:p w14:paraId="3611D4C2" w14:textId="77777777" w:rsidR="00377628" w:rsidRPr="00835F44" w:rsidRDefault="00377628" w:rsidP="00667077">
            <w:pPr>
              <w:pStyle w:val="TAC"/>
              <w:rPr>
                <w:rFonts w:eastAsia="Yu Mincho"/>
              </w:rPr>
            </w:pPr>
            <w:r w:rsidRPr="00835F44">
              <w:rPr>
                <w:rFonts w:eastAsia="Yu Mincho"/>
              </w:rPr>
              <w:t>64 QAM</w:t>
            </w:r>
          </w:p>
        </w:tc>
        <w:tc>
          <w:tcPr>
            <w:tcW w:w="1177" w:type="dxa"/>
            <w:tcBorders>
              <w:top w:val="single" w:sz="4" w:space="0" w:color="000000"/>
              <w:left w:val="single" w:sz="4" w:space="0" w:color="000000"/>
              <w:bottom w:val="single" w:sz="4" w:space="0" w:color="000000"/>
              <w:right w:val="single" w:sz="4" w:space="0" w:color="000000"/>
            </w:tcBorders>
          </w:tcPr>
          <w:p w14:paraId="651BE66C" w14:textId="77777777" w:rsidR="00377628" w:rsidRPr="00835F44" w:rsidRDefault="00377628" w:rsidP="00667077">
            <w:pPr>
              <w:pStyle w:val="TAC"/>
              <w:rPr>
                <w:rFonts w:eastAsia="Yu Mincho"/>
              </w:rPr>
            </w:pPr>
            <w:r w:rsidRPr="00835F44">
              <w:rPr>
                <w:rFonts w:eastAsia="Yu Mincho"/>
              </w:rPr>
              <w:t>≤ 9</w:t>
            </w:r>
          </w:p>
        </w:tc>
      </w:tr>
      <w:tr w:rsidR="00377628" w:rsidRPr="00835F44" w14:paraId="7E4ED63B" w14:textId="77777777" w:rsidTr="000E530E">
        <w:trPr>
          <w:jc w:val="center"/>
        </w:trPr>
        <w:tc>
          <w:tcPr>
            <w:tcW w:w="1081" w:type="dxa"/>
            <w:vMerge/>
            <w:tcBorders>
              <w:left w:val="single" w:sz="4" w:space="0" w:color="auto"/>
              <w:bottom w:val="single" w:sz="4" w:space="0" w:color="auto"/>
              <w:right w:val="single" w:sz="4" w:space="0" w:color="auto"/>
            </w:tcBorders>
            <w:vAlign w:val="center"/>
            <w:hideMark/>
          </w:tcPr>
          <w:p w14:paraId="5E506FE7" w14:textId="77777777" w:rsidR="00377628" w:rsidRPr="00835F44" w:rsidRDefault="00377628" w:rsidP="00667077">
            <w:pPr>
              <w:pStyle w:val="TAC"/>
              <w:rPr>
                <w:rFonts w:eastAsia="Yu Mincho"/>
              </w:rPr>
            </w:pPr>
          </w:p>
        </w:tc>
        <w:tc>
          <w:tcPr>
            <w:tcW w:w="1081" w:type="dxa"/>
            <w:tcBorders>
              <w:top w:val="single" w:sz="4" w:space="0" w:color="auto"/>
              <w:left w:val="single" w:sz="4" w:space="0" w:color="auto"/>
              <w:bottom w:val="single" w:sz="4" w:space="0" w:color="auto"/>
              <w:right w:val="single" w:sz="4" w:space="0" w:color="auto"/>
            </w:tcBorders>
            <w:vAlign w:val="center"/>
          </w:tcPr>
          <w:p w14:paraId="4EE1DA7E" w14:textId="77777777" w:rsidR="00377628" w:rsidRPr="00835F44" w:rsidRDefault="00377628" w:rsidP="00667077">
            <w:pPr>
              <w:pStyle w:val="TAC"/>
              <w:rPr>
                <w:rFonts w:eastAsia="Yu Mincho"/>
              </w:rPr>
            </w:pPr>
            <w:r w:rsidRPr="00835F44">
              <w:rPr>
                <w:rFonts w:eastAsia="Yu Mincho"/>
              </w:rPr>
              <w:t>256 QAM</w:t>
            </w:r>
          </w:p>
        </w:tc>
        <w:tc>
          <w:tcPr>
            <w:tcW w:w="1177" w:type="dxa"/>
            <w:tcBorders>
              <w:top w:val="single" w:sz="4" w:space="0" w:color="000000"/>
              <w:left w:val="single" w:sz="4" w:space="0" w:color="000000"/>
              <w:bottom w:val="single" w:sz="4" w:space="0" w:color="000000"/>
              <w:right w:val="single" w:sz="4" w:space="0" w:color="000000"/>
            </w:tcBorders>
          </w:tcPr>
          <w:p w14:paraId="4987EAFD" w14:textId="77777777" w:rsidR="00377628" w:rsidRPr="00835F44" w:rsidRDefault="00377628" w:rsidP="00667077">
            <w:pPr>
              <w:pStyle w:val="TAC"/>
              <w:rPr>
                <w:rFonts w:eastAsia="Yu Mincho"/>
              </w:rPr>
            </w:pPr>
            <w:r w:rsidRPr="00835F44">
              <w:rPr>
                <w:rFonts w:eastAsia="Yu Mincho"/>
              </w:rPr>
              <w:t>≤ 9</w:t>
            </w:r>
          </w:p>
        </w:tc>
      </w:tr>
    </w:tbl>
    <w:p w14:paraId="317D8BF9" w14:textId="77777777" w:rsidR="00377628" w:rsidRPr="00835F44" w:rsidRDefault="00377628" w:rsidP="00DB2091"/>
    <w:p w14:paraId="386F90B8" w14:textId="77777777" w:rsidR="00377628" w:rsidRPr="00835F44" w:rsidRDefault="00377628" w:rsidP="00495FE7">
      <w:pPr>
        <w:pStyle w:val="Heading4"/>
      </w:pPr>
      <w:bookmarkStart w:id="855" w:name="_Toc21342901"/>
      <w:bookmarkStart w:id="856" w:name="_Toc29769862"/>
      <w:bookmarkStart w:id="857" w:name="_Toc29799361"/>
      <w:bookmarkStart w:id="858" w:name="_Toc37254585"/>
      <w:bookmarkStart w:id="859" w:name="_Toc37255228"/>
      <w:bookmarkStart w:id="860" w:name="_Toc45887253"/>
      <w:bookmarkStart w:id="861" w:name="_Toc53171990"/>
      <w:bookmarkStart w:id="862" w:name="_Toc61356755"/>
      <w:bookmarkStart w:id="863" w:name="_Toc67913624"/>
      <w:bookmarkStart w:id="864" w:name="_Toc75469440"/>
      <w:bookmarkStart w:id="865" w:name="_Toc76507930"/>
      <w:bookmarkStart w:id="866" w:name="_Toc83192831"/>
      <w:r w:rsidRPr="00835F44">
        <w:t>6.2.3.7</w:t>
      </w:r>
      <w:r w:rsidRPr="00835F44">
        <w:tab/>
        <w:t>A-MPR for NS_03 and NS_03U</w:t>
      </w:r>
      <w:bookmarkEnd w:id="855"/>
      <w:bookmarkEnd w:id="856"/>
      <w:bookmarkEnd w:id="857"/>
      <w:bookmarkEnd w:id="858"/>
      <w:bookmarkEnd w:id="859"/>
      <w:bookmarkEnd w:id="860"/>
      <w:bookmarkEnd w:id="861"/>
      <w:bookmarkEnd w:id="862"/>
      <w:bookmarkEnd w:id="863"/>
      <w:bookmarkEnd w:id="864"/>
      <w:bookmarkEnd w:id="865"/>
      <w:bookmarkEnd w:id="866"/>
    </w:p>
    <w:p w14:paraId="2B0FC4B4" w14:textId="77777777" w:rsidR="00377628" w:rsidRPr="00835F44" w:rsidRDefault="00377628" w:rsidP="0085302C">
      <w:pPr>
        <w:pStyle w:val="TH"/>
      </w:pPr>
      <w:r w:rsidRPr="00835F44">
        <w:t>Table 6.2.3.7-1 A-MPR for NS_03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1415"/>
        <w:gridCol w:w="2762"/>
        <w:gridCol w:w="2615"/>
      </w:tblGrid>
      <w:tr w:rsidR="00377628" w:rsidRPr="00835F44" w14:paraId="37B1C70D" w14:textId="77777777" w:rsidTr="00B95E72">
        <w:trPr>
          <w:trHeight w:val="288"/>
          <w:jc w:val="center"/>
        </w:trPr>
        <w:tc>
          <w:tcPr>
            <w:tcW w:w="0" w:type="auto"/>
            <w:gridSpan w:val="2"/>
            <w:shd w:val="clear" w:color="auto" w:fill="auto"/>
            <w:noWrap/>
            <w:hideMark/>
          </w:tcPr>
          <w:p w14:paraId="16F9E969" w14:textId="77777777" w:rsidR="00377628" w:rsidRPr="00835F44" w:rsidRDefault="00377628" w:rsidP="003F5487">
            <w:pPr>
              <w:pStyle w:val="TAH"/>
              <w:rPr>
                <w:lang w:val="fi-FI"/>
              </w:rPr>
            </w:pPr>
            <w:r w:rsidRPr="00835F44">
              <w:t>Modulation/Waveform</w:t>
            </w:r>
          </w:p>
        </w:tc>
        <w:tc>
          <w:tcPr>
            <w:tcW w:w="2749" w:type="dxa"/>
            <w:shd w:val="clear" w:color="auto" w:fill="auto"/>
            <w:noWrap/>
            <w:hideMark/>
          </w:tcPr>
          <w:p w14:paraId="0C7C2795" w14:textId="77777777" w:rsidR="00377628" w:rsidRPr="00835F44" w:rsidRDefault="00377628" w:rsidP="003F5487">
            <w:pPr>
              <w:pStyle w:val="TAH"/>
            </w:pPr>
            <w:r w:rsidRPr="00835F44">
              <w:t>Outer (dB)</w:t>
            </w:r>
          </w:p>
        </w:tc>
        <w:tc>
          <w:tcPr>
            <w:tcW w:w="2603" w:type="dxa"/>
          </w:tcPr>
          <w:p w14:paraId="120728B8" w14:textId="77777777" w:rsidR="00377628" w:rsidRPr="00835F44" w:rsidRDefault="00377628" w:rsidP="003F5487">
            <w:pPr>
              <w:pStyle w:val="TAH"/>
              <w:rPr>
                <w:lang w:eastAsia="zh-CN"/>
              </w:rPr>
            </w:pPr>
            <w:r w:rsidRPr="00835F44">
              <w:rPr>
                <w:rFonts w:hint="eastAsia"/>
                <w:lang w:eastAsia="zh-CN"/>
              </w:rPr>
              <w:t>Inner (</w:t>
            </w:r>
            <w:r w:rsidRPr="00835F44">
              <w:rPr>
                <w:lang w:eastAsia="zh-CN"/>
              </w:rPr>
              <w:t>dB</w:t>
            </w:r>
            <w:r w:rsidRPr="00835F44">
              <w:rPr>
                <w:rFonts w:hint="eastAsia"/>
                <w:lang w:eastAsia="zh-CN"/>
              </w:rPr>
              <w:t>)</w:t>
            </w:r>
          </w:p>
        </w:tc>
      </w:tr>
      <w:tr w:rsidR="00377628" w:rsidRPr="00835F44" w14:paraId="1F78D525" w14:textId="77777777" w:rsidTr="00B95E72">
        <w:trPr>
          <w:trHeight w:val="288"/>
          <w:jc w:val="center"/>
        </w:trPr>
        <w:tc>
          <w:tcPr>
            <w:tcW w:w="0" w:type="auto"/>
            <w:vMerge w:val="restart"/>
            <w:shd w:val="clear" w:color="auto" w:fill="auto"/>
            <w:noWrap/>
            <w:textDirection w:val="btLr"/>
            <w:vAlign w:val="center"/>
            <w:hideMark/>
          </w:tcPr>
          <w:p w14:paraId="3A2E1E02" w14:textId="77777777" w:rsidR="00377628" w:rsidRPr="00835F44" w:rsidRDefault="00377628" w:rsidP="003F5487">
            <w:pPr>
              <w:pStyle w:val="TAC"/>
            </w:pPr>
            <w:r w:rsidRPr="00835F44">
              <w:t>DFT-s-OFDM</w:t>
            </w:r>
          </w:p>
        </w:tc>
        <w:tc>
          <w:tcPr>
            <w:tcW w:w="0" w:type="auto"/>
            <w:shd w:val="clear" w:color="auto" w:fill="auto"/>
            <w:vAlign w:val="center"/>
            <w:hideMark/>
          </w:tcPr>
          <w:p w14:paraId="1641F5DD" w14:textId="77777777" w:rsidR="00377628" w:rsidRPr="00835F44" w:rsidRDefault="00377628" w:rsidP="003F5487">
            <w:pPr>
              <w:pStyle w:val="TAC"/>
            </w:pPr>
            <w:r w:rsidRPr="00835F44">
              <w:t>PI/2 BPSK</w:t>
            </w:r>
          </w:p>
        </w:tc>
        <w:tc>
          <w:tcPr>
            <w:tcW w:w="2749" w:type="dxa"/>
            <w:shd w:val="clear" w:color="auto" w:fill="auto"/>
            <w:noWrap/>
            <w:vAlign w:val="center"/>
            <w:hideMark/>
          </w:tcPr>
          <w:p w14:paraId="7B81EF88" w14:textId="77777777" w:rsidR="00377628" w:rsidRPr="00835F44" w:rsidRDefault="00377628" w:rsidP="003F5487">
            <w:pPr>
              <w:pStyle w:val="TAC"/>
            </w:pPr>
            <w:r w:rsidRPr="00835F44">
              <w:t>≤ 1.5</w:t>
            </w:r>
          </w:p>
        </w:tc>
        <w:tc>
          <w:tcPr>
            <w:tcW w:w="2603" w:type="dxa"/>
            <w:vMerge w:val="restart"/>
            <w:vAlign w:val="center"/>
          </w:tcPr>
          <w:p w14:paraId="42CF22DA" w14:textId="77777777" w:rsidR="00377628" w:rsidRPr="00835F44" w:rsidRDefault="00377628" w:rsidP="003F5487">
            <w:pPr>
              <w:pStyle w:val="TAC"/>
              <w:rPr>
                <w:lang w:eastAsia="zh-CN"/>
              </w:rPr>
            </w:pPr>
            <w:r w:rsidRPr="00835F44">
              <w:rPr>
                <w:rFonts w:hint="eastAsia"/>
                <w:lang w:eastAsia="zh-CN"/>
              </w:rPr>
              <w:t>N/A</w:t>
            </w:r>
          </w:p>
        </w:tc>
      </w:tr>
      <w:tr w:rsidR="00377628" w:rsidRPr="00835F44" w14:paraId="3EB7021E" w14:textId="77777777" w:rsidTr="003F5487">
        <w:trPr>
          <w:trHeight w:val="288"/>
          <w:jc w:val="center"/>
        </w:trPr>
        <w:tc>
          <w:tcPr>
            <w:tcW w:w="0" w:type="auto"/>
            <w:vMerge/>
            <w:shd w:val="clear" w:color="auto" w:fill="auto"/>
            <w:vAlign w:val="center"/>
            <w:hideMark/>
          </w:tcPr>
          <w:p w14:paraId="7995BF02" w14:textId="77777777" w:rsidR="00377628" w:rsidRPr="00835F44" w:rsidRDefault="00377628" w:rsidP="003F5487">
            <w:pPr>
              <w:pStyle w:val="TAC"/>
            </w:pPr>
          </w:p>
        </w:tc>
        <w:tc>
          <w:tcPr>
            <w:tcW w:w="0" w:type="auto"/>
            <w:shd w:val="clear" w:color="auto" w:fill="auto"/>
            <w:vAlign w:val="center"/>
            <w:hideMark/>
          </w:tcPr>
          <w:p w14:paraId="00CDB660" w14:textId="77777777" w:rsidR="00377628" w:rsidRPr="00835F44" w:rsidRDefault="00377628" w:rsidP="003F5487">
            <w:pPr>
              <w:pStyle w:val="TAC"/>
            </w:pPr>
            <w:r w:rsidRPr="00835F44">
              <w:t>QPSK</w:t>
            </w:r>
          </w:p>
        </w:tc>
        <w:tc>
          <w:tcPr>
            <w:tcW w:w="2749" w:type="dxa"/>
            <w:shd w:val="clear" w:color="auto" w:fill="auto"/>
            <w:noWrap/>
            <w:vAlign w:val="center"/>
            <w:hideMark/>
          </w:tcPr>
          <w:p w14:paraId="6EDA4415" w14:textId="77777777" w:rsidR="00377628" w:rsidRPr="00835F44" w:rsidRDefault="00377628" w:rsidP="003F5487">
            <w:pPr>
              <w:pStyle w:val="TAC"/>
            </w:pPr>
            <w:r w:rsidRPr="00835F44">
              <w:t>≤ 2</w:t>
            </w:r>
          </w:p>
        </w:tc>
        <w:tc>
          <w:tcPr>
            <w:tcW w:w="2603" w:type="dxa"/>
            <w:vMerge/>
          </w:tcPr>
          <w:p w14:paraId="4672D736" w14:textId="77777777" w:rsidR="00377628" w:rsidRPr="00835F44" w:rsidRDefault="00377628" w:rsidP="003F5487">
            <w:pPr>
              <w:pStyle w:val="TAC"/>
            </w:pPr>
          </w:p>
        </w:tc>
      </w:tr>
      <w:tr w:rsidR="00377628" w:rsidRPr="00835F44" w14:paraId="7F5E583B" w14:textId="77777777" w:rsidTr="003F5487">
        <w:trPr>
          <w:trHeight w:val="288"/>
          <w:jc w:val="center"/>
        </w:trPr>
        <w:tc>
          <w:tcPr>
            <w:tcW w:w="0" w:type="auto"/>
            <w:vMerge/>
            <w:shd w:val="clear" w:color="auto" w:fill="auto"/>
            <w:vAlign w:val="center"/>
            <w:hideMark/>
          </w:tcPr>
          <w:p w14:paraId="0DD90807" w14:textId="77777777" w:rsidR="00377628" w:rsidRPr="00835F44" w:rsidRDefault="00377628" w:rsidP="003F5487">
            <w:pPr>
              <w:pStyle w:val="TAC"/>
            </w:pPr>
          </w:p>
        </w:tc>
        <w:tc>
          <w:tcPr>
            <w:tcW w:w="0" w:type="auto"/>
            <w:shd w:val="clear" w:color="auto" w:fill="auto"/>
            <w:vAlign w:val="center"/>
            <w:hideMark/>
          </w:tcPr>
          <w:p w14:paraId="5A15A0D3" w14:textId="77777777" w:rsidR="00377628" w:rsidRPr="00835F44" w:rsidRDefault="00377628" w:rsidP="003F5487">
            <w:pPr>
              <w:pStyle w:val="TAC"/>
            </w:pPr>
            <w:r w:rsidRPr="00835F44">
              <w:t>16 QAM</w:t>
            </w:r>
          </w:p>
        </w:tc>
        <w:tc>
          <w:tcPr>
            <w:tcW w:w="2749" w:type="dxa"/>
            <w:shd w:val="clear" w:color="auto" w:fill="auto"/>
            <w:noWrap/>
            <w:vAlign w:val="center"/>
            <w:hideMark/>
          </w:tcPr>
          <w:p w14:paraId="0AC7A5E8" w14:textId="77777777" w:rsidR="00377628" w:rsidRPr="00835F44" w:rsidRDefault="00377628" w:rsidP="003F5487">
            <w:pPr>
              <w:pStyle w:val="TAC"/>
            </w:pPr>
            <w:r w:rsidRPr="00835F44">
              <w:t>≤ 3</w:t>
            </w:r>
          </w:p>
        </w:tc>
        <w:tc>
          <w:tcPr>
            <w:tcW w:w="2603" w:type="dxa"/>
            <w:vMerge/>
          </w:tcPr>
          <w:p w14:paraId="2834744C" w14:textId="77777777" w:rsidR="00377628" w:rsidRPr="00835F44" w:rsidRDefault="00377628" w:rsidP="003F5487">
            <w:pPr>
              <w:pStyle w:val="TAC"/>
            </w:pPr>
          </w:p>
        </w:tc>
      </w:tr>
      <w:tr w:rsidR="00377628" w:rsidRPr="00835F44" w14:paraId="40A68AEC" w14:textId="77777777" w:rsidTr="003F5487">
        <w:trPr>
          <w:trHeight w:val="288"/>
          <w:jc w:val="center"/>
        </w:trPr>
        <w:tc>
          <w:tcPr>
            <w:tcW w:w="0" w:type="auto"/>
            <w:vMerge/>
            <w:shd w:val="clear" w:color="auto" w:fill="auto"/>
            <w:vAlign w:val="center"/>
            <w:hideMark/>
          </w:tcPr>
          <w:p w14:paraId="616BBA5B" w14:textId="77777777" w:rsidR="00377628" w:rsidRPr="00835F44" w:rsidRDefault="00377628" w:rsidP="003F5487">
            <w:pPr>
              <w:pStyle w:val="TAC"/>
            </w:pPr>
          </w:p>
        </w:tc>
        <w:tc>
          <w:tcPr>
            <w:tcW w:w="0" w:type="auto"/>
            <w:shd w:val="clear" w:color="auto" w:fill="auto"/>
            <w:vAlign w:val="center"/>
            <w:hideMark/>
          </w:tcPr>
          <w:p w14:paraId="7CD916B0" w14:textId="77777777" w:rsidR="00377628" w:rsidRPr="00835F44" w:rsidRDefault="00377628" w:rsidP="003F5487">
            <w:pPr>
              <w:pStyle w:val="TAC"/>
            </w:pPr>
            <w:r w:rsidRPr="00835F44">
              <w:t>64 QAM</w:t>
            </w:r>
          </w:p>
        </w:tc>
        <w:tc>
          <w:tcPr>
            <w:tcW w:w="2749" w:type="dxa"/>
            <w:shd w:val="clear" w:color="auto" w:fill="auto"/>
            <w:noWrap/>
            <w:vAlign w:val="center"/>
            <w:hideMark/>
          </w:tcPr>
          <w:p w14:paraId="2F4851C7" w14:textId="77777777" w:rsidR="00377628" w:rsidRPr="00835F44" w:rsidRDefault="00377628" w:rsidP="003F5487">
            <w:pPr>
              <w:pStyle w:val="TAC"/>
            </w:pPr>
            <w:r w:rsidRPr="00835F44">
              <w:t>≤ 3.5</w:t>
            </w:r>
          </w:p>
        </w:tc>
        <w:tc>
          <w:tcPr>
            <w:tcW w:w="2603" w:type="dxa"/>
            <w:vMerge/>
          </w:tcPr>
          <w:p w14:paraId="0476123E" w14:textId="77777777" w:rsidR="00377628" w:rsidRPr="00835F44" w:rsidRDefault="00377628" w:rsidP="003F5487">
            <w:pPr>
              <w:pStyle w:val="TAC"/>
            </w:pPr>
          </w:p>
        </w:tc>
      </w:tr>
      <w:tr w:rsidR="00377628" w:rsidRPr="00835F44" w14:paraId="7AFC0E5A" w14:textId="77777777" w:rsidTr="003F5487">
        <w:trPr>
          <w:trHeight w:val="288"/>
          <w:jc w:val="center"/>
        </w:trPr>
        <w:tc>
          <w:tcPr>
            <w:tcW w:w="0" w:type="auto"/>
            <w:vMerge/>
            <w:shd w:val="clear" w:color="auto" w:fill="auto"/>
            <w:vAlign w:val="center"/>
            <w:hideMark/>
          </w:tcPr>
          <w:p w14:paraId="502C54A1" w14:textId="77777777" w:rsidR="00377628" w:rsidRPr="00835F44" w:rsidRDefault="00377628" w:rsidP="003F5487">
            <w:pPr>
              <w:pStyle w:val="TAC"/>
            </w:pPr>
          </w:p>
        </w:tc>
        <w:tc>
          <w:tcPr>
            <w:tcW w:w="0" w:type="auto"/>
            <w:shd w:val="clear" w:color="auto" w:fill="auto"/>
            <w:vAlign w:val="center"/>
            <w:hideMark/>
          </w:tcPr>
          <w:p w14:paraId="4FB7769C" w14:textId="77777777" w:rsidR="00377628" w:rsidRPr="00835F44" w:rsidRDefault="00377628" w:rsidP="003F5487">
            <w:pPr>
              <w:pStyle w:val="TAC"/>
            </w:pPr>
            <w:r w:rsidRPr="00835F44">
              <w:t>256 QAM</w:t>
            </w:r>
          </w:p>
        </w:tc>
        <w:tc>
          <w:tcPr>
            <w:tcW w:w="2749" w:type="dxa"/>
            <w:shd w:val="clear" w:color="auto" w:fill="auto"/>
            <w:noWrap/>
            <w:vAlign w:val="center"/>
            <w:hideMark/>
          </w:tcPr>
          <w:p w14:paraId="4C4E1B82" w14:textId="77777777" w:rsidR="00377628" w:rsidRPr="00835F44" w:rsidRDefault="00377628" w:rsidP="003F5487">
            <w:pPr>
              <w:pStyle w:val="TAC"/>
            </w:pPr>
            <w:r w:rsidRPr="00835F44">
              <w:t>≤ 5.5</w:t>
            </w:r>
          </w:p>
        </w:tc>
        <w:tc>
          <w:tcPr>
            <w:tcW w:w="2603" w:type="dxa"/>
            <w:vMerge/>
          </w:tcPr>
          <w:p w14:paraId="6B822616" w14:textId="77777777" w:rsidR="00377628" w:rsidRPr="00835F44" w:rsidRDefault="00377628" w:rsidP="003F5487">
            <w:pPr>
              <w:pStyle w:val="TAC"/>
            </w:pPr>
          </w:p>
        </w:tc>
      </w:tr>
      <w:tr w:rsidR="00377628" w:rsidRPr="00835F44" w14:paraId="36C8C9A6" w14:textId="77777777" w:rsidTr="003F5487">
        <w:trPr>
          <w:trHeight w:val="288"/>
          <w:jc w:val="center"/>
        </w:trPr>
        <w:tc>
          <w:tcPr>
            <w:tcW w:w="0" w:type="auto"/>
            <w:vMerge w:val="restart"/>
            <w:shd w:val="clear" w:color="auto" w:fill="auto"/>
            <w:noWrap/>
            <w:textDirection w:val="btLr"/>
            <w:vAlign w:val="center"/>
            <w:hideMark/>
          </w:tcPr>
          <w:p w14:paraId="32BF9658" w14:textId="77777777" w:rsidR="00377628" w:rsidRPr="00835F44" w:rsidRDefault="00377628" w:rsidP="003F5487">
            <w:pPr>
              <w:pStyle w:val="TAC"/>
            </w:pPr>
            <w:r w:rsidRPr="00835F44">
              <w:t>CP-OFDM</w:t>
            </w:r>
          </w:p>
        </w:tc>
        <w:tc>
          <w:tcPr>
            <w:tcW w:w="0" w:type="auto"/>
            <w:shd w:val="clear" w:color="auto" w:fill="auto"/>
            <w:vAlign w:val="center"/>
            <w:hideMark/>
          </w:tcPr>
          <w:p w14:paraId="7AF78D59" w14:textId="77777777" w:rsidR="00377628" w:rsidRPr="00835F44" w:rsidRDefault="00377628" w:rsidP="003F5487">
            <w:pPr>
              <w:pStyle w:val="TAC"/>
            </w:pPr>
            <w:r w:rsidRPr="00835F44">
              <w:t>QPSK</w:t>
            </w:r>
          </w:p>
        </w:tc>
        <w:tc>
          <w:tcPr>
            <w:tcW w:w="2749" w:type="dxa"/>
            <w:shd w:val="clear" w:color="auto" w:fill="auto"/>
            <w:noWrap/>
            <w:vAlign w:val="center"/>
            <w:hideMark/>
          </w:tcPr>
          <w:p w14:paraId="05F6984E" w14:textId="77777777" w:rsidR="00377628" w:rsidRPr="00835F44" w:rsidRDefault="00377628" w:rsidP="003F5487">
            <w:pPr>
              <w:pStyle w:val="TAC"/>
            </w:pPr>
            <w:r w:rsidRPr="00835F44">
              <w:t>≤ 4</w:t>
            </w:r>
          </w:p>
        </w:tc>
        <w:tc>
          <w:tcPr>
            <w:tcW w:w="2603" w:type="dxa"/>
            <w:vMerge/>
          </w:tcPr>
          <w:p w14:paraId="603D9D4F" w14:textId="77777777" w:rsidR="00377628" w:rsidRPr="00835F44" w:rsidRDefault="00377628" w:rsidP="003F5487">
            <w:pPr>
              <w:pStyle w:val="TAC"/>
            </w:pPr>
          </w:p>
        </w:tc>
      </w:tr>
      <w:tr w:rsidR="00377628" w:rsidRPr="00835F44" w14:paraId="711F42A5" w14:textId="77777777" w:rsidTr="003F5487">
        <w:trPr>
          <w:trHeight w:val="288"/>
          <w:jc w:val="center"/>
        </w:trPr>
        <w:tc>
          <w:tcPr>
            <w:tcW w:w="0" w:type="auto"/>
            <w:vMerge/>
            <w:shd w:val="clear" w:color="auto" w:fill="auto"/>
            <w:hideMark/>
          </w:tcPr>
          <w:p w14:paraId="4FECB900" w14:textId="77777777" w:rsidR="00377628" w:rsidRPr="00835F44" w:rsidRDefault="00377628" w:rsidP="003F5487">
            <w:pPr>
              <w:pStyle w:val="TAC"/>
            </w:pPr>
          </w:p>
        </w:tc>
        <w:tc>
          <w:tcPr>
            <w:tcW w:w="0" w:type="auto"/>
            <w:shd w:val="clear" w:color="auto" w:fill="auto"/>
            <w:vAlign w:val="center"/>
            <w:hideMark/>
          </w:tcPr>
          <w:p w14:paraId="47820AB8" w14:textId="77777777" w:rsidR="00377628" w:rsidRPr="00835F44" w:rsidRDefault="00377628" w:rsidP="003F5487">
            <w:pPr>
              <w:pStyle w:val="TAC"/>
            </w:pPr>
            <w:r w:rsidRPr="00835F44">
              <w:t>16 QAM</w:t>
            </w:r>
          </w:p>
        </w:tc>
        <w:tc>
          <w:tcPr>
            <w:tcW w:w="2749" w:type="dxa"/>
            <w:shd w:val="clear" w:color="auto" w:fill="auto"/>
            <w:noWrap/>
            <w:vAlign w:val="center"/>
            <w:hideMark/>
          </w:tcPr>
          <w:p w14:paraId="62E206E3" w14:textId="77777777" w:rsidR="00377628" w:rsidRPr="00835F44" w:rsidRDefault="00377628" w:rsidP="003F5487">
            <w:pPr>
              <w:pStyle w:val="TAC"/>
            </w:pPr>
            <w:r w:rsidRPr="00835F44">
              <w:t>≤ 4</w:t>
            </w:r>
          </w:p>
        </w:tc>
        <w:tc>
          <w:tcPr>
            <w:tcW w:w="2603" w:type="dxa"/>
            <w:vMerge/>
          </w:tcPr>
          <w:p w14:paraId="142F2EB3" w14:textId="77777777" w:rsidR="00377628" w:rsidRPr="00835F44" w:rsidRDefault="00377628" w:rsidP="003F5487">
            <w:pPr>
              <w:pStyle w:val="TAC"/>
            </w:pPr>
          </w:p>
        </w:tc>
      </w:tr>
      <w:tr w:rsidR="00377628" w:rsidRPr="00835F44" w14:paraId="192522D6" w14:textId="77777777" w:rsidTr="003F5487">
        <w:trPr>
          <w:trHeight w:val="288"/>
          <w:jc w:val="center"/>
        </w:trPr>
        <w:tc>
          <w:tcPr>
            <w:tcW w:w="0" w:type="auto"/>
            <w:vMerge/>
            <w:shd w:val="clear" w:color="auto" w:fill="auto"/>
            <w:hideMark/>
          </w:tcPr>
          <w:p w14:paraId="574CA7EE" w14:textId="77777777" w:rsidR="00377628" w:rsidRPr="00835F44" w:rsidRDefault="00377628" w:rsidP="003F5487">
            <w:pPr>
              <w:pStyle w:val="TAC"/>
            </w:pPr>
          </w:p>
        </w:tc>
        <w:tc>
          <w:tcPr>
            <w:tcW w:w="0" w:type="auto"/>
            <w:shd w:val="clear" w:color="auto" w:fill="auto"/>
            <w:vAlign w:val="center"/>
            <w:hideMark/>
          </w:tcPr>
          <w:p w14:paraId="32D33632" w14:textId="77777777" w:rsidR="00377628" w:rsidRPr="00835F44" w:rsidRDefault="00377628" w:rsidP="003F5487">
            <w:pPr>
              <w:pStyle w:val="TAC"/>
            </w:pPr>
            <w:r w:rsidRPr="00835F44">
              <w:t>64 QAM</w:t>
            </w:r>
          </w:p>
        </w:tc>
        <w:tc>
          <w:tcPr>
            <w:tcW w:w="2749" w:type="dxa"/>
            <w:shd w:val="clear" w:color="auto" w:fill="auto"/>
            <w:noWrap/>
            <w:vAlign w:val="center"/>
            <w:hideMark/>
          </w:tcPr>
          <w:p w14:paraId="6BD2E2BF" w14:textId="77777777" w:rsidR="00377628" w:rsidRPr="00835F44" w:rsidRDefault="00377628" w:rsidP="003F5487">
            <w:pPr>
              <w:pStyle w:val="TAC"/>
            </w:pPr>
            <w:r w:rsidRPr="00835F44">
              <w:t>≤ 4.5</w:t>
            </w:r>
          </w:p>
        </w:tc>
        <w:tc>
          <w:tcPr>
            <w:tcW w:w="2603" w:type="dxa"/>
            <w:vMerge/>
          </w:tcPr>
          <w:p w14:paraId="14519746" w14:textId="77777777" w:rsidR="00377628" w:rsidRPr="00835F44" w:rsidRDefault="00377628" w:rsidP="003F5487">
            <w:pPr>
              <w:pStyle w:val="TAC"/>
            </w:pPr>
          </w:p>
        </w:tc>
      </w:tr>
      <w:tr w:rsidR="00377628" w:rsidRPr="00835F44" w14:paraId="63525428" w14:textId="77777777" w:rsidTr="003F5487">
        <w:trPr>
          <w:trHeight w:val="288"/>
          <w:jc w:val="center"/>
        </w:trPr>
        <w:tc>
          <w:tcPr>
            <w:tcW w:w="0" w:type="auto"/>
            <w:vMerge/>
            <w:shd w:val="clear" w:color="auto" w:fill="auto"/>
            <w:hideMark/>
          </w:tcPr>
          <w:p w14:paraId="40B62D61" w14:textId="77777777" w:rsidR="00377628" w:rsidRPr="00835F44" w:rsidRDefault="00377628" w:rsidP="003F5487">
            <w:pPr>
              <w:pStyle w:val="TAC"/>
            </w:pPr>
          </w:p>
        </w:tc>
        <w:tc>
          <w:tcPr>
            <w:tcW w:w="0" w:type="auto"/>
            <w:shd w:val="clear" w:color="auto" w:fill="auto"/>
            <w:vAlign w:val="center"/>
            <w:hideMark/>
          </w:tcPr>
          <w:p w14:paraId="27F7C093" w14:textId="77777777" w:rsidR="00377628" w:rsidRPr="00835F44" w:rsidRDefault="00377628" w:rsidP="003F5487">
            <w:pPr>
              <w:pStyle w:val="TAC"/>
            </w:pPr>
            <w:r w:rsidRPr="00835F44">
              <w:t>256 QAM</w:t>
            </w:r>
          </w:p>
        </w:tc>
        <w:tc>
          <w:tcPr>
            <w:tcW w:w="2749" w:type="dxa"/>
            <w:shd w:val="clear" w:color="auto" w:fill="auto"/>
            <w:noWrap/>
            <w:vAlign w:val="center"/>
            <w:hideMark/>
          </w:tcPr>
          <w:p w14:paraId="66A3952D" w14:textId="77777777" w:rsidR="00377628" w:rsidRPr="00835F44" w:rsidRDefault="00377628" w:rsidP="003F5487">
            <w:pPr>
              <w:pStyle w:val="TAC"/>
            </w:pPr>
            <w:r w:rsidRPr="00835F44">
              <w:t>≤ 7.5</w:t>
            </w:r>
          </w:p>
        </w:tc>
        <w:tc>
          <w:tcPr>
            <w:tcW w:w="2603" w:type="dxa"/>
            <w:vMerge/>
          </w:tcPr>
          <w:p w14:paraId="2C9ECE05" w14:textId="77777777" w:rsidR="00377628" w:rsidRPr="00835F44" w:rsidRDefault="00377628" w:rsidP="003F5487">
            <w:pPr>
              <w:pStyle w:val="TAC"/>
            </w:pPr>
          </w:p>
        </w:tc>
      </w:tr>
      <w:tr w:rsidR="00377628" w:rsidRPr="00835F44" w14:paraId="5B15AF77" w14:textId="77777777" w:rsidTr="003F5487">
        <w:trPr>
          <w:trHeight w:val="288"/>
          <w:jc w:val="center"/>
        </w:trPr>
        <w:tc>
          <w:tcPr>
            <w:tcW w:w="7482" w:type="dxa"/>
            <w:gridSpan w:val="4"/>
            <w:shd w:val="clear" w:color="auto" w:fill="auto"/>
          </w:tcPr>
          <w:p w14:paraId="6873612A" w14:textId="77777777" w:rsidR="00377628" w:rsidRPr="00835F44" w:rsidRDefault="00377628" w:rsidP="003F5487">
            <w:pPr>
              <w:pStyle w:val="TAN"/>
            </w:pPr>
            <w:r w:rsidRPr="00835F44">
              <w:t>NOTE 1:</w:t>
            </w:r>
            <w:r w:rsidRPr="00835F44">
              <w:tab/>
              <w:t>Void</w:t>
            </w:r>
          </w:p>
          <w:p w14:paraId="2D6371E8" w14:textId="77777777" w:rsidR="00377628" w:rsidRPr="00835F44" w:rsidRDefault="00377628" w:rsidP="003F5487">
            <w:pPr>
              <w:pStyle w:val="TAN"/>
            </w:pPr>
            <w:r w:rsidRPr="00835F44">
              <w:t>NOTE 2:</w:t>
            </w:r>
            <w:r w:rsidRPr="00835F44">
              <w:tab/>
              <w:t>Void</w:t>
            </w:r>
          </w:p>
        </w:tc>
      </w:tr>
    </w:tbl>
    <w:p w14:paraId="69F94E6E" w14:textId="77777777" w:rsidR="00377628" w:rsidRPr="00835F44" w:rsidRDefault="00377628" w:rsidP="0038241B"/>
    <w:p w14:paraId="1C42C8E0" w14:textId="77777777" w:rsidR="00377628" w:rsidRPr="00835F44" w:rsidRDefault="00377628" w:rsidP="003F5B9D">
      <w:r w:rsidRPr="00835F44">
        <w:t xml:space="preserve">In case UE operates in a band where NS_03U applies and it receives </w:t>
      </w:r>
      <w:proofErr w:type="spellStart"/>
      <w:r w:rsidRPr="00835F44">
        <w:rPr>
          <w:i/>
        </w:rPr>
        <w:t>additionalSpectrumEmission</w:t>
      </w:r>
      <w:proofErr w:type="spellEnd"/>
      <w:r w:rsidRPr="00835F44">
        <w:rPr>
          <w:i/>
        </w:rPr>
        <w:t xml:space="preserve"> </w:t>
      </w:r>
      <w:r w:rsidRPr="00835F44">
        <w:t xml:space="preserve">value of 3 then A-MPR values specified in Table 6.2.3.7-1 apply with an exception that DFT-s-OFDM Pi/2 BPSK A-MPR is 2 </w:t>
      </w:r>
      <w:proofErr w:type="spellStart"/>
      <w:r w:rsidRPr="00835F44">
        <w:t>dB.</w:t>
      </w:r>
      <w:proofErr w:type="spellEnd"/>
    </w:p>
    <w:p w14:paraId="4920F6F7" w14:textId="77777777" w:rsidR="00377628" w:rsidRPr="00835F44" w:rsidRDefault="00377628" w:rsidP="001B13D6">
      <w:pPr>
        <w:pStyle w:val="Heading4"/>
      </w:pPr>
      <w:bookmarkStart w:id="867" w:name="_Toc21342902"/>
      <w:bookmarkStart w:id="868" w:name="_Toc29769863"/>
      <w:bookmarkStart w:id="869" w:name="_Toc29799362"/>
      <w:bookmarkStart w:id="870" w:name="_Toc37254586"/>
      <w:bookmarkStart w:id="871" w:name="_Toc37255229"/>
      <w:bookmarkStart w:id="872" w:name="_Toc45887254"/>
      <w:bookmarkStart w:id="873" w:name="_Toc53171991"/>
      <w:bookmarkStart w:id="874" w:name="_Toc61356756"/>
      <w:bookmarkStart w:id="875" w:name="_Toc67913625"/>
      <w:bookmarkStart w:id="876" w:name="_Toc75469441"/>
      <w:bookmarkStart w:id="877" w:name="_Toc76507931"/>
      <w:bookmarkStart w:id="878" w:name="_Toc83192832"/>
      <w:r w:rsidRPr="00835F44">
        <w:t>6.2.3.8</w:t>
      </w:r>
      <w:r w:rsidRPr="00835F44">
        <w:tab/>
        <w:t>A-MPR for NS_37</w:t>
      </w:r>
      <w:bookmarkEnd w:id="867"/>
      <w:bookmarkEnd w:id="868"/>
      <w:bookmarkEnd w:id="869"/>
      <w:bookmarkEnd w:id="870"/>
      <w:bookmarkEnd w:id="871"/>
      <w:bookmarkEnd w:id="872"/>
      <w:bookmarkEnd w:id="873"/>
      <w:bookmarkEnd w:id="874"/>
      <w:bookmarkEnd w:id="875"/>
      <w:bookmarkEnd w:id="876"/>
      <w:bookmarkEnd w:id="877"/>
      <w:bookmarkEnd w:id="878"/>
    </w:p>
    <w:p w14:paraId="10AF4769" w14:textId="77777777" w:rsidR="00377628" w:rsidRPr="00835F44" w:rsidRDefault="00377628" w:rsidP="001B13D6">
      <w:pPr>
        <w:pStyle w:val="TH"/>
        <w:rPr>
          <w:lang w:val="en-US"/>
        </w:rPr>
      </w:pPr>
      <w:r w:rsidRPr="00835F44">
        <w:t>Table 6.2.3.8-1: A-MPR regions for B11/B21 protection (NS_37) (1447.9 - 1462.9 MHz)</w:t>
      </w:r>
    </w:p>
    <w:tbl>
      <w:tblPr>
        <w:tblW w:w="53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6"/>
        <w:gridCol w:w="930"/>
        <w:gridCol w:w="739"/>
        <w:gridCol w:w="1441"/>
        <w:gridCol w:w="627"/>
        <w:gridCol w:w="1081"/>
        <w:gridCol w:w="1079"/>
        <w:gridCol w:w="641"/>
        <w:gridCol w:w="1069"/>
        <w:gridCol w:w="1081"/>
        <w:gridCol w:w="656"/>
      </w:tblGrid>
      <w:tr w:rsidR="00377628" w:rsidRPr="00835F44" w14:paraId="3F810DD2" w14:textId="77777777" w:rsidTr="00406181">
        <w:tc>
          <w:tcPr>
            <w:tcW w:w="455" w:type="pct"/>
            <w:vMerge w:val="restart"/>
            <w:tcMar>
              <w:top w:w="0" w:type="dxa"/>
              <w:left w:w="70" w:type="dxa"/>
              <w:bottom w:w="0" w:type="dxa"/>
              <w:right w:w="70" w:type="dxa"/>
            </w:tcMar>
            <w:vAlign w:val="center"/>
            <w:hideMark/>
          </w:tcPr>
          <w:p w14:paraId="2F534D47" w14:textId="77777777" w:rsidR="00377628" w:rsidRPr="00835F44" w:rsidRDefault="00377628" w:rsidP="00495FE7">
            <w:pPr>
              <w:pStyle w:val="TAH"/>
            </w:pPr>
            <w:r w:rsidRPr="00835F44">
              <w:t>Channel Bandwidth (MHz)</w:t>
            </w:r>
          </w:p>
        </w:tc>
        <w:tc>
          <w:tcPr>
            <w:tcW w:w="452" w:type="pct"/>
            <w:vMerge w:val="restart"/>
            <w:tcMar>
              <w:top w:w="0" w:type="dxa"/>
              <w:left w:w="70" w:type="dxa"/>
              <w:bottom w:w="0" w:type="dxa"/>
              <w:right w:w="70" w:type="dxa"/>
            </w:tcMar>
            <w:vAlign w:val="center"/>
            <w:hideMark/>
          </w:tcPr>
          <w:p w14:paraId="29C8773C" w14:textId="77777777" w:rsidR="00377628" w:rsidRPr="00835F44" w:rsidRDefault="00377628" w:rsidP="00495FE7">
            <w:pPr>
              <w:pStyle w:val="TAH"/>
            </w:pPr>
            <w:r w:rsidRPr="00835F44">
              <w:t>Carrier Centre Frequency, Fc (MHz)</w:t>
            </w:r>
          </w:p>
        </w:tc>
        <w:tc>
          <w:tcPr>
            <w:tcW w:w="1365" w:type="pct"/>
            <w:gridSpan w:val="3"/>
            <w:tcMar>
              <w:top w:w="0" w:type="dxa"/>
              <w:left w:w="70" w:type="dxa"/>
              <w:bottom w:w="0" w:type="dxa"/>
              <w:right w:w="70" w:type="dxa"/>
            </w:tcMar>
            <w:vAlign w:val="center"/>
            <w:hideMark/>
          </w:tcPr>
          <w:p w14:paraId="0A92F57E" w14:textId="77777777" w:rsidR="00377628" w:rsidRPr="00835F44" w:rsidRDefault="00377628" w:rsidP="00495FE7">
            <w:pPr>
              <w:pStyle w:val="TAH"/>
              <w:rPr>
                <w:rStyle w:val="TANChar"/>
                <w:rFonts w:eastAsiaTheme="minorHAnsi"/>
              </w:rPr>
            </w:pPr>
            <w:r w:rsidRPr="00835F44">
              <w:t>Region A</w:t>
            </w:r>
          </w:p>
          <w:p w14:paraId="42E09B32" w14:textId="77777777" w:rsidR="00377628" w:rsidRPr="00835F44" w:rsidRDefault="00377628" w:rsidP="00495FE7">
            <w:pPr>
              <w:pStyle w:val="TAH"/>
            </w:pPr>
            <w:r w:rsidRPr="00835F44">
              <w:t>(Outer/Inner)</w:t>
            </w:r>
          </w:p>
        </w:tc>
        <w:tc>
          <w:tcPr>
            <w:tcW w:w="1362" w:type="pct"/>
            <w:gridSpan w:val="3"/>
            <w:tcMar>
              <w:top w:w="0" w:type="dxa"/>
              <w:left w:w="70" w:type="dxa"/>
              <w:bottom w:w="0" w:type="dxa"/>
              <w:right w:w="70" w:type="dxa"/>
            </w:tcMar>
            <w:vAlign w:val="center"/>
            <w:hideMark/>
          </w:tcPr>
          <w:p w14:paraId="3DAE9E63" w14:textId="77777777" w:rsidR="00377628" w:rsidRPr="00835F44" w:rsidRDefault="00377628" w:rsidP="00495FE7">
            <w:pPr>
              <w:pStyle w:val="TAH"/>
              <w:rPr>
                <w:rStyle w:val="TANChar"/>
                <w:rFonts w:eastAsiaTheme="minorHAnsi"/>
              </w:rPr>
            </w:pPr>
            <w:r w:rsidRPr="00835F44">
              <w:t>Region B</w:t>
            </w:r>
          </w:p>
          <w:p w14:paraId="6EFF11E8" w14:textId="77777777" w:rsidR="00377628" w:rsidRPr="00835F44" w:rsidRDefault="00377628" w:rsidP="00495FE7">
            <w:pPr>
              <w:pStyle w:val="TAH"/>
            </w:pPr>
            <w:r w:rsidRPr="00835F44">
              <w:t>(Outer/Inner)</w:t>
            </w:r>
          </w:p>
        </w:tc>
        <w:tc>
          <w:tcPr>
            <w:tcW w:w="1365" w:type="pct"/>
            <w:gridSpan w:val="3"/>
            <w:tcMar>
              <w:top w:w="0" w:type="dxa"/>
              <w:left w:w="70" w:type="dxa"/>
              <w:bottom w:w="0" w:type="dxa"/>
              <w:right w:w="70" w:type="dxa"/>
            </w:tcMar>
            <w:hideMark/>
          </w:tcPr>
          <w:p w14:paraId="4A5ED83C" w14:textId="77777777" w:rsidR="00377628" w:rsidRPr="00835F44" w:rsidRDefault="00377628" w:rsidP="00495FE7">
            <w:pPr>
              <w:pStyle w:val="TAH"/>
              <w:rPr>
                <w:rStyle w:val="TANChar"/>
                <w:rFonts w:eastAsiaTheme="minorHAnsi"/>
              </w:rPr>
            </w:pPr>
            <w:r w:rsidRPr="00835F44">
              <w:t>Region C</w:t>
            </w:r>
          </w:p>
          <w:p w14:paraId="339A3F74" w14:textId="77777777" w:rsidR="00377628" w:rsidRPr="00835F44" w:rsidRDefault="00377628" w:rsidP="00495FE7">
            <w:pPr>
              <w:pStyle w:val="TAH"/>
            </w:pPr>
            <w:r w:rsidRPr="00835F44">
              <w:t>(Outer/Inner)</w:t>
            </w:r>
          </w:p>
        </w:tc>
      </w:tr>
      <w:tr w:rsidR="00377628" w:rsidRPr="00835F44" w14:paraId="253A7AE0" w14:textId="77777777" w:rsidTr="00406181">
        <w:tc>
          <w:tcPr>
            <w:tcW w:w="455" w:type="pct"/>
            <w:vMerge/>
            <w:vAlign w:val="center"/>
            <w:hideMark/>
          </w:tcPr>
          <w:p w14:paraId="54FC1278" w14:textId="77777777" w:rsidR="00377628" w:rsidRPr="00835F44" w:rsidRDefault="00377628" w:rsidP="009D333D">
            <w:pPr>
              <w:rPr>
                <w:rFonts w:ascii="Arial" w:eastAsia="MS PGothic" w:hAnsi="Arial" w:cs="Arial"/>
                <w:sz w:val="18"/>
                <w:szCs w:val="18"/>
              </w:rPr>
            </w:pPr>
          </w:p>
        </w:tc>
        <w:tc>
          <w:tcPr>
            <w:tcW w:w="452" w:type="pct"/>
            <w:vMerge/>
            <w:tcMar>
              <w:top w:w="0" w:type="dxa"/>
              <w:left w:w="70" w:type="dxa"/>
              <w:bottom w:w="0" w:type="dxa"/>
              <w:right w:w="70" w:type="dxa"/>
            </w:tcMar>
            <w:vAlign w:val="bottom"/>
            <w:hideMark/>
          </w:tcPr>
          <w:p w14:paraId="655D75FC" w14:textId="77777777" w:rsidR="00377628" w:rsidRPr="00835F44" w:rsidRDefault="00377628" w:rsidP="009D333D">
            <w:pPr>
              <w:keepNext/>
              <w:jc w:val="center"/>
              <w:rPr>
                <w:rFonts w:ascii="Arial" w:hAnsi="Arial" w:cs="Arial"/>
                <w:sz w:val="18"/>
                <w:szCs w:val="18"/>
              </w:rPr>
            </w:pPr>
          </w:p>
        </w:tc>
        <w:tc>
          <w:tcPr>
            <w:tcW w:w="359" w:type="pct"/>
            <w:tcMar>
              <w:top w:w="0" w:type="dxa"/>
              <w:left w:w="70" w:type="dxa"/>
              <w:bottom w:w="0" w:type="dxa"/>
              <w:right w:w="70" w:type="dxa"/>
            </w:tcMar>
            <w:vAlign w:val="center"/>
            <w:hideMark/>
          </w:tcPr>
          <w:p w14:paraId="4D843012" w14:textId="77777777" w:rsidR="00377628" w:rsidRPr="00835F44" w:rsidRDefault="00377628" w:rsidP="009D333D">
            <w:pPr>
              <w:pStyle w:val="TAH"/>
              <w:rPr>
                <w:rFonts w:cs="Arial"/>
                <w:szCs w:val="18"/>
              </w:rPr>
            </w:pPr>
            <w:proofErr w:type="spellStart"/>
            <w:r w:rsidRPr="00835F44">
              <w:t>RB</w:t>
            </w:r>
            <w:r w:rsidRPr="00835F44">
              <w:rPr>
                <w:vertAlign w:val="subscript"/>
              </w:rPr>
              <w:t>start</w:t>
            </w:r>
            <w:proofErr w:type="spellEnd"/>
          </w:p>
        </w:tc>
        <w:tc>
          <w:tcPr>
            <w:tcW w:w="701" w:type="pct"/>
            <w:tcMar>
              <w:top w:w="0" w:type="dxa"/>
              <w:left w:w="70" w:type="dxa"/>
              <w:bottom w:w="0" w:type="dxa"/>
              <w:right w:w="70" w:type="dxa"/>
            </w:tcMar>
            <w:vAlign w:val="center"/>
            <w:hideMark/>
          </w:tcPr>
          <w:p w14:paraId="6334EF1D" w14:textId="77777777" w:rsidR="00377628" w:rsidRPr="00835F44" w:rsidRDefault="00377628" w:rsidP="0052172B">
            <w:pPr>
              <w:pStyle w:val="TAH"/>
              <w:rPr>
                <w:rFonts w:cs="Arial"/>
                <w:szCs w:val="18"/>
              </w:rPr>
            </w:pPr>
            <w:r w:rsidRPr="00835F44">
              <w:t>L</w:t>
            </w:r>
            <w:r w:rsidRPr="00835F44">
              <w:rPr>
                <w:vertAlign w:val="subscript"/>
              </w:rPr>
              <w:t>CRB</w:t>
            </w:r>
          </w:p>
        </w:tc>
        <w:tc>
          <w:tcPr>
            <w:tcW w:w="305" w:type="pct"/>
            <w:tcMar>
              <w:top w:w="0" w:type="dxa"/>
              <w:left w:w="70" w:type="dxa"/>
              <w:bottom w:w="0" w:type="dxa"/>
              <w:right w:w="70" w:type="dxa"/>
            </w:tcMar>
            <w:vAlign w:val="center"/>
            <w:hideMark/>
          </w:tcPr>
          <w:p w14:paraId="00C61DCE" w14:textId="77777777" w:rsidR="00377628" w:rsidRPr="00835F44" w:rsidRDefault="00377628" w:rsidP="009D333D">
            <w:pPr>
              <w:pStyle w:val="TAH"/>
            </w:pPr>
            <w:r w:rsidRPr="00835F44">
              <w:t>A-MPR</w:t>
            </w:r>
          </w:p>
        </w:tc>
        <w:tc>
          <w:tcPr>
            <w:tcW w:w="526" w:type="pct"/>
            <w:tcMar>
              <w:top w:w="0" w:type="dxa"/>
              <w:left w:w="70" w:type="dxa"/>
              <w:bottom w:w="0" w:type="dxa"/>
              <w:right w:w="70" w:type="dxa"/>
            </w:tcMar>
            <w:vAlign w:val="center"/>
            <w:hideMark/>
          </w:tcPr>
          <w:p w14:paraId="4B721B63" w14:textId="77777777" w:rsidR="00377628" w:rsidRPr="00835F44" w:rsidRDefault="00377628" w:rsidP="0052172B">
            <w:pPr>
              <w:pStyle w:val="TAH"/>
            </w:pPr>
            <w:proofErr w:type="spellStart"/>
            <w:r w:rsidRPr="00835F44">
              <w:t>RB</w:t>
            </w:r>
            <w:r w:rsidRPr="00835F44">
              <w:rPr>
                <w:vertAlign w:val="subscript"/>
              </w:rPr>
              <w:t>start</w:t>
            </w:r>
            <w:proofErr w:type="spellEnd"/>
          </w:p>
        </w:tc>
        <w:tc>
          <w:tcPr>
            <w:tcW w:w="525" w:type="pct"/>
            <w:tcMar>
              <w:top w:w="0" w:type="dxa"/>
              <w:left w:w="70" w:type="dxa"/>
              <w:bottom w:w="0" w:type="dxa"/>
              <w:right w:w="70" w:type="dxa"/>
            </w:tcMar>
            <w:vAlign w:val="center"/>
            <w:hideMark/>
          </w:tcPr>
          <w:p w14:paraId="73917D9A" w14:textId="77777777" w:rsidR="00377628" w:rsidRPr="00835F44" w:rsidRDefault="00377628" w:rsidP="0052172B">
            <w:pPr>
              <w:pStyle w:val="TAH"/>
            </w:pPr>
            <w:r w:rsidRPr="00835F44">
              <w:t>L</w:t>
            </w:r>
            <w:r w:rsidRPr="00835F44">
              <w:rPr>
                <w:vertAlign w:val="subscript"/>
              </w:rPr>
              <w:t>CRB</w:t>
            </w:r>
          </w:p>
        </w:tc>
        <w:tc>
          <w:tcPr>
            <w:tcW w:w="312" w:type="pct"/>
            <w:tcMar>
              <w:top w:w="0" w:type="dxa"/>
              <w:left w:w="70" w:type="dxa"/>
              <w:bottom w:w="0" w:type="dxa"/>
              <w:right w:w="70" w:type="dxa"/>
            </w:tcMar>
            <w:vAlign w:val="center"/>
            <w:hideMark/>
          </w:tcPr>
          <w:p w14:paraId="2F8C840B" w14:textId="77777777" w:rsidR="00377628" w:rsidRPr="00835F44" w:rsidRDefault="00377628" w:rsidP="009D333D">
            <w:pPr>
              <w:pStyle w:val="TAH"/>
            </w:pPr>
            <w:r w:rsidRPr="00835F44">
              <w:t>A-MPR</w:t>
            </w:r>
          </w:p>
        </w:tc>
        <w:tc>
          <w:tcPr>
            <w:tcW w:w="520" w:type="pct"/>
            <w:tcMar>
              <w:top w:w="0" w:type="dxa"/>
              <w:left w:w="70" w:type="dxa"/>
              <w:bottom w:w="0" w:type="dxa"/>
              <w:right w:w="70" w:type="dxa"/>
            </w:tcMar>
            <w:vAlign w:val="center"/>
            <w:hideMark/>
          </w:tcPr>
          <w:p w14:paraId="3CB260A7" w14:textId="77777777" w:rsidR="00377628" w:rsidRPr="00835F44" w:rsidRDefault="00377628" w:rsidP="0052172B">
            <w:pPr>
              <w:pStyle w:val="TAH"/>
            </w:pPr>
            <w:proofErr w:type="spellStart"/>
            <w:r w:rsidRPr="00835F44">
              <w:t>RB</w:t>
            </w:r>
            <w:r w:rsidRPr="00835F44">
              <w:rPr>
                <w:vertAlign w:val="subscript"/>
              </w:rPr>
              <w:t>start</w:t>
            </w:r>
            <w:proofErr w:type="spellEnd"/>
          </w:p>
        </w:tc>
        <w:tc>
          <w:tcPr>
            <w:tcW w:w="526" w:type="pct"/>
            <w:tcMar>
              <w:top w:w="0" w:type="dxa"/>
              <w:left w:w="70" w:type="dxa"/>
              <w:bottom w:w="0" w:type="dxa"/>
              <w:right w:w="70" w:type="dxa"/>
            </w:tcMar>
            <w:vAlign w:val="center"/>
            <w:hideMark/>
          </w:tcPr>
          <w:p w14:paraId="2232CB86" w14:textId="77777777" w:rsidR="00377628" w:rsidRPr="00835F44" w:rsidRDefault="00377628" w:rsidP="0052172B">
            <w:pPr>
              <w:pStyle w:val="TAH"/>
            </w:pPr>
            <w:r w:rsidRPr="00835F44">
              <w:t>L</w:t>
            </w:r>
            <w:r w:rsidRPr="00835F44">
              <w:rPr>
                <w:vertAlign w:val="subscript"/>
              </w:rPr>
              <w:t>CRB</w:t>
            </w:r>
          </w:p>
        </w:tc>
        <w:tc>
          <w:tcPr>
            <w:tcW w:w="319" w:type="pct"/>
            <w:tcMar>
              <w:top w:w="0" w:type="dxa"/>
              <w:left w:w="70" w:type="dxa"/>
              <w:bottom w:w="0" w:type="dxa"/>
              <w:right w:w="70" w:type="dxa"/>
            </w:tcMar>
            <w:vAlign w:val="center"/>
            <w:hideMark/>
          </w:tcPr>
          <w:p w14:paraId="11B699E4" w14:textId="77777777" w:rsidR="00377628" w:rsidRPr="00835F44" w:rsidRDefault="00377628" w:rsidP="009D333D">
            <w:pPr>
              <w:pStyle w:val="TAH"/>
            </w:pPr>
            <w:r w:rsidRPr="00835F44">
              <w:t>A-MPR</w:t>
            </w:r>
          </w:p>
        </w:tc>
      </w:tr>
      <w:tr w:rsidR="00377628" w:rsidRPr="00835F44" w14:paraId="19D9259E" w14:textId="77777777" w:rsidTr="00406181">
        <w:tc>
          <w:tcPr>
            <w:tcW w:w="455" w:type="pct"/>
            <w:tcMar>
              <w:top w:w="0" w:type="dxa"/>
              <w:left w:w="70" w:type="dxa"/>
              <w:bottom w:w="0" w:type="dxa"/>
              <w:right w:w="70" w:type="dxa"/>
            </w:tcMar>
            <w:vAlign w:val="center"/>
            <w:hideMark/>
          </w:tcPr>
          <w:p w14:paraId="4F889BF2" w14:textId="77777777" w:rsidR="00377628" w:rsidRPr="00835F44" w:rsidRDefault="00377628" w:rsidP="00406181">
            <w:pPr>
              <w:pStyle w:val="TAC"/>
            </w:pPr>
            <w:r w:rsidRPr="00835F44">
              <w:t>10</w:t>
            </w:r>
          </w:p>
        </w:tc>
        <w:tc>
          <w:tcPr>
            <w:tcW w:w="452" w:type="pct"/>
            <w:tcMar>
              <w:top w:w="0" w:type="dxa"/>
              <w:left w:w="70" w:type="dxa"/>
              <w:bottom w:w="0" w:type="dxa"/>
              <w:right w:w="70" w:type="dxa"/>
            </w:tcMar>
            <w:vAlign w:val="center"/>
            <w:hideMark/>
          </w:tcPr>
          <w:p w14:paraId="46D37213" w14:textId="77777777" w:rsidR="00377628" w:rsidRPr="00835F44" w:rsidRDefault="00377628" w:rsidP="00406181">
            <w:pPr>
              <w:pStyle w:val="TAC"/>
            </w:pPr>
            <w:r w:rsidRPr="00835F44">
              <w:t>1452.9 &lt; F</w:t>
            </w:r>
            <w:r w:rsidRPr="00835F44">
              <w:rPr>
                <w:vertAlign w:val="subscript"/>
              </w:rPr>
              <w:t>C</w:t>
            </w:r>
            <w:r w:rsidRPr="00835F44">
              <w:t xml:space="preserve"> ≤ 1457.9</w:t>
            </w:r>
          </w:p>
        </w:tc>
        <w:tc>
          <w:tcPr>
            <w:tcW w:w="359" w:type="pct"/>
            <w:tcMar>
              <w:top w:w="0" w:type="dxa"/>
              <w:left w:w="70" w:type="dxa"/>
              <w:bottom w:w="0" w:type="dxa"/>
              <w:right w:w="70" w:type="dxa"/>
            </w:tcMar>
            <w:vAlign w:val="center"/>
            <w:hideMark/>
          </w:tcPr>
          <w:p w14:paraId="38CC109B" w14:textId="77777777" w:rsidR="00377628" w:rsidRPr="00835F44" w:rsidRDefault="00377628" w:rsidP="00406181">
            <w:pPr>
              <w:pStyle w:val="TAC"/>
            </w:pPr>
            <w:r w:rsidRPr="00835F44">
              <w:t>≥ 0</w:t>
            </w:r>
          </w:p>
        </w:tc>
        <w:tc>
          <w:tcPr>
            <w:tcW w:w="701" w:type="pct"/>
            <w:tcMar>
              <w:top w:w="0" w:type="dxa"/>
              <w:left w:w="70" w:type="dxa"/>
              <w:bottom w:w="0" w:type="dxa"/>
              <w:right w:w="70" w:type="dxa"/>
            </w:tcMar>
            <w:vAlign w:val="center"/>
            <w:hideMark/>
          </w:tcPr>
          <w:p w14:paraId="07A5CBA6" w14:textId="77777777" w:rsidR="00377628" w:rsidRPr="00835F44" w:rsidRDefault="00377628" w:rsidP="00406181">
            <w:pPr>
              <w:pStyle w:val="TAC"/>
            </w:pPr>
            <w:r w:rsidRPr="00835F44">
              <w:t>&gt; 7.2 MHz/12/SCS</w:t>
            </w:r>
          </w:p>
        </w:tc>
        <w:tc>
          <w:tcPr>
            <w:tcW w:w="305" w:type="pct"/>
            <w:tcMar>
              <w:top w:w="0" w:type="dxa"/>
              <w:left w:w="70" w:type="dxa"/>
              <w:bottom w:w="0" w:type="dxa"/>
              <w:right w:w="70" w:type="dxa"/>
            </w:tcMar>
            <w:vAlign w:val="center"/>
            <w:hideMark/>
          </w:tcPr>
          <w:p w14:paraId="7E8261C3" w14:textId="77777777" w:rsidR="00377628" w:rsidRPr="00835F44" w:rsidRDefault="00377628" w:rsidP="00406181">
            <w:pPr>
              <w:pStyle w:val="TAC"/>
            </w:pPr>
            <w:r w:rsidRPr="00835F44">
              <w:t>≤ A1</w:t>
            </w:r>
          </w:p>
        </w:tc>
        <w:tc>
          <w:tcPr>
            <w:tcW w:w="526" w:type="pct"/>
            <w:tcMar>
              <w:top w:w="0" w:type="dxa"/>
              <w:left w:w="70" w:type="dxa"/>
              <w:bottom w:w="0" w:type="dxa"/>
              <w:right w:w="70" w:type="dxa"/>
            </w:tcMar>
            <w:vAlign w:val="center"/>
            <w:hideMark/>
          </w:tcPr>
          <w:p w14:paraId="6AED7A76" w14:textId="77777777" w:rsidR="00377628" w:rsidRPr="00835F44" w:rsidRDefault="00377628" w:rsidP="00406181">
            <w:pPr>
              <w:pStyle w:val="TAC"/>
            </w:pPr>
            <w:r w:rsidRPr="00835F44">
              <w:t>N/A</w:t>
            </w:r>
          </w:p>
        </w:tc>
        <w:tc>
          <w:tcPr>
            <w:tcW w:w="525" w:type="pct"/>
            <w:tcMar>
              <w:top w:w="0" w:type="dxa"/>
              <w:left w:w="70" w:type="dxa"/>
              <w:bottom w:w="0" w:type="dxa"/>
              <w:right w:w="70" w:type="dxa"/>
            </w:tcMar>
            <w:vAlign w:val="center"/>
            <w:hideMark/>
          </w:tcPr>
          <w:p w14:paraId="337FEE30" w14:textId="77777777" w:rsidR="00377628" w:rsidRPr="00835F44" w:rsidRDefault="00377628" w:rsidP="00406181">
            <w:pPr>
              <w:pStyle w:val="TAC"/>
            </w:pPr>
            <w:r w:rsidRPr="00835F44">
              <w:t>N/A</w:t>
            </w:r>
          </w:p>
        </w:tc>
        <w:tc>
          <w:tcPr>
            <w:tcW w:w="312" w:type="pct"/>
            <w:tcMar>
              <w:top w:w="0" w:type="dxa"/>
              <w:left w:w="70" w:type="dxa"/>
              <w:bottom w:w="0" w:type="dxa"/>
              <w:right w:w="70" w:type="dxa"/>
            </w:tcMar>
            <w:vAlign w:val="center"/>
            <w:hideMark/>
          </w:tcPr>
          <w:p w14:paraId="4DE181E0" w14:textId="77777777" w:rsidR="00377628" w:rsidRPr="00835F44" w:rsidRDefault="00377628" w:rsidP="00406181">
            <w:pPr>
              <w:pStyle w:val="TAC"/>
            </w:pPr>
            <w:r w:rsidRPr="00835F44">
              <w:t>N/A</w:t>
            </w:r>
          </w:p>
        </w:tc>
        <w:tc>
          <w:tcPr>
            <w:tcW w:w="520" w:type="pct"/>
            <w:tcMar>
              <w:top w:w="0" w:type="dxa"/>
              <w:left w:w="70" w:type="dxa"/>
              <w:bottom w:w="0" w:type="dxa"/>
              <w:right w:w="70" w:type="dxa"/>
            </w:tcMar>
            <w:vAlign w:val="center"/>
            <w:hideMark/>
          </w:tcPr>
          <w:p w14:paraId="5F40516E" w14:textId="77777777" w:rsidR="00377628" w:rsidRPr="00835F44" w:rsidRDefault="00377628" w:rsidP="00406181">
            <w:pPr>
              <w:pStyle w:val="TAC"/>
            </w:pPr>
            <w:r w:rsidRPr="00835F44">
              <w:t>N/A</w:t>
            </w:r>
          </w:p>
        </w:tc>
        <w:tc>
          <w:tcPr>
            <w:tcW w:w="526" w:type="pct"/>
            <w:tcMar>
              <w:top w:w="0" w:type="dxa"/>
              <w:left w:w="70" w:type="dxa"/>
              <w:bottom w:w="0" w:type="dxa"/>
              <w:right w:w="70" w:type="dxa"/>
            </w:tcMar>
            <w:vAlign w:val="center"/>
            <w:hideMark/>
          </w:tcPr>
          <w:p w14:paraId="4180C7BF" w14:textId="77777777" w:rsidR="00377628" w:rsidRPr="00835F44" w:rsidRDefault="00377628" w:rsidP="00406181">
            <w:pPr>
              <w:pStyle w:val="TAC"/>
            </w:pPr>
            <w:r w:rsidRPr="00835F44">
              <w:t>N/A</w:t>
            </w:r>
          </w:p>
        </w:tc>
        <w:tc>
          <w:tcPr>
            <w:tcW w:w="319" w:type="pct"/>
            <w:tcMar>
              <w:top w:w="0" w:type="dxa"/>
              <w:left w:w="70" w:type="dxa"/>
              <w:bottom w:w="0" w:type="dxa"/>
              <w:right w:w="70" w:type="dxa"/>
            </w:tcMar>
            <w:vAlign w:val="center"/>
            <w:hideMark/>
          </w:tcPr>
          <w:p w14:paraId="047BBB9D" w14:textId="77777777" w:rsidR="00377628" w:rsidRPr="00835F44" w:rsidRDefault="00377628" w:rsidP="00406181">
            <w:pPr>
              <w:pStyle w:val="TAC"/>
            </w:pPr>
            <w:r w:rsidRPr="00835F44">
              <w:t>N/A</w:t>
            </w:r>
          </w:p>
        </w:tc>
      </w:tr>
      <w:tr w:rsidR="00377628" w:rsidRPr="00835F44" w14:paraId="25CEEFD6" w14:textId="77777777" w:rsidTr="00406181">
        <w:tc>
          <w:tcPr>
            <w:tcW w:w="455" w:type="pct"/>
            <w:tcMar>
              <w:top w:w="0" w:type="dxa"/>
              <w:left w:w="70" w:type="dxa"/>
              <w:bottom w:w="0" w:type="dxa"/>
              <w:right w:w="70" w:type="dxa"/>
            </w:tcMar>
            <w:vAlign w:val="center"/>
            <w:hideMark/>
          </w:tcPr>
          <w:p w14:paraId="3A84DEFD" w14:textId="77777777" w:rsidR="00377628" w:rsidRPr="00835F44" w:rsidRDefault="00377628" w:rsidP="00406181">
            <w:pPr>
              <w:pStyle w:val="TAC"/>
            </w:pPr>
            <w:r w:rsidRPr="00835F44">
              <w:t>15</w:t>
            </w:r>
          </w:p>
        </w:tc>
        <w:tc>
          <w:tcPr>
            <w:tcW w:w="452" w:type="pct"/>
            <w:tcMar>
              <w:top w:w="0" w:type="dxa"/>
              <w:left w:w="70" w:type="dxa"/>
              <w:bottom w:w="0" w:type="dxa"/>
              <w:right w:w="70" w:type="dxa"/>
            </w:tcMar>
            <w:vAlign w:val="center"/>
            <w:hideMark/>
          </w:tcPr>
          <w:p w14:paraId="166B596B" w14:textId="77777777" w:rsidR="00377628" w:rsidRPr="00835F44" w:rsidRDefault="00377628" w:rsidP="00406181">
            <w:pPr>
              <w:pStyle w:val="TAC"/>
            </w:pPr>
            <w:r w:rsidRPr="00835F44">
              <w:t>F</w:t>
            </w:r>
            <w:r w:rsidRPr="00835F44">
              <w:rPr>
                <w:vertAlign w:val="subscript"/>
              </w:rPr>
              <w:t>C</w:t>
            </w:r>
            <w:r w:rsidRPr="00835F44">
              <w:t xml:space="preserve"> = 1455.4</w:t>
            </w:r>
          </w:p>
        </w:tc>
        <w:tc>
          <w:tcPr>
            <w:tcW w:w="359" w:type="pct"/>
            <w:tcMar>
              <w:top w:w="0" w:type="dxa"/>
              <w:left w:w="70" w:type="dxa"/>
              <w:bottom w:w="0" w:type="dxa"/>
              <w:right w:w="70" w:type="dxa"/>
            </w:tcMar>
            <w:vAlign w:val="center"/>
            <w:hideMark/>
          </w:tcPr>
          <w:p w14:paraId="2F52189E" w14:textId="77777777" w:rsidR="00377628" w:rsidRPr="00835F44" w:rsidRDefault="00377628" w:rsidP="00406181">
            <w:pPr>
              <w:pStyle w:val="TAC"/>
            </w:pPr>
            <w:r w:rsidRPr="00835F44">
              <w:t>≥ 0</w:t>
            </w:r>
          </w:p>
        </w:tc>
        <w:tc>
          <w:tcPr>
            <w:tcW w:w="701" w:type="pct"/>
            <w:tcMar>
              <w:top w:w="0" w:type="dxa"/>
              <w:left w:w="70" w:type="dxa"/>
              <w:bottom w:w="0" w:type="dxa"/>
              <w:right w:w="70" w:type="dxa"/>
            </w:tcMar>
            <w:vAlign w:val="center"/>
            <w:hideMark/>
          </w:tcPr>
          <w:p w14:paraId="7B872875" w14:textId="77777777" w:rsidR="00377628" w:rsidRPr="00835F44" w:rsidRDefault="00377628" w:rsidP="00406181">
            <w:pPr>
              <w:pStyle w:val="TAC"/>
            </w:pPr>
            <w:r w:rsidRPr="00835F44">
              <w:t>&gt; 9.9 MHz/12/SCS</w:t>
            </w:r>
          </w:p>
        </w:tc>
        <w:tc>
          <w:tcPr>
            <w:tcW w:w="305" w:type="pct"/>
            <w:tcMar>
              <w:top w:w="0" w:type="dxa"/>
              <w:left w:w="70" w:type="dxa"/>
              <w:bottom w:w="0" w:type="dxa"/>
              <w:right w:w="70" w:type="dxa"/>
            </w:tcMar>
            <w:vAlign w:val="center"/>
            <w:hideMark/>
          </w:tcPr>
          <w:p w14:paraId="0B280027" w14:textId="77777777" w:rsidR="00377628" w:rsidRPr="00835F44" w:rsidRDefault="00377628" w:rsidP="00406181">
            <w:pPr>
              <w:pStyle w:val="TAC"/>
            </w:pPr>
            <w:r w:rsidRPr="00835F44">
              <w:t>≤ A1</w:t>
            </w:r>
          </w:p>
        </w:tc>
        <w:tc>
          <w:tcPr>
            <w:tcW w:w="526" w:type="pct"/>
            <w:tcMar>
              <w:top w:w="0" w:type="dxa"/>
              <w:left w:w="70" w:type="dxa"/>
              <w:bottom w:w="0" w:type="dxa"/>
              <w:right w:w="70" w:type="dxa"/>
            </w:tcMar>
            <w:vAlign w:val="center"/>
            <w:hideMark/>
          </w:tcPr>
          <w:p w14:paraId="189A7E29" w14:textId="77777777" w:rsidR="00377628" w:rsidRPr="00835F44" w:rsidRDefault="00377628" w:rsidP="00406181">
            <w:pPr>
              <w:pStyle w:val="TAC"/>
            </w:pPr>
            <w:r w:rsidRPr="00835F44">
              <w:t>&lt; 0.54 MHz/12/SCS</w:t>
            </w:r>
          </w:p>
        </w:tc>
        <w:tc>
          <w:tcPr>
            <w:tcW w:w="525" w:type="pct"/>
            <w:tcMar>
              <w:top w:w="0" w:type="dxa"/>
              <w:left w:w="70" w:type="dxa"/>
              <w:bottom w:w="0" w:type="dxa"/>
              <w:right w:w="70" w:type="dxa"/>
            </w:tcMar>
            <w:vAlign w:val="center"/>
            <w:hideMark/>
          </w:tcPr>
          <w:p w14:paraId="79E6A1E4" w14:textId="77777777" w:rsidR="00377628" w:rsidRPr="00835F44" w:rsidRDefault="00377628" w:rsidP="00406181">
            <w:pPr>
              <w:pStyle w:val="TAC"/>
            </w:pPr>
            <w:r w:rsidRPr="00835F44">
              <w:t>&lt; 1.08 MHz/12/SCS</w:t>
            </w:r>
          </w:p>
        </w:tc>
        <w:tc>
          <w:tcPr>
            <w:tcW w:w="312" w:type="pct"/>
            <w:tcMar>
              <w:top w:w="0" w:type="dxa"/>
              <w:left w:w="70" w:type="dxa"/>
              <w:bottom w:w="0" w:type="dxa"/>
              <w:right w:w="70" w:type="dxa"/>
            </w:tcMar>
            <w:vAlign w:val="center"/>
            <w:hideMark/>
          </w:tcPr>
          <w:p w14:paraId="1FDD8E1C" w14:textId="77777777" w:rsidR="00377628" w:rsidRPr="00835F44" w:rsidRDefault="00377628" w:rsidP="00406181">
            <w:pPr>
              <w:pStyle w:val="TAC"/>
            </w:pPr>
            <w:r w:rsidRPr="00835F44">
              <w:t>≤ A2</w:t>
            </w:r>
          </w:p>
        </w:tc>
        <w:tc>
          <w:tcPr>
            <w:tcW w:w="520" w:type="pct"/>
            <w:tcMar>
              <w:top w:w="0" w:type="dxa"/>
              <w:left w:w="70" w:type="dxa"/>
              <w:bottom w:w="0" w:type="dxa"/>
              <w:right w:w="70" w:type="dxa"/>
            </w:tcMar>
            <w:vAlign w:val="center"/>
            <w:hideMark/>
          </w:tcPr>
          <w:p w14:paraId="11A17967" w14:textId="77777777" w:rsidR="00377628" w:rsidRPr="00835F44" w:rsidRDefault="00377628" w:rsidP="00406181">
            <w:pPr>
              <w:pStyle w:val="TAC"/>
            </w:pPr>
            <w:r w:rsidRPr="00835F44">
              <w:t>&gt; 13.86 MHz/12/SCS</w:t>
            </w:r>
          </w:p>
        </w:tc>
        <w:tc>
          <w:tcPr>
            <w:tcW w:w="526" w:type="pct"/>
            <w:tcMar>
              <w:top w:w="0" w:type="dxa"/>
              <w:left w:w="70" w:type="dxa"/>
              <w:bottom w:w="0" w:type="dxa"/>
              <w:right w:w="70" w:type="dxa"/>
            </w:tcMar>
            <w:vAlign w:val="center"/>
            <w:hideMark/>
          </w:tcPr>
          <w:p w14:paraId="7ABB24DA" w14:textId="77777777" w:rsidR="00377628" w:rsidRPr="00835F44" w:rsidRDefault="00377628" w:rsidP="00406181">
            <w:pPr>
              <w:pStyle w:val="TAC"/>
            </w:pPr>
            <w:r w:rsidRPr="00835F44">
              <w:t>&lt; 1.08 MHz/12/SCS</w:t>
            </w:r>
          </w:p>
        </w:tc>
        <w:tc>
          <w:tcPr>
            <w:tcW w:w="319" w:type="pct"/>
            <w:tcMar>
              <w:top w:w="0" w:type="dxa"/>
              <w:left w:w="70" w:type="dxa"/>
              <w:bottom w:w="0" w:type="dxa"/>
              <w:right w:w="70" w:type="dxa"/>
            </w:tcMar>
            <w:vAlign w:val="center"/>
            <w:hideMark/>
          </w:tcPr>
          <w:p w14:paraId="7881C77D" w14:textId="77777777" w:rsidR="00377628" w:rsidRPr="00835F44" w:rsidRDefault="00377628" w:rsidP="00406181">
            <w:pPr>
              <w:pStyle w:val="TAC"/>
            </w:pPr>
            <w:r w:rsidRPr="00835F44">
              <w:t>≤ A2</w:t>
            </w:r>
          </w:p>
        </w:tc>
      </w:tr>
      <w:tr w:rsidR="00377628" w:rsidRPr="00835F44" w14:paraId="4FC7C42A" w14:textId="77777777" w:rsidTr="000E530E">
        <w:tc>
          <w:tcPr>
            <w:tcW w:w="5000" w:type="pct"/>
            <w:gridSpan w:val="11"/>
            <w:tcMar>
              <w:top w:w="0" w:type="dxa"/>
              <w:left w:w="70" w:type="dxa"/>
              <w:bottom w:w="0" w:type="dxa"/>
              <w:right w:w="70" w:type="dxa"/>
            </w:tcMar>
            <w:hideMark/>
          </w:tcPr>
          <w:p w14:paraId="0ED3AE1A" w14:textId="77777777" w:rsidR="00377628" w:rsidRPr="00835F44" w:rsidRDefault="00377628" w:rsidP="009D333D">
            <w:pPr>
              <w:pStyle w:val="TAN"/>
            </w:pPr>
            <w:r w:rsidRPr="00835F44">
              <w:t>NOTE 1:</w:t>
            </w:r>
            <w:r w:rsidRPr="00835F44">
              <w:tab/>
              <w:t>The A-MPR values are specified in Table 6.2.3.8-2</w:t>
            </w:r>
          </w:p>
          <w:p w14:paraId="69CAC840" w14:textId="77777777" w:rsidR="00377628" w:rsidRPr="00835F44" w:rsidRDefault="00377628" w:rsidP="009D333D">
            <w:pPr>
              <w:pStyle w:val="TAN"/>
            </w:pPr>
            <w:r w:rsidRPr="00835F44">
              <w:t>NOTE 2:</w:t>
            </w:r>
            <w:r w:rsidRPr="00835F44">
              <w:tab/>
              <w:t>Void</w:t>
            </w:r>
          </w:p>
          <w:p w14:paraId="237130EB" w14:textId="77777777" w:rsidR="00377628" w:rsidRPr="00835F44" w:rsidRDefault="00377628" w:rsidP="009D333D">
            <w:pPr>
              <w:pStyle w:val="TAN"/>
            </w:pPr>
            <w:r w:rsidRPr="00835F44">
              <w:t>NOTE 3:</w:t>
            </w:r>
            <w:r w:rsidRPr="00835F44">
              <w:tab/>
              <w:t>Void</w:t>
            </w:r>
          </w:p>
          <w:p w14:paraId="486E6FE7" w14:textId="77777777" w:rsidR="00377628" w:rsidRPr="00835F44" w:rsidRDefault="00377628" w:rsidP="009D333D">
            <w:pPr>
              <w:pStyle w:val="TAN"/>
            </w:pPr>
            <w:r w:rsidRPr="00835F44">
              <w:t>NOTE 4:</w:t>
            </w:r>
            <w:r w:rsidRPr="00835F44">
              <w:tab/>
              <w:t>No A-MPR for SCS = 60 kHz</w:t>
            </w:r>
            <w:r w:rsidRPr="00835F44">
              <w:rPr>
                <w:rFonts w:ascii="Times New Roman" w:hAnsi="Times New Roman"/>
                <w:sz w:val="20"/>
              </w:rPr>
              <w:t xml:space="preserve"> </w:t>
            </w:r>
            <w:r w:rsidRPr="00835F44">
              <w:t>for region B and C only.</w:t>
            </w:r>
          </w:p>
        </w:tc>
      </w:tr>
    </w:tbl>
    <w:p w14:paraId="3DBD5188" w14:textId="77777777" w:rsidR="00377628" w:rsidRPr="00835F44" w:rsidRDefault="00377628" w:rsidP="009D333D">
      <w:pPr>
        <w:rPr>
          <w:lang w:val="en-US"/>
        </w:rPr>
      </w:pPr>
    </w:p>
    <w:p w14:paraId="22ED92D1" w14:textId="77777777" w:rsidR="00377628" w:rsidRPr="00835F44" w:rsidRDefault="00377628" w:rsidP="001B13D6">
      <w:pPr>
        <w:pStyle w:val="TH"/>
        <w:rPr>
          <w:lang w:val="en-US"/>
        </w:rPr>
      </w:pPr>
      <w:r w:rsidRPr="00835F44">
        <w:rPr>
          <w:lang w:val="en-US"/>
        </w:rPr>
        <w:lastRenderedPageBreak/>
        <w:t xml:space="preserve">Table </w:t>
      </w:r>
      <w:r w:rsidRPr="00835F44">
        <w:t>6.2.3.8-2</w:t>
      </w:r>
      <w:r w:rsidRPr="00835F44">
        <w:rPr>
          <w:lang w:val="en-US"/>
        </w:rPr>
        <w:t>: A-MPR for NS_37</w:t>
      </w:r>
    </w:p>
    <w:tbl>
      <w:tblPr>
        <w:tblW w:w="0" w:type="auto"/>
        <w:jc w:val="center"/>
        <w:tblCellMar>
          <w:left w:w="0" w:type="dxa"/>
          <w:right w:w="0" w:type="dxa"/>
        </w:tblCellMar>
        <w:tblLook w:val="04A0" w:firstRow="1" w:lastRow="0" w:firstColumn="1" w:lastColumn="0" w:noHBand="0" w:noVBand="1"/>
      </w:tblPr>
      <w:tblGrid>
        <w:gridCol w:w="1230"/>
        <w:gridCol w:w="851"/>
        <w:gridCol w:w="621"/>
        <w:gridCol w:w="530"/>
        <w:gridCol w:w="1111"/>
      </w:tblGrid>
      <w:tr w:rsidR="00377628" w:rsidRPr="00835F44" w14:paraId="6ABB6799" w14:textId="77777777" w:rsidTr="003F5487">
        <w:trPr>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262F8D" w14:textId="77777777" w:rsidR="00377628" w:rsidRPr="00835F44" w:rsidRDefault="00377628" w:rsidP="003F5487">
            <w:pPr>
              <w:pStyle w:val="TAH"/>
            </w:pPr>
            <w:r w:rsidRPr="00835F44">
              <w:t>Modulation/Waveform</w:t>
            </w:r>
          </w:p>
        </w:tc>
        <w:tc>
          <w:tcPr>
            <w:tcW w:w="1151" w:type="dxa"/>
            <w:gridSpan w:val="2"/>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46FADC9C" w14:textId="77777777" w:rsidR="00377628" w:rsidRPr="00835F44" w:rsidRDefault="00377628" w:rsidP="003F5487">
            <w:pPr>
              <w:pStyle w:val="TAH"/>
            </w:pPr>
            <w:r w:rsidRPr="00835F44">
              <w:t>A1 (dB)</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EE22D7" w14:textId="77777777" w:rsidR="00377628" w:rsidRPr="00835F44" w:rsidRDefault="00377628" w:rsidP="003F5487">
            <w:pPr>
              <w:pStyle w:val="TAH"/>
            </w:pPr>
            <w:r w:rsidRPr="00835F44">
              <w:t>A2 (dB)</w:t>
            </w:r>
          </w:p>
        </w:tc>
      </w:tr>
      <w:tr w:rsidR="00377628" w:rsidRPr="00835F44" w14:paraId="39757379" w14:textId="77777777" w:rsidTr="003F5487">
        <w:trPr>
          <w:jc w:val="center"/>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32823C17" w14:textId="77777777" w:rsidR="00377628" w:rsidRPr="00835F44" w:rsidRDefault="00377628" w:rsidP="003F5487">
            <w:pPr>
              <w:pStyle w:val="TAH"/>
              <w:rPr>
                <w:rFonts w:ascii="Calibri" w:eastAsia="MS PGothic" w:hAnsi="Calibri"/>
                <w:sz w:val="22"/>
              </w:rPr>
            </w:pPr>
          </w:p>
        </w:tc>
        <w:tc>
          <w:tcPr>
            <w:tcW w:w="621"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4947FA39" w14:textId="77777777" w:rsidR="00377628" w:rsidRPr="00835F44" w:rsidRDefault="00377628" w:rsidP="003F5487">
            <w:pPr>
              <w:pStyle w:val="TAH"/>
            </w:pPr>
            <w:r w:rsidRPr="00835F44">
              <w:t>Outer</w:t>
            </w:r>
          </w:p>
        </w:tc>
        <w:tc>
          <w:tcPr>
            <w:tcW w:w="530" w:type="dxa"/>
            <w:tcBorders>
              <w:top w:val="single" w:sz="4" w:space="0" w:color="000000"/>
              <w:left w:val="single" w:sz="4" w:space="0" w:color="000000"/>
              <w:bottom w:val="single" w:sz="4" w:space="0" w:color="000000"/>
              <w:right w:val="single" w:sz="4" w:space="0" w:color="auto"/>
            </w:tcBorders>
            <w:vAlign w:val="center"/>
          </w:tcPr>
          <w:p w14:paraId="69573B90" w14:textId="77777777" w:rsidR="00377628" w:rsidRPr="00835F44" w:rsidRDefault="00377628" w:rsidP="003F5487">
            <w:pPr>
              <w:pStyle w:val="TAH"/>
              <w:rPr>
                <w:lang w:eastAsia="zh-CN"/>
              </w:rPr>
            </w:pPr>
            <w:r w:rsidRPr="00835F44">
              <w:rPr>
                <w:rFonts w:hint="eastAsia"/>
                <w:lang w:eastAsia="zh-CN"/>
              </w:rPr>
              <w:t>Inner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9501DE" w14:textId="77777777" w:rsidR="00377628" w:rsidRPr="00835F44" w:rsidRDefault="00377628" w:rsidP="003F5487">
            <w:pPr>
              <w:pStyle w:val="TAH"/>
            </w:pPr>
            <w:r w:rsidRPr="00835F44">
              <w:t>Outer/Inner</w:t>
            </w:r>
          </w:p>
        </w:tc>
      </w:tr>
      <w:tr w:rsidR="00377628" w:rsidRPr="00835F44" w14:paraId="0EE6628B" w14:textId="77777777" w:rsidTr="003F5487">
        <w:trPr>
          <w:jc w:val="center"/>
        </w:trPr>
        <w:tc>
          <w:tcPr>
            <w:tcW w:w="0" w:type="auto"/>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14:paraId="69DBA9EB" w14:textId="77777777" w:rsidR="00377628" w:rsidRPr="00835F44" w:rsidRDefault="00377628" w:rsidP="003F5487">
            <w:pPr>
              <w:pStyle w:val="TAC"/>
            </w:pPr>
            <w:r w:rsidRPr="00835F44">
              <w:t>DFT-s-OFDM</w:t>
            </w:r>
          </w:p>
        </w:tc>
        <w:tc>
          <w:tcPr>
            <w:tcW w:w="0" w:type="auto"/>
            <w:tcBorders>
              <w:top w:val="single" w:sz="4" w:space="0" w:color="auto"/>
              <w:left w:val="single" w:sz="4" w:space="0" w:color="auto"/>
              <w:bottom w:val="single" w:sz="4" w:space="0" w:color="auto"/>
              <w:right w:val="single" w:sz="4" w:space="0" w:color="auto"/>
            </w:tcBorders>
            <w:vAlign w:val="center"/>
          </w:tcPr>
          <w:p w14:paraId="2B1288B8" w14:textId="77777777" w:rsidR="00377628" w:rsidRPr="00835F44" w:rsidRDefault="00377628" w:rsidP="003F5487">
            <w:pPr>
              <w:pStyle w:val="TAC"/>
            </w:pPr>
            <w:r w:rsidRPr="00835F44">
              <w:t>Pi/2 BPSK</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0113C75A" w14:textId="77777777" w:rsidR="00377628" w:rsidRPr="00835F44" w:rsidRDefault="00377628" w:rsidP="003F5487">
            <w:pPr>
              <w:pStyle w:val="TAC"/>
            </w:pPr>
            <w:r w:rsidRPr="00835F44">
              <w:t>≤ 1</w:t>
            </w:r>
          </w:p>
        </w:tc>
        <w:tc>
          <w:tcPr>
            <w:tcW w:w="530" w:type="dxa"/>
            <w:vMerge w:val="restart"/>
            <w:tcBorders>
              <w:top w:val="single" w:sz="4" w:space="0" w:color="000000"/>
              <w:left w:val="single" w:sz="4" w:space="0" w:color="auto"/>
              <w:right w:val="single" w:sz="4" w:space="0" w:color="000000"/>
            </w:tcBorders>
            <w:vAlign w:val="center"/>
          </w:tcPr>
          <w:p w14:paraId="6ED36643" w14:textId="77777777" w:rsidR="00377628" w:rsidRPr="00835F44" w:rsidRDefault="00377628" w:rsidP="003F5487">
            <w:pPr>
              <w:pStyle w:val="TAC"/>
              <w:rPr>
                <w:lang w:eastAsia="zh-CN"/>
              </w:rPr>
            </w:pPr>
            <w:r w:rsidRPr="00835F44">
              <w:rPr>
                <w:rFonts w:hint="eastAsia"/>
                <w:lang w:eastAsia="zh-CN"/>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071CBD" w14:textId="77777777" w:rsidR="00377628" w:rsidRPr="00835F44" w:rsidRDefault="00377628" w:rsidP="003F5487">
            <w:pPr>
              <w:pStyle w:val="TAC"/>
              <w:rPr>
                <w:rFonts w:ascii="Calibri" w:hAnsi="Calibri"/>
                <w:sz w:val="22"/>
              </w:rPr>
            </w:pPr>
            <w:r w:rsidRPr="00835F44">
              <w:t>≤ 3</w:t>
            </w:r>
          </w:p>
        </w:tc>
      </w:tr>
      <w:tr w:rsidR="00377628" w:rsidRPr="00835F44" w14:paraId="2F964172" w14:textId="77777777" w:rsidTr="003F5487">
        <w:trPr>
          <w:jc w:val="center"/>
        </w:trPr>
        <w:tc>
          <w:tcPr>
            <w:tcW w:w="0" w:type="auto"/>
            <w:vMerge/>
            <w:tcBorders>
              <w:left w:val="single" w:sz="4" w:space="0" w:color="auto"/>
              <w:right w:val="single" w:sz="4" w:space="0" w:color="auto"/>
            </w:tcBorders>
            <w:tcMar>
              <w:top w:w="0" w:type="dxa"/>
              <w:left w:w="70" w:type="dxa"/>
              <w:bottom w:w="0" w:type="dxa"/>
              <w:right w:w="70" w:type="dxa"/>
            </w:tcMar>
            <w:vAlign w:val="center"/>
            <w:hideMark/>
          </w:tcPr>
          <w:p w14:paraId="375F26D8"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5861F6B9" w14:textId="77777777" w:rsidR="00377628" w:rsidRPr="00835F44" w:rsidRDefault="00377628" w:rsidP="003F5487">
            <w:pPr>
              <w:pStyle w:val="TAC"/>
            </w:pPr>
            <w:r w:rsidRPr="00835F44">
              <w:t>QPSK</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4142F145" w14:textId="77777777" w:rsidR="00377628" w:rsidRPr="00835F44" w:rsidRDefault="00377628" w:rsidP="003F5487">
            <w:pPr>
              <w:pStyle w:val="TAC"/>
            </w:pPr>
            <w:r w:rsidRPr="00835F44">
              <w:t>≤ 1.5</w:t>
            </w:r>
          </w:p>
        </w:tc>
        <w:tc>
          <w:tcPr>
            <w:tcW w:w="530" w:type="dxa"/>
            <w:vMerge/>
            <w:tcBorders>
              <w:left w:val="single" w:sz="4" w:space="0" w:color="auto"/>
              <w:right w:val="single" w:sz="4" w:space="0" w:color="000000"/>
            </w:tcBorders>
            <w:vAlign w:val="center"/>
          </w:tcPr>
          <w:p w14:paraId="402ECAA5"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20E8F7" w14:textId="77777777" w:rsidR="00377628" w:rsidRPr="00835F44" w:rsidRDefault="00377628" w:rsidP="003F5487">
            <w:pPr>
              <w:pStyle w:val="TAC"/>
              <w:rPr>
                <w:rFonts w:ascii="Calibri" w:hAnsi="Calibri"/>
                <w:sz w:val="22"/>
              </w:rPr>
            </w:pPr>
            <w:r w:rsidRPr="00835F44">
              <w:t>≤ 3</w:t>
            </w:r>
          </w:p>
        </w:tc>
      </w:tr>
      <w:tr w:rsidR="00377628" w:rsidRPr="00835F44" w14:paraId="07048CF7" w14:textId="77777777" w:rsidTr="003F5487">
        <w:trPr>
          <w:trHeight w:val="70"/>
          <w:jc w:val="center"/>
        </w:trPr>
        <w:tc>
          <w:tcPr>
            <w:tcW w:w="0" w:type="auto"/>
            <w:vMerge/>
            <w:tcBorders>
              <w:left w:val="single" w:sz="4" w:space="0" w:color="auto"/>
              <w:right w:val="single" w:sz="4" w:space="0" w:color="auto"/>
            </w:tcBorders>
            <w:tcMar>
              <w:top w:w="0" w:type="dxa"/>
              <w:left w:w="70" w:type="dxa"/>
              <w:bottom w:w="0" w:type="dxa"/>
              <w:right w:w="70" w:type="dxa"/>
            </w:tcMar>
            <w:vAlign w:val="center"/>
            <w:hideMark/>
          </w:tcPr>
          <w:p w14:paraId="3259739A"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2CB4B5D6" w14:textId="77777777" w:rsidR="00377628" w:rsidRPr="00835F44" w:rsidRDefault="00377628" w:rsidP="003F5487">
            <w:pPr>
              <w:pStyle w:val="TAC"/>
            </w:pPr>
            <w:r w:rsidRPr="00835F44">
              <w:t>16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2BB092E2" w14:textId="77777777" w:rsidR="00377628" w:rsidRPr="00835F44" w:rsidRDefault="00377628" w:rsidP="003F5487">
            <w:pPr>
              <w:pStyle w:val="TAC"/>
            </w:pPr>
            <w:r w:rsidRPr="00835F44">
              <w:t>≤ 2.5</w:t>
            </w:r>
          </w:p>
        </w:tc>
        <w:tc>
          <w:tcPr>
            <w:tcW w:w="530" w:type="dxa"/>
            <w:vMerge/>
            <w:tcBorders>
              <w:left w:val="single" w:sz="4" w:space="0" w:color="auto"/>
              <w:right w:val="single" w:sz="4" w:space="0" w:color="000000"/>
            </w:tcBorders>
            <w:vAlign w:val="center"/>
          </w:tcPr>
          <w:p w14:paraId="2FFFAE29"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C92E5C" w14:textId="77777777" w:rsidR="00377628" w:rsidRPr="00835F44" w:rsidRDefault="00377628" w:rsidP="003F5487">
            <w:pPr>
              <w:pStyle w:val="TAC"/>
              <w:rPr>
                <w:rFonts w:ascii="Calibri" w:hAnsi="Calibri"/>
                <w:sz w:val="22"/>
              </w:rPr>
            </w:pPr>
            <w:r w:rsidRPr="00835F44">
              <w:t>≤ 3</w:t>
            </w:r>
          </w:p>
        </w:tc>
      </w:tr>
      <w:tr w:rsidR="00377628" w:rsidRPr="00835F44" w14:paraId="2DE95D46" w14:textId="77777777" w:rsidTr="003F5487">
        <w:trPr>
          <w:jc w:val="center"/>
        </w:trPr>
        <w:tc>
          <w:tcPr>
            <w:tcW w:w="0" w:type="auto"/>
            <w:vMerge/>
            <w:tcBorders>
              <w:left w:val="single" w:sz="4" w:space="0" w:color="auto"/>
              <w:right w:val="single" w:sz="4" w:space="0" w:color="auto"/>
            </w:tcBorders>
            <w:tcMar>
              <w:top w:w="0" w:type="dxa"/>
              <w:left w:w="70" w:type="dxa"/>
              <w:bottom w:w="0" w:type="dxa"/>
              <w:right w:w="70" w:type="dxa"/>
            </w:tcMar>
            <w:vAlign w:val="center"/>
            <w:hideMark/>
          </w:tcPr>
          <w:p w14:paraId="54A097DA"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2FEE61E9" w14:textId="77777777" w:rsidR="00377628" w:rsidRPr="00835F44" w:rsidRDefault="00377628" w:rsidP="003F5487">
            <w:pPr>
              <w:pStyle w:val="TAC"/>
            </w:pPr>
            <w:r w:rsidRPr="00835F44">
              <w:t>64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672EE7B5" w14:textId="77777777" w:rsidR="00377628" w:rsidRPr="00835F44" w:rsidRDefault="00377628" w:rsidP="003F5487">
            <w:pPr>
              <w:pStyle w:val="TAC"/>
            </w:pPr>
            <w:r w:rsidRPr="00835F44">
              <w:t>≤ 3</w:t>
            </w:r>
          </w:p>
        </w:tc>
        <w:tc>
          <w:tcPr>
            <w:tcW w:w="530" w:type="dxa"/>
            <w:vMerge/>
            <w:tcBorders>
              <w:left w:val="single" w:sz="4" w:space="0" w:color="auto"/>
              <w:right w:val="single" w:sz="4" w:space="0" w:color="000000"/>
            </w:tcBorders>
            <w:vAlign w:val="center"/>
          </w:tcPr>
          <w:p w14:paraId="0D7BF036"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BAF8D8" w14:textId="77777777" w:rsidR="00377628" w:rsidRPr="00835F44" w:rsidRDefault="00377628" w:rsidP="003F5487">
            <w:pPr>
              <w:pStyle w:val="TAC"/>
              <w:rPr>
                <w:rFonts w:ascii="Calibri" w:hAnsi="Calibri"/>
                <w:sz w:val="22"/>
              </w:rPr>
            </w:pPr>
            <w:r w:rsidRPr="00835F44">
              <w:t>≤ 3</w:t>
            </w:r>
          </w:p>
        </w:tc>
      </w:tr>
      <w:tr w:rsidR="00377628" w:rsidRPr="00835F44" w14:paraId="19858B17" w14:textId="77777777" w:rsidTr="003F5487">
        <w:trPr>
          <w:jc w:val="center"/>
        </w:trPr>
        <w:tc>
          <w:tcPr>
            <w:tcW w:w="0" w:type="auto"/>
            <w:vMerge/>
            <w:tcBorders>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AC01FF"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1DD57CFD" w14:textId="77777777" w:rsidR="00377628" w:rsidRPr="00835F44" w:rsidRDefault="00377628" w:rsidP="003F5487">
            <w:pPr>
              <w:pStyle w:val="TAC"/>
            </w:pPr>
            <w:r w:rsidRPr="00835F44">
              <w:t>256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2228B860" w14:textId="77777777" w:rsidR="00377628" w:rsidRPr="00835F44" w:rsidRDefault="00377628" w:rsidP="003F5487">
            <w:pPr>
              <w:pStyle w:val="TAC"/>
            </w:pPr>
          </w:p>
        </w:tc>
        <w:tc>
          <w:tcPr>
            <w:tcW w:w="530" w:type="dxa"/>
            <w:vMerge/>
            <w:tcBorders>
              <w:left w:val="single" w:sz="4" w:space="0" w:color="auto"/>
              <w:right w:val="single" w:sz="4" w:space="0" w:color="000000"/>
            </w:tcBorders>
            <w:vAlign w:val="center"/>
          </w:tcPr>
          <w:p w14:paraId="0F35F2C6"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AF5CBD" w14:textId="77777777" w:rsidR="00377628" w:rsidRPr="00835F44" w:rsidRDefault="00377628" w:rsidP="003F5487">
            <w:pPr>
              <w:pStyle w:val="TAC"/>
              <w:jc w:val="left"/>
              <w:rPr>
                <w:rFonts w:ascii="Calibri" w:hAnsi="Calibri"/>
                <w:sz w:val="22"/>
              </w:rPr>
            </w:pPr>
          </w:p>
        </w:tc>
      </w:tr>
      <w:tr w:rsidR="00377628" w:rsidRPr="00835F44" w14:paraId="60C49119" w14:textId="77777777" w:rsidTr="003F5487">
        <w:trPr>
          <w:jc w:val="center"/>
        </w:trPr>
        <w:tc>
          <w:tcPr>
            <w:tcW w:w="0" w:type="auto"/>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14:paraId="3335AF53" w14:textId="77777777" w:rsidR="00377628" w:rsidRPr="00835F44" w:rsidRDefault="00377628" w:rsidP="003F5487">
            <w:pPr>
              <w:pStyle w:val="TAC"/>
            </w:pPr>
            <w:r w:rsidRPr="00835F44">
              <w:t>CP-OFDM</w:t>
            </w:r>
          </w:p>
        </w:tc>
        <w:tc>
          <w:tcPr>
            <w:tcW w:w="0" w:type="auto"/>
            <w:tcBorders>
              <w:top w:val="single" w:sz="4" w:space="0" w:color="auto"/>
              <w:left w:val="single" w:sz="4" w:space="0" w:color="auto"/>
              <w:bottom w:val="single" w:sz="4" w:space="0" w:color="auto"/>
              <w:right w:val="single" w:sz="4" w:space="0" w:color="auto"/>
            </w:tcBorders>
            <w:vAlign w:val="center"/>
          </w:tcPr>
          <w:p w14:paraId="2D93BEF2" w14:textId="77777777" w:rsidR="00377628" w:rsidRPr="00835F44" w:rsidRDefault="00377628" w:rsidP="003F5487">
            <w:pPr>
              <w:pStyle w:val="TAC"/>
            </w:pPr>
            <w:r w:rsidRPr="00835F44">
              <w:t>QPSK</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181121CF" w14:textId="77777777" w:rsidR="00377628" w:rsidRPr="00835F44" w:rsidRDefault="00377628" w:rsidP="003F5487">
            <w:pPr>
              <w:pStyle w:val="TAC"/>
            </w:pPr>
            <w:r w:rsidRPr="00835F44">
              <w:t>≤ 3.5</w:t>
            </w:r>
          </w:p>
        </w:tc>
        <w:tc>
          <w:tcPr>
            <w:tcW w:w="530" w:type="dxa"/>
            <w:vMerge/>
            <w:tcBorders>
              <w:left w:val="single" w:sz="4" w:space="0" w:color="auto"/>
              <w:right w:val="single" w:sz="4" w:space="0" w:color="000000"/>
            </w:tcBorders>
            <w:vAlign w:val="center"/>
          </w:tcPr>
          <w:p w14:paraId="644AB825"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875B41" w14:textId="77777777" w:rsidR="00377628" w:rsidRPr="00835F44" w:rsidRDefault="00377628" w:rsidP="003F5487">
            <w:pPr>
              <w:pStyle w:val="TAC"/>
              <w:rPr>
                <w:rFonts w:ascii="Calibri" w:hAnsi="Calibri"/>
                <w:sz w:val="22"/>
              </w:rPr>
            </w:pPr>
            <w:r w:rsidRPr="00835F44">
              <w:t>≤ 3</w:t>
            </w:r>
          </w:p>
        </w:tc>
      </w:tr>
      <w:tr w:rsidR="00377628" w:rsidRPr="00835F44" w14:paraId="4A6F9D8E" w14:textId="77777777" w:rsidTr="003F5487">
        <w:trPr>
          <w:jc w:val="center"/>
        </w:trPr>
        <w:tc>
          <w:tcPr>
            <w:tcW w:w="0" w:type="auto"/>
            <w:vMerge/>
            <w:tcBorders>
              <w:left w:val="single" w:sz="4" w:space="0" w:color="auto"/>
              <w:right w:val="single" w:sz="4" w:space="0" w:color="auto"/>
            </w:tcBorders>
            <w:tcMar>
              <w:top w:w="0" w:type="dxa"/>
              <w:left w:w="70" w:type="dxa"/>
              <w:bottom w:w="0" w:type="dxa"/>
              <w:right w:w="70" w:type="dxa"/>
            </w:tcMar>
            <w:vAlign w:val="center"/>
            <w:hideMark/>
          </w:tcPr>
          <w:p w14:paraId="6FFF46AB"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2F46FF1D" w14:textId="77777777" w:rsidR="00377628" w:rsidRPr="00835F44" w:rsidRDefault="00377628" w:rsidP="003F5487">
            <w:pPr>
              <w:pStyle w:val="TAC"/>
            </w:pPr>
            <w:r w:rsidRPr="00835F44">
              <w:t>16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51B5D214" w14:textId="77777777" w:rsidR="00377628" w:rsidRPr="00835F44" w:rsidRDefault="00377628" w:rsidP="003F5487">
            <w:pPr>
              <w:pStyle w:val="TAC"/>
            </w:pPr>
            <w:r w:rsidRPr="00835F44">
              <w:t>≤ 3.5</w:t>
            </w:r>
          </w:p>
        </w:tc>
        <w:tc>
          <w:tcPr>
            <w:tcW w:w="530" w:type="dxa"/>
            <w:vMerge/>
            <w:tcBorders>
              <w:left w:val="single" w:sz="4" w:space="0" w:color="auto"/>
              <w:right w:val="single" w:sz="4" w:space="0" w:color="000000"/>
            </w:tcBorders>
            <w:vAlign w:val="center"/>
          </w:tcPr>
          <w:p w14:paraId="47491B3D"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A6C20F" w14:textId="77777777" w:rsidR="00377628" w:rsidRPr="00835F44" w:rsidRDefault="00377628" w:rsidP="003F5487">
            <w:pPr>
              <w:pStyle w:val="TAC"/>
              <w:rPr>
                <w:rFonts w:ascii="Calibri" w:hAnsi="Calibri"/>
                <w:sz w:val="22"/>
              </w:rPr>
            </w:pPr>
            <w:r w:rsidRPr="00835F44">
              <w:t>≤ 3</w:t>
            </w:r>
          </w:p>
        </w:tc>
      </w:tr>
      <w:tr w:rsidR="00377628" w:rsidRPr="00835F44" w14:paraId="75AA9BD1" w14:textId="77777777" w:rsidTr="003F5487">
        <w:trPr>
          <w:jc w:val="center"/>
        </w:trPr>
        <w:tc>
          <w:tcPr>
            <w:tcW w:w="0" w:type="auto"/>
            <w:vMerge/>
            <w:tcBorders>
              <w:left w:val="single" w:sz="4" w:space="0" w:color="auto"/>
              <w:right w:val="single" w:sz="4" w:space="0" w:color="auto"/>
            </w:tcBorders>
            <w:tcMar>
              <w:top w:w="0" w:type="dxa"/>
              <w:left w:w="70" w:type="dxa"/>
              <w:bottom w:w="0" w:type="dxa"/>
              <w:right w:w="70" w:type="dxa"/>
            </w:tcMar>
            <w:vAlign w:val="center"/>
            <w:hideMark/>
          </w:tcPr>
          <w:p w14:paraId="36FC1DD6"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01117F00" w14:textId="77777777" w:rsidR="00377628" w:rsidRPr="00835F44" w:rsidRDefault="00377628" w:rsidP="003F5487">
            <w:pPr>
              <w:pStyle w:val="TAC"/>
            </w:pPr>
            <w:r w:rsidRPr="00835F44">
              <w:t>64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1741D7D4" w14:textId="77777777" w:rsidR="00377628" w:rsidRPr="00835F44" w:rsidRDefault="00377628" w:rsidP="003F5487">
            <w:pPr>
              <w:pStyle w:val="TAC"/>
            </w:pPr>
          </w:p>
        </w:tc>
        <w:tc>
          <w:tcPr>
            <w:tcW w:w="530" w:type="dxa"/>
            <w:vMerge/>
            <w:tcBorders>
              <w:left w:val="single" w:sz="4" w:space="0" w:color="auto"/>
              <w:right w:val="single" w:sz="4" w:space="0" w:color="000000"/>
            </w:tcBorders>
            <w:vAlign w:val="center"/>
          </w:tcPr>
          <w:p w14:paraId="540195AA" w14:textId="77777777" w:rsidR="00377628" w:rsidRPr="00835F44" w:rsidRDefault="00377628" w:rsidP="003F5487">
            <w:pPr>
              <w:pStyle w:val="TAC"/>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D78232" w14:textId="77777777" w:rsidR="00377628" w:rsidRPr="00835F44" w:rsidRDefault="00377628" w:rsidP="003F5487">
            <w:pPr>
              <w:pStyle w:val="TAC"/>
              <w:rPr>
                <w:rFonts w:ascii="Calibri" w:hAnsi="Calibri"/>
                <w:sz w:val="22"/>
              </w:rPr>
            </w:pPr>
          </w:p>
        </w:tc>
      </w:tr>
      <w:tr w:rsidR="00377628" w:rsidRPr="00835F44" w14:paraId="68E325E4" w14:textId="77777777" w:rsidTr="003F5487">
        <w:trPr>
          <w:jc w:val="center"/>
        </w:trPr>
        <w:tc>
          <w:tcPr>
            <w:tcW w:w="0" w:type="auto"/>
            <w:vMerge/>
            <w:tcBorders>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289118" w14:textId="77777777" w:rsidR="00377628" w:rsidRPr="00835F44" w:rsidRDefault="00377628" w:rsidP="003F5487">
            <w:pPr>
              <w:pStyle w:val="TAC"/>
            </w:pPr>
          </w:p>
        </w:tc>
        <w:tc>
          <w:tcPr>
            <w:tcW w:w="0" w:type="auto"/>
            <w:tcBorders>
              <w:top w:val="single" w:sz="4" w:space="0" w:color="auto"/>
              <w:left w:val="single" w:sz="4" w:space="0" w:color="auto"/>
              <w:bottom w:val="single" w:sz="4" w:space="0" w:color="auto"/>
              <w:right w:val="single" w:sz="4" w:space="0" w:color="auto"/>
            </w:tcBorders>
            <w:vAlign w:val="center"/>
          </w:tcPr>
          <w:p w14:paraId="08531C6A" w14:textId="77777777" w:rsidR="00377628" w:rsidRPr="00835F44" w:rsidRDefault="00377628" w:rsidP="003F5487">
            <w:pPr>
              <w:pStyle w:val="TAC"/>
            </w:pPr>
            <w:r w:rsidRPr="00835F44">
              <w:t>256 QAM</w:t>
            </w:r>
          </w:p>
        </w:tc>
        <w:tc>
          <w:tcPr>
            <w:tcW w:w="621" w:type="dxa"/>
            <w:tcBorders>
              <w:top w:val="single" w:sz="4" w:space="0" w:color="000000"/>
              <w:left w:val="single" w:sz="4" w:space="0" w:color="auto"/>
              <w:bottom w:val="single" w:sz="4" w:space="0" w:color="000000"/>
              <w:right w:val="single" w:sz="4" w:space="0" w:color="auto"/>
            </w:tcBorders>
            <w:tcMar>
              <w:top w:w="0" w:type="dxa"/>
              <w:left w:w="70" w:type="dxa"/>
              <w:bottom w:w="0" w:type="dxa"/>
              <w:right w:w="70" w:type="dxa"/>
            </w:tcMar>
            <w:vAlign w:val="center"/>
            <w:hideMark/>
          </w:tcPr>
          <w:p w14:paraId="7775C80D" w14:textId="77777777" w:rsidR="00377628" w:rsidRPr="00835F44" w:rsidRDefault="00377628" w:rsidP="003F5487">
            <w:pPr>
              <w:pStyle w:val="TAC"/>
            </w:pPr>
          </w:p>
        </w:tc>
        <w:tc>
          <w:tcPr>
            <w:tcW w:w="530" w:type="dxa"/>
            <w:vMerge/>
            <w:tcBorders>
              <w:left w:val="single" w:sz="4" w:space="0" w:color="auto"/>
              <w:bottom w:val="single" w:sz="4" w:space="0" w:color="000000"/>
              <w:right w:val="single" w:sz="4" w:space="0" w:color="000000"/>
            </w:tcBorders>
            <w:vAlign w:val="center"/>
          </w:tcPr>
          <w:p w14:paraId="7C8887BD" w14:textId="77777777" w:rsidR="00377628" w:rsidRPr="00835F44" w:rsidRDefault="00377628" w:rsidP="003F5487">
            <w:pPr>
              <w:pStyle w:val="TAC"/>
            </w:pPr>
          </w:p>
        </w:tc>
        <w:tc>
          <w:tcPr>
            <w:tcW w:w="0" w:type="auto"/>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hideMark/>
          </w:tcPr>
          <w:p w14:paraId="1CCC68F4" w14:textId="77777777" w:rsidR="00377628" w:rsidRPr="00835F44" w:rsidRDefault="00377628" w:rsidP="003F5487">
            <w:pPr>
              <w:pStyle w:val="TAC"/>
            </w:pPr>
          </w:p>
        </w:tc>
      </w:tr>
      <w:tr w:rsidR="00377628" w:rsidRPr="00835F44" w14:paraId="1759AE04" w14:textId="77777777" w:rsidTr="003F5487">
        <w:trPr>
          <w:jc w:val="center"/>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318014" w14:textId="77777777" w:rsidR="00377628" w:rsidRPr="00835F44" w:rsidRDefault="00377628" w:rsidP="003F5487">
            <w:pPr>
              <w:pStyle w:val="TAN"/>
              <w:rPr>
                <w:rStyle w:val="TALChar"/>
              </w:rPr>
            </w:pPr>
            <w:r w:rsidRPr="00835F44">
              <w:rPr>
                <w:rStyle w:val="TALChar"/>
              </w:rPr>
              <w:t>NOTE 1:</w:t>
            </w:r>
            <w:r w:rsidRPr="00835F44">
              <w:tab/>
            </w:r>
            <w:r w:rsidRPr="00835F44">
              <w:rPr>
                <w:rStyle w:val="TALChar"/>
              </w:rPr>
              <w:t>Void</w:t>
            </w:r>
          </w:p>
          <w:p w14:paraId="1F0B80D2" w14:textId="77777777" w:rsidR="00377628" w:rsidRPr="00835F44" w:rsidRDefault="00377628" w:rsidP="003F5487">
            <w:pPr>
              <w:pStyle w:val="TAN"/>
            </w:pPr>
            <w:r w:rsidRPr="00835F44">
              <w:rPr>
                <w:rStyle w:val="TALChar"/>
              </w:rPr>
              <w:t>NOTE 2:</w:t>
            </w:r>
            <w:r w:rsidRPr="00835F44">
              <w:tab/>
            </w:r>
            <w:r w:rsidRPr="00835F44">
              <w:rPr>
                <w:rStyle w:val="TALChar"/>
              </w:rPr>
              <w:t>Void</w:t>
            </w:r>
          </w:p>
        </w:tc>
      </w:tr>
    </w:tbl>
    <w:p w14:paraId="66758BFE" w14:textId="77777777" w:rsidR="00377628" w:rsidRPr="00835F44" w:rsidRDefault="00377628" w:rsidP="001B13D6">
      <w:pPr>
        <w:rPr>
          <w:lang w:eastAsia="ja-JP"/>
        </w:rPr>
      </w:pPr>
    </w:p>
    <w:p w14:paraId="4688867C" w14:textId="77777777" w:rsidR="00377628" w:rsidRPr="00835F44" w:rsidRDefault="00377628" w:rsidP="00495FE7">
      <w:pPr>
        <w:pStyle w:val="Heading4"/>
      </w:pPr>
      <w:bookmarkStart w:id="879" w:name="_Toc21342903"/>
      <w:bookmarkStart w:id="880" w:name="_Toc29769864"/>
      <w:bookmarkStart w:id="881" w:name="_Toc29799363"/>
      <w:bookmarkStart w:id="882" w:name="_Toc37254587"/>
      <w:bookmarkStart w:id="883" w:name="_Toc37255230"/>
      <w:bookmarkStart w:id="884" w:name="_Toc45887255"/>
      <w:bookmarkStart w:id="885" w:name="_Toc53171992"/>
      <w:bookmarkStart w:id="886" w:name="_Toc61356757"/>
      <w:bookmarkStart w:id="887" w:name="_Toc67913626"/>
      <w:bookmarkStart w:id="888" w:name="_Toc75469442"/>
      <w:bookmarkStart w:id="889" w:name="_Toc76507932"/>
      <w:bookmarkStart w:id="890" w:name="_Toc83192833"/>
      <w:r w:rsidRPr="00835F44">
        <w:t>6.2.3.9</w:t>
      </w:r>
      <w:r w:rsidRPr="00835F44">
        <w:tab/>
        <w:t>A-MPR for NS_38</w:t>
      </w:r>
      <w:bookmarkEnd w:id="879"/>
      <w:bookmarkEnd w:id="880"/>
      <w:bookmarkEnd w:id="881"/>
      <w:bookmarkEnd w:id="882"/>
      <w:bookmarkEnd w:id="883"/>
      <w:bookmarkEnd w:id="884"/>
      <w:bookmarkEnd w:id="885"/>
      <w:bookmarkEnd w:id="886"/>
      <w:bookmarkEnd w:id="887"/>
      <w:bookmarkEnd w:id="888"/>
      <w:bookmarkEnd w:id="889"/>
      <w:bookmarkEnd w:id="890"/>
    </w:p>
    <w:p w14:paraId="7E9C1C82" w14:textId="77777777" w:rsidR="00377628" w:rsidRPr="00835F44" w:rsidRDefault="00377628" w:rsidP="009D333D">
      <w:pPr>
        <w:pStyle w:val="TH"/>
        <w:rPr>
          <w:rFonts w:eastAsia="Yu Mincho"/>
        </w:rPr>
      </w:pPr>
      <w:r w:rsidRPr="00835F44">
        <w:rPr>
          <w:rFonts w:eastAsia="Yu Mincho"/>
        </w:rPr>
        <w:t xml:space="preserve">Table </w:t>
      </w:r>
      <w:r w:rsidRPr="00835F44">
        <w:t>6.2.3.9-1</w:t>
      </w:r>
      <w:r w:rsidRPr="00835F44">
        <w:rPr>
          <w:rFonts w:eastAsia="Yu Mincho"/>
        </w:rPr>
        <w:t>: A-MPR for EESS (NS_38) Protection (1430 – 1470 MHz)</w:t>
      </w:r>
    </w:p>
    <w:tbl>
      <w:tblPr>
        <w:tblW w:w="11065" w:type="dxa"/>
        <w:jc w:val="center"/>
        <w:tblLayout w:type="fixed"/>
        <w:tblCellMar>
          <w:left w:w="70" w:type="dxa"/>
          <w:right w:w="70" w:type="dxa"/>
        </w:tblCellMar>
        <w:tblLook w:val="01E0" w:firstRow="1" w:lastRow="1" w:firstColumn="1" w:lastColumn="1" w:noHBand="0" w:noVBand="0"/>
      </w:tblPr>
      <w:tblGrid>
        <w:gridCol w:w="1155"/>
        <w:gridCol w:w="644"/>
        <w:gridCol w:w="1334"/>
        <w:gridCol w:w="2212"/>
        <w:gridCol w:w="1310"/>
        <w:gridCol w:w="811"/>
        <w:gridCol w:w="1799"/>
        <w:gridCol w:w="1800"/>
      </w:tblGrid>
      <w:tr w:rsidR="008529F2" w:rsidRPr="00835F44" w14:paraId="07463B10" w14:textId="77777777" w:rsidTr="00C04FE5">
        <w:trPr>
          <w:trHeight w:val="430"/>
          <w:jc w:val="center"/>
        </w:trPr>
        <w:tc>
          <w:tcPr>
            <w:tcW w:w="1155" w:type="dxa"/>
            <w:vMerge w:val="restart"/>
            <w:tcBorders>
              <w:top w:val="single" w:sz="4" w:space="0" w:color="000000"/>
              <w:left w:val="single" w:sz="4" w:space="0" w:color="auto"/>
              <w:bottom w:val="single" w:sz="4" w:space="0" w:color="000000"/>
              <w:right w:val="single" w:sz="4" w:space="0" w:color="000000"/>
            </w:tcBorders>
            <w:vAlign w:val="center"/>
            <w:hideMark/>
          </w:tcPr>
          <w:p w14:paraId="45FEA2C9" w14:textId="77777777" w:rsidR="008529F2" w:rsidRPr="00835F44" w:rsidRDefault="008529F2" w:rsidP="00495FE7">
            <w:pPr>
              <w:pStyle w:val="TAH"/>
              <w:rPr>
                <w:rFonts w:eastAsia="Yu Mincho"/>
              </w:rPr>
            </w:pPr>
            <w:r w:rsidRPr="00835F44">
              <w:rPr>
                <w:rFonts w:eastAsia="Yu Mincho"/>
              </w:rPr>
              <w:t>Channel Bandwidth (MHz)</w:t>
            </w:r>
          </w:p>
        </w:tc>
        <w:tc>
          <w:tcPr>
            <w:tcW w:w="1978" w:type="dxa"/>
            <w:gridSpan w:val="2"/>
            <w:vMerge w:val="restart"/>
            <w:tcBorders>
              <w:top w:val="single" w:sz="4" w:space="0" w:color="000000"/>
              <w:left w:val="single" w:sz="4" w:space="0" w:color="000000"/>
              <w:right w:val="single" w:sz="4" w:space="0" w:color="000000"/>
            </w:tcBorders>
            <w:vAlign w:val="center"/>
          </w:tcPr>
          <w:p w14:paraId="54B7C0BA" w14:textId="77777777" w:rsidR="008529F2" w:rsidRPr="00835F44" w:rsidRDefault="008529F2" w:rsidP="00495FE7">
            <w:pPr>
              <w:pStyle w:val="TAH"/>
              <w:rPr>
                <w:rFonts w:eastAsia="Yu Mincho"/>
              </w:rPr>
            </w:pPr>
            <w:r w:rsidRPr="00835F44">
              <w:rPr>
                <w:rFonts w:eastAsia="Yu Mincho"/>
              </w:rPr>
              <w:t>Carrier Centre Frequency, Fc (MHz)</w:t>
            </w:r>
          </w:p>
        </w:tc>
        <w:tc>
          <w:tcPr>
            <w:tcW w:w="4333" w:type="dxa"/>
            <w:gridSpan w:val="3"/>
            <w:tcBorders>
              <w:top w:val="single" w:sz="4" w:space="0" w:color="000000"/>
              <w:left w:val="single" w:sz="4" w:space="0" w:color="000000"/>
              <w:bottom w:val="single" w:sz="4" w:space="0" w:color="000000"/>
              <w:right w:val="single" w:sz="4" w:space="0" w:color="000000"/>
            </w:tcBorders>
            <w:vAlign w:val="center"/>
            <w:hideMark/>
          </w:tcPr>
          <w:p w14:paraId="286972E4" w14:textId="77777777" w:rsidR="008529F2" w:rsidRPr="00835F44" w:rsidRDefault="008529F2" w:rsidP="00495FE7">
            <w:pPr>
              <w:pStyle w:val="TAH"/>
              <w:rPr>
                <w:rFonts w:eastAsia="Yu Mincho"/>
              </w:rPr>
            </w:pPr>
            <w:r w:rsidRPr="00835F44">
              <w:rPr>
                <w:rFonts w:eastAsia="Yu Mincho"/>
              </w:rPr>
              <w:t>Region A</w:t>
            </w:r>
          </w:p>
          <w:p w14:paraId="70696E11" w14:textId="77777777" w:rsidR="008529F2" w:rsidRPr="00835F44" w:rsidRDefault="008529F2" w:rsidP="00495FE7">
            <w:pPr>
              <w:pStyle w:val="TAH"/>
              <w:rPr>
                <w:rFonts w:eastAsia="Yu Mincho"/>
              </w:rPr>
            </w:pPr>
            <w:r w:rsidRPr="00835F44">
              <w:rPr>
                <w:rFonts w:eastAsia="Yu Mincho"/>
              </w:rPr>
              <w:t>Outer/Inner</w:t>
            </w:r>
          </w:p>
        </w:tc>
        <w:tc>
          <w:tcPr>
            <w:tcW w:w="3599" w:type="dxa"/>
            <w:gridSpan w:val="2"/>
            <w:tcBorders>
              <w:top w:val="single" w:sz="4" w:space="0" w:color="000000"/>
              <w:left w:val="single" w:sz="4" w:space="0" w:color="000000"/>
              <w:bottom w:val="single" w:sz="4" w:space="0" w:color="000000"/>
              <w:right w:val="single" w:sz="4" w:space="0" w:color="000000"/>
            </w:tcBorders>
          </w:tcPr>
          <w:p w14:paraId="411ED522" w14:textId="77777777" w:rsidR="008529F2" w:rsidRDefault="008529F2" w:rsidP="00495FE7">
            <w:pPr>
              <w:pStyle w:val="TAH"/>
              <w:rPr>
                <w:rFonts w:eastAsia="Yu Mincho"/>
              </w:rPr>
            </w:pPr>
            <w:r w:rsidRPr="00835F44">
              <w:rPr>
                <w:rFonts w:eastAsia="Yu Mincho"/>
              </w:rPr>
              <w:t>Region B</w:t>
            </w:r>
          </w:p>
          <w:p w14:paraId="7DFA320B" w14:textId="45B8C205" w:rsidR="008529F2" w:rsidRPr="00835F44" w:rsidRDefault="008529F2" w:rsidP="00495FE7">
            <w:pPr>
              <w:pStyle w:val="TAH"/>
              <w:rPr>
                <w:rFonts w:eastAsia="Yu Mincho"/>
              </w:rPr>
            </w:pPr>
            <w:r w:rsidRPr="00835F44">
              <w:rPr>
                <w:rFonts w:eastAsia="Yu Mincho"/>
              </w:rPr>
              <w:t>Outer/Inner</w:t>
            </w:r>
          </w:p>
        </w:tc>
      </w:tr>
      <w:tr w:rsidR="008529F2" w:rsidRPr="00835F44" w14:paraId="663DCF23" w14:textId="77777777" w:rsidTr="008529F2">
        <w:trPr>
          <w:trHeight w:val="444"/>
          <w:jc w:val="center"/>
        </w:trPr>
        <w:tc>
          <w:tcPr>
            <w:tcW w:w="1155" w:type="dxa"/>
            <w:vMerge/>
            <w:tcBorders>
              <w:left w:val="single" w:sz="4" w:space="0" w:color="auto"/>
              <w:bottom w:val="single" w:sz="4" w:space="0" w:color="000000"/>
              <w:right w:val="single" w:sz="4" w:space="0" w:color="000000"/>
            </w:tcBorders>
            <w:vAlign w:val="center"/>
          </w:tcPr>
          <w:p w14:paraId="2C548E22" w14:textId="77777777" w:rsidR="008529F2" w:rsidRPr="00835F44" w:rsidRDefault="008529F2" w:rsidP="008529F2">
            <w:pPr>
              <w:spacing w:after="0"/>
              <w:rPr>
                <w:rFonts w:ascii="Arial" w:eastAsia="Yu Mincho" w:hAnsi="Arial"/>
                <w:b/>
                <w:sz w:val="18"/>
              </w:rPr>
            </w:pPr>
          </w:p>
        </w:tc>
        <w:tc>
          <w:tcPr>
            <w:tcW w:w="1978" w:type="dxa"/>
            <w:gridSpan w:val="2"/>
            <w:vMerge/>
            <w:tcBorders>
              <w:left w:val="single" w:sz="4" w:space="0" w:color="000000"/>
              <w:bottom w:val="single" w:sz="4" w:space="0" w:color="auto"/>
              <w:right w:val="single" w:sz="4" w:space="0" w:color="000000"/>
            </w:tcBorders>
            <w:vAlign w:val="center"/>
          </w:tcPr>
          <w:p w14:paraId="42DD8678" w14:textId="77777777" w:rsidR="008529F2" w:rsidRPr="00835F44" w:rsidRDefault="008529F2" w:rsidP="008529F2">
            <w:pPr>
              <w:keepNext/>
              <w:keepLines/>
              <w:spacing w:after="0"/>
              <w:jc w:val="center"/>
              <w:rPr>
                <w:rFonts w:ascii="Arial" w:eastAsia="Yu Mincho" w:hAnsi="Arial"/>
                <w:b/>
                <w:sz w:val="18"/>
              </w:rPr>
            </w:pPr>
          </w:p>
        </w:tc>
        <w:tc>
          <w:tcPr>
            <w:tcW w:w="2212" w:type="dxa"/>
            <w:tcBorders>
              <w:top w:val="single" w:sz="4" w:space="0" w:color="000000"/>
              <w:left w:val="single" w:sz="4" w:space="0" w:color="000000"/>
              <w:bottom w:val="single" w:sz="4" w:space="0" w:color="000000"/>
              <w:right w:val="single" w:sz="4" w:space="0" w:color="000000"/>
            </w:tcBorders>
            <w:vAlign w:val="center"/>
          </w:tcPr>
          <w:p w14:paraId="477C7472" w14:textId="77777777" w:rsidR="008529F2" w:rsidRPr="00835F44" w:rsidRDefault="008529F2" w:rsidP="008529F2">
            <w:pPr>
              <w:pStyle w:val="TAH"/>
              <w:rPr>
                <w:rFonts w:eastAsia="Yu Mincho"/>
              </w:rPr>
            </w:pPr>
            <w:proofErr w:type="spellStart"/>
            <w:r w:rsidRPr="00835F44">
              <w:t>RB</w:t>
            </w:r>
            <w:r w:rsidRPr="00835F44">
              <w:rPr>
                <w:vertAlign w:val="subscript"/>
              </w:rPr>
              <w:t>start</w:t>
            </w:r>
            <w:proofErr w:type="spellEnd"/>
          </w:p>
        </w:tc>
        <w:tc>
          <w:tcPr>
            <w:tcW w:w="1310" w:type="dxa"/>
            <w:tcBorders>
              <w:top w:val="single" w:sz="4" w:space="0" w:color="000000"/>
              <w:left w:val="single" w:sz="4" w:space="0" w:color="000000"/>
              <w:bottom w:val="single" w:sz="4" w:space="0" w:color="000000"/>
              <w:right w:val="single" w:sz="4" w:space="0" w:color="000000"/>
            </w:tcBorders>
            <w:vAlign w:val="center"/>
          </w:tcPr>
          <w:p w14:paraId="0C8C24DD" w14:textId="77777777" w:rsidR="008529F2" w:rsidRPr="00835F44" w:rsidRDefault="008529F2" w:rsidP="008529F2">
            <w:pPr>
              <w:pStyle w:val="TAH"/>
              <w:rPr>
                <w:rFonts w:eastAsia="Yu Mincho"/>
              </w:rPr>
            </w:pPr>
            <w:r w:rsidRPr="00835F44">
              <w:rPr>
                <w:rFonts w:eastAsia="Yu Mincho"/>
              </w:rPr>
              <w:t>L</w:t>
            </w:r>
            <w:r w:rsidRPr="00835F44">
              <w:rPr>
                <w:rFonts w:eastAsia="Yu Mincho"/>
                <w:vertAlign w:val="subscript"/>
              </w:rPr>
              <w:t>CRB</w:t>
            </w:r>
          </w:p>
        </w:tc>
        <w:tc>
          <w:tcPr>
            <w:tcW w:w="811" w:type="dxa"/>
            <w:tcBorders>
              <w:top w:val="single" w:sz="4" w:space="0" w:color="000000"/>
              <w:left w:val="single" w:sz="4" w:space="0" w:color="000000"/>
              <w:bottom w:val="single" w:sz="4" w:space="0" w:color="000000"/>
              <w:right w:val="single" w:sz="4" w:space="0" w:color="000000"/>
            </w:tcBorders>
            <w:vAlign w:val="center"/>
          </w:tcPr>
          <w:p w14:paraId="776EF7E4" w14:textId="77777777" w:rsidR="008529F2" w:rsidRPr="00835F44" w:rsidRDefault="008529F2" w:rsidP="008529F2">
            <w:pPr>
              <w:pStyle w:val="TAH"/>
              <w:rPr>
                <w:rFonts w:eastAsia="Yu Mincho"/>
              </w:rPr>
            </w:pPr>
            <w:r w:rsidRPr="00835F44">
              <w:rPr>
                <w:rFonts w:eastAsia="Yu Mincho"/>
              </w:rPr>
              <w:t xml:space="preserve">A-MPR </w:t>
            </w:r>
            <w:r w:rsidRPr="00835F44">
              <w:t>(dB)</w:t>
            </w:r>
          </w:p>
        </w:tc>
        <w:tc>
          <w:tcPr>
            <w:tcW w:w="1799" w:type="dxa"/>
            <w:tcBorders>
              <w:top w:val="single" w:sz="4" w:space="0" w:color="000000"/>
              <w:left w:val="single" w:sz="4" w:space="0" w:color="000000"/>
              <w:bottom w:val="single" w:sz="4" w:space="0" w:color="000000"/>
              <w:right w:val="single" w:sz="4" w:space="0" w:color="000000"/>
            </w:tcBorders>
            <w:vAlign w:val="center"/>
          </w:tcPr>
          <w:p w14:paraId="7728DC36" w14:textId="059659DA" w:rsidR="008529F2" w:rsidRPr="00835F44" w:rsidRDefault="008529F2" w:rsidP="008529F2">
            <w:pPr>
              <w:pStyle w:val="TAH"/>
              <w:rPr>
                <w:rFonts w:eastAsia="Yu Mincho" w:cs="Arial"/>
                <w:szCs w:val="18"/>
              </w:rPr>
            </w:pPr>
            <w:proofErr w:type="spellStart"/>
            <w:r w:rsidRPr="00835F44">
              <w:rPr>
                <w:rFonts w:eastAsia="Yu Mincho" w:cs="Arial"/>
                <w:szCs w:val="18"/>
              </w:rPr>
              <w:t>RB</w:t>
            </w:r>
            <w:r w:rsidRPr="00835F44">
              <w:rPr>
                <w:rFonts w:eastAsia="Yu Mincho" w:cs="Arial"/>
                <w:szCs w:val="18"/>
                <w:vertAlign w:val="subscript"/>
              </w:rPr>
              <w:t>start</w:t>
            </w:r>
            <w:r w:rsidRPr="00835F44">
              <w:rPr>
                <w:rFonts w:eastAsia="Yu Mincho" w:cs="Arial"/>
                <w:szCs w:val="18"/>
              </w:rPr>
              <w:t>+L</w:t>
            </w:r>
            <w:r w:rsidRPr="00835F44">
              <w:rPr>
                <w:rFonts w:eastAsia="Yu Mincho" w:cs="Arial"/>
                <w:szCs w:val="18"/>
                <w:vertAlign w:val="subscript"/>
              </w:rPr>
              <w:t>CRB</w:t>
            </w:r>
            <w:proofErr w:type="spellEnd"/>
          </w:p>
        </w:tc>
        <w:tc>
          <w:tcPr>
            <w:tcW w:w="1800" w:type="dxa"/>
            <w:tcBorders>
              <w:top w:val="single" w:sz="4" w:space="0" w:color="000000"/>
              <w:left w:val="single" w:sz="4" w:space="0" w:color="000000"/>
              <w:bottom w:val="single" w:sz="4" w:space="0" w:color="000000"/>
              <w:right w:val="single" w:sz="4" w:space="0" w:color="000000"/>
            </w:tcBorders>
            <w:vAlign w:val="center"/>
          </w:tcPr>
          <w:p w14:paraId="75950384" w14:textId="7401A090" w:rsidR="008529F2" w:rsidRPr="00835F44" w:rsidRDefault="008529F2" w:rsidP="008529F2">
            <w:pPr>
              <w:pStyle w:val="TAH"/>
              <w:rPr>
                <w:rFonts w:eastAsia="Yu Mincho"/>
              </w:rPr>
            </w:pPr>
            <w:r w:rsidRPr="00835F44">
              <w:rPr>
                <w:rFonts w:eastAsia="Yu Mincho"/>
              </w:rPr>
              <w:t xml:space="preserve">A-MPR </w:t>
            </w:r>
            <w:r w:rsidRPr="00835F44">
              <w:t>(dB)</w:t>
            </w:r>
          </w:p>
        </w:tc>
      </w:tr>
      <w:tr w:rsidR="008529F2" w:rsidRPr="00835F44" w14:paraId="47ECAC6B" w14:textId="77777777" w:rsidTr="008529F2">
        <w:trPr>
          <w:trHeight w:val="430"/>
          <w:jc w:val="center"/>
        </w:trPr>
        <w:tc>
          <w:tcPr>
            <w:tcW w:w="1155" w:type="dxa"/>
            <w:tcBorders>
              <w:top w:val="single" w:sz="4" w:space="0" w:color="000000"/>
              <w:left w:val="single" w:sz="4" w:space="0" w:color="000000"/>
              <w:bottom w:val="single" w:sz="4" w:space="0" w:color="000000"/>
              <w:right w:val="single" w:sz="4" w:space="0" w:color="000000"/>
            </w:tcBorders>
            <w:vAlign w:val="center"/>
          </w:tcPr>
          <w:p w14:paraId="6C4067B9" w14:textId="77777777" w:rsidR="008529F2" w:rsidRPr="00835F44" w:rsidRDefault="008529F2" w:rsidP="008529F2">
            <w:pPr>
              <w:pStyle w:val="TAC"/>
              <w:rPr>
                <w:rFonts w:eastAsia="Yu Mincho"/>
              </w:rPr>
            </w:pPr>
            <w:r w:rsidRPr="005503C9">
              <w:t>5</w:t>
            </w:r>
          </w:p>
        </w:tc>
        <w:tc>
          <w:tcPr>
            <w:tcW w:w="1978" w:type="dxa"/>
            <w:gridSpan w:val="2"/>
            <w:tcBorders>
              <w:top w:val="single" w:sz="4" w:space="0" w:color="000000"/>
              <w:left w:val="single" w:sz="4" w:space="0" w:color="000000"/>
              <w:bottom w:val="single" w:sz="4" w:space="0" w:color="000000"/>
              <w:right w:val="single" w:sz="4" w:space="0" w:color="000000"/>
            </w:tcBorders>
            <w:vAlign w:val="center"/>
          </w:tcPr>
          <w:p w14:paraId="7DD827A1" w14:textId="77777777" w:rsidR="008529F2" w:rsidRPr="00835F44" w:rsidRDefault="008529F2" w:rsidP="008529F2">
            <w:pPr>
              <w:pStyle w:val="TAC"/>
              <w:rPr>
                <w:rFonts w:eastAsia="MS PGothic"/>
              </w:rPr>
            </w:pPr>
            <w:r w:rsidRPr="005503C9">
              <w:rPr>
                <w:rFonts w:eastAsia="Yu Mincho"/>
              </w:rPr>
              <w:t>1432.5 ≤ F</w:t>
            </w:r>
            <w:r w:rsidRPr="00C74868">
              <w:rPr>
                <w:rFonts w:eastAsia="Yu Mincho"/>
              </w:rPr>
              <w:t>C</w:t>
            </w:r>
            <w:r w:rsidRPr="005503C9">
              <w:rPr>
                <w:rFonts w:eastAsia="Yu Mincho"/>
              </w:rPr>
              <w:t xml:space="preserve"> &lt; 143</w:t>
            </w:r>
            <w:ins w:id="891" w:author="R4-2119837" w:date="2021-11-15T14:23:00Z">
              <w:r>
                <w:rPr>
                  <w:rFonts w:eastAsia="Yu Mincho"/>
                </w:rPr>
                <w:t>4</w:t>
              </w:r>
            </w:ins>
            <w:del w:id="892" w:author="R4-2119837" w:date="2021-11-15T14:23:00Z">
              <w:r w:rsidRPr="005503C9" w:rsidDel="0041343D">
                <w:rPr>
                  <w:rFonts w:eastAsia="Yu Mincho"/>
                </w:rPr>
                <w:delText>7</w:delText>
              </w:r>
            </w:del>
            <w:r w:rsidRPr="005503C9">
              <w:rPr>
                <w:rFonts w:eastAsia="Yu Mincho"/>
              </w:rPr>
              <w:t>.5</w:t>
            </w:r>
          </w:p>
        </w:tc>
        <w:tc>
          <w:tcPr>
            <w:tcW w:w="2212" w:type="dxa"/>
            <w:tcBorders>
              <w:top w:val="single" w:sz="4" w:space="0" w:color="000000"/>
              <w:left w:val="single" w:sz="4" w:space="0" w:color="000000"/>
              <w:bottom w:val="single" w:sz="4" w:space="0" w:color="000000"/>
              <w:right w:val="single" w:sz="4" w:space="0" w:color="000000"/>
            </w:tcBorders>
            <w:vAlign w:val="center"/>
          </w:tcPr>
          <w:p w14:paraId="68753C67" w14:textId="3D23E002" w:rsidR="008529F2" w:rsidRPr="00835F44" w:rsidRDefault="008529F2" w:rsidP="008529F2">
            <w:pPr>
              <w:pStyle w:val="TAC"/>
              <w:rPr>
                <w:rFonts w:eastAsia="Yu Mincho"/>
              </w:rPr>
            </w:pPr>
            <w:r w:rsidRPr="005503C9">
              <w:t>≤ -</w:t>
            </w:r>
            <w:r w:rsidRPr="005503C9">
              <w:t>1.8</w:t>
            </w:r>
            <w:r w:rsidRPr="005503C9">
              <w:t xml:space="preserve"> MHz/12/SCS + L</w:t>
            </w:r>
            <w:r w:rsidRPr="00C74868">
              <w:t>CRB</w:t>
            </w:r>
            <w:r w:rsidRPr="005503C9">
              <w:t xml:space="preserve"> /2</w:t>
            </w:r>
          </w:p>
        </w:tc>
        <w:tc>
          <w:tcPr>
            <w:tcW w:w="1310" w:type="dxa"/>
            <w:tcBorders>
              <w:top w:val="single" w:sz="4" w:space="0" w:color="000000"/>
              <w:left w:val="single" w:sz="4" w:space="0" w:color="000000"/>
              <w:bottom w:val="single" w:sz="4" w:space="0" w:color="000000"/>
              <w:right w:val="single" w:sz="4" w:space="0" w:color="000000"/>
            </w:tcBorders>
            <w:vAlign w:val="center"/>
          </w:tcPr>
          <w:p w14:paraId="749B316D" w14:textId="24557E40" w:rsidR="008529F2" w:rsidRPr="00835F44" w:rsidRDefault="008529F2" w:rsidP="008529F2">
            <w:pPr>
              <w:pStyle w:val="TAC"/>
              <w:rPr>
                <w:rFonts w:eastAsia="Yu Mincho"/>
              </w:rPr>
            </w:pPr>
            <w:r w:rsidRPr="005503C9">
              <w:rPr>
                <w:rFonts w:eastAsia="Yu Mincho"/>
              </w:rPr>
              <w:t>&gt;</w:t>
            </w:r>
            <w:r w:rsidRPr="005503C9">
              <w:rPr>
                <w:rFonts w:eastAsia="Yu Mincho"/>
              </w:rPr>
              <w:t xml:space="preserve"> 3.6 MHz/12/SCS</w:t>
            </w:r>
          </w:p>
        </w:tc>
        <w:tc>
          <w:tcPr>
            <w:tcW w:w="811" w:type="dxa"/>
            <w:tcBorders>
              <w:top w:val="single" w:sz="4" w:space="0" w:color="000000"/>
              <w:left w:val="single" w:sz="4" w:space="0" w:color="000000"/>
              <w:bottom w:val="single" w:sz="4" w:space="0" w:color="000000"/>
              <w:right w:val="single" w:sz="4" w:space="0" w:color="000000"/>
            </w:tcBorders>
            <w:vAlign w:val="center"/>
          </w:tcPr>
          <w:p w14:paraId="00C42607" w14:textId="77777777" w:rsidR="008529F2" w:rsidRPr="00835F44" w:rsidRDefault="008529F2" w:rsidP="008529F2">
            <w:pPr>
              <w:pStyle w:val="TAC"/>
              <w:rPr>
                <w:rFonts w:eastAsia="Yu Mincho"/>
              </w:rPr>
            </w:pPr>
            <w:r w:rsidRPr="005503C9">
              <w:rPr>
                <w:rFonts w:eastAsia="Yu Mincho"/>
              </w:rPr>
              <w:t xml:space="preserve">≤ </w:t>
            </w:r>
            <w:r>
              <w:rPr>
                <w:rFonts w:eastAsia="Yu Mincho"/>
              </w:rPr>
              <w:t>7</w:t>
            </w:r>
          </w:p>
        </w:tc>
        <w:tc>
          <w:tcPr>
            <w:tcW w:w="1799" w:type="dxa"/>
            <w:tcBorders>
              <w:top w:val="single" w:sz="4" w:space="0" w:color="000000"/>
              <w:left w:val="single" w:sz="4" w:space="0" w:color="000000"/>
              <w:bottom w:val="single" w:sz="4" w:space="0" w:color="000000"/>
              <w:right w:val="single" w:sz="4" w:space="0" w:color="000000"/>
            </w:tcBorders>
            <w:vAlign w:val="center"/>
          </w:tcPr>
          <w:p w14:paraId="7FF37EBB" w14:textId="7D79A022" w:rsidR="008529F2" w:rsidRPr="005503C9" w:rsidRDefault="008529F2" w:rsidP="008529F2">
            <w:pPr>
              <w:pStyle w:val="TAC"/>
              <w:rPr>
                <w:rFonts w:eastAsia="Yu Mincho"/>
              </w:rPr>
            </w:pPr>
            <w:r w:rsidRPr="005503C9">
              <w:rPr>
                <w:rFonts w:eastAsia="Yu Mincho"/>
              </w:rPr>
              <w:t>≤ 2.16 MHz/12/SCS</w:t>
            </w:r>
          </w:p>
        </w:tc>
        <w:tc>
          <w:tcPr>
            <w:tcW w:w="1800" w:type="dxa"/>
            <w:tcBorders>
              <w:top w:val="single" w:sz="4" w:space="0" w:color="000000"/>
              <w:left w:val="single" w:sz="4" w:space="0" w:color="000000"/>
              <w:bottom w:val="single" w:sz="4" w:space="0" w:color="000000"/>
              <w:right w:val="single" w:sz="4" w:space="0" w:color="000000"/>
            </w:tcBorders>
            <w:vAlign w:val="center"/>
          </w:tcPr>
          <w:p w14:paraId="3B51C1DF" w14:textId="3E0120E1" w:rsidR="008529F2" w:rsidRPr="00835F44" w:rsidRDefault="008529F2" w:rsidP="008529F2">
            <w:pPr>
              <w:pStyle w:val="TAC"/>
              <w:rPr>
                <w:rFonts w:eastAsia="Yu Mincho"/>
              </w:rPr>
            </w:pPr>
            <w:r w:rsidRPr="005503C9">
              <w:rPr>
                <w:rFonts w:eastAsia="Yu Mincho"/>
              </w:rPr>
              <w:t xml:space="preserve">≤ </w:t>
            </w:r>
            <w:r>
              <w:rPr>
                <w:rFonts w:eastAsia="Yu Mincho"/>
              </w:rPr>
              <w:t>5.5</w:t>
            </w:r>
          </w:p>
        </w:tc>
      </w:tr>
      <w:tr w:rsidR="008529F2" w:rsidRPr="00835F44" w14:paraId="4E11C000" w14:textId="77777777" w:rsidTr="008529F2">
        <w:trPr>
          <w:trHeight w:val="430"/>
          <w:jc w:val="center"/>
        </w:trPr>
        <w:tc>
          <w:tcPr>
            <w:tcW w:w="1155" w:type="dxa"/>
            <w:tcBorders>
              <w:top w:val="single" w:sz="4" w:space="0" w:color="000000"/>
              <w:left w:val="single" w:sz="4" w:space="0" w:color="000000"/>
              <w:bottom w:val="single" w:sz="4" w:space="0" w:color="000000"/>
              <w:right w:val="single" w:sz="4" w:space="0" w:color="000000"/>
            </w:tcBorders>
            <w:vAlign w:val="center"/>
            <w:hideMark/>
          </w:tcPr>
          <w:p w14:paraId="5D9F57AA" w14:textId="77777777" w:rsidR="008529F2" w:rsidRPr="00835F44" w:rsidRDefault="008529F2" w:rsidP="008529F2">
            <w:pPr>
              <w:pStyle w:val="TAC"/>
              <w:rPr>
                <w:rFonts w:eastAsia="Yu Mincho"/>
              </w:rPr>
            </w:pPr>
            <w:r w:rsidRPr="00835F44">
              <w:rPr>
                <w:rFonts w:eastAsia="Yu Mincho"/>
              </w:rPr>
              <w:t>10</w:t>
            </w:r>
          </w:p>
        </w:tc>
        <w:tc>
          <w:tcPr>
            <w:tcW w:w="1978" w:type="dxa"/>
            <w:gridSpan w:val="2"/>
            <w:tcBorders>
              <w:top w:val="single" w:sz="4" w:space="0" w:color="000000"/>
              <w:left w:val="single" w:sz="4" w:space="0" w:color="000000"/>
              <w:bottom w:val="single" w:sz="4" w:space="0" w:color="000000"/>
              <w:right w:val="single" w:sz="4" w:space="0" w:color="000000"/>
            </w:tcBorders>
            <w:vAlign w:val="center"/>
          </w:tcPr>
          <w:p w14:paraId="44F309F2" w14:textId="77777777" w:rsidR="008529F2" w:rsidRPr="00835F44" w:rsidRDefault="008529F2" w:rsidP="008529F2">
            <w:pPr>
              <w:pStyle w:val="TAC"/>
              <w:rPr>
                <w:rFonts w:eastAsia="Yu Mincho"/>
              </w:rPr>
            </w:pPr>
            <w:r w:rsidRPr="00835F44">
              <w:rPr>
                <w:rFonts w:eastAsia="MS PGothic"/>
              </w:rPr>
              <w:t>1435 ≤ F</w:t>
            </w:r>
            <w:r w:rsidRPr="00835F44">
              <w:rPr>
                <w:rFonts w:eastAsia="MS PGothic"/>
                <w:vertAlign w:val="subscript"/>
              </w:rPr>
              <w:t>C</w:t>
            </w:r>
            <w:r w:rsidRPr="00835F44">
              <w:rPr>
                <w:rFonts w:eastAsia="MS PGothic"/>
              </w:rPr>
              <w:t xml:space="preserve"> &lt; 1442</w:t>
            </w:r>
          </w:p>
        </w:tc>
        <w:tc>
          <w:tcPr>
            <w:tcW w:w="2212" w:type="dxa"/>
            <w:tcBorders>
              <w:top w:val="single" w:sz="4" w:space="0" w:color="000000"/>
              <w:left w:val="single" w:sz="4" w:space="0" w:color="000000"/>
              <w:bottom w:val="single" w:sz="4" w:space="0" w:color="000000"/>
              <w:right w:val="single" w:sz="4" w:space="0" w:color="000000"/>
            </w:tcBorders>
            <w:vAlign w:val="center"/>
          </w:tcPr>
          <w:p w14:paraId="3AD1660D" w14:textId="41B7B58F" w:rsidR="008529F2" w:rsidRPr="00835F44" w:rsidRDefault="008529F2" w:rsidP="008529F2">
            <w:pPr>
              <w:pStyle w:val="TAC"/>
              <w:rPr>
                <w:rFonts w:eastAsia="Yu Mincho"/>
              </w:rPr>
            </w:pPr>
            <w:r w:rsidRPr="00835F44">
              <w:rPr>
                <w:rFonts w:eastAsia="Yu Mincho"/>
              </w:rPr>
              <w:t>≤ -</w:t>
            </w:r>
            <w:r w:rsidRPr="00835F44">
              <w:rPr>
                <w:rFonts w:eastAsia="Yu Mincho"/>
              </w:rPr>
              <w:t>1.8</w:t>
            </w:r>
            <w:r w:rsidRPr="00835F44">
              <w:rPr>
                <w:rFonts w:eastAsia="Yu Mincho"/>
              </w:rPr>
              <w:t xml:space="preserve"> MHz/12/SCS + L</w:t>
            </w:r>
            <w:r w:rsidRPr="00835F44">
              <w:rPr>
                <w:rFonts w:eastAsia="Yu Mincho"/>
                <w:vertAlign w:val="subscript"/>
              </w:rPr>
              <w:t>CRB</w:t>
            </w:r>
            <w:r w:rsidRPr="00835F44">
              <w:rPr>
                <w:rFonts w:eastAsia="Yu Mincho"/>
              </w:rPr>
              <w:t xml:space="preserve"> /2</w:t>
            </w:r>
          </w:p>
        </w:tc>
        <w:tc>
          <w:tcPr>
            <w:tcW w:w="1310" w:type="dxa"/>
            <w:tcBorders>
              <w:top w:val="single" w:sz="4" w:space="0" w:color="000000"/>
              <w:left w:val="single" w:sz="4" w:space="0" w:color="000000"/>
              <w:bottom w:val="single" w:sz="4" w:space="0" w:color="000000"/>
              <w:right w:val="single" w:sz="4" w:space="0" w:color="000000"/>
            </w:tcBorders>
            <w:vAlign w:val="center"/>
          </w:tcPr>
          <w:p w14:paraId="0E44D219" w14:textId="3FBCFAC7" w:rsidR="008529F2" w:rsidRPr="00835F44" w:rsidRDefault="008529F2" w:rsidP="008529F2">
            <w:pPr>
              <w:pStyle w:val="TAC"/>
              <w:rPr>
                <w:rFonts w:eastAsia="Yu Mincho"/>
              </w:rPr>
            </w:pPr>
            <w:r w:rsidRPr="00835F44">
              <w:rPr>
                <w:rFonts w:eastAsia="Yu Mincho"/>
              </w:rPr>
              <w:t>&gt;</w:t>
            </w:r>
            <w:r w:rsidRPr="00835F44">
              <w:rPr>
                <w:rFonts w:eastAsia="Yu Mincho"/>
              </w:rPr>
              <w:t xml:space="preserve"> 3.6</w:t>
            </w:r>
            <w:r w:rsidRPr="00835F44">
              <w:t xml:space="preserve"> </w:t>
            </w:r>
            <w:r w:rsidRPr="00835F44">
              <w:rPr>
                <w:rFonts w:eastAsia="Yu Mincho"/>
              </w:rPr>
              <w:t>MHz/12/SCS</w:t>
            </w:r>
          </w:p>
        </w:tc>
        <w:tc>
          <w:tcPr>
            <w:tcW w:w="811" w:type="dxa"/>
            <w:tcBorders>
              <w:top w:val="single" w:sz="4" w:space="0" w:color="000000"/>
              <w:left w:val="single" w:sz="4" w:space="0" w:color="000000"/>
              <w:bottom w:val="single" w:sz="4" w:space="0" w:color="000000"/>
              <w:right w:val="single" w:sz="4" w:space="0" w:color="000000"/>
            </w:tcBorders>
            <w:vAlign w:val="center"/>
          </w:tcPr>
          <w:p w14:paraId="013CC69A" w14:textId="77777777" w:rsidR="008529F2" w:rsidRPr="00835F44" w:rsidRDefault="008529F2" w:rsidP="008529F2">
            <w:pPr>
              <w:pStyle w:val="TAC"/>
              <w:rPr>
                <w:rFonts w:eastAsia="Yu Mincho"/>
              </w:rPr>
            </w:pPr>
            <w:r w:rsidRPr="00835F44">
              <w:rPr>
                <w:rFonts w:eastAsia="Yu Mincho"/>
              </w:rPr>
              <w:t>≤ 12</w:t>
            </w:r>
          </w:p>
        </w:tc>
        <w:tc>
          <w:tcPr>
            <w:tcW w:w="1799" w:type="dxa"/>
            <w:tcBorders>
              <w:top w:val="single" w:sz="4" w:space="0" w:color="000000"/>
              <w:left w:val="single" w:sz="4" w:space="0" w:color="000000"/>
              <w:bottom w:val="single" w:sz="4" w:space="0" w:color="000000"/>
              <w:right w:val="single" w:sz="4" w:space="0" w:color="000000"/>
            </w:tcBorders>
            <w:vAlign w:val="center"/>
          </w:tcPr>
          <w:p w14:paraId="139BBA4B" w14:textId="4C571A33" w:rsidR="008529F2" w:rsidRPr="00835F44" w:rsidRDefault="008529F2" w:rsidP="008529F2">
            <w:pPr>
              <w:pStyle w:val="TAC"/>
              <w:rPr>
                <w:rFonts w:eastAsia="Yu Mincho"/>
              </w:rPr>
            </w:pPr>
            <w:r w:rsidRPr="00835F44">
              <w:rPr>
                <w:rFonts w:eastAsia="Yu Mincho"/>
              </w:rPr>
              <w:t xml:space="preserve">≤ 2.16 MHz/12/SCS </w:t>
            </w:r>
          </w:p>
        </w:tc>
        <w:tc>
          <w:tcPr>
            <w:tcW w:w="1800" w:type="dxa"/>
            <w:tcBorders>
              <w:top w:val="single" w:sz="4" w:space="0" w:color="000000"/>
              <w:left w:val="single" w:sz="4" w:space="0" w:color="000000"/>
              <w:bottom w:val="single" w:sz="4" w:space="0" w:color="000000"/>
              <w:right w:val="single" w:sz="4" w:space="0" w:color="000000"/>
            </w:tcBorders>
            <w:vAlign w:val="center"/>
          </w:tcPr>
          <w:p w14:paraId="58469980" w14:textId="4494F4CA" w:rsidR="008529F2" w:rsidRPr="00835F44" w:rsidRDefault="008529F2" w:rsidP="008529F2">
            <w:pPr>
              <w:pStyle w:val="TAC"/>
              <w:rPr>
                <w:rFonts w:eastAsia="Yu Mincho"/>
              </w:rPr>
            </w:pPr>
            <w:r w:rsidRPr="00835F44">
              <w:rPr>
                <w:rFonts w:eastAsia="Yu Mincho"/>
              </w:rPr>
              <w:t>≤ 9</w:t>
            </w:r>
          </w:p>
        </w:tc>
      </w:tr>
      <w:tr w:rsidR="008529F2" w:rsidRPr="00835F44" w14:paraId="6EB4AEA6" w14:textId="77777777" w:rsidTr="008529F2">
        <w:trPr>
          <w:trHeight w:val="418"/>
          <w:jc w:val="center"/>
        </w:trPr>
        <w:tc>
          <w:tcPr>
            <w:tcW w:w="1155" w:type="dxa"/>
            <w:tcBorders>
              <w:top w:val="single" w:sz="4" w:space="0" w:color="000000"/>
              <w:left w:val="single" w:sz="4" w:space="0" w:color="000000"/>
              <w:bottom w:val="single" w:sz="4" w:space="0" w:color="000000"/>
              <w:right w:val="single" w:sz="4" w:space="0" w:color="000000"/>
            </w:tcBorders>
            <w:vAlign w:val="center"/>
            <w:hideMark/>
          </w:tcPr>
          <w:p w14:paraId="19FF9D23" w14:textId="77777777" w:rsidR="008529F2" w:rsidRPr="00835F44" w:rsidRDefault="008529F2" w:rsidP="008529F2">
            <w:pPr>
              <w:pStyle w:val="TAC"/>
              <w:rPr>
                <w:rFonts w:eastAsia="Yu Mincho"/>
              </w:rPr>
            </w:pPr>
            <w:r w:rsidRPr="00835F44">
              <w:rPr>
                <w:rFonts w:eastAsia="Yu Mincho"/>
              </w:rPr>
              <w:t>15</w:t>
            </w:r>
          </w:p>
        </w:tc>
        <w:tc>
          <w:tcPr>
            <w:tcW w:w="1978" w:type="dxa"/>
            <w:gridSpan w:val="2"/>
            <w:tcBorders>
              <w:top w:val="single" w:sz="4" w:space="0" w:color="000000"/>
              <w:left w:val="single" w:sz="4" w:space="0" w:color="000000"/>
              <w:bottom w:val="single" w:sz="4" w:space="0" w:color="000000"/>
              <w:right w:val="single" w:sz="4" w:space="0" w:color="000000"/>
            </w:tcBorders>
            <w:vAlign w:val="center"/>
          </w:tcPr>
          <w:p w14:paraId="7E3C1915" w14:textId="77777777" w:rsidR="008529F2" w:rsidRPr="00835F44" w:rsidRDefault="008529F2" w:rsidP="008529F2">
            <w:pPr>
              <w:pStyle w:val="TAC"/>
              <w:rPr>
                <w:rFonts w:eastAsia="Yu Mincho"/>
              </w:rPr>
            </w:pPr>
            <w:r w:rsidRPr="00835F44">
              <w:rPr>
                <w:rFonts w:eastAsia="MS PGothic"/>
              </w:rPr>
              <w:t>1437.5 ≤ F</w:t>
            </w:r>
            <w:r w:rsidRPr="00835F44">
              <w:rPr>
                <w:rFonts w:eastAsia="MS PGothic"/>
                <w:vertAlign w:val="subscript"/>
              </w:rPr>
              <w:t>C</w:t>
            </w:r>
            <w:r w:rsidRPr="00835F44">
              <w:rPr>
                <w:rFonts w:eastAsia="MS PGothic"/>
              </w:rPr>
              <w:t xml:space="preserve"> &lt; 1447.5</w:t>
            </w:r>
          </w:p>
        </w:tc>
        <w:tc>
          <w:tcPr>
            <w:tcW w:w="2212" w:type="dxa"/>
            <w:tcBorders>
              <w:top w:val="single" w:sz="4" w:space="0" w:color="000000"/>
              <w:left w:val="single" w:sz="4" w:space="0" w:color="000000"/>
              <w:bottom w:val="single" w:sz="4" w:space="0" w:color="000000"/>
              <w:right w:val="single" w:sz="4" w:space="0" w:color="000000"/>
            </w:tcBorders>
            <w:vAlign w:val="center"/>
          </w:tcPr>
          <w:p w14:paraId="629B44DF" w14:textId="1D36A717" w:rsidR="008529F2" w:rsidRPr="00835F44" w:rsidRDefault="008529F2" w:rsidP="008529F2">
            <w:pPr>
              <w:pStyle w:val="TAC"/>
              <w:rPr>
                <w:rFonts w:eastAsia="Yu Mincho"/>
              </w:rPr>
            </w:pPr>
            <w:r w:rsidRPr="00835F44">
              <w:rPr>
                <w:rFonts w:eastAsia="Yu Mincho"/>
              </w:rPr>
              <w:t>≤ -</w:t>
            </w:r>
            <w:r w:rsidRPr="00835F44">
              <w:rPr>
                <w:rFonts w:eastAsia="Yu Mincho"/>
              </w:rPr>
              <w:t>1.8</w:t>
            </w:r>
            <w:r w:rsidRPr="00835F44">
              <w:rPr>
                <w:rFonts w:eastAsia="Yu Mincho"/>
              </w:rPr>
              <w:t xml:space="preserve"> MHz/12/SCS + L</w:t>
            </w:r>
            <w:r w:rsidRPr="00835F44">
              <w:rPr>
                <w:rFonts w:eastAsia="Yu Mincho"/>
                <w:vertAlign w:val="subscript"/>
              </w:rPr>
              <w:t>CRB</w:t>
            </w:r>
            <w:r w:rsidRPr="00835F44">
              <w:rPr>
                <w:rFonts w:eastAsia="Yu Mincho"/>
              </w:rPr>
              <w:t xml:space="preserve"> /2</w:t>
            </w:r>
          </w:p>
        </w:tc>
        <w:tc>
          <w:tcPr>
            <w:tcW w:w="1310" w:type="dxa"/>
            <w:tcBorders>
              <w:top w:val="single" w:sz="4" w:space="0" w:color="000000"/>
              <w:left w:val="single" w:sz="4" w:space="0" w:color="000000"/>
              <w:bottom w:val="single" w:sz="4" w:space="0" w:color="000000"/>
              <w:right w:val="single" w:sz="4" w:space="0" w:color="000000"/>
            </w:tcBorders>
            <w:vAlign w:val="center"/>
          </w:tcPr>
          <w:p w14:paraId="79ADFDCB" w14:textId="54B4EB5B" w:rsidR="008529F2" w:rsidRPr="00835F44" w:rsidRDefault="008529F2" w:rsidP="008529F2">
            <w:pPr>
              <w:pStyle w:val="TAC"/>
              <w:rPr>
                <w:rFonts w:eastAsia="Yu Mincho"/>
              </w:rPr>
            </w:pPr>
            <w:r w:rsidRPr="00835F44">
              <w:rPr>
                <w:rFonts w:eastAsia="Yu Mincho"/>
              </w:rPr>
              <w:t>&gt;</w:t>
            </w:r>
            <w:r w:rsidRPr="00835F44">
              <w:rPr>
                <w:rFonts w:eastAsia="Yu Mincho"/>
              </w:rPr>
              <w:t xml:space="preserve"> 3.6</w:t>
            </w:r>
            <w:r w:rsidRPr="00835F44">
              <w:t xml:space="preserve"> </w:t>
            </w:r>
            <w:r w:rsidRPr="00835F44">
              <w:rPr>
                <w:rFonts w:eastAsia="Yu Mincho"/>
              </w:rPr>
              <w:t>MHz/12/SCS</w:t>
            </w:r>
          </w:p>
        </w:tc>
        <w:tc>
          <w:tcPr>
            <w:tcW w:w="811" w:type="dxa"/>
            <w:tcBorders>
              <w:top w:val="single" w:sz="4" w:space="0" w:color="000000"/>
              <w:left w:val="single" w:sz="4" w:space="0" w:color="000000"/>
              <w:bottom w:val="single" w:sz="4" w:space="0" w:color="000000"/>
              <w:right w:val="single" w:sz="4" w:space="0" w:color="000000"/>
            </w:tcBorders>
            <w:vAlign w:val="center"/>
          </w:tcPr>
          <w:p w14:paraId="22EE4C55" w14:textId="77777777" w:rsidR="008529F2" w:rsidRPr="00835F44" w:rsidRDefault="008529F2" w:rsidP="008529F2">
            <w:pPr>
              <w:pStyle w:val="TAC"/>
              <w:rPr>
                <w:rFonts w:eastAsia="Yu Mincho"/>
              </w:rPr>
            </w:pPr>
            <w:r w:rsidRPr="00835F44">
              <w:rPr>
                <w:rFonts w:eastAsia="Yu Mincho"/>
              </w:rPr>
              <w:t>≤ 13</w:t>
            </w:r>
          </w:p>
        </w:tc>
        <w:tc>
          <w:tcPr>
            <w:tcW w:w="1799" w:type="dxa"/>
            <w:tcBorders>
              <w:top w:val="single" w:sz="4" w:space="0" w:color="000000"/>
              <w:left w:val="single" w:sz="4" w:space="0" w:color="000000"/>
              <w:bottom w:val="single" w:sz="4" w:space="0" w:color="000000"/>
              <w:right w:val="single" w:sz="4" w:space="0" w:color="000000"/>
            </w:tcBorders>
            <w:vAlign w:val="center"/>
          </w:tcPr>
          <w:p w14:paraId="2AF32ED3" w14:textId="217FB031" w:rsidR="008529F2" w:rsidRPr="00835F44" w:rsidRDefault="008529F2" w:rsidP="008529F2">
            <w:pPr>
              <w:pStyle w:val="TAC"/>
              <w:rPr>
                <w:rFonts w:eastAsia="Yu Mincho"/>
              </w:rPr>
            </w:pPr>
            <w:r w:rsidRPr="00835F44">
              <w:rPr>
                <w:rFonts w:eastAsia="Yu Mincho"/>
              </w:rPr>
              <w:t>≤ 3.6 MHz/12/SCS</w:t>
            </w:r>
          </w:p>
        </w:tc>
        <w:tc>
          <w:tcPr>
            <w:tcW w:w="1800" w:type="dxa"/>
            <w:tcBorders>
              <w:top w:val="single" w:sz="4" w:space="0" w:color="000000"/>
              <w:left w:val="single" w:sz="4" w:space="0" w:color="000000"/>
              <w:bottom w:val="single" w:sz="4" w:space="0" w:color="000000"/>
              <w:right w:val="single" w:sz="4" w:space="0" w:color="000000"/>
            </w:tcBorders>
            <w:vAlign w:val="center"/>
          </w:tcPr>
          <w:p w14:paraId="4E58153D" w14:textId="3A97143A" w:rsidR="008529F2" w:rsidRPr="00835F44" w:rsidRDefault="008529F2" w:rsidP="008529F2">
            <w:pPr>
              <w:pStyle w:val="TAC"/>
              <w:rPr>
                <w:rFonts w:eastAsia="Yu Mincho"/>
              </w:rPr>
            </w:pPr>
            <w:r w:rsidRPr="00835F44">
              <w:rPr>
                <w:rFonts w:eastAsia="Yu Mincho"/>
              </w:rPr>
              <w:t>≤ 10</w:t>
            </w:r>
          </w:p>
        </w:tc>
      </w:tr>
      <w:tr w:rsidR="008529F2" w:rsidRPr="00835F44" w14:paraId="77B18E22" w14:textId="77777777" w:rsidTr="008529F2">
        <w:trPr>
          <w:trHeight w:val="430"/>
          <w:jc w:val="center"/>
        </w:trPr>
        <w:tc>
          <w:tcPr>
            <w:tcW w:w="1155" w:type="dxa"/>
            <w:tcBorders>
              <w:top w:val="single" w:sz="4" w:space="0" w:color="000000"/>
              <w:left w:val="single" w:sz="4" w:space="0" w:color="000000"/>
              <w:bottom w:val="single" w:sz="4" w:space="0" w:color="000000"/>
              <w:right w:val="single" w:sz="4" w:space="0" w:color="000000"/>
            </w:tcBorders>
            <w:vAlign w:val="center"/>
            <w:hideMark/>
          </w:tcPr>
          <w:p w14:paraId="249CFFBB" w14:textId="77777777" w:rsidR="008529F2" w:rsidRPr="00835F44" w:rsidRDefault="008529F2" w:rsidP="008529F2">
            <w:pPr>
              <w:pStyle w:val="TAC"/>
              <w:rPr>
                <w:rFonts w:eastAsia="Yu Mincho"/>
              </w:rPr>
            </w:pPr>
            <w:r w:rsidRPr="00835F44">
              <w:rPr>
                <w:rFonts w:eastAsia="Yu Mincho"/>
              </w:rPr>
              <w:t>20</w:t>
            </w:r>
          </w:p>
        </w:tc>
        <w:tc>
          <w:tcPr>
            <w:tcW w:w="1978" w:type="dxa"/>
            <w:gridSpan w:val="2"/>
            <w:tcBorders>
              <w:top w:val="single" w:sz="4" w:space="0" w:color="000000"/>
              <w:left w:val="single" w:sz="4" w:space="0" w:color="000000"/>
              <w:bottom w:val="single" w:sz="4" w:space="0" w:color="000000"/>
              <w:right w:val="single" w:sz="4" w:space="0" w:color="000000"/>
            </w:tcBorders>
            <w:vAlign w:val="center"/>
          </w:tcPr>
          <w:p w14:paraId="360B724A" w14:textId="77777777" w:rsidR="008529F2" w:rsidRPr="00835F44" w:rsidRDefault="008529F2" w:rsidP="008529F2">
            <w:pPr>
              <w:pStyle w:val="TAC"/>
              <w:rPr>
                <w:rFonts w:eastAsia="Yu Mincho"/>
              </w:rPr>
            </w:pPr>
            <w:r w:rsidRPr="00835F44">
              <w:rPr>
                <w:rFonts w:eastAsia="MS PGothic"/>
              </w:rPr>
              <w:t>1440 ≤ F</w:t>
            </w:r>
            <w:r w:rsidRPr="00835F44">
              <w:rPr>
                <w:rFonts w:eastAsia="MS PGothic"/>
                <w:vertAlign w:val="subscript"/>
              </w:rPr>
              <w:t>C</w:t>
            </w:r>
            <w:r w:rsidRPr="00835F44">
              <w:rPr>
                <w:rFonts w:eastAsia="MS PGothic"/>
              </w:rPr>
              <w:t xml:space="preserve"> &lt; 1450</w:t>
            </w:r>
          </w:p>
        </w:tc>
        <w:tc>
          <w:tcPr>
            <w:tcW w:w="2212" w:type="dxa"/>
            <w:tcBorders>
              <w:top w:val="single" w:sz="4" w:space="0" w:color="000000"/>
              <w:left w:val="single" w:sz="4" w:space="0" w:color="000000"/>
              <w:bottom w:val="single" w:sz="4" w:space="0" w:color="000000"/>
              <w:right w:val="single" w:sz="4" w:space="0" w:color="000000"/>
            </w:tcBorders>
            <w:vAlign w:val="center"/>
          </w:tcPr>
          <w:p w14:paraId="702C540D" w14:textId="48861398" w:rsidR="008529F2" w:rsidRPr="00835F44" w:rsidRDefault="008529F2" w:rsidP="008529F2">
            <w:pPr>
              <w:pStyle w:val="TAC"/>
              <w:rPr>
                <w:rFonts w:eastAsia="Yu Mincho"/>
              </w:rPr>
            </w:pPr>
            <w:r w:rsidRPr="00835F44">
              <w:rPr>
                <w:rFonts w:eastAsia="Yu Mincho"/>
              </w:rPr>
              <w:t>≤ -</w:t>
            </w:r>
            <w:r w:rsidRPr="00835F44">
              <w:rPr>
                <w:rFonts w:eastAsia="Yu Mincho"/>
              </w:rPr>
              <w:t>1.8</w:t>
            </w:r>
            <w:r w:rsidRPr="00835F44">
              <w:rPr>
                <w:rFonts w:eastAsia="Yu Mincho"/>
              </w:rPr>
              <w:t xml:space="preserve"> MHz/12/SCS + L</w:t>
            </w:r>
            <w:r w:rsidRPr="00835F44">
              <w:rPr>
                <w:rFonts w:eastAsia="Yu Mincho"/>
                <w:vertAlign w:val="subscript"/>
              </w:rPr>
              <w:t>CRB</w:t>
            </w:r>
            <w:r w:rsidRPr="00835F44">
              <w:rPr>
                <w:rFonts w:eastAsia="Yu Mincho"/>
              </w:rPr>
              <w:t xml:space="preserve"> /2</w:t>
            </w:r>
          </w:p>
        </w:tc>
        <w:tc>
          <w:tcPr>
            <w:tcW w:w="1310" w:type="dxa"/>
            <w:tcBorders>
              <w:top w:val="single" w:sz="4" w:space="0" w:color="000000"/>
              <w:left w:val="single" w:sz="4" w:space="0" w:color="000000"/>
              <w:bottom w:val="single" w:sz="4" w:space="0" w:color="000000"/>
              <w:right w:val="single" w:sz="4" w:space="0" w:color="000000"/>
            </w:tcBorders>
            <w:vAlign w:val="center"/>
          </w:tcPr>
          <w:p w14:paraId="6FA16863" w14:textId="5AAA928C" w:rsidR="008529F2" w:rsidRPr="00835F44" w:rsidRDefault="008529F2" w:rsidP="008529F2">
            <w:pPr>
              <w:pStyle w:val="TAC"/>
              <w:rPr>
                <w:rFonts w:eastAsia="Yu Mincho"/>
              </w:rPr>
            </w:pPr>
            <w:r w:rsidRPr="00835F44">
              <w:rPr>
                <w:rFonts w:eastAsia="Yu Mincho"/>
              </w:rPr>
              <w:t>&gt;</w:t>
            </w:r>
            <w:r w:rsidRPr="00835F44">
              <w:rPr>
                <w:rFonts w:eastAsia="Yu Mincho"/>
              </w:rPr>
              <w:t xml:space="preserve"> 3.6</w:t>
            </w:r>
            <w:r w:rsidRPr="00835F44">
              <w:t xml:space="preserve"> </w:t>
            </w:r>
            <w:r w:rsidRPr="00835F44">
              <w:rPr>
                <w:rFonts w:eastAsia="Yu Mincho"/>
              </w:rPr>
              <w:t>MHz/12/SCS</w:t>
            </w:r>
          </w:p>
        </w:tc>
        <w:tc>
          <w:tcPr>
            <w:tcW w:w="811" w:type="dxa"/>
            <w:tcBorders>
              <w:top w:val="single" w:sz="4" w:space="0" w:color="000000"/>
              <w:left w:val="single" w:sz="4" w:space="0" w:color="000000"/>
              <w:bottom w:val="single" w:sz="4" w:space="0" w:color="000000"/>
              <w:right w:val="single" w:sz="4" w:space="0" w:color="000000"/>
            </w:tcBorders>
            <w:vAlign w:val="center"/>
          </w:tcPr>
          <w:p w14:paraId="1E2E8CF0" w14:textId="77777777" w:rsidR="008529F2" w:rsidRPr="00835F44" w:rsidRDefault="008529F2" w:rsidP="008529F2">
            <w:pPr>
              <w:pStyle w:val="TAC"/>
              <w:rPr>
                <w:rFonts w:eastAsia="Yu Mincho"/>
              </w:rPr>
            </w:pPr>
            <w:r w:rsidRPr="00835F44">
              <w:rPr>
                <w:rFonts w:eastAsia="Yu Mincho"/>
              </w:rPr>
              <w:t>≤ 13</w:t>
            </w:r>
          </w:p>
        </w:tc>
        <w:tc>
          <w:tcPr>
            <w:tcW w:w="1799" w:type="dxa"/>
            <w:tcBorders>
              <w:top w:val="single" w:sz="4" w:space="0" w:color="000000"/>
              <w:left w:val="single" w:sz="4" w:space="0" w:color="000000"/>
              <w:bottom w:val="single" w:sz="4" w:space="0" w:color="000000"/>
              <w:right w:val="single" w:sz="4" w:space="0" w:color="000000"/>
            </w:tcBorders>
            <w:vAlign w:val="center"/>
          </w:tcPr>
          <w:p w14:paraId="7AE1871C" w14:textId="50EFD966" w:rsidR="008529F2" w:rsidRPr="00835F44" w:rsidRDefault="008529F2" w:rsidP="008529F2">
            <w:pPr>
              <w:pStyle w:val="TAC"/>
              <w:rPr>
                <w:rFonts w:eastAsia="Yu Mincho"/>
              </w:rPr>
            </w:pPr>
            <w:r w:rsidRPr="00835F44">
              <w:rPr>
                <w:rFonts w:eastAsia="Yu Mincho"/>
              </w:rPr>
              <w:t>≤ 5.4 MHz/12/SCS</w:t>
            </w:r>
          </w:p>
        </w:tc>
        <w:tc>
          <w:tcPr>
            <w:tcW w:w="1800" w:type="dxa"/>
            <w:tcBorders>
              <w:top w:val="single" w:sz="4" w:space="0" w:color="000000"/>
              <w:left w:val="single" w:sz="4" w:space="0" w:color="000000"/>
              <w:bottom w:val="single" w:sz="4" w:space="0" w:color="000000"/>
              <w:right w:val="single" w:sz="4" w:space="0" w:color="000000"/>
            </w:tcBorders>
            <w:vAlign w:val="center"/>
          </w:tcPr>
          <w:p w14:paraId="390938A8" w14:textId="1C740037" w:rsidR="008529F2" w:rsidRPr="00835F44" w:rsidRDefault="008529F2" w:rsidP="008529F2">
            <w:pPr>
              <w:pStyle w:val="TAC"/>
              <w:rPr>
                <w:rFonts w:eastAsia="Yu Mincho"/>
              </w:rPr>
            </w:pPr>
            <w:r w:rsidRPr="00835F44">
              <w:rPr>
                <w:rFonts w:eastAsia="Yu Mincho"/>
              </w:rPr>
              <w:t>≤ 10</w:t>
            </w:r>
          </w:p>
        </w:tc>
      </w:tr>
      <w:tr w:rsidR="008529F2" w:rsidRPr="00835F44" w14:paraId="3A14AFB8" w14:textId="77777777" w:rsidTr="008529F2">
        <w:trPr>
          <w:gridAfter w:val="6"/>
          <w:wAfter w:w="9266" w:type="dxa"/>
          <w:trHeight w:val="208"/>
          <w:jc w:val="center"/>
        </w:trPr>
        <w:tc>
          <w:tcPr>
            <w:tcW w:w="1799" w:type="dxa"/>
            <w:gridSpan w:val="2"/>
            <w:tcBorders>
              <w:top w:val="single" w:sz="4" w:space="0" w:color="000000"/>
              <w:left w:val="single" w:sz="4" w:space="0" w:color="000000"/>
              <w:bottom w:val="single" w:sz="4" w:space="0" w:color="000000"/>
              <w:right w:val="single" w:sz="4" w:space="0" w:color="000000"/>
            </w:tcBorders>
          </w:tcPr>
          <w:p w14:paraId="71A6B1B3" w14:textId="77777777" w:rsidR="008529F2" w:rsidRPr="00835F44" w:rsidRDefault="008529F2" w:rsidP="008529F2">
            <w:pPr>
              <w:pStyle w:val="TAN"/>
              <w:rPr>
                <w:rFonts w:eastAsia="Yu Mincho"/>
              </w:rPr>
            </w:pPr>
          </w:p>
        </w:tc>
      </w:tr>
    </w:tbl>
    <w:p w14:paraId="46A606A7" w14:textId="77777777" w:rsidR="00377628" w:rsidRPr="00835F44" w:rsidRDefault="00377628" w:rsidP="001B13D6">
      <w:pPr>
        <w:rPr>
          <w:lang w:eastAsia="ja-JP"/>
        </w:rPr>
      </w:pPr>
    </w:p>
    <w:p w14:paraId="6A5A0237" w14:textId="77777777" w:rsidR="00377628" w:rsidRPr="00835F44" w:rsidRDefault="00377628" w:rsidP="001B13D6">
      <w:pPr>
        <w:pStyle w:val="Heading4"/>
      </w:pPr>
      <w:bookmarkStart w:id="893" w:name="_Toc21342904"/>
      <w:bookmarkStart w:id="894" w:name="_Toc29769865"/>
      <w:bookmarkStart w:id="895" w:name="_Toc29799364"/>
      <w:bookmarkStart w:id="896" w:name="_Toc37254588"/>
      <w:bookmarkStart w:id="897" w:name="_Toc37255231"/>
      <w:bookmarkStart w:id="898" w:name="_Toc45887256"/>
      <w:bookmarkStart w:id="899" w:name="_Toc53171993"/>
      <w:bookmarkStart w:id="900" w:name="_Toc61356758"/>
      <w:bookmarkStart w:id="901" w:name="_Toc67913627"/>
      <w:bookmarkStart w:id="902" w:name="_Toc75469443"/>
      <w:bookmarkStart w:id="903" w:name="_Toc76507933"/>
      <w:bookmarkStart w:id="904" w:name="_Toc83192834"/>
      <w:r w:rsidRPr="00835F44">
        <w:t>6.2.3.10</w:t>
      </w:r>
      <w:r w:rsidRPr="00835F44">
        <w:tab/>
        <w:t>A-MPR for NS_39</w:t>
      </w:r>
      <w:bookmarkEnd w:id="893"/>
      <w:bookmarkEnd w:id="894"/>
      <w:bookmarkEnd w:id="895"/>
      <w:bookmarkEnd w:id="896"/>
      <w:bookmarkEnd w:id="897"/>
      <w:bookmarkEnd w:id="898"/>
      <w:bookmarkEnd w:id="899"/>
      <w:bookmarkEnd w:id="900"/>
      <w:bookmarkEnd w:id="901"/>
      <w:bookmarkEnd w:id="902"/>
      <w:bookmarkEnd w:id="903"/>
      <w:bookmarkEnd w:id="904"/>
    </w:p>
    <w:p w14:paraId="1A13F81C" w14:textId="77777777" w:rsidR="00377628" w:rsidRPr="00835F44" w:rsidRDefault="00377628" w:rsidP="009D333D">
      <w:pPr>
        <w:pStyle w:val="TH"/>
        <w:rPr>
          <w:rFonts w:eastAsia="Yu Mincho"/>
        </w:rPr>
      </w:pPr>
      <w:r w:rsidRPr="00835F44">
        <w:rPr>
          <w:rFonts w:eastAsia="Yu Mincho"/>
        </w:rPr>
        <w:t>Table 6.2.3.10-1: A-MPR for own RX (NS_39) Protection (1440 – 1470 MHz)</w:t>
      </w:r>
    </w:p>
    <w:tbl>
      <w:tblPr>
        <w:tblW w:w="0" w:type="auto"/>
        <w:jc w:val="center"/>
        <w:tblLayout w:type="fixed"/>
        <w:tblCellMar>
          <w:left w:w="70" w:type="dxa"/>
          <w:right w:w="70" w:type="dxa"/>
        </w:tblCellMar>
        <w:tblLook w:val="01E0" w:firstRow="1" w:lastRow="1" w:firstColumn="1" w:lastColumn="1" w:noHBand="0" w:noVBand="0"/>
      </w:tblPr>
      <w:tblGrid>
        <w:gridCol w:w="1616"/>
        <w:gridCol w:w="1894"/>
        <w:gridCol w:w="1898"/>
        <w:gridCol w:w="999"/>
      </w:tblGrid>
      <w:tr w:rsidR="00377628" w:rsidRPr="00835F44" w14:paraId="02A6F99D" w14:textId="77777777" w:rsidTr="00667077">
        <w:trPr>
          <w:jc w:val="center"/>
        </w:trPr>
        <w:tc>
          <w:tcPr>
            <w:tcW w:w="1616" w:type="dxa"/>
            <w:vMerge w:val="restart"/>
            <w:tcBorders>
              <w:top w:val="single" w:sz="4" w:space="0" w:color="000000"/>
              <w:left w:val="single" w:sz="4" w:space="0" w:color="auto"/>
              <w:bottom w:val="single" w:sz="4" w:space="0" w:color="000000"/>
              <w:right w:val="single" w:sz="4" w:space="0" w:color="000000"/>
            </w:tcBorders>
            <w:vAlign w:val="center"/>
            <w:hideMark/>
          </w:tcPr>
          <w:p w14:paraId="0B2214E1" w14:textId="77777777" w:rsidR="00377628" w:rsidRPr="00835F44" w:rsidRDefault="00377628" w:rsidP="009D333D">
            <w:pPr>
              <w:pStyle w:val="TAH"/>
              <w:rPr>
                <w:rFonts w:eastAsia="Yu Mincho"/>
              </w:rPr>
            </w:pPr>
            <w:r w:rsidRPr="00835F44">
              <w:rPr>
                <w:rFonts w:eastAsia="Yu Mincho"/>
              </w:rPr>
              <w:t>Channel Bandwidth, MHz</w:t>
            </w:r>
          </w:p>
        </w:tc>
        <w:tc>
          <w:tcPr>
            <w:tcW w:w="1894" w:type="dxa"/>
            <w:vMerge w:val="restart"/>
            <w:tcBorders>
              <w:top w:val="single" w:sz="4" w:space="0" w:color="000000"/>
              <w:left w:val="single" w:sz="4" w:space="0" w:color="000000"/>
              <w:right w:val="single" w:sz="4" w:space="0" w:color="000000"/>
            </w:tcBorders>
            <w:vAlign w:val="center"/>
          </w:tcPr>
          <w:p w14:paraId="3587B2E3" w14:textId="77777777" w:rsidR="00377628" w:rsidRPr="00835F44" w:rsidRDefault="00377628" w:rsidP="009D333D">
            <w:pPr>
              <w:pStyle w:val="TAH"/>
              <w:rPr>
                <w:rFonts w:eastAsia="Yu Mincho"/>
              </w:rPr>
            </w:pPr>
            <w:r w:rsidRPr="00835F44">
              <w:rPr>
                <w:rFonts w:eastAsia="Yu Mincho"/>
              </w:rPr>
              <w:t>Carrier Centre Frequency, Fc, MHz</w:t>
            </w:r>
          </w:p>
        </w:tc>
        <w:tc>
          <w:tcPr>
            <w:tcW w:w="2897" w:type="dxa"/>
            <w:gridSpan w:val="2"/>
            <w:tcBorders>
              <w:top w:val="single" w:sz="4" w:space="0" w:color="000000"/>
              <w:left w:val="single" w:sz="4" w:space="0" w:color="000000"/>
              <w:bottom w:val="single" w:sz="4" w:space="0" w:color="000000"/>
              <w:right w:val="single" w:sz="4" w:space="0" w:color="000000"/>
            </w:tcBorders>
            <w:vAlign w:val="center"/>
            <w:hideMark/>
          </w:tcPr>
          <w:p w14:paraId="31E67C51" w14:textId="77777777" w:rsidR="00377628" w:rsidRPr="00835F44" w:rsidRDefault="00377628" w:rsidP="009D333D">
            <w:pPr>
              <w:pStyle w:val="TAH"/>
              <w:rPr>
                <w:rFonts w:eastAsia="Yu Mincho"/>
              </w:rPr>
            </w:pPr>
            <w:r w:rsidRPr="00835F44">
              <w:rPr>
                <w:rFonts w:eastAsia="Yu Mincho"/>
              </w:rPr>
              <w:t>Region A</w:t>
            </w:r>
          </w:p>
          <w:p w14:paraId="723BFEB2" w14:textId="77777777" w:rsidR="00377628" w:rsidRPr="00835F44" w:rsidRDefault="00377628" w:rsidP="009D333D">
            <w:pPr>
              <w:pStyle w:val="TAH"/>
              <w:rPr>
                <w:rFonts w:eastAsia="Yu Mincho"/>
              </w:rPr>
            </w:pPr>
            <w:r w:rsidRPr="00835F44">
              <w:rPr>
                <w:rFonts w:eastAsia="Yu Mincho"/>
              </w:rPr>
              <w:t>(Outer/Inner)</w:t>
            </w:r>
          </w:p>
        </w:tc>
      </w:tr>
      <w:tr w:rsidR="00377628" w:rsidRPr="00835F44" w14:paraId="1634EDBB" w14:textId="77777777" w:rsidTr="00667077">
        <w:trPr>
          <w:jc w:val="center"/>
        </w:trPr>
        <w:tc>
          <w:tcPr>
            <w:tcW w:w="1616" w:type="dxa"/>
            <w:vMerge/>
            <w:tcBorders>
              <w:left w:val="single" w:sz="4" w:space="0" w:color="auto"/>
              <w:bottom w:val="single" w:sz="4" w:space="0" w:color="000000"/>
              <w:right w:val="single" w:sz="4" w:space="0" w:color="000000"/>
            </w:tcBorders>
            <w:vAlign w:val="center"/>
          </w:tcPr>
          <w:p w14:paraId="5AC2B4C1" w14:textId="77777777" w:rsidR="00377628" w:rsidRPr="00835F44" w:rsidRDefault="00377628" w:rsidP="009D333D">
            <w:pPr>
              <w:pStyle w:val="TAH"/>
              <w:rPr>
                <w:rFonts w:eastAsia="Yu Mincho"/>
              </w:rPr>
            </w:pPr>
          </w:p>
        </w:tc>
        <w:tc>
          <w:tcPr>
            <w:tcW w:w="1894" w:type="dxa"/>
            <w:vMerge/>
            <w:tcBorders>
              <w:left w:val="single" w:sz="4" w:space="0" w:color="000000"/>
              <w:bottom w:val="single" w:sz="4" w:space="0" w:color="auto"/>
              <w:right w:val="single" w:sz="4" w:space="0" w:color="000000"/>
            </w:tcBorders>
            <w:vAlign w:val="center"/>
          </w:tcPr>
          <w:p w14:paraId="7A9D3D35" w14:textId="77777777" w:rsidR="00377628" w:rsidRPr="00835F44" w:rsidRDefault="00377628" w:rsidP="009D333D">
            <w:pPr>
              <w:pStyle w:val="TAH"/>
              <w:rPr>
                <w:rFonts w:eastAsia="Yu Mincho"/>
              </w:rPr>
            </w:pPr>
          </w:p>
        </w:tc>
        <w:tc>
          <w:tcPr>
            <w:tcW w:w="1898" w:type="dxa"/>
            <w:tcBorders>
              <w:top w:val="single" w:sz="4" w:space="0" w:color="000000"/>
              <w:left w:val="single" w:sz="4" w:space="0" w:color="000000"/>
              <w:bottom w:val="single" w:sz="4" w:space="0" w:color="000000"/>
              <w:right w:val="single" w:sz="4" w:space="0" w:color="000000"/>
            </w:tcBorders>
            <w:vAlign w:val="center"/>
          </w:tcPr>
          <w:p w14:paraId="7D421D13" w14:textId="77777777" w:rsidR="00377628" w:rsidRPr="00835F44" w:rsidRDefault="00377628" w:rsidP="009D333D">
            <w:pPr>
              <w:pStyle w:val="TAH"/>
              <w:rPr>
                <w:rFonts w:eastAsia="Yu Mincho"/>
              </w:rPr>
            </w:pPr>
            <w:proofErr w:type="spellStart"/>
            <w:r w:rsidRPr="00835F44">
              <w:rPr>
                <w:rFonts w:cs="Arial"/>
                <w:szCs w:val="18"/>
              </w:rPr>
              <w:t>RB</w:t>
            </w:r>
            <w:r w:rsidRPr="00835F44">
              <w:rPr>
                <w:rFonts w:cs="Arial"/>
                <w:szCs w:val="18"/>
                <w:vertAlign w:val="subscript"/>
              </w:rPr>
              <w:t>start</w:t>
            </w:r>
            <w:r w:rsidRPr="00835F44">
              <w:rPr>
                <w:rFonts w:cs="Arial"/>
                <w:szCs w:val="18"/>
              </w:rPr>
              <w:t>+L</w:t>
            </w:r>
            <w:r w:rsidRPr="00835F44">
              <w:rPr>
                <w:rFonts w:cs="Arial"/>
                <w:szCs w:val="18"/>
                <w:vertAlign w:val="subscript"/>
              </w:rPr>
              <w:t>CRB</w:t>
            </w:r>
            <w:proofErr w:type="spellEnd"/>
          </w:p>
        </w:tc>
        <w:tc>
          <w:tcPr>
            <w:tcW w:w="999" w:type="dxa"/>
            <w:tcBorders>
              <w:top w:val="single" w:sz="4" w:space="0" w:color="000000"/>
              <w:left w:val="single" w:sz="4" w:space="0" w:color="000000"/>
              <w:bottom w:val="single" w:sz="4" w:space="0" w:color="000000"/>
              <w:right w:val="single" w:sz="4" w:space="0" w:color="000000"/>
            </w:tcBorders>
            <w:vAlign w:val="center"/>
          </w:tcPr>
          <w:p w14:paraId="6C6267CC" w14:textId="77777777" w:rsidR="00377628" w:rsidRPr="00835F44" w:rsidRDefault="00377628" w:rsidP="009D333D">
            <w:pPr>
              <w:pStyle w:val="TAH"/>
              <w:rPr>
                <w:rFonts w:eastAsia="Yu Mincho"/>
              </w:rPr>
            </w:pPr>
            <w:r w:rsidRPr="00835F44">
              <w:rPr>
                <w:rFonts w:eastAsia="Yu Mincho"/>
              </w:rPr>
              <w:t xml:space="preserve">A-MPR </w:t>
            </w:r>
            <w:r w:rsidRPr="00835F44">
              <w:t>(dB)</w:t>
            </w:r>
          </w:p>
        </w:tc>
      </w:tr>
      <w:tr w:rsidR="00377628" w:rsidRPr="00835F44" w14:paraId="065BB2E6" w14:textId="77777777" w:rsidTr="00667077">
        <w:trPr>
          <w:jc w:val="center"/>
        </w:trPr>
        <w:tc>
          <w:tcPr>
            <w:tcW w:w="1616" w:type="dxa"/>
            <w:tcBorders>
              <w:top w:val="single" w:sz="4" w:space="0" w:color="000000"/>
              <w:left w:val="single" w:sz="4" w:space="0" w:color="000000"/>
              <w:bottom w:val="single" w:sz="4" w:space="0" w:color="000000"/>
              <w:right w:val="single" w:sz="4" w:space="0" w:color="000000"/>
            </w:tcBorders>
            <w:vAlign w:val="center"/>
            <w:hideMark/>
          </w:tcPr>
          <w:p w14:paraId="0790D2B6" w14:textId="77777777" w:rsidR="00377628" w:rsidRPr="00835F44" w:rsidRDefault="00377628" w:rsidP="00797222">
            <w:pPr>
              <w:pStyle w:val="TAC"/>
              <w:rPr>
                <w:rFonts w:eastAsia="Yu Mincho"/>
              </w:rPr>
            </w:pPr>
            <w:r w:rsidRPr="00835F44">
              <w:rPr>
                <w:rFonts w:eastAsia="Yu Mincho"/>
              </w:rPr>
              <w:t>10</w:t>
            </w:r>
          </w:p>
        </w:tc>
        <w:tc>
          <w:tcPr>
            <w:tcW w:w="1894" w:type="dxa"/>
            <w:tcBorders>
              <w:top w:val="single" w:sz="4" w:space="0" w:color="000000"/>
              <w:left w:val="single" w:sz="4" w:space="0" w:color="000000"/>
              <w:bottom w:val="single" w:sz="4" w:space="0" w:color="000000"/>
              <w:right w:val="single" w:sz="4" w:space="0" w:color="000000"/>
            </w:tcBorders>
            <w:vAlign w:val="center"/>
          </w:tcPr>
          <w:p w14:paraId="59F0574C" w14:textId="77777777" w:rsidR="00377628" w:rsidRPr="00835F44" w:rsidRDefault="00377628" w:rsidP="00797222">
            <w:pPr>
              <w:pStyle w:val="TAC"/>
              <w:rPr>
                <w:rFonts w:eastAsia="Yu Mincho"/>
              </w:rPr>
            </w:pPr>
            <w:r w:rsidRPr="00835F44">
              <w:rPr>
                <w:rFonts w:eastAsia="MS PGothic"/>
              </w:rPr>
              <w:t>146</w:t>
            </w:r>
            <w:ins w:id="905" w:author="R4-2119837" w:date="2021-11-15T14:23:00Z">
              <w:r>
                <w:rPr>
                  <w:rFonts w:eastAsia="MS PGothic"/>
                </w:rPr>
                <w:t>0</w:t>
              </w:r>
            </w:ins>
            <w:del w:id="906" w:author="R4-2119837" w:date="2021-11-15T14:23:00Z">
              <w:r w:rsidRPr="00835F44" w:rsidDel="00DA19FC">
                <w:rPr>
                  <w:rFonts w:eastAsia="MS PGothic"/>
                </w:rPr>
                <w:delText>2</w:delText>
              </w:r>
            </w:del>
            <w:r w:rsidRPr="00835F44">
              <w:rPr>
                <w:rFonts w:eastAsia="MS PGothic"/>
              </w:rPr>
              <w:t xml:space="preserve"> &lt; F</w:t>
            </w:r>
            <w:r w:rsidRPr="00835F44">
              <w:rPr>
                <w:rFonts w:eastAsia="MS PGothic"/>
                <w:vertAlign w:val="subscript"/>
              </w:rPr>
              <w:t>C</w:t>
            </w:r>
            <w:r w:rsidRPr="00835F44">
              <w:rPr>
                <w:rFonts w:eastAsia="MS PGothic"/>
              </w:rPr>
              <w:t xml:space="preserve"> ≤ 1465</w:t>
            </w:r>
          </w:p>
        </w:tc>
        <w:tc>
          <w:tcPr>
            <w:tcW w:w="1898" w:type="dxa"/>
            <w:tcBorders>
              <w:top w:val="single" w:sz="4" w:space="0" w:color="000000"/>
              <w:left w:val="single" w:sz="4" w:space="0" w:color="000000"/>
              <w:bottom w:val="single" w:sz="4" w:space="0" w:color="000000"/>
              <w:right w:val="single" w:sz="4" w:space="0" w:color="000000"/>
            </w:tcBorders>
            <w:vAlign w:val="center"/>
          </w:tcPr>
          <w:p w14:paraId="7451EDE0" w14:textId="77777777" w:rsidR="00377628" w:rsidRPr="00835F44" w:rsidRDefault="00377628" w:rsidP="00797222">
            <w:pPr>
              <w:pStyle w:val="TAC"/>
              <w:rPr>
                <w:rFonts w:eastAsia="Yu Mincho"/>
              </w:rPr>
            </w:pPr>
            <w:r w:rsidRPr="00835F44">
              <w:rPr>
                <w:rFonts w:eastAsia="Yu Mincho"/>
              </w:rPr>
              <w:t>&gt; 7.9</w:t>
            </w:r>
            <w:r w:rsidRPr="00835F44">
              <w:t xml:space="preserve"> MHz/12/SCS</w:t>
            </w:r>
          </w:p>
        </w:tc>
        <w:tc>
          <w:tcPr>
            <w:tcW w:w="999" w:type="dxa"/>
            <w:tcBorders>
              <w:top w:val="single" w:sz="4" w:space="0" w:color="000000"/>
              <w:left w:val="single" w:sz="4" w:space="0" w:color="000000"/>
              <w:bottom w:val="single" w:sz="4" w:space="0" w:color="000000"/>
              <w:right w:val="single" w:sz="4" w:space="0" w:color="000000"/>
            </w:tcBorders>
            <w:vAlign w:val="center"/>
          </w:tcPr>
          <w:p w14:paraId="061FA077" w14:textId="77777777" w:rsidR="00377628" w:rsidRPr="00835F44" w:rsidRDefault="00377628" w:rsidP="00797222">
            <w:pPr>
              <w:pStyle w:val="TAC"/>
              <w:rPr>
                <w:rFonts w:eastAsia="Yu Mincho"/>
              </w:rPr>
            </w:pPr>
            <w:r w:rsidRPr="00835F44">
              <w:rPr>
                <w:rFonts w:eastAsia="Yu Mincho"/>
              </w:rPr>
              <w:t>≤ 6</w:t>
            </w:r>
          </w:p>
        </w:tc>
      </w:tr>
      <w:tr w:rsidR="00377628" w:rsidRPr="00835F44" w14:paraId="26759BD9" w14:textId="77777777" w:rsidTr="00667077">
        <w:trPr>
          <w:jc w:val="center"/>
        </w:trPr>
        <w:tc>
          <w:tcPr>
            <w:tcW w:w="1616" w:type="dxa"/>
            <w:tcBorders>
              <w:top w:val="single" w:sz="4" w:space="0" w:color="000000"/>
              <w:left w:val="single" w:sz="4" w:space="0" w:color="000000"/>
              <w:bottom w:val="single" w:sz="4" w:space="0" w:color="000000"/>
              <w:right w:val="single" w:sz="4" w:space="0" w:color="000000"/>
            </w:tcBorders>
            <w:vAlign w:val="center"/>
            <w:hideMark/>
          </w:tcPr>
          <w:p w14:paraId="06EAE7D7" w14:textId="77777777" w:rsidR="00377628" w:rsidRPr="00835F44" w:rsidRDefault="00377628" w:rsidP="00797222">
            <w:pPr>
              <w:pStyle w:val="TAC"/>
              <w:rPr>
                <w:rFonts w:eastAsia="Yu Mincho"/>
              </w:rPr>
            </w:pPr>
            <w:r w:rsidRPr="00835F44">
              <w:rPr>
                <w:rFonts w:eastAsia="Yu Mincho"/>
              </w:rPr>
              <w:t>15</w:t>
            </w:r>
          </w:p>
        </w:tc>
        <w:tc>
          <w:tcPr>
            <w:tcW w:w="1894" w:type="dxa"/>
            <w:tcBorders>
              <w:top w:val="single" w:sz="4" w:space="0" w:color="000000"/>
              <w:left w:val="single" w:sz="4" w:space="0" w:color="000000"/>
              <w:bottom w:val="single" w:sz="4" w:space="0" w:color="000000"/>
              <w:right w:val="single" w:sz="4" w:space="0" w:color="000000"/>
            </w:tcBorders>
            <w:vAlign w:val="center"/>
          </w:tcPr>
          <w:p w14:paraId="7CCCE51D" w14:textId="77777777" w:rsidR="00377628" w:rsidRPr="00835F44" w:rsidRDefault="00377628" w:rsidP="00797222">
            <w:pPr>
              <w:pStyle w:val="TAC"/>
              <w:rPr>
                <w:rFonts w:eastAsia="Yu Mincho"/>
              </w:rPr>
            </w:pPr>
            <w:r w:rsidRPr="00835F44">
              <w:rPr>
                <w:rFonts w:eastAsia="MS PGothic"/>
              </w:rPr>
              <w:t>145</w:t>
            </w:r>
            <w:ins w:id="907" w:author="R4-2119837" w:date="2021-11-15T14:23:00Z">
              <w:r>
                <w:rPr>
                  <w:rFonts w:eastAsia="MS PGothic"/>
                </w:rPr>
                <w:t>2</w:t>
              </w:r>
            </w:ins>
            <w:del w:id="908" w:author="R4-2119837" w:date="2021-11-15T14:23:00Z">
              <w:r w:rsidRPr="00835F44" w:rsidDel="00DA19FC">
                <w:rPr>
                  <w:rFonts w:eastAsia="MS PGothic"/>
                </w:rPr>
                <w:delText>6</w:delText>
              </w:r>
            </w:del>
            <w:r w:rsidRPr="00835F44">
              <w:rPr>
                <w:rFonts w:eastAsia="MS PGothic"/>
              </w:rPr>
              <w:t>.</w:t>
            </w:r>
            <w:ins w:id="909" w:author="R4-2119837" w:date="2021-11-15T14:23:00Z">
              <w:r>
                <w:rPr>
                  <w:rFonts w:eastAsia="MS PGothic"/>
                </w:rPr>
                <w:t>5</w:t>
              </w:r>
            </w:ins>
            <w:del w:id="910" w:author="R4-2119837" w:date="2021-11-15T14:23:00Z">
              <w:r w:rsidRPr="00835F44" w:rsidDel="00DA19FC">
                <w:rPr>
                  <w:rFonts w:eastAsia="MS PGothic"/>
                </w:rPr>
                <w:delText>3</w:delText>
              </w:r>
            </w:del>
            <w:r w:rsidRPr="00835F44">
              <w:rPr>
                <w:rFonts w:eastAsia="MS PGothic"/>
              </w:rPr>
              <w:t xml:space="preserve"> &lt; F</w:t>
            </w:r>
            <w:r w:rsidRPr="00835F44">
              <w:rPr>
                <w:rFonts w:eastAsia="MS PGothic"/>
                <w:vertAlign w:val="subscript"/>
              </w:rPr>
              <w:t>C</w:t>
            </w:r>
            <w:r w:rsidRPr="00835F44">
              <w:rPr>
                <w:rFonts w:eastAsia="MS PGothic"/>
              </w:rPr>
              <w:t xml:space="preserve"> ≤ 1462.5</w:t>
            </w:r>
          </w:p>
        </w:tc>
        <w:tc>
          <w:tcPr>
            <w:tcW w:w="1898" w:type="dxa"/>
            <w:tcBorders>
              <w:top w:val="single" w:sz="4" w:space="0" w:color="000000"/>
              <w:left w:val="single" w:sz="4" w:space="0" w:color="000000"/>
              <w:bottom w:val="single" w:sz="4" w:space="0" w:color="000000"/>
              <w:right w:val="single" w:sz="4" w:space="0" w:color="000000"/>
            </w:tcBorders>
            <w:vAlign w:val="center"/>
          </w:tcPr>
          <w:p w14:paraId="5B7E8AB6" w14:textId="77777777" w:rsidR="00377628" w:rsidRPr="00835F44" w:rsidRDefault="00377628" w:rsidP="00797222">
            <w:pPr>
              <w:pStyle w:val="TAC"/>
              <w:rPr>
                <w:rFonts w:eastAsia="Yu Mincho"/>
              </w:rPr>
            </w:pPr>
            <w:r w:rsidRPr="00835F44">
              <w:rPr>
                <w:rFonts w:eastAsia="Yu Mincho"/>
              </w:rPr>
              <w:t>&gt; 11.2</w:t>
            </w:r>
            <w:r w:rsidRPr="00835F44">
              <w:t xml:space="preserve"> MHz/12/SCS</w:t>
            </w:r>
          </w:p>
        </w:tc>
        <w:tc>
          <w:tcPr>
            <w:tcW w:w="999" w:type="dxa"/>
            <w:tcBorders>
              <w:top w:val="single" w:sz="4" w:space="0" w:color="000000"/>
              <w:left w:val="single" w:sz="4" w:space="0" w:color="000000"/>
              <w:bottom w:val="single" w:sz="4" w:space="0" w:color="000000"/>
              <w:right w:val="single" w:sz="4" w:space="0" w:color="000000"/>
            </w:tcBorders>
            <w:vAlign w:val="center"/>
          </w:tcPr>
          <w:p w14:paraId="209C47A7" w14:textId="77777777" w:rsidR="00377628" w:rsidRPr="00835F44" w:rsidRDefault="00377628" w:rsidP="00797222">
            <w:pPr>
              <w:pStyle w:val="TAC"/>
              <w:rPr>
                <w:rFonts w:eastAsia="Yu Mincho"/>
              </w:rPr>
            </w:pPr>
            <w:r w:rsidRPr="00835F44">
              <w:rPr>
                <w:rFonts w:eastAsia="Yu Mincho"/>
              </w:rPr>
              <w:t>≤ 6</w:t>
            </w:r>
          </w:p>
        </w:tc>
      </w:tr>
      <w:tr w:rsidR="00377628" w:rsidRPr="00835F44" w14:paraId="5B1E94E9" w14:textId="77777777" w:rsidTr="00667077">
        <w:trPr>
          <w:jc w:val="center"/>
        </w:trPr>
        <w:tc>
          <w:tcPr>
            <w:tcW w:w="1616" w:type="dxa"/>
            <w:tcBorders>
              <w:top w:val="single" w:sz="4" w:space="0" w:color="000000"/>
              <w:left w:val="single" w:sz="4" w:space="0" w:color="000000"/>
              <w:bottom w:val="single" w:sz="4" w:space="0" w:color="000000"/>
              <w:right w:val="single" w:sz="4" w:space="0" w:color="000000"/>
            </w:tcBorders>
            <w:vAlign w:val="center"/>
            <w:hideMark/>
          </w:tcPr>
          <w:p w14:paraId="08E8A6EE" w14:textId="77777777" w:rsidR="00377628" w:rsidRPr="00835F44" w:rsidRDefault="00377628" w:rsidP="00797222">
            <w:pPr>
              <w:pStyle w:val="TAC"/>
              <w:rPr>
                <w:rFonts w:eastAsia="Yu Mincho"/>
              </w:rPr>
            </w:pPr>
            <w:r w:rsidRPr="00835F44">
              <w:rPr>
                <w:rFonts w:eastAsia="Yu Mincho"/>
              </w:rPr>
              <w:t>20</w:t>
            </w:r>
          </w:p>
        </w:tc>
        <w:tc>
          <w:tcPr>
            <w:tcW w:w="1894" w:type="dxa"/>
            <w:tcBorders>
              <w:top w:val="single" w:sz="4" w:space="0" w:color="000000"/>
              <w:left w:val="single" w:sz="4" w:space="0" w:color="000000"/>
              <w:bottom w:val="single" w:sz="4" w:space="0" w:color="000000"/>
              <w:right w:val="single" w:sz="4" w:space="0" w:color="000000"/>
            </w:tcBorders>
            <w:vAlign w:val="center"/>
          </w:tcPr>
          <w:p w14:paraId="6058BCCB" w14:textId="77777777" w:rsidR="00377628" w:rsidRPr="00835F44" w:rsidRDefault="00377628" w:rsidP="00797222">
            <w:pPr>
              <w:pStyle w:val="TAC"/>
              <w:rPr>
                <w:rFonts w:eastAsia="Yu Mincho"/>
              </w:rPr>
            </w:pPr>
            <w:r w:rsidRPr="00835F44">
              <w:rPr>
                <w:rFonts w:eastAsia="MS PGothic"/>
              </w:rPr>
              <w:t>1450</w:t>
            </w:r>
            <w:del w:id="911" w:author="R4-2119837" w:date="2021-11-15T14:23:00Z">
              <w:r w:rsidRPr="00835F44" w:rsidDel="00DA19FC">
                <w:rPr>
                  <w:rFonts w:eastAsia="MS PGothic"/>
                </w:rPr>
                <w:delText>.8</w:delText>
              </w:r>
            </w:del>
            <w:r w:rsidRPr="00835F44">
              <w:rPr>
                <w:rFonts w:eastAsia="MS PGothic"/>
              </w:rPr>
              <w:t xml:space="preserve"> &lt; F</w:t>
            </w:r>
            <w:r w:rsidRPr="00835F44">
              <w:rPr>
                <w:rFonts w:eastAsia="MS PGothic"/>
                <w:vertAlign w:val="subscript"/>
              </w:rPr>
              <w:t>C</w:t>
            </w:r>
            <w:r w:rsidRPr="00835F44">
              <w:rPr>
                <w:rFonts w:eastAsia="MS PGothic"/>
              </w:rPr>
              <w:t xml:space="preserve"> ≤ 1460</w:t>
            </w:r>
          </w:p>
        </w:tc>
        <w:tc>
          <w:tcPr>
            <w:tcW w:w="1898" w:type="dxa"/>
            <w:tcBorders>
              <w:top w:val="single" w:sz="4" w:space="0" w:color="000000"/>
              <w:left w:val="single" w:sz="4" w:space="0" w:color="000000"/>
              <w:bottom w:val="single" w:sz="4" w:space="0" w:color="000000"/>
              <w:right w:val="single" w:sz="4" w:space="0" w:color="000000"/>
            </w:tcBorders>
            <w:vAlign w:val="center"/>
          </w:tcPr>
          <w:p w14:paraId="474FAAC3" w14:textId="6EA0F61A" w:rsidR="00377628" w:rsidRPr="00835F44" w:rsidRDefault="00377628" w:rsidP="00797222">
            <w:pPr>
              <w:pStyle w:val="TAC"/>
              <w:rPr>
                <w:rFonts w:eastAsia="Yu Mincho"/>
              </w:rPr>
            </w:pPr>
            <w:r w:rsidRPr="00835F44">
              <w:rPr>
                <w:rFonts w:eastAsia="Yu Mincho"/>
              </w:rPr>
              <w:t xml:space="preserve">&gt; </w:t>
            </w:r>
            <w:r w:rsidRPr="00835F44">
              <w:rPr>
                <w:rFonts w:eastAsia="Yu Mincho"/>
              </w:rPr>
              <w:t>14.4</w:t>
            </w:r>
            <w:r w:rsidRPr="00835F44">
              <w:rPr>
                <w:rFonts w:eastAsia="Yu Mincho"/>
              </w:rPr>
              <w:t xml:space="preserve"> </w:t>
            </w:r>
            <w:r w:rsidRPr="00835F44">
              <w:t>MHz/12/SCS</w:t>
            </w:r>
          </w:p>
        </w:tc>
        <w:tc>
          <w:tcPr>
            <w:tcW w:w="999" w:type="dxa"/>
            <w:tcBorders>
              <w:top w:val="single" w:sz="4" w:space="0" w:color="000000"/>
              <w:left w:val="single" w:sz="4" w:space="0" w:color="000000"/>
              <w:bottom w:val="single" w:sz="4" w:space="0" w:color="000000"/>
              <w:right w:val="single" w:sz="4" w:space="0" w:color="000000"/>
            </w:tcBorders>
            <w:vAlign w:val="center"/>
          </w:tcPr>
          <w:p w14:paraId="5656CDB6" w14:textId="77777777" w:rsidR="00377628" w:rsidRPr="00835F44" w:rsidRDefault="00377628" w:rsidP="00797222">
            <w:pPr>
              <w:pStyle w:val="TAC"/>
              <w:rPr>
                <w:rFonts w:eastAsia="Yu Mincho"/>
              </w:rPr>
            </w:pPr>
            <w:r w:rsidRPr="00835F44">
              <w:rPr>
                <w:rFonts w:eastAsia="Yu Mincho"/>
              </w:rPr>
              <w:t>≤ 6</w:t>
            </w:r>
          </w:p>
        </w:tc>
      </w:tr>
      <w:tr w:rsidR="00377628" w:rsidRPr="00835F44" w14:paraId="1CB83025" w14:textId="77777777" w:rsidTr="00667077">
        <w:trPr>
          <w:jc w:val="center"/>
        </w:trPr>
        <w:tc>
          <w:tcPr>
            <w:tcW w:w="6407" w:type="dxa"/>
            <w:gridSpan w:val="4"/>
            <w:tcBorders>
              <w:top w:val="single" w:sz="4" w:space="0" w:color="000000"/>
              <w:left w:val="single" w:sz="4" w:space="0" w:color="000000"/>
              <w:bottom w:val="single" w:sz="4" w:space="0" w:color="000000"/>
              <w:right w:val="single" w:sz="4" w:space="0" w:color="000000"/>
            </w:tcBorders>
          </w:tcPr>
          <w:p w14:paraId="3F4387A9" w14:textId="77777777" w:rsidR="00377628" w:rsidRPr="00835F44" w:rsidRDefault="00377628" w:rsidP="0044657B">
            <w:pPr>
              <w:pStyle w:val="TAN"/>
              <w:rPr>
                <w:rFonts w:eastAsia="Yu Mincho"/>
              </w:rPr>
            </w:pPr>
            <w:r w:rsidRPr="00835F44">
              <w:rPr>
                <w:rFonts w:eastAsia="Yu Mincho"/>
              </w:rPr>
              <w:t>NOTE 1 - 4:</w:t>
            </w:r>
            <w:r w:rsidRPr="00835F44">
              <w:rPr>
                <w:rFonts w:eastAsia="Yu Mincho"/>
              </w:rPr>
              <w:tab/>
              <w:t>Void</w:t>
            </w:r>
          </w:p>
        </w:tc>
      </w:tr>
    </w:tbl>
    <w:p w14:paraId="611BB56F" w14:textId="77777777" w:rsidR="00377628" w:rsidRPr="00835F44" w:rsidRDefault="00377628" w:rsidP="00863308"/>
    <w:p w14:paraId="7F0C53CA" w14:textId="77777777" w:rsidR="00377628" w:rsidRPr="00835F44" w:rsidRDefault="00377628" w:rsidP="009D333D">
      <w:pPr>
        <w:pStyle w:val="Heading4"/>
        <w:rPr>
          <w:rFonts w:cs="Arial"/>
        </w:rPr>
      </w:pPr>
      <w:bookmarkStart w:id="912" w:name="_Toc21342905"/>
      <w:bookmarkStart w:id="913" w:name="_Toc29769866"/>
      <w:bookmarkStart w:id="914" w:name="_Toc29799365"/>
      <w:bookmarkStart w:id="915" w:name="_Toc37254589"/>
      <w:bookmarkStart w:id="916" w:name="_Toc37255232"/>
      <w:bookmarkStart w:id="917" w:name="_Toc45887257"/>
      <w:bookmarkStart w:id="918" w:name="_Toc53171994"/>
      <w:bookmarkStart w:id="919" w:name="_Toc61356759"/>
      <w:bookmarkStart w:id="920" w:name="_Toc67913628"/>
      <w:bookmarkStart w:id="921" w:name="_Toc75469444"/>
      <w:bookmarkStart w:id="922" w:name="_Toc76507934"/>
      <w:bookmarkStart w:id="923" w:name="_Toc83192835"/>
      <w:r w:rsidRPr="00835F44">
        <w:lastRenderedPageBreak/>
        <w:t>6.2.3.11</w:t>
      </w:r>
      <w:r w:rsidRPr="00835F44">
        <w:tab/>
        <w:t>A-MPR for NS_41</w:t>
      </w:r>
      <w:bookmarkEnd w:id="912"/>
      <w:bookmarkEnd w:id="913"/>
      <w:bookmarkEnd w:id="914"/>
      <w:bookmarkEnd w:id="915"/>
      <w:bookmarkEnd w:id="916"/>
      <w:bookmarkEnd w:id="917"/>
      <w:bookmarkEnd w:id="918"/>
      <w:bookmarkEnd w:id="919"/>
      <w:bookmarkEnd w:id="920"/>
      <w:bookmarkEnd w:id="921"/>
      <w:bookmarkEnd w:id="922"/>
      <w:bookmarkEnd w:id="923"/>
    </w:p>
    <w:p w14:paraId="16F75EE0" w14:textId="77777777" w:rsidR="00377628" w:rsidRPr="00835F44" w:rsidRDefault="00377628" w:rsidP="006243AF">
      <w:pPr>
        <w:pStyle w:val="TH"/>
      </w:pPr>
      <w:r w:rsidRPr="00835F44">
        <w:rPr>
          <w:rFonts w:cs="Arial"/>
        </w:rPr>
        <w:t>Table 6.2.3.11-1</w:t>
      </w:r>
      <w:r w:rsidRPr="00835F44">
        <w:t>: A-MPR for NS_41</w:t>
      </w:r>
    </w:p>
    <w:tbl>
      <w:tblPr>
        <w:tblW w:w="10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5"/>
        <w:gridCol w:w="1403"/>
        <w:gridCol w:w="2287"/>
        <w:gridCol w:w="1710"/>
        <w:gridCol w:w="990"/>
        <w:gridCol w:w="2030"/>
        <w:gridCol w:w="832"/>
      </w:tblGrid>
      <w:tr w:rsidR="00377628" w:rsidRPr="00835F44" w14:paraId="3F89C2EF" w14:textId="77777777" w:rsidTr="000E530E">
        <w:trPr>
          <w:trHeight w:val="575"/>
          <w:jc w:val="center"/>
        </w:trPr>
        <w:tc>
          <w:tcPr>
            <w:tcW w:w="1075" w:type="dxa"/>
            <w:vMerge w:val="restart"/>
            <w:tcMar>
              <w:top w:w="0" w:type="dxa"/>
              <w:left w:w="70" w:type="dxa"/>
              <w:bottom w:w="0" w:type="dxa"/>
              <w:right w:w="70" w:type="dxa"/>
            </w:tcMar>
            <w:vAlign w:val="center"/>
            <w:hideMark/>
          </w:tcPr>
          <w:p w14:paraId="2AFF7FD5" w14:textId="77777777" w:rsidR="00377628" w:rsidRPr="00835F44" w:rsidRDefault="00377628" w:rsidP="009D333D">
            <w:pPr>
              <w:pStyle w:val="TAH"/>
            </w:pPr>
            <w:r w:rsidRPr="00835F44">
              <w:t>Channel Bandwidth (MHz)</w:t>
            </w:r>
          </w:p>
        </w:tc>
        <w:tc>
          <w:tcPr>
            <w:tcW w:w="1403" w:type="dxa"/>
            <w:vMerge w:val="restart"/>
            <w:tcMar>
              <w:top w:w="0" w:type="dxa"/>
              <w:left w:w="70" w:type="dxa"/>
              <w:bottom w:w="0" w:type="dxa"/>
              <w:right w:w="70" w:type="dxa"/>
            </w:tcMar>
            <w:vAlign w:val="center"/>
            <w:hideMark/>
          </w:tcPr>
          <w:p w14:paraId="26D7DAA8" w14:textId="77777777" w:rsidR="00377628" w:rsidRPr="00835F44" w:rsidRDefault="00377628" w:rsidP="009D333D">
            <w:pPr>
              <w:pStyle w:val="TAH"/>
            </w:pPr>
            <w:r w:rsidRPr="00835F44">
              <w:t>Carrier Centre Frequency, F</w:t>
            </w:r>
            <w:r w:rsidRPr="00835F44">
              <w:rPr>
                <w:vertAlign w:val="subscript"/>
              </w:rPr>
              <w:t>c</w:t>
            </w:r>
            <w:r w:rsidRPr="00835F44">
              <w:t xml:space="preserve"> (MHz)</w:t>
            </w:r>
          </w:p>
        </w:tc>
        <w:tc>
          <w:tcPr>
            <w:tcW w:w="4987" w:type="dxa"/>
            <w:gridSpan w:val="3"/>
            <w:tcMar>
              <w:top w:w="0" w:type="dxa"/>
              <w:left w:w="70" w:type="dxa"/>
              <w:bottom w:w="0" w:type="dxa"/>
              <w:right w:w="70" w:type="dxa"/>
            </w:tcMar>
            <w:vAlign w:val="center"/>
            <w:hideMark/>
          </w:tcPr>
          <w:p w14:paraId="41EC356C" w14:textId="77777777" w:rsidR="00377628" w:rsidRPr="00835F44" w:rsidRDefault="00377628" w:rsidP="009D333D">
            <w:pPr>
              <w:pStyle w:val="TAH"/>
            </w:pPr>
            <w:r w:rsidRPr="00835F44">
              <w:t>Region A</w:t>
            </w:r>
          </w:p>
          <w:p w14:paraId="1DCA5AA3" w14:textId="77777777" w:rsidR="00377628" w:rsidRPr="00835F44" w:rsidRDefault="00377628" w:rsidP="009D333D">
            <w:pPr>
              <w:pStyle w:val="TAH"/>
            </w:pPr>
            <w:r w:rsidRPr="00835F44">
              <w:t>Outer/Inner</w:t>
            </w:r>
          </w:p>
        </w:tc>
        <w:tc>
          <w:tcPr>
            <w:tcW w:w="2862" w:type="dxa"/>
            <w:gridSpan w:val="2"/>
            <w:tcMar>
              <w:top w:w="0" w:type="dxa"/>
              <w:left w:w="70" w:type="dxa"/>
              <w:bottom w:w="0" w:type="dxa"/>
              <w:right w:w="70" w:type="dxa"/>
            </w:tcMar>
            <w:vAlign w:val="center"/>
            <w:hideMark/>
          </w:tcPr>
          <w:p w14:paraId="7703CFFD" w14:textId="77777777" w:rsidR="00377628" w:rsidRPr="00835F44" w:rsidRDefault="00377628">
            <w:pPr>
              <w:pStyle w:val="TAH"/>
            </w:pPr>
            <w:r w:rsidRPr="00835F44">
              <w:t>Region B</w:t>
            </w:r>
          </w:p>
          <w:p w14:paraId="684F26A0" w14:textId="77777777" w:rsidR="00377628" w:rsidRPr="00835F44" w:rsidRDefault="00377628">
            <w:pPr>
              <w:pStyle w:val="TAH"/>
            </w:pPr>
            <w:r w:rsidRPr="00835F44">
              <w:t>Outer/Inner</w:t>
            </w:r>
          </w:p>
        </w:tc>
      </w:tr>
      <w:tr w:rsidR="00377628" w:rsidRPr="00835F44" w14:paraId="7675BC04" w14:textId="77777777" w:rsidTr="000E530E">
        <w:trPr>
          <w:trHeight w:val="187"/>
          <w:jc w:val="center"/>
        </w:trPr>
        <w:tc>
          <w:tcPr>
            <w:tcW w:w="1075" w:type="dxa"/>
            <w:vMerge/>
            <w:vAlign w:val="center"/>
            <w:hideMark/>
          </w:tcPr>
          <w:p w14:paraId="23081980" w14:textId="77777777" w:rsidR="00377628" w:rsidRPr="00835F44" w:rsidRDefault="00377628" w:rsidP="00DA3049">
            <w:pPr>
              <w:pStyle w:val="TAH"/>
            </w:pPr>
          </w:p>
        </w:tc>
        <w:tc>
          <w:tcPr>
            <w:tcW w:w="1403" w:type="dxa"/>
            <w:vMerge/>
            <w:vAlign w:val="center"/>
            <w:hideMark/>
          </w:tcPr>
          <w:p w14:paraId="08C712B4" w14:textId="77777777" w:rsidR="00377628" w:rsidRPr="00835F44" w:rsidRDefault="00377628" w:rsidP="00DA3049">
            <w:pPr>
              <w:pStyle w:val="TAH"/>
            </w:pPr>
          </w:p>
        </w:tc>
        <w:tc>
          <w:tcPr>
            <w:tcW w:w="2287" w:type="dxa"/>
            <w:tcMar>
              <w:top w:w="0" w:type="dxa"/>
              <w:left w:w="70" w:type="dxa"/>
              <w:bottom w:w="0" w:type="dxa"/>
              <w:right w:w="70" w:type="dxa"/>
            </w:tcMar>
            <w:vAlign w:val="center"/>
            <w:hideMark/>
          </w:tcPr>
          <w:p w14:paraId="582536A4" w14:textId="77777777" w:rsidR="00377628" w:rsidRPr="00835F44" w:rsidRDefault="00377628" w:rsidP="00DA3049">
            <w:pPr>
              <w:pStyle w:val="TAH"/>
            </w:pPr>
            <w:proofErr w:type="spellStart"/>
            <w:r w:rsidRPr="00835F44">
              <w:t>RB</w:t>
            </w:r>
            <w:r w:rsidRPr="00835F44">
              <w:rPr>
                <w:vertAlign w:val="subscript"/>
              </w:rPr>
              <w:t>start</w:t>
            </w:r>
            <w:proofErr w:type="spellEnd"/>
          </w:p>
        </w:tc>
        <w:tc>
          <w:tcPr>
            <w:tcW w:w="1710" w:type="dxa"/>
            <w:tcMar>
              <w:top w:w="0" w:type="dxa"/>
              <w:left w:w="70" w:type="dxa"/>
              <w:bottom w:w="0" w:type="dxa"/>
              <w:right w:w="70" w:type="dxa"/>
            </w:tcMar>
            <w:vAlign w:val="center"/>
            <w:hideMark/>
          </w:tcPr>
          <w:p w14:paraId="26AE14B6" w14:textId="77777777" w:rsidR="00377628" w:rsidRPr="00835F44" w:rsidRDefault="00377628" w:rsidP="00DA3049">
            <w:pPr>
              <w:pStyle w:val="TAH"/>
            </w:pPr>
            <w:r w:rsidRPr="00835F44">
              <w:t>L</w:t>
            </w:r>
            <w:r w:rsidRPr="00835F44">
              <w:rPr>
                <w:vertAlign w:val="subscript"/>
              </w:rPr>
              <w:t>CRB</w:t>
            </w:r>
          </w:p>
        </w:tc>
        <w:tc>
          <w:tcPr>
            <w:tcW w:w="990" w:type="dxa"/>
            <w:tcMar>
              <w:top w:w="0" w:type="dxa"/>
              <w:left w:w="70" w:type="dxa"/>
              <w:bottom w:w="0" w:type="dxa"/>
              <w:right w:w="70" w:type="dxa"/>
            </w:tcMar>
            <w:vAlign w:val="center"/>
            <w:hideMark/>
          </w:tcPr>
          <w:p w14:paraId="7F5D4981" w14:textId="77777777" w:rsidR="00377628" w:rsidRPr="00835F44" w:rsidRDefault="00377628" w:rsidP="00DA3049">
            <w:pPr>
              <w:pStyle w:val="TAH"/>
            </w:pPr>
            <w:r w:rsidRPr="00835F44">
              <w:t>A-MPR</w:t>
            </w:r>
          </w:p>
          <w:p w14:paraId="38D9CD54" w14:textId="77777777" w:rsidR="00377628" w:rsidRPr="00835F44" w:rsidRDefault="00377628" w:rsidP="00DA3049">
            <w:pPr>
              <w:pStyle w:val="TAH"/>
            </w:pPr>
            <w:r w:rsidRPr="00835F44">
              <w:rPr>
                <w:rFonts w:hint="eastAsia"/>
                <w:lang w:eastAsia="zh-CN"/>
              </w:rPr>
              <w:t>(</w:t>
            </w:r>
            <w:r w:rsidRPr="00835F44">
              <w:rPr>
                <w:lang w:eastAsia="zh-CN"/>
              </w:rPr>
              <w:t>dB</w:t>
            </w:r>
            <w:r w:rsidRPr="00835F44">
              <w:rPr>
                <w:rFonts w:hint="eastAsia"/>
                <w:lang w:eastAsia="zh-CN"/>
              </w:rPr>
              <w:t>)</w:t>
            </w:r>
          </w:p>
        </w:tc>
        <w:tc>
          <w:tcPr>
            <w:tcW w:w="2030" w:type="dxa"/>
            <w:tcMar>
              <w:top w:w="0" w:type="dxa"/>
              <w:left w:w="70" w:type="dxa"/>
              <w:bottom w:w="0" w:type="dxa"/>
              <w:right w:w="70" w:type="dxa"/>
            </w:tcMar>
            <w:vAlign w:val="center"/>
            <w:hideMark/>
          </w:tcPr>
          <w:p w14:paraId="16A6E5E9" w14:textId="77777777" w:rsidR="00377628" w:rsidRPr="00835F44" w:rsidRDefault="00377628" w:rsidP="00DA3049">
            <w:pPr>
              <w:pStyle w:val="TAH"/>
            </w:pPr>
            <w:proofErr w:type="spellStart"/>
            <w:r w:rsidRPr="00835F44">
              <w:t>RB</w:t>
            </w:r>
            <w:r w:rsidRPr="00835F44">
              <w:rPr>
                <w:vertAlign w:val="subscript"/>
              </w:rPr>
              <w:t>start</w:t>
            </w:r>
            <w:r w:rsidRPr="00835F44">
              <w:t>+L</w:t>
            </w:r>
            <w:r w:rsidRPr="00835F44">
              <w:rPr>
                <w:vertAlign w:val="subscript"/>
              </w:rPr>
              <w:t>CRB</w:t>
            </w:r>
            <w:proofErr w:type="spellEnd"/>
          </w:p>
          <w:p w14:paraId="1BCEDFAF" w14:textId="77777777" w:rsidR="00377628" w:rsidRPr="00835F44" w:rsidRDefault="00377628" w:rsidP="00DA3049">
            <w:pPr>
              <w:pStyle w:val="TAH"/>
            </w:pPr>
          </w:p>
        </w:tc>
        <w:tc>
          <w:tcPr>
            <w:tcW w:w="832" w:type="dxa"/>
            <w:tcMar>
              <w:top w:w="0" w:type="dxa"/>
              <w:left w:w="70" w:type="dxa"/>
              <w:bottom w:w="0" w:type="dxa"/>
              <w:right w:w="70" w:type="dxa"/>
            </w:tcMar>
            <w:vAlign w:val="center"/>
            <w:hideMark/>
          </w:tcPr>
          <w:p w14:paraId="6A67ED5A" w14:textId="77777777" w:rsidR="00377628" w:rsidRPr="00835F44" w:rsidRDefault="00377628" w:rsidP="00DA3049">
            <w:pPr>
              <w:pStyle w:val="TAH"/>
            </w:pPr>
            <w:r w:rsidRPr="00835F44">
              <w:t>A-MPR</w:t>
            </w:r>
          </w:p>
          <w:p w14:paraId="3009790D" w14:textId="77777777" w:rsidR="00377628" w:rsidRPr="00835F44" w:rsidRDefault="00377628" w:rsidP="00DA3049">
            <w:pPr>
              <w:pStyle w:val="TAH"/>
            </w:pPr>
            <w:r w:rsidRPr="00835F44">
              <w:rPr>
                <w:rFonts w:hint="eastAsia"/>
                <w:lang w:eastAsia="zh-CN"/>
              </w:rPr>
              <w:t>(</w:t>
            </w:r>
            <w:r w:rsidRPr="00835F44">
              <w:rPr>
                <w:lang w:eastAsia="zh-CN"/>
              </w:rPr>
              <w:t>dB</w:t>
            </w:r>
            <w:r w:rsidRPr="00835F44">
              <w:rPr>
                <w:rFonts w:hint="eastAsia"/>
                <w:lang w:eastAsia="zh-CN"/>
              </w:rPr>
              <w:t>)</w:t>
            </w:r>
          </w:p>
        </w:tc>
      </w:tr>
      <w:tr w:rsidR="00377628" w:rsidRPr="00835F44" w14:paraId="26D31454" w14:textId="77777777" w:rsidTr="000E530E">
        <w:trPr>
          <w:trHeight w:val="173"/>
          <w:jc w:val="center"/>
        </w:trPr>
        <w:tc>
          <w:tcPr>
            <w:tcW w:w="1075" w:type="dxa"/>
            <w:tcMar>
              <w:top w:w="0" w:type="dxa"/>
              <w:left w:w="70" w:type="dxa"/>
              <w:bottom w:w="0" w:type="dxa"/>
              <w:right w:w="70" w:type="dxa"/>
            </w:tcMar>
            <w:vAlign w:val="center"/>
            <w:hideMark/>
          </w:tcPr>
          <w:p w14:paraId="1DBACC8F" w14:textId="77777777" w:rsidR="00377628" w:rsidRPr="00835F44" w:rsidRDefault="00377628" w:rsidP="009D333D">
            <w:pPr>
              <w:pStyle w:val="TAC"/>
            </w:pPr>
            <w:r w:rsidRPr="00835F44">
              <w:t>5</w:t>
            </w:r>
          </w:p>
        </w:tc>
        <w:tc>
          <w:tcPr>
            <w:tcW w:w="1403" w:type="dxa"/>
            <w:tcMar>
              <w:top w:w="0" w:type="dxa"/>
              <w:left w:w="70" w:type="dxa"/>
              <w:bottom w:w="0" w:type="dxa"/>
              <w:right w:w="70" w:type="dxa"/>
            </w:tcMar>
            <w:vAlign w:val="center"/>
            <w:hideMark/>
          </w:tcPr>
          <w:p w14:paraId="22463B08" w14:textId="77777777" w:rsidR="00377628" w:rsidRPr="00835F44" w:rsidRDefault="00377628" w:rsidP="009D333D">
            <w:pPr>
              <w:pStyle w:val="TAC"/>
            </w:pPr>
            <w:r w:rsidRPr="00835F44">
              <w:rPr>
                <w:lang w:eastAsia="ja-JP"/>
              </w:rPr>
              <w:t>-</w:t>
            </w:r>
          </w:p>
        </w:tc>
        <w:tc>
          <w:tcPr>
            <w:tcW w:w="2287" w:type="dxa"/>
            <w:tcMar>
              <w:top w:w="0" w:type="dxa"/>
              <w:left w:w="70" w:type="dxa"/>
              <w:bottom w:w="0" w:type="dxa"/>
              <w:right w:w="70" w:type="dxa"/>
            </w:tcMar>
            <w:vAlign w:val="center"/>
            <w:hideMark/>
          </w:tcPr>
          <w:p w14:paraId="7B535468" w14:textId="77777777" w:rsidR="00377628" w:rsidRPr="00835F44" w:rsidRDefault="00377628" w:rsidP="009D333D">
            <w:pPr>
              <w:pStyle w:val="TAC"/>
            </w:pPr>
            <w:r w:rsidRPr="00835F44">
              <w:t>-</w:t>
            </w:r>
          </w:p>
        </w:tc>
        <w:tc>
          <w:tcPr>
            <w:tcW w:w="1710" w:type="dxa"/>
            <w:tcMar>
              <w:top w:w="0" w:type="dxa"/>
              <w:left w:w="70" w:type="dxa"/>
              <w:bottom w:w="0" w:type="dxa"/>
              <w:right w:w="70" w:type="dxa"/>
            </w:tcMar>
            <w:vAlign w:val="center"/>
            <w:hideMark/>
          </w:tcPr>
          <w:p w14:paraId="46DA03F4" w14:textId="77777777" w:rsidR="00377628" w:rsidRPr="00835F44" w:rsidRDefault="00377628" w:rsidP="009D333D">
            <w:pPr>
              <w:pStyle w:val="TAC"/>
            </w:pPr>
            <w:r w:rsidRPr="00835F44">
              <w:t>-</w:t>
            </w:r>
          </w:p>
        </w:tc>
        <w:tc>
          <w:tcPr>
            <w:tcW w:w="990" w:type="dxa"/>
            <w:tcMar>
              <w:top w:w="0" w:type="dxa"/>
              <w:left w:w="70" w:type="dxa"/>
              <w:bottom w:w="0" w:type="dxa"/>
              <w:right w:w="70" w:type="dxa"/>
            </w:tcMar>
            <w:vAlign w:val="center"/>
            <w:hideMark/>
          </w:tcPr>
          <w:p w14:paraId="34D69051" w14:textId="77777777" w:rsidR="00377628" w:rsidRPr="00835F44" w:rsidRDefault="00377628" w:rsidP="009D333D">
            <w:pPr>
              <w:pStyle w:val="TAC"/>
            </w:pPr>
            <w:r w:rsidRPr="00835F44">
              <w:t>-</w:t>
            </w:r>
          </w:p>
        </w:tc>
        <w:tc>
          <w:tcPr>
            <w:tcW w:w="2030" w:type="dxa"/>
            <w:tcMar>
              <w:top w:w="0" w:type="dxa"/>
              <w:left w:w="70" w:type="dxa"/>
              <w:bottom w:w="0" w:type="dxa"/>
              <w:right w:w="70" w:type="dxa"/>
            </w:tcMar>
            <w:vAlign w:val="center"/>
            <w:hideMark/>
          </w:tcPr>
          <w:p w14:paraId="266B43C0" w14:textId="77777777" w:rsidR="00377628" w:rsidRPr="00835F44" w:rsidRDefault="00377628" w:rsidP="009D333D">
            <w:pPr>
              <w:pStyle w:val="TAC"/>
            </w:pPr>
            <w:r w:rsidRPr="00835F44">
              <w:t>-</w:t>
            </w:r>
          </w:p>
          <w:p w14:paraId="7C12EBCC"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7CECE326" w14:textId="77777777" w:rsidR="00377628" w:rsidRPr="00835F44" w:rsidRDefault="00377628" w:rsidP="009D333D">
            <w:pPr>
              <w:pStyle w:val="TAC"/>
            </w:pPr>
            <w:r w:rsidRPr="00835F44">
              <w:t>-</w:t>
            </w:r>
          </w:p>
        </w:tc>
      </w:tr>
      <w:tr w:rsidR="00377628" w:rsidRPr="00835F44" w14:paraId="31F8FFE3" w14:textId="77777777" w:rsidTr="000E530E">
        <w:trPr>
          <w:trHeight w:val="562"/>
          <w:jc w:val="center"/>
        </w:trPr>
        <w:tc>
          <w:tcPr>
            <w:tcW w:w="1075" w:type="dxa"/>
            <w:tcMar>
              <w:top w:w="0" w:type="dxa"/>
              <w:left w:w="70" w:type="dxa"/>
              <w:bottom w:w="0" w:type="dxa"/>
              <w:right w:w="70" w:type="dxa"/>
            </w:tcMar>
            <w:vAlign w:val="center"/>
            <w:hideMark/>
          </w:tcPr>
          <w:p w14:paraId="0ABFA72C" w14:textId="77777777" w:rsidR="00377628" w:rsidRPr="00835F44" w:rsidRDefault="00377628" w:rsidP="009D333D">
            <w:pPr>
              <w:pStyle w:val="TAC"/>
            </w:pPr>
            <w:r w:rsidRPr="00835F44">
              <w:t>10</w:t>
            </w:r>
          </w:p>
        </w:tc>
        <w:tc>
          <w:tcPr>
            <w:tcW w:w="1403" w:type="dxa"/>
            <w:tcMar>
              <w:top w:w="0" w:type="dxa"/>
              <w:left w:w="70" w:type="dxa"/>
              <w:bottom w:w="0" w:type="dxa"/>
              <w:right w:w="70" w:type="dxa"/>
            </w:tcMar>
            <w:vAlign w:val="center"/>
            <w:hideMark/>
          </w:tcPr>
          <w:p w14:paraId="757CEF7D" w14:textId="77777777" w:rsidR="00377628" w:rsidRPr="00835F44" w:rsidRDefault="00377628" w:rsidP="009D333D">
            <w:pPr>
              <w:pStyle w:val="TAC"/>
            </w:pPr>
            <w:r w:rsidRPr="00835F44">
              <w:rPr>
                <w:lang w:eastAsia="ja-JP"/>
              </w:rPr>
              <w:t>1437 ≤ F</w:t>
            </w:r>
            <w:r w:rsidRPr="00835F44">
              <w:rPr>
                <w:vertAlign w:val="subscript"/>
                <w:lang w:eastAsia="ja-JP"/>
              </w:rPr>
              <w:t>C</w:t>
            </w:r>
            <w:r w:rsidRPr="00835F44">
              <w:rPr>
                <w:lang w:eastAsia="ja-JP"/>
              </w:rPr>
              <w:t xml:space="preserve"> &lt; 1442</w:t>
            </w:r>
          </w:p>
        </w:tc>
        <w:tc>
          <w:tcPr>
            <w:tcW w:w="2287" w:type="dxa"/>
            <w:tcMar>
              <w:top w:w="0" w:type="dxa"/>
              <w:left w:w="70" w:type="dxa"/>
              <w:bottom w:w="0" w:type="dxa"/>
              <w:right w:w="70" w:type="dxa"/>
            </w:tcMar>
            <w:vAlign w:val="center"/>
            <w:hideMark/>
          </w:tcPr>
          <w:p w14:paraId="54FC8A91" w14:textId="77777777" w:rsidR="00377628" w:rsidRPr="00835F44" w:rsidRDefault="00377628" w:rsidP="009D333D">
            <w:pPr>
              <w:pStyle w:val="TAC"/>
            </w:pPr>
            <w:r w:rsidRPr="00835F44">
              <w:rPr>
                <w:rFonts w:cs="Arial"/>
              </w:rPr>
              <w:t>≤</w:t>
            </w:r>
            <w:r w:rsidRPr="00835F44">
              <w:t xml:space="preserve"> -4.5 MHz/12/SCS + L</w:t>
            </w:r>
            <w:r w:rsidRPr="00835F44">
              <w:rPr>
                <w:vertAlign w:val="subscript"/>
              </w:rPr>
              <w:t>CRB</w:t>
            </w:r>
          </w:p>
        </w:tc>
        <w:tc>
          <w:tcPr>
            <w:tcW w:w="1710" w:type="dxa"/>
            <w:tcMar>
              <w:top w:w="0" w:type="dxa"/>
              <w:left w:w="70" w:type="dxa"/>
              <w:bottom w:w="0" w:type="dxa"/>
              <w:right w:w="70" w:type="dxa"/>
            </w:tcMar>
            <w:vAlign w:val="center"/>
            <w:hideMark/>
          </w:tcPr>
          <w:p w14:paraId="775CB5C3" w14:textId="77777777" w:rsidR="00377628" w:rsidRPr="00835F44" w:rsidRDefault="00377628" w:rsidP="009D333D">
            <w:pPr>
              <w:pStyle w:val="TAC"/>
            </w:pPr>
            <w:r w:rsidRPr="00835F44">
              <w:t>&gt; 4.5 MHz/12/SCS</w:t>
            </w:r>
          </w:p>
        </w:tc>
        <w:tc>
          <w:tcPr>
            <w:tcW w:w="990" w:type="dxa"/>
            <w:tcMar>
              <w:top w:w="0" w:type="dxa"/>
              <w:left w:w="70" w:type="dxa"/>
              <w:bottom w:w="0" w:type="dxa"/>
              <w:right w:w="70" w:type="dxa"/>
            </w:tcMar>
            <w:vAlign w:val="center"/>
            <w:hideMark/>
          </w:tcPr>
          <w:p w14:paraId="3AB5F8EB" w14:textId="77777777" w:rsidR="00377628" w:rsidRPr="00835F44" w:rsidRDefault="00377628" w:rsidP="009D333D">
            <w:pPr>
              <w:pStyle w:val="TAC"/>
            </w:pPr>
            <w:r w:rsidRPr="00835F44">
              <w:t>≤ 9</w:t>
            </w:r>
          </w:p>
        </w:tc>
        <w:tc>
          <w:tcPr>
            <w:tcW w:w="2030" w:type="dxa"/>
            <w:tcMar>
              <w:top w:w="0" w:type="dxa"/>
              <w:left w:w="70" w:type="dxa"/>
              <w:bottom w:w="0" w:type="dxa"/>
              <w:right w:w="70" w:type="dxa"/>
            </w:tcMar>
            <w:vAlign w:val="center"/>
            <w:hideMark/>
          </w:tcPr>
          <w:p w14:paraId="721B2B9B" w14:textId="77777777" w:rsidR="00377628" w:rsidRPr="00835F44" w:rsidRDefault="00377628" w:rsidP="009D333D">
            <w:pPr>
              <w:pStyle w:val="TAC"/>
            </w:pPr>
            <w:r w:rsidRPr="00835F44">
              <w:t>&lt; 1.8 MHz/12/SCS</w:t>
            </w:r>
          </w:p>
          <w:p w14:paraId="1764CA27"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10AC02ED" w14:textId="77777777" w:rsidR="00377628" w:rsidRPr="00835F44" w:rsidRDefault="00377628" w:rsidP="009D333D">
            <w:pPr>
              <w:pStyle w:val="TAC"/>
            </w:pPr>
            <w:r w:rsidRPr="00835F44">
              <w:t>≤ 9</w:t>
            </w:r>
          </w:p>
        </w:tc>
      </w:tr>
      <w:tr w:rsidR="00377628" w:rsidRPr="00835F44" w14:paraId="6FAA2041" w14:textId="77777777" w:rsidTr="000E530E">
        <w:trPr>
          <w:trHeight w:val="549"/>
          <w:jc w:val="center"/>
        </w:trPr>
        <w:tc>
          <w:tcPr>
            <w:tcW w:w="1075" w:type="dxa"/>
            <w:tcMar>
              <w:top w:w="0" w:type="dxa"/>
              <w:left w:w="70" w:type="dxa"/>
              <w:bottom w:w="0" w:type="dxa"/>
              <w:right w:w="70" w:type="dxa"/>
            </w:tcMar>
            <w:vAlign w:val="center"/>
            <w:hideMark/>
          </w:tcPr>
          <w:p w14:paraId="387D6D60" w14:textId="77777777" w:rsidR="00377628" w:rsidRPr="00835F44" w:rsidRDefault="00377628" w:rsidP="009D333D">
            <w:pPr>
              <w:pStyle w:val="TAC"/>
            </w:pPr>
            <w:r w:rsidRPr="00835F44">
              <w:t>15</w:t>
            </w:r>
          </w:p>
        </w:tc>
        <w:tc>
          <w:tcPr>
            <w:tcW w:w="1403" w:type="dxa"/>
            <w:tcMar>
              <w:top w:w="0" w:type="dxa"/>
              <w:left w:w="70" w:type="dxa"/>
              <w:bottom w:w="0" w:type="dxa"/>
              <w:right w:w="70" w:type="dxa"/>
            </w:tcMar>
            <w:vAlign w:val="center"/>
            <w:hideMark/>
          </w:tcPr>
          <w:p w14:paraId="3ED9C169" w14:textId="77777777" w:rsidR="00377628" w:rsidRPr="00835F44" w:rsidRDefault="00377628" w:rsidP="009D333D">
            <w:pPr>
              <w:pStyle w:val="TAC"/>
            </w:pPr>
            <w:r w:rsidRPr="00835F44">
              <w:rPr>
                <w:lang w:eastAsia="ja-JP"/>
              </w:rPr>
              <w:t>1439.5 ≤ F</w:t>
            </w:r>
            <w:r w:rsidRPr="00835F44">
              <w:rPr>
                <w:vertAlign w:val="subscript"/>
                <w:lang w:eastAsia="ja-JP"/>
              </w:rPr>
              <w:t>C</w:t>
            </w:r>
            <w:r w:rsidRPr="00835F44">
              <w:rPr>
                <w:lang w:eastAsia="ja-JP"/>
              </w:rPr>
              <w:t xml:space="preserve"> &lt; 1447.5</w:t>
            </w:r>
          </w:p>
        </w:tc>
        <w:tc>
          <w:tcPr>
            <w:tcW w:w="2287" w:type="dxa"/>
            <w:tcMar>
              <w:top w:w="0" w:type="dxa"/>
              <w:left w:w="70" w:type="dxa"/>
              <w:bottom w:w="0" w:type="dxa"/>
              <w:right w:w="70" w:type="dxa"/>
            </w:tcMar>
            <w:vAlign w:val="center"/>
            <w:hideMark/>
          </w:tcPr>
          <w:p w14:paraId="42DDA233" w14:textId="77777777" w:rsidR="00377628" w:rsidRPr="00835F44" w:rsidRDefault="00377628" w:rsidP="009D333D">
            <w:pPr>
              <w:pStyle w:val="TAC"/>
            </w:pPr>
            <w:r w:rsidRPr="00835F44">
              <w:rPr>
                <w:rFonts w:cs="Arial"/>
              </w:rPr>
              <w:t>≤</w:t>
            </w:r>
            <w:r w:rsidRPr="00835F44">
              <w:t xml:space="preserve"> -5.4 MHz/12/SCS + L</w:t>
            </w:r>
            <w:r w:rsidRPr="00835F44">
              <w:rPr>
                <w:vertAlign w:val="subscript"/>
              </w:rPr>
              <w:t>CRB</w:t>
            </w:r>
          </w:p>
        </w:tc>
        <w:tc>
          <w:tcPr>
            <w:tcW w:w="1710" w:type="dxa"/>
            <w:tcMar>
              <w:top w:w="0" w:type="dxa"/>
              <w:left w:w="70" w:type="dxa"/>
              <w:bottom w:w="0" w:type="dxa"/>
              <w:right w:w="70" w:type="dxa"/>
            </w:tcMar>
            <w:vAlign w:val="center"/>
            <w:hideMark/>
          </w:tcPr>
          <w:p w14:paraId="4BA45C30" w14:textId="77777777" w:rsidR="00377628" w:rsidRPr="00835F44" w:rsidRDefault="00377628" w:rsidP="009D333D">
            <w:pPr>
              <w:pStyle w:val="TAC"/>
            </w:pPr>
            <w:r w:rsidRPr="00835F44">
              <w:t>&gt; 5.4 MHz/12/SCS</w:t>
            </w:r>
          </w:p>
        </w:tc>
        <w:tc>
          <w:tcPr>
            <w:tcW w:w="990" w:type="dxa"/>
            <w:tcMar>
              <w:top w:w="0" w:type="dxa"/>
              <w:left w:w="70" w:type="dxa"/>
              <w:bottom w:w="0" w:type="dxa"/>
              <w:right w:w="70" w:type="dxa"/>
            </w:tcMar>
            <w:vAlign w:val="center"/>
            <w:hideMark/>
          </w:tcPr>
          <w:p w14:paraId="7B717939" w14:textId="77777777" w:rsidR="00377628" w:rsidRPr="00835F44" w:rsidRDefault="00377628" w:rsidP="009D333D">
            <w:pPr>
              <w:pStyle w:val="TAC"/>
            </w:pPr>
            <w:r w:rsidRPr="00835F44">
              <w:t>≤ 11</w:t>
            </w:r>
          </w:p>
        </w:tc>
        <w:tc>
          <w:tcPr>
            <w:tcW w:w="2030" w:type="dxa"/>
            <w:tcMar>
              <w:top w:w="0" w:type="dxa"/>
              <w:left w:w="70" w:type="dxa"/>
              <w:bottom w:w="0" w:type="dxa"/>
              <w:right w:w="70" w:type="dxa"/>
            </w:tcMar>
            <w:vAlign w:val="center"/>
            <w:hideMark/>
          </w:tcPr>
          <w:p w14:paraId="4B446D1A" w14:textId="77777777" w:rsidR="00377628" w:rsidRPr="00835F44" w:rsidRDefault="00377628" w:rsidP="009D333D">
            <w:pPr>
              <w:pStyle w:val="TAC"/>
            </w:pPr>
            <w:r w:rsidRPr="00835F44">
              <w:t>&lt; 3.42 MHz/12/SCS</w:t>
            </w:r>
          </w:p>
          <w:p w14:paraId="1B1A5FC8"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5DD92D42" w14:textId="77777777" w:rsidR="00377628" w:rsidRPr="00835F44" w:rsidRDefault="00377628" w:rsidP="009D333D">
            <w:pPr>
              <w:pStyle w:val="TAC"/>
            </w:pPr>
            <w:r w:rsidRPr="00835F44">
              <w:t>≤ 9</w:t>
            </w:r>
          </w:p>
        </w:tc>
      </w:tr>
      <w:tr w:rsidR="00377628" w:rsidRPr="00835F44" w14:paraId="3C1C37B1" w14:textId="77777777" w:rsidTr="000E530E">
        <w:trPr>
          <w:trHeight w:val="549"/>
          <w:jc w:val="center"/>
        </w:trPr>
        <w:tc>
          <w:tcPr>
            <w:tcW w:w="1075" w:type="dxa"/>
            <w:tcMar>
              <w:top w:w="0" w:type="dxa"/>
              <w:left w:w="70" w:type="dxa"/>
              <w:bottom w:w="0" w:type="dxa"/>
              <w:right w:w="70" w:type="dxa"/>
            </w:tcMar>
            <w:vAlign w:val="center"/>
            <w:hideMark/>
          </w:tcPr>
          <w:p w14:paraId="6CA4514D" w14:textId="77777777" w:rsidR="00377628" w:rsidRPr="00835F44" w:rsidRDefault="00377628" w:rsidP="009D333D">
            <w:pPr>
              <w:pStyle w:val="TAC"/>
            </w:pPr>
            <w:r w:rsidRPr="00835F44">
              <w:t>20</w:t>
            </w:r>
          </w:p>
        </w:tc>
        <w:tc>
          <w:tcPr>
            <w:tcW w:w="1403" w:type="dxa"/>
            <w:tcMar>
              <w:top w:w="0" w:type="dxa"/>
              <w:left w:w="70" w:type="dxa"/>
              <w:bottom w:w="0" w:type="dxa"/>
              <w:right w:w="70" w:type="dxa"/>
            </w:tcMar>
            <w:vAlign w:val="center"/>
            <w:hideMark/>
          </w:tcPr>
          <w:p w14:paraId="76CFE231" w14:textId="77777777" w:rsidR="00377628" w:rsidRPr="00835F44" w:rsidRDefault="00377628" w:rsidP="009D333D">
            <w:pPr>
              <w:pStyle w:val="TAC"/>
            </w:pPr>
            <w:r w:rsidRPr="00835F44">
              <w:rPr>
                <w:lang w:eastAsia="ja-JP"/>
              </w:rPr>
              <w:t>1442 ≤ F</w:t>
            </w:r>
            <w:r w:rsidRPr="00835F44">
              <w:rPr>
                <w:vertAlign w:val="subscript"/>
                <w:lang w:eastAsia="ja-JP"/>
              </w:rPr>
              <w:t>C</w:t>
            </w:r>
            <w:r w:rsidRPr="00835F44">
              <w:rPr>
                <w:lang w:eastAsia="ja-JP"/>
              </w:rPr>
              <w:t xml:space="preserve"> &lt; 1450</w:t>
            </w:r>
          </w:p>
        </w:tc>
        <w:tc>
          <w:tcPr>
            <w:tcW w:w="2287" w:type="dxa"/>
            <w:tcMar>
              <w:top w:w="0" w:type="dxa"/>
              <w:left w:w="70" w:type="dxa"/>
              <w:bottom w:w="0" w:type="dxa"/>
              <w:right w:w="70" w:type="dxa"/>
            </w:tcMar>
            <w:vAlign w:val="center"/>
            <w:hideMark/>
          </w:tcPr>
          <w:p w14:paraId="20256F4F" w14:textId="77777777" w:rsidR="00377628" w:rsidRPr="00835F44" w:rsidRDefault="00377628" w:rsidP="009D333D">
            <w:pPr>
              <w:pStyle w:val="TAC"/>
            </w:pPr>
            <w:r w:rsidRPr="00835F44">
              <w:rPr>
                <w:rFonts w:cs="Arial"/>
              </w:rPr>
              <w:t>≤</w:t>
            </w:r>
            <w:r w:rsidRPr="00835F44">
              <w:t xml:space="preserve"> -5.4 MHz/12/SCS + L</w:t>
            </w:r>
            <w:r w:rsidRPr="00835F44">
              <w:rPr>
                <w:vertAlign w:val="subscript"/>
              </w:rPr>
              <w:t>CRB</w:t>
            </w:r>
          </w:p>
        </w:tc>
        <w:tc>
          <w:tcPr>
            <w:tcW w:w="1710" w:type="dxa"/>
            <w:tcMar>
              <w:top w:w="0" w:type="dxa"/>
              <w:left w:w="70" w:type="dxa"/>
              <w:bottom w:w="0" w:type="dxa"/>
              <w:right w:w="70" w:type="dxa"/>
            </w:tcMar>
            <w:vAlign w:val="center"/>
            <w:hideMark/>
          </w:tcPr>
          <w:p w14:paraId="572BE6C4" w14:textId="77777777" w:rsidR="00377628" w:rsidRPr="00835F44" w:rsidRDefault="00377628" w:rsidP="009D333D">
            <w:pPr>
              <w:pStyle w:val="TAC"/>
            </w:pPr>
            <w:r w:rsidRPr="00835F44">
              <w:t>&gt; 5.4 MHz/12/SCS</w:t>
            </w:r>
          </w:p>
        </w:tc>
        <w:tc>
          <w:tcPr>
            <w:tcW w:w="990" w:type="dxa"/>
            <w:tcMar>
              <w:top w:w="0" w:type="dxa"/>
              <w:left w:w="70" w:type="dxa"/>
              <w:bottom w:w="0" w:type="dxa"/>
              <w:right w:w="70" w:type="dxa"/>
            </w:tcMar>
            <w:vAlign w:val="center"/>
            <w:hideMark/>
          </w:tcPr>
          <w:p w14:paraId="4A40C877" w14:textId="77777777" w:rsidR="00377628" w:rsidRPr="00835F44" w:rsidRDefault="00377628" w:rsidP="009D333D">
            <w:pPr>
              <w:pStyle w:val="TAC"/>
            </w:pPr>
            <w:r w:rsidRPr="00835F44">
              <w:t>≤ 12</w:t>
            </w:r>
          </w:p>
        </w:tc>
        <w:tc>
          <w:tcPr>
            <w:tcW w:w="2030" w:type="dxa"/>
            <w:tcMar>
              <w:top w:w="0" w:type="dxa"/>
              <w:left w:w="70" w:type="dxa"/>
              <w:bottom w:w="0" w:type="dxa"/>
              <w:right w:w="70" w:type="dxa"/>
            </w:tcMar>
            <w:vAlign w:val="center"/>
            <w:hideMark/>
          </w:tcPr>
          <w:p w14:paraId="32576036" w14:textId="77777777" w:rsidR="00377628" w:rsidRPr="00835F44" w:rsidRDefault="00377628" w:rsidP="009D333D">
            <w:pPr>
              <w:pStyle w:val="TAC"/>
            </w:pPr>
            <w:r w:rsidRPr="00835F44">
              <w:t>&lt; 5.04 MHz/12/SCS</w:t>
            </w:r>
          </w:p>
          <w:p w14:paraId="5D12CF6F"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35ACAAAB" w14:textId="77777777" w:rsidR="00377628" w:rsidRPr="00835F44" w:rsidRDefault="00377628" w:rsidP="009D333D">
            <w:pPr>
              <w:pStyle w:val="TAC"/>
            </w:pPr>
            <w:r w:rsidRPr="00835F44">
              <w:t>≤ 9</w:t>
            </w:r>
          </w:p>
        </w:tc>
      </w:tr>
      <w:tr w:rsidR="00377628" w:rsidRPr="00835F44" w14:paraId="21A324B2" w14:textId="77777777" w:rsidTr="000E530E">
        <w:trPr>
          <w:trHeight w:val="781"/>
          <w:jc w:val="center"/>
        </w:trPr>
        <w:tc>
          <w:tcPr>
            <w:tcW w:w="1075" w:type="dxa"/>
            <w:tcMar>
              <w:top w:w="0" w:type="dxa"/>
              <w:left w:w="70" w:type="dxa"/>
              <w:bottom w:w="0" w:type="dxa"/>
              <w:right w:w="70" w:type="dxa"/>
            </w:tcMar>
            <w:vAlign w:val="center"/>
            <w:hideMark/>
          </w:tcPr>
          <w:p w14:paraId="2191456A" w14:textId="77777777" w:rsidR="00377628" w:rsidRPr="00835F44" w:rsidRDefault="00377628" w:rsidP="009D333D">
            <w:pPr>
              <w:pStyle w:val="TAC"/>
            </w:pPr>
            <w:r w:rsidRPr="00835F44">
              <w:t>40</w:t>
            </w:r>
          </w:p>
        </w:tc>
        <w:tc>
          <w:tcPr>
            <w:tcW w:w="1403" w:type="dxa"/>
            <w:tcMar>
              <w:top w:w="0" w:type="dxa"/>
              <w:left w:w="70" w:type="dxa"/>
              <w:bottom w:w="0" w:type="dxa"/>
              <w:right w:w="70" w:type="dxa"/>
            </w:tcMar>
            <w:vAlign w:val="center"/>
            <w:hideMark/>
          </w:tcPr>
          <w:p w14:paraId="5D20AB41" w14:textId="77777777" w:rsidR="00377628" w:rsidRPr="00835F44" w:rsidRDefault="00377628" w:rsidP="009D333D">
            <w:pPr>
              <w:pStyle w:val="TAC"/>
            </w:pPr>
            <w:r w:rsidRPr="00835F44">
              <w:rPr>
                <w:lang w:eastAsia="ja-JP"/>
              </w:rPr>
              <w:t>1452 ≤ F</w:t>
            </w:r>
            <w:r w:rsidRPr="00835F44">
              <w:rPr>
                <w:vertAlign w:val="subscript"/>
                <w:lang w:eastAsia="ja-JP"/>
              </w:rPr>
              <w:t>C</w:t>
            </w:r>
            <w:r w:rsidRPr="00835F44">
              <w:rPr>
                <w:lang w:eastAsia="ja-JP"/>
              </w:rPr>
              <w:t xml:space="preserve"> &lt; 1497</w:t>
            </w:r>
          </w:p>
        </w:tc>
        <w:tc>
          <w:tcPr>
            <w:tcW w:w="2287" w:type="dxa"/>
            <w:tcMar>
              <w:top w:w="0" w:type="dxa"/>
              <w:left w:w="70" w:type="dxa"/>
              <w:bottom w:w="0" w:type="dxa"/>
              <w:right w:w="70" w:type="dxa"/>
            </w:tcMar>
            <w:vAlign w:val="center"/>
            <w:hideMark/>
          </w:tcPr>
          <w:p w14:paraId="4956BBD9" w14:textId="77777777" w:rsidR="00377628" w:rsidRPr="00835F44" w:rsidRDefault="00377628" w:rsidP="009D333D">
            <w:pPr>
              <w:pStyle w:val="TAC"/>
            </w:pPr>
            <w:r w:rsidRPr="00835F44">
              <w:rPr>
                <w:rFonts w:cs="Arial"/>
              </w:rPr>
              <w:t>≤</w:t>
            </w:r>
            <w:r w:rsidRPr="00835F44">
              <w:t xml:space="preserve"> -7.2 MHz/12/SCS + L</w:t>
            </w:r>
            <w:r w:rsidRPr="00835F44">
              <w:rPr>
                <w:vertAlign w:val="subscript"/>
              </w:rPr>
              <w:t>CRB</w:t>
            </w:r>
          </w:p>
        </w:tc>
        <w:tc>
          <w:tcPr>
            <w:tcW w:w="1710" w:type="dxa"/>
            <w:tcMar>
              <w:top w:w="0" w:type="dxa"/>
              <w:left w:w="70" w:type="dxa"/>
              <w:bottom w:w="0" w:type="dxa"/>
              <w:right w:w="70" w:type="dxa"/>
            </w:tcMar>
            <w:vAlign w:val="center"/>
            <w:hideMark/>
          </w:tcPr>
          <w:p w14:paraId="1F714881" w14:textId="77777777" w:rsidR="00377628" w:rsidRPr="00835F44" w:rsidRDefault="00377628" w:rsidP="009D333D">
            <w:pPr>
              <w:pStyle w:val="TAC"/>
            </w:pPr>
            <w:r w:rsidRPr="00835F44">
              <w:t>&gt; 7.2 MHz/12/SCS</w:t>
            </w:r>
          </w:p>
        </w:tc>
        <w:tc>
          <w:tcPr>
            <w:tcW w:w="990" w:type="dxa"/>
            <w:tcMar>
              <w:top w:w="0" w:type="dxa"/>
              <w:left w:w="70" w:type="dxa"/>
              <w:bottom w:w="0" w:type="dxa"/>
              <w:right w:w="70" w:type="dxa"/>
            </w:tcMar>
            <w:vAlign w:val="center"/>
            <w:hideMark/>
          </w:tcPr>
          <w:p w14:paraId="57F73A14" w14:textId="77777777" w:rsidR="00377628" w:rsidRPr="00835F44" w:rsidRDefault="00377628" w:rsidP="009D333D">
            <w:pPr>
              <w:pStyle w:val="TAC"/>
            </w:pPr>
            <w:r w:rsidRPr="00835F44">
              <w:t>≤ 13.5</w:t>
            </w:r>
          </w:p>
        </w:tc>
        <w:tc>
          <w:tcPr>
            <w:tcW w:w="2030" w:type="dxa"/>
            <w:tcMar>
              <w:top w:w="0" w:type="dxa"/>
              <w:left w:w="70" w:type="dxa"/>
              <w:bottom w:w="0" w:type="dxa"/>
              <w:right w:w="70" w:type="dxa"/>
            </w:tcMar>
            <w:vAlign w:val="center"/>
            <w:hideMark/>
          </w:tcPr>
          <w:p w14:paraId="427BFA77" w14:textId="77777777" w:rsidR="00377628" w:rsidRPr="00835F44" w:rsidRDefault="00377628" w:rsidP="009D333D">
            <w:pPr>
              <w:pStyle w:val="TAC"/>
            </w:pPr>
            <w:r w:rsidRPr="00835F44">
              <w:t>&lt; 11.7 MHz/12/SCS</w:t>
            </w:r>
          </w:p>
          <w:p w14:paraId="294481F8"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443ADFA9" w14:textId="77777777" w:rsidR="00377628" w:rsidRPr="00835F44" w:rsidRDefault="00377628" w:rsidP="009D333D">
            <w:pPr>
              <w:pStyle w:val="TAC"/>
            </w:pPr>
            <w:r w:rsidRPr="00835F44">
              <w:t>≤ 13.5</w:t>
            </w:r>
          </w:p>
        </w:tc>
      </w:tr>
      <w:tr w:rsidR="00377628" w:rsidRPr="00835F44" w14:paraId="08CB80C3" w14:textId="77777777" w:rsidTr="000E530E">
        <w:trPr>
          <w:trHeight w:val="549"/>
          <w:jc w:val="center"/>
        </w:trPr>
        <w:tc>
          <w:tcPr>
            <w:tcW w:w="1075" w:type="dxa"/>
            <w:tcMar>
              <w:top w:w="0" w:type="dxa"/>
              <w:left w:w="70" w:type="dxa"/>
              <w:bottom w:w="0" w:type="dxa"/>
              <w:right w:w="70" w:type="dxa"/>
            </w:tcMar>
            <w:vAlign w:val="center"/>
            <w:hideMark/>
          </w:tcPr>
          <w:p w14:paraId="0AC39363" w14:textId="77777777" w:rsidR="00377628" w:rsidRPr="00835F44" w:rsidRDefault="00377628" w:rsidP="009D333D">
            <w:pPr>
              <w:pStyle w:val="TAC"/>
            </w:pPr>
            <w:r w:rsidRPr="00835F44">
              <w:t>50</w:t>
            </w:r>
          </w:p>
        </w:tc>
        <w:tc>
          <w:tcPr>
            <w:tcW w:w="1403" w:type="dxa"/>
            <w:tcMar>
              <w:top w:w="0" w:type="dxa"/>
              <w:left w:w="70" w:type="dxa"/>
              <w:bottom w:w="0" w:type="dxa"/>
              <w:right w:w="70" w:type="dxa"/>
            </w:tcMar>
            <w:vAlign w:val="center"/>
            <w:hideMark/>
          </w:tcPr>
          <w:p w14:paraId="0BFA04D3" w14:textId="77777777" w:rsidR="00377628" w:rsidRPr="00835F44" w:rsidRDefault="00377628" w:rsidP="009D333D">
            <w:pPr>
              <w:pStyle w:val="TAC"/>
            </w:pPr>
            <w:r w:rsidRPr="00835F44">
              <w:rPr>
                <w:lang w:eastAsia="ja-JP"/>
              </w:rPr>
              <w:t>1457 ≤ F</w:t>
            </w:r>
            <w:r w:rsidRPr="00835F44">
              <w:rPr>
                <w:vertAlign w:val="subscript"/>
                <w:lang w:eastAsia="ja-JP"/>
              </w:rPr>
              <w:t>C</w:t>
            </w:r>
            <w:r w:rsidRPr="00835F44">
              <w:rPr>
                <w:lang w:eastAsia="ja-JP"/>
              </w:rPr>
              <w:t xml:space="preserve"> &lt; 1492</w:t>
            </w:r>
          </w:p>
        </w:tc>
        <w:tc>
          <w:tcPr>
            <w:tcW w:w="2287" w:type="dxa"/>
            <w:tcMar>
              <w:top w:w="0" w:type="dxa"/>
              <w:left w:w="70" w:type="dxa"/>
              <w:bottom w:w="0" w:type="dxa"/>
              <w:right w:w="70" w:type="dxa"/>
            </w:tcMar>
            <w:vAlign w:val="center"/>
            <w:hideMark/>
          </w:tcPr>
          <w:p w14:paraId="1197CD8D" w14:textId="77777777" w:rsidR="00377628" w:rsidRPr="00835F44" w:rsidRDefault="00377628" w:rsidP="009D333D">
            <w:pPr>
              <w:pStyle w:val="TAC"/>
            </w:pPr>
            <w:r w:rsidRPr="00835F44">
              <w:rPr>
                <w:rFonts w:cs="Arial"/>
              </w:rPr>
              <w:t>≤</w:t>
            </w:r>
            <w:r w:rsidRPr="00835F44">
              <w:t xml:space="preserve"> -7.2 MHz/12/SCS + L</w:t>
            </w:r>
            <w:r w:rsidRPr="00835F44">
              <w:rPr>
                <w:vertAlign w:val="subscript"/>
              </w:rPr>
              <w:t>CRB</w:t>
            </w:r>
          </w:p>
        </w:tc>
        <w:tc>
          <w:tcPr>
            <w:tcW w:w="1710" w:type="dxa"/>
            <w:tcMar>
              <w:top w:w="0" w:type="dxa"/>
              <w:left w:w="70" w:type="dxa"/>
              <w:bottom w:w="0" w:type="dxa"/>
              <w:right w:w="70" w:type="dxa"/>
            </w:tcMar>
            <w:vAlign w:val="center"/>
            <w:hideMark/>
          </w:tcPr>
          <w:p w14:paraId="07B544DC" w14:textId="77777777" w:rsidR="00377628" w:rsidRPr="00835F44" w:rsidRDefault="00377628" w:rsidP="009D333D">
            <w:pPr>
              <w:pStyle w:val="TAC"/>
            </w:pPr>
            <w:r w:rsidRPr="00835F44">
              <w:t>&gt; 7.2 MHz/12/SCS</w:t>
            </w:r>
          </w:p>
        </w:tc>
        <w:tc>
          <w:tcPr>
            <w:tcW w:w="990" w:type="dxa"/>
            <w:tcMar>
              <w:top w:w="0" w:type="dxa"/>
              <w:left w:w="70" w:type="dxa"/>
              <w:bottom w:w="0" w:type="dxa"/>
              <w:right w:w="70" w:type="dxa"/>
            </w:tcMar>
            <w:vAlign w:val="center"/>
            <w:hideMark/>
          </w:tcPr>
          <w:p w14:paraId="501F6CF5" w14:textId="77777777" w:rsidR="00377628" w:rsidRPr="00835F44" w:rsidRDefault="00377628" w:rsidP="009D333D">
            <w:pPr>
              <w:pStyle w:val="TAC"/>
            </w:pPr>
            <w:r w:rsidRPr="00835F44">
              <w:t>≤ 13.5</w:t>
            </w:r>
          </w:p>
        </w:tc>
        <w:tc>
          <w:tcPr>
            <w:tcW w:w="2030" w:type="dxa"/>
            <w:tcMar>
              <w:top w:w="0" w:type="dxa"/>
              <w:left w:w="70" w:type="dxa"/>
              <w:bottom w:w="0" w:type="dxa"/>
              <w:right w:w="70" w:type="dxa"/>
            </w:tcMar>
            <w:vAlign w:val="center"/>
            <w:hideMark/>
          </w:tcPr>
          <w:p w14:paraId="60A3E651" w14:textId="77777777" w:rsidR="00377628" w:rsidRPr="00835F44" w:rsidRDefault="00377628" w:rsidP="009D333D">
            <w:pPr>
              <w:pStyle w:val="TAC"/>
            </w:pPr>
            <w:r w:rsidRPr="00835F44">
              <w:t xml:space="preserve"> &lt; 15.12 MHz/12/SCS</w:t>
            </w:r>
          </w:p>
          <w:p w14:paraId="0AC7A02C"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27587D4B" w14:textId="77777777" w:rsidR="00377628" w:rsidRPr="00835F44" w:rsidRDefault="00377628" w:rsidP="009D333D">
            <w:pPr>
              <w:pStyle w:val="TAC"/>
            </w:pPr>
            <w:r w:rsidRPr="00835F44">
              <w:t>≤ 13.5</w:t>
            </w:r>
          </w:p>
        </w:tc>
      </w:tr>
      <w:tr w:rsidR="00377628" w:rsidRPr="00835F44" w14:paraId="5A575BF9" w14:textId="77777777" w:rsidTr="000E530E">
        <w:trPr>
          <w:trHeight w:val="549"/>
          <w:jc w:val="center"/>
        </w:trPr>
        <w:tc>
          <w:tcPr>
            <w:tcW w:w="1075" w:type="dxa"/>
            <w:tcMar>
              <w:top w:w="0" w:type="dxa"/>
              <w:left w:w="70" w:type="dxa"/>
              <w:bottom w:w="0" w:type="dxa"/>
              <w:right w:w="70" w:type="dxa"/>
            </w:tcMar>
            <w:vAlign w:val="center"/>
            <w:hideMark/>
          </w:tcPr>
          <w:p w14:paraId="02177C81" w14:textId="77777777" w:rsidR="00377628" w:rsidRPr="00835F44" w:rsidRDefault="00377628" w:rsidP="009D333D">
            <w:pPr>
              <w:pStyle w:val="TAC"/>
            </w:pPr>
            <w:r w:rsidRPr="00835F44">
              <w:t>60</w:t>
            </w:r>
          </w:p>
        </w:tc>
        <w:tc>
          <w:tcPr>
            <w:tcW w:w="1403" w:type="dxa"/>
            <w:tcMar>
              <w:top w:w="0" w:type="dxa"/>
              <w:left w:w="70" w:type="dxa"/>
              <w:bottom w:w="0" w:type="dxa"/>
              <w:right w:w="70" w:type="dxa"/>
            </w:tcMar>
            <w:vAlign w:val="center"/>
            <w:hideMark/>
          </w:tcPr>
          <w:p w14:paraId="5A101529" w14:textId="77777777" w:rsidR="00377628" w:rsidRPr="00835F44" w:rsidRDefault="00377628" w:rsidP="009D333D">
            <w:pPr>
              <w:pStyle w:val="TAC"/>
            </w:pPr>
            <w:r w:rsidRPr="00835F44">
              <w:rPr>
                <w:lang w:eastAsia="ja-JP"/>
              </w:rPr>
              <w:t>1462 ≤ F</w:t>
            </w:r>
            <w:r w:rsidRPr="00835F44">
              <w:rPr>
                <w:vertAlign w:val="subscript"/>
                <w:lang w:eastAsia="ja-JP"/>
              </w:rPr>
              <w:t>C</w:t>
            </w:r>
            <w:r w:rsidRPr="00835F44">
              <w:rPr>
                <w:lang w:eastAsia="ja-JP"/>
              </w:rPr>
              <w:t xml:space="preserve"> &lt; 1487</w:t>
            </w:r>
          </w:p>
        </w:tc>
        <w:tc>
          <w:tcPr>
            <w:tcW w:w="2287" w:type="dxa"/>
            <w:tcMar>
              <w:top w:w="0" w:type="dxa"/>
              <w:left w:w="70" w:type="dxa"/>
              <w:bottom w:w="0" w:type="dxa"/>
              <w:right w:w="70" w:type="dxa"/>
            </w:tcMar>
            <w:vAlign w:val="center"/>
            <w:hideMark/>
          </w:tcPr>
          <w:p w14:paraId="3608BDDC" w14:textId="77777777" w:rsidR="00377628" w:rsidRPr="00835F44" w:rsidRDefault="00377628" w:rsidP="009D333D">
            <w:pPr>
              <w:pStyle w:val="TAC"/>
            </w:pPr>
            <w:r w:rsidRPr="00835F44">
              <w:rPr>
                <w:rFonts w:cs="Arial"/>
              </w:rPr>
              <w:t>≤</w:t>
            </w:r>
            <w:r w:rsidRPr="00835F44">
              <w:t xml:space="preserve"> -7.2 MHz/12/SCS + L</w:t>
            </w:r>
            <w:r w:rsidRPr="00835F44">
              <w:rPr>
                <w:vertAlign w:val="subscript"/>
              </w:rPr>
              <w:t>CRB</w:t>
            </w:r>
          </w:p>
        </w:tc>
        <w:tc>
          <w:tcPr>
            <w:tcW w:w="1710" w:type="dxa"/>
            <w:tcMar>
              <w:top w:w="0" w:type="dxa"/>
              <w:left w:w="70" w:type="dxa"/>
              <w:bottom w:w="0" w:type="dxa"/>
              <w:right w:w="70" w:type="dxa"/>
            </w:tcMar>
            <w:vAlign w:val="center"/>
            <w:hideMark/>
          </w:tcPr>
          <w:p w14:paraId="086863FD" w14:textId="77777777" w:rsidR="00377628" w:rsidRPr="00835F44" w:rsidRDefault="00377628" w:rsidP="009D333D">
            <w:pPr>
              <w:pStyle w:val="TAC"/>
            </w:pPr>
            <w:r w:rsidRPr="00835F44">
              <w:t>&gt; 7.2 MHz/12/SCS</w:t>
            </w:r>
          </w:p>
        </w:tc>
        <w:tc>
          <w:tcPr>
            <w:tcW w:w="990" w:type="dxa"/>
            <w:tcMar>
              <w:top w:w="0" w:type="dxa"/>
              <w:left w:w="70" w:type="dxa"/>
              <w:bottom w:w="0" w:type="dxa"/>
              <w:right w:w="70" w:type="dxa"/>
            </w:tcMar>
            <w:vAlign w:val="center"/>
            <w:hideMark/>
          </w:tcPr>
          <w:p w14:paraId="27D083D4" w14:textId="77777777" w:rsidR="00377628" w:rsidRPr="00835F44" w:rsidRDefault="00377628" w:rsidP="009D333D">
            <w:pPr>
              <w:pStyle w:val="TAC"/>
            </w:pPr>
            <w:r w:rsidRPr="00835F44">
              <w:t>≤ 13.5</w:t>
            </w:r>
          </w:p>
        </w:tc>
        <w:tc>
          <w:tcPr>
            <w:tcW w:w="2030" w:type="dxa"/>
            <w:tcMar>
              <w:top w:w="0" w:type="dxa"/>
              <w:left w:w="70" w:type="dxa"/>
              <w:bottom w:w="0" w:type="dxa"/>
              <w:right w:w="70" w:type="dxa"/>
            </w:tcMar>
            <w:vAlign w:val="center"/>
            <w:hideMark/>
          </w:tcPr>
          <w:p w14:paraId="055E2839" w14:textId="77777777" w:rsidR="00377628" w:rsidRPr="00835F44" w:rsidRDefault="00377628" w:rsidP="009D333D">
            <w:pPr>
              <w:pStyle w:val="TAC"/>
            </w:pPr>
            <w:r w:rsidRPr="00835F44">
              <w:t xml:space="preserve"> &lt; 18.72 MHz/12/SCS</w:t>
            </w:r>
          </w:p>
          <w:p w14:paraId="0839BBC5" w14:textId="77777777" w:rsidR="00377628" w:rsidRPr="00835F44" w:rsidRDefault="00377628" w:rsidP="009D333D">
            <w:pPr>
              <w:pStyle w:val="TAC"/>
            </w:pPr>
          </w:p>
        </w:tc>
        <w:tc>
          <w:tcPr>
            <w:tcW w:w="832" w:type="dxa"/>
            <w:tcMar>
              <w:top w:w="0" w:type="dxa"/>
              <w:left w:w="70" w:type="dxa"/>
              <w:bottom w:w="0" w:type="dxa"/>
              <w:right w:w="70" w:type="dxa"/>
            </w:tcMar>
            <w:vAlign w:val="center"/>
            <w:hideMark/>
          </w:tcPr>
          <w:p w14:paraId="29E53CB9" w14:textId="77777777" w:rsidR="00377628" w:rsidRPr="00835F44" w:rsidRDefault="00377628" w:rsidP="009D333D">
            <w:pPr>
              <w:pStyle w:val="TAC"/>
            </w:pPr>
            <w:r w:rsidRPr="00835F44">
              <w:t>≤ 13.5</w:t>
            </w:r>
          </w:p>
        </w:tc>
      </w:tr>
      <w:tr w:rsidR="00377628" w:rsidRPr="00835F44" w14:paraId="424713C7" w14:textId="77777777" w:rsidTr="00252488">
        <w:trPr>
          <w:trHeight w:val="195"/>
          <w:jc w:val="center"/>
        </w:trPr>
        <w:tc>
          <w:tcPr>
            <w:tcW w:w="10327" w:type="dxa"/>
            <w:gridSpan w:val="7"/>
            <w:tcMar>
              <w:top w:w="0" w:type="dxa"/>
              <w:left w:w="70" w:type="dxa"/>
              <w:bottom w:w="0" w:type="dxa"/>
              <w:right w:w="70" w:type="dxa"/>
            </w:tcMar>
            <w:hideMark/>
          </w:tcPr>
          <w:p w14:paraId="64704655" w14:textId="77777777" w:rsidR="00377628" w:rsidRPr="00835F44" w:rsidRDefault="00377628" w:rsidP="0044657B">
            <w:pPr>
              <w:pStyle w:val="TAN"/>
            </w:pPr>
            <w:r w:rsidRPr="00835F44">
              <w:t>NOTE 1 - 4:</w:t>
            </w:r>
            <w:r w:rsidRPr="00835F44">
              <w:tab/>
              <w:t>Void</w:t>
            </w:r>
          </w:p>
        </w:tc>
      </w:tr>
    </w:tbl>
    <w:p w14:paraId="3BCE9E86" w14:textId="77777777" w:rsidR="00377628" w:rsidRPr="00835F44" w:rsidRDefault="00377628" w:rsidP="00863308"/>
    <w:p w14:paraId="00A43D5F" w14:textId="77777777" w:rsidR="00377628" w:rsidRPr="00835F44" w:rsidRDefault="00377628" w:rsidP="00495FE7">
      <w:pPr>
        <w:pStyle w:val="Heading4"/>
      </w:pPr>
      <w:bookmarkStart w:id="924" w:name="_Toc21342906"/>
      <w:bookmarkStart w:id="925" w:name="_Toc29769867"/>
      <w:bookmarkStart w:id="926" w:name="_Toc29799366"/>
      <w:bookmarkStart w:id="927" w:name="_Toc37254590"/>
      <w:bookmarkStart w:id="928" w:name="_Toc37255233"/>
      <w:bookmarkStart w:id="929" w:name="_Toc45887258"/>
      <w:bookmarkStart w:id="930" w:name="_Toc53171995"/>
      <w:bookmarkStart w:id="931" w:name="_Toc61356760"/>
      <w:bookmarkStart w:id="932" w:name="_Toc67913629"/>
      <w:bookmarkStart w:id="933" w:name="_Toc75469445"/>
      <w:bookmarkStart w:id="934" w:name="_Toc76507935"/>
      <w:bookmarkStart w:id="935" w:name="_Toc83192836"/>
      <w:r w:rsidRPr="00835F44">
        <w:t>6.2.3.12</w:t>
      </w:r>
      <w:r w:rsidRPr="00835F44">
        <w:tab/>
        <w:t>A-MPR for NS_42</w:t>
      </w:r>
      <w:bookmarkEnd w:id="924"/>
      <w:bookmarkEnd w:id="925"/>
      <w:bookmarkEnd w:id="926"/>
      <w:bookmarkEnd w:id="927"/>
      <w:bookmarkEnd w:id="928"/>
      <w:bookmarkEnd w:id="929"/>
      <w:bookmarkEnd w:id="930"/>
      <w:bookmarkEnd w:id="931"/>
      <w:bookmarkEnd w:id="932"/>
      <w:bookmarkEnd w:id="933"/>
      <w:bookmarkEnd w:id="934"/>
      <w:bookmarkEnd w:id="935"/>
    </w:p>
    <w:p w14:paraId="37D30BF3" w14:textId="77777777" w:rsidR="00377628" w:rsidRPr="00835F44" w:rsidRDefault="00377628" w:rsidP="009D333D">
      <w:pPr>
        <w:pStyle w:val="TH"/>
      </w:pPr>
      <w:r w:rsidRPr="00835F44">
        <w:rPr>
          <w:rFonts w:cs="Arial"/>
        </w:rPr>
        <w:t>Table 6.2.3.12-1</w:t>
      </w:r>
      <w:r w:rsidRPr="00835F44">
        <w:t>: A-MPR for NS_42</w:t>
      </w:r>
    </w:p>
    <w:tbl>
      <w:tblPr>
        <w:tblW w:w="10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10"/>
        <w:gridCol w:w="1736"/>
        <w:gridCol w:w="1727"/>
        <w:gridCol w:w="1231"/>
        <w:gridCol w:w="1187"/>
        <w:gridCol w:w="1719"/>
        <w:gridCol w:w="700"/>
        <w:gridCol w:w="740"/>
      </w:tblGrid>
      <w:tr w:rsidR="00377628" w:rsidRPr="00835F44" w14:paraId="0E345889" w14:textId="77777777" w:rsidTr="000E530E">
        <w:trPr>
          <w:trHeight w:val="569"/>
          <w:jc w:val="center"/>
        </w:trPr>
        <w:tc>
          <w:tcPr>
            <w:tcW w:w="1110" w:type="dxa"/>
            <w:vMerge w:val="restart"/>
            <w:tcMar>
              <w:top w:w="0" w:type="dxa"/>
              <w:left w:w="70" w:type="dxa"/>
              <w:bottom w:w="0" w:type="dxa"/>
              <w:right w:w="70" w:type="dxa"/>
            </w:tcMar>
            <w:vAlign w:val="center"/>
            <w:hideMark/>
          </w:tcPr>
          <w:p w14:paraId="367E4A16" w14:textId="77777777" w:rsidR="00377628" w:rsidRPr="00835F44" w:rsidRDefault="00377628" w:rsidP="003F5B9D">
            <w:pPr>
              <w:pStyle w:val="TAH"/>
            </w:pPr>
            <w:r w:rsidRPr="00835F44">
              <w:t>Channel Bandwidth (MHz)</w:t>
            </w:r>
          </w:p>
        </w:tc>
        <w:tc>
          <w:tcPr>
            <w:tcW w:w="1736" w:type="dxa"/>
            <w:vMerge w:val="restart"/>
            <w:tcMar>
              <w:top w:w="0" w:type="dxa"/>
              <w:left w:w="70" w:type="dxa"/>
              <w:bottom w:w="0" w:type="dxa"/>
              <w:right w:w="70" w:type="dxa"/>
            </w:tcMar>
            <w:vAlign w:val="center"/>
            <w:hideMark/>
          </w:tcPr>
          <w:p w14:paraId="25ED0702" w14:textId="77777777" w:rsidR="00377628" w:rsidRPr="00835F44" w:rsidRDefault="00377628" w:rsidP="003F5B9D">
            <w:pPr>
              <w:pStyle w:val="TAH"/>
            </w:pPr>
            <w:r w:rsidRPr="00835F44">
              <w:t>Carrier Centre Frequency, Fc (MHz)</w:t>
            </w:r>
          </w:p>
        </w:tc>
        <w:tc>
          <w:tcPr>
            <w:tcW w:w="2958" w:type="dxa"/>
            <w:gridSpan w:val="2"/>
            <w:tcMar>
              <w:top w:w="0" w:type="dxa"/>
              <w:left w:w="70" w:type="dxa"/>
              <w:bottom w:w="0" w:type="dxa"/>
              <w:right w:w="70" w:type="dxa"/>
            </w:tcMar>
            <w:vAlign w:val="center"/>
            <w:hideMark/>
          </w:tcPr>
          <w:p w14:paraId="1132A97A" w14:textId="77777777" w:rsidR="00377628" w:rsidRPr="00835F44" w:rsidRDefault="00377628" w:rsidP="003F5B9D">
            <w:pPr>
              <w:pStyle w:val="TAH"/>
            </w:pPr>
            <w:r w:rsidRPr="00835F44">
              <w:t>Region A</w:t>
            </w:r>
          </w:p>
        </w:tc>
        <w:tc>
          <w:tcPr>
            <w:tcW w:w="4346" w:type="dxa"/>
            <w:gridSpan w:val="4"/>
            <w:vAlign w:val="center"/>
          </w:tcPr>
          <w:p w14:paraId="5F9C6750" w14:textId="77777777" w:rsidR="00377628" w:rsidRPr="00835F44" w:rsidRDefault="00377628" w:rsidP="003F5B9D">
            <w:pPr>
              <w:pStyle w:val="TAH"/>
            </w:pPr>
            <w:r w:rsidRPr="00835F44">
              <w:t>Region B</w:t>
            </w:r>
          </w:p>
        </w:tc>
      </w:tr>
      <w:tr w:rsidR="00377628" w:rsidRPr="00835F44" w14:paraId="183FC452" w14:textId="77777777" w:rsidTr="000E530E">
        <w:trPr>
          <w:trHeight w:val="185"/>
          <w:jc w:val="center"/>
        </w:trPr>
        <w:tc>
          <w:tcPr>
            <w:tcW w:w="1110" w:type="dxa"/>
            <w:vMerge/>
            <w:vAlign w:val="center"/>
            <w:hideMark/>
          </w:tcPr>
          <w:p w14:paraId="09352589" w14:textId="77777777" w:rsidR="00377628" w:rsidRPr="00835F44" w:rsidRDefault="00377628" w:rsidP="003F5B9D">
            <w:pPr>
              <w:pStyle w:val="TAH"/>
              <w:rPr>
                <w:rFonts w:eastAsia="Calibri"/>
              </w:rPr>
            </w:pPr>
          </w:p>
        </w:tc>
        <w:tc>
          <w:tcPr>
            <w:tcW w:w="1736" w:type="dxa"/>
            <w:vMerge/>
            <w:vAlign w:val="center"/>
            <w:hideMark/>
          </w:tcPr>
          <w:p w14:paraId="56EDC139" w14:textId="77777777" w:rsidR="00377628" w:rsidRPr="00835F44" w:rsidRDefault="00377628" w:rsidP="003F5B9D">
            <w:pPr>
              <w:pStyle w:val="TAH"/>
              <w:rPr>
                <w:rFonts w:eastAsia="Calibri"/>
              </w:rPr>
            </w:pPr>
          </w:p>
        </w:tc>
        <w:tc>
          <w:tcPr>
            <w:tcW w:w="1727" w:type="dxa"/>
            <w:tcMar>
              <w:top w:w="0" w:type="dxa"/>
              <w:left w:w="70" w:type="dxa"/>
              <w:bottom w:w="0" w:type="dxa"/>
              <w:right w:w="70" w:type="dxa"/>
            </w:tcMar>
            <w:vAlign w:val="center"/>
            <w:hideMark/>
          </w:tcPr>
          <w:p w14:paraId="7A1A9A58" w14:textId="77777777" w:rsidR="00377628" w:rsidRPr="00835F44" w:rsidRDefault="00377628" w:rsidP="003F5B9D">
            <w:pPr>
              <w:pStyle w:val="TAH"/>
            </w:pPr>
            <w:proofErr w:type="spellStart"/>
            <w:r w:rsidRPr="00835F44">
              <w:t>RB</w:t>
            </w:r>
            <w:r w:rsidRPr="00835F44">
              <w:rPr>
                <w:vertAlign w:val="subscript"/>
              </w:rPr>
              <w:t>start</w:t>
            </w:r>
            <w:r w:rsidRPr="00835F44">
              <w:t>+L</w:t>
            </w:r>
            <w:r w:rsidRPr="00835F44">
              <w:rPr>
                <w:vertAlign w:val="subscript"/>
              </w:rPr>
              <w:t>CRB</w:t>
            </w:r>
            <w:proofErr w:type="spellEnd"/>
          </w:p>
        </w:tc>
        <w:tc>
          <w:tcPr>
            <w:tcW w:w="1231" w:type="dxa"/>
            <w:tcMar>
              <w:top w:w="0" w:type="dxa"/>
              <w:left w:w="70" w:type="dxa"/>
              <w:bottom w:w="0" w:type="dxa"/>
              <w:right w:w="70" w:type="dxa"/>
            </w:tcMar>
            <w:vAlign w:val="center"/>
            <w:hideMark/>
          </w:tcPr>
          <w:p w14:paraId="69A01EB9" w14:textId="77777777" w:rsidR="00377628" w:rsidRPr="00835F44" w:rsidRDefault="00377628" w:rsidP="003F5B9D">
            <w:pPr>
              <w:pStyle w:val="TAH"/>
            </w:pPr>
            <w:r w:rsidRPr="00835F44">
              <w:t>A-MPR</w:t>
            </w:r>
          </w:p>
          <w:p w14:paraId="3EC789AE" w14:textId="77777777" w:rsidR="00377628" w:rsidRPr="00835F44" w:rsidRDefault="00377628" w:rsidP="003F5B9D">
            <w:pPr>
              <w:pStyle w:val="TAH"/>
            </w:pPr>
            <w:r w:rsidRPr="00835F44">
              <w:t>Outer/Inner (dB)</w:t>
            </w:r>
          </w:p>
        </w:tc>
        <w:tc>
          <w:tcPr>
            <w:tcW w:w="1187" w:type="dxa"/>
            <w:vAlign w:val="center"/>
          </w:tcPr>
          <w:p w14:paraId="07F9B653" w14:textId="77777777" w:rsidR="00377628" w:rsidRPr="00835F44" w:rsidRDefault="00377628" w:rsidP="003F5B9D">
            <w:pPr>
              <w:pStyle w:val="TAH"/>
            </w:pPr>
            <w:proofErr w:type="spellStart"/>
            <w:r w:rsidRPr="00835F44">
              <w:t>RB</w:t>
            </w:r>
            <w:r w:rsidRPr="00835F44">
              <w:rPr>
                <w:vertAlign w:val="subscript"/>
              </w:rPr>
              <w:t>start</w:t>
            </w:r>
            <w:proofErr w:type="spellEnd"/>
          </w:p>
        </w:tc>
        <w:tc>
          <w:tcPr>
            <w:tcW w:w="1719" w:type="dxa"/>
            <w:tcMar>
              <w:top w:w="0" w:type="dxa"/>
              <w:left w:w="70" w:type="dxa"/>
              <w:bottom w:w="0" w:type="dxa"/>
              <w:right w:w="70" w:type="dxa"/>
            </w:tcMar>
            <w:vAlign w:val="center"/>
            <w:hideMark/>
          </w:tcPr>
          <w:p w14:paraId="11D44707" w14:textId="77777777" w:rsidR="00377628" w:rsidRPr="00835F44" w:rsidRDefault="00377628" w:rsidP="003F5B9D">
            <w:pPr>
              <w:pStyle w:val="TAH"/>
              <w:rPr>
                <w:vertAlign w:val="superscript"/>
              </w:rPr>
            </w:pPr>
            <w:proofErr w:type="spellStart"/>
            <w:r w:rsidRPr="00835F44">
              <w:t>RB</w:t>
            </w:r>
            <w:r w:rsidRPr="00835F44">
              <w:rPr>
                <w:vertAlign w:val="subscript"/>
              </w:rPr>
              <w:t>start</w:t>
            </w:r>
            <w:r w:rsidRPr="00835F44">
              <w:t>+L</w:t>
            </w:r>
            <w:r w:rsidRPr="00835F44">
              <w:rPr>
                <w:vertAlign w:val="subscript"/>
              </w:rPr>
              <w:t>CRB</w:t>
            </w:r>
            <w:proofErr w:type="spellEnd"/>
          </w:p>
        </w:tc>
        <w:tc>
          <w:tcPr>
            <w:tcW w:w="0" w:type="auto"/>
            <w:tcMar>
              <w:top w:w="0" w:type="dxa"/>
              <w:left w:w="70" w:type="dxa"/>
              <w:bottom w:w="0" w:type="dxa"/>
              <w:right w:w="70" w:type="dxa"/>
            </w:tcMar>
            <w:hideMark/>
          </w:tcPr>
          <w:p w14:paraId="17B585DA" w14:textId="77777777" w:rsidR="00377628" w:rsidRPr="00835F44" w:rsidRDefault="00377628" w:rsidP="003F5B9D">
            <w:pPr>
              <w:pStyle w:val="TAH"/>
            </w:pPr>
            <w:r w:rsidRPr="00835F44">
              <w:t>A-MPR</w:t>
            </w:r>
          </w:p>
          <w:p w14:paraId="29DCB96A" w14:textId="77777777" w:rsidR="00377628" w:rsidRPr="00835F44" w:rsidRDefault="00377628" w:rsidP="003F5B9D">
            <w:pPr>
              <w:pStyle w:val="TAH"/>
            </w:pPr>
            <w:r w:rsidRPr="00835F44">
              <w:t>Inner (dB)</w:t>
            </w:r>
          </w:p>
        </w:tc>
        <w:tc>
          <w:tcPr>
            <w:tcW w:w="0" w:type="auto"/>
            <w:tcMar>
              <w:top w:w="0" w:type="dxa"/>
              <w:left w:w="70" w:type="dxa"/>
              <w:bottom w:w="0" w:type="dxa"/>
              <w:right w:w="70" w:type="dxa"/>
            </w:tcMar>
            <w:vAlign w:val="center"/>
            <w:hideMark/>
          </w:tcPr>
          <w:p w14:paraId="13C1DA59" w14:textId="77777777" w:rsidR="00377628" w:rsidRPr="00835F44" w:rsidRDefault="00377628" w:rsidP="003F5B9D">
            <w:pPr>
              <w:pStyle w:val="TAH"/>
            </w:pPr>
            <w:r w:rsidRPr="00835F44">
              <w:t>A-MPR</w:t>
            </w:r>
          </w:p>
          <w:p w14:paraId="0EE23CB6" w14:textId="77777777" w:rsidR="00377628" w:rsidRPr="00835F44" w:rsidRDefault="00377628" w:rsidP="003F5B9D">
            <w:pPr>
              <w:pStyle w:val="TAH"/>
            </w:pPr>
            <w:r w:rsidRPr="00835F44">
              <w:t>Outer (dB)</w:t>
            </w:r>
          </w:p>
        </w:tc>
      </w:tr>
      <w:tr w:rsidR="00377628" w:rsidRPr="00835F44" w14:paraId="3D8BA0E9" w14:textId="77777777" w:rsidTr="000E530E">
        <w:trPr>
          <w:trHeight w:val="172"/>
          <w:jc w:val="center"/>
        </w:trPr>
        <w:tc>
          <w:tcPr>
            <w:tcW w:w="1110" w:type="dxa"/>
            <w:tcMar>
              <w:top w:w="0" w:type="dxa"/>
              <w:left w:w="70" w:type="dxa"/>
              <w:bottom w:w="0" w:type="dxa"/>
              <w:right w:w="70" w:type="dxa"/>
            </w:tcMar>
            <w:vAlign w:val="center"/>
            <w:hideMark/>
          </w:tcPr>
          <w:p w14:paraId="615B4C16" w14:textId="77777777" w:rsidR="00377628" w:rsidRPr="00835F44" w:rsidRDefault="00377628" w:rsidP="003F5B9D">
            <w:pPr>
              <w:pStyle w:val="TAC"/>
            </w:pPr>
            <w:r w:rsidRPr="00835F44">
              <w:t>5</w:t>
            </w:r>
          </w:p>
        </w:tc>
        <w:tc>
          <w:tcPr>
            <w:tcW w:w="1736" w:type="dxa"/>
            <w:tcMar>
              <w:top w:w="0" w:type="dxa"/>
              <w:left w:w="70" w:type="dxa"/>
              <w:bottom w:w="0" w:type="dxa"/>
              <w:right w:w="70" w:type="dxa"/>
            </w:tcMar>
            <w:vAlign w:val="center"/>
            <w:hideMark/>
          </w:tcPr>
          <w:p w14:paraId="0682E115" w14:textId="77777777" w:rsidR="00377628" w:rsidRPr="00835F44" w:rsidRDefault="00377628" w:rsidP="003F5B9D">
            <w:pPr>
              <w:pStyle w:val="TAC"/>
            </w:pPr>
            <w:r w:rsidRPr="00835F44">
              <w:t>1512 ≤ F</w:t>
            </w:r>
            <w:r w:rsidRPr="00835F44">
              <w:rPr>
                <w:vertAlign w:val="subscript"/>
              </w:rPr>
              <w:t>C</w:t>
            </w:r>
            <w:r w:rsidRPr="00835F44">
              <w:t xml:space="preserve"> ≤ 1514.5</w:t>
            </w:r>
          </w:p>
        </w:tc>
        <w:tc>
          <w:tcPr>
            <w:tcW w:w="1727" w:type="dxa"/>
            <w:tcMar>
              <w:top w:w="0" w:type="dxa"/>
              <w:left w:w="70" w:type="dxa"/>
              <w:bottom w:w="0" w:type="dxa"/>
              <w:right w:w="70" w:type="dxa"/>
            </w:tcMar>
            <w:vAlign w:val="center"/>
          </w:tcPr>
          <w:p w14:paraId="6601841F" w14:textId="77777777" w:rsidR="00377628" w:rsidRPr="00835F44" w:rsidRDefault="00377628" w:rsidP="003F5B9D">
            <w:pPr>
              <w:pStyle w:val="TAC"/>
            </w:pPr>
            <w:r w:rsidRPr="00835F44">
              <w:t>&gt; 3.1 MHz / 12 / SCS</w:t>
            </w:r>
          </w:p>
          <w:p w14:paraId="63367A84" w14:textId="77777777" w:rsidR="00377628" w:rsidRPr="00835F44" w:rsidRDefault="00377628" w:rsidP="003F5B9D">
            <w:pPr>
              <w:pStyle w:val="TAC"/>
            </w:pPr>
          </w:p>
        </w:tc>
        <w:tc>
          <w:tcPr>
            <w:tcW w:w="1231" w:type="dxa"/>
            <w:tcMar>
              <w:top w:w="0" w:type="dxa"/>
              <w:left w:w="70" w:type="dxa"/>
              <w:bottom w:w="0" w:type="dxa"/>
              <w:right w:w="70" w:type="dxa"/>
            </w:tcMar>
            <w:vAlign w:val="center"/>
            <w:hideMark/>
          </w:tcPr>
          <w:p w14:paraId="3C071151" w14:textId="77777777" w:rsidR="00377628" w:rsidRPr="00835F44" w:rsidRDefault="00377628" w:rsidP="003F5B9D">
            <w:pPr>
              <w:pStyle w:val="TAC"/>
            </w:pPr>
            <w:r w:rsidRPr="00835F44">
              <w:t>≤ 7</w:t>
            </w:r>
          </w:p>
        </w:tc>
        <w:tc>
          <w:tcPr>
            <w:tcW w:w="1187" w:type="dxa"/>
            <w:vAlign w:val="center"/>
          </w:tcPr>
          <w:p w14:paraId="76301176" w14:textId="77777777" w:rsidR="00377628" w:rsidRPr="00835F44" w:rsidRDefault="00377628" w:rsidP="003F5B9D">
            <w:pPr>
              <w:pStyle w:val="TAC"/>
            </w:pPr>
            <w:r w:rsidRPr="00835F44">
              <w:t>&lt; 0.90 MHz / 12 / SCS</w:t>
            </w:r>
          </w:p>
          <w:p w14:paraId="2D1ACF2F"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788B0687" w14:textId="77777777" w:rsidR="00377628" w:rsidRPr="00835F44" w:rsidRDefault="00377628" w:rsidP="003F5B9D">
            <w:pPr>
              <w:pStyle w:val="TAC"/>
            </w:pPr>
            <w:r w:rsidRPr="00835F44">
              <w:t>≤ 3.1 MHz / 12 / SCS</w:t>
            </w:r>
          </w:p>
          <w:p w14:paraId="08865BB0" w14:textId="77777777" w:rsidR="00377628" w:rsidRPr="00835F44" w:rsidRDefault="00377628" w:rsidP="003F5B9D">
            <w:pPr>
              <w:pStyle w:val="TAC"/>
            </w:pPr>
          </w:p>
        </w:tc>
        <w:tc>
          <w:tcPr>
            <w:tcW w:w="0" w:type="auto"/>
            <w:tcMar>
              <w:top w:w="0" w:type="dxa"/>
              <w:left w:w="70" w:type="dxa"/>
              <w:bottom w:w="0" w:type="dxa"/>
              <w:right w:w="70" w:type="dxa"/>
            </w:tcMar>
            <w:vAlign w:val="center"/>
            <w:hideMark/>
          </w:tcPr>
          <w:p w14:paraId="25781F1E"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0C4E93E0" w14:textId="77777777" w:rsidR="00377628" w:rsidRPr="00835F44" w:rsidRDefault="00377628" w:rsidP="003F5B9D">
            <w:pPr>
              <w:pStyle w:val="TAC"/>
            </w:pPr>
            <w:r w:rsidRPr="00835F44">
              <w:t>≤ 4</w:t>
            </w:r>
          </w:p>
        </w:tc>
      </w:tr>
      <w:tr w:rsidR="00377628" w:rsidRPr="00835F44" w14:paraId="0FC0C623" w14:textId="77777777" w:rsidTr="000E530E">
        <w:trPr>
          <w:trHeight w:val="556"/>
          <w:jc w:val="center"/>
        </w:trPr>
        <w:tc>
          <w:tcPr>
            <w:tcW w:w="1110" w:type="dxa"/>
            <w:tcMar>
              <w:top w:w="0" w:type="dxa"/>
              <w:left w:w="70" w:type="dxa"/>
              <w:bottom w:w="0" w:type="dxa"/>
              <w:right w:w="70" w:type="dxa"/>
            </w:tcMar>
            <w:vAlign w:val="center"/>
            <w:hideMark/>
          </w:tcPr>
          <w:p w14:paraId="30A8EEC0" w14:textId="77777777" w:rsidR="00377628" w:rsidRPr="00835F44" w:rsidRDefault="00377628" w:rsidP="003F5B9D">
            <w:pPr>
              <w:pStyle w:val="TAC"/>
            </w:pPr>
            <w:r w:rsidRPr="00835F44">
              <w:t>10</w:t>
            </w:r>
          </w:p>
        </w:tc>
        <w:tc>
          <w:tcPr>
            <w:tcW w:w="1736" w:type="dxa"/>
            <w:tcMar>
              <w:top w:w="0" w:type="dxa"/>
              <w:left w:w="70" w:type="dxa"/>
              <w:bottom w:w="0" w:type="dxa"/>
              <w:right w:w="70" w:type="dxa"/>
            </w:tcMar>
            <w:vAlign w:val="center"/>
            <w:hideMark/>
          </w:tcPr>
          <w:p w14:paraId="5BDC0900" w14:textId="77777777" w:rsidR="00377628" w:rsidRPr="00835F44" w:rsidRDefault="00377628" w:rsidP="003F5B9D">
            <w:pPr>
              <w:pStyle w:val="TAC"/>
            </w:pPr>
            <w:r w:rsidRPr="00835F44">
              <w:t>1497 ≤ F</w:t>
            </w:r>
            <w:r w:rsidRPr="00835F44">
              <w:rPr>
                <w:vertAlign w:val="subscript"/>
              </w:rPr>
              <w:t>C</w:t>
            </w:r>
            <w:r w:rsidRPr="00835F44">
              <w:t xml:space="preserve"> ≤ 1512</w:t>
            </w:r>
          </w:p>
        </w:tc>
        <w:tc>
          <w:tcPr>
            <w:tcW w:w="1727" w:type="dxa"/>
            <w:tcMar>
              <w:top w:w="0" w:type="dxa"/>
              <w:left w:w="70" w:type="dxa"/>
              <w:bottom w:w="0" w:type="dxa"/>
              <w:right w:w="70" w:type="dxa"/>
            </w:tcMar>
            <w:vAlign w:val="center"/>
            <w:hideMark/>
          </w:tcPr>
          <w:p w14:paraId="23522942" w14:textId="77777777" w:rsidR="00377628" w:rsidRPr="00835F44" w:rsidRDefault="00377628" w:rsidP="003F5B9D">
            <w:pPr>
              <w:pStyle w:val="TAC"/>
            </w:pPr>
            <w:r w:rsidRPr="00835F44">
              <w:t>&gt; 6.2 MHz / 12 / SCS</w:t>
            </w:r>
          </w:p>
        </w:tc>
        <w:tc>
          <w:tcPr>
            <w:tcW w:w="1231" w:type="dxa"/>
            <w:tcMar>
              <w:top w:w="0" w:type="dxa"/>
              <w:left w:w="70" w:type="dxa"/>
              <w:bottom w:w="0" w:type="dxa"/>
              <w:right w:w="70" w:type="dxa"/>
            </w:tcMar>
            <w:vAlign w:val="center"/>
            <w:hideMark/>
          </w:tcPr>
          <w:p w14:paraId="22057DCE" w14:textId="77777777" w:rsidR="00377628" w:rsidRPr="00835F44" w:rsidRDefault="00377628" w:rsidP="003F5B9D">
            <w:pPr>
              <w:pStyle w:val="TAC"/>
            </w:pPr>
            <w:r w:rsidRPr="00835F44">
              <w:t>≤ 8</w:t>
            </w:r>
          </w:p>
        </w:tc>
        <w:tc>
          <w:tcPr>
            <w:tcW w:w="1187" w:type="dxa"/>
            <w:vAlign w:val="center"/>
          </w:tcPr>
          <w:p w14:paraId="47B7FD7C" w14:textId="77777777" w:rsidR="00377628" w:rsidRPr="00835F44" w:rsidRDefault="00377628" w:rsidP="003F5B9D">
            <w:pPr>
              <w:pStyle w:val="TAC"/>
            </w:pPr>
            <w:r w:rsidRPr="00835F44">
              <w:t>&lt; 0.90 MHz / 12 / SCS</w:t>
            </w:r>
          </w:p>
          <w:p w14:paraId="788459FB"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087CED85" w14:textId="77777777" w:rsidR="00377628" w:rsidRPr="00835F44" w:rsidRDefault="00377628" w:rsidP="003F5B9D">
            <w:pPr>
              <w:pStyle w:val="TAC"/>
            </w:pPr>
            <w:r w:rsidRPr="00835F44">
              <w:t>≤ 6.2 MHz / 12 / SCS</w:t>
            </w:r>
          </w:p>
        </w:tc>
        <w:tc>
          <w:tcPr>
            <w:tcW w:w="0" w:type="auto"/>
            <w:tcMar>
              <w:top w:w="0" w:type="dxa"/>
              <w:left w:w="70" w:type="dxa"/>
              <w:bottom w:w="0" w:type="dxa"/>
              <w:right w:w="70" w:type="dxa"/>
            </w:tcMar>
            <w:vAlign w:val="center"/>
            <w:hideMark/>
          </w:tcPr>
          <w:p w14:paraId="3BB0BA31"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05E3D075" w14:textId="77777777" w:rsidR="00377628" w:rsidRPr="00835F44" w:rsidRDefault="00377628" w:rsidP="003F5B9D">
            <w:pPr>
              <w:pStyle w:val="TAC"/>
            </w:pPr>
            <w:r w:rsidRPr="00835F44">
              <w:t>≤ 5</w:t>
            </w:r>
          </w:p>
        </w:tc>
      </w:tr>
      <w:tr w:rsidR="00377628" w:rsidRPr="00835F44" w14:paraId="37CE83F9" w14:textId="77777777" w:rsidTr="000E530E">
        <w:trPr>
          <w:trHeight w:val="543"/>
          <w:jc w:val="center"/>
        </w:trPr>
        <w:tc>
          <w:tcPr>
            <w:tcW w:w="1110" w:type="dxa"/>
            <w:tcMar>
              <w:top w:w="0" w:type="dxa"/>
              <w:left w:w="70" w:type="dxa"/>
              <w:bottom w:w="0" w:type="dxa"/>
              <w:right w:w="70" w:type="dxa"/>
            </w:tcMar>
            <w:vAlign w:val="center"/>
            <w:hideMark/>
          </w:tcPr>
          <w:p w14:paraId="717DF7F1" w14:textId="77777777" w:rsidR="00377628" w:rsidRPr="00835F44" w:rsidRDefault="00377628" w:rsidP="003F5B9D">
            <w:pPr>
              <w:pStyle w:val="TAC"/>
            </w:pPr>
            <w:r w:rsidRPr="00835F44">
              <w:t xml:space="preserve">15 </w:t>
            </w:r>
          </w:p>
        </w:tc>
        <w:tc>
          <w:tcPr>
            <w:tcW w:w="1736" w:type="dxa"/>
            <w:tcMar>
              <w:top w:w="0" w:type="dxa"/>
              <w:left w:w="70" w:type="dxa"/>
              <w:bottom w:w="0" w:type="dxa"/>
              <w:right w:w="70" w:type="dxa"/>
            </w:tcMar>
            <w:vAlign w:val="center"/>
            <w:hideMark/>
          </w:tcPr>
          <w:p w14:paraId="089DC07B" w14:textId="77777777" w:rsidR="00377628" w:rsidRPr="00835F44" w:rsidRDefault="00377628" w:rsidP="003F5B9D">
            <w:pPr>
              <w:pStyle w:val="TAC"/>
            </w:pPr>
            <w:r w:rsidRPr="00835F44">
              <w:t>1502 ≤ F</w:t>
            </w:r>
            <w:r w:rsidRPr="00835F44">
              <w:rPr>
                <w:vertAlign w:val="subscript"/>
              </w:rPr>
              <w:t>C</w:t>
            </w:r>
            <w:r w:rsidRPr="00835F44">
              <w:t xml:space="preserve"> ≤ 1509.5</w:t>
            </w:r>
          </w:p>
        </w:tc>
        <w:tc>
          <w:tcPr>
            <w:tcW w:w="1727" w:type="dxa"/>
            <w:tcMar>
              <w:top w:w="0" w:type="dxa"/>
              <w:left w:w="70" w:type="dxa"/>
              <w:bottom w:w="0" w:type="dxa"/>
              <w:right w:w="70" w:type="dxa"/>
            </w:tcMar>
            <w:vAlign w:val="center"/>
            <w:hideMark/>
          </w:tcPr>
          <w:p w14:paraId="26EDDFC3" w14:textId="77777777" w:rsidR="00377628" w:rsidRPr="00835F44" w:rsidRDefault="00377628" w:rsidP="003F5B9D">
            <w:pPr>
              <w:pStyle w:val="TAC"/>
            </w:pPr>
            <w:r w:rsidRPr="00835F44">
              <w:t>&gt; 9.3 MHz / 12 / SCS</w:t>
            </w:r>
          </w:p>
        </w:tc>
        <w:tc>
          <w:tcPr>
            <w:tcW w:w="1231" w:type="dxa"/>
            <w:tcMar>
              <w:top w:w="0" w:type="dxa"/>
              <w:left w:w="70" w:type="dxa"/>
              <w:bottom w:w="0" w:type="dxa"/>
              <w:right w:w="70" w:type="dxa"/>
            </w:tcMar>
            <w:vAlign w:val="center"/>
            <w:hideMark/>
          </w:tcPr>
          <w:p w14:paraId="0EAE14B5" w14:textId="77777777" w:rsidR="00377628" w:rsidRPr="00835F44" w:rsidRDefault="00377628" w:rsidP="003F5B9D">
            <w:pPr>
              <w:pStyle w:val="TAC"/>
            </w:pPr>
            <w:r w:rsidRPr="00835F44">
              <w:t>≤ 8</w:t>
            </w:r>
          </w:p>
        </w:tc>
        <w:tc>
          <w:tcPr>
            <w:tcW w:w="1187" w:type="dxa"/>
            <w:vAlign w:val="center"/>
          </w:tcPr>
          <w:p w14:paraId="475D2790" w14:textId="77777777" w:rsidR="00377628" w:rsidRPr="00835F44" w:rsidRDefault="00377628" w:rsidP="003F5B9D">
            <w:pPr>
              <w:pStyle w:val="TAC"/>
            </w:pPr>
            <w:r w:rsidRPr="00835F44">
              <w:t>&lt; 3.06 MHz / 12 / SCS</w:t>
            </w:r>
          </w:p>
          <w:p w14:paraId="5BC3A7E9"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7C0D855C" w14:textId="77777777" w:rsidR="00377628" w:rsidRPr="00835F44" w:rsidRDefault="00377628" w:rsidP="003F5B9D">
            <w:pPr>
              <w:pStyle w:val="TAC"/>
            </w:pPr>
            <w:r w:rsidRPr="00835F44">
              <w:t>≤ 9.3 MHz / 12 / SCS</w:t>
            </w:r>
          </w:p>
        </w:tc>
        <w:tc>
          <w:tcPr>
            <w:tcW w:w="0" w:type="auto"/>
            <w:tcMar>
              <w:top w:w="0" w:type="dxa"/>
              <w:left w:w="70" w:type="dxa"/>
              <w:bottom w:w="0" w:type="dxa"/>
              <w:right w:w="70" w:type="dxa"/>
            </w:tcMar>
            <w:vAlign w:val="center"/>
            <w:hideMark/>
          </w:tcPr>
          <w:p w14:paraId="2DC213F5"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09846976" w14:textId="77777777" w:rsidR="00377628" w:rsidRPr="00835F44" w:rsidRDefault="00377628" w:rsidP="003F5B9D">
            <w:pPr>
              <w:pStyle w:val="TAC"/>
            </w:pPr>
            <w:r w:rsidRPr="00835F44">
              <w:t>≤ 5</w:t>
            </w:r>
          </w:p>
        </w:tc>
      </w:tr>
      <w:tr w:rsidR="00377628" w:rsidRPr="00835F44" w14:paraId="274A887F" w14:textId="77777777" w:rsidTr="000E530E">
        <w:trPr>
          <w:trHeight w:val="543"/>
          <w:jc w:val="center"/>
        </w:trPr>
        <w:tc>
          <w:tcPr>
            <w:tcW w:w="1110" w:type="dxa"/>
            <w:tcMar>
              <w:top w:w="0" w:type="dxa"/>
              <w:left w:w="70" w:type="dxa"/>
              <w:bottom w:w="0" w:type="dxa"/>
              <w:right w:w="70" w:type="dxa"/>
            </w:tcMar>
            <w:vAlign w:val="center"/>
            <w:hideMark/>
          </w:tcPr>
          <w:p w14:paraId="08A9B277" w14:textId="77777777" w:rsidR="00377628" w:rsidRPr="00835F44" w:rsidRDefault="00377628" w:rsidP="003F5B9D">
            <w:pPr>
              <w:pStyle w:val="TAC"/>
            </w:pPr>
            <w:r w:rsidRPr="00835F44">
              <w:t xml:space="preserve">20 </w:t>
            </w:r>
          </w:p>
        </w:tc>
        <w:tc>
          <w:tcPr>
            <w:tcW w:w="1736" w:type="dxa"/>
            <w:tcMar>
              <w:top w:w="0" w:type="dxa"/>
              <w:left w:w="70" w:type="dxa"/>
              <w:bottom w:w="0" w:type="dxa"/>
              <w:right w:w="70" w:type="dxa"/>
            </w:tcMar>
            <w:vAlign w:val="center"/>
            <w:hideMark/>
          </w:tcPr>
          <w:p w14:paraId="71302BE3" w14:textId="77777777" w:rsidR="00377628" w:rsidRPr="00835F44" w:rsidRDefault="00377628" w:rsidP="003F5B9D">
            <w:pPr>
              <w:pStyle w:val="TAC"/>
            </w:pPr>
            <w:r w:rsidRPr="00835F44">
              <w:t>1497 ≤ F</w:t>
            </w:r>
            <w:r w:rsidRPr="00835F44">
              <w:rPr>
                <w:vertAlign w:val="subscript"/>
              </w:rPr>
              <w:t>C</w:t>
            </w:r>
            <w:r w:rsidRPr="00835F44">
              <w:t xml:space="preserve"> ≤ 1507</w:t>
            </w:r>
          </w:p>
        </w:tc>
        <w:tc>
          <w:tcPr>
            <w:tcW w:w="1727" w:type="dxa"/>
            <w:tcMar>
              <w:top w:w="0" w:type="dxa"/>
              <w:left w:w="70" w:type="dxa"/>
              <w:bottom w:w="0" w:type="dxa"/>
              <w:right w:w="70" w:type="dxa"/>
            </w:tcMar>
            <w:vAlign w:val="center"/>
          </w:tcPr>
          <w:p w14:paraId="60108731" w14:textId="77777777" w:rsidR="00377628" w:rsidRPr="00835F44" w:rsidRDefault="00377628" w:rsidP="003F5B9D">
            <w:pPr>
              <w:pStyle w:val="TAC"/>
            </w:pPr>
            <w:r w:rsidRPr="00835F44">
              <w:t>&gt; 12.4 MHz / 12 / SCS</w:t>
            </w:r>
          </w:p>
          <w:p w14:paraId="751F5A02" w14:textId="77777777" w:rsidR="00377628" w:rsidRPr="00835F44" w:rsidRDefault="00377628" w:rsidP="003F5B9D">
            <w:pPr>
              <w:pStyle w:val="TAC"/>
            </w:pPr>
          </w:p>
        </w:tc>
        <w:tc>
          <w:tcPr>
            <w:tcW w:w="1231" w:type="dxa"/>
            <w:tcMar>
              <w:top w:w="0" w:type="dxa"/>
              <w:left w:w="70" w:type="dxa"/>
              <w:bottom w:w="0" w:type="dxa"/>
              <w:right w:w="70" w:type="dxa"/>
            </w:tcMar>
            <w:vAlign w:val="center"/>
            <w:hideMark/>
          </w:tcPr>
          <w:p w14:paraId="4ECCFE8E" w14:textId="77777777" w:rsidR="00377628" w:rsidRPr="00835F44" w:rsidRDefault="00377628" w:rsidP="003F5B9D">
            <w:pPr>
              <w:pStyle w:val="TAC"/>
            </w:pPr>
            <w:r w:rsidRPr="00835F44">
              <w:t>≤ 8</w:t>
            </w:r>
          </w:p>
        </w:tc>
        <w:tc>
          <w:tcPr>
            <w:tcW w:w="1187" w:type="dxa"/>
            <w:vAlign w:val="center"/>
          </w:tcPr>
          <w:p w14:paraId="294E62EE" w14:textId="77777777" w:rsidR="00377628" w:rsidRPr="00835F44" w:rsidRDefault="00377628" w:rsidP="003F5B9D">
            <w:pPr>
              <w:pStyle w:val="TAC"/>
            </w:pPr>
            <w:r w:rsidRPr="00835F44">
              <w:t>&lt; 4.50 MHz / 12 / SCS</w:t>
            </w:r>
          </w:p>
          <w:p w14:paraId="3F361A08"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19916905" w14:textId="77777777" w:rsidR="00377628" w:rsidRPr="00835F44" w:rsidRDefault="00377628" w:rsidP="003F5B9D">
            <w:pPr>
              <w:pStyle w:val="TAC"/>
            </w:pPr>
            <w:r w:rsidRPr="00835F44">
              <w:t>≤ 12.4 MHz / 12 / SCS</w:t>
            </w:r>
          </w:p>
          <w:p w14:paraId="7A769C8F" w14:textId="77777777" w:rsidR="00377628" w:rsidRPr="00835F44" w:rsidRDefault="00377628" w:rsidP="003F5B9D">
            <w:pPr>
              <w:pStyle w:val="TAC"/>
            </w:pPr>
          </w:p>
        </w:tc>
        <w:tc>
          <w:tcPr>
            <w:tcW w:w="0" w:type="auto"/>
            <w:tcMar>
              <w:top w:w="0" w:type="dxa"/>
              <w:left w:w="70" w:type="dxa"/>
              <w:bottom w:w="0" w:type="dxa"/>
              <w:right w:w="70" w:type="dxa"/>
            </w:tcMar>
            <w:vAlign w:val="center"/>
            <w:hideMark/>
          </w:tcPr>
          <w:p w14:paraId="33611F8C"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3004129B" w14:textId="77777777" w:rsidR="00377628" w:rsidRPr="00835F44" w:rsidRDefault="00377628" w:rsidP="003F5B9D">
            <w:pPr>
              <w:pStyle w:val="TAC"/>
            </w:pPr>
            <w:r w:rsidRPr="00835F44">
              <w:t>≤ 5</w:t>
            </w:r>
          </w:p>
        </w:tc>
      </w:tr>
      <w:tr w:rsidR="00377628" w:rsidRPr="00835F44" w14:paraId="1DF4BFA6" w14:textId="77777777" w:rsidTr="000E530E">
        <w:trPr>
          <w:trHeight w:val="543"/>
          <w:jc w:val="center"/>
        </w:trPr>
        <w:tc>
          <w:tcPr>
            <w:tcW w:w="1110" w:type="dxa"/>
            <w:tcMar>
              <w:top w:w="0" w:type="dxa"/>
              <w:left w:w="70" w:type="dxa"/>
              <w:bottom w:w="0" w:type="dxa"/>
              <w:right w:w="70" w:type="dxa"/>
            </w:tcMar>
            <w:vAlign w:val="center"/>
            <w:hideMark/>
          </w:tcPr>
          <w:p w14:paraId="71632ED9" w14:textId="77777777" w:rsidR="00377628" w:rsidRPr="00835F44" w:rsidRDefault="00377628" w:rsidP="003F5B9D">
            <w:pPr>
              <w:pStyle w:val="TAC"/>
            </w:pPr>
            <w:r w:rsidRPr="00835F44">
              <w:t>40</w:t>
            </w:r>
          </w:p>
        </w:tc>
        <w:tc>
          <w:tcPr>
            <w:tcW w:w="1736" w:type="dxa"/>
            <w:tcMar>
              <w:top w:w="0" w:type="dxa"/>
              <w:left w:w="70" w:type="dxa"/>
              <w:bottom w:w="0" w:type="dxa"/>
              <w:right w:w="70" w:type="dxa"/>
            </w:tcMar>
            <w:vAlign w:val="center"/>
            <w:hideMark/>
          </w:tcPr>
          <w:p w14:paraId="05093C50" w14:textId="77777777" w:rsidR="00377628" w:rsidRPr="00835F44" w:rsidRDefault="00377628" w:rsidP="003F5B9D">
            <w:pPr>
              <w:pStyle w:val="TAC"/>
            </w:pPr>
            <w:r w:rsidRPr="00835F44">
              <w:t>1477 ≤ F</w:t>
            </w:r>
            <w:r w:rsidRPr="00835F44">
              <w:rPr>
                <w:vertAlign w:val="subscript"/>
              </w:rPr>
              <w:t>C</w:t>
            </w:r>
            <w:r w:rsidRPr="00835F44">
              <w:t xml:space="preserve"> ≤ 1497</w:t>
            </w:r>
          </w:p>
        </w:tc>
        <w:tc>
          <w:tcPr>
            <w:tcW w:w="1727" w:type="dxa"/>
            <w:tcMar>
              <w:top w:w="0" w:type="dxa"/>
              <w:left w:w="70" w:type="dxa"/>
              <w:bottom w:w="0" w:type="dxa"/>
              <w:right w:w="70" w:type="dxa"/>
            </w:tcMar>
            <w:vAlign w:val="center"/>
            <w:hideMark/>
          </w:tcPr>
          <w:p w14:paraId="4E5B77BE" w14:textId="77777777" w:rsidR="00377628" w:rsidRPr="00835F44" w:rsidRDefault="00377628" w:rsidP="003F5B9D">
            <w:pPr>
              <w:pStyle w:val="TAC"/>
            </w:pPr>
            <w:r w:rsidRPr="00835F44">
              <w:t>&gt; 24.8 MHz / 12 / SCS</w:t>
            </w:r>
          </w:p>
        </w:tc>
        <w:tc>
          <w:tcPr>
            <w:tcW w:w="1231" w:type="dxa"/>
            <w:tcMar>
              <w:top w:w="0" w:type="dxa"/>
              <w:left w:w="70" w:type="dxa"/>
              <w:bottom w:w="0" w:type="dxa"/>
              <w:right w:w="70" w:type="dxa"/>
            </w:tcMar>
            <w:vAlign w:val="center"/>
            <w:hideMark/>
          </w:tcPr>
          <w:p w14:paraId="260D9415" w14:textId="77777777" w:rsidR="00377628" w:rsidRPr="00835F44" w:rsidRDefault="00377628" w:rsidP="003F5B9D">
            <w:pPr>
              <w:pStyle w:val="TAC"/>
            </w:pPr>
            <w:r w:rsidRPr="00835F44">
              <w:t>≤ 8</w:t>
            </w:r>
          </w:p>
        </w:tc>
        <w:tc>
          <w:tcPr>
            <w:tcW w:w="1187" w:type="dxa"/>
            <w:vAlign w:val="center"/>
          </w:tcPr>
          <w:p w14:paraId="71F6BE38" w14:textId="77777777" w:rsidR="00377628" w:rsidRPr="00835F44" w:rsidRDefault="00377628" w:rsidP="003F5B9D">
            <w:pPr>
              <w:pStyle w:val="TAC"/>
            </w:pPr>
            <w:r w:rsidRPr="00835F44">
              <w:t>&lt; 5.40 MHz / 12 / SCS</w:t>
            </w:r>
          </w:p>
          <w:p w14:paraId="21EC6D52"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062AA9C0" w14:textId="77777777" w:rsidR="00377628" w:rsidRPr="00835F44" w:rsidRDefault="00377628" w:rsidP="003F5B9D">
            <w:pPr>
              <w:pStyle w:val="TAC"/>
            </w:pPr>
            <w:r w:rsidRPr="00835F44">
              <w:t>≤ 24.8 MHz / 12 / SCS</w:t>
            </w:r>
          </w:p>
        </w:tc>
        <w:tc>
          <w:tcPr>
            <w:tcW w:w="0" w:type="auto"/>
            <w:tcMar>
              <w:top w:w="0" w:type="dxa"/>
              <w:left w:w="70" w:type="dxa"/>
              <w:bottom w:w="0" w:type="dxa"/>
              <w:right w:w="70" w:type="dxa"/>
            </w:tcMar>
            <w:vAlign w:val="center"/>
            <w:hideMark/>
          </w:tcPr>
          <w:p w14:paraId="2DBEDEC0"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0E7447D7" w14:textId="77777777" w:rsidR="00377628" w:rsidRPr="00835F44" w:rsidRDefault="00377628" w:rsidP="003F5B9D">
            <w:pPr>
              <w:pStyle w:val="TAC"/>
            </w:pPr>
            <w:r w:rsidRPr="00835F44">
              <w:t>≤ 5</w:t>
            </w:r>
          </w:p>
        </w:tc>
      </w:tr>
      <w:tr w:rsidR="00377628" w:rsidRPr="00835F44" w14:paraId="68AD0ED6" w14:textId="77777777" w:rsidTr="000E530E">
        <w:trPr>
          <w:trHeight w:val="543"/>
          <w:jc w:val="center"/>
        </w:trPr>
        <w:tc>
          <w:tcPr>
            <w:tcW w:w="1110" w:type="dxa"/>
            <w:tcMar>
              <w:top w:w="0" w:type="dxa"/>
              <w:left w:w="70" w:type="dxa"/>
              <w:bottom w:w="0" w:type="dxa"/>
              <w:right w:w="70" w:type="dxa"/>
            </w:tcMar>
            <w:vAlign w:val="center"/>
            <w:hideMark/>
          </w:tcPr>
          <w:p w14:paraId="51691427" w14:textId="77777777" w:rsidR="00377628" w:rsidRPr="00835F44" w:rsidRDefault="00377628" w:rsidP="003F5B9D">
            <w:pPr>
              <w:pStyle w:val="TAC"/>
            </w:pPr>
            <w:r w:rsidRPr="00835F44">
              <w:t>50</w:t>
            </w:r>
          </w:p>
        </w:tc>
        <w:tc>
          <w:tcPr>
            <w:tcW w:w="1736" w:type="dxa"/>
            <w:tcMar>
              <w:top w:w="0" w:type="dxa"/>
              <w:left w:w="70" w:type="dxa"/>
              <w:bottom w:w="0" w:type="dxa"/>
              <w:right w:w="70" w:type="dxa"/>
            </w:tcMar>
            <w:vAlign w:val="center"/>
            <w:hideMark/>
          </w:tcPr>
          <w:p w14:paraId="4736F5A2" w14:textId="77777777" w:rsidR="00377628" w:rsidRPr="00835F44" w:rsidRDefault="00377628" w:rsidP="003F5B9D">
            <w:pPr>
              <w:pStyle w:val="TAC"/>
            </w:pPr>
            <w:r w:rsidRPr="00835F44">
              <w:t>1467 ≤ F</w:t>
            </w:r>
            <w:r w:rsidRPr="00835F44">
              <w:rPr>
                <w:vertAlign w:val="subscript"/>
              </w:rPr>
              <w:t>C</w:t>
            </w:r>
            <w:r w:rsidRPr="00835F44">
              <w:t xml:space="preserve"> ≤ 1492</w:t>
            </w:r>
          </w:p>
        </w:tc>
        <w:tc>
          <w:tcPr>
            <w:tcW w:w="1727" w:type="dxa"/>
            <w:tcMar>
              <w:top w:w="0" w:type="dxa"/>
              <w:left w:w="70" w:type="dxa"/>
              <w:bottom w:w="0" w:type="dxa"/>
              <w:right w:w="70" w:type="dxa"/>
            </w:tcMar>
            <w:vAlign w:val="center"/>
            <w:hideMark/>
          </w:tcPr>
          <w:p w14:paraId="227A1D0C" w14:textId="77777777" w:rsidR="00377628" w:rsidRPr="00835F44" w:rsidRDefault="00377628" w:rsidP="003F5B9D">
            <w:pPr>
              <w:pStyle w:val="TAC"/>
            </w:pPr>
            <w:r w:rsidRPr="00835F44">
              <w:t>&gt; 31 MHz / 12 / SCS</w:t>
            </w:r>
          </w:p>
        </w:tc>
        <w:tc>
          <w:tcPr>
            <w:tcW w:w="1231" w:type="dxa"/>
            <w:tcMar>
              <w:top w:w="0" w:type="dxa"/>
              <w:left w:w="70" w:type="dxa"/>
              <w:bottom w:w="0" w:type="dxa"/>
              <w:right w:w="70" w:type="dxa"/>
            </w:tcMar>
            <w:vAlign w:val="center"/>
            <w:hideMark/>
          </w:tcPr>
          <w:p w14:paraId="41B91CFE" w14:textId="77777777" w:rsidR="00377628" w:rsidRPr="00835F44" w:rsidRDefault="00377628" w:rsidP="003F5B9D">
            <w:pPr>
              <w:pStyle w:val="TAC"/>
            </w:pPr>
            <w:r w:rsidRPr="00835F44">
              <w:t>≤ 8</w:t>
            </w:r>
          </w:p>
        </w:tc>
        <w:tc>
          <w:tcPr>
            <w:tcW w:w="1187" w:type="dxa"/>
            <w:vAlign w:val="center"/>
          </w:tcPr>
          <w:p w14:paraId="759A089F" w14:textId="77777777" w:rsidR="00377628" w:rsidRPr="00835F44" w:rsidRDefault="00377628" w:rsidP="003F5B9D">
            <w:pPr>
              <w:pStyle w:val="TAC"/>
            </w:pPr>
            <w:r w:rsidRPr="00835F44">
              <w:t>&lt; 7.20 MHz / 12 / SCS</w:t>
            </w:r>
          </w:p>
          <w:p w14:paraId="3149BF7D"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7543DE79" w14:textId="77777777" w:rsidR="00377628" w:rsidRPr="00835F44" w:rsidRDefault="00377628" w:rsidP="003F5B9D">
            <w:pPr>
              <w:pStyle w:val="TAC"/>
            </w:pPr>
            <w:r w:rsidRPr="00835F44">
              <w:t>≤ 31 MHz / 12 / SCS</w:t>
            </w:r>
          </w:p>
        </w:tc>
        <w:tc>
          <w:tcPr>
            <w:tcW w:w="0" w:type="auto"/>
            <w:tcMar>
              <w:top w:w="0" w:type="dxa"/>
              <w:left w:w="70" w:type="dxa"/>
              <w:bottom w:w="0" w:type="dxa"/>
              <w:right w:w="70" w:type="dxa"/>
            </w:tcMar>
            <w:vAlign w:val="center"/>
            <w:hideMark/>
          </w:tcPr>
          <w:p w14:paraId="47BAAD69"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5F9B6CE2" w14:textId="77777777" w:rsidR="00377628" w:rsidRPr="00835F44" w:rsidRDefault="00377628" w:rsidP="003F5B9D">
            <w:pPr>
              <w:pStyle w:val="TAC"/>
            </w:pPr>
            <w:r w:rsidRPr="00835F44">
              <w:t>≤ 5</w:t>
            </w:r>
          </w:p>
        </w:tc>
      </w:tr>
      <w:tr w:rsidR="00377628" w:rsidRPr="00835F44" w14:paraId="1F077E2B" w14:textId="77777777" w:rsidTr="000E530E">
        <w:trPr>
          <w:trHeight w:val="543"/>
          <w:jc w:val="center"/>
        </w:trPr>
        <w:tc>
          <w:tcPr>
            <w:tcW w:w="1110" w:type="dxa"/>
            <w:tcMar>
              <w:top w:w="0" w:type="dxa"/>
              <w:left w:w="70" w:type="dxa"/>
              <w:bottom w:w="0" w:type="dxa"/>
              <w:right w:w="70" w:type="dxa"/>
            </w:tcMar>
            <w:vAlign w:val="center"/>
            <w:hideMark/>
          </w:tcPr>
          <w:p w14:paraId="521F27CB" w14:textId="77777777" w:rsidR="00377628" w:rsidRPr="00835F44" w:rsidRDefault="00377628" w:rsidP="003F5B9D">
            <w:pPr>
              <w:pStyle w:val="TAC"/>
            </w:pPr>
            <w:r w:rsidRPr="00835F44">
              <w:t>60</w:t>
            </w:r>
          </w:p>
        </w:tc>
        <w:tc>
          <w:tcPr>
            <w:tcW w:w="1736" w:type="dxa"/>
            <w:tcMar>
              <w:top w:w="0" w:type="dxa"/>
              <w:left w:w="70" w:type="dxa"/>
              <w:bottom w:w="0" w:type="dxa"/>
              <w:right w:w="70" w:type="dxa"/>
            </w:tcMar>
            <w:vAlign w:val="center"/>
            <w:hideMark/>
          </w:tcPr>
          <w:p w14:paraId="104680D9" w14:textId="77777777" w:rsidR="00377628" w:rsidRPr="00835F44" w:rsidRDefault="00377628" w:rsidP="003F5B9D">
            <w:pPr>
              <w:pStyle w:val="TAC"/>
            </w:pPr>
            <w:r w:rsidRPr="00835F44">
              <w:t>1462 ≤ F</w:t>
            </w:r>
            <w:r w:rsidRPr="00835F44">
              <w:rPr>
                <w:vertAlign w:val="subscript"/>
              </w:rPr>
              <w:t>C</w:t>
            </w:r>
            <w:r w:rsidRPr="00835F44">
              <w:t xml:space="preserve"> ≤ 1487</w:t>
            </w:r>
          </w:p>
        </w:tc>
        <w:tc>
          <w:tcPr>
            <w:tcW w:w="1727" w:type="dxa"/>
            <w:tcMar>
              <w:top w:w="0" w:type="dxa"/>
              <w:left w:w="70" w:type="dxa"/>
              <w:bottom w:w="0" w:type="dxa"/>
              <w:right w:w="70" w:type="dxa"/>
            </w:tcMar>
            <w:vAlign w:val="center"/>
            <w:hideMark/>
          </w:tcPr>
          <w:p w14:paraId="7BC9C019" w14:textId="77777777" w:rsidR="00377628" w:rsidRPr="00835F44" w:rsidRDefault="00377628" w:rsidP="003F5B9D">
            <w:pPr>
              <w:pStyle w:val="TAC"/>
            </w:pPr>
            <w:r w:rsidRPr="00835F44">
              <w:t>&gt; 37.2 MHz / 12 / SCS</w:t>
            </w:r>
          </w:p>
        </w:tc>
        <w:tc>
          <w:tcPr>
            <w:tcW w:w="1231" w:type="dxa"/>
            <w:tcMar>
              <w:top w:w="0" w:type="dxa"/>
              <w:left w:w="70" w:type="dxa"/>
              <w:bottom w:w="0" w:type="dxa"/>
              <w:right w:w="70" w:type="dxa"/>
            </w:tcMar>
            <w:vAlign w:val="center"/>
            <w:hideMark/>
          </w:tcPr>
          <w:p w14:paraId="05DB72ED" w14:textId="77777777" w:rsidR="00377628" w:rsidRPr="00835F44" w:rsidRDefault="00377628" w:rsidP="003F5B9D">
            <w:pPr>
              <w:pStyle w:val="TAC"/>
            </w:pPr>
            <w:r w:rsidRPr="00835F44">
              <w:t>≤ 8</w:t>
            </w:r>
          </w:p>
        </w:tc>
        <w:tc>
          <w:tcPr>
            <w:tcW w:w="1187" w:type="dxa"/>
            <w:vAlign w:val="center"/>
          </w:tcPr>
          <w:p w14:paraId="4ED49AAE" w14:textId="77777777" w:rsidR="00377628" w:rsidRPr="00835F44" w:rsidRDefault="00377628" w:rsidP="003F5B9D">
            <w:pPr>
              <w:pStyle w:val="TAC"/>
            </w:pPr>
            <w:r w:rsidRPr="00835F44">
              <w:t>&lt; 7.20 MHz / 12 / SCS</w:t>
            </w:r>
          </w:p>
          <w:p w14:paraId="4D3EE1F9" w14:textId="77777777" w:rsidR="00377628" w:rsidRPr="00835F44" w:rsidRDefault="00377628" w:rsidP="003F5B9D">
            <w:pPr>
              <w:pStyle w:val="TAC"/>
            </w:pPr>
          </w:p>
        </w:tc>
        <w:tc>
          <w:tcPr>
            <w:tcW w:w="1719" w:type="dxa"/>
            <w:tcMar>
              <w:top w:w="0" w:type="dxa"/>
              <w:left w:w="70" w:type="dxa"/>
              <w:bottom w:w="0" w:type="dxa"/>
              <w:right w:w="70" w:type="dxa"/>
            </w:tcMar>
            <w:vAlign w:val="center"/>
            <w:hideMark/>
          </w:tcPr>
          <w:p w14:paraId="006FE25B" w14:textId="77777777" w:rsidR="00377628" w:rsidRPr="00835F44" w:rsidRDefault="00377628" w:rsidP="003F5B9D">
            <w:pPr>
              <w:pStyle w:val="TAC"/>
            </w:pPr>
            <w:r w:rsidRPr="00835F44">
              <w:t>≤ 37.2 MHz / 12 / SCS</w:t>
            </w:r>
          </w:p>
        </w:tc>
        <w:tc>
          <w:tcPr>
            <w:tcW w:w="0" w:type="auto"/>
            <w:tcMar>
              <w:top w:w="0" w:type="dxa"/>
              <w:left w:w="70" w:type="dxa"/>
              <w:bottom w:w="0" w:type="dxa"/>
              <w:right w:w="70" w:type="dxa"/>
            </w:tcMar>
            <w:vAlign w:val="center"/>
            <w:hideMark/>
          </w:tcPr>
          <w:p w14:paraId="5F4B68D1" w14:textId="77777777" w:rsidR="00377628" w:rsidRPr="00835F44" w:rsidRDefault="00377628" w:rsidP="003F5B9D">
            <w:pPr>
              <w:pStyle w:val="TAC"/>
            </w:pPr>
            <w:r w:rsidRPr="00835F44">
              <w:t>≤ 1.5</w:t>
            </w:r>
          </w:p>
        </w:tc>
        <w:tc>
          <w:tcPr>
            <w:tcW w:w="0" w:type="auto"/>
            <w:tcMar>
              <w:top w:w="0" w:type="dxa"/>
              <w:left w:w="70" w:type="dxa"/>
              <w:bottom w:w="0" w:type="dxa"/>
              <w:right w:w="70" w:type="dxa"/>
            </w:tcMar>
            <w:vAlign w:val="center"/>
            <w:hideMark/>
          </w:tcPr>
          <w:p w14:paraId="6B00F6C3" w14:textId="77777777" w:rsidR="00377628" w:rsidRPr="00835F44" w:rsidRDefault="00377628" w:rsidP="003F5B9D">
            <w:pPr>
              <w:pStyle w:val="TAC"/>
            </w:pPr>
            <w:r w:rsidRPr="00835F44">
              <w:t>≤ 5</w:t>
            </w:r>
          </w:p>
        </w:tc>
      </w:tr>
      <w:tr w:rsidR="00377628" w:rsidRPr="00835F44" w14:paraId="3233CFAF" w14:textId="77777777" w:rsidTr="00252488">
        <w:trPr>
          <w:trHeight w:val="232"/>
          <w:jc w:val="center"/>
        </w:trPr>
        <w:tc>
          <w:tcPr>
            <w:tcW w:w="0" w:type="auto"/>
            <w:gridSpan w:val="8"/>
          </w:tcPr>
          <w:p w14:paraId="7D7FFDAD" w14:textId="77777777" w:rsidR="00377628" w:rsidRPr="00835F44" w:rsidRDefault="00377628" w:rsidP="0044657B">
            <w:pPr>
              <w:pStyle w:val="TAN"/>
            </w:pPr>
            <w:r w:rsidRPr="00835F44">
              <w:t>NOTE 1 - 5:</w:t>
            </w:r>
            <w:r w:rsidRPr="00835F44">
              <w:tab/>
              <w:t>Void</w:t>
            </w:r>
          </w:p>
        </w:tc>
      </w:tr>
    </w:tbl>
    <w:p w14:paraId="08B32D8A" w14:textId="77777777" w:rsidR="00377628" w:rsidRPr="00835F44" w:rsidRDefault="00377628" w:rsidP="00863308"/>
    <w:p w14:paraId="5CE6CD1D" w14:textId="77777777" w:rsidR="00377628" w:rsidRPr="00835F44" w:rsidRDefault="00377628" w:rsidP="00495FE7">
      <w:pPr>
        <w:pStyle w:val="Heading4"/>
        <w:rPr>
          <w:rFonts w:eastAsia="SimSun"/>
          <w:lang w:val="en-US" w:eastAsia="zh-CN"/>
        </w:rPr>
      </w:pPr>
      <w:bookmarkStart w:id="936" w:name="_Toc21342907"/>
      <w:bookmarkStart w:id="937" w:name="_Toc29769868"/>
      <w:bookmarkStart w:id="938" w:name="_Toc29799367"/>
      <w:bookmarkStart w:id="939" w:name="_Toc37254591"/>
      <w:bookmarkStart w:id="940" w:name="_Toc37255234"/>
      <w:bookmarkStart w:id="941" w:name="_Toc45887259"/>
      <w:bookmarkStart w:id="942" w:name="_Toc53171996"/>
      <w:bookmarkStart w:id="943" w:name="_Toc61356761"/>
      <w:bookmarkStart w:id="944" w:name="_Toc67913630"/>
      <w:bookmarkStart w:id="945" w:name="_Toc75469446"/>
      <w:bookmarkStart w:id="946" w:name="_Toc76507936"/>
      <w:bookmarkStart w:id="947" w:name="_Toc83192837"/>
      <w:r w:rsidRPr="00835F44">
        <w:lastRenderedPageBreak/>
        <w:t>6.2.3.1</w:t>
      </w:r>
      <w:r w:rsidRPr="00835F44">
        <w:rPr>
          <w:rFonts w:hint="eastAsia"/>
          <w:lang w:val="en-US" w:eastAsia="zh-CN"/>
        </w:rPr>
        <w:t>3</w:t>
      </w:r>
      <w:r w:rsidRPr="00835F44">
        <w:tab/>
        <w:t>A-MPR for NS_</w:t>
      </w:r>
      <w:r w:rsidRPr="00835F44">
        <w:rPr>
          <w:rFonts w:hint="eastAsia"/>
          <w:lang w:val="en-US" w:eastAsia="zh-CN"/>
        </w:rPr>
        <w:t>18</w:t>
      </w:r>
      <w:bookmarkEnd w:id="936"/>
      <w:bookmarkEnd w:id="937"/>
      <w:bookmarkEnd w:id="938"/>
      <w:bookmarkEnd w:id="939"/>
      <w:bookmarkEnd w:id="940"/>
      <w:bookmarkEnd w:id="941"/>
      <w:bookmarkEnd w:id="942"/>
      <w:bookmarkEnd w:id="943"/>
      <w:bookmarkEnd w:id="944"/>
      <w:bookmarkEnd w:id="945"/>
      <w:bookmarkEnd w:id="946"/>
      <w:bookmarkEnd w:id="947"/>
    </w:p>
    <w:p w14:paraId="1D57C467" w14:textId="77777777" w:rsidR="00377628" w:rsidRPr="00835F44" w:rsidRDefault="00377628" w:rsidP="00BD4D57">
      <w:pPr>
        <w:pStyle w:val="TH"/>
      </w:pPr>
      <w:r w:rsidRPr="00835F44">
        <w:t>Table 6.2.3.1</w:t>
      </w:r>
      <w:r w:rsidRPr="00835F44">
        <w:rPr>
          <w:rFonts w:hint="eastAsia"/>
          <w:lang w:eastAsia="zh-CN"/>
        </w:rPr>
        <w:t>3</w:t>
      </w:r>
      <w:r w:rsidRPr="00835F44">
        <w:t>-</w:t>
      </w:r>
      <w:r w:rsidRPr="00835F44">
        <w:rPr>
          <w:rFonts w:hint="eastAsia"/>
          <w:lang w:eastAsia="zh-CN"/>
        </w:rPr>
        <w:t>1</w:t>
      </w:r>
      <w:r w:rsidRPr="00835F44">
        <w:t>: A-MPR for NS_18</w:t>
      </w:r>
    </w:p>
    <w:tbl>
      <w:tblPr>
        <w:tblW w:w="0" w:type="auto"/>
        <w:tblInd w:w="1795" w:type="dxa"/>
        <w:tblLayout w:type="fixed"/>
        <w:tblCellMar>
          <w:left w:w="70" w:type="dxa"/>
          <w:right w:w="70" w:type="dxa"/>
        </w:tblCellMar>
        <w:tblLook w:val="0000" w:firstRow="0" w:lastRow="0" w:firstColumn="0" w:lastColumn="0" w:noHBand="0" w:noVBand="0"/>
      </w:tblPr>
      <w:tblGrid>
        <w:gridCol w:w="1630"/>
        <w:gridCol w:w="1631"/>
        <w:gridCol w:w="1234"/>
        <w:gridCol w:w="1260"/>
        <w:gridCol w:w="1260"/>
      </w:tblGrid>
      <w:tr w:rsidR="00377628" w:rsidRPr="00835F44" w14:paraId="1CB3D552" w14:textId="77777777" w:rsidTr="003F5487">
        <w:trPr>
          <w:trHeight w:val="70"/>
        </w:trPr>
        <w:tc>
          <w:tcPr>
            <w:tcW w:w="3261" w:type="dxa"/>
            <w:gridSpan w:val="2"/>
            <w:vMerge w:val="restart"/>
            <w:tcBorders>
              <w:top w:val="single" w:sz="4" w:space="0" w:color="000000"/>
              <w:left w:val="single" w:sz="4" w:space="0" w:color="000000"/>
              <w:right w:val="single" w:sz="4" w:space="0" w:color="000000"/>
            </w:tcBorders>
            <w:vAlign w:val="center"/>
          </w:tcPr>
          <w:p w14:paraId="4B16685A" w14:textId="77777777" w:rsidR="00377628" w:rsidRPr="00835F44" w:rsidRDefault="00377628" w:rsidP="003F5487">
            <w:pPr>
              <w:pStyle w:val="TAH"/>
              <w:rPr>
                <w:rFonts w:eastAsia="Yu Mincho"/>
              </w:rPr>
            </w:pPr>
            <w:r w:rsidRPr="00835F44">
              <w:rPr>
                <w:rFonts w:eastAsia="Yu Mincho"/>
              </w:rPr>
              <w:t>Modulation/Waveform</w:t>
            </w:r>
          </w:p>
        </w:tc>
        <w:tc>
          <w:tcPr>
            <w:tcW w:w="2494" w:type="dxa"/>
            <w:gridSpan w:val="2"/>
            <w:tcBorders>
              <w:top w:val="single" w:sz="4" w:space="0" w:color="000000"/>
              <w:left w:val="single" w:sz="4" w:space="0" w:color="000000"/>
              <w:bottom w:val="single" w:sz="4" w:space="0" w:color="000000"/>
              <w:right w:val="single" w:sz="4" w:space="0" w:color="000000"/>
            </w:tcBorders>
          </w:tcPr>
          <w:p w14:paraId="35AE22BB" w14:textId="77777777" w:rsidR="00377628" w:rsidRPr="00835F44" w:rsidRDefault="00377628" w:rsidP="003F5487">
            <w:pPr>
              <w:pStyle w:val="TAH"/>
              <w:rPr>
                <w:rFonts w:eastAsia="Yu Mincho"/>
              </w:rPr>
            </w:pPr>
            <w:r w:rsidRPr="00835F44">
              <w:rPr>
                <w:rFonts w:eastAsia="Yu Mincho"/>
              </w:rPr>
              <w:t>A1 (dB)</w:t>
            </w:r>
          </w:p>
        </w:tc>
        <w:tc>
          <w:tcPr>
            <w:tcW w:w="1260" w:type="dxa"/>
            <w:tcBorders>
              <w:top w:val="single" w:sz="4" w:space="0" w:color="000000"/>
              <w:left w:val="single" w:sz="4" w:space="0" w:color="000000"/>
              <w:bottom w:val="single" w:sz="4" w:space="0" w:color="000000"/>
              <w:right w:val="single" w:sz="4" w:space="0" w:color="000000"/>
            </w:tcBorders>
          </w:tcPr>
          <w:p w14:paraId="74773832" w14:textId="77777777" w:rsidR="00377628" w:rsidRPr="00835F44" w:rsidRDefault="00377628" w:rsidP="003F5487">
            <w:pPr>
              <w:pStyle w:val="TAH"/>
              <w:rPr>
                <w:rFonts w:eastAsia="Yu Mincho"/>
              </w:rPr>
            </w:pPr>
            <w:r w:rsidRPr="00835F44">
              <w:rPr>
                <w:rFonts w:eastAsia="Yu Mincho"/>
              </w:rPr>
              <w:t>A2 (dB)</w:t>
            </w:r>
          </w:p>
        </w:tc>
      </w:tr>
      <w:tr w:rsidR="00377628" w:rsidRPr="00835F44" w14:paraId="2433A0B5" w14:textId="77777777" w:rsidTr="003F5487">
        <w:tc>
          <w:tcPr>
            <w:tcW w:w="3261" w:type="dxa"/>
            <w:gridSpan w:val="2"/>
            <w:vMerge/>
            <w:tcBorders>
              <w:left w:val="single" w:sz="4" w:space="0" w:color="000000"/>
              <w:bottom w:val="single" w:sz="4" w:space="0" w:color="auto"/>
              <w:right w:val="single" w:sz="4" w:space="0" w:color="000000"/>
            </w:tcBorders>
            <w:vAlign w:val="center"/>
          </w:tcPr>
          <w:p w14:paraId="3A0B67B5" w14:textId="77777777" w:rsidR="00377628" w:rsidRPr="00835F44" w:rsidRDefault="00377628" w:rsidP="003F5487">
            <w:pPr>
              <w:spacing w:after="0"/>
              <w:rPr>
                <w:rFonts w:ascii="Arial" w:eastAsia="Yu Mincho" w:hAnsi="Arial"/>
                <w:b/>
                <w:sz w:val="18"/>
              </w:rPr>
            </w:pPr>
          </w:p>
        </w:tc>
        <w:tc>
          <w:tcPr>
            <w:tcW w:w="1234" w:type="dxa"/>
            <w:tcBorders>
              <w:top w:val="single" w:sz="4" w:space="0" w:color="000000"/>
              <w:left w:val="single" w:sz="4" w:space="0" w:color="000000"/>
              <w:bottom w:val="single" w:sz="4" w:space="0" w:color="000000"/>
              <w:right w:val="single" w:sz="4" w:space="0" w:color="000000"/>
            </w:tcBorders>
          </w:tcPr>
          <w:p w14:paraId="62965814" w14:textId="77777777" w:rsidR="00377628" w:rsidRPr="00835F44" w:rsidRDefault="00377628" w:rsidP="003F5487">
            <w:pPr>
              <w:pStyle w:val="TAH"/>
              <w:rPr>
                <w:rFonts w:eastAsia="Yu Mincho"/>
              </w:rPr>
            </w:pPr>
            <w:r w:rsidRPr="00835F44">
              <w:rPr>
                <w:rFonts w:eastAsia="Yu Mincho"/>
              </w:rPr>
              <w:t>Outer</w:t>
            </w:r>
          </w:p>
        </w:tc>
        <w:tc>
          <w:tcPr>
            <w:tcW w:w="1260" w:type="dxa"/>
            <w:tcBorders>
              <w:top w:val="single" w:sz="4" w:space="0" w:color="000000"/>
              <w:left w:val="single" w:sz="4" w:space="0" w:color="000000"/>
              <w:bottom w:val="single" w:sz="4" w:space="0" w:color="000000"/>
              <w:right w:val="single" w:sz="4" w:space="0" w:color="000000"/>
            </w:tcBorders>
          </w:tcPr>
          <w:p w14:paraId="3CBDE27D" w14:textId="77777777" w:rsidR="00377628" w:rsidRPr="00835F44" w:rsidRDefault="00377628" w:rsidP="003F5487">
            <w:pPr>
              <w:pStyle w:val="TAH"/>
              <w:rPr>
                <w:rFonts w:eastAsiaTheme="minorEastAsia"/>
                <w:lang w:eastAsia="zh-CN"/>
              </w:rPr>
            </w:pPr>
            <w:r w:rsidRPr="00835F44">
              <w:rPr>
                <w:rFonts w:hint="eastAsia"/>
                <w:lang w:eastAsia="zh-CN"/>
              </w:rPr>
              <w:t>Inner</w:t>
            </w:r>
          </w:p>
        </w:tc>
        <w:tc>
          <w:tcPr>
            <w:tcW w:w="1260" w:type="dxa"/>
            <w:tcBorders>
              <w:top w:val="single" w:sz="4" w:space="0" w:color="000000"/>
              <w:left w:val="single" w:sz="4" w:space="0" w:color="000000"/>
              <w:bottom w:val="single" w:sz="4" w:space="0" w:color="000000"/>
              <w:right w:val="single" w:sz="4" w:space="0" w:color="000000"/>
            </w:tcBorders>
          </w:tcPr>
          <w:p w14:paraId="5BA6AC7A" w14:textId="77777777" w:rsidR="00377628" w:rsidRPr="00835F44" w:rsidRDefault="00377628" w:rsidP="003F5487">
            <w:pPr>
              <w:pStyle w:val="TAH"/>
              <w:rPr>
                <w:rFonts w:eastAsia="Yu Mincho"/>
              </w:rPr>
            </w:pPr>
            <w:r w:rsidRPr="00835F44">
              <w:rPr>
                <w:rFonts w:eastAsia="Yu Mincho"/>
              </w:rPr>
              <w:t>Inner/Outer</w:t>
            </w:r>
          </w:p>
        </w:tc>
      </w:tr>
      <w:tr w:rsidR="00377628" w:rsidRPr="00835F44" w14:paraId="58B99FB4" w14:textId="77777777" w:rsidTr="00B95E72">
        <w:tc>
          <w:tcPr>
            <w:tcW w:w="1630" w:type="dxa"/>
            <w:vMerge w:val="restart"/>
            <w:tcBorders>
              <w:top w:val="single" w:sz="4" w:space="0" w:color="auto"/>
              <w:left w:val="single" w:sz="4" w:space="0" w:color="auto"/>
              <w:right w:val="single" w:sz="4" w:space="0" w:color="auto"/>
            </w:tcBorders>
            <w:vAlign w:val="center"/>
          </w:tcPr>
          <w:p w14:paraId="6BA9182B" w14:textId="77777777" w:rsidR="00377628" w:rsidRPr="00835F44" w:rsidRDefault="00377628" w:rsidP="003F5487">
            <w:pPr>
              <w:pStyle w:val="TAC"/>
              <w:rPr>
                <w:rFonts w:eastAsia="Yu Mincho"/>
              </w:rPr>
            </w:pPr>
            <w:r w:rsidRPr="00835F44">
              <w:rPr>
                <w:rFonts w:eastAsia="Yu Mincho"/>
              </w:rPr>
              <w:t xml:space="preserve">DFT-s-OFDM </w:t>
            </w:r>
          </w:p>
        </w:tc>
        <w:tc>
          <w:tcPr>
            <w:tcW w:w="1631" w:type="dxa"/>
            <w:tcBorders>
              <w:top w:val="single" w:sz="4" w:space="0" w:color="auto"/>
              <w:left w:val="single" w:sz="4" w:space="0" w:color="auto"/>
              <w:bottom w:val="single" w:sz="4" w:space="0" w:color="auto"/>
              <w:right w:val="single" w:sz="4" w:space="0" w:color="auto"/>
            </w:tcBorders>
            <w:vAlign w:val="center"/>
          </w:tcPr>
          <w:p w14:paraId="51111059" w14:textId="77777777" w:rsidR="00377628" w:rsidRPr="00835F44" w:rsidRDefault="00377628" w:rsidP="003F5487">
            <w:pPr>
              <w:pStyle w:val="TAC"/>
              <w:rPr>
                <w:rFonts w:eastAsia="Yu Mincho"/>
              </w:rPr>
            </w:pPr>
            <w:r w:rsidRPr="00835F44">
              <w:rPr>
                <w:rFonts w:eastAsia="Yu Mincho"/>
              </w:rPr>
              <w:t xml:space="preserve"> Pi/2 BPSK</w:t>
            </w:r>
          </w:p>
        </w:tc>
        <w:tc>
          <w:tcPr>
            <w:tcW w:w="1234" w:type="dxa"/>
            <w:tcBorders>
              <w:top w:val="single" w:sz="4" w:space="0" w:color="000000"/>
              <w:left w:val="single" w:sz="4" w:space="0" w:color="auto"/>
              <w:bottom w:val="single" w:sz="4" w:space="0" w:color="000000"/>
              <w:right w:val="single" w:sz="4" w:space="0" w:color="000000"/>
            </w:tcBorders>
            <w:vAlign w:val="center"/>
          </w:tcPr>
          <w:p w14:paraId="16AD015F" w14:textId="77777777" w:rsidR="00377628" w:rsidRPr="00835F44" w:rsidRDefault="00377628" w:rsidP="003F5487">
            <w:pPr>
              <w:pStyle w:val="TAC"/>
              <w:rPr>
                <w:rFonts w:eastAsia="Yu Mincho"/>
              </w:rPr>
            </w:pPr>
            <w:r w:rsidRPr="00835F44">
              <w:rPr>
                <w:rFonts w:eastAsia="Yu Mincho"/>
              </w:rPr>
              <w:t>≤ 2</w:t>
            </w:r>
          </w:p>
        </w:tc>
        <w:tc>
          <w:tcPr>
            <w:tcW w:w="1260" w:type="dxa"/>
            <w:vMerge w:val="restart"/>
            <w:tcBorders>
              <w:top w:val="single" w:sz="4" w:space="0" w:color="000000"/>
              <w:left w:val="single" w:sz="4" w:space="0" w:color="000000"/>
              <w:right w:val="single" w:sz="4" w:space="0" w:color="000000"/>
            </w:tcBorders>
            <w:vAlign w:val="center"/>
          </w:tcPr>
          <w:p w14:paraId="061A6797" w14:textId="77777777" w:rsidR="00377628" w:rsidRPr="00835F44" w:rsidRDefault="00377628" w:rsidP="003F5487">
            <w:pPr>
              <w:pStyle w:val="TAC"/>
              <w:rPr>
                <w:rFonts w:eastAsiaTheme="minorEastAsia"/>
                <w:lang w:eastAsia="zh-CN"/>
              </w:rPr>
            </w:pPr>
            <w:r w:rsidRPr="00835F44">
              <w:rPr>
                <w:rFonts w:hint="eastAsia"/>
                <w:lang w:eastAsia="zh-CN"/>
              </w:rPr>
              <w:t>N/A</w:t>
            </w:r>
          </w:p>
        </w:tc>
        <w:tc>
          <w:tcPr>
            <w:tcW w:w="1260" w:type="dxa"/>
            <w:tcBorders>
              <w:top w:val="single" w:sz="4" w:space="0" w:color="000000"/>
              <w:left w:val="single" w:sz="4" w:space="0" w:color="000000"/>
              <w:bottom w:val="single" w:sz="4" w:space="0" w:color="000000"/>
              <w:right w:val="single" w:sz="4" w:space="0" w:color="000000"/>
            </w:tcBorders>
            <w:vAlign w:val="center"/>
          </w:tcPr>
          <w:p w14:paraId="3E04C9AC" w14:textId="77777777" w:rsidR="00377628" w:rsidRPr="00835F44" w:rsidRDefault="00377628" w:rsidP="003F5487">
            <w:pPr>
              <w:pStyle w:val="TAC"/>
              <w:rPr>
                <w:rFonts w:eastAsia="Yu Mincho"/>
              </w:rPr>
            </w:pPr>
            <w:r w:rsidRPr="00835F44">
              <w:rPr>
                <w:rFonts w:eastAsia="Yu Mincho"/>
              </w:rPr>
              <w:t>≤ 5</w:t>
            </w:r>
          </w:p>
        </w:tc>
      </w:tr>
      <w:tr w:rsidR="00377628" w:rsidRPr="00835F44" w14:paraId="255251D8" w14:textId="77777777" w:rsidTr="003F5487">
        <w:tc>
          <w:tcPr>
            <w:tcW w:w="1630" w:type="dxa"/>
            <w:vMerge/>
            <w:tcBorders>
              <w:left w:val="single" w:sz="4" w:space="0" w:color="auto"/>
              <w:right w:val="single" w:sz="4" w:space="0" w:color="auto"/>
            </w:tcBorders>
            <w:vAlign w:val="center"/>
          </w:tcPr>
          <w:p w14:paraId="64309C86"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37F19C3E" w14:textId="77777777" w:rsidR="00377628" w:rsidRPr="00835F44" w:rsidRDefault="00377628" w:rsidP="003F5487">
            <w:pPr>
              <w:pStyle w:val="TAC"/>
              <w:rPr>
                <w:rFonts w:eastAsia="Yu Mincho"/>
              </w:rPr>
            </w:pPr>
            <w:r w:rsidRPr="00835F44">
              <w:rPr>
                <w:rFonts w:eastAsia="Yu Mincho"/>
              </w:rPr>
              <w:t>QPSK</w:t>
            </w:r>
          </w:p>
        </w:tc>
        <w:tc>
          <w:tcPr>
            <w:tcW w:w="1234" w:type="dxa"/>
            <w:tcBorders>
              <w:top w:val="single" w:sz="4" w:space="0" w:color="000000"/>
              <w:left w:val="single" w:sz="4" w:space="0" w:color="auto"/>
              <w:bottom w:val="single" w:sz="4" w:space="0" w:color="000000"/>
              <w:right w:val="single" w:sz="4" w:space="0" w:color="000000"/>
            </w:tcBorders>
            <w:vAlign w:val="center"/>
          </w:tcPr>
          <w:p w14:paraId="4B03CF03" w14:textId="77777777" w:rsidR="00377628" w:rsidRPr="00835F44" w:rsidRDefault="00377628" w:rsidP="003F5487">
            <w:pPr>
              <w:pStyle w:val="TAC"/>
              <w:rPr>
                <w:rFonts w:eastAsia="Yu Mincho"/>
              </w:rPr>
            </w:pPr>
            <w:r w:rsidRPr="00835F44">
              <w:rPr>
                <w:rFonts w:eastAsia="Yu Mincho"/>
              </w:rPr>
              <w:t>≤ 2</w:t>
            </w:r>
          </w:p>
        </w:tc>
        <w:tc>
          <w:tcPr>
            <w:tcW w:w="1260" w:type="dxa"/>
            <w:vMerge/>
            <w:tcBorders>
              <w:left w:val="single" w:sz="4" w:space="0" w:color="000000"/>
              <w:right w:val="single" w:sz="4" w:space="0" w:color="000000"/>
            </w:tcBorders>
          </w:tcPr>
          <w:p w14:paraId="6C2993C8"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12175CDD" w14:textId="77777777" w:rsidR="00377628" w:rsidRPr="00835F44" w:rsidRDefault="00377628" w:rsidP="003F5487">
            <w:pPr>
              <w:pStyle w:val="TAC"/>
              <w:rPr>
                <w:rFonts w:eastAsia="Yu Mincho"/>
              </w:rPr>
            </w:pPr>
            <w:r w:rsidRPr="00835F44">
              <w:rPr>
                <w:rFonts w:eastAsia="Yu Mincho"/>
              </w:rPr>
              <w:t>≤ 5</w:t>
            </w:r>
          </w:p>
        </w:tc>
      </w:tr>
      <w:tr w:rsidR="00377628" w:rsidRPr="00835F44" w14:paraId="7711A9AE" w14:textId="77777777" w:rsidTr="003F5487">
        <w:trPr>
          <w:trHeight w:val="70"/>
        </w:trPr>
        <w:tc>
          <w:tcPr>
            <w:tcW w:w="1630" w:type="dxa"/>
            <w:vMerge/>
            <w:tcBorders>
              <w:left w:val="single" w:sz="4" w:space="0" w:color="auto"/>
              <w:right w:val="single" w:sz="4" w:space="0" w:color="auto"/>
            </w:tcBorders>
            <w:vAlign w:val="center"/>
          </w:tcPr>
          <w:p w14:paraId="621A90DA"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3033DCAE" w14:textId="77777777" w:rsidR="00377628" w:rsidRPr="00835F44" w:rsidRDefault="00377628" w:rsidP="003F5487">
            <w:pPr>
              <w:pStyle w:val="TAC"/>
              <w:rPr>
                <w:rFonts w:eastAsia="Yu Mincho"/>
              </w:rPr>
            </w:pPr>
            <w:r w:rsidRPr="00835F44">
              <w:rPr>
                <w:rFonts w:eastAsia="Yu Mincho"/>
              </w:rPr>
              <w:t>16 QAM</w:t>
            </w:r>
          </w:p>
        </w:tc>
        <w:tc>
          <w:tcPr>
            <w:tcW w:w="1234" w:type="dxa"/>
            <w:tcBorders>
              <w:top w:val="single" w:sz="4" w:space="0" w:color="000000"/>
              <w:left w:val="single" w:sz="4" w:space="0" w:color="auto"/>
              <w:bottom w:val="single" w:sz="4" w:space="0" w:color="000000"/>
              <w:right w:val="single" w:sz="4" w:space="0" w:color="000000"/>
            </w:tcBorders>
            <w:vAlign w:val="center"/>
          </w:tcPr>
          <w:p w14:paraId="50A5BEC0" w14:textId="77777777" w:rsidR="00377628" w:rsidRPr="00835F44" w:rsidRDefault="00377628" w:rsidP="003F5487">
            <w:pPr>
              <w:pStyle w:val="TAC"/>
              <w:rPr>
                <w:rFonts w:eastAsia="Yu Mincho"/>
              </w:rPr>
            </w:pPr>
            <w:r w:rsidRPr="00835F44">
              <w:rPr>
                <w:rFonts w:eastAsia="Yu Mincho"/>
              </w:rPr>
              <w:t>≤3</w:t>
            </w:r>
          </w:p>
        </w:tc>
        <w:tc>
          <w:tcPr>
            <w:tcW w:w="1260" w:type="dxa"/>
            <w:vMerge/>
            <w:tcBorders>
              <w:left w:val="single" w:sz="4" w:space="0" w:color="000000"/>
              <w:right w:val="single" w:sz="4" w:space="0" w:color="000000"/>
            </w:tcBorders>
          </w:tcPr>
          <w:p w14:paraId="0193A6CB"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18726176" w14:textId="77777777" w:rsidR="00377628" w:rsidRPr="00835F44" w:rsidRDefault="00377628" w:rsidP="003F5487">
            <w:pPr>
              <w:pStyle w:val="TAC"/>
              <w:rPr>
                <w:rFonts w:eastAsia="Yu Mincho"/>
              </w:rPr>
            </w:pPr>
            <w:r w:rsidRPr="00835F44">
              <w:rPr>
                <w:rFonts w:eastAsia="Yu Mincho"/>
              </w:rPr>
              <w:t>≤ 6</w:t>
            </w:r>
          </w:p>
        </w:tc>
      </w:tr>
      <w:tr w:rsidR="00377628" w:rsidRPr="00835F44" w14:paraId="4FD8872E" w14:textId="77777777" w:rsidTr="003F5487">
        <w:tc>
          <w:tcPr>
            <w:tcW w:w="1630" w:type="dxa"/>
            <w:vMerge/>
            <w:tcBorders>
              <w:left w:val="single" w:sz="4" w:space="0" w:color="auto"/>
              <w:right w:val="single" w:sz="4" w:space="0" w:color="auto"/>
            </w:tcBorders>
            <w:vAlign w:val="center"/>
          </w:tcPr>
          <w:p w14:paraId="7BA77E4B"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63A4F210" w14:textId="77777777" w:rsidR="00377628" w:rsidRPr="00835F44" w:rsidRDefault="00377628" w:rsidP="003F5487">
            <w:pPr>
              <w:pStyle w:val="TAC"/>
              <w:rPr>
                <w:rFonts w:eastAsia="Yu Mincho"/>
              </w:rPr>
            </w:pPr>
            <w:r w:rsidRPr="00835F44">
              <w:rPr>
                <w:rFonts w:eastAsia="Yu Mincho"/>
              </w:rPr>
              <w:t>64 QAM</w:t>
            </w:r>
          </w:p>
        </w:tc>
        <w:tc>
          <w:tcPr>
            <w:tcW w:w="1234" w:type="dxa"/>
            <w:tcBorders>
              <w:top w:val="single" w:sz="4" w:space="0" w:color="000000"/>
              <w:left w:val="single" w:sz="4" w:space="0" w:color="auto"/>
              <w:bottom w:val="single" w:sz="4" w:space="0" w:color="000000"/>
              <w:right w:val="single" w:sz="4" w:space="0" w:color="000000"/>
            </w:tcBorders>
            <w:vAlign w:val="center"/>
          </w:tcPr>
          <w:p w14:paraId="49E74287" w14:textId="77777777" w:rsidR="00377628" w:rsidRPr="00835F44" w:rsidRDefault="00377628" w:rsidP="003F5487">
            <w:pPr>
              <w:pStyle w:val="TAC"/>
              <w:rPr>
                <w:rFonts w:eastAsia="Yu Mincho"/>
              </w:rPr>
            </w:pPr>
            <w:r w:rsidRPr="00835F44">
              <w:rPr>
                <w:rFonts w:eastAsia="Yu Mincho"/>
              </w:rPr>
              <w:t>≤ 4</w:t>
            </w:r>
          </w:p>
        </w:tc>
        <w:tc>
          <w:tcPr>
            <w:tcW w:w="1260" w:type="dxa"/>
            <w:vMerge/>
            <w:tcBorders>
              <w:left w:val="single" w:sz="4" w:space="0" w:color="000000"/>
              <w:right w:val="single" w:sz="4" w:space="0" w:color="000000"/>
            </w:tcBorders>
          </w:tcPr>
          <w:p w14:paraId="47F01267"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FFEDFB2" w14:textId="77777777" w:rsidR="00377628" w:rsidRPr="00835F44" w:rsidRDefault="00377628" w:rsidP="003F5487">
            <w:pPr>
              <w:pStyle w:val="TAC"/>
              <w:rPr>
                <w:rFonts w:eastAsia="Yu Mincho"/>
              </w:rPr>
            </w:pPr>
            <w:r w:rsidRPr="00835F44">
              <w:rPr>
                <w:rFonts w:eastAsia="Yu Mincho"/>
              </w:rPr>
              <w:t>≤ 7</w:t>
            </w:r>
          </w:p>
        </w:tc>
      </w:tr>
      <w:tr w:rsidR="00377628" w:rsidRPr="00835F44" w14:paraId="3C33010E" w14:textId="77777777" w:rsidTr="003F5487">
        <w:tc>
          <w:tcPr>
            <w:tcW w:w="1630" w:type="dxa"/>
            <w:vMerge/>
            <w:tcBorders>
              <w:left w:val="single" w:sz="4" w:space="0" w:color="auto"/>
              <w:bottom w:val="single" w:sz="4" w:space="0" w:color="auto"/>
              <w:right w:val="single" w:sz="4" w:space="0" w:color="auto"/>
            </w:tcBorders>
            <w:vAlign w:val="center"/>
          </w:tcPr>
          <w:p w14:paraId="40C6CF8B"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2614ED8D" w14:textId="77777777" w:rsidR="00377628" w:rsidRPr="00835F44" w:rsidRDefault="00377628" w:rsidP="003F5487">
            <w:pPr>
              <w:pStyle w:val="TAC"/>
              <w:rPr>
                <w:rFonts w:eastAsia="Yu Mincho"/>
              </w:rPr>
            </w:pPr>
            <w:r w:rsidRPr="00835F44">
              <w:rPr>
                <w:rFonts w:eastAsia="Yu Mincho"/>
              </w:rPr>
              <w:t>256 QAM</w:t>
            </w:r>
          </w:p>
        </w:tc>
        <w:tc>
          <w:tcPr>
            <w:tcW w:w="1234" w:type="dxa"/>
            <w:tcBorders>
              <w:top w:val="single" w:sz="4" w:space="0" w:color="000000"/>
              <w:left w:val="single" w:sz="4" w:space="0" w:color="auto"/>
              <w:bottom w:val="single" w:sz="4" w:space="0" w:color="000000"/>
              <w:right w:val="single" w:sz="4" w:space="0" w:color="000000"/>
            </w:tcBorders>
            <w:vAlign w:val="center"/>
          </w:tcPr>
          <w:p w14:paraId="0BE9FCD6" w14:textId="77777777" w:rsidR="00377628" w:rsidRPr="00835F44" w:rsidRDefault="00377628" w:rsidP="003F5487">
            <w:pPr>
              <w:pStyle w:val="TAC"/>
              <w:rPr>
                <w:rFonts w:eastAsia="Yu Mincho"/>
              </w:rPr>
            </w:pPr>
            <w:r w:rsidRPr="00835F44">
              <w:rPr>
                <w:rFonts w:eastAsia="Yu Mincho"/>
              </w:rPr>
              <w:t>≤ 6</w:t>
            </w:r>
          </w:p>
        </w:tc>
        <w:tc>
          <w:tcPr>
            <w:tcW w:w="1260" w:type="dxa"/>
            <w:vMerge/>
            <w:tcBorders>
              <w:left w:val="single" w:sz="4" w:space="0" w:color="000000"/>
              <w:right w:val="single" w:sz="4" w:space="0" w:color="000000"/>
            </w:tcBorders>
          </w:tcPr>
          <w:p w14:paraId="2A956394"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019E355" w14:textId="77777777" w:rsidR="00377628" w:rsidRPr="00835F44" w:rsidRDefault="00377628" w:rsidP="003F5487">
            <w:pPr>
              <w:pStyle w:val="TAC"/>
              <w:rPr>
                <w:rFonts w:eastAsia="Yu Mincho"/>
              </w:rPr>
            </w:pPr>
            <w:r w:rsidRPr="00835F44">
              <w:rPr>
                <w:rFonts w:eastAsia="Yu Mincho"/>
              </w:rPr>
              <w:t>≤ 9</w:t>
            </w:r>
          </w:p>
        </w:tc>
      </w:tr>
      <w:tr w:rsidR="00377628" w:rsidRPr="00835F44" w14:paraId="07DA051D" w14:textId="77777777" w:rsidTr="003F5487">
        <w:tc>
          <w:tcPr>
            <w:tcW w:w="1630" w:type="dxa"/>
            <w:vMerge w:val="restart"/>
            <w:tcBorders>
              <w:top w:val="single" w:sz="4" w:space="0" w:color="auto"/>
              <w:left w:val="single" w:sz="4" w:space="0" w:color="auto"/>
              <w:right w:val="single" w:sz="4" w:space="0" w:color="auto"/>
            </w:tcBorders>
            <w:vAlign w:val="center"/>
          </w:tcPr>
          <w:p w14:paraId="0BBC5360" w14:textId="77777777" w:rsidR="00377628" w:rsidRPr="00835F44" w:rsidRDefault="00377628" w:rsidP="003F5487">
            <w:pPr>
              <w:pStyle w:val="TAC"/>
              <w:rPr>
                <w:rFonts w:eastAsia="Yu Mincho"/>
              </w:rPr>
            </w:pPr>
            <w:r w:rsidRPr="00835F44">
              <w:rPr>
                <w:rFonts w:eastAsia="Yu Mincho"/>
              </w:rPr>
              <w:t>CP-OFDM</w:t>
            </w:r>
          </w:p>
        </w:tc>
        <w:tc>
          <w:tcPr>
            <w:tcW w:w="1631" w:type="dxa"/>
            <w:tcBorders>
              <w:top w:val="single" w:sz="4" w:space="0" w:color="auto"/>
              <w:left w:val="single" w:sz="4" w:space="0" w:color="auto"/>
              <w:bottom w:val="single" w:sz="4" w:space="0" w:color="auto"/>
              <w:right w:val="single" w:sz="4" w:space="0" w:color="auto"/>
            </w:tcBorders>
            <w:vAlign w:val="center"/>
          </w:tcPr>
          <w:p w14:paraId="52D742D2" w14:textId="77777777" w:rsidR="00377628" w:rsidRPr="00835F44" w:rsidRDefault="00377628" w:rsidP="003F5487">
            <w:pPr>
              <w:pStyle w:val="TAC"/>
              <w:rPr>
                <w:rFonts w:eastAsia="Yu Mincho"/>
              </w:rPr>
            </w:pPr>
            <w:r w:rsidRPr="00835F44">
              <w:rPr>
                <w:rFonts w:eastAsia="Yu Mincho"/>
              </w:rPr>
              <w:t>QPSK</w:t>
            </w:r>
          </w:p>
        </w:tc>
        <w:tc>
          <w:tcPr>
            <w:tcW w:w="1234" w:type="dxa"/>
            <w:tcBorders>
              <w:top w:val="single" w:sz="4" w:space="0" w:color="000000"/>
              <w:left w:val="single" w:sz="4" w:space="0" w:color="auto"/>
              <w:bottom w:val="single" w:sz="4" w:space="0" w:color="000000"/>
              <w:right w:val="single" w:sz="4" w:space="0" w:color="000000"/>
            </w:tcBorders>
            <w:vAlign w:val="center"/>
          </w:tcPr>
          <w:p w14:paraId="272B4DEE" w14:textId="77777777" w:rsidR="00377628" w:rsidRPr="00835F44" w:rsidRDefault="00377628" w:rsidP="003F5487">
            <w:pPr>
              <w:pStyle w:val="TAC"/>
              <w:rPr>
                <w:rFonts w:eastAsia="Yu Mincho"/>
              </w:rPr>
            </w:pPr>
            <w:r w:rsidRPr="00835F44">
              <w:rPr>
                <w:rFonts w:eastAsia="Yu Mincho"/>
              </w:rPr>
              <w:t>≤ 5</w:t>
            </w:r>
          </w:p>
        </w:tc>
        <w:tc>
          <w:tcPr>
            <w:tcW w:w="1260" w:type="dxa"/>
            <w:vMerge/>
            <w:tcBorders>
              <w:left w:val="single" w:sz="4" w:space="0" w:color="000000"/>
              <w:right w:val="single" w:sz="4" w:space="0" w:color="000000"/>
            </w:tcBorders>
          </w:tcPr>
          <w:p w14:paraId="43595C8E"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6409D29" w14:textId="77777777" w:rsidR="00377628" w:rsidRPr="00835F44" w:rsidRDefault="00377628" w:rsidP="003F5487">
            <w:pPr>
              <w:pStyle w:val="TAC"/>
              <w:rPr>
                <w:rFonts w:eastAsia="Yu Mincho"/>
              </w:rPr>
            </w:pPr>
            <w:r w:rsidRPr="00835F44">
              <w:rPr>
                <w:rFonts w:eastAsia="Yu Mincho"/>
              </w:rPr>
              <w:t>≤ 6.5</w:t>
            </w:r>
          </w:p>
        </w:tc>
      </w:tr>
      <w:tr w:rsidR="00377628" w:rsidRPr="00835F44" w14:paraId="173C4434" w14:textId="77777777" w:rsidTr="003F5487">
        <w:tc>
          <w:tcPr>
            <w:tcW w:w="1630" w:type="dxa"/>
            <w:vMerge/>
            <w:tcBorders>
              <w:left w:val="single" w:sz="4" w:space="0" w:color="auto"/>
              <w:right w:val="single" w:sz="4" w:space="0" w:color="auto"/>
            </w:tcBorders>
            <w:vAlign w:val="center"/>
          </w:tcPr>
          <w:p w14:paraId="5202ED7F"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555DF14F" w14:textId="77777777" w:rsidR="00377628" w:rsidRPr="00835F44" w:rsidRDefault="00377628" w:rsidP="003F5487">
            <w:pPr>
              <w:pStyle w:val="TAC"/>
              <w:rPr>
                <w:rFonts w:eastAsia="Yu Mincho"/>
              </w:rPr>
            </w:pPr>
            <w:r w:rsidRPr="00835F44">
              <w:rPr>
                <w:rFonts w:eastAsia="Yu Mincho"/>
              </w:rPr>
              <w:t>16 QAM</w:t>
            </w:r>
          </w:p>
        </w:tc>
        <w:tc>
          <w:tcPr>
            <w:tcW w:w="1234" w:type="dxa"/>
            <w:tcBorders>
              <w:top w:val="single" w:sz="4" w:space="0" w:color="000000"/>
              <w:left w:val="single" w:sz="4" w:space="0" w:color="auto"/>
              <w:bottom w:val="single" w:sz="4" w:space="0" w:color="000000"/>
              <w:right w:val="single" w:sz="4" w:space="0" w:color="000000"/>
            </w:tcBorders>
            <w:vAlign w:val="center"/>
          </w:tcPr>
          <w:p w14:paraId="0FFF4B2E" w14:textId="77777777" w:rsidR="00377628" w:rsidRPr="00835F44" w:rsidRDefault="00377628" w:rsidP="003F5487">
            <w:pPr>
              <w:pStyle w:val="TAC"/>
              <w:rPr>
                <w:rFonts w:eastAsia="Yu Mincho"/>
              </w:rPr>
            </w:pPr>
            <w:r w:rsidRPr="00835F44">
              <w:rPr>
                <w:rFonts w:eastAsia="Yu Mincho"/>
              </w:rPr>
              <w:t>≤ 5</w:t>
            </w:r>
          </w:p>
        </w:tc>
        <w:tc>
          <w:tcPr>
            <w:tcW w:w="1260" w:type="dxa"/>
            <w:vMerge/>
            <w:tcBorders>
              <w:left w:val="single" w:sz="4" w:space="0" w:color="000000"/>
              <w:right w:val="single" w:sz="4" w:space="0" w:color="000000"/>
            </w:tcBorders>
          </w:tcPr>
          <w:p w14:paraId="4FF3D144"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57B00853" w14:textId="77777777" w:rsidR="00377628" w:rsidRPr="00835F44" w:rsidRDefault="00377628" w:rsidP="003F5487">
            <w:pPr>
              <w:pStyle w:val="TAC"/>
              <w:rPr>
                <w:rFonts w:eastAsia="Yu Mincho"/>
              </w:rPr>
            </w:pPr>
            <w:r w:rsidRPr="00835F44">
              <w:rPr>
                <w:rFonts w:eastAsia="Yu Mincho"/>
              </w:rPr>
              <w:t>≤ 7</w:t>
            </w:r>
          </w:p>
        </w:tc>
      </w:tr>
      <w:tr w:rsidR="00377628" w:rsidRPr="00835F44" w14:paraId="7D411978" w14:textId="77777777" w:rsidTr="003F5487">
        <w:trPr>
          <w:trHeight w:val="70"/>
        </w:trPr>
        <w:tc>
          <w:tcPr>
            <w:tcW w:w="1630" w:type="dxa"/>
            <w:vMerge/>
            <w:tcBorders>
              <w:left w:val="single" w:sz="4" w:space="0" w:color="auto"/>
              <w:right w:val="single" w:sz="4" w:space="0" w:color="auto"/>
            </w:tcBorders>
            <w:vAlign w:val="center"/>
          </w:tcPr>
          <w:p w14:paraId="7E112F84"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7458D6BB" w14:textId="77777777" w:rsidR="00377628" w:rsidRPr="00835F44" w:rsidRDefault="00377628" w:rsidP="003F5487">
            <w:pPr>
              <w:pStyle w:val="TAC"/>
              <w:rPr>
                <w:rFonts w:eastAsia="Yu Mincho"/>
              </w:rPr>
            </w:pPr>
            <w:r w:rsidRPr="00835F44">
              <w:rPr>
                <w:rFonts w:eastAsia="Yu Mincho"/>
              </w:rPr>
              <w:t>64 QAM</w:t>
            </w:r>
          </w:p>
        </w:tc>
        <w:tc>
          <w:tcPr>
            <w:tcW w:w="1234" w:type="dxa"/>
            <w:tcBorders>
              <w:top w:val="single" w:sz="4" w:space="0" w:color="000000"/>
              <w:left w:val="single" w:sz="4" w:space="0" w:color="auto"/>
              <w:bottom w:val="single" w:sz="4" w:space="0" w:color="000000"/>
              <w:right w:val="single" w:sz="4" w:space="0" w:color="000000"/>
            </w:tcBorders>
            <w:vAlign w:val="center"/>
          </w:tcPr>
          <w:p w14:paraId="0F32C6D6" w14:textId="77777777" w:rsidR="00377628" w:rsidRPr="00835F44" w:rsidRDefault="00377628" w:rsidP="003F5487">
            <w:pPr>
              <w:pStyle w:val="TAC"/>
              <w:rPr>
                <w:rFonts w:eastAsia="Yu Mincho"/>
              </w:rPr>
            </w:pPr>
            <w:r w:rsidRPr="00835F44">
              <w:rPr>
                <w:rFonts w:eastAsia="Yu Mincho"/>
              </w:rPr>
              <w:t>≤ 5.5</w:t>
            </w:r>
          </w:p>
        </w:tc>
        <w:tc>
          <w:tcPr>
            <w:tcW w:w="1260" w:type="dxa"/>
            <w:vMerge/>
            <w:tcBorders>
              <w:left w:val="single" w:sz="4" w:space="0" w:color="000000"/>
              <w:right w:val="single" w:sz="4" w:space="0" w:color="000000"/>
            </w:tcBorders>
          </w:tcPr>
          <w:p w14:paraId="2A02BFCF"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685274A" w14:textId="77777777" w:rsidR="00377628" w:rsidRPr="00835F44" w:rsidRDefault="00377628" w:rsidP="003F5487">
            <w:pPr>
              <w:pStyle w:val="TAC"/>
              <w:rPr>
                <w:rFonts w:eastAsia="Yu Mincho"/>
              </w:rPr>
            </w:pPr>
            <w:r w:rsidRPr="00835F44">
              <w:rPr>
                <w:rFonts w:eastAsia="Yu Mincho"/>
              </w:rPr>
              <w:t>≤ 8.5</w:t>
            </w:r>
          </w:p>
        </w:tc>
      </w:tr>
      <w:tr w:rsidR="00377628" w:rsidRPr="00835F44" w14:paraId="346388AE" w14:textId="77777777" w:rsidTr="003F5487">
        <w:tc>
          <w:tcPr>
            <w:tcW w:w="1630" w:type="dxa"/>
            <w:vMerge/>
            <w:tcBorders>
              <w:left w:val="single" w:sz="4" w:space="0" w:color="auto"/>
              <w:bottom w:val="single" w:sz="4" w:space="0" w:color="auto"/>
              <w:right w:val="single" w:sz="4" w:space="0" w:color="auto"/>
            </w:tcBorders>
            <w:vAlign w:val="center"/>
          </w:tcPr>
          <w:p w14:paraId="457B1DC2" w14:textId="77777777" w:rsidR="00377628" w:rsidRPr="00835F44" w:rsidRDefault="00377628" w:rsidP="003F5487">
            <w:pPr>
              <w:keepNext/>
              <w:keepLines/>
              <w:spacing w:after="0"/>
              <w:jc w:val="center"/>
              <w:rPr>
                <w:rFonts w:ascii="Arial" w:eastAsia="Yu Mincho" w:hAnsi="Arial"/>
                <w:sz w:val="18"/>
              </w:rPr>
            </w:pPr>
          </w:p>
        </w:tc>
        <w:tc>
          <w:tcPr>
            <w:tcW w:w="1631" w:type="dxa"/>
            <w:tcBorders>
              <w:top w:val="single" w:sz="4" w:space="0" w:color="auto"/>
              <w:left w:val="single" w:sz="4" w:space="0" w:color="auto"/>
              <w:bottom w:val="single" w:sz="4" w:space="0" w:color="auto"/>
              <w:right w:val="single" w:sz="4" w:space="0" w:color="auto"/>
            </w:tcBorders>
            <w:vAlign w:val="center"/>
          </w:tcPr>
          <w:p w14:paraId="1F317D69" w14:textId="77777777" w:rsidR="00377628" w:rsidRPr="00835F44" w:rsidRDefault="00377628" w:rsidP="003F5487">
            <w:pPr>
              <w:pStyle w:val="TAC"/>
              <w:rPr>
                <w:rFonts w:eastAsia="Yu Mincho"/>
              </w:rPr>
            </w:pPr>
            <w:r w:rsidRPr="00835F44">
              <w:rPr>
                <w:rFonts w:eastAsia="Yu Mincho"/>
              </w:rPr>
              <w:t>256 QAM</w:t>
            </w:r>
          </w:p>
        </w:tc>
        <w:tc>
          <w:tcPr>
            <w:tcW w:w="1234" w:type="dxa"/>
            <w:tcBorders>
              <w:top w:val="single" w:sz="4" w:space="0" w:color="000000"/>
              <w:left w:val="single" w:sz="4" w:space="0" w:color="auto"/>
              <w:bottom w:val="single" w:sz="4" w:space="0" w:color="000000"/>
              <w:right w:val="single" w:sz="4" w:space="0" w:color="000000"/>
            </w:tcBorders>
            <w:vAlign w:val="center"/>
          </w:tcPr>
          <w:p w14:paraId="48A4E821" w14:textId="77777777" w:rsidR="00377628" w:rsidRPr="00835F44" w:rsidRDefault="00377628" w:rsidP="003F5487">
            <w:pPr>
              <w:pStyle w:val="TAC"/>
              <w:rPr>
                <w:rFonts w:eastAsia="Yu Mincho"/>
              </w:rPr>
            </w:pPr>
            <w:r w:rsidRPr="00835F44">
              <w:rPr>
                <w:rFonts w:eastAsia="Yu Mincho"/>
              </w:rPr>
              <w:t>≤ 8.5</w:t>
            </w:r>
          </w:p>
        </w:tc>
        <w:tc>
          <w:tcPr>
            <w:tcW w:w="1260" w:type="dxa"/>
            <w:vMerge/>
            <w:tcBorders>
              <w:left w:val="single" w:sz="4" w:space="0" w:color="000000"/>
              <w:bottom w:val="single" w:sz="4" w:space="0" w:color="000000"/>
              <w:right w:val="single" w:sz="4" w:space="0" w:color="000000"/>
            </w:tcBorders>
          </w:tcPr>
          <w:p w14:paraId="796A22A9" w14:textId="77777777" w:rsidR="00377628" w:rsidRPr="00835F44" w:rsidRDefault="00377628" w:rsidP="003F5487">
            <w:pPr>
              <w:pStyle w:val="TAC"/>
              <w:rPr>
                <w:rFonts w:eastAsia="Yu Mincho"/>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77C0A414" w14:textId="77777777" w:rsidR="00377628" w:rsidRPr="00835F44" w:rsidRDefault="00377628" w:rsidP="003F5487">
            <w:pPr>
              <w:pStyle w:val="TAC"/>
              <w:rPr>
                <w:rFonts w:eastAsia="Yu Mincho"/>
              </w:rPr>
            </w:pPr>
            <w:r w:rsidRPr="00835F44">
              <w:rPr>
                <w:rFonts w:eastAsia="Yu Mincho"/>
              </w:rPr>
              <w:t>≤ 11.5</w:t>
            </w:r>
          </w:p>
        </w:tc>
      </w:tr>
      <w:tr w:rsidR="00377628" w:rsidRPr="00835F44" w14:paraId="669629A2" w14:textId="77777777" w:rsidTr="003F5487">
        <w:tc>
          <w:tcPr>
            <w:tcW w:w="7015" w:type="dxa"/>
            <w:gridSpan w:val="5"/>
            <w:tcBorders>
              <w:top w:val="single" w:sz="4" w:space="0" w:color="000000"/>
              <w:left w:val="single" w:sz="4" w:space="0" w:color="000000"/>
              <w:bottom w:val="single" w:sz="4" w:space="0" w:color="000000"/>
              <w:right w:val="single" w:sz="4" w:space="0" w:color="000000"/>
            </w:tcBorders>
          </w:tcPr>
          <w:p w14:paraId="697F46F6" w14:textId="77777777" w:rsidR="00377628" w:rsidRPr="00835F44" w:rsidRDefault="00377628" w:rsidP="003F5487">
            <w:pPr>
              <w:pStyle w:val="TAN"/>
              <w:rPr>
                <w:rFonts w:eastAsia="Yu Mincho"/>
              </w:rPr>
            </w:pPr>
            <w:r w:rsidRPr="00835F44">
              <w:rPr>
                <w:rFonts w:eastAsia="Yu Mincho"/>
              </w:rPr>
              <w:t>NOTE 1:</w:t>
            </w:r>
            <w:r w:rsidRPr="00835F44">
              <w:rPr>
                <w:rFonts w:eastAsia="Yu Mincho"/>
              </w:rPr>
              <w:tab/>
              <w:t>Void</w:t>
            </w:r>
          </w:p>
          <w:p w14:paraId="52D23DB5" w14:textId="77777777" w:rsidR="00377628" w:rsidRPr="00835F44" w:rsidRDefault="00377628" w:rsidP="003F5487">
            <w:pPr>
              <w:pStyle w:val="TAN"/>
              <w:rPr>
                <w:rFonts w:eastAsia="Yu Mincho"/>
              </w:rPr>
            </w:pPr>
            <w:r w:rsidRPr="00835F44">
              <w:rPr>
                <w:rFonts w:eastAsia="Yu Mincho"/>
              </w:rPr>
              <w:t>NOTE 2:</w:t>
            </w:r>
            <w:r w:rsidRPr="00835F44">
              <w:rPr>
                <w:rFonts w:eastAsia="Yu Mincho"/>
              </w:rPr>
              <w:tab/>
              <w:t>Void</w:t>
            </w:r>
          </w:p>
        </w:tc>
      </w:tr>
    </w:tbl>
    <w:p w14:paraId="29C826BC" w14:textId="77777777" w:rsidR="00377628" w:rsidRPr="00835F44" w:rsidRDefault="00377628" w:rsidP="00902271"/>
    <w:p w14:paraId="7E82CFF0" w14:textId="77777777" w:rsidR="00377628" w:rsidRPr="00835F44" w:rsidRDefault="00377628" w:rsidP="00902271">
      <w:pPr>
        <w:keepNext/>
        <w:keepLines/>
        <w:spacing w:before="120"/>
        <w:ind w:left="1418" w:hanging="1418"/>
        <w:outlineLvl w:val="3"/>
        <w:rPr>
          <w:rFonts w:ascii="Arial" w:hAnsi="Arial"/>
          <w:sz w:val="24"/>
        </w:rPr>
      </w:pPr>
      <w:r w:rsidRPr="00835F44">
        <w:rPr>
          <w:rFonts w:ascii="Arial" w:hAnsi="Arial"/>
          <w:sz w:val="24"/>
        </w:rPr>
        <w:t>6.2.3.14</w:t>
      </w:r>
      <w:r w:rsidRPr="00835F44">
        <w:rPr>
          <w:rFonts w:ascii="Arial" w:hAnsi="Arial"/>
          <w:sz w:val="24"/>
        </w:rPr>
        <w:tab/>
        <w:t>Void</w:t>
      </w:r>
    </w:p>
    <w:p w14:paraId="7B701BA0" w14:textId="77777777" w:rsidR="00377628" w:rsidRPr="00835F44" w:rsidRDefault="00377628" w:rsidP="00902271">
      <w:pPr>
        <w:keepNext/>
        <w:keepLines/>
        <w:spacing w:before="120"/>
        <w:ind w:left="1418" w:hanging="1418"/>
        <w:outlineLvl w:val="3"/>
        <w:rPr>
          <w:rFonts w:ascii="Arial" w:hAnsi="Arial"/>
          <w:sz w:val="24"/>
        </w:rPr>
      </w:pPr>
      <w:r w:rsidRPr="00835F44">
        <w:rPr>
          <w:rFonts w:ascii="Arial" w:hAnsi="Arial"/>
          <w:sz w:val="24"/>
        </w:rPr>
        <w:t>6.2.3.15</w:t>
      </w:r>
      <w:r w:rsidRPr="00835F44">
        <w:rPr>
          <w:rFonts w:ascii="Arial" w:hAnsi="Arial"/>
          <w:sz w:val="24"/>
        </w:rPr>
        <w:tab/>
        <w:t>Void</w:t>
      </w:r>
    </w:p>
    <w:p w14:paraId="16E0C9A1" w14:textId="77777777" w:rsidR="00377628" w:rsidRPr="00835F44" w:rsidRDefault="00377628">
      <w:pPr>
        <w:keepNext/>
        <w:keepLines/>
        <w:spacing w:before="120"/>
        <w:ind w:left="1418" w:hanging="1418"/>
        <w:outlineLvl w:val="3"/>
        <w:rPr>
          <w:rFonts w:ascii="Arial" w:hAnsi="Arial"/>
          <w:sz w:val="24"/>
        </w:rPr>
      </w:pPr>
      <w:r w:rsidRPr="00835F44">
        <w:rPr>
          <w:rFonts w:ascii="Arial" w:hAnsi="Arial"/>
          <w:sz w:val="24"/>
        </w:rPr>
        <w:t>6.2.3.16</w:t>
      </w:r>
      <w:r w:rsidRPr="00835F44">
        <w:rPr>
          <w:rFonts w:ascii="Arial" w:hAnsi="Arial"/>
          <w:sz w:val="24"/>
        </w:rPr>
        <w:tab/>
        <w:t>Void</w:t>
      </w:r>
    </w:p>
    <w:p w14:paraId="48A3ECBF" w14:textId="77777777" w:rsidR="00377628" w:rsidRPr="00835F44" w:rsidRDefault="00377628">
      <w:pPr>
        <w:keepNext/>
        <w:keepLines/>
        <w:spacing w:before="120"/>
        <w:ind w:left="1418" w:hanging="1418"/>
        <w:outlineLvl w:val="3"/>
        <w:rPr>
          <w:rFonts w:ascii="Arial" w:hAnsi="Arial"/>
          <w:sz w:val="24"/>
        </w:rPr>
      </w:pPr>
      <w:r w:rsidRPr="00835F44">
        <w:rPr>
          <w:rFonts w:ascii="Arial" w:hAnsi="Arial"/>
          <w:sz w:val="24"/>
        </w:rPr>
        <w:t>6.2.3.17</w:t>
      </w:r>
      <w:r w:rsidRPr="00835F44">
        <w:rPr>
          <w:rFonts w:ascii="Arial" w:hAnsi="Arial"/>
          <w:sz w:val="24"/>
        </w:rPr>
        <w:tab/>
        <w:t>Void</w:t>
      </w:r>
    </w:p>
    <w:p w14:paraId="53BE2B42" w14:textId="77777777" w:rsidR="00377628" w:rsidRPr="00835F44" w:rsidRDefault="00377628">
      <w:pPr>
        <w:keepNext/>
        <w:keepLines/>
        <w:spacing w:before="120"/>
        <w:ind w:left="1418" w:hanging="1418"/>
        <w:outlineLvl w:val="3"/>
        <w:rPr>
          <w:rFonts w:ascii="Arial" w:hAnsi="Arial"/>
          <w:sz w:val="24"/>
        </w:rPr>
      </w:pPr>
      <w:r w:rsidRPr="00835F44">
        <w:rPr>
          <w:rFonts w:ascii="Arial" w:hAnsi="Arial"/>
          <w:sz w:val="24"/>
        </w:rPr>
        <w:t>6.2.3.18</w:t>
      </w:r>
      <w:r w:rsidRPr="00835F44">
        <w:rPr>
          <w:rFonts w:ascii="Arial" w:hAnsi="Arial"/>
          <w:sz w:val="24"/>
        </w:rPr>
        <w:tab/>
        <w:t>Void</w:t>
      </w:r>
    </w:p>
    <w:p w14:paraId="418E74F1" w14:textId="77777777" w:rsidR="00377628" w:rsidRPr="00835F44" w:rsidRDefault="00377628" w:rsidP="00902271">
      <w:pPr>
        <w:keepNext/>
        <w:keepLines/>
        <w:spacing w:before="120"/>
        <w:ind w:left="1418" w:hanging="1418"/>
        <w:outlineLvl w:val="3"/>
        <w:rPr>
          <w:rFonts w:ascii="Arial" w:hAnsi="Arial"/>
          <w:sz w:val="24"/>
        </w:rPr>
      </w:pPr>
      <w:r w:rsidRPr="00835F44">
        <w:rPr>
          <w:rFonts w:ascii="Arial" w:hAnsi="Arial"/>
          <w:sz w:val="24"/>
        </w:rPr>
        <w:t>6.2.3.19</w:t>
      </w:r>
      <w:r w:rsidRPr="00835F44">
        <w:rPr>
          <w:rFonts w:ascii="Arial" w:hAnsi="Arial"/>
          <w:sz w:val="24"/>
        </w:rPr>
        <w:tab/>
        <w:t>A-MPR for NS_50</w:t>
      </w:r>
    </w:p>
    <w:p w14:paraId="112925F5" w14:textId="77777777" w:rsidR="00377628" w:rsidRPr="00835F44" w:rsidRDefault="00377628" w:rsidP="00902271">
      <w:pPr>
        <w:pStyle w:val="TH"/>
      </w:pPr>
      <w:r w:rsidRPr="00835F44">
        <w:t>Table 6.2.3.19-1: A-MPR regions for NS_50</w:t>
      </w:r>
    </w:p>
    <w:tbl>
      <w:tblPr>
        <w:tblW w:w="7628" w:type="dxa"/>
        <w:tblInd w:w="645" w:type="dxa"/>
        <w:tblLayout w:type="fixed"/>
        <w:tblCellMar>
          <w:left w:w="70" w:type="dxa"/>
          <w:right w:w="70" w:type="dxa"/>
        </w:tblCellMar>
        <w:tblLook w:val="01E0" w:firstRow="1" w:lastRow="1" w:firstColumn="1" w:lastColumn="1" w:noHBand="0" w:noVBand="0"/>
      </w:tblPr>
      <w:tblGrid>
        <w:gridCol w:w="1508"/>
        <w:gridCol w:w="2072"/>
        <w:gridCol w:w="2880"/>
        <w:gridCol w:w="1168"/>
      </w:tblGrid>
      <w:tr w:rsidR="00377628" w:rsidRPr="00835F44" w14:paraId="2F5F6E2C" w14:textId="77777777" w:rsidTr="003F5487">
        <w:tc>
          <w:tcPr>
            <w:tcW w:w="1508" w:type="dxa"/>
            <w:tcBorders>
              <w:top w:val="single" w:sz="4" w:space="0" w:color="000000"/>
              <w:left w:val="single" w:sz="4" w:space="0" w:color="auto"/>
              <w:bottom w:val="single" w:sz="4" w:space="0" w:color="000000"/>
              <w:right w:val="single" w:sz="4" w:space="0" w:color="000000"/>
            </w:tcBorders>
            <w:vAlign w:val="center"/>
            <w:hideMark/>
          </w:tcPr>
          <w:p w14:paraId="72A1EAC3" w14:textId="77777777" w:rsidR="00377628" w:rsidRPr="00835F44" w:rsidRDefault="00377628" w:rsidP="003F5487">
            <w:pPr>
              <w:spacing w:after="0"/>
              <w:jc w:val="center"/>
              <w:rPr>
                <w:rFonts w:ascii="Arial" w:eastAsia="Yu Mincho" w:hAnsi="Arial" w:cs="Arial"/>
                <w:b/>
                <w:sz w:val="18"/>
                <w:szCs w:val="18"/>
              </w:rPr>
            </w:pPr>
            <w:r w:rsidRPr="00835F44">
              <w:rPr>
                <w:rFonts w:ascii="Arial" w:eastAsia="Yu Mincho" w:hAnsi="Arial" w:cs="Arial"/>
                <w:b/>
                <w:sz w:val="18"/>
                <w:szCs w:val="18"/>
              </w:rPr>
              <w:t>Channel Bandwidth (MHz)</w:t>
            </w:r>
          </w:p>
        </w:tc>
        <w:tc>
          <w:tcPr>
            <w:tcW w:w="2072" w:type="dxa"/>
            <w:tcBorders>
              <w:top w:val="single" w:sz="4" w:space="0" w:color="000000"/>
              <w:left w:val="single" w:sz="4" w:space="0" w:color="000000"/>
              <w:bottom w:val="single" w:sz="4" w:space="0" w:color="000000"/>
              <w:right w:val="single" w:sz="4" w:space="0" w:color="000000"/>
            </w:tcBorders>
            <w:vAlign w:val="center"/>
            <w:hideMark/>
          </w:tcPr>
          <w:p w14:paraId="48B834F9" w14:textId="77777777" w:rsidR="00377628" w:rsidRPr="00835F44" w:rsidRDefault="00377628" w:rsidP="003F5487">
            <w:pPr>
              <w:pStyle w:val="TAH"/>
              <w:rPr>
                <w:rFonts w:eastAsia="Yu Mincho"/>
              </w:rPr>
            </w:pPr>
            <w:proofErr w:type="spellStart"/>
            <w:r w:rsidRPr="00835F44">
              <w:rPr>
                <w:rFonts w:eastAsia="Yu Mincho"/>
              </w:rPr>
              <w:t>RB</w:t>
            </w:r>
            <w:r w:rsidRPr="00835F44">
              <w:rPr>
                <w:rFonts w:eastAsia="Yu Mincho"/>
                <w:vertAlign w:val="subscript"/>
              </w:rPr>
              <w:t>start</w:t>
            </w:r>
            <w:proofErr w:type="spellEnd"/>
            <w:r w:rsidRPr="00835F44">
              <w:rPr>
                <w:rFonts w:eastAsia="Yu Mincho"/>
              </w:rPr>
              <w:t>*12*SCS (MHz)</w:t>
            </w:r>
          </w:p>
        </w:tc>
        <w:tc>
          <w:tcPr>
            <w:tcW w:w="2880" w:type="dxa"/>
            <w:tcBorders>
              <w:top w:val="single" w:sz="4" w:space="0" w:color="000000"/>
              <w:left w:val="single" w:sz="4" w:space="0" w:color="000000"/>
              <w:bottom w:val="single" w:sz="4" w:space="0" w:color="000000"/>
              <w:right w:val="single" w:sz="4" w:space="0" w:color="000000"/>
            </w:tcBorders>
            <w:vAlign w:val="center"/>
            <w:hideMark/>
          </w:tcPr>
          <w:p w14:paraId="5DD5114B" w14:textId="77777777" w:rsidR="00377628" w:rsidRPr="00835F44" w:rsidRDefault="00377628" w:rsidP="003F5487">
            <w:pPr>
              <w:pStyle w:val="TAH"/>
              <w:rPr>
                <w:rFonts w:eastAsia="Yu Mincho"/>
              </w:rPr>
            </w:pPr>
            <w:r w:rsidRPr="00835F44">
              <w:rPr>
                <w:rFonts w:eastAsia="Yu Mincho"/>
              </w:rPr>
              <w:t>L</w:t>
            </w:r>
            <w:r w:rsidRPr="00835F44">
              <w:rPr>
                <w:rFonts w:eastAsia="Yu Mincho"/>
                <w:vertAlign w:val="subscript"/>
              </w:rPr>
              <w:t>CRB</w:t>
            </w:r>
            <w:r w:rsidRPr="00835F44">
              <w:rPr>
                <w:rFonts w:eastAsia="Yu Mincho"/>
              </w:rPr>
              <w:t>*12*SCS (MHz)</w:t>
            </w: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5205461B" w14:textId="77777777" w:rsidR="00377628" w:rsidRPr="00835F44" w:rsidRDefault="00377628" w:rsidP="003F5487">
            <w:pPr>
              <w:pStyle w:val="TAH"/>
              <w:rPr>
                <w:rFonts w:eastAsia="Yu Mincho"/>
              </w:rPr>
            </w:pPr>
            <w:r w:rsidRPr="00835F44">
              <w:rPr>
                <w:rFonts w:eastAsia="Yu Mincho"/>
              </w:rPr>
              <w:t>A-MPR</w:t>
            </w:r>
          </w:p>
        </w:tc>
      </w:tr>
      <w:tr w:rsidR="00377628" w:rsidRPr="00835F44" w14:paraId="468D3C74" w14:textId="77777777" w:rsidTr="003F5487">
        <w:trPr>
          <w:trHeight w:val="203"/>
        </w:trPr>
        <w:tc>
          <w:tcPr>
            <w:tcW w:w="1508" w:type="dxa"/>
            <w:vMerge w:val="restart"/>
            <w:tcBorders>
              <w:top w:val="single" w:sz="4" w:space="0" w:color="000000"/>
              <w:left w:val="single" w:sz="4" w:space="0" w:color="000000"/>
              <w:right w:val="single" w:sz="4" w:space="0" w:color="000000"/>
            </w:tcBorders>
            <w:vAlign w:val="center"/>
            <w:hideMark/>
          </w:tcPr>
          <w:p w14:paraId="7B126B31" w14:textId="77777777" w:rsidR="00377628" w:rsidRPr="00835F44" w:rsidRDefault="00377628" w:rsidP="003F5487">
            <w:pPr>
              <w:pStyle w:val="TAC"/>
              <w:rPr>
                <w:rFonts w:eastAsia="Yu Mincho"/>
              </w:rPr>
            </w:pPr>
            <w:r w:rsidRPr="00835F44">
              <w:rPr>
                <w:rFonts w:eastAsia="Yu Mincho"/>
              </w:rPr>
              <w:t>25 MHz</w:t>
            </w:r>
          </w:p>
        </w:tc>
        <w:tc>
          <w:tcPr>
            <w:tcW w:w="2072" w:type="dxa"/>
            <w:tcBorders>
              <w:top w:val="single" w:sz="4" w:space="0" w:color="000000"/>
              <w:left w:val="single" w:sz="4" w:space="0" w:color="000000"/>
              <w:bottom w:val="single" w:sz="4" w:space="0" w:color="auto"/>
              <w:right w:val="single" w:sz="4" w:space="0" w:color="000000"/>
            </w:tcBorders>
            <w:vAlign w:val="center"/>
          </w:tcPr>
          <w:p w14:paraId="0CA73582" w14:textId="77777777" w:rsidR="00377628" w:rsidRPr="00835F44" w:rsidRDefault="00377628" w:rsidP="003F5487">
            <w:pPr>
              <w:pStyle w:val="TAC"/>
              <w:rPr>
                <w:rFonts w:eastAsia="Yu Mincho"/>
              </w:rPr>
            </w:pPr>
            <w:r w:rsidRPr="00835F44">
              <w:rPr>
                <w:rFonts w:eastAsia="Yu Mincho" w:cs="Arial"/>
              </w:rPr>
              <w:t xml:space="preserve">≤ </w:t>
            </w:r>
            <w:r w:rsidRPr="00835F44">
              <w:rPr>
                <w:rFonts w:eastAsia="Yu Mincho"/>
              </w:rPr>
              <w:t>L</w:t>
            </w:r>
            <w:r w:rsidRPr="00835F44">
              <w:rPr>
                <w:rFonts w:eastAsia="Yu Mincho"/>
                <w:vertAlign w:val="subscript"/>
              </w:rPr>
              <w:t>CRB</w:t>
            </w:r>
            <w:r w:rsidRPr="00835F44">
              <w:rPr>
                <w:rFonts w:eastAsia="Yu Mincho"/>
              </w:rPr>
              <w:t>*12*SCS - 5</w:t>
            </w:r>
          </w:p>
        </w:tc>
        <w:tc>
          <w:tcPr>
            <w:tcW w:w="2880" w:type="dxa"/>
            <w:tcBorders>
              <w:top w:val="single" w:sz="4" w:space="0" w:color="000000"/>
              <w:left w:val="single" w:sz="4" w:space="0" w:color="000000"/>
              <w:bottom w:val="single" w:sz="4" w:space="0" w:color="auto"/>
              <w:right w:val="single" w:sz="4" w:space="0" w:color="000000"/>
            </w:tcBorders>
            <w:vAlign w:val="center"/>
            <w:hideMark/>
          </w:tcPr>
          <w:p w14:paraId="05BC75B3" w14:textId="77777777" w:rsidR="00377628" w:rsidRPr="00835F44" w:rsidRDefault="00377628" w:rsidP="003F5487">
            <w:pPr>
              <w:pStyle w:val="TAC"/>
              <w:rPr>
                <w:rFonts w:eastAsia="Yu Mincho"/>
              </w:rPr>
            </w:pPr>
            <w:r w:rsidRPr="00835F44">
              <w:rPr>
                <w:rFonts w:eastAsia="Yu Mincho"/>
              </w:rPr>
              <w:t>&gt; 5</w:t>
            </w:r>
          </w:p>
        </w:tc>
        <w:tc>
          <w:tcPr>
            <w:tcW w:w="1168" w:type="dxa"/>
            <w:tcBorders>
              <w:top w:val="single" w:sz="4" w:space="0" w:color="000000"/>
              <w:left w:val="single" w:sz="4" w:space="0" w:color="000000"/>
              <w:bottom w:val="single" w:sz="4" w:space="0" w:color="auto"/>
              <w:right w:val="single" w:sz="4" w:space="0" w:color="000000"/>
            </w:tcBorders>
            <w:vAlign w:val="center"/>
            <w:hideMark/>
          </w:tcPr>
          <w:p w14:paraId="29FC13B8" w14:textId="77777777" w:rsidR="00377628" w:rsidRPr="00835F44" w:rsidRDefault="00377628" w:rsidP="003F5487">
            <w:pPr>
              <w:pStyle w:val="TAC"/>
              <w:rPr>
                <w:rFonts w:eastAsia="Yu Mincho"/>
              </w:rPr>
            </w:pPr>
            <w:r w:rsidRPr="00835F44">
              <w:rPr>
                <w:rFonts w:eastAsia="Yu Mincho"/>
              </w:rPr>
              <w:t>A7</w:t>
            </w:r>
          </w:p>
        </w:tc>
      </w:tr>
      <w:tr w:rsidR="00377628" w:rsidRPr="00835F44" w14:paraId="1BC3ED06" w14:textId="77777777" w:rsidTr="003F5487">
        <w:trPr>
          <w:trHeight w:val="202"/>
        </w:trPr>
        <w:tc>
          <w:tcPr>
            <w:tcW w:w="1508" w:type="dxa"/>
            <w:vMerge/>
            <w:tcBorders>
              <w:left w:val="single" w:sz="4" w:space="0" w:color="000000"/>
              <w:right w:val="single" w:sz="4" w:space="0" w:color="000000"/>
            </w:tcBorders>
            <w:vAlign w:val="center"/>
          </w:tcPr>
          <w:p w14:paraId="33551A57" w14:textId="77777777" w:rsidR="00377628" w:rsidRPr="00835F44" w:rsidRDefault="00377628" w:rsidP="003F5487">
            <w:pPr>
              <w:pStyle w:val="TAC"/>
              <w:rPr>
                <w:rFonts w:eastAsia="Yu Mincho"/>
              </w:rPr>
            </w:pPr>
          </w:p>
        </w:tc>
        <w:tc>
          <w:tcPr>
            <w:tcW w:w="2072" w:type="dxa"/>
            <w:vMerge w:val="restart"/>
            <w:tcBorders>
              <w:top w:val="single" w:sz="4" w:space="0" w:color="000000"/>
              <w:left w:val="single" w:sz="4" w:space="0" w:color="000000"/>
              <w:right w:val="single" w:sz="4" w:space="0" w:color="000000"/>
            </w:tcBorders>
            <w:vAlign w:val="center"/>
          </w:tcPr>
          <w:p w14:paraId="62E03A2B"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6.48</w:t>
            </w:r>
          </w:p>
        </w:tc>
        <w:tc>
          <w:tcPr>
            <w:tcW w:w="2880" w:type="dxa"/>
            <w:tcBorders>
              <w:top w:val="single" w:sz="4" w:space="0" w:color="auto"/>
              <w:left w:val="single" w:sz="4" w:space="0" w:color="000000"/>
              <w:bottom w:val="single" w:sz="4" w:space="0" w:color="auto"/>
              <w:right w:val="single" w:sz="4" w:space="0" w:color="000000"/>
            </w:tcBorders>
            <w:vAlign w:val="center"/>
          </w:tcPr>
          <w:p w14:paraId="4F247729" w14:textId="77777777" w:rsidR="00377628" w:rsidRPr="00835F44" w:rsidRDefault="00377628" w:rsidP="003F5487">
            <w:pPr>
              <w:pStyle w:val="TAC"/>
              <w:rPr>
                <w:rFonts w:eastAsia="Yu Mincho"/>
              </w:rPr>
            </w:pPr>
            <w:r w:rsidRPr="00835F44">
              <w:rPr>
                <w:rFonts w:eastAsia="Yu Mincho" w:cs="Arial"/>
              </w:rPr>
              <w:t xml:space="preserve">≤ </w:t>
            </w:r>
            <w:r w:rsidRPr="00835F44">
              <w:rPr>
                <w:rFonts w:eastAsia="Yu Mincho"/>
              </w:rPr>
              <w:t>1.44</w:t>
            </w:r>
          </w:p>
        </w:tc>
        <w:tc>
          <w:tcPr>
            <w:tcW w:w="1168" w:type="dxa"/>
            <w:tcBorders>
              <w:top w:val="single" w:sz="4" w:space="0" w:color="auto"/>
              <w:left w:val="single" w:sz="4" w:space="0" w:color="000000"/>
              <w:bottom w:val="single" w:sz="4" w:space="0" w:color="auto"/>
              <w:right w:val="single" w:sz="4" w:space="0" w:color="000000"/>
            </w:tcBorders>
            <w:vAlign w:val="center"/>
          </w:tcPr>
          <w:p w14:paraId="44FC3D2E" w14:textId="77777777" w:rsidR="00377628" w:rsidRPr="00835F44" w:rsidRDefault="00377628" w:rsidP="003F5487">
            <w:pPr>
              <w:pStyle w:val="TAC"/>
              <w:rPr>
                <w:rFonts w:eastAsia="Yu Mincho"/>
              </w:rPr>
            </w:pPr>
            <w:r w:rsidRPr="00835F44">
              <w:rPr>
                <w:rFonts w:eastAsia="Yu Mincho"/>
              </w:rPr>
              <w:t>A8</w:t>
            </w:r>
          </w:p>
        </w:tc>
      </w:tr>
      <w:tr w:rsidR="00377628" w:rsidRPr="00835F44" w14:paraId="43C3F2B6" w14:textId="77777777" w:rsidTr="003F5487">
        <w:trPr>
          <w:trHeight w:val="202"/>
        </w:trPr>
        <w:tc>
          <w:tcPr>
            <w:tcW w:w="1508" w:type="dxa"/>
            <w:tcBorders>
              <w:left w:val="single" w:sz="4" w:space="0" w:color="000000"/>
              <w:right w:val="single" w:sz="4" w:space="0" w:color="000000"/>
            </w:tcBorders>
            <w:vAlign w:val="center"/>
          </w:tcPr>
          <w:p w14:paraId="4668B474" w14:textId="77777777" w:rsidR="00377628" w:rsidRPr="00835F44" w:rsidRDefault="00377628" w:rsidP="003F5487">
            <w:pPr>
              <w:pStyle w:val="TAC"/>
              <w:rPr>
                <w:rFonts w:eastAsia="Yu Mincho"/>
              </w:rPr>
            </w:pPr>
          </w:p>
        </w:tc>
        <w:tc>
          <w:tcPr>
            <w:tcW w:w="2072" w:type="dxa"/>
            <w:vMerge/>
            <w:tcBorders>
              <w:left w:val="single" w:sz="4" w:space="0" w:color="000000"/>
              <w:right w:val="single" w:sz="4" w:space="0" w:color="000000"/>
            </w:tcBorders>
            <w:vAlign w:val="center"/>
          </w:tcPr>
          <w:p w14:paraId="39DFA59A" w14:textId="77777777" w:rsidR="00377628" w:rsidRPr="00835F44" w:rsidRDefault="00377628" w:rsidP="003F5487">
            <w:pPr>
              <w:pStyle w:val="TAC"/>
              <w:rPr>
                <w:rFonts w:eastAsia="Yu Mincho" w:cs="Arial"/>
              </w:rPr>
            </w:pPr>
          </w:p>
        </w:tc>
        <w:tc>
          <w:tcPr>
            <w:tcW w:w="2880" w:type="dxa"/>
            <w:tcBorders>
              <w:top w:val="single" w:sz="4" w:space="0" w:color="auto"/>
              <w:left w:val="single" w:sz="4" w:space="0" w:color="000000"/>
              <w:bottom w:val="single" w:sz="4" w:space="0" w:color="auto"/>
              <w:right w:val="single" w:sz="4" w:space="0" w:color="000000"/>
            </w:tcBorders>
            <w:vAlign w:val="center"/>
          </w:tcPr>
          <w:p w14:paraId="53E0C828"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3.6</w:t>
            </w:r>
          </w:p>
        </w:tc>
        <w:tc>
          <w:tcPr>
            <w:tcW w:w="1168" w:type="dxa"/>
            <w:tcBorders>
              <w:top w:val="single" w:sz="4" w:space="0" w:color="auto"/>
              <w:left w:val="single" w:sz="4" w:space="0" w:color="000000"/>
              <w:bottom w:val="single" w:sz="4" w:space="0" w:color="auto"/>
              <w:right w:val="single" w:sz="4" w:space="0" w:color="000000"/>
            </w:tcBorders>
            <w:vAlign w:val="center"/>
          </w:tcPr>
          <w:p w14:paraId="716B7DBF" w14:textId="77777777" w:rsidR="00377628" w:rsidRPr="00835F44" w:rsidRDefault="00377628" w:rsidP="003F5487">
            <w:pPr>
              <w:pStyle w:val="TAC"/>
              <w:rPr>
                <w:rFonts w:eastAsia="Yu Mincho"/>
              </w:rPr>
            </w:pPr>
            <w:r w:rsidRPr="00835F44">
              <w:rPr>
                <w:rFonts w:eastAsia="Yu Mincho"/>
              </w:rPr>
              <w:t>A9</w:t>
            </w:r>
          </w:p>
        </w:tc>
      </w:tr>
      <w:tr w:rsidR="00377628" w:rsidRPr="00835F44" w14:paraId="2FC5537D" w14:textId="77777777" w:rsidTr="003F5487">
        <w:trPr>
          <w:trHeight w:val="202"/>
        </w:trPr>
        <w:tc>
          <w:tcPr>
            <w:tcW w:w="1508" w:type="dxa"/>
            <w:vMerge w:val="restart"/>
            <w:tcBorders>
              <w:top w:val="single" w:sz="4" w:space="0" w:color="auto"/>
              <w:left w:val="single" w:sz="4" w:space="0" w:color="000000"/>
              <w:right w:val="single" w:sz="4" w:space="0" w:color="000000"/>
            </w:tcBorders>
            <w:vAlign w:val="center"/>
          </w:tcPr>
          <w:p w14:paraId="4F43005D" w14:textId="77777777" w:rsidR="00377628" w:rsidRPr="00835F44" w:rsidRDefault="00377628" w:rsidP="003F5487">
            <w:pPr>
              <w:pStyle w:val="TAC"/>
              <w:rPr>
                <w:rFonts w:eastAsia="Yu Mincho"/>
              </w:rPr>
            </w:pPr>
            <w:r w:rsidRPr="00835F44">
              <w:rPr>
                <w:rFonts w:eastAsia="Yu Mincho"/>
              </w:rPr>
              <w:t>30 MHz</w:t>
            </w:r>
          </w:p>
        </w:tc>
        <w:tc>
          <w:tcPr>
            <w:tcW w:w="2072" w:type="dxa"/>
            <w:tcBorders>
              <w:top w:val="single" w:sz="4" w:space="0" w:color="000000"/>
              <w:left w:val="single" w:sz="4" w:space="0" w:color="000000"/>
              <w:bottom w:val="single" w:sz="4" w:space="0" w:color="auto"/>
              <w:right w:val="single" w:sz="4" w:space="0" w:color="000000"/>
            </w:tcBorders>
            <w:vAlign w:val="center"/>
          </w:tcPr>
          <w:p w14:paraId="5871DE3A"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L</w:t>
            </w:r>
            <w:r w:rsidRPr="00835F44">
              <w:rPr>
                <w:rFonts w:eastAsia="Yu Mincho"/>
                <w:vertAlign w:val="subscript"/>
              </w:rPr>
              <w:t>CRB</w:t>
            </w:r>
            <w:r w:rsidRPr="00835F44">
              <w:rPr>
                <w:rFonts w:eastAsia="Yu Mincho"/>
              </w:rPr>
              <w:t>*12*SCS - 5</w:t>
            </w:r>
          </w:p>
        </w:tc>
        <w:tc>
          <w:tcPr>
            <w:tcW w:w="2880" w:type="dxa"/>
            <w:tcBorders>
              <w:top w:val="single" w:sz="4" w:space="0" w:color="auto"/>
              <w:left w:val="single" w:sz="4" w:space="0" w:color="000000"/>
              <w:bottom w:val="single" w:sz="4" w:space="0" w:color="auto"/>
              <w:right w:val="single" w:sz="4" w:space="0" w:color="000000"/>
            </w:tcBorders>
            <w:vAlign w:val="center"/>
          </w:tcPr>
          <w:p w14:paraId="23674D3C" w14:textId="77777777" w:rsidR="00377628" w:rsidRPr="00835F44" w:rsidRDefault="00377628" w:rsidP="003F5487">
            <w:pPr>
              <w:pStyle w:val="TAC"/>
              <w:rPr>
                <w:rFonts w:eastAsia="Yu Mincho"/>
              </w:rPr>
            </w:pPr>
            <w:r w:rsidRPr="00835F44">
              <w:rPr>
                <w:rFonts w:eastAsia="Yu Mincho"/>
              </w:rPr>
              <w:t>&gt; 5</w:t>
            </w:r>
          </w:p>
        </w:tc>
        <w:tc>
          <w:tcPr>
            <w:tcW w:w="1168" w:type="dxa"/>
            <w:tcBorders>
              <w:top w:val="single" w:sz="4" w:space="0" w:color="auto"/>
              <w:left w:val="single" w:sz="4" w:space="0" w:color="000000"/>
              <w:bottom w:val="single" w:sz="4" w:space="0" w:color="auto"/>
              <w:right w:val="single" w:sz="4" w:space="0" w:color="000000"/>
            </w:tcBorders>
            <w:vAlign w:val="center"/>
          </w:tcPr>
          <w:p w14:paraId="4D0ABB6E" w14:textId="77777777" w:rsidR="00377628" w:rsidRPr="00835F44" w:rsidRDefault="00377628" w:rsidP="003F5487">
            <w:pPr>
              <w:pStyle w:val="TAC"/>
              <w:rPr>
                <w:rFonts w:eastAsia="Yu Mincho"/>
              </w:rPr>
            </w:pPr>
            <w:r w:rsidRPr="00835F44">
              <w:rPr>
                <w:rFonts w:eastAsia="Yu Mincho"/>
              </w:rPr>
              <w:t>A7</w:t>
            </w:r>
          </w:p>
        </w:tc>
      </w:tr>
      <w:tr w:rsidR="00377628" w:rsidRPr="00835F44" w14:paraId="34246C74" w14:textId="77777777" w:rsidTr="003F5487">
        <w:trPr>
          <w:trHeight w:val="202"/>
        </w:trPr>
        <w:tc>
          <w:tcPr>
            <w:tcW w:w="1508" w:type="dxa"/>
            <w:vMerge/>
            <w:tcBorders>
              <w:left w:val="single" w:sz="4" w:space="0" w:color="000000"/>
              <w:right w:val="single" w:sz="4" w:space="0" w:color="000000"/>
            </w:tcBorders>
            <w:vAlign w:val="center"/>
          </w:tcPr>
          <w:p w14:paraId="4020A4CC" w14:textId="77777777" w:rsidR="00377628" w:rsidRPr="00835F44" w:rsidRDefault="00377628" w:rsidP="003F5487">
            <w:pPr>
              <w:pStyle w:val="TAC"/>
              <w:rPr>
                <w:rFonts w:eastAsia="Yu Mincho"/>
              </w:rPr>
            </w:pPr>
          </w:p>
        </w:tc>
        <w:tc>
          <w:tcPr>
            <w:tcW w:w="2072" w:type="dxa"/>
            <w:vMerge w:val="restart"/>
            <w:tcBorders>
              <w:top w:val="single" w:sz="4" w:space="0" w:color="000000"/>
              <w:left w:val="single" w:sz="4" w:space="0" w:color="000000"/>
              <w:right w:val="single" w:sz="4" w:space="0" w:color="000000"/>
            </w:tcBorders>
            <w:vAlign w:val="center"/>
          </w:tcPr>
          <w:p w14:paraId="3F5EFD67"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8.64</w:t>
            </w:r>
          </w:p>
        </w:tc>
        <w:tc>
          <w:tcPr>
            <w:tcW w:w="2880" w:type="dxa"/>
            <w:tcBorders>
              <w:top w:val="single" w:sz="4" w:space="0" w:color="auto"/>
              <w:left w:val="single" w:sz="4" w:space="0" w:color="000000"/>
              <w:bottom w:val="single" w:sz="4" w:space="0" w:color="auto"/>
              <w:right w:val="single" w:sz="4" w:space="0" w:color="000000"/>
            </w:tcBorders>
            <w:vAlign w:val="center"/>
          </w:tcPr>
          <w:p w14:paraId="3A2C2359" w14:textId="77777777" w:rsidR="00377628" w:rsidRPr="00835F44" w:rsidRDefault="00377628" w:rsidP="003F5487">
            <w:pPr>
              <w:pStyle w:val="TAC"/>
              <w:rPr>
                <w:rFonts w:eastAsia="Yu Mincho"/>
              </w:rPr>
            </w:pPr>
            <w:r w:rsidRPr="00835F44">
              <w:rPr>
                <w:rFonts w:eastAsia="Yu Mincho" w:cs="Arial"/>
              </w:rPr>
              <w:t xml:space="preserve">≤ </w:t>
            </w:r>
            <w:r w:rsidRPr="00835F44">
              <w:rPr>
                <w:rFonts w:eastAsia="Yu Mincho"/>
              </w:rPr>
              <w:t>1.44</w:t>
            </w:r>
          </w:p>
        </w:tc>
        <w:tc>
          <w:tcPr>
            <w:tcW w:w="1168" w:type="dxa"/>
            <w:tcBorders>
              <w:top w:val="single" w:sz="4" w:space="0" w:color="auto"/>
              <w:left w:val="single" w:sz="4" w:space="0" w:color="000000"/>
              <w:bottom w:val="single" w:sz="4" w:space="0" w:color="auto"/>
              <w:right w:val="single" w:sz="4" w:space="0" w:color="000000"/>
            </w:tcBorders>
            <w:vAlign w:val="center"/>
          </w:tcPr>
          <w:p w14:paraId="4A54D962" w14:textId="77777777" w:rsidR="00377628" w:rsidRPr="00835F44" w:rsidRDefault="00377628" w:rsidP="003F5487">
            <w:pPr>
              <w:pStyle w:val="TAC"/>
              <w:rPr>
                <w:rFonts w:eastAsia="Yu Mincho"/>
              </w:rPr>
            </w:pPr>
            <w:r w:rsidRPr="00835F44">
              <w:rPr>
                <w:rFonts w:eastAsia="Yu Mincho"/>
              </w:rPr>
              <w:t>A8</w:t>
            </w:r>
          </w:p>
        </w:tc>
      </w:tr>
      <w:tr w:rsidR="00377628" w:rsidRPr="00835F44" w14:paraId="1CE33F20" w14:textId="77777777" w:rsidTr="003F5487">
        <w:trPr>
          <w:trHeight w:val="202"/>
        </w:trPr>
        <w:tc>
          <w:tcPr>
            <w:tcW w:w="1508" w:type="dxa"/>
            <w:vMerge/>
            <w:tcBorders>
              <w:left w:val="single" w:sz="4" w:space="0" w:color="000000"/>
              <w:bottom w:val="single" w:sz="4" w:space="0" w:color="000000"/>
              <w:right w:val="single" w:sz="4" w:space="0" w:color="000000"/>
            </w:tcBorders>
            <w:vAlign w:val="center"/>
          </w:tcPr>
          <w:p w14:paraId="74616E89" w14:textId="77777777" w:rsidR="00377628" w:rsidRPr="00835F44" w:rsidRDefault="00377628" w:rsidP="003F5487">
            <w:pPr>
              <w:pStyle w:val="TAC"/>
              <w:rPr>
                <w:rFonts w:eastAsia="Yu Mincho"/>
              </w:rPr>
            </w:pPr>
          </w:p>
        </w:tc>
        <w:tc>
          <w:tcPr>
            <w:tcW w:w="2072" w:type="dxa"/>
            <w:vMerge/>
            <w:tcBorders>
              <w:left w:val="single" w:sz="4" w:space="0" w:color="000000"/>
              <w:bottom w:val="single" w:sz="4" w:space="0" w:color="auto"/>
              <w:right w:val="single" w:sz="4" w:space="0" w:color="000000"/>
            </w:tcBorders>
            <w:vAlign w:val="center"/>
          </w:tcPr>
          <w:p w14:paraId="58DA7A26" w14:textId="77777777" w:rsidR="00377628" w:rsidRPr="00835F44" w:rsidRDefault="00377628" w:rsidP="003F5487">
            <w:pPr>
              <w:pStyle w:val="TAC"/>
              <w:rPr>
                <w:rFonts w:eastAsia="Yu Mincho" w:cs="Arial"/>
              </w:rPr>
            </w:pPr>
          </w:p>
        </w:tc>
        <w:tc>
          <w:tcPr>
            <w:tcW w:w="2880" w:type="dxa"/>
            <w:tcBorders>
              <w:top w:val="single" w:sz="4" w:space="0" w:color="auto"/>
              <w:left w:val="single" w:sz="4" w:space="0" w:color="000000"/>
              <w:bottom w:val="single" w:sz="4" w:space="0" w:color="auto"/>
              <w:right w:val="single" w:sz="4" w:space="0" w:color="000000"/>
            </w:tcBorders>
            <w:vAlign w:val="center"/>
          </w:tcPr>
          <w:p w14:paraId="508CF1B9"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3.6</w:t>
            </w:r>
          </w:p>
        </w:tc>
        <w:tc>
          <w:tcPr>
            <w:tcW w:w="1168" w:type="dxa"/>
            <w:tcBorders>
              <w:top w:val="single" w:sz="4" w:space="0" w:color="auto"/>
              <w:left w:val="single" w:sz="4" w:space="0" w:color="000000"/>
              <w:bottom w:val="single" w:sz="4" w:space="0" w:color="auto"/>
              <w:right w:val="single" w:sz="4" w:space="0" w:color="000000"/>
            </w:tcBorders>
            <w:vAlign w:val="center"/>
          </w:tcPr>
          <w:p w14:paraId="4A2231F4" w14:textId="77777777" w:rsidR="00377628" w:rsidRPr="00835F44" w:rsidRDefault="00377628" w:rsidP="003F5487">
            <w:pPr>
              <w:pStyle w:val="TAC"/>
              <w:rPr>
                <w:rFonts w:eastAsia="Yu Mincho"/>
              </w:rPr>
            </w:pPr>
            <w:r w:rsidRPr="00835F44">
              <w:rPr>
                <w:rFonts w:eastAsia="Yu Mincho"/>
              </w:rPr>
              <w:t>A9</w:t>
            </w:r>
          </w:p>
        </w:tc>
      </w:tr>
      <w:tr w:rsidR="00377628" w:rsidRPr="00835F44" w14:paraId="41CD5C32" w14:textId="77777777" w:rsidTr="003F5487">
        <w:trPr>
          <w:trHeight w:val="202"/>
        </w:trPr>
        <w:tc>
          <w:tcPr>
            <w:tcW w:w="1508" w:type="dxa"/>
            <w:vMerge w:val="restart"/>
            <w:tcBorders>
              <w:top w:val="single" w:sz="4" w:space="0" w:color="auto"/>
              <w:left w:val="single" w:sz="4" w:space="0" w:color="000000"/>
              <w:right w:val="single" w:sz="4" w:space="0" w:color="000000"/>
            </w:tcBorders>
            <w:vAlign w:val="center"/>
          </w:tcPr>
          <w:p w14:paraId="54F96E2A" w14:textId="77777777" w:rsidR="00377628" w:rsidRPr="00835F44" w:rsidRDefault="00377628" w:rsidP="003F5487">
            <w:pPr>
              <w:pStyle w:val="TAC"/>
              <w:rPr>
                <w:rFonts w:eastAsia="Yu Mincho"/>
              </w:rPr>
            </w:pPr>
            <w:r w:rsidRPr="00835F44">
              <w:rPr>
                <w:rFonts w:eastAsia="Yu Mincho"/>
              </w:rPr>
              <w:t>40 MHz</w:t>
            </w:r>
          </w:p>
        </w:tc>
        <w:tc>
          <w:tcPr>
            <w:tcW w:w="2072" w:type="dxa"/>
            <w:tcBorders>
              <w:top w:val="single" w:sz="4" w:space="0" w:color="000000"/>
              <w:left w:val="single" w:sz="4" w:space="0" w:color="000000"/>
              <w:bottom w:val="single" w:sz="4" w:space="0" w:color="auto"/>
              <w:right w:val="single" w:sz="4" w:space="0" w:color="000000"/>
            </w:tcBorders>
            <w:vAlign w:val="center"/>
          </w:tcPr>
          <w:p w14:paraId="00041C4D" w14:textId="77777777" w:rsidR="00377628" w:rsidRPr="00835F44" w:rsidRDefault="00377628" w:rsidP="003F5487">
            <w:pPr>
              <w:pStyle w:val="TAC"/>
              <w:rPr>
                <w:rFonts w:eastAsia="Yu Mincho" w:cs="Arial"/>
              </w:rPr>
            </w:pPr>
            <w:r w:rsidRPr="00835F44">
              <w:rPr>
                <w:rFonts w:eastAsia="Yu Mincho" w:cs="Arial"/>
              </w:rPr>
              <w:t>≤ 4.32</w:t>
            </w:r>
          </w:p>
        </w:tc>
        <w:tc>
          <w:tcPr>
            <w:tcW w:w="2880" w:type="dxa"/>
            <w:tcBorders>
              <w:top w:val="single" w:sz="4" w:space="0" w:color="auto"/>
              <w:left w:val="single" w:sz="4" w:space="0" w:color="000000"/>
              <w:bottom w:val="single" w:sz="4" w:space="0" w:color="auto"/>
              <w:right w:val="single" w:sz="4" w:space="0" w:color="000000"/>
            </w:tcBorders>
            <w:vAlign w:val="center"/>
          </w:tcPr>
          <w:p w14:paraId="38BE5DAF" w14:textId="77777777" w:rsidR="00377628" w:rsidRPr="00835F44" w:rsidRDefault="00377628" w:rsidP="003F5487">
            <w:pPr>
              <w:pStyle w:val="TAC"/>
              <w:rPr>
                <w:rFonts w:eastAsia="Yu Mincho" w:cs="Arial"/>
              </w:rPr>
            </w:pPr>
            <w:r w:rsidRPr="00835F44">
              <w:rPr>
                <w:rFonts w:eastAsia="Yu Mincho" w:cs="Arial"/>
              </w:rPr>
              <w:t>&gt; 0</w:t>
            </w:r>
          </w:p>
        </w:tc>
        <w:tc>
          <w:tcPr>
            <w:tcW w:w="1168" w:type="dxa"/>
            <w:tcBorders>
              <w:top w:val="single" w:sz="4" w:space="0" w:color="auto"/>
              <w:left w:val="single" w:sz="4" w:space="0" w:color="000000"/>
              <w:bottom w:val="single" w:sz="4" w:space="0" w:color="auto"/>
              <w:right w:val="single" w:sz="4" w:space="0" w:color="000000"/>
            </w:tcBorders>
            <w:vAlign w:val="center"/>
          </w:tcPr>
          <w:p w14:paraId="7A1CE6C0" w14:textId="77777777" w:rsidR="00377628" w:rsidRPr="00835F44" w:rsidRDefault="00377628" w:rsidP="003F5487">
            <w:pPr>
              <w:pStyle w:val="TAC"/>
              <w:rPr>
                <w:rFonts w:eastAsia="Yu Mincho"/>
              </w:rPr>
            </w:pPr>
            <w:r w:rsidRPr="00835F44">
              <w:rPr>
                <w:rFonts w:eastAsia="Yu Mincho"/>
              </w:rPr>
              <w:t>A1</w:t>
            </w:r>
          </w:p>
        </w:tc>
      </w:tr>
      <w:tr w:rsidR="00377628" w:rsidRPr="00835F44" w14:paraId="388374F9" w14:textId="77777777" w:rsidTr="003F5487">
        <w:trPr>
          <w:trHeight w:val="202"/>
        </w:trPr>
        <w:tc>
          <w:tcPr>
            <w:tcW w:w="1508" w:type="dxa"/>
            <w:vMerge/>
            <w:tcBorders>
              <w:left w:val="single" w:sz="4" w:space="0" w:color="000000"/>
              <w:right w:val="single" w:sz="4" w:space="0" w:color="000000"/>
            </w:tcBorders>
            <w:vAlign w:val="center"/>
          </w:tcPr>
          <w:p w14:paraId="7E56BB28" w14:textId="77777777" w:rsidR="00377628" w:rsidRPr="00835F44" w:rsidRDefault="00377628" w:rsidP="003F5487">
            <w:pPr>
              <w:pStyle w:val="TAC"/>
              <w:rPr>
                <w:rFonts w:eastAsia="Yu Mincho"/>
              </w:rPr>
            </w:pPr>
          </w:p>
        </w:tc>
        <w:tc>
          <w:tcPr>
            <w:tcW w:w="2072" w:type="dxa"/>
            <w:tcBorders>
              <w:top w:val="single" w:sz="4" w:space="0" w:color="000000"/>
              <w:left w:val="single" w:sz="4" w:space="0" w:color="000000"/>
              <w:bottom w:val="single" w:sz="4" w:space="0" w:color="auto"/>
              <w:right w:val="single" w:sz="4" w:space="0" w:color="000000"/>
            </w:tcBorders>
            <w:vAlign w:val="center"/>
          </w:tcPr>
          <w:p w14:paraId="6056FB4B" w14:textId="77777777" w:rsidR="00377628" w:rsidRPr="00835F44" w:rsidRDefault="00377628" w:rsidP="003F5487">
            <w:pPr>
              <w:pStyle w:val="TAC"/>
              <w:rPr>
                <w:rFonts w:eastAsia="Yu Mincho" w:cs="Arial"/>
              </w:rPr>
            </w:pPr>
            <w:r w:rsidRPr="00835F44">
              <w:rPr>
                <w:rFonts w:eastAsia="Yu Mincho" w:cs="Arial"/>
              </w:rPr>
              <w:t>&gt; 4.32, ≤ 10.44</w:t>
            </w:r>
          </w:p>
        </w:tc>
        <w:tc>
          <w:tcPr>
            <w:tcW w:w="2880" w:type="dxa"/>
            <w:tcBorders>
              <w:top w:val="single" w:sz="4" w:space="0" w:color="auto"/>
              <w:left w:val="single" w:sz="4" w:space="0" w:color="000000"/>
              <w:bottom w:val="single" w:sz="4" w:space="0" w:color="auto"/>
              <w:right w:val="single" w:sz="4" w:space="0" w:color="000000"/>
            </w:tcBorders>
            <w:vAlign w:val="center"/>
          </w:tcPr>
          <w:p w14:paraId="03F35F91" w14:textId="77777777" w:rsidR="00377628" w:rsidRPr="00835F44" w:rsidRDefault="00377628" w:rsidP="003F5487">
            <w:pPr>
              <w:pStyle w:val="TAC"/>
              <w:rPr>
                <w:rFonts w:eastAsia="Yu Mincho" w:cs="Arial"/>
              </w:rPr>
            </w:pPr>
            <w:r w:rsidRPr="00835F44">
              <w:rPr>
                <w:rFonts w:eastAsia="Yu Mincho" w:cs="Arial"/>
              </w:rPr>
              <w:t xml:space="preserve">≤ </w:t>
            </w:r>
            <w:r w:rsidRPr="00835F44">
              <w:rPr>
                <w:rFonts w:eastAsia="Yu Mincho"/>
              </w:rPr>
              <w:t>10.8</w:t>
            </w:r>
          </w:p>
        </w:tc>
        <w:tc>
          <w:tcPr>
            <w:tcW w:w="1168" w:type="dxa"/>
            <w:tcBorders>
              <w:top w:val="single" w:sz="4" w:space="0" w:color="auto"/>
              <w:left w:val="single" w:sz="4" w:space="0" w:color="000000"/>
              <w:bottom w:val="single" w:sz="4" w:space="0" w:color="auto"/>
              <w:right w:val="single" w:sz="4" w:space="0" w:color="000000"/>
            </w:tcBorders>
            <w:vAlign w:val="center"/>
          </w:tcPr>
          <w:p w14:paraId="2AA5DFB2" w14:textId="77777777" w:rsidR="00377628" w:rsidRPr="00835F44" w:rsidRDefault="00377628" w:rsidP="003F5487">
            <w:pPr>
              <w:pStyle w:val="TAC"/>
              <w:rPr>
                <w:rFonts w:eastAsia="Yu Mincho"/>
              </w:rPr>
            </w:pPr>
            <w:r w:rsidRPr="00835F44">
              <w:rPr>
                <w:rFonts w:eastAsia="Yu Mincho"/>
              </w:rPr>
              <w:t>A3</w:t>
            </w:r>
          </w:p>
        </w:tc>
      </w:tr>
      <w:tr w:rsidR="00377628" w:rsidRPr="00835F44" w14:paraId="01576112" w14:textId="77777777" w:rsidTr="003F5487">
        <w:trPr>
          <w:trHeight w:val="202"/>
        </w:trPr>
        <w:tc>
          <w:tcPr>
            <w:tcW w:w="1508" w:type="dxa"/>
            <w:vMerge/>
            <w:tcBorders>
              <w:left w:val="single" w:sz="4" w:space="0" w:color="000000"/>
              <w:right w:val="single" w:sz="4" w:space="0" w:color="000000"/>
            </w:tcBorders>
            <w:vAlign w:val="center"/>
          </w:tcPr>
          <w:p w14:paraId="262B4EF9" w14:textId="77777777" w:rsidR="00377628" w:rsidRPr="00835F44" w:rsidRDefault="00377628" w:rsidP="003F5487">
            <w:pPr>
              <w:pStyle w:val="TAC"/>
              <w:rPr>
                <w:rFonts w:eastAsia="Yu Mincho"/>
              </w:rPr>
            </w:pPr>
          </w:p>
        </w:tc>
        <w:tc>
          <w:tcPr>
            <w:tcW w:w="2072" w:type="dxa"/>
            <w:tcBorders>
              <w:top w:val="single" w:sz="4" w:space="0" w:color="000000"/>
              <w:left w:val="single" w:sz="4" w:space="0" w:color="000000"/>
              <w:bottom w:val="single" w:sz="4" w:space="0" w:color="auto"/>
              <w:right w:val="single" w:sz="4" w:space="0" w:color="000000"/>
            </w:tcBorders>
            <w:vAlign w:val="center"/>
          </w:tcPr>
          <w:p w14:paraId="66816A1E" w14:textId="77777777" w:rsidR="00377628" w:rsidRPr="00835F44" w:rsidRDefault="00377628" w:rsidP="003F5487">
            <w:pPr>
              <w:pStyle w:val="TAC"/>
              <w:rPr>
                <w:rFonts w:eastAsia="Yu Mincho" w:cs="Arial"/>
              </w:rPr>
            </w:pPr>
            <w:r w:rsidRPr="00835F44">
              <w:rPr>
                <w:rFonts w:eastAsia="Yu Mincho" w:cs="Arial"/>
              </w:rPr>
              <w:t>&gt; 4.32, ≤ 18</w:t>
            </w:r>
          </w:p>
        </w:tc>
        <w:tc>
          <w:tcPr>
            <w:tcW w:w="2880" w:type="dxa"/>
            <w:tcBorders>
              <w:top w:val="single" w:sz="4" w:space="0" w:color="auto"/>
              <w:left w:val="single" w:sz="4" w:space="0" w:color="000000"/>
              <w:bottom w:val="single" w:sz="4" w:space="0" w:color="auto"/>
              <w:right w:val="single" w:sz="4" w:space="0" w:color="000000"/>
            </w:tcBorders>
            <w:vAlign w:val="center"/>
          </w:tcPr>
          <w:p w14:paraId="0DD0DB91" w14:textId="77777777" w:rsidR="00377628" w:rsidRPr="00835F44" w:rsidRDefault="00377628" w:rsidP="003F5487">
            <w:pPr>
              <w:pStyle w:val="TAC"/>
              <w:rPr>
                <w:rFonts w:eastAsia="Yu Mincho" w:cs="Arial"/>
              </w:rPr>
            </w:pPr>
            <w:r w:rsidRPr="00835F44">
              <w:rPr>
                <w:rFonts w:eastAsia="Yu Mincho"/>
              </w:rPr>
              <w:t>&gt; 10.8</w:t>
            </w:r>
          </w:p>
        </w:tc>
        <w:tc>
          <w:tcPr>
            <w:tcW w:w="1168" w:type="dxa"/>
            <w:tcBorders>
              <w:top w:val="single" w:sz="4" w:space="0" w:color="auto"/>
              <w:left w:val="single" w:sz="4" w:space="0" w:color="000000"/>
              <w:bottom w:val="single" w:sz="4" w:space="0" w:color="auto"/>
              <w:right w:val="single" w:sz="4" w:space="0" w:color="000000"/>
            </w:tcBorders>
            <w:vAlign w:val="center"/>
          </w:tcPr>
          <w:p w14:paraId="2083F4E9" w14:textId="77777777" w:rsidR="00377628" w:rsidRPr="00835F44" w:rsidRDefault="00377628" w:rsidP="003F5487">
            <w:pPr>
              <w:pStyle w:val="TAC"/>
              <w:rPr>
                <w:rFonts w:eastAsia="Yu Mincho"/>
              </w:rPr>
            </w:pPr>
            <w:r w:rsidRPr="00835F44">
              <w:rPr>
                <w:rFonts w:eastAsia="Yu Mincho"/>
              </w:rPr>
              <w:t>A2</w:t>
            </w:r>
          </w:p>
        </w:tc>
      </w:tr>
      <w:tr w:rsidR="00377628" w:rsidRPr="00835F44" w14:paraId="6BF75E3E" w14:textId="77777777" w:rsidTr="003F5487">
        <w:trPr>
          <w:trHeight w:val="202"/>
        </w:trPr>
        <w:tc>
          <w:tcPr>
            <w:tcW w:w="1508" w:type="dxa"/>
            <w:vMerge/>
            <w:tcBorders>
              <w:left w:val="single" w:sz="4" w:space="0" w:color="000000"/>
              <w:right w:val="single" w:sz="4" w:space="0" w:color="000000"/>
            </w:tcBorders>
            <w:vAlign w:val="center"/>
          </w:tcPr>
          <w:p w14:paraId="10339B86" w14:textId="77777777" w:rsidR="00377628" w:rsidRPr="00835F44" w:rsidRDefault="00377628" w:rsidP="003F5487">
            <w:pPr>
              <w:pStyle w:val="TAC"/>
              <w:rPr>
                <w:rFonts w:eastAsia="Yu Mincho"/>
              </w:rPr>
            </w:pPr>
          </w:p>
        </w:tc>
        <w:tc>
          <w:tcPr>
            <w:tcW w:w="2072" w:type="dxa"/>
            <w:tcBorders>
              <w:top w:val="single" w:sz="4" w:space="0" w:color="000000"/>
              <w:left w:val="single" w:sz="4" w:space="0" w:color="000000"/>
              <w:bottom w:val="single" w:sz="4" w:space="0" w:color="auto"/>
              <w:right w:val="single" w:sz="4" w:space="0" w:color="000000"/>
            </w:tcBorders>
            <w:vAlign w:val="center"/>
          </w:tcPr>
          <w:p w14:paraId="26E22F10" w14:textId="77777777" w:rsidR="00377628" w:rsidRPr="00835F44" w:rsidRDefault="00377628" w:rsidP="003F5487">
            <w:pPr>
              <w:pStyle w:val="TAC"/>
              <w:rPr>
                <w:rFonts w:eastAsia="Yu Mincho" w:cs="Arial"/>
              </w:rPr>
            </w:pPr>
            <w:r w:rsidRPr="00835F44">
              <w:rPr>
                <w:rFonts w:eastAsia="Yu Mincho" w:cs="Arial"/>
              </w:rPr>
              <w:t>&gt; 18, ≤ 31.68</w:t>
            </w:r>
          </w:p>
        </w:tc>
        <w:tc>
          <w:tcPr>
            <w:tcW w:w="2880" w:type="dxa"/>
            <w:tcBorders>
              <w:top w:val="single" w:sz="4" w:space="0" w:color="auto"/>
              <w:left w:val="single" w:sz="4" w:space="0" w:color="000000"/>
              <w:bottom w:val="single" w:sz="4" w:space="0" w:color="auto"/>
              <w:right w:val="single" w:sz="4" w:space="0" w:color="000000"/>
            </w:tcBorders>
            <w:vAlign w:val="center"/>
          </w:tcPr>
          <w:p w14:paraId="4E342D73" w14:textId="77777777" w:rsidR="00377628" w:rsidRPr="00835F44" w:rsidRDefault="00377628" w:rsidP="003F5487">
            <w:pPr>
              <w:pStyle w:val="TAC"/>
              <w:rPr>
                <w:rFonts w:eastAsia="Yu Mincho" w:cs="Arial"/>
              </w:rPr>
            </w:pPr>
            <w:r w:rsidRPr="00835F44">
              <w:rPr>
                <w:rFonts w:eastAsia="Yu Mincho"/>
              </w:rPr>
              <w:t xml:space="preserve">&gt; max (31.68 – </w:t>
            </w:r>
            <w:proofErr w:type="spellStart"/>
            <w:r w:rsidRPr="00835F44">
              <w:rPr>
                <w:rFonts w:eastAsia="Yu Mincho"/>
              </w:rPr>
              <w:t>RB</w:t>
            </w:r>
            <w:r w:rsidRPr="00835F44">
              <w:rPr>
                <w:rFonts w:eastAsia="Yu Mincho"/>
                <w:vertAlign w:val="subscript"/>
              </w:rPr>
              <w:t>start</w:t>
            </w:r>
            <w:proofErr w:type="spellEnd"/>
            <w:r w:rsidRPr="00835F44">
              <w:rPr>
                <w:rFonts w:eastAsia="Yu Mincho"/>
              </w:rPr>
              <w:t>*12*SCS, 0)</w:t>
            </w:r>
          </w:p>
        </w:tc>
        <w:tc>
          <w:tcPr>
            <w:tcW w:w="1168" w:type="dxa"/>
            <w:tcBorders>
              <w:top w:val="single" w:sz="4" w:space="0" w:color="auto"/>
              <w:left w:val="single" w:sz="4" w:space="0" w:color="000000"/>
              <w:bottom w:val="single" w:sz="4" w:space="0" w:color="auto"/>
              <w:right w:val="single" w:sz="4" w:space="0" w:color="000000"/>
            </w:tcBorders>
            <w:vAlign w:val="center"/>
          </w:tcPr>
          <w:p w14:paraId="42C0728D" w14:textId="77777777" w:rsidR="00377628" w:rsidRPr="00835F44" w:rsidRDefault="00377628" w:rsidP="003F5487">
            <w:pPr>
              <w:pStyle w:val="TAC"/>
              <w:rPr>
                <w:rFonts w:eastAsia="Yu Mincho"/>
              </w:rPr>
            </w:pPr>
            <w:r w:rsidRPr="00835F44">
              <w:rPr>
                <w:rFonts w:eastAsia="Yu Mincho"/>
              </w:rPr>
              <w:t>A6</w:t>
            </w:r>
          </w:p>
        </w:tc>
      </w:tr>
      <w:tr w:rsidR="00377628" w:rsidRPr="00835F44" w14:paraId="076ECC8A" w14:textId="77777777" w:rsidTr="003F5487">
        <w:trPr>
          <w:trHeight w:val="202"/>
        </w:trPr>
        <w:tc>
          <w:tcPr>
            <w:tcW w:w="1508" w:type="dxa"/>
            <w:vMerge/>
            <w:tcBorders>
              <w:left w:val="single" w:sz="4" w:space="0" w:color="000000"/>
              <w:bottom w:val="single" w:sz="4" w:space="0" w:color="000000"/>
              <w:right w:val="single" w:sz="4" w:space="0" w:color="000000"/>
            </w:tcBorders>
            <w:vAlign w:val="center"/>
          </w:tcPr>
          <w:p w14:paraId="0BE75442" w14:textId="77777777" w:rsidR="00377628" w:rsidRPr="00835F44" w:rsidRDefault="00377628" w:rsidP="003F5487">
            <w:pPr>
              <w:pStyle w:val="TAC"/>
              <w:rPr>
                <w:rFonts w:eastAsia="Yu Mincho"/>
              </w:rPr>
            </w:pPr>
          </w:p>
        </w:tc>
        <w:tc>
          <w:tcPr>
            <w:tcW w:w="2072" w:type="dxa"/>
            <w:tcBorders>
              <w:top w:val="single" w:sz="4" w:space="0" w:color="000000"/>
              <w:left w:val="single" w:sz="4" w:space="0" w:color="000000"/>
              <w:bottom w:val="single" w:sz="4" w:space="0" w:color="auto"/>
              <w:right w:val="single" w:sz="4" w:space="0" w:color="000000"/>
            </w:tcBorders>
            <w:vAlign w:val="center"/>
          </w:tcPr>
          <w:p w14:paraId="44981276" w14:textId="77777777" w:rsidR="00377628" w:rsidRPr="00835F44" w:rsidRDefault="00377628" w:rsidP="003F5487">
            <w:pPr>
              <w:pStyle w:val="TAC"/>
              <w:rPr>
                <w:rFonts w:eastAsia="Yu Mincho" w:cs="Arial"/>
              </w:rPr>
            </w:pPr>
            <w:r w:rsidRPr="00835F44">
              <w:rPr>
                <w:rFonts w:eastAsia="Yu Mincho" w:cs="Arial"/>
              </w:rPr>
              <w:t>&gt; 31.68</w:t>
            </w:r>
          </w:p>
        </w:tc>
        <w:tc>
          <w:tcPr>
            <w:tcW w:w="2880" w:type="dxa"/>
            <w:tcBorders>
              <w:top w:val="single" w:sz="4" w:space="0" w:color="auto"/>
              <w:left w:val="single" w:sz="4" w:space="0" w:color="000000"/>
              <w:bottom w:val="single" w:sz="4" w:space="0" w:color="auto"/>
              <w:right w:val="single" w:sz="4" w:space="0" w:color="000000"/>
            </w:tcBorders>
            <w:vAlign w:val="center"/>
          </w:tcPr>
          <w:p w14:paraId="19091256" w14:textId="77777777" w:rsidR="00377628" w:rsidRPr="00835F44" w:rsidRDefault="00377628" w:rsidP="003F5487">
            <w:pPr>
              <w:pStyle w:val="TAC"/>
              <w:rPr>
                <w:rFonts w:eastAsia="Yu Mincho" w:cs="Arial"/>
              </w:rPr>
            </w:pPr>
            <w:r w:rsidRPr="00835F44">
              <w:rPr>
                <w:rFonts w:eastAsia="Yu Mincho" w:cs="Arial"/>
              </w:rPr>
              <w:t>&gt; 0</w:t>
            </w:r>
          </w:p>
        </w:tc>
        <w:tc>
          <w:tcPr>
            <w:tcW w:w="1168" w:type="dxa"/>
            <w:tcBorders>
              <w:top w:val="single" w:sz="4" w:space="0" w:color="auto"/>
              <w:left w:val="single" w:sz="4" w:space="0" w:color="000000"/>
              <w:bottom w:val="single" w:sz="4" w:space="0" w:color="auto"/>
              <w:right w:val="single" w:sz="4" w:space="0" w:color="000000"/>
            </w:tcBorders>
            <w:vAlign w:val="center"/>
          </w:tcPr>
          <w:p w14:paraId="0C111C13" w14:textId="77777777" w:rsidR="00377628" w:rsidRPr="00835F44" w:rsidRDefault="00377628" w:rsidP="003F5487">
            <w:pPr>
              <w:pStyle w:val="TAC"/>
              <w:rPr>
                <w:rFonts w:eastAsia="Yu Mincho"/>
              </w:rPr>
            </w:pPr>
            <w:r w:rsidRPr="00835F44">
              <w:rPr>
                <w:rFonts w:eastAsia="Yu Mincho"/>
              </w:rPr>
              <w:t>A5</w:t>
            </w:r>
          </w:p>
        </w:tc>
      </w:tr>
      <w:tr w:rsidR="00377628" w:rsidRPr="00835F44" w14:paraId="3F3F329F" w14:textId="77777777" w:rsidTr="003F5487">
        <w:tc>
          <w:tcPr>
            <w:tcW w:w="7628" w:type="dxa"/>
            <w:gridSpan w:val="4"/>
            <w:tcBorders>
              <w:top w:val="single" w:sz="4" w:space="0" w:color="000000"/>
              <w:left w:val="single" w:sz="4" w:space="0" w:color="000000"/>
              <w:bottom w:val="single" w:sz="4" w:space="0" w:color="000000"/>
              <w:right w:val="single" w:sz="4" w:space="0" w:color="000000"/>
            </w:tcBorders>
            <w:hideMark/>
          </w:tcPr>
          <w:p w14:paraId="40A9701F" w14:textId="77777777" w:rsidR="00377628" w:rsidRPr="00835F44" w:rsidRDefault="00377628" w:rsidP="003F5487">
            <w:pPr>
              <w:pStyle w:val="TAN"/>
              <w:rPr>
                <w:rFonts w:eastAsia="Yu Mincho"/>
              </w:rPr>
            </w:pPr>
            <w:r w:rsidRPr="00835F44">
              <w:rPr>
                <w:rFonts w:eastAsia="Yu Mincho"/>
              </w:rPr>
              <w:t>NOTE 1:</w:t>
            </w:r>
            <w:r w:rsidRPr="00835F44">
              <w:rPr>
                <w:rFonts w:eastAsia="Yu Mincho"/>
              </w:rPr>
              <w:tab/>
              <w:t>The A-MPR values are specified in Table 6.2.3.19-2.</w:t>
            </w:r>
          </w:p>
        </w:tc>
      </w:tr>
    </w:tbl>
    <w:p w14:paraId="7685E409" w14:textId="77777777" w:rsidR="00377628" w:rsidRPr="00835F44" w:rsidRDefault="00377628" w:rsidP="00902271">
      <w:pPr>
        <w:rPr>
          <w:rFonts w:ascii="Calibri" w:eastAsia="Calibri" w:hAnsi="Calibri"/>
          <w:sz w:val="22"/>
          <w:szCs w:val="22"/>
        </w:rPr>
      </w:pPr>
    </w:p>
    <w:p w14:paraId="098A2B27" w14:textId="77777777" w:rsidR="00377628" w:rsidRPr="00835F44" w:rsidRDefault="00377628" w:rsidP="00902271">
      <w:pPr>
        <w:pStyle w:val="TH"/>
      </w:pPr>
      <w:r w:rsidRPr="00835F44">
        <w:t>Table 6.2.3.19-2: A-MPR for NS_50</w:t>
      </w:r>
    </w:p>
    <w:tbl>
      <w:tblPr>
        <w:tblW w:w="10694" w:type="dxa"/>
        <w:jc w:val="center"/>
        <w:tblCellMar>
          <w:left w:w="70" w:type="dxa"/>
          <w:right w:w="70" w:type="dxa"/>
        </w:tblCellMar>
        <w:tblLook w:val="01E0" w:firstRow="1" w:lastRow="1" w:firstColumn="1" w:lastColumn="1" w:noHBand="0" w:noVBand="0"/>
      </w:tblPr>
      <w:tblGrid>
        <w:gridCol w:w="1081"/>
        <w:gridCol w:w="980"/>
        <w:gridCol w:w="1111"/>
        <w:gridCol w:w="1111"/>
        <w:gridCol w:w="1111"/>
        <w:gridCol w:w="1111"/>
        <w:gridCol w:w="1111"/>
        <w:gridCol w:w="1117"/>
        <w:gridCol w:w="1111"/>
        <w:gridCol w:w="850"/>
      </w:tblGrid>
      <w:tr w:rsidR="00377628" w:rsidRPr="00835F44" w14:paraId="35BADCA5" w14:textId="77777777" w:rsidTr="00B95E72">
        <w:trPr>
          <w:trHeight w:val="70"/>
          <w:jc w:val="center"/>
        </w:trPr>
        <w:tc>
          <w:tcPr>
            <w:tcW w:w="206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4A630A4" w14:textId="77777777" w:rsidR="00377628" w:rsidRPr="00835F44" w:rsidRDefault="00377628" w:rsidP="003F5487">
            <w:pPr>
              <w:pStyle w:val="TAH"/>
              <w:rPr>
                <w:rFonts w:eastAsia="Yu Mincho"/>
              </w:rPr>
            </w:pPr>
            <w:r w:rsidRPr="00835F44">
              <w:rPr>
                <w:rFonts w:eastAsia="Yu Mincho"/>
              </w:rPr>
              <w:t>Modulation/Waveform</w:t>
            </w:r>
          </w:p>
        </w:tc>
        <w:tc>
          <w:tcPr>
            <w:tcW w:w="1111" w:type="dxa"/>
            <w:tcBorders>
              <w:top w:val="single" w:sz="4" w:space="0" w:color="000000"/>
              <w:left w:val="single" w:sz="4" w:space="0" w:color="000000"/>
              <w:bottom w:val="single" w:sz="4" w:space="0" w:color="000000"/>
              <w:right w:val="single" w:sz="4" w:space="0" w:color="000000"/>
            </w:tcBorders>
          </w:tcPr>
          <w:p w14:paraId="46A4C344" w14:textId="77777777" w:rsidR="00377628" w:rsidRPr="00835F44" w:rsidRDefault="00377628" w:rsidP="003F5487">
            <w:pPr>
              <w:pStyle w:val="TAH"/>
              <w:rPr>
                <w:rFonts w:eastAsia="Yu Mincho"/>
              </w:rPr>
            </w:pPr>
            <w:r w:rsidRPr="00835F44">
              <w:rPr>
                <w:rFonts w:eastAsia="Yu Mincho"/>
              </w:rPr>
              <w:t xml:space="preserve">A1 </w:t>
            </w:r>
            <w:r w:rsidRPr="00835F44">
              <w:t>(dB)</w:t>
            </w:r>
          </w:p>
        </w:tc>
        <w:tc>
          <w:tcPr>
            <w:tcW w:w="1111" w:type="dxa"/>
            <w:tcBorders>
              <w:top w:val="single" w:sz="4" w:space="0" w:color="000000"/>
              <w:left w:val="single" w:sz="4" w:space="0" w:color="000000"/>
              <w:bottom w:val="single" w:sz="4" w:space="0" w:color="000000"/>
              <w:right w:val="single" w:sz="4" w:space="0" w:color="000000"/>
            </w:tcBorders>
          </w:tcPr>
          <w:p w14:paraId="39E3F0AE" w14:textId="77777777" w:rsidR="00377628" w:rsidRPr="00835F44" w:rsidRDefault="00377628" w:rsidP="003F5487">
            <w:pPr>
              <w:pStyle w:val="TAH"/>
              <w:rPr>
                <w:rFonts w:eastAsia="Yu Mincho"/>
              </w:rPr>
            </w:pPr>
            <w:r w:rsidRPr="00835F44">
              <w:rPr>
                <w:rFonts w:eastAsia="Yu Mincho"/>
              </w:rPr>
              <w:t xml:space="preserve">A2 </w:t>
            </w:r>
            <w:r w:rsidRPr="00835F44">
              <w:t>(dB)</w:t>
            </w:r>
          </w:p>
        </w:tc>
        <w:tc>
          <w:tcPr>
            <w:tcW w:w="1111" w:type="dxa"/>
            <w:tcBorders>
              <w:top w:val="single" w:sz="4" w:space="0" w:color="000000"/>
              <w:left w:val="single" w:sz="4" w:space="0" w:color="000000"/>
              <w:bottom w:val="single" w:sz="4" w:space="0" w:color="000000"/>
              <w:right w:val="single" w:sz="4" w:space="0" w:color="000000"/>
            </w:tcBorders>
          </w:tcPr>
          <w:p w14:paraId="7895090A" w14:textId="77777777" w:rsidR="00377628" w:rsidRPr="00835F44" w:rsidRDefault="00377628" w:rsidP="003F5487">
            <w:pPr>
              <w:pStyle w:val="TAH"/>
              <w:rPr>
                <w:rFonts w:eastAsia="Yu Mincho"/>
              </w:rPr>
            </w:pPr>
            <w:r w:rsidRPr="00835F44">
              <w:rPr>
                <w:rFonts w:eastAsia="Yu Mincho"/>
              </w:rPr>
              <w:t xml:space="preserve">A3 </w:t>
            </w:r>
            <w:r w:rsidRPr="00835F44">
              <w:t>(dB)</w:t>
            </w:r>
          </w:p>
        </w:tc>
        <w:tc>
          <w:tcPr>
            <w:tcW w:w="1111" w:type="dxa"/>
            <w:tcBorders>
              <w:top w:val="single" w:sz="4" w:space="0" w:color="000000"/>
              <w:left w:val="single" w:sz="4" w:space="0" w:color="000000"/>
              <w:bottom w:val="single" w:sz="4" w:space="0" w:color="000000"/>
              <w:right w:val="single" w:sz="4" w:space="0" w:color="000000"/>
            </w:tcBorders>
          </w:tcPr>
          <w:p w14:paraId="0888CFEE" w14:textId="77777777" w:rsidR="00377628" w:rsidRPr="00835F44" w:rsidRDefault="00377628" w:rsidP="003F5487">
            <w:pPr>
              <w:pStyle w:val="TAH"/>
              <w:rPr>
                <w:rFonts w:eastAsia="Yu Mincho"/>
              </w:rPr>
            </w:pPr>
            <w:r w:rsidRPr="00835F44">
              <w:rPr>
                <w:rFonts w:eastAsia="Yu Mincho"/>
              </w:rPr>
              <w:t xml:space="preserve">A5 </w:t>
            </w:r>
            <w:r w:rsidRPr="00835F44">
              <w:t>(dB)</w:t>
            </w:r>
          </w:p>
        </w:tc>
        <w:tc>
          <w:tcPr>
            <w:tcW w:w="1111" w:type="dxa"/>
            <w:tcBorders>
              <w:top w:val="single" w:sz="4" w:space="0" w:color="000000"/>
              <w:left w:val="single" w:sz="4" w:space="0" w:color="000000"/>
              <w:bottom w:val="single" w:sz="4" w:space="0" w:color="000000"/>
              <w:right w:val="single" w:sz="4" w:space="0" w:color="000000"/>
            </w:tcBorders>
          </w:tcPr>
          <w:p w14:paraId="039D845A" w14:textId="77777777" w:rsidR="00377628" w:rsidRPr="00835F44" w:rsidRDefault="00377628" w:rsidP="003F5487">
            <w:pPr>
              <w:pStyle w:val="TAH"/>
              <w:rPr>
                <w:rFonts w:eastAsia="Yu Mincho"/>
              </w:rPr>
            </w:pPr>
            <w:r w:rsidRPr="00835F44">
              <w:rPr>
                <w:rFonts w:eastAsia="Yu Mincho"/>
              </w:rPr>
              <w:t xml:space="preserve">A6 </w:t>
            </w:r>
            <w:r w:rsidRPr="00835F44">
              <w:t>(dB)</w:t>
            </w:r>
          </w:p>
        </w:tc>
        <w:tc>
          <w:tcPr>
            <w:tcW w:w="1118" w:type="dxa"/>
            <w:tcBorders>
              <w:top w:val="single" w:sz="4" w:space="0" w:color="000000"/>
              <w:left w:val="single" w:sz="4" w:space="0" w:color="000000"/>
              <w:bottom w:val="single" w:sz="4" w:space="0" w:color="000000"/>
              <w:right w:val="single" w:sz="4" w:space="0" w:color="000000"/>
            </w:tcBorders>
          </w:tcPr>
          <w:p w14:paraId="4CEB2E96" w14:textId="77777777" w:rsidR="00377628" w:rsidRPr="00835F44" w:rsidRDefault="00377628" w:rsidP="003F5487">
            <w:pPr>
              <w:pStyle w:val="TAH"/>
              <w:rPr>
                <w:rFonts w:eastAsia="Yu Mincho"/>
              </w:rPr>
            </w:pPr>
            <w:r w:rsidRPr="00835F44">
              <w:rPr>
                <w:rFonts w:eastAsia="Yu Mincho"/>
              </w:rPr>
              <w:t xml:space="preserve">A7 </w:t>
            </w:r>
            <w:r w:rsidRPr="00835F44">
              <w:t>(dB)</w:t>
            </w:r>
          </w:p>
        </w:tc>
        <w:tc>
          <w:tcPr>
            <w:tcW w:w="1056" w:type="dxa"/>
            <w:tcBorders>
              <w:top w:val="single" w:sz="4" w:space="0" w:color="000000"/>
              <w:left w:val="single" w:sz="4" w:space="0" w:color="000000"/>
              <w:bottom w:val="single" w:sz="4" w:space="0" w:color="000000"/>
              <w:right w:val="single" w:sz="4" w:space="0" w:color="000000"/>
            </w:tcBorders>
          </w:tcPr>
          <w:p w14:paraId="75670BAD" w14:textId="77777777" w:rsidR="00377628" w:rsidRPr="00835F44" w:rsidRDefault="00377628" w:rsidP="003F5487">
            <w:pPr>
              <w:pStyle w:val="TAH"/>
              <w:rPr>
                <w:rFonts w:eastAsia="Yu Mincho"/>
              </w:rPr>
            </w:pPr>
            <w:r w:rsidRPr="00835F44">
              <w:rPr>
                <w:rFonts w:eastAsia="Yu Mincho"/>
              </w:rPr>
              <w:t xml:space="preserve">A8 </w:t>
            </w:r>
            <w:r w:rsidRPr="00835F44">
              <w:t>(dB)</w:t>
            </w:r>
          </w:p>
        </w:tc>
        <w:tc>
          <w:tcPr>
            <w:tcW w:w="897" w:type="dxa"/>
            <w:tcBorders>
              <w:top w:val="single" w:sz="4" w:space="0" w:color="000000"/>
              <w:left w:val="single" w:sz="4" w:space="0" w:color="000000"/>
              <w:bottom w:val="single" w:sz="4" w:space="0" w:color="000000"/>
              <w:right w:val="single" w:sz="4" w:space="0" w:color="000000"/>
            </w:tcBorders>
          </w:tcPr>
          <w:p w14:paraId="0D37EE3A" w14:textId="77777777" w:rsidR="00377628" w:rsidRPr="00835F44" w:rsidRDefault="00377628" w:rsidP="003F5487">
            <w:pPr>
              <w:pStyle w:val="TAH"/>
              <w:rPr>
                <w:rFonts w:eastAsia="Yu Mincho"/>
              </w:rPr>
            </w:pPr>
            <w:r w:rsidRPr="00835F44">
              <w:rPr>
                <w:rFonts w:eastAsia="Yu Mincho"/>
              </w:rPr>
              <w:t xml:space="preserve">A9 </w:t>
            </w:r>
            <w:r w:rsidRPr="00835F44">
              <w:t>(dB)</w:t>
            </w:r>
          </w:p>
        </w:tc>
      </w:tr>
      <w:tr w:rsidR="00377628" w:rsidRPr="00835F44" w14:paraId="2CDDD16A" w14:textId="77777777" w:rsidTr="00B95E72">
        <w:trPr>
          <w:jc w:val="center"/>
        </w:trPr>
        <w:tc>
          <w:tcPr>
            <w:tcW w:w="20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CAF7AE9" w14:textId="77777777" w:rsidR="00377628" w:rsidRPr="00835F44" w:rsidRDefault="00377628" w:rsidP="003F5487">
            <w:pPr>
              <w:spacing w:after="0"/>
              <w:rPr>
                <w:rFonts w:ascii="Arial" w:eastAsia="Yu Mincho" w:hAnsi="Arial"/>
                <w:b/>
                <w:sz w:val="18"/>
                <w:szCs w:val="22"/>
              </w:rPr>
            </w:pPr>
          </w:p>
        </w:tc>
        <w:tc>
          <w:tcPr>
            <w:tcW w:w="1111" w:type="dxa"/>
            <w:tcBorders>
              <w:top w:val="single" w:sz="4" w:space="0" w:color="000000"/>
              <w:left w:val="single" w:sz="4" w:space="0" w:color="000000"/>
              <w:bottom w:val="single" w:sz="4" w:space="0" w:color="000000"/>
              <w:right w:val="single" w:sz="4" w:space="0" w:color="000000"/>
            </w:tcBorders>
            <w:vAlign w:val="center"/>
          </w:tcPr>
          <w:p w14:paraId="530B15BC" w14:textId="77777777" w:rsidR="00377628" w:rsidRPr="00835F44" w:rsidRDefault="00377628" w:rsidP="003F5487">
            <w:pPr>
              <w:pStyle w:val="TAH"/>
              <w:rPr>
                <w:rFonts w:eastAsia="Yu Mincho"/>
              </w:rPr>
            </w:pPr>
            <w:r w:rsidRPr="00835F44">
              <w:rPr>
                <w:rFonts w:eastAsia="Yu Mincho"/>
              </w:rPr>
              <w:t>Outer/Inner</w:t>
            </w:r>
          </w:p>
        </w:tc>
        <w:tc>
          <w:tcPr>
            <w:tcW w:w="1111" w:type="dxa"/>
            <w:tcBorders>
              <w:top w:val="single" w:sz="4" w:space="0" w:color="000000"/>
              <w:left w:val="single" w:sz="4" w:space="0" w:color="000000"/>
              <w:bottom w:val="single" w:sz="4" w:space="0" w:color="000000"/>
              <w:right w:val="single" w:sz="4" w:space="0" w:color="000000"/>
            </w:tcBorders>
            <w:vAlign w:val="center"/>
          </w:tcPr>
          <w:p w14:paraId="6B4DA602" w14:textId="77777777" w:rsidR="00377628" w:rsidRPr="00835F44" w:rsidRDefault="00377628" w:rsidP="003F5487">
            <w:pPr>
              <w:pStyle w:val="TAH"/>
              <w:rPr>
                <w:rFonts w:eastAsia="Yu Mincho"/>
              </w:rPr>
            </w:pPr>
            <w:r w:rsidRPr="00835F44">
              <w:rPr>
                <w:rFonts w:eastAsia="Yu Mincho"/>
              </w:rPr>
              <w:t>Outer/Inner</w:t>
            </w:r>
          </w:p>
        </w:tc>
        <w:tc>
          <w:tcPr>
            <w:tcW w:w="1111" w:type="dxa"/>
            <w:tcBorders>
              <w:top w:val="single" w:sz="4" w:space="0" w:color="000000"/>
              <w:left w:val="single" w:sz="4" w:space="0" w:color="000000"/>
              <w:bottom w:val="single" w:sz="4" w:space="0" w:color="000000"/>
              <w:right w:val="single" w:sz="4" w:space="0" w:color="000000"/>
            </w:tcBorders>
            <w:vAlign w:val="center"/>
          </w:tcPr>
          <w:p w14:paraId="1CE69D54" w14:textId="77777777" w:rsidR="00377628" w:rsidRPr="00835F44" w:rsidRDefault="00377628" w:rsidP="003F5487">
            <w:pPr>
              <w:pStyle w:val="TAH"/>
              <w:rPr>
                <w:rFonts w:eastAsia="Yu Mincho"/>
              </w:rPr>
            </w:pPr>
            <w:r w:rsidRPr="00835F44">
              <w:rPr>
                <w:rFonts w:eastAsia="Yu Mincho"/>
              </w:rPr>
              <w:t>Outer/Inner</w:t>
            </w:r>
          </w:p>
        </w:tc>
        <w:tc>
          <w:tcPr>
            <w:tcW w:w="1111" w:type="dxa"/>
            <w:tcBorders>
              <w:top w:val="single" w:sz="4" w:space="0" w:color="000000"/>
              <w:left w:val="single" w:sz="4" w:space="0" w:color="000000"/>
              <w:bottom w:val="single" w:sz="4" w:space="0" w:color="000000"/>
              <w:right w:val="single" w:sz="4" w:space="0" w:color="000000"/>
            </w:tcBorders>
            <w:vAlign w:val="center"/>
          </w:tcPr>
          <w:p w14:paraId="562E6A11" w14:textId="77777777" w:rsidR="00377628" w:rsidRPr="00835F44" w:rsidRDefault="00377628" w:rsidP="003F5487">
            <w:pPr>
              <w:pStyle w:val="TAH"/>
              <w:rPr>
                <w:rFonts w:eastAsia="Yu Mincho"/>
              </w:rPr>
            </w:pPr>
            <w:r w:rsidRPr="00835F44">
              <w:rPr>
                <w:rFonts w:eastAsia="Yu Mincho"/>
              </w:rPr>
              <w:t>Outer/Inner</w:t>
            </w:r>
          </w:p>
        </w:tc>
        <w:tc>
          <w:tcPr>
            <w:tcW w:w="1111" w:type="dxa"/>
            <w:tcBorders>
              <w:top w:val="single" w:sz="4" w:space="0" w:color="000000"/>
              <w:left w:val="single" w:sz="4" w:space="0" w:color="000000"/>
              <w:bottom w:val="single" w:sz="4" w:space="0" w:color="000000"/>
              <w:right w:val="single" w:sz="4" w:space="0" w:color="000000"/>
            </w:tcBorders>
            <w:vAlign w:val="center"/>
          </w:tcPr>
          <w:p w14:paraId="4DA8041D" w14:textId="77777777" w:rsidR="00377628" w:rsidRPr="00835F44" w:rsidRDefault="00377628" w:rsidP="003F5487">
            <w:pPr>
              <w:pStyle w:val="TAH"/>
              <w:rPr>
                <w:rFonts w:eastAsia="Yu Mincho"/>
              </w:rPr>
            </w:pPr>
            <w:r w:rsidRPr="00835F44">
              <w:rPr>
                <w:rFonts w:eastAsia="Yu Mincho"/>
              </w:rPr>
              <w:t>Outer/Inner</w:t>
            </w:r>
          </w:p>
        </w:tc>
        <w:tc>
          <w:tcPr>
            <w:tcW w:w="1118" w:type="dxa"/>
            <w:tcBorders>
              <w:top w:val="single" w:sz="4" w:space="0" w:color="000000"/>
              <w:left w:val="single" w:sz="4" w:space="0" w:color="000000"/>
              <w:bottom w:val="single" w:sz="4" w:space="0" w:color="000000"/>
              <w:right w:val="single" w:sz="4" w:space="0" w:color="000000"/>
            </w:tcBorders>
            <w:vAlign w:val="center"/>
          </w:tcPr>
          <w:p w14:paraId="41B2A2A1" w14:textId="77777777" w:rsidR="00377628" w:rsidRPr="00835F44" w:rsidRDefault="00377628" w:rsidP="003F5487">
            <w:pPr>
              <w:pStyle w:val="TAH"/>
              <w:rPr>
                <w:rFonts w:eastAsia="Yu Mincho"/>
              </w:rPr>
            </w:pPr>
            <w:r w:rsidRPr="00835F44">
              <w:rPr>
                <w:rFonts w:eastAsia="Yu Mincho"/>
              </w:rPr>
              <w:t>Outer/Inner</w:t>
            </w:r>
          </w:p>
        </w:tc>
        <w:tc>
          <w:tcPr>
            <w:tcW w:w="1056" w:type="dxa"/>
            <w:tcBorders>
              <w:top w:val="single" w:sz="4" w:space="0" w:color="000000"/>
              <w:left w:val="single" w:sz="4" w:space="0" w:color="000000"/>
              <w:bottom w:val="single" w:sz="4" w:space="0" w:color="000000"/>
              <w:right w:val="single" w:sz="4" w:space="0" w:color="000000"/>
            </w:tcBorders>
            <w:vAlign w:val="center"/>
          </w:tcPr>
          <w:p w14:paraId="7D15C902" w14:textId="77777777" w:rsidR="00377628" w:rsidRPr="00835F44" w:rsidRDefault="00377628" w:rsidP="003F5487">
            <w:pPr>
              <w:pStyle w:val="TAH"/>
              <w:rPr>
                <w:rFonts w:eastAsia="Yu Mincho"/>
              </w:rPr>
            </w:pPr>
            <w:r w:rsidRPr="00835F44">
              <w:rPr>
                <w:rFonts w:eastAsia="Yu Mincho"/>
              </w:rPr>
              <w:t>Outer/Inner</w:t>
            </w:r>
          </w:p>
        </w:tc>
        <w:tc>
          <w:tcPr>
            <w:tcW w:w="897" w:type="dxa"/>
            <w:tcBorders>
              <w:top w:val="single" w:sz="4" w:space="0" w:color="000000"/>
              <w:left w:val="single" w:sz="4" w:space="0" w:color="000000"/>
              <w:bottom w:val="single" w:sz="4" w:space="0" w:color="000000"/>
              <w:right w:val="single" w:sz="4" w:space="0" w:color="000000"/>
            </w:tcBorders>
          </w:tcPr>
          <w:p w14:paraId="47CD5FB7" w14:textId="77777777" w:rsidR="00377628" w:rsidRPr="00835F44" w:rsidRDefault="00377628" w:rsidP="003F5487">
            <w:pPr>
              <w:pStyle w:val="TAH"/>
              <w:rPr>
                <w:rFonts w:eastAsia="Yu Mincho"/>
              </w:rPr>
            </w:pPr>
            <w:r w:rsidRPr="00835F44">
              <w:rPr>
                <w:rFonts w:eastAsia="Yu Mincho"/>
              </w:rPr>
              <w:t>Inner</w:t>
            </w:r>
          </w:p>
        </w:tc>
      </w:tr>
      <w:tr w:rsidR="00377628" w:rsidRPr="00835F44" w14:paraId="7005E7B4" w14:textId="77777777" w:rsidTr="00B95E72">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54B7927E" w14:textId="77777777" w:rsidR="00377628" w:rsidRPr="00835F44" w:rsidRDefault="00377628" w:rsidP="003F5487">
            <w:pPr>
              <w:pStyle w:val="TAC"/>
              <w:rPr>
                <w:rFonts w:eastAsia="Yu Mincho"/>
              </w:rPr>
            </w:pPr>
            <w:r w:rsidRPr="00835F44">
              <w:rPr>
                <w:rFonts w:eastAsia="Yu Mincho"/>
              </w:rPr>
              <w:t xml:space="preserve">DFT-s-OFDM </w:t>
            </w:r>
          </w:p>
        </w:tc>
        <w:tc>
          <w:tcPr>
            <w:tcW w:w="987" w:type="dxa"/>
            <w:tcBorders>
              <w:top w:val="single" w:sz="4" w:space="0" w:color="auto"/>
              <w:left w:val="single" w:sz="4" w:space="0" w:color="auto"/>
              <w:bottom w:val="single" w:sz="4" w:space="0" w:color="auto"/>
              <w:right w:val="single" w:sz="4" w:space="0" w:color="auto"/>
            </w:tcBorders>
            <w:vAlign w:val="center"/>
            <w:hideMark/>
          </w:tcPr>
          <w:p w14:paraId="217BD473" w14:textId="77777777" w:rsidR="00377628" w:rsidRPr="00835F44" w:rsidRDefault="00377628" w:rsidP="003F5487">
            <w:pPr>
              <w:pStyle w:val="TAC"/>
              <w:rPr>
                <w:rFonts w:eastAsia="Yu Mincho"/>
              </w:rPr>
            </w:pPr>
            <w:r w:rsidRPr="00835F44">
              <w:rPr>
                <w:rFonts w:eastAsia="Yu Mincho"/>
              </w:rPr>
              <w:t xml:space="preserve">Pi/2 BPSK </w:t>
            </w:r>
          </w:p>
        </w:tc>
        <w:tc>
          <w:tcPr>
            <w:tcW w:w="1111" w:type="dxa"/>
            <w:tcBorders>
              <w:top w:val="single" w:sz="4" w:space="0" w:color="000000"/>
              <w:left w:val="single" w:sz="4" w:space="0" w:color="000000"/>
              <w:bottom w:val="single" w:sz="4" w:space="0" w:color="000000"/>
              <w:right w:val="single" w:sz="4" w:space="0" w:color="000000"/>
            </w:tcBorders>
          </w:tcPr>
          <w:p w14:paraId="2692101A" w14:textId="77777777" w:rsidR="00377628" w:rsidRPr="00835F44" w:rsidRDefault="00377628" w:rsidP="003F5487">
            <w:pPr>
              <w:pStyle w:val="TAC"/>
              <w:rPr>
                <w:rFonts w:eastAsia="Yu Mincho"/>
              </w:rPr>
            </w:pPr>
            <w:r w:rsidRPr="00835F44">
              <w:rPr>
                <w:rFonts w:eastAsia="Yu Mincho"/>
              </w:rPr>
              <w:t>≤ 11</w:t>
            </w:r>
          </w:p>
        </w:tc>
        <w:tc>
          <w:tcPr>
            <w:tcW w:w="1111" w:type="dxa"/>
            <w:tcBorders>
              <w:top w:val="single" w:sz="4" w:space="0" w:color="000000"/>
              <w:left w:val="single" w:sz="4" w:space="0" w:color="000000"/>
              <w:bottom w:val="single" w:sz="4" w:space="0" w:color="000000"/>
              <w:right w:val="single" w:sz="4" w:space="0" w:color="000000"/>
            </w:tcBorders>
          </w:tcPr>
          <w:p w14:paraId="4C80847F" w14:textId="77777777" w:rsidR="00377628" w:rsidRPr="00835F44" w:rsidRDefault="00377628" w:rsidP="003F5487">
            <w:pPr>
              <w:pStyle w:val="TAC"/>
              <w:rPr>
                <w:rFonts w:eastAsia="Yu Mincho"/>
              </w:rPr>
            </w:pPr>
            <w:r w:rsidRPr="00835F44">
              <w:rPr>
                <w:rFonts w:eastAsia="Yu Mincho"/>
              </w:rPr>
              <w:t>≤ 7</w:t>
            </w:r>
          </w:p>
        </w:tc>
        <w:tc>
          <w:tcPr>
            <w:tcW w:w="1111" w:type="dxa"/>
            <w:tcBorders>
              <w:top w:val="single" w:sz="4" w:space="0" w:color="000000"/>
              <w:left w:val="single" w:sz="4" w:space="0" w:color="000000"/>
              <w:bottom w:val="single" w:sz="4" w:space="0" w:color="000000"/>
              <w:right w:val="single" w:sz="4" w:space="0" w:color="000000"/>
            </w:tcBorders>
          </w:tcPr>
          <w:p w14:paraId="7967C7D0" w14:textId="77777777" w:rsidR="00377628" w:rsidRPr="00835F44" w:rsidRDefault="00377628" w:rsidP="003F5487">
            <w:pPr>
              <w:pStyle w:val="TAC"/>
              <w:rPr>
                <w:rFonts w:eastAsia="Yu Mincho"/>
              </w:rPr>
            </w:pPr>
            <w:r w:rsidRPr="00835F44">
              <w:rPr>
                <w:rFonts w:eastAsia="Yu Mincho"/>
              </w:rPr>
              <w:t>≤ 3</w:t>
            </w:r>
          </w:p>
        </w:tc>
        <w:tc>
          <w:tcPr>
            <w:tcW w:w="1111" w:type="dxa"/>
            <w:tcBorders>
              <w:top w:val="single" w:sz="4" w:space="0" w:color="000000"/>
              <w:left w:val="single" w:sz="4" w:space="0" w:color="000000"/>
              <w:bottom w:val="single" w:sz="4" w:space="0" w:color="000000"/>
              <w:right w:val="single" w:sz="4" w:space="0" w:color="000000"/>
            </w:tcBorders>
          </w:tcPr>
          <w:p w14:paraId="1D6961F0"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6EDEF2E6" w14:textId="77777777" w:rsidR="00377628" w:rsidRPr="00835F44" w:rsidRDefault="00377628" w:rsidP="003F5487">
            <w:pPr>
              <w:pStyle w:val="TAC"/>
              <w:rPr>
                <w:rFonts w:eastAsia="Yu Mincho"/>
              </w:rPr>
            </w:pPr>
            <w:r w:rsidRPr="00835F44">
              <w:rPr>
                <w:rFonts w:eastAsia="Yu Mincho"/>
              </w:rPr>
              <w:t>≤ 2</w:t>
            </w:r>
          </w:p>
        </w:tc>
        <w:tc>
          <w:tcPr>
            <w:tcW w:w="1118" w:type="dxa"/>
            <w:tcBorders>
              <w:top w:val="single" w:sz="4" w:space="0" w:color="000000"/>
              <w:left w:val="single" w:sz="4" w:space="0" w:color="000000"/>
              <w:bottom w:val="single" w:sz="4" w:space="0" w:color="000000"/>
              <w:right w:val="single" w:sz="4" w:space="0" w:color="000000"/>
            </w:tcBorders>
          </w:tcPr>
          <w:p w14:paraId="7A196307" w14:textId="77777777" w:rsidR="00377628" w:rsidRPr="00835F44" w:rsidRDefault="00377628" w:rsidP="003F5487">
            <w:pPr>
              <w:pStyle w:val="TAC"/>
              <w:rPr>
                <w:rFonts w:eastAsia="Yu Mincho"/>
              </w:rPr>
            </w:pPr>
            <w:r w:rsidRPr="00835F44">
              <w:rPr>
                <w:rFonts w:eastAsia="Yu Mincho"/>
              </w:rPr>
              <w:t>≤ 4</w:t>
            </w:r>
          </w:p>
        </w:tc>
        <w:tc>
          <w:tcPr>
            <w:tcW w:w="1056" w:type="dxa"/>
            <w:tcBorders>
              <w:top w:val="single" w:sz="4" w:space="0" w:color="000000"/>
              <w:left w:val="single" w:sz="4" w:space="0" w:color="000000"/>
              <w:bottom w:val="single" w:sz="4" w:space="0" w:color="000000"/>
              <w:right w:val="single" w:sz="4" w:space="0" w:color="000000"/>
            </w:tcBorders>
          </w:tcPr>
          <w:p w14:paraId="3AF8FEF3" w14:textId="77777777" w:rsidR="00377628" w:rsidRPr="00835F44" w:rsidRDefault="00377628" w:rsidP="003F5487">
            <w:pPr>
              <w:pStyle w:val="TAC"/>
              <w:rPr>
                <w:rFonts w:eastAsia="Yu Mincho"/>
              </w:rPr>
            </w:pPr>
            <w:r w:rsidRPr="00835F44">
              <w:rPr>
                <w:rFonts w:eastAsia="Yu Mincho"/>
              </w:rPr>
              <w:t>≤ 2</w:t>
            </w:r>
          </w:p>
        </w:tc>
        <w:tc>
          <w:tcPr>
            <w:tcW w:w="897" w:type="dxa"/>
            <w:tcBorders>
              <w:top w:val="single" w:sz="4" w:space="0" w:color="000000"/>
              <w:left w:val="single" w:sz="4" w:space="0" w:color="000000"/>
              <w:bottom w:val="single" w:sz="4" w:space="0" w:color="000000"/>
              <w:right w:val="single" w:sz="4" w:space="0" w:color="000000"/>
            </w:tcBorders>
          </w:tcPr>
          <w:p w14:paraId="7D599068" w14:textId="77777777" w:rsidR="00377628" w:rsidRPr="00835F44" w:rsidRDefault="00377628" w:rsidP="003F5487">
            <w:pPr>
              <w:pStyle w:val="TAC"/>
              <w:rPr>
                <w:rFonts w:eastAsia="Yu Mincho"/>
              </w:rPr>
            </w:pPr>
          </w:p>
        </w:tc>
      </w:tr>
      <w:tr w:rsidR="00377628" w:rsidRPr="00835F44" w14:paraId="5D69918E" w14:textId="77777777" w:rsidTr="00B95E72">
        <w:trPr>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D96E365"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109E6F0A" w14:textId="77777777" w:rsidR="00377628" w:rsidRPr="00835F44" w:rsidRDefault="00377628" w:rsidP="003F5487">
            <w:pPr>
              <w:pStyle w:val="TAC"/>
              <w:rPr>
                <w:rFonts w:eastAsia="Yu Mincho"/>
              </w:rPr>
            </w:pPr>
            <w:r w:rsidRPr="00835F44">
              <w:rPr>
                <w:rFonts w:eastAsia="Yu Mincho"/>
              </w:rPr>
              <w:t>QPSK</w:t>
            </w:r>
          </w:p>
        </w:tc>
        <w:tc>
          <w:tcPr>
            <w:tcW w:w="1111" w:type="dxa"/>
            <w:tcBorders>
              <w:top w:val="single" w:sz="4" w:space="0" w:color="000000"/>
              <w:left w:val="single" w:sz="4" w:space="0" w:color="000000"/>
              <w:bottom w:val="single" w:sz="4" w:space="0" w:color="000000"/>
              <w:right w:val="single" w:sz="4" w:space="0" w:color="000000"/>
            </w:tcBorders>
          </w:tcPr>
          <w:p w14:paraId="291681D7" w14:textId="77777777" w:rsidR="00377628" w:rsidRPr="00835F44" w:rsidRDefault="00377628" w:rsidP="003F5487">
            <w:pPr>
              <w:pStyle w:val="TAC"/>
              <w:rPr>
                <w:rFonts w:eastAsia="Yu Mincho"/>
              </w:rPr>
            </w:pPr>
            <w:r w:rsidRPr="00835F44">
              <w:rPr>
                <w:rFonts w:eastAsia="Yu Mincho"/>
              </w:rPr>
              <w:t>≤ 11</w:t>
            </w:r>
          </w:p>
        </w:tc>
        <w:tc>
          <w:tcPr>
            <w:tcW w:w="1111" w:type="dxa"/>
            <w:tcBorders>
              <w:top w:val="single" w:sz="4" w:space="0" w:color="000000"/>
              <w:left w:val="single" w:sz="4" w:space="0" w:color="000000"/>
              <w:bottom w:val="single" w:sz="4" w:space="0" w:color="000000"/>
              <w:right w:val="single" w:sz="4" w:space="0" w:color="000000"/>
            </w:tcBorders>
          </w:tcPr>
          <w:p w14:paraId="5F7FD937" w14:textId="77777777" w:rsidR="00377628" w:rsidRPr="00835F44" w:rsidRDefault="00377628" w:rsidP="003F5487">
            <w:pPr>
              <w:pStyle w:val="TAC"/>
              <w:rPr>
                <w:rFonts w:eastAsia="Yu Mincho"/>
              </w:rPr>
            </w:pPr>
            <w:r w:rsidRPr="00835F44">
              <w:rPr>
                <w:rFonts w:eastAsia="Yu Mincho"/>
              </w:rPr>
              <w:t>≤ 7</w:t>
            </w:r>
          </w:p>
        </w:tc>
        <w:tc>
          <w:tcPr>
            <w:tcW w:w="1111" w:type="dxa"/>
            <w:tcBorders>
              <w:top w:val="single" w:sz="4" w:space="0" w:color="000000"/>
              <w:left w:val="single" w:sz="4" w:space="0" w:color="000000"/>
              <w:bottom w:val="single" w:sz="4" w:space="0" w:color="000000"/>
              <w:right w:val="single" w:sz="4" w:space="0" w:color="000000"/>
            </w:tcBorders>
          </w:tcPr>
          <w:p w14:paraId="46BCF117" w14:textId="77777777" w:rsidR="00377628" w:rsidRPr="00835F44" w:rsidRDefault="00377628" w:rsidP="003F5487">
            <w:pPr>
              <w:pStyle w:val="TAC"/>
              <w:rPr>
                <w:rFonts w:eastAsia="Yu Mincho"/>
              </w:rPr>
            </w:pPr>
            <w:r w:rsidRPr="00835F44">
              <w:rPr>
                <w:rFonts w:eastAsia="Yu Mincho"/>
              </w:rPr>
              <w:t>≤ 3</w:t>
            </w:r>
          </w:p>
        </w:tc>
        <w:tc>
          <w:tcPr>
            <w:tcW w:w="1111" w:type="dxa"/>
            <w:tcBorders>
              <w:top w:val="single" w:sz="4" w:space="0" w:color="000000"/>
              <w:left w:val="single" w:sz="4" w:space="0" w:color="000000"/>
              <w:bottom w:val="single" w:sz="4" w:space="0" w:color="000000"/>
              <w:right w:val="single" w:sz="4" w:space="0" w:color="000000"/>
            </w:tcBorders>
          </w:tcPr>
          <w:p w14:paraId="5979DE97"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335D1B87" w14:textId="77777777" w:rsidR="00377628" w:rsidRPr="00835F44" w:rsidRDefault="00377628" w:rsidP="003F5487">
            <w:pPr>
              <w:pStyle w:val="TAC"/>
              <w:rPr>
                <w:rFonts w:eastAsia="Yu Mincho"/>
              </w:rPr>
            </w:pPr>
            <w:r w:rsidRPr="00835F44">
              <w:rPr>
                <w:rFonts w:eastAsia="Yu Mincho"/>
              </w:rPr>
              <w:t>≤ 2</w:t>
            </w:r>
          </w:p>
        </w:tc>
        <w:tc>
          <w:tcPr>
            <w:tcW w:w="1118" w:type="dxa"/>
            <w:tcBorders>
              <w:top w:val="single" w:sz="4" w:space="0" w:color="000000"/>
              <w:left w:val="single" w:sz="4" w:space="0" w:color="000000"/>
              <w:bottom w:val="single" w:sz="4" w:space="0" w:color="000000"/>
              <w:right w:val="single" w:sz="4" w:space="0" w:color="000000"/>
            </w:tcBorders>
          </w:tcPr>
          <w:p w14:paraId="15F5C743" w14:textId="77777777" w:rsidR="00377628" w:rsidRPr="00835F44" w:rsidRDefault="00377628" w:rsidP="003F5487">
            <w:pPr>
              <w:pStyle w:val="TAC"/>
              <w:rPr>
                <w:rFonts w:eastAsia="Yu Mincho"/>
              </w:rPr>
            </w:pPr>
            <w:r w:rsidRPr="00835F44">
              <w:rPr>
                <w:rFonts w:eastAsia="Yu Mincho"/>
              </w:rPr>
              <w:t>≤ 5</w:t>
            </w:r>
          </w:p>
        </w:tc>
        <w:tc>
          <w:tcPr>
            <w:tcW w:w="1056" w:type="dxa"/>
            <w:tcBorders>
              <w:top w:val="single" w:sz="4" w:space="0" w:color="000000"/>
              <w:left w:val="single" w:sz="4" w:space="0" w:color="000000"/>
              <w:bottom w:val="single" w:sz="4" w:space="0" w:color="000000"/>
              <w:right w:val="single" w:sz="4" w:space="0" w:color="000000"/>
            </w:tcBorders>
          </w:tcPr>
          <w:p w14:paraId="10EA182E" w14:textId="77777777" w:rsidR="00377628" w:rsidRPr="00835F44" w:rsidRDefault="00377628" w:rsidP="003F5487">
            <w:pPr>
              <w:pStyle w:val="TAC"/>
              <w:rPr>
                <w:rFonts w:eastAsia="Yu Mincho"/>
              </w:rPr>
            </w:pPr>
            <w:r w:rsidRPr="00835F44">
              <w:rPr>
                <w:rFonts w:eastAsia="Yu Mincho"/>
              </w:rPr>
              <w:t>≤ 2</w:t>
            </w:r>
          </w:p>
        </w:tc>
        <w:tc>
          <w:tcPr>
            <w:tcW w:w="897" w:type="dxa"/>
            <w:tcBorders>
              <w:top w:val="single" w:sz="4" w:space="0" w:color="000000"/>
              <w:left w:val="single" w:sz="4" w:space="0" w:color="000000"/>
              <w:bottom w:val="single" w:sz="4" w:space="0" w:color="000000"/>
              <w:right w:val="single" w:sz="4" w:space="0" w:color="000000"/>
            </w:tcBorders>
          </w:tcPr>
          <w:p w14:paraId="7FAE5115" w14:textId="77777777" w:rsidR="00377628" w:rsidRPr="00835F44" w:rsidRDefault="00377628" w:rsidP="003F5487">
            <w:pPr>
              <w:pStyle w:val="TAC"/>
              <w:rPr>
                <w:rFonts w:eastAsia="Yu Mincho"/>
              </w:rPr>
            </w:pPr>
          </w:p>
        </w:tc>
      </w:tr>
      <w:tr w:rsidR="00377628" w:rsidRPr="00835F44" w14:paraId="695E2D1A" w14:textId="77777777" w:rsidTr="00B95E72">
        <w:trPr>
          <w:trHeight w:val="70"/>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3601E966"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263CEB7" w14:textId="77777777" w:rsidR="00377628" w:rsidRPr="00835F44" w:rsidRDefault="00377628" w:rsidP="003F5487">
            <w:pPr>
              <w:pStyle w:val="TAC"/>
              <w:rPr>
                <w:rFonts w:eastAsia="Yu Mincho"/>
              </w:rPr>
            </w:pPr>
            <w:r w:rsidRPr="00835F44">
              <w:rPr>
                <w:rFonts w:eastAsia="Yu Mincho"/>
              </w:rPr>
              <w:t>16 QAM</w:t>
            </w:r>
          </w:p>
        </w:tc>
        <w:tc>
          <w:tcPr>
            <w:tcW w:w="1111" w:type="dxa"/>
            <w:tcBorders>
              <w:top w:val="single" w:sz="4" w:space="0" w:color="000000"/>
              <w:left w:val="single" w:sz="4" w:space="0" w:color="000000"/>
              <w:bottom w:val="single" w:sz="4" w:space="0" w:color="000000"/>
              <w:right w:val="single" w:sz="4" w:space="0" w:color="000000"/>
            </w:tcBorders>
          </w:tcPr>
          <w:p w14:paraId="49FE0218" w14:textId="77777777" w:rsidR="00377628" w:rsidRPr="00835F44" w:rsidRDefault="00377628" w:rsidP="003F5487">
            <w:pPr>
              <w:pStyle w:val="TAC"/>
              <w:rPr>
                <w:rFonts w:eastAsia="Yu Mincho"/>
              </w:rPr>
            </w:pPr>
            <w:r w:rsidRPr="00835F44">
              <w:rPr>
                <w:rFonts w:eastAsia="Yu Mincho"/>
              </w:rPr>
              <w:t>≤ 11</w:t>
            </w:r>
          </w:p>
        </w:tc>
        <w:tc>
          <w:tcPr>
            <w:tcW w:w="1111" w:type="dxa"/>
            <w:tcBorders>
              <w:top w:val="single" w:sz="4" w:space="0" w:color="000000"/>
              <w:left w:val="single" w:sz="4" w:space="0" w:color="000000"/>
              <w:bottom w:val="single" w:sz="4" w:space="0" w:color="000000"/>
              <w:right w:val="single" w:sz="4" w:space="0" w:color="000000"/>
            </w:tcBorders>
          </w:tcPr>
          <w:p w14:paraId="30A334BB" w14:textId="77777777" w:rsidR="00377628" w:rsidRPr="00835F44" w:rsidRDefault="00377628" w:rsidP="003F5487">
            <w:pPr>
              <w:pStyle w:val="TAC"/>
              <w:rPr>
                <w:rFonts w:eastAsia="Yu Mincho"/>
              </w:rPr>
            </w:pPr>
            <w:r w:rsidRPr="00835F44">
              <w:rPr>
                <w:rFonts w:eastAsia="Yu Mincho"/>
              </w:rPr>
              <w:t>≤ 7</w:t>
            </w:r>
          </w:p>
        </w:tc>
        <w:tc>
          <w:tcPr>
            <w:tcW w:w="1111" w:type="dxa"/>
            <w:tcBorders>
              <w:top w:val="single" w:sz="4" w:space="0" w:color="000000"/>
              <w:left w:val="single" w:sz="4" w:space="0" w:color="000000"/>
              <w:bottom w:val="single" w:sz="4" w:space="0" w:color="000000"/>
              <w:right w:val="single" w:sz="4" w:space="0" w:color="000000"/>
            </w:tcBorders>
          </w:tcPr>
          <w:p w14:paraId="002AA488" w14:textId="77777777" w:rsidR="00377628" w:rsidRPr="00835F44" w:rsidRDefault="00377628" w:rsidP="003F5487">
            <w:pPr>
              <w:pStyle w:val="TAC"/>
              <w:rPr>
                <w:rFonts w:eastAsia="Yu Mincho"/>
              </w:rPr>
            </w:pPr>
            <w:r w:rsidRPr="00835F44">
              <w:rPr>
                <w:rFonts w:eastAsia="Yu Mincho"/>
              </w:rPr>
              <w:t>≤ 3</w:t>
            </w:r>
          </w:p>
        </w:tc>
        <w:tc>
          <w:tcPr>
            <w:tcW w:w="1111" w:type="dxa"/>
            <w:tcBorders>
              <w:top w:val="single" w:sz="4" w:space="0" w:color="000000"/>
              <w:left w:val="single" w:sz="4" w:space="0" w:color="000000"/>
              <w:bottom w:val="single" w:sz="4" w:space="0" w:color="000000"/>
              <w:right w:val="single" w:sz="4" w:space="0" w:color="000000"/>
            </w:tcBorders>
          </w:tcPr>
          <w:p w14:paraId="7EF6AA87"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57F8F4EE" w14:textId="77777777" w:rsidR="00377628" w:rsidRPr="00835F44" w:rsidRDefault="00377628" w:rsidP="003F5487">
            <w:pPr>
              <w:pStyle w:val="TAC"/>
              <w:rPr>
                <w:rFonts w:eastAsia="Yu Mincho"/>
              </w:rPr>
            </w:pPr>
            <w:r w:rsidRPr="00835F44">
              <w:rPr>
                <w:rFonts w:eastAsia="Yu Mincho"/>
              </w:rPr>
              <w:t>≤ 2</w:t>
            </w:r>
          </w:p>
        </w:tc>
        <w:tc>
          <w:tcPr>
            <w:tcW w:w="1118" w:type="dxa"/>
            <w:tcBorders>
              <w:top w:val="single" w:sz="4" w:space="0" w:color="000000"/>
              <w:left w:val="single" w:sz="4" w:space="0" w:color="000000"/>
              <w:bottom w:val="single" w:sz="4" w:space="0" w:color="000000"/>
              <w:right w:val="single" w:sz="4" w:space="0" w:color="000000"/>
            </w:tcBorders>
          </w:tcPr>
          <w:p w14:paraId="04D9284E" w14:textId="77777777" w:rsidR="00377628" w:rsidRPr="00835F44" w:rsidRDefault="00377628" w:rsidP="003F5487">
            <w:pPr>
              <w:pStyle w:val="TAC"/>
              <w:rPr>
                <w:rFonts w:eastAsia="Yu Mincho"/>
              </w:rPr>
            </w:pPr>
            <w:r w:rsidRPr="00835F44">
              <w:rPr>
                <w:rFonts w:eastAsia="Yu Mincho"/>
              </w:rPr>
              <w:t>≤ 5</w:t>
            </w:r>
          </w:p>
        </w:tc>
        <w:tc>
          <w:tcPr>
            <w:tcW w:w="1056" w:type="dxa"/>
            <w:tcBorders>
              <w:top w:val="single" w:sz="4" w:space="0" w:color="000000"/>
              <w:left w:val="single" w:sz="4" w:space="0" w:color="000000"/>
              <w:bottom w:val="single" w:sz="4" w:space="0" w:color="000000"/>
              <w:right w:val="single" w:sz="4" w:space="0" w:color="000000"/>
            </w:tcBorders>
          </w:tcPr>
          <w:p w14:paraId="19EBE3A6" w14:textId="77777777" w:rsidR="00377628" w:rsidRPr="00835F44" w:rsidRDefault="00377628" w:rsidP="003F5487">
            <w:pPr>
              <w:pStyle w:val="TAC"/>
              <w:rPr>
                <w:rFonts w:eastAsia="Yu Mincho"/>
              </w:rPr>
            </w:pPr>
            <w:r w:rsidRPr="00835F44">
              <w:rPr>
                <w:rFonts w:eastAsia="Yu Mincho"/>
              </w:rPr>
              <w:t>≤ 2.5</w:t>
            </w:r>
          </w:p>
        </w:tc>
        <w:tc>
          <w:tcPr>
            <w:tcW w:w="897" w:type="dxa"/>
            <w:tcBorders>
              <w:top w:val="single" w:sz="4" w:space="0" w:color="000000"/>
              <w:left w:val="single" w:sz="4" w:space="0" w:color="000000"/>
              <w:bottom w:val="single" w:sz="4" w:space="0" w:color="000000"/>
              <w:right w:val="single" w:sz="4" w:space="0" w:color="000000"/>
            </w:tcBorders>
          </w:tcPr>
          <w:p w14:paraId="09890A56" w14:textId="77777777" w:rsidR="00377628" w:rsidRPr="00835F44" w:rsidRDefault="00377628" w:rsidP="003F5487">
            <w:pPr>
              <w:pStyle w:val="TAC"/>
              <w:rPr>
                <w:rFonts w:eastAsia="Yu Mincho"/>
              </w:rPr>
            </w:pPr>
          </w:p>
        </w:tc>
      </w:tr>
      <w:tr w:rsidR="00377628" w:rsidRPr="00835F44" w14:paraId="5A8F11A3" w14:textId="77777777" w:rsidTr="00B95E72">
        <w:trPr>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5CF5308F"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554D04A" w14:textId="77777777" w:rsidR="00377628" w:rsidRPr="00835F44" w:rsidRDefault="00377628" w:rsidP="003F5487">
            <w:pPr>
              <w:pStyle w:val="TAC"/>
              <w:rPr>
                <w:rFonts w:eastAsia="Yu Mincho"/>
              </w:rPr>
            </w:pPr>
            <w:r w:rsidRPr="00835F44">
              <w:rPr>
                <w:rFonts w:eastAsia="Yu Mincho"/>
              </w:rPr>
              <w:t>64 QAM</w:t>
            </w:r>
          </w:p>
        </w:tc>
        <w:tc>
          <w:tcPr>
            <w:tcW w:w="1111" w:type="dxa"/>
            <w:tcBorders>
              <w:top w:val="single" w:sz="4" w:space="0" w:color="000000"/>
              <w:left w:val="single" w:sz="4" w:space="0" w:color="000000"/>
              <w:bottom w:val="single" w:sz="4" w:space="0" w:color="000000"/>
              <w:right w:val="single" w:sz="4" w:space="0" w:color="000000"/>
            </w:tcBorders>
          </w:tcPr>
          <w:p w14:paraId="61C787C3" w14:textId="77777777" w:rsidR="00377628" w:rsidRPr="00835F44" w:rsidRDefault="00377628" w:rsidP="003F5487">
            <w:pPr>
              <w:pStyle w:val="TAC"/>
              <w:rPr>
                <w:rFonts w:eastAsia="Yu Mincho"/>
              </w:rPr>
            </w:pPr>
            <w:r w:rsidRPr="00835F44">
              <w:rPr>
                <w:rFonts w:eastAsia="Yu Mincho"/>
              </w:rPr>
              <w:t>≤ 11</w:t>
            </w:r>
          </w:p>
        </w:tc>
        <w:tc>
          <w:tcPr>
            <w:tcW w:w="1111" w:type="dxa"/>
            <w:tcBorders>
              <w:top w:val="single" w:sz="4" w:space="0" w:color="000000"/>
              <w:left w:val="single" w:sz="4" w:space="0" w:color="000000"/>
              <w:bottom w:val="single" w:sz="4" w:space="0" w:color="000000"/>
              <w:right w:val="single" w:sz="4" w:space="0" w:color="000000"/>
            </w:tcBorders>
          </w:tcPr>
          <w:p w14:paraId="3EB03EB9" w14:textId="77777777" w:rsidR="00377628" w:rsidRPr="00835F44" w:rsidRDefault="00377628" w:rsidP="003F5487">
            <w:pPr>
              <w:pStyle w:val="TAC"/>
              <w:rPr>
                <w:rFonts w:eastAsia="Yu Mincho"/>
              </w:rPr>
            </w:pPr>
            <w:r w:rsidRPr="00835F44">
              <w:rPr>
                <w:rFonts w:eastAsia="Yu Mincho"/>
              </w:rPr>
              <w:t>≤ 7</w:t>
            </w:r>
          </w:p>
        </w:tc>
        <w:tc>
          <w:tcPr>
            <w:tcW w:w="1111" w:type="dxa"/>
            <w:tcBorders>
              <w:top w:val="single" w:sz="4" w:space="0" w:color="000000"/>
              <w:left w:val="single" w:sz="4" w:space="0" w:color="000000"/>
              <w:bottom w:val="single" w:sz="4" w:space="0" w:color="000000"/>
              <w:right w:val="single" w:sz="4" w:space="0" w:color="000000"/>
            </w:tcBorders>
          </w:tcPr>
          <w:p w14:paraId="0A6314DB" w14:textId="77777777" w:rsidR="00377628" w:rsidRPr="00835F44" w:rsidRDefault="00377628" w:rsidP="003F5487">
            <w:pPr>
              <w:pStyle w:val="TAC"/>
              <w:rPr>
                <w:rFonts w:eastAsia="Yu Mincho"/>
              </w:rPr>
            </w:pPr>
            <w:r w:rsidRPr="00835F44">
              <w:rPr>
                <w:rFonts w:eastAsia="Yu Mincho"/>
              </w:rPr>
              <w:t>≤ 3</w:t>
            </w:r>
          </w:p>
        </w:tc>
        <w:tc>
          <w:tcPr>
            <w:tcW w:w="1111" w:type="dxa"/>
            <w:tcBorders>
              <w:top w:val="single" w:sz="4" w:space="0" w:color="000000"/>
              <w:left w:val="single" w:sz="4" w:space="0" w:color="000000"/>
              <w:bottom w:val="single" w:sz="4" w:space="0" w:color="000000"/>
              <w:right w:val="single" w:sz="4" w:space="0" w:color="000000"/>
            </w:tcBorders>
          </w:tcPr>
          <w:p w14:paraId="1623BA47"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73ADE96A" w14:textId="77777777" w:rsidR="00377628" w:rsidRPr="00835F44" w:rsidRDefault="00377628" w:rsidP="003F5487">
            <w:pPr>
              <w:pStyle w:val="TAC"/>
              <w:rPr>
                <w:rFonts w:eastAsia="Yu Mincho"/>
              </w:rPr>
            </w:pPr>
          </w:p>
        </w:tc>
        <w:tc>
          <w:tcPr>
            <w:tcW w:w="1118" w:type="dxa"/>
            <w:tcBorders>
              <w:top w:val="single" w:sz="4" w:space="0" w:color="000000"/>
              <w:left w:val="single" w:sz="4" w:space="0" w:color="000000"/>
              <w:bottom w:val="single" w:sz="4" w:space="0" w:color="000000"/>
              <w:right w:val="single" w:sz="4" w:space="0" w:color="000000"/>
            </w:tcBorders>
          </w:tcPr>
          <w:p w14:paraId="71E08D7A" w14:textId="77777777" w:rsidR="00377628" w:rsidRPr="00835F44" w:rsidRDefault="00377628" w:rsidP="003F5487">
            <w:pPr>
              <w:pStyle w:val="TAC"/>
              <w:rPr>
                <w:rFonts w:eastAsia="Yu Mincho"/>
              </w:rPr>
            </w:pPr>
            <w:r w:rsidRPr="00835F44">
              <w:rPr>
                <w:rFonts w:eastAsia="Yu Mincho"/>
              </w:rPr>
              <w:t>≤ 5</w:t>
            </w:r>
          </w:p>
        </w:tc>
        <w:tc>
          <w:tcPr>
            <w:tcW w:w="1056" w:type="dxa"/>
            <w:tcBorders>
              <w:top w:val="single" w:sz="4" w:space="0" w:color="000000"/>
              <w:left w:val="single" w:sz="4" w:space="0" w:color="000000"/>
              <w:bottom w:val="single" w:sz="4" w:space="0" w:color="000000"/>
              <w:right w:val="single" w:sz="4" w:space="0" w:color="000000"/>
            </w:tcBorders>
          </w:tcPr>
          <w:p w14:paraId="4EA078D5"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7D48526D" w14:textId="77777777" w:rsidR="00377628" w:rsidRPr="00835F44" w:rsidRDefault="00377628" w:rsidP="003F5487">
            <w:pPr>
              <w:pStyle w:val="TAC"/>
              <w:rPr>
                <w:rFonts w:eastAsia="Yu Mincho"/>
              </w:rPr>
            </w:pPr>
          </w:p>
        </w:tc>
      </w:tr>
      <w:tr w:rsidR="00377628" w:rsidRPr="00835F44" w14:paraId="17F5E8F4" w14:textId="77777777" w:rsidTr="00B95E72">
        <w:trPr>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3DA485BD"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BAB703C" w14:textId="77777777" w:rsidR="00377628" w:rsidRPr="00835F44" w:rsidRDefault="00377628" w:rsidP="003F5487">
            <w:pPr>
              <w:pStyle w:val="TAC"/>
              <w:rPr>
                <w:rFonts w:eastAsia="Yu Mincho"/>
              </w:rPr>
            </w:pPr>
            <w:r w:rsidRPr="00835F44">
              <w:rPr>
                <w:rFonts w:eastAsia="Yu Mincho"/>
              </w:rPr>
              <w:t>256 QAM</w:t>
            </w:r>
          </w:p>
        </w:tc>
        <w:tc>
          <w:tcPr>
            <w:tcW w:w="1111" w:type="dxa"/>
            <w:tcBorders>
              <w:top w:val="single" w:sz="4" w:space="0" w:color="000000"/>
              <w:left w:val="single" w:sz="4" w:space="0" w:color="000000"/>
              <w:bottom w:val="single" w:sz="4" w:space="0" w:color="000000"/>
              <w:right w:val="single" w:sz="4" w:space="0" w:color="000000"/>
            </w:tcBorders>
          </w:tcPr>
          <w:p w14:paraId="2AFDA010" w14:textId="77777777" w:rsidR="00377628" w:rsidRPr="00835F44" w:rsidRDefault="00377628" w:rsidP="003F5487">
            <w:pPr>
              <w:pStyle w:val="TAC"/>
              <w:rPr>
                <w:rFonts w:eastAsia="Yu Mincho"/>
              </w:rPr>
            </w:pPr>
            <w:r w:rsidRPr="00835F44">
              <w:rPr>
                <w:rFonts w:eastAsia="Yu Mincho"/>
              </w:rPr>
              <w:t>≤ 11</w:t>
            </w:r>
          </w:p>
        </w:tc>
        <w:tc>
          <w:tcPr>
            <w:tcW w:w="1111" w:type="dxa"/>
            <w:tcBorders>
              <w:top w:val="single" w:sz="4" w:space="0" w:color="000000"/>
              <w:left w:val="single" w:sz="4" w:space="0" w:color="000000"/>
              <w:bottom w:val="single" w:sz="4" w:space="0" w:color="000000"/>
              <w:right w:val="single" w:sz="4" w:space="0" w:color="000000"/>
            </w:tcBorders>
          </w:tcPr>
          <w:p w14:paraId="5EF25FCD" w14:textId="77777777" w:rsidR="00377628" w:rsidRPr="00835F44" w:rsidRDefault="00377628" w:rsidP="003F5487">
            <w:pPr>
              <w:pStyle w:val="TAC"/>
              <w:rPr>
                <w:rFonts w:eastAsia="Yu Mincho"/>
              </w:rPr>
            </w:pPr>
            <w:r w:rsidRPr="00835F44">
              <w:rPr>
                <w:rFonts w:eastAsia="Yu Mincho"/>
              </w:rPr>
              <w:t>≤ 7</w:t>
            </w:r>
          </w:p>
        </w:tc>
        <w:tc>
          <w:tcPr>
            <w:tcW w:w="1111" w:type="dxa"/>
            <w:tcBorders>
              <w:top w:val="single" w:sz="4" w:space="0" w:color="000000"/>
              <w:left w:val="single" w:sz="4" w:space="0" w:color="000000"/>
              <w:bottom w:val="single" w:sz="4" w:space="0" w:color="000000"/>
              <w:right w:val="single" w:sz="4" w:space="0" w:color="000000"/>
            </w:tcBorders>
          </w:tcPr>
          <w:p w14:paraId="13521B16" w14:textId="77777777" w:rsidR="00377628" w:rsidRPr="00835F44" w:rsidRDefault="00377628" w:rsidP="003F5487">
            <w:pPr>
              <w:pStyle w:val="TAC"/>
              <w:rPr>
                <w:rFonts w:eastAsia="Yu Mincho"/>
              </w:rPr>
            </w:pPr>
          </w:p>
        </w:tc>
        <w:tc>
          <w:tcPr>
            <w:tcW w:w="1111" w:type="dxa"/>
            <w:tcBorders>
              <w:top w:val="single" w:sz="4" w:space="0" w:color="000000"/>
              <w:left w:val="single" w:sz="4" w:space="0" w:color="000000"/>
              <w:bottom w:val="single" w:sz="4" w:space="0" w:color="000000"/>
              <w:right w:val="single" w:sz="4" w:space="0" w:color="000000"/>
            </w:tcBorders>
          </w:tcPr>
          <w:p w14:paraId="4FE5C5C7"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3CE13245" w14:textId="77777777" w:rsidR="00377628" w:rsidRPr="00835F44" w:rsidRDefault="00377628" w:rsidP="003F5487">
            <w:pPr>
              <w:pStyle w:val="TAC"/>
              <w:rPr>
                <w:rFonts w:eastAsia="Yu Mincho"/>
              </w:rPr>
            </w:pPr>
          </w:p>
        </w:tc>
        <w:tc>
          <w:tcPr>
            <w:tcW w:w="1118" w:type="dxa"/>
            <w:tcBorders>
              <w:top w:val="single" w:sz="4" w:space="0" w:color="000000"/>
              <w:left w:val="single" w:sz="4" w:space="0" w:color="000000"/>
              <w:bottom w:val="single" w:sz="4" w:space="0" w:color="000000"/>
              <w:right w:val="single" w:sz="4" w:space="0" w:color="000000"/>
            </w:tcBorders>
          </w:tcPr>
          <w:p w14:paraId="265245C7" w14:textId="77777777" w:rsidR="00377628" w:rsidRPr="00835F44" w:rsidRDefault="00377628" w:rsidP="003F5487">
            <w:pPr>
              <w:pStyle w:val="TAC"/>
              <w:rPr>
                <w:rFonts w:eastAsia="Yu Mincho"/>
              </w:rPr>
            </w:pPr>
            <w:r w:rsidRPr="00835F44">
              <w:rPr>
                <w:rFonts w:eastAsia="Yu Mincho"/>
              </w:rPr>
              <w:t>≤ 5</w:t>
            </w:r>
          </w:p>
        </w:tc>
        <w:tc>
          <w:tcPr>
            <w:tcW w:w="1056" w:type="dxa"/>
            <w:tcBorders>
              <w:top w:val="single" w:sz="4" w:space="0" w:color="000000"/>
              <w:left w:val="single" w:sz="4" w:space="0" w:color="000000"/>
              <w:bottom w:val="single" w:sz="4" w:space="0" w:color="000000"/>
              <w:right w:val="single" w:sz="4" w:space="0" w:color="000000"/>
            </w:tcBorders>
          </w:tcPr>
          <w:p w14:paraId="3D4BAC6C"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1B228FDE" w14:textId="77777777" w:rsidR="00377628" w:rsidRPr="00835F44" w:rsidRDefault="00377628" w:rsidP="003F5487">
            <w:pPr>
              <w:pStyle w:val="TAC"/>
              <w:rPr>
                <w:rFonts w:eastAsia="Yu Mincho"/>
              </w:rPr>
            </w:pPr>
          </w:p>
        </w:tc>
      </w:tr>
      <w:tr w:rsidR="00377628" w:rsidRPr="00835F44" w14:paraId="0EEDB8C7" w14:textId="77777777" w:rsidTr="00B95E72">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4FF6A00C" w14:textId="77777777" w:rsidR="00377628" w:rsidRPr="00835F44" w:rsidRDefault="00377628" w:rsidP="003F5487">
            <w:pPr>
              <w:pStyle w:val="TAC"/>
              <w:rPr>
                <w:rFonts w:eastAsia="Yu Mincho"/>
              </w:rPr>
            </w:pPr>
            <w:r w:rsidRPr="00835F44">
              <w:rPr>
                <w:rFonts w:eastAsia="Yu Mincho"/>
              </w:rPr>
              <w:t>CP-OFDM</w:t>
            </w:r>
          </w:p>
        </w:tc>
        <w:tc>
          <w:tcPr>
            <w:tcW w:w="987" w:type="dxa"/>
            <w:tcBorders>
              <w:top w:val="single" w:sz="4" w:space="0" w:color="auto"/>
              <w:left w:val="single" w:sz="4" w:space="0" w:color="auto"/>
              <w:bottom w:val="single" w:sz="4" w:space="0" w:color="auto"/>
              <w:right w:val="single" w:sz="4" w:space="0" w:color="auto"/>
            </w:tcBorders>
            <w:vAlign w:val="center"/>
            <w:hideMark/>
          </w:tcPr>
          <w:p w14:paraId="4366CA2B" w14:textId="77777777" w:rsidR="00377628" w:rsidRPr="00835F44" w:rsidRDefault="00377628" w:rsidP="003F5487">
            <w:pPr>
              <w:pStyle w:val="TAC"/>
              <w:rPr>
                <w:rFonts w:eastAsia="Yu Mincho"/>
              </w:rPr>
            </w:pPr>
            <w:r w:rsidRPr="00835F44">
              <w:rPr>
                <w:rFonts w:eastAsia="Yu Mincho"/>
              </w:rPr>
              <w:t>QPSK</w:t>
            </w:r>
          </w:p>
        </w:tc>
        <w:tc>
          <w:tcPr>
            <w:tcW w:w="1111" w:type="dxa"/>
            <w:tcBorders>
              <w:top w:val="single" w:sz="4" w:space="0" w:color="000000"/>
              <w:left w:val="single" w:sz="4" w:space="0" w:color="000000"/>
              <w:bottom w:val="single" w:sz="4" w:space="0" w:color="000000"/>
              <w:right w:val="single" w:sz="4" w:space="0" w:color="000000"/>
            </w:tcBorders>
          </w:tcPr>
          <w:p w14:paraId="5966BD58" w14:textId="77777777" w:rsidR="00377628" w:rsidRPr="00835F44" w:rsidRDefault="00377628" w:rsidP="003F5487">
            <w:pPr>
              <w:pStyle w:val="TAC"/>
              <w:rPr>
                <w:rFonts w:eastAsia="Yu Mincho"/>
              </w:rPr>
            </w:pPr>
            <w:r w:rsidRPr="00835F44">
              <w:rPr>
                <w:rFonts w:eastAsia="Yu Mincho"/>
              </w:rPr>
              <w:t>≤ 12</w:t>
            </w:r>
          </w:p>
        </w:tc>
        <w:tc>
          <w:tcPr>
            <w:tcW w:w="1111" w:type="dxa"/>
            <w:tcBorders>
              <w:top w:val="single" w:sz="4" w:space="0" w:color="000000"/>
              <w:left w:val="single" w:sz="4" w:space="0" w:color="000000"/>
              <w:bottom w:val="single" w:sz="4" w:space="0" w:color="000000"/>
              <w:right w:val="single" w:sz="4" w:space="0" w:color="000000"/>
            </w:tcBorders>
          </w:tcPr>
          <w:p w14:paraId="557ABE1F" w14:textId="77777777" w:rsidR="00377628" w:rsidRPr="00835F44" w:rsidRDefault="00377628" w:rsidP="003F5487">
            <w:pPr>
              <w:pStyle w:val="TAC"/>
              <w:rPr>
                <w:rFonts w:eastAsia="Yu Mincho"/>
              </w:rPr>
            </w:pPr>
            <w:r w:rsidRPr="00835F44">
              <w:rPr>
                <w:rFonts w:eastAsia="Yu Mincho"/>
              </w:rPr>
              <w:t>≤ 8</w:t>
            </w:r>
          </w:p>
        </w:tc>
        <w:tc>
          <w:tcPr>
            <w:tcW w:w="1111" w:type="dxa"/>
            <w:tcBorders>
              <w:top w:val="single" w:sz="4" w:space="0" w:color="000000"/>
              <w:left w:val="single" w:sz="4" w:space="0" w:color="000000"/>
              <w:bottom w:val="single" w:sz="4" w:space="0" w:color="000000"/>
              <w:right w:val="single" w:sz="4" w:space="0" w:color="000000"/>
            </w:tcBorders>
          </w:tcPr>
          <w:p w14:paraId="60DC8D57" w14:textId="77777777" w:rsidR="00377628" w:rsidRPr="00835F44" w:rsidRDefault="00377628" w:rsidP="003F5487">
            <w:pPr>
              <w:pStyle w:val="TAC"/>
              <w:rPr>
                <w:rFonts w:eastAsia="Yu Mincho"/>
              </w:rPr>
            </w:pPr>
            <w:r w:rsidRPr="00835F44">
              <w:rPr>
                <w:rFonts w:eastAsia="Yu Mincho"/>
              </w:rPr>
              <w:t>≤ 4.5</w:t>
            </w:r>
          </w:p>
        </w:tc>
        <w:tc>
          <w:tcPr>
            <w:tcW w:w="1111" w:type="dxa"/>
            <w:tcBorders>
              <w:top w:val="single" w:sz="4" w:space="0" w:color="000000"/>
              <w:left w:val="single" w:sz="4" w:space="0" w:color="000000"/>
              <w:bottom w:val="single" w:sz="4" w:space="0" w:color="000000"/>
              <w:right w:val="single" w:sz="4" w:space="0" w:color="000000"/>
            </w:tcBorders>
          </w:tcPr>
          <w:p w14:paraId="082739E5"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63E4C042" w14:textId="77777777" w:rsidR="00377628" w:rsidRPr="00835F44" w:rsidRDefault="00377628" w:rsidP="003F5487">
            <w:pPr>
              <w:pStyle w:val="TAC"/>
              <w:rPr>
                <w:rFonts w:eastAsia="Yu Mincho"/>
              </w:rPr>
            </w:pPr>
            <w:r w:rsidRPr="00835F44">
              <w:rPr>
                <w:rFonts w:eastAsia="Yu Mincho"/>
              </w:rPr>
              <w:t>≤ 3.5</w:t>
            </w:r>
          </w:p>
        </w:tc>
        <w:tc>
          <w:tcPr>
            <w:tcW w:w="1118" w:type="dxa"/>
            <w:tcBorders>
              <w:top w:val="single" w:sz="4" w:space="0" w:color="000000"/>
              <w:left w:val="single" w:sz="4" w:space="0" w:color="000000"/>
              <w:bottom w:val="single" w:sz="4" w:space="0" w:color="000000"/>
              <w:right w:val="single" w:sz="4" w:space="0" w:color="000000"/>
            </w:tcBorders>
          </w:tcPr>
          <w:p w14:paraId="59B09B69" w14:textId="77777777" w:rsidR="00377628" w:rsidRPr="00835F44" w:rsidRDefault="00377628" w:rsidP="003F5487">
            <w:pPr>
              <w:pStyle w:val="TAC"/>
              <w:rPr>
                <w:rFonts w:eastAsia="Yu Mincho"/>
              </w:rPr>
            </w:pPr>
            <w:r w:rsidRPr="00835F44">
              <w:rPr>
                <w:rFonts w:eastAsia="Yu Mincho"/>
              </w:rPr>
              <w:t>≤ 6.5</w:t>
            </w:r>
          </w:p>
        </w:tc>
        <w:tc>
          <w:tcPr>
            <w:tcW w:w="1056" w:type="dxa"/>
            <w:tcBorders>
              <w:top w:val="single" w:sz="4" w:space="0" w:color="000000"/>
              <w:left w:val="single" w:sz="4" w:space="0" w:color="000000"/>
              <w:bottom w:val="single" w:sz="4" w:space="0" w:color="000000"/>
              <w:right w:val="single" w:sz="4" w:space="0" w:color="000000"/>
            </w:tcBorders>
          </w:tcPr>
          <w:p w14:paraId="6746F983"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28DF05C9" w14:textId="77777777" w:rsidR="00377628" w:rsidRPr="00835F44" w:rsidRDefault="00377628" w:rsidP="003F5487">
            <w:pPr>
              <w:pStyle w:val="TAC"/>
              <w:rPr>
                <w:rFonts w:eastAsia="Yu Mincho"/>
              </w:rPr>
            </w:pPr>
            <w:r w:rsidRPr="00835F44">
              <w:rPr>
                <w:rFonts w:eastAsia="Yu Mincho"/>
              </w:rPr>
              <w:t>≤ 3.0</w:t>
            </w:r>
          </w:p>
        </w:tc>
      </w:tr>
      <w:tr w:rsidR="00377628" w:rsidRPr="00835F44" w14:paraId="3ED927D0" w14:textId="77777777" w:rsidTr="00B95E72">
        <w:trPr>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50D66C14"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CFD2789" w14:textId="77777777" w:rsidR="00377628" w:rsidRPr="00835F44" w:rsidRDefault="00377628" w:rsidP="003F5487">
            <w:pPr>
              <w:pStyle w:val="TAC"/>
              <w:rPr>
                <w:rFonts w:eastAsia="Yu Mincho"/>
              </w:rPr>
            </w:pPr>
            <w:r w:rsidRPr="00835F44">
              <w:rPr>
                <w:rFonts w:eastAsia="Yu Mincho"/>
              </w:rPr>
              <w:t>16 QAM</w:t>
            </w:r>
          </w:p>
        </w:tc>
        <w:tc>
          <w:tcPr>
            <w:tcW w:w="1111" w:type="dxa"/>
            <w:tcBorders>
              <w:top w:val="single" w:sz="4" w:space="0" w:color="000000"/>
              <w:left w:val="single" w:sz="4" w:space="0" w:color="000000"/>
              <w:bottom w:val="single" w:sz="4" w:space="0" w:color="000000"/>
              <w:right w:val="single" w:sz="4" w:space="0" w:color="000000"/>
            </w:tcBorders>
          </w:tcPr>
          <w:p w14:paraId="26E29EAB" w14:textId="77777777" w:rsidR="00377628" w:rsidRPr="00835F44" w:rsidRDefault="00377628" w:rsidP="003F5487">
            <w:pPr>
              <w:pStyle w:val="TAC"/>
              <w:rPr>
                <w:rFonts w:eastAsia="Yu Mincho"/>
              </w:rPr>
            </w:pPr>
            <w:r w:rsidRPr="00835F44">
              <w:rPr>
                <w:rFonts w:eastAsia="Yu Mincho"/>
              </w:rPr>
              <w:t>≤ 12</w:t>
            </w:r>
          </w:p>
        </w:tc>
        <w:tc>
          <w:tcPr>
            <w:tcW w:w="1111" w:type="dxa"/>
            <w:tcBorders>
              <w:top w:val="single" w:sz="4" w:space="0" w:color="000000"/>
              <w:left w:val="single" w:sz="4" w:space="0" w:color="000000"/>
              <w:bottom w:val="single" w:sz="4" w:space="0" w:color="000000"/>
              <w:right w:val="single" w:sz="4" w:space="0" w:color="000000"/>
            </w:tcBorders>
          </w:tcPr>
          <w:p w14:paraId="5EEDCF2D" w14:textId="77777777" w:rsidR="00377628" w:rsidRPr="00835F44" w:rsidRDefault="00377628" w:rsidP="003F5487">
            <w:pPr>
              <w:pStyle w:val="TAC"/>
              <w:rPr>
                <w:rFonts w:eastAsia="Yu Mincho"/>
              </w:rPr>
            </w:pPr>
            <w:r w:rsidRPr="00835F44">
              <w:rPr>
                <w:rFonts w:eastAsia="Yu Mincho"/>
              </w:rPr>
              <w:t>≤ 8</w:t>
            </w:r>
          </w:p>
        </w:tc>
        <w:tc>
          <w:tcPr>
            <w:tcW w:w="1111" w:type="dxa"/>
            <w:tcBorders>
              <w:top w:val="single" w:sz="4" w:space="0" w:color="000000"/>
              <w:left w:val="single" w:sz="4" w:space="0" w:color="000000"/>
              <w:bottom w:val="single" w:sz="4" w:space="0" w:color="000000"/>
              <w:right w:val="single" w:sz="4" w:space="0" w:color="000000"/>
            </w:tcBorders>
          </w:tcPr>
          <w:p w14:paraId="6431CF02" w14:textId="77777777" w:rsidR="00377628" w:rsidRPr="00835F44" w:rsidRDefault="00377628" w:rsidP="003F5487">
            <w:pPr>
              <w:pStyle w:val="TAC"/>
              <w:rPr>
                <w:rFonts w:eastAsia="Yu Mincho"/>
              </w:rPr>
            </w:pPr>
            <w:r w:rsidRPr="00835F44">
              <w:rPr>
                <w:rFonts w:eastAsia="Yu Mincho"/>
              </w:rPr>
              <w:t>≤ 4.5</w:t>
            </w:r>
          </w:p>
        </w:tc>
        <w:tc>
          <w:tcPr>
            <w:tcW w:w="1111" w:type="dxa"/>
            <w:tcBorders>
              <w:top w:val="single" w:sz="4" w:space="0" w:color="000000"/>
              <w:left w:val="single" w:sz="4" w:space="0" w:color="000000"/>
              <w:bottom w:val="single" w:sz="4" w:space="0" w:color="000000"/>
              <w:right w:val="single" w:sz="4" w:space="0" w:color="000000"/>
            </w:tcBorders>
          </w:tcPr>
          <w:p w14:paraId="65DF5B83"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44C69DFC" w14:textId="77777777" w:rsidR="00377628" w:rsidRPr="00835F44" w:rsidRDefault="00377628" w:rsidP="003F5487">
            <w:pPr>
              <w:pStyle w:val="TAC"/>
              <w:rPr>
                <w:rFonts w:eastAsia="Yu Mincho"/>
              </w:rPr>
            </w:pPr>
            <w:r w:rsidRPr="00835F44">
              <w:rPr>
                <w:rFonts w:eastAsia="Yu Mincho"/>
              </w:rPr>
              <w:t>≤ 3.5</w:t>
            </w:r>
          </w:p>
        </w:tc>
        <w:tc>
          <w:tcPr>
            <w:tcW w:w="1118" w:type="dxa"/>
            <w:tcBorders>
              <w:top w:val="single" w:sz="4" w:space="0" w:color="000000"/>
              <w:left w:val="single" w:sz="4" w:space="0" w:color="000000"/>
              <w:bottom w:val="single" w:sz="4" w:space="0" w:color="000000"/>
              <w:right w:val="single" w:sz="4" w:space="0" w:color="000000"/>
            </w:tcBorders>
          </w:tcPr>
          <w:p w14:paraId="12A7ADE2" w14:textId="77777777" w:rsidR="00377628" w:rsidRPr="00835F44" w:rsidRDefault="00377628" w:rsidP="003F5487">
            <w:pPr>
              <w:pStyle w:val="TAC"/>
              <w:rPr>
                <w:rFonts w:eastAsia="Yu Mincho"/>
              </w:rPr>
            </w:pPr>
            <w:r w:rsidRPr="00835F44">
              <w:rPr>
                <w:rFonts w:eastAsia="Yu Mincho"/>
              </w:rPr>
              <w:t>≤ 6.5</w:t>
            </w:r>
          </w:p>
        </w:tc>
        <w:tc>
          <w:tcPr>
            <w:tcW w:w="1056" w:type="dxa"/>
            <w:tcBorders>
              <w:top w:val="single" w:sz="4" w:space="0" w:color="000000"/>
              <w:left w:val="single" w:sz="4" w:space="0" w:color="000000"/>
              <w:bottom w:val="single" w:sz="4" w:space="0" w:color="000000"/>
              <w:right w:val="single" w:sz="4" w:space="0" w:color="000000"/>
            </w:tcBorders>
          </w:tcPr>
          <w:p w14:paraId="45C668B4"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67ABA4AB" w14:textId="77777777" w:rsidR="00377628" w:rsidRPr="00835F44" w:rsidRDefault="00377628" w:rsidP="003F5487">
            <w:pPr>
              <w:pStyle w:val="TAC"/>
              <w:rPr>
                <w:rFonts w:eastAsia="Yu Mincho"/>
              </w:rPr>
            </w:pPr>
            <w:r w:rsidRPr="00835F44">
              <w:rPr>
                <w:rFonts w:eastAsia="Yu Mincho"/>
              </w:rPr>
              <w:t>≤ 3.0</w:t>
            </w:r>
          </w:p>
        </w:tc>
      </w:tr>
      <w:tr w:rsidR="00377628" w:rsidRPr="00835F44" w14:paraId="4EAFB906" w14:textId="77777777" w:rsidTr="00B95E72">
        <w:trPr>
          <w:trHeight w:val="70"/>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BD91B6C"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42FDD54D" w14:textId="77777777" w:rsidR="00377628" w:rsidRPr="00835F44" w:rsidRDefault="00377628" w:rsidP="003F5487">
            <w:pPr>
              <w:pStyle w:val="TAC"/>
              <w:rPr>
                <w:rFonts w:eastAsia="Yu Mincho"/>
              </w:rPr>
            </w:pPr>
            <w:r w:rsidRPr="00835F44">
              <w:rPr>
                <w:rFonts w:eastAsia="Yu Mincho"/>
              </w:rPr>
              <w:t>64 QAM</w:t>
            </w:r>
          </w:p>
        </w:tc>
        <w:tc>
          <w:tcPr>
            <w:tcW w:w="1111" w:type="dxa"/>
            <w:tcBorders>
              <w:top w:val="single" w:sz="4" w:space="0" w:color="000000"/>
              <w:left w:val="single" w:sz="4" w:space="0" w:color="000000"/>
              <w:bottom w:val="single" w:sz="4" w:space="0" w:color="000000"/>
              <w:right w:val="single" w:sz="4" w:space="0" w:color="000000"/>
            </w:tcBorders>
          </w:tcPr>
          <w:p w14:paraId="1EECC75D" w14:textId="77777777" w:rsidR="00377628" w:rsidRPr="00835F44" w:rsidRDefault="00377628" w:rsidP="003F5487">
            <w:pPr>
              <w:pStyle w:val="TAC"/>
              <w:rPr>
                <w:rFonts w:eastAsia="Yu Mincho"/>
              </w:rPr>
            </w:pPr>
            <w:r w:rsidRPr="00835F44">
              <w:rPr>
                <w:rFonts w:eastAsia="Yu Mincho"/>
              </w:rPr>
              <w:t>≤ 12</w:t>
            </w:r>
          </w:p>
        </w:tc>
        <w:tc>
          <w:tcPr>
            <w:tcW w:w="1111" w:type="dxa"/>
            <w:tcBorders>
              <w:top w:val="single" w:sz="4" w:space="0" w:color="000000"/>
              <w:left w:val="single" w:sz="4" w:space="0" w:color="000000"/>
              <w:bottom w:val="single" w:sz="4" w:space="0" w:color="000000"/>
              <w:right w:val="single" w:sz="4" w:space="0" w:color="000000"/>
            </w:tcBorders>
          </w:tcPr>
          <w:p w14:paraId="7CA8ECD5" w14:textId="77777777" w:rsidR="00377628" w:rsidRPr="00835F44" w:rsidRDefault="00377628" w:rsidP="003F5487">
            <w:pPr>
              <w:pStyle w:val="TAC"/>
              <w:rPr>
                <w:rFonts w:eastAsia="Yu Mincho"/>
              </w:rPr>
            </w:pPr>
            <w:r w:rsidRPr="00835F44">
              <w:rPr>
                <w:rFonts w:eastAsia="Yu Mincho"/>
              </w:rPr>
              <w:t>≤ 8</w:t>
            </w:r>
          </w:p>
        </w:tc>
        <w:tc>
          <w:tcPr>
            <w:tcW w:w="1111" w:type="dxa"/>
            <w:tcBorders>
              <w:top w:val="single" w:sz="4" w:space="0" w:color="000000"/>
              <w:left w:val="single" w:sz="4" w:space="0" w:color="000000"/>
              <w:bottom w:val="single" w:sz="4" w:space="0" w:color="000000"/>
              <w:right w:val="single" w:sz="4" w:space="0" w:color="000000"/>
            </w:tcBorders>
          </w:tcPr>
          <w:p w14:paraId="7792B477" w14:textId="77777777" w:rsidR="00377628" w:rsidRPr="00835F44" w:rsidRDefault="00377628" w:rsidP="003F5487">
            <w:pPr>
              <w:pStyle w:val="TAC"/>
              <w:rPr>
                <w:rFonts w:eastAsia="Yu Mincho"/>
              </w:rPr>
            </w:pPr>
            <w:r w:rsidRPr="00835F44">
              <w:rPr>
                <w:rFonts w:eastAsia="Yu Mincho"/>
              </w:rPr>
              <w:t>≤ 4.5</w:t>
            </w:r>
          </w:p>
        </w:tc>
        <w:tc>
          <w:tcPr>
            <w:tcW w:w="1111" w:type="dxa"/>
            <w:tcBorders>
              <w:top w:val="single" w:sz="4" w:space="0" w:color="000000"/>
              <w:left w:val="single" w:sz="4" w:space="0" w:color="000000"/>
              <w:bottom w:val="single" w:sz="4" w:space="0" w:color="000000"/>
              <w:right w:val="single" w:sz="4" w:space="0" w:color="000000"/>
            </w:tcBorders>
          </w:tcPr>
          <w:p w14:paraId="52223AA1" w14:textId="77777777" w:rsidR="00377628" w:rsidRPr="00835F44" w:rsidRDefault="00377628" w:rsidP="003F5487">
            <w:pPr>
              <w:pStyle w:val="TAC"/>
              <w:rPr>
                <w:rFonts w:eastAsia="Yu Mincho"/>
              </w:rPr>
            </w:pPr>
            <w:r w:rsidRPr="00835F44">
              <w:rPr>
                <w:rFonts w:eastAsia="Yu Mincho"/>
              </w:rPr>
              <w:t>≤ 5</w:t>
            </w:r>
          </w:p>
        </w:tc>
        <w:tc>
          <w:tcPr>
            <w:tcW w:w="1111" w:type="dxa"/>
            <w:tcBorders>
              <w:top w:val="single" w:sz="4" w:space="0" w:color="000000"/>
              <w:left w:val="single" w:sz="4" w:space="0" w:color="000000"/>
              <w:bottom w:val="single" w:sz="4" w:space="0" w:color="000000"/>
              <w:right w:val="single" w:sz="4" w:space="0" w:color="000000"/>
            </w:tcBorders>
          </w:tcPr>
          <w:p w14:paraId="06302701" w14:textId="77777777" w:rsidR="00377628" w:rsidRPr="00835F44" w:rsidRDefault="00377628" w:rsidP="003F5487">
            <w:pPr>
              <w:pStyle w:val="TAC"/>
              <w:rPr>
                <w:rFonts w:eastAsia="Yu Mincho"/>
              </w:rPr>
            </w:pPr>
          </w:p>
        </w:tc>
        <w:tc>
          <w:tcPr>
            <w:tcW w:w="1118" w:type="dxa"/>
            <w:tcBorders>
              <w:top w:val="single" w:sz="4" w:space="0" w:color="000000"/>
              <w:left w:val="single" w:sz="4" w:space="0" w:color="000000"/>
              <w:bottom w:val="single" w:sz="4" w:space="0" w:color="000000"/>
              <w:right w:val="single" w:sz="4" w:space="0" w:color="000000"/>
            </w:tcBorders>
          </w:tcPr>
          <w:p w14:paraId="00551627" w14:textId="77777777" w:rsidR="00377628" w:rsidRPr="00835F44" w:rsidRDefault="00377628" w:rsidP="003F5487">
            <w:pPr>
              <w:pStyle w:val="TAC"/>
              <w:rPr>
                <w:rFonts w:eastAsia="Yu Mincho"/>
              </w:rPr>
            </w:pPr>
            <w:r w:rsidRPr="00835F44">
              <w:rPr>
                <w:rFonts w:eastAsia="Yu Mincho"/>
              </w:rPr>
              <w:t>≤ 6.5</w:t>
            </w:r>
          </w:p>
        </w:tc>
        <w:tc>
          <w:tcPr>
            <w:tcW w:w="1056" w:type="dxa"/>
            <w:tcBorders>
              <w:top w:val="single" w:sz="4" w:space="0" w:color="000000"/>
              <w:left w:val="single" w:sz="4" w:space="0" w:color="000000"/>
              <w:bottom w:val="single" w:sz="4" w:space="0" w:color="000000"/>
              <w:right w:val="single" w:sz="4" w:space="0" w:color="000000"/>
            </w:tcBorders>
          </w:tcPr>
          <w:p w14:paraId="5B3F7FE7"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2E1AA16E" w14:textId="77777777" w:rsidR="00377628" w:rsidRPr="00835F44" w:rsidRDefault="00377628" w:rsidP="003F5487">
            <w:pPr>
              <w:pStyle w:val="TAC"/>
              <w:rPr>
                <w:rFonts w:eastAsia="Yu Mincho"/>
              </w:rPr>
            </w:pPr>
          </w:p>
        </w:tc>
      </w:tr>
      <w:tr w:rsidR="00377628" w:rsidRPr="00835F44" w14:paraId="5371D6BB" w14:textId="77777777" w:rsidTr="00B95E72">
        <w:trPr>
          <w:jc w:val="center"/>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465A00A2" w14:textId="77777777" w:rsidR="00377628" w:rsidRPr="00835F44" w:rsidRDefault="00377628" w:rsidP="003F5487">
            <w:pPr>
              <w:spacing w:after="0"/>
              <w:rPr>
                <w:rFonts w:ascii="Arial" w:eastAsia="Yu Mincho" w:hAnsi="Arial"/>
                <w:sz w:val="18"/>
                <w:szCs w:val="22"/>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5D71E72" w14:textId="77777777" w:rsidR="00377628" w:rsidRPr="00835F44" w:rsidRDefault="00377628" w:rsidP="003F5487">
            <w:pPr>
              <w:pStyle w:val="TAC"/>
              <w:rPr>
                <w:rFonts w:eastAsia="Yu Mincho"/>
              </w:rPr>
            </w:pPr>
            <w:r w:rsidRPr="00835F44">
              <w:rPr>
                <w:rFonts w:eastAsia="Yu Mincho"/>
              </w:rPr>
              <w:t>256 QAM</w:t>
            </w:r>
          </w:p>
        </w:tc>
        <w:tc>
          <w:tcPr>
            <w:tcW w:w="1111" w:type="dxa"/>
            <w:tcBorders>
              <w:top w:val="single" w:sz="4" w:space="0" w:color="000000"/>
              <w:left w:val="single" w:sz="4" w:space="0" w:color="000000"/>
              <w:bottom w:val="single" w:sz="4" w:space="0" w:color="000000"/>
              <w:right w:val="single" w:sz="4" w:space="0" w:color="000000"/>
            </w:tcBorders>
          </w:tcPr>
          <w:p w14:paraId="28B7BBDB" w14:textId="77777777" w:rsidR="00377628" w:rsidRPr="00835F44" w:rsidRDefault="00377628" w:rsidP="003F5487">
            <w:pPr>
              <w:pStyle w:val="TAC"/>
              <w:rPr>
                <w:rFonts w:eastAsia="Yu Mincho"/>
              </w:rPr>
            </w:pPr>
            <w:r w:rsidRPr="00835F44">
              <w:rPr>
                <w:rFonts w:eastAsia="Yu Mincho"/>
              </w:rPr>
              <w:t>≤ 12</w:t>
            </w:r>
          </w:p>
        </w:tc>
        <w:tc>
          <w:tcPr>
            <w:tcW w:w="1111" w:type="dxa"/>
            <w:tcBorders>
              <w:top w:val="single" w:sz="4" w:space="0" w:color="000000"/>
              <w:left w:val="single" w:sz="4" w:space="0" w:color="000000"/>
              <w:bottom w:val="single" w:sz="4" w:space="0" w:color="000000"/>
              <w:right w:val="single" w:sz="4" w:space="0" w:color="000000"/>
            </w:tcBorders>
          </w:tcPr>
          <w:p w14:paraId="2BAE7C21" w14:textId="77777777" w:rsidR="00377628" w:rsidRPr="00835F44" w:rsidRDefault="00377628" w:rsidP="003F5487">
            <w:pPr>
              <w:pStyle w:val="TAC"/>
              <w:rPr>
                <w:rFonts w:eastAsia="Yu Mincho"/>
              </w:rPr>
            </w:pPr>
            <w:r w:rsidRPr="00835F44">
              <w:rPr>
                <w:rFonts w:eastAsia="Yu Mincho"/>
              </w:rPr>
              <w:t>≤ 8</w:t>
            </w:r>
          </w:p>
        </w:tc>
        <w:tc>
          <w:tcPr>
            <w:tcW w:w="1111" w:type="dxa"/>
            <w:tcBorders>
              <w:top w:val="single" w:sz="4" w:space="0" w:color="000000"/>
              <w:left w:val="single" w:sz="4" w:space="0" w:color="000000"/>
              <w:bottom w:val="single" w:sz="4" w:space="0" w:color="000000"/>
              <w:right w:val="single" w:sz="4" w:space="0" w:color="000000"/>
            </w:tcBorders>
          </w:tcPr>
          <w:p w14:paraId="5FDCC0F9" w14:textId="77777777" w:rsidR="00377628" w:rsidRPr="00835F44" w:rsidRDefault="00377628" w:rsidP="003F5487">
            <w:pPr>
              <w:pStyle w:val="TAC"/>
              <w:rPr>
                <w:rFonts w:eastAsia="Yu Mincho"/>
              </w:rPr>
            </w:pPr>
          </w:p>
        </w:tc>
        <w:tc>
          <w:tcPr>
            <w:tcW w:w="1111" w:type="dxa"/>
            <w:tcBorders>
              <w:top w:val="single" w:sz="4" w:space="0" w:color="000000"/>
              <w:left w:val="single" w:sz="4" w:space="0" w:color="000000"/>
              <w:bottom w:val="single" w:sz="4" w:space="0" w:color="000000"/>
              <w:right w:val="single" w:sz="4" w:space="0" w:color="000000"/>
            </w:tcBorders>
          </w:tcPr>
          <w:p w14:paraId="32E3F922" w14:textId="77777777" w:rsidR="00377628" w:rsidRPr="00835F44" w:rsidRDefault="00377628" w:rsidP="003F5487">
            <w:pPr>
              <w:pStyle w:val="TAC"/>
              <w:rPr>
                <w:rFonts w:eastAsia="Yu Mincho"/>
              </w:rPr>
            </w:pPr>
          </w:p>
        </w:tc>
        <w:tc>
          <w:tcPr>
            <w:tcW w:w="1111" w:type="dxa"/>
            <w:tcBorders>
              <w:top w:val="single" w:sz="4" w:space="0" w:color="000000"/>
              <w:left w:val="single" w:sz="4" w:space="0" w:color="000000"/>
              <w:bottom w:val="single" w:sz="4" w:space="0" w:color="000000"/>
              <w:right w:val="single" w:sz="4" w:space="0" w:color="000000"/>
            </w:tcBorders>
          </w:tcPr>
          <w:p w14:paraId="6ED95DAC" w14:textId="77777777" w:rsidR="00377628" w:rsidRPr="00835F44" w:rsidRDefault="00377628" w:rsidP="003F5487">
            <w:pPr>
              <w:pStyle w:val="TAC"/>
              <w:rPr>
                <w:rFonts w:eastAsia="Yu Mincho"/>
              </w:rPr>
            </w:pPr>
          </w:p>
        </w:tc>
        <w:tc>
          <w:tcPr>
            <w:tcW w:w="1118" w:type="dxa"/>
            <w:tcBorders>
              <w:top w:val="single" w:sz="4" w:space="0" w:color="000000"/>
              <w:left w:val="single" w:sz="4" w:space="0" w:color="000000"/>
              <w:bottom w:val="single" w:sz="4" w:space="0" w:color="000000"/>
              <w:right w:val="single" w:sz="4" w:space="0" w:color="000000"/>
            </w:tcBorders>
          </w:tcPr>
          <w:p w14:paraId="23EB84E6" w14:textId="77777777" w:rsidR="00377628" w:rsidRPr="00835F44" w:rsidRDefault="00377628" w:rsidP="003F5487">
            <w:pPr>
              <w:pStyle w:val="TAC"/>
              <w:rPr>
                <w:rFonts w:eastAsia="Yu Mincho"/>
              </w:rPr>
            </w:pPr>
            <w:r w:rsidRPr="00835F44">
              <w:rPr>
                <w:rFonts w:eastAsia="Yu Mincho"/>
              </w:rPr>
              <w:t>≤ 6.5</w:t>
            </w:r>
          </w:p>
        </w:tc>
        <w:tc>
          <w:tcPr>
            <w:tcW w:w="1056" w:type="dxa"/>
            <w:tcBorders>
              <w:top w:val="single" w:sz="4" w:space="0" w:color="000000"/>
              <w:left w:val="single" w:sz="4" w:space="0" w:color="000000"/>
              <w:bottom w:val="single" w:sz="4" w:space="0" w:color="000000"/>
              <w:right w:val="single" w:sz="4" w:space="0" w:color="000000"/>
            </w:tcBorders>
          </w:tcPr>
          <w:p w14:paraId="1D56374F" w14:textId="77777777" w:rsidR="00377628" w:rsidRPr="00835F44" w:rsidRDefault="00377628" w:rsidP="003F5487">
            <w:pPr>
              <w:pStyle w:val="TAC"/>
              <w:rPr>
                <w:rFonts w:eastAsia="Yu Mincho"/>
              </w:rPr>
            </w:pPr>
          </w:p>
        </w:tc>
        <w:tc>
          <w:tcPr>
            <w:tcW w:w="897" w:type="dxa"/>
            <w:tcBorders>
              <w:top w:val="single" w:sz="4" w:space="0" w:color="000000"/>
              <w:left w:val="single" w:sz="4" w:space="0" w:color="000000"/>
              <w:bottom w:val="single" w:sz="4" w:space="0" w:color="000000"/>
              <w:right w:val="single" w:sz="4" w:space="0" w:color="000000"/>
            </w:tcBorders>
          </w:tcPr>
          <w:p w14:paraId="0F949DAE" w14:textId="77777777" w:rsidR="00377628" w:rsidRPr="00835F44" w:rsidRDefault="00377628" w:rsidP="003F5487">
            <w:pPr>
              <w:pStyle w:val="TAC"/>
              <w:rPr>
                <w:rFonts w:eastAsia="Yu Mincho"/>
              </w:rPr>
            </w:pPr>
          </w:p>
        </w:tc>
      </w:tr>
    </w:tbl>
    <w:p w14:paraId="51479874" w14:textId="77777777" w:rsidR="00377628" w:rsidRPr="00835F44" w:rsidRDefault="00377628" w:rsidP="00863308"/>
    <w:p w14:paraId="42B06FC9" w14:textId="77777777" w:rsidR="00377628" w:rsidRPr="00835F44" w:rsidRDefault="00377628" w:rsidP="00863308">
      <w:pPr>
        <w:pStyle w:val="Heading3"/>
        <w:ind w:left="0" w:firstLine="0"/>
        <w:rPr>
          <w:lang w:eastAsia="zh-CN"/>
        </w:rPr>
      </w:pPr>
      <w:bookmarkStart w:id="948" w:name="_Toc21342908"/>
      <w:bookmarkStart w:id="949" w:name="_Toc29769869"/>
      <w:bookmarkStart w:id="950" w:name="_Toc29799368"/>
      <w:bookmarkStart w:id="951" w:name="_Toc37254592"/>
      <w:bookmarkStart w:id="952" w:name="_Toc37255235"/>
      <w:bookmarkStart w:id="953" w:name="_Toc45887260"/>
      <w:bookmarkStart w:id="954" w:name="_Toc53171997"/>
      <w:bookmarkStart w:id="955" w:name="_Toc61356762"/>
      <w:bookmarkStart w:id="956" w:name="_Toc67913631"/>
      <w:bookmarkStart w:id="957" w:name="_Toc75469447"/>
      <w:bookmarkStart w:id="958" w:name="_Toc76507937"/>
      <w:bookmarkStart w:id="959" w:name="_Toc83192838"/>
      <w:r w:rsidRPr="00835F44">
        <w:lastRenderedPageBreak/>
        <w:t>6.2.4</w:t>
      </w:r>
      <w:r w:rsidRPr="00835F44">
        <w:tab/>
        <w:t>Configured transmitted power</w:t>
      </w:r>
      <w:bookmarkEnd w:id="948"/>
      <w:bookmarkEnd w:id="949"/>
      <w:bookmarkEnd w:id="950"/>
      <w:bookmarkEnd w:id="951"/>
      <w:bookmarkEnd w:id="952"/>
      <w:bookmarkEnd w:id="953"/>
      <w:bookmarkEnd w:id="954"/>
      <w:bookmarkEnd w:id="955"/>
      <w:bookmarkEnd w:id="956"/>
      <w:bookmarkEnd w:id="957"/>
      <w:bookmarkEnd w:id="958"/>
      <w:bookmarkEnd w:id="959"/>
    </w:p>
    <w:p w14:paraId="05BD3D1A" w14:textId="77777777" w:rsidR="00377628" w:rsidRPr="00835F44" w:rsidRDefault="00377628" w:rsidP="00863308">
      <w:pPr>
        <w:rPr>
          <w:lang w:eastAsia="zh-CN"/>
        </w:rPr>
      </w:pPr>
      <w:r w:rsidRPr="00835F44">
        <w:rPr>
          <w:lang w:eastAsia="zh-CN"/>
        </w:rPr>
        <w:t xml:space="preserve">The UE is allowed to set its configured maximum output power </w:t>
      </w:r>
      <w:proofErr w:type="spellStart"/>
      <w:r w:rsidRPr="00835F44">
        <w:rPr>
          <w:lang w:eastAsia="zh-CN"/>
        </w:rPr>
        <w:t>P</w:t>
      </w:r>
      <w:r w:rsidRPr="00835F44">
        <w:rPr>
          <w:vertAlign w:val="subscript"/>
          <w:lang w:eastAsia="zh-CN"/>
        </w:rPr>
        <w:t>CMAX,f,c</w:t>
      </w:r>
      <w:proofErr w:type="spellEnd"/>
      <w:r w:rsidRPr="00835F44">
        <w:rPr>
          <w:lang w:eastAsia="zh-CN"/>
        </w:rPr>
        <w:t xml:space="preserve"> for carrier f of serving cell c in each slot. The configured maximum output power </w:t>
      </w:r>
      <w:proofErr w:type="spellStart"/>
      <w:r w:rsidRPr="00835F44">
        <w:rPr>
          <w:lang w:eastAsia="zh-CN"/>
        </w:rPr>
        <w:t>P</w:t>
      </w:r>
      <w:r w:rsidRPr="00835F44">
        <w:rPr>
          <w:vertAlign w:val="subscript"/>
          <w:lang w:eastAsia="zh-CN"/>
        </w:rPr>
        <w:t>CMAX,f,c</w:t>
      </w:r>
      <w:proofErr w:type="spellEnd"/>
      <w:r w:rsidRPr="00835F44">
        <w:rPr>
          <w:lang w:eastAsia="zh-CN"/>
        </w:rPr>
        <w:t xml:space="preserve"> is set within the following bounds:</w:t>
      </w:r>
    </w:p>
    <w:p w14:paraId="47DDC212" w14:textId="77777777" w:rsidR="00377628" w:rsidRPr="00835F44" w:rsidRDefault="00377628" w:rsidP="00357861">
      <w:pPr>
        <w:pStyle w:val="EQ"/>
        <w:jc w:val="center"/>
        <w:rPr>
          <w:lang w:eastAsia="zh-CN"/>
        </w:rPr>
      </w:pPr>
      <w:r w:rsidRPr="00835F44">
        <w:rPr>
          <w:lang w:eastAsia="zh-CN"/>
        </w:rPr>
        <w:t>P</w:t>
      </w:r>
      <w:r w:rsidRPr="00835F44">
        <w:rPr>
          <w:vertAlign w:val="subscript"/>
          <w:lang w:eastAsia="zh-CN"/>
        </w:rPr>
        <w:t>CMAX_L,f,c</w:t>
      </w:r>
      <w:r w:rsidRPr="00835F44">
        <w:rPr>
          <w:lang w:eastAsia="zh-CN"/>
        </w:rPr>
        <w:t xml:space="preserve"> ≤  P</w:t>
      </w:r>
      <w:r w:rsidRPr="00835F44">
        <w:rPr>
          <w:vertAlign w:val="subscript"/>
          <w:lang w:eastAsia="zh-CN"/>
        </w:rPr>
        <w:t>CMAX,f,c</w:t>
      </w:r>
      <w:r w:rsidRPr="00835F44">
        <w:rPr>
          <w:lang w:eastAsia="zh-CN"/>
        </w:rPr>
        <w:t xml:space="preserve">  ≤  P</w:t>
      </w:r>
      <w:r w:rsidRPr="00835F44">
        <w:rPr>
          <w:vertAlign w:val="subscript"/>
          <w:lang w:eastAsia="zh-CN"/>
        </w:rPr>
        <w:t>CMAX_H,f,c</w:t>
      </w:r>
      <w:r w:rsidRPr="00835F44">
        <w:rPr>
          <w:lang w:eastAsia="zh-CN"/>
        </w:rPr>
        <w:t xml:space="preserve"> with</w:t>
      </w:r>
    </w:p>
    <w:p w14:paraId="216B0C26" w14:textId="77777777" w:rsidR="00377628" w:rsidRPr="00835F44" w:rsidRDefault="00377628" w:rsidP="00863308">
      <w:pPr>
        <w:pStyle w:val="EQ"/>
        <w:jc w:val="center"/>
        <w:rPr>
          <w:lang w:eastAsia="zh-CN"/>
        </w:rPr>
      </w:pPr>
      <w:r w:rsidRPr="00835F44">
        <w:rPr>
          <w:lang w:eastAsia="zh-CN"/>
        </w:rPr>
        <w:tab/>
        <w:t>P</w:t>
      </w:r>
      <w:r w:rsidRPr="00835F44">
        <w:rPr>
          <w:vertAlign w:val="subscript"/>
          <w:lang w:eastAsia="zh-CN"/>
        </w:rPr>
        <w:t>CMAX_L,f,c</w:t>
      </w:r>
      <w:r w:rsidRPr="00835F44">
        <w:rPr>
          <w:lang w:eastAsia="zh-CN"/>
        </w:rPr>
        <w:t xml:space="preserve"> = MIN {P</w:t>
      </w:r>
      <w:r w:rsidRPr="00835F44">
        <w:rPr>
          <w:vertAlign w:val="subscript"/>
          <w:lang w:eastAsia="zh-CN"/>
        </w:rPr>
        <w:t>EMAX,c</w:t>
      </w:r>
      <w:r w:rsidRPr="00835F44">
        <w:rPr>
          <w:lang w:eastAsia="zh-CN"/>
        </w:rPr>
        <w:t>– ∆T</w:t>
      </w:r>
      <w:r w:rsidRPr="00835F44">
        <w:rPr>
          <w:vertAlign w:val="subscript"/>
          <w:lang w:eastAsia="zh-CN"/>
        </w:rPr>
        <w:t>C,c</w:t>
      </w:r>
      <w:r w:rsidRPr="00835F44">
        <w:rPr>
          <w:lang w:eastAsia="zh-CN"/>
        </w:rPr>
        <w:t>,  (P</w:t>
      </w:r>
      <w:r w:rsidRPr="00835F44">
        <w:rPr>
          <w:vertAlign w:val="subscript"/>
          <w:lang w:eastAsia="zh-CN"/>
        </w:rPr>
        <w:t>PowerClass</w:t>
      </w:r>
      <w:r w:rsidRPr="00835F44">
        <w:rPr>
          <w:lang w:eastAsia="zh-CN"/>
        </w:rPr>
        <w:t xml:space="preserve"> – ΔP</w:t>
      </w:r>
      <w:r w:rsidRPr="00835F44">
        <w:rPr>
          <w:vertAlign w:val="subscript"/>
          <w:lang w:eastAsia="zh-CN"/>
        </w:rPr>
        <w:t>PowerClass</w:t>
      </w:r>
      <w:r w:rsidRPr="00835F44">
        <w:rPr>
          <w:lang w:eastAsia="zh-CN"/>
        </w:rPr>
        <w:t>) – MAX(MAX(MPR</w:t>
      </w:r>
      <w:r w:rsidRPr="00835F44">
        <w:rPr>
          <w:vertAlign w:val="subscript"/>
          <w:lang w:eastAsia="zh-CN"/>
        </w:rPr>
        <w:t>c</w:t>
      </w:r>
      <w:r w:rsidRPr="00835F44">
        <w:rPr>
          <w:lang w:eastAsia="zh-CN"/>
        </w:rPr>
        <w:t>, A-MPR</w:t>
      </w:r>
      <w:r w:rsidRPr="00835F44">
        <w:rPr>
          <w:vertAlign w:val="subscript"/>
          <w:lang w:eastAsia="zh-CN"/>
        </w:rPr>
        <w:t>c</w:t>
      </w:r>
      <w:r w:rsidRPr="00835F44">
        <w:rPr>
          <w:lang w:eastAsia="zh-CN"/>
        </w:rPr>
        <w:t>)+ ΔT</w:t>
      </w:r>
      <w:r w:rsidRPr="00835F44">
        <w:rPr>
          <w:vertAlign w:val="subscript"/>
          <w:lang w:eastAsia="zh-CN"/>
        </w:rPr>
        <w:t>IB,c</w:t>
      </w:r>
      <w:r w:rsidRPr="00835F44">
        <w:rPr>
          <w:lang w:eastAsia="zh-CN"/>
        </w:rPr>
        <w:t xml:space="preserve"> + ∆T</w:t>
      </w:r>
      <w:r w:rsidRPr="00835F44">
        <w:rPr>
          <w:vertAlign w:val="subscript"/>
          <w:lang w:eastAsia="zh-CN"/>
        </w:rPr>
        <w:t xml:space="preserve">C,c </w:t>
      </w:r>
      <w:r w:rsidRPr="00835F44">
        <w:rPr>
          <w:lang w:eastAsia="zh-CN"/>
        </w:rPr>
        <w:t>+</w:t>
      </w:r>
      <w:r w:rsidRPr="00835F44">
        <w:rPr>
          <w:vertAlign w:val="subscript"/>
          <w:lang w:eastAsia="zh-CN"/>
        </w:rPr>
        <w:t xml:space="preserve"> </w:t>
      </w:r>
      <w:r w:rsidRPr="00835F44">
        <w:t>∆T</w:t>
      </w:r>
      <w:r w:rsidRPr="00835F44">
        <w:rPr>
          <w:vertAlign w:val="subscript"/>
          <w:lang w:eastAsia="zh-CN"/>
        </w:rPr>
        <w:t>RxSRS</w:t>
      </w:r>
      <w:r w:rsidRPr="00835F44">
        <w:rPr>
          <w:lang w:eastAsia="zh-CN"/>
        </w:rPr>
        <w:t>, P-MPR</w:t>
      </w:r>
      <w:r w:rsidRPr="00835F44">
        <w:rPr>
          <w:vertAlign w:val="subscript"/>
          <w:lang w:eastAsia="zh-CN"/>
        </w:rPr>
        <w:t>c</w:t>
      </w:r>
      <w:r w:rsidRPr="00835F44">
        <w:rPr>
          <w:lang w:eastAsia="zh-CN"/>
        </w:rPr>
        <w:t>) }</w:t>
      </w:r>
    </w:p>
    <w:p w14:paraId="22BDDEF4" w14:textId="77777777" w:rsidR="00377628" w:rsidRPr="00835F44" w:rsidRDefault="00377628" w:rsidP="00913157">
      <w:pPr>
        <w:pStyle w:val="EQ"/>
        <w:jc w:val="center"/>
        <w:rPr>
          <w:lang w:eastAsia="zh-CN"/>
        </w:rPr>
      </w:pPr>
      <w:r w:rsidRPr="00835F44">
        <w:rPr>
          <w:lang w:eastAsia="zh-CN"/>
        </w:rPr>
        <w:t>P</w:t>
      </w:r>
      <w:r w:rsidRPr="00835F44">
        <w:rPr>
          <w:vertAlign w:val="subscript"/>
          <w:lang w:eastAsia="zh-CN"/>
        </w:rPr>
        <w:t>CMAX_H,f,c</w:t>
      </w:r>
      <w:r w:rsidRPr="00835F44">
        <w:rPr>
          <w:lang w:eastAsia="zh-CN"/>
        </w:rPr>
        <w:t xml:space="preserve"> = MIN {P</w:t>
      </w:r>
      <w:r w:rsidRPr="00835F44">
        <w:rPr>
          <w:vertAlign w:val="subscript"/>
          <w:lang w:eastAsia="zh-CN"/>
        </w:rPr>
        <w:t>EMAX,c</w:t>
      </w:r>
      <w:r w:rsidRPr="00835F44">
        <w:rPr>
          <w:lang w:eastAsia="zh-CN"/>
        </w:rPr>
        <w:t>,  P</w:t>
      </w:r>
      <w:r w:rsidRPr="00835F44">
        <w:rPr>
          <w:vertAlign w:val="subscript"/>
          <w:lang w:eastAsia="zh-CN"/>
        </w:rPr>
        <w:t>PowerClass</w:t>
      </w:r>
      <w:r w:rsidRPr="00835F44">
        <w:rPr>
          <w:lang w:eastAsia="zh-CN"/>
        </w:rPr>
        <w:t xml:space="preserve"> – ΔP</w:t>
      </w:r>
      <w:r w:rsidRPr="00835F44">
        <w:rPr>
          <w:vertAlign w:val="subscript"/>
          <w:lang w:eastAsia="zh-CN"/>
        </w:rPr>
        <w:t>PowerClass</w:t>
      </w:r>
      <w:r w:rsidRPr="00835F44">
        <w:rPr>
          <w:lang w:eastAsia="zh-CN"/>
        </w:rPr>
        <w:t xml:space="preserve"> }</w:t>
      </w:r>
    </w:p>
    <w:p w14:paraId="691F059D" w14:textId="77777777" w:rsidR="00377628" w:rsidRPr="00835F44" w:rsidRDefault="00377628" w:rsidP="00863308">
      <w:pPr>
        <w:rPr>
          <w:lang w:eastAsia="zh-CN"/>
        </w:rPr>
      </w:pPr>
      <w:r w:rsidRPr="00835F44">
        <w:rPr>
          <w:lang w:eastAsia="zh-CN"/>
        </w:rPr>
        <w:t>where</w:t>
      </w:r>
    </w:p>
    <w:p w14:paraId="6627431B" w14:textId="77777777" w:rsidR="00377628" w:rsidRPr="00835F44" w:rsidRDefault="00377628" w:rsidP="00667077">
      <w:pPr>
        <w:pStyle w:val="B1"/>
        <w:rPr>
          <w:lang w:eastAsia="zh-CN"/>
        </w:rPr>
      </w:pPr>
      <w:proofErr w:type="spellStart"/>
      <w:r w:rsidRPr="00835F44">
        <w:rPr>
          <w:lang w:eastAsia="zh-CN"/>
        </w:rPr>
        <w:t>P</w:t>
      </w:r>
      <w:r w:rsidRPr="00835F44">
        <w:rPr>
          <w:vertAlign w:val="subscript"/>
          <w:lang w:eastAsia="zh-CN"/>
        </w:rPr>
        <w:t>EMAX,c</w:t>
      </w:r>
      <w:proofErr w:type="spellEnd"/>
      <w:r w:rsidRPr="00835F44">
        <w:rPr>
          <w:lang w:eastAsia="zh-CN"/>
        </w:rPr>
        <w:t xml:space="preserve"> is the value given by either the </w:t>
      </w:r>
      <w:r w:rsidRPr="00835F44">
        <w:rPr>
          <w:i/>
          <w:lang w:eastAsia="zh-CN"/>
        </w:rPr>
        <w:t>p-Max</w:t>
      </w:r>
      <w:r w:rsidRPr="00835F44">
        <w:rPr>
          <w:lang w:eastAsia="zh-CN"/>
        </w:rPr>
        <w:t xml:space="preserve"> IE or the field </w:t>
      </w:r>
      <w:proofErr w:type="spellStart"/>
      <w:r w:rsidRPr="00835F44">
        <w:rPr>
          <w:i/>
          <w:lang w:eastAsia="zh-CN"/>
        </w:rPr>
        <w:t>additionalPmax</w:t>
      </w:r>
      <w:proofErr w:type="spellEnd"/>
      <w:r w:rsidRPr="00835F44">
        <w:rPr>
          <w:lang w:eastAsia="zh-CN"/>
        </w:rPr>
        <w:t xml:space="preserve"> of the </w:t>
      </w:r>
      <w:r w:rsidRPr="00835F44">
        <w:rPr>
          <w:i/>
          <w:lang w:eastAsia="zh-CN"/>
        </w:rPr>
        <w:t>NR-NS-</w:t>
      </w:r>
      <w:proofErr w:type="spellStart"/>
      <w:r w:rsidRPr="00835F44">
        <w:rPr>
          <w:i/>
          <w:lang w:eastAsia="zh-CN"/>
        </w:rPr>
        <w:t>PmaxList</w:t>
      </w:r>
      <w:proofErr w:type="spellEnd"/>
      <w:r w:rsidRPr="00835F44">
        <w:rPr>
          <w:i/>
          <w:lang w:eastAsia="zh-CN"/>
        </w:rPr>
        <w:t xml:space="preserve"> IE</w:t>
      </w:r>
      <w:r w:rsidRPr="00835F44">
        <w:rPr>
          <w:lang w:eastAsia="zh-CN"/>
        </w:rPr>
        <w:t>, whichever is applicable according to TS 38.331[7];</w:t>
      </w:r>
    </w:p>
    <w:p w14:paraId="0B46524E" w14:textId="77777777" w:rsidR="00377628" w:rsidRPr="00835F44" w:rsidRDefault="00377628" w:rsidP="00667077">
      <w:pPr>
        <w:pStyle w:val="B1"/>
        <w:rPr>
          <w:lang w:eastAsia="zh-CN"/>
        </w:rPr>
      </w:pPr>
      <w:proofErr w:type="spellStart"/>
      <w:r w:rsidRPr="00835F44">
        <w:rPr>
          <w:lang w:eastAsia="zh-CN"/>
        </w:rPr>
        <w:t>P</w:t>
      </w:r>
      <w:r w:rsidRPr="00835F44">
        <w:rPr>
          <w:vertAlign w:val="subscript"/>
          <w:lang w:eastAsia="zh-CN"/>
        </w:rPr>
        <w:t>PowerClass</w:t>
      </w:r>
      <w:proofErr w:type="spellEnd"/>
      <w:r w:rsidRPr="00835F44">
        <w:rPr>
          <w:lang w:eastAsia="zh-CN"/>
        </w:rPr>
        <w:t xml:space="preserve"> is the maximum UE power specified in Table 6.2.1-1 without taking into account the tolerance specified in the Table 6.2.1-1;</w:t>
      </w:r>
    </w:p>
    <w:p w14:paraId="23D0389A" w14:textId="77777777" w:rsidR="00377628" w:rsidRPr="00835F44" w:rsidRDefault="00377628" w:rsidP="00667077">
      <w:pPr>
        <w:pStyle w:val="B1"/>
        <w:rPr>
          <w:lang w:eastAsia="zh-CN"/>
        </w:rPr>
      </w:pPr>
      <w:r w:rsidRPr="00835F44">
        <w:rPr>
          <w:lang w:eastAsia="zh-CN"/>
        </w:rPr>
        <w:t xml:space="preserve">When  the IE </w:t>
      </w:r>
      <w:r w:rsidRPr="00835F44">
        <w:rPr>
          <w:i/>
          <w:lang w:eastAsia="zh-CN"/>
        </w:rPr>
        <w:t>powerBoostPi2BPSK</w:t>
      </w:r>
      <w:r w:rsidRPr="00835F44" w:rsidDel="007C4ED7">
        <w:rPr>
          <w:lang w:eastAsia="zh-CN"/>
        </w:rPr>
        <w:t xml:space="preserve"> </w:t>
      </w:r>
      <w:r w:rsidRPr="00835F44">
        <w:rPr>
          <w:lang w:eastAsia="zh-CN"/>
        </w:rPr>
        <w:t xml:space="preserve">is set to 1, </w:t>
      </w:r>
      <w:proofErr w:type="spellStart"/>
      <w:r w:rsidRPr="00835F44">
        <w:rPr>
          <w:lang w:eastAsia="zh-CN"/>
        </w:rPr>
        <w:t>P</w:t>
      </w:r>
      <w:r w:rsidRPr="00835F44">
        <w:rPr>
          <w:vertAlign w:val="subscript"/>
          <w:lang w:eastAsia="zh-CN"/>
        </w:rPr>
        <w:t>EMAX,c</w:t>
      </w:r>
      <w:proofErr w:type="spellEnd"/>
      <w:r w:rsidRPr="00835F44">
        <w:rPr>
          <w:lang w:eastAsia="zh-CN"/>
        </w:rPr>
        <w:t xml:space="preserve"> is increased by +3 dB for a power class 3 capable UE operating in TDD bands n40, n41, n77, n78, and n79 with PI/2 BPSK modulation and UE indicates support for UE capability </w:t>
      </w:r>
      <w:r w:rsidRPr="00835F44">
        <w:rPr>
          <w:i/>
          <w:lang w:eastAsia="zh-CN"/>
        </w:rPr>
        <w:t>powerBoosting-pi2BPSK</w:t>
      </w:r>
      <w:r w:rsidRPr="00835F44">
        <w:rPr>
          <w:lang w:eastAsia="zh-CN"/>
        </w:rPr>
        <w:t xml:space="preserve"> and </w:t>
      </w:r>
      <w:r w:rsidRPr="00835F44">
        <w:rPr>
          <w:rFonts w:eastAsia="MS Mincho"/>
        </w:rPr>
        <w:t>40% or less symbols in certain evaluation period are used for UL transmission</w:t>
      </w:r>
      <w:r w:rsidRPr="00835F44">
        <w:rPr>
          <w:lang w:eastAsia="zh-CN"/>
        </w:rPr>
        <w:t xml:space="preserve"> when </w:t>
      </w:r>
      <w:proofErr w:type="spellStart"/>
      <w:r w:rsidRPr="00835F44">
        <w:rPr>
          <w:lang w:eastAsia="zh-CN"/>
        </w:rPr>
        <w:t>P</w:t>
      </w:r>
      <w:r w:rsidRPr="00835F44">
        <w:rPr>
          <w:vertAlign w:val="subscript"/>
          <w:lang w:eastAsia="zh-CN"/>
        </w:rPr>
        <w:t>EMAX,c</w:t>
      </w:r>
      <w:proofErr w:type="spellEnd"/>
      <w:r w:rsidRPr="00835F44">
        <w:rPr>
          <w:vertAlign w:val="subscript"/>
          <w:lang w:eastAsia="zh-CN"/>
        </w:rPr>
        <w:t xml:space="preserve"> </w:t>
      </w:r>
      <w:r w:rsidRPr="00835F44">
        <w:rPr>
          <w:lang w:eastAsia="zh-CN"/>
        </w:rPr>
        <w:t>≥ 20 dBm (The exact evaluation period is no less than one radio frame).</w:t>
      </w:r>
    </w:p>
    <w:p w14:paraId="0618439E" w14:textId="77777777" w:rsidR="00377628" w:rsidRPr="00835F44" w:rsidRDefault="00377628" w:rsidP="00667077">
      <w:pPr>
        <w:pStyle w:val="B1"/>
        <w:rPr>
          <w:lang w:eastAsia="zh-CN"/>
        </w:rPr>
      </w:pPr>
      <w:r w:rsidRPr="00835F44">
        <w:rPr>
          <w:lang w:eastAsia="zh-CN"/>
        </w:rPr>
        <w:t xml:space="preserve">When the IE </w:t>
      </w:r>
      <w:r w:rsidRPr="00835F44">
        <w:rPr>
          <w:i/>
          <w:lang w:eastAsia="zh-CN"/>
        </w:rPr>
        <w:t>powerBoostPi2BPSK</w:t>
      </w:r>
      <w:r w:rsidRPr="00835F44" w:rsidDel="001D2FB8">
        <w:rPr>
          <w:lang w:eastAsia="zh-CN"/>
        </w:rPr>
        <w:t xml:space="preserve"> </w:t>
      </w:r>
      <w:r w:rsidRPr="00835F44">
        <w:rPr>
          <w:lang w:eastAsia="zh-CN"/>
        </w:rPr>
        <w:t xml:space="preserve">is set to 1, </w:t>
      </w:r>
      <w:proofErr w:type="spellStart"/>
      <w:r w:rsidRPr="00835F44">
        <w:rPr>
          <w:lang w:eastAsia="zh-CN"/>
        </w:rPr>
        <w:t>ΔP</w:t>
      </w:r>
      <w:r w:rsidRPr="00835F44">
        <w:rPr>
          <w:vertAlign w:val="subscript"/>
          <w:lang w:eastAsia="zh-CN"/>
        </w:rPr>
        <w:t>PowerClass</w:t>
      </w:r>
      <w:proofErr w:type="spellEnd"/>
      <w:r w:rsidRPr="00835F44">
        <w:rPr>
          <w:lang w:eastAsia="zh-CN"/>
        </w:rPr>
        <w:t xml:space="preserve"> = -3 dB for a power class 3 capable UE operating in TDD bands n40, n41, n77, n78, and n79 with Pi/2 BPSK modulation and UE indicates support for UE capability </w:t>
      </w:r>
      <w:r w:rsidRPr="00835F44">
        <w:rPr>
          <w:i/>
          <w:lang w:eastAsia="zh-CN"/>
        </w:rPr>
        <w:t>powerBoosting-pi2BPSK</w:t>
      </w:r>
      <w:r w:rsidRPr="00835F44">
        <w:rPr>
          <w:lang w:eastAsia="zh-CN"/>
        </w:rPr>
        <w:t xml:space="preserve"> and 4</w:t>
      </w:r>
      <w:r w:rsidRPr="00835F44">
        <w:rPr>
          <w:rFonts w:eastAsia="MS Mincho"/>
        </w:rPr>
        <w:t>0% or less slots in radio frame are used for UL transmission</w:t>
      </w:r>
      <w:r w:rsidRPr="00835F44">
        <w:rPr>
          <w:lang w:eastAsia="zh-CN"/>
        </w:rPr>
        <w:t>.</w:t>
      </w:r>
    </w:p>
    <w:p w14:paraId="6BE6A571" w14:textId="77777777" w:rsidR="00377628" w:rsidRPr="00835F44" w:rsidRDefault="00377628" w:rsidP="001B4E44">
      <w:pPr>
        <w:pStyle w:val="B1"/>
        <w:rPr>
          <w:lang w:eastAsia="zh-CN"/>
        </w:rPr>
      </w:pPr>
      <w:proofErr w:type="spellStart"/>
      <w:r w:rsidRPr="00835F44">
        <w:rPr>
          <w:lang w:eastAsia="zh-CN"/>
        </w:rPr>
        <w:t>ΔP</w:t>
      </w:r>
      <w:r w:rsidRPr="00835F44">
        <w:rPr>
          <w:vertAlign w:val="subscript"/>
          <w:lang w:eastAsia="zh-CN"/>
        </w:rPr>
        <w:t>PowerClass</w:t>
      </w:r>
      <w:proofErr w:type="spellEnd"/>
      <w:r w:rsidRPr="00835F44">
        <w:rPr>
          <w:lang w:eastAsia="zh-CN"/>
        </w:rPr>
        <w:t xml:space="preserve"> = 3 dB for a power class 2 capable UE when P-max of 23 dBm or lower is indicated; or when the field of UE capability </w:t>
      </w:r>
      <w:r w:rsidRPr="00835F44">
        <w:rPr>
          <w:i/>
        </w:rPr>
        <w:t>maxUplinkDutyCycle-PC2-FR1</w:t>
      </w:r>
      <w:r w:rsidRPr="00835F44">
        <w:rPr>
          <w:lang w:eastAsia="zh-CN"/>
        </w:rPr>
        <w:t xml:space="preserve"> is absent and the percentage of uplink symbols transmitted in a certain </w:t>
      </w:r>
      <w:proofErr w:type="spellStart"/>
      <w:r w:rsidRPr="00835F44">
        <w:rPr>
          <w:lang w:eastAsia="zh-CN"/>
        </w:rPr>
        <w:t>evalutation</w:t>
      </w:r>
      <w:proofErr w:type="spellEnd"/>
      <w:r w:rsidRPr="00835F44">
        <w:rPr>
          <w:lang w:eastAsia="zh-CN"/>
        </w:rPr>
        <w:t xml:space="preserve"> period is larger than 50%; or when the field of UE capability </w:t>
      </w:r>
      <w:r w:rsidRPr="00835F44">
        <w:rPr>
          <w:i/>
        </w:rPr>
        <w:t>maxUplinkDutyCycle-PC2-FR1</w:t>
      </w:r>
      <w:r w:rsidRPr="00835F44">
        <w:rPr>
          <w:lang w:eastAsia="zh-CN"/>
        </w:rPr>
        <w:t xml:space="preserve"> is not absent and the percentage of uplink symbols transmitted in a certain evaluation period is larger than </w:t>
      </w:r>
      <w:r w:rsidRPr="00835F44">
        <w:rPr>
          <w:i/>
        </w:rPr>
        <w:t>maxUplinkDutyCycle-PC2-FR1</w:t>
      </w:r>
      <w:r w:rsidRPr="00835F44">
        <w:rPr>
          <w:lang w:eastAsia="zh-CN"/>
        </w:rPr>
        <w:t xml:space="preserve"> as defined in TS 38.331 (The exact evaluation period is no less than one radio frame); otherwise </w:t>
      </w:r>
      <w:proofErr w:type="spellStart"/>
      <w:r w:rsidRPr="00835F44">
        <w:rPr>
          <w:lang w:eastAsia="zh-CN"/>
        </w:rPr>
        <w:t>ΔP</w:t>
      </w:r>
      <w:r w:rsidRPr="00835F44">
        <w:rPr>
          <w:vertAlign w:val="subscript"/>
          <w:lang w:eastAsia="zh-CN"/>
        </w:rPr>
        <w:t>PowerClass</w:t>
      </w:r>
      <w:proofErr w:type="spellEnd"/>
      <w:r w:rsidRPr="00835F44">
        <w:rPr>
          <w:lang w:eastAsia="zh-CN"/>
        </w:rPr>
        <w:t xml:space="preserve"> = 0 dB;</w:t>
      </w:r>
    </w:p>
    <w:p w14:paraId="0A65BDDD" w14:textId="77777777" w:rsidR="00377628" w:rsidRDefault="00377628" w:rsidP="0093515F">
      <w:pPr>
        <w:pStyle w:val="B1"/>
      </w:pPr>
      <w:r w:rsidRPr="001C0CC4">
        <w:t>∆</w:t>
      </w:r>
      <w:proofErr w:type="spellStart"/>
      <w:r w:rsidRPr="001C0CC4">
        <w:t>T</w:t>
      </w:r>
      <w:r w:rsidRPr="001C0CC4">
        <w:rPr>
          <w:vertAlign w:val="subscript"/>
        </w:rPr>
        <w:t>IB,c</w:t>
      </w:r>
      <w:proofErr w:type="spellEnd"/>
      <w:r w:rsidRPr="001C0CC4">
        <w:t xml:space="preserve"> is the additional tolerance for serving cell c as specified in </w:t>
      </w:r>
      <w:r>
        <w:t xml:space="preserve">clause 6.2A.4.2 for NR CA, clause 6.2C.2 for SUL, or </w:t>
      </w:r>
      <w:r w:rsidRPr="001C0CC4">
        <w:t xml:space="preserve">TS 38.101-3 </w:t>
      </w:r>
      <w:r>
        <w:t>clause</w:t>
      </w:r>
      <w:r w:rsidRPr="001C0CC4">
        <w:t xml:space="preserve">  6.2B.4.2</w:t>
      </w:r>
      <w:r>
        <w:t xml:space="preserve"> for EN-DC</w:t>
      </w:r>
      <w:r w:rsidRPr="001C0CC4">
        <w:t>; ∆</w:t>
      </w:r>
      <w:proofErr w:type="spellStart"/>
      <w:r w:rsidRPr="001C0CC4">
        <w:t>T</w:t>
      </w:r>
      <w:r w:rsidRPr="001C0CC4">
        <w:rPr>
          <w:vertAlign w:val="subscript"/>
        </w:rPr>
        <w:t>IB,c</w:t>
      </w:r>
      <w:proofErr w:type="spellEnd"/>
      <w:r w:rsidRPr="001C0CC4">
        <w:t xml:space="preserve"> = 0 dB otherwise;</w:t>
      </w:r>
      <w:r w:rsidRPr="00EA3567">
        <w:t xml:space="preserve"> </w:t>
      </w:r>
      <w:r>
        <w:t>In case the UE supports more than one of band combinations for CA, SUL or DC, and an operating band belongs to more than one band combinations then</w:t>
      </w:r>
    </w:p>
    <w:p w14:paraId="7C318AA4" w14:textId="77777777" w:rsidR="00377628" w:rsidRPr="009124F9" w:rsidRDefault="00377628" w:rsidP="0093515F">
      <w:pPr>
        <w:pStyle w:val="B20"/>
      </w:pPr>
      <w:r>
        <w:t>a)</w:t>
      </w:r>
      <w:r w:rsidRPr="00EA3567">
        <w:tab/>
        <w:t xml:space="preserve">When the operating band frequency range is </w:t>
      </w:r>
      <w:r w:rsidRPr="00EA3567">
        <w:rPr>
          <w:rFonts w:hint="eastAsia"/>
        </w:rPr>
        <w:t>≤</w:t>
      </w:r>
      <w:r w:rsidRPr="00EA3567">
        <w:t xml:space="preserve"> 1 GHz, the applicable additional ∆</w:t>
      </w:r>
      <w:proofErr w:type="spellStart"/>
      <w:r w:rsidRPr="00EA3567">
        <w:t>T</w:t>
      </w:r>
      <w:r w:rsidRPr="006105B8">
        <w:rPr>
          <w:vertAlign w:val="subscript"/>
        </w:rPr>
        <w:t>IB,c</w:t>
      </w:r>
      <w:proofErr w:type="spellEnd"/>
      <w:r w:rsidRPr="006105B8">
        <w:rPr>
          <w:vertAlign w:val="subscript"/>
        </w:rPr>
        <w:t xml:space="preserve"> </w:t>
      </w:r>
      <w:r w:rsidRPr="00EA3567">
        <w:t xml:space="preserve">shall be the average </w:t>
      </w:r>
      <w:r w:rsidRPr="00EF4997">
        <w:t xml:space="preserve">value for all band combinations defined in clause 6.2A.4.2, 6.2C.2 in this specification and 6.2B.4.2 in TS 38.101-3 [3], truncated to one decimal place that apply for that operating band among the supported band combinations. In case there is a harmonic relation between low band UL and high band DL, then the maximum </w:t>
      </w:r>
      <w:r w:rsidRPr="001C0CC4">
        <w:t>∆</w:t>
      </w:r>
      <w:proofErr w:type="spellStart"/>
      <w:r w:rsidRPr="001C0CC4">
        <w:t>T</w:t>
      </w:r>
      <w:r w:rsidRPr="001C0CC4">
        <w:rPr>
          <w:vertAlign w:val="subscript"/>
        </w:rPr>
        <w:t>IB,c</w:t>
      </w:r>
      <w:proofErr w:type="spellEnd"/>
      <w:r w:rsidRPr="00EF4997">
        <w:t xml:space="preserve"> among the different supported band combinations involving such band shall be applied</w:t>
      </w:r>
    </w:p>
    <w:p w14:paraId="13A0C119" w14:textId="77777777" w:rsidR="00377628" w:rsidRPr="00EF4997" w:rsidRDefault="00377628" w:rsidP="0093515F">
      <w:pPr>
        <w:pStyle w:val="B20"/>
      </w:pPr>
      <w:r>
        <w:t>b)</w:t>
      </w:r>
      <w:r w:rsidRPr="00EA3567">
        <w:tab/>
        <w:t xml:space="preserve">When the operating band frequency range is &gt; 1 GHz, the applicable additional </w:t>
      </w:r>
      <w:r w:rsidRPr="001C0CC4">
        <w:t>∆</w:t>
      </w:r>
      <w:proofErr w:type="spellStart"/>
      <w:r w:rsidRPr="001C0CC4">
        <w:t>T</w:t>
      </w:r>
      <w:r w:rsidRPr="001C0CC4">
        <w:rPr>
          <w:vertAlign w:val="subscript"/>
        </w:rPr>
        <w:t>IB,c</w:t>
      </w:r>
      <w:proofErr w:type="spellEnd"/>
      <w:r w:rsidRPr="00EA3567">
        <w:t xml:space="preserve"> shall be the maximum value for all band combinations defined in clause 6.2A.4.2, 6.2C.2 in this specification and 6.2B.4.2 in TS 38.101-3 [3] for the applicable operating bands.</w:t>
      </w:r>
    </w:p>
    <w:p w14:paraId="191C97F4" w14:textId="77777777" w:rsidR="00377628" w:rsidRPr="00835F44" w:rsidRDefault="00377628" w:rsidP="00667077">
      <w:pPr>
        <w:pStyle w:val="B1"/>
        <w:rPr>
          <w:lang w:eastAsia="zh-CN"/>
        </w:rPr>
      </w:pPr>
      <w:r w:rsidRPr="00835F44">
        <w:rPr>
          <w:lang w:eastAsia="zh-CN"/>
        </w:rPr>
        <w:t>∆</w:t>
      </w:r>
      <w:proofErr w:type="spellStart"/>
      <w:r w:rsidRPr="00835F44">
        <w:rPr>
          <w:lang w:eastAsia="zh-CN"/>
        </w:rPr>
        <w:t>T</w:t>
      </w:r>
      <w:r w:rsidRPr="00835F44">
        <w:rPr>
          <w:vertAlign w:val="subscript"/>
          <w:lang w:eastAsia="zh-CN"/>
        </w:rPr>
        <w:t>C,c</w:t>
      </w:r>
      <w:proofErr w:type="spellEnd"/>
      <w:r w:rsidRPr="00835F44">
        <w:rPr>
          <w:lang w:eastAsia="zh-CN"/>
        </w:rPr>
        <w:t xml:space="preserve"> = 1.5dB when NOTE 3 in Table 6.2.1-1 in 38.101-1 applies for a serving cell c, otherwise ∆</w:t>
      </w:r>
      <w:proofErr w:type="spellStart"/>
      <w:r w:rsidRPr="00835F44">
        <w:rPr>
          <w:lang w:eastAsia="zh-CN"/>
        </w:rPr>
        <w:t>T</w:t>
      </w:r>
      <w:r w:rsidRPr="00835F44">
        <w:rPr>
          <w:vertAlign w:val="subscript"/>
          <w:lang w:eastAsia="zh-CN"/>
        </w:rPr>
        <w:t>C,c</w:t>
      </w:r>
      <w:proofErr w:type="spellEnd"/>
      <w:r w:rsidRPr="00835F44">
        <w:rPr>
          <w:lang w:eastAsia="zh-CN"/>
        </w:rPr>
        <w:t xml:space="preserve"> = 0 dB ;</w:t>
      </w:r>
    </w:p>
    <w:p w14:paraId="78FE2422" w14:textId="77777777" w:rsidR="00377628" w:rsidRPr="00835F44" w:rsidRDefault="00377628" w:rsidP="00C10E25">
      <w:pPr>
        <w:pStyle w:val="B1"/>
        <w:rPr>
          <w:lang w:eastAsia="zh-CN"/>
        </w:rPr>
      </w:pPr>
      <w:proofErr w:type="spellStart"/>
      <w:r w:rsidRPr="00835F44">
        <w:rPr>
          <w:lang w:eastAsia="zh-CN"/>
        </w:rPr>
        <w:t>MPR</w:t>
      </w:r>
      <w:r w:rsidRPr="00835F44">
        <w:rPr>
          <w:vertAlign w:val="subscript"/>
          <w:lang w:eastAsia="zh-CN"/>
        </w:rPr>
        <w:t>c</w:t>
      </w:r>
      <w:proofErr w:type="spellEnd"/>
      <w:r w:rsidRPr="00835F44">
        <w:rPr>
          <w:lang w:eastAsia="zh-CN"/>
        </w:rPr>
        <w:t xml:space="preserve"> and A-</w:t>
      </w:r>
      <w:proofErr w:type="spellStart"/>
      <w:r w:rsidRPr="00835F44">
        <w:rPr>
          <w:lang w:eastAsia="zh-CN"/>
        </w:rPr>
        <w:t>MPR</w:t>
      </w:r>
      <w:r w:rsidRPr="00835F44">
        <w:rPr>
          <w:vertAlign w:val="subscript"/>
          <w:lang w:eastAsia="zh-CN"/>
        </w:rPr>
        <w:t>c</w:t>
      </w:r>
      <w:proofErr w:type="spellEnd"/>
      <w:r w:rsidRPr="00835F44">
        <w:rPr>
          <w:lang w:eastAsia="zh-CN"/>
        </w:rPr>
        <w:t xml:space="preserve"> for serving cell </w:t>
      </w:r>
      <w:proofErr w:type="spellStart"/>
      <w:r w:rsidRPr="00835F44">
        <w:rPr>
          <w:lang w:eastAsia="zh-CN"/>
        </w:rPr>
        <w:t>c are</w:t>
      </w:r>
      <w:proofErr w:type="spellEnd"/>
      <w:r w:rsidRPr="00835F44">
        <w:rPr>
          <w:lang w:eastAsia="zh-CN"/>
        </w:rPr>
        <w:t xml:space="preserve"> specified in clause 6.2.2 and clause 6.2.3, respectively;</w:t>
      </w:r>
    </w:p>
    <w:p w14:paraId="48BD2AE8" w14:textId="77777777" w:rsidR="00377628" w:rsidRDefault="00377628" w:rsidP="00C10E25">
      <w:pPr>
        <w:pStyle w:val="B1"/>
      </w:pPr>
      <w:r w:rsidRPr="00835F44">
        <w:t>∆</w:t>
      </w:r>
      <w:proofErr w:type="spellStart"/>
      <w:r w:rsidRPr="00835F44">
        <w:t>T</w:t>
      </w:r>
      <w:r w:rsidRPr="00835F44">
        <w:rPr>
          <w:vertAlign w:val="subscript"/>
        </w:rPr>
        <w:t>RxSRS</w:t>
      </w:r>
      <w:proofErr w:type="spellEnd"/>
      <w:r w:rsidRPr="00835F44">
        <w:t xml:space="preserve"> is applied </w:t>
      </w:r>
      <w:r w:rsidRPr="00EC55B7">
        <w:t xml:space="preserve">during SRS transmission occasions with </w:t>
      </w:r>
      <w:r w:rsidRPr="00EC55B7">
        <w:rPr>
          <w:i/>
          <w:iCs/>
        </w:rPr>
        <w:t>usage</w:t>
      </w:r>
      <w:r w:rsidRPr="00EC55B7">
        <w:t xml:space="preserve"> in </w:t>
      </w:r>
      <w:r w:rsidRPr="00EC55B7">
        <w:rPr>
          <w:i/>
          <w:color w:val="000000"/>
        </w:rPr>
        <w:t>SRS-</w:t>
      </w:r>
      <w:proofErr w:type="spellStart"/>
      <w:r w:rsidRPr="00EC55B7">
        <w:rPr>
          <w:i/>
          <w:color w:val="000000"/>
        </w:rPr>
        <w:t>ResourceSet</w:t>
      </w:r>
      <w:proofErr w:type="spellEnd"/>
      <w:r w:rsidRPr="00EC55B7">
        <w:rPr>
          <w:i/>
          <w:color w:val="000000"/>
        </w:rPr>
        <w:t xml:space="preserve"> </w:t>
      </w:r>
      <w:r w:rsidRPr="00EC55B7">
        <w:t>set as ‘</w:t>
      </w:r>
      <w:proofErr w:type="spellStart"/>
      <w:r w:rsidRPr="00EC55B7">
        <w:t>antennaSwitching</w:t>
      </w:r>
      <w:proofErr w:type="spellEnd"/>
      <w:r w:rsidRPr="00EC55B7">
        <w:t>’</w:t>
      </w:r>
      <w:r>
        <w:t xml:space="preserve"> </w:t>
      </w:r>
      <w:r w:rsidRPr="00835F44">
        <w:t>when</w:t>
      </w:r>
    </w:p>
    <w:p w14:paraId="1C23D82E" w14:textId="77777777" w:rsidR="00377628" w:rsidRDefault="00377628" w:rsidP="00C10E25">
      <w:pPr>
        <w:pStyle w:val="B20"/>
      </w:pPr>
      <w:r>
        <w:t>a)</w:t>
      </w:r>
      <w:r>
        <w:tab/>
      </w:r>
      <w:r w:rsidRPr="00835F44">
        <w:t xml:space="preserve">UE transmits SRS </w:t>
      </w:r>
      <w:r w:rsidRPr="00EC55B7">
        <w:t>on</w:t>
      </w:r>
      <w:r>
        <w:t xml:space="preserve"> the second SRS resource in </w:t>
      </w:r>
      <w:r w:rsidRPr="00EC55B7">
        <w:t>every</w:t>
      </w:r>
      <w:r>
        <w:t xml:space="preserve"> configured SRS resource set </w:t>
      </w:r>
      <w:r w:rsidRPr="00835F44">
        <w:t xml:space="preserve">when the </w:t>
      </w:r>
      <w:r w:rsidRPr="00835F44">
        <w:rPr>
          <w:i/>
        </w:rPr>
        <w:t>SRS-</w:t>
      </w:r>
      <w:proofErr w:type="spellStart"/>
      <w:r w:rsidRPr="00835F44">
        <w:rPr>
          <w:i/>
        </w:rPr>
        <w:t>TxSwitch</w:t>
      </w:r>
      <w:proofErr w:type="spellEnd"/>
      <w:r>
        <w:t xml:space="preserve"> capability is indicated as</w:t>
      </w:r>
      <w:r w:rsidRPr="00835F44">
        <w:t xml:space="preserve"> '</w:t>
      </w:r>
      <w:r w:rsidRPr="00EC55B7">
        <w:t>t1r2</w:t>
      </w:r>
      <w:r w:rsidRPr="00835F44">
        <w:t>'</w:t>
      </w:r>
    </w:p>
    <w:p w14:paraId="262924A5" w14:textId="77777777" w:rsidR="00377628" w:rsidRDefault="00377628" w:rsidP="00C10E25">
      <w:pPr>
        <w:pStyle w:val="B20"/>
      </w:pPr>
      <w:r>
        <w:t>b)</w:t>
      </w:r>
      <w:r>
        <w:tab/>
      </w:r>
      <w:r w:rsidRPr="00835F44">
        <w:t xml:space="preserve">UE transmits SRS </w:t>
      </w:r>
      <w:r w:rsidRPr="00EC55B7">
        <w:t>on</w:t>
      </w:r>
      <w:r>
        <w:t xml:space="preserve"> the second, third and fourth SRS resources of the total 4 SRS resources</w:t>
      </w:r>
      <w:r w:rsidRPr="00835F44">
        <w:t xml:space="preserve"> </w:t>
      </w:r>
      <w:r w:rsidRPr="00EC55B7">
        <w:t>from</w:t>
      </w:r>
      <w:r w:rsidRPr="00852512">
        <w:t xml:space="preserve"> </w:t>
      </w:r>
      <w:r>
        <w:t>all configured</w:t>
      </w:r>
      <w:r w:rsidRPr="00852512">
        <w:t xml:space="preserve"> SRS resource set(s) consisting of one SRS port</w:t>
      </w:r>
      <w:r w:rsidRPr="00835F44">
        <w:t xml:space="preserve"> when the </w:t>
      </w:r>
      <w:r w:rsidRPr="00835F44">
        <w:rPr>
          <w:i/>
        </w:rPr>
        <w:t>SRS-</w:t>
      </w:r>
      <w:proofErr w:type="spellStart"/>
      <w:r w:rsidRPr="00835F44">
        <w:rPr>
          <w:i/>
        </w:rPr>
        <w:t>TxSwitch</w:t>
      </w:r>
      <w:proofErr w:type="spellEnd"/>
      <w:r w:rsidRPr="00835F44">
        <w:t xml:space="preserve"> capability is indicated as '</w:t>
      </w:r>
      <w:r w:rsidRPr="00EC55B7">
        <w:t>t1r4</w:t>
      </w:r>
      <w:r w:rsidRPr="00835F44">
        <w:t>' or, '</w:t>
      </w:r>
      <w:r w:rsidRPr="00EC55B7">
        <w:t>t1r4-t2r4</w:t>
      </w:r>
      <w:r w:rsidRPr="00835F44">
        <w:t>'</w:t>
      </w:r>
    </w:p>
    <w:p w14:paraId="136F8FCE" w14:textId="77777777" w:rsidR="00377628" w:rsidRDefault="00377628" w:rsidP="00C10E25">
      <w:pPr>
        <w:pStyle w:val="B20"/>
      </w:pPr>
      <w:r>
        <w:lastRenderedPageBreak/>
        <w:t>c)</w:t>
      </w:r>
      <w:r>
        <w:tab/>
      </w:r>
      <w:r w:rsidRPr="00835F44">
        <w:t xml:space="preserve">UE transmits SRS </w:t>
      </w:r>
      <w:r w:rsidRPr="00EC55B7">
        <w:t>from the second SRS port pair</w:t>
      </w:r>
      <w:r>
        <w:t xml:space="preserve"> </w:t>
      </w:r>
      <w:r w:rsidRPr="00EC55B7">
        <w:t>on</w:t>
      </w:r>
      <w:r>
        <w:t xml:space="preserve"> the second SRS resource in </w:t>
      </w:r>
      <w:r w:rsidRPr="00EC55B7">
        <w:t>every</w:t>
      </w:r>
      <w:r>
        <w:t xml:space="preserve"> configured SRS resource set </w:t>
      </w:r>
      <w:r w:rsidRPr="00852512">
        <w:t>consisting of two SRS ports</w:t>
      </w:r>
      <w:r w:rsidRPr="00835F44">
        <w:t xml:space="preserve"> when the </w:t>
      </w:r>
      <w:r w:rsidRPr="00835F44">
        <w:rPr>
          <w:i/>
        </w:rPr>
        <w:t>SRS-</w:t>
      </w:r>
      <w:proofErr w:type="spellStart"/>
      <w:r w:rsidRPr="00835F44">
        <w:rPr>
          <w:i/>
        </w:rPr>
        <w:t>TxSwitch</w:t>
      </w:r>
      <w:proofErr w:type="spellEnd"/>
      <w:r w:rsidRPr="00835F44">
        <w:rPr>
          <w:i/>
        </w:rPr>
        <w:t xml:space="preserve"> </w:t>
      </w:r>
      <w:r w:rsidRPr="00835F44">
        <w:t>capability</w:t>
      </w:r>
      <w:r w:rsidRPr="00835F44">
        <w:rPr>
          <w:i/>
        </w:rPr>
        <w:t xml:space="preserve"> </w:t>
      </w:r>
      <w:r w:rsidRPr="00835F44">
        <w:t>is indicated as '</w:t>
      </w:r>
      <w:r w:rsidRPr="00EC55B7">
        <w:t>t2r4</w:t>
      </w:r>
      <w:r w:rsidRPr="00835F44">
        <w:t>' or '</w:t>
      </w:r>
      <w:r w:rsidRPr="00EC55B7">
        <w:t>t1r4-t2r4</w:t>
      </w:r>
      <w:r w:rsidRPr="00835F44">
        <w:t>'</w:t>
      </w:r>
      <w:r>
        <w:t>, or</w:t>
      </w:r>
    </w:p>
    <w:p w14:paraId="39EC9EB7" w14:textId="77777777" w:rsidR="00377628" w:rsidRDefault="00377628" w:rsidP="00C10E25">
      <w:pPr>
        <w:pStyle w:val="B20"/>
      </w:pPr>
      <w:r>
        <w:t>d)</w:t>
      </w:r>
      <w:r>
        <w:tab/>
        <w:t>UE transmits SRS to a DL-only carrier.</w:t>
      </w:r>
    </w:p>
    <w:p w14:paraId="459193E5" w14:textId="77777777" w:rsidR="00377628" w:rsidRPr="00835F44" w:rsidRDefault="00377628" w:rsidP="00C10E25">
      <w:pPr>
        <w:pStyle w:val="B20"/>
      </w:pPr>
      <w:r w:rsidRPr="00835F44">
        <w:t>The value of ∆</w:t>
      </w:r>
      <w:proofErr w:type="spellStart"/>
      <w:r w:rsidRPr="00835F44">
        <w:t>T</w:t>
      </w:r>
      <w:r w:rsidRPr="00835F44">
        <w:rPr>
          <w:vertAlign w:val="subscript"/>
        </w:rPr>
        <w:t>RxSRS</w:t>
      </w:r>
      <w:proofErr w:type="spellEnd"/>
      <w:r w:rsidRPr="00835F44">
        <w:t xml:space="preserve"> is 4.5dB for n79 and 3 dB for bands whose </w:t>
      </w:r>
      <w:proofErr w:type="spellStart"/>
      <w:r w:rsidRPr="00835F44">
        <w:t>F</w:t>
      </w:r>
      <w:r w:rsidRPr="00835F44">
        <w:rPr>
          <w:vertAlign w:val="subscript"/>
        </w:rPr>
        <w:t>UL_high</w:t>
      </w:r>
      <w:proofErr w:type="spellEnd"/>
      <w:r w:rsidRPr="00835F44" w:rsidDel="00411D7A">
        <w:t xml:space="preserve"> </w:t>
      </w:r>
      <w:r w:rsidRPr="00835F44">
        <w:t xml:space="preserve">is lower than the </w:t>
      </w:r>
      <w:proofErr w:type="spellStart"/>
      <w:r w:rsidRPr="00835F44">
        <w:t>F</w:t>
      </w:r>
      <w:r w:rsidRPr="00835F44">
        <w:rPr>
          <w:vertAlign w:val="subscript"/>
        </w:rPr>
        <w:t>UL_low</w:t>
      </w:r>
      <w:proofErr w:type="spellEnd"/>
      <w:r w:rsidRPr="00835F44" w:rsidDel="00411D7A">
        <w:rPr>
          <w:vertAlign w:val="subscript"/>
        </w:rPr>
        <w:t xml:space="preserve"> </w:t>
      </w:r>
      <w:r w:rsidRPr="00835F44">
        <w:t>of n79</w:t>
      </w:r>
      <w:r>
        <w:t xml:space="preserve"> when the device is capable of power class 3 in the band</w:t>
      </w:r>
      <w:r w:rsidRPr="001B490C">
        <w:t xml:space="preserve">, or when the device is capable of power class 2 in the band and </w:t>
      </w:r>
      <w:proofErr w:type="spellStart"/>
      <w:r w:rsidRPr="001B490C">
        <w:t>ΔP</w:t>
      </w:r>
      <w:r w:rsidRPr="006C0A02">
        <w:rPr>
          <w:vertAlign w:val="subscript"/>
        </w:rPr>
        <w:t>PowerClass</w:t>
      </w:r>
      <w:proofErr w:type="spellEnd"/>
      <w:r w:rsidRPr="001B490C">
        <w:t xml:space="preserve"> = 3 </w:t>
      </w:r>
      <w:proofErr w:type="spellStart"/>
      <w:r w:rsidRPr="001B490C">
        <w:t>dB</w:t>
      </w:r>
      <w:r w:rsidRPr="001C0CC4">
        <w:t>.</w:t>
      </w:r>
      <w:proofErr w:type="spellEnd"/>
      <w:r>
        <w:t xml:space="preserve">  </w:t>
      </w:r>
      <w:r w:rsidRPr="001C0CC4">
        <w:t>The value of ∆</w:t>
      </w:r>
      <w:proofErr w:type="spellStart"/>
      <w:r w:rsidRPr="001C0CC4">
        <w:t>T</w:t>
      </w:r>
      <w:r w:rsidRPr="001C0CC4">
        <w:rPr>
          <w:vertAlign w:val="subscript"/>
        </w:rPr>
        <w:t>RxSRS</w:t>
      </w:r>
      <w:proofErr w:type="spellEnd"/>
      <w:r w:rsidRPr="001C0CC4">
        <w:t xml:space="preserve"> is </w:t>
      </w:r>
      <w:r>
        <w:t>7</w:t>
      </w:r>
      <w:r w:rsidRPr="001C0CC4">
        <w:t xml:space="preserve">.5dB for n79 and </w:t>
      </w:r>
      <w:r>
        <w:t>6</w:t>
      </w:r>
      <w:r w:rsidRPr="001C0CC4">
        <w:t xml:space="preserve"> dB for bands whose </w:t>
      </w:r>
      <w:proofErr w:type="spellStart"/>
      <w:r w:rsidRPr="001C0CC4">
        <w:t>F</w:t>
      </w:r>
      <w:r w:rsidRPr="001C0CC4">
        <w:rPr>
          <w:vertAlign w:val="subscript"/>
        </w:rPr>
        <w:t>UL_high</w:t>
      </w:r>
      <w:proofErr w:type="spellEnd"/>
      <w:r w:rsidRPr="001C0CC4" w:rsidDel="00411D7A">
        <w:t xml:space="preserve"> </w:t>
      </w:r>
      <w:r w:rsidRPr="001C0CC4">
        <w:t xml:space="preserve">is lower than the </w:t>
      </w:r>
      <w:proofErr w:type="spellStart"/>
      <w:r w:rsidRPr="001C0CC4">
        <w:t>F</w:t>
      </w:r>
      <w:r w:rsidRPr="001C0CC4">
        <w:rPr>
          <w:vertAlign w:val="subscript"/>
        </w:rPr>
        <w:t>UL_low</w:t>
      </w:r>
      <w:proofErr w:type="spellEnd"/>
      <w:r w:rsidRPr="001C0CC4" w:rsidDel="00411D7A">
        <w:rPr>
          <w:vertAlign w:val="subscript"/>
        </w:rPr>
        <w:t xml:space="preserve"> </w:t>
      </w:r>
      <w:r w:rsidRPr="001C0CC4">
        <w:t>of n79</w:t>
      </w:r>
      <w:r>
        <w:t xml:space="preserve"> when the device is capable of power class 2 in the band </w:t>
      </w:r>
      <w:r w:rsidRPr="001B490C">
        <w:t xml:space="preserve">and </w:t>
      </w:r>
      <w:proofErr w:type="spellStart"/>
      <w:r w:rsidRPr="001B490C">
        <w:t>ΔP</w:t>
      </w:r>
      <w:r w:rsidRPr="006C0A02">
        <w:rPr>
          <w:vertAlign w:val="subscript"/>
        </w:rPr>
        <w:t>PowerClass</w:t>
      </w:r>
      <w:proofErr w:type="spellEnd"/>
      <w:r w:rsidRPr="001B490C">
        <w:t xml:space="preserve"> = 0 </w:t>
      </w:r>
      <w:proofErr w:type="spellStart"/>
      <w:r w:rsidRPr="001B490C">
        <w:t>dB</w:t>
      </w:r>
      <w:r w:rsidRPr="00835F44">
        <w:t>.</w:t>
      </w:r>
      <w:proofErr w:type="spellEnd"/>
    </w:p>
    <w:p w14:paraId="7CE3819E" w14:textId="77777777" w:rsidR="00377628" w:rsidRPr="00835F44" w:rsidRDefault="00377628" w:rsidP="00C10E25">
      <w:pPr>
        <w:pStyle w:val="B20"/>
      </w:pPr>
      <w:r w:rsidRPr="00835F44">
        <w:t>For other SRS transmissions ∆</w:t>
      </w:r>
      <w:proofErr w:type="spellStart"/>
      <w:r w:rsidRPr="00835F44">
        <w:t>T</w:t>
      </w:r>
      <w:r w:rsidRPr="00835F44">
        <w:rPr>
          <w:vertAlign w:val="subscript"/>
        </w:rPr>
        <w:t>RxSRS</w:t>
      </w:r>
      <w:proofErr w:type="spellEnd"/>
      <w:r w:rsidRPr="00835F44">
        <w:t xml:space="preserve"> is zero;</w:t>
      </w:r>
    </w:p>
    <w:p w14:paraId="3EF08AE7" w14:textId="77777777" w:rsidR="00377628" w:rsidRPr="00835F44" w:rsidRDefault="00377628" w:rsidP="00A2413E">
      <w:pPr>
        <w:pStyle w:val="B1"/>
        <w:rPr>
          <w:lang w:eastAsia="zh-CN"/>
        </w:rPr>
      </w:pPr>
      <w:r w:rsidRPr="00835F44">
        <w:rPr>
          <w:lang w:eastAsia="zh-CN"/>
        </w:rPr>
        <w:t>P-</w:t>
      </w:r>
      <w:proofErr w:type="spellStart"/>
      <w:r w:rsidRPr="00835F44">
        <w:rPr>
          <w:lang w:eastAsia="zh-CN"/>
        </w:rPr>
        <w:t>MPR</w:t>
      </w:r>
      <w:r w:rsidRPr="00835F44">
        <w:rPr>
          <w:vertAlign w:val="subscript"/>
          <w:lang w:eastAsia="zh-CN"/>
        </w:rPr>
        <w:t>c</w:t>
      </w:r>
      <w:proofErr w:type="spellEnd"/>
      <w:r w:rsidRPr="00835F44">
        <w:rPr>
          <w:lang w:eastAsia="zh-CN"/>
        </w:rPr>
        <w:t xml:space="preserve"> is the </w:t>
      </w:r>
      <w:r w:rsidRPr="0079530E">
        <w:rPr>
          <w:lang w:eastAsia="zh-CN"/>
        </w:rPr>
        <w:t>power management maximum power reduction</w:t>
      </w:r>
      <w:r w:rsidRPr="00835F44">
        <w:rPr>
          <w:lang w:eastAsia="zh-CN"/>
        </w:rPr>
        <w:t xml:space="preserve"> for</w:t>
      </w:r>
    </w:p>
    <w:p w14:paraId="2D0D872D" w14:textId="77777777" w:rsidR="00377628" w:rsidRPr="00835F44" w:rsidRDefault="00377628" w:rsidP="00667077">
      <w:pPr>
        <w:pStyle w:val="B20"/>
        <w:rPr>
          <w:lang w:eastAsia="zh-CN"/>
        </w:rPr>
      </w:pPr>
      <w:r w:rsidRPr="00835F44">
        <w:rPr>
          <w:lang w:eastAsia="zh-CN"/>
        </w:rPr>
        <w:t>a)</w:t>
      </w:r>
      <w:r w:rsidRPr="00835F44">
        <w:rPr>
          <w:lang w:eastAsia="zh-CN"/>
        </w:rPr>
        <w:tab/>
        <w:t xml:space="preserve">ensuring compliance with applicable electromagnetic energy absorption requirements and addressing unwanted emissions / self </w:t>
      </w:r>
      <w:proofErr w:type="spellStart"/>
      <w:r w:rsidRPr="00835F44">
        <w:rPr>
          <w:lang w:eastAsia="zh-CN"/>
        </w:rPr>
        <w:t>desense</w:t>
      </w:r>
      <w:proofErr w:type="spellEnd"/>
      <w:r w:rsidRPr="00835F44">
        <w:rPr>
          <w:lang w:eastAsia="zh-CN"/>
        </w:rPr>
        <w:t xml:space="preserve"> requirements in case of simultaneous transmissions on multiple RAT(s) for scenarios not in scope of 3GPP RAN specifications;</w:t>
      </w:r>
    </w:p>
    <w:p w14:paraId="7B079938" w14:textId="77777777" w:rsidR="00377628" w:rsidRPr="00835F44" w:rsidRDefault="00377628" w:rsidP="00667077">
      <w:pPr>
        <w:pStyle w:val="B20"/>
        <w:rPr>
          <w:lang w:eastAsia="zh-CN"/>
        </w:rPr>
      </w:pPr>
      <w:r w:rsidRPr="00835F44">
        <w:rPr>
          <w:lang w:eastAsia="zh-CN"/>
        </w:rPr>
        <w:t>b)</w:t>
      </w:r>
      <w:r w:rsidRPr="00835F44">
        <w:rPr>
          <w:lang w:eastAsia="zh-CN"/>
        </w:rPr>
        <w:tab/>
        <w:t>ensuring compliance with applicable electromagnetic energy absorption requirements in case of proximity detection is used to address such requirements that require a lower maximum output power.</w:t>
      </w:r>
    </w:p>
    <w:p w14:paraId="6D8DEB4F" w14:textId="77777777" w:rsidR="00377628" w:rsidRPr="00835F44" w:rsidRDefault="00377628" w:rsidP="00667077">
      <w:pPr>
        <w:pStyle w:val="B1"/>
        <w:rPr>
          <w:lang w:eastAsia="zh-CN"/>
        </w:rPr>
      </w:pPr>
      <w:r w:rsidRPr="00835F44">
        <w:rPr>
          <w:lang w:eastAsia="zh-CN"/>
        </w:rPr>
        <w:t>The UE shall apply P-</w:t>
      </w:r>
      <w:proofErr w:type="spellStart"/>
      <w:r w:rsidRPr="00835F44">
        <w:rPr>
          <w:lang w:eastAsia="zh-CN"/>
        </w:rPr>
        <w:t>MPR</w:t>
      </w:r>
      <w:r w:rsidRPr="00835F44">
        <w:rPr>
          <w:vertAlign w:val="subscript"/>
          <w:lang w:eastAsia="zh-CN"/>
        </w:rPr>
        <w:t>c</w:t>
      </w:r>
      <w:proofErr w:type="spellEnd"/>
      <w:r w:rsidRPr="00835F44">
        <w:rPr>
          <w:lang w:eastAsia="zh-CN"/>
        </w:rPr>
        <w:t xml:space="preserve"> for serving cell c only for the above cases. For UE conducted conformance testing P-</w:t>
      </w:r>
      <w:proofErr w:type="spellStart"/>
      <w:r w:rsidRPr="00835F44">
        <w:rPr>
          <w:lang w:eastAsia="zh-CN"/>
        </w:rPr>
        <w:t>MPR</w:t>
      </w:r>
      <w:r w:rsidRPr="00835F44">
        <w:rPr>
          <w:vertAlign w:val="subscript"/>
          <w:lang w:eastAsia="zh-CN"/>
        </w:rPr>
        <w:t>c</w:t>
      </w:r>
      <w:proofErr w:type="spellEnd"/>
      <w:r w:rsidRPr="00835F44">
        <w:rPr>
          <w:lang w:eastAsia="zh-CN"/>
        </w:rPr>
        <w:t xml:space="preserve"> shall be 0 dB</w:t>
      </w:r>
    </w:p>
    <w:p w14:paraId="78891A2D" w14:textId="77777777" w:rsidR="00377628" w:rsidRPr="00835F44" w:rsidRDefault="00377628" w:rsidP="00495FE7">
      <w:pPr>
        <w:pStyle w:val="NO"/>
      </w:pPr>
      <w:r w:rsidRPr="00835F44">
        <w:t>NOTE 1:</w:t>
      </w:r>
      <w:r w:rsidRPr="00835F44">
        <w:tab/>
        <w:t>P-</w:t>
      </w:r>
      <w:proofErr w:type="spellStart"/>
      <w:r w:rsidRPr="00835F44">
        <w:t>MPRc</w:t>
      </w:r>
      <w:proofErr w:type="spellEnd"/>
      <w:r w:rsidRPr="00835F44">
        <w:t xml:space="preserve"> was introduced in the </w:t>
      </w:r>
      <w:proofErr w:type="spellStart"/>
      <w:r w:rsidRPr="00835F44">
        <w:t>PCMAX,f,c</w:t>
      </w:r>
      <w:proofErr w:type="spellEnd"/>
      <w:r w:rsidRPr="00835F44">
        <w:t xml:space="preserve"> equation such that the UE can report to the </w:t>
      </w:r>
      <w:proofErr w:type="spellStart"/>
      <w:r w:rsidRPr="00835F44">
        <w:t>gNB</w:t>
      </w:r>
      <w:proofErr w:type="spellEnd"/>
      <w:r w:rsidRPr="00835F44">
        <w:t xml:space="preserve"> the available maximum output transmit power. This information can be used by the </w:t>
      </w:r>
      <w:proofErr w:type="spellStart"/>
      <w:r w:rsidRPr="00835F44">
        <w:t>gNB</w:t>
      </w:r>
      <w:proofErr w:type="spellEnd"/>
      <w:r w:rsidRPr="00835F44">
        <w:t xml:space="preserve"> for scheduling decisions.</w:t>
      </w:r>
    </w:p>
    <w:p w14:paraId="3EBE2084" w14:textId="77777777" w:rsidR="00377628" w:rsidRPr="00835F44" w:rsidRDefault="00377628" w:rsidP="00495FE7">
      <w:pPr>
        <w:pStyle w:val="NO"/>
      </w:pPr>
      <w:r w:rsidRPr="00835F44">
        <w:t>NOTE 2:</w:t>
      </w:r>
      <w:r w:rsidRPr="00835F44">
        <w:tab/>
        <w:t>P-</w:t>
      </w:r>
      <w:proofErr w:type="spellStart"/>
      <w:r w:rsidRPr="00835F44">
        <w:t>MPRc</w:t>
      </w:r>
      <w:proofErr w:type="spellEnd"/>
      <w:r w:rsidRPr="00835F44">
        <w:t xml:space="preserve"> may impact the maximum uplink performance for the selected UL transmission path.</w:t>
      </w:r>
    </w:p>
    <w:p w14:paraId="1EF23EA6" w14:textId="77777777" w:rsidR="00377628" w:rsidRPr="00835F44" w:rsidRDefault="00377628" w:rsidP="00551BB7">
      <w:pPr>
        <w:rPr>
          <w:lang w:eastAsia="zh-CN"/>
        </w:rPr>
      </w:pPr>
      <w:r w:rsidRPr="00835F44">
        <w:rPr>
          <w:lang w:eastAsia="zh-CN"/>
        </w:rPr>
        <w:t>T</w:t>
      </w:r>
      <w:r w:rsidRPr="00835F44">
        <w:rPr>
          <w:vertAlign w:val="subscript"/>
          <w:lang w:eastAsia="zh-CN"/>
        </w:rPr>
        <w:t>REF</w:t>
      </w:r>
      <w:r w:rsidRPr="00835F44">
        <w:rPr>
          <w:lang w:eastAsia="zh-CN"/>
        </w:rPr>
        <w:t xml:space="preserve"> and </w:t>
      </w:r>
      <w:proofErr w:type="spellStart"/>
      <w:r w:rsidRPr="00835F44">
        <w:rPr>
          <w:lang w:eastAsia="zh-CN"/>
        </w:rPr>
        <w:t>T</w:t>
      </w:r>
      <w:r w:rsidRPr="00835F44">
        <w:rPr>
          <w:vertAlign w:val="subscript"/>
          <w:lang w:eastAsia="zh-CN"/>
        </w:rPr>
        <w:t>eval</w:t>
      </w:r>
      <w:proofErr w:type="spellEnd"/>
      <w:r w:rsidRPr="00835F44">
        <w:rPr>
          <w:lang w:eastAsia="zh-CN"/>
        </w:rPr>
        <w:t xml:space="preserve"> are specified in Table 6.2.4-1. For each T</w:t>
      </w:r>
      <w:r w:rsidRPr="00835F44">
        <w:rPr>
          <w:vertAlign w:val="subscript"/>
          <w:lang w:eastAsia="zh-CN"/>
        </w:rPr>
        <w:t>REF</w:t>
      </w:r>
      <w:r w:rsidRPr="00835F44">
        <w:rPr>
          <w:lang w:eastAsia="zh-CN"/>
        </w:rPr>
        <w:t xml:space="preserve">, the </w:t>
      </w:r>
      <w:proofErr w:type="spellStart"/>
      <w:r w:rsidRPr="00835F44">
        <w:rPr>
          <w:lang w:eastAsia="zh-CN"/>
        </w:rPr>
        <w:t>P</w:t>
      </w:r>
      <w:r w:rsidRPr="00835F44">
        <w:rPr>
          <w:vertAlign w:val="subscript"/>
          <w:lang w:eastAsia="zh-CN"/>
        </w:rPr>
        <w:t>CMAX,L,c</w:t>
      </w:r>
      <w:proofErr w:type="spellEnd"/>
      <w:r w:rsidRPr="00835F44">
        <w:rPr>
          <w:lang w:eastAsia="zh-CN"/>
        </w:rPr>
        <w:t xml:space="preserve"> for serving cell c are evaluated per </w:t>
      </w:r>
      <w:proofErr w:type="spellStart"/>
      <w:r w:rsidRPr="00835F44">
        <w:rPr>
          <w:lang w:eastAsia="zh-CN"/>
        </w:rPr>
        <w:t>T</w:t>
      </w:r>
      <w:r w:rsidRPr="00835F44">
        <w:rPr>
          <w:vertAlign w:val="subscript"/>
          <w:lang w:eastAsia="zh-CN"/>
        </w:rPr>
        <w:t>eval</w:t>
      </w:r>
      <w:proofErr w:type="spellEnd"/>
      <w:r w:rsidRPr="00835F44">
        <w:rPr>
          <w:lang w:eastAsia="zh-CN"/>
        </w:rPr>
        <w:t xml:space="preserve"> and given by the minimum  value taken over the transmission(s) within the </w:t>
      </w:r>
      <w:proofErr w:type="spellStart"/>
      <w:r w:rsidRPr="00835F44">
        <w:rPr>
          <w:lang w:eastAsia="zh-CN"/>
        </w:rPr>
        <w:t>T</w:t>
      </w:r>
      <w:r w:rsidRPr="00835F44">
        <w:rPr>
          <w:vertAlign w:val="subscript"/>
          <w:lang w:eastAsia="zh-CN"/>
        </w:rPr>
        <w:t>eval</w:t>
      </w:r>
      <w:proofErr w:type="spellEnd"/>
      <w:r w:rsidRPr="00835F44">
        <w:rPr>
          <w:lang w:eastAsia="zh-CN"/>
        </w:rPr>
        <w:t>; the minimum P</w:t>
      </w:r>
      <w:r w:rsidRPr="00835F44">
        <w:rPr>
          <w:vertAlign w:val="subscript"/>
          <w:lang w:eastAsia="zh-CN"/>
        </w:rPr>
        <w:t>CMAX_L,f,</w:t>
      </w:r>
      <w:proofErr w:type="spellStart"/>
      <w:r w:rsidRPr="00835F44">
        <w:rPr>
          <w:vertAlign w:val="subscript"/>
          <w:lang w:eastAsia="zh-CN"/>
        </w:rPr>
        <w:t>c</w:t>
      </w:r>
      <w:r w:rsidRPr="00835F44">
        <w:rPr>
          <w:lang w:eastAsia="zh-CN"/>
        </w:rPr>
        <w:t xml:space="preserve"> over</w:t>
      </w:r>
      <w:proofErr w:type="spellEnd"/>
      <w:r w:rsidRPr="00835F44">
        <w:rPr>
          <w:lang w:eastAsia="zh-CN"/>
        </w:rPr>
        <w:t xml:space="preserve"> one or more </w:t>
      </w:r>
      <w:proofErr w:type="spellStart"/>
      <w:r w:rsidRPr="00835F44">
        <w:rPr>
          <w:lang w:eastAsia="zh-CN"/>
        </w:rPr>
        <w:t>T</w:t>
      </w:r>
      <w:r w:rsidRPr="00835F44">
        <w:rPr>
          <w:vertAlign w:val="subscript"/>
          <w:lang w:eastAsia="zh-CN"/>
        </w:rPr>
        <w:t>eval</w:t>
      </w:r>
      <w:proofErr w:type="spellEnd"/>
      <w:r w:rsidRPr="00835F44">
        <w:rPr>
          <w:lang w:eastAsia="zh-CN"/>
        </w:rPr>
        <w:t xml:space="preserve"> is then applied for the entire T</w:t>
      </w:r>
      <w:r w:rsidRPr="00835F44">
        <w:rPr>
          <w:vertAlign w:val="subscript"/>
          <w:lang w:eastAsia="zh-CN"/>
        </w:rPr>
        <w:t>REF</w:t>
      </w:r>
    </w:p>
    <w:p w14:paraId="4E5A1FD9" w14:textId="77777777" w:rsidR="00377628" w:rsidRPr="00835F44" w:rsidRDefault="00377628" w:rsidP="009D333D">
      <w:pPr>
        <w:pStyle w:val="TH"/>
        <w:rPr>
          <w:rFonts w:eastAsia="Calibri"/>
        </w:rPr>
      </w:pPr>
      <w:r w:rsidRPr="00835F44">
        <w:rPr>
          <w:rFonts w:eastAsia="Calibri"/>
        </w:rPr>
        <w:t xml:space="preserve">Table 6.2.4-1: Evaluation and reference periods for </w:t>
      </w:r>
      <w:proofErr w:type="spellStart"/>
      <w:r w:rsidRPr="00835F44">
        <w:rPr>
          <w:rFonts w:eastAsia="Calibri"/>
        </w:rPr>
        <w:t>Pcmax</w:t>
      </w:r>
      <w:proofErr w:type="spellEnd"/>
    </w:p>
    <w:tbl>
      <w:tblPr>
        <w:tblW w:w="7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2122"/>
        <w:gridCol w:w="3370"/>
      </w:tblGrid>
      <w:tr w:rsidR="00377628" w:rsidRPr="00835F44" w14:paraId="4E2CB79C" w14:textId="77777777" w:rsidTr="003F013F">
        <w:trPr>
          <w:trHeight w:val="255"/>
          <w:jc w:val="center"/>
        </w:trPr>
        <w:tc>
          <w:tcPr>
            <w:tcW w:w="1923" w:type="dxa"/>
            <w:tcMar>
              <w:top w:w="0" w:type="dxa"/>
              <w:left w:w="108" w:type="dxa"/>
              <w:bottom w:w="0" w:type="dxa"/>
              <w:right w:w="108" w:type="dxa"/>
            </w:tcMar>
            <w:vAlign w:val="center"/>
            <w:hideMark/>
          </w:tcPr>
          <w:p w14:paraId="7284B4DA" w14:textId="77777777" w:rsidR="00377628" w:rsidRPr="00835F44" w:rsidRDefault="00377628" w:rsidP="009D333D">
            <w:pPr>
              <w:pStyle w:val="TAH"/>
              <w:rPr>
                <w:rFonts w:eastAsia="Calibri"/>
              </w:rPr>
            </w:pPr>
            <w:r w:rsidRPr="00835F44">
              <w:rPr>
                <w:rFonts w:eastAsia="Calibri"/>
              </w:rPr>
              <w:t>T</w:t>
            </w:r>
            <w:r w:rsidRPr="00835F44">
              <w:rPr>
                <w:rFonts w:eastAsia="Calibri"/>
                <w:vertAlign w:val="subscript"/>
              </w:rPr>
              <w:t>REF</w:t>
            </w:r>
          </w:p>
        </w:tc>
        <w:tc>
          <w:tcPr>
            <w:tcW w:w="2122" w:type="dxa"/>
            <w:tcMar>
              <w:top w:w="0" w:type="dxa"/>
              <w:left w:w="108" w:type="dxa"/>
              <w:bottom w:w="0" w:type="dxa"/>
              <w:right w:w="108" w:type="dxa"/>
            </w:tcMar>
            <w:vAlign w:val="center"/>
            <w:hideMark/>
          </w:tcPr>
          <w:p w14:paraId="681AF40C" w14:textId="77777777" w:rsidR="00377628" w:rsidRPr="00835F44" w:rsidRDefault="00377628" w:rsidP="009D333D">
            <w:pPr>
              <w:pStyle w:val="TAH"/>
              <w:rPr>
                <w:rFonts w:eastAsia="Calibri"/>
              </w:rPr>
            </w:pPr>
            <w:proofErr w:type="spellStart"/>
            <w:r w:rsidRPr="00835F44">
              <w:rPr>
                <w:rFonts w:eastAsia="Calibri"/>
              </w:rPr>
              <w:t>T</w:t>
            </w:r>
            <w:r w:rsidRPr="00835F44">
              <w:rPr>
                <w:rFonts w:eastAsia="Calibri"/>
                <w:vertAlign w:val="subscript"/>
              </w:rPr>
              <w:t>eval</w:t>
            </w:r>
            <w:proofErr w:type="spellEnd"/>
          </w:p>
        </w:tc>
        <w:tc>
          <w:tcPr>
            <w:tcW w:w="3370" w:type="dxa"/>
            <w:tcMar>
              <w:top w:w="0" w:type="dxa"/>
              <w:left w:w="108" w:type="dxa"/>
              <w:bottom w:w="0" w:type="dxa"/>
              <w:right w:w="108" w:type="dxa"/>
            </w:tcMar>
            <w:vAlign w:val="center"/>
            <w:hideMark/>
          </w:tcPr>
          <w:p w14:paraId="6D115D14" w14:textId="77777777" w:rsidR="00377628" w:rsidRPr="00835F44" w:rsidRDefault="00377628" w:rsidP="009D333D">
            <w:pPr>
              <w:pStyle w:val="TAH"/>
              <w:rPr>
                <w:rFonts w:eastAsia="Calibri"/>
              </w:rPr>
            </w:pPr>
            <w:proofErr w:type="spellStart"/>
            <w:r w:rsidRPr="00835F44">
              <w:rPr>
                <w:rFonts w:eastAsia="Calibri"/>
              </w:rPr>
              <w:t>T</w:t>
            </w:r>
            <w:r w:rsidRPr="00835F44">
              <w:rPr>
                <w:rFonts w:eastAsia="Calibri"/>
                <w:vertAlign w:val="subscript"/>
              </w:rPr>
              <w:t>eval</w:t>
            </w:r>
            <w:proofErr w:type="spellEnd"/>
            <w:r w:rsidRPr="00835F44">
              <w:rPr>
                <w:rFonts w:eastAsia="Calibri"/>
                <w:vertAlign w:val="subscript"/>
              </w:rPr>
              <w:t xml:space="preserve"> </w:t>
            </w:r>
            <w:r w:rsidRPr="00835F44">
              <w:rPr>
                <w:rFonts w:eastAsia="Calibri"/>
              </w:rPr>
              <w:t>with frequency hopping</w:t>
            </w:r>
          </w:p>
        </w:tc>
      </w:tr>
      <w:tr w:rsidR="00377628" w:rsidRPr="00835F44" w14:paraId="35C7970D" w14:textId="77777777" w:rsidTr="003F013F">
        <w:trPr>
          <w:trHeight w:val="450"/>
          <w:jc w:val="center"/>
        </w:trPr>
        <w:tc>
          <w:tcPr>
            <w:tcW w:w="1923" w:type="dxa"/>
            <w:tcMar>
              <w:top w:w="0" w:type="dxa"/>
              <w:left w:w="108" w:type="dxa"/>
              <w:bottom w:w="0" w:type="dxa"/>
              <w:right w:w="108" w:type="dxa"/>
            </w:tcMar>
            <w:vAlign w:val="center"/>
            <w:hideMark/>
          </w:tcPr>
          <w:p w14:paraId="248CB284" w14:textId="77777777" w:rsidR="00377628" w:rsidRPr="00835F44" w:rsidRDefault="00377628" w:rsidP="009D333D">
            <w:pPr>
              <w:pStyle w:val="TAC"/>
              <w:rPr>
                <w:rFonts w:eastAsia="Calibri"/>
              </w:rPr>
            </w:pPr>
            <w:r w:rsidRPr="00835F44">
              <w:rPr>
                <w:rFonts w:eastAsia="Calibri"/>
              </w:rPr>
              <w:t>Physical channel length</w:t>
            </w:r>
          </w:p>
        </w:tc>
        <w:tc>
          <w:tcPr>
            <w:tcW w:w="2122" w:type="dxa"/>
            <w:tcMar>
              <w:top w:w="0" w:type="dxa"/>
              <w:left w:w="108" w:type="dxa"/>
              <w:bottom w:w="0" w:type="dxa"/>
              <w:right w:w="108" w:type="dxa"/>
            </w:tcMar>
            <w:vAlign w:val="center"/>
            <w:hideMark/>
          </w:tcPr>
          <w:p w14:paraId="44A9396F" w14:textId="77777777" w:rsidR="00377628" w:rsidRPr="00835F44" w:rsidRDefault="00377628" w:rsidP="009D333D">
            <w:pPr>
              <w:pStyle w:val="TAC"/>
              <w:rPr>
                <w:rFonts w:eastAsia="Calibri"/>
              </w:rPr>
            </w:pPr>
            <w:r w:rsidRPr="00835F44">
              <w:rPr>
                <w:rFonts w:eastAsia="Calibri"/>
              </w:rPr>
              <w:t>Physical channel length</w:t>
            </w:r>
          </w:p>
        </w:tc>
        <w:tc>
          <w:tcPr>
            <w:tcW w:w="3370" w:type="dxa"/>
            <w:tcMar>
              <w:top w:w="0" w:type="dxa"/>
              <w:left w:w="108" w:type="dxa"/>
              <w:bottom w:w="0" w:type="dxa"/>
              <w:right w:w="108" w:type="dxa"/>
            </w:tcMar>
            <w:vAlign w:val="center"/>
            <w:hideMark/>
          </w:tcPr>
          <w:p w14:paraId="2B0D3C1B" w14:textId="77777777" w:rsidR="00377628" w:rsidRPr="00835F44" w:rsidRDefault="00377628" w:rsidP="009D333D">
            <w:pPr>
              <w:pStyle w:val="TAC"/>
              <w:rPr>
                <w:rFonts w:eastAsia="Calibri"/>
              </w:rPr>
            </w:pPr>
            <w:r w:rsidRPr="00835F44">
              <w:rPr>
                <w:rFonts w:eastAsia="Calibri"/>
              </w:rPr>
              <w:t>Min(</w:t>
            </w:r>
            <w:proofErr w:type="spellStart"/>
            <w:r w:rsidRPr="00835F44">
              <w:rPr>
                <w:rFonts w:eastAsia="Calibri"/>
                <w:i/>
                <w:iCs/>
              </w:rPr>
              <w:t>T</w:t>
            </w:r>
            <w:r w:rsidRPr="00835F44">
              <w:rPr>
                <w:rFonts w:eastAsia="Calibri"/>
                <w:i/>
                <w:iCs/>
                <w:vertAlign w:val="subscript"/>
              </w:rPr>
              <w:t>no_hopping</w:t>
            </w:r>
            <w:proofErr w:type="spellEnd"/>
            <w:r w:rsidRPr="00835F44">
              <w:rPr>
                <w:rFonts w:eastAsia="Calibri"/>
              </w:rPr>
              <w:t>, Physical Channel Length)</w:t>
            </w:r>
          </w:p>
        </w:tc>
      </w:tr>
    </w:tbl>
    <w:p w14:paraId="44FA8CE3" w14:textId="77777777" w:rsidR="00377628" w:rsidRPr="00835F44" w:rsidRDefault="00377628" w:rsidP="009D333D"/>
    <w:p w14:paraId="5AFBBF06" w14:textId="77777777" w:rsidR="00377628" w:rsidRPr="00835F44" w:rsidRDefault="00377628" w:rsidP="00863308">
      <w:pPr>
        <w:rPr>
          <w:lang w:eastAsia="zh-CN"/>
        </w:rPr>
      </w:pPr>
      <w:r w:rsidRPr="00835F44">
        <w:rPr>
          <w:lang w:eastAsia="zh-CN"/>
        </w:rPr>
        <w:t xml:space="preserve">The measured configured maximum output power </w:t>
      </w:r>
      <w:proofErr w:type="spellStart"/>
      <w:r w:rsidRPr="00835F44">
        <w:rPr>
          <w:lang w:eastAsia="zh-CN"/>
        </w:rPr>
        <w:t>P</w:t>
      </w:r>
      <w:r w:rsidRPr="00835F44">
        <w:rPr>
          <w:vertAlign w:val="subscript"/>
          <w:lang w:eastAsia="zh-CN"/>
        </w:rPr>
        <w:t>UMAX,f,c</w:t>
      </w:r>
      <w:proofErr w:type="spellEnd"/>
      <w:r w:rsidRPr="00835F44">
        <w:rPr>
          <w:lang w:eastAsia="zh-CN"/>
        </w:rPr>
        <w:t xml:space="preserve"> shall be within the following bounds:</w:t>
      </w:r>
    </w:p>
    <w:p w14:paraId="06DC2BDD" w14:textId="77777777" w:rsidR="00377628" w:rsidRPr="00835F44" w:rsidRDefault="00377628" w:rsidP="00495FE7">
      <w:pPr>
        <w:pStyle w:val="EQ"/>
        <w:jc w:val="center"/>
        <w:rPr>
          <w:lang w:eastAsia="zh-CN"/>
        </w:rPr>
      </w:pPr>
      <w:r w:rsidRPr="00835F44">
        <w:rPr>
          <w:lang w:eastAsia="zh-CN"/>
        </w:rPr>
        <w:t>P</w:t>
      </w:r>
      <w:r w:rsidRPr="00835F44">
        <w:rPr>
          <w:vertAlign w:val="subscript"/>
          <w:lang w:eastAsia="zh-CN"/>
        </w:rPr>
        <w:t>CMAX_L,f,c</w:t>
      </w:r>
      <w:r w:rsidRPr="00835F44">
        <w:rPr>
          <w:lang w:eastAsia="zh-CN"/>
        </w:rPr>
        <w:t xml:space="preserve">  –  MAX{T</w:t>
      </w:r>
      <w:r w:rsidRPr="00835F44">
        <w:rPr>
          <w:vertAlign w:val="subscript"/>
          <w:lang w:eastAsia="zh-CN"/>
        </w:rPr>
        <w:t>L,c</w:t>
      </w:r>
      <w:r w:rsidRPr="00835F44">
        <w:rPr>
          <w:lang w:eastAsia="zh-CN"/>
        </w:rPr>
        <w:t>, T(P</w:t>
      </w:r>
      <w:r w:rsidRPr="00835F44">
        <w:rPr>
          <w:vertAlign w:val="subscript"/>
          <w:lang w:eastAsia="zh-CN"/>
        </w:rPr>
        <w:t>CMAX_L,f,c</w:t>
      </w:r>
      <w:r w:rsidRPr="00835F44">
        <w:rPr>
          <w:lang w:eastAsia="zh-CN"/>
        </w:rPr>
        <w:t>)}  ≤  P</w:t>
      </w:r>
      <w:r w:rsidRPr="00835F44">
        <w:rPr>
          <w:vertAlign w:val="subscript"/>
          <w:lang w:eastAsia="zh-CN"/>
        </w:rPr>
        <w:t>UMAX,f,c</w:t>
      </w:r>
      <w:r w:rsidRPr="00835F44">
        <w:rPr>
          <w:lang w:eastAsia="zh-CN"/>
        </w:rPr>
        <w:t xml:space="preserve">  ≤  P</w:t>
      </w:r>
      <w:r w:rsidRPr="00835F44">
        <w:rPr>
          <w:vertAlign w:val="subscript"/>
          <w:lang w:eastAsia="zh-CN"/>
        </w:rPr>
        <w:t>CMAX_H,f,c</w:t>
      </w:r>
      <w:r w:rsidRPr="00835F44">
        <w:rPr>
          <w:lang w:eastAsia="zh-CN"/>
        </w:rPr>
        <w:t xml:space="preserve">  +  T(P</w:t>
      </w:r>
      <w:r w:rsidRPr="00835F44">
        <w:rPr>
          <w:vertAlign w:val="subscript"/>
          <w:lang w:eastAsia="zh-CN"/>
        </w:rPr>
        <w:t>CMAX_H,f,c</w:t>
      </w:r>
      <w:r w:rsidRPr="00835F44">
        <w:rPr>
          <w:lang w:eastAsia="zh-CN"/>
        </w:rPr>
        <w:t>).</w:t>
      </w:r>
    </w:p>
    <w:p w14:paraId="478B793A" w14:textId="77777777" w:rsidR="00377628" w:rsidRPr="00835F44" w:rsidRDefault="00377628" w:rsidP="00863308">
      <w:pPr>
        <w:rPr>
          <w:lang w:eastAsia="zh-CN"/>
        </w:rPr>
      </w:pPr>
      <w:r w:rsidRPr="00835F44">
        <w:rPr>
          <w:lang w:eastAsia="zh-CN"/>
        </w:rPr>
        <w:t>where the tolerance T(</w:t>
      </w:r>
      <w:proofErr w:type="spellStart"/>
      <w:r w:rsidRPr="00835F44">
        <w:rPr>
          <w:lang w:eastAsia="zh-CN"/>
        </w:rPr>
        <w:t>P</w:t>
      </w:r>
      <w:r w:rsidRPr="00835F44">
        <w:rPr>
          <w:vertAlign w:val="subscript"/>
          <w:lang w:eastAsia="zh-CN"/>
        </w:rPr>
        <w:t>CMAX,f,c</w:t>
      </w:r>
      <w:proofErr w:type="spellEnd"/>
      <w:r w:rsidRPr="00835F44">
        <w:rPr>
          <w:lang w:eastAsia="zh-CN"/>
        </w:rPr>
        <w:t xml:space="preserve">) for applicable values of </w:t>
      </w:r>
      <w:proofErr w:type="spellStart"/>
      <w:r w:rsidRPr="00835F44">
        <w:rPr>
          <w:lang w:eastAsia="zh-CN"/>
        </w:rPr>
        <w:t>P</w:t>
      </w:r>
      <w:r w:rsidRPr="00835F44">
        <w:rPr>
          <w:vertAlign w:val="subscript"/>
          <w:lang w:eastAsia="zh-CN"/>
        </w:rPr>
        <w:t>CMAX,f,c</w:t>
      </w:r>
      <w:proofErr w:type="spellEnd"/>
      <w:r w:rsidRPr="00835F44">
        <w:rPr>
          <w:lang w:eastAsia="zh-CN"/>
        </w:rPr>
        <w:t xml:space="preserve"> is specified in Table 6.2.4-1. The tolerance </w:t>
      </w:r>
      <w:proofErr w:type="spellStart"/>
      <w:r w:rsidRPr="00835F44">
        <w:rPr>
          <w:lang w:eastAsia="zh-CN"/>
        </w:rPr>
        <w:t>T</w:t>
      </w:r>
      <w:r w:rsidRPr="00835F44">
        <w:rPr>
          <w:vertAlign w:val="subscript"/>
          <w:lang w:eastAsia="zh-CN"/>
        </w:rPr>
        <w:t>L,c</w:t>
      </w:r>
      <w:proofErr w:type="spellEnd"/>
      <w:r w:rsidRPr="00835F44">
        <w:rPr>
          <w:lang w:eastAsia="zh-CN"/>
        </w:rPr>
        <w:t xml:space="preserve"> is the absolute value of the lower tolerance for the applicable operating band as specified in Table 6.2.1-1.</w:t>
      </w:r>
    </w:p>
    <w:p w14:paraId="4CB68BE6" w14:textId="77777777" w:rsidR="00377628" w:rsidRPr="00835F44" w:rsidRDefault="00377628" w:rsidP="00863308">
      <w:pPr>
        <w:pStyle w:val="TH"/>
        <w:rPr>
          <w:lang w:eastAsia="zh-CN"/>
        </w:rPr>
      </w:pPr>
      <w:r w:rsidRPr="00835F44">
        <w:rPr>
          <w:lang w:eastAsia="zh-CN"/>
        </w:rPr>
        <w:t>Table 6.2.4-1: P</w:t>
      </w:r>
      <w:r w:rsidRPr="00835F44">
        <w:rPr>
          <w:vertAlign w:val="subscript"/>
          <w:lang w:eastAsia="zh-CN"/>
        </w:rPr>
        <w:t>CMAX</w:t>
      </w:r>
      <w:r w:rsidRPr="00835F44">
        <w:rPr>
          <w:lang w:eastAsia="zh-CN"/>
        </w:rPr>
        <w:t xml:space="preserve">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613"/>
      </w:tblGrid>
      <w:tr w:rsidR="00377628" w:rsidRPr="00DF32A2" w14:paraId="5268E398" w14:textId="77777777" w:rsidTr="00863308">
        <w:trPr>
          <w:trHeight w:val="220"/>
          <w:jc w:val="center"/>
        </w:trPr>
        <w:tc>
          <w:tcPr>
            <w:tcW w:w="2148" w:type="dxa"/>
            <w:shd w:val="clear" w:color="auto" w:fill="auto"/>
          </w:tcPr>
          <w:p w14:paraId="1221CAA1" w14:textId="77777777" w:rsidR="00377628" w:rsidRPr="00835F44" w:rsidRDefault="00377628" w:rsidP="005C5B2B">
            <w:pPr>
              <w:pStyle w:val="TAH"/>
              <w:rPr>
                <w:lang w:eastAsia="zh-CN"/>
              </w:rPr>
            </w:pPr>
            <w:proofErr w:type="spellStart"/>
            <w:r w:rsidRPr="00835F44">
              <w:t>P</w:t>
            </w:r>
            <w:r w:rsidRPr="00835F44">
              <w:rPr>
                <w:vertAlign w:val="subscript"/>
              </w:rPr>
              <w:t>CMAX,f,c</w:t>
            </w:r>
            <w:proofErr w:type="spellEnd"/>
            <w:r w:rsidRPr="00835F44">
              <w:t xml:space="preserve">  (dBm)</w:t>
            </w:r>
          </w:p>
        </w:tc>
        <w:tc>
          <w:tcPr>
            <w:tcW w:w="2613" w:type="dxa"/>
            <w:shd w:val="clear" w:color="auto" w:fill="auto"/>
          </w:tcPr>
          <w:p w14:paraId="35672E53" w14:textId="77777777" w:rsidR="00377628" w:rsidRPr="00DF32A2" w:rsidRDefault="00377628" w:rsidP="007F4852">
            <w:pPr>
              <w:pStyle w:val="TAH"/>
              <w:rPr>
                <w:lang w:val="fr-FR" w:eastAsia="zh-CN"/>
              </w:rPr>
            </w:pPr>
            <w:proofErr w:type="spellStart"/>
            <w:r w:rsidRPr="00DF32A2">
              <w:rPr>
                <w:lang w:val="fr-FR"/>
              </w:rPr>
              <w:t>Tolerance</w:t>
            </w:r>
            <w:proofErr w:type="spellEnd"/>
            <w:r w:rsidRPr="00DF32A2">
              <w:rPr>
                <w:lang w:val="fr-FR"/>
              </w:rPr>
              <w:t xml:space="preserve"> T(</w:t>
            </w:r>
            <w:proofErr w:type="spellStart"/>
            <w:r w:rsidRPr="00DF32A2">
              <w:rPr>
                <w:lang w:val="fr-FR"/>
              </w:rPr>
              <w:t>P</w:t>
            </w:r>
            <w:r w:rsidRPr="00DF32A2">
              <w:rPr>
                <w:vertAlign w:val="subscript"/>
                <w:lang w:val="fr-FR"/>
              </w:rPr>
              <w:t>CMAX,f,c</w:t>
            </w:r>
            <w:proofErr w:type="spellEnd"/>
            <w:r w:rsidRPr="00DF32A2">
              <w:rPr>
                <w:lang w:val="fr-FR"/>
              </w:rPr>
              <w:t>) (dB)</w:t>
            </w:r>
          </w:p>
        </w:tc>
      </w:tr>
      <w:tr w:rsidR="00377628" w:rsidRPr="00835F44" w14:paraId="7E97EEB6" w14:textId="77777777" w:rsidTr="00863308">
        <w:trPr>
          <w:trHeight w:val="220"/>
          <w:jc w:val="center"/>
        </w:trPr>
        <w:tc>
          <w:tcPr>
            <w:tcW w:w="2148" w:type="dxa"/>
            <w:shd w:val="clear" w:color="auto" w:fill="auto"/>
          </w:tcPr>
          <w:p w14:paraId="1CF015F6" w14:textId="77777777" w:rsidR="00377628" w:rsidRPr="00835F44" w:rsidRDefault="00377628" w:rsidP="00863308">
            <w:pPr>
              <w:pStyle w:val="TAC"/>
              <w:rPr>
                <w:lang w:eastAsia="zh-CN"/>
              </w:rPr>
            </w:pPr>
            <w:r w:rsidRPr="00835F44">
              <w:t xml:space="preserve">23 &lt; </w:t>
            </w:r>
            <w:proofErr w:type="spellStart"/>
            <w:r w:rsidRPr="00835F44">
              <w:t>P</w:t>
            </w:r>
            <w:r w:rsidRPr="00835F44">
              <w:rPr>
                <w:vertAlign w:val="subscript"/>
              </w:rPr>
              <w:t>CMAX,c</w:t>
            </w:r>
            <w:proofErr w:type="spellEnd"/>
            <w:r w:rsidRPr="00835F44">
              <w:t xml:space="preserve"> ≤ 33</w:t>
            </w:r>
          </w:p>
        </w:tc>
        <w:tc>
          <w:tcPr>
            <w:tcW w:w="2613" w:type="dxa"/>
            <w:shd w:val="clear" w:color="auto" w:fill="auto"/>
          </w:tcPr>
          <w:p w14:paraId="41874CBE" w14:textId="77777777" w:rsidR="00377628" w:rsidRPr="00835F44" w:rsidRDefault="00377628" w:rsidP="00863308">
            <w:pPr>
              <w:pStyle w:val="TAC"/>
              <w:rPr>
                <w:lang w:eastAsia="zh-CN"/>
              </w:rPr>
            </w:pPr>
            <w:r w:rsidRPr="00835F44">
              <w:t>2.0</w:t>
            </w:r>
          </w:p>
        </w:tc>
      </w:tr>
      <w:tr w:rsidR="00377628" w:rsidRPr="00835F44" w14:paraId="374FED83" w14:textId="77777777" w:rsidTr="00863308">
        <w:trPr>
          <w:trHeight w:val="220"/>
          <w:jc w:val="center"/>
        </w:trPr>
        <w:tc>
          <w:tcPr>
            <w:tcW w:w="2148" w:type="dxa"/>
            <w:shd w:val="clear" w:color="auto" w:fill="auto"/>
          </w:tcPr>
          <w:p w14:paraId="25ADA638" w14:textId="77777777" w:rsidR="00377628" w:rsidRPr="00835F44" w:rsidRDefault="00377628" w:rsidP="00863308">
            <w:pPr>
              <w:pStyle w:val="TAC"/>
              <w:rPr>
                <w:lang w:eastAsia="zh-CN"/>
              </w:rPr>
            </w:pPr>
            <w:r w:rsidRPr="00835F44">
              <w:t xml:space="preserve">21 ≤ </w:t>
            </w:r>
            <w:proofErr w:type="spellStart"/>
            <w:r w:rsidRPr="00835F44">
              <w:t>P</w:t>
            </w:r>
            <w:r w:rsidRPr="00835F44">
              <w:rPr>
                <w:vertAlign w:val="subscript"/>
              </w:rPr>
              <w:t>CMAX,c</w:t>
            </w:r>
            <w:proofErr w:type="spellEnd"/>
            <w:r w:rsidRPr="00835F44">
              <w:t xml:space="preserve"> ≤ 23</w:t>
            </w:r>
          </w:p>
        </w:tc>
        <w:tc>
          <w:tcPr>
            <w:tcW w:w="2613" w:type="dxa"/>
            <w:shd w:val="clear" w:color="auto" w:fill="auto"/>
          </w:tcPr>
          <w:p w14:paraId="11CE6D9D" w14:textId="77777777" w:rsidR="00377628" w:rsidRPr="00835F44" w:rsidRDefault="00377628" w:rsidP="00863308">
            <w:pPr>
              <w:pStyle w:val="TAC"/>
              <w:rPr>
                <w:lang w:eastAsia="zh-CN"/>
              </w:rPr>
            </w:pPr>
            <w:r w:rsidRPr="00835F44">
              <w:t>2.0</w:t>
            </w:r>
          </w:p>
        </w:tc>
      </w:tr>
      <w:tr w:rsidR="00377628" w:rsidRPr="00835F44" w14:paraId="39646B85" w14:textId="77777777" w:rsidTr="00863308">
        <w:trPr>
          <w:trHeight w:val="220"/>
          <w:jc w:val="center"/>
        </w:trPr>
        <w:tc>
          <w:tcPr>
            <w:tcW w:w="2148" w:type="dxa"/>
            <w:shd w:val="clear" w:color="auto" w:fill="auto"/>
          </w:tcPr>
          <w:p w14:paraId="10578D64" w14:textId="77777777" w:rsidR="00377628" w:rsidRPr="00835F44" w:rsidRDefault="00377628" w:rsidP="00863308">
            <w:pPr>
              <w:pStyle w:val="TAC"/>
              <w:rPr>
                <w:lang w:eastAsia="zh-CN"/>
              </w:rPr>
            </w:pPr>
            <w:r w:rsidRPr="00835F44">
              <w:t xml:space="preserve">20 ≤ </w:t>
            </w:r>
            <w:proofErr w:type="spellStart"/>
            <w:r w:rsidRPr="00835F44">
              <w:t>P</w:t>
            </w:r>
            <w:r w:rsidRPr="00835F44">
              <w:rPr>
                <w:vertAlign w:val="subscript"/>
              </w:rPr>
              <w:t>CMAX,c</w:t>
            </w:r>
            <w:proofErr w:type="spellEnd"/>
            <w:r w:rsidRPr="00835F44">
              <w:t xml:space="preserve"> &lt; 21</w:t>
            </w:r>
          </w:p>
        </w:tc>
        <w:tc>
          <w:tcPr>
            <w:tcW w:w="2613" w:type="dxa"/>
            <w:shd w:val="clear" w:color="auto" w:fill="auto"/>
          </w:tcPr>
          <w:p w14:paraId="09D7DDCB" w14:textId="77777777" w:rsidR="00377628" w:rsidRPr="00835F44" w:rsidRDefault="00377628" w:rsidP="00863308">
            <w:pPr>
              <w:pStyle w:val="TAC"/>
              <w:rPr>
                <w:lang w:eastAsia="zh-CN"/>
              </w:rPr>
            </w:pPr>
            <w:r w:rsidRPr="00835F44">
              <w:t>2.5</w:t>
            </w:r>
          </w:p>
        </w:tc>
      </w:tr>
      <w:tr w:rsidR="00377628" w:rsidRPr="00835F44" w14:paraId="0AA895A4" w14:textId="77777777" w:rsidTr="00863308">
        <w:trPr>
          <w:trHeight w:val="220"/>
          <w:jc w:val="center"/>
        </w:trPr>
        <w:tc>
          <w:tcPr>
            <w:tcW w:w="2148" w:type="dxa"/>
            <w:shd w:val="clear" w:color="auto" w:fill="auto"/>
          </w:tcPr>
          <w:p w14:paraId="5C7D9EB0" w14:textId="77777777" w:rsidR="00377628" w:rsidRPr="00835F44" w:rsidRDefault="00377628" w:rsidP="00863308">
            <w:pPr>
              <w:pStyle w:val="TAC"/>
              <w:rPr>
                <w:lang w:eastAsia="zh-CN"/>
              </w:rPr>
            </w:pPr>
            <w:r w:rsidRPr="00835F44">
              <w:t xml:space="preserve">19 ≤ </w:t>
            </w:r>
            <w:proofErr w:type="spellStart"/>
            <w:r w:rsidRPr="00835F44">
              <w:t>P</w:t>
            </w:r>
            <w:r w:rsidRPr="00835F44">
              <w:rPr>
                <w:vertAlign w:val="subscript"/>
              </w:rPr>
              <w:t>CMAX,c</w:t>
            </w:r>
            <w:proofErr w:type="spellEnd"/>
            <w:r w:rsidRPr="00835F44">
              <w:t xml:space="preserve"> &lt; 20</w:t>
            </w:r>
          </w:p>
        </w:tc>
        <w:tc>
          <w:tcPr>
            <w:tcW w:w="2613" w:type="dxa"/>
            <w:shd w:val="clear" w:color="auto" w:fill="auto"/>
          </w:tcPr>
          <w:p w14:paraId="5A3DA9D1" w14:textId="77777777" w:rsidR="00377628" w:rsidRPr="00835F44" w:rsidRDefault="00377628" w:rsidP="00863308">
            <w:pPr>
              <w:pStyle w:val="TAC"/>
              <w:rPr>
                <w:lang w:eastAsia="zh-CN"/>
              </w:rPr>
            </w:pPr>
            <w:r w:rsidRPr="00835F44">
              <w:t>3.5</w:t>
            </w:r>
          </w:p>
        </w:tc>
      </w:tr>
      <w:tr w:rsidR="00377628" w:rsidRPr="00835F44" w14:paraId="147D8C9D" w14:textId="77777777" w:rsidTr="00863308">
        <w:trPr>
          <w:trHeight w:val="220"/>
          <w:jc w:val="center"/>
        </w:trPr>
        <w:tc>
          <w:tcPr>
            <w:tcW w:w="2148" w:type="dxa"/>
            <w:shd w:val="clear" w:color="auto" w:fill="auto"/>
          </w:tcPr>
          <w:p w14:paraId="00815879" w14:textId="77777777" w:rsidR="00377628" w:rsidRPr="00835F44" w:rsidRDefault="00377628" w:rsidP="00863308">
            <w:pPr>
              <w:pStyle w:val="TAC"/>
              <w:rPr>
                <w:lang w:eastAsia="zh-CN"/>
              </w:rPr>
            </w:pPr>
            <w:r w:rsidRPr="00835F44">
              <w:t xml:space="preserve">18 ≤ </w:t>
            </w:r>
            <w:proofErr w:type="spellStart"/>
            <w:r w:rsidRPr="00835F44">
              <w:t>P</w:t>
            </w:r>
            <w:r w:rsidRPr="00835F44">
              <w:rPr>
                <w:vertAlign w:val="subscript"/>
              </w:rPr>
              <w:t>CMAX,c</w:t>
            </w:r>
            <w:proofErr w:type="spellEnd"/>
            <w:r w:rsidRPr="00835F44">
              <w:t xml:space="preserve"> &lt; 19</w:t>
            </w:r>
          </w:p>
        </w:tc>
        <w:tc>
          <w:tcPr>
            <w:tcW w:w="2613" w:type="dxa"/>
            <w:shd w:val="clear" w:color="auto" w:fill="auto"/>
          </w:tcPr>
          <w:p w14:paraId="7D2BCDA7" w14:textId="77777777" w:rsidR="00377628" w:rsidRPr="00835F44" w:rsidRDefault="00377628" w:rsidP="00863308">
            <w:pPr>
              <w:pStyle w:val="TAC"/>
              <w:rPr>
                <w:lang w:eastAsia="zh-CN"/>
              </w:rPr>
            </w:pPr>
            <w:r w:rsidRPr="00835F44">
              <w:t>4.0</w:t>
            </w:r>
          </w:p>
        </w:tc>
      </w:tr>
      <w:tr w:rsidR="00377628" w:rsidRPr="00835F44" w14:paraId="16A3527B" w14:textId="77777777" w:rsidTr="00863308">
        <w:trPr>
          <w:trHeight w:val="220"/>
          <w:jc w:val="center"/>
        </w:trPr>
        <w:tc>
          <w:tcPr>
            <w:tcW w:w="2148" w:type="dxa"/>
            <w:shd w:val="clear" w:color="auto" w:fill="auto"/>
          </w:tcPr>
          <w:p w14:paraId="2F881550" w14:textId="77777777" w:rsidR="00377628" w:rsidRPr="00835F44" w:rsidRDefault="00377628" w:rsidP="00863308">
            <w:pPr>
              <w:pStyle w:val="TAC"/>
              <w:rPr>
                <w:lang w:eastAsia="zh-CN"/>
              </w:rPr>
            </w:pPr>
            <w:r w:rsidRPr="00835F44">
              <w:t xml:space="preserve">13 ≤ </w:t>
            </w:r>
            <w:proofErr w:type="spellStart"/>
            <w:r w:rsidRPr="00835F44">
              <w:t>P</w:t>
            </w:r>
            <w:r w:rsidRPr="00835F44">
              <w:rPr>
                <w:vertAlign w:val="subscript"/>
              </w:rPr>
              <w:t>CMAX,c</w:t>
            </w:r>
            <w:proofErr w:type="spellEnd"/>
            <w:r w:rsidRPr="00835F44">
              <w:t xml:space="preserve"> &lt; 18</w:t>
            </w:r>
          </w:p>
        </w:tc>
        <w:tc>
          <w:tcPr>
            <w:tcW w:w="2613" w:type="dxa"/>
            <w:shd w:val="clear" w:color="auto" w:fill="auto"/>
          </w:tcPr>
          <w:p w14:paraId="12A67356" w14:textId="77777777" w:rsidR="00377628" w:rsidRPr="00835F44" w:rsidRDefault="00377628" w:rsidP="00863308">
            <w:pPr>
              <w:pStyle w:val="TAC"/>
              <w:rPr>
                <w:lang w:eastAsia="zh-CN"/>
              </w:rPr>
            </w:pPr>
            <w:r w:rsidRPr="00835F44">
              <w:t>5.0</w:t>
            </w:r>
          </w:p>
        </w:tc>
      </w:tr>
      <w:tr w:rsidR="00377628" w:rsidRPr="00835F44" w14:paraId="5886D1C7" w14:textId="77777777" w:rsidTr="00863308">
        <w:trPr>
          <w:trHeight w:val="220"/>
          <w:jc w:val="center"/>
        </w:trPr>
        <w:tc>
          <w:tcPr>
            <w:tcW w:w="2148" w:type="dxa"/>
            <w:shd w:val="clear" w:color="auto" w:fill="auto"/>
          </w:tcPr>
          <w:p w14:paraId="12A000EB" w14:textId="77777777" w:rsidR="00377628" w:rsidRPr="00835F44" w:rsidRDefault="00377628" w:rsidP="00863308">
            <w:pPr>
              <w:pStyle w:val="TAC"/>
              <w:rPr>
                <w:lang w:eastAsia="zh-CN"/>
              </w:rPr>
            </w:pPr>
            <w:r w:rsidRPr="00835F44">
              <w:t xml:space="preserve">8 ≤ </w:t>
            </w:r>
            <w:proofErr w:type="spellStart"/>
            <w:r w:rsidRPr="00835F44">
              <w:t>P</w:t>
            </w:r>
            <w:r w:rsidRPr="00835F44">
              <w:rPr>
                <w:vertAlign w:val="subscript"/>
              </w:rPr>
              <w:t>CMAX,c</w:t>
            </w:r>
            <w:proofErr w:type="spellEnd"/>
            <w:r w:rsidRPr="00835F44">
              <w:t xml:space="preserve"> &lt; 13</w:t>
            </w:r>
          </w:p>
        </w:tc>
        <w:tc>
          <w:tcPr>
            <w:tcW w:w="2613" w:type="dxa"/>
            <w:shd w:val="clear" w:color="auto" w:fill="auto"/>
          </w:tcPr>
          <w:p w14:paraId="1F4FEEBF" w14:textId="77777777" w:rsidR="00377628" w:rsidRPr="00835F44" w:rsidRDefault="00377628" w:rsidP="00863308">
            <w:pPr>
              <w:pStyle w:val="TAC"/>
              <w:rPr>
                <w:lang w:eastAsia="zh-CN"/>
              </w:rPr>
            </w:pPr>
            <w:r w:rsidRPr="00835F44">
              <w:t>6.0</w:t>
            </w:r>
          </w:p>
        </w:tc>
      </w:tr>
      <w:tr w:rsidR="00377628" w:rsidRPr="00835F44" w14:paraId="505C180C" w14:textId="77777777" w:rsidTr="00863308">
        <w:trPr>
          <w:trHeight w:val="220"/>
          <w:jc w:val="center"/>
        </w:trPr>
        <w:tc>
          <w:tcPr>
            <w:tcW w:w="2148" w:type="dxa"/>
            <w:shd w:val="clear" w:color="auto" w:fill="auto"/>
          </w:tcPr>
          <w:p w14:paraId="472AA891" w14:textId="77777777" w:rsidR="00377628" w:rsidRPr="00835F44" w:rsidRDefault="00377628" w:rsidP="00863308">
            <w:pPr>
              <w:pStyle w:val="TAC"/>
              <w:rPr>
                <w:lang w:eastAsia="zh-CN"/>
              </w:rPr>
            </w:pPr>
            <w:r w:rsidRPr="00835F44">
              <w:t xml:space="preserve">-40 ≤ </w:t>
            </w:r>
            <w:proofErr w:type="spellStart"/>
            <w:r w:rsidRPr="00835F44">
              <w:t>P</w:t>
            </w:r>
            <w:r w:rsidRPr="00835F44">
              <w:rPr>
                <w:vertAlign w:val="subscript"/>
              </w:rPr>
              <w:t>CMAX,c</w:t>
            </w:r>
            <w:proofErr w:type="spellEnd"/>
            <w:r w:rsidRPr="00835F44">
              <w:t xml:space="preserve"> &lt; 8</w:t>
            </w:r>
          </w:p>
        </w:tc>
        <w:tc>
          <w:tcPr>
            <w:tcW w:w="2613" w:type="dxa"/>
            <w:shd w:val="clear" w:color="auto" w:fill="auto"/>
          </w:tcPr>
          <w:p w14:paraId="4A91A462" w14:textId="77777777" w:rsidR="00377628" w:rsidRPr="00835F44" w:rsidRDefault="00377628" w:rsidP="00863308">
            <w:pPr>
              <w:pStyle w:val="TAC"/>
              <w:rPr>
                <w:lang w:eastAsia="zh-CN"/>
              </w:rPr>
            </w:pPr>
            <w:r w:rsidRPr="00835F44">
              <w:t>7.0</w:t>
            </w:r>
          </w:p>
        </w:tc>
      </w:tr>
    </w:tbl>
    <w:p w14:paraId="78135308" w14:textId="77777777" w:rsidR="00377628" w:rsidRPr="00835F44" w:rsidRDefault="00377628" w:rsidP="00863308">
      <w:pPr>
        <w:rPr>
          <w:lang w:eastAsia="zh-CN"/>
        </w:rPr>
      </w:pPr>
    </w:p>
    <w:p w14:paraId="18654F79" w14:textId="77777777" w:rsidR="00377628" w:rsidRPr="00835F44" w:rsidRDefault="00377628" w:rsidP="00495FE7">
      <w:pPr>
        <w:pStyle w:val="Heading2"/>
      </w:pPr>
      <w:bookmarkStart w:id="960" w:name="_Toc21342909"/>
      <w:bookmarkStart w:id="961" w:name="_Toc29769870"/>
      <w:bookmarkStart w:id="962" w:name="_Toc29799369"/>
      <w:bookmarkStart w:id="963" w:name="_Toc37254593"/>
      <w:bookmarkStart w:id="964" w:name="_Toc37255236"/>
      <w:bookmarkStart w:id="965" w:name="_Toc45887261"/>
      <w:bookmarkStart w:id="966" w:name="_Toc53171998"/>
      <w:bookmarkStart w:id="967" w:name="_Toc61356763"/>
      <w:bookmarkStart w:id="968" w:name="_Toc67913632"/>
      <w:bookmarkStart w:id="969" w:name="_Toc75469448"/>
      <w:bookmarkStart w:id="970" w:name="_Toc76507938"/>
      <w:bookmarkStart w:id="971" w:name="_Toc83192839"/>
      <w:r w:rsidRPr="00835F44">
        <w:lastRenderedPageBreak/>
        <w:t>6.2A</w:t>
      </w:r>
      <w:r w:rsidRPr="00835F44">
        <w:tab/>
        <w:t>Transmitter power for CA</w:t>
      </w:r>
      <w:bookmarkEnd w:id="960"/>
      <w:bookmarkEnd w:id="961"/>
      <w:bookmarkEnd w:id="962"/>
      <w:bookmarkEnd w:id="963"/>
      <w:bookmarkEnd w:id="964"/>
      <w:bookmarkEnd w:id="965"/>
      <w:bookmarkEnd w:id="966"/>
      <w:bookmarkEnd w:id="967"/>
      <w:bookmarkEnd w:id="968"/>
      <w:bookmarkEnd w:id="969"/>
      <w:bookmarkEnd w:id="970"/>
      <w:bookmarkEnd w:id="971"/>
    </w:p>
    <w:p w14:paraId="01A68849" w14:textId="77777777" w:rsidR="00377628" w:rsidRPr="00835F44" w:rsidRDefault="00377628" w:rsidP="00495FE7">
      <w:pPr>
        <w:pStyle w:val="Heading3"/>
      </w:pPr>
      <w:bookmarkStart w:id="972" w:name="_Toc21342910"/>
      <w:bookmarkStart w:id="973" w:name="_Toc29769871"/>
      <w:bookmarkStart w:id="974" w:name="_Toc29799370"/>
      <w:bookmarkStart w:id="975" w:name="_Toc37254594"/>
      <w:bookmarkStart w:id="976" w:name="_Toc37255237"/>
      <w:bookmarkStart w:id="977" w:name="_Toc45887262"/>
      <w:bookmarkStart w:id="978" w:name="_Toc53171999"/>
      <w:bookmarkStart w:id="979" w:name="_Toc61356764"/>
      <w:bookmarkStart w:id="980" w:name="_Toc67913633"/>
      <w:bookmarkStart w:id="981" w:name="_Toc75469449"/>
      <w:bookmarkStart w:id="982" w:name="_Toc76507939"/>
      <w:bookmarkStart w:id="983" w:name="_Toc83192840"/>
      <w:r w:rsidRPr="00835F44">
        <w:t>6.2A.1</w:t>
      </w:r>
      <w:r w:rsidRPr="00835F44">
        <w:tab/>
        <w:t>UE maximum output power for CA</w:t>
      </w:r>
      <w:bookmarkEnd w:id="972"/>
      <w:bookmarkEnd w:id="973"/>
      <w:bookmarkEnd w:id="974"/>
      <w:bookmarkEnd w:id="975"/>
      <w:bookmarkEnd w:id="976"/>
      <w:bookmarkEnd w:id="977"/>
      <w:bookmarkEnd w:id="978"/>
      <w:bookmarkEnd w:id="979"/>
      <w:bookmarkEnd w:id="980"/>
      <w:bookmarkEnd w:id="981"/>
      <w:bookmarkEnd w:id="982"/>
      <w:bookmarkEnd w:id="983"/>
    </w:p>
    <w:p w14:paraId="6CC71C41" w14:textId="77777777" w:rsidR="00377628" w:rsidRPr="00835F44" w:rsidRDefault="00377628" w:rsidP="00495FE7">
      <w:pPr>
        <w:pStyle w:val="Heading4"/>
      </w:pPr>
      <w:bookmarkStart w:id="984" w:name="_Toc21342911"/>
      <w:bookmarkStart w:id="985" w:name="_Toc29769872"/>
      <w:bookmarkStart w:id="986" w:name="_Toc29799371"/>
      <w:bookmarkStart w:id="987" w:name="_Toc37254595"/>
      <w:bookmarkStart w:id="988" w:name="_Toc37255238"/>
      <w:bookmarkStart w:id="989" w:name="_Toc45887263"/>
      <w:bookmarkStart w:id="990" w:name="_Toc53172000"/>
      <w:bookmarkStart w:id="991" w:name="_Toc61356765"/>
      <w:bookmarkStart w:id="992" w:name="_Toc67913634"/>
      <w:bookmarkStart w:id="993" w:name="_Toc75469450"/>
      <w:bookmarkStart w:id="994" w:name="_Toc76507940"/>
      <w:bookmarkStart w:id="995" w:name="_Toc83192841"/>
      <w:r w:rsidRPr="00835F44">
        <w:t>6.2A.1.1</w:t>
      </w:r>
      <w:r w:rsidRPr="00835F44">
        <w:tab/>
        <w:t>Void</w:t>
      </w:r>
      <w:bookmarkEnd w:id="984"/>
      <w:bookmarkEnd w:id="985"/>
      <w:bookmarkEnd w:id="986"/>
      <w:bookmarkEnd w:id="987"/>
      <w:bookmarkEnd w:id="988"/>
      <w:bookmarkEnd w:id="989"/>
      <w:bookmarkEnd w:id="990"/>
      <w:bookmarkEnd w:id="991"/>
      <w:bookmarkEnd w:id="992"/>
      <w:bookmarkEnd w:id="993"/>
      <w:bookmarkEnd w:id="994"/>
      <w:bookmarkEnd w:id="995"/>
    </w:p>
    <w:p w14:paraId="2D93CB3F" w14:textId="77777777" w:rsidR="00377628" w:rsidRPr="00835F44" w:rsidRDefault="00377628" w:rsidP="00495FE7">
      <w:pPr>
        <w:pStyle w:val="Heading4"/>
      </w:pPr>
      <w:bookmarkStart w:id="996" w:name="_Toc21342912"/>
      <w:bookmarkStart w:id="997" w:name="_Toc29769873"/>
      <w:bookmarkStart w:id="998" w:name="_Toc29799372"/>
      <w:bookmarkStart w:id="999" w:name="_Toc37254596"/>
      <w:bookmarkStart w:id="1000" w:name="_Toc37255239"/>
      <w:bookmarkStart w:id="1001" w:name="_Toc45887264"/>
      <w:bookmarkStart w:id="1002" w:name="_Toc53172001"/>
      <w:bookmarkStart w:id="1003" w:name="_Toc61356766"/>
      <w:bookmarkStart w:id="1004" w:name="_Toc67913635"/>
      <w:bookmarkStart w:id="1005" w:name="_Toc75469451"/>
      <w:bookmarkStart w:id="1006" w:name="_Toc76507941"/>
      <w:bookmarkStart w:id="1007" w:name="_Toc83192842"/>
      <w:r w:rsidRPr="00835F44">
        <w:t>6.2A.1.2</w:t>
      </w:r>
      <w:r w:rsidRPr="00835F44">
        <w:tab/>
        <w:t>Void</w:t>
      </w:r>
      <w:bookmarkEnd w:id="996"/>
      <w:bookmarkEnd w:id="997"/>
      <w:bookmarkEnd w:id="998"/>
      <w:bookmarkEnd w:id="999"/>
      <w:bookmarkEnd w:id="1000"/>
      <w:bookmarkEnd w:id="1001"/>
      <w:bookmarkEnd w:id="1002"/>
      <w:bookmarkEnd w:id="1003"/>
      <w:bookmarkEnd w:id="1004"/>
      <w:bookmarkEnd w:id="1005"/>
      <w:bookmarkEnd w:id="1006"/>
      <w:bookmarkEnd w:id="1007"/>
    </w:p>
    <w:p w14:paraId="19E908FB" w14:textId="77777777" w:rsidR="00377628" w:rsidRPr="00835F44" w:rsidRDefault="00377628" w:rsidP="00495FE7">
      <w:pPr>
        <w:pStyle w:val="Heading4"/>
      </w:pPr>
      <w:bookmarkStart w:id="1008" w:name="_Toc21342913"/>
      <w:bookmarkStart w:id="1009" w:name="_Toc29769874"/>
      <w:bookmarkStart w:id="1010" w:name="_Toc29799373"/>
      <w:bookmarkStart w:id="1011" w:name="_Toc37254597"/>
      <w:bookmarkStart w:id="1012" w:name="_Toc37255240"/>
      <w:bookmarkStart w:id="1013" w:name="_Toc45887265"/>
      <w:bookmarkStart w:id="1014" w:name="_Toc53172002"/>
      <w:bookmarkStart w:id="1015" w:name="_Toc61356767"/>
      <w:bookmarkStart w:id="1016" w:name="_Toc67913636"/>
      <w:bookmarkStart w:id="1017" w:name="_Toc75469452"/>
      <w:bookmarkStart w:id="1018" w:name="_Toc76507942"/>
      <w:bookmarkStart w:id="1019" w:name="_Toc83192843"/>
      <w:r w:rsidRPr="00835F44">
        <w:t>6.2A.1.3</w:t>
      </w:r>
      <w:r w:rsidRPr="00835F44">
        <w:tab/>
        <w:t>UE maximum output power for Inter-band CA</w:t>
      </w:r>
      <w:bookmarkEnd w:id="1008"/>
      <w:bookmarkEnd w:id="1009"/>
      <w:bookmarkEnd w:id="1010"/>
      <w:bookmarkEnd w:id="1011"/>
      <w:bookmarkEnd w:id="1012"/>
      <w:bookmarkEnd w:id="1013"/>
      <w:bookmarkEnd w:id="1014"/>
      <w:bookmarkEnd w:id="1015"/>
      <w:bookmarkEnd w:id="1016"/>
      <w:bookmarkEnd w:id="1017"/>
      <w:bookmarkEnd w:id="1018"/>
      <w:bookmarkEnd w:id="1019"/>
    </w:p>
    <w:p w14:paraId="1C0A378A" w14:textId="77777777" w:rsidR="00377628" w:rsidRPr="00835F44" w:rsidRDefault="00377628">
      <w:r w:rsidRPr="00835F44">
        <w:t>For inter-band carrier aggregation with one uplink carrier assigned to one NR band, the transmitter power requirements in clause 6.2 apply.</w:t>
      </w:r>
    </w:p>
    <w:p w14:paraId="4F015F01" w14:textId="77777777" w:rsidR="00377628" w:rsidRPr="00835F44" w:rsidRDefault="00377628">
      <w:r w:rsidRPr="00835F44">
        <w:t xml:space="preserve">For inter-band carrier aggregation with uplink assigned to two NR bands, UE maximum output power shall be measured over all component carriers from different bands. If each band has separate antenna connectors, maximum output power is measured as the sum of maximum output power at each UE antenna connector. The period of measurement shall be at least one sub frame (1 </w:t>
      </w:r>
      <w:proofErr w:type="spellStart"/>
      <w:r w:rsidRPr="00835F44">
        <w:t>ms</w:t>
      </w:r>
      <w:proofErr w:type="spellEnd"/>
      <w:r w:rsidRPr="00835F44">
        <w:t>). The maximum output power is specified in Table 6.2A.1.3-1.</w:t>
      </w:r>
    </w:p>
    <w:p w14:paraId="02A69A36" w14:textId="77777777" w:rsidR="00377628" w:rsidRPr="00835F44" w:rsidRDefault="00377628">
      <w:pPr>
        <w:pStyle w:val="TH"/>
      </w:pPr>
      <w:r w:rsidRPr="00835F44">
        <w:t>Table 6.2A.1.3-1 UE Power Class for uplink inter-band CA (two bands)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972"/>
        <w:gridCol w:w="1086"/>
        <w:gridCol w:w="972"/>
        <w:gridCol w:w="1086"/>
        <w:gridCol w:w="972"/>
        <w:gridCol w:w="1086"/>
        <w:gridCol w:w="973"/>
        <w:gridCol w:w="1086"/>
      </w:tblGrid>
      <w:tr w:rsidR="00377628" w:rsidRPr="00835F44" w14:paraId="451BD453" w14:textId="77777777" w:rsidTr="00C640E0">
        <w:tc>
          <w:tcPr>
            <w:tcW w:w="1396" w:type="dxa"/>
            <w:shd w:val="clear" w:color="auto" w:fill="auto"/>
          </w:tcPr>
          <w:p w14:paraId="4C76ABDC" w14:textId="77777777" w:rsidR="00377628" w:rsidRPr="00835F44" w:rsidRDefault="00377628" w:rsidP="005C5B2B">
            <w:pPr>
              <w:pStyle w:val="TAH"/>
              <w:rPr>
                <w:rFonts w:eastAsia="SimSun"/>
              </w:rPr>
            </w:pPr>
            <w:r w:rsidRPr="00835F44">
              <w:rPr>
                <w:rFonts w:eastAsia="SimSun"/>
              </w:rPr>
              <w:t>NR CA Configuration</w:t>
            </w:r>
          </w:p>
        </w:tc>
        <w:tc>
          <w:tcPr>
            <w:tcW w:w="972" w:type="dxa"/>
            <w:shd w:val="clear" w:color="auto" w:fill="auto"/>
          </w:tcPr>
          <w:p w14:paraId="7FABF122" w14:textId="77777777" w:rsidR="00377628" w:rsidRPr="00835F44" w:rsidRDefault="00377628" w:rsidP="007F4852">
            <w:pPr>
              <w:pStyle w:val="TAH"/>
              <w:rPr>
                <w:rFonts w:eastAsia="SimSun"/>
              </w:rPr>
            </w:pPr>
            <w:r w:rsidRPr="00835F44">
              <w:rPr>
                <w:rFonts w:eastAsia="SimSun"/>
              </w:rPr>
              <w:t>Class 1 (dBm)</w:t>
            </w:r>
            <w:r w:rsidRPr="00835F44">
              <w:rPr>
                <w:rFonts w:eastAsia="SimSun"/>
              </w:rPr>
              <w:tab/>
            </w:r>
          </w:p>
        </w:tc>
        <w:tc>
          <w:tcPr>
            <w:tcW w:w="1086" w:type="dxa"/>
            <w:shd w:val="clear" w:color="auto" w:fill="auto"/>
          </w:tcPr>
          <w:p w14:paraId="024EB0DF" w14:textId="77777777" w:rsidR="00377628" w:rsidRPr="00835F44" w:rsidRDefault="00377628" w:rsidP="007F4852">
            <w:pPr>
              <w:pStyle w:val="TAH"/>
              <w:rPr>
                <w:rFonts w:eastAsia="SimSun"/>
              </w:rPr>
            </w:pPr>
            <w:r w:rsidRPr="00835F44">
              <w:rPr>
                <w:rFonts w:eastAsia="SimSun"/>
              </w:rPr>
              <w:t>Tolerance (dB)</w:t>
            </w:r>
            <w:r w:rsidRPr="00835F44">
              <w:rPr>
                <w:rFonts w:eastAsia="SimSun"/>
              </w:rPr>
              <w:tab/>
            </w:r>
          </w:p>
        </w:tc>
        <w:tc>
          <w:tcPr>
            <w:tcW w:w="972" w:type="dxa"/>
            <w:shd w:val="clear" w:color="auto" w:fill="auto"/>
          </w:tcPr>
          <w:p w14:paraId="1FE416E2" w14:textId="77777777" w:rsidR="00377628" w:rsidRPr="00835F44" w:rsidRDefault="00377628" w:rsidP="007F4852">
            <w:pPr>
              <w:pStyle w:val="TAH"/>
              <w:rPr>
                <w:rFonts w:eastAsia="SimSun"/>
              </w:rPr>
            </w:pPr>
            <w:r w:rsidRPr="00835F44">
              <w:rPr>
                <w:rFonts w:eastAsia="SimSun"/>
              </w:rPr>
              <w:t>Class 2 (dBm)</w:t>
            </w:r>
          </w:p>
        </w:tc>
        <w:tc>
          <w:tcPr>
            <w:tcW w:w="1086" w:type="dxa"/>
            <w:shd w:val="clear" w:color="auto" w:fill="auto"/>
          </w:tcPr>
          <w:p w14:paraId="0C4E949A" w14:textId="77777777" w:rsidR="00377628" w:rsidRPr="00835F44" w:rsidRDefault="00377628" w:rsidP="007F4852">
            <w:pPr>
              <w:pStyle w:val="TAH"/>
              <w:rPr>
                <w:rFonts w:eastAsia="SimSun"/>
              </w:rPr>
            </w:pPr>
            <w:r w:rsidRPr="00835F44">
              <w:rPr>
                <w:rFonts w:eastAsia="SimSun"/>
              </w:rPr>
              <w:t>Tolerance</w:t>
            </w:r>
          </w:p>
          <w:p w14:paraId="3DA7A0C7" w14:textId="77777777" w:rsidR="00377628" w:rsidRPr="00835F44" w:rsidRDefault="00377628" w:rsidP="007F4852">
            <w:pPr>
              <w:pStyle w:val="TAH"/>
              <w:rPr>
                <w:rFonts w:eastAsia="SimSun"/>
              </w:rPr>
            </w:pPr>
            <w:r w:rsidRPr="00835F44">
              <w:rPr>
                <w:rFonts w:eastAsia="SimSun"/>
              </w:rPr>
              <w:t>(dB)</w:t>
            </w:r>
          </w:p>
        </w:tc>
        <w:tc>
          <w:tcPr>
            <w:tcW w:w="972" w:type="dxa"/>
            <w:shd w:val="clear" w:color="auto" w:fill="auto"/>
          </w:tcPr>
          <w:p w14:paraId="62CFBB0C" w14:textId="77777777" w:rsidR="00377628" w:rsidRPr="00835F44" w:rsidRDefault="00377628" w:rsidP="007F4852">
            <w:pPr>
              <w:pStyle w:val="TAH"/>
              <w:rPr>
                <w:rFonts w:eastAsia="SimSun"/>
              </w:rPr>
            </w:pPr>
            <w:r w:rsidRPr="00835F44">
              <w:rPr>
                <w:rFonts w:eastAsia="SimSun"/>
              </w:rPr>
              <w:t>Class 3 (dBm)</w:t>
            </w:r>
          </w:p>
        </w:tc>
        <w:tc>
          <w:tcPr>
            <w:tcW w:w="1086" w:type="dxa"/>
            <w:shd w:val="clear" w:color="auto" w:fill="auto"/>
          </w:tcPr>
          <w:p w14:paraId="5647A382" w14:textId="77777777" w:rsidR="00377628" w:rsidRPr="00835F44" w:rsidRDefault="00377628" w:rsidP="007F4852">
            <w:pPr>
              <w:pStyle w:val="TAH"/>
              <w:rPr>
                <w:rFonts w:eastAsia="SimSun"/>
              </w:rPr>
            </w:pPr>
            <w:r w:rsidRPr="00835F44">
              <w:rPr>
                <w:rFonts w:eastAsia="SimSun"/>
              </w:rPr>
              <w:t>Tolerance (dB)</w:t>
            </w:r>
          </w:p>
        </w:tc>
        <w:tc>
          <w:tcPr>
            <w:tcW w:w="973" w:type="dxa"/>
            <w:shd w:val="clear" w:color="auto" w:fill="auto"/>
          </w:tcPr>
          <w:p w14:paraId="15589E80" w14:textId="77777777" w:rsidR="00377628" w:rsidRPr="00835F44" w:rsidRDefault="00377628" w:rsidP="007F4852">
            <w:pPr>
              <w:pStyle w:val="TAH"/>
              <w:rPr>
                <w:rFonts w:eastAsia="SimSun"/>
              </w:rPr>
            </w:pPr>
            <w:r w:rsidRPr="00835F44">
              <w:rPr>
                <w:rFonts w:eastAsia="SimSun"/>
              </w:rPr>
              <w:t>Class 4 (dBm)</w:t>
            </w:r>
          </w:p>
        </w:tc>
        <w:tc>
          <w:tcPr>
            <w:tcW w:w="1086" w:type="dxa"/>
            <w:shd w:val="clear" w:color="auto" w:fill="auto"/>
          </w:tcPr>
          <w:p w14:paraId="03C55A0A" w14:textId="77777777" w:rsidR="00377628" w:rsidRPr="00835F44" w:rsidRDefault="00377628" w:rsidP="007F4852">
            <w:pPr>
              <w:pStyle w:val="TAH"/>
              <w:rPr>
                <w:rFonts w:eastAsia="SimSun"/>
              </w:rPr>
            </w:pPr>
            <w:r w:rsidRPr="00835F44">
              <w:rPr>
                <w:rFonts w:eastAsia="SimSun"/>
              </w:rPr>
              <w:t>Tolerance (dB)</w:t>
            </w:r>
          </w:p>
        </w:tc>
      </w:tr>
      <w:tr w:rsidR="00377628" w:rsidRPr="00835F44" w14:paraId="6F42D5D0" w14:textId="77777777" w:rsidTr="00C640E0">
        <w:tc>
          <w:tcPr>
            <w:tcW w:w="1396" w:type="dxa"/>
            <w:shd w:val="clear" w:color="auto" w:fill="auto"/>
          </w:tcPr>
          <w:p w14:paraId="57AD51D0" w14:textId="77777777" w:rsidR="00377628" w:rsidRPr="00835F44" w:rsidRDefault="00377628" w:rsidP="005B1B9B">
            <w:pPr>
              <w:pStyle w:val="TAC"/>
              <w:rPr>
                <w:rFonts w:eastAsia="SimSun"/>
              </w:rPr>
            </w:pPr>
            <w:r w:rsidRPr="00835F44">
              <w:rPr>
                <w:rFonts w:eastAsia="SimSun" w:hint="eastAsia"/>
              </w:rPr>
              <w:t>CA_n3A-n78A</w:t>
            </w:r>
          </w:p>
        </w:tc>
        <w:tc>
          <w:tcPr>
            <w:tcW w:w="972" w:type="dxa"/>
            <w:shd w:val="clear" w:color="auto" w:fill="auto"/>
          </w:tcPr>
          <w:p w14:paraId="2F28745A" w14:textId="77777777" w:rsidR="00377628" w:rsidRPr="00835F44" w:rsidRDefault="00377628" w:rsidP="005B1B9B">
            <w:pPr>
              <w:pStyle w:val="TAC"/>
              <w:rPr>
                <w:rFonts w:eastAsia="SimSun"/>
              </w:rPr>
            </w:pPr>
          </w:p>
        </w:tc>
        <w:tc>
          <w:tcPr>
            <w:tcW w:w="1086" w:type="dxa"/>
            <w:shd w:val="clear" w:color="auto" w:fill="auto"/>
          </w:tcPr>
          <w:p w14:paraId="3E0467BA" w14:textId="77777777" w:rsidR="00377628" w:rsidRPr="00835F44" w:rsidRDefault="00377628" w:rsidP="005B1B9B">
            <w:pPr>
              <w:pStyle w:val="TAC"/>
              <w:rPr>
                <w:rFonts w:eastAsia="SimSun"/>
              </w:rPr>
            </w:pPr>
          </w:p>
        </w:tc>
        <w:tc>
          <w:tcPr>
            <w:tcW w:w="972" w:type="dxa"/>
            <w:shd w:val="clear" w:color="auto" w:fill="auto"/>
          </w:tcPr>
          <w:p w14:paraId="4A0C2BE7" w14:textId="77777777" w:rsidR="00377628" w:rsidRPr="00835F44" w:rsidRDefault="00377628" w:rsidP="005B1B9B">
            <w:pPr>
              <w:pStyle w:val="TAC"/>
              <w:rPr>
                <w:rFonts w:eastAsia="SimSun"/>
              </w:rPr>
            </w:pPr>
          </w:p>
        </w:tc>
        <w:tc>
          <w:tcPr>
            <w:tcW w:w="1086" w:type="dxa"/>
            <w:shd w:val="clear" w:color="auto" w:fill="auto"/>
          </w:tcPr>
          <w:p w14:paraId="4FFD14E2" w14:textId="77777777" w:rsidR="00377628" w:rsidRPr="00835F44" w:rsidRDefault="00377628" w:rsidP="005B1B9B">
            <w:pPr>
              <w:pStyle w:val="TAC"/>
              <w:rPr>
                <w:rFonts w:eastAsia="SimSun"/>
              </w:rPr>
            </w:pPr>
          </w:p>
        </w:tc>
        <w:tc>
          <w:tcPr>
            <w:tcW w:w="972" w:type="dxa"/>
            <w:shd w:val="clear" w:color="auto" w:fill="auto"/>
          </w:tcPr>
          <w:p w14:paraId="3B170562" w14:textId="77777777" w:rsidR="00377628" w:rsidRPr="00835F44" w:rsidRDefault="00377628" w:rsidP="005B1B9B">
            <w:pPr>
              <w:pStyle w:val="TAC"/>
              <w:rPr>
                <w:rFonts w:eastAsia="SimSun"/>
              </w:rPr>
            </w:pPr>
            <w:r w:rsidRPr="00835F44">
              <w:rPr>
                <w:rFonts w:eastAsia="SimSun"/>
              </w:rPr>
              <w:t>23</w:t>
            </w:r>
          </w:p>
        </w:tc>
        <w:tc>
          <w:tcPr>
            <w:tcW w:w="1086" w:type="dxa"/>
            <w:shd w:val="clear" w:color="auto" w:fill="auto"/>
          </w:tcPr>
          <w:p w14:paraId="7D364DED" w14:textId="77777777" w:rsidR="00377628" w:rsidRPr="00835F44" w:rsidRDefault="00377628" w:rsidP="005B1B9B">
            <w:pPr>
              <w:pStyle w:val="TAC"/>
              <w:rPr>
                <w:rFonts w:eastAsia="SimSun"/>
              </w:rPr>
            </w:pPr>
            <w:r w:rsidRPr="00835F44">
              <w:rPr>
                <w:rFonts w:eastAsia="SimSun"/>
              </w:rPr>
              <w:t>+2/-3</w:t>
            </w:r>
            <w:del w:id="1020" w:author=" R4-2117093" w:date="2021-11-15T12:12:00Z">
              <w:r w:rsidRPr="00835F44" w:rsidDel="006C4908">
                <w:rPr>
                  <w:rFonts w:eastAsia="SimSun"/>
                  <w:vertAlign w:val="superscript"/>
                </w:rPr>
                <w:delText>2</w:delText>
              </w:r>
            </w:del>
          </w:p>
        </w:tc>
        <w:tc>
          <w:tcPr>
            <w:tcW w:w="973" w:type="dxa"/>
            <w:shd w:val="clear" w:color="auto" w:fill="auto"/>
          </w:tcPr>
          <w:p w14:paraId="27586852" w14:textId="77777777" w:rsidR="00377628" w:rsidRPr="00835F44" w:rsidRDefault="00377628" w:rsidP="005B1B9B">
            <w:pPr>
              <w:pStyle w:val="TAC"/>
              <w:rPr>
                <w:rFonts w:eastAsia="SimSun"/>
              </w:rPr>
            </w:pPr>
          </w:p>
        </w:tc>
        <w:tc>
          <w:tcPr>
            <w:tcW w:w="1086" w:type="dxa"/>
            <w:shd w:val="clear" w:color="auto" w:fill="auto"/>
          </w:tcPr>
          <w:p w14:paraId="05A6E8EF" w14:textId="77777777" w:rsidR="00377628" w:rsidRPr="00835F44" w:rsidRDefault="00377628" w:rsidP="005B1B9B">
            <w:pPr>
              <w:pStyle w:val="TAC"/>
              <w:rPr>
                <w:rFonts w:eastAsia="SimSun"/>
              </w:rPr>
            </w:pPr>
          </w:p>
        </w:tc>
      </w:tr>
      <w:tr w:rsidR="00377628" w:rsidRPr="00835F44" w14:paraId="1C34BF4A" w14:textId="77777777" w:rsidTr="00C640E0">
        <w:tc>
          <w:tcPr>
            <w:tcW w:w="1396" w:type="dxa"/>
            <w:shd w:val="clear" w:color="auto" w:fill="auto"/>
          </w:tcPr>
          <w:p w14:paraId="72118738" w14:textId="77777777" w:rsidR="00377628" w:rsidRPr="00835F44" w:rsidRDefault="00377628" w:rsidP="00C640E0">
            <w:pPr>
              <w:pStyle w:val="TAC"/>
              <w:rPr>
                <w:rFonts w:eastAsia="SimSun"/>
              </w:rPr>
            </w:pPr>
            <w:r w:rsidRPr="00835F44">
              <w:rPr>
                <w:rFonts w:eastAsia="SimSun" w:hint="eastAsia"/>
                <w:lang w:eastAsia="zh-CN"/>
              </w:rPr>
              <w:t>CA_n8A-n78A</w:t>
            </w:r>
          </w:p>
        </w:tc>
        <w:tc>
          <w:tcPr>
            <w:tcW w:w="972" w:type="dxa"/>
            <w:shd w:val="clear" w:color="auto" w:fill="auto"/>
          </w:tcPr>
          <w:p w14:paraId="257D5686" w14:textId="77777777" w:rsidR="00377628" w:rsidRPr="00835F44" w:rsidRDefault="00377628" w:rsidP="00C640E0">
            <w:pPr>
              <w:pStyle w:val="TAC"/>
              <w:rPr>
                <w:rFonts w:eastAsia="SimSun"/>
              </w:rPr>
            </w:pPr>
          </w:p>
        </w:tc>
        <w:tc>
          <w:tcPr>
            <w:tcW w:w="1086" w:type="dxa"/>
            <w:shd w:val="clear" w:color="auto" w:fill="auto"/>
          </w:tcPr>
          <w:p w14:paraId="546D0ACD" w14:textId="77777777" w:rsidR="00377628" w:rsidRPr="00835F44" w:rsidRDefault="00377628" w:rsidP="00C640E0">
            <w:pPr>
              <w:pStyle w:val="TAC"/>
              <w:rPr>
                <w:rFonts w:eastAsia="SimSun"/>
              </w:rPr>
            </w:pPr>
          </w:p>
        </w:tc>
        <w:tc>
          <w:tcPr>
            <w:tcW w:w="972" w:type="dxa"/>
            <w:shd w:val="clear" w:color="auto" w:fill="auto"/>
          </w:tcPr>
          <w:p w14:paraId="7644362F" w14:textId="77777777" w:rsidR="00377628" w:rsidRPr="00835F44" w:rsidRDefault="00377628" w:rsidP="00C640E0">
            <w:pPr>
              <w:pStyle w:val="TAC"/>
              <w:rPr>
                <w:rFonts w:eastAsia="SimSun"/>
              </w:rPr>
            </w:pPr>
          </w:p>
        </w:tc>
        <w:tc>
          <w:tcPr>
            <w:tcW w:w="1086" w:type="dxa"/>
            <w:shd w:val="clear" w:color="auto" w:fill="auto"/>
          </w:tcPr>
          <w:p w14:paraId="31DF8F81" w14:textId="77777777" w:rsidR="00377628" w:rsidRPr="00835F44" w:rsidRDefault="00377628" w:rsidP="00C640E0">
            <w:pPr>
              <w:pStyle w:val="TAC"/>
              <w:rPr>
                <w:rFonts w:eastAsia="SimSun"/>
              </w:rPr>
            </w:pPr>
          </w:p>
        </w:tc>
        <w:tc>
          <w:tcPr>
            <w:tcW w:w="972" w:type="dxa"/>
            <w:shd w:val="clear" w:color="auto" w:fill="auto"/>
          </w:tcPr>
          <w:p w14:paraId="68910707" w14:textId="77777777" w:rsidR="00377628" w:rsidRPr="00835F44" w:rsidRDefault="00377628" w:rsidP="00C640E0">
            <w:pPr>
              <w:pStyle w:val="TAC"/>
              <w:rPr>
                <w:rFonts w:eastAsia="SimSun"/>
              </w:rPr>
            </w:pPr>
            <w:r w:rsidRPr="00835F44">
              <w:rPr>
                <w:rFonts w:eastAsia="SimSun" w:hint="eastAsia"/>
                <w:lang w:eastAsia="zh-CN"/>
              </w:rPr>
              <w:t>23</w:t>
            </w:r>
          </w:p>
        </w:tc>
        <w:tc>
          <w:tcPr>
            <w:tcW w:w="1086" w:type="dxa"/>
            <w:shd w:val="clear" w:color="auto" w:fill="auto"/>
          </w:tcPr>
          <w:p w14:paraId="1EC7761B" w14:textId="77777777" w:rsidR="00377628" w:rsidRPr="00835F44" w:rsidRDefault="00377628" w:rsidP="00C640E0">
            <w:pPr>
              <w:pStyle w:val="TAC"/>
              <w:rPr>
                <w:rFonts w:eastAsia="SimSun"/>
              </w:rPr>
            </w:pPr>
            <w:r w:rsidRPr="00835F44">
              <w:rPr>
                <w:rFonts w:cs="Arial"/>
              </w:rPr>
              <w:t>+2/-3</w:t>
            </w:r>
            <w:del w:id="1021" w:author=" R4-2117093" w:date="2021-11-15T12:12:00Z">
              <w:r w:rsidRPr="00835F44" w:rsidDel="006C4908">
                <w:rPr>
                  <w:rFonts w:cs="Arial"/>
                  <w:vertAlign w:val="superscript"/>
                </w:rPr>
                <w:delText>2</w:delText>
              </w:r>
            </w:del>
          </w:p>
        </w:tc>
        <w:tc>
          <w:tcPr>
            <w:tcW w:w="973" w:type="dxa"/>
            <w:shd w:val="clear" w:color="auto" w:fill="auto"/>
          </w:tcPr>
          <w:p w14:paraId="650AA620" w14:textId="77777777" w:rsidR="00377628" w:rsidRPr="00835F44" w:rsidRDefault="00377628" w:rsidP="00C640E0">
            <w:pPr>
              <w:pStyle w:val="TAC"/>
              <w:rPr>
                <w:rFonts w:eastAsia="SimSun"/>
              </w:rPr>
            </w:pPr>
          </w:p>
        </w:tc>
        <w:tc>
          <w:tcPr>
            <w:tcW w:w="1086" w:type="dxa"/>
            <w:shd w:val="clear" w:color="auto" w:fill="auto"/>
          </w:tcPr>
          <w:p w14:paraId="6493FBEE" w14:textId="77777777" w:rsidR="00377628" w:rsidRPr="00835F44" w:rsidRDefault="00377628" w:rsidP="00C640E0">
            <w:pPr>
              <w:pStyle w:val="TAC"/>
              <w:rPr>
                <w:rFonts w:eastAsia="SimSun"/>
              </w:rPr>
            </w:pPr>
          </w:p>
        </w:tc>
      </w:tr>
      <w:tr w:rsidR="00377628" w:rsidRPr="00835F44" w14:paraId="2EA0337B" w14:textId="77777777" w:rsidTr="00C640E0">
        <w:tc>
          <w:tcPr>
            <w:tcW w:w="9629" w:type="dxa"/>
            <w:gridSpan w:val="9"/>
            <w:shd w:val="clear" w:color="auto" w:fill="auto"/>
          </w:tcPr>
          <w:p w14:paraId="2E9B4DF4" w14:textId="77777777" w:rsidR="00377628" w:rsidRPr="00835F44" w:rsidRDefault="00377628" w:rsidP="00C640E0">
            <w:pPr>
              <w:pStyle w:val="TAN"/>
              <w:rPr>
                <w:rFonts w:eastAsia="SimSun"/>
              </w:rPr>
            </w:pPr>
            <w:r w:rsidRPr="00835F44">
              <w:rPr>
                <w:rFonts w:eastAsia="SimSun"/>
              </w:rPr>
              <w:t>NOTE 1:</w:t>
            </w:r>
            <w:r w:rsidRPr="00835F44">
              <w:rPr>
                <w:rFonts w:eastAsia="SimSun"/>
              </w:rPr>
              <w:tab/>
              <w:t>Void</w:t>
            </w:r>
          </w:p>
          <w:p w14:paraId="170A5BD7" w14:textId="77777777" w:rsidR="00377628" w:rsidRDefault="00377628" w:rsidP="00C10E25">
            <w:pPr>
              <w:pStyle w:val="TAN"/>
              <w:rPr>
                <w:rFonts w:eastAsia="SimSun"/>
                <w:lang w:val="en-US"/>
              </w:rPr>
            </w:pPr>
            <w:r>
              <w:rPr>
                <w:rFonts w:eastAsia="SimSun"/>
                <w:lang w:val="en-US"/>
              </w:rPr>
              <w:t>NOTE 2:</w:t>
            </w:r>
            <w:r>
              <w:rPr>
                <w:rFonts w:eastAsia="SimSun"/>
                <w:lang w:val="en-US"/>
              </w:rPr>
              <w:tab/>
            </w:r>
            <w:r w:rsidRPr="009B47E7">
              <w:rPr>
                <w:rFonts w:eastAsia="SimSun"/>
                <w:lang w:val="en-US"/>
              </w:rPr>
              <w:t xml:space="preserve">For an NR CA configuration with one uplink carrier </w:t>
            </w:r>
            <w:proofErr w:type="spellStart"/>
            <w:r w:rsidRPr="009B47E7">
              <w:rPr>
                <w:rFonts w:eastAsia="SimSun"/>
                <w:lang w:val="en-US"/>
              </w:rPr>
              <w:t>assingned</w:t>
            </w:r>
            <w:proofErr w:type="spellEnd"/>
            <w:r w:rsidRPr="009B47E7">
              <w:rPr>
                <w:rFonts w:eastAsia="SimSun"/>
                <w:lang w:val="en-US"/>
              </w:rPr>
              <w:t xml:space="preserve"> to one NR band, if the uplink NR band has NOTE 3 in Table 6.2.1-1, the band is allowed to reduce the lower tolerance limit by 1.5 dB when the transmission bandwidths of the band(s) is confined within </w:t>
            </w:r>
            <w:proofErr w:type="spellStart"/>
            <w:r w:rsidRPr="009B47E7">
              <w:rPr>
                <w:rFonts w:eastAsia="SimSun"/>
                <w:lang w:val="en-US"/>
              </w:rPr>
              <w:t>F</w:t>
            </w:r>
            <w:r w:rsidRPr="009B47E7">
              <w:rPr>
                <w:rFonts w:eastAsia="SimSun"/>
                <w:vertAlign w:val="subscript"/>
                <w:lang w:val="en-US"/>
              </w:rPr>
              <w:t>UL_low</w:t>
            </w:r>
            <w:proofErr w:type="spellEnd"/>
            <w:r w:rsidRPr="009B47E7">
              <w:rPr>
                <w:rFonts w:eastAsia="SimSun"/>
                <w:lang w:val="en-US"/>
              </w:rPr>
              <w:t xml:space="preserve"> and </w:t>
            </w:r>
            <w:proofErr w:type="spellStart"/>
            <w:r w:rsidRPr="009B47E7">
              <w:rPr>
                <w:rFonts w:eastAsia="SimSun"/>
                <w:lang w:val="en-US"/>
              </w:rPr>
              <w:t>F</w:t>
            </w:r>
            <w:r w:rsidRPr="009B47E7">
              <w:rPr>
                <w:rFonts w:eastAsia="SimSun"/>
                <w:vertAlign w:val="subscript"/>
                <w:lang w:val="en-US"/>
              </w:rPr>
              <w:t>UL_low</w:t>
            </w:r>
            <w:proofErr w:type="spellEnd"/>
            <w:r w:rsidRPr="009B47E7">
              <w:rPr>
                <w:rFonts w:eastAsia="SimSun"/>
                <w:lang w:val="en-US"/>
              </w:rPr>
              <w:t xml:space="preserve"> + 4 MHz or </w:t>
            </w:r>
            <w:proofErr w:type="spellStart"/>
            <w:r w:rsidRPr="009B47E7">
              <w:rPr>
                <w:rFonts w:eastAsia="SimSun"/>
                <w:lang w:val="en-US"/>
              </w:rPr>
              <w:t>F</w:t>
            </w:r>
            <w:r w:rsidRPr="009B47E7">
              <w:rPr>
                <w:rFonts w:eastAsia="SimSun"/>
                <w:vertAlign w:val="subscript"/>
                <w:lang w:val="en-US"/>
              </w:rPr>
              <w:t>UL_high</w:t>
            </w:r>
            <w:proofErr w:type="spellEnd"/>
            <w:r w:rsidRPr="009B47E7">
              <w:rPr>
                <w:rFonts w:eastAsia="SimSun"/>
                <w:lang w:val="en-US"/>
              </w:rPr>
              <w:t xml:space="preserve"> - 4 MHz and </w:t>
            </w:r>
            <w:proofErr w:type="spellStart"/>
            <w:r w:rsidRPr="009B47E7">
              <w:rPr>
                <w:rFonts w:eastAsia="SimSun"/>
                <w:lang w:val="en-US"/>
              </w:rPr>
              <w:t>F</w:t>
            </w:r>
            <w:r w:rsidRPr="009B47E7">
              <w:rPr>
                <w:rFonts w:eastAsia="SimSun"/>
                <w:vertAlign w:val="subscript"/>
                <w:lang w:val="en-US"/>
              </w:rPr>
              <w:t>UL_high</w:t>
            </w:r>
            <w:proofErr w:type="spellEnd"/>
            <w:r w:rsidRPr="009B47E7">
              <w:rPr>
                <w:rFonts w:eastAsia="SimSun"/>
                <w:lang w:val="en-US"/>
              </w:rPr>
              <w:t>.</w:t>
            </w:r>
            <w:r>
              <w:rPr>
                <w:rFonts w:eastAsia="SimSun"/>
                <w:lang w:val="en-US"/>
              </w:rPr>
              <w:br/>
            </w:r>
            <w:r w:rsidRPr="004B410B">
              <w:rPr>
                <w:rFonts w:eastAsia="SimSun"/>
                <w:lang w:val="en-US"/>
              </w:rPr>
              <w:t xml:space="preserve">An uplink </w:t>
            </w:r>
            <w:r>
              <w:rPr>
                <w:rFonts w:eastAsia="SimSun"/>
                <w:lang w:val="en-US"/>
              </w:rPr>
              <w:t xml:space="preserve">NR </w:t>
            </w:r>
            <w:r w:rsidRPr="004B410B">
              <w:rPr>
                <w:rFonts w:eastAsia="SimSun"/>
                <w:lang w:val="en-US"/>
              </w:rPr>
              <w:t xml:space="preserve">CA configuration </w:t>
            </w:r>
            <w:r w:rsidRPr="00DB6C19">
              <w:rPr>
                <w:rFonts w:eastAsia="SimSun"/>
                <w:lang w:val="en-US"/>
              </w:rPr>
              <w:t>in which</w:t>
            </w:r>
            <w:r w:rsidRPr="004B410B">
              <w:rPr>
                <w:rFonts w:eastAsia="SimSun"/>
                <w:lang w:val="en-US"/>
              </w:rPr>
              <w:t xml:space="preserve"> at least one of the bands has NOTE 3 in Table 6.2.1-1 is allowed to reduce the lower tolerance limit by 1.5 dB when the transmission bandwidths of at least one of the bands is confined within </w:t>
            </w:r>
            <w:proofErr w:type="spellStart"/>
            <w:r w:rsidRPr="004B410B">
              <w:rPr>
                <w:rFonts w:eastAsia="SimSun"/>
                <w:lang w:val="en-US"/>
              </w:rPr>
              <w:t>F</w:t>
            </w:r>
            <w:r w:rsidRPr="00AD4ECC">
              <w:rPr>
                <w:rFonts w:eastAsia="SimSun"/>
                <w:vertAlign w:val="subscript"/>
                <w:lang w:val="en-US"/>
              </w:rPr>
              <w:t>UL_low</w:t>
            </w:r>
            <w:proofErr w:type="spellEnd"/>
            <w:r w:rsidRPr="004B410B">
              <w:rPr>
                <w:rFonts w:eastAsia="SimSun"/>
                <w:lang w:val="en-US"/>
              </w:rPr>
              <w:t xml:space="preserve"> and </w:t>
            </w:r>
            <w:proofErr w:type="spellStart"/>
            <w:r w:rsidRPr="004B410B">
              <w:rPr>
                <w:rFonts w:eastAsia="SimSun"/>
                <w:lang w:val="en-US"/>
              </w:rPr>
              <w:t>F</w:t>
            </w:r>
            <w:r w:rsidRPr="00AD4ECC">
              <w:rPr>
                <w:rFonts w:eastAsia="SimSun"/>
                <w:vertAlign w:val="subscript"/>
                <w:lang w:val="en-US"/>
              </w:rPr>
              <w:t>UL_low</w:t>
            </w:r>
            <w:proofErr w:type="spellEnd"/>
            <w:r w:rsidRPr="004B410B">
              <w:rPr>
                <w:rFonts w:eastAsia="SimSun"/>
                <w:lang w:val="en-US"/>
              </w:rPr>
              <w:t xml:space="preserve"> + 4 MHz or </w:t>
            </w:r>
            <w:proofErr w:type="spellStart"/>
            <w:r w:rsidRPr="004B410B">
              <w:rPr>
                <w:rFonts w:eastAsia="SimSun"/>
                <w:lang w:val="en-US"/>
              </w:rPr>
              <w:t>F</w:t>
            </w:r>
            <w:r w:rsidRPr="00AD4ECC">
              <w:rPr>
                <w:rFonts w:eastAsia="SimSun"/>
                <w:vertAlign w:val="subscript"/>
                <w:lang w:val="en-US"/>
              </w:rPr>
              <w:t>UL_high</w:t>
            </w:r>
            <w:proofErr w:type="spellEnd"/>
            <w:r w:rsidRPr="004B410B">
              <w:rPr>
                <w:rFonts w:eastAsia="SimSun"/>
                <w:lang w:val="en-US"/>
              </w:rPr>
              <w:t xml:space="preserve"> - 4 MHz and </w:t>
            </w:r>
            <w:proofErr w:type="spellStart"/>
            <w:r w:rsidRPr="004B410B">
              <w:rPr>
                <w:rFonts w:eastAsia="SimSun"/>
                <w:lang w:val="en-US"/>
              </w:rPr>
              <w:t>F</w:t>
            </w:r>
            <w:r w:rsidRPr="00AD4ECC">
              <w:rPr>
                <w:rFonts w:eastAsia="SimSun"/>
                <w:vertAlign w:val="subscript"/>
                <w:lang w:val="en-US"/>
              </w:rPr>
              <w:t>UL_high</w:t>
            </w:r>
            <w:proofErr w:type="spellEnd"/>
            <w:r w:rsidRPr="004B410B">
              <w:rPr>
                <w:rFonts w:eastAsia="SimSun"/>
                <w:lang w:val="en-US"/>
              </w:rPr>
              <w:t>.</w:t>
            </w:r>
          </w:p>
          <w:p w14:paraId="0372048D" w14:textId="77777777" w:rsidR="00377628" w:rsidRPr="00835F44" w:rsidRDefault="00377628" w:rsidP="00C640E0">
            <w:pPr>
              <w:pStyle w:val="TAN"/>
              <w:rPr>
                <w:rFonts w:eastAsia="SimSun"/>
              </w:rPr>
            </w:pPr>
            <w:r w:rsidRPr="00835F44">
              <w:rPr>
                <w:rFonts w:eastAsia="SimSun"/>
              </w:rPr>
              <w:t>NOTE 3:</w:t>
            </w:r>
            <w:r w:rsidRPr="00835F44">
              <w:rPr>
                <w:rFonts w:eastAsia="SimSun"/>
              </w:rPr>
              <w:tab/>
            </w:r>
            <w:proofErr w:type="spellStart"/>
            <w:r w:rsidRPr="00835F44">
              <w:rPr>
                <w:rFonts w:eastAsia="SimSun"/>
              </w:rPr>
              <w:t>P</w:t>
            </w:r>
            <w:r w:rsidRPr="00835F44">
              <w:rPr>
                <w:rFonts w:eastAsia="SimSun"/>
                <w:vertAlign w:val="subscript"/>
              </w:rPr>
              <w:t>PowerClass</w:t>
            </w:r>
            <w:proofErr w:type="spellEnd"/>
            <w:r w:rsidRPr="00835F44">
              <w:rPr>
                <w:rFonts w:eastAsia="SimSun"/>
              </w:rPr>
              <w:t xml:space="preserve"> is the maximum UE power specified without taking into account the tolerance</w:t>
            </w:r>
          </w:p>
          <w:p w14:paraId="4825469A" w14:textId="77777777" w:rsidR="00377628" w:rsidRPr="00835F44" w:rsidRDefault="00377628" w:rsidP="00C640E0">
            <w:pPr>
              <w:pStyle w:val="TAN"/>
              <w:rPr>
                <w:rFonts w:eastAsia="SimSun"/>
              </w:rPr>
            </w:pPr>
            <w:r w:rsidRPr="00835F44">
              <w:rPr>
                <w:rFonts w:eastAsia="SimSun"/>
              </w:rPr>
              <w:t>NOTE 4:</w:t>
            </w:r>
            <w:r w:rsidRPr="00835F44">
              <w:rPr>
                <w:rFonts w:eastAsia="SimSun"/>
              </w:rPr>
              <w:tab/>
              <w:t>For inter-band carrier aggregation the maximum power requirement should apply to the total transmitted power over all component carriers (per UE).</w:t>
            </w:r>
          </w:p>
          <w:p w14:paraId="59125052" w14:textId="77777777" w:rsidR="00377628" w:rsidRPr="00835F44" w:rsidRDefault="00377628" w:rsidP="00C640E0">
            <w:pPr>
              <w:pStyle w:val="TAN"/>
              <w:rPr>
                <w:rFonts w:eastAsia="SimSun"/>
              </w:rPr>
            </w:pPr>
            <w:r w:rsidRPr="00835F44">
              <w:rPr>
                <w:rFonts w:eastAsia="SimSun"/>
              </w:rPr>
              <w:t>NOTE 5:</w:t>
            </w:r>
            <w:r w:rsidRPr="00835F44">
              <w:rPr>
                <w:rFonts w:eastAsia="SimSun"/>
              </w:rPr>
              <w:tab/>
              <w:t>Power class 3 is the default power class unless otherwise stated</w:t>
            </w:r>
          </w:p>
        </w:tc>
      </w:tr>
    </w:tbl>
    <w:p w14:paraId="52E3B96B" w14:textId="77777777" w:rsidR="00377628" w:rsidRPr="00835F44" w:rsidRDefault="00377628" w:rsidP="00DB1F6A"/>
    <w:p w14:paraId="054D1F82" w14:textId="77777777" w:rsidR="00377628" w:rsidRPr="00835F44" w:rsidRDefault="00377628" w:rsidP="00495FE7">
      <w:pPr>
        <w:pStyle w:val="Heading3"/>
      </w:pPr>
      <w:bookmarkStart w:id="1022" w:name="_Toc21342914"/>
      <w:bookmarkStart w:id="1023" w:name="_Toc29769875"/>
      <w:bookmarkStart w:id="1024" w:name="_Toc29799374"/>
      <w:bookmarkStart w:id="1025" w:name="_Toc37254598"/>
      <w:bookmarkStart w:id="1026" w:name="_Toc37255241"/>
      <w:bookmarkStart w:id="1027" w:name="_Toc45887266"/>
      <w:bookmarkStart w:id="1028" w:name="_Toc53172003"/>
      <w:bookmarkStart w:id="1029" w:name="_Toc61356768"/>
      <w:bookmarkStart w:id="1030" w:name="_Toc67913637"/>
      <w:bookmarkStart w:id="1031" w:name="_Toc75469453"/>
      <w:bookmarkStart w:id="1032" w:name="_Toc76507943"/>
      <w:bookmarkStart w:id="1033" w:name="_Toc83192844"/>
      <w:r w:rsidRPr="00835F44">
        <w:t>6.2A.2</w:t>
      </w:r>
      <w:r w:rsidRPr="00835F44">
        <w:tab/>
        <w:t>UE maximum output power reduction for CA</w:t>
      </w:r>
      <w:bookmarkEnd w:id="1022"/>
      <w:bookmarkEnd w:id="1023"/>
      <w:bookmarkEnd w:id="1024"/>
      <w:bookmarkEnd w:id="1025"/>
      <w:bookmarkEnd w:id="1026"/>
      <w:bookmarkEnd w:id="1027"/>
      <w:bookmarkEnd w:id="1028"/>
      <w:bookmarkEnd w:id="1029"/>
      <w:bookmarkEnd w:id="1030"/>
      <w:bookmarkEnd w:id="1031"/>
      <w:bookmarkEnd w:id="1032"/>
      <w:bookmarkEnd w:id="1033"/>
    </w:p>
    <w:p w14:paraId="7ABE6556" w14:textId="77777777" w:rsidR="00377628" w:rsidRPr="00835F44" w:rsidRDefault="00377628" w:rsidP="00495FE7">
      <w:pPr>
        <w:pStyle w:val="Heading4"/>
      </w:pPr>
      <w:bookmarkStart w:id="1034" w:name="_Toc21342915"/>
      <w:bookmarkStart w:id="1035" w:name="_Toc29769876"/>
      <w:bookmarkStart w:id="1036" w:name="_Toc29799375"/>
      <w:bookmarkStart w:id="1037" w:name="_Toc37254599"/>
      <w:bookmarkStart w:id="1038" w:name="_Toc37255242"/>
      <w:bookmarkStart w:id="1039" w:name="_Toc45887267"/>
      <w:bookmarkStart w:id="1040" w:name="_Toc53172004"/>
      <w:bookmarkStart w:id="1041" w:name="_Toc61356769"/>
      <w:bookmarkStart w:id="1042" w:name="_Toc67913638"/>
      <w:bookmarkStart w:id="1043" w:name="_Toc75469454"/>
      <w:bookmarkStart w:id="1044" w:name="_Toc76507944"/>
      <w:bookmarkStart w:id="1045" w:name="_Toc83192845"/>
      <w:r w:rsidRPr="00835F44">
        <w:t>6.2A.2.1</w:t>
      </w:r>
      <w:r w:rsidRPr="00835F44">
        <w:tab/>
        <w:t>Void</w:t>
      </w:r>
      <w:bookmarkEnd w:id="1034"/>
      <w:bookmarkEnd w:id="1035"/>
      <w:bookmarkEnd w:id="1036"/>
      <w:bookmarkEnd w:id="1037"/>
      <w:bookmarkEnd w:id="1038"/>
      <w:bookmarkEnd w:id="1039"/>
      <w:bookmarkEnd w:id="1040"/>
      <w:bookmarkEnd w:id="1041"/>
      <w:bookmarkEnd w:id="1042"/>
      <w:bookmarkEnd w:id="1043"/>
      <w:bookmarkEnd w:id="1044"/>
      <w:bookmarkEnd w:id="1045"/>
    </w:p>
    <w:p w14:paraId="75428D66" w14:textId="77777777" w:rsidR="00377628" w:rsidRPr="00835F44" w:rsidRDefault="00377628" w:rsidP="00495FE7">
      <w:pPr>
        <w:pStyle w:val="Heading4"/>
      </w:pPr>
      <w:bookmarkStart w:id="1046" w:name="_Toc21342916"/>
      <w:bookmarkStart w:id="1047" w:name="_Toc29769877"/>
      <w:bookmarkStart w:id="1048" w:name="_Toc29799376"/>
      <w:bookmarkStart w:id="1049" w:name="_Toc37254600"/>
      <w:bookmarkStart w:id="1050" w:name="_Toc37255243"/>
      <w:bookmarkStart w:id="1051" w:name="_Toc45887268"/>
      <w:bookmarkStart w:id="1052" w:name="_Toc53172005"/>
      <w:bookmarkStart w:id="1053" w:name="_Toc61356770"/>
      <w:bookmarkStart w:id="1054" w:name="_Toc67913639"/>
      <w:bookmarkStart w:id="1055" w:name="_Toc75469455"/>
      <w:bookmarkStart w:id="1056" w:name="_Toc76507945"/>
      <w:bookmarkStart w:id="1057" w:name="_Toc83192846"/>
      <w:r w:rsidRPr="00835F44">
        <w:t>6.2A.2.2</w:t>
      </w:r>
      <w:r w:rsidRPr="00835F44">
        <w:tab/>
        <w:t>Void</w:t>
      </w:r>
      <w:bookmarkEnd w:id="1046"/>
      <w:bookmarkEnd w:id="1047"/>
      <w:bookmarkEnd w:id="1048"/>
      <w:bookmarkEnd w:id="1049"/>
      <w:bookmarkEnd w:id="1050"/>
      <w:bookmarkEnd w:id="1051"/>
      <w:bookmarkEnd w:id="1052"/>
      <w:bookmarkEnd w:id="1053"/>
      <w:bookmarkEnd w:id="1054"/>
      <w:bookmarkEnd w:id="1055"/>
      <w:bookmarkEnd w:id="1056"/>
      <w:bookmarkEnd w:id="1057"/>
    </w:p>
    <w:p w14:paraId="15377752" w14:textId="77777777" w:rsidR="00377628" w:rsidRPr="00835F44" w:rsidRDefault="00377628" w:rsidP="00495FE7">
      <w:pPr>
        <w:pStyle w:val="Heading4"/>
      </w:pPr>
      <w:bookmarkStart w:id="1058" w:name="_Toc21342917"/>
      <w:bookmarkStart w:id="1059" w:name="_Toc29769878"/>
      <w:bookmarkStart w:id="1060" w:name="_Toc29799377"/>
      <w:bookmarkStart w:id="1061" w:name="_Toc37254601"/>
      <w:bookmarkStart w:id="1062" w:name="_Toc37255244"/>
      <w:bookmarkStart w:id="1063" w:name="_Toc45887269"/>
      <w:bookmarkStart w:id="1064" w:name="_Toc53172006"/>
      <w:bookmarkStart w:id="1065" w:name="_Toc61356771"/>
      <w:bookmarkStart w:id="1066" w:name="_Toc67913640"/>
      <w:bookmarkStart w:id="1067" w:name="_Toc75469456"/>
      <w:bookmarkStart w:id="1068" w:name="_Toc76507946"/>
      <w:bookmarkStart w:id="1069" w:name="_Toc83192847"/>
      <w:r w:rsidRPr="00835F44">
        <w:t>6.2A.2.3</w:t>
      </w:r>
      <w:r w:rsidRPr="00835F44">
        <w:tab/>
        <w:t>UE maximum output power reduction for Inter-band CA</w:t>
      </w:r>
      <w:bookmarkEnd w:id="1058"/>
      <w:bookmarkEnd w:id="1059"/>
      <w:bookmarkEnd w:id="1060"/>
      <w:bookmarkEnd w:id="1061"/>
      <w:bookmarkEnd w:id="1062"/>
      <w:bookmarkEnd w:id="1063"/>
      <w:bookmarkEnd w:id="1064"/>
      <w:bookmarkEnd w:id="1065"/>
      <w:bookmarkEnd w:id="1066"/>
      <w:bookmarkEnd w:id="1067"/>
      <w:bookmarkEnd w:id="1068"/>
      <w:bookmarkEnd w:id="1069"/>
    </w:p>
    <w:p w14:paraId="0BE9429C" w14:textId="77777777" w:rsidR="00377628" w:rsidRDefault="00377628" w:rsidP="00C10E25">
      <w:pPr>
        <w:rPr>
          <w:rFonts w:eastAsia="SimSun"/>
          <w:lang w:val="en-US" w:eastAsia="zh-CN"/>
        </w:rPr>
      </w:pPr>
      <w:bookmarkStart w:id="1070" w:name="_Toc21342918"/>
      <w:bookmarkStart w:id="1071" w:name="_Toc29769879"/>
      <w:bookmarkStart w:id="1072" w:name="_Toc29799378"/>
      <w:bookmarkStart w:id="1073" w:name="_Toc37254602"/>
      <w:bookmarkStart w:id="1074" w:name="_Toc37255245"/>
      <w:bookmarkStart w:id="1075" w:name="_Toc45887270"/>
      <w:bookmarkStart w:id="1076" w:name="_Toc53172007"/>
      <w:bookmarkStart w:id="1077" w:name="_Toc61356772"/>
      <w:bookmarkStart w:id="1078" w:name="_Toc67913641"/>
      <w:bookmarkStart w:id="1079" w:name="_Toc75469457"/>
      <w:bookmarkStart w:id="1080" w:name="_Toc76507947"/>
      <w:r>
        <w:t xml:space="preserve">For inter-band carrier aggregation with one uplink carrier assigned to one </w:t>
      </w:r>
      <w:r>
        <w:rPr>
          <w:rFonts w:eastAsia="SimSun" w:hint="eastAsia"/>
          <w:lang w:val="en-US" w:eastAsia="zh-CN"/>
        </w:rPr>
        <w:t>NR</w:t>
      </w:r>
      <w:r>
        <w:t xml:space="preserve"> band, the requirements in subclause 6.2.</w:t>
      </w:r>
      <w:r>
        <w:rPr>
          <w:rFonts w:eastAsia="SimSun" w:hint="eastAsia"/>
          <w:lang w:val="en-US" w:eastAsia="zh-CN"/>
        </w:rPr>
        <w:t>2</w:t>
      </w:r>
      <w:r>
        <w:t xml:space="preserve"> apply.</w:t>
      </w:r>
      <w:r>
        <w:rPr>
          <w:rFonts w:eastAsia="SimSun" w:hint="eastAsia"/>
          <w:lang w:val="en-US" w:eastAsia="zh-CN"/>
        </w:rPr>
        <w:t xml:space="preserve"> </w:t>
      </w:r>
    </w:p>
    <w:p w14:paraId="0EAD0888" w14:textId="77777777" w:rsidR="00377628" w:rsidRDefault="00377628" w:rsidP="00C10E25">
      <w:r>
        <w:t>For inter-band carrier aggregation with uplink assigned to two NR bands, the requirements in clause 6.2.2 apply for each uplink component carrier.</w:t>
      </w:r>
    </w:p>
    <w:p w14:paraId="1F2D032E" w14:textId="77777777" w:rsidR="00377628" w:rsidRPr="00835F44" w:rsidRDefault="00377628" w:rsidP="00495FE7">
      <w:pPr>
        <w:pStyle w:val="Heading3"/>
      </w:pPr>
      <w:bookmarkStart w:id="1081" w:name="_Toc83192848"/>
      <w:r w:rsidRPr="00835F44">
        <w:t>6.2A.3</w:t>
      </w:r>
      <w:r w:rsidRPr="00835F44">
        <w:tab/>
        <w:t>UE additional maximum output power reduction for CA</w:t>
      </w:r>
      <w:bookmarkEnd w:id="1070"/>
      <w:bookmarkEnd w:id="1071"/>
      <w:bookmarkEnd w:id="1072"/>
      <w:bookmarkEnd w:id="1073"/>
      <w:bookmarkEnd w:id="1074"/>
      <w:bookmarkEnd w:id="1075"/>
      <w:bookmarkEnd w:id="1076"/>
      <w:bookmarkEnd w:id="1077"/>
      <w:bookmarkEnd w:id="1078"/>
      <w:bookmarkEnd w:id="1079"/>
      <w:bookmarkEnd w:id="1080"/>
      <w:bookmarkEnd w:id="1081"/>
    </w:p>
    <w:p w14:paraId="1CDFB0EA" w14:textId="77777777" w:rsidR="00377628" w:rsidRPr="00835F44" w:rsidRDefault="00377628" w:rsidP="00495FE7">
      <w:pPr>
        <w:pStyle w:val="Heading5"/>
      </w:pPr>
      <w:bookmarkStart w:id="1082" w:name="_Toc21342919"/>
      <w:bookmarkStart w:id="1083" w:name="_Toc29769880"/>
      <w:bookmarkStart w:id="1084" w:name="_Toc29799379"/>
      <w:bookmarkStart w:id="1085" w:name="_Toc37254603"/>
      <w:bookmarkStart w:id="1086" w:name="_Toc37255246"/>
      <w:bookmarkStart w:id="1087" w:name="_Toc45887271"/>
      <w:bookmarkStart w:id="1088" w:name="_Toc53172008"/>
      <w:bookmarkStart w:id="1089" w:name="_Toc61356773"/>
      <w:bookmarkStart w:id="1090" w:name="_Toc67913642"/>
      <w:bookmarkStart w:id="1091" w:name="_Toc75469458"/>
      <w:bookmarkStart w:id="1092" w:name="_Toc76507948"/>
      <w:bookmarkStart w:id="1093" w:name="_Toc83192849"/>
      <w:r w:rsidRPr="00835F44">
        <w:t>6.2A.3.1.1</w:t>
      </w:r>
      <w:r w:rsidRPr="00835F44">
        <w:tab/>
        <w:t>Void</w:t>
      </w:r>
      <w:bookmarkEnd w:id="1082"/>
      <w:bookmarkEnd w:id="1083"/>
      <w:bookmarkEnd w:id="1084"/>
      <w:bookmarkEnd w:id="1085"/>
      <w:bookmarkEnd w:id="1086"/>
      <w:bookmarkEnd w:id="1087"/>
      <w:bookmarkEnd w:id="1088"/>
      <w:bookmarkEnd w:id="1089"/>
      <w:bookmarkEnd w:id="1090"/>
      <w:bookmarkEnd w:id="1091"/>
      <w:bookmarkEnd w:id="1092"/>
      <w:bookmarkEnd w:id="1093"/>
    </w:p>
    <w:p w14:paraId="4C92B322" w14:textId="77777777" w:rsidR="00377628" w:rsidRPr="00835F44" w:rsidRDefault="00377628" w:rsidP="00495FE7">
      <w:pPr>
        <w:pStyle w:val="Heading5"/>
      </w:pPr>
      <w:bookmarkStart w:id="1094" w:name="_Toc21342920"/>
      <w:bookmarkStart w:id="1095" w:name="_Toc29769881"/>
      <w:bookmarkStart w:id="1096" w:name="_Toc29799380"/>
      <w:bookmarkStart w:id="1097" w:name="_Toc37254604"/>
      <w:bookmarkStart w:id="1098" w:name="_Toc37255247"/>
      <w:bookmarkStart w:id="1099" w:name="_Toc45887272"/>
      <w:bookmarkStart w:id="1100" w:name="_Toc53172009"/>
      <w:bookmarkStart w:id="1101" w:name="_Toc61356774"/>
      <w:bookmarkStart w:id="1102" w:name="_Toc67913643"/>
      <w:bookmarkStart w:id="1103" w:name="_Toc75469459"/>
      <w:bookmarkStart w:id="1104" w:name="_Toc76507949"/>
      <w:bookmarkStart w:id="1105" w:name="_Toc83192850"/>
      <w:r w:rsidRPr="00835F44">
        <w:t>6.2A.3.1.2</w:t>
      </w:r>
      <w:r w:rsidRPr="00835F44">
        <w:tab/>
        <w:t>Void</w:t>
      </w:r>
      <w:bookmarkEnd w:id="1094"/>
      <w:bookmarkEnd w:id="1095"/>
      <w:bookmarkEnd w:id="1096"/>
      <w:bookmarkEnd w:id="1097"/>
      <w:bookmarkEnd w:id="1098"/>
      <w:bookmarkEnd w:id="1099"/>
      <w:bookmarkEnd w:id="1100"/>
      <w:bookmarkEnd w:id="1101"/>
      <w:bookmarkEnd w:id="1102"/>
      <w:bookmarkEnd w:id="1103"/>
      <w:bookmarkEnd w:id="1104"/>
      <w:bookmarkEnd w:id="1105"/>
    </w:p>
    <w:p w14:paraId="32EF0D0C" w14:textId="77777777" w:rsidR="00377628" w:rsidRPr="00835F44" w:rsidRDefault="00377628" w:rsidP="00495FE7">
      <w:pPr>
        <w:pStyle w:val="Heading5"/>
      </w:pPr>
      <w:bookmarkStart w:id="1106" w:name="_Toc21342921"/>
      <w:bookmarkStart w:id="1107" w:name="_Toc29769882"/>
      <w:bookmarkStart w:id="1108" w:name="_Toc29799381"/>
      <w:bookmarkStart w:id="1109" w:name="_Toc37254605"/>
      <w:bookmarkStart w:id="1110" w:name="_Toc37255248"/>
      <w:bookmarkStart w:id="1111" w:name="_Toc45887273"/>
      <w:bookmarkStart w:id="1112" w:name="_Toc53172010"/>
      <w:bookmarkStart w:id="1113" w:name="_Toc61356775"/>
      <w:bookmarkStart w:id="1114" w:name="_Toc67913644"/>
      <w:bookmarkStart w:id="1115" w:name="_Toc75469460"/>
      <w:bookmarkStart w:id="1116" w:name="_Toc76507950"/>
      <w:bookmarkStart w:id="1117" w:name="_Toc83192851"/>
      <w:r w:rsidRPr="00835F44">
        <w:t>6.2A.3.1.3</w:t>
      </w:r>
      <w:r w:rsidRPr="00835F44">
        <w:tab/>
        <w:t>UE additional maximum output power reduction for Inter-band CA</w:t>
      </w:r>
      <w:bookmarkEnd w:id="1106"/>
      <w:bookmarkEnd w:id="1107"/>
      <w:bookmarkEnd w:id="1108"/>
      <w:bookmarkEnd w:id="1109"/>
      <w:bookmarkEnd w:id="1110"/>
      <w:bookmarkEnd w:id="1111"/>
      <w:bookmarkEnd w:id="1112"/>
      <w:bookmarkEnd w:id="1113"/>
      <w:bookmarkEnd w:id="1114"/>
      <w:bookmarkEnd w:id="1115"/>
      <w:bookmarkEnd w:id="1116"/>
      <w:bookmarkEnd w:id="1117"/>
    </w:p>
    <w:p w14:paraId="17D45C34" w14:textId="77777777" w:rsidR="00377628" w:rsidRDefault="00377628" w:rsidP="00C10E25">
      <w:pPr>
        <w:rPr>
          <w:rFonts w:eastAsia="SimSun"/>
          <w:lang w:val="en-US" w:eastAsia="zh-CN"/>
        </w:rPr>
      </w:pPr>
      <w:r>
        <w:t xml:space="preserve">Unless otherwise stated, </w:t>
      </w:r>
      <w:r>
        <w:rPr>
          <w:rFonts w:eastAsia="SimSun" w:hint="eastAsia"/>
          <w:lang w:val="en-US" w:eastAsia="zh-CN"/>
        </w:rPr>
        <w:t>f</w:t>
      </w:r>
      <w:r>
        <w:t xml:space="preserve">or inter-band carrier aggregation with one uplink carrier assigned to one </w:t>
      </w:r>
      <w:r>
        <w:rPr>
          <w:rFonts w:eastAsia="SimSun" w:hint="eastAsia"/>
          <w:lang w:val="en-US" w:eastAsia="zh-CN"/>
        </w:rPr>
        <w:t>NR</w:t>
      </w:r>
      <w:r>
        <w:t xml:space="preserve"> band, the requirements in subclause 6.2.</w:t>
      </w:r>
      <w:r>
        <w:rPr>
          <w:rFonts w:eastAsia="SimSun" w:hint="eastAsia"/>
          <w:lang w:val="en-US" w:eastAsia="zh-CN"/>
        </w:rPr>
        <w:t>3</w:t>
      </w:r>
      <w:r>
        <w:t xml:space="preserve"> apply</w:t>
      </w:r>
      <w:r>
        <w:rPr>
          <w:rFonts w:eastAsia="SimSun"/>
          <w:lang w:val="en-US" w:eastAsia="zh-CN"/>
        </w:rPr>
        <w:t>.</w:t>
      </w:r>
      <w:r>
        <w:rPr>
          <w:rFonts w:eastAsia="SimSun" w:hint="eastAsia"/>
          <w:lang w:val="en-US" w:eastAsia="zh-CN"/>
        </w:rPr>
        <w:t xml:space="preserve"> </w:t>
      </w:r>
    </w:p>
    <w:p w14:paraId="48E1FE5F" w14:textId="77777777" w:rsidR="00377628" w:rsidRDefault="00377628" w:rsidP="00C10E25">
      <w:pPr>
        <w:pStyle w:val="FP"/>
      </w:pPr>
      <w:r w:rsidRPr="00157471">
        <w:lastRenderedPageBreak/>
        <w:t xml:space="preserve">Unless specified in Table 6.2A.3.1.3-1, </w:t>
      </w:r>
      <w:r>
        <w:t xml:space="preserve">for inter-band carrier aggregation with uplink assigned to two NR bands, the requirements in clause 6.2.3 apply </w:t>
      </w:r>
      <w:ins w:id="1118" w:author="R4-2117667" w:date="2021-11-15T12:31:00Z">
        <w:r>
          <w:t xml:space="preserve">only to the indicated </w:t>
        </w:r>
      </w:ins>
      <w:del w:id="1119" w:author="R4-2117667" w:date="2021-11-15T12:31:00Z">
        <w:r w:rsidDel="001812BD">
          <w:delText xml:space="preserve">for each uplink component </w:delText>
        </w:r>
      </w:del>
      <w:r>
        <w:t>carrier</w:t>
      </w:r>
      <w:r w:rsidRPr="00157471">
        <w:t>. The requirements</w:t>
      </w:r>
      <w:r>
        <w:t xml:space="preserve"> in </w:t>
      </w:r>
      <w:r w:rsidRPr="00942F89">
        <w:t>Table 6.2A.3.1.3-1</w:t>
      </w:r>
      <w:r w:rsidRPr="00157471">
        <w:t xml:space="preserve"> are specified in terms of an additional spectrum emission requirement</w:t>
      </w:r>
      <w:r w:rsidRPr="00C30705">
        <w:t xml:space="preserve"> with their associated network signalling values and the allowed A-MPR. </w:t>
      </w:r>
      <w:ins w:id="1120" w:author="R4-2117667" w:date="2021-11-15T12:31:00Z">
        <w:r>
          <w:t>Unless otherwise stated, the combined requirements and allowed A-MPR are applicable on both bands when both component carriers are active.</w:t>
        </w:r>
      </w:ins>
      <w:del w:id="1121" w:author="R4-2117667" w:date="2021-11-15T12:31:00Z">
        <w:r w:rsidRPr="00942F89" w:rsidDel="0018436C">
          <w:rPr>
            <w:rFonts w:hint="eastAsia"/>
            <w:lang w:eastAsia="ja-JP"/>
          </w:rPr>
          <w:delText>T</w:delText>
        </w:r>
        <w:r w:rsidRPr="00942F89" w:rsidDel="0018436C">
          <w:rPr>
            <w:lang w:eastAsia="ja-JP"/>
          </w:rPr>
          <w:delText xml:space="preserve">hese requirements </w:delText>
        </w:r>
        <w:r w:rsidRPr="00157471" w:rsidDel="0018436C">
          <w:delText>apply on each component carrier when both component carriers</w:delText>
        </w:r>
        <w:r w:rsidRPr="00A1115A" w:rsidDel="0018436C">
          <w:delText xml:space="preserve"> are </w:delText>
        </w:r>
        <w:r w:rsidDel="0018436C">
          <w:delText>activated</w:delText>
        </w:r>
      </w:del>
      <w:r w:rsidRPr="00A1115A">
        <w:t xml:space="preserve">. Additional spurious emission requirements are signalled by the network to indicate that the UE shall meet </w:t>
      </w:r>
      <w:r>
        <w:t>the</w:t>
      </w:r>
      <w:r w:rsidRPr="00A1115A">
        <w:t xml:space="preserve"> additional requirement for a specific deployment scenario as part of the cell handover/broadcast message.</w:t>
      </w:r>
      <w:r>
        <w:t xml:space="preserve"> </w:t>
      </w:r>
      <w:del w:id="1122" w:author="R4-2117667" w:date="2021-11-15T12:32:00Z">
        <w:r w:rsidDel="00AC6E8A">
          <w:delText xml:space="preserve"> </w:delText>
        </w:r>
        <w:r w:rsidRPr="00935CB4" w:rsidDel="00AC6E8A">
          <w:delText>For inter-band carrier aggregation with uplink assigned to one NR band, the requirements defined in clause 6.2.3 apply.</w:delText>
        </w:r>
      </w:del>
    </w:p>
    <w:p w14:paraId="20E8674B" w14:textId="77777777" w:rsidR="00377628" w:rsidRPr="00016812" w:rsidRDefault="00377628" w:rsidP="00C10E25">
      <w:pPr>
        <w:pStyle w:val="NormalWeb"/>
        <w:rPr>
          <w:rFonts w:eastAsiaTheme="minorEastAsia"/>
          <w:sz w:val="20"/>
          <w:szCs w:val="20"/>
          <w:lang w:eastAsia="en-US"/>
        </w:rPr>
      </w:pPr>
      <w:r w:rsidRPr="00016812">
        <w:rPr>
          <w:rFonts w:eastAsiaTheme="minorEastAsia"/>
          <w:sz w:val="20"/>
          <w:szCs w:val="20"/>
          <w:lang w:eastAsia="en-US"/>
        </w:rPr>
        <w:t>To meet the additional requirements, additional maximum power reduction (A-MPR) is allowed for the maximum output power as specified in Table 6.2.1-1. Unless stated otherwise, the total reduction to UE maximum output power is max(MPR, A-MPR) where MPR is defined in clause 6.2.2. In case of a power class 3 UE, when IE powerBoostPi2BPSK is set to 1, power class 2 A-MPR values apply.</w:t>
      </w:r>
    </w:p>
    <w:p w14:paraId="0ECF677D" w14:textId="77777777" w:rsidR="00377628" w:rsidRPr="00016812" w:rsidRDefault="00377628" w:rsidP="00C10E25">
      <w:pPr>
        <w:pStyle w:val="NormalWeb"/>
        <w:rPr>
          <w:rFonts w:eastAsiaTheme="minorEastAsia"/>
          <w:sz w:val="20"/>
          <w:szCs w:val="20"/>
          <w:lang w:eastAsia="en-US"/>
        </w:rPr>
      </w:pPr>
      <w:r w:rsidRPr="00016812">
        <w:rPr>
          <w:rFonts w:eastAsiaTheme="minorEastAsia"/>
          <w:sz w:val="20"/>
          <w:szCs w:val="20"/>
          <w:lang w:eastAsia="en-US"/>
        </w:rPr>
        <w:t xml:space="preserve">For almost contiguous allocations in CP-OFDM waveforms in power class 3, the allowed A-MPR defined in clause 6.2.3 is increased by CEIL{ 10 log10(1 + </w:t>
      </w:r>
      <w:proofErr w:type="spellStart"/>
      <w:r w:rsidRPr="00016812">
        <w:rPr>
          <w:rFonts w:eastAsiaTheme="minorEastAsia"/>
          <w:sz w:val="20"/>
          <w:szCs w:val="20"/>
          <w:lang w:eastAsia="en-US"/>
        </w:rPr>
        <w:t>NRB_gap</w:t>
      </w:r>
      <w:proofErr w:type="spellEnd"/>
      <w:r w:rsidRPr="00016812">
        <w:rPr>
          <w:rFonts w:eastAsiaTheme="minorEastAsia"/>
          <w:sz w:val="20"/>
          <w:szCs w:val="20"/>
          <w:lang w:eastAsia="en-US"/>
        </w:rPr>
        <w:t xml:space="preserve"> / </w:t>
      </w:r>
      <w:proofErr w:type="spellStart"/>
      <w:r w:rsidRPr="00016812">
        <w:rPr>
          <w:rFonts w:eastAsiaTheme="minorEastAsia"/>
          <w:sz w:val="20"/>
          <w:szCs w:val="20"/>
          <w:lang w:eastAsia="en-US"/>
        </w:rPr>
        <w:t>NRB_alloc</w:t>
      </w:r>
      <w:proofErr w:type="spellEnd"/>
      <w:r w:rsidRPr="00016812">
        <w:rPr>
          <w:rFonts w:eastAsiaTheme="minorEastAsia"/>
          <w:sz w:val="20"/>
          <w:szCs w:val="20"/>
          <w:lang w:eastAsia="en-US"/>
        </w:rPr>
        <w:t xml:space="preserve">), 0.5 } dB, where </w:t>
      </w:r>
      <w:proofErr w:type="spellStart"/>
      <w:r w:rsidRPr="00016812">
        <w:rPr>
          <w:rFonts w:eastAsiaTheme="minorEastAsia"/>
          <w:sz w:val="20"/>
          <w:szCs w:val="20"/>
          <w:lang w:eastAsia="en-US"/>
        </w:rPr>
        <w:t>NRB_gap</w:t>
      </w:r>
      <w:proofErr w:type="spellEnd"/>
      <w:r w:rsidRPr="00016812">
        <w:rPr>
          <w:rFonts w:eastAsiaTheme="minorEastAsia"/>
          <w:sz w:val="20"/>
          <w:szCs w:val="20"/>
          <w:lang w:eastAsia="en-US"/>
        </w:rPr>
        <w:t xml:space="preserve"> is the total number of unallocated RBs between allocated RBs and </w:t>
      </w:r>
      <w:proofErr w:type="spellStart"/>
      <w:r w:rsidRPr="00016812">
        <w:rPr>
          <w:rFonts w:eastAsiaTheme="minorEastAsia"/>
          <w:sz w:val="20"/>
          <w:szCs w:val="20"/>
          <w:lang w:eastAsia="en-US"/>
        </w:rPr>
        <w:t>NRB_alloc</w:t>
      </w:r>
      <w:proofErr w:type="spellEnd"/>
      <w:r w:rsidRPr="00016812">
        <w:rPr>
          <w:rFonts w:eastAsiaTheme="minorEastAsia"/>
          <w:sz w:val="20"/>
          <w:szCs w:val="20"/>
          <w:lang w:eastAsia="en-US"/>
        </w:rPr>
        <w:t xml:space="preserve"> is the total number of allocated RBs, and the parameter LCRB is replaced by </w:t>
      </w:r>
      <w:proofErr w:type="spellStart"/>
      <w:r w:rsidRPr="00016812">
        <w:rPr>
          <w:rFonts w:eastAsiaTheme="minorEastAsia"/>
          <w:sz w:val="20"/>
          <w:szCs w:val="20"/>
          <w:lang w:eastAsia="en-US"/>
        </w:rPr>
        <w:t>NRB_alloc</w:t>
      </w:r>
      <w:proofErr w:type="spellEnd"/>
      <w:r w:rsidRPr="00016812">
        <w:rPr>
          <w:rFonts w:eastAsiaTheme="minorEastAsia"/>
          <w:sz w:val="20"/>
          <w:szCs w:val="20"/>
          <w:lang w:eastAsia="en-US"/>
        </w:rPr>
        <w:t xml:space="preserve"> + </w:t>
      </w:r>
      <w:proofErr w:type="spellStart"/>
      <w:r w:rsidRPr="00016812">
        <w:rPr>
          <w:rFonts w:eastAsiaTheme="minorEastAsia"/>
          <w:sz w:val="20"/>
          <w:szCs w:val="20"/>
          <w:lang w:eastAsia="en-US"/>
        </w:rPr>
        <w:t>NRB_gap</w:t>
      </w:r>
      <w:proofErr w:type="spellEnd"/>
      <w:r w:rsidRPr="00016812">
        <w:rPr>
          <w:rFonts w:eastAsiaTheme="minorEastAsia"/>
          <w:sz w:val="20"/>
          <w:szCs w:val="20"/>
          <w:lang w:eastAsia="en-US"/>
        </w:rPr>
        <w:t xml:space="preserve"> in specifying the RB allocation regions. </w:t>
      </w:r>
    </w:p>
    <w:p w14:paraId="45C1E593" w14:textId="77777777" w:rsidR="00377628" w:rsidRPr="00016812" w:rsidRDefault="00377628" w:rsidP="00C10E25">
      <w:r w:rsidRPr="00016812">
        <w:t xml:space="preserve">Unless otherwise specified, pi/2 BPSK in following A-MPR tables refers to both variants of pi/2 BPSK referenced in 6.2.2 tables 6.2.2-1. </w:t>
      </w:r>
    </w:p>
    <w:p w14:paraId="3A9116F6" w14:textId="77777777" w:rsidR="00377628" w:rsidRPr="00016812" w:rsidRDefault="00377628" w:rsidP="00C10E25">
      <w:pPr>
        <w:pStyle w:val="TH"/>
        <w:jc w:val="left"/>
        <w:rPr>
          <w:rFonts w:ascii="Times New Roman" w:hAnsi="Times New Roman"/>
          <w:b w:val="0"/>
        </w:rPr>
      </w:pPr>
      <w:r w:rsidRPr="00016812">
        <w:rPr>
          <w:rFonts w:ascii="Times New Roman" w:hAnsi="Times New Roman"/>
          <w:b w:val="0"/>
        </w:rPr>
        <w:t>The emission requirements specified in Table 6.2A.3.1.3-1 also apply for the frequency ranges that are less than FOOB (MHz) in Table 6.5.3.1-1 from the edge of the channel bandwidth.</w:t>
      </w:r>
    </w:p>
    <w:p w14:paraId="6B2ABE0C" w14:textId="77777777" w:rsidR="00377628" w:rsidRPr="003D67BE" w:rsidRDefault="00377628" w:rsidP="00C10E25"/>
    <w:p w14:paraId="61C9B4AA" w14:textId="77777777" w:rsidR="00377628" w:rsidRPr="00A1115A" w:rsidRDefault="00377628" w:rsidP="00C10E25">
      <w:pPr>
        <w:pStyle w:val="TH"/>
      </w:pPr>
      <w:r w:rsidRPr="00157471">
        <w:t>Table 6.2A.3.1.3-1</w:t>
      </w:r>
      <w:r w:rsidRPr="00A1115A">
        <w:t xml:space="preserve">: </w:t>
      </w:r>
      <w:r>
        <w:t xml:space="preserve">Additional </w:t>
      </w:r>
      <w:r w:rsidRPr="00A1115A">
        <w:t>Requirements for uplink inter-band carrier aggregation</w:t>
      </w:r>
      <w:r>
        <w:rPr>
          <w:rFonts w:hint="eastAsia"/>
          <w:lang w:eastAsia="ja-JP"/>
        </w:rPr>
        <w:t xml:space="preserve"> (two-bands)</w:t>
      </w:r>
      <w:r w:rsidRPr="00A1115A">
        <w:t xml:space="preserve"> </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37"/>
        <w:gridCol w:w="1243"/>
        <w:gridCol w:w="1984"/>
        <w:gridCol w:w="1560"/>
        <w:gridCol w:w="666"/>
      </w:tblGrid>
      <w:tr w:rsidR="00377628" w:rsidRPr="00A1115A" w14:paraId="7521104F" w14:textId="77777777" w:rsidTr="00C10E25">
        <w:trPr>
          <w:trHeight w:val="187"/>
          <w:jc w:val="center"/>
        </w:trPr>
        <w:tc>
          <w:tcPr>
            <w:tcW w:w="1701" w:type="dxa"/>
            <w:tcBorders>
              <w:bottom w:val="nil"/>
            </w:tcBorders>
            <w:shd w:val="clear" w:color="auto" w:fill="auto"/>
            <w:vAlign w:val="center"/>
          </w:tcPr>
          <w:p w14:paraId="1224C397" w14:textId="77777777" w:rsidR="00377628" w:rsidRPr="00A1115A" w:rsidRDefault="00377628" w:rsidP="00C10E25">
            <w:pPr>
              <w:pStyle w:val="TAH"/>
              <w:rPr>
                <w:lang w:eastAsia="ja-JP"/>
              </w:rPr>
            </w:pPr>
            <w:r w:rsidRPr="00A1115A">
              <w:t>NR CA combination</w:t>
            </w:r>
          </w:p>
        </w:tc>
        <w:tc>
          <w:tcPr>
            <w:tcW w:w="737" w:type="dxa"/>
            <w:vAlign w:val="center"/>
          </w:tcPr>
          <w:p w14:paraId="27702590" w14:textId="77777777" w:rsidR="00377628" w:rsidRDefault="00377628" w:rsidP="00C10E25">
            <w:pPr>
              <w:pStyle w:val="TAH"/>
              <w:rPr>
                <w:rFonts w:cs="Arial"/>
                <w:lang w:eastAsia="ja-JP"/>
              </w:rPr>
            </w:pPr>
            <w:r>
              <w:rPr>
                <w:rFonts w:cs="Arial" w:hint="eastAsia"/>
                <w:lang w:eastAsia="ja-JP"/>
              </w:rPr>
              <w:t>B</w:t>
            </w:r>
            <w:r>
              <w:rPr>
                <w:rFonts w:cs="Arial"/>
                <w:lang w:eastAsia="ja-JP"/>
              </w:rPr>
              <w:t>and</w:t>
            </w:r>
          </w:p>
        </w:tc>
        <w:tc>
          <w:tcPr>
            <w:tcW w:w="1243" w:type="dxa"/>
            <w:shd w:val="clear" w:color="auto" w:fill="auto"/>
            <w:vAlign w:val="center"/>
          </w:tcPr>
          <w:p w14:paraId="145DD783" w14:textId="77777777" w:rsidR="00377628" w:rsidRDefault="00377628" w:rsidP="00C10E25">
            <w:pPr>
              <w:pStyle w:val="TAH"/>
              <w:rPr>
                <w:lang w:eastAsia="ja-JP"/>
              </w:rPr>
            </w:pPr>
            <w:r>
              <w:rPr>
                <w:rFonts w:hint="eastAsia"/>
                <w:lang w:eastAsia="ja-JP"/>
              </w:rPr>
              <w:t>A</w:t>
            </w:r>
            <w:r>
              <w:rPr>
                <w:lang w:eastAsia="ja-JP"/>
              </w:rPr>
              <w:t>pplied</w:t>
            </w:r>
          </w:p>
          <w:p w14:paraId="6F217A07" w14:textId="77777777" w:rsidR="00377628" w:rsidRDefault="00377628" w:rsidP="00C10E25">
            <w:pPr>
              <w:pStyle w:val="TAH"/>
              <w:rPr>
                <w:lang w:eastAsia="ja-JP"/>
              </w:rPr>
            </w:pPr>
            <w:r>
              <w:rPr>
                <w:lang w:eastAsia="ja-JP"/>
              </w:rPr>
              <w:t>NS</w:t>
            </w:r>
          </w:p>
        </w:tc>
        <w:tc>
          <w:tcPr>
            <w:tcW w:w="1984" w:type="dxa"/>
            <w:vAlign w:val="center"/>
          </w:tcPr>
          <w:p w14:paraId="72535CA5" w14:textId="77777777" w:rsidR="00377628" w:rsidRDefault="00377628" w:rsidP="00C10E25">
            <w:pPr>
              <w:pStyle w:val="TAH"/>
              <w:rPr>
                <w:lang w:eastAsia="ja-JP"/>
              </w:rPr>
            </w:pPr>
            <w:r w:rsidRPr="00A47A75">
              <w:rPr>
                <w:lang w:eastAsia="ja-JP"/>
              </w:rPr>
              <w:t xml:space="preserve">Requirements </w:t>
            </w:r>
          </w:p>
          <w:p w14:paraId="03161AC2" w14:textId="77777777" w:rsidR="00377628" w:rsidRDefault="00377628" w:rsidP="00C10E25">
            <w:pPr>
              <w:pStyle w:val="TAH"/>
              <w:rPr>
                <w:lang w:eastAsia="ja-JP"/>
              </w:rPr>
            </w:pPr>
            <w:r w:rsidRPr="00A47A75">
              <w:rPr>
                <w:lang w:eastAsia="ja-JP"/>
              </w:rPr>
              <w:t>(clause)</w:t>
            </w:r>
          </w:p>
        </w:tc>
        <w:tc>
          <w:tcPr>
            <w:tcW w:w="1560" w:type="dxa"/>
          </w:tcPr>
          <w:p w14:paraId="020D3EDA" w14:textId="77777777" w:rsidR="00377628" w:rsidRDefault="00377628" w:rsidP="00C10E25">
            <w:pPr>
              <w:pStyle w:val="TAH"/>
              <w:rPr>
                <w:lang w:eastAsia="ja-JP"/>
              </w:rPr>
            </w:pPr>
            <w:r w:rsidRPr="00367027">
              <w:rPr>
                <w:lang w:eastAsia="ja-JP"/>
              </w:rPr>
              <w:t xml:space="preserve">A-MPR </w:t>
            </w:r>
          </w:p>
          <w:p w14:paraId="5130D16B" w14:textId="77777777" w:rsidR="00377628" w:rsidRDefault="00377628" w:rsidP="00C10E25">
            <w:pPr>
              <w:pStyle w:val="TAH"/>
              <w:rPr>
                <w:lang w:eastAsia="ja-JP"/>
              </w:rPr>
            </w:pPr>
            <w:r w:rsidRPr="00367027">
              <w:rPr>
                <w:lang w:eastAsia="ja-JP"/>
              </w:rPr>
              <w:t>(</w:t>
            </w:r>
            <w:r>
              <w:rPr>
                <w:lang w:eastAsia="ja-JP"/>
              </w:rPr>
              <w:t>table/clause</w:t>
            </w:r>
            <w:r w:rsidRPr="00367027">
              <w:rPr>
                <w:lang w:eastAsia="ja-JP"/>
              </w:rPr>
              <w:t>)</w:t>
            </w:r>
          </w:p>
        </w:tc>
        <w:tc>
          <w:tcPr>
            <w:tcW w:w="666" w:type="dxa"/>
            <w:vAlign w:val="center"/>
          </w:tcPr>
          <w:p w14:paraId="58DEC464" w14:textId="77777777" w:rsidR="00377628" w:rsidRDefault="00377628" w:rsidP="00C10E25">
            <w:pPr>
              <w:pStyle w:val="TAH"/>
              <w:rPr>
                <w:lang w:eastAsia="ja-JP"/>
              </w:rPr>
            </w:pPr>
            <w:r>
              <w:rPr>
                <w:rFonts w:hint="eastAsia"/>
                <w:lang w:eastAsia="ja-JP"/>
              </w:rPr>
              <w:t>N</w:t>
            </w:r>
            <w:r>
              <w:rPr>
                <w:lang w:eastAsia="ja-JP"/>
              </w:rPr>
              <w:t>ote</w:t>
            </w:r>
          </w:p>
        </w:tc>
      </w:tr>
      <w:tr w:rsidR="00377628" w:rsidRPr="00A1115A" w14:paraId="31E74C09" w14:textId="77777777" w:rsidTr="00C10E25">
        <w:trPr>
          <w:trHeight w:val="187"/>
          <w:jc w:val="center"/>
        </w:trPr>
        <w:tc>
          <w:tcPr>
            <w:tcW w:w="1701" w:type="dxa"/>
            <w:tcBorders>
              <w:bottom w:val="nil"/>
            </w:tcBorders>
            <w:shd w:val="clear" w:color="auto" w:fill="auto"/>
            <w:vAlign w:val="center"/>
          </w:tcPr>
          <w:p w14:paraId="107B9AB1" w14:textId="77777777" w:rsidR="00377628" w:rsidRDefault="00377628" w:rsidP="00C10E25">
            <w:pPr>
              <w:pStyle w:val="TAC"/>
              <w:rPr>
                <w:lang w:eastAsia="ja-JP"/>
              </w:rPr>
            </w:pPr>
            <w:r>
              <w:rPr>
                <w:rFonts w:hint="eastAsia"/>
                <w:lang w:eastAsia="ja-JP"/>
              </w:rPr>
              <w:t>C</w:t>
            </w:r>
            <w:r>
              <w:rPr>
                <w:lang w:eastAsia="ja-JP"/>
              </w:rPr>
              <w:t>A_n3-n78</w:t>
            </w:r>
          </w:p>
        </w:tc>
        <w:tc>
          <w:tcPr>
            <w:tcW w:w="737" w:type="dxa"/>
            <w:vAlign w:val="center"/>
          </w:tcPr>
          <w:p w14:paraId="70EA32AB" w14:textId="77777777" w:rsidR="00377628" w:rsidRDefault="00377628" w:rsidP="00C10E25">
            <w:pPr>
              <w:pStyle w:val="TAL"/>
              <w:jc w:val="center"/>
              <w:rPr>
                <w:lang w:eastAsia="ja-JP"/>
              </w:rPr>
            </w:pPr>
            <w:r>
              <w:rPr>
                <w:rFonts w:hint="eastAsia"/>
                <w:lang w:eastAsia="ja-JP"/>
              </w:rPr>
              <w:t>n</w:t>
            </w:r>
            <w:r>
              <w:rPr>
                <w:lang w:eastAsia="ja-JP"/>
              </w:rPr>
              <w:t>3</w:t>
            </w:r>
          </w:p>
        </w:tc>
        <w:tc>
          <w:tcPr>
            <w:tcW w:w="1243" w:type="dxa"/>
            <w:shd w:val="clear" w:color="auto" w:fill="auto"/>
            <w:vAlign w:val="center"/>
          </w:tcPr>
          <w:p w14:paraId="63A6B711" w14:textId="77777777" w:rsidR="00377628" w:rsidRPr="00CA7DB8" w:rsidRDefault="00377628" w:rsidP="00C10E25">
            <w:pPr>
              <w:pStyle w:val="TAC"/>
              <w:rPr>
                <w:lang w:eastAsia="ja-JP"/>
              </w:rPr>
            </w:pPr>
            <w:r>
              <w:rPr>
                <w:lang w:eastAsia="ja-JP"/>
              </w:rPr>
              <w:t>100</w:t>
            </w:r>
          </w:p>
        </w:tc>
        <w:tc>
          <w:tcPr>
            <w:tcW w:w="1984" w:type="dxa"/>
          </w:tcPr>
          <w:p w14:paraId="0DC9E537" w14:textId="77777777" w:rsidR="00377628" w:rsidRDefault="00377628" w:rsidP="00C10E25">
            <w:pPr>
              <w:pStyle w:val="TAC"/>
              <w:rPr>
                <w:lang w:eastAsia="ja-JP"/>
              </w:rPr>
            </w:pPr>
            <w:r w:rsidRPr="00952820">
              <w:rPr>
                <w:lang w:eastAsia="ja-JP"/>
              </w:rPr>
              <w:t>6.5.2.4.2</w:t>
            </w:r>
          </w:p>
        </w:tc>
        <w:tc>
          <w:tcPr>
            <w:tcW w:w="1560" w:type="dxa"/>
          </w:tcPr>
          <w:p w14:paraId="156B20E3" w14:textId="77777777" w:rsidR="00377628" w:rsidRDefault="00377628" w:rsidP="00C10E25">
            <w:pPr>
              <w:pStyle w:val="TAC"/>
              <w:rPr>
                <w:lang w:eastAsia="ja-JP"/>
              </w:rPr>
            </w:pPr>
            <w:r w:rsidRPr="00FF7501">
              <w:rPr>
                <w:lang w:eastAsia="ja-JP"/>
              </w:rPr>
              <w:t>Table 6.2.3.1-2</w:t>
            </w:r>
          </w:p>
        </w:tc>
        <w:tc>
          <w:tcPr>
            <w:tcW w:w="666" w:type="dxa"/>
            <w:vAlign w:val="center"/>
          </w:tcPr>
          <w:p w14:paraId="49D956E4" w14:textId="77777777" w:rsidR="00377628" w:rsidRDefault="00377628" w:rsidP="00C10E25">
            <w:pPr>
              <w:pStyle w:val="TAC"/>
              <w:rPr>
                <w:lang w:eastAsia="ja-JP"/>
              </w:rPr>
            </w:pPr>
            <w:r>
              <w:rPr>
                <w:rFonts w:hint="eastAsia"/>
                <w:lang w:eastAsia="ja-JP"/>
              </w:rPr>
              <w:t>1</w:t>
            </w:r>
          </w:p>
        </w:tc>
      </w:tr>
      <w:tr w:rsidR="00377628" w:rsidRPr="00A1115A" w14:paraId="2EA2D9F9" w14:textId="77777777" w:rsidTr="00C10E25">
        <w:trPr>
          <w:trHeight w:val="50"/>
          <w:jc w:val="center"/>
        </w:trPr>
        <w:tc>
          <w:tcPr>
            <w:tcW w:w="1701" w:type="dxa"/>
            <w:vMerge w:val="restart"/>
            <w:shd w:val="clear" w:color="auto" w:fill="auto"/>
            <w:vAlign w:val="center"/>
          </w:tcPr>
          <w:p w14:paraId="115CBBA1" w14:textId="77777777" w:rsidR="00377628" w:rsidRPr="00A1115A" w:rsidRDefault="00377628" w:rsidP="00C10E25">
            <w:pPr>
              <w:pStyle w:val="TAC"/>
              <w:rPr>
                <w:lang w:eastAsia="ja-JP"/>
              </w:rPr>
            </w:pPr>
            <w:r>
              <w:rPr>
                <w:rFonts w:hint="eastAsia"/>
                <w:lang w:eastAsia="ja-JP"/>
              </w:rPr>
              <w:t>C</w:t>
            </w:r>
            <w:r>
              <w:rPr>
                <w:lang w:eastAsia="ja-JP"/>
              </w:rPr>
              <w:t>A_n8-n78</w:t>
            </w:r>
          </w:p>
        </w:tc>
        <w:tc>
          <w:tcPr>
            <w:tcW w:w="737" w:type="dxa"/>
            <w:vMerge w:val="restart"/>
            <w:vAlign w:val="center"/>
          </w:tcPr>
          <w:p w14:paraId="2D96D878" w14:textId="77777777" w:rsidR="00377628" w:rsidRPr="00BD57DC" w:rsidRDefault="00377628" w:rsidP="00C10E25">
            <w:pPr>
              <w:pStyle w:val="TAL"/>
              <w:jc w:val="center"/>
              <w:rPr>
                <w:lang w:eastAsia="ja-JP"/>
              </w:rPr>
            </w:pPr>
            <w:r>
              <w:rPr>
                <w:rFonts w:hint="eastAsia"/>
                <w:lang w:eastAsia="ja-JP"/>
              </w:rPr>
              <w:t>n</w:t>
            </w:r>
            <w:r>
              <w:rPr>
                <w:lang w:eastAsia="ja-JP"/>
              </w:rPr>
              <w:t>8</w:t>
            </w:r>
          </w:p>
        </w:tc>
        <w:tc>
          <w:tcPr>
            <w:tcW w:w="1243" w:type="dxa"/>
            <w:shd w:val="clear" w:color="auto" w:fill="auto"/>
            <w:vAlign w:val="center"/>
          </w:tcPr>
          <w:p w14:paraId="0EFB4A4A" w14:textId="77777777" w:rsidR="00377628" w:rsidRDefault="00377628" w:rsidP="00C10E25">
            <w:pPr>
              <w:pStyle w:val="TAC"/>
              <w:rPr>
                <w:lang w:eastAsia="ja-JP"/>
              </w:rPr>
            </w:pPr>
            <w:r>
              <w:rPr>
                <w:lang w:eastAsia="ja-JP"/>
              </w:rPr>
              <w:t>43</w:t>
            </w:r>
          </w:p>
        </w:tc>
        <w:tc>
          <w:tcPr>
            <w:tcW w:w="1984" w:type="dxa"/>
          </w:tcPr>
          <w:p w14:paraId="595DB26D" w14:textId="77777777" w:rsidR="00377628" w:rsidRDefault="00377628" w:rsidP="00C10E25">
            <w:pPr>
              <w:pStyle w:val="TAC"/>
              <w:rPr>
                <w:lang w:eastAsia="ja-JP"/>
              </w:rPr>
            </w:pPr>
            <w:r w:rsidRPr="00A47A75">
              <w:rPr>
                <w:lang w:eastAsia="ja-JP"/>
              </w:rPr>
              <w:t>6.5.3.3.5</w:t>
            </w:r>
          </w:p>
        </w:tc>
        <w:tc>
          <w:tcPr>
            <w:tcW w:w="1560" w:type="dxa"/>
          </w:tcPr>
          <w:p w14:paraId="7A92EC9D" w14:textId="77777777" w:rsidR="00377628" w:rsidRDefault="00377628" w:rsidP="00C10E25">
            <w:pPr>
              <w:pStyle w:val="TAC"/>
              <w:rPr>
                <w:lang w:eastAsia="ja-JP"/>
              </w:rPr>
            </w:pPr>
            <w:r w:rsidRPr="00FF7501">
              <w:rPr>
                <w:lang w:eastAsia="ja-JP"/>
              </w:rPr>
              <w:t>Clause 6.2.3.6</w:t>
            </w:r>
          </w:p>
        </w:tc>
        <w:tc>
          <w:tcPr>
            <w:tcW w:w="666" w:type="dxa"/>
            <w:vMerge w:val="restart"/>
            <w:vAlign w:val="center"/>
          </w:tcPr>
          <w:p w14:paraId="718C4E40" w14:textId="77777777" w:rsidR="00377628" w:rsidRDefault="00377628" w:rsidP="00C10E25">
            <w:pPr>
              <w:pStyle w:val="TAC"/>
              <w:rPr>
                <w:lang w:eastAsia="ja-JP"/>
              </w:rPr>
            </w:pPr>
            <w:r>
              <w:rPr>
                <w:rFonts w:hint="eastAsia"/>
                <w:lang w:eastAsia="ja-JP"/>
              </w:rPr>
              <w:t>1</w:t>
            </w:r>
          </w:p>
        </w:tc>
      </w:tr>
      <w:tr w:rsidR="00377628" w:rsidRPr="00A1115A" w14:paraId="01BD9413" w14:textId="77777777" w:rsidTr="00C10E25">
        <w:trPr>
          <w:trHeight w:val="50"/>
          <w:jc w:val="center"/>
        </w:trPr>
        <w:tc>
          <w:tcPr>
            <w:tcW w:w="1701" w:type="dxa"/>
            <w:vMerge/>
            <w:tcBorders>
              <w:bottom w:val="nil"/>
            </w:tcBorders>
            <w:shd w:val="clear" w:color="auto" w:fill="auto"/>
            <w:vAlign w:val="center"/>
          </w:tcPr>
          <w:p w14:paraId="3890EE83" w14:textId="77777777" w:rsidR="00377628" w:rsidRDefault="00377628" w:rsidP="00C10E25">
            <w:pPr>
              <w:pStyle w:val="TAC"/>
              <w:rPr>
                <w:lang w:eastAsia="ja-JP"/>
              </w:rPr>
            </w:pPr>
          </w:p>
        </w:tc>
        <w:tc>
          <w:tcPr>
            <w:tcW w:w="737" w:type="dxa"/>
            <w:vMerge/>
            <w:vAlign w:val="center"/>
          </w:tcPr>
          <w:p w14:paraId="2B1AF540" w14:textId="77777777" w:rsidR="00377628" w:rsidRDefault="00377628" w:rsidP="00C10E25">
            <w:pPr>
              <w:pStyle w:val="TAL"/>
              <w:jc w:val="center"/>
              <w:rPr>
                <w:lang w:eastAsia="ja-JP"/>
              </w:rPr>
            </w:pPr>
          </w:p>
        </w:tc>
        <w:tc>
          <w:tcPr>
            <w:tcW w:w="1243" w:type="dxa"/>
            <w:shd w:val="clear" w:color="auto" w:fill="auto"/>
            <w:vAlign w:val="center"/>
          </w:tcPr>
          <w:p w14:paraId="443F740A" w14:textId="77777777" w:rsidR="00377628" w:rsidRPr="00AB236D" w:rsidRDefault="00377628" w:rsidP="00C10E25">
            <w:pPr>
              <w:pStyle w:val="TAC"/>
            </w:pPr>
            <w:r>
              <w:rPr>
                <w:lang w:eastAsia="ja-JP"/>
              </w:rPr>
              <w:t>43U</w:t>
            </w:r>
          </w:p>
        </w:tc>
        <w:tc>
          <w:tcPr>
            <w:tcW w:w="1984" w:type="dxa"/>
          </w:tcPr>
          <w:p w14:paraId="51536AAA" w14:textId="77777777" w:rsidR="00377628" w:rsidRDefault="00377628" w:rsidP="00C10E25">
            <w:pPr>
              <w:pStyle w:val="TAC"/>
              <w:rPr>
                <w:lang w:eastAsia="ja-JP"/>
              </w:rPr>
            </w:pPr>
            <w:r w:rsidRPr="00A47A75">
              <w:rPr>
                <w:lang w:eastAsia="ja-JP"/>
              </w:rPr>
              <w:t>6.5.3.3.5, 6.5.2.4.2</w:t>
            </w:r>
          </w:p>
        </w:tc>
        <w:tc>
          <w:tcPr>
            <w:tcW w:w="1560" w:type="dxa"/>
          </w:tcPr>
          <w:p w14:paraId="082FDD18" w14:textId="77777777" w:rsidR="00377628" w:rsidRDefault="00377628" w:rsidP="00C10E25">
            <w:pPr>
              <w:pStyle w:val="TAC"/>
              <w:rPr>
                <w:lang w:eastAsia="ja-JP"/>
              </w:rPr>
            </w:pPr>
            <w:r w:rsidRPr="00FF7501">
              <w:rPr>
                <w:lang w:eastAsia="ja-JP"/>
              </w:rPr>
              <w:t>Clause 6.2.3.6</w:t>
            </w:r>
          </w:p>
        </w:tc>
        <w:tc>
          <w:tcPr>
            <w:tcW w:w="666" w:type="dxa"/>
            <w:vMerge/>
            <w:vAlign w:val="center"/>
          </w:tcPr>
          <w:p w14:paraId="2F419353" w14:textId="77777777" w:rsidR="00377628" w:rsidRDefault="00377628" w:rsidP="00C10E25">
            <w:pPr>
              <w:pStyle w:val="TAC"/>
              <w:rPr>
                <w:lang w:eastAsia="ja-JP"/>
              </w:rPr>
            </w:pPr>
          </w:p>
        </w:tc>
      </w:tr>
      <w:tr w:rsidR="00377628" w:rsidRPr="00A1115A" w14:paraId="7CC66082" w14:textId="77777777" w:rsidTr="00C10E25">
        <w:trPr>
          <w:trHeight w:val="187"/>
          <w:jc w:val="center"/>
        </w:trPr>
        <w:tc>
          <w:tcPr>
            <w:tcW w:w="7891" w:type="dxa"/>
            <w:gridSpan w:val="6"/>
          </w:tcPr>
          <w:p w14:paraId="60E643DD" w14:textId="77777777" w:rsidR="00377628" w:rsidRDefault="00377628" w:rsidP="00C10E25">
            <w:pPr>
              <w:pStyle w:val="TAN"/>
              <w:rPr>
                <w:lang w:eastAsia="ja-JP"/>
              </w:rPr>
            </w:pPr>
            <w:r>
              <w:rPr>
                <w:lang w:eastAsia="ja-JP"/>
              </w:rPr>
              <w:t>NOTE 1:</w:t>
            </w:r>
            <w:r>
              <w:rPr>
                <w:lang w:eastAsia="ja-JP"/>
              </w:rPr>
              <w:tab/>
              <w:t>NS_05U, NS_43U and NS_100 can be signalled for NR bands that have UTRA services deployed</w:t>
            </w:r>
            <w:ins w:id="1123" w:author="R4-2117667" w:date="2021-11-15T12:32:00Z">
              <w:r>
                <w:rPr>
                  <w:lang w:eastAsia="ja-JP"/>
                </w:rPr>
                <w:t xml:space="preserve"> and the requirements in clause 6.5.2.4.2 are only applicable to the signalling carrier</w:t>
              </w:r>
            </w:ins>
            <w:r>
              <w:rPr>
                <w:lang w:eastAsia="ja-JP"/>
              </w:rPr>
              <w:t>.</w:t>
            </w:r>
          </w:p>
        </w:tc>
      </w:tr>
    </w:tbl>
    <w:p w14:paraId="6171494B" w14:textId="77777777" w:rsidR="00377628" w:rsidRPr="00835F44" w:rsidRDefault="00377628" w:rsidP="000E530E"/>
    <w:p w14:paraId="5215BC01" w14:textId="77777777" w:rsidR="00377628" w:rsidRPr="00835F44" w:rsidRDefault="00377628" w:rsidP="00495FE7">
      <w:pPr>
        <w:pStyle w:val="Heading3"/>
      </w:pPr>
      <w:bookmarkStart w:id="1124" w:name="_Toc21342922"/>
      <w:bookmarkStart w:id="1125" w:name="_Toc29769883"/>
      <w:bookmarkStart w:id="1126" w:name="_Toc29799382"/>
      <w:bookmarkStart w:id="1127" w:name="_Toc37254606"/>
      <w:bookmarkStart w:id="1128" w:name="_Toc37255249"/>
      <w:bookmarkStart w:id="1129" w:name="_Toc45887274"/>
      <w:bookmarkStart w:id="1130" w:name="_Toc53172011"/>
      <w:bookmarkStart w:id="1131" w:name="_Toc61356776"/>
      <w:bookmarkStart w:id="1132" w:name="_Toc67913645"/>
      <w:bookmarkStart w:id="1133" w:name="_Toc75469461"/>
      <w:bookmarkStart w:id="1134" w:name="_Toc76507951"/>
      <w:bookmarkStart w:id="1135" w:name="_Toc83192852"/>
      <w:r w:rsidRPr="00835F44">
        <w:t>6.2A.4</w:t>
      </w:r>
      <w:r w:rsidRPr="00835F44">
        <w:tab/>
        <w:t>Configured output power for CA</w:t>
      </w:r>
      <w:bookmarkEnd w:id="1124"/>
      <w:bookmarkEnd w:id="1125"/>
      <w:bookmarkEnd w:id="1126"/>
      <w:bookmarkEnd w:id="1127"/>
      <w:bookmarkEnd w:id="1128"/>
      <w:bookmarkEnd w:id="1129"/>
      <w:bookmarkEnd w:id="1130"/>
      <w:bookmarkEnd w:id="1131"/>
      <w:bookmarkEnd w:id="1132"/>
      <w:bookmarkEnd w:id="1133"/>
      <w:bookmarkEnd w:id="1134"/>
      <w:bookmarkEnd w:id="1135"/>
    </w:p>
    <w:p w14:paraId="26DA5293" w14:textId="77777777" w:rsidR="00377628" w:rsidRPr="00835F44" w:rsidRDefault="00377628" w:rsidP="00495FE7">
      <w:pPr>
        <w:pStyle w:val="Heading4"/>
      </w:pPr>
      <w:bookmarkStart w:id="1136" w:name="_Toc21342923"/>
      <w:bookmarkStart w:id="1137" w:name="_Toc29769884"/>
      <w:bookmarkStart w:id="1138" w:name="_Toc29799383"/>
      <w:bookmarkStart w:id="1139" w:name="_Toc37254607"/>
      <w:bookmarkStart w:id="1140" w:name="_Toc37255250"/>
      <w:bookmarkStart w:id="1141" w:name="_Toc45887275"/>
      <w:bookmarkStart w:id="1142" w:name="_Toc53172012"/>
      <w:bookmarkStart w:id="1143" w:name="_Toc61356777"/>
      <w:bookmarkStart w:id="1144" w:name="_Toc67913646"/>
      <w:bookmarkStart w:id="1145" w:name="_Toc75469462"/>
      <w:bookmarkStart w:id="1146" w:name="_Toc76507952"/>
      <w:bookmarkStart w:id="1147" w:name="_Toc83192853"/>
      <w:r w:rsidRPr="00835F44">
        <w:t>6.2A.4.1</w:t>
      </w:r>
      <w:r w:rsidRPr="00835F44">
        <w:tab/>
        <w:t>Configured transmitted power level</w:t>
      </w:r>
      <w:bookmarkEnd w:id="1136"/>
      <w:bookmarkEnd w:id="1137"/>
      <w:bookmarkEnd w:id="1138"/>
      <w:bookmarkEnd w:id="1139"/>
      <w:bookmarkEnd w:id="1140"/>
      <w:bookmarkEnd w:id="1141"/>
      <w:bookmarkEnd w:id="1142"/>
      <w:bookmarkEnd w:id="1143"/>
      <w:bookmarkEnd w:id="1144"/>
      <w:bookmarkEnd w:id="1145"/>
      <w:bookmarkEnd w:id="1146"/>
      <w:bookmarkEnd w:id="1147"/>
    </w:p>
    <w:p w14:paraId="209E8D92" w14:textId="77777777" w:rsidR="00377628" w:rsidRPr="00835F44" w:rsidRDefault="00377628" w:rsidP="00495FE7">
      <w:pPr>
        <w:pStyle w:val="Heading5"/>
      </w:pPr>
      <w:bookmarkStart w:id="1148" w:name="_Toc21342924"/>
      <w:bookmarkStart w:id="1149" w:name="_Toc29769885"/>
      <w:bookmarkStart w:id="1150" w:name="_Toc29799384"/>
      <w:bookmarkStart w:id="1151" w:name="_Toc37254608"/>
      <w:bookmarkStart w:id="1152" w:name="_Toc37255251"/>
      <w:bookmarkStart w:id="1153" w:name="_Toc45887276"/>
      <w:bookmarkStart w:id="1154" w:name="_Toc53172013"/>
      <w:bookmarkStart w:id="1155" w:name="_Toc61356778"/>
      <w:bookmarkStart w:id="1156" w:name="_Toc67913647"/>
      <w:bookmarkStart w:id="1157" w:name="_Toc75469463"/>
      <w:bookmarkStart w:id="1158" w:name="_Toc76507953"/>
      <w:bookmarkStart w:id="1159" w:name="_Toc83192854"/>
      <w:r w:rsidRPr="00835F44">
        <w:t>6.2A.4.1.1</w:t>
      </w:r>
      <w:r w:rsidRPr="00835F44">
        <w:tab/>
        <w:t>Void</w:t>
      </w:r>
      <w:bookmarkEnd w:id="1148"/>
      <w:bookmarkEnd w:id="1149"/>
      <w:bookmarkEnd w:id="1150"/>
      <w:bookmarkEnd w:id="1151"/>
      <w:bookmarkEnd w:id="1152"/>
      <w:bookmarkEnd w:id="1153"/>
      <w:bookmarkEnd w:id="1154"/>
      <w:bookmarkEnd w:id="1155"/>
      <w:bookmarkEnd w:id="1156"/>
      <w:bookmarkEnd w:id="1157"/>
      <w:bookmarkEnd w:id="1158"/>
      <w:bookmarkEnd w:id="1159"/>
    </w:p>
    <w:p w14:paraId="7DA9EE68" w14:textId="77777777" w:rsidR="00377628" w:rsidRPr="00835F44" w:rsidRDefault="00377628" w:rsidP="00495FE7">
      <w:pPr>
        <w:pStyle w:val="Heading5"/>
      </w:pPr>
      <w:bookmarkStart w:id="1160" w:name="_Toc21342925"/>
      <w:bookmarkStart w:id="1161" w:name="_Toc29769886"/>
      <w:bookmarkStart w:id="1162" w:name="_Toc29799385"/>
      <w:bookmarkStart w:id="1163" w:name="_Toc37254609"/>
      <w:bookmarkStart w:id="1164" w:name="_Toc37255252"/>
      <w:bookmarkStart w:id="1165" w:name="_Toc45887277"/>
      <w:bookmarkStart w:id="1166" w:name="_Toc53172014"/>
      <w:bookmarkStart w:id="1167" w:name="_Toc61356779"/>
      <w:bookmarkStart w:id="1168" w:name="_Toc67913648"/>
      <w:bookmarkStart w:id="1169" w:name="_Toc75469464"/>
      <w:bookmarkStart w:id="1170" w:name="_Toc76507954"/>
      <w:bookmarkStart w:id="1171" w:name="_Toc83192855"/>
      <w:r w:rsidRPr="00835F44">
        <w:t>6.2A.4.1.2</w:t>
      </w:r>
      <w:r w:rsidRPr="00835F44">
        <w:tab/>
        <w:t>Void</w:t>
      </w:r>
      <w:bookmarkEnd w:id="1160"/>
      <w:bookmarkEnd w:id="1161"/>
      <w:bookmarkEnd w:id="1162"/>
      <w:bookmarkEnd w:id="1163"/>
      <w:bookmarkEnd w:id="1164"/>
      <w:bookmarkEnd w:id="1165"/>
      <w:bookmarkEnd w:id="1166"/>
      <w:bookmarkEnd w:id="1167"/>
      <w:bookmarkEnd w:id="1168"/>
      <w:bookmarkEnd w:id="1169"/>
      <w:bookmarkEnd w:id="1170"/>
      <w:bookmarkEnd w:id="1171"/>
    </w:p>
    <w:p w14:paraId="7B2BF9D9" w14:textId="77777777" w:rsidR="00377628" w:rsidRPr="00835F44" w:rsidRDefault="00377628" w:rsidP="00495FE7">
      <w:pPr>
        <w:pStyle w:val="Heading5"/>
      </w:pPr>
      <w:bookmarkStart w:id="1172" w:name="_Toc21342926"/>
      <w:bookmarkStart w:id="1173" w:name="_Toc29769887"/>
      <w:bookmarkStart w:id="1174" w:name="_Toc29799386"/>
      <w:bookmarkStart w:id="1175" w:name="_Toc37254610"/>
      <w:bookmarkStart w:id="1176" w:name="_Toc37255253"/>
      <w:bookmarkStart w:id="1177" w:name="_Toc45887278"/>
      <w:bookmarkStart w:id="1178" w:name="_Toc53172015"/>
      <w:bookmarkStart w:id="1179" w:name="_Toc61356780"/>
      <w:bookmarkStart w:id="1180" w:name="_Toc67913649"/>
      <w:bookmarkStart w:id="1181" w:name="_Toc75469465"/>
      <w:bookmarkStart w:id="1182" w:name="_Toc76507955"/>
      <w:bookmarkStart w:id="1183" w:name="_Toc83192856"/>
      <w:r w:rsidRPr="00835F44">
        <w:t>6.2A.4.1.3</w:t>
      </w:r>
      <w:r w:rsidRPr="00835F44">
        <w:tab/>
        <w:t>Configured transmitted power for Inter-band CA</w:t>
      </w:r>
      <w:bookmarkEnd w:id="1172"/>
      <w:bookmarkEnd w:id="1173"/>
      <w:bookmarkEnd w:id="1174"/>
      <w:bookmarkEnd w:id="1175"/>
      <w:bookmarkEnd w:id="1176"/>
      <w:bookmarkEnd w:id="1177"/>
      <w:bookmarkEnd w:id="1178"/>
      <w:bookmarkEnd w:id="1179"/>
      <w:bookmarkEnd w:id="1180"/>
      <w:bookmarkEnd w:id="1181"/>
      <w:bookmarkEnd w:id="1182"/>
      <w:bookmarkEnd w:id="1183"/>
    </w:p>
    <w:p w14:paraId="611CF397" w14:textId="77777777" w:rsidR="00377628" w:rsidRPr="00835F44" w:rsidRDefault="00377628" w:rsidP="003F013F">
      <w:r w:rsidRPr="00835F44">
        <w:t xml:space="preserve">For uplink carrier aggregation the UE is allowed to set its configured maximum output power </w:t>
      </w:r>
      <w:proofErr w:type="spellStart"/>
      <w:r w:rsidRPr="00835F44">
        <w:rPr>
          <w:rFonts w:cs="Vrinda"/>
          <w:lang w:bidi="bn-IN"/>
        </w:rPr>
        <w:t>P</w:t>
      </w:r>
      <w:r w:rsidRPr="00835F44">
        <w:rPr>
          <w:rFonts w:cs="Vrinda"/>
          <w:vertAlign w:val="subscript"/>
          <w:lang w:bidi="bn-IN"/>
        </w:rPr>
        <w:t>CMAX</w:t>
      </w:r>
      <w:r w:rsidRPr="00835F44">
        <w:rPr>
          <w:rFonts w:hint="eastAsia"/>
          <w:vertAlign w:val="subscript"/>
        </w:rPr>
        <w:t>,</w:t>
      </w:r>
      <w:r w:rsidRPr="00835F44">
        <w:rPr>
          <w:i/>
          <w:vertAlign w:val="subscript"/>
        </w:rPr>
        <w:t>c</w:t>
      </w:r>
      <w:proofErr w:type="spellEnd"/>
      <w:r w:rsidRPr="00835F44">
        <w:t xml:space="preserve"> </w:t>
      </w:r>
      <w:r w:rsidRPr="00835F44">
        <w:rPr>
          <w:rFonts w:eastAsia="SimSun"/>
          <w:lang w:eastAsia="zh-CN"/>
        </w:rPr>
        <w:t>for</w:t>
      </w:r>
      <w:r w:rsidRPr="00835F44">
        <w:rPr>
          <w:rFonts w:hint="eastAsia"/>
        </w:rPr>
        <w:t xml:space="preserve"> </w:t>
      </w:r>
      <w:r w:rsidRPr="00835F44">
        <w:t>serving cell</w:t>
      </w:r>
      <w:r w:rsidRPr="00835F44">
        <w:rPr>
          <w:rFonts w:hint="eastAsia"/>
        </w:rPr>
        <w:t xml:space="preserve"> </w:t>
      </w:r>
      <w:r w:rsidRPr="00835F44">
        <w:rPr>
          <w:i/>
        </w:rPr>
        <w:t>c</w:t>
      </w:r>
      <w:r w:rsidRPr="00835F44">
        <w:t xml:space="preserve"> and its total configured maximum output power </w:t>
      </w:r>
      <w:r w:rsidRPr="00835F44">
        <w:rPr>
          <w:rFonts w:cs="Vrinda"/>
          <w:lang w:bidi="bn-IN"/>
        </w:rPr>
        <w:t>P</w:t>
      </w:r>
      <w:r w:rsidRPr="00835F44">
        <w:rPr>
          <w:rFonts w:cs="Vrinda"/>
          <w:vertAlign w:val="subscript"/>
          <w:lang w:bidi="bn-IN"/>
        </w:rPr>
        <w:t>CMAX</w:t>
      </w:r>
      <w:r w:rsidRPr="00835F44">
        <w:t>.</w:t>
      </w:r>
    </w:p>
    <w:p w14:paraId="2EB9C824" w14:textId="77777777" w:rsidR="00377628" w:rsidRPr="00835F44" w:rsidRDefault="00377628" w:rsidP="003F013F">
      <w:r w:rsidRPr="00835F44">
        <w:rPr>
          <w:rFonts w:eastAsia="SimSun"/>
          <w:lang w:eastAsia="zh-CN" w:bidi="bn-IN"/>
        </w:rPr>
        <w:t>T</w:t>
      </w:r>
      <w:r w:rsidRPr="00835F44">
        <w:rPr>
          <w:lang w:bidi="bn-IN"/>
        </w:rPr>
        <w:t xml:space="preserve">he configured maximum output power </w:t>
      </w:r>
      <w:proofErr w:type="spellStart"/>
      <w:r w:rsidRPr="00835F44">
        <w:rPr>
          <w:lang w:bidi="bn-IN"/>
        </w:rPr>
        <w:t>P</w:t>
      </w:r>
      <w:r w:rsidRPr="00835F44">
        <w:rPr>
          <w:vertAlign w:val="subscript"/>
          <w:lang w:bidi="bn-IN"/>
        </w:rPr>
        <w:t>CMAX</w:t>
      </w:r>
      <w:r w:rsidRPr="00835F44">
        <w:rPr>
          <w:rFonts w:eastAsia="MS Mincho"/>
          <w:vertAlign w:val="subscript"/>
          <w:lang w:bidi="bn-IN"/>
        </w:rPr>
        <w:t>,</w:t>
      </w:r>
      <w:r w:rsidRPr="00835F44">
        <w:rPr>
          <w:rFonts w:eastAsia="SimSun"/>
          <w:i/>
          <w:vertAlign w:val="subscript"/>
          <w:lang w:eastAsia="zh-CN" w:bidi="bn-IN"/>
        </w:rPr>
        <w:t>c</w:t>
      </w:r>
      <w:proofErr w:type="spellEnd"/>
      <w:r w:rsidRPr="00835F44">
        <w:rPr>
          <w:vertAlign w:val="subscript"/>
          <w:lang w:bidi="bn-IN"/>
        </w:rPr>
        <w:t xml:space="preserve"> </w:t>
      </w:r>
      <w:r w:rsidRPr="00835F44">
        <w:rPr>
          <w:lang w:bidi="bn-IN"/>
        </w:rPr>
        <w:t xml:space="preserve"> </w:t>
      </w:r>
      <w:r w:rsidRPr="00835F44">
        <w:rPr>
          <w:rFonts w:eastAsia="SimSun"/>
          <w:lang w:eastAsia="zh-CN"/>
        </w:rPr>
        <w:t xml:space="preserve">on serving cell </w:t>
      </w:r>
      <w:r w:rsidRPr="00835F44">
        <w:rPr>
          <w:i/>
          <w:lang w:bidi="bn-IN"/>
        </w:rPr>
        <w:t>c</w:t>
      </w:r>
      <w:r w:rsidRPr="00835F44">
        <w:rPr>
          <w:lang w:bidi="bn-IN"/>
        </w:rPr>
        <w:t xml:space="preserve"> shall be set as specified in clause 6.2.4.</w:t>
      </w:r>
    </w:p>
    <w:p w14:paraId="283FD037" w14:textId="77777777" w:rsidR="00377628" w:rsidRPr="00835F44" w:rsidRDefault="00377628" w:rsidP="003F013F">
      <w:pPr>
        <w:rPr>
          <w:rFonts w:eastAsia="SimSun"/>
          <w:lang w:eastAsia="zh-CN" w:bidi="bn-IN"/>
        </w:rPr>
      </w:pPr>
      <w:r w:rsidRPr="00835F44">
        <w:rPr>
          <w:rFonts w:hint="eastAsia"/>
        </w:rPr>
        <w:t xml:space="preserve">For </w:t>
      </w:r>
      <w:r w:rsidRPr="00835F44">
        <w:t xml:space="preserve">uplink </w:t>
      </w:r>
      <w:r w:rsidRPr="00835F44">
        <w:rPr>
          <w:rFonts w:hint="eastAsia"/>
        </w:rPr>
        <w:t xml:space="preserve">inter-band </w:t>
      </w:r>
      <w:r w:rsidRPr="00835F44">
        <w:t>carrier aggregation</w:t>
      </w:r>
      <w:r w:rsidRPr="00835F44">
        <w:rPr>
          <w:rFonts w:hint="eastAsia"/>
        </w:rPr>
        <w:t xml:space="preserve">, </w:t>
      </w:r>
      <w:proofErr w:type="spellStart"/>
      <w:r w:rsidRPr="00835F44">
        <w:rPr>
          <w:lang w:bidi="bn-IN"/>
        </w:rPr>
        <w:t>MP</w:t>
      </w:r>
      <w:r w:rsidRPr="00835F44">
        <w:rPr>
          <w:rFonts w:hint="eastAsia"/>
        </w:rPr>
        <w:t>R</w:t>
      </w:r>
      <w:r w:rsidRPr="00835F44">
        <w:rPr>
          <w:i/>
          <w:vertAlign w:val="subscript"/>
        </w:rPr>
        <w:t>c</w:t>
      </w:r>
      <w:proofErr w:type="spellEnd"/>
      <w:r w:rsidRPr="00835F44">
        <w:rPr>
          <w:lang w:bidi="bn-IN"/>
        </w:rPr>
        <w:t xml:space="preserve"> and A-</w:t>
      </w:r>
      <w:proofErr w:type="spellStart"/>
      <w:r w:rsidRPr="00835F44">
        <w:rPr>
          <w:lang w:bidi="bn-IN"/>
        </w:rPr>
        <w:t>MP</w:t>
      </w:r>
      <w:r w:rsidRPr="00835F44">
        <w:t>R</w:t>
      </w:r>
      <w:r w:rsidRPr="00835F44">
        <w:rPr>
          <w:i/>
          <w:vertAlign w:val="subscript"/>
        </w:rPr>
        <w:t>c</w:t>
      </w:r>
      <w:proofErr w:type="spellEnd"/>
      <w:r w:rsidRPr="00835F44">
        <w:rPr>
          <w:lang w:bidi="bn-IN"/>
        </w:rPr>
        <w:t xml:space="preserve"> apply per serving cell </w:t>
      </w:r>
      <w:r w:rsidRPr="00835F44">
        <w:rPr>
          <w:i/>
          <w:lang w:bidi="bn-IN"/>
        </w:rPr>
        <w:t>c</w:t>
      </w:r>
      <w:r w:rsidRPr="00835F44">
        <w:rPr>
          <w:lang w:bidi="bn-IN"/>
        </w:rPr>
        <w:t xml:space="preserve"> and are specified in clause 6.2.2 and clause 6.2.3, respectively</w:t>
      </w:r>
      <w:r w:rsidRPr="00835F44">
        <w:rPr>
          <w:rFonts w:hint="eastAsia"/>
        </w:rPr>
        <w:t>.</w:t>
      </w:r>
      <w:r w:rsidRPr="00835F44">
        <w:rPr>
          <w:rFonts w:cs="Vrinda"/>
          <w:lang w:bidi="bn-IN"/>
        </w:rPr>
        <w:t xml:space="preserve"> </w:t>
      </w:r>
      <w:r w:rsidRPr="00835F44">
        <w:rPr>
          <w:rFonts w:eastAsia="MS Mincho"/>
        </w:rPr>
        <w:t>P-MPR</w:t>
      </w:r>
      <w:r w:rsidRPr="00835F44">
        <w:rPr>
          <w:rFonts w:eastAsia="MS Mincho"/>
          <w:vertAlign w:val="subscript"/>
        </w:rPr>
        <w:t xml:space="preserve"> </w:t>
      </w:r>
      <w:r w:rsidRPr="00835F44">
        <w:rPr>
          <w:rFonts w:eastAsia="MS Mincho"/>
          <w:i/>
          <w:vertAlign w:val="subscript"/>
          <w:lang w:bidi="bn-IN"/>
        </w:rPr>
        <w:t>c</w:t>
      </w:r>
      <w:r w:rsidRPr="00835F44">
        <w:rPr>
          <w:rFonts w:eastAsia="MS Mincho"/>
          <w:lang w:bidi="bn-IN"/>
        </w:rPr>
        <w:t xml:space="preserve"> </w:t>
      </w:r>
      <w:r w:rsidRPr="00835F44">
        <w:rPr>
          <w:lang w:bidi="bn-IN"/>
        </w:rPr>
        <w:t>accounts</w:t>
      </w:r>
      <w:r w:rsidRPr="00835F44">
        <w:t xml:space="preserve"> for power management</w:t>
      </w:r>
      <w:r w:rsidRPr="00835F44">
        <w:rPr>
          <w:lang w:bidi="bn-IN"/>
        </w:rPr>
        <w:t xml:space="preserve"> for serving cell </w:t>
      </w:r>
      <w:r w:rsidRPr="00835F44">
        <w:rPr>
          <w:i/>
          <w:lang w:bidi="bn-IN"/>
        </w:rPr>
        <w:t>c</w:t>
      </w:r>
      <w:r w:rsidRPr="00835F44">
        <w:rPr>
          <w:rFonts w:eastAsia="SimSun"/>
          <w:lang w:eastAsia="zh-CN" w:bidi="bn-IN"/>
        </w:rPr>
        <w:t xml:space="preserve">. </w:t>
      </w:r>
      <w:proofErr w:type="spellStart"/>
      <w:r w:rsidRPr="00835F44">
        <w:rPr>
          <w:lang w:bidi="bn-IN"/>
        </w:rPr>
        <w:t>P</w:t>
      </w:r>
      <w:r w:rsidRPr="00835F44">
        <w:rPr>
          <w:vertAlign w:val="subscript"/>
          <w:lang w:bidi="bn-IN"/>
        </w:rPr>
        <w:t>CMAX</w:t>
      </w:r>
      <w:r w:rsidRPr="00835F44">
        <w:rPr>
          <w:rFonts w:eastAsia="MS Mincho"/>
          <w:vertAlign w:val="subscript"/>
          <w:lang w:bidi="bn-IN"/>
        </w:rPr>
        <w:t>,</w:t>
      </w:r>
      <w:r w:rsidRPr="00835F44">
        <w:rPr>
          <w:rFonts w:eastAsia="SimSun"/>
          <w:i/>
          <w:vertAlign w:val="subscript"/>
          <w:lang w:eastAsia="zh-CN" w:bidi="bn-IN"/>
        </w:rPr>
        <w:t>c</w:t>
      </w:r>
      <w:proofErr w:type="spellEnd"/>
      <w:r w:rsidRPr="00835F44">
        <w:rPr>
          <w:vertAlign w:val="subscript"/>
          <w:lang w:bidi="bn-IN"/>
        </w:rPr>
        <w:t xml:space="preserve"> </w:t>
      </w:r>
      <w:r w:rsidRPr="00835F44">
        <w:rPr>
          <w:lang w:bidi="bn-IN"/>
        </w:rPr>
        <w:t xml:space="preserve"> </w:t>
      </w:r>
      <w:r w:rsidRPr="00835F44">
        <w:t>is calculated under the assumption that the transmit power is increased independently on all component carriers.</w:t>
      </w:r>
    </w:p>
    <w:p w14:paraId="33239E3B" w14:textId="77777777" w:rsidR="00377628" w:rsidRPr="00835F44" w:rsidRDefault="00377628" w:rsidP="003F013F">
      <w:pPr>
        <w:rPr>
          <w:lang w:bidi="bn-IN"/>
        </w:rPr>
      </w:pPr>
      <w:r w:rsidRPr="00835F44">
        <w:rPr>
          <w:lang w:bidi="bn-IN"/>
        </w:rPr>
        <w:t>The total configured maximum output power P</w:t>
      </w:r>
      <w:r w:rsidRPr="00835F44">
        <w:rPr>
          <w:vertAlign w:val="subscript"/>
          <w:lang w:bidi="bn-IN"/>
        </w:rPr>
        <w:t>CMAX</w:t>
      </w:r>
      <w:r w:rsidRPr="00835F44">
        <w:rPr>
          <w:lang w:bidi="bn-IN"/>
        </w:rPr>
        <w:t xml:space="preserve"> shall be set within the following bounds:</w:t>
      </w:r>
    </w:p>
    <w:p w14:paraId="787A0583" w14:textId="77777777" w:rsidR="00377628" w:rsidRPr="00835F44" w:rsidRDefault="00377628" w:rsidP="00495FE7">
      <w:pPr>
        <w:pStyle w:val="EQ"/>
        <w:jc w:val="center"/>
        <w:rPr>
          <w:lang w:bidi="bn-IN"/>
        </w:rPr>
      </w:pPr>
      <w:r w:rsidRPr="00835F44">
        <w:rPr>
          <w:lang w:bidi="bn-IN"/>
        </w:rPr>
        <w:t>P</w:t>
      </w:r>
      <w:r w:rsidRPr="00835F44">
        <w:rPr>
          <w:vertAlign w:val="subscript"/>
        </w:rPr>
        <w:t>CMAX_L</w:t>
      </w:r>
      <w:r w:rsidRPr="00835F44">
        <w:rPr>
          <w:lang w:bidi="bn-IN"/>
        </w:rPr>
        <w:t xml:space="preserve"> ≤ P</w:t>
      </w:r>
      <w:r w:rsidRPr="00835F44">
        <w:rPr>
          <w:vertAlign w:val="subscript"/>
          <w:lang w:bidi="bn-IN"/>
        </w:rPr>
        <w:t xml:space="preserve">CMAX </w:t>
      </w:r>
      <w:r w:rsidRPr="00835F44">
        <w:rPr>
          <w:lang w:bidi="bn-IN"/>
        </w:rPr>
        <w:t>≤ P</w:t>
      </w:r>
      <w:r w:rsidRPr="00835F44">
        <w:rPr>
          <w:vertAlign w:val="subscript"/>
        </w:rPr>
        <w:t>CMAX_H</w:t>
      </w:r>
    </w:p>
    <w:p w14:paraId="7C3268C0" w14:textId="77777777" w:rsidR="00377628" w:rsidRPr="00835F44" w:rsidRDefault="00377628" w:rsidP="003B7A4A">
      <w:pPr>
        <w:rPr>
          <w:rFonts w:eastAsia="SimSun"/>
          <w:lang w:eastAsia="zh-CN"/>
        </w:rPr>
      </w:pPr>
      <w:r w:rsidRPr="00835F44">
        <w:rPr>
          <w:rFonts w:eastAsia="SimSun"/>
          <w:lang w:eastAsia="zh-CN"/>
        </w:rPr>
        <w:lastRenderedPageBreak/>
        <w:t xml:space="preserve">For uplink inter-band carrier aggregation with one serving cell c per operating band </w:t>
      </w:r>
      <w:r w:rsidRPr="00835F44">
        <w:t>when same slot symbol pattern is used in all aggregated serving cells</w:t>
      </w:r>
      <w:r w:rsidRPr="00835F44">
        <w:rPr>
          <w:rFonts w:eastAsia="SimSun"/>
          <w:lang w:eastAsia="zh-CN"/>
        </w:rPr>
        <w:t>,</w:t>
      </w:r>
    </w:p>
    <w:p w14:paraId="34E978D3" w14:textId="77777777" w:rsidR="00377628" w:rsidRPr="00835F44" w:rsidRDefault="00377628" w:rsidP="003B7A4A">
      <w:pPr>
        <w:pStyle w:val="EQ"/>
        <w:jc w:val="center"/>
        <w:rPr>
          <w:lang w:bidi="bn-IN"/>
        </w:rPr>
      </w:pPr>
      <w:r w:rsidRPr="00835F44">
        <w:rPr>
          <w:lang w:bidi="bn-IN"/>
        </w:rPr>
        <w:tab/>
        <w:t>P</w:t>
      </w:r>
      <w:r w:rsidRPr="00835F44">
        <w:rPr>
          <w:vertAlign w:val="subscript"/>
          <w:lang w:bidi="bn-IN"/>
        </w:rPr>
        <w:t>CMAX_L</w:t>
      </w:r>
      <w:r w:rsidRPr="00835F44">
        <w:t xml:space="preserve"> = </w:t>
      </w:r>
      <w:r w:rsidRPr="00835F44">
        <w:rPr>
          <w:lang w:bidi="bn-IN"/>
        </w:rPr>
        <w:t>MIN {10log</w:t>
      </w:r>
      <w:r w:rsidRPr="00835F44">
        <w:rPr>
          <w:vertAlign w:val="subscript"/>
          <w:lang w:bidi="bn-IN"/>
        </w:rPr>
        <w:t>10</w:t>
      </w:r>
      <w:r w:rsidRPr="00835F44">
        <w:t>∑</w:t>
      </w:r>
      <w:r w:rsidRPr="00835F44">
        <w:rPr>
          <w:lang w:bidi="bn-IN"/>
        </w:rPr>
        <w:t xml:space="preserve"> MIN [ p</w:t>
      </w:r>
      <w:r w:rsidRPr="00835F44">
        <w:rPr>
          <w:vertAlign w:val="subscript"/>
          <w:lang w:bidi="bn-IN"/>
        </w:rPr>
        <w:t>EMAX,c</w:t>
      </w:r>
      <w:r w:rsidRPr="00835F44">
        <w:rPr>
          <w:lang w:bidi="bn-IN"/>
        </w:rPr>
        <w:t>/</w:t>
      </w:r>
      <w:r w:rsidRPr="00835F44">
        <w:rPr>
          <w:vertAlign w:val="subscript"/>
          <w:lang w:bidi="bn-IN"/>
        </w:rPr>
        <w:t xml:space="preserve"> </w:t>
      </w:r>
      <w:r w:rsidRPr="00835F44">
        <w:rPr>
          <w:lang w:bidi="bn-IN"/>
        </w:rPr>
        <w:t>(</w:t>
      </w:r>
      <w:r w:rsidRPr="00835F44">
        <w:rPr>
          <w:rFonts w:ascii="Symbol" w:hAnsi="Symbol"/>
          <w:lang w:bidi="bn-IN"/>
        </w:rPr>
        <w:t></w:t>
      </w:r>
      <w:r w:rsidRPr="00835F44">
        <w:rPr>
          <w:lang w:bidi="bn-IN"/>
        </w:rPr>
        <w:t>t</w:t>
      </w:r>
      <w:r w:rsidRPr="00835F44">
        <w:rPr>
          <w:vertAlign w:val="subscript"/>
          <w:lang w:bidi="bn-IN"/>
        </w:rPr>
        <w:t>C</w:t>
      </w:r>
      <w:r w:rsidRPr="00835F44">
        <w:rPr>
          <w:rFonts w:eastAsia="SimSun"/>
          <w:vertAlign w:val="subscript"/>
          <w:lang w:eastAsia="zh-CN" w:bidi="bn-IN"/>
        </w:rPr>
        <w:t>,c</w:t>
      </w:r>
      <w:r w:rsidRPr="00835F44">
        <w:rPr>
          <w:rFonts w:eastAsia="SimSun"/>
          <w:lang w:eastAsia="zh-CN" w:bidi="bn-IN"/>
        </w:rPr>
        <w:t>)</w:t>
      </w:r>
      <w:r w:rsidRPr="00835F44">
        <w:rPr>
          <w:lang w:bidi="bn-IN"/>
        </w:rPr>
        <w:t>,  p</w:t>
      </w:r>
      <w:r w:rsidRPr="00835F44">
        <w:rPr>
          <w:vertAlign w:val="subscript"/>
          <w:lang w:bidi="bn-IN"/>
        </w:rPr>
        <w:t>PowerClass</w:t>
      </w:r>
      <w:r>
        <w:rPr>
          <w:vertAlign w:val="subscript"/>
          <w:lang w:bidi="bn-IN"/>
        </w:rPr>
        <w:t>,c</w:t>
      </w:r>
      <w:r w:rsidRPr="00835F44">
        <w:t>/</w:t>
      </w:r>
      <w:r w:rsidRPr="00835F44">
        <w:rPr>
          <w:lang w:bidi="bn-IN"/>
        </w:rPr>
        <w:t>(MAX(mpr</w:t>
      </w:r>
      <w:r w:rsidRPr="00835F44">
        <w:rPr>
          <w:vertAlign w:val="subscript"/>
          <w:lang w:bidi="bn-IN"/>
        </w:rPr>
        <w:t>c</w:t>
      </w:r>
      <w:r w:rsidRPr="00835F44">
        <w:rPr>
          <w:lang w:bidi="bn-IN"/>
        </w:rPr>
        <w:t>,a-mpr</w:t>
      </w:r>
      <w:r w:rsidRPr="00835F44">
        <w:rPr>
          <w:vertAlign w:val="subscript"/>
          <w:lang w:bidi="bn-IN"/>
        </w:rPr>
        <w:t>c</w:t>
      </w:r>
      <w:r w:rsidRPr="00835F44">
        <w:rPr>
          <w:lang w:bidi="bn-IN"/>
        </w:rPr>
        <w:t>)·</w:t>
      </w:r>
      <w:r w:rsidRPr="00835F44">
        <w:rPr>
          <w:rFonts w:ascii="Symbol" w:hAnsi="Symbol"/>
          <w:lang w:bidi="bn-IN"/>
        </w:rPr>
        <w:t></w:t>
      </w:r>
      <w:r w:rsidRPr="00835F44">
        <w:rPr>
          <w:lang w:bidi="bn-IN"/>
        </w:rPr>
        <w:t>t</w:t>
      </w:r>
      <w:r w:rsidRPr="00835F44">
        <w:rPr>
          <w:vertAlign w:val="subscript"/>
          <w:lang w:bidi="bn-IN"/>
        </w:rPr>
        <w:t xml:space="preserve">C,c </w:t>
      </w:r>
      <w:r w:rsidRPr="00835F44">
        <w:rPr>
          <w:lang w:bidi="bn-IN"/>
        </w:rPr>
        <w:t>·</w:t>
      </w:r>
      <w:r w:rsidRPr="00835F44">
        <w:rPr>
          <w:rFonts w:ascii="Symbol" w:hAnsi="Symbol"/>
          <w:lang w:bidi="bn-IN"/>
        </w:rPr>
        <w:t></w:t>
      </w:r>
      <w:r w:rsidRPr="00835F44">
        <w:rPr>
          <w:lang w:bidi="bn-IN"/>
        </w:rPr>
        <w:t>t</w:t>
      </w:r>
      <w:r w:rsidRPr="00835F44">
        <w:rPr>
          <w:rFonts w:eastAsia="SimSun"/>
          <w:vertAlign w:val="subscript"/>
          <w:lang w:eastAsia="zh-CN" w:bidi="bn-IN"/>
        </w:rPr>
        <w:t>IB,c</w:t>
      </w:r>
      <w:r w:rsidRPr="00835F44">
        <w:rPr>
          <w:lang w:bidi="bn-IN"/>
        </w:rPr>
        <w:t>·</w:t>
      </w:r>
      <w:r w:rsidRPr="00835F44">
        <w:rPr>
          <w:rFonts w:ascii="Symbol" w:hAnsi="Symbol"/>
          <w:lang w:bidi="bn-IN"/>
        </w:rPr>
        <w:t></w:t>
      </w:r>
      <w:r w:rsidRPr="00835F44">
        <w:rPr>
          <w:lang w:bidi="bn-IN"/>
        </w:rPr>
        <w:t>t</w:t>
      </w:r>
      <w:r w:rsidRPr="00835F44">
        <w:rPr>
          <w:vertAlign w:val="subscript"/>
          <w:lang w:eastAsia="zh-CN"/>
        </w:rPr>
        <w:t>RxSRS</w:t>
      </w:r>
      <w:r w:rsidRPr="00835F44">
        <w:rPr>
          <w:rFonts w:eastAsia="SimSun"/>
          <w:vertAlign w:val="subscript"/>
          <w:lang w:eastAsia="zh-CN" w:bidi="bn-IN"/>
        </w:rPr>
        <w:t>,c</w:t>
      </w:r>
      <w:r w:rsidRPr="00835F44">
        <w:rPr>
          <w:lang w:bidi="bn-IN"/>
        </w:rPr>
        <w:t>)</w:t>
      </w:r>
      <w:r w:rsidRPr="00835F44">
        <w:rPr>
          <w:vertAlign w:val="subscript"/>
          <w:lang w:bidi="bn-IN"/>
        </w:rPr>
        <w:t xml:space="preserve"> </w:t>
      </w:r>
      <w:r w:rsidRPr="00835F44">
        <w:rPr>
          <w:lang w:bidi="bn-IN"/>
        </w:rPr>
        <w:t>, p</w:t>
      </w:r>
      <w:r w:rsidRPr="00835F44">
        <w:rPr>
          <w:vertAlign w:val="subscript"/>
          <w:lang w:bidi="bn-IN"/>
        </w:rPr>
        <w:t>PowerClass</w:t>
      </w:r>
      <w:r>
        <w:rPr>
          <w:vertAlign w:val="subscript"/>
          <w:lang w:bidi="bn-IN"/>
        </w:rPr>
        <w:t>,c</w:t>
      </w:r>
      <w:r w:rsidRPr="00835F44">
        <w:t>/</w:t>
      </w:r>
      <w:r w:rsidRPr="00835F44">
        <w:rPr>
          <w:lang w:bidi="bn-IN"/>
        </w:rPr>
        <w:t>pmpr</w:t>
      </w:r>
      <w:r w:rsidRPr="00835F44">
        <w:rPr>
          <w:vertAlign w:val="subscript"/>
          <w:lang w:bidi="bn-IN"/>
        </w:rPr>
        <w:t>c</w:t>
      </w:r>
      <w:r w:rsidRPr="00835F44">
        <w:rPr>
          <w:lang w:bidi="bn-IN"/>
        </w:rPr>
        <w:t>], P</w:t>
      </w:r>
      <w:r w:rsidRPr="00835F44">
        <w:rPr>
          <w:vertAlign w:val="subscript"/>
          <w:lang w:bidi="bn-IN"/>
        </w:rPr>
        <w:t>EMAX,CA</w:t>
      </w:r>
      <w:r w:rsidRPr="00835F44">
        <w:rPr>
          <w:lang w:bidi="bn-IN"/>
        </w:rPr>
        <w:t>, P</w:t>
      </w:r>
      <w:r w:rsidRPr="00835F44">
        <w:rPr>
          <w:vertAlign w:val="subscript"/>
          <w:lang w:bidi="bn-IN"/>
        </w:rPr>
        <w:t>PowerClass</w:t>
      </w:r>
      <w:r>
        <w:rPr>
          <w:vertAlign w:val="subscript"/>
          <w:lang w:bidi="bn-IN"/>
        </w:rPr>
        <w:t>,CA</w:t>
      </w:r>
      <w:r w:rsidRPr="00835F44">
        <w:rPr>
          <w:lang w:bidi="bn-IN"/>
        </w:rPr>
        <w:t>}</w:t>
      </w:r>
    </w:p>
    <w:p w14:paraId="7BCCFFDB" w14:textId="77777777" w:rsidR="00377628" w:rsidRPr="00835F44" w:rsidRDefault="00377628" w:rsidP="003B7A4A">
      <w:pPr>
        <w:pStyle w:val="EQ"/>
        <w:jc w:val="center"/>
        <w:rPr>
          <w:rFonts w:eastAsia="SimSun"/>
          <w:lang w:eastAsia="zh-CN"/>
        </w:rPr>
      </w:pPr>
      <w:r w:rsidRPr="00835F44">
        <w:rPr>
          <w:lang w:bidi="bn-IN"/>
        </w:rPr>
        <w:t>P</w:t>
      </w:r>
      <w:r w:rsidRPr="00835F44">
        <w:rPr>
          <w:vertAlign w:val="subscript"/>
          <w:lang w:bidi="bn-IN"/>
        </w:rPr>
        <w:t>CMAX_H</w:t>
      </w:r>
      <w:r w:rsidRPr="00835F44">
        <w:t xml:space="preserve"> = MIN{</w:t>
      </w:r>
      <w:r w:rsidRPr="00835F44">
        <w:rPr>
          <w:lang w:bidi="bn-IN"/>
        </w:rPr>
        <w:t>10 log</w:t>
      </w:r>
      <w:r w:rsidRPr="00835F44">
        <w:rPr>
          <w:vertAlign w:val="subscript"/>
          <w:lang w:bidi="bn-IN"/>
        </w:rPr>
        <w:t>10</w:t>
      </w:r>
      <w:r w:rsidRPr="00835F44">
        <w:rPr>
          <w:lang w:bidi="bn-IN"/>
        </w:rPr>
        <w:t xml:space="preserve"> </w:t>
      </w:r>
      <w:r w:rsidRPr="00835F44">
        <w:t xml:space="preserve">∑ </w:t>
      </w:r>
      <w:r w:rsidRPr="00835F44">
        <w:rPr>
          <w:lang w:bidi="bn-IN"/>
        </w:rPr>
        <w:t>p</w:t>
      </w:r>
      <w:r w:rsidRPr="00835F44">
        <w:rPr>
          <w:vertAlign w:val="subscript"/>
          <w:lang w:bidi="bn-IN"/>
        </w:rPr>
        <w:t xml:space="preserve">EMAX,c </w:t>
      </w:r>
      <w:r w:rsidRPr="00835F44">
        <w:rPr>
          <w:lang w:bidi="bn-IN"/>
        </w:rPr>
        <w:t>, P</w:t>
      </w:r>
      <w:r w:rsidRPr="00835F44">
        <w:rPr>
          <w:vertAlign w:val="subscript"/>
          <w:lang w:bidi="bn-IN"/>
        </w:rPr>
        <w:t>EMAX,CA</w:t>
      </w:r>
      <w:r w:rsidRPr="00835F44">
        <w:rPr>
          <w:lang w:bidi="bn-IN"/>
        </w:rPr>
        <w:t>, P</w:t>
      </w:r>
      <w:r w:rsidRPr="00835F44">
        <w:rPr>
          <w:vertAlign w:val="subscript"/>
          <w:lang w:bidi="bn-IN"/>
        </w:rPr>
        <w:t>PowerClass</w:t>
      </w:r>
      <w:r>
        <w:rPr>
          <w:vertAlign w:val="subscript"/>
          <w:lang w:bidi="bn-IN"/>
        </w:rPr>
        <w:t>,CA</w:t>
      </w:r>
      <w:r w:rsidRPr="00835F44">
        <w:rPr>
          <w:lang w:bidi="bn-IN"/>
        </w:rPr>
        <w:t>}</w:t>
      </w:r>
    </w:p>
    <w:p w14:paraId="02806029" w14:textId="77777777" w:rsidR="00377628" w:rsidRPr="00835F44" w:rsidRDefault="00377628" w:rsidP="003B7A4A">
      <w:pPr>
        <w:rPr>
          <w:rFonts w:eastAsia="SimSun"/>
          <w:lang w:eastAsia="zh-CN"/>
        </w:rPr>
      </w:pPr>
      <w:r w:rsidRPr="00835F44">
        <w:rPr>
          <w:rFonts w:eastAsia="SimSun"/>
          <w:lang w:eastAsia="zh-CN" w:bidi="bn-IN"/>
        </w:rPr>
        <w:t>where</w:t>
      </w:r>
    </w:p>
    <w:p w14:paraId="11F5B214" w14:textId="77777777" w:rsidR="00377628" w:rsidRPr="00835F44" w:rsidRDefault="00377628" w:rsidP="003B7A4A">
      <w:pPr>
        <w:pStyle w:val="B1"/>
        <w:rPr>
          <w:lang w:bidi="bn-IN"/>
        </w:rPr>
      </w:pPr>
      <w:r w:rsidRPr="00835F44">
        <w:rPr>
          <w:lang w:bidi="bn-IN"/>
        </w:rPr>
        <w:t>-</w:t>
      </w:r>
      <w:r w:rsidRPr="00835F44">
        <w:tab/>
      </w:r>
      <w:proofErr w:type="spellStart"/>
      <w:r w:rsidRPr="00835F44">
        <w:rPr>
          <w:lang w:bidi="bn-IN"/>
        </w:rPr>
        <w:t>p</w:t>
      </w:r>
      <w:r w:rsidRPr="00835F44">
        <w:rPr>
          <w:vertAlign w:val="subscript"/>
          <w:lang w:bidi="bn-IN"/>
        </w:rPr>
        <w:t>EMAX,c</w:t>
      </w:r>
      <w:proofErr w:type="spellEnd"/>
      <w:r w:rsidRPr="00835F44">
        <w:rPr>
          <w:lang w:bidi="bn-IN"/>
        </w:rPr>
        <w:t xml:space="preserve"> is the </w:t>
      </w:r>
      <w:r w:rsidRPr="00835F44">
        <w:rPr>
          <w:rFonts w:eastAsia="SimSun"/>
          <w:lang w:eastAsia="zh-CN" w:bidi="bn-IN"/>
        </w:rPr>
        <w:t xml:space="preserve">linear </w:t>
      </w:r>
      <w:r w:rsidRPr="00835F44">
        <w:rPr>
          <w:lang w:bidi="bn-IN"/>
        </w:rPr>
        <w:t>value of P</w:t>
      </w:r>
      <w:r w:rsidRPr="00835F44">
        <w:rPr>
          <w:vertAlign w:val="subscript"/>
          <w:lang w:bidi="bn-IN"/>
        </w:rPr>
        <w:t>EMAX</w:t>
      </w:r>
      <w:r w:rsidRPr="00835F44">
        <w:rPr>
          <w:rFonts w:eastAsia="SimSun"/>
          <w:vertAlign w:val="subscript"/>
          <w:lang w:eastAsia="zh-CN" w:bidi="bn-IN"/>
        </w:rPr>
        <w:t>,</w:t>
      </w:r>
      <w:r w:rsidRPr="00835F44">
        <w:rPr>
          <w:rFonts w:eastAsia="SimSun" w:cs="Vrinda"/>
          <w:i/>
          <w:vertAlign w:val="subscript"/>
          <w:lang w:eastAsia="zh-CN" w:bidi="bn-IN"/>
        </w:rPr>
        <w:t xml:space="preserve"> c</w:t>
      </w:r>
      <w:r w:rsidRPr="00835F44">
        <w:rPr>
          <w:lang w:bidi="bn-IN"/>
        </w:rPr>
        <w:t xml:space="preserve"> which is given </w:t>
      </w:r>
      <w:r w:rsidRPr="00835F44">
        <w:rPr>
          <w:rFonts w:eastAsia="SimSun"/>
          <w:lang w:eastAsia="zh-CN" w:bidi="bn-IN"/>
        </w:rPr>
        <w:t>by</w:t>
      </w:r>
      <w:r w:rsidRPr="00835F44">
        <w:rPr>
          <w:lang w:bidi="bn-IN"/>
        </w:rPr>
        <w:t xml:space="preserve"> IE </w:t>
      </w:r>
      <w:r w:rsidRPr="00835F44">
        <w:rPr>
          <w:i/>
          <w:lang w:bidi="bn-IN"/>
        </w:rPr>
        <w:t xml:space="preserve">P-Max </w:t>
      </w:r>
      <w:r w:rsidRPr="00835F44">
        <w:rPr>
          <w:lang w:bidi="bn-IN"/>
        </w:rPr>
        <w:t xml:space="preserve">for serving cell </w:t>
      </w:r>
      <w:r w:rsidRPr="00835F44">
        <w:rPr>
          <w:i/>
          <w:lang w:bidi="bn-IN"/>
        </w:rPr>
        <w:t>c</w:t>
      </w:r>
      <w:r w:rsidRPr="00835F44">
        <w:rPr>
          <w:lang w:bidi="bn-IN"/>
        </w:rPr>
        <w:t xml:space="preserve"> in [7];</w:t>
      </w:r>
    </w:p>
    <w:p w14:paraId="19BD710D" w14:textId="77777777" w:rsidR="00377628" w:rsidRDefault="00377628" w:rsidP="003B7A4A">
      <w:pPr>
        <w:pStyle w:val="B1"/>
        <w:rPr>
          <w:lang w:bidi="bn-IN"/>
        </w:rPr>
      </w:pPr>
      <w:r w:rsidRPr="00835F44">
        <w:rPr>
          <w:lang w:bidi="bn-IN"/>
        </w:rPr>
        <w:t>-</w:t>
      </w:r>
      <w:r w:rsidRPr="00835F44">
        <w:rPr>
          <w:lang w:bidi="bn-IN"/>
        </w:rPr>
        <w:tab/>
      </w:r>
      <w:proofErr w:type="spellStart"/>
      <w:r w:rsidRPr="00835F44">
        <w:rPr>
          <w:lang w:bidi="bn-IN"/>
        </w:rPr>
        <w:t>P</w:t>
      </w:r>
      <w:r w:rsidRPr="00835F44">
        <w:rPr>
          <w:vertAlign w:val="subscript"/>
          <w:lang w:bidi="bn-IN"/>
        </w:rPr>
        <w:t>PowerClass</w:t>
      </w:r>
      <w:r>
        <w:rPr>
          <w:vertAlign w:val="subscript"/>
          <w:lang w:bidi="bn-IN"/>
        </w:rPr>
        <w:t>,CA</w:t>
      </w:r>
      <w:proofErr w:type="spellEnd"/>
      <w:r w:rsidRPr="00835F44">
        <w:rPr>
          <w:lang w:bidi="bn-IN"/>
        </w:rPr>
        <w:t xml:space="preserve"> is the maximum UE power specified in Table 6.2A.1.3-1 without taking into account the tolerance specified in the Table 6.2A.1.3-1</w:t>
      </w:r>
      <w:r w:rsidRPr="00835F44">
        <w:rPr>
          <w:rFonts w:eastAsia="SimSun"/>
          <w:lang w:eastAsia="zh-CN" w:bidi="bn-IN"/>
        </w:rPr>
        <w:t>;</w:t>
      </w:r>
      <w:r w:rsidRPr="00835F44">
        <w:rPr>
          <w:rFonts w:cs="Vrinda"/>
          <w:lang w:bidi="bn-IN"/>
        </w:rPr>
        <w:t xml:space="preserve"> </w:t>
      </w:r>
    </w:p>
    <w:p w14:paraId="13A6CAA7" w14:textId="77777777" w:rsidR="00377628" w:rsidRPr="0059796D" w:rsidRDefault="00377628" w:rsidP="003B7A4A">
      <w:pPr>
        <w:pStyle w:val="B1"/>
        <w:rPr>
          <w:lang w:bidi="bn-IN"/>
        </w:rPr>
      </w:pPr>
      <w:r>
        <w:rPr>
          <w:lang w:bidi="bn-IN"/>
        </w:rPr>
        <w:t>-</w:t>
      </w:r>
      <w:r>
        <w:rPr>
          <w:lang w:bidi="bn-IN"/>
        </w:rPr>
        <w:tab/>
      </w:r>
      <w:proofErr w:type="spellStart"/>
      <w:r>
        <w:rPr>
          <w:lang w:bidi="bn-IN"/>
        </w:rPr>
        <w:t>p</w:t>
      </w:r>
      <w:r w:rsidRPr="00A5420B">
        <w:rPr>
          <w:vertAlign w:val="subscript"/>
          <w:lang w:bidi="bn-IN"/>
        </w:rPr>
        <w:t>PowerClass,c</w:t>
      </w:r>
      <w:proofErr w:type="spellEnd"/>
      <w:r>
        <w:rPr>
          <w:lang w:bidi="bn-IN"/>
        </w:rPr>
        <w:t xml:space="preserve"> is the linear value of the maximum UE power for serving cell </w:t>
      </w:r>
      <w:r w:rsidRPr="00A5420B">
        <w:rPr>
          <w:i/>
          <w:iCs/>
          <w:lang w:bidi="bn-IN"/>
        </w:rPr>
        <w:t>c</w:t>
      </w:r>
      <w:r>
        <w:rPr>
          <w:lang w:bidi="bn-IN"/>
        </w:rPr>
        <w:t xml:space="preserve"> specified in Table 6.2.1-1 without taking into account the tolerance;</w:t>
      </w:r>
    </w:p>
    <w:p w14:paraId="00B934B9" w14:textId="77777777" w:rsidR="00377628" w:rsidRPr="00835F44" w:rsidRDefault="00377628" w:rsidP="009D333D">
      <w:pPr>
        <w:pStyle w:val="B1"/>
        <w:rPr>
          <w:lang w:bidi="bn-IN"/>
        </w:rPr>
      </w:pPr>
      <w:r w:rsidRPr="00835F44">
        <w:rPr>
          <w:lang w:bidi="bn-IN"/>
        </w:rPr>
        <w:t>-</w:t>
      </w:r>
      <w:r w:rsidRPr="00835F44">
        <w:rPr>
          <w:lang w:bidi="bn-IN"/>
        </w:rPr>
        <w:tab/>
      </w:r>
      <w:proofErr w:type="spellStart"/>
      <w:r w:rsidRPr="00835F44">
        <w:rPr>
          <w:rFonts w:eastAsia="SimSun"/>
          <w:lang w:eastAsia="zh-CN" w:bidi="bn-IN"/>
        </w:rPr>
        <w:t>mpr</w:t>
      </w:r>
      <w:proofErr w:type="spellEnd"/>
      <w:r w:rsidRPr="00835F44">
        <w:rPr>
          <w:rFonts w:eastAsia="SimSun" w:cs="Vrinda"/>
          <w:i/>
          <w:vertAlign w:val="subscript"/>
          <w:lang w:eastAsia="zh-CN" w:bidi="bn-IN"/>
        </w:rPr>
        <w:t xml:space="preserve"> c</w:t>
      </w:r>
      <w:r w:rsidRPr="00835F44">
        <w:rPr>
          <w:rFonts w:eastAsia="SimSun"/>
          <w:lang w:eastAsia="zh-CN" w:bidi="bn-IN"/>
        </w:rPr>
        <w:t xml:space="preserve"> and a-</w:t>
      </w:r>
      <w:proofErr w:type="spellStart"/>
      <w:r w:rsidRPr="00835F44">
        <w:rPr>
          <w:rFonts w:eastAsia="SimSun"/>
          <w:lang w:eastAsia="zh-CN" w:bidi="bn-IN"/>
        </w:rPr>
        <w:t>mpr</w:t>
      </w:r>
      <w:proofErr w:type="spellEnd"/>
      <w:r w:rsidRPr="00835F44">
        <w:rPr>
          <w:rFonts w:eastAsia="SimSun" w:cs="Vrinda"/>
          <w:i/>
          <w:vertAlign w:val="subscript"/>
          <w:lang w:eastAsia="zh-CN" w:bidi="bn-IN"/>
        </w:rPr>
        <w:t xml:space="preserve"> c</w:t>
      </w:r>
      <w:r w:rsidRPr="00835F44">
        <w:rPr>
          <w:rFonts w:eastAsia="SimSun"/>
          <w:lang w:eastAsia="zh-CN" w:bidi="bn-IN"/>
        </w:rPr>
        <w:t xml:space="preserve"> are the linear values of MPR</w:t>
      </w:r>
      <w:r w:rsidRPr="00835F44">
        <w:rPr>
          <w:rFonts w:eastAsia="SimSun" w:cs="Vrinda"/>
          <w:i/>
          <w:vertAlign w:val="subscript"/>
          <w:lang w:eastAsia="zh-CN" w:bidi="bn-IN"/>
        </w:rPr>
        <w:t xml:space="preserve"> c</w:t>
      </w:r>
      <w:r w:rsidRPr="00835F44">
        <w:rPr>
          <w:rFonts w:eastAsia="SimSun"/>
          <w:lang w:eastAsia="zh-CN" w:bidi="bn-IN"/>
        </w:rPr>
        <w:t xml:space="preserve"> and A-MPR</w:t>
      </w:r>
      <w:r w:rsidRPr="00835F44">
        <w:rPr>
          <w:rFonts w:eastAsia="SimSun" w:cs="Vrinda"/>
          <w:i/>
          <w:vertAlign w:val="subscript"/>
          <w:lang w:eastAsia="zh-CN" w:bidi="bn-IN"/>
        </w:rPr>
        <w:t xml:space="preserve"> c</w:t>
      </w:r>
      <w:r w:rsidRPr="00835F44">
        <w:rPr>
          <w:rFonts w:eastAsia="SimSun" w:cs="Vrinda"/>
          <w:lang w:eastAsia="zh-CN" w:bidi="bn-IN"/>
        </w:rPr>
        <w:t xml:space="preserve"> as </w:t>
      </w:r>
      <w:r w:rsidRPr="00835F44">
        <w:rPr>
          <w:lang w:bidi="bn-IN"/>
        </w:rPr>
        <w:t>specified in clause 6.2.2 and clause 6.2.3, respectively</w:t>
      </w:r>
      <w:r w:rsidRPr="00835F44">
        <w:rPr>
          <w:rFonts w:eastAsia="SimSun"/>
          <w:lang w:eastAsia="zh-CN" w:bidi="bn-IN"/>
        </w:rPr>
        <w:t>;</w:t>
      </w:r>
    </w:p>
    <w:p w14:paraId="5C285EB1" w14:textId="77777777" w:rsidR="00377628" w:rsidRPr="00835F44" w:rsidRDefault="00377628" w:rsidP="009D333D">
      <w:pPr>
        <w:pStyle w:val="B1"/>
      </w:pPr>
      <w:r w:rsidRPr="00835F44">
        <w:rPr>
          <w:lang w:bidi="bn-IN"/>
        </w:rPr>
        <w:t>-</w:t>
      </w:r>
      <w:r w:rsidRPr="00835F44">
        <w:tab/>
      </w:r>
      <w:proofErr w:type="spellStart"/>
      <w:r w:rsidRPr="00835F44">
        <w:rPr>
          <w:rFonts w:cs="Vrinda"/>
          <w:lang w:bidi="bn-IN"/>
        </w:rPr>
        <w:t>pmpr</w:t>
      </w:r>
      <w:r w:rsidRPr="00835F44">
        <w:rPr>
          <w:rFonts w:cs="Vrinda"/>
          <w:vertAlign w:val="subscript"/>
          <w:lang w:bidi="bn-IN"/>
        </w:rPr>
        <w:t>c</w:t>
      </w:r>
      <w:proofErr w:type="spellEnd"/>
      <w:r w:rsidRPr="00835F44">
        <w:rPr>
          <w:lang w:bidi="bn-IN"/>
        </w:rPr>
        <w:t xml:space="preserve"> is the linear value of P-MPR</w:t>
      </w:r>
      <w:r w:rsidRPr="00835F44">
        <w:rPr>
          <w:vertAlign w:val="subscript"/>
          <w:lang w:bidi="bn-IN"/>
        </w:rPr>
        <w:t xml:space="preserve"> </w:t>
      </w:r>
      <w:r w:rsidRPr="00835F44">
        <w:rPr>
          <w:i/>
          <w:vertAlign w:val="subscript"/>
          <w:lang w:bidi="bn-IN"/>
        </w:rPr>
        <w:t>c</w:t>
      </w:r>
      <w:r w:rsidRPr="00835F44">
        <w:rPr>
          <w:rFonts w:eastAsia="SimSun"/>
          <w:lang w:eastAsia="zh-CN" w:bidi="bn-IN"/>
        </w:rPr>
        <w:t>;</w:t>
      </w:r>
    </w:p>
    <w:p w14:paraId="13C5A311" w14:textId="77777777" w:rsidR="00377628" w:rsidRPr="00835F44" w:rsidRDefault="00377628" w:rsidP="00FB2848">
      <w:pPr>
        <w:pStyle w:val="B1"/>
        <w:rPr>
          <w:lang w:bidi="bn-IN"/>
        </w:rPr>
      </w:pPr>
      <w:r w:rsidRPr="00835F44">
        <w:t>-</w:t>
      </w:r>
      <w:r w:rsidRPr="00835F44">
        <w:tab/>
        <w:t>∆</w:t>
      </w:r>
      <w:proofErr w:type="spellStart"/>
      <w:r w:rsidRPr="00835F44">
        <w:t>t</w:t>
      </w:r>
      <w:r w:rsidRPr="00835F44">
        <w:rPr>
          <w:vertAlign w:val="subscript"/>
        </w:rPr>
        <w:t>RxSRS,c</w:t>
      </w:r>
      <w:proofErr w:type="spellEnd"/>
      <w:r w:rsidRPr="00835F44">
        <w:t xml:space="preserve">  is the linear value of ∆</w:t>
      </w:r>
      <w:proofErr w:type="spellStart"/>
      <w:r w:rsidRPr="00835F44">
        <w:t>T</w:t>
      </w:r>
      <w:r w:rsidRPr="00835F44">
        <w:rPr>
          <w:vertAlign w:val="subscript"/>
        </w:rPr>
        <w:t>RxSRS</w:t>
      </w:r>
      <w:r w:rsidRPr="00835F44">
        <w:rPr>
          <w:rFonts w:eastAsia="SimSun"/>
          <w:noProof/>
          <w:vertAlign w:val="subscript"/>
          <w:lang w:eastAsia="zh-CN" w:bidi="bn-IN"/>
        </w:rPr>
        <w:t>,c</w:t>
      </w:r>
      <w:proofErr w:type="spellEnd"/>
      <w:r w:rsidRPr="00835F44">
        <w:t>;</w:t>
      </w:r>
    </w:p>
    <w:p w14:paraId="200D7E4C" w14:textId="77777777" w:rsidR="00377628" w:rsidRPr="00835F44" w:rsidRDefault="00377628" w:rsidP="00FB2848">
      <w:pPr>
        <w:pStyle w:val="B1"/>
        <w:rPr>
          <w:rFonts w:eastAsia="SimSun"/>
          <w:lang w:eastAsia="zh-CN" w:bidi="bn-IN"/>
        </w:rPr>
      </w:pPr>
      <w:r w:rsidRPr="00835F44">
        <w:rPr>
          <w:lang w:bidi="bn-IN"/>
        </w:rPr>
        <w:t>-</w:t>
      </w:r>
      <w:r w:rsidRPr="00835F44">
        <w:rPr>
          <w:lang w:bidi="bn-IN"/>
        </w:rPr>
        <w:tab/>
      </w:r>
      <w:r w:rsidRPr="00835F44">
        <w:rPr>
          <w:rFonts w:ascii="Symbol" w:hAnsi="Symbol"/>
          <w:lang w:bidi="bn-IN"/>
        </w:rPr>
        <w:t></w:t>
      </w:r>
      <w:proofErr w:type="spellStart"/>
      <w:r w:rsidRPr="00835F44">
        <w:rPr>
          <w:lang w:bidi="bn-IN"/>
        </w:rPr>
        <w:t>t</w:t>
      </w:r>
      <w:r w:rsidRPr="00835F44">
        <w:rPr>
          <w:vertAlign w:val="subscript"/>
          <w:lang w:bidi="bn-IN"/>
        </w:rPr>
        <w:t>C</w:t>
      </w:r>
      <w:r w:rsidRPr="00835F44">
        <w:rPr>
          <w:rFonts w:eastAsia="SimSun"/>
          <w:vertAlign w:val="subscript"/>
          <w:lang w:eastAsia="zh-CN" w:bidi="bn-IN"/>
        </w:rPr>
        <w:t>,c</w:t>
      </w:r>
      <w:proofErr w:type="spellEnd"/>
      <w:r w:rsidRPr="00835F44">
        <w:rPr>
          <w:lang w:bidi="bn-IN"/>
        </w:rPr>
        <w:t xml:space="preserve"> </w:t>
      </w:r>
      <w:r w:rsidRPr="00835F44">
        <w:rPr>
          <w:rFonts w:eastAsia="SimSun"/>
          <w:lang w:eastAsia="zh-CN"/>
        </w:rPr>
        <w:t xml:space="preserve">is the linear value of </w:t>
      </w:r>
      <w:r w:rsidRPr="00835F44">
        <w:rPr>
          <w:rFonts w:ascii="Symbol" w:hAnsi="Symbol"/>
          <w:lang w:bidi="bn-IN"/>
        </w:rPr>
        <w:t></w:t>
      </w:r>
      <w:proofErr w:type="spellStart"/>
      <w:r w:rsidRPr="00835F44">
        <w:rPr>
          <w:lang w:bidi="bn-IN"/>
        </w:rPr>
        <w:t>T</w:t>
      </w:r>
      <w:r w:rsidRPr="00835F44">
        <w:rPr>
          <w:vertAlign w:val="subscript"/>
          <w:lang w:bidi="bn-IN"/>
        </w:rPr>
        <w:t>C</w:t>
      </w:r>
      <w:r w:rsidRPr="00835F44">
        <w:rPr>
          <w:iCs/>
          <w:vertAlign w:val="subscript"/>
          <w:lang w:bidi="bn-IN"/>
        </w:rPr>
        <w:t>,c</w:t>
      </w:r>
      <w:proofErr w:type="spellEnd"/>
      <w:r w:rsidRPr="00835F44">
        <w:rPr>
          <w:rFonts w:ascii="Symbol" w:hAnsi="Symbol"/>
          <w:lang w:bidi="bn-IN"/>
        </w:rPr>
        <w:t></w:t>
      </w:r>
      <w:r w:rsidRPr="00835F44">
        <w:rPr>
          <w:rFonts w:ascii="Symbol" w:hAnsi="Symbol"/>
          <w:lang w:bidi="bn-IN"/>
        </w:rPr>
        <w:t></w:t>
      </w:r>
      <w:r w:rsidRPr="00835F44">
        <w:rPr>
          <w:rFonts w:ascii="Symbol" w:hAnsi="Symbol"/>
          <w:lang w:bidi="bn-IN"/>
        </w:rPr>
        <w:t></w:t>
      </w:r>
      <w:proofErr w:type="spellStart"/>
      <w:r w:rsidRPr="00835F44">
        <w:rPr>
          <w:lang w:bidi="bn-IN"/>
        </w:rPr>
        <w:t>t</w:t>
      </w:r>
      <w:r w:rsidRPr="00835F44">
        <w:rPr>
          <w:vertAlign w:val="subscript"/>
          <w:lang w:bidi="bn-IN"/>
        </w:rPr>
        <w:t>C</w:t>
      </w:r>
      <w:r w:rsidRPr="00835F44">
        <w:rPr>
          <w:rFonts w:eastAsia="SimSun"/>
          <w:vertAlign w:val="subscript"/>
          <w:lang w:eastAsia="zh-CN" w:bidi="bn-IN"/>
        </w:rPr>
        <w:t>,c</w:t>
      </w:r>
      <w:proofErr w:type="spellEnd"/>
      <w:r w:rsidRPr="00835F44">
        <w:rPr>
          <w:lang w:bidi="bn-IN"/>
        </w:rPr>
        <w:t xml:space="preserve"> = 1.41 when NOTE 2 in Table 6.2A.1.3-1 applies for a </w:t>
      </w:r>
      <w:r w:rsidRPr="00835F44">
        <w:rPr>
          <w:rFonts w:eastAsia="MS Mincho"/>
          <w:lang w:bidi="bn-IN"/>
        </w:rPr>
        <w:t xml:space="preserve">serving cell </w:t>
      </w:r>
      <w:r w:rsidRPr="00835F44">
        <w:rPr>
          <w:i/>
          <w:lang w:bidi="bn-IN"/>
        </w:rPr>
        <w:t>c</w:t>
      </w:r>
      <w:r w:rsidRPr="00835F44">
        <w:rPr>
          <w:lang w:bidi="bn-IN"/>
        </w:rPr>
        <w:t xml:space="preserve">, otherwise </w:t>
      </w:r>
      <w:r w:rsidRPr="00835F44">
        <w:rPr>
          <w:rFonts w:ascii="Symbol" w:hAnsi="Symbol"/>
          <w:lang w:bidi="bn-IN"/>
        </w:rPr>
        <w:t></w:t>
      </w:r>
      <w:proofErr w:type="spellStart"/>
      <w:r w:rsidRPr="00835F44">
        <w:rPr>
          <w:lang w:bidi="bn-IN"/>
        </w:rPr>
        <w:t>t</w:t>
      </w:r>
      <w:r w:rsidRPr="00835F44">
        <w:rPr>
          <w:vertAlign w:val="subscript"/>
          <w:lang w:bidi="bn-IN"/>
        </w:rPr>
        <w:t>C</w:t>
      </w:r>
      <w:r w:rsidRPr="00835F44">
        <w:rPr>
          <w:rFonts w:eastAsia="SimSun"/>
          <w:vertAlign w:val="subscript"/>
          <w:lang w:eastAsia="zh-CN" w:bidi="bn-IN"/>
        </w:rPr>
        <w:t>,c</w:t>
      </w:r>
      <w:proofErr w:type="spellEnd"/>
      <w:r w:rsidRPr="00835F44">
        <w:rPr>
          <w:lang w:bidi="bn-IN"/>
        </w:rPr>
        <w:t xml:space="preserve"> = 1;</w:t>
      </w:r>
    </w:p>
    <w:p w14:paraId="40B2E926" w14:textId="77777777" w:rsidR="00377628" w:rsidRDefault="00377628" w:rsidP="0093515F">
      <w:pPr>
        <w:pStyle w:val="B1"/>
      </w:pPr>
      <w:r w:rsidRPr="001C0CC4">
        <w:rPr>
          <w:lang w:bidi="bn-IN"/>
        </w:rPr>
        <w:t>-</w:t>
      </w:r>
      <w:r w:rsidRPr="001C0CC4">
        <w:tab/>
      </w:r>
      <w:r w:rsidRPr="001C0CC4">
        <w:rPr>
          <w:rFonts w:ascii="Symbol" w:hAnsi="Symbol"/>
          <w:lang w:bidi="bn-IN"/>
        </w:rPr>
        <w:t></w:t>
      </w:r>
      <w:proofErr w:type="spellStart"/>
      <w:r w:rsidRPr="001C0CC4">
        <w:rPr>
          <w:lang w:bidi="bn-IN"/>
        </w:rPr>
        <w:t>t</w:t>
      </w:r>
      <w:r w:rsidRPr="001C0CC4">
        <w:rPr>
          <w:vertAlign w:val="subscript"/>
          <w:lang w:bidi="bn-IN"/>
        </w:rPr>
        <w:t>IB,c</w:t>
      </w:r>
      <w:proofErr w:type="spellEnd"/>
      <w:r w:rsidRPr="001C0CC4">
        <w:rPr>
          <w:vertAlign w:val="subscript"/>
          <w:lang w:bidi="bn-IN"/>
        </w:rPr>
        <w:t xml:space="preserve">  </w:t>
      </w:r>
      <w:r w:rsidRPr="001C0CC4">
        <w:t xml:space="preserve">is the linear value of the inter-band relaxation term </w:t>
      </w:r>
      <w:r w:rsidRPr="001C0CC4">
        <w:rPr>
          <w:rFonts w:ascii="Symbol" w:hAnsi="Symbol"/>
          <w:lang w:bidi="bn-IN"/>
        </w:rPr>
        <w:t></w:t>
      </w:r>
      <w:proofErr w:type="spellStart"/>
      <w:r w:rsidRPr="001C0CC4">
        <w:rPr>
          <w:lang w:bidi="bn-IN"/>
        </w:rPr>
        <w:t>T</w:t>
      </w:r>
      <w:r w:rsidRPr="001C0CC4">
        <w:rPr>
          <w:vertAlign w:val="subscript"/>
          <w:lang w:bidi="bn-IN"/>
        </w:rPr>
        <w:t>IB,c</w:t>
      </w:r>
      <w:proofErr w:type="spellEnd"/>
      <w:r w:rsidRPr="001C0CC4">
        <w:t xml:space="preserve"> of the serving cell </w:t>
      </w:r>
      <w:r w:rsidRPr="001C0CC4">
        <w:rPr>
          <w:i/>
        </w:rPr>
        <w:t>c</w:t>
      </w:r>
      <w:r w:rsidRPr="001C0CC4">
        <w:rPr>
          <w:lang w:bidi="bn-IN"/>
        </w:rPr>
        <w:t xml:space="preserve"> as specified in </w:t>
      </w:r>
      <w:r>
        <w:t xml:space="preserve">clause 6.2A.4.2 for NR CA, clause 6.2C.2 for SUL, or </w:t>
      </w:r>
      <w:r w:rsidRPr="001C0CC4">
        <w:t xml:space="preserve">TS 38.101-3 </w:t>
      </w:r>
      <w:r>
        <w:t>clause</w:t>
      </w:r>
      <w:r w:rsidRPr="001C0CC4">
        <w:t xml:space="preserve">  6.2B.4.2</w:t>
      </w:r>
      <w:r>
        <w:t xml:space="preserve"> for EN-DC</w:t>
      </w:r>
      <w:r w:rsidRPr="001C0CC4">
        <w:rPr>
          <w:lang w:bidi="bn-IN"/>
        </w:rPr>
        <w:t xml:space="preserve">; otherwise </w:t>
      </w:r>
      <w:r w:rsidRPr="001C0CC4">
        <w:rPr>
          <w:rFonts w:ascii="Symbol" w:hAnsi="Symbol"/>
          <w:lang w:bidi="bn-IN"/>
        </w:rPr>
        <w:t></w:t>
      </w:r>
      <w:proofErr w:type="spellStart"/>
      <w:r w:rsidRPr="001C0CC4">
        <w:rPr>
          <w:lang w:bidi="bn-IN"/>
        </w:rPr>
        <w:t>t</w:t>
      </w:r>
      <w:r w:rsidRPr="001C0CC4">
        <w:rPr>
          <w:vertAlign w:val="subscript"/>
          <w:lang w:bidi="bn-IN"/>
        </w:rPr>
        <w:t>IB,c</w:t>
      </w:r>
      <w:proofErr w:type="spellEnd"/>
      <w:r w:rsidRPr="001C0CC4">
        <w:rPr>
          <w:rFonts w:ascii="Symbol" w:hAnsi="Symbol"/>
          <w:lang w:bidi="bn-IN"/>
        </w:rPr>
        <w:t></w:t>
      </w:r>
      <w:r w:rsidRPr="001C0CC4">
        <w:rPr>
          <w:rFonts w:ascii="Symbol" w:hAnsi="Symbol"/>
          <w:lang w:bidi="bn-IN"/>
        </w:rPr>
        <w:t></w:t>
      </w:r>
      <w:r w:rsidRPr="001C0CC4">
        <w:rPr>
          <w:rFonts w:ascii="Symbol" w:hAnsi="Symbol"/>
          <w:lang w:bidi="bn-IN"/>
        </w:rPr>
        <w:t></w:t>
      </w:r>
      <w:r w:rsidRPr="001C0CC4">
        <w:rPr>
          <w:rFonts w:ascii="Symbol" w:hAnsi="Symbol"/>
          <w:lang w:bidi="bn-IN"/>
        </w:rPr>
        <w:t></w:t>
      </w:r>
      <w:r w:rsidRPr="001C0CC4">
        <w:rPr>
          <w:rFonts w:ascii="Symbol" w:hAnsi="Symbol"/>
          <w:lang w:bidi="bn-IN"/>
        </w:rPr>
        <w:t></w:t>
      </w:r>
      <w:r w:rsidRPr="00EF4997">
        <w:t xml:space="preserve"> </w:t>
      </w:r>
      <w:r>
        <w:t>In case the UE supports more than one of band combinations for CA, SUL or DC, and an operating band belongs to more than one band combinations then</w:t>
      </w:r>
    </w:p>
    <w:p w14:paraId="2AA731D8" w14:textId="77777777" w:rsidR="00377628" w:rsidRPr="00B264D9" w:rsidRDefault="00377628" w:rsidP="0093515F">
      <w:pPr>
        <w:pStyle w:val="B20"/>
      </w:pPr>
      <w:r>
        <w:t>a)</w:t>
      </w:r>
      <w:r w:rsidRPr="00EA3567">
        <w:tab/>
        <w:t xml:space="preserve">When the operating band frequency range is </w:t>
      </w:r>
      <w:r w:rsidRPr="00EA3567">
        <w:rPr>
          <w:rFonts w:hint="eastAsia"/>
        </w:rPr>
        <w:t>≤</w:t>
      </w:r>
      <w:r w:rsidRPr="00EA3567">
        <w:t xml:space="preserve"> 1 GHz, the applicable additional ∆</w:t>
      </w:r>
      <w:proofErr w:type="spellStart"/>
      <w:r w:rsidRPr="00EA3567">
        <w:t>T</w:t>
      </w:r>
      <w:r w:rsidRPr="007A7843">
        <w:rPr>
          <w:vertAlign w:val="subscript"/>
        </w:rPr>
        <w:t>IB,c</w:t>
      </w:r>
      <w:proofErr w:type="spellEnd"/>
      <w:r w:rsidRPr="007A7843">
        <w:rPr>
          <w:vertAlign w:val="subscript"/>
        </w:rPr>
        <w:t xml:space="preserve"> </w:t>
      </w:r>
      <w:r w:rsidRPr="00EA3567">
        <w:t xml:space="preserve">shall be the average </w:t>
      </w:r>
      <w:r w:rsidRPr="00EF4997">
        <w:t xml:space="preserve">value for all band combinations defined in clause 6.2A.4.2, 6.2C.2 in this specification and 6.2B.4.2 in TS 38.101-3 [3], truncated to one decimal place that apply for that operating band among the supported band combinations. In case there is a harmonic relation between low band UL and high band DL, then the maximum </w:t>
      </w:r>
      <w:r w:rsidRPr="001C0CC4">
        <w:t>∆</w:t>
      </w:r>
      <w:proofErr w:type="spellStart"/>
      <w:r w:rsidRPr="001C0CC4">
        <w:t>T</w:t>
      </w:r>
      <w:r w:rsidRPr="001C0CC4">
        <w:rPr>
          <w:vertAlign w:val="subscript"/>
        </w:rPr>
        <w:t>IB,c</w:t>
      </w:r>
      <w:proofErr w:type="spellEnd"/>
      <w:r w:rsidRPr="00EF4997">
        <w:t xml:space="preserve"> among the different supported band combinations involving such band shall be applied</w:t>
      </w:r>
    </w:p>
    <w:p w14:paraId="6B2FF98B" w14:textId="77777777" w:rsidR="00377628" w:rsidRPr="00EF4997" w:rsidRDefault="00377628" w:rsidP="0093515F">
      <w:pPr>
        <w:pStyle w:val="B20"/>
        <w:rPr>
          <w:rFonts w:ascii="Symbol" w:hAnsi="Symbol"/>
          <w:lang w:bidi="bn-IN"/>
        </w:rPr>
      </w:pPr>
      <w:r>
        <w:t>b)</w:t>
      </w:r>
      <w:r w:rsidRPr="00EA3567">
        <w:tab/>
        <w:t xml:space="preserve">When the operating band frequency range is &gt; 1 GHz, the applicable additional </w:t>
      </w:r>
      <w:r w:rsidRPr="001C0CC4">
        <w:t>∆</w:t>
      </w:r>
      <w:proofErr w:type="spellStart"/>
      <w:r w:rsidRPr="001C0CC4">
        <w:t>T</w:t>
      </w:r>
      <w:r w:rsidRPr="001C0CC4">
        <w:rPr>
          <w:vertAlign w:val="subscript"/>
        </w:rPr>
        <w:t>IB,c</w:t>
      </w:r>
      <w:proofErr w:type="spellEnd"/>
      <w:r w:rsidRPr="00EA3567">
        <w:t xml:space="preserve"> shall be the maximum value for all band combinations defined in clause 6.2A.4.2, 6.2C.2 in this specification and 6.2B.4.2 in TS 38.101-3 [3] for the applicable operating bands.</w:t>
      </w:r>
    </w:p>
    <w:p w14:paraId="2A852DAD" w14:textId="77777777" w:rsidR="00377628" w:rsidRPr="00835F44" w:rsidRDefault="00377628" w:rsidP="003F013F">
      <w:pPr>
        <w:rPr>
          <w:lang w:eastAsia="zh-CN"/>
        </w:rPr>
      </w:pPr>
      <w:r w:rsidRPr="001C0CC4">
        <w:t>-</w:t>
      </w:r>
      <w:r w:rsidRPr="001C0CC4">
        <w:tab/>
        <w:t>P</w:t>
      </w:r>
      <w:r w:rsidRPr="001C0CC4">
        <w:rPr>
          <w:vertAlign w:val="subscript"/>
        </w:rPr>
        <w:t>EMAX,CA</w:t>
      </w:r>
      <w:r w:rsidRPr="001C0CC4">
        <w:t xml:space="preserve"> is</w:t>
      </w:r>
      <w:r>
        <w:t xml:space="preserve"> the value indicated by</w:t>
      </w:r>
      <w:r w:rsidRPr="001C0CC4">
        <w:t xml:space="preserve"> </w:t>
      </w:r>
      <w:r w:rsidRPr="004C014D">
        <w:rPr>
          <w:i/>
          <w:iCs/>
        </w:rPr>
        <w:t>p-</w:t>
      </w:r>
      <w:r>
        <w:rPr>
          <w:i/>
          <w:iCs/>
        </w:rPr>
        <w:t>NR</w:t>
      </w:r>
      <w:r w:rsidRPr="004C014D">
        <w:rPr>
          <w:i/>
          <w:iCs/>
        </w:rPr>
        <w:t>-FR1</w:t>
      </w:r>
      <w:r>
        <w:t xml:space="preserve"> or by </w:t>
      </w:r>
      <w:r w:rsidRPr="00CF6DC7">
        <w:rPr>
          <w:i/>
          <w:iCs/>
        </w:rPr>
        <w:t>p-</w:t>
      </w:r>
      <w:r>
        <w:rPr>
          <w:i/>
          <w:iCs/>
        </w:rPr>
        <w:t>UE</w:t>
      </w:r>
      <w:r w:rsidRPr="00CF6DC7">
        <w:rPr>
          <w:i/>
          <w:iCs/>
        </w:rPr>
        <w:t>-FR1</w:t>
      </w:r>
      <w:r>
        <w:t xml:space="preserve"> whichever is the smallest if both are </w:t>
      </w:r>
      <w:proofErr w:type="spellStart"/>
      <w:r>
        <w:t>present.</w:t>
      </w:r>
      <w:r w:rsidRPr="00835F44">
        <w:rPr>
          <w:rFonts w:eastAsia="SimSun"/>
          <w:lang w:eastAsia="zh-CN"/>
        </w:rPr>
        <w:t>For</w:t>
      </w:r>
      <w:proofErr w:type="spellEnd"/>
      <w:r w:rsidRPr="00835F44">
        <w:rPr>
          <w:rFonts w:eastAsia="SimSun"/>
          <w:lang w:eastAsia="zh-CN"/>
        </w:rPr>
        <w:t xml:space="preserve"> uplink inter-band carrier aggregation with one serving cell </w:t>
      </w:r>
      <w:r w:rsidRPr="00835F44">
        <w:rPr>
          <w:rFonts w:eastAsia="SimSun"/>
          <w:i/>
          <w:lang w:eastAsia="zh-CN"/>
        </w:rPr>
        <w:t>c</w:t>
      </w:r>
      <w:r w:rsidRPr="00835F44">
        <w:rPr>
          <w:rFonts w:eastAsia="SimSun"/>
          <w:lang w:eastAsia="zh-CN"/>
        </w:rPr>
        <w:t xml:space="preserve"> per operating band</w:t>
      </w:r>
      <w:r w:rsidRPr="00835F44">
        <w:rPr>
          <w:rFonts w:eastAsia="SimSun" w:hint="eastAsia"/>
          <w:lang w:eastAsia="zh-CN"/>
        </w:rPr>
        <w:t xml:space="preserve"> </w:t>
      </w:r>
      <w:r w:rsidRPr="00835F44">
        <w:rPr>
          <w:rFonts w:eastAsia="SimSun"/>
          <w:lang w:eastAsia="zh-CN"/>
        </w:rPr>
        <w:t>when</w:t>
      </w:r>
      <w:r w:rsidRPr="00835F44">
        <w:rPr>
          <w:rFonts w:eastAsia="SimSun" w:hint="eastAsia"/>
          <w:lang w:eastAsia="zh-CN"/>
        </w:rPr>
        <w:t xml:space="preserve"> </w:t>
      </w:r>
      <w:r w:rsidRPr="00835F44">
        <w:rPr>
          <w:rFonts w:eastAsia="SimSun"/>
          <w:lang w:eastAsia="zh-CN"/>
        </w:rPr>
        <w:t xml:space="preserve">at least one </w:t>
      </w:r>
      <w:r w:rsidRPr="00835F44">
        <w:rPr>
          <w:rFonts w:eastAsia="SimSun" w:hint="eastAsia"/>
          <w:lang w:eastAsia="zh-CN"/>
        </w:rPr>
        <w:t xml:space="preserve">different </w:t>
      </w:r>
      <w:r w:rsidRPr="00835F44">
        <w:rPr>
          <w:rFonts w:eastAsia="SimSun"/>
          <w:lang w:eastAsia="zh-CN"/>
        </w:rPr>
        <w:t>numerology/slot pattern is used in aggregated cells</w:t>
      </w:r>
      <w:r w:rsidRPr="00835F44">
        <w:t xml:space="preserve">, the UE is allowed to set its configured maximum output power </w:t>
      </w:r>
      <w:proofErr w:type="spellStart"/>
      <w:r w:rsidRPr="00835F44">
        <w:rPr>
          <w:rFonts w:cs="Geneva"/>
          <w:lang w:bidi="bn-IN"/>
        </w:rPr>
        <w:t>P</w:t>
      </w:r>
      <w:r w:rsidRPr="00835F44">
        <w:rPr>
          <w:rFonts w:cs="Geneva"/>
          <w:vertAlign w:val="subscript"/>
          <w:lang w:bidi="bn-IN"/>
        </w:rPr>
        <w:t>CMAX</w:t>
      </w:r>
      <w:r w:rsidRPr="00835F44">
        <w:rPr>
          <w:rFonts w:cs="Geneva" w:hint="eastAsia"/>
          <w:vertAlign w:val="subscript"/>
          <w:lang w:eastAsia="zh-CN" w:bidi="bn-IN"/>
        </w:rPr>
        <w:t>,c</w:t>
      </w:r>
      <w:proofErr w:type="spellEnd"/>
      <w:r w:rsidRPr="00835F44">
        <w:rPr>
          <w:rFonts w:cs="Geneva"/>
          <w:vertAlign w:val="subscript"/>
          <w:lang w:eastAsia="zh-CN" w:bidi="bn-IN"/>
        </w:rPr>
        <w:t>(</w:t>
      </w:r>
      <w:proofErr w:type="spellStart"/>
      <w:r w:rsidRPr="00835F44">
        <w:rPr>
          <w:rFonts w:cs="Geneva"/>
          <w:vertAlign w:val="subscript"/>
          <w:lang w:eastAsia="zh-CN" w:bidi="bn-IN"/>
        </w:rPr>
        <w:t>i</w:t>
      </w:r>
      <w:proofErr w:type="spellEnd"/>
      <w:r w:rsidRPr="00835F44">
        <w:rPr>
          <w:rFonts w:cs="Geneva"/>
          <w:vertAlign w:val="subscript"/>
          <w:lang w:eastAsia="zh-CN" w:bidi="bn-IN"/>
        </w:rPr>
        <w:t>),</w:t>
      </w:r>
      <w:proofErr w:type="spellStart"/>
      <w:r w:rsidRPr="00835F44">
        <w:rPr>
          <w:rFonts w:cs="Geneva"/>
          <w:vertAlign w:val="subscript"/>
          <w:lang w:eastAsia="zh-CN" w:bidi="bn-IN"/>
        </w:rPr>
        <w:t>i</w:t>
      </w:r>
      <w:proofErr w:type="spellEnd"/>
      <w:r w:rsidRPr="00835F44">
        <w:rPr>
          <w:rFonts w:cs="Geneva"/>
          <w:vertAlign w:val="subscript"/>
          <w:lang w:eastAsia="zh-CN" w:bidi="bn-IN"/>
        </w:rPr>
        <w:t xml:space="preserve"> </w:t>
      </w:r>
      <w:r w:rsidRPr="00835F44">
        <w:rPr>
          <w:lang w:eastAsia="zh-CN"/>
        </w:rPr>
        <w:t>for serving cell</w:t>
      </w:r>
      <w:r w:rsidRPr="00835F44">
        <w:rPr>
          <w:rFonts w:hint="eastAsia"/>
          <w:lang w:eastAsia="zh-CN"/>
        </w:rPr>
        <w:t xml:space="preserve"> </w:t>
      </w:r>
      <w:r w:rsidRPr="00835F44">
        <w:rPr>
          <w:lang w:eastAsia="zh-CN"/>
        </w:rPr>
        <w:t>c(</w:t>
      </w:r>
      <w:proofErr w:type="spellStart"/>
      <w:r w:rsidRPr="00835F44">
        <w:rPr>
          <w:lang w:eastAsia="zh-CN"/>
        </w:rPr>
        <w:t>i</w:t>
      </w:r>
      <w:proofErr w:type="spellEnd"/>
      <w:r w:rsidRPr="00835F44">
        <w:rPr>
          <w:lang w:eastAsia="zh-CN"/>
        </w:rPr>
        <w:t xml:space="preserve">) of </w:t>
      </w:r>
      <w:r w:rsidRPr="00835F44">
        <w:rPr>
          <w:rFonts w:eastAsia="SimSun"/>
          <w:lang w:eastAsia="zh-CN"/>
        </w:rPr>
        <w:t>slot numerology type</w:t>
      </w:r>
      <w:r w:rsidRPr="00835F44">
        <w:rPr>
          <w:lang w:eastAsia="zh-CN"/>
        </w:rPr>
        <w:t xml:space="preserve"> </w:t>
      </w:r>
      <w:proofErr w:type="spellStart"/>
      <w:r w:rsidRPr="00835F44">
        <w:rPr>
          <w:i/>
          <w:lang w:eastAsia="zh-CN"/>
        </w:rPr>
        <w:t>i</w:t>
      </w:r>
      <w:proofErr w:type="spellEnd"/>
      <w:r w:rsidRPr="00835F44">
        <w:rPr>
          <w:lang w:eastAsia="zh-CN"/>
        </w:rPr>
        <w:t xml:space="preserve">, and its </w:t>
      </w:r>
      <w:r w:rsidRPr="00835F44">
        <w:t xml:space="preserve">total configured maximum output power </w:t>
      </w:r>
      <w:r w:rsidRPr="00835F44">
        <w:rPr>
          <w:rFonts w:cs="Geneva"/>
          <w:lang w:bidi="bn-IN"/>
        </w:rPr>
        <w:t>P</w:t>
      </w:r>
      <w:r w:rsidRPr="00835F44">
        <w:rPr>
          <w:rFonts w:cs="Geneva"/>
          <w:vertAlign w:val="subscript"/>
          <w:lang w:bidi="bn-IN"/>
        </w:rPr>
        <w:t>CMAX</w:t>
      </w:r>
      <w:r w:rsidRPr="00835F44">
        <w:rPr>
          <w:lang w:eastAsia="zh-CN"/>
        </w:rPr>
        <w:t>.</w:t>
      </w:r>
    </w:p>
    <w:p w14:paraId="52361A24" w14:textId="77777777" w:rsidR="00377628" w:rsidRPr="00835F44" w:rsidRDefault="00377628" w:rsidP="003F013F">
      <w:pPr>
        <w:rPr>
          <w:lang w:bidi="bn-IN"/>
        </w:rPr>
      </w:pPr>
      <w:r w:rsidRPr="00835F44">
        <w:rPr>
          <w:lang w:eastAsia="zh-CN" w:bidi="bn-IN"/>
        </w:rPr>
        <w:t>T</w:t>
      </w:r>
      <w:r w:rsidRPr="00835F44">
        <w:rPr>
          <w:lang w:bidi="bn-IN"/>
        </w:rPr>
        <w:t xml:space="preserve">he configured maximum output power </w:t>
      </w:r>
      <w:proofErr w:type="spellStart"/>
      <w:r w:rsidRPr="00835F44">
        <w:rPr>
          <w:lang w:bidi="bn-IN"/>
        </w:rPr>
        <w:t>P</w:t>
      </w:r>
      <w:r w:rsidRPr="00835F44">
        <w:rPr>
          <w:vertAlign w:val="subscript"/>
          <w:lang w:bidi="bn-IN"/>
        </w:rPr>
        <w:t>CMAX,</w:t>
      </w:r>
      <w:r w:rsidRPr="00835F44">
        <w:rPr>
          <w:vertAlign w:val="subscript"/>
          <w:lang w:eastAsia="zh-CN" w:bidi="bn-IN"/>
        </w:rPr>
        <w:t>c</w:t>
      </w:r>
      <w:proofErr w:type="spellEnd"/>
      <w:r w:rsidRPr="00835F44">
        <w:rPr>
          <w:vertAlign w:val="subscript"/>
          <w:lang w:eastAsia="zh-CN" w:bidi="bn-IN"/>
        </w:rPr>
        <w:t>(</w:t>
      </w:r>
      <w:proofErr w:type="spellStart"/>
      <w:r w:rsidRPr="00835F44">
        <w:rPr>
          <w:vertAlign w:val="subscript"/>
          <w:lang w:eastAsia="zh-CN" w:bidi="bn-IN"/>
        </w:rPr>
        <w:t>i</w:t>
      </w:r>
      <w:proofErr w:type="spellEnd"/>
      <w:r w:rsidRPr="00835F44">
        <w:rPr>
          <w:vertAlign w:val="subscript"/>
          <w:lang w:eastAsia="zh-CN" w:bidi="bn-IN"/>
        </w:rPr>
        <w:t>),</w:t>
      </w:r>
      <w:proofErr w:type="spellStart"/>
      <w:r w:rsidRPr="00835F44">
        <w:rPr>
          <w:vertAlign w:val="subscript"/>
          <w:lang w:eastAsia="zh-CN" w:bidi="bn-IN"/>
        </w:rPr>
        <w:t>i</w:t>
      </w:r>
      <w:proofErr w:type="spellEnd"/>
      <w:r w:rsidRPr="00835F44">
        <w:rPr>
          <w:vertAlign w:val="subscript"/>
          <w:lang w:bidi="bn-IN"/>
        </w:rPr>
        <w:t xml:space="preserve"> </w:t>
      </w:r>
      <w:r w:rsidRPr="00835F44">
        <w:rPr>
          <w:lang w:bidi="bn-IN"/>
        </w:rPr>
        <w:t xml:space="preserve">(p) in </w:t>
      </w:r>
      <w:r w:rsidRPr="00835F44">
        <w:rPr>
          <w:rFonts w:eastAsia="SimSun"/>
          <w:lang w:eastAsia="zh-CN" w:bidi="bn-IN"/>
        </w:rPr>
        <w:t>slot</w:t>
      </w:r>
      <w:r w:rsidRPr="00835F44">
        <w:rPr>
          <w:lang w:bidi="bn-IN"/>
        </w:rPr>
        <w:t xml:space="preserve"> p of</w:t>
      </w:r>
      <w:r w:rsidRPr="00835F44">
        <w:rPr>
          <w:lang w:eastAsia="zh-CN"/>
        </w:rPr>
        <w:t xml:space="preserve"> serving cell </w:t>
      </w:r>
      <w:r w:rsidRPr="00835F44">
        <w:rPr>
          <w:lang w:bidi="bn-IN"/>
        </w:rPr>
        <w:t>c(</w:t>
      </w:r>
      <w:proofErr w:type="spellStart"/>
      <w:r w:rsidRPr="00835F44">
        <w:rPr>
          <w:lang w:bidi="bn-IN"/>
        </w:rPr>
        <w:t>i</w:t>
      </w:r>
      <w:proofErr w:type="spellEnd"/>
      <w:r w:rsidRPr="00835F44">
        <w:rPr>
          <w:lang w:bidi="bn-IN"/>
        </w:rPr>
        <w:t xml:space="preserve">) on </w:t>
      </w:r>
      <w:r w:rsidRPr="00835F44">
        <w:rPr>
          <w:rFonts w:eastAsia="SimSun"/>
          <w:lang w:eastAsia="zh-CN"/>
        </w:rPr>
        <w:t>slot numerology type</w:t>
      </w:r>
      <w:r w:rsidRPr="00835F44">
        <w:rPr>
          <w:lang w:bidi="bn-IN"/>
        </w:rPr>
        <w:t xml:space="preserve"> </w:t>
      </w:r>
      <w:proofErr w:type="spellStart"/>
      <w:r w:rsidRPr="00835F44">
        <w:rPr>
          <w:i/>
          <w:lang w:bidi="bn-IN"/>
        </w:rPr>
        <w:t>i</w:t>
      </w:r>
      <w:proofErr w:type="spellEnd"/>
      <w:r w:rsidRPr="00835F44">
        <w:rPr>
          <w:lang w:bidi="bn-IN"/>
        </w:rPr>
        <w:t xml:space="preserve"> shall be set within the following bounds:</w:t>
      </w:r>
    </w:p>
    <w:p w14:paraId="0095BE2F" w14:textId="77777777" w:rsidR="00377628" w:rsidRPr="00835F44" w:rsidRDefault="00377628" w:rsidP="00495FE7">
      <w:pPr>
        <w:pStyle w:val="EQ"/>
        <w:jc w:val="center"/>
        <w:rPr>
          <w:lang w:val="sv-SE" w:eastAsia="zh-CN"/>
        </w:rPr>
      </w:pPr>
      <w:r w:rsidRPr="00835F44">
        <w:rPr>
          <w:lang w:val="sv-SE" w:eastAsia="x-none" w:bidi="bn-IN"/>
        </w:rPr>
        <w:t>P</w:t>
      </w:r>
      <w:r w:rsidRPr="00835F44">
        <w:rPr>
          <w:vertAlign w:val="subscript"/>
          <w:lang w:val="sv-SE" w:eastAsia="x-none" w:bidi="bn-IN"/>
        </w:rPr>
        <w:t>CMAX</w:t>
      </w:r>
      <w:r w:rsidRPr="00835F44">
        <w:rPr>
          <w:vertAlign w:val="subscript"/>
          <w:lang w:val="sv-SE" w:eastAsia="zh-CN"/>
        </w:rPr>
        <w:t>_L,f,c</w:t>
      </w:r>
      <w:r w:rsidRPr="00835F44">
        <w:rPr>
          <w:vertAlign w:val="subscript"/>
          <w:lang w:val="sv-SE" w:eastAsia="x-none" w:bidi="bn-IN"/>
        </w:rPr>
        <w:t>(i),i</w:t>
      </w:r>
      <w:r w:rsidRPr="00835F44">
        <w:rPr>
          <w:lang w:val="sv-SE" w:eastAsia="x-none" w:bidi="bn-IN"/>
        </w:rPr>
        <w:t xml:space="preserve"> </w:t>
      </w:r>
      <w:r w:rsidRPr="00835F44">
        <w:rPr>
          <w:lang w:val="sv-SE" w:eastAsia="zh-CN"/>
        </w:rPr>
        <w:t xml:space="preserve">(p) </w:t>
      </w:r>
      <w:r w:rsidRPr="00835F44">
        <w:rPr>
          <w:lang w:val="sv-SE" w:eastAsia="x-none" w:bidi="bn-IN"/>
        </w:rPr>
        <w:t xml:space="preserve">≤  </w:t>
      </w:r>
      <w:r w:rsidRPr="00835F44">
        <w:rPr>
          <w:rFonts w:cs="Geneva"/>
          <w:lang w:val="sv-SE" w:eastAsia="x-none" w:bidi="bn-IN"/>
        </w:rPr>
        <w:t>P</w:t>
      </w:r>
      <w:r w:rsidRPr="00835F44">
        <w:rPr>
          <w:rFonts w:cs="Geneva"/>
          <w:vertAlign w:val="subscript"/>
          <w:lang w:val="sv-SE" w:eastAsia="x-none" w:bidi="bn-IN"/>
        </w:rPr>
        <w:t xml:space="preserve">CMAX,f,c(i), i </w:t>
      </w:r>
      <w:r w:rsidRPr="00835F44">
        <w:rPr>
          <w:lang w:val="sv-SE" w:eastAsia="zh-CN"/>
        </w:rPr>
        <w:t xml:space="preserve">(p) </w:t>
      </w:r>
      <w:r w:rsidRPr="00835F44">
        <w:rPr>
          <w:lang w:val="sv-SE" w:eastAsia="x-none" w:bidi="bn-IN"/>
        </w:rPr>
        <w:t>≤  P</w:t>
      </w:r>
      <w:r w:rsidRPr="00835F44">
        <w:rPr>
          <w:vertAlign w:val="subscript"/>
          <w:lang w:val="sv-SE" w:eastAsia="x-none" w:bidi="bn-IN"/>
        </w:rPr>
        <w:t>CMAX</w:t>
      </w:r>
      <w:r w:rsidRPr="00835F44">
        <w:rPr>
          <w:vertAlign w:val="subscript"/>
          <w:lang w:val="sv-SE" w:eastAsia="zh-CN"/>
        </w:rPr>
        <w:t>_H,f,</w:t>
      </w:r>
      <w:r w:rsidRPr="00835F44">
        <w:rPr>
          <w:vertAlign w:val="subscript"/>
          <w:lang w:val="sv-SE" w:eastAsia="x-none" w:bidi="bn-IN"/>
        </w:rPr>
        <w:t>c(i),i</w:t>
      </w:r>
      <w:r w:rsidRPr="00835F44">
        <w:rPr>
          <w:lang w:val="sv-SE" w:eastAsia="zh-CN"/>
        </w:rPr>
        <w:t xml:space="preserve"> (p)</w:t>
      </w:r>
    </w:p>
    <w:p w14:paraId="0BADC228" w14:textId="77777777" w:rsidR="00377628" w:rsidRPr="00835F44" w:rsidRDefault="00377628" w:rsidP="003F013F">
      <w:pPr>
        <w:rPr>
          <w:rFonts w:cs="Geneva"/>
          <w:vertAlign w:val="subscript"/>
          <w:lang w:bidi="bn-IN"/>
        </w:rPr>
      </w:pPr>
      <w:r w:rsidRPr="00835F44">
        <w:t xml:space="preserve">where </w:t>
      </w:r>
      <w:proofErr w:type="spellStart"/>
      <w:r w:rsidRPr="00835F44">
        <w:rPr>
          <w:noProof/>
          <w:lang w:eastAsia="x-none" w:bidi="bn-IN"/>
        </w:rPr>
        <w:t>P</w:t>
      </w:r>
      <w:r w:rsidRPr="00835F44">
        <w:rPr>
          <w:noProof/>
          <w:vertAlign w:val="subscript"/>
          <w:lang w:eastAsia="x-none" w:bidi="bn-IN"/>
        </w:rPr>
        <w:t>CMAX</w:t>
      </w:r>
      <w:r w:rsidRPr="00835F44">
        <w:rPr>
          <w:vertAlign w:val="subscript"/>
          <w:lang w:eastAsia="zh-CN"/>
        </w:rPr>
        <w:t>_L,f,c</w:t>
      </w:r>
      <w:proofErr w:type="spellEnd"/>
      <w:r w:rsidRPr="00835F44">
        <w:rPr>
          <w:lang w:eastAsia="zh-CN"/>
        </w:rPr>
        <w:t xml:space="preserve"> </w:t>
      </w:r>
      <w:r w:rsidRPr="00835F44">
        <w:rPr>
          <w:noProof/>
          <w:vertAlign w:val="subscript"/>
          <w:lang w:eastAsia="x-none" w:bidi="bn-IN"/>
        </w:rPr>
        <w:t>(i),i</w:t>
      </w:r>
      <w:r w:rsidRPr="00835F44">
        <w:rPr>
          <w:noProof/>
          <w:lang w:eastAsia="x-none" w:bidi="bn-IN"/>
        </w:rPr>
        <w:t xml:space="preserve"> </w:t>
      </w:r>
      <w:r w:rsidRPr="00835F44">
        <w:rPr>
          <w:noProof/>
          <w:lang w:eastAsia="zh-CN"/>
        </w:rPr>
        <w:t>(p)</w:t>
      </w:r>
      <w:r w:rsidRPr="00835F44">
        <w:rPr>
          <w:lang w:bidi="bn-IN"/>
        </w:rPr>
        <w:t xml:space="preserve"> and </w:t>
      </w:r>
      <w:proofErr w:type="spellStart"/>
      <w:r w:rsidRPr="00835F44">
        <w:rPr>
          <w:noProof/>
          <w:lang w:eastAsia="x-none" w:bidi="bn-IN"/>
        </w:rPr>
        <w:t>P</w:t>
      </w:r>
      <w:r w:rsidRPr="00835F44">
        <w:rPr>
          <w:noProof/>
          <w:vertAlign w:val="subscript"/>
          <w:lang w:eastAsia="x-none" w:bidi="bn-IN"/>
        </w:rPr>
        <w:t>CMAX</w:t>
      </w:r>
      <w:r w:rsidRPr="00835F44">
        <w:rPr>
          <w:vertAlign w:val="subscript"/>
          <w:lang w:eastAsia="zh-CN"/>
        </w:rPr>
        <w:t>_H,f,</w:t>
      </w:r>
      <w:r w:rsidRPr="00835F44">
        <w:rPr>
          <w:noProof/>
          <w:vertAlign w:val="subscript"/>
          <w:lang w:eastAsia="x-none" w:bidi="bn-IN"/>
        </w:rPr>
        <w:t>c</w:t>
      </w:r>
      <w:proofErr w:type="spellEnd"/>
      <w:r w:rsidRPr="00835F44">
        <w:rPr>
          <w:noProof/>
          <w:vertAlign w:val="subscript"/>
          <w:lang w:eastAsia="x-none" w:bidi="bn-IN"/>
        </w:rPr>
        <w:t>(i),i</w:t>
      </w:r>
      <w:r w:rsidRPr="00835F44">
        <w:rPr>
          <w:noProof/>
          <w:lang w:eastAsia="zh-CN"/>
        </w:rPr>
        <w:t xml:space="preserve"> (p) </w:t>
      </w:r>
      <w:r w:rsidRPr="00835F44">
        <w:rPr>
          <w:lang w:bidi="bn-IN"/>
        </w:rPr>
        <w:t>are the limits for a serving cell c(</w:t>
      </w:r>
      <w:proofErr w:type="spellStart"/>
      <w:r w:rsidRPr="00835F44">
        <w:rPr>
          <w:lang w:bidi="bn-IN"/>
        </w:rPr>
        <w:t>i</w:t>
      </w:r>
      <w:proofErr w:type="spellEnd"/>
      <w:r w:rsidRPr="00835F44">
        <w:rPr>
          <w:lang w:bidi="bn-IN"/>
        </w:rPr>
        <w:t xml:space="preserve">) of </w:t>
      </w:r>
      <w:r w:rsidRPr="00835F44">
        <w:rPr>
          <w:rFonts w:eastAsia="SimSun"/>
          <w:lang w:eastAsia="zh-CN"/>
        </w:rPr>
        <w:t>slot numerology type</w:t>
      </w:r>
      <w:r w:rsidRPr="00835F44">
        <w:rPr>
          <w:lang w:bidi="bn-IN"/>
        </w:rPr>
        <w:t xml:space="preserve"> </w:t>
      </w:r>
      <w:proofErr w:type="spellStart"/>
      <w:r w:rsidRPr="00835F44">
        <w:rPr>
          <w:lang w:eastAsia="zh-CN"/>
        </w:rPr>
        <w:t>i</w:t>
      </w:r>
      <w:proofErr w:type="spellEnd"/>
      <w:r w:rsidRPr="00835F44">
        <w:rPr>
          <w:lang w:bidi="bn-IN"/>
        </w:rPr>
        <w:t xml:space="preserve"> as specified </w:t>
      </w:r>
      <w:r w:rsidRPr="00835F44">
        <w:t>in clause 6.2.4</w:t>
      </w:r>
      <w:r w:rsidRPr="00835F44">
        <w:rPr>
          <w:lang w:bidi="bn-IN"/>
        </w:rPr>
        <w:t>.</w:t>
      </w:r>
    </w:p>
    <w:p w14:paraId="23FE2B09" w14:textId="77777777" w:rsidR="00377628" w:rsidRPr="00835F44" w:rsidRDefault="00377628" w:rsidP="003F013F">
      <w:pPr>
        <w:rPr>
          <w:lang w:bidi="bn-IN"/>
        </w:rPr>
      </w:pPr>
      <w:r w:rsidRPr="00835F44">
        <w:rPr>
          <w:lang w:bidi="bn-IN"/>
        </w:rPr>
        <w:t xml:space="preserve">The total UE configured maximum output power </w:t>
      </w:r>
      <w:r w:rsidRPr="00835F44">
        <w:rPr>
          <w:rFonts w:cs="Geneva"/>
          <w:lang w:bidi="bn-IN"/>
        </w:rPr>
        <w:t>P</w:t>
      </w:r>
      <w:r w:rsidRPr="00835F44">
        <w:rPr>
          <w:rFonts w:cs="Geneva"/>
          <w:vertAlign w:val="subscript"/>
          <w:lang w:bidi="bn-IN"/>
        </w:rPr>
        <w:t xml:space="preserve">CMAX </w:t>
      </w:r>
      <w:r w:rsidRPr="00835F44">
        <w:t>(</w:t>
      </w:r>
      <w:proofErr w:type="spellStart"/>
      <w:r w:rsidRPr="00835F44">
        <w:t>p,q</w:t>
      </w:r>
      <w:proofErr w:type="spellEnd"/>
      <w:r w:rsidRPr="00835F44">
        <w:t xml:space="preserve">) </w:t>
      </w:r>
      <w:r w:rsidRPr="00835F44">
        <w:rPr>
          <w:rFonts w:cs="Geneva"/>
          <w:lang w:bidi="bn-IN"/>
        </w:rPr>
        <w:t xml:space="preserve">in a </w:t>
      </w:r>
      <w:r w:rsidRPr="00835F44">
        <w:rPr>
          <w:rFonts w:eastAsia="SimSun" w:cs="Geneva"/>
          <w:lang w:eastAsia="zh-CN" w:bidi="bn-IN"/>
        </w:rPr>
        <w:t>slot</w:t>
      </w:r>
      <w:r w:rsidRPr="00835F44">
        <w:rPr>
          <w:rFonts w:cs="Geneva"/>
          <w:lang w:bidi="bn-IN"/>
        </w:rPr>
        <w:t xml:space="preserve"> p of </w:t>
      </w:r>
      <w:r w:rsidRPr="00835F44">
        <w:rPr>
          <w:rFonts w:eastAsia="SimSun"/>
          <w:lang w:eastAsia="zh-CN"/>
        </w:rPr>
        <w:t xml:space="preserve">slot numerology or symbol pattern </w:t>
      </w:r>
      <w:proofErr w:type="spellStart"/>
      <w:r w:rsidRPr="00835F44">
        <w:rPr>
          <w:rFonts w:eastAsia="SimSun"/>
          <w:i/>
          <w:lang w:eastAsia="zh-CN"/>
        </w:rPr>
        <w:t>i</w:t>
      </w:r>
      <w:proofErr w:type="spellEnd"/>
      <w:r w:rsidRPr="00835F44">
        <w:rPr>
          <w:rFonts w:cs="Geneva"/>
          <w:lang w:bidi="bn-IN"/>
        </w:rPr>
        <w:t xml:space="preserve">,  and a </w:t>
      </w:r>
      <w:r w:rsidRPr="00835F44">
        <w:rPr>
          <w:rFonts w:eastAsia="SimSun" w:cs="Geneva"/>
          <w:lang w:eastAsia="zh-CN" w:bidi="bn-IN"/>
        </w:rPr>
        <w:t>slot</w:t>
      </w:r>
      <w:r w:rsidRPr="00835F44">
        <w:rPr>
          <w:rFonts w:cs="Geneva"/>
          <w:lang w:bidi="bn-IN"/>
        </w:rPr>
        <w:t xml:space="preserve"> q of </w:t>
      </w:r>
      <w:r w:rsidRPr="00835F44">
        <w:rPr>
          <w:rFonts w:eastAsia="SimSun"/>
          <w:lang w:eastAsia="zh-CN"/>
        </w:rPr>
        <w:t xml:space="preserve">slot numerology or symbol pattern </w:t>
      </w:r>
      <w:r w:rsidRPr="00835F44">
        <w:rPr>
          <w:rFonts w:cs="Geneva"/>
          <w:i/>
          <w:lang w:bidi="bn-IN"/>
        </w:rPr>
        <w:t>j</w:t>
      </w:r>
      <w:r w:rsidRPr="00835F44">
        <w:rPr>
          <w:rFonts w:cs="Geneva"/>
          <w:lang w:bidi="bn-IN"/>
        </w:rPr>
        <w:t xml:space="preserve"> that overlap in time </w:t>
      </w:r>
      <w:r w:rsidRPr="00835F44">
        <w:rPr>
          <w:lang w:bidi="bn-IN"/>
        </w:rPr>
        <w:t>shall be set within the following bounds unless stated otherwise:</w:t>
      </w:r>
    </w:p>
    <w:p w14:paraId="68C5C794" w14:textId="77777777" w:rsidR="00377628" w:rsidRPr="00835F44" w:rsidRDefault="00377628" w:rsidP="00495FE7">
      <w:pPr>
        <w:pStyle w:val="EQ"/>
        <w:jc w:val="center"/>
        <w:rPr>
          <w:lang w:eastAsia="x-none"/>
        </w:rPr>
      </w:pPr>
      <w:r w:rsidRPr="00835F44">
        <w:rPr>
          <w:lang w:eastAsia="x-none" w:bidi="bn-IN"/>
        </w:rPr>
        <w:t>P</w:t>
      </w:r>
      <w:r w:rsidRPr="00835F44">
        <w:rPr>
          <w:vertAlign w:val="subscript"/>
          <w:lang w:eastAsia="x-none" w:bidi="bn-IN"/>
        </w:rPr>
        <w:t>CMAX_L</w:t>
      </w:r>
      <w:r w:rsidRPr="00835F44">
        <w:rPr>
          <w:lang w:eastAsia="x-none"/>
        </w:rPr>
        <w:t xml:space="preserve">(p,q) </w:t>
      </w:r>
      <w:r w:rsidRPr="00835F44">
        <w:rPr>
          <w:lang w:eastAsia="x-none" w:bidi="bn-IN"/>
        </w:rPr>
        <w:t xml:space="preserve">≤  </w:t>
      </w:r>
      <w:r w:rsidRPr="00835F44">
        <w:rPr>
          <w:rFonts w:cs="Geneva"/>
          <w:lang w:eastAsia="x-none" w:bidi="bn-IN"/>
        </w:rPr>
        <w:t>P</w:t>
      </w:r>
      <w:r w:rsidRPr="00835F44">
        <w:rPr>
          <w:rFonts w:cs="Geneva"/>
          <w:vertAlign w:val="subscript"/>
          <w:lang w:eastAsia="x-none" w:bidi="bn-IN"/>
        </w:rPr>
        <w:t xml:space="preserve">CMAX </w:t>
      </w:r>
      <w:r w:rsidRPr="00835F44">
        <w:rPr>
          <w:lang w:eastAsia="x-none"/>
        </w:rPr>
        <w:t xml:space="preserve">(p,q)  </w:t>
      </w:r>
      <w:r w:rsidRPr="00835F44">
        <w:rPr>
          <w:lang w:eastAsia="x-none" w:bidi="bn-IN"/>
        </w:rPr>
        <w:t xml:space="preserve">≤  </w:t>
      </w:r>
      <w:r w:rsidRPr="00835F44">
        <w:rPr>
          <w:rFonts w:cs="Geneva"/>
          <w:lang w:eastAsia="x-none" w:bidi="bn-IN"/>
        </w:rPr>
        <w:t>P</w:t>
      </w:r>
      <w:r w:rsidRPr="00835F44">
        <w:rPr>
          <w:rFonts w:cs="Geneva"/>
          <w:vertAlign w:val="subscript"/>
          <w:lang w:eastAsia="x-none" w:bidi="bn-IN"/>
        </w:rPr>
        <w:t xml:space="preserve">CMAX_H </w:t>
      </w:r>
      <w:r w:rsidRPr="00835F44">
        <w:rPr>
          <w:lang w:eastAsia="x-none"/>
        </w:rPr>
        <w:t>(p,q)</w:t>
      </w:r>
    </w:p>
    <w:p w14:paraId="06867005" w14:textId="77777777" w:rsidR="00377628" w:rsidRPr="00835F44" w:rsidRDefault="00377628" w:rsidP="003B7A4A">
      <w:r w:rsidRPr="00835F44">
        <w:t>When slots p and q have different transmissions lengths and belong to different cells on different bands:</w:t>
      </w:r>
    </w:p>
    <w:p w14:paraId="6E84132E" w14:textId="77777777" w:rsidR="00377628" w:rsidRPr="00835F44" w:rsidRDefault="00377628" w:rsidP="003B7A4A">
      <w:pPr>
        <w:pStyle w:val="EQ"/>
        <w:jc w:val="center"/>
        <w:rPr>
          <w:lang w:eastAsia="x-none" w:bidi="bn-IN"/>
        </w:rPr>
      </w:pPr>
      <w:r w:rsidRPr="00835F44">
        <w:rPr>
          <w:lang w:eastAsia="x-none" w:bidi="bn-IN"/>
        </w:rPr>
        <w:t>P</w:t>
      </w:r>
      <w:r w:rsidRPr="00835F44">
        <w:rPr>
          <w:vertAlign w:val="subscript"/>
          <w:lang w:eastAsia="x-none" w:bidi="bn-IN"/>
        </w:rPr>
        <w:t xml:space="preserve">CMAX_L </w:t>
      </w:r>
      <w:r w:rsidRPr="00835F44">
        <w:rPr>
          <w:lang w:eastAsia="x-none"/>
        </w:rPr>
        <w:t>(p,q) = MIN {</w:t>
      </w:r>
      <w:r w:rsidRPr="00835F44">
        <w:rPr>
          <w:lang w:eastAsia="x-none" w:bidi="bn-IN"/>
        </w:rPr>
        <w:t>10 log</w:t>
      </w:r>
      <w:r w:rsidRPr="00835F44">
        <w:rPr>
          <w:vertAlign w:val="subscript"/>
          <w:lang w:eastAsia="x-none" w:bidi="bn-IN"/>
        </w:rPr>
        <w:t>10</w:t>
      </w:r>
      <w:r w:rsidRPr="00835F44">
        <w:rPr>
          <w:lang w:eastAsia="x-none" w:bidi="bn-IN"/>
        </w:rPr>
        <w:t xml:space="preserve"> </w:t>
      </w:r>
      <w:r w:rsidRPr="00835F44">
        <w:rPr>
          <w:lang w:eastAsia="x-none"/>
        </w:rPr>
        <w:t>[</w:t>
      </w:r>
      <w:r w:rsidRPr="00835F44">
        <w:rPr>
          <w:lang w:eastAsia="x-none" w:bidi="bn-IN"/>
        </w:rPr>
        <w:t>p</w:t>
      </w:r>
      <w:r w:rsidRPr="00835F44">
        <w:rPr>
          <w:vertAlign w:val="subscript"/>
          <w:lang w:eastAsia="x-none" w:bidi="bn-IN"/>
        </w:rPr>
        <w:t>CMAX_</w:t>
      </w:r>
      <w:r w:rsidRPr="00835F44">
        <w:rPr>
          <w:vertAlign w:val="subscript"/>
          <w:lang w:eastAsia="zh-CN"/>
        </w:rPr>
        <w:t>L,f,c</w:t>
      </w:r>
      <w:r w:rsidRPr="00835F44">
        <w:rPr>
          <w:vertAlign w:val="subscript"/>
          <w:lang w:eastAsia="x-none" w:bidi="bn-IN"/>
        </w:rPr>
        <w:t xml:space="preserve">(i),i </w:t>
      </w:r>
      <w:r w:rsidRPr="00835F44">
        <w:rPr>
          <w:lang w:eastAsia="x-none" w:bidi="bn-IN"/>
        </w:rPr>
        <w:t>(p) + p</w:t>
      </w:r>
      <w:r w:rsidRPr="00835F44">
        <w:rPr>
          <w:vertAlign w:val="subscript"/>
          <w:lang w:eastAsia="x-none" w:bidi="bn-IN"/>
        </w:rPr>
        <w:t>CMAX_</w:t>
      </w:r>
      <w:r w:rsidRPr="00835F44">
        <w:rPr>
          <w:vertAlign w:val="subscript"/>
          <w:lang w:eastAsia="zh-CN"/>
        </w:rPr>
        <w:t>L,f,c</w:t>
      </w:r>
      <w:r w:rsidRPr="00835F44">
        <w:rPr>
          <w:vertAlign w:val="subscript"/>
          <w:lang w:eastAsia="x-none" w:bidi="bn-IN"/>
        </w:rPr>
        <w:t>(i),</w:t>
      </w:r>
      <w:r w:rsidRPr="00835F44">
        <w:rPr>
          <w:vertAlign w:val="subscript"/>
          <w:lang w:eastAsia="zh-CN" w:bidi="bn-IN"/>
        </w:rPr>
        <w:t>j</w:t>
      </w:r>
      <w:r w:rsidRPr="00835F44">
        <w:rPr>
          <w:vertAlign w:val="subscript"/>
          <w:lang w:eastAsia="x-none" w:bidi="bn-IN"/>
        </w:rPr>
        <w:t xml:space="preserve"> </w:t>
      </w:r>
      <w:r w:rsidRPr="00835F44">
        <w:rPr>
          <w:lang w:eastAsia="x-none" w:bidi="bn-IN"/>
        </w:rPr>
        <w:t>(q)], P</w:t>
      </w:r>
      <w:r w:rsidRPr="00835F44">
        <w:rPr>
          <w:vertAlign w:val="subscript"/>
          <w:lang w:eastAsia="x-none" w:bidi="bn-IN"/>
        </w:rPr>
        <w:t>PowerClass</w:t>
      </w:r>
      <w:r>
        <w:rPr>
          <w:vertAlign w:val="subscript"/>
          <w:lang w:eastAsia="x-none" w:bidi="bn-IN"/>
        </w:rPr>
        <w:t>,CA</w:t>
      </w:r>
      <w:r w:rsidRPr="00AD3FEA">
        <w:rPr>
          <w:lang w:eastAsia="x-none" w:bidi="bn-IN"/>
        </w:rPr>
        <w:t>,</w:t>
      </w:r>
      <w:r>
        <w:rPr>
          <w:vertAlign w:val="subscript"/>
          <w:lang w:eastAsia="x-none" w:bidi="bn-IN"/>
        </w:rPr>
        <w:t xml:space="preserve"> </w:t>
      </w:r>
      <w:r w:rsidRPr="001C0CC4">
        <w:rPr>
          <w:lang w:bidi="bn-IN"/>
        </w:rPr>
        <w:t>P</w:t>
      </w:r>
      <w:r w:rsidRPr="001C0CC4">
        <w:rPr>
          <w:vertAlign w:val="subscript"/>
          <w:lang w:bidi="bn-IN"/>
        </w:rPr>
        <w:t>EMAX,CA</w:t>
      </w:r>
      <w:r w:rsidRPr="00835F44">
        <w:rPr>
          <w:lang w:eastAsia="x-none" w:bidi="bn-IN"/>
        </w:rPr>
        <w:t xml:space="preserve"> }</w:t>
      </w:r>
    </w:p>
    <w:p w14:paraId="5BE0C1B9" w14:textId="77777777" w:rsidR="00377628" w:rsidRPr="00835F44" w:rsidRDefault="00377628" w:rsidP="003B7A4A">
      <w:pPr>
        <w:pStyle w:val="EQ"/>
        <w:jc w:val="center"/>
        <w:rPr>
          <w:lang w:eastAsia="x-none" w:bidi="bn-IN"/>
        </w:rPr>
      </w:pPr>
      <w:r w:rsidRPr="00835F44">
        <w:rPr>
          <w:lang w:eastAsia="x-none" w:bidi="bn-IN"/>
        </w:rPr>
        <w:lastRenderedPageBreak/>
        <w:t>P</w:t>
      </w:r>
      <w:r w:rsidRPr="00835F44">
        <w:rPr>
          <w:vertAlign w:val="subscript"/>
          <w:lang w:eastAsia="x-none" w:bidi="bn-IN"/>
        </w:rPr>
        <w:t xml:space="preserve">CMAX_H </w:t>
      </w:r>
      <w:r w:rsidRPr="00835F44">
        <w:rPr>
          <w:lang w:eastAsia="x-none"/>
        </w:rPr>
        <w:t>(p,q) = MIN {</w:t>
      </w:r>
      <w:r w:rsidRPr="00835F44">
        <w:rPr>
          <w:lang w:eastAsia="x-none" w:bidi="bn-IN"/>
        </w:rPr>
        <w:t>10 log</w:t>
      </w:r>
      <w:r w:rsidRPr="00835F44">
        <w:rPr>
          <w:vertAlign w:val="subscript"/>
          <w:lang w:eastAsia="x-none" w:bidi="bn-IN"/>
        </w:rPr>
        <w:t>10</w:t>
      </w:r>
      <w:r w:rsidRPr="00835F44">
        <w:rPr>
          <w:lang w:eastAsia="x-none" w:bidi="bn-IN"/>
        </w:rPr>
        <w:t xml:space="preserve"> </w:t>
      </w:r>
      <w:r w:rsidRPr="00835F44">
        <w:rPr>
          <w:lang w:eastAsia="x-none"/>
        </w:rPr>
        <w:t>[</w:t>
      </w:r>
      <w:r w:rsidRPr="00835F44">
        <w:rPr>
          <w:lang w:eastAsia="x-none" w:bidi="bn-IN"/>
        </w:rPr>
        <w:t>p</w:t>
      </w:r>
      <w:r w:rsidRPr="00835F44">
        <w:rPr>
          <w:vertAlign w:val="subscript"/>
          <w:lang w:eastAsia="x-none" w:bidi="bn-IN"/>
        </w:rPr>
        <w:t>CMAX_</w:t>
      </w:r>
      <w:r w:rsidRPr="00835F44">
        <w:rPr>
          <w:vertAlign w:val="subscript"/>
          <w:lang w:eastAsia="zh-CN"/>
        </w:rPr>
        <w:t xml:space="preserve"> H,f,</w:t>
      </w:r>
      <w:r w:rsidRPr="00835F44">
        <w:rPr>
          <w:vertAlign w:val="subscript"/>
          <w:lang w:eastAsia="x-none" w:bidi="bn-IN"/>
        </w:rPr>
        <w:t>c(i),</w:t>
      </w:r>
      <w:r w:rsidRPr="00835F44">
        <w:rPr>
          <w:vertAlign w:val="subscript"/>
          <w:lang w:eastAsia="zh-CN" w:bidi="bn-IN"/>
        </w:rPr>
        <w:t>i</w:t>
      </w:r>
      <w:r w:rsidRPr="00835F44">
        <w:rPr>
          <w:vertAlign w:val="subscript"/>
          <w:lang w:eastAsia="x-none" w:bidi="bn-IN"/>
        </w:rPr>
        <w:t xml:space="preserve"> </w:t>
      </w:r>
      <w:r w:rsidRPr="00835F44">
        <w:rPr>
          <w:lang w:eastAsia="x-none" w:bidi="bn-IN"/>
        </w:rPr>
        <w:t>(p) + p</w:t>
      </w:r>
      <w:r w:rsidRPr="00835F44">
        <w:rPr>
          <w:vertAlign w:val="subscript"/>
          <w:lang w:eastAsia="x-none" w:bidi="bn-IN"/>
        </w:rPr>
        <w:t>CMAX_</w:t>
      </w:r>
      <w:r w:rsidRPr="00835F44">
        <w:rPr>
          <w:vertAlign w:val="subscript"/>
          <w:lang w:eastAsia="zh-CN"/>
        </w:rPr>
        <w:t xml:space="preserve"> H,f,</w:t>
      </w:r>
      <w:r w:rsidRPr="00835F44">
        <w:rPr>
          <w:vertAlign w:val="subscript"/>
          <w:lang w:eastAsia="x-none" w:bidi="bn-IN"/>
        </w:rPr>
        <w:t>c(i),</w:t>
      </w:r>
      <w:r w:rsidRPr="00835F44">
        <w:rPr>
          <w:vertAlign w:val="subscript"/>
          <w:lang w:eastAsia="zh-CN" w:bidi="bn-IN"/>
        </w:rPr>
        <w:t>j</w:t>
      </w:r>
      <w:r w:rsidRPr="00835F44">
        <w:rPr>
          <w:vertAlign w:val="subscript"/>
          <w:lang w:eastAsia="x-none" w:bidi="bn-IN"/>
        </w:rPr>
        <w:t xml:space="preserve"> </w:t>
      </w:r>
      <w:r w:rsidRPr="00835F44">
        <w:rPr>
          <w:lang w:eastAsia="x-none" w:bidi="bn-IN"/>
        </w:rPr>
        <w:t>(q)], P</w:t>
      </w:r>
      <w:r w:rsidRPr="00835F44">
        <w:rPr>
          <w:vertAlign w:val="subscript"/>
          <w:lang w:eastAsia="x-none" w:bidi="bn-IN"/>
        </w:rPr>
        <w:t>PowerClass</w:t>
      </w:r>
      <w:r>
        <w:rPr>
          <w:vertAlign w:val="subscript"/>
          <w:lang w:eastAsia="x-none" w:bidi="bn-IN"/>
        </w:rPr>
        <w:t>,CA</w:t>
      </w:r>
      <w:r w:rsidRPr="00AD3FEA">
        <w:rPr>
          <w:lang w:eastAsia="x-none" w:bidi="bn-IN"/>
        </w:rPr>
        <w:t>,</w:t>
      </w:r>
      <w:r>
        <w:rPr>
          <w:lang w:eastAsia="x-none" w:bidi="bn-IN"/>
        </w:rPr>
        <w:t xml:space="preserve"> </w:t>
      </w:r>
      <w:r w:rsidRPr="001C0CC4">
        <w:rPr>
          <w:lang w:bidi="bn-IN"/>
        </w:rPr>
        <w:t>P</w:t>
      </w:r>
      <w:r w:rsidRPr="001C0CC4">
        <w:rPr>
          <w:vertAlign w:val="subscript"/>
          <w:lang w:bidi="bn-IN"/>
        </w:rPr>
        <w:t>EMAX,CA</w:t>
      </w:r>
      <w:r>
        <w:rPr>
          <w:vertAlign w:val="subscript"/>
          <w:lang w:eastAsia="x-none" w:bidi="bn-IN"/>
        </w:rPr>
        <w:t xml:space="preserve"> </w:t>
      </w:r>
      <w:r w:rsidRPr="00835F44">
        <w:rPr>
          <w:lang w:eastAsia="x-none" w:bidi="bn-IN"/>
        </w:rPr>
        <w:t>}</w:t>
      </w:r>
    </w:p>
    <w:p w14:paraId="5874B357" w14:textId="77777777" w:rsidR="00377628" w:rsidRPr="00835F44" w:rsidRDefault="00377628" w:rsidP="003B7A4A">
      <w:pPr>
        <w:rPr>
          <w:lang w:bidi="bn-IN"/>
        </w:rPr>
      </w:pPr>
      <w:r w:rsidRPr="00835F44">
        <w:t xml:space="preserve">where </w:t>
      </w:r>
      <w:proofErr w:type="spellStart"/>
      <w:r w:rsidRPr="00835F44">
        <w:rPr>
          <w:noProof/>
          <w:lang w:eastAsia="x-none" w:bidi="bn-IN"/>
        </w:rPr>
        <w:t>p</w:t>
      </w:r>
      <w:r w:rsidRPr="00835F44">
        <w:rPr>
          <w:noProof/>
          <w:vertAlign w:val="subscript"/>
          <w:lang w:eastAsia="x-none" w:bidi="bn-IN"/>
        </w:rPr>
        <w:t>CMAX_</w:t>
      </w:r>
      <w:r w:rsidRPr="00835F44">
        <w:rPr>
          <w:vertAlign w:val="subscript"/>
          <w:lang w:eastAsia="zh-CN"/>
        </w:rPr>
        <w:t>L,f,c</w:t>
      </w:r>
      <w:proofErr w:type="spellEnd"/>
      <w:r w:rsidRPr="00835F44">
        <w:rPr>
          <w:lang w:eastAsia="zh-CN"/>
        </w:rPr>
        <w:t xml:space="preserve"> </w:t>
      </w:r>
      <w:r w:rsidRPr="00835F44">
        <w:rPr>
          <w:noProof/>
          <w:vertAlign w:val="subscript"/>
          <w:lang w:eastAsia="x-none" w:bidi="bn-IN"/>
        </w:rPr>
        <w:t xml:space="preserve">(i),i  </w:t>
      </w:r>
      <w:r w:rsidRPr="00835F44">
        <w:rPr>
          <w:lang w:bidi="bn-IN"/>
        </w:rPr>
        <w:t xml:space="preserve">and </w:t>
      </w:r>
      <w:r w:rsidRPr="00835F44">
        <w:rPr>
          <w:noProof/>
          <w:lang w:eastAsia="x-none" w:bidi="bn-IN"/>
        </w:rPr>
        <w:t>p</w:t>
      </w:r>
      <w:r w:rsidRPr="00835F44">
        <w:rPr>
          <w:noProof/>
          <w:vertAlign w:val="subscript"/>
          <w:lang w:eastAsia="x-none" w:bidi="bn-IN"/>
        </w:rPr>
        <w:t>CMAX_</w:t>
      </w:r>
      <w:r w:rsidRPr="00835F44">
        <w:rPr>
          <w:vertAlign w:val="subscript"/>
          <w:lang w:eastAsia="zh-CN"/>
        </w:rPr>
        <w:t xml:space="preserve"> </w:t>
      </w:r>
      <w:proofErr w:type="spellStart"/>
      <w:r w:rsidRPr="00835F44">
        <w:rPr>
          <w:vertAlign w:val="subscript"/>
          <w:lang w:eastAsia="zh-CN"/>
        </w:rPr>
        <w:t>H,f,</w:t>
      </w:r>
      <w:r w:rsidRPr="00835F44">
        <w:rPr>
          <w:noProof/>
          <w:vertAlign w:val="subscript"/>
          <w:lang w:eastAsia="x-none" w:bidi="bn-IN"/>
        </w:rPr>
        <w:t>c</w:t>
      </w:r>
      <w:proofErr w:type="spellEnd"/>
      <w:r w:rsidRPr="00835F44">
        <w:rPr>
          <w:noProof/>
          <w:vertAlign w:val="subscript"/>
          <w:lang w:eastAsia="x-none" w:bidi="bn-IN"/>
        </w:rPr>
        <w:t>(i),</w:t>
      </w:r>
      <w:r w:rsidRPr="00835F44">
        <w:rPr>
          <w:noProof/>
          <w:vertAlign w:val="subscript"/>
          <w:lang w:eastAsia="zh-CN" w:bidi="bn-IN"/>
        </w:rPr>
        <w:t>i</w:t>
      </w:r>
      <w:r w:rsidRPr="00835F44">
        <w:rPr>
          <w:noProof/>
          <w:vertAlign w:val="subscript"/>
          <w:lang w:eastAsia="x-none" w:bidi="bn-IN"/>
        </w:rPr>
        <w:t xml:space="preserve">  </w:t>
      </w:r>
      <w:r w:rsidRPr="00835F44">
        <w:rPr>
          <w:lang w:bidi="bn-IN"/>
        </w:rPr>
        <w:t xml:space="preserve">are the respective limits </w:t>
      </w:r>
      <w:proofErr w:type="spellStart"/>
      <w:r w:rsidRPr="00835F44">
        <w:rPr>
          <w:noProof/>
          <w:lang w:eastAsia="x-none" w:bidi="bn-IN"/>
        </w:rPr>
        <w:t>P</w:t>
      </w:r>
      <w:r w:rsidRPr="00835F44">
        <w:rPr>
          <w:noProof/>
          <w:vertAlign w:val="subscript"/>
          <w:lang w:eastAsia="x-none" w:bidi="bn-IN"/>
        </w:rPr>
        <w:t>CMAX</w:t>
      </w:r>
      <w:r w:rsidRPr="00835F44">
        <w:rPr>
          <w:vertAlign w:val="subscript"/>
          <w:lang w:eastAsia="zh-CN"/>
        </w:rPr>
        <w:t>_L,f,c</w:t>
      </w:r>
      <w:proofErr w:type="spellEnd"/>
      <w:r w:rsidRPr="00835F44">
        <w:rPr>
          <w:lang w:eastAsia="zh-CN"/>
        </w:rPr>
        <w:t xml:space="preserve"> </w:t>
      </w:r>
      <w:r w:rsidRPr="00835F44">
        <w:rPr>
          <w:noProof/>
          <w:vertAlign w:val="subscript"/>
          <w:lang w:eastAsia="x-none" w:bidi="bn-IN"/>
        </w:rPr>
        <w:t>(i),i</w:t>
      </w:r>
      <w:r w:rsidRPr="00835F44">
        <w:rPr>
          <w:noProof/>
          <w:lang w:eastAsia="x-none" w:bidi="bn-IN"/>
        </w:rPr>
        <w:t xml:space="preserve"> </w:t>
      </w:r>
      <w:r w:rsidRPr="00835F44">
        <w:rPr>
          <w:lang w:bidi="bn-IN"/>
        </w:rPr>
        <w:t xml:space="preserve">and </w:t>
      </w:r>
      <w:proofErr w:type="spellStart"/>
      <w:r w:rsidRPr="00835F44">
        <w:rPr>
          <w:noProof/>
          <w:lang w:eastAsia="x-none" w:bidi="bn-IN"/>
        </w:rPr>
        <w:t>P</w:t>
      </w:r>
      <w:r w:rsidRPr="00835F44">
        <w:rPr>
          <w:noProof/>
          <w:vertAlign w:val="subscript"/>
          <w:lang w:eastAsia="x-none" w:bidi="bn-IN"/>
        </w:rPr>
        <w:t>CMAX</w:t>
      </w:r>
      <w:r w:rsidRPr="00835F44">
        <w:rPr>
          <w:vertAlign w:val="subscript"/>
          <w:lang w:eastAsia="zh-CN"/>
        </w:rPr>
        <w:t>_H,f,</w:t>
      </w:r>
      <w:r w:rsidRPr="00835F44">
        <w:rPr>
          <w:noProof/>
          <w:vertAlign w:val="subscript"/>
          <w:lang w:eastAsia="x-none" w:bidi="bn-IN"/>
        </w:rPr>
        <w:t>c</w:t>
      </w:r>
      <w:proofErr w:type="spellEnd"/>
      <w:r w:rsidRPr="00835F44">
        <w:rPr>
          <w:noProof/>
          <w:vertAlign w:val="subscript"/>
          <w:lang w:eastAsia="x-none" w:bidi="bn-IN"/>
        </w:rPr>
        <w:t>(i),i</w:t>
      </w:r>
      <w:r w:rsidRPr="00835F44">
        <w:rPr>
          <w:noProof/>
          <w:lang w:eastAsia="zh-CN"/>
        </w:rPr>
        <w:t xml:space="preserve"> </w:t>
      </w:r>
      <w:r w:rsidRPr="00835F44">
        <w:rPr>
          <w:lang w:bidi="bn-IN"/>
        </w:rPr>
        <w:t>expressed in linear scale.</w:t>
      </w:r>
    </w:p>
    <w:p w14:paraId="10110858" w14:textId="77777777" w:rsidR="00377628" w:rsidRPr="00835F44" w:rsidRDefault="00377628" w:rsidP="003B7A4A">
      <w:pPr>
        <w:rPr>
          <w:lang w:bidi="bn-IN"/>
        </w:rPr>
      </w:pPr>
      <w:r w:rsidRPr="00835F44">
        <w:t>T</w:t>
      </w:r>
      <w:r w:rsidRPr="00835F44">
        <w:rPr>
          <w:vertAlign w:val="subscript"/>
        </w:rPr>
        <w:t>REF</w:t>
      </w:r>
      <w:r w:rsidRPr="00835F44">
        <w:t xml:space="preserve"> and </w:t>
      </w:r>
      <w:proofErr w:type="spellStart"/>
      <w:r w:rsidRPr="00835F44">
        <w:t>T</w:t>
      </w:r>
      <w:r w:rsidRPr="00835F44">
        <w:rPr>
          <w:vertAlign w:val="subscript"/>
        </w:rPr>
        <w:t>eval</w:t>
      </w:r>
      <w:proofErr w:type="spellEnd"/>
      <w:r w:rsidRPr="00835F44">
        <w:t xml:space="preserve"> are specified in Table 6.2A.4.1.3-0 when same and different slot patterns are used in aggregated carriers. For each T</w:t>
      </w:r>
      <w:r w:rsidRPr="00835F44">
        <w:rPr>
          <w:vertAlign w:val="subscript"/>
        </w:rPr>
        <w:t>REF</w:t>
      </w:r>
      <w:r w:rsidRPr="00835F44">
        <w:t>, the P</w:t>
      </w:r>
      <w:r w:rsidRPr="00835F44">
        <w:rPr>
          <w:vertAlign w:val="subscript"/>
        </w:rPr>
        <w:t>CMAX_L</w:t>
      </w:r>
      <w:r w:rsidRPr="00835F44">
        <w:t xml:space="preserve"> is evaluated per </w:t>
      </w:r>
      <w:proofErr w:type="spellStart"/>
      <w:r w:rsidRPr="00835F44">
        <w:t>T</w:t>
      </w:r>
      <w:r w:rsidRPr="00835F44">
        <w:rPr>
          <w:vertAlign w:val="subscript"/>
        </w:rPr>
        <w:t>eval</w:t>
      </w:r>
      <w:proofErr w:type="spellEnd"/>
      <w:r w:rsidRPr="00835F44">
        <w:t xml:space="preserve"> and given by the minimum value taken over the transmission(s) within the </w:t>
      </w:r>
      <w:proofErr w:type="spellStart"/>
      <w:r w:rsidRPr="00835F44">
        <w:t>T</w:t>
      </w:r>
      <w:r w:rsidRPr="00835F44">
        <w:rPr>
          <w:vertAlign w:val="subscript"/>
        </w:rPr>
        <w:t>eval</w:t>
      </w:r>
      <w:proofErr w:type="spellEnd"/>
      <w:r w:rsidRPr="00835F44">
        <w:t>; the minimum P</w:t>
      </w:r>
      <w:r w:rsidRPr="00835F44">
        <w:rPr>
          <w:vertAlign w:val="subscript"/>
        </w:rPr>
        <w:t>CMAX_L</w:t>
      </w:r>
      <w:r w:rsidRPr="00835F44">
        <w:t xml:space="preserve"> over the one or more </w:t>
      </w:r>
      <w:proofErr w:type="spellStart"/>
      <w:r w:rsidRPr="00835F44">
        <w:t>T</w:t>
      </w:r>
      <w:r w:rsidRPr="00835F44">
        <w:rPr>
          <w:vertAlign w:val="subscript"/>
        </w:rPr>
        <w:t>eval</w:t>
      </w:r>
      <w:proofErr w:type="spellEnd"/>
      <w:r w:rsidRPr="00835F44">
        <w:t xml:space="preserve"> is then applied for the entire T</w:t>
      </w:r>
      <w:r w:rsidRPr="00835F44">
        <w:rPr>
          <w:vertAlign w:val="subscript"/>
        </w:rPr>
        <w:t>REF</w:t>
      </w:r>
      <w:r w:rsidRPr="00835F44">
        <w:t xml:space="preserve">. </w:t>
      </w:r>
      <w:r>
        <w:t xml:space="preserve">The lesser of </w:t>
      </w:r>
      <w:proofErr w:type="spellStart"/>
      <w:r w:rsidRPr="00835F44">
        <w:rPr>
          <w:lang w:bidi="bn-IN"/>
        </w:rPr>
        <w:t>P</w:t>
      </w:r>
      <w:r w:rsidRPr="00835F44">
        <w:rPr>
          <w:vertAlign w:val="subscript"/>
          <w:lang w:bidi="bn-IN"/>
        </w:rPr>
        <w:t>PowerClass</w:t>
      </w:r>
      <w:r>
        <w:rPr>
          <w:vertAlign w:val="subscript"/>
          <w:lang w:bidi="bn-IN"/>
        </w:rPr>
        <w:t>,CA</w:t>
      </w:r>
      <w:proofErr w:type="spellEnd"/>
      <w:r w:rsidRPr="00835F44">
        <w:rPr>
          <w:lang w:bidi="bn-IN"/>
        </w:rPr>
        <w:t xml:space="preserve"> </w:t>
      </w:r>
      <w:r>
        <w:rPr>
          <w:lang w:bidi="bn-IN"/>
        </w:rPr>
        <w:t xml:space="preserve">and </w:t>
      </w:r>
      <w:r w:rsidRPr="001C0CC4">
        <w:rPr>
          <w:lang w:bidi="bn-IN"/>
        </w:rPr>
        <w:t>P</w:t>
      </w:r>
      <w:r w:rsidRPr="001C0CC4">
        <w:rPr>
          <w:vertAlign w:val="subscript"/>
          <w:lang w:bidi="bn-IN"/>
        </w:rPr>
        <w:t>EMAX,CA</w:t>
      </w:r>
      <w:r w:rsidRPr="00835F44">
        <w:rPr>
          <w:lang w:bidi="bn-IN"/>
        </w:rPr>
        <w:t xml:space="preserve"> shall not be exceeded by the UE during any period of time.</w:t>
      </w:r>
    </w:p>
    <w:p w14:paraId="7879D57B" w14:textId="77777777" w:rsidR="00377628" w:rsidRPr="00835F44" w:rsidRDefault="00377628" w:rsidP="003B7A4A">
      <w:pPr>
        <w:pStyle w:val="TH"/>
        <w:rPr>
          <w:b w:val="0"/>
        </w:rPr>
      </w:pPr>
      <w:r w:rsidRPr="00835F44">
        <w:t xml:space="preserve">Table </w:t>
      </w:r>
      <w:r w:rsidRPr="00835F44">
        <w:rPr>
          <w:rFonts w:cs="Arial"/>
        </w:rPr>
        <w:t>6.2A.4.1.3</w:t>
      </w:r>
      <w:r w:rsidRPr="00835F44">
        <w:t>-0: P</w:t>
      </w:r>
      <w:r w:rsidRPr="00835F44">
        <w:rPr>
          <w:vertAlign w:val="subscript"/>
        </w:rPr>
        <w:t>CMAX</w:t>
      </w:r>
      <w:r w:rsidRPr="00835F44">
        <w:t xml:space="preserve"> evaluation window for different slot and channel durations</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5"/>
        <w:gridCol w:w="1783"/>
        <w:gridCol w:w="2697"/>
      </w:tblGrid>
      <w:tr w:rsidR="00377628" w:rsidRPr="00835F44" w14:paraId="4C11E015" w14:textId="77777777" w:rsidTr="009A2B16">
        <w:trPr>
          <w:trHeight w:val="240"/>
          <w:jc w:val="center"/>
        </w:trPr>
        <w:tc>
          <w:tcPr>
            <w:tcW w:w="2895" w:type="dxa"/>
          </w:tcPr>
          <w:p w14:paraId="74FFD4C1" w14:textId="77777777" w:rsidR="00377628" w:rsidRPr="00835F44" w:rsidRDefault="00377628" w:rsidP="009A2B16">
            <w:pPr>
              <w:pStyle w:val="TAH"/>
              <w:rPr>
                <w:b w:val="0"/>
              </w:rPr>
            </w:pPr>
            <w:r w:rsidRPr="00835F44">
              <w:rPr>
                <w:rFonts w:eastAsia="Calibri"/>
              </w:rPr>
              <w:t>T</w:t>
            </w:r>
            <w:r w:rsidRPr="00835F44">
              <w:rPr>
                <w:rFonts w:eastAsia="Calibri"/>
                <w:bCs/>
                <w:vertAlign w:val="subscript"/>
              </w:rPr>
              <w:t>REF</w:t>
            </w:r>
          </w:p>
        </w:tc>
        <w:tc>
          <w:tcPr>
            <w:tcW w:w="1783" w:type="dxa"/>
            <w:shd w:val="clear" w:color="auto" w:fill="auto"/>
            <w:vAlign w:val="center"/>
          </w:tcPr>
          <w:p w14:paraId="1591E0BC" w14:textId="77777777" w:rsidR="00377628" w:rsidRPr="00835F44" w:rsidRDefault="00377628" w:rsidP="009A2B16">
            <w:pPr>
              <w:pStyle w:val="TAH"/>
              <w:rPr>
                <w:b w:val="0"/>
              </w:rPr>
            </w:pPr>
            <w:proofErr w:type="spellStart"/>
            <w:r w:rsidRPr="00835F44">
              <w:rPr>
                <w:rFonts w:eastAsia="Calibri"/>
              </w:rPr>
              <w:t>T</w:t>
            </w:r>
            <w:r w:rsidRPr="00835F44">
              <w:rPr>
                <w:rFonts w:eastAsia="Calibri"/>
                <w:bCs/>
                <w:vertAlign w:val="subscript"/>
              </w:rPr>
              <w:t>eval</w:t>
            </w:r>
            <w:proofErr w:type="spellEnd"/>
          </w:p>
        </w:tc>
        <w:tc>
          <w:tcPr>
            <w:tcW w:w="2697" w:type="dxa"/>
            <w:shd w:val="clear" w:color="auto" w:fill="auto"/>
            <w:vAlign w:val="center"/>
          </w:tcPr>
          <w:p w14:paraId="18674013" w14:textId="77777777" w:rsidR="00377628" w:rsidRPr="00835F44" w:rsidRDefault="00377628" w:rsidP="009A2B16">
            <w:pPr>
              <w:pStyle w:val="TAH"/>
              <w:rPr>
                <w:rFonts w:eastAsia="Calibri"/>
                <w:b w:val="0"/>
              </w:rPr>
            </w:pPr>
            <w:proofErr w:type="spellStart"/>
            <w:r w:rsidRPr="00835F44">
              <w:rPr>
                <w:rFonts w:eastAsia="Calibri"/>
              </w:rPr>
              <w:t>T</w:t>
            </w:r>
            <w:r w:rsidRPr="00835F44">
              <w:rPr>
                <w:rFonts w:eastAsia="Calibri"/>
                <w:bCs/>
                <w:vertAlign w:val="subscript"/>
              </w:rPr>
              <w:t>eval</w:t>
            </w:r>
            <w:proofErr w:type="spellEnd"/>
            <w:r w:rsidRPr="00835F44">
              <w:rPr>
                <w:rFonts w:eastAsia="Calibri"/>
              </w:rPr>
              <w:t xml:space="preserve"> with frequency hopping</w:t>
            </w:r>
          </w:p>
        </w:tc>
      </w:tr>
      <w:tr w:rsidR="00377628" w:rsidRPr="00835F44" w14:paraId="07F472F0" w14:textId="77777777" w:rsidTr="009A2B16">
        <w:trPr>
          <w:trHeight w:val="240"/>
          <w:jc w:val="center"/>
        </w:trPr>
        <w:tc>
          <w:tcPr>
            <w:tcW w:w="2895" w:type="dxa"/>
          </w:tcPr>
          <w:p w14:paraId="64CE74E5" w14:textId="77777777" w:rsidR="00377628" w:rsidRPr="00835F44" w:rsidRDefault="00377628" w:rsidP="009A2B16">
            <w:pPr>
              <w:pStyle w:val="TAC"/>
            </w:pPr>
            <w:r w:rsidRPr="00835F44">
              <w:t>T</w:t>
            </w:r>
            <w:r w:rsidRPr="00835F44">
              <w:rPr>
                <w:vertAlign w:val="subscript"/>
              </w:rPr>
              <w:t>REF</w:t>
            </w:r>
            <w:r w:rsidRPr="00835F44">
              <w:t xml:space="preserve"> of largest slot duration over both UL CCs</w:t>
            </w:r>
          </w:p>
        </w:tc>
        <w:tc>
          <w:tcPr>
            <w:tcW w:w="1783" w:type="dxa"/>
            <w:shd w:val="clear" w:color="auto" w:fill="auto"/>
            <w:vAlign w:val="center"/>
          </w:tcPr>
          <w:p w14:paraId="5F676B47" w14:textId="77777777" w:rsidR="00377628" w:rsidRPr="00835F44" w:rsidRDefault="00377628" w:rsidP="009A2B16">
            <w:pPr>
              <w:pStyle w:val="TAC"/>
            </w:pPr>
            <w:r w:rsidRPr="00835F44">
              <w:rPr>
                <w:rFonts w:eastAsia="Calibri"/>
              </w:rPr>
              <w:t>Physical channel length</w:t>
            </w:r>
          </w:p>
        </w:tc>
        <w:tc>
          <w:tcPr>
            <w:tcW w:w="2697" w:type="dxa"/>
            <w:shd w:val="clear" w:color="auto" w:fill="auto"/>
            <w:vAlign w:val="center"/>
          </w:tcPr>
          <w:p w14:paraId="1D8B66D3" w14:textId="77777777" w:rsidR="00377628" w:rsidRPr="00835F44" w:rsidRDefault="00377628" w:rsidP="009A2B16">
            <w:pPr>
              <w:pStyle w:val="TAC"/>
            </w:pPr>
            <w:r w:rsidRPr="00835F44">
              <w:rPr>
                <w:rFonts w:eastAsia="Calibri"/>
              </w:rPr>
              <w:t>Min(</w:t>
            </w:r>
            <w:proofErr w:type="spellStart"/>
            <w:r w:rsidRPr="00835F44">
              <w:rPr>
                <w:rFonts w:eastAsia="Calibri"/>
              </w:rPr>
              <w:t>T</w:t>
            </w:r>
            <w:r w:rsidRPr="00835F44">
              <w:rPr>
                <w:rFonts w:eastAsia="Calibri"/>
                <w:vertAlign w:val="subscript"/>
              </w:rPr>
              <w:t>no_hopping</w:t>
            </w:r>
            <w:proofErr w:type="spellEnd"/>
            <w:r w:rsidRPr="00835F44">
              <w:rPr>
                <w:rFonts w:eastAsia="Calibri"/>
              </w:rPr>
              <w:t>, Physical Channel Length)</w:t>
            </w:r>
          </w:p>
        </w:tc>
      </w:tr>
    </w:tbl>
    <w:p w14:paraId="47EA2333" w14:textId="77777777" w:rsidR="00377628" w:rsidRPr="00835F44" w:rsidRDefault="00377628" w:rsidP="003B7A4A">
      <w:pPr>
        <w:rPr>
          <w:lang w:bidi="bn-IN"/>
        </w:rPr>
      </w:pPr>
    </w:p>
    <w:p w14:paraId="7C553656" w14:textId="77777777" w:rsidR="00377628" w:rsidRPr="00835F44" w:rsidRDefault="00377628" w:rsidP="003B7A4A">
      <w:pPr>
        <w:rPr>
          <w:lang w:bidi="bn-IN"/>
        </w:rPr>
      </w:pPr>
      <w:r w:rsidRPr="00835F44">
        <w:rPr>
          <w:rFonts w:eastAsia="MS Mincho"/>
        </w:rPr>
        <w:t xml:space="preserve">If the UE is configured with multiple TAGs </w:t>
      </w:r>
      <w:r w:rsidRPr="00835F44">
        <w:rPr>
          <w:lang w:bidi="bn-IN"/>
        </w:rPr>
        <w:t xml:space="preserve">and transmissions </w:t>
      </w:r>
      <w:r w:rsidRPr="00835F44">
        <w:rPr>
          <w:rFonts w:eastAsia="MS Mincho"/>
        </w:rPr>
        <w:t xml:space="preserve">of the UE on slot </w:t>
      </w:r>
      <w:proofErr w:type="spellStart"/>
      <w:r w:rsidRPr="00835F44">
        <w:rPr>
          <w:i/>
        </w:rPr>
        <w:t>i</w:t>
      </w:r>
      <w:proofErr w:type="spellEnd"/>
      <w:r w:rsidRPr="00835F44">
        <w:t xml:space="preserve"> </w:t>
      </w:r>
      <w:r w:rsidRPr="00835F44">
        <w:rPr>
          <w:rFonts w:eastAsia="MS Mincho"/>
        </w:rPr>
        <w:t xml:space="preserve">for any serving cell in one TAG overlap some portion of the first symbol of the transmission on slot </w:t>
      </w:r>
      <w:proofErr w:type="spellStart"/>
      <w:r w:rsidRPr="00835F44">
        <w:rPr>
          <w:i/>
        </w:rPr>
        <w:t>i</w:t>
      </w:r>
      <w:proofErr w:type="spellEnd"/>
      <w:r w:rsidRPr="00835F44">
        <w:t xml:space="preserve"> +1 </w:t>
      </w:r>
      <w:r w:rsidRPr="00835F44">
        <w:rPr>
          <w:rFonts w:eastAsia="MS Mincho"/>
        </w:rPr>
        <w:t xml:space="preserve">for a different serving cell in another TAG, the UE minimum of </w:t>
      </w:r>
      <w:r w:rsidRPr="00835F44">
        <w:rPr>
          <w:lang w:bidi="bn-IN"/>
        </w:rPr>
        <w:t>P</w:t>
      </w:r>
      <w:r w:rsidRPr="00835F44">
        <w:rPr>
          <w:vertAlign w:val="subscript"/>
          <w:lang w:bidi="bn-IN"/>
        </w:rPr>
        <w:t xml:space="preserve">CMAX_L </w:t>
      </w:r>
      <w:r w:rsidRPr="00835F44">
        <w:rPr>
          <w:lang w:bidi="bn-IN"/>
        </w:rPr>
        <w:t xml:space="preserve">for slots </w:t>
      </w:r>
      <w:proofErr w:type="spellStart"/>
      <w:r w:rsidRPr="00835F44">
        <w:rPr>
          <w:i/>
          <w:lang w:bidi="bn-IN"/>
        </w:rPr>
        <w:t>i</w:t>
      </w:r>
      <w:proofErr w:type="spellEnd"/>
      <w:r w:rsidRPr="00835F44">
        <w:rPr>
          <w:lang w:bidi="bn-IN"/>
        </w:rPr>
        <w:t xml:space="preserve"> and </w:t>
      </w:r>
      <w:proofErr w:type="spellStart"/>
      <w:r w:rsidRPr="00835F44">
        <w:rPr>
          <w:i/>
          <w:lang w:bidi="bn-IN"/>
        </w:rPr>
        <w:t>i</w:t>
      </w:r>
      <w:proofErr w:type="spellEnd"/>
      <w:r w:rsidRPr="00835F44">
        <w:rPr>
          <w:lang w:bidi="bn-IN"/>
        </w:rPr>
        <w:t xml:space="preserve"> + 1 applies for any overlapping portion of slots </w:t>
      </w:r>
      <w:proofErr w:type="spellStart"/>
      <w:r w:rsidRPr="00835F44">
        <w:rPr>
          <w:i/>
          <w:lang w:bidi="bn-IN"/>
        </w:rPr>
        <w:t>i</w:t>
      </w:r>
      <w:proofErr w:type="spellEnd"/>
      <w:r w:rsidRPr="00835F44">
        <w:rPr>
          <w:lang w:bidi="bn-IN"/>
        </w:rPr>
        <w:t xml:space="preserve"> and </w:t>
      </w:r>
      <w:proofErr w:type="spellStart"/>
      <w:r w:rsidRPr="00835F44">
        <w:rPr>
          <w:i/>
          <w:lang w:bidi="bn-IN"/>
        </w:rPr>
        <w:t>i</w:t>
      </w:r>
      <w:proofErr w:type="spellEnd"/>
      <w:r w:rsidRPr="00835F44">
        <w:rPr>
          <w:lang w:bidi="bn-IN"/>
        </w:rPr>
        <w:t xml:space="preserve"> + 1. </w:t>
      </w:r>
      <w:r>
        <w:rPr>
          <w:lang w:bidi="bn-IN"/>
        </w:rPr>
        <w:t xml:space="preserve">The lesser of </w:t>
      </w:r>
      <w:proofErr w:type="spellStart"/>
      <w:r w:rsidRPr="00835F44">
        <w:rPr>
          <w:lang w:bidi="bn-IN"/>
        </w:rPr>
        <w:t>P</w:t>
      </w:r>
      <w:r w:rsidRPr="00835F44">
        <w:rPr>
          <w:vertAlign w:val="subscript"/>
          <w:lang w:bidi="bn-IN"/>
        </w:rPr>
        <w:t>PowerClass</w:t>
      </w:r>
      <w:r>
        <w:rPr>
          <w:vertAlign w:val="subscript"/>
          <w:lang w:bidi="bn-IN"/>
        </w:rPr>
        <w:t>,CA</w:t>
      </w:r>
      <w:proofErr w:type="spellEnd"/>
      <w:r w:rsidRPr="00835F44">
        <w:rPr>
          <w:lang w:bidi="bn-IN"/>
        </w:rPr>
        <w:t xml:space="preserve"> </w:t>
      </w:r>
      <w:r>
        <w:rPr>
          <w:lang w:bidi="bn-IN"/>
        </w:rPr>
        <w:t xml:space="preserve">and </w:t>
      </w:r>
      <w:r w:rsidRPr="001C0CC4">
        <w:rPr>
          <w:lang w:bidi="bn-IN"/>
        </w:rPr>
        <w:t>P</w:t>
      </w:r>
      <w:r w:rsidRPr="001C0CC4">
        <w:rPr>
          <w:vertAlign w:val="subscript"/>
          <w:lang w:bidi="bn-IN"/>
        </w:rPr>
        <w:t>EMAX,CA</w:t>
      </w:r>
      <w:r w:rsidRPr="00835F44">
        <w:rPr>
          <w:lang w:bidi="bn-IN"/>
        </w:rPr>
        <w:t xml:space="preserve"> shall not be exceeded by the UE during any period of time.</w:t>
      </w:r>
    </w:p>
    <w:p w14:paraId="6C128723" w14:textId="77777777" w:rsidR="00377628" w:rsidRPr="00835F44" w:rsidRDefault="00377628" w:rsidP="003F013F">
      <w:r w:rsidRPr="00835F44">
        <w:t xml:space="preserve">The measured maximum output power </w:t>
      </w:r>
      <w:r w:rsidRPr="00835F44">
        <w:rPr>
          <w:rFonts w:cs="Vrinda"/>
          <w:lang w:bidi="bn-IN"/>
        </w:rPr>
        <w:t>P</w:t>
      </w:r>
      <w:r w:rsidRPr="00835F44">
        <w:rPr>
          <w:rFonts w:cs="Vrinda"/>
          <w:vertAlign w:val="subscript"/>
          <w:lang w:bidi="bn-IN"/>
        </w:rPr>
        <w:t>UMAX</w:t>
      </w:r>
      <w:r w:rsidRPr="00835F44">
        <w:rPr>
          <w:rFonts w:cs="Vrinda"/>
          <w:lang w:bidi="bn-IN"/>
        </w:rPr>
        <w:t xml:space="preserve"> </w:t>
      </w:r>
      <w:r w:rsidRPr="00835F44">
        <w:rPr>
          <w:rFonts w:hint="eastAsia"/>
        </w:rPr>
        <w:t xml:space="preserve">over all </w:t>
      </w:r>
      <w:r w:rsidRPr="00835F44">
        <w:t>serving cells with same slot pattern shall be within the following range:</w:t>
      </w:r>
    </w:p>
    <w:p w14:paraId="1DD73A56" w14:textId="77777777" w:rsidR="00377628" w:rsidRPr="00835F44" w:rsidRDefault="00377628" w:rsidP="00495FE7">
      <w:pPr>
        <w:pStyle w:val="EQ"/>
        <w:jc w:val="center"/>
      </w:pPr>
      <w:r w:rsidRPr="00835F44">
        <w:t>P</w:t>
      </w:r>
      <w:r w:rsidRPr="00835F44">
        <w:rPr>
          <w:vertAlign w:val="subscript"/>
        </w:rPr>
        <w:t xml:space="preserve">CMAX_L  </w:t>
      </w:r>
      <w:r w:rsidRPr="00835F44">
        <w:t>– MAX{T</w:t>
      </w:r>
      <w:r w:rsidRPr="00835F44">
        <w:rPr>
          <w:vertAlign w:val="subscript"/>
        </w:rPr>
        <w:t>L</w:t>
      </w:r>
      <w:r w:rsidRPr="00835F44">
        <w:t>, T</w:t>
      </w:r>
      <w:r w:rsidRPr="00835F44">
        <w:rPr>
          <w:vertAlign w:val="subscript"/>
        </w:rPr>
        <w:t>LOW</w:t>
      </w:r>
      <w:r w:rsidRPr="00835F44">
        <w:t>(P</w:t>
      </w:r>
      <w:r w:rsidRPr="00835F44">
        <w:rPr>
          <w:vertAlign w:val="subscript"/>
        </w:rPr>
        <w:t>CMAX_L</w:t>
      </w:r>
      <w:r w:rsidRPr="00835F44">
        <w:t>) }  ≤  P</w:t>
      </w:r>
      <w:r w:rsidRPr="00835F44">
        <w:rPr>
          <w:rFonts w:cs="Vrinda"/>
          <w:vertAlign w:val="subscript"/>
          <w:lang w:bidi="bn-IN"/>
        </w:rPr>
        <w:t>U</w:t>
      </w:r>
      <w:r w:rsidRPr="00835F44">
        <w:rPr>
          <w:vertAlign w:val="subscript"/>
        </w:rPr>
        <w:t xml:space="preserve">MAX </w:t>
      </w:r>
      <w:r w:rsidRPr="00835F44">
        <w:t xml:space="preserve"> ≤  P</w:t>
      </w:r>
      <w:r w:rsidRPr="00835F44">
        <w:rPr>
          <w:vertAlign w:val="subscript"/>
        </w:rPr>
        <w:t xml:space="preserve">CMAX_H  </w:t>
      </w:r>
      <w:r w:rsidRPr="00835F44">
        <w:t>+  T</w:t>
      </w:r>
      <w:r w:rsidRPr="00835F44">
        <w:rPr>
          <w:vertAlign w:val="subscript"/>
        </w:rPr>
        <w:t>HIGH</w:t>
      </w:r>
      <w:r w:rsidRPr="00835F44">
        <w:t>(P</w:t>
      </w:r>
      <w:r w:rsidRPr="00835F44">
        <w:rPr>
          <w:vertAlign w:val="subscript"/>
        </w:rPr>
        <w:t>CMAX_H</w:t>
      </w:r>
      <w:r w:rsidRPr="00835F44">
        <w:t>)</w:t>
      </w:r>
    </w:p>
    <w:p w14:paraId="64E5A904" w14:textId="77777777" w:rsidR="00377628" w:rsidRPr="00835F44" w:rsidRDefault="00377628" w:rsidP="00495FE7">
      <w:pPr>
        <w:pStyle w:val="EQ"/>
        <w:jc w:val="center"/>
        <w:rPr>
          <w:rFonts w:eastAsia="SimSun"/>
          <w:lang w:eastAsia="zh-CN"/>
        </w:rPr>
      </w:pPr>
      <w:r w:rsidRPr="00835F44">
        <w:rPr>
          <w:rFonts w:cs="Vrinda"/>
          <w:lang w:bidi="bn-IN"/>
        </w:rPr>
        <w:t>P</w:t>
      </w:r>
      <w:r w:rsidRPr="00835F44">
        <w:rPr>
          <w:rFonts w:cs="Vrinda"/>
          <w:vertAlign w:val="subscript"/>
          <w:lang w:bidi="bn-IN"/>
        </w:rPr>
        <w:t>UMAX</w:t>
      </w:r>
      <w:r w:rsidRPr="00835F44">
        <w:rPr>
          <w:rFonts w:cs="Vrinda"/>
          <w:lang w:bidi="bn-IN"/>
        </w:rPr>
        <w:t xml:space="preserve"> </w:t>
      </w:r>
      <w:r w:rsidRPr="00835F44">
        <w:t xml:space="preserve">= </w:t>
      </w:r>
      <w:r w:rsidRPr="00835F44">
        <w:rPr>
          <w:rFonts w:cs="Vrinda"/>
          <w:lang w:bidi="bn-IN"/>
        </w:rPr>
        <w:t>10 log</w:t>
      </w:r>
      <w:r w:rsidRPr="00835F44">
        <w:rPr>
          <w:rFonts w:cs="Vrinda"/>
          <w:vertAlign w:val="subscript"/>
          <w:lang w:bidi="bn-IN"/>
        </w:rPr>
        <w:t>10</w:t>
      </w:r>
      <w:r w:rsidRPr="00835F44">
        <w:rPr>
          <w:rFonts w:cs="Vrinda"/>
          <w:lang w:bidi="bn-IN"/>
        </w:rPr>
        <w:t xml:space="preserve"> </w:t>
      </w:r>
      <w:r w:rsidRPr="00835F44">
        <w:t xml:space="preserve">∑ </w:t>
      </w:r>
      <w:r w:rsidRPr="00835F44">
        <w:rPr>
          <w:rFonts w:cs="Vrinda"/>
          <w:lang w:bidi="bn-IN"/>
        </w:rPr>
        <w:t>p</w:t>
      </w:r>
      <w:r w:rsidRPr="00835F44">
        <w:rPr>
          <w:rFonts w:cs="Vrinda"/>
          <w:vertAlign w:val="subscript"/>
          <w:lang w:bidi="bn-IN"/>
        </w:rPr>
        <w:t>UMAX,c</w:t>
      </w:r>
    </w:p>
    <w:p w14:paraId="5991EBFF" w14:textId="77777777" w:rsidR="00377628" w:rsidRPr="00835F44" w:rsidRDefault="00377628" w:rsidP="003F013F">
      <w:pPr>
        <w:rPr>
          <w:lang w:bidi="bn-IN"/>
        </w:rPr>
      </w:pPr>
      <w:r w:rsidRPr="00835F44">
        <w:t>where</w:t>
      </w:r>
      <w:r w:rsidRPr="00835F44">
        <w:rPr>
          <w:lang w:bidi="bn-IN"/>
        </w:rPr>
        <w:t xml:space="preserve"> </w:t>
      </w:r>
      <w:proofErr w:type="spellStart"/>
      <w:r w:rsidRPr="00835F44">
        <w:rPr>
          <w:lang w:bidi="bn-IN"/>
        </w:rPr>
        <w:t>p</w:t>
      </w:r>
      <w:r w:rsidRPr="00835F44">
        <w:rPr>
          <w:vertAlign w:val="subscript"/>
          <w:lang w:bidi="bn-IN"/>
        </w:rPr>
        <w:t>UMAX,c</w:t>
      </w:r>
      <w:proofErr w:type="spellEnd"/>
      <w:r w:rsidRPr="00835F44">
        <w:rPr>
          <w:vertAlign w:val="subscript"/>
          <w:lang w:bidi="bn-IN"/>
        </w:rPr>
        <w:t xml:space="preserve">  </w:t>
      </w:r>
      <w:r w:rsidRPr="00835F44">
        <w:rPr>
          <w:lang w:bidi="bn-IN"/>
        </w:rPr>
        <w:t xml:space="preserve">denotes the measured maximum output power </w:t>
      </w:r>
      <w:r w:rsidRPr="00835F44">
        <w:t xml:space="preserve">for serving cell </w:t>
      </w:r>
      <w:r w:rsidRPr="00835F44">
        <w:rPr>
          <w:i/>
          <w:iCs/>
        </w:rPr>
        <w:t>c</w:t>
      </w:r>
      <w:r w:rsidRPr="00835F44">
        <w:t xml:space="preserve"> expressed </w:t>
      </w:r>
      <w:r w:rsidRPr="00835F44">
        <w:rPr>
          <w:lang w:bidi="bn-IN"/>
        </w:rPr>
        <w:t xml:space="preserve">in linear scale. The tolerances </w:t>
      </w:r>
      <w:r w:rsidRPr="00835F44">
        <w:t>T</w:t>
      </w:r>
      <w:r w:rsidRPr="00835F44">
        <w:rPr>
          <w:rFonts w:hint="eastAsia"/>
          <w:vertAlign w:val="subscript"/>
        </w:rPr>
        <w:t>LOW</w:t>
      </w:r>
      <w:r w:rsidRPr="00835F44">
        <w:t>(P</w:t>
      </w:r>
      <w:r w:rsidRPr="00835F44">
        <w:rPr>
          <w:vertAlign w:val="subscript"/>
        </w:rPr>
        <w:t>CMAX</w:t>
      </w:r>
      <w:r w:rsidRPr="00835F44">
        <w:t>)</w:t>
      </w:r>
      <w:r w:rsidRPr="00835F44">
        <w:rPr>
          <w:rFonts w:hint="eastAsia"/>
        </w:rPr>
        <w:t xml:space="preserve"> and </w:t>
      </w:r>
      <w:r w:rsidRPr="00835F44">
        <w:t>T</w:t>
      </w:r>
      <w:r w:rsidRPr="00835F44">
        <w:rPr>
          <w:rFonts w:hint="eastAsia"/>
          <w:vertAlign w:val="subscript"/>
        </w:rPr>
        <w:t>HIGH</w:t>
      </w:r>
      <w:r w:rsidRPr="00835F44">
        <w:t>(P</w:t>
      </w:r>
      <w:r w:rsidRPr="00835F44">
        <w:rPr>
          <w:vertAlign w:val="subscript"/>
        </w:rPr>
        <w:t>CMAX</w:t>
      </w:r>
      <w:r w:rsidRPr="00835F44">
        <w:t>) for applicable values of P</w:t>
      </w:r>
      <w:r w:rsidRPr="00835F44">
        <w:rPr>
          <w:vertAlign w:val="subscript"/>
        </w:rPr>
        <w:t>CMAX</w:t>
      </w:r>
      <w:r w:rsidRPr="00835F44">
        <w:t xml:space="preserve"> are specified in Table 6.2A.4.1.3-1. The tolerance T</w:t>
      </w:r>
      <w:r w:rsidRPr="00835F44">
        <w:rPr>
          <w:vertAlign w:val="subscript"/>
        </w:rPr>
        <w:t>L</w:t>
      </w:r>
      <w:r w:rsidRPr="00835F44">
        <w:t xml:space="preserve"> is the absolute value of the lower tolerance </w:t>
      </w:r>
      <w:r w:rsidRPr="00835F44">
        <w:rPr>
          <w:rFonts w:cs="v5.0.0"/>
        </w:rPr>
        <w:t xml:space="preserve">for applicable NR CA configuration as specified </w:t>
      </w:r>
      <w:r w:rsidRPr="00835F44">
        <w:t xml:space="preserve">in </w:t>
      </w:r>
      <w:r w:rsidRPr="00835F44">
        <w:rPr>
          <w:rFonts w:cs="v5.0.0"/>
        </w:rPr>
        <w:t>Table 6.2A.1.3-1-2 for inter-band carrier aggregation</w:t>
      </w:r>
      <w:r w:rsidRPr="00835F44">
        <w:rPr>
          <w:lang w:bidi="bn-IN"/>
        </w:rPr>
        <w:t>.</w:t>
      </w:r>
    </w:p>
    <w:p w14:paraId="4E1784E8" w14:textId="77777777" w:rsidR="00377628" w:rsidRPr="00835F44" w:rsidRDefault="00377628" w:rsidP="003F013F">
      <w:r w:rsidRPr="00835F44">
        <w:t xml:space="preserve">The measured maximum output power </w:t>
      </w:r>
      <w:r w:rsidRPr="00835F44">
        <w:rPr>
          <w:rFonts w:cs="Vrinda"/>
          <w:lang w:bidi="bn-IN"/>
        </w:rPr>
        <w:t>P</w:t>
      </w:r>
      <w:r w:rsidRPr="00835F44">
        <w:rPr>
          <w:rFonts w:cs="Vrinda"/>
          <w:vertAlign w:val="subscript"/>
          <w:lang w:bidi="bn-IN"/>
        </w:rPr>
        <w:t>UMAX</w:t>
      </w:r>
      <w:r w:rsidRPr="00835F44">
        <w:rPr>
          <w:rFonts w:cs="Vrinda"/>
          <w:lang w:bidi="bn-IN"/>
        </w:rPr>
        <w:t xml:space="preserve"> </w:t>
      </w:r>
      <w:r w:rsidRPr="00835F44">
        <w:rPr>
          <w:rFonts w:hint="eastAsia"/>
        </w:rPr>
        <w:t xml:space="preserve">over all </w:t>
      </w:r>
      <w:r w:rsidRPr="00835F44">
        <w:t>serving cells, when at least one slot has a different transmission numerology or symbol pattern, shall be within the following range:</w:t>
      </w:r>
    </w:p>
    <w:p w14:paraId="77528800" w14:textId="77777777" w:rsidR="00377628" w:rsidRPr="00835F44" w:rsidRDefault="00377628" w:rsidP="00495FE7">
      <w:pPr>
        <w:pStyle w:val="EQ"/>
        <w:jc w:val="center"/>
      </w:pPr>
      <w:r w:rsidRPr="00835F44">
        <w:rPr>
          <w:lang w:bidi="bn-IN"/>
        </w:rPr>
        <w:t>P</w:t>
      </w:r>
      <w:r w:rsidRPr="00835F44">
        <w:t>'</w:t>
      </w:r>
      <w:r w:rsidRPr="00835F44">
        <w:rPr>
          <w:vertAlign w:val="subscript"/>
          <w:lang w:bidi="bn-IN"/>
        </w:rPr>
        <w:t>CMAX_L</w:t>
      </w:r>
      <w:r w:rsidRPr="00835F44">
        <w:t>–  MAX{T</w:t>
      </w:r>
      <w:r w:rsidRPr="00835F44">
        <w:rPr>
          <w:vertAlign w:val="subscript"/>
        </w:rPr>
        <w:t>L</w:t>
      </w:r>
      <w:r w:rsidRPr="00835F44">
        <w:t>, T</w:t>
      </w:r>
      <w:r w:rsidRPr="00835F44">
        <w:rPr>
          <w:rFonts w:eastAsia="Geneva"/>
          <w:vertAlign w:val="subscript"/>
          <w:lang w:eastAsia="zh-CN"/>
        </w:rPr>
        <w:t>LOW</w:t>
      </w:r>
      <w:r w:rsidRPr="00835F44">
        <w:t xml:space="preserve"> (</w:t>
      </w:r>
      <w:r w:rsidRPr="00835F44">
        <w:rPr>
          <w:lang w:bidi="bn-IN"/>
        </w:rPr>
        <w:t>P</w:t>
      </w:r>
      <w:r w:rsidRPr="00835F44">
        <w:t>'</w:t>
      </w:r>
      <w:r w:rsidRPr="00835F44">
        <w:rPr>
          <w:vertAlign w:val="subscript"/>
          <w:lang w:bidi="bn-IN"/>
        </w:rPr>
        <w:t>CMAX_L</w:t>
      </w:r>
      <w:r w:rsidRPr="00835F44">
        <w:t>)} ≤  P'</w:t>
      </w:r>
      <w:r w:rsidRPr="00835F44">
        <w:rPr>
          <w:vertAlign w:val="subscript"/>
          <w:lang w:bidi="bn-IN"/>
        </w:rPr>
        <w:t>U</w:t>
      </w:r>
      <w:r w:rsidRPr="00835F44">
        <w:rPr>
          <w:vertAlign w:val="subscript"/>
        </w:rPr>
        <w:t xml:space="preserve">MAX </w:t>
      </w:r>
      <w:r w:rsidRPr="00835F44">
        <w:t xml:space="preserve"> ≤  </w:t>
      </w:r>
      <w:r w:rsidRPr="00835F44">
        <w:rPr>
          <w:lang w:bidi="bn-IN"/>
        </w:rPr>
        <w:t>P</w:t>
      </w:r>
      <w:r w:rsidRPr="00835F44">
        <w:t>'</w:t>
      </w:r>
      <w:r w:rsidRPr="00835F44">
        <w:rPr>
          <w:vertAlign w:val="subscript"/>
          <w:lang w:bidi="bn-IN"/>
        </w:rPr>
        <w:t>CMAX_H</w:t>
      </w:r>
      <w:r w:rsidRPr="00835F44">
        <w:rPr>
          <w:lang w:bidi="bn-IN"/>
        </w:rPr>
        <w:t xml:space="preserve"> </w:t>
      </w:r>
      <w:r w:rsidRPr="00835F44">
        <w:t>+ T</w:t>
      </w:r>
      <w:r w:rsidRPr="00835F44">
        <w:rPr>
          <w:rFonts w:eastAsia="Geneva"/>
          <w:vertAlign w:val="subscript"/>
          <w:lang w:eastAsia="zh-CN"/>
        </w:rPr>
        <w:t>HIGH</w:t>
      </w:r>
      <w:r w:rsidRPr="00835F44">
        <w:t xml:space="preserve"> (</w:t>
      </w:r>
      <w:r w:rsidRPr="00835F44">
        <w:rPr>
          <w:lang w:bidi="bn-IN"/>
        </w:rPr>
        <w:t>P</w:t>
      </w:r>
      <w:r w:rsidRPr="00835F44">
        <w:t>'</w:t>
      </w:r>
      <w:r w:rsidRPr="00835F44">
        <w:rPr>
          <w:vertAlign w:val="subscript"/>
          <w:lang w:bidi="bn-IN"/>
        </w:rPr>
        <w:t>CMAX_H</w:t>
      </w:r>
      <w:r w:rsidRPr="00835F44">
        <w:t>)</w:t>
      </w:r>
    </w:p>
    <w:p w14:paraId="34387265" w14:textId="77777777" w:rsidR="00377628" w:rsidRPr="00835F44" w:rsidRDefault="00377628" w:rsidP="00495FE7">
      <w:pPr>
        <w:pStyle w:val="EQ"/>
        <w:jc w:val="center"/>
        <w:rPr>
          <w:lang w:bidi="bn-IN"/>
        </w:rPr>
      </w:pPr>
      <w:r w:rsidRPr="00835F44">
        <w:rPr>
          <w:lang w:bidi="bn-IN"/>
        </w:rPr>
        <w:t>P</w:t>
      </w:r>
      <w:r w:rsidRPr="00835F44">
        <w:t>'</w:t>
      </w:r>
      <w:r w:rsidRPr="00835F44">
        <w:rPr>
          <w:vertAlign w:val="subscript"/>
          <w:lang w:bidi="bn-IN"/>
        </w:rPr>
        <w:t>UMAX</w:t>
      </w:r>
      <w:r w:rsidRPr="00835F44">
        <w:rPr>
          <w:lang w:bidi="bn-IN"/>
        </w:rPr>
        <w:t xml:space="preserve"> </w:t>
      </w:r>
      <w:r w:rsidRPr="00835F44">
        <w:t xml:space="preserve">= </w:t>
      </w:r>
      <w:r w:rsidRPr="00835F44">
        <w:rPr>
          <w:lang w:bidi="bn-IN"/>
        </w:rPr>
        <w:t>10 log</w:t>
      </w:r>
      <w:r w:rsidRPr="00835F44">
        <w:rPr>
          <w:vertAlign w:val="subscript"/>
          <w:lang w:bidi="bn-IN"/>
        </w:rPr>
        <w:t>10</w:t>
      </w:r>
      <w:r w:rsidRPr="00835F44">
        <w:rPr>
          <w:lang w:bidi="bn-IN"/>
        </w:rPr>
        <w:t xml:space="preserve"> </w:t>
      </w:r>
      <w:r w:rsidRPr="00835F44">
        <w:t xml:space="preserve">∑ </w:t>
      </w:r>
      <w:r w:rsidRPr="00835F44">
        <w:rPr>
          <w:lang w:bidi="bn-IN"/>
        </w:rPr>
        <w:t>p</w:t>
      </w:r>
      <w:r w:rsidRPr="00835F44">
        <w:t>'</w:t>
      </w:r>
      <w:r w:rsidRPr="00835F44">
        <w:rPr>
          <w:vertAlign w:val="subscript"/>
          <w:lang w:bidi="bn-IN"/>
        </w:rPr>
        <w:t>UMAX,c</w:t>
      </w:r>
    </w:p>
    <w:p w14:paraId="7489530C" w14:textId="77777777" w:rsidR="00377628" w:rsidRPr="00835F44" w:rsidRDefault="00377628" w:rsidP="003F013F">
      <w:pPr>
        <w:rPr>
          <w:lang w:bidi="bn-IN"/>
        </w:rPr>
      </w:pPr>
      <w:r w:rsidRPr="00835F44">
        <w:t>where</w:t>
      </w:r>
      <w:r w:rsidRPr="00835F44">
        <w:rPr>
          <w:lang w:bidi="bn-IN"/>
        </w:rPr>
        <w:t xml:space="preserve"> </w:t>
      </w:r>
      <w:proofErr w:type="spellStart"/>
      <w:r w:rsidRPr="00835F44">
        <w:rPr>
          <w:lang w:bidi="bn-IN"/>
        </w:rPr>
        <w:t>p</w:t>
      </w:r>
      <w:r w:rsidRPr="00835F44">
        <w:t>'</w:t>
      </w:r>
      <w:r w:rsidRPr="00835F44">
        <w:rPr>
          <w:vertAlign w:val="subscript"/>
          <w:lang w:bidi="bn-IN"/>
        </w:rPr>
        <w:t>UMAX,c</w:t>
      </w:r>
      <w:proofErr w:type="spellEnd"/>
      <w:r w:rsidRPr="00835F44">
        <w:rPr>
          <w:vertAlign w:val="subscript"/>
          <w:lang w:bidi="bn-IN"/>
        </w:rPr>
        <w:t xml:space="preserve">  </w:t>
      </w:r>
      <w:r w:rsidRPr="00835F44">
        <w:rPr>
          <w:lang w:bidi="bn-IN"/>
        </w:rPr>
        <w:t xml:space="preserve">denotes the average measured maximum output power </w:t>
      </w:r>
      <w:r w:rsidRPr="00835F44">
        <w:t xml:space="preserve">for serving cell </w:t>
      </w:r>
      <w:r w:rsidRPr="00835F44">
        <w:rPr>
          <w:i/>
          <w:iCs/>
        </w:rPr>
        <w:t>c</w:t>
      </w:r>
      <w:r w:rsidRPr="00835F44">
        <w:t xml:space="preserve"> expressed </w:t>
      </w:r>
      <w:r w:rsidRPr="00835F44">
        <w:rPr>
          <w:lang w:bidi="bn-IN"/>
        </w:rPr>
        <w:t>in linear scale over T</w:t>
      </w:r>
      <w:r w:rsidRPr="00835F44">
        <w:rPr>
          <w:vertAlign w:val="subscript"/>
          <w:lang w:bidi="bn-IN"/>
        </w:rPr>
        <w:t>REF</w:t>
      </w:r>
      <w:r w:rsidRPr="00835F44">
        <w:rPr>
          <w:lang w:bidi="bn-IN"/>
        </w:rPr>
        <w:t xml:space="preserve">. The tolerances </w:t>
      </w:r>
      <w:r w:rsidRPr="00835F44">
        <w:t>T</w:t>
      </w:r>
      <w:r w:rsidRPr="00835F44">
        <w:rPr>
          <w:rFonts w:hint="eastAsia"/>
          <w:vertAlign w:val="subscript"/>
        </w:rPr>
        <w:t>LOW</w:t>
      </w:r>
      <w:r w:rsidRPr="00835F44">
        <w:t>(P'</w:t>
      </w:r>
      <w:r w:rsidRPr="00835F44">
        <w:rPr>
          <w:vertAlign w:val="subscript"/>
        </w:rPr>
        <w:t>CMAX</w:t>
      </w:r>
      <w:r w:rsidRPr="00835F44">
        <w:t>)</w:t>
      </w:r>
      <w:r w:rsidRPr="00835F44">
        <w:rPr>
          <w:rFonts w:hint="eastAsia"/>
        </w:rPr>
        <w:t xml:space="preserve"> and </w:t>
      </w:r>
      <w:r w:rsidRPr="00835F44">
        <w:t>T</w:t>
      </w:r>
      <w:r w:rsidRPr="00835F44">
        <w:rPr>
          <w:rFonts w:hint="eastAsia"/>
          <w:vertAlign w:val="subscript"/>
        </w:rPr>
        <w:t>HIGH</w:t>
      </w:r>
      <w:r w:rsidRPr="00835F44">
        <w:t>(P'</w:t>
      </w:r>
      <w:r w:rsidRPr="00835F44">
        <w:rPr>
          <w:vertAlign w:val="subscript"/>
        </w:rPr>
        <w:t>CMAX</w:t>
      </w:r>
      <w:r w:rsidRPr="00835F44">
        <w:t>) for applicable values of P'</w:t>
      </w:r>
      <w:r w:rsidRPr="00835F44">
        <w:rPr>
          <w:vertAlign w:val="subscript"/>
        </w:rPr>
        <w:t>CMAX</w:t>
      </w:r>
      <w:r w:rsidRPr="00835F44">
        <w:t xml:space="preserve"> are specified in Table 6.2A.4.1.3-1 for inter-band carrier aggregation. The tolerance T</w:t>
      </w:r>
      <w:r w:rsidRPr="00835F44">
        <w:rPr>
          <w:vertAlign w:val="subscript"/>
        </w:rPr>
        <w:t>L</w:t>
      </w:r>
      <w:r w:rsidRPr="00835F44">
        <w:t xml:space="preserve"> is the absolute value of the lower tolerance </w:t>
      </w:r>
      <w:r w:rsidRPr="00835F44">
        <w:rPr>
          <w:rFonts w:cs="v5.0.0"/>
        </w:rPr>
        <w:t xml:space="preserve">for applicable NR CA configuration as specified </w:t>
      </w:r>
      <w:r w:rsidRPr="00835F44">
        <w:t xml:space="preserve">in </w:t>
      </w:r>
      <w:r w:rsidRPr="00835F44">
        <w:rPr>
          <w:rFonts w:cs="v5.0.0"/>
        </w:rPr>
        <w:t>Table 6.2A.1.3-1 for inter-band carrier aggregation</w:t>
      </w:r>
      <w:r w:rsidRPr="00835F44">
        <w:rPr>
          <w:lang w:bidi="bn-IN"/>
        </w:rPr>
        <w:t>.</w:t>
      </w:r>
    </w:p>
    <w:p w14:paraId="5343E2B4" w14:textId="77777777" w:rsidR="00377628" w:rsidRPr="00835F44" w:rsidRDefault="00377628" w:rsidP="003F013F">
      <w:pPr>
        <w:rPr>
          <w:lang w:eastAsia="zh-CN"/>
        </w:rPr>
      </w:pPr>
      <w:r w:rsidRPr="00835F44">
        <w:rPr>
          <w:lang w:eastAsia="zh-CN"/>
        </w:rPr>
        <w:t>where:</w:t>
      </w:r>
    </w:p>
    <w:p w14:paraId="6E5CEA3B" w14:textId="77777777" w:rsidR="00377628" w:rsidRPr="00835F44" w:rsidRDefault="00377628" w:rsidP="003061CA">
      <w:pPr>
        <w:pStyle w:val="EQ"/>
        <w:jc w:val="center"/>
        <w:rPr>
          <w:lang w:bidi="bn-IN"/>
        </w:rPr>
      </w:pPr>
      <w:r w:rsidRPr="00835F44">
        <w:rPr>
          <w:lang w:bidi="bn-IN"/>
        </w:rPr>
        <w:t>P</w:t>
      </w:r>
      <w:r w:rsidRPr="00835F44">
        <w:t>'</w:t>
      </w:r>
      <w:r w:rsidRPr="00835F44">
        <w:rPr>
          <w:vertAlign w:val="subscript"/>
          <w:lang w:bidi="bn-IN"/>
        </w:rPr>
        <w:t xml:space="preserve">CMAX_L </w:t>
      </w:r>
      <w:r w:rsidRPr="00835F44">
        <w:t xml:space="preserve"> = MIN{</w:t>
      </w:r>
      <w:r w:rsidRPr="00835F44">
        <w:rPr>
          <w:lang w:bidi="bn-IN"/>
        </w:rPr>
        <w:t xml:space="preserve"> MIN {10log</w:t>
      </w:r>
      <w:r w:rsidRPr="00835F44">
        <w:rPr>
          <w:vertAlign w:val="subscript"/>
          <w:lang w:bidi="bn-IN"/>
        </w:rPr>
        <w:t>10</w:t>
      </w:r>
      <w:r w:rsidRPr="00835F44">
        <w:t>∑</w:t>
      </w:r>
      <w:r w:rsidRPr="00835F44">
        <w:rPr>
          <w:rFonts w:hint="eastAsia"/>
          <w:lang w:eastAsia="zh-CN"/>
        </w:rPr>
        <w:t>(</w:t>
      </w:r>
      <w:r w:rsidRPr="00835F44">
        <w:rPr>
          <w:lang w:bidi="bn-IN"/>
        </w:rPr>
        <w:t xml:space="preserve"> p</w:t>
      </w:r>
      <w:r w:rsidRPr="00835F44">
        <w:rPr>
          <w:vertAlign w:val="subscript"/>
          <w:lang w:bidi="bn-IN"/>
        </w:rPr>
        <w:t>CMAX_</w:t>
      </w:r>
      <w:r w:rsidRPr="00835F44">
        <w:rPr>
          <w:vertAlign w:val="subscript"/>
          <w:lang w:eastAsia="zh-CN"/>
        </w:rPr>
        <w:t>L,f,c</w:t>
      </w:r>
      <w:r w:rsidRPr="00835F44">
        <w:rPr>
          <w:vertAlign w:val="subscript"/>
          <w:lang w:bidi="bn-IN"/>
        </w:rPr>
        <w:t>(i),i</w:t>
      </w:r>
      <w:r w:rsidRPr="00835F44">
        <w:rPr>
          <w:rFonts w:hint="eastAsia"/>
          <w:lang w:eastAsia="zh-CN" w:bidi="bn-IN"/>
        </w:rPr>
        <w:t>)</w:t>
      </w:r>
      <w:r w:rsidRPr="00835F44">
        <w:rPr>
          <w:lang w:bidi="bn-IN"/>
        </w:rPr>
        <w:t>, P</w:t>
      </w:r>
      <w:r w:rsidRPr="00835F44">
        <w:rPr>
          <w:vertAlign w:val="subscript"/>
          <w:lang w:bidi="bn-IN"/>
        </w:rPr>
        <w:t>PowerClass</w:t>
      </w:r>
      <w:r>
        <w:rPr>
          <w:vertAlign w:val="subscript"/>
          <w:lang w:bidi="bn-IN"/>
        </w:rPr>
        <w:t>,CA</w:t>
      </w:r>
      <w:r w:rsidRPr="00835F44">
        <w:rPr>
          <w:lang w:bidi="bn-IN"/>
        </w:rPr>
        <w:t>} over all overlapping slots in T</w:t>
      </w:r>
      <w:r w:rsidRPr="00835F44">
        <w:rPr>
          <w:vertAlign w:val="subscript"/>
          <w:lang w:bidi="bn-IN"/>
        </w:rPr>
        <w:t>REF</w:t>
      </w:r>
      <w:r w:rsidRPr="00835F44">
        <w:rPr>
          <w:lang w:bidi="bn-IN"/>
        </w:rPr>
        <w:t>}</w:t>
      </w:r>
    </w:p>
    <w:p w14:paraId="7D92C746" w14:textId="77777777" w:rsidR="00377628" w:rsidRPr="00835F44" w:rsidRDefault="00377628" w:rsidP="003061CA">
      <w:pPr>
        <w:pStyle w:val="EQ"/>
        <w:jc w:val="center"/>
      </w:pPr>
      <w:r w:rsidRPr="00835F44">
        <w:rPr>
          <w:lang w:bidi="bn-IN"/>
        </w:rPr>
        <w:t>P</w:t>
      </w:r>
      <w:r w:rsidRPr="00835F44">
        <w:t>'</w:t>
      </w:r>
      <w:r w:rsidRPr="00835F44">
        <w:rPr>
          <w:vertAlign w:val="subscript"/>
          <w:lang w:bidi="bn-IN"/>
        </w:rPr>
        <w:t xml:space="preserve">CMAX_H </w:t>
      </w:r>
      <w:r w:rsidRPr="00835F44">
        <w:t>= MAX{</w:t>
      </w:r>
      <w:r w:rsidRPr="00835F44">
        <w:rPr>
          <w:lang w:bidi="bn-IN"/>
        </w:rPr>
        <w:t xml:space="preserve"> </w:t>
      </w:r>
      <w:r w:rsidRPr="00835F44">
        <w:t>MIN{</w:t>
      </w:r>
      <w:r w:rsidRPr="00835F44">
        <w:rPr>
          <w:lang w:bidi="bn-IN"/>
        </w:rPr>
        <w:t>10 log</w:t>
      </w:r>
      <w:r w:rsidRPr="00835F44">
        <w:rPr>
          <w:vertAlign w:val="subscript"/>
          <w:lang w:bidi="bn-IN"/>
        </w:rPr>
        <w:t>10</w:t>
      </w:r>
      <w:r w:rsidRPr="00835F44">
        <w:rPr>
          <w:lang w:bidi="bn-IN"/>
        </w:rPr>
        <w:t xml:space="preserve"> </w:t>
      </w:r>
      <w:r w:rsidRPr="00835F44">
        <w:t xml:space="preserve">∑ </w:t>
      </w:r>
      <w:r w:rsidRPr="00835F44">
        <w:rPr>
          <w:lang w:bidi="bn-IN"/>
        </w:rPr>
        <w:t>p</w:t>
      </w:r>
      <w:r w:rsidRPr="00835F44">
        <w:rPr>
          <w:vertAlign w:val="subscript"/>
          <w:lang w:bidi="bn-IN"/>
        </w:rPr>
        <w:t xml:space="preserve">EMAX,c </w:t>
      </w:r>
      <w:r w:rsidRPr="00835F44">
        <w:rPr>
          <w:lang w:bidi="bn-IN"/>
        </w:rPr>
        <w:t>, P</w:t>
      </w:r>
      <w:r w:rsidRPr="00835F44">
        <w:rPr>
          <w:vertAlign w:val="subscript"/>
          <w:lang w:bidi="bn-IN"/>
        </w:rPr>
        <w:t>PowerClass</w:t>
      </w:r>
      <w:r>
        <w:rPr>
          <w:vertAlign w:val="subscript"/>
          <w:lang w:bidi="bn-IN"/>
        </w:rPr>
        <w:t>,CA</w:t>
      </w:r>
      <w:r w:rsidRPr="00835F44">
        <w:rPr>
          <w:lang w:bidi="bn-IN"/>
        </w:rPr>
        <w:t>} over all overlapping slots in T</w:t>
      </w:r>
      <w:r w:rsidRPr="00835F44">
        <w:rPr>
          <w:vertAlign w:val="subscript"/>
          <w:lang w:bidi="bn-IN"/>
        </w:rPr>
        <w:t>REF</w:t>
      </w:r>
      <w:r w:rsidRPr="00835F44">
        <w:rPr>
          <w:lang w:bidi="bn-IN"/>
        </w:rPr>
        <w:t>}</w:t>
      </w:r>
    </w:p>
    <w:p w14:paraId="02F3D3BA" w14:textId="77777777" w:rsidR="00377628" w:rsidRPr="00835F44" w:rsidRDefault="00377628" w:rsidP="00FB2848">
      <w:pPr>
        <w:pStyle w:val="TH"/>
        <w:rPr>
          <w:b w:val="0"/>
        </w:rPr>
      </w:pPr>
      <w:r w:rsidRPr="00835F44">
        <w:t>Table 6.2A.4.1.3-1: P</w:t>
      </w:r>
      <w:r w:rsidRPr="00835F44">
        <w:rPr>
          <w:vertAlign w:val="subscript"/>
        </w:rPr>
        <w:t>CMAX</w:t>
      </w:r>
      <w:r w:rsidRPr="00835F44">
        <w:t xml:space="preserve"> tolerance for uplink inter-band CA (two bands)</w:t>
      </w:r>
    </w:p>
    <w:tbl>
      <w:tblPr>
        <w:tblW w:w="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2081"/>
        <w:gridCol w:w="2090"/>
      </w:tblGrid>
      <w:tr w:rsidR="00377628" w:rsidRPr="00835F44" w14:paraId="100F9412" w14:textId="77777777" w:rsidTr="003F013F">
        <w:trPr>
          <w:trHeight w:val="240"/>
          <w:jc w:val="center"/>
        </w:trPr>
        <w:tc>
          <w:tcPr>
            <w:tcW w:w="1804" w:type="dxa"/>
            <w:shd w:val="clear" w:color="auto" w:fill="auto"/>
            <w:vAlign w:val="center"/>
          </w:tcPr>
          <w:p w14:paraId="5F0E2D75" w14:textId="77777777" w:rsidR="00377628" w:rsidRPr="00835F44" w:rsidRDefault="00377628" w:rsidP="00FB2848">
            <w:pPr>
              <w:pStyle w:val="TAH"/>
            </w:pPr>
            <w:r w:rsidRPr="00835F44">
              <w:t>P</w:t>
            </w:r>
            <w:r w:rsidRPr="00835F44">
              <w:rPr>
                <w:vertAlign w:val="subscript"/>
              </w:rPr>
              <w:t>CMAX</w:t>
            </w:r>
            <w:r w:rsidRPr="00835F44">
              <w:br/>
              <w:t>(dBm)</w:t>
            </w:r>
          </w:p>
        </w:tc>
        <w:tc>
          <w:tcPr>
            <w:tcW w:w="2081" w:type="dxa"/>
            <w:shd w:val="clear" w:color="auto" w:fill="auto"/>
            <w:vAlign w:val="center"/>
          </w:tcPr>
          <w:p w14:paraId="3DF2C5C3" w14:textId="77777777" w:rsidR="00377628" w:rsidRPr="00835F44" w:rsidRDefault="00377628" w:rsidP="00FB2848">
            <w:pPr>
              <w:pStyle w:val="TAH"/>
              <w:rPr>
                <w:lang w:eastAsia="zh-CN"/>
              </w:rPr>
            </w:pPr>
            <w:r w:rsidRPr="00835F44">
              <w:t>Tolerance</w:t>
            </w:r>
            <w:r w:rsidRPr="00835F44">
              <w:br/>
              <w:t>T</w:t>
            </w:r>
            <w:r w:rsidRPr="00835F44">
              <w:rPr>
                <w:vertAlign w:val="subscript"/>
                <w:lang w:eastAsia="zh-CN"/>
              </w:rPr>
              <w:t>LOW</w:t>
            </w:r>
            <w:r w:rsidRPr="00835F44">
              <w:t>(P</w:t>
            </w:r>
            <w:r w:rsidRPr="00835F44">
              <w:rPr>
                <w:vertAlign w:val="subscript"/>
              </w:rPr>
              <w:t>CMAX</w:t>
            </w:r>
            <w:r w:rsidRPr="00835F44">
              <w:t>)</w:t>
            </w:r>
            <w:r w:rsidRPr="00835F44">
              <w:br/>
              <w:t>(dB)</w:t>
            </w:r>
          </w:p>
        </w:tc>
        <w:tc>
          <w:tcPr>
            <w:tcW w:w="2090" w:type="dxa"/>
          </w:tcPr>
          <w:p w14:paraId="259995AB" w14:textId="77777777" w:rsidR="00377628" w:rsidRPr="00835F44" w:rsidRDefault="00377628" w:rsidP="00FB2848">
            <w:pPr>
              <w:pStyle w:val="TAH"/>
              <w:rPr>
                <w:lang w:eastAsia="zh-CN"/>
              </w:rPr>
            </w:pPr>
            <w:r w:rsidRPr="00835F44">
              <w:t>Tolerance</w:t>
            </w:r>
            <w:r w:rsidRPr="00835F44">
              <w:br/>
              <w:t>T</w:t>
            </w:r>
            <w:r w:rsidRPr="00835F44">
              <w:rPr>
                <w:vertAlign w:val="subscript"/>
                <w:lang w:eastAsia="zh-CN"/>
              </w:rPr>
              <w:t>HIGH</w:t>
            </w:r>
            <w:r w:rsidRPr="00835F44">
              <w:t>(P</w:t>
            </w:r>
            <w:r w:rsidRPr="00835F44">
              <w:rPr>
                <w:vertAlign w:val="subscript"/>
              </w:rPr>
              <w:t>CMAX</w:t>
            </w:r>
            <w:r w:rsidRPr="00835F44">
              <w:t>)</w:t>
            </w:r>
            <w:r w:rsidRPr="00835F44">
              <w:rPr>
                <w:lang w:eastAsia="zh-CN"/>
              </w:rPr>
              <w:br/>
            </w:r>
            <w:r w:rsidRPr="00835F44">
              <w:t>(dB)</w:t>
            </w:r>
          </w:p>
        </w:tc>
      </w:tr>
      <w:tr w:rsidR="00377628" w:rsidRPr="00835F44" w14:paraId="0C5D6597" w14:textId="77777777" w:rsidTr="003F013F">
        <w:trPr>
          <w:trHeight w:val="240"/>
          <w:jc w:val="center"/>
        </w:trPr>
        <w:tc>
          <w:tcPr>
            <w:tcW w:w="1804" w:type="dxa"/>
            <w:shd w:val="clear" w:color="auto" w:fill="auto"/>
            <w:vAlign w:val="center"/>
          </w:tcPr>
          <w:p w14:paraId="40B02CF0" w14:textId="77777777" w:rsidR="00377628" w:rsidRPr="00835F44" w:rsidRDefault="00377628" w:rsidP="00FB2848">
            <w:pPr>
              <w:pStyle w:val="TAC"/>
              <w:rPr>
                <w:lang w:eastAsia="zh-CN"/>
              </w:rPr>
            </w:pPr>
            <w:r w:rsidRPr="00835F44">
              <w:t>P</w:t>
            </w:r>
            <w:r w:rsidRPr="00835F44">
              <w:rPr>
                <w:vertAlign w:val="subscript"/>
              </w:rPr>
              <w:t>CMAX</w:t>
            </w:r>
            <w:r w:rsidRPr="00835F44">
              <w:rPr>
                <w:rFonts w:hint="eastAsia"/>
                <w:lang w:eastAsia="zh-CN"/>
              </w:rPr>
              <w:t xml:space="preserve"> =</w:t>
            </w:r>
            <w:r w:rsidRPr="00835F44">
              <w:rPr>
                <w:lang w:eastAsia="zh-CN"/>
              </w:rPr>
              <w:t xml:space="preserve"> </w:t>
            </w:r>
            <w:r w:rsidRPr="00835F44">
              <w:rPr>
                <w:rFonts w:hint="eastAsia"/>
                <w:lang w:eastAsia="zh-CN"/>
              </w:rPr>
              <w:t>23</w:t>
            </w:r>
          </w:p>
        </w:tc>
        <w:tc>
          <w:tcPr>
            <w:tcW w:w="2081" w:type="dxa"/>
            <w:shd w:val="clear" w:color="auto" w:fill="auto"/>
            <w:vAlign w:val="center"/>
          </w:tcPr>
          <w:p w14:paraId="41B8C815" w14:textId="77777777" w:rsidR="00377628" w:rsidRPr="00835F44" w:rsidRDefault="00377628" w:rsidP="00FB2848">
            <w:pPr>
              <w:pStyle w:val="TAC"/>
            </w:pPr>
            <w:r w:rsidRPr="00835F44">
              <w:rPr>
                <w:rFonts w:hint="eastAsia"/>
                <w:lang w:eastAsia="zh-CN"/>
              </w:rPr>
              <w:t>3</w:t>
            </w:r>
            <w:r w:rsidRPr="00835F44">
              <w:t>.0</w:t>
            </w:r>
          </w:p>
        </w:tc>
        <w:tc>
          <w:tcPr>
            <w:tcW w:w="2090" w:type="dxa"/>
            <w:vAlign w:val="center"/>
          </w:tcPr>
          <w:p w14:paraId="68E09FC0" w14:textId="77777777" w:rsidR="00377628" w:rsidRPr="00835F44" w:rsidRDefault="00377628" w:rsidP="00FB2848">
            <w:pPr>
              <w:pStyle w:val="TAC"/>
            </w:pPr>
            <w:r w:rsidRPr="00835F44">
              <w:t>2.0</w:t>
            </w:r>
          </w:p>
        </w:tc>
      </w:tr>
      <w:tr w:rsidR="00377628" w:rsidRPr="00835F44" w14:paraId="1AC1139C" w14:textId="77777777" w:rsidTr="003F013F">
        <w:trPr>
          <w:trHeight w:val="240"/>
          <w:jc w:val="center"/>
        </w:trPr>
        <w:tc>
          <w:tcPr>
            <w:tcW w:w="1804" w:type="dxa"/>
            <w:shd w:val="clear" w:color="auto" w:fill="auto"/>
            <w:vAlign w:val="center"/>
          </w:tcPr>
          <w:p w14:paraId="760F075A" w14:textId="77777777" w:rsidR="00377628" w:rsidRPr="00835F44" w:rsidRDefault="00377628" w:rsidP="00FB2848">
            <w:pPr>
              <w:pStyle w:val="TAC"/>
              <w:rPr>
                <w:lang w:eastAsia="zh-CN"/>
              </w:rPr>
            </w:pPr>
            <w:r w:rsidRPr="00835F44">
              <w:t>2</w:t>
            </w:r>
            <w:r w:rsidRPr="00835F44">
              <w:rPr>
                <w:rFonts w:hint="eastAsia"/>
              </w:rPr>
              <w:t>2</w:t>
            </w:r>
            <w:r w:rsidRPr="00835F44">
              <w:t xml:space="preserve"> ≤ P</w:t>
            </w:r>
            <w:r w:rsidRPr="00835F44">
              <w:rPr>
                <w:vertAlign w:val="subscript"/>
              </w:rPr>
              <w:t>CMAX</w:t>
            </w:r>
            <w:r w:rsidRPr="00835F44">
              <w:t xml:space="preserve"> &lt; 2</w:t>
            </w:r>
            <w:r w:rsidRPr="00835F44">
              <w:rPr>
                <w:rFonts w:hint="eastAsia"/>
              </w:rPr>
              <w:t>3</w:t>
            </w:r>
          </w:p>
        </w:tc>
        <w:tc>
          <w:tcPr>
            <w:tcW w:w="2081" w:type="dxa"/>
            <w:shd w:val="clear" w:color="auto" w:fill="auto"/>
            <w:vAlign w:val="center"/>
          </w:tcPr>
          <w:p w14:paraId="3999FC0F" w14:textId="77777777" w:rsidR="00377628" w:rsidRPr="00835F44" w:rsidRDefault="00377628" w:rsidP="00FB2848">
            <w:pPr>
              <w:pStyle w:val="TAC"/>
              <w:rPr>
                <w:lang w:eastAsia="zh-CN"/>
              </w:rPr>
            </w:pPr>
            <w:r w:rsidRPr="00835F44">
              <w:rPr>
                <w:rFonts w:hint="eastAsia"/>
              </w:rPr>
              <w:t>5.0</w:t>
            </w:r>
          </w:p>
        </w:tc>
        <w:tc>
          <w:tcPr>
            <w:tcW w:w="2090" w:type="dxa"/>
            <w:shd w:val="clear" w:color="auto" w:fill="auto"/>
            <w:vAlign w:val="center"/>
          </w:tcPr>
          <w:p w14:paraId="6367A8BC" w14:textId="77777777" w:rsidR="00377628" w:rsidRPr="00835F44" w:rsidRDefault="00377628" w:rsidP="00FB2848">
            <w:pPr>
              <w:pStyle w:val="TAC"/>
              <w:rPr>
                <w:lang w:eastAsia="zh-CN"/>
              </w:rPr>
            </w:pPr>
            <w:r w:rsidRPr="00835F44">
              <w:rPr>
                <w:rFonts w:hint="eastAsia"/>
              </w:rPr>
              <w:t>2.0</w:t>
            </w:r>
          </w:p>
        </w:tc>
      </w:tr>
      <w:tr w:rsidR="00377628" w:rsidRPr="00835F44" w14:paraId="266417F4" w14:textId="77777777" w:rsidTr="003F013F">
        <w:trPr>
          <w:trHeight w:val="255"/>
          <w:jc w:val="center"/>
        </w:trPr>
        <w:tc>
          <w:tcPr>
            <w:tcW w:w="1804" w:type="dxa"/>
            <w:shd w:val="clear" w:color="auto" w:fill="auto"/>
            <w:vAlign w:val="center"/>
          </w:tcPr>
          <w:p w14:paraId="7C19FCF1" w14:textId="77777777" w:rsidR="00377628" w:rsidRPr="00835F44" w:rsidRDefault="00377628" w:rsidP="00FB2848">
            <w:pPr>
              <w:pStyle w:val="TAC"/>
              <w:rPr>
                <w:lang w:eastAsia="zh-CN"/>
              </w:rPr>
            </w:pPr>
            <w:r w:rsidRPr="00835F44">
              <w:rPr>
                <w:rFonts w:hint="eastAsia"/>
              </w:rPr>
              <w:t>21</w:t>
            </w:r>
            <w:r w:rsidRPr="00835F44">
              <w:t xml:space="preserve"> ≤ P</w:t>
            </w:r>
            <w:r w:rsidRPr="00835F44">
              <w:rPr>
                <w:vertAlign w:val="subscript"/>
              </w:rPr>
              <w:t>CMAX</w:t>
            </w:r>
            <w:r w:rsidRPr="00835F44">
              <w:t xml:space="preserve"> &lt; 2</w:t>
            </w:r>
            <w:r w:rsidRPr="00835F44">
              <w:rPr>
                <w:rFonts w:hint="eastAsia"/>
              </w:rPr>
              <w:t>2</w:t>
            </w:r>
          </w:p>
        </w:tc>
        <w:tc>
          <w:tcPr>
            <w:tcW w:w="2081" w:type="dxa"/>
            <w:shd w:val="clear" w:color="auto" w:fill="auto"/>
            <w:vAlign w:val="center"/>
          </w:tcPr>
          <w:p w14:paraId="0C09AF60" w14:textId="77777777" w:rsidR="00377628" w:rsidRPr="00835F44" w:rsidRDefault="00377628" w:rsidP="00FB2848">
            <w:pPr>
              <w:pStyle w:val="TAC"/>
              <w:rPr>
                <w:lang w:eastAsia="zh-CN"/>
              </w:rPr>
            </w:pPr>
            <w:r w:rsidRPr="00835F44">
              <w:rPr>
                <w:rFonts w:hint="eastAsia"/>
              </w:rPr>
              <w:t>5.0</w:t>
            </w:r>
          </w:p>
        </w:tc>
        <w:tc>
          <w:tcPr>
            <w:tcW w:w="2090" w:type="dxa"/>
            <w:shd w:val="clear" w:color="auto" w:fill="auto"/>
            <w:vAlign w:val="center"/>
          </w:tcPr>
          <w:p w14:paraId="6A99B93C" w14:textId="77777777" w:rsidR="00377628" w:rsidRPr="00835F44" w:rsidRDefault="00377628" w:rsidP="00FB2848">
            <w:pPr>
              <w:pStyle w:val="TAC"/>
              <w:rPr>
                <w:lang w:eastAsia="zh-CN"/>
              </w:rPr>
            </w:pPr>
            <w:r w:rsidRPr="00835F44">
              <w:rPr>
                <w:rFonts w:hint="eastAsia"/>
              </w:rPr>
              <w:t>3.0</w:t>
            </w:r>
          </w:p>
        </w:tc>
      </w:tr>
      <w:tr w:rsidR="00377628" w:rsidRPr="00835F44" w14:paraId="4FD73D91" w14:textId="77777777" w:rsidTr="003F013F">
        <w:trPr>
          <w:trHeight w:val="255"/>
          <w:jc w:val="center"/>
        </w:trPr>
        <w:tc>
          <w:tcPr>
            <w:tcW w:w="1804" w:type="dxa"/>
            <w:shd w:val="clear" w:color="auto" w:fill="auto"/>
            <w:vAlign w:val="center"/>
          </w:tcPr>
          <w:p w14:paraId="68F7A75B" w14:textId="77777777" w:rsidR="00377628" w:rsidRPr="00835F44" w:rsidDel="00D96763" w:rsidRDefault="00377628" w:rsidP="00FB2848">
            <w:pPr>
              <w:pStyle w:val="TAC"/>
              <w:rPr>
                <w:lang w:eastAsia="zh-CN"/>
              </w:rPr>
            </w:pPr>
            <w:r w:rsidRPr="00835F44">
              <w:rPr>
                <w:rFonts w:hint="eastAsia"/>
              </w:rPr>
              <w:t>20</w:t>
            </w:r>
            <w:r w:rsidRPr="00835F44">
              <w:t xml:space="preserve"> ≤ P</w:t>
            </w:r>
            <w:r w:rsidRPr="00835F44">
              <w:rPr>
                <w:vertAlign w:val="subscript"/>
              </w:rPr>
              <w:t>CMAX</w:t>
            </w:r>
            <w:r w:rsidRPr="00835F44">
              <w:t xml:space="preserve"> &lt; 2</w:t>
            </w:r>
            <w:r w:rsidRPr="00835F44">
              <w:rPr>
                <w:rFonts w:hint="eastAsia"/>
              </w:rPr>
              <w:t>1</w:t>
            </w:r>
          </w:p>
        </w:tc>
        <w:tc>
          <w:tcPr>
            <w:tcW w:w="2081" w:type="dxa"/>
            <w:shd w:val="clear" w:color="auto" w:fill="auto"/>
            <w:vAlign w:val="center"/>
          </w:tcPr>
          <w:p w14:paraId="7FDC4557" w14:textId="77777777" w:rsidR="00377628" w:rsidRPr="00835F44" w:rsidDel="00FD4411" w:rsidRDefault="00377628" w:rsidP="00FB2848">
            <w:pPr>
              <w:pStyle w:val="TAC"/>
              <w:rPr>
                <w:lang w:eastAsia="zh-CN"/>
              </w:rPr>
            </w:pPr>
            <w:r w:rsidRPr="00835F44">
              <w:rPr>
                <w:rFonts w:hint="eastAsia"/>
              </w:rPr>
              <w:t>6.0</w:t>
            </w:r>
          </w:p>
        </w:tc>
        <w:tc>
          <w:tcPr>
            <w:tcW w:w="2090" w:type="dxa"/>
            <w:shd w:val="clear" w:color="auto" w:fill="auto"/>
            <w:vAlign w:val="center"/>
          </w:tcPr>
          <w:p w14:paraId="405D2167" w14:textId="77777777" w:rsidR="00377628" w:rsidRPr="00835F44" w:rsidRDefault="00377628" w:rsidP="00FB2848">
            <w:pPr>
              <w:pStyle w:val="TAC"/>
              <w:rPr>
                <w:lang w:eastAsia="zh-CN"/>
              </w:rPr>
            </w:pPr>
            <w:r w:rsidRPr="00835F44">
              <w:rPr>
                <w:rFonts w:hint="eastAsia"/>
              </w:rPr>
              <w:t>4.0</w:t>
            </w:r>
          </w:p>
        </w:tc>
      </w:tr>
      <w:tr w:rsidR="00377628" w:rsidRPr="00835F44" w14:paraId="1616D35F" w14:textId="77777777" w:rsidTr="003F013F">
        <w:trPr>
          <w:trHeight w:val="247"/>
          <w:jc w:val="center"/>
        </w:trPr>
        <w:tc>
          <w:tcPr>
            <w:tcW w:w="1804" w:type="dxa"/>
            <w:shd w:val="clear" w:color="auto" w:fill="auto"/>
            <w:vAlign w:val="center"/>
          </w:tcPr>
          <w:p w14:paraId="0F61B2A7" w14:textId="77777777" w:rsidR="00377628" w:rsidRPr="00835F44" w:rsidRDefault="00377628" w:rsidP="00FB2848">
            <w:pPr>
              <w:pStyle w:val="TAC"/>
              <w:rPr>
                <w:lang w:eastAsia="zh-CN"/>
              </w:rPr>
            </w:pPr>
            <w:r w:rsidRPr="00835F44">
              <w:rPr>
                <w:rFonts w:hint="eastAsia"/>
              </w:rPr>
              <w:t>16</w:t>
            </w:r>
            <w:r w:rsidRPr="00835F44">
              <w:t xml:space="preserve"> ≤ P</w:t>
            </w:r>
            <w:r w:rsidRPr="00835F44">
              <w:rPr>
                <w:vertAlign w:val="subscript"/>
              </w:rPr>
              <w:t>CMAX</w:t>
            </w:r>
            <w:r w:rsidRPr="00835F44">
              <w:t xml:space="preserve"> &lt; </w:t>
            </w:r>
            <w:r w:rsidRPr="00835F44">
              <w:rPr>
                <w:rFonts w:hint="eastAsia"/>
              </w:rPr>
              <w:t>20</w:t>
            </w:r>
          </w:p>
        </w:tc>
        <w:tc>
          <w:tcPr>
            <w:tcW w:w="4171" w:type="dxa"/>
            <w:gridSpan w:val="2"/>
            <w:shd w:val="clear" w:color="auto" w:fill="auto"/>
            <w:vAlign w:val="center"/>
          </w:tcPr>
          <w:p w14:paraId="320F7561" w14:textId="77777777" w:rsidR="00377628" w:rsidRPr="00835F44" w:rsidRDefault="00377628" w:rsidP="00FB2848">
            <w:pPr>
              <w:pStyle w:val="TAC"/>
              <w:rPr>
                <w:lang w:eastAsia="zh-CN"/>
              </w:rPr>
            </w:pPr>
            <w:r w:rsidRPr="00835F44">
              <w:rPr>
                <w:rFonts w:hint="eastAsia"/>
              </w:rPr>
              <w:t>5.0</w:t>
            </w:r>
          </w:p>
        </w:tc>
      </w:tr>
      <w:tr w:rsidR="00377628" w:rsidRPr="00835F44" w14:paraId="33D172C6" w14:textId="77777777" w:rsidTr="003F013F">
        <w:trPr>
          <w:trHeight w:val="225"/>
          <w:jc w:val="center"/>
        </w:trPr>
        <w:tc>
          <w:tcPr>
            <w:tcW w:w="1804" w:type="dxa"/>
            <w:shd w:val="clear" w:color="auto" w:fill="auto"/>
            <w:vAlign w:val="center"/>
          </w:tcPr>
          <w:p w14:paraId="04B7A1C8" w14:textId="77777777" w:rsidR="00377628" w:rsidRPr="00835F44" w:rsidRDefault="00377628" w:rsidP="00FB2848">
            <w:pPr>
              <w:pStyle w:val="TAC"/>
              <w:rPr>
                <w:lang w:eastAsia="zh-CN"/>
              </w:rPr>
            </w:pPr>
            <w:r w:rsidRPr="00835F44">
              <w:rPr>
                <w:rFonts w:hint="eastAsia"/>
              </w:rPr>
              <w:t>11</w:t>
            </w:r>
            <w:r w:rsidRPr="00835F44">
              <w:t xml:space="preserve"> ≤ P</w:t>
            </w:r>
            <w:r w:rsidRPr="00835F44">
              <w:rPr>
                <w:vertAlign w:val="subscript"/>
              </w:rPr>
              <w:t>CMAX</w:t>
            </w:r>
            <w:r w:rsidRPr="00835F44">
              <w:t xml:space="preserve"> &lt; 1</w:t>
            </w:r>
            <w:r w:rsidRPr="00835F44">
              <w:rPr>
                <w:rFonts w:hint="eastAsia"/>
              </w:rPr>
              <w:t>6</w:t>
            </w:r>
          </w:p>
        </w:tc>
        <w:tc>
          <w:tcPr>
            <w:tcW w:w="4171" w:type="dxa"/>
            <w:gridSpan w:val="2"/>
            <w:shd w:val="clear" w:color="auto" w:fill="auto"/>
            <w:vAlign w:val="center"/>
          </w:tcPr>
          <w:p w14:paraId="13C626F6" w14:textId="77777777" w:rsidR="00377628" w:rsidRPr="00835F44" w:rsidRDefault="00377628" w:rsidP="00FB2848">
            <w:pPr>
              <w:pStyle w:val="TAC"/>
              <w:rPr>
                <w:lang w:eastAsia="zh-CN"/>
              </w:rPr>
            </w:pPr>
            <w:r w:rsidRPr="00835F44">
              <w:rPr>
                <w:rFonts w:hint="eastAsia"/>
              </w:rPr>
              <w:t>6.0</w:t>
            </w:r>
          </w:p>
        </w:tc>
      </w:tr>
      <w:tr w:rsidR="00377628" w:rsidRPr="00835F44" w14:paraId="24B02BC2" w14:textId="77777777" w:rsidTr="003F013F">
        <w:trPr>
          <w:trHeight w:val="225"/>
          <w:jc w:val="center"/>
        </w:trPr>
        <w:tc>
          <w:tcPr>
            <w:tcW w:w="1804" w:type="dxa"/>
            <w:shd w:val="clear" w:color="auto" w:fill="auto"/>
            <w:vAlign w:val="center"/>
          </w:tcPr>
          <w:p w14:paraId="052CF3BE" w14:textId="77777777" w:rsidR="00377628" w:rsidRPr="00835F44" w:rsidRDefault="00377628" w:rsidP="00FB2848">
            <w:pPr>
              <w:pStyle w:val="TAC"/>
              <w:rPr>
                <w:lang w:eastAsia="zh-CN"/>
              </w:rPr>
            </w:pPr>
            <w:r w:rsidRPr="00835F44">
              <w:t>-40 ≤ P</w:t>
            </w:r>
            <w:r w:rsidRPr="00835F44">
              <w:rPr>
                <w:vertAlign w:val="subscript"/>
              </w:rPr>
              <w:t>CMAX</w:t>
            </w:r>
            <w:r w:rsidRPr="00835F44">
              <w:t xml:space="preserve"> &lt; </w:t>
            </w:r>
            <w:r w:rsidRPr="00835F44">
              <w:rPr>
                <w:rFonts w:hint="eastAsia"/>
              </w:rPr>
              <w:t>11</w:t>
            </w:r>
          </w:p>
        </w:tc>
        <w:tc>
          <w:tcPr>
            <w:tcW w:w="4171" w:type="dxa"/>
            <w:gridSpan w:val="2"/>
            <w:shd w:val="clear" w:color="auto" w:fill="auto"/>
            <w:vAlign w:val="center"/>
          </w:tcPr>
          <w:p w14:paraId="288F8363" w14:textId="77777777" w:rsidR="00377628" w:rsidRPr="00835F44" w:rsidDel="00FD4411" w:rsidRDefault="00377628" w:rsidP="00FB2848">
            <w:pPr>
              <w:pStyle w:val="TAC"/>
              <w:rPr>
                <w:lang w:eastAsia="zh-CN"/>
              </w:rPr>
            </w:pPr>
            <w:r w:rsidRPr="00835F44">
              <w:rPr>
                <w:rFonts w:hint="eastAsia"/>
              </w:rPr>
              <w:t>7.0</w:t>
            </w:r>
          </w:p>
        </w:tc>
      </w:tr>
    </w:tbl>
    <w:p w14:paraId="158B6D33" w14:textId="77777777" w:rsidR="00377628" w:rsidRPr="00835F44" w:rsidRDefault="00377628" w:rsidP="00FB2848"/>
    <w:p w14:paraId="20E8E817" w14:textId="77777777" w:rsidR="00377628" w:rsidRDefault="00377628" w:rsidP="00495FE7">
      <w:pPr>
        <w:pStyle w:val="Heading4"/>
      </w:pPr>
      <w:bookmarkStart w:id="1184" w:name="_Toc21342927"/>
      <w:bookmarkStart w:id="1185" w:name="_Toc29769888"/>
      <w:bookmarkStart w:id="1186" w:name="_Toc29799387"/>
      <w:bookmarkStart w:id="1187" w:name="_Toc37254611"/>
      <w:bookmarkStart w:id="1188" w:name="_Toc37255254"/>
      <w:bookmarkStart w:id="1189" w:name="_Toc45887279"/>
      <w:bookmarkStart w:id="1190" w:name="_Toc53172016"/>
      <w:bookmarkStart w:id="1191" w:name="_Toc61356781"/>
      <w:bookmarkStart w:id="1192" w:name="_Toc67913650"/>
      <w:bookmarkStart w:id="1193" w:name="_Toc75469466"/>
      <w:bookmarkStart w:id="1194" w:name="_Toc76507956"/>
      <w:bookmarkStart w:id="1195" w:name="_Toc83192857"/>
      <w:r w:rsidRPr="00835F44">
        <w:lastRenderedPageBreak/>
        <w:t>6.2A.4.2</w:t>
      </w:r>
      <w:r w:rsidRPr="00835F44">
        <w:tab/>
      </w:r>
      <w:proofErr w:type="spellStart"/>
      <w:r w:rsidRPr="00835F44">
        <w:t>ΔT</w:t>
      </w:r>
      <w:r w:rsidRPr="00835F44">
        <w:rPr>
          <w:vertAlign w:val="subscript"/>
        </w:rPr>
        <w:t>IB,c</w:t>
      </w:r>
      <w:proofErr w:type="spellEnd"/>
      <w:r w:rsidRPr="00835F44">
        <w:rPr>
          <w:vertAlign w:val="subscript"/>
        </w:rPr>
        <w:t xml:space="preserve"> </w:t>
      </w:r>
      <w:r w:rsidRPr="00835F44">
        <w:t>for CA</w:t>
      </w:r>
      <w:bookmarkEnd w:id="1184"/>
      <w:bookmarkEnd w:id="1185"/>
      <w:bookmarkEnd w:id="1186"/>
      <w:bookmarkEnd w:id="1187"/>
      <w:bookmarkEnd w:id="1188"/>
      <w:bookmarkEnd w:id="1189"/>
      <w:bookmarkEnd w:id="1190"/>
      <w:bookmarkEnd w:id="1191"/>
      <w:bookmarkEnd w:id="1192"/>
      <w:bookmarkEnd w:id="1193"/>
      <w:bookmarkEnd w:id="1194"/>
      <w:bookmarkEnd w:id="1195"/>
    </w:p>
    <w:p w14:paraId="221C746D" w14:textId="77777777" w:rsidR="00377628" w:rsidRPr="00B441BC" w:rsidRDefault="00377628" w:rsidP="00B441BC">
      <w:r w:rsidRPr="00835F44">
        <w:t xml:space="preserve">For the UE which supports inter-band NR CA configuration, </w:t>
      </w:r>
      <w:proofErr w:type="spellStart"/>
      <w:r w:rsidRPr="00835F44">
        <w:t>ΔT</w:t>
      </w:r>
      <w:r w:rsidRPr="00835F44">
        <w:rPr>
          <w:vertAlign w:val="subscript"/>
        </w:rPr>
        <w:t>IB,c</w:t>
      </w:r>
      <w:proofErr w:type="spellEnd"/>
      <w:r w:rsidRPr="00835F44">
        <w:t xml:space="preserve"> in tables below applies. Unless otherwise stated, </w:t>
      </w:r>
      <w:proofErr w:type="spellStart"/>
      <w:r w:rsidRPr="00835F44">
        <w:t>ΔT</w:t>
      </w:r>
      <w:r w:rsidRPr="00835F44">
        <w:rPr>
          <w:vertAlign w:val="subscript"/>
        </w:rPr>
        <w:t>IB,c</w:t>
      </w:r>
      <w:proofErr w:type="spellEnd"/>
      <w:r w:rsidRPr="00835F44">
        <w:t xml:space="preserve"> is set to zero.</w:t>
      </w:r>
    </w:p>
    <w:p w14:paraId="38AB4AAC" w14:textId="77777777" w:rsidR="00377628" w:rsidRPr="00835F44" w:rsidRDefault="00377628" w:rsidP="00495FE7">
      <w:pPr>
        <w:pStyle w:val="Heading5"/>
      </w:pPr>
      <w:bookmarkStart w:id="1196" w:name="_Toc21342928"/>
      <w:bookmarkStart w:id="1197" w:name="_Toc29769889"/>
      <w:bookmarkStart w:id="1198" w:name="_Toc29799388"/>
      <w:bookmarkStart w:id="1199" w:name="_Toc37254612"/>
      <w:bookmarkStart w:id="1200" w:name="_Toc37255255"/>
      <w:bookmarkStart w:id="1201" w:name="_Toc45887280"/>
      <w:bookmarkStart w:id="1202" w:name="_Toc53172017"/>
      <w:bookmarkStart w:id="1203" w:name="_Toc61356782"/>
      <w:bookmarkStart w:id="1204" w:name="_Toc67913651"/>
      <w:bookmarkStart w:id="1205" w:name="_Toc75469467"/>
      <w:bookmarkStart w:id="1206" w:name="_Toc76507957"/>
      <w:bookmarkStart w:id="1207" w:name="_Toc83192858"/>
      <w:r w:rsidRPr="00835F44">
        <w:t>6.2A.4.2.1</w:t>
      </w:r>
      <w:r w:rsidRPr="00835F44">
        <w:tab/>
        <w:t>Void</w:t>
      </w:r>
      <w:bookmarkEnd w:id="1196"/>
      <w:bookmarkEnd w:id="1197"/>
      <w:bookmarkEnd w:id="1198"/>
      <w:bookmarkEnd w:id="1199"/>
      <w:bookmarkEnd w:id="1200"/>
      <w:bookmarkEnd w:id="1201"/>
      <w:bookmarkEnd w:id="1202"/>
      <w:bookmarkEnd w:id="1203"/>
      <w:bookmarkEnd w:id="1204"/>
      <w:bookmarkEnd w:id="1205"/>
      <w:bookmarkEnd w:id="1206"/>
      <w:bookmarkEnd w:id="1207"/>
    </w:p>
    <w:p w14:paraId="1E5C707E" w14:textId="77777777" w:rsidR="00377628" w:rsidRPr="00835F44" w:rsidRDefault="00377628" w:rsidP="00495FE7">
      <w:pPr>
        <w:pStyle w:val="Heading5"/>
      </w:pPr>
      <w:bookmarkStart w:id="1208" w:name="_Toc21342929"/>
      <w:bookmarkStart w:id="1209" w:name="_Toc29769890"/>
      <w:bookmarkStart w:id="1210" w:name="_Toc29799389"/>
      <w:bookmarkStart w:id="1211" w:name="_Toc37254613"/>
      <w:bookmarkStart w:id="1212" w:name="_Toc37255256"/>
      <w:bookmarkStart w:id="1213" w:name="_Toc45887281"/>
      <w:bookmarkStart w:id="1214" w:name="_Toc53172018"/>
      <w:bookmarkStart w:id="1215" w:name="_Toc61356783"/>
      <w:bookmarkStart w:id="1216" w:name="_Toc67913652"/>
      <w:bookmarkStart w:id="1217" w:name="_Toc75469468"/>
      <w:bookmarkStart w:id="1218" w:name="_Toc76507958"/>
      <w:bookmarkStart w:id="1219" w:name="_Toc83192859"/>
      <w:r w:rsidRPr="00835F44">
        <w:t>6.2A.4.2.2</w:t>
      </w:r>
      <w:r w:rsidRPr="00835F44">
        <w:tab/>
        <w:t>Void</w:t>
      </w:r>
      <w:bookmarkEnd w:id="1208"/>
      <w:bookmarkEnd w:id="1209"/>
      <w:bookmarkEnd w:id="1210"/>
      <w:bookmarkEnd w:id="1211"/>
      <w:bookmarkEnd w:id="1212"/>
      <w:bookmarkEnd w:id="1213"/>
      <w:bookmarkEnd w:id="1214"/>
      <w:bookmarkEnd w:id="1215"/>
      <w:bookmarkEnd w:id="1216"/>
      <w:bookmarkEnd w:id="1217"/>
      <w:bookmarkEnd w:id="1218"/>
      <w:bookmarkEnd w:id="1219"/>
    </w:p>
    <w:p w14:paraId="5B545A9A" w14:textId="77777777" w:rsidR="00377628" w:rsidRPr="00835F44" w:rsidRDefault="00377628" w:rsidP="00B441BC">
      <w:pPr>
        <w:pStyle w:val="Heading5"/>
      </w:pPr>
      <w:bookmarkStart w:id="1220" w:name="_Toc21342930"/>
      <w:bookmarkStart w:id="1221" w:name="_Toc29769891"/>
      <w:bookmarkStart w:id="1222" w:name="_Toc29799390"/>
      <w:bookmarkStart w:id="1223" w:name="_Toc37254614"/>
      <w:bookmarkStart w:id="1224" w:name="_Toc37255257"/>
      <w:bookmarkStart w:id="1225" w:name="_Toc45887282"/>
      <w:bookmarkStart w:id="1226" w:name="_Toc53172019"/>
      <w:bookmarkStart w:id="1227" w:name="_Toc61356784"/>
      <w:bookmarkStart w:id="1228" w:name="_Toc67913653"/>
      <w:bookmarkStart w:id="1229" w:name="_Toc75469469"/>
      <w:bookmarkStart w:id="1230" w:name="_Toc76507959"/>
      <w:bookmarkStart w:id="1231" w:name="_Toc83192860"/>
      <w:r w:rsidRPr="00835F44">
        <w:t>6.2A.4.2.3</w:t>
      </w:r>
      <w:r w:rsidRPr="00835F44">
        <w:tab/>
      </w:r>
      <w:proofErr w:type="spellStart"/>
      <w:r w:rsidRPr="00835F44">
        <w:t>ΔTIB,c</w:t>
      </w:r>
      <w:proofErr w:type="spellEnd"/>
      <w:r w:rsidRPr="00835F44">
        <w:t xml:space="preserve"> for Inter-band CA</w:t>
      </w:r>
      <w:bookmarkEnd w:id="1220"/>
      <w:bookmarkEnd w:id="1221"/>
      <w:bookmarkEnd w:id="1222"/>
      <w:bookmarkEnd w:id="1223"/>
      <w:bookmarkEnd w:id="1224"/>
      <w:r>
        <w:t xml:space="preserve"> </w:t>
      </w:r>
      <w:r w:rsidRPr="001C0CC4">
        <w:t>(two bands)</w:t>
      </w:r>
      <w:bookmarkEnd w:id="1225"/>
      <w:bookmarkEnd w:id="1226"/>
      <w:bookmarkEnd w:id="1227"/>
      <w:bookmarkEnd w:id="1228"/>
      <w:bookmarkEnd w:id="1229"/>
      <w:bookmarkEnd w:id="1230"/>
      <w:bookmarkEnd w:id="1231"/>
    </w:p>
    <w:p w14:paraId="4E24B510" w14:textId="77777777" w:rsidR="00377628" w:rsidRPr="00835F44" w:rsidRDefault="00377628" w:rsidP="001C3E9A">
      <w:pPr>
        <w:pStyle w:val="TH"/>
      </w:pPr>
      <w:r w:rsidRPr="00835F44">
        <w:t xml:space="preserve">Table 6.2A.4.2.3-1: </w:t>
      </w:r>
      <w:proofErr w:type="spellStart"/>
      <w:r w:rsidRPr="00835F44">
        <w:t>ΔT</w:t>
      </w:r>
      <w:r w:rsidRPr="00835F44">
        <w:rPr>
          <w:rStyle w:val="TAHCar"/>
          <w:rFonts w:eastAsiaTheme="minorHAnsi"/>
          <w:bCs/>
          <w:vertAlign w:val="subscript"/>
        </w:rPr>
        <w:t>IB,c</w:t>
      </w:r>
      <w:proofErr w:type="spellEnd"/>
      <w:r w:rsidRPr="00835F44">
        <w:t xml:space="preserve"> due to NR CA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2952"/>
        <w:gridCol w:w="2952"/>
      </w:tblGrid>
      <w:tr w:rsidR="00377628" w:rsidRPr="00835F44" w14:paraId="38966D76" w14:textId="77777777" w:rsidTr="00684884">
        <w:trPr>
          <w:jc w:val="center"/>
        </w:trPr>
        <w:tc>
          <w:tcPr>
            <w:tcW w:w="2336" w:type="dxa"/>
          </w:tcPr>
          <w:p w14:paraId="71430EF6" w14:textId="77777777" w:rsidR="00377628" w:rsidRPr="00835F44" w:rsidRDefault="00377628" w:rsidP="005C5B2B">
            <w:pPr>
              <w:pStyle w:val="TAH"/>
            </w:pPr>
            <w:r w:rsidRPr="00835F44">
              <w:t xml:space="preserve">Inter-band </w:t>
            </w:r>
            <w:r w:rsidRPr="00835F44">
              <w:rPr>
                <w:rFonts w:eastAsia="SimSun" w:hint="eastAsia"/>
                <w:lang w:eastAsia="zh-CN"/>
              </w:rPr>
              <w:t>CA</w:t>
            </w:r>
            <w:r w:rsidRPr="00835F44">
              <w:t xml:space="preserve"> combination</w:t>
            </w:r>
          </w:p>
        </w:tc>
        <w:tc>
          <w:tcPr>
            <w:tcW w:w="2952" w:type="dxa"/>
          </w:tcPr>
          <w:p w14:paraId="34A1DFA4" w14:textId="77777777" w:rsidR="00377628" w:rsidRPr="00835F44" w:rsidRDefault="00377628" w:rsidP="007F4852">
            <w:pPr>
              <w:pStyle w:val="TAH"/>
            </w:pPr>
            <w:r w:rsidRPr="00835F44">
              <w:t>NR Band</w:t>
            </w:r>
          </w:p>
        </w:tc>
        <w:tc>
          <w:tcPr>
            <w:tcW w:w="2952" w:type="dxa"/>
          </w:tcPr>
          <w:p w14:paraId="410D5C30" w14:textId="77777777" w:rsidR="00377628" w:rsidRPr="00835F44" w:rsidRDefault="00377628" w:rsidP="007F4852">
            <w:pPr>
              <w:pStyle w:val="TAH"/>
            </w:pPr>
            <w:proofErr w:type="spellStart"/>
            <w:r w:rsidRPr="00835F44">
              <w:t>ΔT</w:t>
            </w:r>
            <w:r w:rsidRPr="00835F44">
              <w:rPr>
                <w:vertAlign w:val="subscript"/>
              </w:rPr>
              <w:t>IB,c</w:t>
            </w:r>
            <w:proofErr w:type="spellEnd"/>
            <w:r w:rsidRPr="00835F44">
              <w:t xml:space="preserve"> (dB)</w:t>
            </w:r>
          </w:p>
        </w:tc>
      </w:tr>
      <w:tr w:rsidR="00377628" w:rsidRPr="00835F44" w14:paraId="2D40CB11" w14:textId="77777777" w:rsidTr="00684884">
        <w:trPr>
          <w:jc w:val="center"/>
        </w:trPr>
        <w:tc>
          <w:tcPr>
            <w:tcW w:w="2336" w:type="dxa"/>
            <w:vMerge w:val="restart"/>
            <w:vAlign w:val="center"/>
          </w:tcPr>
          <w:p w14:paraId="7DF22167" w14:textId="77777777" w:rsidR="00377628" w:rsidRPr="00835F44" w:rsidRDefault="00377628" w:rsidP="00D93837">
            <w:pPr>
              <w:pStyle w:val="TAC"/>
            </w:pPr>
            <w:r w:rsidRPr="00835F44">
              <w:t>CA_</w:t>
            </w:r>
            <w:r w:rsidRPr="00835F44">
              <w:rPr>
                <w:lang w:eastAsia="ja-JP"/>
              </w:rPr>
              <w:t>n3</w:t>
            </w:r>
            <w:r w:rsidRPr="00835F44">
              <w:t>-</w:t>
            </w:r>
            <w:r w:rsidRPr="00835F44">
              <w:rPr>
                <w:lang w:eastAsia="ja-JP"/>
              </w:rPr>
              <w:t>n77</w:t>
            </w:r>
          </w:p>
        </w:tc>
        <w:tc>
          <w:tcPr>
            <w:tcW w:w="2952" w:type="dxa"/>
          </w:tcPr>
          <w:p w14:paraId="4CF86EF1" w14:textId="77777777" w:rsidR="00377628" w:rsidRPr="00835F44" w:rsidRDefault="00377628" w:rsidP="00D93837">
            <w:pPr>
              <w:pStyle w:val="TAC"/>
              <w:rPr>
                <w:lang w:eastAsia="ja-JP"/>
              </w:rPr>
            </w:pPr>
            <w:r w:rsidRPr="00835F44">
              <w:rPr>
                <w:rFonts w:eastAsia="MS Mincho" w:cs="Arial"/>
                <w:lang w:eastAsia="ja-JP"/>
              </w:rPr>
              <w:t>n</w:t>
            </w:r>
            <w:r w:rsidRPr="00835F44">
              <w:rPr>
                <w:rFonts w:eastAsia="MS Mincho" w:cs="Arial" w:hint="eastAsia"/>
                <w:lang w:eastAsia="ja-JP"/>
              </w:rPr>
              <w:t>3</w:t>
            </w:r>
          </w:p>
        </w:tc>
        <w:tc>
          <w:tcPr>
            <w:tcW w:w="2952" w:type="dxa"/>
            <w:vAlign w:val="center"/>
          </w:tcPr>
          <w:p w14:paraId="71C4FD92" w14:textId="77777777" w:rsidR="00377628" w:rsidRPr="00835F44" w:rsidRDefault="00377628" w:rsidP="00D93837">
            <w:pPr>
              <w:pStyle w:val="TAC"/>
            </w:pPr>
            <w:r w:rsidRPr="00835F44">
              <w:rPr>
                <w:rFonts w:eastAsia="MS Mincho" w:cs="Arial" w:hint="eastAsia"/>
                <w:lang w:eastAsia="ja-JP"/>
              </w:rPr>
              <w:t>0.6</w:t>
            </w:r>
          </w:p>
        </w:tc>
      </w:tr>
      <w:tr w:rsidR="00377628" w:rsidRPr="00835F44" w14:paraId="29DA3EC8" w14:textId="77777777" w:rsidTr="00684884">
        <w:trPr>
          <w:jc w:val="center"/>
        </w:trPr>
        <w:tc>
          <w:tcPr>
            <w:tcW w:w="2336" w:type="dxa"/>
            <w:vMerge/>
            <w:vAlign w:val="center"/>
          </w:tcPr>
          <w:p w14:paraId="29BB1CED" w14:textId="77777777" w:rsidR="00377628" w:rsidRPr="00835F44" w:rsidRDefault="00377628" w:rsidP="00D93837">
            <w:pPr>
              <w:pStyle w:val="TAC"/>
            </w:pPr>
          </w:p>
        </w:tc>
        <w:tc>
          <w:tcPr>
            <w:tcW w:w="2952" w:type="dxa"/>
          </w:tcPr>
          <w:p w14:paraId="0A516A19" w14:textId="77777777" w:rsidR="00377628" w:rsidRPr="00835F44" w:rsidRDefault="00377628" w:rsidP="00D93837">
            <w:pPr>
              <w:pStyle w:val="TAC"/>
              <w:rPr>
                <w:lang w:eastAsia="ja-JP"/>
              </w:rPr>
            </w:pPr>
            <w:r w:rsidRPr="00835F44">
              <w:rPr>
                <w:rFonts w:eastAsia="MS Mincho" w:cs="Arial" w:hint="eastAsia"/>
                <w:lang w:eastAsia="ja-JP"/>
              </w:rPr>
              <w:t>n77</w:t>
            </w:r>
          </w:p>
        </w:tc>
        <w:tc>
          <w:tcPr>
            <w:tcW w:w="2952" w:type="dxa"/>
            <w:vAlign w:val="center"/>
          </w:tcPr>
          <w:p w14:paraId="705FE4D2" w14:textId="77777777" w:rsidR="00377628" w:rsidRPr="00835F44" w:rsidRDefault="00377628" w:rsidP="00D93837">
            <w:pPr>
              <w:pStyle w:val="TAC"/>
            </w:pPr>
            <w:r w:rsidRPr="00835F44">
              <w:rPr>
                <w:rFonts w:eastAsia="MS Mincho" w:cs="Arial" w:hint="eastAsia"/>
                <w:lang w:eastAsia="ja-JP"/>
              </w:rPr>
              <w:t>0.8</w:t>
            </w:r>
          </w:p>
        </w:tc>
      </w:tr>
      <w:tr w:rsidR="00377628" w:rsidRPr="00835F44" w14:paraId="02197F0B" w14:textId="77777777" w:rsidTr="00684884">
        <w:trPr>
          <w:jc w:val="center"/>
        </w:trPr>
        <w:tc>
          <w:tcPr>
            <w:tcW w:w="2336" w:type="dxa"/>
            <w:vMerge w:val="restart"/>
            <w:vAlign w:val="center"/>
          </w:tcPr>
          <w:p w14:paraId="34A7471D" w14:textId="77777777" w:rsidR="00377628" w:rsidRPr="00835F44" w:rsidRDefault="00377628" w:rsidP="00684884">
            <w:pPr>
              <w:pStyle w:val="TAC"/>
              <w:rPr>
                <w:rFonts w:cs="Arial"/>
              </w:rPr>
            </w:pPr>
            <w:r w:rsidRPr="00835F44">
              <w:t>CA_</w:t>
            </w:r>
            <w:r w:rsidRPr="00835F44">
              <w:rPr>
                <w:lang w:eastAsia="ja-JP"/>
              </w:rPr>
              <w:t>n3</w:t>
            </w:r>
            <w:r w:rsidRPr="00835F44">
              <w:t>-</w:t>
            </w:r>
            <w:r w:rsidRPr="00835F44">
              <w:rPr>
                <w:lang w:eastAsia="ja-JP"/>
              </w:rPr>
              <w:t>n78</w:t>
            </w:r>
          </w:p>
        </w:tc>
        <w:tc>
          <w:tcPr>
            <w:tcW w:w="2952" w:type="dxa"/>
          </w:tcPr>
          <w:p w14:paraId="105FEFD1" w14:textId="77777777" w:rsidR="00377628" w:rsidRPr="00835F44" w:rsidRDefault="00377628" w:rsidP="00684884">
            <w:pPr>
              <w:pStyle w:val="TAC"/>
              <w:rPr>
                <w:rFonts w:cs="Arial"/>
                <w:lang w:eastAsia="ja-JP"/>
              </w:rPr>
            </w:pPr>
            <w:r w:rsidRPr="00835F44">
              <w:rPr>
                <w:lang w:eastAsia="ja-JP"/>
              </w:rPr>
              <w:t>n3</w:t>
            </w:r>
          </w:p>
        </w:tc>
        <w:tc>
          <w:tcPr>
            <w:tcW w:w="2952" w:type="dxa"/>
            <w:vAlign w:val="center"/>
          </w:tcPr>
          <w:p w14:paraId="4B7FD4F4" w14:textId="77777777" w:rsidR="00377628" w:rsidRPr="00835F44" w:rsidRDefault="00377628" w:rsidP="00684884">
            <w:pPr>
              <w:pStyle w:val="TAC"/>
              <w:rPr>
                <w:rFonts w:cs="Arial"/>
              </w:rPr>
            </w:pPr>
            <w:r w:rsidRPr="00835F44">
              <w:t>0</w:t>
            </w:r>
            <w:r w:rsidRPr="00835F44">
              <w:rPr>
                <w:rFonts w:hint="eastAsia"/>
              </w:rPr>
              <w:t>.6</w:t>
            </w:r>
          </w:p>
        </w:tc>
      </w:tr>
      <w:tr w:rsidR="00377628" w:rsidRPr="00835F44" w14:paraId="63B762F5" w14:textId="77777777" w:rsidTr="00684884">
        <w:trPr>
          <w:jc w:val="center"/>
        </w:trPr>
        <w:tc>
          <w:tcPr>
            <w:tcW w:w="2336" w:type="dxa"/>
            <w:vMerge/>
            <w:vAlign w:val="center"/>
          </w:tcPr>
          <w:p w14:paraId="272B79C7" w14:textId="77777777" w:rsidR="00377628" w:rsidRPr="00835F44" w:rsidRDefault="00377628" w:rsidP="00684884">
            <w:pPr>
              <w:pStyle w:val="TAC"/>
              <w:rPr>
                <w:rFonts w:cs="Arial"/>
              </w:rPr>
            </w:pPr>
          </w:p>
        </w:tc>
        <w:tc>
          <w:tcPr>
            <w:tcW w:w="2952" w:type="dxa"/>
          </w:tcPr>
          <w:p w14:paraId="49EB8449" w14:textId="77777777" w:rsidR="00377628" w:rsidRPr="00835F44" w:rsidRDefault="00377628" w:rsidP="00684884">
            <w:pPr>
              <w:pStyle w:val="TAC"/>
              <w:rPr>
                <w:rFonts w:cs="Arial"/>
                <w:lang w:eastAsia="ja-JP"/>
              </w:rPr>
            </w:pPr>
            <w:r w:rsidRPr="00835F44">
              <w:rPr>
                <w:lang w:eastAsia="ja-JP"/>
              </w:rPr>
              <w:t>n78</w:t>
            </w:r>
          </w:p>
        </w:tc>
        <w:tc>
          <w:tcPr>
            <w:tcW w:w="2952" w:type="dxa"/>
            <w:vAlign w:val="center"/>
          </w:tcPr>
          <w:p w14:paraId="6B3ECFD1" w14:textId="77777777" w:rsidR="00377628" w:rsidRPr="00835F44" w:rsidRDefault="00377628" w:rsidP="00684884">
            <w:pPr>
              <w:pStyle w:val="TAC"/>
              <w:rPr>
                <w:rFonts w:cs="Arial"/>
              </w:rPr>
            </w:pPr>
            <w:r w:rsidRPr="00835F44">
              <w:t>0</w:t>
            </w:r>
            <w:r w:rsidRPr="00835F44">
              <w:rPr>
                <w:rFonts w:hint="eastAsia"/>
              </w:rPr>
              <w:t>.8</w:t>
            </w:r>
          </w:p>
        </w:tc>
      </w:tr>
      <w:tr w:rsidR="00377628" w:rsidRPr="00835F44" w14:paraId="6124F594" w14:textId="77777777" w:rsidTr="00684884">
        <w:trPr>
          <w:jc w:val="center"/>
        </w:trPr>
        <w:tc>
          <w:tcPr>
            <w:tcW w:w="2336" w:type="dxa"/>
            <w:vMerge w:val="restart"/>
            <w:vAlign w:val="center"/>
          </w:tcPr>
          <w:p w14:paraId="0D5C4FB6" w14:textId="77777777" w:rsidR="00377628" w:rsidRPr="00835F44" w:rsidRDefault="00377628" w:rsidP="00311E21">
            <w:pPr>
              <w:pStyle w:val="TAC"/>
              <w:rPr>
                <w:rFonts w:cs="Arial"/>
              </w:rPr>
            </w:pPr>
            <w:r w:rsidRPr="00835F44">
              <w:t>CA_</w:t>
            </w:r>
            <w:r w:rsidRPr="00835F44">
              <w:rPr>
                <w:lang w:eastAsia="ja-JP"/>
              </w:rPr>
              <w:t>n3</w:t>
            </w:r>
            <w:r w:rsidRPr="00835F44">
              <w:t>-</w:t>
            </w:r>
            <w:r w:rsidRPr="00835F44">
              <w:rPr>
                <w:lang w:eastAsia="ja-JP"/>
              </w:rPr>
              <w:t>n79</w:t>
            </w:r>
          </w:p>
        </w:tc>
        <w:tc>
          <w:tcPr>
            <w:tcW w:w="2952" w:type="dxa"/>
          </w:tcPr>
          <w:p w14:paraId="296AB284" w14:textId="77777777" w:rsidR="00377628" w:rsidRPr="00835F44" w:rsidRDefault="00377628" w:rsidP="00311E21">
            <w:pPr>
              <w:pStyle w:val="TAC"/>
              <w:rPr>
                <w:lang w:eastAsia="ja-JP"/>
              </w:rPr>
            </w:pPr>
            <w:r w:rsidRPr="00835F44">
              <w:t>n3</w:t>
            </w:r>
          </w:p>
        </w:tc>
        <w:tc>
          <w:tcPr>
            <w:tcW w:w="2952" w:type="dxa"/>
            <w:vAlign w:val="center"/>
          </w:tcPr>
          <w:p w14:paraId="7D4F2AAC" w14:textId="77777777" w:rsidR="00377628" w:rsidRPr="00835F44" w:rsidRDefault="00377628" w:rsidP="00311E21">
            <w:pPr>
              <w:pStyle w:val="TAC"/>
            </w:pPr>
            <w:r w:rsidRPr="00835F44">
              <w:t>0.3</w:t>
            </w:r>
          </w:p>
        </w:tc>
      </w:tr>
      <w:tr w:rsidR="00377628" w:rsidRPr="00835F44" w14:paraId="29D8AF4B" w14:textId="77777777" w:rsidTr="00684884">
        <w:trPr>
          <w:jc w:val="center"/>
        </w:trPr>
        <w:tc>
          <w:tcPr>
            <w:tcW w:w="2336" w:type="dxa"/>
            <w:vMerge/>
            <w:vAlign w:val="center"/>
          </w:tcPr>
          <w:p w14:paraId="61EE1A96" w14:textId="77777777" w:rsidR="00377628" w:rsidRPr="00835F44" w:rsidRDefault="00377628" w:rsidP="00311E21">
            <w:pPr>
              <w:pStyle w:val="TAC"/>
              <w:rPr>
                <w:rFonts w:cs="Arial"/>
              </w:rPr>
            </w:pPr>
          </w:p>
        </w:tc>
        <w:tc>
          <w:tcPr>
            <w:tcW w:w="2952" w:type="dxa"/>
          </w:tcPr>
          <w:p w14:paraId="067ED4F2" w14:textId="77777777" w:rsidR="00377628" w:rsidRPr="00835F44" w:rsidRDefault="00377628" w:rsidP="00311E21">
            <w:pPr>
              <w:pStyle w:val="TAC"/>
              <w:rPr>
                <w:lang w:eastAsia="ja-JP"/>
              </w:rPr>
            </w:pPr>
            <w:r w:rsidRPr="00835F44">
              <w:rPr>
                <w:lang w:eastAsia="ja-JP"/>
              </w:rPr>
              <w:t>n79</w:t>
            </w:r>
          </w:p>
        </w:tc>
        <w:tc>
          <w:tcPr>
            <w:tcW w:w="2952" w:type="dxa"/>
            <w:vAlign w:val="center"/>
          </w:tcPr>
          <w:p w14:paraId="4ABC0355" w14:textId="77777777" w:rsidR="00377628" w:rsidRPr="00835F44" w:rsidRDefault="00377628" w:rsidP="00311E21">
            <w:pPr>
              <w:pStyle w:val="TAC"/>
            </w:pPr>
            <w:r w:rsidRPr="00835F44">
              <w:t>0.8</w:t>
            </w:r>
          </w:p>
        </w:tc>
      </w:tr>
      <w:tr w:rsidR="00377628" w:rsidRPr="00835F44" w14:paraId="56569468" w14:textId="77777777" w:rsidTr="00684884">
        <w:trPr>
          <w:jc w:val="center"/>
        </w:trPr>
        <w:tc>
          <w:tcPr>
            <w:tcW w:w="2336" w:type="dxa"/>
            <w:vAlign w:val="center"/>
          </w:tcPr>
          <w:p w14:paraId="78C99ACC" w14:textId="77777777" w:rsidR="00377628" w:rsidRPr="00835F44" w:rsidRDefault="00377628" w:rsidP="009677B8">
            <w:pPr>
              <w:pStyle w:val="TAC"/>
              <w:rPr>
                <w:rFonts w:cs="Arial"/>
              </w:rPr>
            </w:pPr>
            <w:r w:rsidRPr="00835F44">
              <w:t>CA n8-n75</w:t>
            </w:r>
          </w:p>
        </w:tc>
        <w:tc>
          <w:tcPr>
            <w:tcW w:w="2952" w:type="dxa"/>
          </w:tcPr>
          <w:p w14:paraId="69447A0B" w14:textId="77777777" w:rsidR="00377628" w:rsidRPr="00835F44" w:rsidRDefault="00377628" w:rsidP="009677B8">
            <w:pPr>
              <w:pStyle w:val="TAC"/>
              <w:rPr>
                <w:lang w:eastAsia="ja-JP"/>
              </w:rPr>
            </w:pPr>
            <w:r w:rsidRPr="00835F44">
              <w:rPr>
                <w:lang w:eastAsia="ja-JP"/>
              </w:rPr>
              <w:t>n8</w:t>
            </w:r>
          </w:p>
        </w:tc>
        <w:tc>
          <w:tcPr>
            <w:tcW w:w="2952" w:type="dxa"/>
            <w:vAlign w:val="center"/>
          </w:tcPr>
          <w:p w14:paraId="030AF49B" w14:textId="77777777" w:rsidR="00377628" w:rsidRPr="00835F44" w:rsidRDefault="00377628" w:rsidP="009677B8">
            <w:pPr>
              <w:pStyle w:val="TAC"/>
            </w:pPr>
            <w:r w:rsidRPr="00835F44">
              <w:t>0.3</w:t>
            </w:r>
          </w:p>
        </w:tc>
      </w:tr>
      <w:tr w:rsidR="00377628" w:rsidRPr="00835F44" w14:paraId="0DB7A126" w14:textId="77777777" w:rsidTr="00684884">
        <w:trPr>
          <w:jc w:val="center"/>
        </w:trPr>
        <w:tc>
          <w:tcPr>
            <w:tcW w:w="2336" w:type="dxa"/>
            <w:vMerge w:val="restart"/>
            <w:vAlign w:val="center"/>
          </w:tcPr>
          <w:p w14:paraId="5288392B" w14:textId="77777777" w:rsidR="00377628" w:rsidRPr="00835F44" w:rsidRDefault="00377628" w:rsidP="00684884">
            <w:pPr>
              <w:pStyle w:val="TAC"/>
            </w:pPr>
            <w:r w:rsidRPr="00835F44">
              <w:t>CA n8-n78</w:t>
            </w:r>
          </w:p>
        </w:tc>
        <w:tc>
          <w:tcPr>
            <w:tcW w:w="2952" w:type="dxa"/>
          </w:tcPr>
          <w:p w14:paraId="4F05F9DE" w14:textId="77777777" w:rsidR="00377628" w:rsidRPr="00835F44" w:rsidRDefault="00377628">
            <w:pPr>
              <w:pStyle w:val="TAC"/>
              <w:rPr>
                <w:rFonts w:eastAsia="MS Mincho"/>
              </w:rPr>
            </w:pPr>
            <w:r w:rsidRPr="00835F44">
              <w:rPr>
                <w:rFonts w:eastAsia="MS Mincho"/>
              </w:rPr>
              <w:t>n8</w:t>
            </w:r>
          </w:p>
        </w:tc>
        <w:tc>
          <w:tcPr>
            <w:tcW w:w="2952" w:type="dxa"/>
            <w:vAlign w:val="center"/>
          </w:tcPr>
          <w:p w14:paraId="334F8BEC" w14:textId="77777777" w:rsidR="00377628" w:rsidRPr="00835F44" w:rsidRDefault="00377628" w:rsidP="00684884">
            <w:pPr>
              <w:pStyle w:val="TAC"/>
              <w:rPr>
                <w:rFonts w:eastAsia="MS Mincho" w:cs="Arial"/>
                <w:lang w:eastAsia="ja-JP"/>
              </w:rPr>
            </w:pPr>
            <w:r w:rsidRPr="00835F44">
              <w:rPr>
                <w:rFonts w:eastAsia="MS Mincho" w:cs="Arial"/>
                <w:lang w:eastAsia="ja-JP"/>
              </w:rPr>
              <w:t>0.6</w:t>
            </w:r>
          </w:p>
        </w:tc>
      </w:tr>
      <w:tr w:rsidR="00377628" w:rsidRPr="00835F44" w14:paraId="39F4E62D" w14:textId="77777777" w:rsidTr="00684884">
        <w:trPr>
          <w:jc w:val="center"/>
        </w:trPr>
        <w:tc>
          <w:tcPr>
            <w:tcW w:w="2336" w:type="dxa"/>
            <w:vMerge/>
            <w:vAlign w:val="center"/>
          </w:tcPr>
          <w:p w14:paraId="58ADDC0F" w14:textId="77777777" w:rsidR="00377628" w:rsidRPr="00835F44" w:rsidRDefault="00377628" w:rsidP="00684884">
            <w:pPr>
              <w:pStyle w:val="TAC"/>
            </w:pPr>
          </w:p>
        </w:tc>
        <w:tc>
          <w:tcPr>
            <w:tcW w:w="2952" w:type="dxa"/>
          </w:tcPr>
          <w:p w14:paraId="20E02090" w14:textId="77777777" w:rsidR="00377628" w:rsidRPr="00835F44" w:rsidRDefault="00377628">
            <w:pPr>
              <w:pStyle w:val="TAC"/>
              <w:rPr>
                <w:rFonts w:eastAsia="MS Mincho"/>
              </w:rPr>
            </w:pPr>
            <w:r w:rsidRPr="00835F44">
              <w:rPr>
                <w:rFonts w:eastAsia="MS Mincho"/>
              </w:rPr>
              <w:t>n78</w:t>
            </w:r>
          </w:p>
        </w:tc>
        <w:tc>
          <w:tcPr>
            <w:tcW w:w="2952" w:type="dxa"/>
            <w:vAlign w:val="center"/>
          </w:tcPr>
          <w:p w14:paraId="514E0A7B" w14:textId="77777777" w:rsidR="00377628" w:rsidRPr="00835F44" w:rsidRDefault="00377628" w:rsidP="00684884">
            <w:pPr>
              <w:pStyle w:val="TAC"/>
              <w:rPr>
                <w:rFonts w:eastAsia="MS Mincho" w:cs="Arial"/>
                <w:lang w:eastAsia="ja-JP"/>
              </w:rPr>
            </w:pPr>
            <w:r w:rsidRPr="00835F44">
              <w:rPr>
                <w:rFonts w:eastAsia="MS Mincho" w:cs="Arial"/>
                <w:lang w:eastAsia="ja-JP"/>
              </w:rPr>
              <w:t>0.8</w:t>
            </w:r>
          </w:p>
        </w:tc>
      </w:tr>
      <w:tr w:rsidR="00377628" w:rsidRPr="00835F44" w14:paraId="1EF2FBB3" w14:textId="77777777" w:rsidTr="00684884">
        <w:trPr>
          <w:jc w:val="center"/>
        </w:trPr>
        <w:tc>
          <w:tcPr>
            <w:tcW w:w="2336" w:type="dxa"/>
            <w:vMerge w:val="restart"/>
            <w:vAlign w:val="center"/>
          </w:tcPr>
          <w:p w14:paraId="032F2FDB" w14:textId="77777777" w:rsidR="00377628" w:rsidRPr="00835F44" w:rsidRDefault="00377628" w:rsidP="00311E21">
            <w:pPr>
              <w:pStyle w:val="TAC"/>
            </w:pPr>
            <w:r w:rsidRPr="00835F44">
              <w:t>CA_n</w:t>
            </w:r>
            <w:r w:rsidRPr="00835F44">
              <w:rPr>
                <w:rFonts w:hint="eastAsia"/>
              </w:rPr>
              <w:t>8</w:t>
            </w:r>
            <w:r w:rsidRPr="00835F44">
              <w:rPr>
                <w:rFonts w:cs="Arial"/>
              </w:rPr>
              <w:t>-</w:t>
            </w:r>
            <w:r w:rsidRPr="00835F44">
              <w:rPr>
                <w:rFonts w:eastAsia="MS Mincho" w:cs="Arial" w:hint="eastAsia"/>
                <w:lang w:eastAsia="ja-JP"/>
              </w:rPr>
              <w:t>n7</w:t>
            </w:r>
            <w:r w:rsidRPr="00835F44">
              <w:rPr>
                <w:rFonts w:eastAsia="MS Mincho" w:cs="Arial"/>
                <w:lang w:val="sv-SE" w:eastAsia="ja-JP"/>
              </w:rPr>
              <w:t>9</w:t>
            </w:r>
          </w:p>
        </w:tc>
        <w:tc>
          <w:tcPr>
            <w:tcW w:w="2952" w:type="dxa"/>
          </w:tcPr>
          <w:p w14:paraId="444BA06D" w14:textId="77777777" w:rsidR="00377628" w:rsidRPr="00835F44" w:rsidRDefault="00377628" w:rsidP="00311E21">
            <w:pPr>
              <w:pStyle w:val="TAC"/>
              <w:rPr>
                <w:rFonts w:eastAsia="MS Mincho" w:cs="Arial"/>
                <w:lang w:val="fr-FR" w:eastAsia="ja-JP"/>
              </w:rPr>
            </w:pPr>
            <w:r w:rsidRPr="00835F44">
              <w:t>n8</w:t>
            </w:r>
          </w:p>
        </w:tc>
        <w:tc>
          <w:tcPr>
            <w:tcW w:w="2952" w:type="dxa"/>
            <w:vAlign w:val="center"/>
          </w:tcPr>
          <w:p w14:paraId="24565476" w14:textId="77777777" w:rsidR="00377628" w:rsidRPr="00835F44" w:rsidRDefault="00377628" w:rsidP="00311E21">
            <w:pPr>
              <w:pStyle w:val="TAC"/>
              <w:rPr>
                <w:rFonts w:eastAsia="MS Mincho" w:cs="Arial"/>
                <w:lang w:eastAsia="ja-JP"/>
              </w:rPr>
            </w:pPr>
            <w:r w:rsidRPr="00835F44">
              <w:t>0.3</w:t>
            </w:r>
          </w:p>
        </w:tc>
      </w:tr>
      <w:tr w:rsidR="00377628" w:rsidRPr="00835F44" w14:paraId="375F88B5" w14:textId="77777777" w:rsidTr="00684884">
        <w:trPr>
          <w:jc w:val="center"/>
        </w:trPr>
        <w:tc>
          <w:tcPr>
            <w:tcW w:w="2336" w:type="dxa"/>
            <w:vMerge/>
            <w:vAlign w:val="center"/>
          </w:tcPr>
          <w:p w14:paraId="6AAECAC8" w14:textId="77777777" w:rsidR="00377628" w:rsidRPr="00835F44" w:rsidRDefault="00377628" w:rsidP="00311E21">
            <w:pPr>
              <w:pStyle w:val="TAC"/>
            </w:pPr>
          </w:p>
        </w:tc>
        <w:tc>
          <w:tcPr>
            <w:tcW w:w="2952" w:type="dxa"/>
          </w:tcPr>
          <w:p w14:paraId="4EA642CE" w14:textId="77777777" w:rsidR="00377628" w:rsidRPr="00835F44" w:rsidRDefault="00377628" w:rsidP="00311E21">
            <w:pPr>
              <w:pStyle w:val="TAC"/>
              <w:rPr>
                <w:rFonts w:eastAsia="MS Mincho" w:cs="Arial"/>
                <w:lang w:val="fr-FR" w:eastAsia="ja-JP"/>
              </w:rPr>
            </w:pPr>
            <w:r w:rsidRPr="00835F44">
              <w:rPr>
                <w:lang w:eastAsia="ja-JP"/>
              </w:rPr>
              <w:t>n79</w:t>
            </w:r>
          </w:p>
        </w:tc>
        <w:tc>
          <w:tcPr>
            <w:tcW w:w="2952" w:type="dxa"/>
            <w:vAlign w:val="center"/>
          </w:tcPr>
          <w:p w14:paraId="5B5DC51B" w14:textId="77777777" w:rsidR="00377628" w:rsidRPr="00835F44" w:rsidRDefault="00377628" w:rsidP="00311E21">
            <w:pPr>
              <w:pStyle w:val="TAC"/>
              <w:rPr>
                <w:rFonts w:eastAsia="MS Mincho" w:cs="Arial"/>
                <w:lang w:eastAsia="ja-JP"/>
              </w:rPr>
            </w:pPr>
            <w:r w:rsidRPr="00835F44">
              <w:t>0.8</w:t>
            </w:r>
          </w:p>
        </w:tc>
      </w:tr>
      <w:tr w:rsidR="00377628" w:rsidRPr="00835F44" w14:paraId="332BB626" w14:textId="77777777" w:rsidTr="00684884">
        <w:trPr>
          <w:jc w:val="center"/>
        </w:trPr>
        <w:tc>
          <w:tcPr>
            <w:tcW w:w="2336" w:type="dxa"/>
            <w:vAlign w:val="center"/>
          </w:tcPr>
          <w:p w14:paraId="670C50CF" w14:textId="77777777" w:rsidR="00377628" w:rsidRPr="00835F44" w:rsidRDefault="00377628" w:rsidP="009677B8">
            <w:pPr>
              <w:pStyle w:val="TAC"/>
            </w:pPr>
            <w:r w:rsidRPr="00835F44">
              <w:t>CA n28-n75</w:t>
            </w:r>
          </w:p>
        </w:tc>
        <w:tc>
          <w:tcPr>
            <w:tcW w:w="2952" w:type="dxa"/>
          </w:tcPr>
          <w:p w14:paraId="5E84F2DC" w14:textId="77777777" w:rsidR="00377628" w:rsidRPr="00835F44" w:rsidRDefault="00377628" w:rsidP="009677B8">
            <w:pPr>
              <w:pStyle w:val="TAC"/>
              <w:rPr>
                <w:lang w:eastAsia="ja-JP"/>
              </w:rPr>
            </w:pPr>
            <w:r w:rsidRPr="00835F44">
              <w:rPr>
                <w:lang w:eastAsia="ja-JP"/>
              </w:rPr>
              <w:t>n28</w:t>
            </w:r>
          </w:p>
        </w:tc>
        <w:tc>
          <w:tcPr>
            <w:tcW w:w="2952" w:type="dxa"/>
            <w:vAlign w:val="center"/>
          </w:tcPr>
          <w:p w14:paraId="2D65BDB6" w14:textId="77777777" w:rsidR="00377628" w:rsidRPr="00835F44" w:rsidRDefault="00377628" w:rsidP="009677B8">
            <w:pPr>
              <w:pStyle w:val="TAC"/>
            </w:pPr>
            <w:r w:rsidRPr="00835F44">
              <w:t>0.3</w:t>
            </w:r>
          </w:p>
        </w:tc>
      </w:tr>
      <w:tr w:rsidR="00377628" w:rsidRPr="00835F44" w14:paraId="165AC82D" w14:textId="77777777" w:rsidTr="00684884">
        <w:trPr>
          <w:jc w:val="center"/>
        </w:trPr>
        <w:tc>
          <w:tcPr>
            <w:tcW w:w="2336" w:type="dxa"/>
            <w:vMerge w:val="restart"/>
            <w:vAlign w:val="center"/>
          </w:tcPr>
          <w:p w14:paraId="2EF7B123" w14:textId="77777777" w:rsidR="00377628" w:rsidRPr="00835F44" w:rsidRDefault="00377628" w:rsidP="00684884">
            <w:pPr>
              <w:pStyle w:val="TAC"/>
              <w:rPr>
                <w:rFonts w:cs="Arial"/>
              </w:rPr>
            </w:pPr>
            <w:r w:rsidRPr="00835F44">
              <w:t>CA_n</w:t>
            </w:r>
            <w:r w:rsidRPr="00835F44">
              <w:rPr>
                <w:rFonts w:hint="eastAsia"/>
              </w:rPr>
              <w:t>28</w:t>
            </w:r>
            <w:r w:rsidRPr="00835F44">
              <w:rPr>
                <w:rFonts w:cs="Arial"/>
              </w:rPr>
              <w:t>-</w:t>
            </w:r>
            <w:r w:rsidRPr="00835F44">
              <w:rPr>
                <w:rFonts w:eastAsia="MS Mincho" w:cs="Arial" w:hint="eastAsia"/>
                <w:lang w:eastAsia="ja-JP"/>
              </w:rPr>
              <w:t>n78</w:t>
            </w:r>
          </w:p>
        </w:tc>
        <w:tc>
          <w:tcPr>
            <w:tcW w:w="2952" w:type="dxa"/>
          </w:tcPr>
          <w:p w14:paraId="6F5363AE" w14:textId="77777777" w:rsidR="00377628" w:rsidRPr="00835F44" w:rsidRDefault="00377628" w:rsidP="00684884">
            <w:pPr>
              <w:pStyle w:val="TAC"/>
              <w:rPr>
                <w:rFonts w:cs="Arial"/>
                <w:lang w:eastAsia="ja-JP"/>
              </w:rPr>
            </w:pPr>
            <w:r w:rsidRPr="00835F44">
              <w:rPr>
                <w:rFonts w:eastAsia="MS Mincho" w:cs="Arial"/>
                <w:lang w:val="fr-FR" w:eastAsia="ja-JP"/>
              </w:rPr>
              <w:t>n</w:t>
            </w:r>
            <w:r w:rsidRPr="00835F44">
              <w:rPr>
                <w:rFonts w:eastAsia="MS Mincho" w:cs="Arial" w:hint="eastAsia"/>
                <w:lang w:eastAsia="ja-JP"/>
              </w:rPr>
              <w:t>28</w:t>
            </w:r>
          </w:p>
        </w:tc>
        <w:tc>
          <w:tcPr>
            <w:tcW w:w="2952" w:type="dxa"/>
            <w:vAlign w:val="center"/>
          </w:tcPr>
          <w:p w14:paraId="6D23ED7D" w14:textId="77777777" w:rsidR="00377628" w:rsidRPr="00835F44" w:rsidRDefault="00377628" w:rsidP="00684884">
            <w:pPr>
              <w:pStyle w:val="TAC"/>
              <w:rPr>
                <w:rFonts w:cs="Arial"/>
              </w:rPr>
            </w:pPr>
            <w:r w:rsidRPr="00835F44">
              <w:rPr>
                <w:rFonts w:eastAsia="MS Mincho" w:cs="Arial" w:hint="eastAsia"/>
                <w:lang w:eastAsia="ja-JP"/>
              </w:rPr>
              <w:t>0.5</w:t>
            </w:r>
          </w:p>
        </w:tc>
      </w:tr>
      <w:tr w:rsidR="00377628" w:rsidRPr="00835F44" w14:paraId="3D27B6D3" w14:textId="77777777" w:rsidTr="00684884">
        <w:trPr>
          <w:jc w:val="center"/>
        </w:trPr>
        <w:tc>
          <w:tcPr>
            <w:tcW w:w="2336" w:type="dxa"/>
            <w:vMerge/>
            <w:vAlign w:val="center"/>
          </w:tcPr>
          <w:p w14:paraId="33BE3240" w14:textId="77777777" w:rsidR="00377628" w:rsidRPr="00835F44" w:rsidRDefault="00377628" w:rsidP="00684884">
            <w:pPr>
              <w:pStyle w:val="TAC"/>
              <w:rPr>
                <w:rFonts w:cs="Arial"/>
              </w:rPr>
            </w:pPr>
          </w:p>
        </w:tc>
        <w:tc>
          <w:tcPr>
            <w:tcW w:w="2952" w:type="dxa"/>
          </w:tcPr>
          <w:p w14:paraId="229A9B2B" w14:textId="77777777" w:rsidR="00377628" w:rsidRPr="00835F44" w:rsidRDefault="00377628" w:rsidP="00684884">
            <w:pPr>
              <w:pStyle w:val="TAC"/>
              <w:rPr>
                <w:rFonts w:cs="Arial"/>
                <w:lang w:eastAsia="ja-JP"/>
              </w:rPr>
            </w:pPr>
            <w:r w:rsidRPr="00835F44">
              <w:rPr>
                <w:rFonts w:eastAsia="MS Mincho" w:cs="Arial" w:hint="eastAsia"/>
                <w:lang w:eastAsia="ja-JP"/>
              </w:rPr>
              <w:t>n78</w:t>
            </w:r>
          </w:p>
        </w:tc>
        <w:tc>
          <w:tcPr>
            <w:tcW w:w="2952" w:type="dxa"/>
            <w:vAlign w:val="center"/>
          </w:tcPr>
          <w:p w14:paraId="203F72E6" w14:textId="77777777" w:rsidR="00377628" w:rsidRPr="00835F44" w:rsidRDefault="00377628" w:rsidP="00684884">
            <w:pPr>
              <w:pStyle w:val="TAC"/>
              <w:rPr>
                <w:rFonts w:cs="Arial"/>
              </w:rPr>
            </w:pPr>
            <w:r w:rsidRPr="00835F44">
              <w:rPr>
                <w:rFonts w:eastAsia="MS Mincho" w:cs="Arial" w:hint="eastAsia"/>
                <w:lang w:eastAsia="ja-JP"/>
              </w:rPr>
              <w:t>0.8</w:t>
            </w:r>
          </w:p>
        </w:tc>
      </w:tr>
      <w:tr w:rsidR="00377628" w:rsidRPr="00835F44" w14:paraId="0CF69DA6" w14:textId="77777777" w:rsidTr="00684884">
        <w:trPr>
          <w:jc w:val="center"/>
        </w:trPr>
        <w:tc>
          <w:tcPr>
            <w:tcW w:w="2336" w:type="dxa"/>
            <w:vMerge w:val="restart"/>
            <w:vAlign w:val="center"/>
          </w:tcPr>
          <w:p w14:paraId="379D8B41" w14:textId="77777777" w:rsidR="00377628" w:rsidRPr="00835F44" w:rsidRDefault="00377628" w:rsidP="00684884">
            <w:pPr>
              <w:pStyle w:val="TAC"/>
              <w:rPr>
                <w:rFonts w:cs="Arial"/>
              </w:rPr>
            </w:pPr>
            <w:r w:rsidRPr="00835F44">
              <w:t>CA_</w:t>
            </w:r>
            <w:r w:rsidRPr="00835F44">
              <w:rPr>
                <w:lang w:eastAsia="ja-JP"/>
              </w:rPr>
              <w:t>n</w:t>
            </w:r>
            <w:r w:rsidRPr="00835F44">
              <w:rPr>
                <w:rFonts w:hint="eastAsia"/>
              </w:rPr>
              <w:t>41</w:t>
            </w:r>
            <w:r w:rsidRPr="00835F44">
              <w:t>-</w:t>
            </w:r>
            <w:r w:rsidRPr="00835F44">
              <w:rPr>
                <w:lang w:eastAsia="ja-JP"/>
              </w:rPr>
              <w:t>n</w:t>
            </w:r>
            <w:r w:rsidRPr="00835F44">
              <w:rPr>
                <w:rFonts w:hint="eastAsia"/>
              </w:rPr>
              <w:t>78</w:t>
            </w:r>
            <w:r w:rsidRPr="00835F44">
              <w:rPr>
                <w:vertAlign w:val="superscript"/>
              </w:rPr>
              <w:t>1</w:t>
            </w:r>
          </w:p>
        </w:tc>
        <w:tc>
          <w:tcPr>
            <w:tcW w:w="2952" w:type="dxa"/>
          </w:tcPr>
          <w:p w14:paraId="31F404D8" w14:textId="77777777" w:rsidR="00377628" w:rsidRPr="00835F44" w:rsidRDefault="00377628" w:rsidP="00684884">
            <w:pPr>
              <w:pStyle w:val="TAC"/>
              <w:rPr>
                <w:rFonts w:cs="Arial"/>
                <w:lang w:eastAsia="ja-JP"/>
              </w:rPr>
            </w:pPr>
            <w:r w:rsidRPr="00835F44">
              <w:rPr>
                <w:rFonts w:hint="eastAsia"/>
              </w:rPr>
              <w:t>n41</w:t>
            </w:r>
          </w:p>
        </w:tc>
        <w:tc>
          <w:tcPr>
            <w:tcW w:w="2952" w:type="dxa"/>
            <w:vAlign w:val="center"/>
          </w:tcPr>
          <w:p w14:paraId="796AB033" w14:textId="77777777" w:rsidR="00377628" w:rsidRPr="00835F44" w:rsidRDefault="00377628" w:rsidP="00684884">
            <w:pPr>
              <w:pStyle w:val="TAC"/>
              <w:rPr>
                <w:rFonts w:cs="Arial"/>
              </w:rPr>
            </w:pPr>
            <w:r w:rsidRPr="00835F44">
              <w:t>0</w:t>
            </w:r>
            <w:r w:rsidRPr="00835F44">
              <w:rPr>
                <w:rFonts w:hint="eastAsia"/>
              </w:rPr>
              <w:t>.3</w:t>
            </w:r>
          </w:p>
        </w:tc>
      </w:tr>
      <w:tr w:rsidR="00377628" w:rsidRPr="00835F44" w14:paraId="03BD7581" w14:textId="77777777" w:rsidTr="00684884">
        <w:trPr>
          <w:jc w:val="center"/>
        </w:trPr>
        <w:tc>
          <w:tcPr>
            <w:tcW w:w="2336" w:type="dxa"/>
            <w:vMerge/>
            <w:vAlign w:val="center"/>
          </w:tcPr>
          <w:p w14:paraId="6C0AAC5D" w14:textId="77777777" w:rsidR="00377628" w:rsidRPr="00835F44" w:rsidRDefault="00377628" w:rsidP="00684884">
            <w:pPr>
              <w:pStyle w:val="TAC"/>
              <w:rPr>
                <w:rFonts w:cs="Arial"/>
              </w:rPr>
            </w:pPr>
          </w:p>
        </w:tc>
        <w:tc>
          <w:tcPr>
            <w:tcW w:w="2952" w:type="dxa"/>
          </w:tcPr>
          <w:p w14:paraId="70835B6D" w14:textId="77777777" w:rsidR="00377628" w:rsidRPr="00835F44" w:rsidRDefault="00377628" w:rsidP="00684884">
            <w:pPr>
              <w:pStyle w:val="TAC"/>
              <w:rPr>
                <w:rFonts w:cs="Arial"/>
                <w:lang w:eastAsia="ja-JP"/>
              </w:rPr>
            </w:pPr>
            <w:r w:rsidRPr="00835F44">
              <w:rPr>
                <w:lang w:eastAsia="ja-JP"/>
              </w:rPr>
              <w:t>n7</w:t>
            </w:r>
            <w:r w:rsidRPr="00835F44">
              <w:rPr>
                <w:rFonts w:hint="eastAsia"/>
              </w:rPr>
              <w:t>8</w:t>
            </w:r>
          </w:p>
        </w:tc>
        <w:tc>
          <w:tcPr>
            <w:tcW w:w="2952" w:type="dxa"/>
            <w:vAlign w:val="center"/>
          </w:tcPr>
          <w:p w14:paraId="7A57574F" w14:textId="77777777" w:rsidR="00377628" w:rsidRPr="00835F44" w:rsidRDefault="00377628" w:rsidP="00684884">
            <w:pPr>
              <w:pStyle w:val="TAC"/>
              <w:rPr>
                <w:rFonts w:cs="Arial"/>
              </w:rPr>
            </w:pPr>
            <w:r w:rsidRPr="00835F44">
              <w:t>0</w:t>
            </w:r>
            <w:r w:rsidRPr="00835F44">
              <w:rPr>
                <w:rFonts w:hint="eastAsia"/>
              </w:rPr>
              <w:t>.8</w:t>
            </w:r>
          </w:p>
        </w:tc>
      </w:tr>
      <w:tr w:rsidR="00377628" w:rsidRPr="00835F44" w14:paraId="00A6EF35" w14:textId="77777777" w:rsidTr="00684884">
        <w:trPr>
          <w:jc w:val="center"/>
        </w:trPr>
        <w:tc>
          <w:tcPr>
            <w:tcW w:w="2336" w:type="dxa"/>
            <w:vAlign w:val="center"/>
          </w:tcPr>
          <w:p w14:paraId="16517676" w14:textId="77777777" w:rsidR="00377628" w:rsidRPr="00835F44" w:rsidRDefault="00377628" w:rsidP="00311E21">
            <w:pPr>
              <w:pStyle w:val="TAC"/>
              <w:rPr>
                <w:rFonts w:cs="Arial"/>
              </w:rPr>
            </w:pPr>
            <w:r w:rsidRPr="00835F44">
              <w:t>CA_</w:t>
            </w:r>
            <w:r w:rsidRPr="00835F44">
              <w:rPr>
                <w:lang w:eastAsia="ja-JP"/>
              </w:rPr>
              <w:t>n75</w:t>
            </w:r>
            <w:r w:rsidRPr="00835F44">
              <w:t>-</w:t>
            </w:r>
            <w:r w:rsidRPr="00835F44">
              <w:rPr>
                <w:lang w:eastAsia="ja-JP"/>
              </w:rPr>
              <w:t>n78</w:t>
            </w:r>
          </w:p>
        </w:tc>
        <w:tc>
          <w:tcPr>
            <w:tcW w:w="2952" w:type="dxa"/>
          </w:tcPr>
          <w:p w14:paraId="4E3A40DE" w14:textId="77777777" w:rsidR="00377628" w:rsidRPr="00835F44" w:rsidRDefault="00377628" w:rsidP="00311E21">
            <w:pPr>
              <w:pStyle w:val="TAC"/>
              <w:rPr>
                <w:lang w:eastAsia="ja-JP"/>
              </w:rPr>
            </w:pPr>
            <w:r w:rsidRPr="00835F44">
              <w:rPr>
                <w:rFonts w:cs="Arial"/>
                <w:lang w:eastAsia="ja-JP"/>
              </w:rPr>
              <w:t>n78</w:t>
            </w:r>
          </w:p>
        </w:tc>
        <w:tc>
          <w:tcPr>
            <w:tcW w:w="2952" w:type="dxa"/>
            <w:vAlign w:val="center"/>
          </w:tcPr>
          <w:p w14:paraId="2BD760BD" w14:textId="77777777" w:rsidR="00377628" w:rsidRPr="00835F44" w:rsidRDefault="00377628" w:rsidP="00311E21">
            <w:pPr>
              <w:pStyle w:val="TAC"/>
            </w:pPr>
            <w:r w:rsidRPr="00835F44">
              <w:rPr>
                <w:rFonts w:cs="Arial" w:hint="eastAsia"/>
                <w:lang w:eastAsia="zh-CN"/>
              </w:rPr>
              <w:t>0.8</w:t>
            </w:r>
          </w:p>
        </w:tc>
      </w:tr>
      <w:tr w:rsidR="00377628" w:rsidRPr="00835F44" w14:paraId="10CD4E12" w14:textId="77777777" w:rsidTr="00684884">
        <w:trPr>
          <w:jc w:val="center"/>
        </w:trPr>
        <w:tc>
          <w:tcPr>
            <w:tcW w:w="2336" w:type="dxa"/>
            <w:vAlign w:val="center"/>
          </w:tcPr>
          <w:p w14:paraId="1F336EBE" w14:textId="77777777" w:rsidR="00377628" w:rsidRPr="00835F44" w:rsidRDefault="00377628" w:rsidP="00311E21">
            <w:pPr>
              <w:pStyle w:val="TAC"/>
              <w:rPr>
                <w:rFonts w:cs="Arial"/>
              </w:rPr>
            </w:pPr>
            <w:r w:rsidRPr="00835F44">
              <w:rPr>
                <w:rFonts w:cs="Arial"/>
                <w:lang w:val="fr-FR"/>
              </w:rPr>
              <w:t>CA_</w:t>
            </w:r>
            <w:r w:rsidRPr="00835F44">
              <w:rPr>
                <w:rFonts w:cs="Arial"/>
              </w:rPr>
              <w:t>n76-n78</w:t>
            </w:r>
          </w:p>
        </w:tc>
        <w:tc>
          <w:tcPr>
            <w:tcW w:w="2952" w:type="dxa"/>
          </w:tcPr>
          <w:p w14:paraId="132C2221" w14:textId="77777777" w:rsidR="00377628" w:rsidRPr="00835F44" w:rsidRDefault="00377628" w:rsidP="00311E21">
            <w:pPr>
              <w:pStyle w:val="TAC"/>
              <w:rPr>
                <w:lang w:eastAsia="ja-JP"/>
              </w:rPr>
            </w:pPr>
            <w:r w:rsidRPr="00835F44">
              <w:rPr>
                <w:rFonts w:cs="Arial"/>
                <w:lang w:eastAsia="ja-JP"/>
              </w:rPr>
              <w:t>n78</w:t>
            </w:r>
          </w:p>
        </w:tc>
        <w:tc>
          <w:tcPr>
            <w:tcW w:w="2952" w:type="dxa"/>
            <w:vAlign w:val="center"/>
          </w:tcPr>
          <w:p w14:paraId="1F260653" w14:textId="77777777" w:rsidR="00377628" w:rsidRPr="00835F44" w:rsidRDefault="00377628" w:rsidP="00311E21">
            <w:pPr>
              <w:pStyle w:val="TAC"/>
            </w:pPr>
            <w:r w:rsidRPr="00835F44">
              <w:rPr>
                <w:rFonts w:cs="Arial" w:hint="eastAsia"/>
                <w:lang w:eastAsia="zh-CN"/>
              </w:rPr>
              <w:t>0.8</w:t>
            </w:r>
          </w:p>
        </w:tc>
      </w:tr>
      <w:tr w:rsidR="00377628" w:rsidRPr="00835F44" w14:paraId="5593C41C" w14:textId="77777777" w:rsidTr="00CE246B">
        <w:trPr>
          <w:jc w:val="center"/>
        </w:trPr>
        <w:tc>
          <w:tcPr>
            <w:tcW w:w="2336" w:type="dxa"/>
            <w:vMerge w:val="restart"/>
            <w:vAlign w:val="center"/>
          </w:tcPr>
          <w:p w14:paraId="2F38D54E" w14:textId="77777777" w:rsidR="00377628" w:rsidRPr="00835F44" w:rsidRDefault="00377628" w:rsidP="00510D5B">
            <w:pPr>
              <w:pStyle w:val="TAC"/>
              <w:rPr>
                <w:rFonts w:cs="Arial"/>
              </w:rPr>
            </w:pPr>
            <w:r w:rsidRPr="00835F44">
              <w:rPr>
                <w:rFonts w:cs="Arial"/>
              </w:rPr>
              <w:t>CA n77-n79</w:t>
            </w:r>
          </w:p>
        </w:tc>
        <w:tc>
          <w:tcPr>
            <w:tcW w:w="2952" w:type="dxa"/>
          </w:tcPr>
          <w:p w14:paraId="325BDB7B" w14:textId="77777777" w:rsidR="00377628" w:rsidRPr="00835F44" w:rsidRDefault="00377628" w:rsidP="00510D5B">
            <w:pPr>
              <w:pStyle w:val="TAC"/>
              <w:rPr>
                <w:lang w:eastAsia="ja-JP"/>
              </w:rPr>
            </w:pPr>
            <w:r w:rsidRPr="00835F44">
              <w:t>n77</w:t>
            </w:r>
          </w:p>
        </w:tc>
        <w:tc>
          <w:tcPr>
            <w:tcW w:w="2952" w:type="dxa"/>
          </w:tcPr>
          <w:p w14:paraId="08FFBA1E" w14:textId="77777777" w:rsidR="00377628" w:rsidRPr="00835F44" w:rsidRDefault="00377628" w:rsidP="00510D5B">
            <w:pPr>
              <w:pStyle w:val="TAC"/>
            </w:pPr>
            <w:r w:rsidRPr="00835F44">
              <w:t>0.5</w:t>
            </w:r>
          </w:p>
        </w:tc>
      </w:tr>
      <w:tr w:rsidR="00377628" w:rsidRPr="00835F44" w14:paraId="4DEA843A" w14:textId="77777777" w:rsidTr="00CE246B">
        <w:trPr>
          <w:jc w:val="center"/>
        </w:trPr>
        <w:tc>
          <w:tcPr>
            <w:tcW w:w="2336" w:type="dxa"/>
            <w:vMerge/>
            <w:vAlign w:val="center"/>
          </w:tcPr>
          <w:p w14:paraId="20D75900" w14:textId="77777777" w:rsidR="00377628" w:rsidRPr="00835F44" w:rsidRDefault="00377628" w:rsidP="00510D5B">
            <w:pPr>
              <w:pStyle w:val="TAC"/>
              <w:rPr>
                <w:rFonts w:cs="Arial"/>
              </w:rPr>
            </w:pPr>
          </w:p>
        </w:tc>
        <w:tc>
          <w:tcPr>
            <w:tcW w:w="2952" w:type="dxa"/>
          </w:tcPr>
          <w:p w14:paraId="007E29AC" w14:textId="77777777" w:rsidR="00377628" w:rsidRPr="00835F44" w:rsidRDefault="00377628" w:rsidP="00510D5B">
            <w:pPr>
              <w:pStyle w:val="TAC"/>
              <w:rPr>
                <w:lang w:eastAsia="ja-JP"/>
              </w:rPr>
            </w:pPr>
            <w:r w:rsidRPr="00835F44">
              <w:t>n79</w:t>
            </w:r>
          </w:p>
        </w:tc>
        <w:tc>
          <w:tcPr>
            <w:tcW w:w="2952" w:type="dxa"/>
          </w:tcPr>
          <w:p w14:paraId="031168B4" w14:textId="77777777" w:rsidR="00377628" w:rsidRPr="00835F44" w:rsidRDefault="00377628" w:rsidP="00510D5B">
            <w:pPr>
              <w:pStyle w:val="TAC"/>
            </w:pPr>
            <w:r w:rsidRPr="00835F44">
              <w:t>0.5</w:t>
            </w:r>
          </w:p>
        </w:tc>
      </w:tr>
      <w:tr w:rsidR="00377628" w:rsidRPr="00835F44" w14:paraId="6E43D05E" w14:textId="77777777" w:rsidTr="00B23B64">
        <w:trPr>
          <w:jc w:val="center"/>
        </w:trPr>
        <w:tc>
          <w:tcPr>
            <w:tcW w:w="2336" w:type="dxa"/>
            <w:vMerge w:val="restart"/>
            <w:vAlign w:val="center"/>
          </w:tcPr>
          <w:p w14:paraId="38DF8B4F" w14:textId="77777777" w:rsidR="00377628" w:rsidRPr="00835F44" w:rsidRDefault="00377628" w:rsidP="00E14A2F">
            <w:pPr>
              <w:pStyle w:val="TAC"/>
              <w:rPr>
                <w:rFonts w:cs="Arial"/>
              </w:rPr>
            </w:pPr>
            <w:r w:rsidRPr="003F5B3E">
              <w:t>CA_</w:t>
            </w:r>
            <w:r w:rsidRPr="003F5B3E">
              <w:rPr>
                <w:lang w:eastAsia="ja-JP"/>
              </w:rPr>
              <w:t>n78</w:t>
            </w:r>
            <w:r w:rsidRPr="003F5B3E">
              <w:t>-</w:t>
            </w:r>
            <w:r w:rsidRPr="003F5B3E">
              <w:rPr>
                <w:lang w:eastAsia="ja-JP"/>
              </w:rPr>
              <w:t>n79</w:t>
            </w:r>
          </w:p>
        </w:tc>
        <w:tc>
          <w:tcPr>
            <w:tcW w:w="2952" w:type="dxa"/>
            <w:vMerge w:val="restart"/>
            <w:vAlign w:val="center"/>
          </w:tcPr>
          <w:p w14:paraId="72F025F2" w14:textId="77777777" w:rsidR="00377628" w:rsidRPr="00835F44" w:rsidRDefault="00377628" w:rsidP="00E14A2F">
            <w:pPr>
              <w:pStyle w:val="TAC"/>
              <w:rPr>
                <w:rFonts w:cs="Arial"/>
                <w:lang w:eastAsia="ja-JP"/>
              </w:rPr>
            </w:pPr>
            <w:r w:rsidRPr="003F5B3E">
              <w:t>n78</w:t>
            </w:r>
          </w:p>
        </w:tc>
        <w:tc>
          <w:tcPr>
            <w:tcW w:w="2952" w:type="dxa"/>
            <w:vAlign w:val="center"/>
          </w:tcPr>
          <w:p w14:paraId="01ECA35D" w14:textId="77777777" w:rsidR="00377628" w:rsidRPr="00835F44" w:rsidRDefault="00377628" w:rsidP="00E14A2F">
            <w:pPr>
              <w:pStyle w:val="TAC"/>
              <w:rPr>
                <w:rFonts w:cs="Arial"/>
              </w:rPr>
            </w:pPr>
            <w:r w:rsidRPr="003F5B3E">
              <w:t>0.5</w:t>
            </w:r>
          </w:p>
        </w:tc>
      </w:tr>
      <w:tr w:rsidR="00377628" w:rsidRPr="00835F44" w14:paraId="6632CE03" w14:textId="77777777" w:rsidTr="00B23B64">
        <w:trPr>
          <w:jc w:val="center"/>
        </w:trPr>
        <w:tc>
          <w:tcPr>
            <w:tcW w:w="2336" w:type="dxa"/>
            <w:vMerge/>
            <w:vAlign w:val="center"/>
          </w:tcPr>
          <w:p w14:paraId="3A9D9F16" w14:textId="77777777" w:rsidR="00377628" w:rsidRPr="00835F44" w:rsidRDefault="00377628" w:rsidP="00E14A2F">
            <w:pPr>
              <w:pStyle w:val="TAC"/>
              <w:rPr>
                <w:rFonts w:cs="Arial"/>
              </w:rPr>
            </w:pPr>
          </w:p>
        </w:tc>
        <w:tc>
          <w:tcPr>
            <w:tcW w:w="2952" w:type="dxa"/>
            <w:vMerge/>
            <w:vAlign w:val="center"/>
          </w:tcPr>
          <w:p w14:paraId="4BECDFFD" w14:textId="77777777" w:rsidR="00377628" w:rsidRPr="00835F44" w:rsidRDefault="00377628" w:rsidP="00E14A2F">
            <w:pPr>
              <w:pStyle w:val="TAC"/>
              <w:rPr>
                <w:rFonts w:cs="Arial"/>
                <w:lang w:eastAsia="ja-JP"/>
              </w:rPr>
            </w:pPr>
          </w:p>
        </w:tc>
        <w:tc>
          <w:tcPr>
            <w:tcW w:w="2952" w:type="dxa"/>
            <w:vAlign w:val="center"/>
          </w:tcPr>
          <w:p w14:paraId="5959D44F" w14:textId="77777777" w:rsidR="00377628" w:rsidRPr="00835F44" w:rsidRDefault="00377628" w:rsidP="00E14A2F">
            <w:pPr>
              <w:pStyle w:val="TAC"/>
              <w:rPr>
                <w:rFonts w:cs="Arial"/>
              </w:rPr>
            </w:pPr>
            <w:r w:rsidRPr="003F5B3E">
              <w:rPr>
                <w:rFonts w:eastAsia="Yu Mincho" w:hint="eastAsia"/>
                <w:lang w:eastAsia="ja-JP"/>
              </w:rPr>
              <w:t>1.5</w:t>
            </w:r>
            <w:r w:rsidRPr="00A12751">
              <w:rPr>
                <w:rFonts w:eastAsia="Yu Mincho"/>
                <w:vertAlign w:val="superscript"/>
                <w:lang w:eastAsia="ja-JP"/>
              </w:rPr>
              <w:t>2</w:t>
            </w:r>
          </w:p>
        </w:tc>
      </w:tr>
      <w:tr w:rsidR="00377628" w:rsidRPr="00835F44" w14:paraId="0A3B42D3" w14:textId="77777777" w:rsidTr="00B23B64">
        <w:trPr>
          <w:jc w:val="center"/>
        </w:trPr>
        <w:tc>
          <w:tcPr>
            <w:tcW w:w="2336" w:type="dxa"/>
            <w:vMerge/>
            <w:vAlign w:val="center"/>
          </w:tcPr>
          <w:p w14:paraId="461637D5" w14:textId="77777777" w:rsidR="00377628" w:rsidRPr="00835F44" w:rsidRDefault="00377628" w:rsidP="00E14A2F">
            <w:pPr>
              <w:pStyle w:val="TAC"/>
              <w:rPr>
                <w:rFonts w:cs="Arial"/>
              </w:rPr>
            </w:pPr>
          </w:p>
        </w:tc>
        <w:tc>
          <w:tcPr>
            <w:tcW w:w="2952" w:type="dxa"/>
            <w:vMerge w:val="restart"/>
            <w:vAlign w:val="center"/>
          </w:tcPr>
          <w:p w14:paraId="5D68D20D" w14:textId="77777777" w:rsidR="00377628" w:rsidRPr="00835F44" w:rsidRDefault="00377628" w:rsidP="00E14A2F">
            <w:pPr>
              <w:pStyle w:val="TAC"/>
              <w:rPr>
                <w:lang w:eastAsia="ja-JP"/>
              </w:rPr>
            </w:pPr>
            <w:r w:rsidRPr="003F5B3E">
              <w:t>n79</w:t>
            </w:r>
          </w:p>
        </w:tc>
        <w:tc>
          <w:tcPr>
            <w:tcW w:w="2952" w:type="dxa"/>
            <w:vAlign w:val="center"/>
          </w:tcPr>
          <w:p w14:paraId="194F173D" w14:textId="77777777" w:rsidR="00377628" w:rsidRPr="00835F44" w:rsidRDefault="00377628" w:rsidP="00E14A2F">
            <w:pPr>
              <w:pStyle w:val="TAC"/>
            </w:pPr>
            <w:r w:rsidRPr="003F5B3E">
              <w:t>0.5</w:t>
            </w:r>
          </w:p>
        </w:tc>
      </w:tr>
      <w:tr w:rsidR="00377628" w:rsidRPr="00835F44" w14:paraId="519DF279" w14:textId="77777777" w:rsidTr="00684884">
        <w:trPr>
          <w:jc w:val="center"/>
        </w:trPr>
        <w:tc>
          <w:tcPr>
            <w:tcW w:w="2336" w:type="dxa"/>
            <w:vMerge/>
            <w:vAlign w:val="center"/>
          </w:tcPr>
          <w:p w14:paraId="1E7F4CF4" w14:textId="77777777" w:rsidR="00377628" w:rsidRPr="00835F44" w:rsidRDefault="00377628" w:rsidP="00E14A2F">
            <w:pPr>
              <w:pStyle w:val="TAC"/>
              <w:rPr>
                <w:rFonts w:cs="Arial"/>
              </w:rPr>
            </w:pPr>
          </w:p>
        </w:tc>
        <w:tc>
          <w:tcPr>
            <w:tcW w:w="2952" w:type="dxa"/>
            <w:vMerge/>
          </w:tcPr>
          <w:p w14:paraId="14B7FE3E" w14:textId="77777777" w:rsidR="00377628" w:rsidRPr="00835F44" w:rsidRDefault="00377628" w:rsidP="00E14A2F">
            <w:pPr>
              <w:pStyle w:val="TAC"/>
              <w:rPr>
                <w:lang w:eastAsia="ja-JP"/>
              </w:rPr>
            </w:pPr>
          </w:p>
        </w:tc>
        <w:tc>
          <w:tcPr>
            <w:tcW w:w="2952" w:type="dxa"/>
            <w:vAlign w:val="center"/>
          </w:tcPr>
          <w:p w14:paraId="71A13C94" w14:textId="77777777" w:rsidR="00377628" w:rsidRPr="00835F44" w:rsidRDefault="00377628" w:rsidP="00E14A2F">
            <w:pPr>
              <w:pStyle w:val="TAC"/>
            </w:pPr>
            <w:r w:rsidRPr="003F5B3E">
              <w:rPr>
                <w:rFonts w:eastAsia="Yu Mincho" w:hint="eastAsia"/>
                <w:lang w:eastAsia="ja-JP"/>
              </w:rPr>
              <w:t>1.5</w:t>
            </w:r>
            <w:r w:rsidRPr="003F5B3E">
              <w:rPr>
                <w:rFonts w:eastAsia="Yu Mincho"/>
                <w:vertAlign w:val="superscript"/>
                <w:lang w:eastAsia="ja-JP"/>
              </w:rPr>
              <w:t>2</w:t>
            </w:r>
          </w:p>
        </w:tc>
      </w:tr>
      <w:tr w:rsidR="00377628" w:rsidRPr="00835F44" w14:paraId="256BF30F" w14:textId="77777777" w:rsidTr="00684884">
        <w:trPr>
          <w:jc w:val="center"/>
        </w:trPr>
        <w:tc>
          <w:tcPr>
            <w:tcW w:w="8240" w:type="dxa"/>
            <w:gridSpan w:val="3"/>
            <w:vAlign w:val="center"/>
          </w:tcPr>
          <w:p w14:paraId="336BFDC6" w14:textId="77777777" w:rsidR="00377628" w:rsidRPr="00252488" w:rsidRDefault="00377628" w:rsidP="00E14A2F">
            <w:pPr>
              <w:pStyle w:val="TAN"/>
              <w:rPr>
                <w:lang w:eastAsia="ja-JP"/>
              </w:rPr>
            </w:pPr>
            <w:r w:rsidRPr="00835F44">
              <w:t>NOTE:</w:t>
            </w:r>
            <w:r w:rsidRPr="00835F44">
              <w:tab/>
            </w:r>
            <w:r w:rsidRPr="00835F44">
              <w:rPr>
                <w:lang w:eastAsia="ja-JP"/>
              </w:rPr>
              <w:t>The requirements only apply when the sub-frame and Tx-Rx timings are synchronized between the component carriers. In the absence of synchronization, the requirements are not within scope of these specifications.</w:t>
            </w:r>
            <w:r w:rsidRPr="003F5B3E">
              <w:rPr>
                <w:lang w:eastAsia="ja-JP"/>
              </w:rPr>
              <w:t xml:space="preserve"> </w:t>
            </w:r>
          </w:p>
          <w:p w14:paraId="50F36B65" w14:textId="77777777" w:rsidR="00377628" w:rsidRPr="00835F44" w:rsidRDefault="00377628" w:rsidP="00E14A2F">
            <w:pPr>
              <w:pStyle w:val="TAN"/>
            </w:pPr>
            <w:r w:rsidRPr="00252488">
              <w:t>NOTE 2:</w:t>
            </w:r>
            <w:r w:rsidRPr="00252488">
              <w:tab/>
            </w:r>
            <w:r w:rsidRPr="00252488">
              <w:rPr>
                <w:lang w:eastAsia="ja-JP"/>
              </w:rPr>
              <w:t>The requirements only apply for UE supporting inter-band carrier aggregation with simultaneous Rx/Tx capability, and NR UL carrier frequencies are confined to 3700 MHz-3800MHz for n78 and 4400 MHz-4500MHz for n79. Simultaneous Rx/Tx capability does</w:t>
            </w:r>
            <w:r w:rsidRPr="003F5B3E">
              <w:rPr>
                <w:lang w:eastAsia="ja-JP"/>
              </w:rPr>
              <w:t xml:space="preserve"> not apply for UEs supporting band n78 with a n77 implementation.</w:t>
            </w:r>
          </w:p>
        </w:tc>
      </w:tr>
    </w:tbl>
    <w:p w14:paraId="39585978" w14:textId="77777777" w:rsidR="00377628" w:rsidRPr="00835F44" w:rsidRDefault="00377628" w:rsidP="0061356D"/>
    <w:p w14:paraId="0D6D3454" w14:textId="77777777" w:rsidR="00377628" w:rsidRPr="00835F44" w:rsidRDefault="00377628" w:rsidP="00495FE7">
      <w:pPr>
        <w:pStyle w:val="Heading2"/>
      </w:pPr>
      <w:bookmarkStart w:id="1232" w:name="_Toc21342931"/>
      <w:bookmarkStart w:id="1233" w:name="_Toc29769892"/>
      <w:bookmarkStart w:id="1234" w:name="_Toc29799391"/>
      <w:bookmarkStart w:id="1235" w:name="_Toc37254615"/>
      <w:bookmarkStart w:id="1236" w:name="_Toc37255258"/>
      <w:bookmarkStart w:id="1237" w:name="_Toc45887283"/>
      <w:bookmarkStart w:id="1238" w:name="_Toc53172020"/>
      <w:bookmarkStart w:id="1239" w:name="_Toc61356785"/>
      <w:bookmarkStart w:id="1240" w:name="_Toc67913654"/>
      <w:bookmarkStart w:id="1241" w:name="_Toc75469470"/>
      <w:bookmarkStart w:id="1242" w:name="_Toc76507960"/>
      <w:bookmarkStart w:id="1243" w:name="_Toc83192861"/>
      <w:r w:rsidRPr="00835F44">
        <w:t>6.2B</w:t>
      </w:r>
      <w:r w:rsidRPr="00835F44">
        <w:tab/>
        <w:t>Void</w:t>
      </w:r>
      <w:bookmarkEnd w:id="1232"/>
      <w:bookmarkEnd w:id="1233"/>
      <w:bookmarkEnd w:id="1234"/>
      <w:bookmarkEnd w:id="1235"/>
      <w:bookmarkEnd w:id="1236"/>
      <w:bookmarkEnd w:id="1237"/>
      <w:bookmarkEnd w:id="1238"/>
      <w:bookmarkEnd w:id="1239"/>
      <w:bookmarkEnd w:id="1240"/>
      <w:bookmarkEnd w:id="1241"/>
      <w:bookmarkEnd w:id="1242"/>
      <w:bookmarkEnd w:id="1243"/>
    </w:p>
    <w:p w14:paraId="317D24ED" w14:textId="77777777" w:rsidR="00377628" w:rsidRPr="00835F44" w:rsidRDefault="00377628" w:rsidP="00495FE7">
      <w:pPr>
        <w:pStyle w:val="Heading2"/>
      </w:pPr>
      <w:bookmarkStart w:id="1244" w:name="_Toc21342932"/>
      <w:bookmarkStart w:id="1245" w:name="_Toc29769893"/>
      <w:bookmarkStart w:id="1246" w:name="_Toc29799392"/>
      <w:bookmarkStart w:id="1247" w:name="_Toc37254616"/>
      <w:bookmarkStart w:id="1248" w:name="_Toc37255259"/>
      <w:bookmarkStart w:id="1249" w:name="_Toc45887284"/>
      <w:bookmarkStart w:id="1250" w:name="_Toc53172021"/>
      <w:bookmarkStart w:id="1251" w:name="_Toc61356786"/>
      <w:bookmarkStart w:id="1252" w:name="_Toc67913655"/>
      <w:bookmarkStart w:id="1253" w:name="_Toc75469471"/>
      <w:bookmarkStart w:id="1254" w:name="_Toc76507961"/>
      <w:bookmarkStart w:id="1255" w:name="_Toc83192862"/>
      <w:r w:rsidRPr="00835F44">
        <w:t>6.2C</w:t>
      </w:r>
      <w:r w:rsidRPr="00835F44">
        <w:tab/>
        <w:t>Transmitter power for SUL</w:t>
      </w:r>
      <w:bookmarkEnd w:id="1244"/>
      <w:bookmarkEnd w:id="1245"/>
      <w:bookmarkEnd w:id="1246"/>
      <w:bookmarkEnd w:id="1247"/>
      <w:bookmarkEnd w:id="1248"/>
      <w:bookmarkEnd w:id="1249"/>
      <w:bookmarkEnd w:id="1250"/>
      <w:bookmarkEnd w:id="1251"/>
      <w:bookmarkEnd w:id="1252"/>
      <w:bookmarkEnd w:id="1253"/>
      <w:bookmarkEnd w:id="1254"/>
      <w:bookmarkEnd w:id="1255"/>
    </w:p>
    <w:p w14:paraId="28FE6A98" w14:textId="77777777" w:rsidR="00377628" w:rsidRPr="00835F44" w:rsidRDefault="00377628" w:rsidP="00495FE7">
      <w:pPr>
        <w:pStyle w:val="Heading3"/>
      </w:pPr>
      <w:bookmarkStart w:id="1256" w:name="_Toc21342933"/>
      <w:bookmarkStart w:id="1257" w:name="_Toc29769894"/>
      <w:bookmarkStart w:id="1258" w:name="_Toc29799393"/>
      <w:bookmarkStart w:id="1259" w:name="_Toc37254617"/>
      <w:bookmarkStart w:id="1260" w:name="_Toc37255260"/>
      <w:bookmarkStart w:id="1261" w:name="_Toc45887285"/>
      <w:bookmarkStart w:id="1262" w:name="_Toc53172022"/>
      <w:bookmarkStart w:id="1263" w:name="_Toc61356787"/>
      <w:bookmarkStart w:id="1264" w:name="_Toc67913656"/>
      <w:bookmarkStart w:id="1265" w:name="_Toc75469472"/>
      <w:bookmarkStart w:id="1266" w:name="_Toc76507962"/>
      <w:bookmarkStart w:id="1267" w:name="_Toc83192863"/>
      <w:bookmarkStart w:id="1268" w:name="_Hlk508786183"/>
      <w:r w:rsidRPr="00835F44">
        <w:t>6.2C.1</w:t>
      </w:r>
      <w:r w:rsidRPr="00835F44">
        <w:tab/>
        <w:t>Configured transmitted power for SUL</w:t>
      </w:r>
      <w:bookmarkEnd w:id="1256"/>
      <w:bookmarkEnd w:id="1257"/>
      <w:bookmarkEnd w:id="1258"/>
      <w:bookmarkEnd w:id="1259"/>
      <w:bookmarkEnd w:id="1260"/>
      <w:bookmarkEnd w:id="1261"/>
      <w:bookmarkEnd w:id="1262"/>
      <w:bookmarkEnd w:id="1263"/>
      <w:bookmarkEnd w:id="1264"/>
      <w:bookmarkEnd w:id="1265"/>
      <w:bookmarkEnd w:id="1266"/>
      <w:bookmarkEnd w:id="1267"/>
    </w:p>
    <w:p w14:paraId="434C2289" w14:textId="77777777" w:rsidR="00377628" w:rsidRPr="00835F44" w:rsidRDefault="00377628" w:rsidP="00863308">
      <w:pPr>
        <w:rPr>
          <w:lang w:eastAsia="zh-CN"/>
        </w:rPr>
      </w:pPr>
      <w:bookmarkStart w:id="1269" w:name="_Hlk508786292"/>
      <w:bookmarkEnd w:id="1268"/>
      <w:r w:rsidRPr="00835F44">
        <w:rPr>
          <w:lang w:eastAsia="zh-CN"/>
        </w:rPr>
        <w:t>When a UE is configured with both NR UL and NR SUL carriers in a serving cell with active transmission either on the UL carrier or SUL carrier, the configured transmit power requirements specified in clause 6.2.4 are applicable for the UL carrier and the SUL carrier, respectively.</w:t>
      </w:r>
    </w:p>
    <w:p w14:paraId="5AD5A906" w14:textId="77777777" w:rsidR="00377628" w:rsidRPr="00835F44" w:rsidRDefault="00377628" w:rsidP="00495FE7">
      <w:pPr>
        <w:pStyle w:val="Heading3"/>
        <w:rPr>
          <w:lang w:eastAsia="zh-CN"/>
        </w:rPr>
      </w:pPr>
      <w:bookmarkStart w:id="1270" w:name="_Toc21342934"/>
      <w:bookmarkStart w:id="1271" w:name="_Toc29769895"/>
      <w:bookmarkStart w:id="1272" w:name="_Toc29799394"/>
      <w:bookmarkStart w:id="1273" w:name="_Toc37254618"/>
      <w:bookmarkStart w:id="1274" w:name="_Toc37255261"/>
      <w:bookmarkStart w:id="1275" w:name="_Toc45887286"/>
      <w:bookmarkStart w:id="1276" w:name="_Toc53172023"/>
      <w:bookmarkStart w:id="1277" w:name="_Toc61356788"/>
      <w:bookmarkStart w:id="1278" w:name="_Toc67913657"/>
      <w:bookmarkStart w:id="1279" w:name="_Toc75469473"/>
      <w:bookmarkStart w:id="1280" w:name="_Toc76507963"/>
      <w:bookmarkStart w:id="1281" w:name="_Toc83192864"/>
      <w:r w:rsidRPr="00835F44">
        <w:rPr>
          <w:lang w:eastAsia="zh-CN"/>
        </w:rPr>
        <w:t>6.2C.2</w:t>
      </w:r>
      <w:r w:rsidRPr="00835F44">
        <w:rPr>
          <w:lang w:eastAsia="zh-CN"/>
        </w:rPr>
        <w:tab/>
      </w:r>
      <w:proofErr w:type="spellStart"/>
      <w:r w:rsidRPr="00835F44">
        <w:rPr>
          <w:lang w:eastAsia="zh-CN"/>
        </w:rPr>
        <w:t>ΔT</w:t>
      </w:r>
      <w:r w:rsidRPr="00835F44">
        <w:rPr>
          <w:vertAlign w:val="subscript"/>
        </w:rPr>
        <w:t>IB,c</w:t>
      </w:r>
      <w:bookmarkEnd w:id="1270"/>
      <w:bookmarkEnd w:id="1271"/>
      <w:bookmarkEnd w:id="1272"/>
      <w:bookmarkEnd w:id="1273"/>
      <w:bookmarkEnd w:id="1274"/>
      <w:bookmarkEnd w:id="1275"/>
      <w:bookmarkEnd w:id="1276"/>
      <w:bookmarkEnd w:id="1277"/>
      <w:bookmarkEnd w:id="1278"/>
      <w:bookmarkEnd w:id="1279"/>
      <w:bookmarkEnd w:id="1280"/>
      <w:bookmarkEnd w:id="1281"/>
      <w:proofErr w:type="spellEnd"/>
    </w:p>
    <w:p w14:paraId="51C2416A" w14:textId="77777777" w:rsidR="00377628" w:rsidRPr="00835F44" w:rsidRDefault="00377628" w:rsidP="001C4C8E">
      <w:pPr>
        <w:rPr>
          <w:lang w:eastAsia="zh-CN"/>
        </w:rPr>
      </w:pPr>
      <w:r w:rsidRPr="00835F44">
        <w:rPr>
          <w:lang w:eastAsia="zh-CN"/>
        </w:rPr>
        <w:t xml:space="preserve">For the UE which supports SUL band combination, </w:t>
      </w:r>
      <w:proofErr w:type="spellStart"/>
      <w:r w:rsidRPr="00835F44">
        <w:rPr>
          <w:lang w:eastAsia="zh-CN"/>
        </w:rPr>
        <w:t>ΔT</w:t>
      </w:r>
      <w:r w:rsidRPr="00835F44">
        <w:rPr>
          <w:vertAlign w:val="subscript"/>
          <w:lang w:eastAsia="zh-CN"/>
        </w:rPr>
        <w:t>IB,c</w:t>
      </w:r>
      <w:proofErr w:type="spellEnd"/>
      <w:r w:rsidRPr="00835F44">
        <w:rPr>
          <w:vertAlign w:val="subscript"/>
          <w:lang w:eastAsia="zh-CN"/>
        </w:rPr>
        <w:t xml:space="preserve"> </w:t>
      </w:r>
      <w:r w:rsidRPr="00835F44">
        <w:rPr>
          <w:lang w:eastAsia="zh-CN"/>
        </w:rPr>
        <w:t xml:space="preserve">in Tables below applies. Unless otherwise stated, </w:t>
      </w:r>
      <w:proofErr w:type="spellStart"/>
      <w:r w:rsidRPr="00835F44">
        <w:rPr>
          <w:lang w:eastAsia="zh-CN"/>
        </w:rPr>
        <w:t>ΔT</w:t>
      </w:r>
      <w:r w:rsidRPr="00835F44">
        <w:rPr>
          <w:vertAlign w:val="subscript"/>
          <w:lang w:eastAsia="zh-CN"/>
        </w:rPr>
        <w:t>IB,c</w:t>
      </w:r>
      <w:proofErr w:type="spellEnd"/>
      <w:r w:rsidRPr="00835F44">
        <w:rPr>
          <w:vertAlign w:val="subscript"/>
          <w:lang w:eastAsia="zh-CN"/>
        </w:rPr>
        <w:t xml:space="preserve"> </w:t>
      </w:r>
      <w:r w:rsidRPr="00835F44">
        <w:rPr>
          <w:lang w:eastAsia="zh-CN"/>
        </w:rPr>
        <w:t>is set to zero.</w:t>
      </w:r>
    </w:p>
    <w:p w14:paraId="2454717A" w14:textId="77777777" w:rsidR="00377628" w:rsidRPr="00835F44" w:rsidRDefault="00377628">
      <w:pPr>
        <w:pStyle w:val="TH"/>
        <w:rPr>
          <w:lang w:eastAsia="zh-CN"/>
        </w:rPr>
      </w:pPr>
      <w:r w:rsidRPr="00835F44">
        <w:rPr>
          <w:lang w:eastAsia="zh-CN"/>
        </w:rPr>
        <w:lastRenderedPageBreak/>
        <w:t xml:space="preserve">Table 6.2C.2-1: </w:t>
      </w:r>
      <w:proofErr w:type="spellStart"/>
      <w:r w:rsidRPr="00835F44">
        <w:rPr>
          <w:lang w:eastAsia="zh-CN"/>
        </w:rPr>
        <w:t>ΔT</w:t>
      </w:r>
      <w:r w:rsidRPr="00835F44">
        <w:rPr>
          <w:bCs/>
          <w:vertAlign w:val="subscript"/>
        </w:rPr>
        <w:t>IB,c</w:t>
      </w:r>
      <w:proofErr w:type="spellEnd"/>
      <w:r w:rsidRPr="00835F44">
        <w:rPr>
          <w:bCs/>
          <w:vertAlign w:val="subscript"/>
        </w:rPr>
        <w:t xml:space="preserve"> </w:t>
      </w:r>
      <w:r w:rsidRPr="00835F44">
        <w:rPr>
          <w:lang w:eastAsia="zh-CN"/>
        </w:rPr>
        <w:t>due to SUL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2952"/>
        <w:gridCol w:w="2952"/>
      </w:tblGrid>
      <w:tr w:rsidR="00377628" w:rsidRPr="00835F44" w14:paraId="3F12F42D" w14:textId="77777777" w:rsidTr="00863308">
        <w:trPr>
          <w:jc w:val="center"/>
        </w:trPr>
        <w:tc>
          <w:tcPr>
            <w:tcW w:w="2336" w:type="dxa"/>
          </w:tcPr>
          <w:p w14:paraId="5692135C" w14:textId="77777777" w:rsidR="00377628" w:rsidRPr="00835F44" w:rsidRDefault="00377628" w:rsidP="005C5B2B">
            <w:pPr>
              <w:pStyle w:val="TAH"/>
            </w:pPr>
            <w:r w:rsidRPr="00835F44">
              <w:t>Band combination for SUL</w:t>
            </w:r>
          </w:p>
        </w:tc>
        <w:tc>
          <w:tcPr>
            <w:tcW w:w="2952" w:type="dxa"/>
          </w:tcPr>
          <w:p w14:paraId="3CFD998C" w14:textId="77777777" w:rsidR="00377628" w:rsidRPr="00835F44" w:rsidRDefault="00377628" w:rsidP="007F4852">
            <w:pPr>
              <w:pStyle w:val="TAH"/>
            </w:pPr>
            <w:r w:rsidRPr="00835F44">
              <w:t>NR Band</w:t>
            </w:r>
          </w:p>
        </w:tc>
        <w:tc>
          <w:tcPr>
            <w:tcW w:w="2952" w:type="dxa"/>
          </w:tcPr>
          <w:p w14:paraId="67F863A1" w14:textId="77777777" w:rsidR="00377628" w:rsidRPr="00835F44" w:rsidRDefault="00377628" w:rsidP="007F4852">
            <w:pPr>
              <w:pStyle w:val="TAH"/>
            </w:pPr>
            <w:proofErr w:type="spellStart"/>
            <w:r w:rsidRPr="00835F44">
              <w:t>ΔT</w:t>
            </w:r>
            <w:r w:rsidRPr="00835F44">
              <w:rPr>
                <w:vertAlign w:val="subscript"/>
              </w:rPr>
              <w:t>IB,c</w:t>
            </w:r>
            <w:proofErr w:type="spellEnd"/>
            <w:r w:rsidRPr="00835F44">
              <w:rPr>
                <w:vertAlign w:val="subscript"/>
              </w:rPr>
              <w:t xml:space="preserve"> </w:t>
            </w:r>
            <w:r w:rsidRPr="00835F44">
              <w:t>(dB)</w:t>
            </w:r>
          </w:p>
        </w:tc>
      </w:tr>
      <w:tr w:rsidR="00377628" w:rsidRPr="00835F44" w14:paraId="6E44184C" w14:textId="77777777" w:rsidTr="00863308">
        <w:trPr>
          <w:jc w:val="center"/>
        </w:trPr>
        <w:tc>
          <w:tcPr>
            <w:tcW w:w="2336" w:type="dxa"/>
            <w:vMerge w:val="restart"/>
            <w:vAlign w:val="center"/>
          </w:tcPr>
          <w:p w14:paraId="552E3046" w14:textId="77777777" w:rsidR="00377628" w:rsidRPr="00835F44" w:rsidRDefault="00377628" w:rsidP="001C4C8E">
            <w:pPr>
              <w:pStyle w:val="TAC"/>
            </w:pPr>
            <w:r w:rsidRPr="00835F44">
              <w:t>SUL_n78-n80</w:t>
            </w:r>
          </w:p>
        </w:tc>
        <w:tc>
          <w:tcPr>
            <w:tcW w:w="2952" w:type="dxa"/>
          </w:tcPr>
          <w:p w14:paraId="67FEC3AC" w14:textId="77777777" w:rsidR="00377628" w:rsidRPr="00835F44" w:rsidRDefault="00377628" w:rsidP="001C4C8E">
            <w:pPr>
              <w:pStyle w:val="TAC"/>
            </w:pPr>
            <w:r w:rsidRPr="00835F44">
              <w:t>n78</w:t>
            </w:r>
          </w:p>
        </w:tc>
        <w:tc>
          <w:tcPr>
            <w:tcW w:w="2952" w:type="dxa"/>
            <w:vAlign w:val="center"/>
          </w:tcPr>
          <w:p w14:paraId="33A579F2" w14:textId="77777777" w:rsidR="00377628" w:rsidRPr="00835F44" w:rsidRDefault="00377628" w:rsidP="001C4C8E">
            <w:pPr>
              <w:pStyle w:val="TAC"/>
            </w:pPr>
            <w:r w:rsidRPr="00835F44">
              <w:rPr>
                <w:rFonts w:eastAsia="MS Mincho"/>
              </w:rPr>
              <w:t>0.8</w:t>
            </w:r>
          </w:p>
        </w:tc>
      </w:tr>
      <w:tr w:rsidR="00377628" w:rsidRPr="00835F44" w14:paraId="44918692" w14:textId="77777777" w:rsidTr="00863308">
        <w:trPr>
          <w:jc w:val="center"/>
        </w:trPr>
        <w:tc>
          <w:tcPr>
            <w:tcW w:w="2336" w:type="dxa"/>
            <w:vMerge/>
            <w:vAlign w:val="center"/>
          </w:tcPr>
          <w:p w14:paraId="4564FE37" w14:textId="77777777" w:rsidR="00377628" w:rsidRPr="00835F44" w:rsidRDefault="00377628" w:rsidP="00781019">
            <w:pPr>
              <w:pStyle w:val="TAC"/>
            </w:pPr>
          </w:p>
        </w:tc>
        <w:tc>
          <w:tcPr>
            <w:tcW w:w="2952" w:type="dxa"/>
          </w:tcPr>
          <w:p w14:paraId="4E795F51" w14:textId="77777777" w:rsidR="00377628" w:rsidRPr="00835F44" w:rsidRDefault="00377628" w:rsidP="00781019">
            <w:pPr>
              <w:pStyle w:val="TAC"/>
            </w:pPr>
            <w:r w:rsidRPr="00835F44">
              <w:t>n80</w:t>
            </w:r>
          </w:p>
        </w:tc>
        <w:tc>
          <w:tcPr>
            <w:tcW w:w="2952" w:type="dxa"/>
            <w:vAlign w:val="center"/>
          </w:tcPr>
          <w:p w14:paraId="214A9060" w14:textId="77777777" w:rsidR="00377628" w:rsidRPr="00835F44" w:rsidRDefault="00377628" w:rsidP="00781019">
            <w:pPr>
              <w:pStyle w:val="TAC"/>
            </w:pPr>
            <w:r w:rsidRPr="00835F44">
              <w:rPr>
                <w:rFonts w:eastAsia="MS Mincho"/>
              </w:rPr>
              <w:t>0.6</w:t>
            </w:r>
          </w:p>
        </w:tc>
      </w:tr>
      <w:tr w:rsidR="00377628" w:rsidRPr="00835F44" w14:paraId="25A0D4D8" w14:textId="77777777" w:rsidTr="00863308">
        <w:trPr>
          <w:jc w:val="center"/>
        </w:trPr>
        <w:tc>
          <w:tcPr>
            <w:tcW w:w="2336" w:type="dxa"/>
            <w:vMerge w:val="restart"/>
            <w:vAlign w:val="center"/>
          </w:tcPr>
          <w:p w14:paraId="1DE464C2" w14:textId="77777777" w:rsidR="00377628" w:rsidRPr="00835F44" w:rsidRDefault="00377628" w:rsidP="00776575">
            <w:pPr>
              <w:pStyle w:val="TAC"/>
            </w:pPr>
            <w:r w:rsidRPr="00835F44">
              <w:rPr>
                <w:rFonts w:hint="eastAsia"/>
              </w:rPr>
              <w:t>SUL</w:t>
            </w:r>
            <w:r w:rsidRPr="00835F44">
              <w:t>_n78</w:t>
            </w:r>
            <w:r w:rsidRPr="00835F44">
              <w:rPr>
                <w:rFonts w:hint="eastAsia"/>
              </w:rPr>
              <w:t>-n81</w:t>
            </w:r>
          </w:p>
        </w:tc>
        <w:tc>
          <w:tcPr>
            <w:tcW w:w="2952" w:type="dxa"/>
          </w:tcPr>
          <w:p w14:paraId="5DFA3886" w14:textId="77777777" w:rsidR="00377628" w:rsidRPr="00835F44" w:rsidRDefault="00377628" w:rsidP="00776575">
            <w:pPr>
              <w:pStyle w:val="TAC"/>
            </w:pPr>
            <w:r w:rsidRPr="00835F44">
              <w:t>n78</w:t>
            </w:r>
          </w:p>
        </w:tc>
        <w:tc>
          <w:tcPr>
            <w:tcW w:w="2952" w:type="dxa"/>
            <w:vAlign w:val="center"/>
          </w:tcPr>
          <w:p w14:paraId="6357428C" w14:textId="77777777" w:rsidR="00377628" w:rsidRPr="00835F44" w:rsidRDefault="00377628" w:rsidP="00776575">
            <w:pPr>
              <w:pStyle w:val="TAC"/>
              <w:rPr>
                <w:rFonts w:eastAsia="MS Mincho"/>
              </w:rPr>
            </w:pPr>
            <w:r w:rsidRPr="00835F44">
              <w:rPr>
                <w:rFonts w:eastAsia="MS Mincho" w:hint="eastAsia"/>
              </w:rPr>
              <w:t>0.8</w:t>
            </w:r>
          </w:p>
        </w:tc>
      </w:tr>
      <w:tr w:rsidR="00377628" w:rsidRPr="00835F44" w14:paraId="232C1018" w14:textId="77777777" w:rsidTr="00863308">
        <w:trPr>
          <w:jc w:val="center"/>
        </w:trPr>
        <w:tc>
          <w:tcPr>
            <w:tcW w:w="2336" w:type="dxa"/>
            <w:vMerge/>
            <w:vAlign w:val="center"/>
          </w:tcPr>
          <w:p w14:paraId="26123019" w14:textId="77777777" w:rsidR="00377628" w:rsidRPr="00835F44" w:rsidRDefault="00377628" w:rsidP="00776575">
            <w:pPr>
              <w:pStyle w:val="TAC"/>
            </w:pPr>
          </w:p>
        </w:tc>
        <w:tc>
          <w:tcPr>
            <w:tcW w:w="2952" w:type="dxa"/>
          </w:tcPr>
          <w:p w14:paraId="22CBE974" w14:textId="77777777" w:rsidR="00377628" w:rsidRPr="00835F44" w:rsidRDefault="00377628" w:rsidP="00776575">
            <w:pPr>
              <w:pStyle w:val="TAC"/>
            </w:pPr>
            <w:r w:rsidRPr="00835F44">
              <w:t>n</w:t>
            </w:r>
            <w:r w:rsidRPr="00835F44">
              <w:rPr>
                <w:rFonts w:hint="eastAsia"/>
              </w:rPr>
              <w:t>81</w:t>
            </w:r>
          </w:p>
        </w:tc>
        <w:tc>
          <w:tcPr>
            <w:tcW w:w="2952" w:type="dxa"/>
            <w:vAlign w:val="center"/>
          </w:tcPr>
          <w:p w14:paraId="03C7CDBA" w14:textId="77777777" w:rsidR="00377628" w:rsidRPr="00835F44" w:rsidRDefault="00377628" w:rsidP="00776575">
            <w:pPr>
              <w:pStyle w:val="TAC"/>
              <w:rPr>
                <w:rFonts w:eastAsia="MS Mincho"/>
              </w:rPr>
            </w:pPr>
            <w:r w:rsidRPr="00835F44">
              <w:rPr>
                <w:rFonts w:eastAsia="MS Mincho" w:hint="eastAsia"/>
              </w:rPr>
              <w:t>0.6</w:t>
            </w:r>
          </w:p>
        </w:tc>
      </w:tr>
      <w:tr w:rsidR="00377628" w:rsidRPr="00835F44" w14:paraId="1D93465E" w14:textId="77777777" w:rsidTr="00863308">
        <w:trPr>
          <w:jc w:val="center"/>
        </w:trPr>
        <w:tc>
          <w:tcPr>
            <w:tcW w:w="2336" w:type="dxa"/>
            <w:vMerge w:val="restart"/>
            <w:vAlign w:val="center"/>
          </w:tcPr>
          <w:p w14:paraId="6C72330C" w14:textId="77777777" w:rsidR="00377628" w:rsidRPr="00835F44" w:rsidRDefault="00377628" w:rsidP="00776575">
            <w:pPr>
              <w:pStyle w:val="TAC"/>
            </w:pPr>
            <w:r w:rsidRPr="00835F44">
              <w:t>SUL_n78-n82</w:t>
            </w:r>
          </w:p>
        </w:tc>
        <w:tc>
          <w:tcPr>
            <w:tcW w:w="2952" w:type="dxa"/>
          </w:tcPr>
          <w:p w14:paraId="741D3463" w14:textId="77777777" w:rsidR="00377628" w:rsidRPr="00835F44" w:rsidRDefault="00377628" w:rsidP="00776575">
            <w:pPr>
              <w:pStyle w:val="TAC"/>
            </w:pPr>
            <w:r w:rsidRPr="00835F44">
              <w:t>n78</w:t>
            </w:r>
          </w:p>
        </w:tc>
        <w:tc>
          <w:tcPr>
            <w:tcW w:w="2952" w:type="dxa"/>
            <w:vAlign w:val="center"/>
          </w:tcPr>
          <w:p w14:paraId="1F6FC2DC" w14:textId="77777777" w:rsidR="00377628" w:rsidRPr="00835F44" w:rsidRDefault="00377628" w:rsidP="00776575">
            <w:pPr>
              <w:pStyle w:val="TAC"/>
            </w:pPr>
            <w:r w:rsidRPr="00835F44">
              <w:rPr>
                <w:rFonts w:eastAsia="MS Mincho"/>
              </w:rPr>
              <w:t>0.8</w:t>
            </w:r>
          </w:p>
        </w:tc>
      </w:tr>
      <w:tr w:rsidR="00377628" w:rsidRPr="00835F44" w14:paraId="4DB40B54" w14:textId="77777777" w:rsidTr="00863308">
        <w:trPr>
          <w:jc w:val="center"/>
        </w:trPr>
        <w:tc>
          <w:tcPr>
            <w:tcW w:w="2336" w:type="dxa"/>
            <w:vMerge/>
            <w:vAlign w:val="center"/>
          </w:tcPr>
          <w:p w14:paraId="35FF52D3" w14:textId="77777777" w:rsidR="00377628" w:rsidRPr="00835F44" w:rsidRDefault="00377628" w:rsidP="00776575">
            <w:pPr>
              <w:pStyle w:val="TAC"/>
            </w:pPr>
          </w:p>
        </w:tc>
        <w:tc>
          <w:tcPr>
            <w:tcW w:w="2952" w:type="dxa"/>
          </w:tcPr>
          <w:p w14:paraId="1F1937DB" w14:textId="77777777" w:rsidR="00377628" w:rsidRPr="00835F44" w:rsidRDefault="00377628" w:rsidP="00776575">
            <w:pPr>
              <w:pStyle w:val="TAC"/>
            </w:pPr>
            <w:r w:rsidRPr="00835F44">
              <w:t>n82</w:t>
            </w:r>
          </w:p>
        </w:tc>
        <w:tc>
          <w:tcPr>
            <w:tcW w:w="2952" w:type="dxa"/>
            <w:vAlign w:val="center"/>
          </w:tcPr>
          <w:p w14:paraId="25807FD0" w14:textId="77777777" w:rsidR="00377628" w:rsidRPr="00835F44" w:rsidRDefault="00377628" w:rsidP="00776575">
            <w:pPr>
              <w:pStyle w:val="TAC"/>
            </w:pPr>
            <w:r w:rsidRPr="00835F44">
              <w:t>0.6</w:t>
            </w:r>
          </w:p>
        </w:tc>
      </w:tr>
      <w:tr w:rsidR="00377628" w:rsidRPr="00835F44" w14:paraId="6944509D" w14:textId="77777777" w:rsidTr="00863308">
        <w:trPr>
          <w:jc w:val="center"/>
        </w:trPr>
        <w:tc>
          <w:tcPr>
            <w:tcW w:w="2336" w:type="dxa"/>
            <w:vMerge w:val="restart"/>
            <w:vAlign w:val="center"/>
          </w:tcPr>
          <w:p w14:paraId="0F237B46" w14:textId="77777777" w:rsidR="00377628" w:rsidRPr="00835F44" w:rsidRDefault="00377628" w:rsidP="00776575">
            <w:pPr>
              <w:pStyle w:val="TAC"/>
            </w:pPr>
            <w:r w:rsidRPr="00835F44">
              <w:rPr>
                <w:rFonts w:hint="eastAsia"/>
              </w:rPr>
              <w:t>SUL</w:t>
            </w:r>
            <w:r w:rsidRPr="00835F44">
              <w:t>_n78</w:t>
            </w:r>
            <w:r w:rsidRPr="00835F44">
              <w:rPr>
                <w:rFonts w:hint="eastAsia"/>
              </w:rPr>
              <w:t>-n83</w:t>
            </w:r>
          </w:p>
        </w:tc>
        <w:tc>
          <w:tcPr>
            <w:tcW w:w="2952" w:type="dxa"/>
          </w:tcPr>
          <w:p w14:paraId="5F3CD32B" w14:textId="77777777" w:rsidR="00377628" w:rsidRPr="00835F44" w:rsidRDefault="00377628" w:rsidP="00776575">
            <w:pPr>
              <w:pStyle w:val="TAC"/>
            </w:pPr>
            <w:r w:rsidRPr="00835F44">
              <w:t>n78</w:t>
            </w:r>
          </w:p>
        </w:tc>
        <w:tc>
          <w:tcPr>
            <w:tcW w:w="2952" w:type="dxa"/>
            <w:vAlign w:val="center"/>
          </w:tcPr>
          <w:p w14:paraId="3B7DEEF0" w14:textId="77777777" w:rsidR="00377628" w:rsidRPr="00835F44" w:rsidRDefault="00377628" w:rsidP="00776575">
            <w:pPr>
              <w:pStyle w:val="TAC"/>
              <w:rPr>
                <w:rFonts w:eastAsia="MS Mincho"/>
              </w:rPr>
            </w:pPr>
            <w:r w:rsidRPr="00835F44">
              <w:rPr>
                <w:rFonts w:eastAsia="MS Mincho" w:hint="eastAsia"/>
              </w:rPr>
              <w:t>0.8</w:t>
            </w:r>
          </w:p>
        </w:tc>
      </w:tr>
      <w:tr w:rsidR="00377628" w:rsidRPr="00835F44" w14:paraId="6674AB83" w14:textId="77777777" w:rsidTr="00863308">
        <w:trPr>
          <w:jc w:val="center"/>
        </w:trPr>
        <w:tc>
          <w:tcPr>
            <w:tcW w:w="2336" w:type="dxa"/>
            <w:vMerge/>
            <w:vAlign w:val="center"/>
          </w:tcPr>
          <w:p w14:paraId="7CD598A8" w14:textId="77777777" w:rsidR="00377628" w:rsidRPr="00835F44" w:rsidRDefault="00377628" w:rsidP="00776575">
            <w:pPr>
              <w:pStyle w:val="TAC"/>
            </w:pPr>
          </w:p>
        </w:tc>
        <w:tc>
          <w:tcPr>
            <w:tcW w:w="2952" w:type="dxa"/>
          </w:tcPr>
          <w:p w14:paraId="294E6E60" w14:textId="77777777" w:rsidR="00377628" w:rsidRPr="00835F44" w:rsidRDefault="00377628" w:rsidP="00776575">
            <w:pPr>
              <w:pStyle w:val="TAC"/>
            </w:pPr>
            <w:r w:rsidRPr="00835F44">
              <w:t>n</w:t>
            </w:r>
            <w:r w:rsidRPr="00835F44">
              <w:rPr>
                <w:rFonts w:hint="eastAsia"/>
              </w:rPr>
              <w:t>83</w:t>
            </w:r>
          </w:p>
        </w:tc>
        <w:tc>
          <w:tcPr>
            <w:tcW w:w="2952" w:type="dxa"/>
            <w:vAlign w:val="center"/>
          </w:tcPr>
          <w:p w14:paraId="40ED30C4" w14:textId="77777777" w:rsidR="00377628" w:rsidRPr="00835F44" w:rsidRDefault="00377628" w:rsidP="00776575">
            <w:pPr>
              <w:pStyle w:val="TAC"/>
              <w:rPr>
                <w:rFonts w:eastAsia="MS Mincho"/>
              </w:rPr>
            </w:pPr>
            <w:r w:rsidRPr="00835F44">
              <w:rPr>
                <w:rFonts w:hint="eastAsia"/>
              </w:rPr>
              <w:t>0.5</w:t>
            </w:r>
          </w:p>
        </w:tc>
      </w:tr>
      <w:tr w:rsidR="00377628" w:rsidRPr="00835F44" w14:paraId="3F3180EE" w14:textId="77777777" w:rsidTr="00863308">
        <w:trPr>
          <w:jc w:val="center"/>
        </w:trPr>
        <w:tc>
          <w:tcPr>
            <w:tcW w:w="2336" w:type="dxa"/>
            <w:vMerge w:val="restart"/>
            <w:vAlign w:val="center"/>
          </w:tcPr>
          <w:p w14:paraId="24E4B867" w14:textId="77777777" w:rsidR="00377628" w:rsidRPr="00835F44" w:rsidRDefault="00377628" w:rsidP="00776575">
            <w:pPr>
              <w:pStyle w:val="TAC"/>
            </w:pPr>
            <w:r w:rsidRPr="00835F44">
              <w:t>SUL_n78-n84</w:t>
            </w:r>
          </w:p>
        </w:tc>
        <w:tc>
          <w:tcPr>
            <w:tcW w:w="2952" w:type="dxa"/>
          </w:tcPr>
          <w:p w14:paraId="75830BE6" w14:textId="77777777" w:rsidR="00377628" w:rsidRPr="00835F44" w:rsidRDefault="00377628" w:rsidP="00776575">
            <w:pPr>
              <w:pStyle w:val="TAC"/>
            </w:pPr>
            <w:r w:rsidRPr="00835F44">
              <w:t>n78</w:t>
            </w:r>
          </w:p>
        </w:tc>
        <w:tc>
          <w:tcPr>
            <w:tcW w:w="2952" w:type="dxa"/>
            <w:vAlign w:val="center"/>
          </w:tcPr>
          <w:p w14:paraId="3F6C7782" w14:textId="77777777" w:rsidR="00377628" w:rsidRPr="00835F44" w:rsidRDefault="00377628" w:rsidP="00776575">
            <w:pPr>
              <w:pStyle w:val="TAC"/>
            </w:pPr>
            <w:r w:rsidRPr="00835F44">
              <w:rPr>
                <w:rFonts w:eastAsia="MS Mincho"/>
              </w:rPr>
              <w:t>0.8</w:t>
            </w:r>
          </w:p>
        </w:tc>
      </w:tr>
      <w:tr w:rsidR="00377628" w:rsidRPr="00835F44" w14:paraId="1077D30B" w14:textId="77777777" w:rsidTr="00863308">
        <w:trPr>
          <w:jc w:val="center"/>
        </w:trPr>
        <w:tc>
          <w:tcPr>
            <w:tcW w:w="2336" w:type="dxa"/>
            <w:vMerge/>
            <w:vAlign w:val="center"/>
          </w:tcPr>
          <w:p w14:paraId="692C07F8" w14:textId="77777777" w:rsidR="00377628" w:rsidRPr="00835F44" w:rsidRDefault="00377628" w:rsidP="00776575">
            <w:pPr>
              <w:pStyle w:val="TAC"/>
            </w:pPr>
          </w:p>
        </w:tc>
        <w:tc>
          <w:tcPr>
            <w:tcW w:w="2952" w:type="dxa"/>
          </w:tcPr>
          <w:p w14:paraId="593AA94E" w14:textId="77777777" w:rsidR="00377628" w:rsidRPr="00835F44" w:rsidRDefault="00377628" w:rsidP="00776575">
            <w:pPr>
              <w:pStyle w:val="TAC"/>
            </w:pPr>
            <w:r w:rsidRPr="00835F44">
              <w:t>n84</w:t>
            </w:r>
          </w:p>
        </w:tc>
        <w:tc>
          <w:tcPr>
            <w:tcW w:w="2952" w:type="dxa"/>
            <w:vAlign w:val="center"/>
          </w:tcPr>
          <w:p w14:paraId="3A7E0AF9" w14:textId="77777777" w:rsidR="00377628" w:rsidRPr="00835F44" w:rsidRDefault="00377628" w:rsidP="00776575">
            <w:pPr>
              <w:pStyle w:val="TAC"/>
            </w:pPr>
            <w:r w:rsidRPr="00835F44">
              <w:rPr>
                <w:rFonts w:eastAsia="MS Mincho"/>
              </w:rPr>
              <w:t>0.3</w:t>
            </w:r>
          </w:p>
        </w:tc>
      </w:tr>
      <w:tr w:rsidR="00377628" w:rsidRPr="00835F44" w14:paraId="696063F4" w14:textId="77777777" w:rsidTr="00863308">
        <w:trPr>
          <w:jc w:val="center"/>
        </w:trPr>
        <w:tc>
          <w:tcPr>
            <w:tcW w:w="2336" w:type="dxa"/>
            <w:vMerge w:val="restart"/>
            <w:vAlign w:val="center"/>
          </w:tcPr>
          <w:p w14:paraId="5FE805A4" w14:textId="77777777" w:rsidR="00377628" w:rsidRPr="00835F44" w:rsidRDefault="00377628" w:rsidP="00776575">
            <w:pPr>
              <w:pStyle w:val="TAC"/>
            </w:pPr>
            <w:r w:rsidRPr="00835F44">
              <w:rPr>
                <w:rFonts w:hint="eastAsia"/>
              </w:rPr>
              <w:t>SUL</w:t>
            </w:r>
            <w:r w:rsidRPr="00835F44">
              <w:t>_n78</w:t>
            </w:r>
            <w:r w:rsidRPr="00835F44">
              <w:rPr>
                <w:rFonts w:hint="eastAsia"/>
              </w:rPr>
              <w:t>-n86</w:t>
            </w:r>
          </w:p>
        </w:tc>
        <w:tc>
          <w:tcPr>
            <w:tcW w:w="2952" w:type="dxa"/>
          </w:tcPr>
          <w:p w14:paraId="632D4AB4" w14:textId="77777777" w:rsidR="00377628" w:rsidRPr="00835F44" w:rsidRDefault="00377628" w:rsidP="00776575">
            <w:pPr>
              <w:pStyle w:val="TAC"/>
            </w:pPr>
            <w:r w:rsidRPr="00835F44">
              <w:t>n78</w:t>
            </w:r>
          </w:p>
        </w:tc>
        <w:tc>
          <w:tcPr>
            <w:tcW w:w="2952" w:type="dxa"/>
            <w:vAlign w:val="center"/>
          </w:tcPr>
          <w:p w14:paraId="5B97CB55" w14:textId="77777777" w:rsidR="00377628" w:rsidRPr="00835F44" w:rsidRDefault="00377628" w:rsidP="00776575">
            <w:pPr>
              <w:pStyle w:val="TAC"/>
              <w:rPr>
                <w:rFonts w:eastAsia="MS Mincho"/>
              </w:rPr>
            </w:pPr>
            <w:r w:rsidRPr="00835F44">
              <w:rPr>
                <w:rFonts w:eastAsia="MS Mincho" w:hint="eastAsia"/>
              </w:rPr>
              <w:t>0.8</w:t>
            </w:r>
          </w:p>
        </w:tc>
      </w:tr>
      <w:tr w:rsidR="00377628" w:rsidRPr="00835F44" w14:paraId="28D72A07" w14:textId="77777777" w:rsidTr="00863308">
        <w:trPr>
          <w:jc w:val="center"/>
        </w:trPr>
        <w:tc>
          <w:tcPr>
            <w:tcW w:w="2336" w:type="dxa"/>
            <w:vMerge/>
            <w:vAlign w:val="center"/>
          </w:tcPr>
          <w:p w14:paraId="31E76CF2" w14:textId="77777777" w:rsidR="00377628" w:rsidRPr="00835F44" w:rsidRDefault="00377628" w:rsidP="00776575">
            <w:pPr>
              <w:pStyle w:val="TAC"/>
            </w:pPr>
          </w:p>
        </w:tc>
        <w:tc>
          <w:tcPr>
            <w:tcW w:w="2952" w:type="dxa"/>
          </w:tcPr>
          <w:p w14:paraId="164B4992" w14:textId="77777777" w:rsidR="00377628" w:rsidRPr="00835F44" w:rsidRDefault="00377628" w:rsidP="00776575">
            <w:pPr>
              <w:pStyle w:val="TAC"/>
            </w:pPr>
            <w:r w:rsidRPr="00835F44">
              <w:t>n</w:t>
            </w:r>
            <w:r w:rsidRPr="00835F44">
              <w:rPr>
                <w:rFonts w:hint="eastAsia"/>
              </w:rPr>
              <w:t>86</w:t>
            </w:r>
          </w:p>
        </w:tc>
        <w:tc>
          <w:tcPr>
            <w:tcW w:w="2952" w:type="dxa"/>
            <w:vAlign w:val="center"/>
          </w:tcPr>
          <w:p w14:paraId="61522EB8" w14:textId="77777777" w:rsidR="00377628" w:rsidRPr="00835F44" w:rsidRDefault="00377628" w:rsidP="00776575">
            <w:pPr>
              <w:pStyle w:val="TAC"/>
              <w:rPr>
                <w:rFonts w:eastAsia="MS Mincho"/>
              </w:rPr>
            </w:pPr>
            <w:r w:rsidRPr="00835F44">
              <w:rPr>
                <w:rFonts w:eastAsia="MS Mincho" w:hint="eastAsia"/>
              </w:rPr>
              <w:t>0.</w:t>
            </w:r>
            <w:r w:rsidRPr="00835F44">
              <w:rPr>
                <w:rFonts w:eastAsia="MS Mincho"/>
              </w:rPr>
              <w:t>6</w:t>
            </w:r>
          </w:p>
        </w:tc>
      </w:tr>
    </w:tbl>
    <w:p w14:paraId="61741892" w14:textId="77777777" w:rsidR="00377628" w:rsidRPr="00835F44" w:rsidRDefault="00377628" w:rsidP="001C4C8E">
      <w:pPr>
        <w:rPr>
          <w:lang w:eastAsia="zh-CN"/>
        </w:rPr>
      </w:pPr>
    </w:p>
    <w:p w14:paraId="3DDF8490" w14:textId="77777777" w:rsidR="00377628" w:rsidRPr="00835F44" w:rsidRDefault="00377628" w:rsidP="00495FE7">
      <w:pPr>
        <w:pStyle w:val="Heading2"/>
      </w:pPr>
      <w:bookmarkStart w:id="1282" w:name="_Toc21342935"/>
      <w:bookmarkStart w:id="1283" w:name="_Toc29769896"/>
      <w:bookmarkStart w:id="1284" w:name="_Toc29799395"/>
      <w:bookmarkStart w:id="1285" w:name="_Toc37254619"/>
      <w:bookmarkStart w:id="1286" w:name="_Toc37255262"/>
      <w:bookmarkStart w:id="1287" w:name="_Toc45887287"/>
      <w:bookmarkStart w:id="1288" w:name="_Toc53172024"/>
      <w:bookmarkStart w:id="1289" w:name="_Toc61356789"/>
      <w:bookmarkStart w:id="1290" w:name="_Toc67913658"/>
      <w:bookmarkStart w:id="1291" w:name="_Toc75469474"/>
      <w:bookmarkStart w:id="1292" w:name="_Toc76507964"/>
      <w:bookmarkStart w:id="1293" w:name="_Toc83192865"/>
      <w:r w:rsidRPr="00835F44">
        <w:t>6.2</w:t>
      </w:r>
      <w:r w:rsidRPr="00835F44">
        <w:rPr>
          <w:rFonts w:hint="eastAsia"/>
        </w:rPr>
        <w:t>D</w:t>
      </w:r>
      <w:r w:rsidRPr="00835F44">
        <w:tab/>
        <w:t xml:space="preserve">Transmitter power for </w:t>
      </w:r>
      <w:r w:rsidRPr="00835F44">
        <w:rPr>
          <w:rFonts w:hint="eastAsia"/>
        </w:rPr>
        <w:t>UL MIMO</w:t>
      </w:r>
      <w:bookmarkEnd w:id="1282"/>
      <w:bookmarkEnd w:id="1283"/>
      <w:bookmarkEnd w:id="1284"/>
      <w:bookmarkEnd w:id="1285"/>
      <w:bookmarkEnd w:id="1286"/>
      <w:bookmarkEnd w:id="1287"/>
      <w:bookmarkEnd w:id="1288"/>
      <w:bookmarkEnd w:id="1289"/>
      <w:bookmarkEnd w:id="1290"/>
      <w:bookmarkEnd w:id="1291"/>
      <w:bookmarkEnd w:id="1292"/>
      <w:bookmarkEnd w:id="1293"/>
    </w:p>
    <w:p w14:paraId="42ED54E4" w14:textId="77777777" w:rsidR="00377628" w:rsidRPr="00835F44" w:rsidRDefault="00377628" w:rsidP="00495FE7">
      <w:pPr>
        <w:pStyle w:val="Heading3"/>
        <w:rPr>
          <w:rFonts w:eastAsia="SimSun"/>
        </w:rPr>
      </w:pPr>
      <w:bookmarkStart w:id="1294" w:name="_Toc21342936"/>
      <w:bookmarkStart w:id="1295" w:name="_Toc29769897"/>
      <w:bookmarkStart w:id="1296" w:name="_Toc29799396"/>
      <w:bookmarkStart w:id="1297" w:name="_Toc37254620"/>
      <w:bookmarkStart w:id="1298" w:name="_Toc37255263"/>
      <w:bookmarkStart w:id="1299" w:name="_Toc45887288"/>
      <w:bookmarkStart w:id="1300" w:name="_Toc53172025"/>
      <w:bookmarkStart w:id="1301" w:name="_Toc61356790"/>
      <w:bookmarkStart w:id="1302" w:name="_Toc67913659"/>
      <w:bookmarkStart w:id="1303" w:name="_Toc75469475"/>
      <w:bookmarkStart w:id="1304" w:name="_Toc76507965"/>
      <w:bookmarkStart w:id="1305" w:name="_Toc83192866"/>
      <w:r w:rsidRPr="00835F44">
        <w:t>6.2</w:t>
      </w:r>
      <w:r w:rsidRPr="00835F44">
        <w:rPr>
          <w:rFonts w:eastAsia="SimSun"/>
        </w:rPr>
        <w:t>D.1</w:t>
      </w:r>
      <w:r w:rsidRPr="00835F44">
        <w:tab/>
        <w:t>UE maximum output power for UL MIMO</w:t>
      </w:r>
      <w:bookmarkEnd w:id="1294"/>
      <w:bookmarkEnd w:id="1295"/>
      <w:bookmarkEnd w:id="1296"/>
      <w:bookmarkEnd w:id="1297"/>
      <w:bookmarkEnd w:id="1298"/>
      <w:bookmarkEnd w:id="1299"/>
      <w:bookmarkEnd w:id="1300"/>
      <w:bookmarkEnd w:id="1301"/>
      <w:bookmarkEnd w:id="1302"/>
      <w:bookmarkEnd w:id="1303"/>
      <w:bookmarkEnd w:id="1304"/>
      <w:bookmarkEnd w:id="1305"/>
    </w:p>
    <w:p w14:paraId="25DE7ABB" w14:textId="77777777" w:rsidR="00377628" w:rsidRPr="00835F44" w:rsidDel="00456EE6" w:rsidRDefault="00377628" w:rsidP="00AB3B87">
      <w:r w:rsidRPr="00835F44">
        <w:t xml:space="preserve">For power class 2 UE with two transmit antenna connectors </w:t>
      </w:r>
      <w:r w:rsidRPr="00835F44">
        <w:rPr>
          <w:rFonts w:hint="eastAsia"/>
        </w:rPr>
        <w:t>in closed-loop spatial multiplexing scheme</w:t>
      </w:r>
      <w:r w:rsidRPr="00835F44">
        <w:t>, the maximum output power for any transmission bandwidth within the channel bandwidth is specified in Table 6.2</w:t>
      </w:r>
      <w:r w:rsidRPr="00835F44">
        <w:rPr>
          <w:rFonts w:eastAsia="SimSun" w:hint="eastAsia"/>
          <w:lang w:eastAsia="zh-CN"/>
        </w:rPr>
        <w:t>D.1</w:t>
      </w:r>
      <w:r w:rsidRPr="00835F44">
        <w:t>-1</w:t>
      </w:r>
      <w:r w:rsidRPr="00835F44">
        <w:rPr>
          <w:rFonts w:hint="eastAsia"/>
        </w:rPr>
        <w:t xml:space="preserve">. </w:t>
      </w:r>
      <w:r>
        <w:rPr>
          <w:lang w:eastAsia="zh-CN"/>
        </w:rPr>
        <w:t xml:space="preserve">The requirements shall be met </w:t>
      </w:r>
      <w:r>
        <w:t xml:space="preserve">with </w:t>
      </w:r>
      <w:r>
        <w:rPr>
          <w:lang w:eastAsia="zh-CN"/>
        </w:rPr>
        <w:t>the UL MIMO configurations specified in Table 6.2</w:t>
      </w:r>
      <w:r>
        <w:rPr>
          <w:rFonts w:eastAsia="SimSun"/>
          <w:lang w:eastAsia="zh-CN"/>
        </w:rPr>
        <w:t>D.1</w:t>
      </w:r>
      <w:r>
        <w:rPr>
          <w:lang w:eastAsia="zh-CN"/>
        </w:rPr>
        <w:t>-2</w:t>
      </w:r>
      <w:r>
        <w:rPr>
          <w:rFonts w:eastAsia="SimSun"/>
          <w:lang w:eastAsia="zh-CN"/>
        </w:rPr>
        <w:t xml:space="preserve">. </w:t>
      </w:r>
      <w:r>
        <w:t xml:space="preserve">For UE supporting UL MIMO, the maximum output power is defined as the sum of the maximum output power from both UE antenna connectors. The period of measurement shall be at least one sub frame (1 </w:t>
      </w:r>
      <w:proofErr w:type="spellStart"/>
      <w:r>
        <w:t>ms</w:t>
      </w:r>
      <w:proofErr w:type="spellEnd"/>
      <w:r>
        <w:t>).</w:t>
      </w:r>
    </w:p>
    <w:p w14:paraId="631731D9" w14:textId="77777777" w:rsidR="00377628" w:rsidRPr="00835F44" w:rsidRDefault="00377628" w:rsidP="00495FE7">
      <w:r w:rsidRPr="00835F44">
        <w:rPr>
          <w:rFonts w:hint="eastAsia"/>
        </w:rPr>
        <w:t>The requirements shall be met</w:t>
      </w:r>
      <w:r w:rsidRPr="00835F44">
        <w:t xml:space="preserve"> with the UL MIMO configurations of u</w:t>
      </w:r>
      <w:r w:rsidRPr="00835F44">
        <w:rPr>
          <w:rFonts w:hint="eastAsia"/>
        </w:rPr>
        <w:t>s</w:t>
      </w:r>
      <w:r w:rsidRPr="00835F44">
        <w:t>ing</w:t>
      </w:r>
      <w:r w:rsidRPr="00835F44">
        <w:rPr>
          <w:rFonts w:hint="eastAsia"/>
        </w:rPr>
        <w:t xml:space="preserve"> 2-layer UL MIMO transmission </w:t>
      </w:r>
      <w:r w:rsidRPr="00835F44">
        <w:t>with</w:t>
      </w:r>
      <w:r w:rsidRPr="00835F44">
        <w:rPr>
          <w:rFonts w:hint="eastAsia"/>
        </w:rPr>
        <w:t xml:space="preserve"> codebook </w:t>
      </w:r>
      <w:r w:rsidRPr="00835F44">
        <w:t>of</w:t>
      </w:r>
      <w:r w:rsidRPr="00835F44">
        <w:rPr>
          <w:rFonts w:ascii="Arial" w:hAnsi="Arial"/>
          <w:noProof/>
          <w:position w:val="-26"/>
          <w:sz w:val="18"/>
        </w:rPr>
        <w:drawing>
          <wp:inline distT="0" distB="0" distL="0" distR="0" wp14:anchorId="39AE0B8B" wp14:editId="64FDAC6F">
            <wp:extent cx="607060" cy="387985"/>
            <wp:effectExtent l="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srcRect/>
                    <a:stretch>
                      <a:fillRect/>
                    </a:stretch>
                  </pic:blipFill>
                  <pic:spPr bwMode="auto">
                    <a:xfrm>
                      <a:off x="0" y="0"/>
                      <a:ext cx="607060" cy="387985"/>
                    </a:xfrm>
                    <a:prstGeom prst="rect">
                      <a:avLst/>
                    </a:prstGeom>
                    <a:noFill/>
                    <a:ln w="9525">
                      <a:noFill/>
                      <a:miter lim="800000"/>
                      <a:headEnd/>
                      <a:tailEnd/>
                    </a:ln>
                  </pic:spPr>
                </pic:pic>
              </a:graphicData>
            </a:graphic>
          </wp:inline>
        </w:drawing>
      </w:r>
      <w:r w:rsidRPr="00835F44">
        <w:t>.</w:t>
      </w:r>
      <w:r w:rsidRPr="00835F44">
        <w:rPr>
          <w:rFonts w:eastAsia="SimSun" w:hint="eastAsia"/>
          <w:lang w:eastAsia="zh-CN"/>
        </w:rPr>
        <w:t xml:space="preserve"> </w:t>
      </w:r>
      <w:r w:rsidRPr="00835F44">
        <w:t>DCI Format for UE configured in PUSCH transmission mode for uplink single-user MIMO shall be used.</w:t>
      </w:r>
    </w:p>
    <w:p w14:paraId="0BE02A7A" w14:textId="77777777" w:rsidR="00377628" w:rsidRPr="00835F44" w:rsidRDefault="00377628">
      <w:pPr>
        <w:pStyle w:val="TH"/>
      </w:pPr>
      <w:r w:rsidRPr="00835F44">
        <w:t>Table 6.2</w:t>
      </w:r>
      <w:r w:rsidRPr="00835F44">
        <w:rPr>
          <w:rFonts w:eastAsia="SimSun" w:hint="eastAsia"/>
          <w:lang w:eastAsia="zh-CN"/>
        </w:rPr>
        <w:t>D.1</w:t>
      </w:r>
      <w:r w:rsidRPr="00835F44">
        <w:t>-1: UE Power Class for UL MIMO in closed loop spatial multiplexing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1008"/>
        <w:gridCol w:w="1067"/>
        <w:gridCol w:w="1008"/>
        <w:gridCol w:w="1067"/>
        <w:gridCol w:w="919"/>
        <w:gridCol w:w="1257"/>
        <w:gridCol w:w="980"/>
        <w:gridCol w:w="1253"/>
      </w:tblGrid>
      <w:tr w:rsidR="00377628" w:rsidRPr="00835F44" w14:paraId="73F3E848" w14:textId="77777777" w:rsidTr="003F678E">
        <w:trPr>
          <w:jc w:val="center"/>
        </w:trPr>
        <w:tc>
          <w:tcPr>
            <w:tcW w:w="923" w:type="dxa"/>
            <w:vAlign w:val="center"/>
          </w:tcPr>
          <w:p w14:paraId="31CA393A" w14:textId="77777777" w:rsidR="00377628" w:rsidRPr="00835F44" w:rsidRDefault="00377628" w:rsidP="005C5B2B">
            <w:pPr>
              <w:pStyle w:val="TAH"/>
            </w:pPr>
            <w:bookmarkStart w:id="1306" w:name="OLE_LINK9"/>
            <w:r w:rsidRPr="00835F44">
              <w:rPr>
                <w:rFonts w:hint="eastAsia"/>
              </w:rPr>
              <w:t>NR</w:t>
            </w:r>
            <w:r w:rsidRPr="00835F44">
              <w:t xml:space="preserve"> band</w:t>
            </w:r>
          </w:p>
        </w:tc>
        <w:tc>
          <w:tcPr>
            <w:tcW w:w="1008" w:type="dxa"/>
          </w:tcPr>
          <w:p w14:paraId="360234AC" w14:textId="77777777" w:rsidR="00377628" w:rsidRPr="00835F44" w:rsidRDefault="00377628" w:rsidP="007F4852">
            <w:pPr>
              <w:pStyle w:val="TAH"/>
            </w:pPr>
            <w:r w:rsidRPr="00835F44">
              <w:t>Class 1 (dBm)</w:t>
            </w:r>
          </w:p>
        </w:tc>
        <w:tc>
          <w:tcPr>
            <w:tcW w:w="1067" w:type="dxa"/>
          </w:tcPr>
          <w:p w14:paraId="0DAB72B8" w14:textId="77777777" w:rsidR="00377628" w:rsidRPr="00835F44" w:rsidRDefault="00377628" w:rsidP="007F4852">
            <w:pPr>
              <w:pStyle w:val="TAH"/>
            </w:pPr>
            <w:r w:rsidRPr="00835F44">
              <w:t>Tolerance (dB)</w:t>
            </w:r>
          </w:p>
        </w:tc>
        <w:tc>
          <w:tcPr>
            <w:tcW w:w="1008" w:type="dxa"/>
          </w:tcPr>
          <w:p w14:paraId="055CB438" w14:textId="77777777" w:rsidR="00377628" w:rsidRPr="00835F44" w:rsidRDefault="00377628" w:rsidP="007F4852">
            <w:pPr>
              <w:pStyle w:val="TAH"/>
            </w:pPr>
            <w:r w:rsidRPr="00835F44">
              <w:t>Class 2 (dBm)</w:t>
            </w:r>
          </w:p>
        </w:tc>
        <w:tc>
          <w:tcPr>
            <w:tcW w:w="1067" w:type="dxa"/>
          </w:tcPr>
          <w:p w14:paraId="507A84BC" w14:textId="77777777" w:rsidR="00377628" w:rsidRPr="00835F44" w:rsidRDefault="00377628" w:rsidP="007F4852">
            <w:pPr>
              <w:pStyle w:val="TAH"/>
            </w:pPr>
            <w:r w:rsidRPr="00835F44">
              <w:t>Tolerance (dB)</w:t>
            </w:r>
          </w:p>
        </w:tc>
        <w:tc>
          <w:tcPr>
            <w:tcW w:w="919" w:type="dxa"/>
          </w:tcPr>
          <w:p w14:paraId="07430993" w14:textId="77777777" w:rsidR="00377628" w:rsidRPr="00835F44" w:rsidRDefault="00377628" w:rsidP="007F4852">
            <w:pPr>
              <w:pStyle w:val="TAH"/>
            </w:pPr>
            <w:r w:rsidRPr="00835F44">
              <w:t>Class 3 (dBm)</w:t>
            </w:r>
          </w:p>
        </w:tc>
        <w:tc>
          <w:tcPr>
            <w:tcW w:w="1257" w:type="dxa"/>
          </w:tcPr>
          <w:p w14:paraId="31D307BF" w14:textId="77777777" w:rsidR="00377628" w:rsidRPr="00835F44" w:rsidRDefault="00377628" w:rsidP="007F4852">
            <w:pPr>
              <w:pStyle w:val="TAH"/>
            </w:pPr>
            <w:r w:rsidRPr="00835F44">
              <w:t>Tolerance (dB)</w:t>
            </w:r>
          </w:p>
        </w:tc>
        <w:tc>
          <w:tcPr>
            <w:tcW w:w="980" w:type="dxa"/>
          </w:tcPr>
          <w:p w14:paraId="07DCFED6" w14:textId="77777777" w:rsidR="00377628" w:rsidRPr="00835F44" w:rsidRDefault="00377628" w:rsidP="007F4852">
            <w:pPr>
              <w:pStyle w:val="TAH"/>
            </w:pPr>
            <w:r w:rsidRPr="00835F44">
              <w:t>Class 4 (dBm)</w:t>
            </w:r>
          </w:p>
        </w:tc>
        <w:tc>
          <w:tcPr>
            <w:tcW w:w="1253" w:type="dxa"/>
          </w:tcPr>
          <w:p w14:paraId="4429000E" w14:textId="77777777" w:rsidR="00377628" w:rsidRPr="00835F44" w:rsidRDefault="00377628" w:rsidP="007F4852">
            <w:pPr>
              <w:pStyle w:val="TAH"/>
            </w:pPr>
            <w:r w:rsidRPr="00835F44">
              <w:t>Tolerance (dB)</w:t>
            </w:r>
          </w:p>
        </w:tc>
      </w:tr>
      <w:tr w:rsidR="00377628" w:rsidRPr="00835F44" w14:paraId="330A8B43" w14:textId="77777777" w:rsidTr="003F678E">
        <w:trPr>
          <w:jc w:val="center"/>
        </w:trPr>
        <w:tc>
          <w:tcPr>
            <w:tcW w:w="923" w:type="dxa"/>
            <w:vAlign w:val="center"/>
          </w:tcPr>
          <w:p w14:paraId="6F231222" w14:textId="77777777" w:rsidR="00377628" w:rsidRPr="00835F44" w:rsidRDefault="00377628" w:rsidP="008C121E">
            <w:pPr>
              <w:pStyle w:val="TAC"/>
              <w:rPr>
                <w:rFonts w:eastAsia="SimSun"/>
              </w:rPr>
            </w:pPr>
            <w:r w:rsidRPr="00835F44">
              <w:rPr>
                <w:rFonts w:eastAsia="SimSun"/>
              </w:rPr>
              <w:t>n41</w:t>
            </w:r>
          </w:p>
        </w:tc>
        <w:tc>
          <w:tcPr>
            <w:tcW w:w="1008" w:type="dxa"/>
          </w:tcPr>
          <w:p w14:paraId="2F7B857C" w14:textId="77777777" w:rsidR="00377628" w:rsidRPr="00835F44" w:rsidRDefault="00377628" w:rsidP="008C121E">
            <w:pPr>
              <w:pStyle w:val="TAC"/>
              <w:rPr>
                <w:rFonts w:eastAsia="CG Times (WN)"/>
              </w:rPr>
            </w:pPr>
          </w:p>
        </w:tc>
        <w:tc>
          <w:tcPr>
            <w:tcW w:w="1067" w:type="dxa"/>
          </w:tcPr>
          <w:p w14:paraId="30BCA583" w14:textId="77777777" w:rsidR="00377628" w:rsidRPr="00835F44" w:rsidRDefault="00377628" w:rsidP="008C121E">
            <w:pPr>
              <w:pStyle w:val="TAC"/>
              <w:rPr>
                <w:rFonts w:eastAsia="CG Times (WN)"/>
              </w:rPr>
            </w:pPr>
          </w:p>
        </w:tc>
        <w:tc>
          <w:tcPr>
            <w:tcW w:w="1008" w:type="dxa"/>
          </w:tcPr>
          <w:p w14:paraId="502666A9" w14:textId="77777777" w:rsidR="00377628" w:rsidRPr="00835F44" w:rsidRDefault="00377628" w:rsidP="008C121E">
            <w:pPr>
              <w:pStyle w:val="TAC"/>
              <w:rPr>
                <w:rFonts w:eastAsia="CG Times (WN)"/>
              </w:rPr>
            </w:pPr>
            <w:r w:rsidRPr="00835F44">
              <w:rPr>
                <w:rFonts w:eastAsia="CG Times (WN)"/>
              </w:rPr>
              <w:t>26</w:t>
            </w:r>
          </w:p>
        </w:tc>
        <w:tc>
          <w:tcPr>
            <w:tcW w:w="1067" w:type="dxa"/>
          </w:tcPr>
          <w:p w14:paraId="6C3D3397" w14:textId="77777777" w:rsidR="00377628" w:rsidRPr="00835F44" w:rsidRDefault="00377628" w:rsidP="008C121E">
            <w:pPr>
              <w:pStyle w:val="TAC"/>
              <w:rPr>
                <w:rFonts w:eastAsia="CG Times (WN)"/>
                <w:vertAlign w:val="superscript"/>
              </w:rPr>
            </w:pPr>
            <w:r w:rsidRPr="00835F44">
              <w:rPr>
                <w:rFonts w:eastAsia="CG Times (WN)"/>
              </w:rPr>
              <w:t>+2/-3</w:t>
            </w:r>
            <w:r w:rsidRPr="00835F44">
              <w:rPr>
                <w:rFonts w:eastAsia="CG Times (WN)"/>
                <w:vertAlign w:val="superscript"/>
              </w:rPr>
              <w:t>1</w:t>
            </w:r>
          </w:p>
        </w:tc>
        <w:tc>
          <w:tcPr>
            <w:tcW w:w="919" w:type="dxa"/>
          </w:tcPr>
          <w:p w14:paraId="02F10BAA" w14:textId="77777777" w:rsidR="00377628" w:rsidRPr="00835F44" w:rsidRDefault="00377628" w:rsidP="008C121E">
            <w:pPr>
              <w:pStyle w:val="TAC"/>
              <w:rPr>
                <w:rFonts w:eastAsia="SimSun"/>
              </w:rPr>
            </w:pPr>
            <w:r w:rsidRPr="00835F44">
              <w:rPr>
                <w:rFonts w:eastAsia="CG Times (WN)"/>
              </w:rPr>
              <w:t>2</w:t>
            </w:r>
            <w:r w:rsidRPr="00835F44">
              <w:rPr>
                <w:rFonts w:eastAsia="SimSun"/>
              </w:rPr>
              <w:t>3</w:t>
            </w:r>
          </w:p>
        </w:tc>
        <w:tc>
          <w:tcPr>
            <w:tcW w:w="1257" w:type="dxa"/>
          </w:tcPr>
          <w:p w14:paraId="74592A22" w14:textId="77777777" w:rsidR="00377628" w:rsidRPr="00835F44" w:rsidRDefault="00377628" w:rsidP="008C121E">
            <w:pPr>
              <w:pStyle w:val="TAC"/>
              <w:rPr>
                <w:rFonts w:eastAsia="CG Times (WN)"/>
              </w:rPr>
            </w:pPr>
            <w:r w:rsidRPr="00835F44">
              <w:rPr>
                <w:rFonts w:eastAsia="SimSun"/>
              </w:rPr>
              <w:t>+2/-3</w:t>
            </w:r>
            <w:r w:rsidRPr="00835F44">
              <w:rPr>
                <w:rFonts w:eastAsia="SimSun"/>
                <w:vertAlign w:val="superscript"/>
              </w:rPr>
              <w:t>1</w:t>
            </w:r>
          </w:p>
        </w:tc>
        <w:tc>
          <w:tcPr>
            <w:tcW w:w="980" w:type="dxa"/>
          </w:tcPr>
          <w:p w14:paraId="1BB24F18" w14:textId="77777777" w:rsidR="00377628" w:rsidRPr="00835F44" w:rsidRDefault="00377628" w:rsidP="008C121E">
            <w:pPr>
              <w:pStyle w:val="TAC"/>
              <w:rPr>
                <w:rFonts w:eastAsia="CG Times (WN)"/>
              </w:rPr>
            </w:pPr>
          </w:p>
        </w:tc>
        <w:tc>
          <w:tcPr>
            <w:tcW w:w="1253" w:type="dxa"/>
          </w:tcPr>
          <w:p w14:paraId="22911620" w14:textId="77777777" w:rsidR="00377628" w:rsidRPr="00835F44" w:rsidRDefault="00377628" w:rsidP="008C121E">
            <w:pPr>
              <w:pStyle w:val="TAC"/>
              <w:rPr>
                <w:rFonts w:eastAsia="CG Times (WN)"/>
              </w:rPr>
            </w:pPr>
          </w:p>
        </w:tc>
      </w:tr>
      <w:tr w:rsidR="00377628" w:rsidRPr="00835F44" w14:paraId="0F08FEAB" w14:textId="77777777" w:rsidTr="003F678E">
        <w:trPr>
          <w:jc w:val="center"/>
        </w:trPr>
        <w:tc>
          <w:tcPr>
            <w:tcW w:w="923" w:type="dxa"/>
            <w:vAlign w:val="center"/>
          </w:tcPr>
          <w:p w14:paraId="368D67AD" w14:textId="77777777" w:rsidR="00377628" w:rsidRPr="00835F44" w:rsidRDefault="00377628" w:rsidP="008C121E">
            <w:pPr>
              <w:pStyle w:val="TAC"/>
              <w:rPr>
                <w:rFonts w:eastAsia="CG Times (WN)"/>
              </w:rPr>
            </w:pPr>
            <w:r w:rsidRPr="00835F44">
              <w:rPr>
                <w:rFonts w:eastAsia="CG Times (WN)"/>
              </w:rPr>
              <w:t>n77</w:t>
            </w:r>
          </w:p>
        </w:tc>
        <w:tc>
          <w:tcPr>
            <w:tcW w:w="1008" w:type="dxa"/>
          </w:tcPr>
          <w:p w14:paraId="69CF259F" w14:textId="77777777" w:rsidR="00377628" w:rsidRPr="00835F44" w:rsidRDefault="00377628" w:rsidP="008C121E">
            <w:pPr>
              <w:pStyle w:val="TAC"/>
              <w:rPr>
                <w:rFonts w:eastAsia="CG Times (WN)"/>
              </w:rPr>
            </w:pPr>
          </w:p>
        </w:tc>
        <w:tc>
          <w:tcPr>
            <w:tcW w:w="1067" w:type="dxa"/>
          </w:tcPr>
          <w:p w14:paraId="4AE3336E" w14:textId="77777777" w:rsidR="00377628" w:rsidRPr="00835F44" w:rsidRDefault="00377628" w:rsidP="008C121E">
            <w:pPr>
              <w:pStyle w:val="TAC"/>
              <w:rPr>
                <w:rFonts w:eastAsia="CG Times (WN)"/>
              </w:rPr>
            </w:pPr>
          </w:p>
        </w:tc>
        <w:tc>
          <w:tcPr>
            <w:tcW w:w="1008" w:type="dxa"/>
          </w:tcPr>
          <w:p w14:paraId="0938E7AB" w14:textId="77777777" w:rsidR="00377628" w:rsidRPr="00835F44" w:rsidRDefault="00377628" w:rsidP="008C121E">
            <w:pPr>
              <w:pStyle w:val="TAC"/>
              <w:rPr>
                <w:rFonts w:eastAsia="CG Times (WN)"/>
              </w:rPr>
            </w:pPr>
            <w:r w:rsidRPr="00835F44">
              <w:rPr>
                <w:rFonts w:eastAsia="CG Times (WN)"/>
              </w:rPr>
              <w:t>26</w:t>
            </w:r>
          </w:p>
        </w:tc>
        <w:tc>
          <w:tcPr>
            <w:tcW w:w="1067" w:type="dxa"/>
          </w:tcPr>
          <w:p w14:paraId="671C4364" w14:textId="77777777" w:rsidR="00377628" w:rsidRPr="00835F44" w:rsidRDefault="00377628" w:rsidP="008C121E">
            <w:pPr>
              <w:pStyle w:val="TAC"/>
              <w:rPr>
                <w:rFonts w:eastAsia="CG Times (WN)"/>
              </w:rPr>
            </w:pPr>
            <w:r w:rsidRPr="00835F44">
              <w:rPr>
                <w:rFonts w:eastAsia="CG Times (WN)"/>
              </w:rPr>
              <w:t>+2/-3</w:t>
            </w:r>
          </w:p>
        </w:tc>
        <w:tc>
          <w:tcPr>
            <w:tcW w:w="919" w:type="dxa"/>
          </w:tcPr>
          <w:p w14:paraId="42523CFA" w14:textId="77777777" w:rsidR="00377628" w:rsidRPr="00835F44" w:rsidRDefault="00377628" w:rsidP="008C121E">
            <w:pPr>
              <w:pStyle w:val="TAC"/>
              <w:rPr>
                <w:rFonts w:eastAsia="SimSun"/>
              </w:rPr>
            </w:pPr>
            <w:r w:rsidRPr="00835F44">
              <w:rPr>
                <w:rFonts w:eastAsia="CG Times (WN)"/>
              </w:rPr>
              <w:t>2</w:t>
            </w:r>
            <w:r w:rsidRPr="00835F44">
              <w:rPr>
                <w:rFonts w:eastAsia="SimSun"/>
              </w:rPr>
              <w:t>3</w:t>
            </w:r>
          </w:p>
        </w:tc>
        <w:tc>
          <w:tcPr>
            <w:tcW w:w="1257" w:type="dxa"/>
          </w:tcPr>
          <w:p w14:paraId="67FA2101" w14:textId="77777777" w:rsidR="00377628" w:rsidRPr="00835F44" w:rsidRDefault="00377628" w:rsidP="008C121E">
            <w:pPr>
              <w:pStyle w:val="TAC"/>
              <w:rPr>
                <w:rFonts w:eastAsia="CG Times (WN)"/>
              </w:rPr>
            </w:pPr>
            <w:r w:rsidRPr="00835F44">
              <w:rPr>
                <w:rFonts w:eastAsia="CG Times (WN)"/>
              </w:rPr>
              <w:t>+2/-3</w:t>
            </w:r>
          </w:p>
        </w:tc>
        <w:tc>
          <w:tcPr>
            <w:tcW w:w="980" w:type="dxa"/>
          </w:tcPr>
          <w:p w14:paraId="01D10992" w14:textId="77777777" w:rsidR="00377628" w:rsidRPr="00835F44" w:rsidRDefault="00377628" w:rsidP="008C121E">
            <w:pPr>
              <w:pStyle w:val="TAC"/>
              <w:rPr>
                <w:rFonts w:eastAsia="CG Times (WN)"/>
              </w:rPr>
            </w:pPr>
          </w:p>
        </w:tc>
        <w:tc>
          <w:tcPr>
            <w:tcW w:w="1253" w:type="dxa"/>
          </w:tcPr>
          <w:p w14:paraId="4B68D039" w14:textId="77777777" w:rsidR="00377628" w:rsidRPr="00835F44" w:rsidRDefault="00377628" w:rsidP="008C121E">
            <w:pPr>
              <w:pStyle w:val="TAC"/>
              <w:rPr>
                <w:rFonts w:eastAsia="CG Times (WN)"/>
              </w:rPr>
            </w:pPr>
          </w:p>
        </w:tc>
      </w:tr>
      <w:tr w:rsidR="00377628" w:rsidRPr="00835F44" w14:paraId="7B3AA209" w14:textId="77777777" w:rsidTr="003F678E">
        <w:trPr>
          <w:jc w:val="center"/>
        </w:trPr>
        <w:tc>
          <w:tcPr>
            <w:tcW w:w="923" w:type="dxa"/>
            <w:vAlign w:val="center"/>
          </w:tcPr>
          <w:p w14:paraId="671E9613" w14:textId="77777777" w:rsidR="00377628" w:rsidRPr="00835F44" w:rsidRDefault="00377628" w:rsidP="008C121E">
            <w:pPr>
              <w:pStyle w:val="TAC"/>
              <w:rPr>
                <w:rFonts w:eastAsia="CG Times (WN)"/>
              </w:rPr>
            </w:pPr>
            <w:r w:rsidRPr="00835F44">
              <w:rPr>
                <w:rFonts w:eastAsia="CG Times (WN)"/>
              </w:rPr>
              <w:t>n78</w:t>
            </w:r>
          </w:p>
        </w:tc>
        <w:tc>
          <w:tcPr>
            <w:tcW w:w="1008" w:type="dxa"/>
          </w:tcPr>
          <w:p w14:paraId="1B703A56" w14:textId="77777777" w:rsidR="00377628" w:rsidRPr="00835F44" w:rsidRDefault="00377628" w:rsidP="008C121E">
            <w:pPr>
              <w:pStyle w:val="TAC"/>
              <w:rPr>
                <w:rFonts w:eastAsia="CG Times (WN)"/>
              </w:rPr>
            </w:pPr>
          </w:p>
        </w:tc>
        <w:tc>
          <w:tcPr>
            <w:tcW w:w="1067" w:type="dxa"/>
          </w:tcPr>
          <w:p w14:paraId="3B7AAA24" w14:textId="77777777" w:rsidR="00377628" w:rsidRPr="00835F44" w:rsidRDefault="00377628" w:rsidP="008C121E">
            <w:pPr>
              <w:pStyle w:val="TAC"/>
              <w:rPr>
                <w:rFonts w:eastAsia="CG Times (WN)"/>
              </w:rPr>
            </w:pPr>
          </w:p>
        </w:tc>
        <w:tc>
          <w:tcPr>
            <w:tcW w:w="1008" w:type="dxa"/>
          </w:tcPr>
          <w:p w14:paraId="6BDE0A0E" w14:textId="77777777" w:rsidR="00377628" w:rsidRPr="00835F44" w:rsidRDefault="00377628" w:rsidP="008C121E">
            <w:pPr>
              <w:pStyle w:val="TAC"/>
              <w:rPr>
                <w:rFonts w:eastAsia="CG Times (WN)"/>
              </w:rPr>
            </w:pPr>
            <w:r w:rsidRPr="00835F44">
              <w:rPr>
                <w:rFonts w:eastAsia="CG Times (WN)"/>
              </w:rPr>
              <w:t>26</w:t>
            </w:r>
          </w:p>
        </w:tc>
        <w:tc>
          <w:tcPr>
            <w:tcW w:w="1067" w:type="dxa"/>
          </w:tcPr>
          <w:p w14:paraId="4034B944" w14:textId="77777777" w:rsidR="00377628" w:rsidRPr="00835F44" w:rsidRDefault="00377628" w:rsidP="008C121E">
            <w:pPr>
              <w:pStyle w:val="TAC"/>
              <w:rPr>
                <w:rFonts w:eastAsia="CG Times (WN)"/>
              </w:rPr>
            </w:pPr>
            <w:r w:rsidRPr="00835F44">
              <w:rPr>
                <w:rFonts w:eastAsia="CG Times (WN)"/>
              </w:rPr>
              <w:t>+2/-3</w:t>
            </w:r>
          </w:p>
        </w:tc>
        <w:tc>
          <w:tcPr>
            <w:tcW w:w="919" w:type="dxa"/>
          </w:tcPr>
          <w:p w14:paraId="41B43B0C" w14:textId="77777777" w:rsidR="00377628" w:rsidRPr="00835F44" w:rsidRDefault="00377628" w:rsidP="008C121E">
            <w:pPr>
              <w:pStyle w:val="TAC"/>
              <w:rPr>
                <w:rFonts w:eastAsia="SimSun"/>
              </w:rPr>
            </w:pPr>
            <w:r w:rsidRPr="00835F44">
              <w:rPr>
                <w:rFonts w:eastAsia="SimSun"/>
              </w:rPr>
              <w:t>23</w:t>
            </w:r>
          </w:p>
        </w:tc>
        <w:tc>
          <w:tcPr>
            <w:tcW w:w="1257" w:type="dxa"/>
          </w:tcPr>
          <w:p w14:paraId="3A4A10EE" w14:textId="77777777" w:rsidR="00377628" w:rsidRPr="00835F44" w:rsidRDefault="00377628" w:rsidP="008C121E">
            <w:pPr>
              <w:pStyle w:val="TAC"/>
              <w:rPr>
                <w:rFonts w:eastAsia="CG Times (WN)"/>
              </w:rPr>
            </w:pPr>
            <w:r w:rsidRPr="00835F44">
              <w:rPr>
                <w:rFonts w:eastAsia="CG Times (WN)"/>
              </w:rPr>
              <w:t>+2/-3</w:t>
            </w:r>
          </w:p>
        </w:tc>
        <w:tc>
          <w:tcPr>
            <w:tcW w:w="980" w:type="dxa"/>
          </w:tcPr>
          <w:p w14:paraId="46783E92" w14:textId="77777777" w:rsidR="00377628" w:rsidRPr="00835F44" w:rsidRDefault="00377628" w:rsidP="008C121E">
            <w:pPr>
              <w:pStyle w:val="TAC"/>
              <w:rPr>
                <w:rFonts w:eastAsia="CG Times (WN)"/>
              </w:rPr>
            </w:pPr>
          </w:p>
        </w:tc>
        <w:tc>
          <w:tcPr>
            <w:tcW w:w="1253" w:type="dxa"/>
          </w:tcPr>
          <w:p w14:paraId="0E054527" w14:textId="77777777" w:rsidR="00377628" w:rsidRPr="00835F44" w:rsidRDefault="00377628" w:rsidP="008C121E">
            <w:pPr>
              <w:pStyle w:val="TAC"/>
              <w:rPr>
                <w:rFonts w:eastAsia="CG Times (WN)"/>
              </w:rPr>
            </w:pPr>
          </w:p>
        </w:tc>
      </w:tr>
      <w:tr w:rsidR="00377628" w:rsidRPr="00835F44" w14:paraId="2CAD5DBB" w14:textId="77777777" w:rsidTr="003F678E">
        <w:trPr>
          <w:jc w:val="center"/>
        </w:trPr>
        <w:tc>
          <w:tcPr>
            <w:tcW w:w="923" w:type="dxa"/>
            <w:vAlign w:val="center"/>
          </w:tcPr>
          <w:p w14:paraId="13672E4E" w14:textId="77777777" w:rsidR="00377628" w:rsidRPr="00835F44" w:rsidRDefault="00377628" w:rsidP="008C121E">
            <w:pPr>
              <w:pStyle w:val="TAC"/>
              <w:rPr>
                <w:rFonts w:eastAsia="SimSun"/>
              </w:rPr>
            </w:pPr>
            <w:r w:rsidRPr="00835F44">
              <w:rPr>
                <w:rFonts w:eastAsia="CG Times (WN)"/>
              </w:rPr>
              <w:t>n7</w:t>
            </w:r>
            <w:r w:rsidRPr="00835F44">
              <w:rPr>
                <w:rFonts w:eastAsia="SimSun"/>
              </w:rPr>
              <w:t>9</w:t>
            </w:r>
          </w:p>
        </w:tc>
        <w:tc>
          <w:tcPr>
            <w:tcW w:w="1008" w:type="dxa"/>
          </w:tcPr>
          <w:p w14:paraId="786823B3" w14:textId="77777777" w:rsidR="00377628" w:rsidRPr="00835F44" w:rsidRDefault="00377628" w:rsidP="008C121E">
            <w:pPr>
              <w:pStyle w:val="TAC"/>
              <w:rPr>
                <w:rFonts w:eastAsia="CG Times (WN)"/>
              </w:rPr>
            </w:pPr>
          </w:p>
        </w:tc>
        <w:tc>
          <w:tcPr>
            <w:tcW w:w="1067" w:type="dxa"/>
          </w:tcPr>
          <w:p w14:paraId="4E2E812A" w14:textId="77777777" w:rsidR="00377628" w:rsidRPr="00835F44" w:rsidRDefault="00377628" w:rsidP="008C121E">
            <w:pPr>
              <w:pStyle w:val="TAC"/>
              <w:rPr>
                <w:rFonts w:eastAsia="CG Times (WN)"/>
              </w:rPr>
            </w:pPr>
          </w:p>
        </w:tc>
        <w:tc>
          <w:tcPr>
            <w:tcW w:w="1008" w:type="dxa"/>
          </w:tcPr>
          <w:p w14:paraId="691DFAE7" w14:textId="77777777" w:rsidR="00377628" w:rsidRPr="00835F44" w:rsidRDefault="00377628" w:rsidP="008C121E">
            <w:pPr>
              <w:pStyle w:val="TAC"/>
              <w:rPr>
                <w:rFonts w:eastAsia="CG Times (WN)"/>
              </w:rPr>
            </w:pPr>
            <w:r w:rsidRPr="00835F44">
              <w:rPr>
                <w:rFonts w:eastAsia="CG Times (WN)"/>
              </w:rPr>
              <w:t>26</w:t>
            </w:r>
          </w:p>
        </w:tc>
        <w:tc>
          <w:tcPr>
            <w:tcW w:w="1067" w:type="dxa"/>
          </w:tcPr>
          <w:p w14:paraId="3E2F572B" w14:textId="77777777" w:rsidR="00377628" w:rsidRPr="00835F44" w:rsidRDefault="00377628" w:rsidP="008C121E">
            <w:pPr>
              <w:pStyle w:val="TAC"/>
              <w:rPr>
                <w:rFonts w:eastAsia="CG Times (WN)"/>
              </w:rPr>
            </w:pPr>
            <w:r w:rsidRPr="00835F44">
              <w:rPr>
                <w:rFonts w:eastAsia="CG Times (WN)"/>
              </w:rPr>
              <w:t>+2/-3</w:t>
            </w:r>
          </w:p>
        </w:tc>
        <w:tc>
          <w:tcPr>
            <w:tcW w:w="919" w:type="dxa"/>
          </w:tcPr>
          <w:p w14:paraId="392FF200" w14:textId="77777777" w:rsidR="00377628" w:rsidRPr="00835F44" w:rsidRDefault="00377628" w:rsidP="008C121E">
            <w:pPr>
              <w:pStyle w:val="TAC"/>
              <w:rPr>
                <w:rFonts w:eastAsia="SimSun"/>
              </w:rPr>
            </w:pPr>
            <w:r w:rsidRPr="00835F44">
              <w:rPr>
                <w:rFonts w:eastAsia="CG Times (WN)"/>
              </w:rPr>
              <w:t>23</w:t>
            </w:r>
          </w:p>
        </w:tc>
        <w:tc>
          <w:tcPr>
            <w:tcW w:w="1257" w:type="dxa"/>
          </w:tcPr>
          <w:p w14:paraId="7F63BA9F" w14:textId="77777777" w:rsidR="00377628" w:rsidRPr="00835F44" w:rsidRDefault="00377628" w:rsidP="008C121E">
            <w:pPr>
              <w:pStyle w:val="TAC"/>
              <w:rPr>
                <w:rFonts w:eastAsia="SimSun"/>
              </w:rPr>
            </w:pPr>
            <w:r w:rsidRPr="00835F44">
              <w:rPr>
                <w:rFonts w:eastAsia="CG Times (WN)"/>
              </w:rPr>
              <w:t>+2/-3</w:t>
            </w:r>
          </w:p>
        </w:tc>
        <w:tc>
          <w:tcPr>
            <w:tcW w:w="980" w:type="dxa"/>
          </w:tcPr>
          <w:p w14:paraId="2FFB50B0" w14:textId="77777777" w:rsidR="00377628" w:rsidRPr="00835F44" w:rsidRDefault="00377628" w:rsidP="008C121E">
            <w:pPr>
              <w:pStyle w:val="TAC"/>
              <w:rPr>
                <w:rFonts w:eastAsia="CG Times (WN)"/>
              </w:rPr>
            </w:pPr>
          </w:p>
        </w:tc>
        <w:tc>
          <w:tcPr>
            <w:tcW w:w="1253" w:type="dxa"/>
          </w:tcPr>
          <w:p w14:paraId="57532B34" w14:textId="77777777" w:rsidR="00377628" w:rsidRPr="00835F44" w:rsidRDefault="00377628" w:rsidP="008C121E">
            <w:pPr>
              <w:pStyle w:val="TAC"/>
              <w:rPr>
                <w:rFonts w:eastAsia="CG Times (WN)"/>
              </w:rPr>
            </w:pPr>
          </w:p>
        </w:tc>
      </w:tr>
      <w:tr w:rsidR="00377628" w:rsidRPr="00835F44" w14:paraId="220B5C9D" w14:textId="77777777" w:rsidTr="003F678E">
        <w:trPr>
          <w:jc w:val="center"/>
        </w:trPr>
        <w:tc>
          <w:tcPr>
            <w:tcW w:w="9482" w:type="dxa"/>
            <w:gridSpan w:val="9"/>
            <w:vAlign w:val="center"/>
          </w:tcPr>
          <w:p w14:paraId="11F1A1BC" w14:textId="77777777" w:rsidR="00377628" w:rsidRPr="00835F44" w:rsidRDefault="00377628" w:rsidP="00495FE7">
            <w:pPr>
              <w:pStyle w:val="TAN"/>
              <w:rPr>
                <w:rFonts w:eastAsia="SimSun"/>
              </w:rPr>
            </w:pPr>
            <w:r w:rsidRPr="00835F44">
              <w:rPr>
                <w:rFonts w:eastAsia="SimSun"/>
              </w:rPr>
              <w:t>NOTE 1:</w:t>
            </w:r>
            <w:r w:rsidRPr="00835F44">
              <w:rPr>
                <w:rFonts w:eastAsia="SimSun"/>
              </w:rPr>
              <w:tab/>
              <w:t xml:space="preserve">The transmission bandwidths confined within </w:t>
            </w:r>
            <w:proofErr w:type="spellStart"/>
            <w:r w:rsidRPr="00835F44">
              <w:rPr>
                <w:rFonts w:eastAsia="SimSun"/>
              </w:rPr>
              <w:t>FUL_low</w:t>
            </w:r>
            <w:proofErr w:type="spellEnd"/>
            <w:r w:rsidRPr="00835F44">
              <w:rPr>
                <w:rFonts w:eastAsia="SimSun"/>
              </w:rPr>
              <w:t xml:space="preserve"> and </w:t>
            </w:r>
            <w:proofErr w:type="spellStart"/>
            <w:r w:rsidRPr="00835F44">
              <w:rPr>
                <w:rFonts w:eastAsia="SimSun"/>
              </w:rPr>
              <w:t>FUL_low</w:t>
            </w:r>
            <w:proofErr w:type="spellEnd"/>
            <w:r w:rsidRPr="00835F44">
              <w:rPr>
                <w:rFonts w:eastAsia="SimSun"/>
              </w:rPr>
              <w:t xml:space="preserve"> + 4 MHz or </w:t>
            </w:r>
            <w:proofErr w:type="spellStart"/>
            <w:r w:rsidRPr="00835F44">
              <w:rPr>
                <w:rFonts w:eastAsia="SimSun"/>
              </w:rPr>
              <w:t>FUL_high</w:t>
            </w:r>
            <w:proofErr w:type="spellEnd"/>
            <w:r w:rsidRPr="00835F44">
              <w:rPr>
                <w:rFonts w:eastAsia="SimSun"/>
              </w:rPr>
              <w:t xml:space="preserve"> – 4 MHz and </w:t>
            </w:r>
            <w:proofErr w:type="spellStart"/>
            <w:r w:rsidRPr="00835F44">
              <w:rPr>
                <w:rFonts w:eastAsia="SimSun"/>
              </w:rPr>
              <w:t>FUL_high</w:t>
            </w:r>
            <w:proofErr w:type="spellEnd"/>
            <w:r w:rsidRPr="00835F44">
              <w:rPr>
                <w:rFonts w:eastAsia="SimSun"/>
              </w:rPr>
              <w:t>, the maximum output power requirement is relaxed by reducing the lower tolerance limit by 1.5 dB</w:t>
            </w:r>
          </w:p>
          <w:p w14:paraId="7DD651C1" w14:textId="77777777" w:rsidR="00377628" w:rsidRPr="00835F44" w:rsidRDefault="00377628" w:rsidP="009B617C">
            <w:pPr>
              <w:pStyle w:val="TAN"/>
              <w:rPr>
                <w:rFonts w:eastAsia="SimSun"/>
              </w:rPr>
            </w:pPr>
            <w:r w:rsidRPr="00835F44">
              <w:rPr>
                <w:rFonts w:eastAsia="SimSun"/>
              </w:rPr>
              <w:t>NOTE 2:</w:t>
            </w:r>
            <w:r w:rsidRPr="00835F44">
              <w:rPr>
                <w:rFonts w:eastAsia="SimSun"/>
              </w:rPr>
              <w:tab/>
              <w:t>Power class 3 is the default power class unless otherwise stated</w:t>
            </w:r>
          </w:p>
        </w:tc>
      </w:tr>
      <w:bookmarkEnd w:id="1306"/>
    </w:tbl>
    <w:p w14:paraId="28ECC47C" w14:textId="77777777" w:rsidR="00377628" w:rsidRPr="00835F44" w:rsidRDefault="00377628" w:rsidP="00AB3B87"/>
    <w:p w14:paraId="1E3A8D89" w14:textId="77777777" w:rsidR="00377628" w:rsidRPr="00835F44" w:rsidRDefault="00377628">
      <w:pPr>
        <w:pStyle w:val="TH"/>
      </w:pPr>
      <w:r w:rsidRPr="00835F44">
        <w:t xml:space="preserve">Table </w:t>
      </w:r>
      <w:r w:rsidRPr="00835F44">
        <w:rPr>
          <w:rFonts w:hint="eastAsia"/>
        </w:rPr>
        <w:t>6</w:t>
      </w:r>
      <w:r w:rsidRPr="00835F44">
        <w:t>.</w:t>
      </w:r>
      <w:r w:rsidRPr="00835F44">
        <w:rPr>
          <w:rFonts w:hint="eastAsia"/>
        </w:rPr>
        <w:t>2</w:t>
      </w:r>
      <w:r w:rsidRPr="00835F44">
        <w:rPr>
          <w:rFonts w:eastAsia="SimSun" w:hint="eastAsia"/>
          <w:lang w:eastAsia="zh-CN"/>
        </w:rPr>
        <w:t>D</w:t>
      </w:r>
      <w:r w:rsidRPr="00835F44">
        <w:t>.</w:t>
      </w:r>
      <w:r w:rsidRPr="00835F44">
        <w:rPr>
          <w:rFonts w:eastAsia="SimSun" w:hint="eastAsia"/>
          <w:lang w:eastAsia="zh-CN"/>
        </w:rPr>
        <w:t>1</w:t>
      </w:r>
      <w:r w:rsidRPr="00835F44">
        <w:t>-</w:t>
      </w:r>
      <w:r w:rsidRPr="00835F44">
        <w:rPr>
          <w:rFonts w:hint="eastAsia"/>
        </w:rPr>
        <w:t>2</w:t>
      </w:r>
      <w:r w:rsidRPr="00835F44">
        <w:t xml:space="preserve">: </w:t>
      </w:r>
      <w:r w:rsidRPr="00835F44">
        <w:rPr>
          <w:rFonts w:hint="eastAsia"/>
        </w:rPr>
        <w:t>UL MIMO configuration in c</w:t>
      </w:r>
      <w:r w:rsidRPr="00835F44">
        <w:t>losed-loop spatial multiplexing scheme</w:t>
      </w:r>
    </w:p>
    <w:tbl>
      <w:tblPr>
        <w:tblW w:w="7144" w:type="dxa"/>
        <w:tblInd w:w="1468" w:type="dxa"/>
        <w:tblCellMar>
          <w:left w:w="0" w:type="dxa"/>
          <w:right w:w="0" w:type="dxa"/>
        </w:tblCellMar>
        <w:tblLook w:val="0000" w:firstRow="0" w:lastRow="0" w:firstColumn="0" w:lastColumn="0" w:noHBand="0" w:noVBand="0"/>
      </w:tblPr>
      <w:tblGrid>
        <w:gridCol w:w="2468"/>
        <w:gridCol w:w="2268"/>
        <w:gridCol w:w="2408"/>
      </w:tblGrid>
      <w:tr w:rsidR="00377628" w:rsidRPr="00835F44" w14:paraId="1A8CDADC" w14:textId="77777777" w:rsidTr="0061356D">
        <w:trPr>
          <w:cantSplit/>
        </w:trPr>
        <w:tc>
          <w:tcPr>
            <w:tcW w:w="246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475474FF" w14:textId="77777777" w:rsidR="00377628" w:rsidRPr="00835F44" w:rsidRDefault="00377628" w:rsidP="005C5B2B">
            <w:pPr>
              <w:pStyle w:val="TAH"/>
            </w:pPr>
            <w:r w:rsidRPr="00835F44">
              <w:t>Transmission scheme</w:t>
            </w:r>
          </w:p>
        </w:tc>
        <w:tc>
          <w:tcPr>
            <w:tcW w:w="226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0E192545" w14:textId="77777777" w:rsidR="00377628" w:rsidRPr="00835F44" w:rsidRDefault="00377628" w:rsidP="007F4852">
            <w:pPr>
              <w:pStyle w:val="TAH"/>
            </w:pPr>
            <w:r w:rsidRPr="00835F44">
              <w:t>DCI format</w:t>
            </w:r>
          </w:p>
        </w:tc>
        <w:tc>
          <w:tcPr>
            <w:tcW w:w="240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5B7783E" w14:textId="77777777" w:rsidR="00377628" w:rsidRPr="00835F44" w:rsidRDefault="00377628" w:rsidP="007F4852">
            <w:pPr>
              <w:pStyle w:val="TAH"/>
            </w:pPr>
            <w:r w:rsidRPr="00835F44">
              <w:t>Codebook Index</w:t>
            </w:r>
          </w:p>
        </w:tc>
      </w:tr>
      <w:tr w:rsidR="00377628" w:rsidRPr="00835F44" w14:paraId="6F728935" w14:textId="77777777" w:rsidTr="0061356D">
        <w:trPr>
          <w:cantSplit/>
        </w:trPr>
        <w:tc>
          <w:tcPr>
            <w:tcW w:w="24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4F8F9" w14:textId="77777777" w:rsidR="00377628" w:rsidRPr="00835F44" w:rsidRDefault="00377628" w:rsidP="008C121E">
            <w:pPr>
              <w:pStyle w:val="TAC"/>
            </w:pPr>
            <w:r w:rsidRPr="00835F44">
              <w:t xml:space="preserve"> Codebook based uplink</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03423" w14:textId="77777777" w:rsidR="00377628" w:rsidRPr="00835F44" w:rsidRDefault="00377628" w:rsidP="008C121E">
            <w:pPr>
              <w:pStyle w:val="TAC"/>
            </w:pPr>
            <w:r w:rsidRPr="00835F44">
              <w:t>DCI format 0_1</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CE7BA" w14:textId="77777777" w:rsidR="00377628" w:rsidRPr="00835F44" w:rsidRDefault="00377628" w:rsidP="008C121E">
            <w:pPr>
              <w:pStyle w:val="TAC"/>
            </w:pPr>
            <w:r w:rsidRPr="00835F44">
              <w:t>Codebook index 0</w:t>
            </w:r>
          </w:p>
        </w:tc>
      </w:tr>
    </w:tbl>
    <w:p w14:paraId="1806B0C4" w14:textId="77777777" w:rsidR="00377628" w:rsidRPr="00835F44" w:rsidRDefault="00377628" w:rsidP="00AB3B87">
      <w:pPr>
        <w:rPr>
          <w:rFonts w:eastAsia="SimSun"/>
          <w:lang w:eastAsia="zh-CN"/>
        </w:rPr>
      </w:pPr>
    </w:p>
    <w:p w14:paraId="53B80214" w14:textId="77777777" w:rsidR="00377628" w:rsidRDefault="00377628" w:rsidP="00CA01AD">
      <w:pPr>
        <w:rPr>
          <w:rFonts w:eastAsia="SimSun"/>
          <w:lang w:eastAsia="zh-CN"/>
        </w:rPr>
      </w:pPr>
      <w:bookmarkStart w:id="1307" w:name="_Toc21342937"/>
      <w:bookmarkStart w:id="1308" w:name="_Toc29769898"/>
      <w:bookmarkStart w:id="1309" w:name="_Toc29799397"/>
      <w:bookmarkStart w:id="1310" w:name="_Toc37254621"/>
      <w:bookmarkStart w:id="1311" w:name="_Toc37255264"/>
      <w:bookmarkStart w:id="1312" w:name="_Toc45887289"/>
      <w:bookmarkStart w:id="1313" w:name="_Toc53172026"/>
      <w:r>
        <w:t>If UE is scheduled for single antenna-port PUSCH transmission by DCI format 0_0 or by DCI format 0_1 for single antenna port codebook based transmission, the requirements in clause 6.2.</w:t>
      </w:r>
      <w:r>
        <w:rPr>
          <w:rFonts w:eastAsia="SimSun"/>
          <w:lang w:eastAsia="zh-CN"/>
        </w:rPr>
        <w:t>1</w:t>
      </w:r>
      <w:r>
        <w:t xml:space="preserve"> apply</w:t>
      </w:r>
      <w:ins w:id="1314" w:author="R4-2118286" w:date="2021-11-15T12:39:00Z">
        <w:r>
          <w:t xml:space="preserve"> </w:t>
        </w:r>
        <w:r w:rsidRPr="00ED2BF2">
          <w:t xml:space="preserve">for the power class </w:t>
        </w:r>
        <w:r>
          <w:t>as</w:t>
        </w:r>
        <w:r w:rsidRPr="00ED2BF2">
          <w:t xml:space="preserve"> indicated by the </w:t>
        </w:r>
        <w:proofErr w:type="spellStart"/>
        <w:r w:rsidRPr="00ED2BF2">
          <w:rPr>
            <w:i/>
          </w:rPr>
          <w:t>ue-PowerClass</w:t>
        </w:r>
        <w:proofErr w:type="spellEnd"/>
        <w:r w:rsidRPr="00ED2BF2">
          <w:t xml:space="preserve"> field </w:t>
        </w:r>
        <w:r>
          <w:t>in capability signalling</w:t>
        </w:r>
      </w:ins>
      <w:r>
        <w:t>.</w:t>
      </w:r>
    </w:p>
    <w:p w14:paraId="55349FEB" w14:textId="77777777" w:rsidR="00377628" w:rsidRPr="00835F44" w:rsidRDefault="00377628" w:rsidP="00495FE7">
      <w:pPr>
        <w:pStyle w:val="Heading3"/>
        <w:rPr>
          <w:lang w:eastAsia="zh-CN"/>
        </w:rPr>
      </w:pPr>
      <w:bookmarkStart w:id="1315" w:name="_Toc61356791"/>
      <w:bookmarkStart w:id="1316" w:name="_Toc67913660"/>
      <w:bookmarkStart w:id="1317" w:name="_Toc75469476"/>
      <w:bookmarkStart w:id="1318" w:name="_Toc76507966"/>
      <w:bookmarkStart w:id="1319" w:name="_Toc83192867"/>
      <w:r w:rsidRPr="00835F44">
        <w:t>6.2</w:t>
      </w:r>
      <w:r w:rsidRPr="00835F44">
        <w:rPr>
          <w:rFonts w:eastAsia="SimSun" w:hint="eastAsia"/>
          <w:lang w:eastAsia="zh-CN"/>
        </w:rPr>
        <w:t>D.2</w:t>
      </w:r>
      <w:r w:rsidRPr="00835F44">
        <w:rPr>
          <w:lang w:eastAsia="zh-CN"/>
        </w:rPr>
        <w:tab/>
        <w:t xml:space="preserve">UE </w:t>
      </w:r>
      <w:r w:rsidRPr="00835F44">
        <w:t>maximum output power reduction</w:t>
      </w:r>
      <w:r w:rsidRPr="00835F44">
        <w:rPr>
          <w:lang w:eastAsia="zh-CN"/>
        </w:rPr>
        <w:t xml:space="preserve"> </w:t>
      </w:r>
      <w:r w:rsidRPr="00835F44">
        <w:t xml:space="preserve">for </w:t>
      </w:r>
      <w:r w:rsidRPr="00835F44">
        <w:rPr>
          <w:rFonts w:hint="eastAsia"/>
          <w:lang w:eastAsia="zh-CN"/>
        </w:rPr>
        <w:t>UL MIMO</w:t>
      </w:r>
      <w:bookmarkEnd w:id="1307"/>
      <w:bookmarkEnd w:id="1308"/>
      <w:bookmarkEnd w:id="1309"/>
      <w:bookmarkEnd w:id="1310"/>
      <w:bookmarkEnd w:id="1311"/>
      <w:bookmarkEnd w:id="1312"/>
      <w:bookmarkEnd w:id="1313"/>
      <w:bookmarkEnd w:id="1315"/>
      <w:bookmarkEnd w:id="1316"/>
      <w:bookmarkEnd w:id="1317"/>
      <w:bookmarkEnd w:id="1318"/>
      <w:bookmarkEnd w:id="1319"/>
    </w:p>
    <w:p w14:paraId="5EE7CE5D" w14:textId="77777777" w:rsidR="00377628" w:rsidRDefault="00377628" w:rsidP="00CA01AD">
      <w:pPr>
        <w:rPr>
          <w:lang w:eastAsia="ko-KR"/>
        </w:rPr>
      </w:pPr>
      <w:bookmarkStart w:id="1320" w:name="_Toc21342938"/>
      <w:bookmarkStart w:id="1321" w:name="_Toc29769899"/>
      <w:bookmarkStart w:id="1322" w:name="_Toc29799398"/>
      <w:bookmarkStart w:id="1323" w:name="_Toc37254622"/>
      <w:bookmarkStart w:id="1324" w:name="_Toc37255265"/>
      <w:bookmarkStart w:id="1325" w:name="_Toc45887290"/>
      <w:bookmarkStart w:id="1326" w:name="_Toc53172027"/>
      <w:r>
        <w:t>For UE with two transmit antenna connectors in closed-loop spatial multiplexing scheme, the allowed Maximum Power Reduction (MPR) for the maximum output power in Table 6.2</w:t>
      </w:r>
      <w:r>
        <w:rPr>
          <w:rFonts w:eastAsia="SimSun"/>
          <w:lang w:eastAsia="zh-CN"/>
        </w:rPr>
        <w:t>D</w:t>
      </w:r>
      <w:r>
        <w:t>.</w:t>
      </w:r>
      <w:r>
        <w:rPr>
          <w:rFonts w:eastAsia="SimSun"/>
          <w:lang w:eastAsia="zh-CN"/>
        </w:rPr>
        <w:t>1</w:t>
      </w:r>
      <w:r>
        <w:t>-1 is specified in Table 6.2.2-1. The requirements shall be met with UL MIMO configurations defined in Table 6.2</w:t>
      </w:r>
      <w:r>
        <w:rPr>
          <w:rFonts w:eastAsia="SimSun"/>
          <w:lang w:eastAsia="zh-CN"/>
        </w:rPr>
        <w:t>D</w:t>
      </w:r>
      <w:r>
        <w:t>.</w:t>
      </w:r>
      <w:r>
        <w:rPr>
          <w:rFonts w:eastAsia="SimSun"/>
          <w:lang w:eastAsia="zh-CN"/>
        </w:rPr>
        <w:t>1</w:t>
      </w:r>
      <w:r>
        <w:t xml:space="preserve">-2. For UE supporting UL MIMO, the maximum output power is defined as the sum of the maximum output power </w:t>
      </w:r>
      <w:proofErr w:type="spellStart"/>
      <w:r>
        <w:t>afrom</w:t>
      </w:r>
      <w:proofErr w:type="spellEnd"/>
      <w:r>
        <w:t xml:space="preserve"> both UE antenna connector</w:t>
      </w:r>
      <w:ins w:id="1327" w:author="R4-2118286" w:date="2021-11-15T14:15:00Z">
        <w:r>
          <w:t xml:space="preserve"> </w:t>
        </w:r>
        <w:r w:rsidRPr="00ED2BF2">
          <w:t xml:space="preserve">for the power class </w:t>
        </w:r>
        <w:r>
          <w:t>as</w:t>
        </w:r>
        <w:r w:rsidRPr="00ED2BF2">
          <w:t xml:space="preserve"> indicated by the </w:t>
        </w:r>
        <w:proofErr w:type="spellStart"/>
        <w:r w:rsidRPr="00ED2BF2">
          <w:rPr>
            <w:i/>
          </w:rPr>
          <w:t>ue-PowerClass</w:t>
        </w:r>
        <w:proofErr w:type="spellEnd"/>
        <w:r w:rsidRPr="00ED2BF2">
          <w:t xml:space="preserve"> field </w:t>
        </w:r>
        <w:r>
          <w:t>in capability signalling</w:t>
        </w:r>
      </w:ins>
      <w:r>
        <w:t>.</w:t>
      </w:r>
    </w:p>
    <w:p w14:paraId="7DE4B75F" w14:textId="77777777" w:rsidR="00377628" w:rsidRDefault="00377628" w:rsidP="00CA01AD">
      <w:r>
        <w:lastRenderedPageBreak/>
        <w:t>For the UE maximum output power modified by MPR, the power limits specified in clause 6.2</w:t>
      </w:r>
      <w:r>
        <w:rPr>
          <w:rFonts w:eastAsia="SimSun"/>
          <w:lang w:eastAsia="zh-CN"/>
        </w:rPr>
        <w:t>D</w:t>
      </w:r>
      <w:r>
        <w:t>.</w:t>
      </w:r>
      <w:r>
        <w:rPr>
          <w:rFonts w:eastAsia="SimSun"/>
          <w:lang w:eastAsia="zh-CN"/>
        </w:rPr>
        <w:t>4</w:t>
      </w:r>
      <w:r>
        <w:t xml:space="preserve"> apply.</w:t>
      </w:r>
    </w:p>
    <w:p w14:paraId="4A5BC5CD" w14:textId="77777777" w:rsidR="00377628" w:rsidRDefault="00377628" w:rsidP="00CA01AD">
      <w:pPr>
        <w:rPr>
          <w:rFonts w:eastAsia="SimSun"/>
          <w:lang w:eastAsia="zh-CN"/>
        </w:rPr>
      </w:pPr>
      <w:r>
        <w:rPr>
          <w:lang w:eastAsia="zh-CN"/>
        </w:rPr>
        <w:t>If UE is scheduled for single antenna-port PUSCH transmission by DCI format 0_0 or by DCI format 0_1 for single antenna port codebook based transmission</w:t>
      </w:r>
      <w:r>
        <w:t>, the requirements in clause 6.2.</w:t>
      </w:r>
      <w:r>
        <w:rPr>
          <w:rFonts w:eastAsia="SimSun"/>
          <w:lang w:eastAsia="zh-CN"/>
        </w:rPr>
        <w:t>2</w:t>
      </w:r>
      <w:r>
        <w:t xml:space="preserve"> apply.</w:t>
      </w:r>
    </w:p>
    <w:p w14:paraId="3DC020EA" w14:textId="77777777" w:rsidR="00377628" w:rsidRPr="00835F44" w:rsidRDefault="00377628" w:rsidP="00495FE7">
      <w:pPr>
        <w:pStyle w:val="Heading3"/>
        <w:rPr>
          <w:rFonts w:eastAsia="SimSun"/>
          <w:lang w:eastAsia="zh-CN"/>
        </w:rPr>
      </w:pPr>
      <w:bookmarkStart w:id="1328" w:name="_Toc61356792"/>
      <w:bookmarkStart w:id="1329" w:name="_Toc67913661"/>
      <w:bookmarkStart w:id="1330" w:name="_Toc75469477"/>
      <w:bookmarkStart w:id="1331" w:name="_Toc76507967"/>
      <w:bookmarkStart w:id="1332" w:name="_Toc83192868"/>
      <w:r w:rsidRPr="00835F44">
        <w:t>6.2</w:t>
      </w:r>
      <w:r w:rsidRPr="00835F44">
        <w:rPr>
          <w:rFonts w:eastAsia="SimSun" w:hint="eastAsia"/>
          <w:lang w:eastAsia="zh-CN"/>
        </w:rPr>
        <w:t>D.3</w:t>
      </w:r>
      <w:r w:rsidRPr="00835F44">
        <w:rPr>
          <w:lang w:eastAsia="zh-CN"/>
        </w:rPr>
        <w:tab/>
        <w:t xml:space="preserve">UE additional </w:t>
      </w:r>
      <w:r w:rsidRPr="00835F44">
        <w:t>maximum output power reduction</w:t>
      </w:r>
      <w:r w:rsidRPr="00835F44">
        <w:rPr>
          <w:rFonts w:eastAsia="SimSun" w:hint="eastAsia"/>
          <w:lang w:eastAsia="zh-CN"/>
        </w:rPr>
        <w:t xml:space="preserve"> for UL MIMO</w:t>
      </w:r>
      <w:bookmarkEnd w:id="1320"/>
      <w:bookmarkEnd w:id="1321"/>
      <w:bookmarkEnd w:id="1322"/>
      <w:bookmarkEnd w:id="1323"/>
      <w:bookmarkEnd w:id="1324"/>
      <w:bookmarkEnd w:id="1325"/>
      <w:bookmarkEnd w:id="1326"/>
      <w:bookmarkEnd w:id="1328"/>
      <w:bookmarkEnd w:id="1329"/>
      <w:bookmarkEnd w:id="1330"/>
      <w:bookmarkEnd w:id="1331"/>
      <w:bookmarkEnd w:id="1332"/>
    </w:p>
    <w:p w14:paraId="0EBB89E0" w14:textId="77777777" w:rsidR="00377628" w:rsidRDefault="00377628" w:rsidP="00CA01AD">
      <w:pPr>
        <w:rPr>
          <w:lang w:eastAsia="ko-KR"/>
        </w:rPr>
      </w:pPr>
      <w:bookmarkStart w:id="1333" w:name="_Toc21342939"/>
      <w:bookmarkStart w:id="1334" w:name="_Toc29769900"/>
      <w:bookmarkStart w:id="1335" w:name="_Toc29799399"/>
      <w:bookmarkStart w:id="1336" w:name="_Toc37254623"/>
      <w:bookmarkStart w:id="1337" w:name="_Toc37255266"/>
      <w:bookmarkStart w:id="1338" w:name="_Toc45887291"/>
      <w:bookmarkStart w:id="1339" w:name="_Toc53172028"/>
      <w:r>
        <w:t>For UE with two transmit antenna connectors in closed-loop spatial multiplexing scheme, the A-MPR values specified in clause 6.2.</w:t>
      </w:r>
      <w:r>
        <w:rPr>
          <w:rFonts w:eastAsia="SimSun"/>
          <w:lang w:eastAsia="zh-CN"/>
        </w:rPr>
        <w:t>3</w:t>
      </w:r>
      <w:r>
        <w:t xml:space="preserve"> shall apply to the maximum output power specified in Table 6.2</w:t>
      </w:r>
      <w:r>
        <w:rPr>
          <w:rFonts w:eastAsia="SimSun"/>
          <w:lang w:eastAsia="zh-CN"/>
        </w:rPr>
        <w:t>D.1</w:t>
      </w:r>
      <w:r>
        <w:t>-1. The requirements shall be met with the UL MIMO configurations specified in Table 6.2</w:t>
      </w:r>
      <w:r>
        <w:rPr>
          <w:rFonts w:eastAsia="SimSun"/>
          <w:lang w:eastAsia="zh-CN"/>
        </w:rPr>
        <w:t>D</w:t>
      </w:r>
      <w:r>
        <w:t>.</w:t>
      </w:r>
      <w:r>
        <w:rPr>
          <w:rFonts w:eastAsia="SimSun"/>
          <w:lang w:eastAsia="zh-CN"/>
        </w:rPr>
        <w:t>1</w:t>
      </w:r>
      <w:r>
        <w:t>-2. For UE supporting UL MIMO, the maximum output power is defined as the sum of the maximum output power from both UE antenna connector. Unless stated otherwise, an A-MPR of 0 dB shall be used.</w:t>
      </w:r>
    </w:p>
    <w:p w14:paraId="4BA51A2F" w14:textId="77777777" w:rsidR="00377628" w:rsidRDefault="00377628" w:rsidP="00CA01AD">
      <w:r>
        <w:t>For the UE maximum output power modified by A-MPR, the power limits specified in clause 6.2</w:t>
      </w:r>
      <w:r>
        <w:rPr>
          <w:rFonts w:eastAsia="SimSun"/>
          <w:lang w:eastAsia="zh-CN"/>
        </w:rPr>
        <w:t>D</w:t>
      </w:r>
      <w:r>
        <w:t>.</w:t>
      </w:r>
      <w:r>
        <w:rPr>
          <w:rFonts w:eastAsia="SimSun"/>
          <w:lang w:eastAsia="zh-CN"/>
        </w:rPr>
        <w:t>4</w:t>
      </w:r>
      <w:r>
        <w:t xml:space="preserve"> apply.</w:t>
      </w:r>
    </w:p>
    <w:p w14:paraId="17EA65AD" w14:textId="77777777" w:rsidR="00377628" w:rsidRDefault="00377628" w:rsidP="00CA01AD">
      <w:r>
        <w:rPr>
          <w:lang w:eastAsia="zh-CN"/>
        </w:rPr>
        <w:t>If UE is scheduled for single antenna-port PUSCH transmission by DCI format 0_0 or by DCI format 0_1 for single antenna port codebook based transmission</w:t>
      </w:r>
      <w:r>
        <w:t>, the requirements in clause 6.2.</w:t>
      </w:r>
      <w:r>
        <w:rPr>
          <w:rFonts w:eastAsia="SimSun"/>
          <w:lang w:eastAsia="zh-CN"/>
        </w:rPr>
        <w:t>3</w:t>
      </w:r>
      <w:r>
        <w:t xml:space="preserve"> apply</w:t>
      </w:r>
      <w:ins w:id="1340" w:author="R4-2118286" w:date="2021-11-15T14:15:00Z">
        <w:r>
          <w:t xml:space="preserve"> </w:t>
        </w:r>
        <w:r w:rsidRPr="00ED2BF2">
          <w:t xml:space="preserve">for the power class </w:t>
        </w:r>
        <w:r>
          <w:t>as</w:t>
        </w:r>
        <w:r w:rsidRPr="00ED2BF2">
          <w:t xml:space="preserve"> indicated by the </w:t>
        </w:r>
        <w:proofErr w:type="spellStart"/>
        <w:r w:rsidRPr="00ED2BF2">
          <w:rPr>
            <w:i/>
          </w:rPr>
          <w:t>ue-PowerClass</w:t>
        </w:r>
        <w:proofErr w:type="spellEnd"/>
        <w:r w:rsidRPr="00ED2BF2">
          <w:t xml:space="preserve"> field </w:t>
        </w:r>
        <w:r>
          <w:t>in capability signalling</w:t>
        </w:r>
      </w:ins>
      <w:r>
        <w:t>.</w:t>
      </w:r>
    </w:p>
    <w:p w14:paraId="164B6735" w14:textId="77777777" w:rsidR="00377628" w:rsidRPr="00835F44" w:rsidRDefault="00377628" w:rsidP="00495FE7">
      <w:pPr>
        <w:pStyle w:val="Heading3"/>
        <w:rPr>
          <w:rFonts w:eastAsia="SimSun"/>
          <w:lang w:eastAsia="zh-CN"/>
        </w:rPr>
      </w:pPr>
      <w:bookmarkStart w:id="1341" w:name="_Toc61356793"/>
      <w:bookmarkStart w:id="1342" w:name="_Toc67913662"/>
      <w:bookmarkStart w:id="1343" w:name="_Toc75469478"/>
      <w:bookmarkStart w:id="1344" w:name="_Toc76507968"/>
      <w:bookmarkStart w:id="1345" w:name="_Toc83192869"/>
      <w:r w:rsidRPr="00835F44">
        <w:t>6.2</w:t>
      </w:r>
      <w:r w:rsidRPr="00835F44">
        <w:rPr>
          <w:rFonts w:eastAsia="SimSun" w:hint="eastAsia"/>
          <w:lang w:eastAsia="zh-CN"/>
        </w:rPr>
        <w:t>D.4</w:t>
      </w:r>
      <w:r w:rsidRPr="00835F44">
        <w:rPr>
          <w:lang w:eastAsia="zh-CN"/>
        </w:rPr>
        <w:tab/>
      </w:r>
      <w:r w:rsidRPr="00835F44">
        <w:rPr>
          <w:rFonts w:hint="eastAsia"/>
        </w:rPr>
        <w:t>Configured transmitted power</w:t>
      </w:r>
      <w:r w:rsidRPr="00835F44">
        <w:rPr>
          <w:rFonts w:eastAsia="SimSun" w:hint="eastAsia"/>
          <w:lang w:eastAsia="zh-CN"/>
        </w:rPr>
        <w:t xml:space="preserve"> for </w:t>
      </w:r>
      <w:r w:rsidRPr="00835F44">
        <w:t>UL MIMO</w:t>
      </w:r>
      <w:bookmarkEnd w:id="1333"/>
      <w:bookmarkEnd w:id="1334"/>
      <w:bookmarkEnd w:id="1335"/>
      <w:bookmarkEnd w:id="1336"/>
      <w:bookmarkEnd w:id="1337"/>
      <w:bookmarkEnd w:id="1338"/>
      <w:bookmarkEnd w:id="1339"/>
      <w:bookmarkEnd w:id="1341"/>
      <w:bookmarkEnd w:id="1342"/>
      <w:bookmarkEnd w:id="1343"/>
      <w:bookmarkEnd w:id="1344"/>
      <w:bookmarkEnd w:id="1345"/>
    </w:p>
    <w:p w14:paraId="65C3090F" w14:textId="77777777" w:rsidR="00377628" w:rsidRPr="00835F44" w:rsidRDefault="00377628" w:rsidP="00AB3B87">
      <w:r w:rsidRPr="00835F44">
        <w:t>For UE supporting UL MIMO, the transmitted power is configured per each UE.</w:t>
      </w:r>
    </w:p>
    <w:p w14:paraId="063F761F" w14:textId="77777777" w:rsidR="00377628" w:rsidRPr="00835F44" w:rsidRDefault="00377628" w:rsidP="00AB3B87">
      <w:r w:rsidRPr="00835F44">
        <w:rPr>
          <w:rFonts w:hint="eastAsia"/>
        </w:rPr>
        <w:t xml:space="preserve">The definitions of </w:t>
      </w:r>
      <w:r w:rsidRPr="00835F44">
        <w:t>configured maximum output power</w:t>
      </w:r>
      <w:r w:rsidRPr="00835F44">
        <w:rPr>
          <w:rFonts w:cs="Vrinda"/>
          <w:lang w:bidi="bn-IN"/>
        </w:rPr>
        <w:t xml:space="preserve"> </w:t>
      </w:r>
      <w:proofErr w:type="spellStart"/>
      <w:r w:rsidRPr="00835F44">
        <w:rPr>
          <w:rFonts w:cs="Vrinda"/>
          <w:lang w:bidi="bn-IN"/>
        </w:rPr>
        <w:t>P</w:t>
      </w:r>
      <w:r w:rsidRPr="00835F44">
        <w:rPr>
          <w:rFonts w:cs="Vrinda"/>
          <w:vertAlign w:val="subscript"/>
          <w:lang w:bidi="bn-IN"/>
        </w:rPr>
        <w:t>CMAX,</w:t>
      </w:r>
      <w:r w:rsidRPr="00835F44">
        <w:rPr>
          <w:rFonts w:cs="Vrinda"/>
          <w:i/>
          <w:vertAlign w:val="subscript"/>
          <w:lang w:bidi="bn-IN"/>
        </w:rPr>
        <w:t>c</w:t>
      </w:r>
      <w:proofErr w:type="spellEnd"/>
      <w:r w:rsidRPr="00835F44">
        <w:rPr>
          <w:rFonts w:hint="eastAsia"/>
        </w:rPr>
        <w:t xml:space="preserve">, the lower bound </w:t>
      </w:r>
      <w:proofErr w:type="spellStart"/>
      <w:r w:rsidRPr="00835F44">
        <w:rPr>
          <w:rFonts w:cs="Vrinda"/>
          <w:lang w:bidi="bn-IN"/>
        </w:rPr>
        <w:t>P</w:t>
      </w:r>
      <w:r w:rsidRPr="00835F44">
        <w:rPr>
          <w:rFonts w:cs="Vrinda"/>
          <w:vertAlign w:val="subscript"/>
          <w:lang w:bidi="bn-IN"/>
        </w:rPr>
        <w:t>CMAX_L,</w:t>
      </w:r>
      <w:r w:rsidRPr="00835F44">
        <w:rPr>
          <w:rFonts w:cs="Vrinda"/>
          <w:i/>
          <w:vertAlign w:val="subscript"/>
          <w:lang w:bidi="bn-IN"/>
        </w:rPr>
        <w:t>c</w:t>
      </w:r>
      <w:proofErr w:type="spellEnd"/>
      <w:r w:rsidRPr="00835F44">
        <w:rPr>
          <w:rFonts w:hint="eastAsia"/>
        </w:rPr>
        <w:t xml:space="preserve">, and the higher bound </w:t>
      </w:r>
      <w:proofErr w:type="spellStart"/>
      <w:r w:rsidRPr="00835F44">
        <w:rPr>
          <w:rFonts w:cs="Vrinda"/>
          <w:lang w:bidi="bn-IN"/>
        </w:rPr>
        <w:t>P</w:t>
      </w:r>
      <w:r w:rsidRPr="00835F44">
        <w:rPr>
          <w:rFonts w:cs="Vrinda"/>
          <w:vertAlign w:val="subscript"/>
          <w:lang w:bidi="bn-IN"/>
        </w:rPr>
        <w:t>CMAX_H,</w:t>
      </w:r>
      <w:r w:rsidRPr="00835F44">
        <w:rPr>
          <w:rFonts w:cs="Vrinda"/>
          <w:i/>
          <w:vertAlign w:val="subscript"/>
          <w:lang w:bidi="bn-IN"/>
        </w:rPr>
        <w:t>c</w:t>
      </w:r>
      <w:proofErr w:type="spellEnd"/>
      <w:r w:rsidRPr="00835F44">
        <w:rPr>
          <w:rFonts w:hint="eastAsia"/>
        </w:rPr>
        <w:t xml:space="preserve"> specified in </w:t>
      </w:r>
      <w:r w:rsidRPr="00835F44">
        <w:t xml:space="preserve">clause </w:t>
      </w:r>
      <w:r w:rsidRPr="00835F44">
        <w:rPr>
          <w:rFonts w:hint="eastAsia"/>
        </w:rPr>
        <w:t>6.2.</w:t>
      </w:r>
      <w:r w:rsidRPr="00835F44">
        <w:rPr>
          <w:rFonts w:eastAsia="SimSun" w:hint="eastAsia"/>
          <w:lang w:eastAsia="zh-CN"/>
        </w:rPr>
        <w:t>4</w:t>
      </w:r>
      <w:r w:rsidRPr="00835F44">
        <w:rPr>
          <w:rFonts w:hint="eastAsia"/>
        </w:rPr>
        <w:t xml:space="preserve"> shall apply to UE supporting UL MIMO, where</w:t>
      </w:r>
    </w:p>
    <w:p w14:paraId="4BA3256E" w14:textId="77777777" w:rsidR="00377628" w:rsidRPr="00835F44" w:rsidRDefault="00377628" w:rsidP="004A7661">
      <w:pPr>
        <w:pStyle w:val="B1"/>
      </w:pPr>
      <w:r w:rsidRPr="00835F44">
        <w:t>-</w:t>
      </w:r>
      <w:r w:rsidRPr="00835F44">
        <w:tab/>
      </w:r>
      <w:proofErr w:type="spellStart"/>
      <w:r w:rsidRPr="00835F44">
        <w:t>P</w:t>
      </w:r>
      <w:r w:rsidRPr="00835F44">
        <w:rPr>
          <w:vertAlign w:val="subscript"/>
        </w:rPr>
        <w:t>PowerClass</w:t>
      </w:r>
      <w:proofErr w:type="spellEnd"/>
      <w:r w:rsidRPr="00835F44">
        <w:t xml:space="preserve">, </w:t>
      </w:r>
      <w:proofErr w:type="spellStart"/>
      <w:r w:rsidRPr="00835F44">
        <w:t>ΔP</w:t>
      </w:r>
      <w:r w:rsidRPr="00835F44">
        <w:rPr>
          <w:vertAlign w:val="subscript"/>
        </w:rPr>
        <w:t>PowerClass</w:t>
      </w:r>
      <w:proofErr w:type="spellEnd"/>
      <w:r w:rsidRPr="00835F44">
        <w:t xml:space="preserve"> and ∆</w:t>
      </w:r>
      <w:proofErr w:type="spellStart"/>
      <w:r w:rsidRPr="00835F44">
        <w:t>T</w:t>
      </w:r>
      <w:r w:rsidRPr="00835F44">
        <w:rPr>
          <w:vertAlign w:val="subscript"/>
        </w:rPr>
        <w:t>C,c</w:t>
      </w:r>
      <w:proofErr w:type="spellEnd"/>
      <w:r w:rsidRPr="00835F44">
        <w:t xml:space="preserve"> are specified in clause 6.2</w:t>
      </w:r>
      <w:r w:rsidRPr="00835F44">
        <w:rPr>
          <w:rFonts w:eastAsia="SimSun"/>
        </w:rPr>
        <w:t>D</w:t>
      </w:r>
      <w:r w:rsidRPr="00835F44">
        <w:t>.</w:t>
      </w:r>
      <w:r w:rsidRPr="00835F44">
        <w:rPr>
          <w:rFonts w:eastAsia="SimSun"/>
        </w:rPr>
        <w:t>1</w:t>
      </w:r>
      <w:r w:rsidRPr="00835F44">
        <w:t>;</w:t>
      </w:r>
    </w:p>
    <w:p w14:paraId="4CDFC035" w14:textId="77777777" w:rsidR="00377628" w:rsidRPr="00835F44" w:rsidRDefault="00377628" w:rsidP="004A7661">
      <w:pPr>
        <w:pStyle w:val="B1"/>
      </w:pPr>
      <w:r w:rsidRPr="00835F44">
        <w:t>-</w:t>
      </w:r>
      <w:r w:rsidRPr="00835F44">
        <w:tab/>
      </w:r>
      <w:proofErr w:type="spellStart"/>
      <w:r w:rsidRPr="00835F44">
        <w:t>MPR</w:t>
      </w:r>
      <w:r w:rsidRPr="00835F44">
        <w:rPr>
          <w:vertAlign w:val="subscript"/>
        </w:rPr>
        <w:t>c</w:t>
      </w:r>
      <w:proofErr w:type="spellEnd"/>
      <w:r w:rsidRPr="00835F44">
        <w:t xml:space="preserve"> is specified in clause 6.2</w:t>
      </w:r>
      <w:r w:rsidRPr="00835F44">
        <w:rPr>
          <w:rFonts w:eastAsia="SimSun"/>
        </w:rPr>
        <w:t>D</w:t>
      </w:r>
      <w:r w:rsidRPr="00835F44">
        <w:t>.</w:t>
      </w:r>
      <w:r w:rsidRPr="00835F44">
        <w:rPr>
          <w:rFonts w:eastAsia="SimSun"/>
        </w:rPr>
        <w:t>2</w:t>
      </w:r>
      <w:r w:rsidRPr="00835F44">
        <w:t>;</w:t>
      </w:r>
    </w:p>
    <w:p w14:paraId="3EDD8387" w14:textId="77777777" w:rsidR="00377628" w:rsidRPr="00835F44" w:rsidRDefault="00377628" w:rsidP="004A7661">
      <w:pPr>
        <w:pStyle w:val="B1"/>
      </w:pPr>
      <w:r w:rsidRPr="00835F44">
        <w:t>-</w:t>
      </w:r>
      <w:r w:rsidRPr="00835F44">
        <w:tab/>
        <w:t>A-</w:t>
      </w:r>
      <w:proofErr w:type="spellStart"/>
      <w:r w:rsidRPr="00835F44">
        <w:t>MPR</w:t>
      </w:r>
      <w:r w:rsidRPr="00835F44">
        <w:rPr>
          <w:vertAlign w:val="subscript"/>
        </w:rPr>
        <w:t>c</w:t>
      </w:r>
      <w:proofErr w:type="spellEnd"/>
      <w:r w:rsidRPr="00835F44">
        <w:t xml:space="preserve"> is specified in clause 6.2</w:t>
      </w:r>
      <w:r w:rsidRPr="00835F44">
        <w:rPr>
          <w:rFonts w:eastAsia="SimSun"/>
        </w:rPr>
        <w:t>D</w:t>
      </w:r>
      <w:r w:rsidRPr="00835F44">
        <w:t>.</w:t>
      </w:r>
      <w:r w:rsidRPr="00835F44">
        <w:rPr>
          <w:rFonts w:eastAsia="SimSun"/>
        </w:rPr>
        <w:t>3</w:t>
      </w:r>
      <w:r w:rsidRPr="00835F44">
        <w:t>.</w:t>
      </w:r>
    </w:p>
    <w:p w14:paraId="530B9674" w14:textId="77777777" w:rsidR="00377628" w:rsidRPr="00835F44" w:rsidRDefault="00377628" w:rsidP="00AB3B87">
      <w:r w:rsidRPr="00835F44">
        <w:t xml:space="preserve">The </w:t>
      </w:r>
      <w:r w:rsidRPr="00835F44">
        <w:rPr>
          <w:rFonts w:hint="eastAsia"/>
        </w:rPr>
        <w:t xml:space="preserve">measured </w:t>
      </w:r>
      <w:r w:rsidRPr="00835F44">
        <w:t xml:space="preserve">configured maximum output power </w:t>
      </w:r>
      <w:proofErr w:type="spellStart"/>
      <w:r w:rsidRPr="00835F44">
        <w:rPr>
          <w:rFonts w:cs="Vrinda"/>
          <w:lang w:bidi="bn-IN"/>
        </w:rPr>
        <w:t>P</w:t>
      </w:r>
      <w:r w:rsidRPr="00835F44">
        <w:rPr>
          <w:rFonts w:cs="Vrinda"/>
          <w:vertAlign w:val="subscript"/>
          <w:lang w:bidi="bn-IN"/>
        </w:rPr>
        <w:t>UMAX,</w:t>
      </w:r>
      <w:r w:rsidRPr="00835F44">
        <w:rPr>
          <w:rFonts w:cs="Vrinda"/>
          <w:i/>
          <w:vertAlign w:val="subscript"/>
          <w:lang w:bidi="bn-IN"/>
        </w:rPr>
        <w:t>c</w:t>
      </w:r>
      <w:proofErr w:type="spellEnd"/>
      <w:r w:rsidRPr="00835F44">
        <w:rPr>
          <w:rFonts w:cs="Vrinda"/>
          <w:lang w:bidi="bn-IN"/>
        </w:rPr>
        <w:t xml:space="preserve"> for serving cell </w:t>
      </w:r>
      <w:r w:rsidRPr="00835F44">
        <w:rPr>
          <w:rFonts w:cs="Vrinda"/>
          <w:i/>
          <w:lang w:bidi="bn-IN"/>
        </w:rPr>
        <w:t>c</w:t>
      </w:r>
      <w:r w:rsidRPr="00835F44">
        <w:rPr>
          <w:rFonts w:cs="Vrinda"/>
          <w:lang w:bidi="bn-IN"/>
        </w:rPr>
        <w:t xml:space="preserve"> </w:t>
      </w:r>
      <w:r w:rsidRPr="00835F44">
        <w:t>shall be within the following bounds:</w:t>
      </w:r>
    </w:p>
    <w:p w14:paraId="7E97B3C2" w14:textId="77777777" w:rsidR="00377628" w:rsidRPr="00835F44" w:rsidRDefault="00377628" w:rsidP="00AB3B87">
      <w:pPr>
        <w:pStyle w:val="EQ"/>
        <w:jc w:val="center"/>
      </w:pPr>
      <w:r w:rsidRPr="00835F44">
        <w:t>P</w:t>
      </w:r>
      <w:r w:rsidRPr="00835F44">
        <w:rPr>
          <w:vertAlign w:val="subscript"/>
        </w:rPr>
        <w:t>CMAX_L</w:t>
      </w:r>
      <w:r w:rsidRPr="00835F44">
        <w:rPr>
          <w:rFonts w:cs="Vrinda"/>
          <w:vertAlign w:val="subscript"/>
          <w:lang w:bidi="bn-IN"/>
        </w:rPr>
        <w:t>,</w:t>
      </w:r>
      <w:r w:rsidRPr="00835F44">
        <w:rPr>
          <w:rFonts w:cs="Vrinda"/>
          <w:i/>
          <w:vertAlign w:val="subscript"/>
          <w:lang w:bidi="bn-IN"/>
        </w:rPr>
        <w:t>c</w:t>
      </w:r>
      <w:r w:rsidRPr="00835F44">
        <w:rPr>
          <w:vertAlign w:val="subscript"/>
        </w:rPr>
        <w:t xml:space="preserve">  </w:t>
      </w:r>
      <w:r w:rsidRPr="00835F44">
        <w:t>–  MAX{T</w:t>
      </w:r>
      <w:r w:rsidRPr="00835F44">
        <w:rPr>
          <w:vertAlign w:val="subscript"/>
        </w:rPr>
        <w:t>L</w:t>
      </w:r>
      <w:r w:rsidRPr="00835F44">
        <w:t>, T</w:t>
      </w:r>
      <w:r w:rsidRPr="00835F44">
        <w:rPr>
          <w:vertAlign w:val="subscript"/>
        </w:rPr>
        <w:t xml:space="preserve"> </w:t>
      </w:r>
      <w:r w:rsidRPr="00835F44">
        <w:rPr>
          <w:rFonts w:eastAsia="SimSun"/>
          <w:vertAlign w:val="subscript"/>
          <w:lang w:eastAsia="zh-CN"/>
        </w:rPr>
        <w:t>LOW</w:t>
      </w:r>
      <w:r w:rsidRPr="00835F44">
        <w:t>(P</w:t>
      </w:r>
      <w:r w:rsidRPr="00835F44">
        <w:rPr>
          <w:vertAlign w:val="subscript"/>
        </w:rPr>
        <w:t>CMAX_L</w:t>
      </w:r>
      <w:r w:rsidRPr="00835F44">
        <w:rPr>
          <w:rFonts w:cs="Vrinda"/>
          <w:vertAlign w:val="subscript"/>
          <w:lang w:bidi="bn-IN"/>
        </w:rPr>
        <w:t>,</w:t>
      </w:r>
      <w:r w:rsidRPr="00835F44">
        <w:rPr>
          <w:rFonts w:cs="Vrinda"/>
          <w:i/>
          <w:vertAlign w:val="subscript"/>
          <w:lang w:bidi="bn-IN"/>
        </w:rPr>
        <w:t>c</w:t>
      </w:r>
      <w:r w:rsidRPr="00835F44">
        <w:t>)}  ≤  P</w:t>
      </w:r>
      <w:r w:rsidRPr="00835F44">
        <w:rPr>
          <w:rFonts w:cs="Vrinda"/>
          <w:vertAlign w:val="subscript"/>
          <w:lang w:bidi="bn-IN"/>
        </w:rPr>
        <w:t>U</w:t>
      </w:r>
      <w:r w:rsidRPr="00835F44">
        <w:rPr>
          <w:vertAlign w:val="subscript"/>
        </w:rPr>
        <w:t>MAX</w:t>
      </w:r>
      <w:r w:rsidRPr="00835F44">
        <w:rPr>
          <w:rFonts w:cs="Vrinda"/>
          <w:vertAlign w:val="subscript"/>
          <w:lang w:bidi="bn-IN"/>
        </w:rPr>
        <w:t>,</w:t>
      </w:r>
      <w:r w:rsidRPr="00835F44">
        <w:rPr>
          <w:rFonts w:cs="Vrinda"/>
          <w:i/>
          <w:vertAlign w:val="subscript"/>
          <w:lang w:bidi="bn-IN"/>
        </w:rPr>
        <w:t>c</w:t>
      </w:r>
      <w:r w:rsidRPr="00835F44">
        <w:rPr>
          <w:vertAlign w:val="subscript"/>
        </w:rPr>
        <w:t xml:space="preserve"> </w:t>
      </w:r>
      <w:r w:rsidRPr="00835F44">
        <w:t xml:space="preserve"> ≤  P</w:t>
      </w:r>
      <w:r w:rsidRPr="00835F44">
        <w:rPr>
          <w:vertAlign w:val="subscript"/>
        </w:rPr>
        <w:t>CMAX_H</w:t>
      </w:r>
      <w:r w:rsidRPr="00835F44">
        <w:rPr>
          <w:rFonts w:cs="Vrinda"/>
          <w:vertAlign w:val="subscript"/>
          <w:lang w:bidi="bn-IN"/>
        </w:rPr>
        <w:t>,</w:t>
      </w:r>
      <w:r w:rsidRPr="00835F44">
        <w:rPr>
          <w:rFonts w:cs="Vrinda"/>
          <w:i/>
          <w:vertAlign w:val="subscript"/>
          <w:lang w:bidi="bn-IN"/>
        </w:rPr>
        <w:t>c</w:t>
      </w:r>
      <w:r w:rsidRPr="00835F44">
        <w:rPr>
          <w:vertAlign w:val="subscript"/>
        </w:rPr>
        <w:t xml:space="preserve">  </w:t>
      </w:r>
      <w:r w:rsidRPr="00835F44">
        <w:t>+  T</w:t>
      </w:r>
      <w:r w:rsidRPr="00835F44">
        <w:rPr>
          <w:vertAlign w:val="subscript"/>
        </w:rPr>
        <w:t xml:space="preserve"> </w:t>
      </w:r>
      <w:r w:rsidRPr="00835F44">
        <w:rPr>
          <w:rFonts w:eastAsia="SimSun"/>
          <w:vertAlign w:val="subscript"/>
          <w:lang w:eastAsia="zh-CN"/>
        </w:rPr>
        <w:t>HIGH</w:t>
      </w:r>
      <w:r w:rsidRPr="00835F44">
        <w:t>(P</w:t>
      </w:r>
      <w:r w:rsidRPr="00835F44">
        <w:rPr>
          <w:vertAlign w:val="subscript"/>
        </w:rPr>
        <w:t>CMAX_H</w:t>
      </w:r>
      <w:r w:rsidRPr="00835F44">
        <w:rPr>
          <w:rFonts w:cs="Vrinda"/>
          <w:vertAlign w:val="subscript"/>
          <w:lang w:bidi="bn-IN"/>
        </w:rPr>
        <w:t>,</w:t>
      </w:r>
      <w:r w:rsidRPr="00835F44">
        <w:rPr>
          <w:rFonts w:cs="Vrinda"/>
          <w:i/>
          <w:vertAlign w:val="subscript"/>
          <w:lang w:bidi="bn-IN"/>
        </w:rPr>
        <w:t>c</w:t>
      </w:r>
      <w:r w:rsidRPr="00835F44">
        <w:t>)</w:t>
      </w:r>
    </w:p>
    <w:p w14:paraId="1CD80E98" w14:textId="77777777" w:rsidR="00377628" w:rsidRPr="00835F44" w:rsidRDefault="00377628" w:rsidP="00AB3B87">
      <w:r w:rsidRPr="00835F44">
        <w:rPr>
          <w:rFonts w:hint="eastAsia"/>
        </w:rPr>
        <w:t>w</w:t>
      </w:r>
      <w:r w:rsidRPr="00835F44">
        <w:t>here T</w:t>
      </w:r>
      <w:r w:rsidRPr="00835F44">
        <w:rPr>
          <w:rFonts w:hint="eastAsia"/>
          <w:vertAlign w:val="subscript"/>
        </w:rPr>
        <w:t>LOW</w:t>
      </w:r>
      <w:r w:rsidRPr="00835F44">
        <w:t>(</w:t>
      </w:r>
      <w:proofErr w:type="spellStart"/>
      <w:r w:rsidRPr="00835F44">
        <w:t>P</w:t>
      </w:r>
      <w:r w:rsidRPr="00835F44">
        <w:rPr>
          <w:vertAlign w:val="subscript"/>
        </w:rPr>
        <w:t>CMAX_L</w:t>
      </w:r>
      <w:r w:rsidRPr="00835F44">
        <w:rPr>
          <w:rFonts w:cs="Vrinda"/>
          <w:vertAlign w:val="subscript"/>
          <w:lang w:bidi="bn-IN"/>
        </w:rPr>
        <w:t>,</w:t>
      </w:r>
      <w:r w:rsidRPr="00835F44">
        <w:rPr>
          <w:rFonts w:cs="Vrinda"/>
          <w:i/>
          <w:vertAlign w:val="subscript"/>
          <w:lang w:bidi="bn-IN"/>
        </w:rPr>
        <w:t>c</w:t>
      </w:r>
      <w:proofErr w:type="spellEnd"/>
      <w:r w:rsidRPr="00835F44">
        <w:t>)</w:t>
      </w:r>
      <w:r w:rsidRPr="00835F44">
        <w:rPr>
          <w:rFonts w:hint="eastAsia"/>
        </w:rPr>
        <w:t xml:space="preserve"> and </w:t>
      </w:r>
      <w:r w:rsidRPr="00835F44">
        <w:t>T</w:t>
      </w:r>
      <w:r w:rsidRPr="00835F44">
        <w:rPr>
          <w:rFonts w:hint="eastAsia"/>
          <w:vertAlign w:val="subscript"/>
        </w:rPr>
        <w:t>HIGH</w:t>
      </w:r>
      <w:r w:rsidRPr="00835F44">
        <w:t>(</w:t>
      </w:r>
      <w:proofErr w:type="spellStart"/>
      <w:r w:rsidRPr="00835F44">
        <w:t>P</w:t>
      </w:r>
      <w:r w:rsidRPr="00835F44">
        <w:rPr>
          <w:vertAlign w:val="subscript"/>
        </w:rPr>
        <w:t>CMAX_H</w:t>
      </w:r>
      <w:r w:rsidRPr="00835F44">
        <w:rPr>
          <w:rFonts w:cs="Vrinda"/>
          <w:vertAlign w:val="subscript"/>
          <w:lang w:bidi="bn-IN"/>
        </w:rPr>
        <w:t>,</w:t>
      </w:r>
      <w:r w:rsidRPr="00835F44">
        <w:rPr>
          <w:rFonts w:cs="Vrinda"/>
          <w:i/>
          <w:vertAlign w:val="subscript"/>
          <w:lang w:bidi="bn-IN"/>
        </w:rPr>
        <w:t>c</w:t>
      </w:r>
      <w:proofErr w:type="spellEnd"/>
      <w:r w:rsidRPr="00835F44">
        <w:t xml:space="preserve">) </w:t>
      </w:r>
      <w:r w:rsidRPr="00835F44">
        <w:rPr>
          <w:rFonts w:hint="eastAsia"/>
        </w:rPr>
        <w:t>are</w:t>
      </w:r>
      <w:r w:rsidRPr="00835F44">
        <w:t xml:space="preserve"> defined </w:t>
      </w:r>
      <w:r w:rsidRPr="00835F44">
        <w:rPr>
          <w:rFonts w:hint="eastAsia"/>
        </w:rPr>
        <w:t>as</w:t>
      </w:r>
      <w:r w:rsidRPr="00835F44">
        <w:t xml:space="preserve"> </w:t>
      </w:r>
      <w:r w:rsidRPr="00835F44">
        <w:rPr>
          <w:rFonts w:hint="eastAsia"/>
        </w:rPr>
        <w:t xml:space="preserve">the </w:t>
      </w:r>
      <w:r w:rsidRPr="00835F44">
        <w:t>tolerance</w:t>
      </w:r>
      <w:r w:rsidRPr="00835F44">
        <w:rPr>
          <w:rFonts w:hint="eastAsia"/>
        </w:rPr>
        <w:t xml:space="preserve"> </w:t>
      </w:r>
      <w:r w:rsidRPr="00835F44">
        <w:t xml:space="preserve">and applies to </w:t>
      </w:r>
      <w:proofErr w:type="spellStart"/>
      <w:r w:rsidRPr="00835F44">
        <w:t>P</w:t>
      </w:r>
      <w:r w:rsidRPr="00835F44">
        <w:rPr>
          <w:vertAlign w:val="subscript"/>
        </w:rPr>
        <w:t>CMAX_L</w:t>
      </w:r>
      <w:r w:rsidRPr="00835F44">
        <w:rPr>
          <w:rFonts w:cs="Vrinda"/>
          <w:vertAlign w:val="subscript"/>
          <w:lang w:bidi="bn-IN"/>
        </w:rPr>
        <w:t>,</w:t>
      </w:r>
      <w:r w:rsidRPr="00835F44">
        <w:rPr>
          <w:rFonts w:cs="Vrinda"/>
          <w:i/>
          <w:vertAlign w:val="subscript"/>
          <w:lang w:bidi="bn-IN"/>
        </w:rPr>
        <w:t>c</w:t>
      </w:r>
      <w:proofErr w:type="spellEnd"/>
      <w:r w:rsidRPr="00835F44">
        <w:t xml:space="preserve"> and </w:t>
      </w:r>
      <w:proofErr w:type="spellStart"/>
      <w:r w:rsidRPr="00835F44">
        <w:t>P</w:t>
      </w:r>
      <w:r w:rsidRPr="00835F44">
        <w:rPr>
          <w:vertAlign w:val="subscript"/>
        </w:rPr>
        <w:t>CMAX_H</w:t>
      </w:r>
      <w:r w:rsidRPr="00835F44">
        <w:rPr>
          <w:rFonts w:cs="Vrinda"/>
          <w:vertAlign w:val="subscript"/>
          <w:lang w:bidi="bn-IN"/>
        </w:rPr>
        <w:t>,</w:t>
      </w:r>
      <w:r w:rsidRPr="00835F44">
        <w:rPr>
          <w:rFonts w:cs="Vrinda"/>
          <w:i/>
          <w:vertAlign w:val="subscript"/>
          <w:lang w:bidi="bn-IN"/>
        </w:rPr>
        <w:t>c</w:t>
      </w:r>
      <w:proofErr w:type="spellEnd"/>
      <w:r w:rsidRPr="00835F44">
        <w:t xml:space="preserve"> separately, while T</w:t>
      </w:r>
      <w:r w:rsidRPr="00835F44">
        <w:rPr>
          <w:vertAlign w:val="subscript"/>
        </w:rPr>
        <w:t>L</w:t>
      </w:r>
      <w:r w:rsidRPr="00835F44">
        <w:t xml:space="preserve"> is the absolute value of the lower tolerance in Table 6.2</w:t>
      </w:r>
      <w:r w:rsidRPr="00835F44">
        <w:rPr>
          <w:rFonts w:eastAsia="SimSun" w:hint="eastAsia"/>
          <w:lang w:eastAsia="zh-CN"/>
        </w:rPr>
        <w:t>D</w:t>
      </w:r>
      <w:r w:rsidRPr="00835F44">
        <w:t>.</w:t>
      </w:r>
      <w:r w:rsidRPr="00835F44">
        <w:rPr>
          <w:rFonts w:eastAsia="SimSun" w:hint="eastAsia"/>
          <w:lang w:eastAsia="zh-CN"/>
        </w:rPr>
        <w:t>1</w:t>
      </w:r>
      <w:r w:rsidRPr="00835F44">
        <w:t>-1 for the applicable operating band</w:t>
      </w:r>
      <w:r w:rsidRPr="00835F44">
        <w:rPr>
          <w:rFonts w:hint="eastAsia"/>
        </w:rPr>
        <w:t>.</w:t>
      </w:r>
    </w:p>
    <w:p w14:paraId="27B48D1A" w14:textId="77777777" w:rsidR="00377628" w:rsidRPr="00835F44" w:rsidRDefault="00377628" w:rsidP="00AB3B87">
      <w:pPr>
        <w:rPr>
          <w:rFonts w:eastAsia="SimSun"/>
          <w:lang w:eastAsia="zh-CN"/>
        </w:rPr>
      </w:pPr>
      <w:r w:rsidRPr="00835F44">
        <w:t>For UE with two transmit antenna connectors in closed-loop spatial multiplexing scheme, the tolerance is specified in Table 6.</w:t>
      </w:r>
      <w:r w:rsidRPr="00835F44">
        <w:rPr>
          <w:rFonts w:eastAsia="SimSun" w:hint="eastAsia"/>
          <w:lang w:eastAsia="zh-CN"/>
        </w:rPr>
        <w:t>2D.4</w:t>
      </w:r>
      <w:r w:rsidRPr="00835F44">
        <w:t xml:space="preserve">-1. The requirements shall be met with UL MIMO configurations specified in Table </w:t>
      </w:r>
      <w:r w:rsidRPr="00835F44">
        <w:rPr>
          <w:rFonts w:hint="eastAsia"/>
        </w:rPr>
        <w:t>6</w:t>
      </w:r>
      <w:r w:rsidRPr="00835F44">
        <w:t>.</w:t>
      </w:r>
      <w:r w:rsidRPr="00835F44">
        <w:rPr>
          <w:rFonts w:hint="eastAsia"/>
        </w:rPr>
        <w:t>2</w:t>
      </w:r>
      <w:r w:rsidRPr="00835F44">
        <w:rPr>
          <w:rFonts w:eastAsia="SimSun" w:hint="eastAsia"/>
          <w:lang w:eastAsia="zh-CN"/>
        </w:rPr>
        <w:t>D</w:t>
      </w:r>
      <w:r w:rsidRPr="00835F44">
        <w:t>.</w:t>
      </w:r>
      <w:r w:rsidRPr="00835F44">
        <w:rPr>
          <w:rFonts w:eastAsia="SimSun" w:hint="eastAsia"/>
          <w:lang w:eastAsia="zh-CN"/>
        </w:rPr>
        <w:t>1</w:t>
      </w:r>
      <w:r w:rsidRPr="00835F44">
        <w:t>-</w:t>
      </w:r>
      <w:r w:rsidRPr="00835F44">
        <w:rPr>
          <w:rFonts w:hint="eastAsia"/>
        </w:rPr>
        <w:t>2</w:t>
      </w:r>
      <w:r w:rsidRPr="00835F44">
        <w:t>.</w:t>
      </w:r>
    </w:p>
    <w:p w14:paraId="5495D48B" w14:textId="77777777" w:rsidR="00377628" w:rsidRPr="00835F44" w:rsidRDefault="00377628">
      <w:pPr>
        <w:pStyle w:val="TH"/>
      </w:pPr>
      <w:r w:rsidRPr="00835F44">
        <w:t xml:space="preserve">Table </w:t>
      </w:r>
      <w:r w:rsidRPr="00835F44">
        <w:rPr>
          <w:rFonts w:eastAsia="SimSun" w:hint="eastAsia"/>
          <w:lang w:eastAsia="zh-CN"/>
        </w:rPr>
        <w:t>6.2D.4-1</w:t>
      </w:r>
      <w:r w:rsidRPr="00835F44">
        <w:t xml:space="preserve">: </w:t>
      </w:r>
      <w:proofErr w:type="spellStart"/>
      <w:r w:rsidRPr="00835F44">
        <w:t>P</w:t>
      </w:r>
      <w:r w:rsidRPr="00835F44">
        <w:rPr>
          <w:vertAlign w:val="subscript"/>
        </w:rPr>
        <w:t>CMAX</w:t>
      </w:r>
      <w:r w:rsidRPr="00835F44">
        <w:rPr>
          <w:rFonts w:cs="Vrinda"/>
          <w:vertAlign w:val="subscript"/>
          <w:lang w:bidi="bn-IN"/>
        </w:rPr>
        <w:t>,</w:t>
      </w:r>
      <w:r w:rsidRPr="00835F44">
        <w:rPr>
          <w:rFonts w:cs="Vrinda"/>
          <w:i/>
          <w:vertAlign w:val="subscript"/>
          <w:lang w:bidi="bn-IN"/>
        </w:rPr>
        <w:t>c</w:t>
      </w:r>
      <w:proofErr w:type="spellEnd"/>
      <w:r w:rsidRPr="00835F44">
        <w:t xml:space="preserve"> tolerance</w:t>
      </w:r>
      <w:r w:rsidRPr="00835F44">
        <w:rPr>
          <w:rFonts w:hint="eastAsia"/>
        </w:rPr>
        <w:t xml:space="preserve"> in c</w:t>
      </w:r>
      <w:r w:rsidRPr="00835F44">
        <w:t>losed-loop spatial multiplexing scheme</w:t>
      </w:r>
    </w:p>
    <w:tbl>
      <w:tblPr>
        <w:tblW w:w="6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2081"/>
        <w:gridCol w:w="2090"/>
      </w:tblGrid>
      <w:tr w:rsidR="00377628" w:rsidRPr="00835F44" w14:paraId="31981649" w14:textId="77777777" w:rsidTr="003F678E">
        <w:trPr>
          <w:trHeight w:val="240"/>
          <w:jc w:val="center"/>
        </w:trPr>
        <w:tc>
          <w:tcPr>
            <w:tcW w:w="1955" w:type="dxa"/>
            <w:shd w:val="clear" w:color="auto" w:fill="auto"/>
            <w:vAlign w:val="center"/>
          </w:tcPr>
          <w:p w14:paraId="1307B7E2" w14:textId="77777777" w:rsidR="00377628" w:rsidRPr="00835F44" w:rsidRDefault="00377628" w:rsidP="005C5B2B">
            <w:pPr>
              <w:pStyle w:val="TAH"/>
            </w:pPr>
            <w:proofErr w:type="spellStart"/>
            <w:r w:rsidRPr="00835F44">
              <w:t>P</w:t>
            </w:r>
            <w:r w:rsidRPr="00835F44">
              <w:rPr>
                <w:vertAlign w:val="subscript"/>
              </w:rPr>
              <w:t>CMAX</w:t>
            </w:r>
            <w:r w:rsidRPr="00835F44">
              <w:rPr>
                <w:rFonts w:cs="Vrinda"/>
                <w:vertAlign w:val="subscript"/>
                <w:lang w:bidi="bn-IN"/>
              </w:rPr>
              <w:t>,</w:t>
            </w:r>
            <w:r w:rsidRPr="00835F44">
              <w:rPr>
                <w:rFonts w:cs="Vrinda"/>
                <w:i/>
                <w:vertAlign w:val="subscript"/>
                <w:lang w:bidi="bn-IN"/>
              </w:rPr>
              <w:t>c</w:t>
            </w:r>
            <w:proofErr w:type="spellEnd"/>
            <w:r w:rsidRPr="00835F44">
              <w:rPr>
                <w:vertAlign w:val="subscript"/>
              </w:rPr>
              <w:br/>
            </w:r>
            <w:r w:rsidRPr="00835F44">
              <w:t>(dBm)</w:t>
            </w:r>
          </w:p>
        </w:tc>
        <w:tc>
          <w:tcPr>
            <w:tcW w:w="2081" w:type="dxa"/>
            <w:shd w:val="clear" w:color="auto" w:fill="auto"/>
            <w:vAlign w:val="center"/>
          </w:tcPr>
          <w:p w14:paraId="2A261558" w14:textId="77777777" w:rsidR="00377628" w:rsidRPr="00835F44" w:rsidRDefault="00377628" w:rsidP="007F4852">
            <w:pPr>
              <w:pStyle w:val="TAH"/>
            </w:pPr>
            <w:r w:rsidRPr="00835F44">
              <w:t>Tolerance</w:t>
            </w:r>
            <w:r w:rsidRPr="00835F44">
              <w:br/>
              <w:t>T</w:t>
            </w:r>
            <w:r w:rsidRPr="00835F44">
              <w:rPr>
                <w:rFonts w:hint="eastAsia"/>
                <w:vertAlign w:val="subscript"/>
              </w:rPr>
              <w:t>LOW</w:t>
            </w:r>
            <w:r w:rsidRPr="00835F44">
              <w:t>(</w:t>
            </w:r>
            <w:proofErr w:type="spellStart"/>
            <w:r w:rsidRPr="00835F44">
              <w:t>P</w:t>
            </w:r>
            <w:r w:rsidRPr="00835F44">
              <w:rPr>
                <w:vertAlign w:val="subscript"/>
              </w:rPr>
              <w:t>CMAX_L</w:t>
            </w:r>
            <w:r w:rsidRPr="00835F44">
              <w:rPr>
                <w:rFonts w:cs="Vrinda"/>
                <w:vertAlign w:val="subscript"/>
                <w:lang w:bidi="bn-IN"/>
              </w:rPr>
              <w:t>,</w:t>
            </w:r>
            <w:r w:rsidRPr="00835F44">
              <w:rPr>
                <w:rFonts w:cs="Vrinda"/>
                <w:i/>
                <w:vertAlign w:val="subscript"/>
                <w:lang w:bidi="bn-IN"/>
              </w:rPr>
              <w:t>c</w:t>
            </w:r>
            <w:proofErr w:type="spellEnd"/>
            <w:r w:rsidRPr="00835F44">
              <w:t>) (dB)</w:t>
            </w:r>
          </w:p>
        </w:tc>
        <w:tc>
          <w:tcPr>
            <w:tcW w:w="2090" w:type="dxa"/>
          </w:tcPr>
          <w:p w14:paraId="120DAC4F" w14:textId="77777777" w:rsidR="00377628" w:rsidRPr="00835F44" w:rsidRDefault="00377628" w:rsidP="007F4852">
            <w:pPr>
              <w:pStyle w:val="TAH"/>
            </w:pPr>
            <w:r w:rsidRPr="00835F44">
              <w:t>Tolerance</w:t>
            </w:r>
            <w:r w:rsidRPr="00835F44">
              <w:br/>
              <w:t>T</w:t>
            </w:r>
            <w:r w:rsidRPr="00835F44">
              <w:rPr>
                <w:rFonts w:hint="eastAsia"/>
                <w:vertAlign w:val="subscript"/>
              </w:rPr>
              <w:t>HIGH</w:t>
            </w:r>
            <w:r w:rsidRPr="00835F44">
              <w:t>(</w:t>
            </w:r>
            <w:proofErr w:type="spellStart"/>
            <w:r w:rsidRPr="00835F44">
              <w:t>P</w:t>
            </w:r>
            <w:r w:rsidRPr="00835F44">
              <w:rPr>
                <w:vertAlign w:val="subscript"/>
              </w:rPr>
              <w:t>CMAX_H</w:t>
            </w:r>
            <w:r w:rsidRPr="00835F44">
              <w:rPr>
                <w:rFonts w:cs="Vrinda"/>
                <w:vertAlign w:val="subscript"/>
                <w:lang w:bidi="bn-IN"/>
              </w:rPr>
              <w:t>,</w:t>
            </w:r>
            <w:r w:rsidRPr="00835F44">
              <w:rPr>
                <w:rFonts w:cs="Vrinda"/>
                <w:i/>
                <w:vertAlign w:val="subscript"/>
                <w:lang w:bidi="bn-IN"/>
              </w:rPr>
              <w:t>c</w:t>
            </w:r>
            <w:proofErr w:type="spellEnd"/>
            <w:r w:rsidRPr="00835F44">
              <w:t>)</w:t>
            </w:r>
            <w:r w:rsidRPr="00835F44">
              <w:rPr>
                <w:rFonts w:hint="eastAsia"/>
              </w:rPr>
              <w:t xml:space="preserve"> </w:t>
            </w:r>
            <w:r w:rsidRPr="00835F44">
              <w:t>(dB)</w:t>
            </w:r>
          </w:p>
        </w:tc>
      </w:tr>
      <w:tr w:rsidR="00377628" w:rsidRPr="00835F44" w14:paraId="6D2254C5" w14:textId="77777777" w:rsidTr="003F678E">
        <w:trPr>
          <w:trHeight w:val="240"/>
          <w:jc w:val="center"/>
        </w:trPr>
        <w:tc>
          <w:tcPr>
            <w:tcW w:w="1955" w:type="dxa"/>
            <w:shd w:val="clear" w:color="auto" w:fill="auto"/>
            <w:vAlign w:val="center"/>
          </w:tcPr>
          <w:p w14:paraId="329BC237" w14:textId="77777777" w:rsidR="00377628" w:rsidRPr="00835F44" w:rsidRDefault="00377628" w:rsidP="003F678E">
            <w:pPr>
              <w:pStyle w:val="TAC"/>
              <w:rPr>
                <w:rFonts w:eastAsia="CG Times (WN)" w:cs="Arial"/>
              </w:rPr>
            </w:pP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hint="eastAsia"/>
              </w:rPr>
              <w:t xml:space="preserve"> =</w:t>
            </w:r>
            <w:r w:rsidRPr="00835F44">
              <w:rPr>
                <w:rFonts w:eastAsia="CG Times (WN)" w:cs="Arial"/>
              </w:rPr>
              <w:t xml:space="preserve"> </w:t>
            </w:r>
            <w:r w:rsidRPr="00835F44">
              <w:rPr>
                <w:rFonts w:eastAsia="CG Times (WN)" w:cs="Arial" w:hint="eastAsia"/>
              </w:rPr>
              <w:t>26</w:t>
            </w:r>
          </w:p>
        </w:tc>
        <w:tc>
          <w:tcPr>
            <w:tcW w:w="2081" w:type="dxa"/>
            <w:shd w:val="clear" w:color="auto" w:fill="auto"/>
          </w:tcPr>
          <w:p w14:paraId="1C768DB3" w14:textId="77777777" w:rsidR="00377628" w:rsidRPr="00835F44" w:rsidRDefault="00377628" w:rsidP="003F678E">
            <w:pPr>
              <w:pStyle w:val="TAC"/>
              <w:rPr>
                <w:rFonts w:eastAsia="CG Times (WN)" w:cs="Arial"/>
              </w:rPr>
            </w:pPr>
            <w:r w:rsidRPr="00835F44">
              <w:rPr>
                <w:rFonts w:eastAsia="CG Times (WN)" w:cs="Arial" w:hint="eastAsia"/>
              </w:rPr>
              <w:t>3.0</w:t>
            </w:r>
          </w:p>
        </w:tc>
        <w:tc>
          <w:tcPr>
            <w:tcW w:w="2090" w:type="dxa"/>
          </w:tcPr>
          <w:p w14:paraId="0B26DE14" w14:textId="77777777" w:rsidR="00377628" w:rsidRPr="00835F44" w:rsidRDefault="00377628" w:rsidP="003F678E">
            <w:pPr>
              <w:pStyle w:val="TAC"/>
              <w:rPr>
                <w:rFonts w:eastAsia="CG Times (WN)" w:cs="Arial"/>
              </w:rPr>
            </w:pPr>
            <w:r w:rsidRPr="00835F44">
              <w:rPr>
                <w:rFonts w:eastAsia="CG Times (WN)" w:cs="Arial"/>
              </w:rPr>
              <w:t>2.0</w:t>
            </w:r>
          </w:p>
        </w:tc>
      </w:tr>
      <w:tr w:rsidR="00377628" w:rsidRPr="00835F44" w14:paraId="60CD0726" w14:textId="77777777" w:rsidTr="003F678E">
        <w:trPr>
          <w:trHeight w:val="240"/>
          <w:jc w:val="center"/>
        </w:trPr>
        <w:tc>
          <w:tcPr>
            <w:tcW w:w="1955" w:type="dxa"/>
            <w:shd w:val="clear" w:color="auto" w:fill="auto"/>
            <w:vAlign w:val="center"/>
          </w:tcPr>
          <w:p w14:paraId="591AE98C" w14:textId="77777777" w:rsidR="00377628" w:rsidRPr="00835F44" w:rsidRDefault="00377628" w:rsidP="003F678E">
            <w:pPr>
              <w:pStyle w:val="TAC"/>
              <w:rPr>
                <w:rFonts w:eastAsia="CG Times (WN)" w:cs="Arial"/>
              </w:rPr>
            </w:pPr>
            <w:r w:rsidRPr="00835F44">
              <w:rPr>
                <w:rFonts w:eastAsia="CG Times (WN)" w:cs="Arial" w:hint="eastAsia"/>
              </w:rPr>
              <w:t xml:space="preserve">23 </w:t>
            </w:r>
            <w:r w:rsidRPr="00835F44">
              <w:rPr>
                <w:rFonts w:eastAsia="CG Times (WN)" w:cs="Arial"/>
              </w:rPr>
              <w:t xml:space="preserve">≤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2</w:t>
            </w:r>
            <w:r w:rsidRPr="00835F44">
              <w:rPr>
                <w:rFonts w:eastAsia="CG Times (WN)" w:cs="Arial" w:hint="eastAsia"/>
              </w:rPr>
              <w:t>6</w:t>
            </w:r>
          </w:p>
        </w:tc>
        <w:tc>
          <w:tcPr>
            <w:tcW w:w="2081" w:type="dxa"/>
            <w:shd w:val="clear" w:color="auto" w:fill="auto"/>
          </w:tcPr>
          <w:p w14:paraId="787E93EC" w14:textId="77777777" w:rsidR="00377628" w:rsidRPr="00835F44" w:rsidRDefault="00377628" w:rsidP="003F678E">
            <w:pPr>
              <w:pStyle w:val="TAC"/>
              <w:rPr>
                <w:rFonts w:eastAsia="CG Times (WN)" w:cs="Arial"/>
              </w:rPr>
            </w:pPr>
            <w:r w:rsidRPr="00835F44">
              <w:rPr>
                <w:rFonts w:eastAsia="CG Times (WN)" w:cs="Arial" w:hint="eastAsia"/>
              </w:rPr>
              <w:t>3.0</w:t>
            </w:r>
          </w:p>
        </w:tc>
        <w:tc>
          <w:tcPr>
            <w:tcW w:w="2090" w:type="dxa"/>
            <w:shd w:val="clear" w:color="auto" w:fill="auto"/>
          </w:tcPr>
          <w:p w14:paraId="2AFDAC70" w14:textId="77777777" w:rsidR="00377628" w:rsidRPr="00835F44" w:rsidRDefault="00377628" w:rsidP="003F678E">
            <w:pPr>
              <w:pStyle w:val="TAC"/>
              <w:rPr>
                <w:rFonts w:eastAsia="CG Times (WN)" w:cs="Arial"/>
              </w:rPr>
            </w:pPr>
            <w:r w:rsidRPr="00835F44">
              <w:rPr>
                <w:rFonts w:eastAsia="CG Times (WN)" w:cs="Arial" w:hint="eastAsia"/>
              </w:rPr>
              <w:t>2.0</w:t>
            </w:r>
          </w:p>
        </w:tc>
      </w:tr>
      <w:tr w:rsidR="00377628" w:rsidRPr="00835F44" w14:paraId="576C10C9" w14:textId="77777777" w:rsidTr="003F678E">
        <w:trPr>
          <w:trHeight w:val="240"/>
          <w:jc w:val="center"/>
        </w:trPr>
        <w:tc>
          <w:tcPr>
            <w:tcW w:w="1955" w:type="dxa"/>
            <w:shd w:val="clear" w:color="auto" w:fill="auto"/>
            <w:vAlign w:val="center"/>
          </w:tcPr>
          <w:p w14:paraId="34981B11" w14:textId="77777777" w:rsidR="00377628" w:rsidRPr="00835F44" w:rsidRDefault="00377628" w:rsidP="003F678E">
            <w:pPr>
              <w:pStyle w:val="TAC"/>
              <w:rPr>
                <w:rFonts w:eastAsia="CG Times (WN)" w:cs="Arial"/>
              </w:rPr>
            </w:pPr>
            <w:r w:rsidRPr="00835F44">
              <w:rPr>
                <w:rFonts w:eastAsia="CG Times (WN)" w:cs="Arial"/>
              </w:rPr>
              <w:t>2</w:t>
            </w:r>
            <w:r w:rsidRPr="00835F44">
              <w:rPr>
                <w:rFonts w:eastAsia="CG Times (WN)" w:cs="Arial" w:hint="eastAsia"/>
              </w:rPr>
              <w:t>2</w:t>
            </w:r>
            <w:r w:rsidRPr="00835F44">
              <w:rPr>
                <w:rFonts w:eastAsia="CG Times (WN)" w:cs="Arial"/>
              </w:rPr>
              <w:t xml:space="preserve">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2</w:t>
            </w:r>
            <w:r w:rsidRPr="00835F44">
              <w:rPr>
                <w:rFonts w:eastAsia="CG Times (WN)" w:cs="Arial" w:hint="eastAsia"/>
              </w:rPr>
              <w:t>3</w:t>
            </w:r>
          </w:p>
        </w:tc>
        <w:tc>
          <w:tcPr>
            <w:tcW w:w="2081" w:type="dxa"/>
            <w:shd w:val="clear" w:color="auto" w:fill="auto"/>
          </w:tcPr>
          <w:p w14:paraId="4A5321FC" w14:textId="77777777" w:rsidR="00377628" w:rsidRPr="00835F44" w:rsidRDefault="00377628" w:rsidP="003F678E">
            <w:pPr>
              <w:pStyle w:val="TAC"/>
              <w:rPr>
                <w:rFonts w:eastAsia="CG Times (WN)" w:cs="Arial"/>
              </w:rPr>
            </w:pPr>
            <w:r w:rsidRPr="00835F44">
              <w:rPr>
                <w:rFonts w:eastAsia="CG Times (WN)" w:cs="Arial"/>
              </w:rPr>
              <w:t>5.0</w:t>
            </w:r>
          </w:p>
        </w:tc>
        <w:tc>
          <w:tcPr>
            <w:tcW w:w="2090" w:type="dxa"/>
            <w:shd w:val="clear" w:color="auto" w:fill="auto"/>
          </w:tcPr>
          <w:p w14:paraId="724B8CF9" w14:textId="77777777" w:rsidR="00377628" w:rsidRPr="00835F44" w:rsidRDefault="00377628" w:rsidP="003F678E">
            <w:pPr>
              <w:pStyle w:val="TAC"/>
              <w:rPr>
                <w:rFonts w:eastAsia="CG Times (WN)" w:cs="Arial"/>
              </w:rPr>
            </w:pPr>
            <w:r w:rsidRPr="00835F44">
              <w:rPr>
                <w:rFonts w:eastAsia="CG Times (WN)" w:cs="Arial"/>
              </w:rPr>
              <w:t>2.0</w:t>
            </w:r>
          </w:p>
        </w:tc>
      </w:tr>
      <w:tr w:rsidR="00377628" w:rsidRPr="00835F44" w14:paraId="28D01E9C" w14:textId="77777777" w:rsidTr="003F678E">
        <w:trPr>
          <w:trHeight w:val="255"/>
          <w:jc w:val="center"/>
        </w:trPr>
        <w:tc>
          <w:tcPr>
            <w:tcW w:w="1955" w:type="dxa"/>
            <w:shd w:val="clear" w:color="auto" w:fill="auto"/>
            <w:vAlign w:val="center"/>
          </w:tcPr>
          <w:p w14:paraId="67CCD140" w14:textId="77777777" w:rsidR="00377628" w:rsidRPr="00835F44" w:rsidRDefault="00377628" w:rsidP="003F678E">
            <w:pPr>
              <w:pStyle w:val="TAC"/>
              <w:rPr>
                <w:rFonts w:eastAsia="CG Times (WN)" w:cs="Arial"/>
              </w:rPr>
            </w:pPr>
            <w:r w:rsidRPr="00835F44">
              <w:rPr>
                <w:rFonts w:eastAsia="CG Times (WN)" w:cs="Arial" w:hint="eastAsia"/>
              </w:rPr>
              <w:t>21</w:t>
            </w:r>
            <w:r w:rsidRPr="00835F44">
              <w:rPr>
                <w:rFonts w:eastAsia="CG Times (WN)" w:cs="Arial"/>
              </w:rPr>
              <w:t xml:space="preserve">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2</w:t>
            </w:r>
            <w:r w:rsidRPr="00835F44">
              <w:rPr>
                <w:rFonts w:eastAsia="CG Times (WN)" w:cs="Arial" w:hint="eastAsia"/>
              </w:rPr>
              <w:t>2</w:t>
            </w:r>
          </w:p>
        </w:tc>
        <w:tc>
          <w:tcPr>
            <w:tcW w:w="2081" w:type="dxa"/>
            <w:shd w:val="clear" w:color="auto" w:fill="auto"/>
          </w:tcPr>
          <w:p w14:paraId="3784631C" w14:textId="77777777" w:rsidR="00377628" w:rsidRPr="00835F44" w:rsidRDefault="00377628" w:rsidP="003F678E">
            <w:pPr>
              <w:pStyle w:val="TAC"/>
              <w:rPr>
                <w:rFonts w:eastAsia="CG Times (WN)" w:cs="Arial"/>
              </w:rPr>
            </w:pPr>
            <w:r w:rsidRPr="00835F44">
              <w:rPr>
                <w:rFonts w:eastAsia="CG Times (WN)" w:cs="Arial"/>
              </w:rPr>
              <w:t>5.0</w:t>
            </w:r>
          </w:p>
        </w:tc>
        <w:tc>
          <w:tcPr>
            <w:tcW w:w="2090" w:type="dxa"/>
            <w:shd w:val="clear" w:color="auto" w:fill="auto"/>
          </w:tcPr>
          <w:p w14:paraId="6CDB015C" w14:textId="77777777" w:rsidR="00377628" w:rsidRPr="00835F44" w:rsidRDefault="00377628" w:rsidP="003F678E">
            <w:pPr>
              <w:pStyle w:val="TAC"/>
              <w:rPr>
                <w:rFonts w:eastAsia="CG Times (WN)" w:cs="Arial"/>
              </w:rPr>
            </w:pPr>
            <w:r w:rsidRPr="00835F44">
              <w:rPr>
                <w:rFonts w:eastAsia="CG Times (WN)" w:cs="Arial"/>
              </w:rPr>
              <w:t>3.0</w:t>
            </w:r>
          </w:p>
        </w:tc>
      </w:tr>
      <w:tr w:rsidR="00377628" w:rsidRPr="00835F44" w14:paraId="109432D8" w14:textId="77777777" w:rsidTr="003F678E">
        <w:trPr>
          <w:trHeight w:val="255"/>
          <w:jc w:val="center"/>
        </w:trPr>
        <w:tc>
          <w:tcPr>
            <w:tcW w:w="1955" w:type="dxa"/>
            <w:shd w:val="clear" w:color="auto" w:fill="auto"/>
            <w:vAlign w:val="center"/>
          </w:tcPr>
          <w:p w14:paraId="533307A2" w14:textId="77777777" w:rsidR="00377628" w:rsidRPr="00835F44" w:rsidDel="00D96763" w:rsidRDefault="00377628" w:rsidP="003F678E">
            <w:pPr>
              <w:pStyle w:val="TAC"/>
              <w:rPr>
                <w:rFonts w:eastAsia="CG Times (WN)" w:cs="Arial"/>
              </w:rPr>
            </w:pPr>
            <w:r w:rsidRPr="00835F44">
              <w:rPr>
                <w:rFonts w:eastAsia="CG Times (WN)" w:cs="Arial" w:hint="eastAsia"/>
              </w:rPr>
              <w:t>20</w:t>
            </w:r>
            <w:r w:rsidRPr="00835F44">
              <w:rPr>
                <w:rFonts w:eastAsia="CG Times (WN)" w:cs="Arial"/>
              </w:rPr>
              <w:t xml:space="preserve">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2</w:t>
            </w:r>
            <w:r w:rsidRPr="00835F44">
              <w:rPr>
                <w:rFonts w:eastAsia="CG Times (WN)" w:cs="Arial" w:hint="eastAsia"/>
              </w:rPr>
              <w:t>1</w:t>
            </w:r>
          </w:p>
        </w:tc>
        <w:tc>
          <w:tcPr>
            <w:tcW w:w="2081" w:type="dxa"/>
            <w:shd w:val="clear" w:color="auto" w:fill="auto"/>
          </w:tcPr>
          <w:p w14:paraId="67B8BE32" w14:textId="77777777" w:rsidR="00377628" w:rsidRPr="00835F44" w:rsidRDefault="00377628" w:rsidP="003F678E">
            <w:pPr>
              <w:pStyle w:val="TAC"/>
              <w:rPr>
                <w:rFonts w:eastAsia="CG Times (WN)" w:cs="Arial"/>
              </w:rPr>
            </w:pPr>
            <w:r w:rsidRPr="00835F44">
              <w:rPr>
                <w:rFonts w:eastAsia="CG Times (WN)" w:cs="Arial"/>
              </w:rPr>
              <w:t>6.0</w:t>
            </w:r>
          </w:p>
        </w:tc>
        <w:tc>
          <w:tcPr>
            <w:tcW w:w="2090" w:type="dxa"/>
            <w:shd w:val="clear" w:color="auto" w:fill="auto"/>
          </w:tcPr>
          <w:p w14:paraId="35657708" w14:textId="77777777" w:rsidR="00377628" w:rsidRPr="00835F44" w:rsidRDefault="00377628" w:rsidP="003F678E">
            <w:pPr>
              <w:pStyle w:val="TAC"/>
              <w:rPr>
                <w:rFonts w:eastAsia="CG Times (WN)" w:cs="Arial"/>
              </w:rPr>
            </w:pPr>
            <w:r w:rsidRPr="00835F44">
              <w:rPr>
                <w:rFonts w:eastAsia="CG Times (WN)" w:cs="Arial"/>
              </w:rPr>
              <w:t>4.0</w:t>
            </w:r>
          </w:p>
        </w:tc>
      </w:tr>
      <w:tr w:rsidR="00377628" w:rsidRPr="00835F44" w14:paraId="7F6171C1" w14:textId="77777777" w:rsidTr="003F678E">
        <w:trPr>
          <w:trHeight w:val="247"/>
          <w:jc w:val="center"/>
        </w:trPr>
        <w:tc>
          <w:tcPr>
            <w:tcW w:w="1955" w:type="dxa"/>
            <w:shd w:val="clear" w:color="auto" w:fill="auto"/>
            <w:vAlign w:val="center"/>
          </w:tcPr>
          <w:p w14:paraId="206F4025" w14:textId="77777777" w:rsidR="00377628" w:rsidRPr="00835F44" w:rsidRDefault="00377628" w:rsidP="003F678E">
            <w:pPr>
              <w:pStyle w:val="TAC"/>
              <w:rPr>
                <w:rFonts w:eastAsia="CG Times (WN)" w:cs="Arial"/>
              </w:rPr>
            </w:pPr>
            <w:r w:rsidRPr="00835F44">
              <w:rPr>
                <w:rFonts w:eastAsia="CG Times (WN)" w:cs="Arial" w:hint="eastAsia"/>
              </w:rPr>
              <w:t>16</w:t>
            </w:r>
            <w:r w:rsidRPr="00835F44">
              <w:rPr>
                <w:rFonts w:eastAsia="CG Times (WN)" w:cs="Arial"/>
              </w:rPr>
              <w:t xml:space="preserve">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w:t>
            </w:r>
            <w:r w:rsidRPr="00835F44">
              <w:rPr>
                <w:rFonts w:eastAsia="CG Times (WN)" w:cs="Arial" w:hint="eastAsia"/>
              </w:rPr>
              <w:t>20</w:t>
            </w:r>
          </w:p>
        </w:tc>
        <w:tc>
          <w:tcPr>
            <w:tcW w:w="4171" w:type="dxa"/>
            <w:gridSpan w:val="2"/>
            <w:shd w:val="clear" w:color="auto" w:fill="auto"/>
          </w:tcPr>
          <w:p w14:paraId="66FC7D57" w14:textId="77777777" w:rsidR="00377628" w:rsidRPr="00835F44" w:rsidRDefault="00377628" w:rsidP="003F678E">
            <w:pPr>
              <w:pStyle w:val="TAC"/>
              <w:rPr>
                <w:rFonts w:eastAsia="CG Times (WN)" w:cs="Arial"/>
              </w:rPr>
            </w:pPr>
            <w:r w:rsidRPr="00835F44">
              <w:rPr>
                <w:rFonts w:eastAsia="CG Times (WN)" w:cs="Arial"/>
              </w:rPr>
              <w:t>5.0</w:t>
            </w:r>
          </w:p>
        </w:tc>
      </w:tr>
      <w:tr w:rsidR="00377628" w:rsidRPr="00835F44" w14:paraId="1B36CECF" w14:textId="77777777" w:rsidTr="003F678E">
        <w:trPr>
          <w:trHeight w:val="225"/>
          <w:jc w:val="center"/>
        </w:trPr>
        <w:tc>
          <w:tcPr>
            <w:tcW w:w="1955" w:type="dxa"/>
            <w:shd w:val="clear" w:color="auto" w:fill="auto"/>
            <w:vAlign w:val="center"/>
          </w:tcPr>
          <w:p w14:paraId="585602AE" w14:textId="77777777" w:rsidR="00377628" w:rsidRPr="00835F44" w:rsidRDefault="00377628" w:rsidP="003F678E">
            <w:pPr>
              <w:pStyle w:val="TAC"/>
              <w:rPr>
                <w:rFonts w:eastAsia="CG Times (WN)" w:cs="Arial"/>
              </w:rPr>
            </w:pPr>
            <w:r w:rsidRPr="00835F44">
              <w:rPr>
                <w:rFonts w:eastAsia="CG Times (WN)" w:cs="Arial" w:hint="eastAsia"/>
              </w:rPr>
              <w:t>11</w:t>
            </w:r>
            <w:r w:rsidRPr="00835F44">
              <w:rPr>
                <w:rFonts w:eastAsia="CG Times (WN)" w:cs="Arial"/>
              </w:rPr>
              <w:t xml:space="preserve">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1</w:t>
            </w:r>
            <w:r w:rsidRPr="00835F44">
              <w:rPr>
                <w:rFonts w:eastAsia="CG Times (WN)" w:cs="Arial" w:hint="eastAsia"/>
              </w:rPr>
              <w:t>6</w:t>
            </w:r>
          </w:p>
        </w:tc>
        <w:tc>
          <w:tcPr>
            <w:tcW w:w="4171" w:type="dxa"/>
            <w:gridSpan w:val="2"/>
            <w:shd w:val="clear" w:color="auto" w:fill="auto"/>
          </w:tcPr>
          <w:p w14:paraId="76B1B9EE" w14:textId="77777777" w:rsidR="00377628" w:rsidRPr="00835F44" w:rsidRDefault="00377628" w:rsidP="003F678E">
            <w:pPr>
              <w:pStyle w:val="TAC"/>
              <w:rPr>
                <w:rFonts w:eastAsia="CG Times (WN)" w:cs="Arial"/>
              </w:rPr>
            </w:pPr>
            <w:r w:rsidRPr="00835F44">
              <w:rPr>
                <w:rFonts w:eastAsia="CG Times (WN)" w:cs="Arial"/>
              </w:rPr>
              <w:t>6.0</w:t>
            </w:r>
          </w:p>
        </w:tc>
      </w:tr>
      <w:tr w:rsidR="00377628" w:rsidRPr="00835F44" w14:paraId="0494C015" w14:textId="77777777" w:rsidTr="003F678E">
        <w:trPr>
          <w:trHeight w:val="225"/>
          <w:jc w:val="center"/>
        </w:trPr>
        <w:tc>
          <w:tcPr>
            <w:tcW w:w="1955" w:type="dxa"/>
            <w:shd w:val="clear" w:color="auto" w:fill="auto"/>
            <w:vAlign w:val="center"/>
          </w:tcPr>
          <w:p w14:paraId="20A88BAE" w14:textId="77777777" w:rsidR="00377628" w:rsidRPr="00835F44" w:rsidRDefault="00377628" w:rsidP="003F678E">
            <w:pPr>
              <w:pStyle w:val="TAC"/>
              <w:rPr>
                <w:rFonts w:eastAsia="CG Times (WN)" w:cs="Arial"/>
              </w:rPr>
            </w:pPr>
            <w:r w:rsidRPr="00835F44">
              <w:rPr>
                <w:rFonts w:eastAsia="CG Times (WN)" w:cs="Arial"/>
              </w:rPr>
              <w:t xml:space="preserve">-40 ≤ </w:t>
            </w:r>
            <w:proofErr w:type="spellStart"/>
            <w:r w:rsidRPr="00835F44">
              <w:rPr>
                <w:rFonts w:eastAsia="CG Times (WN)" w:cs="Arial"/>
              </w:rPr>
              <w:t>P</w:t>
            </w:r>
            <w:r w:rsidRPr="00835F44">
              <w:rPr>
                <w:rFonts w:eastAsia="CG Times (WN)" w:cs="Arial"/>
                <w:vertAlign w:val="subscript"/>
              </w:rPr>
              <w:t>CMAX</w:t>
            </w:r>
            <w:r w:rsidRPr="00835F44">
              <w:rPr>
                <w:rFonts w:eastAsia="CG Times (WN)" w:cs="Vrinda"/>
                <w:vertAlign w:val="subscript"/>
                <w:lang w:bidi="bn-IN"/>
              </w:rPr>
              <w:t>,</w:t>
            </w:r>
            <w:r w:rsidRPr="00835F44">
              <w:rPr>
                <w:rFonts w:eastAsia="CG Times (WN)" w:cs="Vrinda"/>
                <w:i/>
                <w:vertAlign w:val="subscript"/>
                <w:lang w:bidi="bn-IN"/>
              </w:rPr>
              <w:t>c</w:t>
            </w:r>
            <w:proofErr w:type="spellEnd"/>
            <w:r w:rsidRPr="00835F44">
              <w:rPr>
                <w:rFonts w:eastAsia="CG Times (WN)" w:cs="Arial"/>
              </w:rPr>
              <w:t xml:space="preserve"> &lt; </w:t>
            </w:r>
            <w:r w:rsidRPr="00835F44">
              <w:rPr>
                <w:rFonts w:eastAsia="CG Times (WN)" w:cs="Arial" w:hint="eastAsia"/>
              </w:rPr>
              <w:t>11</w:t>
            </w:r>
          </w:p>
        </w:tc>
        <w:tc>
          <w:tcPr>
            <w:tcW w:w="4171" w:type="dxa"/>
            <w:gridSpan w:val="2"/>
            <w:shd w:val="clear" w:color="auto" w:fill="auto"/>
          </w:tcPr>
          <w:p w14:paraId="7D0359B0" w14:textId="77777777" w:rsidR="00377628" w:rsidRPr="00835F44" w:rsidRDefault="00377628" w:rsidP="003F678E">
            <w:pPr>
              <w:pStyle w:val="TAC"/>
              <w:rPr>
                <w:rFonts w:eastAsia="CG Times (WN)" w:cs="Arial"/>
              </w:rPr>
            </w:pPr>
            <w:r w:rsidRPr="00835F44">
              <w:rPr>
                <w:rFonts w:eastAsia="CG Times (WN)" w:cs="Arial"/>
              </w:rPr>
              <w:t>7.0</w:t>
            </w:r>
          </w:p>
        </w:tc>
      </w:tr>
    </w:tbl>
    <w:p w14:paraId="5999A4F1" w14:textId="77777777" w:rsidR="00377628" w:rsidRPr="00835F44" w:rsidRDefault="00377628" w:rsidP="00AB3B87"/>
    <w:p w14:paraId="76599E0B" w14:textId="77777777" w:rsidR="00377628" w:rsidRDefault="00377628" w:rsidP="00CA01AD">
      <w:bookmarkStart w:id="1346" w:name="_Toc21342940"/>
      <w:bookmarkStart w:id="1347" w:name="_Toc29769901"/>
      <w:bookmarkStart w:id="1348" w:name="_Toc29799400"/>
      <w:bookmarkStart w:id="1349" w:name="_Toc37254624"/>
      <w:bookmarkStart w:id="1350" w:name="_Toc37255267"/>
      <w:bookmarkStart w:id="1351" w:name="_Toc45887292"/>
      <w:bookmarkStart w:id="1352" w:name="_Toc53172029"/>
      <w:bookmarkEnd w:id="1269"/>
      <w:r>
        <w:rPr>
          <w:lang w:eastAsia="zh-CN"/>
        </w:rPr>
        <w:t>If UE is scheduled for single antenna-port PUSCH transmission by DCI format 0_0 or by DCI format 0_1 for single antenna port codebook based transmission</w:t>
      </w:r>
      <w:r>
        <w:t>, the requirements in clause 6.2.</w:t>
      </w:r>
      <w:r>
        <w:rPr>
          <w:rFonts w:eastAsia="SimSun"/>
          <w:lang w:eastAsia="zh-CN"/>
        </w:rPr>
        <w:t>4</w:t>
      </w:r>
      <w:r>
        <w:t xml:space="preserve"> apply</w:t>
      </w:r>
      <w:ins w:id="1353" w:author="R4-2118286" w:date="2021-11-15T14:16:00Z">
        <w:r>
          <w:t xml:space="preserve"> </w:t>
        </w:r>
        <w:r w:rsidRPr="00ED2BF2">
          <w:t xml:space="preserve">for the power class </w:t>
        </w:r>
        <w:r>
          <w:t>as</w:t>
        </w:r>
        <w:r w:rsidRPr="00ED2BF2">
          <w:t xml:space="preserve"> indicated by the </w:t>
        </w:r>
        <w:proofErr w:type="spellStart"/>
        <w:r w:rsidRPr="00ED2BF2">
          <w:rPr>
            <w:i/>
          </w:rPr>
          <w:t>ue-PowerClass</w:t>
        </w:r>
        <w:proofErr w:type="spellEnd"/>
        <w:r w:rsidRPr="00ED2BF2">
          <w:t xml:space="preserve"> field </w:t>
        </w:r>
        <w:r>
          <w:t>in capability signalling</w:t>
        </w:r>
      </w:ins>
      <w:r>
        <w:t>.</w:t>
      </w:r>
    </w:p>
    <w:p w14:paraId="67110CCC" w14:textId="77777777" w:rsidR="00377628" w:rsidRPr="00835F44" w:rsidRDefault="00377628" w:rsidP="00495FE7">
      <w:pPr>
        <w:pStyle w:val="Heading2"/>
      </w:pPr>
      <w:bookmarkStart w:id="1354" w:name="_Toc61356794"/>
      <w:bookmarkStart w:id="1355" w:name="_Toc67913663"/>
      <w:bookmarkStart w:id="1356" w:name="_Toc75469479"/>
      <w:bookmarkStart w:id="1357" w:name="_Toc76507969"/>
      <w:bookmarkStart w:id="1358" w:name="_Toc83192870"/>
      <w:r w:rsidRPr="00835F44">
        <w:lastRenderedPageBreak/>
        <w:t>6.3</w:t>
      </w:r>
      <w:r w:rsidRPr="00835F44">
        <w:tab/>
        <w:t>Output power dynamics</w:t>
      </w:r>
      <w:bookmarkEnd w:id="1346"/>
      <w:bookmarkEnd w:id="1347"/>
      <w:bookmarkEnd w:id="1348"/>
      <w:bookmarkEnd w:id="1349"/>
      <w:bookmarkEnd w:id="1350"/>
      <w:bookmarkEnd w:id="1351"/>
      <w:bookmarkEnd w:id="1352"/>
      <w:bookmarkEnd w:id="1354"/>
      <w:bookmarkEnd w:id="1355"/>
      <w:bookmarkEnd w:id="1356"/>
      <w:bookmarkEnd w:id="1357"/>
      <w:bookmarkEnd w:id="1358"/>
    </w:p>
    <w:p w14:paraId="1424D13E" w14:textId="77777777" w:rsidR="00377628" w:rsidRPr="00835F44" w:rsidRDefault="00377628" w:rsidP="00495FE7">
      <w:pPr>
        <w:pStyle w:val="Heading3"/>
      </w:pPr>
      <w:bookmarkStart w:id="1359" w:name="_Toc21342941"/>
      <w:bookmarkStart w:id="1360" w:name="_Toc29769902"/>
      <w:bookmarkStart w:id="1361" w:name="_Toc29799401"/>
      <w:bookmarkStart w:id="1362" w:name="_Toc37254625"/>
      <w:bookmarkStart w:id="1363" w:name="_Toc37255268"/>
      <w:bookmarkStart w:id="1364" w:name="_Toc45887293"/>
      <w:bookmarkStart w:id="1365" w:name="_Toc53172030"/>
      <w:bookmarkStart w:id="1366" w:name="_Toc61356795"/>
      <w:bookmarkStart w:id="1367" w:name="_Toc67913664"/>
      <w:bookmarkStart w:id="1368" w:name="_Toc75469480"/>
      <w:bookmarkStart w:id="1369" w:name="_Toc76507970"/>
      <w:bookmarkStart w:id="1370" w:name="_Toc83192871"/>
      <w:r w:rsidRPr="00835F44">
        <w:t>6.3.1</w:t>
      </w:r>
      <w:r w:rsidRPr="00835F44">
        <w:tab/>
        <w:t>Minimum output power</w:t>
      </w:r>
      <w:bookmarkEnd w:id="1359"/>
      <w:bookmarkEnd w:id="1360"/>
      <w:bookmarkEnd w:id="1361"/>
      <w:bookmarkEnd w:id="1362"/>
      <w:bookmarkEnd w:id="1363"/>
      <w:bookmarkEnd w:id="1364"/>
      <w:bookmarkEnd w:id="1365"/>
      <w:bookmarkEnd w:id="1366"/>
      <w:bookmarkEnd w:id="1367"/>
      <w:bookmarkEnd w:id="1368"/>
      <w:bookmarkEnd w:id="1369"/>
      <w:bookmarkEnd w:id="1370"/>
    </w:p>
    <w:p w14:paraId="637BF6E9" w14:textId="77777777" w:rsidR="00377628" w:rsidRPr="00835F44" w:rsidRDefault="00377628" w:rsidP="00863308">
      <w:pPr>
        <w:rPr>
          <w:rFonts w:cs="v5.0.0"/>
        </w:rPr>
      </w:pPr>
      <w:r w:rsidRPr="00835F44">
        <w:t>The minimum controlled output power of the UE is defined as the</w:t>
      </w:r>
      <w:r w:rsidRPr="00835F44">
        <w:rPr>
          <w:rFonts w:cs="v5.0.0"/>
        </w:rPr>
        <w:t xml:space="preserve"> power </w:t>
      </w:r>
      <w:r w:rsidRPr="00835F44">
        <w:t xml:space="preserve">in the channel bandwidth for all transmit bandwidth configurations (resource blocks), </w:t>
      </w:r>
      <w:r w:rsidRPr="00835F44">
        <w:rPr>
          <w:rFonts w:cs="v5.0.0"/>
        </w:rPr>
        <w:t>when the power is set to a minimum value.</w:t>
      </w:r>
    </w:p>
    <w:p w14:paraId="25BC3C1C" w14:textId="77777777" w:rsidR="00377628" w:rsidRPr="00835F44" w:rsidRDefault="00377628" w:rsidP="00863308">
      <w:pPr>
        <w:rPr>
          <w:rFonts w:cs="v5.0.0"/>
        </w:rPr>
      </w:pPr>
      <w:r w:rsidRPr="00835F44">
        <w:t xml:space="preserve">The minimum output power is defined as the mean power in at least one sub-frame 1 </w:t>
      </w:r>
      <w:proofErr w:type="spellStart"/>
      <w:r w:rsidRPr="00835F44">
        <w:t>ms</w:t>
      </w:r>
      <w:proofErr w:type="spellEnd"/>
      <w:r w:rsidRPr="00835F44">
        <w:t>. The minimum output power shall not exceed the values specified in Table 6.3.1-1.</w:t>
      </w:r>
    </w:p>
    <w:p w14:paraId="415AD47D" w14:textId="77777777" w:rsidR="00377628" w:rsidRPr="00835F44" w:rsidRDefault="00377628" w:rsidP="00863308">
      <w:pPr>
        <w:pStyle w:val="TH"/>
      </w:pPr>
      <w:r w:rsidRPr="00835F44">
        <w:t>Table 6.3.1-1: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377628" w:rsidRPr="00835F44" w14:paraId="73AC1343"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5496A2D7" w14:textId="77777777" w:rsidR="00377628" w:rsidRPr="00835F44" w:rsidRDefault="00377628" w:rsidP="005C5B2B">
            <w:pPr>
              <w:pStyle w:val="TAH"/>
            </w:pPr>
            <w:r w:rsidRPr="00835F44">
              <w:t>Channel bandwidth</w:t>
            </w:r>
          </w:p>
          <w:p w14:paraId="31F1ED5F" w14:textId="77777777" w:rsidR="00377628" w:rsidRPr="00835F44" w:rsidRDefault="00377628" w:rsidP="007F4852">
            <w:pPr>
              <w:pStyle w:val="TAH"/>
              <w:rPr>
                <w:rFonts w:eastAsia="MS Mincho"/>
              </w:rPr>
            </w:pPr>
            <w:r w:rsidRPr="00835F44">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92C1221" w14:textId="77777777" w:rsidR="00377628" w:rsidRPr="00835F44" w:rsidRDefault="00377628" w:rsidP="007F4852">
            <w:pPr>
              <w:pStyle w:val="TAH"/>
            </w:pPr>
            <w:r w:rsidRPr="00835F44">
              <w:t>Minimum output power</w:t>
            </w:r>
          </w:p>
          <w:p w14:paraId="1AC053CF" w14:textId="77777777" w:rsidR="00377628" w:rsidRPr="00835F44" w:rsidRDefault="00377628" w:rsidP="007F4852">
            <w:pPr>
              <w:pStyle w:val="TAH"/>
              <w:rPr>
                <w:rFonts w:eastAsia="MS Mincho"/>
              </w:rPr>
            </w:pPr>
            <w:r w:rsidRPr="00835F44">
              <w:rPr>
                <w:rFonts w:eastAsia="MS Mincho"/>
              </w:rPr>
              <w:t>(dBm)</w:t>
            </w:r>
          </w:p>
        </w:tc>
        <w:tc>
          <w:tcPr>
            <w:tcW w:w="2500" w:type="dxa"/>
            <w:tcBorders>
              <w:top w:val="single" w:sz="4" w:space="0" w:color="auto"/>
              <w:left w:val="single" w:sz="4" w:space="0" w:color="auto"/>
              <w:bottom w:val="single" w:sz="4" w:space="0" w:color="auto"/>
              <w:right w:val="single" w:sz="4" w:space="0" w:color="auto"/>
            </w:tcBorders>
            <w:hideMark/>
          </w:tcPr>
          <w:p w14:paraId="5F5BDB2D" w14:textId="77777777" w:rsidR="00377628" w:rsidRPr="00835F44" w:rsidRDefault="00377628" w:rsidP="007F4852">
            <w:pPr>
              <w:pStyle w:val="TAH"/>
            </w:pPr>
            <w:r w:rsidRPr="00835F44">
              <w:t>Measurement bandwidth</w:t>
            </w:r>
          </w:p>
          <w:p w14:paraId="61F44947" w14:textId="77777777" w:rsidR="00377628" w:rsidRPr="00835F44" w:rsidRDefault="00377628" w:rsidP="007F4852">
            <w:pPr>
              <w:pStyle w:val="TAH"/>
            </w:pPr>
            <w:r w:rsidRPr="00835F44">
              <w:t>(MHz)</w:t>
            </w:r>
          </w:p>
        </w:tc>
      </w:tr>
      <w:tr w:rsidR="00377628" w:rsidRPr="00835F44" w14:paraId="598C66DF"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2B6BF5D1" w14:textId="77777777" w:rsidR="00377628" w:rsidRPr="00835F44" w:rsidRDefault="00377628" w:rsidP="00863308">
            <w:pPr>
              <w:pStyle w:val="TAC"/>
              <w:rPr>
                <w:rFonts w:eastAsia="MS Mincho"/>
              </w:rPr>
            </w:pPr>
            <w:r w:rsidRPr="00835F44">
              <w:rPr>
                <w:rFonts w:eastAsia="MS Mincho"/>
              </w:rPr>
              <w:t>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C20BCB" w14:textId="77777777" w:rsidR="00377628" w:rsidRPr="00835F44" w:rsidRDefault="00377628" w:rsidP="00863308">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tcPr>
          <w:p w14:paraId="1A4B65C8" w14:textId="77777777" w:rsidR="00377628" w:rsidRPr="00835F44" w:rsidRDefault="00377628" w:rsidP="00863308">
            <w:pPr>
              <w:pStyle w:val="TAC"/>
              <w:rPr>
                <w:rFonts w:eastAsia="MS Mincho"/>
              </w:rPr>
            </w:pPr>
            <w:r w:rsidRPr="00835F44">
              <w:rPr>
                <w:rFonts w:eastAsia="MS Mincho"/>
              </w:rPr>
              <w:t>4.515</w:t>
            </w:r>
          </w:p>
        </w:tc>
      </w:tr>
      <w:tr w:rsidR="00377628" w:rsidRPr="00835F44" w14:paraId="7855435E"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A536235" w14:textId="77777777" w:rsidR="00377628" w:rsidRPr="00835F44" w:rsidRDefault="00377628" w:rsidP="00863308">
            <w:pPr>
              <w:pStyle w:val="TAC"/>
              <w:rPr>
                <w:rFonts w:eastAsia="MS Mincho"/>
              </w:rPr>
            </w:pPr>
            <w:r w:rsidRPr="00835F44">
              <w:rPr>
                <w:rFonts w:eastAsia="MS Mincho"/>
              </w:rPr>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EB8C5A" w14:textId="77777777" w:rsidR="00377628" w:rsidRPr="00835F44" w:rsidRDefault="00377628" w:rsidP="00863308">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tcPr>
          <w:p w14:paraId="467457B3" w14:textId="77777777" w:rsidR="00377628" w:rsidRPr="00835F44" w:rsidRDefault="00377628" w:rsidP="00863308">
            <w:pPr>
              <w:pStyle w:val="TAC"/>
              <w:rPr>
                <w:rFonts w:eastAsia="MS Mincho"/>
              </w:rPr>
            </w:pPr>
            <w:r w:rsidRPr="00835F44">
              <w:rPr>
                <w:rFonts w:eastAsia="MS Mincho"/>
              </w:rPr>
              <w:t>9.375</w:t>
            </w:r>
          </w:p>
        </w:tc>
      </w:tr>
      <w:tr w:rsidR="00377628" w:rsidRPr="00835F44" w14:paraId="377B8674"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A066914" w14:textId="77777777" w:rsidR="00377628" w:rsidRPr="00835F44" w:rsidRDefault="00377628" w:rsidP="00863308">
            <w:pPr>
              <w:pStyle w:val="TAC"/>
              <w:rPr>
                <w:rFonts w:eastAsia="MS Mincho"/>
              </w:rPr>
            </w:pPr>
            <w:r w:rsidRPr="00835F44">
              <w:rPr>
                <w:rFonts w:eastAsia="MS Mincho"/>
              </w:rPr>
              <w:t>15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2FA0EE3" w14:textId="77777777" w:rsidR="00377628" w:rsidRPr="00835F44" w:rsidRDefault="00377628" w:rsidP="00863308">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tcPr>
          <w:p w14:paraId="2E1A0696" w14:textId="77777777" w:rsidR="00377628" w:rsidRPr="00835F44" w:rsidRDefault="00377628" w:rsidP="00863308">
            <w:pPr>
              <w:pStyle w:val="TAC"/>
              <w:rPr>
                <w:rFonts w:eastAsia="MS Mincho"/>
              </w:rPr>
            </w:pPr>
            <w:r w:rsidRPr="00835F44">
              <w:rPr>
                <w:rFonts w:eastAsia="MS Mincho"/>
              </w:rPr>
              <w:t>14.235</w:t>
            </w:r>
          </w:p>
        </w:tc>
      </w:tr>
      <w:tr w:rsidR="00377628" w:rsidRPr="00835F44" w14:paraId="77482E62"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8E1E171" w14:textId="77777777" w:rsidR="00377628" w:rsidRPr="00835F44" w:rsidRDefault="00377628" w:rsidP="00863308">
            <w:pPr>
              <w:pStyle w:val="TAC"/>
              <w:rPr>
                <w:rFonts w:eastAsia="MS Mincho"/>
              </w:rPr>
            </w:pPr>
            <w:r w:rsidRPr="00835F44">
              <w:rPr>
                <w:rFonts w:eastAsia="MS Mincho"/>
              </w:rPr>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C92629A" w14:textId="77777777" w:rsidR="00377628" w:rsidRPr="00835F44" w:rsidRDefault="00377628" w:rsidP="00863308">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tcPr>
          <w:p w14:paraId="06DD6A6B" w14:textId="77777777" w:rsidR="00377628" w:rsidRPr="00835F44" w:rsidRDefault="00377628" w:rsidP="00863308">
            <w:pPr>
              <w:pStyle w:val="TAC"/>
              <w:rPr>
                <w:rFonts w:eastAsia="MS Mincho"/>
              </w:rPr>
            </w:pPr>
            <w:r w:rsidRPr="00835F44">
              <w:rPr>
                <w:rFonts w:eastAsia="MS Mincho"/>
              </w:rPr>
              <w:t>19.095</w:t>
            </w:r>
          </w:p>
        </w:tc>
      </w:tr>
      <w:tr w:rsidR="00377628" w:rsidRPr="00835F44" w14:paraId="4D783CA7"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2728698D" w14:textId="77777777" w:rsidR="00377628" w:rsidRPr="00835F44" w:rsidRDefault="00377628" w:rsidP="00863308">
            <w:pPr>
              <w:pStyle w:val="TAC"/>
              <w:rPr>
                <w:rFonts w:eastAsia="MS Mincho"/>
              </w:rPr>
            </w:pPr>
            <w:r w:rsidRPr="00835F44">
              <w:rPr>
                <w:rFonts w:eastAsia="MS Mincho"/>
              </w:rPr>
              <w:t>25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4661B1E" w14:textId="77777777" w:rsidR="00377628" w:rsidRPr="00835F44" w:rsidRDefault="00377628" w:rsidP="00863308">
            <w:pPr>
              <w:pStyle w:val="TAC"/>
              <w:rPr>
                <w:rFonts w:eastAsia="MS Mincho"/>
              </w:rPr>
            </w:pPr>
            <w:r w:rsidRPr="00835F44">
              <w:rPr>
                <w:rFonts w:eastAsia="MS Mincho"/>
              </w:rPr>
              <w:t>-39</w:t>
            </w:r>
          </w:p>
        </w:tc>
        <w:tc>
          <w:tcPr>
            <w:tcW w:w="2500" w:type="dxa"/>
            <w:tcBorders>
              <w:top w:val="single" w:sz="4" w:space="0" w:color="auto"/>
              <w:left w:val="single" w:sz="4" w:space="0" w:color="auto"/>
              <w:bottom w:val="single" w:sz="4" w:space="0" w:color="auto"/>
              <w:right w:val="single" w:sz="4" w:space="0" w:color="auto"/>
            </w:tcBorders>
          </w:tcPr>
          <w:p w14:paraId="6C2B2004" w14:textId="77777777" w:rsidR="00377628" w:rsidRPr="00835F44" w:rsidRDefault="00377628" w:rsidP="00863308">
            <w:pPr>
              <w:pStyle w:val="TAC"/>
              <w:rPr>
                <w:rFonts w:eastAsia="MS Mincho"/>
              </w:rPr>
            </w:pPr>
            <w:r w:rsidRPr="00835F44">
              <w:rPr>
                <w:rFonts w:eastAsia="MS Mincho"/>
              </w:rPr>
              <w:t>23.955</w:t>
            </w:r>
          </w:p>
        </w:tc>
      </w:tr>
      <w:tr w:rsidR="00377628" w:rsidRPr="00835F44" w14:paraId="141BEFE5"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tcPr>
          <w:p w14:paraId="18BBAE9C" w14:textId="77777777" w:rsidR="00377628" w:rsidRPr="00835F44" w:rsidRDefault="00377628" w:rsidP="00863308">
            <w:pPr>
              <w:pStyle w:val="TAC"/>
              <w:rPr>
                <w:rFonts w:eastAsia="MS Mincho"/>
              </w:rPr>
            </w:pPr>
            <w:r w:rsidRPr="00835F44">
              <w:rPr>
                <w:rFonts w:eastAsia="MS Mincho"/>
              </w:rPr>
              <w:t>30</w:t>
            </w:r>
          </w:p>
        </w:tc>
        <w:tc>
          <w:tcPr>
            <w:tcW w:w="2500" w:type="dxa"/>
            <w:tcBorders>
              <w:top w:val="single" w:sz="4" w:space="0" w:color="auto"/>
              <w:left w:val="single" w:sz="4" w:space="0" w:color="auto"/>
              <w:bottom w:val="single" w:sz="4" w:space="0" w:color="auto"/>
              <w:right w:val="single" w:sz="4" w:space="0" w:color="auto"/>
            </w:tcBorders>
            <w:vAlign w:val="center"/>
          </w:tcPr>
          <w:p w14:paraId="73264546" w14:textId="77777777" w:rsidR="00377628" w:rsidRPr="00835F44" w:rsidRDefault="00377628" w:rsidP="00863308">
            <w:pPr>
              <w:pStyle w:val="TAC"/>
              <w:rPr>
                <w:rFonts w:eastAsia="MS Mincho"/>
              </w:rPr>
            </w:pPr>
            <w:r w:rsidRPr="00835F44">
              <w:rPr>
                <w:rFonts w:eastAsia="MS Mincho"/>
              </w:rPr>
              <w:t>-38.2</w:t>
            </w:r>
          </w:p>
        </w:tc>
        <w:tc>
          <w:tcPr>
            <w:tcW w:w="2500" w:type="dxa"/>
            <w:tcBorders>
              <w:top w:val="single" w:sz="4" w:space="0" w:color="auto"/>
              <w:left w:val="single" w:sz="4" w:space="0" w:color="auto"/>
              <w:bottom w:val="single" w:sz="4" w:space="0" w:color="auto"/>
              <w:right w:val="single" w:sz="4" w:space="0" w:color="auto"/>
            </w:tcBorders>
          </w:tcPr>
          <w:p w14:paraId="1E3C8DE3" w14:textId="77777777" w:rsidR="00377628" w:rsidRPr="00835F44" w:rsidRDefault="00377628" w:rsidP="00863308">
            <w:pPr>
              <w:pStyle w:val="TAC"/>
              <w:rPr>
                <w:rFonts w:eastAsia="MS Mincho"/>
              </w:rPr>
            </w:pPr>
            <w:r w:rsidRPr="00835F44">
              <w:rPr>
                <w:rFonts w:eastAsia="MS Mincho"/>
              </w:rPr>
              <w:t>28.815</w:t>
            </w:r>
          </w:p>
        </w:tc>
      </w:tr>
      <w:tr w:rsidR="00377628" w:rsidRPr="00835F44" w14:paraId="1AE9334A"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0ECEE109" w14:textId="77777777" w:rsidR="00377628" w:rsidRPr="00835F44" w:rsidRDefault="00377628" w:rsidP="00863308">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19BDCA1" w14:textId="77777777" w:rsidR="00377628" w:rsidRPr="00835F44" w:rsidRDefault="00377628" w:rsidP="00863308">
            <w:pPr>
              <w:pStyle w:val="TAC"/>
              <w:rPr>
                <w:rFonts w:eastAsia="MS Mincho"/>
              </w:rPr>
            </w:pPr>
            <w:r w:rsidRPr="00835F44">
              <w:rPr>
                <w:rFonts w:eastAsia="MS Mincho"/>
              </w:rPr>
              <w:t>-37</w:t>
            </w:r>
          </w:p>
        </w:tc>
        <w:tc>
          <w:tcPr>
            <w:tcW w:w="2500" w:type="dxa"/>
            <w:tcBorders>
              <w:top w:val="single" w:sz="4" w:space="0" w:color="auto"/>
              <w:left w:val="single" w:sz="4" w:space="0" w:color="auto"/>
              <w:bottom w:val="single" w:sz="4" w:space="0" w:color="auto"/>
              <w:right w:val="single" w:sz="4" w:space="0" w:color="auto"/>
            </w:tcBorders>
          </w:tcPr>
          <w:p w14:paraId="436BD578" w14:textId="77777777" w:rsidR="00377628" w:rsidRPr="00835F44" w:rsidRDefault="00377628" w:rsidP="00863308">
            <w:pPr>
              <w:pStyle w:val="TAC"/>
              <w:rPr>
                <w:rFonts w:eastAsia="MS Mincho"/>
              </w:rPr>
            </w:pPr>
            <w:r w:rsidRPr="00835F44">
              <w:rPr>
                <w:rFonts w:eastAsia="MS Mincho"/>
              </w:rPr>
              <w:t>38.895</w:t>
            </w:r>
          </w:p>
        </w:tc>
      </w:tr>
      <w:tr w:rsidR="00377628" w:rsidRPr="00835F44" w14:paraId="449FF2B1"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F61576D" w14:textId="77777777" w:rsidR="00377628" w:rsidRPr="00835F44" w:rsidRDefault="00377628" w:rsidP="00863308">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463DD9E" w14:textId="77777777" w:rsidR="00377628" w:rsidRPr="00835F44" w:rsidRDefault="00377628" w:rsidP="00863308">
            <w:pPr>
              <w:pStyle w:val="TAC"/>
              <w:rPr>
                <w:rFonts w:eastAsia="MS Mincho"/>
              </w:rPr>
            </w:pPr>
            <w:r w:rsidRPr="00835F44">
              <w:rPr>
                <w:rFonts w:eastAsia="MS Mincho"/>
              </w:rPr>
              <w:t>-36</w:t>
            </w:r>
          </w:p>
        </w:tc>
        <w:tc>
          <w:tcPr>
            <w:tcW w:w="2500" w:type="dxa"/>
            <w:tcBorders>
              <w:top w:val="single" w:sz="4" w:space="0" w:color="auto"/>
              <w:left w:val="single" w:sz="4" w:space="0" w:color="auto"/>
              <w:bottom w:val="single" w:sz="4" w:space="0" w:color="auto"/>
              <w:right w:val="single" w:sz="4" w:space="0" w:color="auto"/>
            </w:tcBorders>
          </w:tcPr>
          <w:p w14:paraId="1639DB54" w14:textId="77777777" w:rsidR="00377628" w:rsidRPr="00835F44" w:rsidRDefault="00377628" w:rsidP="00863308">
            <w:pPr>
              <w:pStyle w:val="TAC"/>
              <w:rPr>
                <w:rFonts w:eastAsia="MS Mincho"/>
              </w:rPr>
            </w:pPr>
            <w:r w:rsidRPr="00835F44">
              <w:rPr>
                <w:rFonts w:eastAsia="MS Mincho"/>
              </w:rPr>
              <w:t>48.615</w:t>
            </w:r>
          </w:p>
        </w:tc>
      </w:tr>
      <w:tr w:rsidR="00377628" w:rsidRPr="00835F44" w14:paraId="476337A1"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72E4D96" w14:textId="77777777" w:rsidR="00377628" w:rsidRPr="00835F44" w:rsidRDefault="00377628" w:rsidP="00863308">
            <w:pPr>
              <w:pStyle w:val="TAC"/>
              <w:rPr>
                <w:rFonts w:eastAsia="MS Mincho"/>
              </w:rPr>
            </w:pPr>
            <w:r w:rsidRPr="00835F44">
              <w:rPr>
                <w:rFonts w:eastAsia="MS Mincho"/>
              </w:rPr>
              <w:t>60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66352CD" w14:textId="77777777" w:rsidR="00377628" w:rsidRPr="00835F44" w:rsidRDefault="00377628" w:rsidP="00863308">
            <w:pPr>
              <w:pStyle w:val="TAC"/>
              <w:rPr>
                <w:rFonts w:eastAsia="MS Mincho"/>
              </w:rPr>
            </w:pPr>
            <w:r w:rsidRPr="00835F44">
              <w:rPr>
                <w:rFonts w:eastAsia="MS Mincho"/>
              </w:rPr>
              <w:t>-35.2</w:t>
            </w:r>
          </w:p>
        </w:tc>
        <w:tc>
          <w:tcPr>
            <w:tcW w:w="2500" w:type="dxa"/>
            <w:tcBorders>
              <w:top w:val="single" w:sz="4" w:space="0" w:color="auto"/>
              <w:left w:val="single" w:sz="4" w:space="0" w:color="auto"/>
              <w:bottom w:val="single" w:sz="4" w:space="0" w:color="auto"/>
              <w:right w:val="single" w:sz="4" w:space="0" w:color="auto"/>
            </w:tcBorders>
          </w:tcPr>
          <w:p w14:paraId="3B6C5E1C" w14:textId="77777777" w:rsidR="00377628" w:rsidRPr="00835F44" w:rsidRDefault="00377628" w:rsidP="00863308">
            <w:pPr>
              <w:pStyle w:val="TAC"/>
              <w:rPr>
                <w:rFonts w:eastAsia="MS Mincho"/>
              </w:rPr>
            </w:pPr>
            <w:r w:rsidRPr="00835F44">
              <w:rPr>
                <w:rFonts w:eastAsia="MS Mincho"/>
              </w:rPr>
              <w:t>58.35</w:t>
            </w:r>
          </w:p>
        </w:tc>
      </w:tr>
      <w:tr w:rsidR="00377628" w:rsidRPr="00835F44" w14:paraId="4C6E70D2"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45A0510" w14:textId="77777777" w:rsidR="00377628" w:rsidRPr="00835F44" w:rsidRDefault="00377628" w:rsidP="00863308">
            <w:pPr>
              <w:pStyle w:val="TAC"/>
              <w:rPr>
                <w:rFonts w:eastAsia="MS Mincho"/>
              </w:rPr>
            </w:pPr>
            <w:r w:rsidRPr="00835F44">
              <w:rPr>
                <w:rFonts w:eastAsia="MS Mincho"/>
              </w:rPr>
              <w:t>80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C810E07" w14:textId="77777777" w:rsidR="00377628" w:rsidRPr="00835F44" w:rsidRDefault="00377628" w:rsidP="00863308">
            <w:pPr>
              <w:pStyle w:val="TAC"/>
              <w:rPr>
                <w:rFonts w:eastAsia="MS Mincho"/>
              </w:rPr>
            </w:pPr>
            <w:r w:rsidRPr="00835F44">
              <w:rPr>
                <w:rFonts w:eastAsia="MS Mincho"/>
              </w:rPr>
              <w:t>-34</w:t>
            </w:r>
          </w:p>
        </w:tc>
        <w:tc>
          <w:tcPr>
            <w:tcW w:w="2500" w:type="dxa"/>
            <w:tcBorders>
              <w:top w:val="single" w:sz="4" w:space="0" w:color="auto"/>
              <w:left w:val="single" w:sz="4" w:space="0" w:color="auto"/>
              <w:bottom w:val="single" w:sz="4" w:space="0" w:color="auto"/>
              <w:right w:val="single" w:sz="4" w:space="0" w:color="auto"/>
            </w:tcBorders>
          </w:tcPr>
          <w:p w14:paraId="0E040CDF" w14:textId="77777777" w:rsidR="00377628" w:rsidRPr="00835F44" w:rsidRDefault="00377628" w:rsidP="00863308">
            <w:pPr>
              <w:pStyle w:val="TAC"/>
              <w:rPr>
                <w:rFonts w:eastAsia="MS Mincho"/>
              </w:rPr>
            </w:pPr>
            <w:r w:rsidRPr="00835F44">
              <w:rPr>
                <w:rFonts w:eastAsia="MS Mincho"/>
              </w:rPr>
              <w:t>78.15</w:t>
            </w:r>
          </w:p>
        </w:tc>
      </w:tr>
      <w:tr w:rsidR="00377628" w:rsidRPr="00835F44" w14:paraId="68E21325"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tcPr>
          <w:p w14:paraId="43EB0FC4" w14:textId="77777777" w:rsidR="00377628" w:rsidRPr="00835F44" w:rsidRDefault="00377628" w:rsidP="00863308">
            <w:pPr>
              <w:pStyle w:val="TAC"/>
              <w:rPr>
                <w:rFonts w:eastAsia="MS Mincho"/>
              </w:rPr>
            </w:pPr>
            <w:r w:rsidRPr="00835F44">
              <w:rPr>
                <w:rFonts w:eastAsia="MS Mincho"/>
              </w:rPr>
              <w:t>90</w:t>
            </w:r>
          </w:p>
        </w:tc>
        <w:tc>
          <w:tcPr>
            <w:tcW w:w="2500" w:type="dxa"/>
            <w:tcBorders>
              <w:top w:val="single" w:sz="4" w:space="0" w:color="auto"/>
              <w:left w:val="single" w:sz="4" w:space="0" w:color="auto"/>
              <w:bottom w:val="single" w:sz="4" w:space="0" w:color="auto"/>
              <w:right w:val="single" w:sz="4" w:space="0" w:color="auto"/>
            </w:tcBorders>
            <w:vAlign w:val="center"/>
          </w:tcPr>
          <w:p w14:paraId="2BC8A620" w14:textId="77777777" w:rsidR="00377628" w:rsidRPr="00835F44" w:rsidRDefault="00377628" w:rsidP="00863308">
            <w:pPr>
              <w:pStyle w:val="TAC"/>
              <w:rPr>
                <w:rFonts w:eastAsia="MS Mincho"/>
              </w:rPr>
            </w:pPr>
            <w:r w:rsidRPr="00835F44">
              <w:rPr>
                <w:rFonts w:eastAsia="MS Mincho"/>
              </w:rPr>
              <w:t>-33.5</w:t>
            </w:r>
          </w:p>
        </w:tc>
        <w:tc>
          <w:tcPr>
            <w:tcW w:w="2500" w:type="dxa"/>
            <w:tcBorders>
              <w:top w:val="single" w:sz="4" w:space="0" w:color="auto"/>
              <w:left w:val="single" w:sz="4" w:space="0" w:color="auto"/>
              <w:bottom w:val="single" w:sz="4" w:space="0" w:color="auto"/>
              <w:right w:val="single" w:sz="4" w:space="0" w:color="auto"/>
            </w:tcBorders>
          </w:tcPr>
          <w:p w14:paraId="4B99DDE2" w14:textId="77777777" w:rsidR="00377628" w:rsidRPr="00835F44" w:rsidRDefault="00377628" w:rsidP="00863308">
            <w:pPr>
              <w:pStyle w:val="TAC"/>
              <w:rPr>
                <w:rFonts w:eastAsia="MS Mincho"/>
              </w:rPr>
            </w:pPr>
            <w:r w:rsidRPr="00835F44">
              <w:rPr>
                <w:rFonts w:eastAsia="MS Mincho"/>
              </w:rPr>
              <w:t>88.23</w:t>
            </w:r>
          </w:p>
        </w:tc>
      </w:tr>
      <w:tr w:rsidR="00377628" w:rsidRPr="00835F44" w14:paraId="2884791F"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4056FCC" w14:textId="77777777" w:rsidR="00377628" w:rsidRPr="00835F44" w:rsidRDefault="00377628" w:rsidP="00863308">
            <w:pPr>
              <w:pStyle w:val="TAC"/>
              <w:rPr>
                <w:rFonts w:eastAsia="MS Mincho"/>
              </w:rPr>
            </w:pPr>
            <w:r w:rsidRPr="00835F44">
              <w:rPr>
                <w:rFonts w:eastAsia="MS Mincho"/>
              </w:rPr>
              <w:t>100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F9EBA88" w14:textId="77777777" w:rsidR="00377628" w:rsidRPr="00835F44" w:rsidRDefault="00377628" w:rsidP="00863308">
            <w:pPr>
              <w:pStyle w:val="TAC"/>
              <w:rPr>
                <w:rFonts w:eastAsia="MS Mincho"/>
              </w:rPr>
            </w:pPr>
            <w:r w:rsidRPr="00835F44">
              <w:rPr>
                <w:rFonts w:eastAsia="MS Mincho"/>
              </w:rPr>
              <w:t>-33</w:t>
            </w:r>
          </w:p>
        </w:tc>
        <w:tc>
          <w:tcPr>
            <w:tcW w:w="2500" w:type="dxa"/>
            <w:tcBorders>
              <w:top w:val="single" w:sz="4" w:space="0" w:color="auto"/>
              <w:left w:val="single" w:sz="4" w:space="0" w:color="auto"/>
              <w:bottom w:val="single" w:sz="4" w:space="0" w:color="auto"/>
              <w:right w:val="single" w:sz="4" w:space="0" w:color="auto"/>
            </w:tcBorders>
          </w:tcPr>
          <w:p w14:paraId="2766A995" w14:textId="77777777" w:rsidR="00377628" w:rsidRPr="00835F44" w:rsidRDefault="00377628" w:rsidP="00863308">
            <w:pPr>
              <w:pStyle w:val="TAC"/>
              <w:rPr>
                <w:rFonts w:eastAsia="MS Mincho"/>
              </w:rPr>
            </w:pPr>
            <w:r w:rsidRPr="00835F44">
              <w:rPr>
                <w:rFonts w:eastAsia="MS Mincho"/>
              </w:rPr>
              <w:t>98.31</w:t>
            </w:r>
          </w:p>
        </w:tc>
      </w:tr>
    </w:tbl>
    <w:p w14:paraId="7D275261" w14:textId="77777777" w:rsidR="00377628" w:rsidRPr="00835F44" w:rsidRDefault="00377628" w:rsidP="00036349"/>
    <w:p w14:paraId="68905550" w14:textId="77777777" w:rsidR="00377628" w:rsidRPr="00835F44" w:rsidRDefault="00377628" w:rsidP="00495FE7">
      <w:pPr>
        <w:pStyle w:val="Heading3"/>
      </w:pPr>
      <w:bookmarkStart w:id="1371" w:name="_Toc21342942"/>
      <w:bookmarkStart w:id="1372" w:name="_Toc29769903"/>
      <w:bookmarkStart w:id="1373" w:name="_Toc29799402"/>
      <w:bookmarkStart w:id="1374" w:name="_Toc37254626"/>
      <w:bookmarkStart w:id="1375" w:name="_Toc37255269"/>
      <w:bookmarkStart w:id="1376" w:name="_Toc45887294"/>
      <w:bookmarkStart w:id="1377" w:name="_Toc53172031"/>
      <w:bookmarkStart w:id="1378" w:name="_Toc61356796"/>
      <w:bookmarkStart w:id="1379" w:name="_Toc67913665"/>
      <w:bookmarkStart w:id="1380" w:name="_Toc75469481"/>
      <w:bookmarkStart w:id="1381" w:name="_Toc76507971"/>
      <w:bookmarkStart w:id="1382" w:name="_Toc83192872"/>
      <w:r w:rsidRPr="00835F44">
        <w:t>6.3.2</w:t>
      </w:r>
      <w:r w:rsidRPr="00835F44">
        <w:tab/>
        <w:t>Transmit OFF power</w:t>
      </w:r>
      <w:bookmarkEnd w:id="1371"/>
      <w:bookmarkEnd w:id="1372"/>
      <w:bookmarkEnd w:id="1373"/>
      <w:bookmarkEnd w:id="1374"/>
      <w:bookmarkEnd w:id="1375"/>
      <w:bookmarkEnd w:id="1376"/>
      <w:bookmarkEnd w:id="1377"/>
      <w:bookmarkEnd w:id="1378"/>
      <w:bookmarkEnd w:id="1379"/>
      <w:bookmarkEnd w:id="1380"/>
      <w:bookmarkEnd w:id="1381"/>
      <w:bookmarkEnd w:id="1382"/>
    </w:p>
    <w:p w14:paraId="0425C47E" w14:textId="77777777" w:rsidR="00377628" w:rsidRPr="00835F44" w:rsidRDefault="00377628" w:rsidP="00863308">
      <w:r w:rsidRPr="00835F44">
        <w:t>Transmit OFF power is defined as the mean power in the channel bandwidth when the transmitter is OFF. The transmitter is considered OFF when the UE is not allowed to transmit on any of its ports..</w:t>
      </w:r>
    </w:p>
    <w:p w14:paraId="37EFD4DD" w14:textId="77777777" w:rsidR="00377628" w:rsidRPr="00835F44" w:rsidRDefault="00377628" w:rsidP="00863308">
      <w:r w:rsidRPr="00835F44">
        <w:t xml:space="preserve">The transmit OFF power is defined as the mean power in a duration of at least one sub-frame (1 </w:t>
      </w:r>
      <w:proofErr w:type="spellStart"/>
      <w:r w:rsidRPr="00835F44">
        <w:t>ms</w:t>
      </w:r>
      <w:proofErr w:type="spellEnd"/>
      <w:r w:rsidRPr="00835F44">
        <w:t>) excluding any transient periods. The transmit OFF power shall not exceed the values specified in Table 6.3.2-1.</w:t>
      </w:r>
    </w:p>
    <w:p w14:paraId="06C5F9E1" w14:textId="77777777" w:rsidR="00377628" w:rsidRPr="00835F44" w:rsidRDefault="00377628" w:rsidP="00863308">
      <w:pPr>
        <w:pStyle w:val="TH"/>
      </w:pPr>
      <w:r w:rsidRPr="00835F44">
        <w:t>Table 6.3.2-1: Transmit OFF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377628" w:rsidRPr="00835F44" w14:paraId="6BC64FB4"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40FED2C" w14:textId="77777777" w:rsidR="00377628" w:rsidRPr="00835F44" w:rsidRDefault="00377628" w:rsidP="005C5B2B">
            <w:pPr>
              <w:pStyle w:val="TAH"/>
            </w:pPr>
            <w:r w:rsidRPr="00835F44">
              <w:t>Channel bandwidth</w:t>
            </w:r>
          </w:p>
          <w:p w14:paraId="220AB948" w14:textId="77777777" w:rsidR="00377628" w:rsidRPr="00835F44" w:rsidRDefault="00377628" w:rsidP="007F4852">
            <w:pPr>
              <w:pStyle w:val="TAH"/>
              <w:rPr>
                <w:rFonts w:eastAsia="MS Mincho"/>
              </w:rPr>
            </w:pPr>
            <w:r w:rsidRPr="00835F44">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072C238" w14:textId="77777777" w:rsidR="00377628" w:rsidRPr="00835F44" w:rsidRDefault="00377628" w:rsidP="007F4852">
            <w:pPr>
              <w:pStyle w:val="TAH"/>
            </w:pPr>
            <w:r w:rsidRPr="00835F44">
              <w:t>Transmit OFF power</w:t>
            </w:r>
          </w:p>
          <w:p w14:paraId="1D91A7A0" w14:textId="77777777" w:rsidR="00377628" w:rsidRPr="00835F44" w:rsidRDefault="00377628" w:rsidP="007F4852">
            <w:pPr>
              <w:pStyle w:val="TAH"/>
              <w:rPr>
                <w:rFonts w:eastAsia="MS Mincho"/>
              </w:rPr>
            </w:pPr>
            <w:r w:rsidRPr="00835F44">
              <w:rPr>
                <w:rFonts w:eastAsia="MS Mincho"/>
              </w:rPr>
              <w:t>(dBm)</w:t>
            </w:r>
          </w:p>
        </w:tc>
        <w:tc>
          <w:tcPr>
            <w:tcW w:w="2500" w:type="dxa"/>
            <w:tcBorders>
              <w:top w:val="single" w:sz="4" w:space="0" w:color="auto"/>
              <w:left w:val="single" w:sz="4" w:space="0" w:color="auto"/>
              <w:bottom w:val="single" w:sz="4" w:space="0" w:color="auto"/>
              <w:right w:val="single" w:sz="4" w:space="0" w:color="auto"/>
            </w:tcBorders>
            <w:hideMark/>
          </w:tcPr>
          <w:p w14:paraId="77D87153" w14:textId="77777777" w:rsidR="00377628" w:rsidRPr="00835F44" w:rsidRDefault="00377628" w:rsidP="007F4852">
            <w:pPr>
              <w:pStyle w:val="TAH"/>
            </w:pPr>
            <w:r w:rsidRPr="00835F44">
              <w:t>Measurement bandwidth</w:t>
            </w:r>
          </w:p>
          <w:p w14:paraId="458072F1" w14:textId="77777777" w:rsidR="00377628" w:rsidRPr="00835F44" w:rsidRDefault="00377628" w:rsidP="007F4852">
            <w:pPr>
              <w:pStyle w:val="TAH"/>
            </w:pPr>
            <w:r w:rsidRPr="00835F44">
              <w:t>(MHz)</w:t>
            </w:r>
          </w:p>
        </w:tc>
      </w:tr>
      <w:tr w:rsidR="00377628" w:rsidRPr="00835F44" w14:paraId="6D3F5609"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1ECA986" w14:textId="77777777" w:rsidR="00377628" w:rsidRPr="00835F44" w:rsidRDefault="00377628" w:rsidP="000A53A7">
            <w:pPr>
              <w:pStyle w:val="TAC"/>
              <w:rPr>
                <w:rFonts w:eastAsia="MS Mincho"/>
              </w:rPr>
            </w:pPr>
            <w:r w:rsidRPr="00835F44">
              <w:rPr>
                <w:rFonts w:eastAsia="MS Mincho"/>
              </w:rPr>
              <w:t>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303A57"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583B1271" w14:textId="77777777" w:rsidR="00377628" w:rsidRPr="00835F44" w:rsidRDefault="00377628" w:rsidP="000A53A7">
            <w:pPr>
              <w:pStyle w:val="TAC"/>
              <w:rPr>
                <w:rFonts w:eastAsia="MS Mincho"/>
              </w:rPr>
            </w:pPr>
            <w:r w:rsidRPr="00835F44">
              <w:rPr>
                <w:rFonts w:eastAsia="MS Mincho"/>
              </w:rPr>
              <w:t>4.515</w:t>
            </w:r>
          </w:p>
        </w:tc>
      </w:tr>
      <w:tr w:rsidR="00377628" w:rsidRPr="00835F44" w14:paraId="10440C57"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1D48112" w14:textId="77777777" w:rsidR="00377628" w:rsidRPr="00835F44" w:rsidRDefault="00377628" w:rsidP="000A53A7">
            <w:pPr>
              <w:pStyle w:val="TAC"/>
              <w:rPr>
                <w:rFonts w:eastAsia="MS Mincho"/>
              </w:rPr>
            </w:pPr>
            <w:r w:rsidRPr="00835F44">
              <w:rPr>
                <w:rFonts w:eastAsia="MS Mincho"/>
              </w:rPr>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068554C"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7D9D2291" w14:textId="77777777" w:rsidR="00377628" w:rsidRPr="00835F44" w:rsidRDefault="00377628" w:rsidP="000A53A7">
            <w:pPr>
              <w:pStyle w:val="TAC"/>
              <w:rPr>
                <w:rFonts w:eastAsia="MS Mincho"/>
              </w:rPr>
            </w:pPr>
            <w:r w:rsidRPr="00835F44">
              <w:rPr>
                <w:rFonts w:eastAsia="MS Mincho"/>
              </w:rPr>
              <w:t>9.375</w:t>
            </w:r>
          </w:p>
        </w:tc>
      </w:tr>
      <w:tr w:rsidR="00377628" w:rsidRPr="00835F44" w14:paraId="009C4988"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D9A1C3B" w14:textId="77777777" w:rsidR="00377628" w:rsidRPr="00835F44" w:rsidRDefault="00377628" w:rsidP="000A53A7">
            <w:pPr>
              <w:pStyle w:val="TAC"/>
              <w:rPr>
                <w:rFonts w:eastAsia="MS Mincho"/>
              </w:rPr>
            </w:pPr>
            <w:r w:rsidRPr="00835F44">
              <w:rPr>
                <w:rFonts w:eastAsia="MS Mincho"/>
              </w:rPr>
              <w:t>15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C39C6DF"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0F8F1EC6" w14:textId="77777777" w:rsidR="00377628" w:rsidRPr="00835F44" w:rsidRDefault="00377628" w:rsidP="000A53A7">
            <w:pPr>
              <w:pStyle w:val="TAC"/>
              <w:rPr>
                <w:rFonts w:eastAsia="MS Mincho"/>
              </w:rPr>
            </w:pPr>
            <w:r w:rsidRPr="00835F44">
              <w:rPr>
                <w:rFonts w:eastAsia="MS Mincho"/>
              </w:rPr>
              <w:t>14.235</w:t>
            </w:r>
          </w:p>
        </w:tc>
      </w:tr>
      <w:tr w:rsidR="00377628" w:rsidRPr="00835F44" w14:paraId="0F1D520D"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06BD9158" w14:textId="77777777" w:rsidR="00377628" w:rsidRPr="00835F44" w:rsidRDefault="00377628" w:rsidP="000A53A7">
            <w:pPr>
              <w:pStyle w:val="TAC"/>
              <w:rPr>
                <w:rFonts w:eastAsia="MS Mincho"/>
              </w:rPr>
            </w:pPr>
            <w:r w:rsidRPr="00835F44">
              <w:rPr>
                <w:rFonts w:eastAsia="MS Mincho"/>
              </w:rPr>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17D9385"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39911D49" w14:textId="77777777" w:rsidR="00377628" w:rsidRPr="00835F44" w:rsidRDefault="00377628" w:rsidP="000A53A7">
            <w:pPr>
              <w:pStyle w:val="TAC"/>
              <w:rPr>
                <w:rFonts w:eastAsia="MS Mincho"/>
              </w:rPr>
            </w:pPr>
            <w:r w:rsidRPr="00835F44">
              <w:rPr>
                <w:rFonts w:eastAsia="MS Mincho"/>
              </w:rPr>
              <w:t>19.095</w:t>
            </w:r>
          </w:p>
        </w:tc>
      </w:tr>
      <w:tr w:rsidR="00377628" w:rsidRPr="00835F44" w14:paraId="47AD5F9E"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2E17451" w14:textId="77777777" w:rsidR="00377628" w:rsidRPr="00835F44" w:rsidRDefault="00377628" w:rsidP="000A53A7">
            <w:pPr>
              <w:pStyle w:val="TAC"/>
              <w:rPr>
                <w:rFonts w:eastAsia="MS Mincho"/>
              </w:rPr>
            </w:pPr>
            <w:r w:rsidRPr="00835F44">
              <w:rPr>
                <w:rFonts w:eastAsia="MS Mincho"/>
              </w:rPr>
              <w:t>25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383F16"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5ED90BFA" w14:textId="77777777" w:rsidR="00377628" w:rsidRPr="00835F44" w:rsidRDefault="00377628" w:rsidP="000A53A7">
            <w:pPr>
              <w:pStyle w:val="TAC"/>
              <w:rPr>
                <w:rFonts w:eastAsia="MS Mincho"/>
              </w:rPr>
            </w:pPr>
            <w:r w:rsidRPr="00835F44">
              <w:rPr>
                <w:rFonts w:eastAsia="MS Mincho"/>
              </w:rPr>
              <w:t>23.955</w:t>
            </w:r>
          </w:p>
        </w:tc>
      </w:tr>
      <w:tr w:rsidR="00377628" w:rsidRPr="00835F44" w14:paraId="05528845"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tcPr>
          <w:p w14:paraId="613A1C85" w14:textId="77777777" w:rsidR="00377628" w:rsidRPr="00835F44" w:rsidRDefault="00377628" w:rsidP="000A53A7">
            <w:pPr>
              <w:pStyle w:val="TAC"/>
              <w:rPr>
                <w:rFonts w:eastAsia="MS Mincho"/>
              </w:rPr>
            </w:pPr>
            <w:r w:rsidRPr="00835F44">
              <w:rPr>
                <w:rFonts w:eastAsia="MS Mincho"/>
              </w:rPr>
              <w:t>30</w:t>
            </w:r>
          </w:p>
        </w:tc>
        <w:tc>
          <w:tcPr>
            <w:tcW w:w="2500" w:type="dxa"/>
            <w:tcBorders>
              <w:top w:val="single" w:sz="4" w:space="0" w:color="auto"/>
              <w:left w:val="single" w:sz="4" w:space="0" w:color="auto"/>
              <w:bottom w:val="single" w:sz="4" w:space="0" w:color="auto"/>
              <w:right w:val="single" w:sz="4" w:space="0" w:color="auto"/>
            </w:tcBorders>
            <w:vAlign w:val="center"/>
          </w:tcPr>
          <w:p w14:paraId="0D64F848"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75958D16" w14:textId="77777777" w:rsidR="00377628" w:rsidRPr="00835F44" w:rsidRDefault="00377628" w:rsidP="000A53A7">
            <w:pPr>
              <w:pStyle w:val="TAC"/>
              <w:rPr>
                <w:rFonts w:eastAsia="MS Mincho"/>
              </w:rPr>
            </w:pPr>
            <w:r w:rsidRPr="00835F44">
              <w:rPr>
                <w:rFonts w:eastAsia="MS Mincho"/>
              </w:rPr>
              <w:t>28.815</w:t>
            </w:r>
          </w:p>
        </w:tc>
      </w:tr>
      <w:tr w:rsidR="00377628" w:rsidRPr="00835F44" w14:paraId="2B4CA8B9"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A427B89" w14:textId="77777777" w:rsidR="00377628" w:rsidRPr="00835F44" w:rsidRDefault="00377628" w:rsidP="000A53A7">
            <w:pPr>
              <w:pStyle w:val="TAC"/>
              <w:rPr>
                <w:rFonts w:eastAsia="MS Mincho"/>
              </w:rPr>
            </w:pPr>
            <w:r w:rsidRPr="00835F44">
              <w:rPr>
                <w:rFonts w:eastAsia="MS Mincho"/>
              </w:rPr>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38A00A5"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1047BDE5" w14:textId="77777777" w:rsidR="00377628" w:rsidRPr="00835F44" w:rsidRDefault="00377628" w:rsidP="000A53A7">
            <w:pPr>
              <w:pStyle w:val="TAC"/>
              <w:rPr>
                <w:rFonts w:eastAsia="MS Mincho"/>
              </w:rPr>
            </w:pPr>
            <w:r w:rsidRPr="00835F44">
              <w:rPr>
                <w:rFonts w:eastAsia="MS Mincho"/>
              </w:rPr>
              <w:t>38.895</w:t>
            </w:r>
          </w:p>
        </w:tc>
      </w:tr>
      <w:tr w:rsidR="00377628" w:rsidRPr="00835F44" w14:paraId="31365E1A"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36F19354"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CADDA59"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649E8A8E" w14:textId="77777777" w:rsidR="00377628" w:rsidRPr="00835F44" w:rsidRDefault="00377628" w:rsidP="000A53A7">
            <w:pPr>
              <w:pStyle w:val="TAC"/>
              <w:rPr>
                <w:rFonts w:eastAsia="MS Mincho"/>
              </w:rPr>
            </w:pPr>
            <w:r w:rsidRPr="00835F44">
              <w:rPr>
                <w:rFonts w:eastAsia="MS Mincho"/>
              </w:rPr>
              <w:t>48.615</w:t>
            </w:r>
          </w:p>
        </w:tc>
      </w:tr>
      <w:tr w:rsidR="00377628" w:rsidRPr="00835F44" w14:paraId="368DB50D"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0DC4D03C" w14:textId="77777777" w:rsidR="00377628" w:rsidRPr="00835F44" w:rsidRDefault="00377628" w:rsidP="000A53A7">
            <w:pPr>
              <w:pStyle w:val="TAC"/>
              <w:rPr>
                <w:rFonts w:eastAsia="MS Mincho"/>
              </w:rPr>
            </w:pPr>
            <w:r w:rsidRPr="00835F44">
              <w:rPr>
                <w:rFonts w:eastAsia="MS Mincho"/>
              </w:rPr>
              <w:t>60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2753788"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75E03CE9" w14:textId="77777777" w:rsidR="00377628" w:rsidRPr="00835F44" w:rsidRDefault="00377628" w:rsidP="000A53A7">
            <w:pPr>
              <w:pStyle w:val="TAC"/>
              <w:rPr>
                <w:rFonts w:eastAsia="MS Mincho"/>
              </w:rPr>
            </w:pPr>
            <w:r w:rsidRPr="00835F44">
              <w:rPr>
                <w:rFonts w:eastAsia="MS Mincho"/>
              </w:rPr>
              <w:t>58.35</w:t>
            </w:r>
          </w:p>
        </w:tc>
      </w:tr>
      <w:tr w:rsidR="00377628" w:rsidRPr="00835F44" w14:paraId="3275C3F3"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56777AE" w14:textId="77777777" w:rsidR="00377628" w:rsidRPr="00835F44" w:rsidRDefault="00377628" w:rsidP="000A53A7">
            <w:pPr>
              <w:pStyle w:val="TAC"/>
              <w:rPr>
                <w:rFonts w:eastAsia="MS Mincho"/>
              </w:rPr>
            </w:pPr>
            <w:r w:rsidRPr="00835F44">
              <w:rPr>
                <w:rFonts w:eastAsia="MS Mincho"/>
              </w:rPr>
              <w:t>80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D6744C0"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1DC53B04" w14:textId="77777777" w:rsidR="00377628" w:rsidRPr="00835F44" w:rsidRDefault="00377628" w:rsidP="000A53A7">
            <w:pPr>
              <w:pStyle w:val="TAC"/>
              <w:rPr>
                <w:rFonts w:eastAsia="MS Mincho"/>
              </w:rPr>
            </w:pPr>
            <w:r w:rsidRPr="00835F44">
              <w:rPr>
                <w:rFonts w:eastAsia="MS Mincho"/>
              </w:rPr>
              <w:t>78.15</w:t>
            </w:r>
          </w:p>
        </w:tc>
      </w:tr>
      <w:tr w:rsidR="00377628" w:rsidRPr="00835F44" w14:paraId="3B09827C"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tcPr>
          <w:p w14:paraId="6AEAFD4B" w14:textId="77777777" w:rsidR="00377628" w:rsidRPr="00835F44" w:rsidRDefault="00377628" w:rsidP="00DD13DD">
            <w:pPr>
              <w:pStyle w:val="TAC"/>
              <w:rPr>
                <w:rFonts w:eastAsia="MS Mincho"/>
              </w:rPr>
            </w:pPr>
            <w:r w:rsidRPr="00835F44">
              <w:rPr>
                <w:rFonts w:eastAsia="MS Mincho"/>
              </w:rPr>
              <w:t>90</w:t>
            </w:r>
          </w:p>
        </w:tc>
        <w:tc>
          <w:tcPr>
            <w:tcW w:w="2500" w:type="dxa"/>
            <w:tcBorders>
              <w:top w:val="single" w:sz="4" w:space="0" w:color="auto"/>
              <w:left w:val="single" w:sz="4" w:space="0" w:color="auto"/>
              <w:bottom w:val="single" w:sz="4" w:space="0" w:color="auto"/>
              <w:right w:val="single" w:sz="4" w:space="0" w:color="auto"/>
            </w:tcBorders>
            <w:vAlign w:val="center"/>
          </w:tcPr>
          <w:p w14:paraId="5404130B" w14:textId="77777777" w:rsidR="00377628" w:rsidRPr="00835F44" w:rsidRDefault="00377628" w:rsidP="00DD13DD">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3B5B5CF2" w14:textId="77777777" w:rsidR="00377628" w:rsidRPr="00835F44" w:rsidRDefault="00377628" w:rsidP="00DD13DD">
            <w:pPr>
              <w:pStyle w:val="TAC"/>
              <w:rPr>
                <w:rFonts w:eastAsia="MS Mincho"/>
              </w:rPr>
            </w:pPr>
            <w:r w:rsidRPr="00835F44">
              <w:rPr>
                <w:rFonts w:eastAsia="MS Mincho"/>
              </w:rPr>
              <w:t>88.23</w:t>
            </w:r>
          </w:p>
        </w:tc>
      </w:tr>
      <w:tr w:rsidR="00377628" w:rsidRPr="00835F44" w14:paraId="5738D18C" w14:textId="77777777" w:rsidTr="00863308">
        <w:trPr>
          <w:trHeight w:val="225"/>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6DFAF54" w14:textId="77777777" w:rsidR="00377628" w:rsidRPr="00835F44" w:rsidRDefault="00377628" w:rsidP="000A53A7">
            <w:pPr>
              <w:pStyle w:val="TAC"/>
              <w:rPr>
                <w:rFonts w:eastAsia="MS Mincho"/>
              </w:rPr>
            </w:pPr>
            <w:r w:rsidRPr="00835F44">
              <w:rPr>
                <w:rFonts w:eastAsia="MS Mincho"/>
              </w:rPr>
              <w:t>100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E561303" w14:textId="77777777" w:rsidR="00377628" w:rsidRPr="00835F44" w:rsidRDefault="00377628" w:rsidP="000A53A7">
            <w:pPr>
              <w:pStyle w:val="TAC"/>
              <w:rPr>
                <w:rFonts w:eastAsia="MS Mincho"/>
              </w:rPr>
            </w:pPr>
            <w:r w:rsidRPr="00835F44">
              <w:rPr>
                <w:rFonts w:eastAsia="MS Mincho"/>
              </w:rPr>
              <w:t>-50</w:t>
            </w:r>
          </w:p>
        </w:tc>
        <w:tc>
          <w:tcPr>
            <w:tcW w:w="2500" w:type="dxa"/>
            <w:tcBorders>
              <w:top w:val="single" w:sz="4" w:space="0" w:color="auto"/>
              <w:left w:val="single" w:sz="4" w:space="0" w:color="auto"/>
              <w:bottom w:val="single" w:sz="4" w:space="0" w:color="auto"/>
              <w:right w:val="single" w:sz="4" w:space="0" w:color="auto"/>
            </w:tcBorders>
          </w:tcPr>
          <w:p w14:paraId="472450B4" w14:textId="77777777" w:rsidR="00377628" w:rsidRPr="00835F44" w:rsidRDefault="00377628" w:rsidP="000A53A7">
            <w:pPr>
              <w:pStyle w:val="TAC"/>
              <w:rPr>
                <w:rFonts w:eastAsia="MS Mincho"/>
              </w:rPr>
            </w:pPr>
            <w:r w:rsidRPr="00835F44">
              <w:rPr>
                <w:rFonts w:eastAsia="MS Mincho"/>
              </w:rPr>
              <w:t>98.31</w:t>
            </w:r>
          </w:p>
        </w:tc>
      </w:tr>
    </w:tbl>
    <w:p w14:paraId="39CBBEA1" w14:textId="77777777" w:rsidR="00377628" w:rsidRPr="00835F44" w:rsidRDefault="00377628" w:rsidP="00863308"/>
    <w:p w14:paraId="585CE700" w14:textId="77777777" w:rsidR="00377628" w:rsidRPr="00835F44" w:rsidRDefault="00377628" w:rsidP="00495FE7">
      <w:pPr>
        <w:pStyle w:val="Heading3"/>
      </w:pPr>
      <w:bookmarkStart w:id="1383" w:name="_Toc21342943"/>
      <w:bookmarkStart w:id="1384" w:name="_Toc29769904"/>
      <w:bookmarkStart w:id="1385" w:name="_Toc29799403"/>
      <w:bookmarkStart w:id="1386" w:name="_Toc37254627"/>
      <w:bookmarkStart w:id="1387" w:name="_Toc37255270"/>
      <w:bookmarkStart w:id="1388" w:name="_Toc45887295"/>
      <w:bookmarkStart w:id="1389" w:name="_Toc53172032"/>
      <w:bookmarkStart w:id="1390" w:name="_Toc61356797"/>
      <w:bookmarkStart w:id="1391" w:name="_Toc67913666"/>
      <w:bookmarkStart w:id="1392" w:name="_Toc75469482"/>
      <w:bookmarkStart w:id="1393" w:name="_Toc76507972"/>
      <w:bookmarkStart w:id="1394" w:name="_Toc83192873"/>
      <w:r w:rsidRPr="00835F44">
        <w:t>6.3.3</w:t>
      </w:r>
      <w:r w:rsidRPr="00835F44">
        <w:tab/>
        <w:t>Transmit ON/OFF time mask</w:t>
      </w:r>
      <w:bookmarkEnd w:id="1383"/>
      <w:bookmarkEnd w:id="1384"/>
      <w:bookmarkEnd w:id="1385"/>
      <w:bookmarkEnd w:id="1386"/>
      <w:bookmarkEnd w:id="1387"/>
      <w:bookmarkEnd w:id="1388"/>
      <w:bookmarkEnd w:id="1389"/>
      <w:bookmarkEnd w:id="1390"/>
      <w:bookmarkEnd w:id="1391"/>
      <w:bookmarkEnd w:id="1392"/>
      <w:bookmarkEnd w:id="1393"/>
      <w:bookmarkEnd w:id="1394"/>
    </w:p>
    <w:p w14:paraId="7F16D3E5" w14:textId="77777777" w:rsidR="00377628" w:rsidRPr="00835F44" w:rsidRDefault="00377628" w:rsidP="00495FE7">
      <w:pPr>
        <w:pStyle w:val="Heading4"/>
      </w:pPr>
      <w:bookmarkStart w:id="1395" w:name="_Toc21342944"/>
      <w:bookmarkStart w:id="1396" w:name="_Toc29769905"/>
      <w:bookmarkStart w:id="1397" w:name="_Toc29799404"/>
      <w:bookmarkStart w:id="1398" w:name="_Toc37254628"/>
      <w:bookmarkStart w:id="1399" w:name="_Toc37255271"/>
      <w:bookmarkStart w:id="1400" w:name="_Toc45887296"/>
      <w:bookmarkStart w:id="1401" w:name="_Toc53172033"/>
      <w:bookmarkStart w:id="1402" w:name="_Toc61356798"/>
      <w:bookmarkStart w:id="1403" w:name="_Toc67913667"/>
      <w:bookmarkStart w:id="1404" w:name="_Toc75469483"/>
      <w:bookmarkStart w:id="1405" w:name="_Toc76507973"/>
      <w:bookmarkStart w:id="1406" w:name="_Toc83192874"/>
      <w:r w:rsidRPr="00835F44">
        <w:t>6.3.3.1</w:t>
      </w:r>
      <w:r w:rsidRPr="00835F44">
        <w:tab/>
        <w:t>General</w:t>
      </w:r>
      <w:bookmarkEnd w:id="1395"/>
      <w:bookmarkEnd w:id="1396"/>
      <w:bookmarkEnd w:id="1397"/>
      <w:bookmarkEnd w:id="1398"/>
      <w:bookmarkEnd w:id="1399"/>
      <w:bookmarkEnd w:id="1400"/>
      <w:bookmarkEnd w:id="1401"/>
      <w:bookmarkEnd w:id="1402"/>
      <w:bookmarkEnd w:id="1403"/>
      <w:bookmarkEnd w:id="1404"/>
      <w:bookmarkEnd w:id="1405"/>
      <w:bookmarkEnd w:id="1406"/>
    </w:p>
    <w:p w14:paraId="29CC03C9" w14:textId="77777777" w:rsidR="00377628" w:rsidRPr="00835F44" w:rsidRDefault="00377628" w:rsidP="00863308">
      <w:r w:rsidRPr="00835F44">
        <w:t>The transmit power time mask defines the transient period(s) allowed</w:t>
      </w:r>
    </w:p>
    <w:p w14:paraId="12B9F8C9" w14:textId="77777777" w:rsidR="00377628" w:rsidRPr="00835F44" w:rsidRDefault="00377628" w:rsidP="004A7661">
      <w:pPr>
        <w:pStyle w:val="B1"/>
      </w:pPr>
      <w:r w:rsidRPr="00835F44">
        <w:t>-</w:t>
      </w:r>
      <w:r w:rsidRPr="00835F44">
        <w:tab/>
        <w:t>between transmit OFF power as defined in clause 6.3.2 and transmit ON power symbols (transmit ON/OFF)</w:t>
      </w:r>
    </w:p>
    <w:p w14:paraId="0389E46E" w14:textId="77777777" w:rsidR="00377628" w:rsidRPr="00835F44" w:rsidRDefault="00377628" w:rsidP="004A7661">
      <w:pPr>
        <w:pStyle w:val="B1"/>
      </w:pPr>
      <w:r w:rsidRPr="00835F44">
        <w:t>-</w:t>
      </w:r>
      <w:r w:rsidRPr="00835F44">
        <w:tab/>
        <w:t xml:space="preserve">between continuous ON-power transmissions with </w:t>
      </w:r>
      <w:proofErr w:type="spellStart"/>
      <w:r w:rsidRPr="00835F44">
        <w:t>powerchange</w:t>
      </w:r>
      <w:proofErr w:type="spellEnd"/>
      <w:r w:rsidRPr="00835F44">
        <w:t xml:space="preserve"> or RB hopping is applied.</w:t>
      </w:r>
    </w:p>
    <w:p w14:paraId="5C0D0648" w14:textId="77777777" w:rsidR="00377628" w:rsidRPr="00835F44" w:rsidRDefault="00377628" w:rsidP="00667077">
      <w:r w:rsidRPr="00835F44">
        <w:lastRenderedPageBreak/>
        <w:t>In case of RB hopping, transition period is shared symmetrically.</w:t>
      </w:r>
    </w:p>
    <w:p w14:paraId="7AB6EC71" w14:textId="77777777" w:rsidR="00377628" w:rsidRPr="00835F44" w:rsidRDefault="00377628" w:rsidP="00863308">
      <w:r w:rsidRPr="00835F44">
        <w:t>Unless otherwise stated the requirements in clause 6.5 apply also in transient periods.</w:t>
      </w:r>
    </w:p>
    <w:p w14:paraId="5699A7A8" w14:textId="77777777" w:rsidR="00377628" w:rsidRPr="00835F44" w:rsidRDefault="00377628" w:rsidP="00922F04">
      <w:r w:rsidRPr="00835F44">
        <w:t>In the following clauses, following definitions apply:</w:t>
      </w:r>
    </w:p>
    <w:p w14:paraId="5FC1B491" w14:textId="77777777" w:rsidR="00377628" w:rsidRPr="00835F44" w:rsidRDefault="00377628" w:rsidP="004A7661">
      <w:pPr>
        <w:pStyle w:val="B1"/>
      </w:pPr>
      <w:r w:rsidRPr="00835F44">
        <w:t>-</w:t>
      </w:r>
      <w:r w:rsidRPr="00835F44">
        <w:tab/>
        <w:t xml:space="preserve">A slot or long </w:t>
      </w:r>
      <w:proofErr w:type="spellStart"/>
      <w:r w:rsidRPr="00835F44">
        <w:t>subslot</w:t>
      </w:r>
      <w:proofErr w:type="spellEnd"/>
      <w:r w:rsidRPr="00835F44">
        <w:t xml:space="preserve"> transmission is a transmission with more than 2 symbols.</w:t>
      </w:r>
    </w:p>
    <w:p w14:paraId="25390508" w14:textId="77777777" w:rsidR="00377628" w:rsidRPr="00835F44" w:rsidRDefault="00377628" w:rsidP="004A7661">
      <w:pPr>
        <w:pStyle w:val="B1"/>
      </w:pPr>
      <w:r w:rsidRPr="00835F44">
        <w:t>-</w:t>
      </w:r>
      <w:r w:rsidRPr="00835F44">
        <w:tab/>
        <w:t xml:space="preserve">A short </w:t>
      </w:r>
      <w:proofErr w:type="spellStart"/>
      <w:r w:rsidRPr="00835F44">
        <w:t>subslot</w:t>
      </w:r>
      <w:proofErr w:type="spellEnd"/>
      <w:r w:rsidRPr="00835F44">
        <w:t xml:space="preserve"> transmission is a transmission with 1 or 2 symbols.</w:t>
      </w:r>
    </w:p>
    <w:p w14:paraId="1782BC08" w14:textId="77777777" w:rsidR="00377628" w:rsidRPr="00835F44" w:rsidRDefault="00377628" w:rsidP="00495FE7">
      <w:pPr>
        <w:pStyle w:val="Heading4"/>
      </w:pPr>
      <w:bookmarkStart w:id="1407" w:name="_Toc21342945"/>
      <w:bookmarkStart w:id="1408" w:name="_Toc29769906"/>
      <w:bookmarkStart w:id="1409" w:name="_Toc29799405"/>
      <w:bookmarkStart w:id="1410" w:name="_Toc37254629"/>
      <w:bookmarkStart w:id="1411" w:name="_Toc37255272"/>
      <w:bookmarkStart w:id="1412" w:name="_Toc45887297"/>
      <w:bookmarkStart w:id="1413" w:name="_Toc53172034"/>
      <w:bookmarkStart w:id="1414" w:name="_Toc61356799"/>
      <w:bookmarkStart w:id="1415" w:name="_Toc67913668"/>
      <w:bookmarkStart w:id="1416" w:name="_Toc75469484"/>
      <w:bookmarkStart w:id="1417" w:name="_Toc76507974"/>
      <w:bookmarkStart w:id="1418" w:name="_Toc83192875"/>
      <w:r w:rsidRPr="00835F44">
        <w:t>6.3.3.2</w:t>
      </w:r>
      <w:r w:rsidRPr="00835F44">
        <w:tab/>
        <w:t>General ON/OFF time mask</w:t>
      </w:r>
      <w:bookmarkEnd w:id="1407"/>
      <w:bookmarkEnd w:id="1408"/>
      <w:bookmarkEnd w:id="1409"/>
      <w:bookmarkEnd w:id="1410"/>
      <w:bookmarkEnd w:id="1411"/>
      <w:bookmarkEnd w:id="1412"/>
      <w:bookmarkEnd w:id="1413"/>
      <w:bookmarkEnd w:id="1414"/>
      <w:bookmarkEnd w:id="1415"/>
      <w:bookmarkEnd w:id="1416"/>
      <w:bookmarkEnd w:id="1417"/>
      <w:bookmarkEnd w:id="1418"/>
    </w:p>
    <w:p w14:paraId="0D743442" w14:textId="77777777" w:rsidR="00377628" w:rsidRPr="00835F44" w:rsidRDefault="00377628" w:rsidP="00863308">
      <w:r w:rsidRPr="00835F44">
        <w:t>The general ON/OFF time mask defines the observation period between transmit OFF and ON power and between transmit ON and OFF power for each SCS. ON/OFF scenarios include: contiguous, and non-contiguous transmission, etc</w:t>
      </w:r>
    </w:p>
    <w:p w14:paraId="3E05880A" w14:textId="77777777" w:rsidR="00377628" w:rsidRPr="00835F44" w:rsidRDefault="00377628" w:rsidP="00863308">
      <w:r w:rsidRPr="00835F44">
        <w:t>The OFF power measurement period is defined in a duration of at least one slot excluding any transient periods. The ON power is defined as the mean power over one slot excluding any transient period.</w:t>
      </w:r>
    </w:p>
    <w:p w14:paraId="7540CD15" w14:textId="77777777" w:rsidR="00377628" w:rsidRPr="00835F44" w:rsidRDefault="00377628" w:rsidP="00863308">
      <w:pPr>
        <w:pStyle w:val="TH"/>
        <w:rPr>
          <w:noProof/>
          <w:lang w:val="sv-SE"/>
        </w:rPr>
      </w:pPr>
      <w:r w:rsidRPr="00835F44">
        <w:rPr>
          <w:noProof/>
        </w:rPr>
        <w:drawing>
          <wp:inline distT="0" distB="0" distL="0" distR="0" wp14:anchorId="72CD0F77" wp14:editId="3FD72CB6">
            <wp:extent cx="5924550" cy="15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4550" cy="1524000"/>
                    </a:xfrm>
                    <a:prstGeom prst="rect">
                      <a:avLst/>
                    </a:prstGeom>
                  </pic:spPr>
                </pic:pic>
              </a:graphicData>
            </a:graphic>
          </wp:inline>
        </w:drawing>
      </w:r>
    </w:p>
    <w:p w14:paraId="52089C95" w14:textId="77777777" w:rsidR="00377628" w:rsidRPr="00835F44" w:rsidRDefault="00377628" w:rsidP="003B0CA6">
      <w:pPr>
        <w:pStyle w:val="TF"/>
      </w:pPr>
      <w:r w:rsidRPr="00835F44">
        <w:t>Figure 6.3.3.2-1: General ON/OFF time mask for NR UL transmission in FR1</w:t>
      </w:r>
    </w:p>
    <w:p w14:paraId="2F6BE702" w14:textId="77777777" w:rsidR="00377628" w:rsidRPr="00835F44" w:rsidRDefault="00377628" w:rsidP="00495FE7">
      <w:pPr>
        <w:pStyle w:val="Heading4"/>
      </w:pPr>
      <w:bookmarkStart w:id="1419" w:name="_Toc21342946"/>
      <w:bookmarkStart w:id="1420" w:name="_Toc29769907"/>
      <w:bookmarkStart w:id="1421" w:name="_Toc29799406"/>
      <w:bookmarkStart w:id="1422" w:name="_Toc37254630"/>
      <w:bookmarkStart w:id="1423" w:name="_Toc37255273"/>
      <w:bookmarkStart w:id="1424" w:name="_Toc45887298"/>
      <w:bookmarkStart w:id="1425" w:name="_Toc53172035"/>
      <w:bookmarkStart w:id="1426" w:name="_Toc61356800"/>
      <w:bookmarkStart w:id="1427" w:name="_Toc67913669"/>
      <w:bookmarkStart w:id="1428" w:name="_Toc75469485"/>
      <w:bookmarkStart w:id="1429" w:name="_Toc76507975"/>
      <w:bookmarkStart w:id="1430" w:name="_Toc83192876"/>
      <w:r w:rsidRPr="00835F44">
        <w:t>6.3.3.3</w:t>
      </w:r>
      <w:r w:rsidRPr="00835F44">
        <w:tab/>
        <w:t xml:space="preserve">Transmit power time mask for slot and short or long </w:t>
      </w:r>
      <w:proofErr w:type="spellStart"/>
      <w:r w:rsidRPr="00835F44">
        <w:t>subslot</w:t>
      </w:r>
      <w:proofErr w:type="spellEnd"/>
      <w:r w:rsidRPr="00835F44">
        <w:t xml:space="preserve"> boundaries</w:t>
      </w:r>
      <w:bookmarkEnd w:id="1419"/>
      <w:bookmarkEnd w:id="1420"/>
      <w:bookmarkEnd w:id="1421"/>
      <w:bookmarkEnd w:id="1422"/>
      <w:bookmarkEnd w:id="1423"/>
      <w:bookmarkEnd w:id="1424"/>
      <w:bookmarkEnd w:id="1425"/>
      <w:bookmarkEnd w:id="1426"/>
      <w:bookmarkEnd w:id="1427"/>
      <w:bookmarkEnd w:id="1428"/>
      <w:bookmarkEnd w:id="1429"/>
      <w:bookmarkEnd w:id="1430"/>
    </w:p>
    <w:p w14:paraId="5989FA43" w14:textId="77777777" w:rsidR="00377628" w:rsidRPr="00835F44" w:rsidRDefault="00377628">
      <w:r w:rsidRPr="00835F44">
        <w:t xml:space="preserve">The transmit power time mask for slot and a long </w:t>
      </w:r>
      <w:proofErr w:type="spellStart"/>
      <w:r w:rsidRPr="00835F44">
        <w:t>subslot</w:t>
      </w:r>
      <w:proofErr w:type="spellEnd"/>
      <w:r w:rsidRPr="00835F44">
        <w:t xml:space="preserve"> </w:t>
      </w:r>
      <w:proofErr w:type="spellStart"/>
      <w:r w:rsidRPr="00835F44">
        <w:t>transmissionboundaries</w:t>
      </w:r>
      <w:proofErr w:type="spellEnd"/>
      <w:r w:rsidRPr="00835F44">
        <w:t xml:space="preserve"> defines the transient periods allowed between slot and long </w:t>
      </w:r>
      <w:proofErr w:type="spellStart"/>
      <w:r w:rsidRPr="00835F44">
        <w:t>subslot</w:t>
      </w:r>
      <w:proofErr w:type="spellEnd"/>
      <w:r w:rsidRPr="00835F44">
        <w:t xml:space="preserve"> PUSCH transmissions. For PUSCH-PUCCH and PUSCH-SRS transitions and multiplexing the time masks in clause 6.3.3.7 apply.</w:t>
      </w:r>
    </w:p>
    <w:p w14:paraId="1D52C192" w14:textId="77777777" w:rsidR="00377628" w:rsidRPr="00835F44" w:rsidRDefault="00377628">
      <w:r w:rsidRPr="00835F44">
        <w:t xml:space="preserve">The transmit power time mask for slot or long </w:t>
      </w:r>
      <w:proofErr w:type="spellStart"/>
      <w:r w:rsidRPr="00835F44">
        <w:t>subslot</w:t>
      </w:r>
      <w:proofErr w:type="spellEnd"/>
      <w:r w:rsidRPr="00835F44">
        <w:t xml:space="preserve"> and short </w:t>
      </w:r>
      <w:proofErr w:type="spellStart"/>
      <w:r w:rsidRPr="00835F44">
        <w:t>subslot</w:t>
      </w:r>
      <w:proofErr w:type="spellEnd"/>
      <w:r w:rsidRPr="00835F44">
        <w:t xml:space="preserve"> transmission boundaries defines the transient periods allowed between slot or long </w:t>
      </w:r>
      <w:proofErr w:type="spellStart"/>
      <w:r w:rsidRPr="00835F44">
        <w:t>subslot</w:t>
      </w:r>
      <w:proofErr w:type="spellEnd"/>
      <w:r w:rsidRPr="00835F44">
        <w:t xml:space="preserve"> and short </w:t>
      </w:r>
      <w:proofErr w:type="spellStart"/>
      <w:r w:rsidRPr="00835F44">
        <w:t>subslot</w:t>
      </w:r>
      <w:proofErr w:type="spellEnd"/>
      <w:r w:rsidRPr="00835F44">
        <w:t xml:space="preserve"> transmissions. The time masks in clause 6.3.3.8 apply.</w:t>
      </w:r>
    </w:p>
    <w:p w14:paraId="0AD8C0BB" w14:textId="77777777" w:rsidR="00377628" w:rsidRPr="00835F44" w:rsidRDefault="00377628" w:rsidP="00922F04">
      <w:r w:rsidRPr="00835F44">
        <w:t xml:space="preserve">The transmit power time mask for short </w:t>
      </w:r>
      <w:proofErr w:type="spellStart"/>
      <w:r w:rsidRPr="00835F44">
        <w:t>subslot</w:t>
      </w:r>
      <w:proofErr w:type="spellEnd"/>
      <w:r w:rsidRPr="00835F44">
        <w:t xml:space="preserve"> </w:t>
      </w:r>
      <w:proofErr w:type="spellStart"/>
      <w:r w:rsidRPr="00835F44">
        <w:t>transmissiona</w:t>
      </w:r>
      <w:proofErr w:type="spellEnd"/>
      <w:r w:rsidRPr="00835F44">
        <w:t xml:space="preserve"> boundaries defines the transient periods allowed between short </w:t>
      </w:r>
      <w:proofErr w:type="spellStart"/>
      <w:r w:rsidRPr="00835F44">
        <w:t>subslot</w:t>
      </w:r>
      <w:proofErr w:type="spellEnd"/>
      <w:r w:rsidRPr="00835F44">
        <w:t xml:space="preserve"> transmissions. The time masks in clause 6.3.3.9 apply.</w:t>
      </w:r>
    </w:p>
    <w:p w14:paraId="38666C5F" w14:textId="77777777" w:rsidR="00377628" w:rsidRPr="00835F44" w:rsidRDefault="00377628" w:rsidP="00495FE7">
      <w:pPr>
        <w:pStyle w:val="Heading4"/>
      </w:pPr>
      <w:bookmarkStart w:id="1431" w:name="_Toc21342947"/>
      <w:bookmarkStart w:id="1432" w:name="_Toc29769908"/>
      <w:bookmarkStart w:id="1433" w:name="_Toc29799407"/>
      <w:bookmarkStart w:id="1434" w:name="_Toc37254631"/>
      <w:bookmarkStart w:id="1435" w:name="_Toc37255274"/>
      <w:bookmarkStart w:id="1436" w:name="_Toc45887299"/>
      <w:bookmarkStart w:id="1437" w:name="_Toc53172036"/>
      <w:bookmarkStart w:id="1438" w:name="_Toc61356801"/>
      <w:bookmarkStart w:id="1439" w:name="_Toc67913670"/>
      <w:bookmarkStart w:id="1440" w:name="_Toc75469486"/>
      <w:bookmarkStart w:id="1441" w:name="_Toc76507976"/>
      <w:bookmarkStart w:id="1442" w:name="_Toc83192877"/>
      <w:r w:rsidRPr="00835F44">
        <w:t>6.3.3.4</w:t>
      </w:r>
      <w:r w:rsidRPr="00835F44">
        <w:tab/>
        <w:t>PRACH time mask</w:t>
      </w:r>
      <w:bookmarkEnd w:id="1431"/>
      <w:bookmarkEnd w:id="1432"/>
      <w:bookmarkEnd w:id="1433"/>
      <w:bookmarkEnd w:id="1434"/>
      <w:bookmarkEnd w:id="1435"/>
      <w:bookmarkEnd w:id="1436"/>
      <w:bookmarkEnd w:id="1437"/>
      <w:bookmarkEnd w:id="1438"/>
      <w:bookmarkEnd w:id="1439"/>
      <w:bookmarkEnd w:id="1440"/>
      <w:bookmarkEnd w:id="1441"/>
      <w:bookmarkEnd w:id="1442"/>
    </w:p>
    <w:p w14:paraId="4C585952" w14:textId="77777777" w:rsidR="00377628" w:rsidRPr="00835F44" w:rsidRDefault="00377628" w:rsidP="00863308">
      <w:r w:rsidRPr="00835F44">
        <w:t>The PRACH ON power is specified as the mean power over the PRACH measurement period excluding any transient periods as shown in Figure 6.3.3.4-1. The measurement period for different PRACH preamble format is specified in Table 6.3.3.4-1.</w:t>
      </w:r>
    </w:p>
    <w:p w14:paraId="74676C56" w14:textId="77777777" w:rsidR="00377628" w:rsidRPr="00835F44" w:rsidRDefault="00377628" w:rsidP="00863308">
      <w:pPr>
        <w:pStyle w:val="TH"/>
      </w:pPr>
      <w:r w:rsidRPr="00835F44">
        <w:lastRenderedPageBreak/>
        <w:t>Table 6.3.3.4-1: PRACH ON power measurement period</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0"/>
        <w:gridCol w:w="4592"/>
      </w:tblGrid>
      <w:tr w:rsidR="00377628" w:rsidRPr="00835F44" w14:paraId="64796C67" w14:textId="77777777" w:rsidTr="00FB2848">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3EB41F5F" w14:textId="77777777" w:rsidR="00377628" w:rsidRPr="00835F44" w:rsidRDefault="00377628" w:rsidP="005C5B2B">
            <w:pPr>
              <w:pStyle w:val="TAH"/>
              <w:rPr>
                <w:rFonts w:eastAsia="Osaka"/>
              </w:rPr>
            </w:pPr>
            <w:r w:rsidRPr="00835F44">
              <w:t>PRACH preamble format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44A5E" w14:textId="77777777" w:rsidR="00377628" w:rsidRPr="00835F44" w:rsidRDefault="00377628" w:rsidP="007F4852">
            <w:pPr>
              <w:pStyle w:val="TAH"/>
              <w:rPr>
                <w:rFonts w:eastAsia="SimSun"/>
              </w:rPr>
            </w:pPr>
            <w:r w:rsidRPr="00835F44">
              <w:t>SCS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5BD3B" w14:textId="77777777" w:rsidR="00377628" w:rsidRPr="00835F44" w:rsidRDefault="00377628" w:rsidP="007F4852">
            <w:pPr>
              <w:pStyle w:val="TAH"/>
            </w:pPr>
            <w:r w:rsidRPr="00835F44">
              <w:t>Measurement period (</w:t>
            </w:r>
            <w:proofErr w:type="spellStart"/>
            <w:r w:rsidRPr="00835F44">
              <w:t>ms</w:t>
            </w:r>
            <w:proofErr w:type="spellEnd"/>
            <w:r w:rsidRPr="00835F44">
              <w:t>)</w:t>
            </w:r>
          </w:p>
        </w:tc>
      </w:tr>
      <w:tr w:rsidR="00377628" w:rsidRPr="00835F44" w14:paraId="3A84C325" w14:textId="77777777" w:rsidTr="00FB2848">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140A1CF" w14:textId="77777777" w:rsidR="00377628" w:rsidRPr="00835F44" w:rsidRDefault="00377628" w:rsidP="005C5B2B">
            <w:pPr>
              <w:pStyle w:val="TAC"/>
            </w:pPr>
            <w:r w:rsidRPr="00835F44">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8C3560" w14:textId="77777777" w:rsidR="00377628" w:rsidRPr="00835F44" w:rsidRDefault="00377628" w:rsidP="005C5B2B">
            <w:pPr>
              <w:pStyle w:val="TAC"/>
              <w:rPr>
                <w:rFonts w:eastAsia="MS Mincho"/>
              </w:rPr>
            </w:pPr>
            <w:r w:rsidRPr="00835F44">
              <w:rPr>
                <w:rFonts w:eastAsia="MS Mincho"/>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8E88009" w14:textId="77777777" w:rsidR="00377628" w:rsidRPr="00835F44" w:rsidRDefault="00377628" w:rsidP="007F4852">
            <w:pPr>
              <w:pStyle w:val="TAC"/>
              <w:rPr>
                <w:rFonts w:eastAsia="MS Mincho"/>
              </w:rPr>
            </w:pPr>
            <w:r w:rsidRPr="00835F44">
              <w:rPr>
                <w:rFonts w:eastAsia="MS Mincho"/>
              </w:rPr>
              <w:t>0.903125</w:t>
            </w:r>
          </w:p>
        </w:tc>
      </w:tr>
      <w:tr w:rsidR="00377628" w:rsidRPr="00835F44" w14:paraId="66AED585" w14:textId="77777777" w:rsidTr="00FB2848">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23F2F2C" w14:textId="77777777" w:rsidR="00377628" w:rsidRPr="00835F44" w:rsidRDefault="00377628" w:rsidP="005C5B2B">
            <w:pPr>
              <w:pStyle w:val="TAC"/>
              <w:rPr>
                <w:rFonts w:eastAsia="SimSun"/>
              </w:rPr>
            </w:pPr>
            <w:r w:rsidRPr="00835F44">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15E76" w14:textId="77777777" w:rsidR="00377628" w:rsidRPr="00835F44" w:rsidRDefault="00377628" w:rsidP="005C5B2B">
            <w:pPr>
              <w:pStyle w:val="TAC"/>
              <w:rPr>
                <w:rFonts w:eastAsia="MS Mincho"/>
              </w:rPr>
            </w:pPr>
            <w:r w:rsidRPr="00835F44">
              <w:rPr>
                <w:rFonts w:eastAsia="MS Mincho"/>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1A68A" w14:textId="77777777" w:rsidR="00377628" w:rsidRPr="00835F44" w:rsidRDefault="00377628" w:rsidP="007F4852">
            <w:pPr>
              <w:pStyle w:val="TAC"/>
              <w:rPr>
                <w:rFonts w:eastAsia="MS Mincho"/>
              </w:rPr>
            </w:pPr>
            <w:r w:rsidRPr="00835F44">
              <w:rPr>
                <w:rFonts w:eastAsia="MS Mincho"/>
              </w:rPr>
              <w:t>2.284375</w:t>
            </w:r>
          </w:p>
        </w:tc>
      </w:tr>
      <w:tr w:rsidR="00377628" w:rsidRPr="00835F44" w14:paraId="390321EB" w14:textId="77777777" w:rsidTr="00FB2848">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5C4243E7" w14:textId="77777777" w:rsidR="00377628" w:rsidRPr="00835F44" w:rsidRDefault="00377628" w:rsidP="005C5B2B">
            <w:pPr>
              <w:pStyle w:val="TAC"/>
              <w:rPr>
                <w:rFonts w:eastAsia="SimSun"/>
              </w:rPr>
            </w:pPr>
            <w:r w:rsidRPr="00835F44">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33E708" w14:textId="77777777" w:rsidR="00377628" w:rsidRPr="00835F44" w:rsidRDefault="00377628" w:rsidP="005C5B2B">
            <w:pPr>
              <w:pStyle w:val="TAC"/>
              <w:rPr>
                <w:rFonts w:eastAsia="MS Mincho"/>
              </w:rPr>
            </w:pPr>
            <w:r w:rsidRPr="00835F44">
              <w:rPr>
                <w:rFonts w:eastAsia="MS Mincho"/>
              </w:rPr>
              <w:t>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3103F" w14:textId="77777777" w:rsidR="00377628" w:rsidRPr="00835F44" w:rsidRDefault="00377628" w:rsidP="007F4852">
            <w:pPr>
              <w:pStyle w:val="TAC"/>
              <w:rPr>
                <w:rFonts w:eastAsia="MS Mincho"/>
              </w:rPr>
            </w:pPr>
            <w:r w:rsidRPr="00835F44">
              <w:rPr>
                <w:rFonts w:eastAsia="MS Mincho"/>
              </w:rPr>
              <w:t>3.352604</w:t>
            </w:r>
          </w:p>
        </w:tc>
      </w:tr>
      <w:tr w:rsidR="00377628" w:rsidRPr="00835F44" w14:paraId="0C2EB9FA" w14:textId="77777777" w:rsidTr="00FB2848">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83916D4" w14:textId="77777777" w:rsidR="00377628" w:rsidRPr="00835F44" w:rsidRDefault="00377628" w:rsidP="005C5B2B">
            <w:pPr>
              <w:pStyle w:val="TAC"/>
              <w:rPr>
                <w:rFonts w:eastAsia="SimSun"/>
              </w:rPr>
            </w:pPr>
            <w:r w:rsidRPr="00835F44">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D906A" w14:textId="77777777" w:rsidR="00377628" w:rsidRPr="00835F44" w:rsidRDefault="00377628" w:rsidP="005C5B2B">
            <w:pPr>
              <w:pStyle w:val="TAC"/>
              <w:rPr>
                <w:rFonts w:eastAsia="MS Mincho"/>
              </w:rPr>
            </w:pPr>
            <w:r w:rsidRPr="00835F44">
              <w:rPr>
                <w:rFonts w:eastAsia="MS Mincho"/>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A24B2" w14:textId="77777777" w:rsidR="00377628" w:rsidRPr="00835F44" w:rsidRDefault="00377628" w:rsidP="007F4852">
            <w:pPr>
              <w:pStyle w:val="TAC"/>
              <w:rPr>
                <w:rFonts w:eastAsia="MS Mincho"/>
              </w:rPr>
            </w:pPr>
            <w:r w:rsidRPr="00835F44">
              <w:rPr>
                <w:rFonts w:eastAsia="MS Mincho"/>
              </w:rPr>
              <w:t>0.903125</w:t>
            </w:r>
          </w:p>
        </w:tc>
      </w:tr>
      <w:tr w:rsidR="00377628" w:rsidRPr="00835F44" w14:paraId="5B0E8FDD"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7A16237" w14:textId="77777777" w:rsidR="00377628" w:rsidRPr="00835F44" w:rsidRDefault="00377628" w:rsidP="005C5B2B">
            <w:pPr>
              <w:pStyle w:val="TAC"/>
              <w:rPr>
                <w:rFonts w:eastAsia="SimSun"/>
              </w:rPr>
            </w:pPr>
            <w:r w:rsidRPr="00835F44">
              <w:t>A1</w:t>
            </w:r>
          </w:p>
        </w:tc>
        <w:tc>
          <w:tcPr>
            <w:tcW w:w="0" w:type="auto"/>
            <w:tcBorders>
              <w:top w:val="single" w:sz="4" w:space="0" w:color="auto"/>
              <w:left w:val="single" w:sz="4" w:space="0" w:color="auto"/>
              <w:bottom w:val="single" w:sz="4" w:space="0" w:color="auto"/>
              <w:right w:val="single" w:sz="4" w:space="0" w:color="auto"/>
            </w:tcBorders>
            <w:vAlign w:val="center"/>
            <w:hideMark/>
          </w:tcPr>
          <w:p w14:paraId="0541D33E"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19D5B" w14:textId="77777777" w:rsidR="00377628" w:rsidRPr="00835F44" w:rsidRDefault="00377628" w:rsidP="007F4852">
            <w:pPr>
              <w:pStyle w:val="TAC"/>
              <w:rPr>
                <w:rFonts w:eastAsia="MS Mincho"/>
              </w:rPr>
            </w:pPr>
            <w:r w:rsidRPr="00835F44">
              <w:t>0.142708</w:t>
            </w:r>
          </w:p>
        </w:tc>
      </w:tr>
      <w:tr w:rsidR="00377628" w:rsidRPr="00835F44" w14:paraId="005F0D8D"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1E906" w14:textId="77777777" w:rsidR="00377628" w:rsidRPr="00835F44" w:rsidRDefault="00377628" w:rsidP="00FB2848">
            <w:pPr>
              <w:pStyle w:val="TAC"/>
            </w:pPr>
          </w:p>
        </w:tc>
        <w:tc>
          <w:tcPr>
            <w:tcW w:w="0" w:type="auto"/>
            <w:tcBorders>
              <w:top w:val="single" w:sz="4" w:space="0" w:color="auto"/>
              <w:left w:val="single" w:sz="4" w:space="0" w:color="auto"/>
              <w:bottom w:val="single" w:sz="4" w:space="0" w:color="auto"/>
              <w:right w:val="single" w:sz="4" w:space="0" w:color="auto"/>
            </w:tcBorders>
            <w:vAlign w:val="center"/>
            <w:hideMark/>
          </w:tcPr>
          <w:p w14:paraId="3C457FEB"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340F" w14:textId="77777777" w:rsidR="00377628" w:rsidRPr="00835F44" w:rsidRDefault="00377628" w:rsidP="007F4852">
            <w:pPr>
              <w:pStyle w:val="TAC"/>
              <w:rPr>
                <w:rFonts w:eastAsia="MS Mincho"/>
              </w:rPr>
            </w:pPr>
            <w:r w:rsidRPr="00835F44">
              <w:t>0.071354</w:t>
            </w:r>
          </w:p>
        </w:tc>
      </w:tr>
      <w:tr w:rsidR="00377628" w:rsidRPr="00835F44" w14:paraId="0488545B"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997957D" w14:textId="77777777" w:rsidR="00377628" w:rsidRPr="00835F44" w:rsidRDefault="00377628" w:rsidP="005C5B2B">
            <w:pPr>
              <w:pStyle w:val="TAC"/>
              <w:rPr>
                <w:rFonts w:eastAsia="MS Mincho"/>
              </w:rPr>
            </w:pPr>
            <w:r w:rsidRPr="00835F44">
              <w:t>A2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ED041"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98086F" w14:textId="77777777" w:rsidR="00377628" w:rsidRPr="00835F44" w:rsidRDefault="00377628" w:rsidP="007F4852">
            <w:pPr>
              <w:pStyle w:val="TAC"/>
              <w:rPr>
                <w:rFonts w:eastAsia="MS Mincho"/>
              </w:rPr>
            </w:pPr>
            <w:r w:rsidRPr="00835F44">
              <w:t>0.285417</w:t>
            </w:r>
          </w:p>
        </w:tc>
      </w:tr>
      <w:tr w:rsidR="00377628" w:rsidRPr="00835F44" w14:paraId="47AF37DF"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8EC37"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2AECEC"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FE5C9" w14:textId="77777777" w:rsidR="00377628" w:rsidRPr="00835F44" w:rsidRDefault="00377628" w:rsidP="007F4852">
            <w:pPr>
              <w:pStyle w:val="TAC"/>
              <w:rPr>
                <w:rFonts w:eastAsia="MS Mincho"/>
              </w:rPr>
            </w:pPr>
            <w:r w:rsidRPr="00835F44">
              <w:t>0.142708</w:t>
            </w:r>
          </w:p>
        </w:tc>
      </w:tr>
      <w:tr w:rsidR="00377628" w:rsidRPr="00835F44" w14:paraId="412A514F"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7FF3669" w14:textId="77777777" w:rsidR="00377628" w:rsidRPr="00835F44" w:rsidRDefault="00377628" w:rsidP="005C5B2B">
            <w:pPr>
              <w:pStyle w:val="TAC"/>
              <w:rPr>
                <w:rFonts w:eastAsia="MS Mincho"/>
              </w:rPr>
            </w:pPr>
            <w:r w:rsidRPr="00835F44">
              <w:t>A3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7302B"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E5F82D0" w14:textId="77777777" w:rsidR="00377628" w:rsidRPr="00835F44" w:rsidRDefault="00377628" w:rsidP="007F4852">
            <w:pPr>
              <w:pStyle w:val="TAC"/>
              <w:rPr>
                <w:rFonts w:eastAsia="MS Mincho"/>
              </w:rPr>
            </w:pPr>
            <w:r w:rsidRPr="00835F44">
              <w:t>0.428125</w:t>
            </w:r>
          </w:p>
        </w:tc>
      </w:tr>
      <w:tr w:rsidR="00377628" w:rsidRPr="00835F44" w14:paraId="4BDD940D"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E252F"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653B9C"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7ACD113" w14:textId="77777777" w:rsidR="00377628" w:rsidRPr="00835F44" w:rsidRDefault="00377628" w:rsidP="007F4852">
            <w:pPr>
              <w:pStyle w:val="TAC"/>
              <w:rPr>
                <w:rFonts w:eastAsia="MS Mincho"/>
              </w:rPr>
            </w:pPr>
            <w:r w:rsidRPr="00835F44">
              <w:t>0.2140625</w:t>
            </w:r>
          </w:p>
        </w:tc>
      </w:tr>
      <w:tr w:rsidR="00377628" w:rsidRPr="00835F44" w14:paraId="5845ED40"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E85A1E0" w14:textId="77777777" w:rsidR="00377628" w:rsidRPr="00835F44" w:rsidRDefault="00377628" w:rsidP="005C5B2B">
            <w:pPr>
              <w:pStyle w:val="TAC"/>
              <w:rPr>
                <w:rFonts w:eastAsia="MS Mincho"/>
              </w:rPr>
            </w:pPr>
            <w:r w:rsidRPr="00835F44">
              <w:t>B1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FB81C"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566EAAF" w14:textId="77777777" w:rsidR="00377628" w:rsidRPr="00835F44" w:rsidRDefault="00377628" w:rsidP="007F4852">
            <w:pPr>
              <w:pStyle w:val="TAC"/>
              <w:rPr>
                <w:rFonts w:eastAsia="MS Mincho"/>
              </w:rPr>
            </w:pPr>
            <w:r w:rsidRPr="00835F44">
              <w:t>0.140365</w:t>
            </w:r>
          </w:p>
        </w:tc>
      </w:tr>
      <w:tr w:rsidR="00377628" w:rsidRPr="00835F44" w14:paraId="55A68274"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B9A80"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B52E9B5"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C89FE" w14:textId="77777777" w:rsidR="00377628" w:rsidRPr="00835F44" w:rsidRDefault="00377628" w:rsidP="007F4852">
            <w:pPr>
              <w:pStyle w:val="TAC"/>
              <w:rPr>
                <w:rFonts w:eastAsia="MS Mincho"/>
              </w:rPr>
            </w:pPr>
            <w:r w:rsidRPr="00835F44">
              <w:t>0.070182</w:t>
            </w:r>
          </w:p>
        </w:tc>
      </w:tr>
      <w:tr w:rsidR="00377628" w:rsidRPr="00835F44" w14:paraId="598B6852"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FE78A48" w14:textId="77777777" w:rsidR="00377628" w:rsidRPr="00835F44" w:rsidRDefault="00377628" w:rsidP="005C5B2B">
            <w:pPr>
              <w:pStyle w:val="TAC"/>
              <w:rPr>
                <w:rFonts w:eastAsia="MS Mincho"/>
              </w:rPr>
            </w:pPr>
            <w:r w:rsidRPr="00835F44">
              <w:t>B4</w:t>
            </w:r>
          </w:p>
        </w:tc>
        <w:tc>
          <w:tcPr>
            <w:tcW w:w="0" w:type="auto"/>
            <w:tcBorders>
              <w:top w:val="single" w:sz="4" w:space="0" w:color="auto"/>
              <w:left w:val="single" w:sz="4" w:space="0" w:color="auto"/>
              <w:bottom w:val="single" w:sz="4" w:space="0" w:color="auto"/>
              <w:right w:val="single" w:sz="4" w:space="0" w:color="auto"/>
            </w:tcBorders>
            <w:vAlign w:val="center"/>
            <w:hideMark/>
          </w:tcPr>
          <w:p w14:paraId="20B0ECCF"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3E799665" w14:textId="77777777" w:rsidR="00377628" w:rsidRPr="00835F44" w:rsidRDefault="00377628" w:rsidP="007F4852">
            <w:pPr>
              <w:pStyle w:val="TAC"/>
              <w:rPr>
                <w:rFonts w:eastAsia="MS Mincho"/>
              </w:rPr>
            </w:pPr>
            <w:r w:rsidRPr="00835F44">
              <w:rPr>
                <w:rFonts w:eastAsia="MS Mincho"/>
              </w:rPr>
              <w:t>0.83046875</w:t>
            </w:r>
          </w:p>
        </w:tc>
      </w:tr>
      <w:tr w:rsidR="00377628" w:rsidRPr="00835F44" w14:paraId="63D3A110"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E0481"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6FA63A"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8BEFC" w14:textId="77777777" w:rsidR="00377628" w:rsidRPr="00835F44" w:rsidRDefault="00377628" w:rsidP="007F4852">
            <w:pPr>
              <w:pStyle w:val="TAC"/>
              <w:rPr>
                <w:rFonts w:eastAsia="MS Mincho"/>
              </w:rPr>
            </w:pPr>
            <w:r w:rsidRPr="00835F44">
              <w:rPr>
                <w:rFonts w:eastAsia="MS Mincho"/>
              </w:rPr>
              <w:t>0.415234375</w:t>
            </w:r>
          </w:p>
        </w:tc>
      </w:tr>
      <w:tr w:rsidR="00377628" w:rsidRPr="00835F44" w14:paraId="5F3F7328"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8D6C2A5" w14:textId="77777777" w:rsidR="00377628" w:rsidRPr="00835F44" w:rsidRDefault="00377628" w:rsidP="005C5B2B">
            <w:pPr>
              <w:pStyle w:val="TAC"/>
              <w:rPr>
                <w:rFonts w:eastAsia="MS Mincho"/>
              </w:rPr>
            </w:pPr>
            <w:r w:rsidRPr="00835F44">
              <w:t>A1/B1</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619FE"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00E40" w14:textId="77777777" w:rsidR="00377628" w:rsidRPr="00835F44" w:rsidRDefault="00377628" w:rsidP="007F4852">
            <w:pPr>
              <w:pStyle w:val="TAC"/>
              <w:rPr>
                <w:rFonts w:eastAsia="MS Mincho"/>
              </w:rPr>
            </w:pPr>
            <w:r w:rsidRPr="00835F44">
              <w:t xml:space="preserve">0.142708 </w:t>
            </w:r>
            <w:proofErr w:type="spellStart"/>
            <w:r w:rsidRPr="00835F44">
              <w:t>ms</w:t>
            </w:r>
            <w:proofErr w:type="spellEnd"/>
            <w:r w:rsidRPr="00835F44">
              <w:t xml:space="preserve"> for first six occasion</w:t>
            </w:r>
            <w:r w:rsidRPr="00835F44">
              <w:br/>
              <w:t xml:space="preserve">0.140365 </w:t>
            </w:r>
            <w:proofErr w:type="spellStart"/>
            <w:r w:rsidRPr="00835F44">
              <w:t>ms</w:t>
            </w:r>
            <w:proofErr w:type="spellEnd"/>
            <w:r w:rsidRPr="00835F44">
              <w:t xml:space="preserve"> for the last occasion</w:t>
            </w:r>
          </w:p>
        </w:tc>
      </w:tr>
      <w:tr w:rsidR="00377628" w:rsidRPr="00835F44" w14:paraId="25CC1153"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1B16E"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709204"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E811D" w14:textId="77777777" w:rsidR="00377628" w:rsidRPr="00835F44" w:rsidRDefault="00377628" w:rsidP="007F4852">
            <w:pPr>
              <w:pStyle w:val="TAC"/>
              <w:rPr>
                <w:rFonts w:eastAsia="MS Mincho"/>
              </w:rPr>
            </w:pPr>
            <w:r w:rsidRPr="00835F44">
              <w:t xml:space="preserve">0.071354 </w:t>
            </w:r>
            <w:proofErr w:type="spellStart"/>
            <w:r w:rsidRPr="00835F44">
              <w:t>ms</w:t>
            </w:r>
            <w:proofErr w:type="spellEnd"/>
            <w:r w:rsidRPr="00835F44">
              <w:t xml:space="preserve"> for first six occasion</w:t>
            </w:r>
            <w:r w:rsidRPr="00835F44">
              <w:br/>
              <w:t xml:space="preserve">0.070182 </w:t>
            </w:r>
            <w:proofErr w:type="spellStart"/>
            <w:r w:rsidRPr="00835F44">
              <w:t>ms</w:t>
            </w:r>
            <w:proofErr w:type="spellEnd"/>
            <w:r w:rsidRPr="00835F44">
              <w:t xml:space="preserve"> for the last occasion</w:t>
            </w:r>
          </w:p>
        </w:tc>
      </w:tr>
      <w:tr w:rsidR="00377628" w:rsidRPr="00835F44" w14:paraId="5E725BAA"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0C16430" w14:textId="77777777" w:rsidR="00377628" w:rsidRPr="00835F44" w:rsidRDefault="00377628" w:rsidP="005C5B2B">
            <w:pPr>
              <w:pStyle w:val="TAC"/>
              <w:rPr>
                <w:rFonts w:eastAsia="MS Mincho"/>
              </w:rPr>
            </w:pPr>
            <w:r w:rsidRPr="00835F44">
              <w:t>A2/B2</w:t>
            </w:r>
          </w:p>
        </w:tc>
        <w:tc>
          <w:tcPr>
            <w:tcW w:w="0" w:type="auto"/>
            <w:tcBorders>
              <w:top w:val="single" w:sz="4" w:space="0" w:color="auto"/>
              <w:left w:val="single" w:sz="4" w:space="0" w:color="auto"/>
              <w:bottom w:val="single" w:sz="4" w:space="0" w:color="auto"/>
              <w:right w:val="single" w:sz="4" w:space="0" w:color="auto"/>
            </w:tcBorders>
            <w:vAlign w:val="center"/>
            <w:hideMark/>
          </w:tcPr>
          <w:p w14:paraId="362D4068"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CADC0" w14:textId="77777777" w:rsidR="00377628" w:rsidRPr="00835F44" w:rsidRDefault="00377628" w:rsidP="007F4852">
            <w:pPr>
              <w:pStyle w:val="TAC"/>
              <w:rPr>
                <w:rFonts w:eastAsia="MS Mincho"/>
              </w:rPr>
            </w:pPr>
            <w:r w:rsidRPr="00835F44">
              <w:t xml:space="preserve">0.285417 </w:t>
            </w:r>
            <w:proofErr w:type="spellStart"/>
            <w:r w:rsidRPr="00835F44">
              <w:t>ms</w:t>
            </w:r>
            <w:proofErr w:type="spellEnd"/>
            <w:r w:rsidRPr="00835F44">
              <w:t xml:space="preserve"> for first two occasion</w:t>
            </w:r>
            <w:r w:rsidRPr="00835F44">
              <w:br/>
              <w:t xml:space="preserve">0.278385 </w:t>
            </w:r>
            <w:proofErr w:type="spellStart"/>
            <w:r w:rsidRPr="00835F44">
              <w:t>ms</w:t>
            </w:r>
            <w:proofErr w:type="spellEnd"/>
            <w:r w:rsidRPr="00835F44">
              <w:t xml:space="preserve"> for the third occasion</w:t>
            </w:r>
          </w:p>
        </w:tc>
      </w:tr>
      <w:tr w:rsidR="00377628" w:rsidRPr="00835F44" w14:paraId="3A3E0FD1"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37C72"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3A181A"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DBB6C7F" w14:textId="77777777" w:rsidR="00377628" w:rsidRPr="00835F44" w:rsidRDefault="00377628" w:rsidP="007F4852">
            <w:pPr>
              <w:pStyle w:val="TAC"/>
              <w:rPr>
                <w:rFonts w:eastAsia="MS Mincho"/>
              </w:rPr>
            </w:pPr>
            <w:r w:rsidRPr="00835F44">
              <w:t xml:space="preserve">0.142708 </w:t>
            </w:r>
            <w:proofErr w:type="spellStart"/>
            <w:r w:rsidRPr="00835F44">
              <w:t>ms</w:t>
            </w:r>
            <w:proofErr w:type="spellEnd"/>
            <w:r w:rsidRPr="00835F44">
              <w:t xml:space="preserve"> for first two occasion</w:t>
            </w:r>
            <w:r w:rsidRPr="00835F44">
              <w:br/>
              <w:t xml:space="preserve">0.1391925 </w:t>
            </w:r>
            <w:proofErr w:type="spellStart"/>
            <w:r w:rsidRPr="00835F44">
              <w:t>ms</w:t>
            </w:r>
            <w:proofErr w:type="spellEnd"/>
            <w:r w:rsidRPr="00835F44">
              <w:t xml:space="preserve"> for the third occasion</w:t>
            </w:r>
          </w:p>
        </w:tc>
      </w:tr>
      <w:tr w:rsidR="00377628" w:rsidRPr="00835F44" w14:paraId="729B5D0E"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9F189EE" w14:textId="77777777" w:rsidR="00377628" w:rsidRPr="00835F44" w:rsidRDefault="00377628" w:rsidP="005C5B2B">
            <w:pPr>
              <w:pStyle w:val="TAC"/>
              <w:rPr>
                <w:rFonts w:eastAsia="MS Mincho"/>
              </w:rPr>
            </w:pPr>
            <w:r w:rsidRPr="00835F44">
              <w:t>A3/B3</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57AD4"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85EB28" w14:textId="77777777" w:rsidR="00377628" w:rsidRPr="00835F44" w:rsidRDefault="00377628" w:rsidP="007F4852">
            <w:pPr>
              <w:pStyle w:val="TAC"/>
              <w:rPr>
                <w:rFonts w:eastAsia="MS Mincho"/>
              </w:rPr>
            </w:pPr>
            <w:r w:rsidRPr="00835F44">
              <w:t xml:space="preserve">0.428125 </w:t>
            </w:r>
            <w:proofErr w:type="spellStart"/>
            <w:r w:rsidRPr="00835F44">
              <w:t>ms</w:t>
            </w:r>
            <w:proofErr w:type="spellEnd"/>
            <w:r w:rsidRPr="00835F44">
              <w:t xml:space="preserve"> for the first occasion</w:t>
            </w:r>
            <w:r w:rsidRPr="00835F44">
              <w:br/>
              <w:t xml:space="preserve">0.41640625 </w:t>
            </w:r>
            <w:proofErr w:type="spellStart"/>
            <w:r w:rsidRPr="00835F44">
              <w:t>ms</w:t>
            </w:r>
            <w:proofErr w:type="spellEnd"/>
            <w:r w:rsidRPr="00835F44">
              <w:t xml:space="preserve"> for the second occasion</w:t>
            </w:r>
          </w:p>
        </w:tc>
      </w:tr>
      <w:tr w:rsidR="00377628" w:rsidRPr="00835F44" w14:paraId="2299F129"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DE848"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0D4F849"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5D219" w14:textId="77777777" w:rsidR="00377628" w:rsidRPr="00835F44" w:rsidRDefault="00377628" w:rsidP="007F4852">
            <w:pPr>
              <w:pStyle w:val="TAC"/>
              <w:rPr>
                <w:rFonts w:eastAsia="MS Mincho"/>
              </w:rPr>
            </w:pPr>
            <w:r w:rsidRPr="00835F44">
              <w:t xml:space="preserve">0.2140625 </w:t>
            </w:r>
            <w:proofErr w:type="spellStart"/>
            <w:r w:rsidRPr="00835F44">
              <w:t>ms</w:t>
            </w:r>
            <w:proofErr w:type="spellEnd"/>
            <w:r w:rsidRPr="00835F44">
              <w:t xml:space="preserve"> for the first occasion</w:t>
            </w:r>
            <w:r w:rsidRPr="00835F44">
              <w:br/>
              <w:t xml:space="preserve">0.208203125 </w:t>
            </w:r>
            <w:proofErr w:type="spellStart"/>
            <w:r w:rsidRPr="00835F44">
              <w:t>ms</w:t>
            </w:r>
            <w:proofErr w:type="spellEnd"/>
            <w:r w:rsidRPr="00835F44">
              <w:t xml:space="preserve"> for the second occasion</w:t>
            </w:r>
          </w:p>
        </w:tc>
      </w:tr>
      <w:tr w:rsidR="00377628" w:rsidRPr="00835F44" w14:paraId="29235D7B"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6C570D7" w14:textId="77777777" w:rsidR="00377628" w:rsidRPr="00835F44" w:rsidRDefault="00377628" w:rsidP="005C5B2B">
            <w:pPr>
              <w:pStyle w:val="TAC"/>
              <w:rPr>
                <w:rFonts w:eastAsia="MS Mincho"/>
              </w:rPr>
            </w:pPr>
            <w:r w:rsidRPr="00835F44">
              <w:t>C0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868B65"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79E90BC" w14:textId="77777777" w:rsidR="00377628" w:rsidRPr="00835F44" w:rsidRDefault="00377628" w:rsidP="007F4852">
            <w:pPr>
              <w:pStyle w:val="TAC"/>
              <w:rPr>
                <w:rFonts w:eastAsia="MS Mincho"/>
              </w:rPr>
            </w:pPr>
            <w:r w:rsidRPr="00835F44">
              <w:rPr>
                <w:rFonts w:eastAsia="MS Mincho"/>
              </w:rPr>
              <w:t>0.10703125</w:t>
            </w:r>
          </w:p>
        </w:tc>
      </w:tr>
      <w:tr w:rsidR="00377628" w:rsidRPr="00835F44" w14:paraId="15482870"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601B6"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3C8EA3"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38F628" w14:textId="77777777" w:rsidR="00377628" w:rsidRPr="00835F44" w:rsidRDefault="00377628" w:rsidP="007F4852">
            <w:pPr>
              <w:pStyle w:val="TAC"/>
              <w:rPr>
                <w:rFonts w:eastAsia="MS Mincho"/>
              </w:rPr>
            </w:pPr>
            <w:r w:rsidRPr="00835F44">
              <w:rPr>
                <w:rFonts w:eastAsia="MS Mincho"/>
              </w:rPr>
              <w:t>0.053515625</w:t>
            </w:r>
          </w:p>
        </w:tc>
      </w:tr>
      <w:tr w:rsidR="00377628" w:rsidRPr="00835F44" w14:paraId="20AC70A0" w14:textId="77777777" w:rsidTr="00FB2848">
        <w:trPr>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C44043E" w14:textId="77777777" w:rsidR="00377628" w:rsidRPr="00835F44" w:rsidRDefault="00377628" w:rsidP="005C5B2B">
            <w:pPr>
              <w:pStyle w:val="TAC"/>
              <w:rPr>
                <w:rFonts w:eastAsia="MS Mincho"/>
              </w:rPr>
            </w:pPr>
            <w:r w:rsidRPr="00835F44">
              <w:t>C2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6370CD" w14:textId="77777777" w:rsidR="00377628" w:rsidRPr="00835F44" w:rsidRDefault="00377628" w:rsidP="005C5B2B">
            <w:pPr>
              <w:pStyle w:val="TAC"/>
              <w:rPr>
                <w:rFonts w:eastAsia="MS Mincho"/>
              </w:rPr>
            </w:pPr>
            <w:r w:rsidRPr="00835F44">
              <w:rPr>
                <w:rFonts w:eastAsia="MS Mincho"/>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B3DBF" w14:textId="77777777" w:rsidR="00377628" w:rsidRPr="00835F44" w:rsidRDefault="00377628" w:rsidP="007F4852">
            <w:pPr>
              <w:pStyle w:val="TAC"/>
              <w:rPr>
                <w:rFonts w:eastAsia="MS Mincho"/>
              </w:rPr>
            </w:pPr>
            <w:r w:rsidRPr="00835F44">
              <w:rPr>
                <w:rFonts w:eastAsia="MS Mincho"/>
              </w:rPr>
              <w:t>0.333333</w:t>
            </w:r>
          </w:p>
        </w:tc>
      </w:tr>
      <w:tr w:rsidR="00377628" w:rsidRPr="00835F44" w14:paraId="72DD27EC" w14:textId="77777777" w:rsidTr="00FB28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9725C" w14:textId="77777777" w:rsidR="00377628" w:rsidRPr="00835F44" w:rsidRDefault="00377628" w:rsidP="00FB2848">
            <w:pPr>
              <w:pStyle w:val="TAC"/>
              <w:rPr>
                <w:rFonts w:eastAsia="MS Mincho"/>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54EACB" w14:textId="77777777" w:rsidR="00377628" w:rsidRPr="00835F44" w:rsidRDefault="00377628" w:rsidP="007F4852">
            <w:pPr>
              <w:pStyle w:val="TAC"/>
              <w:rPr>
                <w:rFonts w:eastAsia="MS Mincho"/>
              </w:rPr>
            </w:pPr>
            <w:r w:rsidRPr="00835F44">
              <w:rPr>
                <w:rFonts w:eastAsia="MS Mincho"/>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EC05081" w14:textId="77777777" w:rsidR="00377628" w:rsidRPr="00835F44" w:rsidRDefault="00377628" w:rsidP="007F4852">
            <w:pPr>
              <w:pStyle w:val="TAC"/>
              <w:rPr>
                <w:rFonts w:eastAsia="MS Mincho"/>
              </w:rPr>
            </w:pPr>
            <w:r w:rsidRPr="00835F44">
              <w:rPr>
                <w:rFonts w:eastAsia="MS Mincho"/>
              </w:rPr>
              <w:t>0.166667</w:t>
            </w:r>
          </w:p>
        </w:tc>
      </w:tr>
      <w:tr w:rsidR="00377628" w:rsidRPr="00835F44" w14:paraId="3583ED97" w14:textId="77777777" w:rsidTr="005C5B2B">
        <w:trPr>
          <w:jc w:val="center"/>
        </w:trPr>
        <w:tc>
          <w:tcPr>
            <w:tcW w:w="1701" w:type="dxa"/>
            <w:gridSpan w:val="3"/>
            <w:tcBorders>
              <w:top w:val="single" w:sz="4" w:space="0" w:color="auto"/>
              <w:left w:val="single" w:sz="4" w:space="0" w:color="auto"/>
              <w:bottom w:val="single" w:sz="4" w:space="0" w:color="auto"/>
              <w:right w:val="single" w:sz="4" w:space="0" w:color="auto"/>
            </w:tcBorders>
            <w:vAlign w:val="center"/>
            <w:hideMark/>
          </w:tcPr>
          <w:p w14:paraId="29517861" w14:textId="77777777" w:rsidR="00377628" w:rsidRPr="00835F44" w:rsidRDefault="00377628" w:rsidP="005C5B2B">
            <w:pPr>
              <w:pStyle w:val="TAN"/>
              <w:rPr>
                <w:rFonts w:eastAsia="SimSun"/>
              </w:rPr>
            </w:pPr>
            <w:r w:rsidRPr="00835F44">
              <w:t>NOTE:</w:t>
            </w:r>
            <w:r w:rsidRPr="00835F44">
              <w:tab/>
              <w:t xml:space="preserve">For PRACH on PRACH occasion start from the beginning of 0.5 </w:t>
            </w:r>
            <w:proofErr w:type="spellStart"/>
            <w:r w:rsidRPr="00835F44">
              <w:t>ms</w:t>
            </w:r>
            <w:proofErr w:type="spellEnd"/>
            <w:r w:rsidRPr="00835F44">
              <w:t xml:space="preserve"> or span the boundary of 0.5 </w:t>
            </w:r>
            <w:proofErr w:type="spellStart"/>
            <w:r w:rsidRPr="00835F44">
              <w:t>ms</w:t>
            </w:r>
            <w:proofErr w:type="spellEnd"/>
            <w:r w:rsidRPr="00835F44">
              <w:t xml:space="preserve"> of the subframe, the measurement period will plus 0.032552 </w:t>
            </w:r>
            <w:proofErr w:type="spellStart"/>
            <w:r w:rsidRPr="00835F44">
              <w:t>μs</w:t>
            </w:r>
            <w:proofErr w:type="spellEnd"/>
          </w:p>
        </w:tc>
      </w:tr>
    </w:tbl>
    <w:p w14:paraId="213E9738" w14:textId="77777777" w:rsidR="00377628" w:rsidRPr="00835F44" w:rsidRDefault="00377628" w:rsidP="00863308"/>
    <w:p w14:paraId="793BFF41" w14:textId="77777777" w:rsidR="00377628" w:rsidRPr="00835F44" w:rsidRDefault="00377628" w:rsidP="00863308">
      <w:pPr>
        <w:pStyle w:val="TH"/>
        <w:rPr>
          <w:noProof/>
          <w:lang w:val="sv-SE"/>
        </w:rPr>
      </w:pPr>
      <w:r w:rsidRPr="00835F44">
        <w:rPr>
          <w:noProof/>
        </w:rPr>
        <w:drawing>
          <wp:inline distT="0" distB="0" distL="0" distR="0" wp14:anchorId="3CDB0BEC" wp14:editId="3A65335A">
            <wp:extent cx="5829935" cy="170434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829935" cy="1704340"/>
                    </a:xfrm>
                    <a:prstGeom prst="rect">
                      <a:avLst/>
                    </a:prstGeom>
                    <a:noFill/>
                    <a:ln w="9525">
                      <a:noFill/>
                      <a:miter lim="800000"/>
                      <a:headEnd/>
                      <a:tailEnd/>
                    </a:ln>
                  </pic:spPr>
                </pic:pic>
              </a:graphicData>
            </a:graphic>
          </wp:inline>
        </w:drawing>
      </w:r>
    </w:p>
    <w:p w14:paraId="0DBC5E7F" w14:textId="77777777" w:rsidR="00377628" w:rsidRPr="00835F44" w:rsidRDefault="00377628" w:rsidP="003B0CA6">
      <w:pPr>
        <w:pStyle w:val="TF"/>
      </w:pPr>
      <w:r w:rsidRPr="00835F44">
        <w:t>Figure 6.3.3.4-1: PRACH ON/OFF time mask</w:t>
      </w:r>
    </w:p>
    <w:p w14:paraId="0E81E79C" w14:textId="77777777" w:rsidR="00377628" w:rsidRPr="00835F44" w:rsidRDefault="00377628" w:rsidP="00495FE7">
      <w:pPr>
        <w:pStyle w:val="Heading4"/>
      </w:pPr>
      <w:bookmarkStart w:id="1443" w:name="_Toc21342948"/>
      <w:bookmarkStart w:id="1444" w:name="_Toc29769909"/>
      <w:bookmarkStart w:id="1445" w:name="_Toc29799408"/>
      <w:bookmarkStart w:id="1446" w:name="_Toc37254632"/>
      <w:bookmarkStart w:id="1447" w:name="_Toc37255275"/>
      <w:bookmarkStart w:id="1448" w:name="_Toc45887300"/>
      <w:bookmarkStart w:id="1449" w:name="_Toc53172037"/>
      <w:bookmarkStart w:id="1450" w:name="_Toc61356802"/>
      <w:bookmarkStart w:id="1451" w:name="_Toc67913671"/>
      <w:bookmarkStart w:id="1452" w:name="_Toc75469487"/>
      <w:bookmarkStart w:id="1453" w:name="_Toc76507977"/>
      <w:bookmarkStart w:id="1454" w:name="_Toc83192878"/>
      <w:r w:rsidRPr="00835F44">
        <w:t>6.3.3.5</w:t>
      </w:r>
      <w:r w:rsidRPr="00835F44">
        <w:tab/>
        <w:t>Void</w:t>
      </w:r>
      <w:bookmarkEnd w:id="1443"/>
      <w:bookmarkEnd w:id="1444"/>
      <w:bookmarkEnd w:id="1445"/>
      <w:bookmarkEnd w:id="1446"/>
      <w:bookmarkEnd w:id="1447"/>
      <w:bookmarkEnd w:id="1448"/>
      <w:bookmarkEnd w:id="1449"/>
      <w:bookmarkEnd w:id="1450"/>
      <w:bookmarkEnd w:id="1451"/>
      <w:bookmarkEnd w:id="1452"/>
      <w:bookmarkEnd w:id="1453"/>
      <w:bookmarkEnd w:id="1454"/>
    </w:p>
    <w:p w14:paraId="289F0B5D" w14:textId="77777777" w:rsidR="00377628" w:rsidRPr="00835F44" w:rsidRDefault="00377628" w:rsidP="00495FE7">
      <w:pPr>
        <w:pStyle w:val="Heading4"/>
      </w:pPr>
      <w:bookmarkStart w:id="1455" w:name="_Toc21342949"/>
      <w:bookmarkStart w:id="1456" w:name="_Toc29769910"/>
      <w:bookmarkStart w:id="1457" w:name="_Toc29799409"/>
      <w:bookmarkStart w:id="1458" w:name="_Toc37254633"/>
      <w:bookmarkStart w:id="1459" w:name="_Toc37255276"/>
      <w:bookmarkStart w:id="1460" w:name="_Toc45887301"/>
      <w:bookmarkStart w:id="1461" w:name="_Toc53172038"/>
      <w:bookmarkStart w:id="1462" w:name="_Toc61356803"/>
      <w:bookmarkStart w:id="1463" w:name="_Toc67913672"/>
      <w:bookmarkStart w:id="1464" w:name="_Toc75469488"/>
      <w:bookmarkStart w:id="1465" w:name="_Toc76507978"/>
      <w:bookmarkStart w:id="1466" w:name="_Toc83192879"/>
      <w:r w:rsidRPr="00835F44">
        <w:t>6.3.3.6</w:t>
      </w:r>
      <w:r w:rsidRPr="00835F44">
        <w:tab/>
        <w:t>SRS time mask</w:t>
      </w:r>
      <w:bookmarkEnd w:id="1455"/>
      <w:bookmarkEnd w:id="1456"/>
      <w:bookmarkEnd w:id="1457"/>
      <w:bookmarkEnd w:id="1458"/>
      <w:bookmarkEnd w:id="1459"/>
      <w:bookmarkEnd w:id="1460"/>
      <w:bookmarkEnd w:id="1461"/>
      <w:bookmarkEnd w:id="1462"/>
      <w:bookmarkEnd w:id="1463"/>
      <w:bookmarkEnd w:id="1464"/>
      <w:bookmarkEnd w:id="1465"/>
      <w:bookmarkEnd w:id="1466"/>
    </w:p>
    <w:p w14:paraId="7883B165" w14:textId="77777777" w:rsidR="00377628" w:rsidRPr="00835F44" w:rsidRDefault="00377628" w:rsidP="00863308">
      <w:r w:rsidRPr="00835F44">
        <w:t>For SRS transmission mapped to one OFDM symbol, the ON power is defined as the mean power over the symbol duration excluding any transient period; See Figure 6.3.3.6-1</w:t>
      </w:r>
    </w:p>
    <w:p w14:paraId="6F395BE3" w14:textId="77777777" w:rsidR="00377628" w:rsidRPr="00835F44" w:rsidRDefault="00377628" w:rsidP="00863308">
      <w:pPr>
        <w:pStyle w:val="TH"/>
        <w:rPr>
          <w:noProof/>
          <w:lang w:val="sv-SE"/>
        </w:rPr>
      </w:pPr>
      <w:r w:rsidRPr="00835F44">
        <w:rPr>
          <w:noProof/>
        </w:rPr>
        <w:lastRenderedPageBreak/>
        <w:drawing>
          <wp:inline distT="0" distB="0" distL="0" distR="0" wp14:anchorId="576FDCA2" wp14:editId="797023FD">
            <wp:extent cx="4118610" cy="170434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118610" cy="1704340"/>
                    </a:xfrm>
                    <a:prstGeom prst="rect">
                      <a:avLst/>
                    </a:prstGeom>
                    <a:noFill/>
                    <a:ln w="9525">
                      <a:noFill/>
                      <a:miter lim="800000"/>
                      <a:headEnd/>
                      <a:tailEnd/>
                    </a:ln>
                  </pic:spPr>
                </pic:pic>
              </a:graphicData>
            </a:graphic>
          </wp:inline>
        </w:drawing>
      </w:r>
    </w:p>
    <w:p w14:paraId="0686F866" w14:textId="77777777" w:rsidR="00377628" w:rsidRPr="00835F44" w:rsidRDefault="00377628" w:rsidP="003B0CA6">
      <w:pPr>
        <w:pStyle w:val="TF"/>
      </w:pPr>
      <w:r w:rsidRPr="00835F44">
        <w:t>Figure 6.3.3.6-1: Single SRS time mask for NR UL transmission</w:t>
      </w:r>
    </w:p>
    <w:p w14:paraId="02F407F2" w14:textId="77777777" w:rsidR="00377628" w:rsidRPr="00835F44" w:rsidRDefault="00377628" w:rsidP="00863308">
      <w:r w:rsidRPr="00835F44">
        <w:t>For SRS transmission mapped to two or more OFDM symbols the ON power is defined as the mean power for each symbol duration excluding any transient period. For consecutive SRS transmissions without power change, Figure 6.3.3.6-2 applies.</w:t>
      </w:r>
    </w:p>
    <w:p w14:paraId="66E18CCE" w14:textId="77777777" w:rsidR="00377628" w:rsidRPr="00835F44" w:rsidRDefault="00377628" w:rsidP="00EB1A06">
      <w:pPr>
        <w:pStyle w:val="TH"/>
      </w:pPr>
      <w:r w:rsidRPr="00835F44">
        <w:rPr>
          <w:noProof/>
          <w:lang w:val="en-US"/>
        </w:rPr>
        <w:drawing>
          <wp:inline distT="0" distB="0" distL="0" distR="0" wp14:anchorId="5E21ABC0" wp14:editId="4CC6D4EB">
            <wp:extent cx="6120765" cy="13247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1324749"/>
                    </a:xfrm>
                    <a:prstGeom prst="rect">
                      <a:avLst/>
                    </a:prstGeom>
                    <a:noFill/>
                    <a:ln>
                      <a:noFill/>
                    </a:ln>
                  </pic:spPr>
                </pic:pic>
              </a:graphicData>
            </a:graphic>
          </wp:inline>
        </w:drawing>
      </w:r>
    </w:p>
    <w:p w14:paraId="75E39606" w14:textId="77777777" w:rsidR="00377628" w:rsidRPr="00835F44" w:rsidRDefault="00377628" w:rsidP="00EB1A06">
      <w:pPr>
        <w:pStyle w:val="TF"/>
      </w:pPr>
      <w:r w:rsidRPr="00835F44">
        <w:t>Figure 6.3.3.6-2: Consecutive SRS time mask for the case when no power change is required with SRS usage other than antenna switching.</w:t>
      </w:r>
      <w:r w:rsidRPr="00835F44" w:rsidDel="00D47B48">
        <w:t xml:space="preserve"> </w:t>
      </w:r>
    </w:p>
    <w:p w14:paraId="36FF5732" w14:textId="77777777" w:rsidR="00377628" w:rsidRPr="00835F44" w:rsidRDefault="00377628" w:rsidP="00863308">
      <w:pPr>
        <w:rPr>
          <w:rFonts w:eastAsia="MS Mincho"/>
        </w:rPr>
      </w:pPr>
      <w:r w:rsidRPr="00835F44">
        <w:rPr>
          <w:rFonts w:eastAsia="MS Mincho"/>
        </w:rPr>
        <w:t>When power change between consecutive SRS transmissions is required, then Figure 6.3.3.6-3 and Figure 6.3.3.6-4 apply.</w:t>
      </w:r>
    </w:p>
    <w:p w14:paraId="7CC0EC1B" w14:textId="77777777" w:rsidR="00377628" w:rsidRPr="00835F44" w:rsidRDefault="00377628" w:rsidP="00CF6D32">
      <w:pPr>
        <w:pStyle w:val="TH"/>
        <w:rPr>
          <w:noProof/>
        </w:rPr>
      </w:pPr>
      <w:r w:rsidRPr="00835F44">
        <w:rPr>
          <w:noProof/>
        </w:rPr>
        <w:t xml:space="preserve"> </w:t>
      </w:r>
      <w:r w:rsidRPr="00835F44">
        <w:rPr>
          <w:noProof/>
          <w:lang w:val="en-US"/>
        </w:rPr>
        <w:drawing>
          <wp:inline distT="0" distB="0" distL="0" distR="0" wp14:anchorId="02E311FE" wp14:editId="5C35EFD9">
            <wp:extent cx="6120765" cy="13247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1324749"/>
                    </a:xfrm>
                    <a:prstGeom prst="rect">
                      <a:avLst/>
                    </a:prstGeom>
                    <a:noFill/>
                    <a:ln>
                      <a:noFill/>
                    </a:ln>
                  </pic:spPr>
                </pic:pic>
              </a:graphicData>
            </a:graphic>
          </wp:inline>
        </w:drawing>
      </w:r>
    </w:p>
    <w:p w14:paraId="102ECAF0" w14:textId="77777777" w:rsidR="00377628" w:rsidRPr="00835F44" w:rsidRDefault="00377628" w:rsidP="00CF6D32">
      <w:pPr>
        <w:pStyle w:val="TF"/>
      </w:pPr>
      <w:r w:rsidRPr="00835F44">
        <w:t xml:space="preserve">Figure </w:t>
      </w:r>
      <w:r w:rsidRPr="00835F44">
        <w:rPr>
          <w:rFonts w:eastAsia="MS Mincho"/>
        </w:rPr>
        <w:t>6.3.3.6-3</w:t>
      </w:r>
      <w:r w:rsidRPr="00835F44">
        <w:t>: Consecutive SRS time mask for the case when power change is required and when 15 kHz and 30 kHz SCS is used in FR1 with SRS usage other than antenna switching.</w:t>
      </w:r>
      <w:r w:rsidRPr="00835F44" w:rsidDel="00D47B48">
        <w:t xml:space="preserve"> </w:t>
      </w:r>
    </w:p>
    <w:p w14:paraId="6E2C07DE" w14:textId="77777777" w:rsidR="00377628" w:rsidRPr="00835F44" w:rsidRDefault="00377628" w:rsidP="00B001B6">
      <w:pPr>
        <w:pStyle w:val="TH"/>
        <w:rPr>
          <w:noProof/>
        </w:rPr>
      </w:pPr>
      <w:r w:rsidRPr="00835F44">
        <w:rPr>
          <w:noProof/>
        </w:rPr>
        <w:lastRenderedPageBreak/>
        <w:t xml:space="preserve"> </w:t>
      </w:r>
      <w:r w:rsidRPr="00835F44">
        <w:rPr>
          <w:noProof/>
          <w:lang w:val="en-US"/>
        </w:rPr>
        <w:drawing>
          <wp:inline distT="0" distB="0" distL="0" distR="0" wp14:anchorId="1C3F48FB" wp14:editId="42DF73F0">
            <wp:extent cx="6120765" cy="16583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1658309"/>
                    </a:xfrm>
                    <a:prstGeom prst="rect">
                      <a:avLst/>
                    </a:prstGeom>
                    <a:noFill/>
                    <a:ln>
                      <a:noFill/>
                    </a:ln>
                  </pic:spPr>
                </pic:pic>
              </a:graphicData>
            </a:graphic>
          </wp:inline>
        </w:drawing>
      </w:r>
    </w:p>
    <w:p w14:paraId="2A36AFB5" w14:textId="77777777" w:rsidR="00377628" w:rsidRPr="00835F44" w:rsidRDefault="00377628" w:rsidP="00B001B6">
      <w:pPr>
        <w:pStyle w:val="TF"/>
      </w:pPr>
      <w:r w:rsidRPr="00835F44">
        <w:t xml:space="preserve">Figure </w:t>
      </w:r>
      <w:r w:rsidRPr="00835F44">
        <w:rPr>
          <w:rFonts w:eastAsia="MS Mincho"/>
        </w:rPr>
        <w:t>6.3.3.6-4</w:t>
      </w:r>
      <w:r w:rsidRPr="00835F44">
        <w:t>: Consecutive SRS time mask for the case when power change is required and when 60 kHz SCS is used in FR1</w:t>
      </w:r>
    </w:p>
    <w:p w14:paraId="0EFF8780" w14:textId="77777777" w:rsidR="00377628" w:rsidRPr="00835F44" w:rsidRDefault="00377628" w:rsidP="00DF1AB1">
      <w:pPr>
        <w:pStyle w:val="TH"/>
      </w:pPr>
      <w:r w:rsidRPr="0091375C">
        <w:rPr>
          <w:noProof/>
        </w:rPr>
        <w:drawing>
          <wp:inline distT="0" distB="0" distL="0" distR="0" wp14:anchorId="116FA538" wp14:editId="0321FF75">
            <wp:extent cx="6142431" cy="1152144"/>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44"/>
                    <a:stretch>
                      <a:fillRect/>
                    </a:stretch>
                  </pic:blipFill>
                  <pic:spPr>
                    <a:xfrm>
                      <a:off x="0" y="0"/>
                      <a:ext cx="6142431" cy="1152144"/>
                    </a:xfrm>
                    <a:prstGeom prst="rect">
                      <a:avLst/>
                    </a:prstGeom>
                  </pic:spPr>
                </pic:pic>
              </a:graphicData>
            </a:graphic>
          </wp:inline>
        </w:drawing>
      </w:r>
    </w:p>
    <w:p w14:paraId="7BFDFDAE" w14:textId="77777777" w:rsidR="00377628" w:rsidRPr="00835F44" w:rsidRDefault="00377628" w:rsidP="003F5B9D">
      <w:pPr>
        <w:pStyle w:val="TF"/>
      </w:pPr>
      <w:r w:rsidRPr="00835F44">
        <w:t>Figure 6.3.3.6-5: FR1 Time mask for 15 kHz and 30 kHz SCS for the case when consecutive SRS switching usage is between antenna switching &amp; other sets</w:t>
      </w:r>
    </w:p>
    <w:p w14:paraId="59FA07A7" w14:textId="77777777" w:rsidR="00377628" w:rsidRDefault="00377628" w:rsidP="00DF1AB1">
      <w:r w:rsidRPr="00835F44">
        <w:t xml:space="preserve">where </w:t>
      </w:r>
      <w:r w:rsidRPr="00835F44">
        <w:rPr>
          <w:rFonts w:eastAsia="Yu Mincho"/>
        </w:rPr>
        <w:t>"</w:t>
      </w:r>
      <w:r w:rsidRPr="00835F44">
        <w:t>other sets</w:t>
      </w:r>
      <w:r w:rsidRPr="00835F44">
        <w:rPr>
          <w:rFonts w:eastAsia="Yu Mincho"/>
        </w:rPr>
        <w:t>"</w:t>
      </w:r>
      <w:r w:rsidRPr="00835F44">
        <w:t xml:space="preserve"> belongs to a </w:t>
      </w:r>
      <w:r w:rsidRPr="00835F44">
        <w:rPr>
          <w:rFonts w:eastAsia="Yu Mincho"/>
        </w:rPr>
        <w:t>"</w:t>
      </w:r>
      <w:r w:rsidRPr="00835F44">
        <w:t>usage set</w:t>
      </w:r>
      <w:r w:rsidRPr="00835F44">
        <w:rPr>
          <w:rFonts w:eastAsia="Yu Mincho"/>
        </w:rPr>
        <w:t>"</w:t>
      </w:r>
      <w:r w:rsidRPr="00835F44">
        <w:t xml:space="preserve"> other than the set for antenna switching. The usage sets for SRS switching are defined in clause 6.2.1 of TS 38.214 [10].</w:t>
      </w:r>
    </w:p>
    <w:p w14:paraId="68046CDB" w14:textId="77777777" w:rsidR="00377628" w:rsidRPr="00835F44" w:rsidRDefault="00377628" w:rsidP="00DF1AB1">
      <w:r>
        <w:t>NOTE:</w:t>
      </w:r>
      <w:r>
        <w:tab/>
        <w:t>G</w:t>
      </w:r>
      <w:r w:rsidRPr="00A06147">
        <w:t xml:space="preserve">uard period </w:t>
      </w:r>
      <w:r>
        <w:t xml:space="preserve">of one symbol is defined </w:t>
      </w:r>
      <w:r w:rsidRPr="00A06147">
        <w:t>between two SRS resources of an SRS resource set for antenna switching</w:t>
      </w:r>
      <w:r>
        <w:t xml:space="preserve"> for 15kHz, 30kHz and 60kHz SCS in </w:t>
      </w:r>
      <w:r w:rsidRPr="00C51E58">
        <w:t>Table 6.2.1.2-1</w:t>
      </w:r>
      <w:r>
        <w:t xml:space="preserve"> of </w:t>
      </w:r>
      <w:r w:rsidRPr="00C51E58">
        <w:t>TS 38.214 [10]</w:t>
      </w:r>
      <w:r>
        <w:t>.</w:t>
      </w:r>
    </w:p>
    <w:p w14:paraId="0CD0E993" w14:textId="77777777" w:rsidR="00377628" w:rsidRPr="00835F44" w:rsidRDefault="00377628" w:rsidP="003F5B9D">
      <w:r w:rsidRPr="00835F44">
        <w:t>The above transient period applies to all the transmit CCs in CA with the CC sounding SRS. UE RF requirements do not apply during this transient period.</w:t>
      </w:r>
    </w:p>
    <w:p w14:paraId="459D61FA" w14:textId="77777777" w:rsidR="00377628" w:rsidRPr="00835F44" w:rsidRDefault="00377628" w:rsidP="00495FE7">
      <w:pPr>
        <w:pStyle w:val="Heading4"/>
      </w:pPr>
      <w:bookmarkStart w:id="1467" w:name="_Toc21342950"/>
      <w:bookmarkStart w:id="1468" w:name="_Toc29769911"/>
      <w:bookmarkStart w:id="1469" w:name="_Toc29799410"/>
      <w:bookmarkStart w:id="1470" w:name="_Toc37254634"/>
      <w:bookmarkStart w:id="1471" w:name="_Toc37255277"/>
      <w:bookmarkStart w:id="1472" w:name="_Toc45887302"/>
      <w:bookmarkStart w:id="1473" w:name="_Toc53172039"/>
      <w:bookmarkStart w:id="1474" w:name="_Toc61356804"/>
      <w:bookmarkStart w:id="1475" w:name="_Toc67913673"/>
      <w:bookmarkStart w:id="1476" w:name="_Toc75469489"/>
      <w:bookmarkStart w:id="1477" w:name="_Toc76507979"/>
      <w:bookmarkStart w:id="1478" w:name="_Toc83192880"/>
      <w:r w:rsidRPr="00835F44">
        <w:t>6.3.3.7</w:t>
      </w:r>
      <w:r w:rsidRPr="00835F44">
        <w:tab/>
        <w:t>PUSCH-PUCCH and PUSCH-SRS time masks</w:t>
      </w:r>
      <w:bookmarkEnd w:id="1467"/>
      <w:bookmarkEnd w:id="1468"/>
      <w:bookmarkEnd w:id="1469"/>
      <w:bookmarkEnd w:id="1470"/>
      <w:bookmarkEnd w:id="1471"/>
      <w:bookmarkEnd w:id="1472"/>
      <w:bookmarkEnd w:id="1473"/>
      <w:bookmarkEnd w:id="1474"/>
      <w:bookmarkEnd w:id="1475"/>
      <w:bookmarkEnd w:id="1476"/>
      <w:bookmarkEnd w:id="1477"/>
      <w:bookmarkEnd w:id="1478"/>
    </w:p>
    <w:p w14:paraId="41C488CA" w14:textId="77777777" w:rsidR="00377628" w:rsidRPr="00835F44" w:rsidRDefault="00377628" w:rsidP="00863308">
      <w:r w:rsidRPr="00835F44">
        <w:t>The PUCCH/PUSCH/SRS time mask defines the observation period between sounding reference symbol (SRS) and an adjacent PUSCH/PUCCH symbol and subsequent UL transmissions. The time masks apply for all types of frame structures and their allowed PUCCH/PUSCH/SRS transmissions unless otherwise stated.</w:t>
      </w:r>
    </w:p>
    <w:p w14:paraId="2BC08679" w14:textId="77777777" w:rsidR="00377628" w:rsidRPr="00835F44" w:rsidRDefault="00377628" w:rsidP="00863308">
      <w:pPr>
        <w:pStyle w:val="TH"/>
        <w:rPr>
          <w:noProof/>
        </w:rPr>
      </w:pPr>
      <w:r w:rsidRPr="00835F44">
        <w:rPr>
          <w:noProof/>
        </w:rPr>
        <w:drawing>
          <wp:inline distT="0" distB="0" distL="0" distR="0" wp14:anchorId="4A51E220" wp14:editId="425CCF6D">
            <wp:extent cx="6120765" cy="1596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1596721"/>
                    </a:xfrm>
                    <a:prstGeom prst="rect">
                      <a:avLst/>
                    </a:prstGeom>
                    <a:noFill/>
                  </pic:spPr>
                </pic:pic>
              </a:graphicData>
            </a:graphic>
          </wp:inline>
        </w:drawing>
      </w:r>
    </w:p>
    <w:p w14:paraId="13F3A8AD" w14:textId="77777777" w:rsidR="00377628" w:rsidRPr="00835F44" w:rsidRDefault="00377628" w:rsidP="003B0CA6">
      <w:pPr>
        <w:pStyle w:val="TF"/>
      </w:pPr>
      <w:r w:rsidRPr="00835F44">
        <w:t>Figure 6.3.3.7-1: PUCCH/PUSCH/SRS time mask when there is a transmission before or after or both before and after SRS, when sounded on the same antenna (Ant 'x')</w:t>
      </w:r>
    </w:p>
    <w:p w14:paraId="059AAABA" w14:textId="77777777" w:rsidR="00377628" w:rsidRPr="00835F44" w:rsidRDefault="00377628" w:rsidP="003F5B9D"/>
    <w:p w14:paraId="199445B0" w14:textId="77777777" w:rsidR="00377628" w:rsidRPr="00835F44" w:rsidRDefault="00377628" w:rsidP="00495FE7">
      <w:pPr>
        <w:pStyle w:val="TH"/>
      </w:pPr>
      <w:r w:rsidRPr="00835F44">
        <w:rPr>
          <w:noProof/>
        </w:rPr>
        <w:lastRenderedPageBreak/>
        <w:drawing>
          <wp:inline distT="0" distB="0" distL="0" distR="0" wp14:anchorId="7D8E655B" wp14:editId="5AD34F50">
            <wp:extent cx="6056134" cy="15811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9983" cy="1584766"/>
                    </a:xfrm>
                    <a:prstGeom prst="rect">
                      <a:avLst/>
                    </a:prstGeom>
                    <a:noFill/>
                  </pic:spPr>
                </pic:pic>
              </a:graphicData>
            </a:graphic>
          </wp:inline>
        </w:drawing>
      </w:r>
    </w:p>
    <w:p w14:paraId="6842398A" w14:textId="77777777" w:rsidR="00377628" w:rsidRPr="00835F44" w:rsidRDefault="00377628" w:rsidP="003F5B9D">
      <w:pPr>
        <w:pStyle w:val="TF"/>
      </w:pPr>
      <w:r w:rsidRPr="00835F44">
        <w:t>Figure 6.3.3.7-2: PUCCH/PUSCH/SRS time mask when there is a transmission before or after or both before and after SRS, when sounded on a different antenna (Ant 'x' and Ant 'y' are different antenna ports)</w:t>
      </w:r>
    </w:p>
    <w:p w14:paraId="4FA663B6" w14:textId="77777777" w:rsidR="00377628" w:rsidRPr="00835F44" w:rsidRDefault="00377628" w:rsidP="00863308">
      <w:r w:rsidRPr="00835F44">
        <w:t xml:space="preserve">This transient period of 15 </w:t>
      </w:r>
      <w:proofErr w:type="spellStart"/>
      <w:r w:rsidRPr="00835F44">
        <w:t>usec</w:t>
      </w:r>
      <w:proofErr w:type="spellEnd"/>
      <w:r w:rsidRPr="00835F44">
        <w:t xml:space="preserve"> applies before and after SRS transmission to all the transmit CCs in CA with the CC sounding SRS. UE RF requirements do not apply during this transient period.</w:t>
      </w:r>
    </w:p>
    <w:p w14:paraId="3D4C0B45" w14:textId="77777777" w:rsidR="00377628" w:rsidRPr="00835F44" w:rsidRDefault="00377628" w:rsidP="00863308">
      <w:r w:rsidRPr="00835F44">
        <w:t>When there is no transmission preceding SRS transmission or succeeding SRS transmission, then the same time mask applies as shown in Figure 6.3.3.7-1.</w:t>
      </w:r>
    </w:p>
    <w:p w14:paraId="29591ADA" w14:textId="77777777" w:rsidR="00377628" w:rsidRPr="00835F44" w:rsidRDefault="00377628" w:rsidP="00863308"/>
    <w:p w14:paraId="5A67ED4B" w14:textId="77777777" w:rsidR="00377628" w:rsidRPr="00835F44" w:rsidRDefault="00377628" w:rsidP="00495FE7">
      <w:pPr>
        <w:pStyle w:val="Heading4"/>
        <w:rPr>
          <w:noProof/>
        </w:rPr>
      </w:pPr>
      <w:bookmarkStart w:id="1479" w:name="_Toc21342951"/>
      <w:bookmarkStart w:id="1480" w:name="_Toc29769912"/>
      <w:bookmarkStart w:id="1481" w:name="_Toc29799411"/>
      <w:bookmarkStart w:id="1482" w:name="_Toc37254635"/>
      <w:bookmarkStart w:id="1483" w:name="_Toc37255278"/>
      <w:bookmarkStart w:id="1484" w:name="_Toc45887303"/>
      <w:bookmarkStart w:id="1485" w:name="_Toc53172040"/>
      <w:bookmarkStart w:id="1486" w:name="_Toc61356805"/>
      <w:bookmarkStart w:id="1487" w:name="_Toc67913674"/>
      <w:bookmarkStart w:id="1488" w:name="_Toc75469490"/>
      <w:bookmarkStart w:id="1489" w:name="_Toc76507980"/>
      <w:bookmarkStart w:id="1490" w:name="_Toc83192881"/>
      <w:r w:rsidRPr="00835F44">
        <w:rPr>
          <w:noProof/>
        </w:rPr>
        <w:t>6.3.3.8</w:t>
      </w:r>
      <w:r w:rsidRPr="00835F44">
        <w:rPr>
          <w:noProof/>
        </w:rPr>
        <w:tab/>
        <w:t>Transmit power time mask for consecutive slot or long subslot transmission and short subslot transmission boundaries</w:t>
      </w:r>
      <w:bookmarkEnd w:id="1479"/>
      <w:bookmarkEnd w:id="1480"/>
      <w:bookmarkEnd w:id="1481"/>
      <w:bookmarkEnd w:id="1482"/>
      <w:bookmarkEnd w:id="1483"/>
      <w:bookmarkEnd w:id="1484"/>
      <w:bookmarkEnd w:id="1485"/>
      <w:bookmarkEnd w:id="1486"/>
      <w:bookmarkEnd w:id="1487"/>
      <w:bookmarkEnd w:id="1488"/>
      <w:bookmarkEnd w:id="1489"/>
      <w:bookmarkEnd w:id="1490"/>
    </w:p>
    <w:p w14:paraId="600736C1" w14:textId="77777777" w:rsidR="00377628" w:rsidRPr="00835F44" w:rsidRDefault="00377628">
      <w:r w:rsidRPr="00835F44">
        <w:t xml:space="preserve">The transmit power time mask for consecutive slot or long </w:t>
      </w:r>
      <w:proofErr w:type="spellStart"/>
      <w:r w:rsidRPr="00835F44">
        <w:t>subslot</w:t>
      </w:r>
      <w:proofErr w:type="spellEnd"/>
      <w:r w:rsidRPr="00835F44">
        <w:t xml:space="preserve"> transmission and short slot transmission boundaries defines the transient periods allowed between such transmissions.</w:t>
      </w:r>
    </w:p>
    <w:p w14:paraId="0FCC6228" w14:textId="77777777" w:rsidR="00377628" w:rsidRPr="00835F44" w:rsidRDefault="00377628">
      <w:pPr>
        <w:pStyle w:val="TH"/>
        <w:rPr>
          <w:noProof/>
        </w:rPr>
      </w:pPr>
      <w:r w:rsidRPr="00835F44">
        <w:rPr>
          <w:noProof/>
        </w:rPr>
        <w:drawing>
          <wp:inline distT="0" distB="0" distL="0" distR="0" wp14:anchorId="7796A89E" wp14:editId="69CFBF90">
            <wp:extent cx="6276340" cy="185102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276340" cy="1851025"/>
                    </a:xfrm>
                    <a:prstGeom prst="rect">
                      <a:avLst/>
                    </a:prstGeom>
                    <a:noFill/>
                    <a:ln w="9525">
                      <a:noFill/>
                      <a:miter lim="800000"/>
                      <a:headEnd/>
                      <a:tailEnd/>
                    </a:ln>
                  </pic:spPr>
                </pic:pic>
              </a:graphicData>
            </a:graphic>
          </wp:inline>
        </w:drawing>
      </w:r>
    </w:p>
    <w:p w14:paraId="2EDE5C6B" w14:textId="77777777" w:rsidR="00377628" w:rsidRPr="00835F44" w:rsidRDefault="00377628">
      <w:pPr>
        <w:pStyle w:val="TF"/>
      </w:pPr>
      <w:r w:rsidRPr="00835F44">
        <w:t xml:space="preserve">Figure 6.3.3.8-1: Consecutive slot or long </w:t>
      </w:r>
      <w:proofErr w:type="spellStart"/>
      <w:r w:rsidRPr="00835F44">
        <w:t>subslot</w:t>
      </w:r>
      <w:proofErr w:type="spellEnd"/>
      <w:r w:rsidRPr="00835F44">
        <w:t xml:space="preserve"> transmission and short </w:t>
      </w:r>
      <w:proofErr w:type="spellStart"/>
      <w:r w:rsidRPr="00835F44">
        <w:t>subslot</w:t>
      </w:r>
      <w:proofErr w:type="spellEnd"/>
      <w:r w:rsidRPr="00835F44">
        <w:t xml:space="preserve"> transmission time mask</w:t>
      </w:r>
    </w:p>
    <w:p w14:paraId="238C3E14" w14:textId="77777777" w:rsidR="00377628" w:rsidRPr="00835F44" w:rsidRDefault="00377628" w:rsidP="00495FE7">
      <w:pPr>
        <w:pStyle w:val="Heading4"/>
        <w:rPr>
          <w:noProof/>
        </w:rPr>
      </w:pPr>
      <w:bookmarkStart w:id="1491" w:name="_Toc21342952"/>
      <w:bookmarkStart w:id="1492" w:name="_Toc29769913"/>
      <w:bookmarkStart w:id="1493" w:name="_Toc29799412"/>
      <w:bookmarkStart w:id="1494" w:name="_Toc37254636"/>
      <w:bookmarkStart w:id="1495" w:name="_Toc37255279"/>
      <w:bookmarkStart w:id="1496" w:name="_Toc45887304"/>
      <w:bookmarkStart w:id="1497" w:name="_Toc53172041"/>
      <w:bookmarkStart w:id="1498" w:name="_Toc61356806"/>
      <w:bookmarkStart w:id="1499" w:name="_Toc67913675"/>
      <w:bookmarkStart w:id="1500" w:name="_Toc75469491"/>
      <w:bookmarkStart w:id="1501" w:name="_Toc76507981"/>
      <w:bookmarkStart w:id="1502" w:name="_Toc83192882"/>
      <w:r w:rsidRPr="00835F44">
        <w:rPr>
          <w:noProof/>
        </w:rPr>
        <w:t>6.3.3.9</w:t>
      </w:r>
      <w:r w:rsidRPr="00835F44">
        <w:rPr>
          <w:noProof/>
        </w:rPr>
        <w:tab/>
        <w:t>Transmit power time mask for consecutive short subslot  transmissions boundaries</w:t>
      </w:r>
      <w:bookmarkEnd w:id="1491"/>
      <w:bookmarkEnd w:id="1492"/>
      <w:bookmarkEnd w:id="1493"/>
      <w:bookmarkEnd w:id="1494"/>
      <w:bookmarkEnd w:id="1495"/>
      <w:bookmarkEnd w:id="1496"/>
      <w:bookmarkEnd w:id="1497"/>
      <w:bookmarkEnd w:id="1498"/>
      <w:bookmarkEnd w:id="1499"/>
      <w:bookmarkEnd w:id="1500"/>
      <w:bookmarkEnd w:id="1501"/>
      <w:bookmarkEnd w:id="1502"/>
    </w:p>
    <w:p w14:paraId="56364A80" w14:textId="77777777" w:rsidR="00377628" w:rsidRPr="00835F44" w:rsidRDefault="00377628">
      <w:r w:rsidRPr="00835F44">
        <w:t xml:space="preserve">The transmit power time mask for consecutive short </w:t>
      </w:r>
      <w:proofErr w:type="spellStart"/>
      <w:r w:rsidRPr="00835F44">
        <w:t>subslot</w:t>
      </w:r>
      <w:proofErr w:type="spellEnd"/>
      <w:r w:rsidRPr="00835F44">
        <w:t xml:space="preserve"> transmission boundaries defines the transient periods allowed between short </w:t>
      </w:r>
      <w:proofErr w:type="spellStart"/>
      <w:r w:rsidRPr="00835F44">
        <w:t>subslot</w:t>
      </w:r>
      <w:proofErr w:type="spellEnd"/>
      <w:r w:rsidRPr="00835F44">
        <w:t xml:space="preserve"> transmissions.</w:t>
      </w:r>
    </w:p>
    <w:p w14:paraId="7BD4E40B" w14:textId="77777777" w:rsidR="00377628" w:rsidRPr="00835F44" w:rsidRDefault="00377628">
      <w:r w:rsidRPr="00835F44">
        <w:t>The transient period shall be equally shared as shown on Figure 6.3.3.9-2.</w:t>
      </w:r>
    </w:p>
    <w:p w14:paraId="313D6824" w14:textId="77777777" w:rsidR="00377628" w:rsidRPr="00835F44" w:rsidRDefault="00377628">
      <w:pPr>
        <w:pStyle w:val="TF"/>
      </w:pPr>
      <w:r w:rsidRPr="00835F44">
        <w:t>Figure 6.3.3.9-1: Void</w:t>
      </w:r>
    </w:p>
    <w:p w14:paraId="1BD10785" w14:textId="77777777" w:rsidR="00377628" w:rsidRPr="00835F44" w:rsidRDefault="00377628">
      <w:pPr>
        <w:pStyle w:val="TH"/>
        <w:rPr>
          <w:noProof/>
        </w:rPr>
      </w:pPr>
      <w:r w:rsidRPr="00835F44">
        <w:rPr>
          <w:noProof/>
        </w:rPr>
        <w:lastRenderedPageBreak/>
        <w:drawing>
          <wp:inline distT="0" distB="0" distL="0" distR="0" wp14:anchorId="61F4F56A" wp14:editId="0D77D840">
            <wp:extent cx="4096385" cy="184340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096385" cy="1843405"/>
                    </a:xfrm>
                    <a:prstGeom prst="rect">
                      <a:avLst/>
                    </a:prstGeom>
                    <a:noFill/>
                    <a:ln w="9525">
                      <a:noFill/>
                      <a:miter lim="800000"/>
                      <a:headEnd/>
                      <a:tailEnd/>
                    </a:ln>
                  </pic:spPr>
                </pic:pic>
              </a:graphicData>
            </a:graphic>
          </wp:inline>
        </w:drawing>
      </w:r>
    </w:p>
    <w:p w14:paraId="3D1A3602" w14:textId="77777777" w:rsidR="00377628" w:rsidRPr="00835F44" w:rsidRDefault="00377628">
      <w:pPr>
        <w:pStyle w:val="TF"/>
      </w:pPr>
      <w:r w:rsidRPr="00835F44">
        <w:t xml:space="preserve">Figure 6.3.3.9-2: Consecutive short </w:t>
      </w:r>
      <w:proofErr w:type="spellStart"/>
      <w:r w:rsidRPr="00835F44">
        <w:t>subslot</w:t>
      </w:r>
      <w:proofErr w:type="spellEnd"/>
      <w:r w:rsidRPr="00835F44">
        <w:t xml:space="preserve"> transmissions time mask</w:t>
      </w:r>
    </w:p>
    <w:p w14:paraId="3196C983" w14:textId="77777777" w:rsidR="00377628" w:rsidRPr="00835F44" w:rsidRDefault="00377628" w:rsidP="0049079D">
      <w:pPr>
        <w:pStyle w:val="TH"/>
        <w:rPr>
          <w:noProof/>
        </w:rPr>
      </w:pPr>
      <w:bookmarkStart w:id="1503" w:name="_Toc21342953"/>
      <w:r w:rsidRPr="00835F44">
        <w:rPr>
          <w:noProof/>
        </w:rPr>
        <w:t xml:space="preserve"> </w:t>
      </w:r>
      <w:r w:rsidRPr="00835F44">
        <w:rPr>
          <w:noProof/>
          <w:lang w:val="en-US"/>
        </w:rPr>
        <w:drawing>
          <wp:inline distT="0" distB="0" distL="0" distR="0" wp14:anchorId="49AFC293" wp14:editId="76C86B7F">
            <wp:extent cx="6120765" cy="16583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1658309"/>
                    </a:xfrm>
                    <a:prstGeom prst="rect">
                      <a:avLst/>
                    </a:prstGeom>
                    <a:noFill/>
                    <a:ln>
                      <a:noFill/>
                    </a:ln>
                  </pic:spPr>
                </pic:pic>
              </a:graphicData>
            </a:graphic>
          </wp:inline>
        </w:drawing>
      </w:r>
    </w:p>
    <w:p w14:paraId="00BD77D1" w14:textId="77777777" w:rsidR="00377628" w:rsidRPr="00835F44" w:rsidRDefault="00377628" w:rsidP="0049079D">
      <w:pPr>
        <w:pStyle w:val="TF"/>
      </w:pPr>
      <w:r w:rsidRPr="00835F44">
        <w:t xml:space="preserve">Figure </w:t>
      </w:r>
      <w:r w:rsidRPr="00835F44">
        <w:rPr>
          <w:rFonts w:eastAsia="MS Mincho"/>
        </w:rPr>
        <w:t>6.3.3.9-3</w:t>
      </w:r>
      <w:r w:rsidRPr="00835F44">
        <w:t xml:space="preserve">: Consecutive short </w:t>
      </w:r>
      <w:proofErr w:type="spellStart"/>
      <w:r w:rsidRPr="00835F44">
        <w:t>subslot</w:t>
      </w:r>
      <w:proofErr w:type="spellEnd"/>
      <w:r w:rsidRPr="00835F44">
        <w:t xml:space="preserve"> (1 symbol gap) time mask for the case when transient period is required on both sides of the symbol and when 60 kHz SCS is used in FR1</w:t>
      </w:r>
    </w:p>
    <w:p w14:paraId="7FAA3C80" w14:textId="77777777" w:rsidR="00377628" w:rsidRPr="00835F44" w:rsidRDefault="00377628" w:rsidP="00495FE7">
      <w:pPr>
        <w:pStyle w:val="Heading3"/>
      </w:pPr>
      <w:bookmarkStart w:id="1504" w:name="_Toc29769914"/>
      <w:bookmarkStart w:id="1505" w:name="_Toc29799413"/>
      <w:bookmarkStart w:id="1506" w:name="_Toc37254637"/>
      <w:bookmarkStart w:id="1507" w:name="_Toc37255280"/>
      <w:bookmarkStart w:id="1508" w:name="_Toc45887305"/>
      <w:bookmarkStart w:id="1509" w:name="_Toc53172042"/>
      <w:bookmarkStart w:id="1510" w:name="_Toc61356807"/>
      <w:bookmarkStart w:id="1511" w:name="_Toc67913676"/>
      <w:bookmarkStart w:id="1512" w:name="_Toc75469492"/>
      <w:bookmarkStart w:id="1513" w:name="_Toc76507982"/>
      <w:bookmarkStart w:id="1514" w:name="_Toc83192883"/>
      <w:r w:rsidRPr="00835F44">
        <w:t>6.3.4</w:t>
      </w:r>
      <w:r w:rsidRPr="00835F44">
        <w:tab/>
        <w:t>Power control</w:t>
      </w:r>
      <w:bookmarkEnd w:id="1503"/>
      <w:bookmarkEnd w:id="1504"/>
      <w:bookmarkEnd w:id="1505"/>
      <w:bookmarkEnd w:id="1506"/>
      <w:bookmarkEnd w:id="1507"/>
      <w:bookmarkEnd w:id="1508"/>
      <w:bookmarkEnd w:id="1509"/>
      <w:bookmarkEnd w:id="1510"/>
      <w:bookmarkEnd w:id="1511"/>
      <w:bookmarkEnd w:id="1512"/>
      <w:bookmarkEnd w:id="1513"/>
      <w:bookmarkEnd w:id="1514"/>
    </w:p>
    <w:p w14:paraId="40E007D1" w14:textId="77777777" w:rsidR="00377628" w:rsidRPr="00835F44" w:rsidRDefault="00377628" w:rsidP="00495FE7">
      <w:pPr>
        <w:pStyle w:val="Heading4"/>
      </w:pPr>
      <w:bookmarkStart w:id="1515" w:name="_Toc21342954"/>
      <w:bookmarkStart w:id="1516" w:name="_Toc29769915"/>
      <w:bookmarkStart w:id="1517" w:name="_Toc29799414"/>
      <w:bookmarkStart w:id="1518" w:name="_Toc37254638"/>
      <w:bookmarkStart w:id="1519" w:name="_Toc37255281"/>
      <w:bookmarkStart w:id="1520" w:name="_Toc45887306"/>
      <w:bookmarkStart w:id="1521" w:name="_Toc53172043"/>
      <w:bookmarkStart w:id="1522" w:name="_Toc61356808"/>
      <w:bookmarkStart w:id="1523" w:name="_Toc67913677"/>
      <w:bookmarkStart w:id="1524" w:name="_Toc75469493"/>
      <w:bookmarkStart w:id="1525" w:name="_Toc76507983"/>
      <w:bookmarkStart w:id="1526" w:name="_Toc83192884"/>
      <w:r w:rsidRPr="00835F44">
        <w:t>6.3.4.1</w:t>
      </w:r>
      <w:r w:rsidRPr="00835F44">
        <w:tab/>
        <w:t>General</w:t>
      </w:r>
      <w:bookmarkEnd w:id="1515"/>
      <w:bookmarkEnd w:id="1516"/>
      <w:bookmarkEnd w:id="1517"/>
      <w:bookmarkEnd w:id="1518"/>
      <w:bookmarkEnd w:id="1519"/>
      <w:bookmarkEnd w:id="1520"/>
      <w:bookmarkEnd w:id="1521"/>
      <w:bookmarkEnd w:id="1522"/>
      <w:bookmarkEnd w:id="1523"/>
      <w:bookmarkEnd w:id="1524"/>
      <w:bookmarkEnd w:id="1525"/>
      <w:bookmarkEnd w:id="1526"/>
    </w:p>
    <w:p w14:paraId="6D98B1F8" w14:textId="77777777" w:rsidR="00377628" w:rsidRPr="00835F44" w:rsidRDefault="00377628" w:rsidP="00863308">
      <w:r w:rsidRPr="00835F44">
        <w:t>The requirements on power control accuracy apply under normal conditions.</w:t>
      </w:r>
    </w:p>
    <w:p w14:paraId="15F05728" w14:textId="77777777" w:rsidR="00377628" w:rsidRPr="00835F44" w:rsidRDefault="00377628" w:rsidP="00495FE7">
      <w:pPr>
        <w:pStyle w:val="Heading4"/>
      </w:pPr>
      <w:bookmarkStart w:id="1527" w:name="_Toc21342955"/>
      <w:bookmarkStart w:id="1528" w:name="_Toc29769916"/>
      <w:bookmarkStart w:id="1529" w:name="_Toc29799415"/>
      <w:bookmarkStart w:id="1530" w:name="_Toc37254639"/>
      <w:bookmarkStart w:id="1531" w:name="_Toc37255282"/>
      <w:bookmarkStart w:id="1532" w:name="_Toc45887307"/>
      <w:bookmarkStart w:id="1533" w:name="_Toc53172044"/>
      <w:bookmarkStart w:id="1534" w:name="_Toc61356809"/>
      <w:bookmarkStart w:id="1535" w:name="_Toc67913678"/>
      <w:bookmarkStart w:id="1536" w:name="_Toc75469494"/>
      <w:bookmarkStart w:id="1537" w:name="_Toc76507984"/>
      <w:bookmarkStart w:id="1538" w:name="_Toc83192885"/>
      <w:r w:rsidRPr="00835F44">
        <w:t>6.3.4.2</w:t>
      </w:r>
      <w:r w:rsidRPr="00835F44">
        <w:tab/>
        <w:t>Absolute power tolerance</w:t>
      </w:r>
      <w:bookmarkEnd w:id="1527"/>
      <w:bookmarkEnd w:id="1528"/>
      <w:bookmarkEnd w:id="1529"/>
      <w:bookmarkEnd w:id="1530"/>
      <w:bookmarkEnd w:id="1531"/>
      <w:bookmarkEnd w:id="1532"/>
      <w:bookmarkEnd w:id="1533"/>
      <w:bookmarkEnd w:id="1534"/>
      <w:bookmarkEnd w:id="1535"/>
      <w:bookmarkEnd w:id="1536"/>
      <w:bookmarkEnd w:id="1537"/>
      <w:bookmarkEnd w:id="1538"/>
    </w:p>
    <w:p w14:paraId="404C47EA" w14:textId="77777777" w:rsidR="00377628" w:rsidRPr="00835F44" w:rsidRDefault="00377628" w:rsidP="00863308">
      <w:r w:rsidRPr="00835F44">
        <w:t xml:space="preserve">The absolute power tolerance is the ability of the UE transmitter to set its initial output power to a specific value for the first sub-frame (1 </w:t>
      </w:r>
      <w:proofErr w:type="spellStart"/>
      <w:r w:rsidRPr="00835F44">
        <w:t>ms</w:t>
      </w:r>
      <w:proofErr w:type="spellEnd"/>
      <w:r w:rsidRPr="00835F44">
        <w:t xml:space="preserve">) at the start of a contiguous transmission or non-contiguous transmission with a transmission gap larger than 20 </w:t>
      </w:r>
      <w:proofErr w:type="spellStart"/>
      <w:r w:rsidRPr="00835F44">
        <w:t>ms</w:t>
      </w:r>
      <w:proofErr w:type="spellEnd"/>
      <w:r w:rsidRPr="00835F44">
        <w:t>. The tolerance includes the channel estimation error.</w:t>
      </w:r>
    </w:p>
    <w:p w14:paraId="496FA031" w14:textId="77777777" w:rsidR="00377628" w:rsidRPr="00835F44" w:rsidRDefault="00377628" w:rsidP="00863308">
      <w:r w:rsidRPr="00835F44">
        <w:t>The minimum requirement specified in Table 6.3.4.2-1 apply in the power range bounded by the minimum output power as specified in clause 6.3.1 and the maximum output power as specified in clause 6.2.1.</w:t>
      </w:r>
    </w:p>
    <w:p w14:paraId="5A615CE1" w14:textId="77777777" w:rsidR="00377628" w:rsidRPr="00835F44" w:rsidRDefault="00377628" w:rsidP="00863308">
      <w:pPr>
        <w:pStyle w:val="TH"/>
      </w:pPr>
      <w:r w:rsidRPr="00835F44">
        <w:t>Table 6.3.4.2-1: Absolute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377628" w:rsidRPr="00835F44" w14:paraId="0ABEF239" w14:textId="77777777" w:rsidTr="00863308">
        <w:trPr>
          <w:jc w:val="center"/>
        </w:trPr>
        <w:tc>
          <w:tcPr>
            <w:tcW w:w="1951" w:type="dxa"/>
            <w:tcBorders>
              <w:top w:val="single" w:sz="4" w:space="0" w:color="auto"/>
              <w:left w:val="single" w:sz="4" w:space="0" w:color="auto"/>
              <w:bottom w:val="single" w:sz="4" w:space="0" w:color="auto"/>
              <w:right w:val="single" w:sz="4" w:space="0" w:color="auto"/>
            </w:tcBorders>
          </w:tcPr>
          <w:p w14:paraId="6434FED9" w14:textId="77777777" w:rsidR="00377628" w:rsidRPr="00835F44" w:rsidRDefault="00377628" w:rsidP="007F4852">
            <w:pPr>
              <w:pStyle w:val="TAH"/>
            </w:pPr>
            <w:r w:rsidRPr="00835F44">
              <w:t>Conditions</w:t>
            </w:r>
          </w:p>
        </w:tc>
        <w:tc>
          <w:tcPr>
            <w:tcW w:w="2977" w:type="dxa"/>
            <w:tcBorders>
              <w:top w:val="single" w:sz="4" w:space="0" w:color="auto"/>
              <w:left w:val="single" w:sz="4" w:space="0" w:color="auto"/>
              <w:bottom w:val="single" w:sz="4" w:space="0" w:color="auto"/>
              <w:right w:val="single" w:sz="4" w:space="0" w:color="auto"/>
            </w:tcBorders>
          </w:tcPr>
          <w:p w14:paraId="6021C63D" w14:textId="77777777" w:rsidR="00377628" w:rsidRPr="00835F44" w:rsidRDefault="00377628" w:rsidP="007F4852">
            <w:pPr>
              <w:pStyle w:val="TAH"/>
            </w:pPr>
            <w:r w:rsidRPr="00835F44">
              <w:t>Tolerance</w:t>
            </w:r>
          </w:p>
        </w:tc>
      </w:tr>
      <w:tr w:rsidR="00377628" w:rsidRPr="00835F44" w14:paraId="4A05D86E" w14:textId="77777777" w:rsidTr="00863308">
        <w:trPr>
          <w:jc w:val="center"/>
        </w:trPr>
        <w:tc>
          <w:tcPr>
            <w:tcW w:w="1951" w:type="dxa"/>
            <w:tcBorders>
              <w:top w:val="single" w:sz="4" w:space="0" w:color="auto"/>
              <w:left w:val="single" w:sz="4" w:space="0" w:color="auto"/>
              <w:bottom w:val="single" w:sz="4" w:space="0" w:color="auto"/>
              <w:right w:val="single" w:sz="4" w:space="0" w:color="auto"/>
            </w:tcBorders>
          </w:tcPr>
          <w:p w14:paraId="5A5F22F0" w14:textId="77777777" w:rsidR="00377628" w:rsidRPr="00835F44" w:rsidRDefault="00377628" w:rsidP="00015E68">
            <w:pPr>
              <w:pStyle w:val="TAC"/>
            </w:pPr>
            <w:r w:rsidRPr="00835F44">
              <w:t>Normal</w:t>
            </w:r>
          </w:p>
        </w:tc>
        <w:tc>
          <w:tcPr>
            <w:tcW w:w="2977" w:type="dxa"/>
            <w:tcBorders>
              <w:top w:val="single" w:sz="4" w:space="0" w:color="auto"/>
              <w:left w:val="single" w:sz="4" w:space="0" w:color="auto"/>
              <w:bottom w:val="single" w:sz="4" w:space="0" w:color="auto"/>
              <w:right w:val="single" w:sz="4" w:space="0" w:color="auto"/>
            </w:tcBorders>
          </w:tcPr>
          <w:p w14:paraId="0ECC2DCD" w14:textId="77777777" w:rsidR="00377628" w:rsidRPr="00835F44" w:rsidRDefault="00377628" w:rsidP="00015E68">
            <w:pPr>
              <w:pStyle w:val="TAC"/>
            </w:pPr>
            <w:r w:rsidRPr="00835F44">
              <w:t>± 9.0 dB</w:t>
            </w:r>
          </w:p>
        </w:tc>
      </w:tr>
    </w:tbl>
    <w:p w14:paraId="5D4CCE53" w14:textId="77777777" w:rsidR="00377628" w:rsidRPr="00835F44" w:rsidRDefault="00377628" w:rsidP="00863308"/>
    <w:p w14:paraId="6694223D" w14:textId="77777777" w:rsidR="00377628" w:rsidRPr="00835F44" w:rsidRDefault="00377628" w:rsidP="00495FE7">
      <w:pPr>
        <w:pStyle w:val="Heading4"/>
      </w:pPr>
      <w:bookmarkStart w:id="1539" w:name="_Toc21342956"/>
      <w:bookmarkStart w:id="1540" w:name="_Toc29769917"/>
      <w:bookmarkStart w:id="1541" w:name="_Toc29799416"/>
      <w:bookmarkStart w:id="1542" w:name="_Toc37254640"/>
      <w:bookmarkStart w:id="1543" w:name="_Toc37255283"/>
      <w:bookmarkStart w:id="1544" w:name="_Toc45887308"/>
      <w:bookmarkStart w:id="1545" w:name="_Toc53172045"/>
      <w:bookmarkStart w:id="1546" w:name="_Toc61356810"/>
      <w:bookmarkStart w:id="1547" w:name="_Toc67913679"/>
      <w:bookmarkStart w:id="1548" w:name="_Toc75469495"/>
      <w:bookmarkStart w:id="1549" w:name="_Toc76507985"/>
      <w:bookmarkStart w:id="1550" w:name="_Toc83192886"/>
      <w:r w:rsidRPr="00835F44">
        <w:t>6.3.4.3</w:t>
      </w:r>
      <w:r w:rsidRPr="00835F44">
        <w:tab/>
        <w:t>Relative power tolerance</w:t>
      </w:r>
      <w:bookmarkEnd w:id="1539"/>
      <w:bookmarkEnd w:id="1540"/>
      <w:bookmarkEnd w:id="1541"/>
      <w:bookmarkEnd w:id="1542"/>
      <w:bookmarkEnd w:id="1543"/>
      <w:bookmarkEnd w:id="1544"/>
      <w:bookmarkEnd w:id="1545"/>
      <w:bookmarkEnd w:id="1546"/>
      <w:bookmarkEnd w:id="1547"/>
      <w:bookmarkEnd w:id="1548"/>
      <w:bookmarkEnd w:id="1549"/>
      <w:bookmarkEnd w:id="1550"/>
    </w:p>
    <w:p w14:paraId="5BF26110" w14:textId="77777777" w:rsidR="00377628" w:rsidRPr="00835F44" w:rsidRDefault="00377628" w:rsidP="00863308">
      <w:r w:rsidRPr="00835F44">
        <w:t xml:space="preserve">The relative power tolerance is the ability of the UE transmitter to set its output power in a target sub-frame (1 </w:t>
      </w:r>
      <w:proofErr w:type="spellStart"/>
      <w:r w:rsidRPr="00835F44">
        <w:t>ms</w:t>
      </w:r>
      <w:proofErr w:type="spellEnd"/>
      <w:r w:rsidRPr="00835F44">
        <w:t xml:space="preserve">) relatively to the power of the most recently transmitted reference sub-frame (1 </w:t>
      </w:r>
      <w:proofErr w:type="spellStart"/>
      <w:r w:rsidRPr="00835F44">
        <w:t>ms</w:t>
      </w:r>
      <w:proofErr w:type="spellEnd"/>
      <w:r w:rsidRPr="00835F44">
        <w:t xml:space="preserve">) if the transmission gap between these sub-frames is less than or equal to 20 </w:t>
      </w:r>
      <w:proofErr w:type="spellStart"/>
      <w:r w:rsidRPr="00835F44">
        <w:t>ms</w:t>
      </w:r>
      <w:proofErr w:type="spellEnd"/>
      <w:r w:rsidRPr="00835F44">
        <w:t>.</w:t>
      </w:r>
    </w:p>
    <w:p w14:paraId="7C829A05" w14:textId="77777777" w:rsidR="00377628" w:rsidRPr="00835F44" w:rsidRDefault="00377628" w:rsidP="00863308">
      <w:r w:rsidRPr="00835F44">
        <w:t>The minimum requirements specified in Table 6.3.4.3-1 apply when the power of the target and reference sub-frames are within the power range bounded by the minimum output power as defined in clause 6.3.1 and the measured P</w:t>
      </w:r>
      <w:r w:rsidRPr="00835F44">
        <w:rPr>
          <w:vertAlign w:val="subscript"/>
        </w:rPr>
        <w:t>UMAX</w:t>
      </w:r>
      <w:r w:rsidRPr="00835F44">
        <w:t xml:space="preserve"> as defined in clause 6.2.1.</w:t>
      </w:r>
    </w:p>
    <w:p w14:paraId="395BB1A5" w14:textId="77777777" w:rsidR="00377628" w:rsidRPr="00495FE7" w:rsidRDefault="00377628" w:rsidP="00E224C0">
      <w:r w:rsidRPr="00495FE7">
        <w:lastRenderedPageBreak/>
        <w:t xml:space="preserve">To account for RF Power amplifier mode changes, 2 exceptions are allowed for each of two test patterns. The test patterns are a monotonically increasing power sweep and a </w:t>
      </w:r>
      <w:r>
        <w:t>monotonically</w:t>
      </w:r>
      <w:r w:rsidRPr="00495FE7">
        <w:t xml:space="preserve"> decreasing power sweep over a range bounded by the requirements of minimum power and maximum power specified in </w:t>
      </w:r>
      <w:r>
        <w:t>clause</w:t>
      </w:r>
      <w:r w:rsidRPr="00495FE7">
        <w:t>s 6.3.1 and 6.2.1, respectively. For those exceptions, the power tolerance limit is a maximum of ± 6.0 dB in Table 6.3.4.3-1.</w:t>
      </w:r>
    </w:p>
    <w:p w14:paraId="0DBADC4A" w14:textId="77777777" w:rsidR="00377628" w:rsidRPr="00835F44" w:rsidRDefault="00377628" w:rsidP="00863308">
      <w:pPr>
        <w:pStyle w:val="TH"/>
      </w:pPr>
      <w:r w:rsidRPr="00835F44">
        <w:t>Table 6.3.4.3-1: Relative power tolerance</w:t>
      </w:r>
    </w:p>
    <w:tbl>
      <w:tblPr>
        <w:tblW w:w="6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813"/>
        <w:gridCol w:w="1909"/>
        <w:gridCol w:w="1549"/>
      </w:tblGrid>
      <w:tr w:rsidR="00377628" w:rsidRPr="00835F44" w14:paraId="28C35262" w14:textId="77777777" w:rsidTr="00D7522A">
        <w:trPr>
          <w:trHeight w:val="420"/>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54A1B216" w14:textId="77777777" w:rsidR="00377628" w:rsidRPr="00835F44" w:rsidRDefault="00377628" w:rsidP="007F4852">
            <w:pPr>
              <w:pStyle w:val="TAH"/>
            </w:pPr>
            <w:r w:rsidRPr="00835F44">
              <w:t xml:space="preserve">Power step </w:t>
            </w:r>
            <w:r w:rsidRPr="00835F44">
              <w:rPr>
                <w:rFonts w:ascii="Symbol" w:hAnsi="Symbol"/>
              </w:rPr>
              <w:t></w:t>
            </w:r>
            <w:r w:rsidRPr="00835F44">
              <w:t>P (Up or down)</w:t>
            </w:r>
          </w:p>
          <w:p w14:paraId="5A39E077" w14:textId="77777777" w:rsidR="00377628" w:rsidRPr="00835F44" w:rsidRDefault="00377628" w:rsidP="007F4852">
            <w:pPr>
              <w:pStyle w:val="TAH"/>
              <w:rPr>
                <w:rFonts w:eastAsia="MS Mincho"/>
              </w:rPr>
            </w:pPr>
            <w:r w:rsidRPr="00835F44">
              <w:t xml:space="preserve"> (dB)</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9651356" w14:textId="77777777" w:rsidR="00377628" w:rsidRPr="00835F44" w:rsidRDefault="00377628" w:rsidP="007F4852">
            <w:pPr>
              <w:pStyle w:val="TAH"/>
            </w:pPr>
            <w:r w:rsidRPr="00835F44">
              <w:t>All combinations of PUSCH and PUCCH transitions (dB)</w:t>
            </w:r>
          </w:p>
        </w:tc>
        <w:tc>
          <w:tcPr>
            <w:tcW w:w="1909" w:type="dxa"/>
            <w:tcBorders>
              <w:top w:val="single" w:sz="4" w:space="0" w:color="auto"/>
              <w:left w:val="single" w:sz="4" w:space="0" w:color="auto"/>
              <w:bottom w:val="single" w:sz="4" w:space="0" w:color="auto"/>
              <w:right w:val="single" w:sz="4" w:space="0" w:color="auto"/>
            </w:tcBorders>
            <w:vAlign w:val="center"/>
            <w:hideMark/>
          </w:tcPr>
          <w:p w14:paraId="35A3CFD7" w14:textId="77777777" w:rsidR="00377628" w:rsidRPr="00835F44" w:rsidRDefault="00377628" w:rsidP="007F4852">
            <w:pPr>
              <w:pStyle w:val="TAH"/>
            </w:pPr>
            <w:r w:rsidRPr="00835F44">
              <w:t>All combinations of PUSCH/PUCCH and SRS transitions between sub-frames (dB)</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8693FD9" w14:textId="77777777" w:rsidR="00377628" w:rsidRPr="00835F44" w:rsidRDefault="00377628" w:rsidP="007F4852">
            <w:pPr>
              <w:pStyle w:val="TAH"/>
              <w:rPr>
                <w:rFonts w:eastAsia="MS Mincho"/>
              </w:rPr>
            </w:pPr>
            <w:r w:rsidRPr="00835F44">
              <w:t>PRACH (dB)</w:t>
            </w:r>
          </w:p>
        </w:tc>
      </w:tr>
      <w:tr w:rsidR="00377628" w:rsidRPr="00835F44" w14:paraId="5E565960"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683C3850" w14:textId="77777777" w:rsidR="00377628" w:rsidRPr="00835F44" w:rsidRDefault="00377628">
            <w:pPr>
              <w:pStyle w:val="TAC"/>
              <w:rPr>
                <w:rFonts w:eastAsia="MS Mincho" w:cs="Arial"/>
              </w:rPr>
            </w:pPr>
            <w:r w:rsidRPr="00835F44">
              <w:rPr>
                <w:rFonts w:cs="Arial"/>
              </w:rPr>
              <w:t>ΔP &lt; 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9495689" w14:textId="77777777" w:rsidR="00377628" w:rsidRPr="00835F44" w:rsidRDefault="00377628" w:rsidP="00D7522A">
            <w:pPr>
              <w:pStyle w:val="TAC"/>
              <w:rPr>
                <w:rFonts w:eastAsia="MS Mincho" w:cs="Arial"/>
              </w:rPr>
            </w:pPr>
            <w:r w:rsidRPr="00835F44">
              <w:rPr>
                <w:rFonts w:cs="Arial"/>
              </w:rPr>
              <w:t>± 2.0 (NOTE)</w:t>
            </w:r>
          </w:p>
        </w:tc>
        <w:tc>
          <w:tcPr>
            <w:tcW w:w="1909" w:type="dxa"/>
            <w:tcBorders>
              <w:top w:val="single" w:sz="4" w:space="0" w:color="auto"/>
              <w:left w:val="single" w:sz="4" w:space="0" w:color="auto"/>
              <w:bottom w:val="single" w:sz="4" w:space="0" w:color="auto"/>
              <w:right w:val="single" w:sz="4" w:space="0" w:color="auto"/>
            </w:tcBorders>
            <w:vAlign w:val="center"/>
            <w:hideMark/>
          </w:tcPr>
          <w:p w14:paraId="3D89C12D" w14:textId="77777777" w:rsidR="00377628" w:rsidRPr="00835F44" w:rsidRDefault="00377628">
            <w:pPr>
              <w:pStyle w:val="TAC"/>
              <w:rPr>
                <w:rFonts w:eastAsia="MS Mincho" w:cs="Arial"/>
              </w:rPr>
            </w:pPr>
            <w:r w:rsidRPr="00835F44">
              <w:rPr>
                <w:rFonts w:cs="Arial"/>
              </w:rPr>
              <w:t>± 2.5</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8C4BB67" w14:textId="77777777" w:rsidR="00377628" w:rsidRPr="00835F44" w:rsidRDefault="00377628">
            <w:pPr>
              <w:pStyle w:val="TAC"/>
              <w:rPr>
                <w:rFonts w:eastAsia="MS Mincho" w:cs="Arial"/>
              </w:rPr>
            </w:pPr>
            <w:r w:rsidRPr="00835F44">
              <w:rPr>
                <w:rFonts w:cs="Arial"/>
              </w:rPr>
              <w:t>± 2.0</w:t>
            </w:r>
          </w:p>
        </w:tc>
      </w:tr>
      <w:tr w:rsidR="00377628" w:rsidRPr="00835F44" w14:paraId="03EA06C2"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31AF947D" w14:textId="77777777" w:rsidR="00377628" w:rsidRPr="00835F44" w:rsidRDefault="00377628">
            <w:pPr>
              <w:pStyle w:val="TAC"/>
              <w:rPr>
                <w:rFonts w:eastAsia="MS Mincho" w:cs="Arial"/>
              </w:rPr>
            </w:pPr>
            <w:r w:rsidRPr="00835F44">
              <w:rPr>
                <w:rFonts w:cs="Arial"/>
              </w:rPr>
              <w:t>2 ≤ ΔP &lt; 3</w:t>
            </w:r>
          </w:p>
        </w:tc>
        <w:tc>
          <w:tcPr>
            <w:tcW w:w="1813" w:type="dxa"/>
            <w:tcBorders>
              <w:top w:val="single" w:sz="4" w:space="0" w:color="auto"/>
              <w:left w:val="single" w:sz="4" w:space="0" w:color="auto"/>
              <w:bottom w:val="single" w:sz="4" w:space="0" w:color="auto"/>
              <w:right w:val="single" w:sz="4" w:space="0" w:color="auto"/>
            </w:tcBorders>
            <w:vAlign w:val="center"/>
            <w:hideMark/>
          </w:tcPr>
          <w:p w14:paraId="37E0465E" w14:textId="77777777" w:rsidR="00377628" w:rsidRPr="00835F44" w:rsidRDefault="00377628">
            <w:pPr>
              <w:pStyle w:val="TAC"/>
              <w:rPr>
                <w:rFonts w:eastAsia="MS Mincho" w:cs="Arial"/>
              </w:rPr>
            </w:pPr>
            <w:r w:rsidRPr="00835F44">
              <w:rPr>
                <w:rFonts w:cs="Arial"/>
              </w:rPr>
              <w:t>± 2.5</w:t>
            </w:r>
          </w:p>
        </w:tc>
        <w:tc>
          <w:tcPr>
            <w:tcW w:w="1909" w:type="dxa"/>
            <w:tcBorders>
              <w:top w:val="single" w:sz="4" w:space="0" w:color="auto"/>
              <w:left w:val="single" w:sz="4" w:space="0" w:color="auto"/>
              <w:bottom w:val="single" w:sz="4" w:space="0" w:color="auto"/>
              <w:right w:val="single" w:sz="4" w:space="0" w:color="auto"/>
            </w:tcBorders>
            <w:vAlign w:val="center"/>
            <w:hideMark/>
          </w:tcPr>
          <w:p w14:paraId="31F85E83" w14:textId="77777777" w:rsidR="00377628" w:rsidRPr="00835F44" w:rsidRDefault="00377628">
            <w:pPr>
              <w:pStyle w:val="TAC"/>
              <w:rPr>
                <w:rFonts w:eastAsia="MS Mincho" w:cs="Arial"/>
              </w:rPr>
            </w:pPr>
            <w:r w:rsidRPr="00835F44">
              <w:rPr>
                <w:rFonts w:cs="Arial"/>
              </w:rPr>
              <w:t>± 3.5</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04EA3AE" w14:textId="77777777" w:rsidR="00377628" w:rsidRPr="00835F44" w:rsidRDefault="00377628">
            <w:pPr>
              <w:pStyle w:val="TAC"/>
              <w:rPr>
                <w:rFonts w:eastAsia="MS Mincho" w:cs="Arial"/>
              </w:rPr>
            </w:pPr>
            <w:r w:rsidRPr="00835F44">
              <w:rPr>
                <w:rFonts w:cs="Arial"/>
              </w:rPr>
              <w:t>± 2.5</w:t>
            </w:r>
          </w:p>
        </w:tc>
      </w:tr>
      <w:tr w:rsidR="00377628" w:rsidRPr="00835F44" w14:paraId="2941907E"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4411EAF6" w14:textId="77777777" w:rsidR="00377628" w:rsidRPr="00835F44" w:rsidRDefault="00377628">
            <w:pPr>
              <w:pStyle w:val="TAC"/>
              <w:rPr>
                <w:rFonts w:eastAsia="MS Mincho" w:cs="Arial"/>
              </w:rPr>
            </w:pPr>
            <w:r w:rsidRPr="00835F44">
              <w:rPr>
                <w:rFonts w:cs="Arial"/>
              </w:rPr>
              <w:t>3 ≤ ΔP &lt; 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E6FB8D4" w14:textId="77777777" w:rsidR="00377628" w:rsidRPr="00835F44" w:rsidRDefault="00377628">
            <w:pPr>
              <w:pStyle w:val="TAC"/>
              <w:rPr>
                <w:rFonts w:eastAsia="MS Mincho" w:cs="Arial"/>
              </w:rPr>
            </w:pPr>
            <w:r w:rsidRPr="00835F44">
              <w:rPr>
                <w:rFonts w:cs="Arial"/>
              </w:rPr>
              <w:t>± 3.0</w:t>
            </w:r>
          </w:p>
        </w:tc>
        <w:tc>
          <w:tcPr>
            <w:tcW w:w="1909" w:type="dxa"/>
            <w:tcBorders>
              <w:top w:val="single" w:sz="4" w:space="0" w:color="auto"/>
              <w:left w:val="single" w:sz="4" w:space="0" w:color="auto"/>
              <w:bottom w:val="single" w:sz="4" w:space="0" w:color="auto"/>
              <w:right w:val="single" w:sz="4" w:space="0" w:color="auto"/>
            </w:tcBorders>
            <w:vAlign w:val="center"/>
            <w:hideMark/>
          </w:tcPr>
          <w:p w14:paraId="1F129893" w14:textId="77777777" w:rsidR="00377628" w:rsidRPr="00835F44" w:rsidRDefault="00377628">
            <w:pPr>
              <w:pStyle w:val="TAC"/>
              <w:rPr>
                <w:rFonts w:eastAsia="MS Mincho" w:cs="Arial"/>
              </w:rPr>
            </w:pPr>
            <w:r w:rsidRPr="00835F44">
              <w:rPr>
                <w:rFonts w:cs="Arial"/>
              </w:rPr>
              <w:t>± 4.5</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774071C" w14:textId="77777777" w:rsidR="00377628" w:rsidRPr="00835F44" w:rsidRDefault="00377628">
            <w:pPr>
              <w:pStyle w:val="TAC"/>
              <w:rPr>
                <w:rFonts w:eastAsia="MS Mincho" w:cs="Arial"/>
              </w:rPr>
            </w:pPr>
            <w:r w:rsidRPr="00835F44">
              <w:rPr>
                <w:rFonts w:cs="Arial"/>
              </w:rPr>
              <w:t>± 3.0</w:t>
            </w:r>
          </w:p>
        </w:tc>
      </w:tr>
      <w:tr w:rsidR="00377628" w:rsidRPr="00835F44" w14:paraId="064439ED"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53510B03" w14:textId="77777777" w:rsidR="00377628" w:rsidRPr="00835F44" w:rsidRDefault="00377628">
            <w:pPr>
              <w:pStyle w:val="TAC"/>
              <w:rPr>
                <w:rFonts w:cs="Arial"/>
              </w:rPr>
            </w:pPr>
            <w:r w:rsidRPr="00835F44">
              <w:rPr>
                <w:rFonts w:cs="Arial"/>
              </w:rPr>
              <w:t>4 ≤ ΔP &lt; 10</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72058BD" w14:textId="77777777" w:rsidR="00377628" w:rsidRPr="00835F44" w:rsidRDefault="00377628">
            <w:pPr>
              <w:pStyle w:val="TAC"/>
              <w:rPr>
                <w:rFonts w:eastAsia="MS Mincho" w:cs="Arial"/>
              </w:rPr>
            </w:pPr>
            <w:r w:rsidRPr="00835F44">
              <w:rPr>
                <w:rFonts w:cs="Arial"/>
              </w:rPr>
              <w:t>± 3.5</w:t>
            </w:r>
          </w:p>
        </w:tc>
        <w:tc>
          <w:tcPr>
            <w:tcW w:w="1909" w:type="dxa"/>
            <w:tcBorders>
              <w:top w:val="single" w:sz="4" w:space="0" w:color="auto"/>
              <w:left w:val="single" w:sz="4" w:space="0" w:color="auto"/>
              <w:bottom w:val="single" w:sz="4" w:space="0" w:color="auto"/>
              <w:right w:val="single" w:sz="4" w:space="0" w:color="auto"/>
            </w:tcBorders>
            <w:vAlign w:val="center"/>
            <w:hideMark/>
          </w:tcPr>
          <w:p w14:paraId="5EF94504" w14:textId="77777777" w:rsidR="00377628" w:rsidRPr="00835F44" w:rsidRDefault="00377628">
            <w:pPr>
              <w:pStyle w:val="TAC"/>
              <w:rPr>
                <w:rFonts w:eastAsia="MS Mincho" w:cs="Arial"/>
              </w:rPr>
            </w:pPr>
            <w:r w:rsidRPr="00835F44">
              <w:rPr>
                <w:rFonts w:cs="Arial"/>
              </w:rPr>
              <w:t>± 5.5</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BD99C0C" w14:textId="77777777" w:rsidR="00377628" w:rsidRPr="00835F44" w:rsidRDefault="00377628">
            <w:pPr>
              <w:pStyle w:val="TAC"/>
              <w:rPr>
                <w:rFonts w:eastAsia="MS Mincho" w:cs="Arial"/>
              </w:rPr>
            </w:pPr>
            <w:r w:rsidRPr="00835F44">
              <w:rPr>
                <w:rFonts w:cs="Arial"/>
              </w:rPr>
              <w:t>± 3.5</w:t>
            </w:r>
          </w:p>
        </w:tc>
      </w:tr>
      <w:tr w:rsidR="00377628" w:rsidRPr="00835F44" w14:paraId="0AAC2CB4"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026EEA1B" w14:textId="77777777" w:rsidR="00377628" w:rsidRPr="00835F44" w:rsidRDefault="00377628">
            <w:pPr>
              <w:pStyle w:val="TAC"/>
              <w:rPr>
                <w:rFonts w:eastAsia="MS Mincho" w:cs="Arial"/>
              </w:rPr>
            </w:pPr>
            <w:r w:rsidRPr="00835F44">
              <w:rPr>
                <w:rFonts w:cs="Arial"/>
              </w:rPr>
              <w:t>10 ≤ ΔP &lt; 15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417B957" w14:textId="77777777" w:rsidR="00377628" w:rsidRPr="00835F44" w:rsidRDefault="00377628">
            <w:pPr>
              <w:pStyle w:val="TAC"/>
              <w:rPr>
                <w:rFonts w:eastAsia="MS Mincho" w:cs="Arial"/>
              </w:rPr>
            </w:pPr>
            <w:r w:rsidRPr="00835F44">
              <w:rPr>
                <w:rFonts w:cs="Arial"/>
              </w:rPr>
              <w:t>± 4.0</w:t>
            </w:r>
          </w:p>
        </w:tc>
        <w:tc>
          <w:tcPr>
            <w:tcW w:w="1909" w:type="dxa"/>
            <w:tcBorders>
              <w:top w:val="single" w:sz="4" w:space="0" w:color="auto"/>
              <w:left w:val="single" w:sz="4" w:space="0" w:color="auto"/>
              <w:bottom w:val="single" w:sz="4" w:space="0" w:color="auto"/>
              <w:right w:val="single" w:sz="4" w:space="0" w:color="auto"/>
            </w:tcBorders>
            <w:vAlign w:val="center"/>
            <w:hideMark/>
          </w:tcPr>
          <w:p w14:paraId="4D2E2CE7" w14:textId="77777777" w:rsidR="00377628" w:rsidRPr="00835F44" w:rsidRDefault="00377628">
            <w:pPr>
              <w:pStyle w:val="TAC"/>
              <w:rPr>
                <w:rFonts w:eastAsia="MS Mincho" w:cs="Arial"/>
              </w:rPr>
            </w:pPr>
            <w:r w:rsidRPr="00835F44">
              <w:rPr>
                <w:rFonts w:cs="Arial"/>
              </w:rPr>
              <w:t>± 7.0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7F7D72DB" w14:textId="77777777" w:rsidR="00377628" w:rsidRPr="00835F44" w:rsidRDefault="00377628">
            <w:pPr>
              <w:pStyle w:val="TAC"/>
              <w:rPr>
                <w:rFonts w:eastAsia="MS Mincho" w:cs="Arial"/>
              </w:rPr>
            </w:pPr>
            <w:r w:rsidRPr="00835F44">
              <w:rPr>
                <w:rFonts w:cs="Arial"/>
              </w:rPr>
              <w:t>± 4.0</w:t>
            </w:r>
          </w:p>
        </w:tc>
      </w:tr>
      <w:tr w:rsidR="00377628" w:rsidRPr="00835F44" w14:paraId="1133A314" w14:textId="77777777" w:rsidTr="00D7522A">
        <w:trPr>
          <w:trHeight w:val="255"/>
          <w:jc w:val="center"/>
        </w:trPr>
        <w:tc>
          <w:tcPr>
            <w:tcW w:w="1599" w:type="dxa"/>
            <w:tcBorders>
              <w:top w:val="single" w:sz="4" w:space="0" w:color="auto"/>
              <w:left w:val="single" w:sz="4" w:space="0" w:color="auto"/>
              <w:bottom w:val="single" w:sz="4" w:space="0" w:color="auto"/>
              <w:right w:val="single" w:sz="4" w:space="0" w:color="auto"/>
            </w:tcBorders>
            <w:vAlign w:val="center"/>
            <w:hideMark/>
          </w:tcPr>
          <w:p w14:paraId="0A3BB3A9" w14:textId="77777777" w:rsidR="00377628" w:rsidRPr="00835F44" w:rsidRDefault="00377628">
            <w:pPr>
              <w:pStyle w:val="TAC"/>
              <w:rPr>
                <w:rFonts w:eastAsia="MS Mincho" w:cs="Arial"/>
              </w:rPr>
            </w:pPr>
            <w:r w:rsidRPr="00835F44">
              <w:rPr>
                <w:rFonts w:cs="Arial"/>
              </w:rPr>
              <w:t>15 ≤ ΔP</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F680BB3" w14:textId="77777777" w:rsidR="00377628" w:rsidRPr="00835F44" w:rsidRDefault="00377628">
            <w:pPr>
              <w:pStyle w:val="TAC"/>
              <w:rPr>
                <w:rFonts w:eastAsia="MS Mincho" w:cs="Arial"/>
              </w:rPr>
            </w:pPr>
            <w:r w:rsidRPr="00835F44">
              <w:rPr>
                <w:rFonts w:cs="Arial"/>
              </w:rPr>
              <w:t>± 5.0</w:t>
            </w:r>
          </w:p>
        </w:tc>
        <w:tc>
          <w:tcPr>
            <w:tcW w:w="1909" w:type="dxa"/>
            <w:tcBorders>
              <w:top w:val="single" w:sz="4" w:space="0" w:color="auto"/>
              <w:left w:val="single" w:sz="4" w:space="0" w:color="auto"/>
              <w:bottom w:val="single" w:sz="4" w:space="0" w:color="auto"/>
              <w:right w:val="single" w:sz="4" w:space="0" w:color="auto"/>
            </w:tcBorders>
            <w:vAlign w:val="center"/>
            <w:hideMark/>
          </w:tcPr>
          <w:p w14:paraId="4595996F" w14:textId="77777777" w:rsidR="00377628" w:rsidRPr="00835F44" w:rsidRDefault="00377628">
            <w:pPr>
              <w:pStyle w:val="TAC"/>
              <w:rPr>
                <w:rFonts w:eastAsia="MS Mincho" w:cs="Arial"/>
              </w:rPr>
            </w:pPr>
            <w:r w:rsidRPr="00835F44">
              <w:rPr>
                <w:rFonts w:cs="Arial"/>
              </w:rPr>
              <w:t>± 8.0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72C1523" w14:textId="77777777" w:rsidR="00377628" w:rsidRPr="00835F44" w:rsidRDefault="00377628">
            <w:pPr>
              <w:pStyle w:val="TAC"/>
              <w:rPr>
                <w:rFonts w:eastAsia="MS Mincho" w:cs="Arial"/>
              </w:rPr>
            </w:pPr>
            <w:r w:rsidRPr="00835F44">
              <w:rPr>
                <w:rFonts w:cs="Arial"/>
              </w:rPr>
              <w:t>± 5.0</w:t>
            </w:r>
          </w:p>
        </w:tc>
      </w:tr>
      <w:tr w:rsidR="00377628" w:rsidRPr="00835F44" w14:paraId="03DCFC2C" w14:textId="77777777" w:rsidTr="00D7522A">
        <w:trPr>
          <w:trHeight w:val="255"/>
          <w:jc w:val="center"/>
        </w:trPr>
        <w:tc>
          <w:tcPr>
            <w:tcW w:w="6870" w:type="dxa"/>
            <w:gridSpan w:val="4"/>
            <w:tcBorders>
              <w:top w:val="single" w:sz="4" w:space="0" w:color="auto"/>
              <w:left w:val="single" w:sz="4" w:space="0" w:color="auto"/>
              <w:bottom w:val="single" w:sz="4" w:space="0" w:color="auto"/>
              <w:right w:val="single" w:sz="4" w:space="0" w:color="auto"/>
            </w:tcBorders>
            <w:vAlign w:val="center"/>
          </w:tcPr>
          <w:p w14:paraId="0503F50F" w14:textId="77777777" w:rsidR="00377628" w:rsidRPr="00835F44" w:rsidRDefault="00377628" w:rsidP="00FB2848">
            <w:pPr>
              <w:pStyle w:val="TAN"/>
            </w:pPr>
            <w:r w:rsidRPr="00835F44">
              <w:t>NOTE:</w:t>
            </w:r>
            <w:r w:rsidRPr="00835F44">
              <w:tab/>
              <w:t xml:space="preserve">For PUSCH to PUSCH transitions with the allocated resource blocks fixed in frequency and no transmission gaps other than those generated by downlink subframes, </w:t>
            </w:r>
            <w:proofErr w:type="spellStart"/>
            <w:r w:rsidRPr="00835F44">
              <w:t>DwPTS</w:t>
            </w:r>
            <w:proofErr w:type="spellEnd"/>
            <w:r w:rsidRPr="00835F44">
              <w:t xml:space="preserve"> fields or Guard Periods: for a power step ΔP ≤ 1 dB, the relative power tolerance for transmission is ± 0.7 </w:t>
            </w:r>
            <w:proofErr w:type="spellStart"/>
            <w:r w:rsidRPr="00835F44">
              <w:t>dB.</w:t>
            </w:r>
            <w:proofErr w:type="spellEnd"/>
          </w:p>
        </w:tc>
      </w:tr>
    </w:tbl>
    <w:p w14:paraId="4FC2CE8B" w14:textId="77777777" w:rsidR="00377628" w:rsidRPr="00835F44" w:rsidRDefault="00377628" w:rsidP="00863308"/>
    <w:p w14:paraId="7F7A8AED" w14:textId="77777777" w:rsidR="00377628" w:rsidRPr="00835F44" w:rsidRDefault="00377628" w:rsidP="00495FE7">
      <w:pPr>
        <w:pStyle w:val="Heading4"/>
      </w:pPr>
      <w:bookmarkStart w:id="1551" w:name="_Toc21342957"/>
      <w:bookmarkStart w:id="1552" w:name="_Toc29769918"/>
      <w:bookmarkStart w:id="1553" w:name="_Toc29799417"/>
      <w:bookmarkStart w:id="1554" w:name="_Toc37254641"/>
      <w:bookmarkStart w:id="1555" w:name="_Toc37255284"/>
      <w:bookmarkStart w:id="1556" w:name="_Toc45887309"/>
      <w:bookmarkStart w:id="1557" w:name="_Toc53172046"/>
      <w:bookmarkStart w:id="1558" w:name="_Toc61356811"/>
      <w:bookmarkStart w:id="1559" w:name="_Toc67913680"/>
      <w:bookmarkStart w:id="1560" w:name="_Toc75469496"/>
      <w:bookmarkStart w:id="1561" w:name="_Toc76507986"/>
      <w:bookmarkStart w:id="1562" w:name="_Toc83192887"/>
      <w:r w:rsidRPr="00835F44">
        <w:t>6.3.4.4</w:t>
      </w:r>
      <w:r w:rsidRPr="00835F44">
        <w:tab/>
        <w:t>Aggregate power tolerance</w:t>
      </w:r>
      <w:bookmarkEnd w:id="1551"/>
      <w:bookmarkEnd w:id="1552"/>
      <w:bookmarkEnd w:id="1553"/>
      <w:bookmarkEnd w:id="1554"/>
      <w:bookmarkEnd w:id="1555"/>
      <w:bookmarkEnd w:id="1556"/>
      <w:bookmarkEnd w:id="1557"/>
      <w:bookmarkEnd w:id="1558"/>
      <w:bookmarkEnd w:id="1559"/>
      <w:bookmarkEnd w:id="1560"/>
      <w:bookmarkEnd w:id="1561"/>
      <w:bookmarkEnd w:id="1562"/>
    </w:p>
    <w:p w14:paraId="1B309D89" w14:textId="77777777" w:rsidR="00377628" w:rsidRPr="00835F44" w:rsidRDefault="00377628" w:rsidP="00863308">
      <w:r w:rsidRPr="00835F44">
        <w:t xml:space="preserve">The aggregate power control tolerance is the ability of the UE transmitter to maintain its power in a sub-frame (1 </w:t>
      </w:r>
      <w:proofErr w:type="spellStart"/>
      <w:r w:rsidRPr="00835F44">
        <w:t>ms</w:t>
      </w:r>
      <w:proofErr w:type="spellEnd"/>
      <w:r w:rsidRPr="00835F44">
        <w:t xml:space="preserve">) during non-contiguous transmissions within 21 </w:t>
      </w:r>
      <w:proofErr w:type="spellStart"/>
      <w:r w:rsidRPr="00835F44">
        <w:t>ms</w:t>
      </w:r>
      <w:proofErr w:type="spellEnd"/>
      <w:r w:rsidRPr="00835F44">
        <w:t xml:space="preserve"> in response to 0 dB commands with respect to the first UE transmission and all other power control parameters as specified in TS 38.213 [8] kept constant.</w:t>
      </w:r>
    </w:p>
    <w:p w14:paraId="331858ED" w14:textId="77777777" w:rsidR="00377628" w:rsidRPr="00835F44" w:rsidRDefault="00377628" w:rsidP="00863308">
      <w:r w:rsidRPr="00835F44">
        <w:t>The minimum requirement specified in Table 6.3.4.4-1 apply in the power range bounded by the minimum output power as specified in clause 6.3.1 and the maximum output power as specified in clause 6.2.2.</w:t>
      </w:r>
    </w:p>
    <w:p w14:paraId="481852DD" w14:textId="77777777" w:rsidR="00377628" w:rsidRPr="00835F44" w:rsidRDefault="00377628" w:rsidP="00863308">
      <w:pPr>
        <w:pStyle w:val="TH"/>
      </w:pPr>
      <w:r w:rsidRPr="00835F44">
        <w:t>Table 6.3.4.4-1: Aggregate power tolerance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44"/>
        <w:gridCol w:w="4310"/>
      </w:tblGrid>
      <w:tr w:rsidR="00377628" w:rsidRPr="00835F44" w14:paraId="6D038981" w14:textId="77777777" w:rsidTr="000E530E">
        <w:trPr>
          <w:jc w:val="center"/>
        </w:trPr>
        <w:tc>
          <w:tcPr>
            <w:tcW w:w="1951" w:type="dxa"/>
            <w:tcBorders>
              <w:top w:val="single" w:sz="4" w:space="0" w:color="auto"/>
              <w:left w:val="single" w:sz="4" w:space="0" w:color="auto"/>
              <w:bottom w:val="single" w:sz="4" w:space="0" w:color="auto"/>
              <w:right w:val="single" w:sz="4" w:space="0" w:color="auto"/>
            </w:tcBorders>
            <w:hideMark/>
          </w:tcPr>
          <w:p w14:paraId="682FCF29" w14:textId="77777777" w:rsidR="00377628" w:rsidRPr="00835F44" w:rsidRDefault="00377628" w:rsidP="007F4852">
            <w:pPr>
              <w:pStyle w:val="TAH"/>
            </w:pPr>
            <w:r w:rsidRPr="00835F44">
              <w:t>TPC command</w:t>
            </w:r>
          </w:p>
        </w:tc>
        <w:tc>
          <w:tcPr>
            <w:tcW w:w="1644" w:type="dxa"/>
            <w:tcBorders>
              <w:top w:val="single" w:sz="4" w:space="0" w:color="auto"/>
              <w:left w:val="single" w:sz="4" w:space="0" w:color="auto"/>
              <w:bottom w:val="single" w:sz="4" w:space="0" w:color="auto"/>
              <w:right w:val="single" w:sz="4" w:space="0" w:color="auto"/>
            </w:tcBorders>
            <w:hideMark/>
          </w:tcPr>
          <w:p w14:paraId="0D2B40CC" w14:textId="77777777" w:rsidR="00377628" w:rsidRPr="00835F44" w:rsidRDefault="00377628" w:rsidP="007F4852">
            <w:pPr>
              <w:pStyle w:val="TAH"/>
            </w:pPr>
            <w:r w:rsidRPr="00835F44">
              <w:t>UL channel</w:t>
            </w:r>
          </w:p>
        </w:tc>
        <w:tc>
          <w:tcPr>
            <w:tcW w:w="4310" w:type="dxa"/>
            <w:tcBorders>
              <w:top w:val="single" w:sz="4" w:space="0" w:color="auto"/>
              <w:left w:val="single" w:sz="4" w:space="0" w:color="auto"/>
              <w:bottom w:val="single" w:sz="4" w:space="0" w:color="auto"/>
              <w:right w:val="single" w:sz="4" w:space="0" w:color="auto"/>
            </w:tcBorders>
            <w:hideMark/>
          </w:tcPr>
          <w:p w14:paraId="4F6190F9" w14:textId="77777777" w:rsidR="00377628" w:rsidRPr="00835F44" w:rsidRDefault="00377628" w:rsidP="007F4852">
            <w:pPr>
              <w:pStyle w:val="TAH"/>
            </w:pPr>
            <w:r w:rsidRPr="00835F44">
              <w:t xml:space="preserve">Aggregate power tolerance within 21 </w:t>
            </w:r>
            <w:proofErr w:type="spellStart"/>
            <w:r w:rsidRPr="00835F44">
              <w:t>ms</w:t>
            </w:r>
            <w:proofErr w:type="spellEnd"/>
          </w:p>
        </w:tc>
      </w:tr>
      <w:tr w:rsidR="00377628" w:rsidRPr="00835F44" w14:paraId="45B0EC8B" w14:textId="77777777" w:rsidTr="000E530E">
        <w:trPr>
          <w:jc w:val="center"/>
        </w:trPr>
        <w:tc>
          <w:tcPr>
            <w:tcW w:w="1951" w:type="dxa"/>
            <w:tcBorders>
              <w:top w:val="single" w:sz="4" w:space="0" w:color="auto"/>
              <w:left w:val="single" w:sz="4" w:space="0" w:color="auto"/>
              <w:bottom w:val="single" w:sz="4" w:space="0" w:color="auto"/>
              <w:right w:val="single" w:sz="4" w:space="0" w:color="auto"/>
            </w:tcBorders>
            <w:hideMark/>
          </w:tcPr>
          <w:p w14:paraId="3BBF0D07" w14:textId="77777777" w:rsidR="00377628" w:rsidRPr="00835F44" w:rsidRDefault="00377628">
            <w:pPr>
              <w:pStyle w:val="TAC"/>
            </w:pPr>
            <w:r w:rsidRPr="00835F44">
              <w:rPr>
                <w:rFonts w:cs="Arial"/>
              </w:rPr>
              <w:t>0 dB</w:t>
            </w:r>
          </w:p>
        </w:tc>
        <w:tc>
          <w:tcPr>
            <w:tcW w:w="1644" w:type="dxa"/>
            <w:tcBorders>
              <w:top w:val="single" w:sz="4" w:space="0" w:color="auto"/>
              <w:left w:val="single" w:sz="4" w:space="0" w:color="auto"/>
              <w:bottom w:val="single" w:sz="4" w:space="0" w:color="auto"/>
              <w:right w:val="single" w:sz="4" w:space="0" w:color="auto"/>
            </w:tcBorders>
            <w:hideMark/>
          </w:tcPr>
          <w:p w14:paraId="2B63A66D" w14:textId="77777777" w:rsidR="00377628" w:rsidRPr="00835F44" w:rsidRDefault="00377628">
            <w:pPr>
              <w:pStyle w:val="TAC"/>
            </w:pPr>
            <w:r w:rsidRPr="00835F44">
              <w:rPr>
                <w:rFonts w:cs="Arial"/>
              </w:rPr>
              <w:t>PUCCH</w:t>
            </w:r>
          </w:p>
        </w:tc>
        <w:tc>
          <w:tcPr>
            <w:tcW w:w="4310" w:type="dxa"/>
            <w:tcBorders>
              <w:top w:val="single" w:sz="4" w:space="0" w:color="auto"/>
              <w:left w:val="single" w:sz="4" w:space="0" w:color="auto"/>
              <w:bottom w:val="single" w:sz="4" w:space="0" w:color="auto"/>
              <w:right w:val="single" w:sz="4" w:space="0" w:color="auto"/>
            </w:tcBorders>
            <w:hideMark/>
          </w:tcPr>
          <w:p w14:paraId="28F4781E" w14:textId="77777777" w:rsidR="00377628" w:rsidRPr="00835F44" w:rsidRDefault="00377628">
            <w:pPr>
              <w:pStyle w:val="TAC"/>
            </w:pPr>
            <w:r w:rsidRPr="00835F44">
              <w:rPr>
                <w:rFonts w:cs="Arial"/>
              </w:rPr>
              <w:t>± 2.5 dB</w:t>
            </w:r>
          </w:p>
        </w:tc>
      </w:tr>
      <w:tr w:rsidR="00377628" w:rsidRPr="00835F44" w14:paraId="7195C755" w14:textId="77777777" w:rsidTr="000E530E">
        <w:trPr>
          <w:jc w:val="center"/>
        </w:trPr>
        <w:tc>
          <w:tcPr>
            <w:tcW w:w="1951" w:type="dxa"/>
            <w:tcBorders>
              <w:top w:val="single" w:sz="4" w:space="0" w:color="auto"/>
              <w:left w:val="single" w:sz="4" w:space="0" w:color="auto"/>
              <w:bottom w:val="single" w:sz="4" w:space="0" w:color="auto"/>
              <w:right w:val="single" w:sz="4" w:space="0" w:color="auto"/>
            </w:tcBorders>
            <w:hideMark/>
          </w:tcPr>
          <w:p w14:paraId="2F6F5B93" w14:textId="77777777" w:rsidR="00377628" w:rsidRPr="00835F44" w:rsidRDefault="00377628">
            <w:pPr>
              <w:pStyle w:val="TAC"/>
            </w:pPr>
            <w:r w:rsidRPr="00835F44">
              <w:rPr>
                <w:rFonts w:cs="Arial"/>
              </w:rPr>
              <w:t>0 dB</w:t>
            </w:r>
          </w:p>
        </w:tc>
        <w:tc>
          <w:tcPr>
            <w:tcW w:w="1644" w:type="dxa"/>
            <w:tcBorders>
              <w:top w:val="single" w:sz="4" w:space="0" w:color="auto"/>
              <w:left w:val="single" w:sz="4" w:space="0" w:color="auto"/>
              <w:bottom w:val="single" w:sz="4" w:space="0" w:color="auto"/>
              <w:right w:val="single" w:sz="4" w:space="0" w:color="auto"/>
            </w:tcBorders>
            <w:hideMark/>
          </w:tcPr>
          <w:p w14:paraId="5E18F064" w14:textId="77777777" w:rsidR="00377628" w:rsidRPr="00835F44" w:rsidRDefault="00377628">
            <w:pPr>
              <w:pStyle w:val="TAC"/>
            </w:pPr>
            <w:r w:rsidRPr="00835F44">
              <w:rPr>
                <w:rFonts w:cs="Arial"/>
              </w:rPr>
              <w:t>PUSCH</w:t>
            </w:r>
          </w:p>
        </w:tc>
        <w:tc>
          <w:tcPr>
            <w:tcW w:w="4310" w:type="dxa"/>
            <w:tcBorders>
              <w:top w:val="single" w:sz="4" w:space="0" w:color="auto"/>
              <w:left w:val="single" w:sz="4" w:space="0" w:color="auto"/>
              <w:bottom w:val="single" w:sz="4" w:space="0" w:color="auto"/>
              <w:right w:val="single" w:sz="4" w:space="0" w:color="auto"/>
            </w:tcBorders>
            <w:hideMark/>
          </w:tcPr>
          <w:p w14:paraId="7DCB0BEF" w14:textId="77777777" w:rsidR="00377628" w:rsidRPr="00835F44" w:rsidRDefault="00377628">
            <w:pPr>
              <w:pStyle w:val="TAC"/>
            </w:pPr>
            <w:r w:rsidRPr="00835F44">
              <w:rPr>
                <w:rFonts w:cs="Arial"/>
              </w:rPr>
              <w:t>± 3.5 dB</w:t>
            </w:r>
          </w:p>
        </w:tc>
      </w:tr>
    </w:tbl>
    <w:p w14:paraId="1A0CFD4B" w14:textId="77777777" w:rsidR="00377628" w:rsidRPr="00835F44" w:rsidRDefault="00377628"/>
    <w:p w14:paraId="7F5DF1FF" w14:textId="77777777" w:rsidR="00377628" w:rsidRPr="00835F44" w:rsidRDefault="00377628" w:rsidP="00495FE7">
      <w:pPr>
        <w:pStyle w:val="Heading2"/>
      </w:pPr>
      <w:bookmarkStart w:id="1563" w:name="_Toc21342958"/>
      <w:bookmarkStart w:id="1564" w:name="_Toc29769919"/>
      <w:bookmarkStart w:id="1565" w:name="_Toc29799418"/>
      <w:bookmarkStart w:id="1566" w:name="_Toc37254642"/>
      <w:bookmarkStart w:id="1567" w:name="_Toc37255285"/>
      <w:bookmarkStart w:id="1568" w:name="_Toc45887310"/>
      <w:bookmarkStart w:id="1569" w:name="_Toc53172047"/>
      <w:bookmarkStart w:id="1570" w:name="_Toc61356812"/>
      <w:bookmarkStart w:id="1571" w:name="_Toc67913681"/>
      <w:bookmarkStart w:id="1572" w:name="_Toc75469497"/>
      <w:bookmarkStart w:id="1573" w:name="_Toc76507987"/>
      <w:bookmarkStart w:id="1574" w:name="_Toc83192888"/>
      <w:r w:rsidRPr="00835F44">
        <w:t>6.3A</w:t>
      </w:r>
      <w:r w:rsidRPr="00835F44">
        <w:tab/>
        <w:t>Output power dynamics for CA</w:t>
      </w:r>
      <w:bookmarkEnd w:id="1563"/>
      <w:bookmarkEnd w:id="1564"/>
      <w:bookmarkEnd w:id="1565"/>
      <w:bookmarkEnd w:id="1566"/>
      <w:bookmarkEnd w:id="1567"/>
      <w:bookmarkEnd w:id="1568"/>
      <w:bookmarkEnd w:id="1569"/>
      <w:bookmarkEnd w:id="1570"/>
      <w:bookmarkEnd w:id="1571"/>
      <w:bookmarkEnd w:id="1572"/>
      <w:bookmarkEnd w:id="1573"/>
      <w:bookmarkEnd w:id="1574"/>
    </w:p>
    <w:p w14:paraId="5219B5FA" w14:textId="77777777" w:rsidR="00377628" w:rsidRPr="00835F44" w:rsidRDefault="00377628" w:rsidP="00495FE7">
      <w:pPr>
        <w:pStyle w:val="Heading3"/>
      </w:pPr>
      <w:bookmarkStart w:id="1575" w:name="_Toc21342959"/>
      <w:bookmarkStart w:id="1576" w:name="_Toc29769920"/>
      <w:bookmarkStart w:id="1577" w:name="_Toc29799419"/>
      <w:bookmarkStart w:id="1578" w:name="_Toc37254643"/>
      <w:bookmarkStart w:id="1579" w:name="_Toc37255286"/>
      <w:bookmarkStart w:id="1580" w:name="_Toc45887311"/>
      <w:bookmarkStart w:id="1581" w:name="_Toc53172048"/>
      <w:bookmarkStart w:id="1582" w:name="_Toc61356813"/>
      <w:bookmarkStart w:id="1583" w:name="_Toc67913682"/>
      <w:bookmarkStart w:id="1584" w:name="_Toc75469498"/>
      <w:bookmarkStart w:id="1585" w:name="_Toc76507988"/>
      <w:bookmarkStart w:id="1586" w:name="_Toc83192889"/>
      <w:r w:rsidRPr="00835F44">
        <w:t>6.3A.1</w:t>
      </w:r>
      <w:r w:rsidRPr="00835F44">
        <w:tab/>
        <w:t>Minimum output power for CA</w:t>
      </w:r>
      <w:bookmarkEnd w:id="1575"/>
      <w:bookmarkEnd w:id="1576"/>
      <w:bookmarkEnd w:id="1577"/>
      <w:bookmarkEnd w:id="1578"/>
      <w:bookmarkEnd w:id="1579"/>
      <w:bookmarkEnd w:id="1580"/>
      <w:bookmarkEnd w:id="1581"/>
      <w:bookmarkEnd w:id="1582"/>
      <w:bookmarkEnd w:id="1583"/>
      <w:bookmarkEnd w:id="1584"/>
      <w:bookmarkEnd w:id="1585"/>
      <w:bookmarkEnd w:id="1586"/>
    </w:p>
    <w:p w14:paraId="3F6718DA" w14:textId="77777777" w:rsidR="00377628" w:rsidRPr="00835F44" w:rsidRDefault="00377628" w:rsidP="00495FE7">
      <w:pPr>
        <w:pStyle w:val="Heading4"/>
      </w:pPr>
      <w:bookmarkStart w:id="1587" w:name="_Toc21342960"/>
      <w:bookmarkStart w:id="1588" w:name="_Toc29769921"/>
      <w:bookmarkStart w:id="1589" w:name="_Toc29799420"/>
      <w:bookmarkStart w:id="1590" w:name="_Toc37254644"/>
      <w:bookmarkStart w:id="1591" w:name="_Toc37255287"/>
      <w:bookmarkStart w:id="1592" w:name="_Toc45887312"/>
      <w:bookmarkStart w:id="1593" w:name="_Toc53172049"/>
      <w:bookmarkStart w:id="1594" w:name="_Toc61356814"/>
      <w:bookmarkStart w:id="1595" w:name="_Toc67913683"/>
      <w:bookmarkStart w:id="1596" w:name="_Toc75469499"/>
      <w:bookmarkStart w:id="1597" w:name="_Toc76507989"/>
      <w:bookmarkStart w:id="1598" w:name="_Toc83192890"/>
      <w:r w:rsidRPr="00835F44">
        <w:t>6.3A.1.1</w:t>
      </w:r>
      <w:r w:rsidRPr="00835F44">
        <w:tab/>
        <w:t>Void</w:t>
      </w:r>
      <w:bookmarkEnd w:id="1587"/>
      <w:bookmarkEnd w:id="1588"/>
      <w:bookmarkEnd w:id="1589"/>
      <w:bookmarkEnd w:id="1590"/>
      <w:bookmarkEnd w:id="1591"/>
      <w:bookmarkEnd w:id="1592"/>
      <w:bookmarkEnd w:id="1593"/>
      <w:bookmarkEnd w:id="1594"/>
      <w:bookmarkEnd w:id="1595"/>
      <w:bookmarkEnd w:id="1596"/>
      <w:bookmarkEnd w:id="1597"/>
      <w:bookmarkEnd w:id="1598"/>
    </w:p>
    <w:p w14:paraId="713145A6" w14:textId="77777777" w:rsidR="00377628" w:rsidRPr="00835F44" w:rsidRDefault="00377628" w:rsidP="00495FE7">
      <w:pPr>
        <w:pStyle w:val="Heading4"/>
      </w:pPr>
      <w:bookmarkStart w:id="1599" w:name="_Toc21342961"/>
      <w:bookmarkStart w:id="1600" w:name="_Toc29769922"/>
      <w:bookmarkStart w:id="1601" w:name="_Toc29799421"/>
      <w:bookmarkStart w:id="1602" w:name="_Toc37254645"/>
      <w:bookmarkStart w:id="1603" w:name="_Toc37255288"/>
      <w:bookmarkStart w:id="1604" w:name="_Toc45887313"/>
      <w:bookmarkStart w:id="1605" w:name="_Toc53172050"/>
      <w:bookmarkStart w:id="1606" w:name="_Toc61356815"/>
      <w:bookmarkStart w:id="1607" w:name="_Toc67913684"/>
      <w:bookmarkStart w:id="1608" w:name="_Toc75469500"/>
      <w:bookmarkStart w:id="1609" w:name="_Toc76507990"/>
      <w:bookmarkStart w:id="1610" w:name="_Toc83192891"/>
      <w:r w:rsidRPr="00835F44">
        <w:t>6.3A.1.2</w:t>
      </w:r>
      <w:r w:rsidRPr="00835F44">
        <w:tab/>
        <w:t>Void</w:t>
      </w:r>
      <w:bookmarkEnd w:id="1599"/>
      <w:bookmarkEnd w:id="1600"/>
      <w:bookmarkEnd w:id="1601"/>
      <w:bookmarkEnd w:id="1602"/>
      <w:bookmarkEnd w:id="1603"/>
      <w:bookmarkEnd w:id="1604"/>
      <w:bookmarkEnd w:id="1605"/>
      <w:bookmarkEnd w:id="1606"/>
      <w:bookmarkEnd w:id="1607"/>
      <w:bookmarkEnd w:id="1608"/>
      <w:bookmarkEnd w:id="1609"/>
      <w:bookmarkEnd w:id="1610"/>
    </w:p>
    <w:p w14:paraId="0A49E513" w14:textId="77777777" w:rsidR="00377628" w:rsidRPr="00835F44" w:rsidRDefault="00377628" w:rsidP="00495FE7">
      <w:pPr>
        <w:pStyle w:val="Heading4"/>
      </w:pPr>
      <w:bookmarkStart w:id="1611" w:name="_Toc21342962"/>
      <w:bookmarkStart w:id="1612" w:name="_Toc29769923"/>
      <w:bookmarkStart w:id="1613" w:name="_Toc29799422"/>
      <w:bookmarkStart w:id="1614" w:name="_Toc37254646"/>
      <w:bookmarkStart w:id="1615" w:name="_Toc37255289"/>
      <w:bookmarkStart w:id="1616" w:name="_Toc45887314"/>
      <w:bookmarkStart w:id="1617" w:name="_Toc53172051"/>
      <w:bookmarkStart w:id="1618" w:name="_Toc61356816"/>
      <w:bookmarkStart w:id="1619" w:name="_Toc67913685"/>
      <w:bookmarkStart w:id="1620" w:name="_Toc75469501"/>
      <w:bookmarkStart w:id="1621" w:name="_Toc76507991"/>
      <w:bookmarkStart w:id="1622" w:name="_Toc83192892"/>
      <w:r w:rsidRPr="00835F44">
        <w:t>6.3A.1.3</w:t>
      </w:r>
      <w:r w:rsidRPr="00835F44">
        <w:tab/>
        <w:t>Minimum output power for inter-band CA</w:t>
      </w:r>
      <w:bookmarkEnd w:id="1611"/>
      <w:bookmarkEnd w:id="1612"/>
      <w:bookmarkEnd w:id="1613"/>
      <w:bookmarkEnd w:id="1614"/>
      <w:bookmarkEnd w:id="1615"/>
      <w:bookmarkEnd w:id="1616"/>
      <w:bookmarkEnd w:id="1617"/>
      <w:bookmarkEnd w:id="1618"/>
      <w:bookmarkEnd w:id="1619"/>
      <w:bookmarkEnd w:id="1620"/>
      <w:bookmarkEnd w:id="1621"/>
      <w:bookmarkEnd w:id="1622"/>
    </w:p>
    <w:p w14:paraId="4FE5AF71" w14:textId="77777777" w:rsidR="00377628" w:rsidRDefault="00377628" w:rsidP="00AA612F">
      <w:pPr>
        <w:rPr>
          <w:rFonts w:eastAsia="SimSun"/>
          <w:lang w:val="en-US" w:eastAsia="zh-CN"/>
        </w:rPr>
      </w:pPr>
      <w:bookmarkStart w:id="1623" w:name="_Toc21342963"/>
      <w:bookmarkStart w:id="1624" w:name="_Toc29769924"/>
      <w:bookmarkStart w:id="1625" w:name="_Toc29799423"/>
      <w:bookmarkStart w:id="1626" w:name="_Toc37254647"/>
      <w:bookmarkStart w:id="1627" w:name="_Toc37255290"/>
      <w:bookmarkStart w:id="1628" w:name="_Toc45887315"/>
      <w:bookmarkStart w:id="1629" w:name="_Toc53172052"/>
      <w:bookmarkStart w:id="1630" w:name="_Toc61356817"/>
      <w:bookmarkStart w:id="1631" w:name="_Toc67913686"/>
      <w:bookmarkStart w:id="1632" w:name="_Toc75469502"/>
      <w:bookmarkStart w:id="1633" w:name="_Toc76507992"/>
      <w:r>
        <w:t>For inter-band carrier aggregation with one uplink carrier assigned to one NR band, the minimum output power requirements in clause 6.3.1 apply.</w:t>
      </w:r>
      <w:r>
        <w:rPr>
          <w:rFonts w:eastAsia="SimSun" w:hint="eastAsia"/>
          <w:lang w:val="en-US" w:eastAsia="zh-CN"/>
        </w:rPr>
        <w:t xml:space="preserve"> </w:t>
      </w:r>
    </w:p>
    <w:p w14:paraId="39885BF7" w14:textId="77777777" w:rsidR="00377628" w:rsidRDefault="00377628" w:rsidP="00AA612F">
      <w:pPr>
        <w:rPr>
          <w:lang w:val="en-US" w:eastAsia="zh-CN"/>
        </w:rPr>
      </w:pPr>
      <w:r>
        <w:t>For inter-band carrier aggregation with uplink assigned to two NR bands, the minimum output power is defined per carrier and the requirement is specified in clause 6.3.1.</w:t>
      </w:r>
    </w:p>
    <w:p w14:paraId="3F3CEB5F" w14:textId="77777777" w:rsidR="00377628" w:rsidRPr="00835F44" w:rsidRDefault="00377628" w:rsidP="00495FE7">
      <w:pPr>
        <w:pStyle w:val="Heading3"/>
      </w:pPr>
      <w:bookmarkStart w:id="1634" w:name="_Toc83192893"/>
      <w:r w:rsidRPr="00835F44">
        <w:lastRenderedPageBreak/>
        <w:t>6.3A.2</w:t>
      </w:r>
      <w:r w:rsidRPr="00835F44">
        <w:tab/>
        <w:t>Transmit OFF power for CA</w:t>
      </w:r>
      <w:bookmarkEnd w:id="1623"/>
      <w:bookmarkEnd w:id="1624"/>
      <w:bookmarkEnd w:id="1625"/>
      <w:bookmarkEnd w:id="1626"/>
      <w:bookmarkEnd w:id="1627"/>
      <w:bookmarkEnd w:id="1628"/>
      <w:bookmarkEnd w:id="1629"/>
      <w:bookmarkEnd w:id="1630"/>
      <w:bookmarkEnd w:id="1631"/>
      <w:bookmarkEnd w:id="1632"/>
      <w:bookmarkEnd w:id="1633"/>
      <w:bookmarkEnd w:id="1634"/>
    </w:p>
    <w:p w14:paraId="1F1E70C8" w14:textId="77777777" w:rsidR="00377628" w:rsidRPr="00835F44" w:rsidRDefault="00377628" w:rsidP="00495FE7">
      <w:pPr>
        <w:pStyle w:val="Heading4"/>
      </w:pPr>
      <w:bookmarkStart w:id="1635" w:name="_Toc21342964"/>
      <w:bookmarkStart w:id="1636" w:name="_Toc29769925"/>
      <w:bookmarkStart w:id="1637" w:name="_Toc29799424"/>
      <w:bookmarkStart w:id="1638" w:name="_Toc37254648"/>
      <w:bookmarkStart w:id="1639" w:name="_Toc37255291"/>
      <w:bookmarkStart w:id="1640" w:name="_Toc45887316"/>
      <w:bookmarkStart w:id="1641" w:name="_Toc53172053"/>
      <w:bookmarkStart w:id="1642" w:name="_Toc61356818"/>
      <w:bookmarkStart w:id="1643" w:name="_Toc67913687"/>
      <w:bookmarkStart w:id="1644" w:name="_Toc75469503"/>
      <w:bookmarkStart w:id="1645" w:name="_Toc76507993"/>
      <w:bookmarkStart w:id="1646" w:name="_Toc83192894"/>
      <w:r w:rsidRPr="00835F44">
        <w:t>6.3A.2.1</w:t>
      </w:r>
      <w:r w:rsidRPr="00835F44">
        <w:tab/>
        <w:t>Void</w:t>
      </w:r>
      <w:bookmarkEnd w:id="1635"/>
      <w:bookmarkEnd w:id="1636"/>
      <w:bookmarkEnd w:id="1637"/>
      <w:bookmarkEnd w:id="1638"/>
      <w:bookmarkEnd w:id="1639"/>
      <w:bookmarkEnd w:id="1640"/>
      <w:bookmarkEnd w:id="1641"/>
      <w:bookmarkEnd w:id="1642"/>
      <w:bookmarkEnd w:id="1643"/>
      <w:bookmarkEnd w:id="1644"/>
      <w:bookmarkEnd w:id="1645"/>
      <w:bookmarkEnd w:id="1646"/>
    </w:p>
    <w:p w14:paraId="6DD97741" w14:textId="77777777" w:rsidR="00377628" w:rsidRPr="00835F44" w:rsidRDefault="00377628" w:rsidP="00495FE7">
      <w:pPr>
        <w:pStyle w:val="Heading4"/>
      </w:pPr>
      <w:bookmarkStart w:id="1647" w:name="_Toc21342965"/>
      <w:bookmarkStart w:id="1648" w:name="_Toc29769926"/>
      <w:bookmarkStart w:id="1649" w:name="_Toc29799425"/>
      <w:bookmarkStart w:id="1650" w:name="_Toc37254649"/>
      <w:bookmarkStart w:id="1651" w:name="_Toc37255292"/>
      <w:bookmarkStart w:id="1652" w:name="_Toc45887317"/>
      <w:bookmarkStart w:id="1653" w:name="_Toc53172054"/>
      <w:bookmarkStart w:id="1654" w:name="_Toc61356819"/>
      <w:bookmarkStart w:id="1655" w:name="_Toc67913688"/>
      <w:bookmarkStart w:id="1656" w:name="_Toc75469504"/>
      <w:bookmarkStart w:id="1657" w:name="_Toc76507994"/>
      <w:bookmarkStart w:id="1658" w:name="_Toc83192895"/>
      <w:r w:rsidRPr="00835F44">
        <w:t>6.3A.2.2</w:t>
      </w:r>
      <w:r w:rsidRPr="00835F44">
        <w:tab/>
        <w:t>Void</w:t>
      </w:r>
      <w:bookmarkEnd w:id="1647"/>
      <w:bookmarkEnd w:id="1648"/>
      <w:bookmarkEnd w:id="1649"/>
      <w:bookmarkEnd w:id="1650"/>
      <w:bookmarkEnd w:id="1651"/>
      <w:bookmarkEnd w:id="1652"/>
      <w:bookmarkEnd w:id="1653"/>
      <w:bookmarkEnd w:id="1654"/>
      <w:bookmarkEnd w:id="1655"/>
      <w:bookmarkEnd w:id="1656"/>
      <w:bookmarkEnd w:id="1657"/>
      <w:bookmarkEnd w:id="1658"/>
    </w:p>
    <w:p w14:paraId="4AC0E735" w14:textId="77777777" w:rsidR="00377628" w:rsidRPr="00835F44" w:rsidRDefault="00377628" w:rsidP="00495FE7">
      <w:pPr>
        <w:pStyle w:val="Heading4"/>
      </w:pPr>
      <w:bookmarkStart w:id="1659" w:name="_Toc21342966"/>
      <w:bookmarkStart w:id="1660" w:name="_Toc29769927"/>
      <w:bookmarkStart w:id="1661" w:name="_Toc29799426"/>
      <w:bookmarkStart w:id="1662" w:name="_Toc37254650"/>
      <w:bookmarkStart w:id="1663" w:name="_Toc37255293"/>
      <w:bookmarkStart w:id="1664" w:name="_Toc45887318"/>
      <w:bookmarkStart w:id="1665" w:name="_Toc53172055"/>
      <w:bookmarkStart w:id="1666" w:name="_Toc61356820"/>
      <w:bookmarkStart w:id="1667" w:name="_Toc67913689"/>
      <w:bookmarkStart w:id="1668" w:name="_Toc75469505"/>
      <w:bookmarkStart w:id="1669" w:name="_Toc76507995"/>
      <w:bookmarkStart w:id="1670" w:name="_Toc83192896"/>
      <w:r w:rsidRPr="00835F44">
        <w:t>6.3A.2.3</w:t>
      </w:r>
      <w:r w:rsidRPr="00835F44">
        <w:tab/>
        <w:t>Transmit OFF power for inter-band CA</w:t>
      </w:r>
      <w:bookmarkEnd w:id="1659"/>
      <w:bookmarkEnd w:id="1660"/>
      <w:bookmarkEnd w:id="1661"/>
      <w:bookmarkEnd w:id="1662"/>
      <w:bookmarkEnd w:id="1663"/>
      <w:bookmarkEnd w:id="1664"/>
      <w:bookmarkEnd w:id="1665"/>
      <w:bookmarkEnd w:id="1666"/>
      <w:bookmarkEnd w:id="1667"/>
      <w:bookmarkEnd w:id="1668"/>
      <w:bookmarkEnd w:id="1669"/>
      <w:bookmarkEnd w:id="1670"/>
    </w:p>
    <w:p w14:paraId="6572B9FD" w14:textId="77777777" w:rsidR="00377628" w:rsidRDefault="00377628" w:rsidP="00AA612F">
      <w:pPr>
        <w:rPr>
          <w:rFonts w:eastAsia="SimSun"/>
          <w:lang w:val="en-US" w:eastAsia="zh-CN"/>
        </w:rPr>
      </w:pPr>
      <w:bookmarkStart w:id="1671" w:name="_Toc21342967"/>
      <w:bookmarkStart w:id="1672" w:name="_Toc29769928"/>
      <w:bookmarkStart w:id="1673" w:name="_Toc29799427"/>
      <w:bookmarkStart w:id="1674" w:name="_Toc37254651"/>
      <w:bookmarkStart w:id="1675" w:name="_Toc37255294"/>
      <w:bookmarkStart w:id="1676" w:name="_Toc45887319"/>
      <w:bookmarkStart w:id="1677" w:name="_Toc53172056"/>
      <w:bookmarkStart w:id="1678" w:name="_Toc61356821"/>
      <w:bookmarkStart w:id="1679" w:name="_Toc67913690"/>
      <w:bookmarkStart w:id="1680" w:name="_Toc75469506"/>
      <w:bookmarkStart w:id="1681" w:name="_Toc76507996"/>
      <w:r>
        <w:t xml:space="preserve">For inter-band carrier aggregation with one uplink carrier assigned to one </w:t>
      </w:r>
      <w:r>
        <w:rPr>
          <w:rFonts w:eastAsia="SimSun" w:hint="eastAsia"/>
          <w:lang w:val="en-US" w:eastAsia="zh-CN"/>
        </w:rPr>
        <w:t>NR</w:t>
      </w:r>
      <w:r>
        <w:t xml:space="preserve"> band, the transmit OFF power requirements in subclause 6.</w:t>
      </w:r>
      <w:r>
        <w:rPr>
          <w:rFonts w:eastAsia="SimSun" w:hint="eastAsia"/>
          <w:lang w:val="en-US" w:eastAsia="zh-CN"/>
        </w:rPr>
        <w:t>3.2</w:t>
      </w:r>
      <w:r>
        <w:t xml:space="preserve"> apply.</w:t>
      </w:r>
      <w:r>
        <w:rPr>
          <w:rFonts w:eastAsia="SimSun" w:hint="eastAsia"/>
          <w:lang w:val="en-US" w:eastAsia="zh-CN"/>
        </w:rPr>
        <w:t xml:space="preserve"> </w:t>
      </w:r>
    </w:p>
    <w:p w14:paraId="7D5601AA" w14:textId="77777777" w:rsidR="00377628" w:rsidRDefault="00377628" w:rsidP="00AA612F">
      <w:r>
        <w:t>For inter-band carrier aggregation with uplink assigned to two NR bands, the transmit OFF power specified in clause 6.3.2.1 is applicable for each component carrier when the transmitter is OFF on all component carriers. The transmitter is considered to be OFF when the UE is not allowed to transmit on any of its ports.</w:t>
      </w:r>
    </w:p>
    <w:p w14:paraId="678AC008" w14:textId="77777777" w:rsidR="00377628" w:rsidRPr="00835F44" w:rsidRDefault="00377628" w:rsidP="00495FE7">
      <w:pPr>
        <w:pStyle w:val="Heading3"/>
      </w:pPr>
      <w:bookmarkStart w:id="1682" w:name="_Toc83192897"/>
      <w:r w:rsidRPr="00835F44">
        <w:t>6.3A.3</w:t>
      </w:r>
      <w:r w:rsidRPr="00835F44">
        <w:tab/>
        <w:t>Transmit ON/OFF time mask for CA</w:t>
      </w:r>
      <w:bookmarkEnd w:id="1671"/>
      <w:bookmarkEnd w:id="1672"/>
      <w:bookmarkEnd w:id="1673"/>
      <w:bookmarkEnd w:id="1674"/>
      <w:bookmarkEnd w:id="1675"/>
      <w:bookmarkEnd w:id="1676"/>
      <w:bookmarkEnd w:id="1677"/>
      <w:bookmarkEnd w:id="1678"/>
      <w:bookmarkEnd w:id="1679"/>
      <w:bookmarkEnd w:id="1680"/>
      <w:bookmarkEnd w:id="1681"/>
      <w:bookmarkEnd w:id="1682"/>
    </w:p>
    <w:p w14:paraId="50F5D4B0" w14:textId="77777777" w:rsidR="00377628" w:rsidRPr="00835F44" w:rsidRDefault="00377628" w:rsidP="00495FE7">
      <w:pPr>
        <w:pStyle w:val="Heading4"/>
      </w:pPr>
      <w:bookmarkStart w:id="1683" w:name="_Toc21342968"/>
      <w:bookmarkStart w:id="1684" w:name="_Toc29769929"/>
      <w:bookmarkStart w:id="1685" w:name="_Toc29799428"/>
      <w:bookmarkStart w:id="1686" w:name="_Toc37254652"/>
      <w:bookmarkStart w:id="1687" w:name="_Toc37255295"/>
      <w:bookmarkStart w:id="1688" w:name="_Toc45887320"/>
      <w:bookmarkStart w:id="1689" w:name="_Toc53172057"/>
      <w:bookmarkStart w:id="1690" w:name="_Toc61356822"/>
      <w:bookmarkStart w:id="1691" w:name="_Toc67913691"/>
      <w:bookmarkStart w:id="1692" w:name="_Toc75469507"/>
      <w:bookmarkStart w:id="1693" w:name="_Toc76507997"/>
      <w:bookmarkStart w:id="1694" w:name="_Toc83192898"/>
      <w:r w:rsidRPr="00835F44">
        <w:t>6.3A.3.1</w:t>
      </w:r>
      <w:r w:rsidRPr="00835F44">
        <w:tab/>
        <w:t>Void</w:t>
      </w:r>
      <w:bookmarkEnd w:id="1683"/>
      <w:bookmarkEnd w:id="1684"/>
      <w:bookmarkEnd w:id="1685"/>
      <w:bookmarkEnd w:id="1686"/>
      <w:bookmarkEnd w:id="1687"/>
      <w:bookmarkEnd w:id="1688"/>
      <w:bookmarkEnd w:id="1689"/>
      <w:bookmarkEnd w:id="1690"/>
      <w:bookmarkEnd w:id="1691"/>
      <w:bookmarkEnd w:id="1692"/>
      <w:bookmarkEnd w:id="1693"/>
      <w:bookmarkEnd w:id="1694"/>
    </w:p>
    <w:p w14:paraId="01ED3F5B" w14:textId="77777777" w:rsidR="00377628" w:rsidRPr="00835F44" w:rsidRDefault="00377628" w:rsidP="00495FE7">
      <w:pPr>
        <w:pStyle w:val="Heading4"/>
      </w:pPr>
      <w:bookmarkStart w:id="1695" w:name="_Toc21342969"/>
      <w:bookmarkStart w:id="1696" w:name="_Toc29769930"/>
      <w:bookmarkStart w:id="1697" w:name="_Toc29799429"/>
      <w:bookmarkStart w:id="1698" w:name="_Toc37254653"/>
      <w:bookmarkStart w:id="1699" w:name="_Toc37255296"/>
      <w:bookmarkStart w:id="1700" w:name="_Toc45887321"/>
      <w:bookmarkStart w:id="1701" w:name="_Toc53172058"/>
      <w:bookmarkStart w:id="1702" w:name="_Toc61356823"/>
      <w:bookmarkStart w:id="1703" w:name="_Toc67913692"/>
      <w:bookmarkStart w:id="1704" w:name="_Toc75469508"/>
      <w:bookmarkStart w:id="1705" w:name="_Toc76507998"/>
      <w:bookmarkStart w:id="1706" w:name="_Toc83192899"/>
      <w:r w:rsidRPr="00835F44">
        <w:t>6.3A.3.2</w:t>
      </w:r>
      <w:r w:rsidRPr="00835F44">
        <w:tab/>
        <w:t>Void</w:t>
      </w:r>
      <w:bookmarkEnd w:id="1695"/>
      <w:bookmarkEnd w:id="1696"/>
      <w:bookmarkEnd w:id="1697"/>
      <w:bookmarkEnd w:id="1698"/>
      <w:bookmarkEnd w:id="1699"/>
      <w:bookmarkEnd w:id="1700"/>
      <w:bookmarkEnd w:id="1701"/>
      <w:bookmarkEnd w:id="1702"/>
      <w:bookmarkEnd w:id="1703"/>
      <w:bookmarkEnd w:id="1704"/>
      <w:bookmarkEnd w:id="1705"/>
      <w:bookmarkEnd w:id="1706"/>
    </w:p>
    <w:p w14:paraId="05A42A41" w14:textId="77777777" w:rsidR="00377628" w:rsidRPr="00835F44" w:rsidRDefault="00377628" w:rsidP="00495FE7">
      <w:pPr>
        <w:pStyle w:val="Heading4"/>
      </w:pPr>
      <w:bookmarkStart w:id="1707" w:name="_Toc21342970"/>
      <w:bookmarkStart w:id="1708" w:name="_Toc29769931"/>
      <w:bookmarkStart w:id="1709" w:name="_Toc29799430"/>
      <w:bookmarkStart w:id="1710" w:name="_Toc37254654"/>
      <w:bookmarkStart w:id="1711" w:name="_Toc37255297"/>
      <w:bookmarkStart w:id="1712" w:name="_Toc45887322"/>
      <w:bookmarkStart w:id="1713" w:name="_Toc53172059"/>
      <w:bookmarkStart w:id="1714" w:name="_Toc61356824"/>
      <w:bookmarkStart w:id="1715" w:name="_Toc67913693"/>
      <w:bookmarkStart w:id="1716" w:name="_Toc75469509"/>
      <w:bookmarkStart w:id="1717" w:name="_Toc76507999"/>
      <w:bookmarkStart w:id="1718" w:name="_Toc83192900"/>
      <w:r w:rsidRPr="00835F44">
        <w:t>6.3A.3.3</w:t>
      </w:r>
      <w:r w:rsidRPr="00835F44">
        <w:tab/>
        <w:t>Transmit ON/OFF time mask for inter-band CA</w:t>
      </w:r>
      <w:bookmarkEnd w:id="1707"/>
      <w:bookmarkEnd w:id="1708"/>
      <w:bookmarkEnd w:id="1709"/>
      <w:bookmarkEnd w:id="1710"/>
      <w:bookmarkEnd w:id="1711"/>
      <w:bookmarkEnd w:id="1712"/>
      <w:bookmarkEnd w:id="1713"/>
      <w:bookmarkEnd w:id="1714"/>
      <w:bookmarkEnd w:id="1715"/>
      <w:bookmarkEnd w:id="1716"/>
      <w:bookmarkEnd w:id="1717"/>
      <w:bookmarkEnd w:id="1718"/>
    </w:p>
    <w:p w14:paraId="05F5A8D4" w14:textId="77777777" w:rsidR="00377628" w:rsidRDefault="00377628" w:rsidP="00AA612F">
      <w:pPr>
        <w:rPr>
          <w:rFonts w:eastAsia="SimSun"/>
          <w:lang w:val="en-US" w:eastAsia="zh-CN"/>
        </w:rPr>
      </w:pPr>
      <w:bookmarkStart w:id="1719" w:name="_Toc21342971"/>
      <w:bookmarkStart w:id="1720" w:name="_Toc29769932"/>
      <w:bookmarkStart w:id="1721" w:name="_Toc29799431"/>
      <w:bookmarkStart w:id="1722" w:name="_Toc37254655"/>
      <w:bookmarkStart w:id="1723" w:name="_Toc37255298"/>
      <w:bookmarkStart w:id="1724" w:name="_Toc45887323"/>
      <w:bookmarkStart w:id="1725" w:name="_Toc53172060"/>
      <w:bookmarkStart w:id="1726" w:name="_Toc61356825"/>
      <w:bookmarkStart w:id="1727" w:name="_Toc67913694"/>
      <w:bookmarkStart w:id="1728" w:name="_Toc75469510"/>
      <w:bookmarkStart w:id="1729" w:name="_Toc76508000"/>
      <w:r>
        <w:t xml:space="preserve">For inter-band carrier aggregation with one uplink carrier assigned to one </w:t>
      </w:r>
      <w:r>
        <w:rPr>
          <w:rFonts w:eastAsia="SimSun" w:hint="eastAsia"/>
          <w:lang w:val="en-US" w:eastAsia="zh-CN"/>
        </w:rPr>
        <w:t>NR</w:t>
      </w:r>
      <w:r>
        <w:t xml:space="preserve"> band, the transmit ON/OFF time mask requirements in subclause 6.</w:t>
      </w:r>
      <w:r>
        <w:rPr>
          <w:rFonts w:eastAsia="SimSun" w:hint="eastAsia"/>
          <w:lang w:val="en-US" w:eastAsia="zh-CN"/>
        </w:rPr>
        <w:t>3.3</w:t>
      </w:r>
      <w:r>
        <w:t xml:space="preserve"> apply.</w:t>
      </w:r>
      <w:r>
        <w:rPr>
          <w:rFonts w:eastAsia="SimSun" w:hint="eastAsia"/>
          <w:lang w:val="en-US" w:eastAsia="zh-CN"/>
        </w:rPr>
        <w:t xml:space="preserve"> </w:t>
      </w:r>
    </w:p>
    <w:p w14:paraId="3C5A93BD" w14:textId="77777777" w:rsidR="00377628" w:rsidRDefault="00377628" w:rsidP="00AA612F">
      <w:r>
        <w:t>For inter-band carrier aggregation with uplink assigned to two NR bands, the general output power ON/OFF time mask specified in clause 6.3.3.1 is applicable for each component carrier during the ON power period and the transient periods. The OFF period as specified in clause 6.3.3.1 shall only be applicable for each component carrier when all the component carriers are OFF.</w:t>
      </w:r>
    </w:p>
    <w:p w14:paraId="79E29639" w14:textId="77777777" w:rsidR="00377628" w:rsidRPr="00835F44" w:rsidRDefault="00377628" w:rsidP="00495FE7">
      <w:pPr>
        <w:pStyle w:val="Heading3"/>
      </w:pPr>
      <w:bookmarkStart w:id="1730" w:name="_Toc83192901"/>
      <w:r w:rsidRPr="00835F44">
        <w:t>6.3A.4</w:t>
      </w:r>
      <w:r w:rsidRPr="00835F44">
        <w:tab/>
        <w:t>Power control for CA</w:t>
      </w:r>
      <w:bookmarkEnd w:id="1719"/>
      <w:bookmarkEnd w:id="1720"/>
      <w:bookmarkEnd w:id="1721"/>
      <w:bookmarkEnd w:id="1722"/>
      <w:bookmarkEnd w:id="1723"/>
      <w:bookmarkEnd w:id="1724"/>
      <w:bookmarkEnd w:id="1725"/>
      <w:bookmarkEnd w:id="1726"/>
      <w:bookmarkEnd w:id="1727"/>
      <w:bookmarkEnd w:id="1728"/>
      <w:bookmarkEnd w:id="1729"/>
      <w:bookmarkEnd w:id="1730"/>
    </w:p>
    <w:p w14:paraId="04A9F67B" w14:textId="77777777" w:rsidR="00377628" w:rsidRPr="00835F44" w:rsidRDefault="00377628" w:rsidP="00495FE7">
      <w:pPr>
        <w:pStyle w:val="Heading4"/>
      </w:pPr>
      <w:bookmarkStart w:id="1731" w:name="_Toc21342972"/>
      <w:bookmarkStart w:id="1732" w:name="_Toc29769933"/>
      <w:bookmarkStart w:id="1733" w:name="_Toc29799432"/>
      <w:bookmarkStart w:id="1734" w:name="_Toc37254656"/>
      <w:bookmarkStart w:id="1735" w:name="_Toc37255299"/>
      <w:bookmarkStart w:id="1736" w:name="_Toc45887324"/>
      <w:bookmarkStart w:id="1737" w:name="_Toc53172061"/>
      <w:bookmarkStart w:id="1738" w:name="_Toc61356826"/>
      <w:bookmarkStart w:id="1739" w:name="_Toc67913695"/>
      <w:bookmarkStart w:id="1740" w:name="_Toc75469511"/>
      <w:bookmarkStart w:id="1741" w:name="_Toc76508001"/>
      <w:bookmarkStart w:id="1742" w:name="_Toc83192902"/>
      <w:r w:rsidRPr="00835F44">
        <w:t>6.3A.4.1</w:t>
      </w:r>
      <w:r w:rsidRPr="00835F44">
        <w:tab/>
        <w:t>Void</w:t>
      </w:r>
      <w:bookmarkEnd w:id="1731"/>
      <w:bookmarkEnd w:id="1732"/>
      <w:bookmarkEnd w:id="1733"/>
      <w:bookmarkEnd w:id="1734"/>
      <w:bookmarkEnd w:id="1735"/>
      <w:bookmarkEnd w:id="1736"/>
      <w:bookmarkEnd w:id="1737"/>
      <w:bookmarkEnd w:id="1738"/>
      <w:bookmarkEnd w:id="1739"/>
      <w:bookmarkEnd w:id="1740"/>
      <w:bookmarkEnd w:id="1741"/>
      <w:bookmarkEnd w:id="1742"/>
    </w:p>
    <w:p w14:paraId="07618436" w14:textId="77777777" w:rsidR="00377628" w:rsidRPr="00835F44" w:rsidRDefault="00377628" w:rsidP="00495FE7">
      <w:pPr>
        <w:pStyle w:val="Heading4"/>
      </w:pPr>
      <w:bookmarkStart w:id="1743" w:name="_Toc21342973"/>
      <w:bookmarkStart w:id="1744" w:name="_Toc29769934"/>
      <w:bookmarkStart w:id="1745" w:name="_Toc29799433"/>
      <w:bookmarkStart w:id="1746" w:name="_Toc37254657"/>
      <w:bookmarkStart w:id="1747" w:name="_Toc37255300"/>
      <w:bookmarkStart w:id="1748" w:name="_Toc45887325"/>
      <w:bookmarkStart w:id="1749" w:name="_Toc53172062"/>
      <w:bookmarkStart w:id="1750" w:name="_Toc61356827"/>
      <w:bookmarkStart w:id="1751" w:name="_Toc67913696"/>
      <w:bookmarkStart w:id="1752" w:name="_Toc75469512"/>
      <w:bookmarkStart w:id="1753" w:name="_Toc76508002"/>
      <w:bookmarkStart w:id="1754" w:name="_Toc83192903"/>
      <w:r w:rsidRPr="00835F44">
        <w:t>6.3A.4.2</w:t>
      </w:r>
      <w:r w:rsidRPr="00835F44">
        <w:tab/>
        <w:t>Void</w:t>
      </w:r>
      <w:bookmarkEnd w:id="1743"/>
      <w:bookmarkEnd w:id="1744"/>
      <w:bookmarkEnd w:id="1745"/>
      <w:bookmarkEnd w:id="1746"/>
      <w:bookmarkEnd w:id="1747"/>
      <w:bookmarkEnd w:id="1748"/>
      <w:bookmarkEnd w:id="1749"/>
      <w:bookmarkEnd w:id="1750"/>
      <w:bookmarkEnd w:id="1751"/>
      <w:bookmarkEnd w:id="1752"/>
      <w:bookmarkEnd w:id="1753"/>
      <w:bookmarkEnd w:id="1754"/>
    </w:p>
    <w:p w14:paraId="4319AF95" w14:textId="77777777" w:rsidR="00377628" w:rsidRPr="00835F44" w:rsidRDefault="00377628" w:rsidP="00495FE7">
      <w:pPr>
        <w:pStyle w:val="Heading4"/>
      </w:pPr>
      <w:bookmarkStart w:id="1755" w:name="_Toc21342974"/>
      <w:bookmarkStart w:id="1756" w:name="_Toc29769935"/>
      <w:bookmarkStart w:id="1757" w:name="_Toc29799434"/>
      <w:bookmarkStart w:id="1758" w:name="_Toc37254658"/>
      <w:bookmarkStart w:id="1759" w:name="_Toc37255301"/>
      <w:bookmarkStart w:id="1760" w:name="_Toc45887326"/>
      <w:bookmarkStart w:id="1761" w:name="_Toc53172063"/>
      <w:bookmarkStart w:id="1762" w:name="_Toc61356828"/>
      <w:bookmarkStart w:id="1763" w:name="_Toc67913697"/>
      <w:bookmarkStart w:id="1764" w:name="_Toc75469513"/>
      <w:bookmarkStart w:id="1765" w:name="_Toc76508003"/>
      <w:bookmarkStart w:id="1766" w:name="_Toc83192904"/>
      <w:r w:rsidRPr="00835F44">
        <w:t>6.3A.4.3</w:t>
      </w:r>
      <w:r w:rsidRPr="00835F44">
        <w:tab/>
        <w:t>Power control for inter-band CA</w:t>
      </w:r>
      <w:bookmarkEnd w:id="1755"/>
      <w:bookmarkEnd w:id="1756"/>
      <w:bookmarkEnd w:id="1757"/>
      <w:bookmarkEnd w:id="1758"/>
      <w:bookmarkEnd w:id="1759"/>
      <w:bookmarkEnd w:id="1760"/>
      <w:bookmarkEnd w:id="1761"/>
      <w:bookmarkEnd w:id="1762"/>
      <w:bookmarkEnd w:id="1763"/>
      <w:bookmarkEnd w:id="1764"/>
      <w:bookmarkEnd w:id="1765"/>
      <w:bookmarkEnd w:id="1766"/>
    </w:p>
    <w:p w14:paraId="4B71C829" w14:textId="77777777" w:rsidR="00377628" w:rsidRPr="00835F44" w:rsidRDefault="00377628" w:rsidP="00ED0FCD">
      <w:r w:rsidRPr="00835F44">
        <w:t>No requirements unique to CA operation are defined.</w:t>
      </w:r>
    </w:p>
    <w:p w14:paraId="6718AF59" w14:textId="77777777" w:rsidR="00377628" w:rsidRPr="00835F44" w:rsidRDefault="00377628" w:rsidP="00495FE7">
      <w:pPr>
        <w:pStyle w:val="Heading2"/>
      </w:pPr>
      <w:bookmarkStart w:id="1767" w:name="_Toc21342975"/>
      <w:bookmarkStart w:id="1768" w:name="_Toc29769936"/>
      <w:bookmarkStart w:id="1769" w:name="_Toc29799435"/>
      <w:bookmarkStart w:id="1770" w:name="_Toc37254659"/>
      <w:bookmarkStart w:id="1771" w:name="_Toc37255302"/>
      <w:bookmarkStart w:id="1772" w:name="_Toc45887327"/>
      <w:bookmarkStart w:id="1773" w:name="_Toc53172064"/>
      <w:bookmarkStart w:id="1774" w:name="_Toc61356829"/>
      <w:bookmarkStart w:id="1775" w:name="_Toc67913698"/>
      <w:bookmarkStart w:id="1776" w:name="_Toc75469514"/>
      <w:bookmarkStart w:id="1777" w:name="_Toc76508004"/>
      <w:bookmarkStart w:id="1778" w:name="_Toc83192905"/>
      <w:r w:rsidRPr="00835F44">
        <w:t>6.3D</w:t>
      </w:r>
      <w:r w:rsidRPr="00835F44">
        <w:tab/>
        <w:t>Output power dynamics for UL MIMO</w:t>
      </w:r>
      <w:bookmarkEnd w:id="1767"/>
      <w:bookmarkEnd w:id="1768"/>
      <w:bookmarkEnd w:id="1769"/>
      <w:bookmarkEnd w:id="1770"/>
      <w:bookmarkEnd w:id="1771"/>
      <w:bookmarkEnd w:id="1772"/>
      <w:bookmarkEnd w:id="1773"/>
      <w:bookmarkEnd w:id="1774"/>
      <w:bookmarkEnd w:id="1775"/>
      <w:bookmarkEnd w:id="1776"/>
      <w:bookmarkEnd w:id="1777"/>
      <w:bookmarkEnd w:id="1778"/>
    </w:p>
    <w:p w14:paraId="390BDD19" w14:textId="77777777" w:rsidR="00377628" w:rsidRPr="00835F44" w:rsidRDefault="00377628" w:rsidP="00495FE7">
      <w:pPr>
        <w:pStyle w:val="Heading3"/>
      </w:pPr>
      <w:bookmarkStart w:id="1779" w:name="_Toc21342976"/>
      <w:bookmarkStart w:id="1780" w:name="_Toc29769937"/>
      <w:bookmarkStart w:id="1781" w:name="_Toc29799436"/>
      <w:bookmarkStart w:id="1782" w:name="_Toc37254660"/>
      <w:bookmarkStart w:id="1783" w:name="_Toc37255303"/>
      <w:bookmarkStart w:id="1784" w:name="_Toc45887328"/>
      <w:bookmarkStart w:id="1785" w:name="_Toc53172065"/>
      <w:bookmarkStart w:id="1786" w:name="_Toc61356830"/>
      <w:bookmarkStart w:id="1787" w:name="_Toc67913699"/>
      <w:bookmarkStart w:id="1788" w:name="_Toc75469515"/>
      <w:bookmarkStart w:id="1789" w:name="_Toc76508005"/>
      <w:bookmarkStart w:id="1790" w:name="_Toc83192906"/>
      <w:r w:rsidRPr="00835F44">
        <w:t>6.3D.1</w:t>
      </w:r>
      <w:r w:rsidRPr="00835F44">
        <w:tab/>
        <w:t>Minimum output power for UL MIMO</w:t>
      </w:r>
      <w:bookmarkEnd w:id="1779"/>
      <w:bookmarkEnd w:id="1780"/>
      <w:bookmarkEnd w:id="1781"/>
      <w:bookmarkEnd w:id="1782"/>
      <w:bookmarkEnd w:id="1783"/>
      <w:bookmarkEnd w:id="1784"/>
      <w:bookmarkEnd w:id="1785"/>
      <w:bookmarkEnd w:id="1786"/>
      <w:bookmarkEnd w:id="1787"/>
      <w:bookmarkEnd w:id="1788"/>
      <w:bookmarkEnd w:id="1789"/>
      <w:bookmarkEnd w:id="1790"/>
    </w:p>
    <w:p w14:paraId="172DD3EA" w14:textId="77777777" w:rsidR="00377628" w:rsidRPr="00835F44" w:rsidRDefault="00377628" w:rsidP="00A96B85">
      <w:r w:rsidRPr="00835F44">
        <w:t xml:space="preserve">For UE with two transmit antenna connectors in closed-loop spatial multiplexing scheme, the minimum output power is defined as the sum of the mean power at each transmit connector in one sub-frame (1 </w:t>
      </w:r>
      <w:proofErr w:type="spellStart"/>
      <w:r w:rsidRPr="00835F44">
        <w:t>ms</w:t>
      </w:r>
      <w:proofErr w:type="spellEnd"/>
      <w:r w:rsidRPr="00835F44">
        <w:t>). The minimum output power shall not exceed the values specified in Table 6.3.1-1.</w:t>
      </w:r>
    </w:p>
    <w:p w14:paraId="54276497" w14:textId="77777777" w:rsidR="00377628" w:rsidRDefault="00377628" w:rsidP="00CA01AD">
      <w:bookmarkStart w:id="1791" w:name="_Toc21342977"/>
      <w:bookmarkStart w:id="1792" w:name="_Toc29769938"/>
      <w:bookmarkStart w:id="1793" w:name="_Toc29799437"/>
      <w:bookmarkStart w:id="1794" w:name="_Toc37254661"/>
      <w:bookmarkStart w:id="1795" w:name="_Toc37255304"/>
      <w:bookmarkStart w:id="1796" w:name="_Toc45887329"/>
      <w:bookmarkStart w:id="1797" w:name="_Toc53172066"/>
      <w:r>
        <w:t>If UE is scheduled for single antenna-port PUSCH transmission by DCI format 0_0 or by DCI format 0_1 for single antenna port codebook based transmission, the requirements in clause 6.3.1 apply.</w:t>
      </w:r>
    </w:p>
    <w:p w14:paraId="064AD19F" w14:textId="77777777" w:rsidR="00377628" w:rsidRPr="00835F44" w:rsidRDefault="00377628" w:rsidP="00495FE7">
      <w:pPr>
        <w:pStyle w:val="Heading3"/>
      </w:pPr>
      <w:bookmarkStart w:id="1798" w:name="_Toc61356831"/>
      <w:bookmarkStart w:id="1799" w:name="_Toc67913700"/>
      <w:bookmarkStart w:id="1800" w:name="_Toc75469516"/>
      <w:bookmarkStart w:id="1801" w:name="_Toc76508006"/>
      <w:bookmarkStart w:id="1802" w:name="_Toc83192907"/>
      <w:r w:rsidRPr="00835F44">
        <w:t>6.3D.2</w:t>
      </w:r>
      <w:r w:rsidRPr="00835F44">
        <w:tab/>
        <w:t>Transmit OFF power for UL MIMO</w:t>
      </w:r>
      <w:bookmarkEnd w:id="1791"/>
      <w:bookmarkEnd w:id="1792"/>
      <w:bookmarkEnd w:id="1793"/>
      <w:bookmarkEnd w:id="1794"/>
      <w:bookmarkEnd w:id="1795"/>
      <w:bookmarkEnd w:id="1796"/>
      <w:bookmarkEnd w:id="1797"/>
      <w:bookmarkEnd w:id="1798"/>
      <w:bookmarkEnd w:id="1799"/>
      <w:bookmarkEnd w:id="1800"/>
      <w:bookmarkEnd w:id="1801"/>
      <w:bookmarkEnd w:id="1802"/>
    </w:p>
    <w:p w14:paraId="7F586F4A" w14:textId="77777777" w:rsidR="00377628" w:rsidRPr="00835F44" w:rsidRDefault="00377628" w:rsidP="00A96B85">
      <w:r w:rsidRPr="00835F44">
        <w:t xml:space="preserve">The transmit OFF power is defined as the mean power at each transmit antenna connector in a duration of at least one sub-frame (1 </w:t>
      </w:r>
      <w:proofErr w:type="spellStart"/>
      <w:r w:rsidRPr="00835F44">
        <w:t>ms</w:t>
      </w:r>
      <w:proofErr w:type="spellEnd"/>
      <w:r w:rsidRPr="00835F44">
        <w:t>) excluding any transient periods.</w:t>
      </w:r>
    </w:p>
    <w:p w14:paraId="7EB2625D" w14:textId="77777777" w:rsidR="00377628" w:rsidRPr="00835F44" w:rsidRDefault="00377628" w:rsidP="00A96B85">
      <w:r w:rsidRPr="00835F44">
        <w:t>The transmit OFF power at each transmit antenna connector shall not exceed the values specified in Table 6.3.2-1.</w:t>
      </w:r>
    </w:p>
    <w:p w14:paraId="1C748CFD" w14:textId="77777777" w:rsidR="00377628" w:rsidRPr="00835F44" w:rsidRDefault="00377628" w:rsidP="00495FE7">
      <w:pPr>
        <w:pStyle w:val="Heading3"/>
      </w:pPr>
      <w:bookmarkStart w:id="1803" w:name="_Toc21342978"/>
      <w:bookmarkStart w:id="1804" w:name="_Toc29769939"/>
      <w:bookmarkStart w:id="1805" w:name="_Toc29799438"/>
      <w:bookmarkStart w:id="1806" w:name="_Toc37254662"/>
      <w:bookmarkStart w:id="1807" w:name="_Toc37255305"/>
      <w:bookmarkStart w:id="1808" w:name="_Toc45887330"/>
      <w:bookmarkStart w:id="1809" w:name="_Toc53172067"/>
      <w:bookmarkStart w:id="1810" w:name="_Toc61356832"/>
      <w:bookmarkStart w:id="1811" w:name="_Toc67913701"/>
      <w:bookmarkStart w:id="1812" w:name="_Toc75469517"/>
      <w:bookmarkStart w:id="1813" w:name="_Toc76508007"/>
      <w:bookmarkStart w:id="1814" w:name="_Toc83192908"/>
      <w:r w:rsidRPr="00835F44">
        <w:lastRenderedPageBreak/>
        <w:t>6.3D.3</w:t>
      </w:r>
      <w:r w:rsidRPr="00835F44">
        <w:tab/>
        <w:t>Transmit ON/OFF time mask for UL MIMO</w:t>
      </w:r>
      <w:bookmarkEnd w:id="1803"/>
      <w:bookmarkEnd w:id="1804"/>
      <w:bookmarkEnd w:id="1805"/>
      <w:bookmarkEnd w:id="1806"/>
      <w:bookmarkEnd w:id="1807"/>
      <w:bookmarkEnd w:id="1808"/>
      <w:bookmarkEnd w:id="1809"/>
      <w:bookmarkEnd w:id="1810"/>
      <w:bookmarkEnd w:id="1811"/>
      <w:bookmarkEnd w:id="1812"/>
      <w:bookmarkEnd w:id="1813"/>
      <w:bookmarkEnd w:id="1814"/>
    </w:p>
    <w:p w14:paraId="3E517B7C" w14:textId="77777777" w:rsidR="00377628" w:rsidRPr="00835F44" w:rsidRDefault="00377628" w:rsidP="00A96B85">
      <w:r w:rsidRPr="00835F44">
        <w:t>For UE supporting UL MIMO, the ON/OFF time mask requirements in clause 6.3.3 apply at each transmit antenna connector.</w:t>
      </w:r>
    </w:p>
    <w:p w14:paraId="56FB1904" w14:textId="77777777" w:rsidR="00377628" w:rsidRPr="00835F44" w:rsidRDefault="00377628" w:rsidP="00A96B85">
      <w:r w:rsidRPr="00835F44">
        <w:t>For UE with two transmit antenna connectors in closed-loop spatial multiplexing scheme, the general ON/OFF time mask requirements specified in clause 6.3.3.1 apply to each transmit antenna connector. The requirements shall be met with the UL MIMO configurations described in clause 6.2D.1.</w:t>
      </w:r>
    </w:p>
    <w:p w14:paraId="79FB878A" w14:textId="77777777" w:rsidR="00377628" w:rsidRDefault="00377628" w:rsidP="00CA01AD">
      <w:bookmarkStart w:id="1815" w:name="_Toc21342979"/>
      <w:bookmarkStart w:id="1816" w:name="_Toc29769940"/>
      <w:bookmarkStart w:id="1817" w:name="_Toc29799439"/>
      <w:bookmarkStart w:id="1818" w:name="_Toc37254663"/>
      <w:bookmarkStart w:id="1819" w:name="_Toc37255306"/>
      <w:bookmarkStart w:id="1820" w:name="_Toc45887331"/>
      <w:bookmarkStart w:id="1821" w:name="_Toc53172068"/>
      <w:r>
        <w:t>If UE is scheduled for single antenna-port PUSCH transmission by DCI format 0_0 or by DCI format 0_1 for single antenna port codebook based transmission, the requirements in clause 6.3.3 apply.</w:t>
      </w:r>
    </w:p>
    <w:p w14:paraId="418BB836" w14:textId="77777777" w:rsidR="00377628" w:rsidRPr="00835F44" w:rsidRDefault="00377628" w:rsidP="00495FE7">
      <w:pPr>
        <w:pStyle w:val="Heading3"/>
      </w:pPr>
      <w:bookmarkStart w:id="1822" w:name="_Toc61356833"/>
      <w:bookmarkStart w:id="1823" w:name="_Toc67913702"/>
      <w:bookmarkStart w:id="1824" w:name="_Toc75469518"/>
      <w:bookmarkStart w:id="1825" w:name="_Toc76508008"/>
      <w:bookmarkStart w:id="1826" w:name="_Toc83192909"/>
      <w:r w:rsidRPr="00835F44">
        <w:t>6.3D.4</w:t>
      </w:r>
      <w:r w:rsidRPr="00835F44">
        <w:tab/>
        <w:t>Power control for UL MIMO</w:t>
      </w:r>
      <w:bookmarkEnd w:id="1815"/>
      <w:bookmarkEnd w:id="1816"/>
      <w:bookmarkEnd w:id="1817"/>
      <w:bookmarkEnd w:id="1818"/>
      <w:bookmarkEnd w:id="1819"/>
      <w:bookmarkEnd w:id="1820"/>
      <w:bookmarkEnd w:id="1821"/>
      <w:bookmarkEnd w:id="1822"/>
      <w:bookmarkEnd w:id="1823"/>
      <w:bookmarkEnd w:id="1824"/>
      <w:bookmarkEnd w:id="1825"/>
      <w:bookmarkEnd w:id="1826"/>
    </w:p>
    <w:p w14:paraId="2826CBDB" w14:textId="77777777" w:rsidR="00377628" w:rsidRPr="00835F44" w:rsidRDefault="00377628" w:rsidP="00671627">
      <w:r w:rsidRPr="00835F44">
        <w:t>For UE supporting UL MIMO, the power control tolerance applies to the sum of output power at each transmit antenna connector.</w:t>
      </w:r>
    </w:p>
    <w:p w14:paraId="73675B09" w14:textId="77777777" w:rsidR="00377628" w:rsidRPr="00835F44" w:rsidRDefault="00377628" w:rsidP="00671627">
      <w:r w:rsidRPr="00835F44">
        <w:t>The power control requirements specified in clause 6.3.4 apply to UE with two transmit antenna connectors in closed-loop spatial multiplexing scheme. The requirements shall be met with UL MIMO configurations described in clause 6.2D.1.</w:t>
      </w:r>
    </w:p>
    <w:p w14:paraId="5F1C573D" w14:textId="77777777" w:rsidR="00377628" w:rsidRDefault="00377628" w:rsidP="00CA01AD">
      <w:bookmarkStart w:id="1827" w:name="_Toc21342980"/>
      <w:bookmarkStart w:id="1828" w:name="_Toc29769941"/>
      <w:bookmarkStart w:id="1829" w:name="_Toc29799440"/>
      <w:bookmarkStart w:id="1830" w:name="_Toc37254664"/>
      <w:bookmarkStart w:id="1831" w:name="_Toc37255307"/>
      <w:bookmarkStart w:id="1832" w:name="_Toc45887332"/>
      <w:bookmarkStart w:id="1833" w:name="_Toc53172069"/>
      <w:r>
        <w:t>If UE is scheduled for single antenna-port PUSCH transmission by DCI format 0_0 or by DCI format 0_1 for single antenna port codebook based transmission, the requirements in clause 6.3.4 apply.</w:t>
      </w:r>
    </w:p>
    <w:p w14:paraId="5D4B9973" w14:textId="77777777" w:rsidR="00377628" w:rsidRPr="00835F44" w:rsidRDefault="00377628" w:rsidP="00495FE7">
      <w:pPr>
        <w:pStyle w:val="Heading2"/>
      </w:pPr>
      <w:bookmarkStart w:id="1834" w:name="_Toc61356834"/>
      <w:bookmarkStart w:id="1835" w:name="_Toc67913703"/>
      <w:bookmarkStart w:id="1836" w:name="_Toc75469519"/>
      <w:bookmarkStart w:id="1837" w:name="_Toc76508009"/>
      <w:bookmarkStart w:id="1838" w:name="_Toc83192910"/>
      <w:r w:rsidRPr="00835F44">
        <w:t>6.4</w:t>
      </w:r>
      <w:r w:rsidRPr="00835F44">
        <w:tab/>
        <w:t>Transmit signal quality</w:t>
      </w:r>
      <w:bookmarkEnd w:id="1827"/>
      <w:bookmarkEnd w:id="1828"/>
      <w:bookmarkEnd w:id="1829"/>
      <w:bookmarkEnd w:id="1830"/>
      <w:bookmarkEnd w:id="1831"/>
      <w:bookmarkEnd w:id="1832"/>
      <w:bookmarkEnd w:id="1833"/>
      <w:bookmarkEnd w:id="1834"/>
      <w:bookmarkEnd w:id="1835"/>
      <w:bookmarkEnd w:id="1836"/>
      <w:bookmarkEnd w:id="1837"/>
      <w:bookmarkEnd w:id="1838"/>
    </w:p>
    <w:p w14:paraId="384AA5E6" w14:textId="77777777" w:rsidR="00377628" w:rsidRPr="00835F44" w:rsidRDefault="00377628" w:rsidP="00495FE7">
      <w:pPr>
        <w:pStyle w:val="Heading3"/>
      </w:pPr>
      <w:bookmarkStart w:id="1839" w:name="_Toc21342981"/>
      <w:bookmarkStart w:id="1840" w:name="_Toc29769942"/>
      <w:bookmarkStart w:id="1841" w:name="_Toc29799441"/>
      <w:bookmarkStart w:id="1842" w:name="_Toc37254665"/>
      <w:bookmarkStart w:id="1843" w:name="_Toc37255308"/>
      <w:bookmarkStart w:id="1844" w:name="_Toc45887333"/>
      <w:bookmarkStart w:id="1845" w:name="_Toc53172070"/>
      <w:bookmarkStart w:id="1846" w:name="_Toc61356835"/>
      <w:bookmarkStart w:id="1847" w:name="_Toc67913704"/>
      <w:bookmarkStart w:id="1848" w:name="_Toc75469520"/>
      <w:bookmarkStart w:id="1849" w:name="_Toc76508010"/>
      <w:bookmarkStart w:id="1850" w:name="_Toc83192911"/>
      <w:r w:rsidRPr="00835F44">
        <w:t>6.4.1</w:t>
      </w:r>
      <w:r w:rsidRPr="00835F44">
        <w:tab/>
        <w:t>Frequency error</w:t>
      </w:r>
      <w:bookmarkEnd w:id="1839"/>
      <w:bookmarkEnd w:id="1840"/>
      <w:bookmarkEnd w:id="1841"/>
      <w:bookmarkEnd w:id="1842"/>
      <w:bookmarkEnd w:id="1843"/>
      <w:bookmarkEnd w:id="1844"/>
      <w:bookmarkEnd w:id="1845"/>
      <w:bookmarkEnd w:id="1846"/>
      <w:bookmarkEnd w:id="1847"/>
      <w:bookmarkEnd w:id="1848"/>
      <w:bookmarkEnd w:id="1849"/>
      <w:bookmarkEnd w:id="1850"/>
    </w:p>
    <w:p w14:paraId="22CB2938" w14:textId="77777777" w:rsidR="00377628" w:rsidRPr="00835F44" w:rsidRDefault="00377628" w:rsidP="00622902">
      <w:bookmarkStart w:id="1851" w:name="_Toc21342982"/>
      <w:r w:rsidRPr="00835F44">
        <w:t xml:space="preserve">The UE basic measurement interval of modulated carrier frequency is 1 UL slot. The mean value of basic measurements of UE modulated carrier frequency shall be accurate to within ± 0.1 PPM observed over a period of 1 </w:t>
      </w:r>
      <w:proofErr w:type="spellStart"/>
      <w:r w:rsidRPr="00835F44">
        <w:t>ms</w:t>
      </w:r>
      <w:proofErr w:type="spellEnd"/>
      <w:r w:rsidRPr="00835F44">
        <w:t xml:space="preserve"> of cumulated measurement intervals compared to the carrier frequency received from the NR Node B.</w:t>
      </w:r>
    </w:p>
    <w:p w14:paraId="66F919D1" w14:textId="77777777" w:rsidR="00377628" w:rsidRPr="00835F44" w:rsidRDefault="00377628" w:rsidP="00495FE7">
      <w:pPr>
        <w:pStyle w:val="Heading3"/>
      </w:pPr>
      <w:bookmarkStart w:id="1852" w:name="_Toc29769943"/>
      <w:bookmarkStart w:id="1853" w:name="_Toc29799442"/>
      <w:bookmarkStart w:id="1854" w:name="_Toc37254666"/>
      <w:bookmarkStart w:id="1855" w:name="_Toc37255309"/>
      <w:bookmarkStart w:id="1856" w:name="_Toc45887334"/>
      <w:bookmarkStart w:id="1857" w:name="_Toc53172071"/>
      <w:bookmarkStart w:id="1858" w:name="_Toc61356836"/>
      <w:bookmarkStart w:id="1859" w:name="_Toc67913705"/>
      <w:bookmarkStart w:id="1860" w:name="_Toc75469521"/>
      <w:bookmarkStart w:id="1861" w:name="_Toc76508011"/>
      <w:bookmarkStart w:id="1862" w:name="_Toc83192912"/>
      <w:r w:rsidRPr="00835F44">
        <w:t>6.4.2</w:t>
      </w:r>
      <w:r w:rsidRPr="00835F44">
        <w:tab/>
        <w:t>Transmit modulation quality</w:t>
      </w:r>
      <w:bookmarkEnd w:id="1851"/>
      <w:bookmarkEnd w:id="1852"/>
      <w:bookmarkEnd w:id="1853"/>
      <w:bookmarkEnd w:id="1854"/>
      <w:bookmarkEnd w:id="1855"/>
      <w:bookmarkEnd w:id="1856"/>
      <w:bookmarkEnd w:id="1857"/>
      <w:bookmarkEnd w:id="1858"/>
      <w:bookmarkEnd w:id="1859"/>
      <w:bookmarkEnd w:id="1860"/>
      <w:bookmarkEnd w:id="1861"/>
      <w:bookmarkEnd w:id="1862"/>
    </w:p>
    <w:p w14:paraId="7D6043E9" w14:textId="77777777" w:rsidR="00377628" w:rsidRPr="00835F44" w:rsidRDefault="00377628" w:rsidP="00863308">
      <w:pPr>
        <w:rPr>
          <w:rFonts w:cs="v5.0.0"/>
        </w:rPr>
      </w:pPr>
      <w:r w:rsidRPr="00835F44">
        <w:t xml:space="preserve">Transmit modulation quality defines the modulation quality for expected in-channel RF transmissions from the UE. </w:t>
      </w:r>
      <w:r w:rsidRPr="00835F44">
        <w:rPr>
          <w:rFonts w:cs="v5.0.0"/>
        </w:rPr>
        <w:t>The transmit modulation quality is specified in terms of:</w:t>
      </w:r>
    </w:p>
    <w:p w14:paraId="711A2B71" w14:textId="77777777" w:rsidR="00377628" w:rsidRPr="00835F44" w:rsidRDefault="00377628" w:rsidP="003F5B9D">
      <w:pPr>
        <w:pStyle w:val="B1"/>
      </w:pPr>
      <w:r w:rsidRPr="00835F44">
        <w:t>-</w:t>
      </w:r>
      <w:r w:rsidRPr="00835F44">
        <w:tab/>
        <w:t>Error Vector Magnitude (EVM) for the allocated resource blocks (RBs)</w:t>
      </w:r>
    </w:p>
    <w:p w14:paraId="14017A2D" w14:textId="77777777" w:rsidR="00377628" w:rsidRPr="00835F44" w:rsidRDefault="00377628" w:rsidP="003F5B9D">
      <w:pPr>
        <w:pStyle w:val="B1"/>
      </w:pPr>
      <w:r w:rsidRPr="00835F44">
        <w:t>-</w:t>
      </w:r>
      <w:r w:rsidRPr="00835F44">
        <w:tab/>
        <w:t>EVM equalizer spectrum flatness derived from the equalizer coefficients generated by the EVM measurement process</w:t>
      </w:r>
    </w:p>
    <w:p w14:paraId="17B8C806" w14:textId="77777777" w:rsidR="00377628" w:rsidRPr="00835F44" w:rsidRDefault="00377628" w:rsidP="003F5B9D">
      <w:pPr>
        <w:pStyle w:val="B1"/>
      </w:pPr>
      <w:r w:rsidRPr="00835F44">
        <w:t>-</w:t>
      </w:r>
      <w:r w:rsidRPr="00835F44">
        <w:tab/>
        <w:t>Carrier leakage</w:t>
      </w:r>
    </w:p>
    <w:p w14:paraId="26DE4015" w14:textId="77777777" w:rsidR="00377628" w:rsidRPr="00835F44" w:rsidRDefault="00377628" w:rsidP="003F5B9D">
      <w:pPr>
        <w:pStyle w:val="B1"/>
      </w:pPr>
      <w:r w:rsidRPr="00835F44">
        <w:t>-</w:t>
      </w:r>
      <w:r w:rsidRPr="00835F44">
        <w:tab/>
        <w:t>In-band emissions for the non-allocated RB</w:t>
      </w:r>
    </w:p>
    <w:p w14:paraId="374D3E6B" w14:textId="77777777" w:rsidR="00377628" w:rsidRPr="00835F44" w:rsidRDefault="00377628" w:rsidP="00863308">
      <w:pPr>
        <w:rPr>
          <w:rFonts w:cs="v5.0.0"/>
        </w:rPr>
      </w:pPr>
      <w:r w:rsidRPr="00835F44">
        <w:rPr>
          <w:rFonts w:cs="v5.0.0"/>
        </w:rPr>
        <w:t>All the parameters defined in clause 6.4.2 are defined using the measurement methodology specified in Annex F.</w:t>
      </w:r>
    </w:p>
    <w:p w14:paraId="29607214" w14:textId="77777777" w:rsidR="00377628" w:rsidRPr="00835F44" w:rsidRDefault="00377628" w:rsidP="00CA01AD">
      <w:pPr>
        <w:rPr>
          <w:rFonts w:cs="v5.0.0"/>
        </w:rPr>
      </w:pPr>
      <w:bookmarkStart w:id="1863" w:name="_Toc21342983"/>
      <w:bookmarkStart w:id="1864" w:name="_Toc29769944"/>
      <w:bookmarkStart w:id="1865" w:name="_Toc29799443"/>
      <w:bookmarkStart w:id="1866" w:name="_Toc37254667"/>
      <w:bookmarkStart w:id="1867" w:name="_Toc37255310"/>
      <w:bookmarkStart w:id="1868" w:name="_Toc45887335"/>
      <w:bookmarkStart w:id="1869" w:name="_Toc53172072"/>
      <w:r w:rsidRPr="00835F44">
        <w:rPr>
          <w:lang w:eastAsia="ja-JP"/>
        </w:rPr>
        <w:t xml:space="preserve">In case the parameter 3300 or 3301 is reported from UE via </w:t>
      </w:r>
      <w:r>
        <w:rPr>
          <w:lang w:eastAsia="ja-JP"/>
        </w:rPr>
        <w:t xml:space="preserve">the parameter </w:t>
      </w:r>
      <w:proofErr w:type="spellStart"/>
      <w:r w:rsidRPr="00835F44">
        <w:rPr>
          <w:i/>
          <w:lang w:eastAsia="ja-JP"/>
        </w:rPr>
        <w:t>txDirectCurrentLocation</w:t>
      </w:r>
      <w:proofErr w:type="spellEnd"/>
      <w:r w:rsidRPr="00835F44">
        <w:rPr>
          <w:lang w:eastAsia="ja-JP"/>
        </w:rPr>
        <w:t xml:space="preserve"> </w:t>
      </w:r>
      <w:r>
        <w:rPr>
          <w:lang w:eastAsia="ja-JP"/>
        </w:rPr>
        <w:t xml:space="preserve">in </w:t>
      </w:r>
      <w:proofErr w:type="spellStart"/>
      <w:r w:rsidRPr="00835F44">
        <w:rPr>
          <w:i/>
        </w:rPr>
        <w:t>UplinkTxDirectCurrent</w:t>
      </w:r>
      <w:r>
        <w:rPr>
          <w:i/>
        </w:rPr>
        <w:t>List</w:t>
      </w:r>
      <w:proofErr w:type="spellEnd"/>
      <w:r>
        <w:rPr>
          <w:lang w:eastAsia="ja-JP"/>
        </w:rPr>
        <w:t xml:space="preserve"> </w:t>
      </w:r>
      <w:r w:rsidRPr="00835F44">
        <w:rPr>
          <w:lang w:eastAsia="ja-JP"/>
        </w:rPr>
        <w:t>IE</w:t>
      </w:r>
      <w:r w:rsidRPr="00835F44">
        <w:rPr>
          <w:rFonts w:hint="eastAsia"/>
          <w:lang w:eastAsia="ja-JP"/>
        </w:rPr>
        <w:t xml:space="preserve"> </w:t>
      </w:r>
      <w:r w:rsidRPr="00835F44">
        <w:rPr>
          <w:lang w:val="en-US"/>
        </w:rPr>
        <w:t>(as defined in TS 38.331</w:t>
      </w:r>
      <w:r w:rsidRPr="00835F44">
        <w:t> [</w:t>
      </w:r>
      <w:r w:rsidRPr="00835F44">
        <w:rPr>
          <w:rFonts w:hint="eastAsia"/>
          <w:lang w:eastAsia="ja-JP"/>
        </w:rPr>
        <w:t>7</w:t>
      </w:r>
      <w:r w:rsidRPr="00835F44">
        <w:t>]</w:t>
      </w:r>
      <w:r w:rsidRPr="00835F44">
        <w:rPr>
          <w:lang w:val="en-US"/>
        </w:rPr>
        <w:t>)</w:t>
      </w:r>
      <w:r w:rsidRPr="00835F44">
        <w:rPr>
          <w:lang w:eastAsia="ja-JP"/>
        </w:rPr>
        <w:t xml:space="preserve">, carrier leakage measurement </w:t>
      </w:r>
      <w:r w:rsidRPr="00835F44">
        <w:rPr>
          <w:rFonts w:hint="eastAsia"/>
          <w:lang w:eastAsia="ja-JP"/>
        </w:rPr>
        <w:t xml:space="preserve">requirement in clause 6.4.2.2 and 6.4.2.3 </w:t>
      </w:r>
      <w:r w:rsidRPr="00835F44">
        <w:rPr>
          <w:lang w:eastAsia="ja-JP"/>
        </w:rPr>
        <w:t xml:space="preserve">shall be </w:t>
      </w:r>
      <w:r w:rsidRPr="00835F44">
        <w:rPr>
          <w:rFonts w:hint="eastAsia"/>
          <w:lang w:eastAsia="ja-JP"/>
        </w:rPr>
        <w:t>waived</w:t>
      </w:r>
      <w:r w:rsidRPr="00835F44">
        <w:rPr>
          <w:lang w:eastAsia="ja-JP"/>
        </w:rPr>
        <w:t xml:space="preserve">, and the RF correction with regard to the carrier leakage and IQ image </w:t>
      </w:r>
      <w:r w:rsidRPr="00835F44">
        <w:rPr>
          <w:rFonts w:hint="eastAsia"/>
          <w:lang w:eastAsia="ja-JP"/>
        </w:rPr>
        <w:t>shall be</w:t>
      </w:r>
      <w:r w:rsidRPr="00835F44">
        <w:rPr>
          <w:lang w:eastAsia="ja-JP"/>
        </w:rPr>
        <w:t xml:space="preserve"> omitted during the calculation of transmit modulation quality.</w:t>
      </w:r>
    </w:p>
    <w:p w14:paraId="74052F9F" w14:textId="77777777" w:rsidR="00377628" w:rsidRPr="00835F44" w:rsidRDefault="00377628" w:rsidP="00495FE7">
      <w:pPr>
        <w:pStyle w:val="Heading4"/>
      </w:pPr>
      <w:bookmarkStart w:id="1870" w:name="_Toc61356837"/>
      <w:bookmarkStart w:id="1871" w:name="_Toc67913706"/>
      <w:bookmarkStart w:id="1872" w:name="_Toc75469522"/>
      <w:bookmarkStart w:id="1873" w:name="_Toc76508012"/>
      <w:bookmarkStart w:id="1874" w:name="_Toc83192913"/>
      <w:r w:rsidRPr="00835F44">
        <w:t>6.4.2.1</w:t>
      </w:r>
      <w:r w:rsidRPr="00835F44">
        <w:tab/>
        <w:t>Error Vector Magnitude</w:t>
      </w:r>
      <w:bookmarkEnd w:id="1863"/>
      <w:bookmarkEnd w:id="1864"/>
      <w:bookmarkEnd w:id="1865"/>
      <w:bookmarkEnd w:id="1866"/>
      <w:bookmarkEnd w:id="1867"/>
      <w:bookmarkEnd w:id="1868"/>
      <w:bookmarkEnd w:id="1869"/>
      <w:bookmarkEnd w:id="1870"/>
      <w:bookmarkEnd w:id="1871"/>
      <w:bookmarkEnd w:id="1872"/>
      <w:bookmarkEnd w:id="1873"/>
      <w:bookmarkEnd w:id="1874"/>
    </w:p>
    <w:p w14:paraId="0600D61C" w14:textId="77777777" w:rsidR="00377628" w:rsidRPr="00835F44" w:rsidRDefault="00377628" w:rsidP="00863308">
      <w:r w:rsidRPr="00835F44">
        <w:t xml:space="preserve">The </w:t>
      </w:r>
      <w:r w:rsidRPr="00835F44">
        <w:rPr>
          <w:rFonts w:cs="v5.0.0"/>
        </w:rPr>
        <w:t xml:space="preserve">Error Vector Magnitude </w:t>
      </w:r>
      <w:r w:rsidRPr="00835F44">
        <w:t xml:space="preserve">is a measure of the difference between the </w:t>
      </w:r>
      <w:r w:rsidRPr="00835F44">
        <w:rPr>
          <w:rFonts w:cs="v5.0.0"/>
        </w:rPr>
        <w:t xml:space="preserve">reference waveform and the measured waveform. This difference is called the error vector. Before calculating the EVM the measured waveform is corrected by the sample timing offset and RF frequency offset. Then the </w:t>
      </w:r>
      <w:r w:rsidRPr="00835F44">
        <w:t xml:space="preserve">carrier leakage </w:t>
      </w:r>
      <w:r w:rsidRPr="00835F44">
        <w:rPr>
          <w:rFonts w:cs="v5.0.0"/>
        </w:rPr>
        <w:t>shall be removed from the measured waveform before calculating the EVM</w:t>
      </w:r>
      <w:r w:rsidRPr="00835F44">
        <w:t>.</w:t>
      </w:r>
    </w:p>
    <w:p w14:paraId="6922A0A6" w14:textId="77777777" w:rsidR="00377628" w:rsidRPr="00835F44" w:rsidRDefault="00377628" w:rsidP="00863308">
      <w:r w:rsidRPr="00835F44">
        <w:t xml:space="preserve">The measured waveform is further equalised using the channel estimates subjected to the EVM equaliser spectrum flatness requirement specified in clause 6.4.2.4. For DFT-s-OFDM waveforms, the EVM result is defined after the front-end FFT and IDFT as the square root of the ratio of the mean error vector power to the mean reference power </w:t>
      </w:r>
      <w:r w:rsidRPr="00835F44">
        <w:lastRenderedPageBreak/>
        <w:t>expressed as a %. For CP-OFDM waveforms, the EVM result is defined after the front-end FFT as the square root of the ratio of the mean error vector power to the mean reference power expressed as a %.</w:t>
      </w:r>
    </w:p>
    <w:p w14:paraId="7079EE26" w14:textId="77777777" w:rsidR="00377628" w:rsidRPr="00835F44" w:rsidRDefault="00377628" w:rsidP="00D22446">
      <w:r w:rsidRPr="00835F44">
        <w:t>The basic EVM measurement interval in the time domain is one preamble sequence for the PRACH and one slot for PUCCH and PUSCH in the time domain. The EVM measurement interval is reduced by any symbol that contains an allowable power transient in the measurement interval, as defined in clause 6.3.3.</w:t>
      </w:r>
    </w:p>
    <w:p w14:paraId="10B20C96" w14:textId="77777777" w:rsidR="00377628" w:rsidRPr="00835F44" w:rsidRDefault="00377628" w:rsidP="00D22446">
      <w:r w:rsidRPr="00835F44">
        <w:t>The RMS average of the basic EVM measurements over 10 subframes for the average EVM case, and over 60 subframes for the reference signal EVM case, for the different modulation schemes shall not exceed the values specified in Table 6.4.2.1-1 for the parameters defined in Table 6.4.2.1-2. For EVM evaluation purposes, all 13 PRACH preamble formats and all 5 PUCCH formats are considered to have the same EVM requirement as QPSK modulated.</w:t>
      </w:r>
    </w:p>
    <w:p w14:paraId="199995CF" w14:textId="77777777" w:rsidR="00377628" w:rsidRPr="00835F44" w:rsidRDefault="00377628" w:rsidP="00863308">
      <w:pPr>
        <w:pStyle w:val="TH"/>
        <w:rPr>
          <w:lang w:eastAsia="zh-CN"/>
        </w:rPr>
      </w:pPr>
      <w:r w:rsidRPr="00835F44">
        <w:t>Table 6.4.2.1-1: Requirements for Error Vector Magnitude</w:t>
      </w:r>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135"/>
        <w:gridCol w:w="2406"/>
      </w:tblGrid>
      <w:tr w:rsidR="00377628" w:rsidRPr="00835F44" w14:paraId="5F75A677" w14:textId="77777777" w:rsidTr="00863308">
        <w:trPr>
          <w:jc w:val="center"/>
        </w:trPr>
        <w:tc>
          <w:tcPr>
            <w:tcW w:w="3256" w:type="dxa"/>
          </w:tcPr>
          <w:p w14:paraId="3414EC55" w14:textId="77777777" w:rsidR="00377628" w:rsidRPr="00835F44" w:rsidRDefault="00377628" w:rsidP="007F4852">
            <w:pPr>
              <w:pStyle w:val="TAH"/>
            </w:pPr>
            <w:r w:rsidRPr="00835F44">
              <w:br w:type="page"/>
              <w:t>Parameter</w:t>
            </w:r>
          </w:p>
        </w:tc>
        <w:tc>
          <w:tcPr>
            <w:tcW w:w="1135" w:type="dxa"/>
          </w:tcPr>
          <w:p w14:paraId="21BB5352" w14:textId="77777777" w:rsidR="00377628" w:rsidRPr="00835F44" w:rsidRDefault="00377628" w:rsidP="007F4852">
            <w:pPr>
              <w:pStyle w:val="TAH"/>
            </w:pPr>
            <w:r w:rsidRPr="00835F44">
              <w:t>Unit</w:t>
            </w:r>
          </w:p>
        </w:tc>
        <w:tc>
          <w:tcPr>
            <w:tcW w:w="2406" w:type="dxa"/>
          </w:tcPr>
          <w:p w14:paraId="2A782D7C" w14:textId="77777777" w:rsidR="00377628" w:rsidRPr="00835F44" w:rsidRDefault="00377628" w:rsidP="007F4852">
            <w:pPr>
              <w:pStyle w:val="TAH"/>
            </w:pPr>
            <w:r w:rsidRPr="00835F44">
              <w:t>Average EVM Level</w:t>
            </w:r>
          </w:p>
        </w:tc>
      </w:tr>
      <w:tr w:rsidR="00377628" w:rsidRPr="00835F44" w14:paraId="1C919D74" w14:textId="77777777" w:rsidTr="00863308">
        <w:trPr>
          <w:jc w:val="center"/>
        </w:trPr>
        <w:tc>
          <w:tcPr>
            <w:tcW w:w="3256" w:type="dxa"/>
          </w:tcPr>
          <w:p w14:paraId="3F801AD1" w14:textId="77777777" w:rsidR="00377628" w:rsidRPr="00835F44" w:rsidRDefault="00377628" w:rsidP="000E530E">
            <w:pPr>
              <w:pStyle w:val="TAC"/>
            </w:pPr>
            <w:r w:rsidRPr="00835F44">
              <w:t xml:space="preserve">Pi/2-BPSK </w:t>
            </w:r>
          </w:p>
        </w:tc>
        <w:tc>
          <w:tcPr>
            <w:tcW w:w="1135" w:type="dxa"/>
          </w:tcPr>
          <w:p w14:paraId="309199DF" w14:textId="77777777" w:rsidR="00377628" w:rsidRPr="00835F44" w:rsidRDefault="00377628" w:rsidP="00863308">
            <w:pPr>
              <w:pStyle w:val="TAC"/>
              <w:rPr>
                <w:rFonts w:cs="v5.0.0"/>
              </w:rPr>
            </w:pPr>
            <w:r w:rsidRPr="00835F44">
              <w:rPr>
                <w:rFonts w:cs="v5.0.0"/>
              </w:rPr>
              <w:t>%</w:t>
            </w:r>
          </w:p>
        </w:tc>
        <w:tc>
          <w:tcPr>
            <w:tcW w:w="2406" w:type="dxa"/>
          </w:tcPr>
          <w:p w14:paraId="5CC8C099" w14:textId="77777777" w:rsidR="00377628" w:rsidRPr="00835F44" w:rsidRDefault="00377628" w:rsidP="00863308">
            <w:pPr>
              <w:pStyle w:val="TAC"/>
              <w:rPr>
                <w:rFonts w:cs="v5.0.0"/>
              </w:rPr>
            </w:pPr>
            <w:r w:rsidRPr="00835F44">
              <w:rPr>
                <w:rFonts w:cs="v5.0.0"/>
              </w:rPr>
              <w:t>30</w:t>
            </w:r>
          </w:p>
        </w:tc>
      </w:tr>
      <w:tr w:rsidR="00377628" w:rsidRPr="00835F44" w14:paraId="60D7A881" w14:textId="77777777" w:rsidTr="00863308">
        <w:trPr>
          <w:jc w:val="center"/>
        </w:trPr>
        <w:tc>
          <w:tcPr>
            <w:tcW w:w="3256" w:type="dxa"/>
          </w:tcPr>
          <w:p w14:paraId="195225E3" w14:textId="77777777" w:rsidR="00377628" w:rsidRPr="00835F44" w:rsidRDefault="00377628" w:rsidP="000E530E">
            <w:pPr>
              <w:pStyle w:val="TAC"/>
            </w:pPr>
            <w:r w:rsidRPr="00835F44">
              <w:t>QPSK</w:t>
            </w:r>
          </w:p>
        </w:tc>
        <w:tc>
          <w:tcPr>
            <w:tcW w:w="1135" w:type="dxa"/>
          </w:tcPr>
          <w:p w14:paraId="7F843886" w14:textId="77777777" w:rsidR="00377628" w:rsidRPr="00835F44" w:rsidRDefault="00377628" w:rsidP="00863308">
            <w:pPr>
              <w:pStyle w:val="TAC"/>
              <w:rPr>
                <w:rFonts w:cs="v5.0.0"/>
              </w:rPr>
            </w:pPr>
            <w:r w:rsidRPr="00835F44">
              <w:rPr>
                <w:rFonts w:cs="v5.0.0"/>
              </w:rPr>
              <w:t>%</w:t>
            </w:r>
          </w:p>
        </w:tc>
        <w:tc>
          <w:tcPr>
            <w:tcW w:w="2406" w:type="dxa"/>
          </w:tcPr>
          <w:p w14:paraId="0E795C54" w14:textId="77777777" w:rsidR="00377628" w:rsidRPr="00835F44" w:rsidRDefault="00377628" w:rsidP="00863308">
            <w:pPr>
              <w:pStyle w:val="TAC"/>
              <w:rPr>
                <w:rFonts w:cs="v5.0.0"/>
              </w:rPr>
            </w:pPr>
            <w:r w:rsidRPr="00835F44">
              <w:rPr>
                <w:rFonts w:cs="v5.0.0"/>
              </w:rPr>
              <w:t>17.5</w:t>
            </w:r>
          </w:p>
        </w:tc>
      </w:tr>
      <w:tr w:rsidR="00377628" w:rsidRPr="00835F44" w14:paraId="6051A6A5" w14:textId="77777777" w:rsidTr="00863308">
        <w:trPr>
          <w:jc w:val="center"/>
        </w:trPr>
        <w:tc>
          <w:tcPr>
            <w:tcW w:w="3256" w:type="dxa"/>
          </w:tcPr>
          <w:p w14:paraId="4C683A39" w14:textId="77777777" w:rsidR="00377628" w:rsidRPr="00835F44" w:rsidRDefault="00377628" w:rsidP="000E530E">
            <w:pPr>
              <w:pStyle w:val="TAC"/>
            </w:pPr>
            <w:r w:rsidRPr="00835F44">
              <w:t>16</w:t>
            </w:r>
            <w:r w:rsidRPr="00835F44">
              <w:rPr>
                <w:rFonts w:eastAsia="Malgun Gothic" w:hint="eastAsia"/>
              </w:rPr>
              <w:t xml:space="preserve"> </w:t>
            </w:r>
            <w:r w:rsidRPr="00835F44">
              <w:t xml:space="preserve">QAM </w:t>
            </w:r>
          </w:p>
        </w:tc>
        <w:tc>
          <w:tcPr>
            <w:tcW w:w="1135" w:type="dxa"/>
          </w:tcPr>
          <w:p w14:paraId="558E82FC" w14:textId="77777777" w:rsidR="00377628" w:rsidRPr="00835F44" w:rsidRDefault="00377628" w:rsidP="00863308">
            <w:pPr>
              <w:pStyle w:val="TAC"/>
              <w:rPr>
                <w:rFonts w:cs="v5.0.0"/>
              </w:rPr>
            </w:pPr>
            <w:r w:rsidRPr="00835F44">
              <w:rPr>
                <w:rFonts w:cs="v5.0.0"/>
              </w:rPr>
              <w:t>%</w:t>
            </w:r>
          </w:p>
        </w:tc>
        <w:tc>
          <w:tcPr>
            <w:tcW w:w="2406" w:type="dxa"/>
          </w:tcPr>
          <w:p w14:paraId="5743D510" w14:textId="77777777" w:rsidR="00377628" w:rsidRPr="00835F44" w:rsidRDefault="00377628" w:rsidP="00863308">
            <w:pPr>
              <w:pStyle w:val="TAC"/>
              <w:rPr>
                <w:rFonts w:cs="v5.0.0"/>
              </w:rPr>
            </w:pPr>
            <w:r w:rsidRPr="00835F44">
              <w:rPr>
                <w:rFonts w:cs="v5.0.0"/>
              </w:rPr>
              <w:t>12.5</w:t>
            </w:r>
          </w:p>
        </w:tc>
      </w:tr>
      <w:tr w:rsidR="00377628" w:rsidRPr="00835F44" w14:paraId="3D3EF58F" w14:textId="77777777" w:rsidTr="00863308">
        <w:trPr>
          <w:jc w:val="center"/>
        </w:trPr>
        <w:tc>
          <w:tcPr>
            <w:tcW w:w="3256" w:type="dxa"/>
          </w:tcPr>
          <w:p w14:paraId="3772EDFF" w14:textId="77777777" w:rsidR="00377628" w:rsidRPr="00835F44" w:rsidRDefault="00377628" w:rsidP="000E530E">
            <w:pPr>
              <w:pStyle w:val="TAC"/>
            </w:pPr>
            <w:r w:rsidRPr="00835F44">
              <w:rPr>
                <w:rFonts w:hint="eastAsia"/>
                <w:lang w:eastAsia="zh-CN"/>
              </w:rPr>
              <w:t>64</w:t>
            </w:r>
            <w:r w:rsidRPr="00835F44">
              <w:rPr>
                <w:rFonts w:eastAsia="Malgun Gothic" w:hint="eastAsia"/>
              </w:rPr>
              <w:t xml:space="preserve"> </w:t>
            </w:r>
            <w:r w:rsidRPr="00835F44">
              <w:t xml:space="preserve">QAM </w:t>
            </w:r>
          </w:p>
        </w:tc>
        <w:tc>
          <w:tcPr>
            <w:tcW w:w="1135" w:type="dxa"/>
          </w:tcPr>
          <w:p w14:paraId="4F21123F" w14:textId="77777777" w:rsidR="00377628" w:rsidRPr="00835F44" w:rsidRDefault="00377628" w:rsidP="00863308">
            <w:pPr>
              <w:pStyle w:val="TAC"/>
              <w:rPr>
                <w:rFonts w:cs="v5.0.0"/>
              </w:rPr>
            </w:pPr>
            <w:r w:rsidRPr="00835F44">
              <w:rPr>
                <w:rFonts w:cs="v5.0.0"/>
              </w:rPr>
              <w:t>%</w:t>
            </w:r>
          </w:p>
        </w:tc>
        <w:tc>
          <w:tcPr>
            <w:tcW w:w="2406" w:type="dxa"/>
          </w:tcPr>
          <w:p w14:paraId="42C5E715" w14:textId="77777777" w:rsidR="00377628" w:rsidRPr="00835F44" w:rsidRDefault="00377628" w:rsidP="00863308">
            <w:pPr>
              <w:pStyle w:val="TAC"/>
              <w:rPr>
                <w:rFonts w:cs="v5.0.0"/>
              </w:rPr>
            </w:pPr>
            <w:r w:rsidRPr="00835F44">
              <w:rPr>
                <w:rFonts w:cs="v5.0.0" w:hint="eastAsia"/>
                <w:lang w:eastAsia="zh-CN"/>
              </w:rPr>
              <w:t>8</w:t>
            </w:r>
          </w:p>
        </w:tc>
      </w:tr>
      <w:tr w:rsidR="00377628" w:rsidRPr="00835F44" w14:paraId="11048548" w14:textId="77777777" w:rsidTr="00863308">
        <w:trPr>
          <w:jc w:val="center"/>
        </w:trPr>
        <w:tc>
          <w:tcPr>
            <w:tcW w:w="3256" w:type="dxa"/>
          </w:tcPr>
          <w:p w14:paraId="335F3C20" w14:textId="77777777" w:rsidR="00377628" w:rsidRPr="00835F44" w:rsidRDefault="00377628" w:rsidP="000E530E">
            <w:pPr>
              <w:pStyle w:val="TAC"/>
              <w:rPr>
                <w:lang w:eastAsia="zh-CN"/>
              </w:rPr>
            </w:pPr>
            <w:r w:rsidRPr="00835F44">
              <w:rPr>
                <w:lang w:eastAsia="zh-CN"/>
              </w:rPr>
              <w:t>256 QAM</w:t>
            </w:r>
          </w:p>
        </w:tc>
        <w:tc>
          <w:tcPr>
            <w:tcW w:w="1135" w:type="dxa"/>
          </w:tcPr>
          <w:p w14:paraId="679274E9" w14:textId="77777777" w:rsidR="00377628" w:rsidRPr="00835F44" w:rsidRDefault="00377628" w:rsidP="00863308">
            <w:pPr>
              <w:pStyle w:val="TAC"/>
              <w:rPr>
                <w:rFonts w:cs="v5.0.0"/>
              </w:rPr>
            </w:pPr>
            <w:r w:rsidRPr="00835F44">
              <w:rPr>
                <w:rFonts w:cs="v5.0.0"/>
              </w:rPr>
              <w:t>%</w:t>
            </w:r>
          </w:p>
        </w:tc>
        <w:tc>
          <w:tcPr>
            <w:tcW w:w="2406" w:type="dxa"/>
          </w:tcPr>
          <w:p w14:paraId="789BEDF3" w14:textId="77777777" w:rsidR="00377628" w:rsidRPr="00835F44" w:rsidRDefault="00377628" w:rsidP="00863308">
            <w:pPr>
              <w:pStyle w:val="TAC"/>
              <w:rPr>
                <w:rFonts w:cs="v5.0.0"/>
                <w:lang w:eastAsia="zh-CN"/>
              </w:rPr>
            </w:pPr>
            <w:r w:rsidRPr="00835F44">
              <w:rPr>
                <w:rFonts w:cs="v5.0.0"/>
                <w:lang w:eastAsia="zh-CN"/>
              </w:rPr>
              <w:t>3.5</w:t>
            </w:r>
          </w:p>
        </w:tc>
      </w:tr>
    </w:tbl>
    <w:p w14:paraId="7579D453" w14:textId="77777777" w:rsidR="00377628" w:rsidRPr="00835F44" w:rsidRDefault="00377628" w:rsidP="00863308">
      <w:pPr>
        <w:rPr>
          <w:lang w:eastAsia="zh-CN"/>
        </w:rPr>
      </w:pPr>
    </w:p>
    <w:p w14:paraId="5DD364B1" w14:textId="77777777" w:rsidR="00377628" w:rsidRPr="00835F44" w:rsidRDefault="00377628" w:rsidP="00863308">
      <w:pPr>
        <w:pStyle w:val="TH"/>
        <w:rPr>
          <w:lang w:eastAsia="zh-CN"/>
        </w:rPr>
      </w:pPr>
      <w:r w:rsidRPr="00835F44">
        <w:rPr>
          <w:lang w:eastAsia="zh-CN"/>
        </w:rPr>
        <w:t>Table 6.4.2.1-2: Parameters for Error Vector Magnitude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6"/>
        <w:gridCol w:w="1135"/>
        <w:gridCol w:w="2630"/>
      </w:tblGrid>
      <w:tr w:rsidR="00377628" w:rsidRPr="00835F44" w14:paraId="2BEFB647" w14:textId="77777777" w:rsidTr="00863308">
        <w:trPr>
          <w:jc w:val="center"/>
        </w:trPr>
        <w:tc>
          <w:tcPr>
            <w:tcW w:w="3166" w:type="dxa"/>
          </w:tcPr>
          <w:p w14:paraId="11CAD3EA" w14:textId="77777777" w:rsidR="00377628" w:rsidRPr="00835F44" w:rsidRDefault="00377628" w:rsidP="007F4852">
            <w:pPr>
              <w:pStyle w:val="TAH"/>
            </w:pPr>
            <w:r w:rsidRPr="00835F44">
              <w:br w:type="page"/>
              <w:t>Parameter</w:t>
            </w:r>
          </w:p>
        </w:tc>
        <w:tc>
          <w:tcPr>
            <w:tcW w:w="1135" w:type="dxa"/>
          </w:tcPr>
          <w:p w14:paraId="2D3063EB" w14:textId="77777777" w:rsidR="00377628" w:rsidRPr="00835F44" w:rsidRDefault="00377628" w:rsidP="007F4852">
            <w:pPr>
              <w:pStyle w:val="TAH"/>
            </w:pPr>
            <w:r w:rsidRPr="00835F44">
              <w:t>Unit</w:t>
            </w:r>
          </w:p>
        </w:tc>
        <w:tc>
          <w:tcPr>
            <w:tcW w:w="2630" w:type="dxa"/>
          </w:tcPr>
          <w:p w14:paraId="3475F2C8" w14:textId="77777777" w:rsidR="00377628" w:rsidRPr="00835F44" w:rsidRDefault="00377628" w:rsidP="007F4852">
            <w:pPr>
              <w:pStyle w:val="TAH"/>
            </w:pPr>
            <w:r w:rsidRPr="00835F44">
              <w:t>Level</w:t>
            </w:r>
          </w:p>
        </w:tc>
      </w:tr>
      <w:tr w:rsidR="00377628" w:rsidRPr="00835F44" w14:paraId="051E77C2" w14:textId="77777777" w:rsidTr="00863308">
        <w:trPr>
          <w:jc w:val="center"/>
        </w:trPr>
        <w:tc>
          <w:tcPr>
            <w:tcW w:w="3166" w:type="dxa"/>
          </w:tcPr>
          <w:p w14:paraId="2630908B" w14:textId="77777777" w:rsidR="00377628" w:rsidRPr="00835F44" w:rsidRDefault="00377628" w:rsidP="000E530E">
            <w:pPr>
              <w:pStyle w:val="TAC"/>
            </w:pPr>
            <w:r w:rsidRPr="00835F44">
              <w:t>UE Output Power</w:t>
            </w:r>
          </w:p>
        </w:tc>
        <w:tc>
          <w:tcPr>
            <w:tcW w:w="1135" w:type="dxa"/>
          </w:tcPr>
          <w:p w14:paraId="3025FAAA" w14:textId="77777777" w:rsidR="00377628" w:rsidRPr="00835F44" w:rsidRDefault="00377628" w:rsidP="00863308">
            <w:pPr>
              <w:pStyle w:val="TAC"/>
              <w:rPr>
                <w:rFonts w:cs="v5.0.0"/>
              </w:rPr>
            </w:pPr>
            <w:r w:rsidRPr="00835F44">
              <w:rPr>
                <w:rFonts w:cs="v5.0.0"/>
              </w:rPr>
              <w:t>dBm</w:t>
            </w:r>
          </w:p>
        </w:tc>
        <w:tc>
          <w:tcPr>
            <w:tcW w:w="2630" w:type="dxa"/>
          </w:tcPr>
          <w:p w14:paraId="3C0E2140" w14:textId="77777777" w:rsidR="00377628" w:rsidRPr="00835F44" w:rsidRDefault="00377628" w:rsidP="00863308">
            <w:pPr>
              <w:pStyle w:val="TAC"/>
              <w:rPr>
                <w:rFonts w:cs="v5.0.0"/>
              </w:rPr>
            </w:pPr>
            <w:r w:rsidRPr="00835F44">
              <w:rPr>
                <w:rFonts w:cs="v5.0.0"/>
              </w:rPr>
              <w:sym w:font="Symbol" w:char="F0B3"/>
            </w:r>
            <w:r w:rsidRPr="00835F44">
              <w:rPr>
                <w:rFonts w:cs="v5.0.0"/>
              </w:rPr>
              <w:t xml:space="preserve"> </w:t>
            </w:r>
            <w:r w:rsidRPr="00835F44">
              <w:t>Table 6.3.1-1</w:t>
            </w:r>
            <w:r w:rsidRPr="00835F44">
              <w:rPr>
                <w:rFonts w:cs="v5.0.0"/>
              </w:rPr>
              <w:t xml:space="preserve"> </w:t>
            </w:r>
          </w:p>
        </w:tc>
      </w:tr>
      <w:tr w:rsidR="00377628" w:rsidRPr="00835F44" w14:paraId="59E9B6E4" w14:textId="77777777" w:rsidTr="00863308">
        <w:trPr>
          <w:jc w:val="center"/>
        </w:trPr>
        <w:tc>
          <w:tcPr>
            <w:tcW w:w="3166" w:type="dxa"/>
          </w:tcPr>
          <w:p w14:paraId="7CE50957" w14:textId="77777777" w:rsidR="00377628" w:rsidRPr="00835F44" w:rsidRDefault="00377628" w:rsidP="000E530E">
            <w:pPr>
              <w:pStyle w:val="TAC"/>
            </w:pPr>
            <w:r w:rsidRPr="00835F44">
              <w:t>UE Output Power for 256 QAM</w:t>
            </w:r>
          </w:p>
        </w:tc>
        <w:tc>
          <w:tcPr>
            <w:tcW w:w="1135" w:type="dxa"/>
          </w:tcPr>
          <w:p w14:paraId="79A453D3" w14:textId="77777777" w:rsidR="00377628" w:rsidRPr="00835F44" w:rsidRDefault="00377628" w:rsidP="00863308">
            <w:pPr>
              <w:pStyle w:val="TAC"/>
              <w:rPr>
                <w:rFonts w:cs="v5.0.0"/>
              </w:rPr>
            </w:pPr>
            <w:r w:rsidRPr="00835F44">
              <w:rPr>
                <w:rFonts w:cs="v5.0.0"/>
              </w:rPr>
              <w:t>dBm</w:t>
            </w:r>
          </w:p>
        </w:tc>
        <w:tc>
          <w:tcPr>
            <w:tcW w:w="2630" w:type="dxa"/>
          </w:tcPr>
          <w:p w14:paraId="3030C45B" w14:textId="77777777" w:rsidR="00377628" w:rsidRPr="00835F44" w:rsidRDefault="00377628" w:rsidP="00863308">
            <w:pPr>
              <w:pStyle w:val="TAC"/>
              <w:rPr>
                <w:rFonts w:cs="v5.0.0"/>
              </w:rPr>
            </w:pPr>
            <w:r w:rsidRPr="00835F44">
              <w:rPr>
                <w:rFonts w:cs="v5.0.0"/>
              </w:rPr>
              <w:sym w:font="Symbol" w:char="F0B3"/>
            </w:r>
            <w:r w:rsidRPr="00835F44">
              <w:rPr>
                <w:rFonts w:cs="v5.0.0"/>
              </w:rPr>
              <w:t xml:space="preserve"> Table 6.3.1-1 + 10 dB</w:t>
            </w:r>
          </w:p>
        </w:tc>
      </w:tr>
      <w:tr w:rsidR="00377628" w:rsidRPr="00835F44" w14:paraId="405071DD" w14:textId="77777777" w:rsidTr="00863308">
        <w:trPr>
          <w:jc w:val="center"/>
        </w:trPr>
        <w:tc>
          <w:tcPr>
            <w:tcW w:w="3166" w:type="dxa"/>
          </w:tcPr>
          <w:p w14:paraId="761A2EE1" w14:textId="77777777" w:rsidR="00377628" w:rsidRPr="00835F44" w:rsidRDefault="00377628" w:rsidP="000E530E">
            <w:pPr>
              <w:pStyle w:val="TAC"/>
            </w:pPr>
            <w:r w:rsidRPr="00835F44">
              <w:t>Operating conditions</w:t>
            </w:r>
          </w:p>
        </w:tc>
        <w:tc>
          <w:tcPr>
            <w:tcW w:w="1135" w:type="dxa"/>
          </w:tcPr>
          <w:p w14:paraId="658556B6" w14:textId="77777777" w:rsidR="00377628" w:rsidRPr="00835F44" w:rsidRDefault="00377628" w:rsidP="00863308">
            <w:pPr>
              <w:pStyle w:val="TAC"/>
              <w:rPr>
                <w:rFonts w:cs="v5.0.0"/>
              </w:rPr>
            </w:pPr>
          </w:p>
        </w:tc>
        <w:tc>
          <w:tcPr>
            <w:tcW w:w="2630" w:type="dxa"/>
          </w:tcPr>
          <w:p w14:paraId="475C7063" w14:textId="77777777" w:rsidR="00377628" w:rsidRPr="00835F44" w:rsidRDefault="00377628" w:rsidP="00863308">
            <w:pPr>
              <w:pStyle w:val="TAC"/>
              <w:rPr>
                <w:rFonts w:cs="v5.0.0"/>
              </w:rPr>
            </w:pPr>
            <w:r w:rsidRPr="00835F44">
              <w:rPr>
                <w:rFonts w:cs="v5.0.0"/>
              </w:rPr>
              <w:t>Normal conditions</w:t>
            </w:r>
          </w:p>
        </w:tc>
      </w:tr>
    </w:tbl>
    <w:p w14:paraId="692CF457" w14:textId="77777777" w:rsidR="00377628" w:rsidRPr="00835F44" w:rsidRDefault="00377628" w:rsidP="00863308">
      <w:pPr>
        <w:rPr>
          <w:lang w:eastAsia="zh-CN"/>
        </w:rPr>
      </w:pPr>
    </w:p>
    <w:p w14:paraId="7CA68B43" w14:textId="77777777" w:rsidR="00377628" w:rsidRPr="00835F44" w:rsidRDefault="00377628" w:rsidP="00495FE7">
      <w:pPr>
        <w:pStyle w:val="Heading4"/>
      </w:pPr>
      <w:bookmarkStart w:id="1875" w:name="_Toc21342984"/>
      <w:bookmarkStart w:id="1876" w:name="_Toc29769945"/>
      <w:bookmarkStart w:id="1877" w:name="_Toc29799444"/>
      <w:bookmarkStart w:id="1878" w:name="_Toc37254668"/>
      <w:bookmarkStart w:id="1879" w:name="_Toc37255311"/>
      <w:bookmarkStart w:id="1880" w:name="_Toc45887336"/>
      <w:bookmarkStart w:id="1881" w:name="_Toc53172073"/>
      <w:bookmarkStart w:id="1882" w:name="_Toc61356838"/>
      <w:bookmarkStart w:id="1883" w:name="_Toc67913707"/>
      <w:bookmarkStart w:id="1884" w:name="_Toc75469523"/>
      <w:bookmarkStart w:id="1885" w:name="_Toc76508013"/>
      <w:bookmarkStart w:id="1886" w:name="_Toc83192914"/>
      <w:bookmarkStart w:id="1887" w:name="_Hlk497415844"/>
      <w:r w:rsidRPr="00835F44">
        <w:t>6.4.2.2</w:t>
      </w:r>
      <w:r w:rsidRPr="00835F44">
        <w:tab/>
        <w:t>Carrier leakage</w:t>
      </w:r>
      <w:bookmarkEnd w:id="1875"/>
      <w:bookmarkEnd w:id="1876"/>
      <w:bookmarkEnd w:id="1877"/>
      <w:bookmarkEnd w:id="1878"/>
      <w:bookmarkEnd w:id="1879"/>
      <w:bookmarkEnd w:id="1880"/>
      <w:bookmarkEnd w:id="1881"/>
      <w:bookmarkEnd w:id="1882"/>
      <w:bookmarkEnd w:id="1883"/>
      <w:bookmarkEnd w:id="1884"/>
      <w:bookmarkEnd w:id="1885"/>
      <w:bookmarkEnd w:id="1886"/>
    </w:p>
    <w:bookmarkEnd w:id="1887"/>
    <w:p w14:paraId="1C398B7E" w14:textId="77777777" w:rsidR="00377628" w:rsidRPr="00835F44" w:rsidRDefault="00377628" w:rsidP="00863308">
      <w:pPr>
        <w:rPr>
          <w:lang w:eastAsia="zh-CN"/>
        </w:rPr>
      </w:pPr>
      <w:r w:rsidRPr="00835F44">
        <w:t>Carrier leakage is an additive sinusoid waveform whose frequency is the same as the modulated waveform carrier frequency. The measurement interval is one slot in the time domain.</w:t>
      </w:r>
    </w:p>
    <w:p w14:paraId="66A927E1" w14:textId="77777777" w:rsidR="00377628" w:rsidRPr="00835F44" w:rsidRDefault="00377628" w:rsidP="00863308">
      <w:pPr>
        <w:rPr>
          <w:lang w:eastAsia="zh-CN"/>
        </w:rPr>
      </w:pPr>
      <w:r w:rsidRPr="00835F44">
        <w:rPr>
          <w:rFonts w:hint="eastAsia"/>
          <w:lang w:eastAsia="zh-CN"/>
        </w:rPr>
        <w:t>In the case that uplink sharing, the carrier leakage may have 7.5</w:t>
      </w:r>
      <w:r w:rsidRPr="00835F44">
        <w:rPr>
          <w:lang w:eastAsia="zh-CN"/>
        </w:rPr>
        <w:t xml:space="preserve"> </w:t>
      </w:r>
      <w:r w:rsidRPr="00835F44">
        <w:rPr>
          <w:rFonts w:hint="eastAsia"/>
          <w:lang w:eastAsia="zh-CN"/>
        </w:rPr>
        <w:t>kHz shift with the carrier frequency.</w:t>
      </w:r>
    </w:p>
    <w:p w14:paraId="026BCB0B" w14:textId="77777777" w:rsidR="00377628" w:rsidRPr="00835F44" w:rsidRDefault="00377628" w:rsidP="003A78A3">
      <w:pPr>
        <w:rPr>
          <w:lang w:eastAsia="zh-CN"/>
        </w:rPr>
      </w:pPr>
      <w:r w:rsidRPr="00835F44">
        <w:rPr>
          <w:lang w:eastAsia="zh-CN"/>
        </w:rPr>
        <w:t>The relative carrier leakage power is a power ratio of the additive sinusoid waveform and the modulated waveform. The relative carrier leakage power shall not exceed the values specified in Table 6.4.2.2-1.</w:t>
      </w:r>
    </w:p>
    <w:p w14:paraId="7C591279" w14:textId="77777777" w:rsidR="00377628" w:rsidRPr="00835F44" w:rsidRDefault="00377628" w:rsidP="00F31CD1">
      <w:pPr>
        <w:pStyle w:val="TH"/>
        <w:rPr>
          <w:lang w:eastAsia="zh-CN"/>
        </w:rPr>
      </w:pPr>
      <w:r w:rsidRPr="00835F44">
        <w:t>Table 6.4.2.2-1: Requirements for Carrier Leakage</w:t>
      </w:r>
    </w:p>
    <w:tbl>
      <w:tblPr>
        <w:tblW w:w="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4"/>
        <w:gridCol w:w="1984"/>
      </w:tblGrid>
      <w:tr w:rsidR="00377628" w:rsidRPr="00835F44" w14:paraId="326085EA" w14:textId="77777777" w:rsidTr="00E32178">
        <w:trPr>
          <w:trHeight w:val="208"/>
          <w:jc w:val="center"/>
        </w:trPr>
        <w:tc>
          <w:tcPr>
            <w:tcW w:w="3184" w:type="dxa"/>
            <w:tcBorders>
              <w:top w:val="single" w:sz="4" w:space="0" w:color="auto"/>
              <w:left w:val="single" w:sz="4" w:space="0" w:color="auto"/>
              <w:right w:val="single" w:sz="4" w:space="0" w:color="auto"/>
            </w:tcBorders>
            <w:vAlign w:val="center"/>
          </w:tcPr>
          <w:p w14:paraId="0026B5FB" w14:textId="77777777" w:rsidR="00377628" w:rsidRPr="00835F44" w:rsidRDefault="00377628" w:rsidP="00495FE7">
            <w:pPr>
              <w:pStyle w:val="TAH"/>
            </w:pPr>
            <w:r w:rsidRPr="00835F44">
              <w:t>Parameter</w:t>
            </w:r>
          </w:p>
        </w:tc>
        <w:tc>
          <w:tcPr>
            <w:tcW w:w="1984" w:type="dxa"/>
            <w:tcBorders>
              <w:top w:val="single" w:sz="4" w:space="0" w:color="auto"/>
              <w:left w:val="single" w:sz="4" w:space="0" w:color="auto"/>
              <w:right w:val="single" w:sz="4" w:space="0" w:color="auto"/>
            </w:tcBorders>
            <w:vAlign w:val="center"/>
          </w:tcPr>
          <w:p w14:paraId="682018B3" w14:textId="77777777" w:rsidR="00377628" w:rsidRPr="00835F44" w:rsidRDefault="00377628" w:rsidP="003A78A3">
            <w:pPr>
              <w:keepNext/>
              <w:keepLines/>
              <w:spacing w:after="0"/>
              <w:jc w:val="center"/>
              <w:rPr>
                <w:rFonts w:ascii="Arial" w:hAnsi="Arial" w:cs="Arial"/>
                <w:b/>
                <w:sz w:val="18"/>
              </w:rPr>
            </w:pPr>
            <w:r w:rsidRPr="00835F44">
              <w:rPr>
                <w:rFonts w:ascii="Arial" w:hAnsi="Arial" w:cs="Arial"/>
                <w:b/>
                <w:sz w:val="18"/>
              </w:rPr>
              <w:t>Relative Limit (</w:t>
            </w:r>
            <w:proofErr w:type="spellStart"/>
            <w:r w:rsidRPr="00835F44">
              <w:rPr>
                <w:rFonts w:ascii="Arial" w:hAnsi="Arial" w:cs="Arial"/>
                <w:b/>
                <w:sz w:val="18"/>
              </w:rPr>
              <w:t>dBc</w:t>
            </w:r>
            <w:proofErr w:type="spellEnd"/>
            <w:r w:rsidRPr="00835F44">
              <w:rPr>
                <w:rFonts w:ascii="Arial" w:hAnsi="Arial" w:cs="Arial"/>
                <w:b/>
                <w:sz w:val="18"/>
              </w:rPr>
              <w:t>)</w:t>
            </w:r>
          </w:p>
        </w:tc>
      </w:tr>
      <w:tr w:rsidR="00377628" w:rsidRPr="00835F44" w14:paraId="0F1C385E" w14:textId="77777777" w:rsidTr="00E32178">
        <w:trPr>
          <w:trHeight w:val="208"/>
          <w:jc w:val="center"/>
        </w:trPr>
        <w:tc>
          <w:tcPr>
            <w:tcW w:w="3184" w:type="dxa"/>
            <w:tcBorders>
              <w:top w:val="single" w:sz="4" w:space="0" w:color="auto"/>
              <w:left w:val="single" w:sz="4" w:space="0" w:color="auto"/>
              <w:right w:val="single" w:sz="4" w:space="0" w:color="auto"/>
            </w:tcBorders>
            <w:vAlign w:val="center"/>
          </w:tcPr>
          <w:p w14:paraId="3BFE1FAD" w14:textId="77777777" w:rsidR="00377628" w:rsidRPr="00835F44" w:rsidRDefault="00377628" w:rsidP="00495FE7">
            <w:pPr>
              <w:pStyle w:val="TAC"/>
            </w:pPr>
            <w:r w:rsidRPr="00835F44">
              <w:t xml:space="preserve">Output power &gt; 10 dBm </w:t>
            </w:r>
          </w:p>
        </w:tc>
        <w:tc>
          <w:tcPr>
            <w:tcW w:w="1984" w:type="dxa"/>
            <w:tcBorders>
              <w:top w:val="single" w:sz="4" w:space="0" w:color="auto"/>
              <w:left w:val="single" w:sz="4" w:space="0" w:color="auto"/>
              <w:right w:val="single" w:sz="4" w:space="0" w:color="auto"/>
            </w:tcBorders>
            <w:vAlign w:val="center"/>
          </w:tcPr>
          <w:p w14:paraId="1F11F622" w14:textId="77777777" w:rsidR="00377628" w:rsidRPr="00835F44" w:rsidRDefault="00377628" w:rsidP="00495FE7">
            <w:pPr>
              <w:pStyle w:val="TAC"/>
            </w:pPr>
            <w:r w:rsidRPr="00835F44">
              <w:t>-28</w:t>
            </w:r>
          </w:p>
        </w:tc>
      </w:tr>
      <w:tr w:rsidR="00377628" w:rsidRPr="00835F44" w14:paraId="0BF87415" w14:textId="77777777" w:rsidTr="00E32178">
        <w:trPr>
          <w:trHeight w:val="208"/>
          <w:jc w:val="center"/>
        </w:trPr>
        <w:tc>
          <w:tcPr>
            <w:tcW w:w="3184" w:type="dxa"/>
            <w:tcBorders>
              <w:top w:val="single" w:sz="4" w:space="0" w:color="auto"/>
              <w:left w:val="single" w:sz="4" w:space="0" w:color="auto"/>
              <w:right w:val="single" w:sz="4" w:space="0" w:color="auto"/>
            </w:tcBorders>
            <w:vAlign w:val="center"/>
          </w:tcPr>
          <w:p w14:paraId="48AB2299" w14:textId="77777777" w:rsidR="00377628" w:rsidRPr="00835F44" w:rsidRDefault="00377628" w:rsidP="00495FE7">
            <w:pPr>
              <w:pStyle w:val="TAC"/>
            </w:pPr>
            <w:r w:rsidRPr="00835F44">
              <w:t>0 dBm ≤ Output power ≤ 10 dBm</w:t>
            </w:r>
          </w:p>
        </w:tc>
        <w:tc>
          <w:tcPr>
            <w:tcW w:w="1984" w:type="dxa"/>
            <w:tcBorders>
              <w:top w:val="single" w:sz="4" w:space="0" w:color="auto"/>
              <w:left w:val="single" w:sz="4" w:space="0" w:color="auto"/>
              <w:right w:val="single" w:sz="4" w:space="0" w:color="auto"/>
            </w:tcBorders>
            <w:vAlign w:val="center"/>
          </w:tcPr>
          <w:p w14:paraId="685B271D" w14:textId="77777777" w:rsidR="00377628" w:rsidRPr="00835F44" w:rsidRDefault="00377628" w:rsidP="00495FE7">
            <w:pPr>
              <w:pStyle w:val="TAC"/>
            </w:pPr>
            <w:r w:rsidRPr="00835F44">
              <w:t>-25</w:t>
            </w:r>
          </w:p>
        </w:tc>
      </w:tr>
      <w:tr w:rsidR="00377628" w:rsidRPr="00835F44" w14:paraId="786CFBE9" w14:textId="77777777" w:rsidTr="00E32178">
        <w:trPr>
          <w:trHeight w:val="206"/>
          <w:jc w:val="center"/>
        </w:trPr>
        <w:tc>
          <w:tcPr>
            <w:tcW w:w="3184" w:type="dxa"/>
            <w:tcBorders>
              <w:top w:val="single" w:sz="4" w:space="0" w:color="auto"/>
              <w:left w:val="single" w:sz="4" w:space="0" w:color="auto"/>
              <w:right w:val="single" w:sz="4" w:space="0" w:color="auto"/>
            </w:tcBorders>
            <w:vAlign w:val="center"/>
          </w:tcPr>
          <w:p w14:paraId="5589F65C" w14:textId="77777777" w:rsidR="00377628" w:rsidRPr="00835F44" w:rsidRDefault="00377628" w:rsidP="00495FE7">
            <w:pPr>
              <w:pStyle w:val="TAC"/>
            </w:pPr>
            <w:r w:rsidRPr="00835F44">
              <w:t>-30 dBm ≤ Output power &lt; 0 dBm</w:t>
            </w:r>
          </w:p>
        </w:tc>
        <w:tc>
          <w:tcPr>
            <w:tcW w:w="1984" w:type="dxa"/>
            <w:tcBorders>
              <w:top w:val="single" w:sz="4" w:space="0" w:color="auto"/>
              <w:left w:val="single" w:sz="4" w:space="0" w:color="auto"/>
              <w:right w:val="single" w:sz="4" w:space="0" w:color="auto"/>
            </w:tcBorders>
            <w:vAlign w:val="center"/>
          </w:tcPr>
          <w:p w14:paraId="28BD121F" w14:textId="77777777" w:rsidR="00377628" w:rsidRPr="00835F44" w:rsidRDefault="00377628" w:rsidP="00495FE7">
            <w:pPr>
              <w:pStyle w:val="TAC"/>
            </w:pPr>
            <w:r w:rsidRPr="00835F44">
              <w:t>-20</w:t>
            </w:r>
          </w:p>
        </w:tc>
      </w:tr>
      <w:tr w:rsidR="00377628" w:rsidRPr="00835F44" w14:paraId="53675529" w14:textId="77777777" w:rsidTr="00E32178">
        <w:trPr>
          <w:trHeight w:val="206"/>
          <w:jc w:val="center"/>
        </w:trPr>
        <w:tc>
          <w:tcPr>
            <w:tcW w:w="3184" w:type="dxa"/>
            <w:tcBorders>
              <w:top w:val="single" w:sz="4" w:space="0" w:color="auto"/>
              <w:left w:val="single" w:sz="4" w:space="0" w:color="auto"/>
              <w:right w:val="single" w:sz="4" w:space="0" w:color="auto"/>
            </w:tcBorders>
            <w:vAlign w:val="center"/>
          </w:tcPr>
          <w:p w14:paraId="080912E2" w14:textId="77777777" w:rsidR="00377628" w:rsidRPr="00835F44" w:rsidRDefault="00377628" w:rsidP="00495FE7">
            <w:pPr>
              <w:pStyle w:val="TAC"/>
            </w:pPr>
            <w:r w:rsidRPr="00835F44">
              <w:t>-40 dBm ≤ Output power &lt; -30 dBm</w:t>
            </w:r>
          </w:p>
        </w:tc>
        <w:tc>
          <w:tcPr>
            <w:tcW w:w="1984" w:type="dxa"/>
            <w:tcBorders>
              <w:top w:val="single" w:sz="4" w:space="0" w:color="auto"/>
              <w:left w:val="single" w:sz="4" w:space="0" w:color="auto"/>
              <w:right w:val="single" w:sz="4" w:space="0" w:color="auto"/>
            </w:tcBorders>
            <w:vAlign w:val="center"/>
          </w:tcPr>
          <w:p w14:paraId="5F2617AE" w14:textId="77777777" w:rsidR="00377628" w:rsidRPr="00835F44" w:rsidRDefault="00377628" w:rsidP="00495FE7">
            <w:pPr>
              <w:pStyle w:val="TAC"/>
            </w:pPr>
            <w:r w:rsidRPr="00835F44">
              <w:t>-10</w:t>
            </w:r>
          </w:p>
        </w:tc>
      </w:tr>
    </w:tbl>
    <w:p w14:paraId="3E3AF5C3" w14:textId="77777777" w:rsidR="00377628" w:rsidRPr="00835F44" w:rsidRDefault="00377628" w:rsidP="00863308"/>
    <w:p w14:paraId="76F31AF2" w14:textId="77777777" w:rsidR="00377628" w:rsidRPr="00835F44" w:rsidRDefault="00377628" w:rsidP="00495FE7">
      <w:pPr>
        <w:pStyle w:val="Heading4"/>
      </w:pPr>
      <w:bookmarkStart w:id="1888" w:name="_Toc21342985"/>
      <w:bookmarkStart w:id="1889" w:name="_Toc29769946"/>
      <w:bookmarkStart w:id="1890" w:name="_Toc29799445"/>
      <w:bookmarkStart w:id="1891" w:name="_Toc37254669"/>
      <w:bookmarkStart w:id="1892" w:name="_Toc37255312"/>
      <w:bookmarkStart w:id="1893" w:name="_Toc45887337"/>
      <w:bookmarkStart w:id="1894" w:name="_Toc53172074"/>
      <w:bookmarkStart w:id="1895" w:name="_Toc61356839"/>
      <w:bookmarkStart w:id="1896" w:name="_Toc67913708"/>
      <w:bookmarkStart w:id="1897" w:name="_Toc75469524"/>
      <w:bookmarkStart w:id="1898" w:name="_Toc76508014"/>
      <w:bookmarkStart w:id="1899" w:name="_Toc83192915"/>
      <w:r w:rsidRPr="00835F44">
        <w:t>6.4.2.3</w:t>
      </w:r>
      <w:r w:rsidRPr="00835F44">
        <w:tab/>
        <w:t>In-band emissions</w:t>
      </w:r>
      <w:bookmarkEnd w:id="1888"/>
      <w:bookmarkEnd w:id="1889"/>
      <w:bookmarkEnd w:id="1890"/>
      <w:bookmarkEnd w:id="1891"/>
      <w:bookmarkEnd w:id="1892"/>
      <w:bookmarkEnd w:id="1893"/>
      <w:bookmarkEnd w:id="1894"/>
      <w:bookmarkEnd w:id="1895"/>
      <w:bookmarkEnd w:id="1896"/>
      <w:bookmarkEnd w:id="1897"/>
      <w:bookmarkEnd w:id="1898"/>
      <w:bookmarkEnd w:id="1899"/>
    </w:p>
    <w:p w14:paraId="675D9F56" w14:textId="77777777" w:rsidR="00377628" w:rsidRPr="00835F44" w:rsidRDefault="00377628" w:rsidP="00863308">
      <w:r w:rsidRPr="00835F44">
        <w:t>The in-band emission is defined as the average emission across 12 sub-carriers and as a function of the RB offset from the edge of the allocated UL transmission bandwidth. The in-band emission is measured as the ratio of the UE output power in a non–allocated RB to the UE output power in an allocated RB.</w:t>
      </w:r>
    </w:p>
    <w:p w14:paraId="0DB695F7" w14:textId="77777777" w:rsidR="00377628" w:rsidRPr="00835F44" w:rsidRDefault="00377628" w:rsidP="00863308">
      <w:r w:rsidRPr="00835F44">
        <w:t>The basic in-band emissions measurement interval is defined over one slot in the time domain; however, the minimum requirement applies when the in-band emission measurement is averaged over 10 sub-frames. When the PUSCH or PUCCH transmission slot is shortened due to multiplexing with SRS, the in-band emissions measurement interval is reduced by one or more symbols, accordingly.</w:t>
      </w:r>
    </w:p>
    <w:p w14:paraId="30A3D18A" w14:textId="77777777" w:rsidR="00377628" w:rsidRPr="00835F44" w:rsidRDefault="00377628" w:rsidP="00863308">
      <w:pPr>
        <w:rPr>
          <w:rFonts w:cs="v5.0.0"/>
        </w:rPr>
      </w:pPr>
      <w:r w:rsidRPr="00835F44">
        <w:t>The average of the basic in-band emission measurement over 10 sub-frames shall not exceed the values specified in Table 6.4.2.3-1</w:t>
      </w:r>
      <w:r w:rsidRPr="00835F44">
        <w:rPr>
          <w:rFonts w:cs="v5.0.0"/>
        </w:rPr>
        <w:t>.</w:t>
      </w:r>
    </w:p>
    <w:p w14:paraId="17AA6670" w14:textId="77777777" w:rsidR="00377628" w:rsidRPr="00835F44" w:rsidRDefault="00377628" w:rsidP="00863308">
      <w:pPr>
        <w:pStyle w:val="TH"/>
      </w:pPr>
      <w:r w:rsidRPr="00835F44">
        <w:lastRenderedPageBreak/>
        <w:t>Table 6.4.2.3-1: Requirements for in-band emissions</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293"/>
        <w:gridCol w:w="1265"/>
        <w:gridCol w:w="4155"/>
        <w:gridCol w:w="1682"/>
      </w:tblGrid>
      <w:tr w:rsidR="00377628" w:rsidRPr="00835F44" w14:paraId="3F16D191" w14:textId="77777777" w:rsidTr="00863308">
        <w:trPr>
          <w:jc w:val="center"/>
        </w:trPr>
        <w:tc>
          <w:tcPr>
            <w:tcW w:w="1205" w:type="dxa"/>
            <w:tcBorders>
              <w:bottom w:val="single" w:sz="4" w:space="0" w:color="auto"/>
              <w:right w:val="single" w:sz="4" w:space="0" w:color="auto"/>
            </w:tcBorders>
            <w:shd w:val="clear" w:color="auto" w:fill="auto"/>
            <w:vAlign w:val="center"/>
          </w:tcPr>
          <w:p w14:paraId="7F289F37" w14:textId="77777777" w:rsidR="00377628" w:rsidRPr="00835F44" w:rsidRDefault="00377628" w:rsidP="007F4852">
            <w:pPr>
              <w:pStyle w:val="TAH"/>
              <w:rPr>
                <w:i/>
                <w:iCs/>
              </w:rPr>
            </w:pPr>
            <w:r w:rsidRPr="00835F44">
              <w:t>Parameter description</w:t>
            </w:r>
          </w:p>
        </w:tc>
        <w:tc>
          <w:tcPr>
            <w:tcW w:w="1293" w:type="dxa"/>
            <w:tcBorders>
              <w:left w:val="single" w:sz="4" w:space="0" w:color="auto"/>
              <w:bottom w:val="single" w:sz="4" w:space="0" w:color="auto"/>
              <w:right w:val="single" w:sz="4" w:space="0" w:color="auto"/>
            </w:tcBorders>
            <w:shd w:val="clear" w:color="auto" w:fill="auto"/>
            <w:vAlign w:val="center"/>
          </w:tcPr>
          <w:p w14:paraId="5470FA97" w14:textId="77777777" w:rsidR="00377628" w:rsidRPr="00835F44" w:rsidRDefault="00377628" w:rsidP="007F4852">
            <w:pPr>
              <w:pStyle w:val="TAH"/>
            </w:pPr>
            <w:r w:rsidRPr="00835F44">
              <w:t>Unit</w:t>
            </w:r>
          </w:p>
        </w:tc>
        <w:tc>
          <w:tcPr>
            <w:tcW w:w="5420" w:type="dxa"/>
            <w:gridSpan w:val="2"/>
            <w:tcBorders>
              <w:left w:val="single" w:sz="4" w:space="0" w:color="auto"/>
              <w:bottom w:val="single" w:sz="4" w:space="0" w:color="auto"/>
              <w:right w:val="single" w:sz="4" w:space="0" w:color="auto"/>
            </w:tcBorders>
            <w:shd w:val="clear" w:color="auto" w:fill="auto"/>
            <w:vAlign w:val="center"/>
          </w:tcPr>
          <w:p w14:paraId="0D4A4535" w14:textId="77777777" w:rsidR="00377628" w:rsidRPr="00835F44" w:rsidRDefault="00377628" w:rsidP="007F4852">
            <w:pPr>
              <w:pStyle w:val="TAH"/>
            </w:pPr>
            <w:r w:rsidRPr="00835F44">
              <w:t>Limit (NOTE 1)</w:t>
            </w:r>
          </w:p>
        </w:tc>
        <w:tc>
          <w:tcPr>
            <w:tcW w:w="1682" w:type="dxa"/>
            <w:tcBorders>
              <w:left w:val="single" w:sz="4" w:space="0" w:color="auto"/>
              <w:bottom w:val="single" w:sz="4" w:space="0" w:color="auto"/>
              <w:right w:val="single" w:sz="4" w:space="0" w:color="auto"/>
            </w:tcBorders>
            <w:shd w:val="clear" w:color="auto" w:fill="auto"/>
            <w:vAlign w:val="center"/>
          </w:tcPr>
          <w:p w14:paraId="754DA744" w14:textId="77777777" w:rsidR="00377628" w:rsidRPr="00835F44" w:rsidRDefault="00377628" w:rsidP="007F4852">
            <w:pPr>
              <w:pStyle w:val="TAH"/>
            </w:pPr>
            <w:r w:rsidRPr="00835F44">
              <w:t>Applicable Frequencies</w:t>
            </w:r>
          </w:p>
        </w:tc>
      </w:tr>
      <w:tr w:rsidR="00377628" w:rsidRPr="00835F44" w14:paraId="6E34B110" w14:textId="77777777" w:rsidTr="00863308">
        <w:trPr>
          <w:trHeight w:val="710"/>
          <w:jc w:val="center"/>
        </w:trPr>
        <w:tc>
          <w:tcPr>
            <w:tcW w:w="1205" w:type="dxa"/>
            <w:tcBorders>
              <w:top w:val="single" w:sz="4" w:space="0" w:color="auto"/>
              <w:bottom w:val="single" w:sz="4" w:space="0" w:color="auto"/>
              <w:right w:val="single" w:sz="4" w:space="0" w:color="auto"/>
            </w:tcBorders>
            <w:shd w:val="clear" w:color="auto" w:fill="auto"/>
            <w:vAlign w:val="center"/>
          </w:tcPr>
          <w:p w14:paraId="697276DF" w14:textId="77777777" w:rsidR="00377628" w:rsidRPr="00835F44" w:rsidRDefault="00377628" w:rsidP="007F4852">
            <w:pPr>
              <w:pStyle w:val="TAH"/>
            </w:pPr>
            <w:r w:rsidRPr="00835F44">
              <w:t>General</w:t>
            </w:r>
          </w:p>
        </w:tc>
        <w:tc>
          <w:tcPr>
            <w:tcW w:w="1293" w:type="dxa"/>
            <w:tcBorders>
              <w:top w:val="single" w:sz="4" w:space="0" w:color="auto"/>
              <w:left w:val="single" w:sz="4" w:space="0" w:color="auto"/>
              <w:bottom w:val="single" w:sz="4" w:space="0" w:color="auto"/>
              <w:right w:val="single" w:sz="4" w:space="0" w:color="auto"/>
            </w:tcBorders>
            <w:vAlign w:val="center"/>
          </w:tcPr>
          <w:p w14:paraId="674748FD" w14:textId="77777777" w:rsidR="00377628" w:rsidRPr="00835F44" w:rsidRDefault="00377628" w:rsidP="00863308">
            <w:pPr>
              <w:pStyle w:val="TAC"/>
              <w:rPr>
                <w:rFonts w:cs="Arial"/>
              </w:rPr>
            </w:pPr>
            <w:r w:rsidRPr="00835F44">
              <w:rPr>
                <w:rFonts w:cs="Arial"/>
              </w:rPr>
              <w:t>dB</w:t>
            </w:r>
          </w:p>
        </w:tc>
        <w:tc>
          <w:tcPr>
            <w:tcW w:w="5420" w:type="dxa"/>
            <w:gridSpan w:val="2"/>
            <w:tcBorders>
              <w:top w:val="single" w:sz="4" w:space="0" w:color="auto"/>
              <w:left w:val="single" w:sz="4" w:space="0" w:color="auto"/>
              <w:bottom w:val="single" w:sz="4" w:space="0" w:color="auto"/>
              <w:right w:val="single" w:sz="4" w:space="0" w:color="auto"/>
            </w:tcBorders>
            <w:vAlign w:val="center"/>
          </w:tcPr>
          <w:p w14:paraId="34C7F50B" w14:textId="77777777" w:rsidR="00377628" w:rsidRPr="00835F44" w:rsidRDefault="00377628" w:rsidP="00863308">
            <w:pPr>
              <w:pStyle w:val="TAC"/>
              <w:rPr>
                <w:rFonts w:cs="Arial"/>
              </w:rPr>
            </w:pPr>
            <w:r w:rsidRPr="00835F44">
              <w:rPr>
                <w:rFonts w:cs="Arial"/>
                <w:position w:val="-54"/>
              </w:rPr>
              <w:object w:dxaOrig="3900" w:dyaOrig="1160" w14:anchorId="36F80AA1">
                <v:shape id="_x0000_i1039" type="#_x0000_t75" style="width:180pt;height:41pt" o:ole="">
                  <v:imagedata r:id="rId50" o:title=""/>
                </v:shape>
                <o:OLEObject Type="Embed" ProgID="Equation.3" ShapeID="_x0000_i1039" DrawAspect="Content" ObjectID="_1698653093" r:id="rId51"/>
              </w:object>
            </w:r>
          </w:p>
        </w:tc>
        <w:tc>
          <w:tcPr>
            <w:tcW w:w="1682" w:type="dxa"/>
            <w:tcBorders>
              <w:top w:val="single" w:sz="4" w:space="0" w:color="auto"/>
              <w:left w:val="single" w:sz="4" w:space="0" w:color="auto"/>
              <w:bottom w:val="single" w:sz="4" w:space="0" w:color="auto"/>
              <w:right w:val="single" w:sz="4" w:space="0" w:color="auto"/>
            </w:tcBorders>
            <w:vAlign w:val="center"/>
          </w:tcPr>
          <w:p w14:paraId="76106662" w14:textId="77777777" w:rsidR="00377628" w:rsidRPr="00835F44" w:rsidRDefault="00377628" w:rsidP="00863308">
            <w:pPr>
              <w:pStyle w:val="TAC"/>
              <w:rPr>
                <w:rFonts w:cs="Arial"/>
              </w:rPr>
            </w:pPr>
            <w:r w:rsidRPr="00835F44">
              <w:rPr>
                <w:rFonts w:cs="Arial"/>
              </w:rPr>
              <w:t>Any non-allocated (NOTE 2)</w:t>
            </w:r>
          </w:p>
        </w:tc>
      </w:tr>
      <w:tr w:rsidR="00377628" w:rsidRPr="00835F44" w14:paraId="23C2C196" w14:textId="77777777" w:rsidTr="00863308">
        <w:trPr>
          <w:trHeight w:val="20"/>
          <w:jc w:val="center"/>
        </w:trPr>
        <w:tc>
          <w:tcPr>
            <w:tcW w:w="1205" w:type="dxa"/>
            <w:vMerge w:val="restart"/>
            <w:tcBorders>
              <w:top w:val="single" w:sz="4" w:space="0" w:color="auto"/>
              <w:right w:val="single" w:sz="4" w:space="0" w:color="auto"/>
            </w:tcBorders>
            <w:shd w:val="clear" w:color="auto" w:fill="auto"/>
            <w:vAlign w:val="center"/>
          </w:tcPr>
          <w:p w14:paraId="7679AF91" w14:textId="77777777" w:rsidR="00377628" w:rsidRPr="00835F44" w:rsidRDefault="00377628" w:rsidP="007F4852">
            <w:pPr>
              <w:pStyle w:val="TAH"/>
            </w:pPr>
            <w:r w:rsidRPr="00835F44">
              <w:t>IQ Image</w:t>
            </w:r>
          </w:p>
        </w:tc>
        <w:tc>
          <w:tcPr>
            <w:tcW w:w="1293" w:type="dxa"/>
            <w:vMerge w:val="restart"/>
            <w:tcBorders>
              <w:top w:val="single" w:sz="4" w:space="0" w:color="auto"/>
              <w:left w:val="single" w:sz="4" w:space="0" w:color="auto"/>
              <w:right w:val="single" w:sz="4" w:space="0" w:color="auto"/>
            </w:tcBorders>
            <w:vAlign w:val="center"/>
          </w:tcPr>
          <w:p w14:paraId="35513826" w14:textId="77777777" w:rsidR="00377628" w:rsidRPr="00835F44" w:rsidRDefault="00377628" w:rsidP="00863308">
            <w:pPr>
              <w:pStyle w:val="TAC"/>
              <w:rPr>
                <w:rFonts w:cs="Arial"/>
              </w:rPr>
            </w:pPr>
            <w:r w:rsidRPr="00835F44">
              <w:rPr>
                <w:rFonts w:cs="Arial"/>
              </w:rPr>
              <w:t>dB</w:t>
            </w:r>
          </w:p>
        </w:tc>
        <w:tc>
          <w:tcPr>
            <w:tcW w:w="1265" w:type="dxa"/>
            <w:tcBorders>
              <w:top w:val="single" w:sz="4" w:space="0" w:color="auto"/>
              <w:left w:val="single" w:sz="4" w:space="0" w:color="auto"/>
              <w:right w:val="single" w:sz="4" w:space="0" w:color="auto"/>
            </w:tcBorders>
            <w:vAlign w:val="center"/>
          </w:tcPr>
          <w:p w14:paraId="07E3E7FE" w14:textId="77777777" w:rsidR="00377628" w:rsidRPr="00835F44" w:rsidRDefault="00377628" w:rsidP="00863308">
            <w:pPr>
              <w:pStyle w:val="TAC"/>
              <w:rPr>
                <w:rFonts w:cs="Arial"/>
              </w:rPr>
            </w:pPr>
            <w:r w:rsidRPr="00835F44">
              <w:rPr>
                <w:rFonts w:cs="Arial"/>
              </w:rPr>
              <w:t>-28</w:t>
            </w:r>
          </w:p>
        </w:tc>
        <w:tc>
          <w:tcPr>
            <w:tcW w:w="4155" w:type="dxa"/>
            <w:tcBorders>
              <w:top w:val="single" w:sz="4" w:space="0" w:color="auto"/>
              <w:left w:val="single" w:sz="4" w:space="0" w:color="auto"/>
              <w:right w:val="single" w:sz="4" w:space="0" w:color="auto"/>
            </w:tcBorders>
            <w:vAlign w:val="center"/>
          </w:tcPr>
          <w:p w14:paraId="4D47BB1D" w14:textId="77777777" w:rsidR="00377628" w:rsidRPr="00835F44" w:rsidRDefault="00377628" w:rsidP="00863308">
            <w:pPr>
              <w:pStyle w:val="TAL"/>
              <w:rPr>
                <w:rFonts w:cs="Arial"/>
              </w:rPr>
            </w:pPr>
            <w:r w:rsidRPr="00835F44">
              <w:rPr>
                <w:rFonts w:cs="Arial"/>
              </w:rPr>
              <w:t>Image frequencies when output power &gt; 10 dBm</w:t>
            </w:r>
          </w:p>
        </w:tc>
        <w:tc>
          <w:tcPr>
            <w:tcW w:w="1682" w:type="dxa"/>
            <w:vMerge w:val="restart"/>
            <w:tcBorders>
              <w:top w:val="single" w:sz="4" w:space="0" w:color="auto"/>
              <w:left w:val="single" w:sz="4" w:space="0" w:color="auto"/>
              <w:right w:val="single" w:sz="4" w:space="0" w:color="auto"/>
            </w:tcBorders>
            <w:vAlign w:val="center"/>
          </w:tcPr>
          <w:p w14:paraId="53E21815" w14:textId="77777777" w:rsidR="00377628" w:rsidRPr="00835F44" w:rsidRDefault="00377628" w:rsidP="00863308">
            <w:pPr>
              <w:pStyle w:val="TAC"/>
              <w:rPr>
                <w:rFonts w:cs="Arial"/>
              </w:rPr>
            </w:pPr>
            <w:r w:rsidRPr="00835F44">
              <w:rPr>
                <w:rFonts w:cs="Arial"/>
              </w:rPr>
              <w:t>Image frequencies (NOTES 2, 3)</w:t>
            </w:r>
          </w:p>
        </w:tc>
      </w:tr>
      <w:tr w:rsidR="00377628" w:rsidRPr="00835F44" w14:paraId="5768D619" w14:textId="77777777" w:rsidTr="00863308">
        <w:trPr>
          <w:trHeight w:val="20"/>
          <w:jc w:val="center"/>
        </w:trPr>
        <w:tc>
          <w:tcPr>
            <w:tcW w:w="1205" w:type="dxa"/>
            <w:vMerge/>
            <w:tcBorders>
              <w:right w:val="single" w:sz="4" w:space="0" w:color="auto"/>
            </w:tcBorders>
            <w:shd w:val="clear" w:color="auto" w:fill="auto"/>
            <w:vAlign w:val="center"/>
          </w:tcPr>
          <w:p w14:paraId="018956D0" w14:textId="77777777" w:rsidR="00377628" w:rsidRPr="00835F44" w:rsidRDefault="00377628" w:rsidP="007F4852">
            <w:pPr>
              <w:pStyle w:val="TAH"/>
            </w:pPr>
          </w:p>
        </w:tc>
        <w:tc>
          <w:tcPr>
            <w:tcW w:w="1293" w:type="dxa"/>
            <w:vMerge/>
            <w:tcBorders>
              <w:left w:val="single" w:sz="4" w:space="0" w:color="auto"/>
              <w:right w:val="single" w:sz="4" w:space="0" w:color="auto"/>
            </w:tcBorders>
            <w:vAlign w:val="center"/>
          </w:tcPr>
          <w:p w14:paraId="0CD40956" w14:textId="77777777" w:rsidR="00377628" w:rsidRPr="00835F44" w:rsidRDefault="00377628" w:rsidP="00863308">
            <w:pPr>
              <w:pStyle w:val="TAC"/>
              <w:rPr>
                <w:rFonts w:cs="Arial"/>
              </w:rPr>
            </w:pPr>
          </w:p>
        </w:tc>
        <w:tc>
          <w:tcPr>
            <w:tcW w:w="1265" w:type="dxa"/>
            <w:tcBorders>
              <w:top w:val="single" w:sz="4" w:space="0" w:color="auto"/>
              <w:left w:val="single" w:sz="4" w:space="0" w:color="auto"/>
              <w:right w:val="single" w:sz="4" w:space="0" w:color="auto"/>
            </w:tcBorders>
            <w:vAlign w:val="center"/>
          </w:tcPr>
          <w:p w14:paraId="3D76DC52" w14:textId="77777777" w:rsidR="00377628" w:rsidRPr="00835F44" w:rsidRDefault="00377628" w:rsidP="00863308">
            <w:pPr>
              <w:pStyle w:val="TAC"/>
              <w:rPr>
                <w:rFonts w:cs="Arial"/>
              </w:rPr>
            </w:pPr>
            <w:r w:rsidRPr="00835F44">
              <w:rPr>
                <w:rFonts w:cs="Arial"/>
              </w:rPr>
              <w:t>-25</w:t>
            </w:r>
          </w:p>
        </w:tc>
        <w:tc>
          <w:tcPr>
            <w:tcW w:w="4155" w:type="dxa"/>
            <w:tcBorders>
              <w:top w:val="single" w:sz="4" w:space="0" w:color="auto"/>
              <w:left w:val="single" w:sz="4" w:space="0" w:color="auto"/>
              <w:right w:val="single" w:sz="4" w:space="0" w:color="auto"/>
            </w:tcBorders>
            <w:vAlign w:val="center"/>
          </w:tcPr>
          <w:p w14:paraId="13EEFDFC" w14:textId="77777777" w:rsidR="00377628" w:rsidRPr="00835F44" w:rsidRDefault="00377628" w:rsidP="00863308">
            <w:pPr>
              <w:pStyle w:val="TAL"/>
              <w:rPr>
                <w:rFonts w:cs="Arial"/>
              </w:rPr>
            </w:pPr>
            <w:r w:rsidRPr="00835F44">
              <w:rPr>
                <w:rFonts w:cs="Arial"/>
              </w:rPr>
              <w:t>Image frequencies when output power ≤ 10 dBm</w:t>
            </w:r>
          </w:p>
        </w:tc>
        <w:tc>
          <w:tcPr>
            <w:tcW w:w="1682" w:type="dxa"/>
            <w:vMerge/>
            <w:tcBorders>
              <w:left w:val="single" w:sz="4" w:space="0" w:color="auto"/>
              <w:right w:val="single" w:sz="4" w:space="0" w:color="auto"/>
            </w:tcBorders>
            <w:vAlign w:val="center"/>
          </w:tcPr>
          <w:p w14:paraId="52927394" w14:textId="77777777" w:rsidR="00377628" w:rsidRPr="00835F44" w:rsidRDefault="00377628" w:rsidP="00863308">
            <w:pPr>
              <w:pStyle w:val="TAC"/>
              <w:rPr>
                <w:rFonts w:cs="Arial"/>
              </w:rPr>
            </w:pPr>
          </w:p>
        </w:tc>
      </w:tr>
      <w:tr w:rsidR="00377628" w:rsidRPr="00835F44" w14:paraId="4EDB8508" w14:textId="77777777" w:rsidTr="00863308">
        <w:trPr>
          <w:trHeight w:val="208"/>
          <w:jc w:val="center"/>
        </w:trPr>
        <w:tc>
          <w:tcPr>
            <w:tcW w:w="1205" w:type="dxa"/>
            <w:vMerge w:val="restart"/>
            <w:tcBorders>
              <w:top w:val="single" w:sz="4" w:space="0" w:color="auto"/>
              <w:right w:val="single" w:sz="4" w:space="0" w:color="auto"/>
            </w:tcBorders>
            <w:shd w:val="clear" w:color="auto" w:fill="auto"/>
            <w:vAlign w:val="center"/>
          </w:tcPr>
          <w:p w14:paraId="6BEA550C" w14:textId="77777777" w:rsidR="00377628" w:rsidRPr="00835F44" w:rsidRDefault="00377628" w:rsidP="007F4852">
            <w:pPr>
              <w:pStyle w:val="TAH"/>
            </w:pPr>
            <w:r w:rsidRPr="00835F44">
              <w:t>Carrier leakage</w:t>
            </w:r>
          </w:p>
        </w:tc>
        <w:tc>
          <w:tcPr>
            <w:tcW w:w="1293" w:type="dxa"/>
            <w:vMerge w:val="restart"/>
            <w:tcBorders>
              <w:top w:val="single" w:sz="4" w:space="0" w:color="auto"/>
              <w:left w:val="single" w:sz="4" w:space="0" w:color="auto"/>
              <w:right w:val="single" w:sz="4" w:space="0" w:color="auto"/>
            </w:tcBorders>
            <w:vAlign w:val="center"/>
          </w:tcPr>
          <w:p w14:paraId="17CD90A4" w14:textId="77777777" w:rsidR="00377628" w:rsidRPr="00835F44" w:rsidRDefault="00377628" w:rsidP="00863308">
            <w:pPr>
              <w:pStyle w:val="TAC"/>
              <w:rPr>
                <w:rFonts w:cs="Arial"/>
              </w:rPr>
            </w:pPr>
            <w:proofErr w:type="spellStart"/>
            <w:r w:rsidRPr="00835F44">
              <w:rPr>
                <w:rFonts w:cs="Arial"/>
              </w:rPr>
              <w:t>dBc</w:t>
            </w:r>
            <w:proofErr w:type="spellEnd"/>
          </w:p>
        </w:tc>
        <w:tc>
          <w:tcPr>
            <w:tcW w:w="1265" w:type="dxa"/>
            <w:tcBorders>
              <w:top w:val="single" w:sz="4" w:space="0" w:color="auto"/>
              <w:left w:val="single" w:sz="4" w:space="0" w:color="auto"/>
              <w:right w:val="single" w:sz="4" w:space="0" w:color="auto"/>
            </w:tcBorders>
            <w:vAlign w:val="center"/>
          </w:tcPr>
          <w:p w14:paraId="4432B0FB" w14:textId="77777777" w:rsidR="00377628" w:rsidRPr="00835F44" w:rsidRDefault="00377628" w:rsidP="00863308">
            <w:pPr>
              <w:pStyle w:val="TAC"/>
              <w:rPr>
                <w:rFonts w:cs="Arial"/>
              </w:rPr>
            </w:pPr>
            <w:r w:rsidRPr="00835F44">
              <w:rPr>
                <w:rFonts w:cs="Arial"/>
              </w:rPr>
              <w:t>-28</w:t>
            </w:r>
          </w:p>
        </w:tc>
        <w:tc>
          <w:tcPr>
            <w:tcW w:w="4155" w:type="dxa"/>
            <w:tcBorders>
              <w:top w:val="single" w:sz="4" w:space="0" w:color="auto"/>
              <w:left w:val="single" w:sz="4" w:space="0" w:color="auto"/>
              <w:right w:val="single" w:sz="4" w:space="0" w:color="auto"/>
            </w:tcBorders>
            <w:shd w:val="clear" w:color="auto" w:fill="auto"/>
            <w:vAlign w:val="center"/>
          </w:tcPr>
          <w:p w14:paraId="67BC5902" w14:textId="77777777" w:rsidR="00377628" w:rsidRPr="00835F44" w:rsidRDefault="00377628" w:rsidP="000E530E">
            <w:pPr>
              <w:pStyle w:val="TAC"/>
            </w:pPr>
            <w:r w:rsidRPr="00835F44">
              <w:t xml:space="preserve">Output power &gt; 10 dBm </w:t>
            </w:r>
          </w:p>
        </w:tc>
        <w:tc>
          <w:tcPr>
            <w:tcW w:w="1682" w:type="dxa"/>
            <w:vMerge w:val="restart"/>
            <w:tcBorders>
              <w:top w:val="single" w:sz="4" w:space="0" w:color="auto"/>
              <w:left w:val="single" w:sz="4" w:space="0" w:color="auto"/>
              <w:right w:val="single" w:sz="4" w:space="0" w:color="auto"/>
            </w:tcBorders>
            <w:vAlign w:val="center"/>
          </w:tcPr>
          <w:p w14:paraId="3FAF9B09" w14:textId="77777777" w:rsidR="00377628" w:rsidRPr="00835F44" w:rsidRDefault="00377628" w:rsidP="00863308">
            <w:pPr>
              <w:pStyle w:val="TAC"/>
              <w:rPr>
                <w:rFonts w:cs="Arial"/>
              </w:rPr>
            </w:pPr>
            <w:r w:rsidRPr="00835F44">
              <w:rPr>
                <w:rFonts w:cs="Arial"/>
              </w:rPr>
              <w:t>Carrier leakage frequency (NOTES 4, 5)</w:t>
            </w:r>
          </w:p>
        </w:tc>
      </w:tr>
      <w:tr w:rsidR="00377628" w:rsidRPr="00835F44" w14:paraId="61B482BE" w14:textId="77777777" w:rsidTr="00863308">
        <w:trPr>
          <w:trHeight w:val="208"/>
          <w:jc w:val="center"/>
        </w:trPr>
        <w:tc>
          <w:tcPr>
            <w:tcW w:w="1205" w:type="dxa"/>
            <w:vMerge/>
            <w:tcBorders>
              <w:top w:val="single" w:sz="4" w:space="0" w:color="auto"/>
              <w:right w:val="single" w:sz="4" w:space="0" w:color="auto"/>
            </w:tcBorders>
            <w:shd w:val="clear" w:color="auto" w:fill="auto"/>
            <w:vAlign w:val="center"/>
          </w:tcPr>
          <w:p w14:paraId="568B58CD" w14:textId="77777777" w:rsidR="00377628" w:rsidRPr="00835F44" w:rsidRDefault="00377628" w:rsidP="007F4852">
            <w:pPr>
              <w:pStyle w:val="TAH"/>
            </w:pPr>
          </w:p>
        </w:tc>
        <w:tc>
          <w:tcPr>
            <w:tcW w:w="1293" w:type="dxa"/>
            <w:vMerge/>
            <w:tcBorders>
              <w:top w:val="single" w:sz="4" w:space="0" w:color="auto"/>
              <w:left w:val="single" w:sz="4" w:space="0" w:color="auto"/>
              <w:right w:val="single" w:sz="4" w:space="0" w:color="auto"/>
            </w:tcBorders>
            <w:vAlign w:val="center"/>
          </w:tcPr>
          <w:p w14:paraId="3ADA8298" w14:textId="77777777" w:rsidR="00377628" w:rsidRPr="00835F44" w:rsidRDefault="00377628" w:rsidP="00863308">
            <w:pPr>
              <w:pStyle w:val="TAC"/>
              <w:rPr>
                <w:rFonts w:cs="Arial"/>
              </w:rPr>
            </w:pPr>
          </w:p>
        </w:tc>
        <w:tc>
          <w:tcPr>
            <w:tcW w:w="1265" w:type="dxa"/>
            <w:tcBorders>
              <w:top w:val="single" w:sz="4" w:space="0" w:color="auto"/>
              <w:left w:val="single" w:sz="4" w:space="0" w:color="auto"/>
              <w:right w:val="single" w:sz="4" w:space="0" w:color="auto"/>
            </w:tcBorders>
            <w:vAlign w:val="center"/>
          </w:tcPr>
          <w:p w14:paraId="6BD0DE0D" w14:textId="77777777" w:rsidR="00377628" w:rsidRPr="00835F44" w:rsidRDefault="00377628" w:rsidP="00863308">
            <w:pPr>
              <w:pStyle w:val="TAC"/>
              <w:rPr>
                <w:rFonts w:cs="Arial"/>
              </w:rPr>
            </w:pPr>
            <w:r w:rsidRPr="00835F44">
              <w:rPr>
                <w:rFonts w:cs="Arial"/>
              </w:rPr>
              <w:t>-25</w:t>
            </w:r>
          </w:p>
        </w:tc>
        <w:tc>
          <w:tcPr>
            <w:tcW w:w="4155" w:type="dxa"/>
            <w:tcBorders>
              <w:top w:val="single" w:sz="4" w:space="0" w:color="auto"/>
              <w:left w:val="single" w:sz="4" w:space="0" w:color="auto"/>
              <w:right w:val="single" w:sz="4" w:space="0" w:color="auto"/>
            </w:tcBorders>
            <w:shd w:val="clear" w:color="auto" w:fill="auto"/>
            <w:vAlign w:val="center"/>
          </w:tcPr>
          <w:p w14:paraId="46E39AF3" w14:textId="77777777" w:rsidR="00377628" w:rsidRPr="00835F44" w:rsidRDefault="00377628" w:rsidP="000E530E">
            <w:pPr>
              <w:pStyle w:val="TAC"/>
            </w:pPr>
            <w:r w:rsidRPr="00835F44">
              <w:t>0 dBm ≤ Output power ≤ 10 dBm</w:t>
            </w:r>
          </w:p>
        </w:tc>
        <w:tc>
          <w:tcPr>
            <w:tcW w:w="1682" w:type="dxa"/>
            <w:vMerge/>
            <w:tcBorders>
              <w:top w:val="single" w:sz="4" w:space="0" w:color="auto"/>
              <w:left w:val="single" w:sz="4" w:space="0" w:color="auto"/>
              <w:right w:val="single" w:sz="4" w:space="0" w:color="auto"/>
            </w:tcBorders>
            <w:vAlign w:val="center"/>
          </w:tcPr>
          <w:p w14:paraId="24BC2A6E" w14:textId="77777777" w:rsidR="00377628" w:rsidRPr="00835F44" w:rsidRDefault="00377628" w:rsidP="00863308">
            <w:pPr>
              <w:spacing w:after="0"/>
            </w:pPr>
          </w:p>
        </w:tc>
      </w:tr>
      <w:tr w:rsidR="00377628" w:rsidRPr="00835F44" w14:paraId="118C3F9B" w14:textId="77777777" w:rsidTr="00863308">
        <w:trPr>
          <w:trHeight w:val="206"/>
          <w:jc w:val="center"/>
        </w:trPr>
        <w:tc>
          <w:tcPr>
            <w:tcW w:w="1205" w:type="dxa"/>
            <w:vMerge/>
            <w:tcBorders>
              <w:right w:val="single" w:sz="4" w:space="0" w:color="auto"/>
            </w:tcBorders>
            <w:shd w:val="clear" w:color="auto" w:fill="auto"/>
            <w:vAlign w:val="center"/>
          </w:tcPr>
          <w:p w14:paraId="6508A97C" w14:textId="77777777" w:rsidR="00377628" w:rsidRPr="00835F44" w:rsidRDefault="00377628" w:rsidP="00863308">
            <w:pPr>
              <w:spacing w:after="0"/>
              <w:rPr>
                <w:b/>
              </w:rPr>
            </w:pPr>
          </w:p>
        </w:tc>
        <w:tc>
          <w:tcPr>
            <w:tcW w:w="1293" w:type="dxa"/>
            <w:vMerge/>
            <w:tcBorders>
              <w:left w:val="single" w:sz="4" w:space="0" w:color="auto"/>
              <w:right w:val="single" w:sz="4" w:space="0" w:color="auto"/>
            </w:tcBorders>
            <w:vAlign w:val="center"/>
          </w:tcPr>
          <w:p w14:paraId="185ADA8F" w14:textId="77777777" w:rsidR="00377628" w:rsidRPr="00835F44" w:rsidRDefault="00377628" w:rsidP="00863308">
            <w:pPr>
              <w:pStyle w:val="TAC"/>
              <w:rPr>
                <w:rFonts w:cs="Arial"/>
              </w:rPr>
            </w:pPr>
          </w:p>
        </w:tc>
        <w:tc>
          <w:tcPr>
            <w:tcW w:w="1265" w:type="dxa"/>
            <w:tcBorders>
              <w:top w:val="single" w:sz="4" w:space="0" w:color="auto"/>
              <w:left w:val="single" w:sz="4" w:space="0" w:color="auto"/>
              <w:right w:val="single" w:sz="4" w:space="0" w:color="auto"/>
            </w:tcBorders>
            <w:vAlign w:val="center"/>
          </w:tcPr>
          <w:p w14:paraId="707F51A0" w14:textId="77777777" w:rsidR="00377628" w:rsidRPr="00835F44" w:rsidRDefault="00377628" w:rsidP="00863308">
            <w:pPr>
              <w:pStyle w:val="TAC"/>
              <w:rPr>
                <w:rFonts w:cs="Arial"/>
              </w:rPr>
            </w:pPr>
            <w:r w:rsidRPr="00835F44">
              <w:rPr>
                <w:rFonts w:cs="Arial"/>
              </w:rPr>
              <w:t>-20</w:t>
            </w:r>
          </w:p>
        </w:tc>
        <w:tc>
          <w:tcPr>
            <w:tcW w:w="4155" w:type="dxa"/>
            <w:tcBorders>
              <w:left w:val="single" w:sz="4" w:space="0" w:color="auto"/>
              <w:right w:val="single" w:sz="4" w:space="0" w:color="auto"/>
            </w:tcBorders>
            <w:shd w:val="clear" w:color="auto" w:fill="auto"/>
            <w:vAlign w:val="center"/>
          </w:tcPr>
          <w:p w14:paraId="5F6B515F" w14:textId="77777777" w:rsidR="00377628" w:rsidRPr="00835F44" w:rsidRDefault="00377628" w:rsidP="000E530E">
            <w:pPr>
              <w:pStyle w:val="TAC"/>
            </w:pPr>
            <w:r w:rsidRPr="00835F44">
              <w:t>-30 dBm ≤ Output power &lt; 0 dBm</w:t>
            </w:r>
          </w:p>
        </w:tc>
        <w:tc>
          <w:tcPr>
            <w:tcW w:w="1682" w:type="dxa"/>
            <w:vMerge/>
            <w:tcBorders>
              <w:left w:val="single" w:sz="4" w:space="0" w:color="auto"/>
              <w:right w:val="single" w:sz="4" w:space="0" w:color="auto"/>
            </w:tcBorders>
            <w:vAlign w:val="center"/>
          </w:tcPr>
          <w:p w14:paraId="331D993B" w14:textId="77777777" w:rsidR="00377628" w:rsidRPr="00835F44" w:rsidRDefault="00377628" w:rsidP="00863308">
            <w:pPr>
              <w:spacing w:after="0"/>
            </w:pPr>
          </w:p>
        </w:tc>
      </w:tr>
      <w:tr w:rsidR="00377628" w:rsidRPr="00835F44" w14:paraId="5BC5F755" w14:textId="77777777" w:rsidTr="00863308">
        <w:trPr>
          <w:trHeight w:val="206"/>
          <w:jc w:val="center"/>
        </w:trPr>
        <w:tc>
          <w:tcPr>
            <w:tcW w:w="1205" w:type="dxa"/>
            <w:vMerge/>
            <w:tcBorders>
              <w:right w:val="single" w:sz="4" w:space="0" w:color="auto"/>
            </w:tcBorders>
            <w:shd w:val="clear" w:color="auto" w:fill="auto"/>
            <w:vAlign w:val="center"/>
          </w:tcPr>
          <w:p w14:paraId="4C70E89C" w14:textId="77777777" w:rsidR="00377628" w:rsidRPr="00835F44" w:rsidRDefault="00377628" w:rsidP="00863308">
            <w:pPr>
              <w:spacing w:after="0"/>
              <w:rPr>
                <w:b/>
              </w:rPr>
            </w:pPr>
          </w:p>
        </w:tc>
        <w:tc>
          <w:tcPr>
            <w:tcW w:w="1293" w:type="dxa"/>
            <w:vMerge/>
            <w:tcBorders>
              <w:left w:val="single" w:sz="4" w:space="0" w:color="auto"/>
              <w:right w:val="single" w:sz="4" w:space="0" w:color="auto"/>
            </w:tcBorders>
            <w:vAlign w:val="center"/>
          </w:tcPr>
          <w:p w14:paraId="22989791" w14:textId="77777777" w:rsidR="00377628" w:rsidRPr="00835F44" w:rsidRDefault="00377628" w:rsidP="00863308">
            <w:pPr>
              <w:pStyle w:val="TAC"/>
              <w:rPr>
                <w:rFonts w:cs="Arial"/>
              </w:rPr>
            </w:pPr>
          </w:p>
        </w:tc>
        <w:tc>
          <w:tcPr>
            <w:tcW w:w="1265" w:type="dxa"/>
            <w:tcBorders>
              <w:top w:val="single" w:sz="4" w:space="0" w:color="auto"/>
              <w:left w:val="single" w:sz="4" w:space="0" w:color="auto"/>
              <w:right w:val="single" w:sz="4" w:space="0" w:color="auto"/>
            </w:tcBorders>
            <w:vAlign w:val="center"/>
          </w:tcPr>
          <w:p w14:paraId="52FB68EC" w14:textId="77777777" w:rsidR="00377628" w:rsidRPr="00835F44" w:rsidRDefault="00377628" w:rsidP="00863308">
            <w:pPr>
              <w:pStyle w:val="TAC"/>
              <w:rPr>
                <w:rFonts w:cs="Arial"/>
              </w:rPr>
            </w:pPr>
            <w:r w:rsidRPr="00835F44">
              <w:rPr>
                <w:rFonts w:cs="Arial"/>
              </w:rPr>
              <w:t>-10</w:t>
            </w:r>
          </w:p>
        </w:tc>
        <w:tc>
          <w:tcPr>
            <w:tcW w:w="4155" w:type="dxa"/>
            <w:tcBorders>
              <w:left w:val="single" w:sz="4" w:space="0" w:color="auto"/>
              <w:right w:val="single" w:sz="4" w:space="0" w:color="auto"/>
            </w:tcBorders>
            <w:shd w:val="clear" w:color="auto" w:fill="auto"/>
            <w:vAlign w:val="center"/>
          </w:tcPr>
          <w:p w14:paraId="11F4F802" w14:textId="77777777" w:rsidR="00377628" w:rsidRPr="00835F44" w:rsidRDefault="00377628" w:rsidP="000E530E">
            <w:pPr>
              <w:pStyle w:val="TAC"/>
            </w:pPr>
            <w:r w:rsidRPr="00835F44">
              <w:t>-40 dBm ≤ Output power &lt; -30 dBm</w:t>
            </w:r>
          </w:p>
        </w:tc>
        <w:tc>
          <w:tcPr>
            <w:tcW w:w="1682" w:type="dxa"/>
            <w:vMerge/>
            <w:tcBorders>
              <w:left w:val="single" w:sz="4" w:space="0" w:color="auto"/>
              <w:right w:val="single" w:sz="4" w:space="0" w:color="auto"/>
            </w:tcBorders>
            <w:vAlign w:val="center"/>
          </w:tcPr>
          <w:p w14:paraId="7DDB2922" w14:textId="77777777" w:rsidR="00377628" w:rsidRPr="00835F44" w:rsidRDefault="00377628" w:rsidP="00863308">
            <w:pPr>
              <w:spacing w:after="0"/>
            </w:pPr>
          </w:p>
        </w:tc>
      </w:tr>
      <w:tr w:rsidR="00377628" w:rsidRPr="00835F44" w14:paraId="7B3D41CC" w14:textId="77777777" w:rsidTr="00863308">
        <w:trPr>
          <w:trHeight w:val="424"/>
          <w:jc w:val="center"/>
        </w:trPr>
        <w:tc>
          <w:tcPr>
            <w:tcW w:w="9600" w:type="dxa"/>
            <w:gridSpan w:val="5"/>
            <w:tcBorders>
              <w:right w:val="single" w:sz="4" w:space="0" w:color="auto"/>
            </w:tcBorders>
            <w:shd w:val="clear" w:color="auto" w:fill="auto"/>
            <w:vAlign w:val="center"/>
          </w:tcPr>
          <w:p w14:paraId="54AE6CFE" w14:textId="77777777" w:rsidR="00377628" w:rsidRPr="00835F44" w:rsidRDefault="00377628" w:rsidP="00FB2848">
            <w:pPr>
              <w:pStyle w:val="TAN"/>
            </w:pPr>
            <w:r w:rsidRPr="00835F44">
              <w:t>NOTE 1:</w:t>
            </w:r>
            <w:r w:rsidRPr="00835F44">
              <w:tab/>
              <w:t xml:space="preserve">An in-band emissions combined limit is evaluated in each non-allocated RB. For each such RB, the minimum requirement is calculated as the higher of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P</m:t>
                      </m:r>
                    </m:e>
                    <m:sub>
                      <m:r>
                        <w:rPr>
                          <w:rFonts w:ascii="Cambria Math" w:hAnsi="Cambria Math"/>
                        </w:rPr>
                        <m:t>RB</m:t>
                      </m:r>
                    </m:sub>
                  </m:sSub>
                </m:e>
              </m:bar>
            </m:oMath>
            <w:r w:rsidRPr="00835F44">
              <w:t xml:space="preserve">- 30 dB and the power sum of all limit values (General, IQ Image or Carrier leakage) that apply. </w:t>
            </w: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P</m:t>
                      </m:r>
                    </m:e>
                    <m:sub>
                      <m:r>
                        <w:rPr>
                          <w:rFonts w:ascii="Cambria Math" w:hAnsi="Cambria Math"/>
                        </w:rPr>
                        <m:t>RB</m:t>
                      </m:r>
                    </m:sub>
                  </m:sSub>
                </m:e>
              </m:bar>
            </m:oMath>
            <w:r w:rsidRPr="00835F44">
              <w:rPr>
                <w:i/>
              </w:rPr>
              <w:t xml:space="preserve"> </w:t>
            </w:r>
            <w:r w:rsidRPr="00835F44">
              <w:t>is defined in NOTE 10.</w:t>
            </w:r>
          </w:p>
          <w:p w14:paraId="42982271" w14:textId="77777777" w:rsidR="00377628" w:rsidRPr="00835F44" w:rsidRDefault="00377628" w:rsidP="00FB2848">
            <w:pPr>
              <w:pStyle w:val="TAN"/>
            </w:pPr>
            <w:r w:rsidRPr="00835F44">
              <w:t>NOTE 2:</w:t>
            </w:r>
            <w:r w:rsidRPr="00835F44">
              <w:tab/>
              <w:t>The measurement bandwidth is 1 RB and the limit is expressed as a ratio of measured power in one non-allocated RB to the measured average power per allocated RB, where the averaging is done across all allocated RBs.</w:t>
            </w:r>
            <w:r>
              <w:t xml:space="preserve"> </w:t>
            </w:r>
            <w:r w:rsidRPr="002A2CB6">
              <w:rPr>
                <w:szCs w:val="18"/>
              </w:rPr>
              <w:t>For pi/2 BPSK with Spectrum Shaping, the limit is expressed as a ratio of measured power in one non-allocated RB to the measured power in the allocated RB with highest PSD</w:t>
            </w:r>
            <w:r>
              <w:rPr>
                <w:szCs w:val="18"/>
              </w:rPr>
              <w:t>.</w:t>
            </w:r>
          </w:p>
          <w:p w14:paraId="616E1E8B" w14:textId="77777777" w:rsidR="00377628" w:rsidRPr="00835F44" w:rsidRDefault="00377628" w:rsidP="00FB2848">
            <w:pPr>
              <w:pStyle w:val="TAN"/>
            </w:pPr>
            <w:r w:rsidRPr="00835F44">
              <w:t>NOTE 3:</w:t>
            </w:r>
            <w:r w:rsidRPr="00835F44">
              <w:tab/>
              <w:t>The applicable frequencies for this limit are those that are enclosed in the reflection of the allocated bandwidth, based on symmetry with respect to the carrier leakage frequency, but excluding any allocated RBs.</w:t>
            </w:r>
          </w:p>
          <w:p w14:paraId="58969E00" w14:textId="77777777" w:rsidR="00377628" w:rsidRPr="00835F44" w:rsidRDefault="00377628" w:rsidP="00FB2848">
            <w:pPr>
              <w:pStyle w:val="TAN"/>
            </w:pPr>
            <w:r w:rsidRPr="00835F44">
              <w:t>NOTE 4:</w:t>
            </w:r>
            <w:r w:rsidRPr="00835F44">
              <w:tab/>
              <w:t>The measurement bandwidth is 1 RB and the limit is expressed as a ratio of measured power in one non-allocated RB to the measured total power in all allocated RBs.</w:t>
            </w:r>
          </w:p>
          <w:p w14:paraId="2538483C" w14:textId="77777777" w:rsidR="00377628" w:rsidRPr="00835F44" w:rsidRDefault="00377628" w:rsidP="00FB2848">
            <w:pPr>
              <w:pStyle w:val="TAN"/>
            </w:pPr>
            <w:r w:rsidRPr="00835F44">
              <w:t>NOTE 5:</w:t>
            </w:r>
            <w:r w:rsidRPr="00835F44">
              <w:tab/>
              <w:t xml:space="preserve">The applicable frequencies for this limit depend on the parameter </w:t>
            </w:r>
            <w:proofErr w:type="spellStart"/>
            <w:r w:rsidRPr="00835F44">
              <w:rPr>
                <w:i/>
              </w:rPr>
              <w:t>txDirectCurrentLocation</w:t>
            </w:r>
            <w:proofErr w:type="spellEnd"/>
            <w:r w:rsidRPr="00835F44">
              <w:t xml:space="preserve"> in </w:t>
            </w:r>
            <w:proofErr w:type="spellStart"/>
            <w:r w:rsidRPr="00835F44">
              <w:rPr>
                <w:i/>
              </w:rPr>
              <w:t>UplinkTxDirectCurrent</w:t>
            </w:r>
            <w:proofErr w:type="spellEnd"/>
            <w:r w:rsidRPr="00835F44">
              <w:t xml:space="preserve"> IE, and are those that are enclosed either in the RB containing the carrier leakage frequency, or in the two RBs immediately adjacent to the carrier leakage frequency but excluding any allocated RB.</w:t>
            </w:r>
          </w:p>
          <w:p w14:paraId="7B37DE4A" w14:textId="77777777" w:rsidR="00377628" w:rsidRPr="00835F44" w:rsidRDefault="00377628" w:rsidP="00FB2848">
            <w:pPr>
              <w:pStyle w:val="TAN"/>
            </w:pPr>
            <w:r w:rsidRPr="00835F44">
              <w:t>NOTE 6:</w:t>
            </w:r>
            <w:r w:rsidRPr="00835F44">
              <w:tab/>
            </w:r>
            <w:r w:rsidRPr="00835F44">
              <w:rPr>
                <w:i/>
              </w:rPr>
              <w:t>L</w:t>
            </w:r>
            <w:r w:rsidRPr="00835F44">
              <w:rPr>
                <w:i/>
                <w:vertAlign w:val="subscript"/>
              </w:rPr>
              <w:t xml:space="preserve">CRB </w:t>
            </w:r>
            <w:r w:rsidRPr="00835F44">
              <w:t>is the Transmission Bandwidth (see clause 5.3).</w:t>
            </w:r>
          </w:p>
          <w:p w14:paraId="2957BB70" w14:textId="77777777" w:rsidR="00377628" w:rsidRPr="00835F44" w:rsidRDefault="00377628" w:rsidP="00FB2848">
            <w:pPr>
              <w:pStyle w:val="TAN"/>
            </w:pPr>
            <w:r w:rsidRPr="00835F44">
              <w:t>NOTE 7:</w:t>
            </w:r>
            <w:r w:rsidRPr="00835F44">
              <w:tab/>
            </w:r>
            <w:r w:rsidRPr="00835F44">
              <w:rPr>
                <w:i/>
              </w:rPr>
              <w:t>N</w:t>
            </w:r>
            <w:r w:rsidRPr="00835F44">
              <w:rPr>
                <w:i/>
                <w:vertAlign w:val="subscript"/>
              </w:rPr>
              <w:t>RB</w:t>
            </w:r>
            <w:r w:rsidRPr="00835F44">
              <w:t xml:space="preserve"> is the Transmission Bandwidth Configuration (see clause 5.3).</w:t>
            </w:r>
          </w:p>
          <w:p w14:paraId="25BE8996" w14:textId="77777777" w:rsidR="00377628" w:rsidRPr="00835F44" w:rsidRDefault="00377628" w:rsidP="00FB2848">
            <w:pPr>
              <w:pStyle w:val="TAN"/>
            </w:pPr>
            <w:r w:rsidRPr="00835F44">
              <w:t>NOTE 8:</w:t>
            </w:r>
            <w:r w:rsidRPr="00835F44">
              <w:tab/>
            </w:r>
            <w:r w:rsidRPr="00835F44">
              <w:rPr>
                <w:i/>
              </w:rPr>
              <w:t>EVM</w:t>
            </w:r>
            <w:r w:rsidRPr="00835F44">
              <w:t xml:space="preserve"> is the limit specified in Table 6.4.2.1-1 for the modulation format used in the allocated RBs.</w:t>
            </w:r>
          </w:p>
          <w:p w14:paraId="19B1076D" w14:textId="77777777" w:rsidR="00377628" w:rsidRPr="00835F44" w:rsidRDefault="00377628" w:rsidP="00FB2848">
            <w:pPr>
              <w:pStyle w:val="TAN"/>
            </w:pPr>
            <w:r w:rsidRPr="00835F44">
              <w:t>NOTE 9:</w:t>
            </w:r>
            <w:r w:rsidRPr="00835F44">
              <w:tab/>
            </w:r>
            <w:r w:rsidRPr="00835F44">
              <w:rPr>
                <w:position w:val="-10"/>
              </w:rPr>
              <w:object w:dxaOrig="400" w:dyaOrig="300" w14:anchorId="64BC84A6">
                <v:shape id="_x0000_i1040" type="#_x0000_t75" style="width:25.75pt;height:10.25pt" o:ole="">
                  <v:imagedata r:id="rId52" o:title=""/>
                </v:shape>
                <o:OLEObject Type="Embed" ProgID="Equation.3" ShapeID="_x0000_i1040" DrawAspect="Content" ObjectID="_1698653094" r:id="rId53"/>
              </w:object>
            </w:r>
            <w:r w:rsidRPr="00835F44">
              <w:t xml:space="preserve"> is the starting frequency offset between the allocated RB and the measured non-allocated RB (e.g. </w:t>
            </w:r>
            <w:r w:rsidRPr="00835F44">
              <w:rPr>
                <w:rFonts w:ascii="Microsoft Sans Serif" w:hAnsi="Microsoft Sans Serif" w:cs="Microsoft Sans Serif"/>
                <w:i/>
              </w:rPr>
              <w:t>∆</w:t>
            </w:r>
            <w:r w:rsidRPr="00835F44">
              <w:rPr>
                <w:i/>
                <w:vertAlign w:val="subscript"/>
              </w:rPr>
              <w:t>RB</w:t>
            </w:r>
            <w:r w:rsidRPr="00835F44">
              <w:rPr>
                <w:vertAlign w:val="subscript"/>
              </w:rPr>
              <w:t xml:space="preserve"> </w:t>
            </w:r>
            <w:r w:rsidRPr="00835F44">
              <w:t xml:space="preserve">= 1 or </w:t>
            </w:r>
            <w:r w:rsidRPr="00835F44">
              <w:rPr>
                <w:rFonts w:ascii="Microsoft Sans Serif" w:hAnsi="Microsoft Sans Serif" w:cs="Microsoft Sans Serif"/>
                <w:i/>
              </w:rPr>
              <w:t>∆</w:t>
            </w:r>
            <w:r w:rsidRPr="00835F44">
              <w:rPr>
                <w:i/>
                <w:vertAlign w:val="subscript"/>
              </w:rPr>
              <w:t>RB</w:t>
            </w:r>
            <w:r w:rsidRPr="00835F44">
              <w:rPr>
                <w:vertAlign w:val="subscript"/>
              </w:rPr>
              <w:t xml:space="preserve"> </w:t>
            </w:r>
            <w:r w:rsidRPr="00835F44">
              <w:t>= -1 for the first adjacent RB outside of the allocated bandwidth.</w:t>
            </w:r>
          </w:p>
          <w:p w14:paraId="3776A276" w14:textId="77777777" w:rsidR="00377628" w:rsidRDefault="00377628" w:rsidP="00D07E2B">
            <w:pPr>
              <w:pStyle w:val="TAN"/>
            </w:pPr>
            <w:r w:rsidRPr="00835F44">
              <w:t>NOTE 10:</w:t>
            </w:r>
            <w:r w:rsidRPr="00835F44">
              <w:tab/>
            </w:r>
            <w:r w:rsidRPr="00835F44">
              <w:rPr>
                <w:position w:val="-10"/>
              </w:rPr>
              <w:object w:dxaOrig="400" w:dyaOrig="380" w14:anchorId="2F39BD0E">
                <v:shape id="_x0000_i1041" type="#_x0000_t75" style="width:25.75pt;height:25.75pt" o:ole="">
                  <v:imagedata r:id="rId54" o:title=""/>
                </v:shape>
                <o:OLEObject Type="Embed" ProgID="Equation.3" ShapeID="_x0000_i1041" DrawAspect="Content" ObjectID="_1698653095" r:id="rId55"/>
              </w:object>
            </w:r>
            <w:r w:rsidRPr="00835F44">
              <w:t xml:space="preserve"> is an average of the transmitted power over 10 sub-frames normalized by the number of allocated RBs, measured in dBm.</w:t>
            </w:r>
          </w:p>
          <w:p w14:paraId="5D4355BE" w14:textId="77777777" w:rsidR="00377628" w:rsidRPr="00835F44" w:rsidRDefault="00377628" w:rsidP="00D07E2B">
            <w:pPr>
              <w:pStyle w:val="TAN"/>
            </w:pPr>
            <w:r>
              <w:t>NOTE 11:</w:t>
            </w:r>
            <w:r w:rsidRPr="00835F44">
              <w:tab/>
            </w:r>
            <w:r w:rsidRPr="00E12548">
              <w:t>For almost contiguous allocations defined in sub-clause 6.2.2,</w:t>
            </w:r>
            <w:r>
              <w:t xml:space="preserve"> </w:t>
            </w:r>
            <w:r w:rsidRPr="001C0CC4">
              <w:rPr>
                <w:i/>
              </w:rPr>
              <w:t>L</w:t>
            </w:r>
            <w:r w:rsidRPr="001C0CC4">
              <w:rPr>
                <w:i/>
                <w:vertAlign w:val="subscript"/>
              </w:rPr>
              <w:t xml:space="preserve">CRB </w:t>
            </w:r>
            <w:r>
              <w:t xml:space="preserve">= </w:t>
            </w:r>
            <w:proofErr w:type="spellStart"/>
            <w:r>
              <w:t>N</w:t>
            </w:r>
            <w:r w:rsidRPr="00A12751">
              <w:rPr>
                <w:vertAlign w:val="subscript"/>
              </w:rPr>
              <w:t>RB_alloc</w:t>
            </w:r>
            <w:proofErr w:type="spellEnd"/>
            <w:r w:rsidRPr="00A12751">
              <w:rPr>
                <w:vertAlign w:val="subscript"/>
              </w:rPr>
              <w:t xml:space="preserve"> </w:t>
            </w:r>
            <w:r>
              <w:t xml:space="preserve">+ </w:t>
            </w:r>
            <w:proofErr w:type="spellStart"/>
            <w:r>
              <w:t>N</w:t>
            </w:r>
            <w:r w:rsidRPr="00A12751">
              <w:rPr>
                <w:vertAlign w:val="subscript"/>
              </w:rPr>
              <w:t>RB_gap</w:t>
            </w:r>
            <w:proofErr w:type="spellEnd"/>
            <w:r>
              <w:rPr>
                <w:vertAlign w:val="subscript"/>
              </w:rPr>
              <w:t xml:space="preserve"> </w:t>
            </w:r>
            <w:r>
              <w:t>with no in-gap emission requirement.</w:t>
            </w:r>
          </w:p>
        </w:tc>
      </w:tr>
    </w:tbl>
    <w:p w14:paraId="78121EE6" w14:textId="77777777" w:rsidR="00377628" w:rsidRPr="00835F44" w:rsidRDefault="00377628" w:rsidP="00863308"/>
    <w:p w14:paraId="6A385E0E" w14:textId="77777777" w:rsidR="00377628" w:rsidRPr="00835F44" w:rsidRDefault="00377628" w:rsidP="00495FE7">
      <w:pPr>
        <w:pStyle w:val="Heading4"/>
      </w:pPr>
      <w:bookmarkStart w:id="1900" w:name="_Toc21342986"/>
      <w:bookmarkStart w:id="1901" w:name="_Toc29769947"/>
      <w:bookmarkStart w:id="1902" w:name="_Toc29799446"/>
      <w:bookmarkStart w:id="1903" w:name="_Toc37254670"/>
      <w:bookmarkStart w:id="1904" w:name="_Toc37255313"/>
      <w:bookmarkStart w:id="1905" w:name="_Toc45887338"/>
      <w:bookmarkStart w:id="1906" w:name="_Toc53172075"/>
      <w:bookmarkStart w:id="1907" w:name="_Toc61356840"/>
      <w:bookmarkStart w:id="1908" w:name="_Toc67913709"/>
      <w:bookmarkStart w:id="1909" w:name="_Toc75469525"/>
      <w:bookmarkStart w:id="1910" w:name="_Toc76508015"/>
      <w:bookmarkStart w:id="1911" w:name="_Toc83192916"/>
      <w:r w:rsidRPr="00835F44">
        <w:t>6.4.2.4</w:t>
      </w:r>
      <w:r w:rsidRPr="00835F44">
        <w:tab/>
        <w:t>EVM equalizer spectrum flatness</w:t>
      </w:r>
      <w:bookmarkEnd w:id="1900"/>
      <w:bookmarkEnd w:id="1901"/>
      <w:bookmarkEnd w:id="1902"/>
      <w:bookmarkEnd w:id="1903"/>
      <w:bookmarkEnd w:id="1904"/>
      <w:bookmarkEnd w:id="1905"/>
      <w:bookmarkEnd w:id="1906"/>
      <w:bookmarkEnd w:id="1907"/>
      <w:bookmarkEnd w:id="1908"/>
      <w:bookmarkEnd w:id="1909"/>
      <w:bookmarkEnd w:id="1910"/>
      <w:bookmarkEnd w:id="1911"/>
    </w:p>
    <w:p w14:paraId="0F7D2CB6" w14:textId="77777777" w:rsidR="00377628" w:rsidRPr="00835F44" w:rsidRDefault="00377628" w:rsidP="00863308">
      <w:r w:rsidRPr="00835F44">
        <w:t>The zero-forcing equalizer correction applied in the EVM measurement process (as described in Annex F) must meet a spectral flatness requirement for the EVM measurement to be valid. The EVM equalizer spectrum flatness is defined in terms of the maximum peak-to-peak ripple of the equalizer coefficients (dB) across the allocated uplink block. The basic measurement interval is the same as for EVM.</w:t>
      </w:r>
    </w:p>
    <w:p w14:paraId="5028EBA0" w14:textId="77777777" w:rsidR="00377628" w:rsidRPr="00835F44" w:rsidRDefault="00377628" w:rsidP="00863308">
      <w:r w:rsidRPr="00835F44">
        <w:t>The peak-to-peak variation of the EVM equalizer coefficients contained within the frequency range of the uplink allocation shall not exceed the maximum ripple specified in Table 6.4.2.4-1 for normal conditions. For uplink allocations contained within both Range 1 and Range 2, the coefficients evaluated within each of these frequency ranges shall meet the corresponding ripple requirement and the following additional requirement: the relative difference between the maximum coefficient in Range 1 and the minimum coefficient in Range 2 must not be larger than 5 dB, and the relative difference between the maximum coefficient in Range 2 and the minimum coefficient in Range 1 must not be larger than 7 dB (see Figure 6.4.2.4-1).</w:t>
      </w:r>
    </w:p>
    <w:p w14:paraId="4CE44B17" w14:textId="77777777" w:rsidR="00377628" w:rsidRPr="00835F44" w:rsidRDefault="00377628" w:rsidP="00863308">
      <w:pPr>
        <w:rPr>
          <w:rFonts w:cs="v5.0.0"/>
        </w:rPr>
      </w:pPr>
      <w:r w:rsidRPr="00835F44">
        <w:rPr>
          <w:rFonts w:cs="v5.0.0"/>
        </w:rPr>
        <w:t>The EVM equalizer spectral flatness shall not exceed the values specified in Table 6.4.2.4-2 for extreme conditions. For uplink allocations contained within both Range 1 and Range 2, the coefficients evaluated within each of these frequency ranges shall meet the corresponding ripple requirement and the following additional requirement: the relative difference between the maximum coefficient in Range 1 and the minimum coefficient in Range 2 must not be larger than 6 dB, and the relative difference between the maximum coefficient in Range 2 and the minimum coefficient in Range 1 must not be larger than 10 dB (see Figure 6.4.2.4-1).</w:t>
      </w:r>
    </w:p>
    <w:p w14:paraId="6D2195C2" w14:textId="77777777" w:rsidR="00377628" w:rsidRPr="00835F44" w:rsidRDefault="00377628" w:rsidP="00863308">
      <w:pPr>
        <w:pStyle w:val="TH"/>
      </w:pPr>
      <w:r w:rsidRPr="00835F44">
        <w:lastRenderedPageBreak/>
        <w:t>Table 6.4.2.4-1: Requirements for EVM equalizer spectrum flatness (normal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2268"/>
      </w:tblGrid>
      <w:tr w:rsidR="00377628" w:rsidRPr="00835F44" w14:paraId="0FD5100A" w14:textId="77777777" w:rsidTr="00863308">
        <w:trPr>
          <w:jc w:val="center"/>
        </w:trPr>
        <w:tc>
          <w:tcPr>
            <w:tcW w:w="5123" w:type="dxa"/>
          </w:tcPr>
          <w:p w14:paraId="3C7B1C9A" w14:textId="77777777" w:rsidR="00377628" w:rsidRPr="00835F44" w:rsidRDefault="00377628" w:rsidP="007F4852">
            <w:pPr>
              <w:pStyle w:val="TAH"/>
            </w:pPr>
            <w:r w:rsidRPr="00835F44">
              <w:t>Frequency range</w:t>
            </w:r>
          </w:p>
        </w:tc>
        <w:tc>
          <w:tcPr>
            <w:tcW w:w="2268" w:type="dxa"/>
          </w:tcPr>
          <w:p w14:paraId="5A0513CA" w14:textId="77777777" w:rsidR="00377628" w:rsidRPr="00835F44" w:rsidRDefault="00377628" w:rsidP="007F4852">
            <w:pPr>
              <w:pStyle w:val="TAH"/>
            </w:pPr>
            <w:r w:rsidRPr="00835F44">
              <w:t>Maximum ripple (dB)</w:t>
            </w:r>
          </w:p>
        </w:tc>
      </w:tr>
      <w:tr w:rsidR="00377628" w:rsidRPr="00835F44" w14:paraId="62AD8792" w14:textId="77777777" w:rsidTr="00863308">
        <w:trPr>
          <w:jc w:val="center"/>
        </w:trPr>
        <w:tc>
          <w:tcPr>
            <w:tcW w:w="5123" w:type="dxa"/>
          </w:tcPr>
          <w:p w14:paraId="7BD5196F" w14:textId="77777777" w:rsidR="00377628" w:rsidRPr="00835F44" w:rsidRDefault="00377628" w:rsidP="00863308">
            <w:pPr>
              <w:pStyle w:val="TAC"/>
              <w:rPr>
                <w:rFonts w:cs="Arial"/>
              </w:rPr>
            </w:pP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xml:space="preserve">≥ 3 MHz and </w:t>
            </w:r>
            <w:proofErr w:type="spellStart"/>
            <w:r w:rsidRPr="00835F44">
              <w:rPr>
                <w:rFonts w:cs="Arial"/>
              </w:rPr>
              <w:t>F</w:t>
            </w:r>
            <w:r w:rsidRPr="00835F44">
              <w:rPr>
                <w:rFonts w:cs="Arial"/>
                <w:vertAlign w:val="subscript"/>
              </w:rPr>
              <w:t>UL_High</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 3 MHz</w:t>
            </w:r>
          </w:p>
          <w:p w14:paraId="393DB44E" w14:textId="77777777" w:rsidR="00377628" w:rsidRPr="00835F44" w:rsidRDefault="00377628" w:rsidP="00863308">
            <w:pPr>
              <w:pStyle w:val="TAC"/>
              <w:rPr>
                <w:rFonts w:cs="Arial"/>
              </w:rPr>
            </w:pPr>
            <w:r w:rsidRPr="00835F44">
              <w:rPr>
                <w:rFonts w:cs="Arial"/>
              </w:rPr>
              <w:t>(Range 1)</w:t>
            </w:r>
          </w:p>
        </w:tc>
        <w:tc>
          <w:tcPr>
            <w:tcW w:w="2268" w:type="dxa"/>
          </w:tcPr>
          <w:p w14:paraId="0F3AED47" w14:textId="77777777" w:rsidR="00377628" w:rsidRPr="00835F44" w:rsidRDefault="00377628" w:rsidP="00863308">
            <w:pPr>
              <w:pStyle w:val="TAC"/>
              <w:rPr>
                <w:rFonts w:cs="v5.0.0"/>
              </w:rPr>
            </w:pPr>
            <w:r w:rsidRPr="00835F44">
              <w:rPr>
                <w:rFonts w:cs="v5.0.0"/>
              </w:rPr>
              <w:t>4 (p-p)</w:t>
            </w:r>
          </w:p>
        </w:tc>
      </w:tr>
      <w:tr w:rsidR="00377628" w:rsidRPr="00835F44" w14:paraId="289E5DDD" w14:textId="77777777" w:rsidTr="00863308">
        <w:trPr>
          <w:jc w:val="center"/>
        </w:trPr>
        <w:tc>
          <w:tcPr>
            <w:tcW w:w="5123" w:type="dxa"/>
          </w:tcPr>
          <w:p w14:paraId="3636D085" w14:textId="77777777" w:rsidR="00377628" w:rsidRPr="00835F44" w:rsidRDefault="00377628" w:rsidP="00863308">
            <w:pPr>
              <w:pStyle w:val="TAC"/>
              <w:rPr>
                <w:rFonts w:cs="Arial"/>
              </w:rPr>
            </w:pP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xml:space="preserve">&lt; 3 MHz or </w:t>
            </w:r>
            <w:proofErr w:type="spellStart"/>
            <w:r w:rsidRPr="00835F44">
              <w:rPr>
                <w:rFonts w:cs="Arial"/>
              </w:rPr>
              <w:t>F</w:t>
            </w:r>
            <w:r w:rsidRPr="00835F44">
              <w:rPr>
                <w:rFonts w:cs="Arial"/>
                <w:vertAlign w:val="subscript"/>
              </w:rPr>
              <w:t>UL_High</w:t>
            </w:r>
            <w:proofErr w:type="spellEnd"/>
            <w:r w:rsidRPr="00835F44">
              <w:rPr>
                <w:rFonts w:cs="Arial"/>
              </w:rPr>
              <w:t xml:space="preserve"> – </w:t>
            </w: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&lt; 3 MHz</w:t>
            </w:r>
          </w:p>
          <w:p w14:paraId="6FEA480B" w14:textId="77777777" w:rsidR="00377628" w:rsidRPr="00835F44" w:rsidRDefault="00377628" w:rsidP="00863308">
            <w:pPr>
              <w:pStyle w:val="TAC"/>
              <w:rPr>
                <w:rFonts w:cs="Arial"/>
              </w:rPr>
            </w:pPr>
            <w:r w:rsidRPr="00835F44">
              <w:rPr>
                <w:rFonts w:cs="Arial"/>
              </w:rPr>
              <w:t>(Range 2)</w:t>
            </w:r>
          </w:p>
        </w:tc>
        <w:tc>
          <w:tcPr>
            <w:tcW w:w="2268" w:type="dxa"/>
          </w:tcPr>
          <w:p w14:paraId="09DAC403" w14:textId="77777777" w:rsidR="00377628" w:rsidRPr="00835F44" w:rsidRDefault="00377628" w:rsidP="00863308">
            <w:pPr>
              <w:pStyle w:val="TAC"/>
              <w:rPr>
                <w:rFonts w:cs="v5.0.0"/>
              </w:rPr>
            </w:pPr>
            <w:r w:rsidRPr="00835F44">
              <w:rPr>
                <w:rFonts w:cs="v5.0.0"/>
              </w:rPr>
              <w:t>8 (p-p)</w:t>
            </w:r>
          </w:p>
        </w:tc>
      </w:tr>
      <w:tr w:rsidR="00377628" w:rsidRPr="00835F44" w14:paraId="5AA7115A" w14:textId="77777777" w:rsidTr="00863308">
        <w:trPr>
          <w:jc w:val="center"/>
        </w:trPr>
        <w:tc>
          <w:tcPr>
            <w:tcW w:w="7391" w:type="dxa"/>
            <w:gridSpan w:val="2"/>
          </w:tcPr>
          <w:p w14:paraId="5E83B8A8" w14:textId="77777777" w:rsidR="00377628" w:rsidRPr="00835F44" w:rsidRDefault="00377628" w:rsidP="00FB2848">
            <w:pPr>
              <w:pStyle w:val="TAN"/>
            </w:pPr>
            <w:r w:rsidRPr="00835F44">
              <w:t>NOTE 1:</w:t>
            </w:r>
            <w:r w:rsidRPr="00835F44">
              <w:tab/>
            </w:r>
            <w:proofErr w:type="spellStart"/>
            <w:r w:rsidRPr="00835F44">
              <w:t>F</w:t>
            </w:r>
            <w:r w:rsidRPr="00835F44">
              <w:rPr>
                <w:vertAlign w:val="subscript"/>
              </w:rPr>
              <w:t>UL_Meas</w:t>
            </w:r>
            <w:proofErr w:type="spellEnd"/>
            <w:r w:rsidRPr="00835F44">
              <w:t xml:space="preserve"> refers to the sub-carrier frequency for which the equalizer coefficient is evaluated</w:t>
            </w:r>
          </w:p>
          <w:p w14:paraId="7E4FE8E8" w14:textId="77777777" w:rsidR="00377628" w:rsidRPr="00835F44" w:rsidRDefault="00377628" w:rsidP="00FB2848">
            <w:pPr>
              <w:pStyle w:val="TAN"/>
              <w:rPr>
                <w:vertAlign w:val="subscript"/>
              </w:rPr>
            </w:pPr>
            <w:r w:rsidRPr="00835F44">
              <w:t>NOTE 2:</w:t>
            </w:r>
            <w:r w:rsidRPr="00835F44">
              <w:tab/>
            </w:r>
            <w:proofErr w:type="spellStart"/>
            <w:r w:rsidRPr="00835F44">
              <w:t>F</w:t>
            </w:r>
            <w:r w:rsidRPr="00835F44">
              <w:rPr>
                <w:vertAlign w:val="subscript"/>
              </w:rPr>
              <w:t>UL_Low</w:t>
            </w:r>
            <w:proofErr w:type="spellEnd"/>
            <w:r w:rsidRPr="00835F44">
              <w:t xml:space="preserve"> and </w:t>
            </w:r>
            <w:proofErr w:type="spellStart"/>
            <w:r w:rsidRPr="00835F44">
              <w:t>F</w:t>
            </w:r>
            <w:r w:rsidRPr="00835F44">
              <w:rPr>
                <w:vertAlign w:val="subscript"/>
              </w:rPr>
              <w:t>UL_High</w:t>
            </w:r>
            <w:proofErr w:type="spellEnd"/>
            <w:r w:rsidRPr="00835F44">
              <w:t xml:space="preserve"> refer to each NR frequency band specified in Table 5.2-1</w:t>
            </w:r>
          </w:p>
        </w:tc>
      </w:tr>
    </w:tbl>
    <w:p w14:paraId="56519A50" w14:textId="77777777" w:rsidR="00377628" w:rsidRPr="00835F44" w:rsidRDefault="00377628" w:rsidP="00863308"/>
    <w:p w14:paraId="1399C921" w14:textId="77777777" w:rsidR="00377628" w:rsidRPr="00835F44" w:rsidRDefault="00377628" w:rsidP="00863308">
      <w:pPr>
        <w:pStyle w:val="TH"/>
      </w:pPr>
      <w:r w:rsidRPr="00835F44">
        <w:t>Table 6.4.2.4-2: Minimum requirements for EVM equalizer spectrum flatness (extreme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2268"/>
      </w:tblGrid>
      <w:tr w:rsidR="00377628" w:rsidRPr="00835F44" w14:paraId="516C90B8" w14:textId="77777777" w:rsidTr="00863308">
        <w:trPr>
          <w:jc w:val="center"/>
        </w:trPr>
        <w:tc>
          <w:tcPr>
            <w:tcW w:w="5123" w:type="dxa"/>
          </w:tcPr>
          <w:p w14:paraId="0DC5B735" w14:textId="77777777" w:rsidR="00377628" w:rsidRPr="00835F44" w:rsidRDefault="00377628" w:rsidP="007F4852">
            <w:pPr>
              <w:pStyle w:val="TAH"/>
            </w:pPr>
            <w:r w:rsidRPr="00835F44">
              <w:br w:type="page"/>
              <w:t>Frequency range</w:t>
            </w:r>
          </w:p>
        </w:tc>
        <w:tc>
          <w:tcPr>
            <w:tcW w:w="2268" w:type="dxa"/>
          </w:tcPr>
          <w:p w14:paraId="751212EA" w14:textId="77777777" w:rsidR="00377628" w:rsidRPr="00835F44" w:rsidRDefault="00377628" w:rsidP="007F4852">
            <w:pPr>
              <w:pStyle w:val="TAH"/>
            </w:pPr>
            <w:r w:rsidRPr="00835F44">
              <w:t>Maximum Ripple (dB)</w:t>
            </w:r>
          </w:p>
        </w:tc>
      </w:tr>
      <w:tr w:rsidR="00377628" w:rsidRPr="00835F44" w14:paraId="41884867" w14:textId="77777777" w:rsidTr="000E530E">
        <w:trPr>
          <w:jc w:val="center"/>
        </w:trPr>
        <w:tc>
          <w:tcPr>
            <w:tcW w:w="5123" w:type="dxa"/>
          </w:tcPr>
          <w:p w14:paraId="4CF8CA78" w14:textId="77777777" w:rsidR="00377628" w:rsidRPr="00835F44" w:rsidRDefault="00377628" w:rsidP="00863308">
            <w:pPr>
              <w:pStyle w:val="TAC"/>
              <w:rPr>
                <w:rFonts w:cs="Arial"/>
              </w:rPr>
            </w:pP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xml:space="preserve">≥ 5 MHz and </w:t>
            </w:r>
            <w:proofErr w:type="spellStart"/>
            <w:r w:rsidRPr="00835F44">
              <w:rPr>
                <w:rFonts w:cs="Arial"/>
              </w:rPr>
              <w:t>F</w:t>
            </w:r>
            <w:r w:rsidRPr="00835F44">
              <w:rPr>
                <w:rFonts w:cs="Arial"/>
                <w:vertAlign w:val="subscript"/>
              </w:rPr>
              <w:t>UL_High</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UL_Meas</w:t>
            </w:r>
            <w:proofErr w:type="spellEnd"/>
            <w:r w:rsidRPr="00835F44">
              <w:rPr>
                <w:rFonts w:cs="Arial"/>
              </w:rPr>
              <w:t xml:space="preserve"> ≥ 5 MHz</w:t>
            </w:r>
          </w:p>
          <w:p w14:paraId="7F7C3F72" w14:textId="77777777" w:rsidR="00377628" w:rsidRPr="00835F44" w:rsidRDefault="00377628" w:rsidP="00863308">
            <w:pPr>
              <w:pStyle w:val="TAC"/>
              <w:rPr>
                <w:rFonts w:cs="Arial"/>
              </w:rPr>
            </w:pPr>
            <w:r w:rsidRPr="00835F44">
              <w:rPr>
                <w:rFonts w:cs="Arial"/>
              </w:rPr>
              <w:t>(Range 1)</w:t>
            </w:r>
          </w:p>
        </w:tc>
        <w:tc>
          <w:tcPr>
            <w:tcW w:w="2268" w:type="dxa"/>
            <w:vAlign w:val="center"/>
          </w:tcPr>
          <w:p w14:paraId="5C9B0128" w14:textId="77777777" w:rsidR="00377628" w:rsidRPr="00835F44" w:rsidRDefault="00377628">
            <w:pPr>
              <w:pStyle w:val="TAC"/>
              <w:rPr>
                <w:rFonts w:cs="v5.0.0"/>
              </w:rPr>
            </w:pPr>
            <w:r w:rsidRPr="00835F44">
              <w:rPr>
                <w:rFonts w:cs="v5.0.0"/>
              </w:rPr>
              <w:t>4 (p-p)</w:t>
            </w:r>
          </w:p>
        </w:tc>
      </w:tr>
      <w:tr w:rsidR="00377628" w:rsidRPr="00835F44" w14:paraId="44F6CA22" w14:textId="77777777" w:rsidTr="000E530E">
        <w:trPr>
          <w:jc w:val="center"/>
        </w:trPr>
        <w:tc>
          <w:tcPr>
            <w:tcW w:w="5123" w:type="dxa"/>
          </w:tcPr>
          <w:p w14:paraId="244E6E56" w14:textId="77777777" w:rsidR="00377628" w:rsidRPr="00835F44" w:rsidRDefault="00377628" w:rsidP="00863308">
            <w:pPr>
              <w:pStyle w:val="TAC"/>
              <w:rPr>
                <w:rFonts w:cs="Arial"/>
              </w:rPr>
            </w:pP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 xml:space="preserve">– </w:t>
            </w:r>
            <w:proofErr w:type="spellStart"/>
            <w:r w:rsidRPr="00835F44">
              <w:rPr>
                <w:rFonts w:cs="Arial"/>
              </w:rPr>
              <w:t>F</w:t>
            </w:r>
            <w:r w:rsidRPr="00835F44">
              <w:rPr>
                <w:rFonts w:cs="Arial"/>
                <w:vertAlign w:val="subscript"/>
              </w:rPr>
              <w:t>UL_Low</w:t>
            </w:r>
            <w:proofErr w:type="spellEnd"/>
            <w:r w:rsidRPr="00835F44">
              <w:rPr>
                <w:rFonts w:cs="Arial"/>
              </w:rPr>
              <w:t xml:space="preserve"> &lt; 5 MHz or </w:t>
            </w:r>
            <w:proofErr w:type="spellStart"/>
            <w:r w:rsidRPr="00835F44">
              <w:rPr>
                <w:rFonts w:cs="Arial"/>
              </w:rPr>
              <w:t>F</w:t>
            </w:r>
            <w:r w:rsidRPr="00835F44">
              <w:rPr>
                <w:rFonts w:cs="Arial"/>
                <w:vertAlign w:val="subscript"/>
              </w:rPr>
              <w:t>UL_High</w:t>
            </w:r>
            <w:proofErr w:type="spellEnd"/>
            <w:r w:rsidRPr="00835F44">
              <w:rPr>
                <w:rFonts w:cs="Arial"/>
              </w:rPr>
              <w:t xml:space="preserve"> – </w:t>
            </w:r>
            <w:proofErr w:type="spellStart"/>
            <w:r w:rsidRPr="00835F44">
              <w:rPr>
                <w:rFonts w:cs="Arial"/>
              </w:rPr>
              <w:t>F</w:t>
            </w:r>
            <w:r w:rsidRPr="00835F44">
              <w:rPr>
                <w:rFonts w:cs="Arial"/>
                <w:vertAlign w:val="subscript"/>
              </w:rPr>
              <w:t>UL_Meas</w:t>
            </w:r>
            <w:proofErr w:type="spellEnd"/>
            <w:r w:rsidRPr="00835F44">
              <w:rPr>
                <w:rFonts w:cs="Arial"/>
                <w:vertAlign w:val="subscript"/>
              </w:rPr>
              <w:t xml:space="preserve"> </w:t>
            </w:r>
            <w:r w:rsidRPr="00835F44">
              <w:rPr>
                <w:rFonts w:cs="Arial"/>
              </w:rPr>
              <w:t>&lt; 5 MHz</w:t>
            </w:r>
          </w:p>
          <w:p w14:paraId="6FEBA7B1" w14:textId="77777777" w:rsidR="00377628" w:rsidRPr="00835F44" w:rsidRDefault="00377628" w:rsidP="00863308">
            <w:pPr>
              <w:pStyle w:val="TAC"/>
              <w:rPr>
                <w:rFonts w:cs="Arial"/>
              </w:rPr>
            </w:pPr>
            <w:r w:rsidRPr="00835F44">
              <w:rPr>
                <w:rFonts w:cs="Arial"/>
              </w:rPr>
              <w:t>(Range 2)</w:t>
            </w:r>
          </w:p>
        </w:tc>
        <w:tc>
          <w:tcPr>
            <w:tcW w:w="2268" w:type="dxa"/>
            <w:vAlign w:val="center"/>
          </w:tcPr>
          <w:p w14:paraId="3E8D11F5" w14:textId="77777777" w:rsidR="00377628" w:rsidRPr="00835F44" w:rsidRDefault="00377628">
            <w:pPr>
              <w:pStyle w:val="TAC"/>
              <w:rPr>
                <w:rFonts w:cs="v5.0.0"/>
              </w:rPr>
            </w:pPr>
            <w:r w:rsidRPr="00835F44">
              <w:rPr>
                <w:rFonts w:cs="v5.0.0"/>
              </w:rPr>
              <w:t>12 (p-p)</w:t>
            </w:r>
          </w:p>
        </w:tc>
      </w:tr>
      <w:tr w:rsidR="00377628" w:rsidRPr="00835F44" w14:paraId="293B1213" w14:textId="77777777" w:rsidTr="00863308">
        <w:trPr>
          <w:jc w:val="center"/>
        </w:trPr>
        <w:tc>
          <w:tcPr>
            <w:tcW w:w="7391" w:type="dxa"/>
            <w:gridSpan w:val="2"/>
          </w:tcPr>
          <w:p w14:paraId="4AB543EE" w14:textId="77777777" w:rsidR="00377628" w:rsidRPr="00835F44" w:rsidRDefault="00377628" w:rsidP="00FB2848">
            <w:pPr>
              <w:pStyle w:val="TAN"/>
            </w:pPr>
            <w:r w:rsidRPr="00835F44">
              <w:t>NOTE 1:</w:t>
            </w:r>
            <w:r w:rsidRPr="00835F44">
              <w:tab/>
            </w:r>
            <w:proofErr w:type="spellStart"/>
            <w:r w:rsidRPr="00835F44">
              <w:t>F</w:t>
            </w:r>
            <w:r w:rsidRPr="00835F44">
              <w:rPr>
                <w:vertAlign w:val="subscript"/>
              </w:rPr>
              <w:t>UL_Meas</w:t>
            </w:r>
            <w:proofErr w:type="spellEnd"/>
            <w:r w:rsidRPr="00835F44">
              <w:rPr>
                <w:vertAlign w:val="subscript"/>
              </w:rPr>
              <w:t xml:space="preserve"> </w:t>
            </w:r>
            <w:r w:rsidRPr="00835F44">
              <w:t>refers to the sub-carrier frequency for which the equalizer coefficient is evaluated</w:t>
            </w:r>
          </w:p>
          <w:p w14:paraId="26FBE98A" w14:textId="77777777" w:rsidR="00377628" w:rsidRPr="00835F44" w:rsidRDefault="00377628" w:rsidP="00FB2848">
            <w:pPr>
              <w:pStyle w:val="TAN"/>
            </w:pPr>
            <w:r w:rsidRPr="00835F44">
              <w:t>NOTE 2:</w:t>
            </w:r>
            <w:r w:rsidRPr="00835F44">
              <w:tab/>
            </w:r>
            <w:proofErr w:type="spellStart"/>
            <w:r w:rsidRPr="00835F44">
              <w:t>F</w:t>
            </w:r>
            <w:r w:rsidRPr="00835F44">
              <w:rPr>
                <w:vertAlign w:val="subscript"/>
              </w:rPr>
              <w:t>UL_Low</w:t>
            </w:r>
            <w:proofErr w:type="spellEnd"/>
            <w:r w:rsidRPr="00835F44">
              <w:t xml:space="preserve"> and </w:t>
            </w:r>
            <w:proofErr w:type="spellStart"/>
            <w:r w:rsidRPr="00835F44">
              <w:t>F</w:t>
            </w:r>
            <w:r w:rsidRPr="00835F44">
              <w:rPr>
                <w:vertAlign w:val="subscript"/>
              </w:rPr>
              <w:t>UL_High</w:t>
            </w:r>
            <w:proofErr w:type="spellEnd"/>
            <w:r w:rsidRPr="00835F44">
              <w:t xml:space="preserve"> refer to each NR frequency band specified in Table 5.2-1</w:t>
            </w:r>
          </w:p>
        </w:tc>
      </w:tr>
    </w:tbl>
    <w:p w14:paraId="5A312C8E" w14:textId="77777777" w:rsidR="00377628" w:rsidRPr="00835F44" w:rsidRDefault="00377628" w:rsidP="00863308"/>
    <w:p w14:paraId="2B8732A2" w14:textId="77777777" w:rsidR="00377628" w:rsidRPr="00835F44" w:rsidRDefault="00377628" w:rsidP="00863308">
      <w:pPr>
        <w:pStyle w:val="TH"/>
      </w:pPr>
      <w:r w:rsidRPr="00835F44">
        <w:rPr>
          <w:noProof/>
        </w:rPr>
        <mc:AlternateContent>
          <mc:Choice Requires="wpc">
            <w:drawing>
              <wp:anchor distT="0" distB="0" distL="114300" distR="114300" simplePos="0" relativeHeight="251659264" behindDoc="0" locked="0" layoutInCell="1" allowOverlap="1" wp14:anchorId="01D0EF23" wp14:editId="4772B8E7">
                <wp:simplePos x="0" y="0"/>
                <wp:positionH relativeFrom="character">
                  <wp:posOffset>0</wp:posOffset>
                </wp:positionH>
                <wp:positionV relativeFrom="line">
                  <wp:posOffset>0</wp:posOffset>
                </wp:positionV>
                <wp:extent cx="6127750" cy="2058035"/>
                <wp:effectExtent l="5715" t="635" r="635" b="0"/>
                <wp:wrapNone/>
                <wp:docPr id="257"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8" name="Line 4"/>
                        <wps:cNvCnPr>
                          <a:cxnSpLocks noChangeShapeType="1"/>
                        </wps:cNvCnPr>
                        <wps:spPr bwMode="auto">
                          <a:xfrm>
                            <a:off x="6350" y="114935"/>
                            <a:ext cx="0" cy="1819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5"/>
                        <wps:cNvSpPr>
                          <a:spLocks noChangeArrowheads="1"/>
                        </wps:cNvSpPr>
                        <wps:spPr bwMode="auto">
                          <a:xfrm>
                            <a:off x="6350" y="114935"/>
                            <a:ext cx="8890" cy="1819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6"/>
                        <wps:cNvCnPr>
                          <a:cxnSpLocks noChangeShapeType="1"/>
                        </wps:cNvCnPr>
                        <wps:spPr bwMode="auto">
                          <a:xfrm>
                            <a:off x="6112510" y="123825"/>
                            <a:ext cx="0" cy="18103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7"/>
                        <wps:cNvSpPr>
                          <a:spLocks noChangeArrowheads="1"/>
                        </wps:cNvSpPr>
                        <wps:spPr bwMode="auto">
                          <a:xfrm>
                            <a:off x="6112510" y="123825"/>
                            <a:ext cx="8890" cy="1810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8"/>
                        <wps:cNvCnPr>
                          <a:cxnSpLocks noChangeShapeType="1"/>
                        </wps:cNvCnPr>
                        <wps:spPr bwMode="auto">
                          <a:xfrm>
                            <a:off x="15240" y="114935"/>
                            <a:ext cx="610616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9"/>
                        <wps:cNvSpPr>
                          <a:spLocks noChangeArrowheads="1"/>
                        </wps:cNvSpPr>
                        <wps:spPr bwMode="auto">
                          <a:xfrm>
                            <a:off x="15240" y="114935"/>
                            <a:ext cx="6106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0"/>
                        <wps:cNvCnPr>
                          <a:cxnSpLocks noChangeShapeType="1"/>
                        </wps:cNvCnPr>
                        <wps:spPr bwMode="auto">
                          <a:xfrm>
                            <a:off x="6350" y="1943100"/>
                            <a:ext cx="611505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Rectangle 11"/>
                        <wps:cNvSpPr>
                          <a:spLocks noChangeArrowheads="1"/>
                        </wps:cNvSpPr>
                        <wps:spPr bwMode="auto">
                          <a:xfrm>
                            <a:off x="5492750" y="1738630"/>
                            <a:ext cx="546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A2CA" w14:textId="77777777" w:rsidR="00377628" w:rsidRDefault="00377628" w:rsidP="00863308">
                              <w:r>
                                <w:rPr>
                                  <w:rFonts w:ascii="Arial" w:hAnsi="Arial" w:cs="Arial"/>
                                  <w:b/>
                                  <w:bCs/>
                                  <w:color w:val="000000"/>
                                  <w:sz w:val="14"/>
                                  <w:szCs w:val="14"/>
                                </w:rPr>
                                <w:t xml:space="preserve"> f   </w:t>
                              </w:r>
                            </w:p>
                          </w:txbxContent>
                        </wps:txbx>
                        <wps:bodyPr rot="0" vert="horz" wrap="none" lIns="0" tIns="0" rIns="0" bIns="0" anchor="t" anchorCtr="0" upright="1">
                          <a:spAutoFit/>
                        </wps:bodyPr>
                      </wps:wsp>
                      <wpg:wgp>
                        <wpg:cNvPr id="226" name="Group 12"/>
                        <wpg:cNvGrpSpPr>
                          <a:grpSpLocks/>
                        </wpg:cNvGrpSpPr>
                        <wpg:grpSpPr bwMode="auto">
                          <a:xfrm>
                            <a:off x="457200" y="342900"/>
                            <a:ext cx="5372100" cy="1612265"/>
                            <a:chOff x="710" y="359"/>
                            <a:chExt cx="8460" cy="2539"/>
                          </a:xfrm>
                        </wpg:grpSpPr>
                        <wps:wsp>
                          <wps:cNvPr id="227" name="Rectangle 13"/>
                          <wps:cNvSpPr>
                            <a:spLocks noChangeArrowheads="1"/>
                          </wps:cNvSpPr>
                          <wps:spPr bwMode="auto">
                            <a:xfrm>
                              <a:off x="7559" y="2538"/>
                              <a:ext cx="143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275C" w14:textId="77777777" w:rsidR="00377628" w:rsidRDefault="00377628" w:rsidP="00863308">
                                <w:r>
                                  <w:rPr>
                                    <w:rFonts w:ascii="Arial" w:hAnsi="Arial" w:cs="Arial"/>
                                    <w:b/>
                                    <w:bCs/>
                                    <w:color w:val="000000"/>
                                    <w:sz w:val="14"/>
                                    <w:szCs w:val="14"/>
                                  </w:rPr>
                                  <w:t xml:space="preserve"> F</w:t>
                                </w:r>
                                <w:r>
                                  <w:rPr>
                                    <w:rFonts w:ascii="Arial" w:hAnsi="Arial" w:cs="Arial"/>
                                    <w:b/>
                                    <w:bCs/>
                                    <w:color w:val="000000"/>
                                    <w:sz w:val="14"/>
                                    <w:szCs w:val="14"/>
                                    <w:vertAlign w:val="subscript"/>
                                  </w:rPr>
                                  <w:t>UL_High</w:t>
                                </w:r>
                                <w:r>
                                  <w:rPr>
                                    <w:rFonts w:ascii="Arial" w:hAnsi="Arial" w:cs="Arial"/>
                                    <w:b/>
                                    <w:bCs/>
                                    <w:color w:val="000000"/>
                                    <w:sz w:val="14"/>
                                    <w:szCs w:val="14"/>
                                  </w:rPr>
                                  <w:t xml:space="preserve"> </w:t>
                                </w:r>
                              </w:p>
                            </w:txbxContent>
                          </wps:txbx>
                          <wps:bodyPr rot="0" vert="horz" wrap="square" lIns="0" tIns="0" rIns="0" bIns="0" anchor="t" anchorCtr="0" upright="1">
                            <a:spAutoFit/>
                          </wps:bodyPr>
                        </wps:wsp>
                        <wps:wsp>
                          <wps:cNvPr id="228" name="Rectangle 14"/>
                          <wps:cNvSpPr>
                            <a:spLocks noChangeArrowheads="1"/>
                          </wps:cNvSpPr>
                          <wps:spPr bwMode="auto">
                            <a:xfrm>
                              <a:off x="4149" y="2557"/>
                              <a:ext cx="143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5F52" w14:textId="77777777" w:rsidR="00377628" w:rsidRDefault="00377628" w:rsidP="00863308">
                                <w:r>
                                  <w:rPr>
                                    <w:rFonts w:ascii="Arial" w:hAnsi="Arial" w:cs="Arial"/>
                                    <w:b/>
                                    <w:bCs/>
                                    <w:color w:val="000000"/>
                                    <w:sz w:val="14"/>
                                    <w:szCs w:val="14"/>
                                  </w:rPr>
                                  <w:t xml:space="preserve"> F</w:t>
                                </w:r>
                                <w:r w:rsidRPr="001016F4">
                                  <w:rPr>
                                    <w:rFonts w:ascii="Arial" w:hAnsi="Arial" w:cs="Arial"/>
                                    <w:b/>
                                    <w:bCs/>
                                    <w:color w:val="000000"/>
                                    <w:sz w:val="14"/>
                                    <w:szCs w:val="14"/>
                                    <w:vertAlign w:val="subscript"/>
                                  </w:rPr>
                                  <w:t xml:space="preserve">UL_High </w:t>
                                </w:r>
                                <w:r>
                                  <w:rPr>
                                    <w:rFonts w:ascii="Arial" w:hAnsi="Arial" w:cs="Arial"/>
                                    <w:b/>
                                    <w:bCs/>
                                    <w:color w:val="000000"/>
                                    <w:sz w:val="14"/>
                                    <w:szCs w:val="14"/>
                                  </w:rPr>
                                  <w:t xml:space="preserve">– 3(5) MHz </w:t>
                                </w:r>
                              </w:p>
                            </w:txbxContent>
                          </wps:txbx>
                          <wps:bodyPr rot="0" vert="horz" wrap="square" lIns="0" tIns="0" rIns="0" bIns="0" anchor="t" anchorCtr="0" upright="1">
                            <a:spAutoFit/>
                          </wps:bodyPr>
                        </wps:wsp>
                        <wps:wsp>
                          <wps:cNvPr id="229" name="Rectangle 15" descr="Light upward diagonal"/>
                          <wps:cNvSpPr>
                            <a:spLocks noChangeArrowheads="1"/>
                          </wps:cNvSpPr>
                          <wps:spPr bwMode="auto">
                            <a:xfrm>
                              <a:off x="2520" y="899"/>
                              <a:ext cx="144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6" descr="Light upward diagonal"/>
                          <wps:cNvSpPr>
                            <a:spLocks noChangeArrowheads="1"/>
                          </wps:cNvSpPr>
                          <wps:spPr bwMode="auto">
                            <a:xfrm>
                              <a:off x="5580" y="1979"/>
                              <a:ext cx="180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7" descr="Light upward diagonal"/>
                          <wps:cNvSpPr>
                            <a:spLocks noChangeArrowheads="1"/>
                          </wps:cNvSpPr>
                          <wps:spPr bwMode="auto">
                            <a:xfrm>
                              <a:off x="5580" y="359"/>
                              <a:ext cx="180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8" descr="Light upward diagonal"/>
                          <wps:cNvSpPr>
                            <a:spLocks noChangeArrowheads="1"/>
                          </wps:cNvSpPr>
                          <wps:spPr bwMode="auto">
                            <a:xfrm>
                              <a:off x="2520" y="1799"/>
                              <a:ext cx="1440"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9"/>
                          <wps:cNvSpPr>
                            <a:spLocks noChangeArrowheads="1"/>
                          </wps:cNvSpPr>
                          <wps:spPr bwMode="auto">
                            <a:xfrm>
                              <a:off x="8153" y="1612"/>
                              <a:ext cx="3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8693" w14:textId="77777777" w:rsidR="00377628" w:rsidRDefault="00377628" w:rsidP="00863308">
                                <w:r>
                                  <w:rPr>
                                    <w:rFonts w:ascii="Arial" w:hAnsi="Arial" w:cs="Arial"/>
                                    <w:b/>
                                    <w:bCs/>
                                    <w:color w:val="FF0000"/>
                                    <w:sz w:val="14"/>
                                    <w:szCs w:val="14"/>
                                  </w:rPr>
                                  <w:t xml:space="preserve"> </w:t>
                                </w:r>
                              </w:p>
                            </w:txbxContent>
                          </wps:txbx>
                          <wps:bodyPr rot="0" vert="horz" wrap="none" lIns="0" tIns="0" rIns="0" bIns="0" anchor="t" anchorCtr="0" upright="1">
                            <a:spAutoFit/>
                          </wps:bodyPr>
                        </wps:wsp>
                        <wps:wsp>
                          <wps:cNvPr id="234" name="Rectangle 20"/>
                          <wps:cNvSpPr>
                            <a:spLocks noChangeArrowheads="1"/>
                          </wps:cNvSpPr>
                          <wps:spPr bwMode="auto">
                            <a:xfrm>
                              <a:off x="710" y="1297"/>
                              <a:ext cx="91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1864" w14:textId="77777777" w:rsidR="00377628" w:rsidRPr="00D3567F" w:rsidRDefault="00377628" w:rsidP="00863308">
                                <w:pPr>
                                  <w:rPr>
                                    <w:lang w:val="sv-SE"/>
                                  </w:rPr>
                                </w:pPr>
                                <w:r>
                                  <w:rPr>
                                    <w:rFonts w:ascii="Arial" w:hAnsi="Arial" w:cs="Arial"/>
                                    <w:b/>
                                    <w:bCs/>
                                    <w:color w:val="000000"/>
                                    <w:sz w:val="14"/>
                                    <w:szCs w:val="14"/>
                                    <w:lang w:val="sv-SE"/>
                                  </w:rPr>
                                  <w:t xml:space="preserve">   &lt; 4(4) dB</w:t>
                                </w:r>
                                <w:r>
                                  <w:rPr>
                                    <w:rFonts w:ascii="Arial" w:hAnsi="Arial" w:cs="Arial"/>
                                    <w:b/>
                                    <w:bCs/>
                                    <w:color w:val="000000"/>
                                    <w:sz w:val="14"/>
                                    <w:szCs w:val="14"/>
                                    <w:vertAlign w:val="subscript"/>
                                    <w:lang w:val="sv-SE"/>
                                  </w:rPr>
                                  <w:t>p-</w:t>
                                </w:r>
                                <w:r w:rsidRPr="00376DB8">
                                  <w:rPr>
                                    <w:rFonts w:ascii="Arial" w:hAnsi="Arial" w:cs="Arial"/>
                                    <w:b/>
                                    <w:bCs/>
                                    <w:color w:val="000000"/>
                                    <w:sz w:val="14"/>
                                    <w:szCs w:val="14"/>
                                    <w:vertAlign w:val="subscript"/>
                                    <w:lang w:val="sv-SE"/>
                                  </w:rPr>
                                  <w:t>p</w:t>
                                </w:r>
                                <w:r>
                                  <w:rPr>
                                    <w:rFonts w:ascii="Arial" w:hAnsi="Arial" w:cs="Arial"/>
                                    <w:b/>
                                    <w:bCs/>
                                    <w:color w:val="000000"/>
                                    <w:sz w:val="14"/>
                                    <w:szCs w:val="14"/>
                                    <w:vertAlign w:val="subscript"/>
                                    <w:lang w:val="sv-SE"/>
                                  </w:rPr>
                                  <w:t xml:space="preserve">  </w:t>
                                </w:r>
                                <w:r>
                                  <w:t xml:space="preserve">   </w:t>
                                </w:r>
                              </w:p>
                            </w:txbxContent>
                          </wps:txbx>
                          <wps:bodyPr rot="0" vert="horz" wrap="square" lIns="0" tIns="0" rIns="0" bIns="0" anchor="t" anchorCtr="0" upright="1">
                            <a:noAutofit/>
                          </wps:bodyPr>
                        </wps:wsp>
                        <wps:wsp>
                          <wps:cNvPr id="235" name="Rectangle 21"/>
                          <wps:cNvSpPr>
                            <a:spLocks noChangeArrowheads="1"/>
                          </wps:cNvSpPr>
                          <wps:spPr bwMode="auto">
                            <a:xfrm>
                              <a:off x="3780" y="2159"/>
                              <a:ext cx="7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7251E" w14:textId="77777777" w:rsidR="00377628" w:rsidRPr="006D22BD" w:rsidRDefault="00377628" w:rsidP="00863308">
                                <w:pPr>
                                  <w:rPr>
                                    <w:lang w:val="sv-SE"/>
                                  </w:rPr>
                                </w:pPr>
                                <w:r>
                                  <w:rPr>
                                    <w:rFonts w:ascii="Arial" w:hAnsi="Arial" w:cs="Arial"/>
                                    <w:b/>
                                    <w:bCs/>
                                    <w:color w:val="000000"/>
                                    <w:sz w:val="14"/>
                                    <w:szCs w:val="14"/>
                                    <w:lang w:val="sv-SE"/>
                                  </w:rPr>
                                  <w:t>Range 1</w:t>
                                </w:r>
                              </w:p>
                            </w:txbxContent>
                          </wps:txbx>
                          <wps:bodyPr rot="0" vert="horz" wrap="square" lIns="0" tIns="0" rIns="0" bIns="0" anchor="t" anchorCtr="0" upright="1">
                            <a:spAutoFit/>
                          </wps:bodyPr>
                        </wps:wsp>
                        <wps:wsp>
                          <wps:cNvPr id="236" name="Line 22"/>
                          <wps:cNvCnPr>
                            <a:cxnSpLocks noChangeShapeType="1"/>
                          </wps:cNvCnPr>
                          <wps:spPr bwMode="auto">
                            <a:xfrm>
                              <a:off x="1800" y="1079"/>
                              <a:ext cx="30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3"/>
                          <wps:cNvCnPr>
                            <a:cxnSpLocks noChangeShapeType="1"/>
                          </wps:cNvCnPr>
                          <wps:spPr bwMode="auto">
                            <a:xfrm>
                              <a:off x="1800" y="1799"/>
                              <a:ext cx="30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4"/>
                          <wps:cNvCnPr>
                            <a:cxnSpLocks noChangeShapeType="1"/>
                          </wps:cNvCnPr>
                          <wps:spPr bwMode="auto">
                            <a:xfrm>
                              <a:off x="1610" y="1079"/>
                              <a:ext cx="1" cy="72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9" name="Line 25"/>
                          <wps:cNvCnPr>
                            <a:cxnSpLocks noChangeShapeType="1"/>
                          </wps:cNvCnPr>
                          <wps:spPr bwMode="auto">
                            <a:xfrm flipV="1">
                              <a:off x="4860" y="53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6"/>
                          <wps:cNvCnPr>
                            <a:cxnSpLocks noChangeShapeType="1"/>
                          </wps:cNvCnPr>
                          <wps:spPr bwMode="auto">
                            <a:xfrm>
                              <a:off x="4860" y="1799"/>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27"/>
                          <wps:cNvCnPr>
                            <a:cxnSpLocks noChangeShapeType="1"/>
                          </wps:cNvCnPr>
                          <wps:spPr bwMode="auto">
                            <a:xfrm>
                              <a:off x="4860" y="539"/>
                              <a:ext cx="30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8"/>
                          <wps:cNvCnPr>
                            <a:cxnSpLocks noChangeShapeType="1"/>
                          </wps:cNvCnPr>
                          <wps:spPr bwMode="auto">
                            <a:xfrm>
                              <a:off x="4860" y="1979"/>
                              <a:ext cx="30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9"/>
                          <wps:cNvCnPr>
                            <a:cxnSpLocks noChangeShapeType="1"/>
                          </wps:cNvCnPr>
                          <wps:spPr bwMode="auto">
                            <a:xfrm>
                              <a:off x="4860" y="2339"/>
                              <a:ext cx="3060" cy="1"/>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4" name="Line 30"/>
                          <wps:cNvCnPr>
                            <a:cxnSpLocks noChangeShapeType="1"/>
                          </wps:cNvCnPr>
                          <wps:spPr bwMode="auto">
                            <a:xfrm flipH="1">
                              <a:off x="3240" y="2338"/>
                              <a:ext cx="1620" cy="1"/>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5" name="Line 31"/>
                          <wps:cNvCnPr>
                            <a:cxnSpLocks noChangeShapeType="1"/>
                          </wps:cNvCnPr>
                          <wps:spPr bwMode="auto">
                            <a:xfrm>
                              <a:off x="1980" y="2519"/>
                              <a:ext cx="66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32"/>
                          <wps:cNvCnPr>
                            <a:cxnSpLocks noChangeShapeType="1"/>
                          </wps:cNvCnPr>
                          <wps:spPr bwMode="auto">
                            <a:xfrm flipV="1">
                              <a:off x="4500" y="539"/>
                              <a:ext cx="1" cy="1260"/>
                            </a:xfrm>
                            <a:prstGeom prst="line">
                              <a:avLst/>
                            </a:prstGeom>
                            <a:noFill/>
                            <a:ln w="635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47" name="Line 33"/>
                          <wps:cNvCnPr>
                            <a:cxnSpLocks noChangeShapeType="1"/>
                          </wps:cNvCnPr>
                          <wps:spPr bwMode="auto">
                            <a:xfrm flipV="1">
                              <a:off x="5219" y="1079"/>
                              <a:ext cx="1" cy="900"/>
                            </a:xfrm>
                            <a:prstGeom prst="line">
                              <a:avLst/>
                            </a:prstGeom>
                            <a:noFill/>
                            <a:ln w="6350">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48" name="Line 34"/>
                          <wps:cNvCnPr>
                            <a:cxnSpLocks noChangeShapeType="1"/>
                          </wps:cNvCnPr>
                          <wps:spPr bwMode="auto">
                            <a:xfrm>
                              <a:off x="4860" y="2159"/>
                              <a:ext cx="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9" name="Rectangle 35"/>
                          <wps:cNvSpPr>
                            <a:spLocks noChangeArrowheads="1"/>
                          </wps:cNvSpPr>
                          <wps:spPr bwMode="auto">
                            <a:xfrm>
                              <a:off x="6120" y="2159"/>
                              <a:ext cx="72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7631" w14:textId="77777777" w:rsidR="00377628" w:rsidRPr="006D22BD" w:rsidRDefault="00377628" w:rsidP="00863308">
                                <w:pPr>
                                  <w:rPr>
                                    <w:lang w:val="sv-SE"/>
                                  </w:rPr>
                                </w:pPr>
                                <w:r>
                                  <w:rPr>
                                    <w:rFonts w:ascii="Arial" w:hAnsi="Arial" w:cs="Arial"/>
                                    <w:b/>
                                    <w:bCs/>
                                    <w:color w:val="000000"/>
                                    <w:sz w:val="14"/>
                                    <w:szCs w:val="14"/>
                                    <w:lang w:val="sv-SE"/>
                                  </w:rPr>
                                  <w:t>Range 2</w:t>
                                </w:r>
                              </w:p>
                            </w:txbxContent>
                          </wps:txbx>
                          <wps:bodyPr rot="0" vert="horz" wrap="square" lIns="0" tIns="0" rIns="0" bIns="0" anchor="t" anchorCtr="0" upright="1">
                            <a:spAutoFit/>
                          </wps:bodyPr>
                        </wps:wsp>
                        <wps:wsp>
                          <wps:cNvPr id="250" name="Rectangle 36"/>
                          <wps:cNvSpPr>
                            <a:spLocks noChangeArrowheads="1"/>
                          </wps:cNvSpPr>
                          <wps:spPr bwMode="auto">
                            <a:xfrm>
                              <a:off x="5210" y="1458"/>
                              <a:ext cx="267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4EA0" w14:textId="77777777" w:rsidR="00377628" w:rsidRDefault="00377628" w:rsidP="00863308">
                                <w:r>
                                  <w:rPr>
                                    <w:rFonts w:ascii="Arial" w:hAnsi="Arial" w:cs="Arial"/>
                                    <w:b/>
                                    <w:bCs/>
                                    <w:color w:val="000000"/>
                                    <w:sz w:val="14"/>
                                    <w:szCs w:val="14"/>
                                  </w:rPr>
                                  <w:t xml:space="preserve">  max(Range 1)-min(Range 2) &lt; 5(6) dB  </w:t>
                                </w:r>
                              </w:p>
                            </w:txbxContent>
                          </wps:txbx>
                          <wps:bodyPr rot="0" vert="horz" wrap="square" lIns="0" tIns="0" rIns="0" bIns="0" anchor="t" anchorCtr="0" upright="1">
                            <a:spAutoFit/>
                          </wps:bodyPr>
                        </wps:wsp>
                        <wps:wsp>
                          <wps:cNvPr id="251" name="Line 37"/>
                          <wps:cNvCnPr>
                            <a:cxnSpLocks noChangeShapeType="1"/>
                          </wps:cNvCnPr>
                          <wps:spPr bwMode="auto">
                            <a:xfrm>
                              <a:off x="7920" y="2159"/>
                              <a:ext cx="1"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2" name="Rectangle 38"/>
                          <wps:cNvSpPr>
                            <a:spLocks noChangeArrowheads="1"/>
                          </wps:cNvSpPr>
                          <wps:spPr bwMode="auto">
                            <a:xfrm>
                              <a:off x="1790" y="1458"/>
                              <a:ext cx="270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AF14" w14:textId="77777777" w:rsidR="00377628" w:rsidRDefault="00377628" w:rsidP="00863308">
                                <w:r>
                                  <w:rPr>
                                    <w:rFonts w:ascii="Arial" w:hAnsi="Arial" w:cs="Arial"/>
                                    <w:b/>
                                    <w:bCs/>
                                    <w:color w:val="000000"/>
                                    <w:sz w:val="14"/>
                                    <w:szCs w:val="14"/>
                                  </w:rPr>
                                  <w:t xml:space="preserve">  max(Range 2)-min(Range 1) &lt; 7(10) dB  </w:t>
                                </w:r>
                              </w:p>
                            </w:txbxContent>
                          </wps:txbx>
                          <wps:bodyPr rot="0" vert="horz" wrap="square" lIns="0" tIns="0" rIns="0" bIns="0" anchor="t" anchorCtr="0" upright="1">
                            <a:spAutoFit/>
                          </wps:bodyPr>
                        </wps:wsp>
                        <wps:wsp>
                          <wps:cNvPr id="253" name="Line 39"/>
                          <wps:cNvCnPr>
                            <a:cxnSpLocks noChangeShapeType="1"/>
                          </wps:cNvCnPr>
                          <wps:spPr bwMode="auto">
                            <a:xfrm flipH="1">
                              <a:off x="4140" y="539"/>
                              <a:ext cx="54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 name="Line 40"/>
                          <wps:cNvCnPr>
                            <a:cxnSpLocks noChangeShapeType="1"/>
                          </wps:cNvCnPr>
                          <wps:spPr bwMode="auto">
                            <a:xfrm>
                              <a:off x="5040" y="1079"/>
                              <a:ext cx="540"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5" name="Line 41"/>
                          <wps:cNvCnPr>
                            <a:cxnSpLocks noChangeShapeType="1"/>
                          </wps:cNvCnPr>
                          <wps:spPr bwMode="auto">
                            <a:xfrm>
                              <a:off x="8100" y="539"/>
                              <a:ext cx="1" cy="150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6" name="Rectangle 42"/>
                          <wps:cNvSpPr>
                            <a:spLocks noChangeArrowheads="1"/>
                          </wps:cNvSpPr>
                          <wps:spPr bwMode="auto">
                            <a:xfrm>
                              <a:off x="8100" y="1259"/>
                              <a:ext cx="107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F95A" w14:textId="77777777" w:rsidR="00377628" w:rsidRPr="00D3567F" w:rsidRDefault="00377628" w:rsidP="00863308">
                                <w:pPr>
                                  <w:rPr>
                                    <w:lang w:val="sv-SE"/>
                                  </w:rPr>
                                </w:pPr>
                                <w:r>
                                  <w:rPr>
                                    <w:rFonts w:ascii="Arial" w:hAnsi="Arial" w:cs="Arial"/>
                                    <w:b/>
                                    <w:bCs/>
                                    <w:color w:val="000000"/>
                                    <w:sz w:val="14"/>
                                    <w:szCs w:val="14"/>
                                    <w:lang w:val="sv-SE"/>
                                  </w:rPr>
                                  <w:t xml:space="preserve">   &lt; 8(12) dB</w:t>
                                </w:r>
                                <w:r>
                                  <w:rPr>
                                    <w:rFonts w:ascii="Arial" w:hAnsi="Arial" w:cs="Arial"/>
                                    <w:b/>
                                    <w:bCs/>
                                    <w:color w:val="000000"/>
                                    <w:sz w:val="14"/>
                                    <w:szCs w:val="14"/>
                                    <w:vertAlign w:val="subscript"/>
                                    <w:lang w:val="sv-SE"/>
                                  </w:rPr>
                                  <w:t>p-</w:t>
                                </w:r>
                                <w:r w:rsidRPr="00376DB8">
                                  <w:rPr>
                                    <w:rFonts w:ascii="Arial" w:hAnsi="Arial" w:cs="Arial"/>
                                    <w:b/>
                                    <w:bCs/>
                                    <w:color w:val="000000"/>
                                    <w:sz w:val="14"/>
                                    <w:szCs w:val="14"/>
                                    <w:vertAlign w:val="subscript"/>
                                    <w:lang w:val="sv-SE"/>
                                  </w:rPr>
                                  <w:t>p</w:t>
                                </w:r>
                                <w:r>
                                  <w:rPr>
                                    <w:rFonts w:ascii="Arial" w:hAnsi="Arial" w:cs="Arial"/>
                                    <w:b/>
                                    <w:bCs/>
                                    <w:color w:val="000000"/>
                                    <w:sz w:val="14"/>
                                    <w:szCs w:val="14"/>
                                    <w:vertAlign w:val="subscript"/>
                                    <w:lang w:val="sv-SE"/>
                                  </w:rPr>
                                  <w:t xml:space="preserve">  </w:t>
                                </w:r>
                                <w:r>
                                  <w:t xml:space="preserve">   </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1D0EF23" id="Canvas 41" o:spid="_x0000_s1616" editas="canvas" style="position:absolute;margin-left:0;margin-top:0;width:482.5pt;height:162.05pt;z-index:251659264;mso-position-horizontal-relative:char;mso-position-vertical-relative:line" coordsize="61277,2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">
                <v:shape id="_x0000_s1617" type="#_x0000_t75" style="position:absolute;width:61277;height:20580;visibility:visible;mso-wrap-style:square">
                  <v:fill o:detectmouseclick="t"/>
                  <v:path o:connecttype="none"/>
                </v:shape>
                <v:line id="Line 4" o:spid="_x0000_s1618" style="position:absolute;visibility:visible;mso-wrap-style:square" from="63,1149" to="63,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5" o:spid="_x0000_s1619" style="position:absolute;left:63;top:1149;width:89;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6" o:spid="_x0000_s1620" style="position:absolute;visibility:visible;mso-wrap-style:square" from="61125,1238" to="61125,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7" o:spid="_x0000_s1621" style="position:absolute;left:61125;top:1238;width:89;height:18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8" o:spid="_x0000_s1622" style="position:absolute;visibility:visible;mso-wrap-style:square" from="152,1149" to="61214,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9" o:spid="_x0000_s1623" style="position:absolute;left:152;top:1149;width:61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line id="Line 10" o:spid="_x0000_s1624" style="position:absolute;visibility:visible;mso-wrap-style:square" from="63,19431" to="6121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14xQAAANwAAAAPAAAAZHJzL2Rvd25yZXYueG1sRI/dagIx&#10;FITvhb5DOAXvNOtS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APa514xQAAANwAAAAP&#10;AAAAAAAAAAAAAAAAAAcCAABkcnMvZG93bnJldi54bWxQSwUGAAAAAAMAAwC3AAAA+QIAAAAA&#10;" strokeweight="1pt"/>
                <v:rect id="Rectangle 11" o:spid="_x0000_s1625" style="position:absolute;left:54927;top:17386;width:546;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146AA2CA" w14:textId="77777777" w:rsidR="00377628" w:rsidRDefault="00377628" w:rsidP="00863308">
                        <w:r>
                          <w:rPr>
                            <w:rFonts w:ascii="Arial" w:hAnsi="Arial" w:cs="Arial"/>
                            <w:b/>
                            <w:bCs/>
                            <w:color w:val="000000"/>
                            <w:sz w:val="14"/>
                            <w:szCs w:val="14"/>
                          </w:rPr>
                          <w:t xml:space="preserve"> f   </w:t>
                        </w:r>
                      </w:p>
                    </w:txbxContent>
                  </v:textbox>
                </v:rect>
                <v:group id="Group 12" o:spid="_x0000_s1626" style="position:absolute;left:4572;top:3429;width:53721;height:16122" coordorigin="710,359" coordsize="846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13" o:spid="_x0000_s1627" style="position:absolute;left:7559;top:2538;width:143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" filled="f" stroked="f">
                    <v:textbox style="mso-fit-shape-to-text:t" inset="0,0,0,0">
                      <w:txbxContent>
                        <w:p w14:paraId="7DC4275C" w14:textId="77777777" w:rsidR="00377628" w:rsidRDefault="00377628" w:rsidP="00863308">
                          <w:r>
                            <w:rPr>
                              <w:rFonts w:ascii="Arial" w:hAnsi="Arial" w:cs="Arial"/>
                              <w:b/>
                              <w:bCs/>
                              <w:color w:val="000000"/>
                              <w:sz w:val="14"/>
                              <w:szCs w:val="14"/>
                            </w:rPr>
                            <w:t xml:space="preserve"> F</w:t>
                          </w:r>
                          <w:r>
                            <w:rPr>
                              <w:rFonts w:ascii="Arial" w:hAnsi="Arial" w:cs="Arial"/>
                              <w:b/>
                              <w:bCs/>
                              <w:color w:val="000000"/>
                              <w:sz w:val="14"/>
                              <w:szCs w:val="14"/>
                              <w:vertAlign w:val="subscript"/>
                            </w:rPr>
                            <w:t>UL_High</w:t>
                          </w:r>
                          <w:r>
                            <w:rPr>
                              <w:rFonts w:ascii="Arial" w:hAnsi="Arial" w:cs="Arial"/>
                              <w:b/>
                              <w:bCs/>
                              <w:color w:val="000000"/>
                              <w:sz w:val="14"/>
                              <w:szCs w:val="14"/>
                            </w:rPr>
                            <w:t xml:space="preserve"> </w:t>
                          </w:r>
                        </w:p>
                      </w:txbxContent>
                    </v:textbox>
                  </v:rect>
                  <v:rect id="Rectangle 14" o:spid="_x0000_s1628" style="position:absolute;left:4149;top:2557;width:143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" filled="f" stroked="f">
                    <v:textbox style="mso-fit-shape-to-text:t" inset="0,0,0,0">
                      <w:txbxContent>
                        <w:p w14:paraId="17F35F52" w14:textId="77777777" w:rsidR="00377628" w:rsidRDefault="00377628" w:rsidP="00863308">
                          <w:r>
                            <w:rPr>
                              <w:rFonts w:ascii="Arial" w:hAnsi="Arial" w:cs="Arial"/>
                              <w:b/>
                              <w:bCs/>
                              <w:color w:val="000000"/>
                              <w:sz w:val="14"/>
                              <w:szCs w:val="14"/>
                            </w:rPr>
                            <w:t xml:space="preserve"> F</w:t>
                          </w:r>
                          <w:r w:rsidRPr="001016F4">
                            <w:rPr>
                              <w:rFonts w:ascii="Arial" w:hAnsi="Arial" w:cs="Arial"/>
                              <w:b/>
                              <w:bCs/>
                              <w:color w:val="000000"/>
                              <w:sz w:val="14"/>
                              <w:szCs w:val="14"/>
                              <w:vertAlign w:val="subscript"/>
                            </w:rPr>
                            <w:t xml:space="preserve">UL_High </w:t>
                          </w:r>
                          <w:r>
                            <w:rPr>
                              <w:rFonts w:ascii="Arial" w:hAnsi="Arial" w:cs="Arial"/>
                              <w:b/>
                              <w:bCs/>
                              <w:color w:val="000000"/>
                              <w:sz w:val="14"/>
                              <w:szCs w:val="14"/>
                            </w:rPr>
                            <w:t xml:space="preserve">– 3(5) MHz </w:t>
                          </w:r>
                        </w:p>
                      </w:txbxContent>
                    </v:textbox>
                  </v:rect>
                  <v:rect id="Rectangle 15" o:spid="_x0000_s1629" alt="Light upward diagonal" style="position:absolute;left:2520;top:899;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" fillcolor="black" stroked="f">
                    <v:fill r:id="rId56" o:title="" type="pattern"/>
                  </v:rect>
                  <v:rect id="Rectangle 16" o:spid="_x0000_s1630" alt="Light upward diagonal" style="position:absolute;left:5580;top:1979;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" fillcolor="black" stroked="f">
                    <v:fill r:id="rId56" o:title="" type="pattern"/>
                  </v:rect>
                  <v:rect id="Rectangle 17" o:spid="_x0000_s1631" alt="Light upward diagonal" style="position:absolute;left:5580;top:359;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" fillcolor="black" stroked="f">
                    <v:fill r:id="rId56" o:title="" type="pattern"/>
                  </v:rect>
                  <v:rect id="Rectangle 18" o:spid="_x0000_s1632" alt="Light upward diagonal" style="position:absolute;left:2520;top:1799;width:14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" fillcolor="black" stroked="f">
                    <v:fill r:id="rId56" o:title="" type="pattern"/>
                  </v:rect>
                  <v:rect id="Rectangle 19" o:spid="_x0000_s1633" style="position:absolute;left:8153;top:1612;width:39;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075B8693" w14:textId="77777777" w:rsidR="00377628" w:rsidRDefault="00377628" w:rsidP="00863308">
                          <w:r>
                            <w:rPr>
                              <w:rFonts w:ascii="Arial" w:hAnsi="Arial" w:cs="Arial"/>
                              <w:b/>
                              <w:bCs/>
                              <w:color w:val="FF0000"/>
                              <w:sz w:val="14"/>
                              <w:szCs w:val="14"/>
                            </w:rPr>
                            <w:t xml:space="preserve"> </w:t>
                          </w:r>
                        </w:p>
                      </w:txbxContent>
                    </v:textbox>
                  </v:rect>
                  <v:rect id="Rectangle 20" o:spid="_x0000_s1634" style="position:absolute;left:710;top:1297;width:9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70971864" w14:textId="77777777" w:rsidR="00377628" w:rsidRPr="00D3567F" w:rsidRDefault="00377628" w:rsidP="00863308">
                          <w:pPr>
                            <w:rPr>
                              <w:lang w:val="sv-SE"/>
                            </w:rPr>
                          </w:pPr>
                          <w:r>
                            <w:rPr>
                              <w:rFonts w:ascii="Arial" w:hAnsi="Arial" w:cs="Arial"/>
                              <w:b/>
                              <w:bCs/>
                              <w:color w:val="000000"/>
                              <w:sz w:val="14"/>
                              <w:szCs w:val="14"/>
                              <w:lang w:val="sv-SE"/>
                            </w:rPr>
                            <w:t xml:space="preserve">   &lt; 4(4) dB</w:t>
                          </w:r>
                          <w:r>
                            <w:rPr>
                              <w:rFonts w:ascii="Arial" w:hAnsi="Arial" w:cs="Arial"/>
                              <w:b/>
                              <w:bCs/>
                              <w:color w:val="000000"/>
                              <w:sz w:val="14"/>
                              <w:szCs w:val="14"/>
                              <w:vertAlign w:val="subscript"/>
                              <w:lang w:val="sv-SE"/>
                            </w:rPr>
                            <w:t>p-</w:t>
                          </w:r>
                          <w:r w:rsidRPr="00376DB8">
                            <w:rPr>
                              <w:rFonts w:ascii="Arial" w:hAnsi="Arial" w:cs="Arial"/>
                              <w:b/>
                              <w:bCs/>
                              <w:color w:val="000000"/>
                              <w:sz w:val="14"/>
                              <w:szCs w:val="14"/>
                              <w:vertAlign w:val="subscript"/>
                              <w:lang w:val="sv-SE"/>
                            </w:rPr>
                            <w:t>p</w:t>
                          </w:r>
                          <w:r>
                            <w:rPr>
                              <w:rFonts w:ascii="Arial" w:hAnsi="Arial" w:cs="Arial"/>
                              <w:b/>
                              <w:bCs/>
                              <w:color w:val="000000"/>
                              <w:sz w:val="14"/>
                              <w:szCs w:val="14"/>
                              <w:vertAlign w:val="subscript"/>
                              <w:lang w:val="sv-SE"/>
                            </w:rPr>
                            <w:t xml:space="preserve">  </w:t>
                          </w:r>
                          <w:r>
                            <w:t xml:space="preserve">   </w:t>
                          </w:r>
                        </w:p>
                      </w:txbxContent>
                    </v:textbox>
                  </v:rect>
                  <v:rect id="Rectangle 21" o:spid="_x0000_s1635" style="position:absolute;left:3780;top:2159;width:72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" filled="f" stroked="f">
                    <v:textbox style="mso-fit-shape-to-text:t" inset="0,0,0,0">
                      <w:txbxContent>
                        <w:p w14:paraId="75D7251E" w14:textId="77777777" w:rsidR="00377628" w:rsidRPr="006D22BD" w:rsidRDefault="00377628" w:rsidP="00863308">
                          <w:pPr>
                            <w:rPr>
                              <w:lang w:val="sv-SE"/>
                            </w:rPr>
                          </w:pPr>
                          <w:r>
                            <w:rPr>
                              <w:rFonts w:ascii="Arial" w:hAnsi="Arial" w:cs="Arial"/>
                              <w:b/>
                              <w:bCs/>
                              <w:color w:val="000000"/>
                              <w:sz w:val="14"/>
                              <w:szCs w:val="14"/>
                              <w:lang w:val="sv-SE"/>
                            </w:rPr>
                            <w:t>Range 1</w:t>
                          </w:r>
                        </w:p>
                      </w:txbxContent>
                    </v:textbox>
                  </v:rect>
                  <v:line id="Line 22" o:spid="_x0000_s1636" style="position:absolute;visibility:visible;mso-wrap-style:square" from="1800,1079" to="486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23" o:spid="_x0000_s1637" style="position:absolute;visibility:visible;mso-wrap-style:square" from="1800,1799" to="48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24" o:spid="_x0000_s1638" style="position:absolute;visibility:visible;mso-wrap-style:square" from="1610,1079" to="161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" strokeweight=".5pt">
                    <v:stroke startarrow="open" endarrow="open"/>
                  </v:line>
                  <v:line id="Line 25" o:spid="_x0000_s1639" style="position:absolute;flip:y;visibility:visible;mso-wrap-style:square" from="4860,539" to="4860,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26" o:spid="_x0000_s1640" style="position:absolute;visibility:visible;mso-wrap-style:square" from="4860,1799" to="4861,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27" o:spid="_x0000_s1641" style="position:absolute;visibility:visible;mso-wrap-style:square" from="4860,539" to="79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28" o:spid="_x0000_s1642" style="position:absolute;visibility:visible;mso-wrap-style:square" from="4860,1979" to="7920,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29" o:spid="_x0000_s1643" style="position:absolute;visibility:visible;mso-wrap-style:square" from="4860,2339" to="792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" strokeweight=".5pt">
                    <v:stroke startarrow="open" endarrow="open"/>
                  </v:line>
                  <v:line id="Line 30" o:spid="_x0000_s1644" style="position:absolute;flip:x;visibility:visible;mso-wrap-style:square" from="3240,2338" to="486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" strokeweight=".5pt">
                    <v:stroke startarrow="open"/>
                  </v:line>
                  <v:line id="Line 31" o:spid="_x0000_s1645" style="position:absolute;visibility:visible;mso-wrap-style:square" from="1980,2519" to="864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32" o:spid="_x0000_s1646" style="position:absolute;flip:y;visibility:visible;mso-wrap-style:square" from="4500,539" to="450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" strokeweight=".5pt">
                    <v:stroke dashstyle="dash" startarrow="open" endarrow="open"/>
                  </v:line>
                  <v:line id="Line 33" o:spid="_x0000_s1647" style="position:absolute;flip:y;visibility:visible;mso-wrap-style:square" from="5219,1079" to="5220,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" strokeweight=".5pt">
                    <v:stroke dashstyle="dash" startarrow="open" endarrow="open"/>
                  </v:line>
                  <v:line id="Line 34" o:spid="_x0000_s1648" style="position:absolute;visibility:visible;mso-wrap-style:square" from="4860,2159" to="486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">
                    <v:stroke dashstyle="1 1"/>
                  </v:line>
                  <v:rect id="Rectangle 35" o:spid="_x0000_s1649" style="position:absolute;left:6120;top:2159;width:72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O4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DOl/B7Jh4Bmd8BAAD//wMAUEsBAi0AFAAGAAgAAAAhANvh9svuAAAAhQEAABMAAAAAAAAA&#10;AAAAAAAAAAAAAFtDb250ZW50X1R5cGVzXS54bWxQSwECLQAUAAYACAAAACEAWvQsW78AAAAVAQAA&#10;CwAAAAAAAAAAAAAAAAAfAQAAX3JlbHMvLnJlbHNQSwECLQAUAAYACAAAACEAAO6DuMYAAADcAAAA&#10;DwAAAAAAAAAAAAAAAAAHAgAAZHJzL2Rvd25yZXYueG1sUEsFBgAAAAADAAMAtwAAAPoCAAAAAA==&#10;" filled="f" stroked="f">
                    <v:textbox style="mso-fit-shape-to-text:t" inset="0,0,0,0">
                      <w:txbxContent>
                        <w:p w14:paraId="7F357631" w14:textId="77777777" w:rsidR="00377628" w:rsidRPr="006D22BD" w:rsidRDefault="00377628" w:rsidP="00863308">
                          <w:pPr>
                            <w:rPr>
                              <w:lang w:val="sv-SE"/>
                            </w:rPr>
                          </w:pPr>
                          <w:r>
                            <w:rPr>
                              <w:rFonts w:ascii="Arial" w:hAnsi="Arial" w:cs="Arial"/>
                              <w:b/>
                              <w:bCs/>
                              <w:color w:val="000000"/>
                              <w:sz w:val="14"/>
                              <w:szCs w:val="14"/>
                              <w:lang w:val="sv-SE"/>
                            </w:rPr>
                            <w:t>Range 2</w:t>
                          </w:r>
                        </w:p>
                      </w:txbxContent>
                    </v:textbox>
                  </v:rect>
                  <v:rect id="Rectangle 36" o:spid="_x0000_s1650" style="position:absolute;left:5210;top:1458;width:267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" filled="f" stroked="f">
                    <v:textbox style="mso-fit-shape-to-text:t" inset="0,0,0,0">
                      <w:txbxContent>
                        <w:p w14:paraId="57794EA0" w14:textId="77777777" w:rsidR="00377628" w:rsidRDefault="00377628" w:rsidP="00863308">
                          <w:r>
                            <w:rPr>
                              <w:rFonts w:ascii="Arial" w:hAnsi="Arial" w:cs="Arial"/>
                              <w:b/>
                              <w:bCs/>
                              <w:color w:val="000000"/>
                              <w:sz w:val="14"/>
                              <w:szCs w:val="14"/>
                            </w:rPr>
                            <w:t xml:space="preserve">  max(Range 1)-min(Range 2) &lt; 5(6) dB  </w:t>
                          </w:r>
                        </w:p>
                      </w:txbxContent>
                    </v:textbox>
                  </v:rect>
                  <v:line id="Line 37" o:spid="_x0000_s1651" style="position:absolute;visibility:visible;mso-wrap-style:square" from="7920,2159" to="792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">
                    <v:stroke dashstyle="1 1"/>
                  </v:line>
                  <v:rect id="Rectangle 38" o:spid="_x0000_s1652" style="position:absolute;left:1790;top:1458;width:270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" filled="f" stroked="f">
                    <v:textbox style="mso-fit-shape-to-text:t" inset="0,0,0,0">
                      <w:txbxContent>
                        <w:p w14:paraId="617BAF14" w14:textId="77777777" w:rsidR="00377628" w:rsidRDefault="00377628" w:rsidP="00863308">
                          <w:r>
                            <w:rPr>
                              <w:rFonts w:ascii="Arial" w:hAnsi="Arial" w:cs="Arial"/>
                              <w:b/>
                              <w:bCs/>
                              <w:color w:val="000000"/>
                              <w:sz w:val="14"/>
                              <w:szCs w:val="14"/>
                            </w:rPr>
                            <w:t xml:space="preserve">  max(Range 2)-min(Range 1) &lt; 7(10) dB  </w:t>
                          </w:r>
                        </w:p>
                      </w:txbxContent>
                    </v:textbox>
                  </v:rect>
                  <v:line id="Line 39" o:spid="_x0000_s1653" style="position:absolute;flip:x;visibility:visible;mso-wrap-style:square" from="4140,539" to="468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">
                    <v:stroke dashstyle="1 1"/>
                  </v:line>
                  <v:line id="Line 40" o:spid="_x0000_s1654" style="position:absolute;visibility:visible;mso-wrap-style:square" from="5040,1079" to="558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">
                    <v:stroke dashstyle="1 1"/>
                  </v:line>
                  <v:line id="Line 41" o:spid="_x0000_s1655" style="position:absolute;visibility:visible;mso-wrap-style:square" from="8100,539" to="810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" strokeweight=".5pt">
                    <v:stroke startarrow="open" endarrow="open"/>
                  </v:line>
                  <v:rect id="Rectangle 42" o:spid="_x0000_s1656" style="position:absolute;left:8100;top:1259;width:107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355AF95A" w14:textId="77777777" w:rsidR="00377628" w:rsidRPr="00D3567F" w:rsidRDefault="00377628" w:rsidP="00863308">
                          <w:pPr>
                            <w:rPr>
                              <w:lang w:val="sv-SE"/>
                            </w:rPr>
                          </w:pPr>
                          <w:r>
                            <w:rPr>
                              <w:rFonts w:ascii="Arial" w:hAnsi="Arial" w:cs="Arial"/>
                              <w:b/>
                              <w:bCs/>
                              <w:color w:val="000000"/>
                              <w:sz w:val="14"/>
                              <w:szCs w:val="14"/>
                              <w:lang w:val="sv-SE"/>
                            </w:rPr>
                            <w:t xml:space="preserve">   &lt; 8(12) dB</w:t>
                          </w:r>
                          <w:r>
                            <w:rPr>
                              <w:rFonts w:ascii="Arial" w:hAnsi="Arial" w:cs="Arial"/>
                              <w:b/>
                              <w:bCs/>
                              <w:color w:val="000000"/>
                              <w:sz w:val="14"/>
                              <w:szCs w:val="14"/>
                              <w:vertAlign w:val="subscript"/>
                              <w:lang w:val="sv-SE"/>
                            </w:rPr>
                            <w:t>p-</w:t>
                          </w:r>
                          <w:r w:rsidRPr="00376DB8">
                            <w:rPr>
                              <w:rFonts w:ascii="Arial" w:hAnsi="Arial" w:cs="Arial"/>
                              <w:b/>
                              <w:bCs/>
                              <w:color w:val="000000"/>
                              <w:sz w:val="14"/>
                              <w:szCs w:val="14"/>
                              <w:vertAlign w:val="subscript"/>
                              <w:lang w:val="sv-SE"/>
                            </w:rPr>
                            <w:t>p</w:t>
                          </w:r>
                          <w:r>
                            <w:rPr>
                              <w:rFonts w:ascii="Arial" w:hAnsi="Arial" w:cs="Arial"/>
                              <w:b/>
                              <w:bCs/>
                              <w:color w:val="000000"/>
                              <w:sz w:val="14"/>
                              <w:szCs w:val="14"/>
                              <w:vertAlign w:val="subscript"/>
                              <w:lang w:val="sv-SE"/>
                            </w:rPr>
                            <w:t xml:space="preserve">  </w:t>
                          </w:r>
                          <w:r>
                            <w:t xml:space="preserve">   </w:t>
                          </w:r>
                        </w:p>
                      </w:txbxContent>
                    </v:textbox>
                  </v:rect>
                </v:group>
                <w10:wrap anchory="line"/>
              </v:group>
            </w:pict>
          </mc:Fallback>
        </mc:AlternateContent>
      </w:r>
      <w:r w:rsidRPr="00835F44">
        <w:rPr>
          <w:noProof/>
        </w:rPr>
        <mc:AlternateContent>
          <mc:Choice Requires="wps">
            <w:drawing>
              <wp:inline distT="0" distB="0" distL="0" distR="0" wp14:anchorId="172C4FB0" wp14:editId="19F9CE49">
                <wp:extent cx="6124575" cy="2057400"/>
                <wp:effectExtent l="0" t="635" r="3810" b="0"/>
                <wp:docPr id="21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457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C117C" id="Rectangle 1" o:spid="_x0000_s1026" style="width:482.2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" filled="f" stroked="f">
                <o:lock v:ext="edit" aspectratio="t"/>
                <w10:anchorlock/>
              </v:rect>
            </w:pict>
          </mc:Fallback>
        </mc:AlternateContent>
      </w:r>
    </w:p>
    <w:p w14:paraId="7CAE2BAB" w14:textId="77777777" w:rsidR="00377628" w:rsidRPr="00835F44" w:rsidRDefault="00377628" w:rsidP="00F904A5">
      <w:pPr>
        <w:pStyle w:val="TF"/>
      </w:pPr>
      <w:r w:rsidRPr="00835F44">
        <w:t>Figure 6.4.2.4-1: The limits for EVM equalizer spectral flatness with the maximum allowed variation of the coefficients indicated (the ETC minimum requirement are within brackets).</w:t>
      </w:r>
    </w:p>
    <w:p w14:paraId="40CE2F84" w14:textId="77777777" w:rsidR="00377628" w:rsidRPr="00835F44" w:rsidRDefault="00377628" w:rsidP="0052172B">
      <w:pPr>
        <w:pStyle w:val="Heading5"/>
        <w:rPr>
          <w:noProof/>
        </w:rPr>
      </w:pPr>
      <w:bookmarkStart w:id="1912" w:name="_Toc21342987"/>
      <w:bookmarkStart w:id="1913" w:name="_Toc29769948"/>
      <w:bookmarkStart w:id="1914" w:name="_Toc29799447"/>
      <w:bookmarkStart w:id="1915" w:name="_Toc37254671"/>
      <w:bookmarkStart w:id="1916" w:name="_Toc37255314"/>
      <w:bookmarkStart w:id="1917" w:name="_Toc45887339"/>
      <w:bookmarkStart w:id="1918" w:name="_Toc53172076"/>
      <w:bookmarkStart w:id="1919" w:name="_Toc61356841"/>
      <w:bookmarkStart w:id="1920" w:name="_Toc67913710"/>
      <w:bookmarkStart w:id="1921" w:name="_Toc75469526"/>
      <w:bookmarkStart w:id="1922" w:name="_Toc76508016"/>
      <w:bookmarkStart w:id="1923" w:name="_Toc83192917"/>
      <w:r w:rsidRPr="00835F44">
        <w:rPr>
          <w:noProof/>
        </w:rPr>
        <w:t>6.4.2.4.1</w:t>
      </w:r>
      <w:r w:rsidRPr="00835F44">
        <w:rPr>
          <w:noProof/>
        </w:rPr>
        <w:tab/>
        <w:t>Requirements for Pi/2 BPSK modulation</w:t>
      </w:r>
      <w:bookmarkEnd w:id="1912"/>
      <w:bookmarkEnd w:id="1913"/>
      <w:bookmarkEnd w:id="1914"/>
      <w:bookmarkEnd w:id="1915"/>
      <w:bookmarkEnd w:id="1916"/>
      <w:bookmarkEnd w:id="1917"/>
      <w:bookmarkEnd w:id="1918"/>
      <w:bookmarkEnd w:id="1919"/>
      <w:bookmarkEnd w:id="1920"/>
      <w:bookmarkEnd w:id="1921"/>
      <w:bookmarkEnd w:id="1922"/>
      <w:bookmarkEnd w:id="1923"/>
    </w:p>
    <w:p w14:paraId="4101A01D" w14:textId="77777777" w:rsidR="00377628" w:rsidRPr="00835F44" w:rsidRDefault="00377628" w:rsidP="00671E7F">
      <w:r w:rsidRPr="00835F44">
        <w:t xml:space="preserve">These requirements apply if </w:t>
      </w:r>
      <w:r w:rsidRPr="00835F44">
        <w:rPr>
          <w:lang w:eastAsia="zh-CN"/>
        </w:rPr>
        <w:t xml:space="preserve">the IE </w:t>
      </w:r>
      <w:r w:rsidRPr="00835F44">
        <w:rPr>
          <w:i/>
          <w:lang w:eastAsia="zh-CN"/>
        </w:rPr>
        <w:t>powerBoostPi2BPSK</w:t>
      </w:r>
      <w:r w:rsidRPr="00835F44" w:rsidDel="007C4ED7">
        <w:rPr>
          <w:lang w:eastAsia="zh-CN"/>
        </w:rPr>
        <w:t xml:space="preserve"> </w:t>
      </w:r>
      <w:r w:rsidRPr="00835F44">
        <w:rPr>
          <w:lang w:eastAsia="zh-CN"/>
        </w:rPr>
        <w:t xml:space="preserve">is set to 1 </w:t>
      </w:r>
      <w:r w:rsidRPr="00835F44">
        <w:t xml:space="preserve">for </w:t>
      </w:r>
      <w:r w:rsidRPr="00835F44">
        <w:rPr>
          <w:lang w:eastAsia="zh-CN"/>
        </w:rPr>
        <w:t xml:space="preserve">power class 3 capable UE operating in TDD bands n40, n41, n77, n78 and n79 with Pi/2 BPSK modulation and UE indicates support for UE capability </w:t>
      </w:r>
      <w:r w:rsidRPr="00835F44">
        <w:rPr>
          <w:i/>
          <w:lang w:eastAsia="zh-CN"/>
        </w:rPr>
        <w:t>powerBoosting-pi2BPSK</w:t>
      </w:r>
      <w:r w:rsidRPr="00835F44" w:rsidDel="00B4601F">
        <w:rPr>
          <w:i/>
          <w:lang w:eastAsia="zh-CN"/>
        </w:rPr>
        <w:t xml:space="preserve"> </w:t>
      </w:r>
      <w:r w:rsidRPr="00835F44">
        <w:rPr>
          <w:lang w:eastAsia="zh-CN"/>
        </w:rPr>
        <w:t>and 4</w:t>
      </w:r>
      <w:r w:rsidRPr="00835F44">
        <w:rPr>
          <w:rFonts w:eastAsia="MS Mincho"/>
        </w:rPr>
        <w:t xml:space="preserve">0 % or less slots in radio frame are used for UL transmission. </w:t>
      </w:r>
      <w:r w:rsidRPr="00835F44">
        <w:t>Otherwise the requirements for EVM equalizer spectrum flatness defined in clause 6.4.2.4 apply.</w:t>
      </w:r>
    </w:p>
    <w:p w14:paraId="7668451C" w14:textId="77777777" w:rsidR="00377628" w:rsidRPr="00835F44" w:rsidRDefault="00377628" w:rsidP="00FB2848">
      <w:pPr>
        <w:rPr>
          <w:rFonts w:eastAsia="MS Mincho"/>
        </w:rPr>
      </w:pPr>
      <w:r w:rsidRPr="00835F44">
        <w:rPr>
          <w:rFonts w:eastAsia="MS Mincho"/>
        </w:rPr>
        <w:t>The EVM equalizer coefficients across the allocated uplink block shall be modified to fit inside the mask specified in Table 6.4.2.4.1-1 for normal conditions, prior to the calculation of EVM. The limiting mask shall be placed to minimize the change in equalizer coefficients in a sum of squares sense.</w:t>
      </w:r>
    </w:p>
    <w:p w14:paraId="19303571" w14:textId="77777777" w:rsidR="00377628" w:rsidRPr="00835F44" w:rsidRDefault="00377628" w:rsidP="00671E7F">
      <w:pPr>
        <w:pStyle w:val="TH"/>
      </w:pPr>
      <w:r w:rsidRPr="00835F44">
        <w:t>Table 6.4.2.4.1-1: Mask for EVM equalizer coefficients for Pi/2 BPSK, normal conditions</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1123"/>
        <w:gridCol w:w="2385"/>
      </w:tblGrid>
      <w:tr w:rsidR="00377628" w:rsidRPr="00835F44" w14:paraId="6A46C5A4" w14:textId="77777777" w:rsidTr="00E32178">
        <w:trPr>
          <w:jc w:val="center"/>
        </w:trPr>
        <w:tc>
          <w:tcPr>
            <w:tcW w:w="5123" w:type="dxa"/>
          </w:tcPr>
          <w:p w14:paraId="697EE3AD" w14:textId="77777777" w:rsidR="00377628" w:rsidRPr="00835F44" w:rsidRDefault="00377628" w:rsidP="007F4852">
            <w:pPr>
              <w:pStyle w:val="TAH"/>
            </w:pPr>
            <w:r w:rsidRPr="00835F44">
              <w:t>Frequency range</w:t>
            </w:r>
          </w:p>
        </w:tc>
        <w:tc>
          <w:tcPr>
            <w:tcW w:w="1123" w:type="dxa"/>
          </w:tcPr>
          <w:p w14:paraId="43F14375" w14:textId="77777777" w:rsidR="00377628" w:rsidRPr="00835F44" w:rsidRDefault="00377628" w:rsidP="007F4852">
            <w:pPr>
              <w:pStyle w:val="TAH"/>
            </w:pPr>
            <w:r w:rsidRPr="00835F44">
              <w:t xml:space="preserve">Parameter </w:t>
            </w:r>
          </w:p>
        </w:tc>
        <w:tc>
          <w:tcPr>
            <w:tcW w:w="2385" w:type="dxa"/>
          </w:tcPr>
          <w:p w14:paraId="19B5B0A7" w14:textId="77777777" w:rsidR="00377628" w:rsidRPr="00835F44" w:rsidRDefault="00377628" w:rsidP="007F4852">
            <w:pPr>
              <w:pStyle w:val="TAH"/>
            </w:pPr>
            <w:r w:rsidRPr="00835F44">
              <w:t>Maximum ripple (dB)</w:t>
            </w:r>
          </w:p>
        </w:tc>
      </w:tr>
      <w:tr w:rsidR="00377628" w:rsidRPr="00835F44" w14:paraId="7A7A8FEB" w14:textId="77777777" w:rsidTr="000E530E">
        <w:trPr>
          <w:trHeight w:val="150"/>
          <w:jc w:val="center"/>
        </w:trPr>
        <w:tc>
          <w:tcPr>
            <w:tcW w:w="5123" w:type="dxa"/>
          </w:tcPr>
          <w:p w14:paraId="38190FA7" w14:textId="77777777" w:rsidR="00377628" w:rsidRPr="00835F44" w:rsidRDefault="00377628" w:rsidP="00E32178">
            <w:pPr>
              <w:pStyle w:val="TAC"/>
            </w:pPr>
            <w:r w:rsidRPr="00835F44">
              <w:t>|</w:t>
            </w:r>
            <w:proofErr w:type="spellStart"/>
            <w:r w:rsidRPr="00835F44">
              <w:t>F</w:t>
            </w:r>
            <w:r w:rsidRPr="00835F44">
              <w:rPr>
                <w:vertAlign w:val="subscript"/>
              </w:rPr>
              <w:t>UL_Meas</w:t>
            </w:r>
            <w:proofErr w:type="spellEnd"/>
            <w:r w:rsidRPr="00835F44">
              <w:t xml:space="preserve"> – </w:t>
            </w:r>
            <w:proofErr w:type="spellStart"/>
            <w:r w:rsidRPr="00835F44">
              <w:t>F</w:t>
            </w:r>
            <w:r w:rsidRPr="00835F44">
              <w:rPr>
                <w:vertAlign w:val="subscript"/>
              </w:rPr>
              <w:t>center</w:t>
            </w:r>
            <w:proofErr w:type="spellEnd"/>
            <w:r w:rsidRPr="00835F44">
              <w:t>| ≤ X MHz</w:t>
            </w:r>
          </w:p>
          <w:p w14:paraId="347A42CD" w14:textId="77777777" w:rsidR="00377628" w:rsidRPr="00835F44" w:rsidRDefault="00377628" w:rsidP="00E32178">
            <w:pPr>
              <w:pStyle w:val="TAC"/>
            </w:pPr>
            <w:r w:rsidRPr="00835F44">
              <w:t>(Range 1)</w:t>
            </w:r>
          </w:p>
        </w:tc>
        <w:tc>
          <w:tcPr>
            <w:tcW w:w="1123" w:type="dxa"/>
            <w:vAlign w:val="center"/>
          </w:tcPr>
          <w:p w14:paraId="516170BD" w14:textId="77777777" w:rsidR="00377628" w:rsidRPr="00835F44" w:rsidRDefault="00377628">
            <w:pPr>
              <w:pStyle w:val="TAC"/>
            </w:pPr>
            <w:r w:rsidRPr="00835F44">
              <w:t>X1</w:t>
            </w:r>
          </w:p>
        </w:tc>
        <w:tc>
          <w:tcPr>
            <w:tcW w:w="2385" w:type="dxa"/>
            <w:vAlign w:val="center"/>
          </w:tcPr>
          <w:p w14:paraId="222EDA54" w14:textId="77777777" w:rsidR="00377628" w:rsidRPr="00835F44" w:rsidRDefault="00377628">
            <w:pPr>
              <w:pStyle w:val="TAC"/>
            </w:pPr>
            <w:r w:rsidRPr="00835F44">
              <w:t>6 (p-p)</w:t>
            </w:r>
          </w:p>
        </w:tc>
      </w:tr>
      <w:tr w:rsidR="00377628" w:rsidRPr="00835F44" w14:paraId="32BA8C15" w14:textId="77777777" w:rsidTr="000E530E">
        <w:trPr>
          <w:trHeight w:val="150"/>
          <w:jc w:val="center"/>
        </w:trPr>
        <w:tc>
          <w:tcPr>
            <w:tcW w:w="5123" w:type="dxa"/>
          </w:tcPr>
          <w:p w14:paraId="4AF02E8B" w14:textId="77777777" w:rsidR="00377628" w:rsidRPr="00835F44" w:rsidRDefault="00377628" w:rsidP="00E32178">
            <w:pPr>
              <w:pStyle w:val="TAC"/>
            </w:pPr>
            <w:r w:rsidRPr="00835F44">
              <w:t>|</w:t>
            </w:r>
            <w:proofErr w:type="spellStart"/>
            <w:r w:rsidRPr="00835F44">
              <w:t>F</w:t>
            </w:r>
            <w:r w:rsidRPr="00835F44">
              <w:rPr>
                <w:vertAlign w:val="subscript"/>
              </w:rPr>
              <w:t>UL_Meas</w:t>
            </w:r>
            <w:proofErr w:type="spellEnd"/>
            <w:r w:rsidRPr="00835F44">
              <w:t xml:space="preserve"> – </w:t>
            </w:r>
            <w:proofErr w:type="spellStart"/>
            <w:r w:rsidRPr="00835F44">
              <w:t>F</w:t>
            </w:r>
            <w:r w:rsidRPr="00835F44">
              <w:rPr>
                <w:vertAlign w:val="subscript"/>
              </w:rPr>
              <w:t>center</w:t>
            </w:r>
            <w:proofErr w:type="spellEnd"/>
            <w:r w:rsidRPr="00835F44">
              <w:t>| &gt; X MHz</w:t>
            </w:r>
          </w:p>
          <w:p w14:paraId="7B367437" w14:textId="77777777" w:rsidR="00377628" w:rsidRPr="00835F44" w:rsidRDefault="00377628" w:rsidP="00E32178">
            <w:pPr>
              <w:pStyle w:val="TAC"/>
            </w:pPr>
            <w:r w:rsidRPr="00835F44">
              <w:t>(Range 2)</w:t>
            </w:r>
          </w:p>
        </w:tc>
        <w:tc>
          <w:tcPr>
            <w:tcW w:w="1123" w:type="dxa"/>
            <w:vAlign w:val="center"/>
          </w:tcPr>
          <w:p w14:paraId="73156D7F" w14:textId="77777777" w:rsidR="00377628" w:rsidRPr="00835F44" w:rsidRDefault="00377628">
            <w:pPr>
              <w:pStyle w:val="TAC"/>
            </w:pPr>
            <w:r w:rsidRPr="00835F44">
              <w:t>X2</w:t>
            </w:r>
          </w:p>
        </w:tc>
        <w:tc>
          <w:tcPr>
            <w:tcW w:w="2385" w:type="dxa"/>
            <w:vAlign w:val="center"/>
          </w:tcPr>
          <w:p w14:paraId="1816835F" w14:textId="77777777" w:rsidR="00377628" w:rsidRPr="00835F44" w:rsidRDefault="00377628">
            <w:pPr>
              <w:pStyle w:val="TAC"/>
            </w:pPr>
            <w:r w:rsidRPr="00835F44">
              <w:t>14 (p-p)</w:t>
            </w:r>
          </w:p>
        </w:tc>
      </w:tr>
      <w:tr w:rsidR="00377628" w:rsidRPr="00835F44" w14:paraId="074C7EDE" w14:textId="77777777" w:rsidTr="00E32178">
        <w:trPr>
          <w:trHeight w:val="150"/>
          <w:jc w:val="center"/>
        </w:trPr>
        <w:tc>
          <w:tcPr>
            <w:tcW w:w="8631" w:type="dxa"/>
            <w:gridSpan w:val="3"/>
          </w:tcPr>
          <w:p w14:paraId="399CE0CA" w14:textId="77777777" w:rsidR="00377628" w:rsidRPr="00835F44" w:rsidRDefault="00377628" w:rsidP="007F4852">
            <w:pPr>
              <w:pStyle w:val="TAN"/>
            </w:pPr>
            <w:r w:rsidRPr="00835F44">
              <w:t>NOTE 1:</w:t>
            </w:r>
            <w:r w:rsidRPr="00835F44">
              <w:tab/>
            </w:r>
            <w:proofErr w:type="spellStart"/>
            <w:r w:rsidRPr="00835F44">
              <w:t>F</w:t>
            </w:r>
            <w:r w:rsidRPr="00835F44">
              <w:rPr>
                <w:vertAlign w:val="subscript"/>
              </w:rPr>
              <w:t>UL_Meas</w:t>
            </w:r>
            <w:proofErr w:type="spellEnd"/>
            <w:r w:rsidRPr="00835F44">
              <w:t xml:space="preserve"> refers to the sub-carrier frequency for which the equalizer coefficient is evaluated</w:t>
            </w:r>
          </w:p>
          <w:p w14:paraId="52687315" w14:textId="77777777" w:rsidR="00377628" w:rsidRPr="00835F44" w:rsidRDefault="00377628" w:rsidP="007F4852">
            <w:pPr>
              <w:pStyle w:val="TAN"/>
            </w:pPr>
            <w:r w:rsidRPr="00835F44">
              <w:t>NOTE 2:</w:t>
            </w:r>
            <w:r w:rsidRPr="00835F44">
              <w:tab/>
            </w:r>
            <w:proofErr w:type="spellStart"/>
            <w:r w:rsidRPr="00835F44">
              <w:t>F</w:t>
            </w:r>
            <w:r w:rsidRPr="00835F44">
              <w:rPr>
                <w:vertAlign w:val="subscript"/>
              </w:rPr>
              <w:t>center</w:t>
            </w:r>
            <w:proofErr w:type="spellEnd"/>
            <w:r w:rsidRPr="00835F44">
              <w:t xml:space="preserve"> refers to the </w:t>
            </w:r>
            <w:proofErr w:type="spellStart"/>
            <w:r w:rsidRPr="00835F44">
              <w:t>center</w:t>
            </w:r>
            <w:proofErr w:type="spellEnd"/>
            <w:r w:rsidRPr="00835F44">
              <w:t xml:space="preserve"> frequency of an allocated block of PRBs</w:t>
            </w:r>
          </w:p>
          <w:p w14:paraId="0C13D455" w14:textId="77777777" w:rsidR="00377628" w:rsidRPr="00835F44" w:rsidRDefault="00377628" w:rsidP="007F4852">
            <w:pPr>
              <w:pStyle w:val="TAN"/>
            </w:pPr>
            <w:r w:rsidRPr="00835F44">
              <w:t>NOTE 3:</w:t>
            </w:r>
            <w:r w:rsidRPr="00835F44">
              <w:tab/>
              <w:t>X, in MHz, is equal to 25% of the bandwidth of the PRB allocation</w:t>
            </w:r>
          </w:p>
          <w:p w14:paraId="6FC58356" w14:textId="77777777" w:rsidR="00377628" w:rsidRPr="00835F44" w:rsidRDefault="00377628" w:rsidP="007F4852">
            <w:pPr>
              <w:pStyle w:val="TAN"/>
            </w:pPr>
            <w:r w:rsidRPr="00835F44">
              <w:t>NOTE 4:</w:t>
            </w:r>
            <w:r w:rsidRPr="00835F44">
              <w:tab/>
              <w:t>See Figure 6.4.2.4.1-1 for description of X1, X2</w:t>
            </w:r>
          </w:p>
        </w:tc>
      </w:tr>
    </w:tbl>
    <w:p w14:paraId="1CABD19C" w14:textId="77777777" w:rsidR="00377628" w:rsidRPr="00835F44" w:rsidRDefault="00377628" w:rsidP="00FB2848"/>
    <w:p w14:paraId="069501AD" w14:textId="77777777" w:rsidR="00377628" w:rsidRPr="00835F44" w:rsidRDefault="00377628" w:rsidP="00495FE7">
      <w:pPr>
        <w:pStyle w:val="TH"/>
      </w:pPr>
      <w:r w:rsidRPr="00835F44">
        <w:object w:dxaOrig="14206" w:dyaOrig="4890" w14:anchorId="55169960">
          <v:shape id="_x0000_i1042" type="#_x0000_t75" style="width:483.75pt;height:169.75pt" o:ole="">
            <v:imagedata r:id="rId57" o:title=""/>
          </v:shape>
          <o:OLEObject Type="Embed" ProgID="Visio.Drawing.15" ShapeID="_x0000_i1042" DrawAspect="Content" ObjectID="_1698653096" r:id="rId58"/>
        </w:object>
      </w:r>
    </w:p>
    <w:p w14:paraId="1D6DFF93" w14:textId="77777777" w:rsidR="00377628" w:rsidRPr="00835F44" w:rsidRDefault="00377628" w:rsidP="00671E7F">
      <w:pPr>
        <w:pStyle w:val="TF"/>
      </w:pPr>
      <w:r w:rsidRPr="00835F44">
        <w:t>Figure 6.4.2.4.1-1: The limits for EVM equalizer spectral flatness with the maximum allowed variation.</w:t>
      </w:r>
    </w:p>
    <w:p w14:paraId="1FF266F2" w14:textId="77777777" w:rsidR="00377628" w:rsidRPr="00835F44" w:rsidRDefault="00377628" w:rsidP="00671E7F">
      <w:r w:rsidRPr="00835F44">
        <w:t>For Pi/2 BPSK modulation the UE shall be allowed to employ spectral shaping and the shaping filter shall be restricted so that the impulse response of the shaping filter itself shall meet</w:t>
      </w:r>
    </w:p>
    <w:p w14:paraId="316422C3" w14:textId="77777777" w:rsidR="00377628" w:rsidRPr="00835F44" w:rsidRDefault="00377628" w:rsidP="00495FE7">
      <w:pPr>
        <w:pStyle w:val="EQ"/>
        <w:jc w:val="center"/>
        <w:rPr>
          <w:rFonts w:ascii="Cambria Math" w:eastAsia="Malgun Gothic" w:hAnsi="Cambria Math" w:cs="Cambria Math"/>
        </w:rPr>
      </w:pPr>
      <w:r w:rsidRPr="00835F44">
        <w:rPr>
          <w:rFonts w:eastAsia="Malgun Gothic"/>
        </w:rPr>
        <w:t>│</w:t>
      </w:r>
      <w:r w:rsidRPr="00835F44">
        <w:rPr>
          <w:rFonts w:eastAsia="Malgun Gothic"/>
          <w:i/>
        </w:rPr>
        <w:t>ã</w:t>
      </w:r>
      <w:r w:rsidRPr="00835F44">
        <w:rPr>
          <w:rFonts w:eastAsia="Malgun Gothic"/>
          <w:i/>
          <w:vertAlign w:val="subscript"/>
        </w:rPr>
        <w:t>t</w:t>
      </w:r>
      <w:r w:rsidRPr="00835F44">
        <w:rPr>
          <w:rFonts w:eastAsia="Malgun Gothic"/>
        </w:rPr>
        <w:t>(</w:t>
      </w:r>
      <w:r w:rsidRPr="00835F44">
        <w:rPr>
          <w:rFonts w:eastAsia="Malgun Gothic"/>
          <w:i/>
        </w:rPr>
        <w:t>t</w:t>
      </w:r>
      <w:r w:rsidRPr="00835F44">
        <w:rPr>
          <w:rFonts w:eastAsia="Malgun Gothic"/>
        </w:rPr>
        <w:t>,0)│ ≥ │</w:t>
      </w:r>
      <w:r w:rsidRPr="00835F44">
        <w:rPr>
          <w:rFonts w:eastAsia="Malgun Gothic"/>
          <w:i/>
        </w:rPr>
        <w:t>ã</w:t>
      </w:r>
      <w:r w:rsidRPr="00835F44">
        <w:rPr>
          <w:rFonts w:eastAsia="Malgun Gothic"/>
          <w:i/>
          <w:vertAlign w:val="subscript"/>
        </w:rPr>
        <w:t>t</w:t>
      </w:r>
      <w:r w:rsidRPr="00835F44">
        <w:rPr>
          <w:rFonts w:eastAsia="Malgun Gothic"/>
        </w:rPr>
        <w:t>(</w:t>
      </w:r>
      <w:r w:rsidRPr="00835F44">
        <w:rPr>
          <w:rFonts w:eastAsia="Malgun Gothic"/>
          <w:i/>
        </w:rPr>
        <w:t>t</w:t>
      </w:r>
      <w:r w:rsidRPr="00835F44">
        <w:rPr>
          <w:rFonts w:eastAsia="Malgun Gothic"/>
        </w:rPr>
        <w:t>,</w:t>
      </w:r>
      <w:r w:rsidRPr="00835F44">
        <w:rPr>
          <w:rFonts w:eastAsia="Malgun Gothic"/>
          <w:i/>
        </w:rPr>
        <w:t xml:space="preserve"> τ</w:t>
      </w:r>
      <w:r w:rsidRPr="00835F44">
        <w:rPr>
          <w:rFonts w:eastAsia="Malgun Gothic"/>
        </w:rPr>
        <w:t xml:space="preserve">)│    </w:t>
      </w:r>
      <w:r w:rsidRPr="00835F44">
        <w:rPr>
          <w:rFonts w:ascii="Cambria Math" w:eastAsia="Malgun Gothic" w:hAnsi="Cambria Math" w:cs="Cambria Math"/>
        </w:rPr>
        <w:t>∀</w:t>
      </w:r>
      <w:r w:rsidRPr="00835F44">
        <w:rPr>
          <w:rFonts w:eastAsia="Malgun Gothic"/>
          <w:i/>
        </w:rPr>
        <w:t>τ</w:t>
      </w:r>
      <w:r w:rsidRPr="00835F44">
        <w:rPr>
          <w:rFonts w:eastAsia="Malgun Gothic"/>
        </w:rPr>
        <w:t xml:space="preserve"> ≠ </w:t>
      </w:r>
      <w:r w:rsidRPr="00835F44">
        <w:rPr>
          <w:rFonts w:ascii="Cambria Math" w:eastAsia="Malgun Gothic" w:hAnsi="Cambria Math" w:cs="Cambria Math"/>
        </w:rPr>
        <w:t>0</w:t>
      </w:r>
    </w:p>
    <w:p w14:paraId="69966C4D" w14:textId="77777777" w:rsidR="00377628" w:rsidRPr="00835F44" w:rsidRDefault="00377628" w:rsidP="00495FE7">
      <w:pPr>
        <w:pStyle w:val="EQ"/>
        <w:jc w:val="center"/>
        <w:rPr>
          <w:rFonts w:eastAsia="Malgun Gothic"/>
        </w:rPr>
      </w:pPr>
      <w:r w:rsidRPr="00835F44">
        <w:rPr>
          <w:rFonts w:eastAsia="Malgun Gothic"/>
        </w:rPr>
        <w:t>20</w:t>
      </w:r>
      <w:r w:rsidRPr="00835F44">
        <w:rPr>
          <w:rFonts w:eastAsia="Malgun Gothic"/>
          <w:i/>
        </w:rPr>
        <w:t>log</w:t>
      </w:r>
      <w:r w:rsidRPr="00835F44">
        <w:rPr>
          <w:rFonts w:eastAsia="Malgun Gothic"/>
          <w:vertAlign w:val="subscript"/>
        </w:rPr>
        <w:t>10</w:t>
      </w:r>
      <w:r w:rsidRPr="00835F44">
        <w:rPr>
          <w:rFonts w:eastAsia="Malgun Gothic"/>
        </w:rPr>
        <w:t>│</w:t>
      </w:r>
      <w:r w:rsidRPr="00835F44">
        <w:rPr>
          <w:rFonts w:eastAsia="Malgun Gothic"/>
          <w:i/>
        </w:rPr>
        <w:t>ã</w:t>
      </w:r>
      <w:r w:rsidRPr="00835F44">
        <w:rPr>
          <w:rFonts w:eastAsia="Malgun Gothic"/>
          <w:i/>
          <w:vertAlign w:val="subscript"/>
        </w:rPr>
        <w:t>t</w:t>
      </w:r>
      <w:r w:rsidRPr="00835F44">
        <w:rPr>
          <w:rFonts w:eastAsia="Malgun Gothic"/>
        </w:rPr>
        <w:t>(</w:t>
      </w:r>
      <w:r w:rsidRPr="00835F44">
        <w:rPr>
          <w:rFonts w:eastAsia="Malgun Gothic"/>
          <w:i/>
        </w:rPr>
        <w:t>t</w:t>
      </w:r>
      <w:r w:rsidRPr="00835F44">
        <w:rPr>
          <w:rFonts w:eastAsia="Malgun Gothic"/>
        </w:rPr>
        <w:t>,</w:t>
      </w:r>
      <w:r w:rsidRPr="00835F44">
        <w:rPr>
          <w:rFonts w:eastAsia="Malgun Gothic"/>
          <w:i/>
        </w:rPr>
        <w:t>τ</w:t>
      </w:r>
      <w:r w:rsidRPr="00835F44">
        <w:rPr>
          <w:rFonts w:eastAsia="Malgun Gothic"/>
        </w:rPr>
        <w:t xml:space="preserve">)│&lt; -15 dB    1&lt; </w:t>
      </w:r>
      <w:r w:rsidRPr="00835F44">
        <w:rPr>
          <w:rFonts w:eastAsia="Malgun Gothic"/>
          <w:i/>
        </w:rPr>
        <w:t xml:space="preserve">τ </w:t>
      </w:r>
      <w:r w:rsidRPr="00835F44">
        <w:rPr>
          <w:rFonts w:eastAsia="Malgun Gothic"/>
        </w:rPr>
        <w:t>&lt; M - 1,</w:t>
      </w:r>
    </w:p>
    <w:p w14:paraId="4AC5C187" w14:textId="77777777" w:rsidR="00377628" w:rsidRPr="00835F44" w:rsidRDefault="00377628" w:rsidP="00671E7F">
      <w:pPr>
        <w:rPr>
          <w:rFonts w:eastAsia="Malgun Gothic"/>
        </w:rPr>
      </w:pPr>
      <w:proofErr w:type="spellStart"/>
      <w:r w:rsidRPr="00835F44">
        <w:rPr>
          <w:rFonts w:eastAsia="Malgun Gothic"/>
        </w:rPr>
        <w:t>where│</w:t>
      </w:r>
      <w:r w:rsidRPr="00835F44">
        <w:rPr>
          <w:rFonts w:eastAsia="Malgun Gothic"/>
          <w:i/>
        </w:rPr>
        <w:t>ã</w:t>
      </w:r>
      <w:r w:rsidRPr="00835F44">
        <w:rPr>
          <w:rFonts w:eastAsia="Malgun Gothic"/>
          <w:i/>
          <w:vertAlign w:val="subscript"/>
        </w:rPr>
        <w:t>t</w:t>
      </w:r>
      <w:proofErr w:type="spellEnd"/>
      <w:r w:rsidRPr="00835F44">
        <w:rPr>
          <w:rFonts w:eastAsia="Malgun Gothic"/>
        </w:rPr>
        <w:t>(</w:t>
      </w:r>
      <w:r w:rsidRPr="00835F44">
        <w:rPr>
          <w:rFonts w:eastAsia="Malgun Gothic"/>
          <w:i/>
          <w:noProof/>
        </w:rPr>
        <w:t>t</w:t>
      </w:r>
      <w:r w:rsidRPr="00835F44">
        <w:rPr>
          <w:rFonts w:eastAsia="Malgun Gothic"/>
          <w:noProof/>
        </w:rPr>
        <w:t>,</w:t>
      </w:r>
      <w:r w:rsidRPr="00835F44">
        <w:rPr>
          <w:rFonts w:eastAsia="Malgun Gothic"/>
          <w:i/>
          <w:noProof/>
        </w:rPr>
        <w:t xml:space="preserve"> τ</w:t>
      </w:r>
      <w:r w:rsidRPr="00835F44">
        <w:rPr>
          <w:rFonts w:eastAsia="Malgun Gothic"/>
        </w:rPr>
        <w:t>)│=</w:t>
      </w:r>
      <w:r w:rsidRPr="00835F44">
        <w:rPr>
          <w:rFonts w:eastAsia="Malgun Gothic"/>
          <w:i/>
        </w:rPr>
        <w:t>IDFT</w:t>
      </w:r>
      <w:r w:rsidRPr="00835F44">
        <w:rPr>
          <w:rFonts w:eastAsia="Malgun Gothic"/>
        </w:rPr>
        <w:t>{│</w:t>
      </w:r>
      <w:proofErr w:type="spellStart"/>
      <w:r w:rsidRPr="00835F44">
        <w:rPr>
          <w:rFonts w:eastAsia="Malgun Gothic"/>
          <w:i/>
        </w:rPr>
        <w:t>ã</w:t>
      </w:r>
      <w:r w:rsidRPr="00835F44">
        <w:rPr>
          <w:rFonts w:eastAsia="Malgun Gothic"/>
          <w:i/>
          <w:vertAlign w:val="subscript"/>
        </w:rPr>
        <w:t>t</w:t>
      </w:r>
      <w:proofErr w:type="spellEnd"/>
      <w:r w:rsidRPr="00835F44">
        <w:rPr>
          <w:rFonts w:eastAsia="Malgun Gothic"/>
        </w:rPr>
        <w:t>(</w:t>
      </w:r>
      <w:proofErr w:type="spellStart"/>
      <w:r w:rsidRPr="00835F44">
        <w:rPr>
          <w:rFonts w:eastAsia="Malgun Gothic"/>
          <w:i/>
        </w:rPr>
        <w:t>t</w:t>
      </w:r>
      <w:r w:rsidRPr="00835F44">
        <w:rPr>
          <w:rFonts w:eastAsia="Malgun Gothic"/>
        </w:rPr>
        <w:t>,</w:t>
      </w:r>
      <w:r w:rsidRPr="00835F44">
        <w:rPr>
          <w:rFonts w:eastAsia="Malgun Gothic"/>
          <w:i/>
        </w:rPr>
        <w:t>f</w:t>
      </w:r>
      <w:proofErr w:type="spellEnd"/>
      <w:r w:rsidRPr="00835F44">
        <w:rPr>
          <w:rFonts w:eastAsia="Malgun Gothic"/>
        </w:rPr>
        <w:t>)│</w:t>
      </w:r>
      <w:proofErr w:type="spellStart"/>
      <w:r w:rsidRPr="00835F44">
        <w:rPr>
          <w:rFonts w:eastAsia="Malgun Gothic"/>
          <w:i/>
        </w:rPr>
        <w:t>e</w:t>
      </w:r>
      <w:r w:rsidRPr="00835F44">
        <w:rPr>
          <w:rFonts w:eastAsia="Malgun Gothic"/>
          <w:i/>
          <w:vertAlign w:val="superscript"/>
        </w:rPr>
        <w:t>jφ</w:t>
      </w:r>
      <w:proofErr w:type="spellEnd"/>
      <w:r w:rsidRPr="00835F44">
        <w:rPr>
          <w:rFonts w:eastAsia="Malgun Gothic"/>
          <w:i/>
          <w:vertAlign w:val="superscript"/>
        </w:rPr>
        <w:t xml:space="preserve"> (</w:t>
      </w:r>
      <w:proofErr w:type="spellStart"/>
      <w:r w:rsidRPr="00835F44">
        <w:rPr>
          <w:rFonts w:eastAsia="Malgun Gothic"/>
          <w:i/>
          <w:vertAlign w:val="superscript"/>
        </w:rPr>
        <w:t>t</w:t>
      </w:r>
      <w:r w:rsidRPr="00835F44">
        <w:rPr>
          <w:rFonts w:eastAsia="Malgun Gothic"/>
          <w:vertAlign w:val="superscript"/>
        </w:rPr>
        <w:t>,</w:t>
      </w:r>
      <w:r w:rsidRPr="00835F44">
        <w:rPr>
          <w:rFonts w:eastAsia="Malgun Gothic"/>
          <w:i/>
          <w:vertAlign w:val="superscript"/>
        </w:rPr>
        <w:t>f</w:t>
      </w:r>
      <w:proofErr w:type="spellEnd"/>
      <w:r w:rsidRPr="00835F44">
        <w:rPr>
          <w:rFonts w:eastAsia="Malgun Gothic"/>
          <w:i/>
          <w:vertAlign w:val="superscript"/>
        </w:rPr>
        <w:t>)</w:t>
      </w:r>
      <w:r w:rsidRPr="00835F44">
        <w:rPr>
          <w:rFonts w:eastAsia="Malgun Gothic"/>
        </w:rPr>
        <w:t xml:space="preserve">}, </w:t>
      </w:r>
      <w:r w:rsidRPr="00835F44">
        <w:rPr>
          <w:rFonts w:eastAsia="Malgun Gothic"/>
          <w:i/>
        </w:rPr>
        <w:t xml:space="preserve">f </w:t>
      </w:r>
      <w:r w:rsidRPr="00835F44">
        <w:rPr>
          <w:rFonts w:eastAsia="Malgun Gothic"/>
        </w:rPr>
        <w:t xml:space="preserve">is the frequency of the </w:t>
      </w:r>
      <w:r w:rsidRPr="00835F44">
        <w:rPr>
          <w:rFonts w:eastAsia="Malgun Gothic"/>
          <w:i/>
        </w:rPr>
        <w:t>M</w:t>
      </w:r>
      <w:r w:rsidRPr="00835F44">
        <w:rPr>
          <w:rFonts w:eastAsia="Malgun Gothic"/>
        </w:rPr>
        <w:t xml:space="preserve"> allocated subcarriers, </w:t>
      </w:r>
      <w:r w:rsidRPr="00835F44">
        <w:rPr>
          <w:rFonts w:eastAsia="Malgun Gothic"/>
          <w:i/>
        </w:rPr>
        <w:t>ã</w:t>
      </w:r>
      <w:r w:rsidRPr="00835F44">
        <w:rPr>
          <w:rFonts w:eastAsia="Malgun Gothic"/>
        </w:rPr>
        <w:t>(</w:t>
      </w:r>
      <w:proofErr w:type="spellStart"/>
      <w:r w:rsidRPr="00835F44">
        <w:rPr>
          <w:rFonts w:eastAsia="Malgun Gothic"/>
          <w:i/>
        </w:rPr>
        <w:t>t</w:t>
      </w:r>
      <w:r w:rsidRPr="00835F44">
        <w:rPr>
          <w:rFonts w:eastAsia="Malgun Gothic"/>
        </w:rPr>
        <w:t>,</w:t>
      </w:r>
      <w:r w:rsidRPr="00835F44">
        <w:rPr>
          <w:rFonts w:eastAsia="Malgun Gothic"/>
          <w:i/>
        </w:rPr>
        <w:t>f</w:t>
      </w:r>
      <w:proofErr w:type="spellEnd"/>
      <w:r w:rsidRPr="00835F44">
        <w:rPr>
          <w:rFonts w:eastAsia="Malgun Gothic"/>
        </w:rPr>
        <w:t xml:space="preserve">) and </w:t>
      </w:r>
      <w:r w:rsidRPr="00835F44">
        <w:rPr>
          <w:rFonts w:eastAsia="Malgun Gothic"/>
          <w:i/>
        </w:rPr>
        <w:t>φ</w:t>
      </w:r>
      <w:r w:rsidRPr="00835F44">
        <w:rPr>
          <w:rFonts w:eastAsia="Malgun Gothic"/>
        </w:rPr>
        <w:t>(</w:t>
      </w:r>
      <w:proofErr w:type="spellStart"/>
      <w:r w:rsidRPr="00835F44">
        <w:rPr>
          <w:rFonts w:eastAsia="Malgun Gothic"/>
          <w:i/>
        </w:rPr>
        <w:t>t</w:t>
      </w:r>
      <w:r w:rsidRPr="00835F44">
        <w:rPr>
          <w:rFonts w:eastAsia="Malgun Gothic"/>
        </w:rPr>
        <w:t>,</w:t>
      </w:r>
      <w:r w:rsidRPr="00835F44">
        <w:rPr>
          <w:rFonts w:eastAsia="Malgun Gothic"/>
          <w:i/>
        </w:rPr>
        <w:t>f</w:t>
      </w:r>
      <w:proofErr w:type="spellEnd"/>
      <w:r w:rsidRPr="00835F44">
        <w:rPr>
          <w:rFonts w:eastAsia="Malgun Gothic"/>
        </w:rPr>
        <w:t>) are the amplitude and phase response.</w:t>
      </w:r>
    </w:p>
    <w:p w14:paraId="1F9E460A" w14:textId="77777777" w:rsidR="00377628" w:rsidRPr="00835F44" w:rsidRDefault="00377628" w:rsidP="00FB2848">
      <w:r w:rsidRPr="00835F44">
        <w:rPr>
          <w:rFonts w:eastAsia="Malgun Gothic"/>
        </w:rPr>
        <w:t>0 dB reference is defined as</w:t>
      </w:r>
      <w:r w:rsidRPr="00835F44">
        <w:rPr>
          <w:rFonts w:eastAsia="Malgun Gothic"/>
          <w:i/>
        </w:rPr>
        <w:t xml:space="preserve"> </w:t>
      </w:r>
      <w:r w:rsidRPr="00835F44">
        <w:rPr>
          <w:rFonts w:eastAsia="Malgun Gothic"/>
          <w:noProof/>
        </w:rPr>
        <w:t>20</w:t>
      </w:r>
      <w:r w:rsidRPr="00835F44">
        <w:rPr>
          <w:rFonts w:eastAsia="Malgun Gothic"/>
          <w:i/>
          <w:noProof/>
        </w:rPr>
        <w:t>log</w:t>
      </w:r>
      <w:r w:rsidRPr="00835F44">
        <w:rPr>
          <w:rFonts w:eastAsia="Malgun Gothic"/>
          <w:noProof/>
          <w:vertAlign w:val="subscript"/>
        </w:rPr>
        <w:t>10</w:t>
      </w:r>
      <w:r w:rsidRPr="00835F44">
        <w:rPr>
          <w:rFonts w:eastAsia="Malgun Gothic"/>
          <w:noProof/>
        </w:rPr>
        <w:t>│</w:t>
      </w:r>
      <w:r w:rsidRPr="00835F44">
        <w:rPr>
          <w:rFonts w:eastAsia="Malgun Gothic"/>
          <w:i/>
          <w:noProof/>
        </w:rPr>
        <w:t>ã</w:t>
      </w:r>
      <w:r w:rsidRPr="00835F44">
        <w:rPr>
          <w:rFonts w:eastAsia="Malgun Gothic"/>
          <w:i/>
          <w:noProof/>
          <w:vertAlign w:val="subscript"/>
        </w:rPr>
        <w:t>t</w:t>
      </w:r>
      <w:r w:rsidRPr="00835F44">
        <w:rPr>
          <w:rFonts w:eastAsia="Malgun Gothic"/>
          <w:noProof/>
        </w:rPr>
        <w:t>(</w:t>
      </w:r>
      <w:r w:rsidRPr="00835F44">
        <w:rPr>
          <w:rFonts w:eastAsia="Malgun Gothic"/>
          <w:i/>
          <w:noProof/>
        </w:rPr>
        <w:t>t</w:t>
      </w:r>
      <w:r w:rsidRPr="00835F44">
        <w:rPr>
          <w:rFonts w:eastAsia="Malgun Gothic"/>
          <w:noProof/>
        </w:rPr>
        <w:t>,0)│.</w:t>
      </w:r>
    </w:p>
    <w:p w14:paraId="15F1B9FD" w14:textId="77777777" w:rsidR="00377628" w:rsidRPr="00835F44" w:rsidRDefault="00377628" w:rsidP="00495FE7">
      <w:pPr>
        <w:pStyle w:val="Heading2"/>
      </w:pPr>
      <w:bookmarkStart w:id="1924" w:name="_Toc21342988"/>
      <w:bookmarkStart w:id="1925" w:name="_Toc29769949"/>
      <w:bookmarkStart w:id="1926" w:name="_Toc29799448"/>
      <w:bookmarkStart w:id="1927" w:name="_Toc37254672"/>
      <w:bookmarkStart w:id="1928" w:name="_Toc37255315"/>
      <w:bookmarkStart w:id="1929" w:name="_Toc45887340"/>
      <w:bookmarkStart w:id="1930" w:name="_Toc53172077"/>
      <w:bookmarkStart w:id="1931" w:name="_Toc61356842"/>
      <w:bookmarkStart w:id="1932" w:name="_Toc67913711"/>
      <w:bookmarkStart w:id="1933" w:name="_Toc75469527"/>
      <w:bookmarkStart w:id="1934" w:name="_Toc76508017"/>
      <w:bookmarkStart w:id="1935" w:name="_Toc83192918"/>
      <w:r w:rsidRPr="00835F44">
        <w:t>6.4A</w:t>
      </w:r>
      <w:r w:rsidRPr="00835F44">
        <w:tab/>
        <w:t>Transmit signal quality for CA</w:t>
      </w:r>
      <w:bookmarkEnd w:id="1924"/>
      <w:bookmarkEnd w:id="1925"/>
      <w:bookmarkEnd w:id="1926"/>
      <w:bookmarkEnd w:id="1927"/>
      <w:bookmarkEnd w:id="1928"/>
      <w:bookmarkEnd w:id="1929"/>
      <w:bookmarkEnd w:id="1930"/>
      <w:bookmarkEnd w:id="1931"/>
      <w:bookmarkEnd w:id="1932"/>
      <w:bookmarkEnd w:id="1933"/>
      <w:bookmarkEnd w:id="1934"/>
      <w:bookmarkEnd w:id="1935"/>
    </w:p>
    <w:p w14:paraId="7578D5E8" w14:textId="77777777" w:rsidR="00377628" w:rsidRPr="00835F44" w:rsidRDefault="00377628" w:rsidP="00495FE7">
      <w:pPr>
        <w:pStyle w:val="Heading3"/>
      </w:pPr>
      <w:bookmarkStart w:id="1936" w:name="_Toc21342989"/>
      <w:bookmarkStart w:id="1937" w:name="_Toc29769950"/>
      <w:bookmarkStart w:id="1938" w:name="_Toc29799449"/>
      <w:bookmarkStart w:id="1939" w:name="_Toc37254673"/>
      <w:bookmarkStart w:id="1940" w:name="_Toc37255316"/>
      <w:bookmarkStart w:id="1941" w:name="_Toc45887341"/>
      <w:bookmarkStart w:id="1942" w:name="_Toc53172078"/>
      <w:bookmarkStart w:id="1943" w:name="_Toc61356843"/>
      <w:bookmarkStart w:id="1944" w:name="_Toc67913712"/>
      <w:bookmarkStart w:id="1945" w:name="_Toc75469528"/>
      <w:bookmarkStart w:id="1946" w:name="_Toc76508018"/>
      <w:bookmarkStart w:id="1947" w:name="_Toc83192919"/>
      <w:r w:rsidRPr="00835F44">
        <w:t>6.4A.1</w:t>
      </w:r>
      <w:r w:rsidRPr="00835F44">
        <w:tab/>
        <w:t>Frequency error for CA</w:t>
      </w:r>
      <w:bookmarkEnd w:id="1936"/>
      <w:bookmarkEnd w:id="1937"/>
      <w:bookmarkEnd w:id="1938"/>
      <w:bookmarkEnd w:id="1939"/>
      <w:bookmarkEnd w:id="1940"/>
      <w:bookmarkEnd w:id="1941"/>
      <w:bookmarkEnd w:id="1942"/>
      <w:bookmarkEnd w:id="1943"/>
      <w:bookmarkEnd w:id="1944"/>
      <w:bookmarkEnd w:id="1945"/>
      <w:bookmarkEnd w:id="1946"/>
      <w:bookmarkEnd w:id="1947"/>
    </w:p>
    <w:p w14:paraId="37B30B8F" w14:textId="77777777" w:rsidR="00377628" w:rsidRPr="00835F44" w:rsidRDefault="00377628" w:rsidP="00495FE7">
      <w:pPr>
        <w:pStyle w:val="Heading4"/>
      </w:pPr>
      <w:bookmarkStart w:id="1948" w:name="_Toc21342990"/>
      <w:bookmarkStart w:id="1949" w:name="_Toc29769951"/>
      <w:bookmarkStart w:id="1950" w:name="_Toc29799450"/>
      <w:bookmarkStart w:id="1951" w:name="_Toc37254674"/>
      <w:bookmarkStart w:id="1952" w:name="_Toc37255317"/>
      <w:bookmarkStart w:id="1953" w:name="_Toc45887342"/>
      <w:bookmarkStart w:id="1954" w:name="_Toc53172079"/>
      <w:bookmarkStart w:id="1955" w:name="_Toc61356844"/>
      <w:bookmarkStart w:id="1956" w:name="_Toc67913713"/>
      <w:bookmarkStart w:id="1957" w:name="_Toc75469529"/>
      <w:bookmarkStart w:id="1958" w:name="_Toc76508019"/>
      <w:bookmarkStart w:id="1959" w:name="_Toc83192920"/>
      <w:r w:rsidRPr="00835F44">
        <w:t>6.4A.1.1</w:t>
      </w:r>
      <w:r w:rsidRPr="00835F44">
        <w:tab/>
        <w:t>Void</w:t>
      </w:r>
      <w:bookmarkEnd w:id="1948"/>
      <w:bookmarkEnd w:id="1949"/>
      <w:bookmarkEnd w:id="1950"/>
      <w:bookmarkEnd w:id="1951"/>
      <w:bookmarkEnd w:id="1952"/>
      <w:bookmarkEnd w:id="1953"/>
      <w:bookmarkEnd w:id="1954"/>
      <w:bookmarkEnd w:id="1955"/>
      <w:bookmarkEnd w:id="1956"/>
      <w:bookmarkEnd w:id="1957"/>
      <w:bookmarkEnd w:id="1958"/>
      <w:bookmarkEnd w:id="1959"/>
    </w:p>
    <w:p w14:paraId="6ACF448A" w14:textId="77777777" w:rsidR="00377628" w:rsidRPr="00835F44" w:rsidRDefault="00377628" w:rsidP="00495FE7">
      <w:pPr>
        <w:pStyle w:val="Heading4"/>
      </w:pPr>
      <w:bookmarkStart w:id="1960" w:name="_Toc21342991"/>
      <w:bookmarkStart w:id="1961" w:name="_Toc29769952"/>
      <w:bookmarkStart w:id="1962" w:name="_Toc29799451"/>
      <w:bookmarkStart w:id="1963" w:name="_Toc37254675"/>
      <w:bookmarkStart w:id="1964" w:name="_Toc37255318"/>
      <w:bookmarkStart w:id="1965" w:name="_Toc45887343"/>
      <w:bookmarkStart w:id="1966" w:name="_Toc53172080"/>
      <w:bookmarkStart w:id="1967" w:name="_Toc61356845"/>
      <w:bookmarkStart w:id="1968" w:name="_Toc67913714"/>
      <w:bookmarkStart w:id="1969" w:name="_Toc75469530"/>
      <w:bookmarkStart w:id="1970" w:name="_Toc76508020"/>
      <w:bookmarkStart w:id="1971" w:name="_Toc83192921"/>
      <w:r w:rsidRPr="00835F44">
        <w:t>6.4A.1.2</w:t>
      </w:r>
      <w:r w:rsidRPr="00835F44">
        <w:tab/>
        <w:t>Void</w:t>
      </w:r>
      <w:bookmarkEnd w:id="1960"/>
      <w:bookmarkEnd w:id="1961"/>
      <w:bookmarkEnd w:id="1962"/>
      <w:bookmarkEnd w:id="1963"/>
      <w:bookmarkEnd w:id="1964"/>
      <w:bookmarkEnd w:id="1965"/>
      <w:bookmarkEnd w:id="1966"/>
      <w:bookmarkEnd w:id="1967"/>
      <w:bookmarkEnd w:id="1968"/>
      <w:bookmarkEnd w:id="1969"/>
      <w:bookmarkEnd w:id="1970"/>
      <w:bookmarkEnd w:id="1971"/>
    </w:p>
    <w:p w14:paraId="2C8548F0" w14:textId="77777777" w:rsidR="00377628" w:rsidRPr="00835F44" w:rsidRDefault="00377628" w:rsidP="00495FE7">
      <w:pPr>
        <w:pStyle w:val="Heading4"/>
      </w:pPr>
      <w:bookmarkStart w:id="1972" w:name="_Toc21342992"/>
      <w:bookmarkStart w:id="1973" w:name="_Toc29769953"/>
      <w:bookmarkStart w:id="1974" w:name="_Toc29799452"/>
      <w:bookmarkStart w:id="1975" w:name="_Toc37254676"/>
      <w:bookmarkStart w:id="1976" w:name="_Toc37255319"/>
      <w:bookmarkStart w:id="1977" w:name="_Toc45887344"/>
      <w:bookmarkStart w:id="1978" w:name="_Toc53172081"/>
      <w:bookmarkStart w:id="1979" w:name="_Toc61356846"/>
      <w:bookmarkStart w:id="1980" w:name="_Toc67913715"/>
      <w:bookmarkStart w:id="1981" w:name="_Toc75469531"/>
      <w:bookmarkStart w:id="1982" w:name="_Toc76508021"/>
      <w:bookmarkStart w:id="1983" w:name="_Toc83192922"/>
      <w:r w:rsidRPr="00835F44">
        <w:t>6.4A.1.3</w:t>
      </w:r>
      <w:r w:rsidRPr="00835F44">
        <w:tab/>
        <w:t>Frequency error for inter-band CA</w:t>
      </w:r>
      <w:bookmarkEnd w:id="1972"/>
      <w:bookmarkEnd w:id="1973"/>
      <w:bookmarkEnd w:id="1974"/>
      <w:bookmarkEnd w:id="1975"/>
      <w:bookmarkEnd w:id="1976"/>
      <w:bookmarkEnd w:id="1977"/>
      <w:bookmarkEnd w:id="1978"/>
      <w:bookmarkEnd w:id="1979"/>
      <w:bookmarkEnd w:id="1980"/>
      <w:bookmarkEnd w:id="1981"/>
      <w:bookmarkEnd w:id="1982"/>
      <w:bookmarkEnd w:id="1983"/>
    </w:p>
    <w:p w14:paraId="104BDAC2" w14:textId="77777777" w:rsidR="00377628" w:rsidRDefault="00377628" w:rsidP="00AA612F">
      <w:pPr>
        <w:rPr>
          <w:rFonts w:eastAsia="SimSun"/>
          <w:lang w:val="en-US" w:eastAsia="zh-CN"/>
        </w:rPr>
      </w:pPr>
      <w:bookmarkStart w:id="1984" w:name="_Toc21342993"/>
      <w:bookmarkStart w:id="1985" w:name="_Toc29769954"/>
      <w:bookmarkStart w:id="1986" w:name="_Toc29799453"/>
      <w:bookmarkStart w:id="1987" w:name="_Toc37254677"/>
      <w:bookmarkStart w:id="1988" w:name="_Toc37255320"/>
      <w:bookmarkStart w:id="1989" w:name="_Toc45887345"/>
      <w:bookmarkStart w:id="1990" w:name="_Toc53172082"/>
      <w:bookmarkStart w:id="1991" w:name="_Toc61356847"/>
      <w:bookmarkStart w:id="1992" w:name="_Toc67913716"/>
      <w:bookmarkStart w:id="1993" w:name="_Toc75469532"/>
      <w:bookmarkStart w:id="1994" w:name="_Toc76508022"/>
      <w:r>
        <w:t xml:space="preserve">For inter-band carrier aggregation with one uplink carrier assigned to one </w:t>
      </w:r>
      <w:r>
        <w:rPr>
          <w:rFonts w:eastAsia="SimSun" w:hint="eastAsia"/>
          <w:lang w:val="en-US" w:eastAsia="zh-CN"/>
        </w:rPr>
        <w:t>NR</w:t>
      </w:r>
      <w:r>
        <w:t xml:space="preserve"> band, the frequency error requirements in subclause 6.</w:t>
      </w:r>
      <w:r>
        <w:rPr>
          <w:rFonts w:eastAsia="SimSun" w:hint="eastAsia"/>
          <w:lang w:val="en-US" w:eastAsia="zh-CN"/>
        </w:rPr>
        <w:t>4.1</w:t>
      </w:r>
      <w:r>
        <w:t xml:space="preserve"> apply.</w:t>
      </w:r>
      <w:r>
        <w:rPr>
          <w:rFonts w:eastAsia="SimSun" w:hint="eastAsia"/>
          <w:lang w:val="en-US" w:eastAsia="zh-CN"/>
        </w:rPr>
        <w:t xml:space="preserve"> </w:t>
      </w:r>
    </w:p>
    <w:p w14:paraId="49140776" w14:textId="77777777" w:rsidR="00377628" w:rsidRDefault="00377628" w:rsidP="00AA612F">
      <w:r>
        <w:t>For inter-band carrier aggregation with uplink assigned to two NR bands, the frequency error requirements defined in clause 6.4.1 shall apply on each component carrier with all component carriers active.</w:t>
      </w:r>
    </w:p>
    <w:p w14:paraId="206F228B" w14:textId="77777777" w:rsidR="00377628" w:rsidRPr="00835F44" w:rsidRDefault="00377628" w:rsidP="00495FE7">
      <w:pPr>
        <w:pStyle w:val="Heading3"/>
      </w:pPr>
      <w:bookmarkStart w:id="1995" w:name="_Toc83192923"/>
      <w:r w:rsidRPr="00835F44">
        <w:t>6.4A.2</w:t>
      </w:r>
      <w:r w:rsidRPr="00835F44">
        <w:tab/>
        <w:t>Transmit modulation quality for CA</w:t>
      </w:r>
      <w:bookmarkEnd w:id="1984"/>
      <w:bookmarkEnd w:id="1985"/>
      <w:bookmarkEnd w:id="1986"/>
      <w:bookmarkEnd w:id="1987"/>
      <w:bookmarkEnd w:id="1988"/>
      <w:bookmarkEnd w:id="1989"/>
      <w:bookmarkEnd w:id="1990"/>
      <w:bookmarkEnd w:id="1991"/>
      <w:bookmarkEnd w:id="1992"/>
      <w:bookmarkEnd w:id="1993"/>
      <w:bookmarkEnd w:id="1994"/>
      <w:bookmarkEnd w:id="1995"/>
    </w:p>
    <w:p w14:paraId="628CFED1" w14:textId="77777777" w:rsidR="00377628" w:rsidRPr="00835F44" w:rsidRDefault="00377628" w:rsidP="00495FE7">
      <w:pPr>
        <w:pStyle w:val="Heading4"/>
      </w:pPr>
      <w:bookmarkStart w:id="1996" w:name="_Toc21342994"/>
      <w:bookmarkStart w:id="1997" w:name="_Toc29769955"/>
      <w:bookmarkStart w:id="1998" w:name="_Toc29799454"/>
      <w:bookmarkStart w:id="1999" w:name="_Toc37254678"/>
      <w:bookmarkStart w:id="2000" w:name="_Toc37255321"/>
      <w:bookmarkStart w:id="2001" w:name="_Toc45887346"/>
      <w:bookmarkStart w:id="2002" w:name="_Toc53172083"/>
      <w:bookmarkStart w:id="2003" w:name="_Toc61356848"/>
      <w:bookmarkStart w:id="2004" w:name="_Toc67913717"/>
      <w:bookmarkStart w:id="2005" w:name="_Toc75469533"/>
      <w:bookmarkStart w:id="2006" w:name="_Toc76508023"/>
      <w:bookmarkStart w:id="2007" w:name="_Toc83192924"/>
      <w:r w:rsidRPr="00835F44">
        <w:t>6.4A.2.1</w:t>
      </w:r>
      <w:r w:rsidRPr="00835F44">
        <w:tab/>
        <w:t>Void</w:t>
      </w:r>
      <w:bookmarkEnd w:id="1996"/>
      <w:bookmarkEnd w:id="1997"/>
      <w:bookmarkEnd w:id="1998"/>
      <w:bookmarkEnd w:id="1999"/>
      <w:bookmarkEnd w:id="2000"/>
      <w:bookmarkEnd w:id="2001"/>
      <w:bookmarkEnd w:id="2002"/>
      <w:bookmarkEnd w:id="2003"/>
      <w:bookmarkEnd w:id="2004"/>
      <w:bookmarkEnd w:id="2005"/>
      <w:bookmarkEnd w:id="2006"/>
      <w:bookmarkEnd w:id="2007"/>
    </w:p>
    <w:p w14:paraId="56188D56" w14:textId="77777777" w:rsidR="00377628" w:rsidRPr="00835F44" w:rsidRDefault="00377628" w:rsidP="00495FE7">
      <w:pPr>
        <w:pStyle w:val="Heading4"/>
      </w:pPr>
      <w:bookmarkStart w:id="2008" w:name="_Toc21342995"/>
      <w:bookmarkStart w:id="2009" w:name="_Toc29769956"/>
      <w:bookmarkStart w:id="2010" w:name="_Toc29799455"/>
      <w:bookmarkStart w:id="2011" w:name="_Toc37254679"/>
      <w:bookmarkStart w:id="2012" w:name="_Toc37255322"/>
      <w:bookmarkStart w:id="2013" w:name="_Toc45887347"/>
      <w:bookmarkStart w:id="2014" w:name="_Toc53172084"/>
      <w:bookmarkStart w:id="2015" w:name="_Toc61356849"/>
      <w:bookmarkStart w:id="2016" w:name="_Toc67913718"/>
      <w:bookmarkStart w:id="2017" w:name="_Toc75469534"/>
      <w:bookmarkStart w:id="2018" w:name="_Toc76508024"/>
      <w:bookmarkStart w:id="2019" w:name="_Toc83192925"/>
      <w:r w:rsidRPr="00835F44">
        <w:t>6.4A.2.2</w:t>
      </w:r>
      <w:r w:rsidRPr="00835F44">
        <w:tab/>
        <w:t>Void</w:t>
      </w:r>
      <w:bookmarkEnd w:id="2008"/>
      <w:bookmarkEnd w:id="2009"/>
      <w:bookmarkEnd w:id="2010"/>
      <w:bookmarkEnd w:id="2011"/>
      <w:bookmarkEnd w:id="2012"/>
      <w:bookmarkEnd w:id="2013"/>
      <w:bookmarkEnd w:id="2014"/>
      <w:bookmarkEnd w:id="2015"/>
      <w:bookmarkEnd w:id="2016"/>
      <w:bookmarkEnd w:id="2017"/>
      <w:bookmarkEnd w:id="2018"/>
      <w:bookmarkEnd w:id="2019"/>
    </w:p>
    <w:p w14:paraId="06F30E49" w14:textId="77777777" w:rsidR="00377628" w:rsidRPr="00835F44" w:rsidRDefault="00377628" w:rsidP="00495FE7">
      <w:pPr>
        <w:pStyle w:val="Heading4"/>
      </w:pPr>
      <w:bookmarkStart w:id="2020" w:name="_Toc21342996"/>
      <w:bookmarkStart w:id="2021" w:name="_Toc29769957"/>
      <w:bookmarkStart w:id="2022" w:name="_Toc29799456"/>
      <w:bookmarkStart w:id="2023" w:name="_Toc37254680"/>
      <w:bookmarkStart w:id="2024" w:name="_Toc37255323"/>
      <w:bookmarkStart w:id="2025" w:name="_Toc45887348"/>
      <w:bookmarkStart w:id="2026" w:name="_Toc53172085"/>
      <w:bookmarkStart w:id="2027" w:name="_Toc61356850"/>
      <w:bookmarkStart w:id="2028" w:name="_Toc67913719"/>
      <w:bookmarkStart w:id="2029" w:name="_Toc75469535"/>
      <w:bookmarkStart w:id="2030" w:name="_Toc76508025"/>
      <w:bookmarkStart w:id="2031" w:name="_Toc83192926"/>
      <w:r w:rsidRPr="00835F44">
        <w:t>6.4A.2.3</w:t>
      </w:r>
      <w:r w:rsidRPr="00835F44">
        <w:tab/>
        <w:t>Transmit modulation quality for inter-band CA</w:t>
      </w:r>
      <w:bookmarkEnd w:id="2020"/>
      <w:bookmarkEnd w:id="2021"/>
      <w:bookmarkEnd w:id="2022"/>
      <w:bookmarkEnd w:id="2023"/>
      <w:bookmarkEnd w:id="2024"/>
      <w:bookmarkEnd w:id="2025"/>
      <w:bookmarkEnd w:id="2026"/>
      <w:bookmarkEnd w:id="2027"/>
      <w:bookmarkEnd w:id="2028"/>
      <w:bookmarkEnd w:id="2029"/>
      <w:bookmarkEnd w:id="2030"/>
      <w:bookmarkEnd w:id="2031"/>
    </w:p>
    <w:p w14:paraId="3577CB88" w14:textId="77777777" w:rsidR="00377628" w:rsidRDefault="00377628" w:rsidP="00AA612F">
      <w:pPr>
        <w:rPr>
          <w:rFonts w:eastAsia="SimSun"/>
          <w:lang w:val="en-US" w:eastAsia="zh-CN"/>
        </w:rPr>
      </w:pPr>
      <w:bookmarkStart w:id="2032" w:name="_Toc21342997"/>
      <w:bookmarkStart w:id="2033" w:name="_Toc29769958"/>
      <w:bookmarkStart w:id="2034" w:name="_Toc29799457"/>
      <w:bookmarkStart w:id="2035" w:name="_Toc37254681"/>
      <w:bookmarkStart w:id="2036" w:name="_Toc37255324"/>
      <w:bookmarkStart w:id="2037" w:name="_Toc45887349"/>
      <w:bookmarkStart w:id="2038" w:name="_Toc53172086"/>
      <w:bookmarkStart w:id="2039" w:name="_Toc61356851"/>
      <w:bookmarkStart w:id="2040" w:name="_Toc67913720"/>
      <w:bookmarkStart w:id="2041" w:name="_Toc75469536"/>
      <w:bookmarkStart w:id="2042" w:name="_Toc76508026"/>
      <w:r>
        <w:t xml:space="preserve">For inter-band carrier aggregation with one uplink carrier assigned to one </w:t>
      </w:r>
      <w:r>
        <w:rPr>
          <w:rFonts w:eastAsia="SimSun" w:hint="eastAsia"/>
          <w:lang w:val="en-US" w:eastAsia="zh-CN"/>
        </w:rPr>
        <w:t>NR</w:t>
      </w:r>
      <w:r>
        <w:t xml:space="preserve"> band, the transmit modulation quality requirements in subclause 6.</w:t>
      </w:r>
      <w:r>
        <w:rPr>
          <w:rFonts w:eastAsia="SimSun" w:hint="eastAsia"/>
          <w:lang w:val="en-US" w:eastAsia="zh-CN"/>
        </w:rPr>
        <w:t>4.2</w:t>
      </w:r>
      <w:r>
        <w:t xml:space="preserve"> apply.</w:t>
      </w:r>
      <w:r>
        <w:rPr>
          <w:rFonts w:eastAsia="SimSun" w:hint="eastAsia"/>
          <w:lang w:val="en-US" w:eastAsia="zh-CN"/>
        </w:rPr>
        <w:t xml:space="preserve"> </w:t>
      </w:r>
    </w:p>
    <w:p w14:paraId="4FC7DF0C" w14:textId="77777777" w:rsidR="00377628" w:rsidRPr="002056BC" w:rsidRDefault="00377628" w:rsidP="00AA612F">
      <w:pPr>
        <w:rPr>
          <w:rFonts w:eastAsia="??"/>
          <w:color w:val="FF0000"/>
          <w:szCs w:val="32"/>
        </w:rPr>
      </w:pPr>
      <w:r>
        <w:t>For inter-band carrier aggregation with uplink assigned to two NR bands, the transmit modulation quality requirements shall apply on each component carrier as defined in clause 6.4.2 with all component carriers active:</w:t>
      </w:r>
      <w:r>
        <w:rPr>
          <w:lang w:eastAsia="zh-CN"/>
        </w:rPr>
        <w:t xml:space="preserve"> PCC with PRB allocation and SCC without PRB allocation and without CSI reporting and SRS configured</w:t>
      </w:r>
      <w:r>
        <w:t>.</w:t>
      </w:r>
    </w:p>
    <w:p w14:paraId="41C4A381" w14:textId="77777777" w:rsidR="00377628" w:rsidRPr="00835F44" w:rsidRDefault="00377628" w:rsidP="00495FE7">
      <w:pPr>
        <w:pStyle w:val="Heading2"/>
      </w:pPr>
      <w:bookmarkStart w:id="2043" w:name="_Toc83192927"/>
      <w:r w:rsidRPr="00835F44">
        <w:lastRenderedPageBreak/>
        <w:t>6.4D</w:t>
      </w:r>
      <w:r w:rsidRPr="00835F44">
        <w:tab/>
        <w:t>Transmit signal quality for UL MIMO</w:t>
      </w:r>
      <w:bookmarkEnd w:id="2032"/>
      <w:bookmarkEnd w:id="2033"/>
      <w:bookmarkEnd w:id="2034"/>
      <w:bookmarkEnd w:id="2035"/>
      <w:bookmarkEnd w:id="2036"/>
      <w:bookmarkEnd w:id="2037"/>
      <w:bookmarkEnd w:id="2038"/>
      <w:bookmarkEnd w:id="2039"/>
      <w:bookmarkEnd w:id="2040"/>
      <w:bookmarkEnd w:id="2041"/>
      <w:bookmarkEnd w:id="2042"/>
      <w:bookmarkEnd w:id="2043"/>
    </w:p>
    <w:p w14:paraId="2FC16507" w14:textId="77777777" w:rsidR="00377628" w:rsidRPr="00835F44" w:rsidRDefault="00377628" w:rsidP="00495FE7">
      <w:pPr>
        <w:pStyle w:val="Heading3"/>
      </w:pPr>
      <w:bookmarkStart w:id="2044" w:name="_Toc21342998"/>
      <w:bookmarkStart w:id="2045" w:name="_Toc29769959"/>
      <w:bookmarkStart w:id="2046" w:name="_Toc29799458"/>
      <w:bookmarkStart w:id="2047" w:name="_Toc37254682"/>
      <w:bookmarkStart w:id="2048" w:name="_Toc37255325"/>
      <w:bookmarkStart w:id="2049" w:name="_Toc45887350"/>
      <w:bookmarkStart w:id="2050" w:name="_Toc53172087"/>
      <w:bookmarkStart w:id="2051" w:name="_Toc61356852"/>
      <w:bookmarkStart w:id="2052" w:name="_Toc67913721"/>
      <w:bookmarkStart w:id="2053" w:name="_Toc75469537"/>
      <w:bookmarkStart w:id="2054" w:name="_Toc76508027"/>
      <w:bookmarkStart w:id="2055" w:name="_Toc83192928"/>
      <w:r w:rsidRPr="00835F44">
        <w:t>6.4D.1</w:t>
      </w:r>
      <w:r w:rsidRPr="00835F44">
        <w:tab/>
        <w:t>Frequency error for UL MIMO</w:t>
      </w:r>
      <w:bookmarkEnd w:id="2044"/>
      <w:bookmarkEnd w:id="2045"/>
      <w:bookmarkEnd w:id="2046"/>
      <w:bookmarkEnd w:id="2047"/>
      <w:bookmarkEnd w:id="2048"/>
      <w:bookmarkEnd w:id="2049"/>
      <w:bookmarkEnd w:id="2050"/>
      <w:bookmarkEnd w:id="2051"/>
      <w:bookmarkEnd w:id="2052"/>
      <w:bookmarkEnd w:id="2053"/>
      <w:bookmarkEnd w:id="2054"/>
      <w:bookmarkEnd w:id="2055"/>
    </w:p>
    <w:p w14:paraId="294D9D3A" w14:textId="77777777" w:rsidR="00377628" w:rsidRPr="00835F44" w:rsidRDefault="00377628" w:rsidP="00FF3407">
      <w:bookmarkStart w:id="2056" w:name="_Toc21342999"/>
      <w:r w:rsidRPr="00835F44">
        <w:t xml:space="preserve">For UE(s) supporting UL MIMO, the basic measurement interval of modulated carrier frequency is 1 UL slot.  The mean value of basic measurements of UE modulated carrier frequency at each transmit antenna connector shall be accurate to within ± 0.1 PPM observed over a period of 1 </w:t>
      </w:r>
      <w:proofErr w:type="spellStart"/>
      <w:r w:rsidRPr="00835F44">
        <w:t>ms</w:t>
      </w:r>
      <w:proofErr w:type="spellEnd"/>
      <w:r w:rsidRPr="00835F44">
        <w:t xml:space="preserve"> of cumulated measurement intervals compared to the carrier frequency received from the NR Node B.</w:t>
      </w:r>
    </w:p>
    <w:p w14:paraId="21959230" w14:textId="77777777" w:rsidR="00377628" w:rsidRPr="00835F44" w:rsidRDefault="00377628" w:rsidP="00495FE7">
      <w:pPr>
        <w:pStyle w:val="Heading3"/>
      </w:pPr>
      <w:bookmarkStart w:id="2057" w:name="_Toc29769960"/>
      <w:bookmarkStart w:id="2058" w:name="_Toc29799459"/>
      <w:bookmarkStart w:id="2059" w:name="_Toc37254683"/>
      <w:bookmarkStart w:id="2060" w:name="_Toc37255326"/>
      <w:bookmarkStart w:id="2061" w:name="_Toc45887351"/>
      <w:bookmarkStart w:id="2062" w:name="_Toc53172088"/>
      <w:bookmarkStart w:id="2063" w:name="_Toc61356853"/>
      <w:bookmarkStart w:id="2064" w:name="_Toc67913722"/>
      <w:bookmarkStart w:id="2065" w:name="_Toc75469538"/>
      <w:bookmarkStart w:id="2066" w:name="_Toc76508028"/>
      <w:bookmarkStart w:id="2067" w:name="_Toc83192929"/>
      <w:r w:rsidRPr="00835F44">
        <w:t>6.4D.2</w:t>
      </w:r>
      <w:r w:rsidRPr="00835F44">
        <w:tab/>
        <w:t>Transmit modulation quality for UL MIMO</w:t>
      </w:r>
      <w:bookmarkEnd w:id="2056"/>
      <w:bookmarkEnd w:id="2057"/>
      <w:bookmarkEnd w:id="2058"/>
      <w:bookmarkEnd w:id="2059"/>
      <w:bookmarkEnd w:id="2060"/>
      <w:bookmarkEnd w:id="2061"/>
      <w:bookmarkEnd w:id="2062"/>
      <w:bookmarkEnd w:id="2063"/>
      <w:bookmarkEnd w:id="2064"/>
      <w:bookmarkEnd w:id="2065"/>
      <w:bookmarkEnd w:id="2066"/>
      <w:bookmarkEnd w:id="2067"/>
    </w:p>
    <w:p w14:paraId="0216064C" w14:textId="77777777" w:rsidR="00377628" w:rsidRPr="00835F44" w:rsidRDefault="00377628" w:rsidP="00AA612F">
      <w:r w:rsidRPr="00835F44">
        <w:t xml:space="preserve">For UE supporting UL MIMO, the transmit modulation quality requirements are specified </w:t>
      </w:r>
      <w:r>
        <w:t xml:space="preserve">based on measurements made </w:t>
      </w:r>
      <w:r w:rsidRPr="00835F44">
        <w:t>at each transmit antenna connector.</w:t>
      </w:r>
    </w:p>
    <w:p w14:paraId="21FC3055" w14:textId="77777777" w:rsidR="00377628" w:rsidRPr="00835F44" w:rsidRDefault="00377628" w:rsidP="007C43AB">
      <w:r w:rsidRPr="00835F44">
        <w:t>If UE is configured for transmission on single-antenna port, the requirements specified for single carrier apply.</w:t>
      </w:r>
    </w:p>
    <w:p w14:paraId="62D6F27D" w14:textId="77777777" w:rsidR="00377628" w:rsidRPr="00835F44" w:rsidRDefault="00377628" w:rsidP="007C43AB">
      <w:r w:rsidRPr="00835F44">
        <w:t>The transmit modulation quality is specified in terms of:</w:t>
      </w:r>
    </w:p>
    <w:p w14:paraId="6B218C6F" w14:textId="77777777" w:rsidR="00377628" w:rsidRPr="00835F44" w:rsidRDefault="00377628" w:rsidP="00FB2848">
      <w:pPr>
        <w:pStyle w:val="B1"/>
      </w:pPr>
      <w:r w:rsidRPr="00835F44">
        <w:t>-</w:t>
      </w:r>
      <w:r w:rsidRPr="00835F44">
        <w:tab/>
        <w:t>Error Vector Magnitude (EVM) for the allocated resource blocks (RBs)</w:t>
      </w:r>
    </w:p>
    <w:p w14:paraId="0115752A" w14:textId="77777777" w:rsidR="00377628" w:rsidRPr="00835F44" w:rsidRDefault="00377628" w:rsidP="00FB2848">
      <w:pPr>
        <w:pStyle w:val="B1"/>
      </w:pPr>
      <w:r w:rsidRPr="00835F44">
        <w:t>-</w:t>
      </w:r>
      <w:r w:rsidRPr="00835F44">
        <w:tab/>
        <w:t>EVM equalizer spectrum flatness derived from the equalizer coefficients generated by the EVM measurement process</w:t>
      </w:r>
    </w:p>
    <w:p w14:paraId="2F3C8308" w14:textId="77777777" w:rsidR="00377628" w:rsidRPr="00835F44" w:rsidRDefault="00377628" w:rsidP="00FB2848">
      <w:pPr>
        <w:pStyle w:val="B1"/>
      </w:pPr>
      <w:r w:rsidRPr="00835F44">
        <w:t>-</w:t>
      </w:r>
      <w:r w:rsidRPr="00835F44">
        <w:tab/>
        <w:t>Carrier leakage (caused by IQ offset)</w:t>
      </w:r>
    </w:p>
    <w:p w14:paraId="3F7B9B48" w14:textId="77777777" w:rsidR="00377628" w:rsidRPr="00835F44" w:rsidRDefault="00377628" w:rsidP="00FB2848">
      <w:pPr>
        <w:pStyle w:val="B1"/>
      </w:pPr>
      <w:r w:rsidRPr="00835F44">
        <w:t>-</w:t>
      </w:r>
      <w:r w:rsidRPr="00835F44">
        <w:tab/>
        <w:t>In-band emissions for the non-allocated RB</w:t>
      </w:r>
    </w:p>
    <w:p w14:paraId="0400E22E" w14:textId="77777777" w:rsidR="00377628" w:rsidRPr="007513A5" w:rsidRDefault="00377628" w:rsidP="00CA01AD">
      <w:bookmarkStart w:id="2068" w:name="_Toc21343000"/>
      <w:bookmarkStart w:id="2069" w:name="_Toc29769961"/>
      <w:bookmarkStart w:id="2070" w:name="_Toc29799460"/>
      <w:bookmarkStart w:id="2071" w:name="_Toc37254684"/>
      <w:bookmarkStart w:id="2072" w:name="_Toc37255327"/>
      <w:bookmarkStart w:id="2073" w:name="_Toc45887352"/>
      <w:bookmarkStart w:id="2074" w:name="_Toc53172089"/>
      <w:r w:rsidRPr="00835F44">
        <w:rPr>
          <w:lang w:eastAsia="ja-JP"/>
        </w:rPr>
        <w:t xml:space="preserve">In case the parameter 3300 or 3301 is reported from UE via </w:t>
      </w:r>
      <w:r>
        <w:rPr>
          <w:lang w:eastAsia="ja-JP"/>
        </w:rPr>
        <w:t xml:space="preserve">the parameter </w:t>
      </w:r>
      <w:proofErr w:type="spellStart"/>
      <w:r w:rsidRPr="00835F44">
        <w:rPr>
          <w:i/>
          <w:lang w:eastAsia="ja-JP"/>
        </w:rPr>
        <w:t>txDirectCurrentLocation</w:t>
      </w:r>
      <w:proofErr w:type="spellEnd"/>
      <w:r w:rsidRPr="00835F44">
        <w:rPr>
          <w:lang w:eastAsia="ja-JP"/>
        </w:rPr>
        <w:t xml:space="preserve"> </w:t>
      </w:r>
      <w:r>
        <w:rPr>
          <w:lang w:eastAsia="ja-JP"/>
        </w:rPr>
        <w:t xml:space="preserve">in </w:t>
      </w:r>
      <w:proofErr w:type="spellStart"/>
      <w:r w:rsidRPr="00835F44">
        <w:rPr>
          <w:i/>
        </w:rPr>
        <w:t>UplinkTxDirectCurrent</w:t>
      </w:r>
      <w:r>
        <w:rPr>
          <w:i/>
        </w:rPr>
        <w:t>List</w:t>
      </w:r>
      <w:proofErr w:type="spellEnd"/>
      <w:r>
        <w:rPr>
          <w:lang w:eastAsia="ja-JP"/>
        </w:rPr>
        <w:t xml:space="preserve"> </w:t>
      </w:r>
      <w:r w:rsidRPr="00835F44">
        <w:rPr>
          <w:lang w:eastAsia="ja-JP"/>
        </w:rPr>
        <w:t>IE</w:t>
      </w:r>
      <w:r w:rsidRPr="00835F44">
        <w:rPr>
          <w:rFonts w:hint="eastAsia"/>
          <w:lang w:eastAsia="ja-JP"/>
        </w:rPr>
        <w:t xml:space="preserve"> </w:t>
      </w:r>
      <w:r w:rsidRPr="00835F44">
        <w:rPr>
          <w:lang w:val="en-US"/>
        </w:rPr>
        <w:t>(as defined in TS 38.331</w:t>
      </w:r>
      <w:r w:rsidRPr="00835F44">
        <w:t> [</w:t>
      </w:r>
      <w:r w:rsidRPr="00835F44">
        <w:rPr>
          <w:rFonts w:hint="eastAsia"/>
          <w:lang w:eastAsia="ja-JP"/>
        </w:rPr>
        <w:t>7</w:t>
      </w:r>
      <w:r w:rsidRPr="00835F44">
        <w:t>]</w:t>
      </w:r>
      <w:r w:rsidRPr="00835F44">
        <w:rPr>
          <w:lang w:val="en-US"/>
        </w:rPr>
        <w:t>)</w:t>
      </w:r>
      <w:r w:rsidRPr="00835F44">
        <w:rPr>
          <w:lang w:eastAsia="ja-JP"/>
        </w:rPr>
        <w:t xml:space="preserve">, carrier leakage measurement </w:t>
      </w:r>
      <w:r w:rsidRPr="00835F44">
        <w:rPr>
          <w:rFonts w:hint="eastAsia"/>
          <w:lang w:eastAsia="ja-JP"/>
        </w:rPr>
        <w:t xml:space="preserve">requirement in clause 6.4D.2.2 and 6.4D.2.3 </w:t>
      </w:r>
      <w:r w:rsidRPr="00835F44">
        <w:rPr>
          <w:lang w:eastAsia="ja-JP"/>
        </w:rPr>
        <w:t xml:space="preserve">shall be </w:t>
      </w:r>
      <w:r w:rsidRPr="00835F44">
        <w:rPr>
          <w:rFonts w:hint="eastAsia"/>
          <w:lang w:eastAsia="ja-JP"/>
        </w:rPr>
        <w:t>waived</w:t>
      </w:r>
      <w:r w:rsidRPr="00835F44">
        <w:rPr>
          <w:lang w:eastAsia="ja-JP"/>
        </w:rPr>
        <w:t xml:space="preserve">, and the RF correction with regard to the carrier leakage and IQ image </w:t>
      </w:r>
      <w:r w:rsidRPr="00835F44">
        <w:rPr>
          <w:rFonts w:hint="eastAsia"/>
          <w:lang w:eastAsia="ja-JP"/>
        </w:rPr>
        <w:t>shall be</w:t>
      </w:r>
      <w:r w:rsidRPr="00835F44">
        <w:rPr>
          <w:lang w:eastAsia="ja-JP"/>
        </w:rPr>
        <w:t xml:space="preserve"> omitted during the calculation of transmit modulation quality.</w:t>
      </w:r>
    </w:p>
    <w:p w14:paraId="30F19F62" w14:textId="77777777" w:rsidR="00377628" w:rsidRPr="00835F44" w:rsidRDefault="00377628" w:rsidP="00495FE7">
      <w:pPr>
        <w:pStyle w:val="Heading4"/>
      </w:pPr>
      <w:bookmarkStart w:id="2075" w:name="_Toc61356854"/>
      <w:bookmarkStart w:id="2076" w:name="_Toc67913723"/>
      <w:bookmarkStart w:id="2077" w:name="_Toc75469539"/>
      <w:bookmarkStart w:id="2078" w:name="_Toc76508029"/>
      <w:bookmarkStart w:id="2079" w:name="_Toc83192930"/>
      <w:r w:rsidRPr="00835F44">
        <w:t>6.4D.2.1</w:t>
      </w:r>
      <w:r w:rsidRPr="00835F44">
        <w:tab/>
        <w:t>Error Vector Magnitude</w:t>
      </w:r>
      <w:bookmarkEnd w:id="2068"/>
      <w:bookmarkEnd w:id="2069"/>
      <w:bookmarkEnd w:id="2070"/>
      <w:bookmarkEnd w:id="2071"/>
      <w:bookmarkEnd w:id="2072"/>
      <w:bookmarkEnd w:id="2073"/>
      <w:bookmarkEnd w:id="2074"/>
      <w:bookmarkEnd w:id="2075"/>
      <w:bookmarkEnd w:id="2076"/>
      <w:bookmarkEnd w:id="2077"/>
      <w:bookmarkEnd w:id="2078"/>
      <w:bookmarkEnd w:id="2079"/>
    </w:p>
    <w:p w14:paraId="407C2D92" w14:textId="77777777" w:rsidR="00377628" w:rsidRPr="00835F44" w:rsidRDefault="00377628" w:rsidP="00AA612F">
      <w:bookmarkStart w:id="2080" w:name="_Toc21343001"/>
      <w:bookmarkStart w:id="2081" w:name="_Toc29769962"/>
      <w:bookmarkStart w:id="2082" w:name="_Toc29799461"/>
      <w:bookmarkStart w:id="2083" w:name="_Toc37254685"/>
      <w:bookmarkStart w:id="2084" w:name="_Toc37255328"/>
      <w:bookmarkStart w:id="2085" w:name="_Toc45887353"/>
      <w:bookmarkStart w:id="2086" w:name="_Toc53172090"/>
      <w:bookmarkStart w:id="2087" w:name="_Toc61356855"/>
      <w:bookmarkStart w:id="2088" w:name="_Toc67913724"/>
      <w:bookmarkStart w:id="2089" w:name="_Toc75469540"/>
      <w:bookmarkStart w:id="2090" w:name="_Toc76508030"/>
      <w:r w:rsidRPr="00835F44">
        <w:t xml:space="preserve">For UE with two transmit antenna connectors in closed-loop spatial multiplexing scheme, the Error Vector Magnitude requirements specified in in clause 6.4.2.1 apply </w:t>
      </w:r>
      <w:r>
        <w:t>per layer</w:t>
      </w:r>
      <w:r w:rsidRPr="00835F44">
        <w:t>. The requirements shall be met with the UL MIMO configurations specified in Table 6.2</w:t>
      </w:r>
      <w:r w:rsidRPr="00835F44">
        <w:rPr>
          <w:rFonts w:eastAsia="SimSun" w:hint="eastAsia"/>
          <w:lang w:eastAsia="zh-CN"/>
        </w:rPr>
        <w:t>D.1</w:t>
      </w:r>
      <w:r w:rsidRPr="00835F44">
        <w:t>-2</w:t>
      </w:r>
    </w:p>
    <w:p w14:paraId="76ED1200" w14:textId="77777777" w:rsidR="00377628" w:rsidRPr="00835F44" w:rsidRDefault="00377628" w:rsidP="00495FE7">
      <w:pPr>
        <w:pStyle w:val="Heading4"/>
      </w:pPr>
      <w:bookmarkStart w:id="2091" w:name="_Toc83192931"/>
      <w:r w:rsidRPr="00835F44">
        <w:t>6.4D.2</w:t>
      </w:r>
      <w:r w:rsidRPr="00835F44">
        <w:rPr>
          <w:rFonts w:hint="eastAsia"/>
        </w:rPr>
        <w:t>.2</w:t>
      </w:r>
      <w:r w:rsidRPr="00835F44">
        <w:rPr>
          <w:rFonts w:hint="eastAsia"/>
        </w:rPr>
        <w:tab/>
      </w:r>
      <w:r w:rsidRPr="00835F44">
        <w:t>Carrier leakage</w:t>
      </w:r>
      <w:bookmarkEnd w:id="2080"/>
      <w:bookmarkEnd w:id="2081"/>
      <w:bookmarkEnd w:id="2082"/>
      <w:bookmarkEnd w:id="2083"/>
      <w:bookmarkEnd w:id="2084"/>
      <w:bookmarkEnd w:id="2085"/>
      <w:bookmarkEnd w:id="2086"/>
      <w:bookmarkEnd w:id="2087"/>
      <w:bookmarkEnd w:id="2088"/>
      <w:bookmarkEnd w:id="2089"/>
      <w:bookmarkEnd w:id="2090"/>
      <w:bookmarkEnd w:id="2091"/>
    </w:p>
    <w:p w14:paraId="7FD893A4" w14:textId="77777777" w:rsidR="00377628" w:rsidRPr="00835F44" w:rsidRDefault="00377628" w:rsidP="006F6C54">
      <w:r w:rsidRPr="00835F44">
        <w:t>For UE with two transmit antenna connectors in closed-loop spatial multiplexing scheme, the Relative Carrier Leakage Power requirements specified in Table 6.4.2.2-1 which is defined in clause 6.4.2.2 apply at each transmit antenna connector. The requirements shall be met with the UL MIMO configurations specified in Table 6.2</w:t>
      </w:r>
      <w:r w:rsidRPr="00835F44">
        <w:rPr>
          <w:rFonts w:eastAsia="SimSun" w:hint="eastAsia"/>
          <w:lang w:eastAsia="zh-CN"/>
        </w:rPr>
        <w:t>D.1</w:t>
      </w:r>
      <w:r w:rsidRPr="00835F44">
        <w:t>-2</w:t>
      </w:r>
    </w:p>
    <w:p w14:paraId="32A4EE58" w14:textId="77777777" w:rsidR="00377628" w:rsidRPr="00835F44" w:rsidRDefault="00377628" w:rsidP="00495FE7">
      <w:pPr>
        <w:pStyle w:val="Heading4"/>
      </w:pPr>
      <w:bookmarkStart w:id="2092" w:name="_Toc21343002"/>
      <w:bookmarkStart w:id="2093" w:name="_Toc29769963"/>
      <w:bookmarkStart w:id="2094" w:name="_Toc29799462"/>
      <w:bookmarkStart w:id="2095" w:name="_Toc37254686"/>
      <w:bookmarkStart w:id="2096" w:name="_Toc37255329"/>
      <w:bookmarkStart w:id="2097" w:name="_Toc45887354"/>
      <w:bookmarkStart w:id="2098" w:name="_Toc53172091"/>
      <w:bookmarkStart w:id="2099" w:name="_Toc61356856"/>
      <w:bookmarkStart w:id="2100" w:name="_Toc67913725"/>
      <w:bookmarkStart w:id="2101" w:name="_Toc75469541"/>
      <w:bookmarkStart w:id="2102" w:name="_Toc76508031"/>
      <w:bookmarkStart w:id="2103" w:name="_Toc83192932"/>
      <w:r w:rsidRPr="00835F44">
        <w:t>6.4D.2.3</w:t>
      </w:r>
      <w:r w:rsidRPr="00835F44">
        <w:tab/>
        <w:t>In-band emissions</w:t>
      </w:r>
      <w:bookmarkEnd w:id="2092"/>
      <w:bookmarkEnd w:id="2093"/>
      <w:bookmarkEnd w:id="2094"/>
      <w:bookmarkEnd w:id="2095"/>
      <w:bookmarkEnd w:id="2096"/>
      <w:bookmarkEnd w:id="2097"/>
      <w:bookmarkEnd w:id="2098"/>
      <w:bookmarkEnd w:id="2099"/>
      <w:bookmarkEnd w:id="2100"/>
      <w:bookmarkEnd w:id="2101"/>
      <w:bookmarkEnd w:id="2102"/>
      <w:bookmarkEnd w:id="2103"/>
    </w:p>
    <w:p w14:paraId="7C5871DE" w14:textId="77777777" w:rsidR="00377628" w:rsidRPr="00835F44" w:rsidRDefault="00377628" w:rsidP="006F6C54">
      <w:r w:rsidRPr="00835F44">
        <w:t>For UE with two transmit antenna connectors in closed-loop spatial multiplexing scheme, the In-band Emission requirements specified in Table 6.4.2.3-1 which is defined in clause 6.4.2.3 apply at each transmit antenna connector. The requirements shall be met with the uplink MIMO configurations specified in Table 6.2</w:t>
      </w:r>
      <w:r w:rsidRPr="00835F44">
        <w:rPr>
          <w:rFonts w:eastAsia="SimSun" w:hint="eastAsia"/>
          <w:lang w:eastAsia="zh-CN"/>
        </w:rPr>
        <w:t>D.1</w:t>
      </w:r>
      <w:r w:rsidRPr="00835F44">
        <w:t>-2</w:t>
      </w:r>
    </w:p>
    <w:p w14:paraId="681551EC" w14:textId="77777777" w:rsidR="00377628" w:rsidRPr="00835F44" w:rsidRDefault="00377628" w:rsidP="00495FE7">
      <w:pPr>
        <w:pStyle w:val="Heading4"/>
      </w:pPr>
      <w:bookmarkStart w:id="2104" w:name="_Toc21343003"/>
      <w:bookmarkStart w:id="2105" w:name="_Toc29769964"/>
      <w:bookmarkStart w:id="2106" w:name="_Toc29799463"/>
      <w:bookmarkStart w:id="2107" w:name="_Toc37254687"/>
      <w:bookmarkStart w:id="2108" w:name="_Toc37255330"/>
      <w:bookmarkStart w:id="2109" w:name="_Toc45887355"/>
      <w:bookmarkStart w:id="2110" w:name="_Toc53172092"/>
      <w:bookmarkStart w:id="2111" w:name="_Toc61356857"/>
      <w:bookmarkStart w:id="2112" w:name="_Toc67913726"/>
      <w:bookmarkStart w:id="2113" w:name="_Toc75469542"/>
      <w:bookmarkStart w:id="2114" w:name="_Toc76508032"/>
      <w:bookmarkStart w:id="2115" w:name="_Toc83192933"/>
      <w:r w:rsidRPr="00835F44">
        <w:t>6.4D.2.4</w:t>
      </w:r>
      <w:r w:rsidRPr="00835F44">
        <w:tab/>
        <w:t>EVM equalizer spectrum flatness</w:t>
      </w:r>
      <w:r w:rsidRPr="00835F44">
        <w:rPr>
          <w:rFonts w:hint="eastAsia"/>
        </w:rPr>
        <w:t xml:space="preserve"> for UL MIMO</w:t>
      </w:r>
      <w:bookmarkEnd w:id="2104"/>
      <w:bookmarkEnd w:id="2105"/>
      <w:bookmarkEnd w:id="2106"/>
      <w:bookmarkEnd w:id="2107"/>
      <w:bookmarkEnd w:id="2108"/>
      <w:bookmarkEnd w:id="2109"/>
      <w:bookmarkEnd w:id="2110"/>
      <w:bookmarkEnd w:id="2111"/>
      <w:bookmarkEnd w:id="2112"/>
      <w:bookmarkEnd w:id="2113"/>
      <w:bookmarkEnd w:id="2114"/>
      <w:bookmarkEnd w:id="2115"/>
    </w:p>
    <w:p w14:paraId="14F4C9BE" w14:textId="77777777" w:rsidR="00377628" w:rsidRPr="00835F44" w:rsidRDefault="00377628" w:rsidP="00AA612F">
      <w:bookmarkStart w:id="2116" w:name="_Toc21343004"/>
      <w:bookmarkStart w:id="2117" w:name="_Toc29769965"/>
      <w:bookmarkStart w:id="2118" w:name="_Toc29799464"/>
      <w:bookmarkStart w:id="2119" w:name="_Toc37254688"/>
      <w:bookmarkStart w:id="2120" w:name="_Toc37255331"/>
      <w:bookmarkStart w:id="2121" w:name="_Toc45887356"/>
      <w:bookmarkStart w:id="2122" w:name="_Toc53172093"/>
      <w:bookmarkStart w:id="2123" w:name="_Toc61356858"/>
      <w:bookmarkStart w:id="2124" w:name="_Toc67913727"/>
      <w:bookmarkStart w:id="2125" w:name="_Toc75469543"/>
      <w:bookmarkStart w:id="2126" w:name="_Toc76508033"/>
      <w:r w:rsidRPr="00835F44">
        <w:t xml:space="preserve">For UE with two transmit antenna connectors in closed-loop spatial multiplexing scheme, the EVM Equalizer Spectrum Flatness requirements specified in clause 6.4.2.4 apply </w:t>
      </w:r>
      <w:r>
        <w:t>per layer</w:t>
      </w:r>
      <w:r w:rsidRPr="00835F44">
        <w:t>. The requirements shall be met with the UL MIMO configurations specified in Table 6.2</w:t>
      </w:r>
      <w:r w:rsidRPr="00835F44">
        <w:rPr>
          <w:rFonts w:eastAsia="SimSun" w:hint="eastAsia"/>
          <w:lang w:eastAsia="zh-CN"/>
        </w:rPr>
        <w:t>D.1</w:t>
      </w:r>
      <w:r w:rsidRPr="00835F44">
        <w:t>-2</w:t>
      </w:r>
    </w:p>
    <w:p w14:paraId="0DEC2CEF" w14:textId="77777777" w:rsidR="00377628" w:rsidRPr="00835F44" w:rsidRDefault="00377628" w:rsidP="00495FE7">
      <w:pPr>
        <w:pStyle w:val="Heading3"/>
      </w:pPr>
      <w:bookmarkStart w:id="2127" w:name="_Toc83192934"/>
      <w:r w:rsidRPr="00835F44">
        <w:t>6.4D.3</w:t>
      </w:r>
      <w:r w:rsidRPr="00835F44">
        <w:tab/>
        <w:t>Time alignment error for UL MIMO</w:t>
      </w:r>
      <w:bookmarkEnd w:id="2116"/>
      <w:bookmarkEnd w:id="2117"/>
      <w:bookmarkEnd w:id="2118"/>
      <w:bookmarkEnd w:id="2119"/>
      <w:bookmarkEnd w:id="2120"/>
      <w:bookmarkEnd w:id="2121"/>
      <w:bookmarkEnd w:id="2122"/>
      <w:bookmarkEnd w:id="2123"/>
      <w:bookmarkEnd w:id="2124"/>
      <w:bookmarkEnd w:id="2125"/>
      <w:bookmarkEnd w:id="2126"/>
      <w:bookmarkEnd w:id="2127"/>
    </w:p>
    <w:p w14:paraId="38847510" w14:textId="77777777" w:rsidR="00377628" w:rsidRPr="00835F44" w:rsidRDefault="00377628" w:rsidP="00F5278F">
      <w:r w:rsidRPr="00835F44">
        <w:t>For UE(s) with multiple transmit antenna connectors supporting UL MIMO, this requirement applies to frame timing differences between transmissions on multiple transmit antenna connectors in the closed-loop spatial multiplexing scheme.</w:t>
      </w:r>
    </w:p>
    <w:p w14:paraId="4C8BAF0B" w14:textId="77777777" w:rsidR="00377628" w:rsidRPr="00835F44" w:rsidRDefault="00377628" w:rsidP="00F5278F">
      <w:r w:rsidRPr="00835F44">
        <w:t>The time alignment error (TAE) is defined as the average frame timing difference between any two transmissions on different transmit antenna connectors.</w:t>
      </w:r>
    </w:p>
    <w:p w14:paraId="25C716BC" w14:textId="77777777" w:rsidR="00377628" w:rsidRPr="00835F44" w:rsidRDefault="00377628">
      <w:r w:rsidRPr="00835F44">
        <w:lastRenderedPageBreak/>
        <w:t>For UE(s) with multiple transmit antenna connectors, the Time Alignment Error (TAE) shall not exceed 130 ns.</w:t>
      </w:r>
    </w:p>
    <w:p w14:paraId="61BFE6B0" w14:textId="77777777" w:rsidR="00377628" w:rsidRPr="00835F44" w:rsidRDefault="00377628" w:rsidP="00495FE7">
      <w:pPr>
        <w:pStyle w:val="Heading3"/>
      </w:pPr>
      <w:bookmarkStart w:id="2128" w:name="_Toc21343005"/>
      <w:bookmarkStart w:id="2129" w:name="_Toc29769966"/>
      <w:bookmarkStart w:id="2130" w:name="_Toc29799465"/>
      <w:bookmarkStart w:id="2131" w:name="_Toc37254689"/>
      <w:bookmarkStart w:id="2132" w:name="_Toc37255332"/>
      <w:bookmarkStart w:id="2133" w:name="_Toc45887357"/>
      <w:bookmarkStart w:id="2134" w:name="_Toc53172094"/>
      <w:bookmarkStart w:id="2135" w:name="_Toc61356859"/>
      <w:bookmarkStart w:id="2136" w:name="_Toc67913728"/>
      <w:bookmarkStart w:id="2137" w:name="_Toc75469544"/>
      <w:bookmarkStart w:id="2138" w:name="_Toc76508034"/>
      <w:bookmarkStart w:id="2139" w:name="_Toc83192935"/>
      <w:r w:rsidRPr="00835F44">
        <w:t>6.4D.4</w:t>
      </w:r>
      <w:r w:rsidRPr="00835F44">
        <w:tab/>
        <w:t>Requirements for coherent UL MIMO</w:t>
      </w:r>
      <w:bookmarkEnd w:id="2128"/>
      <w:bookmarkEnd w:id="2129"/>
      <w:bookmarkEnd w:id="2130"/>
      <w:bookmarkEnd w:id="2131"/>
      <w:bookmarkEnd w:id="2132"/>
      <w:bookmarkEnd w:id="2133"/>
      <w:bookmarkEnd w:id="2134"/>
      <w:bookmarkEnd w:id="2135"/>
      <w:bookmarkEnd w:id="2136"/>
      <w:bookmarkEnd w:id="2137"/>
      <w:bookmarkEnd w:id="2138"/>
      <w:bookmarkEnd w:id="2139"/>
    </w:p>
    <w:p w14:paraId="1A01D737" w14:textId="77777777" w:rsidR="00377628" w:rsidRPr="00835F44" w:rsidRDefault="00377628">
      <w:r w:rsidRPr="00835F44">
        <w:t xml:space="preserve">For coherent UL MIMO, Table 6.4D.4-1 lists the maximum allowable difference between the measured relative power and phase errors between different antenna </w:t>
      </w:r>
      <w:ins w:id="2140" w:author="R4-2119838 " w:date="2021-11-15T14:33:00Z">
        <w:r>
          <w:t>connectors</w:t>
        </w:r>
      </w:ins>
      <w:del w:id="2141" w:author="R4-2119838 " w:date="2021-11-15T14:33:00Z">
        <w:r w:rsidRPr="00835F44" w:rsidDel="001404EE">
          <w:delText>ports</w:delText>
        </w:r>
      </w:del>
      <w:r w:rsidRPr="00835F44">
        <w:t xml:space="preserve"> in any slot within the specified time window from the last transmitted SRS on the same antenna </w:t>
      </w:r>
      <w:ins w:id="2142" w:author="R4-2119838 " w:date="2021-11-15T14:34:00Z">
        <w:r>
          <w:t>connectors</w:t>
        </w:r>
      </w:ins>
      <w:del w:id="2143" w:author="R4-2119838 " w:date="2021-11-15T14:34:00Z">
        <w:r w:rsidRPr="00835F44" w:rsidDel="00137012">
          <w:delText>ports</w:delText>
        </w:r>
      </w:del>
      <w:r w:rsidRPr="00835F44">
        <w:t>, for the purpose of uplink transmission (codebook or non-codebook usage) and those measured at that last SRS</w:t>
      </w:r>
      <w:r w:rsidRPr="00835F44">
        <w:rPr>
          <w:rFonts w:eastAsia="Malgun Gothic"/>
        </w:rPr>
        <w:t xml:space="preserve">. </w:t>
      </w:r>
      <w:r w:rsidRPr="00835F44">
        <w:t xml:space="preserve">The requirements in Table 6.4D.4-1 apply when the UL transmission power at each antenna </w:t>
      </w:r>
      <w:ins w:id="2144" w:author="R4-2119838 " w:date="2021-11-15T14:33:00Z">
        <w:r>
          <w:t>connectors</w:t>
        </w:r>
      </w:ins>
      <w:del w:id="2145" w:author="R4-2119838 " w:date="2021-11-15T14:33:00Z">
        <w:r w:rsidRPr="00835F44" w:rsidDel="00257C1F">
          <w:delText>port</w:delText>
        </w:r>
      </w:del>
      <w:r w:rsidRPr="00835F44">
        <w:t xml:space="preserve"> is larger than 0 dBm</w:t>
      </w:r>
      <w:r w:rsidRPr="00835F44">
        <w:rPr>
          <w:rFonts w:eastAsia="Malgun Gothic"/>
        </w:rPr>
        <w:t xml:space="preserve"> </w:t>
      </w:r>
      <w:r w:rsidRPr="00835F44">
        <w:t>for SRS transmission and for the duration of time window.</w:t>
      </w:r>
    </w:p>
    <w:p w14:paraId="53AA1453" w14:textId="77777777" w:rsidR="00377628" w:rsidRPr="00835F44" w:rsidRDefault="00377628">
      <w:pPr>
        <w:pStyle w:val="TH"/>
      </w:pPr>
      <w:r w:rsidRPr="00835F44">
        <w:t>Table 6.4D.4-1: Maximum allowable difference of relative phase and power errors in a given slot compared to those measured at last SRS transmitted</w:t>
      </w:r>
    </w:p>
    <w:tbl>
      <w:tblPr>
        <w:tblW w:w="8954" w:type="dxa"/>
        <w:jc w:val="center"/>
        <w:tblCellMar>
          <w:left w:w="0" w:type="dxa"/>
          <w:right w:w="0" w:type="dxa"/>
        </w:tblCellMar>
        <w:tblLook w:val="0420" w:firstRow="1" w:lastRow="0" w:firstColumn="0" w:lastColumn="0" w:noHBand="0" w:noVBand="1"/>
      </w:tblPr>
      <w:tblGrid>
        <w:gridCol w:w="3217"/>
        <w:gridCol w:w="2985"/>
        <w:gridCol w:w="2752"/>
      </w:tblGrid>
      <w:tr w:rsidR="00377628" w:rsidRPr="00835F44" w14:paraId="5243E2F6" w14:textId="77777777" w:rsidTr="00D7522A">
        <w:trPr>
          <w:jc w:val="center"/>
        </w:trPr>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DA8899" w14:textId="77777777" w:rsidR="00377628" w:rsidRPr="00835F44" w:rsidRDefault="00377628" w:rsidP="007F4852">
            <w:pPr>
              <w:pStyle w:val="TAH"/>
            </w:pPr>
            <w:r w:rsidRPr="00835F44">
              <w:t>Difference of relative phase error</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B72441" w14:textId="77777777" w:rsidR="00377628" w:rsidRPr="00835F44" w:rsidRDefault="00377628" w:rsidP="007F4852">
            <w:pPr>
              <w:pStyle w:val="TAH"/>
            </w:pPr>
            <w:r w:rsidRPr="00835F44">
              <w:t>Difference of relative power error</w:t>
            </w:r>
          </w:p>
        </w:tc>
        <w:tc>
          <w:tcPr>
            <w:tcW w:w="2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F6C72C" w14:textId="77777777" w:rsidR="00377628" w:rsidRPr="00835F44" w:rsidRDefault="00377628" w:rsidP="007F4852">
            <w:pPr>
              <w:pStyle w:val="TAH"/>
            </w:pPr>
            <w:r w:rsidRPr="00835F44">
              <w:t>Time window</w:t>
            </w:r>
          </w:p>
        </w:tc>
      </w:tr>
      <w:tr w:rsidR="00377628" w:rsidRPr="00835F44" w14:paraId="044692C8" w14:textId="77777777" w:rsidTr="00D7522A">
        <w:trPr>
          <w:jc w:val="center"/>
        </w:trPr>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66DA80" w14:textId="77777777" w:rsidR="00377628" w:rsidRPr="00835F44" w:rsidRDefault="00377628">
            <w:pPr>
              <w:pStyle w:val="TAC"/>
            </w:pPr>
            <w:r w:rsidRPr="00835F44">
              <w:t>40 degrees</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D91FE4" w14:textId="77777777" w:rsidR="00377628" w:rsidRPr="00835F44" w:rsidRDefault="00377628">
            <w:pPr>
              <w:pStyle w:val="TAC"/>
            </w:pPr>
            <w:r w:rsidRPr="00835F44">
              <w:t>4 dB</w:t>
            </w:r>
          </w:p>
        </w:tc>
        <w:tc>
          <w:tcPr>
            <w:tcW w:w="2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93AED" w14:textId="77777777" w:rsidR="00377628" w:rsidRPr="00835F44" w:rsidRDefault="00377628">
            <w:pPr>
              <w:pStyle w:val="TAC"/>
            </w:pPr>
            <w:r w:rsidRPr="00835F44">
              <w:t>20 msec</w:t>
            </w:r>
          </w:p>
        </w:tc>
      </w:tr>
    </w:tbl>
    <w:p w14:paraId="2279BFBA" w14:textId="77777777" w:rsidR="00377628" w:rsidRPr="00835F44" w:rsidRDefault="00377628" w:rsidP="00E52914"/>
    <w:p w14:paraId="33BCF779" w14:textId="77777777" w:rsidR="00377628" w:rsidRPr="00835F44" w:rsidRDefault="00377628">
      <w:r w:rsidRPr="00835F44">
        <w:t>The above requirements when all the following conditions are met within the specified time window:</w:t>
      </w:r>
    </w:p>
    <w:p w14:paraId="736E9992" w14:textId="77777777" w:rsidR="00377628" w:rsidRPr="00835F44" w:rsidRDefault="00377628" w:rsidP="000E530E">
      <w:pPr>
        <w:pStyle w:val="B1"/>
        <w:rPr>
          <w:rFonts w:eastAsia="Malgun Gothic"/>
        </w:rPr>
      </w:pPr>
      <w:r w:rsidRPr="00835F44">
        <w:rPr>
          <w:rFonts w:eastAsia="Malgun Gothic"/>
        </w:rPr>
        <w:t>-</w:t>
      </w:r>
      <w:r w:rsidRPr="00835F44">
        <w:rPr>
          <w:rFonts w:eastAsia="Malgun Gothic"/>
        </w:rPr>
        <w:tab/>
        <w:t xml:space="preserve">UE is not </w:t>
      </w:r>
      <w:proofErr w:type="spellStart"/>
      <w:r w:rsidRPr="00835F44">
        <w:rPr>
          <w:rFonts w:eastAsia="Malgun Gothic"/>
        </w:rPr>
        <w:t>signaled</w:t>
      </w:r>
      <w:proofErr w:type="spellEnd"/>
      <w:r w:rsidRPr="00835F44">
        <w:rPr>
          <w:rFonts w:eastAsia="Malgun Gothic"/>
        </w:rPr>
        <w:t xml:space="preserve"> with a change in number of SRS ports in SRS-config, or a change in PUSCH-config</w:t>
      </w:r>
    </w:p>
    <w:p w14:paraId="75067437" w14:textId="77777777" w:rsidR="00377628" w:rsidRPr="00835F44" w:rsidRDefault="00377628" w:rsidP="000E530E">
      <w:pPr>
        <w:pStyle w:val="B1"/>
        <w:rPr>
          <w:rFonts w:eastAsia="Malgun Gothic"/>
        </w:rPr>
      </w:pPr>
      <w:r w:rsidRPr="00835F44">
        <w:rPr>
          <w:rFonts w:eastAsia="Malgun Gothic"/>
        </w:rPr>
        <w:t>-</w:t>
      </w:r>
      <w:r w:rsidRPr="00835F44">
        <w:rPr>
          <w:rFonts w:eastAsia="Malgun Gothic"/>
        </w:rPr>
        <w:tab/>
        <w:t>UE remains in DRX active time (UE does not enter DRX OFF time)</w:t>
      </w:r>
    </w:p>
    <w:p w14:paraId="13A55DB1" w14:textId="77777777" w:rsidR="00377628" w:rsidRPr="00835F44" w:rsidRDefault="00377628" w:rsidP="000E530E">
      <w:pPr>
        <w:pStyle w:val="B1"/>
        <w:rPr>
          <w:rFonts w:eastAsia="Malgun Gothic"/>
        </w:rPr>
      </w:pPr>
      <w:r w:rsidRPr="00835F44">
        <w:rPr>
          <w:rFonts w:eastAsia="Malgun Gothic"/>
        </w:rPr>
        <w:t>-</w:t>
      </w:r>
      <w:r w:rsidRPr="00835F44">
        <w:rPr>
          <w:rFonts w:eastAsia="Malgun Gothic"/>
        </w:rPr>
        <w:tab/>
        <w:t>No measurement gap occurs</w:t>
      </w:r>
    </w:p>
    <w:p w14:paraId="4A07FE95" w14:textId="77777777" w:rsidR="00377628" w:rsidRPr="00835F44" w:rsidRDefault="00377628" w:rsidP="000E530E">
      <w:pPr>
        <w:pStyle w:val="B1"/>
        <w:rPr>
          <w:rFonts w:eastAsia="Malgun Gothic"/>
        </w:rPr>
      </w:pPr>
      <w:r w:rsidRPr="00835F44">
        <w:rPr>
          <w:rFonts w:eastAsia="Malgun Gothic"/>
        </w:rPr>
        <w:t>-</w:t>
      </w:r>
      <w:r w:rsidRPr="00835F44">
        <w:rPr>
          <w:rFonts w:eastAsia="Malgun Gothic"/>
        </w:rPr>
        <w:tab/>
        <w:t>No instance of SRS transmission with the usage antenna switching occurs</w:t>
      </w:r>
    </w:p>
    <w:p w14:paraId="2FBE6535" w14:textId="77777777" w:rsidR="00377628" w:rsidRPr="00835F44" w:rsidRDefault="00377628" w:rsidP="000E530E">
      <w:pPr>
        <w:pStyle w:val="B1"/>
        <w:rPr>
          <w:rFonts w:eastAsia="Malgun Gothic"/>
        </w:rPr>
      </w:pPr>
      <w:r w:rsidRPr="00835F44">
        <w:rPr>
          <w:rFonts w:eastAsia="Malgun Gothic"/>
        </w:rPr>
        <w:t>-</w:t>
      </w:r>
      <w:r w:rsidRPr="00835F44">
        <w:rPr>
          <w:rFonts w:eastAsia="Malgun Gothic"/>
        </w:rPr>
        <w:tab/>
        <w:t>Active BWP remains the same</w:t>
      </w:r>
    </w:p>
    <w:p w14:paraId="363D7C3E" w14:textId="77777777" w:rsidR="00377628" w:rsidRPr="00835F44" w:rsidRDefault="00377628" w:rsidP="000E530E">
      <w:pPr>
        <w:pStyle w:val="B1"/>
      </w:pPr>
      <w:r w:rsidRPr="00835F44">
        <w:rPr>
          <w:rFonts w:eastAsia="Malgun Gothic"/>
        </w:rPr>
        <w:t>-</w:t>
      </w:r>
      <w:r w:rsidRPr="00835F44">
        <w:rPr>
          <w:rFonts w:eastAsia="Malgun Gothic"/>
        </w:rPr>
        <w:tab/>
        <w:t xml:space="preserve">EN-DC and CA configuration is not changed for the UE (UE is not configured or de-configured with </w:t>
      </w:r>
      <w:proofErr w:type="spellStart"/>
      <w:r w:rsidRPr="00835F44">
        <w:rPr>
          <w:rFonts w:eastAsia="Malgun Gothic"/>
        </w:rPr>
        <w:t>PSCell</w:t>
      </w:r>
      <w:proofErr w:type="spellEnd"/>
      <w:r w:rsidRPr="00835F44">
        <w:rPr>
          <w:rFonts w:eastAsia="Malgun Gothic"/>
        </w:rPr>
        <w:t xml:space="preserve"> or </w:t>
      </w:r>
      <w:proofErr w:type="spellStart"/>
      <w:r w:rsidRPr="00835F44">
        <w:rPr>
          <w:rFonts w:eastAsia="Malgun Gothic"/>
        </w:rPr>
        <w:t>SCell</w:t>
      </w:r>
      <w:proofErr w:type="spellEnd"/>
      <w:r w:rsidRPr="00835F44">
        <w:rPr>
          <w:rFonts w:eastAsia="Malgun Gothic"/>
        </w:rPr>
        <w:t>(s))</w:t>
      </w:r>
    </w:p>
    <w:p w14:paraId="6FD43621" w14:textId="77777777" w:rsidR="00377628" w:rsidRPr="00835F44" w:rsidRDefault="00377628" w:rsidP="00495FE7">
      <w:pPr>
        <w:pStyle w:val="Heading2"/>
      </w:pPr>
      <w:bookmarkStart w:id="2146" w:name="_Toc21343006"/>
      <w:bookmarkStart w:id="2147" w:name="_Toc29769967"/>
      <w:bookmarkStart w:id="2148" w:name="_Toc29799466"/>
      <w:bookmarkStart w:id="2149" w:name="_Toc37254690"/>
      <w:bookmarkStart w:id="2150" w:name="_Toc37255333"/>
      <w:bookmarkStart w:id="2151" w:name="_Toc45887358"/>
      <w:bookmarkStart w:id="2152" w:name="_Toc53172095"/>
      <w:bookmarkStart w:id="2153" w:name="_Toc61356860"/>
      <w:bookmarkStart w:id="2154" w:name="_Toc67913729"/>
      <w:bookmarkStart w:id="2155" w:name="_Toc75469545"/>
      <w:bookmarkStart w:id="2156" w:name="_Toc76508035"/>
      <w:bookmarkStart w:id="2157" w:name="_Toc83192936"/>
      <w:r w:rsidRPr="00835F44">
        <w:t>6.5</w:t>
      </w:r>
      <w:r w:rsidRPr="00835F44">
        <w:tab/>
        <w:t>Output RF spectrum emissions</w:t>
      </w:r>
      <w:bookmarkEnd w:id="2146"/>
      <w:bookmarkEnd w:id="2147"/>
      <w:bookmarkEnd w:id="2148"/>
      <w:bookmarkEnd w:id="2149"/>
      <w:bookmarkEnd w:id="2150"/>
      <w:bookmarkEnd w:id="2151"/>
      <w:bookmarkEnd w:id="2152"/>
      <w:bookmarkEnd w:id="2153"/>
      <w:bookmarkEnd w:id="2154"/>
      <w:bookmarkEnd w:id="2155"/>
      <w:bookmarkEnd w:id="2156"/>
      <w:bookmarkEnd w:id="2157"/>
    </w:p>
    <w:p w14:paraId="3B2D8780" w14:textId="77777777" w:rsidR="00377628" w:rsidRPr="00835F44" w:rsidRDefault="00377628" w:rsidP="00495FE7">
      <w:pPr>
        <w:pStyle w:val="Heading3"/>
      </w:pPr>
      <w:bookmarkStart w:id="2158" w:name="_Toc21343007"/>
      <w:bookmarkStart w:id="2159" w:name="_Toc29769968"/>
      <w:bookmarkStart w:id="2160" w:name="_Toc29799467"/>
      <w:bookmarkStart w:id="2161" w:name="_Toc37254691"/>
      <w:bookmarkStart w:id="2162" w:name="_Toc37255334"/>
      <w:bookmarkStart w:id="2163" w:name="_Toc45887359"/>
      <w:bookmarkStart w:id="2164" w:name="_Toc53172096"/>
      <w:bookmarkStart w:id="2165" w:name="_Toc61356861"/>
      <w:bookmarkStart w:id="2166" w:name="_Toc67913730"/>
      <w:bookmarkStart w:id="2167" w:name="_Toc75469546"/>
      <w:bookmarkStart w:id="2168" w:name="_Toc76508036"/>
      <w:bookmarkStart w:id="2169" w:name="_Toc83192937"/>
      <w:r w:rsidRPr="00835F44">
        <w:t>6.5.1</w:t>
      </w:r>
      <w:r w:rsidRPr="00835F44">
        <w:tab/>
        <w:t>Occupied bandwidth</w:t>
      </w:r>
      <w:bookmarkEnd w:id="2158"/>
      <w:bookmarkEnd w:id="2159"/>
      <w:bookmarkEnd w:id="2160"/>
      <w:bookmarkEnd w:id="2161"/>
      <w:bookmarkEnd w:id="2162"/>
      <w:bookmarkEnd w:id="2163"/>
      <w:bookmarkEnd w:id="2164"/>
      <w:bookmarkEnd w:id="2165"/>
      <w:bookmarkEnd w:id="2166"/>
      <w:bookmarkEnd w:id="2167"/>
      <w:bookmarkEnd w:id="2168"/>
      <w:bookmarkEnd w:id="2169"/>
    </w:p>
    <w:p w14:paraId="5CB4088C" w14:textId="77777777" w:rsidR="00377628" w:rsidRPr="00835F44" w:rsidRDefault="00377628" w:rsidP="00863308">
      <w:pPr>
        <w:rPr>
          <w:rFonts w:cs="v5.0.0"/>
        </w:rPr>
      </w:pPr>
      <w:r w:rsidRPr="00835F44">
        <w:rPr>
          <w:rFonts w:cs="v5.0.0"/>
        </w:rPr>
        <w:t>Occupied bandwidth is defined as the bandwidth containing 99 % of the total integrated mean power of the transmitted spectrum on the assigned channel. The occupied bandwidth for all transmission bandwidth configurations (Resources Blocks) shall be less than the channel bandwidth specified in Table 6.5.1-1.</w:t>
      </w:r>
    </w:p>
    <w:p w14:paraId="01B8D4E8" w14:textId="77777777" w:rsidR="00377628" w:rsidRPr="00835F44" w:rsidRDefault="00377628" w:rsidP="00863308">
      <w:pPr>
        <w:pStyle w:val="TH"/>
      </w:pPr>
      <w:r w:rsidRPr="00835F44">
        <w:t>Table 6.5.1-1: Occupied channel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630"/>
        <w:gridCol w:w="658"/>
        <w:gridCol w:w="658"/>
        <w:gridCol w:w="658"/>
        <w:gridCol w:w="658"/>
        <w:gridCol w:w="658"/>
        <w:gridCol w:w="658"/>
        <w:gridCol w:w="658"/>
        <w:gridCol w:w="658"/>
        <w:gridCol w:w="658"/>
        <w:gridCol w:w="658"/>
        <w:gridCol w:w="687"/>
      </w:tblGrid>
      <w:tr w:rsidR="00377628" w:rsidRPr="00835F44" w14:paraId="47070B98" w14:textId="77777777" w:rsidTr="00542A1D">
        <w:tc>
          <w:tcPr>
            <w:tcW w:w="0" w:type="auto"/>
            <w:vMerge w:val="restart"/>
            <w:shd w:val="clear" w:color="auto" w:fill="auto"/>
          </w:tcPr>
          <w:p w14:paraId="2ACC66EE" w14:textId="77777777" w:rsidR="00377628" w:rsidRPr="00835F44" w:rsidRDefault="00377628" w:rsidP="00FB2848">
            <w:pPr>
              <w:pStyle w:val="TAH"/>
              <w:rPr>
                <w:rFonts w:eastAsia="MS Mincho"/>
              </w:rPr>
            </w:pPr>
          </w:p>
        </w:tc>
        <w:tc>
          <w:tcPr>
            <w:tcW w:w="0" w:type="auto"/>
            <w:gridSpan w:val="12"/>
          </w:tcPr>
          <w:p w14:paraId="7E95771A" w14:textId="77777777" w:rsidR="00377628" w:rsidRPr="00835F44" w:rsidRDefault="00377628" w:rsidP="00FB2848">
            <w:pPr>
              <w:pStyle w:val="TAH"/>
              <w:rPr>
                <w:rFonts w:eastAsia="MS Mincho"/>
              </w:rPr>
            </w:pPr>
            <w:r w:rsidRPr="00835F44">
              <w:rPr>
                <w:rFonts w:eastAsia="MS Mincho" w:cs="Arial"/>
              </w:rPr>
              <w:t>NR channel bandwidth</w:t>
            </w:r>
          </w:p>
        </w:tc>
      </w:tr>
      <w:tr w:rsidR="00377628" w:rsidRPr="00835F44" w14:paraId="4BEDBAE7" w14:textId="77777777" w:rsidTr="00542A1D">
        <w:tc>
          <w:tcPr>
            <w:tcW w:w="0" w:type="auto"/>
            <w:vMerge/>
            <w:shd w:val="clear" w:color="auto" w:fill="auto"/>
          </w:tcPr>
          <w:p w14:paraId="74549677" w14:textId="77777777" w:rsidR="00377628" w:rsidRPr="00835F44" w:rsidRDefault="00377628" w:rsidP="00FB2848">
            <w:pPr>
              <w:pStyle w:val="TAH"/>
              <w:rPr>
                <w:rFonts w:eastAsia="MS Mincho"/>
              </w:rPr>
            </w:pPr>
          </w:p>
        </w:tc>
        <w:tc>
          <w:tcPr>
            <w:tcW w:w="0" w:type="auto"/>
            <w:shd w:val="clear" w:color="auto" w:fill="auto"/>
          </w:tcPr>
          <w:p w14:paraId="6C1D41AC" w14:textId="77777777" w:rsidR="00377628" w:rsidRPr="00835F44" w:rsidRDefault="00377628" w:rsidP="00FB2848">
            <w:pPr>
              <w:pStyle w:val="TAH"/>
              <w:rPr>
                <w:rFonts w:eastAsia="MS Mincho"/>
              </w:rPr>
            </w:pPr>
            <w:r w:rsidRPr="00835F44">
              <w:rPr>
                <w:rFonts w:eastAsia="MS Mincho"/>
              </w:rPr>
              <w:t>5 MHz</w:t>
            </w:r>
          </w:p>
        </w:tc>
        <w:tc>
          <w:tcPr>
            <w:tcW w:w="0" w:type="auto"/>
            <w:shd w:val="clear" w:color="auto" w:fill="auto"/>
          </w:tcPr>
          <w:p w14:paraId="396D59CC" w14:textId="77777777" w:rsidR="00377628" w:rsidRPr="00835F44" w:rsidRDefault="00377628" w:rsidP="00FB2848">
            <w:pPr>
              <w:pStyle w:val="TAH"/>
              <w:rPr>
                <w:rFonts w:eastAsia="MS Mincho"/>
              </w:rPr>
            </w:pPr>
            <w:r w:rsidRPr="00835F44">
              <w:rPr>
                <w:rFonts w:eastAsia="MS Mincho"/>
              </w:rPr>
              <w:t>10 MHz</w:t>
            </w:r>
          </w:p>
        </w:tc>
        <w:tc>
          <w:tcPr>
            <w:tcW w:w="0" w:type="auto"/>
            <w:shd w:val="clear" w:color="auto" w:fill="auto"/>
          </w:tcPr>
          <w:p w14:paraId="331AB9C2" w14:textId="77777777" w:rsidR="00377628" w:rsidRPr="00835F44" w:rsidRDefault="00377628" w:rsidP="00FB2848">
            <w:pPr>
              <w:pStyle w:val="TAH"/>
              <w:rPr>
                <w:rFonts w:eastAsia="MS Mincho"/>
              </w:rPr>
            </w:pPr>
            <w:r w:rsidRPr="00835F44">
              <w:rPr>
                <w:rFonts w:eastAsia="MS Mincho"/>
              </w:rPr>
              <w:t>15 MHz</w:t>
            </w:r>
          </w:p>
        </w:tc>
        <w:tc>
          <w:tcPr>
            <w:tcW w:w="0" w:type="auto"/>
            <w:shd w:val="clear" w:color="auto" w:fill="auto"/>
          </w:tcPr>
          <w:p w14:paraId="2355085E" w14:textId="77777777" w:rsidR="00377628" w:rsidRPr="00835F44" w:rsidRDefault="00377628" w:rsidP="00FB2848">
            <w:pPr>
              <w:pStyle w:val="TAH"/>
              <w:rPr>
                <w:rFonts w:eastAsia="MS Mincho"/>
              </w:rPr>
            </w:pPr>
            <w:r w:rsidRPr="00835F44">
              <w:rPr>
                <w:rFonts w:eastAsia="MS Mincho"/>
              </w:rPr>
              <w:t>20 MHz</w:t>
            </w:r>
          </w:p>
        </w:tc>
        <w:tc>
          <w:tcPr>
            <w:tcW w:w="0" w:type="auto"/>
            <w:shd w:val="clear" w:color="auto" w:fill="auto"/>
          </w:tcPr>
          <w:p w14:paraId="102EBD2B" w14:textId="77777777" w:rsidR="00377628" w:rsidRPr="00835F44" w:rsidRDefault="00377628" w:rsidP="00FB2848">
            <w:pPr>
              <w:pStyle w:val="TAH"/>
              <w:rPr>
                <w:rFonts w:eastAsia="MS Mincho"/>
              </w:rPr>
            </w:pPr>
            <w:r w:rsidRPr="00835F44">
              <w:rPr>
                <w:rFonts w:eastAsia="MS Mincho"/>
              </w:rPr>
              <w:t>25 MHz</w:t>
            </w:r>
          </w:p>
        </w:tc>
        <w:tc>
          <w:tcPr>
            <w:tcW w:w="0" w:type="auto"/>
          </w:tcPr>
          <w:p w14:paraId="6C1BC4E1" w14:textId="77777777" w:rsidR="00377628" w:rsidRPr="00835F44" w:rsidRDefault="00377628" w:rsidP="00FB2848">
            <w:pPr>
              <w:pStyle w:val="TAH"/>
              <w:rPr>
                <w:rFonts w:eastAsia="MS Mincho"/>
              </w:rPr>
            </w:pPr>
            <w:r w:rsidRPr="00835F44">
              <w:rPr>
                <w:rFonts w:eastAsia="MS Mincho"/>
              </w:rPr>
              <w:t>30 MHz</w:t>
            </w:r>
          </w:p>
        </w:tc>
        <w:tc>
          <w:tcPr>
            <w:tcW w:w="0" w:type="auto"/>
            <w:shd w:val="clear" w:color="auto" w:fill="auto"/>
          </w:tcPr>
          <w:p w14:paraId="005CD6AA" w14:textId="77777777" w:rsidR="00377628" w:rsidRPr="00835F44" w:rsidRDefault="00377628" w:rsidP="00FB2848">
            <w:pPr>
              <w:pStyle w:val="TAH"/>
              <w:rPr>
                <w:rFonts w:eastAsia="MS Mincho"/>
              </w:rPr>
            </w:pPr>
            <w:r w:rsidRPr="00835F44">
              <w:rPr>
                <w:rFonts w:eastAsia="MS Mincho"/>
              </w:rPr>
              <w:t>40 MHz</w:t>
            </w:r>
          </w:p>
        </w:tc>
        <w:tc>
          <w:tcPr>
            <w:tcW w:w="0" w:type="auto"/>
            <w:shd w:val="clear" w:color="auto" w:fill="auto"/>
          </w:tcPr>
          <w:p w14:paraId="04A3F308" w14:textId="77777777" w:rsidR="00377628" w:rsidRPr="00835F44" w:rsidRDefault="00377628" w:rsidP="00FB2848">
            <w:pPr>
              <w:pStyle w:val="TAH"/>
              <w:rPr>
                <w:rFonts w:eastAsia="MS Mincho"/>
              </w:rPr>
            </w:pPr>
            <w:r w:rsidRPr="00835F44">
              <w:rPr>
                <w:rFonts w:eastAsia="MS Mincho"/>
              </w:rPr>
              <w:t>50 MHz</w:t>
            </w:r>
          </w:p>
        </w:tc>
        <w:tc>
          <w:tcPr>
            <w:tcW w:w="0" w:type="auto"/>
            <w:shd w:val="clear" w:color="auto" w:fill="auto"/>
          </w:tcPr>
          <w:p w14:paraId="20AF2106" w14:textId="77777777" w:rsidR="00377628" w:rsidRPr="00835F44" w:rsidRDefault="00377628" w:rsidP="00FB2848">
            <w:pPr>
              <w:pStyle w:val="TAH"/>
              <w:rPr>
                <w:rFonts w:eastAsia="MS Mincho"/>
              </w:rPr>
            </w:pPr>
            <w:r w:rsidRPr="00835F44">
              <w:rPr>
                <w:rFonts w:eastAsia="MS Mincho"/>
              </w:rPr>
              <w:t>60 MHz</w:t>
            </w:r>
          </w:p>
        </w:tc>
        <w:tc>
          <w:tcPr>
            <w:tcW w:w="0" w:type="auto"/>
            <w:shd w:val="clear" w:color="auto" w:fill="auto"/>
          </w:tcPr>
          <w:p w14:paraId="79929DFB" w14:textId="77777777" w:rsidR="00377628" w:rsidRPr="00835F44" w:rsidRDefault="00377628" w:rsidP="00FB2848">
            <w:pPr>
              <w:pStyle w:val="TAH"/>
              <w:rPr>
                <w:rFonts w:eastAsia="MS Mincho"/>
              </w:rPr>
            </w:pPr>
            <w:r w:rsidRPr="00835F44">
              <w:rPr>
                <w:rFonts w:eastAsia="MS Mincho"/>
              </w:rPr>
              <w:t>80 MHz</w:t>
            </w:r>
          </w:p>
        </w:tc>
        <w:tc>
          <w:tcPr>
            <w:tcW w:w="0" w:type="auto"/>
          </w:tcPr>
          <w:p w14:paraId="08C3A60D" w14:textId="77777777" w:rsidR="00377628" w:rsidRPr="00835F44" w:rsidRDefault="00377628" w:rsidP="00FB2848">
            <w:pPr>
              <w:pStyle w:val="TAH"/>
              <w:rPr>
                <w:rFonts w:eastAsia="MS Mincho"/>
              </w:rPr>
            </w:pPr>
            <w:r w:rsidRPr="00835F44">
              <w:rPr>
                <w:rFonts w:eastAsia="MS Mincho"/>
              </w:rPr>
              <w:t>90 MHz</w:t>
            </w:r>
          </w:p>
        </w:tc>
        <w:tc>
          <w:tcPr>
            <w:tcW w:w="0" w:type="auto"/>
            <w:shd w:val="clear" w:color="auto" w:fill="auto"/>
          </w:tcPr>
          <w:p w14:paraId="54C60655" w14:textId="77777777" w:rsidR="00377628" w:rsidRPr="00835F44" w:rsidRDefault="00377628" w:rsidP="00FB2848">
            <w:pPr>
              <w:pStyle w:val="TAH"/>
              <w:rPr>
                <w:rFonts w:eastAsia="MS Mincho"/>
              </w:rPr>
            </w:pPr>
            <w:r w:rsidRPr="00835F44">
              <w:rPr>
                <w:rFonts w:eastAsia="MS Mincho"/>
              </w:rPr>
              <w:t>100 MHz</w:t>
            </w:r>
          </w:p>
        </w:tc>
      </w:tr>
      <w:tr w:rsidR="00377628" w:rsidRPr="00835F44" w14:paraId="7A02373A" w14:textId="77777777" w:rsidTr="00542A1D">
        <w:trPr>
          <w:trHeight w:val="493"/>
        </w:trPr>
        <w:tc>
          <w:tcPr>
            <w:tcW w:w="0" w:type="auto"/>
            <w:shd w:val="clear" w:color="auto" w:fill="auto"/>
            <w:vAlign w:val="center"/>
          </w:tcPr>
          <w:p w14:paraId="7A280974" w14:textId="77777777" w:rsidR="00377628" w:rsidRPr="00835F44" w:rsidRDefault="00377628" w:rsidP="00495FE7">
            <w:pPr>
              <w:pStyle w:val="TAH"/>
              <w:rPr>
                <w:rFonts w:eastAsia="MS Mincho"/>
              </w:rPr>
            </w:pPr>
            <w:r w:rsidRPr="00835F44">
              <w:rPr>
                <w:rFonts w:eastAsia="MS Mincho"/>
              </w:rPr>
              <w:t>Occupied channel bandwidth (MHz)</w:t>
            </w:r>
          </w:p>
        </w:tc>
        <w:tc>
          <w:tcPr>
            <w:tcW w:w="0" w:type="auto"/>
            <w:shd w:val="clear" w:color="auto" w:fill="auto"/>
            <w:vAlign w:val="center"/>
          </w:tcPr>
          <w:p w14:paraId="6CFFA9AA" w14:textId="77777777" w:rsidR="00377628" w:rsidRPr="00835F44" w:rsidRDefault="00377628" w:rsidP="00FB2848">
            <w:pPr>
              <w:pStyle w:val="TAC"/>
              <w:rPr>
                <w:rFonts w:eastAsia="MS Mincho"/>
              </w:rPr>
            </w:pPr>
            <w:r w:rsidRPr="00835F44">
              <w:rPr>
                <w:rFonts w:eastAsia="MS Mincho"/>
              </w:rPr>
              <w:t>5</w:t>
            </w:r>
          </w:p>
        </w:tc>
        <w:tc>
          <w:tcPr>
            <w:tcW w:w="0" w:type="auto"/>
            <w:shd w:val="clear" w:color="auto" w:fill="auto"/>
            <w:vAlign w:val="center"/>
          </w:tcPr>
          <w:p w14:paraId="271CC8C8" w14:textId="77777777" w:rsidR="00377628" w:rsidRPr="00835F44" w:rsidRDefault="00377628" w:rsidP="00FB2848">
            <w:pPr>
              <w:pStyle w:val="TAC"/>
              <w:rPr>
                <w:rFonts w:eastAsia="MS Mincho"/>
              </w:rPr>
            </w:pPr>
            <w:r w:rsidRPr="00835F44">
              <w:rPr>
                <w:rFonts w:eastAsia="MS Mincho"/>
              </w:rPr>
              <w:t>10</w:t>
            </w:r>
          </w:p>
        </w:tc>
        <w:tc>
          <w:tcPr>
            <w:tcW w:w="0" w:type="auto"/>
            <w:shd w:val="clear" w:color="auto" w:fill="auto"/>
            <w:vAlign w:val="center"/>
          </w:tcPr>
          <w:p w14:paraId="164F7B66" w14:textId="77777777" w:rsidR="00377628" w:rsidRPr="00835F44" w:rsidRDefault="00377628" w:rsidP="00FB2848">
            <w:pPr>
              <w:pStyle w:val="TAC"/>
              <w:rPr>
                <w:rFonts w:eastAsia="MS Mincho"/>
              </w:rPr>
            </w:pPr>
            <w:r w:rsidRPr="00835F44">
              <w:rPr>
                <w:rFonts w:eastAsia="MS Mincho"/>
              </w:rPr>
              <w:t>15</w:t>
            </w:r>
          </w:p>
        </w:tc>
        <w:tc>
          <w:tcPr>
            <w:tcW w:w="0" w:type="auto"/>
            <w:shd w:val="clear" w:color="auto" w:fill="auto"/>
            <w:vAlign w:val="center"/>
          </w:tcPr>
          <w:p w14:paraId="023DAA43" w14:textId="77777777" w:rsidR="00377628" w:rsidRPr="00835F44" w:rsidRDefault="00377628" w:rsidP="00FB2848">
            <w:pPr>
              <w:pStyle w:val="TAC"/>
              <w:rPr>
                <w:rFonts w:eastAsia="MS Mincho"/>
              </w:rPr>
            </w:pPr>
            <w:r w:rsidRPr="00835F44">
              <w:rPr>
                <w:rFonts w:eastAsia="MS Mincho"/>
              </w:rPr>
              <w:t>20</w:t>
            </w:r>
          </w:p>
        </w:tc>
        <w:tc>
          <w:tcPr>
            <w:tcW w:w="0" w:type="auto"/>
            <w:shd w:val="clear" w:color="auto" w:fill="auto"/>
            <w:vAlign w:val="center"/>
          </w:tcPr>
          <w:p w14:paraId="12B97448" w14:textId="77777777" w:rsidR="00377628" w:rsidRPr="00835F44" w:rsidRDefault="00377628" w:rsidP="00FB2848">
            <w:pPr>
              <w:pStyle w:val="TAC"/>
              <w:rPr>
                <w:rFonts w:eastAsia="MS Mincho"/>
              </w:rPr>
            </w:pPr>
            <w:r w:rsidRPr="00835F44">
              <w:rPr>
                <w:rFonts w:eastAsia="MS Mincho"/>
              </w:rPr>
              <w:t>25</w:t>
            </w:r>
          </w:p>
        </w:tc>
        <w:tc>
          <w:tcPr>
            <w:tcW w:w="0" w:type="auto"/>
            <w:vAlign w:val="center"/>
          </w:tcPr>
          <w:p w14:paraId="6FAE9A83" w14:textId="77777777" w:rsidR="00377628" w:rsidRPr="00835F44" w:rsidRDefault="00377628" w:rsidP="00FB2848">
            <w:pPr>
              <w:pStyle w:val="TAC"/>
              <w:rPr>
                <w:rFonts w:eastAsia="MS Mincho"/>
              </w:rPr>
            </w:pPr>
            <w:r w:rsidRPr="00835F44">
              <w:rPr>
                <w:rFonts w:eastAsia="MS Mincho"/>
              </w:rPr>
              <w:t>30</w:t>
            </w:r>
          </w:p>
        </w:tc>
        <w:tc>
          <w:tcPr>
            <w:tcW w:w="0" w:type="auto"/>
            <w:shd w:val="clear" w:color="auto" w:fill="auto"/>
            <w:vAlign w:val="center"/>
          </w:tcPr>
          <w:p w14:paraId="186A98D1" w14:textId="77777777" w:rsidR="00377628" w:rsidRPr="00835F44" w:rsidRDefault="00377628" w:rsidP="00FB2848">
            <w:pPr>
              <w:pStyle w:val="TAC"/>
              <w:rPr>
                <w:rFonts w:eastAsia="MS Mincho"/>
              </w:rPr>
            </w:pPr>
            <w:r w:rsidRPr="00835F44">
              <w:rPr>
                <w:rFonts w:eastAsia="MS Mincho"/>
              </w:rPr>
              <w:t>40</w:t>
            </w:r>
          </w:p>
        </w:tc>
        <w:tc>
          <w:tcPr>
            <w:tcW w:w="0" w:type="auto"/>
            <w:shd w:val="clear" w:color="auto" w:fill="auto"/>
            <w:vAlign w:val="center"/>
          </w:tcPr>
          <w:p w14:paraId="4C753BE7" w14:textId="77777777" w:rsidR="00377628" w:rsidRPr="00835F44" w:rsidRDefault="00377628" w:rsidP="00FB2848">
            <w:pPr>
              <w:pStyle w:val="TAC"/>
              <w:rPr>
                <w:rFonts w:eastAsia="MS Mincho"/>
              </w:rPr>
            </w:pPr>
            <w:r w:rsidRPr="00835F44">
              <w:rPr>
                <w:rFonts w:eastAsia="MS Mincho"/>
              </w:rPr>
              <w:t>50</w:t>
            </w:r>
          </w:p>
        </w:tc>
        <w:tc>
          <w:tcPr>
            <w:tcW w:w="0" w:type="auto"/>
            <w:shd w:val="clear" w:color="auto" w:fill="auto"/>
            <w:vAlign w:val="center"/>
          </w:tcPr>
          <w:p w14:paraId="4887ECAD" w14:textId="77777777" w:rsidR="00377628" w:rsidRPr="00835F44" w:rsidRDefault="00377628" w:rsidP="00FB2848">
            <w:pPr>
              <w:pStyle w:val="TAC"/>
              <w:rPr>
                <w:rFonts w:eastAsia="MS Mincho"/>
              </w:rPr>
            </w:pPr>
            <w:r w:rsidRPr="00835F44">
              <w:rPr>
                <w:rFonts w:eastAsia="MS Mincho"/>
              </w:rPr>
              <w:t>60</w:t>
            </w:r>
          </w:p>
        </w:tc>
        <w:tc>
          <w:tcPr>
            <w:tcW w:w="0" w:type="auto"/>
            <w:shd w:val="clear" w:color="auto" w:fill="auto"/>
            <w:vAlign w:val="center"/>
          </w:tcPr>
          <w:p w14:paraId="218F87EF" w14:textId="77777777" w:rsidR="00377628" w:rsidRPr="00835F44" w:rsidRDefault="00377628" w:rsidP="00FB2848">
            <w:pPr>
              <w:pStyle w:val="TAC"/>
              <w:rPr>
                <w:rFonts w:eastAsia="MS Mincho"/>
              </w:rPr>
            </w:pPr>
            <w:r w:rsidRPr="00835F44">
              <w:rPr>
                <w:rFonts w:eastAsia="MS Mincho"/>
              </w:rPr>
              <w:t>80</w:t>
            </w:r>
          </w:p>
        </w:tc>
        <w:tc>
          <w:tcPr>
            <w:tcW w:w="0" w:type="auto"/>
            <w:vAlign w:val="center"/>
          </w:tcPr>
          <w:p w14:paraId="1A5EA28F" w14:textId="77777777" w:rsidR="00377628" w:rsidRPr="00835F44" w:rsidRDefault="00377628" w:rsidP="00FB2848">
            <w:pPr>
              <w:pStyle w:val="TAC"/>
              <w:rPr>
                <w:rFonts w:eastAsia="MS Mincho"/>
              </w:rPr>
            </w:pPr>
            <w:r w:rsidRPr="00835F44">
              <w:rPr>
                <w:rFonts w:eastAsia="MS Mincho"/>
              </w:rPr>
              <w:t>90</w:t>
            </w:r>
          </w:p>
        </w:tc>
        <w:tc>
          <w:tcPr>
            <w:tcW w:w="0" w:type="auto"/>
            <w:shd w:val="clear" w:color="auto" w:fill="auto"/>
            <w:vAlign w:val="center"/>
          </w:tcPr>
          <w:p w14:paraId="3B8F0D69" w14:textId="77777777" w:rsidR="00377628" w:rsidRPr="00835F44" w:rsidRDefault="00377628" w:rsidP="00FB2848">
            <w:pPr>
              <w:pStyle w:val="TAC"/>
              <w:rPr>
                <w:rFonts w:eastAsia="MS Mincho"/>
              </w:rPr>
            </w:pPr>
            <w:r w:rsidRPr="00835F44">
              <w:rPr>
                <w:rFonts w:eastAsia="MS Mincho"/>
              </w:rPr>
              <w:t>100</w:t>
            </w:r>
          </w:p>
        </w:tc>
      </w:tr>
    </w:tbl>
    <w:p w14:paraId="420DB437" w14:textId="77777777" w:rsidR="00377628" w:rsidRPr="00835F44" w:rsidRDefault="00377628" w:rsidP="00FB2848"/>
    <w:p w14:paraId="22C77D78" w14:textId="77777777" w:rsidR="00377628" w:rsidRPr="00835F44" w:rsidRDefault="00377628" w:rsidP="00495FE7">
      <w:pPr>
        <w:pStyle w:val="Heading3"/>
      </w:pPr>
      <w:bookmarkStart w:id="2170" w:name="_Toc21343008"/>
      <w:bookmarkStart w:id="2171" w:name="_Toc29769969"/>
      <w:bookmarkStart w:id="2172" w:name="_Toc29799468"/>
      <w:bookmarkStart w:id="2173" w:name="_Toc37254692"/>
      <w:bookmarkStart w:id="2174" w:name="_Toc37255335"/>
      <w:bookmarkStart w:id="2175" w:name="_Toc45887360"/>
      <w:bookmarkStart w:id="2176" w:name="_Toc53172097"/>
      <w:bookmarkStart w:id="2177" w:name="_Toc61356862"/>
      <w:bookmarkStart w:id="2178" w:name="_Toc67913731"/>
      <w:bookmarkStart w:id="2179" w:name="_Toc75469547"/>
      <w:bookmarkStart w:id="2180" w:name="_Toc76508037"/>
      <w:bookmarkStart w:id="2181" w:name="_Toc83192938"/>
      <w:r w:rsidRPr="00835F44">
        <w:t>6.5.2</w:t>
      </w:r>
      <w:r w:rsidRPr="00835F44">
        <w:tab/>
        <w:t>Out of band emission</w:t>
      </w:r>
      <w:bookmarkEnd w:id="2170"/>
      <w:bookmarkEnd w:id="2171"/>
      <w:bookmarkEnd w:id="2172"/>
      <w:bookmarkEnd w:id="2173"/>
      <w:bookmarkEnd w:id="2174"/>
      <w:bookmarkEnd w:id="2175"/>
      <w:bookmarkEnd w:id="2176"/>
      <w:bookmarkEnd w:id="2177"/>
      <w:bookmarkEnd w:id="2178"/>
      <w:bookmarkEnd w:id="2179"/>
      <w:bookmarkEnd w:id="2180"/>
      <w:bookmarkEnd w:id="2181"/>
    </w:p>
    <w:p w14:paraId="5A25361D" w14:textId="77777777" w:rsidR="00377628" w:rsidRPr="00835F44" w:rsidRDefault="00377628" w:rsidP="00495FE7">
      <w:pPr>
        <w:pStyle w:val="Heading4"/>
      </w:pPr>
      <w:bookmarkStart w:id="2182" w:name="_Toc21343009"/>
      <w:bookmarkStart w:id="2183" w:name="_Toc29769970"/>
      <w:bookmarkStart w:id="2184" w:name="_Toc29799469"/>
      <w:bookmarkStart w:id="2185" w:name="_Toc37254693"/>
      <w:bookmarkStart w:id="2186" w:name="_Toc37255336"/>
      <w:bookmarkStart w:id="2187" w:name="_Toc45887361"/>
      <w:bookmarkStart w:id="2188" w:name="_Toc53172098"/>
      <w:bookmarkStart w:id="2189" w:name="_Toc61356863"/>
      <w:bookmarkStart w:id="2190" w:name="_Toc67913732"/>
      <w:bookmarkStart w:id="2191" w:name="_Toc75469548"/>
      <w:bookmarkStart w:id="2192" w:name="_Toc76508038"/>
      <w:bookmarkStart w:id="2193" w:name="_Toc83192939"/>
      <w:r w:rsidRPr="00835F44">
        <w:t>6.5.2.1</w:t>
      </w:r>
      <w:r w:rsidRPr="00835F44">
        <w:tab/>
        <w:t>General</w:t>
      </w:r>
      <w:bookmarkEnd w:id="2182"/>
      <w:bookmarkEnd w:id="2183"/>
      <w:bookmarkEnd w:id="2184"/>
      <w:bookmarkEnd w:id="2185"/>
      <w:bookmarkEnd w:id="2186"/>
      <w:bookmarkEnd w:id="2187"/>
      <w:bookmarkEnd w:id="2188"/>
      <w:bookmarkEnd w:id="2189"/>
      <w:bookmarkEnd w:id="2190"/>
      <w:bookmarkEnd w:id="2191"/>
      <w:bookmarkEnd w:id="2192"/>
      <w:bookmarkEnd w:id="2193"/>
    </w:p>
    <w:p w14:paraId="6099E859" w14:textId="77777777" w:rsidR="00377628" w:rsidRPr="00835F44" w:rsidRDefault="00377628" w:rsidP="00863308">
      <w:pPr>
        <w:rPr>
          <w:rFonts w:cs="v5.0.0"/>
        </w:rPr>
      </w:pPr>
      <w:r w:rsidRPr="00835F44">
        <w:rPr>
          <w:rFonts w:cs="v5.0.0"/>
        </w:rPr>
        <w:t>The Out of band emissions are unwanted emissions immediately outside the assigned channel bandwidth resulting from the modulation process and non-linearity in the transmitter but excluding spurious emissions. This out of band emission limit is specified in terms of a spectrum emission mask and an adjacent channel leakage power ratio.</w:t>
      </w:r>
    </w:p>
    <w:p w14:paraId="0B739B2B" w14:textId="77777777" w:rsidR="00377628" w:rsidRPr="00835F44" w:rsidRDefault="00377628" w:rsidP="00863308">
      <w:pPr>
        <w:rPr>
          <w:lang w:eastAsia="zh-CN"/>
        </w:rPr>
      </w:pPr>
      <w:r w:rsidRPr="00835F44">
        <w:t xml:space="preserve">To improve measurement accuracy, sensitivity and efficiency, the resolution bandwidth may be smaller than the measurement bandwidth. When the resolution bandwidth is smaller than the measurement bandwidth, the result should </w:t>
      </w:r>
      <w:r w:rsidRPr="00835F44">
        <w:lastRenderedPageBreak/>
        <w:t>be integrated over the measurement bandwidth in order to obtain the equivalent noise bandwidth of the measurement bandwidth.</w:t>
      </w:r>
    </w:p>
    <w:p w14:paraId="6D146542" w14:textId="77777777" w:rsidR="00377628" w:rsidRPr="00835F44" w:rsidRDefault="00377628" w:rsidP="00495FE7">
      <w:pPr>
        <w:pStyle w:val="Heading4"/>
      </w:pPr>
      <w:bookmarkStart w:id="2194" w:name="_Toc21343010"/>
      <w:bookmarkStart w:id="2195" w:name="_Toc29769971"/>
      <w:bookmarkStart w:id="2196" w:name="_Toc29799470"/>
      <w:bookmarkStart w:id="2197" w:name="_Toc37254694"/>
      <w:bookmarkStart w:id="2198" w:name="_Toc37255337"/>
      <w:bookmarkStart w:id="2199" w:name="_Toc45887362"/>
      <w:bookmarkStart w:id="2200" w:name="_Toc53172099"/>
      <w:bookmarkStart w:id="2201" w:name="_Toc61356864"/>
      <w:bookmarkStart w:id="2202" w:name="_Toc67913733"/>
      <w:bookmarkStart w:id="2203" w:name="_Toc75469549"/>
      <w:bookmarkStart w:id="2204" w:name="_Toc76508039"/>
      <w:bookmarkStart w:id="2205" w:name="_Toc83192940"/>
      <w:r w:rsidRPr="00835F44">
        <w:t>6.5.2.2</w:t>
      </w:r>
      <w:r w:rsidRPr="00835F44">
        <w:tab/>
        <w:t>Spectrum emission mask</w:t>
      </w:r>
      <w:bookmarkEnd w:id="2194"/>
      <w:bookmarkEnd w:id="2195"/>
      <w:bookmarkEnd w:id="2196"/>
      <w:bookmarkEnd w:id="2197"/>
      <w:bookmarkEnd w:id="2198"/>
      <w:bookmarkEnd w:id="2199"/>
      <w:bookmarkEnd w:id="2200"/>
      <w:bookmarkEnd w:id="2201"/>
      <w:bookmarkEnd w:id="2202"/>
      <w:bookmarkEnd w:id="2203"/>
      <w:bookmarkEnd w:id="2204"/>
      <w:bookmarkEnd w:id="2205"/>
    </w:p>
    <w:p w14:paraId="427D8E5C" w14:textId="77777777" w:rsidR="00377628" w:rsidRPr="00835F44" w:rsidRDefault="00377628" w:rsidP="00863308">
      <w:pPr>
        <w:rPr>
          <w:snapToGrid w:val="0"/>
        </w:rPr>
      </w:pPr>
      <w:r w:rsidRPr="00835F44">
        <w:t>The spectrum emission mask of the UE applies to frequencies (</w:t>
      </w:r>
      <w:proofErr w:type="spellStart"/>
      <w:r w:rsidRPr="00835F44">
        <w:t>Δf</w:t>
      </w:r>
      <w:r w:rsidRPr="00835F44">
        <w:rPr>
          <w:vertAlign w:val="subscript"/>
        </w:rPr>
        <w:t>OOB</w:t>
      </w:r>
      <w:proofErr w:type="spellEnd"/>
      <w:r w:rsidRPr="00835F44">
        <w:rPr>
          <w:snapToGrid w:val="0"/>
        </w:rPr>
        <w:t>)</w:t>
      </w:r>
      <w:r w:rsidRPr="00835F44">
        <w:t xml:space="preserve"> starting from the </w:t>
      </w:r>
      <w:r w:rsidRPr="00835F44">
        <w:sym w:font="Symbol" w:char="F0B1"/>
      </w:r>
      <w:r w:rsidRPr="00835F44">
        <w:t xml:space="preserve"> edge of the assigned NR channel bandwidth. For frequencies offset greater than </w:t>
      </w:r>
      <w:proofErr w:type="spellStart"/>
      <w:r w:rsidRPr="00835F44">
        <w:t>Δf</w:t>
      </w:r>
      <w:r w:rsidRPr="00835F44">
        <w:rPr>
          <w:vertAlign w:val="subscript"/>
        </w:rPr>
        <w:t>OOB</w:t>
      </w:r>
      <w:proofErr w:type="spellEnd"/>
      <w:r w:rsidRPr="00835F44">
        <w:t>,</w:t>
      </w:r>
      <w:r w:rsidRPr="00835F44">
        <w:rPr>
          <w:snapToGrid w:val="0"/>
        </w:rPr>
        <w:t xml:space="preserve"> the spurious requirements in clause 6.5.3 are applicable.</w:t>
      </w:r>
    </w:p>
    <w:p w14:paraId="65CB4326" w14:textId="77777777" w:rsidR="00377628" w:rsidRPr="00835F44" w:rsidRDefault="00377628" w:rsidP="00667077">
      <w:pPr>
        <w:pStyle w:val="NO"/>
      </w:pPr>
      <w:r w:rsidRPr="00835F44">
        <w:t>NOTE:</w:t>
      </w:r>
      <w:r w:rsidRPr="00835F44">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41DBFFF1" w14:textId="77777777" w:rsidR="00377628" w:rsidRPr="00835F44" w:rsidRDefault="00377628" w:rsidP="00863308">
      <w:pPr>
        <w:rPr>
          <w:rFonts w:cs="v5.0.0"/>
        </w:rPr>
      </w:pPr>
      <w:r w:rsidRPr="00835F44">
        <w:rPr>
          <w:rFonts w:cs="v5.0.0"/>
        </w:rPr>
        <w:t>The power of any UE emission shall not exceed the levels specified in Table 6.5.2.2-1 for the specified channel bandwidth.</w:t>
      </w:r>
    </w:p>
    <w:p w14:paraId="2FF6930C" w14:textId="77777777" w:rsidR="00377628" w:rsidRPr="00835F44" w:rsidRDefault="00377628" w:rsidP="00863308">
      <w:pPr>
        <w:pStyle w:val="TH"/>
      </w:pPr>
      <w:r w:rsidRPr="00835F44">
        <w:t>Table 6.5.2.2-1: General NR spectrum emission mask</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630"/>
        <w:gridCol w:w="630"/>
        <w:gridCol w:w="630"/>
        <w:gridCol w:w="630"/>
        <w:gridCol w:w="630"/>
        <w:gridCol w:w="630"/>
        <w:gridCol w:w="630"/>
        <w:gridCol w:w="630"/>
        <w:gridCol w:w="630"/>
        <w:gridCol w:w="630"/>
        <w:gridCol w:w="630"/>
        <w:gridCol w:w="630"/>
        <w:gridCol w:w="1440"/>
      </w:tblGrid>
      <w:tr w:rsidR="00377628" w:rsidRPr="00835F44" w14:paraId="7C17101A" w14:textId="77777777" w:rsidTr="00667077">
        <w:trPr>
          <w:cantSplit/>
          <w:trHeight w:val="473"/>
          <w:jc w:val="center"/>
        </w:trPr>
        <w:tc>
          <w:tcPr>
            <w:tcW w:w="10098" w:type="dxa"/>
            <w:gridSpan w:val="14"/>
            <w:vAlign w:val="center"/>
          </w:tcPr>
          <w:p w14:paraId="21740CAD" w14:textId="77777777" w:rsidR="00377628" w:rsidRPr="00835F44" w:rsidRDefault="00377628" w:rsidP="002D6609">
            <w:pPr>
              <w:pStyle w:val="TAH"/>
            </w:pPr>
            <w:r w:rsidRPr="00835F44">
              <w:t>Spectrum emission limit (dBm) / Channel bandwidth</w:t>
            </w:r>
          </w:p>
        </w:tc>
      </w:tr>
      <w:tr w:rsidR="00377628" w:rsidRPr="00835F44" w14:paraId="2FB678EC" w14:textId="77777777" w:rsidTr="008C2698">
        <w:trPr>
          <w:cantSplit/>
          <w:trHeight w:val="473"/>
          <w:jc w:val="center"/>
        </w:trPr>
        <w:tc>
          <w:tcPr>
            <w:tcW w:w="1098" w:type="dxa"/>
            <w:tcMar>
              <w:top w:w="0" w:type="dxa"/>
              <w:left w:w="108" w:type="dxa"/>
              <w:bottom w:w="0" w:type="dxa"/>
              <w:right w:w="108" w:type="dxa"/>
            </w:tcMar>
            <w:hideMark/>
          </w:tcPr>
          <w:p w14:paraId="1BD1ABAF" w14:textId="77777777" w:rsidR="00377628" w:rsidRPr="00835F44" w:rsidRDefault="00377628" w:rsidP="007F4852">
            <w:pPr>
              <w:pStyle w:val="TAH"/>
            </w:pPr>
            <w:proofErr w:type="spellStart"/>
            <w:r w:rsidRPr="00835F44">
              <w:t>Δf</w:t>
            </w:r>
            <w:r w:rsidRPr="00835F44">
              <w:rPr>
                <w:vertAlign w:val="subscript"/>
              </w:rPr>
              <w:t>OOB</w:t>
            </w:r>
            <w:proofErr w:type="spellEnd"/>
          </w:p>
          <w:p w14:paraId="55B42453"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7AE2767D" w14:textId="77777777" w:rsidR="00377628" w:rsidRPr="00835F44" w:rsidRDefault="00377628" w:rsidP="007F4852">
            <w:pPr>
              <w:pStyle w:val="TAH"/>
            </w:pPr>
            <w:r w:rsidRPr="00835F44">
              <w:t>5</w:t>
            </w:r>
          </w:p>
          <w:p w14:paraId="5CE8A0A7"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636821A0" w14:textId="77777777" w:rsidR="00377628" w:rsidRPr="00835F44" w:rsidRDefault="00377628" w:rsidP="007F4852">
            <w:pPr>
              <w:pStyle w:val="TAH"/>
            </w:pPr>
            <w:r w:rsidRPr="00835F44">
              <w:t>10</w:t>
            </w:r>
          </w:p>
          <w:p w14:paraId="2CDED3BD"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7B6DC09D" w14:textId="77777777" w:rsidR="00377628" w:rsidRPr="00835F44" w:rsidRDefault="00377628" w:rsidP="007F4852">
            <w:pPr>
              <w:pStyle w:val="TAH"/>
            </w:pPr>
            <w:r w:rsidRPr="00835F44">
              <w:t>15</w:t>
            </w:r>
          </w:p>
          <w:p w14:paraId="3C8347C3"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1364E014" w14:textId="77777777" w:rsidR="00377628" w:rsidRPr="00835F44" w:rsidRDefault="00377628" w:rsidP="007F4852">
            <w:pPr>
              <w:pStyle w:val="TAH"/>
            </w:pPr>
            <w:r w:rsidRPr="00835F44">
              <w:t>20</w:t>
            </w:r>
          </w:p>
          <w:p w14:paraId="1FF529BF" w14:textId="77777777" w:rsidR="00377628" w:rsidRPr="00835F44" w:rsidRDefault="00377628" w:rsidP="007F4852">
            <w:pPr>
              <w:pStyle w:val="TAH"/>
            </w:pPr>
            <w:r w:rsidRPr="00835F44">
              <w:t>MHz</w:t>
            </w:r>
          </w:p>
        </w:tc>
        <w:tc>
          <w:tcPr>
            <w:tcW w:w="630" w:type="dxa"/>
            <w:vAlign w:val="center"/>
          </w:tcPr>
          <w:p w14:paraId="1B4F4CFF" w14:textId="77777777" w:rsidR="00377628" w:rsidRPr="00835F44" w:rsidRDefault="00377628" w:rsidP="007F4852">
            <w:pPr>
              <w:pStyle w:val="TAH"/>
            </w:pPr>
            <w:r w:rsidRPr="00835F44">
              <w:t>25</w:t>
            </w:r>
          </w:p>
          <w:p w14:paraId="4C49867D" w14:textId="77777777" w:rsidR="00377628" w:rsidRPr="00835F44" w:rsidRDefault="00377628" w:rsidP="007F4852">
            <w:pPr>
              <w:pStyle w:val="TAH"/>
            </w:pPr>
            <w:r w:rsidRPr="00835F44">
              <w:t>MHz</w:t>
            </w:r>
          </w:p>
        </w:tc>
        <w:tc>
          <w:tcPr>
            <w:tcW w:w="630" w:type="dxa"/>
            <w:vAlign w:val="center"/>
          </w:tcPr>
          <w:p w14:paraId="3BB93790" w14:textId="77777777" w:rsidR="00377628" w:rsidRPr="00835F44" w:rsidRDefault="00377628" w:rsidP="007F4852">
            <w:pPr>
              <w:pStyle w:val="TAH"/>
            </w:pPr>
            <w:r w:rsidRPr="00835F44">
              <w:t>30 MHz</w:t>
            </w:r>
          </w:p>
        </w:tc>
        <w:tc>
          <w:tcPr>
            <w:tcW w:w="630" w:type="dxa"/>
            <w:vAlign w:val="center"/>
          </w:tcPr>
          <w:p w14:paraId="4B955419" w14:textId="77777777" w:rsidR="00377628" w:rsidRPr="00835F44" w:rsidRDefault="00377628" w:rsidP="007F4852">
            <w:pPr>
              <w:pStyle w:val="TAH"/>
            </w:pPr>
            <w:r w:rsidRPr="00835F44">
              <w:t>40</w:t>
            </w:r>
          </w:p>
          <w:p w14:paraId="3AC8132E"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2894AC38" w14:textId="77777777" w:rsidR="00377628" w:rsidRPr="00835F44" w:rsidRDefault="00377628" w:rsidP="007F4852">
            <w:pPr>
              <w:pStyle w:val="TAH"/>
            </w:pPr>
            <w:r w:rsidRPr="00835F44">
              <w:t>50</w:t>
            </w:r>
          </w:p>
          <w:p w14:paraId="6A9FB862" w14:textId="77777777" w:rsidR="00377628" w:rsidRPr="00835F44" w:rsidRDefault="00377628" w:rsidP="007F4852">
            <w:pPr>
              <w:pStyle w:val="TAH"/>
            </w:pPr>
            <w:r w:rsidRPr="00835F44">
              <w:t>MHz</w:t>
            </w:r>
          </w:p>
        </w:tc>
        <w:tc>
          <w:tcPr>
            <w:tcW w:w="630" w:type="dxa"/>
            <w:vAlign w:val="center"/>
          </w:tcPr>
          <w:p w14:paraId="0C7171DA" w14:textId="77777777" w:rsidR="00377628" w:rsidRPr="00835F44" w:rsidRDefault="00377628" w:rsidP="007F4852">
            <w:pPr>
              <w:pStyle w:val="TAH"/>
            </w:pPr>
            <w:r w:rsidRPr="00835F44">
              <w:t>60</w:t>
            </w:r>
          </w:p>
          <w:p w14:paraId="77298166" w14:textId="77777777" w:rsidR="00377628" w:rsidRPr="00835F44" w:rsidRDefault="00377628" w:rsidP="007F4852">
            <w:pPr>
              <w:pStyle w:val="TAH"/>
            </w:pPr>
            <w:r w:rsidRPr="00835F44">
              <w:t>MHz</w:t>
            </w:r>
          </w:p>
        </w:tc>
        <w:tc>
          <w:tcPr>
            <w:tcW w:w="630" w:type="dxa"/>
            <w:vAlign w:val="center"/>
          </w:tcPr>
          <w:p w14:paraId="0E5611A8" w14:textId="77777777" w:rsidR="00377628" w:rsidRPr="00835F44" w:rsidRDefault="00377628" w:rsidP="007F4852">
            <w:pPr>
              <w:pStyle w:val="TAH"/>
            </w:pPr>
            <w:r w:rsidRPr="00835F44">
              <w:t>80</w:t>
            </w:r>
          </w:p>
          <w:p w14:paraId="16F00737" w14:textId="77777777" w:rsidR="00377628" w:rsidRPr="00835F44" w:rsidRDefault="00377628" w:rsidP="007F4852">
            <w:pPr>
              <w:pStyle w:val="TAH"/>
            </w:pPr>
            <w:r w:rsidRPr="00835F44">
              <w:t>MHz</w:t>
            </w:r>
          </w:p>
        </w:tc>
        <w:tc>
          <w:tcPr>
            <w:tcW w:w="630" w:type="dxa"/>
          </w:tcPr>
          <w:p w14:paraId="115190C4" w14:textId="77777777" w:rsidR="00377628" w:rsidRPr="00835F44" w:rsidRDefault="00377628" w:rsidP="007F4852">
            <w:pPr>
              <w:pStyle w:val="TAH"/>
            </w:pPr>
            <w:r w:rsidRPr="00835F44">
              <w:t>90</w:t>
            </w:r>
          </w:p>
          <w:p w14:paraId="012B6322" w14:textId="77777777" w:rsidR="00377628" w:rsidRPr="00835F44" w:rsidRDefault="00377628" w:rsidP="007F4852">
            <w:pPr>
              <w:pStyle w:val="TAH"/>
            </w:pPr>
            <w:r w:rsidRPr="00835F44">
              <w:t>MHz</w:t>
            </w:r>
          </w:p>
        </w:tc>
        <w:tc>
          <w:tcPr>
            <w:tcW w:w="630" w:type="dxa"/>
            <w:tcMar>
              <w:top w:w="0" w:type="dxa"/>
              <w:left w:w="108" w:type="dxa"/>
              <w:bottom w:w="0" w:type="dxa"/>
              <w:right w:w="108" w:type="dxa"/>
            </w:tcMar>
            <w:vAlign w:val="center"/>
            <w:hideMark/>
          </w:tcPr>
          <w:p w14:paraId="7886BE1B" w14:textId="77777777" w:rsidR="00377628" w:rsidRPr="00835F44" w:rsidRDefault="00377628" w:rsidP="007F4852">
            <w:pPr>
              <w:pStyle w:val="TAH"/>
            </w:pPr>
            <w:r w:rsidRPr="00835F44">
              <w:t>100</w:t>
            </w:r>
          </w:p>
          <w:p w14:paraId="6437F8D6" w14:textId="77777777" w:rsidR="00377628" w:rsidRPr="00835F44" w:rsidRDefault="00377628" w:rsidP="007F4852">
            <w:pPr>
              <w:pStyle w:val="TAH"/>
            </w:pPr>
            <w:r w:rsidRPr="00835F44">
              <w:t>MHz</w:t>
            </w:r>
          </w:p>
        </w:tc>
        <w:tc>
          <w:tcPr>
            <w:tcW w:w="1440" w:type="dxa"/>
            <w:tcMar>
              <w:top w:w="0" w:type="dxa"/>
              <w:left w:w="108" w:type="dxa"/>
              <w:bottom w:w="0" w:type="dxa"/>
              <w:right w:w="108" w:type="dxa"/>
            </w:tcMar>
            <w:hideMark/>
          </w:tcPr>
          <w:p w14:paraId="525205D4" w14:textId="77777777" w:rsidR="00377628" w:rsidRPr="00835F44" w:rsidRDefault="00377628" w:rsidP="007F4852">
            <w:pPr>
              <w:pStyle w:val="TAH"/>
            </w:pPr>
            <w:r w:rsidRPr="00835F44">
              <w:t>Measurement bandwidth</w:t>
            </w:r>
          </w:p>
        </w:tc>
      </w:tr>
      <w:tr w:rsidR="00377628" w:rsidRPr="00835F44" w14:paraId="6550621E" w14:textId="77777777" w:rsidTr="008C2698">
        <w:trPr>
          <w:jc w:val="center"/>
        </w:trPr>
        <w:tc>
          <w:tcPr>
            <w:tcW w:w="1098" w:type="dxa"/>
            <w:tcMar>
              <w:top w:w="0" w:type="dxa"/>
              <w:left w:w="108" w:type="dxa"/>
              <w:bottom w:w="0" w:type="dxa"/>
              <w:right w:w="108" w:type="dxa"/>
            </w:tcMar>
            <w:vAlign w:val="center"/>
          </w:tcPr>
          <w:p w14:paraId="0649C696" w14:textId="77777777" w:rsidR="00377628" w:rsidRPr="00835F44" w:rsidRDefault="00377628" w:rsidP="00335E2A">
            <w:pPr>
              <w:pStyle w:val="TAC"/>
            </w:pPr>
            <w:r w:rsidRPr="00835F44">
              <w:t>± 0-1</w:t>
            </w:r>
          </w:p>
        </w:tc>
        <w:tc>
          <w:tcPr>
            <w:tcW w:w="630" w:type="dxa"/>
            <w:tcMar>
              <w:top w:w="0" w:type="dxa"/>
              <w:left w:w="108" w:type="dxa"/>
              <w:bottom w:w="0" w:type="dxa"/>
              <w:right w:w="108" w:type="dxa"/>
            </w:tcMar>
            <w:vAlign w:val="center"/>
          </w:tcPr>
          <w:p w14:paraId="57541B98" w14:textId="77777777" w:rsidR="00377628" w:rsidRPr="00835F44" w:rsidRDefault="00377628" w:rsidP="00335E2A">
            <w:pPr>
              <w:pStyle w:val="TAC"/>
            </w:pPr>
            <w:r w:rsidRPr="00835F44">
              <w:t>-13</w:t>
            </w:r>
          </w:p>
        </w:tc>
        <w:tc>
          <w:tcPr>
            <w:tcW w:w="630" w:type="dxa"/>
            <w:tcMar>
              <w:top w:w="0" w:type="dxa"/>
              <w:left w:w="108" w:type="dxa"/>
              <w:bottom w:w="0" w:type="dxa"/>
              <w:right w:w="108" w:type="dxa"/>
            </w:tcMar>
            <w:vAlign w:val="center"/>
          </w:tcPr>
          <w:p w14:paraId="50B36B69" w14:textId="77777777" w:rsidR="00377628" w:rsidRPr="00835F44" w:rsidRDefault="00377628" w:rsidP="00335E2A">
            <w:pPr>
              <w:pStyle w:val="TAC"/>
            </w:pPr>
            <w:r w:rsidRPr="00835F44">
              <w:t>-13</w:t>
            </w:r>
          </w:p>
        </w:tc>
        <w:tc>
          <w:tcPr>
            <w:tcW w:w="630" w:type="dxa"/>
            <w:tcMar>
              <w:top w:w="0" w:type="dxa"/>
              <w:left w:w="108" w:type="dxa"/>
              <w:bottom w:w="0" w:type="dxa"/>
              <w:right w:w="108" w:type="dxa"/>
            </w:tcMar>
            <w:vAlign w:val="center"/>
          </w:tcPr>
          <w:p w14:paraId="0E2C8925" w14:textId="77777777" w:rsidR="00377628" w:rsidRPr="00835F44" w:rsidRDefault="00377628" w:rsidP="00335E2A">
            <w:pPr>
              <w:pStyle w:val="TAC"/>
            </w:pPr>
            <w:r w:rsidRPr="00835F44">
              <w:t>-13</w:t>
            </w:r>
          </w:p>
        </w:tc>
        <w:tc>
          <w:tcPr>
            <w:tcW w:w="630" w:type="dxa"/>
            <w:tcMar>
              <w:top w:w="0" w:type="dxa"/>
              <w:left w:w="108" w:type="dxa"/>
              <w:bottom w:w="0" w:type="dxa"/>
              <w:right w:w="108" w:type="dxa"/>
            </w:tcMar>
            <w:vAlign w:val="center"/>
          </w:tcPr>
          <w:p w14:paraId="5D95F66E" w14:textId="77777777" w:rsidR="00377628" w:rsidRPr="00835F44" w:rsidRDefault="00377628" w:rsidP="00335E2A">
            <w:pPr>
              <w:pStyle w:val="TAC"/>
            </w:pPr>
            <w:r w:rsidRPr="00835F44">
              <w:t>-13</w:t>
            </w:r>
          </w:p>
        </w:tc>
        <w:tc>
          <w:tcPr>
            <w:tcW w:w="630" w:type="dxa"/>
            <w:vAlign w:val="center"/>
          </w:tcPr>
          <w:p w14:paraId="5D1BB752" w14:textId="77777777" w:rsidR="00377628" w:rsidRPr="00835F44" w:rsidRDefault="00377628" w:rsidP="00335E2A">
            <w:pPr>
              <w:pStyle w:val="TAC"/>
            </w:pPr>
            <w:r w:rsidRPr="00835F44">
              <w:t>-13</w:t>
            </w:r>
          </w:p>
        </w:tc>
        <w:tc>
          <w:tcPr>
            <w:tcW w:w="630" w:type="dxa"/>
            <w:vAlign w:val="center"/>
          </w:tcPr>
          <w:p w14:paraId="0B54AB12" w14:textId="77777777" w:rsidR="00377628" w:rsidRPr="00835F44" w:rsidRDefault="00377628" w:rsidP="00335E2A">
            <w:pPr>
              <w:pStyle w:val="TAC"/>
            </w:pPr>
            <w:r w:rsidRPr="00835F44">
              <w:t>-13</w:t>
            </w:r>
          </w:p>
        </w:tc>
        <w:tc>
          <w:tcPr>
            <w:tcW w:w="630" w:type="dxa"/>
            <w:vAlign w:val="center"/>
          </w:tcPr>
          <w:p w14:paraId="4A3382B1" w14:textId="77777777" w:rsidR="00377628" w:rsidRPr="00835F44" w:rsidRDefault="00377628" w:rsidP="00335E2A">
            <w:pPr>
              <w:pStyle w:val="TAC"/>
            </w:pPr>
            <w:r w:rsidRPr="00835F44">
              <w:t>-13</w:t>
            </w:r>
          </w:p>
        </w:tc>
        <w:tc>
          <w:tcPr>
            <w:tcW w:w="630" w:type="dxa"/>
            <w:tcMar>
              <w:top w:w="0" w:type="dxa"/>
              <w:left w:w="108" w:type="dxa"/>
              <w:bottom w:w="0" w:type="dxa"/>
              <w:right w:w="108" w:type="dxa"/>
            </w:tcMar>
            <w:vAlign w:val="center"/>
          </w:tcPr>
          <w:p w14:paraId="3529A023" w14:textId="77777777" w:rsidR="00377628" w:rsidRPr="00835F44" w:rsidRDefault="00377628" w:rsidP="00335E2A">
            <w:pPr>
              <w:pStyle w:val="TAC"/>
            </w:pPr>
          </w:p>
        </w:tc>
        <w:tc>
          <w:tcPr>
            <w:tcW w:w="630" w:type="dxa"/>
            <w:vAlign w:val="center"/>
          </w:tcPr>
          <w:p w14:paraId="18F11E68" w14:textId="77777777" w:rsidR="00377628" w:rsidRPr="00835F44" w:rsidRDefault="00377628" w:rsidP="00335E2A">
            <w:pPr>
              <w:pStyle w:val="TAC"/>
            </w:pPr>
          </w:p>
        </w:tc>
        <w:tc>
          <w:tcPr>
            <w:tcW w:w="630" w:type="dxa"/>
            <w:vAlign w:val="center"/>
          </w:tcPr>
          <w:p w14:paraId="75283E64" w14:textId="77777777" w:rsidR="00377628" w:rsidRPr="00835F44" w:rsidRDefault="00377628" w:rsidP="00335E2A">
            <w:pPr>
              <w:pStyle w:val="TAC"/>
            </w:pPr>
          </w:p>
        </w:tc>
        <w:tc>
          <w:tcPr>
            <w:tcW w:w="630" w:type="dxa"/>
          </w:tcPr>
          <w:p w14:paraId="23EE6E87" w14:textId="77777777" w:rsidR="00377628" w:rsidRPr="00835F44" w:rsidRDefault="00377628" w:rsidP="00335E2A">
            <w:pPr>
              <w:pStyle w:val="TAC"/>
            </w:pPr>
          </w:p>
        </w:tc>
        <w:tc>
          <w:tcPr>
            <w:tcW w:w="630" w:type="dxa"/>
            <w:tcMar>
              <w:top w:w="0" w:type="dxa"/>
              <w:left w:w="108" w:type="dxa"/>
              <w:bottom w:w="0" w:type="dxa"/>
              <w:right w:w="108" w:type="dxa"/>
            </w:tcMar>
            <w:vAlign w:val="center"/>
          </w:tcPr>
          <w:p w14:paraId="0D12EF9D" w14:textId="77777777" w:rsidR="00377628" w:rsidRPr="00835F44" w:rsidRDefault="00377628" w:rsidP="00335E2A">
            <w:pPr>
              <w:pStyle w:val="TAC"/>
            </w:pPr>
          </w:p>
        </w:tc>
        <w:tc>
          <w:tcPr>
            <w:tcW w:w="1440" w:type="dxa"/>
            <w:tcMar>
              <w:top w:w="0" w:type="dxa"/>
              <w:left w:w="108" w:type="dxa"/>
              <w:bottom w:w="0" w:type="dxa"/>
              <w:right w:w="108" w:type="dxa"/>
            </w:tcMar>
          </w:tcPr>
          <w:p w14:paraId="2A7F00DA" w14:textId="77777777" w:rsidR="00377628" w:rsidRPr="00835F44" w:rsidRDefault="00377628" w:rsidP="00335E2A">
            <w:pPr>
              <w:pStyle w:val="TAC"/>
            </w:pPr>
            <w:r w:rsidRPr="00835F44">
              <w:t>1 % channel bandwidth</w:t>
            </w:r>
          </w:p>
        </w:tc>
      </w:tr>
      <w:tr w:rsidR="00377628" w:rsidRPr="00835F44" w14:paraId="40A05946" w14:textId="77777777" w:rsidTr="00FB2848">
        <w:trPr>
          <w:jc w:val="center"/>
        </w:trPr>
        <w:tc>
          <w:tcPr>
            <w:tcW w:w="1098" w:type="dxa"/>
            <w:tcMar>
              <w:top w:w="0" w:type="dxa"/>
              <w:left w:w="108" w:type="dxa"/>
              <w:bottom w:w="0" w:type="dxa"/>
              <w:right w:w="108" w:type="dxa"/>
            </w:tcMar>
            <w:hideMark/>
          </w:tcPr>
          <w:p w14:paraId="57D0F835" w14:textId="77777777" w:rsidR="00377628" w:rsidRPr="00835F44" w:rsidRDefault="00377628" w:rsidP="00863308">
            <w:pPr>
              <w:pStyle w:val="TAC"/>
            </w:pPr>
            <w:r w:rsidRPr="00835F44">
              <w:t>± 0-1</w:t>
            </w:r>
          </w:p>
        </w:tc>
        <w:tc>
          <w:tcPr>
            <w:tcW w:w="630" w:type="dxa"/>
            <w:tcMar>
              <w:top w:w="0" w:type="dxa"/>
              <w:left w:w="108" w:type="dxa"/>
              <w:bottom w:w="0" w:type="dxa"/>
              <w:right w:w="108" w:type="dxa"/>
            </w:tcMar>
            <w:vAlign w:val="center"/>
          </w:tcPr>
          <w:p w14:paraId="06CEE4E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4A2FDE49"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296F8018"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3591EFF0" w14:textId="77777777" w:rsidR="00377628" w:rsidRPr="00835F44" w:rsidRDefault="00377628" w:rsidP="00863308">
            <w:pPr>
              <w:pStyle w:val="TAC"/>
            </w:pPr>
          </w:p>
        </w:tc>
        <w:tc>
          <w:tcPr>
            <w:tcW w:w="630" w:type="dxa"/>
            <w:vAlign w:val="center"/>
          </w:tcPr>
          <w:p w14:paraId="3AAE8E26" w14:textId="77777777" w:rsidR="00377628" w:rsidRPr="00835F44" w:rsidRDefault="00377628" w:rsidP="00863308">
            <w:pPr>
              <w:pStyle w:val="TAC"/>
            </w:pPr>
          </w:p>
        </w:tc>
        <w:tc>
          <w:tcPr>
            <w:tcW w:w="630" w:type="dxa"/>
          </w:tcPr>
          <w:p w14:paraId="559017FA" w14:textId="77777777" w:rsidR="00377628" w:rsidRPr="00835F44" w:rsidRDefault="00377628" w:rsidP="00863308">
            <w:pPr>
              <w:pStyle w:val="TAC"/>
            </w:pPr>
          </w:p>
        </w:tc>
        <w:tc>
          <w:tcPr>
            <w:tcW w:w="630" w:type="dxa"/>
            <w:vAlign w:val="center"/>
          </w:tcPr>
          <w:p w14:paraId="13F4B94D"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2E756C88" w14:textId="77777777" w:rsidR="00377628" w:rsidRPr="00835F44" w:rsidRDefault="00377628" w:rsidP="00863308">
            <w:pPr>
              <w:pStyle w:val="TAC"/>
            </w:pPr>
            <w:r w:rsidRPr="00835F44">
              <w:t>-24</w:t>
            </w:r>
          </w:p>
        </w:tc>
        <w:tc>
          <w:tcPr>
            <w:tcW w:w="630" w:type="dxa"/>
            <w:vAlign w:val="center"/>
          </w:tcPr>
          <w:p w14:paraId="69D161AA" w14:textId="77777777" w:rsidR="00377628" w:rsidRPr="00835F44" w:rsidRDefault="00377628" w:rsidP="00863308">
            <w:pPr>
              <w:pStyle w:val="TAC"/>
            </w:pPr>
            <w:r w:rsidRPr="00835F44">
              <w:t>-24</w:t>
            </w:r>
          </w:p>
        </w:tc>
        <w:tc>
          <w:tcPr>
            <w:tcW w:w="630" w:type="dxa"/>
            <w:vAlign w:val="center"/>
          </w:tcPr>
          <w:p w14:paraId="209CA2CF" w14:textId="77777777" w:rsidR="00377628" w:rsidRPr="00835F44" w:rsidRDefault="00377628" w:rsidP="00863308">
            <w:pPr>
              <w:pStyle w:val="TAC"/>
            </w:pPr>
            <w:r w:rsidRPr="00835F44">
              <w:t>-24</w:t>
            </w:r>
          </w:p>
        </w:tc>
        <w:tc>
          <w:tcPr>
            <w:tcW w:w="630" w:type="dxa"/>
          </w:tcPr>
          <w:p w14:paraId="341E8FD4" w14:textId="77777777" w:rsidR="00377628" w:rsidRPr="00835F44" w:rsidRDefault="00377628" w:rsidP="00863308">
            <w:pPr>
              <w:pStyle w:val="TAC"/>
            </w:pPr>
            <w:r w:rsidRPr="00835F44">
              <w:t>-24</w:t>
            </w:r>
          </w:p>
        </w:tc>
        <w:tc>
          <w:tcPr>
            <w:tcW w:w="630" w:type="dxa"/>
            <w:tcMar>
              <w:top w:w="0" w:type="dxa"/>
              <w:left w:w="108" w:type="dxa"/>
              <w:bottom w:w="0" w:type="dxa"/>
              <w:right w:w="108" w:type="dxa"/>
            </w:tcMar>
            <w:vAlign w:val="center"/>
            <w:hideMark/>
          </w:tcPr>
          <w:p w14:paraId="13808D70" w14:textId="77777777" w:rsidR="00377628" w:rsidRPr="00835F44" w:rsidRDefault="00377628" w:rsidP="00863308">
            <w:pPr>
              <w:pStyle w:val="TAC"/>
            </w:pPr>
            <w:r w:rsidRPr="00835F44">
              <w:t>-24</w:t>
            </w:r>
          </w:p>
        </w:tc>
        <w:tc>
          <w:tcPr>
            <w:tcW w:w="1440" w:type="dxa"/>
            <w:tcMar>
              <w:top w:w="0" w:type="dxa"/>
              <w:left w:w="108" w:type="dxa"/>
              <w:bottom w:w="0" w:type="dxa"/>
              <w:right w:w="108" w:type="dxa"/>
            </w:tcMar>
            <w:hideMark/>
          </w:tcPr>
          <w:p w14:paraId="45BEB7DC" w14:textId="77777777" w:rsidR="00377628" w:rsidRPr="00835F44" w:rsidRDefault="00377628" w:rsidP="00863308">
            <w:pPr>
              <w:pStyle w:val="TAC"/>
            </w:pPr>
            <w:r w:rsidRPr="00835F44">
              <w:t>30 kHz</w:t>
            </w:r>
          </w:p>
        </w:tc>
      </w:tr>
      <w:tr w:rsidR="00377628" w:rsidRPr="00835F44" w14:paraId="35D25854" w14:textId="77777777" w:rsidTr="008C2698">
        <w:trPr>
          <w:jc w:val="center"/>
        </w:trPr>
        <w:tc>
          <w:tcPr>
            <w:tcW w:w="1098" w:type="dxa"/>
            <w:tcMar>
              <w:top w:w="0" w:type="dxa"/>
              <w:left w:w="108" w:type="dxa"/>
              <w:bottom w:w="0" w:type="dxa"/>
              <w:right w:w="108" w:type="dxa"/>
            </w:tcMar>
            <w:hideMark/>
          </w:tcPr>
          <w:p w14:paraId="628DB0EA" w14:textId="77777777" w:rsidR="00377628" w:rsidRPr="00835F44" w:rsidRDefault="00377628" w:rsidP="00863308">
            <w:pPr>
              <w:pStyle w:val="TAC"/>
            </w:pPr>
            <w:r w:rsidRPr="00835F44">
              <w:t>± 1-5</w:t>
            </w:r>
          </w:p>
        </w:tc>
        <w:tc>
          <w:tcPr>
            <w:tcW w:w="630" w:type="dxa"/>
            <w:tcMar>
              <w:top w:w="0" w:type="dxa"/>
              <w:left w:w="108" w:type="dxa"/>
              <w:bottom w:w="0" w:type="dxa"/>
              <w:right w:w="108" w:type="dxa"/>
            </w:tcMar>
            <w:vAlign w:val="center"/>
            <w:hideMark/>
          </w:tcPr>
          <w:p w14:paraId="70C8DCB8" w14:textId="77777777" w:rsidR="00377628" w:rsidRPr="00835F44" w:rsidRDefault="00377628" w:rsidP="00863308">
            <w:pPr>
              <w:pStyle w:val="TAC"/>
            </w:pPr>
            <w:r w:rsidRPr="00835F44">
              <w:t>-10</w:t>
            </w:r>
          </w:p>
        </w:tc>
        <w:tc>
          <w:tcPr>
            <w:tcW w:w="630" w:type="dxa"/>
            <w:tcMar>
              <w:top w:w="0" w:type="dxa"/>
              <w:left w:w="108" w:type="dxa"/>
              <w:bottom w:w="0" w:type="dxa"/>
              <w:right w:w="108" w:type="dxa"/>
            </w:tcMar>
            <w:vAlign w:val="center"/>
            <w:hideMark/>
          </w:tcPr>
          <w:p w14:paraId="64C86545" w14:textId="77777777" w:rsidR="00377628" w:rsidRPr="00835F44" w:rsidRDefault="00377628" w:rsidP="00863308">
            <w:pPr>
              <w:pStyle w:val="TAC"/>
            </w:pPr>
            <w:r w:rsidRPr="00835F44">
              <w:t>-10</w:t>
            </w:r>
          </w:p>
        </w:tc>
        <w:tc>
          <w:tcPr>
            <w:tcW w:w="630" w:type="dxa"/>
            <w:tcMar>
              <w:top w:w="0" w:type="dxa"/>
              <w:left w:w="108" w:type="dxa"/>
              <w:bottom w:w="0" w:type="dxa"/>
              <w:right w:w="108" w:type="dxa"/>
            </w:tcMar>
            <w:vAlign w:val="center"/>
            <w:hideMark/>
          </w:tcPr>
          <w:p w14:paraId="76E1ED97" w14:textId="77777777" w:rsidR="00377628" w:rsidRPr="00835F44" w:rsidRDefault="00377628" w:rsidP="00863308">
            <w:pPr>
              <w:pStyle w:val="TAC"/>
            </w:pPr>
            <w:r w:rsidRPr="00835F44">
              <w:t>-10</w:t>
            </w:r>
          </w:p>
        </w:tc>
        <w:tc>
          <w:tcPr>
            <w:tcW w:w="630" w:type="dxa"/>
            <w:tcMar>
              <w:top w:w="0" w:type="dxa"/>
              <w:left w:w="108" w:type="dxa"/>
              <w:bottom w:w="0" w:type="dxa"/>
              <w:right w:w="108" w:type="dxa"/>
            </w:tcMar>
            <w:vAlign w:val="center"/>
            <w:hideMark/>
          </w:tcPr>
          <w:p w14:paraId="5464BEC7" w14:textId="77777777" w:rsidR="00377628" w:rsidRPr="00835F44" w:rsidRDefault="00377628" w:rsidP="00863308">
            <w:pPr>
              <w:pStyle w:val="TAC"/>
            </w:pPr>
            <w:r w:rsidRPr="00835F44">
              <w:t>-10</w:t>
            </w:r>
          </w:p>
        </w:tc>
        <w:tc>
          <w:tcPr>
            <w:tcW w:w="630" w:type="dxa"/>
            <w:vAlign w:val="center"/>
          </w:tcPr>
          <w:p w14:paraId="37F7BB20" w14:textId="77777777" w:rsidR="00377628" w:rsidRPr="00835F44" w:rsidRDefault="00377628" w:rsidP="00863308">
            <w:pPr>
              <w:pStyle w:val="TAC"/>
            </w:pPr>
            <w:r w:rsidRPr="00835F44">
              <w:t>-10</w:t>
            </w:r>
          </w:p>
        </w:tc>
        <w:tc>
          <w:tcPr>
            <w:tcW w:w="630" w:type="dxa"/>
          </w:tcPr>
          <w:p w14:paraId="35D28481" w14:textId="77777777" w:rsidR="00377628" w:rsidRPr="00835F44" w:rsidRDefault="00377628" w:rsidP="00863308">
            <w:pPr>
              <w:pStyle w:val="TAC"/>
            </w:pPr>
            <w:r w:rsidRPr="00835F44">
              <w:t>-10</w:t>
            </w:r>
          </w:p>
        </w:tc>
        <w:tc>
          <w:tcPr>
            <w:tcW w:w="630" w:type="dxa"/>
            <w:vAlign w:val="center"/>
          </w:tcPr>
          <w:p w14:paraId="68322672" w14:textId="77777777" w:rsidR="00377628" w:rsidRPr="00835F44" w:rsidRDefault="00377628" w:rsidP="00863308">
            <w:pPr>
              <w:pStyle w:val="TAC"/>
            </w:pPr>
            <w:r w:rsidRPr="00835F44">
              <w:t>-10</w:t>
            </w:r>
          </w:p>
        </w:tc>
        <w:tc>
          <w:tcPr>
            <w:tcW w:w="630" w:type="dxa"/>
            <w:tcMar>
              <w:top w:w="0" w:type="dxa"/>
              <w:left w:w="108" w:type="dxa"/>
              <w:bottom w:w="0" w:type="dxa"/>
              <w:right w:w="108" w:type="dxa"/>
            </w:tcMar>
            <w:vAlign w:val="center"/>
            <w:hideMark/>
          </w:tcPr>
          <w:p w14:paraId="66F9DE98" w14:textId="77777777" w:rsidR="00377628" w:rsidRPr="00835F44" w:rsidRDefault="00377628" w:rsidP="00863308">
            <w:pPr>
              <w:pStyle w:val="TAC"/>
            </w:pPr>
            <w:r w:rsidRPr="00835F44">
              <w:t>-10</w:t>
            </w:r>
          </w:p>
        </w:tc>
        <w:tc>
          <w:tcPr>
            <w:tcW w:w="630" w:type="dxa"/>
            <w:vAlign w:val="center"/>
          </w:tcPr>
          <w:p w14:paraId="1ADD5EBD" w14:textId="77777777" w:rsidR="00377628" w:rsidRPr="00835F44" w:rsidRDefault="00377628" w:rsidP="00863308">
            <w:pPr>
              <w:pStyle w:val="TAC"/>
            </w:pPr>
            <w:r w:rsidRPr="00835F44">
              <w:t>-10</w:t>
            </w:r>
          </w:p>
        </w:tc>
        <w:tc>
          <w:tcPr>
            <w:tcW w:w="630" w:type="dxa"/>
            <w:vAlign w:val="center"/>
          </w:tcPr>
          <w:p w14:paraId="39883341" w14:textId="77777777" w:rsidR="00377628" w:rsidRPr="00835F44" w:rsidRDefault="00377628" w:rsidP="00863308">
            <w:pPr>
              <w:pStyle w:val="TAC"/>
            </w:pPr>
            <w:r w:rsidRPr="00835F44">
              <w:t>-10</w:t>
            </w:r>
          </w:p>
        </w:tc>
        <w:tc>
          <w:tcPr>
            <w:tcW w:w="630" w:type="dxa"/>
          </w:tcPr>
          <w:p w14:paraId="3923201A" w14:textId="77777777" w:rsidR="00377628" w:rsidRPr="00835F44" w:rsidRDefault="00377628" w:rsidP="00863308">
            <w:pPr>
              <w:pStyle w:val="TAC"/>
            </w:pPr>
            <w:r w:rsidRPr="00835F44">
              <w:t>-10</w:t>
            </w:r>
          </w:p>
        </w:tc>
        <w:tc>
          <w:tcPr>
            <w:tcW w:w="630" w:type="dxa"/>
            <w:tcMar>
              <w:top w:w="0" w:type="dxa"/>
              <w:left w:w="108" w:type="dxa"/>
              <w:bottom w:w="0" w:type="dxa"/>
              <w:right w:w="108" w:type="dxa"/>
            </w:tcMar>
            <w:vAlign w:val="center"/>
            <w:hideMark/>
          </w:tcPr>
          <w:p w14:paraId="139356F8" w14:textId="77777777" w:rsidR="00377628" w:rsidRPr="00835F44" w:rsidRDefault="00377628" w:rsidP="00863308">
            <w:pPr>
              <w:pStyle w:val="TAC"/>
            </w:pPr>
            <w:r w:rsidRPr="00835F44">
              <w:t>-10</w:t>
            </w:r>
          </w:p>
        </w:tc>
        <w:tc>
          <w:tcPr>
            <w:tcW w:w="1440" w:type="dxa"/>
            <w:vMerge w:val="restart"/>
            <w:tcMar>
              <w:top w:w="0" w:type="dxa"/>
              <w:left w:w="108" w:type="dxa"/>
              <w:bottom w:w="0" w:type="dxa"/>
              <w:right w:w="108" w:type="dxa"/>
            </w:tcMar>
            <w:vAlign w:val="center"/>
          </w:tcPr>
          <w:p w14:paraId="167C338D" w14:textId="77777777" w:rsidR="00377628" w:rsidRPr="00835F44" w:rsidRDefault="00377628" w:rsidP="00863308">
            <w:pPr>
              <w:pStyle w:val="TAC"/>
              <w:rPr>
                <w:rFonts w:eastAsia="Yu Mincho"/>
              </w:rPr>
            </w:pPr>
            <w:r w:rsidRPr="00835F44">
              <w:rPr>
                <w:rFonts w:eastAsia="Yu Mincho"/>
              </w:rPr>
              <w:t>1 MHz</w:t>
            </w:r>
          </w:p>
        </w:tc>
      </w:tr>
      <w:tr w:rsidR="00377628" w:rsidRPr="00835F44" w14:paraId="5B6F3A43" w14:textId="77777777" w:rsidTr="008C2698">
        <w:trPr>
          <w:jc w:val="center"/>
        </w:trPr>
        <w:tc>
          <w:tcPr>
            <w:tcW w:w="1098" w:type="dxa"/>
            <w:tcMar>
              <w:top w:w="0" w:type="dxa"/>
              <w:left w:w="108" w:type="dxa"/>
              <w:bottom w:w="0" w:type="dxa"/>
              <w:right w:w="108" w:type="dxa"/>
            </w:tcMar>
            <w:hideMark/>
          </w:tcPr>
          <w:p w14:paraId="61935984" w14:textId="77777777" w:rsidR="00377628" w:rsidRPr="00835F44" w:rsidRDefault="00377628" w:rsidP="00863308">
            <w:pPr>
              <w:pStyle w:val="TAC"/>
            </w:pPr>
            <w:r w:rsidRPr="00835F44">
              <w:t>± 5-6</w:t>
            </w:r>
          </w:p>
        </w:tc>
        <w:tc>
          <w:tcPr>
            <w:tcW w:w="630" w:type="dxa"/>
            <w:tcMar>
              <w:top w:w="0" w:type="dxa"/>
              <w:left w:w="108" w:type="dxa"/>
              <w:bottom w:w="0" w:type="dxa"/>
              <w:right w:w="108" w:type="dxa"/>
            </w:tcMar>
            <w:vAlign w:val="center"/>
            <w:hideMark/>
          </w:tcPr>
          <w:p w14:paraId="6CDE1656" w14:textId="77777777" w:rsidR="00377628" w:rsidRPr="00835F44" w:rsidRDefault="00377628" w:rsidP="00863308">
            <w:pPr>
              <w:pStyle w:val="TAC"/>
            </w:pPr>
            <w:r w:rsidRPr="00835F44">
              <w:t>-13</w:t>
            </w:r>
          </w:p>
        </w:tc>
        <w:tc>
          <w:tcPr>
            <w:tcW w:w="630" w:type="dxa"/>
            <w:vMerge w:val="restart"/>
            <w:tcMar>
              <w:top w:w="0" w:type="dxa"/>
              <w:left w:w="108" w:type="dxa"/>
              <w:bottom w:w="0" w:type="dxa"/>
              <w:right w:w="108" w:type="dxa"/>
            </w:tcMar>
            <w:vAlign w:val="center"/>
            <w:hideMark/>
          </w:tcPr>
          <w:p w14:paraId="1F0BC4F9" w14:textId="77777777" w:rsidR="00377628" w:rsidRPr="00835F44" w:rsidRDefault="00377628" w:rsidP="00863308">
            <w:pPr>
              <w:pStyle w:val="TAC"/>
            </w:pPr>
            <w:r w:rsidRPr="00835F44">
              <w:t>-13</w:t>
            </w:r>
          </w:p>
        </w:tc>
        <w:tc>
          <w:tcPr>
            <w:tcW w:w="630" w:type="dxa"/>
            <w:vMerge w:val="restart"/>
            <w:tcMar>
              <w:top w:w="0" w:type="dxa"/>
              <w:left w:w="108" w:type="dxa"/>
              <w:bottom w:w="0" w:type="dxa"/>
              <w:right w:w="108" w:type="dxa"/>
            </w:tcMar>
            <w:vAlign w:val="center"/>
            <w:hideMark/>
          </w:tcPr>
          <w:p w14:paraId="2190554F" w14:textId="77777777" w:rsidR="00377628" w:rsidRPr="00835F44" w:rsidRDefault="00377628" w:rsidP="00863308">
            <w:pPr>
              <w:pStyle w:val="TAC"/>
            </w:pPr>
            <w:r w:rsidRPr="00835F44">
              <w:t>-13</w:t>
            </w:r>
          </w:p>
        </w:tc>
        <w:tc>
          <w:tcPr>
            <w:tcW w:w="630" w:type="dxa"/>
            <w:vMerge w:val="restart"/>
            <w:tcMar>
              <w:top w:w="0" w:type="dxa"/>
              <w:left w:w="108" w:type="dxa"/>
              <w:bottom w:w="0" w:type="dxa"/>
              <w:right w:w="108" w:type="dxa"/>
            </w:tcMar>
            <w:vAlign w:val="center"/>
            <w:hideMark/>
          </w:tcPr>
          <w:p w14:paraId="39256ACD" w14:textId="77777777" w:rsidR="00377628" w:rsidRPr="00835F44" w:rsidRDefault="00377628" w:rsidP="00863308">
            <w:pPr>
              <w:pStyle w:val="TAC"/>
            </w:pPr>
            <w:r w:rsidRPr="00835F44">
              <w:t>-13</w:t>
            </w:r>
          </w:p>
        </w:tc>
        <w:tc>
          <w:tcPr>
            <w:tcW w:w="630" w:type="dxa"/>
            <w:vMerge w:val="restart"/>
            <w:vAlign w:val="center"/>
          </w:tcPr>
          <w:p w14:paraId="6B7F0FAA" w14:textId="77777777" w:rsidR="00377628" w:rsidRPr="00835F44" w:rsidRDefault="00377628" w:rsidP="00863308">
            <w:pPr>
              <w:pStyle w:val="TAC"/>
            </w:pPr>
            <w:r w:rsidRPr="00835F44">
              <w:t>-13</w:t>
            </w:r>
          </w:p>
        </w:tc>
        <w:tc>
          <w:tcPr>
            <w:tcW w:w="630" w:type="dxa"/>
            <w:vMerge w:val="restart"/>
            <w:vAlign w:val="center"/>
          </w:tcPr>
          <w:p w14:paraId="0488DAC2" w14:textId="77777777" w:rsidR="00377628" w:rsidRPr="00835F44" w:rsidRDefault="00377628" w:rsidP="00863308">
            <w:pPr>
              <w:pStyle w:val="TAC"/>
            </w:pPr>
            <w:r w:rsidRPr="00835F44">
              <w:t>-13</w:t>
            </w:r>
          </w:p>
        </w:tc>
        <w:tc>
          <w:tcPr>
            <w:tcW w:w="630" w:type="dxa"/>
            <w:vMerge w:val="restart"/>
            <w:vAlign w:val="center"/>
          </w:tcPr>
          <w:p w14:paraId="113CEA78" w14:textId="77777777" w:rsidR="00377628" w:rsidRPr="00835F44" w:rsidRDefault="00377628" w:rsidP="00863308">
            <w:pPr>
              <w:pStyle w:val="TAC"/>
            </w:pPr>
            <w:r w:rsidRPr="00835F44">
              <w:t>-13</w:t>
            </w:r>
          </w:p>
        </w:tc>
        <w:tc>
          <w:tcPr>
            <w:tcW w:w="630" w:type="dxa"/>
            <w:vMerge w:val="restart"/>
            <w:tcMar>
              <w:top w:w="0" w:type="dxa"/>
              <w:left w:w="108" w:type="dxa"/>
              <w:bottom w:w="0" w:type="dxa"/>
              <w:right w:w="108" w:type="dxa"/>
            </w:tcMar>
            <w:vAlign w:val="center"/>
            <w:hideMark/>
          </w:tcPr>
          <w:p w14:paraId="68FBB497" w14:textId="77777777" w:rsidR="00377628" w:rsidRPr="00835F44" w:rsidRDefault="00377628" w:rsidP="00863308">
            <w:pPr>
              <w:pStyle w:val="TAC"/>
            </w:pPr>
            <w:r w:rsidRPr="00835F44">
              <w:t>-13</w:t>
            </w:r>
          </w:p>
        </w:tc>
        <w:tc>
          <w:tcPr>
            <w:tcW w:w="630" w:type="dxa"/>
            <w:vMerge w:val="restart"/>
            <w:vAlign w:val="center"/>
          </w:tcPr>
          <w:p w14:paraId="1B4BEB23" w14:textId="77777777" w:rsidR="00377628" w:rsidRPr="00835F44" w:rsidRDefault="00377628" w:rsidP="00863308">
            <w:pPr>
              <w:pStyle w:val="TAC"/>
            </w:pPr>
            <w:r w:rsidRPr="00835F44">
              <w:t>-13</w:t>
            </w:r>
          </w:p>
        </w:tc>
        <w:tc>
          <w:tcPr>
            <w:tcW w:w="630" w:type="dxa"/>
            <w:vMerge w:val="restart"/>
            <w:vAlign w:val="center"/>
          </w:tcPr>
          <w:p w14:paraId="4A884EDE" w14:textId="77777777" w:rsidR="00377628" w:rsidRPr="00835F44" w:rsidRDefault="00377628" w:rsidP="00863308">
            <w:pPr>
              <w:pStyle w:val="TAC"/>
            </w:pPr>
            <w:r w:rsidRPr="00835F44">
              <w:t>-13</w:t>
            </w:r>
          </w:p>
        </w:tc>
        <w:tc>
          <w:tcPr>
            <w:tcW w:w="630" w:type="dxa"/>
            <w:vMerge w:val="restart"/>
            <w:vAlign w:val="center"/>
          </w:tcPr>
          <w:p w14:paraId="6A467A7B" w14:textId="77777777" w:rsidR="00377628" w:rsidRPr="00835F44" w:rsidRDefault="00377628" w:rsidP="00863308">
            <w:pPr>
              <w:pStyle w:val="TAC"/>
            </w:pPr>
            <w:r w:rsidRPr="00835F44">
              <w:t>-13</w:t>
            </w:r>
          </w:p>
        </w:tc>
        <w:tc>
          <w:tcPr>
            <w:tcW w:w="630" w:type="dxa"/>
            <w:vMerge w:val="restart"/>
            <w:tcMar>
              <w:top w:w="0" w:type="dxa"/>
              <w:left w:w="108" w:type="dxa"/>
              <w:bottom w:w="0" w:type="dxa"/>
              <w:right w:w="108" w:type="dxa"/>
            </w:tcMar>
            <w:vAlign w:val="center"/>
            <w:hideMark/>
          </w:tcPr>
          <w:p w14:paraId="2CD5A6BD" w14:textId="77777777" w:rsidR="00377628" w:rsidRPr="00835F44" w:rsidRDefault="00377628" w:rsidP="00863308">
            <w:pPr>
              <w:pStyle w:val="TAC"/>
            </w:pPr>
            <w:r w:rsidRPr="00835F44">
              <w:t>-13</w:t>
            </w:r>
          </w:p>
        </w:tc>
        <w:tc>
          <w:tcPr>
            <w:tcW w:w="1440" w:type="dxa"/>
            <w:vMerge/>
            <w:tcMar>
              <w:top w:w="0" w:type="dxa"/>
              <w:left w:w="108" w:type="dxa"/>
              <w:bottom w:w="0" w:type="dxa"/>
              <w:right w:w="108" w:type="dxa"/>
            </w:tcMar>
            <w:hideMark/>
          </w:tcPr>
          <w:p w14:paraId="1B6A6346"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35CCE516" w14:textId="77777777" w:rsidTr="008C2698">
        <w:trPr>
          <w:jc w:val="center"/>
        </w:trPr>
        <w:tc>
          <w:tcPr>
            <w:tcW w:w="1098" w:type="dxa"/>
            <w:tcMar>
              <w:top w:w="0" w:type="dxa"/>
              <w:left w:w="108" w:type="dxa"/>
              <w:bottom w:w="0" w:type="dxa"/>
              <w:right w:w="108" w:type="dxa"/>
            </w:tcMar>
            <w:hideMark/>
          </w:tcPr>
          <w:p w14:paraId="551B0144" w14:textId="77777777" w:rsidR="00377628" w:rsidRPr="00835F44" w:rsidRDefault="00377628" w:rsidP="00863308">
            <w:pPr>
              <w:pStyle w:val="TAC"/>
            </w:pPr>
            <w:r w:rsidRPr="00835F44">
              <w:t>± 6-10</w:t>
            </w:r>
          </w:p>
        </w:tc>
        <w:tc>
          <w:tcPr>
            <w:tcW w:w="630" w:type="dxa"/>
            <w:tcMar>
              <w:top w:w="0" w:type="dxa"/>
              <w:left w:w="108" w:type="dxa"/>
              <w:bottom w:w="0" w:type="dxa"/>
              <w:right w:w="108" w:type="dxa"/>
            </w:tcMar>
            <w:vAlign w:val="center"/>
            <w:hideMark/>
          </w:tcPr>
          <w:p w14:paraId="080C813F" w14:textId="77777777" w:rsidR="00377628" w:rsidRPr="00835F44" w:rsidRDefault="00377628" w:rsidP="00863308">
            <w:pPr>
              <w:pStyle w:val="TAC"/>
            </w:pPr>
            <w:r w:rsidRPr="00835F44">
              <w:t>-25</w:t>
            </w:r>
          </w:p>
        </w:tc>
        <w:tc>
          <w:tcPr>
            <w:tcW w:w="630" w:type="dxa"/>
            <w:vMerge/>
            <w:tcMar>
              <w:top w:w="0" w:type="dxa"/>
              <w:left w:w="108" w:type="dxa"/>
              <w:bottom w:w="0" w:type="dxa"/>
              <w:right w:w="108" w:type="dxa"/>
            </w:tcMar>
            <w:vAlign w:val="center"/>
            <w:hideMark/>
          </w:tcPr>
          <w:p w14:paraId="62C704CF"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08105883"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76204EDC" w14:textId="77777777" w:rsidR="00377628" w:rsidRPr="00835F44" w:rsidRDefault="00377628" w:rsidP="00863308">
            <w:pPr>
              <w:pStyle w:val="TAC"/>
            </w:pPr>
          </w:p>
        </w:tc>
        <w:tc>
          <w:tcPr>
            <w:tcW w:w="630" w:type="dxa"/>
            <w:vMerge/>
            <w:vAlign w:val="center"/>
          </w:tcPr>
          <w:p w14:paraId="507E53BE" w14:textId="77777777" w:rsidR="00377628" w:rsidRPr="00835F44" w:rsidRDefault="00377628" w:rsidP="00863308">
            <w:pPr>
              <w:pStyle w:val="TAC"/>
            </w:pPr>
          </w:p>
        </w:tc>
        <w:tc>
          <w:tcPr>
            <w:tcW w:w="630" w:type="dxa"/>
            <w:vMerge/>
          </w:tcPr>
          <w:p w14:paraId="195F89C0" w14:textId="77777777" w:rsidR="00377628" w:rsidRPr="00835F44" w:rsidRDefault="00377628" w:rsidP="00863308">
            <w:pPr>
              <w:pStyle w:val="TAC"/>
            </w:pPr>
          </w:p>
        </w:tc>
        <w:tc>
          <w:tcPr>
            <w:tcW w:w="630" w:type="dxa"/>
            <w:vMerge/>
            <w:vAlign w:val="center"/>
          </w:tcPr>
          <w:p w14:paraId="0134498B"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4DF61537" w14:textId="77777777" w:rsidR="00377628" w:rsidRPr="00835F44" w:rsidRDefault="00377628" w:rsidP="00863308">
            <w:pPr>
              <w:pStyle w:val="TAC"/>
            </w:pPr>
          </w:p>
        </w:tc>
        <w:tc>
          <w:tcPr>
            <w:tcW w:w="630" w:type="dxa"/>
            <w:vMerge/>
            <w:vAlign w:val="center"/>
          </w:tcPr>
          <w:p w14:paraId="7498AFE7" w14:textId="77777777" w:rsidR="00377628" w:rsidRPr="00835F44" w:rsidRDefault="00377628" w:rsidP="00863308">
            <w:pPr>
              <w:pStyle w:val="TAC"/>
            </w:pPr>
          </w:p>
        </w:tc>
        <w:tc>
          <w:tcPr>
            <w:tcW w:w="630" w:type="dxa"/>
            <w:vMerge/>
            <w:vAlign w:val="center"/>
          </w:tcPr>
          <w:p w14:paraId="20A11CD1" w14:textId="77777777" w:rsidR="00377628" w:rsidRPr="00835F44" w:rsidRDefault="00377628" w:rsidP="00863308">
            <w:pPr>
              <w:pStyle w:val="TAC"/>
            </w:pPr>
          </w:p>
        </w:tc>
        <w:tc>
          <w:tcPr>
            <w:tcW w:w="630" w:type="dxa"/>
            <w:vMerge/>
          </w:tcPr>
          <w:p w14:paraId="5FDB46FB"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7A3EE8D7"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5A778241"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167B8373" w14:textId="77777777" w:rsidTr="008C2698">
        <w:trPr>
          <w:jc w:val="center"/>
        </w:trPr>
        <w:tc>
          <w:tcPr>
            <w:tcW w:w="1098" w:type="dxa"/>
            <w:tcMar>
              <w:top w:w="0" w:type="dxa"/>
              <w:left w:w="108" w:type="dxa"/>
              <w:bottom w:w="0" w:type="dxa"/>
              <w:right w:w="108" w:type="dxa"/>
            </w:tcMar>
            <w:hideMark/>
          </w:tcPr>
          <w:p w14:paraId="107D3EEF" w14:textId="77777777" w:rsidR="00377628" w:rsidRPr="00835F44" w:rsidRDefault="00377628" w:rsidP="00863308">
            <w:pPr>
              <w:pStyle w:val="TAC"/>
            </w:pPr>
            <w:r w:rsidRPr="00835F44">
              <w:t>± 10-15</w:t>
            </w:r>
          </w:p>
        </w:tc>
        <w:tc>
          <w:tcPr>
            <w:tcW w:w="630" w:type="dxa"/>
            <w:tcMar>
              <w:top w:w="0" w:type="dxa"/>
              <w:left w:w="108" w:type="dxa"/>
              <w:bottom w:w="0" w:type="dxa"/>
              <w:right w:w="108" w:type="dxa"/>
            </w:tcMar>
            <w:vAlign w:val="center"/>
            <w:hideMark/>
          </w:tcPr>
          <w:p w14:paraId="2FE4044F"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598607FD" w14:textId="77777777" w:rsidR="00377628" w:rsidRPr="00835F44" w:rsidRDefault="00377628" w:rsidP="00863308">
            <w:pPr>
              <w:pStyle w:val="TAC"/>
            </w:pPr>
            <w:r w:rsidRPr="00835F44">
              <w:t>-25</w:t>
            </w:r>
          </w:p>
        </w:tc>
        <w:tc>
          <w:tcPr>
            <w:tcW w:w="630" w:type="dxa"/>
            <w:vMerge/>
            <w:tcMar>
              <w:top w:w="0" w:type="dxa"/>
              <w:left w:w="108" w:type="dxa"/>
              <w:bottom w:w="0" w:type="dxa"/>
              <w:right w:w="108" w:type="dxa"/>
            </w:tcMar>
            <w:vAlign w:val="center"/>
            <w:hideMark/>
          </w:tcPr>
          <w:p w14:paraId="05ED6515"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7F4B86E1" w14:textId="77777777" w:rsidR="00377628" w:rsidRPr="00835F44" w:rsidRDefault="00377628" w:rsidP="00863308">
            <w:pPr>
              <w:pStyle w:val="TAC"/>
            </w:pPr>
          </w:p>
        </w:tc>
        <w:tc>
          <w:tcPr>
            <w:tcW w:w="630" w:type="dxa"/>
            <w:vMerge/>
            <w:vAlign w:val="center"/>
          </w:tcPr>
          <w:p w14:paraId="0F82650B" w14:textId="77777777" w:rsidR="00377628" w:rsidRPr="00835F44" w:rsidRDefault="00377628" w:rsidP="00863308">
            <w:pPr>
              <w:pStyle w:val="TAC"/>
            </w:pPr>
          </w:p>
        </w:tc>
        <w:tc>
          <w:tcPr>
            <w:tcW w:w="630" w:type="dxa"/>
            <w:vMerge/>
          </w:tcPr>
          <w:p w14:paraId="186B21DA" w14:textId="77777777" w:rsidR="00377628" w:rsidRPr="00835F44" w:rsidRDefault="00377628" w:rsidP="00863308">
            <w:pPr>
              <w:pStyle w:val="TAC"/>
            </w:pPr>
          </w:p>
        </w:tc>
        <w:tc>
          <w:tcPr>
            <w:tcW w:w="630" w:type="dxa"/>
            <w:vMerge/>
            <w:vAlign w:val="center"/>
          </w:tcPr>
          <w:p w14:paraId="60FE6D47"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1BB328C4" w14:textId="77777777" w:rsidR="00377628" w:rsidRPr="00835F44" w:rsidRDefault="00377628" w:rsidP="00863308">
            <w:pPr>
              <w:pStyle w:val="TAC"/>
            </w:pPr>
          </w:p>
        </w:tc>
        <w:tc>
          <w:tcPr>
            <w:tcW w:w="630" w:type="dxa"/>
            <w:vMerge/>
            <w:vAlign w:val="center"/>
          </w:tcPr>
          <w:p w14:paraId="432FB73A" w14:textId="77777777" w:rsidR="00377628" w:rsidRPr="00835F44" w:rsidRDefault="00377628" w:rsidP="00863308">
            <w:pPr>
              <w:pStyle w:val="TAC"/>
            </w:pPr>
          </w:p>
        </w:tc>
        <w:tc>
          <w:tcPr>
            <w:tcW w:w="630" w:type="dxa"/>
            <w:vMerge/>
            <w:vAlign w:val="center"/>
          </w:tcPr>
          <w:p w14:paraId="1895059D" w14:textId="77777777" w:rsidR="00377628" w:rsidRPr="00835F44" w:rsidRDefault="00377628" w:rsidP="00863308">
            <w:pPr>
              <w:pStyle w:val="TAC"/>
            </w:pPr>
          </w:p>
        </w:tc>
        <w:tc>
          <w:tcPr>
            <w:tcW w:w="630" w:type="dxa"/>
            <w:vMerge/>
          </w:tcPr>
          <w:p w14:paraId="28050DD6"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64F08E40"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7B8E2056"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20A69D3C" w14:textId="77777777" w:rsidTr="008C2698">
        <w:trPr>
          <w:jc w:val="center"/>
        </w:trPr>
        <w:tc>
          <w:tcPr>
            <w:tcW w:w="1098" w:type="dxa"/>
            <w:tcMar>
              <w:top w:w="0" w:type="dxa"/>
              <w:left w:w="108" w:type="dxa"/>
              <w:bottom w:w="0" w:type="dxa"/>
              <w:right w:w="108" w:type="dxa"/>
            </w:tcMar>
            <w:hideMark/>
          </w:tcPr>
          <w:p w14:paraId="1B6E7E2A" w14:textId="77777777" w:rsidR="00377628" w:rsidRPr="00835F44" w:rsidRDefault="00377628" w:rsidP="00863308">
            <w:pPr>
              <w:pStyle w:val="TAC"/>
            </w:pPr>
            <w:r w:rsidRPr="00835F44">
              <w:t>± 15-20</w:t>
            </w:r>
          </w:p>
        </w:tc>
        <w:tc>
          <w:tcPr>
            <w:tcW w:w="630" w:type="dxa"/>
            <w:tcMar>
              <w:top w:w="0" w:type="dxa"/>
              <w:left w:w="108" w:type="dxa"/>
              <w:bottom w:w="0" w:type="dxa"/>
              <w:right w:w="108" w:type="dxa"/>
            </w:tcMar>
            <w:vAlign w:val="center"/>
            <w:hideMark/>
          </w:tcPr>
          <w:p w14:paraId="78EACB40"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628446B7"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0799CD0D" w14:textId="77777777" w:rsidR="00377628" w:rsidRPr="00835F44" w:rsidRDefault="00377628" w:rsidP="00863308">
            <w:pPr>
              <w:pStyle w:val="TAC"/>
            </w:pPr>
            <w:r w:rsidRPr="00835F44">
              <w:t>-25</w:t>
            </w:r>
          </w:p>
        </w:tc>
        <w:tc>
          <w:tcPr>
            <w:tcW w:w="630" w:type="dxa"/>
            <w:vMerge/>
            <w:tcMar>
              <w:top w:w="0" w:type="dxa"/>
              <w:left w:w="108" w:type="dxa"/>
              <w:bottom w:w="0" w:type="dxa"/>
              <w:right w:w="108" w:type="dxa"/>
            </w:tcMar>
            <w:vAlign w:val="center"/>
            <w:hideMark/>
          </w:tcPr>
          <w:p w14:paraId="325C14C9" w14:textId="77777777" w:rsidR="00377628" w:rsidRPr="00835F44" w:rsidRDefault="00377628" w:rsidP="00863308">
            <w:pPr>
              <w:pStyle w:val="TAC"/>
            </w:pPr>
          </w:p>
        </w:tc>
        <w:tc>
          <w:tcPr>
            <w:tcW w:w="630" w:type="dxa"/>
            <w:vMerge/>
            <w:vAlign w:val="center"/>
          </w:tcPr>
          <w:p w14:paraId="11962B2E" w14:textId="77777777" w:rsidR="00377628" w:rsidRPr="00835F44" w:rsidRDefault="00377628" w:rsidP="00863308">
            <w:pPr>
              <w:pStyle w:val="TAC"/>
            </w:pPr>
          </w:p>
        </w:tc>
        <w:tc>
          <w:tcPr>
            <w:tcW w:w="630" w:type="dxa"/>
            <w:vMerge/>
          </w:tcPr>
          <w:p w14:paraId="4903341D" w14:textId="77777777" w:rsidR="00377628" w:rsidRPr="00835F44" w:rsidRDefault="00377628" w:rsidP="00863308">
            <w:pPr>
              <w:pStyle w:val="TAC"/>
            </w:pPr>
          </w:p>
        </w:tc>
        <w:tc>
          <w:tcPr>
            <w:tcW w:w="630" w:type="dxa"/>
            <w:vMerge/>
            <w:vAlign w:val="center"/>
          </w:tcPr>
          <w:p w14:paraId="1AF3236A"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7CA25C0A" w14:textId="77777777" w:rsidR="00377628" w:rsidRPr="00835F44" w:rsidRDefault="00377628" w:rsidP="00863308">
            <w:pPr>
              <w:pStyle w:val="TAC"/>
            </w:pPr>
          </w:p>
        </w:tc>
        <w:tc>
          <w:tcPr>
            <w:tcW w:w="630" w:type="dxa"/>
            <w:vMerge/>
            <w:vAlign w:val="center"/>
          </w:tcPr>
          <w:p w14:paraId="7BB1F739" w14:textId="77777777" w:rsidR="00377628" w:rsidRPr="00835F44" w:rsidRDefault="00377628" w:rsidP="00863308">
            <w:pPr>
              <w:pStyle w:val="TAC"/>
            </w:pPr>
          </w:p>
        </w:tc>
        <w:tc>
          <w:tcPr>
            <w:tcW w:w="630" w:type="dxa"/>
            <w:vMerge/>
            <w:vAlign w:val="center"/>
          </w:tcPr>
          <w:p w14:paraId="75662ED4" w14:textId="77777777" w:rsidR="00377628" w:rsidRPr="00835F44" w:rsidRDefault="00377628" w:rsidP="00863308">
            <w:pPr>
              <w:pStyle w:val="TAC"/>
            </w:pPr>
          </w:p>
        </w:tc>
        <w:tc>
          <w:tcPr>
            <w:tcW w:w="630" w:type="dxa"/>
            <w:vMerge/>
          </w:tcPr>
          <w:p w14:paraId="6C1F7539"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0DE0EF71"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094E6C8A"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565F9D29" w14:textId="77777777" w:rsidTr="008C2698">
        <w:trPr>
          <w:jc w:val="center"/>
        </w:trPr>
        <w:tc>
          <w:tcPr>
            <w:tcW w:w="1098" w:type="dxa"/>
            <w:tcMar>
              <w:top w:w="0" w:type="dxa"/>
              <w:left w:w="108" w:type="dxa"/>
              <w:bottom w:w="0" w:type="dxa"/>
              <w:right w:w="108" w:type="dxa"/>
            </w:tcMar>
            <w:hideMark/>
          </w:tcPr>
          <w:p w14:paraId="32EADBFE" w14:textId="77777777" w:rsidR="00377628" w:rsidRPr="00835F44" w:rsidRDefault="00377628" w:rsidP="00863308">
            <w:pPr>
              <w:pStyle w:val="TAC"/>
            </w:pPr>
            <w:r w:rsidRPr="00835F44">
              <w:t>± 20-25</w:t>
            </w:r>
          </w:p>
        </w:tc>
        <w:tc>
          <w:tcPr>
            <w:tcW w:w="630" w:type="dxa"/>
            <w:tcMar>
              <w:top w:w="0" w:type="dxa"/>
              <w:left w:w="108" w:type="dxa"/>
              <w:bottom w:w="0" w:type="dxa"/>
              <w:right w:w="108" w:type="dxa"/>
            </w:tcMar>
            <w:vAlign w:val="center"/>
          </w:tcPr>
          <w:p w14:paraId="770666E7"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4BA69EA2"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52208A49"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4565FFC4" w14:textId="77777777" w:rsidR="00377628" w:rsidRPr="00835F44" w:rsidRDefault="00377628" w:rsidP="00863308">
            <w:pPr>
              <w:pStyle w:val="TAC"/>
            </w:pPr>
            <w:r w:rsidRPr="00835F44">
              <w:t>-25</w:t>
            </w:r>
          </w:p>
        </w:tc>
        <w:tc>
          <w:tcPr>
            <w:tcW w:w="630" w:type="dxa"/>
            <w:vMerge/>
            <w:vAlign w:val="center"/>
          </w:tcPr>
          <w:p w14:paraId="7511D598" w14:textId="77777777" w:rsidR="00377628" w:rsidRPr="00835F44" w:rsidRDefault="00377628" w:rsidP="00863308">
            <w:pPr>
              <w:pStyle w:val="TAC"/>
            </w:pPr>
          </w:p>
        </w:tc>
        <w:tc>
          <w:tcPr>
            <w:tcW w:w="630" w:type="dxa"/>
            <w:vMerge/>
          </w:tcPr>
          <w:p w14:paraId="483C2ECA" w14:textId="77777777" w:rsidR="00377628" w:rsidRPr="00835F44" w:rsidRDefault="00377628" w:rsidP="00863308">
            <w:pPr>
              <w:pStyle w:val="TAC"/>
            </w:pPr>
          </w:p>
        </w:tc>
        <w:tc>
          <w:tcPr>
            <w:tcW w:w="630" w:type="dxa"/>
            <w:vMerge/>
            <w:vAlign w:val="center"/>
          </w:tcPr>
          <w:p w14:paraId="47DBDDEA"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58DD2E60" w14:textId="77777777" w:rsidR="00377628" w:rsidRPr="00835F44" w:rsidRDefault="00377628" w:rsidP="00863308">
            <w:pPr>
              <w:pStyle w:val="TAC"/>
            </w:pPr>
          </w:p>
        </w:tc>
        <w:tc>
          <w:tcPr>
            <w:tcW w:w="630" w:type="dxa"/>
            <w:vMerge/>
            <w:vAlign w:val="center"/>
          </w:tcPr>
          <w:p w14:paraId="384906F2" w14:textId="77777777" w:rsidR="00377628" w:rsidRPr="00835F44" w:rsidRDefault="00377628" w:rsidP="00863308">
            <w:pPr>
              <w:pStyle w:val="TAC"/>
            </w:pPr>
          </w:p>
        </w:tc>
        <w:tc>
          <w:tcPr>
            <w:tcW w:w="630" w:type="dxa"/>
            <w:vMerge/>
            <w:vAlign w:val="center"/>
          </w:tcPr>
          <w:p w14:paraId="649C453B" w14:textId="77777777" w:rsidR="00377628" w:rsidRPr="00835F44" w:rsidRDefault="00377628" w:rsidP="00863308">
            <w:pPr>
              <w:pStyle w:val="TAC"/>
            </w:pPr>
          </w:p>
        </w:tc>
        <w:tc>
          <w:tcPr>
            <w:tcW w:w="630" w:type="dxa"/>
            <w:vMerge/>
          </w:tcPr>
          <w:p w14:paraId="5A18E809"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088A87ED"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458D3CBB"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6E90D640" w14:textId="77777777" w:rsidTr="008C2698">
        <w:trPr>
          <w:jc w:val="center"/>
        </w:trPr>
        <w:tc>
          <w:tcPr>
            <w:tcW w:w="1098" w:type="dxa"/>
            <w:tcMar>
              <w:top w:w="0" w:type="dxa"/>
              <w:left w:w="108" w:type="dxa"/>
              <w:bottom w:w="0" w:type="dxa"/>
              <w:right w:w="108" w:type="dxa"/>
            </w:tcMar>
          </w:tcPr>
          <w:p w14:paraId="2D1D15D2" w14:textId="77777777" w:rsidR="00377628" w:rsidRPr="00835F44" w:rsidRDefault="00377628" w:rsidP="00863308">
            <w:pPr>
              <w:pStyle w:val="TAC"/>
            </w:pPr>
            <w:r w:rsidRPr="00835F44">
              <w:t>± 25-30</w:t>
            </w:r>
          </w:p>
        </w:tc>
        <w:tc>
          <w:tcPr>
            <w:tcW w:w="630" w:type="dxa"/>
            <w:tcMar>
              <w:top w:w="0" w:type="dxa"/>
              <w:left w:w="108" w:type="dxa"/>
              <w:bottom w:w="0" w:type="dxa"/>
              <w:right w:w="108" w:type="dxa"/>
            </w:tcMar>
            <w:vAlign w:val="center"/>
          </w:tcPr>
          <w:p w14:paraId="4FDAF0A8"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D4F2EEE"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01C8286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6C26C8D" w14:textId="77777777" w:rsidR="00377628" w:rsidRPr="00835F44" w:rsidRDefault="00377628" w:rsidP="00863308">
            <w:pPr>
              <w:pStyle w:val="TAC"/>
            </w:pPr>
          </w:p>
        </w:tc>
        <w:tc>
          <w:tcPr>
            <w:tcW w:w="630" w:type="dxa"/>
            <w:vAlign w:val="center"/>
          </w:tcPr>
          <w:p w14:paraId="1BCB5078" w14:textId="77777777" w:rsidR="00377628" w:rsidRPr="00835F44" w:rsidRDefault="00377628" w:rsidP="00863308">
            <w:pPr>
              <w:pStyle w:val="TAC"/>
            </w:pPr>
            <w:r w:rsidRPr="00835F44">
              <w:t>-25</w:t>
            </w:r>
          </w:p>
        </w:tc>
        <w:tc>
          <w:tcPr>
            <w:tcW w:w="630" w:type="dxa"/>
            <w:vMerge/>
          </w:tcPr>
          <w:p w14:paraId="61DABDB8" w14:textId="77777777" w:rsidR="00377628" w:rsidRPr="00835F44" w:rsidRDefault="00377628" w:rsidP="00863308">
            <w:pPr>
              <w:pStyle w:val="TAC"/>
            </w:pPr>
          </w:p>
        </w:tc>
        <w:tc>
          <w:tcPr>
            <w:tcW w:w="630" w:type="dxa"/>
            <w:vMerge/>
            <w:vAlign w:val="center"/>
          </w:tcPr>
          <w:p w14:paraId="1FAD298B"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511F69F9" w14:textId="77777777" w:rsidR="00377628" w:rsidRPr="00835F44" w:rsidRDefault="00377628" w:rsidP="00863308">
            <w:pPr>
              <w:pStyle w:val="TAC"/>
            </w:pPr>
          </w:p>
        </w:tc>
        <w:tc>
          <w:tcPr>
            <w:tcW w:w="630" w:type="dxa"/>
            <w:vMerge/>
            <w:vAlign w:val="center"/>
          </w:tcPr>
          <w:p w14:paraId="3D31634D" w14:textId="77777777" w:rsidR="00377628" w:rsidRPr="00835F44" w:rsidRDefault="00377628" w:rsidP="00863308">
            <w:pPr>
              <w:pStyle w:val="TAC"/>
            </w:pPr>
          </w:p>
        </w:tc>
        <w:tc>
          <w:tcPr>
            <w:tcW w:w="630" w:type="dxa"/>
            <w:vMerge/>
            <w:vAlign w:val="center"/>
          </w:tcPr>
          <w:p w14:paraId="2ABB65C1" w14:textId="77777777" w:rsidR="00377628" w:rsidRPr="00835F44" w:rsidRDefault="00377628" w:rsidP="00863308">
            <w:pPr>
              <w:pStyle w:val="TAC"/>
            </w:pPr>
          </w:p>
        </w:tc>
        <w:tc>
          <w:tcPr>
            <w:tcW w:w="630" w:type="dxa"/>
            <w:vMerge/>
          </w:tcPr>
          <w:p w14:paraId="723B5C5A"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6A52CE39" w14:textId="77777777" w:rsidR="00377628" w:rsidRPr="00835F44" w:rsidRDefault="00377628" w:rsidP="00863308">
            <w:pPr>
              <w:pStyle w:val="TAC"/>
            </w:pPr>
          </w:p>
        </w:tc>
        <w:tc>
          <w:tcPr>
            <w:tcW w:w="1440" w:type="dxa"/>
            <w:vMerge/>
            <w:tcMar>
              <w:top w:w="0" w:type="dxa"/>
              <w:left w:w="108" w:type="dxa"/>
              <w:bottom w:w="0" w:type="dxa"/>
              <w:right w:w="108" w:type="dxa"/>
            </w:tcMar>
          </w:tcPr>
          <w:p w14:paraId="05BE3F58"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293AFE93" w14:textId="77777777" w:rsidTr="008C2698">
        <w:trPr>
          <w:jc w:val="center"/>
        </w:trPr>
        <w:tc>
          <w:tcPr>
            <w:tcW w:w="1098" w:type="dxa"/>
            <w:tcMar>
              <w:top w:w="0" w:type="dxa"/>
              <w:left w:w="108" w:type="dxa"/>
              <w:bottom w:w="0" w:type="dxa"/>
              <w:right w:w="108" w:type="dxa"/>
            </w:tcMar>
            <w:hideMark/>
          </w:tcPr>
          <w:p w14:paraId="457859CC" w14:textId="77777777" w:rsidR="00377628" w:rsidRPr="00835F44" w:rsidRDefault="00377628" w:rsidP="00863308">
            <w:pPr>
              <w:pStyle w:val="TAC"/>
            </w:pPr>
            <w:r w:rsidRPr="00835F44">
              <w:t>± 30-35</w:t>
            </w:r>
          </w:p>
        </w:tc>
        <w:tc>
          <w:tcPr>
            <w:tcW w:w="630" w:type="dxa"/>
            <w:tcMar>
              <w:top w:w="0" w:type="dxa"/>
              <w:left w:w="108" w:type="dxa"/>
              <w:bottom w:w="0" w:type="dxa"/>
              <w:right w:w="108" w:type="dxa"/>
            </w:tcMar>
            <w:vAlign w:val="center"/>
          </w:tcPr>
          <w:p w14:paraId="3519CD63"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39E9267B"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40761C84"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0E30DA02" w14:textId="77777777" w:rsidR="00377628" w:rsidRPr="00835F44" w:rsidRDefault="00377628" w:rsidP="00863308">
            <w:pPr>
              <w:pStyle w:val="TAC"/>
            </w:pPr>
          </w:p>
        </w:tc>
        <w:tc>
          <w:tcPr>
            <w:tcW w:w="630" w:type="dxa"/>
            <w:vAlign w:val="center"/>
          </w:tcPr>
          <w:p w14:paraId="03284158" w14:textId="77777777" w:rsidR="00377628" w:rsidRPr="00835F44" w:rsidRDefault="00377628" w:rsidP="00863308">
            <w:pPr>
              <w:pStyle w:val="TAC"/>
            </w:pPr>
          </w:p>
        </w:tc>
        <w:tc>
          <w:tcPr>
            <w:tcW w:w="630" w:type="dxa"/>
          </w:tcPr>
          <w:p w14:paraId="3A5F6C70" w14:textId="77777777" w:rsidR="00377628" w:rsidRPr="00835F44" w:rsidRDefault="00377628" w:rsidP="00863308">
            <w:pPr>
              <w:pStyle w:val="TAC"/>
            </w:pPr>
            <w:r w:rsidRPr="00835F44">
              <w:t>-25</w:t>
            </w:r>
          </w:p>
        </w:tc>
        <w:tc>
          <w:tcPr>
            <w:tcW w:w="630" w:type="dxa"/>
            <w:vMerge/>
            <w:vAlign w:val="center"/>
          </w:tcPr>
          <w:p w14:paraId="79CFE99D"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38423694" w14:textId="77777777" w:rsidR="00377628" w:rsidRPr="00835F44" w:rsidRDefault="00377628" w:rsidP="00863308">
            <w:pPr>
              <w:pStyle w:val="TAC"/>
            </w:pPr>
          </w:p>
        </w:tc>
        <w:tc>
          <w:tcPr>
            <w:tcW w:w="630" w:type="dxa"/>
            <w:vMerge/>
            <w:vAlign w:val="center"/>
          </w:tcPr>
          <w:p w14:paraId="5F34A00F" w14:textId="77777777" w:rsidR="00377628" w:rsidRPr="00835F44" w:rsidRDefault="00377628" w:rsidP="00863308">
            <w:pPr>
              <w:pStyle w:val="TAC"/>
            </w:pPr>
          </w:p>
        </w:tc>
        <w:tc>
          <w:tcPr>
            <w:tcW w:w="630" w:type="dxa"/>
            <w:vMerge/>
            <w:vAlign w:val="center"/>
          </w:tcPr>
          <w:p w14:paraId="00ED468E" w14:textId="77777777" w:rsidR="00377628" w:rsidRPr="00835F44" w:rsidRDefault="00377628" w:rsidP="00863308">
            <w:pPr>
              <w:pStyle w:val="TAC"/>
            </w:pPr>
          </w:p>
        </w:tc>
        <w:tc>
          <w:tcPr>
            <w:tcW w:w="630" w:type="dxa"/>
            <w:vMerge/>
          </w:tcPr>
          <w:p w14:paraId="29B866AA"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224760A0"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2752A970"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724236EB" w14:textId="77777777" w:rsidTr="008C2698">
        <w:trPr>
          <w:jc w:val="center"/>
        </w:trPr>
        <w:tc>
          <w:tcPr>
            <w:tcW w:w="1098" w:type="dxa"/>
            <w:tcMar>
              <w:top w:w="0" w:type="dxa"/>
              <w:left w:w="108" w:type="dxa"/>
              <w:bottom w:w="0" w:type="dxa"/>
              <w:right w:w="108" w:type="dxa"/>
            </w:tcMar>
          </w:tcPr>
          <w:p w14:paraId="5745172B" w14:textId="77777777" w:rsidR="00377628" w:rsidRPr="00835F44" w:rsidRDefault="00377628" w:rsidP="00863308">
            <w:pPr>
              <w:pStyle w:val="TAC"/>
            </w:pPr>
            <w:r w:rsidRPr="00835F44">
              <w:t>± 35-40</w:t>
            </w:r>
          </w:p>
        </w:tc>
        <w:tc>
          <w:tcPr>
            <w:tcW w:w="630" w:type="dxa"/>
            <w:tcMar>
              <w:top w:w="0" w:type="dxa"/>
              <w:left w:w="108" w:type="dxa"/>
              <w:bottom w:w="0" w:type="dxa"/>
              <w:right w:w="108" w:type="dxa"/>
            </w:tcMar>
            <w:vAlign w:val="center"/>
          </w:tcPr>
          <w:p w14:paraId="1096B2F0"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005B68F9"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4DD6CC62"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446BA0B9" w14:textId="77777777" w:rsidR="00377628" w:rsidRPr="00835F44" w:rsidRDefault="00377628" w:rsidP="00863308">
            <w:pPr>
              <w:pStyle w:val="TAC"/>
            </w:pPr>
          </w:p>
        </w:tc>
        <w:tc>
          <w:tcPr>
            <w:tcW w:w="630" w:type="dxa"/>
            <w:vAlign w:val="center"/>
          </w:tcPr>
          <w:p w14:paraId="7001A841" w14:textId="77777777" w:rsidR="00377628" w:rsidRPr="00835F44" w:rsidRDefault="00377628" w:rsidP="00863308">
            <w:pPr>
              <w:pStyle w:val="TAC"/>
            </w:pPr>
          </w:p>
        </w:tc>
        <w:tc>
          <w:tcPr>
            <w:tcW w:w="630" w:type="dxa"/>
          </w:tcPr>
          <w:p w14:paraId="0AA0B7A8" w14:textId="77777777" w:rsidR="00377628" w:rsidRPr="00835F44" w:rsidRDefault="00377628" w:rsidP="00863308">
            <w:pPr>
              <w:pStyle w:val="TAC"/>
            </w:pPr>
          </w:p>
        </w:tc>
        <w:tc>
          <w:tcPr>
            <w:tcW w:w="630" w:type="dxa"/>
            <w:vMerge/>
            <w:vAlign w:val="center"/>
          </w:tcPr>
          <w:p w14:paraId="52B26D30"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2213BD61" w14:textId="77777777" w:rsidR="00377628" w:rsidRPr="00835F44" w:rsidRDefault="00377628" w:rsidP="00863308">
            <w:pPr>
              <w:pStyle w:val="TAC"/>
            </w:pPr>
          </w:p>
        </w:tc>
        <w:tc>
          <w:tcPr>
            <w:tcW w:w="630" w:type="dxa"/>
            <w:vMerge/>
            <w:vAlign w:val="center"/>
          </w:tcPr>
          <w:p w14:paraId="6A54FE23" w14:textId="77777777" w:rsidR="00377628" w:rsidRPr="00835F44" w:rsidRDefault="00377628" w:rsidP="00863308">
            <w:pPr>
              <w:pStyle w:val="TAC"/>
            </w:pPr>
          </w:p>
        </w:tc>
        <w:tc>
          <w:tcPr>
            <w:tcW w:w="630" w:type="dxa"/>
            <w:vMerge/>
            <w:vAlign w:val="center"/>
          </w:tcPr>
          <w:p w14:paraId="59A684FE" w14:textId="77777777" w:rsidR="00377628" w:rsidRPr="00835F44" w:rsidRDefault="00377628" w:rsidP="00863308">
            <w:pPr>
              <w:pStyle w:val="TAC"/>
            </w:pPr>
          </w:p>
        </w:tc>
        <w:tc>
          <w:tcPr>
            <w:tcW w:w="630" w:type="dxa"/>
            <w:vMerge/>
          </w:tcPr>
          <w:p w14:paraId="6448DCE9"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5A4FD246" w14:textId="77777777" w:rsidR="00377628" w:rsidRPr="00835F44" w:rsidRDefault="00377628" w:rsidP="00863308">
            <w:pPr>
              <w:pStyle w:val="TAC"/>
            </w:pPr>
          </w:p>
        </w:tc>
        <w:tc>
          <w:tcPr>
            <w:tcW w:w="1440" w:type="dxa"/>
            <w:vMerge/>
            <w:tcMar>
              <w:top w:w="0" w:type="dxa"/>
              <w:left w:w="108" w:type="dxa"/>
              <w:bottom w:w="0" w:type="dxa"/>
              <w:right w:w="108" w:type="dxa"/>
            </w:tcMar>
          </w:tcPr>
          <w:p w14:paraId="4342BC65"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56289179" w14:textId="77777777" w:rsidTr="008C2698">
        <w:trPr>
          <w:jc w:val="center"/>
        </w:trPr>
        <w:tc>
          <w:tcPr>
            <w:tcW w:w="1098" w:type="dxa"/>
            <w:tcMar>
              <w:top w:w="0" w:type="dxa"/>
              <w:left w:w="108" w:type="dxa"/>
              <w:bottom w:w="0" w:type="dxa"/>
              <w:right w:w="108" w:type="dxa"/>
            </w:tcMar>
            <w:hideMark/>
          </w:tcPr>
          <w:p w14:paraId="7141D978" w14:textId="77777777" w:rsidR="00377628" w:rsidRPr="00835F44" w:rsidRDefault="00377628" w:rsidP="00863308">
            <w:pPr>
              <w:pStyle w:val="TAC"/>
            </w:pPr>
            <w:r w:rsidRPr="00835F44">
              <w:t>± 40-45</w:t>
            </w:r>
          </w:p>
        </w:tc>
        <w:tc>
          <w:tcPr>
            <w:tcW w:w="630" w:type="dxa"/>
            <w:tcMar>
              <w:top w:w="0" w:type="dxa"/>
              <w:left w:w="108" w:type="dxa"/>
              <w:bottom w:w="0" w:type="dxa"/>
              <w:right w:w="108" w:type="dxa"/>
            </w:tcMar>
            <w:vAlign w:val="center"/>
          </w:tcPr>
          <w:p w14:paraId="0640B36E"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7B30268C"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0143D3C8"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22204A25" w14:textId="77777777" w:rsidR="00377628" w:rsidRPr="00835F44" w:rsidRDefault="00377628" w:rsidP="00863308">
            <w:pPr>
              <w:pStyle w:val="TAC"/>
            </w:pPr>
          </w:p>
        </w:tc>
        <w:tc>
          <w:tcPr>
            <w:tcW w:w="630" w:type="dxa"/>
            <w:vAlign w:val="center"/>
          </w:tcPr>
          <w:p w14:paraId="4BC9208B" w14:textId="77777777" w:rsidR="00377628" w:rsidRPr="00835F44" w:rsidRDefault="00377628" w:rsidP="00863308">
            <w:pPr>
              <w:pStyle w:val="TAC"/>
            </w:pPr>
          </w:p>
        </w:tc>
        <w:tc>
          <w:tcPr>
            <w:tcW w:w="630" w:type="dxa"/>
          </w:tcPr>
          <w:p w14:paraId="7DF25530" w14:textId="77777777" w:rsidR="00377628" w:rsidRPr="00835F44" w:rsidRDefault="00377628" w:rsidP="00863308">
            <w:pPr>
              <w:pStyle w:val="TAC"/>
            </w:pPr>
          </w:p>
        </w:tc>
        <w:tc>
          <w:tcPr>
            <w:tcW w:w="630" w:type="dxa"/>
            <w:vAlign w:val="center"/>
          </w:tcPr>
          <w:p w14:paraId="54BB0F1E" w14:textId="77777777" w:rsidR="00377628" w:rsidRPr="00835F44" w:rsidRDefault="00377628" w:rsidP="00863308">
            <w:pPr>
              <w:pStyle w:val="TAC"/>
            </w:pPr>
            <w:r w:rsidRPr="00835F44">
              <w:t>-25</w:t>
            </w:r>
          </w:p>
        </w:tc>
        <w:tc>
          <w:tcPr>
            <w:tcW w:w="630" w:type="dxa"/>
            <w:vMerge/>
            <w:tcMar>
              <w:top w:w="0" w:type="dxa"/>
              <w:left w:w="108" w:type="dxa"/>
              <w:bottom w:w="0" w:type="dxa"/>
              <w:right w:w="108" w:type="dxa"/>
            </w:tcMar>
            <w:vAlign w:val="center"/>
            <w:hideMark/>
          </w:tcPr>
          <w:p w14:paraId="273FD555" w14:textId="77777777" w:rsidR="00377628" w:rsidRPr="00835F44" w:rsidRDefault="00377628" w:rsidP="00863308">
            <w:pPr>
              <w:pStyle w:val="TAC"/>
            </w:pPr>
          </w:p>
        </w:tc>
        <w:tc>
          <w:tcPr>
            <w:tcW w:w="630" w:type="dxa"/>
            <w:vMerge/>
            <w:vAlign w:val="center"/>
          </w:tcPr>
          <w:p w14:paraId="56E7D2C7" w14:textId="77777777" w:rsidR="00377628" w:rsidRPr="00835F44" w:rsidRDefault="00377628" w:rsidP="00863308">
            <w:pPr>
              <w:pStyle w:val="TAC"/>
            </w:pPr>
          </w:p>
        </w:tc>
        <w:tc>
          <w:tcPr>
            <w:tcW w:w="630" w:type="dxa"/>
            <w:vMerge/>
            <w:vAlign w:val="center"/>
          </w:tcPr>
          <w:p w14:paraId="168DFF47" w14:textId="77777777" w:rsidR="00377628" w:rsidRPr="00835F44" w:rsidRDefault="00377628" w:rsidP="00863308">
            <w:pPr>
              <w:pStyle w:val="TAC"/>
            </w:pPr>
          </w:p>
        </w:tc>
        <w:tc>
          <w:tcPr>
            <w:tcW w:w="630" w:type="dxa"/>
            <w:vMerge/>
          </w:tcPr>
          <w:p w14:paraId="6086F83E"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34EE5E3B"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37A1D301"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27885015" w14:textId="77777777" w:rsidTr="008C2698">
        <w:trPr>
          <w:jc w:val="center"/>
        </w:trPr>
        <w:tc>
          <w:tcPr>
            <w:tcW w:w="1098" w:type="dxa"/>
            <w:tcMar>
              <w:top w:w="0" w:type="dxa"/>
              <w:left w:w="108" w:type="dxa"/>
              <w:bottom w:w="0" w:type="dxa"/>
              <w:right w:w="108" w:type="dxa"/>
            </w:tcMar>
            <w:hideMark/>
          </w:tcPr>
          <w:p w14:paraId="6D61AD11" w14:textId="77777777" w:rsidR="00377628" w:rsidRPr="00835F44" w:rsidRDefault="00377628" w:rsidP="00863308">
            <w:pPr>
              <w:pStyle w:val="TAC"/>
            </w:pPr>
            <w:r w:rsidRPr="00835F44">
              <w:t>± 45-50</w:t>
            </w:r>
          </w:p>
        </w:tc>
        <w:tc>
          <w:tcPr>
            <w:tcW w:w="630" w:type="dxa"/>
            <w:tcMar>
              <w:top w:w="0" w:type="dxa"/>
              <w:left w:w="108" w:type="dxa"/>
              <w:bottom w:w="0" w:type="dxa"/>
              <w:right w:w="108" w:type="dxa"/>
            </w:tcMar>
            <w:vAlign w:val="center"/>
          </w:tcPr>
          <w:p w14:paraId="57394469"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4B0244E3"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3119A304"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3F8F8F2B" w14:textId="77777777" w:rsidR="00377628" w:rsidRPr="00835F44" w:rsidRDefault="00377628" w:rsidP="00863308">
            <w:pPr>
              <w:pStyle w:val="TAC"/>
            </w:pPr>
          </w:p>
        </w:tc>
        <w:tc>
          <w:tcPr>
            <w:tcW w:w="630" w:type="dxa"/>
            <w:vAlign w:val="center"/>
          </w:tcPr>
          <w:p w14:paraId="01743FBD" w14:textId="77777777" w:rsidR="00377628" w:rsidRPr="00835F44" w:rsidRDefault="00377628" w:rsidP="00863308">
            <w:pPr>
              <w:pStyle w:val="TAC"/>
            </w:pPr>
          </w:p>
        </w:tc>
        <w:tc>
          <w:tcPr>
            <w:tcW w:w="630" w:type="dxa"/>
          </w:tcPr>
          <w:p w14:paraId="63BDE457" w14:textId="77777777" w:rsidR="00377628" w:rsidRPr="00835F44" w:rsidRDefault="00377628" w:rsidP="00863308">
            <w:pPr>
              <w:pStyle w:val="TAC"/>
            </w:pPr>
          </w:p>
        </w:tc>
        <w:tc>
          <w:tcPr>
            <w:tcW w:w="630" w:type="dxa"/>
            <w:vAlign w:val="center"/>
          </w:tcPr>
          <w:p w14:paraId="06EDBDAB"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699202D0" w14:textId="77777777" w:rsidR="00377628" w:rsidRPr="00835F44" w:rsidRDefault="00377628" w:rsidP="00863308">
            <w:pPr>
              <w:pStyle w:val="TAC"/>
            </w:pPr>
          </w:p>
        </w:tc>
        <w:tc>
          <w:tcPr>
            <w:tcW w:w="630" w:type="dxa"/>
            <w:vMerge/>
            <w:vAlign w:val="center"/>
          </w:tcPr>
          <w:p w14:paraId="2182E086" w14:textId="77777777" w:rsidR="00377628" w:rsidRPr="00835F44" w:rsidRDefault="00377628" w:rsidP="00863308">
            <w:pPr>
              <w:pStyle w:val="TAC"/>
            </w:pPr>
          </w:p>
        </w:tc>
        <w:tc>
          <w:tcPr>
            <w:tcW w:w="630" w:type="dxa"/>
            <w:vMerge/>
            <w:vAlign w:val="center"/>
          </w:tcPr>
          <w:p w14:paraId="34EC2AEE" w14:textId="77777777" w:rsidR="00377628" w:rsidRPr="00835F44" w:rsidRDefault="00377628" w:rsidP="00863308">
            <w:pPr>
              <w:pStyle w:val="TAC"/>
            </w:pPr>
          </w:p>
        </w:tc>
        <w:tc>
          <w:tcPr>
            <w:tcW w:w="630" w:type="dxa"/>
            <w:vMerge/>
          </w:tcPr>
          <w:p w14:paraId="6337B36B"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6AEAEA3B"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5128DBE2"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7338E8D1" w14:textId="77777777" w:rsidTr="008C2698">
        <w:trPr>
          <w:jc w:val="center"/>
        </w:trPr>
        <w:tc>
          <w:tcPr>
            <w:tcW w:w="1098" w:type="dxa"/>
            <w:tcMar>
              <w:top w:w="0" w:type="dxa"/>
              <w:left w:w="108" w:type="dxa"/>
              <w:bottom w:w="0" w:type="dxa"/>
              <w:right w:w="108" w:type="dxa"/>
            </w:tcMar>
          </w:tcPr>
          <w:p w14:paraId="33750D72" w14:textId="77777777" w:rsidR="00377628" w:rsidRPr="00835F44" w:rsidRDefault="00377628" w:rsidP="00863308">
            <w:pPr>
              <w:pStyle w:val="TAC"/>
            </w:pPr>
            <w:r w:rsidRPr="00835F44">
              <w:t>± 50-55</w:t>
            </w:r>
          </w:p>
        </w:tc>
        <w:tc>
          <w:tcPr>
            <w:tcW w:w="630" w:type="dxa"/>
            <w:tcMar>
              <w:top w:w="0" w:type="dxa"/>
              <w:left w:w="108" w:type="dxa"/>
              <w:bottom w:w="0" w:type="dxa"/>
              <w:right w:w="108" w:type="dxa"/>
            </w:tcMar>
            <w:vAlign w:val="center"/>
          </w:tcPr>
          <w:p w14:paraId="2C91A3C2"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6A441F0B"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267D378"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42880B3" w14:textId="77777777" w:rsidR="00377628" w:rsidRPr="00835F44" w:rsidRDefault="00377628" w:rsidP="00863308">
            <w:pPr>
              <w:pStyle w:val="TAC"/>
            </w:pPr>
          </w:p>
        </w:tc>
        <w:tc>
          <w:tcPr>
            <w:tcW w:w="630" w:type="dxa"/>
            <w:vAlign w:val="center"/>
          </w:tcPr>
          <w:p w14:paraId="50DE58A0" w14:textId="77777777" w:rsidR="00377628" w:rsidRPr="00835F44" w:rsidRDefault="00377628" w:rsidP="00863308">
            <w:pPr>
              <w:pStyle w:val="TAC"/>
            </w:pPr>
          </w:p>
        </w:tc>
        <w:tc>
          <w:tcPr>
            <w:tcW w:w="630" w:type="dxa"/>
          </w:tcPr>
          <w:p w14:paraId="7CFAC6DE" w14:textId="77777777" w:rsidR="00377628" w:rsidRPr="00835F44" w:rsidRDefault="00377628" w:rsidP="00863308">
            <w:pPr>
              <w:pStyle w:val="TAC"/>
            </w:pPr>
          </w:p>
        </w:tc>
        <w:tc>
          <w:tcPr>
            <w:tcW w:w="630" w:type="dxa"/>
            <w:vAlign w:val="center"/>
          </w:tcPr>
          <w:p w14:paraId="3BAC1D32"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4E8EC64" w14:textId="77777777" w:rsidR="00377628" w:rsidRPr="00835F44" w:rsidRDefault="00377628" w:rsidP="00863308">
            <w:pPr>
              <w:pStyle w:val="TAC"/>
            </w:pPr>
            <w:r w:rsidRPr="00835F44">
              <w:t>-25</w:t>
            </w:r>
          </w:p>
        </w:tc>
        <w:tc>
          <w:tcPr>
            <w:tcW w:w="630" w:type="dxa"/>
            <w:vMerge/>
            <w:vAlign w:val="center"/>
          </w:tcPr>
          <w:p w14:paraId="06C1A162" w14:textId="77777777" w:rsidR="00377628" w:rsidRPr="00835F44" w:rsidRDefault="00377628" w:rsidP="00863308">
            <w:pPr>
              <w:pStyle w:val="TAC"/>
            </w:pPr>
          </w:p>
        </w:tc>
        <w:tc>
          <w:tcPr>
            <w:tcW w:w="630" w:type="dxa"/>
            <w:vMerge/>
            <w:vAlign w:val="center"/>
          </w:tcPr>
          <w:p w14:paraId="4D58D30A" w14:textId="77777777" w:rsidR="00377628" w:rsidRPr="00835F44" w:rsidRDefault="00377628" w:rsidP="00863308">
            <w:pPr>
              <w:pStyle w:val="TAC"/>
            </w:pPr>
          </w:p>
        </w:tc>
        <w:tc>
          <w:tcPr>
            <w:tcW w:w="630" w:type="dxa"/>
            <w:vMerge/>
          </w:tcPr>
          <w:p w14:paraId="63A50770"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4D1B479A" w14:textId="77777777" w:rsidR="00377628" w:rsidRPr="00835F44" w:rsidRDefault="00377628" w:rsidP="00863308">
            <w:pPr>
              <w:pStyle w:val="TAC"/>
            </w:pPr>
          </w:p>
        </w:tc>
        <w:tc>
          <w:tcPr>
            <w:tcW w:w="1440" w:type="dxa"/>
            <w:vMerge/>
            <w:tcMar>
              <w:top w:w="0" w:type="dxa"/>
              <w:left w:w="108" w:type="dxa"/>
              <w:bottom w:w="0" w:type="dxa"/>
              <w:right w:w="108" w:type="dxa"/>
            </w:tcMar>
          </w:tcPr>
          <w:p w14:paraId="2A96B8B6"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1BC8ECC3" w14:textId="77777777" w:rsidTr="008C2698">
        <w:trPr>
          <w:jc w:val="center"/>
        </w:trPr>
        <w:tc>
          <w:tcPr>
            <w:tcW w:w="1098" w:type="dxa"/>
            <w:tcMar>
              <w:top w:w="0" w:type="dxa"/>
              <w:left w:w="108" w:type="dxa"/>
              <w:bottom w:w="0" w:type="dxa"/>
              <w:right w:w="108" w:type="dxa"/>
            </w:tcMar>
          </w:tcPr>
          <w:p w14:paraId="69489DCC" w14:textId="77777777" w:rsidR="00377628" w:rsidRPr="00835F44" w:rsidRDefault="00377628" w:rsidP="00863308">
            <w:pPr>
              <w:pStyle w:val="TAC"/>
            </w:pPr>
            <w:r w:rsidRPr="00835F44">
              <w:t>± 55-60</w:t>
            </w:r>
          </w:p>
        </w:tc>
        <w:tc>
          <w:tcPr>
            <w:tcW w:w="630" w:type="dxa"/>
            <w:tcMar>
              <w:top w:w="0" w:type="dxa"/>
              <w:left w:w="108" w:type="dxa"/>
              <w:bottom w:w="0" w:type="dxa"/>
              <w:right w:w="108" w:type="dxa"/>
            </w:tcMar>
            <w:vAlign w:val="center"/>
          </w:tcPr>
          <w:p w14:paraId="21DA8F53"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8B9326D"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3D0602E"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C06A3B7" w14:textId="77777777" w:rsidR="00377628" w:rsidRPr="00835F44" w:rsidRDefault="00377628" w:rsidP="00863308">
            <w:pPr>
              <w:pStyle w:val="TAC"/>
            </w:pPr>
          </w:p>
        </w:tc>
        <w:tc>
          <w:tcPr>
            <w:tcW w:w="630" w:type="dxa"/>
            <w:vAlign w:val="center"/>
          </w:tcPr>
          <w:p w14:paraId="25C3AFF9" w14:textId="77777777" w:rsidR="00377628" w:rsidRPr="00835F44" w:rsidRDefault="00377628" w:rsidP="00863308">
            <w:pPr>
              <w:pStyle w:val="TAC"/>
            </w:pPr>
          </w:p>
        </w:tc>
        <w:tc>
          <w:tcPr>
            <w:tcW w:w="630" w:type="dxa"/>
          </w:tcPr>
          <w:p w14:paraId="5F42AD1C" w14:textId="77777777" w:rsidR="00377628" w:rsidRPr="00835F44" w:rsidRDefault="00377628" w:rsidP="00863308">
            <w:pPr>
              <w:pStyle w:val="TAC"/>
            </w:pPr>
          </w:p>
        </w:tc>
        <w:tc>
          <w:tcPr>
            <w:tcW w:w="630" w:type="dxa"/>
            <w:vAlign w:val="center"/>
          </w:tcPr>
          <w:p w14:paraId="1BF7FA38"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346F12A" w14:textId="77777777" w:rsidR="00377628" w:rsidRPr="00835F44" w:rsidRDefault="00377628" w:rsidP="00863308">
            <w:pPr>
              <w:pStyle w:val="TAC"/>
            </w:pPr>
          </w:p>
        </w:tc>
        <w:tc>
          <w:tcPr>
            <w:tcW w:w="630" w:type="dxa"/>
            <w:vMerge/>
            <w:vAlign w:val="center"/>
          </w:tcPr>
          <w:p w14:paraId="239EA24A" w14:textId="77777777" w:rsidR="00377628" w:rsidRPr="00835F44" w:rsidRDefault="00377628" w:rsidP="00863308">
            <w:pPr>
              <w:pStyle w:val="TAC"/>
            </w:pPr>
          </w:p>
        </w:tc>
        <w:tc>
          <w:tcPr>
            <w:tcW w:w="630" w:type="dxa"/>
            <w:vMerge/>
            <w:vAlign w:val="center"/>
          </w:tcPr>
          <w:p w14:paraId="17C4B60B" w14:textId="77777777" w:rsidR="00377628" w:rsidRPr="00835F44" w:rsidRDefault="00377628" w:rsidP="00863308">
            <w:pPr>
              <w:pStyle w:val="TAC"/>
            </w:pPr>
          </w:p>
        </w:tc>
        <w:tc>
          <w:tcPr>
            <w:tcW w:w="630" w:type="dxa"/>
            <w:vMerge/>
          </w:tcPr>
          <w:p w14:paraId="70889092"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421F234E" w14:textId="77777777" w:rsidR="00377628" w:rsidRPr="00835F44" w:rsidRDefault="00377628" w:rsidP="00863308">
            <w:pPr>
              <w:pStyle w:val="TAC"/>
            </w:pPr>
          </w:p>
        </w:tc>
        <w:tc>
          <w:tcPr>
            <w:tcW w:w="1440" w:type="dxa"/>
            <w:vMerge/>
            <w:tcMar>
              <w:top w:w="0" w:type="dxa"/>
              <w:left w:w="108" w:type="dxa"/>
              <w:bottom w:w="0" w:type="dxa"/>
              <w:right w:w="108" w:type="dxa"/>
            </w:tcMar>
          </w:tcPr>
          <w:p w14:paraId="3F9A4153"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3B368F98" w14:textId="77777777" w:rsidTr="008C2698">
        <w:trPr>
          <w:jc w:val="center"/>
        </w:trPr>
        <w:tc>
          <w:tcPr>
            <w:tcW w:w="1098" w:type="dxa"/>
            <w:tcMar>
              <w:top w:w="0" w:type="dxa"/>
              <w:left w:w="108" w:type="dxa"/>
              <w:bottom w:w="0" w:type="dxa"/>
              <w:right w:w="108" w:type="dxa"/>
            </w:tcMar>
          </w:tcPr>
          <w:p w14:paraId="062FC5FE" w14:textId="77777777" w:rsidR="00377628" w:rsidRPr="00835F44" w:rsidRDefault="00377628" w:rsidP="00863308">
            <w:pPr>
              <w:pStyle w:val="TAC"/>
            </w:pPr>
            <w:r w:rsidRPr="00835F44">
              <w:t>± 60-65</w:t>
            </w:r>
          </w:p>
        </w:tc>
        <w:tc>
          <w:tcPr>
            <w:tcW w:w="630" w:type="dxa"/>
            <w:tcMar>
              <w:top w:w="0" w:type="dxa"/>
              <w:left w:w="108" w:type="dxa"/>
              <w:bottom w:w="0" w:type="dxa"/>
              <w:right w:w="108" w:type="dxa"/>
            </w:tcMar>
            <w:vAlign w:val="center"/>
          </w:tcPr>
          <w:p w14:paraId="71CB49E2"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EDE4E2D"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169DD8D"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656555D1" w14:textId="77777777" w:rsidR="00377628" w:rsidRPr="00835F44" w:rsidRDefault="00377628" w:rsidP="00863308">
            <w:pPr>
              <w:pStyle w:val="TAC"/>
            </w:pPr>
          </w:p>
        </w:tc>
        <w:tc>
          <w:tcPr>
            <w:tcW w:w="630" w:type="dxa"/>
            <w:vAlign w:val="center"/>
          </w:tcPr>
          <w:p w14:paraId="7B9A2CD5" w14:textId="77777777" w:rsidR="00377628" w:rsidRPr="00835F44" w:rsidRDefault="00377628" w:rsidP="00863308">
            <w:pPr>
              <w:pStyle w:val="TAC"/>
            </w:pPr>
          </w:p>
        </w:tc>
        <w:tc>
          <w:tcPr>
            <w:tcW w:w="630" w:type="dxa"/>
          </w:tcPr>
          <w:p w14:paraId="64B6D586" w14:textId="77777777" w:rsidR="00377628" w:rsidRPr="00835F44" w:rsidRDefault="00377628" w:rsidP="00863308">
            <w:pPr>
              <w:pStyle w:val="TAC"/>
            </w:pPr>
          </w:p>
        </w:tc>
        <w:tc>
          <w:tcPr>
            <w:tcW w:w="630" w:type="dxa"/>
            <w:vAlign w:val="center"/>
          </w:tcPr>
          <w:p w14:paraId="552A501E"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35071F4" w14:textId="77777777" w:rsidR="00377628" w:rsidRPr="00835F44" w:rsidRDefault="00377628" w:rsidP="00863308">
            <w:pPr>
              <w:pStyle w:val="TAC"/>
            </w:pPr>
          </w:p>
        </w:tc>
        <w:tc>
          <w:tcPr>
            <w:tcW w:w="630" w:type="dxa"/>
            <w:vAlign w:val="center"/>
          </w:tcPr>
          <w:p w14:paraId="50307C6D" w14:textId="77777777" w:rsidR="00377628" w:rsidRPr="00835F44" w:rsidRDefault="00377628" w:rsidP="00863308">
            <w:pPr>
              <w:pStyle w:val="TAC"/>
            </w:pPr>
            <w:r w:rsidRPr="00835F44">
              <w:t>-25</w:t>
            </w:r>
          </w:p>
        </w:tc>
        <w:tc>
          <w:tcPr>
            <w:tcW w:w="630" w:type="dxa"/>
            <w:vMerge/>
            <w:vAlign w:val="center"/>
          </w:tcPr>
          <w:p w14:paraId="6F2232D1" w14:textId="77777777" w:rsidR="00377628" w:rsidRPr="00835F44" w:rsidRDefault="00377628" w:rsidP="00863308">
            <w:pPr>
              <w:pStyle w:val="TAC"/>
            </w:pPr>
          </w:p>
        </w:tc>
        <w:tc>
          <w:tcPr>
            <w:tcW w:w="630" w:type="dxa"/>
            <w:vMerge/>
          </w:tcPr>
          <w:p w14:paraId="0E04783C"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5C855675" w14:textId="77777777" w:rsidR="00377628" w:rsidRPr="00835F44" w:rsidRDefault="00377628" w:rsidP="00863308">
            <w:pPr>
              <w:pStyle w:val="TAC"/>
            </w:pPr>
          </w:p>
        </w:tc>
        <w:tc>
          <w:tcPr>
            <w:tcW w:w="1440" w:type="dxa"/>
            <w:vMerge/>
            <w:tcMar>
              <w:top w:w="0" w:type="dxa"/>
              <w:left w:w="108" w:type="dxa"/>
              <w:bottom w:w="0" w:type="dxa"/>
              <w:right w:w="108" w:type="dxa"/>
            </w:tcMar>
          </w:tcPr>
          <w:p w14:paraId="0252BD58"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77FCAD35" w14:textId="77777777" w:rsidTr="008C2698">
        <w:trPr>
          <w:jc w:val="center"/>
        </w:trPr>
        <w:tc>
          <w:tcPr>
            <w:tcW w:w="1098" w:type="dxa"/>
            <w:tcMar>
              <w:top w:w="0" w:type="dxa"/>
              <w:left w:w="108" w:type="dxa"/>
              <w:bottom w:w="0" w:type="dxa"/>
              <w:right w:w="108" w:type="dxa"/>
            </w:tcMar>
            <w:hideMark/>
          </w:tcPr>
          <w:p w14:paraId="372F7DA8" w14:textId="77777777" w:rsidR="00377628" w:rsidRPr="00835F44" w:rsidRDefault="00377628" w:rsidP="00863308">
            <w:pPr>
              <w:pStyle w:val="TAC"/>
            </w:pPr>
            <w:r w:rsidRPr="00835F44">
              <w:t>± 65-80</w:t>
            </w:r>
          </w:p>
        </w:tc>
        <w:tc>
          <w:tcPr>
            <w:tcW w:w="630" w:type="dxa"/>
            <w:tcMar>
              <w:top w:w="0" w:type="dxa"/>
              <w:left w:w="108" w:type="dxa"/>
              <w:bottom w:w="0" w:type="dxa"/>
              <w:right w:w="108" w:type="dxa"/>
            </w:tcMar>
            <w:vAlign w:val="center"/>
          </w:tcPr>
          <w:p w14:paraId="33F472CB"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43E4AAA4"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367327B3"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7AC6DADC" w14:textId="77777777" w:rsidR="00377628" w:rsidRPr="00835F44" w:rsidRDefault="00377628" w:rsidP="00863308">
            <w:pPr>
              <w:pStyle w:val="TAC"/>
            </w:pPr>
          </w:p>
        </w:tc>
        <w:tc>
          <w:tcPr>
            <w:tcW w:w="630" w:type="dxa"/>
            <w:vAlign w:val="center"/>
          </w:tcPr>
          <w:p w14:paraId="39C72C26" w14:textId="77777777" w:rsidR="00377628" w:rsidRPr="00835F44" w:rsidRDefault="00377628" w:rsidP="00863308">
            <w:pPr>
              <w:pStyle w:val="TAC"/>
            </w:pPr>
          </w:p>
        </w:tc>
        <w:tc>
          <w:tcPr>
            <w:tcW w:w="630" w:type="dxa"/>
          </w:tcPr>
          <w:p w14:paraId="28F57BF5" w14:textId="77777777" w:rsidR="00377628" w:rsidRPr="00835F44" w:rsidRDefault="00377628" w:rsidP="00863308">
            <w:pPr>
              <w:pStyle w:val="TAC"/>
            </w:pPr>
          </w:p>
        </w:tc>
        <w:tc>
          <w:tcPr>
            <w:tcW w:w="630" w:type="dxa"/>
            <w:vAlign w:val="center"/>
          </w:tcPr>
          <w:p w14:paraId="6CA12AC9" w14:textId="77777777" w:rsidR="00377628" w:rsidRPr="00835F44" w:rsidRDefault="00377628" w:rsidP="00863308">
            <w:pPr>
              <w:pStyle w:val="TAC"/>
            </w:pPr>
          </w:p>
        </w:tc>
        <w:tc>
          <w:tcPr>
            <w:tcW w:w="630" w:type="dxa"/>
            <w:tcMar>
              <w:top w:w="0" w:type="dxa"/>
              <w:left w:w="108" w:type="dxa"/>
              <w:bottom w:w="0" w:type="dxa"/>
              <w:right w:w="108" w:type="dxa"/>
            </w:tcMar>
            <w:vAlign w:val="center"/>
            <w:hideMark/>
          </w:tcPr>
          <w:p w14:paraId="7DF3577A" w14:textId="77777777" w:rsidR="00377628" w:rsidRPr="00835F44" w:rsidRDefault="00377628" w:rsidP="00863308">
            <w:pPr>
              <w:pStyle w:val="TAC"/>
            </w:pPr>
          </w:p>
        </w:tc>
        <w:tc>
          <w:tcPr>
            <w:tcW w:w="630" w:type="dxa"/>
            <w:vAlign w:val="center"/>
          </w:tcPr>
          <w:p w14:paraId="7B6FEA43" w14:textId="77777777" w:rsidR="00377628" w:rsidRPr="00835F44" w:rsidRDefault="00377628" w:rsidP="00863308">
            <w:pPr>
              <w:pStyle w:val="TAC"/>
            </w:pPr>
          </w:p>
        </w:tc>
        <w:tc>
          <w:tcPr>
            <w:tcW w:w="630" w:type="dxa"/>
            <w:vMerge/>
            <w:vAlign w:val="center"/>
          </w:tcPr>
          <w:p w14:paraId="0F7B11CA" w14:textId="77777777" w:rsidR="00377628" w:rsidRPr="00835F44" w:rsidRDefault="00377628" w:rsidP="00863308">
            <w:pPr>
              <w:pStyle w:val="TAC"/>
            </w:pPr>
          </w:p>
        </w:tc>
        <w:tc>
          <w:tcPr>
            <w:tcW w:w="630" w:type="dxa"/>
            <w:vMerge/>
          </w:tcPr>
          <w:p w14:paraId="7F663930" w14:textId="77777777" w:rsidR="00377628" w:rsidRPr="00835F44" w:rsidRDefault="00377628" w:rsidP="00863308">
            <w:pPr>
              <w:pStyle w:val="TAC"/>
            </w:pPr>
          </w:p>
        </w:tc>
        <w:tc>
          <w:tcPr>
            <w:tcW w:w="630" w:type="dxa"/>
            <w:vMerge/>
            <w:tcMar>
              <w:top w:w="0" w:type="dxa"/>
              <w:left w:w="108" w:type="dxa"/>
              <w:bottom w:w="0" w:type="dxa"/>
              <w:right w:w="108" w:type="dxa"/>
            </w:tcMar>
            <w:vAlign w:val="center"/>
            <w:hideMark/>
          </w:tcPr>
          <w:p w14:paraId="0FACD93B" w14:textId="77777777" w:rsidR="00377628" w:rsidRPr="00835F44" w:rsidRDefault="00377628" w:rsidP="00863308">
            <w:pPr>
              <w:pStyle w:val="TAC"/>
            </w:pPr>
          </w:p>
        </w:tc>
        <w:tc>
          <w:tcPr>
            <w:tcW w:w="1440" w:type="dxa"/>
            <w:vMerge/>
            <w:tcMar>
              <w:top w:w="0" w:type="dxa"/>
              <w:left w:w="108" w:type="dxa"/>
              <w:bottom w:w="0" w:type="dxa"/>
              <w:right w:w="108" w:type="dxa"/>
            </w:tcMar>
            <w:hideMark/>
          </w:tcPr>
          <w:p w14:paraId="75166A65"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22125FE8" w14:textId="77777777" w:rsidTr="008C2698">
        <w:trPr>
          <w:jc w:val="center"/>
        </w:trPr>
        <w:tc>
          <w:tcPr>
            <w:tcW w:w="1098" w:type="dxa"/>
            <w:tcMar>
              <w:top w:w="0" w:type="dxa"/>
              <w:left w:w="108" w:type="dxa"/>
              <w:bottom w:w="0" w:type="dxa"/>
              <w:right w:w="108" w:type="dxa"/>
            </w:tcMar>
          </w:tcPr>
          <w:p w14:paraId="338DC8A9" w14:textId="77777777" w:rsidR="00377628" w:rsidRPr="00835F44" w:rsidRDefault="00377628" w:rsidP="00863308">
            <w:pPr>
              <w:pStyle w:val="TAC"/>
            </w:pPr>
            <w:r w:rsidRPr="00835F44">
              <w:t>± 80-85</w:t>
            </w:r>
          </w:p>
        </w:tc>
        <w:tc>
          <w:tcPr>
            <w:tcW w:w="630" w:type="dxa"/>
            <w:tcMar>
              <w:top w:w="0" w:type="dxa"/>
              <w:left w:w="108" w:type="dxa"/>
              <w:bottom w:w="0" w:type="dxa"/>
              <w:right w:w="108" w:type="dxa"/>
            </w:tcMar>
            <w:vAlign w:val="center"/>
          </w:tcPr>
          <w:p w14:paraId="6157BF5A"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E54D63A"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7AB7CEA"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28E3CAA4" w14:textId="77777777" w:rsidR="00377628" w:rsidRPr="00835F44" w:rsidRDefault="00377628" w:rsidP="00863308">
            <w:pPr>
              <w:pStyle w:val="TAC"/>
            </w:pPr>
          </w:p>
        </w:tc>
        <w:tc>
          <w:tcPr>
            <w:tcW w:w="630" w:type="dxa"/>
            <w:vAlign w:val="center"/>
          </w:tcPr>
          <w:p w14:paraId="45E1C0CE" w14:textId="77777777" w:rsidR="00377628" w:rsidRPr="00835F44" w:rsidRDefault="00377628" w:rsidP="00863308">
            <w:pPr>
              <w:pStyle w:val="TAC"/>
            </w:pPr>
          </w:p>
        </w:tc>
        <w:tc>
          <w:tcPr>
            <w:tcW w:w="630" w:type="dxa"/>
          </w:tcPr>
          <w:p w14:paraId="00AE86C4" w14:textId="77777777" w:rsidR="00377628" w:rsidRPr="00835F44" w:rsidRDefault="00377628" w:rsidP="00863308">
            <w:pPr>
              <w:pStyle w:val="TAC"/>
            </w:pPr>
          </w:p>
        </w:tc>
        <w:tc>
          <w:tcPr>
            <w:tcW w:w="630" w:type="dxa"/>
            <w:vAlign w:val="center"/>
          </w:tcPr>
          <w:p w14:paraId="4274BE3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3B1C928" w14:textId="77777777" w:rsidR="00377628" w:rsidRPr="00835F44" w:rsidRDefault="00377628" w:rsidP="00863308">
            <w:pPr>
              <w:pStyle w:val="TAC"/>
            </w:pPr>
          </w:p>
        </w:tc>
        <w:tc>
          <w:tcPr>
            <w:tcW w:w="630" w:type="dxa"/>
            <w:vAlign w:val="center"/>
          </w:tcPr>
          <w:p w14:paraId="267EB091" w14:textId="77777777" w:rsidR="00377628" w:rsidRPr="00835F44" w:rsidRDefault="00377628" w:rsidP="00863308">
            <w:pPr>
              <w:pStyle w:val="TAC"/>
            </w:pPr>
          </w:p>
        </w:tc>
        <w:tc>
          <w:tcPr>
            <w:tcW w:w="630" w:type="dxa"/>
            <w:vAlign w:val="center"/>
          </w:tcPr>
          <w:p w14:paraId="65486485" w14:textId="77777777" w:rsidR="00377628" w:rsidRPr="00835F44" w:rsidRDefault="00377628" w:rsidP="00863308">
            <w:pPr>
              <w:pStyle w:val="TAC"/>
            </w:pPr>
            <w:r w:rsidRPr="00835F44">
              <w:t>-25</w:t>
            </w:r>
          </w:p>
        </w:tc>
        <w:tc>
          <w:tcPr>
            <w:tcW w:w="630" w:type="dxa"/>
            <w:vMerge/>
          </w:tcPr>
          <w:p w14:paraId="254524D9"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68A36D33" w14:textId="77777777" w:rsidR="00377628" w:rsidRPr="00835F44" w:rsidRDefault="00377628" w:rsidP="00863308">
            <w:pPr>
              <w:pStyle w:val="TAC"/>
            </w:pPr>
          </w:p>
        </w:tc>
        <w:tc>
          <w:tcPr>
            <w:tcW w:w="1440" w:type="dxa"/>
            <w:vMerge/>
            <w:tcMar>
              <w:top w:w="0" w:type="dxa"/>
              <w:left w:w="108" w:type="dxa"/>
              <w:bottom w:w="0" w:type="dxa"/>
              <w:right w:w="108" w:type="dxa"/>
            </w:tcMar>
          </w:tcPr>
          <w:p w14:paraId="60A12B98"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13F599B5" w14:textId="77777777" w:rsidTr="008C2698">
        <w:trPr>
          <w:jc w:val="center"/>
        </w:trPr>
        <w:tc>
          <w:tcPr>
            <w:tcW w:w="1098" w:type="dxa"/>
            <w:tcMar>
              <w:top w:w="0" w:type="dxa"/>
              <w:left w:w="108" w:type="dxa"/>
              <w:bottom w:w="0" w:type="dxa"/>
              <w:right w:w="108" w:type="dxa"/>
            </w:tcMar>
          </w:tcPr>
          <w:p w14:paraId="35F5FA29" w14:textId="77777777" w:rsidR="00377628" w:rsidRPr="00835F44" w:rsidRDefault="00377628" w:rsidP="00863308">
            <w:pPr>
              <w:pStyle w:val="TAC"/>
            </w:pPr>
            <w:r w:rsidRPr="00835F44">
              <w:t>± 85-90</w:t>
            </w:r>
          </w:p>
        </w:tc>
        <w:tc>
          <w:tcPr>
            <w:tcW w:w="630" w:type="dxa"/>
            <w:tcMar>
              <w:top w:w="0" w:type="dxa"/>
              <w:left w:w="108" w:type="dxa"/>
              <w:bottom w:w="0" w:type="dxa"/>
              <w:right w:w="108" w:type="dxa"/>
            </w:tcMar>
            <w:vAlign w:val="center"/>
          </w:tcPr>
          <w:p w14:paraId="388AB72F"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3CA25A12"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3B662FC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A435A21" w14:textId="77777777" w:rsidR="00377628" w:rsidRPr="00835F44" w:rsidRDefault="00377628" w:rsidP="00863308">
            <w:pPr>
              <w:pStyle w:val="TAC"/>
            </w:pPr>
          </w:p>
        </w:tc>
        <w:tc>
          <w:tcPr>
            <w:tcW w:w="630" w:type="dxa"/>
            <w:vAlign w:val="center"/>
          </w:tcPr>
          <w:p w14:paraId="64E57B5A" w14:textId="77777777" w:rsidR="00377628" w:rsidRPr="00835F44" w:rsidRDefault="00377628" w:rsidP="00863308">
            <w:pPr>
              <w:pStyle w:val="TAC"/>
            </w:pPr>
          </w:p>
        </w:tc>
        <w:tc>
          <w:tcPr>
            <w:tcW w:w="630" w:type="dxa"/>
          </w:tcPr>
          <w:p w14:paraId="52BA23F4" w14:textId="77777777" w:rsidR="00377628" w:rsidRPr="00835F44" w:rsidRDefault="00377628" w:rsidP="00863308">
            <w:pPr>
              <w:pStyle w:val="TAC"/>
            </w:pPr>
          </w:p>
        </w:tc>
        <w:tc>
          <w:tcPr>
            <w:tcW w:w="630" w:type="dxa"/>
            <w:vAlign w:val="center"/>
          </w:tcPr>
          <w:p w14:paraId="4A0235EF"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1DBFA0C" w14:textId="77777777" w:rsidR="00377628" w:rsidRPr="00835F44" w:rsidRDefault="00377628" w:rsidP="00863308">
            <w:pPr>
              <w:pStyle w:val="TAC"/>
            </w:pPr>
          </w:p>
        </w:tc>
        <w:tc>
          <w:tcPr>
            <w:tcW w:w="630" w:type="dxa"/>
            <w:vAlign w:val="center"/>
          </w:tcPr>
          <w:p w14:paraId="7F149198" w14:textId="77777777" w:rsidR="00377628" w:rsidRPr="00835F44" w:rsidRDefault="00377628" w:rsidP="00863308">
            <w:pPr>
              <w:pStyle w:val="TAC"/>
            </w:pPr>
          </w:p>
        </w:tc>
        <w:tc>
          <w:tcPr>
            <w:tcW w:w="630" w:type="dxa"/>
            <w:vAlign w:val="center"/>
          </w:tcPr>
          <w:p w14:paraId="5322825B" w14:textId="77777777" w:rsidR="00377628" w:rsidRPr="00835F44" w:rsidRDefault="00377628" w:rsidP="00863308">
            <w:pPr>
              <w:pStyle w:val="TAC"/>
            </w:pPr>
          </w:p>
        </w:tc>
        <w:tc>
          <w:tcPr>
            <w:tcW w:w="630" w:type="dxa"/>
            <w:vMerge/>
          </w:tcPr>
          <w:p w14:paraId="6DEFCCED"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23958135" w14:textId="77777777" w:rsidR="00377628" w:rsidRPr="00835F44" w:rsidRDefault="00377628" w:rsidP="00863308">
            <w:pPr>
              <w:pStyle w:val="TAC"/>
            </w:pPr>
          </w:p>
        </w:tc>
        <w:tc>
          <w:tcPr>
            <w:tcW w:w="1440" w:type="dxa"/>
            <w:vMerge/>
            <w:tcMar>
              <w:top w:w="0" w:type="dxa"/>
              <w:left w:w="108" w:type="dxa"/>
              <w:bottom w:w="0" w:type="dxa"/>
              <w:right w:w="108" w:type="dxa"/>
            </w:tcMar>
          </w:tcPr>
          <w:p w14:paraId="398A9151"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4363E9A9" w14:textId="77777777" w:rsidTr="008C2698">
        <w:trPr>
          <w:jc w:val="center"/>
        </w:trPr>
        <w:tc>
          <w:tcPr>
            <w:tcW w:w="1098" w:type="dxa"/>
            <w:tcMar>
              <w:top w:w="0" w:type="dxa"/>
              <w:left w:w="108" w:type="dxa"/>
              <w:bottom w:w="0" w:type="dxa"/>
              <w:right w:w="108" w:type="dxa"/>
            </w:tcMar>
          </w:tcPr>
          <w:p w14:paraId="501680F5" w14:textId="77777777" w:rsidR="00377628" w:rsidRPr="00835F44" w:rsidRDefault="00377628" w:rsidP="00863308">
            <w:pPr>
              <w:pStyle w:val="TAC"/>
            </w:pPr>
            <w:r w:rsidRPr="00835F44">
              <w:t>± 90-95</w:t>
            </w:r>
          </w:p>
        </w:tc>
        <w:tc>
          <w:tcPr>
            <w:tcW w:w="630" w:type="dxa"/>
            <w:tcMar>
              <w:top w:w="0" w:type="dxa"/>
              <w:left w:w="108" w:type="dxa"/>
              <w:bottom w:w="0" w:type="dxa"/>
              <w:right w:w="108" w:type="dxa"/>
            </w:tcMar>
            <w:vAlign w:val="center"/>
          </w:tcPr>
          <w:p w14:paraId="0A5E066E"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429721E"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50BBFAA"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3EC4C3A2" w14:textId="77777777" w:rsidR="00377628" w:rsidRPr="00835F44" w:rsidRDefault="00377628" w:rsidP="00863308">
            <w:pPr>
              <w:pStyle w:val="TAC"/>
            </w:pPr>
          </w:p>
        </w:tc>
        <w:tc>
          <w:tcPr>
            <w:tcW w:w="630" w:type="dxa"/>
            <w:vAlign w:val="center"/>
          </w:tcPr>
          <w:p w14:paraId="1D9206C1" w14:textId="77777777" w:rsidR="00377628" w:rsidRPr="00835F44" w:rsidRDefault="00377628" w:rsidP="00863308">
            <w:pPr>
              <w:pStyle w:val="TAC"/>
            </w:pPr>
          </w:p>
        </w:tc>
        <w:tc>
          <w:tcPr>
            <w:tcW w:w="630" w:type="dxa"/>
          </w:tcPr>
          <w:p w14:paraId="0619D8FB" w14:textId="77777777" w:rsidR="00377628" w:rsidRPr="00835F44" w:rsidRDefault="00377628" w:rsidP="00863308">
            <w:pPr>
              <w:pStyle w:val="TAC"/>
            </w:pPr>
          </w:p>
        </w:tc>
        <w:tc>
          <w:tcPr>
            <w:tcW w:w="630" w:type="dxa"/>
            <w:vAlign w:val="center"/>
          </w:tcPr>
          <w:p w14:paraId="28A5D7DF"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D5752CF" w14:textId="77777777" w:rsidR="00377628" w:rsidRPr="00835F44" w:rsidRDefault="00377628" w:rsidP="00863308">
            <w:pPr>
              <w:pStyle w:val="TAC"/>
            </w:pPr>
          </w:p>
        </w:tc>
        <w:tc>
          <w:tcPr>
            <w:tcW w:w="630" w:type="dxa"/>
            <w:vAlign w:val="center"/>
          </w:tcPr>
          <w:p w14:paraId="1A10D65F" w14:textId="77777777" w:rsidR="00377628" w:rsidRPr="00835F44" w:rsidRDefault="00377628" w:rsidP="00863308">
            <w:pPr>
              <w:pStyle w:val="TAC"/>
            </w:pPr>
          </w:p>
        </w:tc>
        <w:tc>
          <w:tcPr>
            <w:tcW w:w="630" w:type="dxa"/>
            <w:vAlign w:val="center"/>
          </w:tcPr>
          <w:p w14:paraId="12FCC811" w14:textId="77777777" w:rsidR="00377628" w:rsidRPr="00835F44" w:rsidRDefault="00377628" w:rsidP="00863308">
            <w:pPr>
              <w:pStyle w:val="TAC"/>
            </w:pPr>
          </w:p>
        </w:tc>
        <w:tc>
          <w:tcPr>
            <w:tcW w:w="630" w:type="dxa"/>
          </w:tcPr>
          <w:p w14:paraId="0693E795" w14:textId="77777777" w:rsidR="00377628" w:rsidRPr="00835F44" w:rsidRDefault="00377628" w:rsidP="00863308">
            <w:pPr>
              <w:pStyle w:val="TAC"/>
            </w:pPr>
            <w:r w:rsidRPr="00835F44">
              <w:t>-25</w:t>
            </w:r>
          </w:p>
        </w:tc>
        <w:tc>
          <w:tcPr>
            <w:tcW w:w="630" w:type="dxa"/>
            <w:vMerge/>
            <w:tcMar>
              <w:top w:w="0" w:type="dxa"/>
              <w:left w:w="108" w:type="dxa"/>
              <w:bottom w:w="0" w:type="dxa"/>
              <w:right w:w="108" w:type="dxa"/>
            </w:tcMar>
            <w:vAlign w:val="center"/>
          </w:tcPr>
          <w:p w14:paraId="7327E377" w14:textId="77777777" w:rsidR="00377628" w:rsidRPr="00835F44" w:rsidRDefault="00377628" w:rsidP="00863308">
            <w:pPr>
              <w:pStyle w:val="TAC"/>
            </w:pPr>
          </w:p>
        </w:tc>
        <w:tc>
          <w:tcPr>
            <w:tcW w:w="1440" w:type="dxa"/>
            <w:vMerge/>
            <w:tcMar>
              <w:top w:w="0" w:type="dxa"/>
              <w:left w:w="108" w:type="dxa"/>
              <w:bottom w:w="0" w:type="dxa"/>
              <w:right w:w="108" w:type="dxa"/>
            </w:tcMar>
          </w:tcPr>
          <w:p w14:paraId="5C4E501A"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5B9A07C8" w14:textId="77777777" w:rsidTr="008C2698">
        <w:trPr>
          <w:jc w:val="center"/>
        </w:trPr>
        <w:tc>
          <w:tcPr>
            <w:tcW w:w="1098" w:type="dxa"/>
            <w:tcMar>
              <w:top w:w="0" w:type="dxa"/>
              <w:left w:w="108" w:type="dxa"/>
              <w:bottom w:w="0" w:type="dxa"/>
              <w:right w:w="108" w:type="dxa"/>
            </w:tcMar>
          </w:tcPr>
          <w:p w14:paraId="6B07C7AB" w14:textId="77777777" w:rsidR="00377628" w:rsidRPr="00835F44" w:rsidRDefault="00377628" w:rsidP="00863308">
            <w:pPr>
              <w:pStyle w:val="TAC"/>
            </w:pPr>
            <w:r w:rsidRPr="00835F44">
              <w:t>± 95-100</w:t>
            </w:r>
          </w:p>
        </w:tc>
        <w:tc>
          <w:tcPr>
            <w:tcW w:w="630" w:type="dxa"/>
            <w:tcMar>
              <w:top w:w="0" w:type="dxa"/>
              <w:left w:w="108" w:type="dxa"/>
              <w:bottom w:w="0" w:type="dxa"/>
              <w:right w:w="108" w:type="dxa"/>
            </w:tcMar>
            <w:vAlign w:val="center"/>
          </w:tcPr>
          <w:p w14:paraId="2483CBB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6F2A9779"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001EA0D"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747CE08B" w14:textId="77777777" w:rsidR="00377628" w:rsidRPr="00835F44" w:rsidRDefault="00377628" w:rsidP="00863308">
            <w:pPr>
              <w:pStyle w:val="TAC"/>
            </w:pPr>
          </w:p>
        </w:tc>
        <w:tc>
          <w:tcPr>
            <w:tcW w:w="630" w:type="dxa"/>
            <w:vAlign w:val="center"/>
          </w:tcPr>
          <w:p w14:paraId="75BF1CF1" w14:textId="77777777" w:rsidR="00377628" w:rsidRPr="00835F44" w:rsidRDefault="00377628" w:rsidP="00863308">
            <w:pPr>
              <w:pStyle w:val="TAC"/>
            </w:pPr>
          </w:p>
        </w:tc>
        <w:tc>
          <w:tcPr>
            <w:tcW w:w="630" w:type="dxa"/>
          </w:tcPr>
          <w:p w14:paraId="3FC651D8" w14:textId="77777777" w:rsidR="00377628" w:rsidRPr="00835F44" w:rsidRDefault="00377628" w:rsidP="00863308">
            <w:pPr>
              <w:pStyle w:val="TAC"/>
            </w:pPr>
          </w:p>
        </w:tc>
        <w:tc>
          <w:tcPr>
            <w:tcW w:w="630" w:type="dxa"/>
            <w:vAlign w:val="center"/>
          </w:tcPr>
          <w:p w14:paraId="363EB4E5"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1EAE7E79" w14:textId="77777777" w:rsidR="00377628" w:rsidRPr="00835F44" w:rsidRDefault="00377628" w:rsidP="00863308">
            <w:pPr>
              <w:pStyle w:val="TAC"/>
            </w:pPr>
          </w:p>
        </w:tc>
        <w:tc>
          <w:tcPr>
            <w:tcW w:w="630" w:type="dxa"/>
            <w:vAlign w:val="center"/>
          </w:tcPr>
          <w:p w14:paraId="2736B429" w14:textId="77777777" w:rsidR="00377628" w:rsidRPr="00835F44" w:rsidRDefault="00377628" w:rsidP="00863308">
            <w:pPr>
              <w:pStyle w:val="TAC"/>
            </w:pPr>
          </w:p>
        </w:tc>
        <w:tc>
          <w:tcPr>
            <w:tcW w:w="630" w:type="dxa"/>
            <w:vAlign w:val="center"/>
          </w:tcPr>
          <w:p w14:paraId="78AA5851" w14:textId="77777777" w:rsidR="00377628" w:rsidRPr="00835F44" w:rsidRDefault="00377628" w:rsidP="00863308">
            <w:pPr>
              <w:pStyle w:val="TAC"/>
            </w:pPr>
          </w:p>
        </w:tc>
        <w:tc>
          <w:tcPr>
            <w:tcW w:w="630" w:type="dxa"/>
          </w:tcPr>
          <w:p w14:paraId="3A0B09F2" w14:textId="77777777" w:rsidR="00377628" w:rsidRPr="00835F44" w:rsidRDefault="00377628" w:rsidP="00863308">
            <w:pPr>
              <w:pStyle w:val="TAC"/>
            </w:pPr>
          </w:p>
        </w:tc>
        <w:tc>
          <w:tcPr>
            <w:tcW w:w="630" w:type="dxa"/>
            <w:vMerge/>
            <w:tcMar>
              <w:top w:w="0" w:type="dxa"/>
              <w:left w:w="108" w:type="dxa"/>
              <w:bottom w:w="0" w:type="dxa"/>
              <w:right w:w="108" w:type="dxa"/>
            </w:tcMar>
            <w:vAlign w:val="center"/>
          </w:tcPr>
          <w:p w14:paraId="54895FC1" w14:textId="77777777" w:rsidR="00377628" w:rsidRPr="00835F44" w:rsidRDefault="00377628" w:rsidP="00863308">
            <w:pPr>
              <w:pStyle w:val="TAC"/>
            </w:pPr>
          </w:p>
        </w:tc>
        <w:tc>
          <w:tcPr>
            <w:tcW w:w="1440" w:type="dxa"/>
            <w:vMerge/>
            <w:tcMar>
              <w:top w:w="0" w:type="dxa"/>
              <w:left w:w="108" w:type="dxa"/>
              <w:bottom w:w="0" w:type="dxa"/>
              <w:right w:w="108" w:type="dxa"/>
            </w:tcMar>
          </w:tcPr>
          <w:p w14:paraId="352B5CF6" w14:textId="77777777" w:rsidR="00377628" w:rsidRPr="00835F44" w:rsidRDefault="00377628" w:rsidP="00863308">
            <w:pPr>
              <w:spacing w:after="0"/>
              <w:jc w:val="center"/>
              <w:rPr>
                <w:rFonts w:ascii="Arial" w:eastAsia="Yu Mincho" w:hAnsi="Arial" w:cs="Arial"/>
                <w:sz w:val="18"/>
                <w:szCs w:val="18"/>
              </w:rPr>
            </w:pPr>
          </w:p>
        </w:tc>
      </w:tr>
      <w:tr w:rsidR="00377628" w:rsidRPr="00835F44" w14:paraId="226990F1" w14:textId="77777777" w:rsidTr="008C2698">
        <w:trPr>
          <w:jc w:val="center"/>
        </w:trPr>
        <w:tc>
          <w:tcPr>
            <w:tcW w:w="1098" w:type="dxa"/>
            <w:tcMar>
              <w:top w:w="0" w:type="dxa"/>
              <w:left w:w="108" w:type="dxa"/>
              <w:bottom w:w="0" w:type="dxa"/>
              <w:right w:w="108" w:type="dxa"/>
            </w:tcMar>
          </w:tcPr>
          <w:p w14:paraId="3F296942" w14:textId="77777777" w:rsidR="00377628" w:rsidRPr="00835F44" w:rsidRDefault="00377628" w:rsidP="00863308">
            <w:pPr>
              <w:pStyle w:val="TAC"/>
            </w:pPr>
            <w:r w:rsidRPr="00835F44">
              <w:t>± 100-105</w:t>
            </w:r>
          </w:p>
        </w:tc>
        <w:tc>
          <w:tcPr>
            <w:tcW w:w="630" w:type="dxa"/>
            <w:tcMar>
              <w:top w:w="0" w:type="dxa"/>
              <w:left w:w="108" w:type="dxa"/>
              <w:bottom w:w="0" w:type="dxa"/>
              <w:right w:w="108" w:type="dxa"/>
            </w:tcMar>
            <w:vAlign w:val="center"/>
          </w:tcPr>
          <w:p w14:paraId="32B7EE81"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5545A96C"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6C8176EA"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3DBBD150" w14:textId="77777777" w:rsidR="00377628" w:rsidRPr="00835F44" w:rsidRDefault="00377628" w:rsidP="00863308">
            <w:pPr>
              <w:pStyle w:val="TAC"/>
            </w:pPr>
          </w:p>
        </w:tc>
        <w:tc>
          <w:tcPr>
            <w:tcW w:w="630" w:type="dxa"/>
            <w:vAlign w:val="center"/>
          </w:tcPr>
          <w:p w14:paraId="6959CFE3" w14:textId="77777777" w:rsidR="00377628" w:rsidRPr="00835F44" w:rsidRDefault="00377628" w:rsidP="00863308">
            <w:pPr>
              <w:pStyle w:val="TAC"/>
            </w:pPr>
          </w:p>
        </w:tc>
        <w:tc>
          <w:tcPr>
            <w:tcW w:w="630" w:type="dxa"/>
          </w:tcPr>
          <w:p w14:paraId="358931E6" w14:textId="77777777" w:rsidR="00377628" w:rsidRPr="00835F44" w:rsidRDefault="00377628" w:rsidP="00863308">
            <w:pPr>
              <w:pStyle w:val="TAC"/>
            </w:pPr>
          </w:p>
        </w:tc>
        <w:tc>
          <w:tcPr>
            <w:tcW w:w="630" w:type="dxa"/>
            <w:vAlign w:val="center"/>
          </w:tcPr>
          <w:p w14:paraId="6B4C16C0"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6111A78E" w14:textId="77777777" w:rsidR="00377628" w:rsidRPr="00835F44" w:rsidRDefault="00377628" w:rsidP="00863308">
            <w:pPr>
              <w:pStyle w:val="TAC"/>
            </w:pPr>
          </w:p>
        </w:tc>
        <w:tc>
          <w:tcPr>
            <w:tcW w:w="630" w:type="dxa"/>
            <w:vAlign w:val="center"/>
          </w:tcPr>
          <w:p w14:paraId="7D55CA53" w14:textId="77777777" w:rsidR="00377628" w:rsidRPr="00835F44" w:rsidRDefault="00377628" w:rsidP="00863308">
            <w:pPr>
              <w:pStyle w:val="TAC"/>
            </w:pPr>
          </w:p>
        </w:tc>
        <w:tc>
          <w:tcPr>
            <w:tcW w:w="630" w:type="dxa"/>
            <w:vAlign w:val="center"/>
          </w:tcPr>
          <w:p w14:paraId="5F3FC6E4" w14:textId="77777777" w:rsidR="00377628" w:rsidRPr="00835F44" w:rsidRDefault="00377628" w:rsidP="00863308">
            <w:pPr>
              <w:pStyle w:val="TAC"/>
            </w:pPr>
          </w:p>
        </w:tc>
        <w:tc>
          <w:tcPr>
            <w:tcW w:w="630" w:type="dxa"/>
          </w:tcPr>
          <w:p w14:paraId="2CBDF2AB" w14:textId="77777777" w:rsidR="00377628" w:rsidRPr="00835F44" w:rsidRDefault="00377628" w:rsidP="00863308">
            <w:pPr>
              <w:pStyle w:val="TAC"/>
            </w:pPr>
          </w:p>
        </w:tc>
        <w:tc>
          <w:tcPr>
            <w:tcW w:w="630" w:type="dxa"/>
            <w:tcMar>
              <w:top w:w="0" w:type="dxa"/>
              <w:left w:w="108" w:type="dxa"/>
              <w:bottom w:w="0" w:type="dxa"/>
              <w:right w:w="108" w:type="dxa"/>
            </w:tcMar>
            <w:vAlign w:val="center"/>
          </w:tcPr>
          <w:p w14:paraId="0E135BCC" w14:textId="77777777" w:rsidR="00377628" w:rsidRPr="00835F44" w:rsidRDefault="00377628" w:rsidP="00863308">
            <w:pPr>
              <w:pStyle w:val="TAC"/>
            </w:pPr>
            <w:r w:rsidRPr="00835F44">
              <w:t>-25</w:t>
            </w:r>
          </w:p>
        </w:tc>
        <w:tc>
          <w:tcPr>
            <w:tcW w:w="1440" w:type="dxa"/>
            <w:vMerge/>
            <w:tcMar>
              <w:top w:w="0" w:type="dxa"/>
              <w:left w:w="108" w:type="dxa"/>
              <w:bottom w:w="0" w:type="dxa"/>
              <w:right w:w="108" w:type="dxa"/>
            </w:tcMar>
          </w:tcPr>
          <w:p w14:paraId="17B55423" w14:textId="77777777" w:rsidR="00377628" w:rsidRPr="00835F44" w:rsidRDefault="00377628" w:rsidP="00863308">
            <w:pPr>
              <w:spacing w:after="0"/>
              <w:jc w:val="center"/>
              <w:rPr>
                <w:rFonts w:ascii="Arial" w:eastAsia="Yu Mincho" w:hAnsi="Arial" w:cs="Arial"/>
                <w:sz w:val="18"/>
                <w:szCs w:val="18"/>
              </w:rPr>
            </w:pPr>
          </w:p>
        </w:tc>
      </w:tr>
    </w:tbl>
    <w:p w14:paraId="46EA394E" w14:textId="77777777" w:rsidR="00377628" w:rsidRPr="00835F44" w:rsidRDefault="00377628" w:rsidP="00863308"/>
    <w:p w14:paraId="22A53151" w14:textId="77777777" w:rsidR="00377628" w:rsidRPr="00835F44" w:rsidRDefault="00377628" w:rsidP="00495FE7">
      <w:pPr>
        <w:pStyle w:val="Heading4"/>
      </w:pPr>
      <w:bookmarkStart w:id="2206" w:name="_Toc21343011"/>
      <w:bookmarkStart w:id="2207" w:name="_Toc29769972"/>
      <w:bookmarkStart w:id="2208" w:name="_Toc29799471"/>
      <w:bookmarkStart w:id="2209" w:name="_Toc37254695"/>
      <w:bookmarkStart w:id="2210" w:name="_Toc37255338"/>
      <w:bookmarkStart w:id="2211" w:name="_Toc45887363"/>
      <w:bookmarkStart w:id="2212" w:name="_Toc53172100"/>
      <w:bookmarkStart w:id="2213" w:name="_Toc61356865"/>
      <w:bookmarkStart w:id="2214" w:name="_Toc67913734"/>
      <w:bookmarkStart w:id="2215" w:name="_Toc75469550"/>
      <w:bookmarkStart w:id="2216" w:name="_Toc76508040"/>
      <w:bookmarkStart w:id="2217" w:name="_Toc83192941"/>
      <w:r w:rsidRPr="00835F44">
        <w:t>6.5.2.3</w:t>
      </w:r>
      <w:r w:rsidRPr="00835F44">
        <w:tab/>
        <w:t>Additional spectrum emission mask</w:t>
      </w:r>
      <w:bookmarkEnd w:id="2206"/>
      <w:bookmarkEnd w:id="2207"/>
      <w:bookmarkEnd w:id="2208"/>
      <w:bookmarkEnd w:id="2209"/>
      <w:bookmarkEnd w:id="2210"/>
      <w:bookmarkEnd w:id="2211"/>
      <w:bookmarkEnd w:id="2212"/>
      <w:bookmarkEnd w:id="2213"/>
      <w:bookmarkEnd w:id="2214"/>
      <w:bookmarkEnd w:id="2215"/>
      <w:bookmarkEnd w:id="2216"/>
      <w:bookmarkEnd w:id="2217"/>
    </w:p>
    <w:p w14:paraId="3661AAF2" w14:textId="77777777" w:rsidR="00377628" w:rsidRPr="00835F44" w:rsidRDefault="00377628" w:rsidP="003F5487">
      <w:pPr>
        <w:pStyle w:val="Heading5"/>
        <w:rPr>
          <w:snapToGrid w:val="0"/>
        </w:rPr>
      </w:pPr>
      <w:bookmarkStart w:id="2218" w:name="_Toc21343012"/>
      <w:bookmarkStart w:id="2219" w:name="_Toc29769973"/>
      <w:bookmarkStart w:id="2220" w:name="_Toc29799472"/>
      <w:bookmarkStart w:id="2221" w:name="_Toc37254696"/>
      <w:bookmarkStart w:id="2222" w:name="_Toc37255339"/>
      <w:bookmarkStart w:id="2223" w:name="_Toc45887364"/>
      <w:bookmarkStart w:id="2224" w:name="_Toc53172101"/>
      <w:bookmarkStart w:id="2225" w:name="_Toc61356866"/>
      <w:bookmarkStart w:id="2226" w:name="_Toc67913735"/>
      <w:bookmarkStart w:id="2227" w:name="_Toc75469551"/>
      <w:bookmarkStart w:id="2228" w:name="_Toc76508041"/>
      <w:bookmarkStart w:id="2229" w:name="_Toc83192942"/>
      <w:r w:rsidRPr="00835F44">
        <w:rPr>
          <w:snapToGrid w:val="0"/>
        </w:rPr>
        <w:t>6.5.2.3.1</w:t>
      </w:r>
      <w:r w:rsidRPr="00835F44">
        <w:rPr>
          <w:snapToGrid w:val="0"/>
        </w:rPr>
        <w:tab/>
        <w:t>Requirements for network signalling value "NS_35"</w:t>
      </w:r>
      <w:bookmarkEnd w:id="2218"/>
      <w:bookmarkEnd w:id="2219"/>
      <w:bookmarkEnd w:id="2220"/>
      <w:bookmarkEnd w:id="2221"/>
      <w:bookmarkEnd w:id="2222"/>
      <w:bookmarkEnd w:id="2223"/>
      <w:bookmarkEnd w:id="2224"/>
      <w:bookmarkEnd w:id="2225"/>
      <w:bookmarkEnd w:id="2226"/>
      <w:bookmarkEnd w:id="2227"/>
      <w:bookmarkEnd w:id="2228"/>
      <w:bookmarkEnd w:id="2229"/>
    </w:p>
    <w:p w14:paraId="5BE7DA6F" w14:textId="77777777" w:rsidR="00377628" w:rsidRPr="00835F44" w:rsidRDefault="00377628" w:rsidP="00863308">
      <w:r w:rsidRPr="00835F44">
        <w:t>Additional spectrum emission requirements are signalled by the network to indicate that the UE shall meet an additional requirement for a specific deployment scenario as part of the cell handover/broadcast message.</w:t>
      </w:r>
    </w:p>
    <w:p w14:paraId="68B3A9F7" w14:textId="77777777" w:rsidR="00377628" w:rsidRPr="00835F44" w:rsidRDefault="00377628" w:rsidP="00863308">
      <w:r w:rsidRPr="00835F44">
        <w:t>When "</w:t>
      </w:r>
      <w:r w:rsidRPr="00835F44">
        <w:rPr>
          <w:rFonts w:cs="v5.0.0"/>
        </w:rPr>
        <w:t>NS_35"</w:t>
      </w:r>
      <w:r w:rsidRPr="00835F44">
        <w:t xml:space="preserve"> is indicated in the cell, the power of any UE emission shall not exceed the levels specified in Table 6.5.2.3.1-1.</w:t>
      </w:r>
    </w:p>
    <w:p w14:paraId="4F8C5A2C" w14:textId="77777777" w:rsidR="00377628" w:rsidRPr="00835F44" w:rsidRDefault="00377628" w:rsidP="00863308">
      <w:pPr>
        <w:pStyle w:val="TH"/>
      </w:pPr>
      <w:r w:rsidRPr="00835F44">
        <w:t xml:space="preserve">Table 6.5.2.3.1-1: Additional requirements for </w:t>
      </w:r>
      <w:r w:rsidRPr="00835F44">
        <w:rPr>
          <w:rFonts w:cs="v5.0.0"/>
        </w:rPr>
        <w:t>"</w:t>
      </w:r>
      <w:r w:rsidRPr="00835F44">
        <w:t>NS_35</w:t>
      </w:r>
      <w:r w:rsidRPr="00835F44">
        <w:rPr>
          <w:rFonts w:cs="v5.0.0"/>
        </w:rPr>
        <w:t>"</w:t>
      </w:r>
    </w:p>
    <w:tbl>
      <w:tblPr>
        <w:tblW w:w="5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849"/>
        <w:gridCol w:w="850"/>
        <w:gridCol w:w="757"/>
        <w:gridCol w:w="809"/>
        <w:gridCol w:w="1439"/>
      </w:tblGrid>
      <w:tr w:rsidR="00377628" w:rsidRPr="00835F44" w14:paraId="73C86720" w14:textId="77777777" w:rsidTr="003F5487">
        <w:trPr>
          <w:cantSplit/>
          <w:jc w:val="center"/>
        </w:trPr>
        <w:tc>
          <w:tcPr>
            <w:tcW w:w="1086" w:type="dxa"/>
            <w:vMerge w:val="restart"/>
            <w:tcBorders>
              <w:top w:val="single" w:sz="4" w:space="0" w:color="auto"/>
              <w:left w:val="single" w:sz="4" w:space="0" w:color="auto"/>
              <w:bottom w:val="single" w:sz="4" w:space="0" w:color="auto"/>
              <w:right w:val="single" w:sz="4" w:space="0" w:color="auto"/>
            </w:tcBorders>
            <w:vAlign w:val="center"/>
            <w:hideMark/>
          </w:tcPr>
          <w:p w14:paraId="566C23F9" w14:textId="77777777" w:rsidR="00377628" w:rsidRPr="00835F44" w:rsidRDefault="00377628">
            <w:pPr>
              <w:pStyle w:val="TAH"/>
              <w:rPr>
                <w:lang w:val="en-US"/>
              </w:rPr>
            </w:pPr>
            <w:proofErr w:type="spellStart"/>
            <w:r w:rsidRPr="00835F44">
              <w:rPr>
                <w:lang w:val="en-US"/>
              </w:rPr>
              <w:t>Δf</w:t>
            </w:r>
            <w:r w:rsidRPr="00835F44">
              <w:rPr>
                <w:vertAlign w:val="subscript"/>
                <w:lang w:val="en-US"/>
              </w:rPr>
              <w:t>OOB</w:t>
            </w:r>
            <w:proofErr w:type="spellEnd"/>
            <w:r w:rsidRPr="00835F44">
              <w:rPr>
                <w:lang w:val="en-US"/>
              </w:rPr>
              <w:br/>
              <w:t>(MHz)</w:t>
            </w:r>
          </w:p>
        </w:tc>
        <w:tc>
          <w:tcPr>
            <w:tcW w:w="3265" w:type="dxa"/>
            <w:gridSpan w:val="4"/>
            <w:tcBorders>
              <w:top w:val="single" w:sz="4" w:space="0" w:color="auto"/>
              <w:left w:val="single" w:sz="4" w:space="0" w:color="auto"/>
              <w:bottom w:val="single" w:sz="4" w:space="0" w:color="auto"/>
              <w:right w:val="single" w:sz="4" w:space="0" w:color="auto"/>
            </w:tcBorders>
            <w:hideMark/>
          </w:tcPr>
          <w:p w14:paraId="0DACE712" w14:textId="77777777" w:rsidR="00377628" w:rsidRPr="00835F44" w:rsidRDefault="00377628">
            <w:pPr>
              <w:pStyle w:val="TAH"/>
              <w:rPr>
                <w:lang w:val="en-US"/>
              </w:rPr>
            </w:pPr>
            <w:r w:rsidRPr="00835F44">
              <w:rPr>
                <w:lang w:val="en-US"/>
              </w:rPr>
              <w:t>Channel bandwidth (MHz) / Spectrum emission limit (dBm)</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3D294853" w14:textId="77777777" w:rsidR="00377628" w:rsidRPr="00835F44" w:rsidRDefault="00377628">
            <w:pPr>
              <w:pStyle w:val="TAH"/>
              <w:rPr>
                <w:lang w:val="en-US"/>
              </w:rPr>
            </w:pPr>
            <w:r w:rsidRPr="00835F44">
              <w:rPr>
                <w:lang w:val="en-US"/>
              </w:rPr>
              <w:t>Measurement bandwidth</w:t>
            </w:r>
          </w:p>
        </w:tc>
      </w:tr>
      <w:tr w:rsidR="00377628" w:rsidRPr="00835F44" w14:paraId="26143A4D" w14:textId="77777777" w:rsidTr="003F5487">
        <w:trPr>
          <w:cantSplit/>
          <w:jc w:val="center"/>
        </w:trPr>
        <w:tc>
          <w:tcPr>
            <w:tcW w:w="5790" w:type="dxa"/>
            <w:vMerge/>
            <w:tcBorders>
              <w:top w:val="single" w:sz="4" w:space="0" w:color="auto"/>
              <w:left w:val="single" w:sz="4" w:space="0" w:color="auto"/>
              <w:bottom w:val="single" w:sz="4" w:space="0" w:color="auto"/>
              <w:right w:val="single" w:sz="4" w:space="0" w:color="auto"/>
            </w:tcBorders>
            <w:vAlign w:val="center"/>
            <w:hideMark/>
          </w:tcPr>
          <w:p w14:paraId="6A2921B2" w14:textId="77777777" w:rsidR="00377628" w:rsidRPr="00835F44" w:rsidRDefault="00377628">
            <w:pPr>
              <w:spacing w:after="0"/>
              <w:rPr>
                <w:rFonts w:ascii="Arial" w:eastAsiaTheme="minorEastAsia" w:hAnsi="Arial"/>
                <w:b/>
                <w:sz w:val="18"/>
                <w:lang w:val="en-US"/>
              </w:rPr>
            </w:pPr>
          </w:p>
        </w:tc>
        <w:tc>
          <w:tcPr>
            <w:tcW w:w="849" w:type="dxa"/>
            <w:tcBorders>
              <w:top w:val="single" w:sz="4" w:space="0" w:color="auto"/>
              <w:left w:val="single" w:sz="4" w:space="0" w:color="auto"/>
              <w:bottom w:val="single" w:sz="4" w:space="0" w:color="auto"/>
              <w:right w:val="single" w:sz="4" w:space="0" w:color="auto"/>
            </w:tcBorders>
            <w:hideMark/>
          </w:tcPr>
          <w:p w14:paraId="46FE993B" w14:textId="77777777" w:rsidR="00377628" w:rsidRPr="00835F44" w:rsidRDefault="00377628">
            <w:pPr>
              <w:pStyle w:val="TAH"/>
              <w:rPr>
                <w:lang w:val="en-US" w:eastAsia="zh-CN"/>
              </w:rPr>
            </w:pPr>
            <w:r w:rsidRPr="00835F44">
              <w:rPr>
                <w:lang w:val="en-US" w:eastAsia="zh-CN"/>
              </w:rPr>
              <w:t>5</w:t>
            </w:r>
          </w:p>
        </w:tc>
        <w:tc>
          <w:tcPr>
            <w:tcW w:w="850" w:type="dxa"/>
            <w:tcBorders>
              <w:top w:val="single" w:sz="4" w:space="0" w:color="auto"/>
              <w:left w:val="single" w:sz="4" w:space="0" w:color="auto"/>
              <w:bottom w:val="single" w:sz="4" w:space="0" w:color="auto"/>
              <w:right w:val="single" w:sz="4" w:space="0" w:color="auto"/>
            </w:tcBorders>
            <w:hideMark/>
          </w:tcPr>
          <w:p w14:paraId="30495808" w14:textId="77777777" w:rsidR="00377628" w:rsidRPr="00835F44" w:rsidRDefault="00377628">
            <w:pPr>
              <w:pStyle w:val="TAH"/>
              <w:rPr>
                <w:lang w:val="en-US" w:eastAsia="zh-CN"/>
              </w:rPr>
            </w:pPr>
            <w:r w:rsidRPr="00835F44">
              <w:rPr>
                <w:lang w:val="en-US" w:eastAsia="zh-CN"/>
              </w:rPr>
              <w:t>10</w:t>
            </w:r>
          </w:p>
        </w:tc>
        <w:tc>
          <w:tcPr>
            <w:tcW w:w="757" w:type="dxa"/>
            <w:tcBorders>
              <w:top w:val="single" w:sz="4" w:space="0" w:color="auto"/>
              <w:left w:val="single" w:sz="4" w:space="0" w:color="auto"/>
              <w:bottom w:val="single" w:sz="4" w:space="0" w:color="auto"/>
              <w:right w:val="single" w:sz="4" w:space="0" w:color="auto"/>
            </w:tcBorders>
            <w:hideMark/>
          </w:tcPr>
          <w:p w14:paraId="08C2FE74" w14:textId="77777777" w:rsidR="00377628" w:rsidRPr="00835F44" w:rsidRDefault="00377628">
            <w:pPr>
              <w:pStyle w:val="TAH"/>
              <w:rPr>
                <w:lang w:val="en-US" w:eastAsia="zh-CN"/>
              </w:rPr>
            </w:pPr>
            <w:r w:rsidRPr="00835F44">
              <w:rPr>
                <w:lang w:val="en-US" w:eastAsia="zh-CN"/>
              </w:rPr>
              <w:t>15</w:t>
            </w:r>
          </w:p>
        </w:tc>
        <w:tc>
          <w:tcPr>
            <w:tcW w:w="809" w:type="dxa"/>
            <w:tcBorders>
              <w:top w:val="single" w:sz="4" w:space="0" w:color="auto"/>
              <w:left w:val="single" w:sz="4" w:space="0" w:color="auto"/>
              <w:bottom w:val="single" w:sz="4" w:space="0" w:color="auto"/>
              <w:right w:val="single" w:sz="4" w:space="0" w:color="auto"/>
            </w:tcBorders>
            <w:hideMark/>
          </w:tcPr>
          <w:p w14:paraId="3BA86FEC" w14:textId="77777777" w:rsidR="00377628" w:rsidRPr="00835F44" w:rsidRDefault="00377628">
            <w:pPr>
              <w:pStyle w:val="TAH"/>
              <w:rPr>
                <w:lang w:val="en-US" w:eastAsia="zh-CN"/>
              </w:rPr>
            </w:pPr>
            <w:r w:rsidRPr="00835F44">
              <w:rPr>
                <w:lang w:val="en-US" w:eastAsia="zh-CN"/>
              </w:rPr>
              <w:t>20</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47DA8B06" w14:textId="77777777" w:rsidR="00377628" w:rsidRPr="00835F44" w:rsidRDefault="00377628">
            <w:pPr>
              <w:spacing w:after="0"/>
              <w:rPr>
                <w:rFonts w:ascii="Arial" w:eastAsiaTheme="minorEastAsia" w:hAnsi="Arial"/>
                <w:b/>
                <w:sz w:val="18"/>
                <w:lang w:val="en-US"/>
              </w:rPr>
            </w:pPr>
          </w:p>
        </w:tc>
      </w:tr>
      <w:tr w:rsidR="00377628" w:rsidRPr="00835F44" w14:paraId="1CF20467"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710D5CA2" w14:textId="77777777" w:rsidR="00377628" w:rsidRPr="00835F44" w:rsidRDefault="00377628">
            <w:pPr>
              <w:pStyle w:val="TAC"/>
              <w:rPr>
                <w:rFonts w:cs="Arial"/>
                <w:lang w:val="en-US"/>
              </w:rPr>
            </w:pPr>
            <w:r w:rsidRPr="00835F44">
              <w:rPr>
                <w:rFonts w:cs="Arial"/>
                <w:lang w:val="en-US"/>
              </w:rPr>
              <w:lastRenderedPageBreak/>
              <w:sym w:font="Symbol" w:char="F0B1"/>
            </w:r>
            <w:r w:rsidRPr="00835F44">
              <w:rPr>
                <w:rFonts w:cs="Arial"/>
                <w:lang w:val="en-US"/>
              </w:rPr>
              <w:t xml:space="preserve"> 0-0.1</w:t>
            </w:r>
          </w:p>
        </w:tc>
        <w:tc>
          <w:tcPr>
            <w:tcW w:w="849" w:type="dxa"/>
            <w:tcBorders>
              <w:top w:val="single" w:sz="4" w:space="0" w:color="auto"/>
              <w:left w:val="single" w:sz="4" w:space="0" w:color="auto"/>
              <w:bottom w:val="single" w:sz="4" w:space="0" w:color="auto"/>
              <w:right w:val="single" w:sz="4" w:space="0" w:color="auto"/>
            </w:tcBorders>
            <w:hideMark/>
          </w:tcPr>
          <w:p w14:paraId="28A7A9B1" w14:textId="77777777" w:rsidR="00377628" w:rsidRPr="00835F44" w:rsidRDefault="00377628">
            <w:pPr>
              <w:pStyle w:val="TAC"/>
              <w:rPr>
                <w:rFonts w:cs="Arial"/>
                <w:lang w:val="en-US"/>
              </w:rPr>
            </w:pPr>
            <w:r w:rsidRPr="00835F44">
              <w:rPr>
                <w:rFonts w:cs="Arial"/>
                <w:lang w:val="en-US"/>
              </w:rPr>
              <w:t xml:space="preserve">-15 </w:t>
            </w:r>
          </w:p>
        </w:tc>
        <w:tc>
          <w:tcPr>
            <w:tcW w:w="850" w:type="dxa"/>
            <w:tcBorders>
              <w:top w:val="single" w:sz="4" w:space="0" w:color="auto"/>
              <w:left w:val="single" w:sz="4" w:space="0" w:color="auto"/>
              <w:bottom w:val="single" w:sz="4" w:space="0" w:color="auto"/>
              <w:right w:val="single" w:sz="4" w:space="0" w:color="auto"/>
            </w:tcBorders>
            <w:hideMark/>
          </w:tcPr>
          <w:p w14:paraId="4325A213" w14:textId="77777777" w:rsidR="00377628" w:rsidRPr="00835F44" w:rsidRDefault="00377628">
            <w:pPr>
              <w:pStyle w:val="TAC"/>
              <w:rPr>
                <w:rFonts w:cs="Arial"/>
                <w:lang w:val="en-US"/>
              </w:rPr>
            </w:pPr>
            <w:r w:rsidRPr="00835F44">
              <w:rPr>
                <w:rFonts w:cs="Arial"/>
                <w:lang w:val="en-US"/>
              </w:rPr>
              <w:t xml:space="preserve">-18 </w:t>
            </w:r>
          </w:p>
        </w:tc>
        <w:tc>
          <w:tcPr>
            <w:tcW w:w="757" w:type="dxa"/>
            <w:tcBorders>
              <w:top w:val="single" w:sz="4" w:space="0" w:color="auto"/>
              <w:left w:val="single" w:sz="4" w:space="0" w:color="auto"/>
              <w:bottom w:val="single" w:sz="4" w:space="0" w:color="auto"/>
              <w:right w:val="single" w:sz="4" w:space="0" w:color="auto"/>
            </w:tcBorders>
            <w:hideMark/>
          </w:tcPr>
          <w:p w14:paraId="15C78447" w14:textId="77777777" w:rsidR="00377628" w:rsidRPr="00835F44" w:rsidRDefault="00377628">
            <w:pPr>
              <w:pStyle w:val="TAC"/>
              <w:rPr>
                <w:rFonts w:cs="Arial"/>
                <w:lang w:val="en-US"/>
              </w:rPr>
            </w:pPr>
            <w:r w:rsidRPr="00835F44">
              <w:rPr>
                <w:rFonts w:cs="Arial"/>
                <w:lang w:val="en-US"/>
              </w:rPr>
              <w:t>-20</w:t>
            </w:r>
          </w:p>
        </w:tc>
        <w:tc>
          <w:tcPr>
            <w:tcW w:w="809" w:type="dxa"/>
            <w:tcBorders>
              <w:top w:val="single" w:sz="4" w:space="0" w:color="auto"/>
              <w:left w:val="single" w:sz="4" w:space="0" w:color="auto"/>
              <w:bottom w:val="single" w:sz="4" w:space="0" w:color="auto"/>
              <w:right w:val="single" w:sz="4" w:space="0" w:color="auto"/>
            </w:tcBorders>
            <w:hideMark/>
          </w:tcPr>
          <w:p w14:paraId="222A5550" w14:textId="77777777" w:rsidR="00377628" w:rsidRPr="00835F44" w:rsidRDefault="00377628">
            <w:pPr>
              <w:pStyle w:val="TAC"/>
              <w:rPr>
                <w:rFonts w:cs="Arial"/>
                <w:lang w:val="en-US"/>
              </w:rPr>
            </w:pPr>
            <w:r w:rsidRPr="00835F44">
              <w:rPr>
                <w:rFonts w:cs="Arial"/>
                <w:lang w:val="en-US"/>
              </w:rPr>
              <w:t>-21</w:t>
            </w:r>
          </w:p>
        </w:tc>
        <w:tc>
          <w:tcPr>
            <w:tcW w:w="1439" w:type="dxa"/>
            <w:tcBorders>
              <w:top w:val="single" w:sz="4" w:space="0" w:color="auto"/>
              <w:left w:val="single" w:sz="4" w:space="0" w:color="auto"/>
              <w:bottom w:val="single" w:sz="4" w:space="0" w:color="auto"/>
              <w:right w:val="single" w:sz="4" w:space="0" w:color="auto"/>
            </w:tcBorders>
            <w:hideMark/>
          </w:tcPr>
          <w:p w14:paraId="4D179668" w14:textId="77777777" w:rsidR="00377628" w:rsidRPr="00835F44" w:rsidRDefault="00377628">
            <w:pPr>
              <w:pStyle w:val="TAC"/>
              <w:rPr>
                <w:rFonts w:cs="Arial"/>
                <w:lang w:val="en-US"/>
              </w:rPr>
            </w:pPr>
            <w:r w:rsidRPr="00835F44">
              <w:rPr>
                <w:rFonts w:cs="Arial"/>
                <w:lang w:val="en-US"/>
              </w:rPr>
              <w:t xml:space="preserve">30 kHz </w:t>
            </w:r>
          </w:p>
        </w:tc>
      </w:tr>
      <w:tr w:rsidR="00377628" w:rsidRPr="00835F44" w14:paraId="4B3A1512"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0B9F971F" w14:textId="77777777" w:rsidR="00377628" w:rsidRPr="00835F44" w:rsidRDefault="00377628">
            <w:pPr>
              <w:pStyle w:val="TAC"/>
              <w:rPr>
                <w:rFonts w:cs="Arial"/>
                <w:lang w:val="en-US"/>
              </w:rPr>
            </w:pPr>
            <w:r w:rsidRPr="00835F44">
              <w:rPr>
                <w:rFonts w:cs="Arial"/>
                <w:lang w:val="en-US"/>
              </w:rPr>
              <w:sym w:font="Symbol" w:char="F0B1"/>
            </w:r>
            <w:r w:rsidRPr="00835F44">
              <w:rPr>
                <w:rFonts w:cs="Arial"/>
                <w:lang w:val="en-US"/>
              </w:rPr>
              <w:t xml:space="preserve"> 0.1-6</w:t>
            </w:r>
          </w:p>
        </w:tc>
        <w:tc>
          <w:tcPr>
            <w:tcW w:w="849" w:type="dxa"/>
            <w:tcBorders>
              <w:top w:val="single" w:sz="4" w:space="0" w:color="auto"/>
              <w:left w:val="single" w:sz="4" w:space="0" w:color="auto"/>
              <w:bottom w:val="single" w:sz="4" w:space="0" w:color="auto"/>
              <w:right w:val="single" w:sz="4" w:space="0" w:color="auto"/>
            </w:tcBorders>
            <w:hideMark/>
          </w:tcPr>
          <w:p w14:paraId="0475407B" w14:textId="77777777" w:rsidR="00377628" w:rsidRPr="00835F44" w:rsidRDefault="00377628">
            <w:pPr>
              <w:pStyle w:val="TAC"/>
              <w:rPr>
                <w:rFonts w:cs="Arial"/>
                <w:lang w:val="en-US"/>
              </w:rPr>
            </w:pPr>
            <w:r w:rsidRPr="00835F44">
              <w:rPr>
                <w:rFonts w:cs="Arial"/>
                <w:lang w:val="en-US"/>
              </w:rPr>
              <w:t>-13</w:t>
            </w:r>
          </w:p>
        </w:tc>
        <w:tc>
          <w:tcPr>
            <w:tcW w:w="850" w:type="dxa"/>
            <w:tcBorders>
              <w:top w:val="single" w:sz="4" w:space="0" w:color="auto"/>
              <w:left w:val="single" w:sz="4" w:space="0" w:color="auto"/>
              <w:bottom w:val="single" w:sz="4" w:space="0" w:color="auto"/>
              <w:right w:val="single" w:sz="4" w:space="0" w:color="auto"/>
            </w:tcBorders>
            <w:hideMark/>
          </w:tcPr>
          <w:p w14:paraId="21375559" w14:textId="77777777" w:rsidR="00377628" w:rsidRPr="00835F44" w:rsidRDefault="00377628">
            <w:pPr>
              <w:pStyle w:val="TAC"/>
              <w:rPr>
                <w:rFonts w:cs="Arial"/>
                <w:lang w:val="en-US"/>
              </w:rPr>
            </w:pPr>
            <w:r w:rsidRPr="00835F44">
              <w:rPr>
                <w:rFonts w:cs="Arial"/>
                <w:lang w:val="en-US"/>
              </w:rPr>
              <w:t>-13</w:t>
            </w:r>
          </w:p>
        </w:tc>
        <w:tc>
          <w:tcPr>
            <w:tcW w:w="757" w:type="dxa"/>
            <w:tcBorders>
              <w:top w:val="single" w:sz="4" w:space="0" w:color="auto"/>
              <w:left w:val="single" w:sz="4" w:space="0" w:color="auto"/>
              <w:bottom w:val="single" w:sz="4" w:space="0" w:color="auto"/>
              <w:right w:val="single" w:sz="4" w:space="0" w:color="auto"/>
            </w:tcBorders>
            <w:hideMark/>
          </w:tcPr>
          <w:p w14:paraId="62D206AE" w14:textId="77777777" w:rsidR="00377628" w:rsidRPr="00835F44" w:rsidRDefault="00377628">
            <w:pPr>
              <w:pStyle w:val="TAC"/>
              <w:rPr>
                <w:rFonts w:cs="Arial"/>
                <w:lang w:val="en-US"/>
              </w:rPr>
            </w:pPr>
            <w:r w:rsidRPr="00835F44">
              <w:rPr>
                <w:rFonts w:cs="Arial"/>
                <w:lang w:val="en-US"/>
              </w:rPr>
              <w:t>-13</w:t>
            </w:r>
          </w:p>
        </w:tc>
        <w:tc>
          <w:tcPr>
            <w:tcW w:w="809" w:type="dxa"/>
            <w:tcBorders>
              <w:top w:val="single" w:sz="4" w:space="0" w:color="auto"/>
              <w:left w:val="single" w:sz="4" w:space="0" w:color="auto"/>
              <w:bottom w:val="single" w:sz="4" w:space="0" w:color="auto"/>
              <w:right w:val="single" w:sz="4" w:space="0" w:color="auto"/>
            </w:tcBorders>
            <w:hideMark/>
          </w:tcPr>
          <w:p w14:paraId="2E5728C3" w14:textId="77777777" w:rsidR="00377628" w:rsidRPr="00835F44" w:rsidRDefault="00377628">
            <w:pPr>
              <w:pStyle w:val="TAC"/>
              <w:rPr>
                <w:rFonts w:cs="Arial"/>
                <w:lang w:val="en-US"/>
              </w:rPr>
            </w:pPr>
            <w:r w:rsidRPr="00835F44">
              <w:rPr>
                <w:rFonts w:cs="Arial"/>
                <w:lang w:val="en-US"/>
              </w:rPr>
              <w:t>-13</w:t>
            </w:r>
          </w:p>
        </w:tc>
        <w:tc>
          <w:tcPr>
            <w:tcW w:w="1439" w:type="dxa"/>
            <w:tcBorders>
              <w:top w:val="single" w:sz="4" w:space="0" w:color="auto"/>
              <w:left w:val="single" w:sz="4" w:space="0" w:color="auto"/>
              <w:bottom w:val="single" w:sz="4" w:space="0" w:color="auto"/>
              <w:right w:val="single" w:sz="4" w:space="0" w:color="auto"/>
            </w:tcBorders>
            <w:hideMark/>
          </w:tcPr>
          <w:p w14:paraId="60C39BBA" w14:textId="77777777" w:rsidR="00377628" w:rsidRPr="00835F44" w:rsidRDefault="00377628">
            <w:pPr>
              <w:pStyle w:val="TAC"/>
              <w:rPr>
                <w:rFonts w:cs="Arial"/>
                <w:lang w:val="en-US"/>
              </w:rPr>
            </w:pPr>
            <w:r w:rsidRPr="00835F44">
              <w:rPr>
                <w:rFonts w:cs="Arial"/>
                <w:lang w:val="en-US"/>
              </w:rPr>
              <w:t>100 kHz</w:t>
            </w:r>
          </w:p>
        </w:tc>
      </w:tr>
      <w:tr w:rsidR="00377628" w:rsidRPr="00835F44" w14:paraId="01246D07"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0E473FF7" w14:textId="77777777" w:rsidR="00377628" w:rsidRPr="00835F44" w:rsidRDefault="00377628">
            <w:pPr>
              <w:pStyle w:val="TAC"/>
              <w:rPr>
                <w:rFonts w:cs="Arial"/>
                <w:lang w:val="en-US"/>
              </w:rPr>
            </w:pPr>
            <w:r w:rsidRPr="00835F44">
              <w:rPr>
                <w:rFonts w:cs="Arial"/>
                <w:lang w:val="en-US"/>
              </w:rPr>
              <w:sym w:font="Symbol" w:char="F0B1"/>
            </w:r>
            <w:r w:rsidRPr="00835F44">
              <w:rPr>
                <w:rFonts w:cs="Arial"/>
                <w:lang w:val="en-US"/>
              </w:rPr>
              <w:t xml:space="preserve"> 6-10</w:t>
            </w:r>
          </w:p>
        </w:tc>
        <w:tc>
          <w:tcPr>
            <w:tcW w:w="849" w:type="dxa"/>
            <w:tcBorders>
              <w:top w:val="single" w:sz="4" w:space="0" w:color="auto"/>
              <w:left w:val="single" w:sz="4" w:space="0" w:color="auto"/>
              <w:bottom w:val="single" w:sz="4" w:space="0" w:color="auto"/>
              <w:right w:val="single" w:sz="4" w:space="0" w:color="auto"/>
            </w:tcBorders>
            <w:hideMark/>
          </w:tcPr>
          <w:p w14:paraId="5E6D93D6" w14:textId="77777777" w:rsidR="00377628" w:rsidRPr="00835F44" w:rsidRDefault="00377628">
            <w:pPr>
              <w:pStyle w:val="TAC"/>
              <w:rPr>
                <w:rFonts w:cs="Arial"/>
                <w:lang w:val="en-US"/>
              </w:rPr>
            </w:pPr>
            <w:r w:rsidRPr="00835F44">
              <w:rPr>
                <w:rFonts w:cs="Arial"/>
                <w:lang w:val="en-US"/>
              </w:rPr>
              <w:t>-25</w:t>
            </w:r>
            <w:r w:rsidRPr="00835F44">
              <w:rPr>
                <w:rFonts w:cs="Arial"/>
                <w:vertAlign w:val="superscript"/>
                <w:lang w:val="en-US"/>
              </w:rPr>
              <w:t>1</w:t>
            </w:r>
            <w:r w:rsidRPr="00835F44">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CCD5FEC" w14:textId="77777777" w:rsidR="00377628" w:rsidRPr="00835F44" w:rsidRDefault="00377628">
            <w:pPr>
              <w:pStyle w:val="TAC"/>
              <w:rPr>
                <w:rFonts w:cs="Arial"/>
                <w:lang w:val="en-US"/>
              </w:rPr>
            </w:pPr>
            <w:r w:rsidRPr="00835F44">
              <w:rPr>
                <w:rFonts w:cs="Arial"/>
                <w:lang w:val="en-US"/>
              </w:rPr>
              <w:t>-13</w:t>
            </w:r>
          </w:p>
        </w:tc>
        <w:tc>
          <w:tcPr>
            <w:tcW w:w="757" w:type="dxa"/>
            <w:tcBorders>
              <w:top w:val="single" w:sz="4" w:space="0" w:color="auto"/>
              <w:left w:val="single" w:sz="4" w:space="0" w:color="auto"/>
              <w:bottom w:val="single" w:sz="4" w:space="0" w:color="auto"/>
              <w:right w:val="single" w:sz="4" w:space="0" w:color="auto"/>
            </w:tcBorders>
            <w:hideMark/>
          </w:tcPr>
          <w:p w14:paraId="5DE598C7" w14:textId="77777777" w:rsidR="00377628" w:rsidRPr="00835F44" w:rsidRDefault="00377628">
            <w:pPr>
              <w:pStyle w:val="TAC"/>
              <w:rPr>
                <w:rFonts w:cs="Arial"/>
                <w:lang w:val="en-US"/>
              </w:rPr>
            </w:pPr>
            <w:r w:rsidRPr="00835F44">
              <w:rPr>
                <w:rFonts w:cs="Arial"/>
                <w:lang w:val="en-US"/>
              </w:rPr>
              <w:t>-13</w:t>
            </w:r>
          </w:p>
        </w:tc>
        <w:tc>
          <w:tcPr>
            <w:tcW w:w="809" w:type="dxa"/>
            <w:tcBorders>
              <w:top w:val="single" w:sz="4" w:space="0" w:color="auto"/>
              <w:left w:val="single" w:sz="4" w:space="0" w:color="auto"/>
              <w:bottom w:val="single" w:sz="4" w:space="0" w:color="auto"/>
              <w:right w:val="single" w:sz="4" w:space="0" w:color="auto"/>
            </w:tcBorders>
            <w:hideMark/>
          </w:tcPr>
          <w:p w14:paraId="4C230566" w14:textId="77777777" w:rsidR="00377628" w:rsidRPr="00835F44" w:rsidRDefault="00377628">
            <w:pPr>
              <w:pStyle w:val="TAC"/>
              <w:rPr>
                <w:rFonts w:cs="Arial"/>
                <w:lang w:val="en-US"/>
              </w:rPr>
            </w:pPr>
            <w:r w:rsidRPr="00835F44">
              <w:rPr>
                <w:rFonts w:cs="Arial"/>
                <w:lang w:val="en-US"/>
              </w:rPr>
              <w:t>-13</w:t>
            </w:r>
          </w:p>
        </w:tc>
        <w:tc>
          <w:tcPr>
            <w:tcW w:w="1439" w:type="dxa"/>
            <w:tcBorders>
              <w:top w:val="single" w:sz="4" w:space="0" w:color="auto"/>
              <w:left w:val="single" w:sz="4" w:space="0" w:color="auto"/>
              <w:bottom w:val="single" w:sz="4" w:space="0" w:color="auto"/>
              <w:right w:val="single" w:sz="4" w:space="0" w:color="auto"/>
            </w:tcBorders>
            <w:hideMark/>
          </w:tcPr>
          <w:p w14:paraId="7693049A" w14:textId="77777777" w:rsidR="00377628" w:rsidRPr="00835F44" w:rsidRDefault="00377628">
            <w:pPr>
              <w:pStyle w:val="TAC"/>
              <w:rPr>
                <w:rFonts w:cs="Arial"/>
                <w:lang w:val="en-US"/>
              </w:rPr>
            </w:pPr>
            <w:r w:rsidRPr="00835F44">
              <w:rPr>
                <w:rFonts w:cs="Arial"/>
                <w:lang w:val="en-US"/>
              </w:rPr>
              <w:t>100 kHz</w:t>
            </w:r>
          </w:p>
        </w:tc>
      </w:tr>
      <w:tr w:rsidR="00377628" w:rsidRPr="00835F44" w14:paraId="349EDB7E"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6D775A5D" w14:textId="77777777" w:rsidR="00377628" w:rsidRPr="00835F44" w:rsidRDefault="00377628">
            <w:pPr>
              <w:pStyle w:val="TAC"/>
              <w:rPr>
                <w:rFonts w:cs="Arial"/>
                <w:lang w:val="en-US"/>
              </w:rPr>
            </w:pPr>
            <w:r w:rsidRPr="00835F44">
              <w:rPr>
                <w:rFonts w:cs="Arial"/>
                <w:lang w:val="en-US"/>
              </w:rPr>
              <w:sym w:font="Symbol" w:char="F0B1"/>
            </w:r>
            <w:r w:rsidRPr="00835F44">
              <w:rPr>
                <w:rFonts w:cs="Arial"/>
                <w:lang w:val="en-US"/>
              </w:rPr>
              <w:t xml:space="preserve"> 10-15</w:t>
            </w:r>
          </w:p>
        </w:tc>
        <w:tc>
          <w:tcPr>
            <w:tcW w:w="849" w:type="dxa"/>
            <w:tcBorders>
              <w:top w:val="single" w:sz="4" w:space="0" w:color="auto"/>
              <w:left w:val="single" w:sz="4" w:space="0" w:color="auto"/>
              <w:bottom w:val="single" w:sz="4" w:space="0" w:color="auto"/>
              <w:right w:val="single" w:sz="4" w:space="0" w:color="auto"/>
            </w:tcBorders>
          </w:tcPr>
          <w:p w14:paraId="16D2A42A" w14:textId="77777777" w:rsidR="00377628" w:rsidRPr="00835F44" w:rsidRDefault="00377628">
            <w:pPr>
              <w:pStyle w:val="TAC"/>
              <w:rPr>
                <w:rFonts w:cs="Arial"/>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9F0A05F" w14:textId="77777777" w:rsidR="00377628" w:rsidRPr="00835F44" w:rsidRDefault="00377628">
            <w:pPr>
              <w:pStyle w:val="TAC"/>
              <w:rPr>
                <w:rFonts w:cs="Arial"/>
                <w:lang w:val="en-US"/>
              </w:rPr>
            </w:pPr>
            <w:r w:rsidRPr="00835F44">
              <w:rPr>
                <w:rFonts w:cs="Arial"/>
                <w:lang w:val="en-US"/>
              </w:rPr>
              <w:t>-25</w:t>
            </w:r>
            <w:r w:rsidRPr="00835F44">
              <w:rPr>
                <w:rFonts w:cs="Arial"/>
                <w:vertAlign w:val="superscript"/>
                <w:lang w:val="en-US"/>
              </w:rPr>
              <w:t>1</w:t>
            </w:r>
          </w:p>
        </w:tc>
        <w:tc>
          <w:tcPr>
            <w:tcW w:w="757" w:type="dxa"/>
            <w:tcBorders>
              <w:top w:val="single" w:sz="4" w:space="0" w:color="auto"/>
              <w:left w:val="single" w:sz="4" w:space="0" w:color="auto"/>
              <w:bottom w:val="single" w:sz="4" w:space="0" w:color="auto"/>
              <w:right w:val="single" w:sz="4" w:space="0" w:color="auto"/>
            </w:tcBorders>
            <w:hideMark/>
          </w:tcPr>
          <w:p w14:paraId="0F45306F" w14:textId="77777777" w:rsidR="00377628" w:rsidRPr="00835F44" w:rsidRDefault="00377628">
            <w:pPr>
              <w:pStyle w:val="TAC"/>
              <w:rPr>
                <w:rFonts w:cs="Arial"/>
                <w:lang w:val="en-US"/>
              </w:rPr>
            </w:pPr>
            <w:r w:rsidRPr="00835F44">
              <w:rPr>
                <w:rFonts w:cs="Arial"/>
                <w:lang w:val="en-US"/>
              </w:rPr>
              <w:t>-13</w:t>
            </w:r>
          </w:p>
        </w:tc>
        <w:tc>
          <w:tcPr>
            <w:tcW w:w="809" w:type="dxa"/>
            <w:tcBorders>
              <w:top w:val="single" w:sz="4" w:space="0" w:color="auto"/>
              <w:left w:val="single" w:sz="4" w:space="0" w:color="auto"/>
              <w:bottom w:val="single" w:sz="4" w:space="0" w:color="auto"/>
              <w:right w:val="single" w:sz="4" w:space="0" w:color="auto"/>
            </w:tcBorders>
            <w:hideMark/>
          </w:tcPr>
          <w:p w14:paraId="6C5FD695" w14:textId="77777777" w:rsidR="00377628" w:rsidRPr="00835F44" w:rsidRDefault="00377628">
            <w:pPr>
              <w:pStyle w:val="TAC"/>
              <w:rPr>
                <w:rFonts w:cs="Arial"/>
                <w:lang w:val="en-US"/>
              </w:rPr>
            </w:pPr>
            <w:r w:rsidRPr="00835F44">
              <w:rPr>
                <w:rFonts w:cs="Arial"/>
                <w:lang w:val="en-US"/>
              </w:rPr>
              <w:t>-13</w:t>
            </w:r>
          </w:p>
        </w:tc>
        <w:tc>
          <w:tcPr>
            <w:tcW w:w="1439" w:type="dxa"/>
            <w:tcBorders>
              <w:top w:val="single" w:sz="4" w:space="0" w:color="auto"/>
              <w:left w:val="single" w:sz="4" w:space="0" w:color="auto"/>
              <w:bottom w:val="single" w:sz="4" w:space="0" w:color="auto"/>
              <w:right w:val="single" w:sz="4" w:space="0" w:color="auto"/>
            </w:tcBorders>
            <w:hideMark/>
          </w:tcPr>
          <w:p w14:paraId="33B7FE2D" w14:textId="77777777" w:rsidR="00377628" w:rsidRPr="00835F44" w:rsidRDefault="00377628">
            <w:pPr>
              <w:pStyle w:val="TAC"/>
              <w:rPr>
                <w:rFonts w:cs="Arial"/>
                <w:lang w:val="en-US"/>
              </w:rPr>
            </w:pPr>
            <w:r w:rsidRPr="00835F44">
              <w:rPr>
                <w:rFonts w:cs="Arial"/>
                <w:lang w:val="en-US"/>
              </w:rPr>
              <w:t>100 kHz</w:t>
            </w:r>
          </w:p>
        </w:tc>
      </w:tr>
      <w:tr w:rsidR="00377628" w:rsidRPr="00835F44" w14:paraId="6B5AA5DA"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4D572DC4" w14:textId="77777777" w:rsidR="00377628" w:rsidRPr="00835F44" w:rsidRDefault="00377628">
            <w:pPr>
              <w:pStyle w:val="TAC"/>
              <w:rPr>
                <w:rFonts w:cs="Arial"/>
                <w:lang w:val="en-US"/>
              </w:rPr>
            </w:pPr>
            <w:r w:rsidRPr="00835F44">
              <w:rPr>
                <w:rFonts w:cs="Arial"/>
                <w:lang w:val="en-US"/>
              </w:rPr>
              <w:sym w:font="Symbol" w:char="F0B1"/>
            </w:r>
            <w:r w:rsidRPr="00835F44">
              <w:rPr>
                <w:rFonts w:cs="Arial"/>
                <w:lang w:val="en-US"/>
              </w:rPr>
              <w:t xml:space="preserve"> 15-20</w:t>
            </w:r>
          </w:p>
        </w:tc>
        <w:tc>
          <w:tcPr>
            <w:tcW w:w="849" w:type="dxa"/>
            <w:tcBorders>
              <w:top w:val="single" w:sz="4" w:space="0" w:color="auto"/>
              <w:left w:val="single" w:sz="4" w:space="0" w:color="auto"/>
              <w:bottom w:val="single" w:sz="4" w:space="0" w:color="auto"/>
              <w:right w:val="single" w:sz="4" w:space="0" w:color="auto"/>
            </w:tcBorders>
          </w:tcPr>
          <w:p w14:paraId="24838C80" w14:textId="77777777" w:rsidR="00377628" w:rsidRPr="00835F44" w:rsidRDefault="00377628">
            <w:pPr>
              <w:pStyle w:val="TAC"/>
              <w:rPr>
                <w:rFonts w:cs="Arial"/>
                <w:lang w:val="en-US"/>
              </w:rPr>
            </w:pPr>
          </w:p>
        </w:tc>
        <w:tc>
          <w:tcPr>
            <w:tcW w:w="850" w:type="dxa"/>
            <w:tcBorders>
              <w:top w:val="single" w:sz="4" w:space="0" w:color="auto"/>
              <w:left w:val="single" w:sz="4" w:space="0" w:color="auto"/>
              <w:bottom w:val="single" w:sz="4" w:space="0" w:color="auto"/>
              <w:right w:val="single" w:sz="4" w:space="0" w:color="auto"/>
            </w:tcBorders>
          </w:tcPr>
          <w:p w14:paraId="65B1CB3C" w14:textId="77777777" w:rsidR="00377628" w:rsidRPr="00835F44" w:rsidRDefault="00377628">
            <w:pPr>
              <w:pStyle w:val="TAC"/>
              <w:rPr>
                <w:rFonts w:cs="Arial"/>
                <w:lang w:val="en-US"/>
              </w:rPr>
            </w:pPr>
          </w:p>
        </w:tc>
        <w:tc>
          <w:tcPr>
            <w:tcW w:w="757" w:type="dxa"/>
            <w:tcBorders>
              <w:top w:val="single" w:sz="4" w:space="0" w:color="auto"/>
              <w:left w:val="single" w:sz="4" w:space="0" w:color="auto"/>
              <w:bottom w:val="single" w:sz="4" w:space="0" w:color="auto"/>
              <w:right w:val="single" w:sz="4" w:space="0" w:color="auto"/>
            </w:tcBorders>
            <w:hideMark/>
          </w:tcPr>
          <w:p w14:paraId="70CEBA99" w14:textId="77777777" w:rsidR="00377628" w:rsidRPr="00835F44" w:rsidRDefault="00377628">
            <w:pPr>
              <w:pStyle w:val="TAC"/>
              <w:rPr>
                <w:rFonts w:cs="Arial"/>
                <w:lang w:val="en-US"/>
              </w:rPr>
            </w:pPr>
            <w:r w:rsidRPr="00835F44">
              <w:rPr>
                <w:rFonts w:cs="Arial"/>
                <w:lang w:val="en-US"/>
              </w:rPr>
              <w:t>-25</w:t>
            </w:r>
            <w:r w:rsidRPr="00835F44">
              <w:rPr>
                <w:rFonts w:cs="Arial"/>
                <w:vertAlign w:val="superscript"/>
                <w:lang w:val="en-US"/>
              </w:rPr>
              <w:t>1</w:t>
            </w:r>
            <w:r w:rsidRPr="00835F44">
              <w:rPr>
                <w:rFonts w:cs="Arial"/>
                <w:lang w:val="en-US"/>
              </w:rPr>
              <w:t xml:space="preserve"> </w:t>
            </w:r>
          </w:p>
        </w:tc>
        <w:tc>
          <w:tcPr>
            <w:tcW w:w="809" w:type="dxa"/>
            <w:tcBorders>
              <w:top w:val="single" w:sz="4" w:space="0" w:color="auto"/>
              <w:left w:val="single" w:sz="4" w:space="0" w:color="auto"/>
              <w:bottom w:val="single" w:sz="4" w:space="0" w:color="auto"/>
              <w:right w:val="single" w:sz="4" w:space="0" w:color="auto"/>
            </w:tcBorders>
            <w:hideMark/>
          </w:tcPr>
          <w:p w14:paraId="45D97ECF" w14:textId="77777777" w:rsidR="00377628" w:rsidRPr="00835F44" w:rsidRDefault="00377628">
            <w:pPr>
              <w:pStyle w:val="TAC"/>
              <w:rPr>
                <w:rFonts w:cs="Arial"/>
                <w:lang w:val="en-US"/>
              </w:rPr>
            </w:pPr>
            <w:r w:rsidRPr="00835F44">
              <w:rPr>
                <w:rFonts w:cs="Arial"/>
                <w:lang w:val="en-US"/>
              </w:rPr>
              <w:t xml:space="preserve">-13 </w:t>
            </w:r>
          </w:p>
        </w:tc>
        <w:tc>
          <w:tcPr>
            <w:tcW w:w="1439" w:type="dxa"/>
            <w:tcBorders>
              <w:top w:val="single" w:sz="4" w:space="0" w:color="auto"/>
              <w:left w:val="single" w:sz="4" w:space="0" w:color="auto"/>
              <w:bottom w:val="single" w:sz="4" w:space="0" w:color="auto"/>
              <w:right w:val="single" w:sz="4" w:space="0" w:color="auto"/>
            </w:tcBorders>
            <w:hideMark/>
          </w:tcPr>
          <w:p w14:paraId="43E2B586" w14:textId="77777777" w:rsidR="00377628" w:rsidRPr="00835F44" w:rsidRDefault="00377628">
            <w:pPr>
              <w:pStyle w:val="TAC"/>
              <w:rPr>
                <w:rFonts w:cs="Arial"/>
                <w:lang w:val="en-US"/>
              </w:rPr>
            </w:pPr>
            <w:r w:rsidRPr="00835F44">
              <w:rPr>
                <w:rFonts w:cs="Arial"/>
                <w:lang w:val="en-US"/>
              </w:rPr>
              <w:t>100 kHz</w:t>
            </w:r>
          </w:p>
        </w:tc>
      </w:tr>
      <w:tr w:rsidR="00377628" w:rsidRPr="00835F44" w14:paraId="298ABE38" w14:textId="77777777" w:rsidTr="003F5487">
        <w:trPr>
          <w:jc w:val="center"/>
        </w:trPr>
        <w:tc>
          <w:tcPr>
            <w:tcW w:w="1086" w:type="dxa"/>
            <w:tcBorders>
              <w:top w:val="single" w:sz="4" w:space="0" w:color="auto"/>
              <w:left w:val="single" w:sz="4" w:space="0" w:color="auto"/>
              <w:bottom w:val="single" w:sz="4" w:space="0" w:color="auto"/>
              <w:right w:val="single" w:sz="4" w:space="0" w:color="auto"/>
            </w:tcBorders>
            <w:hideMark/>
          </w:tcPr>
          <w:p w14:paraId="0F9983AD" w14:textId="77777777" w:rsidR="00377628" w:rsidRPr="00835F44" w:rsidRDefault="00377628">
            <w:pPr>
              <w:pStyle w:val="TAC"/>
              <w:rPr>
                <w:rFonts w:cs="Arial"/>
                <w:lang w:val="en-US"/>
              </w:rPr>
            </w:pPr>
            <w:r w:rsidRPr="00835F44">
              <w:rPr>
                <w:rFonts w:cs="Arial"/>
                <w:lang w:val="en-US"/>
              </w:rPr>
              <w:sym w:font="Symbol" w:char="F0B1"/>
            </w:r>
            <w:r w:rsidRPr="00835F44">
              <w:rPr>
                <w:rFonts w:cs="Arial"/>
                <w:lang w:val="en-US"/>
              </w:rPr>
              <w:t xml:space="preserve"> 20-25</w:t>
            </w:r>
          </w:p>
        </w:tc>
        <w:tc>
          <w:tcPr>
            <w:tcW w:w="849" w:type="dxa"/>
            <w:tcBorders>
              <w:top w:val="single" w:sz="4" w:space="0" w:color="auto"/>
              <w:left w:val="single" w:sz="4" w:space="0" w:color="auto"/>
              <w:bottom w:val="single" w:sz="4" w:space="0" w:color="auto"/>
              <w:right w:val="single" w:sz="4" w:space="0" w:color="auto"/>
            </w:tcBorders>
          </w:tcPr>
          <w:p w14:paraId="0F5D317B" w14:textId="77777777" w:rsidR="00377628" w:rsidRPr="00835F44" w:rsidRDefault="00377628">
            <w:pPr>
              <w:pStyle w:val="TAC"/>
              <w:rPr>
                <w:rFonts w:cs="Arial"/>
                <w:lang w:val="en-US"/>
              </w:rPr>
            </w:pPr>
          </w:p>
        </w:tc>
        <w:tc>
          <w:tcPr>
            <w:tcW w:w="850" w:type="dxa"/>
            <w:tcBorders>
              <w:top w:val="single" w:sz="4" w:space="0" w:color="auto"/>
              <w:left w:val="single" w:sz="4" w:space="0" w:color="auto"/>
              <w:bottom w:val="single" w:sz="4" w:space="0" w:color="auto"/>
              <w:right w:val="single" w:sz="4" w:space="0" w:color="auto"/>
            </w:tcBorders>
          </w:tcPr>
          <w:p w14:paraId="054006EA" w14:textId="77777777" w:rsidR="00377628" w:rsidRPr="00835F44" w:rsidRDefault="00377628">
            <w:pPr>
              <w:pStyle w:val="TAC"/>
              <w:rPr>
                <w:rFonts w:cs="Arial"/>
                <w:lang w:val="en-US"/>
              </w:rPr>
            </w:pPr>
          </w:p>
        </w:tc>
        <w:tc>
          <w:tcPr>
            <w:tcW w:w="757" w:type="dxa"/>
            <w:tcBorders>
              <w:top w:val="single" w:sz="4" w:space="0" w:color="auto"/>
              <w:left w:val="single" w:sz="4" w:space="0" w:color="auto"/>
              <w:bottom w:val="single" w:sz="4" w:space="0" w:color="auto"/>
              <w:right w:val="single" w:sz="4" w:space="0" w:color="auto"/>
            </w:tcBorders>
          </w:tcPr>
          <w:p w14:paraId="04560093" w14:textId="77777777" w:rsidR="00377628" w:rsidRPr="00835F44" w:rsidRDefault="00377628">
            <w:pPr>
              <w:pStyle w:val="TAC"/>
              <w:rPr>
                <w:rFonts w:cs="Arial"/>
                <w:lang w:val="en-US"/>
              </w:rPr>
            </w:pPr>
          </w:p>
        </w:tc>
        <w:tc>
          <w:tcPr>
            <w:tcW w:w="809" w:type="dxa"/>
            <w:tcBorders>
              <w:top w:val="single" w:sz="4" w:space="0" w:color="auto"/>
              <w:left w:val="single" w:sz="4" w:space="0" w:color="auto"/>
              <w:bottom w:val="single" w:sz="4" w:space="0" w:color="auto"/>
              <w:right w:val="single" w:sz="4" w:space="0" w:color="auto"/>
            </w:tcBorders>
            <w:hideMark/>
          </w:tcPr>
          <w:p w14:paraId="7260B867" w14:textId="77777777" w:rsidR="00377628" w:rsidRPr="00835F44" w:rsidRDefault="00377628">
            <w:pPr>
              <w:pStyle w:val="TAC"/>
              <w:rPr>
                <w:rFonts w:cs="Arial"/>
                <w:lang w:val="en-US"/>
              </w:rPr>
            </w:pPr>
            <w:r w:rsidRPr="00835F44">
              <w:rPr>
                <w:rFonts w:cs="Arial"/>
                <w:lang w:val="en-US"/>
              </w:rPr>
              <w:t xml:space="preserve">-25 </w:t>
            </w:r>
          </w:p>
        </w:tc>
        <w:tc>
          <w:tcPr>
            <w:tcW w:w="1439" w:type="dxa"/>
            <w:tcBorders>
              <w:top w:val="single" w:sz="4" w:space="0" w:color="auto"/>
              <w:left w:val="single" w:sz="4" w:space="0" w:color="auto"/>
              <w:bottom w:val="single" w:sz="4" w:space="0" w:color="auto"/>
              <w:right w:val="single" w:sz="4" w:space="0" w:color="auto"/>
            </w:tcBorders>
            <w:hideMark/>
          </w:tcPr>
          <w:p w14:paraId="038F3FAF" w14:textId="77777777" w:rsidR="00377628" w:rsidRPr="00835F44" w:rsidRDefault="00377628">
            <w:pPr>
              <w:pStyle w:val="TAC"/>
              <w:rPr>
                <w:rFonts w:cs="Arial"/>
                <w:lang w:val="en-US"/>
              </w:rPr>
            </w:pPr>
            <w:r w:rsidRPr="00835F44">
              <w:rPr>
                <w:rFonts w:cs="Arial"/>
                <w:lang w:val="en-US"/>
              </w:rPr>
              <w:t>1 MHz</w:t>
            </w:r>
          </w:p>
        </w:tc>
      </w:tr>
      <w:tr w:rsidR="00377628" w:rsidRPr="00835F44" w14:paraId="64A80E1A" w14:textId="77777777" w:rsidTr="003F5487">
        <w:trPr>
          <w:jc w:val="center"/>
        </w:trPr>
        <w:tc>
          <w:tcPr>
            <w:tcW w:w="5790" w:type="dxa"/>
            <w:gridSpan w:val="6"/>
            <w:tcBorders>
              <w:top w:val="single" w:sz="4" w:space="0" w:color="auto"/>
              <w:left w:val="single" w:sz="4" w:space="0" w:color="auto"/>
              <w:bottom w:val="single" w:sz="4" w:space="0" w:color="auto"/>
              <w:right w:val="single" w:sz="4" w:space="0" w:color="auto"/>
            </w:tcBorders>
            <w:hideMark/>
          </w:tcPr>
          <w:p w14:paraId="4AB0332C" w14:textId="77777777" w:rsidR="00377628" w:rsidRPr="00835F44" w:rsidRDefault="00377628">
            <w:pPr>
              <w:pStyle w:val="TAN"/>
              <w:rPr>
                <w:lang w:val="en-US"/>
              </w:rPr>
            </w:pPr>
            <w:r w:rsidRPr="00835F44">
              <w:rPr>
                <w:lang w:val="en-US"/>
              </w:rPr>
              <w:t>NOTE 1:</w:t>
            </w:r>
            <w:r w:rsidRPr="00835F44">
              <w:rPr>
                <w:lang w:val="en-US"/>
              </w:rPr>
              <w:tab/>
              <w:t>The measurement bandwidth shall be 1 MHz</w:t>
            </w:r>
          </w:p>
        </w:tc>
      </w:tr>
    </w:tbl>
    <w:p w14:paraId="1E31E399" w14:textId="77777777" w:rsidR="00377628" w:rsidRPr="00835F44" w:rsidRDefault="00377628" w:rsidP="00863308"/>
    <w:p w14:paraId="7AF52A7D" w14:textId="77777777" w:rsidR="00377628" w:rsidRPr="00835F44" w:rsidRDefault="00377628" w:rsidP="00667077">
      <w:pPr>
        <w:pStyle w:val="NO"/>
      </w:pPr>
      <w:r w:rsidRPr="00835F44">
        <w:t>NOTE:</w:t>
      </w:r>
      <w:r w:rsidRPr="00835F44">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2A6BE94F" w14:textId="77777777" w:rsidR="00377628" w:rsidRPr="00835F44" w:rsidRDefault="00377628" w:rsidP="003F5487">
      <w:pPr>
        <w:pStyle w:val="Heading5"/>
      </w:pPr>
      <w:bookmarkStart w:id="2230" w:name="_Toc21343013"/>
      <w:bookmarkStart w:id="2231" w:name="_Toc29769974"/>
      <w:bookmarkStart w:id="2232" w:name="_Toc29799473"/>
      <w:bookmarkStart w:id="2233" w:name="_Toc37254697"/>
      <w:bookmarkStart w:id="2234" w:name="_Toc37255340"/>
      <w:bookmarkStart w:id="2235" w:name="_Toc45887365"/>
      <w:bookmarkStart w:id="2236" w:name="_Toc53172102"/>
      <w:bookmarkStart w:id="2237" w:name="_Toc61356867"/>
      <w:bookmarkStart w:id="2238" w:name="_Toc67913736"/>
      <w:bookmarkStart w:id="2239" w:name="_Toc75469552"/>
      <w:bookmarkStart w:id="2240" w:name="_Toc76508042"/>
      <w:bookmarkStart w:id="2241" w:name="_Toc83192943"/>
      <w:r w:rsidRPr="00835F44">
        <w:t>6.5.2.3.2</w:t>
      </w:r>
      <w:r w:rsidRPr="00835F44">
        <w:tab/>
        <w:t xml:space="preserve">Requirements for network signalling value </w:t>
      </w:r>
      <w:r w:rsidRPr="00835F44">
        <w:rPr>
          <w:rFonts w:cs="v5.0.0"/>
        </w:rPr>
        <w:t>"</w:t>
      </w:r>
      <w:r w:rsidRPr="00835F44">
        <w:t>NS_04"</w:t>
      </w:r>
      <w:bookmarkEnd w:id="2230"/>
      <w:bookmarkEnd w:id="2231"/>
      <w:bookmarkEnd w:id="2232"/>
      <w:bookmarkEnd w:id="2233"/>
      <w:bookmarkEnd w:id="2234"/>
      <w:bookmarkEnd w:id="2235"/>
      <w:bookmarkEnd w:id="2236"/>
      <w:bookmarkEnd w:id="2237"/>
      <w:bookmarkEnd w:id="2238"/>
      <w:bookmarkEnd w:id="2239"/>
      <w:bookmarkEnd w:id="2240"/>
      <w:bookmarkEnd w:id="2241"/>
    </w:p>
    <w:p w14:paraId="08E244C2" w14:textId="77777777" w:rsidR="00377628" w:rsidRPr="00835F44" w:rsidRDefault="00377628" w:rsidP="005856F5">
      <w:r w:rsidRPr="00835F44">
        <w:t>Additional spectrum emission requirements are signalled by the network to indicate that the UE shall meet an additional requirement for a specific deployment scenario as part of the cell handover/broadcast message.</w:t>
      </w:r>
    </w:p>
    <w:p w14:paraId="6B747DC5" w14:textId="77777777" w:rsidR="00377628" w:rsidRPr="00835F44" w:rsidRDefault="00377628">
      <w:r w:rsidRPr="00835F44">
        <w:t xml:space="preserve">The n41 SEM transition point from -13 dBm/MHz to -25 dBm/MHz is based on the emission bandwidth. The emission bandwidth is defined as the width of the signal between two points, one below the carrier </w:t>
      </w:r>
      <w:proofErr w:type="spellStart"/>
      <w:r w:rsidRPr="00835F44">
        <w:t>center</w:t>
      </w:r>
      <w:proofErr w:type="spellEnd"/>
      <w:r w:rsidRPr="00835F44">
        <w:t xml:space="preserve"> frequency and one above the carrier </w:t>
      </w:r>
      <w:proofErr w:type="spellStart"/>
      <w:r w:rsidRPr="00835F44">
        <w:t>center</w:t>
      </w:r>
      <w:proofErr w:type="spellEnd"/>
      <w:r w:rsidRPr="00835F44">
        <w:t xml:space="preserve"> frequency, outside of which all emissions are attenuated at least 26 dB below the transmitter power.  Since the 26-dB emission bandwidth is implementation dependent, the maximum transmission bandwidths in MHz (N</w:t>
      </w:r>
      <w:r w:rsidRPr="00835F44">
        <w:rPr>
          <w:vertAlign w:val="subscript"/>
        </w:rPr>
        <w:t xml:space="preserve">RB </w:t>
      </w:r>
      <w:r w:rsidRPr="00835F44">
        <w:t>* SCS * 12 / 1,000,000) is used for the SEM.</w:t>
      </w:r>
    </w:p>
    <w:p w14:paraId="6F09F0B7" w14:textId="77777777" w:rsidR="00377628" w:rsidRPr="00835F44" w:rsidRDefault="00377628" w:rsidP="003F5487">
      <w:pPr>
        <w:pStyle w:val="TH"/>
      </w:pPr>
      <w:r w:rsidRPr="00835F44">
        <w:t>Table 6.5.2.3.2-1: n41 maximum transmission bandwidth for CP-OFDM</w:t>
      </w: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6"/>
        <w:gridCol w:w="567"/>
        <w:gridCol w:w="667"/>
        <w:gridCol w:w="667"/>
        <w:gridCol w:w="667"/>
        <w:gridCol w:w="667"/>
        <w:gridCol w:w="667"/>
        <w:gridCol w:w="667"/>
        <w:gridCol w:w="667"/>
        <w:gridCol w:w="667"/>
      </w:tblGrid>
      <w:tr w:rsidR="00377628" w:rsidRPr="00835F44" w14:paraId="10513C8F" w14:textId="77777777" w:rsidTr="003F5487">
        <w:trPr>
          <w:trHeight w:val="75"/>
          <w:jc w:val="center"/>
        </w:trPr>
        <w:tc>
          <w:tcPr>
            <w:tcW w:w="65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489F3" w14:textId="77777777" w:rsidR="00377628" w:rsidRPr="00835F44" w:rsidRDefault="00377628">
            <w:pPr>
              <w:pStyle w:val="TAH"/>
              <w:rPr>
                <w:lang w:val="en-US"/>
              </w:rPr>
            </w:pPr>
            <w:r w:rsidRPr="00835F44">
              <w:rPr>
                <w:lang w:val="en-US"/>
              </w:rPr>
              <w:t>SCS (kHz)</w:t>
            </w:r>
          </w:p>
        </w:tc>
        <w:tc>
          <w:tcPr>
            <w:tcW w:w="5903" w:type="dxa"/>
            <w:gridSpan w:val="9"/>
            <w:tcBorders>
              <w:top w:val="single" w:sz="4" w:space="0" w:color="auto"/>
              <w:left w:val="single" w:sz="4" w:space="0" w:color="auto"/>
              <w:bottom w:val="single" w:sz="4" w:space="0" w:color="auto"/>
              <w:right w:val="single" w:sz="4" w:space="0" w:color="auto"/>
            </w:tcBorders>
            <w:hideMark/>
          </w:tcPr>
          <w:p w14:paraId="0B0D17A8" w14:textId="77777777" w:rsidR="00377628" w:rsidRPr="00835F44" w:rsidRDefault="00377628">
            <w:pPr>
              <w:pStyle w:val="TAH"/>
              <w:rPr>
                <w:lang w:val="en-US"/>
              </w:rPr>
            </w:pPr>
            <w:r w:rsidRPr="00835F44">
              <w:rPr>
                <w:lang w:val="en-US"/>
              </w:rPr>
              <w:t>Channel bandwidth (MHz) / Maximum transmission bandwidth (MHz)</w:t>
            </w:r>
          </w:p>
        </w:tc>
      </w:tr>
      <w:tr w:rsidR="00377628" w:rsidRPr="00835F44" w14:paraId="48F2B92C" w14:textId="77777777" w:rsidTr="003F5487">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8CFA17" w14:textId="77777777" w:rsidR="00377628" w:rsidRPr="00835F44" w:rsidRDefault="00377628">
            <w:pPr>
              <w:spacing w:after="0"/>
              <w:rPr>
                <w:rFonts w:ascii="Arial" w:eastAsiaTheme="minorEastAsia" w:hAnsi="Arial"/>
                <w:b/>
                <w:sz w:val="18"/>
                <w:lang w:val="en-US"/>
              </w:rPr>
            </w:pP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30A6B" w14:textId="77777777" w:rsidR="00377628" w:rsidRPr="00835F44" w:rsidRDefault="00377628">
            <w:pPr>
              <w:pStyle w:val="TAH"/>
              <w:rPr>
                <w:lang w:val="en-US"/>
              </w:rPr>
            </w:pPr>
            <w:r w:rsidRPr="00835F44">
              <w:rPr>
                <w:lang w:val="en-US"/>
              </w:rPr>
              <w:t>10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9357FA" w14:textId="77777777" w:rsidR="00377628" w:rsidRPr="00835F44" w:rsidRDefault="00377628">
            <w:pPr>
              <w:pStyle w:val="TAH"/>
              <w:rPr>
                <w:lang w:val="en-US"/>
              </w:rPr>
            </w:pPr>
            <w:r w:rsidRPr="00835F44">
              <w:rPr>
                <w:lang w:val="en-US"/>
              </w:rPr>
              <w:t>15</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A2F8FF" w14:textId="77777777" w:rsidR="00377628" w:rsidRPr="00835F44" w:rsidRDefault="00377628">
            <w:pPr>
              <w:pStyle w:val="TAH"/>
              <w:rPr>
                <w:lang w:val="en-US"/>
              </w:rPr>
            </w:pPr>
            <w:r w:rsidRPr="00835F44">
              <w:rPr>
                <w:lang w:val="en-US"/>
              </w:rPr>
              <w:t>20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372D20" w14:textId="77777777" w:rsidR="00377628" w:rsidRPr="00835F44" w:rsidRDefault="00377628">
            <w:pPr>
              <w:pStyle w:val="TAH"/>
              <w:rPr>
                <w:lang w:val="en-US"/>
              </w:rPr>
            </w:pPr>
            <w:r w:rsidRPr="00835F44">
              <w:rPr>
                <w:lang w:val="en-US"/>
              </w:rPr>
              <w:t>40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CAD9FA" w14:textId="77777777" w:rsidR="00377628" w:rsidRPr="00835F44" w:rsidRDefault="00377628">
            <w:pPr>
              <w:pStyle w:val="TAH"/>
              <w:rPr>
                <w:lang w:val="en-US"/>
              </w:rPr>
            </w:pPr>
            <w:r w:rsidRPr="00835F44">
              <w:rPr>
                <w:lang w:val="en-US"/>
              </w:rPr>
              <w:t>50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190BE2" w14:textId="77777777" w:rsidR="00377628" w:rsidRPr="00835F44" w:rsidRDefault="00377628">
            <w:pPr>
              <w:pStyle w:val="TAH"/>
              <w:rPr>
                <w:lang w:val="en-US"/>
              </w:rPr>
            </w:pPr>
            <w:r w:rsidRPr="00835F44">
              <w:rPr>
                <w:lang w:val="en-US"/>
              </w:rPr>
              <w:t>60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E9C290" w14:textId="77777777" w:rsidR="00377628" w:rsidRPr="00835F44" w:rsidRDefault="00377628">
            <w:pPr>
              <w:pStyle w:val="TAH"/>
              <w:rPr>
                <w:lang w:val="en-US"/>
              </w:rPr>
            </w:pPr>
            <w:r w:rsidRPr="00835F44">
              <w:rPr>
                <w:lang w:val="en-US"/>
              </w:rPr>
              <w:t>80</w:t>
            </w:r>
          </w:p>
        </w:tc>
        <w:tc>
          <w:tcPr>
            <w:tcW w:w="667" w:type="dxa"/>
            <w:tcBorders>
              <w:top w:val="single" w:sz="4" w:space="0" w:color="auto"/>
              <w:left w:val="single" w:sz="4" w:space="0" w:color="auto"/>
              <w:bottom w:val="single" w:sz="4" w:space="0" w:color="auto"/>
              <w:right w:val="single" w:sz="4" w:space="0" w:color="auto"/>
            </w:tcBorders>
            <w:hideMark/>
          </w:tcPr>
          <w:p w14:paraId="7FD9B02D" w14:textId="77777777" w:rsidR="00377628" w:rsidRPr="00835F44" w:rsidRDefault="00377628">
            <w:pPr>
              <w:pStyle w:val="TAH"/>
              <w:rPr>
                <w:lang w:val="en-US"/>
              </w:rPr>
            </w:pPr>
            <w:r w:rsidRPr="00835F44">
              <w:rPr>
                <w:lang w:val="en-US"/>
              </w:rPr>
              <w:t>90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8B272" w14:textId="77777777" w:rsidR="00377628" w:rsidRPr="00835F44" w:rsidRDefault="00377628">
            <w:pPr>
              <w:pStyle w:val="TAH"/>
              <w:rPr>
                <w:lang w:val="en-US"/>
              </w:rPr>
            </w:pPr>
            <w:r w:rsidRPr="00835F44">
              <w:rPr>
                <w:lang w:val="en-US"/>
              </w:rPr>
              <w:t>100</w:t>
            </w:r>
          </w:p>
        </w:tc>
      </w:tr>
      <w:tr w:rsidR="00377628" w:rsidRPr="00835F44" w14:paraId="603C8DE7"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6AD32" w14:textId="77777777" w:rsidR="00377628" w:rsidRPr="00835F44" w:rsidRDefault="00377628">
            <w:pPr>
              <w:pStyle w:val="TAC"/>
              <w:rPr>
                <w:lang w:val="en-US"/>
              </w:rPr>
            </w:pPr>
            <w:r w:rsidRPr="00835F44">
              <w:rPr>
                <w:lang w:val="en-US"/>
              </w:rPr>
              <w:t>15</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1355" w14:textId="77777777" w:rsidR="00377628" w:rsidRPr="00835F44" w:rsidRDefault="00377628">
            <w:pPr>
              <w:pStyle w:val="TAC"/>
              <w:rPr>
                <w:lang w:val="en-US"/>
              </w:rPr>
            </w:pPr>
            <w:r w:rsidRPr="00835F44">
              <w:rPr>
                <w:lang w:val="en-US"/>
              </w:rPr>
              <w:t>9.36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357840" w14:textId="77777777" w:rsidR="00377628" w:rsidRPr="00835F44" w:rsidRDefault="00377628">
            <w:pPr>
              <w:pStyle w:val="TAC"/>
              <w:rPr>
                <w:lang w:val="en-US"/>
              </w:rPr>
            </w:pPr>
            <w:r w:rsidRPr="00835F44">
              <w:rPr>
                <w:lang w:val="en-US"/>
              </w:rPr>
              <w:t>14.22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2F6F5" w14:textId="77777777" w:rsidR="00377628" w:rsidRPr="00835F44" w:rsidRDefault="00377628">
            <w:pPr>
              <w:pStyle w:val="TAC"/>
              <w:rPr>
                <w:lang w:val="en-US"/>
              </w:rPr>
            </w:pPr>
            <w:r w:rsidRPr="00835F44">
              <w:rPr>
                <w:lang w:val="en-US"/>
              </w:rPr>
              <w:t>19.08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D8E853" w14:textId="77777777" w:rsidR="00377628" w:rsidRPr="00835F44" w:rsidRDefault="00377628">
            <w:pPr>
              <w:pStyle w:val="TAC"/>
              <w:rPr>
                <w:lang w:val="en-US"/>
              </w:rPr>
            </w:pPr>
            <w:r w:rsidRPr="00835F44">
              <w:rPr>
                <w:lang w:val="en-US"/>
              </w:rPr>
              <w:t>38.88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559165" w14:textId="77777777" w:rsidR="00377628" w:rsidRPr="00835F44" w:rsidRDefault="00377628">
            <w:pPr>
              <w:pStyle w:val="TAC"/>
              <w:rPr>
                <w:lang w:val="en-US"/>
              </w:rPr>
            </w:pPr>
            <w:r w:rsidRPr="00835F44">
              <w:rPr>
                <w:lang w:val="en-US"/>
              </w:rPr>
              <w:t>48.6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B78FFB"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B642E"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hideMark/>
          </w:tcPr>
          <w:p w14:paraId="02DF03F1"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6F61D" w14:textId="77777777" w:rsidR="00377628" w:rsidRPr="00835F44" w:rsidRDefault="00377628">
            <w:pPr>
              <w:pStyle w:val="TAC"/>
              <w:rPr>
                <w:lang w:val="en-US"/>
              </w:rPr>
            </w:pPr>
            <w:r w:rsidRPr="00835F44">
              <w:rPr>
                <w:lang w:val="en-US"/>
              </w:rPr>
              <w:t>N/A</w:t>
            </w:r>
          </w:p>
        </w:tc>
      </w:tr>
      <w:tr w:rsidR="00377628" w:rsidRPr="00835F44" w14:paraId="4F169661"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1CBFD2" w14:textId="77777777" w:rsidR="00377628" w:rsidRPr="00835F44" w:rsidRDefault="00377628">
            <w:pPr>
              <w:pStyle w:val="TAC"/>
              <w:rPr>
                <w:lang w:val="en-US"/>
              </w:rPr>
            </w:pPr>
            <w:r w:rsidRPr="00835F44">
              <w:rPr>
                <w:lang w:val="en-US"/>
              </w:rPr>
              <w:t>30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79A26" w14:textId="77777777" w:rsidR="00377628" w:rsidRPr="00835F44" w:rsidRDefault="00377628">
            <w:pPr>
              <w:pStyle w:val="TAC"/>
              <w:rPr>
                <w:lang w:val="en-US"/>
              </w:rPr>
            </w:pPr>
            <w:r w:rsidRPr="00835F44">
              <w:rPr>
                <w:lang w:val="en-US"/>
              </w:rPr>
              <w:t>8.64</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1B337" w14:textId="77777777" w:rsidR="00377628" w:rsidRPr="00835F44" w:rsidRDefault="00377628">
            <w:pPr>
              <w:pStyle w:val="TAC"/>
              <w:rPr>
                <w:lang w:val="en-US"/>
              </w:rPr>
            </w:pPr>
            <w:r w:rsidRPr="00835F44">
              <w:rPr>
                <w:lang w:val="en-US"/>
              </w:rPr>
              <w:t>13.68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A5384B" w14:textId="77777777" w:rsidR="00377628" w:rsidRPr="00835F44" w:rsidRDefault="00377628">
            <w:pPr>
              <w:pStyle w:val="TAC"/>
              <w:rPr>
                <w:lang w:val="en-US"/>
              </w:rPr>
            </w:pPr>
            <w:r w:rsidRPr="00835F44">
              <w:rPr>
                <w:lang w:val="en-US"/>
              </w:rPr>
              <w:t>18.36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D83FE" w14:textId="77777777" w:rsidR="00377628" w:rsidRPr="00835F44" w:rsidRDefault="00377628">
            <w:pPr>
              <w:pStyle w:val="TAC"/>
              <w:rPr>
                <w:lang w:val="en-US"/>
              </w:rPr>
            </w:pPr>
            <w:r w:rsidRPr="00835F44">
              <w:rPr>
                <w:lang w:val="en-US"/>
              </w:rPr>
              <w:t>38.16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D6C96" w14:textId="77777777" w:rsidR="00377628" w:rsidRPr="00835F44" w:rsidRDefault="00377628">
            <w:pPr>
              <w:pStyle w:val="TAC"/>
              <w:rPr>
                <w:lang w:val="en-US"/>
              </w:rPr>
            </w:pPr>
            <w:r w:rsidRPr="00835F44">
              <w:rPr>
                <w:lang w:val="en-US"/>
              </w:rPr>
              <w:t>47.88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B6AA4" w14:textId="77777777" w:rsidR="00377628" w:rsidRPr="00835F44" w:rsidRDefault="00377628">
            <w:pPr>
              <w:pStyle w:val="TAC"/>
              <w:rPr>
                <w:lang w:val="en-US"/>
              </w:rPr>
            </w:pPr>
            <w:r w:rsidRPr="00835F44">
              <w:rPr>
                <w:lang w:val="en-US"/>
              </w:rPr>
              <w:t>58.32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66FF9A" w14:textId="77777777" w:rsidR="00377628" w:rsidRPr="00835F44" w:rsidRDefault="00377628">
            <w:pPr>
              <w:pStyle w:val="TAC"/>
              <w:rPr>
                <w:lang w:val="en-US"/>
              </w:rPr>
            </w:pPr>
            <w:r w:rsidRPr="00835F44">
              <w:rPr>
                <w:lang w:val="en-US"/>
              </w:rPr>
              <w:t>78.12</w:t>
            </w:r>
          </w:p>
        </w:tc>
        <w:tc>
          <w:tcPr>
            <w:tcW w:w="667" w:type="dxa"/>
            <w:tcBorders>
              <w:top w:val="single" w:sz="4" w:space="0" w:color="auto"/>
              <w:left w:val="single" w:sz="4" w:space="0" w:color="auto"/>
              <w:bottom w:val="single" w:sz="4" w:space="0" w:color="auto"/>
              <w:right w:val="single" w:sz="4" w:space="0" w:color="auto"/>
            </w:tcBorders>
            <w:hideMark/>
          </w:tcPr>
          <w:p w14:paraId="266891AF" w14:textId="77777777" w:rsidR="00377628" w:rsidRPr="00835F44" w:rsidRDefault="00377628">
            <w:pPr>
              <w:pStyle w:val="TAC"/>
              <w:rPr>
                <w:lang w:val="en-US"/>
              </w:rPr>
            </w:pPr>
            <w:r w:rsidRPr="00835F44">
              <w:rPr>
                <w:lang w:val="en-US"/>
              </w:rPr>
              <w:t>88.02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A9BF24" w14:textId="77777777" w:rsidR="00377628" w:rsidRPr="00835F44" w:rsidRDefault="00377628">
            <w:pPr>
              <w:pStyle w:val="TAC"/>
              <w:rPr>
                <w:lang w:val="en-US"/>
              </w:rPr>
            </w:pPr>
            <w:r w:rsidRPr="00835F44">
              <w:rPr>
                <w:lang w:val="en-US"/>
              </w:rPr>
              <w:t>98.28</w:t>
            </w:r>
          </w:p>
        </w:tc>
      </w:tr>
      <w:tr w:rsidR="00377628" w:rsidRPr="00835F44" w14:paraId="0BC29076"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3D9F6" w14:textId="77777777" w:rsidR="00377628" w:rsidRPr="00835F44" w:rsidRDefault="00377628">
            <w:pPr>
              <w:pStyle w:val="TAC"/>
              <w:rPr>
                <w:lang w:val="en-US"/>
              </w:rPr>
            </w:pPr>
            <w:r w:rsidRPr="00835F44">
              <w:rPr>
                <w:lang w:val="en-US"/>
              </w:rPr>
              <w:t>60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D7A39" w14:textId="77777777" w:rsidR="00377628" w:rsidRPr="00835F44" w:rsidRDefault="00377628">
            <w:pPr>
              <w:pStyle w:val="TAC"/>
              <w:rPr>
                <w:lang w:val="en-US"/>
              </w:rPr>
            </w:pPr>
            <w:r w:rsidRPr="00835F44">
              <w:rPr>
                <w:lang w:val="en-US"/>
              </w:rPr>
              <w:t>7.92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6BDF8" w14:textId="77777777" w:rsidR="00377628" w:rsidRPr="00835F44" w:rsidRDefault="00377628">
            <w:pPr>
              <w:pStyle w:val="TAC"/>
              <w:rPr>
                <w:lang w:val="en-US"/>
              </w:rPr>
            </w:pPr>
            <w:r w:rsidRPr="00835F44">
              <w:rPr>
                <w:lang w:val="en-US"/>
              </w:rPr>
              <w:t>12.96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27DBB" w14:textId="77777777" w:rsidR="00377628" w:rsidRPr="00835F44" w:rsidRDefault="00377628">
            <w:pPr>
              <w:pStyle w:val="TAC"/>
              <w:rPr>
                <w:lang w:val="en-US"/>
              </w:rPr>
            </w:pPr>
            <w:r w:rsidRPr="00835F44">
              <w:rPr>
                <w:lang w:val="en-US"/>
              </w:rPr>
              <w:t>17.28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E2FF8" w14:textId="77777777" w:rsidR="00377628" w:rsidRPr="00835F44" w:rsidRDefault="00377628">
            <w:pPr>
              <w:pStyle w:val="TAC"/>
              <w:rPr>
                <w:lang w:val="en-US"/>
              </w:rPr>
            </w:pPr>
            <w:r w:rsidRPr="00835F44">
              <w:rPr>
                <w:lang w:val="en-US"/>
              </w:rPr>
              <w:t>36.72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333069" w14:textId="77777777" w:rsidR="00377628" w:rsidRPr="00835F44" w:rsidRDefault="00377628">
            <w:pPr>
              <w:pStyle w:val="TAC"/>
              <w:rPr>
                <w:lang w:val="en-US"/>
              </w:rPr>
            </w:pPr>
            <w:r w:rsidRPr="00835F44">
              <w:rPr>
                <w:lang w:val="en-US"/>
              </w:rPr>
              <w:t>46.8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4F486" w14:textId="77777777" w:rsidR="00377628" w:rsidRPr="00835F44" w:rsidRDefault="00377628">
            <w:pPr>
              <w:pStyle w:val="TAC"/>
              <w:rPr>
                <w:lang w:val="en-US"/>
              </w:rPr>
            </w:pPr>
            <w:r w:rsidRPr="00835F44">
              <w:rPr>
                <w:lang w:val="en-US"/>
              </w:rPr>
              <w:t>56.88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5A45A" w14:textId="77777777" w:rsidR="00377628" w:rsidRPr="00835F44" w:rsidRDefault="00377628">
            <w:pPr>
              <w:pStyle w:val="TAC"/>
              <w:rPr>
                <w:lang w:val="en-US"/>
              </w:rPr>
            </w:pPr>
            <w:r w:rsidRPr="00835F44">
              <w:rPr>
                <w:lang w:val="en-US"/>
              </w:rPr>
              <w:t>77.04</w:t>
            </w:r>
          </w:p>
        </w:tc>
        <w:tc>
          <w:tcPr>
            <w:tcW w:w="667" w:type="dxa"/>
            <w:tcBorders>
              <w:top w:val="single" w:sz="4" w:space="0" w:color="auto"/>
              <w:left w:val="single" w:sz="4" w:space="0" w:color="auto"/>
              <w:bottom w:val="single" w:sz="4" w:space="0" w:color="auto"/>
              <w:right w:val="single" w:sz="4" w:space="0" w:color="auto"/>
            </w:tcBorders>
            <w:hideMark/>
          </w:tcPr>
          <w:p w14:paraId="626EEB35" w14:textId="77777777" w:rsidR="00377628" w:rsidRPr="00835F44" w:rsidRDefault="00377628">
            <w:pPr>
              <w:pStyle w:val="TAC"/>
              <w:rPr>
                <w:lang w:val="en-US"/>
              </w:rPr>
            </w:pPr>
            <w:r w:rsidRPr="00835F44">
              <w:rPr>
                <w:lang w:val="en-US"/>
              </w:rPr>
              <w:t>87.12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23A47" w14:textId="77777777" w:rsidR="00377628" w:rsidRPr="00835F44" w:rsidRDefault="00377628">
            <w:pPr>
              <w:pStyle w:val="TAC"/>
              <w:rPr>
                <w:lang w:val="en-US"/>
              </w:rPr>
            </w:pPr>
            <w:r w:rsidRPr="00835F44">
              <w:rPr>
                <w:lang w:val="en-US"/>
              </w:rPr>
              <w:t>97.20</w:t>
            </w:r>
          </w:p>
        </w:tc>
      </w:tr>
    </w:tbl>
    <w:p w14:paraId="422CAA1A" w14:textId="77777777" w:rsidR="00377628" w:rsidRPr="00835F44" w:rsidRDefault="00377628" w:rsidP="003F5487"/>
    <w:p w14:paraId="468679DE" w14:textId="77777777" w:rsidR="00377628" w:rsidRPr="00835F44" w:rsidRDefault="00377628" w:rsidP="003F5487">
      <w:pPr>
        <w:pStyle w:val="TH"/>
        <w:rPr>
          <w:rFonts w:eastAsiaTheme="minorEastAsia"/>
        </w:rPr>
      </w:pPr>
      <w:r w:rsidRPr="00835F44">
        <w:t>Table 6.5.2.3.2-2: n41 maximum transmission bandwidth for DFT-S-OFDM</w:t>
      </w:r>
    </w:p>
    <w:tbl>
      <w:tblPr>
        <w:tblW w:w="6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6"/>
        <w:gridCol w:w="567"/>
        <w:gridCol w:w="667"/>
        <w:gridCol w:w="667"/>
        <w:gridCol w:w="667"/>
        <w:gridCol w:w="667"/>
        <w:gridCol w:w="667"/>
        <w:gridCol w:w="667"/>
        <w:gridCol w:w="667"/>
        <w:gridCol w:w="667"/>
      </w:tblGrid>
      <w:tr w:rsidR="00377628" w:rsidRPr="00835F44" w14:paraId="0076C5F5" w14:textId="77777777" w:rsidTr="003F5487">
        <w:trPr>
          <w:trHeight w:val="75"/>
          <w:jc w:val="center"/>
        </w:trPr>
        <w:tc>
          <w:tcPr>
            <w:tcW w:w="65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FE0BFF" w14:textId="77777777" w:rsidR="00377628" w:rsidRPr="00835F44" w:rsidRDefault="00377628">
            <w:pPr>
              <w:pStyle w:val="TAH"/>
              <w:rPr>
                <w:lang w:val="en-US"/>
              </w:rPr>
            </w:pPr>
            <w:r w:rsidRPr="00835F44">
              <w:rPr>
                <w:lang w:val="en-US"/>
              </w:rPr>
              <w:t>SCS (kHz)</w:t>
            </w:r>
          </w:p>
        </w:tc>
        <w:tc>
          <w:tcPr>
            <w:tcW w:w="5903" w:type="dxa"/>
            <w:gridSpan w:val="9"/>
            <w:tcBorders>
              <w:top w:val="single" w:sz="4" w:space="0" w:color="auto"/>
              <w:left w:val="single" w:sz="4" w:space="0" w:color="auto"/>
              <w:bottom w:val="single" w:sz="4" w:space="0" w:color="auto"/>
              <w:right w:val="single" w:sz="4" w:space="0" w:color="auto"/>
            </w:tcBorders>
            <w:hideMark/>
          </w:tcPr>
          <w:p w14:paraId="401F0104" w14:textId="77777777" w:rsidR="00377628" w:rsidRPr="00835F44" w:rsidRDefault="00377628">
            <w:pPr>
              <w:pStyle w:val="TAH"/>
              <w:rPr>
                <w:lang w:val="en-US"/>
              </w:rPr>
            </w:pPr>
            <w:r w:rsidRPr="00835F44">
              <w:rPr>
                <w:lang w:val="en-US"/>
              </w:rPr>
              <w:t>Channel bandwidth (MHz) / Maximum transmission bandwidth (MHz)</w:t>
            </w:r>
          </w:p>
        </w:tc>
      </w:tr>
      <w:tr w:rsidR="00377628" w:rsidRPr="00835F44" w14:paraId="73B91361" w14:textId="77777777" w:rsidTr="003F5487">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4F0C3" w14:textId="77777777" w:rsidR="00377628" w:rsidRPr="00835F44" w:rsidRDefault="00377628">
            <w:pPr>
              <w:spacing w:after="0"/>
              <w:rPr>
                <w:rFonts w:ascii="Arial" w:eastAsiaTheme="minorEastAsia" w:hAnsi="Arial"/>
                <w:b/>
                <w:sz w:val="18"/>
                <w:lang w:val="en-US"/>
              </w:rPr>
            </w:pP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561D9" w14:textId="77777777" w:rsidR="00377628" w:rsidRPr="00835F44" w:rsidRDefault="00377628">
            <w:pPr>
              <w:pStyle w:val="TAH"/>
              <w:rPr>
                <w:lang w:val="en-US"/>
              </w:rPr>
            </w:pPr>
            <w:r w:rsidRPr="00835F44">
              <w:rPr>
                <w:lang w:val="en-US"/>
              </w:rPr>
              <w:t>10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7B48D" w14:textId="77777777" w:rsidR="00377628" w:rsidRPr="00835F44" w:rsidRDefault="00377628">
            <w:pPr>
              <w:pStyle w:val="TAH"/>
              <w:rPr>
                <w:lang w:val="en-US"/>
              </w:rPr>
            </w:pPr>
            <w:r w:rsidRPr="00835F44">
              <w:rPr>
                <w:lang w:val="en-US"/>
              </w:rPr>
              <w:t>15</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63C38" w14:textId="77777777" w:rsidR="00377628" w:rsidRPr="00835F44" w:rsidRDefault="00377628">
            <w:pPr>
              <w:pStyle w:val="TAH"/>
              <w:rPr>
                <w:lang w:val="en-US"/>
              </w:rPr>
            </w:pPr>
            <w:r w:rsidRPr="00835F44">
              <w:rPr>
                <w:lang w:val="en-US"/>
              </w:rPr>
              <w:t>20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116A0" w14:textId="77777777" w:rsidR="00377628" w:rsidRPr="00835F44" w:rsidRDefault="00377628">
            <w:pPr>
              <w:pStyle w:val="TAH"/>
              <w:rPr>
                <w:lang w:val="en-US"/>
              </w:rPr>
            </w:pPr>
            <w:r w:rsidRPr="00835F44">
              <w:rPr>
                <w:lang w:val="en-US"/>
              </w:rPr>
              <w:t>40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DA95A" w14:textId="77777777" w:rsidR="00377628" w:rsidRPr="00835F44" w:rsidRDefault="00377628">
            <w:pPr>
              <w:pStyle w:val="TAH"/>
              <w:rPr>
                <w:lang w:val="en-US"/>
              </w:rPr>
            </w:pPr>
            <w:r w:rsidRPr="00835F44">
              <w:rPr>
                <w:lang w:val="en-US"/>
              </w:rPr>
              <w:t>50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26C87F" w14:textId="77777777" w:rsidR="00377628" w:rsidRPr="00835F44" w:rsidRDefault="00377628">
            <w:pPr>
              <w:pStyle w:val="TAH"/>
              <w:rPr>
                <w:lang w:val="en-US"/>
              </w:rPr>
            </w:pPr>
            <w:r w:rsidRPr="00835F44">
              <w:rPr>
                <w:lang w:val="en-US"/>
              </w:rPr>
              <w:t>60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69212" w14:textId="77777777" w:rsidR="00377628" w:rsidRPr="00835F44" w:rsidRDefault="00377628">
            <w:pPr>
              <w:pStyle w:val="TAH"/>
              <w:rPr>
                <w:lang w:val="en-US"/>
              </w:rPr>
            </w:pPr>
            <w:r w:rsidRPr="00835F44">
              <w:rPr>
                <w:lang w:val="en-US"/>
              </w:rPr>
              <w:t>80</w:t>
            </w:r>
          </w:p>
        </w:tc>
        <w:tc>
          <w:tcPr>
            <w:tcW w:w="667" w:type="dxa"/>
            <w:tcBorders>
              <w:top w:val="single" w:sz="4" w:space="0" w:color="auto"/>
              <w:left w:val="single" w:sz="4" w:space="0" w:color="auto"/>
              <w:bottom w:val="single" w:sz="4" w:space="0" w:color="auto"/>
              <w:right w:val="single" w:sz="4" w:space="0" w:color="auto"/>
            </w:tcBorders>
            <w:hideMark/>
          </w:tcPr>
          <w:p w14:paraId="107E7F87" w14:textId="77777777" w:rsidR="00377628" w:rsidRPr="00835F44" w:rsidRDefault="00377628">
            <w:pPr>
              <w:pStyle w:val="TAH"/>
              <w:rPr>
                <w:lang w:val="en-US"/>
              </w:rPr>
            </w:pPr>
            <w:r w:rsidRPr="00835F44">
              <w:rPr>
                <w:lang w:val="en-US"/>
              </w:rPr>
              <w:t>90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F205A" w14:textId="77777777" w:rsidR="00377628" w:rsidRPr="00835F44" w:rsidRDefault="00377628">
            <w:pPr>
              <w:pStyle w:val="TAH"/>
              <w:rPr>
                <w:lang w:val="en-US"/>
              </w:rPr>
            </w:pPr>
            <w:r w:rsidRPr="00835F44">
              <w:rPr>
                <w:lang w:val="en-US"/>
              </w:rPr>
              <w:t>100</w:t>
            </w:r>
          </w:p>
        </w:tc>
      </w:tr>
      <w:tr w:rsidR="00377628" w:rsidRPr="00835F44" w14:paraId="326F67C7"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965A7" w14:textId="77777777" w:rsidR="00377628" w:rsidRPr="00835F44" w:rsidRDefault="00377628">
            <w:pPr>
              <w:pStyle w:val="TAC"/>
              <w:rPr>
                <w:lang w:val="en-US"/>
              </w:rPr>
            </w:pPr>
            <w:r w:rsidRPr="00835F44">
              <w:rPr>
                <w:lang w:val="en-US"/>
              </w:rPr>
              <w:t>15</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2D836C" w14:textId="77777777" w:rsidR="00377628" w:rsidRPr="00835F44" w:rsidRDefault="00377628">
            <w:pPr>
              <w:pStyle w:val="TAC"/>
              <w:rPr>
                <w:lang w:val="en-US"/>
              </w:rPr>
            </w:pPr>
            <w:r w:rsidRPr="00835F44">
              <w:rPr>
                <w:lang w:val="en-US"/>
              </w:rPr>
              <w:t>9.00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179237" w14:textId="77777777" w:rsidR="00377628" w:rsidRPr="00835F44" w:rsidRDefault="00377628">
            <w:pPr>
              <w:pStyle w:val="TAC"/>
              <w:rPr>
                <w:lang w:val="en-US"/>
              </w:rPr>
            </w:pPr>
            <w:r w:rsidRPr="00835F44">
              <w:rPr>
                <w:lang w:val="en-US"/>
              </w:rPr>
              <w:t>13.50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510280" w14:textId="77777777" w:rsidR="00377628" w:rsidRPr="00835F44" w:rsidRDefault="00377628">
            <w:pPr>
              <w:pStyle w:val="TAC"/>
              <w:rPr>
                <w:lang w:val="en-US"/>
              </w:rPr>
            </w:pPr>
            <w:r w:rsidRPr="00835F44">
              <w:rPr>
                <w:lang w:val="en-US"/>
              </w:rPr>
              <w:t>18.00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9BD06" w14:textId="77777777" w:rsidR="00377628" w:rsidRPr="00835F44" w:rsidRDefault="00377628">
            <w:pPr>
              <w:pStyle w:val="TAC"/>
              <w:rPr>
                <w:lang w:val="en-US"/>
              </w:rPr>
            </w:pPr>
            <w:r w:rsidRPr="00835F44">
              <w:rPr>
                <w:lang w:val="en-US"/>
              </w:rPr>
              <w:t>38.88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353E76" w14:textId="77777777" w:rsidR="00377628" w:rsidRPr="00835F44" w:rsidRDefault="00377628">
            <w:pPr>
              <w:pStyle w:val="TAC"/>
              <w:rPr>
                <w:lang w:val="en-US"/>
              </w:rPr>
            </w:pPr>
            <w:r w:rsidRPr="00835F44">
              <w:rPr>
                <w:lang w:val="en-US"/>
              </w:rPr>
              <w:t>48.60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A9FFF2"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CC0E7"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hideMark/>
          </w:tcPr>
          <w:p w14:paraId="3A113D87" w14:textId="77777777" w:rsidR="00377628" w:rsidRPr="00835F44" w:rsidRDefault="00377628">
            <w:pPr>
              <w:pStyle w:val="TAC"/>
              <w:rPr>
                <w:lang w:val="en-US"/>
              </w:rPr>
            </w:pPr>
            <w:r w:rsidRPr="00835F44">
              <w:rPr>
                <w:lang w:val="en-US"/>
              </w:rPr>
              <w:t>N/A</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723531" w14:textId="77777777" w:rsidR="00377628" w:rsidRPr="00835F44" w:rsidRDefault="00377628">
            <w:pPr>
              <w:pStyle w:val="TAC"/>
              <w:rPr>
                <w:lang w:val="en-US"/>
              </w:rPr>
            </w:pPr>
            <w:r w:rsidRPr="00835F44">
              <w:rPr>
                <w:lang w:val="en-US"/>
              </w:rPr>
              <w:t>N/A</w:t>
            </w:r>
          </w:p>
        </w:tc>
      </w:tr>
      <w:tr w:rsidR="00377628" w:rsidRPr="00835F44" w14:paraId="5E278657"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D0200" w14:textId="77777777" w:rsidR="00377628" w:rsidRPr="00835F44" w:rsidRDefault="00377628">
            <w:pPr>
              <w:pStyle w:val="TAC"/>
              <w:rPr>
                <w:lang w:val="en-US"/>
              </w:rPr>
            </w:pPr>
            <w:r w:rsidRPr="00835F44">
              <w:rPr>
                <w:lang w:val="en-US"/>
              </w:rPr>
              <w:t>30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72A97D" w14:textId="77777777" w:rsidR="00377628" w:rsidRPr="00835F44" w:rsidRDefault="00377628">
            <w:pPr>
              <w:pStyle w:val="TAC"/>
              <w:rPr>
                <w:lang w:val="en-US"/>
              </w:rPr>
            </w:pPr>
            <w:r w:rsidRPr="00835F44">
              <w:rPr>
                <w:lang w:val="en-US"/>
              </w:rPr>
              <w:t>8.64</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DD2B67" w14:textId="77777777" w:rsidR="00377628" w:rsidRPr="00835F44" w:rsidRDefault="00377628">
            <w:pPr>
              <w:pStyle w:val="TAC"/>
              <w:rPr>
                <w:lang w:val="en-US"/>
              </w:rPr>
            </w:pPr>
            <w:r w:rsidRPr="00835F44">
              <w:rPr>
                <w:lang w:val="en-US"/>
              </w:rPr>
              <w:t>12.96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D6E628" w14:textId="77777777" w:rsidR="00377628" w:rsidRPr="00835F44" w:rsidRDefault="00377628">
            <w:pPr>
              <w:pStyle w:val="TAC"/>
              <w:rPr>
                <w:lang w:val="en-US"/>
              </w:rPr>
            </w:pPr>
            <w:r w:rsidRPr="00835F44">
              <w:rPr>
                <w:lang w:val="en-US"/>
              </w:rPr>
              <w:t>18.00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488144" w14:textId="77777777" w:rsidR="00377628" w:rsidRPr="00835F44" w:rsidRDefault="00377628">
            <w:pPr>
              <w:pStyle w:val="TAC"/>
              <w:rPr>
                <w:lang w:val="en-US"/>
              </w:rPr>
            </w:pPr>
            <w:r w:rsidRPr="00835F44">
              <w:rPr>
                <w:lang w:val="en-US"/>
              </w:rPr>
              <w:t>36.00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940DC2" w14:textId="77777777" w:rsidR="00377628" w:rsidRPr="00835F44" w:rsidRDefault="00377628">
            <w:pPr>
              <w:pStyle w:val="TAC"/>
              <w:rPr>
                <w:lang w:val="en-US"/>
              </w:rPr>
            </w:pPr>
            <w:r w:rsidRPr="00835F44">
              <w:rPr>
                <w:lang w:val="en-US"/>
              </w:rPr>
              <w:t>46.08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E08F49" w14:textId="77777777" w:rsidR="00377628" w:rsidRPr="00835F44" w:rsidRDefault="00377628">
            <w:pPr>
              <w:pStyle w:val="TAC"/>
              <w:rPr>
                <w:lang w:val="en-US"/>
              </w:rPr>
            </w:pPr>
            <w:r w:rsidRPr="00835F44">
              <w:rPr>
                <w:lang w:val="en-US"/>
              </w:rPr>
              <w:t>58.32</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E5CC1F" w14:textId="77777777" w:rsidR="00377628" w:rsidRPr="00835F44" w:rsidRDefault="00377628">
            <w:pPr>
              <w:pStyle w:val="TAC"/>
              <w:rPr>
                <w:lang w:val="en-US"/>
              </w:rPr>
            </w:pPr>
            <w:r w:rsidRPr="00835F44">
              <w:rPr>
                <w:lang w:val="en-US"/>
              </w:rPr>
              <w:t>77.76</w:t>
            </w:r>
          </w:p>
        </w:tc>
        <w:tc>
          <w:tcPr>
            <w:tcW w:w="667" w:type="dxa"/>
            <w:tcBorders>
              <w:top w:val="single" w:sz="4" w:space="0" w:color="auto"/>
              <w:left w:val="single" w:sz="4" w:space="0" w:color="auto"/>
              <w:bottom w:val="single" w:sz="4" w:space="0" w:color="auto"/>
              <w:right w:val="single" w:sz="4" w:space="0" w:color="auto"/>
            </w:tcBorders>
            <w:hideMark/>
          </w:tcPr>
          <w:p w14:paraId="4DD48A9E" w14:textId="77777777" w:rsidR="00377628" w:rsidRPr="00835F44" w:rsidRDefault="00377628">
            <w:pPr>
              <w:pStyle w:val="TAC"/>
              <w:rPr>
                <w:lang w:val="en-US"/>
              </w:rPr>
            </w:pPr>
            <w:r w:rsidRPr="00835F44">
              <w:rPr>
                <w:lang w:val="en-US"/>
              </w:rPr>
              <w:t>87.48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D6A291" w14:textId="77777777" w:rsidR="00377628" w:rsidRPr="00835F44" w:rsidRDefault="00377628">
            <w:pPr>
              <w:pStyle w:val="TAC"/>
              <w:rPr>
                <w:lang w:val="en-US"/>
              </w:rPr>
            </w:pPr>
            <w:r w:rsidRPr="00835F44">
              <w:rPr>
                <w:lang w:val="en-US"/>
              </w:rPr>
              <w:t>97.20</w:t>
            </w:r>
          </w:p>
        </w:tc>
      </w:tr>
      <w:tr w:rsidR="00377628" w:rsidRPr="00835F44" w14:paraId="03AF3455" w14:textId="77777777" w:rsidTr="003F5487">
        <w:trPr>
          <w:trHeight w:val="34"/>
          <w:jc w:val="center"/>
        </w:trPr>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59A693" w14:textId="77777777" w:rsidR="00377628" w:rsidRPr="00835F44" w:rsidRDefault="00377628">
            <w:pPr>
              <w:pStyle w:val="TAC"/>
              <w:rPr>
                <w:lang w:val="en-US"/>
              </w:rPr>
            </w:pPr>
            <w:r w:rsidRPr="00835F44">
              <w:rPr>
                <w:lang w:val="en-US"/>
              </w:rPr>
              <w:t>60</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582F9D" w14:textId="77777777" w:rsidR="00377628" w:rsidRPr="00835F44" w:rsidRDefault="00377628">
            <w:pPr>
              <w:pStyle w:val="TAC"/>
              <w:rPr>
                <w:lang w:val="en-US"/>
              </w:rPr>
            </w:pPr>
            <w:r w:rsidRPr="00835F44">
              <w:rPr>
                <w:lang w:val="en-US"/>
              </w:rPr>
              <w:t>7.20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278E8C" w14:textId="77777777" w:rsidR="00377628" w:rsidRPr="00835F44" w:rsidRDefault="00377628">
            <w:pPr>
              <w:pStyle w:val="TAC"/>
              <w:rPr>
                <w:lang w:val="en-US"/>
              </w:rPr>
            </w:pPr>
            <w:r w:rsidRPr="00835F44">
              <w:rPr>
                <w:lang w:val="en-US"/>
              </w:rPr>
              <w:t>12.96</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947C03" w14:textId="77777777" w:rsidR="00377628" w:rsidRPr="00835F44" w:rsidRDefault="00377628">
            <w:pPr>
              <w:pStyle w:val="TAC"/>
              <w:rPr>
                <w:lang w:val="en-US"/>
              </w:rPr>
            </w:pPr>
            <w:r w:rsidRPr="00835F44">
              <w:rPr>
                <w:lang w:val="en-US"/>
              </w:rPr>
              <w:t>17.28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6628D4" w14:textId="77777777" w:rsidR="00377628" w:rsidRPr="00835F44" w:rsidRDefault="00377628">
            <w:pPr>
              <w:pStyle w:val="TAC"/>
              <w:rPr>
                <w:lang w:val="en-US"/>
              </w:rPr>
            </w:pPr>
            <w:r w:rsidRPr="00835F44">
              <w:rPr>
                <w:lang w:val="en-US"/>
              </w:rPr>
              <w:t>36.00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390729" w14:textId="77777777" w:rsidR="00377628" w:rsidRPr="00835F44" w:rsidRDefault="00377628">
            <w:pPr>
              <w:pStyle w:val="TAC"/>
              <w:rPr>
                <w:lang w:val="en-US"/>
              </w:rPr>
            </w:pPr>
            <w:r w:rsidRPr="00835F44">
              <w:rPr>
                <w:lang w:val="en-US"/>
              </w:rPr>
              <w:t>46.08</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D487EF" w14:textId="77777777" w:rsidR="00377628" w:rsidRPr="00835F44" w:rsidRDefault="00377628">
            <w:pPr>
              <w:pStyle w:val="TAC"/>
              <w:rPr>
                <w:lang w:val="en-US"/>
              </w:rPr>
            </w:pPr>
            <w:r w:rsidRPr="00835F44">
              <w:rPr>
                <w:lang w:val="en-US"/>
              </w:rPr>
              <w:t>54.00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6FC612" w14:textId="77777777" w:rsidR="00377628" w:rsidRPr="00835F44" w:rsidRDefault="00377628">
            <w:pPr>
              <w:pStyle w:val="TAC"/>
              <w:rPr>
                <w:lang w:val="en-US"/>
              </w:rPr>
            </w:pPr>
            <w:r w:rsidRPr="00835F44">
              <w:rPr>
                <w:lang w:val="en-US"/>
              </w:rPr>
              <w:t>72.00</w:t>
            </w:r>
          </w:p>
        </w:tc>
        <w:tc>
          <w:tcPr>
            <w:tcW w:w="667" w:type="dxa"/>
            <w:tcBorders>
              <w:top w:val="single" w:sz="4" w:space="0" w:color="auto"/>
              <w:left w:val="single" w:sz="4" w:space="0" w:color="auto"/>
              <w:bottom w:val="single" w:sz="4" w:space="0" w:color="auto"/>
              <w:right w:val="single" w:sz="4" w:space="0" w:color="auto"/>
            </w:tcBorders>
            <w:hideMark/>
          </w:tcPr>
          <w:p w14:paraId="3B0E901C" w14:textId="77777777" w:rsidR="00377628" w:rsidRPr="00835F44" w:rsidRDefault="00377628">
            <w:pPr>
              <w:pStyle w:val="TAC"/>
              <w:rPr>
                <w:lang w:val="en-US"/>
              </w:rPr>
            </w:pPr>
            <w:r w:rsidRPr="00835F44">
              <w:rPr>
                <w:lang w:val="en-US"/>
              </w:rPr>
              <w:t>86.40</w:t>
            </w:r>
          </w:p>
        </w:tc>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BB4768" w14:textId="77777777" w:rsidR="00377628" w:rsidRPr="00835F44" w:rsidRDefault="00377628">
            <w:pPr>
              <w:pStyle w:val="TAC"/>
              <w:rPr>
                <w:lang w:val="en-US"/>
              </w:rPr>
            </w:pPr>
            <w:r w:rsidRPr="00835F44">
              <w:rPr>
                <w:lang w:val="en-US"/>
              </w:rPr>
              <w:t>97.20</w:t>
            </w:r>
          </w:p>
        </w:tc>
      </w:tr>
    </w:tbl>
    <w:p w14:paraId="7377424B" w14:textId="77777777" w:rsidR="00377628" w:rsidRPr="00835F44" w:rsidRDefault="00377628"/>
    <w:p w14:paraId="413737E6" w14:textId="77777777" w:rsidR="00377628" w:rsidRPr="00835F44" w:rsidRDefault="00377628">
      <w:r w:rsidRPr="00835F44">
        <w:t>When "NS_04" is indicated in the cell, the power of any UE emission shall not exceed the levels specified in Table 6.5.2.3.2-3.</w:t>
      </w:r>
    </w:p>
    <w:p w14:paraId="7E6847BF" w14:textId="77777777" w:rsidR="00377628" w:rsidRPr="00835F44" w:rsidRDefault="00377628">
      <w:pPr>
        <w:pStyle w:val="TH"/>
      </w:pPr>
      <w:bookmarkStart w:id="2242" w:name="_Hlk515649337"/>
      <w:r w:rsidRPr="00835F44">
        <w:t xml:space="preserve">Table 6.5.2.3.2-3: n41 SEM with </w:t>
      </w:r>
      <w:r w:rsidRPr="00835F44">
        <w:rPr>
          <w:rFonts w:cs="v5.0.0"/>
        </w:rPr>
        <w:t>"</w:t>
      </w:r>
      <w:r w:rsidRPr="00835F44">
        <w:t>NS_04</w:t>
      </w:r>
      <w:r w:rsidRPr="00835F44">
        <w:rPr>
          <w:rFonts w:cs="v5.0.0"/>
        </w:rPr>
        <w:t>"</w:t>
      </w:r>
    </w:p>
    <w:tbl>
      <w:tblPr>
        <w:tblW w:w="0" w:type="auto"/>
        <w:jc w:val="center"/>
        <w:tblCellMar>
          <w:left w:w="70" w:type="dxa"/>
          <w:right w:w="70" w:type="dxa"/>
        </w:tblCellMar>
        <w:tblLook w:val="04A0" w:firstRow="1" w:lastRow="0" w:firstColumn="1" w:lastColumn="0" w:noHBand="0" w:noVBand="1"/>
      </w:tblPr>
      <w:tblGrid>
        <w:gridCol w:w="2143"/>
        <w:gridCol w:w="675"/>
        <w:gridCol w:w="523"/>
        <w:gridCol w:w="523"/>
        <w:gridCol w:w="523"/>
        <w:gridCol w:w="445"/>
        <w:gridCol w:w="445"/>
        <w:gridCol w:w="445"/>
        <w:gridCol w:w="445"/>
        <w:gridCol w:w="575"/>
        <w:gridCol w:w="2002"/>
      </w:tblGrid>
      <w:tr w:rsidR="00377628" w:rsidRPr="00835F44" w14:paraId="666332BD" w14:textId="77777777" w:rsidTr="003F5487">
        <w:trPr>
          <w:trHeight w:val="504"/>
          <w:jc w:val="center"/>
        </w:trPr>
        <w:tc>
          <w:tcPr>
            <w:tcW w:w="2143" w:type="dxa"/>
            <w:vMerge w:val="restart"/>
            <w:tcBorders>
              <w:top w:val="single" w:sz="4" w:space="0" w:color="auto"/>
              <w:left w:val="single" w:sz="4" w:space="0" w:color="auto"/>
              <w:bottom w:val="single" w:sz="4" w:space="0" w:color="auto"/>
              <w:right w:val="single" w:sz="4" w:space="0" w:color="auto"/>
            </w:tcBorders>
            <w:vAlign w:val="center"/>
            <w:hideMark/>
          </w:tcPr>
          <w:bookmarkEnd w:id="2242"/>
          <w:p w14:paraId="01955863" w14:textId="77777777" w:rsidR="00377628" w:rsidRPr="00835F44" w:rsidRDefault="00377628">
            <w:pPr>
              <w:pStyle w:val="TAH"/>
              <w:rPr>
                <w:lang w:val="en-US"/>
              </w:rPr>
            </w:pPr>
            <w:proofErr w:type="spellStart"/>
            <w:r w:rsidRPr="00835F44">
              <w:rPr>
                <w:lang w:val="en-US"/>
              </w:rPr>
              <w:t>Δf</w:t>
            </w:r>
            <w:r w:rsidRPr="00835F44">
              <w:rPr>
                <w:vertAlign w:val="subscript"/>
                <w:lang w:val="en-US"/>
              </w:rPr>
              <w:t>OOB</w:t>
            </w:r>
            <w:proofErr w:type="spellEnd"/>
            <w:r w:rsidRPr="00835F44">
              <w:rPr>
                <w:lang w:val="en-US"/>
              </w:rPr>
              <w:t xml:space="preserve"> </w:t>
            </w:r>
            <w:r w:rsidRPr="00835F44">
              <w:rPr>
                <w:lang w:val="en-US"/>
              </w:rPr>
              <w:br/>
              <w:t>MHz</w:t>
            </w:r>
          </w:p>
        </w:tc>
        <w:tc>
          <w:tcPr>
            <w:tcW w:w="4598" w:type="dxa"/>
            <w:gridSpan w:val="9"/>
            <w:tcBorders>
              <w:top w:val="single" w:sz="4" w:space="0" w:color="auto"/>
              <w:left w:val="nil"/>
              <w:bottom w:val="single" w:sz="4" w:space="0" w:color="auto"/>
              <w:right w:val="single" w:sz="4" w:space="0" w:color="auto"/>
            </w:tcBorders>
            <w:vAlign w:val="center"/>
            <w:hideMark/>
          </w:tcPr>
          <w:p w14:paraId="596C73F4" w14:textId="77777777" w:rsidR="00377628" w:rsidRPr="00835F44" w:rsidRDefault="00377628">
            <w:pPr>
              <w:pStyle w:val="TAH"/>
              <w:rPr>
                <w:lang w:val="en-US"/>
              </w:rPr>
            </w:pPr>
            <w:r w:rsidRPr="00835F44">
              <w:rPr>
                <w:lang w:val="en-US"/>
              </w:rPr>
              <w:t>Channel bandwidth (MHz) / Spectrum emission limit (dBm)</w:t>
            </w:r>
          </w:p>
        </w:tc>
        <w:tc>
          <w:tcPr>
            <w:tcW w:w="0" w:type="auto"/>
            <w:vMerge w:val="restart"/>
            <w:tcBorders>
              <w:top w:val="single" w:sz="4" w:space="0" w:color="auto"/>
              <w:left w:val="nil"/>
              <w:bottom w:val="single" w:sz="4" w:space="0" w:color="auto"/>
              <w:right w:val="single" w:sz="4" w:space="0" w:color="auto"/>
            </w:tcBorders>
            <w:vAlign w:val="center"/>
            <w:hideMark/>
          </w:tcPr>
          <w:p w14:paraId="30A93501" w14:textId="77777777" w:rsidR="00377628" w:rsidRPr="00835F44" w:rsidRDefault="00377628">
            <w:pPr>
              <w:pStyle w:val="TAH"/>
              <w:rPr>
                <w:lang w:val="en-US"/>
              </w:rPr>
            </w:pPr>
            <w:r w:rsidRPr="00835F44">
              <w:rPr>
                <w:lang w:val="en-US"/>
              </w:rPr>
              <w:t>Measurement</w:t>
            </w:r>
            <w:r w:rsidRPr="00835F44">
              <w:rPr>
                <w:lang w:val="en-US"/>
              </w:rPr>
              <w:br/>
              <w:t>bandwidth</w:t>
            </w:r>
          </w:p>
        </w:tc>
      </w:tr>
      <w:tr w:rsidR="00377628" w:rsidRPr="00835F44" w14:paraId="20132083" w14:textId="77777777" w:rsidTr="003F5487">
        <w:trPr>
          <w:trHeight w:val="5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E7287" w14:textId="77777777" w:rsidR="00377628" w:rsidRPr="00835F44" w:rsidRDefault="00377628">
            <w:pPr>
              <w:spacing w:after="0"/>
              <w:rPr>
                <w:rFonts w:ascii="Arial" w:eastAsiaTheme="minorEastAsia" w:hAnsi="Arial"/>
                <w:b/>
                <w:sz w:val="18"/>
                <w:lang w:val="en-US"/>
              </w:rPr>
            </w:pPr>
          </w:p>
        </w:tc>
        <w:tc>
          <w:tcPr>
            <w:tcW w:w="518" w:type="dxa"/>
            <w:tcBorders>
              <w:top w:val="single" w:sz="4" w:space="0" w:color="auto"/>
              <w:left w:val="nil"/>
              <w:bottom w:val="single" w:sz="4" w:space="0" w:color="auto"/>
              <w:right w:val="single" w:sz="4" w:space="0" w:color="auto"/>
            </w:tcBorders>
            <w:vAlign w:val="center"/>
            <w:hideMark/>
          </w:tcPr>
          <w:p w14:paraId="079C4DCF" w14:textId="77777777" w:rsidR="00377628" w:rsidRPr="00835F44" w:rsidRDefault="00377628">
            <w:pPr>
              <w:pStyle w:val="TAH"/>
              <w:rPr>
                <w:lang w:val="en-US" w:eastAsia="zh-CN"/>
              </w:rPr>
            </w:pPr>
            <w:r w:rsidRPr="00835F44">
              <w:rPr>
                <w:lang w:val="en-US" w:eastAsia="zh-CN"/>
              </w:rPr>
              <w:t>10</w:t>
            </w:r>
          </w:p>
        </w:tc>
        <w:tc>
          <w:tcPr>
            <w:tcW w:w="0" w:type="auto"/>
            <w:tcBorders>
              <w:top w:val="single" w:sz="4" w:space="0" w:color="auto"/>
              <w:left w:val="nil"/>
              <w:bottom w:val="single" w:sz="4" w:space="0" w:color="auto"/>
              <w:right w:val="single" w:sz="4" w:space="0" w:color="auto"/>
            </w:tcBorders>
            <w:vAlign w:val="center"/>
            <w:hideMark/>
          </w:tcPr>
          <w:p w14:paraId="1261AA7C" w14:textId="77777777" w:rsidR="00377628" w:rsidRPr="00835F44" w:rsidRDefault="00377628">
            <w:pPr>
              <w:pStyle w:val="TAH"/>
              <w:rPr>
                <w:lang w:val="en-US" w:eastAsia="zh-CN"/>
              </w:rPr>
            </w:pPr>
            <w:r w:rsidRPr="00835F44">
              <w:rPr>
                <w:lang w:val="en-US" w:eastAsia="zh-CN"/>
              </w:rPr>
              <w:t>15</w:t>
            </w:r>
          </w:p>
        </w:tc>
        <w:tc>
          <w:tcPr>
            <w:tcW w:w="0" w:type="auto"/>
            <w:tcBorders>
              <w:top w:val="single" w:sz="4" w:space="0" w:color="auto"/>
              <w:left w:val="nil"/>
              <w:bottom w:val="single" w:sz="4" w:space="0" w:color="auto"/>
              <w:right w:val="single" w:sz="4" w:space="0" w:color="auto"/>
            </w:tcBorders>
            <w:vAlign w:val="center"/>
            <w:hideMark/>
          </w:tcPr>
          <w:p w14:paraId="47D617EF" w14:textId="77777777" w:rsidR="00377628" w:rsidRPr="00835F44" w:rsidRDefault="00377628">
            <w:pPr>
              <w:pStyle w:val="TAH"/>
              <w:rPr>
                <w:lang w:val="en-US" w:eastAsia="zh-CN"/>
              </w:rPr>
            </w:pPr>
            <w:r w:rsidRPr="00835F44">
              <w:rPr>
                <w:lang w:val="en-US" w:eastAsia="zh-CN"/>
              </w:rPr>
              <w:t>20</w:t>
            </w:r>
          </w:p>
        </w:tc>
        <w:tc>
          <w:tcPr>
            <w:tcW w:w="0" w:type="auto"/>
            <w:tcBorders>
              <w:top w:val="single" w:sz="4" w:space="0" w:color="auto"/>
              <w:left w:val="nil"/>
              <w:bottom w:val="single" w:sz="4" w:space="0" w:color="auto"/>
              <w:right w:val="single" w:sz="4" w:space="0" w:color="auto"/>
            </w:tcBorders>
            <w:vAlign w:val="center"/>
            <w:hideMark/>
          </w:tcPr>
          <w:p w14:paraId="7B611133" w14:textId="77777777" w:rsidR="00377628" w:rsidRPr="00835F44" w:rsidRDefault="00377628">
            <w:pPr>
              <w:pStyle w:val="TAH"/>
              <w:rPr>
                <w:lang w:val="en-US" w:eastAsia="zh-CN"/>
              </w:rPr>
            </w:pPr>
            <w:r w:rsidRPr="00835F44">
              <w:rPr>
                <w:lang w:val="en-US" w:eastAsia="zh-CN"/>
              </w:rPr>
              <w:t>40</w:t>
            </w:r>
          </w:p>
        </w:tc>
        <w:tc>
          <w:tcPr>
            <w:tcW w:w="0" w:type="auto"/>
            <w:tcBorders>
              <w:top w:val="single" w:sz="4" w:space="0" w:color="auto"/>
              <w:left w:val="nil"/>
              <w:bottom w:val="single" w:sz="4" w:space="0" w:color="auto"/>
              <w:right w:val="single" w:sz="4" w:space="0" w:color="auto"/>
            </w:tcBorders>
            <w:vAlign w:val="center"/>
            <w:hideMark/>
          </w:tcPr>
          <w:p w14:paraId="55DDC883" w14:textId="77777777" w:rsidR="00377628" w:rsidRPr="00835F44" w:rsidRDefault="00377628">
            <w:pPr>
              <w:pStyle w:val="TAH"/>
              <w:rPr>
                <w:lang w:val="en-US" w:eastAsia="zh-CN"/>
              </w:rPr>
            </w:pPr>
            <w:r w:rsidRPr="00835F44">
              <w:rPr>
                <w:lang w:val="en-US" w:eastAsia="zh-CN"/>
              </w:rPr>
              <w:t>50</w:t>
            </w:r>
          </w:p>
        </w:tc>
        <w:tc>
          <w:tcPr>
            <w:tcW w:w="0" w:type="auto"/>
            <w:tcBorders>
              <w:top w:val="single" w:sz="4" w:space="0" w:color="auto"/>
              <w:left w:val="nil"/>
              <w:bottom w:val="single" w:sz="4" w:space="0" w:color="auto"/>
              <w:right w:val="single" w:sz="4" w:space="0" w:color="auto"/>
            </w:tcBorders>
            <w:vAlign w:val="center"/>
            <w:hideMark/>
          </w:tcPr>
          <w:p w14:paraId="38623483" w14:textId="77777777" w:rsidR="00377628" w:rsidRPr="00835F44" w:rsidRDefault="00377628">
            <w:pPr>
              <w:pStyle w:val="TAH"/>
              <w:rPr>
                <w:lang w:val="en-US" w:eastAsia="zh-CN"/>
              </w:rPr>
            </w:pPr>
            <w:r w:rsidRPr="00835F44">
              <w:rPr>
                <w:lang w:val="en-US" w:eastAsia="zh-CN"/>
              </w:rPr>
              <w:t>60</w:t>
            </w:r>
          </w:p>
        </w:tc>
        <w:tc>
          <w:tcPr>
            <w:tcW w:w="0" w:type="auto"/>
            <w:tcBorders>
              <w:top w:val="single" w:sz="4" w:space="0" w:color="auto"/>
              <w:left w:val="nil"/>
              <w:bottom w:val="single" w:sz="4" w:space="0" w:color="auto"/>
              <w:right w:val="single" w:sz="4" w:space="0" w:color="auto"/>
            </w:tcBorders>
            <w:vAlign w:val="center"/>
            <w:hideMark/>
          </w:tcPr>
          <w:p w14:paraId="2A856726" w14:textId="77777777" w:rsidR="00377628" w:rsidRPr="00835F44" w:rsidRDefault="00377628">
            <w:pPr>
              <w:pStyle w:val="TAH"/>
              <w:rPr>
                <w:lang w:val="en-US" w:eastAsia="zh-CN"/>
              </w:rPr>
            </w:pPr>
            <w:r w:rsidRPr="00835F44">
              <w:rPr>
                <w:lang w:val="en-US" w:eastAsia="zh-CN"/>
              </w:rPr>
              <w:t>80</w:t>
            </w:r>
          </w:p>
        </w:tc>
        <w:tc>
          <w:tcPr>
            <w:tcW w:w="0" w:type="auto"/>
            <w:tcBorders>
              <w:top w:val="single" w:sz="4" w:space="0" w:color="auto"/>
              <w:left w:val="nil"/>
              <w:bottom w:val="single" w:sz="4" w:space="0" w:color="auto"/>
              <w:right w:val="single" w:sz="4" w:space="0" w:color="auto"/>
            </w:tcBorders>
            <w:vAlign w:val="center"/>
            <w:hideMark/>
          </w:tcPr>
          <w:p w14:paraId="5AD2E350" w14:textId="77777777" w:rsidR="00377628" w:rsidRPr="00835F44" w:rsidRDefault="00377628">
            <w:pPr>
              <w:pStyle w:val="TAH"/>
              <w:rPr>
                <w:lang w:val="en-US" w:eastAsia="zh-CN"/>
              </w:rPr>
            </w:pPr>
            <w:r w:rsidRPr="00835F44">
              <w:rPr>
                <w:lang w:val="en-US" w:eastAsia="zh-CN"/>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674AFA" w14:textId="77777777" w:rsidR="00377628" w:rsidRPr="00835F44" w:rsidRDefault="00377628">
            <w:pPr>
              <w:pStyle w:val="TAH"/>
              <w:rPr>
                <w:lang w:val="en-US" w:eastAsia="zh-CN"/>
              </w:rPr>
            </w:pPr>
            <w:r w:rsidRPr="00835F44">
              <w:rPr>
                <w:lang w:val="en-US" w:eastAsia="zh-CN"/>
              </w:rPr>
              <w:t>100</w:t>
            </w:r>
          </w:p>
        </w:tc>
        <w:tc>
          <w:tcPr>
            <w:tcW w:w="0" w:type="auto"/>
            <w:vMerge/>
            <w:tcBorders>
              <w:top w:val="single" w:sz="4" w:space="0" w:color="auto"/>
              <w:left w:val="nil"/>
              <w:bottom w:val="single" w:sz="4" w:space="0" w:color="auto"/>
              <w:right w:val="single" w:sz="4" w:space="0" w:color="auto"/>
            </w:tcBorders>
            <w:vAlign w:val="center"/>
            <w:hideMark/>
          </w:tcPr>
          <w:p w14:paraId="00B44DA3" w14:textId="77777777" w:rsidR="00377628" w:rsidRPr="00835F44" w:rsidRDefault="00377628">
            <w:pPr>
              <w:spacing w:after="0"/>
              <w:rPr>
                <w:rFonts w:ascii="Arial" w:eastAsiaTheme="minorEastAsia" w:hAnsi="Arial"/>
                <w:b/>
                <w:sz w:val="18"/>
                <w:lang w:val="en-US"/>
              </w:rPr>
            </w:pPr>
          </w:p>
        </w:tc>
      </w:tr>
      <w:tr w:rsidR="00377628" w:rsidRPr="00835F44" w14:paraId="52F5A576" w14:textId="77777777" w:rsidTr="003F5487">
        <w:trPr>
          <w:trHeight w:val="288"/>
          <w:jc w:val="center"/>
        </w:trPr>
        <w:tc>
          <w:tcPr>
            <w:tcW w:w="2143" w:type="dxa"/>
            <w:tcBorders>
              <w:top w:val="nil"/>
              <w:left w:val="single" w:sz="4" w:space="0" w:color="auto"/>
              <w:bottom w:val="nil"/>
              <w:right w:val="single" w:sz="4" w:space="0" w:color="auto"/>
            </w:tcBorders>
            <w:noWrap/>
            <w:vAlign w:val="center"/>
            <w:hideMark/>
          </w:tcPr>
          <w:p w14:paraId="18D30135" w14:textId="77777777" w:rsidR="00377628" w:rsidRPr="00835F44" w:rsidRDefault="00377628">
            <w:pPr>
              <w:pStyle w:val="TAC"/>
              <w:rPr>
                <w:lang w:val="fi-FI"/>
              </w:rPr>
            </w:pPr>
            <w:r w:rsidRPr="00835F44">
              <w:rPr>
                <w:lang w:val="fi-FI"/>
              </w:rPr>
              <w:t>± 0 - 1</w:t>
            </w:r>
          </w:p>
        </w:tc>
        <w:tc>
          <w:tcPr>
            <w:tcW w:w="518" w:type="dxa"/>
            <w:tcBorders>
              <w:top w:val="nil"/>
              <w:left w:val="nil"/>
              <w:bottom w:val="single" w:sz="4" w:space="0" w:color="auto"/>
              <w:right w:val="single" w:sz="4" w:space="0" w:color="auto"/>
            </w:tcBorders>
            <w:noWrap/>
            <w:vAlign w:val="center"/>
            <w:hideMark/>
          </w:tcPr>
          <w:p w14:paraId="71E21565" w14:textId="77777777" w:rsidR="00377628" w:rsidRPr="00835F44" w:rsidRDefault="00377628">
            <w:pPr>
              <w:pStyle w:val="TAC"/>
              <w:rPr>
                <w:lang w:val="fi-FI"/>
              </w:rPr>
            </w:pPr>
            <w:r w:rsidRPr="00835F44">
              <w:rPr>
                <w:lang w:val="fi-FI"/>
              </w:rPr>
              <w:t>-10</w:t>
            </w:r>
          </w:p>
        </w:tc>
        <w:tc>
          <w:tcPr>
            <w:tcW w:w="0" w:type="auto"/>
            <w:tcBorders>
              <w:top w:val="nil"/>
              <w:left w:val="nil"/>
              <w:bottom w:val="single" w:sz="4" w:space="0" w:color="auto"/>
              <w:right w:val="single" w:sz="4" w:space="0" w:color="auto"/>
            </w:tcBorders>
            <w:noWrap/>
            <w:vAlign w:val="center"/>
            <w:hideMark/>
          </w:tcPr>
          <w:p w14:paraId="095BC2A9" w14:textId="77777777" w:rsidR="00377628" w:rsidRPr="00835F44" w:rsidRDefault="00377628">
            <w:pPr>
              <w:pStyle w:val="TAC"/>
              <w:rPr>
                <w:lang w:val="fi-FI"/>
              </w:rPr>
            </w:pPr>
            <w:r w:rsidRPr="00835F44">
              <w:rPr>
                <w:lang w:val="fi-FI"/>
              </w:rPr>
              <w:t>-10</w:t>
            </w:r>
          </w:p>
        </w:tc>
        <w:tc>
          <w:tcPr>
            <w:tcW w:w="0" w:type="auto"/>
            <w:tcBorders>
              <w:top w:val="nil"/>
              <w:left w:val="nil"/>
              <w:bottom w:val="single" w:sz="4" w:space="0" w:color="auto"/>
              <w:right w:val="single" w:sz="4" w:space="0" w:color="auto"/>
            </w:tcBorders>
            <w:noWrap/>
            <w:vAlign w:val="center"/>
            <w:hideMark/>
          </w:tcPr>
          <w:p w14:paraId="20478C1D" w14:textId="77777777" w:rsidR="00377628" w:rsidRPr="00835F44" w:rsidRDefault="00377628">
            <w:pPr>
              <w:pStyle w:val="TAC"/>
              <w:rPr>
                <w:lang w:val="fi-FI"/>
              </w:rPr>
            </w:pPr>
            <w:r w:rsidRPr="00835F44">
              <w:rPr>
                <w:lang w:val="fi-FI"/>
              </w:rPr>
              <w:t>-10</w:t>
            </w:r>
          </w:p>
        </w:tc>
        <w:tc>
          <w:tcPr>
            <w:tcW w:w="0" w:type="auto"/>
            <w:tcBorders>
              <w:top w:val="nil"/>
              <w:left w:val="nil"/>
              <w:bottom w:val="single" w:sz="4" w:space="0" w:color="auto"/>
              <w:right w:val="single" w:sz="4" w:space="0" w:color="auto"/>
            </w:tcBorders>
            <w:noWrap/>
            <w:vAlign w:val="center"/>
            <w:hideMark/>
          </w:tcPr>
          <w:p w14:paraId="73D6E948" w14:textId="77777777" w:rsidR="00377628" w:rsidRPr="00835F44" w:rsidRDefault="00377628">
            <w:pPr>
              <w:pStyle w:val="TAC"/>
              <w:rPr>
                <w:lang w:val="fi-FI"/>
              </w:rPr>
            </w:pPr>
            <w:r w:rsidRPr="00835F44">
              <w:rPr>
                <w:lang w:val="fi-FI"/>
              </w:rPr>
              <w:t>-10</w:t>
            </w:r>
          </w:p>
        </w:tc>
        <w:tc>
          <w:tcPr>
            <w:tcW w:w="0" w:type="auto"/>
            <w:tcBorders>
              <w:top w:val="nil"/>
              <w:left w:val="nil"/>
              <w:bottom w:val="single" w:sz="4" w:space="0" w:color="auto"/>
              <w:right w:val="nil"/>
            </w:tcBorders>
          </w:tcPr>
          <w:p w14:paraId="16C06A91" w14:textId="77777777" w:rsidR="00377628" w:rsidRPr="00835F44" w:rsidRDefault="00377628">
            <w:pPr>
              <w:pStyle w:val="TAC"/>
              <w:rPr>
                <w:lang w:val="fi-FI"/>
              </w:rPr>
            </w:pPr>
          </w:p>
        </w:tc>
        <w:tc>
          <w:tcPr>
            <w:tcW w:w="0" w:type="auto"/>
            <w:gridSpan w:val="4"/>
            <w:tcBorders>
              <w:top w:val="nil"/>
              <w:left w:val="nil"/>
              <w:bottom w:val="single" w:sz="4" w:space="0" w:color="auto"/>
              <w:right w:val="single" w:sz="4" w:space="0" w:color="auto"/>
            </w:tcBorders>
            <w:noWrap/>
            <w:vAlign w:val="center"/>
          </w:tcPr>
          <w:p w14:paraId="6EC4F671" w14:textId="77777777" w:rsidR="00377628" w:rsidRPr="00835F44" w:rsidRDefault="00377628">
            <w:pPr>
              <w:pStyle w:val="TAC"/>
              <w:rPr>
                <w:lang w:val="fi-FI"/>
              </w:rPr>
            </w:pPr>
          </w:p>
        </w:tc>
        <w:tc>
          <w:tcPr>
            <w:tcW w:w="0" w:type="auto"/>
            <w:tcBorders>
              <w:top w:val="nil"/>
              <w:left w:val="nil"/>
              <w:bottom w:val="single" w:sz="4" w:space="0" w:color="auto"/>
              <w:right w:val="single" w:sz="4" w:space="0" w:color="auto"/>
            </w:tcBorders>
            <w:noWrap/>
            <w:hideMark/>
          </w:tcPr>
          <w:p w14:paraId="152F4EFB" w14:textId="77777777" w:rsidR="00377628" w:rsidRPr="00835F44" w:rsidRDefault="00377628">
            <w:pPr>
              <w:pStyle w:val="TAC"/>
              <w:rPr>
                <w:lang w:val="en-US"/>
              </w:rPr>
            </w:pPr>
            <w:r w:rsidRPr="00835F44">
              <w:rPr>
                <w:lang w:val="en-US"/>
              </w:rPr>
              <w:t>2 % channel bandwidth</w:t>
            </w:r>
          </w:p>
        </w:tc>
      </w:tr>
      <w:tr w:rsidR="00377628" w:rsidRPr="00835F44" w14:paraId="1CEEFCD5" w14:textId="77777777" w:rsidTr="003F5487">
        <w:trPr>
          <w:trHeight w:val="288"/>
          <w:jc w:val="center"/>
        </w:trPr>
        <w:tc>
          <w:tcPr>
            <w:tcW w:w="2143" w:type="dxa"/>
            <w:tcBorders>
              <w:top w:val="nil"/>
              <w:left w:val="single" w:sz="4" w:space="0" w:color="auto"/>
              <w:bottom w:val="nil"/>
              <w:right w:val="single" w:sz="4" w:space="0" w:color="auto"/>
            </w:tcBorders>
            <w:noWrap/>
            <w:vAlign w:val="center"/>
          </w:tcPr>
          <w:p w14:paraId="34D97523" w14:textId="77777777" w:rsidR="00377628" w:rsidRPr="00835F44" w:rsidRDefault="00377628">
            <w:pPr>
              <w:pStyle w:val="TAC"/>
              <w:rPr>
                <w:lang w:val="fi-FI"/>
              </w:rPr>
            </w:pPr>
          </w:p>
        </w:tc>
        <w:tc>
          <w:tcPr>
            <w:tcW w:w="518" w:type="dxa"/>
            <w:tcBorders>
              <w:top w:val="nil"/>
              <w:left w:val="nil"/>
              <w:bottom w:val="single" w:sz="4" w:space="0" w:color="auto"/>
              <w:right w:val="single" w:sz="4" w:space="0" w:color="auto"/>
            </w:tcBorders>
            <w:noWrap/>
            <w:vAlign w:val="center"/>
          </w:tcPr>
          <w:p w14:paraId="156F8E51" w14:textId="77777777" w:rsidR="00377628" w:rsidRPr="00835F44" w:rsidRDefault="00377628">
            <w:pPr>
              <w:pStyle w:val="TAC"/>
              <w:rPr>
                <w:lang w:val="fi-FI"/>
              </w:rPr>
            </w:pPr>
          </w:p>
        </w:tc>
        <w:tc>
          <w:tcPr>
            <w:tcW w:w="0" w:type="auto"/>
            <w:tcBorders>
              <w:top w:val="nil"/>
              <w:left w:val="nil"/>
              <w:bottom w:val="single" w:sz="4" w:space="0" w:color="auto"/>
              <w:right w:val="single" w:sz="4" w:space="0" w:color="auto"/>
            </w:tcBorders>
            <w:noWrap/>
            <w:vAlign w:val="center"/>
          </w:tcPr>
          <w:p w14:paraId="73B381A7" w14:textId="77777777" w:rsidR="00377628" w:rsidRPr="00835F44" w:rsidRDefault="00377628">
            <w:pPr>
              <w:pStyle w:val="TAC"/>
              <w:rPr>
                <w:lang w:val="fi-FI"/>
              </w:rPr>
            </w:pPr>
          </w:p>
        </w:tc>
        <w:tc>
          <w:tcPr>
            <w:tcW w:w="0" w:type="auto"/>
            <w:tcBorders>
              <w:top w:val="nil"/>
              <w:left w:val="nil"/>
              <w:bottom w:val="single" w:sz="4" w:space="0" w:color="auto"/>
              <w:right w:val="single" w:sz="4" w:space="0" w:color="auto"/>
            </w:tcBorders>
            <w:noWrap/>
            <w:vAlign w:val="center"/>
          </w:tcPr>
          <w:p w14:paraId="4881E7C4" w14:textId="77777777" w:rsidR="00377628" w:rsidRPr="00835F44" w:rsidRDefault="00377628">
            <w:pPr>
              <w:pStyle w:val="TAC"/>
              <w:rPr>
                <w:lang w:val="fi-FI"/>
              </w:rPr>
            </w:pPr>
          </w:p>
        </w:tc>
        <w:tc>
          <w:tcPr>
            <w:tcW w:w="0" w:type="auto"/>
            <w:tcBorders>
              <w:top w:val="nil"/>
              <w:left w:val="nil"/>
              <w:bottom w:val="single" w:sz="4" w:space="0" w:color="auto"/>
              <w:right w:val="single" w:sz="4" w:space="0" w:color="auto"/>
            </w:tcBorders>
            <w:noWrap/>
            <w:vAlign w:val="center"/>
          </w:tcPr>
          <w:p w14:paraId="3AA52D09" w14:textId="77777777" w:rsidR="00377628" w:rsidRPr="00835F44" w:rsidRDefault="00377628">
            <w:pPr>
              <w:pStyle w:val="TAC"/>
              <w:rPr>
                <w:lang w:val="fi-FI"/>
              </w:rPr>
            </w:pPr>
          </w:p>
        </w:tc>
        <w:tc>
          <w:tcPr>
            <w:tcW w:w="0" w:type="auto"/>
            <w:tcBorders>
              <w:top w:val="nil"/>
              <w:left w:val="nil"/>
              <w:bottom w:val="single" w:sz="4" w:space="0" w:color="auto"/>
              <w:right w:val="nil"/>
            </w:tcBorders>
          </w:tcPr>
          <w:p w14:paraId="6DBD7C25" w14:textId="77777777" w:rsidR="00377628" w:rsidRPr="00835F44" w:rsidRDefault="00377628">
            <w:pPr>
              <w:pStyle w:val="TAC"/>
              <w:rPr>
                <w:lang w:val="fi-FI"/>
              </w:rPr>
            </w:pPr>
          </w:p>
        </w:tc>
        <w:tc>
          <w:tcPr>
            <w:tcW w:w="0" w:type="auto"/>
            <w:gridSpan w:val="4"/>
            <w:tcBorders>
              <w:top w:val="nil"/>
              <w:left w:val="nil"/>
              <w:bottom w:val="single" w:sz="4" w:space="0" w:color="auto"/>
              <w:right w:val="single" w:sz="4" w:space="0" w:color="auto"/>
            </w:tcBorders>
            <w:noWrap/>
            <w:vAlign w:val="center"/>
            <w:hideMark/>
          </w:tcPr>
          <w:p w14:paraId="19509B65" w14:textId="77777777" w:rsidR="00377628" w:rsidRPr="00835F44" w:rsidRDefault="00377628">
            <w:pPr>
              <w:pStyle w:val="TAC"/>
              <w:rPr>
                <w:lang w:val="fi-FI"/>
              </w:rPr>
            </w:pPr>
            <w:r w:rsidRPr="00835F44">
              <w:rPr>
                <w:lang w:val="fi-FI"/>
              </w:rPr>
              <w:t>-10</w:t>
            </w:r>
          </w:p>
        </w:tc>
        <w:tc>
          <w:tcPr>
            <w:tcW w:w="0" w:type="auto"/>
            <w:tcBorders>
              <w:top w:val="nil"/>
              <w:left w:val="nil"/>
              <w:bottom w:val="single" w:sz="4" w:space="0" w:color="auto"/>
              <w:right w:val="single" w:sz="4" w:space="0" w:color="auto"/>
            </w:tcBorders>
            <w:noWrap/>
            <w:hideMark/>
          </w:tcPr>
          <w:p w14:paraId="44662039" w14:textId="77777777" w:rsidR="00377628" w:rsidRPr="00835F44" w:rsidRDefault="00377628">
            <w:pPr>
              <w:pStyle w:val="TAC"/>
              <w:rPr>
                <w:lang w:val="en-US"/>
              </w:rPr>
            </w:pPr>
            <w:r w:rsidRPr="00835F44">
              <w:rPr>
                <w:lang w:val="en-US"/>
              </w:rPr>
              <w:t>1 MHz</w:t>
            </w:r>
          </w:p>
        </w:tc>
      </w:tr>
      <w:tr w:rsidR="00377628" w:rsidRPr="00835F44" w14:paraId="2FFD0F40" w14:textId="77777777" w:rsidTr="003F5487">
        <w:trPr>
          <w:trHeight w:val="288"/>
          <w:jc w:val="center"/>
        </w:trPr>
        <w:tc>
          <w:tcPr>
            <w:tcW w:w="2143" w:type="dxa"/>
            <w:tcBorders>
              <w:top w:val="single" w:sz="4" w:space="0" w:color="auto"/>
              <w:left w:val="single" w:sz="4" w:space="0" w:color="auto"/>
              <w:bottom w:val="single" w:sz="4" w:space="0" w:color="auto"/>
              <w:right w:val="single" w:sz="4" w:space="0" w:color="auto"/>
            </w:tcBorders>
            <w:noWrap/>
            <w:vAlign w:val="center"/>
            <w:hideMark/>
          </w:tcPr>
          <w:p w14:paraId="17662DDB" w14:textId="77777777" w:rsidR="00377628" w:rsidRPr="00835F44" w:rsidRDefault="00377628">
            <w:pPr>
              <w:pStyle w:val="TAC"/>
              <w:rPr>
                <w:lang w:val="en-US"/>
              </w:rPr>
            </w:pPr>
            <w:r w:rsidRPr="00835F44">
              <w:rPr>
                <w:lang w:val="en-US"/>
              </w:rPr>
              <w:t>± 1 - 5</w:t>
            </w:r>
          </w:p>
        </w:tc>
        <w:tc>
          <w:tcPr>
            <w:tcW w:w="518" w:type="dxa"/>
            <w:tcBorders>
              <w:top w:val="single" w:sz="4" w:space="0" w:color="auto"/>
              <w:left w:val="nil"/>
              <w:bottom w:val="single" w:sz="4" w:space="0" w:color="auto"/>
              <w:right w:val="nil"/>
            </w:tcBorders>
          </w:tcPr>
          <w:p w14:paraId="45F9E00F" w14:textId="77777777" w:rsidR="00377628" w:rsidRPr="00835F44" w:rsidRDefault="00377628">
            <w:pPr>
              <w:pStyle w:val="TAC"/>
              <w:rPr>
                <w:lang w:val="en-US"/>
              </w:rPr>
            </w:pPr>
          </w:p>
        </w:tc>
        <w:tc>
          <w:tcPr>
            <w:tcW w:w="0" w:type="auto"/>
            <w:gridSpan w:val="8"/>
            <w:tcBorders>
              <w:top w:val="single" w:sz="4" w:space="0" w:color="auto"/>
              <w:left w:val="nil"/>
              <w:bottom w:val="single" w:sz="4" w:space="0" w:color="auto"/>
              <w:right w:val="single" w:sz="4" w:space="0" w:color="auto"/>
            </w:tcBorders>
            <w:noWrap/>
            <w:vAlign w:val="center"/>
            <w:hideMark/>
          </w:tcPr>
          <w:p w14:paraId="1E156D74" w14:textId="77777777" w:rsidR="00377628" w:rsidRPr="00835F44" w:rsidRDefault="00377628">
            <w:pPr>
              <w:pStyle w:val="TAC"/>
              <w:rPr>
                <w:lang w:val="en-US"/>
              </w:rPr>
            </w:pPr>
            <w:r w:rsidRPr="00835F44">
              <w:rPr>
                <w:lang w:val="en-US"/>
              </w:rPr>
              <w:t>-10</w:t>
            </w:r>
          </w:p>
        </w:tc>
        <w:tc>
          <w:tcPr>
            <w:tcW w:w="0" w:type="auto"/>
            <w:vMerge w:val="restart"/>
            <w:tcBorders>
              <w:top w:val="nil"/>
              <w:left w:val="single" w:sz="4" w:space="0" w:color="auto"/>
              <w:bottom w:val="single" w:sz="4" w:space="0" w:color="auto"/>
              <w:right w:val="single" w:sz="4" w:space="0" w:color="auto"/>
            </w:tcBorders>
            <w:noWrap/>
            <w:vAlign w:val="center"/>
            <w:hideMark/>
          </w:tcPr>
          <w:p w14:paraId="3714B1FD" w14:textId="77777777" w:rsidR="00377628" w:rsidRPr="00835F44" w:rsidRDefault="00377628">
            <w:pPr>
              <w:pStyle w:val="TAC"/>
              <w:rPr>
                <w:lang w:val="en-US"/>
              </w:rPr>
            </w:pPr>
            <w:r w:rsidRPr="00835F44">
              <w:rPr>
                <w:lang w:val="en-US"/>
              </w:rPr>
              <w:t>1 MHz</w:t>
            </w:r>
          </w:p>
        </w:tc>
      </w:tr>
      <w:tr w:rsidR="00377628" w:rsidRPr="00835F44" w14:paraId="1D743CA1" w14:textId="77777777" w:rsidTr="003F5487">
        <w:trPr>
          <w:trHeight w:val="288"/>
          <w:jc w:val="center"/>
        </w:trPr>
        <w:tc>
          <w:tcPr>
            <w:tcW w:w="2143" w:type="dxa"/>
            <w:tcBorders>
              <w:top w:val="nil"/>
              <w:left w:val="single" w:sz="4" w:space="0" w:color="auto"/>
              <w:bottom w:val="single" w:sz="4" w:space="0" w:color="auto"/>
              <w:right w:val="single" w:sz="4" w:space="0" w:color="auto"/>
            </w:tcBorders>
            <w:noWrap/>
            <w:vAlign w:val="center"/>
            <w:hideMark/>
          </w:tcPr>
          <w:p w14:paraId="1A3EEA03" w14:textId="77777777" w:rsidR="00377628" w:rsidRPr="00835F44" w:rsidRDefault="00377628">
            <w:pPr>
              <w:pStyle w:val="TAC"/>
              <w:rPr>
                <w:lang w:val="fi-FI"/>
              </w:rPr>
            </w:pPr>
            <w:r w:rsidRPr="00835F44">
              <w:rPr>
                <w:lang w:val="fi-FI"/>
              </w:rPr>
              <w:t>± 5 - X</w:t>
            </w:r>
          </w:p>
        </w:tc>
        <w:tc>
          <w:tcPr>
            <w:tcW w:w="518" w:type="dxa"/>
            <w:tcBorders>
              <w:top w:val="single" w:sz="4" w:space="0" w:color="auto"/>
              <w:left w:val="nil"/>
              <w:bottom w:val="single" w:sz="4" w:space="0" w:color="auto"/>
              <w:right w:val="nil"/>
            </w:tcBorders>
          </w:tcPr>
          <w:p w14:paraId="7AA42DCF" w14:textId="77777777" w:rsidR="00377628" w:rsidRPr="00835F44" w:rsidRDefault="00377628">
            <w:pPr>
              <w:pStyle w:val="TAC"/>
              <w:rPr>
                <w:lang w:val="fi-FI"/>
              </w:rPr>
            </w:pPr>
          </w:p>
        </w:tc>
        <w:tc>
          <w:tcPr>
            <w:tcW w:w="0" w:type="auto"/>
            <w:gridSpan w:val="8"/>
            <w:tcBorders>
              <w:top w:val="single" w:sz="4" w:space="0" w:color="auto"/>
              <w:left w:val="nil"/>
              <w:bottom w:val="single" w:sz="4" w:space="0" w:color="auto"/>
              <w:right w:val="single" w:sz="4" w:space="0" w:color="auto"/>
            </w:tcBorders>
            <w:noWrap/>
            <w:vAlign w:val="center"/>
            <w:hideMark/>
          </w:tcPr>
          <w:p w14:paraId="077E4B4C" w14:textId="77777777" w:rsidR="00377628" w:rsidRPr="00835F44" w:rsidRDefault="00377628">
            <w:pPr>
              <w:pStyle w:val="TAC"/>
              <w:rPr>
                <w:lang w:val="fi-FI"/>
              </w:rPr>
            </w:pPr>
            <w:r w:rsidRPr="00835F44">
              <w:rPr>
                <w:lang w:val="fi-FI"/>
              </w:rPr>
              <w:t>-13</w:t>
            </w:r>
          </w:p>
        </w:tc>
        <w:tc>
          <w:tcPr>
            <w:tcW w:w="0" w:type="auto"/>
            <w:vMerge/>
            <w:tcBorders>
              <w:top w:val="nil"/>
              <w:left w:val="single" w:sz="4" w:space="0" w:color="auto"/>
              <w:bottom w:val="single" w:sz="4" w:space="0" w:color="auto"/>
              <w:right w:val="single" w:sz="4" w:space="0" w:color="auto"/>
            </w:tcBorders>
            <w:vAlign w:val="center"/>
            <w:hideMark/>
          </w:tcPr>
          <w:p w14:paraId="131B6812" w14:textId="77777777" w:rsidR="00377628" w:rsidRPr="00835F44" w:rsidRDefault="00377628">
            <w:pPr>
              <w:spacing w:after="0"/>
              <w:rPr>
                <w:rFonts w:ascii="Arial" w:eastAsiaTheme="minorEastAsia" w:hAnsi="Arial"/>
                <w:sz w:val="18"/>
                <w:lang w:val="en-US"/>
              </w:rPr>
            </w:pPr>
          </w:p>
        </w:tc>
      </w:tr>
      <w:tr w:rsidR="00377628" w:rsidRPr="00835F44" w14:paraId="64527576" w14:textId="77777777" w:rsidTr="003F5487">
        <w:trPr>
          <w:trHeight w:val="288"/>
          <w:jc w:val="center"/>
        </w:trPr>
        <w:tc>
          <w:tcPr>
            <w:tcW w:w="2143" w:type="dxa"/>
            <w:tcBorders>
              <w:top w:val="nil"/>
              <w:left w:val="single" w:sz="4" w:space="0" w:color="auto"/>
              <w:bottom w:val="single" w:sz="4" w:space="0" w:color="auto"/>
              <w:right w:val="single" w:sz="4" w:space="0" w:color="auto"/>
            </w:tcBorders>
            <w:noWrap/>
            <w:vAlign w:val="center"/>
            <w:hideMark/>
          </w:tcPr>
          <w:p w14:paraId="0F46A7E9" w14:textId="77777777" w:rsidR="00377628" w:rsidRPr="00835F44" w:rsidRDefault="00377628">
            <w:pPr>
              <w:pStyle w:val="TAC"/>
              <w:rPr>
                <w:lang w:val="fi-FI"/>
              </w:rPr>
            </w:pPr>
            <w:r w:rsidRPr="00835F44">
              <w:rPr>
                <w:lang w:val="fi-FI"/>
              </w:rPr>
              <w:t>± X - (BW</w:t>
            </w:r>
            <w:r w:rsidRPr="00835F44">
              <w:rPr>
                <w:vertAlign w:val="subscript"/>
                <w:lang w:val="fi-FI"/>
              </w:rPr>
              <w:t>Channel</w:t>
            </w:r>
            <w:r w:rsidRPr="00835F44">
              <w:rPr>
                <w:lang w:val="fi-FI"/>
              </w:rPr>
              <w:t xml:space="preserve"> + 5 MHz)</w:t>
            </w:r>
          </w:p>
        </w:tc>
        <w:tc>
          <w:tcPr>
            <w:tcW w:w="518" w:type="dxa"/>
            <w:tcBorders>
              <w:top w:val="single" w:sz="4" w:space="0" w:color="auto"/>
              <w:left w:val="nil"/>
              <w:bottom w:val="single" w:sz="4" w:space="0" w:color="auto"/>
              <w:right w:val="nil"/>
            </w:tcBorders>
          </w:tcPr>
          <w:p w14:paraId="24A44AB2" w14:textId="77777777" w:rsidR="00377628" w:rsidRPr="00835F44" w:rsidRDefault="00377628">
            <w:pPr>
              <w:pStyle w:val="TAC"/>
              <w:rPr>
                <w:lang w:val="fi-FI"/>
              </w:rPr>
            </w:pPr>
          </w:p>
        </w:tc>
        <w:tc>
          <w:tcPr>
            <w:tcW w:w="0" w:type="auto"/>
            <w:gridSpan w:val="8"/>
            <w:tcBorders>
              <w:top w:val="single" w:sz="4" w:space="0" w:color="auto"/>
              <w:left w:val="nil"/>
              <w:bottom w:val="single" w:sz="4" w:space="0" w:color="auto"/>
              <w:right w:val="single" w:sz="4" w:space="0" w:color="auto"/>
            </w:tcBorders>
            <w:noWrap/>
            <w:vAlign w:val="center"/>
            <w:hideMark/>
          </w:tcPr>
          <w:p w14:paraId="4DD25938" w14:textId="77777777" w:rsidR="00377628" w:rsidRPr="00835F44" w:rsidRDefault="00377628">
            <w:pPr>
              <w:pStyle w:val="TAC"/>
              <w:rPr>
                <w:lang w:val="fi-FI"/>
              </w:rPr>
            </w:pPr>
            <w:r w:rsidRPr="00835F44">
              <w:rPr>
                <w:lang w:val="fi-FI"/>
              </w:rPr>
              <w:t>-25</w:t>
            </w:r>
          </w:p>
        </w:tc>
        <w:tc>
          <w:tcPr>
            <w:tcW w:w="0" w:type="auto"/>
            <w:vMerge/>
            <w:tcBorders>
              <w:top w:val="nil"/>
              <w:left w:val="single" w:sz="4" w:space="0" w:color="auto"/>
              <w:bottom w:val="single" w:sz="4" w:space="0" w:color="auto"/>
              <w:right w:val="single" w:sz="4" w:space="0" w:color="auto"/>
            </w:tcBorders>
            <w:vAlign w:val="center"/>
            <w:hideMark/>
          </w:tcPr>
          <w:p w14:paraId="19B588EC" w14:textId="77777777" w:rsidR="00377628" w:rsidRPr="00835F44" w:rsidRDefault="00377628">
            <w:pPr>
              <w:spacing w:after="0"/>
              <w:rPr>
                <w:rFonts w:ascii="Arial" w:eastAsiaTheme="minorEastAsia" w:hAnsi="Arial"/>
                <w:sz w:val="18"/>
                <w:lang w:val="en-US"/>
              </w:rPr>
            </w:pPr>
          </w:p>
        </w:tc>
      </w:tr>
      <w:tr w:rsidR="00377628" w:rsidRPr="00835F44" w14:paraId="719BE7BD" w14:textId="77777777" w:rsidTr="003F5487">
        <w:trPr>
          <w:trHeight w:val="288"/>
          <w:jc w:val="center"/>
        </w:trPr>
        <w:tc>
          <w:tcPr>
            <w:tcW w:w="0" w:type="auto"/>
            <w:gridSpan w:val="11"/>
            <w:tcBorders>
              <w:top w:val="single" w:sz="4" w:space="0" w:color="auto"/>
              <w:left w:val="single" w:sz="4" w:space="0" w:color="auto"/>
              <w:bottom w:val="single" w:sz="4" w:space="0" w:color="auto"/>
              <w:right w:val="single" w:sz="4" w:space="0" w:color="auto"/>
            </w:tcBorders>
            <w:hideMark/>
          </w:tcPr>
          <w:p w14:paraId="4A7124C1" w14:textId="77777777" w:rsidR="00377628" w:rsidRPr="00835F44" w:rsidRDefault="00377628">
            <w:pPr>
              <w:pStyle w:val="TAN"/>
              <w:rPr>
                <w:lang w:val="en-US"/>
              </w:rPr>
            </w:pPr>
            <w:r w:rsidRPr="00835F44">
              <w:rPr>
                <w:lang w:val="en-US"/>
              </w:rPr>
              <w:t>NOTE:</w:t>
            </w:r>
            <w:r w:rsidRPr="00835F44">
              <w:rPr>
                <w:lang w:val="en-US"/>
              </w:rPr>
              <w:tab/>
              <w:t>X is defined in Table 6.5.2.3.2-1 for CP-OFDM and 6.5.2.3.2-2 for DFT-S-OFDM</w:t>
            </w:r>
          </w:p>
        </w:tc>
      </w:tr>
    </w:tbl>
    <w:p w14:paraId="05161F85" w14:textId="77777777" w:rsidR="00377628" w:rsidRPr="00835F44" w:rsidRDefault="00377628"/>
    <w:p w14:paraId="3CC3ED7C" w14:textId="77777777" w:rsidR="00377628" w:rsidRPr="00835F44" w:rsidRDefault="00377628" w:rsidP="003F5487">
      <w:pPr>
        <w:pStyle w:val="Heading5"/>
      </w:pPr>
      <w:bookmarkStart w:id="2243" w:name="_Toc21343014"/>
      <w:bookmarkStart w:id="2244" w:name="_Toc29769975"/>
      <w:bookmarkStart w:id="2245" w:name="_Toc29799474"/>
      <w:bookmarkStart w:id="2246" w:name="_Toc37254698"/>
      <w:bookmarkStart w:id="2247" w:name="_Toc37255341"/>
      <w:bookmarkStart w:id="2248" w:name="_Toc45887366"/>
      <w:bookmarkStart w:id="2249" w:name="_Toc53172103"/>
      <w:bookmarkStart w:id="2250" w:name="_Toc61356868"/>
      <w:bookmarkStart w:id="2251" w:name="_Toc67913737"/>
      <w:bookmarkStart w:id="2252" w:name="_Toc75469553"/>
      <w:bookmarkStart w:id="2253" w:name="_Toc76508043"/>
      <w:bookmarkStart w:id="2254" w:name="_Toc83192944"/>
      <w:r w:rsidRPr="00835F44">
        <w:lastRenderedPageBreak/>
        <w:t>6.5.2.3.3</w:t>
      </w:r>
      <w:r w:rsidRPr="00835F44">
        <w:tab/>
        <w:t>Requirements for network signalling value "NS_03"</w:t>
      </w:r>
      <w:bookmarkEnd w:id="2243"/>
      <w:bookmarkEnd w:id="2244"/>
      <w:bookmarkEnd w:id="2245"/>
      <w:bookmarkEnd w:id="2246"/>
      <w:bookmarkEnd w:id="2247"/>
      <w:bookmarkEnd w:id="2248"/>
      <w:bookmarkEnd w:id="2249"/>
      <w:bookmarkEnd w:id="2250"/>
      <w:bookmarkEnd w:id="2251"/>
      <w:bookmarkEnd w:id="2252"/>
      <w:bookmarkEnd w:id="2253"/>
      <w:bookmarkEnd w:id="2254"/>
    </w:p>
    <w:p w14:paraId="437A826B" w14:textId="77777777" w:rsidR="00377628" w:rsidRPr="00835F44" w:rsidRDefault="00377628" w:rsidP="005B1C92">
      <w:r w:rsidRPr="00835F44">
        <w:t>Additional spectrum emission requirements are signalled by the network to indicate that the UE shall meet an additional requirement for a specific deployment scenario as part of the cell handover/broadcast message.</w:t>
      </w:r>
    </w:p>
    <w:p w14:paraId="4DEA0A94" w14:textId="77777777" w:rsidR="00377628" w:rsidRPr="00835F44" w:rsidRDefault="00377628" w:rsidP="005B1C92">
      <w:r w:rsidRPr="00835F44">
        <w:t>When "NS_03", is indicated in the cell, the power of any UE emission shall not exceed the levels specified in Table 6.5.2.3.3-1.</w:t>
      </w:r>
    </w:p>
    <w:p w14:paraId="26A4A316" w14:textId="77777777" w:rsidR="00377628" w:rsidRPr="00835F44" w:rsidRDefault="00377628">
      <w:pPr>
        <w:pStyle w:val="TH"/>
      </w:pPr>
      <w:r w:rsidRPr="00835F44">
        <w:t xml:space="preserve">Table 6.5.2.3.3-1: Additional requirements for </w:t>
      </w:r>
      <w:r w:rsidRPr="00835F44">
        <w:rPr>
          <w:rFonts w:cs="v5.0.0"/>
        </w:rPr>
        <w:t>"</w:t>
      </w:r>
      <w:r w:rsidRPr="00835F44">
        <w:t>NS_03</w:t>
      </w:r>
      <w:r w:rsidRPr="00835F44">
        <w:rPr>
          <w:rFonts w:cs="v5.0.0"/>
        </w:rPr>
        <w:t>"</w:t>
      </w:r>
    </w:p>
    <w:tbl>
      <w:tblPr>
        <w:tblW w:w="73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850"/>
        <w:gridCol w:w="851"/>
        <w:gridCol w:w="850"/>
        <w:gridCol w:w="851"/>
        <w:gridCol w:w="781"/>
        <w:gridCol w:w="2052"/>
      </w:tblGrid>
      <w:tr w:rsidR="00377628" w:rsidRPr="00835F44" w14:paraId="3536F224" w14:textId="77777777" w:rsidTr="003F5487">
        <w:trPr>
          <w:cantSplit/>
        </w:trPr>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15115C3C" w14:textId="77777777" w:rsidR="00377628" w:rsidRPr="00835F44" w:rsidRDefault="00377628">
            <w:pPr>
              <w:pStyle w:val="TAH"/>
              <w:rPr>
                <w:lang w:val="en-US"/>
              </w:rPr>
            </w:pPr>
            <w:proofErr w:type="spellStart"/>
            <w:r w:rsidRPr="00835F44">
              <w:rPr>
                <w:lang w:val="en-US"/>
              </w:rPr>
              <w:t>Δf</w:t>
            </w:r>
            <w:r w:rsidRPr="00835F44">
              <w:rPr>
                <w:vertAlign w:val="subscript"/>
                <w:lang w:val="en-US"/>
              </w:rPr>
              <w:t>OOB</w:t>
            </w:r>
            <w:proofErr w:type="spellEnd"/>
            <w:r w:rsidRPr="00835F44">
              <w:rPr>
                <w:lang w:val="en-US"/>
              </w:rPr>
              <w:t xml:space="preserve"> (MHz)</w:t>
            </w:r>
          </w:p>
        </w:tc>
        <w:tc>
          <w:tcPr>
            <w:tcW w:w="4183" w:type="dxa"/>
            <w:gridSpan w:val="5"/>
            <w:tcBorders>
              <w:top w:val="single" w:sz="4" w:space="0" w:color="auto"/>
              <w:left w:val="single" w:sz="4" w:space="0" w:color="auto"/>
              <w:bottom w:val="single" w:sz="4" w:space="0" w:color="auto"/>
              <w:right w:val="single" w:sz="4" w:space="0" w:color="auto"/>
            </w:tcBorders>
            <w:hideMark/>
          </w:tcPr>
          <w:p w14:paraId="560C2A16" w14:textId="77777777" w:rsidR="00377628" w:rsidRPr="00835F44" w:rsidRDefault="00377628">
            <w:pPr>
              <w:pStyle w:val="TAH"/>
              <w:rPr>
                <w:lang w:val="en-US"/>
              </w:rPr>
            </w:pPr>
            <w:r w:rsidRPr="00835F44">
              <w:rPr>
                <w:lang w:val="en-US"/>
              </w:rPr>
              <w:t>Channel bandwidth (MHz) / Spectrum emission limit (dBm)</w:t>
            </w:r>
          </w:p>
        </w:tc>
        <w:tc>
          <w:tcPr>
            <w:tcW w:w="2052" w:type="dxa"/>
            <w:vMerge w:val="restart"/>
            <w:tcBorders>
              <w:top w:val="single" w:sz="4" w:space="0" w:color="auto"/>
              <w:left w:val="single" w:sz="4" w:space="0" w:color="auto"/>
              <w:bottom w:val="single" w:sz="4" w:space="0" w:color="auto"/>
              <w:right w:val="single" w:sz="4" w:space="0" w:color="auto"/>
            </w:tcBorders>
            <w:vAlign w:val="center"/>
            <w:hideMark/>
          </w:tcPr>
          <w:p w14:paraId="2BB761FD" w14:textId="77777777" w:rsidR="00377628" w:rsidRPr="00835F44" w:rsidRDefault="00377628">
            <w:pPr>
              <w:pStyle w:val="TAH"/>
              <w:rPr>
                <w:lang w:val="en-US"/>
              </w:rPr>
            </w:pPr>
            <w:r w:rsidRPr="00835F44">
              <w:rPr>
                <w:lang w:val="en-US"/>
              </w:rPr>
              <w:t>Measurement bandwidth</w:t>
            </w:r>
          </w:p>
        </w:tc>
      </w:tr>
      <w:tr w:rsidR="00377628" w:rsidRPr="00835F44" w14:paraId="42413299" w14:textId="77777777" w:rsidTr="003F5487">
        <w:trPr>
          <w:cantSplit/>
        </w:trPr>
        <w:tc>
          <w:tcPr>
            <w:tcW w:w="7314" w:type="dxa"/>
            <w:vMerge/>
            <w:tcBorders>
              <w:top w:val="single" w:sz="4" w:space="0" w:color="auto"/>
              <w:left w:val="single" w:sz="4" w:space="0" w:color="auto"/>
              <w:bottom w:val="single" w:sz="4" w:space="0" w:color="auto"/>
              <w:right w:val="single" w:sz="4" w:space="0" w:color="auto"/>
            </w:tcBorders>
            <w:vAlign w:val="center"/>
            <w:hideMark/>
          </w:tcPr>
          <w:p w14:paraId="17F410A5" w14:textId="77777777" w:rsidR="00377628" w:rsidRPr="00835F44" w:rsidRDefault="00377628">
            <w:pPr>
              <w:spacing w:after="0"/>
              <w:rPr>
                <w:rFonts w:ascii="Arial" w:eastAsiaTheme="minorEastAsia" w:hAnsi="Arial"/>
                <w:b/>
                <w:sz w:val="1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092F3AF3" w14:textId="77777777" w:rsidR="00377628" w:rsidRPr="00835F44" w:rsidRDefault="00377628">
            <w:pPr>
              <w:pStyle w:val="TAH"/>
              <w:rPr>
                <w:lang w:val="en-US" w:eastAsia="zh-CN"/>
              </w:rPr>
            </w:pPr>
            <w:r w:rsidRPr="00835F44">
              <w:rPr>
                <w:lang w:val="en-US" w:eastAsia="zh-CN"/>
              </w:rPr>
              <w:t>5</w:t>
            </w:r>
          </w:p>
        </w:tc>
        <w:tc>
          <w:tcPr>
            <w:tcW w:w="851" w:type="dxa"/>
            <w:tcBorders>
              <w:top w:val="single" w:sz="4" w:space="0" w:color="auto"/>
              <w:left w:val="single" w:sz="4" w:space="0" w:color="auto"/>
              <w:bottom w:val="single" w:sz="4" w:space="0" w:color="auto"/>
              <w:right w:val="single" w:sz="4" w:space="0" w:color="auto"/>
            </w:tcBorders>
            <w:hideMark/>
          </w:tcPr>
          <w:p w14:paraId="73F527CF" w14:textId="77777777" w:rsidR="00377628" w:rsidRPr="00835F44" w:rsidRDefault="00377628">
            <w:pPr>
              <w:pStyle w:val="TAH"/>
              <w:rPr>
                <w:lang w:val="en-US" w:eastAsia="zh-CN"/>
              </w:rPr>
            </w:pPr>
            <w:r w:rsidRPr="00835F44">
              <w:rPr>
                <w:lang w:val="en-US" w:eastAsia="zh-CN"/>
              </w:rPr>
              <w:t>10</w:t>
            </w:r>
          </w:p>
        </w:tc>
        <w:tc>
          <w:tcPr>
            <w:tcW w:w="850" w:type="dxa"/>
            <w:tcBorders>
              <w:top w:val="single" w:sz="4" w:space="0" w:color="auto"/>
              <w:left w:val="single" w:sz="4" w:space="0" w:color="auto"/>
              <w:bottom w:val="single" w:sz="4" w:space="0" w:color="auto"/>
              <w:right w:val="single" w:sz="4" w:space="0" w:color="auto"/>
            </w:tcBorders>
            <w:hideMark/>
          </w:tcPr>
          <w:p w14:paraId="1F051E7F" w14:textId="77777777" w:rsidR="00377628" w:rsidRPr="00835F44" w:rsidRDefault="00377628">
            <w:pPr>
              <w:pStyle w:val="TAH"/>
              <w:rPr>
                <w:lang w:val="en-US" w:eastAsia="zh-CN"/>
              </w:rPr>
            </w:pPr>
            <w:r w:rsidRPr="00835F44">
              <w:rPr>
                <w:lang w:val="en-US" w:eastAsia="zh-CN"/>
              </w:rPr>
              <w:t>15</w:t>
            </w:r>
          </w:p>
        </w:tc>
        <w:tc>
          <w:tcPr>
            <w:tcW w:w="851" w:type="dxa"/>
            <w:tcBorders>
              <w:top w:val="single" w:sz="4" w:space="0" w:color="auto"/>
              <w:left w:val="single" w:sz="4" w:space="0" w:color="auto"/>
              <w:bottom w:val="single" w:sz="4" w:space="0" w:color="auto"/>
              <w:right w:val="single" w:sz="4" w:space="0" w:color="auto"/>
            </w:tcBorders>
            <w:hideMark/>
          </w:tcPr>
          <w:p w14:paraId="226FB000" w14:textId="77777777" w:rsidR="00377628" w:rsidRPr="00835F44" w:rsidRDefault="00377628">
            <w:pPr>
              <w:pStyle w:val="TAH"/>
              <w:rPr>
                <w:lang w:val="en-US" w:eastAsia="zh-CN"/>
              </w:rPr>
            </w:pPr>
            <w:r w:rsidRPr="00835F44">
              <w:rPr>
                <w:lang w:val="en-US" w:eastAsia="zh-CN"/>
              </w:rPr>
              <w:t>20</w:t>
            </w:r>
          </w:p>
        </w:tc>
        <w:tc>
          <w:tcPr>
            <w:tcW w:w="781" w:type="dxa"/>
            <w:tcBorders>
              <w:top w:val="single" w:sz="4" w:space="0" w:color="auto"/>
              <w:left w:val="single" w:sz="4" w:space="0" w:color="auto"/>
              <w:bottom w:val="single" w:sz="4" w:space="0" w:color="auto"/>
              <w:right w:val="single" w:sz="4" w:space="0" w:color="auto"/>
            </w:tcBorders>
            <w:hideMark/>
          </w:tcPr>
          <w:p w14:paraId="31BFBCE1" w14:textId="77777777" w:rsidR="00377628" w:rsidRPr="00835F44" w:rsidRDefault="00377628">
            <w:pPr>
              <w:pStyle w:val="TAH"/>
              <w:rPr>
                <w:lang w:val="en-US" w:eastAsia="zh-CN"/>
              </w:rPr>
            </w:pPr>
            <w:r w:rsidRPr="00835F44">
              <w:rPr>
                <w:lang w:val="en-US" w:eastAsia="zh-CN"/>
              </w:rPr>
              <w:t>40</w:t>
            </w:r>
          </w:p>
        </w:tc>
        <w:tc>
          <w:tcPr>
            <w:tcW w:w="2196" w:type="dxa"/>
            <w:vMerge/>
            <w:tcBorders>
              <w:top w:val="single" w:sz="4" w:space="0" w:color="auto"/>
              <w:left w:val="single" w:sz="4" w:space="0" w:color="auto"/>
              <w:bottom w:val="single" w:sz="4" w:space="0" w:color="auto"/>
              <w:right w:val="single" w:sz="4" w:space="0" w:color="auto"/>
            </w:tcBorders>
            <w:vAlign w:val="center"/>
            <w:hideMark/>
          </w:tcPr>
          <w:p w14:paraId="23BDC527" w14:textId="77777777" w:rsidR="00377628" w:rsidRPr="00835F44" w:rsidRDefault="00377628">
            <w:pPr>
              <w:spacing w:after="0"/>
              <w:rPr>
                <w:rFonts w:ascii="Arial" w:eastAsiaTheme="minorEastAsia" w:hAnsi="Arial"/>
                <w:b/>
                <w:sz w:val="18"/>
                <w:lang w:val="en-US"/>
              </w:rPr>
            </w:pPr>
          </w:p>
        </w:tc>
      </w:tr>
      <w:tr w:rsidR="00377628" w:rsidRPr="00835F44" w14:paraId="5BD902F5"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5A3EF1B8" w14:textId="77777777" w:rsidR="00377628" w:rsidRPr="00835F44" w:rsidRDefault="00377628">
            <w:pPr>
              <w:pStyle w:val="TAC"/>
              <w:rPr>
                <w:b/>
                <w:lang w:val="en-US"/>
              </w:rPr>
            </w:pPr>
            <w:r w:rsidRPr="00835F44">
              <w:rPr>
                <w:lang w:val="en-US"/>
              </w:rPr>
              <w:sym w:font="Symbol" w:char="F0B1"/>
            </w:r>
            <w:r w:rsidRPr="00835F44">
              <w:rPr>
                <w:lang w:val="en-US"/>
              </w:rPr>
              <w:t xml:space="preserve"> 0-1</w:t>
            </w:r>
          </w:p>
        </w:tc>
        <w:tc>
          <w:tcPr>
            <w:tcW w:w="850" w:type="dxa"/>
            <w:tcBorders>
              <w:top w:val="single" w:sz="4" w:space="0" w:color="auto"/>
              <w:left w:val="single" w:sz="4" w:space="0" w:color="auto"/>
              <w:bottom w:val="single" w:sz="4" w:space="0" w:color="auto"/>
              <w:right w:val="single" w:sz="4" w:space="0" w:color="auto"/>
            </w:tcBorders>
            <w:hideMark/>
          </w:tcPr>
          <w:p w14:paraId="3BCC0D64" w14:textId="77777777" w:rsidR="00377628" w:rsidRPr="00835F44" w:rsidRDefault="00377628">
            <w:pPr>
              <w:pStyle w:val="TAC"/>
              <w:rPr>
                <w:b/>
                <w:lang w:val="en-US"/>
              </w:rPr>
            </w:pPr>
            <w:r w:rsidRPr="00835F44">
              <w:rPr>
                <w:lang w:val="en-US"/>
              </w:rPr>
              <w:t xml:space="preserve">-13 </w:t>
            </w:r>
          </w:p>
        </w:tc>
        <w:tc>
          <w:tcPr>
            <w:tcW w:w="851" w:type="dxa"/>
            <w:tcBorders>
              <w:top w:val="single" w:sz="4" w:space="0" w:color="auto"/>
              <w:left w:val="single" w:sz="4" w:space="0" w:color="auto"/>
              <w:bottom w:val="single" w:sz="4" w:space="0" w:color="auto"/>
              <w:right w:val="single" w:sz="4" w:space="0" w:color="auto"/>
            </w:tcBorders>
            <w:hideMark/>
          </w:tcPr>
          <w:p w14:paraId="1E2A7E3C" w14:textId="77777777" w:rsidR="00377628" w:rsidRPr="00835F44" w:rsidRDefault="00377628">
            <w:pPr>
              <w:pStyle w:val="TAC"/>
              <w:rPr>
                <w:b/>
                <w:lang w:val="en-US"/>
              </w:rPr>
            </w:pPr>
            <w:r w:rsidRPr="00835F44">
              <w:rPr>
                <w:lang w:val="en-US"/>
              </w:rPr>
              <w:t>-13</w:t>
            </w:r>
          </w:p>
        </w:tc>
        <w:tc>
          <w:tcPr>
            <w:tcW w:w="850" w:type="dxa"/>
            <w:tcBorders>
              <w:top w:val="single" w:sz="4" w:space="0" w:color="auto"/>
              <w:left w:val="single" w:sz="4" w:space="0" w:color="auto"/>
              <w:bottom w:val="single" w:sz="4" w:space="0" w:color="auto"/>
              <w:right w:val="single" w:sz="4" w:space="0" w:color="auto"/>
            </w:tcBorders>
            <w:hideMark/>
          </w:tcPr>
          <w:p w14:paraId="5F399385" w14:textId="77777777" w:rsidR="00377628" w:rsidRPr="00835F44" w:rsidRDefault="00377628">
            <w:pPr>
              <w:pStyle w:val="TAC"/>
              <w:rPr>
                <w:b/>
                <w:lang w:val="en-US"/>
              </w:rPr>
            </w:pPr>
            <w:r w:rsidRPr="00835F44">
              <w:rPr>
                <w:lang w:val="en-US"/>
              </w:rPr>
              <w:t>-13</w:t>
            </w:r>
          </w:p>
        </w:tc>
        <w:tc>
          <w:tcPr>
            <w:tcW w:w="851" w:type="dxa"/>
            <w:tcBorders>
              <w:top w:val="single" w:sz="4" w:space="0" w:color="auto"/>
              <w:left w:val="single" w:sz="4" w:space="0" w:color="auto"/>
              <w:bottom w:val="single" w:sz="4" w:space="0" w:color="auto"/>
              <w:right w:val="single" w:sz="4" w:space="0" w:color="auto"/>
            </w:tcBorders>
            <w:hideMark/>
          </w:tcPr>
          <w:p w14:paraId="3EDD3959" w14:textId="77777777" w:rsidR="00377628" w:rsidRPr="00835F44" w:rsidRDefault="00377628">
            <w:pPr>
              <w:pStyle w:val="TAC"/>
              <w:rPr>
                <w:b/>
                <w:lang w:val="en-US"/>
              </w:rPr>
            </w:pPr>
            <w:r w:rsidRPr="00835F44">
              <w:rPr>
                <w:lang w:val="en-US"/>
              </w:rPr>
              <w:t>-13</w:t>
            </w:r>
          </w:p>
        </w:tc>
        <w:tc>
          <w:tcPr>
            <w:tcW w:w="781" w:type="dxa"/>
            <w:tcBorders>
              <w:top w:val="single" w:sz="4" w:space="0" w:color="auto"/>
              <w:left w:val="single" w:sz="4" w:space="0" w:color="auto"/>
              <w:bottom w:val="single" w:sz="4" w:space="0" w:color="auto"/>
              <w:right w:val="single" w:sz="4" w:space="0" w:color="auto"/>
            </w:tcBorders>
            <w:hideMark/>
          </w:tcPr>
          <w:p w14:paraId="47EDD19D"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098F5C6A" w14:textId="77777777" w:rsidR="00377628" w:rsidRPr="00835F44" w:rsidRDefault="00377628">
            <w:pPr>
              <w:pStyle w:val="TAC"/>
              <w:rPr>
                <w:b/>
                <w:lang w:val="en-US"/>
              </w:rPr>
            </w:pPr>
            <w:r w:rsidRPr="00835F44">
              <w:rPr>
                <w:lang w:val="en-US"/>
              </w:rPr>
              <w:t>1 % of channel BW</w:t>
            </w:r>
          </w:p>
        </w:tc>
      </w:tr>
      <w:tr w:rsidR="00377628" w:rsidRPr="00835F44" w14:paraId="3C854F48"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2F53508A" w14:textId="77777777" w:rsidR="00377628" w:rsidRPr="00835F44" w:rsidRDefault="00377628">
            <w:pPr>
              <w:pStyle w:val="TAC"/>
              <w:rPr>
                <w:lang w:val="en-US"/>
              </w:rPr>
            </w:pPr>
            <w:r w:rsidRPr="00835F44">
              <w:rPr>
                <w:lang w:val="en-US"/>
              </w:rPr>
              <w:sym w:font="Symbol" w:char="F0B1"/>
            </w:r>
            <w:r w:rsidRPr="00835F44">
              <w:rPr>
                <w:lang w:val="en-US"/>
              </w:rPr>
              <w:t xml:space="preserve"> 1-6</w:t>
            </w:r>
          </w:p>
        </w:tc>
        <w:tc>
          <w:tcPr>
            <w:tcW w:w="850" w:type="dxa"/>
            <w:tcBorders>
              <w:top w:val="single" w:sz="4" w:space="0" w:color="auto"/>
              <w:left w:val="single" w:sz="4" w:space="0" w:color="auto"/>
              <w:bottom w:val="single" w:sz="4" w:space="0" w:color="auto"/>
              <w:right w:val="single" w:sz="4" w:space="0" w:color="auto"/>
            </w:tcBorders>
            <w:hideMark/>
          </w:tcPr>
          <w:p w14:paraId="2A458850" w14:textId="77777777" w:rsidR="00377628" w:rsidRPr="00835F44" w:rsidRDefault="00377628">
            <w:pPr>
              <w:pStyle w:val="TAC"/>
              <w:rPr>
                <w:lang w:val="en-US"/>
              </w:rPr>
            </w:pPr>
            <w:r w:rsidRPr="00835F44">
              <w:rPr>
                <w:lang w:val="en-US"/>
              </w:rPr>
              <w:t>-13</w:t>
            </w:r>
          </w:p>
        </w:tc>
        <w:tc>
          <w:tcPr>
            <w:tcW w:w="851" w:type="dxa"/>
            <w:tcBorders>
              <w:top w:val="single" w:sz="4" w:space="0" w:color="auto"/>
              <w:left w:val="single" w:sz="4" w:space="0" w:color="auto"/>
              <w:bottom w:val="single" w:sz="4" w:space="0" w:color="auto"/>
              <w:right w:val="single" w:sz="4" w:space="0" w:color="auto"/>
            </w:tcBorders>
            <w:hideMark/>
          </w:tcPr>
          <w:p w14:paraId="488B3828" w14:textId="77777777" w:rsidR="00377628" w:rsidRPr="00835F44" w:rsidRDefault="00377628">
            <w:pPr>
              <w:pStyle w:val="TAC"/>
              <w:rPr>
                <w:lang w:val="en-US"/>
              </w:rPr>
            </w:pPr>
            <w:r w:rsidRPr="00835F44">
              <w:rPr>
                <w:lang w:val="en-US"/>
              </w:rPr>
              <w:t>-13</w:t>
            </w:r>
          </w:p>
        </w:tc>
        <w:tc>
          <w:tcPr>
            <w:tcW w:w="850" w:type="dxa"/>
            <w:tcBorders>
              <w:top w:val="single" w:sz="4" w:space="0" w:color="auto"/>
              <w:left w:val="single" w:sz="4" w:space="0" w:color="auto"/>
              <w:bottom w:val="single" w:sz="4" w:space="0" w:color="auto"/>
              <w:right w:val="single" w:sz="4" w:space="0" w:color="auto"/>
            </w:tcBorders>
            <w:hideMark/>
          </w:tcPr>
          <w:p w14:paraId="1FF6413B" w14:textId="77777777" w:rsidR="00377628" w:rsidRPr="00835F44" w:rsidRDefault="00377628">
            <w:pPr>
              <w:pStyle w:val="TAC"/>
              <w:rPr>
                <w:lang w:val="en-US"/>
              </w:rPr>
            </w:pPr>
            <w:r w:rsidRPr="00835F44">
              <w:rPr>
                <w:lang w:val="en-US"/>
              </w:rPr>
              <w:t>-13</w:t>
            </w:r>
          </w:p>
        </w:tc>
        <w:tc>
          <w:tcPr>
            <w:tcW w:w="851" w:type="dxa"/>
            <w:tcBorders>
              <w:top w:val="single" w:sz="4" w:space="0" w:color="auto"/>
              <w:left w:val="single" w:sz="4" w:space="0" w:color="auto"/>
              <w:bottom w:val="single" w:sz="4" w:space="0" w:color="auto"/>
              <w:right w:val="single" w:sz="4" w:space="0" w:color="auto"/>
            </w:tcBorders>
            <w:hideMark/>
          </w:tcPr>
          <w:p w14:paraId="45314116" w14:textId="77777777" w:rsidR="00377628" w:rsidRPr="00835F44" w:rsidRDefault="00377628">
            <w:pPr>
              <w:pStyle w:val="TAC"/>
              <w:rPr>
                <w:lang w:val="en-US"/>
              </w:rPr>
            </w:pPr>
            <w:r w:rsidRPr="00835F44">
              <w:rPr>
                <w:lang w:val="en-US"/>
              </w:rPr>
              <w:t>-13</w:t>
            </w:r>
          </w:p>
        </w:tc>
        <w:tc>
          <w:tcPr>
            <w:tcW w:w="781" w:type="dxa"/>
            <w:tcBorders>
              <w:top w:val="single" w:sz="4" w:space="0" w:color="auto"/>
              <w:left w:val="single" w:sz="4" w:space="0" w:color="auto"/>
              <w:bottom w:val="single" w:sz="4" w:space="0" w:color="auto"/>
              <w:right w:val="single" w:sz="4" w:space="0" w:color="auto"/>
            </w:tcBorders>
            <w:hideMark/>
          </w:tcPr>
          <w:p w14:paraId="0D9ABBDE"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0425E315" w14:textId="77777777" w:rsidR="00377628" w:rsidRPr="00835F44" w:rsidRDefault="00377628">
            <w:pPr>
              <w:pStyle w:val="TAC"/>
              <w:rPr>
                <w:lang w:val="en-US"/>
              </w:rPr>
            </w:pPr>
            <w:r w:rsidRPr="00835F44">
              <w:rPr>
                <w:lang w:val="en-US"/>
              </w:rPr>
              <w:t>1 MHz</w:t>
            </w:r>
          </w:p>
        </w:tc>
      </w:tr>
      <w:tr w:rsidR="00377628" w:rsidRPr="00835F44" w14:paraId="7A275763"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613F4EE7" w14:textId="77777777" w:rsidR="00377628" w:rsidRPr="00835F44" w:rsidRDefault="00377628">
            <w:pPr>
              <w:pStyle w:val="TAC"/>
              <w:rPr>
                <w:lang w:val="en-US"/>
              </w:rPr>
            </w:pPr>
            <w:r w:rsidRPr="00835F44">
              <w:rPr>
                <w:lang w:val="en-US"/>
              </w:rPr>
              <w:sym w:font="Symbol" w:char="F0B1"/>
            </w:r>
            <w:r w:rsidRPr="00835F44">
              <w:rPr>
                <w:lang w:val="en-US"/>
              </w:rPr>
              <w:t xml:space="preserve"> 6-10</w:t>
            </w:r>
          </w:p>
        </w:tc>
        <w:tc>
          <w:tcPr>
            <w:tcW w:w="850" w:type="dxa"/>
            <w:tcBorders>
              <w:top w:val="single" w:sz="4" w:space="0" w:color="auto"/>
              <w:left w:val="single" w:sz="4" w:space="0" w:color="auto"/>
              <w:bottom w:val="single" w:sz="4" w:space="0" w:color="auto"/>
              <w:right w:val="single" w:sz="4" w:space="0" w:color="auto"/>
            </w:tcBorders>
            <w:hideMark/>
          </w:tcPr>
          <w:p w14:paraId="54C2D446" w14:textId="77777777" w:rsidR="00377628" w:rsidRPr="00835F44" w:rsidRDefault="00377628">
            <w:pPr>
              <w:pStyle w:val="TAC"/>
              <w:rPr>
                <w:lang w:val="en-US"/>
              </w:rPr>
            </w:pPr>
            <w:r w:rsidRPr="00835F44">
              <w:rPr>
                <w:lang w:val="en-US"/>
              </w:rPr>
              <w:t>-25</w:t>
            </w:r>
          </w:p>
        </w:tc>
        <w:tc>
          <w:tcPr>
            <w:tcW w:w="851" w:type="dxa"/>
            <w:tcBorders>
              <w:top w:val="single" w:sz="4" w:space="0" w:color="auto"/>
              <w:left w:val="single" w:sz="4" w:space="0" w:color="auto"/>
              <w:bottom w:val="single" w:sz="4" w:space="0" w:color="auto"/>
              <w:right w:val="single" w:sz="4" w:space="0" w:color="auto"/>
            </w:tcBorders>
            <w:hideMark/>
          </w:tcPr>
          <w:p w14:paraId="515671E5" w14:textId="77777777" w:rsidR="00377628" w:rsidRPr="00835F44" w:rsidRDefault="00377628">
            <w:pPr>
              <w:pStyle w:val="TAC"/>
              <w:rPr>
                <w:lang w:val="en-US"/>
              </w:rPr>
            </w:pPr>
            <w:r w:rsidRPr="00835F44">
              <w:rPr>
                <w:lang w:val="en-US"/>
              </w:rPr>
              <w:t>-13</w:t>
            </w:r>
          </w:p>
        </w:tc>
        <w:tc>
          <w:tcPr>
            <w:tcW w:w="850" w:type="dxa"/>
            <w:tcBorders>
              <w:top w:val="single" w:sz="4" w:space="0" w:color="auto"/>
              <w:left w:val="single" w:sz="4" w:space="0" w:color="auto"/>
              <w:bottom w:val="single" w:sz="4" w:space="0" w:color="auto"/>
              <w:right w:val="single" w:sz="4" w:space="0" w:color="auto"/>
            </w:tcBorders>
            <w:hideMark/>
          </w:tcPr>
          <w:p w14:paraId="7C5C50AE" w14:textId="77777777" w:rsidR="00377628" w:rsidRPr="00835F44" w:rsidRDefault="00377628">
            <w:pPr>
              <w:pStyle w:val="TAC"/>
              <w:rPr>
                <w:lang w:val="en-US"/>
              </w:rPr>
            </w:pPr>
            <w:r w:rsidRPr="00835F44">
              <w:rPr>
                <w:lang w:val="en-US"/>
              </w:rPr>
              <w:t>-13</w:t>
            </w:r>
          </w:p>
        </w:tc>
        <w:tc>
          <w:tcPr>
            <w:tcW w:w="851" w:type="dxa"/>
            <w:tcBorders>
              <w:top w:val="single" w:sz="4" w:space="0" w:color="auto"/>
              <w:left w:val="single" w:sz="4" w:space="0" w:color="auto"/>
              <w:bottom w:val="single" w:sz="4" w:space="0" w:color="auto"/>
              <w:right w:val="single" w:sz="4" w:space="0" w:color="auto"/>
            </w:tcBorders>
            <w:hideMark/>
          </w:tcPr>
          <w:p w14:paraId="7C901207" w14:textId="77777777" w:rsidR="00377628" w:rsidRPr="00835F44" w:rsidRDefault="00377628">
            <w:pPr>
              <w:pStyle w:val="TAC"/>
              <w:rPr>
                <w:lang w:val="en-US"/>
              </w:rPr>
            </w:pPr>
            <w:r w:rsidRPr="00835F44">
              <w:rPr>
                <w:lang w:val="en-US"/>
              </w:rPr>
              <w:t>-13</w:t>
            </w:r>
          </w:p>
        </w:tc>
        <w:tc>
          <w:tcPr>
            <w:tcW w:w="781" w:type="dxa"/>
            <w:tcBorders>
              <w:top w:val="single" w:sz="4" w:space="0" w:color="auto"/>
              <w:left w:val="single" w:sz="4" w:space="0" w:color="auto"/>
              <w:bottom w:val="single" w:sz="4" w:space="0" w:color="auto"/>
              <w:right w:val="single" w:sz="4" w:space="0" w:color="auto"/>
            </w:tcBorders>
            <w:hideMark/>
          </w:tcPr>
          <w:p w14:paraId="3E108942"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1B6E866A" w14:textId="77777777" w:rsidR="00377628" w:rsidRPr="00835F44" w:rsidRDefault="00377628">
            <w:pPr>
              <w:pStyle w:val="TAC"/>
              <w:rPr>
                <w:lang w:val="en-US"/>
              </w:rPr>
            </w:pPr>
            <w:r w:rsidRPr="00835F44">
              <w:rPr>
                <w:lang w:val="en-US"/>
              </w:rPr>
              <w:t>1 MHz</w:t>
            </w:r>
          </w:p>
        </w:tc>
      </w:tr>
      <w:tr w:rsidR="00377628" w:rsidRPr="00835F44" w14:paraId="29C663B4"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52506AB9" w14:textId="77777777" w:rsidR="00377628" w:rsidRPr="00835F44" w:rsidRDefault="00377628">
            <w:pPr>
              <w:pStyle w:val="TAC"/>
              <w:rPr>
                <w:lang w:val="en-US"/>
              </w:rPr>
            </w:pPr>
            <w:r w:rsidRPr="00835F44">
              <w:rPr>
                <w:lang w:val="en-US"/>
              </w:rPr>
              <w:sym w:font="Symbol" w:char="F0B1"/>
            </w:r>
            <w:r w:rsidRPr="00835F44">
              <w:rPr>
                <w:lang w:val="en-US"/>
              </w:rPr>
              <w:t xml:space="preserve"> 10-15</w:t>
            </w:r>
          </w:p>
        </w:tc>
        <w:tc>
          <w:tcPr>
            <w:tcW w:w="850" w:type="dxa"/>
            <w:tcBorders>
              <w:top w:val="single" w:sz="4" w:space="0" w:color="auto"/>
              <w:left w:val="single" w:sz="4" w:space="0" w:color="auto"/>
              <w:bottom w:val="single" w:sz="4" w:space="0" w:color="auto"/>
              <w:right w:val="single" w:sz="4" w:space="0" w:color="auto"/>
            </w:tcBorders>
          </w:tcPr>
          <w:p w14:paraId="721B1B7D"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14FA73EA" w14:textId="77777777" w:rsidR="00377628" w:rsidRPr="00835F44" w:rsidRDefault="00377628">
            <w:pPr>
              <w:pStyle w:val="TAC"/>
              <w:rPr>
                <w:lang w:val="en-US"/>
              </w:rPr>
            </w:pPr>
            <w:r w:rsidRPr="00835F44">
              <w:rPr>
                <w:lang w:val="en-US"/>
              </w:rPr>
              <w:t>-25</w:t>
            </w:r>
          </w:p>
        </w:tc>
        <w:tc>
          <w:tcPr>
            <w:tcW w:w="850" w:type="dxa"/>
            <w:tcBorders>
              <w:top w:val="single" w:sz="4" w:space="0" w:color="auto"/>
              <w:left w:val="single" w:sz="4" w:space="0" w:color="auto"/>
              <w:bottom w:val="single" w:sz="4" w:space="0" w:color="auto"/>
              <w:right w:val="single" w:sz="4" w:space="0" w:color="auto"/>
            </w:tcBorders>
            <w:hideMark/>
          </w:tcPr>
          <w:p w14:paraId="673D81E4" w14:textId="77777777" w:rsidR="00377628" w:rsidRPr="00835F44" w:rsidRDefault="00377628">
            <w:pPr>
              <w:pStyle w:val="TAC"/>
              <w:rPr>
                <w:lang w:val="en-US"/>
              </w:rPr>
            </w:pPr>
            <w:r w:rsidRPr="00835F44">
              <w:rPr>
                <w:lang w:val="en-US"/>
              </w:rPr>
              <w:t>-13</w:t>
            </w:r>
          </w:p>
        </w:tc>
        <w:tc>
          <w:tcPr>
            <w:tcW w:w="851" w:type="dxa"/>
            <w:tcBorders>
              <w:top w:val="single" w:sz="4" w:space="0" w:color="auto"/>
              <w:left w:val="single" w:sz="4" w:space="0" w:color="auto"/>
              <w:bottom w:val="single" w:sz="4" w:space="0" w:color="auto"/>
              <w:right w:val="single" w:sz="4" w:space="0" w:color="auto"/>
            </w:tcBorders>
            <w:hideMark/>
          </w:tcPr>
          <w:p w14:paraId="3DACF646" w14:textId="77777777" w:rsidR="00377628" w:rsidRPr="00835F44" w:rsidRDefault="00377628">
            <w:pPr>
              <w:pStyle w:val="TAC"/>
              <w:rPr>
                <w:lang w:val="en-US"/>
              </w:rPr>
            </w:pPr>
            <w:r w:rsidRPr="00835F44">
              <w:rPr>
                <w:lang w:val="en-US"/>
              </w:rPr>
              <w:t>-13</w:t>
            </w:r>
          </w:p>
        </w:tc>
        <w:tc>
          <w:tcPr>
            <w:tcW w:w="781" w:type="dxa"/>
            <w:tcBorders>
              <w:top w:val="single" w:sz="4" w:space="0" w:color="auto"/>
              <w:left w:val="single" w:sz="4" w:space="0" w:color="auto"/>
              <w:bottom w:val="single" w:sz="4" w:space="0" w:color="auto"/>
              <w:right w:val="single" w:sz="4" w:space="0" w:color="auto"/>
            </w:tcBorders>
            <w:hideMark/>
          </w:tcPr>
          <w:p w14:paraId="2F70AB3B"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1065BB12" w14:textId="77777777" w:rsidR="00377628" w:rsidRPr="00835F44" w:rsidRDefault="00377628">
            <w:pPr>
              <w:pStyle w:val="TAC"/>
              <w:rPr>
                <w:lang w:val="en-US"/>
              </w:rPr>
            </w:pPr>
            <w:r w:rsidRPr="00835F44">
              <w:rPr>
                <w:lang w:val="en-US"/>
              </w:rPr>
              <w:t>1 MHz</w:t>
            </w:r>
          </w:p>
        </w:tc>
      </w:tr>
      <w:tr w:rsidR="00377628" w:rsidRPr="00835F44" w14:paraId="3D086C43"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3AEBB2C7" w14:textId="77777777" w:rsidR="00377628" w:rsidRPr="00835F44" w:rsidRDefault="00377628">
            <w:pPr>
              <w:pStyle w:val="TAC"/>
              <w:rPr>
                <w:lang w:val="en-US"/>
              </w:rPr>
            </w:pPr>
            <w:r w:rsidRPr="00835F44">
              <w:rPr>
                <w:lang w:val="en-US"/>
              </w:rPr>
              <w:sym w:font="Symbol" w:char="F0B1"/>
            </w:r>
            <w:r w:rsidRPr="00835F44">
              <w:rPr>
                <w:lang w:val="en-US"/>
              </w:rPr>
              <w:t xml:space="preserve"> 15-20</w:t>
            </w:r>
          </w:p>
        </w:tc>
        <w:tc>
          <w:tcPr>
            <w:tcW w:w="850" w:type="dxa"/>
            <w:tcBorders>
              <w:top w:val="single" w:sz="4" w:space="0" w:color="auto"/>
              <w:left w:val="single" w:sz="4" w:space="0" w:color="auto"/>
              <w:bottom w:val="single" w:sz="4" w:space="0" w:color="auto"/>
              <w:right w:val="single" w:sz="4" w:space="0" w:color="auto"/>
            </w:tcBorders>
          </w:tcPr>
          <w:p w14:paraId="7F365395"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62316C6B" w14:textId="77777777" w:rsidR="00377628" w:rsidRPr="00835F44" w:rsidRDefault="00377628">
            <w:pPr>
              <w:pStyle w:val="TAC"/>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1D19374A" w14:textId="77777777" w:rsidR="00377628" w:rsidRPr="00835F44" w:rsidRDefault="00377628">
            <w:pPr>
              <w:pStyle w:val="TAC"/>
              <w:rPr>
                <w:lang w:val="en-US"/>
              </w:rPr>
            </w:pPr>
            <w:r w:rsidRPr="00835F44">
              <w:rPr>
                <w:lang w:val="en-US"/>
              </w:rPr>
              <w:t>-25</w:t>
            </w:r>
          </w:p>
        </w:tc>
        <w:tc>
          <w:tcPr>
            <w:tcW w:w="851" w:type="dxa"/>
            <w:tcBorders>
              <w:top w:val="single" w:sz="4" w:space="0" w:color="auto"/>
              <w:left w:val="single" w:sz="4" w:space="0" w:color="auto"/>
              <w:bottom w:val="single" w:sz="4" w:space="0" w:color="auto"/>
              <w:right w:val="single" w:sz="4" w:space="0" w:color="auto"/>
            </w:tcBorders>
            <w:hideMark/>
          </w:tcPr>
          <w:p w14:paraId="6B6AD35E" w14:textId="77777777" w:rsidR="00377628" w:rsidRPr="00835F44" w:rsidRDefault="00377628">
            <w:pPr>
              <w:pStyle w:val="TAC"/>
              <w:rPr>
                <w:lang w:val="en-US"/>
              </w:rPr>
            </w:pPr>
            <w:r w:rsidRPr="00835F44">
              <w:rPr>
                <w:lang w:val="en-US"/>
              </w:rPr>
              <w:t>-13</w:t>
            </w:r>
          </w:p>
        </w:tc>
        <w:tc>
          <w:tcPr>
            <w:tcW w:w="781" w:type="dxa"/>
            <w:tcBorders>
              <w:top w:val="single" w:sz="4" w:space="0" w:color="auto"/>
              <w:left w:val="single" w:sz="4" w:space="0" w:color="auto"/>
              <w:bottom w:val="single" w:sz="4" w:space="0" w:color="auto"/>
              <w:right w:val="single" w:sz="4" w:space="0" w:color="auto"/>
            </w:tcBorders>
            <w:hideMark/>
          </w:tcPr>
          <w:p w14:paraId="7C3BB3E8"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1971C7BD" w14:textId="77777777" w:rsidR="00377628" w:rsidRPr="00835F44" w:rsidRDefault="00377628">
            <w:pPr>
              <w:pStyle w:val="TAC"/>
              <w:rPr>
                <w:lang w:val="en-US"/>
              </w:rPr>
            </w:pPr>
            <w:r w:rsidRPr="00835F44">
              <w:rPr>
                <w:lang w:val="en-US"/>
              </w:rPr>
              <w:t>1 MHz</w:t>
            </w:r>
          </w:p>
        </w:tc>
      </w:tr>
      <w:tr w:rsidR="00377628" w:rsidRPr="00835F44" w14:paraId="3A434667"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072E0E93" w14:textId="77777777" w:rsidR="00377628" w:rsidRPr="00835F44" w:rsidRDefault="00377628">
            <w:pPr>
              <w:pStyle w:val="TAC"/>
              <w:rPr>
                <w:lang w:val="en-US"/>
              </w:rPr>
            </w:pPr>
            <w:r w:rsidRPr="00835F44">
              <w:rPr>
                <w:lang w:val="en-US"/>
              </w:rPr>
              <w:sym w:font="Symbol" w:char="F0B1"/>
            </w:r>
            <w:r w:rsidRPr="00835F44">
              <w:rPr>
                <w:lang w:val="en-US"/>
              </w:rPr>
              <w:t xml:space="preserve"> 20-25</w:t>
            </w:r>
          </w:p>
        </w:tc>
        <w:tc>
          <w:tcPr>
            <w:tcW w:w="850" w:type="dxa"/>
            <w:tcBorders>
              <w:top w:val="single" w:sz="4" w:space="0" w:color="auto"/>
              <w:left w:val="single" w:sz="4" w:space="0" w:color="auto"/>
              <w:bottom w:val="single" w:sz="4" w:space="0" w:color="auto"/>
              <w:right w:val="single" w:sz="4" w:space="0" w:color="auto"/>
            </w:tcBorders>
          </w:tcPr>
          <w:p w14:paraId="0CF1D4C7"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347C92B0" w14:textId="77777777" w:rsidR="00377628" w:rsidRPr="00835F44" w:rsidRDefault="00377628">
            <w:pPr>
              <w:pStyle w:val="TAC"/>
              <w:rPr>
                <w:lang w:val="en-US"/>
              </w:rPr>
            </w:pPr>
          </w:p>
        </w:tc>
        <w:tc>
          <w:tcPr>
            <w:tcW w:w="850" w:type="dxa"/>
            <w:tcBorders>
              <w:top w:val="single" w:sz="4" w:space="0" w:color="auto"/>
              <w:left w:val="single" w:sz="4" w:space="0" w:color="auto"/>
              <w:bottom w:val="single" w:sz="4" w:space="0" w:color="auto"/>
              <w:right w:val="single" w:sz="4" w:space="0" w:color="auto"/>
            </w:tcBorders>
          </w:tcPr>
          <w:p w14:paraId="2A142CDA"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hideMark/>
          </w:tcPr>
          <w:p w14:paraId="63096289" w14:textId="77777777" w:rsidR="00377628" w:rsidRPr="00835F44" w:rsidRDefault="00377628">
            <w:pPr>
              <w:pStyle w:val="TAC"/>
              <w:rPr>
                <w:lang w:val="en-US"/>
              </w:rPr>
            </w:pPr>
            <w:r w:rsidRPr="00835F44">
              <w:rPr>
                <w:lang w:val="en-US"/>
              </w:rPr>
              <w:t>-25</w:t>
            </w:r>
          </w:p>
        </w:tc>
        <w:tc>
          <w:tcPr>
            <w:tcW w:w="781" w:type="dxa"/>
            <w:tcBorders>
              <w:top w:val="single" w:sz="4" w:space="0" w:color="auto"/>
              <w:left w:val="single" w:sz="4" w:space="0" w:color="auto"/>
              <w:bottom w:val="single" w:sz="4" w:space="0" w:color="auto"/>
              <w:right w:val="single" w:sz="4" w:space="0" w:color="auto"/>
            </w:tcBorders>
            <w:hideMark/>
          </w:tcPr>
          <w:p w14:paraId="7A161C93"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3D532871" w14:textId="77777777" w:rsidR="00377628" w:rsidRPr="00835F44" w:rsidRDefault="00377628">
            <w:pPr>
              <w:pStyle w:val="TAC"/>
              <w:rPr>
                <w:lang w:val="en-US"/>
              </w:rPr>
            </w:pPr>
            <w:r w:rsidRPr="00835F44">
              <w:rPr>
                <w:lang w:val="en-US"/>
              </w:rPr>
              <w:t>1 MHz</w:t>
            </w:r>
          </w:p>
        </w:tc>
      </w:tr>
      <w:tr w:rsidR="00377628" w:rsidRPr="00835F44" w14:paraId="4717581E"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41F09E9B" w14:textId="77777777" w:rsidR="00377628" w:rsidRPr="00835F44" w:rsidRDefault="00377628">
            <w:pPr>
              <w:pStyle w:val="TAC"/>
              <w:rPr>
                <w:lang w:val="en-US"/>
              </w:rPr>
            </w:pPr>
            <w:r w:rsidRPr="00835F44">
              <w:rPr>
                <w:lang w:val="en-US"/>
              </w:rPr>
              <w:sym w:font="Symbol" w:char="F0B1"/>
            </w:r>
            <w:r w:rsidRPr="00835F44">
              <w:rPr>
                <w:lang w:val="en-US"/>
              </w:rPr>
              <w:t xml:space="preserve"> 25-40</w:t>
            </w:r>
          </w:p>
        </w:tc>
        <w:tc>
          <w:tcPr>
            <w:tcW w:w="850" w:type="dxa"/>
            <w:tcBorders>
              <w:top w:val="single" w:sz="4" w:space="0" w:color="auto"/>
              <w:left w:val="single" w:sz="4" w:space="0" w:color="auto"/>
              <w:bottom w:val="single" w:sz="4" w:space="0" w:color="auto"/>
              <w:right w:val="single" w:sz="4" w:space="0" w:color="auto"/>
            </w:tcBorders>
          </w:tcPr>
          <w:p w14:paraId="47017B32"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1EE013AB" w14:textId="77777777" w:rsidR="00377628" w:rsidRPr="00835F44" w:rsidRDefault="00377628">
            <w:pPr>
              <w:pStyle w:val="TAC"/>
              <w:rPr>
                <w:lang w:val="en-US"/>
              </w:rPr>
            </w:pPr>
          </w:p>
        </w:tc>
        <w:tc>
          <w:tcPr>
            <w:tcW w:w="850" w:type="dxa"/>
            <w:tcBorders>
              <w:top w:val="single" w:sz="4" w:space="0" w:color="auto"/>
              <w:left w:val="single" w:sz="4" w:space="0" w:color="auto"/>
              <w:bottom w:val="single" w:sz="4" w:space="0" w:color="auto"/>
              <w:right w:val="single" w:sz="4" w:space="0" w:color="auto"/>
            </w:tcBorders>
          </w:tcPr>
          <w:p w14:paraId="155F4D2F"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0420B12F" w14:textId="77777777" w:rsidR="00377628" w:rsidRPr="00835F44" w:rsidRDefault="00377628">
            <w:pPr>
              <w:pStyle w:val="TAC"/>
              <w:rPr>
                <w:lang w:val="en-US"/>
              </w:rPr>
            </w:pPr>
          </w:p>
        </w:tc>
        <w:tc>
          <w:tcPr>
            <w:tcW w:w="781" w:type="dxa"/>
            <w:tcBorders>
              <w:top w:val="single" w:sz="4" w:space="0" w:color="auto"/>
              <w:left w:val="single" w:sz="4" w:space="0" w:color="auto"/>
              <w:bottom w:val="single" w:sz="4" w:space="0" w:color="auto"/>
              <w:right w:val="single" w:sz="4" w:space="0" w:color="auto"/>
            </w:tcBorders>
            <w:hideMark/>
          </w:tcPr>
          <w:p w14:paraId="753A18E2" w14:textId="77777777" w:rsidR="00377628" w:rsidRPr="00835F44" w:rsidRDefault="00377628">
            <w:pPr>
              <w:pStyle w:val="TAC"/>
              <w:rPr>
                <w:lang w:val="en-US"/>
              </w:rPr>
            </w:pPr>
            <w:r w:rsidRPr="00835F44">
              <w:rPr>
                <w:lang w:val="en-US"/>
              </w:rPr>
              <w:t>-13</w:t>
            </w:r>
          </w:p>
        </w:tc>
        <w:tc>
          <w:tcPr>
            <w:tcW w:w="2052" w:type="dxa"/>
            <w:tcBorders>
              <w:top w:val="single" w:sz="4" w:space="0" w:color="auto"/>
              <w:left w:val="single" w:sz="4" w:space="0" w:color="auto"/>
              <w:bottom w:val="single" w:sz="4" w:space="0" w:color="auto"/>
              <w:right w:val="single" w:sz="4" w:space="0" w:color="auto"/>
            </w:tcBorders>
            <w:hideMark/>
          </w:tcPr>
          <w:p w14:paraId="50D99AE0" w14:textId="77777777" w:rsidR="00377628" w:rsidRPr="00835F44" w:rsidRDefault="00377628">
            <w:pPr>
              <w:pStyle w:val="TAC"/>
              <w:rPr>
                <w:lang w:val="en-US"/>
              </w:rPr>
            </w:pPr>
            <w:r w:rsidRPr="00835F44">
              <w:rPr>
                <w:lang w:val="en-US"/>
              </w:rPr>
              <w:t>1 MHz</w:t>
            </w:r>
          </w:p>
        </w:tc>
      </w:tr>
      <w:tr w:rsidR="00377628" w:rsidRPr="00835F44" w14:paraId="3145BE32" w14:textId="77777777" w:rsidTr="003F5487">
        <w:tc>
          <w:tcPr>
            <w:tcW w:w="1085" w:type="dxa"/>
            <w:tcBorders>
              <w:top w:val="single" w:sz="4" w:space="0" w:color="auto"/>
              <w:left w:val="single" w:sz="4" w:space="0" w:color="auto"/>
              <w:bottom w:val="single" w:sz="4" w:space="0" w:color="auto"/>
              <w:right w:val="single" w:sz="4" w:space="0" w:color="auto"/>
            </w:tcBorders>
            <w:hideMark/>
          </w:tcPr>
          <w:p w14:paraId="659C6172" w14:textId="77777777" w:rsidR="00377628" w:rsidRPr="00835F44" w:rsidRDefault="00377628">
            <w:pPr>
              <w:pStyle w:val="TAC"/>
              <w:rPr>
                <w:lang w:val="en-US"/>
              </w:rPr>
            </w:pPr>
            <w:r w:rsidRPr="00835F44">
              <w:rPr>
                <w:lang w:val="en-US"/>
              </w:rPr>
              <w:sym w:font="Symbol" w:char="F0B1"/>
            </w:r>
            <w:r w:rsidRPr="00835F44">
              <w:rPr>
                <w:lang w:val="en-US"/>
              </w:rPr>
              <w:t xml:space="preserve"> 40-45</w:t>
            </w:r>
          </w:p>
        </w:tc>
        <w:tc>
          <w:tcPr>
            <w:tcW w:w="850" w:type="dxa"/>
            <w:tcBorders>
              <w:top w:val="single" w:sz="4" w:space="0" w:color="auto"/>
              <w:left w:val="single" w:sz="4" w:space="0" w:color="auto"/>
              <w:bottom w:val="single" w:sz="4" w:space="0" w:color="auto"/>
              <w:right w:val="single" w:sz="4" w:space="0" w:color="auto"/>
            </w:tcBorders>
          </w:tcPr>
          <w:p w14:paraId="3B53377E"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0284B7E4" w14:textId="77777777" w:rsidR="00377628" w:rsidRPr="00835F44" w:rsidRDefault="00377628">
            <w:pPr>
              <w:pStyle w:val="TAC"/>
              <w:rPr>
                <w:lang w:val="en-US"/>
              </w:rPr>
            </w:pPr>
          </w:p>
        </w:tc>
        <w:tc>
          <w:tcPr>
            <w:tcW w:w="850" w:type="dxa"/>
            <w:tcBorders>
              <w:top w:val="single" w:sz="4" w:space="0" w:color="auto"/>
              <w:left w:val="single" w:sz="4" w:space="0" w:color="auto"/>
              <w:bottom w:val="single" w:sz="4" w:space="0" w:color="auto"/>
              <w:right w:val="single" w:sz="4" w:space="0" w:color="auto"/>
            </w:tcBorders>
          </w:tcPr>
          <w:p w14:paraId="388F5482" w14:textId="77777777" w:rsidR="00377628" w:rsidRPr="00835F44" w:rsidRDefault="00377628">
            <w:pPr>
              <w:pStyle w:val="TAC"/>
              <w:rPr>
                <w:lang w:val="en-US"/>
              </w:rPr>
            </w:pPr>
          </w:p>
        </w:tc>
        <w:tc>
          <w:tcPr>
            <w:tcW w:w="851" w:type="dxa"/>
            <w:tcBorders>
              <w:top w:val="single" w:sz="4" w:space="0" w:color="auto"/>
              <w:left w:val="single" w:sz="4" w:space="0" w:color="auto"/>
              <w:bottom w:val="single" w:sz="4" w:space="0" w:color="auto"/>
              <w:right w:val="single" w:sz="4" w:space="0" w:color="auto"/>
            </w:tcBorders>
          </w:tcPr>
          <w:p w14:paraId="6DA9DF49" w14:textId="77777777" w:rsidR="00377628" w:rsidRPr="00835F44" w:rsidRDefault="00377628">
            <w:pPr>
              <w:pStyle w:val="TAC"/>
              <w:rPr>
                <w:lang w:val="en-US"/>
              </w:rPr>
            </w:pPr>
          </w:p>
        </w:tc>
        <w:tc>
          <w:tcPr>
            <w:tcW w:w="781" w:type="dxa"/>
            <w:tcBorders>
              <w:top w:val="single" w:sz="4" w:space="0" w:color="auto"/>
              <w:left w:val="single" w:sz="4" w:space="0" w:color="auto"/>
              <w:bottom w:val="single" w:sz="4" w:space="0" w:color="auto"/>
              <w:right w:val="single" w:sz="4" w:space="0" w:color="auto"/>
            </w:tcBorders>
            <w:hideMark/>
          </w:tcPr>
          <w:p w14:paraId="28E7DF1E" w14:textId="77777777" w:rsidR="00377628" w:rsidRPr="00835F44" w:rsidRDefault="00377628">
            <w:pPr>
              <w:pStyle w:val="TAC"/>
              <w:rPr>
                <w:lang w:val="en-US"/>
              </w:rPr>
            </w:pPr>
            <w:r w:rsidRPr="00835F44">
              <w:rPr>
                <w:lang w:val="en-US"/>
              </w:rPr>
              <w:t>-25</w:t>
            </w:r>
          </w:p>
        </w:tc>
        <w:tc>
          <w:tcPr>
            <w:tcW w:w="2052" w:type="dxa"/>
            <w:tcBorders>
              <w:top w:val="single" w:sz="4" w:space="0" w:color="auto"/>
              <w:left w:val="single" w:sz="4" w:space="0" w:color="auto"/>
              <w:bottom w:val="single" w:sz="4" w:space="0" w:color="auto"/>
              <w:right w:val="single" w:sz="4" w:space="0" w:color="auto"/>
            </w:tcBorders>
            <w:hideMark/>
          </w:tcPr>
          <w:p w14:paraId="62675571" w14:textId="77777777" w:rsidR="00377628" w:rsidRPr="00835F44" w:rsidRDefault="00377628">
            <w:pPr>
              <w:pStyle w:val="TAC"/>
              <w:rPr>
                <w:lang w:val="en-US"/>
              </w:rPr>
            </w:pPr>
            <w:r w:rsidRPr="00835F44">
              <w:rPr>
                <w:lang w:val="en-US"/>
              </w:rPr>
              <w:t>1 MHz</w:t>
            </w:r>
          </w:p>
        </w:tc>
      </w:tr>
    </w:tbl>
    <w:p w14:paraId="5B9E5E74" w14:textId="77777777" w:rsidR="00377628" w:rsidRPr="00835F44" w:rsidRDefault="00377628" w:rsidP="005B1C92"/>
    <w:p w14:paraId="659A5D42" w14:textId="77777777" w:rsidR="00377628" w:rsidRPr="00835F44" w:rsidRDefault="00377628" w:rsidP="000E530E">
      <w:pPr>
        <w:pStyle w:val="NW"/>
      </w:pPr>
      <w:r w:rsidRPr="00835F44">
        <w:t>NOTE:</w:t>
      </w:r>
      <w:r w:rsidRPr="00835F44">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6DF89400" w14:textId="77777777" w:rsidR="00377628" w:rsidRPr="00835F44" w:rsidRDefault="00377628"/>
    <w:p w14:paraId="7452BAD5" w14:textId="77777777" w:rsidR="00377628" w:rsidRPr="00835F44" w:rsidRDefault="00377628">
      <w:pPr>
        <w:pStyle w:val="TH"/>
      </w:pPr>
      <w:r w:rsidRPr="00835F44">
        <w:t>Table 6.5.2.3.3-2: Void</w:t>
      </w:r>
    </w:p>
    <w:p w14:paraId="24D680E1" w14:textId="77777777" w:rsidR="00377628" w:rsidRPr="00835F44" w:rsidRDefault="00377628"/>
    <w:p w14:paraId="541B092F" w14:textId="77777777" w:rsidR="00377628" w:rsidRPr="00835F44" w:rsidRDefault="00377628" w:rsidP="003F5487">
      <w:pPr>
        <w:pStyle w:val="Heading5"/>
      </w:pPr>
      <w:bookmarkStart w:id="2255" w:name="_Toc21343015"/>
      <w:bookmarkStart w:id="2256" w:name="_Toc29769976"/>
      <w:bookmarkStart w:id="2257" w:name="_Toc29799475"/>
      <w:bookmarkStart w:id="2258" w:name="_Toc37254699"/>
      <w:bookmarkStart w:id="2259" w:name="_Toc37255342"/>
      <w:bookmarkStart w:id="2260" w:name="_Toc45887367"/>
      <w:bookmarkStart w:id="2261" w:name="_Toc53172104"/>
      <w:bookmarkStart w:id="2262" w:name="_Toc61356869"/>
      <w:bookmarkStart w:id="2263" w:name="_Toc67913738"/>
      <w:bookmarkStart w:id="2264" w:name="_Toc75469554"/>
      <w:bookmarkStart w:id="2265" w:name="_Toc76508044"/>
      <w:bookmarkStart w:id="2266" w:name="_Toc83192945"/>
      <w:r w:rsidRPr="00835F44">
        <w:t>6.5.2.3.4</w:t>
      </w:r>
      <w:r w:rsidRPr="00835F44">
        <w:tab/>
        <w:t>Requirements for network signalling value "NS_06"</w:t>
      </w:r>
      <w:bookmarkEnd w:id="2255"/>
      <w:bookmarkEnd w:id="2256"/>
      <w:bookmarkEnd w:id="2257"/>
      <w:bookmarkEnd w:id="2258"/>
      <w:bookmarkEnd w:id="2259"/>
      <w:bookmarkEnd w:id="2260"/>
      <w:bookmarkEnd w:id="2261"/>
      <w:bookmarkEnd w:id="2262"/>
      <w:bookmarkEnd w:id="2263"/>
      <w:bookmarkEnd w:id="2264"/>
      <w:bookmarkEnd w:id="2265"/>
      <w:bookmarkEnd w:id="2266"/>
    </w:p>
    <w:p w14:paraId="2C3C3AEC" w14:textId="77777777" w:rsidR="00377628" w:rsidRPr="00835F44" w:rsidRDefault="00377628" w:rsidP="00922250">
      <w:r w:rsidRPr="00835F44">
        <w:t>Additional spectrum emission requirements are signalled by the network to indicate that the UE shall meet an additional requirement for a specific deployment scenario as part of the cell handover/broadcast message.</w:t>
      </w:r>
    </w:p>
    <w:p w14:paraId="1DAD4A53" w14:textId="77777777" w:rsidR="00377628" w:rsidRPr="00835F44" w:rsidRDefault="00377628" w:rsidP="00922250">
      <w:r w:rsidRPr="00835F44">
        <w:t>When "NS_06" is indicated in the cell, the power of any UE emission shall not exceed the levels specified in Table 6.5.2.3.4-1.</w:t>
      </w:r>
    </w:p>
    <w:p w14:paraId="1C091CC9" w14:textId="77777777" w:rsidR="00377628" w:rsidRPr="00835F44" w:rsidRDefault="00377628" w:rsidP="003F1A90">
      <w:pPr>
        <w:pStyle w:val="TH"/>
      </w:pPr>
      <w:r w:rsidRPr="00835F44">
        <w:t xml:space="preserve">Table 6.5.2.3.4-1: Additional requirements for </w:t>
      </w:r>
      <w:r w:rsidRPr="00835F44">
        <w:rPr>
          <w:rFonts w:cs="v5.0.0"/>
        </w:rPr>
        <w:t>"</w:t>
      </w:r>
      <w:r w:rsidRPr="00835F44">
        <w:t>NS_06</w:t>
      </w:r>
      <w:r w:rsidRPr="00835F44">
        <w:rPr>
          <w:rFonts w:cs="v5.0.0"/>
        </w:rPr>
        <w:t>"</w:t>
      </w:r>
    </w:p>
    <w:tbl>
      <w:tblPr>
        <w:tblW w:w="5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3"/>
        <w:gridCol w:w="1151"/>
        <w:gridCol w:w="1151"/>
        <w:gridCol w:w="1150"/>
        <w:gridCol w:w="1301"/>
      </w:tblGrid>
      <w:tr w:rsidR="00377628" w:rsidRPr="00835F44" w14:paraId="41B9A33C" w14:textId="77777777" w:rsidTr="003F5487">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4A1FB33" w14:textId="77777777" w:rsidR="00377628" w:rsidRPr="00835F44" w:rsidRDefault="00377628">
            <w:pPr>
              <w:pStyle w:val="TAH"/>
              <w:rPr>
                <w:lang w:val="en-US"/>
              </w:rPr>
            </w:pPr>
            <w:proofErr w:type="spellStart"/>
            <w:r w:rsidRPr="00835F44">
              <w:rPr>
                <w:lang w:val="en-US"/>
              </w:rPr>
              <w:t>Δf</w:t>
            </w:r>
            <w:r w:rsidRPr="00835F44">
              <w:rPr>
                <w:vertAlign w:val="subscript"/>
                <w:lang w:val="en-US"/>
              </w:rPr>
              <w:t>OOB</w:t>
            </w:r>
            <w:proofErr w:type="spellEnd"/>
            <w:r w:rsidRPr="00835F44">
              <w:rPr>
                <w:vertAlign w:val="subscript"/>
                <w:lang w:val="en-US"/>
              </w:rPr>
              <w:t xml:space="preserve"> </w:t>
            </w:r>
            <w:r w:rsidRPr="00835F44">
              <w:rPr>
                <w:vertAlign w:val="subscript"/>
                <w:lang w:val="en-US"/>
              </w:rPr>
              <w:br/>
            </w:r>
            <w:r w:rsidRPr="00835F44">
              <w:rPr>
                <w:lang w:val="en-US"/>
              </w:rPr>
              <w:t>(MHz)</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752EA57F" w14:textId="77777777" w:rsidR="00377628" w:rsidRPr="00835F44" w:rsidRDefault="00377628">
            <w:pPr>
              <w:pStyle w:val="TAH"/>
              <w:rPr>
                <w:lang w:val="en-US"/>
              </w:rPr>
            </w:pPr>
            <w:r w:rsidRPr="00835F44">
              <w:rPr>
                <w:lang w:val="en-US"/>
              </w:rPr>
              <w:t>Channel bandwidth (MHz) / Spectrum emission limit (dBm)</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98FEE67" w14:textId="77777777" w:rsidR="00377628" w:rsidRPr="00835F44" w:rsidRDefault="00377628">
            <w:pPr>
              <w:pStyle w:val="TAH"/>
              <w:rPr>
                <w:lang w:val="en-US"/>
              </w:rPr>
            </w:pPr>
            <w:r w:rsidRPr="00835F44">
              <w:rPr>
                <w:lang w:val="en-US"/>
              </w:rPr>
              <w:t>Measurement</w:t>
            </w:r>
            <w:r w:rsidRPr="00835F44">
              <w:rPr>
                <w:lang w:val="en-US"/>
              </w:rPr>
              <w:br/>
              <w:t>bandwidth</w:t>
            </w:r>
          </w:p>
        </w:tc>
      </w:tr>
      <w:tr w:rsidR="00377628" w:rsidRPr="00835F44" w14:paraId="03E26FB6"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80905" w14:textId="77777777" w:rsidR="00377628" w:rsidRPr="00835F44" w:rsidRDefault="00377628">
            <w:pPr>
              <w:spacing w:after="0"/>
              <w:rPr>
                <w:rFonts w:ascii="Arial" w:eastAsiaTheme="minorEastAsia" w:hAnsi="Arial"/>
                <w:b/>
                <w:sz w:val="18"/>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3EBE95" w14:textId="77777777" w:rsidR="00377628" w:rsidRPr="00835F44" w:rsidRDefault="00377628">
            <w:pPr>
              <w:pStyle w:val="TAH"/>
              <w:rPr>
                <w:lang w:val="en-US" w:eastAsia="zh-CN"/>
              </w:rPr>
            </w:pPr>
            <w:r w:rsidRPr="00835F44">
              <w:rPr>
                <w:lang w:val="en-US"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6225C0E" w14:textId="77777777" w:rsidR="00377628" w:rsidRPr="00835F44" w:rsidRDefault="00377628">
            <w:pPr>
              <w:pStyle w:val="TAH"/>
              <w:rPr>
                <w:lang w:val="en-US" w:eastAsia="zh-CN"/>
              </w:rPr>
            </w:pPr>
            <w:r w:rsidRPr="00835F44">
              <w:rPr>
                <w:lang w:val="en-US"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F325DBB" w14:textId="77777777" w:rsidR="00377628" w:rsidRPr="00835F44" w:rsidRDefault="00377628">
            <w:pPr>
              <w:pStyle w:val="TAH"/>
              <w:rPr>
                <w:lang w:val="en-US" w:eastAsia="zh-CN"/>
              </w:rPr>
            </w:pPr>
            <w:r w:rsidRPr="00835F44">
              <w:rPr>
                <w:lang w:val="en-US" w:eastAsia="zh-CN"/>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27DD7" w14:textId="77777777" w:rsidR="00377628" w:rsidRPr="00835F44" w:rsidRDefault="00377628">
            <w:pPr>
              <w:spacing w:after="0"/>
              <w:rPr>
                <w:rFonts w:ascii="Arial" w:eastAsiaTheme="minorEastAsia" w:hAnsi="Arial"/>
                <w:b/>
                <w:sz w:val="18"/>
                <w:lang w:val="en-US"/>
              </w:rPr>
            </w:pPr>
          </w:p>
        </w:tc>
      </w:tr>
      <w:tr w:rsidR="00377628" w:rsidRPr="00835F44" w14:paraId="06F3E67F"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E43AFD" w14:textId="77777777" w:rsidR="00377628" w:rsidRPr="00835F44" w:rsidRDefault="00377628">
            <w:pPr>
              <w:pStyle w:val="TAC"/>
              <w:rPr>
                <w:lang w:val="en-US"/>
              </w:rPr>
            </w:pPr>
            <w:r w:rsidRPr="00835F44">
              <w:rPr>
                <w:lang w:val="en-US"/>
              </w:rPr>
              <w:t>± 0 – 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7B348" w14:textId="77777777" w:rsidR="00377628" w:rsidRPr="00835F44" w:rsidRDefault="00377628">
            <w:pPr>
              <w:pStyle w:val="TAC"/>
              <w:rPr>
                <w:lang w:val="en-US"/>
              </w:rPr>
            </w:pPr>
            <w:r w:rsidRPr="00835F44">
              <w:rPr>
                <w:lang w:val="en-US"/>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865B3EA" w14:textId="77777777" w:rsidR="00377628" w:rsidRPr="00835F44" w:rsidRDefault="00377628">
            <w:pPr>
              <w:pStyle w:val="TAC"/>
              <w:rPr>
                <w:lang w:val="en-US"/>
              </w:rPr>
            </w:pPr>
            <w:r w:rsidRPr="00835F44">
              <w:rPr>
                <w:lang w:val="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0B3DB12" w14:textId="77777777" w:rsidR="00377628" w:rsidRPr="00835F44" w:rsidRDefault="00377628">
            <w:pPr>
              <w:pStyle w:val="TAC"/>
              <w:rPr>
                <w:lang w:val="en-US"/>
              </w:rPr>
            </w:pPr>
            <w:r w:rsidRPr="00835F44">
              <w:rPr>
                <w:lang w:val="en-US"/>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80AD1" w14:textId="77777777" w:rsidR="00377628" w:rsidRPr="00835F44" w:rsidRDefault="00377628">
            <w:pPr>
              <w:pStyle w:val="TAC"/>
              <w:rPr>
                <w:lang w:val="fi-FI"/>
              </w:rPr>
            </w:pPr>
            <w:r w:rsidRPr="00835F44">
              <w:rPr>
                <w:lang w:val="en-US"/>
              </w:rPr>
              <w:t xml:space="preserve">30 kHz </w:t>
            </w:r>
          </w:p>
        </w:tc>
      </w:tr>
      <w:tr w:rsidR="00377628" w:rsidRPr="00835F44" w14:paraId="3067F34E"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5DE3F32" w14:textId="77777777" w:rsidR="00377628" w:rsidRPr="00835F44" w:rsidRDefault="00377628">
            <w:pPr>
              <w:pStyle w:val="TAC"/>
              <w:rPr>
                <w:lang w:val="en-US"/>
              </w:rPr>
            </w:pPr>
            <w:r w:rsidRPr="00835F44">
              <w:rPr>
                <w:lang w:val="en-US"/>
              </w:rPr>
              <w:t>± 0.1 – 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B4FAF" w14:textId="77777777" w:rsidR="00377628" w:rsidRPr="00835F44" w:rsidRDefault="00377628">
            <w:pPr>
              <w:pStyle w:val="TAC"/>
              <w:rPr>
                <w:lang w:val="en-US"/>
              </w:rPr>
            </w:pPr>
            <w:r w:rsidRPr="00835F44">
              <w:rPr>
                <w:lang w:val="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A9CC357" w14:textId="77777777" w:rsidR="00377628" w:rsidRPr="00835F44" w:rsidRDefault="00377628">
            <w:pPr>
              <w:pStyle w:val="TAC"/>
              <w:rPr>
                <w:lang w:val="en-US"/>
              </w:rPr>
            </w:pPr>
            <w:r w:rsidRPr="00835F44">
              <w:rPr>
                <w:lang w:val="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EC77B" w14:textId="77777777" w:rsidR="00377628" w:rsidRPr="00835F44" w:rsidRDefault="00377628">
            <w:pPr>
              <w:pStyle w:val="TAC"/>
              <w:rPr>
                <w:lang w:val="en-US"/>
              </w:rPr>
            </w:pPr>
            <w:r w:rsidRPr="00835F44">
              <w:rPr>
                <w:lang w:val="en-US"/>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7A2A8" w14:textId="77777777" w:rsidR="00377628" w:rsidRPr="00835F44" w:rsidRDefault="00377628">
            <w:pPr>
              <w:pStyle w:val="TAC"/>
              <w:rPr>
                <w:lang w:val="fi-FI"/>
              </w:rPr>
            </w:pPr>
            <w:r w:rsidRPr="00835F44">
              <w:rPr>
                <w:lang w:val="en-US"/>
              </w:rPr>
              <w:t>100 kHz</w:t>
            </w:r>
          </w:p>
        </w:tc>
      </w:tr>
      <w:tr w:rsidR="00377628" w:rsidRPr="00835F44" w14:paraId="1A78D406"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EDBCDF" w14:textId="77777777" w:rsidR="00377628" w:rsidRPr="00835F44" w:rsidRDefault="00377628">
            <w:pPr>
              <w:pStyle w:val="TAC"/>
              <w:rPr>
                <w:lang w:val="en-US"/>
              </w:rPr>
            </w:pPr>
            <w:r w:rsidRPr="00835F44">
              <w:rPr>
                <w:lang w:val="en-US"/>
              </w:rPr>
              <w:t>± 1 – 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738012" w14:textId="77777777" w:rsidR="00377628" w:rsidRPr="00835F44" w:rsidRDefault="00377628">
            <w:pPr>
              <w:pStyle w:val="TAC"/>
              <w:rPr>
                <w:lang w:val="en-US"/>
              </w:rPr>
            </w:pPr>
            <w:r w:rsidRPr="00835F44">
              <w:rPr>
                <w:lang w:val="en-US"/>
              </w:rPr>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704E9D6" w14:textId="77777777" w:rsidR="00377628" w:rsidRPr="00835F44" w:rsidRDefault="00377628">
            <w:pPr>
              <w:pStyle w:val="TAC"/>
              <w:rPr>
                <w:lang w:val="en-US"/>
              </w:rPr>
            </w:pPr>
            <w:r w:rsidRPr="00835F44">
              <w:rPr>
                <w:lang w:val="en-US"/>
              </w:rPr>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8B9288" w14:textId="77777777" w:rsidR="00377628" w:rsidRPr="00835F44" w:rsidRDefault="00377628">
            <w:pPr>
              <w:pStyle w:val="TAC"/>
              <w:rPr>
                <w:lang w:val="en-US"/>
              </w:rPr>
            </w:pPr>
            <w:r w:rsidRPr="00835F44">
              <w:rPr>
                <w:lang w:val="en-US"/>
              </w:rPr>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F81326F" w14:textId="77777777" w:rsidR="00377628" w:rsidRPr="00835F44" w:rsidRDefault="00377628">
            <w:pPr>
              <w:pStyle w:val="TAC"/>
              <w:rPr>
                <w:lang w:val="fi-FI"/>
              </w:rPr>
            </w:pPr>
            <w:r w:rsidRPr="00835F44">
              <w:rPr>
                <w:lang w:val="en-US"/>
              </w:rPr>
              <w:t>1 MHz</w:t>
            </w:r>
          </w:p>
        </w:tc>
      </w:tr>
      <w:tr w:rsidR="00377628" w:rsidRPr="00835F44" w14:paraId="1A7103DC"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6A9BDC" w14:textId="77777777" w:rsidR="00377628" w:rsidRPr="00835F44" w:rsidRDefault="00377628">
            <w:pPr>
              <w:pStyle w:val="TAC"/>
              <w:rPr>
                <w:lang w:val="en-US"/>
              </w:rPr>
            </w:pPr>
            <w:r w:rsidRPr="00835F44">
              <w:rPr>
                <w:lang w:val="en-US"/>
              </w:rPr>
              <w:t>± 6 –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A0ACF" w14:textId="77777777" w:rsidR="00377628" w:rsidRPr="00835F44" w:rsidRDefault="00377628">
            <w:pPr>
              <w:pStyle w:val="TAC"/>
              <w:rPr>
                <w:lang w:val="en-US"/>
              </w:rPr>
            </w:pPr>
            <w:r w:rsidRPr="00835F44">
              <w:rPr>
                <w:lang w:val="en-US"/>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D7067" w14:textId="77777777" w:rsidR="00377628" w:rsidRPr="00835F44" w:rsidRDefault="00377628">
            <w:pPr>
              <w:spacing w:after="0"/>
              <w:rPr>
                <w:rFonts w:ascii="Arial" w:eastAsiaTheme="minorEastAsia" w:hAnsi="Arial"/>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E0B03" w14:textId="77777777" w:rsidR="00377628" w:rsidRPr="00835F44" w:rsidRDefault="00377628">
            <w:pPr>
              <w:spacing w:after="0"/>
              <w:rPr>
                <w:rFonts w:ascii="Arial" w:eastAsiaTheme="minorEastAsia" w:hAnsi="Arial"/>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96C00" w14:textId="77777777" w:rsidR="00377628" w:rsidRPr="00835F44" w:rsidRDefault="00377628">
            <w:pPr>
              <w:spacing w:after="0"/>
              <w:rPr>
                <w:rFonts w:ascii="Arial" w:eastAsiaTheme="minorEastAsia" w:hAnsi="Arial"/>
                <w:sz w:val="18"/>
                <w:lang w:val="fi-FI"/>
              </w:rPr>
            </w:pPr>
          </w:p>
        </w:tc>
      </w:tr>
      <w:tr w:rsidR="00377628" w:rsidRPr="00835F44" w14:paraId="6F28055F"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ADC9D0" w14:textId="77777777" w:rsidR="00377628" w:rsidRPr="00835F44" w:rsidRDefault="00377628">
            <w:pPr>
              <w:pStyle w:val="TAC"/>
              <w:rPr>
                <w:lang w:val="en-US"/>
              </w:rPr>
            </w:pPr>
            <w:r w:rsidRPr="00835F44">
              <w:rPr>
                <w:lang w:val="en-US"/>
              </w:rPr>
              <w:t>± 10 – 15</w:t>
            </w:r>
          </w:p>
        </w:tc>
        <w:tc>
          <w:tcPr>
            <w:tcW w:w="0" w:type="auto"/>
            <w:tcBorders>
              <w:top w:val="single" w:sz="4" w:space="0" w:color="auto"/>
              <w:left w:val="single" w:sz="4" w:space="0" w:color="auto"/>
              <w:bottom w:val="single" w:sz="4" w:space="0" w:color="auto"/>
              <w:right w:val="single" w:sz="4" w:space="0" w:color="auto"/>
            </w:tcBorders>
            <w:vAlign w:val="center"/>
          </w:tcPr>
          <w:p w14:paraId="322427ED" w14:textId="77777777" w:rsidR="00377628" w:rsidRPr="00835F44" w:rsidRDefault="00377628">
            <w:pPr>
              <w:pStyle w:val="TAC"/>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1C7036" w14:textId="77777777" w:rsidR="00377628" w:rsidRPr="00835F44" w:rsidRDefault="00377628">
            <w:pPr>
              <w:pStyle w:val="TAC"/>
              <w:rPr>
                <w:lang w:val="en-US"/>
              </w:rPr>
            </w:pPr>
            <w:r w:rsidRPr="00835F44">
              <w:rPr>
                <w:lang w:val="en-US"/>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99B89" w14:textId="77777777" w:rsidR="00377628" w:rsidRPr="00835F44" w:rsidRDefault="00377628">
            <w:pPr>
              <w:spacing w:after="0"/>
              <w:rPr>
                <w:rFonts w:ascii="Arial" w:eastAsiaTheme="minorEastAsia" w:hAnsi="Arial"/>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0C164" w14:textId="77777777" w:rsidR="00377628" w:rsidRPr="00835F44" w:rsidRDefault="00377628">
            <w:pPr>
              <w:spacing w:after="0"/>
              <w:rPr>
                <w:rFonts w:ascii="Arial" w:eastAsiaTheme="minorEastAsia" w:hAnsi="Arial"/>
                <w:sz w:val="18"/>
                <w:lang w:val="fi-FI"/>
              </w:rPr>
            </w:pPr>
          </w:p>
        </w:tc>
      </w:tr>
      <w:tr w:rsidR="00377628" w:rsidRPr="00835F44" w14:paraId="7443448C" w14:textId="77777777" w:rsidTr="003F54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630ADD" w14:textId="77777777" w:rsidR="00377628" w:rsidRPr="00835F44" w:rsidRDefault="00377628">
            <w:pPr>
              <w:pStyle w:val="TAC"/>
              <w:rPr>
                <w:lang w:val="en-US"/>
              </w:rPr>
            </w:pPr>
            <w:r w:rsidRPr="00835F44">
              <w:rPr>
                <w:lang w:val="en-US"/>
              </w:rPr>
              <w:t>± 15 – 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BA4BC25" w14:textId="77777777" w:rsidR="00377628" w:rsidRPr="00835F44" w:rsidRDefault="00377628">
            <w:pP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D294A8" w14:textId="77777777" w:rsidR="00377628" w:rsidRPr="00835F44" w:rsidRDefault="00377628">
            <w:pPr>
              <w:spacing w:after="0"/>
              <w:rPr>
                <w:rFonts w:ascii="CG Times (WN)" w:eastAsia="SimSun" w:hAnsi="CG Times (W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9DDA3B" w14:textId="77777777" w:rsidR="00377628" w:rsidRPr="00835F44" w:rsidRDefault="00377628">
            <w:pPr>
              <w:pStyle w:val="TAC"/>
              <w:rPr>
                <w:rFonts w:eastAsiaTheme="minorEastAsia"/>
                <w:lang w:val="en-US"/>
              </w:rPr>
            </w:pPr>
            <w:r w:rsidRPr="00835F44">
              <w:rPr>
                <w:lang w:val="en-US"/>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9E42B" w14:textId="77777777" w:rsidR="00377628" w:rsidRPr="00835F44" w:rsidRDefault="00377628">
            <w:pPr>
              <w:spacing w:after="0"/>
              <w:rPr>
                <w:rFonts w:ascii="Arial" w:eastAsiaTheme="minorEastAsia" w:hAnsi="Arial"/>
                <w:sz w:val="18"/>
                <w:lang w:val="fi-FI"/>
              </w:rPr>
            </w:pPr>
          </w:p>
        </w:tc>
      </w:tr>
    </w:tbl>
    <w:p w14:paraId="53A9A3AC" w14:textId="77777777" w:rsidR="00377628" w:rsidRPr="00835F44" w:rsidRDefault="00377628" w:rsidP="00667077"/>
    <w:p w14:paraId="2DF8DE38" w14:textId="77777777" w:rsidR="00377628" w:rsidRPr="00835F44" w:rsidRDefault="00377628" w:rsidP="00667077">
      <w:pPr>
        <w:pStyle w:val="NO"/>
      </w:pPr>
      <w:r w:rsidRPr="00835F44">
        <w:t>NOTE:</w:t>
      </w:r>
      <w:r w:rsidRPr="00835F44">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3F71D0ED" w14:textId="77777777" w:rsidR="00377628" w:rsidRPr="00835F44" w:rsidRDefault="00377628" w:rsidP="00667077">
      <w:pPr>
        <w:pStyle w:val="Heading5"/>
        <w:rPr>
          <w:snapToGrid w:val="0"/>
        </w:rPr>
      </w:pPr>
      <w:bookmarkStart w:id="2267" w:name="_Toc21343016"/>
      <w:bookmarkStart w:id="2268" w:name="_Toc29769977"/>
      <w:bookmarkStart w:id="2269" w:name="_Toc29799476"/>
      <w:bookmarkStart w:id="2270" w:name="_Toc37254700"/>
      <w:bookmarkStart w:id="2271" w:name="_Toc37255343"/>
      <w:bookmarkStart w:id="2272" w:name="_Toc45887368"/>
      <w:bookmarkStart w:id="2273" w:name="_Toc53172105"/>
      <w:bookmarkStart w:id="2274" w:name="_Toc61356870"/>
      <w:bookmarkStart w:id="2275" w:name="_Toc67913739"/>
      <w:bookmarkStart w:id="2276" w:name="_Toc75469555"/>
      <w:bookmarkStart w:id="2277" w:name="_Toc76508045"/>
      <w:bookmarkStart w:id="2278" w:name="_Toc83192946"/>
      <w:r w:rsidRPr="00835F44">
        <w:rPr>
          <w:snapToGrid w:val="0"/>
        </w:rPr>
        <w:lastRenderedPageBreak/>
        <w:t>6.5.2.3.5</w:t>
      </w:r>
      <w:r w:rsidRPr="00835F44">
        <w:rPr>
          <w:snapToGrid w:val="0"/>
        </w:rPr>
        <w:tab/>
        <w:t>Void</w:t>
      </w:r>
      <w:bookmarkEnd w:id="2267"/>
      <w:bookmarkEnd w:id="2268"/>
      <w:bookmarkEnd w:id="2269"/>
      <w:bookmarkEnd w:id="2270"/>
      <w:bookmarkEnd w:id="2271"/>
      <w:bookmarkEnd w:id="2272"/>
      <w:bookmarkEnd w:id="2273"/>
      <w:bookmarkEnd w:id="2274"/>
      <w:bookmarkEnd w:id="2275"/>
      <w:bookmarkEnd w:id="2276"/>
      <w:bookmarkEnd w:id="2277"/>
      <w:bookmarkEnd w:id="2278"/>
    </w:p>
    <w:p w14:paraId="0C68F1FC" w14:textId="77777777" w:rsidR="00377628" w:rsidRPr="00835F44" w:rsidRDefault="00377628" w:rsidP="00667077">
      <w:pPr>
        <w:pStyle w:val="Heading5"/>
      </w:pPr>
      <w:bookmarkStart w:id="2279" w:name="_Toc21343017"/>
      <w:bookmarkStart w:id="2280" w:name="_Toc29769978"/>
      <w:bookmarkStart w:id="2281" w:name="_Toc29799477"/>
      <w:bookmarkStart w:id="2282" w:name="_Toc37254701"/>
      <w:bookmarkStart w:id="2283" w:name="_Toc37255344"/>
      <w:bookmarkStart w:id="2284" w:name="_Toc45887369"/>
      <w:bookmarkStart w:id="2285" w:name="_Toc53172106"/>
      <w:bookmarkStart w:id="2286" w:name="_Toc61356871"/>
      <w:bookmarkStart w:id="2287" w:name="_Toc67913740"/>
      <w:bookmarkStart w:id="2288" w:name="_Toc75469556"/>
      <w:bookmarkStart w:id="2289" w:name="_Toc76508046"/>
      <w:bookmarkStart w:id="2290" w:name="_Toc83192947"/>
      <w:r w:rsidRPr="00835F44">
        <w:t>6.5.2.3.6</w:t>
      </w:r>
      <w:r w:rsidRPr="00835F44">
        <w:tab/>
        <w:t>Void</w:t>
      </w:r>
      <w:bookmarkEnd w:id="2279"/>
      <w:bookmarkEnd w:id="2280"/>
      <w:bookmarkEnd w:id="2281"/>
      <w:bookmarkEnd w:id="2282"/>
      <w:bookmarkEnd w:id="2283"/>
      <w:bookmarkEnd w:id="2284"/>
      <w:bookmarkEnd w:id="2285"/>
      <w:bookmarkEnd w:id="2286"/>
      <w:bookmarkEnd w:id="2287"/>
      <w:bookmarkEnd w:id="2288"/>
      <w:bookmarkEnd w:id="2289"/>
      <w:bookmarkEnd w:id="2290"/>
    </w:p>
    <w:p w14:paraId="31181AE1" w14:textId="77777777" w:rsidR="00377628" w:rsidRPr="00835F44" w:rsidRDefault="00377628" w:rsidP="004A7661">
      <w:pPr>
        <w:pStyle w:val="Heading5"/>
        <w:rPr>
          <w:snapToGrid w:val="0"/>
        </w:rPr>
      </w:pPr>
      <w:bookmarkStart w:id="2291" w:name="_Toc21343018"/>
      <w:bookmarkStart w:id="2292" w:name="_Toc29769979"/>
      <w:bookmarkStart w:id="2293" w:name="_Toc29799478"/>
      <w:bookmarkStart w:id="2294" w:name="_Toc37254702"/>
      <w:bookmarkStart w:id="2295" w:name="_Toc37255345"/>
      <w:bookmarkStart w:id="2296" w:name="_Toc45887370"/>
      <w:bookmarkStart w:id="2297" w:name="_Toc53172107"/>
      <w:bookmarkStart w:id="2298" w:name="_Toc61356872"/>
      <w:bookmarkStart w:id="2299" w:name="_Toc67913741"/>
      <w:bookmarkStart w:id="2300" w:name="_Toc75469557"/>
      <w:bookmarkStart w:id="2301" w:name="_Toc76508047"/>
      <w:bookmarkStart w:id="2302" w:name="_Toc83192948"/>
      <w:r w:rsidRPr="00835F44">
        <w:rPr>
          <w:snapToGrid w:val="0"/>
        </w:rPr>
        <w:t>6.5.2.3.7</w:t>
      </w:r>
      <w:r w:rsidRPr="00835F44">
        <w:rPr>
          <w:snapToGrid w:val="0"/>
        </w:rPr>
        <w:tab/>
        <w:t>Void</w:t>
      </w:r>
      <w:bookmarkEnd w:id="2291"/>
      <w:bookmarkEnd w:id="2292"/>
      <w:bookmarkEnd w:id="2293"/>
      <w:bookmarkEnd w:id="2294"/>
      <w:bookmarkEnd w:id="2295"/>
      <w:bookmarkEnd w:id="2296"/>
      <w:bookmarkEnd w:id="2297"/>
      <w:bookmarkEnd w:id="2298"/>
      <w:bookmarkEnd w:id="2299"/>
      <w:bookmarkEnd w:id="2300"/>
      <w:bookmarkEnd w:id="2301"/>
      <w:bookmarkEnd w:id="2302"/>
    </w:p>
    <w:p w14:paraId="04CBE469" w14:textId="77777777" w:rsidR="00377628" w:rsidRPr="00835F44" w:rsidRDefault="00377628" w:rsidP="00495FE7">
      <w:pPr>
        <w:pStyle w:val="Heading4"/>
        <w:rPr>
          <w:snapToGrid w:val="0"/>
        </w:rPr>
      </w:pPr>
      <w:bookmarkStart w:id="2303" w:name="_Toc21343019"/>
      <w:bookmarkStart w:id="2304" w:name="_Toc29769980"/>
      <w:bookmarkStart w:id="2305" w:name="_Toc29799479"/>
      <w:bookmarkStart w:id="2306" w:name="_Toc37254703"/>
      <w:bookmarkStart w:id="2307" w:name="_Toc37255346"/>
      <w:bookmarkStart w:id="2308" w:name="_Toc45887371"/>
      <w:bookmarkStart w:id="2309" w:name="_Toc53172108"/>
      <w:bookmarkStart w:id="2310" w:name="_Toc61356873"/>
      <w:bookmarkStart w:id="2311" w:name="_Toc67913742"/>
      <w:bookmarkStart w:id="2312" w:name="_Toc75469558"/>
      <w:bookmarkStart w:id="2313" w:name="_Toc76508048"/>
      <w:bookmarkStart w:id="2314" w:name="_Toc83192949"/>
      <w:r w:rsidRPr="00835F44">
        <w:rPr>
          <w:snapToGrid w:val="0"/>
        </w:rPr>
        <w:t>6.5.2.4</w:t>
      </w:r>
      <w:r w:rsidRPr="00835F44">
        <w:rPr>
          <w:snapToGrid w:val="0"/>
        </w:rPr>
        <w:tab/>
        <w:t>Adjacent channel leakage ratio</w:t>
      </w:r>
      <w:bookmarkEnd w:id="2303"/>
      <w:bookmarkEnd w:id="2304"/>
      <w:bookmarkEnd w:id="2305"/>
      <w:bookmarkEnd w:id="2306"/>
      <w:bookmarkEnd w:id="2307"/>
      <w:bookmarkEnd w:id="2308"/>
      <w:bookmarkEnd w:id="2309"/>
      <w:bookmarkEnd w:id="2310"/>
      <w:bookmarkEnd w:id="2311"/>
      <w:bookmarkEnd w:id="2312"/>
      <w:bookmarkEnd w:id="2313"/>
      <w:bookmarkEnd w:id="2314"/>
    </w:p>
    <w:p w14:paraId="1D064C3D" w14:textId="77777777" w:rsidR="00377628" w:rsidRPr="00835F44" w:rsidRDefault="00377628" w:rsidP="00863308">
      <w:r w:rsidRPr="00835F44">
        <w:t>Adjacent Channel Leakage power Ratio (ACLR) is the ratio of the filtered mean power centred on the assigned channel frequency to the filtered mean power centred on an adjacent channel frequency.</w:t>
      </w:r>
    </w:p>
    <w:p w14:paraId="15A78D90" w14:textId="77777777" w:rsidR="00377628" w:rsidRPr="00835F44" w:rsidRDefault="00377628" w:rsidP="00863308">
      <w:r w:rsidRPr="00835F44">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57EE9924" w14:textId="77777777" w:rsidR="00377628" w:rsidRPr="00835F44" w:rsidRDefault="00377628" w:rsidP="00495FE7">
      <w:pPr>
        <w:pStyle w:val="Heading5"/>
        <w:rPr>
          <w:snapToGrid w:val="0"/>
        </w:rPr>
      </w:pPr>
      <w:bookmarkStart w:id="2315" w:name="_Toc21343020"/>
      <w:bookmarkStart w:id="2316" w:name="_Toc29769981"/>
      <w:bookmarkStart w:id="2317" w:name="_Toc29799480"/>
      <w:bookmarkStart w:id="2318" w:name="_Toc37254704"/>
      <w:bookmarkStart w:id="2319" w:name="_Toc37255347"/>
      <w:bookmarkStart w:id="2320" w:name="_Toc45887372"/>
      <w:bookmarkStart w:id="2321" w:name="_Toc53172109"/>
      <w:bookmarkStart w:id="2322" w:name="_Toc61356874"/>
      <w:bookmarkStart w:id="2323" w:name="_Toc67913743"/>
      <w:bookmarkStart w:id="2324" w:name="_Toc75469559"/>
      <w:bookmarkStart w:id="2325" w:name="_Toc76508049"/>
      <w:bookmarkStart w:id="2326" w:name="_Toc83192950"/>
      <w:r w:rsidRPr="00835F44">
        <w:rPr>
          <w:snapToGrid w:val="0"/>
        </w:rPr>
        <w:t>6.5.2.4.1</w:t>
      </w:r>
      <w:r w:rsidRPr="00835F44">
        <w:rPr>
          <w:snapToGrid w:val="0"/>
        </w:rPr>
        <w:tab/>
        <w:t>NR ACLR</w:t>
      </w:r>
      <w:bookmarkEnd w:id="2315"/>
      <w:bookmarkEnd w:id="2316"/>
      <w:bookmarkEnd w:id="2317"/>
      <w:bookmarkEnd w:id="2318"/>
      <w:bookmarkEnd w:id="2319"/>
      <w:bookmarkEnd w:id="2320"/>
      <w:bookmarkEnd w:id="2321"/>
      <w:bookmarkEnd w:id="2322"/>
      <w:bookmarkEnd w:id="2323"/>
      <w:bookmarkEnd w:id="2324"/>
      <w:bookmarkEnd w:id="2325"/>
      <w:bookmarkEnd w:id="2326"/>
    </w:p>
    <w:p w14:paraId="7775CD05" w14:textId="77777777" w:rsidR="00377628" w:rsidRPr="00835F44" w:rsidRDefault="00377628" w:rsidP="00863308">
      <w:r w:rsidRPr="00835F44">
        <w:t>NR Adjacent Channel Leakage power Ratio (NR</w:t>
      </w:r>
      <w:r w:rsidRPr="00835F44">
        <w:rPr>
          <w:vertAlign w:val="subscript"/>
        </w:rPr>
        <w:t>ACLR</w:t>
      </w:r>
      <w:r w:rsidRPr="00835F44">
        <w:t>) is the ratio of the filtered mean power centred on the assigned NR channel frequency to the filtered mean power centred on an adjacent NR channel frequency at nominal channel spacing.</w:t>
      </w:r>
    </w:p>
    <w:p w14:paraId="7D473BF0" w14:textId="77777777" w:rsidR="00377628" w:rsidRPr="00835F44" w:rsidRDefault="00377628" w:rsidP="00863308">
      <w:pPr>
        <w:rPr>
          <w:rFonts w:cs="v5.0.0"/>
        </w:rPr>
      </w:pPr>
      <w:r w:rsidRPr="00835F44">
        <w:t xml:space="preserve">The assigned NR channel power and adjacent NR channel power are measured with rectangular filters with measurement bandwidths specified in </w:t>
      </w:r>
      <w:r w:rsidRPr="00835F44">
        <w:rPr>
          <w:rFonts w:cs="v5.0.0"/>
        </w:rPr>
        <w:t>Table 6.5.2.4.1-1.</w:t>
      </w:r>
    </w:p>
    <w:p w14:paraId="30D36198" w14:textId="77777777" w:rsidR="00377628" w:rsidRPr="00835F44" w:rsidRDefault="00377628" w:rsidP="00863308">
      <w:pPr>
        <w:rPr>
          <w:rFonts w:cs="v5.0.0"/>
        </w:rPr>
      </w:pPr>
      <w:r w:rsidRPr="00835F44">
        <w:rPr>
          <w:rFonts w:cs="v5.0.0"/>
        </w:rPr>
        <w:t xml:space="preserve">If the measured adjacent channel power is greater than –50 dBm then the </w:t>
      </w:r>
      <w:r w:rsidRPr="00835F44">
        <w:t>NR</w:t>
      </w:r>
      <w:r w:rsidRPr="00835F44">
        <w:rPr>
          <w:vertAlign w:val="subscript"/>
        </w:rPr>
        <w:t>ACLR</w:t>
      </w:r>
      <w:r w:rsidRPr="00835F44">
        <w:rPr>
          <w:rFonts w:cs="v5.0.0"/>
        </w:rPr>
        <w:t xml:space="preserve"> shall be higher than the value specified in Table 6.5.2.4.1-2.</w:t>
      </w:r>
    </w:p>
    <w:p w14:paraId="3853E45A" w14:textId="77777777" w:rsidR="00377628" w:rsidRPr="00835F44" w:rsidRDefault="00377628" w:rsidP="00863308">
      <w:pPr>
        <w:pStyle w:val="TH"/>
      </w:pPr>
      <w:r w:rsidRPr="00835F44">
        <w:t>Table 6.5.2.4.1-1: NR ACLR measurement bandwidth</w:t>
      </w:r>
    </w:p>
    <w:tbl>
      <w:tblPr>
        <w:tblW w:w="9764" w:type="dxa"/>
        <w:jc w:val="center"/>
        <w:tblLook w:val="04A0" w:firstRow="1" w:lastRow="0" w:firstColumn="1" w:lastColumn="0" w:noHBand="0" w:noVBand="1"/>
      </w:tblPr>
      <w:tblGrid>
        <w:gridCol w:w="1387"/>
        <w:gridCol w:w="667"/>
        <w:gridCol w:w="667"/>
        <w:gridCol w:w="767"/>
        <w:gridCol w:w="767"/>
        <w:gridCol w:w="767"/>
        <w:gridCol w:w="767"/>
        <w:gridCol w:w="767"/>
        <w:gridCol w:w="767"/>
        <w:gridCol w:w="667"/>
        <w:gridCol w:w="667"/>
        <w:gridCol w:w="667"/>
        <w:gridCol w:w="700"/>
      </w:tblGrid>
      <w:tr w:rsidR="00377628" w:rsidRPr="00835F44" w14:paraId="21EAB878" w14:textId="77777777" w:rsidTr="00222BFB">
        <w:trPr>
          <w:trHeight w:val="240"/>
          <w:jc w:val="center"/>
        </w:trPr>
        <w:tc>
          <w:tcPr>
            <w:tcW w:w="9764" w:type="dxa"/>
            <w:gridSpan w:val="13"/>
            <w:tcBorders>
              <w:top w:val="single" w:sz="4" w:space="0" w:color="auto"/>
              <w:left w:val="single" w:sz="4" w:space="0" w:color="auto"/>
              <w:bottom w:val="single" w:sz="4" w:space="0" w:color="auto"/>
              <w:right w:val="single" w:sz="4" w:space="0" w:color="auto"/>
            </w:tcBorders>
          </w:tcPr>
          <w:p w14:paraId="056C2C43" w14:textId="77777777" w:rsidR="00377628" w:rsidRPr="00835F44" w:rsidRDefault="00377628" w:rsidP="007F4852">
            <w:pPr>
              <w:pStyle w:val="TAH"/>
            </w:pPr>
            <w:r w:rsidRPr="00835F44">
              <w:t>NR channel bandwidth / NR ACLR measurement bandwidth</w:t>
            </w:r>
          </w:p>
        </w:tc>
      </w:tr>
      <w:tr w:rsidR="00377628" w:rsidRPr="00835F44" w14:paraId="0379C982" w14:textId="77777777" w:rsidTr="00222BFB">
        <w:trPr>
          <w:trHeight w:val="240"/>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39AED" w14:textId="77777777" w:rsidR="00377628" w:rsidRPr="00835F44" w:rsidRDefault="00377628" w:rsidP="007F4852">
            <w:pPr>
              <w:pStyle w:val="TAH"/>
            </w:pP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394B4CF1" w14:textId="77777777" w:rsidR="00377628" w:rsidRPr="00835F44" w:rsidRDefault="00377628" w:rsidP="007F4852">
            <w:pPr>
              <w:pStyle w:val="TAH"/>
            </w:pPr>
            <w:r w:rsidRPr="00835F44">
              <w:t>5 MHz</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18D38109" w14:textId="77777777" w:rsidR="00377628" w:rsidRPr="00835F44" w:rsidRDefault="00377628" w:rsidP="007F4852">
            <w:pPr>
              <w:pStyle w:val="TAH"/>
            </w:pPr>
            <w:r w:rsidRPr="00835F44">
              <w:t>10 MHz</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0509F4B0" w14:textId="77777777" w:rsidR="00377628" w:rsidRPr="00835F44" w:rsidRDefault="00377628" w:rsidP="007F4852">
            <w:pPr>
              <w:pStyle w:val="TAH"/>
            </w:pPr>
            <w:r w:rsidRPr="00835F44">
              <w:t>15 MHz</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9FCC32D" w14:textId="77777777" w:rsidR="00377628" w:rsidRPr="00835F44" w:rsidRDefault="00377628" w:rsidP="007F4852">
            <w:pPr>
              <w:pStyle w:val="TAH"/>
            </w:pPr>
            <w:r w:rsidRPr="00835F44">
              <w:t>20 MHz</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20D87AE1" w14:textId="77777777" w:rsidR="00377628" w:rsidRPr="00835F44" w:rsidRDefault="00377628" w:rsidP="007F4852">
            <w:pPr>
              <w:pStyle w:val="TAH"/>
            </w:pPr>
            <w:r w:rsidRPr="00835F44">
              <w:t>25 MHz</w:t>
            </w:r>
          </w:p>
        </w:tc>
        <w:tc>
          <w:tcPr>
            <w:tcW w:w="867" w:type="dxa"/>
            <w:tcBorders>
              <w:top w:val="single" w:sz="4" w:space="0" w:color="auto"/>
              <w:left w:val="nil"/>
              <w:bottom w:val="single" w:sz="4" w:space="0" w:color="auto"/>
              <w:right w:val="single" w:sz="4" w:space="0" w:color="auto"/>
            </w:tcBorders>
            <w:vAlign w:val="center"/>
          </w:tcPr>
          <w:p w14:paraId="2BEEC1F0" w14:textId="77777777" w:rsidR="00377628" w:rsidRPr="00835F44" w:rsidRDefault="00377628" w:rsidP="007F4852">
            <w:pPr>
              <w:pStyle w:val="TAH"/>
            </w:pPr>
            <w:r w:rsidRPr="00835F44">
              <w:t>30 MHz</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D082" w14:textId="77777777" w:rsidR="00377628" w:rsidRPr="00835F44" w:rsidRDefault="00377628" w:rsidP="007F4852">
            <w:pPr>
              <w:pStyle w:val="TAH"/>
            </w:pPr>
            <w:r w:rsidRPr="00835F44">
              <w:t>40 MHz</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7855C72B" w14:textId="77777777" w:rsidR="00377628" w:rsidRPr="00835F44" w:rsidRDefault="00377628" w:rsidP="007F4852">
            <w:pPr>
              <w:pStyle w:val="TAH"/>
            </w:pPr>
            <w:r w:rsidRPr="00835F44">
              <w:t>50 MHz</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0DC6A274" w14:textId="77777777" w:rsidR="00377628" w:rsidRPr="00835F44" w:rsidRDefault="00377628" w:rsidP="007F4852">
            <w:pPr>
              <w:pStyle w:val="TAH"/>
            </w:pPr>
            <w:r w:rsidRPr="00835F44">
              <w:t>60 MHz</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1852F577" w14:textId="77777777" w:rsidR="00377628" w:rsidRPr="00835F44" w:rsidRDefault="00377628" w:rsidP="007F4852">
            <w:pPr>
              <w:pStyle w:val="TAH"/>
            </w:pPr>
            <w:r w:rsidRPr="00835F44">
              <w:t>80 MHz</w:t>
            </w:r>
          </w:p>
        </w:tc>
        <w:tc>
          <w:tcPr>
            <w:tcW w:w="307" w:type="dxa"/>
            <w:tcBorders>
              <w:top w:val="single" w:sz="4" w:space="0" w:color="auto"/>
              <w:left w:val="nil"/>
              <w:bottom w:val="single" w:sz="4" w:space="0" w:color="auto"/>
              <w:right w:val="single" w:sz="4" w:space="0" w:color="auto"/>
            </w:tcBorders>
            <w:vAlign w:val="center"/>
          </w:tcPr>
          <w:p w14:paraId="419F87FC" w14:textId="77777777" w:rsidR="00377628" w:rsidRPr="00835F44" w:rsidRDefault="00377628" w:rsidP="007F4852">
            <w:pPr>
              <w:pStyle w:val="TAH"/>
            </w:pPr>
            <w:r w:rsidRPr="00835F44">
              <w:t>90 MHz</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09967" w14:textId="77777777" w:rsidR="00377628" w:rsidRPr="00835F44" w:rsidRDefault="00377628" w:rsidP="007F4852">
            <w:pPr>
              <w:pStyle w:val="TAH"/>
            </w:pPr>
            <w:r w:rsidRPr="00835F44">
              <w:t>100 MHz</w:t>
            </w:r>
          </w:p>
        </w:tc>
      </w:tr>
      <w:tr w:rsidR="00377628" w:rsidRPr="00835F44" w14:paraId="0764ADC0" w14:textId="77777777" w:rsidTr="00222BFB">
        <w:trPr>
          <w:trHeight w:val="240"/>
          <w:jc w:val="center"/>
        </w:trPr>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1F78" w14:textId="77777777" w:rsidR="00377628" w:rsidRPr="00835F44" w:rsidRDefault="00377628" w:rsidP="007F4852">
            <w:pPr>
              <w:pStyle w:val="TAH"/>
              <w:rPr>
                <w:rFonts w:eastAsia="Yu Mincho"/>
              </w:rPr>
            </w:pPr>
            <w:r w:rsidRPr="00835F44">
              <w:t>NR ACLR measurement bandwidth</w:t>
            </w:r>
            <w:r>
              <w:rPr>
                <w:rFonts w:hint="eastAsia"/>
                <w:lang w:eastAsia="ja-JP"/>
              </w:rPr>
              <w:t xml:space="preserve"> (MHz)</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54A834FB" w14:textId="77777777" w:rsidR="00377628" w:rsidRPr="00835F44" w:rsidRDefault="00377628" w:rsidP="00863308">
            <w:pPr>
              <w:pStyle w:val="TAC"/>
              <w:rPr>
                <w:rFonts w:eastAsia="Yu Mincho"/>
                <w:snapToGrid w:val="0"/>
              </w:rPr>
            </w:pPr>
            <w:r w:rsidRPr="00835F44">
              <w:rPr>
                <w:rFonts w:eastAsia="Yu Mincho"/>
                <w:snapToGrid w:val="0"/>
              </w:rPr>
              <w:t>4.515</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54055AB9" w14:textId="77777777" w:rsidR="00377628" w:rsidRPr="00835F44" w:rsidRDefault="00377628" w:rsidP="00863308">
            <w:pPr>
              <w:pStyle w:val="TAC"/>
              <w:rPr>
                <w:rFonts w:eastAsia="Yu Mincho"/>
                <w:snapToGrid w:val="0"/>
              </w:rPr>
            </w:pPr>
            <w:r w:rsidRPr="00835F44">
              <w:rPr>
                <w:rFonts w:eastAsia="Yu Mincho"/>
                <w:snapToGrid w:val="0"/>
              </w:rPr>
              <w:t>9.375</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C76475E" w14:textId="77777777" w:rsidR="00377628" w:rsidRPr="00835F44" w:rsidRDefault="00377628" w:rsidP="00863308">
            <w:pPr>
              <w:pStyle w:val="TAC"/>
              <w:rPr>
                <w:rFonts w:eastAsia="Yu Mincho"/>
                <w:snapToGrid w:val="0"/>
              </w:rPr>
            </w:pPr>
            <w:r w:rsidRPr="00835F44">
              <w:rPr>
                <w:rFonts w:eastAsia="Yu Mincho"/>
                <w:snapToGrid w:val="0"/>
              </w:rPr>
              <w:t>14.235</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109CCB06" w14:textId="77777777" w:rsidR="00377628" w:rsidRPr="00835F44" w:rsidRDefault="00377628" w:rsidP="00863308">
            <w:pPr>
              <w:pStyle w:val="TAC"/>
              <w:rPr>
                <w:rFonts w:eastAsia="Yu Mincho"/>
                <w:snapToGrid w:val="0"/>
              </w:rPr>
            </w:pPr>
            <w:r w:rsidRPr="00835F44">
              <w:rPr>
                <w:rFonts w:eastAsia="Yu Mincho"/>
                <w:snapToGrid w:val="0"/>
              </w:rPr>
              <w:t>19.095</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A2571FB" w14:textId="77777777" w:rsidR="00377628" w:rsidRPr="00835F44" w:rsidRDefault="00377628" w:rsidP="00863308">
            <w:pPr>
              <w:pStyle w:val="TAC"/>
              <w:rPr>
                <w:rFonts w:eastAsia="Yu Mincho"/>
                <w:snapToGrid w:val="0"/>
              </w:rPr>
            </w:pPr>
            <w:r w:rsidRPr="00835F44">
              <w:rPr>
                <w:rFonts w:eastAsia="Yu Mincho"/>
                <w:snapToGrid w:val="0"/>
              </w:rPr>
              <w:t>23.955</w:t>
            </w:r>
          </w:p>
        </w:tc>
        <w:tc>
          <w:tcPr>
            <w:tcW w:w="867" w:type="dxa"/>
            <w:tcBorders>
              <w:top w:val="single" w:sz="4" w:space="0" w:color="auto"/>
              <w:left w:val="nil"/>
              <w:bottom w:val="single" w:sz="4" w:space="0" w:color="auto"/>
              <w:right w:val="single" w:sz="4" w:space="0" w:color="auto"/>
            </w:tcBorders>
            <w:vAlign w:val="center"/>
          </w:tcPr>
          <w:p w14:paraId="39928AFE" w14:textId="77777777" w:rsidR="00377628" w:rsidRPr="00835F44" w:rsidRDefault="00377628" w:rsidP="00863308">
            <w:pPr>
              <w:pStyle w:val="TAC"/>
              <w:rPr>
                <w:rFonts w:eastAsia="Yu Mincho"/>
                <w:snapToGrid w:val="0"/>
              </w:rPr>
            </w:pPr>
            <w:r w:rsidRPr="00835F44">
              <w:rPr>
                <w:rFonts w:eastAsia="Yu Mincho"/>
                <w:snapToGrid w:val="0"/>
              </w:rPr>
              <w:t>28.815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FFD3" w14:textId="77777777" w:rsidR="00377628" w:rsidRPr="00835F44" w:rsidRDefault="00377628" w:rsidP="00863308">
            <w:pPr>
              <w:pStyle w:val="TAC"/>
              <w:rPr>
                <w:rFonts w:eastAsia="Yu Mincho"/>
                <w:snapToGrid w:val="0"/>
              </w:rPr>
            </w:pPr>
            <w:r w:rsidRPr="00835F44">
              <w:rPr>
                <w:rFonts w:eastAsia="Yu Mincho"/>
                <w:snapToGrid w:val="0"/>
              </w:rPr>
              <w:t>38.895</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14:paraId="63651B6A" w14:textId="77777777" w:rsidR="00377628" w:rsidRPr="00835F44" w:rsidRDefault="00377628" w:rsidP="00863308">
            <w:pPr>
              <w:pStyle w:val="TAC"/>
              <w:rPr>
                <w:rFonts w:eastAsia="Yu Mincho"/>
                <w:snapToGrid w:val="0"/>
              </w:rPr>
            </w:pPr>
            <w:r w:rsidRPr="00835F44">
              <w:rPr>
                <w:rFonts w:eastAsia="Yu Mincho"/>
                <w:snapToGrid w:val="0"/>
              </w:rPr>
              <w:t>48.615</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38D9A293" w14:textId="77777777" w:rsidR="00377628" w:rsidRPr="00835F44" w:rsidRDefault="00377628" w:rsidP="00863308">
            <w:pPr>
              <w:pStyle w:val="TAC"/>
              <w:rPr>
                <w:rFonts w:eastAsia="Yu Mincho"/>
                <w:snapToGrid w:val="0"/>
              </w:rPr>
            </w:pPr>
            <w:r w:rsidRPr="00835F44">
              <w:rPr>
                <w:rFonts w:eastAsia="Yu Mincho"/>
                <w:snapToGrid w:val="0"/>
              </w:rPr>
              <w:t>58.35</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103EBEEB" w14:textId="77777777" w:rsidR="00377628" w:rsidRPr="00835F44" w:rsidRDefault="00377628" w:rsidP="00863308">
            <w:pPr>
              <w:pStyle w:val="TAC"/>
              <w:rPr>
                <w:rFonts w:eastAsia="Yu Mincho"/>
                <w:snapToGrid w:val="0"/>
              </w:rPr>
            </w:pPr>
            <w:r w:rsidRPr="00835F44">
              <w:rPr>
                <w:rFonts w:eastAsia="Yu Mincho"/>
                <w:snapToGrid w:val="0"/>
              </w:rPr>
              <w:t>78.15</w:t>
            </w:r>
          </w:p>
        </w:tc>
        <w:tc>
          <w:tcPr>
            <w:tcW w:w="307" w:type="dxa"/>
            <w:tcBorders>
              <w:top w:val="single" w:sz="4" w:space="0" w:color="auto"/>
              <w:left w:val="nil"/>
              <w:bottom w:val="single" w:sz="4" w:space="0" w:color="auto"/>
              <w:right w:val="single" w:sz="4" w:space="0" w:color="auto"/>
            </w:tcBorders>
            <w:vAlign w:val="center"/>
          </w:tcPr>
          <w:p w14:paraId="522EE4DC" w14:textId="77777777" w:rsidR="00377628" w:rsidRPr="00835F44" w:rsidRDefault="00377628" w:rsidP="00863308">
            <w:pPr>
              <w:pStyle w:val="TAC"/>
              <w:rPr>
                <w:rFonts w:eastAsia="Yu Mincho"/>
                <w:snapToGrid w:val="0"/>
              </w:rPr>
            </w:pPr>
            <w:r w:rsidRPr="00835F44">
              <w:rPr>
                <w:rFonts w:eastAsia="Yu Mincho"/>
                <w:snapToGrid w:val="0"/>
              </w:rPr>
              <w:t>88.23</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9B32" w14:textId="77777777" w:rsidR="00377628" w:rsidRPr="00835F44" w:rsidRDefault="00377628" w:rsidP="00863308">
            <w:pPr>
              <w:pStyle w:val="TAC"/>
              <w:rPr>
                <w:rFonts w:eastAsia="Yu Mincho"/>
                <w:snapToGrid w:val="0"/>
              </w:rPr>
            </w:pPr>
            <w:r w:rsidRPr="00835F44">
              <w:rPr>
                <w:rFonts w:eastAsia="Yu Mincho"/>
                <w:snapToGrid w:val="0"/>
              </w:rPr>
              <w:t>98.31</w:t>
            </w:r>
          </w:p>
        </w:tc>
      </w:tr>
    </w:tbl>
    <w:p w14:paraId="3C6A5779" w14:textId="77777777" w:rsidR="00377628" w:rsidRPr="00835F44" w:rsidRDefault="00377628" w:rsidP="00863308"/>
    <w:p w14:paraId="56AA83B0" w14:textId="77777777" w:rsidR="00377628" w:rsidRPr="00835F44" w:rsidRDefault="00377628" w:rsidP="00863308">
      <w:pPr>
        <w:pStyle w:val="TH"/>
      </w:pPr>
      <w:r w:rsidRPr="00835F44">
        <w:t>Table 6.5.2.4.1-2: NR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407"/>
        <w:gridCol w:w="1407"/>
      </w:tblGrid>
      <w:tr w:rsidR="00377628" w:rsidRPr="00835F44" w14:paraId="498EF83A" w14:textId="77777777" w:rsidTr="00863308">
        <w:trPr>
          <w:jc w:val="center"/>
        </w:trPr>
        <w:tc>
          <w:tcPr>
            <w:tcW w:w="0" w:type="auto"/>
            <w:shd w:val="clear" w:color="auto" w:fill="auto"/>
          </w:tcPr>
          <w:p w14:paraId="668AE2C2" w14:textId="77777777" w:rsidR="00377628" w:rsidRPr="00835F44" w:rsidRDefault="00377628" w:rsidP="00863308"/>
        </w:tc>
        <w:tc>
          <w:tcPr>
            <w:tcW w:w="0" w:type="auto"/>
            <w:shd w:val="clear" w:color="auto" w:fill="auto"/>
            <w:vAlign w:val="center"/>
          </w:tcPr>
          <w:p w14:paraId="792A14EC" w14:textId="77777777" w:rsidR="00377628" w:rsidRPr="00835F44" w:rsidRDefault="00377628" w:rsidP="007F4852">
            <w:pPr>
              <w:pStyle w:val="TAH"/>
            </w:pPr>
            <w:r w:rsidRPr="00835F44">
              <w:t>Power class 2</w:t>
            </w:r>
          </w:p>
        </w:tc>
        <w:tc>
          <w:tcPr>
            <w:tcW w:w="0" w:type="auto"/>
            <w:shd w:val="clear" w:color="auto" w:fill="auto"/>
            <w:vAlign w:val="center"/>
          </w:tcPr>
          <w:p w14:paraId="5E71A9E1" w14:textId="77777777" w:rsidR="00377628" w:rsidRPr="00835F44" w:rsidRDefault="00377628" w:rsidP="007F4852">
            <w:pPr>
              <w:pStyle w:val="TAH"/>
            </w:pPr>
            <w:r w:rsidRPr="00835F44">
              <w:t>Power class 3</w:t>
            </w:r>
          </w:p>
        </w:tc>
      </w:tr>
      <w:tr w:rsidR="00377628" w:rsidRPr="00835F44" w14:paraId="4193ABCB" w14:textId="77777777" w:rsidTr="00863308">
        <w:trPr>
          <w:jc w:val="center"/>
        </w:trPr>
        <w:tc>
          <w:tcPr>
            <w:tcW w:w="0" w:type="auto"/>
            <w:shd w:val="clear" w:color="auto" w:fill="auto"/>
            <w:vAlign w:val="center"/>
          </w:tcPr>
          <w:p w14:paraId="0CD59A99" w14:textId="77777777" w:rsidR="00377628" w:rsidRPr="00835F44" w:rsidRDefault="00377628" w:rsidP="007F4852">
            <w:pPr>
              <w:pStyle w:val="TAH"/>
            </w:pPr>
            <w:r w:rsidRPr="00835F44">
              <w:t>NR ACLR</w:t>
            </w:r>
          </w:p>
        </w:tc>
        <w:tc>
          <w:tcPr>
            <w:tcW w:w="0" w:type="auto"/>
            <w:shd w:val="clear" w:color="auto" w:fill="auto"/>
            <w:vAlign w:val="center"/>
          </w:tcPr>
          <w:p w14:paraId="799884AB" w14:textId="77777777" w:rsidR="00377628" w:rsidRPr="00835F44" w:rsidRDefault="00377628" w:rsidP="00863308">
            <w:pPr>
              <w:pStyle w:val="TAC"/>
            </w:pPr>
            <w:r w:rsidRPr="00835F44">
              <w:t>31 dB</w:t>
            </w:r>
          </w:p>
        </w:tc>
        <w:tc>
          <w:tcPr>
            <w:tcW w:w="0" w:type="auto"/>
            <w:shd w:val="clear" w:color="auto" w:fill="auto"/>
            <w:vAlign w:val="center"/>
          </w:tcPr>
          <w:p w14:paraId="6B2690F3" w14:textId="77777777" w:rsidR="00377628" w:rsidRPr="00835F44" w:rsidRDefault="00377628" w:rsidP="00863308">
            <w:pPr>
              <w:pStyle w:val="TAC"/>
            </w:pPr>
            <w:r w:rsidRPr="00835F44">
              <w:t>30 dB</w:t>
            </w:r>
          </w:p>
        </w:tc>
      </w:tr>
    </w:tbl>
    <w:p w14:paraId="59326BC7" w14:textId="77777777" w:rsidR="00377628" w:rsidRPr="00835F44" w:rsidRDefault="00377628" w:rsidP="00863308"/>
    <w:p w14:paraId="7E5D93BF" w14:textId="77777777" w:rsidR="00377628" w:rsidRPr="00835F44" w:rsidRDefault="00377628" w:rsidP="00495FE7">
      <w:pPr>
        <w:pStyle w:val="Heading5"/>
        <w:rPr>
          <w:snapToGrid w:val="0"/>
        </w:rPr>
      </w:pPr>
      <w:bookmarkStart w:id="2327" w:name="_Toc21343021"/>
      <w:bookmarkStart w:id="2328" w:name="_Toc29769982"/>
      <w:bookmarkStart w:id="2329" w:name="_Toc29799481"/>
      <w:bookmarkStart w:id="2330" w:name="_Toc37254705"/>
      <w:bookmarkStart w:id="2331" w:name="_Toc37255348"/>
      <w:bookmarkStart w:id="2332" w:name="_Toc45887373"/>
      <w:bookmarkStart w:id="2333" w:name="_Toc53172110"/>
      <w:bookmarkStart w:id="2334" w:name="_Toc61356875"/>
      <w:bookmarkStart w:id="2335" w:name="_Toc67913744"/>
      <w:bookmarkStart w:id="2336" w:name="_Toc75469560"/>
      <w:bookmarkStart w:id="2337" w:name="_Toc76508050"/>
      <w:bookmarkStart w:id="2338" w:name="_Toc83192951"/>
      <w:r w:rsidRPr="00835F44">
        <w:rPr>
          <w:snapToGrid w:val="0"/>
        </w:rPr>
        <w:t>6.5.2.4.2</w:t>
      </w:r>
      <w:r w:rsidRPr="00835F44">
        <w:rPr>
          <w:snapToGrid w:val="0"/>
        </w:rPr>
        <w:tab/>
        <w:t>UTRA ACLR</w:t>
      </w:r>
      <w:bookmarkEnd w:id="2327"/>
      <w:bookmarkEnd w:id="2328"/>
      <w:bookmarkEnd w:id="2329"/>
      <w:bookmarkEnd w:id="2330"/>
      <w:bookmarkEnd w:id="2331"/>
      <w:bookmarkEnd w:id="2332"/>
      <w:bookmarkEnd w:id="2333"/>
      <w:bookmarkEnd w:id="2334"/>
      <w:bookmarkEnd w:id="2335"/>
      <w:bookmarkEnd w:id="2336"/>
      <w:bookmarkEnd w:id="2337"/>
      <w:bookmarkEnd w:id="2338"/>
    </w:p>
    <w:p w14:paraId="66F9FA26" w14:textId="77777777" w:rsidR="00377628" w:rsidRPr="00835F44" w:rsidRDefault="00377628" w:rsidP="00863308">
      <w:r w:rsidRPr="00835F44">
        <w:t>UTRA adjacent channel leakage power ratio (UTRA</w:t>
      </w:r>
      <w:r w:rsidRPr="00835F44">
        <w:rPr>
          <w:vertAlign w:val="subscript"/>
        </w:rPr>
        <w:t>ACLR</w:t>
      </w:r>
      <w:r w:rsidRPr="00835F44">
        <w:t>) is the ratio of the filtered mean power centred on the assigned NR channel frequency to the filtered mean power centred on an adjacent(s) UTRA channel frequency.</w:t>
      </w:r>
    </w:p>
    <w:p w14:paraId="1EFE7613" w14:textId="77777777" w:rsidR="00377628" w:rsidRPr="00835F44" w:rsidRDefault="00377628" w:rsidP="00863308">
      <w:r w:rsidRPr="00835F44">
        <w:t>UTRA</w:t>
      </w:r>
      <w:r w:rsidRPr="00835F44">
        <w:rPr>
          <w:vertAlign w:val="subscript"/>
        </w:rPr>
        <w:t>ACLR</w:t>
      </w:r>
      <w:r w:rsidRPr="00835F44">
        <w:t xml:space="preserve"> is specified for the first adjacent UTRA channel (UTRA</w:t>
      </w:r>
      <w:r w:rsidRPr="00835F44">
        <w:rPr>
          <w:vertAlign w:val="subscript"/>
        </w:rPr>
        <w:t>ACLR1</w:t>
      </w:r>
      <w:r w:rsidRPr="00835F44">
        <w:t xml:space="preserve">) which </w:t>
      </w:r>
      <w:proofErr w:type="spellStart"/>
      <w:r w:rsidRPr="00835F44">
        <w:t>center</w:t>
      </w:r>
      <w:proofErr w:type="spellEnd"/>
      <w:r w:rsidRPr="00835F44">
        <w:t xml:space="preserve"> frequency is ± 2.5 MHz from NR channel edge and for the 2</w:t>
      </w:r>
      <w:r w:rsidRPr="00835F44">
        <w:rPr>
          <w:vertAlign w:val="superscript"/>
        </w:rPr>
        <w:t>nd</w:t>
      </w:r>
      <w:r w:rsidRPr="00835F44">
        <w:t xml:space="preserve"> adjacent UTRA channel (UTRA</w:t>
      </w:r>
      <w:r w:rsidRPr="00835F44">
        <w:rPr>
          <w:vertAlign w:val="subscript"/>
        </w:rPr>
        <w:t>ACLR2</w:t>
      </w:r>
      <w:r w:rsidRPr="00835F44">
        <w:t xml:space="preserve">) which </w:t>
      </w:r>
      <w:proofErr w:type="spellStart"/>
      <w:r w:rsidRPr="00835F44">
        <w:t>center</w:t>
      </w:r>
      <w:proofErr w:type="spellEnd"/>
      <w:r w:rsidRPr="00835F44">
        <w:t xml:space="preserve"> frequency is ± 7.5 MHz from NR channel edge.</w:t>
      </w:r>
    </w:p>
    <w:p w14:paraId="23046A75" w14:textId="77777777" w:rsidR="00377628" w:rsidRPr="00835F44" w:rsidRDefault="00377628" w:rsidP="00863308">
      <w:r w:rsidRPr="00835F44">
        <w:t xml:space="preserve">The UTRA channel power is measured with a RRC filter with roll-off factor </w:t>
      </w:r>
      <w:r w:rsidRPr="00835F44">
        <w:rPr>
          <w:rFonts w:ascii="Symbol" w:hAnsi="Symbol"/>
        </w:rPr>
        <w:t></w:t>
      </w:r>
      <w:r w:rsidRPr="00835F44">
        <w:rPr>
          <w:rFonts w:ascii="Symbol" w:hAnsi="Symbol"/>
        </w:rPr>
        <w:t></w:t>
      </w:r>
      <w:r w:rsidRPr="00835F44">
        <w:t xml:space="preserve">= 0.22 and bandwidth of 3.84 </w:t>
      </w:r>
      <w:proofErr w:type="spellStart"/>
      <w:r w:rsidRPr="00835F44">
        <w:t>MHz.</w:t>
      </w:r>
      <w:proofErr w:type="spellEnd"/>
      <w:r w:rsidRPr="00835F44">
        <w:t xml:space="preserve"> The assigned NR channel power is measured with a rectangular filter with measurement bandwidth specified in </w:t>
      </w:r>
      <w:r w:rsidRPr="00835F44">
        <w:rPr>
          <w:rFonts w:cs="v5.0.0"/>
        </w:rPr>
        <w:t>Table 6.5.2.4.1-1</w:t>
      </w:r>
      <w:r w:rsidRPr="00835F44">
        <w:t>.</w:t>
      </w:r>
    </w:p>
    <w:p w14:paraId="7B74BCC7" w14:textId="77777777" w:rsidR="00377628" w:rsidRPr="00835F44" w:rsidRDefault="00377628" w:rsidP="00863308">
      <w:pPr>
        <w:rPr>
          <w:rFonts w:cs="v5.0.0"/>
        </w:rPr>
      </w:pPr>
      <w:r w:rsidRPr="00835F44">
        <w:rPr>
          <w:rFonts w:cs="v5.0.0"/>
        </w:rPr>
        <w:t xml:space="preserve">If the measured adjacent channel power is greater than – 50 dBm then the </w:t>
      </w:r>
      <w:r w:rsidRPr="00835F44">
        <w:t>UTRA</w:t>
      </w:r>
      <w:r w:rsidRPr="00835F44">
        <w:rPr>
          <w:vertAlign w:val="subscript"/>
        </w:rPr>
        <w:t xml:space="preserve">ACLR1 </w:t>
      </w:r>
      <w:r w:rsidRPr="00835F44">
        <w:rPr>
          <w:rFonts w:cs="v5.0.0"/>
        </w:rPr>
        <w:t xml:space="preserve">and </w:t>
      </w:r>
      <w:r w:rsidRPr="00835F44">
        <w:t>UTRA</w:t>
      </w:r>
      <w:r w:rsidRPr="00835F44">
        <w:rPr>
          <w:vertAlign w:val="subscript"/>
        </w:rPr>
        <w:t>ACLR2</w:t>
      </w:r>
      <w:r w:rsidRPr="00835F44">
        <w:rPr>
          <w:rFonts w:cs="v5.0.0"/>
        </w:rPr>
        <w:t xml:space="preserve"> shall be higher than the value specified in Table 6.5.2.4.2-1.</w:t>
      </w:r>
    </w:p>
    <w:p w14:paraId="487B19ED" w14:textId="77777777" w:rsidR="00377628" w:rsidRPr="00835F44" w:rsidRDefault="00377628" w:rsidP="00863308">
      <w:pPr>
        <w:pStyle w:val="TH"/>
      </w:pPr>
      <w:r w:rsidRPr="00835F44">
        <w:t>Table 6.5.2.4.2-1: UTRA ACLR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407"/>
      </w:tblGrid>
      <w:tr w:rsidR="00377628" w:rsidRPr="00835F44" w14:paraId="1A72C37F" w14:textId="77777777" w:rsidTr="00863308">
        <w:trPr>
          <w:jc w:val="center"/>
        </w:trPr>
        <w:tc>
          <w:tcPr>
            <w:tcW w:w="0" w:type="auto"/>
            <w:shd w:val="clear" w:color="auto" w:fill="auto"/>
            <w:vAlign w:val="center"/>
          </w:tcPr>
          <w:p w14:paraId="359E67D9" w14:textId="77777777" w:rsidR="00377628" w:rsidRPr="00835F44" w:rsidRDefault="00377628" w:rsidP="00863308">
            <w:pPr>
              <w:jc w:val="center"/>
            </w:pPr>
          </w:p>
        </w:tc>
        <w:tc>
          <w:tcPr>
            <w:tcW w:w="0" w:type="auto"/>
            <w:shd w:val="clear" w:color="auto" w:fill="auto"/>
            <w:vAlign w:val="center"/>
          </w:tcPr>
          <w:p w14:paraId="1902C601" w14:textId="77777777" w:rsidR="00377628" w:rsidRPr="00835F44" w:rsidRDefault="00377628" w:rsidP="007F4852">
            <w:pPr>
              <w:pStyle w:val="TAH"/>
            </w:pPr>
            <w:r w:rsidRPr="00835F44">
              <w:t>Power class 3</w:t>
            </w:r>
          </w:p>
        </w:tc>
      </w:tr>
      <w:tr w:rsidR="00377628" w:rsidRPr="00835F44" w14:paraId="1175EF0B" w14:textId="77777777" w:rsidTr="00863308">
        <w:trPr>
          <w:jc w:val="center"/>
        </w:trPr>
        <w:tc>
          <w:tcPr>
            <w:tcW w:w="0" w:type="auto"/>
            <w:shd w:val="clear" w:color="auto" w:fill="auto"/>
            <w:vAlign w:val="center"/>
          </w:tcPr>
          <w:p w14:paraId="3FC29C47" w14:textId="77777777" w:rsidR="00377628" w:rsidRPr="00835F44" w:rsidRDefault="00377628" w:rsidP="007F4852">
            <w:pPr>
              <w:pStyle w:val="TAH"/>
            </w:pPr>
            <w:r w:rsidRPr="00835F44">
              <w:lastRenderedPageBreak/>
              <w:t>UTRA</w:t>
            </w:r>
            <w:r w:rsidRPr="00835F44">
              <w:rPr>
                <w:vertAlign w:val="subscript"/>
              </w:rPr>
              <w:t>ACLR1</w:t>
            </w:r>
          </w:p>
        </w:tc>
        <w:tc>
          <w:tcPr>
            <w:tcW w:w="0" w:type="auto"/>
            <w:shd w:val="clear" w:color="auto" w:fill="auto"/>
          </w:tcPr>
          <w:p w14:paraId="27F23207" w14:textId="77777777" w:rsidR="00377628" w:rsidRPr="00835F44" w:rsidRDefault="00377628" w:rsidP="00863308">
            <w:pPr>
              <w:pStyle w:val="TAC"/>
            </w:pPr>
            <w:r w:rsidRPr="00835F44">
              <w:t>33 dB</w:t>
            </w:r>
          </w:p>
        </w:tc>
      </w:tr>
      <w:tr w:rsidR="00377628" w:rsidRPr="00835F44" w14:paraId="4766B348" w14:textId="77777777" w:rsidTr="00863308">
        <w:trPr>
          <w:jc w:val="center"/>
        </w:trPr>
        <w:tc>
          <w:tcPr>
            <w:tcW w:w="0" w:type="auto"/>
            <w:shd w:val="clear" w:color="auto" w:fill="auto"/>
            <w:vAlign w:val="center"/>
          </w:tcPr>
          <w:p w14:paraId="74602AD2" w14:textId="77777777" w:rsidR="00377628" w:rsidRPr="00835F44" w:rsidRDefault="00377628" w:rsidP="007F4852">
            <w:pPr>
              <w:pStyle w:val="TAH"/>
            </w:pPr>
            <w:r w:rsidRPr="00835F44">
              <w:t>UTRA</w:t>
            </w:r>
            <w:r w:rsidRPr="00835F44">
              <w:rPr>
                <w:vertAlign w:val="subscript"/>
              </w:rPr>
              <w:t>ACLR2</w:t>
            </w:r>
          </w:p>
        </w:tc>
        <w:tc>
          <w:tcPr>
            <w:tcW w:w="0" w:type="auto"/>
            <w:shd w:val="clear" w:color="auto" w:fill="auto"/>
          </w:tcPr>
          <w:p w14:paraId="2857B27A" w14:textId="77777777" w:rsidR="00377628" w:rsidRPr="00835F44" w:rsidRDefault="00377628" w:rsidP="00863308">
            <w:pPr>
              <w:pStyle w:val="TAC"/>
            </w:pPr>
            <w:r w:rsidRPr="00835F44">
              <w:t>36 dB</w:t>
            </w:r>
          </w:p>
        </w:tc>
      </w:tr>
    </w:tbl>
    <w:p w14:paraId="49F8BD81" w14:textId="77777777" w:rsidR="00377628" w:rsidRPr="00835F44" w:rsidRDefault="00377628" w:rsidP="00863308"/>
    <w:p w14:paraId="668ACA5D" w14:textId="77777777" w:rsidR="00377628" w:rsidRPr="00835F44" w:rsidRDefault="00377628" w:rsidP="00863308">
      <w:r w:rsidRPr="00835F44">
        <w:t xml:space="preserve">UTRA ACLR requirement is applicable when signalled by the network with network signalling </w:t>
      </w:r>
      <w:r w:rsidRPr="00835F44">
        <w:rPr>
          <w:rFonts w:hint="eastAsia"/>
          <w:lang w:eastAsia="zh-CN"/>
        </w:rPr>
        <w:t xml:space="preserve">value indicated </w:t>
      </w:r>
      <w:r w:rsidRPr="00835F44">
        <w:rPr>
          <w:lang w:eastAsia="zh-CN"/>
        </w:rPr>
        <w:t>by</w:t>
      </w:r>
      <w:r w:rsidRPr="00835F44">
        <w:rPr>
          <w:rFonts w:hint="eastAsia"/>
          <w:lang w:eastAsia="zh-CN"/>
        </w:rPr>
        <w:t xml:space="preserve"> </w:t>
      </w:r>
      <w:r w:rsidRPr="00835F44">
        <w:t xml:space="preserve">the field </w:t>
      </w:r>
      <w:proofErr w:type="spellStart"/>
      <w:r w:rsidRPr="00835F44">
        <w:rPr>
          <w:i/>
        </w:rPr>
        <w:t>additionalSpectrumEmission</w:t>
      </w:r>
      <w:proofErr w:type="spellEnd"/>
      <w:r w:rsidRPr="00835F44">
        <w:t>.</w:t>
      </w:r>
    </w:p>
    <w:p w14:paraId="75823D14" w14:textId="77777777" w:rsidR="00377628" w:rsidRPr="00835F44" w:rsidRDefault="00377628" w:rsidP="00495FE7">
      <w:pPr>
        <w:pStyle w:val="Heading3"/>
      </w:pPr>
      <w:bookmarkStart w:id="2339" w:name="_Toc21343022"/>
      <w:bookmarkStart w:id="2340" w:name="_Toc29769983"/>
      <w:bookmarkStart w:id="2341" w:name="_Toc29799482"/>
      <w:bookmarkStart w:id="2342" w:name="_Toc37254706"/>
      <w:bookmarkStart w:id="2343" w:name="_Toc37255349"/>
      <w:bookmarkStart w:id="2344" w:name="_Toc45887374"/>
      <w:bookmarkStart w:id="2345" w:name="_Toc53172111"/>
      <w:bookmarkStart w:id="2346" w:name="_Toc61356876"/>
      <w:bookmarkStart w:id="2347" w:name="_Toc67913745"/>
      <w:bookmarkStart w:id="2348" w:name="_Toc75469561"/>
      <w:bookmarkStart w:id="2349" w:name="_Toc76508051"/>
      <w:bookmarkStart w:id="2350" w:name="_Toc83192952"/>
      <w:r w:rsidRPr="00835F44">
        <w:rPr>
          <w:rFonts w:hint="eastAsia"/>
        </w:rPr>
        <w:t>6</w:t>
      </w:r>
      <w:r w:rsidRPr="00835F44">
        <w:t>.</w:t>
      </w:r>
      <w:r w:rsidRPr="00835F44">
        <w:rPr>
          <w:rFonts w:hint="eastAsia"/>
        </w:rPr>
        <w:t>5</w:t>
      </w:r>
      <w:r w:rsidRPr="00835F44">
        <w:t>.3</w:t>
      </w:r>
      <w:r w:rsidRPr="00835F44">
        <w:tab/>
        <w:t>Spurious emissions</w:t>
      </w:r>
      <w:bookmarkEnd w:id="2339"/>
      <w:bookmarkEnd w:id="2340"/>
      <w:bookmarkEnd w:id="2341"/>
      <w:bookmarkEnd w:id="2342"/>
      <w:bookmarkEnd w:id="2343"/>
      <w:bookmarkEnd w:id="2344"/>
      <w:bookmarkEnd w:id="2345"/>
      <w:bookmarkEnd w:id="2346"/>
      <w:bookmarkEnd w:id="2347"/>
      <w:bookmarkEnd w:id="2348"/>
      <w:bookmarkEnd w:id="2349"/>
      <w:bookmarkEnd w:id="2350"/>
    </w:p>
    <w:p w14:paraId="206E2CAB" w14:textId="77777777" w:rsidR="00377628" w:rsidRPr="00835F44" w:rsidRDefault="00377628" w:rsidP="00863308">
      <w:r w:rsidRPr="00835F44">
        <w:t xml:space="preserve">Spurious emissions are emissions which are caused by unwanted transmitter effects such as harmonics emission, parasitic emissions, intermodulation products and frequency conversion products, but exclude out of band emissions unless otherwise stated. The spurious emission limits are specified in terms of general requirements in line with SM.329 [9] and </w:t>
      </w:r>
      <w:r w:rsidRPr="00835F44">
        <w:rPr>
          <w:rFonts w:hint="eastAsia"/>
          <w:lang w:eastAsia="zh-CN"/>
        </w:rPr>
        <w:t>NR</w:t>
      </w:r>
      <w:r w:rsidRPr="00835F44">
        <w:t xml:space="preserve"> operating band requirement to address UE co-existence.</w:t>
      </w:r>
    </w:p>
    <w:p w14:paraId="3DB44E19" w14:textId="77777777" w:rsidR="00377628" w:rsidRPr="00835F44" w:rsidRDefault="00377628" w:rsidP="00863308">
      <w:r w:rsidRPr="00835F44">
        <w:t>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4924F4D7" w14:textId="77777777" w:rsidR="00377628" w:rsidRPr="00835F44" w:rsidRDefault="00377628" w:rsidP="003F5B9D">
      <w:pPr>
        <w:pStyle w:val="NW"/>
      </w:pPr>
      <w:r w:rsidRPr="00835F44">
        <w:t>NOTE:</w:t>
      </w:r>
      <w:r w:rsidRPr="00835F44">
        <w:tab/>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defined for the protected band.</w:t>
      </w:r>
    </w:p>
    <w:p w14:paraId="29D1BB31" w14:textId="77777777" w:rsidR="00377628" w:rsidRPr="00835F44" w:rsidRDefault="00377628" w:rsidP="00495FE7">
      <w:pPr>
        <w:pStyle w:val="Heading4"/>
        <w:rPr>
          <w:lang w:eastAsia="zh-CN"/>
        </w:rPr>
      </w:pPr>
      <w:bookmarkStart w:id="2351" w:name="_Toc21343023"/>
      <w:bookmarkStart w:id="2352" w:name="_Toc29769984"/>
      <w:bookmarkStart w:id="2353" w:name="_Toc29799483"/>
      <w:bookmarkStart w:id="2354" w:name="_Toc37254707"/>
      <w:bookmarkStart w:id="2355" w:name="_Toc37255350"/>
      <w:bookmarkStart w:id="2356" w:name="_Toc45887375"/>
      <w:bookmarkStart w:id="2357" w:name="_Toc53172112"/>
      <w:bookmarkStart w:id="2358" w:name="_Toc61356877"/>
      <w:bookmarkStart w:id="2359" w:name="_Toc67913746"/>
      <w:bookmarkStart w:id="2360" w:name="_Toc75469562"/>
      <w:bookmarkStart w:id="2361" w:name="_Toc76508052"/>
      <w:bookmarkStart w:id="2362" w:name="_Toc83192953"/>
      <w:r w:rsidRPr="00835F44">
        <w:t>6.5.3.1</w:t>
      </w:r>
      <w:r w:rsidRPr="00835F44">
        <w:tab/>
        <w:t>General spurious emissions</w:t>
      </w:r>
      <w:bookmarkEnd w:id="2351"/>
      <w:bookmarkEnd w:id="2352"/>
      <w:bookmarkEnd w:id="2353"/>
      <w:bookmarkEnd w:id="2354"/>
      <w:bookmarkEnd w:id="2355"/>
      <w:bookmarkEnd w:id="2356"/>
      <w:bookmarkEnd w:id="2357"/>
      <w:bookmarkEnd w:id="2358"/>
      <w:bookmarkEnd w:id="2359"/>
      <w:bookmarkEnd w:id="2360"/>
      <w:bookmarkEnd w:id="2361"/>
      <w:bookmarkEnd w:id="2362"/>
    </w:p>
    <w:p w14:paraId="6E070D88" w14:textId="77777777" w:rsidR="00377628" w:rsidRPr="00835F44" w:rsidRDefault="00377628" w:rsidP="00863308">
      <w:r w:rsidRPr="00835F44">
        <w:t>Unless otherwise stated, the spurious emission limits apply for the frequency ranges that are more than F</w:t>
      </w:r>
      <w:r w:rsidRPr="00835F44">
        <w:rPr>
          <w:vertAlign w:val="subscript"/>
        </w:rPr>
        <w:t>OOB</w:t>
      </w:r>
      <w:r w:rsidRPr="00835F44">
        <w:t xml:space="preserve"> (MHz) in Table </w:t>
      </w:r>
      <w:r w:rsidRPr="00835F44">
        <w:rPr>
          <w:rFonts w:hint="eastAsia"/>
          <w:lang w:eastAsia="zh-CN"/>
        </w:rPr>
        <w:t>6</w:t>
      </w:r>
      <w:r w:rsidRPr="00835F44">
        <w:t>.</w:t>
      </w:r>
      <w:r w:rsidRPr="00835F44">
        <w:rPr>
          <w:rFonts w:hint="eastAsia"/>
          <w:lang w:eastAsia="zh-CN"/>
        </w:rPr>
        <w:t>5</w:t>
      </w:r>
      <w:r w:rsidRPr="00835F44">
        <w:t>.</w:t>
      </w:r>
      <w:r w:rsidRPr="00835F44">
        <w:rPr>
          <w:rFonts w:hint="eastAsia"/>
          <w:lang w:eastAsia="zh-CN"/>
        </w:rPr>
        <w:t>3</w:t>
      </w:r>
      <w:r w:rsidRPr="00835F44">
        <w:t xml:space="preserve">.1-1 from the edge of the channel bandwidth. The spurious emission limits in Table </w:t>
      </w:r>
      <w:r w:rsidRPr="00835F44">
        <w:rPr>
          <w:rFonts w:hint="eastAsia"/>
          <w:lang w:eastAsia="zh-CN"/>
        </w:rPr>
        <w:t>6</w:t>
      </w:r>
      <w:r w:rsidRPr="00835F44">
        <w:t>.</w:t>
      </w:r>
      <w:r w:rsidRPr="00835F44">
        <w:rPr>
          <w:rFonts w:hint="eastAsia"/>
          <w:lang w:eastAsia="zh-CN"/>
        </w:rPr>
        <w:t>5</w:t>
      </w:r>
      <w:r w:rsidRPr="00835F44">
        <w:t>.</w:t>
      </w:r>
      <w:r w:rsidRPr="00835F44">
        <w:rPr>
          <w:rFonts w:hint="eastAsia"/>
          <w:lang w:eastAsia="zh-CN"/>
        </w:rPr>
        <w:t>3</w:t>
      </w:r>
      <w:r w:rsidRPr="00835F44">
        <w:t>.1-2 apply for all transmitter band configurations (N</w:t>
      </w:r>
      <w:r w:rsidRPr="00835F44">
        <w:rPr>
          <w:vertAlign w:val="subscript"/>
        </w:rPr>
        <w:t>RB</w:t>
      </w:r>
      <w:r w:rsidRPr="00835F44">
        <w:t>) and channel bandwidths.</w:t>
      </w:r>
    </w:p>
    <w:p w14:paraId="1F9F063B" w14:textId="77777777" w:rsidR="00377628" w:rsidRPr="00835F44" w:rsidRDefault="00377628" w:rsidP="00863308">
      <w:pPr>
        <w:pStyle w:val="TH"/>
      </w:pPr>
      <w:r w:rsidRPr="00835F44">
        <w:t xml:space="preserve">Table </w:t>
      </w:r>
      <w:r w:rsidRPr="00835F44">
        <w:rPr>
          <w:rFonts w:hint="eastAsia"/>
        </w:rPr>
        <w:t>6</w:t>
      </w:r>
      <w:r w:rsidRPr="00835F44">
        <w:t>.</w:t>
      </w:r>
      <w:r w:rsidRPr="00835F44">
        <w:rPr>
          <w:rFonts w:hint="eastAsia"/>
        </w:rPr>
        <w:t>5</w:t>
      </w:r>
      <w:r w:rsidRPr="00835F44">
        <w:t xml:space="preserve">.3.1-1: Boundary between </w:t>
      </w:r>
      <w:r w:rsidRPr="00835F44">
        <w:rPr>
          <w:rFonts w:hint="eastAsia"/>
        </w:rPr>
        <w:t>NR</w:t>
      </w:r>
      <w:r w:rsidRPr="00835F44">
        <w:t xml:space="preserve"> out of band and general spurious emission domain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1"/>
        <w:gridCol w:w="4284"/>
      </w:tblGrid>
      <w:tr w:rsidR="00377628" w:rsidRPr="00835F44" w14:paraId="6CD7D362" w14:textId="77777777" w:rsidTr="00863308">
        <w:trPr>
          <w:jc w:val="center"/>
        </w:trPr>
        <w:tc>
          <w:tcPr>
            <w:tcW w:w="1731" w:type="dxa"/>
          </w:tcPr>
          <w:p w14:paraId="32BEC799" w14:textId="77777777" w:rsidR="00377628" w:rsidRPr="00835F44" w:rsidRDefault="00377628" w:rsidP="007F4852">
            <w:pPr>
              <w:pStyle w:val="TAH"/>
            </w:pPr>
            <w:r w:rsidRPr="00835F44">
              <w:rPr>
                <w:rFonts w:hint="eastAsia"/>
              </w:rPr>
              <w:t>Channel bandwidth</w:t>
            </w:r>
          </w:p>
        </w:tc>
        <w:tc>
          <w:tcPr>
            <w:tcW w:w="4284" w:type="dxa"/>
            <w:vAlign w:val="center"/>
          </w:tcPr>
          <w:p w14:paraId="5BFBFAF8" w14:textId="77777777" w:rsidR="00377628" w:rsidRPr="00835F44" w:rsidRDefault="00377628" w:rsidP="007F4852">
            <w:pPr>
              <w:pStyle w:val="TAH"/>
            </w:pPr>
            <w:r w:rsidRPr="00835F44">
              <w:t>OOB boundary</w:t>
            </w:r>
            <w:r w:rsidRPr="00835F44">
              <w:rPr>
                <w:rFonts w:hint="eastAsia"/>
              </w:rPr>
              <w:t xml:space="preserve"> </w:t>
            </w:r>
            <w:r w:rsidRPr="00835F44">
              <w:t>F</w:t>
            </w:r>
            <w:r w:rsidRPr="00835F44">
              <w:rPr>
                <w:vertAlign w:val="subscript"/>
              </w:rPr>
              <w:t>OOB</w:t>
            </w:r>
            <w:r w:rsidRPr="00835F44">
              <w:t xml:space="preserve"> (MHz)</w:t>
            </w:r>
            <w:r w:rsidRPr="00835F44">
              <w:rPr>
                <w:rFonts w:hint="eastAsia"/>
              </w:rPr>
              <w:t xml:space="preserve"> </w:t>
            </w:r>
          </w:p>
        </w:tc>
      </w:tr>
      <w:tr w:rsidR="00377628" w:rsidRPr="00835F44" w14:paraId="2D617A60" w14:textId="77777777" w:rsidTr="00863308">
        <w:trPr>
          <w:jc w:val="center"/>
        </w:trPr>
        <w:tc>
          <w:tcPr>
            <w:tcW w:w="1731" w:type="dxa"/>
          </w:tcPr>
          <w:p w14:paraId="2ED547E5" w14:textId="77777777" w:rsidR="00377628" w:rsidRPr="00835F44" w:rsidRDefault="00377628" w:rsidP="00863308">
            <w:pPr>
              <w:pStyle w:val="TAC"/>
            </w:pPr>
            <w:proofErr w:type="spellStart"/>
            <w:r w:rsidRPr="00835F44">
              <w:rPr>
                <w:rFonts w:hint="eastAsia"/>
              </w:rPr>
              <w:t>BW</w:t>
            </w:r>
            <w:r w:rsidRPr="00835F44">
              <w:rPr>
                <w:vertAlign w:val="subscript"/>
              </w:rPr>
              <w:t>Channel</w:t>
            </w:r>
            <w:proofErr w:type="spellEnd"/>
            <w:r w:rsidRPr="00835F44">
              <w:rPr>
                <w:vertAlign w:val="subscript"/>
              </w:rPr>
              <w:t xml:space="preserve"> </w:t>
            </w:r>
          </w:p>
        </w:tc>
        <w:tc>
          <w:tcPr>
            <w:tcW w:w="4284" w:type="dxa"/>
            <w:vAlign w:val="center"/>
          </w:tcPr>
          <w:p w14:paraId="4733E83E" w14:textId="77777777" w:rsidR="00377628" w:rsidRPr="00835F44" w:rsidRDefault="00377628" w:rsidP="00863308">
            <w:pPr>
              <w:pStyle w:val="TAC"/>
            </w:pPr>
            <w:proofErr w:type="spellStart"/>
            <w:r w:rsidRPr="00835F44">
              <w:rPr>
                <w:rFonts w:hint="eastAsia"/>
              </w:rPr>
              <w:t>BW</w:t>
            </w:r>
            <w:r w:rsidRPr="00835F44">
              <w:rPr>
                <w:rStyle w:val="TAHCar"/>
                <w:rFonts w:eastAsiaTheme="minorHAnsi"/>
                <w:bCs/>
                <w:vertAlign w:val="subscript"/>
              </w:rPr>
              <w:t>Channel</w:t>
            </w:r>
            <w:proofErr w:type="spellEnd"/>
            <w:r w:rsidRPr="00835F44">
              <w:rPr>
                <w:rStyle w:val="TAHCar"/>
                <w:rFonts w:eastAsiaTheme="minorHAnsi"/>
                <w:bCs/>
                <w:vertAlign w:val="subscript"/>
              </w:rPr>
              <w:t xml:space="preserve"> </w:t>
            </w:r>
            <w:r w:rsidRPr="00835F44">
              <w:rPr>
                <w:rFonts w:hint="eastAsia"/>
              </w:rPr>
              <w:t>+ 5</w:t>
            </w:r>
          </w:p>
        </w:tc>
      </w:tr>
    </w:tbl>
    <w:p w14:paraId="0FA08547" w14:textId="77777777" w:rsidR="00377628" w:rsidRPr="00835F44" w:rsidRDefault="00377628" w:rsidP="00863308"/>
    <w:p w14:paraId="1C25A473" w14:textId="77777777" w:rsidR="00377628" w:rsidRPr="00835F44" w:rsidRDefault="00377628" w:rsidP="00863308">
      <w:pPr>
        <w:pStyle w:val="TH"/>
        <w:rPr>
          <w:rFonts w:cs="v5.0.0"/>
          <w:lang w:eastAsia="zh-CN"/>
        </w:rPr>
      </w:pPr>
      <w:r w:rsidRPr="00835F44">
        <w:rPr>
          <w:rFonts w:cs="v5.0.0"/>
        </w:rPr>
        <w:t xml:space="preserve">Table </w:t>
      </w:r>
      <w:r w:rsidRPr="00835F44">
        <w:rPr>
          <w:rFonts w:cs="v5.0.0" w:hint="eastAsia"/>
          <w:lang w:eastAsia="zh-CN"/>
        </w:rPr>
        <w:t>6</w:t>
      </w:r>
      <w:r w:rsidRPr="00835F44">
        <w:rPr>
          <w:rFonts w:cs="v5.0.0"/>
        </w:rPr>
        <w:t>.</w:t>
      </w:r>
      <w:r w:rsidRPr="00835F44">
        <w:rPr>
          <w:rFonts w:cs="v5.0.0" w:hint="eastAsia"/>
          <w:lang w:eastAsia="zh-CN"/>
        </w:rPr>
        <w:t>5</w:t>
      </w:r>
      <w:r w:rsidRPr="00835F44">
        <w:rPr>
          <w:rFonts w:cs="v5.0.0"/>
        </w:rPr>
        <w:t>.</w:t>
      </w:r>
      <w:r w:rsidRPr="00835F44">
        <w:rPr>
          <w:rFonts w:cs="v5.0.0"/>
          <w:lang w:eastAsia="zh-CN"/>
        </w:rPr>
        <w:t>3</w:t>
      </w:r>
      <w:r w:rsidRPr="00835F44">
        <w:rPr>
          <w:rFonts w:cs="v5.0.0"/>
        </w:rPr>
        <w:t>.1-2: Requirement for general spurious emissions limits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522"/>
        <w:gridCol w:w="2262"/>
        <w:gridCol w:w="868"/>
      </w:tblGrid>
      <w:tr w:rsidR="00377628" w:rsidRPr="00835F44" w14:paraId="67DEE86F" w14:textId="77777777" w:rsidTr="00863308">
        <w:tc>
          <w:tcPr>
            <w:tcW w:w="2152" w:type="dxa"/>
          </w:tcPr>
          <w:p w14:paraId="6B229755" w14:textId="77777777" w:rsidR="00377628" w:rsidRPr="00835F44" w:rsidRDefault="00377628" w:rsidP="007F4852">
            <w:pPr>
              <w:pStyle w:val="TAH"/>
            </w:pPr>
            <w:r w:rsidRPr="00835F44">
              <w:t>Frequency Range</w:t>
            </w:r>
          </w:p>
        </w:tc>
        <w:tc>
          <w:tcPr>
            <w:tcW w:w="1522" w:type="dxa"/>
          </w:tcPr>
          <w:p w14:paraId="291483A1" w14:textId="77777777" w:rsidR="00377628" w:rsidRPr="00835F44" w:rsidRDefault="00377628" w:rsidP="007F4852">
            <w:pPr>
              <w:pStyle w:val="TAH"/>
            </w:pPr>
            <w:r w:rsidRPr="00835F44">
              <w:t>Maximum Level</w:t>
            </w:r>
          </w:p>
        </w:tc>
        <w:tc>
          <w:tcPr>
            <w:tcW w:w="2262" w:type="dxa"/>
          </w:tcPr>
          <w:p w14:paraId="130A72C2" w14:textId="77777777" w:rsidR="00377628" w:rsidRPr="00835F44" w:rsidRDefault="00377628" w:rsidP="007F4852">
            <w:pPr>
              <w:pStyle w:val="TAH"/>
            </w:pPr>
            <w:r w:rsidRPr="00835F44">
              <w:t>Measurement bandwidth</w:t>
            </w:r>
          </w:p>
        </w:tc>
        <w:tc>
          <w:tcPr>
            <w:tcW w:w="868" w:type="dxa"/>
          </w:tcPr>
          <w:p w14:paraId="12E149F5" w14:textId="77777777" w:rsidR="00377628" w:rsidRPr="00835F44" w:rsidRDefault="00377628" w:rsidP="007F4852">
            <w:pPr>
              <w:pStyle w:val="TAH"/>
            </w:pPr>
            <w:r w:rsidRPr="00835F44">
              <w:t>NOTE</w:t>
            </w:r>
          </w:p>
        </w:tc>
      </w:tr>
      <w:tr w:rsidR="00377628" w:rsidRPr="00835F44" w14:paraId="17F1D6B7" w14:textId="77777777" w:rsidTr="00863308">
        <w:tc>
          <w:tcPr>
            <w:tcW w:w="2152" w:type="dxa"/>
          </w:tcPr>
          <w:p w14:paraId="6D87DF82" w14:textId="77777777" w:rsidR="00377628" w:rsidRPr="00835F44" w:rsidRDefault="00377628" w:rsidP="00863308">
            <w:pPr>
              <w:pStyle w:val="TAC"/>
            </w:pPr>
            <w:r w:rsidRPr="00835F44">
              <w:t>9 kHz ≤ f &lt; 150 kHz</w:t>
            </w:r>
          </w:p>
        </w:tc>
        <w:tc>
          <w:tcPr>
            <w:tcW w:w="1522" w:type="dxa"/>
          </w:tcPr>
          <w:p w14:paraId="109681BB" w14:textId="77777777" w:rsidR="00377628" w:rsidRPr="00835F44" w:rsidRDefault="00377628" w:rsidP="00863308">
            <w:pPr>
              <w:pStyle w:val="TAC"/>
            </w:pPr>
            <w:r w:rsidRPr="00835F44">
              <w:t>-36 dBm</w:t>
            </w:r>
          </w:p>
        </w:tc>
        <w:tc>
          <w:tcPr>
            <w:tcW w:w="2262" w:type="dxa"/>
          </w:tcPr>
          <w:p w14:paraId="78FB8E04" w14:textId="77777777" w:rsidR="00377628" w:rsidRPr="00835F44" w:rsidRDefault="00377628" w:rsidP="00863308">
            <w:pPr>
              <w:pStyle w:val="TAC"/>
            </w:pPr>
            <w:r w:rsidRPr="00835F44">
              <w:t xml:space="preserve">1 kHz </w:t>
            </w:r>
          </w:p>
        </w:tc>
        <w:tc>
          <w:tcPr>
            <w:tcW w:w="868" w:type="dxa"/>
          </w:tcPr>
          <w:p w14:paraId="65841A4D" w14:textId="77777777" w:rsidR="00377628" w:rsidRPr="00835F44" w:rsidRDefault="00377628" w:rsidP="00863308">
            <w:pPr>
              <w:pStyle w:val="TAC"/>
            </w:pPr>
          </w:p>
        </w:tc>
      </w:tr>
      <w:tr w:rsidR="00377628" w:rsidRPr="00835F44" w14:paraId="296EC972" w14:textId="77777777" w:rsidTr="00863308">
        <w:tc>
          <w:tcPr>
            <w:tcW w:w="2152" w:type="dxa"/>
          </w:tcPr>
          <w:p w14:paraId="33C6DCAF" w14:textId="77777777" w:rsidR="00377628" w:rsidRPr="00835F44" w:rsidRDefault="00377628" w:rsidP="00863308">
            <w:pPr>
              <w:pStyle w:val="TAC"/>
            </w:pPr>
            <w:r w:rsidRPr="00835F44">
              <w:t>150 kHz ≤ f &lt; 30 MHz</w:t>
            </w:r>
          </w:p>
        </w:tc>
        <w:tc>
          <w:tcPr>
            <w:tcW w:w="1522" w:type="dxa"/>
          </w:tcPr>
          <w:p w14:paraId="6F0CF3DF" w14:textId="77777777" w:rsidR="00377628" w:rsidRPr="00835F44" w:rsidRDefault="00377628" w:rsidP="00863308">
            <w:pPr>
              <w:pStyle w:val="TAC"/>
            </w:pPr>
            <w:r w:rsidRPr="00835F44">
              <w:t>-36 dBm</w:t>
            </w:r>
          </w:p>
        </w:tc>
        <w:tc>
          <w:tcPr>
            <w:tcW w:w="2262" w:type="dxa"/>
          </w:tcPr>
          <w:p w14:paraId="5EF4AB18" w14:textId="77777777" w:rsidR="00377628" w:rsidRPr="00835F44" w:rsidRDefault="00377628" w:rsidP="00863308">
            <w:pPr>
              <w:pStyle w:val="TAC"/>
            </w:pPr>
            <w:r w:rsidRPr="00835F44">
              <w:t xml:space="preserve">10 kHz </w:t>
            </w:r>
          </w:p>
        </w:tc>
        <w:tc>
          <w:tcPr>
            <w:tcW w:w="868" w:type="dxa"/>
          </w:tcPr>
          <w:p w14:paraId="6B54A5F0" w14:textId="77777777" w:rsidR="00377628" w:rsidRPr="00835F44" w:rsidRDefault="00377628" w:rsidP="00863308">
            <w:pPr>
              <w:pStyle w:val="TAC"/>
            </w:pPr>
          </w:p>
        </w:tc>
      </w:tr>
      <w:tr w:rsidR="00377628" w:rsidRPr="00835F44" w14:paraId="43F247F6" w14:textId="77777777" w:rsidTr="00863308">
        <w:tc>
          <w:tcPr>
            <w:tcW w:w="2152" w:type="dxa"/>
          </w:tcPr>
          <w:p w14:paraId="1A32EB90" w14:textId="77777777" w:rsidR="00377628" w:rsidRPr="00835F44" w:rsidRDefault="00377628" w:rsidP="00863308">
            <w:pPr>
              <w:pStyle w:val="TAC"/>
            </w:pPr>
            <w:r w:rsidRPr="00835F44">
              <w:t>30 MHz ≤ f &lt; 1000 MHz</w:t>
            </w:r>
          </w:p>
        </w:tc>
        <w:tc>
          <w:tcPr>
            <w:tcW w:w="1522" w:type="dxa"/>
          </w:tcPr>
          <w:p w14:paraId="2E83C24A" w14:textId="77777777" w:rsidR="00377628" w:rsidRPr="00835F44" w:rsidRDefault="00377628" w:rsidP="00863308">
            <w:pPr>
              <w:pStyle w:val="TAC"/>
            </w:pPr>
            <w:r w:rsidRPr="00835F44">
              <w:t>-36 dBm</w:t>
            </w:r>
          </w:p>
        </w:tc>
        <w:tc>
          <w:tcPr>
            <w:tcW w:w="2262" w:type="dxa"/>
          </w:tcPr>
          <w:p w14:paraId="0FC15598" w14:textId="77777777" w:rsidR="00377628" w:rsidRPr="00835F44" w:rsidRDefault="00377628" w:rsidP="00863308">
            <w:pPr>
              <w:pStyle w:val="TAC"/>
            </w:pPr>
            <w:r w:rsidRPr="00835F44">
              <w:t>100 kHz</w:t>
            </w:r>
          </w:p>
        </w:tc>
        <w:tc>
          <w:tcPr>
            <w:tcW w:w="868" w:type="dxa"/>
          </w:tcPr>
          <w:p w14:paraId="06FD715A" w14:textId="77777777" w:rsidR="00377628" w:rsidRPr="00835F44" w:rsidRDefault="00377628" w:rsidP="00863308">
            <w:pPr>
              <w:pStyle w:val="TAC"/>
            </w:pPr>
          </w:p>
        </w:tc>
      </w:tr>
      <w:tr w:rsidR="00377628" w:rsidRPr="00835F44" w14:paraId="22F88945" w14:textId="77777777" w:rsidTr="00863308">
        <w:tc>
          <w:tcPr>
            <w:tcW w:w="2152" w:type="dxa"/>
            <w:vMerge w:val="restart"/>
          </w:tcPr>
          <w:p w14:paraId="40BF8009" w14:textId="77777777" w:rsidR="00377628" w:rsidRPr="00835F44" w:rsidRDefault="00377628" w:rsidP="00863308">
            <w:pPr>
              <w:pStyle w:val="TAC"/>
            </w:pPr>
            <w:r w:rsidRPr="00835F44">
              <w:t>1 GHz ≤ f &lt; 12.75 GHz</w:t>
            </w:r>
          </w:p>
        </w:tc>
        <w:tc>
          <w:tcPr>
            <w:tcW w:w="1522" w:type="dxa"/>
          </w:tcPr>
          <w:p w14:paraId="0D9FA0AE" w14:textId="77777777" w:rsidR="00377628" w:rsidRPr="00835F44" w:rsidRDefault="00377628" w:rsidP="00863308">
            <w:pPr>
              <w:pStyle w:val="TAC"/>
            </w:pPr>
            <w:r w:rsidRPr="00835F44">
              <w:t>-30 dBm</w:t>
            </w:r>
          </w:p>
        </w:tc>
        <w:tc>
          <w:tcPr>
            <w:tcW w:w="2262" w:type="dxa"/>
          </w:tcPr>
          <w:p w14:paraId="3FE3EAA9" w14:textId="77777777" w:rsidR="00377628" w:rsidRPr="00835F44" w:rsidRDefault="00377628" w:rsidP="00863308">
            <w:pPr>
              <w:pStyle w:val="TAC"/>
            </w:pPr>
            <w:r w:rsidRPr="00835F44">
              <w:t>1 MHz</w:t>
            </w:r>
          </w:p>
        </w:tc>
        <w:tc>
          <w:tcPr>
            <w:tcW w:w="868" w:type="dxa"/>
          </w:tcPr>
          <w:p w14:paraId="25AE18C2" w14:textId="77777777" w:rsidR="00377628" w:rsidRPr="00835F44" w:rsidRDefault="00377628" w:rsidP="00863308">
            <w:pPr>
              <w:pStyle w:val="TAC"/>
            </w:pPr>
            <w:r w:rsidRPr="00835F44">
              <w:t>4</w:t>
            </w:r>
          </w:p>
        </w:tc>
      </w:tr>
      <w:tr w:rsidR="00377628" w:rsidRPr="00835F44" w14:paraId="7E1136C4" w14:textId="77777777" w:rsidTr="00863308">
        <w:tc>
          <w:tcPr>
            <w:tcW w:w="2152" w:type="dxa"/>
            <w:vMerge/>
          </w:tcPr>
          <w:p w14:paraId="33B6D7C9" w14:textId="77777777" w:rsidR="00377628" w:rsidRPr="00835F44" w:rsidRDefault="00377628" w:rsidP="00863308">
            <w:pPr>
              <w:pStyle w:val="TAC"/>
            </w:pPr>
          </w:p>
        </w:tc>
        <w:tc>
          <w:tcPr>
            <w:tcW w:w="1522" w:type="dxa"/>
          </w:tcPr>
          <w:p w14:paraId="08810AF2" w14:textId="77777777" w:rsidR="00377628" w:rsidRPr="00835F44" w:rsidRDefault="00377628" w:rsidP="00863308">
            <w:pPr>
              <w:pStyle w:val="TAC"/>
            </w:pPr>
            <w:r w:rsidRPr="00835F44">
              <w:t>-25 dBm</w:t>
            </w:r>
          </w:p>
        </w:tc>
        <w:tc>
          <w:tcPr>
            <w:tcW w:w="2262" w:type="dxa"/>
          </w:tcPr>
          <w:p w14:paraId="598D9FFB" w14:textId="77777777" w:rsidR="00377628" w:rsidRPr="00835F44" w:rsidRDefault="00377628" w:rsidP="00863308">
            <w:pPr>
              <w:pStyle w:val="TAC"/>
            </w:pPr>
            <w:r w:rsidRPr="00835F44">
              <w:t>1 MHz</w:t>
            </w:r>
          </w:p>
        </w:tc>
        <w:tc>
          <w:tcPr>
            <w:tcW w:w="868" w:type="dxa"/>
          </w:tcPr>
          <w:p w14:paraId="293F579F" w14:textId="77777777" w:rsidR="00377628" w:rsidRPr="00835F44" w:rsidRDefault="00377628" w:rsidP="00863308">
            <w:pPr>
              <w:pStyle w:val="TAC"/>
            </w:pPr>
            <w:r w:rsidRPr="00835F44">
              <w:t>3</w:t>
            </w:r>
          </w:p>
        </w:tc>
      </w:tr>
      <w:tr w:rsidR="00377628" w:rsidRPr="00835F44" w14:paraId="568D79BB" w14:textId="77777777" w:rsidTr="00863308">
        <w:tc>
          <w:tcPr>
            <w:tcW w:w="2152" w:type="dxa"/>
            <w:vAlign w:val="center"/>
          </w:tcPr>
          <w:p w14:paraId="756EEC65" w14:textId="77777777" w:rsidR="00377628" w:rsidRPr="00835F44" w:rsidRDefault="00377628" w:rsidP="00863308">
            <w:pPr>
              <w:pStyle w:val="TAC"/>
            </w:pPr>
            <w:r w:rsidRPr="00835F44">
              <w:t>12.75 GHz ≤ f &lt; 5</w:t>
            </w:r>
            <w:r w:rsidRPr="00835F44">
              <w:rPr>
                <w:vertAlign w:val="superscript"/>
              </w:rPr>
              <w:t>th</w:t>
            </w:r>
            <w:r w:rsidRPr="00835F44">
              <w:t xml:space="preserve"> harmonic of the upper frequency edge of the UL operating band in GHz</w:t>
            </w:r>
          </w:p>
        </w:tc>
        <w:tc>
          <w:tcPr>
            <w:tcW w:w="1522" w:type="dxa"/>
            <w:vAlign w:val="center"/>
          </w:tcPr>
          <w:p w14:paraId="3B6FCDD0" w14:textId="77777777" w:rsidR="00377628" w:rsidRPr="00835F44" w:rsidRDefault="00377628" w:rsidP="00863308">
            <w:pPr>
              <w:pStyle w:val="TAC"/>
            </w:pPr>
            <w:r w:rsidRPr="00835F44">
              <w:t>-30 dBm</w:t>
            </w:r>
          </w:p>
        </w:tc>
        <w:tc>
          <w:tcPr>
            <w:tcW w:w="2262" w:type="dxa"/>
            <w:vAlign w:val="center"/>
          </w:tcPr>
          <w:p w14:paraId="4B37666D" w14:textId="77777777" w:rsidR="00377628" w:rsidRPr="00835F44" w:rsidRDefault="00377628" w:rsidP="00863308">
            <w:pPr>
              <w:pStyle w:val="TAC"/>
            </w:pPr>
            <w:r w:rsidRPr="00835F44">
              <w:t>1 MHz</w:t>
            </w:r>
          </w:p>
        </w:tc>
        <w:tc>
          <w:tcPr>
            <w:tcW w:w="868" w:type="dxa"/>
            <w:vAlign w:val="center"/>
          </w:tcPr>
          <w:p w14:paraId="2761307A" w14:textId="77777777" w:rsidR="00377628" w:rsidRPr="00835F44" w:rsidRDefault="00377628" w:rsidP="00863308">
            <w:pPr>
              <w:pStyle w:val="TAC"/>
            </w:pPr>
            <w:r w:rsidRPr="00835F44">
              <w:t>1</w:t>
            </w:r>
          </w:p>
        </w:tc>
      </w:tr>
      <w:tr w:rsidR="00377628" w:rsidRPr="00835F44" w14:paraId="04672D77" w14:textId="77777777" w:rsidTr="00863308">
        <w:tc>
          <w:tcPr>
            <w:tcW w:w="2152" w:type="dxa"/>
            <w:vAlign w:val="center"/>
          </w:tcPr>
          <w:p w14:paraId="0C83EABB" w14:textId="77777777" w:rsidR="00377628" w:rsidRPr="00835F44" w:rsidRDefault="00377628" w:rsidP="00863308">
            <w:pPr>
              <w:pStyle w:val="TAC"/>
            </w:pPr>
            <w:r w:rsidRPr="00835F44">
              <w:rPr>
                <w:rFonts w:hint="eastAsia"/>
              </w:rPr>
              <w:t>12.</w:t>
            </w:r>
            <w:r w:rsidRPr="00835F44">
              <w:t>75 GHz &lt; f &lt; 26 GHz</w:t>
            </w:r>
          </w:p>
        </w:tc>
        <w:tc>
          <w:tcPr>
            <w:tcW w:w="1522" w:type="dxa"/>
            <w:vAlign w:val="center"/>
          </w:tcPr>
          <w:p w14:paraId="3BD0BBB6" w14:textId="77777777" w:rsidR="00377628" w:rsidRPr="00835F44" w:rsidRDefault="00377628" w:rsidP="00863308">
            <w:pPr>
              <w:pStyle w:val="TAC"/>
            </w:pPr>
            <w:r w:rsidRPr="00835F44">
              <w:rPr>
                <w:rFonts w:hint="eastAsia"/>
              </w:rPr>
              <w:t>-30</w:t>
            </w:r>
            <w:r w:rsidRPr="00835F44">
              <w:t xml:space="preserve"> </w:t>
            </w:r>
            <w:r w:rsidRPr="00835F44">
              <w:rPr>
                <w:rFonts w:hint="eastAsia"/>
              </w:rPr>
              <w:t>dBm</w:t>
            </w:r>
          </w:p>
        </w:tc>
        <w:tc>
          <w:tcPr>
            <w:tcW w:w="2262" w:type="dxa"/>
            <w:vAlign w:val="center"/>
          </w:tcPr>
          <w:p w14:paraId="51BDFC4C" w14:textId="77777777" w:rsidR="00377628" w:rsidRPr="00835F44" w:rsidRDefault="00377628" w:rsidP="00863308">
            <w:pPr>
              <w:pStyle w:val="TAC"/>
            </w:pPr>
            <w:r w:rsidRPr="00835F44">
              <w:rPr>
                <w:rFonts w:hint="eastAsia"/>
              </w:rPr>
              <w:t>1</w:t>
            </w:r>
            <w:r w:rsidRPr="00835F44">
              <w:t xml:space="preserve"> </w:t>
            </w:r>
            <w:r w:rsidRPr="00835F44">
              <w:rPr>
                <w:rFonts w:hint="eastAsia"/>
              </w:rPr>
              <w:t>MHz</w:t>
            </w:r>
          </w:p>
        </w:tc>
        <w:tc>
          <w:tcPr>
            <w:tcW w:w="868" w:type="dxa"/>
            <w:vAlign w:val="center"/>
          </w:tcPr>
          <w:p w14:paraId="0084DEE2" w14:textId="77777777" w:rsidR="00377628" w:rsidRPr="00835F44" w:rsidRDefault="00377628" w:rsidP="00863308">
            <w:pPr>
              <w:pStyle w:val="TAC"/>
            </w:pPr>
            <w:r w:rsidRPr="00835F44">
              <w:rPr>
                <w:rFonts w:hint="eastAsia"/>
              </w:rPr>
              <w:t>2</w:t>
            </w:r>
          </w:p>
        </w:tc>
      </w:tr>
      <w:tr w:rsidR="00377628" w:rsidRPr="00835F44" w14:paraId="3C7350C1" w14:textId="77777777" w:rsidTr="00863308">
        <w:tc>
          <w:tcPr>
            <w:tcW w:w="6804" w:type="dxa"/>
            <w:gridSpan w:val="4"/>
          </w:tcPr>
          <w:p w14:paraId="0547EBE7" w14:textId="77777777" w:rsidR="00377628" w:rsidRPr="00835F44" w:rsidRDefault="00377628" w:rsidP="00FB2848">
            <w:pPr>
              <w:pStyle w:val="TAN"/>
              <w:rPr>
                <w:lang w:eastAsia="zh-CN"/>
              </w:rPr>
            </w:pPr>
            <w:r w:rsidRPr="00835F44">
              <w:t>NOTE 1:</w:t>
            </w:r>
            <w:r w:rsidRPr="00835F44">
              <w:tab/>
              <w:t>Applies for</w:t>
            </w:r>
            <w:r w:rsidRPr="00835F44">
              <w:rPr>
                <w:rFonts w:hint="eastAsia"/>
                <w:lang w:eastAsia="zh-CN"/>
              </w:rPr>
              <w:t xml:space="preserve"> Band that the</w:t>
            </w:r>
            <w:r w:rsidRPr="00835F44">
              <w:t xml:space="preserve"> upper frequency edge of the UL Band</w:t>
            </w:r>
            <w:r w:rsidRPr="00835F44">
              <w:rPr>
                <w:rFonts w:hint="eastAsia"/>
                <w:lang w:eastAsia="zh-CN"/>
              </w:rPr>
              <w:t xml:space="preserve"> more than 2.69 GHz</w:t>
            </w:r>
          </w:p>
          <w:p w14:paraId="3331A856" w14:textId="77777777" w:rsidR="00377628" w:rsidRPr="00835F44" w:rsidRDefault="00377628" w:rsidP="00FB2848">
            <w:pPr>
              <w:pStyle w:val="TAN"/>
              <w:rPr>
                <w:lang w:eastAsia="zh-CN"/>
              </w:rPr>
            </w:pPr>
            <w:r w:rsidRPr="00835F44">
              <w:t>NOTE 2:</w:t>
            </w:r>
            <w:r w:rsidRPr="00835F44">
              <w:tab/>
              <w:t xml:space="preserve">Applies for Band </w:t>
            </w:r>
            <w:r w:rsidRPr="00835F44">
              <w:rPr>
                <w:rFonts w:hint="eastAsia"/>
                <w:lang w:eastAsia="zh-CN"/>
              </w:rPr>
              <w:t>that the</w:t>
            </w:r>
            <w:r w:rsidRPr="00835F44">
              <w:t xml:space="preserve"> upper frequency edge of the UL Band</w:t>
            </w:r>
            <w:r w:rsidRPr="00835F44">
              <w:rPr>
                <w:rFonts w:hint="eastAsia"/>
                <w:lang w:eastAsia="zh-CN"/>
              </w:rPr>
              <w:t xml:space="preserve"> more than 5.2 GHz</w:t>
            </w:r>
          </w:p>
          <w:p w14:paraId="1313B447" w14:textId="77777777" w:rsidR="00377628" w:rsidRPr="00835F44" w:rsidRDefault="00377628" w:rsidP="00D73A69">
            <w:pPr>
              <w:pStyle w:val="TAN"/>
              <w:rPr>
                <w:lang w:eastAsia="zh-CN"/>
              </w:rPr>
            </w:pPr>
            <w:r w:rsidRPr="00835F44">
              <w:rPr>
                <w:lang w:eastAsia="zh-CN"/>
              </w:rPr>
              <w:t>NOTE 3:</w:t>
            </w:r>
            <w:r w:rsidRPr="00835F44">
              <w:rPr>
                <w:lang w:eastAsia="zh-CN"/>
              </w:rPr>
              <w:tab/>
              <w:t xml:space="preserve">Applies for Band n41, CA configurations including Band n41, and EN-DC configurations that include n41 specified in clause 5.2B of </w:t>
            </w:r>
            <w:r w:rsidRPr="00835F44">
              <w:t>TS 38.101-3</w:t>
            </w:r>
            <w:r w:rsidRPr="00835F44">
              <w:rPr>
                <w:lang w:eastAsia="zh-CN"/>
              </w:rPr>
              <w:t xml:space="preserve"> [3] when NS_04 is signalled. </w:t>
            </w:r>
          </w:p>
          <w:p w14:paraId="75F7BF50" w14:textId="77777777" w:rsidR="00377628" w:rsidRPr="00835F44" w:rsidRDefault="00377628" w:rsidP="00D73A69">
            <w:pPr>
              <w:pStyle w:val="TAN"/>
              <w:rPr>
                <w:lang w:eastAsia="zh-CN"/>
              </w:rPr>
            </w:pPr>
            <w:r w:rsidRPr="00835F44">
              <w:rPr>
                <w:lang w:eastAsia="zh-CN"/>
              </w:rPr>
              <w:t>NOTE 4:</w:t>
            </w:r>
            <w:r w:rsidRPr="00835F44">
              <w:rPr>
                <w:lang w:eastAsia="zh-CN"/>
              </w:rPr>
              <w:tab/>
              <w:t>Does not apply for Band n41, CA configurations including Band n41, and EN-DC configurations that include n41 specified in subclause 5.2B of TS 38.101-3 [3] when NS_04 is signalled.</w:t>
            </w:r>
          </w:p>
        </w:tc>
      </w:tr>
    </w:tbl>
    <w:p w14:paraId="2EEDDD26" w14:textId="77777777" w:rsidR="00377628" w:rsidRPr="00835F44" w:rsidRDefault="00377628" w:rsidP="00863308"/>
    <w:p w14:paraId="7649B6E5" w14:textId="77777777" w:rsidR="00377628" w:rsidRPr="00835F44" w:rsidRDefault="00377628" w:rsidP="00495FE7">
      <w:pPr>
        <w:pStyle w:val="Heading4"/>
      </w:pPr>
      <w:bookmarkStart w:id="2363" w:name="_Toc21343024"/>
      <w:bookmarkStart w:id="2364" w:name="_Toc29769985"/>
      <w:bookmarkStart w:id="2365" w:name="_Toc29799484"/>
      <w:bookmarkStart w:id="2366" w:name="_Toc37254708"/>
      <w:bookmarkStart w:id="2367" w:name="_Toc37255351"/>
      <w:bookmarkStart w:id="2368" w:name="_Toc45887376"/>
      <w:bookmarkStart w:id="2369" w:name="_Toc53172113"/>
      <w:bookmarkStart w:id="2370" w:name="_Toc61356878"/>
      <w:bookmarkStart w:id="2371" w:name="_Toc67913747"/>
      <w:bookmarkStart w:id="2372" w:name="_Toc75469563"/>
      <w:bookmarkStart w:id="2373" w:name="_Toc76508053"/>
      <w:bookmarkStart w:id="2374" w:name="_Toc83192954"/>
      <w:r w:rsidRPr="00835F44">
        <w:lastRenderedPageBreak/>
        <w:t>6.5.3.2</w:t>
      </w:r>
      <w:r w:rsidRPr="00835F44">
        <w:tab/>
        <w:t>Spurious emissions for UE co-existence</w:t>
      </w:r>
      <w:bookmarkEnd w:id="2363"/>
      <w:bookmarkEnd w:id="2364"/>
      <w:bookmarkEnd w:id="2365"/>
      <w:bookmarkEnd w:id="2366"/>
      <w:bookmarkEnd w:id="2367"/>
      <w:bookmarkEnd w:id="2368"/>
      <w:bookmarkEnd w:id="2369"/>
      <w:bookmarkEnd w:id="2370"/>
      <w:bookmarkEnd w:id="2371"/>
      <w:bookmarkEnd w:id="2372"/>
      <w:bookmarkEnd w:id="2373"/>
      <w:bookmarkEnd w:id="2374"/>
    </w:p>
    <w:p w14:paraId="04FA62F6" w14:textId="77777777" w:rsidR="00377628" w:rsidRPr="00835F44" w:rsidRDefault="00377628" w:rsidP="00863308">
      <w:r w:rsidRPr="00835F44">
        <w:t>This clause specifies the requirements for NR bands for coexistence with protected bands.</w:t>
      </w:r>
    </w:p>
    <w:p w14:paraId="14B31CE9" w14:textId="77777777" w:rsidR="00377628" w:rsidRPr="00835F44" w:rsidRDefault="00377628" w:rsidP="008F5618">
      <w:pPr>
        <w:pStyle w:val="TH"/>
      </w:pPr>
      <w:r w:rsidRPr="00835F44">
        <w:t>Table 6.5.3.2-1: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377628" w:rsidRPr="00835F44" w14:paraId="41BB8C1B" w14:textId="77777777" w:rsidTr="008F5618">
        <w:trPr>
          <w:trHeight w:val="270"/>
          <w:tblHeader/>
          <w:jc w:val="center"/>
        </w:trPr>
        <w:tc>
          <w:tcPr>
            <w:tcW w:w="959" w:type="dxa"/>
            <w:vMerge w:val="restart"/>
            <w:vAlign w:val="center"/>
            <w:hideMark/>
          </w:tcPr>
          <w:p w14:paraId="3668CA32" w14:textId="77777777" w:rsidR="00377628" w:rsidRPr="00835F44" w:rsidRDefault="00377628" w:rsidP="000E530E">
            <w:pPr>
              <w:pStyle w:val="TAH"/>
              <w:keepNext w:val="0"/>
            </w:pPr>
            <w:r w:rsidRPr="00835F44">
              <w:rPr>
                <w:lang w:val="fi-FI"/>
              </w:rPr>
              <w:t>NR</w:t>
            </w:r>
            <w:r w:rsidRPr="00835F44">
              <w:t xml:space="preserve"> Band</w:t>
            </w:r>
          </w:p>
        </w:tc>
        <w:tc>
          <w:tcPr>
            <w:tcW w:w="7981" w:type="dxa"/>
            <w:gridSpan w:val="7"/>
            <w:hideMark/>
          </w:tcPr>
          <w:p w14:paraId="6D21B8CD" w14:textId="77777777" w:rsidR="00377628" w:rsidRPr="00835F44" w:rsidRDefault="00377628" w:rsidP="000E530E">
            <w:pPr>
              <w:pStyle w:val="TAH"/>
              <w:keepNext w:val="0"/>
            </w:pPr>
            <w:r w:rsidRPr="00835F44">
              <w:t>Spurious emission for UE co-existence</w:t>
            </w:r>
          </w:p>
        </w:tc>
      </w:tr>
      <w:tr w:rsidR="00377628" w:rsidRPr="00835F44" w14:paraId="42320ACD" w14:textId="77777777" w:rsidTr="008F5618">
        <w:trPr>
          <w:trHeight w:val="450"/>
          <w:tblHeader/>
          <w:jc w:val="center"/>
        </w:trPr>
        <w:tc>
          <w:tcPr>
            <w:tcW w:w="959" w:type="dxa"/>
            <w:vMerge/>
            <w:vAlign w:val="center"/>
            <w:hideMark/>
          </w:tcPr>
          <w:p w14:paraId="52FAB68F" w14:textId="77777777" w:rsidR="00377628" w:rsidRPr="00835F44" w:rsidRDefault="00377628" w:rsidP="000E530E">
            <w:pPr>
              <w:pStyle w:val="TAH"/>
              <w:keepNext w:val="0"/>
            </w:pPr>
          </w:p>
        </w:tc>
        <w:tc>
          <w:tcPr>
            <w:tcW w:w="2831" w:type="dxa"/>
            <w:hideMark/>
          </w:tcPr>
          <w:p w14:paraId="773A621D" w14:textId="77777777" w:rsidR="00377628" w:rsidRPr="00835F44" w:rsidRDefault="00377628" w:rsidP="000E530E">
            <w:pPr>
              <w:pStyle w:val="TAH"/>
              <w:keepNext w:val="0"/>
            </w:pPr>
            <w:r w:rsidRPr="00835F44">
              <w:t>Protected band</w:t>
            </w:r>
          </w:p>
        </w:tc>
        <w:tc>
          <w:tcPr>
            <w:tcW w:w="2239" w:type="dxa"/>
            <w:gridSpan w:val="3"/>
            <w:hideMark/>
          </w:tcPr>
          <w:p w14:paraId="15D2EE65" w14:textId="77777777" w:rsidR="00377628" w:rsidRPr="00835F44" w:rsidRDefault="00377628" w:rsidP="000E530E">
            <w:pPr>
              <w:pStyle w:val="TAH"/>
              <w:keepNext w:val="0"/>
            </w:pPr>
            <w:r w:rsidRPr="00835F44">
              <w:t>Frequency range (MHz)</w:t>
            </w:r>
          </w:p>
        </w:tc>
        <w:tc>
          <w:tcPr>
            <w:tcW w:w="1133" w:type="dxa"/>
            <w:hideMark/>
          </w:tcPr>
          <w:p w14:paraId="581055E8" w14:textId="77777777" w:rsidR="00377628" w:rsidRPr="00835F44" w:rsidRDefault="00377628" w:rsidP="000E530E">
            <w:pPr>
              <w:pStyle w:val="TAH"/>
              <w:keepNext w:val="0"/>
            </w:pPr>
            <w:r w:rsidRPr="00835F44">
              <w:t>Maximum Level (dBm)</w:t>
            </w:r>
          </w:p>
        </w:tc>
        <w:tc>
          <w:tcPr>
            <w:tcW w:w="850" w:type="dxa"/>
            <w:hideMark/>
          </w:tcPr>
          <w:p w14:paraId="05BC8E7C" w14:textId="77777777" w:rsidR="00377628" w:rsidRPr="00835F44" w:rsidRDefault="00377628" w:rsidP="000E530E">
            <w:pPr>
              <w:pStyle w:val="TAH"/>
              <w:keepNext w:val="0"/>
            </w:pPr>
            <w:r w:rsidRPr="00835F44">
              <w:t>MBW (MHz)</w:t>
            </w:r>
          </w:p>
        </w:tc>
        <w:tc>
          <w:tcPr>
            <w:tcW w:w="928" w:type="dxa"/>
            <w:noWrap/>
            <w:hideMark/>
          </w:tcPr>
          <w:p w14:paraId="2DB2DF6C" w14:textId="77777777" w:rsidR="00377628" w:rsidRPr="00835F44" w:rsidRDefault="00377628" w:rsidP="000E530E">
            <w:pPr>
              <w:pStyle w:val="TAH"/>
              <w:keepNext w:val="0"/>
            </w:pPr>
            <w:r w:rsidRPr="00835F44">
              <w:t>NOTE</w:t>
            </w:r>
          </w:p>
        </w:tc>
      </w:tr>
      <w:tr w:rsidR="00377628" w:rsidRPr="00835F44" w14:paraId="2A7F5E87" w14:textId="77777777" w:rsidTr="008F5618">
        <w:trPr>
          <w:trHeight w:val="225"/>
          <w:jc w:val="center"/>
        </w:trPr>
        <w:tc>
          <w:tcPr>
            <w:tcW w:w="959" w:type="dxa"/>
            <w:vMerge w:val="restart"/>
          </w:tcPr>
          <w:p w14:paraId="14D528C7" w14:textId="77777777" w:rsidR="00377628" w:rsidRPr="00835F44" w:rsidRDefault="00377628" w:rsidP="000E530E">
            <w:pPr>
              <w:pStyle w:val="TAC"/>
              <w:keepNext w:val="0"/>
            </w:pPr>
            <w:r w:rsidRPr="00835F44">
              <w:t>n1, n84</w:t>
            </w:r>
          </w:p>
        </w:tc>
        <w:tc>
          <w:tcPr>
            <w:tcW w:w="2831" w:type="dxa"/>
            <w:vAlign w:val="center"/>
          </w:tcPr>
          <w:p w14:paraId="508A06A6" w14:textId="77777777" w:rsidR="00377628" w:rsidRPr="00835F44" w:rsidRDefault="00377628" w:rsidP="000E530E">
            <w:pPr>
              <w:pStyle w:val="TAL"/>
              <w:keepNext w:val="0"/>
              <w:rPr>
                <w:lang w:val="sv-FI"/>
              </w:rPr>
            </w:pPr>
            <w:r w:rsidRPr="00835F44">
              <w:rPr>
                <w:lang w:val="sv-FI"/>
              </w:rPr>
              <w:t>E-UTRA Band 1, 5, 7, 8, 11, 18, 19, 20, 21, 22, 26, 27, 28, 31, 32, 38, 40, 41, 42, 43, 44, 45, 50, 51, 52, 65, 67, 68, 69, 72, 73, 74, 75, 76,</w:t>
            </w:r>
          </w:p>
          <w:p w14:paraId="5A2DFC86" w14:textId="77777777" w:rsidR="00377628" w:rsidRPr="00835F44" w:rsidRDefault="00377628" w:rsidP="000E530E">
            <w:pPr>
              <w:pStyle w:val="TAL"/>
              <w:keepNext w:val="0"/>
              <w:rPr>
                <w:lang w:val="sv-FI"/>
              </w:rPr>
            </w:pPr>
            <w:r w:rsidRPr="00835F44">
              <w:rPr>
                <w:lang w:val="sv-FI"/>
              </w:rPr>
              <w:t>NR Band n78, n79</w:t>
            </w:r>
          </w:p>
        </w:tc>
        <w:tc>
          <w:tcPr>
            <w:tcW w:w="810" w:type="dxa"/>
            <w:vAlign w:val="center"/>
          </w:tcPr>
          <w:p w14:paraId="313D81F0"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vAlign w:val="center"/>
          </w:tcPr>
          <w:p w14:paraId="1FAEA530" w14:textId="77777777" w:rsidR="00377628" w:rsidRPr="00835F44" w:rsidRDefault="00377628" w:rsidP="000E530E">
            <w:pPr>
              <w:pStyle w:val="TAC"/>
              <w:keepNext w:val="0"/>
            </w:pPr>
            <w:r w:rsidRPr="00835F44">
              <w:t>-</w:t>
            </w:r>
          </w:p>
        </w:tc>
        <w:tc>
          <w:tcPr>
            <w:tcW w:w="889" w:type="dxa"/>
            <w:vAlign w:val="center"/>
          </w:tcPr>
          <w:p w14:paraId="0A03E37B"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r w:rsidRPr="00835F44" w:rsidDel="00DC40AC">
              <w:t xml:space="preserve"> </w:t>
            </w:r>
          </w:p>
        </w:tc>
        <w:tc>
          <w:tcPr>
            <w:tcW w:w="1133" w:type="dxa"/>
            <w:vAlign w:val="center"/>
          </w:tcPr>
          <w:p w14:paraId="523A8C45" w14:textId="77777777" w:rsidR="00377628" w:rsidRPr="00835F44" w:rsidRDefault="00377628" w:rsidP="000E530E">
            <w:pPr>
              <w:pStyle w:val="TAC"/>
              <w:keepNext w:val="0"/>
            </w:pPr>
            <w:r w:rsidRPr="00835F44">
              <w:t>-50</w:t>
            </w:r>
          </w:p>
        </w:tc>
        <w:tc>
          <w:tcPr>
            <w:tcW w:w="850" w:type="dxa"/>
            <w:noWrap/>
            <w:vAlign w:val="center"/>
          </w:tcPr>
          <w:p w14:paraId="2B2421D0" w14:textId="77777777" w:rsidR="00377628" w:rsidRPr="00835F44" w:rsidRDefault="00377628" w:rsidP="000E530E">
            <w:pPr>
              <w:pStyle w:val="TAC"/>
              <w:keepNext w:val="0"/>
            </w:pPr>
            <w:r w:rsidRPr="00835F44">
              <w:t>1</w:t>
            </w:r>
          </w:p>
        </w:tc>
        <w:tc>
          <w:tcPr>
            <w:tcW w:w="928" w:type="dxa"/>
            <w:noWrap/>
            <w:vAlign w:val="center"/>
          </w:tcPr>
          <w:p w14:paraId="2431EDE0" w14:textId="77777777" w:rsidR="00377628" w:rsidRPr="00835F44" w:rsidRDefault="00377628" w:rsidP="000E530E">
            <w:pPr>
              <w:pStyle w:val="TAC"/>
              <w:keepNext w:val="0"/>
            </w:pPr>
          </w:p>
        </w:tc>
      </w:tr>
      <w:tr w:rsidR="00377628" w:rsidRPr="00835F44" w14:paraId="3CCA48B6" w14:textId="77777777" w:rsidTr="008F5618">
        <w:trPr>
          <w:trHeight w:val="225"/>
          <w:jc w:val="center"/>
        </w:trPr>
        <w:tc>
          <w:tcPr>
            <w:tcW w:w="959" w:type="dxa"/>
            <w:vMerge/>
          </w:tcPr>
          <w:p w14:paraId="735A24B3" w14:textId="77777777" w:rsidR="00377628" w:rsidRPr="00835F44" w:rsidRDefault="00377628" w:rsidP="000E530E">
            <w:pPr>
              <w:pStyle w:val="TAC"/>
              <w:keepNext w:val="0"/>
            </w:pPr>
          </w:p>
        </w:tc>
        <w:tc>
          <w:tcPr>
            <w:tcW w:w="2831" w:type="dxa"/>
            <w:vAlign w:val="center"/>
          </w:tcPr>
          <w:p w14:paraId="643EE80D" w14:textId="77777777" w:rsidR="00377628" w:rsidRPr="00835F44" w:rsidRDefault="00377628" w:rsidP="000E530E">
            <w:pPr>
              <w:pStyle w:val="TAL"/>
              <w:keepNext w:val="0"/>
            </w:pPr>
            <w:r w:rsidRPr="00835F44">
              <w:t>NR Band n77</w:t>
            </w:r>
          </w:p>
        </w:tc>
        <w:tc>
          <w:tcPr>
            <w:tcW w:w="810" w:type="dxa"/>
            <w:vAlign w:val="center"/>
          </w:tcPr>
          <w:p w14:paraId="5C5932D5"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vAlign w:val="center"/>
          </w:tcPr>
          <w:p w14:paraId="64FFF5BC" w14:textId="77777777" w:rsidR="00377628" w:rsidRPr="00835F44" w:rsidRDefault="00377628" w:rsidP="000E530E">
            <w:pPr>
              <w:pStyle w:val="TAC"/>
              <w:keepNext w:val="0"/>
            </w:pPr>
            <w:r w:rsidRPr="00835F44">
              <w:t>-</w:t>
            </w:r>
          </w:p>
        </w:tc>
        <w:tc>
          <w:tcPr>
            <w:tcW w:w="889" w:type="dxa"/>
            <w:vAlign w:val="center"/>
          </w:tcPr>
          <w:p w14:paraId="4A831DC4"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vAlign w:val="center"/>
          </w:tcPr>
          <w:p w14:paraId="2319B455" w14:textId="77777777" w:rsidR="00377628" w:rsidRPr="00835F44" w:rsidRDefault="00377628" w:rsidP="000E530E">
            <w:pPr>
              <w:pStyle w:val="TAC"/>
              <w:keepNext w:val="0"/>
            </w:pPr>
            <w:r w:rsidRPr="00835F44">
              <w:t>-50</w:t>
            </w:r>
          </w:p>
        </w:tc>
        <w:tc>
          <w:tcPr>
            <w:tcW w:w="850" w:type="dxa"/>
            <w:noWrap/>
            <w:vAlign w:val="center"/>
          </w:tcPr>
          <w:p w14:paraId="2C27E956" w14:textId="77777777" w:rsidR="00377628" w:rsidRPr="00835F44" w:rsidRDefault="00377628" w:rsidP="000E530E">
            <w:pPr>
              <w:pStyle w:val="TAC"/>
              <w:keepNext w:val="0"/>
            </w:pPr>
            <w:r w:rsidRPr="00835F44">
              <w:t>1</w:t>
            </w:r>
          </w:p>
        </w:tc>
        <w:tc>
          <w:tcPr>
            <w:tcW w:w="928" w:type="dxa"/>
            <w:noWrap/>
            <w:vAlign w:val="center"/>
          </w:tcPr>
          <w:p w14:paraId="122F5486" w14:textId="77777777" w:rsidR="00377628" w:rsidRPr="00835F44" w:rsidRDefault="00377628" w:rsidP="000E530E">
            <w:pPr>
              <w:pStyle w:val="TAC"/>
              <w:keepNext w:val="0"/>
            </w:pPr>
            <w:r w:rsidRPr="00835F44">
              <w:t>2</w:t>
            </w:r>
          </w:p>
        </w:tc>
      </w:tr>
      <w:tr w:rsidR="00377628" w:rsidRPr="00835F44" w14:paraId="54568656" w14:textId="77777777" w:rsidTr="008F5618">
        <w:trPr>
          <w:trHeight w:val="225"/>
          <w:jc w:val="center"/>
        </w:trPr>
        <w:tc>
          <w:tcPr>
            <w:tcW w:w="959" w:type="dxa"/>
            <w:vMerge/>
            <w:vAlign w:val="center"/>
            <w:hideMark/>
          </w:tcPr>
          <w:p w14:paraId="37543227" w14:textId="77777777" w:rsidR="00377628" w:rsidRPr="00835F44" w:rsidRDefault="00377628" w:rsidP="000E530E">
            <w:pPr>
              <w:pStyle w:val="TAC"/>
              <w:keepNext w:val="0"/>
            </w:pPr>
          </w:p>
        </w:tc>
        <w:tc>
          <w:tcPr>
            <w:tcW w:w="2831" w:type="dxa"/>
            <w:vAlign w:val="center"/>
          </w:tcPr>
          <w:p w14:paraId="3414D950" w14:textId="77777777" w:rsidR="00377628" w:rsidRPr="00835F44" w:rsidRDefault="00377628" w:rsidP="000E530E">
            <w:pPr>
              <w:pStyle w:val="TAL"/>
              <w:keepNext w:val="0"/>
            </w:pPr>
            <w:r w:rsidRPr="00835F44">
              <w:t>E-UTRA Band 3, 34</w:t>
            </w:r>
          </w:p>
        </w:tc>
        <w:tc>
          <w:tcPr>
            <w:tcW w:w="810" w:type="dxa"/>
            <w:vAlign w:val="center"/>
          </w:tcPr>
          <w:p w14:paraId="1EE18F0E"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vAlign w:val="center"/>
          </w:tcPr>
          <w:p w14:paraId="4E39E061" w14:textId="77777777" w:rsidR="00377628" w:rsidRPr="00835F44" w:rsidRDefault="00377628" w:rsidP="000E530E">
            <w:pPr>
              <w:pStyle w:val="TAC"/>
              <w:keepNext w:val="0"/>
            </w:pPr>
            <w:r w:rsidRPr="00835F44">
              <w:t>-</w:t>
            </w:r>
          </w:p>
        </w:tc>
        <w:tc>
          <w:tcPr>
            <w:tcW w:w="889" w:type="dxa"/>
            <w:vAlign w:val="center"/>
          </w:tcPr>
          <w:p w14:paraId="1D61D058"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vAlign w:val="center"/>
          </w:tcPr>
          <w:p w14:paraId="4C82710C" w14:textId="77777777" w:rsidR="00377628" w:rsidRPr="00835F44" w:rsidRDefault="00377628" w:rsidP="000E530E">
            <w:pPr>
              <w:pStyle w:val="TAC"/>
              <w:keepNext w:val="0"/>
            </w:pPr>
            <w:r w:rsidRPr="00835F44">
              <w:t>-50</w:t>
            </w:r>
          </w:p>
        </w:tc>
        <w:tc>
          <w:tcPr>
            <w:tcW w:w="850" w:type="dxa"/>
            <w:noWrap/>
            <w:vAlign w:val="center"/>
          </w:tcPr>
          <w:p w14:paraId="4337B239" w14:textId="77777777" w:rsidR="00377628" w:rsidRPr="00835F44" w:rsidRDefault="00377628" w:rsidP="000E530E">
            <w:pPr>
              <w:pStyle w:val="TAC"/>
              <w:keepNext w:val="0"/>
            </w:pPr>
            <w:r w:rsidRPr="00835F44">
              <w:t>1</w:t>
            </w:r>
          </w:p>
        </w:tc>
        <w:tc>
          <w:tcPr>
            <w:tcW w:w="928" w:type="dxa"/>
            <w:noWrap/>
            <w:vAlign w:val="center"/>
          </w:tcPr>
          <w:p w14:paraId="4ABD1EE1" w14:textId="77777777" w:rsidR="00377628" w:rsidRPr="00835F44" w:rsidRDefault="00377628" w:rsidP="000E530E">
            <w:pPr>
              <w:pStyle w:val="TAC"/>
              <w:keepNext w:val="0"/>
            </w:pPr>
            <w:r w:rsidRPr="00835F44">
              <w:t>15</w:t>
            </w:r>
          </w:p>
        </w:tc>
      </w:tr>
      <w:tr w:rsidR="00377628" w:rsidRPr="00835F44" w14:paraId="189899F8" w14:textId="77777777" w:rsidTr="008F5618">
        <w:trPr>
          <w:jc w:val="center"/>
        </w:trPr>
        <w:tc>
          <w:tcPr>
            <w:tcW w:w="959" w:type="dxa"/>
            <w:vMerge/>
            <w:vAlign w:val="center"/>
            <w:hideMark/>
          </w:tcPr>
          <w:p w14:paraId="166C80F7" w14:textId="77777777" w:rsidR="00377628" w:rsidRPr="00835F44" w:rsidRDefault="00377628" w:rsidP="000E530E">
            <w:pPr>
              <w:pStyle w:val="TAC"/>
              <w:keepNext w:val="0"/>
            </w:pPr>
          </w:p>
        </w:tc>
        <w:tc>
          <w:tcPr>
            <w:tcW w:w="2831" w:type="dxa"/>
            <w:vAlign w:val="center"/>
          </w:tcPr>
          <w:p w14:paraId="5B9C3089" w14:textId="77777777" w:rsidR="00377628" w:rsidRPr="00835F44" w:rsidRDefault="00377628" w:rsidP="000E530E">
            <w:pPr>
              <w:pStyle w:val="TAL"/>
              <w:keepNext w:val="0"/>
            </w:pPr>
            <w:r w:rsidRPr="00835F44">
              <w:t>Frequency range</w:t>
            </w:r>
          </w:p>
        </w:tc>
        <w:tc>
          <w:tcPr>
            <w:tcW w:w="810" w:type="dxa"/>
            <w:vAlign w:val="center"/>
          </w:tcPr>
          <w:p w14:paraId="11FEE970" w14:textId="77777777" w:rsidR="00377628" w:rsidRPr="00835F44" w:rsidRDefault="00377628" w:rsidP="000E530E">
            <w:pPr>
              <w:pStyle w:val="TAC"/>
              <w:keepNext w:val="0"/>
            </w:pPr>
            <w:r w:rsidRPr="00835F44">
              <w:t>1880</w:t>
            </w:r>
          </w:p>
        </w:tc>
        <w:tc>
          <w:tcPr>
            <w:tcW w:w="540" w:type="dxa"/>
            <w:vAlign w:val="center"/>
          </w:tcPr>
          <w:p w14:paraId="7B4E3637" w14:textId="77777777" w:rsidR="00377628" w:rsidRPr="00835F44" w:rsidRDefault="00377628" w:rsidP="000E530E">
            <w:pPr>
              <w:pStyle w:val="TAC"/>
              <w:keepNext w:val="0"/>
            </w:pPr>
            <w:r w:rsidRPr="00835F44">
              <w:t>-</w:t>
            </w:r>
          </w:p>
        </w:tc>
        <w:tc>
          <w:tcPr>
            <w:tcW w:w="889" w:type="dxa"/>
            <w:vAlign w:val="center"/>
          </w:tcPr>
          <w:p w14:paraId="0282D598" w14:textId="77777777" w:rsidR="00377628" w:rsidRPr="00835F44" w:rsidRDefault="00377628" w:rsidP="000E530E">
            <w:pPr>
              <w:pStyle w:val="TAC"/>
              <w:keepNext w:val="0"/>
            </w:pPr>
            <w:r w:rsidRPr="00835F44">
              <w:t>1895</w:t>
            </w:r>
          </w:p>
        </w:tc>
        <w:tc>
          <w:tcPr>
            <w:tcW w:w="1133" w:type="dxa"/>
            <w:vAlign w:val="center"/>
          </w:tcPr>
          <w:p w14:paraId="7048D433" w14:textId="77777777" w:rsidR="00377628" w:rsidRPr="00835F44" w:rsidRDefault="00377628" w:rsidP="000E530E">
            <w:pPr>
              <w:pStyle w:val="TAC"/>
              <w:keepNext w:val="0"/>
            </w:pPr>
            <w:r w:rsidRPr="00835F44">
              <w:t>-40</w:t>
            </w:r>
          </w:p>
        </w:tc>
        <w:tc>
          <w:tcPr>
            <w:tcW w:w="850" w:type="dxa"/>
            <w:noWrap/>
            <w:vAlign w:val="center"/>
          </w:tcPr>
          <w:p w14:paraId="35019A46" w14:textId="77777777" w:rsidR="00377628" w:rsidRPr="00835F44" w:rsidRDefault="00377628" w:rsidP="000E530E">
            <w:pPr>
              <w:pStyle w:val="TAC"/>
              <w:keepNext w:val="0"/>
            </w:pPr>
            <w:r w:rsidRPr="00835F44">
              <w:t>1</w:t>
            </w:r>
          </w:p>
        </w:tc>
        <w:tc>
          <w:tcPr>
            <w:tcW w:w="928" w:type="dxa"/>
            <w:noWrap/>
            <w:vAlign w:val="center"/>
          </w:tcPr>
          <w:p w14:paraId="19882FA5" w14:textId="77777777" w:rsidR="00377628" w:rsidRPr="00835F44" w:rsidRDefault="00377628" w:rsidP="000E530E">
            <w:pPr>
              <w:pStyle w:val="TAC"/>
              <w:keepNext w:val="0"/>
            </w:pPr>
            <w:r w:rsidRPr="00835F44">
              <w:t>15, 27</w:t>
            </w:r>
          </w:p>
        </w:tc>
      </w:tr>
      <w:tr w:rsidR="00377628" w:rsidRPr="00835F44" w14:paraId="2874EF0A" w14:textId="77777777" w:rsidTr="008F5618">
        <w:trPr>
          <w:jc w:val="center"/>
        </w:trPr>
        <w:tc>
          <w:tcPr>
            <w:tcW w:w="959" w:type="dxa"/>
            <w:vMerge/>
            <w:vAlign w:val="center"/>
          </w:tcPr>
          <w:p w14:paraId="31578E72" w14:textId="77777777" w:rsidR="00377628" w:rsidRPr="00835F44" w:rsidRDefault="00377628" w:rsidP="000E530E">
            <w:pPr>
              <w:pStyle w:val="TAC"/>
              <w:keepNext w:val="0"/>
            </w:pPr>
          </w:p>
        </w:tc>
        <w:tc>
          <w:tcPr>
            <w:tcW w:w="2831" w:type="dxa"/>
            <w:vAlign w:val="center"/>
          </w:tcPr>
          <w:p w14:paraId="07006C9B" w14:textId="77777777" w:rsidR="00377628" w:rsidRPr="00835F44" w:rsidRDefault="00377628" w:rsidP="000E530E">
            <w:pPr>
              <w:pStyle w:val="TAL"/>
              <w:keepNext w:val="0"/>
            </w:pPr>
            <w:r w:rsidRPr="00835F44">
              <w:t>Frequency range</w:t>
            </w:r>
          </w:p>
        </w:tc>
        <w:tc>
          <w:tcPr>
            <w:tcW w:w="810" w:type="dxa"/>
            <w:vAlign w:val="center"/>
          </w:tcPr>
          <w:p w14:paraId="36532AD6" w14:textId="77777777" w:rsidR="00377628" w:rsidRPr="00835F44" w:rsidRDefault="00377628" w:rsidP="000E530E">
            <w:pPr>
              <w:pStyle w:val="TAC"/>
              <w:keepNext w:val="0"/>
            </w:pPr>
            <w:r w:rsidRPr="00835F44">
              <w:t>1895</w:t>
            </w:r>
          </w:p>
        </w:tc>
        <w:tc>
          <w:tcPr>
            <w:tcW w:w="540" w:type="dxa"/>
            <w:vAlign w:val="center"/>
          </w:tcPr>
          <w:p w14:paraId="2F9F13E2" w14:textId="77777777" w:rsidR="00377628" w:rsidRPr="00835F44" w:rsidRDefault="00377628" w:rsidP="000E530E">
            <w:pPr>
              <w:pStyle w:val="TAC"/>
              <w:keepNext w:val="0"/>
            </w:pPr>
            <w:r w:rsidRPr="00835F44">
              <w:t>-</w:t>
            </w:r>
          </w:p>
        </w:tc>
        <w:tc>
          <w:tcPr>
            <w:tcW w:w="889" w:type="dxa"/>
            <w:vAlign w:val="center"/>
          </w:tcPr>
          <w:p w14:paraId="04CA8B2A" w14:textId="77777777" w:rsidR="00377628" w:rsidRPr="00835F44" w:rsidRDefault="00377628" w:rsidP="000E530E">
            <w:pPr>
              <w:pStyle w:val="TAC"/>
              <w:keepNext w:val="0"/>
            </w:pPr>
            <w:r w:rsidRPr="00835F44">
              <w:t>1915</w:t>
            </w:r>
          </w:p>
        </w:tc>
        <w:tc>
          <w:tcPr>
            <w:tcW w:w="1133" w:type="dxa"/>
            <w:vAlign w:val="center"/>
          </w:tcPr>
          <w:p w14:paraId="6949775D" w14:textId="77777777" w:rsidR="00377628" w:rsidRPr="00835F44" w:rsidRDefault="00377628" w:rsidP="000E530E">
            <w:pPr>
              <w:pStyle w:val="TAC"/>
              <w:keepNext w:val="0"/>
            </w:pPr>
            <w:r w:rsidRPr="00835F44">
              <w:t>-15.5</w:t>
            </w:r>
          </w:p>
        </w:tc>
        <w:tc>
          <w:tcPr>
            <w:tcW w:w="850" w:type="dxa"/>
            <w:noWrap/>
            <w:vAlign w:val="center"/>
          </w:tcPr>
          <w:p w14:paraId="427511F6" w14:textId="77777777" w:rsidR="00377628" w:rsidRPr="00835F44" w:rsidRDefault="00377628" w:rsidP="000E530E">
            <w:pPr>
              <w:pStyle w:val="TAC"/>
              <w:keepNext w:val="0"/>
            </w:pPr>
            <w:r w:rsidRPr="00835F44">
              <w:t>5</w:t>
            </w:r>
          </w:p>
        </w:tc>
        <w:tc>
          <w:tcPr>
            <w:tcW w:w="928" w:type="dxa"/>
            <w:noWrap/>
            <w:vAlign w:val="center"/>
          </w:tcPr>
          <w:p w14:paraId="203EE8C7" w14:textId="77777777" w:rsidR="00377628" w:rsidRPr="00835F44" w:rsidRDefault="00377628" w:rsidP="000E530E">
            <w:pPr>
              <w:pStyle w:val="TAC"/>
              <w:keepNext w:val="0"/>
            </w:pPr>
            <w:r w:rsidRPr="00835F44">
              <w:t>15, 26, 27</w:t>
            </w:r>
          </w:p>
        </w:tc>
      </w:tr>
      <w:tr w:rsidR="00377628" w:rsidRPr="00835F44" w14:paraId="09624052" w14:textId="77777777" w:rsidTr="008F5618">
        <w:trPr>
          <w:jc w:val="center"/>
        </w:trPr>
        <w:tc>
          <w:tcPr>
            <w:tcW w:w="959" w:type="dxa"/>
            <w:vMerge/>
            <w:vAlign w:val="center"/>
          </w:tcPr>
          <w:p w14:paraId="290316D2" w14:textId="77777777" w:rsidR="00377628" w:rsidRPr="00835F44" w:rsidRDefault="00377628" w:rsidP="000E530E">
            <w:pPr>
              <w:pStyle w:val="TAC"/>
              <w:keepNext w:val="0"/>
            </w:pPr>
          </w:p>
        </w:tc>
        <w:tc>
          <w:tcPr>
            <w:tcW w:w="2831" w:type="dxa"/>
            <w:vAlign w:val="center"/>
          </w:tcPr>
          <w:p w14:paraId="768F3500" w14:textId="77777777" w:rsidR="00377628" w:rsidRPr="00835F44" w:rsidRDefault="00377628" w:rsidP="000E530E">
            <w:pPr>
              <w:pStyle w:val="TAL"/>
              <w:keepNext w:val="0"/>
            </w:pPr>
            <w:r w:rsidRPr="00835F44">
              <w:t>Frequency range</w:t>
            </w:r>
          </w:p>
        </w:tc>
        <w:tc>
          <w:tcPr>
            <w:tcW w:w="810" w:type="dxa"/>
            <w:vAlign w:val="center"/>
          </w:tcPr>
          <w:p w14:paraId="6EF14279" w14:textId="77777777" w:rsidR="00377628" w:rsidRPr="00835F44" w:rsidRDefault="00377628" w:rsidP="000E530E">
            <w:pPr>
              <w:pStyle w:val="TAC"/>
              <w:keepNext w:val="0"/>
            </w:pPr>
            <w:r w:rsidRPr="00835F44">
              <w:t>1915</w:t>
            </w:r>
          </w:p>
        </w:tc>
        <w:tc>
          <w:tcPr>
            <w:tcW w:w="540" w:type="dxa"/>
            <w:vAlign w:val="center"/>
          </w:tcPr>
          <w:p w14:paraId="3890175D" w14:textId="77777777" w:rsidR="00377628" w:rsidRPr="00835F44" w:rsidRDefault="00377628" w:rsidP="000E530E">
            <w:pPr>
              <w:pStyle w:val="TAC"/>
              <w:keepNext w:val="0"/>
            </w:pPr>
            <w:r w:rsidRPr="00835F44">
              <w:t>-</w:t>
            </w:r>
          </w:p>
        </w:tc>
        <w:tc>
          <w:tcPr>
            <w:tcW w:w="889" w:type="dxa"/>
            <w:vAlign w:val="center"/>
          </w:tcPr>
          <w:p w14:paraId="0ADD2AEC" w14:textId="77777777" w:rsidR="00377628" w:rsidRPr="00835F44" w:rsidRDefault="00377628" w:rsidP="000E530E">
            <w:pPr>
              <w:pStyle w:val="TAC"/>
              <w:keepNext w:val="0"/>
            </w:pPr>
            <w:r w:rsidRPr="00835F44">
              <w:t>1920</w:t>
            </w:r>
          </w:p>
        </w:tc>
        <w:tc>
          <w:tcPr>
            <w:tcW w:w="1133" w:type="dxa"/>
            <w:vAlign w:val="center"/>
          </w:tcPr>
          <w:p w14:paraId="61C454EF" w14:textId="77777777" w:rsidR="00377628" w:rsidRPr="00835F44" w:rsidRDefault="00377628" w:rsidP="000E530E">
            <w:pPr>
              <w:pStyle w:val="TAC"/>
              <w:keepNext w:val="0"/>
            </w:pPr>
            <w:r w:rsidRPr="00835F44">
              <w:t>+1.6</w:t>
            </w:r>
          </w:p>
        </w:tc>
        <w:tc>
          <w:tcPr>
            <w:tcW w:w="850" w:type="dxa"/>
            <w:noWrap/>
            <w:vAlign w:val="center"/>
          </w:tcPr>
          <w:p w14:paraId="43FB2D51" w14:textId="77777777" w:rsidR="00377628" w:rsidRPr="00835F44" w:rsidRDefault="00377628" w:rsidP="000E530E">
            <w:pPr>
              <w:pStyle w:val="TAC"/>
              <w:keepNext w:val="0"/>
            </w:pPr>
            <w:r w:rsidRPr="00835F44">
              <w:t>5</w:t>
            </w:r>
          </w:p>
        </w:tc>
        <w:tc>
          <w:tcPr>
            <w:tcW w:w="928" w:type="dxa"/>
            <w:noWrap/>
            <w:vAlign w:val="center"/>
          </w:tcPr>
          <w:p w14:paraId="160643C3" w14:textId="77777777" w:rsidR="00377628" w:rsidRPr="00835F44" w:rsidRDefault="00377628" w:rsidP="000E530E">
            <w:pPr>
              <w:pStyle w:val="TAC"/>
              <w:keepNext w:val="0"/>
            </w:pPr>
            <w:r w:rsidRPr="00835F44">
              <w:t>15, 26, 27</w:t>
            </w:r>
          </w:p>
        </w:tc>
      </w:tr>
      <w:tr w:rsidR="00377628" w:rsidRPr="00835F44" w14:paraId="718CF89D" w14:textId="77777777" w:rsidTr="008F5618">
        <w:trPr>
          <w:trHeight w:val="225"/>
          <w:jc w:val="center"/>
        </w:trPr>
        <w:tc>
          <w:tcPr>
            <w:tcW w:w="959" w:type="dxa"/>
            <w:vMerge w:val="restart"/>
          </w:tcPr>
          <w:p w14:paraId="194A5146" w14:textId="77777777" w:rsidR="00377628" w:rsidRPr="00835F44" w:rsidRDefault="00377628" w:rsidP="000E530E">
            <w:pPr>
              <w:pStyle w:val="TAC"/>
              <w:keepNext w:val="0"/>
            </w:pPr>
            <w:r w:rsidRPr="00835F44">
              <w:t>n2</w:t>
            </w:r>
          </w:p>
        </w:tc>
        <w:tc>
          <w:tcPr>
            <w:tcW w:w="2831" w:type="dxa"/>
          </w:tcPr>
          <w:p w14:paraId="531CA8D8" w14:textId="77777777" w:rsidR="00377628" w:rsidRPr="00835F44" w:rsidRDefault="00377628" w:rsidP="000E530E">
            <w:pPr>
              <w:pStyle w:val="TAL"/>
              <w:keepNext w:val="0"/>
            </w:pPr>
            <w:r w:rsidRPr="00835F44">
              <w:t>E-UTRA Band 4, 5, 12, 13, 14, 17, 24, 26, 27, 28, 29, 30, 41, 42, 48, 50, 51, 53, 66, 70, 71, 74, 85</w:t>
            </w:r>
          </w:p>
        </w:tc>
        <w:tc>
          <w:tcPr>
            <w:tcW w:w="810" w:type="dxa"/>
          </w:tcPr>
          <w:p w14:paraId="0D864C13"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74213410" w14:textId="77777777" w:rsidR="00377628" w:rsidRPr="00835F44" w:rsidRDefault="00377628" w:rsidP="000E530E">
            <w:pPr>
              <w:pStyle w:val="TAC"/>
              <w:keepNext w:val="0"/>
            </w:pPr>
            <w:r w:rsidRPr="00835F44">
              <w:t>-</w:t>
            </w:r>
          </w:p>
        </w:tc>
        <w:tc>
          <w:tcPr>
            <w:tcW w:w="889" w:type="dxa"/>
          </w:tcPr>
          <w:p w14:paraId="38D74EBC"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r w:rsidRPr="00835F44" w:rsidDel="00DC40AC">
              <w:t xml:space="preserve"> </w:t>
            </w:r>
          </w:p>
        </w:tc>
        <w:tc>
          <w:tcPr>
            <w:tcW w:w="1133" w:type="dxa"/>
          </w:tcPr>
          <w:p w14:paraId="36F46521" w14:textId="77777777" w:rsidR="00377628" w:rsidRPr="00835F44" w:rsidRDefault="00377628" w:rsidP="000E530E">
            <w:pPr>
              <w:pStyle w:val="TAC"/>
              <w:keepNext w:val="0"/>
            </w:pPr>
            <w:r w:rsidRPr="00835F44">
              <w:t>-50</w:t>
            </w:r>
          </w:p>
        </w:tc>
        <w:tc>
          <w:tcPr>
            <w:tcW w:w="850" w:type="dxa"/>
            <w:noWrap/>
          </w:tcPr>
          <w:p w14:paraId="58D86CDE" w14:textId="77777777" w:rsidR="00377628" w:rsidRPr="00835F44" w:rsidRDefault="00377628" w:rsidP="000E530E">
            <w:pPr>
              <w:pStyle w:val="TAC"/>
              <w:keepNext w:val="0"/>
            </w:pPr>
            <w:r w:rsidRPr="00835F44">
              <w:t>1</w:t>
            </w:r>
          </w:p>
        </w:tc>
        <w:tc>
          <w:tcPr>
            <w:tcW w:w="928" w:type="dxa"/>
            <w:noWrap/>
          </w:tcPr>
          <w:p w14:paraId="01D55E3D" w14:textId="77777777" w:rsidR="00377628" w:rsidRPr="00835F44" w:rsidRDefault="00377628" w:rsidP="000E530E">
            <w:pPr>
              <w:pStyle w:val="TAC"/>
              <w:keepNext w:val="0"/>
            </w:pPr>
          </w:p>
        </w:tc>
      </w:tr>
      <w:tr w:rsidR="00377628" w:rsidRPr="00835F44" w14:paraId="6315D0CE" w14:textId="77777777" w:rsidTr="008F5618">
        <w:trPr>
          <w:trHeight w:val="225"/>
          <w:jc w:val="center"/>
        </w:trPr>
        <w:tc>
          <w:tcPr>
            <w:tcW w:w="959" w:type="dxa"/>
            <w:vMerge/>
          </w:tcPr>
          <w:p w14:paraId="482A908E" w14:textId="77777777" w:rsidR="00377628" w:rsidRPr="00835F44" w:rsidRDefault="00377628" w:rsidP="000E530E">
            <w:pPr>
              <w:pStyle w:val="TAC"/>
              <w:keepNext w:val="0"/>
            </w:pPr>
          </w:p>
        </w:tc>
        <w:tc>
          <w:tcPr>
            <w:tcW w:w="2831" w:type="dxa"/>
          </w:tcPr>
          <w:p w14:paraId="23F8692F" w14:textId="77777777" w:rsidR="00377628" w:rsidRPr="00835F44" w:rsidRDefault="00377628" w:rsidP="000E530E">
            <w:pPr>
              <w:pStyle w:val="TAL"/>
              <w:keepNext w:val="0"/>
            </w:pPr>
            <w:r w:rsidRPr="00835F44">
              <w:t>E-UTRA Band 2, 25</w:t>
            </w:r>
          </w:p>
        </w:tc>
        <w:tc>
          <w:tcPr>
            <w:tcW w:w="810" w:type="dxa"/>
          </w:tcPr>
          <w:p w14:paraId="0BE80280"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5EB4947B" w14:textId="77777777" w:rsidR="00377628" w:rsidRPr="00835F44" w:rsidRDefault="00377628" w:rsidP="000E530E">
            <w:pPr>
              <w:pStyle w:val="TAC"/>
              <w:keepNext w:val="0"/>
            </w:pPr>
            <w:r w:rsidRPr="00835F44">
              <w:t>-</w:t>
            </w:r>
          </w:p>
        </w:tc>
        <w:tc>
          <w:tcPr>
            <w:tcW w:w="889" w:type="dxa"/>
          </w:tcPr>
          <w:p w14:paraId="50B1246D"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r w:rsidRPr="00835F44" w:rsidDel="00DC40AC">
              <w:t xml:space="preserve"> </w:t>
            </w:r>
          </w:p>
        </w:tc>
        <w:tc>
          <w:tcPr>
            <w:tcW w:w="1133" w:type="dxa"/>
          </w:tcPr>
          <w:p w14:paraId="36CF3919" w14:textId="77777777" w:rsidR="00377628" w:rsidRPr="00835F44" w:rsidRDefault="00377628" w:rsidP="000E530E">
            <w:pPr>
              <w:pStyle w:val="TAC"/>
              <w:keepNext w:val="0"/>
            </w:pPr>
            <w:r w:rsidRPr="00835F44">
              <w:t>-50</w:t>
            </w:r>
          </w:p>
        </w:tc>
        <w:tc>
          <w:tcPr>
            <w:tcW w:w="850" w:type="dxa"/>
            <w:noWrap/>
          </w:tcPr>
          <w:p w14:paraId="46CE4335" w14:textId="77777777" w:rsidR="00377628" w:rsidRPr="00835F44" w:rsidRDefault="00377628" w:rsidP="000E530E">
            <w:pPr>
              <w:pStyle w:val="TAC"/>
              <w:keepNext w:val="0"/>
            </w:pPr>
            <w:r w:rsidRPr="00835F44">
              <w:t>1</w:t>
            </w:r>
          </w:p>
        </w:tc>
        <w:tc>
          <w:tcPr>
            <w:tcW w:w="928" w:type="dxa"/>
            <w:noWrap/>
          </w:tcPr>
          <w:p w14:paraId="71F51AE6" w14:textId="77777777" w:rsidR="00377628" w:rsidRPr="00835F44" w:rsidRDefault="00377628" w:rsidP="000E530E">
            <w:pPr>
              <w:pStyle w:val="TAC"/>
              <w:keepNext w:val="0"/>
            </w:pPr>
            <w:r w:rsidRPr="00835F44">
              <w:t>15</w:t>
            </w:r>
          </w:p>
        </w:tc>
      </w:tr>
      <w:tr w:rsidR="00377628" w:rsidRPr="00835F44" w14:paraId="2D4379B0" w14:textId="77777777" w:rsidTr="008F5618">
        <w:trPr>
          <w:trHeight w:val="225"/>
          <w:jc w:val="center"/>
        </w:trPr>
        <w:tc>
          <w:tcPr>
            <w:tcW w:w="959" w:type="dxa"/>
            <w:vMerge/>
          </w:tcPr>
          <w:p w14:paraId="56F8545D" w14:textId="77777777" w:rsidR="00377628" w:rsidRPr="00835F44" w:rsidRDefault="00377628" w:rsidP="000E530E">
            <w:pPr>
              <w:pStyle w:val="TAC"/>
              <w:keepNext w:val="0"/>
            </w:pPr>
          </w:p>
        </w:tc>
        <w:tc>
          <w:tcPr>
            <w:tcW w:w="2831" w:type="dxa"/>
          </w:tcPr>
          <w:p w14:paraId="0FC95259" w14:textId="77777777" w:rsidR="00377628" w:rsidRPr="00835F44" w:rsidRDefault="00377628" w:rsidP="000E530E">
            <w:pPr>
              <w:pStyle w:val="TAL"/>
              <w:keepNext w:val="0"/>
            </w:pPr>
            <w:r w:rsidRPr="00835F44">
              <w:t>E-UTRA Band 43</w:t>
            </w:r>
          </w:p>
        </w:tc>
        <w:tc>
          <w:tcPr>
            <w:tcW w:w="810" w:type="dxa"/>
          </w:tcPr>
          <w:p w14:paraId="3968DCA6"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06E5AE9D" w14:textId="77777777" w:rsidR="00377628" w:rsidRPr="00835F44" w:rsidRDefault="00377628" w:rsidP="000E530E">
            <w:pPr>
              <w:pStyle w:val="TAC"/>
              <w:keepNext w:val="0"/>
            </w:pPr>
            <w:r w:rsidRPr="00835F44">
              <w:t>-</w:t>
            </w:r>
          </w:p>
        </w:tc>
        <w:tc>
          <w:tcPr>
            <w:tcW w:w="889" w:type="dxa"/>
          </w:tcPr>
          <w:p w14:paraId="34687C80"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r w:rsidRPr="00835F44" w:rsidDel="00DC40AC">
              <w:t xml:space="preserve"> </w:t>
            </w:r>
          </w:p>
        </w:tc>
        <w:tc>
          <w:tcPr>
            <w:tcW w:w="1133" w:type="dxa"/>
          </w:tcPr>
          <w:p w14:paraId="277D0E92" w14:textId="77777777" w:rsidR="00377628" w:rsidRPr="00835F44" w:rsidRDefault="00377628" w:rsidP="000E530E">
            <w:pPr>
              <w:pStyle w:val="TAC"/>
              <w:keepNext w:val="0"/>
            </w:pPr>
            <w:r w:rsidRPr="00835F44">
              <w:t>-50</w:t>
            </w:r>
          </w:p>
        </w:tc>
        <w:tc>
          <w:tcPr>
            <w:tcW w:w="850" w:type="dxa"/>
            <w:noWrap/>
          </w:tcPr>
          <w:p w14:paraId="03A4C93D" w14:textId="77777777" w:rsidR="00377628" w:rsidRPr="00835F44" w:rsidRDefault="00377628" w:rsidP="000E530E">
            <w:pPr>
              <w:pStyle w:val="TAC"/>
              <w:keepNext w:val="0"/>
            </w:pPr>
            <w:r w:rsidRPr="00835F44">
              <w:t>1</w:t>
            </w:r>
          </w:p>
        </w:tc>
        <w:tc>
          <w:tcPr>
            <w:tcW w:w="928" w:type="dxa"/>
            <w:noWrap/>
          </w:tcPr>
          <w:p w14:paraId="63C8E699" w14:textId="77777777" w:rsidR="00377628" w:rsidRPr="00835F44" w:rsidRDefault="00377628" w:rsidP="000E530E">
            <w:pPr>
              <w:pStyle w:val="TAC"/>
              <w:keepNext w:val="0"/>
            </w:pPr>
            <w:r w:rsidRPr="00835F44">
              <w:t>2</w:t>
            </w:r>
          </w:p>
        </w:tc>
      </w:tr>
      <w:tr w:rsidR="00377628" w:rsidRPr="00835F44" w14:paraId="54352D84" w14:textId="77777777" w:rsidTr="008F5618">
        <w:trPr>
          <w:trHeight w:val="225"/>
          <w:jc w:val="center"/>
        </w:trPr>
        <w:tc>
          <w:tcPr>
            <w:tcW w:w="959" w:type="dxa"/>
            <w:vMerge w:val="restart"/>
          </w:tcPr>
          <w:p w14:paraId="10A02351" w14:textId="77777777" w:rsidR="00377628" w:rsidRPr="00835F44" w:rsidRDefault="00377628" w:rsidP="000E530E">
            <w:pPr>
              <w:pStyle w:val="TAC"/>
              <w:keepNext w:val="0"/>
            </w:pPr>
            <w:r w:rsidRPr="00835F44">
              <w:t>n3, n80</w:t>
            </w:r>
          </w:p>
          <w:p w14:paraId="6A778DC0" w14:textId="77777777" w:rsidR="00377628" w:rsidRPr="00835F44" w:rsidRDefault="00377628" w:rsidP="000E530E">
            <w:pPr>
              <w:pStyle w:val="TAC"/>
              <w:keepNext w:val="0"/>
            </w:pPr>
          </w:p>
        </w:tc>
        <w:tc>
          <w:tcPr>
            <w:tcW w:w="2831" w:type="dxa"/>
          </w:tcPr>
          <w:p w14:paraId="0785E8DA" w14:textId="77777777" w:rsidR="00377628" w:rsidRPr="00835F44" w:rsidRDefault="00377628" w:rsidP="000E530E">
            <w:pPr>
              <w:pStyle w:val="TAL"/>
              <w:keepNext w:val="0"/>
              <w:rPr>
                <w:lang w:val="sv-FI"/>
              </w:rPr>
            </w:pPr>
            <w:r w:rsidRPr="00835F44">
              <w:rPr>
                <w:lang w:val="sv-FI"/>
              </w:rPr>
              <w:t>E-UTRA Band 1, 5, 7, 8, 20, 26, 27, 28, 31, 32, 33, 34, 38, 39, 40, 41, 43, 44, 45, 50, 51, 65, 67, 68, 69, 72, 73,74, 75, 76.</w:t>
            </w:r>
          </w:p>
          <w:p w14:paraId="3742AE77" w14:textId="77777777" w:rsidR="00377628" w:rsidRPr="00835F44" w:rsidRDefault="00377628" w:rsidP="000E530E">
            <w:pPr>
              <w:pStyle w:val="TAL"/>
              <w:keepNext w:val="0"/>
              <w:rPr>
                <w:lang w:val="sv-FI"/>
              </w:rPr>
            </w:pPr>
            <w:r w:rsidRPr="00835F44">
              <w:rPr>
                <w:lang w:val="sv-FI"/>
              </w:rPr>
              <w:t>NR Band n79</w:t>
            </w:r>
          </w:p>
        </w:tc>
        <w:tc>
          <w:tcPr>
            <w:tcW w:w="810" w:type="dxa"/>
          </w:tcPr>
          <w:p w14:paraId="142BD8B6"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71256A8C" w14:textId="77777777" w:rsidR="00377628" w:rsidRPr="00835F44" w:rsidRDefault="00377628" w:rsidP="000E530E">
            <w:pPr>
              <w:pStyle w:val="TAC"/>
              <w:keepNext w:val="0"/>
            </w:pPr>
            <w:r w:rsidRPr="00835F44">
              <w:t>-</w:t>
            </w:r>
          </w:p>
        </w:tc>
        <w:tc>
          <w:tcPr>
            <w:tcW w:w="889" w:type="dxa"/>
          </w:tcPr>
          <w:p w14:paraId="4375720C"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0BA51380" w14:textId="77777777" w:rsidR="00377628" w:rsidRPr="00835F44" w:rsidRDefault="00377628" w:rsidP="000E530E">
            <w:pPr>
              <w:pStyle w:val="TAC"/>
              <w:keepNext w:val="0"/>
            </w:pPr>
            <w:r w:rsidRPr="00835F44">
              <w:t>-50</w:t>
            </w:r>
          </w:p>
        </w:tc>
        <w:tc>
          <w:tcPr>
            <w:tcW w:w="850" w:type="dxa"/>
            <w:noWrap/>
          </w:tcPr>
          <w:p w14:paraId="56E9C082" w14:textId="77777777" w:rsidR="00377628" w:rsidRPr="00835F44" w:rsidRDefault="00377628" w:rsidP="000E530E">
            <w:pPr>
              <w:pStyle w:val="TAC"/>
              <w:keepNext w:val="0"/>
            </w:pPr>
            <w:r w:rsidRPr="00835F44">
              <w:t>1</w:t>
            </w:r>
          </w:p>
        </w:tc>
        <w:tc>
          <w:tcPr>
            <w:tcW w:w="928" w:type="dxa"/>
            <w:noWrap/>
          </w:tcPr>
          <w:p w14:paraId="608B1F1B" w14:textId="77777777" w:rsidR="00377628" w:rsidRPr="00835F44" w:rsidRDefault="00377628" w:rsidP="000E530E">
            <w:pPr>
              <w:pStyle w:val="TAC"/>
              <w:keepNext w:val="0"/>
            </w:pPr>
          </w:p>
        </w:tc>
      </w:tr>
      <w:tr w:rsidR="00377628" w:rsidRPr="00835F44" w14:paraId="28A6A8A2" w14:textId="77777777" w:rsidTr="008F5618">
        <w:trPr>
          <w:trHeight w:val="225"/>
          <w:jc w:val="center"/>
        </w:trPr>
        <w:tc>
          <w:tcPr>
            <w:tcW w:w="959" w:type="dxa"/>
            <w:vMerge/>
          </w:tcPr>
          <w:p w14:paraId="17201193" w14:textId="77777777" w:rsidR="00377628" w:rsidRPr="00835F44" w:rsidRDefault="00377628" w:rsidP="000E530E">
            <w:pPr>
              <w:pStyle w:val="TAC"/>
              <w:keepNext w:val="0"/>
            </w:pPr>
          </w:p>
        </w:tc>
        <w:tc>
          <w:tcPr>
            <w:tcW w:w="2831" w:type="dxa"/>
          </w:tcPr>
          <w:p w14:paraId="444EE81A" w14:textId="77777777" w:rsidR="00377628" w:rsidRPr="00835F44" w:rsidRDefault="00377628" w:rsidP="000E530E">
            <w:pPr>
              <w:pStyle w:val="TAL"/>
              <w:keepNext w:val="0"/>
            </w:pPr>
            <w:r w:rsidRPr="00835F44">
              <w:t>E-UTRA Band 3</w:t>
            </w:r>
          </w:p>
        </w:tc>
        <w:tc>
          <w:tcPr>
            <w:tcW w:w="810" w:type="dxa"/>
          </w:tcPr>
          <w:p w14:paraId="222B1406"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69ABF734" w14:textId="77777777" w:rsidR="00377628" w:rsidRPr="00835F44" w:rsidRDefault="00377628" w:rsidP="000E530E">
            <w:pPr>
              <w:pStyle w:val="TAC"/>
              <w:keepNext w:val="0"/>
            </w:pPr>
            <w:r w:rsidRPr="00835F44">
              <w:t>-</w:t>
            </w:r>
          </w:p>
        </w:tc>
        <w:tc>
          <w:tcPr>
            <w:tcW w:w="889" w:type="dxa"/>
          </w:tcPr>
          <w:p w14:paraId="05377B9B"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3C8DAA7F" w14:textId="77777777" w:rsidR="00377628" w:rsidRPr="00835F44" w:rsidRDefault="00377628" w:rsidP="000E530E">
            <w:pPr>
              <w:pStyle w:val="TAC"/>
              <w:keepNext w:val="0"/>
            </w:pPr>
            <w:r w:rsidRPr="00835F44">
              <w:t>-50</w:t>
            </w:r>
          </w:p>
        </w:tc>
        <w:tc>
          <w:tcPr>
            <w:tcW w:w="850" w:type="dxa"/>
            <w:noWrap/>
          </w:tcPr>
          <w:p w14:paraId="21D2A507" w14:textId="77777777" w:rsidR="00377628" w:rsidRPr="00835F44" w:rsidRDefault="00377628" w:rsidP="000E530E">
            <w:pPr>
              <w:pStyle w:val="TAC"/>
              <w:keepNext w:val="0"/>
            </w:pPr>
            <w:r w:rsidRPr="00835F44">
              <w:t>1</w:t>
            </w:r>
          </w:p>
        </w:tc>
        <w:tc>
          <w:tcPr>
            <w:tcW w:w="928" w:type="dxa"/>
            <w:noWrap/>
          </w:tcPr>
          <w:p w14:paraId="2911BDAF" w14:textId="77777777" w:rsidR="00377628" w:rsidRPr="00835F44" w:rsidRDefault="00377628" w:rsidP="000E530E">
            <w:pPr>
              <w:pStyle w:val="TAC"/>
              <w:keepNext w:val="0"/>
            </w:pPr>
            <w:r w:rsidRPr="00835F44">
              <w:t>15</w:t>
            </w:r>
          </w:p>
        </w:tc>
      </w:tr>
      <w:tr w:rsidR="00377628" w:rsidRPr="00835F44" w14:paraId="0ECA66EE" w14:textId="77777777" w:rsidTr="008F5618">
        <w:trPr>
          <w:trHeight w:val="225"/>
          <w:jc w:val="center"/>
        </w:trPr>
        <w:tc>
          <w:tcPr>
            <w:tcW w:w="959" w:type="dxa"/>
            <w:vMerge/>
          </w:tcPr>
          <w:p w14:paraId="1CA02253" w14:textId="77777777" w:rsidR="00377628" w:rsidRPr="00835F44" w:rsidRDefault="00377628" w:rsidP="00093107">
            <w:pPr>
              <w:pStyle w:val="TAC"/>
              <w:keepNext w:val="0"/>
            </w:pPr>
          </w:p>
        </w:tc>
        <w:tc>
          <w:tcPr>
            <w:tcW w:w="2831" w:type="dxa"/>
          </w:tcPr>
          <w:p w14:paraId="46518AF7" w14:textId="77777777" w:rsidR="00377628" w:rsidRPr="00835F44" w:rsidRDefault="00377628" w:rsidP="00093107">
            <w:pPr>
              <w:pStyle w:val="TAL"/>
              <w:keepNext w:val="0"/>
            </w:pPr>
            <w:r w:rsidRPr="00835F44">
              <w:t>E-UTRA Band 11, 18, 19, 21</w:t>
            </w:r>
          </w:p>
        </w:tc>
        <w:tc>
          <w:tcPr>
            <w:tcW w:w="810" w:type="dxa"/>
          </w:tcPr>
          <w:p w14:paraId="414D0424" w14:textId="77777777" w:rsidR="00377628" w:rsidRPr="00835F44" w:rsidRDefault="00377628" w:rsidP="00093107">
            <w:pPr>
              <w:pStyle w:val="TAC"/>
              <w:keepNext w:val="0"/>
            </w:pPr>
            <w:proofErr w:type="spellStart"/>
            <w:r w:rsidRPr="00835F44">
              <w:t>F</w:t>
            </w:r>
            <w:r w:rsidRPr="00835F44">
              <w:rPr>
                <w:vertAlign w:val="subscript"/>
              </w:rPr>
              <w:t>DL_low</w:t>
            </w:r>
            <w:proofErr w:type="spellEnd"/>
          </w:p>
        </w:tc>
        <w:tc>
          <w:tcPr>
            <w:tcW w:w="540" w:type="dxa"/>
          </w:tcPr>
          <w:p w14:paraId="42A4ADD2" w14:textId="77777777" w:rsidR="00377628" w:rsidRPr="00835F44" w:rsidRDefault="00377628" w:rsidP="00093107">
            <w:pPr>
              <w:pStyle w:val="TAC"/>
              <w:keepNext w:val="0"/>
            </w:pPr>
            <w:r w:rsidRPr="00835F44">
              <w:t>-</w:t>
            </w:r>
          </w:p>
        </w:tc>
        <w:tc>
          <w:tcPr>
            <w:tcW w:w="889" w:type="dxa"/>
          </w:tcPr>
          <w:p w14:paraId="42AD3BD6" w14:textId="77777777" w:rsidR="00377628" w:rsidRPr="00835F44" w:rsidRDefault="00377628" w:rsidP="00093107">
            <w:pPr>
              <w:pStyle w:val="TAC"/>
              <w:keepNext w:val="0"/>
            </w:pPr>
            <w:r w:rsidRPr="00835F44">
              <w:t xml:space="preserve"> </w:t>
            </w:r>
            <w:proofErr w:type="spellStart"/>
            <w:r w:rsidRPr="00835F44">
              <w:t>F</w:t>
            </w:r>
            <w:r w:rsidRPr="00835F44">
              <w:rPr>
                <w:vertAlign w:val="subscript"/>
              </w:rPr>
              <w:t>DL_high</w:t>
            </w:r>
            <w:proofErr w:type="spellEnd"/>
          </w:p>
        </w:tc>
        <w:tc>
          <w:tcPr>
            <w:tcW w:w="1133" w:type="dxa"/>
          </w:tcPr>
          <w:p w14:paraId="0ADD65D3" w14:textId="77777777" w:rsidR="00377628" w:rsidRPr="00835F44" w:rsidRDefault="00377628" w:rsidP="00093107">
            <w:pPr>
              <w:pStyle w:val="TAC"/>
              <w:keepNext w:val="0"/>
            </w:pPr>
            <w:r w:rsidRPr="00835F44">
              <w:t>-50</w:t>
            </w:r>
          </w:p>
        </w:tc>
        <w:tc>
          <w:tcPr>
            <w:tcW w:w="850" w:type="dxa"/>
            <w:noWrap/>
          </w:tcPr>
          <w:p w14:paraId="6A980466" w14:textId="77777777" w:rsidR="00377628" w:rsidRPr="00835F44" w:rsidRDefault="00377628" w:rsidP="00093107">
            <w:pPr>
              <w:pStyle w:val="TAC"/>
              <w:keepNext w:val="0"/>
            </w:pPr>
            <w:r w:rsidRPr="00835F44">
              <w:t>1</w:t>
            </w:r>
          </w:p>
        </w:tc>
        <w:tc>
          <w:tcPr>
            <w:tcW w:w="928" w:type="dxa"/>
            <w:noWrap/>
          </w:tcPr>
          <w:p w14:paraId="64EDB876" w14:textId="77777777" w:rsidR="00377628" w:rsidRPr="00835F44" w:rsidRDefault="00377628" w:rsidP="00093107">
            <w:pPr>
              <w:pStyle w:val="TAC"/>
              <w:keepNext w:val="0"/>
            </w:pPr>
          </w:p>
        </w:tc>
      </w:tr>
      <w:tr w:rsidR="00377628" w:rsidRPr="00835F44" w14:paraId="0AA18F4B" w14:textId="77777777" w:rsidTr="008F5618">
        <w:trPr>
          <w:trHeight w:val="225"/>
          <w:jc w:val="center"/>
        </w:trPr>
        <w:tc>
          <w:tcPr>
            <w:tcW w:w="959" w:type="dxa"/>
            <w:vMerge/>
          </w:tcPr>
          <w:p w14:paraId="05DB66B2" w14:textId="77777777" w:rsidR="00377628" w:rsidRPr="00835F44" w:rsidRDefault="00377628" w:rsidP="00093107">
            <w:pPr>
              <w:pStyle w:val="TAC"/>
              <w:keepNext w:val="0"/>
            </w:pPr>
          </w:p>
        </w:tc>
        <w:tc>
          <w:tcPr>
            <w:tcW w:w="2831" w:type="dxa"/>
          </w:tcPr>
          <w:p w14:paraId="4CFF70E9" w14:textId="77777777" w:rsidR="00377628" w:rsidRPr="00835F44" w:rsidRDefault="00377628" w:rsidP="00093107">
            <w:pPr>
              <w:pStyle w:val="TAL"/>
              <w:keepNext w:val="0"/>
              <w:rPr>
                <w:lang w:val="sv-FI"/>
              </w:rPr>
            </w:pPr>
            <w:r w:rsidRPr="00835F44">
              <w:rPr>
                <w:lang w:val="sv-FI"/>
              </w:rPr>
              <w:t>E-UTRA Band 22, 42, 52,</w:t>
            </w:r>
          </w:p>
          <w:p w14:paraId="7E9B87F6" w14:textId="77777777" w:rsidR="00377628" w:rsidRPr="00835F44" w:rsidRDefault="00377628" w:rsidP="00093107">
            <w:pPr>
              <w:pStyle w:val="TAL"/>
              <w:keepNext w:val="0"/>
              <w:rPr>
                <w:lang w:val="sv-FI"/>
              </w:rPr>
            </w:pPr>
            <w:r w:rsidRPr="00835F44">
              <w:rPr>
                <w:lang w:val="sv-FI"/>
              </w:rPr>
              <w:t>NR Band n77, n78</w:t>
            </w:r>
          </w:p>
        </w:tc>
        <w:tc>
          <w:tcPr>
            <w:tcW w:w="810" w:type="dxa"/>
          </w:tcPr>
          <w:p w14:paraId="2FBBE918" w14:textId="77777777" w:rsidR="00377628" w:rsidRPr="00835F44" w:rsidRDefault="00377628" w:rsidP="00093107">
            <w:pPr>
              <w:pStyle w:val="TAC"/>
              <w:keepNext w:val="0"/>
            </w:pPr>
            <w:proofErr w:type="spellStart"/>
            <w:r w:rsidRPr="00835F44">
              <w:t>F</w:t>
            </w:r>
            <w:r w:rsidRPr="00835F44">
              <w:rPr>
                <w:vertAlign w:val="subscript"/>
              </w:rPr>
              <w:t>DL_low</w:t>
            </w:r>
            <w:proofErr w:type="spellEnd"/>
          </w:p>
        </w:tc>
        <w:tc>
          <w:tcPr>
            <w:tcW w:w="540" w:type="dxa"/>
          </w:tcPr>
          <w:p w14:paraId="56EA19F4" w14:textId="77777777" w:rsidR="00377628" w:rsidRPr="00835F44" w:rsidRDefault="00377628" w:rsidP="00093107">
            <w:pPr>
              <w:pStyle w:val="TAC"/>
              <w:keepNext w:val="0"/>
            </w:pPr>
            <w:r w:rsidRPr="00835F44">
              <w:t>-</w:t>
            </w:r>
          </w:p>
        </w:tc>
        <w:tc>
          <w:tcPr>
            <w:tcW w:w="889" w:type="dxa"/>
          </w:tcPr>
          <w:p w14:paraId="6DF2967B" w14:textId="77777777" w:rsidR="00377628" w:rsidRPr="00835F44" w:rsidRDefault="00377628" w:rsidP="00093107">
            <w:pPr>
              <w:pStyle w:val="TAC"/>
              <w:keepNext w:val="0"/>
            </w:pPr>
            <w:proofErr w:type="spellStart"/>
            <w:r w:rsidRPr="00835F44">
              <w:t>F</w:t>
            </w:r>
            <w:r w:rsidRPr="00835F44">
              <w:rPr>
                <w:vertAlign w:val="subscript"/>
              </w:rPr>
              <w:t>DL_high</w:t>
            </w:r>
            <w:proofErr w:type="spellEnd"/>
          </w:p>
        </w:tc>
        <w:tc>
          <w:tcPr>
            <w:tcW w:w="1133" w:type="dxa"/>
          </w:tcPr>
          <w:p w14:paraId="0E83DBA8" w14:textId="77777777" w:rsidR="00377628" w:rsidRPr="00835F44" w:rsidRDefault="00377628" w:rsidP="00093107">
            <w:pPr>
              <w:pStyle w:val="TAC"/>
              <w:keepNext w:val="0"/>
            </w:pPr>
            <w:r w:rsidRPr="00835F44">
              <w:t>-50</w:t>
            </w:r>
          </w:p>
        </w:tc>
        <w:tc>
          <w:tcPr>
            <w:tcW w:w="850" w:type="dxa"/>
            <w:noWrap/>
          </w:tcPr>
          <w:p w14:paraId="738E6FF4" w14:textId="77777777" w:rsidR="00377628" w:rsidRPr="00835F44" w:rsidRDefault="00377628" w:rsidP="00093107">
            <w:pPr>
              <w:pStyle w:val="TAC"/>
              <w:keepNext w:val="0"/>
            </w:pPr>
            <w:r w:rsidRPr="00835F44">
              <w:t>1</w:t>
            </w:r>
          </w:p>
        </w:tc>
        <w:tc>
          <w:tcPr>
            <w:tcW w:w="928" w:type="dxa"/>
            <w:noWrap/>
          </w:tcPr>
          <w:p w14:paraId="3A69DF20" w14:textId="77777777" w:rsidR="00377628" w:rsidRPr="00835F44" w:rsidRDefault="00377628" w:rsidP="00093107">
            <w:pPr>
              <w:pStyle w:val="TAC"/>
              <w:keepNext w:val="0"/>
            </w:pPr>
            <w:r w:rsidRPr="00835F44">
              <w:t>2</w:t>
            </w:r>
          </w:p>
        </w:tc>
      </w:tr>
      <w:tr w:rsidR="00377628" w:rsidRPr="00835F44" w14:paraId="5B099F32" w14:textId="77777777" w:rsidTr="008F5618">
        <w:trPr>
          <w:trHeight w:val="225"/>
          <w:jc w:val="center"/>
        </w:trPr>
        <w:tc>
          <w:tcPr>
            <w:tcW w:w="959" w:type="dxa"/>
            <w:vMerge/>
          </w:tcPr>
          <w:p w14:paraId="7302DA5A" w14:textId="77777777" w:rsidR="00377628" w:rsidRPr="00835F44" w:rsidRDefault="00377628" w:rsidP="00093107">
            <w:pPr>
              <w:pStyle w:val="TAC"/>
              <w:keepNext w:val="0"/>
            </w:pPr>
          </w:p>
        </w:tc>
        <w:tc>
          <w:tcPr>
            <w:tcW w:w="2831" w:type="dxa"/>
          </w:tcPr>
          <w:p w14:paraId="4F7FB20B" w14:textId="77777777" w:rsidR="00377628" w:rsidRPr="00835F44" w:rsidRDefault="00377628" w:rsidP="00093107">
            <w:pPr>
              <w:pStyle w:val="TAL"/>
              <w:keepNext w:val="0"/>
            </w:pPr>
            <w:r w:rsidRPr="00835F44">
              <w:t>Frequency range</w:t>
            </w:r>
          </w:p>
        </w:tc>
        <w:tc>
          <w:tcPr>
            <w:tcW w:w="810" w:type="dxa"/>
          </w:tcPr>
          <w:p w14:paraId="70DE39DE" w14:textId="77777777" w:rsidR="00377628" w:rsidRPr="00835F44" w:rsidRDefault="00377628" w:rsidP="00093107">
            <w:pPr>
              <w:pStyle w:val="TAC"/>
              <w:keepNext w:val="0"/>
            </w:pPr>
            <w:r w:rsidRPr="00835F44">
              <w:t>1884.5</w:t>
            </w:r>
          </w:p>
        </w:tc>
        <w:tc>
          <w:tcPr>
            <w:tcW w:w="540" w:type="dxa"/>
          </w:tcPr>
          <w:p w14:paraId="185EECBE" w14:textId="77777777" w:rsidR="00377628" w:rsidRPr="00835F44" w:rsidRDefault="00377628" w:rsidP="00093107">
            <w:pPr>
              <w:pStyle w:val="TAC"/>
              <w:keepNext w:val="0"/>
            </w:pPr>
            <w:r w:rsidRPr="00835F44">
              <w:t>-</w:t>
            </w:r>
          </w:p>
        </w:tc>
        <w:tc>
          <w:tcPr>
            <w:tcW w:w="889" w:type="dxa"/>
          </w:tcPr>
          <w:p w14:paraId="0CACE881" w14:textId="77777777" w:rsidR="00377628" w:rsidRPr="00835F44" w:rsidRDefault="00377628" w:rsidP="00093107">
            <w:pPr>
              <w:pStyle w:val="TAC"/>
              <w:keepNext w:val="0"/>
            </w:pPr>
            <w:r w:rsidRPr="00835F44">
              <w:t>1915.7</w:t>
            </w:r>
          </w:p>
        </w:tc>
        <w:tc>
          <w:tcPr>
            <w:tcW w:w="1133" w:type="dxa"/>
          </w:tcPr>
          <w:p w14:paraId="6060482C" w14:textId="77777777" w:rsidR="00377628" w:rsidRPr="00835F44" w:rsidRDefault="00377628" w:rsidP="00093107">
            <w:pPr>
              <w:pStyle w:val="TAC"/>
              <w:keepNext w:val="0"/>
            </w:pPr>
            <w:r w:rsidRPr="00835F44">
              <w:t>-41</w:t>
            </w:r>
          </w:p>
        </w:tc>
        <w:tc>
          <w:tcPr>
            <w:tcW w:w="850" w:type="dxa"/>
            <w:noWrap/>
          </w:tcPr>
          <w:p w14:paraId="68BD995F" w14:textId="77777777" w:rsidR="00377628" w:rsidRPr="00835F44" w:rsidRDefault="00377628" w:rsidP="00093107">
            <w:pPr>
              <w:pStyle w:val="TAC"/>
              <w:keepNext w:val="0"/>
            </w:pPr>
            <w:r w:rsidRPr="00835F44">
              <w:t>0.3</w:t>
            </w:r>
          </w:p>
        </w:tc>
        <w:tc>
          <w:tcPr>
            <w:tcW w:w="928" w:type="dxa"/>
            <w:noWrap/>
          </w:tcPr>
          <w:p w14:paraId="4CB1C61A" w14:textId="77777777" w:rsidR="00377628" w:rsidRPr="00835F44" w:rsidRDefault="00377628" w:rsidP="00093107">
            <w:pPr>
              <w:pStyle w:val="TAC"/>
              <w:keepNext w:val="0"/>
            </w:pPr>
            <w:r>
              <w:t>8</w:t>
            </w:r>
          </w:p>
        </w:tc>
      </w:tr>
      <w:tr w:rsidR="00377628" w:rsidRPr="00835F44" w14:paraId="74208E87" w14:textId="77777777" w:rsidTr="008F5618">
        <w:trPr>
          <w:trHeight w:val="225"/>
          <w:jc w:val="center"/>
        </w:trPr>
        <w:tc>
          <w:tcPr>
            <w:tcW w:w="959" w:type="dxa"/>
            <w:vMerge w:val="restart"/>
          </w:tcPr>
          <w:p w14:paraId="1B2D3382" w14:textId="77777777" w:rsidR="00377628" w:rsidRPr="00835F44" w:rsidRDefault="00377628" w:rsidP="00756BBA">
            <w:pPr>
              <w:pStyle w:val="TAC"/>
              <w:keepNext w:val="0"/>
            </w:pPr>
            <w:r w:rsidRPr="00835F44">
              <w:t>n5</w:t>
            </w:r>
          </w:p>
        </w:tc>
        <w:tc>
          <w:tcPr>
            <w:tcW w:w="2831" w:type="dxa"/>
          </w:tcPr>
          <w:p w14:paraId="301DBCBF" w14:textId="77777777" w:rsidR="00377628" w:rsidRPr="00B23B64" w:rsidRDefault="00377628" w:rsidP="00756BBA">
            <w:pPr>
              <w:pStyle w:val="TAL"/>
              <w:keepNext w:val="0"/>
              <w:rPr>
                <w:lang w:val="sv-FI"/>
              </w:rPr>
            </w:pPr>
            <w:r w:rsidRPr="00B23B64">
              <w:rPr>
                <w:lang w:val="sv-FI"/>
              </w:rPr>
              <w:t>E-UTRA Band 1, 2, 3, 4, 5, 7, 8, 12, 13, 14, 17, 18, 19, 24, 25, 26, 28, 29, 30, 31, 34, 38, 40, 42, 43, 45, 48, 50, 51, 65, 66, 70, 71, 73, 74, 85</w:t>
            </w:r>
          </w:p>
          <w:p w14:paraId="7FDEBFE7" w14:textId="77777777" w:rsidR="00377628" w:rsidRPr="00B23B64" w:rsidRDefault="00377628" w:rsidP="00756BBA">
            <w:pPr>
              <w:pStyle w:val="TAL"/>
              <w:keepNext w:val="0"/>
              <w:rPr>
                <w:lang w:val="sv-FI"/>
              </w:rPr>
            </w:pPr>
            <w:r w:rsidRPr="00835F44">
              <w:rPr>
                <w:lang w:val="sv-FI"/>
              </w:rPr>
              <w:t>NR Band n79</w:t>
            </w:r>
          </w:p>
        </w:tc>
        <w:tc>
          <w:tcPr>
            <w:tcW w:w="810" w:type="dxa"/>
          </w:tcPr>
          <w:p w14:paraId="1F74FCED" w14:textId="77777777" w:rsidR="00377628" w:rsidRPr="00835F44" w:rsidRDefault="00377628" w:rsidP="00756BBA">
            <w:pPr>
              <w:pStyle w:val="TAC"/>
              <w:keepNext w:val="0"/>
            </w:pPr>
            <w:proofErr w:type="spellStart"/>
            <w:r w:rsidRPr="00835F44">
              <w:t>F</w:t>
            </w:r>
            <w:r w:rsidRPr="00835F44">
              <w:rPr>
                <w:vertAlign w:val="subscript"/>
              </w:rPr>
              <w:t>DL_low</w:t>
            </w:r>
            <w:proofErr w:type="spellEnd"/>
          </w:p>
        </w:tc>
        <w:tc>
          <w:tcPr>
            <w:tcW w:w="540" w:type="dxa"/>
          </w:tcPr>
          <w:p w14:paraId="6617DB40" w14:textId="77777777" w:rsidR="00377628" w:rsidRPr="00835F44" w:rsidRDefault="00377628" w:rsidP="00756BBA">
            <w:pPr>
              <w:pStyle w:val="TAC"/>
              <w:keepNext w:val="0"/>
            </w:pPr>
            <w:r w:rsidRPr="00835F44">
              <w:t>-</w:t>
            </w:r>
          </w:p>
        </w:tc>
        <w:tc>
          <w:tcPr>
            <w:tcW w:w="889" w:type="dxa"/>
          </w:tcPr>
          <w:p w14:paraId="3C430735" w14:textId="77777777" w:rsidR="00377628" w:rsidRPr="00835F44" w:rsidRDefault="00377628" w:rsidP="00756BB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727857BD" w14:textId="77777777" w:rsidR="00377628" w:rsidRPr="00835F44" w:rsidRDefault="00377628" w:rsidP="00756BBA">
            <w:pPr>
              <w:pStyle w:val="TAC"/>
              <w:keepNext w:val="0"/>
            </w:pPr>
            <w:r w:rsidRPr="00835F44">
              <w:t>-50</w:t>
            </w:r>
          </w:p>
        </w:tc>
        <w:tc>
          <w:tcPr>
            <w:tcW w:w="850" w:type="dxa"/>
            <w:noWrap/>
          </w:tcPr>
          <w:p w14:paraId="0DCAE58C" w14:textId="77777777" w:rsidR="00377628" w:rsidRPr="00835F44" w:rsidRDefault="00377628" w:rsidP="00756BBA">
            <w:pPr>
              <w:pStyle w:val="TAC"/>
              <w:keepNext w:val="0"/>
            </w:pPr>
            <w:r w:rsidRPr="00835F44">
              <w:t>1</w:t>
            </w:r>
          </w:p>
        </w:tc>
        <w:tc>
          <w:tcPr>
            <w:tcW w:w="928" w:type="dxa"/>
            <w:noWrap/>
          </w:tcPr>
          <w:p w14:paraId="3BD4F750" w14:textId="77777777" w:rsidR="00377628" w:rsidRPr="00835F44" w:rsidRDefault="00377628" w:rsidP="00756BBA">
            <w:pPr>
              <w:pStyle w:val="TAC"/>
              <w:keepNext w:val="0"/>
            </w:pPr>
          </w:p>
        </w:tc>
      </w:tr>
      <w:tr w:rsidR="00377628" w:rsidRPr="00835F44" w14:paraId="5EFE87F9" w14:textId="77777777" w:rsidTr="008F5618">
        <w:trPr>
          <w:trHeight w:val="225"/>
          <w:jc w:val="center"/>
        </w:trPr>
        <w:tc>
          <w:tcPr>
            <w:tcW w:w="959" w:type="dxa"/>
            <w:vMerge/>
          </w:tcPr>
          <w:p w14:paraId="2008C269" w14:textId="77777777" w:rsidR="00377628" w:rsidRPr="00835F44" w:rsidRDefault="00377628" w:rsidP="00756BBA">
            <w:pPr>
              <w:pStyle w:val="TAC"/>
              <w:keepNext w:val="0"/>
            </w:pPr>
          </w:p>
        </w:tc>
        <w:tc>
          <w:tcPr>
            <w:tcW w:w="2831" w:type="dxa"/>
          </w:tcPr>
          <w:p w14:paraId="0B17093E" w14:textId="77777777" w:rsidR="00377628" w:rsidRPr="00B23B64" w:rsidRDefault="00377628" w:rsidP="00756BBA">
            <w:pPr>
              <w:pStyle w:val="TAL"/>
              <w:keepNext w:val="0"/>
              <w:rPr>
                <w:lang w:val="sv-FI"/>
              </w:rPr>
            </w:pPr>
            <w:r w:rsidRPr="00B23B64">
              <w:rPr>
                <w:lang w:val="sv-FI"/>
              </w:rPr>
              <w:t>E-UTRA Band 41, 52</w:t>
            </w:r>
            <w:r>
              <w:rPr>
                <w:lang w:val="sv-FI"/>
              </w:rPr>
              <w:t>, 53</w:t>
            </w:r>
          </w:p>
          <w:p w14:paraId="0DCA53DD" w14:textId="77777777" w:rsidR="00377628" w:rsidRPr="00B23B64" w:rsidRDefault="00377628" w:rsidP="00756BBA">
            <w:pPr>
              <w:pStyle w:val="TAL"/>
              <w:keepNext w:val="0"/>
              <w:rPr>
                <w:lang w:val="sv-FI"/>
              </w:rPr>
            </w:pPr>
            <w:r w:rsidRPr="00835F44">
              <w:rPr>
                <w:lang w:val="sv-FI"/>
              </w:rPr>
              <w:t>NR Band n77, n78</w:t>
            </w:r>
          </w:p>
        </w:tc>
        <w:tc>
          <w:tcPr>
            <w:tcW w:w="810" w:type="dxa"/>
          </w:tcPr>
          <w:p w14:paraId="25FFEB93" w14:textId="77777777" w:rsidR="00377628" w:rsidRPr="00835F44" w:rsidRDefault="00377628" w:rsidP="00756BBA">
            <w:pPr>
              <w:pStyle w:val="TAC"/>
              <w:keepNext w:val="0"/>
            </w:pPr>
            <w:proofErr w:type="spellStart"/>
            <w:r w:rsidRPr="00835F44">
              <w:t>F</w:t>
            </w:r>
            <w:r w:rsidRPr="00835F44">
              <w:rPr>
                <w:vertAlign w:val="subscript"/>
              </w:rPr>
              <w:t>DL_low</w:t>
            </w:r>
            <w:proofErr w:type="spellEnd"/>
          </w:p>
        </w:tc>
        <w:tc>
          <w:tcPr>
            <w:tcW w:w="540" w:type="dxa"/>
          </w:tcPr>
          <w:p w14:paraId="65FD3945" w14:textId="77777777" w:rsidR="00377628" w:rsidRPr="00835F44" w:rsidRDefault="00377628" w:rsidP="00756BBA">
            <w:pPr>
              <w:pStyle w:val="TAC"/>
              <w:keepNext w:val="0"/>
            </w:pPr>
            <w:r w:rsidRPr="00835F44">
              <w:t>-</w:t>
            </w:r>
          </w:p>
        </w:tc>
        <w:tc>
          <w:tcPr>
            <w:tcW w:w="889" w:type="dxa"/>
          </w:tcPr>
          <w:p w14:paraId="3E8B0839" w14:textId="77777777" w:rsidR="00377628" w:rsidRPr="00835F44" w:rsidRDefault="00377628" w:rsidP="00756BB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76C74BB8" w14:textId="77777777" w:rsidR="00377628" w:rsidRPr="00835F44" w:rsidRDefault="00377628" w:rsidP="00756BBA">
            <w:pPr>
              <w:pStyle w:val="TAC"/>
              <w:keepNext w:val="0"/>
            </w:pPr>
            <w:r w:rsidRPr="00835F44">
              <w:t>-50</w:t>
            </w:r>
          </w:p>
        </w:tc>
        <w:tc>
          <w:tcPr>
            <w:tcW w:w="850" w:type="dxa"/>
            <w:noWrap/>
          </w:tcPr>
          <w:p w14:paraId="56B0C9F4" w14:textId="77777777" w:rsidR="00377628" w:rsidRPr="00835F44" w:rsidRDefault="00377628" w:rsidP="00756BBA">
            <w:pPr>
              <w:pStyle w:val="TAC"/>
              <w:keepNext w:val="0"/>
            </w:pPr>
            <w:r w:rsidRPr="00835F44">
              <w:t>1</w:t>
            </w:r>
          </w:p>
        </w:tc>
        <w:tc>
          <w:tcPr>
            <w:tcW w:w="928" w:type="dxa"/>
            <w:noWrap/>
          </w:tcPr>
          <w:p w14:paraId="57407612" w14:textId="77777777" w:rsidR="00377628" w:rsidRPr="00835F44" w:rsidRDefault="00377628" w:rsidP="00756BBA">
            <w:pPr>
              <w:pStyle w:val="TAC"/>
              <w:keepNext w:val="0"/>
            </w:pPr>
            <w:r w:rsidRPr="00835F44">
              <w:t>2</w:t>
            </w:r>
          </w:p>
        </w:tc>
      </w:tr>
      <w:tr w:rsidR="00377628" w:rsidRPr="00835F44" w14:paraId="67915DD3" w14:textId="77777777" w:rsidTr="008F5618">
        <w:trPr>
          <w:trHeight w:val="225"/>
          <w:jc w:val="center"/>
        </w:trPr>
        <w:tc>
          <w:tcPr>
            <w:tcW w:w="959" w:type="dxa"/>
            <w:vMerge/>
          </w:tcPr>
          <w:p w14:paraId="65B349D3" w14:textId="77777777" w:rsidR="00377628" w:rsidRPr="00835F44" w:rsidRDefault="00377628" w:rsidP="00093107">
            <w:pPr>
              <w:pStyle w:val="TAC"/>
              <w:keepNext w:val="0"/>
            </w:pPr>
          </w:p>
        </w:tc>
        <w:tc>
          <w:tcPr>
            <w:tcW w:w="2831" w:type="dxa"/>
          </w:tcPr>
          <w:p w14:paraId="2A2412D9" w14:textId="77777777" w:rsidR="00377628" w:rsidRPr="00835F44" w:rsidRDefault="00377628" w:rsidP="00093107">
            <w:pPr>
              <w:pStyle w:val="TAL"/>
              <w:keepNext w:val="0"/>
            </w:pPr>
            <w:r w:rsidRPr="00835F44">
              <w:t>E-UTRA Band 11, 21</w:t>
            </w:r>
          </w:p>
        </w:tc>
        <w:tc>
          <w:tcPr>
            <w:tcW w:w="810" w:type="dxa"/>
          </w:tcPr>
          <w:p w14:paraId="44F3D796" w14:textId="77777777" w:rsidR="00377628" w:rsidRPr="00835F44" w:rsidRDefault="00377628" w:rsidP="00093107">
            <w:pPr>
              <w:pStyle w:val="TAC"/>
              <w:keepNext w:val="0"/>
            </w:pPr>
            <w:proofErr w:type="spellStart"/>
            <w:r w:rsidRPr="00835F44">
              <w:t>F</w:t>
            </w:r>
            <w:r w:rsidRPr="00835F44">
              <w:rPr>
                <w:vertAlign w:val="subscript"/>
              </w:rPr>
              <w:t>DL_low</w:t>
            </w:r>
            <w:proofErr w:type="spellEnd"/>
          </w:p>
        </w:tc>
        <w:tc>
          <w:tcPr>
            <w:tcW w:w="540" w:type="dxa"/>
          </w:tcPr>
          <w:p w14:paraId="59A27DA4" w14:textId="77777777" w:rsidR="00377628" w:rsidRPr="00835F44" w:rsidRDefault="00377628" w:rsidP="00093107">
            <w:pPr>
              <w:pStyle w:val="TAC"/>
              <w:keepNext w:val="0"/>
            </w:pPr>
            <w:r w:rsidRPr="00835F44">
              <w:t>-</w:t>
            </w:r>
          </w:p>
        </w:tc>
        <w:tc>
          <w:tcPr>
            <w:tcW w:w="889" w:type="dxa"/>
          </w:tcPr>
          <w:p w14:paraId="49BAE8D9" w14:textId="77777777" w:rsidR="00377628" w:rsidRPr="00835F44" w:rsidRDefault="00377628" w:rsidP="00093107">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2283B8BB" w14:textId="77777777" w:rsidR="00377628" w:rsidRPr="00835F44" w:rsidRDefault="00377628" w:rsidP="00093107">
            <w:pPr>
              <w:pStyle w:val="TAC"/>
              <w:keepNext w:val="0"/>
            </w:pPr>
            <w:r w:rsidRPr="00835F44">
              <w:t>-50</w:t>
            </w:r>
          </w:p>
        </w:tc>
        <w:tc>
          <w:tcPr>
            <w:tcW w:w="850" w:type="dxa"/>
            <w:noWrap/>
          </w:tcPr>
          <w:p w14:paraId="3252A6FD" w14:textId="77777777" w:rsidR="00377628" w:rsidRPr="00835F44" w:rsidRDefault="00377628" w:rsidP="00093107">
            <w:pPr>
              <w:pStyle w:val="TAC"/>
              <w:keepNext w:val="0"/>
            </w:pPr>
            <w:r w:rsidRPr="00835F44">
              <w:t>1</w:t>
            </w:r>
          </w:p>
        </w:tc>
        <w:tc>
          <w:tcPr>
            <w:tcW w:w="928" w:type="dxa"/>
            <w:noWrap/>
          </w:tcPr>
          <w:p w14:paraId="27DD1593" w14:textId="77777777" w:rsidR="00377628" w:rsidRPr="00835F44" w:rsidRDefault="00377628" w:rsidP="00093107">
            <w:pPr>
              <w:pStyle w:val="TAC"/>
              <w:keepNext w:val="0"/>
            </w:pPr>
          </w:p>
        </w:tc>
      </w:tr>
      <w:tr w:rsidR="00377628" w:rsidRPr="00835F44" w14:paraId="15ACD7AA" w14:textId="77777777" w:rsidTr="008F5618">
        <w:trPr>
          <w:trHeight w:val="225"/>
          <w:jc w:val="center"/>
        </w:trPr>
        <w:tc>
          <w:tcPr>
            <w:tcW w:w="959" w:type="dxa"/>
            <w:vMerge/>
          </w:tcPr>
          <w:p w14:paraId="4EC9550C" w14:textId="77777777" w:rsidR="00377628" w:rsidRPr="00835F44" w:rsidRDefault="00377628" w:rsidP="00093107">
            <w:pPr>
              <w:pStyle w:val="TAC"/>
              <w:keepNext w:val="0"/>
            </w:pPr>
          </w:p>
        </w:tc>
        <w:tc>
          <w:tcPr>
            <w:tcW w:w="2831" w:type="dxa"/>
          </w:tcPr>
          <w:p w14:paraId="1CD08EB2" w14:textId="77777777" w:rsidR="00377628" w:rsidRPr="00835F44" w:rsidRDefault="00377628" w:rsidP="00093107">
            <w:pPr>
              <w:pStyle w:val="TAL"/>
              <w:keepNext w:val="0"/>
            </w:pPr>
            <w:r w:rsidRPr="00835F44">
              <w:t>Frequency range</w:t>
            </w:r>
          </w:p>
        </w:tc>
        <w:tc>
          <w:tcPr>
            <w:tcW w:w="810" w:type="dxa"/>
          </w:tcPr>
          <w:p w14:paraId="07FEF445" w14:textId="77777777" w:rsidR="00377628" w:rsidRPr="00835F44" w:rsidRDefault="00377628" w:rsidP="00093107">
            <w:pPr>
              <w:pStyle w:val="TAC"/>
              <w:keepNext w:val="0"/>
            </w:pPr>
            <w:r w:rsidRPr="00835F44">
              <w:t>1884.5</w:t>
            </w:r>
          </w:p>
        </w:tc>
        <w:tc>
          <w:tcPr>
            <w:tcW w:w="540" w:type="dxa"/>
          </w:tcPr>
          <w:p w14:paraId="5AEDB7FB" w14:textId="77777777" w:rsidR="00377628" w:rsidRPr="00835F44" w:rsidRDefault="00377628" w:rsidP="00093107">
            <w:pPr>
              <w:pStyle w:val="TAC"/>
              <w:keepNext w:val="0"/>
            </w:pPr>
            <w:r w:rsidRPr="00835F44">
              <w:t>-</w:t>
            </w:r>
          </w:p>
        </w:tc>
        <w:tc>
          <w:tcPr>
            <w:tcW w:w="889" w:type="dxa"/>
          </w:tcPr>
          <w:p w14:paraId="6CB80BDF" w14:textId="77777777" w:rsidR="00377628" w:rsidRPr="00835F44" w:rsidRDefault="00377628" w:rsidP="00093107">
            <w:pPr>
              <w:pStyle w:val="TAC"/>
              <w:keepNext w:val="0"/>
              <w:rPr>
                <w:rStyle w:val="TALCar"/>
                <w:rFonts w:eastAsiaTheme="minorHAnsi"/>
              </w:rPr>
            </w:pPr>
            <w:r w:rsidRPr="00835F44">
              <w:t>1915.7</w:t>
            </w:r>
          </w:p>
        </w:tc>
        <w:tc>
          <w:tcPr>
            <w:tcW w:w="1133" w:type="dxa"/>
          </w:tcPr>
          <w:p w14:paraId="6BAC553B" w14:textId="77777777" w:rsidR="00377628" w:rsidRPr="00835F44" w:rsidRDefault="00377628" w:rsidP="00093107">
            <w:pPr>
              <w:pStyle w:val="TAC"/>
              <w:keepNext w:val="0"/>
            </w:pPr>
            <w:r w:rsidRPr="00835F44">
              <w:t>-41</w:t>
            </w:r>
          </w:p>
        </w:tc>
        <w:tc>
          <w:tcPr>
            <w:tcW w:w="850" w:type="dxa"/>
            <w:noWrap/>
          </w:tcPr>
          <w:p w14:paraId="4D4EB5F0" w14:textId="77777777" w:rsidR="00377628" w:rsidRPr="00835F44" w:rsidRDefault="00377628" w:rsidP="00093107">
            <w:pPr>
              <w:pStyle w:val="TAC"/>
              <w:keepNext w:val="0"/>
            </w:pPr>
            <w:r w:rsidRPr="00835F44">
              <w:t>0.3</w:t>
            </w:r>
          </w:p>
        </w:tc>
        <w:tc>
          <w:tcPr>
            <w:tcW w:w="928" w:type="dxa"/>
            <w:noWrap/>
          </w:tcPr>
          <w:p w14:paraId="5FA69B9E" w14:textId="77777777" w:rsidR="00377628" w:rsidRPr="00835F44" w:rsidRDefault="00377628" w:rsidP="00093107">
            <w:pPr>
              <w:pStyle w:val="TAC"/>
              <w:keepNext w:val="0"/>
            </w:pPr>
            <w:r w:rsidRPr="00835F44">
              <w:t>8</w:t>
            </w:r>
          </w:p>
        </w:tc>
      </w:tr>
      <w:tr w:rsidR="00377628" w:rsidRPr="00835F44" w14:paraId="1F580928" w14:textId="77777777" w:rsidTr="008F5618">
        <w:trPr>
          <w:trHeight w:val="225"/>
          <w:jc w:val="center"/>
        </w:trPr>
        <w:tc>
          <w:tcPr>
            <w:tcW w:w="959" w:type="dxa"/>
            <w:vMerge w:val="restart"/>
          </w:tcPr>
          <w:p w14:paraId="22DA5160" w14:textId="77777777" w:rsidR="00377628" w:rsidRPr="00835F44" w:rsidRDefault="00377628" w:rsidP="000E530E">
            <w:pPr>
              <w:pStyle w:val="TAC"/>
              <w:keepNext w:val="0"/>
            </w:pPr>
            <w:r w:rsidRPr="00835F44">
              <w:t>n7</w:t>
            </w:r>
          </w:p>
        </w:tc>
        <w:tc>
          <w:tcPr>
            <w:tcW w:w="2831" w:type="dxa"/>
          </w:tcPr>
          <w:p w14:paraId="2C70A7B1" w14:textId="77777777" w:rsidR="00377628" w:rsidRPr="00835F44" w:rsidRDefault="00377628" w:rsidP="000E530E">
            <w:pPr>
              <w:pStyle w:val="TAL"/>
              <w:keepNext w:val="0"/>
              <w:rPr>
                <w:lang w:val="sv-FI"/>
              </w:rPr>
            </w:pPr>
            <w:r w:rsidRPr="00835F44">
              <w:rPr>
                <w:lang w:val="sv-FI"/>
              </w:rPr>
              <w:t>E-UTRA Band 1, 2, 3, 4, 5, 7, 8, 12, 13, 14, 17, 20, 22, 26, 27, 28, 29, 30, 31, 32, 33, 34, 40, 42, 43, 50, 51, 52, 65, 66, 67, 68, 72, 74, 75, 76, 85,</w:t>
            </w:r>
          </w:p>
          <w:p w14:paraId="78DE06A4" w14:textId="77777777" w:rsidR="00377628" w:rsidRPr="00835F44" w:rsidRDefault="00377628" w:rsidP="000E530E">
            <w:pPr>
              <w:pStyle w:val="TAL"/>
              <w:keepNext w:val="0"/>
              <w:rPr>
                <w:lang w:val="sv-FI"/>
              </w:rPr>
            </w:pPr>
            <w:r w:rsidRPr="00835F44">
              <w:rPr>
                <w:lang w:val="sv-FI"/>
              </w:rPr>
              <w:t>NR Band n77, n78</w:t>
            </w:r>
          </w:p>
        </w:tc>
        <w:tc>
          <w:tcPr>
            <w:tcW w:w="810" w:type="dxa"/>
          </w:tcPr>
          <w:p w14:paraId="78B1BD82"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55C00ED9" w14:textId="77777777" w:rsidR="00377628" w:rsidRPr="00835F44" w:rsidRDefault="00377628" w:rsidP="000E530E">
            <w:pPr>
              <w:pStyle w:val="TAC"/>
              <w:keepNext w:val="0"/>
            </w:pPr>
            <w:r w:rsidRPr="00835F44">
              <w:t>-</w:t>
            </w:r>
          </w:p>
        </w:tc>
        <w:tc>
          <w:tcPr>
            <w:tcW w:w="889" w:type="dxa"/>
          </w:tcPr>
          <w:p w14:paraId="440686F4"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49741C9A" w14:textId="77777777" w:rsidR="00377628" w:rsidRPr="00835F44" w:rsidRDefault="00377628" w:rsidP="000E530E">
            <w:pPr>
              <w:pStyle w:val="TAC"/>
              <w:keepNext w:val="0"/>
            </w:pPr>
            <w:r w:rsidRPr="00835F44">
              <w:t>-50</w:t>
            </w:r>
          </w:p>
        </w:tc>
        <w:tc>
          <w:tcPr>
            <w:tcW w:w="850" w:type="dxa"/>
            <w:noWrap/>
          </w:tcPr>
          <w:p w14:paraId="067A113F" w14:textId="77777777" w:rsidR="00377628" w:rsidRPr="00835F44" w:rsidRDefault="00377628" w:rsidP="000E530E">
            <w:pPr>
              <w:pStyle w:val="TAC"/>
              <w:keepNext w:val="0"/>
            </w:pPr>
            <w:r w:rsidRPr="00835F44">
              <w:t>1</w:t>
            </w:r>
          </w:p>
        </w:tc>
        <w:tc>
          <w:tcPr>
            <w:tcW w:w="928" w:type="dxa"/>
            <w:noWrap/>
          </w:tcPr>
          <w:p w14:paraId="13F45470" w14:textId="77777777" w:rsidR="00377628" w:rsidRPr="00835F44" w:rsidRDefault="00377628" w:rsidP="000E530E">
            <w:pPr>
              <w:pStyle w:val="TAC"/>
              <w:keepNext w:val="0"/>
            </w:pPr>
          </w:p>
        </w:tc>
      </w:tr>
      <w:tr w:rsidR="00377628" w:rsidRPr="00835F44" w14:paraId="0685323D" w14:textId="77777777" w:rsidTr="008F5618">
        <w:trPr>
          <w:trHeight w:val="225"/>
          <w:jc w:val="center"/>
        </w:trPr>
        <w:tc>
          <w:tcPr>
            <w:tcW w:w="959" w:type="dxa"/>
            <w:vMerge/>
          </w:tcPr>
          <w:p w14:paraId="0F640D6A" w14:textId="77777777" w:rsidR="00377628" w:rsidRPr="00835F44" w:rsidRDefault="00377628" w:rsidP="000E530E">
            <w:pPr>
              <w:pStyle w:val="TAC"/>
              <w:keepNext w:val="0"/>
            </w:pPr>
          </w:p>
        </w:tc>
        <w:tc>
          <w:tcPr>
            <w:tcW w:w="2831" w:type="dxa"/>
          </w:tcPr>
          <w:p w14:paraId="0C6352BC" w14:textId="77777777" w:rsidR="00377628" w:rsidRPr="00835F44" w:rsidRDefault="00377628" w:rsidP="000E530E">
            <w:pPr>
              <w:pStyle w:val="TAL"/>
              <w:keepNext w:val="0"/>
            </w:pPr>
            <w:r w:rsidRPr="00835F44">
              <w:t>Frequency range</w:t>
            </w:r>
          </w:p>
        </w:tc>
        <w:tc>
          <w:tcPr>
            <w:tcW w:w="810" w:type="dxa"/>
          </w:tcPr>
          <w:p w14:paraId="5969A4C0" w14:textId="77777777" w:rsidR="00377628" w:rsidRPr="00835F44" w:rsidRDefault="00377628" w:rsidP="000E530E">
            <w:pPr>
              <w:pStyle w:val="TAC"/>
              <w:keepNext w:val="0"/>
            </w:pPr>
            <w:r w:rsidRPr="00835F44">
              <w:t xml:space="preserve">2570 </w:t>
            </w:r>
          </w:p>
        </w:tc>
        <w:tc>
          <w:tcPr>
            <w:tcW w:w="540" w:type="dxa"/>
          </w:tcPr>
          <w:p w14:paraId="44E24B44" w14:textId="77777777" w:rsidR="00377628" w:rsidRPr="00835F44" w:rsidRDefault="00377628" w:rsidP="000E530E">
            <w:pPr>
              <w:pStyle w:val="TAC"/>
              <w:keepNext w:val="0"/>
            </w:pPr>
            <w:r w:rsidRPr="00835F44">
              <w:t>-</w:t>
            </w:r>
          </w:p>
        </w:tc>
        <w:tc>
          <w:tcPr>
            <w:tcW w:w="889" w:type="dxa"/>
          </w:tcPr>
          <w:p w14:paraId="386E50A9" w14:textId="77777777" w:rsidR="00377628" w:rsidRPr="00835F44" w:rsidRDefault="00377628" w:rsidP="000E530E">
            <w:pPr>
              <w:pStyle w:val="TAC"/>
              <w:keepNext w:val="0"/>
            </w:pPr>
            <w:r w:rsidRPr="00835F44">
              <w:t>2575</w:t>
            </w:r>
          </w:p>
        </w:tc>
        <w:tc>
          <w:tcPr>
            <w:tcW w:w="1133" w:type="dxa"/>
          </w:tcPr>
          <w:p w14:paraId="7B193EE1" w14:textId="77777777" w:rsidR="00377628" w:rsidRPr="00835F44" w:rsidRDefault="00377628" w:rsidP="000E530E">
            <w:pPr>
              <w:pStyle w:val="TAC"/>
              <w:keepNext w:val="0"/>
            </w:pPr>
            <w:r w:rsidRPr="00835F44">
              <w:t>+1.6</w:t>
            </w:r>
          </w:p>
        </w:tc>
        <w:tc>
          <w:tcPr>
            <w:tcW w:w="850" w:type="dxa"/>
            <w:noWrap/>
          </w:tcPr>
          <w:p w14:paraId="128E35A0" w14:textId="77777777" w:rsidR="00377628" w:rsidRPr="00835F44" w:rsidRDefault="00377628" w:rsidP="000E530E">
            <w:pPr>
              <w:pStyle w:val="TAC"/>
              <w:keepNext w:val="0"/>
            </w:pPr>
            <w:r w:rsidRPr="00835F44">
              <w:t>5</w:t>
            </w:r>
          </w:p>
        </w:tc>
        <w:tc>
          <w:tcPr>
            <w:tcW w:w="928" w:type="dxa"/>
            <w:noWrap/>
          </w:tcPr>
          <w:p w14:paraId="74AC0693" w14:textId="77777777" w:rsidR="00377628" w:rsidRPr="00835F44" w:rsidRDefault="00377628" w:rsidP="000E530E">
            <w:pPr>
              <w:pStyle w:val="TAC"/>
              <w:keepNext w:val="0"/>
            </w:pPr>
            <w:r w:rsidRPr="00835F44">
              <w:t>15, 21, 26</w:t>
            </w:r>
          </w:p>
        </w:tc>
      </w:tr>
      <w:tr w:rsidR="00377628" w:rsidRPr="00835F44" w14:paraId="2563A678" w14:textId="77777777" w:rsidTr="008F5618">
        <w:trPr>
          <w:trHeight w:val="225"/>
          <w:jc w:val="center"/>
        </w:trPr>
        <w:tc>
          <w:tcPr>
            <w:tcW w:w="959" w:type="dxa"/>
            <w:vMerge/>
          </w:tcPr>
          <w:p w14:paraId="3EE4F2F3" w14:textId="77777777" w:rsidR="00377628" w:rsidRPr="00835F44" w:rsidRDefault="00377628" w:rsidP="000E530E">
            <w:pPr>
              <w:pStyle w:val="TAC"/>
              <w:keepNext w:val="0"/>
            </w:pPr>
          </w:p>
        </w:tc>
        <w:tc>
          <w:tcPr>
            <w:tcW w:w="2831" w:type="dxa"/>
          </w:tcPr>
          <w:p w14:paraId="7049353B" w14:textId="77777777" w:rsidR="00377628" w:rsidRPr="00835F44" w:rsidRDefault="00377628" w:rsidP="000E530E">
            <w:pPr>
              <w:pStyle w:val="TAL"/>
              <w:keepNext w:val="0"/>
            </w:pPr>
            <w:r w:rsidRPr="00835F44">
              <w:t>Frequency range</w:t>
            </w:r>
          </w:p>
        </w:tc>
        <w:tc>
          <w:tcPr>
            <w:tcW w:w="810" w:type="dxa"/>
          </w:tcPr>
          <w:p w14:paraId="438C1A49" w14:textId="77777777" w:rsidR="00377628" w:rsidRPr="00835F44" w:rsidRDefault="00377628" w:rsidP="000E530E">
            <w:pPr>
              <w:pStyle w:val="TAC"/>
              <w:keepNext w:val="0"/>
            </w:pPr>
            <w:r w:rsidRPr="00835F44">
              <w:t>2575</w:t>
            </w:r>
          </w:p>
        </w:tc>
        <w:tc>
          <w:tcPr>
            <w:tcW w:w="540" w:type="dxa"/>
          </w:tcPr>
          <w:p w14:paraId="70D9341D" w14:textId="77777777" w:rsidR="00377628" w:rsidRPr="00835F44" w:rsidRDefault="00377628" w:rsidP="000E530E">
            <w:pPr>
              <w:pStyle w:val="TAC"/>
              <w:keepNext w:val="0"/>
            </w:pPr>
            <w:r w:rsidRPr="00835F44">
              <w:t>-</w:t>
            </w:r>
          </w:p>
        </w:tc>
        <w:tc>
          <w:tcPr>
            <w:tcW w:w="889" w:type="dxa"/>
          </w:tcPr>
          <w:p w14:paraId="57B13552" w14:textId="77777777" w:rsidR="00377628" w:rsidRPr="00835F44" w:rsidRDefault="00377628" w:rsidP="000E530E">
            <w:pPr>
              <w:pStyle w:val="TAC"/>
              <w:keepNext w:val="0"/>
            </w:pPr>
            <w:r w:rsidRPr="00835F44">
              <w:t>2595</w:t>
            </w:r>
          </w:p>
        </w:tc>
        <w:tc>
          <w:tcPr>
            <w:tcW w:w="1133" w:type="dxa"/>
          </w:tcPr>
          <w:p w14:paraId="44575D23" w14:textId="77777777" w:rsidR="00377628" w:rsidRPr="00835F44" w:rsidRDefault="00377628" w:rsidP="000E530E">
            <w:pPr>
              <w:pStyle w:val="TAC"/>
              <w:keepNext w:val="0"/>
            </w:pPr>
            <w:r w:rsidRPr="00835F44">
              <w:t>-15.5</w:t>
            </w:r>
          </w:p>
        </w:tc>
        <w:tc>
          <w:tcPr>
            <w:tcW w:w="850" w:type="dxa"/>
            <w:noWrap/>
          </w:tcPr>
          <w:p w14:paraId="669CD317" w14:textId="77777777" w:rsidR="00377628" w:rsidRPr="00835F44" w:rsidRDefault="00377628" w:rsidP="000E530E">
            <w:pPr>
              <w:pStyle w:val="TAC"/>
              <w:keepNext w:val="0"/>
            </w:pPr>
            <w:r w:rsidRPr="00835F44">
              <w:t>5</w:t>
            </w:r>
          </w:p>
        </w:tc>
        <w:tc>
          <w:tcPr>
            <w:tcW w:w="928" w:type="dxa"/>
            <w:noWrap/>
          </w:tcPr>
          <w:p w14:paraId="295B0F38" w14:textId="77777777" w:rsidR="00377628" w:rsidRPr="00835F44" w:rsidRDefault="00377628" w:rsidP="000E530E">
            <w:pPr>
              <w:pStyle w:val="TAC"/>
              <w:keepNext w:val="0"/>
            </w:pPr>
            <w:r w:rsidRPr="00835F44">
              <w:t>15, 21, 26</w:t>
            </w:r>
          </w:p>
        </w:tc>
      </w:tr>
      <w:tr w:rsidR="00377628" w:rsidRPr="00835F44" w14:paraId="06A7091B" w14:textId="77777777" w:rsidTr="008F5618">
        <w:trPr>
          <w:trHeight w:val="225"/>
          <w:jc w:val="center"/>
        </w:trPr>
        <w:tc>
          <w:tcPr>
            <w:tcW w:w="959" w:type="dxa"/>
            <w:vMerge/>
          </w:tcPr>
          <w:p w14:paraId="7AF61C3D" w14:textId="77777777" w:rsidR="00377628" w:rsidRPr="00835F44" w:rsidRDefault="00377628" w:rsidP="000E530E">
            <w:pPr>
              <w:pStyle w:val="TAC"/>
              <w:keepNext w:val="0"/>
            </w:pPr>
          </w:p>
        </w:tc>
        <w:tc>
          <w:tcPr>
            <w:tcW w:w="2831" w:type="dxa"/>
          </w:tcPr>
          <w:p w14:paraId="4EA63769" w14:textId="77777777" w:rsidR="00377628" w:rsidRPr="00835F44" w:rsidRDefault="00377628" w:rsidP="000E530E">
            <w:pPr>
              <w:pStyle w:val="TAL"/>
              <w:keepNext w:val="0"/>
            </w:pPr>
            <w:r w:rsidRPr="00835F44">
              <w:t>Frequency range</w:t>
            </w:r>
          </w:p>
        </w:tc>
        <w:tc>
          <w:tcPr>
            <w:tcW w:w="810" w:type="dxa"/>
          </w:tcPr>
          <w:p w14:paraId="59A89CAC" w14:textId="77777777" w:rsidR="00377628" w:rsidRPr="00835F44" w:rsidRDefault="00377628" w:rsidP="000E530E">
            <w:pPr>
              <w:pStyle w:val="TAC"/>
              <w:keepNext w:val="0"/>
            </w:pPr>
            <w:r w:rsidRPr="00835F44">
              <w:t>2595</w:t>
            </w:r>
          </w:p>
        </w:tc>
        <w:tc>
          <w:tcPr>
            <w:tcW w:w="540" w:type="dxa"/>
          </w:tcPr>
          <w:p w14:paraId="348F510B" w14:textId="77777777" w:rsidR="00377628" w:rsidRPr="00835F44" w:rsidRDefault="00377628" w:rsidP="000E530E">
            <w:pPr>
              <w:pStyle w:val="TAC"/>
              <w:keepNext w:val="0"/>
            </w:pPr>
            <w:r w:rsidRPr="00835F44">
              <w:t>-</w:t>
            </w:r>
          </w:p>
        </w:tc>
        <w:tc>
          <w:tcPr>
            <w:tcW w:w="889" w:type="dxa"/>
          </w:tcPr>
          <w:p w14:paraId="7924F5AC" w14:textId="77777777" w:rsidR="00377628" w:rsidRPr="00835F44" w:rsidRDefault="00377628" w:rsidP="000E530E">
            <w:pPr>
              <w:pStyle w:val="TAC"/>
              <w:keepNext w:val="0"/>
            </w:pPr>
            <w:r w:rsidRPr="00835F44">
              <w:t>2620</w:t>
            </w:r>
          </w:p>
        </w:tc>
        <w:tc>
          <w:tcPr>
            <w:tcW w:w="1133" w:type="dxa"/>
          </w:tcPr>
          <w:p w14:paraId="19F1D028" w14:textId="77777777" w:rsidR="00377628" w:rsidRPr="00835F44" w:rsidRDefault="00377628" w:rsidP="000E530E">
            <w:pPr>
              <w:pStyle w:val="TAC"/>
              <w:keepNext w:val="0"/>
            </w:pPr>
            <w:r w:rsidRPr="00835F44">
              <w:t>-40</w:t>
            </w:r>
          </w:p>
        </w:tc>
        <w:tc>
          <w:tcPr>
            <w:tcW w:w="850" w:type="dxa"/>
            <w:noWrap/>
          </w:tcPr>
          <w:p w14:paraId="6CCB4DFE" w14:textId="77777777" w:rsidR="00377628" w:rsidRPr="00835F44" w:rsidRDefault="00377628" w:rsidP="000E530E">
            <w:pPr>
              <w:pStyle w:val="TAC"/>
              <w:keepNext w:val="0"/>
            </w:pPr>
            <w:r w:rsidRPr="00835F44">
              <w:t>1</w:t>
            </w:r>
          </w:p>
        </w:tc>
        <w:tc>
          <w:tcPr>
            <w:tcW w:w="928" w:type="dxa"/>
            <w:noWrap/>
          </w:tcPr>
          <w:p w14:paraId="4E7C03B5" w14:textId="77777777" w:rsidR="00377628" w:rsidRPr="00835F44" w:rsidRDefault="00377628" w:rsidP="000E530E">
            <w:pPr>
              <w:pStyle w:val="TAC"/>
              <w:keepNext w:val="0"/>
            </w:pPr>
            <w:r w:rsidRPr="00835F44">
              <w:t>15, 21</w:t>
            </w:r>
          </w:p>
        </w:tc>
      </w:tr>
      <w:tr w:rsidR="00377628" w:rsidRPr="00835F44" w14:paraId="24D8A6B9" w14:textId="77777777" w:rsidTr="008F5618">
        <w:trPr>
          <w:trHeight w:val="225"/>
          <w:jc w:val="center"/>
        </w:trPr>
        <w:tc>
          <w:tcPr>
            <w:tcW w:w="959" w:type="dxa"/>
            <w:vMerge w:val="restart"/>
          </w:tcPr>
          <w:p w14:paraId="5114F5D3" w14:textId="77777777" w:rsidR="00377628" w:rsidRPr="00835F44" w:rsidRDefault="00377628" w:rsidP="000E530E">
            <w:pPr>
              <w:pStyle w:val="TAC"/>
              <w:keepNext w:val="0"/>
            </w:pPr>
            <w:r w:rsidRPr="00835F44">
              <w:t>n8, n81</w:t>
            </w:r>
          </w:p>
        </w:tc>
        <w:tc>
          <w:tcPr>
            <w:tcW w:w="2831" w:type="dxa"/>
          </w:tcPr>
          <w:p w14:paraId="2C276F27" w14:textId="77777777" w:rsidR="00377628" w:rsidRPr="00835F44" w:rsidRDefault="00377628" w:rsidP="000E530E">
            <w:pPr>
              <w:pStyle w:val="TAL"/>
              <w:keepNext w:val="0"/>
            </w:pPr>
            <w:r w:rsidRPr="00835F44">
              <w:t>E-UTRA Band 1, 20, 28, 31, 32, 33, 34, 38, 39, 40, 45, 50, 51, 65, 67, 68, 69, 72, 73, 74, 75, 76</w:t>
            </w:r>
          </w:p>
        </w:tc>
        <w:tc>
          <w:tcPr>
            <w:tcW w:w="810" w:type="dxa"/>
          </w:tcPr>
          <w:p w14:paraId="7FDFFA4A"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4E91E1E4" w14:textId="77777777" w:rsidR="00377628" w:rsidRPr="00835F44" w:rsidRDefault="00377628" w:rsidP="000E530E">
            <w:pPr>
              <w:pStyle w:val="TAC"/>
              <w:keepNext w:val="0"/>
            </w:pPr>
            <w:r w:rsidRPr="00835F44">
              <w:t>-</w:t>
            </w:r>
          </w:p>
        </w:tc>
        <w:tc>
          <w:tcPr>
            <w:tcW w:w="889" w:type="dxa"/>
          </w:tcPr>
          <w:p w14:paraId="4D93CF27"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3A7EF784" w14:textId="77777777" w:rsidR="00377628" w:rsidRPr="00835F44" w:rsidRDefault="00377628" w:rsidP="000E530E">
            <w:pPr>
              <w:pStyle w:val="TAC"/>
              <w:keepNext w:val="0"/>
            </w:pPr>
            <w:r w:rsidRPr="00835F44">
              <w:t>-50</w:t>
            </w:r>
          </w:p>
        </w:tc>
        <w:tc>
          <w:tcPr>
            <w:tcW w:w="850" w:type="dxa"/>
            <w:noWrap/>
          </w:tcPr>
          <w:p w14:paraId="33EA4F75" w14:textId="77777777" w:rsidR="00377628" w:rsidRPr="00835F44" w:rsidRDefault="00377628" w:rsidP="000E530E">
            <w:pPr>
              <w:pStyle w:val="TAC"/>
              <w:keepNext w:val="0"/>
            </w:pPr>
            <w:r w:rsidRPr="00835F44">
              <w:t>1</w:t>
            </w:r>
          </w:p>
        </w:tc>
        <w:tc>
          <w:tcPr>
            <w:tcW w:w="928" w:type="dxa"/>
            <w:noWrap/>
          </w:tcPr>
          <w:p w14:paraId="3EF70070" w14:textId="77777777" w:rsidR="00377628" w:rsidRPr="00835F44" w:rsidRDefault="00377628" w:rsidP="000E530E">
            <w:pPr>
              <w:pStyle w:val="TAC"/>
              <w:keepNext w:val="0"/>
            </w:pPr>
          </w:p>
        </w:tc>
      </w:tr>
      <w:tr w:rsidR="00377628" w:rsidRPr="00835F44" w14:paraId="3027918E" w14:textId="77777777" w:rsidTr="008F5618">
        <w:trPr>
          <w:trHeight w:val="225"/>
          <w:jc w:val="center"/>
        </w:trPr>
        <w:tc>
          <w:tcPr>
            <w:tcW w:w="959" w:type="dxa"/>
            <w:vMerge/>
          </w:tcPr>
          <w:p w14:paraId="2680DF79" w14:textId="77777777" w:rsidR="00377628" w:rsidRPr="00835F44" w:rsidRDefault="00377628" w:rsidP="000E530E">
            <w:pPr>
              <w:pStyle w:val="TAC"/>
              <w:keepNext w:val="0"/>
            </w:pPr>
          </w:p>
        </w:tc>
        <w:tc>
          <w:tcPr>
            <w:tcW w:w="2831" w:type="dxa"/>
          </w:tcPr>
          <w:p w14:paraId="3909FDBF" w14:textId="77777777" w:rsidR="00377628" w:rsidRPr="00835F44" w:rsidRDefault="00377628" w:rsidP="000E530E">
            <w:pPr>
              <w:pStyle w:val="TAL"/>
              <w:keepNext w:val="0"/>
              <w:rPr>
                <w:lang w:val="sv-FI"/>
              </w:rPr>
            </w:pPr>
            <w:r w:rsidRPr="00835F44">
              <w:rPr>
                <w:lang w:val="sv-FI"/>
              </w:rPr>
              <w:t>E-UTRA band  3, 7, 22, 41, 42, 43, 52,</w:t>
            </w:r>
          </w:p>
          <w:p w14:paraId="4F586B97" w14:textId="77777777" w:rsidR="00377628" w:rsidRPr="00835F44" w:rsidRDefault="00377628" w:rsidP="000E530E">
            <w:pPr>
              <w:pStyle w:val="TAL"/>
              <w:keepNext w:val="0"/>
              <w:rPr>
                <w:lang w:val="sv-FI"/>
              </w:rPr>
            </w:pPr>
            <w:r w:rsidRPr="00835F44">
              <w:rPr>
                <w:lang w:val="sv-FI"/>
              </w:rPr>
              <w:t>NR Band n77, n78, n79</w:t>
            </w:r>
          </w:p>
        </w:tc>
        <w:tc>
          <w:tcPr>
            <w:tcW w:w="810" w:type="dxa"/>
          </w:tcPr>
          <w:p w14:paraId="0E246C94"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266632BF" w14:textId="77777777" w:rsidR="00377628" w:rsidRPr="00835F44" w:rsidRDefault="00377628" w:rsidP="000E530E">
            <w:pPr>
              <w:pStyle w:val="TAC"/>
              <w:keepNext w:val="0"/>
            </w:pPr>
            <w:r w:rsidRPr="00835F44">
              <w:t>-</w:t>
            </w:r>
          </w:p>
        </w:tc>
        <w:tc>
          <w:tcPr>
            <w:tcW w:w="889" w:type="dxa"/>
          </w:tcPr>
          <w:p w14:paraId="39B5A014"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07CAFF2D" w14:textId="77777777" w:rsidR="00377628" w:rsidRPr="00835F44" w:rsidRDefault="00377628" w:rsidP="000E530E">
            <w:pPr>
              <w:pStyle w:val="TAC"/>
              <w:keepNext w:val="0"/>
            </w:pPr>
            <w:r w:rsidRPr="00835F44">
              <w:t>-50</w:t>
            </w:r>
          </w:p>
        </w:tc>
        <w:tc>
          <w:tcPr>
            <w:tcW w:w="850" w:type="dxa"/>
            <w:noWrap/>
          </w:tcPr>
          <w:p w14:paraId="11AC2802" w14:textId="77777777" w:rsidR="00377628" w:rsidRPr="00835F44" w:rsidRDefault="00377628" w:rsidP="000E530E">
            <w:pPr>
              <w:pStyle w:val="TAC"/>
              <w:keepNext w:val="0"/>
            </w:pPr>
            <w:r w:rsidRPr="00835F44">
              <w:t>1</w:t>
            </w:r>
          </w:p>
        </w:tc>
        <w:tc>
          <w:tcPr>
            <w:tcW w:w="928" w:type="dxa"/>
            <w:noWrap/>
          </w:tcPr>
          <w:p w14:paraId="14879338" w14:textId="77777777" w:rsidR="00377628" w:rsidRPr="00835F44" w:rsidRDefault="00377628" w:rsidP="000E530E">
            <w:pPr>
              <w:pStyle w:val="TAC"/>
              <w:keepNext w:val="0"/>
            </w:pPr>
            <w:r w:rsidRPr="00835F44">
              <w:t>2</w:t>
            </w:r>
          </w:p>
        </w:tc>
      </w:tr>
      <w:tr w:rsidR="00377628" w:rsidRPr="00835F44" w14:paraId="76F46038" w14:textId="77777777" w:rsidTr="008F5618">
        <w:trPr>
          <w:trHeight w:val="225"/>
          <w:jc w:val="center"/>
        </w:trPr>
        <w:tc>
          <w:tcPr>
            <w:tcW w:w="959" w:type="dxa"/>
            <w:vMerge/>
          </w:tcPr>
          <w:p w14:paraId="7907AFA0" w14:textId="77777777" w:rsidR="00377628" w:rsidRPr="00835F44" w:rsidRDefault="00377628" w:rsidP="000E530E">
            <w:pPr>
              <w:pStyle w:val="TAC"/>
              <w:keepNext w:val="0"/>
            </w:pPr>
          </w:p>
        </w:tc>
        <w:tc>
          <w:tcPr>
            <w:tcW w:w="2831" w:type="dxa"/>
          </w:tcPr>
          <w:p w14:paraId="36E9926C" w14:textId="77777777" w:rsidR="00377628" w:rsidRPr="00835F44" w:rsidRDefault="00377628" w:rsidP="000E530E">
            <w:pPr>
              <w:pStyle w:val="TAL"/>
              <w:keepNext w:val="0"/>
            </w:pPr>
            <w:r w:rsidRPr="00835F44">
              <w:t>E-UTRA 8</w:t>
            </w:r>
          </w:p>
        </w:tc>
        <w:tc>
          <w:tcPr>
            <w:tcW w:w="810" w:type="dxa"/>
          </w:tcPr>
          <w:p w14:paraId="39A31878"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40EE8843" w14:textId="77777777" w:rsidR="00377628" w:rsidRPr="00835F44" w:rsidRDefault="00377628" w:rsidP="000E530E">
            <w:pPr>
              <w:pStyle w:val="TAC"/>
              <w:keepNext w:val="0"/>
            </w:pPr>
            <w:r w:rsidRPr="00835F44">
              <w:t>-</w:t>
            </w:r>
          </w:p>
        </w:tc>
        <w:tc>
          <w:tcPr>
            <w:tcW w:w="889" w:type="dxa"/>
          </w:tcPr>
          <w:p w14:paraId="19EE55EC"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67630191" w14:textId="77777777" w:rsidR="00377628" w:rsidRPr="00835F44" w:rsidRDefault="00377628" w:rsidP="000E530E">
            <w:pPr>
              <w:pStyle w:val="TAC"/>
              <w:keepNext w:val="0"/>
            </w:pPr>
            <w:r w:rsidRPr="00835F44">
              <w:t>-50</w:t>
            </w:r>
          </w:p>
        </w:tc>
        <w:tc>
          <w:tcPr>
            <w:tcW w:w="850" w:type="dxa"/>
            <w:noWrap/>
          </w:tcPr>
          <w:p w14:paraId="5C4018C7" w14:textId="77777777" w:rsidR="00377628" w:rsidRPr="00835F44" w:rsidRDefault="00377628" w:rsidP="000E530E">
            <w:pPr>
              <w:pStyle w:val="TAC"/>
              <w:keepNext w:val="0"/>
            </w:pPr>
            <w:r w:rsidRPr="00835F44">
              <w:t>1</w:t>
            </w:r>
          </w:p>
        </w:tc>
        <w:tc>
          <w:tcPr>
            <w:tcW w:w="928" w:type="dxa"/>
            <w:noWrap/>
          </w:tcPr>
          <w:p w14:paraId="220362DC" w14:textId="77777777" w:rsidR="00377628" w:rsidRPr="00835F44" w:rsidRDefault="00377628" w:rsidP="000E530E">
            <w:pPr>
              <w:pStyle w:val="TAC"/>
              <w:keepNext w:val="0"/>
            </w:pPr>
            <w:r w:rsidRPr="00835F44">
              <w:t>15</w:t>
            </w:r>
          </w:p>
        </w:tc>
      </w:tr>
      <w:tr w:rsidR="00377628" w:rsidRPr="00835F44" w14:paraId="2FDAB9C1" w14:textId="77777777" w:rsidTr="008F5618">
        <w:trPr>
          <w:trHeight w:val="225"/>
          <w:jc w:val="center"/>
        </w:trPr>
        <w:tc>
          <w:tcPr>
            <w:tcW w:w="959" w:type="dxa"/>
            <w:vMerge/>
          </w:tcPr>
          <w:p w14:paraId="181C3D6E" w14:textId="77777777" w:rsidR="00377628" w:rsidRPr="00835F44" w:rsidRDefault="00377628" w:rsidP="000E530E">
            <w:pPr>
              <w:pStyle w:val="TAC"/>
              <w:keepNext w:val="0"/>
            </w:pPr>
          </w:p>
        </w:tc>
        <w:tc>
          <w:tcPr>
            <w:tcW w:w="2831" w:type="dxa"/>
          </w:tcPr>
          <w:p w14:paraId="0E6D6CD2" w14:textId="77777777" w:rsidR="00377628" w:rsidRPr="00835F44" w:rsidRDefault="00377628" w:rsidP="000E530E">
            <w:pPr>
              <w:pStyle w:val="TAL"/>
              <w:keepNext w:val="0"/>
            </w:pPr>
            <w:r w:rsidRPr="00835F44">
              <w:t>E-UTRA Band 11, 21</w:t>
            </w:r>
          </w:p>
        </w:tc>
        <w:tc>
          <w:tcPr>
            <w:tcW w:w="810" w:type="dxa"/>
          </w:tcPr>
          <w:p w14:paraId="16F46F2F"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3A5A2F13" w14:textId="77777777" w:rsidR="00377628" w:rsidRPr="00835F44" w:rsidRDefault="00377628" w:rsidP="000E530E">
            <w:pPr>
              <w:pStyle w:val="TAC"/>
              <w:keepNext w:val="0"/>
            </w:pPr>
            <w:r w:rsidRPr="00835F44">
              <w:t>-</w:t>
            </w:r>
          </w:p>
        </w:tc>
        <w:tc>
          <w:tcPr>
            <w:tcW w:w="889" w:type="dxa"/>
          </w:tcPr>
          <w:p w14:paraId="30CCACF1"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37136681" w14:textId="77777777" w:rsidR="00377628" w:rsidRPr="00835F44" w:rsidRDefault="00377628" w:rsidP="000E530E">
            <w:pPr>
              <w:pStyle w:val="TAC"/>
              <w:keepNext w:val="0"/>
            </w:pPr>
            <w:r w:rsidRPr="00835F44">
              <w:t>-50</w:t>
            </w:r>
          </w:p>
        </w:tc>
        <w:tc>
          <w:tcPr>
            <w:tcW w:w="850" w:type="dxa"/>
            <w:noWrap/>
          </w:tcPr>
          <w:p w14:paraId="7E502B3E" w14:textId="77777777" w:rsidR="00377628" w:rsidRPr="00835F44" w:rsidRDefault="00377628" w:rsidP="000E530E">
            <w:pPr>
              <w:pStyle w:val="TAC"/>
              <w:keepNext w:val="0"/>
            </w:pPr>
            <w:r w:rsidRPr="00835F44">
              <w:t>1</w:t>
            </w:r>
          </w:p>
        </w:tc>
        <w:tc>
          <w:tcPr>
            <w:tcW w:w="928" w:type="dxa"/>
            <w:noWrap/>
          </w:tcPr>
          <w:p w14:paraId="6497D532" w14:textId="77777777" w:rsidR="00377628" w:rsidRPr="00835F44" w:rsidRDefault="00377628" w:rsidP="000E530E">
            <w:pPr>
              <w:pStyle w:val="TAC"/>
              <w:keepNext w:val="0"/>
            </w:pPr>
          </w:p>
        </w:tc>
      </w:tr>
      <w:tr w:rsidR="00377628" w:rsidRPr="00835F44" w14:paraId="3838FF13" w14:textId="77777777" w:rsidTr="008F5618">
        <w:trPr>
          <w:trHeight w:val="225"/>
          <w:jc w:val="center"/>
        </w:trPr>
        <w:tc>
          <w:tcPr>
            <w:tcW w:w="959" w:type="dxa"/>
            <w:vMerge/>
          </w:tcPr>
          <w:p w14:paraId="7514EBBD" w14:textId="77777777" w:rsidR="00377628" w:rsidRPr="00835F44" w:rsidRDefault="00377628" w:rsidP="000E530E">
            <w:pPr>
              <w:pStyle w:val="TAC"/>
              <w:keepNext w:val="0"/>
            </w:pPr>
          </w:p>
        </w:tc>
        <w:tc>
          <w:tcPr>
            <w:tcW w:w="2831" w:type="dxa"/>
          </w:tcPr>
          <w:p w14:paraId="3EA4AE91" w14:textId="77777777" w:rsidR="00377628" w:rsidRPr="00835F44" w:rsidRDefault="00377628" w:rsidP="000E530E">
            <w:pPr>
              <w:pStyle w:val="TAL"/>
              <w:keepNext w:val="0"/>
            </w:pPr>
            <w:r w:rsidRPr="00835F44">
              <w:t>Frequency range</w:t>
            </w:r>
          </w:p>
        </w:tc>
        <w:tc>
          <w:tcPr>
            <w:tcW w:w="810" w:type="dxa"/>
          </w:tcPr>
          <w:p w14:paraId="4EC9C2B9" w14:textId="77777777" w:rsidR="00377628" w:rsidRPr="00835F44" w:rsidRDefault="00377628" w:rsidP="000E530E">
            <w:pPr>
              <w:pStyle w:val="TAC"/>
              <w:keepNext w:val="0"/>
            </w:pPr>
            <w:r w:rsidRPr="00835F44">
              <w:t>1884.5</w:t>
            </w:r>
          </w:p>
        </w:tc>
        <w:tc>
          <w:tcPr>
            <w:tcW w:w="540" w:type="dxa"/>
          </w:tcPr>
          <w:p w14:paraId="2D400914" w14:textId="77777777" w:rsidR="00377628" w:rsidRPr="00835F44" w:rsidRDefault="00377628" w:rsidP="000E530E">
            <w:pPr>
              <w:pStyle w:val="TAC"/>
              <w:keepNext w:val="0"/>
            </w:pPr>
            <w:r w:rsidRPr="00835F44">
              <w:t>-</w:t>
            </w:r>
          </w:p>
        </w:tc>
        <w:tc>
          <w:tcPr>
            <w:tcW w:w="889" w:type="dxa"/>
          </w:tcPr>
          <w:p w14:paraId="0CA8FDE4" w14:textId="77777777" w:rsidR="00377628" w:rsidRPr="00835F44" w:rsidRDefault="00377628" w:rsidP="000E530E">
            <w:pPr>
              <w:pStyle w:val="TAC"/>
              <w:keepNext w:val="0"/>
            </w:pPr>
            <w:r w:rsidRPr="00835F44">
              <w:t>1915.7</w:t>
            </w:r>
          </w:p>
        </w:tc>
        <w:tc>
          <w:tcPr>
            <w:tcW w:w="1133" w:type="dxa"/>
          </w:tcPr>
          <w:p w14:paraId="4A20BB17" w14:textId="77777777" w:rsidR="00377628" w:rsidRPr="00835F44" w:rsidRDefault="00377628" w:rsidP="000E530E">
            <w:pPr>
              <w:pStyle w:val="TAC"/>
              <w:keepNext w:val="0"/>
            </w:pPr>
            <w:r w:rsidRPr="00835F44">
              <w:t>-41</w:t>
            </w:r>
          </w:p>
        </w:tc>
        <w:tc>
          <w:tcPr>
            <w:tcW w:w="850" w:type="dxa"/>
            <w:noWrap/>
          </w:tcPr>
          <w:p w14:paraId="64B64216" w14:textId="77777777" w:rsidR="00377628" w:rsidRPr="00835F44" w:rsidRDefault="00377628" w:rsidP="000E530E">
            <w:pPr>
              <w:pStyle w:val="TAC"/>
              <w:keepNext w:val="0"/>
            </w:pPr>
            <w:r w:rsidRPr="00835F44">
              <w:t>0.3</w:t>
            </w:r>
          </w:p>
        </w:tc>
        <w:tc>
          <w:tcPr>
            <w:tcW w:w="928" w:type="dxa"/>
            <w:noWrap/>
          </w:tcPr>
          <w:p w14:paraId="3F1232F0" w14:textId="77777777" w:rsidR="00377628" w:rsidRPr="00835F44" w:rsidRDefault="00377628" w:rsidP="000E530E">
            <w:pPr>
              <w:pStyle w:val="TAC"/>
              <w:keepNext w:val="0"/>
            </w:pPr>
            <w:r w:rsidRPr="00835F44">
              <w:t>8</w:t>
            </w:r>
          </w:p>
        </w:tc>
      </w:tr>
      <w:tr w:rsidR="00377628" w:rsidRPr="00835F44" w14:paraId="1FFED0CB" w14:textId="77777777" w:rsidTr="008F5618">
        <w:trPr>
          <w:trHeight w:val="225"/>
          <w:jc w:val="center"/>
        </w:trPr>
        <w:tc>
          <w:tcPr>
            <w:tcW w:w="959" w:type="dxa"/>
            <w:vMerge w:val="restart"/>
          </w:tcPr>
          <w:p w14:paraId="7D9E463A" w14:textId="77777777" w:rsidR="00377628" w:rsidRPr="00835F44" w:rsidRDefault="00377628" w:rsidP="009A2B16">
            <w:pPr>
              <w:pStyle w:val="TAC"/>
              <w:keepNext w:val="0"/>
            </w:pPr>
            <w:r w:rsidRPr="00835F44">
              <w:t>n12</w:t>
            </w:r>
          </w:p>
        </w:tc>
        <w:tc>
          <w:tcPr>
            <w:tcW w:w="2831" w:type="dxa"/>
          </w:tcPr>
          <w:p w14:paraId="3BF92677" w14:textId="77777777" w:rsidR="00377628" w:rsidRPr="00835F44" w:rsidRDefault="00377628" w:rsidP="009A2B16">
            <w:pPr>
              <w:pStyle w:val="TAL"/>
              <w:keepNext w:val="0"/>
            </w:pPr>
            <w:r w:rsidRPr="00835F44">
              <w:t>E-UTRA Band 2, 5, 13, 14, 17, 24, 25, 26, 27, 30, 41, 50, 53,</w:t>
            </w:r>
            <w:r>
              <w:t xml:space="preserve"> 70,</w:t>
            </w:r>
            <w:r w:rsidRPr="00835F44">
              <w:t xml:space="preserve"> 71, 74</w:t>
            </w:r>
          </w:p>
        </w:tc>
        <w:tc>
          <w:tcPr>
            <w:tcW w:w="810" w:type="dxa"/>
          </w:tcPr>
          <w:p w14:paraId="604585C2" w14:textId="77777777" w:rsidR="00377628" w:rsidRPr="00835F44" w:rsidRDefault="00377628" w:rsidP="009A2B16">
            <w:pPr>
              <w:pStyle w:val="TAC"/>
              <w:keepNext w:val="0"/>
            </w:pPr>
            <w:proofErr w:type="spellStart"/>
            <w:r w:rsidRPr="00835F44">
              <w:t>F</w:t>
            </w:r>
            <w:r w:rsidRPr="00835F44">
              <w:rPr>
                <w:vertAlign w:val="subscript"/>
              </w:rPr>
              <w:t>DL_low</w:t>
            </w:r>
            <w:proofErr w:type="spellEnd"/>
          </w:p>
        </w:tc>
        <w:tc>
          <w:tcPr>
            <w:tcW w:w="540" w:type="dxa"/>
          </w:tcPr>
          <w:p w14:paraId="66295E35" w14:textId="77777777" w:rsidR="00377628" w:rsidRPr="00835F44" w:rsidRDefault="00377628" w:rsidP="009A2B16">
            <w:pPr>
              <w:pStyle w:val="TAC"/>
              <w:keepNext w:val="0"/>
            </w:pPr>
            <w:r w:rsidRPr="00835F44">
              <w:t>-</w:t>
            </w:r>
          </w:p>
        </w:tc>
        <w:tc>
          <w:tcPr>
            <w:tcW w:w="889" w:type="dxa"/>
          </w:tcPr>
          <w:p w14:paraId="5C100552" w14:textId="77777777" w:rsidR="00377628" w:rsidRPr="00835F44" w:rsidRDefault="00377628" w:rsidP="009A2B16">
            <w:pPr>
              <w:pStyle w:val="TAC"/>
              <w:keepNext w:val="0"/>
            </w:pPr>
            <w:proofErr w:type="spellStart"/>
            <w:r w:rsidRPr="00835F44">
              <w:t>F</w:t>
            </w:r>
            <w:r w:rsidRPr="00835F44">
              <w:rPr>
                <w:vertAlign w:val="subscript"/>
              </w:rPr>
              <w:t>DL_high</w:t>
            </w:r>
            <w:proofErr w:type="spellEnd"/>
          </w:p>
        </w:tc>
        <w:tc>
          <w:tcPr>
            <w:tcW w:w="1133" w:type="dxa"/>
          </w:tcPr>
          <w:p w14:paraId="6DA91478" w14:textId="77777777" w:rsidR="00377628" w:rsidRPr="00835F44" w:rsidRDefault="00377628" w:rsidP="009A2B16">
            <w:pPr>
              <w:pStyle w:val="TAC"/>
              <w:keepNext w:val="0"/>
            </w:pPr>
            <w:r w:rsidRPr="00835F44">
              <w:t>-50</w:t>
            </w:r>
          </w:p>
        </w:tc>
        <w:tc>
          <w:tcPr>
            <w:tcW w:w="850" w:type="dxa"/>
            <w:noWrap/>
          </w:tcPr>
          <w:p w14:paraId="0A833F33" w14:textId="77777777" w:rsidR="00377628" w:rsidRPr="00835F44" w:rsidRDefault="00377628" w:rsidP="009A2B16">
            <w:pPr>
              <w:pStyle w:val="TAC"/>
              <w:keepNext w:val="0"/>
            </w:pPr>
            <w:r w:rsidRPr="00835F44">
              <w:t>1</w:t>
            </w:r>
          </w:p>
        </w:tc>
        <w:tc>
          <w:tcPr>
            <w:tcW w:w="928" w:type="dxa"/>
            <w:noWrap/>
          </w:tcPr>
          <w:p w14:paraId="681C47E3" w14:textId="77777777" w:rsidR="00377628" w:rsidRPr="00835F44" w:rsidRDefault="00377628" w:rsidP="009A2B16">
            <w:pPr>
              <w:pStyle w:val="TAC"/>
              <w:keepNext w:val="0"/>
            </w:pPr>
          </w:p>
        </w:tc>
      </w:tr>
      <w:tr w:rsidR="00377628" w:rsidRPr="00835F44" w14:paraId="63E3F865" w14:textId="77777777" w:rsidTr="008F5618">
        <w:trPr>
          <w:trHeight w:val="225"/>
          <w:jc w:val="center"/>
        </w:trPr>
        <w:tc>
          <w:tcPr>
            <w:tcW w:w="959" w:type="dxa"/>
            <w:vMerge/>
          </w:tcPr>
          <w:p w14:paraId="0D9CC2DB" w14:textId="77777777" w:rsidR="00377628" w:rsidRPr="00835F44" w:rsidRDefault="00377628" w:rsidP="009A2B16">
            <w:pPr>
              <w:pStyle w:val="TAC"/>
              <w:keepNext w:val="0"/>
            </w:pPr>
          </w:p>
        </w:tc>
        <w:tc>
          <w:tcPr>
            <w:tcW w:w="2831" w:type="dxa"/>
          </w:tcPr>
          <w:p w14:paraId="51EC0D7F" w14:textId="77777777" w:rsidR="00377628" w:rsidRPr="00835F44" w:rsidRDefault="00377628" w:rsidP="009A2B16">
            <w:pPr>
              <w:pStyle w:val="TAL"/>
              <w:keepNext w:val="0"/>
            </w:pPr>
            <w:r w:rsidRPr="00835F44">
              <w:t>E-UTRA Band 4,</w:t>
            </w:r>
            <w:r>
              <w:t xml:space="preserve"> 48,</w:t>
            </w:r>
            <w:r w:rsidRPr="00835F44">
              <w:t xml:space="preserve"> </w:t>
            </w:r>
            <w:r>
              <w:t xml:space="preserve">51, </w:t>
            </w:r>
            <w:r w:rsidRPr="00835F44">
              <w:t>66</w:t>
            </w:r>
          </w:p>
        </w:tc>
        <w:tc>
          <w:tcPr>
            <w:tcW w:w="810" w:type="dxa"/>
          </w:tcPr>
          <w:p w14:paraId="67CE94FB" w14:textId="77777777" w:rsidR="00377628" w:rsidRPr="00835F44" w:rsidRDefault="00377628" w:rsidP="009A2B16">
            <w:pPr>
              <w:pStyle w:val="TAC"/>
              <w:keepNext w:val="0"/>
            </w:pPr>
            <w:proofErr w:type="spellStart"/>
            <w:r w:rsidRPr="00835F44">
              <w:t>F</w:t>
            </w:r>
            <w:r w:rsidRPr="00835F44">
              <w:rPr>
                <w:vertAlign w:val="subscript"/>
              </w:rPr>
              <w:t>DL_low</w:t>
            </w:r>
            <w:proofErr w:type="spellEnd"/>
          </w:p>
        </w:tc>
        <w:tc>
          <w:tcPr>
            <w:tcW w:w="540" w:type="dxa"/>
          </w:tcPr>
          <w:p w14:paraId="7B3644D6" w14:textId="77777777" w:rsidR="00377628" w:rsidRPr="00835F44" w:rsidRDefault="00377628" w:rsidP="009A2B16">
            <w:pPr>
              <w:pStyle w:val="TAC"/>
              <w:keepNext w:val="0"/>
            </w:pPr>
            <w:r w:rsidRPr="00835F44">
              <w:t>-</w:t>
            </w:r>
          </w:p>
        </w:tc>
        <w:tc>
          <w:tcPr>
            <w:tcW w:w="889" w:type="dxa"/>
          </w:tcPr>
          <w:p w14:paraId="6BFBB5E8" w14:textId="77777777" w:rsidR="00377628" w:rsidRPr="00835F44" w:rsidRDefault="00377628" w:rsidP="009A2B16">
            <w:pPr>
              <w:pStyle w:val="TAC"/>
              <w:keepNext w:val="0"/>
            </w:pPr>
            <w:proofErr w:type="spellStart"/>
            <w:r w:rsidRPr="00835F44">
              <w:t>F</w:t>
            </w:r>
            <w:r w:rsidRPr="00835F44">
              <w:rPr>
                <w:vertAlign w:val="subscript"/>
              </w:rPr>
              <w:t>DL_high</w:t>
            </w:r>
            <w:proofErr w:type="spellEnd"/>
          </w:p>
        </w:tc>
        <w:tc>
          <w:tcPr>
            <w:tcW w:w="1133" w:type="dxa"/>
          </w:tcPr>
          <w:p w14:paraId="327E8256" w14:textId="77777777" w:rsidR="00377628" w:rsidRPr="00835F44" w:rsidRDefault="00377628" w:rsidP="009A2B16">
            <w:pPr>
              <w:pStyle w:val="TAC"/>
              <w:keepNext w:val="0"/>
            </w:pPr>
            <w:r w:rsidRPr="00835F44">
              <w:t>-50</w:t>
            </w:r>
          </w:p>
        </w:tc>
        <w:tc>
          <w:tcPr>
            <w:tcW w:w="850" w:type="dxa"/>
            <w:noWrap/>
          </w:tcPr>
          <w:p w14:paraId="3A5AFD3A" w14:textId="77777777" w:rsidR="00377628" w:rsidRPr="00835F44" w:rsidRDefault="00377628" w:rsidP="009A2B16">
            <w:pPr>
              <w:pStyle w:val="TAC"/>
              <w:keepNext w:val="0"/>
            </w:pPr>
            <w:r w:rsidRPr="00835F44">
              <w:t>1</w:t>
            </w:r>
          </w:p>
        </w:tc>
        <w:tc>
          <w:tcPr>
            <w:tcW w:w="928" w:type="dxa"/>
            <w:noWrap/>
          </w:tcPr>
          <w:p w14:paraId="4FB167B2" w14:textId="77777777" w:rsidR="00377628" w:rsidRPr="00835F44" w:rsidRDefault="00377628" w:rsidP="009A2B16">
            <w:pPr>
              <w:pStyle w:val="TAC"/>
              <w:keepNext w:val="0"/>
            </w:pPr>
            <w:r w:rsidRPr="00835F44">
              <w:t>2</w:t>
            </w:r>
          </w:p>
        </w:tc>
      </w:tr>
      <w:tr w:rsidR="00377628" w:rsidRPr="00835F44" w14:paraId="69185466" w14:textId="77777777" w:rsidTr="008F5618">
        <w:trPr>
          <w:trHeight w:val="225"/>
          <w:jc w:val="center"/>
        </w:trPr>
        <w:tc>
          <w:tcPr>
            <w:tcW w:w="959" w:type="dxa"/>
            <w:vMerge/>
          </w:tcPr>
          <w:p w14:paraId="3BBD27A3" w14:textId="77777777" w:rsidR="00377628" w:rsidRPr="00835F44" w:rsidRDefault="00377628" w:rsidP="002E1D6A">
            <w:pPr>
              <w:pStyle w:val="TAC"/>
              <w:keepNext w:val="0"/>
            </w:pPr>
          </w:p>
        </w:tc>
        <w:tc>
          <w:tcPr>
            <w:tcW w:w="2831" w:type="dxa"/>
          </w:tcPr>
          <w:p w14:paraId="62A67619" w14:textId="77777777" w:rsidR="00377628" w:rsidRPr="00835F44" w:rsidRDefault="00377628" w:rsidP="002E1D6A">
            <w:pPr>
              <w:pStyle w:val="TAL"/>
              <w:keepNext w:val="0"/>
            </w:pPr>
            <w:r w:rsidRPr="00835F44">
              <w:t>E-UTRA Band 12, 85</w:t>
            </w:r>
          </w:p>
        </w:tc>
        <w:tc>
          <w:tcPr>
            <w:tcW w:w="810" w:type="dxa"/>
          </w:tcPr>
          <w:p w14:paraId="270D8DC7"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4E04C5F6" w14:textId="77777777" w:rsidR="00377628" w:rsidRPr="00835F44" w:rsidRDefault="00377628" w:rsidP="002E1D6A">
            <w:pPr>
              <w:pStyle w:val="TAC"/>
              <w:keepNext w:val="0"/>
            </w:pPr>
            <w:r w:rsidRPr="00835F44">
              <w:t>-</w:t>
            </w:r>
          </w:p>
        </w:tc>
        <w:tc>
          <w:tcPr>
            <w:tcW w:w="889" w:type="dxa"/>
          </w:tcPr>
          <w:p w14:paraId="282B50D3"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20C87C0E" w14:textId="77777777" w:rsidR="00377628" w:rsidRPr="00835F44" w:rsidRDefault="00377628" w:rsidP="002E1D6A">
            <w:pPr>
              <w:pStyle w:val="TAC"/>
              <w:keepNext w:val="0"/>
            </w:pPr>
            <w:r w:rsidRPr="00835F44">
              <w:t>-50</w:t>
            </w:r>
          </w:p>
        </w:tc>
        <w:tc>
          <w:tcPr>
            <w:tcW w:w="850" w:type="dxa"/>
            <w:noWrap/>
          </w:tcPr>
          <w:p w14:paraId="464BF0EA" w14:textId="77777777" w:rsidR="00377628" w:rsidRPr="00835F44" w:rsidRDefault="00377628" w:rsidP="002E1D6A">
            <w:pPr>
              <w:pStyle w:val="TAC"/>
              <w:keepNext w:val="0"/>
            </w:pPr>
            <w:r w:rsidRPr="00835F44">
              <w:t>1</w:t>
            </w:r>
          </w:p>
        </w:tc>
        <w:tc>
          <w:tcPr>
            <w:tcW w:w="928" w:type="dxa"/>
            <w:noWrap/>
          </w:tcPr>
          <w:p w14:paraId="6A6613F3" w14:textId="77777777" w:rsidR="00377628" w:rsidRPr="00835F44" w:rsidRDefault="00377628" w:rsidP="002E1D6A">
            <w:pPr>
              <w:pStyle w:val="TAC"/>
              <w:keepNext w:val="0"/>
            </w:pPr>
            <w:r w:rsidRPr="00835F44">
              <w:t>15</w:t>
            </w:r>
          </w:p>
        </w:tc>
      </w:tr>
      <w:tr w:rsidR="00377628" w:rsidRPr="00835F44" w14:paraId="65644C46" w14:textId="77777777" w:rsidTr="008F5618">
        <w:trPr>
          <w:trHeight w:val="225"/>
          <w:jc w:val="center"/>
        </w:trPr>
        <w:tc>
          <w:tcPr>
            <w:tcW w:w="959" w:type="dxa"/>
            <w:vMerge w:val="restart"/>
          </w:tcPr>
          <w:p w14:paraId="656AC84F" w14:textId="77777777" w:rsidR="00377628" w:rsidRPr="00835F44" w:rsidRDefault="00377628" w:rsidP="002E1D6A">
            <w:pPr>
              <w:pStyle w:val="TAC"/>
              <w:keepNext w:val="0"/>
            </w:pPr>
            <w:r w:rsidRPr="00835F44">
              <w:t>n20, n82</w:t>
            </w:r>
          </w:p>
        </w:tc>
        <w:tc>
          <w:tcPr>
            <w:tcW w:w="2831" w:type="dxa"/>
          </w:tcPr>
          <w:p w14:paraId="4C93772F" w14:textId="77777777" w:rsidR="00377628" w:rsidRPr="00835F44" w:rsidRDefault="00377628" w:rsidP="002E1D6A">
            <w:pPr>
              <w:pStyle w:val="TAL"/>
              <w:keepNext w:val="0"/>
            </w:pPr>
            <w:r w:rsidRPr="00835F44">
              <w:t>E-UTRA Band 1, 3, 7, 8, 22, 31, 32, 33, 34, 40, 43, 50, 51, 65, 67, 68, 72, 74, 75, 76</w:t>
            </w:r>
          </w:p>
        </w:tc>
        <w:tc>
          <w:tcPr>
            <w:tcW w:w="810" w:type="dxa"/>
          </w:tcPr>
          <w:p w14:paraId="505022E9"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2D582082" w14:textId="77777777" w:rsidR="00377628" w:rsidRPr="00835F44" w:rsidRDefault="00377628" w:rsidP="002E1D6A">
            <w:pPr>
              <w:pStyle w:val="TAC"/>
              <w:keepNext w:val="0"/>
            </w:pPr>
            <w:r w:rsidRPr="00835F44">
              <w:t>-</w:t>
            </w:r>
          </w:p>
        </w:tc>
        <w:tc>
          <w:tcPr>
            <w:tcW w:w="889" w:type="dxa"/>
          </w:tcPr>
          <w:p w14:paraId="28E3E93B"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4A773348" w14:textId="77777777" w:rsidR="00377628" w:rsidRPr="00835F44" w:rsidRDefault="00377628" w:rsidP="002E1D6A">
            <w:pPr>
              <w:pStyle w:val="TAC"/>
              <w:keepNext w:val="0"/>
            </w:pPr>
            <w:r w:rsidRPr="00835F44">
              <w:t>-50</w:t>
            </w:r>
          </w:p>
        </w:tc>
        <w:tc>
          <w:tcPr>
            <w:tcW w:w="850" w:type="dxa"/>
            <w:noWrap/>
          </w:tcPr>
          <w:p w14:paraId="59F7297F" w14:textId="77777777" w:rsidR="00377628" w:rsidRPr="00835F44" w:rsidRDefault="00377628" w:rsidP="002E1D6A">
            <w:pPr>
              <w:pStyle w:val="TAC"/>
              <w:keepNext w:val="0"/>
            </w:pPr>
            <w:r w:rsidRPr="00835F44">
              <w:t>1</w:t>
            </w:r>
          </w:p>
        </w:tc>
        <w:tc>
          <w:tcPr>
            <w:tcW w:w="928" w:type="dxa"/>
            <w:noWrap/>
          </w:tcPr>
          <w:p w14:paraId="79FFCCE4" w14:textId="77777777" w:rsidR="00377628" w:rsidRPr="00835F44" w:rsidRDefault="00377628" w:rsidP="002E1D6A">
            <w:pPr>
              <w:pStyle w:val="TAC"/>
              <w:keepNext w:val="0"/>
            </w:pPr>
          </w:p>
        </w:tc>
      </w:tr>
      <w:tr w:rsidR="00377628" w:rsidRPr="00835F44" w14:paraId="3DC85EDF" w14:textId="77777777" w:rsidTr="008F5618">
        <w:trPr>
          <w:trHeight w:val="225"/>
          <w:jc w:val="center"/>
        </w:trPr>
        <w:tc>
          <w:tcPr>
            <w:tcW w:w="959" w:type="dxa"/>
            <w:vMerge/>
          </w:tcPr>
          <w:p w14:paraId="53CF0699" w14:textId="77777777" w:rsidR="00377628" w:rsidRPr="00835F44" w:rsidRDefault="00377628" w:rsidP="002E1D6A">
            <w:pPr>
              <w:pStyle w:val="TAC"/>
              <w:keepNext w:val="0"/>
            </w:pPr>
          </w:p>
        </w:tc>
        <w:tc>
          <w:tcPr>
            <w:tcW w:w="2831" w:type="dxa"/>
          </w:tcPr>
          <w:p w14:paraId="483D0E5F" w14:textId="77777777" w:rsidR="00377628" w:rsidRPr="00835F44" w:rsidRDefault="00377628" w:rsidP="002E1D6A">
            <w:pPr>
              <w:pStyle w:val="TAL"/>
              <w:keepNext w:val="0"/>
            </w:pPr>
            <w:r w:rsidRPr="00835F44">
              <w:t>E-UTRA Band 20</w:t>
            </w:r>
          </w:p>
        </w:tc>
        <w:tc>
          <w:tcPr>
            <w:tcW w:w="810" w:type="dxa"/>
          </w:tcPr>
          <w:p w14:paraId="695D36D7"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380DB843" w14:textId="77777777" w:rsidR="00377628" w:rsidRPr="00835F44" w:rsidRDefault="00377628" w:rsidP="002E1D6A">
            <w:pPr>
              <w:pStyle w:val="TAC"/>
              <w:keepNext w:val="0"/>
            </w:pPr>
            <w:r w:rsidRPr="00835F44">
              <w:t>-</w:t>
            </w:r>
          </w:p>
        </w:tc>
        <w:tc>
          <w:tcPr>
            <w:tcW w:w="889" w:type="dxa"/>
          </w:tcPr>
          <w:p w14:paraId="0162BA3C"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438F45BF" w14:textId="77777777" w:rsidR="00377628" w:rsidRPr="00835F44" w:rsidRDefault="00377628" w:rsidP="002E1D6A">
            <w:pPr>
              <w:pStyle w:val="TAC"/>
              <w:keepNext w:val="0"/>
            </w:pPr>
            <w:r w:rsidRPr="00835F44">
              <w:t>-50</w:t>
            </w:r>
          </w:p>
        </w:tc>
        <w:tc>
          <w:tcPr>
            <w:tcW w:w="850" w:type="dxa"/>
            <w:noWrap/>
          </w:tcPr>
          <w:p w14:paraId="6A7381D5" w14:textId="77777777" w:rsidR="00377628" w:rsidRPr="00835F44" w:rsidRDefault="00377628" w:rsidP="002E1D6A">
            <w:pPr>
              <w:pStyle w:val="TAC"/>
              <w:keepNext w:val="0"/>
            </w:pPr>
            <w:r w:rsidRPr="00835F44">
              <w:t>1</w:t>
            </w:r>
          </w:p>
        </w:tc>
        <w:tc>
          <w:tcPr>
            <w:tcW w:w="928" w:type="dxa"/>
            <w:noWrap/>
          </w:tcPr>
          <w:p w14:paraId="6C48BEB0" w14:textId="77777777" w:rsidR="00377628" w:rsidRPr="00835F44" w:rsidRDefault="00377628" w:rsidP="002E1D6A">
            <w:pPr>
              <w:pStyle w:val="TAC"/>
              <w:keepNext w:val="0"/>
            </w:pPr>
            <w:r w:rsidRPr="00835F44">
              <w:t>15</w:t>
            </w:r>
          </w:p>
        </w:tc>
      </w:tr>
      <w:tr w:rsidR="00377628" w:rsidRPr="00835F44" w14:paraId="3680FB1D" w14:textId="77777777" w:rsidTr="008F5618">
        <w:trPr>
          <w:trHeight w:val="225"/>
          <w:jc w:val="center"/>
        </w:trPr>
        <w:tc>
          <w:tcPr>
            <w:tcW w:w="959" w:type="dxa"/>
            <w:vMerge/>
          </w:tcPr>
          <w:p w14:paraId="4AEC7172" w14:textId="77777777" w:rsidR="00377628" w:rsidRPr="00835F44" w:rsidRDefault="00377628" w:rsidP="002E1D6A">
            <w:pPr>
              <w:pStyle w:val="TAC"/>
              <w:keepNext w:val="0"/>
            </w:pPr>
          </w:p>
        </w:tc>
        <w:tc>
          <w:tcPr>
            <w:tcW w:w="2831" w:type="dxa"/>
          </w:tcPr>
          <w:p w14:paraId="6BC8F37C" w14:textId="77777777" w:rsidR="00377628" w:rsidRPr="00835F44" w:rsidRDefault="00377628" w:rsidP="002E1D6A">
            <w:pPr>
              <w:pStyle w:val="TAL"/>
              <w:keepNext w:val="0"/>
              <w:rPr>
                <w:lang w:val="sv-FI"/>
              </w:rPr>
            </w:pPr>
            <w:r w:rsidRPr="00835F44">
              <w:rPr>
                <w:lang w:val="sv-FI"/>
              </w:rPr>
              <w:t>E-UTRA Band 38, 42, 52, 69,</w:t>
            </w:r>
          </w:p>
          <w:p w14:paraId="1731CA6B" w14:textId="77777777" w:rsidR="00377628" w:rsidRPr="00835F44" w:rsidRDefault="00377628" w:rsidP="002E1D6A">
            <w:pPr>
              <w:pStyle w:val="TAL"/>
              <w:keepNext w:val="0"/>
              <w:rPr>
                <w:lang w:val="sv-FI"/>
              </w:rPr>
            </w:pPr>
            <w:r w:rsidRPr="00835F44">
              <w:rPr>
                <w:lang w:val="sv-FI"/>
              </w:rPr>
              <w:t>NR Band n77, n78</w:t>
            </w:r>
          </w:p>
        </w:tc>
        <w:tc>
          <w:tcPr>
            <w:tcW w:w="810" w:type="dxa"/>
          </w:tcPr>
          <w:p w14:paraId="6C2F33C6" w14:textId="77777777" w:rsidR="00377628" w:rsidRPr="00835F44" w:rsidRDefault="00377628" w:rsidP="002E1D6A">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69E22904" w14:textId="77777777" w:rsidR="00377628" w:rsidRPr="00835F44" w:rsidRDefault="00377628" w:rsidP="002E1D6A">
            <w:pPr>
              <w:pStyle w:val="TAC"/>
              <w:keepNext w:val="0"/>
            </w:pPr>
            <w:r w:rsidRPr="00835F44">
              <w:t>-</w:t>
            </w:r>
          </w:p>
        </w:tc>
        <w:tc>
          <w:tcPr>
            <w:tcW w:w="889" w:type="dxa"/>
          </w:tcPr>
          <w:p w14:paraId="244C627C"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216AF555" w14:textId="77777777" w:rsidR="00377628" w:rsidRPr="00835F44" w:rsidRDefault="00377628" w:rsidP="002E1D6A">
            <w:pPr>
              <w:pStyle w:val="TAC"/>
              <w:keepNext w:val="0"/>
            </w:pPr>
            <w:r w:rsidRPr="00835F44">
              <w:t>-50</w:t>
            </w:r>
          </w:p>
        </w:tc>
        <w:tc>
          <w:tcPr>
            <w:tcW w:w="850" w:type="dxa"/>
            <w:noWrap/>
          </w:tcPr>
          <w:p w14:paraId="1F527FE5" w14:textId="77777777" w:rsidR="00377628" w:rsidRPr="00835F44" w:rsidRDefault="00377628" w:rsidP="002E1D6A">
            <w:pPr>
              <w:pStyle w:val="TAC"/>
              <w:keepNext w:val="0"/>
            </w:pPr>
            <w:r w:rsidRPr="00835F44">
              <w:t>1</w:t>
            </w:r>
          </w:p>
        </w:tc>
        <w:tc>
          <w:tcPr>
            <w:tcW w:w="928" w:type="dxa"/>
            <w:noWrap/>
          </w:tcPr>
          <w:p w14:paraId="3B0128A4" w14:textId="77777777" w:rsidR="00377628" w:rsidRPr="00835F44" w:rsidRDefault="00377628" w:rsidP="002E1D6A">
            <w:pPr>
              <w:pStyle w:val="TAC"/>
              <w:keepNext w:val="0"/>
            </w:pPr>
            <w:r w:rsidRPr="00835F44">
              <w:t>2</w:t>
            </w:r>
          </w:p>
        </w:tc>
      </w:tr>
      <w:tr w:rsidR="00377628" w:rsidRPr="00835F44" w14:paraId="54151134" w14:textId="77777777" w:rsidTr="008F5618">
        <w:trPr>
          <w:trHeight w:val="225"/>
          <w:jc w:val="center"/>
        </w:trPr>
        <w:tc>
          <w:tcPr>
            <w:tcW w:w="959" w:type="dxa"/>
            <w:vMerge/>
          </w:tcPr>
          <w:p w14:paraId="0D2E51B8" w14:textId="77777777" w:rsidR="00377628" w:rsidRPr="00835F44" w:rsidRDefault="00377628" w:rsidP="002E1D6A">
            <w:pPr>
              <w:pStyle w:val="TAC"/>
              <w:keepNext w:val="0"/>
            </w:pPr>
          </w:p>
        </w:tc>
        <w:tc>
          <w:tcPr>
            <w:tcW w:w="2831" w:type="dxa"/>
          </w:tcPr>
          <w:p w14:paraId="4501AC93" w14:textId="77777777" w:rsidR="00377628" w:rsidRPr="00835F44" w:rsidRDefault="00377628" w:rsidP="002E1D6A">
            <w:pPr>
              <w:pStyle w:val="TAL"/>
              <w:keepNext w:val="0"/>
            </w:pPr>
            <w:r w:rsidRPr="00835F44">
              <w:t>Frequency range</w:t>
            </w:r>
          </w:p>
        </w:tc>
        <w:tc>
          <w:tcPr>
            <w:tcW w:w="810" w:type="dxa"/>
          </w:tcPr>
          <w:p w14:paraId="6C466E19" w14:textId="77777777" w:rsidR="00377628" w:rsidRPr="00835F44" w:rsidRDefault="00377628" w:rsidP="002E1D6A">
            <w:pPr>
              <w:pStyle w:val="TAC"/>
              <w:keepNext w:val="0"/>
            </w:pPr>
            <w:r w:rsidRPr="00835F44">
              <w:t>758</w:t>
            </w:r>
          </w:p>
        </w:tc>
        <w:tc>
          <w:tcPr>
            <w:tcW w:w="540" w:type="dxa"/>
          </w:tcPr>
          <w:p w14:paraId="64FAA818" w14:textId="77777777" w:rsidR="00377628" w:rsidRPr="00835F44" w:rsidRDefault="00377628" w:rsidP="002E1D6A">
            <w:pPr>
              <w:pStyle w:val="TAC"/>
              <w:keepNext w:val="0"/>
            </w:pPr>
            <w:r w:rsidRPr="00835F44">
              <w:t>-</w:t>
            </w:r>
          </w:p>
        </w:tc>
        <w:tc>
          <w:tcPr>
            <w:tcW w:w="889" w:type="dxa"/>
          </w:tcPr>
          <w:p w14:paraId="7F0F9A06" w14:textId="77777777" w:rsidR="00377628" w:rsidRPr="00835F44" w:rsidRDefault="00377628" w:rsidP="002E1D6A">
            <w:pPr>
              <w:pStyle w:val="TAC"/>
              <w:keepNext w:val="0"/>
            </w:pPr>
            <w:r w:rsidRPr="00835F44">
              <w:t>788</w:t>
            </w:r>
          </w:p>
        </w:tc>
        <w:tc>
          <w:tcPr>
            <w:tcW w:w="1133" w:type="dxa"/>
          </w:tcPr>
          <w:p w14:paraId="1494DB4F" w14:textId="77777777" w:rsidR="00377628" w:rsidRPr="00835F44" w:rsidRDefault="00377628" w:rsidP="002E1D6A">
            <w:pPr>
              <w:pStyle w:val="TAC"/>
              <w:keepNext w:val="0"/>
            </w:pPr>
            <w:r w:rsidRPr="00835F44">
              <w:t>-50</w:t>
            </w:r>
          </w:p>
        </w:tc>
        <w:tc>
          <w:tcPr>
            <w:tcW w:w="850" w:type="dxa"/>
            <w:noWrap/>
          </w:tcPr>
          <w:p w14:paraId="2DAE1462" w14:textId="77777777" w:rsidR="00377628" w:rsidRPr="00835F44" w:rsidRDefault="00377628" w:rsidP="002E1D6A">
            <w:pPr>
              <w:pStyle w:val="TAC"/>
              <w:keepNext w:val="0"/>
            </w:pPr>
            <w:r w:rsidRPr="00835F44">
              <w:t>1</w:t>
            </w:r>
          </w:p>
        </w:tc>
        <w:tc>
          <w:tcPr>
            <w:tcW w:w="928" w:type="dxa"/>
            <w:noWrap/>
          </w:tcPr>
          <w:p w14:paraId="0A50AD4D" w14:textId="77777777" w:rsidR="00377628" w:rsidRPr="00835F44" w:rsidRDefault="00377628" w:rsidP="002E1D6A">
            <w:pPr>
              <w:pStyle w:val="TAC"/>
              <w:keepNext w:val="0"/>
            </w:pPr>
          </w:p>
        </w:tc>
      </w:tr>
      <w:tr w:rsidR="00377628" w:rsidRPr="00835F44" w14:paraId="627680EB" w14:textId="77777777" w:rsidTr="008F5618">
        <w:trPr>
          <w:trHeight w:val="225"/>
          <w:jc w:val="center"/>
        </w:trPr>
        <w:tc>
          <w:tcPr>
            <w:tcW w:w="959" w:type="dxa"/>
            <w:vMerge w:val="restart"/>
          </w:tcPr>
          <w:p w14:paraId="4741D480" w14:textId="77777777" w:rsidR="00377628" w:rsidRPr="00835F44" w:rsidRDefault="00377628" w:rsidP="002E1D6A">
            <w:pPr>
              <w:pStyle w:val="TAC"/>
              <w:keepNext w:val="0"/>
            </w:pPr>
            <w:r w:rsidRPr="00835F44">
              <w:t>n25</w:t>
            </w:r>
          </w:p>
        </w:tc>
        <w:tc>
          <w:tcPr>
            <w:tcW w:w="2831" w:type="dxa"/>
          </w:tcPr>
          <w:p w14:paraId="43821FD2" w14:textId="77777777" w:rsidR="00377628" w:rsidRPr="00835F44" w:rsidRDefault="00377628" w:rsidP="002E1D6A">
            <w:pPr>
              <w:pStyle w:val="TAL"/>
              <w:keepNext w:val="0"/>
            </w:pPr>
            <w:r w:rsidRPr="00835F44">
              <w:t>E-UTRA Band 4, 5, 12, 13, 14, 17, 24, 26, 27, 28, 29, 30, 41, 42, 48, 53, 66, 70, 71, 85</w:t>
            </w:r>
          </w:p>
        </w:tc>
        <w:tc>
          <w:tcPr>
            <w:tcW w:w="810" w:type="dxa"/>
          </w:tcPr>
          <w:p w14:paraId="720B95A6" w14:textId="77777777" w:rsidR="00377628" w:rsidRPr="00835F44" w:rsidRDefault="00377628" w:rsidP="002E1D6A">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417903C1" w14:textId="77777777" w:rsidR="00377628" w:rsidRPr="00835F44" w:rsidRDefault="00377628" w:rsidP="002E1D6A">
            <w:pPr>
              <w:pStyle w:val="TAC"/>
              <w:keepNext w:val="0"/>
            </w:pPr>
            <w:r w:rsidRPr="00835F44">
              <w:t>-</w:t>
            </w:r>
          </w:p>
        </w:tc>
        <w:tc>
          <w:tcPr>
            <w:tcW w:w="889" w:type="dxa"/>
          </w:tcPr>
          <w:p w14:paraId="5A91E618" w14:textId="77777777" w:rsidR="00377628" w:rsidRPr="00835F44" w:rsidRDefault="00377628" w:rsidP="002E1D6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2A34FE89" w14:textId="77777777" w:rsidR="00377628" w:rsidRPr="00835F44" w:rsidRDefault="00377628" w:rsidP="002E1D6A">
            <w:pPr>
              <w:pStyle w:val="TAC"/>
              <w:keepNext w:val="0"/>
            </w:pPr>
            <w:r w:rsidRPr="00835F44">
              <w:t>-50</w:t>
            </w:r>
          </w:p>
        </w:tc>
        <w:tc>
          <w:tcPr>
            <w:tcW w:w="850" w:type="dxa"/>
            <w:noWrap/>
          </w:tcPr>
          <w:p w14:paraId="4E15A31D" w14:textId="77777777" w:rsidR="00377628" w:rsidRPr="00835F44" w:rsidRDefault="00377628" w:rsidP="002E1D6A">
            <w:pPr>
              <w:pStyle w:val="TAC"/>
              <w:keepNext w:val="0"/>
            </w:pPr>
            <w:r w:rsidRPr="00835F44">
              <w:t>1</w:t>
            </w:r>
          </w:p>
        </w:tc>
        <w:tc>
          <w:tcPr>
            <w:tcW w:w="928" w:type="dxa"/>
            <w:noWrap/>
          </w:tcPr>
          <w:p w14:paraId="2F1F651B" w14:textId="77777777" w:rsidR="00377628" w:rsidRPr="00835F44" w:rsidRDefault="00377628" w:rsidP="002E1D6A">
            <w:pPr>
              <w:pStyle w:val="TAC"/>
              <w:keepNext w:val="0"/>
            </w:pPr>
          </w:p>
        </w:tc>
      </w:tr>
      <w:tr w:rsidR="00377628" w:rsidRPr="00835F44" w14:paraId="767DE24A" w14:textId="77777777" w:rsidTr="008F5618">
        <w:trPr>
          <w:trHeight w:val="225"/>
          <w:jc w:val="center"/>
        </w:trPr>
        <w:tc>
          <w:tcPr>
            <w:tcW w:w="959" w:type="dxa"/>
            <w:vMerge/>
          </w:tcPr>
          <w:p w14:paraId="773C957A" w14:textId="77777777" w:rsidR="00377628" w:rsidRPr="00835F44" w:rsidRDefault="00377628" w:rsidP="002E1D6A">
            <w:pPr>
              <w:pStyle w:val="TAC"/>
              <w:keepNext w:val="0"/>
            </w:pPr>
          </w:p>
        </w:tc>
        <w:tc>
          <w:tcPr>
            <w:tcW w:w="2831" w:type="dxa"/>
          </w:tcPr>
          <w:p w14:paraId="6A3F6EEA" w14:textId="77777777" w:rsidR="00377628" w:rsidRPr="00835F44" w:rsidRDefault="00377628" w:rsidP="002E1D6A">
            <w:pPr>
              <w:pStyle w:val="TAL"/>
              <w:keepNext w:val="0"/>
            </w:pPr>
            <w:r w:rsidRPr="00835F44">
              <w:t>E-UTRA Band 2</w:t>
            </w:r>
          </w:p>
        </w:tc>
        <w:tc>
          <w:tcPr>
            <w:tcW w:w="810" w:type="dxa"/>
          </w:tcPr>
          <w:p w14:paraId="1E8F021E" w14:textId="77777777" w:rsidR="00377628" w:rsidRPr="00835F44" w:rsidRDefault="00377628" w:rsidP="002E1D6A">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6F50FD15" w14:textId="77777777" w:rsidR="00377628" w:rsidRPr="00835F44" w:rsidRDefault="00377628" w:rsidP="002E1D6A">
            <w:pPr>
              <w:pStyle w:val="TAC"/>
              <w:keepNext w:val="0"/>
            </w:pPr>
            <w:r w:rsidRPr="00835F44">
              <w:t>-</w:t>
            </w:r>
          </w:p>
        </w:tc>
        <w:tc>
          <w:tcPr>
            <w:tcW w:w="889" w:type="dxa"/>
          </w:tcPr>
          <w:p w14:paraId="1109F3B6" w14:textId="77777777" w:rsidR="00377628" w:rsidRPr="00835F44" w:rsidRDefault="00377628" w:rsidP="002E1D6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45D741F1" w14:textId="77777777" w:rsidR="00377628" w:rsidRPr="00835F44" w:rsidRDefault="00377628" w:rsidP="002E1D6A">
            <w:pPr>
              <w:pStyle w:val="TAC"/>
              <w:keepNext w:val="0"/>
            </w:pPr>
            <w:r w:rsidRPr="00835F44">
              <w:t>-50</w:t>
            </w:r>
          </w:p>
        </w:tc>
        <w:tc>
          <w:tcPr>
            <w:tcW w:w="850" w:type="dxa"/>
            <w:noWrap/>
          </w:tcPr>
          <w:p w14:paraId="6E09968F" w14:textId="77777777" w:rsidR="00377628" w:rsidRPr="00835F44" w:rsidRDefault="00377628" w:rsidP="002E1D6A">
            <w:pPr>
              <w:pStyle w:val="TAC"/>
              <w:keepNext w:val="0"/>
            </w:pPr>
            <w:r w:rsidRPr="00835F44">
              <w:t>1</w:t>
            </w:r>
          </w:p>
        </w:tc>
        <w:tc>
          <w:tcPr>
            <w:tcW w:w="928" w:type="dxa"/>
            <w:noWrap/>
          </w:tcPr>
          <w:p w14:paraId="00E1EE41" w14:textId="77777777" w:rsidR="00377628" w:rsidRPr="00835F44" w:rsidRDefault="00377628" w:rsidP="002E1D6A">
            <w:pPr>
              <w:pStyle w:val="TAC"/>
              <w:keepNext w:val="0"/>
            </w:pPr>
            <w:r w:rsidRPr="00835F44">
              <w:t>15</w:t>
            </w:r>
          </w:p>
        </w:tc>
      </w:tr>
      <w:tr w:rsidR="00377628" w:rsidRPr="00835F44" w14:paraId="5985BAB6" w14:textId="77777777" w:rsidTr="008F5618">
        <w:trPr>
          <w:trHeight w:val="225"/>
          <w:jc w:val="center"/>
        </w:trPr>
        <w:tc>
          <w:tcPr>
            <w:tcW w:w="959" w:type="dxa"/>
            <w:vMerge/>
          </w:tcPr>
          <w:p w14:paraId="565F374E" w14:textId="77777777" w:rsidR="00377628" w:rsidRPr="00835F44" w:rsidRDefault="00377628" w:rsidP="002E1D6A">
            <w:pPr>
              <w:pStyle w:val="TAC"/>
              <w:keepNext w:val="0"/>
            </w:pPr>
          </w:p>
        </w:tc>
        <w:tc>
          <w:tcPr>
            <w:tcW w:w="2831" w:type="dxa"/>
          </w:tcPr>
          <w:p w14:paraId="1DD98B79" w14:textId="77777777" w:rsidR="00377628" w:rsidRPr="00835F44" w:rsidRDefault="00377628" w:rsidP="002E1D6A">
            <w:pPr>
              <w:pStyle w:val="TAL"/>
              <w:keepNext w:val="0"/>
            </w:pPr>
            <w:r w:rsidRPr="00835F44">
              <w:t>E-UTRA Band 25</w:t>
            </w:r>
          </w:p>
        </w:tc>
        <w:tc>
          <w:tcPr>
            <w:tcW w:w="810" w:type="dxa"/>
          </w:tcPr>
          <w:p w14:paraId="3DC85628" w14:textId="77777777" w:rsidR="00377628" w:rsidRPr="00835F44" w:rsidRDefault="00377628" w:rsidP="002E1D6A">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499E1505" w14:textId="77777777" w:rsidR="00377628" w:rsidRPr="00835F44" w:rsidRDefault="00377628" w:rsidP="002E1D6A">
            <w:pPr>
              <w:pStyle w:val="TAC"/>
              <w:keepNext w:val="0"/>
            </w:pPr>
            <w:r w:rsidRPr="00835F44">
              <w:t>-</w:t>
            </w:r>
          </w:p>
        </w:tc>
        <w:tc>
          <w:tcPr>
            <w:tcW w:w="889" w:type="dxa"/>
          </w:tcPr>
          <w:p w14:paraId="50994E83" w14:textId="77777777" w:rsidR="00377628" w:rsidRPr="00835F44" w:rsidRDefault="00377628" w:rsidP="002E1D6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2465CE6F" w14:textId="77777777" w:rsidR="00377628" w:rsidRPr="00835F44" w:rsidRDefault="00377628" w:rsidP="002E1D6A">
            <w:pPr>
              <w:pStyle w:val="TAC"/>
              <w:keepNext w:val="0"/>
            </w:pPr>
            <w:r w:rsidRPr="00835F44">
              <w:t>-50</w:t>
            </w:r>
          </w:p>
        </w:tc>
        <w:tc>
          <w:tcPr>
            <w:tcW w:w="850" w:type="dxa"/>
            <w:noWrap/>
          </w:tcPr>
          <w:p w14:paraId="70AD3FCE" w14:textId="77777777" w:rsidR="00377628" w:rsidRPr="00835F44" w:rsidRDefault="00377628" w:rsidP="002E1D6A">
            <w:pPr>
              <w:pStyle w:val="TAC"/>
              <w:keepNext w:val="0"/>
            </w:pPr>
            <w:r w:rsidRPr="00835F44">
              <w:t>1</w:t>
            </w:r>
          </w:p>
        </w:tc>
        <w:tc>
          <w:tcPr>
            <w:tcW w:w="928" w:type="dxa"/>
            <w:noWrap/>
          </w:tcPr>
          <w:p w14:paraId="4175A69D" w14:textId="77777777" w:rsidR="00377628" w:rsidRPr="00835F44" w:rsidRDefault="00377628" w:rsidP="002E1D6A">
            <w:pPr>
              <w:pStyle w:val="TAC"/>
              <w:keepNext w:val="0"/>
            </w:pPr>
            <w:r w:rsidRPr="00835F44">
              <w:t>15</w:t>
            </w:r>
          </w:p>
        </w:tc>
      </w:tr>
      <w:tr w:rsidR="00377628" w:rsidRPr="00835F44" w14:paraId="6C96AB51" w14:textId="77777777" w:rsidTr="008F5618">
        <w:trPr>
          <w:trHeight w:val="225"/>
          <w:jc w:val="center"/>
        </w:trPr>
        <w:tc>
          <w:tcPr>
            <w:tcW w:w="959" w:type="dxa"/>
            <w:vMerge/>
          </w:tcPr>
          <w:p w14:paraId="7A58C49C" w14:textId="77777777" w:rsidR="00377628" w:rsidRPr="00835F44" w:rsidRDefault="00377628" w:rsidP="002E1D6A">
            <w:pPr>
              <w:pStyle w:val="TAC"/>
              <w:keepNext w:val="0"/>
            </w:pPr>
          </w:p>
        </w:tc>
        <w:tc>
          <w:tcPr>
            <w:tcW w:w="2831" w:type="dxa"/>
          </w:tcPr>
          <w:p w14:paraId="3A7B9579" w14:textId="77777777" w:rsidR="00377628" w:rsidRPr="00835F44" w:rsidRDefault="00377628" w:rsidP="002E1D6A">
            <w:pPr>
              <w:pStyle w:val="TAL"/>
              <w:keepNext w:val="0"/>
            </w:pPr>
            <w:r w:rsidRPr="00835F44">
              <w:t>E-UTRA Band 43</w:t>
            </w:r>
          </w:p>
        </w:tc>
        <w:tc>
          <w:tcPr>
            <w:tcW w:w="810" w:type="dxa"/>
          </w:tcPr>
          <w:p w14:paraId="32222617" w14:textId="77777777" w:rsidR="00377628" w:rsidRPr="00835F44" w:rsidRDefault="00377628" w:rsidP="002E1D6A">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631BFFBE" w14:textId="77777777" w:rsidR="00377628" w:rsidRPr="00835F44" w:rsidRDefault="00377628" w:rsidP="002E1D6A">
            <w:pPr>
              <w:pStyle w:val="TAC"/>
              <w:keepNext w:val="0"/>
            </w:pPr>
            <w:r w:rsidRPr="00835F44">
              <w:t>-</w:t>
            </w:r>
          </w:p>
        </w:tc>
        <w:tc>
          <w:tcPr>
            <w:tcW w:w="889" w:type="dxa"/>
          </w:tcPr>
          <w:p w14:paraId="442F0F7D" w14:textId="77777777" w:rsidR="00377628" w:rsidRPr="00835F44" w:rsidRDefault="00377628" w:rsidP="002E1D6A">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5C7204BA" w14:textId="77777777" w:rsidR="00377628" w:rsidRPr="00835F44" w:rsidRDefault="00377628" w:rsidP="002E1D6A">
            <w:pPr>
              <w:pStyle w:val="TAC"/>
              <w:keepNext w:val="0"/>
            </w:pPr>
            <w:r w:rsidRPr="00835F44">
              <w:t>-50</w:t>
            </w:r>
          </w:p>
        </w:tc>
        <w:tc>
          <w:tcPr>
            <w:tcW w:w="850" w:type="dxa"/>
            <w:noWrap/>
          </w:tcPr>
          <w:p w14:paraId="1D2C3701" w14:textId="77777777" w:rsidR="00377628" w:rsidRPr="00835F44" w:rsidRDefault="00377628" w:rsidP="002E1D6A">
            <w:pPr>
              <w:pStyle w:val="TAC"/>
              <w:keepNext w:val="0"/>
            </w:pPr>
            <w:r w:rsidRPr="00835F44">
              <w:t>1</w:t>
            </w:r>
          </w:p>
        </w:tc>
        <w:tc>
          <w:tcPr>
            <w:tcW w:w="928" w:type="dxa"/>
            <w:noWrap/>
          </w:tcPr>
          <w:p w14:paraId="4446D643" w14:textId="77777777" w:rsidR="00377628" w:rsidRPr="00835F44" w:rsidRDefault="00377628" w:rsidP="002E1D6A">
            <w:pPr>
              <w:pStyle w:val="TAC"/>
              <w:keepNext w:val="0"/>
            </w:pPr>
            <w:r w:rsidRPr="00835F44">
              <w:t>2</w:t>
            </w:r>
          </w:p>
        </w:tc>
      </w:tr>
      <w:tr w:rsidR="00377628" w:rsidRPr="00835F44" w14:paraId="093B511F" w14:textId="77777777" w:rsidTr="008F5618">
        <w:trPr>
          <w:trHeight w:val="225"/>
          <w:jc w:val="center"/>
        </w:trPr>
        <w:tc>
          <w:tcPr>
            <w:tcW w:w="959" w:type="dxa"/>
            <w:vMerge w:val="restart"/>
          </w:tcPr>
          <w:p w14:paraId="6B37409A" w14:textId="77777777" w:rsidR="00377628" w:rsidRPr="00835F44" w:rsidRDefault="00377628" w:rsidP="002E1D6A">
            <w:pPr>
              <w:pStyle w:val="TAC"/>
              <w:keepNext w:val="0"/>
            </w:pPr>
            <w:r w:rsidRPr="00835F44">
              <w:t>n28, n83</w:t>
            </w:r>
          </w:p>
        </w:tc>
        <w:tc>
          <w:tcPr>
            <w:tcW w:w="2831" w:type="dxa"/>
          </w:tcPr>
          <w:p w14:paraId="41B64FA7" w14:textId="77777777" w:rsidR="00377628" w:rsidRPr="00835F44" w:rsidRDefault="00377628" w:rsidP="002E1D6A">
            <w:pPr>
              <w:pStyle w:val="TAL"/>
              <w:keepNext w:val="0"/>
              <w:rPr>
                <w:lang w:val="sv-FI"/>
              </w:rPr>
            </w:pPr>
            <w:r w:rsidRPr="00835F44">
              <w:rPr>
                <w:lang w:val="sv-FI"/>
              </w:rPr>
              <w:t>E-UTRA Band 1, 4, 22, 32, 42, 43, 50, 51, 65, 66, 73, 74, 75, 76,</w:t>
            </w:r>
          </w:p>
          <w:p w14:paraId="0A1A8F51" w14:textId="77777777" w:rsidR="00377628" w:rsidRPr="00835F44" w:rsidRDefault="00377628" w:rsidP="002E1D6A">
            <w:pPr>
              <w:pStyle w:val="TAL"/>
              <w:keepNext w:val="0"/>
              <w:rPr>
                <w:lang w:val="sv-FI"/>
              </w:rPr>
            </w:pPr>
            <w:r w:rsidRPr="00835F44">
              <w:rPr>
                <w:lang w:val="sv-FI"/>
              </w:rPr>
              <w:t>NR Band n77, n78</w:t>
            </w:r>
          </w:p>
        </w:tc>
        <w:tc>
          <w:tcPr>
            <w:tcW w:w="810" w:type="dxa"/>
          </w:tcPr>
          <w:p w14:paraId="37F8BB24"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5C302E11" w14:textId="77777777" w:rsidR="00377628" w:rsidRPr="00835F44" w:rsidRDefault="00377628" w:rsidP="002E1D6A">
            <w:pPr>
              <w:pStyle w:val="TAC"/>
              <w:keepNext w:val="0"/>
            </w:pPr>
            <w:r w:rsidRPr="00835F44">
              <w:t>-</w:t>
            </w:r>
          </w:p>
        </w:tc>
        <w:tc>
          <w:tcPr>
            <w:tcW w:w="889" w:type="dxa"/>
          </w:tcPr>
          <w:p w14:paraId="3F6421C9"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7F70ED2A" w14:textId="77777777" w:rsidR="00377628" w:rsidRPr="00835F44" w:rsidRDefault="00377628" w:rsidP="002E1D6A">
            <w:pPr>
              <w:pStyle w:val="TAC"/>
              <w:keepNext w:val="0"/>
            </w:pPr>
            <w:r w:rsidRPr="00835F44">
              <w:t>-50</w:t>
            </w:r>
          </w:p>
        </w:tc>
        <w:tc>
          <w:tcPr>
            <w:tcW w:w="850" w:type="dxa"/>
            <w:noWrap/>
          </w:tcPr>
          <w:p w14:paraId="2A475999" w14:textId="77777777" w:rsidR="00377628" w:rsidRPr="00835F44" w:rsidRDefault="00377628" w:rsidP="002E1D6A">
            <w:pPr>
              <w:pStyle w:val="TAC"/>
              <w:keepNext w:val="0"/>
            </w:pPr>
            <w:r w:rsidRPr="00835F44">
              <w:t>1</w:t>
            </w:r>
          </w:p>
        </w:tc>
        <w:tc>
          <w:tcPr>
            <w:tcW w:w="928" w:type="dxa"/>
            <w:noWrap/>
          </w:tcPr>
          <w:p w14:paraId="0E450772" w14:textId="77777777" w:rsidR="00377628" w:rsidRPr="00835F44" w:rsidRDefault="00377628" w:rsidP="002E1D6A">
            <w:pPr>
              <w:pStyle w:val="TAC"/>
              <w:keepNext w:val="0"/>
            </w:pPr>
            <w:r w:rsidRPr="00835F44">
              <w:t>2</w:t>
            </w:r>
          </w:p>
        </w:tc>
      </w:tr>
      <w:tr w:rsidR="00377628" w:rsidRPr="00835F44" w14:paraId="3B99CA36" w14:textId="77777777" w:rsidTr="008F5618">
        <w:trPr>
          <w:trHeight w:val="225"/>
          <w:jc w:val="center"/>
        </w:trPr>
        <w:tc>
          <w:tcPr>
            <w:tcW w:w="959" w:type="dxa"/>
            <w:vMerge/>
          </w:tcPr>
          <w:p w14:paraId="43A3C849" w14:textId="77777777" w:rsidR="00377628" w:rsidRPr="00835F44" w:rsidRDefault="00377628" w:rsidP="002E1D6A">
            <w:pPr>
              <w:pStyle w:val="TAC"/>
              <w:keepNext w:val="0"/>
            </w:pPr>
          </w:p>
        </w:tc>
        <w:tc>
          <w:tcPr>
            <w:tcW w:w="2831" w:type="dxa"/>
          </w:tcPr>
          <w:p w14:paraId="7D4770EE" w14:textId="77777777" w:rsidR="00377628" w:rsidRPr="00835F44" w:rsidRDefault="00377628" w:rsidP="002E1D6A">
            <w:pPr>
              <w:pStyle w:val="TAL"/>
              <w:keepNext w:val="0"/>
            </w:pPr>
            <w:r w:rsidRPr="00835F44">
              <w:t>E-UTRA Band 1</w:t>
            </w:r>
          </w:p>
        </w:tc>
        <w:tc>
          <w:tcPr>
            <w:tcW w:w="810" w:type="dxa"/>
          </w:tcPr>
          <w:p w14:paraId="38C4678D"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61C56742" w14:textId="77777777" w:rsidR="00377628" w:rsidRPr="00835F44" w:rsidRDefault="00377628" w:rsidP="002E1D6A">
            <w:pPr>
              <w:pStyle w:val="TAC"/>
              <w:keepNext w:val="0"/>
            </w:pPr>
            <w:r w:rsidRPr="00835F44">
              <w:t>-</w:t>
            </w:r>
          </w:p>
        </w:tc>
        <w:tc>
          <w:tcPr>
            <w:tcW w:w="889" w:type="dxa"/>
          </w:tcPr>
          <w:p w14:paraId="6D17436A"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30821DB0" w14:textId="77777777" w:rsidR="00377628" w:rsidRPr="00835F44" w:rsidRDefault="00377628" w:rsidP="002E1D6A">
            <w:pPr>
              <w:pStyle w:val="TAC"/>
              <w:keepNext w:val="0"/>
            </w:pPr>
            <w:r w:rsidRPr="00835F44">
              <w:t>-50</w:t>
            </w:r>
          </w:p>
        </w:tc>
        <w:tc>
          <w:tcPr>
            <w:tcW w:w="850" w:type="dxa"/>
            <w:noWrap/>
          </w:tcPr>
          <w:p w14:paraId="0AB9BD3C" w14:textId="77777777" w:rsidR="00377628" w:rsidRPr="00835F44" w:rsidRDefault="00377628" w:rsidP="002E1D6A">
            <w:pPr>
              <w:pStyle w:val="TAC"/>
              <w:keepNext w:val="0"/>
            </w:pPr>
            <w:r w:rsidRPr="00835F44">
              <w:t>1</w:t>
            </w:r>
          </w:p>
        </w:tc>
        <w:tc>
          <w:tcPr>
            <w:tcW w:w="928" w:type="dxa"/>
            <w:noWrap/>
          </w:tcPr>
          <w:p w14:paraId="129D678A" w14:textId="77777777" w:rsidR="00377628" w:rsidRPr="00835F44" w:rsidRDefault="00377628" w:rsidP="002E1D6A">
            <w:pPr>
              <w:pStyle w:val="TAC"/>
              <w:keepNext w:val="0"/>
            </w:pPr>
            <w:r w:rsidRPr="00835F44">
              <w:t>19, 25</w:t>
            </w:r>
          </w:p>
        </w:tc>
      </w:tr>
      <w:tr w:rsidR="00377628" w:rsidRPr="00835F44" w14:paraId="66252A9F" w14:textId="77777777" w:rsidTr="008F5618">
        <w:trPr>
          <w:trHeight w:val="225"/>
          <w:jc w:val="center"/>
        </w:trPr>
        <w:tc>
          <w:tcPr>
            <w:tcW w:w="959" w:type="dxa"/>
            <w:vMerge/>
          </w:tcPr>
          <w:p w14:paraId="15EF527C" w14:textId="77777777" w:rsidR="00377628" w:rsidRPr="00835F44" w:rsidRDefault="00377628" w:rsidP="002E1D6A">
            <w:pPr>
              <w:pStyle w:val="TAC"/>
              <w:keepNext w:val="0"/>
            </w:pPr>
          </w:p>
        </w:tc>
        <w:tc>
          <w:tcPr>
            <w:tcW w:w="2831" w:type="dxa"/>
          </w:tcPr>
          <w:p w14:paraId="193C22DC" w14:textId="77777777" w:rsidR="00377628" w:rsidRPr="00835F44" w:rsidRDefault="00377628" w:rsidP="002E1D6A">
            <w:pPr>
              <w:pStyle w:val="TAL"/>
              <w:keepNext w:val="0"/>
              <w:rPr>
                <w:lang w:val="sv-FI"/>
              </w:rPr>
            </w:pPr>
            <w:r w:rsidRPr="00835F44">
              <w:rPr>
                <w:lang w:val="sv-FI"/>
              </w:rPr>
              <w:t xml:space="preserve">E-UTRA Band 2, 3, 5, 7, 8, 18, 19, 20, 25, 26, 27, 31, 34, 38, 40, 41, </w:t>
            </w:r>
            <w:r>
              <w:rPr>
                <w:lang w:val="sv-FI"/>
              </w:rPr>
              <w:t xml:space="preserve">52, </w:t>
            </w:r>
            <w:r w:rsidRPr="00835F44">
              <w:rPr>
                <w:lang w:val="sv-FI"/>
              </w:rPr>
              <w:t>72,</w:t>
            </w:r>
          </w:p>
          <w:p w14:paraId="33121429" w14:textId="77777777" w:rsidR="00377628" w:rsidRPr="00835F44" w:rsidRDefault="00377628" w:rsidP="002E1D6A">
            <w:pPr>
              <w:pStyle w:val="TAL"/>
              <w:keepNext w:val="0"/>
              <w:rPr>
                <w:lang w:val="sv-FI"/>
              </w:rPr>
            </w:pPr>
            <w:r w:rsidRPr="00835F44">
              <w:rPr>
                <w:lang w:val="sv-FI"/>
              </w:rPr>
              <w:t>NR Band n79</w:t>
            </w:r>
          </w:p>
        </w:tc>
        <w:tc>
          <w:tcPr>
            <w:tcW w:w="810" w:type="dxa"/>
          </w:tcPr>
          <w:p w14:paraId="579C3240" w14:textId="77777777" w:rsidR="00377628" w:rsidRPr="00835F44" w:rsidRDefault="00377628" w:rsidP="002E1D6A">
            <w:pPr>
              <w:pStyle w:val="TAC"/>
              <w:keepNext w:val="0"/>
            </w:pPr>
            <w:proofErr w:type="spellStart"/>
            <w:r w:rsidRPr="00835F44">
              <w:t>F</w:t>
            </w:r>
            <w:r w:rsidRPr="00835F44">
              <w:rPr>
                <w:vertAlign w:val="subscript"/>
              </w:rPr>
              <w:t>DL_low</w:t>
            </w:r>
            <w:proofErr w:type="spellEnd"/>
          </w:p>
        </w:tc>
        <w:tc>
          <w:tcPr>
            <w:tcW w:w="540" w:type="dxa"/>
          </w:tcPr>
          <w:p w14:paraId="1E40946C" w14:textId="77777777" w:rsidR="00377628" w:rsidRPr="00835F44" w:rsidRDefault="00377628" w:rsidP="002E1D6A">
            <w:pPr>
              <w:pStyle w:val="TAC"/>
              <w:keepNext w:val="0"/>
            </w:pPr>
            <w:r w:rsidRPr="00835F44">
              <w:t>-</w:t>
            </w:r>
          </w:p>
        </w:tc>
        <w:tc>
          <w:tcPr>
            <w:tcW w:w="889" w:type="dxa"/>
          </w:tcPr>
          <w:p w14:paraId="2E8ABE8A" w14:textId="77777777" w:rsidR="00377628" w:rsidRPr="00835F44" w:rsidRDefault="00377628" w:rsidP="002E1D6A">
            <w:pPr>
              <w:pStyle w:val="TAC"/>
              <w:keepNext w:val="0"/>
            </w:pPr>
            <w:proofErr w:type="spellStart"/>
            <w:r w:rsidRPr="00835F44">
              <w:t>F</w:t>
            </w:r>
            <w:r w:rsidRPr="00835F44">
              <w:rPr>
                <w:vertAlign w:val="subscript"/>
              </w:rPr>
              <w:t>DL_high</w:t>
            </w:r>
            <w:proofErr w:type="spellEnd"/>
          </w:p>
        </w:tc>
        <w:tc>
          <w:tcPr>
            <w:tcW w:w="1133" w:type="dxa"/>
          </w:tcPr>
          <w:p w14:paraId="1BBC7CAA" w14:textId="77777777" w:rsidR="00377628" w:rsidRPr="00835F44" w:rsidRDefault="00377628" w:rsidP="002E1D6A">
            <w:pPr>
              <w:pStyle w:val="TAC"/>
              <w:keepNext w:val="0"/>
            </w:pPr>
            <w:r w:rsidRPr="00835F44">
              <w:t>-50</w:t>
            </w:r>
          </w:p>
        </w:tc>
        <w:tc>
          <w:tcPr>
            <w:tcW w:w="850" w:type="dxa"/>
            <w:noWrap/>
          </w:tcPr>
          <w:p w14:paraId="29075901" w14:textId="77777777" w:rsidR="00377628" w:rsidRPr="00835F44" w:rsidRDefault="00377628" w:rsidP="002E1D6A">
            <w:pPr>
              <w:pStyle w:val="TAC"/>
              <w:keepNext w:val="0"/>
            </w:pPr>
            <w:r w:rsidRPr="00835F44">
              <w:t>1</w:t>
            </w:r>
          </w:p>
        </w:tc>
        <w:tc>
          <w:tcPr>
            <w:tcW w:w="928" w:type="dxa"/>
            <w:noWrap/>
          </w:tcPr>
          <w:p w14:paraId="19EE4DA3" w14:textId="77777777" w:rsidR="00377628" w:rsidRPr="00835F44" w:rsidRDefault="00377628" w:rsidP="002E1D6A">
            <w:pPr>
              <w:pStyle w:val="TAC"/>
              <w:keepNext w:val="0"/>
            </w:pPr>
          </w:p>
        </w:tc>
      </w:tr>
      <w:tr w:rsidR="00377628" w:rsidRPr="00835F44" w14:paraId="7428E56F" w14:textId="77777777" w:rsidTr="008F5618">
        <w:trPr>
          <w:trHeight w:val="225"/>
          <w:jc w:val="center"/>
        </w:trPr>
        <w:tc>
          <w:tcPr>
            <w:tcW w:w="959" w:type="dxa"/>
            <w:vMerge/>
          </w:tcPr>
          <w:p w14:paraId="3AE10FBF" w14:textId="77777777" w:rsidR="00377628" w:rsidRPr="00835F44" w:rsidRDefault="00377628" w:rsidP="000E530E">
            <w:pPr>
              <w:pStyle w:val="TAC"/>
              <w:keepNext w:val="0"/>
            </w:pPr>
          </w:p>
        </w:tc>
        <w:tc>
          <w:tcPr>
            <w:tcW w:w="2831" w:type="dxa"/>
          </w:tcPr>
          <w:p w14:paraId="6725E122" w14:textId="77777777" w:rsidR="00377628" w:rsidRPr="00835F44" w:rsidRDefault="00377628" w:rsidP="000E530E">
            <w:pPr>
              <w:pStyle w:val="TAL"/>
              <w:keepNext w:val="0"/>
            </w:pPr>
            <w:r w:rsidRPr="00835F44">
              <w:t>E-UTRA Band 11, 21</w:t>
            </w:r>
          </w:p>
        </w:tc>
        <w:tc>
          <w:tcPr>
            <w:tcW w:w="810" w:type="dxa"/>
          </w:tcPr>
          <w:p w14:paraId="333AD1E2"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7292A098" w14:textId="77777777" w:rsidR="00377628" w:rsidRPr="00835F44" w:rsidRDefault="00377628" w:rsidP="000E530E">
            <w:pPr>
              <w:pStyle w:val="TAC"/>
              <w:keepNext w:val="0"/>
            </w:pPr>
            <w:r w:rsidRPr="00835F44">
              <w:t>-</w:t>
            </w:r>
          </w:p>
        </w:tc>
        <w:tc>
          <w:tcPr>
            <w:tcW w:w="889" w:type="dxa"/>
          </w:tcPr>
          <w:p w14:paraId="7E27CAB8"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5798FD70" w14:textId="77777777" w:rsidR="00377628" w:rsidRPr="00835F44" w:rsidRDefault="00377628" w:rsidP="000E530E">
            <w:pPr>
              <w:pStyle w:val="TAC"/>
              <w:keepNext w:val="0"/>
            </w:pPr>
            <w:r w:rsidRPr="00835F44">
              <w:t>-50</w:t>
            </w:r>
          </w:p>
        </w:tc>
        <w:tc>
          <w:tcPr>
            <w:tcW w:w="850" w:type="dxa"/>
            <w:noWrap/>
          </w:tcPr>
          <w:p w14:paraId="233F90A0" w14:textId="77777777" w:rsidR="00377628" w:rsidRPr="00835F44" w:rsidRDefault="00377628" w:rsidP="000E530E">
            <w:pPr>
              <w:pStyle w:val="TAC"/>
              <w:keepNext w:val="0"/>
            </w:pPr>
            <w:r w:rsidRPr="00835F44">
              <w:t>1</w:t>
            </w:r>
          </w:p>
        </w:tc>
        <w:tc>
          <w:tcPr>
            <w:tcW w:w="928" w:type="dxa"/>
            <w:noWrap/>
          </w:tcPr>
          <w:p w14:paraId="589C02EB" w14:textId="77777777" w:rsidR="00377628" w:rsidRPr="00835F44" w:rsidRDefault="00377628" w:rsidP="000E530E">
            <w:pPr>
              <w:pStyle w:val="TAC"/>
              <w:keepNext w:val="0"/>
            </w:pPr>
            <w:r w:rsidRPr="00835F44">
              <w:t>19, 24</w:t>
            </w:r>
          </w:p>
        </w:tc>
      </w:tr>
      <w:tr w:rsidR="00377628" w:rsidRPr="00835F44" w14:paraId="4AD64717" w14:textId="77777777" w:rsidTr="008F5618">
        <w:trPr>
          <w:trHeight w:val="225"/>
          <w:jc w:val="center"/>
        </w:trPr>
        <w:tc>
          <w:tcPr>
            <w:tcW w:w="959" w:type="dxa"/>
            <w:vMerge/>
          </w:tcPr>
          <w:p w14:paraId="5FF6BB06" w14:textId="77777777" w:rsidR="00377628" w:rsidRPr="00835F44" w:rsidRDefault="00377628" w:rsidP="000E530E">
            <w:pPr>
              <w:pStyle w:val="TAC"/>
              <w:keepNext w:val="0"/>
            </w:pPr>
          </w:p>
        </w:tc>
        <w:tc>
          <w:tcPr>
            <w:tcW w:w="2831" w:type="dxa"/>
          </w:tcPr>
          <w:p w14:paraId="1771BE02" w14:textId="77777777" w:rsidR="00377628" w:rsidRPr="00835F44" w:rsidRDefault="00377628" w:rsidP="000E530E">
            <w:pPr>
              <w:pStyle w:val="TAL"/>
              <w:keepNext w:val="0"/>
            </w:pPr>
            <w:r w:rsidRPr="00835F44">
              <w:t>Frequency range</w:t>
            </w:r>
          </w:p>
        </w:tc>
        <w:tc>
          <w:tcPr>
            <w:tcW w:w="810" w:type="dxa"/>
          </w:tcPr>
          <w:p w14:paraId="01930AA1" w14:textId="77777777" w:rsidR="00377628" w:rsidRPr="00835F44" w:rsidRDefault="00377628" w:rsidP="000E530E">
            <w:pPr>
              <w:pStyle w:val="TAC"/>
              <w:keepNext w:val="0"/>
            </w:pPr>
            <w:r w:rsidRPr="00835F44">
              <w:t>470</w:t>
            </w:r>
          </w:p>
        </w:tc>
        <w:tc>
          <w:tcPr>
            <w:tcW w:w="540" w:type="dxa"/>
          </w:tcPr>
          <w:p w14:paraId="010B62F0" w14:textId="77777777" w:rsidR="00377628" w:rsidRPr="00835F44" w:rsidRDefault="00377628" w:rsidP="000E530E">
            <w:pPr>
              <w:pStyle w:val="TAC"/>
              <w:keepNext w:val="0"/>
            </w:pPr>
            <w:r w:rsidRPr="00835F44">
              <w:t>-</w:t>
            </w:r>
          </w:p>
        </w:tc>
        <w:tc>
          <w:tcPr>
            <w:tcW w:w="889" w:type="dxa"/>
          </w:tcPr>
          <w:p w14:paraId="2CDF3741" w14:textId="77777777" w:rsidR="00377628" w:rsidRPr="00835F44" w:rsidRDefault="00377628" w:rsidP="000E530E">
            <w:pPr>
              <w:pStyle w:val="TAC"/>
              <w:keepNext w:val="0"/>
            </w:pPr>
            <w:r w:rsidRPr="00835F44">
              <w:t>694</w:t>
            </w:r>
          </w:p>
        </w:tc>
        <w:tc>
          <w:tcPr>
            <w:tcW w:w="1133" w:type="dxa"/>
          </w:tcPr>
          <w:p w14:paraId="0A578215" w14:textId="77777777" w:rsidR="00377628" w:rsidRPr="00835F44" w:rsidRDefault="00377628" w:rsidP="000E530E">
            <w:pPr>
              <w:pStyle w:val="TAC"/>
              <w:keepNext w:val="0"/>
            </w:pPr>
            <w:r w:rsidRPr="00835F44">
              <w:t>-42</w:t>
            </w:r>
          </w:p>
        </w:tc>
        <w:tc>
          <w:tcPr>
            <w:tcW w:w="850" w:type="dxa"/>
            <w:noWrap/>
          </w:tcPr>
          <w:p w14:paraId="5A261311" w14:textId="77777777" w:rsidR="00377628" w:rsidRPr="00835F44" w:rsidRDefault="00377628" w:rsidP="000E530E">
            <w:pPr>
              <w:pStyle w:val="TAC"/>
              <w:keepNext w:val="0"/>
            </w:pPr>
            <w:r w:rsidRPr="00835F44">
              <w:t>8</w:t>
            </w:r>
          </w:p>
        </w:tc>
        <w:tc>
          <w:tcPr>
            <w:tcW w:w="928" w:type="dxa"/>
            <w:noWrap/>
          </w:tcPr>
          <w:p w14:paraId="01B6548D" w14:textId="77777777" w:rsidR="00377628" w:rsidRPr="00835F44" w:rsidRDefault="00377628" w:rsidP="000E530E">
            <w:pPr>
              <w:pStyle w:val="TAC"/>
              <w:keepNext w:val="0"/>
            </w:pPr>
            <w:r w:rsidRPr="00835F44">
              <w:t>15, 35</w:t>
            </w:r>
          </w:p>
        </w:tc>
      </w:tr>
      <w:tr w:rsidR="00377628" w:rsidRPr="00835F44" w14:paraId="476A97C0" w14:textId="77777777" w:rsidTr="008F5618">
        <w:trPr>
          <w:trHeight w:val="225"/>
          <w:jc w:val="center"/>
        </w:trPr>
        <w:tc>
          <w:tcPr>
            <w:tcW w:w="959" w:type="dxa"/>
            <w:vMerge/>
          </w:tcPr>
          <w:p w14:paraId="19721B19" w14:textId="77777777" w:rsidR="00377628" w:rsidRPr="00835F44" w:rsidRDefault="00377628" w:rsidP="000E530E">
            <w:pPr>
              <w:pStyle w:val="TAC"/>
              <w:keepNext w:val="0"/>
            </w:pPr>
          </w:p>
        </w:tc>
        <w:tc>
          <w:tcPr>
            <w:tcW w:w="2831" w:type="dxa"/>
          </w:tcPr>
          <w:p w14:paraId="49863B1D" w14:textId="77777777" w:rsidR="00377628" w:rsidRPr="00835F44" w:rsidRDefault="00377628" w:rsidP="000E530E">
            <w:pPr>
              <w:pStyle w:val="TAL"/>
              <w:keepNext w:val="0"/>
            </w:pPr>
            <w:r w:rsidRPr="00835F44">
              <w:t>Frequency range</w:t>
            </w:r>
          </w:p>
        </w:tc>
        <w:tc>
          <w:tcPr>
            <w:tcW w:w="810" w:type="dxa"/>
          </w:tcPr>
          <w:p w14:paraId="3D96A7BE" w14:textId="77777777" w:rsidR="00377628" w:rsidRPr="00835F44" w:rsidRDefault="00377628" w:rsidP="000E530E">
            <w:pPr>
              <w:pStyle w:val="TAC"/>
              <w:keepNext w:val="0"/>
            </w:pPr>
            <w:r w:rsidRPr="00835F44">
              <w:t>470</w:t>
            </w:r>
          </w:p>
        </w:tc>
        <w:tc>
          <w:tcPr>
            <w:tcW w:w="540" w:type="dxa"/>
          </w:tcPr>
          <w:p w14:paraId="57AE068E" w14:textId="77777777" w:rsidR="00377628" w:rsidRPr="00835F44" w:rsidRDefault="00377628" w:rsidP="000E530E">
            <w:pPr>
              <w:pStyle w:val="TAC"/>
              <w:keepNext w:val="0"/>
            </w:pPr>
            <w:r w:rsidRPr="00835F44">
              <w:t>-</w:t>
            </w:r>
          </w:p>
        </w:tc>
        <w:tc>
          <w:tcPr>
            <w:tcW w:w="889" w:type="dxa"/>
          </w:tcPr>
          <w:p w14:paraId="4A3E49F4" w14:textId="77777777" w:rsidR="00377628" w:rsidRPr="00835F44" w:rsidRDefault="00377628" w:rsidP="000E530E">
            <w:pPr>
              <w:pStyle w:val="TAC"/>
              <w:keepNext w:val="0"/>
            </w:pPr>
            <w:r w:rsidRPr="00835F44">
              <w:t>710</w:t>
            </w:r>
          </w:p>
        </w:tc>
        <w:tc>
          <w:tcPr>
            <w:tcW w:w="1133" w:type="dxa"/>
          </w:tcPr>
          <w:p w14:paraId="52A803B6" w14:textId="77777777" w:rsidR="00377628" w:rsidRPr="00835F44" w:rsidRDefault="00377628" w:rsidP="000E530E">
            <w:pPr>
              <w:pStyle w:val="TAC"/>
              <w:keepNext w:val="0"/>
            </w:pPr>
            <w:r w:rsidRPr="00835F44">
              <w:t>-26.2</w:t>
            </w:r>
          </w:p>
        </w:tc>
        <w:tc>
          <w:tcPr>
            <w:tcW w:w="850" w:type="dxa"/>
            <w:noWrap/>
          </w:tcPr>
          <w:p w14:paraId="12A33071" w14:textId="77777777" w:rsidR="00377628" w:rsidRPr="00835F44" w:rsidRDefault="00377628" w:rsidP="000E530E">
            <w:pPr>
              <w:pStyle w:val="TAC"/>
              <w:keepNext w:val="0"/>
            </w:pPr>
            <w:r w:rsidRPr="00835F44">
              <w:t>6</w:t>
            </w:r>
          </w:p>
        </w:tc>
        <w:tc>
          <w:tcPr>
            <w:tcW w:w="928" w:type="dxa"/>
            <w:noWrap/>
          </w:tcPr>
          <w:p w14:paraId="198611EE" w14:textId="77777777" w:rsidR="00377628" w:rsidRPr="00835F44" w:rsidRDefault="00377628" w:rsidP="000E530E">
            <w:pPr>
              <w:pStyle w:val="TAC"/>
              <w:keepNext w:val="0"/>
            </w:pPr>
            <w:r w:rsidRPr="00835F44">
              <w:t>34</w:t>
            </w:r>
          </w:p>
        </w:tc>
      </w:tr>
      <w:tr w:rsidR="00377628" w:rsidRPr="00835F44" w14:paraId="4992C3D4" w14:textId="77777777" w:rsidTr="008F5618">
        <w:trPr>
          <w:trHeight w:val="225"/>
          <w:jc w:val="center"/>
        </w:trPr>
        <w:tc>
          <w:tcPr>
            <w:tcW w:w="959" w:type="dxa"/>
            <w:vMerge/>
          </w:tcPr>
          <w:p w14:paraId="5F4C74BE" w14:textId="77777777" w:rsidR="00377628" w:rsidRPr="00835F44" w:rsidRDefault="00377628" w:rsidP="000E530E">
            <w:pPr>
              <w:pStyle w:val="TAC"/>
              <w:keepNext w:val="0"/>
            </w:pPr>
          </w:p>
        </w:tc>
        <w:tc>
          <w:tcPr>
            <w:tcW w:w="2831" w:type="dxa"/>
          </w:tcPr>
          <w:p w14:paraId="13278E9E" w14:textId="77777777" w:rsidR="00377628" w:rsidRPr="00835F44" w:rsidRDefault="00377628" w:rsidP="000E530E">
            <w:pPr>
              <w:pStyle w:val="TAL"/>
              <w:keepNext w:val="0"/>
            </w:pPr>
            <w:r w:rsidRPr="00835F44">
              <w:t>Frequency range</w:t>
            </w:r>
          </w:p>
        </w:tc>
        <w:tc>
          <w:tcPr>
            <w:tcW w:w="810" w:type="dxa"/>
          </w:tcPr>
          <w:p w14:paraId="6F9704F5" w14:textId="77777777" w:rsidR="00377628" w:rsidRPr="00835F44" w:rsidRDefault="00377628" w:rsidP="000E530E">
            <w:pPr>
              <w:pStyle w:val="TAC"/>
              <w:keepNext w:val="0"/>
            </w:pPr>
            <w:r w:rsidRPr="00835F44">
              <w:t>662</w:t>
            </w:r>
          </w:p>
        </w:tc>
        <w:tc>
          <w:tcPr>
            <w:tcW w:w="540" w:type="dxa"/>
          </w:tcPr>
          <w:p w14:paraId="0FA628BD" w14:textId="77777777" w:rsidR="00377628" w:rsidRPr="00835F44" w:rsidRDefault="00377628" w:rsidP="000E530E">
            <w:pPr>
              <w:pStyle w:val="TAC"/>
              <w:keepNext w:val="0"/>
            </w:pPr>
            <w:r w:rsidRPr="00835F44">
              <w:t>-</w:t>
            </w:r>
          </w:p>
        </w:tc>
        <w:tc>
          <w:tcPr>
            <w:tcW w:w="889" w:type="dxa"/>
          </w:tcPr>
          <w:p w14:paraId="74758657" w14:textId="77777777" w:rsidR="00377628" w:rsidRPr="00835F44" w:rsidRDefault="00377628" w:rsidP="000E530E">
            <w:pPr>
              <w:pStyle w:val="TAC"/>
              <w:keepNext w:val="0"/>
            </w:pPr>
            <w:r w:rsidRPr="00835F44">
              <w:t>694</w:t>
            </w:r>
          </w:p>
        </w:tc>
        <w:tc>
          <w:tcPr>
            <w:tcW w:w="1133" w:type="dxa"/>
          </w:tcPr>
          <w:p w14:paraId="5BAFB3D6" w14:textId="77777777" w:rsidR="00377628" w:rsidRPr="00835F44" w:rsidRDefault="00377628" w:rsidP="000E530E">
            <w:pPr>
              <w:pStyle w:val="TAC"/>
              <w:keepNext w:val="0"/>
            </w:pPr>
            <w:r w:rsidRPr="00835F44">
              <w:t>-26.2</w:t>
            </w:r>
          </w:p>
        </w:tc>
        <w:tc>
          <w:tcPr>
            <w:tcW w:w="850" w:type="dxa"/>
            <w:noWrap/>
          </w:tcPr>
          <w:p w14:paraId="7E92F8DF" w14:textId="77777777" w:rsidR="00377628" w:rsidRPr="00835F44" w:rsidRDefault="00377628" w:rsidP="000E530E">
            <w:pPr>
              <w:pStyle w:val="TAC"/>
              <w:keepNext w:val="0"/>
            </w:pPr>
            <w:r w:rsidRPr="00835F44">
              <w:t>6</w:t>
            </w:r>
          </w:p>
        </w:tc>
        <w:tc>
          <w:tcPr>
            <w:tcW w:w="928" w:type="dxa"/>
            <w:noWrap/>
          </w:tcPr>
          <w:p w14:paraId="676284EF" w14:textId="77777777" w:rsidR="00377628" w:rsidRPr="00835F44" w:rsidRDefault="00377628" w:rsidP="000E530E">
            <w:pPr>
              <w:pStyle w:val="TAC"/>
              <w:keepNext w:val="0"/>
            </w:pPr>
            <w:r w:rsidRPr="00835F44">
              <w:t>15</w:t>
            </w:r>
          </w:p>
        </w:tc>
      </w:tr>
      <w:tr w:rsidR="00377628" w:rsidRPr="00835F44" w14:paraId="30C294A4" w14:textId="77777777" w:rsidTr="008F5618">
        <w:trPr>
          <w:trHeight w:val="225"/>
          <w:jc w:val="center"/>
        </w:trPr>
        <w:tc>
          <w:tcPr>
            <w:tcW w:w="959" w:type="dxa"/>
            <w:vMerge/>
          </w:tcPr>
          <w:p w14:paraId="1E6F7149" w14:textId="77777777" w:rsidR="00377628" w:rsidRPr="00835F44" w:rsidRDefault="00377628" w:rsidP="000E530E">
            <w:pPr>
              <w:pStyle w:val="TAC"/>
              <w:keepNext w:val="0"/>
            </w:pPr>
          </w:p>
        </w:tc>
        <w:tc>
          <w:tcPr>
            <w:tcW w:w="2831" w:type="dxa"/>
          </w:tcPr>
          <w:p w14:paraId="3459CC1F" w14:textId="77777777" w:rsidR="00377628" w:rsidRPr="00835F44" w:rsidRDefault="00377628" w:rsidP="000E530E">
            <w:pPr>
              <w:pStyle w:val="TAL"/>
              <w:keepNext w:val="0"/>
            </w:pPr>
            <w:r w:rsidRPr="00835F44">
              <w:t>Frequency range</w:t>
            </w:r>
          </w:p>
        </w:tc>
        <w:tc>
          <w:tcPr>
            <w:tcW w:w="810" w:type="dxa"/>
          </w:tcPr>
          <w:p w14:paraId="73F8897D" w14:textId="77777777" w:rsidR="00377628" w:rsidRPr="00835F44" w:rsidRDefault="00377628" w:rsidP="000E530E">
            <w:pPr>
              <w:pStyle w:val="TAC"/>
              <w:keepNext w:val="0"/>
            </w:pPr>
            <w:r w:rsidRPr="00835F44">
              <w:t>758</w:t>
            </w:r>
          </w:p>
        </w:tc>
        <w:tc>
          <w:tcPr>
            <w:tcW w:w="540" w:type="dxa"/>
          </w:tcPr>
          <w:p w14:paraId="20BF8483" w14:textId="77777777" w:rsidR="00377628" w:rsidRPr="00835F44" w:rsidRDefault="00377628" w:rsidP="000E530E">
            <w:pPr>
              <w:pStyle w:val="TAC"/>
              <w:keepNext w:val="0"/>
            </w:pPr>
            <w:r w:rsidRPr="00835F44">
              <w:t>-</w:t>
            </w:r>
          </w:p>
        </w:tc>
        <w:tc>
          <w:tcPr>
            <w:tcW w:w="889" w:type="dxa"/>
          </w:tcPr>
          <w:p w14:paraId="6E4B520E" w14:textId="77777777" w:rsidR="00377628" w:rsidRPr="00835F44" w:rsidRDefault="00377628" w:rsidP="000E530E">
            <w:pPr>
              <w:pStyle w:val="TAC"/>
              <w:keepNext w:val="0"/>
            </w:pPr>
            <w:r w:rsidRPr="00835F44">
              <w:t>773</w:t>
            </w:r>
          </w:p>
        </w:tc>
        <w:tc>
          <w:tcPr>
            <w:tcW w:w="1133" w:type="dxa"/>
          </w:tcPr>
          <w:p w14:paraId="5A97D354" w14:textId="77777777" w:rsidR="00377628" w:rsidRPr="00835F44" w:rsidRDefault="00377628" w:rsidP="000E530E">
            <w:pPr>
              <w:pStyle w:val="TAC"/>
              <w:keepNext w:val="0"/>
            </w:pPr>
            <w:r w:rsidRPr="00835F44">
              <w:t>-32</w:t>
            </w:r>
          </w:p>
        </w:tc>
        <w:tc>
          <w:tcPr>
            <w:tcW w:w="850" w:type="dxa"/>
            <w:noWrap/>
          </w:tcPr>
          <w:p w14:paraId="0D931B41" w14:textId="77777777" w:rsidR="00377628" w:rsidRPr="00835F44" w:rsidRDefault="00377628" w:rsidP="000E530E">
            <w:pPr>
              <w:pStyle w:val="TAC"/>
              <w:keepNext w:val="0"/>
            </w:pPr>
            <w:r w:rsidRPr="00835F44">
              <w:t>1</w:t>
            </w:r>
          </w:p>
        </w:tc>
        <w:tc>
          <w:tcPr>
            <w:tcW w:w="928" w:type="dxa"/>
            <w:noWrap/>
          </w:tcPr>
          <w:p w14:paraId="5F894901" w14:textId="77777777" w:rsidR="00377628" w:rsidRPr="00835F44" w:rsidRDefault="00377628" w:rsidP="000E530E">
            <w:pPr>
              <w:pStyle w:val="TAC"/>
              <w:keepNext w:val="0"/>
            </w:pPr>
            <w:r w:rsidRPr="00835F44">
              <w:t>15</w:t>
            </w:r>
          </w:p>
        </w:tc>
      </w:tr>
      <w:tr w:rsidR="00377628" w:rsidRPr="00835F44" w14:paraId="0B4AC901" w14:textId="77777777" w:rsidTr="008F5618">
        <w:trPr>
          <w:trHeight w:val="225"/>
          <w:jc w:val="center"/>
        </w:trPr>
        <w:tc>
          <w:tcPr>
            <w:tcW w:w="959" w:type="dxa"/>
            <w:vMerge/>
          </w:tcPr>
          <w:p w14:paraId="33CD12EC" w14:textId="77777777" w:rsidR="00377628" w:rsidRPr="00835F44" w:rsidRDefault="00377628" w:rsidP="000E530E">
            <w:pPr>
              <w:pStyle w:val="TAC"/>
              <w:keepNext w:val="0"/>
            </w:pPr>
          </w:p>
        </w:tc>
        <w:tc>
          <w:tcPr>
            <w:tcW w:w="2831" w:type="dxa"/>
          </w:tcPr>
          <w:p w14:paraId="5D5BBC2D" w14:textId="77777777" w:rsidR="00377628" w:rsidRPr="00835F44" w:rsidRDefault="00377628" w:rsidP="000E530E">
            <w:pPr>
              <w:pStyle w:val="TAL"/>
              <w:keepNext w:val="0"/>
            </w:pPr>
            <w:r w:rsidRPr="00835F44">
              <w:t>Frequency range</w:t>
            </w:r>
          </w:p>
        </w:tc>
        <w:tc>
          <w:tcPr>
            <w:tcW w:w="810" w:type="dxa"/>
          </w:tcPr>
          <w:p w14:paraId="234EFF63" w14:textId="77777777" w:rsidR="00377628" w:rsidRPr="00835F44" w:rsidRDefault="00377628" w:rsidP="000E530E">
            <w:pPr>
              <w:pStyle w:val="TAC"/>
              <w:keepNext w:val="0"/>
            </w:pPr>
            <w:r w:rsidRPr="00835F44">
              <w:t>773</w:t>
            </w:r>
          </w:p>
        </w:tc>
        <w:tc>
          <w:tcPr>
            <w:tcW w:w="540" w:type="dxa"/>
          </w:tcPr>
          <w:p w14:paraId="28A8482A" w14:textId="77777777" w:rsidR="00377628" w:rsidRPr="00835F44" w:rsidRDefault="00377628" w:rsidP="000E530E">
            <w:pPr>
              <w:pStyle w:val="TAC"/>
              <w:keepNext w:val="0"/>
            </w:pPr>
            <w:r w:rsidRPr="00835F44">
              <w:t>-</w:t>
            </w:r>
          </w:p>
        </w:tc>
        <w:tc>
          <w:tcPr>
            <w:tcW w:w="889" w:type="dxa"/>
          </w:tcPr>
          <w:p w14:paraId="5AE54CDF" w14:textId="77777777" w:rsidR="00377628" w:rsidRPr="00835F44" w:rsidRDefault="00377628" w:rsidP="000E530E">
            <w:pPr>
              <w:pStyle w:val="TAC"/>
              <w:keepNext w:val="0"/>
            </w:pPr>
            <w:r w:rsidRPr="00835F44">
              <w:t>803</w:t>
            </w:r>
          </w:p>
        </w:tc>
        <w:tc>
          <w:tcPr>
            <w:tcW w:w="1133" w:type="dxa"/>
          </w:tcPr>
          <w:p w14:paraId="29C2EA25" w14:textId="77777777" w:rsidR="00377628" w:rsidRPr="00835F44" w:rsidRDefault="00377628" w:rsidP="000E530E">
            <w:pPr>
              <w:pStyle w:val="TAC"/>
              <w:keepNext w:val="0"/>
            </w:pPr>
            <w:r w:rsidRPr="00835F44">
              <w:t>-50</w:t>
            </w:r>
          </w:p>
        </w:tc>
        <w:tc>
          <w:tcPr>
            <w:tcW w:w="850" w:type="dxa"/>
            <w:noWrap/>
          </w:tcPr>
          <w:p w14:paraId="359D4CD5" w14:textId="77777777" w:rsidR="00377628" w:rsidRPr="00835F44" w:rsidRDefault="00377628" w:rsidP="000E530E">
            <w:pPr>
              <w:pStyle w:val="TAC"/>
              <w:keepNext w:val="0"/>
            </w:pPr>
            <w:r w:rsidRPr="00835F44">
              <w:t>1</w:t>
            </w:r>
          </w:p>
        </w:tc>
        <w:tc>
          <w:tcPr>
            <w:tcW w:w="928" w:type="dxa"/>
            <w:noWrap/>
          </w:tcPr>
          <w:p w14:paraId="6E99547A" w14:textId="77777777" w:rsidR="00377628" w:rsidRPr="00835F44" w:rsidRDefault="00377628" w:rsidP="000E530E">
            <w:pPr>
              <w:pStyle w:val="TAC"/>
              <w:keepNext w:val="0"/>
            </w:pPr>
          </w:p>
        </w:tc>
      </w:tr>
      <w:tr w:rsidR="00377628" w:rsidRPr="00835F44" w14:paraId="668AEB69" w14:textId="77777777" w:rsidTr="008F5618">
        <w:trPr>
          <w:trHeight w:val="225"/>
          <w:jc w:val="center"/>
        </w:trPr>
        <w:tc>
          <w:tcPr>
            <w:tcW w:w="959" w:type="dxa"/>
            <w:vMerge/>
          </w:tcPr>
          <w:p w14:paraId="4F0DE86E" w14:textId="77777777" w:rsidR="00377628" w:rsidRPr="00835F44" w:rsidRDefault="00377628" w:rsidP="000E530E">
            <w:pPr>
              <w:pStyle w:val="TAC"/>
              <w:keepNext w:val="0"/>
            </w:pPr>
          </w:p>
        </w:tc>
        <w:tc>
          <w:tcPr>
            <w:tcW w:w="2831" w:type="dxa"/>
          </w:tcPr>
          <w:p w14:paraId="639A9F39" w14:textId="77777777" w:rsidR="00377628" w:rsidRPr="00835F44" w:rsidRDefault="00377628" w:rsidP="000E530E">
            <w:pPr>
              <w:pStyle w:val="TAL"/>
              <w:keepNext w:val="0"/>
            </w:pPr>
            <w:r w:rsidRPr="00835F44">
              <w:t>Frequency range</w:t>
            </w:r>
          </w:p>
        </w:tc>
        <w:tc>
          <w:tcPr>
            <w:tcW w:w="810" w:type="dxa"/>
          </w:tcPr>
          <w:p w14:paraId="3DDB30B0" w14:textId="77777777" w:rsidR="00377628" w:rsidRPr="00835F44" w:rsidRDefault="00377628" w:rsidP="000E530E">
            <w:pPr>
              <w:pStyle w:val="TAC"/>
              <w:keepNext w:val="0"/>
            </w:pPr>
            <w:r w:rsidRPr="00835F44">
              <w:t>1884.5</w:t>
            </w:r>
          </w:p>
        </w:tc>
        <w:tc>
          <w:tcPr>
            <w:tcW w:w="540" w:type="dxa"/>
          </w:tcPr>
          <w:p w14:paraId="1CE7A7C2" w14:textId="77777777" w:rsidR="00377628" w:rsidRPr="00835F44" w:rsidRDefault="00377628" w:rsidP="000E530E">
            <w:pPr>
              <w:pStyle w:val="TAC"/>
              <w:keepNext w:val="0"/>
            </w:pPr>
            <w:r w:rsidRPr="00835F44">
              <w:t>-</w:t>
            </w:r>
          </w:p>
        </w:tc>
        <w:tc>
          <w:tcPr>
            <w:tcW w:w="889" w:type="dxa"/>
          </w:tcPr>
          <w:p w14:paraId="7E1B6C74" w14:textId="77777777" w:rsidR="00377628" w:rsidRPr="00835F44" w:rsidRDefault="00377628" w:rsidP="000E530E">
            <w:pPr>
              <w:pStyle w:val="TAC"/>
              <w:keepNext w:val="0"/>
            </w:pPr>
            <w:r w:rsidRPr="00835F44">
              <w:t>1915.7</w:t>
            </w:r>
          </w:p>
        </w:tc>
        <w:tc>
          <w:tcPr>
            <w:tcW w:w="1133" w:type="dxa"/>
          </w:tcPr>
          <w:p w14:paraId="7D1C9A12" w14:textId="77777777" w:rsidR="00377628" w:rsidRPr="00835F44" w:rsidRDefault="00377628" w:rsidP="000E530E">
            <w:pPr>
              <w:pStyle w:val="TAC"/>
              <w:keepNext w:val="0"/>
            </w:pPr>
            <w:r w:rsidRPr="00835F44">
              <w:t>-41</w:t>
            </w:r>
          </w:p>
        </w:tc>
        <w:tc>
          <w:tcPr>
            <w:tcW w:w="850" w:type="dxa"/>
            <w:noWrap/>
          </w:tcPr>
          <w:p w14:paraId="4D4F8F29" w14:textId="77777777" w:rsidR="00377628" w:rsidRPr="00835F44" w:rsidRDefault="00377628" w:rsidP="000E530E">
            <w:pPr>
              <w:pStyle w:val="TAC"/>
              <w:keepNext w:val="0"/>
            </w:pPr>
            <w:r w:rsidRPr="00835F44">
              <w:t>0.3</w:t>
            </w:r>
          </w:p>
        </w:tc>
        <w:tc>
          <w:tcPr>
            <w:tcW w:w="928" w:type="dxa"/>
            <w:noWrap/>
          </w:tcPr>
          <w:p w14:paraId="00340405" w14:textId="77777777" w:rsidR="00377628" w:rsidRPr="00835F44" w:rsidRDefault="00377628" w:rsidP="000E530E">
            <w:pPr>
              <w:pStyle w:val="TAC"/>
              <w:keepNext w:val="0"/>
            </w:pPr>
            <w:r w:rsidRPr="00835F44">
              <w:t>8, 19</w:t>
            </w:r>
          </w:p>
        </w:tc>
      </w:tr>
      <w:tr w:rsidR="00377628" w:rsidRPr="00835F44" w14:paraId="6F05A97C" w14:textId="77777777" w:rsidTr="008F5618">
        <w:trPr>
          <w:trHeight w:val="225"/>
          <w:jc w:val="center"/>
        </w:trPr>
        <w:tc>
          <w:tcPr>
            <w:tcW w:w="959" w:type="dxa"/>
            <w:vMerge w:val="restart"/>
          </w:tcPr>
          <w:p w14:paraId="7A7612CE" w14:textId="77777777" w:rsidR="00377628" w:rsidRPr="00835F44" w:rsidRDefault="00377628" w:rsidP="000E530E">
            <w:pPr>
              <w:pStyle w:val="TAC"/>
              <w:keepNext w:val="0"/>
            </w:pPr>
            <w:r w:rsidRPr="00835F44">
              <w:t>n34</w:t>
            </w:r>
          </w:p>
        </w:tc>
        <w:tc>
          <w:tcPr>
            <w:tcW w:w="2831" w:type="dxa"/>
          </w:tcPr>
          <w:p w14:paraId="1EBC5423" w14:textId="77777777" w:rsidR="00377628" w:rsidRPr="00835F44" w:rsidRDefault="00377628" w:rsidP="000E530E">
            <w:pPr>
              <w:pStyle w:val="TAL"/>
              <w:keepNext w:val="0"/>
              <w:rPr>
                <w:lang w:val="sv-FI"/>
              </w:rPr>
            </w:pPr>
            <w:r w:rsidRPr="00835F44">
              <w:rPr>
                <w:lang w:val="sv-FI"/>
              </w:rPr>
              <w:t>E-UTRA Band 1, 3, 7, 8, 11, 18, 19, 20, 21, 22, 26, 28, 31, 32, 33, 38,39, 40, 41, 42, 43, 44, 45, 50, 51, 52, 65, 67, 69, 72, 74, 75, 76,</w:t>
            </w:r>
          </w:p>
          <w:p w14:paraId="39F47A63" w14:textId="77777777" w:rsidR="00377628" w:rsidRPr="00835F44" w:rsidRDefault="00377628" w:rsidP="000E530E">
            <w:pPr>
              <w:pStyle w:val="TAL"/>
              <w:keepNext w:val="0"/>
              <w:rPr>
                <w:lang w:val="sv-FI"/>
              </w:rPr>
            </w:pPr>
            <w:r w:rsidRPr="00835F44">
              <w:rPr>
                <w:lang w:val="sv-FI"/>
              </w:rPr>
              <w:t>NR Band n78, n79</w:t>
            </w:r>
          </w:p>
        </w:tc>
        <w:tc>
          <w:tcPr>
            <w:tcW w:w="810" w:type="dxa"/>
          </w:tcPr>
          <w:p w14:paraId="7308003A"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14FDB03A" w14:textId="77777777" w:rsidR="00377628" w:rsidRPr="00835F44" w:rsidRDefault="00377628" w:rsidP="000E530E">
            <w:pPr>
              <w:pStyle w:val="TAC"/>
              <w:keepNext w:val="0"/>
            </w:pPr>
            <w:r w:rsidRPr="00835F44">
              <w:t>-</w:t>
            </w:r>
          </w:p>
        </w:tc>
        <w:tc>
          <w:tcPr>
            <w:tcW w:w="889" w:type="dxa"/>
          </w:tcPr>
          <w:p w14:paraId="635E5DFC" w14:textId="77777777" w:rsidR="00377628" w:rsidRPr="00835F44" w:rsidRDefault="00377628" w:rsidP="000E530E">
            <w:pPr>
              <w:pStyle w:val="TAC"/>
              <w:keepNext w:val="0"/>
              <w:rPr>
                <w:rStyle w:val="TALCar"/>
                <w:rFonts w:eastAsiaTheme="minorHAnsi"/>
              </w:rPr>
            </w:pPr>
            <w:proofErr w:type="spellStart"/>
            <w:r w:rsidRPr="00835F44">
              <w:rPr>
                <w:rStyle w:val="TALCar"/>
                <w:rFonts w:eastAsiaTheme="minorHAnsi"/>
              </w:rPr>
              <w:t>F</w:t>
            </w:r>
            <w:r w:rsidRPr="00835F44">
              <w:rPr>
                <w:rStyle w:val="TALCar"/>
                <w:rFonts w:eastAsiaTheme="minorHAnsi"/>
                <w:vertAlign w:val="subscript"/>
              </w:rPr>
              <w:t>DL_high</w:t>
            </w:r>
            <w:proofErr w:type="spellEnd"/>
          </w:p>
        </w:tc>
        <w:tc>
          <w:tcPr>
            <w:tcW w:w="1133" w:type="dxa"/>
          </w:tcPr>
          <w:p w14:paraId="3648803D" w14:textId="77777777" w:rsidR="00377628" w:rsidRPr="00835F44" w:rsidRDefault="00377628" w:rsidP="000E530E">
            <w:pPr>
              <w:pStyle w:val="TAC"/>
              <w:keepNext w:val="0"/>
            </w:pPr>
            <w:r w:rsidRPr="00835F44">
              <w:t>-50</w:t>
            </w:r>
          </w:p>
        </w:tc>
        <w:tc>
          <w:tcPr>
            <w:tcW w:w="850" w:type="dxa"/>
            <w:noWrap/>
          </w:tcPr>
          <w:p w14:paraId="166C6906" w14:textId="77777777" w:rsidR="00377628" w:rsidRPr="00835F44" w:rsidRDefault="00377628" w:rsidP="000E530E">
            <w:pPr>
              <w:pStyle w:val="TAC"/>
              <w:keepNext w:val="0"/>
            </w:pPr>
            <w:r w:rsidRPr="00835F44">
              <w:t>1</w:t>
            </w:r>
          </w:p>
        </w:tc>
        <w:tc>
          <w:tcPr>
            <w:tcW w:w="928" w:type="dxa"/>
            <w:noWrap/>
          </w:tcPr>
          <w:p w14:paraId="5805BBE2" w14:textId="77777777" w:rsidR="00377628" w:rsidRPr="00835F44" w:rsidRDefault="00377628" w:rsidP="000E530E">
            <w:pPr>
              <w:pStyle w:val="TAC"/>
              <w:keepNext w:val="0"/>
            </w:pPr>
            <w:r w:rsidRPr="00835F44">
              <w:t>5</w:t>
            </w:r>
          </w:p>
        </w:tc>
      </w:tr>
      <w:tr w:rsidR="00377628" w:rsidRPr="00835F44" w14:paraId="0C4C1885" w14:textId="77777777" w:rsidTr="008F5618">
        <w:trPr>
          <w:trHeight w:val="225"/>
          <w:jc w:val="center"/>
        </w:trPr>
        <w:tc>
          <w:tcPr>
            <w:tcW w:w="959" w:type="dxa"/>
            <w:vMerge/>
          </w:tcPr>
          <w:p w14:paraId="4743F8D3" w14:textId="77777777" w:rsidR="00377628" w:rsidRPr="00835F44" w:rsidRDefault="00377628" w:rsidP="000E530E">
            <w:pPr>
              <w:pStyle w:val="TAC"/>
              <w:keepNext w:val="0"/>
            </w:pPr>
          </w:p>
        </w:tc>
        <w:tc>
          <w:tcPr>
            <w:tcW w:w="2831" w:type="dxa"/>
          </w:tcPr>
          <w:p w14:paraId="15AD9D62" w14:textId="77777777" w:rsidR="00377628" w:rsidRPr="00835F44" w:rsidRDefault="00377628" w:rsidP="000E530E">
            <w:pPr>
              <w:pStyle w:val="TAL"/>
              <w:keepNext w:val="0"/>
            </w:pPr>
            <w:r w:rsidRPr="00835F44">
              <w:t>NR Band n77</w:t>
            </w:r>
          </w:p>
        </w:tc>
        <w:tc>
          <w:tcPr>
            <w:tcW w:w="810" w:type="dxa"/>
          </w:tcPr>
          <w:p w14:paraId="407B6D34"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5A192AFF" w14:textId="77777777" w:rsidR="00377628" w:rsidRPr="00835F44" w:rsidRDefault="00377628" w:rsidP="000E530E">
            <w:pPr>
              <w:pStyle w:val="TAC"/>
              <w:keepNext w:val="0"/>
            </w:pPr>
            <w:r w:rsidRPr="00835F44">
              <w:t>-</w:t>
            </w:r>
          </w:p>
        </w:tc>
        <w:tc>
          <w:tcPr>
            <w:tcW w:w="889" w:type="dxa"/>
          </w:tcPr>
          <w:p w14:paraId="129360F1" w14:textId="77777777" w:rsidR="00377628" w:rsidRPr="00835F44" w:rsidRDefault="00377628" w:rsidP="000E530E">
            <w:pPr>
              <w:pStyle w:val="TAC"/>
              <w:keepNext w:val="0"/>
              <w:rPr>
                <w:rStyle w:val="TALCar"/>
                <w:rFonts w:eastAsiaTheme="minorHAnsi"/>
              </w:rPr>
            </w:pPr>
            <w:proofErr w:type="spellStart"/>
            <w:r w:rsidRPr="00835F44">
              <w:rPr>
                <w:rStyle w:val="TALCar"/>
                <w:rFonts w:eastAsiaTheme="minorHAnsi"/>
              </w:rPr>
              <w:t>F</w:t>
            </w:r>
            <w:r w:rsidRPr="00835F44">
              <w:rPr>
                <w:rStyle w:val="TALCar"/>
                <w:rFonts w:eastAsiaTheme="minorHAnsi"/>
                <w:vertAlign w:val="subscript"/>
              </w:rPr>
              <w:t>DL_hi</w:t>
            </w:r>
            <w:r w:rsidRPr="00835F44">
              <w:rPr>
                <w:vertAlign w:val="subscript"/>
              </w:rPr>
              <w:t>gh</w:t>
            </w:r>
            <w:proofErr w:type="spellEnd"/>
          </w:p>
        </w:tc>
        <w:tc>
          <w:tcPr>
            <w:tcW w:w="1133" w:type="dxa"/>
          </w:tcPr>
          <w:p w14:paraId="3AFAAB08" w14:textId="77777777" w:rsidR="00377628" w:rsidRPr="00835F44" w:rsidRDefault="00377628" w:rsidP="000E530E">
            <w:pPr>
              <w:pStyle w:val="TAC"/>
              <w:keepNext w:val="0"/>
            </w:pPr>
            <w:r w:rsidRPr="00835F44">
              <w:t>-50</w:t>
            </w:r>
          </w:p>
        </w:tc>
        <w:tc>
          <w:tcPr>
            <w:tcW w:w="850" w:type="dxa"/>
            <w:noWrap/>
          </w:tcPr>
          <w:p w14:paraId="3D803590" w14:textId="77777777" w:rsidR="00377628" w:rsidRPr="00835F44" w:rsidRDefault="00377628" w:rsidP="000E530E">
            <w:pPr>
              <w:pStyle w:val="TAC"/>
              <w:keepNext w:val="0"/>
            </w:pPr>
            <w:r w:rsidRPr="00835F44">
              <w:t>1</w:t>
            </w:r>
          </w:p>
        </w:tc>
        <w:tc>
          <w:tcPr>
            <w:tcW w:w="928" w:type="dxa"/>
            <w:noWrap/>
          </w:tcPr>
          <w:p w14:paraId="7A939F1D" w14:textId="77777777" w:rsidR="00377628" w:rsidRPr="00835F44" w:rsidRDefault="00377628" w:rsidP="000E530E">
            <w:pPr>
              <w:pStyle w:val="TAC"/>
              <w:keepNext w:val="0"/>
            </w:pPr>
            <w:r w:rsidRPr="00835F44">
              <w:t>2</w:t>
            </w:r>
          </w:p>
        </w:tc>
      </w:tr>
      <w:tr w:rsidR="00377628" w:rsidRPr="00835F44" w14:paraId="6DB3BF84" w14:textId="77777777" w:rsidTr="008F5618">
        <w:trPr>
          <w:trHeight w:val="225"/>
          <w:jc w:val="center"/>
        </w:trPr>
        <w:tc>
          <w:tcPr>
            <w:tcW w:w="959" w:type="dxa"/>
            <w:vMerge/>
          </w:tcPr>
          <w:p w14:paraId="5E5558E4" w14:textId="77777777" w:rsidR="00377628" w:rsidRPr="00835F44" w:rsidRDefault="00377628" w:rsidP="000E530E">
            <w:pPr>
              <w:pStyle w:val="TAC"/>
              <w:keepNext w:val="0"/>
            </w:pPr>
          </w:p>
        </w:tc>
        <w:tc>
          <w:tcPr>
            <w:tcW w:w="2831" w:type="dxa"/>
          </w:tcPr>
          <w:p w14:paraId="0B4013F9" w14:textId="77777777" w:rsidR="00377628" w:rsidRPr="00835F44" w:rsidRDefault="00377628" w:rsidP="000E530E">
            <w:pPr>
              <w:pStyle w:val="TAL"/>
              <w:keepNext w:val="0"/>
            </w:pPr>
            <w:r w:rsidRPr="00835F44">
              <w:t>Frequency range</w:t>
            </w:r>
          </w:p>
        </w:tc>
        <w:tc>
          <w:tcPr>
            <w:tcW w:w="810" w:type="dxa"/>
          </w:tcPr>
          <w:p w14:paraId="344AF593" w14:textId="77777777" w:rsidR="00377628" w:rsidRPr="00835F44" w:rsidRDefault="00377628" w:rsidP="000E530E">
            <w:pPr>
              <w:pStyle w:val="TAC"/>
              <w:keepNext w:val="0"/>
            </w:pPr>
            <w:r w:rsidRPr="00835F44">
              <w:t>1884.5</w:t>
            </w:r>
          </w:p>
        </w:tc>
        <w:tc>
          <w:tcPr>
            <w:tcW w:w="540" w:type="dxa"/>
          </w:tcPr>
          <w:p w14:paraId="3ABBD222" w14:textId="77777777" w:rsidR="00377628" w:rsidRPr="00835F44" w:rsidRDefault="00377628" w:rsidP="000E530E">
            <w:pPr>
              <w:pStyle w:val="TAC"/>
              <w:keepNext w:val="0"/>
            </w:pPr>
            <w:r w:rsidRPr="00835F44">
              <w:t>-</w:t>
            </w:r>
          </w:p>
        </w:tc>
        <w:tc>
          <w:tcPr>
            <w:tcW w:w="889" w:type="dxa"/>
          </w:tcPr>
          <w:p w14:paraId="52793200" w14:textId="77777777" w:rsidR="00377628" w:rsidRPr="00835F44" w:rsidRDefault="00377628" w:rsidP="000E530E">
            <w:pPr>
              <w:pStyle w:val="TAC"/>
              <w:keepNext w:val="0"/>
              <w:rPr>
                <w:rStyle w:val="TALCar"/>
                <w:rFonts w:eastAsiaTheme="minorHAnsi"/>
              </w:rPr>
            </w:pPr>
            <w:r w:rsidRPr="00835F44">
              <w:t>1915.7</w:t>
            </w:r>
          </w:p>
        </w:tc>
        <w:tc>
          <w:tcPr>
            <w:tcW w:w="1133" w:type="dxa"/>
          </w:tcPr>
          <w:p w14:paraId="0E800710" w14:textId="77777777" w:rsidR="00377628" w:rsidRPr="00835F44" w:rsidRDefault="00377628" w:rsidP="000E530E">
            <w:pPr>
              <w:pStyle w:val="TAC"/>
              <w:keepNext w:val="0"/>
            </w:pPr>
            <w:r w:rsidRPr="00835F44">
              <w:t>-41</w:t>
            </w:r>
          </w:p>
        </w:tc>
        <w:tc>
          <w:tcPr>
            <w:tcW w:w="850" w:type="dxa"/>
            <w:noWrap/>
          </w:tcPr>
          <w:p w14:paraId="609BBB37" w14:textId="77777777" w:rsidR="00377628" w:rsidRPr="00835F44" w:rsidRDefault="00377628" w:rsidP="000E530E">
            <w:pPr>
              <w:pStyle w:val="TAC"/>
              <w:keepNext w:val="0"/>
            </w:pPr>
            <w:r w:rsidRPr="00835F44">
              <w:t>0.3</w:t>
            </w:r>
          </w:p>
        </w:tc>
        <w:tc>
          <w:tcPr>
            <w:tcW w:w="928" w:type="dxa"/>
            <w:noWrap/>
          </w:tcPr>
          <w:p w14:paraId="516A14FB" w14:textId="77777777" w:rsidR="00377628" w:rsidRPr="00835F44" w:rsidRDefault="00377628" w:rsidP="000E530E">
            <w:pPr>
              <w:pStyle w:val="TAC"/>
              <w:keepNext w:val="0"/>
            </w:pPr>
            <w:r w:rsidRPr="00835F44">
              <w:t>8</w:t>
            </w:r>
          </w:p>
        </w:tc>
      </w:tr>
      <w:tr w:rsidR="00377628" w:rsidRPr="00835F44" w14:paraId="17517D0E" w14:textId="77777777" w:rsidTr="008F5618">
        <w:trPr>
          <w:trHeight w:val="225"/>
          <w:jc w:val="center"/>
        </w:trPr>
        <w:tc>
          <w:tcPr>
            <w:tcW w:w="959" w:type="dxa"/>
            <w:vMerge w:val="restart"/>
          </w:tcPr>
          <w:p w14:paraId="23C71F18" w14:textId="77777777" w:rsidR="00377628" w:rsidRPr="00835F44" w:rsidRDefault="00377628" w:rsidP="000E530E">
            <w:pPr>
              <w:pStyle w:val="TAC"/>
              <w:keepNext w:val="0"/>
            </w:pPr>
            <w:r w:rsidRPr="00835F44">
              <w:t>n38</w:t>
            </w:r>
          </w:p>
        </w:tc>
        <w:tc>
          <w:tcPr>
            <w:tcW w:w="2831" w:type="dxa"/>
          </w:tcPr>
          <w:p w14:paraId="2900A42D" w14:textId="77777777" w:rsidR="00377628" w:rsidRPr="00835F44" w:rsidRDefault="00377628" w:rsidP="000E530E">
            <w:pPr>
              <w:pStyle w:val="TAL"/>
              <w:keepNext w:val="0"/>
            </w:pPr>
            <w:r w:rsidRPr="00835F44">
              <w:t>E-UTRA Band 1, 2, 3, 4, 5, 8, 12, 13, 14, 17, 20, 22, 27, 28, 29, 30, 31, 32, 33, 34, 40, 42, 43, 50, 51, 52, 65, 66, 67, 68, 72, 74, 75, 76, 85</w:t>
            </w:r>
          </w:p>
        </w:tc>
        <w:tc>
          <w:tcPr>
            <w:tcW w:w="810" w:type="dxa"/>
          </w:tcPr>
          <w:p w14:paraId="18A71EA1"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5E4EB684" w14:textId="77777777" w:rsidR="00377628" w:rsidRPr="00835F44" w:rsidRDefault="00377628" w:rsidP="000E530E">
            <w:pPr>
              <w:pStyle w:val="TAC"/>
              <w:keepNext w:val="0"/>
            </w:pPr>
            <w:r w:rsidRPr="00835F44">
              <w:t>-</w:t>
            </w:r>
          </w:p>
        </w:tc>
        <w:tc>
          <w:tcPr>
            <w:tcW w:w="889" w:type="dxa"/>
          </w:tcPr>
          <w:p w14:paraId="0CBCD05B"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4291E3D6" w14:textId="77777777" w:rsidR="00377628" w:rsidRPr="00835F44" w:rsidRDefault="00377628" w:rsidP="000E530E">
            <w:pPr>
              <w:pStyle w:val="TAC"/>
              <w:keepNext w:val="0"/>
            </w:pPr>
            <w:r w:rsidRPr="00835F44">
              <w:t>-50</w:t>
            </w:r>
          </w:p>
        </w:tc>
        <w:tc>
          <w:tcPr>
            <w:tcW w:w="850" w:type="dxa"/>
            <w:noWrap/>
          </w:tcPr>
          <w:p w14:paraId="71DE6C18" w14:textId="77777777" w:rsidR="00377628" w:rsidRPr="00835F44" w:rsidRDefault="00377628" w:rsidP="000E530E">
            <w:pPr>
              <w:pStyle w:val="TAC"/>
              <w:keepNext w:val="0"/>
            </w:pPr>
            <w:r w:rsidRPr="00835F44">
              <w:t>1</w:t>
            </w:r>
          </w:p>
        </w:tc>
        <w:tc>
          <w:tcPr>
            <w:tcW w:w="928" w:type="dxa"/>
            <w:noWrap/>
          </w:tcPr>
          <w:p w14:paraId="7CE5CF5F" w14:textId="77777777" w:rsidR="00377628" w:rsidRPr="00835F44" w:rsidRDefault="00377628" w:rsidP="000E530E">
            <w:pPr>
              <w:pStyle w:val="TAC"/>
              <w:keepNext w:val="0"/>
            </w:pPr>
          </w:p>
        </w:tc>
      </w:tr>
      <w:tr w:rsidR="00377628" w:rsidRPr="00835F44" w14:paraId="47849B74" w14:textId="77777777" w:rsidTr="008F5618">
        <w:trPr>
          <w:trHeight w:val="225"/>
          <w:jc w:val="center"/>
        </w:trPr>
        <w:tc>
          <w:tcPr>
            <w:tcW w:w="959" w:type="dxa"/>
            <w:vMerge/>
          </w:tcPr>
          <w:p w14:paraId="2C373A35" w14:textId="77777777" w:rsidR="00377628" w:rsidRPr="00835F44" w:rsidRDefault="00377628" w:rsidP="000E530E">
            <w:pPr>
              <w:pStyle w:val="TAC"/>
              <w:keepNext w:val="0"/>
            </w:pPr>
          </w:p>
        </w:tc>
        <w:tc>
          <w:tcPr>
            <w:tcW w:w="2831" w:type="dxa"/>
          </w:tcPr>
          <w:p w14:paraId="5DC0DEF7" w14:textId="77777777" w:rsidR="00377628" w:rsidRPr="00835F44" w:rsidRDefault="00377628" w:rsidP="000E530E">
            <w:pPr>
              <w:pStyle w:val="TAL"/>
              <w:keepNext w:val="0"/>
            </w:pPr>
            <w:r w:rsidRPr="00835F44">
              <w:t>Frequency range</w:t>
            </w:r>
          </w:p>
        </w:tc>
        <w:tc>
          <w:tcPr>
            <w:tcW w:w="810" w:type="dxa"/>
          </w:tcPr>
          <w:p w14:paraId="4B369028" w14:textId="77777777" w:rsidR="00377628" w:rsidRPr="00835F44" w:rsidRDefault="00377628" w:rsidP="000E530E">
            <w:pPr>
              <w:pStyle w:val="TAC"/>
              <w:keepNext w:val="0"/>
            </w:pPr>
            <w:r w:rsidRPr="00835F44">
              <w:t>2620</w:t>
            </w:r>
          </w:p>
        </w:tc>
        <w:tc>
          <w:tcPr>
            <w:tcW w:w="540" w:type="dxa"/>
          </w:tcPr>
          <w:p w14:paraId="074533FD" w14:textId="77777777" w:rsidR="00377628" w:rsidRPr="00835F44" w:rsidRDefault="00377628" w:rsidP="000E530E">
            <w:pPr>
              <w:pStyle w:val="TAC"/>
              <w:keepNext w:val="0"/>
            </w:pPr>
            <w:r w:rsidRPr="00835F44">
              <w:t>-</w:t>
            </w:r>
          </w:p>
        </w:tc>
        <w:tc>
          <w:tcPr>
            <w:tcW w:w="889" w:type="dxa"/>
          </w:tcPr>
          <w:p w14:paraId="04E82224" w14:textId="77777777" w:rsidR="00377628" w:rsidRPr="00835F44" w:rsidRDefault="00377628" w:rsidP="000E530E">
            <w:pPr>
              <w:pStyle w:val="TAC"/>
              <w:keepNext w:val="0"/>
            </w:pPr>
            <w:r w:rsidRPr="00835F44">
              <w:t>2645</w:t>
            </w:r>
          </w:p>
        </w:tc>
        <w:tc>
          <w:tcPr>
            <w:tcW w:w="1133" w:type="dxa"/>
          </w:tcPr>
          <w:p w14:paraId="58727F84" w14:textId="77777777" w:rsidR="00377628" w:rsidRPr="00835F44" w:rsidRDefault="00377628" w:rsidP="000E530E">
            <w:pPr>
              <w:pStyle w:val="TAC"/>
              <w:keepNext w:val="0"/>
            </w:pPr>
            <w:r w:rsidRPr="00835F44">
              <w:t>-15.5</w:t>
            </w:r>
          </w:p>
        </w:tc>
        <w:tc>
          <w:tcPr>
            <w:tcW w:w="850" w:type="dxa"/>
            <w:noWrap/>
          </w:tcPr>
          <w:p w14:paraId="3B92CCE3" w14:textId="77777777" w:rsidR="00377628" w:rsidRPr="00835F44" w:rsidRDefault="00377628" w:rsidP="000E530E">
            <w:pPr>
              <w:pStyle w:val="TAC"/>
              <w:keepNext w:val="0"/>
            </w:pPr>
            <w:r w:rsidRPr="00835F44">
              <w:t>5</w:t>
            </w:r>
          </w:p>
        </w:tc>
        <w:tc>
          <w:tcPr>
            <w:tcW w:w="928" w:type="dxa"/>
            <w:noWrap/>
          </w:tcPr>
          <w:p w14:paraId="09CAE374" w14:textId="77777777" w:rsidR="00377628" w:rsidRPr="00835F44" w:rsidRDefault="00377628" w:rsidP="000E530E">
            <w:pPr>
              <w:pStyle w:val="TAC"/>
              <w:keepNext w:val="0"/>
            </w:pPr>
            <w:r w:rsidRPr="00835F44">
              <w:t>15, 22, 26</w:t>
            </w:r>
          </w:p>
        </w:tc>
      </w:tr>
      <w:tr w:rsidR="00377628" w:rsidRPr="00835F44" w14:paraId="389F0AF6" w14:textId="77777777" w:rsidTr="008F5618">
        <w:trPr>
          <w:trHeight w:val="225"/>
          <w:jc w:val="center"/>
        </w:trPr>
        <w:tc>
          <w:tcPr>
            <w:tcW w:w="959" w:type="dxa"/>
            <w:vMerge/>
          </w:tcPr>
          <w:p w14:paraId="454C8177" w14:textId="77777777" w:rsidR="00377628" w:rsidRPr="00835F44" w:rsidRDefault="00377628" w:rsidP="000E530E">
            <w:pPr>
              <w:pStyle w:val="TAC"/>
              <w:keepNext w:val="0"/>
            </w:pPr>
          </w:p>
        </w:tc>
        <w:tc>
          <w:tcPr>
            <w:tcW w:w="2831" w:type="dxa"/>
          </w:tcPr>
          <w:p w14:paraId="230F8148" w14:textId="77777777" w:rsidR="00377628" w:rsidRPr="00835F44" w:rsidRDefault="00377628" w:rsidP="000E530E">
            <w:pPr>
              <w:pStyle w:val="TAL"/>
              <w:keepNext w:val="0"/>
            </w:pPr>
            <w:r w:rsidRPr="00835F44">
              <w:t>Frequency range</w:t>
            </w:r>
          </w:p>
        </w:tc>
        <w:tc>
          <w:tcPr>
            <w:tcW w:w="810" w:type="dxa"/>
          </w:tcPr>
          <w:p w14:paraId="24DF72D6" w14:textId="77777777" w:rsidR="00377628" w:rsidRPr="00835F44" w:rsidRDefault="00377628" w:rsidP="000E530E">
            <w:pPr>
              <w:pStyle w:val="TAC"/>
              <w:keepNext w:val="0"/>
            </w:pPr>
            <w:r w:rsidRPr="00835F44">
              <w:t>2645</w:t>
            </w:r>
          </w:p>
        </w:tc>
        <w:tc>
          <w:tcPr>
            <w:tcW w:w="540" w:type="dxa"/>
          </w:tcPr>
          <w:p w14:paraId="2B4540C1" w14:textId="77777777" w:rsidR="00377628" w:rsidRPr="00835F44" w:rsidRDefault="00377628" w:rsidP="000E530E">
            <w:pPr>
              <w:pStyle w:val="TAC"/>
              <w:keepNext w:val="0"/>
            </w:pPr>
            <w:r w:rsidRPr="00835F44">
              <w:t>-</w:t>
            </w:r>
          </w:p>
        </w:tc>
        <w:tc>
          <w:tcPr>
            <w:tcW w:w="889" w:type="dxa"/>
          </w:tcPr>
          <w:p w14:paraId="1AD1EAC2" w14:textId="77777777" w:rsidR="00377628" w:rsidRPr="00835F44" w:rsidRDefault="00377628" w:rsidP="000E530E">
            <w:pPr>
              <w:pStyle w:val="TAC"/>
              <w:keepNext w:val="0"/>
            </w:pPr>
            <w:r w:rsidRPr="00835F44">
              <w:t>2690</w:t>
            </w:r>
          </w:p>
        </w:tc>
        <w:tc>
          <w:tcPr>
            <w:tcW w:w="1133" w:type="dxa"/>
          </w:tcPr>
          <w:p w14:paraId="0227C243" w14:textId="77777777" w:rsidR="00377628" w:rsidRPr="00835F44" w:rsidRDefault="00377628" w:rsidP="000E530E">
            <w:pPr>
              <w:pStyle w:val="TAC"/>
              <w:keepNext w:val="0"/>
            </w:pPr>
            <w:r w:rsidRPr="00835F44">
              <w:t>-40</w:t>
            </w:r>
          </w:p>
        </w:tc>
        <w:tc>
          <w:tcPr>
            <w:tcW w:w="850" w:type="dxa"/>
            <w:noWrap/>
          </w:tcPr>
          <w:p w14:paraId="4A543724" w14:textId="77777777" w:rsidR="00377628" w:rsidRPr="00835F44" w:rsidRDefault="00377628" w:rsidP="000E530E">
            <w:pPr>
              <w:pStyle w:val="TAC"/>
              <w:keepNext w:val="0"/>
            </w:pPr>
            <w:r w:rsidRPr="00835F44">
              <w:t>1</w:t>
            </w:r>
          </w:p>
        </w:tc>
        <w:tc>
          <w:tcPr>
            <w:tcW w:w="928" w:type="dxa"/>
            <w:noWrap/>
          </w:tcPr>
          <w:p w14:paraId="1BD43FC4" w14:textId="77777777" w:rsidR="00377628" w:rsidRPr="00835F44" w:rsidRDefault="00377628" w:rsidP="000E530E">
            <w:pPr>
              <w:pStyle w:val="TAC"/>
              <w:keepNext w:val="0"/>
            </w:pPr>
            <w:r w:rsidRPr="00835F44">
              <w:t>15, 22</w:t>
            </w:r>
          </w:p>
        </w:tc>
      </w:tr>
      <w:tr w:rsidR="00377628" w:rsidRPr="00835F44" w14:paraId="1EF12802" w14:textId="77777777" w:rsidTr="008F5618">
        <w:trPr>
          <w:trHeight w:val="225"/>
          <w:jc w:val="center"/>
        </w:trPr>
        <w:tc>
          <w:tcPr>
            <w:tcW w:w="959" w:type="dxa"/>
            <w:vMerge w:val="restart"/>
          </w:tcPr>
          <w:p w14:paraId="48744127" w14:textId="77777777" w:rsidR="00377628" w:rsidRPr="00835F44" w:rsidRDefault="00377628" w:rsidP="000E530E">
            <w:pPr>
              <w:pStyle w:val="TAC"/>
              <w:keepNext w:val="0"/>
            </w:pPr>
            <w:r w:rsidRPr="00835F44">
              <w:t>n39</w:t>
            </w:r>
          </w:p>
        </w:tc>
        <w:tc>
          <w:tcPr>
            <w:tcW w:w="2831" w:type="dxa"/>
          </w:tcPr>
          <w:p w14:paraId="2EF46171" w14:textId="77777777" w:rsidR="00377628" w:rsidRPr="00835F44" w:rsidRDefault="00377628" w:rsidP="000E530E">
            <w:pPr>
              <w:pStyle w:val="TAL"/>
              <w:keepNext w:val="0"/>
              <w:rPr>
                <w:lang w:val="sv-FI"/>
              </w:rPr>
            </w:pPr>
            <w:r w:rsidRPr="00835F44">
              <w:rPr>
                <w:lang w:val="sv-FI"/>
              </w:rPr>
              <w:t>E-UTRA Band 1, 8, 22, 26, 34, 40, 41, 42, 44, 45, 50, 51, 52, 74,</w:t>
            </w:r>
          </w:p>
          <w:p w14:paraId="704AF195" w14:textId="77777777" w:rsidR="00377628" w:rsidRPr="00835F44" w:rsidRDefault="00377628" w:rsidP="000E530E">
            <w:pPr>
              <w:pStyle w:val="TAL"/>
              <w:keepNext w:val="0"/>
              <w:rPr>
                <w:lang w:val="sv-FI"/>
              </w:rPr>
            </w:pPr>
            <w:r w:rsidRPr="00835F44">
              <w:rPr>
                <w:lang w:val="sv-FI"/>
              </w:rPr>
              <w:t>NR Band n79</w:t>
            </w:r>
          </w:p>
        </w:tc>
        <w:tc>
          <w:tcPr>
            <w:tcW w:w="810" w:type="dxa"/>
          </w:tcPr>
          <w:p w14:paraId="0622D08D"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00A76899" w14:textId="77777777" w:rsidR="00377628" w:rsidRPr="00835F44" w:rsidRDefault="00377628" w:rsidP="000E530E">
            <w:pPr>
              <w:pStyle w:val="TAC"/>
              <w:keepNext w:val="0"/>
            </w:pPr>
            <w:r w:rsidRPr="00835F44">
              <w:t>-</w:t>
            </w:r>
          </w:p>
        </w:tc>
        <w:tc>
          <w:tcPr>
            <w:tcW w:w="889" w:type="dxa"/>
          </w:tcPr>
          <w:p w14:paraId="316471FA"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757546BB" w14:textId="77777777" w:rsidR="00377628" w:rsidRPr="00835F44" w:rsidRDefault="00377628" w:rsidP="000E530E">
            <w:pPr>
              <w:pStyle w:val="TAC"/>
              <w:keepNext w:val="0"/>
            </w:pPr>
            <w:r w:rsidRPr="00835F44">
              <w:t>-50</w:t>
            </w:r>
          </w:p>
        </w:tc>
        <w:tc>
          <w:tcPr>
            <w:tcW w:w="850" w:type="dxa"/>
            <w:noWrap/>
          </w:tcPr>
          <w:p w14:paraId="2F276125" w14:textId="77777777" w:rsidR="00377628" w:rsidRPr="00835F44" w:rsidRDefault="00377628" w:rsidP="000E530E">
            <w:pPr>
              <w:pStyle w:val="TAC"/>
              <w:keepNext w:val="0"/>
            </w:pPr>
            <w:r w:rsidRPr="00835F44">
              <w:t>1</w:t>
            </w:r>
          </w:p>
        </w:tc>
        <w:tc>
          <w:tcPr>
            <w:tcW w:w="928" w:type="dxa"/>
            <w:noWrap/>
          </w:tcPr>
          <w:p w14:paraId="14C68536" w14:textId="77777777" w:rsidR="00377628" w:rsidRPr="00835F44" w:rsidRDefault="00377628" w:rsidP="000E530E">
            <w:pPr>
              <w:pStyle w:val="TAC"/>
              <w:keepNext w:val="0"/>
            </w:pPr>
          </w:p>
        </w:tc>
      </w:tr>
      <w:tr w:rsidR="00377628" w:rsidRPr="00835F44" w14:paraId="57134BFC" w14:textId="77777777" w:rsidTr="008F5618">
        <w:trPr>
          <w:trHeight w:val="225"/>
          <w:jc w:val="center"/>
        </w:trPr>
        <w:tc>
          <w:tcPr>
            <w:tcW w:w="959" w:type="dxa"/>
            <w:vMerge/>
          </w:tcPr>
          <w:p w14:paraId="2498A1D4" w14:textId="77777777" w:rsidR="00377628" w:rsidRPr="00835F44" w:rsidRDefault="00377628" w:rsidP="000E530E">
            <w:pPr>
              <w:pStyle w:val="TAC"/>
              <w:keepNext w:val="0"/>
            </w:pPr>
          </w:p>
        </w:tc>
        <w:tc>
          <w:tcPr>
            <w:tcW w:w="2831" w:type="dxa"/>
          </w:tcPr>
          <w:p w14:paraId="0E851856" w14:textId="77777777" w:rsidR="00377628" w:rsidRPr="00835F44" w:rsidRDefault="00377628" w:rsidP="000E530E">
            <w:pPr>
              <w:pStyle w:val="TAL"/>
              <w:keepNext w:val="0"/>
            </w:pPr>
            <w:r w:rsidRPr="00835F44">
              <w:t>NR Band n77, n78</w:t>
            </w:r>
          </w:p>
        </w:tc>
        <w:tc>
          <w:tcPr>
            <w:tcW w:w="810" w:type="dxa"/>
          </w:tcPr>
          <w:p w14:paraId="23035850"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525FA9F6" w14:textId="77777777" w:rsidR="00377628" w:rsidRPr="00835F44" w:rsidRDefault="00377628" w:rsidP="000E530E">
            <w:pPr>
              <w:pStyle w:val="TAC"/>
              <w:keepNext w:val="0"/>
            </w:pPr>
            <w:r w:rsidRPr="00835F44">
              <w:t>-</w:t>
            </w:r>
          </w:p>
        </w:tc>
        <w:tc>
          <w:tcPr>
            <w:tcW w:w="889" w:type="dxa"/>
          </w:tcPr>
          <w:p w14:paraId="3B082559"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428D9F26" w14:textId="77777777" w:rsidR="00377628" w:rsidRPr="00835F44" w:rsidRDefault="00377628" w:rsidP="000E530E">
            <w:pPr>
              <w:pStyle w:val="TAC"/>
              <w:keepNext w:val="0"/>
            </w:pPr>
            <w:r w:rsidRPr="00835F44">
              <w:t>-50</w:t>
            </w:r>
          </w:p>
        </w:tc>
        <w:tc>
          <w:tcPr>
            <w:tcW w:w="850" w:type="dxa"/>
            <w:noWrap/>
          </w:tcPr>
          <w:p w14:paraId="4E1F4A26" w14:textId="77777777" w:rsidR="00377628" w:rsidRPr="00835F44" w:rsidRDefault="00377628" w:rsidP="000E530E">
            <w:pPr>
              <w:pStyle w:val="TAC"/>
              <w:keepNext w:val="0"/>
            </w:pPr>
            <w:r w:rsidRPr="00835F44">
              <w:t>1</w:t>
            </w:r>
          </w:p>
        </w:tc>
        <w:tc>
          <w:tcPr>
            <w:tcW w:w="928" w:type="dxa"/>
            <w:noWrap/>
          </w:tcPr>
          <w:p w14:paraId="216C6960" w14:textId="77777777" w:rsidR="00377628" w:rsidRPr="00835F44" w:rsidRDefault="00377628" w:rsidP="000E530E">
            <w:pPr>
              <w:pStyle w:val="TAC"/>
              <w:keepNext w:val="0"/>
            </w:pPr>
            <w:r w:rsidRPr="00835F44">
              <w:t>2</w:t>
            </w:r>
          </w:p>
        </w:tc>
      </w:tr>
      <w:tr w:rsidR="00377628" w:rsidRPr="00835F44" w14:paraId="50B91129" w14:textId="77777777" w:rsidTr="008F5618">
        <w:trPr>
          <w:trHeight w:val="225"/>
          <w:jc w:val="center"/>
        </w:trPr>
        <w:tc>
          <w:tcPr>
            <w:tcW w:w="959" w:type="dxa"/>
            <w:vMerge/>
          </w:tcPr>
          <w:p w14:paraId="1A56E0A9" w14:textId="77777777" w:rsidR="00377628" w:rsidRPr="00835F44" w:rsidRDefault="00377628" w:rsidP="000E530E">
            <w:pPr>
              <w:pStyle w:val="TAC"/>
              <w:keepNext w:val="0"/>
            </w:pPr>
          </w:p>
        </w:tc>
        <w:tc>
          <w:tcPr>
            <w:tcW w:w="2831" w:type="dxa"/>
          </w:tcPr>
          <w:p w14:paraId="11F56C45" w14:textId="77777777" w:rsidR="00377628" w:rsidRPr="00835F44" w:rsidRDefault="00377628" w:rsidP="000E530E">
            <w:pPr>
              <w:pStyle w:val="TAL"/>
              <w:keepNext w:val="0"/>
            </w:pPr>
            <w:r w:rsidRPr="00835F44">
              <w:t>Frequency range</w:t>
            </w:r>
          </w:p>
        </w:tc>
        <w:tc>
          <w:tcPr>
            <w:tcW w:w="810" w:type="dxa"/>
          </w:tcPr>
          <w:p w14:paraId="0F474160" w14:textId="77777777" w:rsidR="00377628" w:rsidRPr="00835F44" w:rsidRDefault="00377628" w:rsidP="000E530E">
            <w:pPr>
              <w:pStyle w:val="TAC"/>
              <w:keepNext w:val="0"/>
            </w:pPr>
            <w:r w:rsidRPr="00835F44">
              <w:t>1805</w:t>
            </w:r>
          </w:p>
        </w:tc>
        <w:tc>
          <w:tcPr>
            <w:tcW w:w="540" w:type="dxa"/>
          </w:tcPr>
          <w:p w14:paraId="3BA3BD18" w14:textId="77777777" w:rsidR="00377628" w:rsidRPr="00835F44" w:rsidRDefault="00377628" w:rsidP="000E530E">
            <w:pPr>
              <w:pStyle w:val="TAC"/>
              <w:keepNext w:val="0"/>
            </w:pPr>
            <w:r w:rsidRPr="00835F44">
              <w:t>-</w:t>
            </w:r>
          </w:p>
        </w:tc>
        <w:tc>
          <w:tcPr>
            <w:tcW w:w="889" w:type="dxa"/>
          </w:tcPr>
          <w:p w14:paraId="139A048F" w14:textId="77777777" w:rsidR="00377628" w:rsidRPr="00835F44" w:rsidRDefault="00377628" w:rsidP="000E530E">
            <w:pPr>
              <w:pStyle w:val="TAC"/>
              <w:keepNext w:val="0"/>
              <w:rPr>
                <w:rStyle w:val="TALCar"/>
                <w:rFonts w:eastAsiaTheme="minorHAnsi"/>
              </w:rPr>
            </w:pPr>
            <w:r w:rsidRPr="00835F44">
              <w:t>1855</w:t>
            </w:r>
          </w:p>
        </w:tc>
        <w:tc>
          <w:tcPr>
            <w:tcW w:w="1133" w:type="dxa"/>
          </w:tcPr>
          <w:p w14:paraId="16AD9654" w14:textId="77777777" w:rsidR="00377628" w:rsidRPr="00835F44" w:rsidRDefault="00377628" w:rsidP="000E530E">
            <w:pPr>
              <w:pStyle w:val="TAC"/>
              <w:keepNext w:val="0"/>
            </w:pPr>
            <w:r w:rsidRPr="00835F44">
              <w:t>-40</w:t>
            </w:r>
          </w:p>
        </w:tc>
        <w:tc>
          <w:tcPr>
            <w:tcW w:w="850" w:type="dxa"/>
            <w:noWrap/>
          </w:tcPr>
          <w:p w14:paraId="1C6CC6B8" w14:textId="77777777" w:rsidR="00377628" w:rsidRPr="00835F44" w:rsidRDefault="00377628" w:rsidP="000E530E">
            <w:pPr>
              <w:pStyle w:val="TAC"/>
              <w:keepNext w:val="0"/>
            </w:pPr>
            <w:r w:rsidRPr="00835F44">
              <w:t>1</w:t>
            </w:r>
          </w:p>
        </w:tc>
        <w:tc>
          <w:tcPr>
            <w:tcW w:w="928" w:type="dxa"/>
            <w:noWrap/>
          </w:tcPr>
          <w:p w14:paraId="14104F26" w14:textId="77777777" w:rsidR="00377628" w:rsidRPr="00835F44" w:rsidRDefault="00377628" w:rsidP="000E530E">
            <w:pPr>
              <w:pStyle w:val="TAC"/>
              <w:keepNext w:val="0"/>
            </w:pPr>
            <w:r w:rsidRPr="00835F44">
              <w:t>33</w:t>
            </w:r>
          </w:p>
        </w:tc>
      </w:tr>
      <w:tr w:rsidR="00377628" w:rsidRPr="00835F44" w14:paraId="301DBB9E" w14:textId="77777777" w:rsidTr="008F5618">
        <w:trPr>
          <w:trHeight w:val="225"/>
          <w:jc w:val="center"/>
        </w:trPr>
        <w:tc>
          <w:tcPr>
            <w:tcW w:w="959" w:type="dxa"/>
            <w:vMerge/>
          </w:tcPr>
          <w:p w14:paraId="66D4401D" w14:textId="77777777" w:rsidR="00377628" w:rsidRPr="00835F44" w:rsidRDefault="00377628" w:rsidP="000E530E">
            <w:pPr>
              <w:pStyle w:val="TAC"/>
              <w:keepNext w:val="0"/>
            </w:pPr>
          </w:p>
        </w:tc>
        <w:tc>
          <w:tcPr>
            <w:tcW w:w="2831" w:type="dxa"/>
          </w:tcPr>
          <w:p w14:paraId="77AC79CA" w14:textId="77777777" w:rsidR="00377628" w:rsidRPr="00835F44" w:rsidRDefault="00377628" w:rsidP="000E530E">
            <w:pPr>
              <w:pStyle w:val="TAL"/>
              <w:keepNext w:val="0"/>
            </w:pPr>
            <w:r w:rsidRPr="00835F44">
              <w:t>Frequency range</w:t>
            </w:r>
          </w:p>
        </w:tc>
        <w:tc>
          <w:tcPr>
            <w:tcW w:w="810" w:type="dxa"/>
          </w:tcPr>
          <w:p w14:paraId="2EC931BF" w14:textId="77777777" w:rsidR="00377628" w:rsidRPr="00835F44" w:rsidRDefault="00377628" w:rsidP="000E530E">
            <w:pPr>
              <w:pStyle w:val="TAC"/>
              <w:keepNext w:val="0"/>
            </w:pPr>
            <w:r w:rsidRPr="00835F44">
              <w:t>1855</w:t>
            </w:r>
          </w:p>
        </w:tc>
        <w:tc>
          <w:tcPr>
            <w:tcW w:w="540" w:type="dxa"/>
          </w:tcPr>
          <w:p w14:paraId="77862D7F" w14:textId="77777777" w:rsidR="00377628" w:rsidRPr="00835F44" w:rsidRDefault="00377628" w:rsidP="000E530E">
            <w:pPr>
              <w:pStyle w:val="TAC"/>
              <w:keepNext w:val="0"/>
            </w:pPr>
            <w:r w:rsidRPr="00835F44">
              <w:t>-</w:t>
            </w:r>
          </w:p>
        </w:tc>
        <w:tc>
          <w:tcPr>
            <w:tcW w:w="889" w:type="dxa"/>
          </w:tcPr>
          <w:p w14:paraId="718C5B6B" w14:textId="77777777" w:rsidR="00377628" w:rsidRPr="00835F44" w:rsidRDefault="00377628" w:rsidP="000E530E">
            <w:pPr>
              <w:pStyle w:val="TAC"/>
              <w:keepNext w:val="0"/>
              <w:rPr>
                <w:rStyle w:val="TALCar"/>
                <w:rFonts w:eastAsiaTheme="minorHAnsi"/>
              </w:rPr>
            </w:pPr>
            <w:r w:rsidRPr="00835F44">
              <w:t>1880</w:t>
            </w:r>
          </w:p>
        </w:tc>
        <w:tc>
          <w:tcPr>
            <w:tcW w:w="1133" w:type="dxa"/>
          </w:tcPr>
          <w:p w14:paraId="309C027F" w14:textId="77777777" w:rsidR="00377628" w:rsidRPr="00835F44" w:rsidRDefault="00377628" w:rsidP="000E530E">
            <w:pPr>
              <w:pStyle w:val="TAC"/>
              <w:keepNext w:val="0"/>
            </w:pPr>
            <w:r w:rsidRPr="00835F44">
              <w:t>-15.5</w:t>
            </w:r>
          </w:p>
        </w:tc>
        <w:tc>
          <w:tcPr>
            <w:tcW w:w="850" w:type="dxa"/>
            <w:noWrap/>
          </w:tcPr>
          <w:p w14:paraId="6C1887E5" w14:textId="77777777" w:rsidR="00377628" w:rsidRPr="00835F44" w:rsidRDefault="00377628" w:rsidP="000E530E">
            <w:pPr>
              <w:pStyle w:val="TAC"/>
              <w:keepNext w:val="0"/>
            </w:pPr>
            <w:r w:rsidRPr="00835F44">
              <w:t>5</w:t>
            </w:r>
          </w:p>
        </w:tc>
        <w:tc>
          <w:tcPr>
            <w:tcW w:w="928" w:type="dxa"/>
            <w:noWrap/>
          </w:tcPr>
          <w:p w14:paraId="04223A28" w14:textId="77777777" w:rsidR="00377628" w:rsidRPr="00835F44" w:rsidRDefault="00377628" w:rsidP="000E530E">
            <w:pPr>
              <w:pStyle w:val="TAC"/>
              <w:keepNext w:val="0"/>
            </w:pPr>
            <w:r w:rsidRPr="00835F44">
              <w:t>15, 26, 33</w:t>
            </w:r>
          </w:p>
        </w:tc>
      </w:tr>
      <w:tr w:rsidR="00377628" w:rsidRPr="00835F44" w14:paraId="4DAF51E4" w14:textId="77777777" w:rsidTr="009A2B16">
        <w:trPr>
          <w:trHeight w:val="225"/>
          <w:jc w:val="center"/>
        </w:trPr>
        <w:tc>
          <w:tcPr>
            <w:tcW w:w="959" w:type="dxa"/>
            <w:vMerge w:val="restart"/>
          </w:tcPr>
          <w:p w14:paraId="7FB360E1" w14:textId="77777777" w:rsidR="00377628" w:rsidRPr="00835F44" w:rsidRDefault="00377628" w:rsidP="009A2B16">
            <w:pPr>
              <w:pStyle w:val="TAC"/>
              <w:keepNext w:val="0"/>
            </w:pPr>
            <w:r w:rsidRPr="00835F44">
              <w:t>n40</w:t>
            </w:r>
          </w:p>
        </w:tc>
        <w:tc>
          <w:tcPr>
            <w:tcW w:w="2831" w:type="dxa"/>
            <w:tcBorders>
              <w:top w:val="single" w:sz="4" w:space="0" w:color="auto"/>
              <w:left w:val="single" w:sz="4" w:space="0" w:color="auto"/>
              <w:bottom w:val="single" w:sz="4" w:space="0" w:color="auto"/>
              <w:right w:val="single" w:sz="4" w:space="0" w:color="auto"/>
            </w:tcBorders>
          </w:tcPr>
          <w:p w14:paraId="1F9898B1" w14:textId="77777777" w:rsidR="00377628" w:rsidRDefault="00377628" w:rsidP="009A2B16">
            <w:pPr>
              <w:pStyle w:val="TAL"/>
              <w:keepNext w:val="0"/>
              <w:rPr>
                <w:lang w:val="sv-FI"/>
              </w:rPr>
            </w:pPr>
            <w:r>
              <w:rPr>
                <w:lang w:val="sv-FI"/>
              </w:rPr>
              <w:t>E-UTRA Band 1, 3, 5, 7, 8, 11, 18, 19, 20, 21, 22, 26, 27, 28, 31, 32, 33, 34, 38, 39, 42, 43, 44, 45, 50, 51, 52, 65, 67, 68, 69, 72, 74, 75, 76,</w:t>
            </w:r>
          </w:p>
          <w:p w14:paraId="3C268901" w14:textId="77777777" w:rsidR="00377628" w:rsidRPr="00835F44" w:rsidRDefault="00377628" w:rsidP="009A2B16">
            <w:pPr>
              <w:pStyle w:val="TAL"/>
              <w:keepNext w:val="0"/>
              <w:rPr>
                <w:lang w:val="sv-FI"/>
              </w:rPr>
            </w:pPr>
            <w:r>
              <w:rPr>
                <w:lang w:val="sv-FI"/>
              </w:rPr>
              <w:t>NR Band n77, n78</w:t>
            </w:r>
          </w:p>
        </w:tc>
        <w:tc>
          <w:tcPr>
            <w:tcW w:w="810" w:type="dxa"/>
            <w:tcBorders>
              <w:top w:val="single" w:sz="4" w:space="0" w:color="auto"/>
              <w:left w:val="single" w:sz="4" w:space="0" w:color="auto"/>
              <w:bottom w:val="single" w:sz="4" w:space="0" w:color="auto"/>
              <w:right w:val="single" w:sz="4" w:space="0" w:color="auto"/>
            </w:tcBorders>
          </w:tcPr>
          <w:p w14:paraId="2D62C8E0" w14:textId="77777777" w:rsidR="00377628" w:rsidRPr="00835F44" w:rsidRDefault="00377628" w:rsidP="009A2B16">
            <w:pPr>
              <w:pStyle w:val="TAC"/>
              <w:keepNext w:val="0"/>
            </w:pPr>
            <w:proofErr w:type="spellStart"/>
            <w:r>
              <w:rPr>
                <w:lang w:val="fr-FR"/>
              </w:rPr>
              <w:t>F</w:t>
            </w:r>
            <w:r>
              <w:rPr>
                <w:vertAlign w:val="subscript"/>
                <w:lang w:val="fr-FR"/>
              </w:rPr>
              <w:t>DL_low</w:t>
            </w:r>
            <w:proofErr w:type="spellEnd"/>
          </w:p>
        </w:tc>
        <w:tc>
          <w:tcPr>
            <w:tcW w:w="540" w:type="dxa"/>
            <w:tcBorders>
              <w:top w:val="single" w:sz="4" w:space="0" w:color="auto"/>
              <w:left w:val="single" w:sz="4" w:space="0" w:color="auto"/>
              <w:bottom w:val="single" w:sz="4" w:space="0" w:color="auto"/>
              <w:right w:val="single" w:sz="4" w:space="0" w:color="auto"/>
            </w:tcBorders>
          </w:tcPr>
          <w:p w14:paraId="41C1073A" w14:textId="77777777" w:rsidR="00377628" w:rsidRPr="00835F44" w:rsidRDefault="00377628" w:rsidP="009A2B16">
            <w:pPr>
              <w:pStyle w:val="TAC"/>
              <w:keepNext w:val="0"/>
            </w:pPr>
            <w:r>
              <w:rPr>
                <w:lang w:val="fr-FR"/>
              </w:rPr>
              <w:t>-</w:t>
            </w:r>
          </w:p>
        </w:tc>
        <w:tc>
          <w:tcPr>
            <w:tcW w:w="889" w:type="dxa"/>
            <w:tcBorders>
              <w:top w:val="single" w:sz="4" w:space="0" w:color="auto"/>
              <w:left w:val="single" w:sz="4" w:space="0" w:color="auto"/>
              <w:bottom w:val="single" w:sz="4" w:space="0" w:color="auto"/>
              <w:right w:val="single" w:sz="4" w:space="0" w:color="auto"/>
            </w:tcBorders>
          </w:tcPr>
          <w:p w14:paraId="253F0B59" w14:textId="77777777" w:rsidR="00377628" w:rsidRPr="00835F44" w:rsidRDefault="00377628" w:rsidP="009A2B16">
            <w:pPr>
              <w:pStyle w:val="TAC"/>
              <w:keepNext w:val="0"/>
              <w:rPr>
                <w:rStyle w:val="TALCar"/>
                <w:rFonts w:eastAsiaTheme="minorHAnsi"/>
              </w:rPr>
            </w:pPr>
            <w:proofErr w:type="spellStart"/>
            <w:r>
              <w:rPr>
                <w:lang w:val="fr-FR"/>
              </w:rPr>
              <w:t>F</w:t>
            </w:r>
            <w:r>
              <w:rPr>
                <w:vertAlign w:val="subscript"/>
                <w:lang w:val="fr-FR"/>
              </w:rPr>
              <w:t>DL_high</w:t>
            </w:r>
            <w:proofErr w:type="spellEnd"/>
          </w:p>
        </w:tc>
        <w:tc>
          <w:tcPr>
            <w:tcW w:w="1133" w:type="dxa"/>
            <w:tcBorders>
              <w:top w:val="single" w:sz="4" w:space="0" w:color="auto"/>
              <w:left w:val="single" w:sz="4" w:space="0" w:color="auto"/>
              <w:bottom w:val="single" w:sz="4" w:space="0" w:color="auto"/>
              <w:right w:val="single" w:sz="4" w:space="0" w:color="auto"/>
            </w:tcBorders>
          </w:tcPr>
          <w:p w14:paraId="7EA30F8C" w14:textId="77777777" w:rsidR="00377628" w:rsidRPr="00835F44" w:rsidRDefault="00377628" w:rsidP="009A2B16">
            <w:pPr>
              <w:pStyle w:val="TAC"/>
              <w:keepNext w:val="0"/>
            </w:pPr>
            <w:r>
              <w:rPr>
                <w:lang w:val="fr-FR"/>
              </w:rPr>
              <w:t>-50</w:t>
            </w:r>
          </w:p>
        </w:tc>
        <w:tc>
          <w:tcPr>
            <w:tcW w:w="850" w:type="dxa"/>
            <w:tcBorders>
              <w:top w:val="single" w:sz="4" w:space="0" w:color="auto"/>
              <w:left w:val="single" w:sz="4" w:space="0" w:color="auto"/>
              <w:bottom w:val="single" w:sz="4" w:space="0" w:color="auto"/>
              <w:right w:val="single" w:sz="4" w:space="0" w:color="auto"/>
            </w:tcBorders>
            <w:noWrap/>
          </w:tcPr>
          <w:p w14:paraId="5098733B" w14:textId="77777777" w:rsidR="00377628" w:rsidRPr="00835F44" w:rsidRDefault="00377628" w:rsidP="009A2B16">
            <w:pPr>
              <w:pStyle w:val="TAC"/>
              <w:keepNext w:val="0"/>
            </w:pPr>
            <w:r>
              <w:rPr>
                <w:lang w:val="fr-FR"/>
              </w:rPr>
              <w:t>1</w:t>
            </w:r>
          </w:p>
        </w:tc>
        <w:tc>
          <w:tcPr>
            <w:tcW w:w="928" w:type="dxa"/>
            <w:tcBorders>
              <w:top w:val="single" w:sz="4" w:space="0" w:color="auto"/>
              <w:left w:val="single" w:sz="4" w:space="0" w:color="auto"/>
              <w:bottom w:val="single" w:sz="4" w:space="0" w:color="auto"/>
              <w:right w:val="single" w:sz="4" w:space="0" w:color="auto"/>
            </w:tcBorders>
            <w:noWrap/>
          </w:tcPr>
          <w:p w14:paraId="03898491" w14:textId="77777777" w:rsidR="00377628" w:rsidRPr="00835F44" w:rsidRDefault="00377628" w:rsidP="009A2B16">
            <w:pPr>
              <w:pStyle w:val="TAC"/>
              <w:keepNext w:val="0"/>
            </w:pPr>
          </w:p>
        </w:tc>
      </w:tr>
      <w:tr w:rsidR="00377628" w:rsidRPr="00835F44" w14:paraId="60F166C1" w14:textId="77777777" w:rsidTr="009A2B16">
        <w:trPr>
          <w:trHeight w:val="225"/>
          <w:jc w:val="center"/>
        </w:trPr>
        <w:tc>
          <w:tcPr>
            <w:tcW w:w="959" w:type="dxa"/>
            <w:vMerge/>
            <w:tcBorders>
              <w:bottom w:val="nil"/>
            </w:tcBorders>
          </w:tcPr>
          <w:p w14:paraId="59E57FE7" w14:textId="77777777" w:rsidR="00377628" w:rsidRPr="00835F44" w:rsidRDefault="00377628" w:rsidP="009A2B16">
            <w:pPr>
              <w:pStyle w:val="TAC"/>
              <w:keepNext w:val="0"/>
            </w:pPr>
          </w:p>
        </w:tc>
        <w:tc>
          <w:tcPr>
            <w:tcW w:w="2831" w:type="dxa"/>
            <w:tcBorders>
              <w:top w:val="single" w:sz="4" w:space="0" w:color="auto"/>
              <w:left w:val="single" w:sz="4" w:space="0" w:color="auto"/>
              <w:bottom w:val="single" w:sz="4" w:space="0" w:color="auto"/>
              <w:right w:val="single" w:sz="4" w:space="0" w:color="auto"/>
            </w:tcBorders>
          </w:tcPr>
          <w:p w14:paraId="5468A638" w14:textId="77777777" w:rsidR="00377628" w:rsidRPr="00835F44" w:rsidRDefault="00377628" w:rsidP="009A2B16">
            <w:pPr>
              <w:pStyle w:val="TAL"/>
              <w:keepNext w:val="0"/>
            </w:pPr>
            <w:r>
              <w:rPr>
                <w:lang w:val="fr-FR"/>
              </w:rPr>
              <w:t>NR Band n79</w:t>
            </w:r>
          </w:p>
        </w:tc>
        <w:tc>
          <w:tcPr>
            <w:tcW w:w="810" w:type="dxa"/>
            <w:tcBorders>
              <w:top w:val="single" w:sz="4" w:space="0" w:color="auto"/>
              <w:left w:val="single" w:sz="4" w:space="0" w:color="auto"/>
              <w:bottom w:val="single" w:sz="4" w:space="0" w:color="auto"/>
              <w:right w:val="single" w:sz="4" w:space="0" w:color="auto"/>
            </w:tcBorders>
          </w:tcPr>
          <w:p w14:paraId="4DBDA25C" w14:textId="77777777" w:rsidR="00377628" w:rsidRPr="00835F44" w:rsidRDefault="00377628" w:rsidP="009A2B16">
            <w:pPr>
              <w:pStyle w:val="TAC"/>
              <w:keepNext w:val="0"/>
            </w:pPr>
            <w:proofErr w:type="spellStart"/>
            <w:r>
              <w:rPr>
                <w:lang w:val="fr-FR"/>
              </w:rPr>
              <w:t>F</w:t>
            </w:r>
            <w:r>
              <w:rPr>
                <w:vertAlign w:val="subscript"/>
                <w:lang w:val="fr-FR"/>
              </w:rPr>
              <w:t>DL_low</w:t>
            </w:r>
            <w:proofErr w:type="spellEnd"/>
          </w:p>
        </w:tc>
        <w:tc>
          <w:tcPr>
            <w:tcW w:w="540" w:type="dxa"/>
            <w:tcBorders>
              <w:top w:val="single" w:sz="4" w:space="0" w:color="auto"/>
              <w:left w:val="single" w:sz="4" w:space="0" w:color="auto"/>
              <w:bottom w:val="single" w:sz="4" w:space="0" w:color="auto"/>
              <w:right w:val="single" w:sz="4" w:space="0" w:color="auto"/>
            </w:tcBorders>
          </w:tcPr>
          <w:p w14:paraId="7F0A9276" w14:textId="77777777" w:rsidR="00377628" w:rsidRPr="00835F44" w:rsidRDefault="00377628" w:rsidP="009A2B16">
            <w:pPr>
              <w:pStyle w:val="TAC"/>
              <w:keepNext w:val="0"/>
            </w:pPr>
            <w:r>
              <w:rPr>
                <w:lang w:val="fr-FR"/>
              </w:rPr>
              <w:t>-</w:t>
            </w:r>
          </w:p>
        </w:tc>
        <w:tc>
          <w:tcPr>
            <w:tcW w:w="889" w:type="dxa"/>
            <w:tcBorders>
              <w:top w:val="single" w:sz="4" w:space="0" w:color="auto"/>
              <w:left w:val="single" w:sz="4" w:space="0" w:color="auto"/>
              <w:bottom w:val="single" w:sz="4" w:space="0" w:color="auto"/>
              <w:right w:val="single" w:sz="4" w:space="0" w:color="auto"/>
            </w:tcBorders>
          </w:tcPr>
          <w:p w14:paraId="53A1C069" w14:textId="77777777" w:rsidR="00377628" w:rsidRPr="00835F44" w:rsidRDefault="00377628" w:rsidP="009A2B16">
            <w:pPr>
              <w:pStyle w:val="TAC"/>
              <w:keepNext w:val="0"/>
              <w:rPr>
                <w:rStyle w:val="TALCar"/>
                <w:rFonts w:eastAsiaTheme="minorHAnsi"/>
              </w:rPr>
            </w:pPr>
            <w:proofErr w:type="spellStart"/>
            <w:r>
              <w:rPr>
                <w:lang w:val="fr-FR"/>
              </w:rPr>
              <w:t>F</w:t>
            </w:r>
            <w:r>
              <w:rPr>
                <w:vertAlign w:val="subscript"/>
                <w:lang w:val="fr-FR"/>
              </w:rPr>
              <w:t>DL_high</w:t>
            </w:r>
            <w:proofErr w:type="spellEnd"/>
          </w:p>
        </w:tc>
        <w:tc>
          <w:tcPr>
            <w:tcW w:w="1133" w:type="dxa"/>
            <w:tcBorders>
              <w:top w:val="single" w:sz="4" w:space="0" w:color="auto"/>
              <w:left w:val="single" w:sz="4" w:space="0" w:color="auto"/>
              <w:bottom w:val="single" w:sz="4" w:space="0" w:color="auto"/>
              <w:right w:val="single" w:sz="4" w:space="0" w:color="auto"/>
            </w:tcBorders>
          </w:tcPr>
          <w:p w14:paraId="7F5F6C9C" w14:textId="77777777" w:rsidR="00377628" w:rsidRPr="00835F44" w:rsidRDefault="00377628" w:rsidP="009A2B16">
            <w:pPr>
              <w:pStyle w:val="TAC"/>
              <w:keepNext w:val="0"/>
            </w:pPr>
            <w:r>
              <w:rPr>
                <w:lang w:val="fr-FR"/>
              </w:rPr>
              <w:t>-50</w:t>
            </w:r>
          </w:p>
        </w:tc>
        <w:tc>
          <w:tcPr>
            <w:tcW w:w="850" w:type="dxa"/>
            <w:tcBorders>
              <w:top w:val="single" w:sz="4" w:space="0" w:color="auto"/>
              <w:left w:val="single" w:sz="4" w:space="0" w:color="auto"/>
              <w:bottom w:val="single" w:sz="4" w:space="0" w:color="auto"/>
              <w:right w:val="single" w:sz="4" w:space="0" w:color="auto"/>
            </w:tcBorders>
            <w:noWrap/>
          </w:tcPr>
          <w:p w14:paraId="0AD68F2A" w14:textId="77777777" w:rsidR="00377628" w:rsidRPr="00835F44" w:rsidRDefault="00377628" w:rsidP="009A2B16">
            <w:pPr>
              <w:pStyle w:val="TAC"/>
              <w:keepNext w:val="0"/>
            </w:pPr>
            <w:r>
              <w:rPr>
                <w:lang w:val="fr-FR"/>
              </w:rPr>
              <w:t>1</w:t>
            </w:r>
          </w:p>
        </w:tc>
        <w:tc>
          <w:tcPr>
            <w:tcW w:w="928" w:type="dxa"/>
            <w:tcBorders>
              <w:top w:val="single" w:sz="4" w:space="0" w:color="auto"/>
              <w:left w:val="single" w:sz="4" w:space="0" w:color="auto"/>
              <w:bottom w:val="single" w:sz="4" w:space="0" w:color="auto"/>
              <w:right w:val="single" w:sz="4" w:space="0" w:color="auto"/>
            </w:tcBorders>
            <w:noWrap/>
          </w:tcPr>
          <w:p w14:paraId="643F06B6" w14:textId="77777777" w:rsidR="00377628" w:rsidRPr="00835F44" w:rsidRDefault="00377628" w:rsidP="009A2B16">
            <w:pPr>
              <w:pStyle w:val="TAC"/>
              <w:keepNext w:val="0"/>
            </w:pPr>
            <w:r>
              <w:rPr>
                <w:lang w:val="fr-FR"/>
              </w:rPr>
              <w:t>2</w:t>
            </w:r>
          </w:p>
        </w:tc>
      </w:tr>
      <w:tr w:rsidR="00377628" w:rsidRPr="00835F44" w14:paraId="05B33EAB" w14:textId="77777777" w:rsidTr="009A2B16">
        <w:trPr>
          <w:trHeight w:val="225"/>
          <w:jc w:val="center"/>
        </w:trPr>
        <w:tc>
          <w:tcPr>
            <w:tcW w:w="959" w:type="dxa"/>
            <w:tcBorders>
              <w:top w:val="nil"/>
            </w:tcBorders>
          </w:tcPr>
          <w:p w14:paraId="27FFF6DF" w14:textId="77777777" w:rsidR="00377628" w:rsidRPr="00835F44" w:rsidRDefault="00377628" w:rsidP="009A2B16">
            <w:pPr>
              <w:pStyle w:val="TAC"/>
              <w:keepNext w:val="0"/>
            </w:pPr>
          </w:p>
        </w:tc>
        <w:tc>
          <w:tcPr>
            <w:tcW w:w="2831" w:type="dxa"/>
            <w:tcBorders>
              <w:top w:val="single" w:sz="4" w:space="0" w:color="auto"/>
              <w:left w:val="single" w:sz="4" w:space="0" w:color="auto"/>
              <w:bottom w:val="single" w:sz="4" w:space="0" w:color="auto"/>
              <w:right w:val="single" w:sz="4" w:space="0" w:color="auto"/>
            </w:tcBorders>
          </w:tcPr>
          <w:p w14:paraId="21AE8D0C" w14:textId="77777777" w:rsidR="00377628" w:rsidRPr="00835F44" w:rsidRDefault="00377628" w:rsidP="009A2B16">
            <w:pPr>
              <w:pStyle w:val="TAL"/>
              <w:keepNext w:val="0"/>
            </w:pPr>
            <w:r>
              <w:rPr>
                <w:lang w:val="fr-FR"/>
              </w:rPr>
              <w:t>Frequency range</w:t>
            </w:r>
          </w:p>
        </w:tc>
        <w:tc>
          <w:tcPr>
            <w:tcW w:w="810" w:type="dxa"/>
            <w:tcBorders>
              <w:top w:val="single" w:sz="4" w:space="0" w:color="auto"/>
              <w:left w:val="single" w:sz="4" w:space="0" w:color="auto"/>
              <w:bottom w:val="single" w:sz="4" w:space="0" w:color="auto"/>
              <w:right w:val="single" w:sz="4" w:space="0" w:color="auto"/>
            </w:tcBorders>
          </w:tcPr>
          <w:p w14:paraId="4065DC80" w14:textId="77777777" w:rsidR="00377628" w:rsidRPr="00835F44" w:rsidRDefault="00377628" w:rsidP="009A2B16">
            <w:pPr>
              <w:pStyle w:val="TAC"/>
              <w:keepNext w:val="0"/>
            </w:pPr>
            <w:r>
              <w:rPr>
                <w:lang w:val="fr-FR"/>
              </w:rPr>
              <w:t>1884.5</w:t>
            </w:r>
          </w:p>
        </w:tc>
        <w:tc>
          <w:tcPr>
            <w:tcW w:w="540" w:type="dxa"/>
            <w:tcBorders>
              <w:top w:val="single" w:sz="4" w:space="0" w:color="auto"/>
              <w:left w:val="single" w:sz="4" w:space="0" w:color="auto"/>
              <w:bottom w:val="single" w:sz="4" w:space="0" w:color="auto"/>
              <w:right w:val="single" w:sz="4" w:space="0" w:color="auto"/>
            </w:tcBorders>
          </w:tcPr>
          <w:p w14:paraId="1EC8FDDB" w14:textId="77777777" w:rsidR="00377628" w:rsidRPr="00835F44" w:rsidRDefault="00377628" w:rsidP="009A2B16">
            <w:pPr>
              <w:pStyle w:val="TAC"/>
              <w:keepNext w:val="0"/>
            </w:pPr>
          </w:p>
        </w:tc>
        <w:tc>
          <w:tcPr>
            <w:tcW w:w="889" w:type="dxa"/>
            <w:tcBorders>
              <w:top w:val="single" w:sz="4" w:space="0" w:color="auto"/>
              <w:left w:val="single" w:sz="4" w:space="0" w:color="auto"/>
              <w:bottom w:val="single" w:sz="4" w:space="0" w:color="auto"/>
              <w:right w:val="single" w:sz="4" w:space="0" w:color="auto"/>
            </w:tcBorders>
          </w:tcPr>
          <w:p w14:paraId="1FBF8EDB" w14:textId="77777777" w:rsidR="00377628" w:rsidRPr="00835F44" w:rsidRDefault="00377628" w:rsidP="009A2B16">
            <w:pPr>
              <w:pStyle w:val="TAC"/>
              <w:keepNext w:val="0"/>
            </w:pPr>
            <w:r>
              <w:rPr>
                <w:lang w:val="fr-FR"/>
              </w:rPr>
              <w:t>1915.7</w:t>
            </w:r>
          </w:p>
        </w:tc>
        <w:tc>
          <w:tcPr>
            <w:tcW w:w="1133" w:type="dxa"/>
            <w:tcBorders>
              <w:top w:val="single" w:sz="4" w:space="0" w:color="auto"/>
              <w:left w:val="single" w:sz="4" w:space="0" w:color="auto"/>
              <w:bottom w:val="single" w:sz="4" w:space="0" w:color="auto"/>
              <w:right w:val="single" w:sz="4" w:space="0" w:color="auto"/>
            </w:tcBorders>
          </w:tcPr>
          <w:p w14:paraId="12D8284D" w14:textId="77777777" w:rsidR="00377628" w:rsidRPr="00835F44" w:rsidRDefault="00377628" w:rsidP="009A2B16">
            <w:pPr>
              <w:pStyle w:val="TAC"/>
              <w:keepNext w:val="0"/>
            </w:pPr>
            <w:r>
              <w:rPr>
                <w:lang w:val="fr-FR"/>
              </w:rPr>
              <w:t>-41</w:t>
            </w:r>
          </w:p>
        </w:tc>
        <w:tc>
          <w:tcPr>
            <w:tcW w:w="850" w:type="dxa"/>
            <w:tcBorders>
              <w:top w:val="single" w:sz="4" w:space="0" w:color="auto"/>
              <w:left w:val="single" w:sz="4" w:space="0" w:color="auto"/>
              <w:bottom w:val="single" w:sz="4" w:space="0" w:color="auto"/>
              <w:right w:val="single" w:sz="4" w:space="0" w:color="auto"/>
            </w:tcBorders>
            <w:noWrap/>
          </w:tcPr>
          <w:p w14:paraId="098EC30E" w14:textId="77777777" w:rsidR="00377628" w:rsidRPr="00835F44" w:rsidRDefault="00377628" w:rsidP="009A2B16">
            <w:pPr>
              <w:pStyle w:val="TAC"/>
              <w:keepNext w:val="0"/>
            </w:pPr>
            <w:r>
              <w:rPr>
                <w:lang w:val="fr-FR"/>
              </w:rPr>
              <w:t>0.3</w:t>
            </w:r>
          </w:p>
        </w:tc>
        <w:tc>
          <w:tcPr>
            <w:tcW w:w="928" w:type="dxa"/>
            <w:tcBorders>
              <w:top w:val="single" w:sz="4" w:space="0" w:color="auto"/>
              <w:left w:val="single" w:sz="4" w:space="0" w:color="auto"/>
              <w:bottom w:val="single" w:sz="4" w:space="0" w:color="auto"/>
              <w:right w:val="single" w:sz="4" w:space="0" w:color="auto"/>
            </w:tcBorders>
            <w:noWrap/>
          </w:tcPr>
          <w:p w14:paraId="44DDA296" w14:textId="77777777" w:rsidR="00377628" w:rsidRPr="00835F44" w:rsidRDefault="00377628" w:rsidP="009A2B16">
            <w:pPr>
              <w:pStyle w:val="TAC"/>
              <w:keepNext w:val="0"/>
            </w:pPr>
            <w:r>
              <w:rPr>
                <w:lang w:val="fr-FR"/>
              </w:rPr>
              <w:t>8</w:t>
            </w:r>
          </w:p>
        </w:tc>
      </w:tr>
      <w:tr w:rsidR="00377628" w:rsidRPr="00835F44" w14:paraId="60E08021" w14:textId="77777777" w:rsidTr="008F5618">
        <w:trPr>
          <w:trHeight w:val="225"/>
          <w:jc w:val="center"/>
        </w:trPr>
        <w:tc>
          <w:tcPr>
            <w:tcW w:w="959" w:type="dxa"/>
            <w:vMerge w:val="restart"/>
          </w:tcPr>
          <w:p w14:paraId="4877E85C" w14:textId="77777777" w:rsidR="00377628" w:rsidRPr="00835F44" w:rsidRDefault="00377628" w:rsidP="000E530E">
            <w:pPr>
              <w:pStyle w:val="TAC"/>
              <w:keepNext w:val="0"/>
            </w:pPr>
            <w:r w:rsidRPr="00835F44">
              <w:t>n41</w:t>
            </w:r>
          </w:p>
        </w:tc>
        <w:tc>
          <w:tcPr>
            <w:tcW w:w="2831" w:type="dxa"/>
          </w:tcPr>
          <w:p w14:paraId="3B19DAC7" w14:textId="77777777" w:rsidR="00377628" w:rsidRPr="00835F44" w:rsidRDefault="00377628" w:rsidP="000E530E">
            <w:pPr>
              <w:pStyle w:val="TAL"/>
              <w:keepNext w:val="0"/>
              <w:rPr>
                <w:lang w:val="sv-FI"/>
              </w:rPr>
            </w:pPr>
            <w:r w:rsidRPr="00835F44">
              <w:rPr>
                <w:lang w:val="sv-FI"/>
              </w:rPr>
              <w:t>E-UTRA Band 1, 2, 3, 4, 5, 8, 12, 13, 14, 17, 24, 25, 26, 27, 28, 29, 30, 34, 39, 42, 44, 45, 48, 50, 51, 52, 65, 66, 70, 71, 73, 74, 85,</w:t>
            </w:r>
          </w:p>
          <w:p w14:paraId="69EAD776" w14:textId="77777777" w:rsidR="00377628" w:rsidRPr="00835F44" w:rsidRDefault="00377628" w:rsidP="000E530E">
            <w:pPr>
              <w:pStyle w:val="TAL"/>
              <w:keepNext w:val="0"/>
              <w:rPr>
                <w:lang w:val="sv-FI"/>
              </w:rPr>
            </w:pPr>
            <w:r w:rsidRPr="00835F44">
              <w:rPr>
                <w:lang w:val="sv-FI"/>
              </w:rPr>
              <w:t>NR Band n77, n78</w:t>
            </w:r>
          </w:p>
        </w:tc>
        <w:tc>
          <w:tcPr>
            <w:tcW w:w="810" w:type="dxa"/>
          </w:tcPr>
          <w:p w14:paraId="7158BB88"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741F3F4C" w14:textId="77777777" w:rsidR="00377628" w:rsidRPr="00835F44" w:rsidRDefault="00377628" w:rsidP="000E530E">
            <w:pPr>
              <w:pStyle w:val="TAC"/>
              <w:keepNext w:val="0"/>
            </w:pPr>
            <w:r w:rsidRPr="00835F44">
              <w:t>-</w:t>
            </w:r>
          </w:p>
        </w:tc>
        <w:tc>
          <w:tcPr>
            <w:tcW w:w="889" w:type="dxa"/>
          </w:tcPr>
          <w:p w14:paraId="6DCC4037"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4FC876B0" w14:textId="77777777" w:rsidR="00377628" w:rsidRPr="00835F44" w:rsidRDefault="00377628" w:rsidP="000E530E">
            <w:pPr>
              <w:pStyle w:val="TAC"/>
              <w:keepNext w:val="0"/>
            </w:pPr>
            <w:r w:rsidRPr="00835F44">
              <w:t>-50</w:t>
            </w:r>
          </w:p>
        </w:tc>
        <w:tc>
          <w:tcPr>
            <w:tcW w:w="850" w:type="dxa"/>
            <w:noWrap/>
          </w:tcPr>
          <w:p w14:paraId="587E2FC1" w14:textId="77777777" w:rsidR="00377628" w:rsidRPr="00835F44" w:rsidRDefault="00377628" w:rsidP="000E530E">
            <w:pPr>
              <w:pStyle w:val="TAC"/>
              <w:keepNext w:val="0"/>
            </w:pPr>
            <w:r w:rsidRPr="00835F44">
              <w:t>1</w:t>
            </w:r>
          </w:p>
        </w:tc>
        <w:tc>
          <w:tcPr>
            <w:tcW w:w="928" w:type="dxa"/>
            <w:noWrap/>
          </w:tcPr>
          <w:p w14:paraId="7BFAD594" w14:textId="77777777" w:rsidR="00377628" w:rsidRPr="00835F44" w:rsidRDefault="00377628" w:rsidP="000E530E">
            <w:pPr>
              <w:pStyle w:val="TAC"/>
              <w:keepNext w:val="0"/>
            </w:pPr>
          </w:p>
        </w:tc>
      </w:tr>
      <w:tr w:rsidR="00377628" w:rsidRPr="00835F44" w14:paraId="383051B0" w14:textId="77777777" w:rsidTr="008F5618">
        <w:trPr>
          <w:trHeight w:val="225"/>
          <w:jc w:val="center"/>
        </w:trPr>
        <w:tc>
          <w:tcPr>
            <w:tcW w:w="959" w:type="dxa"/>
            <w:vMerge/>
          </w:tcPr>
          <w:p w14:paraId="1FA06B73" w14:textId="77777777" w:rsidR="00377628" w:rsidRPr="00835F44" w:rsidRDefault="00377628" w:rsidP="000E530E">
            <w:pPr>
              <w:pStyle w:val="TAC"/>
              <w:keepNext w:val="0"/>
            </w:pPr>
          </w:p>
        </w:tc>
        <w:tc>
          <w:tcPr>
            <w:tcW w:w="2831" w:type="dxa"/>
          </w:tcPr>
          <w:p w14:paraId="6846DF1C" w14:textId="77777777" w:rsidR="00377628" w:rsidRPr="00835F44" w:rsidRDefault="00377628" w:rsidP="000E530E">
            <w:pPr>
              <w:pStyle w:val="TAL"/>
              <w:keepNext w:val="0"/>
            </w:pPr>
            <w:r w:rsidRPr="00835F44">
              <w:t>NR Band n79</w:t>
            </w:r>
          </w:p>
        </w:tc>
        <w:tc>
          <w:tcPr>
            <w:tcW w:w="810" w:type="dxa"/>
          </w:tcPr>
          <w:p w14:paraId="01EA2831"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0F148C50" w14:textId="77777777" w:rsidR="00377628" w:rsidRPr="00835F44" w:rsidRDefault="00377628" w:rsidP="000E530E">
            <w:pPr>
              <w:pStyle w:val="TAC"/>
              <w:keepNext w:val="0"/>
            </w:pPr>
            <w:r w:rsidRPr="00835F44">
              <w:t>-</w:t>
            </w:r>
          </w:p>
        </w:tc>
        <w:tc>
          <w:tcPr>
            <w:tcW w:w="889" w:type="dxa"/>
          </w:tcPr>
          <w:p w14:paraId="2257887F"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131C39CB" w14:textId="77777777" w:rsidR="00377628" w:rsidRPr="00835F44" w:rsidRDefault="00377628" w:rsidP="000E530E">
            <w:pPr>
              <w:pStyle w:val="TAC"/>
              <w:keepNext w:val="0"/>
            </w:pPr>
            <w:r w:rsidRPr="00835F44">
              <w:t>-50</w:t>
            </w:r>
          </w:p>
        </w:tc>
        <w:tc>
          <w:tcPr>
            <w:tcW w:w="850" w:type="dxa"/>
            <w:noWrap/>
          </w:tcPr>
          <w:p w14:paraId="3CE1E96D" w14:textId="77777777" w:rsidR="00377628" w:rsidRPr="00835F44" w:rsidRDefault="00377628" w:rsidP="000E530E">
            <w:pPr>
              <w:pStyle w:val="TAC"/>
              <w:keepNext w:val="0"/>
            </w:pPr>
            <w:r w:rsidRPr="00835F44">
              <w:t>1</w:t>
            </w:r>
          </w:p>
        </w:tc>
        <w:tc>
          <w:tcPr>
            <w:tcW w:w="928" w:type="dxa"/>
            <w:noWrap/>
          </w:tcPr>
          <w:p w14:paraId="41C4DBC8" w14:textId="77777777" w:rsidR="00377628" w:rsidRPr="00835F44" w:rsidRDefault="00377628" w:rsidP="000E530E">
            <w:pPr>
              <w:pStyle w:val="TAC"/>
              <w:keepNext w:val="0"/>
            </w:pPr>
            <w:r w:rsidRPr="00835F44">
              <w:t>2</w:t>
            </w:r>
          </w:p>
        </w:tc>
      </w:tr>
      <w:tr w:rsidR="00377628" w:rsidRPr="00835F44" w14:paraId="564D86D5" w14:textId="77777777" w:rsidTr="008F5618">
        <w:trPr>
          <w:trHeight w:val="225"/>
          <w:jc w:val="center"/>
        </w:trPr>
        <w:tc>
          <w:tcPr>
            <w:tcW w:w="959" w:type="dxa"/>
            <w:vMerge/>
          </w:tcPr>
          <w:p w14:paraId="30BA9219" w14:textId="77777777" w:rsidR="00377628" w:rsidRPr="00835F44" w:rsidRDefault="00377628" w:rsidP="00093107">
            <w:pPr>
              <w:pStyle w:val="TAC"/>
              <w:keepNext w:val="0"/>
            </w:pPr>
          </w:p>
        </w:tc>
        <w:tc>
          <w:tcPr>
            <w:tcW w:w="2831" w:type="dxa"/>
          </w:tcPr>
          <w:p w14:paraId="008395AA" w14:textId="77777777" w:rsidR="00377628" w:rsidRPr="00835F44" w:rsidRDefault="00377628" w:rsidP="00093107">
            <w:pPr>
              <w:pStyle w:val="TAL"/>
              <w:keepNext w:val="0"/>
            </w:pPr>
            <w:r w:rsidRPr="00835F44">
              <w:t>E-UTRA Band 11, 18, 19, 21</w:t>
            </w:r>
          </w:p>
        </w:tc>
        <w:tc>
          <w:tcPr>
            <w:tcW w:w="810" w:type="dxa"/>
          </w:tcPr>
          <w:p w14:paraId="5311404C" w14:textId="77777777" w:rsidR="00377628" w:rsidRPr="00835F44" w:rsidRDefault="00377628" w:rsidP="00093107">
            <w:pPr>
              <w:pStyle w:val="TAC"/>
              <w:keepNext w:val="0"/>
            </w:pPr>
            <w:proofErr w:type="spellStart"/>
            <w:r w:rsidRPr="00835F44">
              <w:t>F</w:t>
            </w:r>
            <w:r w:rsidRPr="00835F44">
              <w:rPr>
                <w:vertAlign w:val="subscript"/>
              </w:rPr>
              <w:t>DL_low</w:t>
            </w:r>
            <w:proofErr w:type="spellEnd"/>
          </w:p>
        </w:tc>
        <w:tc>
          <w:tcPr>
            <w:tcW w:w="540" w:type="dxa"/>
          </w:tcPr>
          <w:p w14:paraId="57DC7D86" w14:textId="77777777" w:rsidR="00377628" w:rsidRPr="00835F44" w:rsidRDefault="00377628" w:rsidP="00093107">
            <w:pPr>
              <w:pStyle w:val="TAC"/>
              <w:keepNext w:val="0"/>
            </w:pPr>
            <w:r w:rsidRPr="00835F44">
              <w:t>-</w:t>
            </w:r>
          </w:p>
        </w:tc>
        <w:tc>
          <w:tcPr>
            <w:tcW w:w="889" w:type="dxa"/>
          </w:tcPr>
          <w:p w14:paraId="40C861C9" w14:textId="77777777" w:rsidR="00377628" w:rsidRPr="00835F44" w:rsidRDefault="00377628" w:rsidP="00093107">
            <w:pPr>
              <w:pStyle w:val="TAC"/>
              <w:keepNext w:val="0"/>
            </w:pPr>
            <w:proofErr w:type="spellStart"/>
            <w:r w:rsidRPr="00835F44">
              <w:t>F</w:t>
            </w:r>
            <w:r w:rsidRPr="00835F44">
              <w:rPr>
                <w:vertAlign w:val="subscript"/>
              </w:rPr>
              <w:t>DL_high</w:t>
            </w:r>
            <w:proofErr w:type="spellEnd"/>
          </w:p>
        </w:tc>
        <w:tc>
          <w:tcPr>
            <w:tcW w:w="1133" w:type="dxa"/>
          </w:tcPr>
          <w:p w14:paraId="625C2945" w14:textId="77777777" w:rsidR="00377628" w:rsidRPr="00835F44" w:rsidRDefault="00377628" w:rsidP="00093107">
            <w:pPr>
              <w:pStyle w:val="TAC"/>
              <w:keepNext w:val="0"/>
            </w:pPr>
            <w:r w:rsidRPr="00835F44">
              <w:t>-50</w:t>
            </w:r>
          </w:p>
        </w:tc>
        <w:tc>
          <w:tcPr>
            <w:tcW w:w="850" w:type="dxa"/>
            <w:noWrap/>
          </w:tcPr>
          <w:p w14:paraId="04A82053" w14:textId="77777777" w:rsidR="00377628" w:rsidRPr="00835F44" w:rsidRDefault="00377628" w:rsidP="00093107">
            <w:pPr>
              <w:pStyle w:val="TAC"/>
              <w:keepNext w:val="0"/>
            </w:pPr>
            <w:r w:rsidRPr="00835F44">
              <w:t>1</w:t>
            </w:r>
          </w:p>
        </w:tc>
        <w:tc>
          <w:tcPr>
            <w:tcW w:w="928" w:type="dxa"/>
            <w:noWrap/>
          </w:tcPr>
          <w:p w14:paraId="40ECC4FA" w14:textId="77777777" w:rsidR="00377628" w:rsidRPr="00835F44" w:rsidRDefault="00377628" w:rsidP="00093107">
            <w:pPr>
              <w:pStyle w:val="TAC"/>
              <w:keepNext w:val="0"/>
            </w:pPr>
          </w:p>
        </w:tc>
      </w:tr>
      <w:tr w:rsidR="00377628" w:rsidRPr="00835F44" w14:paraId="31CF1D4B" w14:textId="77777777" w:rsidTr="008F5618">
        <w:trPr>
          <w:trHeight w:val="225"/>
          <w:jc w:val="center"/>
        </w:trPr>
        <w:tc>
          <w:tcPr>
            <w:tcW w:w="959" w:type="dxa"/>
            <w:vMerge/>
          </w:tcPr>
          <w:p w14:paraId="773A7550" w14:textId="77777777" w:rsidR="00377628" w:rsidRPr="00835F44" w:rsidRDefault="00377628" w:rsidP="00093107">
            <w:pPr>
              <w:pStyle w:val="TAC"/>
              <w:keepNext w:val="0"/>
            </w:pPr>
          </w:p>
        </w:tc>
        <w:tc>
          <w:tcPr>
            <w:tcW w:w="2831" w:type="dxa"/>
          </w:tcPr>
          <w:p w14:paraId="18B37966" w14:textId="77777777" w:rsidR="00377628" w:rsidRPr="00835F44" w:rsidRDefault="00377628" w:rsidP="00093107">
            <w:pPr>
              <w:pStyle w:val="TAL"/>
              <w:keepNext w:val="0"/>
            </w:pPr>
            <w:r w:rsidRPr="00835F44">
              <w:t>Frequency range</w:t>
            </w:r>
          </w:p>
        </w:tc>
        <w:tc>
          <w:tcPr>
            <w:tcW w:w="810" w:type="dxa"/>
          </w:tcPr>
          <w:p w14:paraId="3844F0EF" w14:textId="77777777" w:rsidR="00377628" w:rsidRPr="00835F44" w:rsidRDefault="00377628" w:rsidP="00093107">
            <w:pPr>
              <w:pStyle w:val="TAC"/>
              <w:keepNext w:val="0"/>
            </w:pPr>
            <w:r w:rsidRPr="00835F44">
              <w:t>1884.5</w:t>
            </w:r>
          </w:p>
        </w:tc>
        <w:tc>
          <w:tcPr>
            <w:tcW w:w="540" w:type="dxa"/>
          </w:tcPr>
          <w:p w14:paraId="47DBC11D" w14:textId="77777777" w:rsidR="00377628" w:rsidRPr="00835F44" w:rsidRDefault="00377628" w:rsidP="00093107">
            <w:pPr>
              <w:pStyle w:val="TAC"/>
              <w:keepNext w:val="0"/>
            </w:pPr>
          </w:p>
        </w:tc>
        <w:tc>
          <w:tcPr>
            <w:tcW w:w="889" w:type="dxa"/>
          </w:tcPr>
          <w:p w14:paraId="548C4987" w14:textId="77777777" w:rsidR="00377628" w:rsidRPr="00835F44" w:rsidRDefault="00377628" w:rsidP="00093107">
            <w:pPr>
              <w:pStyle w:val="TAC"/>
              <w:keepNext w:val="0"/>
            </w:pPr>
            <w:r w:rsidRPr="00835F44">
              <w:t>1915.7</w:t>
            </w:r>
          </w:p>
        </w:tc>
        <w:tc>
          <w:tcPr>
            <w:tcW w:w="1133" w:type="dxa"/>
          </w:tcPr>
          <w:p w14:paraId="24EDB1A3" w14:textId="77777777" w:rsidR="00377628" w:rsidRPr="00835F44" w:rsidRDefault="00377628" w:rsidP="00093107">
            <w:pPr>
              <w:pStyle w:val="TAC"/>
              <w:keepNext w:val="0"/>
            </w:pPr>
            <w:r w:rsidRPr="00835F44">
              <w:t>-41</w:t>
            </w:r>
          </w:p>
        </w:tc>
        <w:tc>
          <w:tcPr>
            <w:tcW w:w="850" w:type="dxa"/>
            <w:noWrap/>
          </w:tcPr>
          <w:p w14:paraId="4DC47BC7" w14:textId="77777777" w:rsidR="00377628" w:rsidRPr="00835F44" w:rsidRDefault="00377628" w:rsidP="00093107">
            <w:pPr>
              <w:pStyle w:val="TAC"/>
              <w:keepNext w:val="0"/>
            </w:pPr>
            <w:r w:rsidRPr="00835F44">
              <w:t>0.3</w:t>
            </w:r>
          </w:p>
        </w:tc>
        <w:tc>
          <w:tcPr>
            <w:tcW w:w="928" w:type="dxa"/>
            <w:noWrap/>
          </w:tcPr>
          <w:p w14:paraId="05CD58AA" w14:textId="77777777" w:rsidR="00377628" w:rsidRPr="00835F44" w:rsidRDefault="00377628" w:rsidP="00093107">
            <w:pPr>
              <w:pStyle w:val="TAC"/>
              <w:keepNext w:val="0"/>
            </w:pPr>
            <w:r w:rsidRPr="00835F44">
              <w:t>8</w:t>
            </w:r>
          </w:p>
        </w:tc>
      </w:tr>
      <w:tr w:rsidR="00377628" w:rsidRPr="00835F44" w14:paraId="030538BD" w14:textId="77777777" w:rsidTr="008F5618">
        <w:trPr>
          <w:trHeight w:val="225"/>
          <w:jc w:val="center"/>
        </w:trPr>
        <w:tc>
          <w:tcPr>
            <w:tcW w:w="959" w:type="dxa"/>
          </w:tcPr>
          <w:p w14:paraId="71A38E2D" w14:textId="77777777" w:rsidR="00377628" w:rsidRPr="00835F44" w:rsidRDefault="00377628" w:rsidP="000E530E">
            <w:pPr>
              <w:pStyle w:val="TAC"/>
              <w:keepNext w:val="0"/>
            </w:pPr>
            <w:r w:rsidRPr="00835F44">
              <w:t>n50</w:t>
            </w:r>
          </w:p>
        </w:tc>
        <w:tc>
          <w:tcPr>
            <w:tcW w:w="2831" w:type="dxa"/>
          </w:tcPr>
          <w:p w14:paraId="2A923C93" w14:textId="77777777" w:rsidR="00377628" w:rsidRPr="00835F44" w:rsidRDefault="00377628" w:rsidP="000E530E">
            <w:pPr>
              <w:pStyle w:val="TAL"/>
              <w:keepNext w:val="0"/>
            </w:pPr>
            <w:r w:rsidRPr="00835F44">
              <w:t>E-UTRA Band 1, 2, 3, 4, 5, 7, 8, 12, 13, 17, 20, 26, 28, 29, 31, 34, 38, 39, 40, 41, 42, 43, 48, 52, 65, 66, 67, 68, 85</w:t>
            </w:r>
          </w:p>
        </w:tc>
        <w:tc>
          <w:tcPr>
            <w:tcW w:w="810" w:type="dxa"/>
          </w:tcPr>
          <w:p w14:paraId="472AA05B"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49568B70" w14:textId="77777777" w:rsidR="00377628" w:rsidRPr="00835F44" w:rsidRDefault="00377628" w:rsidP="000E530E">
            <w:pPr>
              <w:pStyle w:val="TAC"/>
              <w:keepNext w:val="0"/>
            </w:pPr>
            <w:r w:rsidRPr="00835F44">
              <w:t>-</w:t>
            </w:r>
          </w:p>
        </w:tc>
        <w:tc>
          <w:tcPr>
            <w:tcW w:w="889" w:type="dxa"/>
          </w:tcPr>
          <w:p w14:paraId="1830335D"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0C2F2AF0" w14:textId="77777777" w:rsidR="00377628" w:rsidRPr="00835F44" w:rsidRDefault="00377628" w:rsidP="000E530E">
            <w:pPr>
              <w:pStyle w:val="TAC"/>
              <w:keepNext w:val="0"/>
            </w:pPr>
            <w:r w:rsidRPr="00835F44">
              <w:t>-50</w:t>
            </w:r>
          </w:p>
        </w:tc>
        <w:tc>
          <w:tcPr>
            <w:tcW w:w="850" w:type="dxa"/>
            <w:noWrap/>
          </w:tcPr>
          <w:p w14:paraId="088EFCDA" w14:textId="77777777" w:rsidR="00377628" w:rsidRPr="00835F44" w:rsidRDefault="00377628" w:rsidP="000E530E">
            <w:pPr>
              <w:pStyle w:val="TAC"/>
              <w:keepNext w:val="0"/>
            </w:pPr>
            <w:r w:rsidRPr="00835F44">
              <w:t>1</w:t>
            </w:r>
          </w:p>
        </w:tc>
        <w:tc>
          <w:tcPr>
            <w:tcW w:w="928" w:type="dxa"/>
            <w:noWrap/>
          </w:tcPr>
          <w:p w14:paraId="7086EB7E" w14:textId="77777777" w:rsidR="00377628" w:rsidRPr="00835F44" w:rsidRDefault="00377628" w:rsidP="000E530E">
            <w:pPr>
              <w:pStyle w:val="TAC"/>
              <w:keepNext w:val="0"/>
            </w:pPr>
          </w:p>
        </w:tc>
      </w:tr>
      <w:tr w:rsidR="00377628" w:rsidRPr="00835F44" w14:paraId="3EB0081A" w14:textId="77777777" w:rsidTr="008F5618">
        <w:trPr>
          <w:trHeight w:val="225"/>
          <w:jc w:val="center"/>
        </w:trPr>
        <w:tc>
          <w:tcPr>
            <w:tcW w:w="959" w:type="dxa"/>
          </w:tcPr>
          <w:p w14:paraId="7A5E56CA" w14:textId="77777777" w:rsidR="00377628" w:rsidRPr="00835F44" w:rsidRDefault="00377628" w:rsidP="000E530E">
            <w:pPr>
              <w:pStyle w:val="TAC"/>
              <w:keepNext w:val="0"/>
            </w:pPr>
            <w:r w:rsidRPr="00835F44">
              <w:t>n51</w:t>
            </w:r>
          </w:p>
        </w:tc>
        <w:tc>
          <w:tcPr>
            <w:tcW w:w="2831" w:type="dxa"/>
          </w:tcPr>
          <w:p w14:paraId="10348311" w14:textId="77777777" w:rsidR="00377628" w:rsidRPr="00835F44" w:rsidRDefault="00377628" w:rsidP="000E530E">
            <w:pPr>
              <w:pStyle w:val="TAL"/>
              <w:keepNext w:val="0"/>
            </w:pPr>
            <w:r w:rsidRPr="00835F44">
              <w:t>E-UTRA Band 1, 2, 3, 4, 5, 7, 8, 12, 13, 17, 20, 26, 28, 29, 31, 34, 38, 39, 40, 41, 42, 43, 48, 65, 66, 67, 68</w:t>
            </w:r>
          </w:p>
        </w:tc>
        <w:tc>
          <w:tcPr>
            <w:tcW w:w="810" w:type="dxa"/>
          </w:tcPr>
          <w:p w14:paraId="4994DB26"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6EA80E94" w14:textId="77777777" w:rsidR="00377628" w:rsidRPr="00835F44" w:rsidRDefault="00377628" w:rsidP="000E530E">
            <w:pPr>
              <w:pStyle w:val="TAC"/>
              <w:keepNext w:val="0"/>
            </w:pPr>
            <w:r w:rsidRPr="00835F44">
              <w:t>-</w:t>
            </w:r>
          </w:p>
        </w:tc>
        <w:tc>
          <w:tcPr>
            <w:tcW w:w="889" w:type="dxa"/>
          </w:tcPr>
          <w:p w14:paraId="4044326F"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134FB11B" w14:textId="77777777" w:rsidR="00377628" w:rsidRPr="00835F44" w:rsidRDefault="00377628" w:rsidP="000E530E">
            <w:pPr>
              <w:pStyle w:val="TAC"/>
              <w:keepNext w:val="0"/>
            </w:pPr>
            <w:r w:rsidRPr="00835F44">
              <w:t>-50</w:t>
            </w:r>
          </w:p>
        </w:tc>
        <w:tc>
          <w:tcPr>
            <w:tcW w:w="850" w:type="dxa"/>
            <w:noWrap/>
          </w:tcPr>
          <w:p w14:paraId="734A180C" w14:textId="77777777" w:rsidR="00377628" w:rsidRPr="00835F44" w:rsidRDefault="00377628" w:rsidP="000E530E">
            <w:pPr>
              <w:pStyle w:val="TAC"/>
              <w:keepNext w:val="0"/>
            </w:pPr>
            <w:r w:rsidRPr="00835F44">
              <w:t>1</w:t>
            </w:r>
          </w:p>
        </w:tc>
        <w:tc>
          <w:tcPr>
            <w:tcW w:w="928" w:type="dxa"/>
            <w:noWrap/>
          </w:tcPr>
          <w:p w14:paraId="7C8969E2" w14:textId="77777777" w:rsidR="00377628" w:rsidRPr="00835F44" w:rsidRDefault="00377628" w:rsidP="000E530E">
            <w:pPr>
              <w:pStyle w:val="TAC"/>
              <w:keepNext w:val="0"/>
            </w:pPr>
          </w:p>
        </w:tc>
      </w:tr>
      <w:tr w:rsidR="00377628" w:rsidRPr="00835F44" w14:paraId="2AD28244" w14:textId="77777777" w:rsidTr="008F5618">
        <w:trPr>
          <w:trHeight w:val="225"/>
          <w:jc w:val="center"/>
        </w:trPr>
        <w:tc>
          <w:tcPr>
            <w:tcW w:w="959" w:type="dxa"/>
            <w:vMerge w:val="restart"/>
          </w:tcPr>
          <w:p w14:paraId="023390CF" w14:textId="77777777" w:rsidR="00377628" w:rsidRPr="00835F44" w:rsidRDefault="00377628" w:rsidP="000E530E">
            <w:pPr>
              <w:pStyle w:val="TAC"/>
              <w:keepNext w:val="0"/>
            </w:pPr>
            <w:r w:rsidRPr="00835F44">
              <w:t>n66, n86</w:t>
            </w:r>
          </w:p>
        </w:tc>
        <w:tc>
          <w:tcPr>
            <w:tcW w:w="2831" w:type="dxa"/>
          </w:tcPr>
          <w:p w14:paraId="0F4713FE" w14:textId="77777777" w:rsidR="00377628" w:rsidRPr="00835F44" w:rsidRDefault="00377628" w:rsidP="000E530E">
            <w:pPr>
              <w:pStyle w:val="TAL"/>
              <w:keepNext w:val="0"/>
            </w:pPr>
            <w:r w:rsidRPr="00835F44">
              <w:t>E-UTRA Band 2, 4, 5, 7, 12, 13, 14, 17, 25, 26, 27, 28, 29, 30, 38, 41, 43, 50, 51, 53, 66, 70, 71, 74, 85</w:t>
            </w:r>
          </w:p>
        </w:tc>
        <w:tc>
          <w:tcPr>
            <w:tcW w:w="810" w:type="dxa"/>
          </w:tcPr>
          <w:p w14:paraId="34D6B2FF"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2B9DA233" w14:textId="77777777" w:rsidR="00377628" w:rsidRPr="00835F44" w:rsidRDefault="00377628" w:rsidP="000E530E">
            <w:pPr>
              <w:pStyle w:val="TAC"/>
              <w:keepNext w:val="0"/>
            </w:pPr>
            <w:r w:rsidRPr="00835F44">
              <w:t>-</w:t>
            </w:r>
          </w:p>
        </w:tc>
        <w:tc>
          <w:tcPr>
            <w:tcW w:w="889" w:type="dxa"/>
          </w:tcPr>
          <w:p w14:paraId="596455E4"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79400416" w14:textId="77777777" w:rsidR="00377628" w:rsidRPr="00835F44" w:rsidRDefault="00377628" w:rsidP="000E530E">
            <w:pPr>
              <w:pStyle w:val="TAC"/>
              <w:keepNext w:val="0"/>
            </w:pPr>
            <w:r w:rsidRPr="00835F44">
              <w:t>-50</w:t>
            </w:r>
          </w:p>
        </w:tc>
        <w:tc>
          <w:tcPr>
            <w:tcW w:w="850" w:type="dxa"/>
            <w:noWrap/>
          </w:tcPr>
          <w:p w14:paraId="27E9AE4A" w14:textId="77777777" w:rsidR="00377628" w:rsidRPr="00835F44" w:rsidRDefault="00377628" w:rsidP="000E530E">
            <w:pPr>
              <w:pStyle w:val="TAC"/>
              <w:keepNext w:val="0"/>
            </w:pPr>
            <w:r w:rsidRPr="00835F44">
              <w:t>1</w:t>
            </w:r>
          </w:p>
        </w:tc>
        <w:tc>
          <w:tcPr>
            <w:tcW w:w="928" w:type="dxa"/>
            <w:noWrap/>
          </w:tcPr>
          <w:p w14:paraId="4AD00EBF" w14:textId="77777777" w:rsidR="00377628" w:rsidRPr="00835F44" w:rsidRDefault="00377628" w:rsidP="000E530E">
            <w:pPr>
              <w:pStyle w:val="TAC"/>
              <w:keepNext w:val="0"/>
            </w:pPr>
          </w:p>
        </w:tc>
      </w:tr>
      <w:tr w:rsidR="00377628" w:rsidRPr="00835F44" w14:paraId="5D6D85C0" w14:textId="77777777" w:rsidTr="008F5618">
        <w:trPr>
          <w:trHeight w:val="225"/>
          <w:jc w:val="center"/>
        </w:trPr>
        <w:tc>
          <w:tcPr>
            <w:tcW w:w="959" w:type="dxa"/>
            <w:vMerge/>
          </w:tcPr>
          <w:p w14:paraId="68DC2C1D" w14:textId="77777777" w:rsidR="00377628" w:rsidRPr="00835F44" w:rsidRDefault="00377628" w:rsidP="000E530E">
            <w:pPr>
              <w:pStyle w:val="TAC"/>
              <w:keepNext w:val="0"/>
            </w:pPr>
          </w:p>
        </w:tc>
        <w:tc>
          <w:tcPr>
            <w:tcW w:w="2831" w:type="dxa"/>
          </w:tcPr>
          <w:p w14:paraId="61954454" w14:textId="77777777" w:rsidR="00377628" w:rsidRPr="00835F44" w:rsidRDefault="00377628" w:rsidP="000E530E">
            <w:pPr>
              <w:pStyle w:val="TAL"/>
              <w:keepNext w:val="0"/>
            </w:pPr>
            <w:r w:rsidRPr="00835F44">
              <w:t>E-UTRA Band 42, 48</w:t>
            </w:r>
          </w:p>
        </w:tc>
        <w:tc>
          <w:tcPr>
            <w:tcW w:w="810" w:type="dxa"/>
          </w:tcPr>
          <w:p w14:paraId="366B24A8"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476A0837" w14:textId="77777777" w:rsidR="00377628" w:rsidRPr="00835F44" w:rsidRDefault="00377628" w:rsidP="000E530E">
            <w:pPr>
              <w:pStyle w:val="TAC"/>
              <w:keepNext w:val="0"/>
            </w:pPr>
            <w:r w:rsidRPr="00835F44">
              <w:t>-</w:t>
            </w:r>
          </w:p>
        </w:tc>
        <w:tc>
          <w:tcPr>
            <w:tcW w:w="889" w:type="dxa"/>
          </w:tcPr>
          <w:p w14:paraId="49C9EEE3"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62DE4A30" w14:textId="77777777" w:rsidR="00377628" w:rsidRPr="00835F44" w:rsidRDefault="00377628" w:rsidP="000E530E">
            <w:pPr>
              <w:pStyle w:val="TAC"/>
              <w:keepNext w:val="0"/>
            </w:pPr>
            <w:r w:rsidRPr="00835F44">
              <w:t>-50</w:t>
            </w:r>
          </w:p>
        </w:tc>
        <w:tc>
          <w:tcPr>
            <w:tcW w:w="850" w:type="dxa"/>
            <w:noWrap/>
          </w:tcPr>
          <w:p w14:paraId="04D0F779" w14:textId="77777777" w:rsidR="00377628" w:rsidRPr="00835F44" w:rsidRDefault="00377628" w:rsidP="000E530E">
            <w:pPr>
              <w:pStyle w:val="TAC"/>
              <w:keepNext w:val="0"/>
            </w:pPr>
            <w:r w:rsidRPr="00835F44">
              <w:t>1</w:t>
            </w:r>
          </w:p>
        </w:tc>
        <w:tc>
          <w:tcPr>
            <w:tcW w:w="928" w:type="dxa"/>
            <w:noWrap/>
          </w:tcPr>
          <w:p w14:paraId="5FB27CE0" w14:textId="77777777" w:rsidR="00377628" w:rsidRPr="00835F44" w:rsidRDefault="00377628" w:rsidP="000E530E">
            <w:pPr>
              <w:pStyle w:val="TAC"/>
              <w:keepNext w:val="0"/>
            </w:pPr>
            <w:r w:rsidRPr="00835F44">
              <w:t>2</w:t>
            </w:r>
          </w:p>
        </w:tc>
      </w:tr>
      <w:tr w:rsidR="00377628" w:rsidRPr="00835F44" w14:paraId="3F8826C3" w14:textId="77777777" w:rsidTr="008F5618">
        <w:trPr>
          <w:trHeight w:val="225"/>
          <w:jc w:val="center"/>
        </w:trPr>
        <w:tc>
          <w:tcPr>
            <w:tcW w:w="959" w:type="dxa"/>
          </w:tcPr>
          <w:p w14:paraId="4DB0F190" w14:textId="77777777" w:rsidR="00377628" w:rsidRPr="00835F44" w:rsidRDefault="00377628" w:rsidP="000E530E">
            <w:pPr>
              <w:pStyle w:val="TAC"/>
              <w:keepNext w:val="0"/>
            </w:pPr>
            <w:r w:rsidRPr="00835F44">
              <w:t>n70</w:t>
            </w:r>
          </w:p>
        </w:tc>
        <w:tc>
          <w:tcPr>
            <w:tcW w:w="2831" w:type="dxa"/>
          </w:tcPr>
          <w:p w14:paraId="183000D9" w14:textId="77777777" w:rsidR="00377628" w:rsidRPr="00835F44" w:rsidRDefault="00377628" w:rsidP="000E530E">
            <w:pPr>
              <w:pStyle w:val="TAL"/>
              <w:keepNext w:val="0"/>
            </w:pPr>
            <w:r w:rsidRPr="00835F44">
              <w:t>E-UTRA Band 2, 4, 5, 12, 13, 14, 17, 24, 25, 26, 29, 30, 41, 48, 66, 70, 71, 85</w:t>
            </w:r>
          </w:p>
        </w:tc>
        <w:tc>
          <w:tcPr>
            <w:tcW w:w="810" w:type="dxa"/>
          </w:tcPr>
          <w:p w14:paraId="049D4F04"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21ECF930" w14:textId="77777777" w:rsidR="00377628" w:rsidRPr="00835F44" w:rsidRDefault="00377628" w:rsidP="000E530E">
            <w:pPr>
              <w:pStyle w:val="TAC"/>
              <w:keepNext w:val="0"/>
            </w:pPr>
            <w:r w:rsidRPr="00835F44">
              <w:t>-</w:t>
            </w:r>
          </w:p>
        </w:tc>
        <w:tc>
          <w:tcPr>
            <w:tcW w:w="889" w:type="dxa"/>
          </w:tcPr>
          <w:p w14:paraId="1B206AC6"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45ACFA95" w14:textId="77777777" w:rsidR="00377628" w:rsidRPr="00835F44" w:rsidRDefault="00377628" w:rsidP="000E530E">
            <w:pPr>
              <w:pStyle w:val="TAC"/>
              <w:keepNext w:val="0"/>
            </w:pPr>
            <w:r w:rsidRPr="00835F44">
              <w:t>-50</w:t>
            </w:r>
          </w:p>
        </w:tc>
        <w:tc>
          <w:tcPr>
            <w:tcW w:w="850" w:type="dxa"/>
            <w:noWrap/>
          </w:tcPr>
          <w:p w14:paraId="1815F901" w14:textId="77777777" w:rsidR="00377628" w:rsidRPr="00835F44" w:rsidRDefault="00377628" w:rsidP="000E530E">
            <w:pPr>
              <w:pStyle w:val="TAC"/>
              <w:keepNext w:val="0"/>
            </w:pPr>
            <w:r w:rsidRPr="00835F44">
              <w:t>1</w:t>
            </w:r>
          </w:p>
        </w:tc>
        <w:tc>
          <w:tcPr>
            <w:tcW w:w="928" w:type="dxa"/>
            <w:noWrap/>
          </w:tcPr>
          <w:p w14:paraId="1DFE4ACC" w14:textId="77777777" w:rsidR="00377628" w:rsidRPr="00835F44" w:rsidRDefault="00377628" w:rsidP="000E530E">
            <w:pPr>
              <w:pStyle w:val="TAC"/>
              <w:keepNext w:val="0"/>
            </w:pPr>
          </w:p>
        </w:tc>
      </w:tr>
      <w:tr w:rsidR="00377628" w:rsidRPr="00835F44" w14:paraId="19A209F7" w14:textId="77777777" w:rsidTr="008F5618">
        <w:trPr>
          <w:trHeight w:val="225"/>
          <w:jc w:val="center"/>
        </w:trPr>
        <w:tc>
          <w:tcPr>
            <w:tcW w:w="959" w:type="dxa"/>
            <w:vMerge w:val="restart"/>
          </w:tcPr>
          <w:p w14:paraId="6543D896" w14:textId="77777777" w:rsidR="00377628" w:rsidRPr="00835F44" w:rsidRDefault="00377628" w:rsidP="000E530E">
            <w:pPr>
              <w:pStyle w:val="TAC"/>
              <w:keepNext w:val="0"/>
            </w:pPr>
            <w:r w:rsidRPr="00835F44">
              <w:t>n71</w:t>
            </w:r>
          </w:p>
        </w:tc>
        <w:tc>
          <w:tcPr>
            <w:tcW w:w="2831" w:type="dxa"/>
          </w:tcPr>
          <w:p w14:paraId="76D8D2D9" w14:textId="77777777" w:rsidR="00377628" w:rsidRPr="00835F44" w:rsidRDefault="00377628" w:rsidP="000E530E">
            <w:pPr>
              <w:pStyle w:val="TAL"/>
              <w:keepNext w:val="0"/>
            </w:pPr>
            <w:r w:rsidRPr="00835F44">
              <w:t>E-UTRA Band 4, 5, 12, 13, 14, 17, 24, 26, 30, 48, 53, 66, 85</w:t>
            </w:r>
          </w:p>
        </w:tc>
        <w:tc>
          <w:tcPr>
            <w:tcW w:w="810" w:type="dxa"/>
          </w:tcPr>
          <w:p w14:paraId="771DBF4C"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4B40B92D" w14:textId="77777777" w:rsidR="00377628" w:rsidRPr="00835F44" w:rsidRDefault="00377628" w:rsidP="000E530E">
            <w:pPr>
              <w:pStyle w:val="TAC"/>
              <w:keepNext w:val="0"/>
            </w:pPr>
            <w:r w:rsidRPr="00835F44">
              <w:t>-</w:t>
            </w:r>
          </w:p>
        </w:tc>
        <w:tc>
          <w:tcPr>
            <w:tcW w:w="889" w:type="dxa"/>
          </w:tcPr>
          <w:p w14:paraId="0D0CC2DA"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3D9BCDF5" w14:textId="77777777" w:rsidR="00377628" w:rsidRPr="00835F44" w:rsidRDefault="00377628" w:rsidP="000E530E">
            <w:pPr>
              <w:pStyle w:val="TAC"/>
              <w:keepNext w:val="0"/>
            </w:pPr>
            <w:r w:rsidRPr="00835F44">
              <w:t>-50</w:t>
            </w:r>
          </w:p>
        </w:tc>
        <w:tc>
          <w:tcPr>
            <w:tcW w:w="850" w:type="dxa"/>
            <w:noWrap/>
          </w:tcPr>
          <w:p w14:paraId="1D3902A7" w14:textId="77777777" w:rsidR="00377628" w:rsidRPr="00835F44" w:rsidRDefault="00377628" w:rsidP="000E530E">
            <w:pPr>
              <w:pStyle w:val="TAC"/>
              <w:keepNext w:val="0"/>
            </w:pPr>
            <w:r w:rsidRPr="00835F44">
              <w:t>1</w:t>
            </w:r>
          </w:p>
        </w:tc>
        <w:tc>
          <w:tcPr>
            <w:tcW w:w="928" w:type="dxa"/>
            <w:noWrap/>
          </w:tcPr>
          <w:p w14:paraId="2F27818F" w14:textId="77777777" w:rsidR="00377628" w:rsidRPr="00835F44" w:rsidRDefault="00377628" w:rsidP="000E530E">
            <w:pPr>
              <w:pStyle w:val="TAC"/>
              <w:keepNext w:val="0"/>
            </w:pPr>
          </w:p>
        </w:tc>
      </w:tr>
      <w:tr w:rsidR="00377628" w:rsidRPr="00835F44" w14:paraId="77515977" w14:textId="77777777" w:rsidTr="008F5618">
        <w:trPr>
          <w:trHeight w:val="225"/>
          <w:jc w:val="center"/>
        </w:trPr>
        <w:tc>
          <w:tcPr>
            <w:tcW w:w="959" w:type="dxa"/>
            <w:vMerge/>
          </w:tcPr>
          <w:p w14:paraId="7865195A" w14:textId="77777777" w:rsidR="00377628" w:rsidRPr="00835F44" w:rsidRDefault="00377628" w:rsidP="000E530E">
            <w:pPr>
              <w:pStyle w:val="TAC"/>
              <w:keepNext w:val="0"/>
            </w:pPr>
          </w:p>
        </w:tc>
        <w:tc>
          <w:tcPr>
            <w:tcW w:w="2831" w:type="dxa"/>
          </w:tcPr>
          <w:p w14:paraId="598A7C9E" w14:textId="77777777" w:rsidR="00377628" w:rsidRPr="00835F44" w:rsidRDefault="00377628" w:rsidP="000E530E">
            <w:pPr>
              <w:pStyle w:val="TAL"/>
              <w:keepNext w:val="0"/>
            </w:pPr>
            <w:r w:rsidRPr="00835F44">
              <w:t>E-UTRA Band 2, 25, 41, 70</w:t>
            </w:r>
          </w:p>
        </w:tc>
        <w:tc>
          <w:tcPr>
            <w:tcW w:w="810" w:type="dxa"/>
          </w:tcPr>
          <w:p w14:paraId="30DB9B08"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73D74F61" w14:textId="77777777" w:rsidR="00377628" w:rsidRPr="00835F44" w:rsidRDefault="00377628" w:rsidP="000E530E">
            <w:pPr>
              <w:pStyle w:val="TAC"/>
              <w:keepNext w:val="0"/>
            </w:pPr>
            <w:r w:rsidRPr="00835F44">
              <w:t>-</w:t>
            </w:r>
          </w:p>
        </w:tc>
        <w:tc>
          <w:tcPr>
            <w:tcW w:w="889" w:type="dxa"/>
          </w:tcPr>
          <w:p w14:paraId="260D3566"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63C658F4" w14:textId="77777777" w:rsidR="00377628" w:rsidRPr="00835F44" w:rsidRDefault="00377628" w:rsidP="000E530E">
            <w:pPr>
              <w:pStyle w:val="TAC"/>
              <w:keepNext w:val="0"/>
            </w:pPr>
            <w:r w:rsidRPr="00835F44">
              <w:t>-50</w:t>
            </w:r>
          </w:p>
        </w:tc>
        <w:tc>
          <w:tcPr>
            <w:tcW w:w="850" w:type="dxa"/>
            <w:noWrap/>
          </w:tcPr>
          <w:p w14:paraId="4B4F6CBF" w14:textId="77777777" w:rsidR="00377628" w:rsidRPr="00835F44" w:rsidRDefault="00377628" w:rsidP="000E530E">
            <w:pPr>
              <w:pStyle w:val="TAC"/>
              <w:keepNext w:val="0"/>
            </w:pPr>
            <w:r w:rsidRPr="00835F44">
              <w:t>1</w:t>
            </w:r>
          </w:p>
        </w:tc>
        <w:tc>
          <w:tcPr>
            <w:tcW w:w="928" w:type="dxa"/>
            <w:noWrap/>
          </w:tcPr>
          <w:p w14:paraId="410BA8A3" w14:textId="77777777" w:rsidR="00377628" w:rsidRPr="00835F44" w:rsidRDefault="00377628" w:rsidP="000E530E">
            <w:pPr>
              <w:pStyle w:val="TAC"/>
              <w:keepNext w:val="0"/>
            </w:pPr>
            <w:r w:rsidRPr="00835F44">
              <w:t>2</w:t>
            </w:r>
          </w:p>
        </w:tc>
      </w:tr>
      <w:tr w:rsidR="00377628" w:rsidRPr="00835F44" w14:paraId="687DDFAB" w14:textId="77777777" w:rsidTr="008F5618">
        <w:trPr>
          <w:trHeight w:val="225"/>
          <w:jc w:val="center"/>
        </w:trPr>
        <w:tc>
          <w:tcPr>
            <w:tcW w:w="959" w:type="dxa"/>
            <w:vMerge/>
          </w:tcPr>
          <w:p w14:paraId="06E22BC9" w14:textId="77777777" w:rsidR="00377628" w:rsidRPr="00835F44" w:rsidRDefault="00377628" w:rsidP="000E530E">
            <w:pPr>
              <w:pStyle w:val="TAC"/>
              <w:keepNext w:val="0"/>
            </w:pPr>
          </w:p>
        </w:tc>
        <w:tc>
          <w:tcPr>
            <w:tcW w:w="2831" w:type="dxa"/>
          </w:tcPr>
          <w:p w14:paraId="2DB673BF" w14:textId="77777777" w:rsidR="00377628" w:rsidRPr="00835F44" w:rsidRDefault="00377628" w:rsidP="000E530E">
            <w:pPr>
              <w:pStyle w:val="TAL"/>
              <w:keepNext w:val="0"/>
            </w:pPr>
            <w:r w:rsidRPr="00835F44">
              <w:t>E-UTRA Band 29</w:t>
            </w:r>
          </w:p>
        </w:tc>
        <w:tc>
          <w:tcPr>
            <w:tcW w:w="810" w:type="dxa"/>
          </w:tcPr>
          <w:p w14:paraId="4B8322EE" w14:textId="77777777" w:rsidR="00377628" w:rsidRPr="00835F44" w:rsidRDefault="00377628" w:rsidP="000E530E">
            <w:pPr>
              <w:pStyle w:val="TAC"/>
              <w:keepNext w:val="0"/>
            </w:pPr>
            <w:proofErr w:type="spellStart"/>
            <w:r w:rsidRPr="00835F44">
              <w:t>F</w:t>
            </w:r>
            <w:r w:rsidRPr="00835F44">
              <w:rPr>
                <w:vertAlign w:val="subscript"/>
              </w:rPr>
              <w:t>DL_low</w:t>
            </w:r>
            <w:proofErr w:type="spellEnd"/>
          </w:p>
        </w:tc>
        <w:tc>
          <w:tcPr>
            <w:tcW w:w="540" w:type="dxa"/>
          </w:tcPr>
          <w:p w14:paraId="00DFD550" w14:textId="77777777" w:rsidR="00377628" w:rsidRPr="00835F44" w:rsidRDefault="00377628" w:rsidP="000E530E">
            <w:pPr>
              <w:pStyle w:val="TAC"/>
              <w:keepNext w:val="0"/>
            </w:pPr>
            <w:r w:rsidRPr="00835F44">
              <w:t>-</w:t>
            </w:r>
          </w:p>
        </w:tc>
        <w:tc>
          <w:tcPr>
            <w:tcW w:w="889" w:type="dxa"/>
          </w:tcPr>
          <w:p w14:paraId="2607112A"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782A4D73" w14:textId="77777777" w:rsidR="00377628" w:rsidRPr="00835F44" w:rsidRDefault="00377628" w:rsidP="000E530E">
            <w:pPr>
              <w:pStyle w:val="TAC"/>
              <w:keepNext w:val="0"/>
            </w:pPr>
            <w:r w:rsidRPr="00835F44">
              <w:t>-38</w:t>
            </w:r>
          </w:p>
        </w:tc>
        <w:tc>
          <w:tcPr>
            <w:tcW w:w="850" w:type="dxa"/>
            <w:noWrap/>
          </w:tcPr>
          <w:p w14:paraId="09EA2E47" w14:textId="77777777" w:rsidR="00377628" w:rsidRPr="00835F44" w:rsidRDefault="00377628" w:rsidP="000E530E">
            <w:pPr>
              <w:pStyle w:val="TAC"/>
              <w:keepNext w:val="0"/>
            </w:pPr>
            <w:r w:rsidRPr="00835F44">
              <w:t>1</w:t>
            </w:r>
          </w:p>
        </w:tc>
        <w:tc>
          <w:tcPr>
            <w:tcW w:w="928" w:type="dxa"/>
            <w:noWrap/>
          </w:tcPr>
          <w:p w14:paraId="77FE0E77" w14:textId="77777777" w:rsidR="00377628" w:rsidRPr="00835F44" w:rsidRDefault="00377628" w:rsidP="000E530E">
            <w:pPr>
              <w:pStyle w:val="TAC"/>
              <w:keepNext w:val="0"/>
            </w:pPr>
            <w:r w:rsidRPr="00835F44">
              <w:t>15</w:t>
            </w:r>
          </w:p>
        </w:tc>
      </w:tr>
      <w:tr w:rsidR="00377628" w:rsidRPr="00835F44" w14:paraId="6EE36A9C" w14:textId="77777777" w:rsidTr="008F5618">
        <w:trPr>
          <w:trHeight w:val="225"/>
          <w:jc w:val="center"/>
        </w:trPr>
        <w:tc>
          <w:tcPr>
            <w:tcW w:w="959" w:type="dxa"/>
            <w:vMerge/>
          </w:tcPr>
          <w:p w14:paraId="3FFA8773" w14:textId="77777777" w:rsidR="00377628" w:rsidRPr="00835F44" w:rsidRDefault="00377628" w:rsidP="000E530E">
            <w:pPr>
              <w:pStyle w:val="TAC"/>
              <w:keepNext w:val="0"/>
            </w:pPr>
          </w:p>
        </w:tc>
        <w:tc>
          <w:tcPr>
            <w:tcW w:w="2831" w:type="dxa"/>
          </w:tcPr>
          <w:p w14:paraId="092B28F0" w14:textId="77777777" w:rsidR="00377628" w:rsidRPr="00835F44" w:rsidRDefault="00377628" w:rsidP="000E530E">
            <w:pPr>
              <w:pStyle w:val="TAL"/>
              <w:keepNext w:val="0"/>
            </w:pPr>
            <w:r w:rsidRPr="00835F44">
              <w:t>E-UTRA Band 71</w:t>
            </w:r>
          </w:p>
        </w:tc>
        <w:tc>
          <w:tcPr>
            <w:tcW w:w="810" w:type="dxa"/>
          </w:tcPr>
          <w:p w14:paraId="57CE30B7"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1C2FB8CB" w14:textId="77777777" w:rsidR="00377628" w:rsidRPr="00835F44" w:rsidRDefault="00377628" w:rsidP="000E530E">
            <w:pPr>
              <w:pStyle w:val="TAC"/>
              <w:keepNext w:val="0"/>
            </w:pPr>
            <w:r w:rsidRPr="00835F44">
              <w:t>-</w:t>
            </w:r>
          </w:p>
        </w:tc>
        <w:tc>
          <w:tcPr>
            <w:tcW w:w="889" w:type="dxa"/>
          </w:tcPr>
          <w:p w14:paraId="6DD11531" w14:textId="77777777" w:rsidR="00377628" w:rsidRPr="00835F44" w:rsidRDefault="00377628" w:rsidP="000E530E">
            <w:pPr>
              <w:pStyle w:val="TAC"/>
              <w:keepNext w:val="0"/>
              <w:rPr>
                <w:rStyle w:val="TALCar"/>
                <w:rFonts w:eastAsiaTheme="minorHAnsi"/>
              </w:rPr>
            </w:pPr>
            <w:proofErr w:type="spellStart"/>
            <w:r w:rsidRPr="00835F44">
              <w:t>F</w:t>
            </w:r>
            <w:r w:rsidRPr="00835F44">
              <w:rPr>
                <w:vertAlign w:val="subscript"/>
              </w:rPr>
              <w:t>DL_high</w:t>
            </w:r>
            <w:proofErr w:type="spellEnd"/>
          </w:p>
        </w:tc>
        <w:tc>
          <w:tcPr>
            <w:tcW w:w="1133" w:type="dxa"/>
          </w:tcPr>
          <w:p w14:paraId="0926E3A7" w14:textId="77777777" w:rsidR="00377628" w:rsidRPr="00835F44" w:rsidRDefault="00377628" w:rsidP="000E530E">
            <w:pPr>
              <w:pStyle w:val="TAC"/>
              <w:keepNext w:val="0"/>
            </w:pPr>
            <w:r w:rsidRPr="00835F44">
              <w:t>-50</w:t>
            </w:r>
          </w:p>
        </w:tc>
        <w:tc>
          <w:tcPr>
            <w:tcW w:w="850" w:type="dxa"/>
            <w:noWrap/>
          </w:tcPr>
          <w:p w14:paraId="33F8320B" w14:textId="77777777" w:rsidR="00377628" w:rsidRPr="00835F44" w:rsidRDefault="00377628" w:rsidP="000E530E">
            <w:pPr>
              <w:pStyle w:val="TAC"/>
              <w:keepNext w:val="0"/>
            </w:pPr>
            <w:r w:rsidRPr="00835F44">
              <w:t>1</w:t>
            </w:r>
          </w:p>
        </w:tc>
        <w:tc>
          <w:tcPr>
            <w:tcW w:w="928" w:type="dxa"/>
            <w:noWrap/>
          </w:tcPr>
          <w:p w14:paraId="53A4A88F" w14:textId="77777777" w:rsidR="00377628" w:rsidRPr="00835F44" w:rsidRDefault="00377628" w:rsidP="000E530E">
            <w:pPr>
              <w:pStyle w:val="TAC"/>
              <w:keepNext w:val="0"/>
            </w:pPr>
            <w:r w:rsidRPr="00835F44">
              <w:t>15</w:t>
            </w:r>
          </w:p>
        </w:tc>
      </w:tr>
      <w:tr w:rsidR="00377628" w:rsidRPr="00835F44" w14:paraId="7CC07DCA" w14:textId="77777777" w:rsidTr="008F5618">
        <w:trPr>
          <w:trHeight w:val="225"/>
          <w:jc w:val="center"/>
        </w:trPr>
        <w:tc>
          <w:tcPr>
            <w:tcW w:w="959" w:type="dxa"/>
            <w:vMerge w:val="restart"/>
          </w:tcPr>
          <w:p w14:paraId="257DDBC2" w14:textId="77777777" w:rsidR="00377628" w:rsidRPr="00835F44" w:rsidRDefault="00377628" w:rsidP="000E530E">
            <w:pPr>
              <w:pStyle w:val="TAC"/>
              <w:keepNext w:val="0"/>
            </w:pPr>
            <w:r w:rsidRPr="00835F44">
              <w:t>n74</w:t>
            </w:r>
          </w:p>
        </w:tc>
        <w:tc>
          <w:tcPr>
            <w:tcW w:w="2831" w:type="dxa"/>
          </w:tcPr>
          <w:p w14:paraId="68646955" w14:textId="77777777" w:rsidR="00377628" w:rsidRPr="00B23B64" w:rsidRDefault="00377628" w:rsidP="00093107">
            <w:pPr>
              <w:pStyle w:val="TAL"/>
              <w:keepNext w:val="0"/>
              <w:rPr>
                <w:lang w:val="sv-FI"/>
              </w:rPr>
            </w:pPr>
            <w:r w:rsidRPr="00B23B64">
              <w:rPr>
                <w:lang w:val="sv-FI"/>
              </w:rPr>
              <w:t xml:space="preserve">E-UTRA Band 1, 2, 3, 4, 5, 7, 8, 12, 13, 17, 18, 19, 20, 26, 28, 29, 31, 34, 38, 39, 40, 41, 42, 43, 48, 52, 65, 66, 67, 68, 85 </w:t>
            </w:r>
          </w:p>
          <w:p w14:paraId="6F29C322" w14:textId="77777777" w:rsidR="00377628" w:rsidRPr="00B23B64" w:rsidRDefault="00377628" w:rsidP="00093107">
            <w:pPr>
              <w:pStyle w:val="TAL"/>
              <w:keepNext w:val="0"/>
              <w:rPr>
                <w:lang w:val="sv-FI"/>
              </w:rPr>
            </w:pPr>
            <w:r w:rsidRPr="00835F44">
              <w:rPr>
                <w:lang w:val="sv-FI"/>
              </w:rPr>
              <w:t>NR Band n77, n78</w:t>
            </w:r>
          </w:p>
        </w:tc>
        <w:tc>
          <w:tcPr>
            <w:tcW w:w="810" w:type="dxa"/>
          </w:tcPr>
          <w:p w14:paraId="302FE6B7" w14:textId="77777777" w:rsidR="00377628" w:rsidRPr="00835F44" w:rsidRDefault="00377628" w:rsidP="000E530E">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38B2BB98" w14:textId="77777777" w:rsidR="00377628" w:rsidRPr="00835F44" w:rsidRDefault="00377628" w:rsidP="000E530E">
            <w:pPr>
              <w:pStyle w:val="TAC"/>
              <w:keepNext w:val="0"/>
            </w:pPr>
            <w:r w:rsidRPr="00835F44">
              <w:t>-</w:t>
            </w:r>
          </w:p>
        </w:tc>
        <w:tc>
          <w:tcPr>
            <w:tcW w:w="889" w:type="dxa"/>
          </w:tcPr>
          <w:p w14:paraId="3BD38A24" w14:textId="77777777" w:rsidR="00377628" w:rsidRPr="00835F44" w:rsidRDefault="00377628" w:rsidP="000E530E">
            <w:pPr>
              <w:pStyle w:val="TAC"/>
              <w:keepNext w:val="0"/>
            </w:pPr>
            <w:proofErr w:type="spellStart"/>
            <w:r w:rsidRPr="00835F44">
              <w:t>F</w:t>
            </w:r>
            <w:r w:rsidRPr="00835F44">
              <w:rPr>
                <w:vertAlign w:val="subscript"/>
              </w:rPr>
              <w:t>DL_high</w:t>
            </w:r>
            <w:proofErr w:type="spellEnd"/>
          </w:p>
        </w:tc>
        <w:tc>
          <w:tcPr>
            <w:tcW w:w="1133" w:type="dxa"/>
          </w:tcPr>
          <w:p w14:paraId="3D674B57" w14:textId="77777777" w:rsidR="00377628" w:rsidRPr="00835F44" w:rsidRDefault="00377628" w:rsidP="000E530E">
            <w:pPr>
              <w:pStyle w:val="TAC"/>
              <w:keepNext w:val="0"/>
            </w:pPr>
            <w:r w:rsidRPr="00835F44">
              <w:t>-50</w:t>
            </w:r>
          </w:p>
        </w:tc>
        <w:tc>
          <w:tcPr>
            <w:tcW w:w="850" w:type="dxa"/>
            <w:noWrap/>
          </w:tcPr>
          <w:p w14:paraId="3EC20E4A" w14:textId="77777777" w:rsidR="00377628" w:rsidRPr="00835F44" w:rsidRDefault="00377628" w:rsidP="000E530E">
            <w:pPr>
              <w:pStyle w:val="TAC"/>
              <w:keepNext w:val="0"/>
            </w:pPr>
            <w:r w:rsidRPr="00835F44">
              <w:t>1</w:t>
            </w:r>
          </w:p>
        </w:tc>
        <w:tc>
          <w:tcPr>
            <w:tcW w:w="928" w:type="dxa"/>
            <w:noWrap/>
          </w:tcPr>
          <w:p w14:paraId="35AB03E0" w14:textId="77777777" w:rsidR="00377628" w:rsidRPr="00835F44" w:rsidRDefault="00377628" w:rsidP="000E530E">
            <w:pPr>
              <w:pStyle w:val="TAC"/>
              <w:keepNext w:val="0"/>
            </w:pPr>
          </w:p>
        </w:tc>
      </w:tr>
      <w:tr w:rsidR="00377628" w:rsidRPr="00835F44" w14:paraId="688ABE81" w14:textId="77777777" w:rsidTr="008F5618">
        <w:trPr>
          <w:trHeight w:val="225"/>
          <w:jc w:val="center"/>
        </w:trPr>
        <w:tc>
          <w:tcPr>
            <w:tcW w:w="959" w:type="dxa"/>
            <w:vMerge/>
          </w:tcPr>
          <w:p w14:paraId="7FA6B147" w14:textId="77777777" w:rsidR="00377628" w:rsidRPr="00835F44" w:rsidRDefault="00377628" w:rsidP="00093107">
            <w:pPr>
              <w:pStyle w:val="TAC"/>
              <w:keepNext w:val="0"/>
            </w:pPr>
          </w:p>
        </w:tc>
        <w:tc>
          <w:tcPr>
            <w:tcW w:w="2831" w:type="dxa"/>
          </w:tcPr>
          <w:p w14:paraId="38EBFD96" w14:textId="77777777" w:rsidR="00377628" w:rsidRPr="00835F44" w:rsidRDefault="00377628" w:rsidP="00093107">
            <w:pPr>
              <w:pStyle w:val="TAL"/>
              <w:keepNext w:val="0"/>
            </w:pPr>
            <w:r w:rsidRPr="00835F44">
              <w:t>NR Band n79</w:t>
            </w:r>
          </w:p>
        </w:tc>
        <w:tc>
          <w:tcPr>
            <w:tcW w:w="810" w:type="dxa"/>
          </w:tcPr>
          <w:p w14:paraId="506C22A8" w14:textId="77777777" w:rsidR="00377628" w:rsidRPr="00835F44" w:rsidRDefault="00377628" w:rsidP="00093107">
            <w:pPr>
              <w:pStyle w:val="TAC"/>
              <w:keepNext w:val="0"/>
            </w:pPr>
            <w:proofErr w:type="spellStart"/>
            <w:r w:rsidRPr="00835F44">
              <w:t>F</w:t>
            </w:r>
            <w:r w:rsidRPr="00835F44">
              <w:rPr>
                <w:vertAlign w:val="subscript"/>
              </w:rPr>
              <w:t>DL_low</w:t>
            </w:r>
            <w:proofErr w:type="spellEnd"/>
          </w:p>
        </w:tc>
        <w:tc>
          <w:tcPr>
            <w:tcW w:w="540" w:type="dxa"/>
          </w:tcPr>
          <w:p w14:paraId="5F7A6597" w14:textId="77777777" w:rsidR="00377628" w:rsidRPr="00835F44" w:rsidRDefault="00377628" w:rsidP="00093107">
            <w:pPr>
              <w:pStyle w:val="TAC"/>
              <w:keepNext w:val="0"/>
            </w:pPr>
            <w:r w:rsidRPr="00835F44">
              <w:t>-</w:t>
            </w:r>
          </w:p>
        </w:tc>
        <w:tc>
          <w:tcPr>
            <w:tcW w:w="889" w:type="dxa"/>
          </w:tcPr>
          <w:p w14:paraId="75983488" w14:textId="77777777" w:rsidR="00377628" w:rsidRPr="00835F44" w:rsidRDefault="00377628" w:rsidP="00093107">
            <w:pPr>
              <w:pStyle w:val="TAC"/>
              <w:keepNext w:val="0"/>
            </w:pPr>
            <w:proofErr w:type="spellStart"/>
            <w:r w:rsidRPr="00835F44">
              <w:t>F</w:t>
            </w:r>
            <w:r w:rsidRPr="00835F44">
              <w:rPr>
                <w:vertAlign w:val="subscript"/>
              </w:rPr>
              <w:t>DL_high</w:t>
            </w:r>
            <w:proofErr w:type="spellEnd"/>
          </w:p>
        </w:tc>
        <w:tc>
          <w:tcPr>
            <w:tcW w:w="1133" w:type="dxa"/>
          </w:tcPr>
          <w:p w14:paraId="6B244E13" w14:textId="77777777" w:rsidR="00377628" w:rsidRPr="00835F44" w:rsidRDefault="00377628" w:rsidP="00093107">
            <w:pPr>
              <w:pStyle w:val="TAC"/>
              <w:keepNext w:val="0"/>
            </w:pPr>
            <w:r w:rsidRPr="00835F44">
              <w:t>-50</w:t>
            </w:r>
          </w:p>
        </w:tc>
        <w:tc>
          <w:tcPr>
            <w:tcW w:w="850" w:type="dxa"/>
            <w:noWrap/>
          </w:tcPr>
          <w:p w14:paraId="6AD414BA" w14:textId="77777777" w:rsidR="00377628" w:rsidRPr="00835F44" w:rsidRDefault="00377628" w:rsidP="00093107">
            <w:pPr>
              <w:pStyle w:val="TAC"/>
              <w:keepNext w:val="0"/>
            </w:pPr>
            <w:r>
              <w:rPr>
                <w:rFonts w:hint="eastAsia"/>
                <w:lang w:eastAsia="ja-JP"/>
              </w:rPr>
              <w:t>1</w:t>
            </w:r>
          </w:p>
        </w:tc>
        <w:tc>
          <w:tcPr>
            <w:tcW w:w="928" w:type="dxa"/>
            <w:noWrap/>
          </w:tcPr>
          <w:p w14:paraId="652C1E13" w14:textId="77777777" w:rsidR="00377628" w:rsidRPr="00835F44" w:rsidRDefault="00377628" w:rsidP="00093107">
            <w:pPr>
              <w:pStyle w:val="TAC"/>
              <w:keepNext w:val="0"/>
            </w:pPr>
            <w:r>
              <w:rPr>
                <w:rFonts w:hint="eastAsia"/>
                <w:lang w:eastAsia="ja-JP"/>
              </w:rPr>
              <w:t>2</w:t>
            </w:r>
          </w:p>
        </w:tc>
      </w:tr>
      <w:tr w:rsidR="00377628" w:rsidRPr="00835F44" w14:paraId="1081206E" w14:textId="77777777" w:rsidTr="008F5618">
        <w:trPr>
          <w:trHeight w:val="225"/>
          <w:jc w:val="center"/>
        </w:trPr>
        <w:tc>
          <w:tcPr>
            <w:tcW w:w="959" w:type="dxa"/>
            <w:vMerge/>
          </w:tcPr>
          <w:p w14:paraId="2DBB4184" w14:textId="77777777" w:rsidR="00377628" w:rsidRPr="00835F44" w:rsidRDefault="00377628" w:rsidP="000E530E">
            <w:pPr>
              <w:pStyle w:val="TAC"/>
              <w:keepNext w:val="0"/>
            </w:pPr>
          </w:p>
        </w:tc>
        <w:tc>
          <w:tcPr>
            <w:tcW w:w="2831" w:type="dxa"/>
          </w:tcPr>
          <w:p w14:paraId="03CD38F4" w14:textId="77777777" w:rsidR="00377628" w:rsidRPr="00835F44" w:rsidRDefault="00377628" w:rsidP="000E530E">
            <w:pPr>
              <w:pStyle w:val="TAL"/>
              <w:keepNext w:val="0"/>
            </w:pPr>
            <w:r w:rsidRPr="00835F44">
              <w:t>Frequency range</w:t>
            </w:r>
          </w:p>
        </w:tc>
        <w:tc>
          <w:tcPr>
            <w:tcW w:w="810" w:type="dxa"/>
          </w:tcPr>
          <w:p w14:paraId="730E8D81" w14:textId="77777777" w:rsidR="00377628" w:rsidRPr="00835F44" w:rsidRDefault="00377628" w:rsidP="000E530E">
            <w:pPr>
              <w:pStyle w:val="TAC"/>
              <w:keepNext w:val="0"/>
            </w:pPr>
            <w:r w:rsidRPr="00835F44">
              <w:t>1884.5</w:t>
            </w:r>
          </w:p>
        </w:tc>
        <w:tc>
          <w:tcPr>
            <w:tcW w:w="540" w:type="dxa"/>
          </w:tcPr>
          <w:p w14:paraId="105775CB" w14:textId="77777777" w:rsidR="00377628" w:rsidRPr="00835F44" w:rsidRDefault="00377628" w:rsidP="000E530E">
            <w:pPr>
              <w:pStyle w:val="TAC"/>
              <w:keepNext w:val="0"/>
            </w:pPr>
            <w:r w:rsidRPr="00835F44">
              <w:t>-</w:t>
            </w:r>
          </w:p>
        </w:tc>
        <w:tc>
          <w:tcPr>
            <w:tcW w:w="889" w:type="dxa"/>
          </w:tcPr>
          <w:p w14:paraId="064E9DD4" w14:textId="77777777" w:rsidR="00377628" w:rsidRPr="00835F44" w:rsidRDefault="00377628" w:rsidP="000E530E">
            <w:pPr>
              <w:pStyle w:val="TAC"/>
              <w:keepNext w:val="0"/>
            </w:pPr>
            <w:r w:rsidRPr="00835F44">
              <w:t>1915.7</w:t>
            </w:r>
          </w:p>
        </w:tc>
        <w:tc>
          <w:tcPr>
            <w:tcW w:w="1133" w:type="dxa"/>
          </w:tcPr>
          <w:p w14:paraId="11098085" w14:textId="77777777" w:rsidR="00377628" w:rsidRPr="00835F44" w:rsidRDefault="00377628" w:rsidP="000E530E">
            <w:pPr>
              <w:pStyle w:val="TAC"/>
              <w:keepNext w:val="0"/>
            </w:pPr>
            <w:r w:rsidRPr="00835F44">
              <w:t>-41</w:t>
            </w:r>
          </w:p>
        </w:tc>
        <w:tc>
          <w:tcPr>
            <w:tcW w:w="850" w:type="dxa"/>
            <w:noWrap/>
          </w:tcPr>
          <w:p w14:paraId="34943221" w14:textId="77777777" w:rsidR="00377628" w:rsidRPr="00835F44" w:rsidRDefault="00377628" w:rsidP="000E530E">
            <w:pPr>
              <w:pStyle w:val="TAC"/>
              <w:keepNext w:val="0"/>
            </w:pPr>
            <w:r w:rsidRPr="00835F44">
              <w:t>0.3</w:t>
            </w:r>
          </w:p>
        </w:tc>
        <w:tc>
          <w:tcPr>
            <w:tcW w:w="928" w:type="dxa"/>
            <w:noWrap/>
          </w:tcPr>
          <w:p w14:paraId="3453DE3A" w14:textId="77777777" w:rsidR="00377628" w:rsidRPr="00835F44" w:rsidRDefault="00377628" w:rsidP="000E530E">
            <w:pPr>
              <w:pStyle w:val="TAC"/>
              <w:keepNext w:val="0"/>
            </w:pPr>
            <w:r w:rsidRPr="00835F44">
              <w:t>8</w:t>
            </w:r>
          </w:p>
        </w:tc>
      </w:tr>
      <w:tr w:rsidR="00377628" w:rsidRPr="00835F44" w14:paraId="51BDAD39" w14:textId="77777777" w:rsidTr="008F5618">
        <w:trPr>
          <w:trHeight w:val="225"/>
          <w:jc w:val="center"/>
        </w:trPr>
        <w:tc>
          <w:tcPr>
            <w:tcW w:w="959" w:type="dxa"/>
            <w:vMerge/>
          </w:tcPr>
          <w:p w14:paraId="44C5C8C5" w14:textId="77777777" w:rsidR="00377628" w:rsidRPr="00835F44" w:rsidRDefault="00377628" w:rsidP="000E530E">
            <w:pPr>
              <w:pStyle w:val="TAC"/>
              <w:keepNext w:val="0"/>
            </w:pPr>
          </w:p>
        </w:tc>
        <w:tc>
          <w:tcPr>
            <w:tcW w:w="2831" w:type="dxa"/>
          </w:tcPr>
          <w:p w14:paraId="72B3F8DE" w14:textId="77777777" w:rsidR="00377628" w:rsidRPr="00835F44" w:rsidRDefault="00377628" w:rsidP="000E530E">
            <w:pPr>
              <w:pStyle w:val="TAL"/>
              <w:keepNext w:val="0"/>
            </w:pPr>
            <w:r w:rsidRPr="00835F44">
              <w:t>Frequency range</w:t>
            </w:r>
          </w:p>
        </w:tc>
        <w:tc>
          <w:tcPr>
            <w:tcW w:w="810" w:type="dxa"/>
          </w:tcPr>
          <w:p w14:paraId="7D5F4B8A" w14:textId="77777777" w:rsidR="00377628" w:rsidRPr="00835F44" w:rsidRDefault="00377628" w:rsidP="000E530E">
            <w:pPr>
              <w:pStyle w:val="TAC"/>
              <w:keepNext w:val="0"/>
            </w:pPr>
            <w:r w:rsidRPr="00835F44">
              <w:t>1400</w:t>
            </w:r>
          </w:p>
        </w:tc>
        <w:tc>
          <w:tcPr>
            <w:tcW w:w="540" w:type="dxa"/>
          </w:tcPr>
          <w:p w14:paraId="4BE1E6BE" w14:textId="77777777" w:rsidR="00377628" w:rsidRPr="00835F44" w:rsidRDefault="00377628" w:rsidP="000E530E">
            <w:pPr>
              <w:pStyle w:val="TAC"/>
              <w:keepNext w:val="0"/>
            </w:pPr>
            <w:r w:rsidRPr="00835F44">
              <w:t>-</w:t>
            </w:r>
          </w:p>
        </w:tc>
        <w:tc>
          <w:tcPr>
            <w:tcW w:w="889" w:type="dxa"/>
          </w:tcPr>
          <w:p w14:paraId="345DD95F" w14:textId="77777777" w:rsidR="00377628" w:rsidRPr="00835F44" w:rsidRDefault="00377628" w:rsidP="000E530E">
            <w:pPr>
              <w:pStyle w:val="TAC"/>
              <w:keepNext w:val="0"/>
            </w:pPr>
            <w:r w:rsidRPr="00835F44">
              <w:t>1427</w:t>
            </w:r>
          </w:p>
        </w:tc>
        <w:tc>
          <w:tcPr>
            <w:tcW w:w="1133" w:type="dxa"/>
          </w:tcPr>
          <w:p w14:paraId="0F68DCE5" w14:textId="77777777" w:rsidR="00377628" w:rsidRPr="00835F44" w:rsidRDefault="00377628" w:rsidP="000E530E">
            <w:pPr>
              <w:pStyle w:val="TAC"/>
              <w:keepNext w:val="0"/>
            </w:pPr>
            <w:r w:rsidRPr="00835F44">
              <w:t>-32</w:t>
            </w:r>
          </w:p>
        </w:tc>
        <w:tc>
          <w:tcPr>
            <w:tcW w:w="850" w:type="dxa"/>
            <w:noWrap/>
          </w:tcPr>
          <w:p w14:paraId="44EEE654" w14:textId="77777777" w:rsidR="00377628" w:rsidRPr="00835F44" w:rsidRDefault="00377628" w:rsidP="000E530E">
            <w:pPr>
              <w:pStyle w:val="TAC"/>
              <w:keepNext w:val="0"/>
            </w:pPr>
            <w:r w:rsidRPr="00835F44">
              <w:t>27</w:t>
            </w:r>
          </w:p>
        </w:tc>
        <w:tc>
          <w:tcPr>
            <w:tcW w:w="928" w:type="dxa"/>
            <w:noWrap/>
          </w:tcPr>
          <w:p w14:paraId="1C06F3A4" w14:textId="77777777" w:rsidR="00377628" w:rsidRPr="00835F44" w:rsidRDefault="00377628" w:rsidP="000E530E">
            <w:pPr>
              <w:pStyle w:val="TAC"/>
              <w:keepNext w:val="0"/>
            </w:pPr>
            <w:r w:rsidRPr="00835F44">
              <w:t>15, 41</w:t>
            </w:r>
          </w:p>
        </w:tc>
      </w:tr>
      <w:tr w:rsidR="00377628" w:rsidRPr="00835F44" w14:paraId="18F2C188" w14:textId="77777777" w:rsidTr="008F5618">
        <w:trPr>
          <w:trHeight w:val="225"/>
          <w:jc w:val="center"/>
        </w:trPr>
        <w:tc>
          <w:tcPr>
            <w:tcW w:w="959" w:type="dxa"/>
            <w:vMerge/>
          </w:tcPr>
          <w:p w14:paraId="74AB4AF5" w14:textId="77777777" w:rsidR="00377628" w:rsidRPr="00835F44" w:rsidRDefault="00377628" w:rsidP="000E530E">
            <w:pPr>
              <w:pStyle w:val="TAC"/>
              <w:keepNext w:val="0"/>
            </w:pPr>
          </w:p>
        </w:tc>
        <w:tc>
          <w:tcPr>
            <w:tcW w:w="2831" w:type="dxa"/>
          </w:tcPr>
          <w:p w14:paraId="6A677E61" w14:textId="77777777" w:rsidR="00377628" w:rsidRPr="00835F44" w:rsidRDefault="00377628" w:rsidP="000E530E">
            <w:pPr>
              <w:pStyle w:val="TAL"/>
              <w:keepNext w:val="0"/>
            </w:pPr>
            <w:r w:rsidRPr="00835F44">
              <w:t>Frequency range</w:t>
            </w:r>
          </w:p>
        </w:tc>
        <w:tc>
          <w:tcPr>
            <w:tcW w:w="810" w:type="dxa"/>
          </w:tcPr>
          <w:p w14:paraId="1F68464D" w14:textId="77777777" w:rsidR="00377628" w:rsidRPr="00835F44" w:rsidRDefault="00377628" w:rsidP="000E530E">
            <w:pPr>
              <w:pStyle w:val="TAC"/>
              <w:keepNext w:val="0"/>
            </w:pPr>
            <w:r w:rsidRPr="00835F44">
              <w:t>1475</w:t>
            </w:r>
          </w:p>
        </w:tc>
        <w:tc>
          <w:tcPr>
            <w:tcW w:w="540" w:type="dxa"/>
          </w:tcPr>
          <w:p w14:paraId="7E5DC37F" w14:textId="77777777" w:rsidR="00377628" w:rsidRPr="00835F44" w:rsidRDefault="00377628" w:rsidP="000E530E">
            <w:pPr>
              <w:pStyle w:val="TAC"/>
              <w:keepNext w:val="0"/>
            </w:pPr>
            <w:r w:rsidRPr="00835F44">
              <w:t>-</w:t>
            </w:r>
          </w:p>
        </w:tc>
        <w:tc>
          <w:tcPr>
            <w:tcW w:w="889" w:type="dxa"/>
          </w:tcPr>
          <w:p w14:paraId="6E21E2EF" w14:textId="77777777" w:rsidR="00377628" w:rsidRPr="00835F44" w:rsidRDefault="00377628" w:rsidP="000E530E">
            <w:pPr>
              <w:pStyle w:val="TAC"/>
              <w:keepNext w:val="0"/>
            </w:pPr>
            <w:r w:rsidRPr="00835F44">
              <w:t>1488</w:t>
            </w:r>
          </w:p>
        </w:tc>
        <w:tc>
          <w:tcPr>
            <w:tcW w:w="1133" w:type="dxa"/>
          </w:tcPr>
          <w:p w14:paraId="250BD826" w14:textId="77777777" w:rsidR="00377628" w:rsidRPr="00835F44" w:rsidRDefault="00377628" w:rsidP="000E530E">
            <w:pPr>
              <w:pStyle w:val="TAC"/>
              <w:keepNext w:val="0"/>
            </w:pPr>
            <w:r w:rsidRPr="00835F44">
              <w:t>-</w:t>
            </w:r>
            <w:ins w:id="2375" w:author="R4-2119837" w:date="2021-11-15T14:25:00Z">
              <w:r>
                <w:t>28</w:t>
              </w:r>
            </w:ins>
            <w:del w:id="2376" w:author="R4-2119837" w:date="2021-11-15T14:25:00Z">
              <w:r w:rsidRPr="00835F44" w:rsidDel="003A4A32">
                <w:delText>50</w:delText>
              </w:r>
            </w:del>
          </w:p>
        </w:tc>
        <w:tc>
          <w:tcPr>
            <w:tcW w:w="850" w:type="dxa"/>
            <w:noWrap/>
          </w:tcPr>
          <w:p w14:paraId="526FDDE1" w14:textId="77777777" w:rsidR="00377628" w:rsidRPr="00835F44" w:rsidRDefault="00377628" w:rsidP="000E530E">
            <w:pPr>
              <w:pStyle w:val="TAC"/>
              <w:keepNext w:val="0"/>
            </w:pPr>
            <w:r w:rsidRPr="00835F44">
              <w:t>1</w:t>
            </w:r>
          </w:p>
        </w:tc>
        <w:tc>
          <w:tcPr>
            <w:tcW w:w="928" w:type="dxa"/>
            <w:noWrap/>
          </w:tcPr>
          <w:p w14:paraId="289FE3CC" w14:textId="77777777" w:rsidR="00377628" w:rsidRPr="00835F44" w:rsidRDefault="00377628" w:rsidP="000E530E">
            <w:pPr>
              <w:pStyle w:val="TAC"/>
              <w:keepNext w:val="0"/>
            </w:pPr>
            <w:ins w:id="2377" w:author="R4-2119837" w:date="2021-11-15T14:25:00Z">
              <w:r>
                <w:t xml:space="preserve">15, </w:t>
              </w:r>
            </w:ins>
            <w:r w:rsidRPr="00835F44">
              <w:t>42</w:t>
            </w:r>
          </w:p>
        </w:tc>
      </w:tr>
      <w:tr w:rsidR="00377628" w:rsidRPr="00835F44" w14:paraId="2C3A315F" w14:textId="77777777" w:rsidTr="008F5618">
        <w:trPr>
          <w:trHeight w:val="225"/>
          <w:jc w:val="center"/>
          <w:ins w:id="2378" w:author="R4-2119837" w:date="2021-11-15T14:24:00Z"/>
        </w:trPr>
        <w:tc>
          <w:tcPr>
            <w:tcW w:w="959" w:type="dxa"/>
            <w:vMerge/>
          </w:tcPr>
          <w:p w14:paraId="33F74FA1" w14:textId="77777777" w:rsidR="00377628" w:rsidRPr="00835F44" w:rsidRDefault="00377628" w:rsidP="003A4A32">
            <w:pPr>
              <w:pStyle w:val="TAC"/>
              <w:keepNext w:val="0"/>
              <w:rPr>
                <w:ins w:id="2379" w:author="R4-2119837" w:date="2021-11-15T14:24:00Z"/>
              </w:rPr>
            </w:pPr>
          </w:p>
        </w:tc>
        <w:tc>
          <w:tcPr>
            <w:tcW w:w="2831" w:type="dxa"/>
          </w:tcPr>
          <w:p w14:paraId="31B6A96F" w14:textId="77777777" w:rsidR="00377628" w:rsidRPr="00835F44" w:rsidRDefault="00377628" w:rsidP="003A4A32">
            <w:pPr>
              <w:pStyle w:val="TAL"/>
              <w:keepNext w:val="0"/>
              <w:rPr>
                <w:ins w:id="2380" w:author="R4-2119837" w:date="2021-11-15T14:24:00Z"/>
              </w:rPr>
            </w:pPr>
            <w:ins w:id="2381" w:author="R4-2119837" w:date="2021-11-15T14:25:00Z">
              <w:r>
                <w:rPr>
                  <w:rFonts w:hint="eastAsia"/>
                </w:rPr>
                <w:t>F</w:t>
              </w:r>
              <w:r>
                <w:t>requency range</w:t>
              </w:r>
            </w:ins>
          </w:p>
        </w:tc>
        <w:tc>
          <w:tcPr>
            <w:tcW w:w="810" w:type="dxa"/>
          </w:tcPr>
          <w:p w14:paraId="478EC7EA" w14:textId="77777777" w:rsidR="00377628" w:rsidRPr="00835F44" w:rsidRDefault="00377628" w:rsidP="003A4A32">
            <w:pPr>
              <w:pStyle w:val="TAC"/>
              <w:keepNext w:val="0"/>
              <w:rPr>
                <w:ins w:id="2382" w:author="R4-2119837" w:date="2021-11-15T14:24:00Z"/>
              </w:rPr>
            </w:pPr>
            <w:ins w:id="2383" w:author="R4-2119837" w:date="2021-11-15T14:25:00Z">
              <w:r>
                <w:rPr>
                  <w:rFonts w:hint="eastAsia"/>
                </w:rPr>
                <w:t>1</w:t>
              </w:r>
              <w:r>
                <w:t>475</w:t>
              </w:r>
            </w:ins>
          </w:p>
        </w:tc>
        <w:tc>
          <w:tcPr>
            <w:tcW w:w="540" w:type="dxa"/>
          </w:tcPr>
          <w:p w14:paraId="4B982583" w14:textId="77777777" w:rsidR="00377628" w:rsidRPr="00835F44" w:rsidRDefault="00377628" w:rsidP="003A4A32">
            <w:pPr>
              <w:pStyle w:val="TAC"/>
              <w:keepNext w:val="0"/>
              <w:rPr>
                <w:ins w:id="2384" w:author="R4-2119837" w:date="2021-11-15T14:24:00Z"/>
              </w:rPr>
            </w:pPr>
            <w:ins w:id="2385" w:author="R4-2119837" w:date="2021-11-15T14:25:00Z">
              <w:r>
                <w:rPr>
                  <w:rFonts w:hint="eastAsia"/>
                </w:rPr>
                <w:t>-</w:t>
              </w:r>
            </w:ins>
          </w:p>
        </w:tc>
        <w:tc>
          <w:tcPr>
            <w:tcW w:w="889" w:type="dxa"/>
          </w:tcPr>
          <w:p w14:paraId="26E3F3B3" w14:textId="77777777" w:rsidR="00377628" w:rsidRPr="00835F44" w:rsidRDefault="00377628" w:rsidP="003A4A32">
            <w:pPr>
              <w:pStyle w:val="TAC"/>
              <w:keepNext w:val="0"/>
              <w:rPr>
                <w:ins w:id="2386" w:author="R4-2119837" w:date="2021-11-15T14:24:00Z"/>
              </w:rPr>
            </w:pPr>
            <w:ins w:id="2387" w:author="R4-2119837" w:date="2021-11-15T14:25:00Z">
              <w:r>
                <w:rPr>
                  <w:rFonts w:hint="eastAsia"/>
                </w:rPr>
                <w:t>1</w:t>
              </w:r>
              <w:r>
                <w:t>488</w:t>
              </w:r>
            </w:ins>
          </w:p>
        </w:tc>
        <w:tc>
          <w:tcPr>
            <w:tcW w:w="1133" w:type="dxa"/>
          </w:tcPr>
          <w:p w14:paraId="1208DD17" w14:textId="77777777" w:rsidR="00377628" w:rsidRPr="00835F44" w:rsidRDefault="00377628" w:rsidP="003A4A32">
            <w:pPr>
              <w:pStyle w:val="TAC"/>
              <w:keepNext w:val="0"/>
              <w:rPr>
                <w:ins w:id="2388" w:author="R4-2119837" w:date="2021-11-15T14:24:00Z"/>
              </w:rPr>
            </w:pPr>
            <w:ins w:id="2389" w:author="R4-2119837" w:date="2021-11-15T14:25:00Z">
              <w:r>
                <w:rPr>
                  <w:rFonts w:hint="eastAsia"/>
                </w:rPr>
                <w:t>-</w:t>
              </w:r>
              <w:r>
                <w:t>50</w:t>
              </w:r>
            </w:ins>
          </w:p>
        </w:tc>
        <w:tc>
          <w:tcPr>
            <w:tcW w:w="850" w:type="dxa"/>
            <w:noWrap/>
          </w:tcPr>
          <w:p w14:paraId="791684A2" w14:textId="77777777" w:rsidR="00377628" w:rsidRPr="00835F44" w:rsidRDefault="00377628" w:rsidP="003A4A32">
            <w:pPr>
              <w:pStyle w:val="TAC"/>
              <w:keepNext w:val="0"/>
              <w:rPr>
                <w:ins w:id="2390" w:author="R4-2119837" w:date="2021-11-15T14:24:00Z"/>
              </w:rPr>
            </w:pPr>
            <w:ins w:id="2391" w:author="R4-2119837" w:date="2021-11-15T14:25:00Z">
              <w:r>
                <w:rPr>
                  <w:rFonts w:hint="eastAsia"/>
                </w:rPr>
                <w:t>1</w:t>
              </w:r>
            </w:ins>
          </w:p>
        </w:tc>
        <w:tc>
          <w:tcPr>
            <w:tcW w:w="928" w:type="dxa"/>
            <w:noWrap/>
          </w:tcPr>
          <w:p w14:paraId="6FEB2D6A" w14:textId="77777777" w:rsidR="00377628" w:rsidRPr="00835F44" w:rsidRDefault="00377628" w:rsidP="003A4A32">
            <w:pPr>
              <w:pStyle w:val="TAC"/>
              <w:keepNext w:val="0"/>
              <w:rPr>
                <w:ins w:id="2392" w:author="R4-2119837" w:date="2021-11-15T14:24:00Z"/>
              </w:rPr>
            </w:pPr>
            <w:ins w:id="2393" w:author="R4-2119837" w:date="2021-11-15T14:25:00Z">
              <w:r>
                <w:t>15, 45</w:t>
              </w:r>
            </w:ins>
          </w:p>
        </w:tc>
      </w:tr>
      <w:tr w:rsidR="00377628" w:rsidRPr="00835F44" w14:paraId="00808904" w14:textId="77777777" w:rsidTr="008F5618">
        <w:trPr>
          <w:trHeight w:val="225"/>
          <w:jc w:val="center"/>
          <w:ins w:id="2394" w:author="R4-2119837" w:date="2021-11-15T14:24:00Z"/>
        </w:trPr>
        <w:tc>
          <w:tcPr>
            <w:tcW w:w="959" w:type="dxa"/>
            <w:vMerge/>
          </w:tcPr>
          <w:p w14:paraId="4F84D8B6" w14:textId="77777777" w:rsidR="00377628" w:rsidRPr="00835F44" w:rsidRDefault="00377628" w:rsidP="003A4A32">
            <w:pPr>
              <w:pStyle w:val="TAC"/>
              <w:keepNext w:val="0"/>
              <w:rPr>
                <w:ins w:id="2395" w:author="R4-2119837" w:date="2021-11-15T14:24:00Z"/>
              </w:rPr>
            </w:pPr>
          </w:p>
        </w:tc>
        <w:tc>
          <w:tcPr>
            <w:tcW w:w="2831" w:type="dxa"/>
          </w:tcPr>
          <w:p w14:paraId="367A97BB" w14:textId="77777777" w:rsidR="00377628" w:rsidRPr="00835F44" w:rsidRDefault="00377628" w:rsidP="003A4A32">
            <w:pPr>
              <w:pStyle w:val="TAL"/>
              <w:keepNext w:val="0"/>
              <w:rPr>
                <w:ins w:id="2396" w:author="R4-2119837" w:date="2021-11-15T14:24:00Z"/>
              </w:rPr>
            </w:pPr>
            <w:ins w:id="2397" w:author="R4-2119837" w:date="2021-11-15T14:25:00Z">
              <w:r>
                <w:rPr>
                  <w:rFonts w:hint="eastAsia"/>
                </w:rPr>
                <w:t>F</w:t>
              </w:r>
              <w:r>
                <w:t>requency range</w:t>
              </w:r>
            </w:ins>
          </w:p>
        </w:tc>
        <w:tc>
          <w:tcPr>
            <w:tcW w:w="810" w:type="dxa"/>
          </w:tcPr>
          <w:p w14:paraId="181BC411" w14:textId="77777777" w:rsidR="00377628" w:rsidRPr="00835F44" w:rsidRDefault="00377628" w:rsidP="003A4A32">
            <w:pPr>
              <w:pStyle w:val="TAC"/>
              <w:keepNext w:val="0"/>
              <w:rPr>
                <w:ins w:id="2398" w:author="R4-2119837" w:date="2021-11-15T14:24:00Z"/>
              </w:rPr>
            </w:pPr>
            <w:ins w:id="2399" w:author="R4-2119837" w:date="2021-11-15T14:25:00Z">
              <w:r>
                <w:rPr>
                  <w:rFonts w:hint="eastAsia"/>
                  <w:lang w:eastAsia="ja-JP"/>
                </w:rPr>
                <w:t>1</w:t>
              </w:r>
              <w:r>
                <w:rPr>
                  <w:lang w:eastAsia="ja-JP"/>
                </w:rPr>
                <w:t>475.9</w:t>
              </w:r>
            </w:ins>
          </w:p>
        </w:tc>
        <w:tc>
          <w:tcPr>
            <w:tcW w:w="540" w:type="dxa"/>
          </w:tcPr>
          <w:p w14:paraId="7C3D7F90" w14:textId="77777777" w:rsidR="00377628" w:rsidRPr="00835F44" w:rsidRDefault="00377628" w:rsidP="003A4A32">
            <w:pPr>
              <w:pStyle w:val="TAC"/>
              <w:keepNext w:val="0"/>
              <w:rPr>
                <w:ins w:id="2400" w:author="R4-2119837" w:date="2021-11-15T14:24:00Z"/>
              </w:rPr>
            </w:pPr>
            <w:ins w:id="2401" w:author="R4-2119837" w:date="2021-11-15T14:25:00Z">
              <w:r>
                <w:rPr>
                  <w:rFonts w:hint="eastAsia"/>
                  <w:lang w:eastAsia="ja-JP"/>
                </w:rPr>
                <w:t>-</w:t>
              </w:r>
            </w:ins>
          </w:p>
        </w:tc>
        <w:tc>
          <w:tcPr>
            <w:tcW w:w="889" w:type="dxa"/>
          </w:tcPr>
          <w:p w14:paraId="5E53AAC7" w14:textId="77777777" w:rsidR="00377628" w:rsidRPr="00835F44" w:rsidRDefault="00377628" w:rsidP="003A4A32">
            <w:pPr>
              <w:pStyle w:val="TAC"/>
              <w:keepNext w:val="0"/>
              <w:rPr>
                <w:ins w:id="2402" w:author="R4-2119837" w:date="2021-11-15T14:24:00Z"/>
              </w:rPr>
            </w:pPr>
            <w:ins w:id="2403" w:author="R4-2119837" w:date="2021-11-15T14:25:00Z">
              <w:r>
                <w:rPr>
                  <w:rFonts w:hint="eastAsia"/>
                  <w:lang w:eastAsia="ja-JP"/>
                </w:rPr>
                <w:t>1</w:t>
              </w:r>
              <w:r>
                <w:rPr>
                  <w:lang w:eastAsia="ja-JP"/>
                </w:rPr>
                <w:t>510.9</w:t>
              </w:r>
            </w:ins>
          </w:p>
        </w:tc>
        <w:tc>
          <w:tcPr>
            <w:tcW w:w="1133" w:type="dxa"/>
          </w:tcPr>
          <w:p w14:paraId="4ACB6AAF" w14:textId="77777777" w:rsidR="00377628" w:rsidRPr="00835F44" w:rsidRDefault="00377628" w:rsidP="003A4A32">
            <w:pPr>
              <w:pStyle w:val="TAC"/>
              <w:keepNext w:val="0"/>
              <w:rPr>
                <w:ins w:id="2404" w:author="R4-2119837" w:date="2021-11-15T14:24:00Z"/>
              </w:rPr>
            </w:pPr>
            <w:ins w:id="2405" w:author="R4-2119837" w:date="2021-11-15T14:25:00Z">
              <w:r>
                <w:rPr>
                  <w:rFonts w:hint="eastAsia"/>
                  <w:lang w:eastAsia="ja-JP"/>
                </w:rPr>
                <w:t>-</w:t>
              </w:r>
              <w:r>
                <w:rPr>
                  <w:lang w:eastAsia="ja-JP"/>
                </w:rPr>
                <w:t>35</w:t>
              </w:r>
            </w:ins>
          </w:p>
        </w:tc>
        <w:tc>
          <w:tcPr>
            <w:tcW w:w="850" w:type="dxa"/>
            <w:noWrap/>
          </w:tcPr>
          <w:p w14:paraId="78C8A5F8" w14:textId="77777777" w:rsidR="00377628" w:rsidRPr="00835F44" w:rsidRDefault="00377628" w:rsidP="003A4A32">
            <w:pPr>
              <w:pStyle w:val="TAC"/>
              <w:keepNext w:val="0"/>
              <w:rPr>
                <w:ins w:id="2406" w:author="R4-2119837" w:date="2021-11-15T14:24:00Z"/>
              </w:rPr>
            </w:pPr>
            <w:ins w:id="2407" w:author="R4-2119837" w:date="2021-11-15T14:25:00Z">
              <w:r>
                <w:rPr>
                  <w:rFonts w:hint="eastAsia"/>
                  <w:lang w:eastAsia="ja-JP"/>
                </w:rPr>
                <w:t>1</w:t>
              </w:r>
            </w:ins>
          </w:p>
        </w:tc>
        <w:tc>
          <w:tcPr>
            <w:tcW w:w="928" w:type="dxa"/>
            <w:noWrap/>
          </w:tcPr>
          <w:p w14:paraId="44941899" w14:textId="77777777" w:rsidR="00377628" w:rsidRPr="00835F44" w:rsidRDefault="00377628" w:rsidP="003A4A32">
            <w:pPr>
              <w:pStyle w:val="TAC"/>
              <w:keepNext w:val="0"/>
              <w:rPr>
                <w:ins w:id="2408" w:author="R4-2119837" w:date="2021-11-15T14:24:00Z"/>
              </w:rPr>
            </w:pPr>
            <w:ins w:id="2409" w:author="R4-2119837" w:date="2021-11-15T14:25:00Z">
              <w:r>
                <w:rPr>
                  <w:rFonts w:hint="eastAsia"/>
                  <w:lang w:eastAsia="ja-JP"/>
                </w:rPr>
                <w:t>1</w:t>
              </w:r>
              <w:r>
                <w:rPr>
                  <w:lang w:eastAsia="ja-JP"/>
                </w:rPr>
                <w:t>5, 46</w:t>
              </w:r>
            </w:ins>
          </w:p>
        </w:tc>
      </w:tr>
      <w:tr w:rsidR="00377628" w:rsidRPr="00835F44" w14:paraId="4C75C0E5" w14:textId="77777777" w:rsidTr="008F5618">
        <w:trPr>
          <w:trHeight w:val="225"/>
          <w:jc w:val="center"/>
        </w:trPr>
        <w:tc>
          <w:tcPr>
            <w:tcW w:w="959" w:type="dxa"/>
            <w:vMerge/>
          </w:tcPr>
          <w:p w14:paraId="5E15135A" w14:textId="77777777" w:rsidR="00377628" w:rsidRPr="00835F44" w:rsidRDefault="00377628" w:rsidP="003A4A32">
            <w:pPr>
              <w:pStyle w:val="TAC"/>
              <w:keepNext w:val="0"/>
            </w:pPr>
          </w:p>
        </w:tc>
        <w:tc>
          <w:tcPr>
            <w:tcW w:w="2831" w:type="dxa"/>
          </w:tcPr>
          <w:p w14:paraId="699446AD" w14:textId="77777777" w:rsidR="00377628" w:rsidRPr="00835F44" w:rsidRDefault="00377628" w:rsidP="003A4A32">
            <w:pPr>
              <w:pStyle w:val="TAL"/>
              <w:keepNext w:val="0"/>
            </w:pPr>
            <w:r w:rsidRPr="00835F44">
              <w:t>Frequency range</w:t>
            </w:r>
          </w:p>
        </w:tc>
        <w:tc>
          <w:tcPr>
            <w:tcW w:w="810" w:type="dxa"/>
          </w:tcPr>
          <w:p w14:paraId="78683E20" w14:textId="77777777" w:rsidR="00377628" w:rsidRPr="00835F44" w:rsidRDefault="00377628" w:rsidP="003A4A32">
            <w:pPr>
              <w:pStyle w:val="TAC"/>
              <w:keepNext w:val="0"/>
            </w:pPr>
            <w:r w:rsidRPr="00835F44">
              <w:t>1488</w:t>
            </w:r>
          </w:p>
        </w:tc>
        <w:tc>
          <w:tcPr>
            <w:tcW w:w="540" w:type="dxa"/>
          </w:tcPr>
          <w:p w14:paraId="52244550" w14:textId="77777777" w:rsidR="00377628" w:rsidRPr="00835F44" w:rsidRDefault="00377628" w:rsidP="003A4A32">
            <w:pPr>
              <w:pStyle w:val="TAC"/>
              <w:keepNext w:val="0"/>
            </w:pPr>
            <w:r w:rsidRPr="00835F44">
              <w:t>-</w:t>
            </w:r>
          </w:p>
        </w:tc>
        <w:tc>
          <w:tcPr>
            <w:tcW w:w="889" w:type="dxa"/>
          </w:tcPr>
          <w:p w14:paraId="5483F949" w14:textId="77777777" w:rsidR="00377628" w:rsidRPr="00835F44" w:rsidRDefault="00377628" w:rsidP="003A4A32">
            <w:pPr>
              <w:pStyle w:val="TAC"/>
              <w:keepNext w:val="0"/>
            </w:pPr>
            <w:r w:rsidRPr="00835F44">
              <w:t>1518</w:t>
            </w:r>
          </w:p>
        </w:tc>
        <w:tc>
          <w:tcPr>
            <w:tcW w:w="1133" w:type="dxa"/>
          </w:tcPr>
          <w:p w14:paraId="65FF3C96" w14:textId="77777777" w:rsidR="00377628" w:rsidRPr="00835F44" w:rsidRDefault="00377628" w:rsidP="003A4A32">
            <w:pPr>
              <w:pStyle w:val="TAC"/>
              <w:keepNext w:val="0"/>
            </w:pPr>
            <w:r w:rsidRPr="00835F44">
              <w:t>-50</w:t>
            </w:r>
          </w:p>
        </w:tc>
        <w:tc>
          <w:tcPr>
            <w:tcW w:w="850" w:type="dxa"/>
            <w:noWrap/>
          </w:tcPr>
          <w:p w14:paraId="0BC422E2" w14:textId="77777777" w:rsidR="00377628" w:rsidRPr="00835F44" w:rsidRDefault="00377628" w:rsidP="003A4A32">
            <w:pPr>
              <w:pStyle w:val="TAC"/>
              <w:keepNext w:val="0"/>
            </w:pPr>
            <w:r w:rsidRPr="00835F44">
              <w:t>1</w:t>
            </w:r>
          </w:p>
        </w:tc>
        <w:tc>
          <w:tcPr>
            <w:tcW w:w="928" w:type="dxa"/>
            <w:noWrap/>
          </w:tcPr>
          <w:p w14:paraId="7E7AEA26" w14:textId="77777777" w:rsidR="00377628" w:rsidRPr="00835F44" w:rsidRDefault="00377628" w:rsidP="003A4A32">
            <w:pPr>
              <w:pStyle w:val="TAC"/>
              <w:keepNext w:val="0"/>
            </w:pPr>
            <w:r w:rsidRPr="00835F44">
              <w:t>15</w:t>
            </w:r>
          </w:p>
        </w:tc>
      </w:tr>
      <w:tr w:rsidR="00377628" w:rsidRPr="00835F44" w14:paraId="4618B139" w14:textId="77777777" w:rsidTr="008F5618">
        <w:trPr>
          <w:trHeight w:val="225"/>
          <w:jc w:val="center"/>
        </w:trPr>
        <w:tc>
          <w:tcPr>
            <w:tcW w:w="959" w:type="dxa"/>
            <w:vMerge w:val="restart"/>
          </w:tcPr>
          <w:p w14:paraId="5C75EC3A" w14:textId="77777777" w:rsidR="00377628" w:rsidRPr="00835F44" w:rsidRDefault="00377628" w:rsidP="003A4A32">
            <w:pPr>
              <w:pStyle w:val="TAC"/>
              <w:keepNext w:val="0"/>
            </w:pPr>
            <w:r w:rsidRPr="00835F44">
              <w:t>n77, n78</w:t>
            </w:r>
          </w:p>
        </w:tc>
        <w:tc>
          <w:tcPr>
            <w:tcW w:w="2831" w:type="dxa"/>
          </w:tcPr>
          <w:p w14:paraId="32F46183" w14:textId="77777777" w:rsidR="00377628" w:rsidRPr="00835F44" w:rsidRDefault="00377628" w:rsidP="003A4A32">
            <w:pPr>
              <w:pStyle w:val="TAL"/>
              <w:keepNext w:val="0"/>
            </w:pPr>
            <w:r w:rsidRPr="00835F44">
              <w:t>E-UTRA Band 1, 3, 5, 7, 8, 11, 18, 19, 20, 21, 26, 28, 34, 39, 40, 41, 65</w:t>
            </w:r>
            <w:r>
              <w:t>, 74</w:t>
            </w:r>
          </w:p>
        </w:tc>
        <w:tc>
          <w:tcPr>
            <w:tcW w:w="810" w:type="dxa"/>
          </w:tcPr>
          <w:p w14:paraId="644D9C67" w14:textId="77777777" w:rsidR="00377628" w:rsidRPr="00835F44" w:rsidRDefault="00377628" w:rsidP="003A4A32">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10761601" w14:textId="77777777" w:rsidR="00377628" w:rsidRPr="00835F44" w:rsidRDefault="00377628" w:rsidP="003A4A32">
            <w:pPr>
              <w:pStyle w:val="TAC"/>
              <w:keepNext w:val="0"/>
            </w:pPr>
            <w:r w:rsidRPr="00835F44">
              <w:t>-</w:t>
            </w:r>
          </w:p>
        </w:tc>
        <w:tc>
          <w:tcPr>
            <w:tcW w:w="889" w:type="dxa"/>
          </w:tcPr>
          <w:p w14:paraId="1D36DE23" w14:textId="77777777" w:rsidR="00377628" w:rsidRPr="00835F44" w:rsidRDefault="00377628" w:rsidP="003A4A32">
            <w:pPr>
              <w:pStyle w:val="TAC"/>
              <w:keepNext w:val="0"/>
            </w:pPr>
            <w:proofErr w:type="spellStart"/>
            <w:r w:rsidRPr="00835F44">
              <w:t>F</w:t>
            </w:r>
            <w:r w:rsidRPr="00835F44">
              <w:rPr>
                <w:vertAlign w:val="subscript"/>
              </w:rPr>
              <w:t>DL_high</w:t>
            </w:r>
            <w:proofErr w:type="spellEnd"/>
          </w:p>
        </w:tc>
        <w:tc>
          <w:tcPr>
            <w:tcW w:w="1133" w:type="dxa"/>
          </w:tcPr>
          <w:p w14:paraId="5CF499EA" w14:textId="77777777" w:rsidR="00377628" w:rsidRPr="00835F44" w:rsidRDefault="00377628" w:rsidP="003A4A32">
            <w:pPr>
              <w:pStyle w:val="TAC"/>
              <w:keepNext w:val="0"/>
            </w:pPr>
            <w:r w:rsidRPr="00835F44">
              <w:t>-50</w:t>
            </w:r>
          </w:p>
        </w:tc>
        <w:tc>
          <w:tcPr>
            <w:tcW w:w="850" w:type="dxa"/>
            <w:noWrap/>
          </w:tcPr>
          <w:p w14:paraId="2EC17E80" w14:textId="77777777" w:rsidR="00377628" w:rsidRPr="00835F44" w:rsidRDefault="00377628" w:rsidP="003A4A32">
            <w:pPr>
              <w:pStyle w:val="TAC"/>
              <w:keepNext w:val="0"/>
            </w:pPr>
            <w:r w:rsidRPr="00835F44">
              <w:t>1</w:t>
            </w:r>
          </w:p>
        </w:tc>
        <w:tc>
          <w:tcPr>
            <w:tcW w:w="928" w:type="dxa"/>
            <w:noWrap/>
          </w:tcPr>
          <w:p w14:paraId="501EBBD5" w14:textId="77777777" w:rsidR="00377628" w:rsidRPr="00835F44" w:rsidRDefault="00377628" w:rsidP="003A4A32">
            <w:pPr>
              <w:pStyle w:val="TAC"/>
              <w:keepNext w:val="0"/>
            </w:pPr>
          </w:p>
        </w:tc>
      </w:tr>
      <w:tr w:rsidR="00377628" w:rsidRPr="00835F44" w14:paraId="593FA100" w14:textId="77777777" w:rsidTr="008F5618">
        <w:trPr>
          <w:trHeight w:val="225"/>
          <w:jc w:val="center"/>
        </w:trPr>
        <w:tc>
          <w:tcPr>
            <w:tcW w:w="959" w:type="dxa"/>
            <w:vMerge/>
          </w:tcPr>
          <w:p w14:paraId="3C539F30" w14:textId="77777777" w:rsidR="00377628" w:rsidRPr="00835F44" w:rsidRDefault="00377628" w:rsidP="003A4A32">
            <w:pPr>
              <w:pStyle w:val="TAC"/>
              <w:keepNext w:val="0"/>
            </w:pPr>
          </w:p>
        </w:tc>
        <w:tc>
          <w:tcPr>
            <w:tcW w:w="2831" w:type="dxa"/>
          </w:tcPr>
          <w:p w14:paraId="6F0ED937" w14:textId="77777777" w:rsidR="00377628" w:rsidRPr="00835F44" w:rsidRDefault="00377628" w:rsidP="003A4A32">
            <w:pPr>
              <w:pStyle w:val="TAL"/>
              <w:keepNext w:val="0"/>
            </w:pPr>
            <w:r w:rsidRPr="00835F44">
              <w:t>Frequency range</w:t>
            </w:r>
          </w:p>
        </w:tc>
        <w:tc>
          <w:tcPr>
            <w:tcW w:w="810" w:type="dxa"/>
          </w:tcPr>
          <w:p w14:paraId="27AFF896" w14:textId="77777777" w:rsidR="00377628" w:rsidRPr="00835F44" w:rsidRDefault="00377628" w:rsidP="003A4A32">
            <w:pPr>
              <w:pStyle w:val="TAC"/>
              <w:keepNext w:val="0"/>
            </w:pPr>
            <w:r w:rsidRPr="00835F44">
              <w:t>1884.5</w:t>
            </w:r>
          </w:p>
        </w:tc>
        <w:tc>
          <w:tcPr>
            <w:tcW w:w="540" w:type="dxa"/>
          </w:tcPr>
          <w:p w14:paraId="24E051A9" w14:textId="77777777" w:rsidR="00377628" w:rsidRPr="00835F44" w:rsidRDefault="00377628" w:rsidP="003A4A32">
            <w:pPr>
              <w:pStyle w:val="TAC"/>
              <w:keepNext w:val="0"/>
            </w:pPr>
            <w:r w:rsidRPr="00835F44">
              <w:t>-</w:t>
            </w:r>
          </w:p>
        </w:tc>
        <w:tc>
          <w:tcPr>
            <w:tcW w:w="889" w:type="dxa"/>
          </w:tcPr>
          <w:p w14:paraId="4CA97897" w14:textId="77777777" w:rsidR="00377628" w:rsidRPr="00835F44" w:rsidRDefault="00377628" w:rsidP="003A4A32">
            <w:pPr>
              <w:pStyle w:val="TAC"/>
              <w:keepNext w:val="0"/>
            </w:pPr>
            <w:r w:rsidRPr="00835F44">
              <w:t>1915.7</w:t>
            </w:r>
          </w:p>
        </w:tc>
        <w:tc>
          <w:tcPr>
            <w:tcW w:w="1133" w:type="dxa"/>
          </w:tcPr>
          <w:p w14:paraId="1C841B8A" w14:textId="77777777" w:rsidR="00377628" w:rsidRPr="00835F44" w:rsidRDefault="00377628" w:rsidP="003A4A32">
            <w:pPr>
              <w:pStyle w:val="TAC"/>
              <w:keepNext w:val="0"/>
            </w:pPr>
            <w:r w:rsidRPr="00835F44">
              <w:t>-41</w:t>
            </w:r>
          </w:p>
        </w:tc>
        <w:tc>
          <w:tcPr>
            <w:tcW w:w="850" w:type="dxa"/>
            <w:noWrap/>
          </w:tcPr>
          <w:p w14:paraId="13213914" w14:textId="77777777" w:rsidR="00377628" w:rsidRPr="00835F44" w:rsidRDefault="00377628" w:rsidP="003A4A32">
            <w:pPr>
              <w:pStyle w:val="TAC"/>
              <w:keepNext w:val="0"/>
            </w:pPr>
            <w:r w:rsidRPr="00835F44">
              <w:t>0.3</w:t>
            </w:r>
          </w:p>
        </w:tc>
        <w:tc>
          <w:tcPr>
            <w:tcW w:w="928" w:type="dxa"/>
            <w:noWrap/>
          </w:tcPr>
          <w:p w14:paraId="7C9773BA" w14:textId="77777777" w:rsidR="00377628" w:rsidRPr="00835F44" w:rsidRDefault="00377628" w:rsidP="003A4A32">
            <w:pPr>
              <w:pStyle w:val="TAC"/>
              <w:keepNext w:val="0"/>
            </w:pPr>
            <w:r w:rsidRPr="00835F44">
              <w:t>8</w:t>
            </w:r>
          </w:p>
        </w:tc>
      </w:tr>
      <w:tr w:rsidR="00377628" w:rsidRPr="00835F44" w14:paraId="3193D8C0" w14:textId="77777777" w:rsidTr="008F5618">
        <w:trPr>
          <w:trHeight w:val="225"/>
          <w:jc w:val="center"/>
        </w:trPr>
        <w:tc>
          <w:tcPr>
            <w:tcW w:w="959" w:type="dxa"/>
            <w:vMerge w:val="restart"/>
          </w:tcPr>
          <w:p w14:paraId="791075B5" w14:textId="77777777" w:rsidR="00377628" w:rsidRPr="00835F44" w:rsidRDefault="00377628" w:rsidP="003A4A32">
            <w:pPr>
              <w:pStyle w:val="TAC"/>
              <w:keepNext w:val="0"/>
            </w:pPr>
            <w:r w:rsidRPr="00835F44">
              <w:t>n79</w:t>
            </w:r>
          </w:p>
        </w:tc>
        <w:tc>
          <w:tcPr>
            <w:tcW w:w="2831" w:type="dxa"/>
          </w:tcPr>
          <w:p w14:paraId="07809280" w14:textId="77777777" w:rsidR="00377628" w:rsidRPr="00835F44" w:rsidRDefault="00377628" w:rsidP="003A4A32">
            <w:pPr>
              <w:pStyle w:val="TAL"/>
              <w:keepNext w:val="0"/>
            </w:pPr>
            <w:r w:rsidRPr="00835F44">
              <w:t>E-UTRA Band 1, 3, 5, 8, 11, 18, 19, 21, 28, 34, 39, 40, 41, 42, 65</w:t>
            </w:r>
            <w:r>
              <w:t>, 74</w:t>
            </w:r>
          </w:p>
        </w:tc>
        <w:tc>
          <w:tcPr>
            <w:tcW w:w="810" w:type="dxa"/>
          </w:tcPr>
          <w:p w14:paraId="6A80E1C9" w14:textId="77777777" w:rsidR="00377628" w:rsidRPr="00835F44" w:rsidRDefault="00377628" w:rsidP="003A4A32">
            <w:pPr>
              <w:pStyle w:val="TAC"/>
              <w:keepNext w:val="0"/>
            </w:pPr>
            <w:proofErr w:type="spellStart"/>
            <w:r w:rsidRPr="00835F44">
              <w:t>F</w:t>
            </w:r>
            <w:r w:rsidRPr="00835F44">
              <w:rPr>
                <w:vertAlign w:val="subscript"/>
              </w:rPr>
              <w:t>DL_low</w:t>
            </w:r>
            <w:proofErr w:type="spellEnd"/>
            <w:r w:rsidRPr="00835F44">
              <w:t xml:space="preserve"> </w:t>
            </w:r>
          </w:p>
        </w:tc>
        <w:tc>
          <w:tcPr>
            <w:tcW w:w="540" w:type="dxa"/>
          </w:tcPr>
          <w:p w14:paraId="6D62B914" w14:textId="77777777" w:rsidR="00377628" w:rsidRPr="00835F44" w:rsidRDefault="00377628" w:rsidP="003A4A32">
            <w:pPr>
              <w:pStyle w:val="TAC"/>
              <w:keepNext w:val="0"/>
            </w:pPr>
            <w:r w:rsidRPr="00835F44">
              <w:t>-</w:t>
            </w:r>
          </w:p>
        </w:tc>
        <w:tc>
          <w:tcPr>
            <w:tcW w:w="889" w:type="dxa"/>
          </w:tcPr>
          <w:p w14:paraId="7F632507" w14:textId="77777777" w:rsidR="00377628" w:rsidRPr="00835F44" w:rsidRDefault="00377628" w:rsidP="003A4A32">
            <w:pPr>
              <w:pStyle w:val="TAC"/>
              <w:keepNext w:val="0"/>
            </w:pPr>
            <w:proofErr w:type="spellStart"/>
            <w:r w:rsidRPr="00835F44">
              <w:t>F</w:t>
            </w:r>
            <w:r w:rsidRPr="00835F44">
              <w:rPr>
                <w:vertAlign w:val="subscript"/>
              </w:rPr>
              <w:t>DL_high</w:t>
            </w:r>
            <w:proofErr w:type="spellEnd"/>
          </w:p>
        </w:tc>
        <w:tc>
          <w:tcPr>
            <w:tcW w:w="1133" w:type="dxa"/>
          </w:tcPr>
          <w:p w14:paraId="19908BFC" w14:textId="77777777" w:rsidR="00377628" w:rsidRPr="00835F44" w:rsidRDefault="00377628" w:rsidP="003A4A32">
            <w:pPr>
              <w:pStyle w:val="TAC"/>
              <w:keepNext w:val="0"/>
            </w:pPr>
            <w:r w:rsidRPr="00835F44">
              <w:t>-50</w:t>
            </w:r>
          </w:p>
        </w:tc>
        <w:tc>
          <w:tcPr>
            <w:tcW w:w="850" w:type="dxa"/>
            <w:noWrap/>
          </w:tcPr>
          <w:p w14:paraId="5957018F" w14:textId="77777777" w:rsidR="00377628" w:rsidRPr="00835F44" w:rsidRDefault="00377628" w:rsidP="003A4A32">
            <w:pPr>
              <w:pStyle w:val="TAC"/>
              <w:keepNext w:val="0"/>
            </w:pPr>
            <w:r w:rsidRPr="00835F44">
              <w:t>1</w:t>
            </w:r>
          </w:p>
        </w:tc>
        <w:tc>
          <w:tcPr>
            <w:tcW w:w="928" w:type="dxa"/>
            <w:noWrap/>
          </w:tcPr>
          <w:p w14:paraId="79E3C1EF" w14:textId="77777777" w:rsidR="00377628" w:rsidRPr="00835F44" w:rsidRDefault="00377628" w:rsidP="003A4A32">
            <w:pPr>
              <w:pStyle w:val="TAC"/>
              <w:keepNext w:val="0"/>
            </w:pPr>
          </w:p>
        </w:tc>
      </w:tr>
      <w:tr w:rsidR="00377628" w:rsidRPr="00835F44" w14:paraId="57C0C4E0" w14:textId="77777777" w:rsidTr="008F5618">
        <w:trPr>
          <w:trHeight w:val="225"/>
          <w:jc w:val="center"/>
        </w:trPr>
        <w:tc>
          <w:tcPr>
            <w:tcW w:w="959" w:type="dxa"/>
            <w:vMerge/>
          </w:tcPr>
          <w:p w14:paraId="0FEEF906" w14:textId="77777777" w:rsidR="00377628" w:rsidRPr="00835F44" w:rsidRDefault="00377628" w:rsidP="003A4A32">
            <w:pPr>
              <w:pStyle w:val="TAC"/>
              <w:keepNext w:val="0"/>
            </w:pPr>
          </w:p>
        </w:tc>
        <w:tc>
          <w:tcPr>
            <w:tcW w:w="2831" w:type="dxa"/>
          </w:tcPr>
          <w:p w14:paraId="5DD4024A" w14:textId="77777777" w:rsidR="00377628" w:rsidRPr="00835F44" w:rsidRDefault="00377628" w:rsidP="003A4A32">
            <w:pPr>
              <w:pStyle w:val="TAL"/>
              <w:keepNext w:val="0"/>
            </w:pPr>
            <w:r w:rsidRPr="00835F44">
              <w:t>Frequency range</w:t>
            </w:r>
          </w:p>
        </w:tc>
        <w:tc>
          <w:tcPr>
            <w:tcW w:w="810" w:type="dxa"/>
          </w:tcPr>
          <w:p w14:paraId="2968CA0B" w14:textId="77777777" w:rsidR="00377628" w:rsidRPr="00835F44" w:rsidRDefault="00377628" w:rsidP="003A4A32">
            <w:pPr>
              <w:pStyle w:val="TAC"/>
              <w:keepNext w:val="0"/>
            </w:pPr>
            <w:r w:rsidRPr="00835F44">
              <w:t>1884.5</w:t>
            </w:r>
          </w:p>
        </w:tc>
        <w:tc>
          <w:tcPr>
            <w:tcW w:w="540" w:type="dxa"/>
          </w:tcPr>
          <w:p w14:paraId="341BD6D2" w14:textId="77777777" w:rsidR="00377628" w:rsidRPr="00835F44" w:rsidRDefault="00377628" w:rsidP="003A4A32">
            <w:pPr>
              <w:pStyle w:val="TAC"/>
              <w:keepNext w:val="0"/>
            </w:pPr>
            <w:r w:rsidRPr="00835F44">
              <w:t>-</w:t>
            </w:r>
          </w:p>
        </w:tc>
        <w:tc>
          <w:tcPr>
            <w:tcW w:w="889" w:type="dxa"/>
          </w:tcPr>
          <w:p w14:paraId="2B0D136D" w14:textId="77777777" w:rsidR="00377628" w:rsidRPr="00835F44" w:rsidRDefault="00377628" w:rsidP="003A4A32">
            <w:pPr>
              <w:pStyle w:val="TAC"/>
              <w:keepNext w:val="0"/>
            </w:pPr>
            <w:r w:rsidRPr="00835F44">
              <w:t>1915.7</w:t>
            </w:r>
          </w:p>
        </w:tc>
        <w:tc>
          <w:tcPr>
            <w:tcW w:w="1133" w:type="dxa"/>
          </w:tcPr>
          <w:p w14:paraId="2FAF0DF9" w14:textId="77777777" w:rsidR="00377628" w:rsidRPr="00835F44" w:rsidRDefault="00377628" w:rsidP="003A4A32">
            <w:pPr>
              <w:pStyle w:val="TAC"/>
              <w:keepNext w:val="0"/>
            </w:pPr>
            <w:r w:rsidRPr="00835F44">
              <w:t>-41</w:t>
            </w:r>
          </w:p>
        </w:tc>
        <w:tc>
          <w:tcPr>
            <w:tcW w:w="850" w:type="dxa"/>
            <w:noWrap/>
          </w:tcPr>
          <w:p w14:paraId="69B7C6F9" w14:textId="77777777" w:rsidR="00377628" w:rsidRPr="00835F44" w:rsidRDefault="00377628" w:rsidP="003A4A32">
            <w:pPr>
              <w:pStyle w:val="TAC"/>
              <w:keepNext w:val="0"/>
            </w:pPr>
            <w:r w:rsidRPr="00835F44">
              <w:t>0.3</w:t>
            </w:r>
          </w:p>
        </w:tc>
        <w:tc>
          <w:tcPr>
            <w:tcW w:w="928" w:type="dxa"/>
            <w:noWrap/>
          </w:tcPr>
          <w:p w14:paraId="4A591D2B" w14:textId="77777777" w:rsidR="00377628" w:rsidRPr="00835F44" w:rsidRDefault="00377628" w:rsidP="003A4A32">
            <w:pPr>
              <w:pStyle w:val="TAC"/>
              <w:keepNext w:val="0"/>
            </w:pPr>
            <w:r w:rsidRPr="00835F44">
              <w:t>8</w:t>
            </w:r>
          </w:p>
        </w:tc>
      </w:tr>
      <w:tr w:rsidR="00377628" w:rsidRPr="00835F44" w14:paraId="4703C209" w14:textId="77777777" w:rsidTr="008F5618">
        <w:trPr>
          <w:trHeight w:val="225"/>
          <w:jc w:val="center"/>
        </w:trPr>
        <w:tc>
          <w:tcPr>
            <w:tcW w:w="8940" w:type="dxa"/>
            <w:gridSpan w:val="8"/>
            <w:vAlign w:val="center"/>
          </w:tcPr>
          <w:p w14:paraId="194D9F71" w14:textId="77777777" w:rsidR="00377628" w:rsidRPr="00835F44" w:rsidRDefault="00377628" w:rsidP="003A4A32">
            <w:pPr>
              <w:pStyle w:val="TAN"/>
              <w:keepNext w:val="0"/>
            </w:pPr>
            <w:r w:rsidRPr="00835F44">
              <w:lastRenderedPageBreak/>
              <w:t>NOTE 1:</w:t>
            </w:r>
            <w:r w:rsidRPr="00835F44">
              <w:tab/>
            </w:r>
            <w:proofErr w:type="spellStart"/>
            <w:r w:rsidRPr="00835F44">
              <w:t>F</w:t>
            </w:r>
            <w:r w:rsidRPr="00835F44">
              <w:rPr>
                <w:vertAlign w:val="subscript"/>
              </w:rPr>
              <w:t>DL_low</w:t>
            </w:r>
            <w:proofErr w:type="spellEnd"/>
            <w:r w:rsidRPr="00835F44">
              <w:t xml:space="preserve"> and </w:t>
            </w:r>
            <w:proofErr w:type="spellStart"/>
            <w:r w:rsidRPr="00835F44">
              <w:t>F</w:t>
            </w:r>
            <w:r w:rsidRPr="00835F44">
              <w:rPr>
                <w:vertAlign w:val="subscript"/>
              </w:rPr>
              <w:t>DL_high</w:t>
            </w:r>
            <w:proofErr w:type="spellEnd"/>
            <w:r w:rsidRPr="00835F44">
              <w:rPr>
                <w:vertAlign w:val="subscript"/>
              </w:rPr>
              <w:t xml:space="preserve"> </w:t>
            </w:r>
            <w:r w:rsidRPr="00835F44">
              <w:t>refer to each frequency band specified in Table 5.2-1 in TS 38.101-1 or Table 5.5-1 in TS 36.101</w:t>
            </w:r>
          </w:p>
          <w:p w14:paraId="51EA7243" w14:textId="77777777" w:rsidR="00377628" w:rsidRPr="00835F44" w:rsidRDefault="00377628" w:rsidP="003A4A32">
            <w:pPr>
              <w:pStyle w:val="TAN"/>
              <w:keepNext w:val="0"/>
            </w:pPr>
            <w:r w:rsidRPr="00835F44">
              <w:t>NOTE 2:</w:t>
            </w:r>
            <w:r w:rsidRPr="00835F44">
              <w:tab/>
              <w:t>As exceptions, measurements with a level up to the applicable requirements defined in Table 6.5.3.1-2 are permitted for each assigned NR carrier used in the measurement due to 2nd, 3rd, 4th or 5th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 MHz + N x L</w:t>
            </w:r>
            <w:r w:rsidRPr="00835F44">
              <w:rPr>
                <w:vertAlign w:val="subscript"/>
              </w:rPr>
              <w:t>CRB</w:t>
            </w:r>
            <w:r w:rsidRPr="00835F44">
              <w:t xml:space="preserve"> x </w:t>
            </w:r>
            <w:proofErr w:type="spellStart"/>
            <w:r w:rsidRPr="00835F44">
              <w:t>RB</w:t>
            </w:r>
            <w:r w:rsidRPr="00835F44">
              <w:rPr>
                <w:vertAlign w:val="subscript"/>
              </w:rPr>
              <w:t>size</w:t>
            </w:r>
            <w:proofErr w:type="spellEnd"/>
            <w:r w:rsidRPr="00835F44">
              <w:t xml:space="preserve"> kHz), where N is 2, 3, 4, 5 for the 2nd, 3rd, 4th or 5th harmonic respectively. The exception is allowed if the measurement bandwidth (MBW) totally or partially overlaps the overall exception interval.</w:t>
            </w:r>
          </w:p>
          <w:p w14:paraId="2A2E67BB" w14:textId="77777777" w:rsidR="00377628" w:rsidRPr="00835F44" w:rsidRDefault="00377628" w:rsidP="003A4A32">
            <w:pPr>
              <w:pStyle w:val="TAN"/>
              <w:keepNext w:val="0"/>
            </w:pPr>
            <w:r w:rsidRPr="00835F44">
              <w:t>NOTE 3:</w:t>
            </w:r>
            <w:r w:rsidRPr="00835F44">
              <w:tab/>
              <w:t xml:space="preserve">15 kHz SCS is assumed when RB is mentioned in the note when channel bandwidth is less than or equal to 50MHz, lowest SCS is assumed when channel bandwidth is larger than 50 </w:t>
            </w:r>
            <w:proofErr w:type="spellStart"/>
            <w:r w:rsidRPr="00835F44">
              <w:t>MHz.</w:t>
            </w:r>
            <w:proofErr w:type="spellEnd"/>
            <w:r w:rsidRPr="00835F44">
              <w:t xml:space="preserve"> The transmission bandwidth in terms of RB position and range is not limited to 15 kHz SCS and shall scale with SCS accordingly.</w:t>
            </w:r>
          </w:p>
          <w:p w14:paraId="514E4048" w14:textId="77777777" w:rsidR="00377628" w:rsidRPr="00835F44" w:rsidRDefault="00377628" w:rsidP="003A4A32">
            <w:pPr>
              <w:pStyle w:val="TAN"/>
              <w:keepNext w:val="0"/>
            </w:pPr>
            <w:r w:rsidRPr="00835F44">
              <w:t>NOTE 4:</w:t>
            </w:r>
            <w:r w:rsidRPr="00835F44">
              <w:tab/>
              <w:t>Void</w:t>
            </w:r>
          </w:p>
          <w:p w14:paraId="4204F1B5" w14:textId="77777777" w:rsidR="00377628" w:rsidRPr="00835F44" w:rsidRDefault="00377628" w:rsidP="003A4A32">
            <w:pPr>
              <w:pStyle w:val="TAN"/>
              <w:keepNext w:val="0"/>
            </w:pPr>
            <w:r w:rsidRPr="00835F44">
              <w:t>NOTE 5:</w:t>
            </w:r>
            <w:r w:rsidRPr="00835F44">
              <w:tab/>
              <w:t>For non-synchronised TDD operation to meet these requirements some restriction will be needed for either the operating band or protected band</w:t>
            </w:r>
          </w:p>
          <w:p w14:paraId="52B987A4" w14:textId="77777777" w:rsidR="00377628" w:rsidRPr="00835F44" w:rsidRDefault="00377628" w:rsidP="003A4A32">
            <w:pPr>
              <w:pStyle w:val="TAN"/>
              <w:keepNext w:val="0"/>
            </w:pPr>
            <w:r w:rsidRPr="00835F44">
              <w:t>NOTE 6:</w:t>
            </w:r>
            <w:r w:rsidRPr="00835F44">
              <w:tab/>
              <w:t>N/A</w:t>
            </w:r>
          </w:p>
          <w:p w14:paraId="32958515" w14:textId="77777777" w:rsidR="00377628" w:rsidRPr="00835F44" w:rsidRDefault="00377628" w:rsidP="003A4A32">
            <w:pPr>
              <w:pStyle w:val="TAN"/>
              <w:keepNext w:val="0"/>
            </w:pPr>
            <w:r w:rsidRPr="00835F44">
              <w:t>NOTE 7:</w:t>
            </w:r>
            <w:r w:rsidRPr="00835F44">
              <w:tab/>
              <w:t>Void</w:t>
            </w:r>
          </w:p>
          <w:p w14:paraId="2D1F3CB0" w14:textId="77777777" w:rsidR="00377628" w:rsidRPr="00835F44" w:rsidRDefault="00377628" w:rsidP="003A4A32">
            <w:pPr>
              <w:pStyle w:val="TAN"/>
              <w:keepNext w:val="0"/>
            </w:pPr>
            <w:r w:rsidRPr="00835F44">
              <w:t>NOTE 8:</w:t>
            </w:r>
            <w:r w:rsidRPr="00835F44">
              <w:tab/>
              <w:t xml:space="preserve">Applicable when co-existence with PHS system operating in 1884.5 - 1915.7 </w:t>
            </w:r>
            <w:proofErr w:type="spellStart"/>
            <w:r w:rsidRPr="00835F44">
              <w:t>MHz.</w:t>
            </w:r>
            <w:proofErr w:type="spellEnd"/>
          </w:p>
          <w:p w14:paraId="2267FF69" w14:textId="77777777" w:rsidR="00377628" w:rsidRPr="00DF32A2" w:rsidRDefault="00377628" w:rsidP="003A4A32">
            <w:pPr>
              <w:pStyle w:val="TAN"/>
              <w:keepNext w:val="0"/>
              <w:rPr>
                <w:lang w:val="fr-FR"/>
              </w:rPr>
            </w:pPr>
            <w:r w:rsidRPr="00DF32A2">
              <w:rPr>
                <w:lang w:val="fr-FR"/>
              </w:rPr>
              <w:t>NOTE 9:</w:t>
            </w:r>
            <w:r w:rsidRPr="00DF32A2">
              <w:rPr>
                <w:lang w:val="fr-FR"/>
              </w:rPr>
              <w:tab/>
            </w:r>
            <w:proofErr w:type="spellStart"/>
            <w:r w:rsidRPr="00DF32A2">
              <w:rPr>
                <w:lang w:val="fr-FR"/>
              </w:rPr>
              <w:t>Void</w:t>
            </w:r>
            <w:proofErr w:type="spellEnd"/>
          </w:p>
          <w:p w14:paraId="0ABE1FF6" w14:textId="77777777" w:rsidR="00377628" w:rsidRPr="00DF32A2" w:rsidRDefault="00377628" w:rsidP="003A4A32">
            <w:pPr>
              <w:pStyle w:val="TAN"/>
              <w:keepNext w:val="0"/>
              <w:rPr>
                <w:lang w:val="fr-FR"/>
              </w:rPr>
            </w:pPr>
            <w:r w:rsidRPr="00DF32A2">
              <w:rPr>
                <w:lang w:val="fr-FR"/>
              </w:rPr>
              <w:t>NOTE 10:</w:t>
            </w:r>
            <w:r w:rsidRPr="00DF32A2">
              <w:rPr>
                <w:lang w:val="fr-FR"/>
              </w:rPr>
              <w:tab/>
            </w:r>
            <w:proofErr w:type="spellStart"/>
            <w:r w:rsidRPr="00DF32A2">
              <w:rPr>
                <w:lang w:val="fr-FR"/>
              </w:rPr>
              <w:t>Void</w:t>
            </w:r>
            <w:proofErr w:type="spellEnd"/>
          </w:p>
          <w:p w14:paraId="3ADCD86A" w14:textId="77777777" w:rsidR="00377628" w:rsidRPr="00DF32A2" w:rsidRDefault="00377628" w:rsidP="003A4A32">
            <w:pPr>
              <w:pStyle w:val="TAN"/>
              <w:keepNext w:val="0"/>
              <w:rPr>
                <w:lang w:val="fr-FR"/>
              </w:rPr>
            </w:pPr>
            <w:r w:rsidRPr="00DF32A2">
              <w:rPr>
                <w:lang w:val="fr-FR"/>
              </w:rPr>
              <w:t>NOTE 11:</w:t>
            </w:r>
            <w:r w:rsidRPr="00DF32A2">
              <w:rPr>
                <w:lang w:val="fr-FR"/>
              </w:rPr>
              <w:tab/>
            </w:r>
            <w:proofErr w:type="spellStart"/>
            <w:r w:rsidRPr="00DF32A2">
              <w:rPr>
                <w:lang w:val="fr-FR"/>
              </w:rPr>
              <w:t>Void</w:t>
            </w:r>
            <w:proofErr w:type="spellEnd"/>
          </w:p>
          <w:p w14:paraId="45672F40" w14:textId="77777777" w:rsidR="00377628" w:rsidRPr="00DF32A2" w:rsidRDefault="00377628" w:rsidP="003A4A32">
            <w:pPr>
              <w:pStyle w:val="TAN"/>
              <w:keepNext w:val="0"/>
              <w:rPr>
                <w:lang w:val="fr-FR"/>
              </w:rPr>
            </w:pPr>
            <w:r w:rsidRPr="00DF32A2">
              <w:rPr>
                <w:lang w:val="fr-FR"/>
              </w:rPr>
              <w:t>NOTE 12:</w:t>
            </w:r>
            <w:r w:rsidRPr="00DF32A2">
              <w:rPr>
                <w:lang w:val="fr-FR"/>
              </w:rPr>
              <w:tab/>
            </w:r>
            <w:proofErr w:type="spellStart"/>
            <w:r w:rsidRPr="00DF32A2">
              <w:rPr>
                <w:lang w:val="fr-FR"/>
              </w:rPr>
              <w:t>Void</w:t>
            </w:r>
            <w:proofErr w:type="spellEnd"/>
          </w:p>
          <w:p w14:paraId="228C94CD" w14:textId="77777777" w:rsidR="00377628" w:rsidRPr="00DF32A2" w:rsidRDefault="00377628" w:rsidP="003A4A32">
            <w:pPr>
              <w:pStyle w:val="TAN"/>
              <w:keepNext w:val="0"/>
              <w:rPr>
                <w:lang w:val="fr-FR"/>
              </w:rPr>
            </w:pPr>
            <w:r w:rsidRPr="00DF32A2">
              <w:rPr>
                <w:lang w:val="fr-FR"/>
              </w:rPr>
              <w:t>NOTE 13:</w:t>
            </w:r>
            <w:r w:rsidRPr="00DF32A2">
              <w:rPr>
                <w:lang w:val="fr-FR"/>
              </w:rPr>
              <w:tab/>
            </w:r>
            <w:proofErr w:type="spellStart"/>
            <w:r w:rsidRPr="00DF32A2">
              <w:rPr>
                <w:lang w:val="fr-FR"/>
              </w:rPr>
              <w:t>Void</w:t>
            </w:r>
            <w:proofErr w:type="spellEnd"/>
          </w:p>
          <w:p w14:paraId="06353B31" w14:textId="77777777" w:rsidR="00377628" w:rsidRPr="00DF32A2" w:rsidRDefault="00377628" w:rsidP="003A4A32">
            <w:pPr>
              <w:pStyle w:val="TAN"/>
              <w:keepNext w:val="0"/>
              <w:rPr>
                <w:lang w:val="fr-FR"/>
              </w:rPr>
            </w:pPr>
            <w:r w:rsidRPr="00DF32A2">
              <w:rPr>
                <w:lang w:val="fr-FR"/>
              </w:rPr>
              <w:t>NOTE 14:</w:t>
            </w:r>
            <w:r w:rsidRPr="00DF32A2">
              <w:rPr>
                <w:lang w:val="fr-FR"/>
              </w:rPr>
              <w:tab/>
            </w:r>
            <w:proofErr w:type="spellStart"/>
            <w:r w:rsidRPr="00DF32A2">
              <w:rPr>
                <w:lang w:val="fr-FR"/>
              </w:rPr>
              <w:t>Void</w:t>
            </w:r>
            <w:proofErr w:type="spellEnd"/>
          </w:p>
          <w:p w14:paraId="432C7B8D" w14:textId="77777777" w:rsidR="00377628" w:rsidRPr="00835F44" w:rsidRDefault="00377628" w:rsidP="003A4A32">
            <w:pPr>
              <w:pStyle w:val="TAN"/>
              <w:keepNext w:val="0"/>
            </w:pPr>
            <w:r w:rsidRPr="00835F44">
              <w:t>NOTE 15:</w:t>
            </w:r>
            <w:r w:rsidRPr="00835F44">
              <w:tab/>
              <w:t>These requirements also apply for the frequency ranges that are less than F</w:t>
            </w:r>
            <w:r w:rsidRPr="00835F44">
              <w:rPr>
                <w:vertAlign w:val="subscript"/>
              </w:rPr>
              <w:t>OOB</w:t>
            </w:r>
            <w:r w:rsidRPr="00835F44">
              <w:t xml:space="preserve"> (MHz) in Table 6.5.3.1-1 from the edge of the channel bandwidth.</w:t>
            </w:r>
          </w:p>
          <w:p w14:paraId="1C8CA545" w14:textId="77777777" w:rsidR="00377628" w:rsidRPr="00DF32A2" w:rsidRDefault="00377628" w:rsidP="003A4A32">
            <w:pPr>
              <w:pStyle w:val="TAN"/>
              <w:keepNext w:val="0"/>
              <w:rPr>
                <w:lang w:val="fr-FR"/>
              </w:rPr>
            </w:pPr>
            <w:r w:rsidRPr="00DF32A2">
              <w:rPr>
                <w:lang w:val="fr-FR"/>
              </w:rPr>
              <w:t>NOTE 16:</w:t>
            </w:r>
            <w:r w:rsidRPr="00DF32A2">
              <w:rPr>
                <w:lang w:val="fr-FR"/>
              </w:rPr>
              <w:tab/>
            </w:r>
            <w:proofErr w:type="spellStart"/>
            <w:r w:rsidRPr="00DF32A2">
              <w:rPr>
                <w:lang w:val="fr-FR"/>
              </w:rPr>
              <w:t>Void</w:t>
            </w:r>
            <w:proofErr w:type="spellEnd"/>
          </w:p>
          <w:p w14:paraId="5AAD01C3" w14:textId="77777777" w:rsidR="00377628" w:rsidRPr="00DF32A2" w:rsidRDefault="00377628" w:rsidP="003A4A32">
            <w:pPr>
              <w:pStyle w:val="TAN"/>
              <w:keepNext w:val="0"/>
              <w:rPr>
                <w:lang w:val="fr-FR"/>
              </w:rPr>
            </w:pPr>
            <w:r w:rsidRPr="00DF32A2">
              <w:rPr>
                <w:lang w:val="fr-FR"/>
              </w:rPr>
              <w:t>NOTE 17:</w:t>
            </w:r>
            <w:r w:rsidRPr="00DF32A2">
              <w:rPr>
                <w:lang w:val="fr-FR"/>
              </w:rPr>
              <w:tab/>
            </w:r>
            <w:proofErr w:type="spellStart"/>
            <w:r w:rsidRPr="00DF32A2">
              <w:rPr>
                <w:lang w:val="fr-FR"/>
              </w:rPr>
              <w:t>Void</w:t>
            </w:r>
            <w:proofErr w:type="spellEnd"/>
          </w:p>
          <w:p w14:paraId="3A296A6F" w14:textId="77777777" w:rsidR="00377628" w:rsidRPr="00DF32A2" w:rsidRDefault="00377628" w:rsidP="003A4A32">
            <w:pPr>
              <w:pStyle w:val="TAN"/>
              <w:keepNext w:val="0"/>
              <w:rPr>
                <w:lang w:val="fr-FR"/>
              </w:rPr>
            </w:pPr>
            <w:r w:rsidRPr="00DF32A2">
              <w:rPr>
                <w:lang w:val="fr-FR"/>
              </w:rPr>
              <w:t>NOTE 18:</w:t>
            </w:r>
            <w:r w:rsidRPr="00DF32A2">
              <w:rPr>
                <w:lang w:val="fr-FR"/>
              </w:rPr>
              <w:tab/>
            </w:r>
            <w:proofErr w:type="spellStart"/>
            <w:r w:rsidRPr="00DF32A2">
              <w:rPr>
                <w:lang w:val="fr-FR"/>
              </w:rPr>
              <w:t>Void</w:t>
            </w:r>
            <w:proofErr w:type="spellEnd"/>
          </w:p>
          <w:p w14:paraId="61E500EF" w14:textId="77777777" w:rsidR="00377628" w:rsidRPr="00835F44" w:rsidRDefault="00377628" w:rsidP="003A4A32">
            <w:pPr>
              <w:pStyle w:val="TAN"/>
              <w:keepNext w:val="0"/>
            </w:pPr>
            <w:r w:rsidRPr="00835F44">
              <w:t>NOTE 19:</w:t>
            </w:r>
            <w:r w:rsidRPr="00835F44">
              <w:tab/>
              <w:t xml:space="preserve">Applicable when the assigned NR carrier is confined within 718 MHz and 748 MHz and when the channel bandwidth used is 5 or 10 </w:t>
            </w:r>
            <w:proofErr w:type="spellStart"/>
            <w:r w:rsidRPr="00835F44">
              <w:t>MHz.</w:t>
            </w:r>
            <w:proofErr w:type="spellEnd"/>
          </w:p>
          <w:p w14:paraId="2961BE25" w14:textId="77777777" w:rsidR="00377628" w:rsidRPr="00835F44" w:rsidRDefault="00377628" w:rsidP="003A4A32">
            <w:pPr>
              <w:pStyle w:val="TAN"/>
              <w:keepNext w:val="0"/>
            </w:pPr>
            <w:r w:rsidRPr="00835F44">
              <w:t>NOTE 20:</w:t>
            </w:r>
            <w:r w:rsidRPr="00835F44">
              <w:tab/>
              <w:t>Void</w:t>
            </w:r>
          </w:p>
          <w:p w14:paraId="25C86BCF" w14:textId="77777777" w:rsidR="00377628" w:rsidRPr="00835F44" w:rsidRDefault="00377628" w:rsidP="003A4A32">
            <w:pPr>
              <w:pStyle w:val="TAN"/>
              <w:keepNext w:val="0"/>
            </w:pPr>
            <w:r w:rsidRPr="00835F44">
              <w:t>NOTE 21:</w:t>
            </w:r>
            <w:r w:rsidRPr="00835F44">
              <w:tab/>
              <w:t>This requirement is applicable for any channel bandwidths within the range 2500 - 2570 MHz with the following restriction: for carriers of 15 MHz bandwidth when carrier centre frequency is within the range 2560.5 - 2562.5 MHz and for carriers of 20 MHz bandwidth when carrier centre frequency is within the range 2552 - 2560 MHz the requirement is applicable only for an uplink transmission bandwidth less than or equal to 54 RB.</w:t>
            </w:r>
          </w:p>
          <w:p w14:paraId="14DC99ED" w14:textId="77777777" w:rsidR="00377628" w:rsidRPr="00835F44" w:rsidRDefault="00377628" w:rsidP="003A4A32">
            <w:pPr>
              <w:pStyle w:val="TAN"/>
              <w:keepNext w:val="0"/>
            </w:pPr>
            <w:r w:rsidRPr="00835F44">
              <w:t>NOTE 22:</w:t>
            </w:r>
            <w:r w:rsidRPr="00835F44">
              <w:tab/>
              <w:t>This requirement is applicable for power class 3 UE for any channel bandwidths within the range 2570 - 2615 MHz with the following restriction: for carriers of 15 MHz bandwidth when carrier centre frequency is within the range 2605.5 - 2607.5 MHz and for carriers of 20 MHz bandwidth when carrier centre frequency is within the range 2597 - 2605 MHz the requirement is applicable only for an uplink transmission bandwidth less than or equal to 54 RB.  For power class 2 UE for any channel bandwidths within the range 2570 - 2615 MHz, NS_44 shall apply. For power class 2 or 3 UE for carriers with channel bandwidth overlapping the frequency range 2615 - 2620 MHz the requirement applies with the maximum output power configured to +19 dBm in the IE P-Max.</w:t>
            </w:r>
          </w:p>
          <w:p w14:paraId="6E09D5A3" w14:textId="77777777" w:rsidR="00377628" w:rsidRPr="00835F44" w:rsidRDefault="00377628" w:rsidP="003A4A32">
            <w:pPr>
              <w:pStyle w:val="TAN"/>
              <w:keepNext w:val="0"/>
            </w:pPr>
            <w:r w:rsidRPr="00835F44">
              <w:t>NOTE 23:</w:t>
            </w:r>
            <w:r w:rsidRPr="00835F44">
              <w:tab/>
              <w:t>Void</w:t>
            </w:r>
          </w:p>
          <w:p w14:paraId="0A55C56E" w14:textId="77777777" w:rsidR="00377628" w:rsidRPr="00835F44" w:rsidRDefault="00377628" w:rsidP="003A4A32">
            <w:pPr>
              <w:pStyle w:val="TAN"/>
              <w:keepNext w:val="0"/>
            </w:pPr>
            <w:r w:rsidRPr="00835F44">
              <w:t>NOTE 24:</w:t>
            </w:r>
            <w:r w:rsidRPr="00835F44">
              <w:tab/>
              <w:t>As exceptions, measurements with a level up to the applicable requirement of -38 dBm/MHz is permitted for each assigned NR carrier used in the measurement due to 2nd harmonic spurious emissions. An exception is allowed if there is at least one individual RB within the transmission bandwidth (see Figure 5.3.1-1) for which the 2nd harmonic totally or partially overlaps the measurement bandwidth (MBW).</w:t>
            </w:r>
          </w:p>
          <w:p w14:paraId="1783C024" w14:textId="77777777" w:rsidR="00377628" w:rsidRPr="00835F44" w:rsidRDefault="00377628" w:rsidP="003A4A32">
            <w:pPr>
              <w:pStyle w:val="TAN"/>
              <w:keepNext w:val="0"/>
            </w:pPr>
            <w:r w:rsidRPr="00835F44">
              <w:t>NOTE 25:</w:t>
            </w:r>
            <w:r w:rsidRPr="00835F44">
              <w:tab/>
              <w:t>As exceptions, measurements with a level up to the applicable requirement of -36 dBm/MHz is permitted for each assigned NR carrier used in the measurement due to 3rd harmonic spurious emissions. An exception is allowed if there is at least one individual RB within the transmission bandwidth (see Figure 5.3.1-1) for which the 3rd harmonic totally or partially overlaps the measurement bandwidth (MBW).</w:t>
            </w:r>
          </w:p>
          <w:p w14:paraId="346EDAE1" w14:textId="77777777" w:rsidR="00377628" w:rsidRPr="00835F44" w:rsidRDefault="00377628" w:rsidP="003A4A32">
            <w:pPr>
              <w:pStyle w:val="TAN"/>
              <w:keepNext w:val="0"/>
            </w:pPr>
            <w:r w:rsidRPr="00835F44">
              <w:t>NOTE 26: For these adjacent bands, the emission limit could imply risk of harmful interference to UE(s) operating in the protected operating band.</w:t>
            </w:r>
          </w:p>
          <w:p w14:paraId="1BCFAD40" w14:textId="77777777" w:rsidR="00377628" w:rsidRPr="00835F44" w:rsidRDefault="00377628" w:rsidP="003A4A32">
            <w:pPr>
              <w:pStyle w:val="TAN"/>
              <w:keepNext w:val="0"/>
            </w:pPr>
            <w:r w:rsidRPr="00835F44">
              <w:lastRenderedPageBreak/>
              <w:t>NOTE 27:</w:t>
            </w:r>
            <w:r w:rsidRPr="00835F44">
              <w:tab/>
              <w:t>This requirement is applicable for any channel bandwidths within the range 1920 - 1980 MHz with the following restriction: for carriers of 15 MHz bandwidth when carrier centre frequency is within the range 1927.5 - 1929.5 MHz and for carriers of 20 MHz bandwidth when carrier centre frequency is within the range 1930 - 1938 MHz the requirement is applicable only for an uplink transmission bandwidth less than or equal to 54 RB.</w:t>
            </w:r>
          </w:p>
          <w:p w14:paraId="09363CFB" w14:textId="77777777" w:rsidR="00377628" w:rsidRPr="00DF32A2" w:rsidRDefault="00377628" w:rsidP="003A4A32">
            <w:pPr>
              <w:pStyle w:val="TAN"/>
              <w:keepNext w:val="0"/>
              <w:rPr>
                <w:lang w:val="fr-FR"/>
              </w:rPr>
            </w:pPr>
            <w:r w:rsidRPr="00DF32A2">
              <w:rPr>
                <w:lang w:val="fr-FR"/>
              </w:rPr>
              <w:t>NOTE 28:</w:t>
            </w:r>
            <w:r w:rsidRPr="00DF32A2">
              <w:rPr>
                <w:lang w:val="fr-FR"/>
              </w:rPr>
              <w:tab/>
            </w:r>
            <w:proofErr w:type="spellStart"/>
            <w:r w:rsidRPr="00DF32A2">
              <w:rPr>
                <w:lang w:val="fr-FR"/>
              </w:rPr>
              <w:t>Void</w:t>
            </w:r>
            <w:proofErr w:type="spellEnd"/>
          </w:p>
          <w:p w14:paraId="00CE1CAA" w14:textId="77777777" w:rsidR="00377628" w:rsidRPr="00DF32A2" w:rsidRDefault="00377628" w:rsidP="003A4A32">
            <w:pPr>
              <w:pStyle w:val="TAN"/>
              <w:keepNext w:val="0"/>
              <w:rPr>
                <w:lang w:val="fr-FR"/>
              </w:rPr>
            </w:pPr>
            <w:r w:rsidRPr="00DF32A2">
              <w:rPr>
                <w:lang w:val="fr-FR"/>
              </w:rPr>
              <w:t>NOTE 29:</w:t>
            </w:r>
            <w:r w:rsidRPr="00DF32A2">
              <w:rPr>
                <w:lang w:val="fr-FR"/>
              </w:rPr>
              <w:tab/>
            </w:r>
            <w:proofErr w:type="spellStart"/>
            <w:r w:rsidRPr="00DF32A2">
              <w:rPr>
                <w:lang w:val="fr-FR"/>
              </w:rPr>
              <w:t>Void</w:t>
            </w:r>
            <w:proofErr w:type="spellEnd"/>
          </w:p>
          <w:p w14:paraId="7E2E5110" w14:textId="77777777" w:rsidR="00377628" w:rsidRPr="00DF32A2" w:rsidRDefault="00377628" w:rsidP="003A4A32">
            <w:pPr>
              <w:pStyle w:val="TAN"/>
              <w:keepNext w:val="0"/>
              <w:rPr>
                <w:lang w:val="fr-FR"/>
              </w:rPr>
            </w:pPr>
            <w:r w:rsidRPr="00DF32A2">
              <w:rPr>
                <w:lang w:val="fr-FR"/>
              </w:rPr>
              <w:t>NOTE 30:</w:t>
            </w:r>
            <w:r w:rsidRPr="00DF32A2">
              <w:rPr>
                <w:lang w:val="fr-FR"/>
              </w:rPr>
              <w:tab/>
            </w:r>
            <w:proofErr w:type="spellStart"/>
            <w:r w:rsidRPr="00DF32A2">
              <w:rPr>
                <w:lang w:val="fr-FR"/>
              </w:rPr>
              <w:t>Void</w:t>
            </w:r>
            <w:proofErr w:type="spellEnd"/>
          </w:p>
          <w:p w14:paraId="51E8D291" w14:textId="77777777" w:rsidR="00377628" w:rsidRPr="00835F44" w:rsidRDefault="00377628" w:rsidP="003A4A32">
            <w:pPr>
              <w:pStyle w:val="TAN"/>
              <w:keepNext w:val="0"/>
            </w:pPr>
            <w:r w:rsidRPr="00835F44">
              <w:t>NOTE 31:</w:t>
            </w:r>
            <w:r w:rsidRPr="00835F44">
              <w:tab/>
              <w:t>Void</w:t>
            </w:r>
          </w:p>
          <w:p w14:paraId="6BE2DE83" w14:textId="77777777" w:rsidR="00377628" w:rsidRPr="00835F44" w:rsidRDefault="00377628" w:rsidP="003A4A32">
            <w:pPr>
              <w:pStyle w:val="TAN"/>
              <w:keepNext w:val="0"/>
            </w:pPr>
            <w:r w:rsidRPr="00835F44">
              <w:t>NOTE 32:</w:t>
            </w:r>
            <w:r w:rsidRPr="00835F44">
              <w:tab/>
              <w:t>Void</w:t>
            </w:r>
          </w:p>
          <w:p w14:paraId="797F3F9F" w14:textId="77777777" w:rsidR="00377628" w:rsidRPr="00835F44" w:rsidRDefault="00377628" w:rsidP="003A4A32">
            <w:pPr>
              <w:pStyle w:val="TAN"/>
              <w:keepNext w:val="0"/>
            </w:pPr>
            <w:r w:rsidRPr="00835F44">
              <w:t>NOTE 33:</w:t>
            </w:r>
            <w:r w:rsidRPr="00835F44">
              <w:tab/>
              <w:t xml:space="preserve">This requirement is only applicable for carriers with bandwidth up to 20MHz and confined within 1885-1920 MHz (requirement for carriers with at least 1RB confined within 1880 - 1885 MHz is not specified). This requirement applies for an uplink transmission bandwidth less than or equal to 54 RB for carriers of 15 MHz bandwidth when carrier </w:t>
            </w:r>
            <w:proofErr w:type="spellStart"/>
            <w:r w:rsidRPr="00835F44">
              <w:t>center</w:t>
            </w:r>
            <w:proofErr w:type="spellEnd"/>
            <w:r w:rsidRPr="00835F44">
              <w:t xml:space="preserve"> frequency is within the range 1892.5 - 1894.5 MHz and for carriers of 20 MHz bandwidth when carrier </w:t>
            </w:r>
            <w:proofErr w:type="spellStart"/>
            <w:r w:rsidRPr="00835F44">
              <w:t>center</w:t>
            </w:r>
            <w:proofErr w:type="spellEnd"/>
            <w:r w:rsidRPr="00835F44">
              <w:t xml:space="preserve"> frequency is within the range 1895 - 1903 </w:t>
            </w:r>
            <w:proofErr w:type="spellStart"/>
            <w:r w:rsidRPr="00835F44">
              <w:t>MHz.</w:t>
            </w:r>
            <w:proofErr w:type="spellEnd"/>
            <w:r w:rsidRPr="00835F44">
              <w:t xml:space="preserve"> </w:t>
            </w:r>
          </w:p>
          <w:p w14:paraId="21B8B6AB" w14:textId="77777777" w:rsidR="00377628" w:rsidRPr="00835F44" w:rsidRDefault="00377628" w:rsidP="003A4A32">
            <w:pPr>
              <w:pStyle w:val="TAN"/>
              <w:keepNext w:val="0"/>
            </w:pPr>
            <w:r w:rsidRPr="00835F44">
              <w:t>NOTE 34:</w:t>
            </w:r>
            <w:r w:rsidRPr="00835F44">
              <w:tab/>
              <w:t xml:space="preserve">This requirement is applicable for 5 and 10 MHz NR channel bandwidth allocated within 718-728 </w:t>
            </w:r>
            <w:proofErr w:type="spellStart"/>
            <w:r w:rsidRPr="00835F44">
              <w:t>MHz.</w:t>
            </w:r>
            <w:proofErr w:type="spellEnd"/>
            <w:r w:rsidRPr="00835F44">
              <w:t xml:space="preserve"> For carriers of 10 MHz bandwidth, this requirement applies for an uplink transmission bandwidth less than or equal to 30 RB with </w:t>
            </w:r>
            <w:proofErr w:type="spellStart"/>
            <w:r w:rsidRPr="00835F44">
              <w:t>RB</w:t>
            </w:r>
            <w:r w:rsidRPr="00835F44">
              <w:rPr>
                <w:vertAlign w:val="subscript"/>
              </w:rPr>
              <w:t>start</w:t>
            </w:r>
            <w:proofErr w:type="spellEnd"/>
            <w:r w:rsidRPr="00835F44">
              <w:t xml:space="preserve"> &gt; 1 and </w:t>
            </w:r>
            <w:proofErr w:type="spellStart"/>
            <w:r w:rsidRPr="00835F44">
              <w:t>RB</w:t>
            </w:r>
            <w:r w:rsidRPr="00835F44">
              <w:rPr>
                <w:vertAlign w:val="subscript"/>
              </w:rPr>
              <w:t>start</w:t>
            </w:r>
            <w:proofErr w:type="spellEnd"/>
            <w:r w:rsidRPr="00835F44">
              <w:t xml:space="preserve"> &lt; 48.</w:t>
            </w:r>
          </w:p>
          <w:p w14:paraId="464473FF" w14:textId="77777777" w:rsidR="00377628" w:rsidRPr="00835F44" w:rsidRDefault="00377628" w:rsidP="003A4A32">
            <w:pPr>
              <w:pStyle w:val="TAN"/>
              <w:keepNext w:val="0"/>
            </w:pPr>
            <w:r w:rsidRPr="00835F44">
              <w:t>NOTE 35:</w:t>
            </w:r>
            <w:r w:rsidRPr="00835F44">
              <w:tab/>
              <w:t>This requirement is applicable in the case of a 10 MHz NR carrier confined within 703 MHz and 733 MHz, otherwise the requirement of -25 dBm with a measurement bandwidth of 8 MHz applies.</w:t>
            </w:r>
          </w:p>
          <w:p w14:paraId="4B22C81D" w14:textId="77777777" w:rsidR="00377628" w:rsidRPr="00DF32A2" w:rsidRDefault="00377628" w:rsidP="003A4A32">
            <w:pPr>
              <w:pStyle w:val="TAN"/>
              <w:keepNext w:val="0"/>
              <w:rPr>
                <w:lang w:val="fr-FR"/>
              </w:rPr>
            </w:pPr>
            <w:r w:rsidRPr="00DF32A2">
              <w:rPr>
                <w:lang w:val="fr-FR"/>
              </w:rPr>
              <w:t>NOTE 36:</w:t>
            </w:r>
            <w:r w:rsidRPr="00DF32A2">
              <w:rPr>
                <w:lang w:val="fr-FR"/>
              </w:rPr>
              <w:tab/>
            </w:r>
            <w:proofErr w:type="spellStart"/>
            <w:r w:rsidRPr="00DF32A2">
              <w:rPr>
                <w:lang w:val="fr-FR"/>
              </w:rPr>
              <w:t>Void</w:t>
            </w:r>
            <w:proofErr w:type="spellEnd"/>
          </w:p>
          <w:p w14:paraId="1063EF82" w14:textId="77777777" w:rsidR="00377628" w:rsidRPr="00DF32A2" w:rsidRDefault="00377628" w:rsidP="003A4A32">
            <w:pPr>
              <w:pStyle w:val="TAN"/>
              <w:keepNext w:val="0"/>
              <w:rPr>
                <w:lang w:val="fr-FR"/>
              </w:rPr>
            </w:pPr>
            <w:r w:rsidRPr="00DF32A2">
              <w:rPr>
                <w:lang w:val="fr-FR"/>
              </w:rPr>
              <w:t>NOTE 37:</w:t>
            </w:r>
            <w:r w:rsidRPr="00DF32A2">
              <w:rPr>
                <w:lang w:val="fr-FR"/>
              </w:rPr>
              <w:tab/>
            </w:r>
            <w:proofErr w:type="spellStart"/>
            <w:r w:rsidRPr="00DF32A2">
              <w:rPr>
                <w:lang w:val="fr-FR"/>
              </w:rPr>
              <w:t>Void</w:t>
            </w:r>
            <w:proofErr w:type="spellEnd"/>
          </w:p>
          <w:p w14:paraId="64E80213" w14:textId="77777777" w:rsidR="00377628" w:rsidRPr="00DF32A2" w:rsidRDefault="00377628" w:rsidP="003A4A32">
            <w:pPr>
              <w:pStyle w:val="TAN"/>
              <w:keepNext w:val="0"/>
              <w:rPr>
                <w:lang w:val="fr-FR"/>
              </w:rPr>
            </w:pPr>
            <w:r w:rsidRPr="00DF32A2">
              <w:rPr>
                <w:lang w:val="fr-FR"/>
              </w:rPr>
              <w:t>NOTE 38:</w:t>
            </w:r>
            <w:r w:rsidRPr="00DF32A2">
              <w:rPr>
                <w:lang w:val="fr-FR"/>
              </w:rPr>
              <w:tab/>
            </w:r>
            <w:proofErr w:type="spellStart"/>
            <w:r w:rsidRPr="00DF32A2">
              <w:rPr>
                <w:lang w:val="fr-FR"/>
              </w:rPr>
              <w:t>Void</w:t>
            </w:r>
            <w:proofErr w:type="spellEnd"/>
          </w:p>
          <w:p w14:paraId="33A4876B" w14:textId="77777777" w:rsidR="00377628" w:rsidRPr="00835F44" w:rsidRDefault="00377628" w:rsidP="003A4A32">
            <w:pPr>
              <w:pStyle w:val="TAN"/>
              <w:keepNext w:val="0"/>
            </w:pPr>
            <w:r w:rsidRPr="00835F44">
              <w:t>NOTE 39:</w:t>
            </w:r>
            <w:r w:rsidRPr="00835F44">
              <w:tab/>
              <w:t>Void</w:t>
            </w:r>
          </w:p>
          <w:p w14:paraId="49EBD8A8" w14:textId="77777777" w:rsidR="00377628" w:rsidRPr="00835F44" w:rsidRDefault="00377628" w:rsidP="003A4A32">
            <w:pPr>
              <w:pStyle w:val="TAN"/>
              <w:keepNext w:val="0"/>
            </w:pPr>
            <w:r w:rsidRPr="00835F44">
              <w:t>NOTE 40: Void</w:t>
            </w:r>
          </w:p>
          <w:p w14:paraId="77E37520" w14:textId="77777777" w:rsidR="00377628" w:rsidRPr="00835F44" w:rsidRDefault="00377628" w:rsidP="003A4A32">
            <w:pPr>
              <w:pStyle w:val="TAN"/>
              <w:keepNext w:val="0"/>
            </w:pPr>
            <w:r w:rsidRPr="00835F44">
              <w:t>NOTE 41:</w:t>
            </w:r>
            <w:r w:rsidRPr="00835F44">
              <w:tab/>
              <w:t>Applicable for cases and when the lower edge of the assigned NR UL channel bandwidth frequency is greater than or equal to 1427 MHz + the channel BW assigned for 5 and 10 MHz bandwidth, and when the lower edge of the assigned NR UL channel bandwidth frequency is greater than or equal to 1440 MHz for 15 and 20 MHz bandwidth.</w:t>
            </w:r>
            <w:ins w:id="2410" w:author="R4-2119837" w:date="2021-11-15T14:25:00Z">
              <w:r>
                <w:t xml:space="preserve"> </w:t>
              </w:r>
              <w:r w:rsidRPr="008860B6">
                <w:t>This requirement shall be verified with UE transmission power of 15 dBm.</w:t>
              </w:r>
            </w:ins>
          </w:p>
          <w:p w14:paraId="6C11537E" w14:textId="77777777" w:rsidR="00377628" w:rsidRDefault="00377628" w:rsidP="003A4A32">
            <w:pPr>
              <w:pStyle w:val="TAN"/>
              <w:keepNext w:val="0"/>
              <w:rPr>
                <w:ins w:id="2411" w:author="R4-2119837" w:date="2021-11-15T14:27:00Z"/>
              </w:rPr>
            </w:pPr>
            <w:r w:rsidRPr="00835F44">
              <w:t>NOTE 42:</w:t>
            </w:r>
            <w:r w:rsidRPr="00835F44">
              <w:tab/>
              <w:t xml:space="preserve">Applicable </w:t>
            </w:r>
            <w:ins w:id="2412" w:author="R4-2119837" w:date="2021-11-15T14:25:00Z">
              <w:r>
                <w:t>when upper edge of the assigned NR UL channel bandwidth frequency is more than 1460</w:t>
              </w:r>
            </w:ins>
            <w:ins w:id="2413" w:author="R4-2119837" w:date="2021-11-15T14:27:00Z">
              <w:r>
                <w:t xml:space="preserve"> </w:t>
              </w:r>
            </w:ins>
            <w:ins w:id="2414" w:author="R4-2119837" w:date="2021-11-15T14:25:00Z">
              <w:r>
                <w:t>MHz and less than or equal to 1470</w:t>
              </w:r>
            </w:ins>
            <w:ins w:id="2415" w:author="R4-2119837" w:date="2021-11-15T14:27:00Z">
              <w:r>
                <w:t xml:space="preserve"> </w:t>
              </w:r>
            </w:ins>
            <w:ins w:id="2416" w:author="R4-2119837" w:date="2021-11-15T14:25:00Z">
              <w:r>
                <w:t xml:space="preserve">MHz </w:t>
              </w:r>
            </w:ins>
            <w:r w:rsidRPr="00835F44">
              <w:t xml:space="preserve">for 5 MHz bandwidth, and when the upper edge of the assigned NR UL channel bandwidth frequency is </w:t>
            </w:r>
            <w:ins w:id="2417" w:author="R4-2119837" w:date="2021-11-15T14:26:00Z">
              <w:r>
                <w:t>more than 1460</w:t>
              </w:r>
            </w:ins>
            <w:ins w:id="2418" w:author="R4-2119837" w:date="2021-11-15T14:27:00Z">
              <w:r>
                <w:t xml:space="preserve"> </w:t>
              </w:r>
            </w:ins>
            <w:ins w:id="2419" w:author="R4-2119837" w:date="2021-11-15T14:26:00Z">
              <w:r>
                <w:t>MHz and</w:t>
              </w:r>
              <w:r w:rsidRPr="00835F44">
                <w:t xml:space="preserve"> </w:t>
              </w:r>
            </w:ins>
            <w:r w:rsidRPr="00835F44">
              <w:t>less than or equal to 146</w:t>
            </w:r>
            <w:ins w:id="2420" w:author="R4-2119837" w:date="2021-11-15T14:26:00Z">
              <w:r>
                <w:t>5</w:t>
              </w:r>
            </w:ins>
            <w:del w:id="2421" w:author="R4-2119837" w:date="2021-11-15T14:26:00Z">
              <w:r w:rsidRPr="00835F44" w:rsidDel="00CD11FF">
                <w:delText>7</w:delText>
              </w:r>
            </w:del>
            <w:r w:rsidRPr="00835F44">
              <w:t xml:space="preserve"> MHz</w:t>
            </w:r>
            <w:del w:id="2422" w:author="R4-2119837" w:date="2021-11-15T14:26:00Z">
              <w:r w:rsidRPr="00835F44" w:rsidDel="00CD11FF">
                <w:delText xml:space="preserve"> assigned</w:delText>
              </w:r>
            </w:del>
            <w:r w:rsidRPr="00835F44">
              <w:t xml:space="preserve"> for 10 MHz bandwidth</w:t>
            </w:r>
            <w:del w:id="2423" w:author="R4-2119837" w:date="2021-11-15T14:26:00Z">
              <w:r w:rsidRPr="00835F44" w:rsidDel="00CD11FF">
                <w:delText>, and when the upper edge of the assigned NR UL channel bandwidth frequency is less than or equal to 1463.8 MHz for 15 MHz bandwidth, and when the upper edge of the assigned NR UL channel bandwidth frequency is less than or equal to 1460.8 MHz for 20 MHz bandwidth</w:delText>
              </w:r>
            </w:del>
            <w:r w:rsidRPr="00835F44">
              <w:t>.</w:t>
            </w:r>
          </w:p>
          <w:p w14:paraId="6FBD072D" w14:textId="77777777" w:rsidR="00377628" w:rsidRDefault="00377628" w:rsidP="004C3E4E">
            <w:pPr>
              <w:pStyle w:val="TAN"/>
              <w:keepNext w:val="0"/>
              <w:rPr>
                <w:ins w:id="2424" w:author="R4-2119837" w:date="2021-11-15T14:27:00Z"/>
              </w:rPr>
            </w:pPr>
            <w:ins w:id="2425" w:author="R4-2119837" w:date="2021-11-15T14:27:00Z">
              <w:r>
                <w:t>NOTE 43</w:t>
              </w:r>
              <w:r w:rsidRPr="00835F44">
                <w:t>:</w:t>
              </w:r>
              <w:r>
                <w:t xml:space="preserve"> Void</w:t>
              </w:r>
            </w:ins>
          </w:p>
          <w:p w14:paraId="41C933AC" w14:textId="77777777" w:rsidR="00377628" w:rsidRPr="00E00F16" w:rsidRDefault="00377628" w:rsidP="004C3E4E">
            <w:pPr>
              <w:pStyle w:val="TAN"/>
              <w:keepNext w:val="0"/>
              <w:rPr>
                <w:ins w:id="2426" w:author="R4-2119837" w:date="2021-11-15T14:27:00Z"/>
              </w:rPr>
            </w:pPr>
            <w:ins w:id="2427" w:author="R4-2119837" w:date="2021-11-15T14:27:00Z">
              <w:r>
                <w:t>NOTE 44</w:t>
              </w:r>
              <w:r w:rsidRPr="00835F44">
                <w:t>:</w:t>
              </w:r>
              <w:r>
                <w:t xml:space="preserve"> Void</w:t>
              </w:r>
            </w:ins>
          </w:p>
          <w:p w14:paraId="5ED01DBB" w14:textId="77777777" w:rsidR="00377628" w:rsidRDefault="00377628" w:rsidP="004C3E4E">
            <w:pPr>
              <w:pStyle w:val="TAN"/>
              <w:keepNext w:val="0"/>
              <w:rPr>
                <w:ins w:id="2428" w:author="R4-2119837" w:date="2021-11-15T14:27:00Z"/>
              </w:rPr>
            </w:pPr>
            <w:ins w:id="2429" w:author="R4-2119837" w:date="2021-11-15T14:27:00Z">
              <w:r w:rsidRPr="00835F44">
                <w:t xml:space="preserve">NOTE </w:t>
              </w:r>
              <w:r>
                <w:t>45</w:t>
              </w:r>
              <w:r w:rsidRPr="00835F44">
                <w:t xml:space="preserve">: </w:t>
              </w:r>
              <w:r w:rsidRPr="004842D3">
                <w:t>Applicable when upper edge of the assigned NR UL channel bandwidth frequency is equal to or less than 1460</w:t>
              </w:r>
              <w:r>
                <w:t xml:space="preserve"> </w:t>
              </w:r>
              <w:proofErr w:type="spellStart"/>
              <w:r w:rsidRPr="004842D3">
                <w:t>MHz.</w:t>
              </w:r>
              <w:proofErr w:type="spellEnd"/>
            </w:ins>
          </w:p>
          <w:p w14:paraId="71117D60" w14:textId="77777777" w:rsidR="00377628" w:rsidRPr="00835F44" w:rsidRDefault="00377628" w:rsidP="004C3E4E">
            <w:pPr>
              <w:pStyle w:val="TAN"/>
              <w:keepNext w:val="0"/>
            </w:pPr>
            <w:ins w:id="2430" w:author="R4-2119837" w:date="2021-11-15T14:27:00Z">
              <w:r w:rsidRPr="0045509C">
                <w:t xml:space="preserve">NOTE </w:t>
              </w:r>
              <w:r>
                <w:t>46</w:t>
              </w:r>
              <w:r w:rsidRPr="0045509C">
                <w:t xml:space="preserve">: Applicable </w:t>
              </w:r>
              <w:r>
                <w:t xml:space="preserve">for 5 MHz bandwidth and </w:t>
              </w:r>
              <w:r w:rsidRPr="0045509C">
                <w:t xml:space="preserve">when the NR carrier is within 1447.9 – 1462.9 </w:t>
              </w:r>
              <w:proofErr w:type="spellStart"/>
              <w:r w:rsidRPr="0045509C">
                <w:t>MHz.</w:t>
              </w:r>
            </w:ins>
            <w:proofErr w:type="spellEnd"/>
          </w:p>
        </w:tc>
      </w:tr>
    </w:tbl>
    <w:p w14:paraId="7637BE57" w14:textId="77777777" w:rsidR="00377628" w:rsidRPr="00835F44" w:rsidRDefault="00377628" w:rsidP="00863308"/>
    <w:p w14:paraId="538DFF19" w14:textId="77777777" w:rsidR="00377628" w:rsidRPr="00835F44" w:rsidRDefault="00377628" w:rsidP="00FB2848">
      <w:pPr>
        <w:pStyle w:val="NO"/>
      </w:pPr>
      <w:r w:rsidRPr="00835F44">
        <w:t>NOTE:</w:t>
      </w:r>
      <w:r w:rsidRPr="00835F44">
        <w:tab/>
        <w:t>To simplify Table 6.5.3.2-1, E-UTRA band numbers are listed for bands which are specified only for E-UTRA operation or both E-UTRA and NR operation. NR band numbers are listed for bands which are specified only for NR operation.</w:t>
      </w:r>
    </w:p>
    <w:p w14:paraId="098046B7" w14:textId="77777777" w:rsidR="00377628" w:rsidRPr="00835F44" w:rsidRDefault="00377628" w:rsidP="00495FE7">
      <w:pPr>
        <w:pStyle w:val="Heading4"/>
      </w:pPr>
      <w:bookmarkStart w:id="2431" w:name="_Toc21343025"/>
      <w:bookmarkStart w:id="2432" w:name="_Toc29769986"/>
      <w:bookmarkStart w:id="2433" w:name="_Toc29799485"/>
      <w:bookmarkStart w:id="2434" w:name="_Toc37254709"/>
      <w:bookmarkStart w:id="2435" w:name="_Toc37255352"/>
      <w:bookmarkStart w:id="2436" w:name="_Toc45887377"/>
      <w:bookmarkStart w:id="2437" w:name="_Toc53172114"/>
      <w:bookmarkStart w:id="2438" w:name="_Toc61356879"/>
      <w:bookmarkStart w:id="2439" w:name="_Toc67913748"/>
      <w:bookmarkStart w:id="2440" w:name="_Toc75469564"/>
      <w:bookmarkStart w:id="2441" w:name="_Toc76508054"/>
      <w:bookmarkStart w:id="2442" w:name="_Toc83192955"/>
      <w:r w:rsidRPr="00835F44">
        <w:t>6.5.3.3</w:t>
      </w:r>
      <w:r w:rsidRPr="00835F44">
        <w:tab/>
        <w:t>Additional spurious emissions</w:t>
      </w:r>
      <w:bookmarkEnd w:id="2431"/>
      <w:bookmarkEnd w:id="2432"/>
      <w:bookmarkEnd w:id="2433"/>
      <w:bookmarkEnd w:id="2434"/>
      <w:bookmarkEnd w:id="2435"/>
      <w:bookmarkEnd w:id="2436"/>
      <w:bookmarkEnd w:id="2437"/>
      <w:bookmarkEnd w:id="2438"/>
      <w:bookmarkEnd w:id="2439"/>
      <w:bookmarkEnd w:id="2440"/>
      <w:bookmarkEnd w:id="2441"/>
      <w:bookmarkEnd w:id="2442"/>
    </w:p>
    <w:p w14:paraId="19258BC9" w14:textId="77777777" w:rsidR="00377628" w:rsidRPr="00835F44" w:rsidRDefault="00377628" w:rsidP="00781019">
      <w:r w:rsidRPr="00835F44">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w:t>
      </w:r>
    </w:p>
    <w:p w14:paraId="5070656D" w14:textId="77777777" w:rsidR="00377628" w:rsidRPr="00835F44" w:rsidRDefault="00377628" w:rsidP="003F5487">
      <w:pPr>
        <w:pStyle w:val="Heading5"/>
      </w:pPr>
      <w:bookmarkStart w:id="2443" w:name="_Toc21343026"/>
      <w:bookmarkStart w:id="2444" w:name="_Toc29769987"/>
      <w:bookmarkStart w:id="2445" w:name="_Toc29799486"/>
      <w:bookmarkStart w:id="2446" w:name="_Toc37254710"/>
      <w:bookmarkStart w:id="2447" w:name="_Toc37255353"/>
      <w:bookmarkStart w:id="2448" w:name="_Toc45887378"/>
      <w:bookmarkStart w:id="2449" w:name="_Toc53172115"/>
      <w:bookmarkStart w:id="2450" w:name="_Toc61356880"/>
      <w:bookmarkStart w:id="2451" w:name="_Toc67913749"/>
      <w:bookmarkStart w:id="2452" w:name="_Toc75469565"/>
      <w:bookmarkStart w:id="2453" w:name="_Toc76508055"/>
      <w:bookmarkStart w:id="2454" w:name="_Toc83192956"/>
      <w:r w:rsidRPr="00835F44">
        <w:t>6.5.3.3.1</w:t>
      </w:r>
      <w:r w:rsidRPr="00835F44">
        <w:tab/>
        <w:t>Requirement for network signalling value "NS_04"</w:t>
      </w:r>
      <w:bookmarkEnd w:id="2443"/>
      <w:bookmarkEnd w:id="2444"/>
      <w:bookmarkEnd w:id="2445"/>
      <w:bookmarkEnd w:id="2446"/>
      <w:bookmarkEnd w:id="2447"/>
      <w:bookmarkEnd w:id="2448"/>
      <w:bookmarkEnd w:id="2449"/>
      <w:bookmarkEnd w:id="2450"/>
      <w:bookmarkEnd w:id="2451"/>
      <w:bookmarkEnd w:id="2452"/>
      <w:bookmarkEnd w:id="2453"/>
      <w:bookmarkEnd w:id="2454"/>
    </w:p>
    <w:p w14:paraId="02EFE469" w14:textId="77777777" w:rsidR="00377628" w:rsidRPr="00835F44" w:rsidRDefault="00377628">
      <w:r w:rsidRPr="00835F44">
        <w:t>When "NS 04" is indicated in the cell, the power of any UE emission shall not exceed the levels specified in Table 6.5.3.3.1-1. This requirement also applies for the frequency ranges that are less than F</w:t>
      </w:r>
      <w:r w:rsidRPr="00835F44">
        <w:rPr>
          <w:vertAlign w:val="subscript"/>
        </w:rPr>
        <w:t>OOB</w:t>
      </w:r>
      <w:r w:rsidRPr="00835F44">
        <w:t xml:space="preserve"> (MHz) in Table 6.5.3.1-1 from the edge of the channel bandwidth.</w:t>
      </w:r>
    </w:p>
    <w:p w14:paraId="481A5381" w14:textId="77777777" w:rsidR="00377628" w:rsidRPr="00835F44" w:rsidRDefault="00377628">
      <w:pPr>
        <w:pStyle w:val="TH"/>
      </w:pPr>
      <w:r w:rsidRPr="00835F44">
        <w:lastRenderedPageBreak/>
        <w:t xml:space="preserve">Table 6.5.3.3.1-1: Additional requirements for </w:t>
      </w:r>
      <w:r w:rsidRPr="00835F44">
        <w:rPr>
          <w:rFonts w:cs="v5.0.0"/>
        </w:rPr>
        <w:t>"</w:t>
      </w:r>
      <w:r w:rsidRPr="00835F44">
        <w:t>NS_04</w:t>
      </w:r>
      <w:r w:rsidRPr="00835F44">
        <w:rPr>
          <w:rFonts w:cs="v5.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347"/>
        <w:gridCol w:w="1870"/>
      </w:tblGrid>
      <w:tr w:rsidR="00377628" w:rsidRPr="00835F44" w14:paraId="259AE99F" w14:textId="77777777" w:rsidTr="003F5487">
        <w:trPr>
          <w:cantSplit/>
          <w:trHeight w:val="365"/>
          <w:jc w:val="center"/>
        </w:trPr>
        <w:tc>
          <w:tcPr>
            <w:tcW w:w="2245" w:type="dxa"/>
            <w:vMerge w:val="restart"/>
            <w:tcBorders>
              <w:top w:val="single" w:sz="4" w:space="0" w:color="auto"/>
              <w:left w:val="single" w:sz="4" w:space="0" w:color="auto"/>
              <w:bottom w:val="single" w:sz="4" w:space="0" w:color="auto"/>
              <w:right w:val="single" w:sz="4" w:space="0" w:color="auto"/>
            </w:tcBorders>
            <w:hideMark/>
          </w:tcPr>
          <w:p w14:paraId="35026105" w14:textId="77777777" w:rsidR="00377628" w:rsidRPr="00835F44" w:rsidRDefault="00377628">
            <w:pPr>
              <w:pStyle w:val="TAH"/>
              <w:rPr>
                <w:lang w:val="en-US"/>
              </w:rPr>
            </w:pPr>
            <w:r w:rsidRPr="00835F44">
              <w:rPr>
                <w:lang w:val="en-US"/>
              </w:rPr>
              <w:t>Frequency range</w:t>
            </w:r>
          </w:p>
          <w:p w14:paraId="3750CF8A" w14:textId="77777777" w:rsidR="00377628" w:rsidRPr="00835F44" w:rsidRDefault="00377628">
            <w:pPr>
              <w:pStyle w:val="TAH"/>
              <w:rPr>
                <w:lang w:val="en-US"/>
              </w:rPr>
            </w:pPr>
            <w:r w:rsidRPr="00835F44">
              <w:rPr>
                <w:lang w:val="en-US"/>
              </w:rPr>
              <w:t>(MHz)</w:t>
            </w:r>
          </w:p>
        </w:tc>
        <w:tc>
          <w:tcPr>
            <w:tcW w:w="3347" w:type="dxa"/>
            <w:tcBorders>
              <w:top w:val="single" w:sz="4" w:space="0" w:color="auto"/>
              <w:left w:val="single" w:sz="4" w:space="0" w:color="auto"/>
              <w:bottom w:val="single" w:sz="4" w:space="0" w:color="auto"/>
              <w:right w:val="single" w:sz="4" w:space="0" w:color="auto"/>
            </w:tcBorders>
            <w:hideMark/>
          </w:tcPr>
          <w:p w14:paraId="3236A8FD" w14:textId="77777777" w:rsidR="00377628" w:rsidRPr="00835F44" w:rsidRDefault="00377628">
            <w:pPr>
              <w:pStyle w:val="TAH"/>
              <w:rPr>
                <w:rFonts w:eastAsia="SimSun"/>
                <w:lang w:val="en-US"/>
              </w:rPr>
            </w:pPr>
            <w:r w:rsidRPr="00835F44">
              <w:rPr>
                <w:lang w:val="en-US"/>
              </w:rPr>
              <w:t>Channel bandwidth (MHz)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75FDD32A" w14:textId="77777777" w:rsidR="00377628" w:rsidRPr="00835F44" w:rsidRDefault="00377628">
            <w:pPr>
              <w:pStyle w:val="TAH"/>
              <w:rPr>
                <w:lang w:val="en-US"/>
              </w:rPr>
            </w:pPr>
            <w:r w:rsidRPr="00835F44">
              <w:rPr>
                <w:lang w:val="en-US"/>
              </w:rPr>
              <w:t>Measurement bandwidth</w:t>
            </w:r>
          </w:p>
        </w:tc>
      </w:tr>
      <w:tr w:rsidR="00377628" w:rsidRPr="00835F44" w14:paraId="3A4AC5B2" w14:textId="77777777" w:rsidTr="003F5487">
        <w:trPr>
          <w:cantSplit/>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139E0" w14:textId="77777777" w:rsidR="00377628" w:rsidRPr="00835F44" w:rsidRDefault="00377628">
            <w:pPr>
              <w:spacing w:after="0"/>
              <w:rPr>
                <w:rFonts w:ascii="Arial" w:eastAsiaTheme="minorEastAsia" w:hAnsi="Arial"/>
                <w:b/>
                <w:sz w:val="18"/>
                <w:lang w:val="en-US"/>
              </w:rPr>
            </w:pPr>
          </w:p>
        </w:tc>
        <w:tc>
          <w:tcPr>
            <w:tcW w:w="3347" w:type="dxa"/>
            <w:tcBorders>
              <w:top w:val="single" w:sz="4" w:space="0" w:color="auto"/>
              <w:left w:val="single" w:sz="4" w:space="0" w:color="auto"/>
              <w:bottom w:val="single" w:sz="4" w:space="0" w:color="auto"/>
              <w:right w:val="single" w:sz="4" w:space="0" w:color="auto"/>
            </w:tcBorders>
            <w:vAlign w:val="center"/>
            <w:hideMark/>
          </w:tcPr>
          <w:p w14:paraId="21161A4C" w14:textId="77777777" w:rsidR="00377628" w:rsidRPr="00835F44" w:rsidRDefault="00377628">
            <w:pPr>
              <w:pStyle w:val="TAH"/>
              <w:rPr>
                <w:rFonts w:eastAsiaTheme="minorEastAsia"/>
                <w:lang w:val="en-US"/>
              </w:rPr>
            </w:pPr>
            <w:r w:rsidRPr="00835F44">
              <w:rPr>
                <w:lang w:val="en-US"/>
              </w:rPr>
              <w:t>10, 15, 20, 40, 50, 60, 80, 90, 100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B99DE" w14:textId="77777777" w:rsidR="00377628" w:rsidRPr="00835F44" w:rsidRDefault="00377628">
            <w:pPr>
              <w:spacing w:after="0"/>
              <w:rPr>
                <w:rFonts w:ascii="Arial" w:hAnsi="Arial"/>
                <w:b/>
                <w:sz w:val="18"/>
                <w:lang w:val="en-US"/>
              </w:rPr>
            </w:pPr>
          </w:p>
        </w:tc>
      </w:tr>
      <w:tr w:rsidR="00377628" w:rsidRPr="00835F44" w14:paraId="76549169" w14:textId="77777777" w:rsidTr="003F5487">
        <w:trPr>
          <w:jc w:val="center"/>
        </w:trPr>
        <w:tc>
          <w:tcPr>
            <w:tcW w:w="2245" w:type="dxa"/>
            <w:tcBorders>
              <w:top w:val="single" w:sz="4" w:space="0" w:color="auto"/>
              <w:left w:val="single" w:sz="4" w:space="0" w:color="auto"/>
              <w:bottom w:val="single" w:sz="4" w:space="0" w:color="auto"/>
              <w:right w:val="single" w:sz="4" w:space="0" w:color="auto"/>
            </w:tcBorders>
            <w:hideMark/>
          </w:tcPr>
          <w:p w14:paraId="618F14A7" w14:textId="77777777" w:rsidR="00377628" w:rsidRPr="00835F44" w:rsidRDefault="00377628">
            <w:pPr>
              <w:pStyle w:val="TAC"/>
              <w:rPr>
                <w:lang w:val="en-US"/>
              </w:rPr>
            </w:pPr>
            <w:r w:rsidRPr="00835F44">
              <w:rPr>
                <w:lang w:val="en-US"/>
              </w:rPr>
              <w:t>2495 ≤ f &lt; 2496</w:t>
            </w:r>
          </w:p>
        </w:tc>
        <w:tc>
          <w:tcPr>
            <w:tcW w:w="3347" w:type="dxa"/>
            <w:tcBorders>
              <w:top w:val="single" w:sz="4" w:space="0" w:color="auto"/>
              <w:left w:val="single" w:sz="4" w:space="0" w:color="auto"/>
              <w:bottom w:val="single" w:sz="4" w:space="0" w:color="auto"/>
              <w:right w:val="single" w:sz="4" w:space="0" w:color="auto"/>
            </w:tcBorders>
            <w:hideMark/>
          </w:tcPr>
          <w:p w14:paraId="49184673" w14:textId="77777777" w:rsidR="00377628" w:rsidRPr="00835F44" w:rsidRDefault="00377628">
            <w:pPr>
              <w:pStyle w:val="TAC"/>
              <w:rPr>
                <w:lang w:val="en-US"/>
              </w:rPr>
            </w:pPr>
            <w:r w:rsidRPr="00835F44">
              <w:rPr>
                <w:lang w:val="en-US"/>
              </w:rPr>
              <w:t>-13</w:t>
            </w:r>
          </w:p>
        </w:tc>
        <w:tc>
          <w:tcPr>
            <w:tcW w:w="1870" w:type="dxa"/>
            <w:tcBorders>
              <w:top w:val="single" w:sz="4" w:space="0" w:color="auto"/>
              <w:left w:val="single" w:sz="4" w:space="0" w:color="auto"/>
              <w:bottom w:val="single" w:sz="4" w:space="0" w:color="auto"/>
              <w:right w:val="single" w:sz="4" w:space="0" w:color="auto"/>
            </w:tcBorders>
            <w:hideMark/>
          </w:tcPr>
          <w:p w14:paraId="43538650" w14:textId="77777777" w:rsidR="00377628" w:rsidRPr="00835F44" w:rsidRDefault="00377628">
            <w:pPr>
              <w:pStyle w:val="TAC"/>
              <w:rPr>
                <w:lang w:val="en-US"/>
              </w:rPr>
            </w:pPr>
            <w:r w:rsidRPr="00835F44">
              <w:rPr>
                <w:lang w:val="en-US"/>
              </w:rPr>
              <w:t>1 % of Channel BW</w:t>
            </w:r>
          </w:p>
        </w:tc>
      </w:tr>
      <w:tr w:rsidR="00377628" w:rsidRPr="00835F44" w14:paraId="3660A8CD" w14:textId="77777777" w:rsidTr="003F5487">
        <w:trPr>
          <w:jc w:val="center"/>
        </w:trPr>
        <w:tc>
          <w:tcPr>
            <w:tcW w:w="2245" w:type="dxa"/>
            <w:tcBorders>
              <w:top w:val="single" w:sz="4" w:space="0" w:color="auto"/>
              <w:left w:val="single" w:sz="4" w:space="0" w:color="auto"/>
              <w:bottom w:val="single" w:sz="4" w:space="0" w:color="auto"/>
              <w:right w:val="single" w:sz="4" w:space="0" w:color="auto"/>
            </w:tcBorders>
            <w:hideMark/>
          </w:tcPr>
          <w:p w14:paraId="255B6DFF" w14:textId="77777777" w:rsidR="00377628" w:rsidRPr="00835F44" w:rsidRDefault="00377628">
            <w:pPr>
              <w:pStyle w:val="TAC"/>
              <w:rPr>
                <w:lang w:val="en-US"/>
              </w:rPr>
            </w:pPr>
            <w:r w:rsidRPr="00835F44">
              <w:rPr>
                <w:lang w:val="en-US"/>
              </w:rPr>
              <w:t>2490.5 ≤ f &lt; 2495</w:t>
            </w:r>
          </w:p>
        </w:tc>
        <w:tc>
          <w:tcPr>
            <w:tcW w:w="3347" w:type="dxa"/>
            <w:tcBorders>
              <w:top w:val="single" w:sz="4" w:space="0" w:color="auto"/>
              <w:left w:val="single" w:sz="4" w:space="0" w:color="auto"/>
              <w:bottom w:val="single" w:sz="4" w:space="0" w:color="auto"/>
              <w:right w:val="single" w:sz="4" w:space="0" w:color="auto"/>
            </w:tcBorders>
            <w:hideMark/>
          </w:tcPr>
          <w:p w14:paraId="3F978510" w14:textId="77777777" w:rsidR="00377628" w:rsidRPr="00835F44" w:rsidRDefault="00377628">
            <w:pPr>
              <w:pStyle w:val="TAC"/>
              <w:rPr>
                <w:lang w:val="en-US"/>
              </w:rPr>
            </w:pPr>
            <w:r w:rsidRPr="00835F44">
              <w:rPr>
                <w:lang w:val="en-US"/>
              </w:rPr>
              <w:t>-13</w:t>
            </w:r>
          </w:p>
        </w:tc>
        <w:tc>
          <w:tcPr>
            <w:tcW w:w="1870" w:type="dxa"/>
            <w:tcBorders>
              <w:top w:val="single" w:sz="4" w:space="0" w:color="auto"/>
              <w:left w:val="single" w:sz="4" w:space="0" w:color="auto"/>
              <w:bottom w:val="single" w:sz="4" w:space="0" w:color="auto"/>
              <w:right w:val="single" w:sz="4" w:space="0" w:color="auto"/>
            </w:tcBorders>
            <w:hideMark/>
          </w:tcPr>
          <w:p w14:paraId="32D87DD8" w14:textId="77777777" w:rsidR="00377628" w:rsidRPr="00835F44" w:rsidRDefault="00377628">
            <w:pPr>
              <w:pStyle w:val="TAC"/>
              <w:rPr>
                <w:lang w:val="en-US"/>
              </w:rPr>
            </w:pPr>
            <w:r w:rsidRPr="00835F44">
              <w:rPr>
                <w:lang w:val="en-US"/>
              </w:rPr>
              <w:t>1 MHz</w:t>
            </w:r>
          </w:p>
        </w:tc>
      </w:tr>
      <w:tr w:rsidR="00377628" w:rsidRPr="00835F44" w14:paraId="3652EA18" w14:textId="77777777" w:rsidTr="003F5487">
        <w:trPr>
          <w:jc w:val="center"/>
        </w:trPr>
        <w:tc>
          <w:tcPr>
            <w:tcW w:w="2245" w:type="dxa"/>
            <w:tcBorders>
              <w:top w:val="single" w:sz="4" w:space="0" w:color="auto"/>
              <w:left w:val="single" w:sz="4" w:space="0" w:color="auto"/>
              <w:bottom w:val="single" w:sz="4" w:space="0" w:color="auto"/>
              <w:right w:val="single" w:sz="4" w:space="0" w:color="auto"/>
            </w:tcBorders>
            <w:hideMark/>
          </w:tcPr>
          <w:p w14:paraId="35389871" w14:textId="77777777" w:rsidR="00377628" w:rsidRPr="00835F44" w:rsidRDefault="00377628">
            <w:pPr>
              <w:pStyle w:val="TAC"/>
              <w:rPr>
                <w:lang w:val="en-US"/>
              </w:rPr>
            </w:pPr>
            <w:r w:rsidRPr="00835F44">
              <w:rPr>
                <w:lang w:val="en-US"/>
              </w:rPr>
              <w:t>0.009 &lt; f &lt; 2490.5</w:t>
            </w:r>
          </w:p>
        </w:tc>
        <w:tc>
          <w:tcPr>
            <w:tcW w:w="3347" w:type="dxa"/>
            <w:tcBorders>
              <w:top w:val="single" w:sz="4" w:space="0" w:color="auto"/>
              <w:left w:val="single" w:sz="4" w:space="0" w:color="auto"/>
              <w:bottom w:val="single" w:sz="4" w:space="0" w:color="auto"/>
              <w:right w:val="single" w:sz="4" w:space="0" w:color="auto"/>
            </w:tcBorders>
            <w:hideMark/>
          </w:tcPr>
          <w:p w14:paraId="573CE3F7" w14:textId="77777777" w:rsidR="00377628" w:rsidRPr="00835F44" w:rsidRDefault="00377628">
            <w:pPr>
              <w:pStyle w:val="TAC"/>
              <w:rPr>
                <w:lang w:val="en-US"/>
              </w:rPr>
            </w:pPr>
            <w:r w:rsidRPr="00835F44">
              <w:rPr>
                <w:lang w:val="en-US"/>
              </w:rPr>
              <w:t>-25</w:t>
            </w:r>
          </w:p>
        </w:tc>
        <w:tc>
          <w:tcPr>
            <w:tcW w:w="1870" w:type="dxa"/>
            <w:tcBorders>
              <w:top w:val="single" w:sz="4" w:space="0" w:color="auto"/>
              <w:left w:val="single" w:sz="4" w:space="0" w:color="auto"/>
              <w:bottom w:val="single" w:sz="4" w:space="0" w:color="auto"/>
              <w:right w:val="single" w:sz="4" w:space="0" w:color="auto"/>
            </w:tcBorders>
            <w:hideMark/>
          </w:tcPr>
          <w:p w14:paraId="56026E6B" w14:textId="77777777" w:rsidR="00377628" w:rsidRPr="00835F44" w:rsidRDefault="00377628">
            <w:pPr>
              <w:pStyle w:val="TAC"/>
              <w:rPr>
                <w:lang w:val="en-US"/>
              </w:rPr>
            </w:pPr>
            <w:r w:rsidRPr="00835F44">
              <w:rPr>
                <w:lang w:val="en-US"/>
              </w:rPr>
              <w:t>1 MHz</w:t>
            </w:r>
          </w:p>
        </w:tc>
      </w:tr>
    </w:tbl>
    <w:p w14:paraId="25EB71CA" w14:textId="77777777" w:rsidR="00377628" w:rsidRPr="00835F44" w:rsidRDefault="00377628">
      <w:pPr>
        <w:rPr>
          <w:rFonts w:eastAsia="SimSun"/>
        </w:rPr>
      </w:pPr>
    </w:p>
    <w:p w14:paraId="54790868" w14:textId="77777777" w:rsidR="00377628" w:rsidRPr="00835F44" w:rsidRDefault="00377628" w:rsidP="003F5487">
      <w:pPr>
        <w:pStyle w:val="Heading5"/>
        <w:rPr>
          <w:rFonts w:eastAsia="SimSun"/>
        </w:rPr>
      </w:pPr>
      <w:bookmarkStart w:id="2455" w:name="_Toc21343027"/>
      <w:bookmarkStart w:id="2456" w:name="_Toc29769988"/>
      <w:bookmarkStart w:id="2457" w:name="_Toc29799487"/>
      <w:bookmarkStart w:id="2458" w:name="_Toc37254711"/>
      <w:bookmarkStart w:id="2459" w:name="_Toc37255354"/>
      <w:bookmarkStart w:id="2460" w:name="_Toc45887379"/>
      <w:bookmarkStart w:id="2461" w:name="_Toc53172116"/>
      <w:bookmarkStart w:id="2462" w:name="_Toc61356881"/>
      <w:bookmarkStart w:id="2463" w:name="_Toc67913750"/>
      <w:bookmarkStart w:id="2464" w:name="_Toc75469566"/>
      <w:bookmarkStart w:id="2465" w:name="_Toc76508056"/>
      <w:bookmarkStart w:id="2466" w:name="_Toc83192957"/>
      <w:r w:rsidRPr="00835F44">
        <w:rPr>
          <w:rFonts w:eastAsia="SimSun"/>
        </w:rPr>
        <w:t>6.5.3.3.2</w:t>
      </w:r>
      <w:r w:rsidRPr="00835F44">
        <w:rPr>
          <w:rFonts w:eastAsia="SimSun"/>
        </w:rPr>
        <w:tab/>
        <w:t xml:space="preserve">Requirement for network signalling value </w:t>
      </w:r>
      <w:r w:rsidRPr="00835F44">
        <w:rPr>
          <w:rFonts w:cs="v5.0.0"/>
        </w:rPr>
        <w:t>"</w:t>
      </w:r>
      <w:r w:rsidRPr="00835F44">
        <w:rPr>
          <w:rFonts w:eastAsia="SimSun"/>
        </w:rPr>
        <w:t>NS_17</w:t>
      </w:r>
      <w:r w:rsidRPr="00835F44">
        <w:rPr>
          <w:rFonts w:cs="v5.0.0"/>
        </w:rPr>
        <w:t>"</w:t>
      </w:r>
      <w:bookmarkEnd w:id="2455"/>
      <w:bookmarkEnd w:id="2456"/>
      <w:bookmarkEnd w:id="2457"/>
      <w:bookmarkEnd w:id="2458"/>
      <w:bookmarkEnd w:id="2459"/>
      <w:bookmarkEnd w:id="2460"/>
      <w:bookmarkEnd w:id="2461"/>
      <w:bookmarkEnd w:id="2462"/>
      <w:bookmarkEnd w:id="2463"/>
      <w:bookmarkEnd w:id="2464"/>
      <w:bookmarkEnd w:id="2465"/>
      <w:bookmarkEnd w:id="2466"/>
    </w:p>
    <w:p w14:paraId="42445632" w14:textId="77777777" w:rsidR="00377628" w:rsidRPr="00835F44" w:rsidRDefault="00377628" w:rsidP="003F5487">
      <w:pPr>
        <w:rPr>
          <w:rFonts w:eastAsia="SimSun"/>
        </w:rPr>
      </w:pPr>
      <w:r w:rsidRPr="00835F44">
        <w:rPr>
          <w:rFonts w:eastAsia="SimSun"/>
        </w:rPr>
        <w:t xml:space="preserve">When </w:t>
      </w:r>
      <w:r w:rsidRPr="00835F44">
        <w:rPr>
          <w:rFonts w:cs="v5.0.0"/>
        </w:rPr>
        <w:t>"</w:t>
      </w:r>
      <w:r w:rsidRPr="00835F44">
        <w:rPr>
          <w:rFonts w:eastAsia="SimSun"/>
        </w:rPr>
        <w:t>NS_17</w:t>
      </w:r>
      <w:r w:rsidRPr="00835F44">
        <w:rPr>
          <w:rFonts w:cs="v5.0.0"/>
        </w:rPr>
        <w:t>"</w:t>
      </w:r>
      <w:r w:rsidRPr="00835F44">
        <w:rPr>
          <w:rFonts w:eastAsia="SimSun"/>
        </w:rPr>
        <w:t xml:space="preserve"> is indicated in the cell, the power of any UE emission shall not exceed the levels specified in Table 6.5.3.3.2-1. This requirement</w:t>
      </w:r>
      <w:r w:rsidRPr="00835F44">
        <w:rPr>
          <w:rFonts w:eastAsia="SimSun" w:cs="v5.0.0"/>
          <w:snapToGrid w:val="0"/>
        </w:rPr>
        <w:t xml:space="preserve"> also applies for the frequency ranges that are less than </w:t>
      </w:r>
      <w:r w:rsidRPr="00835F44">
        <w:rPr>
          <w:rFonts w:eastAsia="SimSun"/>
        </w:rPr>
        <w:t>F</w:t>
      </w:r>
      <w:r w:rsidRPr="00835F44">
        <w:rPr>
          <w:rFonts w:eastAsia="SimSun"/>
          <w:vertAlign w:val="subscript"/>
        </w:rPr>
        <w:t>OOB</w:t>
      </w:r>
      <w:r w:rsidRPr="00835F44">
        <w:rPr>
          <w:rFonts w:eastAsia="SimSun"/>
        </w:rPr>
        <w:t xml:space="preserve"> (MHz) in Table 6.5.3.1-1 from the edge of the channel bandwidth.</w:t>
      </w:r>
    </w:p>
    <w:p w14:paraId="52ABA2E4" w14:textId="77777777" w:rsidR="00377628" w:rsidRPr="00835F44" w:rsidRDefault="00377628" w:rsidP="003F5487">
      <w:pPr>
        <w:pStyle w:val="TH"/>
      </w:pPr>
      <w:r w:rsidRPr="00835F44">
        <w:t xml:space="preserve">Table 6.5.3.3.2-1: Additional requirements for </w:t>
      </w:r>
      <w:r w:rsidRPr="00835F44">
        <w:rPr>
          <w:rFonts w:cs="v5.0.0"/>
        </w:rPr>
        <w:t>"</w:t>
      </w:r>
      <w:r w:rsidRPr="00835F44">
        <w:rPr>
          <w:rFonts w:eastAsia="SimSun"/>
        </w:rPr>
        <w:t>NS_17</w:t>
      </w:r>
      <w:r w:rsidRPr="00835F44">
        <w:rPr>
          <w:rFonts w:cs="v5.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67"/>
        <w:gridCol w:w="1870"/>
        <w:gridCol w:w="832"/>
      </w:tblGrid>
      <w:tr w:rsidR="00377628" w:rsidRPr="00835F44" w14:paraId="14EB9910" w14:textId="77777777" w:rsidTr="003F5487">
        <w:trPr>
          <w:cantSplit/>
          <w:trHeight w:val="365"/>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14:paraId="1D94DFCB" w14:textId="77777777" w:rsidR="00377628" w:rsidRPr="00835F44" w:rsidRDefault="00377628">
            <w:pPr>
              <w:pStyle w:val="TAH"/>
              <w:rPr>
                <w:rFonts w:eastAsia="SimSun"/>
                <w:lang w:val="en-US"/>
              </w:rPr>
            </w:pPr>
            <w:r w:rsidRPr="00835F44">
              <w:rPr>
                <w:rFonts w:eastAsia="SimSun"/>
                <w:lang w:val="en-US"/>
              </w:rPr>
              <w:t>Frequency range</w:t>
            </w:r>
          </w:p>
          <w:p w14:paraId="735A35DA" w14:textId="77777777" w:rsidR="00377628" w:rsidRPr="00835F44" w:rsidRDefault="00377628">
            <w:pPr>
              <w:keepNext/>
              <w:keepLines/>
              <w:spacing w:after="0"/>
              <w:jc w:val="center"/>
              <w:rPr>
                <w:rFonts w:ascii="Arial" w:eastAsia="SimSun" w:hAnsi="Arial" w:cs="Arial"/>
                <w:b/>
                <w:sz w:val="18"/>
                <w:lang w:val="en-US"/>
              </w:rPr>
            </w:pPr>
            <w:r w:rsidRPr="00835F44">
              <w:rPr>
                <w:rFonts w:ascii="Arial" w:eastAsia="SimSun" w:hAnsi="Arial" w:cs="Arial"/>
                <w:b/>
                <w:sz w:val="18"/>
                <w:lang w:val="en-US"/>
              </w:rPr>
              <w:t>(MHz)</w:t>
            </w:r>
          </w:p>
        </w:tc>
        <w:tc>
          <w:tcPr>
            <w:tcW w:w="2967" w:type="dxa"/>
            <w:tcBorders>
              <w:top w:val="single" w:sz="4" w:space="0" w:color="auto"/>
              <w:left w:val="single" w:sz="4" w:space="0" w:color="auto"/>
              <w:bottom w:val="single" w:sz="4" w:space="0" w:color="auto"/>
              <w:right w:val="single" w:sz="4" w:space="0" w:color="auto"/>
            </w:tcBorders>
            <w:hideMark/>
          </w:tcPr>
          <w:p w14:paraId="66D0D47E" w14:textId="77777777" w:rsidR="00377628" w:rsidRPr="00835F44" w:rsidRDefault="00377628">
            <w:pPr>
              <w:pStyle w:val="TAH"/>
              <w:rPr>
                <w:rFonts w:eastAsia="SimSun"/>
                <w:lang w:val="en-US"/>
              </w:rPr>
            </w:pPr>
            <w:r w:rsidRPr="00835F44">
              <w:rPr>
                <w:rFonts w:eastAsia="SimSun"/>
                <w:lang w:val="en-US"/>
              </w:rPr>
              <w:t>Channel bandwidth (MHz)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7474DFFB" w14:textId="77777777" w:rsidR="00377628" w:rsidRPr="00835F44" w:rsidRDefault="00377628">
            <w:pPr>
              <w:pStyle w:val="TAH"/>
              <w:rPr>
                <w:rFonts w:eastAsia="SimSun"/>
                <w:lang w:val="en-US"/>
              </w:rPr>
            </w:pPr>
            <w:r w:rsidRPr="00835F44">
              <w:rPr>
                <w:rFonts w:eastAsia="SimSun"/>
                <w:lang w:val="en-US"/>
              </w:rPr>
              <w:t xml:space="preserve">Measurement bandwidth </w:t>
            </w:r>
          </w:p>
        </w:tc>
        <w:tc>
          <w:tcPr>
            <w:tcW w:w="832" w:type="dxa"/>
            <w:vMerge w:val="restart"/>
            <w:tcBorders>
              <w:top w:val="single" w:sz="4" w:space="0" w:color="auto"/>
              <w:left w:val="single" w:sz="4" w:space="0" w:color="auto"/>
              <w:bottom w:val="single" w:sz="4" w:space="0" w:color="auto"/>
              <w:right w:val="single" w:sz="4" w:space="0" w:color="auto"/>
            </w:tcBorders>
            <w:hideMark/>
          </w:tcPr>
          <w:p w14:paraId="42C183D7" w14:textId="77777777" w:rsidR="00377628" w:rsidRPr="00835F44" w:rsidRDefault="00377628">
            <w:pPr>
              <w:pStyle w:val="TAH"/>
              <w:rPr>
                <w:rFonts w:eastAsia="SimSun"/>
                <w:lang w:val="en-US"/>
              </w:rPr>
            </w:pPr>
            <w:r w:rsidRPr="00835F44">
              <w:rPr>
                <w:rFonts w:eastAsia="SimSun"/>
                <w:lang w:val="en-US"/>
              </w:rPr>
              <w:t>NOTE</w:t>
            </w:r>
          </w:p>
        </w:tc>
      </w:tr>
      <w:tr w:rsidR="00377628" w:rsidRPr="00835F44" w14:paraId="1D65ACE1" w14:textId="77777777" w:rsidTr="003F5487">
        <w:trPr>
          <w:cantSplit/>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BB901" w14:textId="77777777" w:rsidR="00377628" w:rsidRPr="00835F44" w:rsidRDefault="00377628">
            <w:pPr>
              <w:spacing w:after="0"/>
              <w:rPr>
                <w:rFonts w:ascii="Arial" w:eastAsia="SimSun" w:hAnsi="Arial" w:cs="Arial"/>
                <w:b/>
                <w:sz w:val="18"/>
                <w:lang w:val="en-US"/>
              </w:rPr>
            </w:pPr>
          </w:p>
        </w:tc>
        <w:tc>
          <w:tcPr>
            <w:tcW w:w="2967" w:type="dxa"/>
            <w:tcBorders>
              <w:top w:val="single" w:sz="4" w:space="0" w:color="auto"/>
              <w:left w:val="single" w:sz="4" w:space="0" w:color="auto"/>
              <w:bottom w:val="single" w:sz="4" w:space="0" w:color="auto"/>
              <w:right w:val="single" w:sz="4" w:space="0" w:color="auto"/>
            </w:tcBorders>
            <w:hideMark/>
          </w:tcPr>
          <w:p w14:paraId="32D52C10" w14:textId="77777777" w:rsidR="00377628" w:rsidRPr="00835F44" w:rsidRDefault="00377628">
            <w:pPr>
              <w:keepNext/>
              <w:keepLines/>
              <w:spacing w:after="0"/>
              <w:jc w:val="center"/>
              <w:rPr>
                <w:rFonts w:ascii="Arial" w:eastAsia="SimSun" w:hAnsi="Arial" w:cs="Arial"/>
                <w:b/>
                <w:sz w:val="18"/>
                <w:lang w:val="en-US"/>
              </w:rPr>
            </w:pPr>
            <w:r w:rsidRPr="00835F44">
              <w:rPr>
                <w:rFonts w:ascii="Arial" w:eastAsia="SimSun" w:hAnsi="Arial" w:cs="Arial"/>
                <w:b/>
                <w:sz w:val="18"/>
                <w:lang w:val="en-US"/>
              </w:rPr>
              <w:t>5, 10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82D57" w14:textId="77777777" w:rsidR="00377628" w:rsidRPr="00835F44" w:rsidRDefault="00377628">
            <w:pPr>
              <w:spacing w:after="0"/>
              <w:rPr>
                <w:rFonts w:ascii="Arial" w:eastAsia="SimSun" w:hAnsi="Arial"/>
                <w:b/>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0400A" w14:textId="77777777" w:rsidR="00377628" w:rsidRPr="00835F44" w:rsidRDefault="00377628">
            <w:pPr>
              <w:spacing w:after="0"/>
              <w:rPr>
                <w:rFonts w:ascii="Arial" w:eastAsia="SimSun" w:hAnsi="Arial"/>
                <w:b/>
                <w:sz w:val="18"/>
                <w:lang w:val="en-US"/>
              </w:rPr>
            </w:pPr>
          </w:p>
        </w:tc>
      </w:tr>
      <w:tr w:rsidR="00377628" w:rsidRPr="00835F44" w14:paraId="79D396CA" w14:textId="77777777" w:rsidTr="003F5487">
        <w:trPr>
          <w:jc w:val="center"/>
        </w:trPr>
        <w:tc>
          <w:tcPr>
            <w:tcW w:w="1526" w:type="dxa"/>
            <w:tcBorders>
              <w:top w:val="single" w:sz="4" w:space="0" w:color="auto"/>
              <w:left w:val="single" w:sz="4" w:space="0" w:color="auto"/>
              <w:bottom w:val="single" w:sz="4" w:space="0" w:color="auto"/>
              <w:right w:val="single" w:sz="4" w:space="0" w:color="auto"/>
            </w:tcBorders>
            <w:hideMark/>
          </w:tcPr>
          <w:p w14:paraId="60A60722" w14:textId="77777777" w:rsidR="00377628" w:rsidRPr="00835F44" w:rsidRDefault="00377628">
            <w:pPr>
              <w:pStyle w:val="TAC"/>
              <w:rPr>
                <w:rFonts w:eastAsia="SimSun"/>
                <w:lang w:val="en-US"/>
              </w:rPr>
            </w:pPr>
            <w:r w:rsidRPr="00835F44">
              <w:rPr>
                <w:rFonts w:eastAsia="SimSun"/>
                <w:lang w:val="en-US"/>
              </w:rPr>
              <w:t>470 ≤ f ≤ 710</w:t>
            </w:r>
          </w:p>
        </w:tc>
        <w:tc>
          <w:tcPr>
            <w:tcW w:w="2967" w:type="dxa"/>
            <w:tcBorders>
              <w:top w:val="single" w:sz="4" w:space="0" w:color="auto"/>
              <w:left w:val="single" w:sz="4" w:space="0" w:color="auto"/>
              <w:bottom w:val="single" w:sz="4" w:space="0" w:color="auto"/>
              <w:right w:val="single" w:sz="4" w:space="0" w:color="auto"/>
            </w:tcBorders>
            <w:hideMark/>
          </w:tcPr>
          <w:p w14:paraId="5C6C838F" w14:textId="77777777" w:rsidR="00377628" w:rsidRPr="00835F44" w:rsidRDefault="00377628">
            <w:pPr>
              <w:pStyle w:val="TAC"/>
              <w:rPr>
                <w:rFonts w:eastAsia="SimSun"/>
                <w:lang w:val="en-US"/>
              </w:rPr>
            </w:pPr>
            <w:r w:rsidRPr="00835F44">
              <w:rPr>
                <w:rFonts w:eastAsia="SimSun"/>
                <w:lang w:val="en-US"/>
              </w:rPr>
              <w:t>-26.2</w:t>
            </w:r>
          </w:p>
        </w:tc>
        <w:tc>
          <w:tcPr>
            <w:tcW w:w="1870" w:type="dxa"/>
            <w:tcBorders>
              <w:top w:val="single" w:sz="4" w:space="0" w:color="auto"/>
              <w:left w:val="single" w:sz="4" w:space="0" w:color="auto"/>
              <w:bottom w:val="single" w:sz="4" w:space="0" w:color="auto"/>
              <w:right w:val="single" w:sz="4" w:space="0" w:color="auto"/>
            </w:tcBorders>
            <w:hideMark/>
          </w:tcPr>
          <w:p w14:paraId="49FFE77B" w14:textId="77777777" w:rsidR="00377628" w:rsidRPr="00835F44" w:rsidRDefault="00377628">
            <w:pPr>
              <w:pStyle w:val="TAC"/>
              <w:rPr>
                <w:rFonts w:eastAsia="SimSun"/>
                <w:lang w:val="en-US"/>
              </w:rPr>
            </w:pPr>
            <w:r w:rsidRPr="00835F44">
              <w:rPr>
                <w:rFonts w:eastAsia="SimSun"/>
                <w:lang w:val="en-US"/>
              </w:rPr>
              <w:t>6 MHz</w:t>
            </w:r>
          </w:p>
        </w:tc>
        <w:tc>
          <w:tcPr>
            <w:tcW w:w="832" w:type="dxa"/>
            <w:tcBorders>
              <w:top w:val="single" w:sz="4" w:space="0" w:color="auto"/>
              <w:left w:val="single" w:sz="4" w:space="0" w:color="auto"/>
              <w:bottom w:val="single" w:sz="4" w:space="0" w:color="auto"/>
              <w:right w:val="single" w:sz="4" w:space="0" w:color="auto"/>
            </w:tcBorders>
            <w:hideMark/>
          </w:tcPr>
          <w:p w14:paraId="79602E0D" w14:textId="77777777" w:rsidR="00377628" w:rsidRPr="00835F44" w:rsidRDefault="00377628">
            <w:pPr>
              <w:pStyle w:val="TAC"/>
              <w:rPr>
                <w:rFonts w:eastAsia="SimSun"/>
                <w:lang w:val="en-US"/>
              </w:rPr>
            </w:pPr>
            <w:r w:rsidRPr="00835F44">
              <w:rPr>
                <w:rFonts w:eastAsia="SimSun"/>
                <w:lang w:val="en-US"/>
              </w:rPr>
              <w:t>1</w:t>
            </w:r>
          </w:p>
        </w:tc>
      </w:tr>
      <w:tr w:rsidR="00377628" w:rsidRPr="00835F44" w14:paraId="2C00EE5D" w14:textId="77777777" w:rsidTr="003F5487">
        <w:trPr>
          <w:jc w:val="center"/>
        </w:trPr>
        <w:tc>
          <w:tcPr>
            <w:tcW w:w="7195" w:type="dxa"/>
            <w:gridSpan w:val="4"/>
            <w:tcBorders>
              <w:top w:val="single" w:sz="4" w:space="0" w:color="auto"/>
              <w:left w:val="single" w:sz="4" w:space="0" w:color="auto"/>
              <w:bottom w:val="single" w:sz="4" w:space="0" w:color="auto"/>
              <w:right w:val="single" w:sz="4" w:space="0" w:color="auto"/>
            </w:tcBorders>
            <w:hideMark/>
          </w:tcPr>
          <w:p w14:paraId="454CBD24" w14:textId="77777777" w:rsidR="00377628" w:rsidRPr="00835F44" w:rsidRDefault="00377628">
            <w:pPr>
              <w:pStyle w:val="TAN"/>
              <w:rPr>
                <w:rFonts w:eastAsia="SimSun" w:cs="Arial"/>
                <w:lang w:val="en-US"/>
              </w:rPr>
            </w:pPr>
            <w:r w:rsidRPr="00835F44">
              <w:rPr>
                <w:rFonts w:eastAsia="SimSun"/>
                <w:lang w:val="en-US"/>
              </w:rPr>
              <w:t>NOTE 1:</w:t>
            </w:r>
            <w:r w:rsidRPr="00835F44">
              <w:rPr>
                <w:rFonts w:eastAsia="SimSun"/>
                <w:lang w:val="en-US"/>
              </w:rPr>
              <w:tab/>
              <w:t xml:space="preserve">Applicable when the assigned NR carrier is confined within 718 MHz and 748 MHz and when the channel bandwidth used is 5 or 10 </w:t>
            </w:r>
            <w:proofErr w:type="spellStart"/>
            <w:r w:rsidRPr="00835F44">
              <w:rPr>
                <w:rFonts w:eastAsia="SimSun"/>
                <w:lang w:val="en-US"/>
              </w:rPr>
              <w:t>MHz</w:t>
            </w:r>
            <w:r w:rsidRPr="00835F44">
              <w:rPr>
                <w:rFonts w:eastAsia="SimSun" w:cs="Arial"/>
                <w:lang w:val="en-US"/>
              </w:rPr>
              <w:t>.</w:t>
            </w:r>
            <w:proofErr w:type="spellEnd"/>
          </w:p>
        </w:tc>
      </w:tr>
    </w:tbl>
    <w:p w14:paraId="3AC528EC" w14:textId="77777777" w:rsidR="00377628" w:rsidRPr="00835F44" w:rsidRDefault="00377628" w:rsidP="00B92482">
      <w:pPr>
        <w:rPr>
          <w:rFonts w:eastAsia="SimSun"/>
        </w:rPr>
      </w:pPr>
    </w:p>
    <w:p w14:paraId="38BFB5FC" w14:textId="77777777" w:rsidR="00377628" w:rsidRPr="00835F44" w:rsidRDefault="00377628" w:rsidP="003F5487">
      <w:pPr>
        <w:pStyle w:val="Heading5"/>
        <w:rPr>
          <w:rFonts w:eastAsia="SimSun"/>
        </w:rPr>
      </w:pPr>
      <w:bookmarkStart w:id="2467" w:name="_Toc21343028"/>
      <w:bookmarkStart w:id="2468" w:name="_Toc29769989"/>
      <w:bookmarkStart w:id="2469" w:name="_Toc29799488"/>
      <w:bookmarkStart w:id="2470" w:name="_Toc37254712"/>
      <w:bookmarkStart w:id="2471" w:name="_Toc37255355"/>
      <w:bookmarkStart w:id="2472" w:name="_Toc45887380"/>
      <w:bookmarkStart w:id="2473" w:name="_Toc53172117"/>
      <w:bookmarkStart w:id="2474" w:name="_Toc61356882"/>
      <w:bookmarkStart w:id="2475" w:name="_Toc67913751"/>
      <w:bookmarkStart w:id="2476" w:name="_Toc75469567"/>
      <w:bookmarkStart w:id="2477" w:name="_Toc76508057"/>
      <w:bookmarkStart w:id="2478" w:name="_Toc83192958"/>
      <w:r w:rsidRPr="00835F44">
        <w:rPr>
          <w:rFonts w:eastAsia="SimSun"/>
        </w:rPr>
        <w:t>6.5.3.3.3</w:t>
      </w:r>
      <w:r w:rsidRPr="00835F44">
        <w:rPr>
          <w:rFonts w:eastAsia="SimSun"/>
        </w:rPr>
        <w:tab/>
        <w:t xml:space="preserve">Requirement for network </w:t>
      </w:r>
      <w:proofErr w:type="spellStart"/>
      <w:r w:rsidRPr="00835F44">
        <w:rPr>
          <w:rFonts w:eastAsia="SimSun"/>
        </w:rPr>
        <w:t>singalling</w:t>
      </w:r>
      <w:proofErr w:type="spellEnd"/>
      <w:r w:rsidRPr="00835F44">
        <w:rPr>
          <w:rFonts w:eastAsia="SimSun"/>
        </w:rPr>
        <w:t xml:space="preserve"> value </w:t>
      </w:r>
      <w:r w:rsidRPr="00835F44">
        <w:rPr>
          <w:rFonts w:cs="v5.0.0"/>
        </w:rPr>
        <w:t>"</w:t>
      </w:r>
      <w:r w:rsidRPr="00835F44">
        <w:rPr>
          <w:rFonts w:eastAsia="SimSun"/>
        </w:rPr>
        <w:t>NS_18</w:t>
      </w:r>
      <w:r w:rsidRPr="00835F44">
        <w:rPr>
          <w:rFonts w:cs="v5.0.0"/>
        </w:rPr>
        <w:t>"</w:t>
      </w:r>
      <w:bookmarkEnd w:id="2467"/>
      <w:bookmarkEnd w:id="2468"/>
      <w:bookmarkEnd w:id="2469"/>
      <w:bookmarkEnd w:id="2470"/>
      <w:bookmarkEnd w:id="2471"/>
      <w:bookmarkEnd w:id="2472"/>
      <w:bookmarkEnd w:id="2473"/>
      <w:bookmarkEnd w:id="2474"/>
      <w:bookmarkEnd w:id="2475"/>
      <w:bookmarkEnd w:id="2476"/>
      <w:bookmarkEnd w:id="2477"/>
      <w:bookmarkEnd w:id="2478"/>
    </w:p>
    <w:p w14:paraId="2DB54CA1" w14:textId="77777777" w:rsidR="00377628" w:rsidRPr="00835F44" w:rsidRDefault="00377628" w:rsidP="003F5487">
      <w:pPr>
        <w:rPr>
          <w:rFonts w:eastAsia="SimSun"/>
        </w:rPr>
      </w:pPr>
      <w:r w:rsidRPr="00835F44">
        <w:rPr>
          <w:rFonts w:eastAsia="SimSun"/>
        </w:rPr>
        <w:t xml:space="preserve">When </w:t>
      </w:r>
      <w:r w:rsidRPr="00835F44">
        <w:rPr>
          <w:rFonts w:cs="v5.0.0"/>
        </w:rPr>
        <w:t>"</w:t>
      </w:r>
      <w:r w:rsidRPr="00835F44">
        <w:rPr>
          <w:rFonts w:eastAsia="SimSun"/>
        </w:rPr>
        <w:t>NS_18</w:t>
      </w:r>
      <w:r w:rsidRPr="00835F44">
        <w:rPr>
          <w:rFonts w:cs="v5.0.0"/>
        </w:rPr>
        <w:t>"</w:t>
      </w:r>
      <w:r w:rsidRPr="00835F44">
        <w:rPr>
          <w:rFonts w:eastAsia="SimSun"/>
        </w:rPr>
        <w:t xml:space="preserve"> is indicated in the cell, the power of any UE emission shall not exceed the levels specified in Table 6.5.3.3. 3-1. This requirement also applies for the frequency ranges that are less than F</w:t>
      </w:r>
      <w:r w:rsidRPr="00835F44">
        <w:rPr>
          <w:rFonts w:eastAsia="SimSun"/>
          <w:vertAlign w:val="subscript"/>
        </w:rPr>
        <w:t>OOB</w:t>
      </w:r>
      <w:r w:rsidRPr="00835F44">
        <w:rPr>
          <w:rFonts w:eastAsia="SimSun"/>
        </w:rPr>
        <w:t xml:space="preserve"> (MHz) in Table 6.5.3.1-1 from the edge of the channel bandwidth.</w:t>
      </w:r>
    </w:p>
    <w:p w14:paraId="1F498C4A" w14:textId="77777777" w:rsidR="00377628" w:rsidRPr="00835F44" w:rsidRDefault="00377628" w:rsidP="003F5487">
      <w:pPr>
        <w:pStyle w:val="TH"/>
        <w:rPr>
          <w:rFonts w:eastAsia="SimSun"/>
        </w:rPr>
      </w:pPr>
      <w:r w:rsidRPr="00835F44">
        <w:rPr>
          <w:rFonts w:eastAsia="SimSun"/>
        </w:rPr>
        <w:t xml:space="preserve">Table 6.5.3.3.3-1: Additional requirements for </w:t>
      </w:r>
      <w:r w:rsidRPr="00835F44">
        <w:rPr>
          <w:rFonts w:cs="v5.0.0"/>
        </w:rPr>
        <w:t>"</w:t>
      </w:r>
      <w:r w:rsidRPr="00835F44">
        <w:rPr>
          <w:rFonts w:eastAsia="SimSun"/>
        </w:rPr>
        <w:t>NS_18</w:t>
      </w:r>
      <w:r w:rsidRPr="00835F44">
        <w:rPr>
          <w:rFonts w:cs="v5.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67"/>
        <w:gridCol w:w="1870"/>
        <w:gridCol w:w="832"/>
      </w:tblGrid>
      <w:tr w:rsidR="00377628" w:rsidRPr="00835F44" w14:paraId="20EE61C1" w14:textId="77777777" w:rsidTr="003F5487">
        <w:trPr>
          <w:cantSplit/>
          <w:trHeight w:val="365"/>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14:paraId="6397B784" w14:textId="77777777" w:rsidR="00377628" w:rsidRPr="00835F44" w:rsidRDefault="00377628">
            <w:pPr>
              <w:pStyle w:val="TAH"/>
              <w:rPr>
                <w:rFonts w:eastAsia="SimSun"/>
                <w:lang w:val="en-US"/>
              </w:rPr>
            </w:pPr>
            <w:r w:rsidRPr="00835F44">
              <w:rPr>
                <w:rFonts w:eastAsia="SimSun"/>
                <w:lang w:val="en-US"/>
              </w:rPr>
              <w:t>Frequency range</w:t>
            </w:r>
          </w:p>
          <w:p w14:paraId="4E682B7A" w14:textId="77777777" w:rsidR="00377628" w:rsidRPr="00835F44" w:rsidRDefault="00377628">
            <w:pPr>
              <w:pStyle w:val="TAH"/>
              <w:rPr>
                <w:rFonts w:eastAsia="SimSun"/>
                <w:lang w:val="en-US"/>
              </w:rPr>
            </w:pPr>
            <w:r w:rsidRPr="00835F44">
              <w:rPr>
                <w:rFonts w:eastAsia="SimSun"/>
                <w:lang w:val="en-US"/>
              </w:rPr>
              <w:t>(MHz)</w:t>
            </w:r>
          </w:p>
        </w:tc>
        <w:tc>
          <w:tcPr>
            <w:tcW w:w="2967" w:type="dxa"/>
            <w:tcBorders>
              <w:top w:val="single" w:sz="4" w:space="0" w:color="auto"/>
              <w:left w:val="single" w:sz="4" w:space="0" w:color="auto"/>
              <w:bottom w:val="single" w:sz="4" w:space="0" w:color="auto"/>
              <w:right w:val="single" w:sz="4" w:space="0" w:color="auto"/>
            </w:tcBorders>
            <w:hideMark/>
          </w:tcPr>
          <w:p w14:paraId="0D58D013" w14:textId="77777777" w:rsidR="00377628" w:rsidRPr="00835F44" w:rsidRDefault="00377628">
            <w:pPr>
              <w:pStyle w:val="TAH"/>
              <w:rPr>
                <w:rFonts w:eastAsia="SimSun"/>
                <w:lang w:val="en-US"/>
              </w:rPr>
            </w:pPr>
            <w:r w:rsidRPr="00835F44">
              <w:rPr>
                <w:rFonts w:eastAsia="SimSun"/>
                <w:lang w:val="en-US"/>
              </w:rPr>
              <w:t>Channel bandwidth (MHz)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233319D5" w14:textId="77777777" w:rsidR="00377628" w:rsidRPr="00835F44" w:rsidRDefault="00377628">
            <w:pPr>
              <w:pStyle w:val="TAH"/>
              <w:rPr>
                <w:rFonts w:eastAsia="SimSun"/>
                <w:lang w:val="en-US"/>
              </w:rPr>
            </w:pPr>
            <w:r w:rsidRPr="00835F44">
              <w:rPr>
                <w:rFonts w:eastAsia="SimSun"/>
                <w:lang w:val="en-US"/>
              </w:rPr>
              <w:t xml:space="preserve">Measurement bandwidth </w:t>
            </w:r>
          </w:p>
        </w:tc>
        <w:tc>
          <w:tcPr>
            <w:tcW w:w="832" w:type="dxa"/>
            <w:vMerge w:val="restart"/>
            <w:tcBorders>
              <w:top w:val="single" w:sz="4" w:space="0" w:color="auto"/>
              <w:left w:val="single" w:sz="4" w:space="0" w:color="auto"/>
              <w:bottom w:val="single" w:sz="4" w:space="0" w:color="auto"/>
              <w:right w:val="single" w:sz="4" w:space="0" w:color="auto"/>
            </w:tcBorders>
          </w:tcPr>
          <w:p w14:paraId="7A72CB4E" w14:textId="77777777" w:rsidR="00377628" w:rsidRPr="00835F44" w:rsidRDefault="00377628">
            <w:pPr>
              <w:pStyle w:val="TAH"/>
              <w:rPr>
                <w:rFonts w:eastAsia="SimSun"/>
                <w:lang w:val="en-US"/>
              </w:rPr>
            </w:pPr>
          </w:p>
        </w:tc>
      </w:tr>
      <w:tr w:rsidR="00377628" w:rsidRPr="00835F44" w14:paraId="277C2421" w14:textId="77777777" w:rsidTr="003F5487">
        <w:trPr>
          <w:cantSplit/>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8EAAC" w14:textId="77777777" w:rsidR="00377628" w:rsidRPr="00835F44" w:rsidRDefault="00377628">
            <w:pPr>
              <w:spacing w:after="0"/>
              <w:rPr>
                <w:rFonts w:ascii="Arial" w:eastAsia="SimSun" w:hAnsi="Arial"/>
                <w:b/>
                <w:sz w:val="18"/>
                <w:lang w:val="en-US"/>
              </w:rPr>
            </w:pPr>
          </w:p>
        </w:tc>
        <w:tc>
          <w:tcPr>
            <w:tcW w:w="2967" w:type="dxa"/>
            <w:tcBorders>
              <w:top w:val="single" w:sz="4" w:space="0" w:color="auto"/>
              <w:left w:val="single" w:sz="4" w:space="0" w:color="auto"/>
              <w:bottom w:val="single" w:sz="4" w:space="0" w:color="auto"/>
              <w:right w:val="single" w:sz="4" w:space="0" w:color="auto"/>
            </w:tcBorders>
            <w:hideMark/>
          </w:tcPr>
          <w:p w14:paraId="60BFC636" w14:textId="77777777" w:rsidR="00377628" w:rsidRPr="00835F44" w:rsidRDefault="00377628">
            <w:pPr>
              <w:pStyle w:val="TAH"/>
              <w:rPr>
                <w:rFonts w:eastAsia="SimSun"/>
                <w:lang w:val="en-US"/>
              </w:rPr>
            </w:pPr>
            <w:r w:rsidRPr="00835F44">
              <w:rPr>
                <w:rFonts w:eastAsia="SimSun"/>
                <w:lang w:val="en-US"/>
              </w:rPr>
              <w:t>5, 10, 15, 20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3FE07" w14:textId="77777777" w:rsidR="00377628" w:rsidRPr="00835F44" w:rsidRDefault="00377628">
            <w:pPr>
              <w:spacing w:after="0"/>
              <w:rPr>
                <w:rFonts w:ascii="Arial" w:eastAsia="SimSun" w:hAnsi="Arial"/>
                <w:b/>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52869" w14:textId="77777777" w:rsidR="00377628" w:rsidRPr="00835F44" w:rsidRDefault="00377628">
            <w:pPr>
              <w:spacing w:after="0"/>
              <w:rPr>
                <w:rFonts w:ascii="Arial" w:eastAsia="SimSun" w:hAnsi="Arial"/>
                <w:b/>
                <w:sz w:val="18"/>
                <w:lang w:val="en-US"/>
              </w:rPr>
            </w:pPr>
          </w:p>
        </w:tc>
      </w:tr>
      <w:tr w:rsidR="00377628" w:rsidRPr="00835F44" w14:paraId="1F5235A2" w14:textId="77777777" w:rsidTr="003F5487">
        <w:trPr>
          <w:jc w:val="center"/>
        </w:trPr>
        <w:tc>
          <w:tcPr>
            <w:tcW w:w="1526" w:type="dxa"/>
            <w:tcBorders>
              <w:top w:val="single" w:sz="4" w:space="0" w:color="auto"/>
              <w:left w:val="single" w:sz="4" w:space="0" w:color="auto"/>
              <w:bottom w:val="single" w:sz="4" w:space="0" w:color="auto"/>
              <w:right w:val="single" w:sz="4" w:space="0" w:color="auto"/>
            </w:tcBorders>
            <w:hideMark/>
          </w:tcPr>
          <w:p w14:paraId="6082D39D" w14:textId="77777777" w:rsidR="00377628" w:rsidRPr="00835F44" w:rsidRDefault="00377628">
            <w:pPr>
              <w:pStyle w:val="TAC"/>
              <w:rPr>
                <w:rFonts w:eastAsia="SimSun"/>
                <w:lang w:val="en-US"/>
              </w:rPr>
            </w:pPr>
            <w:r w:rsidRPr="00835F44">
              <w:rPr>
                <w:rFonts w:eastAsia="SimSun"/>
                <w:lang w:val="en-US"/>
              </w:rPr>
              <w:t>692-698</w:t>
            </w:r>
          </w:p>
        </w:tc>
        <w:tc>
          <w:tcPr>
            <w:tcW w:w="2967" w:type="dxa"/>
            <w:tcBorders>
              <w:top w:val="single" w:sz="4" w:space="0" w:color="auto"/>
              <w:left w:val="single" w:sz="4" w:space="0" w:color="auto"/>
              <w:bottom w:val="single" w:sz="4" w:space="0" w:color="auto"/>
              <w:right w:val="single" w:sz="4" w:space="0" w:color="auto"/>
            </w:tcBorders>
            <w:hideMark/>
          </w:tcPr>
          <w:p w14:paraId="15FD0EC5" w14:textId="77777777" w:rsidR="00377628" w:rsidRPr="00835F44" w:rsidRDefault="00377628">
            <w:pPr>
              <w:pStyle w:val="TAC"/>
              <w:rPr>
                <w:rFonts w:eastAsia="SimSun"/>
                <w:lang w:val="en-US"/>
              </w:rPr>
            </w:pPr>
            <w:r w:rsidRPr="00835F44">
              <w:rPr>
                <w:rFonts w:eastAsia="SimSun"/>
                <w:lang w:val="en-US"/>
              </w:rPr>
              <w:t>-26.2</w:t>
            </w:r>
          </w:p>
        </w:tc>
        <w:tc>
          <w:tcPr>
            <w:tcW w:w="1870" w:type="dxa"/>
            <w:tcBorders>
              <w:top w:val="single" w:sz="4" w:space="0" w:color="auto"/>
              <w:left w:val="single" w:sz="4" w:space="0" w:color="auto"/>
              <w:bottom w:val="single" w:sz="4" w:space="0" w:color="auto"/>
              <w:right w:val="single" w:sz="4" w:space="0" w:color="auto"/>
            </w:tcBorders>
            <w:hideMark/>
          </w:tcPr>
          <w:p w14:paraId="282C6227" w14:textId="77777777" w:rsidR="00377628" w:rsidRPr="00835F44" w:rsidRDefault="00377628">
            <w:pPr>
              <w:pStyle w:val="TAC"/>
              <w:rPr>
                <w:rFonts w:eastAsia="SimSun"/>
                <w:lang w:val="en-US"/>
              </w:rPr>
            </w:pPr>
            <w:r w:rsidRPr="00835F44">
              <w:rPr>
                <w:rFonts w:eastAsia="SimSun"/>
                <w:lang w:val="en-US"/>
              </w:rPr>
              <w:t>6 MHz</w:t>
            </w:r>
          </w:p>
        </w:tc>
        <w:tc>
          <w:tcPr>
            <w:tcW w:w="832" w:type="dxa"/>
            <w:tcBorders>
              <w:top w:val="single" w:sz="4" w:space="0" w:color="auto"/>
              <w:left w:val="single" w:sz="4" w:space="0" w:color="auto"/>
              <w:bottom w:val="single" w:sz="4" w:space="0" w:color="auto"/>
              <w:right w:val="single" w:sz="4" w:space="0" w:color="auto"/>
            </w:tcBorders>
          </w:tcPr>
          <w:p w14:paraId="49BE29B1" w14:textId="77777777" w:rsidR="00377628" w:rsidRPr="00835F44" w:rsidRDefault="00377628">
            <w:pPr>
              <w:pStyle w:val="TAC"/>
              <w:rPr>
                <w:rFonts w:eastAsia="SimSun"/>
                <w:lang w:val="en-US"/>
              </w:rPr>
            </w:pPr>
          </w:p>
        </w:tc>
      </w:tr>
    </w:tbl>
    <w:p w14:paraId="2FE04286" w14:textId="77777777" w:rsidR="00377628" w:rsidRPr="00835F44" w:rsidRDefault="00377628" w:rsidP="00B92482">
      <w:pPr>
        <w:rPr>
          <w:rFonts w:eastAsia="SimSun"/>
        </w:rPr>
      </w:pPr>
    </w:p>
    <w:p w14:paraId="4964CAC6" w14:textId="77777777" w:rsidR="00377628" w:rsidRPr="00835F44" w:rsidRDefault="00377628" w:rsidP="003F5487">
      <w:pPr>
        <w:pStyle w:val="Heading5"/>
        <w:rPr>
          <w:rFonts w:eastAsia="SimSun"/>
        </w:rPr>
      </w:pPr>
      <w:bookmarkStart w:id="2479" w:name="_Toc21343029"/>
      <w:bookmarkStart w:id="2480" w:name="_Toc29769990"/>
      <w:bookmarkStart w:id="2481" w:name="_Toc29799489"/>
      <w:bookmarkStart w:id="2482" w:name="_Toc37254713"/>
      <w:bookmarkStart w:id="2483" w:name="_Toc37255356"/>
      <w:bookmarkStart w:id="2484" w:name="_Toc45887381"/>
      <w:bookmarkStart w:id="2485" w:name="_Toc53172118"/>
      <w:bookmarkStart w:id="2486" w:name="_Toc61356883"/>
      <w:bookmarkStart w:id="2487" w:name="_Toc67913752"/>
      <w:bookmarkStart w:id="2488" w:name="_Toc75469568"/>
      <w:bookmarkStart w:id="2489" w:name="_Toc76508058"/>
      <w:bookmarkStart w:id="2490" w:name="_Toc83192959"/>
      <w:r w:rsidRPr="00835F44">
        <w:rPr>
          <w:rFonts w:eastAsia="SimSun"/>
        </w:rPr>
        <w:t>6.5.3.3.4</w:t>
      </w:r>
      <w:r w:rsidRPr="00835F44">
        <w:rPr>
          <w:rFonts w:eastAsia="SimSun"/>
        </w:rPr>
        <w:tab/>
        <w:t xml:space="preserve">Requirement for network signalling value </w:t>
      </w:r>
      <w:r w:rsidRPr="00835F44">
        <w:rPr>
          <w:rFonts w:cs="v5.0.0"/>
        </w:rPr>
        <w:t>"</w:t>
      </w:r>
      <w:r w:rsidRPr="00835F44">
        <w:rPr>
          <w:rFonts w:eastAsia="SimSun"/>
        </w:rPr>
        <w:t>NS_05</w:t>
      </w:r>
      <w:r w:rsidRPr="00835F44">
        <w:rPr>
          <w:rFonts w:cs="v5.0.0"/>
        </w:rPr>
        <w:t>"</w:t>
      </w:r>
      <w:bookmarkEnd w:id="2479"/>
      <w:bookmarkEnd w:id="2480"/>
      <w:bookmarkEnd w:id="2481"/>
      <w:bookmarkEnd w:id="2482"/>
      <w:bookmarkEnd w:id="2483"/>
      <w:bookmarkEnd w:id="2484"/>
      <w:bookmarkEnd w:id="2485"/>
      <w:bookmarkEnd w:id="2486"/>
      <w:bookmarkEnd w:id="2487"/>
      <w:bookmarkEnd w:id="2488"/>
      <w:bookmarkEnd w:id="2489"/>
      <w:bookmarkEnd w:id="2490"/>
    </w:p>
    <w:p w14:paraId="3AC3DB55" w14:textId="77777777" w:rsidR="00377628" w:rsidRPr="00835F44" w:rsidRDefault="00377628" w:rsidP="003F5487">
      <w:pPr>
        <w:rPr>
          <w:rFonts w:eastAsia="SimSun"/>
        </w:rPr>
      </w:pPr>
      <w:r w:rsidRPr="00835F44">
        <w:rPr>
          <w:rFonts w:eastAsia="SimSun"/>
        </w:rPr>
        <w:t xml:space="preserve">When </w:t>
      </w:r>
      <w:r w:rsidRPr="00835F44">
        <w:rPr>
          <w:rFonts w:cs="v5.0.0"/>
        </w:rPr>
        <w:t>"</w:t>
      </w:r>
      <w:r w:rsidRPr="00835F44">
        <w:rPr>
          <w:rFonts w:eastAsia="SimSun"/>
        </w:rPr>
        <w:t>NS_05</w:t>
      </w:r>
      <w:r w:rsidRPr="00835F44">
        <w:rPr>
          <w:rFonts w:cs="v5.0.0"/>
        </w:rPr>
        <w:t>"</w:t>
      </w:r>
      <w:r w:rsidRPr="00835F44">
        <w:rPr>
          <w:rFonts w:eastAsia="SimSun"/>
        </w:rPr>
        <w:t xml:space="preserve"> is indicated in the cell, the power of any UE emission shall not exceed the levels specified in Table 6.5.3.3.4-1. This requirement</w:t>
      </w:r>
      <w:r w:rsidRPr="00835F44">
        <w:rPr>
          <w:rFonts w:eastAsia="SimSun" w:cs="v5.0.0"/>
          <w:snapToGrid w:val="0"/>
        </w:rPr>
        <w:t xml:space="preserve"> also applies for the frequency ranges that are less than </w:t>
      </w:r>
      <w:r w:rsidRPr="00835F44">
        <w:rPr>
          <w:rFonts w:eastAsia="SimSun"/>
        </w:rPr>
        <w:t>F</w:t>
      </w:r>
      <w:r w:rsidRPr="00835F44">
        <w:rPr>
          <w:rFonts w:eastAsia="SimSun"/>
          <w:vertAlign w:val="subscript"/>
        </w:rPr>
        <w:t>OOB</w:t>
      </w:r>
      <w:r w:rsidRPr="00835F44">
        <w:rPr>
          <w:rFonts w:eastAsia="SimSun"/>
        </w:rPr>
        <w:t xml:space="preserve"> (MHz) in Table 6.5.3.1-1 from the edge of the channel bandwidth.</w:t>
      </w:r>
    </w:p>
    <w:p w14:paraId="06C217B6" w14:textId="77777777" w:rsidR="00377628" w:rsidRPr="00835F44" w:rsidRDefault="00377628" w:rsidP="003F5487">
      <w:pPr>
        <w:pStyle w:val="TH"/>
      </w:pPr>
      <w:r w:rsidRPr="00835F44">
        <w:t xml:space="preserve">Table 6.5.3.3.4-1: Additional requirements for </w:t>
      </w:r>
      <w:r w:rsidRPr="00835F44">
        <w:rPr>
          <w:rFonts w:cs="v5.0.0"/>
        </w:rPr>
        <w:t>"</w:t>
      </w:r>
      <w:r w:rsidRPr="00835F44">
        <w:rPr>
          <w:rFonts w:eastAsia="SimSun"/>
        </w:rPr>
        <w:t>NS_05</w:t>
      </w:r>
      <w:r w:rsidRPr="00835F44">
        <w:rPr>
          <w:rFonts w:cs="v5.0.0"/>
        </w:rPr>
        <w:t>"</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4417"/>
        <w:gridCol w:w="1377"/>
        <w:gridCol w:w="862"/>
      </w:tblGrid>
      <w:tr w:rsidR="00377628" w:rsidRPr="00835F44" w14:paraId="63DDDA54" w14:textId="77777777" w:rsidTr="003F5487">
        <w:trPr>
          <w:cantSplit/>
          <w:trHeight w:val="377"/>
          <w:jc w:val="center"/>
        </w:trPr>
        <w:tc>
          <w:tcPr>
            <w:tcW w:w="2071" w:type="dxa"/>
            <w:vMerge w:val="restart"/>
            <w:tcBorders>
              <w:top w:val="single" w:sz="4" w:space="0" w:color="auto"/>
              <w:left w:val="single" w:sz="4" w:space="0" w:color="auto"/>
              <w:bottom w:val="single" w:sz="4" w:space="0" w:color="auto"/>
              <w:right w:val="single" w:sz="4" w:space="0" w:color="auto"/>
            </w:tcBorders>
            <w:hideMark/>
          </w:tcPr>
          <w:p w14:paraId="5F144DB3" w14:textId="77777777" w:rsidR="00377628" w:rsidRPr="00835F44" w:rsidRDefault="00377628">
            <w:pPr>
              <w:pStyle w:val="TAH"/>
              <w:rPr>
                <w:rFonts w:eastAsia="Yu Mincho"/>
                <w:lang w:val="en-US"/>
              </w:rPr>
            </w:pPr>
            <w:r w:rsidRPr="00835F44">
              <w:rPr>
                <w:rFonts w:eastAsia="Yu Mincho"/>
                <w:lang w:val="en-US"/>
              </w:rPr>
              <w:t>Frequency band</w:t>
            </w:r>
          </w:p>
          <w:p w14:paraId="28F5A8CA" w14:textId="77777777" w:rsidR="00377628" w:rsidRPr="00835F44" w:rsidRDefault="00377628">
            <w:pPr>
              <w:pStyle w:val="TAH"/>
              <w:rPr>
                <w:rFonts w:eastAsia="Yu Mincho"/>
                <w:lang w:val="en-US"/>
              </w:rPr>
            </w:pPr>
            <w:r w:rsidRPr="00835F44">
              <w:rPr>
                <w:rFonts w:eastAsia="Yu Mincho"/>
                <w:lang w:val="en-US"/>
              </w:rPr>
              <w:t>(MHz)</w:t>
            </w:r>
          </w:p>
        </w:tc>
        <w:tc>
          <w:tcPr>
            <w:tcW w:w="4417" w:type="dxa"/>
            <w:tcBorders>
              <w:top w:val="single" w:sz="4" w:space="0" w:color="auto"/>
              <w:left w:val="single" w:sz="4" w:space="0" w:color="auto"/>
              <w:bottom w:val="single" w:sz="4" w:space="0" w:color="auto"/>
              <w:right w:val="single" w:sz="4" w:space="0" w:color="auto"/>
            </w:tcBorders>
            <w:hideMark/>
          </w:tcPr>
          <w:p w14:paraId="73592246" w14:textId="77777777" w:rsidR="00377628" w:rsidRPr="00835F44" w:rsidRDefault="00377628">
            <w:pPr>
              <w:pStyle w:val="TAH"/>
              <w:rPr>
                <w:rFonts w:eastAsia="SimSun"/>
                <w:lang w:val="en-US"/>
              </w:rPr>
            </w:pPr>
            <w:r w:rsidRPr="00835F44">
              <w:rPr>
                <w:rFonts w:eastAsia="Yu Mincho"/>
                <w:lang w:val="en-US"/>
              </w:rPr>
              <w:t>Channel bandwidth (MHz) / Spectrum emission limit (dBm)</w:t>
            </w:r>
          </w:p>
        </w:tc>
        <w:tc>
          <w:tcPr>
            <w:tcW w:w="1377" w:type="dxa"/>
            <w:vMerge w:val="restart"/>
            <w:tcBorders>
              <w:top w:val="single" w:sz="4" w:space="0" w:color="auto"/>
              <w:left w:val="single" w:sz="4" w:space="0" w:color="auto"/>
              <w:bottom w:val="single" w:sz="4" w:space="0" w:color="auto"/>
              <w:right w:val="single" w:sz="4" w:space="0" w:color="auto"/>
            </w:tcBorders>
            <w:hideMark/>
          </w:tcPr>
          <w:p w14:paraId="3D84CFEA" w14:textId="77777777" w:rsidR="00377628" w:rsidRPr="00835F44" w:rsidRDefault="00377628">
            <w:pPr>
              <w:pStyle w:val="TAH"/>
              <w:rPr>
                <w:rFonts w:eastAsia="Yu Mincho"/>
                <w:lang w:val="en-US"/>
              </w:rPr>
            </w:pPr>
            <w:r w:rsidRPr="00835F44">
              <w:rPr>
                <w:rFonts w:eastAsia="Yu Mincho"/>
                <w:lang w:val="en-US"/>
              </w:rPr>
              <w:t xml:space="preserve">Measurement bandwidth </w:t>
            </w:r>
          </w:p>
        </w:tc>
        <w:tc>
          <w:tcPr>
            <w:tcW w:w="862" w:type="dxa"/>
            <w:vMerge w:val="restart"/>
            <w:tcBorders>
              <w:top w:val="single" w:sz="4" w:space="0" w:color="auto"/>
              <w:left w:val="single" w:sz="4" w:space="0" w:color="auto"/>
              <w:bottom w:val="single" w:sz="4" w:space="0" w:color="auto"/>
              <w:right w:val="single" w:sz="4" w:space="0" w:color="auto"/>
            </w:tcBorders>
          </w:tcPr>
          <w:p w14:paraId="2B2920D8" w14:textId="77777777" w:rsidR="00377628" w:rsidRPr="00835F44" w:rsidRDefault="00377628">
            <w:pPr>
              <w:pStyle w:val="TAH"/>
              <w:rPr>
                <w:rFonts w:eastAsia="Yu Mincho"/>
                <w:lang w:val="en-US"/>
              </w:rPr>
            </w:pPr>
          </w:p>
        </w:tc>
      </w:tr>
      <w:tr w:rsidR="00377628" w:rsidRPr="00835F44" w14:paraId="741248C3" w14:textId="77777777" w:rsidTr="003F5487">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DBCE1" w14:textId="77777777" w:rsidR="00377628" w:rsidRPr="00835F44" w:rsidRDefault="00377628">
            <w:pPr>
              <w:spacing w:after="0"/>
              <w:rPr>
                <w:rFonts w:ascii="Arial" w:eastAsia="Yu Mincho" w:hAnsi="Arial"/>
                <w:b/>
                <w:sz w:val="18"/>
                <w:lang w:val="en-US"/>
              </w:rPr>
            </w:pPr>
          </w:p>
        </w:tc>
        <w:tc>
          <w:tcPr>
            <w:tcW w:w="4417" w:type="dxa"/>
            <w:tcBorders>
              <w:top w:val="single" w:sz="4" w:space="0" w:color="auto"/>
              <w:left w:val="single" w:sz="4" w:space="0" w:color="auto"/>
              <w:bottom w:val="single" w:sz="4" w:space="0" w:color="auto"/>
              <w:right w:val="single" w:sz="4" w:space="0" w:color="auto"/>
            </w:tcBorders>
            <w:hideMark/>
          </w:tcPr>
          <w:p w14:paraId="1713E0F4" w14:textId="77777777" w:rsidR="00377628" w:rsidRPr="00835F44" w:rsidRDefault="00377628">
            <w:pPr>
              <w:pStyle w:val="TAH"/>
              <w:rPr>
                <w:rFonts w:eastAsia="Yu Mincho"/>
                <w:lang w:val="en-US"/>
              </w:rPr>
            </w:pPr>
            <w:r w:rsidRPr="00835F44">
              <w:rPr>
                <w:rFonts w:eastAsia="Yu Mincho"/>
                <w:lang w:val="en-US"/>
              </w:rPr>
              <w:t>5, 10, 15, 20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9A29D" w14:textId="77777777" w:rsidR="00377628" w:rsidRPr="00835F44" w:rsidRDefault="00377628">
            <w:pPr>
              <w:spacing w:after="0"/>
              <w:rPr>
                <w:rFonts w:ascii="Arial" w:eastAsia="Yu Mincho" w:hAnsi="Arial"/>
                <w:b/>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06728" w14:textId="77777777" w:rsidR="00377628" w:rsidRPr="00835F44" w:rsidRDefault="00377628">
            <w:pPr>
              <w:spacing w:after="0"/>
              <w:rPr>
                <w:rFonts w:ascii="Arial" w:eastAsia="Yu Mincho" w:hAnsi="Arial"/>
                <w:b/>
                <w:sz w:val="18"/>
                <w:lang w:val="en-US"/>
              </w:rPr>
            </w:pPr>
          </w:p>
        </w:tc>
      </w:tr>
      <w:tr w:rsidR="00377628" w:rsidRPr="00835F44" w14:paraId="76F1F383" w14:textId="77777777" w:rsidTr="003F5487">
        <w:trPr>
          <w:trHeight w:val="309"/>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7C7E5BDE" w14:textId="77777777" w:rsidR="00377628" w:rsidRPr="00835F44" w:rsidRDefault="00377628">
            <w:pPr>
              <w:pStyle w:val="TAC"/>
              <w:rPr>
                <w:rFonts w:eastAsia="Yu Mincho"/>
                <w:lang w:val="en-US"/>
              </w:rPr>
            </w:pPr>
            <w:r w:rsidRPr="00835F44">
              <w:rPr>
                <w:rStyle w:val="TANChar"/>
                <w:rFonts w:eastAsia="Yu Mincho"/>
              </w:rPr>
              <w:t xml:space="preserve">1884.5 ≤ f </w:t>
            </w:r>
            <w:r w:rsidRPr="00835F44">
              <w:rPr>
                <w:rFonts w:eastAsia="Yu Mincho" w:cs="Arial"/>
                <w:lang w:val="en-US"/>
              </w:rPr>
              <w:t>≤</w:t>
            </w:r>
            <w:r w:rsidRPr="00835F44">
              <w:rPr>
                <w:rFonts w:eastAsia="Yu Mincho"/>
                <w:lang w:val="en-US"/>
              </w:rPr>
              <w:t xml:space="preserve"> </w:t>
            </w:r>
            <w:r w:rsidRPr="00835F44">
              <w:rPr>
                <w:rStyle w:val="TANChar"/>
                <w:rFonts w:eastAsia="Yu Mincho"/>
              </w:rPr>
              <w:t>1915.7</w:t>
            </w:r>
          </w:p>
        </w:tc>
        <w:tc>
          <w:tcPr>
            <w:tcW w:w="4417" w:type="dxa"/>
            <w:tcBorders>
              <w:top w:val="single" w:sz="4" w:space="0" w:color="auto"/>
              <w:left w:val="single" w:sz="4" w:space="0" w:color="auto"/>
              <w:bottom w:val="single" w:sz="4" w:space="0" w:color="auto"/>
              <w:right w:val="single" w:sz="4" w:space="0" w:color="auto"/>
            </w:tcBorders>
            <w:vAlign w:val="center"/>
            <w:hideMark/>
          </w:tcPr>
          <w:p w14:paraId="16975DBE" w14:textId="77777777" w:rsidR="00377628" w:rsidRPr="00835F44" w:rsidRDefault="00377628">
            <w:pPr>
              <w:pStyle w:val="TAC"/>
              <w:rPr>
                <w:rFonts w:eastAsia="Yu Mincho"/>
                <w:lang w:val="en-US"/>
              </w:rPr>
            </w:pPr>
            <w:r w:rsidRPr="00835F44">
              <w:rPr>
                <w:rFonts w:eastAsia="Yu Mincho"/>
                <w:lang w:val="en-US"/>
              </w:rPr>
              <w:t>-41</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7F412DF" w14:textId="77777777" w:rsidR="00377628" w:rsidRPr="00835F44" w:rsidRDefault="00377628">
            <w:pPr>
              <w:pStyle w:val="TAC"/>
              <w:rPr>
                <w:rFonts w:eastAsia="Yu Mincho"/>
                <w:lang w:val="en-US"/>
              </w:rPr>
            </w:pPr>
            <w:r w:rsidRPr="00835F44">
              <w:rPr>
                <w:rFonts w:eastAsia="Yu Mincho"/>
                <w:lang w:val="en-US"/>
              </w:rPr>
              <w:t>300 kHz</w:t>
            </w:r>
          </w:p>
        </w:tc>
        <w:tc>
          <w:tcPr>
            <w:tcW w:w="862" w:type="dxa"/>
            <w:tcBorders>
              <w:top w:val="single" w:sz="4" w:space="0" w:color="auto"/>
              <w:left w:val="single" w:sz="4" w:space="0" w:color="auto"/>
              <w:bottom w:val="single" w:sz="4" w:space="0" w:color="auto"/>
              <w:right w:val="single" w:sz="4" w:space="0" w:color="auto"/>
            </w:tcBorders>
            <w:vAlign w:val="center"/>
          </w:tcPr>
          <w:p w14:paraId="7984CE79" w14:textId="77777777" w:rsidR="00377628" w:rsidRPr="00835F44" w:rsidRDefault="00377628">
            <w:pPr>
              <w:keepNext/>
              <w:keepLines/>
              <w:spacing w:after="0"/>
              <w:jc w:val="center"/>
              <w:rPr>
                <w:rFonts w:ascii="Arial" w:eastAsia="Yu Mincho" w:hAnsi="Arial" w:cs="Arial"/>
                <w:sz w:val="18"/>
                <w:lang w:val="en-US"/>
              </w:rPr>
            </w:pPr>
          </w:p>
        </w:tc>
      </w:tr>
    </w:tbl>
    <w:p w14:paraId="3B17D6A9" w14:textId="77777777" w:rsidR="00377628" w:rsidRPr="00835F44" w:rsidRDefault="00377628" w:rsidP="00DB3495"/>
    <w:p w14:paraId="1C92E4CB" w14:textId="77777777" w:rsidR="00377628" w:rsidRPr="00835F44" w:rsidRDefault="00377628" w:rsidP="003F5487">
      <w:pPr>
        <w:pStyle w:val="Heading5"/>
      </w:pPr>
      <w:bookmarkStart w:id="2491" w:name="_Toc21343030"/>
      <w:bookmarkStart w:id="2492" w:name="_Toc29769991"/>
      <w:bookmarkStart w:id="2493" w:name="_Toc29799490"/>
      <w:bookmarkStart w:id="2494" w:name="_Toc37254714"/>
      <w:bookmarkStart w:id="2495" w:name="_Toc37255357"/>
      <w:bookmarkStart w:id="2496" w:name="_Toc45887382"/>
      <w:bookmarkStart w:id="2497" w:name="_Toc53172119"/>
      <w:bookmarkStart w:id="2498" w:name="_Toc61356884"/>
      <w:bookmarkStart w:id="2499" w:name="_Toc67913753"/>
      <w:bookmarkStart w:id="2500" w:name="_Toc75469569"/>
      <w:bookmarkStart w:id="2501" w:name="_Toc76508059"/>
      <w:bookmarkStart w:id="2502" w:name="_Toc83192960"/>
      <w:r w:rsidRPr="00835F44">
        <w:t>6.5.3.3.5</w:t>
      </w:r>
      <w:r w:rsidRPr="00835F44">
        <w:tab/>
        <w:t xml:space="preserve">Requirement for network signalling value </w:t>
      </w:r>
      <w:r w:rsidRPr="00835F44">
        <w:rPr>
          <w:rFonts w:cs="v5.0.0"/>
        </w:rPr>
        <w:t>"</w:t>
      </w:r>
      <w:r w:rsidRPr="00835F44">
        <w:t>NS_43</w:t>
      </w:r>
      <w:r w:rsidRPr="00835F44">
        <w:rPr>
          <w:rFonts w:cs="v5.0.0"/>
        </w:rPr>
        <w:t>"</w:t>
      </w:r>
      <w:bookmarkEnd w:id="2491"/>
      <w:bookmarkEnd w:id="2492"/>
      <w:bookmarkEnd w:id="2493"/>
      <w:bookmarkEnd w:id="2494"/>
      <w:bookmarkEnd w:id="2495"/>
      <w:bookmarkEnd w:id="2496"/>
      <w:bookmarkEnd w:id="2497"/>
      <w:bookmarkEnd w:id="2498"/>
      <w:bookmarkEnd w:id="2499"/>
      <w:bookmarkEnd w:id="2500"/>
      <w:bookmarkEnd w:id="2501"/>
      <w:bookmarkEnd w:id="2502"/>
    </w:p>
    <w:p w14:paraId="4A5FF997" w14:textId="77777777" w:rsidR="00377628" w:rsidRPr="00835F44" w:rsidRDefault="00377628" w:rsidP="003F5487">
      <w:r w:rsidRPr="00835F44">
        <w:t xml:space="preserve">When </w:t>
      </w:r>
      <w:r w:rsidRPr="00835F44">
        <w:rPr>
          <w:rFonts w:cs="v5.0.0"/>
        </w:rPr>
        <w:t>"</w:t>
      </w:r>
      <w:r w:rsidRPr="00835F44">
        <w:t>NS 43</w:t>
      </w:r>
      <w:r w:rsidRPr="00835F44">
        <w:rPr>
          <w:rFonts w:cs="v5.0.0"/>
        </w:rPr>
        <w:t>"</w:t>
      </w:r>
      <w:r w:rsidRPr="00835F44">
        <w:t xml:space="preserve"> is indicated in the cell, the power of any UE emission shall not exceed the levels specified in Table 6.5.3.3.5-1. This requirement also applies for the frequency ranges that are less than F</w:t>
      </w:r>
      <w:r w:rsidRPr="00835F44">
        <w:rPr>
          <w:vertAlign w:val="subscript"/>
        </w:rPr>
        <w:t>OOB</w:t>
      </w:r>
      <w:r w:rsidRPr="00835F44">
        <w:t xml:space="preserve"> (MHz) in Table 6.5.3.1-1 from the edge of the channel bandwidth.</w:t>
      </w:r>
    </w:p>
    <w:p w14:paraId="5EF6F862" w14:textId="77777777" w:rsidR="00377628" w:rsidRPr="00835F44" w:rsidRDefault="00377628" w:rsidP="003F5487">
      <w:pPr>
        <w:pStyle w:val="TH"/>
      </w:pPr>
      <w:r w:rsidRPr="00835F44">
        <w:lastRenderedPageBreak/>
        <w:t xml:space="preserve">Table 6.5.3.3.5-1: Additional requirement for </w:t>
      </w:r>
      <w:r w:rsidRPr="00835F44">
        <w:rPr>
          <w:rFonts w:cs="v5.0.0"/>
        </w:rPr>
        <w:t>"</w:t>
      </w:r>
      <w:r w:rsidRPr="00835F44">
        <w:t>NS_43</w:t>
      </w:r>
      <w:r w:rsidRPr="00835F44">
        <w:rPr>
          <w:rFonts w:cs="v5.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4677"/>
        <w:gridCol w:w="2327"/>
      </w:tblGrid>
      <w:tr w:rsidR="00377628" w:rsidRPr="00835F44" w14:paraId="0B50E5F2" w14:textId="77777777" w:rsidTr="003F5487">
        <w:trPr>
          <w:cantSplit/>
          <w:trHeight w:val="375"/>
          <w:jc w:val="center"/>
        </w:trPr>
        <w:tc>
          <w:tcPr>
            <w:tcW w:w="1521" w:type="dxa"/>
            <w:vMerge w:val="restart"/>
            <w:tcBorders>
              <w:top w:val="single" w:sz="4" w:space="0" w:color="auto"/>
              <w:left w:val="single" w:sz="4" w:space="0" w:color="auto"/>
              <w:bottom w:val="single" w:sz="4" w:space="0" w:color="auto"/>
              <w:right w:val="single" w:sz="4" w:space="0" w:color="auto"/>
            </w:tcBorders>
            <w:hideMark/>
          </w:tcPr>
          <w:p w14:paraId="43A3C256" w14:textId="77777777" w:rsidR="00377628" w:rsidRPr="00835F44" w:rsidRDefault="00377628">
            <w:pPr>
              <w:pStyle w:val="TAH"/>
              <w:rPr>
                <w:lang w:val="en-US"/>
              </w:rPr>
            </w:pPr>
            <w:r w:rsidRPr="00835F44">
              <w:rPr>
                <w:lang w:val="en-US"/>
              </w:rPr>
              <w:t>Frequency range</w:t>
            </w:r>
          </w:p>
          <w:p w14:paraId="7C6324F2" w14:textId="77777777" w:rsidR="00377628" w:rsidRPr="00835F44" w:rsidRDefault="00377628">
            <w:pPr>
              <w:pStyle w:val="TAH"/>
              <w:rPr>
                <w:lang w:val="en-US"/>
              </w:rPr>
            </w:pPr>
            <w:r w:rsidRPr="00835F44">
              <w:rPr>
                <w:lang w:val="en-US"/>
              </w:rPr>
              <w:t>(MHz)</w:t>
            </w:r>
          </w:p>
        </w:tc>
        <w:tc>
          <w:tcPr>
            <w:tcW w:w="0" w:type="auto"/>
            <w:tcBorders>
              <w:top w:val="single" w:sz="4" w:space="0" w:color="auto"/>
              <w:left w:val="single" w:sz="4" w:space="0" w:color="auto"/>
              <w:bottom w:val="single" w:sz="4" w:space="0" w:color="auto"/>
              <w:right w:val="single" w:sz="4" w:space="0" w:color="auto"/>
            </w:tcBorders>
            <w:hideMark/>
          </w:tcPr>
          <w:p w14:paraId="028D519A" w14:textId="77777777" w:rsidR="00377628" w:rsidRPr="00835F44" w:rsidRDefault="00377628">
            <w:pPr>
              <w:pStyle w:val="TAH"/>
              <w:rPr>
                <w:lang w:val="en-US"/>
              </w:rPr>
            </w:pPr>
            <w:r w:rsidRPr="00835F44">
              <w:rPr>
                <w:lang w:val="en-US"/>
              </w:rPr>
              <w:t>Channel bandwidth (MHz) / Spectrum emission limit (dBm)</w:t>
            </w:r>
          </w:p>
        </w:tc>
        <w:tc>
          <w:tcPr>
            <w:tcW w:w="0" w:type="auto"/>
            <w:vMerge w:val="restart"/>
            <w:tcBorders>
              <w:top w:val="single" w:sz="4" w:space="0" w:color="auto"/>
              <w:left w:val="single" w:sz="4" w:space="0" w:color="auto"/>
              <w:bottom w:val="single" w:sz="4" w:space="0" w:color="auto"/>
              <w:right w:val="single" w:sz="4" w:space="0" w:color="auto"/>
            </w:tcBorders>
            <w:hideMark/>
          </w:tcPr>
          <w:p w14:paraId="028033D3" w14:textId="77777777" w:rsidR="00377628" w:rsidRPr="00835F44" w:rsidRDefault="00377628">
            <w:pPr>
              <w:pStyle w:val="TAH"/>
              <w:rPr>
                <w:lang w:val="en-US"/>
              </w:rPr>
            </w:pPr>
            <w:r w:rsidRPr="00835F44">
              <w:rPr>
                <w:lang w:val="en-US"/>
              </w:rPr>
              <w:t xml:space="preserve">Measurement bandwidth </w:t>
            </w:r>
          </w:p>
        </w:tc>
      </w:tr>
      <w:tr w:rsidR="00377628" w:rsidRPr="00835F44" w14:paraId="31F4CDA0" w14:textId="77777777" w:rsidTr="003F5487">
        <w:trPr>
          <w:cantSplit/>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2398B" w14:textId="77777777" w:rsidR="00377628" w:rsidRPr="00835F44" w:rsidRDefault="00377628">
            <w:pPr>
              <w:spacing w:after="0"/>
              <w:rPr>
                <w:rFonts w:ascii="Arial" w:eastAsiaTheme="minorEastAsia" w:hAnsi="Arial"/>
                <w:b/>
                <w:sz w:val="18"/>
                <w:lang w:val="en-US"/>
              </w:rPr>
            </w:pPr>
          </w:p>
        </w:tc>
        <w:tc>
          <w:tcPr>
            <w:tcW w:w="4677" w:type="dxa"/>
            <w:tcBorders>
              <w:top w:val="single" w:sz="4" w:space="0" w:color="auto"/>
              <w:left w:val="single" w:sz="4" w:space="0" w:color="auto"/>
              <w:bottom w:val="single" w:sz="4" w:space="0" w:color="auto"/>
              <w:right w:val="single" w:sz="4" w:space="0" w:color="auto"/>
            </w:tcBorders>
            <w:hideMark/>
          </w:tcPr>
          <w:p w14:paraId="39B66A66" w14:textId="77777777" w:rsidR="00377628" w:rsidRPr="00835F44" w:rsidRDefault="00377628">
            <w:pPr>
              <w:pStyle w:val="TAH"/>
              <w:rPr>
                <w:lang w:val="en-US"/>
              </w:rPr>
            </w:pPr>
            <w:r w:rsidRPr="00835F44">
              <w:rPr>
                <w:lang w:val="en-US"/>
              </w:rPr>
              <w:t>5, 10, 15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C97B5" w14:textId="77777777" w:rsidR="00377628" w:rsidRPr="00835F44" w:rsidRDefault="00377628">
            <w:pPr>
              <w:spacing w:after="0"/>
              <w:rPr>
                <w:rFonts w:ascii="Arial" w:eastAsiaTheme="minorEastAsia" w:hAnsi="Arial"/>
                <w:b/>
                <w:sz w:val="18"/>
                <w:lang w:val="en-US"/>
              </w:rPr>
            </w:pPr>
          </w:p>
        </w:tc>
      </w:tr>
      <w:tr w:rsidR="00377628" w:rsidRPr="00835F44" w14:paraId="2150C97A" w14:textId="77777777" w:rsidTr="003F5487">
        <w:trPr>
          <w:jc w:val="center"/>
        </w:trPr>
        <w:tc>
          <w:tcPr>
            <w:tcW w:w="1521" w:type="dxa"/>
            <w:tcBorders>
              <w:top w:val="single" w:sz="4" w:space="0" w:color="auto"/>
              <w:left w:val="single" w:sz="4" w:space="0" w:color="auto"/>
              <w:bottom w:val="single" w:sz="4" w:space="0" w:color="auto"/>
              <w:right w:val="single" w:sz="4" w:space="0" w:color="auto"/>
            </w:tcBorders>
            <w:hideMark/>
          </w:tcPr>
          <w:p w14:paraId="178148EC" w14:textId="77777777" w:rsidR="00377628" w:rsidRPr="00835F44" w:rsidRDefault="00377628">
            <w:pPr>
              <w:pStyle w:val="TAC"/>
              <w:rPr>
                <w:lang w:val="en-US"/>
              </w:rPr>
            </w:pPr>
            <w:r w:rsidRPr="00835F44">
              <w:rPr>
                <w:lang w:val="en-US"/>
              </w:rPr>
              <w:t>860 ≤ f ≤ 890</w:t>
            </w:r>
          </w:p>
        </w:tc>
        <w:tc>
          <w:tcPr>
            <w:tcW w:w="4677" w:type="dxa"/>
            <w:tcBorders>
              <w:top w:val="single" w:sz="4" w:space="0" w:color="auto"/>
              <w:left w:val="single" w:sz="4" w:space="0" w:color="auto"/>
              <w:bottom w:val="single" w:sz="4" w:space="0" w:color="auto"/>
              <w:right w:val="single" w:sz="4" w:space="0" w:color="auto"/>
            </w:tcBorders>
            <w:hideMark/>
          </w:tcPr>
          <w:p w14:paraId="55D73863" w14:textId="77777777" w:rsidR="00377628" w:rsidRPr="00835F44" w:rsidRDefault="00377628">
            <w:pPr>
              <w:pStyle w:val="TAC"/>
              <w:rPr>
                <w:lang w:val="en-US"/>
              </w:rPr>
            </w:pPr>
            <w:r w:rsidRPr="00835F44">
              <w:rPr>
                <w:lang w:val="en-US"/>
              </w:rPr>
              <w:t>-40</w:t>
            </w:r>
          </w:p>
        </w:tc>
        <w:tc>
          <w:tcPr>
            <w:tcW w:w="0" w:type="auto"/>
            <w:tcBorders>
              <w:top w:val="single" w:sz="4" w:space="0" w:color="auto"/>
              <w:left w:val="single" w:sz="4" w:space="0" w:color="auto"/>
              <w:bottom w:val="single" w:sz="4" w:space="0" w:color="auto"/>
              <w:right w:val="single" w:sz="4" w:space="0" w:color="auto"/>
            </w:tcBorders>
            <w:hideMark/>
          </w:tcPr>
          <w:p w14:paraId="3C9AFFB6" w14:textId="77777777" w:rsidR="00377628" w:rsidRPr="00835F44" w:rsidRDefault="00377628">
            <w:pPr>
              <w:pStyle w:val="TAC"/>
              <w:rPr>
                <w:lang w:val="en-US"/>
              </w:rPr>
            </w:pPr>
            <w:r w:rsidRPr="00835F44">
              <w:rPr>
                <w:lang w:val="en-US"/>
              </w:rPr>
              <w:t>1 MHz</w:t>
            </w:r>
          </w:p>
        </w:tc>
      </w:tr>
      <w:tr w:rsidR="00377628" w:rsidRPr="00835F44" w14:paraId="55E57CB9" w14:textId="77777777" w:rsidTr="003F5487">
        <w:trPr>
          <w:jc w:val="center"/>
        </w:trPr>
        <w:tc>
          <w:tcPr>
            <w:tcW w:w="8525" w:type="dxa"/>
            <w:gridSpan w:val="3"/>
            <w:tcBorders>
              <w:top w:val="single" w:sz="4" w:space="0" w:color="auto"/>
              <w:left w:val="single" w:sz="4" w:space="0" w:color="auto"/>
              <w:bottom w:val="single" w:sz="4" w:space="0" w:color="auto"/>
              <w:right w:val="single" w:sz="4" w:space="0" w:color="auto"/>
            </w:tcBorders>
            <w:hideMark/>
          </w:tcPr>
          <w:p w14:paraId="334E176D" w14:textId="77777777" w:rsidR="00377628" w:rsidRPr="00835F44" w:rsidRDefault="00377628">
            <w:pPr>
              <w:pStyle w:val="TAN"/>
              <w:rPr>
                <w:lang w:val="en-US"/>
              </w:rPr>
            </w:pPr>
            <w:r w:rsidRPr="00835F44">
              <w:rPr>
                <w:lang w:val="en-US"/>
              </w:rPr>
              <w:t>NOTE 1:</w:t>
            </w:r>
            <w:r w:rsidRPr="00835F44">
              <w:rPr>
                <w:lang w:val="en-US"/>
              </w:rPr>
              <w:tab/>
              <w:t>Applicable for 5 MHz and 15 MHz channel BW confined between 900 MHz and 915 MHz and for 10 MHz channel BW confined between 905 MHz and 915 MHz</w:t>
            </w:r>
          </w:p>
        </w:tc>
      </w:tr>
    </w:tbl>
    <w:p w14:paraId="5FEEB406" w14:textId="77777777" w:rsidR="00377628" w:rsidRPr="00835F44" w:rsidRDefault="00377628"/>
    <w:p w14:paraId="637D3CD1" w14:textId="77777777" w:rsidR="00377628" w:rsidRPr="00835F44" w:rsidRDefault="00377628" w:rsidP="003F5487">
      <w:pPr>
        <w:pStyle w:val="Heading5"/>
      </w:pPr>
      <w:bookmarkStart w:id="2503" w:name="_Toc21343031"/>
      <w:bookmarkStart w:id="2504" w:name="_Toc29769992"/>
      <w:bookmarkStart w:id="2505" w:name="_Toc29799491"/>
      <w:bookmarkStart w:id="2506" w:name="_Toc37254715"/>
      <w:bookmarkStart w:id="2507" w:name="_Toc37255358"/>
      <w:bookmarkStart w:id="2508" w:name="_Toc45887383"/>
      <w:bookmarkStart w:id="2509" w:name="_Toc53172120"/>
      <w:bookmarkStart w:id="2510" w:name="_Toc61356885"/>
      <w:bookmarkStart w:id="2511" w:name="_Toc67913754"/>
      <w:bookmarkStart w:id="2512" w:name="_Toc75469570"/>
      <w:bookmarkStart w:id="2513" w:name="_Toc76508060"/>
      <w:bookmarkStart w:id="2514" w:name="_Toc83192961"/>
      <w:r w:rsidRPr="00835F44">
        <w:t>6.5.3.3.6</w:t>
      </w:r>
      <w:r w:rsidRPr="00835F44">
        <w:tab/>
        <w:t xml:space="preserve">Requirement for network signalling value </w:t>
      </w:r>
      <w:r w:rsidRPr="00835F44">
        <w:rPr>
          <w:rFonts w:cs="v5.0.0"/>
        </w:rPr>
        <w:t>"</w:t>
      </w:r>
      <w:r w:rsidRPr="00835F44">
        <w:t>NS_37</w:t>
      </w:r>
      <w:r w:rsidRPr="00835F44">
        <w:rPr>
          <w:rFonts w:cs="v5.0.0"/>
        </w:rPr>
        <w:t>"</w:t>
      </w:r>
      <w:bookmarkEnd w:id="2503"/>
      <w:bookmarkEnd w:id="2504"/>
      <w:bookmarkEnd w:id="2505"/>
      <w:bookmarkEnd w:id="2506"/>
      <w:bookmarkEnd w:id="2507"/>
      <w:bookmarkEnd w:id="2508"/>
      <w:bookmarkEnd w:id="2509"/>
      <w:bookmarkEnd w:id="2510"/>
      <w:bookmarkEnd w:id="2511"/>
      <w:bookmarkEnd w:id="2512"/>
      <w:bookmarkEnd w:id="2513"/>
      <w:bookmarkEnd w:id="2514"/>
    </w:p>
    <w:p w14:paraId="56931AAE" w14:textId="77777777" w:rsidR="00377628" w:rsidRPr="00835F44" w:rsidRDefault="00377628" w:rsidP="003F5487">
      <w:r w:rsidRPr="00835F44">
        <w:t xml:space="preserve">When </w:t>
      </w:r>
      <w:r w:rsidRPr="00835F44">
        <w:rPr>
          <w:rFonts w:cs="v5.0.0"/>
        </w:rPr>
        <w:t>"</w:t>
      </w:r>
      <w:r w:rsidRPr="00835F44">
        <w:t>NS_37</w:t>
      </w:r>
      <w:r w:rsidRPr="00835F44">
        <w:rPr>
          <w:rFonts w:cs="v5.0.0"/>
        </w:rPr>
        <w:t>"</w:t>
      </w:r>
      <w:r w:rsidRPr="00835F44">
        <w:t xml:space="preserve"> is indicated in the cell, the power of any UE emission shall not exceed the levels specified in Table 6.5.3.3.6-1. This requirement also applies for the frequency ranges that are less than F</w:t>
      </w:r>
      <w:r w:rsidRPr="00835F44">
        <w:rPr>
          <w:vertAlign w:val="subscript"/>
        </w:rPr>
        <w:t>OOB</w:t>
      </w:r>
      <w:r w:rsidRPr="00835F44">
        <w:t xml:space="preserve"> (MHz) in Table 6.5.3.1-1 from the edge of the channel bandwidth.</w:t>
      </w:r>
    </w:p>
    <w:p w14:paraId="64736F9B" w14:textId="77777777" w:rsidR="00377628" w:rsidRPr="00835F44" w:rsidRDefault="00377628" w:rsidP="003F5487">
      <w:pPr>
        <w:pStyle w:val="TH"/>
      </w:pPr>
      <w:r w:rsidRPr="00835F44">
        <w:t xml:space="preserve">Table 6.5.3.3.6-1: Additional requirement for </w:t>
      </w:r>
      <w:r w:rsidRPr="00835F44">
        <w:rPr>
          <w:rFonts w:cs="v5.0.0"/>
        </w:rPr>
        <w:t>"</w:t>
      </w:r>
      <w:r w:rsidRPr="00835F44">
        <w:t>NS_37</w:t>
      </w:r>
      <w:r w:rsidRPr="00835F44">
        <w:rPr>
          <w:rFonts w:cs="v5.0.0"/>
        </w:rPr>
        <w:t>"</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5846"/>
        <w:gridCol w:w="1870"/>
      </w:tblGrid>
      <w:tr w:rsidR="00377628" w:rsidRPr="00835F44" w14:paraId="7E16425C" w14:textId="77777777" w:rsidTr="003F5487">
        <w:trPr>
          <w:cantSplit/>
          <w:trHeight w:val="375"/>
          <w:jc w:val="center"/>
        </w:trPr>
        <w:tc>
          <w:tcPr>
            <w:tcW w:w="2146" w:type="dxa"/>
            <w:vMerge w:val="restart"/>
            <w:tcBorders>
              <w:top w:val="single" w:sz="4" w:space="0" w:color="auto"/>
              <w:left w:val="single" w:sz="4" w:space="0" w:color="auto"/>
              <w:bottom w:val="single" w:sz="4" w:space="0" w:color="auto"/>
              <w:right w:val="single" w:sz="4" w:space="0" w:color="auto"/>
            </w:tcBorders>
            <w:hideMark/>
          </w:tcPr>
          <w:p w14:paraId="3B8D8AD0" w14:textId="77777777" w:rsidR="00377628" w:rsidRPr="00835F44" w:rsidRDefault="00377628">
            <w:pPr>
              <w:pStyle w:val="TAH"/>
              <w:rPr>
                <w:lang w:val="en-US"/>
              </w:rPr>
            </w:pPr>
            <w:r w:rsidRPr="00835F44">
              <w:rPr>
                <w:lang w:val="en-US"/>
              </w:rPr>
              <w:t>Frequency band</w:t>
            </w:r>
          </w:p>
          <w:p w14:paraId="401330EB" w14:textId="77777777" w:rsidR="00377628" w:rsidRPr="00835F44" w:rsidRDefault="00377628">
            <w:pPr>
              <w:pStyle w:val="TAH"/>
              <w:rPr>
                <w:lang w:val="en-US"/>
              </w:rPr>
            </w:pPr>
            <w:r w:rsidRPr="00835F44">
              <w:rPr>
                <w:lang w:val="en-US"/>
              </w:rPr>
              <w:t>(MHz)</w:t>
            </w:r>
          </w:p>
        </w:tc>
        <w:tc>
          <w:tcPr>
            <w:tcW w:w="5846" w:type="dxa"/>
            <w:tcBorders>
              <w:top w:val="single" w:sz="4" w:space="0" w:color="auto"/>
              <w:left w:val="single" w:sz="4" w:space="0" w:color="auto"/>
              <w:bottom w:val="single" w:sz="4" w:space="0" w:color="auto"/>
              <w:right w:val="single" w:sz="4" w:space="0" w:color="auto"/>
            </w:tcBorders>
            <w:hideMark/>
          </w:tcPr>
          <w:p w14:paraId="3B487BAB" w14:textId="77777777" w:rsidR="00377628" w:rsidRPr="00835F44" w:rsidRDefault="00377628">
            <w:pPr>
              <w:pStyle w:val="TAH"/>
              <w:rPr>
                <w:lang w:val="en-US"/>
              </w:rPr>
            </w:pPr>
            <w:r w:rsidRPr="00835F44">
              <w:rPr>
                <w:lang w:val="en-US"/>
              </w:rPr>
              <w:t>Channel bandwidth (MHz)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66BD0FDB" w14:textId="77777777" w:rsidR="00377628" w:rsidRPr="00835F44" w:rsidRDefault="00377628">
            <w:pPr>
              <w:pStyle w:val="TAH"/>
              <w:rPr>
                <w:lang w:val="en-US"/>
              </w:rPr>
            </w:pPr>
            <w:r w:rsidRPr="00835F44">
              <w:rPr>
                <w:lang w:val="en-US"/>
              </w:rPr>
              <w:t>Measurement bandwidth</w:t>
            </w:r>
          </w:p>
        </w:tc>
      </w:tr>
      <w:tr w:rsidR="00377628" w:rsidRPr="00835F44" w14:paraId="507ECEDF" w14:textId="77777777" w:rsidTr="003F5487">
        <w:trPr>
          <w:cantSplit/>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CC2A7" w14:textId="77777777" w:rsidR="00377628" w:rsidRPr="00835F44" w:rsidRDefault="00377628">
            <w:pPr>
              <w:spacing w:after="0"/>
              <w:rPr>
                <w:rFonts w:ascii="Arial" w:eastAsiaTheme="minorEastAsia" w:hAnsi="Arial"/>
                <w:b/>
                <w:sz w:val="18"/>
                <w:lang w:val="en-US"/>
              </w:rPr>
            </w:pPr>
          </w:p>
        </w:tc>
        <w:tc>
          <w:tcPr>
            <w:tcW w:w="5846" w:type="dxa"/>
            <w:tcBorders>
              <w:top w:val="single" w:sz="4" w:space="0" w:color="auto"/>
              <w:left w:val="single" w:sz="4" w:space="0" w:color="auto"/>
              <w:bottom w:val="single" w:sz="4" w:space="0" w:color="auto"/>
              <w:right w:val="single" w:sz="4" w:space="0" w:color="auto"/>
            </w:tcBorders>
            <w:hideMark/>
          </w:tcPr>
          <w:p w14:paraId="19C444A1" w14:textId="77777777" w:rsidR="00377628" w:rsidRPr="00835F44" w:rsidRDefault="00377628">
            <w:pPr>
              <w:pStyle w:val="TAH"/>
              <w:rPr>
                <w:rFonts w:cs="Arial"/>
                <w:szCs w:val="18"/>
                <w:lang w:val="en-US" w:eastAsia="ja-JP"/>
              </w:rPr>
            </w:pPr>
            <w:r w:rsidRPr="00835F44">
              <w:rPr>
                <w:lang w:val="en-US"/>
              </w:rPr>
              <w:t>5, 10, 15,</w:t>
            </w:r>
            <w:r w:rsidRPr="00835F44">
              <w:rPr>
                <w:rFonts w:cs="Arial"/>
                <w:lang w:val="en-US"/>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9A4AA" w14:textId="77777777" w:rsidR="00377628" w:rsidRPr="00835F44" w:rsidRDefault="00377628">
            <w:pPr>
              <w:spacing w:after="0"/>
              <w:rPr>
                <w:rFonts w:ascii="Arial" w:eastAsiaTheme="minorEastAsia" w:hAnsi="Arial"/>
                <w:b/>
                <w:sz w:val="18"/>
                <w:lang w:val="en-US"/>
              </w:rPr>
            </w:pPr>
          </w:p>
        </w:tc>
      </w:tr>
      <w:tr w:rsidR="00377628" w:rsidRPr="00835F44" w14:paraId="736851D6" w14:textId="77777777" w:rsidTr="003F5487">
        <w:trPr>
          <w:jc w:val="center"/>
        </w:trPr>
        <w:tc>
          <w:tcPr>
            <w:tcW w:w="2146" w:type="dxa"/>
            <w:tcBorders>
              <w:top w:val="single" w:sz="4" w:space="0" w:color="auto"/>
              <w:left w:val="single" w:sz="4" w:space="0" w:color="auto"/>
              <w:bottom w:val="single" w:sz="4" w:space="0" w:color="auto"/>
              <w:right w:val="single" w:sz="4" w:space="0" w:color="auto"/>
            </w:tcBorders>
            <w:hideMark/>
          </w:tcPr>
          <w:p w14:paraId="2BD314EF" w14:textId="77777777" w:rsidR="00377628" w:rsidRPr="00835F44" w:rsidRDefault="00377628">
            <w:pPr>
              <w:pStyle w:val="TAC"/>
              <w:rPr>
                <w:rFonts w:cs="Arial"/>
                <w:lang w:val="en-US"/>
              </w:rPr>
            </w:pPr>
            <w:r w:rsidRPr="00835F44">
              <w:rPr>
                <w:rFonts w:cs="Arial"/>
                <w:lang w:val="en-US"/>
              </w:rPr>
              <w:t>1475.9 ≤ f ≤ 1510.9</w:t>
            </w:r>
          </w:p>
        </w:tc>
        <w:tc>
          <w:tcPr>
            <w:tcW w:w="5846" w:type="dxa"/>
            <w:tcBorders>
              <w:top w:val="single" w:sz="4" w:space="0" w:color="auto"/>
              <w:left w:val="single" w:sz="4" w:space="0" w:color="auto"/>
              <w:bottom w:val="single" w:sz="4" w:space="0" w:color="auto"/>
              <w:right w:val="single" w:sz="4" w:space="0" w:color="auto"/>
            </w:tcBorders>
            <w:hideMark/>
          </w:tcPr>
          <w:p w14:paraId="5BD6D915" w14:textId="77777777" w:rsidR="00377628" w:rsidRPr="00835F44" w:rsidRDefault="00377628">
            <w:pPr>
              <w:pStyle w:val="TAC"/>
              <w:rPr>
                <w:rFonts w:cs="Arial"/>
                <w:lang w:val="en-US"/>
              </w:rPr>
            </w:pPr>
            <w:r w:rsidRPr="00835F44">
              <w:rPr>
                <w:rFonts w:cs="Arial"/>
                <w:lang w:val="en-US"/>
              </w:rPr>
              <w:t>-35</w:t>
            </w:r>
          </w:p>
        </w:tc>
        <w:tc>
          <w:tcPr>
            <w:tcW w:w="1870" w:type="dxa"/>
            <w:tcBorders>
              <w:top w:val="single" w:sz="4" w:space="0" w:color="auto"/>
              <w:left w:val="single" w:sz="4" w:space="0" w:color="auto"/>
              <w:bottom w:val="single" w:sz="4" w:space="0" w:color="auto"/>
              <w:right w:val="single" w:sz="4" w:space="0" w:color="auto"/>
            </w:tcBorders>
            <w:hideMark/>
          </w:tcPr>
          <w:p w14:paraId="5C52E6AD" w14:textId="77777777" w:rsidR="00377628" w:rsidRPr="00835F44" w:rsidRDefault="00377628">
            <w:pPr>
              <w:pStyle w:val="TAC"/>
              <w:rPr>
                <w:rFonts w:cs="Arial"/>
                <w:lang w:val="en-US"/>
              </w:rPr>
            </w:pPr>
            <w:r w:rsidRPr="00835F44">
              <w:rPr>
                <w:rFonts w:cs="Arial"/>
                <w:lang w:val="en-US"/>
              </w:rPr>
              <w:t>1 MHz</w:t>
            </w:r>
          </w:p>
        </w:tc>
      </w:tr>
    </w:tbl>
    <w:p w14:paraId="04187A87" w14:textId="77777777" w:rsidR="00377628" w:rsidRPr="00835F44" w:rsidRDefault="00377628" w:rsidP="00167D86"/>
    <w:p w14:paraId="3A214338" w14:textId="77777777" w:rsidR="00377628" w:rsidRPr="00835F44" w:rsidRDefault="00377628" w:rsidP="003F5487">
      <w:pPr>
        <w:pStyle w:val="Heading5"/>
      </w:pPr>
      <w:bookmarkStart w:id="2515" w:name="_Toc21343032"/>
      <w:bookmarkStart w:id="2516" w:name="_Toc29769993"/>
      <w:bookmarkStart w:id="2517" w:name="_Toc29799492"/>
      <w:bookmarkStart w:id="2518" w:name="_Toc37254716"/>
      <w:bookmarkStart w:id="2519" w:name="_Toc37255359"/>
      <w:bookmarkStart w:id="2520" w:name="_Toc45887384"/>
      <w:bookmarkStart w:id="2521" w:name="_Toc53172121"/>
      <w:bookmarkStart w:id="2522" w:name="_Toc61356886"/>
      <w:bookmarkStart w:id="2523" w:name="_Toc67913755"/>
      <w:bookmarkStart w:id="2524" w:name="_Toc75469571"/>
      <w:bookmarkStart w:id="2525" w:name="_Toc76508061"/>
      <w:bookmarkStart w:id="2526" w:name="_Toc83192962"/>
      <w:r w:rsidRPr="00835F44">
        <w:t>6.5.3.3.7</w:t>
      </w:r>
      <w:r w:rsidRPr="00835F44">
        <w:tab/>
        <w:t xml:space="preserve">Requirement for network signalling value </w:t>
      </w:r>
      <w:r w:rsidRPr="00835F44">
        <w:rPr>
          <w:rFonts w:cs="v5.0.0"/>
        </w:rPr>
        <w:t>"</w:t>
      </w:r>
      <w:r w:rsidRPr="00835F44">
        <w:t>NS_38</w:t>
      </w:r>
      <w:r w:rsidRPr="00835F44">
        <w:rPr>
          <w:rFonts w:cs="v5.0.0"/>
        </w:rPr>
        <w:t>"</w:t>
      </w:r>
      <w:bookmarkEnd w:id="2515"/>
      <w:bookmarkEnd w:id="2516"/>
      <w:bookmarkEnd w:id="2517"/>
      <w:bookmarkEnd w:id="2518"/>
      <w:bookmarkEnd w:id="2519"/>
      <w:bookmarkEnd w:id="2520"/>
      <w:bookmarkEnd w:id="2521"/>
      <w:bookmarkEnd w:id="2522"/>
      <w:bookmarkEnd w:id="2523"/>
      <w:bookmarkEnd w:id="2524"/>
      <w:bookmarkEnd w:id="2525"/>
      <w:bookmarkEnd w:id="2526"/>
    </w:p>
    <w:p w14:paraId="291C7B56" w14:textId="77777777" w:rsidR="00377628" w:rsidRPr="00835F44" w:rsidRDefault="00377628" w:rsidP="003F5487">
      <w:r w:rsidRPr="00835F44">
        <w:t xml:space="preserve">When </w:t>
      </w:r>
      <w:r w:rsidRPr="00835F44">
        <w:rPr>
          <w:rFonts w:cs="v5.0.0"/>
        </w:rPr>
        <w:t>"</w:t>
      </w:r>
      <w:r w:rsidRPr="00835F44">
        <w:t>NS_38</w:t>
      </w:r>
      <w:r w:rsidRPr="00835F44">
        <w:rPr>
          <w:rFonts w:cs="v5.0.0"/>
        </w:rPr>
        <w:t>"</w:t>
      </w:r>
      <w:r w:rsidRPr="00835F44">
        <w:t xml:space="preserve"> is indicated in the cell, the power of any UE emission shall not exceed the levels specified in Table 6.5.3.3.7-1. This requirement also applies for the frequency ranges that are less than F</w:t>
      </w:r>
      <w:r w:rsidRPr="00835F44">
        <w:rPr>
          <w:vertAlign w:val="subscript"/>
        </w:rPr>
        <w:t>OOB</w:t>
      </w:r>
      <w:r w:rsidRPr="00835F44">
        <w:t xml:space="preserve"> (MHz) in Table 6.5.3.1-1 from the edge of the channel bandwidth.</w:t>
      </w:r>
    </w:p>
    <w:p w14:paraId="44B44A5D" w14:textId="77777777" w:rsidR="00377628" w:rsidRPr="00835F44" w:rsidRDefault="00377628" w:rsidP="0093515F">
      <w:pPr>
        <w:pStyle w:val="TH"/>
      </w:pPr>
      <w:r w:rsidRPr="00835F44">
        <w:t>Table 6.5.3.3.7-1: Additional requirements for NR channels assigned within 14</w:t>
      </w:r>
      <w:r>
        <w:t>30-1452</w:t>
      </w:r>
      <w:r w:rsidRPr="00835F44">
        <w:t xml:space="preserve">MHz for </w:t>
      </w:r>
      <w:r w:rsidRPr="00835F44">
        <w:rPr>
          <w:rFonts w:cs="v5.0.0"/>
        </w:rPr>
        <w:t>"</w:t>
      </w:r>
      <w:r w:rsidRPr="00835F44">
        <w:t>NS_38</w:t>
      </w:r>
      <w:r w:rsidRPr="00835F44">
        <w:rPr>
          <w:rFonts w:cs="v5.0.0"/>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3686"/>
        <w:gridCol w:w="1701"/>
      </w:tblGrid>
      <w:tr w:rsidR="00377628" w:rsidRPr="00835F44" w14:paraId="20098ECF" w14:textId="77777777" w:rsidTr="003F5487">
        <w:trPr>
          <w:jc w:val="center"/>
        </w:trPr>
        <w:tc>
          <w:tcPr>
            <w:tcW w:w="2120" w:type="dxa"/>
            <w:vMerge w:val="restart"/>
            <w:tcBorders>
              <w:top w:val="single" w:sz="4" w:space="0" w:color="auto"/>
              <w:left w:val="single" w:sz="4" w:space="0" w:color="auto"/>
              <w:bottom w:val="single" w:sz="4" w:space="0" w:color="auto"/>
              <w:right w:val="single" w:sz="4" w:space="0" w:color="auto"/>
            </w:tcBorders>
            <w:hideMark/>
          </w:tcPr>
          <w:p w14:paraId="5395AD7F" w14:textId="77777777" w:rsidR="00377628" w:rsidRPr="00835F44" w:rsidRDefault="00377628">
            <w:pPr>
              <w:pStyle w:val="TAH"/>
              <w:rPr>
                <w:lang w:val="en-US"/>
              </w:rPr>
            </w:pPr>
            <w:r w:rsidRPr="00835F44">
              <w:rPr>
                <w:lang w:val="en-US"/>
              </w:rPr>
              <w:t>Frequency band</w:t>
            </w:r>
          </w:p>
          <w:p w14:paraId="302DC791" w14:textId="77777777" w:rsidR="00377628" w:rsidRPr="00835F44" w:rsidRDefault="00377628">
            <w:pPr>
              <w:pStyle w:val="TAH"/>
              <w:rPr>
                <w:lang w:val="en-US"/>
              </w:rPr>
            </w:pPr>
            <w:r w:rsidRPr="00835F44">
              <w:rPr>
                <w:lang w:val="en-US"/>
              </w:rPr>
              <w:t>(MHz)</w:t>
            </w:r>
          </w:p>
        </w:tc>
        <w:tc>
          <w:tcPr>
            <w:tcW w:w="3686" w:type="dxa"/>
            <w:tcBorders>
              <w:top w:val="single" w:sz="4" w:space="0" w:color="auto"/>
              <w:left w:val="single" w:sz="4" w:space="0" w:color="auto"/>
              <w:bottom w:val="single" w:sz="4" w:space="0" w:color="auto"/>
              <w:right w:val="single" w:sz="4" w:space="0" w:color="auto"/>
            </w:tcBorders>
            <w:hideMark/>
          </w:tcPr>
          <w:p w14:paraId="674DC4C3" w14:textId="77777777" w:rsidR="00377628" w:rsidRPr="00835F44" w:rsidRDefault="00377628">
            <w:pPr>
              <w:pStyle w:val="TAH"/>
              <w:rPr>
                <w:lang w:val="en-US"/>
              </w:rPr>
            </w:pPr>
            <w:r w:rsidRPr="00835F44">
              <w:rPr>
                <w:lang w:val="en-US"/>
              </w:rPr>
              <w:t>Channel bandwidth (MHz) /</w:t>
            </w:r>
          </w:p>
          <w:p w14:paraId="2D826ACC" w14:textId="77777777" w:rsidR="00377628" w:rsidRPr="00835F44" w:rsidRDefault="00377628">
            <w:pPr>
              <w:pStyle w:val="TAH"/>
              <w:rPr>
                <w:lang w:val="en-US"/>
              </w:rPr>
            </w:pPr>
            <w:r w:rsidRPr="00835F44">
              <w:rPr>
                <w:lang w:val="en-US"/>
              </w:rPr>
              <w:t>Spectrum emission limit</w:t>
            </w:r>
          </w:p>
          <w:p w14:paraId="7F47D48B" w14:textId="77777777" w:rsidR="00377628" w:rsidRPr="00835F44" w:rsidRDefault="00377628">
            <w:pPr>
              <w:pStyle w:val="TAH"/>
              <w:rPr>
                <w:lang w:val="en-US"/>
              </w:rPr>
            </w:pPr>
            <w:r w:rsidRPr="00835F44">
              <w:rPr>
                <w:lang w:val="en-US"/>
              </w:rPr>
              <w:t>(dBm)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1B1E0CB" w14:textId="77777777" w:rsidR="00377628" w:rsidRPr="00835F44" w:rsidRDefault="00377628">
            <w:pPr>
              <w:pStyle w:val="TAH"/>
              <w:rPr>
                <w:lang w:val="en-US"/>
              </w:rPr>
            </w:pPr>
            <w:r w:rsidRPr="00835F44">
              <w:rPr>
                <w:lang w:val="en-US"/>
              </w:rPr>
              <w:t>Measurement bandwidth</w:t>
            </w:r>
          </w:p>
        </w:tc>
      </w:tr>
      <w:tr w:rsidR="00377628" w:rsidRPr="00835F44" w14:paraId="1705146C"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8647C" w14:textId="77777777" w:rsidR="00377628" w:rsidRPr="00835F44" w:rsidRDefault="00377628">
            <w:pPr>
              <w:spacing w:after="0"/>
              <w:rPr>
                <w:rFonts w:ascii="Arial" w:eastAsiaTheme="minorEastAsia" w:hAnsi="Arial"/>
                <w:b/>
                <w:sz w:val="18"/>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21F3A5E4" w14:textId="77777777" w:rsidR="00377628" w:rsidRPr="00835F44" w:rsidRDefault="00377628">
            <w:pPr>
              <w:pStyle w:val="TAH"/>
              <w:rPr>
                <w:lang w:val="en-US" w:eastAsia="ja-JP"/>
              </w:rPr>
            </w:pPr>
            <w:r w:rsidRPr="00835F44">
              <w:rPr>
                <w:lang w:val="en-US"/>
              </w:rPr>
              <w:t>5, 10, 15</w:t>
            </w:r>
            <w:r w:rsidRPr="00835F44">
              <w:rPr>
                <w:lang w:val="en-US" w:eastAsia="ja-JP"/>
              </w:rPr>
              <w:t>,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FE230" w14:textId="77777777" w:rsidR="00377628" w:rsidRPr="00835F44" w:rsidRDefault="00377628">
            <w:pPr>
              <w:spacing w:after="0"/>
              <w:rPr>
                <w:rFonts w:ascii="Arial" w:eastAsiaTheme="minorEastAsia" w:hAnsi="Arial"/>
                <w:b/>
                <w:sz w:val="18"/>
                <w:lang w:val="en-US"/>
              </w:rPr>
            </w:pPr>
          </w:p>
        </w:tc>
      </w:tr>
      <w:tr w:rsidR="00377628" w:rsidRPr="00835F44" w14:paraId="1E8A04B7" w14:textId="77777777" w:rsidTr="003F5487">
        <w:trPr>
          <w:jc w:val="center"/>
        </w:trPr>
        <w:tc>
          <w:tcPr>
            <w:tcW w:w="2120" w:type="dxa"/>
            <w:tcBorders>
              <w:top w:val="single" w:sz="4" w:space="0" w:color="auto"/>
              <w:left w:val="single" w:sz="4" w:space="0" w:color="auto"/>
              <w:bottom w:val="single" w:sz="4" w:space="0" w:color="auto"/>
              <w:right w:val="single" w:sz="4" w:space="0" w:color="auto"/>
            </w:tcBorders>
            <w:hideMark/>
          </w:tcPr>
          <w:p w14:paraId="38ED2390" w14:textId="77777777" w:rsidR="00377628" w:rsidRPr="00835F44" w:rsidRDefault="00377628">
            <w:pPr>
              <w:pStyle w:val="TAC"/>
              <w:rPr>
                <w:rFonts w:cs="Arial"/>
                <w:lang w:val="en-US" w:eastAsia="ja-JP"/>
              </w:rPr>
            </w:pPr>
            <w:r w:rsidRPr="00835F44">
              <w:rPr>
                <w:rFonts w:cs="Arial"/>
                <w:lang w:val="en-US" w:eastAsia="ja-JP"/>
              </w:rPr>
              <w:t>1400</w:t>
            </w:r>
            <w:r w:rsidRPr="00835F44">
              <w:rPr>
                <w:rFonts w:cs="Arial"/>
                <w:lang w:val="en-US"/>
              </w:rPr>
              <w:t xml:space="preserve"> ≤ f ≤ </w:t>
            </w:r>
            <w:r w:rsidRPr="00835F44">
              <w:rPr>
                <w:rFonts w:cs="Arial"/>
                <w:lang w:val="en-US" w:eastAsia="ja-JP"/>
              </w:rPr>
              <w:t>1427</w:t>
            </w:r>
          </w:p>
        </w:tc>
        <w:tc>
          <w:tcPr>
            <w:tcW w:w="3686" w:type="dxa"/>
            <w:tcBorders>
              <w:top w:val="single" w:sz="4" w:space="0" w:color="auto"/>
              <w:left w:val="single" w:sz="4" w:space="0" w:color="auto"/>
              <w:bottom w:val="single" w:sz="4" w:space="0" w:color="auto"/>
              <w:right w:val="single" w:sz="4" w:space="0" w:color="auto"/>
            </w:tcBorders>
            <w:hideMark/>
          </w:tcPr>
          <w:p w14:paraId="7C7A2B38" w14:textId="77777777" w:rsidR="00377628" w:rsidRPr="00835F44" w:rsidRDefault="00377628">
            <w:pPr>
              <w:pStyle w:val="TAC"/>
              <w:rPr>
                <w:rFonts w:cs="Arial"/>
                <w:lang w:val="en-US" w:eastAsia="ja-JP"/>
              </w:rPr>
            </w:pPr>
            <w:r w:rsidRPr="00835F44">
              <w:rPr>
                <w:rFonts w:cs="Arial"/>
                <w:lang w:val="en-US"/>
              </w:rPr>
              <w:t>-</w:t>
            </w:r>
            <w:r w:rsidRPr="00835F44">
              <w:rPr>
                <w:rFonts w:cs="Arial"/>
                <w:lang w:val="en-US" w:eastAsia="ja-JP"/>
              </w:rPr>
              <w:t>32</w:t>
            </w:r>
          </w:p>
        </w:tc>
        <w:tc>
          <w:tcPr>
            <w:tcW w:w="1701" w:type="dxa"/>
            <w:tcBorders>
              <w:top w:val="single" w:sz="4" w:space="0" w:color="auto"/>
              <w:left w:val="single" w:sz="4" w:space="0" w:color="auto"/>
              <w:bottom w:val="single" w:sz="4" w:space="0" w:color="auto"/>
              <w:right w:val="single" w:sz="4" w:space="0" w:color="auto"/>
            </w:tcBorders>
            <w:hideMark/>
          </w:tcPr>
          <w:p w14:paraId="75D8F05D" w14:textId="77777777" w:rsidR="00377628" w:rsidRPr="00835F44" w:rsidRDefault="00377628">
            <w:pPr>
              <w:pStyle w:val="TAC"/>
              <w:rPr>
                <w:rFonts w:cs="Arial"/>
                <w:lang w:val="en-US"/>
              </w:rPr>
            </w:pPr>
            <w:r w:rsidRPr="00835F44">
              <w:rPr>
                <w:rFonts w:cs="Arial"/>
                <w:lang w:val="en-US" w:eastAsia="ja-JP"/>
              </w:rPr>
              <w:t xml:space="preserve">27 </w:t>
            </w:r>
            <w:r w:rsidRPr="00835F44">
              <w:rPr>
                <w:rFonts w:cs="Arial"/>
                <w:lang w:val="en-US"/>
              </w:rPr>
              <w:t>MHz</w:t>
            </w:r>
          </w:p>
        </w:tc>
      </w:tr>
      <w:tr w:rsidR="00377628" w:rsidRPr="00835F44" w14:paraId="4C8CC330" w14:textId="77777777" w:rsidTr="003F5487">
        <w:trPr>
          <w:jc w:val="center"/>
        </w:trPr>
        <w:tc>
          <w:tcPr>
            <w:tcW w:w="7507" w:type="dxa"/>
            <w:gridSpan w:val="3"/>
            <w:tcBorders>
              <w:top w:val="single" w:sz="4" w:space="0" w:color="auto"/>
              <w:left w:val="single" w:sz="4" w:space="0" w:color="auto"/>
              <w:bottom w:val="single" w:sz="4" w:space="0" w:color="auto"/>
              <w:right w:val="single" w:sz="4" w:space="0" w:color="auto"/>
            </w:tcBorders>
            <w:hideMark/>
          </w:tcPr>
          <w:p w14:paraId="2FE3ADBC" w14:textId="77777777" w:rsidR="00377628" w:rsidRPr="00835F44" w:rsidRDefault="00377628">
            <w:pPr>
              <w:pStyle w:val="TAN"/>
              <w:rPr>
                <w:rFonts w:cs="Arial"/>
                <w:lang w:val="en-US" w:eastAsia="ja-JP"/>
              </w:rPr>
            </w:pPr>
            <w:r w:rsidRPr="00835F44">
              <w:rPr>
                <w:lang w:val="en-US"/>
              </w:rPr>
              <w:t>NOTE 1:</w:t>
            </w:r>
            <w:r w:rsidRPr="00835F44">
              <w:rPr>
                <w:lang w:val="en-US"/>
              </w:rPr>
              <w:tab/>
            </w:r>
            <w:r w:rsidRPr="00835F44">
              <w:rPr>
                <w:lang w:val="en-US" w:eastAsia="ja-JP"/>
              </w:rPr>
              <w:t>This requirement shall be verified with UE transmission power of 15 dBm.</w:t>
            </w:r>
          </w:p>
        </w:tc>
      </w:tr>
    </w:tbl>
    <w:p w14:paraId="4F28E3A0" w14:textId="77777777" w:rsidR="00377628" w:rsidRPr="00835F44" w:rsidRDefault="00377628" w:rsidP="00167D86"/>
    <w:p w14:paraId="6EB14D22" w14:textId="77777777" w:rsidR="00377628" w:rsidRPr="00835F44" w:rsidRDefault="00377628" w:rsidP="003F5487">
      <w:pPr>
        <w:pStyle w:val="Heading5"/>
      </w:pPr>
      <w:bookmarkStart w:id="2527" w:name="_Toc21343033"/>
      <w:bookmarkStart w:id="2528" w:name="_Toc29769994"/>
      <w:bookmarkStart w:id="2529" w:name="_Toc29799493"/>
      <w:bookmarkStart w:id="2530" w:name="_Toc37254717"/>
      <w:bookmarkStart w:id="2531" w:name="_Toc37255360"/>
      <w:bookmarkStart w:id="2532" w:name="_Toc45887385"/>
      <w:bookmarkStart w:id="2533" w:name="_Toc53172122"/>
      <w:bookmarkStart w:id="2534" w:name="_Toc61356887"/>
      <w:bookmarkStart w:id="2535" w:name="_Toc67913756"/>
      <w:bookmarkStart w:id="2536" w:name="_Toc75469572"/>
      <w:bookmarkStart w:id="2537" w:name="_Toc76508062"/>
      <w:bookmarkStart w:id="2538" w:name="_Toc83192963"/>
      <w:r w:rsidRPr="00835F44">
        <w:t>6.5.3.3.8</w:t>
      </w:r>
      <w:r w:rsidRPr="00835F44">
        <w:tab/>
        <w:t xml:space="preserve">Requirement for network signalling value </w:t>
      </w:r>
      <w:r w:rsidRPr="00835F44">
        <w:rPr>
          <w:rFonts w:cs="v5.0.0"/>
        </w:rPr>
        <w:t>"</w:t>
      </w:r>
      <w:r w:rsidRPr="00835F44">
        <w:t>NS_39</w:t>
      </w:r>
      <w:r w:rsidRPr="00835F44">
        <w:rPr>
          <w:rFonts w:cs="v5.0.0"/>
        </w:rPr>
        <w:t>"</w:t>
      </w:r>
      <w:bookmarkEnd w:id="2527"/>
      <w:bookmarkEnd w:id="2528"/>
      <w:bookmarkEnd w:id="2529"/>
      <w:bookmarkEnd w:id="2530"/>
      <w:bookmarkEnd w:id="2531"/>
      <w:bookmarkEnd w:id="2532"/>
      <w:bookmarkEnd w:id="2533"/>
      <w:bookmarkEnd w:id="2534"/>
      <w:bookmarkEnd w:id="2535"/>
      <w:bookmarkEnd w:id="2536"/>
      <w:bookmarkEnd w:id="2537"/>
      <w:bookmarkEnd w:id="2538"/>
    </w:p>
    <w:p w14:paraId="22E913A7" w14:textId="77777777" w:rsidR="00377628" w:rsidRPr="00835F44" w:rsidRDefault="00377628" w:rsidP="003F5487">
      <w:r w:rsidRPr="00835F44">
        <w:t xml:space="preserve">When </w:t>
      </w:r>
      <w:r w:rsidRPr="00835F44">
        <w:rPr>
          <w:rFonts w:cs="v5.0.0"/>
        </w:rPr>
        <w:t>"</w:t>
      </w:r>
      <w:r w:rsidRPr="00835F44">
        <w:t>NS_39</w:t>
      </w:r>
      <w:r w:rsidRPr="00835F44">
        <w:rPr>
          <w:rFonts w:cs="v5.0.0"/>
        </w:rPr>
        <w:t>"</w:t>
      </w:r>
      <w:r w:rsidRPr="00835F44">
        <w:t xml:space="preserve"> is indicated in the cell, the power of any UE emission shall not exceed the levels specified in Table 6.5.3.3.8-1. This requirement also applies for the frequency ranges that are less than F</w:t>
      </w:r>
      <w:r w:rsidRPr="00835F44">
        <w:rPr>
          <w:vertAlign w:val="subscript"/>
        </w:rPr>
        <w:t>OOB</w:t>
      </w:r>
      <w:r w:rsidRPr="00835F44">
        <w:t xml:space="preserve"> (MHz) in Table 6.5.3.1-1 from the edge of the channel bandwidth.</w:t>
      </w:r>
    </w:p>
    <w:p w14:paraId="62A3C2B6" w14:textId="77777777" w:rsidR="00377628" w:rsidRPr="00835F44" w:rsidRDefault="00377628" w:rsidP="003F5487">
      <w:pPr>
        <w:pStyle w:val="TH"/>
      </w:pPr>
      <w:r w:rsidRPr="00835F44">
        <w:t xml:space="preserve">Table 6.5.3.3.8-1: Additional requirements for </w:t>
      </w:r>
      <w:r w:rsidRPr="00835F44">
        <w:rPr>
          <w:rFonts w:cs="v5.0.0"/>
        </w:rPr>
        <w:t>"</w:t>
      </w:r>
      <w:r w:rsidRPr="00835F44">
        <w:t>NS_39</w:t>
      </w:r>
      <w:r w:rsidRPr="00835F44">
        <w:rPr>
          <w:rFonts w:cs="v5.0.0"/>
        </w:rPr>
        <w:t>"</w:t>
      </w: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3686"/>
        <w:gridCol w:w="1701"/>
      </w:tblGrid>
      <w:tr w:rsidR="00377628" w:rsidRPr="00835F44" w14:paraId="394BD808" w14:textId="77777777" w:rsidTr="003F5487">
        <w:trPr>
          <w:jc w:val="center"/>
        </w:trPr>
        <w:tc>
          <w:tcPr>
            <w:tcW w:w="2120" w:type="dxa"/>
            <w:vMerge w:val="restart"/>
            <w:tcBorders>
              <w:top w:val="single" w:sz="4" w:space="0" w:color="auto"/>
              <w:left w:val="single" w:sz="4" w:space="0" w:color="auto"/>
              <w:bottom w:val="single" w:sz="4" w:space="0" w:color="auto"/>
              <w:right w:val="single" w:sz="4" w:space="0" w:color="auto"/>
            </w:tcBorders>
            <w:hideMark/>
          </w:tcPr>
          <w:p w14:paraId="3F71A02D" w14:textId="77777777" w:rsidR="00377628" w:rsidRPr="00835F44" w:rsidRDefault="00377628">
            <w:pPr>
              <w:pStyle w:val="TAH"/>
              <w:rPr>
                <w:lang w:val="en-US"/>
              </w:rPr>
            </w:pPr>
            <w:r w:rsidRPr="00835F44">
              <w:rPr>
                <w:lang w:val="en-US"/>
              </w:rPr>
              <w:t>Frequency band</w:t>
            </w:r>
          </w:p>
          <w:p w14:paraId="051AB2F2" w14:textId="77777777" w:rsidR="00377628" w:rsidRPr="00835F44" w:rsidRDefault="00377628">
            <w:pPr>
              <w:pStyle w:val="TAH"/>
              <w:rPr>
                <w:lang w:val="en-US"/>
              </w:rPr>
            </w:pPr>
            <w:r w:rsidRPr="00835F44">
              <w:rPr>
                <w:lang w:val="en-US"/>
              </w:rPr>
              <w:t>(MHz)</w:t>
            </w:r>
          </w:p>
        </w:tc>
        <w:tc>
          <w:tcPr>
            <w:tcW w:w="3686" w:type="dxa"/>
            <w:tcBorders>
              <w:top w:val="single" w:sz="4" w:space="0" w:color="auto"/>
              <w:left w:val="single" w:sz="4" w:space="0" w:color="auto"/>
              <w:bottom w:val="single" w:sz="4" w:space="0" w:color="auto"/>
              <w:right w:val="single" w:sz="4" w:space="0" w:color="auto"/>
            </w:tcBorders>
            <w:hideMark/>
          </w:tcPr>
          <w:p w14:paraId="6C4FA429" w14:textId="77777777" w:rsidR="00377628" w:rsidRPr="00835F44" w:rsidRDefault="00377628">
            <w:pPr>
              <w:pStyle w:val="TAH"/>
              <w:rPr>
                <w:lang w:val="en-US"/>
              </w:rPr>
            </w:pPr>
            <w:r w:rsidRPr="00835F44">
              <w:rPr>
                <w:lang w:val="en-US"/>
              </w:rPr>
              <w:t>Channel bandwidth (MHz) /</w:t>
            </w:r>
          </w:p>
          <w:p w14:paraId="4659A637" w14:textId="77777777" w:rsidR="00377628" w:rsidRPr="00835F44" w:rsidRDefault="00377628">
            <w:pPr>
              <w:pStyle w:val="TAH"/>
              <w:rPr>
                <w:lang w:val="en-US"/>
              </w:rPr>
            </w:pPr>
            <w:r w:rsidRPr="00835F44">
              <w:rPr>
                <w:lang w:val="en-US"/>
              </w:rPr>
              <w:t>Spectrum emission limit</w:t>
            </w:r>
          </w:p>
          <w:p w14:paraId="784A666A" w14:textId="77777777" w:rsidR="00377628" w:rsidRPr="00835F44" w:rsidRDefault="00377628">
            <w:pPr>
              <w:pStyle w:val="TAH"/>
              <w:rPr>
                <w:lang w:val="en-US"/>
              </w:rPr>
            </w:pPr>
            <w:r w:rsidRPr="00835F44">
              <w:rPr>
                <w:lang w:val="en-US"/>
              </w:rPr>
              <w:t>(dBm)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947F9ED" w14:textId="77777777" w:rsidR="00377628" w:rsidRPr="00835F44" w:rsidRDefault="00377628">
            <w:pPr>
              <w:pStyle w:val="TAH"/>
              <w:rPr>
                <w:lang w:val="en-US"/>
              </w:rPr>
            </w:pPr>
            <w:r w:rsidRPr="00835F44">
              <w:rPr>
                <w:lang w:val="en-US"/>
              </w:rPr>
              <w:t>Measurement bandwidth</w:t>
            </w:r>
          </w:p>
        </w:tc>
      </w:tr>
      <w:tr w:rsidR="00377628" w:rsidRPr="00835F44" w14:paraId="01D349BB"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B8A11" w14:textId="77777777" w:rsidR="00377628" w:rsidRPr="00835F44" w:rsidRDefault="00377628">
            <w:pPr>
              <w:spacing w:after="0"/>
              <w:rPr>
                <w:rFonts w:ascii="Arial" w:eastAsiaTheme="minorEastAsia" w:hAnsi="Arial"/>
                <w:b/>
                <w:sz w:val="18"/>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28DC7BE1" w14:textId="77777777" w:rsidR="00377628" w:rsidRPr="00835F44" w:rsidRDefault="00377628">
            <w:pPr>
              <w:pStyle w:val="TAH"/>
              <w:rPr>
                <w:lang w:val="en-US"/>
              </w:rPr>
            </w:pPr>
            <w:r w:rsidRPr="00835F44">
              <w:rPr>
                <w:lang w:val="en-US"/>
              </w:rPr>
              <w:t>5, 10, 15</w:t>
            </w:r>
            <w:r w:rsidRPr="00835F44">
              <w:rPr>
                <w:lang w:val="en-US" w:eastAsia="ja-JP"/>
              </w:rPr>
              <w:t>,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92814" w14:textId="77777777" w:rsidR="00377628" w:rsidRPr="00835F44" w:rsidRDefault="00377628">
            <w:pPr>
              <w:spacing w:after="0"/>
              <w:rPr>
                <w:rFonts w:ascii="Arial" w:eastAsiaTheme="minorEastAsia" w:hAnsi="Arial"/>
                <w:b/>
                <w:sz w:val="18"/>
                <w:lang w:val="en-US"/>
              </w:rPr>
            </w:pPr>
          </w:p>
        </w:tc>
      </w:tr>
      <w:tr w:rsidR="00377628" w:rsidRPr="00835F44" w14:paraId="52446FE9" w14:textId="77777777" w:rsidTr="003F5487">
        <w:trPr>
          <w:jc w:val="center"/>
        </w:trPr>
        <w:tc>
          <w:tcPr>
            <w:tcW w:w="2120" w:type="dxa"/>
            <w:tcBorders>
              <w:top w:val="single" w:sz="4" w:space="0" w:color="auto"/>
              <w:left w:val="single" w:sz="4" w:space="0" w:color="auto"/>
              <w:bottom w:val="single" w:sz="4" w:space="0" w:color="auto"/>
              <w:right w:val="single" w:sz="4" w:space="0" w:color="auto"/>
            </w:tcBorders>
            <w:hideMark/>
          </w:tcPr>
          <w:p w14:paraId="21C042D5" w14:textId="77777777" w:rsidR="00377628" w:rsidRPr="00835F44" w:rsidRDefault="00377628">
            <w:pPr>
              <w:pStyle w:val="TAC"/>
              <w:rPr>
                <w:rFonts w:cs="Arial"/>
                <w:lang w:val="en-US" w:eastAsia="ja-JP"/>
              </w:rPr>
            </w:pPr>
            <w:r w:rsidRPr="00835F44">
              <w:rPr>
                <w:rFonts w:cs="Arial"/>
                <w:lang w:val="en-US" w:eastAsia="ja-JP"/>
              </w:rPr>
              <w:t>1475</w:t>
            </w:r>
            <w:r w:rsidRPr="00835F44">
              <w:rPr>
                <w:rFonts w:cs="Arial"/>
                <w:lang w:val="en-US"/>
              </w:rPr>
              <w:t xml:space="preserve"> ≤ f ≤ </w:t>
            </w:r>
            <w:r w:rsidRPr="00835F44">
              <w:rPr>
                <w:rFonts w:cs="Arial"/>
                <w:lang w:val="en-US" w:eastAsia="ja-JP"/>
              </w:rPr>
              <w:t>1488</w:t>
            </w:r>
          </w:p>
        </w:tc>
        <w:tc>
          <w:tcPr>
            <w:tcW w:w="3686" w:type="dxa"/>
            <w:tcBorders>
              <w:top w:val="single" w:sz="4" w:space="0" w:color="auto"/>
              <w:left w:val="single" w:sz="4" w:space="0" w:color="auto"/>
              <w:bottom w:val="single" w:sz="4" w:space="0" w:color="auto"/>
              <w:right w:val="single" w:sz="4" w:space="0" w:color="auto"/>
            </w:tcBorders>
            <w:hideMark/>
          </w:tcPr>
          <w:p w14:paraId="67D0AC30" w14:textId="77777777" w:rsidR="00377628" w:rsidRPr="00835F44" w:rsidRDefault="00377628">
            <w:pPr>
              <w:pStyle w:val="TAC"/>
              <w:rPr>
                <w:rFonts w:cs="Arial"/>
                <w:lang w:val="en-US" w:eastAsia="ja-JP"/>
              </w:rPr>
            </w:pPr>
            <w:r w:rsidRPr="00835F44">
              <w:rPr>
                <w:rFonts w:cs="Arial"/>
                <w:lang w:val="en-US"/>
              </w:rPr>
              <w:t>-2</w:t>
            </w:r>
            <w:r w:rsidRPr="00835F44">
              <w:rPr>
                <w:rFonts w:cs="Arial"/>
                <w:lang w:val="en-US" w:eastAsia="ja-JP"/>
              </w:rPr>
              <w:t>8</w:t>
            </w:r>
          </w:p>
        </w:tc>
        <w:tc>
          <w:tcPr>
            <w:tcW w:w="1701" w:type="dxa"/>
            <w:tcBorders>
              <w:top w:val="single" w:sz="4" w:space="0" w:color="auto"/>
              <w:left w:val="single" w:sz="4" w:space="0" w:color="auto"/>
              <w:bottom w:val="single" w:sz="4" w:space="0" w:color="auto"/>
              <w:right w:val="single" w:sz="4" w:space="0" w:color="auto"/>
            </w:tcBorders>
            <w:hideMark/>
          </w:tcPr>
          <w:p w14:paraId="4B6A90DE" w14:textId="77777777" w:rsidR="00377628" w:rsidRPr="00835F44" w:rsidRDefault="00377628">
            <w:pPr>
              <w:pStyle w:val="TAC"/>
              <w:rPr>
                <w:rFonts w:cs="Arial"/>
                <w:lang w:val="en-US"/>
              </w:rPr>
            </w:pPr>
            <w:r w:rsidRPr="00835F44">
              <w:rPr>
                <w:rFonts w:cs="Arial"/>
                <w:lang w:val="en-US" w:eastAsia="ja-JP"/>
              </w:rPr>
              <w:t xml:space="preserve">1 </w:t>
            </w:r>
            <w:r w:rsidRPr="00835F44">
              <w:rPr>
                <w:rFonts w:cs="Arial"/>
                <w:lang w:val="en-US"/>
              </w:rPr>
              <w:t>MHz</w:t>
            </w:r>
          </w:p>
        </w:tc>
      </w:tr>
    </w:tbl>
    <w:p w14:paraId="268620A0" w14:textId="77777777" w:rsidR="00377628" w:rsidRPr="00835F44" w:rsidRDefault="00377628" w:rsidP="00667077">
      <w:pPr>
        <w:rPr>
          <w:snapToGrid w:val="0"/>
        </w:rPr>
      </w:pPr>
    </w:p>
    <w:p w14:paraId="029E71F2" w14:textId="77777777" w:rsidR="00377628" w:rsidRPr="00835F44" w:rsidRDefault="00377628" w:rsidP="003F5487">
      <w:pPr>
        <w:pStyle w:val="Heading5"/>
        <w:rPr>
          <w:snapToGrid w:val="0"/>
        </w:rPr>
      </w:pPr>
      <w:bookmarkStart w:id="2539" w:name="_Toc21343034"/>
      <w:bookmarkStart w:id="2540" w:name="_Toc29769995"/>
      <w:bookmarkStart w:id="2541" w:name="_Toc29799494"/>
      <w:bookmarkStart w:id="2542" w:name="_Toc37254718"/>
      <w:bookmarkStart w:id="2543" w:name="_Toc37255361"/>
      <w:bookmarkStart w:id="2544" w:name="_Toc45887386"/>
      <w:bookmarkStart w:id="2545" w:name="_Toc53172123"/>
      <w:bookmarkStart w:id="2546" w:name="_Toc61356888"/>
      <w:bookmarkStart w:id="2547" w:name="_Toc67913757"/>
      <w:bookmarkStart w:id="2548" w:name="_Toc75469573"/>
      <w:bookmarkStart w:id="2549" w:name="_Toc76508063"/>
      <w:bookmarkStart w:id="2550" w:name="_Toc83192964"/>
      <w:r w:rsidRPr="00835F44">
        <w:rPr>
          <w:snapToGrid w:val="0"/>
        </w:rPr>
        <w:t>6.5.3.3.9</w:t>
      </w:r>
      <w:r w:rsidRPr="00835F44">
        <w:rPr>
          <w:snapToGrid w:val="0"/>
        </w:rPr>
        <w:tab/>
        <w:t xml:space="preserve">Requirement for network signalling value </w:t>
      </w:r>
      <w:r w:rsidRPr="00835F44">
        <w:rPr>
          <w:rFonts w:cs="v5.0.0"/>
        </w:rPr>
        <w:t>"</w:t>
      </w:r>
      <w:r w:rsidRPr="00835F44">
        <w:rPr>
          <w:snapToGrid w:val="0"/>
        </w:rPr>
        <w:t>NS_40"</w:t>
      </w:r>
      <w:bookmarkEnd w:id="2539"/>
      <w:bookmarkEnd w:id="2540"/>
      <w:bookmarkEnd w:id="2541"/>
      <w:bookmarkEnd w:id="2542"/>
      <w:bookmarkEnd w:id="2543"/>
      <w:bookmarkEnd w:id="2544"/>
      <w:bookmarkEnd w:id="2545"/>
      <w:bookmarkEnd w:id="2546"/>
      <w:bookmarkEnd w:id="2547"/>
      <w:bookmarkEnd w:id="2548"/>
      <w:bookmarkEnd w:id="2549"/>
      <w:bookmarkEnd w:id="2550"/>
    </w:p>
    <w:p w14:paraId="1385FFE6" w14:textId="77777777" w:rsidR="00377628" w:rsidRPr="00835F44" w:rsidRDefault="00377628" w:rsidP="003F5487">
      <w:r w:rsidRPr="00835F44">
        <w:t xml:space="preserve">When </w:t>
      </w:r>
      <w:r w:rsidRPr="00835F44">
        <w:rPr>
          <w:rFonts w:cs="v5.0.0"/>
        </w:rPr>
        <w:t>"NS_40"</w:t>
      </w:r>
      <w:r w:rsidRPr="00835F44">
        <w:t xml:space="preserve"> is indicated in the cell, the power of any UE emission shall not exceed the levels specified in Table 6.5.3.3.9-1. This requirement also applies for the frequency ranges that are less than F</w:t>
      </w:r>
      <w:r w:rsidRPr="00835F44">
        <w:rPr>
          <w:vertAlign w:val="subscript"/>
        </w:rPr>
        <w:t>OOB</w:t>
      </w:r>
      <w:r w:rsidRPr="00835F44">
        <w:t xml:space="preserve"> (MHz) in Table 6.5.3.1-1 from the edge of the channel bandwidth.</w:t>
      </w:r>
    </w:p>
    <w:p w14:paraId="16B6C9C4" w14:textId="77777777" w:rsidR="00377628" w:rsidRPr="00835F44" w:rsidRDefault="00377628" w:rsidP="0093515F">
      <w:pPr>
        <w:pStyle w:val="TH"/>
      </w:pPr>
      <w:r w:rsidRPr="00835F44">
        <w:lastRenderedPageBreak/>
        <w:t>Table 6.5.3.3.9-1: Additional requirements for NR channels assigned within 1427-14</w:t>
      </w:r>
      <w:r>
        <w:t>3</w:t>
      </w:r>
      <w:r w:rsidRPr="00835F44">
        <w:t xml:space="preserve">2MHz for </w:t>
      </w:r>
      <w:r w:rsidRPr="00835F44">
        <w:rPr>
          <w:snapToGrid w:val="0"/>
        </w:rPr>
        <w:t>"NS_40"</w:t>
      </w:r>
    </w:p>
    <w:tbl>
      <w:tblPr>
        <w:tblW w:w="7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045"/>
        <w:gridCol w:w="1701"/>
      </w:tblGrid>
      <w:tr w:rsidR="00377628" w:rsidRPr="00835F44" w14:paraId="59D5A282" w14:textId="77777777" w:rsidTr="003F5487">
        <w:trPr>
          <w:jc w:val="center"/>
        </w:trPr>
        <w:tc>
          <w:tcPr>
            <w:tcW w:w="2551" w:type="dxa"/>
            <w:vMerge w:val="restart"/>
            <w:tcBorders>
              <w:top w:val="single" w:sz="4" w:space="0" w:color="auto"/>
              <w:left w:val="single" w:sz="4" w:space="0" w:color="auto"/>
              <w:bottom w:val="single" w:sz="4" w:space="0" w:color="auto"/>
              <w:right w:val="single" w:sz="4" w:space="0" w:color="auto"/>
            </w:tcBorders>
            <w:hideMark/>
          </w:tcPr>
          <w:p w14:paraId="7D6718F3" w14:textId="77777777" w:rsidR="00377628" w:rsidRPr="00835F44" w:rsidRDefault="00377628">
            <w:pPr>
              <w:pStyle w:val="TAH"/>
              <w:rPr>
                <w:lang w:val="en-US"/>
              </w:rPr>
            </w:pPr>
            <w:r w:rsidRPr="00835F44">
              <w:rPr>
                <w:lang w:val="en-US"/>
              </w:rPr>
              <w:t>Frequency band</w:t>
            </w:r>
          </w:p>
          <w:p w14:paraId="77351DAE" w14:textId="77777777" w:rsidR="00377628" w:rsidRPr="00835F44" w:rsidRDefault="00377628">
            <w:pPr>
              <w:pStyle w:val="TAH"/>
              <w:rPr>
                <w:lang w:val="en-US"/>
              </w:rPr>
            </w:pPr>
            <w:r w:rsidRPr="00835F44">
              <w:rPr>
                <w:lang w:val="en-US"/>
              </w:rPr>
              <w:t>(MHz)</w:t>
            </w:r>
          </w:p>
        </w:tc>
        <w:tc>
          <w:tcPr>
            <w:tcW w:w="3045" w:type="dxa"/>
            <w:tcBorders>
              <w:top w:val="single" w:sz="4" w:space="0" w:color="auto"/>
              <w:left w:val="single" w:sz="4" w:space="0" w:color="auto"/>
              <w:bottom w:val="single" w:sz="4" w:space="0" w:color="auto"/>
              <w:right w:val="single" w:sz="4" w:space="0" w:color="auto"/>
            </w:tcBorders>
            <w:hideMark/>
          </w:tcPr>
          <w:p w14:paraId="4BC0A2B5" w14:textId="77777777" w:rsidR="00377628" w:rsidRPr="00835F44" w:rsidRDefault="00377628">
            <w:pPr>
              <w:pStyle w:val="TAH"/>
              <w:rPr>
                <w:lang w:val="en-US"/>
              </w:rPr>
            </w:pPr>
            <w:r w:rsidRPr="00835F44">
              <w:rPr>
                <w:lang w:val="en-US"/>
              </w:rPr>
              <w:t>Channel bandwidth (MHz) /</w:t>
            </w:r>
          </w:p>
          <w:p w14:paraId="382ED564" w14:textId="77777777" w:rsidR="00377628" w:rsidRPr="00835F44" w:rsidRDefault="00377628">
            <w:pPr>
              <w:pStyle w:val="TAH"/>
              <w:rPr>
                <w:lang w:val="en-US"/>
              </w:rPr>
            </w:pPr>
            <w:r w:rsidRPr="00835F44">
              <w:rPr>
                <w:lang w:val="en-US"/>
              </w:rPr>
              <w:t>Spectrum emission limit</w:t>
            </w:r>
          </w:p>
          <w:p w14:paraId="77BD3CC9" w14:textId="77777777" w:rsidR="00377628" w:rsidRPr="00835F44" w:rsidRDefault="00377628">
            <w:pPr>
              <w:pStyle w:val="TAH"/>
              <w:rPr>
                <w:lang w:val="en-US"/>
              </w:rPr>
            </w:pPr>
            <w:r w:rsidRPr="00835F44">
              <w:rPr>
                <w:lang w:val="en-US"/>
              </w:rPr>
              <w:t>(dBm)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1D1D498" w14:textId="77777777" w:rsidR="00377628" w:rsidRPr="00835F44" w:rsidRDefault="00377628">
            <w:pPr>
              <w:pStyle w:val="TAH"/>
              <w:rPr>
                <w:lang w:val="en-US"/>
              </w:rPr>
            </w:pPr>
            <w:r w:rsidRPr="00835F44">
              <w:rPr>
                <w:lang w:val="en-US"/>
              </w:rPr>
              <w:t>Measurement bandwidth</w:t>
            </w:r>
          </w:p>
        </w:tc>
      </w:tr>
      <w:tr w:rsidR="00377628" w:rsidRPr="00835F44" w14:paraId="1D2F5E45"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84684" w14:textId="77777777" w:rsidR="00377628" w:rsidRPr="00835F44" w:rsidRDefault="00377628">
            <w:pPr>
              <w:spacing w:after="0"/>
              <w:rPr>
                <w:rFonts w:ascii="Arial" w:eastAsiaTheme="minorEastAsia" w:hAnsi="Arial"/>
                <w:b/>
                <w:sz w:val="18"/>
                <w:lang w:val="en-US"/>
              </w:rPr>
            </w:pPr>
          </w:p>
        </w:tc>
        <w:tc>
          <w:tcPr>
            <w:tcW w:w="3045" w:type="dxa"/>
            <w:tcBorders>
              <w:top w:val="single" w:sz="4" w:space="0" w:color="auto"/>
              <w:left w:val="single" w:sz="4" w:space="0" w:color="auto"/>
              <w:bottom w:val="single" w:sz="4" w:space="0" w:color="auto"/>
              <w:right w:val="single" w:sz="4" w:space="0" w:color="auto"/>
            </w:tcBorders>
            <w:hideMark/>
          </w:tcPr>
          <w:p w14:paraId="6546285E" w14:textId="77777777" w:rsidR="00377628" w:rsidRPr="00835F44" w:rsidRDefault="00377628">
            <w:pPr>
              <w:pStyle w:val="TAH"/>
              <w:rPr>
                <w:rFonts w:cs="Arial"/>
                <w:lang w:val="en-US"/>
              </w:rPr>
            </w:pPr>
            <w:r w:rsidRPr="00835F44">
              <w:rPr>
                <w:rFonts w:cs="Arial"/>
                <w:lang w:val="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78613" w14:textId="77777777" w:rsidR="00377628" w:rsidRPr="00835F44" w:rsidRDefault="00377628">
            <w:pPr>
              <w:spacing w:after="0"/>
              <w:rPr>
                <w:rFonts w:ascii="Arial" w:eastAsiaTheme="minorEastAsia" w:hAnsi="Arial"/>
                <w:b/>
                <w:sz w:val="18"/>
                <w:lang w:val="en-US"/>
              </w:rPr>
            </w:pPr>
          </w:p>
        </w:tc>
      </w:tr>
      <w:tr w:rsidR="00377628" w:rsidRPr="00835F44" w14:paraId="6FF2F8A3" w14:textId="77777777" w:rsidTr="003F548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3D404EF7" w14:textId="77777777" w:rsidR="00377628" w:rsidRPr="00835F44" w:rsidRDefault="00377628">
            <w:pPr>
              <w:pStyle w:val="TAC"/>
              <w:rPr>
                <w:lang w:val="en-US"/>
              </w:rPr>
            </w:pPr>
            <w:r w:rsidRPr="00835F44">
              <w:rPr>
                <w:lang w:val="en-US"/>
              </w:rPr>
              <w:t xml:space="preserve">1400 </w:t>
            </w:r>
            <w:r w:rsidRPr="00835F44">
              <w:rPr>
                <w:rFonts w:cs="Arial"/>
                <w:lang w:val="en-US"/>
              </w:rPr>
              <w:t>≤</w:t>
            </w:r>
            <w:r w:rsidRPr="00835F44">
              <w:rPr>
                <w:lang w:val="en-US"/>
              </w:rPr>
              <w:t xml:space="preserve"> f</w:t>
            </w:r>
            <w:r w:rsidRPr="00835F44">
              <w:rPr>
                <w:rFonts w:cs="Arial"/>
                <w:lang w:val="en-US"/>
              </w:rPr>
              <w:t xml:space="preserve"> ≤ 1427</w:t>
            </w:r>
          </w:p>
        </w:tc>
        <w:tc>
          <w:tcPr>
            <w:tcW w:w="3045" w:type="dxa"/>
            <w:tcBorders>
              <w:top w:val="single" w:sz="4" w:space="0" w:color="auto"/>
              <w:left w:val="single" w:sz="4" w:space="0" w:color="auto"/>
              <w:bottom w:val="single" w:sz="4" w:space="0" w:color="auto"/>
              <w:right w:val="single" w:sz="4" w:space="0" w:color="auto"/>
            </w:tcBorders>
            <w:vAlign w:val="center"/>
            <w:hideMark/>
          </w:tcPr>
          <w:p w14:paraId="672221A9" w14:textId="77777777" w:rsidR="00377628" w:rsidRPr="00835F44" w:rsidRDefault="00377628">
            <w:pPr>
              <w:pStyle w:val="TAC"/>
              <w:rPr>
                <w:lang w:val="en-US"/>
              </w:rPr>
            </w:pPr>
            <w:r w:rsidRPr="00835F44">
              <w:rPr>
                <w:lang w:val="en-US"/>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72389F" w14:textId="77777777" w:rsidR="00377628" w:rsidRPr="00835F44" w:rsidRDefault="00377628">
            <w:pPr>
              <w:pStyle w:val="TAC"/>
              <w:rPr>
                <w:lang w:val="en-US"/>
              </w:rPr>
            </w:pPr>
            <w:r w:rsidRPr="00835F44">
              <w:rPr>
                <w:lang w:val="en-US"/>
              </w:rPr>
              <w:t>27 MHz</w:t>
            </w:r>
          </w:p>
        </w:tc>
      </w:tr>
      <w:tr w:rsidR="00377628" w:rsidRPr="00835F44" w14:paraId="511715C7" w14:textId="77777777" w:rsidTr="003F5487">
        <w:trPr>
          <w:jc w:val="center"/>
        </w:trPr>
        <w:tc>
          <w:tcPr>
            <w:tcW w:w="7297" w:type="dxa"/>
            <w:gridSpan w:val="3"/>
            <w:tcBorders>
              <w:top w:val="single" w:sz="4" w:space="0" w:color="auto"/>
              <w:left w:val="single" w:sz="4" w:space="0" w:color="auto"/>
              <w:bottom w:val="single" w:sz="4" w:space="0" w:color="auto"/>
              <w:right w:val="single" w:sz="4" w:space="0" w:color="auto"/>
            </w:tcBorders>
            <w:vAlign w:val="center"/>
            <w:hideMark/>
          </w:tcPr>
          <w:p w14:paraId="57396CFD" w14:textId="77777777" w:rsidR="00377628" w:rsidRPr="00835F44" w:rsidRDefault="00377628">
            <w:pPr>
              <w:pStyle w:val="TAN"/>
              <w:rPr>
                <w:lang w:val="en-US"/>
              </w:rPr>
            </w:pPr>
            <w:r w:rsidRPr="00835F44">
              <w:rPr>
                <w:lang w:val="en-US"/>
              </w:rPr>
              <w:t>NOTE 1:</w:t>
            </w:r>
            <w:r w:rsidRPr="00835F44">
              <w:rPr>
                <w:lang w:val="en-US"/>
              </w:rPr>
              <w:tab/>
            </w:r>
            <w:r w:rsidRPr="00835F44">
              <w:rPr>
                <w:lang w:val="en-US" w:eastAsia="ja-JP"/>
              </w:rPr>
              <w:t>This requirement shall be verified with UE transmission power of 15 dBm.</w:t>
            </w:r>
          </w:p>
        </w:tc>
      </w:tr>
    </w:tbl>
    <w:p w14:paraId="7DAB5466" w14:textId="77777777" w:rsidR="00377628" w:rsidRPr="00835F44" w:rsidRDefault="00377628" w:rsidP="000724D2"/>
    <w:p w14:paraId="30D1B67B" w14:textId="77777777" w:rsidR="00377628" w:rsidRPr="00835F44" w:rsidRDefault="00377628" w:rsidP="003F5487">
      <w:pPr>
        <w:pStyle w:val="Heading5"/>
      </w:pPr>
      <w:bookmarkStart w:id="2551" w:name="_Toc21343035"/>
      <w:bookmarkStart w:id="2552" w:name="_Toc29769996"/>
      <w:bookmarkStart w:id="2553" w:name="_Toc29799495"/>
      <w:bookmarkStart w:id="2554" w:name="_Toc37254719"/>
      <w:bookmarkStart w:id="2555" w:name="_Toc37255362"/>
      <w:bookmarkStart w:id="2556" w:name="_Toc45887387"/>
      <w:bookmarkStart w:id="2557" w:name="_Toc53172124"/>
      <w:bookmarkStart w:id="2558" w:name="_Toc61356889"/>
      <w:bookmarkStart w:id="2559" w:name="_Toc67913758"/>
      <w:bookmarkStart w:id="2560" w:name="_Toc75469574"/>
      <w:bookmarkStart w:id="2561" w:name="_Toc76508064"/>
      <w:bookmarkStart w:id="2562" w:name="_Toc83192965"/>
      <w:r w:rsidRPr="00835F44">
        <w:t>6.5.3.3.10</w:t>
      </w:r>
      <w:r w:rsidRPr="00835F44">
        <w:tab/>
        <w:t xml:space="preserve">Requirement for network signalling value </w:t>
      </w:r>
      <w:r w:rsidRPr="00835F44">
        <w:rPr>
          <w:rFonts w:cs="v5.0.0"/>
        </w:rPr>
        <w:t>"</w:t>
      </w:r>
      <w:r w:rsidRPr="00835F44">
        <w:t>NS_41</w:t>
      </w:r>
      <w:r w:rsidRPr="00835F44">
        <w:rPr>
          <w:rFonts w:cs="v5.0.0"/>
        </w:rPr>
        <w:t>"</w:t>
      </w:r>
      <w:bookmarkEnd w:id="2551"/>
      <w:bookmarkEnd w:id="2552"/>
      <w:bookmarkEnd w:id="2553"/>
      <w:bookmarkEnd w:id="2554"/>
      <w:bookmarkEnd w:id="2555"/>
      <w:bookmarkEnd w:id="2556"/>
      <w:bookmarkEnd w:id="2557"/>
      <w:bookmarkEnd w:id="2558"/>
      <w:bookmarkEnd w:id="2559"/>
      <w:bookmarkEnd w:id="2560"/>
      <w:bookmarkEnd w:id="2561"/>
      <w:bookmarkEnd w:id="2562"/>
    </w:p>
    <w:p w14:paraId="78525609" w14:textId="77777777" w:rsidR="00377628" w:rsidRPr="00835F44" w:rsidRDefault="00377628" w:rsidP="003F5487">
      <w:r w:rsidRPr="00835F44">
        <w:t xml:space="preserve">When </w:t>
      </w:r>
      <w:r w:rsidRPr="00835F44">
        <w:rPr>
          <w:rFonts w:cs="v5.0.0"/>
        </w:rPr>
        <w:t>"NS_41"</w:t>
      </w:r>
      <w:r w:rsidRPr="00835F44">
        <w:t xml:space="preserve"> is indicated in the cell, the power of any UE emission shall not exceed the levels specified in Table 6.5.3.3.10-1. This requirement also applies for the frequency ranges that are less than F</w:t>
      </w:r>
      <w:r w:rsidRPr="00835F44">
        <w:rPr>
          <w:vertAlign w:val="subscript"/>
        </w:rPr>
        <w:t>OOB</w:t>
      </w:r>
      <w:r w:rsidRPr="00835F44">
        <w:t xml:space="preserve"> (MHz) in Table 6.5.3.1-1 from the edge of the channel bandwidth.</w:t>
      </w:r>
    </w:p>
    <w:p w14:paraId="09BB90CF" w14:textId="77777777" w:rsidR="00377628" w:rsidRPr="00835F44" w:rsidRDefault="00377628" w:rsidP="003F5487">
      <w:pPr>
        <w:pStyle w:val="TH"/>
      </w:pPr>
      <w:r w:rsidRPr="00835F44">
        <w:t xml:space="preserve">Table 6.5.3.3.10-1: Additional requirements for NR channels assigned within 1432-1517 MHz for </w:t>
      </w:r>
      <w:r w:rsidRPr="00835F44">
        <w:rPr>
          <w:rFonts w:cs="v5.0.0"/>
        </w:rPr>
        <w:t>"</w:t>
      </w:r>
      <w:r w:rsidRPr="00835F44">
        <w:t>NS_41</w:t>
      </w:r>
      <w:r w:rsidRPr="00835F44">
        <w:rPr>
          <w:rFonts w:cs="v5.0.0"/>
        </w:rPr>
        <w:t>"</w:t>
      </w:r>
    </w:p>
    <w:tbl>
      <w:tblPr>
        <w:tblW w:w="7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045"/>
        <w:gridCol w:w="1701"/>
      </w:tblGrid>
      <w:tr w:rsidR="00377628" w:rsidRPr="00835F44" w14:paraId="50FAFEA8" w14:textId="77777777" w:rsidTr="003F5487">
        <w:trPr>
          <w:jc w:val="center"/>
        </w:trPr>
        <w:tc>
          <w:tcPr>
            <w:tcW w:w="2551" w:type="dxa"/>
            <w:vMerge w:val="restart"/>
            <w:tcBorders>
              <w:top w:val="single" w:sz="4" w:space="0" w:color="auto"/>
              <w:left w:val="single" w:sz="4" w:space="0" w:color="auto"/>
              <w:bottom w:val="single" w:sz="4" w:space="0" w:color="auto"/>
              <w:right w:val="single" w:sz="4" w:space="0" w:color="auto"/>
            </w:tcBorders>
            <w:hideMark/>
          </w:tcPr>
          <w:p w14:paraId="7BAEFA49" w14:textId="77777777" w:rsidR="00377628" w:rsidRPr="00835F44" w:rsidRDefault="00377628">
            <w:pPr>
              <w:pStyle w:val="TAH"/>
              <w:rPr>
                <w:lang w:val="en-US"/>
              </w:rPr>
            </w:pPr>
            <w:r w:rsidRPr="00835F44">
              <w:rPr>
                <w:lang w:val="en-US"/>
              </w:rPr>
              <w:t>Frequency band</w:t>
            </w:r>
          </w:p>
          <w:p w14:paraId="02C4BF5B" w14:textId="77777777" w:rsidR="00377628" w:rsidRPr="00835F44" w:rsidRDefault="00377628">
            <w:pPr>
              <w:pStyle w:val="TAH"/>
              <w:rPr>
                <w:lang w:val="en-US"/>
              </w:rPr>
            </w:pPr>
            <w:r w:rsidRPr="00835F44">
              <w:rPr>
                <w:lang w:val="en-US"/>
              </w:rPr>
              <w:t>(MHz)</w:t>
            </w:r>
          </w:p>
        </w:tc>
        <w:tc>
          <w:tcPr>
            <w:tcW w:w="3045" w:type="dxa"/>
            <w:tcBorders>
              <w:top w:val="single" w:sz="4" w:space="0" w:color="auto"/>
              <w:left w:val="single" w:sz="4" w:space="0" w:color="auto"/>
              <w:bottom w:val="single" w:sz="4" w:space="0" w:color="auto"/>
              <w:right w:val="single" w:sz="4" w:space="0" w:color="auto"/>
            </w:tcBorders>
            <w:hideMark/>
          </w:tcPr>
          <w:p w14:paraId="50EDAAD9" w14:textId="77777777" w:rsidR="00377628" w:rsidRPr="00835F44" w:rsidRDefault="00377628">
            <w:pPr>
              <w:pStyle w:val="TAH"/>
              <w:rPr>
                <w:lang w:val="en-US"/>
              </w:rPr>
            </w:pPr>
            <w:r w:rsidRPr="00835F44">
              <w:rPr>
                <w:lang w:val="en-US"/>
              </w:rPr>
              <w:t>Channel bandwidth (MHz) /</w:t>
            </w:r>
          </w:p>
          <w:p w14:paraId="48C027CB" w14:textId="77777777" w:rsidR="00377628" w:rsidRPr="00835F44" w:rsidRDefault="00377628">
            <w:pPr>
              <w:pStyle w:val="TAH"/>
              <w:rPr>
                <w:lang w:val="en-US"/>
              </w:rPr>
            </w:pPr>
            <w:r w:rsidRPr="00835F44">
              <w:rPr>
                <w:lang w:val="en-US"/>
              </w:rPr>
              <w:t>Spectrum emission limit</w:t>
            </w:r>
          </w:p>
          <w:p w14:paraId="0EC362E0" w14:textId="77777777" w:rsidR="00377628" w:rsidRPr="00835F44" w:rsidRDefault="00377628">
            <w:pPr>
              <w:pStyle w:val="TAH"/>
              <w:rPr>
                <w:lang w:val="en-US"/>
              </w:rPr>
            </w:pPr>
            <w:r w:rsidRPr="00835F44">
              <w:rPr>
                <w:lang w:val="en-US"/>
              </w:rPr>
              <w:t>(dBm)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8B4F3D4" w14:textId="77777777" w:rsidR="00377628" w:rsidRPr="00835F44" w:rsidRDefault="00377628">
            <w:pPr>
              <w:pStyle w:val="TAH"/>
              <w:rPr>
                <w:lang w:val="en-US"/>
              </w:rPr>
            </w:pPr>
            <w:r w:rsidRPr="00835F44">
              <w:rPr>
                <w:lang w:val="en-US"/>
              </w:rPr>
              <w:t>Measurement bandwidth</w:t>
            </w:r>
          </w:p>
        </w:tc>
      </w:tr>
      <w:tr w:rsidR="00377628" w:rsidRPr="00835F44" w14:paraId="79142B08"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84993" w14:textId="77777777" w:rsidR="00377628" w:rsidRPr="00835F44" w:rsidRDefault="00377628">
            <w:pPr>
              <w:spacing w:after="0"/>
              <w:rPr>
                <w:rFonts w:ascii="Arial" w:eastAsiaTheme="minorEastAsia" w:hAnsi="Arial"/>
                <w:b/>
                <w:sz w:val="18"/>
                <w:lang w:val="en-US"/>
              </w:rPr>
            </w:pPr>
          </w:p>
        </w:tc>
        <w:tc>
          <w:tcPr>
            <w:tcW w:w="3045" w:type="dxa"/>
            <w:tcBorders>
              <w:top w:val="single" w:sz="4" w:space="0" w:color="auto"/>
              <w:left w:val="single" w:sz="4" w:space="0" w:color="auto"/>
              <w:bottom w:val="single" w:sz="4" w:space="0" w:color="auto"/>
              <w:right w:val="single" w:sz="4" w:space="0" w:color="auto"/>
            </w:tcBorders>
            <w:hideMark/>
          </w:tcPr>
          <w:p w14:paraId="00FB5E61" w14:textId="77777777" w:rsidR="00377628" w:rsidRPr="00835F44" w:rsidRDefault="00377628">
            <w:pPr>
              <w:pStyle w:val="TAH"/>
              <w:rPr>
                <w:rFonts w:cs="Arial"/>
                <w:lang w:val="en-US"/>
              </w:rPr>
            </w:pPr>
            <w:r w:rsidRPr="00835F44">
              <w:rPr>
                <w:rFonts w:cs="Arial"/>
                <w:lang w:val="en-US"/>
              </w:rPr>
              <w:t>5, 10, 15, 20, 40, 50, 60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057C6" w14:textId="77777777" w:rsidR="00377628" w:rsidRPr="00835F44" w:rsidRDefault="00377628">
            <w:pPr>
              <w:spacing w:after="0"/>
              <w:rPr>
                <w:rFonts w:ascii="Arial" w:eastAsiaTheme="minorEastAsia" w:hAnsi="Arial"/>
                <w:b/>
                <w:sz w:val="18"/>
                <w:lang w:val="en-US"/>
              </w:rPr>
            </w:pPr>
          </w:p>
        </w:tc>
      </w:tr>
      <w:tr w:rsidR="00377628" w:rsidRPr="00835F44" w14:paraId="0AC1831C" w14:textId="77777777" w:rsidTr="003F548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15C3D0FD" w14:textId="77777777" w:rsidR="00377628" w:rsidRPr="00835F44" w:rsidRDefault="00377628">
            <w:pPr>
              <w:pStyle w:val="TAC"/>
              <w:rPr>
                <w:lang w:val="en-US"/>
              </w:rPr>
            </w:pPr>
            <w:r w:rsidRPr="00835F44">
              <w:rPr>
                <w:lang w:val="en-US"/>
              </w:rPr>
              <w:t xml:space="preserve">1400 </w:t>
            </w:r>
            <w:r w:rsidRPr="00835F44">
              <w:rPr>
                <w:rFonts w:cs="Arial"/>
                <w:lang w:val="en-US"/>
              </w:rPr>
              <w:t>≤</w:t>
            </w:r>
            <w:r w:rsidRPr="00835F44">
              <w:rPr>
                <w:lang w:val="en-US"/>
              </w:rPr>
              <w:t xml:space="preserve"> f</w:t>
            </w:r>
            <w:r w:rsidRPr="00835F44">
              <w:rPr>
                <w:rFonts w:cs="Arial"/>
                <w:lang w:val="en-US"/>
              </w:rPr>
              <w:t xml:space="preserve"> ≤ 1427</w:t>
            </w:r>
          </w:p>
        </w:tc>
        <w:tc>
          <w:tcPr>
            <w:tcW w:w="3045" w:type="dxa"/>
            <w:tcBorders>
              <w:top w:val="single" w:sz="4" w:space="0" w:color="auto"/>
              <w:left w:val="single" w:sz="4" w:space="0" w:color="auto"/>
              <w:bottom w:val="single" w:sz="4" w:space="0" w:color="auto"/>
              <w:right w:val="single" w:sz="4" w:space="0" w:color="auto"/>
            </w:tcBorders>
            <w:vAlign w:val="center"/>
            <w:hideMark/>
          </w:tcPr>
          <w:p w14:paraId="14352FC9" w14:textId="77777777" w:rsidR="00377628" w:rsidRPr="00835F44" w:rsidRDefault="00377628">
            <w:pPr>
              <w:pStyle w:val="TAC"/>
              <w:rPr>
                <w:lang w:val="en-US"/>
              </w:rPr>
            </w:pPr>
            <w:r w:rsidRPr="00835F44">
              <w:rPr>
                <w:lang w:val="en-US"/>
              </w:rPr>
              <w:t>-32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76FC7F" w14:textId="77777777" w:rsidR="00377628" w:rsidRPr="00835F44" w:rsidRDefault="00377628">
            <w:pPr>
              <w:pStyle w:val="TAC"/>
              <w:rPr>
                <w:lang w:val="en-US"/>
              </w:rPr>
            </w:pPr>
            <w:r w:rsidRPr="00835F44">
              <w:rPr>
                <w:lang w:val="en-US"/>
              </w:rPr>
              <w:t>27 MHz</w:t>
            </w:r>
          </w:p>
        </w:tc>
      </w:tr>
      <w:tr w:rsidR="00377628" w:rsidRPr="00835F44" w14:paraId="7EFC1D54" w14:textId="77777777" w:rsidTr="003F5487">
        <w:trPr>
          <w:jc w:val="center"/>
        </w:trPr>
        <w:tc>
          <w:tcPr>
            <w:tcW w:w="7297" w:type="dxa"/>
            <w:gridSpan w:val="3"/>
            <w:tcBorders>
              <w:top w:val="single" w:sz="4" w:space="0" w:color="auto"/>
              <w:left w:val="single" w:sz="4" w:space="0" w:color="auto"/>
              <w:bottom w:val="single" w:sz="4" w:space="0" w:color="auto"/>
              <w:right w:val="single" w:sz="4" w:space="0" w:color="auto"/>
            </w:tcBorders>
            <w:vAlign w:val="center"/>
            <w:hideMark/>
          </w:tcPr>
          <w:p w14:paraId="3CCF7D06" w14:textId="77777777" w:rsidR="00377628" w:rsidRPr="00835F44" w:rsidRDefault="00377628">
            <w:pPr>
              <w:pStyle w:val="TAN"/>
              <w:rPr>
                <w:lang w:val="en-US"/>
              </w:rPr>
            </w:pPr>
            <w:r w:rsidRPr="00835F44">
              <w:rPr>
                <w:lang w:val="en-US"/>
              </w:rPr>
              <w:t>NOTE 1:</w:t>
            </w:r>
            <w:r w:rsidRPr="00835F44">
              <w:rPr>
                <w:lang w:val="en-US"/>
              </w:rPr>
              <w:tab/>
            </w:r>
            <w:r w:rsidRPr="00835F44">
              <w:rPr>
                <w:lang w:val="en-US" w:eastAsia="ja-JP"/>
              </w:rPr>
              <w:t>This requirement shall be verified with UE transmission power of 15 dBm.</w:t>
            </w:r>
          </w:p>
        </w:tc>
      </w:tr>
    </w:tbl>
    <w:p w14:paraId="28FE0AAA" w14:textId="77777777" w:rsidR="00377628" w:rsidRPr="00835F44" w:rsidRDefault="00377628" w:rsidP="000724D2"/>
    <w:p w14:paraId="34EBEC02" w14:textId="77777777" w:rsidR="00377628" w:rsidRPr="00835F44" w:rsidRDefault="00377628" w:rsidP="003F5487">
      <w:pPr>
        <w:pStyle w:val="Heading5"/>
        <w:rPr>
          <w:snapToGrid w:val="0"/>
        </w:rPr>
      </w:pPr>
      <w:bookmarkStart w:id="2563" w:name="_Toc21343036"/>
      <w:bookmarkStart w:id="2564" w:name="_Toc29769997"/>
      <w:bookmarkStart w:id="2565" w:name="_Toc29799496"/>
      <w:bookmarkStart w:id="2566" w:name="_Toc37254720"/>
      <w:bookmarkStart w:id="2567" w:name="_Toc37255363"/>
      <w:bookmarkStart w:id="2568" w:name="_Toc45887388"/>
      <w:bookmarkStart w:id="2569" w:name="_Toc53172125"/>
      <w:bookmarkStart w:id="2570" w:name="_Toc61356890"/>
      <w:bookmarkStart w:id="2571" w:name="_Toc67913759"/>
      <w:bookmarkStart w:id="2572" w:name="_Toc75469575"/>
      <w:bookmarkStart w:id="2573" w:name="_Toc76508065"/>
      <w:bookmarkStart w:id="2574" w:name="_Toc83192966"/>
      <w:r w:rsidRPr="00835F44">
        <w:rPr>
          <w:snapToGrid w:val="0"/>
        </w:rPr>
        <w:t>6.5.3.3.11</w:t>
      </w:r>
      <w:r w:rsidRPr="00835F44">
        <w:rPr>
          <w:snapToGrid w:val="0"/>
        </w:rPr>
        <w:tab/>
        <w:t>Requirement for network signalling value "NS_42"</w:t>
      </w:r>
      <w:bookmarkEnd w:id="2563"/>
      <w:bookmarkEnd w:id="2564"/>
      <w:bookmarkEnd w:id="2565"/>
      <w:bookmarkEnd w:id="2566"/>
      <w:bookmarkEnd w:id="2567"/>
      <w:bookmarkEnd w:id="2568"/>
      <w:bookmarkEnd w:id="2569"/>
      <w:bookmarkEnd w:id="2570"/>
      <w:bookmarkEnd w:id="2571"/>
      <w:bookmarkEnd w:id="2572"/>
      <w:bookmarkEnd w:id="2573"/>
      <w:bookmarkEnd w:id="2574"/>
    </w:p>
    <w:p w14:paraId="59C9D0CE" w14:textId="77777777" w:rsidR="00377628" w:rsidRPr="00835F44" w:rsidRDefault="00377628" w:rsidP="003F5487">
      <w:r w:rsidRPr="00835F44">
        <w:t>When "</w:t>
      </w:r>
      <w:r w:rsidRPr="00835F44">
        <w:rPr>
          <w:rFonts w:cs="v5.0.0"/>
        </w:rPr>
        <w:t>NS_42"</w:t>
      </w:r>
      <w:r w:rsidRPr="00835F44">
        <w:t xml:space="preserve"> is indicated in the cell, the power of any UE emission shall not exceed the levels specified in Table 6.5.3.3.11-1. This requirement also applies for the frequency ranges that are less than F</w:t>
      </w:r>
      <w:r w:rsidRPr="00835F44">
        <w:rPr>
          <w:vertAlign w:val="subscript"/>
        </w:rPr>
        <w:t>OOB</w:t>
      </w:r>
      <w:r w:rsidRPr="00835F44">
        <w:t xml:space="preserve"> (MHz) in Table 6.5.3.1-1 from the edge of the channel bandwidth.</w:t>
      </w:r>
    </w:p>
    <w:p w14:paraId="2E5C6500" w14:textId="77777777" w:rsidR="00377628" w:rsidRPr="00835F44" w:rsidRDefault="00377628" w:rsidP="003F5487">
      <w:pPr>
        <w:pStyle w:val="TH"/>
      </w:pPr>
      <w:r w:rsidRPr="00835F44">
        <w:t xml:space="preserve">Table 6.5.3.3.11-1: Additional requirements for NR channels assigned within 1432-1517 MHz for </w:t>
      </w:r>
      <w:r w:rsidRPr="00835F44">
        <w:rPr>
          <w:snapToGrid w:val="0"/>
        </w:rPr>
        <w:t>"NS_42"</w:t>
      </w:r>
    </w:p>
    <w:tbl>
      <w:tblPr>
        <w:tblW w:w="7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045"/>
        <w:gridCol w:w="1701"/>
      </w:tblGrid>
      <w:tr w:rsidR="00377628" w:rsidRPr="00835F44" w14:paraId="0294DB89" w14:textId="77777777" w:rsidTr="003F5487">
        <w:trPr>
          <w:jc w:val="center"/>
        </w:trPr>
        <w:tc>
          <w:tcPr>
            <w:tcW w:w="2551" w:type="dxa"/>
            <w:vMerge w:val="restart"/>
            <w:tcBorders>
              <w:top w:val="single" w:sz="4" w:space="0" w:color="auto"/>
              <w:left w:val="single" w:sz="4" w:space="0" w:color="auto"/>
              <w:bottom w:val="single" w:sz="4" w:space="0" w:color="auto"/>
              <w:right w:val="single" w:sz="4" w:space="0" w:color="auto"/>
            </w:tcBorders>
            <w:hideMark/>
          </w:tcPr>
          <w:p w14:paraId="299B75A3" w14:textId="77777777" w:rsidR="00377628" w:rsidRPr="00835F44" w:rsidRDefault="00377628">
            <w:pPr>
              <w:pStyle w:val="TAH"/>
              <w:rPr>
                <w:lang w:val="en-US"/>
              </w:rPr>
            </w:pPr>
            <w:r w:rsidRPr="00835F44">
              <w:rPr>
                <w:lang w:val="en-US"/>
              </w:rPr>
              <w:t>Frequency band</w:t>
            </w:r>
          </w:p>
          <w:p w14:paraId="4BFCB060" w14:textId="77777777" w:rsidR="00377628" w:rsidRPr="00835F44" w:rsidRDefault="00377628">
            <w:pPr>
              <w:pStyle w:val="TAH"/>
              <w:rPr>
                <w:lang w:val="en-US"/>
              </w:rPr>
            </w:pPr>
            <w:r w:rsidRPr="00835F44">
              <w:rPr>
                <w:lang w:val="en-US"/>
              </w:rPr>
              <w:t>(MHz)</w:t>
            </w:r>
          </w:p>
        </w:tc>
        <w:tc>
          <w:tcPr>
            <w:tcW w:w="3045" w:type="dxa"/>
            <w:tcBorders>
              <w:top w:val="single" w:sz="4" w:space="0" w:color="auto"/>
              <w:left w:val="single" w:sz="4" w:space="0" w:color="auto"/>
              <w:bottom w:val="single" w:sz="4" w:space="0" w:color="auto"/>
              <w:right w:val="single" w:sz="4" w:space="0" w:color="auto"/>
            </w:tcBorders>
            <w:hideMark/>
          </w:tcPr>
          <w:p w14:paraId="38073BA0" w14:textId="77777777" w:rsidR="00377628" w:rsidRPr="00835F44" w:rsidRDefault="00377628">
            <w:pPr>
              <w:pStyle w:val="TAH"/>
              <w:rPr>
                <w:lang w:val="en-US"/>
              </w:rPr>
            </w:pPr>
            <w:r w:rsidRPr="00835F44">
              <w:rPr>
                <w:lang w:val="en-US"/>
              </w:rPr>
              <w:t>Channel bandwidth (MHz) /</w:t>
            </w:r>
          </w:p>
          <w:p w14:paraId="0887406C" w14:textId="77777777" w:rsidR="00377628" w:rsidRPr="00835F44" w:rsidRDefault="00377628">
            <w:pPr>
              <w:pStyle w:val="TAH"/>
              <w:rPr>
                <w:lang w:val="en-US"/>
              </w:rPr>
            </w:pPr>
            <w:r w:rsidRPr="00835F44">
              <w:rPr>
                <w:lang w:val="en-US"/>
              </w:rPr>
              <w:t>Spectrum emission limit</w:t>
            </w:r>
          </w:p>
          <w:p w14:paraId="47BF13CD" w14:textId="77777777" w:rsidR="00377628" w:rsidRPr="00835F44" w:rsidRDefault="00377628">
            <w:pPr>
              <w:pStyle w:val="TAH"/>
              <w:rPr>
                <w:lang w:val="en-US"/>
              </w:rPr>
            </w:pPr>
            <w:r w:rsidRPr="00835F44">
              <w:rPr>
                <w:lang w:val="en-US"/>
              </w:rPr>
              <w:t>(dBm)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8676B87" w14:textId="77777777" w:rsidR="00377628" w:rsidRPr="00835F44" w:rsidRDefault="00377628">
            <w:pPr>
              <w:pStyle w:val="TAH"/>
              <w:rPr>
                <w:lang w:val="en-US"/>
              </w:rPr>
            </w:pPr>
            <w:r w:rsidRPr="00835F44">
              <w:rPr>
                <w:lang w:val="en-US"/>
              </w:rPr>
              <w:t>Measurement bandwidth</w:t>
            </w:r>
          </w:p>
        </w:tc>
      </w:tr>
      <w:tr w:rsidR="00377628" w:rsidRPr="00835F44" w14:paraId="60906594" w14:textId="77777777" w:rsidTr="003F54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6C0CE" w14:textId="77777777" w:rsidR="00377628" w:rsidRPr="00835F44" w:rsidRDefault="00377628">
            <w:pPr>
              <w:spacing w:after="0"/>
              <w:rPr>
                <w:rFonts w:ascii="Arial" w:eastAsiaTheme="minorEastAsia" w:hAnsi="Arial"/>
                <w:b/>
                <w:sz w:val="18"/>
                <w:lang w:val="en-US"/>
              </w:rPr>
            </w:pPr>
          </w:p>
        </w:tc>
        <w:tc>
          <w:tcPr>
            <w:tcW w:w="3045" w:type="dxa"/>
            <w:tcBorders>
              <w:top w:val="single" w:sz="4" w:space="0" w:color="auto"/>
              <w:left w:val="single" w:sz="4" w:space="0" w:color="auto"/>
              <w:bottom w:val="single" w:sz="4" w:space="0" w:color="auto"/>
              <w:right w:val="single" w:sz="4" w:space="0" w:color="auto"/>
            </w:tcBorders>
            <w:hideMark/>
          </w:tcPr>
          <w:p w14:paraId="350F74DB" w14:textId="77777777" w:rsidR="00377628" w:rsidRPr="00835F44" w:rsidRDefault="00377628">
            <w:pPr>
              <w:pStyle w:val="TAH"/>
              <w:rPr>
                <w:rFonts w:cs="Arial"/>
                <w:lang w:val="en-US"/>
              </w:rPr>
            </w:pPr>
            <w:r w:rsidRPr="00835F44">
              <w:rPr>
                <w:rFonts w:cs="Arial"/>
                <w:lang w:val="en-US"/>
              </w:rPr>
              <w:t>5, 10, 15, 20, 40, 50, 60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2D41F" w14:textId="77777777" w:rsidR="00377628" w:rsidRPr="00835F44" w:rsidRDefault="00377628">
            <w:pPr>
              <w:spacing w:after="0"/>
              <w:rPr>
                <w:rFonts w:ascii="Arial" w:eastAsiaTheme="minorEastAsia" w:hAnsi="Arial"/>
                <w:b/>
                <w:sz w:val="18"/>
                <w:lang w:val="en-US"/>
              </w:rPr>
            </w:pPr>
          </w:p>
        </w:tc>
      </w:tr>
      <w:tr w:rsidR="00377628" w:rsidRPr="00835F44" w14:paraId="47C355B1" w14:textId="77777777" w:rsidTr="003F548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1E95C113" w14:textId="77777777" w:rsidR="00377628" w:rsidRPr="00835F44" w:rsidRDefault="00377628">
            <w:pPr>
              <w:pStyle w:val="TAC"/>
              <w:rPr>
                <w:lang w:val="en-US"/>
              </w:rPr>
            </w:pPr>
            <w:r w:rsidRPr="00835F44">
              <w:rPr>
                <w:lang w:val="en-US"/>
              </w:rPr>
              <w:t xml:space="preserve">1518 </w:t>
            </w:r>
            <w:r w:rsidRPr="00835F44">
              <w:rPr>
                <w:rFonts w:cs="Arial"/>
                <w:lang w:val="en-US"/>
              </w:rPr>
              <w:t>≤</w:t>
            </w:r>
            <w:r w:rsidRPr="00835F44">
              <w:rPr>
                <w:lang w:val="en-US"/>
              </w:rPr>
              <w:t xml:space="preserve"> f</w:t>
            </w:r>
            <w:r w:rsidRPr="00835F44">
              <w:rPr>
                <w:rFonts w:cs="Arial"/>
                <w:lang w:val="en-US"/>
              </w:rPr>
              <w:t xml:space="preserve"> ≤ 1520</w:t>
            </w:r>
          </w:p>
        </w:tc>
        <w:tc>
          <w:tcPr>
            <w:tcW w:w="3045" w:type="dxa"/>
            <w:tcBorders>
              <w:top w:val="single" w:sz="4" w:space="0" w:color="auto"/>
              <w:left w:val="single" w:sz="4" w:space="0" w:color="auto"/>
              <w:bottom w:val="single" w:sz="4" w:space="0" w:color="auto"/>
              <w:right w:val="single" w:sz="4" w:space="0" w:color="auto"/>
            </w:tcBorders>
            <w:vAlign w:val="center"/>
            <w:hideMark/>
          </w:tcPr>
          <w:p w14:paraId="721CB55D" w14:textId="77777777" w:rsidR="00377628" w:rsidRPr="00835F44" w:rsidRDefault="00377628">
            <w:pPr>
              <w:pStyle w:val="TAC"/>
              <w:rPr>
                <w:lang w:val="en-US"/>
              </w:rPr>
            </w:pPr>
            <w:r w:rsidRPr="00835F44">
              <w:rPr>
                <w:lang w:val="en-US"/>
              </w:rPr>
              <w:t>-0.8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66AB38" w14:textId="77777777" w:rsidR="00377628" w:rsidRPr="00835F44" w:rsidRDefault="00377628">
            <w:pPr>
              <w:pStyle w:val="TAC"/>
              <w:rPr>
                <w:lang w:val="en-US"/>
              </w:rPr>
            </w:pPr>
            <w:r w:rsidRPr="00835F44">
              <w:rPr>
                <w:lang w:val="en-US"/>
              </w:rPr>
              <w:t>1 MHz</w:t>
            </w:r>
          </w:p>
        </w:tc>
      </w:tr>
      <w:tr w:rsidR="00377628" w:rsidRPr="00835F44" w14:paraId="5FDD2A2B" w14:textId="77777777" w:rsidTr="003F5487">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14:paraId="2BBB32AE" w14:textId="77777777" w:rsidR="00377628" w:rsidRPr="00835F44" w:rsidRDefault="00377628">
            <w:pPr>
              <w:pStyle w:val="TAC"/>
              <w:rPr>
                <w:lang w:val="en-US"/>
              </w:rPr>
            </w:pPr>
            <w:r w:rsidRPr="00835F44">
              <w:rPr>
                <w:lang w:val="en-US"/>
              </w:rPr>
              <w:t xml:space="preserve">1520 </w:t>
            </w:r>
            <w:r w:rsidRPr="00835F44">
              <w:rPr>
                <w:rFonts w:cs="Arial"/>
                <w:lang w:val="en-US"/>
              </w:rPr>
              <w:t>&lt;</w:t>
            </w:r>
            <w:r w:rsidRPr="00835F44">
              <w:rPr>
                <w:lang w:val="en-US"/>
              </w:rPr>
              <w:t xml:space="preserve"> f</w:t>
            </w:r>
            <w:r w:rsidRPr="00835F44">
              <w:rPr>
                <w:rFonts w:cs="Arial"/>
                <w:lang w:val="en-US"/>
              </w:rPr>
              <w:t xml:space="preserve"> ≤ 1559</w:t>
            </w:r>
          </w:p>
        </w:tc>
        <w:tc>
          <w:tcPr>
            <w:tcW w:w="3045" w:type="dxa"/>
            <w:tcBorders>
              <w:top w:val="single" w:sz="4" w:space="0" w:color="auto"/>
              <w:left w:val="single" w:sz="4" w:space="0" w:color="auto"/>
              <w:bottom w:val="single" w:sz="4" w:space="0" w:color="auto"/>
              <w:right w:val="single" w:sz="4" w:space="0" w:color="auto"/>
            </w:tcBorders>
            <w:vAlign w:val="center"/>
            <w:hideMark/>
          </w:tcPr>
          <w:p w14:paraId="47940CB6" w14:textId="77777777" w:rsidR="00377628" w:rsidRPr="00835F44" w:rsidRDefault="00377628">
            <w:pPr>
              <w:pStyle w:val="TAC"/>
              <w:rPr>
                <w:lang w:val="en-US"/>
              </w:rPr>
            </w:pPr>
            <w:r w:rsidRPr="00835F44">
              <w:rPr>
                <w:lang w:val="en-US"/>
              </w:rPr>
              <w:t>-30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B8713F" w14:textId="77777777" w:rsidR="00377628" w:rsidRPr="00835F44" w:rsidRDefault="00377628">
            <w:pPr>
              <w:pStyle w:val="TAC"/>
              <w:rPr>
                <w:lang w:val="en-US"/>
              </w:rPr>
            </w:pPr>
            <w:r w:rsidRPr="00835F44">
              <w:rPr>
                <w:lang w:val="en-US"/>
              </w:rPr>
              <w:t>1 MHz</w:t>
            </w:r>
          </w:p>
        </w:tc>
      </w:tr>
    </w:tbl>
    <w:p w14:paraId="42A79ADF" w14:textId="77777777" w:rsidR="00377628" w:rsidRPr="00835F44" w:rsidRDefault="00377628" w:rsidP="00810352"/>
    <w:p w14:paraId="32ED4264" w14:textId="77777777" w:rsidR="00377628" w:rsidRPr="00835F44" w:rsidRDefault="00377628">
      <w:pPr>
        <w:pStyle w:val="Heading5"/>
        <w:rPr>
          <w:snapToGrid w:val="0"/>
        </w:rPr>
      </w:pPr>
      <w:bookmarkStart w:id="2575" w:name="_Toc29769998"/>
      <w:bookmarkStart w:id="2576" w:name="_Toc29799497"/>
      <w:bookmarkStart w:id="2577" w:name="_Toc37254721"/>
      <w:bookmarkStart w:id="2578" w:name="_Toc37255364"/>
      <w:bookmarkStart w:id="2579" w:name="_Toc45887389"/>
      <w:bookmarkStart w:id="2580" w:name="_Toc53172126"/>
      <w:bookmarkStart w:id="2581" w:name="_Toc61356891"/>
      <w:bookmarkStart w:id="2582" w:name="_Toc67913760"/>
      <w:bookmarkStart w:id="2583" w:name="_Toc75469576"/>
      <w:bookmarkStart w:id="2584" w:name="_Toc76508066"/>
      <w:bookmarkStart w:id="2585" w:name="_Toc83192967"/>
      <w:bookmarkStart w:id="2586" w:name="_Toc21343037"/>
      <w:r w:rsidRPr="00835F44">
        <w:rPr>
          <w:snapToGrid w:val="0"/>
        </w:rPr>
        <w:t>6.5.3.3.12</w:t>
      </w:r>
      <w:r w:rsidRPr="00835F44">
        <w:rPr>
          <w:snapToGrid w:val="0"/>
        </w:rPr>
        <w:tab/>
        <w:t>Void</w:t>
      </w:r>
      <w:bookmarkEnd w:id="2575"/>
      <w:bookmarkEnd w:id="2576"/>
      <w:bookmarkEnd w:id="2577"/>
      <w:bookmarkEnd w:id="2578"/>
      <w:bookmarkEnd w:id="2579"/>
      <w:bookmarkEnd w:id="2580"/>
      <w:bookmarkEnd w:id="2581"/>
      <w:bookmarkEnd w:id="2582"/>
      <w:bookmarkEnd w:id="2583"/>
      <w:bookmarkEnd w:id="2584"/>
      <w:bookmarkEnd w:id="2585"/>
    </w:p>
    <w:p w14:paraId="5318C6F3" w14:textId="77777777" w:rsidR="00377628" w:rsidRPr="00835F44" w:rsidRDefault="00377628" w:rsidP="00E264E2">
      <w:pPr>
        <w:pStyle w:val="Heading5"/>
        <w:rPr>
          <w:snapToGrid w:val="0"/>
        </w:rPr>
      </w:pPr>
      <w:bookmarkStart w:id="2587" w:name="_Toc29769999"/>
      <w:bookmarkStart w:id="2588" w:name="_Toc29799498"/>
      <w:bookmarkStart w:id="2589" w:name="_Toc37254722"/>
      <w:bookmarkStart w:id="2590" w:name="_Toc37255365"/>
      <w:bookmarkStart w:id="2591" w:name="_Toc45887390"/>
      <w:bookmarkStart w:id="2592" w:name="_Toc53172127"/>
      <w:bookmarkStart w:id="2593" w:name="_Toc61356892"/>
      <w:bookmarkStart w:id="2594" w:name="_Toc67913761"/>
      <w:bookmarkStart w:id="2595" w:name="_Toc75469577"/>
      <w:bookmarkStart w:id="2596" w:name="_Toc76508067"/>
      <w:bookmarkStart w:id="2597" w:name="_Toc83192968"/>
      <w:r w:rsidRPr="00835F44">
        <w:rPr>
          <w:snapToGrid w:val="0"/>
        </w:rPr>
        <w:t>6.5.3.3.13</w:t>
      </w:r>
      <w:r w:rsidRPr="00835F44">
        <w:rPr>
          <w:snapToGrid w:val="0"/>
        </w:rPr>
        <w:tab/>
        <w:t>Void</w:t>
      </w:r>
      <w:bookmarkEnd w:id="2587"/>
      <w:bookmarkEnd w:id="2588"/>
      <w:bookmarkEnd w:id="2589"/>
      <w:bookmarkEnd w:id="2590"/>
      <w:bookmarkEnd w:id="2591"/>
      <w:bookmarkEnd w:id="2592"/>
      <w:bookmarkEnd w:id="2593"/>
      <w:bookmarkEnd w:id="2594"/>
      <w:bookmarkEnd w:id="2595"/>
      <w:bookmarkEnd w:id="2596"/>
      <w:bookmarkEnd w:id="2597"/>
    </w:p>
    <w:p w14:paraId="78954332" w14:textId="77777777" w:rsidR="00377628" w:rsidRPr="00835F44" w:rsidRDefault="00377628" w:rsidP="00E264E2">
      <w:pPr>
        <w:pStyle w:val="Heading5"/>
        <w:rPr>
          <w:snapToGrid w:val="0"/>
        </w:rPr>
      </w:pPr>
      <w:bookmarkStart w:id="2598" w:name="_Toc29770000"/>
      <w:bookmarkStart w:id="2599" w:name="_Toc29799499"/>
      <w:bookmarkStart w:id="2600" w:name="_Toc37254723"/>
      <w:bookmarkStart w:id="2601" w:name="_Toc37255366"/>
      <w:bookmarkStart w:id="2602" w:name="_Toc45887391"/>
      <w:bookmarkStart w:id="2603" w:name="_Toc53172128"/>
      <w:bookmarkStart w:id="2604" w:name="_Toc61356893"/>
      <w:bookmarkStart w:id="2605" w:name="_Toc67913762"/>
      <w:bookmarkStart w:id="2606" w:name="_Toc75469578"/>
      <w:bookmarkStart w:id="2607" w:name="_Toc76508068"/>
      <w:bookmarkStart w:id="2608" w:name="_Toc83192969"/>
      <w:r w:rsidRPr="00835F44">
        <w:rPr>
          <w:snapToGrid w:val="0"/>
        </w:rPr>
        <w:t>6.5.3.3.14</w:t>
      </w:r>
      <w:r w:rsidRPr="00835F44">
        <w:rPr>
          <w:snapToGrid w:val="0"/>
        </w:rPr>
        <w:tab/>
        <w:t>Void</w:t>
      </w:r>
      <w:bookmarkEnd w:id="2598"/>
      <w:bookmarkEnd w:id="2599"/>
      <w:bookmarkEnd w:id="2600"/>
      <w:bookmarkEnd w:id="2601"/>
      <w:bookmarkEnd w:id="2602"/>
      <w:bookmarkEnd w:id="2603"/>
      <w:bookmarkEnd w:id="2604"/>
      <w:bookmarkEnd w:id="2605"/>
      <w:bookmarkEnd w:id="2606"/>
      <w:bookmarkEnd w:id="2607"/>
      <w:bookmarkEnd w:id="2608"/>
    </w:p>
    <w:p w14:paraId="113FDD16" w14:textId="77777777" w:rsidR="00377628" w:rsidRPr="00835F44" w:rsidRDefault="00377628" w:rsidP="00E264E2">
      <w:pPr>
        <w:pStyle w:val="Heading5"/>
        <w:rPr>
          <w:snapToGrid w:val="0"/>
        </w:rPr>
      </w:pPr>
      <w:bookmarkStart w:id="2609" w:name="_Toc29770001"/>
      <w:bookmarkStart w:id="2610" w:name="_Toc29799500"/>
      <w:bookmarkStart w:id="2611" w:name="_Toc37254724"/>
      <w:bookmarkStart w:id="2612" w:name="_Toc37255367"/>
      <w:bookmarkStart w:id="2613" w:name="_Toc45887392"/>
      <w:bookmarkStart w:id="2614" w:name="_Toc53172129"/>
      <w:bookmarkStart w:id="2615" w:name="_Toc61356894"/>
      <w:bookmarkStart w:id="2616" w:name="_Toc67913763"/>
      <w:bookmarkStart w:id="2617" w:name="_Toc75469579"/>
      <w:bookmarkStart w:id="2618" w:name="_Toc76508069"/>
      <w:bookmarkStart w:id="2619" w:name="_Toc83192970"/>
      <w:r w:rsidRPr="00835F44">
        <w:rPr>
          <w:snapToGrid w:val="0"/>
        </w:rPr>
        <w:t>6.5.3.3.15</w:t>
      </w:r>
      <w:r w:rsidRPr="00835F44">
        <w:rPr>
          <w:snapToGrid w:val="0"/>
        </w:rPr>
        <w:tab/>
        <w:t>Void</w:t>
      </w:r>
      <w:bookmarkEnd w:id="2609"/>
      <w:bookmarkEnd w:id="2610"/>
      <w:bookmarkEnd w:id="2611"/>
      <w:bookmarkEnd w:id="2612"/>
      <w:bookmarkEnd w:id="2613"/>
      <w:bookmarkEnd w:id="2614"/>
      <w:bookmarkEnd w:id="2615"/>
      <w:bookmarkEnd w:id="2616"/>
      <w:bookmarkEnd w:id="2617"/>
      <w:bookmarkEnd w:id="2618"/>
      <w:bookmarkEnd w:id="2619"/>
    </w:p>
    <w:p w14:paraId="5A115BA6" w14:textId="77777777" w:rsidR="00377628" w:rsidRPr="00835F44" w:rsidRDefault="00377628" w:rsidP="003F5487">
      <w:pPr>
        <w:pStyle w:val="Heading5"/>
        <w:rPr>
          <w:snapToGrid w:val="0"/>
        </w:rPr>
      </w:pPr>
      <w:bookmarkStart w:id="2620" w:name="_Toc29770002"/>
      <w:bookmarkStart w:id="2621" w:name="_Toc29799501"/>
      <w:bookmarkStart w:id="2622" w:name="_Toc37254725"/>
      <w:bookmarkStart w:id="2623" w:name="_Toc37255368"/>
      <w:bookmarkStart w:id="2624" w:name="_Toc45887393"/>
      <w:bookmarkStart w:id="2625" w:name="_Toc53172130"/>
      <w:bookmarkStart w:id="2626" w:name="_Toc61356895"/>
      <w:bookmarkStart w:id="2627" w:name="_Toc67913764"/>
      <w:bookmarkStart w:id="2628" w:name="_Toc75469580"/>
      <w:bookmarkStart w:id="2629" w:name="_Toc76508070"/>
      <w:bookmarkStart w:id="2630" w:name="_Toc83192971"/>
      <w:r w:rsidRPr="00835F44">
        <w:rPr>
          <w:snapToGrid w:val="0"/>
        </w:rPr>
        <w:t>6.5.3.3.16</w:t>
      </w:r>
      <w:r w:rsidRPr="00835F44">
        <w:rPr>
          <w:snapToGrid w:val="0"/>
        </w:rPr>
        <w:tab/>
        <w:t>Requirement for network signalling value "NS</w:t>
      </w:r>
      <w:bookmarkEnd w:id="2620"/>
      <w:bookmarkEnd w:id="2621"/>
      <w:r w:rsidRPr="00835F44">
        <w:rPr>
          <w:snapToGrid w:val="0"/>
        </w:rPr>
        <w:t>_50"</w:t>
      </w:r>
      <w:bookmarkEnd w:id="2622"/>
      <w:bookmarkEnd w:id="2623"/>
      <w:bookmarkEnd w:id="2624"/>
      <w:bookmarkEnd w:id="2625"/>
      <w:bookmarkEnd w:id="2626"/>
      <w:bookmarkEnd w:id="2627"/>
      <w:bookmarkEnd w:id="2628"/>
      <w:bookmarkEnd w:id="2629"/>
      <w:bookmarkEnd w:id="2630"/>
    </w:p>
    <w:p w14:paraId="66F5D428" w14:textId="77777777" w:rsidR="00377628" w:rsidRPr="00835F44" w:rsidRDefault="00377628" w:rsidP="003F5487">
      <w:r w:rsidRPr="00835F44">
        <w:t>When "</w:t>
      </w:r>
      <w:r w:rsidRPr="00835F44">
        <w:rPr>
          <w:rFonts w:cs="v5.0.0"/>
        </w:rPr>
        <w:t xml:space="preserve"> NS_50"</w:t>
      </w:r>
      <w:r w:rsidRPr="00835F44">
        <w:t xml:space="preserve"> is indicated in the cell, the power of any UE emission shall not exceed the levels specified in Table 6.5.3.3.16-1. This requirement also applies for the frequency ranges that are less than F</w:t>
      </w:r>
      <w:r w:rsidRPr="00835F44">
        <w:rPr>
          <w:vertAlign w:val="subscript"/>
        </w:rPr>
        <w:t>OOB</w:t>
      </w:r>
      <w:r w:rsidRPr="00835F44">
        <w:t xml:space="preserve"> (MHz) in Table 6.5.3.1-1 from the edge of the channel bandwidth.</w:t>
      </w:r>
    </w:p>
    <w:p w14:paraId="7FD8EF19" w14:textId="77777777" w:rsidR="00377628" w:rsidRPr="00835F44" w:rsidRDefault="00377628" w:rsidP="003F5487">
      <w:pPr>
        <w:pStyle w:val="TH"/>
      </w:pPr>
      <w:r w:rsidRPr="00835F44">
        <w:lastRenderedPageBreak/>
        <w:t xml:space="preserve">Table 6.5.3.3.16-1: Additional requirements for </w:t>
      </w:r>
      <w:r>
        <w:t>"</w:t>
      </w:r>
      <w:r w:rsidRPr="00835F44">
        <w:t>NS_50</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131"/>
        <w:gridCol w:w="505"/>
        <w:gridCol w:w="1131"/>
        <w:gridCol w:w="2414"/>
        <w:gridCol w:w="1438"/>
        <w:gridCol w:w="1040"/>
      </w:tblGrid>
      <w:tr w:rsidR="00377628" w:rsidRPr="00835F44" w14:paraId="3EAC6423" w14:textId="77777777" w:rsidTr="003F5487">
        <w:trPr>
          <w:trHeight w:val="174"/>
          <w:jc w:val="center"/>
        </w:trPr>
        <w:tc>
          <w:tcPr>
            <w:tcW w:w="0" w:type="auto"/>
            <w:tcBorders>
              <w:top w:val="single" w:sz="4" w:space="0" w:color="auto"/>
              <w:left w:val="single" w:sz="4" w:space="0" w:color="auto"/>
              <w:bottom w:val="single" w:sz="4" w:space="0" w:color="auto"/>
              <w:right w:val="single" w:sz="4" w:space="0" w:color="auto"/>
            </w:tcBorders>
            <w:hideMark/>
          </w:tcPr>
          <w:p w14:paraId="405999DA" w14:textId="77777777" w:rsidR="00377628" w:rsidRPr="00835F44" w:rsidRDefault="00377628">
            <w:pPr>
              <w:pStyle w:val="TAH"/>
              <w:rPr>
                <w:rFonts w:cs="Arial"/>
                <w:lang w:val="en-US"/>
              </w:rPr>
            </w:pPr>
            <w:r w:rsidRPr="00835F44">
              <w:rPr>
                <w:rFonts w:cs="Arial"/>
                <w:lang w:val="en-US"/>
              </w:rPr>
              <w:t>Protected band</w:t>
            </w:r>
          </w:p>
        </w:tc>
        <w:tc>
          <w:tcPr>
            <w:tcW w:w="0" w:type="auto"/>
            <w:gridSpan w:val="3"/>
            <w:tcBorders>
              <w:top w:val="single" w:sz="4" w:space="0" w:color="auto"/>
              <w:left w:val="single" w:sz="4" w:space="0" w:color="auto"/>
              <w:bottom w:val="single" w:sz="4" w:space="0" w:color="auto"/>
              <w:right w:val="single" w:sz="4" w:space="0" w:color="auto"/>
            </w:tcBorders>
            <w:hideMark/>
          </w:tcPr>
          <w:p w14:paraId="48701F21" w14:textId="77777777" w:rsidR="00377628" w:rsidRPr="00835F44" w:rsidRDefault="00377628">
            <w:pPr>
              <w:pStyle w:val="TAH"/>
              <w:rPr>
                <w:rFonts w:cs="Arial"/>
                <w:lang w:val="en-US"/>
              </w:rPr>
            </w:pPr>
            <w:r w:rsidRPr="00835F44">
              <w:rPr>
                <w:rFonts w:cs="Arial"/>
                <w:lang w:val="en-US"/>
              </w:rPr>
              <w:t>Frequency range (MHz)</w:t>
            </w:r>
          </w:p>
        </w:tc>
        <w:tc>
          <w:tcPr>
            <w:tcW w:w="0" w:type="auto"/>
            <w:tcBorders>
              <w:top w:val="single" w:sz="4" w:space="0" w:color="auto"/>
              <w:left w:val="single" w:sz="4" w:space="0" w:color="auto"/>
              <w:bottom w:val="single" w:sz="4" w:space="0" w:color="auto"/>
              <w:right w:val="single" w:sz="4" w:space="0" w:color="auto"/>
            </w:tcBorders>
            <w:hideMark/>
          </w:tcPr>
          <w:p w14:paraId="10671427" w14:textId="77777777" w:rsidR="00377628" w:rsidRPr="00835F44" w:rsidRDefault="00377628">
            <w:pPr>
              <w:pStyle w:val="TAH"/>
              <w:rPr>
                <w:rFonts w:cs="Arial"/>
                <w:lang w:val="en-US"/>
              </w:rPr>
            </w:pPr>
            <w:r w:rsidRPr="00835F44">
              <w:rPr>
                <w:rFonts w:cs="Arial"/>
                <w:lang w:val="en-US"/>
              </w:rPr>
              <w:t>Maximum Level (dBm)</w:t>
            </w:r>
          </w:p>
        </w:tc>
        <w:tc>
          <w:tcPr>
            <w:tcW w:w="0" w:type="auto"/>
            <w:tcBorders>
              <w:top w:val="single" w:sz="4" w:space="0" w:color="auto"/>
              <w:left w:val="single" w:sz="4" w:space="0" w:color="auto"/>
              <w:bottom w:val="single" w:sz="4" w:space="0" w:color="auto"/>
              <w:right w:val="single" w:sz="4" w:space="0" w:color="auto"/>
            </w:tcBorders>
            <w:hideMark/>
          </w:tcPr>
          <w:p w14:paraId="5D7CC381" w14:textId="77777777" w:rsidR="00377628" w:rsidRPr="00835F44" w:rsidRDefault="00377628">
            <w:pPr>
              <w:pStyle w:val="TAH"/>
              <w:rPr>
                <w:rFonts w:cs="Arial"/>
                <w:lang w:val="en-US"/>
              </w:rPr>
            </w:pPr>
            <w:r w:rsidRPr="00835F44">
              <w:rPr>
                <w:rFonts w:cs="Arial"/>
                <w:lang w:val="en-US"/>
              </w:rPr>
              <w:t>MBW (MHz)</w:t>
            </w:r>
          </w:p>
        </w:tc>
        <w:tc>
          <w:tcPr>
            <w:tcW w:w="0" w:type="auto"/>
            <w:tcBorders>
              <w:top w:val="single" w:sz="4" w:space="0" w:color="auto"/>
              <w:left w:val="single" w:sz="4" w:space="0" w:color="auto"/>
              <w:bottom w:val="single" w:sz="4" w:space="0" w:color="auto"/>
              <w:right w:val="single" w:sz="4" w:space="0" w:color="auto"/>
            </w:tcBorders>
            <w:hideMark/>
          </w:tcPr>
          <w:p w14:paraId="16651391" w14:textId="77777777" w:rsidR="00377628" w:rsidRPr="00835F44" w:rsidRDefault="00377628">
            <w:pPr>
              <w:pStyle w:val="TAH"/>
              <w:rPr>
                <w:rFonts w:cs="Arial"/>
                <w:lang w:val="en-US"/>
              </w:rPr>
            </w:pPr>
            <w:r w:rsidRPr="00835F44">
              <w:rPr>
                <w:rFonts w:cs="Arial"/>
                <w:lang w:val="en-US"/>
              </w:rPr>
              <w:t>NOTE</w:t>
            </w:r>
          </w:p>
        </w:tc>
      </w:tr>
      <w:tr w:rsidR="00377628" w:rsidRPr="00835F44" w14:paraId="64CE046C" w14:textId="77777777" w:rsidTr="003F5487">
        <w:trPr>
          <w:trHeight w:val="225"/>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68A70F9" w14:textId="77777777" w:rsidR="00377628" w:rsidRPr="00835F44" w:rsidRDefault="00377628">
            <w:pPr>
              <w:pStyle w:val="TAL"/>
              <w:rPr>
                <w:rFonts w:cs="Arial"/>
                <w:lang w:val="en-US"/>
              </w:rPr>
            </w:pPr>
            <w:r w:rsidRPr="00835F44">
              <w:rPr>
                <w:rFonts w:cs="Arial"/>
                <w:lang w:val="en-US"/>
              </w:rPr>
              <w:t>Frequency range</w:t>
            </w:r>
          </w:p>
        </w:tc>
        <w:tc>
          <w:tcPr>
            <w:tcW w:w="0" w:type="auto"/>
            <w:tcBorders>
              <w:top w:val="single" w:sz="4" w:space="0" w:color="auto"/>
              <w:left w:val="single" w:sz="4" w:space="0" w:color="auto"/>
              <w:bottom w:val="single" w:sz="4" w:space="0" w:color="auto"/>
              <w:right w:val="single" w:sz="4" w:space="0" w:color="auto"/>
            </w:tcBorders>
            <w:vAlign w:val="bottom"/>
            <w:hideMark/>
          </w:tcPr>
          <w:p w14:paraId="381CEDA1" w14:textId="77777777" w:rsidR="00377628" w:rsidRPr="00835F44" w:rsidRDefault="00377628">
            <w:pPr>
              <w:pStyle w:val="TAR"/>
              <w:rPr>
                <w:rFonts w:eastAsia="SimSun" w:cs="Arial"/>
                <w:lang w:val="en-US" w:eastAsia="zh-CN"/>
              </w:rPr>
            </w:pPr>
            <w:r w:rsidRPr="00835F44">
              <w:rPr>
                <w:rFonts w:eastAsia="SimSun" w:cs="Arial"/>
                <w:lang w:val="en-US" w:eastAsia="zh-CN"/>
              </w:rPr>
              <w:t>1805</w:t>
            </w:r>
          </w:p>
        </w:tc>
        <w:tc>
          <w:tcPr>
            <w:tcW w:w="0" w:type="auto"/>
            <w:tcBorders>
              <w:top w:val="single" w:sz="4" w:space="0" w:color="auto"/>
              <w:left w:val="single" w:sz="4" w:space="0" w:color="auto"/>
              <w:bottom w:val="single" w:sz="4" w:space="0" w:color="auto"/>
              <w:right w:val="single" w:sz="4" w:space="0" w:color="auto"/>
            </w:tcBorders>
            <w:vAlign w:val="bottom"/>
            <w:hideMark/>
          </w:tcPr>
          <w:p w14:paraId="48D505FD" w14:textId="77777777" w:rsidR="00377628" w:rsidRPr="00835F44" w:rsidRDefault="00377628">
            <w:pPr>
              <w:pStyle w:val="TAC"/>
              <w:rPr>
                <w:rFonts w:cs="Arial"/>
                <w:lang w:val="en-US"/>
              </w:rPr>
            </w:pPr>
            <w:r w:rsidRPr="00835F44">
              <w:rPr>
                <w:rFonts w:cs="Arial"/>
                <w:lang w:val="en-US"/>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2F53A635" w14:textId="77777777" w:rsidR="00377628" w:rsidRPr="00835F44" w:rsidRDefault="00377628">
            <w:pPr>
              <w:pStyle w:val="TAL"/>
              <w:rPr>
                <w:rFonts w:eastAsia="SimSun" w:cs="Arial"/>
                <w:lang w:val="en-US" w:eastAsia="zh-CN"/>
              </w:rPr>
            </w:pPr>
            <w:r w:rsidRPr="00835F44">
              <w:rPr>
                <w:rFonts w:eastAsia="SimSun" w:cs="Arial"/>
                <w:lang w:val="en-US" w:eastAsia="zh-CN"/>
              </w:rPr>
              <w:t>1855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C1D4A" w14:textId="77777777" w:rsidR="00377628" w:rsidRPr="00835F44" w:rsidRDefault="00377628">
            <w:pPr>
              <w:pStyle w:val="TAC"/>
              <w:rPr>
                <w:rFonts w:eastAsia="SimSun" w:cs="Arial"/>
                <w:lang w:val="en-US" w:eastAsia="zh-CN"/>
              </w:rPr>
            </w:pPr>
            <w:r w:rsidRPr="00835F44">
              <w:rPr>
                <w:rFonts w:eastAsia="SimSun" w:cs="Arial"/>
                <w:lang w:val="en-US" w:eastAsia="zh-CN"/>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9C7826" w14:textId="77777777" w:rsidR="00377628" w:rsidRPr="00835F44" w:rsidRDefault="00377628">
            <w:pPr>
              <w:pStyle w:val="TAC"/>
              <w:rPr>
                <w:rFonts w:eastAsia="SimSun" w:cs="Arial"/>
                <w:lang w:val="en-US" w:eastAsia="zh-CN"/>
              </w:rPr>
            </w:pPr>
            <w:r w:rsidRPr="00835F44">
              <w:rPr>
                <w:rFonts w:eastAsia="SimSun" w:cs="Arial"/>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29BA2299" w14:textId="77777777" w:rsidR="00377628" w:rsidRPr="00835F44" w:rsidRDefault="00377628">
            <w:pPr>
              <w:pStyle w:val="TAC"/>
              <w:rPr>
                <w:rFonts w:eastAsia="SimSun" w:cs="Arial"/>
                <w:lang w:val="en-US" w:eastAsia="zh-CN"/>
              </w:rPr>
            </w:pPr>
            <w:r w:rsidRPr="00835F44">
              <w:rPr>
                <w:rFonts w:eastAsia="SimSun" w:cs="Arial"/>
                <w:lang w:val="en-US" w:eastAsia="zh-CN"/>
              </w:rPr>
              <w:t>1</w:t>
            </w:r>
          </w:p>
        </w:tc>
      </w:tr>
      <w:tr w:rsidR="00377628" w:rsidRPr="00835F44" w14:paraId="19E5C4D1" w14:textId="77777777" w:rsidTr="003F5487">
        <w:trPr>
          <w:trHeight w:val="225"/>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E8C8FF4" w14:textId="77777777" w:rsidR="00377628" w:rsidRPr="00835F44" w:rsidRDefault="00377628">
            <w:pPr>
              <w:pStyle w:val="TAL"/>
              <w:rPr>
                <w:rFonts w:cs="Arial"/>
                <w:lang w:val="en-US"/>
              </w:rPr>
            </w:pPr>
            <w:r w:rsidRPr="00835F44">
              <w:rPr>
                <w:rFonts w:cs="Arial"/>
                <w:lang w:val="en-US"/>
              </w:rPr>
              <w:t>Frequency range</w:t>
            </w:r>
          </w:p>
        </w:tc>
        <w:tc>
          <w:tcPr>
            <w:tcW w:w="0" w:type="auto"/>
            <w:tcBorders>
              <w:top w:val="single" w:sz="4" w:space="0" w:color="auto"/>
              <w:left w:val="single" w:sz="4" w:space="0" w:color="auto"/>
              <w:bottom w:val="single" w:sz="4" w:space="0" w:color="auto"/>
              <w:right w:val="single" w:sz="4" w:space="0" w:color="auto"/>
            </w:tcBorders>
            <w:vAlign w:val="bottom"/>
            <w:hideMark/>
          </w:tcPr>
          <w:p w14:paraId="017B72FD" w14:textId="77777777" w:rsidR="00377628" w:rsidRPr="00835F44" w:rsidRDefault="00377628">
            <w:pPr>
              <w:pStyle w:val="TAR"/>
              <w:rPr>
                <w:rFonts w:eastAsia="SimSun" w:cs="Arial"/>
                <w:lang w:val="en-US" w:eastAsia="zh-CN"/>
              </w:rPr>
            </w:pPr>
            <w:r w:rsidRPr="00835F44">
              <w:rPr>
                <w:rFonts w:eastAsia="SimSun" w:cs="Arial"/>
                <w:lang w:val="en-US" w:eastAsia="zh-CN"/>
              </w:rPr>
              <w:t>1855</w:t>
            </w:r>
          </w:p>
        </w:tc>
        <w:tc>
          <w:tcPr>
            <w:tcW w:w="0" w:type="auto"/>
            <w:tcBorders>
              <w:top w:val="single" w:sz="4" w:space="0" w:color="auto"/>
              <w:left w:val="single" w:sz="4" w:space="0" w:color="auto"/>
              <w:bottom w:val="single" w:sz="4" w:space="0" w:color="auto"/>
              <w:right w:val="single" w:sz="4" w:space="0" w:color="auto"/>
            </w:tcBorders>
            <w:vAlign w:val="bottom"/>
            <w:hideMark/>
          </w:tcPr>
          <w:p w14:paraId="77F7043C" w14:textId="77777777" w:rsidR="00377628" w:rsidRPr="00835F44" w:rsidRDefault="00377628">
            <w:pPr>
              <w:pStyle w:val="TAC"/>
              <w:rPr>
                <w:rFonts w:cs="Arial"/>
                <w:lang w:val="en-US"/>
              </w:rPr>
            </w:pPr>
            <w:r w:rsidRPr="00835F44">
              <w:rPr>
                <w:rFonts w:cs="Arial"/>
                <w:lang w:val="en-US"/>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5A6A7811" w14:textId="77777777" w:rsidR="00377628" w:rsidRPr="00835F44" w:rsidRDefault="00377628">
            <w:pPr>
              <w:pStyle w:val="TAL"/>
              <w:rPr>
                <w:rFonts w:eastAsia="SimSun" w:cs="Arial"/>
                <w:lang w:val="en-US" w:eastAsia="zh-CN"/>
              </w:rPr>
            </w:pPr>
            <w:r w:rsidRPr="00835F44">
              <w:rPr>
                <w:rFonts w:eastAsia="SimSun" w:cs="Arial"/>
                <w:lang w:val="en-US" w:eastAsia="zh-CN"/>
              </w:rPr>
              <w:t>1880</w:t>
            </w:r>
          </w:p>
        </w:tc>
        <w:tc>
          <w:tcPr>
            <w:tcW w:w="0" w:type="auto"/>
            <w:tcBorders>
              <w:top w:val="single" w:sz="4" w:space="0" w:color="auto"/>
              <w:left w:val="single" w:sz="4" w:space="0" w:color="auto"/>
              <w:bottom w:val="single" w:sz="4" w:space="0" w:color="auto"/>
              <w:right w:val="single" w:sz="4" w:space="0" w:color="auto"/>
            </w:tcBorders>
            <w:vAlign w:val="center"/>
            <w:hideMark/>
          </w:tcPr>
          <w:p w14:paraId="418D1CBC" w14:textId="77777777" w:rsidR="00377628" w:rsidRPr="00835F44" w:rsidRDefault="00377628">
            <w:pPr>
              <w:pStyle w:val="TAC"/>
              <w:rPr>
                <w:rFonts w:cs="Arial"/>
                <w:lang w:val="en-US" w:eastAsia="zh-CN"/>
              </w:rPr>
            </w:pPr>
            <w:r w:rsidRPr="00835F44">
              <w:rPr>
                <w:rFonts w:cs="Arial"/>
                <w:lang w:val="en-US" w:eastAsia="zh-CN"/>
              </w:rPr>
              <w:t>-15.5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943C1A" w14:textId="77777777" w:rsidR="00377628" w:rsidRPr="00835F44" w:rsidRDefault="00377628">
            <w:pPr>
              <w:pStyle w:val="TAC"/>
              <w:rPr>
                <w:rFonts w:eastAsiaTheme="minorEastAsia" w:cs="Arial"/>
                <w:lang w:val="en-US" w:eastAsia="zh-CN"/>
              </w:rPr>
            </w:pPr>
            <w:r w:rsidRPr="00835F44">
              <w:rPr>
                <w:rFonts w:cs="Arial"/>
                <w:lang w:val="en-US" w:eastAsia="zh-CN"/>
              </w:rPr>
              <w:t>5</w:t>
            </w:r>
          </w:p>
        </w:tc>
        <w:tc>
          <w:tcPr>
            <w:tcW w:w="0" w:type="auto"/>
            <w:tcBorders>
              <w:top w:val="single" w:sz="4" w:space="0" w:color="auto"/>
              <w:left w:val="single" w:sz="4" w:space="0" w:color="auto"/>
              <w:bottom w:val="single" w:sz="4" w:space="0" w:color="auto"/>
              <w:right w:val="single" w:sz="4" w:space="0" w:color="auto"/>
            </w:tcBorders>
            <w:hideMark/>
          </w:tcPr>
          <w:p w14:paraId="1AD28930" w14:textId="77777777" w:rsidR="00377628" w:rsidRPr="00835F44" w:rsidRDefault="00377628">
            <w:pPr>
              <w:pStyle w:val="TAC"/>
              <w:rPr>
                <w:rFonts w:cs="Arial"/>
                <w:lang w:val="en-US" w:eastAsia="zh-CN"/>
              </w:rPr>
            </w:pPr>
            <w:r w:rsidRPr="00835F44">
              <w:rPr>
                <w:rFonts w:cs="Arial"/>
                <w:lang w:val="en-US" w:eastAsia="zh-CN"/>
              </w:rPr>
              <w:t>1, 2, 3</w:t>
            </w:r>
          </w:p>
        </w:tc>
      </w:tr>
      <w:tr w:rsidR="00377628" w:rsidRPr="00835F44" w14:paraId="19FF3235" w14:textId="77777777" w:rsidTr="003F5487">
        <w:trPr>
          <w:trHeight w:val="225"/>
          <w:jc w:val="center"/>
        </w:trPr>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1EBC3941" w14:textId="77777777" w:rsidR="00377628" w:rsidRPr="00835F44" w:rsidRDefault="00377628">
            <w:pPr>
              <w:pStyle w:val="TAN"/>
              <w:rPr>
                <w:rFonts w:cs="Arial"/>
                <w:lang w:val="en-US"/>
              </w:rPr>
            </w:pPr>
            <w:r w:rsidRPr="00835F44">
              <w:rPr>
                <w:rFonts w:cs="Arial"/>
                <w:lang w:val="en-US"/>
              </w:rPr>
              <w:t>NOTE 1:</w:t>
            </w:r>
            <w:r w:rsidRPr="00835F44">
              <w:rPr>
                <w:rFonts w:cs="Arial"/>
                <w:lang w:val="en-US"/>
              </w:rPr>
              <w:tab/>
              <w:t xml:space="preserve">This requirement is applicable for carriers with aggregated channel bandwidths confined in </w:t>
            </w:r>
            <w:r w:rsidRPr="00835F44">
              <w:rPr>
                <w:rFonts w:cs="Arial"/>
                <w:lang w:val="en-US" w:eastAsia="zh-CN"/>
              </w:rPr>
              <w:t>1885</w:t>
            </w:r>
            <w:r w:rsidRPr="00835F44">
              <w:rPr>
                <w:rFonts w:cs="Arial"/>
                <w:lang w:val="en-US"/>
              </w:rPr>
              <w:t>-</w:t>
            </w:r>
            <w:r w:rsidRPr="00835F44">
              <w:rPr>
                <w:rFonts w:cs="Arial"/>
                <w:lang w:val="en-US" w:eastAsia="zh-CN"/>
              </w:rPr>
              <w:t>1920</w:t>
            </w:r>
            <w:r w:rsidRPr="00835F44">
              <w:rPr>
                <w:rFonts w:cs="Arial"/>
                <w:lang w:val="en-US"/>
              </w:rPr>
              <w:t xml:space="preserve"> MHz for 25MHz and 30MHz channel BWs and confined in 1880-1920 MHz for 40MHz channel BW.</w:t>
            </w:r>
          </w:p>
          <w:p w14:paraId="35ED3659" w14:textId="77777777" w:rsidR="00377628" w:rsidRPr="00835F44" w:rsidRDefault="00377628">
            <w:pPr>
              <w:pStyle w:val="TAN"/>
              <w:rPr>
                <w:rFonts w:cs="Arial"/>
                <w:lang w:val="en-US"/>
              </w:rPr>
            </w:pPr>
            <w:r w:rsidRPr="00835F44">
              <w:rPr>
                <w:rFonts w:cs="Arial"/>
                <w:lang w:val="en-US"/>
              </w:rPr>
              <w:t>NOTE 2:</w:t>
            </w:r>
            <w:r w:rsidRPr="00835F44">
              <w:rPr>
                <w:rFonts w:cs="Arial"/>
                <w:lang w:val="en-US"/>
              </w:rPr>
              <w:tab/>
              <w:t>The requirement also applies for the frequency ranges that are less than F</w:t>
            </w:r>
            <w:r w:rsidRPr="00835F44">
              <w:rPr>
                <w:rFonts w:cs="Arial"/>
                <w:vertAlign w:val="subscript"/>
                <w:lang w:val="en-US"/>
              </w:rPr>
              <w:t>OOB</w:t>
            </w:r>
            <w:r w:rsidRPr="00835F44">
              <w:rPr>
                <w:rFonts w:cs="Arial"/>
                <w:lang w:val="en-US"/>
              </w:rPr>
              <w:t xml:space="preserve"> (MHz) in Table 6.6.3.1-1 and Table 6.6.3.1A-1 from the edge of the channel bandwidth.</w:t>
            </w:r>
          </w:p>
          <w:p w14:paraId="684AD5F6" w14:textId="77777777" w:rsidR="00377628" w:rsidRPr="00835F44" w:rsidRDefault="00377628">
            <w:pPr>
              <w:pStyle w:val="TAN"/>
              <w:rPr>
                <w:rFonts w:cs="Arial"/>
                <w:lang w:val="en-US"/>
              </w:rPr>
            </w:pPr>
            <w:r w:rsidRPr="00835F44">
              <w:rPr>
                <w:rFonts w:cs="Arial"/>
                <w:lang w:val="en-US"/>
              </w:rPr>
              <w:t>NOTE 3:</w:t>
            </w:r>
            <w:r w:rsidRPr="00835F44">
              <w:rPr>
                <w:rFonts w:cs="Arial"/>
                <w:lang w:val="en-US"/>
              </w:rPr>
              <w:tab/>
              <w:t>For these adjacent bands, the emission limit could imply risk of harmful interference to UE(s) operating in the protected operating band.</w:t>
            </w:r>
          </w:p>
        </w:tc>
      </w:tr>
    </w:tbl>
    <w:p w14:paraId="6E35EE0C" w14:textId="77777777" w:rsidR="00377628" w:rsidRPr="00835F44" w:rsidRDefault="00377628" w:rsidP="00E264E2"/>
    <w:p w14:paraId="25FA378D" w14:textId="77777777" w:rsidR="00377628" w:rsidRPr="00835F44" w:rsidRDefault="00377628" w:rsidP="00495FE7">
      <w:pPr>
        <w:pStyle w:val="Heading3"/>
      </w:pPr>
      <w:bookmarkStart w:id="2631" w:name="_Toc29770003"/>
      <w:bookmarkStart w:id="2632" w:name="_Toc29799502"/>
      <w:bookmarkStart w:id="2633" w:name="_Toc37254726"/>
      <w:bookmarkStart w:id="2634" w:name="_Toc37255369"/>
      <w:bookmarkStart w:id="2635" w:name="_Toc45887394"/>
      <w:bookmarkStart w:id="2636" w:name="_Toc53172131"/>
      <w:bookmarkStart w:id="2637" w:name="_Toc61356896"/>
      <w:bookmarkStart w:id="2638" w:name="_Toc67913765"/>
      <w:bookmarkStart w:id="2639" w:name="_Toc75469581"/>
      <w:bookmarkStart w:id="2640" w:name="_Toc76508071"/>
      <w:bookmarkStart w:id="2641" w:name="_Toc83192972"/>
      <w:r w:rsidRPr="00835F44">
        <w:t>6.</w:t>
      </w:r>
      <w:r w:rsidRPr="00835F44">
        <w:rPr>
          <w:rFonts w:hint="eastAsia"/>
        </w:rPr>
        <w:t>5.4</w:t>
      </w:r>
      <w:r w:rsidRPr="00835F44">
        <w:tab/>
        <w:t>Transmit intermodulation</w:t>
      </w:r>
      <w:bookmarkEnd w:id="2586"/>
      <w:bookmarkEnd w:id="2631"/>
      <w:bookmarkEnd w:id="2632"/>
      <w:bookmarkEnd w:id="2633"/>
      <w:bookmarkEnd w:id="2634"/>
      <w:bookmarkEnd w:id="2635"/>
      <w:bookmarkEnd w:id="2636"/>
      <w:bookmarkEnd w:id="2637"/>
      <w:bookmarkEnd w:id="2638"/>
      <w:bookmarkEnd w:id="2639"/>
      <w:bookmarkEnd w:id="2640"/>
      <w:bookmarkEnd w:id="2641"/>
    </w:p>
    <w:p w14:paraId="0B31D300" w14:textId="77777777" w:rsidR="00377628" w:rsidRPr="00835F44" w:rsidRDefault="00377628" w:rsidP="00863308">
      <w:r w:rsidRPr="00835F44">
        <w:t xml:space="preserve">The transmit intermodulation performance is a measure of the capability of the transmitter to inhibit the generation of signals in its </w:t>
      </w:r>
      <w:proofErr w:type="spellStart"/>
      <w:r w:rsidRPr="00835F44">
        <w:t>non linear</w:t>
      </w:r>
      <w:proofErr w:type="spellEnd"/>
      <w:r w:rsidRPr="00835F44">
        <w:t xml:space="preserve"> elements caused by presence of the wanted signal and an interfering signal reaching the transmitter via the antenna.</w:t>
      </w:r>
    </w:p>
    <w:p w14:paraId="11785203" w14:textId="77777777" w:rsidR="00377628" w:rsidRPr="00835F44" w:rsidRDefault="00377628" w:rsidP="00863308">
      <w:pPr>
        <w:rPr>
          <w:rFonts w:cs="v5.0.0"/>
        </w:rPr>
      </w:pPr>
      <w:r w:rsidRPr="00835F44">
        <w:rPr>
          <w:rFonts w:cs="v5.0.0"/>
        </w:rPr>
        <w:t xml:space="preserve">UE </w:t>
      </w:r>
      <w:r w:rsidRPr="00835F44">
        <w:rPr>
          <w:rFonts w:cs="v5.0.0" w:hint="eastAsia"/>
          <w:lang w:eastAsia="zh-CN"/>
        </w:rPr>
        <w:t xml:space="preserve">transmit </w:t>
      </w:r>
      <w:r w:rsidRPr="00835F44">
        <w:rPr>
          <w:rFonts w:cs="v5.0.0"/>
        </w:rPr>
        <w:t xml:space="preserve">intermodulation is defined by the ratio of the </w:t>
      </w:r>
      <w:r w:rsidRPr="00835F44">
        <w:t>mean</w:t>
      </w:r>
      <w:r w:rsidRPr="00835F44">
        <w:rPr>
          <w:rFonts w:cs="v5.0.0"/>
        </w:rPr>
        <w:t xml:space="preserve"> power of the wanted signal to the </w:t>
      </w:r>
      <w:r w:rsidRPr="00835F44">
        <w:t>mean</w:t>
      </w:r>
      <w:r w:rsidRPr="00835F44">
        <w:rPr>
          <w:rFonts w:cs="v5.0.0"/>
        </w:rPr>
        <w:t xml:space="preserve"> power of the intermodulation product when an interfering CW signal is added at a level below the wanted signal at each</w:t>
      </w:r>
      <w:r w:rsidRPr="00835F44">
        <w:rPr>
          <w:rFonts w:cs="v5.0.0" w:hint="eastAsia"/>
          <w:lang w:eastAsia="zh-CN"/>
        </w:rPr>
        <w:t xml:space="preserve"> </w:t>
      </w:r>
      <w:r w:rsidRPr="00835F44">
        <w:rPr>
          <w:rFonts w:cs="v5.0.0"/>
        </w:rPr>
        <w:t>transmitter antenna port with the other antenna port(s) if any</w:t>
      </w:r>
      <w:r w:rsidRPr="00835F44">
        <w:rPr>
          <w:rFonts w:cs="v5.0.0" w:hint="eastAsia"/>
          <w:lang w:eastAsia="zh-CN"/>
        </w:rPr>
        <w:t xml:space="preserve"> </w:t>
      </w:r>
      <w:r w:rsidRPr="00835F44">
        <w:rPr>
          <w:rFonts w:cs="v5.0.0"/>
        </w:rPr>
        <w:t xml:space="preserve">terminated. Both the wanted signal power and the intermodulation product power are measured through </w:t>
      </w:r>
      <w:r w:rsidRPr="00835F44">
        <w:rPr>
          <w:rFonts w:cs="v5.0.0" w:hint="eastAsia"/>
          <w:lang w:eastAsia="zh-CN"/>
        </w:rPr>
        <w:t>NR</w:t>
      </w:r>
      <w:r w:rsidRPr="00835F44">
        <w:rPr>
          <w:rFonts w:cs="v5.0.0"/>
        </w:rPr>
        <w:t xml:space="preserve"> rectangular filter with measurement bandwidth shown in Table 6.</w:t>
      </w:r>
      <w:r w:rsidRPr="00835F44">
        <w:rPr>
          <w:rFonts w:cs="v5.0.0"/>
          <w:lang w:eastAsia="zh-CN"/>
        </w:rPr>
        <w:t>5</w:t>
      </w:r>
      <w:r w:rsidRPr="00835F44">
        <w:rPr>
          <w:rFonts w:cs="v5.0.0" w:hint="eastAsia"/>
          <w:lang w:eastAsia="zh-CN"/>
        </w:rPr>
        <w:t>.</w:t>
      </w:r>
      <w:r w:rsidRPr="00835F44">
        <w:rPr>
          <w:rFonts w:cs="v5.0.0"/>
          <w:lang w:eastAsia="zh-CN"/>
        </w:rPr>
        <w:t>4</w:t>
      </w:r>
      <w:r w:rsidRPr="00835F44">
        <w:rPr>
          <w:rFonts w:cs="v5.0.0"/>
        </w:rPr>
        <w:t>-1.</w:t>
      </w:r>
    </w:p>
    <w:p w14:paraId="4FEEFA9B" w14:textId="77777777" w:rsidR="00377628" w:rsidRPr="00835F44" w:rsidRDefault="00377628" w:rsidP="00863308">
      <w:pPr>
        <w:rPr>
          <w:rFonts w:cs="v5.0.0"/>
        </w:rPr>
      </w:pPr>
      <w:r w:rsidRPr="00835F44">
        <w:rPr>
          <w:rFonts w:cs="v5.0.0"/>
        </w:rPr>
        <w:t>The requirement of transmit intermodulation is</w:t>
      </w:r>
      <w:r w:rsidRPr="00835F44">
        <w:rPr>
          <w:rFonts w:cs="v5.0.0" w:hint="eastAsia"/>
          <w:lang w:eastAsia="zh-CN"/>
        </w:rPr>
        <w:t xml:space="preserve"> specified</w:t>
      </w:r>
      <w:r w:rsidRPr="00835F44">
        <w:rPr>
          <w:rFonts w:cs="v5.0.0"/>
        </w:rPr>
        <w:t xml:space="preserve"> in Table 6.</w:t>
      </w:r>
      <w:r w:rsidRPr="00835F44">
        <w:rPr>
          <w:rFonts w:cs="v5.0.0"/>
          <w:lang w:eastAsia="zh-CN"/>
        </w:rPr>
        <w:t>5</w:t>
      </w:r>
      <w:r w:rsidRPr="00835F44">
        <w:rPr>
          <w:rFonts w:cs="v5.0.0" w:hint="eastAsia"/>
          <w:lang w:eastAsia="zh-CN"/>
        </w:rPr>
        <w:t>.</w:t>
      </w:r>
      <w:r w:rsidRPr="00835F44">
        <w:rPr>
          <w:rFonts w:cs="v5.0.0"/>
          <w:lang w:eastAsia="zh-CN"/>
        </w:rPr>
        <w:t>4</w:t>
      </w:r>
      <w:r w:rsidRPr="00835F44">
        <w:rPr>
          <w:rFonts w:cs="v5.0.0"/>
        </w:rPr>
        <w:t>-1.</w:t>
      </w:r>
    </w:p>
    <w:p w14:paraId="1E10EB05" w14:textId="77777777" w:rsidR="00377628" w:rsidRPr="00835F44" w:rsidRDefault="00377628" w:rsidP="00863308">
      <w:pPr>
        <w:pStyle w:val="TH"/>
      </w:pPr>
      <w:r w:rsidRPr="00835F44">
        <w:t>Table 6.</w:t>
      </w:r>
      <w:r w:rsidRPr="00835F44">
        <w:rPr>
          <w:lang w:eastAsia="zh-CN"/>
        </w:rPr>
        <w:t>5</w:t>
      </w:r>
      <w:r w:rsidRPr="00835F44">
        <w:t>.</w:t>
      </w:r>
      <w:r w:rsidRPr="00835F44">
        <w:rPr>
          <w:lang w:eastAsia="zh-CN"/>
        </w:rPr>
        <w:t>4</w:t>
      </w:r>
      <w:r w:rsidRPr="00835F44">
        <w:t>-1: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3333"/>
        <w:gridCol w:w="3546"/>
      </w:tblGrid>
      <w:tr w:rsidR="00377628" w:rsidRPr="00835F44" w14:paraId="0F502CB6" w14:textId="77777777" w:rsidTr="00863308">
        <w:trPr>
          <w:trHeight w:val="420"/>
          <w:jc w:val="center"/>
        </w:trPr>
        <w:tc>
          <w:tcPr>
            <w:tcW w:w="0" w:type="auto"/>
            <w:vAlign w:val="center"/>
          </w:tcPr>
          <w:p w14:paraId="0A14E913" w14:textId="77777777" w:rsidR="00377628" w:rsidRPr="00835F44" w:rsidRDefault="00377628" w:rsidP="000E530E">
            <w:pPr>
              <w:pStyle w:val="TAH"/>
              <w:rPr>
                <w:lang w:eastAsia="zh-CN"/>
              </w:rPr>
            </w:pPr>
            <w:r w:rsidRPr="00835F44">
              <w:rPr>
                <w:rFonts w:hint="eastAsia"/>
                <w:lang w:eastAsia="zh-CN"/>
              </w:rPr>
              <w:t>Wanted signal</w:t>
            </w:r>
          </w:p>
          <w:p w14:paraId="5F3E319A" w14:textId="77777777" w:rsidR="00377628" w:rsidRPr="00835F44" w:rsidRDefault="00377628" w:rsidP="000E530E">
            <w:pPr>
              <w:pStyle w:val="TAH"/>
              <w:rPr>
                <w:lang w:eastAsia="zh-CN"/>
              </w:rPr>
            </w:pPr>
            <w:r w:rsidRPr="00835F44">
              <w:rPr>
                <w:rFonts w:hint="eastAsia"/>
                <w:lang w:eastAsia="zh-CN"/>
              </w:rPr>
              <w:t xml:space="preserve">channel </w:t>
            </w:r>
            <w:r w:rsidRPr="00835F44">
              <w:t>bandwidth</w:t>
            </w:r>
          </w:p>
        </w:tc>
        <w:tc>
          <w:tcPr>
            <w:tcW w:w="0" w:type="auto"/>
            <w:gridSpan w:val="2"/>
            <w:vAlign w:val="center"/>
          </w:tcPr>
          <w:p w14:paraId="7001C785" w14:textId="77777777" w:rsidR="00377628" w:rsidRPr="00835F44" w:rsidRDefault="00377628" w:rsidP="00863308">
            <w:pPr>
              <w:pStyle w:val="TAC"/>
              <w:rPr>
                <w:lang w:eastAsia="zh-CN"/>
              </w:rPr>
            </w:pPr>
            <w:proofErr w:type="spellStart"/>
            <w:r w:rsidRPr="00835F44">
              <w:t>BW</w:t>
            </w:r>
            <w:r w:rsidRPr="00835F44">
              <w:rPr>
                <w:vertAlign w:val="subscript"/>
              </w:rPr>
              <w:t>Channel</w:t>
            </w:r>
            <w:proofErr w:type="spellEnd"/>
          </w:p>
        </w:tc>
      </w:tr>
      <w:tr w:rsidR="00377628" w:rsidRPr="00835F44" w14:paraId="75F91000" w14:textId="77777777" w:rsidTr="00863308">
        <w:trPr>
          <w:trHeight w:val="420"/>
          <w:jc w:val="center"/>
        </w:trPr>
        <w:tc>
          <w:tcPr>
            <w:tcW w:w="0" w:type="auto"/>
            <w:vAlign w:val="center"/>
          </w:tcPr>
          <w:p w14:paraId="11CFEB1B" w14:textId="77777777" w:rsidR="00377628" w:rsidRPr="00835F44" w:rsidRDefault="00377628" w:rsidP="000E530E">
            <w:pPr>
              <w:pStyle w:val="TAH"/>
              <w:rPr>
                <w:lang w:eastAsia="zh-CN"/>
              </w:rPr>
            </w:pPr>
            <w:r w:rsidRPr="00835F44">
              <w:t xml:space="preserve">Interference </w:t>
            </w:r>
            <w:r w:rsidRPr="00835F44">
              <w:rPr>
                <w:rFonts w:hint="eastAsia"/>
                <w:lang w:eastAsia="zh-CN"/>
              </w:rPr>
              <w:t>s</w:t>
            </w:r>
            <w:r w:rsidRPr="00835F44">
              <w:t>ignal</w:t>
            </w:r>
          </w:p>
          <w:p w14:paraId="707B2BFE" w14:textId="77777777" w:rsidR="00377628" w:rsidRPr="00835F44" w:rsidRDefault="00377628" w:rsidP="000E530E">
            <w:pPr>
              <w:pStyle w:val="TAH"/>
            </w:pPr>
            <w:r w:rsidRPr="00835F44">
              <w:rPr>
                <w:rFonts w:hint="eastAsia"/>
                <w:lang w:eastAsia="zh-CN"/>
              </w:rPr>
              <w:t>f</w:t>
            </w:r>
            <w:r w:rsidRPr="00835F44">
              <w:t xml:space="preserve">requency </w:t>
            </w:r>
            <w:r w:rsidRPr="00835F44">
              <w:rPr>
                <w:rFonts w:hint="eastAsia"/>
                <w:lang w:eastAsia="zh-CN"/>
              </w:rPr>
              <w:t>o</w:t>
            </w:r>
            <w:r w:rsidRPr="00835F44">
              <w:t xml:space="preserve">ffset from channel </w:t>
            </w:r>
            <w:proofErr w:type="spellStart"/>
            <w:r w:rsidRPr="00835F44">
              <w:t>center</w:t>
            </w:r>
            <w:proofErr w:type="spellEnd"/>
          </w:p>
        </w:tc>
        <w:tc>
          <w:tcPr>
            <w:tcW w:w="0" w:type="auto"/>
            <w:vAlign w:val="center"/>
          </w:tcPr>
          <w:p w14:paraId="4053B086" w14:textId="77777777" w:rsidR="00377628" w:rsidRPr="00835F44" w:rsidRDefault="00377628" w:rsidP="00863308">
            <w:pPr>
              <w:pStyle w:val="TAC"/>
              <w:rPr>
                <w:lang w:eastAsia="zh-CN"/>
              </w:rPr>
            </w:pPr>
            <w:proofErr w:type="spellStart"/>
            <w:r w:rsidRPr="00835F44">
              <w:t>BW</w:t>
            </w:r>
            <w:r w:rsidRPr="00835F44">
              <w:rPr>
                <w:vertAlign w:val="subscript"/>
              </w:rPr>
              <w:t>Channel</w:t>
            </w:r>
            <w:proofErr w:type="spellEnd"/>
          </w:p>
        </w:tc>
        <w:tc>
          <w:tcPr>
            <w:tcW w:w="0" w:type="auto"/>
            <w:vAlign w:val="center"/>
          </w:tcPr>
          <w:p w14:paraId="65A7EB41" w14:textId="77777777" w:rsidR="00377628" w:rsidRPr="00835F44" w:rsidRDefault="00377628" w:rsidP="00863308">
            <w:pPr>
              <w:pStyle w:val="TAC"/>
              <w:rPr>
                <w:lang w:eastAsia="zh-CN"/>
              </w:rPr>
            </w:pPr>
            <w:r w:rsidRPr="00835F44">
              <w:rPr>
                <w:rFonts w:hint="eastAsia"/>
                <w:lang w:eastAsia="zh-CN"/>
              </w:rPr>
              <w:t>2*</w:t>
            </w:r>
            <w:proofErr w:type="spellStart"/>
            <w:r w:rsidRPr="00835F44">
              <w:t>BW</w:t>
            </w:r>
            <w:r w:rsidRPr="00835F44">
              <w:rPr>
                <w:vertAlign w:val="subscript"/>
              </w:rPr>
              <w:t>Channel</w:t>
            </w:r>
            <w:proofErr w:type="spellEnd"/>
          </w:p>
        </w:tc>
      </w:tr>
      <w:tr w:rsidR="00377628" w:rsidRPr="00835F44" w14:paraId="1ADA60F5" w14:textId="77777777" w:rsidTr="00863308">
        <w:trPr>
          <w:trHeight w:val="420"/>
          <w:jc w:val="center"/>
        </w:trPr>
        <w:tc>
          <w:tcPr>
            <w:tcW w:w="0" w:type="auto"/>
            <w:vAlign w:val="center"/>
          </w:tcPr>
          <w:p w14:paraId="6EE7C5B6" w14:textId="77777777" w:rsidR="00377628" w:rsidRPr="00835F44" w:rsidRDefault="00377628" w:rsidP="000E530E">
            <w:pPr>
              <w:pStyle w:val="TAH"/>
              <w:rPr>
                <w:lang w:eastAsia="zh-CN"/>
              </w:rPr>
            </w:pPr>
            <w:r w:rsidRPr="00835F44">
              <w:t xml:space="preserve">Interference CW </w:t>
            </w:r>
            <w:r w:rsidRPr="00835F44">
              <w:rPr>
                <w:rFonts w:hint="eastAsia"/>
                <w:lang w:eastAsia="zh-CN"/>
              </w:rPr>
              <w:t>s</w:t>
            </w:r>
            <w:r w:rsidRPr="00835F44">
              <w:t>ignal</w:t>
            </w:r>
            <w:r w:rsidRPr="00835F44">
              <w:rPr>
                <w:lang w:eastAsia="zh-CN"/>
              </w:rPr>
              <w:t xml:space="preserve"> </w:t>
            </w:r>
            <w:r w:rsidRPr="00835F44">
              <w:rPr>
                <w:rFonts w:hint="eastAsia"/>
                <w:lang w:eastAsia="zh-CN"/>
              </w:rPr>
              <w:t>l</w:t>
            </w:r>
            <w:r w:rsidRPr="00835F44">
              <w:t>evel</w:t>
            </w:r>
          </w:p>
        </w:tc>
        <w:tc>
          <w:tcPr>
            <w:tcW w:w="0" w:type="auto"/>
            <w:gridSpan w:val="2"/>
            <w:vAlign w:val="center"/>
          </w:tcPr>
          <w:p w14:paraId="4C98BEBE" w14:textId="77777777" w:rsidR="00377628" w:rsidRPr="00835F44" w:rsidRDefault="00377628" w:rsidP="00863308">
            <w:pPr>
              <w:pStyle w:val="TAC"/>
              <w:rPr>
                <w:lang w:eastAsia="zh-CN"/>
              </w:rPr>
            </w:pPr>
            <w:r w:rsidRPr="00835F44">
              <w:rPr>
                <w:rFonts w:hint="eastAsia"/>
                <w:lang w:eastAsia="zh-CN"/>
              </w:rPr>
              <w:t>-40</w:t>
            </w:r>
            <w:r w:rsidRPr="00835F44">
              <w:rPr>
                <w:lang w:eastAsia="zh-CN"/>
              </w:rPr>
              <w:t xml:space="preserve"> </w:t>
            </w:r>
            <w:proofErr w:type="spellStart"/>
            <w:r w:rsidRPr="00835F44">
              <w:rPr>
                <w:rFonts w:hint="eastAsia"/>
                <w:lang w:eastAsia="zh-CN"/>
              </w:rPr>
              <w:t>dBc</w:t>
            </w:r>
            <w:proofErr w:type="spellEnd"/>
          </w:p>
        </w:tc>
      </w:tr>
      <w:tr w:rsidR="00377628" w:rsidRPr="00835F44" w14:paraId="7452A1F9" w14:textId="77777777" w:rsidTr="00863308">
        <w:trPr>
          <w:trHeight w:val="420"/>
          <w:jc w:val="center"/>
        </w:trPr>
        <w:tc>
          <w:tcPr>
            <w:tcW w:w="0" w:type="auto"/>
            <w:vAlign w:val="center"/>
          </w:tcPr>
          <w:p w14:paraId="46C659FD" w14:textId="77777777" w:rsidR="00377628" w:rsidRPr="00835F44" w:rsidRDefault="00377628" w:rsidP="000E530E">
            <w:pPr>
              <w:pStyle w:val="TAH"/>
              <w:rPr>
                <w:lang w:eastAsia="zh-CN"/>
              </w:rPr>
            </w:pPr>
            <w:r w:rsidRPr="00835F44">
              <w:rPr>
                <w:rFonts w:hint="eastAsia"/>
                <w:lang w:eastAsia="zh-CN"/>
              </w:rPr>
              <w:t>Intermodulation product</w:t>
            </w:r>
          </w:p>
        </w:tc>
        <w:tc>
          <w:tcPr>
            <w:tcW w:w="0" w:type="auto"/>
            <w:vAlign w:val="center"/>
          </w:tcPr>
          <w:p w14:paraId="42772796" w14:textId="77777777" w:rsidR="00377628" w:rsidRPr="00835F44" w:rsidRDefault="00377628" w:rsidP="00863308">
            <w:pPr>
              <w:pStyle w:val="TAC"/>
              <w:rPr>
                <w:lang w:eastAsia="zh-CN"/>
              </w:rPr>
            </w:pPr>
            <w:r w:rsidRPr="00835F44">
              <w:rPr>
                <w:rFonts w:cs="v5.0.0"/>
              </w:rPr>
              <w:t xml:space="preserve">&lt; </w:t>
            </w:r>
            <w:r w:rsidRPr="00835F44">
              <w:t xml:space="preserve">-29 </w:t>
            </w:r>
            <w:proofErr w:type="spellStart"/>
            <w:r w:rsidRPr="00835F44">
              <w:t>dBc</w:t>
            </w:r>
            <w:proofErr w:type="spellEnd"/>
          </w:p>
        </w:tc>
        <w:tc>
          <w:tcPr>
            <w:tcW w:w="0" w:type="auto"/>
            <w:vAlign w:val="center"/>
          </w:tcPr>
          <w:p w14:paraId="703675D0" w14:textId="77777777" w:rsidR="00377628" w:rsidRPr="00835F44" w:rsidRDefault="00377628" w:rsidP="00863308">
            <w:pPr>
              <w:pStyle w:val="TAC"/>
              <w:rPr>
                <w:lang w:eastAsia="zh-CN"/>
              </w:rPr>
            </w:pPr>
            <w:r w:rsidRPr="00835F44">
              <w:rPr>
                <w:rFonts w:cs="v5.0.0"/>
              </w:rPr>
              <w:t>&lt;</w:t>
            </w:r>
            <w:r w:rsidRPr="00835F44">
              <w:t xml:space="preserve"> -35 </w:t>
            </w:r>
            <w:proofErr w:type="spellStart"/>
            <w:r w:rsidRPr="00835F44">
              <w:t>dBc</w:t>
            </w:r>
            <w:proofErr w:type="spellEnd"/>
          </w:p>
        </w:tc>
      </w:tr>
      <w:tr w:rsidR="00377628" w:rsidRPr="00835F44" w14:paraId="5BABE7FD" w14:textId="77777777" w:rsidTr="00863308">
        <w:trPr>
          <w:trHeight w:val="420"/>
          <w:jc w:val="center"/>
        </w:trPr>
        <w:tc>
          <w:tcPr>
            <w:tcW w:w="0" w:type="auto"/>
            <w:vAlign w:val="center"/>
          </w:tcPr>
          <w:p w14:paraId="211CBF93" w14:textId="77777777" w:rsidR="00377628" w:rsidRPr="00835F44" w:rsidRDefault="00377628" w:rsidP="000E530E">
            <w:pPr>
              <w:pStyle w:val="TAH"/>
            </w:pPr>
            <w:bookmarkStart w:id="2642" w:name="_Hlk494132890"/>
            <w:r w:rsidRPr="00835F44">
              <w:t>Measurement bandwidth</w:t>
            </w:r>
          </w:p>
        </w:tc>
        <w:tc>
          <w:tcPr>
            <w:tcW w:w="0" w:type="auto"/>
            <w:gridSpan w:val="2"/>
            <w:vAlign w:val="center"/>
          </w:tcPr>
          <w:p w14:paraId="66EE3674" w14:textId="77777777" w:rsidR="00377628" w:rsidRPr="00835F44" w:rsidRDefault="00377628" w:rsidP="00863308">
            <w:pPr>
              <w:pStyle w:val="TAL"/>
            </w:pPr>
            <w:r w:rsidRPr="00835F44">
              <w:rPr>
                <w:rFonts w:hint="eastAsia"/>
              </w:rPr>
              <w:t>T</w:t>
            </w:r>
            <w:r w:rsidRPr="00835F44">
              <w:t>he maximum transmission</w:t>
            </w:r>
            <w:r w:rsidRPr="00835F44">
              <w:rPr>
                <w:rFonts w:hint="eastAsia"/>
              </w:rPr>
              <w:t xml:space="preserve"> bandwidth configuration</w:t>
            </w:r>
            <w:r w:rsidRPr="00835F44">
              <w:t xml:space="preserve"> among the different SCS's for </w:t>
            </w:r>
            <w:r w:rsidRPr="00835F44">
              <w:rPr>
                <w:rFonts w:hint="eastAsia"/>
              </w:rPr>
              <w:t xml:space="preserve">the </w:t>
            </w:r>
            <w:r w:rsidRPr="00835F44">
              <w:t xml:space="preserve">channel BW </w:t>
            </w:r>
            <w:r w:rsidRPr="00835F44">
              <w:rPr>
                <w:rFonts w:hint="eastAsia"/>
              </w:rPr>
              <w:t xml:space="preserve">as defined in </w:t>
            </w:r>
            <w:r w:rsidRPr="00835F44">
              <w:t>Table 6.5.2.4.1-1</w:t>
            </w:r>
            <w:r w:rsidRPr="00835F44">
              <w:rPr>
                <w:rFonts w:hint="eastAsia"/>
              </w:rPr>
              <w:t xml:space="preserve"> </w:t>
            </w:r>
          </w:p>
        </w:tc>
      </w:tr>
      <w:tr w:rsidR="00377628" w:rsidRPr="00835F44" w14:paraId="38B2939E" w14:textId="77777777" w:rsidTr="00863308">
        <w:trPr>
          <w:trHeight w:val="420"/>
          <w:jc w:val="center"/>
        </w:trPr>
        <w:tc>
          <w:tcPr>
            <w:tcW w:w="0" w:type="auto"/>
            <w:vAlign w:val="center"/>
          </w:tcPr>
          <w:p w14:paraId="6CEFCBAB" w14:textId="77777777" w:rsidR="00377628" w:rsidRPr="00835F44" w:rsidRDefault="00377628" w:rsidP="000E530E">
            <w:pPr>
              <w:pStyle w:val="TAH"/>
            </w:pPr>
            <w:r w:rsidRPr="00835F44">
              <w:t xml:space="preserve">Measurement offset from channel </w:t>
            </w:r>
            <w:proofErr w:type="spellStart"/>
            <w:r w:rsidRPr="00835F44">
              <w:t>center</w:t>
            </w:r>
            <w:proofErr w:type="spellEnd"/>
          </w:p>
        </w:tc>
        <w:tc>
          <w:tcPr>
            <w:tcW w:w="0" w:type="auto"/>
            <w:vAlign w:val="center"/>
          </w:tcPr>
          <w:p w14:paraId="46655B81" w14:textId="77777777" w:rsidR="00377628" w:rsidRPr="00835F44" w:rsidRDefault="00377628" w:rsidP="003F5B9D">
            <w:pPr>
              <w:pStyle w:val="TAC"/>
              <w:rPr>
                <w:lang w:eastAsia="zh-CN"/>
              </w:rPr>
            </w:pPr>
            <w:proofErr w:type="spellStart"/>
            <w:r w:rsidRPr="00835F44">
              <w:t>BW</w:t>
            </w:r>
            <w:r w:rsidRPr="00835F44">
              <w:rPr>
                <w:vertAlign w:val="subscript"/>
              </w:rPr>
              <w:t>Chann</w:t>
            </w:r>
            <w:r w:rsidRPr="00835F44">
              <w:rPr>
                <w:rFonts w:hint="eastAsia"/>
                <w:vertAlign w:val="subscript"/>
                <w:lang w:eastAsia="zh-CN"/>
              </w:rPr>
              <w:t>el</w:t>
            </w:r>
            <w:proofErr w:type="spellEnd"/>
            <w:r w:rsidRPr="00835F44">
              <w:t xml:space="preserve"> and </w:t>
            </w:r>
            <w:r w:rsidRPr="00835F44">
              <w:rPr>
                <w:rFonts w:hint="eastAsia"/>
              </w:rPr>
              <w:t>2*</w:t>
            </w:r>
            <w:proofErr w:type="spellStart"/>
            <w:r w:rsidRPr="00835F44">
              <w:t>BW</w:t>
            </w:r>
            <w:r w:rsidRPr="00835F44">
              <w:rPr>
                <w:vertAlign w:val="subscript"/>
              </w:rPr>
              <w:t>Channel</w:t>
            </w:r>
            <w:proofErr w:type="spellEnd"/>
          </w:p>
        </w:tc>
        <w:tc>
          <w:tcPr>
            <w:tcW w:w="0" w:type="auto"/>
            <w:vAlign w:val="center"/>
          </w:tcPr>
          <w:p w14:paraId="39742B6C" w14:textId="77777777" w:rsidR="00377628" w:rsidRPr="00835F44" w:rsidRDefault="00377628" w:rsidP="003F5B9D">
            <w:pPr>
              <w:pStyle w:val="TAC"/>
              <w:rPr>
                <w:lang w:eastAsia="zh-CN"/>
              </w:rPr>
            </w:pPr>
            <w:r w:rsidRPr="00835F44">
              <w:rPr>
                <w:rFonts w:hint="eastAsia"/>
              </w:rPr>
              <w:t>2*</w:t>
            </w:r>
            <w:proofErr w:type="spellStart"/>
            <w:r w:rsidRPr="00835F44">
              <w:t>BW</w:t>
            </w:r>
            <w:r w:rsidRPr="00835F44">
              <w:rPr>
                <w:vertAlign w:val="subscript"/>
              </w:rPr>
              <w:t>Channel</w:t>
            </w:r>
            <w:proofErr w:type="spellEnd"/>
            <w:r w:rsidRPr="00835F44">
              <w:t xml:space="preserve"> and </w:t>
            </w:r>
            <w:r w:rsidRPr="00835F44">
              <w:rPr>
                <w:rFonts w:hint="eastAsia"/>
              </w:rPr>
              <w:t>4*</w:t>
            </w:r>
            <w:proofErr w:type="spellStart"/>
            <w:r w:rsidRPr="00835F44">
              <w:t>BW</w:t>
            </w:r>
            <w:r w:rsidRPr="00835F44">
              <w:rPr>
                <w:vertAlign w:val="subscript"/>
              </w:rPr>
              <w:t>Channel</w:t>
            </w:r>
            <w:proofErr w:type="spellEnd"/>
          </w:p>
        </w:tc>
      </w:tr>
      <w:bookmarkEnd w:id="2642"/>
    </w:tbl>
    <w:p w14:paraId="35D5F5E2" w14:textId="77777777" w:rsidR="00377628" w:rsidRPr="00835F44" w:rsidRDefault="00377628" w:rsidP="00863308"/>
    <w:p w14:paraId="6C469EA3" w14:textId="77777777" w:rsidR="00377628" w:rsidRPr="00835F44" w:rsidRDefault="00377628" w:rsidP="00495FE7">
      <w:pPr>
        <w:pStyle w:val="Heading2"/>
      </w:pPr>
      <w:bookmarkStart w:id="2643" w:name="_Toc21343038"/>
      <w:bookmarkStart w:id="2644" w:name="_Toc29770004"/>
      <w:bookmarkStart w:id="2645" w:name="_Toc29799503"/>
      <w:bookmarkStart w:id="2646" w:name="_Toc37254727"/>
      <w:bookmarkStart w:id="2647" w:name="_Toc37255370"/>
      <w:bookmarkStart w:id="2648" w:name="_Toc45887395"/>
      <w:bookmarkStart w:id="2649" w:name="_Toc53172132"/>
      <w:bookmarkStart w:id="2650" w:name="_Toc61356897"/>
      <w:bookmarkStart w:id="2651" w:name="_Toc67913766"/>
      <w:bookmarkStart w:id="2652" w:name="_Toc75469582"/>
      <w:bookmarkStart w:id="2653" w:name="_Toc76508072"/>
      <w:bookmarkStart w:id="2654" w:name="_Toc83192973"/>
      <w:r w:rsidRPr="00835F44">
        <w:t>6.5A</w:t>
      </w:r>
      <w:r w:rsidRPr="00835F44">
        <w:tab/>
        <w:t>Output RF spectrum emissions for CA</w:t>
      </w:r>
      <w:bookmarkEnd w:id="2643"/>
      <w:bookmarkEnd w:id="2644"/>
      <w:bookmarkEnd w:id="2645"/>
      <w:bookmarkEnd w:id="2646"/>
      <w:bookmarkEnd w:id="2647"/>
      <w:bookmarkEnd w:id="2648"/>
      <w:bookmarkEnd w:id="2649"/>
      <w:bookmarkEnd w:id="2650"/>
      <w:bookmarkEnd w:id="2651"/>
      <w:bookmarkEnd w:id="2652"/>
      <w:bookmarkEnd w:id="2653"/>
      <w:bookmarkEnd w:id="2654"/>
    </w:p>
    <w:p w14:paraId="6C40D49D" w14:textId="77777777" w:rsidR="00377628" w:rsidRPr="00835F44" w:rsidRDefault="00377628" w:rsidP="00C54255">
      <w:r w:rsidRPr="00835F44">
        <w:t>For inter-band carrier aggregation with one uplink carrier assigned to one NR band, the output RF spectrum emissions requirements in clause 6.5 apply.</w:t>
      </w:r>
    </w:p>
    <w:p w14:paraId="0E297F8D" w14:textId="77777777" w:rsidR="00377628" w:rsidRPr="00835F44" w:rsidRDefault="00377628" w:rsidP="00495FE7">
      <w:pPr>
        <w:pStyle w:val="Heading3"/>
      </w:pPr>
      <w:bookmarkStart w:id="2655" w:name="_Toc21343039"/>
      <w:bookmarkStart w:id="2656" w:name="_Toc29770005"/>
      <w:bookmarkStart w:id="2657" w:name="_Toc29799504"/>
      <w:bookmarkStart w:id="2658" w:name="_Toc37254728"/>
      <w:bookmarkStart w:id="2659" w:name="_Toc37255371"/>
      <w:bookmarkStart w:id="2660" w:name="_Toc45887396"/>
      <w:bookmarkStart w:id="2661" w:name="_Toc53172133"/>
      <w:bookmarkStart w:id="2662" w:name="_Toc61356898"/>
      <w:bookmarkStart w:id="2663" w:name="_Toc67913767"/>
      <w:bookmarkStart w:id="2664" w:name="_Toc75469583"/>
      <w:bookmarkStart w:id="2665" w:name="_Toc76508073"/>
      <w:bookmarkStart w:id="2666" w:name="_Toc83192974"/>
      <w:r w:rsidRPr="00835F44">
        <w:t>6.5A.1</w:t>
      </w:r>
      <w:r w:rsidRPr="00835F44">
        <w:tab/>
        <w:t>Occupied bandwidth for CA</w:t>
      </w:r>
      <w:bookmarkEnd w:id="2655"/>
      <w:bookmarkEnd w:id="2656"/>
      <w:bookmarkEnd w:id="2657"/>
      <w:bookmarkEnd w:id="2658"/>
      <w:bookmarkEnd w:id="2659"/>
      <w:bookmarkEnd w:id="2660"/>
      <w:bookmarkEnd w:id="2661"/>
      <w:bookmarkEnd w:id="2662"/>
      <w:bookmarkEnd w:id="2663"/>
      <w:bookmarkEnd w:id="2664"/>
      <w:bookmarkEnd w:id="2665"/>
      <w:bookmarkEnd w:id="2666"/>
    </w:p>
    <w:p w14:paraId="690F0914" w14:textId="77777777" w:rsidR="00377628" w:rsidRPr="00835F44" w:rsidRDefault="00377628" w:rsidP="00495FE7">
      <w:pPr>
        <w:pStyle w:val="Heading4"/>
      </w:pPr>
      <w:bookmarkStart w:id="2667" w:name="_Toc21343040"/>
      <w:bookmarkStart w:id="2668" w:name="_Toc29770006"/>
      <w:bookmarkStart w:id="2669" w:name="_Toc29799505"/>
      <w:bookmarkStart w:id="2670" w:name="_Toc37254729"/>
      <w:bookmarkStart w:id="2671" w:name="_Toc37255372"/>
      <w:bookmarkStart w:id="2672" w:name="_Toc45887397"/>
      <w:bookmarkStart w:id="2673" w:name="_Toc53172134"/>
      <w:bookmarkStart w:id="2674" w:name="_Toc61356899"/>
      <w:bookmarkStart w:id="2675" w:name="_Toc67913768"/>
      <w:bookmarkStart w:id="2676" w:name="_Toc75469584"/>
      <w:bookmarkStart w:id="2677" w:name="_Toc76508074"/>
      <w:bookmarkStart w:id="2678" w:name="_Toc83192975"/>
      <w:r w:rsidRPr="00835F44">
        <w:t>6.5A.1.1</w:t>
      </w:r>
      <w:r w:rsidRPr="00835F44">
        <w:tab/>
        <w:t>Void</w:t>
      </w:r>
      <w:bookmarkEnd w:id="2667"/>
      <w:bookmarkEnd w:id="2668"/>
      <w:bookmarkEnd w:id="2669"/>
      <w:bookmarkEnd w:id="2670"/>
      <w:bookmarkEnd w:id="2671"/>
      <w:bookmarkEnd w:id="2672"/>
      <w:bookmarkEnd w:id="2673"/>
      <w:bookmarkEnd w:id="2674"/>
      <w:bookmarkEnd w:id="2675"/>
      <w:bookmarkEnd w:id="2676"/>
      <w:bookmarkEnd w:id="2677"/>
      <w:bookmarkEnd w:id="2678"/>
    </w:p>
    <w:p w14:paraId="00DC41B3" w14:textId="77777777" w:rsidR="00377628" w:rsidRPr="00835F44" w:rsidRDefault="00377628" w:rsidP="00495FE7">
      <w:pPr>
        <w:pStyle w:val="Heading4"/>
      </w:pPr>
      <w:bookmarkStart w:id="2679" w:name="_Toc21343041"/>
      <w:bookmarkStart w:id="2680" w:name="_Toc29770007"/>
      <w:bookmarkStart w:id="2681" w:name="_Toc29799506"/>
      <w:bookmarkStart w:id="2682" w:name="_Toc37254730"/>
      <w:bookmarkStart w:id="2683" w:name="_Toc37255373"/>
      <w:bookmarkStart w:id="2684" w:name="_Toc45887398"/>
      <w:bookmarkStart w:id="2685" w:name="_Toc53172135"/>
      <w:bookmarkStart w:id="2686" w:name="_Toc61356900"/>
      <w:bookmarkStart w:id="2687" w:name="_Toc67913769"/>
      <w:bookmarkStart w:id="2688" w:name="_Toc75469585"/>
      <w:bookmarkStart w:id="2689" w:name="_Toc76508075"/>
      <w:bookmarkStart w:id="2690" w:name="_Toc83192976"/>
      <w:r w:rsidRPr="00835F44">
        <w:t>6.5A.1.2</w:t>
      </w:r>
      <w:r w:rsidRPr="00835F44">
        <w:tab/>
        <w:t>Void</w:t>
      </w:r>
      <w:bookmarkEnd w:id="2679"/>
      <w:bookmarkEnd w:id="2680"/>
      <w:bookmarkEnd w:id="2681"/>
      <w:bookmarkEnd w:id="2682"/>
      <w:bookmarkEnd w:id="2683"/>
      <w:bookmarkEnd w:id="2684"/>
      <w:bookmarkEnd w:id="2685"/>
      <w:bookmarkEnd w:id="2686"/>
      <w:bookmarkEnd w:id="2687"/>
      <w:bookmarkEnd w:id="2688"/>
      <w:bookmarkEnd w:id="2689"/>
      <w:bookmarkEnd w:id="2690"/>
    </w:p>
    <w:p w14:paraId="1CD1260E" w14:textId="77777777" w:rsidR="00377628" w:rsidRPr="00835F44" w:rsidRDefault="00377628" w:rsidP="00495FE7">
      <w:pPr>
        <w:pStyle w:val="Heading4"/>
      </w:pPr>
      <w:bookmarkStart w:id="2691" w:name="_Toc21343042"/>
      <w:bookmarkStart w:id="2692" w:name="_Toc29770008"/>
      <w:bookmarkStart w:id="2693" w:name="_Toc29799507"/>
      <w:bookmarkStart w:id="2694" w:name="_Toc37254731"/>
      <w:bookmarkStart w:id="2695" w:name="_Toc37255374"/>
      <w:bookmarkStart w:id="2696" w:name="_Toc45887399"/>
      <w:bookmarkStart w:id="2697" w:name="_Toc53172136"/>
      <w:bookmarkStart w:id="2698" w:name="_Toc61356901"/>
      <w:bookmarkStart w:id="2699" w:name="_Toc67913770"/>
      <w:bookmarkStart w:id="2700" w:name="_Toc75469586"/>
      <w:bookmarkStart w:id="2701" w:name="_Toc76508076"/>
      <w:bookmarkStart w:id="2702" w:name="_Toc83192977"/>
      <w:r w:rsidRPr="00835F44">
        <w:t>6.5A.1.3</w:t>
      </w:r>
      <w:r w:rsidRPr="00835F44">
        <w:tab/>
        <w:t>Occupied bandwidth for Inter-band CA</w:t>
      </w:r>
      <w:bookmarkEnd w:id="2691"/>
      <w:bookmarkEnd w:id="2692"/>
      <w:bookmarkEnd w:id="2693"/>
      <w:bookmarkEnd w:id="2694"/>
      <w:bookmarkEnd w:id="2695"/>
      <w:bookmarkEnd w:id="2696"/>
      <w:bookmarkEnd w:id="2697"/>
      <w:bookmarkEnd w:id="2698"/>
      <w:bookmarkEnd w:id="2699"/>
      <w:bookmarkEnd w:id="2700"/>
      <w:bookmarkEnd w:id="2701"/>
      <w:bookmarkEnd w:id="2702"/>
    </w:p>
    <w:p w14:paraId="1EAD9924" w14:textId="77777777" w:rsidR="00377628" w:rsidRPr="00835F44" w:rsidRDefault="00377628" w:rsidP="00C54255">
      <w:r w:rsidRPr="00835F44">
        <w:t>For inter-band carrier aggregation with uplink assigned to two NR bands, the occupied bandwidth is defined per component carrier. Occupied bandwidth is the bandwidth containing 99 % of the total integrated mean power of the transmitted spectrum on assigned channel bandwidth on the component carrier. The occupied bandwidth shall be less than the channel bandwidth specified in Table 6.5.1-1.</w:t>
      </w:r>
    </w:p>
    <w:p w14:paraId="04D8C5F2" w14:textId="77777777" w:rsidR="00377628" w:rsidRPr="00835F44" w:rsidRDefault="00377628" w:rsidP="00495FE7">
      <w:pPr>
        <w:pStyle w:val="Heading3"/>
      </w:pPr>
      <w:bookmarkStart w:id="2703" w:name="_Toc21343043"/>
      <w:bookmarkStart w:id="2704" w:name="_Toc29770009"/>
      <w:bookmarkStart w:id="2705" w:name="_Toc29799508"/>
      <w:bookmarkStart w:id="2706" w:name="_Toc37254732"/>
      <w:bookmarkStart w:id="2707" w:name="_Toc37255375"/>
      <w:bookmarkStart w:id="2708" w:name="_Toc45887400"/>
      <w:bookmarkStart w:id="2709" w:name="_Toc53172137"/>
      <w:bookmarkStart w:id="2710" w:name="_Toc61356902"/>
      <w:bookmarkStart w:id="2711" w:name="_Toc67913771"/>
      <w:bookmarkStart w:id="2712" w:name="_Toc75469587"/>
      <w:bookmarkStart w:id="2713" w:name="_Toc76508077"/>
      <w:bookmarkStart w:id="2714" w:name="_Toc83192978"/>
      <w:r w:rsidRPr="00835F44">
        <w:lastRenderedPageBreak/>
        <w:t>6.5A.2</w:t>
      </w:r>
      <w:r w:rsidRPr="00835F44">
        <w:tab/>
        <w:t>Out of band emission for CA</w:t>
      </w:r>
      <w:bookmarkEnd w:id="2703"/>
      <w:bookmarkEnd w:id="2704"/>
      <w:bookmarkEnd w:id="2705"/>
      <w:bookmarkEnd w:id="2706"/>
      <w:bookmarkEnd w:id="2707"/>
      <w:bookmarkEnd w:id="2708"/>
      <w:bookmarkEnd w:id="2709"/>
      <w:bookmarkEnd w:id="2710"/>
      <w:bookmarkEnd w:id="2711"/>
      <w:bookmarkEnd w:id="2712"/>
      <w:bookmarkEnd w:id="2713"/>
      <w:bookmarkEnd w:id="2714"/>
    </w:p>
    <w:p w14:paraId="0B2E982A" w14:textId="77777777" w:rsidR="00377628" w:rsidRPr="00835F44" w:rsidRDefault="00377628" w:rsidP="00495FE7">
      <w:pPr>
        <w:pStyle w:val="Heading4"/>
      </w:pPr>
      <w:bookmarkStart w:id="2715" w:name="_Toc21343044"/>
      <w:bookmarkStart w:id="2716" w:name="_Toc29770010"/>
      <w:bookmarkStart w:id="2717" w:name="_Toc29799509"/>
      <w:bookmarkStart w:id="2718" w:name="_Toc37254733"/>
      <w:bookmarkStart w:id="2719" w:name="_Toc37255376"/>
      <w:bookmarkStart w:id="2720" w:name="_Toc45887401"/>
      <w:bookmarkStart w:id="2721" w:name="_Toc53172138"/>
      <w:bookmarkStart w:id="2722" w:name="_Toc61356903"/>
      <w:bookmarkStart w:id="2723" w:name="_Toc67913772"/>
      <w:bookmarkStart w:id="2724" w:name="_Toc75469588"/>
      <w:bookmarkStart w:id="2725" w:name="_Toc76508078"/>
      <w:bookmarkStart w:id="2726" w:name="_Toc83192979"/>
      <w:r w:rsidRPr="00835F44">
        <w:t>6.5A.2.1</w:t>
      </w:r>
      <w:r w:rsidRPr="00835F44">
        <w:tab/>
        <w:t>General</w:t>
      </w:r>
      <w:bookmarkEnd w:id="2715"/>
      <w:bookmarkEnd w:id="2716"/>
      <w:bookmarkEnd w:id="2717"/>
      <w:bookmarkEnd w:id="2718"/>
      <w:bookmarkEnd w:id="2719"/>
      <w:bookmarkEnd w:id="2720"/>
      <w:bookmarkEnd w:id="2721"/>
      <w:bookmarkEnd w:id="2722"/>
      <w:bookmarkEnd w:id="2723"/>
      <w:bookmarkEnd w:id="2724"/>
      <w:bookmarkEnd w:id="2725"/>
      <w:bookmarkEnd w:id="2726"/>
    </w:p>
    <w:p w14:paraId="15904AC8" w14:textId="77777777" w:rsidR="00377628" w:rsidRPr="00835F44" w:rsidRDefault="00377628" w:rsidP="00C54255">
      <w:r w:rsidRPr="00835F44">
        <w:t>This clause contains requirements for out of band emissions for UE configured of carrier aggregation.</w:t>
      </w:r>
    </w:p>
    <w:p w14:paraId="5B91895F" w14:textId="77777777" w:rsidR="00377628" w:rsidRPr="00835F44" w:rsidRDefault="00377628" w:rsidP="00495FE7">
      <w:pPr>
        <w:pStyle w:val="Heading4"/>
      </w:pPr>
      <w:bookmarkStart w:id="2727" w:name="_Toc21343045"/>
      <w:bookmarkStart w:id="2728" w:name="_Toc29770011"/>
      <w:bookmarkStart w:id="2729" w:name="_Toc29799510"/>
      <w:bookmarkStart w:id="2730" w:name="_Toc37254734"/>
      <w:bookmarkStart w:id="2731" w:name="_Toc37255377"/>
      <w:bookmarkStart w:id="2732" w:name="_Toc45887402"/>
      <w:bookmarkStart w:id="2733" w:name="_Toc53172139"/>
      <w:bookmarkStart w:id="2734" w:name="_Toc61356904"/>
      <w:bookmarkStart w:id="2735" w:name="_Toc67913773"/>
      <w:bookmarkStart w:id="2736" w:name="_Toc75469589"/>
      <w:bookmarkStart w:id="2737" w:name="_Toc76508079"/>
      <w:bookmarkStart w:id="2738" w:name="_Toc83192980"/>
      <w:r w:rsidRPr="00835F44">
        <w:t>6.5A.2.2</w:t>
      </w:r>
      <w:r w:rsidRPr="00835F44">
        <w:tab/>
        <w:t>Spectrum emission mask</w:t>
      </w:r>
      <w:bookmarkEnd w:id="2727"/>
      <w:bookmarkEnd w:id="2728"/>
      <w:bookmarkEnd w:id="2729"/>
      <w:bookmarkEnd w:id="2730"/>
      <w:bookmarkEnd w:id="2731"/>
      <w:bookmarkEnd w:id="2732"/>
      <w:bookmarkEnd w:id="2733"/>
      <w:bookmarkEnd w:id="2734"/>
      <w:bookmarkEnd w:id="2735"/>
      <w:bookmarkEnd w:id="2736"/>
      <w:bookmarkEnd w:id="2737"/>
      <w:bookmarkEnd w:id="2738"/>
    </w:p>
    <w:p w14:paraId="794FF83C" w14:textId="77777777" w:rsidR="00377628" w:rsidRPr="00835F44" w:rsidRDefault="00377628" w:rsidP="00495FE7">
      <w:pPr>
        <w:pStyle w:val="Heading5"/>
      </w:pPr>
      <w:bookmarkStart w:id="2739" w:name="_Toc21343046"/>
      <w:bookmarkStart w:id="2740" w:name="_Toc29770012"/>
      <w:bookmarkStart w:id="2741" w:name="_Toc29799511"/>
      <w:bookmarkStart w:id="2742" w:name="_Toc37254735"/>
      <w:bookmarkStart w:id="2743" w:name="_Toc37255378"/>
      <w:bookmarkStart w:id="2744" w:name="_Toc45887403"/>
      <w:bookmarkStart w:id="2745" w:name="_Toc53172140"/>
      <w:bookmarkStart w:id="2746" w:name="_Toc61356905"/>
      <w:bookmarkStart w:id="2747" w:name="_Toc67913774"/>
      <w:bookmarkStart w:id="2748" w:name="_Toc75469590"/>
      <w:bookmarkStart w:id="2749" w:name="_Toc76508080"/>
      <w:bookmarkStart w:id="2750" w:name="_Toc83192981"/>
      <w:r w:rsidRPr="00835F44">
        <w:t>6.5A.2.2.1</w:t>
      </w:r>
      <w:r w:rsidRPr="00835F44">
        <w:tab/>
        <w:t>Void</w:t>
      </w:r>
      <w:bookmarkEnd w:id="2739"/>
      <w:bookmarkEnd w:id="2740"/>
      <w:bookmarkEnd w:id="2741"/>
      <w:bookmarkEnd w:id="2742"/>
      <w:bookmarkEnd w:id="2743"/>
      <w:bookmarkEnd w:id="2744"/>
      <w:bookmarkEnd w:id="2745"/>
      <w:bookmarkEnd w:id="2746"/>
      <w:bookmarkEnd w:id="2747"/>
      <w:bookmarkEnd w:id="2748"/>
      <w:bookmarkEnd w:id="2749"/>
      <w:bookmarkEnd w:id="2750"/>
    </w:p>
    <w:p w14:paraId="0BF2FB8E" w14:textId="77777777" w:rsidR="00377628" w:rsidRPr="00835F44" w:rsidRDefault="00377628" w:rsidP="00495FE7">
      <w:pPr>
        <w:pStyle w:val="Heading5"/>
      </w:pPr>
      <w:bookmarkStart w:id="2751" w:name="_Toc21343047"/>
      <w:bookmarkStart w:id="2752" w:name="_Toc29770013"/>
      <w:bookmarkStart w:id="2753" w:name="_Toc29799512"/>
      <w:bookmarkStart w:id="2754" w:name="_Toc37254736"/>
      <w:bookmarkStart w:id="2755" w:name="_Toc37255379"/>
      <w:bookmarkStart w:id="2756" w:name="_Toc45887404"/>
      <w:bookmarkStart w:id="2757" w:name="_Toc53172141"/>
      <w:bookmarkStart w:id="2758" w:name="_Toc61356906"/>
      <w:bookmarkStart w:id="2759" w:name="_Toc67913775"/>
      <w:bookmarkStart w:id="2760" w:name="_Toc75469591"/>
      <w:bookmarkStart w:id="2761" w:name="_Toc76508081"/>
      <w:bookmarkStart w:id="2762" w:name="_Toc83192982"/>
      <w:r w:rsidRPr="00835F44">
        <w:t>6.5A.2.2.2</w:t>
      </w:r>
      <w:r w:rsidRPr="00835F44">
        <w:tab/>
        <w:t>Void</w:t>
      </w:r>
      <w:bookmarkEnd w:id="2751"/>
      <w:bookmarkEnd w:id="2752"/>
      <w:bookmarkEnd w:id="2753"/>
      <w:bookmarkEnd w:id="2754"/>
      <w:bookmarkEnd w:id="2755"/>
      <w:bookmarkEnd w:id="2756"/>
      <w:bookmarkEnd w:id="2757"/>
      <w:bookmarkEnd w:id="2758"/>
      <w:bookmarkEnd w:id="2759"/>
      <w:bookmarkEnd w:id="2760"/>
      <w:bookmarkEnd w:id="2761"/>
      <w:bookmarkEnd w:id="2762"/>
    </w:p>
    <w:p w14:paraId="03A91D7A" w14:textId="77777777" w:rsidR="00377628" w:rsidRPr="00835F44" w:rsidRDefault="00377628" w:rsidP="00495FE7">
      <w:pPr>
        <w:pStyle w:val="Heading5"/>
      </w:pPr>
      <w:bookmarkStart w:id="2763" w:name="_Toc21343048"/>
      <w:bookmarkStart w:id="2764" w:name="_Toc29770014"/>
      <w:bookmarkStart w:id="2765" w:name="_Toc29799513"/>
      <w:bookmarkStart w:id="2766" w:name="_Toc37254737"/>
      <w:bookmarkStart w:id="2767" w:name="_Toc37255380"/>
      <w:bookmarkStart w:id="2768" w:name="_Toc45887405"/>
      <w:bookmarkStart w:id="2769" w:name="_Toc53172142"/>
      <w:bookmarkStart w:id="2770" w:name="_Toc61356907"/>
      <w:bookmarkStart w:id="2771" w:name="_Toc67913776"/>
      <w:bookmarkStart w:id="2772" w:name="_Toc75469592"/>
      <w:bookmarkStart w:id="2773" w:name="_Toc76508082"/>
      <w:bookmarkStart w:id="2774" w:name="_Toc83192983"/>
      <w:r w:rsidRPr="00835F44">
        <w:t>6.5A.2.2.3</w:t>
      </w:r>
      <w:r w:rsidRPr="00835F44">
        <w:tab/>
        <w:t>Spectrum emission mask for Inter-band CA</w:t>
      </w:r>
      <w:bookmarkEnd w:id="2763"/>
      <w:bookmarkEnd w:id="2764"/>
      <w:bookmarkEnd w:id="2765"/>
      <w:bookmarkEnd w:id="2766"/>
      <w:bookmarkEnd w:id="2767"/>
      <w:bookmarkEnd w:id="2768"/>
      <w:bookmarkEnd w:id="2769"/>
      <w:bookmarkEnd w:id="2770"/>
      <w:bookmarkEnd w:id="2771"/>
      <w:bookmarkEnd w:id="2772"/>
      <w:bookmarkEnd w:id="2773"/>
      <w:bookmarkEnd w:id="2774"/>
    </w:p>
    <w:p w14:paraId="09DC8F37" w14:textId="77777777" w:rsidR="00377628" w:rsidRPr="00835F44" w:rsidRDefault="00377628" w:rsidP="00C54255">
      <w:r w:rsidRPr="00835F44">
        <w:t>For inter-band carrier aggregation with uplink assigned to two NR bands, the spectrum emission mask of the UE is defined per component carrier while both component carriers are active and the requirements are specified in clauses 6.5.2.1 and 6.5.2.2. If for some frequency spectrum emission masks of component carriers overlap then spectrum emission mask allowing higher power spectral density applies for that frequency. If for some frequency a component carrier spectrum emission mask overlaps with the channel bandwidth of another component carrier, then the emission mask does not apply for that frequency.</w:t>
      </w:r>
    </w:p>
    <w:p w14:paraId="6D6EE5CD" w14:textId="77777777" w:rsidR="00377628" w:rsidRPr="00835F44" w:rsidRDefault="00377628" w:rsidP="00495FE7">
      <w:pPr>
        <w:pStyle w:val="Heading4"/>
      </w:pPr>
      <w:bookmarkStart w:id="2775" w:name="_Toc21343049"/>
      <w:bookmarkStart w:id="2776" w:name="_Toc29770015"/>
      <w:bookmarkStart w:id="2777" w:name="_Toc29799514"/>
      <w:bookmarkStart w:id="2778" w:name="_Toc37254738"/>
      <w:bookmarkStart w:id="2779" w:name="_Toc37255381"/>
      <w:bookmarkStart w:id="2780" w:name="_Toc45887406"/>
      <w:bookmarkStart w:id="2781" w:name="_Toc53172143"/>
      <w:bookmarkStart w:id="2782" w:name="_Toc61356908"/>
      <w:bookmarkStart w:id="2783" w:name="_Toc67913777"/>
      <w:bookmarkStart w:id="2784" w:name="_Toc75469593"/>
      <w:bookmarkStart w:id="2785" w:name="_Toc76508083"/>
      <w:bookmarkStart w:id="2786" w:name="_Toc83192984"/>
      <w:r w:rsidRPr="00835F44">
        <w:t>6.5A.2.3</w:t>
      </w:r>
      <w:r w:rsidRPr="00835F44">
        <w:tab/>
        <w:t>Additional spectrum emission mask</w:t>
      </w:r>
      <w:bookmarkEnd w:id="2775"/>
      <w:bookmarkEnd w:id="2776"/>
      <w:bookmarkEnd w:id="2777"/>
      <w:bookmarkEnd w:id="2778"/>
      <w:bookmarkEnd w:id="2779"/>
      <w:bookmarkEnd w:id="2780"/>
      <w:bookmarkEnd w:id="2781"/>
      <w:bookmarkEnd w:id="2782"/>
      <w:bookmarkEnd w:id="2783"/>
      <w:bookmarkEnd w:id="2784"/>
      <w:bookmarkEnd w:id="2785"/>
      <w:bookmarkEnd w:id="2786"/>
    </w:p>
    <w:p w14:paraId="5272EBD9" w14:textId="77777777" w:rsidR="00377628" w:rsidRPr="00835F44" w:rsidRDefault="00377628" w:rsidP="00495FE7">
      <w:pPr>
        <w:pStyle w:val="Heading5"/>
      </w:pPr>
      <w:bookmarkStart w:id="2787" w:name="_Toc21343050"/>
      <w:bookmarkStart w:id="2788" w:name="_Toc29770016"/>
      <w:bookmarkStart w:id="2789" w:name="_Toc29799515"/>
      <w:bookmarkStart w:id="2790" w:name="_Toc37254739"/>
      <w:bookmarkStart w:id="2791" w:name="_Toc37255382"/>
      <w:bookmarkStart w:id="2792" w:name="_Toc45887407"/>
      <w:bookmarkStart w:id="2793" w:name="_Toc53172144"/>
      <w:bookmarkStart w:id="2794" w:name="_Toc61356909"/>
      <w:bookmarkStart w:id="2795" w:name="_Toc67913778"/>
      <w:bookmarkStart w:id="2796" w:name="_Toc75469594"/>
      <w:bookmarkStart w:id="2797" w:name="_Toc76508084"/>
      <w:bookmarkStart w:id="2798" w:name="_Toc83192985"/>
      <w:r w:rsidRPr="00835F44">
        <w:t>6.5A.2.3.1</w:t>
      </w:r>
      <w:r w:rsidRPr="00835F44">
        <w:tab/>
        <w:t>Void</w:t>
      </w:r>
      <w:bookmarkEnd w:id="2787"/>
      <w:bookmarkEnd w:id="2788"/>
      <w:bookmarkEnd w:id="2789"/>
      <w:bookmarkEnd w:id="2790"/>
      <w:bookmarkEnd w:id="2791"/>
      <w:bookmarkEnd w:id="2792"/>
      <w:bookmarkEnd w:id="2793"/>
      <w:bookmarkEnd w:id="2794"/>
      <w:bookmarkEnd w:id="2795"/>
      <w:bookmarkEnd w:id="2796"/>
      <w:bookmarkEnd w:id="2797"/>
      <w:bookmarkEnd w:id="2798"/>
    </w:p>
    <w:p w14:paraId="1DCEBFC5" w14:textId="77777777" w:rsidR="00377628" w:rsidRPr="00835F44" w:rsidRDefault="00377628" w:rsidP="00495FE7">
      <w:pPr>
        <w:pStyle w:val="Heading5"/>
      </w:pPr>
      <w:bookmarkStart w:id="2799" w:name="_Toc21343051"/>
      <w:bookmarkStart w:id="2800" w:name="_Toc29770017"/>
      <w:bookmarkStart w:id="2801" w:name="_Toc29799516"/>
      <w:bookmarkStart w:id="2802" w:name="_Toc37254740"/>
      <w:bookmarkStart w:id="2803" w:name="_Toc37255383"/>
      <w:bookmarkStart w:id="2804" w:name="_Toc45887408"/>
      <w:bookmarkStart w:id="2805" w:name="_Toc53172145"/>
      <w:bookmarkStart w:id="2806" w:name="_Toc61356910"/>
      <w:bookmarkStart w:id="2807" w:name="_Toc67913779"/>
      <w:bookmarkStart w:id="2808" w:name="_Toc75469595"/>
      <w:bookmarkStart w:id="2809" w:name="_Toc76508085"/>
      <w:bookmarkStart w:id="2810" w:name="_Toc83192986"/>
      <w:r w:rsidRPr="00835F44">
        <w:t>6.5A.2.3.2</w:t>
      </w:r>
      <w:r w:rsidRPr="00835F44">
        <w:tab/>
        <w:t>Void</w:t>
      </w:r>
      <w:bookmarkEnd w:id="2799"/>
      <w:bookmarkEnd w:id="2800"/>
      <w:bookmarkEnd w:id="2801"/>
      <w:bookmarkEnd w:id="2802"/>
      <w:bookmarkEnd w:id="2803"/>
      <w:bookmarkEnd w:id="2804"/>
      <w:bookmarkEnd w:id="2805"/>
      <w:bookmarkEnd w:id="2806"/>
      <w:bookmarkEnd w:id="2807"/>
      <w:bookmarkEnd w:id="2808"/>
      <w:bookmarkEnd w:id="2809"/>
      <w:bookmarkEnd w:id="2810"/>
    </w:p>
    <w:p w14:paraId="1F9FBD8A" w14:textId="77777777" w:rsidR="00377628" w:rsidRPr="00835F44" w:rsidRDefault="00377628" w:rsidP="00495FE7">
      <w:pPr>
        <w:pStyle w:val="Heading5"/>
      </w:pPr>
      <w:bookmarkStart w:id="2811" w:name="_Toc21343052"/>
      <w:bookmarkStart w:id="2812" w:name="_Toc29770018"/>
      <w:bookmarkStart w:id="2813" w:name="_Toc29799517"/>
      <w:bookmarkStart w:id="2814" w:name="_Toc37254741"/>
      <w:bookmarkStart w:id="2815" w:name="_Toc37255384"/>
      <w:bookmarkStart w:id="2816" w:name="_Toc45887409"/>
      <w:bookmarkStart w:id="2817" w:name="_Toc53172146"/>
      <w:bookmarkStart w:id="2818" w:name="_Toc61356911"/>
      <w:bookmarkStart w:id="2819" w:name="_Toc67913780"/>
      <w:bookmarkStart w:id="2820" w:name="_Toc75469596"/>
      <w:bookmarkStart w:id="2821" w:name="_Toc76508086"/>
      <w:bookmarkStart w:id="2822" w:name="_Toc83192987"/>
      <w:r w:rsidRPr="00835F44">
        <w:t>6.5A.2.3.3</w:t>
      </w:r>
      <w:r w:rsidRPr="00835F44">
        <w:tab/>
        <w:t>Additional spectrum emission mask for Inter-band CA</w:t>
      </w:r>
      <w:bookmarkEnd w:id="2811"/>
      <w:bookmarkEnd w:id="2812"/>
      <w:bookmarkEnd w:id="2813"/>
      <w:bookmarkEnd w:id="2814"/>
      <w:bookmarkEnd w:id="2815"/>
      <w:bookmarkEnd w:id="2816"/>
      <w:bookmarkEnd w:id="2817"/>
      <w:bookmarkEnd w:id="2818"/>
      <w:bookmarkEnd w:id="2819"/>
      <w:bookmarkEnd w:id="2820"/>
      <w:bookmarkEnd w:id="2821"/>
      <w:bookmarkEnd w:id="2822"/>
    </w:p>
    <w:p w14:paraId="4E3709DC" w14:textId="77777777" w:rsidR="00377628" w:rsidRPr="00835F44" w:rsidRDefault="00377628" w:rsidP="00495FE7">
      <w:pPr>
        <w:pStyle w:val="Heading4"/>
      </w:pPr>
      <w:bookmarkStart w:id="2823" w:name="_Toc21343053"/>
      <w:bookmarkStart w:id="2824" w:name="_Toc29770019"/>
      <w:bookmarkStart w:id="2825" w:name="_Toc29799518"/>
      <w:bookmarkStart w:id="2826" w:name="_Toc37254742"/>
      <w:bookmarkStart w:id="2827" w:name="_Toc37255385"/>
      <w:bookmarkStart w:id="2828" w:name="_Toc45887410"/>
      <w:bookmarkStart w:id="2829" w:name="_Toc53172147"/>
      <w:bookmarkStart w:id="2830" w:name="_Toc61356912"/>
      <w:bookmarkStart w:id="2831" w:name="_Toc67913781"/>
      <w:bookmarkStart w:id="2832" w:name="_Toc75469597"/>
      <w:bookmarkStart w:id="2833" w:name="_Toc76508087"/>
      <w:bookmarkStart w:id="2834" w:name="_Toc83192988"/>
      <w:r w:rsidRPr="00835F44">
        <w:t>6.5A.2.4</w:t>
      </w:r>
      <w:r w:rsidRPr="00835F44">
        <w:tab/>
        <w:t>Adjacent channel leakage ratio</w:t>
      </w:r>
      <w:bookmarkEnd w:id="2823"/>
      <w:bookmarkEnd w:id="2824"/>
      <w:bookmarkEnd w:id="2825"/>
      <w:bookmarkEnd w:id="2826"/>
      <w:bookmarkEnd w:id="2827"/>
      <w:bookmarkEnd w:id="2828"/>
      <w:bookmarkEnd w:id="2829"/>
      <w:bookmarkEnd w:id="2830"/>
      <w:bookmarkEnd w:id="2831"/>
      <w:bookmarkEnd w:id="2832"/>
      <w:bookmarkEnd w:id="2833"/>
      <w:bookmarkEnd w:id="2834"/>
    </w:p>
    <w:p w14:paraId="308215A3" w14:textId="77777777" w:rsidR="00377628" w:rsidRPr="00835F44" w:rsidRDefault="00377628" w:rsidP="00495FE7">
      <w:pPr>
        <w:pStyle w:val="Heading5"/>
      </w:pPr>
      <w:bookmarkStart w:id="2835" w:name="_Toc21343054"/>
      <w:bookmarkStart w:id="2836" w:name="_Toc29770020"/>
      <w:bookmarkStart w:id="2837" w:name="_Toc29799519"/>
      <w:bookmarkStart w:id="2838" w:name="_Toc37254743"/>
      <w:bookmarkStart w:id="2839" w:name="_Toc37255386"/>
      <w:bookmarkStart w:id="2840" w:name="_Toc45887411"/>
      <w:bookmarkStart w:id="2841" w:name="_Toc53172148"/>
      <w:bookmarkStart w:id="2842" w:name="_Toc61356913"/>
      <w:bookmarkStart w:id="2843" w:name="_Toc67913782"/>
      <w:bookmarkStart w:id="2844" w:name="_Toc75469598"/>
      <w:bookmarkStart w:id="2845" w:name="_Toc76508088"/>
      <w:bookmarkStart w:id="2846" w:name="_Toc83192989"/>
      <w:r w:rsidRPr="00835F44">
        <w:t>6.5A.2.4.1</w:t>
      </w:r>
      <w:r w:rsidRPr="00835F44">
        <w:tab/>
        <w:t>NR ACLR</w:t>
      </w:r>
      <w:bookmarkEnd w:id="2835"/>
      <w:bookmarkEnd w:id="2836"/>
      <w:bookmarkEnd w:id="2837"/>
      <w:bookmarkEnd w:id="2838"/>
      <w:bookmarkEnd w:id="2839"/>
      <w:bookmarkEnd w:id="2840"/>
      <w:bookmarkEnd w:id="2841"/>
      <w:bookmarkEnd w:id="2842"/>
      <w:bookmarkEnd w:id="2843"/>
      <w:bookmarkEnd w:id="2844"/>
      <w:bookmarkEnd w:id="2845"/>
      <w:bookmarkEnd w:id="2846"/>
    </w:p>
    <w:p w14:paraId="0984EA75" w14:textId="77777777" w:rsidR="00377628" w:rsidRPr="00835F44" w:rsidRDefault="00377628" w:rsidP="00495FE7">
      <w:pPr>
        <w:pStyle w:val="Heading6"/>
      </w:pPr>
      <w:bookmarkStart w:id="2847" w:name="_Toc21343055"/>
      <w:bookmarkStart w:id="2848" w:name="_Toc29770021"/>
      <w:bookmarkStart w:id="2849" w:name="_Toc29799520"/>
      <w:bookmarkStart w:id="2850" w:name="_Toc37254744"/>
      <w:bookmarkStart w:id="2851" w:name="_Toc37255387"/>
      <w:bookmarkStart w:id="2852" w:name="_Toc45887412"/>
      <w:bookmarkStart w:id="2853" w:name="_Toc53172149"/>
      <w:bookmarkStart w:id="2854" w:name="_Toc61356914"/>
      <w:bookmarkStart w:id="2855" w:name="_Toc67913783"/>
      <w:bookmarkStart w:id="2856" w:name="_Toc75469599"/>
      <w:bookmarkStart w:id="2857" w:name="_Toc76508089"/>
      <w:bookmarkStart w:id="2858" w:name="_Toc83192990"/>
      <w:r w:rsidRPr="00835F44">
        <w:t>6.5A.2.4.1.1</w:t>
      </w:r>
      <w:r w:rsidRPr="00835F44">
        <w:tab/>
        <w:t>Void</w:t>
      </w:r>
      <w:bookmarkEnd w:id="2847"/>
      <w:bookmarkEnd w:id="2848"/>
      <w:bookmarkEnd w:id="2849"/>
      <w:bookmarkEnd w:id="2850"/>
      <w:bookmarkEnd w:id="2851"/>
      <w:bookmarkEnd w:id="2852"/>
      <w:bookmarkEnd w:id="2853"/>
      <w:bookmarkEnd w:id="2854"/>
      <w:bookmarkEnd w:id="2855"/>
      <w:bookmarkEnd w:id="2856"/>
      <w:bookmarkEnd w:id="2857"/>
      <w:bookmarkEnd w:id="2858"/>
    </w:p>
    <w:p w14:paraId="4B232E9E" w14:textId="77777777" w:rsidR="00377628" w:rsidRPr="00835F44" w:rsidRDefault="00377628" w:rsidP="00495FE7">
      <w:pPr>
        <w:pStyle w:val="Heading6"/>
      </w:pPr>
      <w:bookmarkStart w:id="2859" w:name="_Toc21343056"/>
      <w:bookmarkStart w:id="2860" w:name="_Toc29770022"/>
      <w:bookmarkStart w:id="2861" w:name="_Toc29799521"/>
      <w:bookmarkStart w:id="2862" w:name="_Toc37254745"/>
      <w:bookmarkStart w:id="2863" w:name="_Toc37255388"/>
      <w:bookmarkStart w:id="2864" w:name="_Toc45887413"/>
      <w:bookmarkStart w:id="2865" w:name="_Toc53172150"/>
      <w:bookmarkStart w:id="2866" w:name="_Toc61356915"/>
      <w:bookmarkStart w:id="2867" w:name="_Toc67913784"/>
      <w:bookmarkStart w:id="2868" w:name="_Toc75469600"/>
      <w:bookmarkStart w:id="2869" w:name="_Toc76508090"/>
      <w:bookmarkStart w:id="2870" w:name="_Toc83192991"/>
      <w:r w:rsidRPr="00835F44">
        <w:t>6.5A.2.4.1.2</w:t>
      </w:r>
      <w:r w:rsidRPr="00835F44">
        <w:tab/>
        <w:t>Void</w:t>
      </w:r>
      <w:bookmarkEnd w:id="2859"/>
      <w:bookmarkEnd w:id="2860"/>
      <w:bookmarkEnd w:id="2861"/>
      <w:bookmarkEnd w:id="2862"/>
      <w:bookmarkEnd w:id="2863"/>
      <w:bookmarkEnd w:id="2864"/>
      <w:bookmarkEnd w:id="2865"/>
      <w:bookmarkEnd w:id="2866"/>
      <w:bookmarkEnd w:id="2867"/>
      <w:bookmarkEnd w:id="2868"/>
      <w:bookmarkEnd w:id="2869"/>
      <w:bookmarkEnd w:id="2870"/>
    </w:p>
    <w:p w14:paraId="1FC0525F" w14:textId="77777777" w:rsidR="00377628" w:rsidRPr="00835F44" w:rsidRDefault="00377628" w:rsidP="00495FE7">
      <w:pPr>
        <w:pStyle w:val="Heading6"/>
      </w:pPr>
      <w:bookmarkStart w:id="2871" w:name="_Toc21343057"/>
      <w:bookmarkStart w:id="2872" w:name="_Toc29770023"/>
      <w:bookmarkStart w:id="2873" w:name="_Toc29799522"/>
      <w:bookmarkStart w:id="2874" w:name="_Toc37254746"/>
      <w:bookmarkStart w:id="2875" w:name="_Toc37255389"/>
      <w:bookmarkStart w:id="2876" w:name="_Toc45887414"/>
      <w:bookmarkStart w:id="2877" w:name="_Toc53172151"/>
      <w:bookmarkStart w:id="2878" w:name="_Toc61356916"/>
      <w:bookmarkStart w:id="2879" w:name="_Toc67913785"/>
      <w:bookmarkStart w:id="2880" w:name="_Toc75469601"/>
      <w:bookmarkStart w:id="2881" w:name="_Toc76508091"/>
      <w:bookmarkStart w:id="2882" w:name="_Toc83192992"/>
      <w:r w:rsidRPr="00835F44">
        <w:t>6.5A.2.4.1.3</w:t>
      </w:r>
      <w:r w:rsidRPr="00835F44">
        <w:tab/>
        <w:t>NR ACLR for Inter-band CA</w:t>
      </w:r>
      <w:bookmarkEnd w:id="2871"/>
      <w:bookmarkEnd w:id="2872"/>
      <w:bookmarkEnd w:id="2873"/>
      <w:bookmarkEnd w:id="2874"/>
      <w:bookmarkEnd w:id="2875"/>
      <w:bookmarkEnd w:id="2876"/>
      <w:bookmarkEnd w:id="2877"/>
      <w:bookmarkEnd w:id="2878"/>
      <w:bookmarkEnd w:id="2879"/>
      <w:bookmarkEnd w:id="2880"/>
      <w:bookmarkEnd w:id="2881"/>
      <w:bookmarkEnd w:id="2882"/>
    </w:p>
    <w:p w14:paraId="3024BA5D" w14:textId="77777777" w:rsidR="00377628" w:rsidRPr="00835F44" w:rsidRDefault="00377628" w:rsidP="00C54255">
      <w:r w:rsidRPr="00835F44">
        <w:t>For inter-band carrier aggregation with uplink assigned to two NR bands, the NR Adjacent Channel Leakage power Ratio (NRACLR) is defined per component carrier while both component carriers are active and the requirement is specified in clause 6.5.2.4.1.</w:t>
      </w:r>
    </w:p>
    <w:p w14:paraId="0C0E4FF0" w14:textId="77777777" w:rsidR="00377628" w:rsidRPr="00835F44" w:rsidRDefault="00377628" w:rsidP="00495FE7">
      <w:pPr>
        <w:pStyle w:val="Heading5"/>
      </w:pPr>
      <w:bookmarkStart w:id="2883" w:name="_Toc21343058"/>
      <w:bookmarkStart w:id="2884" w:name="_Toc29770024"/>
      <w:bookmarkStart w:id="2885" w:name="_Toc29799523"/>
      <w:bookmarkStart w:id="2886" w:name="_Toc37254747"/>
      <w:bookmarkStart w:id="2887" w:name="_Toc37255390"/>
      <w:bookmarkStart w:id="2888" w:name="_Toc45887415"/>
      <w:bookmarkStart w:id="2889" w:name="_Toc53172152"/>
      <w:bookmarkStart w:id="2890" w:name="_Toc61356917"/>
      <w:bookmarkStart w:id="2891" w:name="_Toc67913786"/>
      <w:bookmarkStart w:id="2892" w:name="_Toc75469602"/>
      <w:bookmarkStart w:id="2893" w:name="_Toc76508092"/>
      <w:bookmarkStart w:id="2894" w:name="_Toc83192993"/>
      <w:r w:rsidRPr="00835F44">
        <w:t>6.5A.2.4.2</w:t>
      </w:r>
      <w:r w:rsidRPr="00835F44">
        <w:tab/>
        <w:t>UTRA ACLR</w:t>
      </w:r>
      <w:bookmarkEnd w:id="2883"/>
      <w:bookmarkEnd w:id="2884"/>
      <w:bookmarkEnd w:id="2885"/>
      <w:bookmarkEnd w:id="2886"/>
      <w:bookmarkEnd w:id="2887"/>
      <w:bookmarkEnd w:id="2888"/>
      <w:bookmarkEnd w:id="2889"/>
      <w:bookmarkEnd w:id="2890"/>
      <w:bookmarkEnd w:id="2891"/>
      <w:bookmarkEnd w:id="2892"/>
      <w:bookmarkEnd w:id="2893"/>
      <w:bookmarkEnd w:id="2894"/>
    </w:p>
    <w:p w14:paraId="1C1D6EF9" w14:textId="77777777" w:rsidR="00377628" w:rsidRPr="00835F44" w:rsidRDefault="00377628" w:rsidP="00495FE7">
      <w:pPr>
        <w:pStyle w:val="Heading6"/>
      </w:pPr>
      <w:bookmarkStart w:id="2895" w:name="_Toc21343059"/>
      <w:bookmarkStart w:id="2896" w:name="_Toc29770025"/>
      <w:bookmarkStart w:id="2897" w:name="_Toc29799524"/>
      <w:bookmarkStart w:id="2898" w:name="_Toc37254748"/>
      <w:bookmarkStart w:id="2899" w:name="_Toc37255391"/>
      <w:bookmarkStart w:id="2900" w:name="_Toc45887416"/>
      <w:bookmarkStart w:id="2901" w:name="_Toc53172153"/>
      <w:bookmarkStart w:id="2902" w:name="_Toc61356918"/>
      <w:bookmarkStart w:id="2903" w:name="_Toc67913787"/>
      <w:bookmarkStart w:id="2904" w:name="_Toc75469603"/>
      <w:bookmarkStart w:id="2905" w:name="_Toc76508093"/>
      <w:bookmarkStart w:id="2906" w:name="_Toc83192994"/>
      <w:r w:rsidRPr="00835F44">
        <w:t>6.5A.2.4.2.1</w:t>
      </w:r>
      <w:r w:rsidRPr="00835F44">
        <w:tab/>
        <w:t>Void</w:t>
      </w:r>
      <w:bookmarkEnd w:id="2895"/>
      <w:bookmarkEnd w:id="2896"/>
      <w:bookmarkEnd w:id="2897"/>
      <w:bookmarkEnd w:id="2898"/>
      <w:bookmarkEnd w:id="2899"/>
      <w:bookmarkEnd w:id="2900"/>
      <w:bookmarkEnd w:id="2901"/>
      <w:bookmarkEnd w:id="2902"/>
      <w:bookmarkEnd w:id="2903"/>
      <w:bookmarkEnd w:id="2904"/>
      <w:bookmarkEnd w:id="2905"/>
      <w:bookmarkEnd w:id="2906"/>
    </w:p>
    <w:p w14:paraId="3037168F" w14:textId="77777777" w:rsidR="00377628" w:rsidRPr="00835F44" w:rsidRDefault="00377628" w:rsidP="00495FE7">
      <w:pPr>
        <w:pStyle w:val="Heading6"/>
      </w:pPr>
      <w:bookmarkStart w:id="2907" w:name="_Toc21343060"/>
      <w:bookmarkStart w:id="2908" w:name="_Toc29770026"/>
      <w:bookmarkStart w:id="2909" w:name="_Toc29799525"/>
      <w:bookmarkStart w:id="2910" w:name="_Toc37254749"/>
      <w:bookmarkStart w:id="2911" w:name="_Toc37255392"/>
      <w:bookmarkStart w:id="2912" w:name="_Toc45887417"/>
      <w:bookmarkStart w:id="2913" w:name="_Toc53172154"/>
      <w:bookmarkStart w:id="2914" w:name="_Toc61356919"/>
      <w:bookmarkStart w:id="2915" w:name="_Toc67913788"/>
      <w:bookmarkStart w:id="2916" w:name="_Toc75469604"/>
      <w:bookmarkStart w:id="2917" w:name="_Toc76508094"/>
      <w:bookmarkStart w:id="2918" w:name="_Toc83192995"/>
      <w:r w:rsidRPr="00835F44">
        <w:t>6.5A.2.4.2.2</w:t>
      </w:r>
      <w:r w:rsidRPr="00835F44">
        <w:tab/>
        <w:t>Void</w:t>
      </w:r>
      <w:bookmarkEnd w:id="2907"/>
      <w:bookmarkEnd w:id="2908"/>
      <w:bookmarkEnd w:id="2909"/>
      <w:bookmarkEnd w:id="2910"/>
      <w:bookmarkEnd w:id="2911"/>
      <w:bookmarkEnd w:id="2912"/>
      <w:bookmarkEnd w:id="2913"/>
      <w:bookmarkEnd w:id="2914"/>
      <w:bookmarkEnd w:id="2915"/>
      <w:bookmarkEnd w:id="2916"/>
      <w:bookmarkEnd w:id="2917"/>
      <w:bookmarkEnd w:id="2918"/>
    </w:p>
    <w:p w14:paraId="4C692618" w14:textId="77777777" w:rsidR="00377628" w:rsidRPr="00835F44" w:rsidRDefault="00377628" w:rsidP="00495FE7">
      <w:pPr>
        <w:pStyle w:val="Heading6"/>
      </w:pPr>
      <w:bookmarkStart w:id="2919" w:name="_Toc21343061"/>
      <w:bookmarkStart w:id="2920" w:name="_Toc29770027"/>
      <w:bookmarkStart w:id="2921" w:name="_Toc29799526"/>
      <w:bookmarkStart w:id="2922" w:name="_Toc37254750"/>
      <w:bookmarkStart w:id="2923" w:name="_Toc37255393"/>
      <w:bookmarkStart w:id="2924" w:name="_Toc45887418"/>
      <w:bookmarkStart w:id="2925" w:name="_Toc53172155"/>
      <w:bookmarkStart w:id="2926" w:name="_Toc61356920"/>
      <w:bookmarkStart w:id="2927" w:name="_Toc67913789"/>
      <w:bookmarkStart w:id="2928" w:name="_Toc75469605"/>
      <w:bookmarkStart w:id="2929" w:name="_Toc76508095"/>
      <w:bookmarkStart w:id="2930" w:name="_Toc83192996"/>
      <w:r w:rsidRPr="00835F44">
        <w:t>6.5A.2.4.2.3</w:t>
      </w:r>
      <w:r w:rsidRPr="00835F44">
        <w:tab/>
        <w:t>UTRA ACLR for Inter-band CA</w:t>
      </w:r>
      <w:bookmarkEnd w:id="2919"/>
      <w:bookmarkEnd w:id="2920"/>
      <w:bookmarkEnd w:id="2921"/>
      <w:bookmarkEnd w:id="2922"/>
      <w:bookmarkEnd w:id="2923"/>
      <w:bookmarkEnd w:id="2924"/>
      <w:bookmarkEnd w:id="2925"/>
      <w:bookmarkEnd w:id="2926"/>
      <w:bookmarkEnd w:id="2927"/>
      <w:bookmarkEnd w:id="2928"/>
      <w:bookmarkEnd w:id="2929"/>
      <w:bookmarkEnd w:id="2930"/>
    </w:p>
    <w:p w14:paraId="78E73EC2" w14:textId="77777777" w:rsidR="00377628" w:rsidRPr="00835F44" w:rsidRDefault="00377628" w:rsidP="00C54255">
      <w:r w:rsidRPr="00835F44">
        <w:t>For inter-band carrier aggregation with uplink assigned to two NR bands, the UTRA Adjacent Channel Leakage power Ratio (UTRAACLR) is defined per component carrier while both component carrier are active and the requirement is specified in clause 6.5.2.4.2.</w:t>
      </w:r>
    </w:p>
    <w:p w14:paraId="5A5F82B9" w14:textId="77777777" w:rsidR="00377628" w:rsidRPr="00835F44" w:rsidRDefault="00377628" w:rsidP="00495FE7">
      <w:pPr>
        <w:pStyle w:val="Heading3"/>
      </w:pPr>
      <w:bookmarkStart w:id="2931" w:name="_Toc21343062"/>
      <w:bookmarkStart w:id="2932" w:name="_Toc29770028"/>
      <w:bookmarkStart w:id="2933" w:name="_Toc29799527"/>
      <w:bookmarkStart w:id="2934" w:name="_Toc37254751"/>
      <w:bookmarkStart w:id="2935" w:name="_Toc37255394"/>
      <w:bookmarkStart w:id="2936" w:name="_Toc45887419"/>
      <w:bookmarkStart w:id="2937" w:name="_Toc53172156"/>
      <w:bookmarkStart w:id="2938" w:name="_Toc61356921"/>
      <w:bookmarkStart w:id="2939" w:name="_Toc67913790"/>
      <w:bookmarkStart w:id="2940" w:name="_Toc75469606"/>
      <w:bookmarkStart w:id="2941" w:name="_Toc76508096"/>
      <w:bookmarkStart w:id="2942" w:name="_Toc83192997"/>
      <w:r w:rsidRPr="00835F44">
        <w:t>6.5A.3</w:t>
      </w:r>
      <w:r w:rsidRPr="00835F44">
        <w:tab/>
        <w:t>Spurious emission for CA</w:t>
      </w:r>
      <w:bookmarkEnd w:id="2931"/>
      <w:bookmarkEnd w:id="2932"/>
      <w:bookmarkEnd w:id="2933"/>
      <w:bookmarkEnd w:id="2934"/>
      <w:bookmarkEnd w:id="2935"/>
      <w:bookmarkEnd w:id="2936"/>
      <w:bookmarkEnd w:id="2937"/>
      <w:bookmarkEnd w:id="2938"/>
      <w:bookmarkEnd w:id="2939"/>
      <w:bookmarkEnd w:id="2940"/>
      <w:bookmarkEnd w:id="2941"/>
      <w:bookmarkEnd w:id="2942"/>
    </w:p>
    <w:p w14:paraId="1D26E2ED" w14:textId="77777777" w:rsidR="00377628" w:rsidRPr="00835F44" w:rsidRDefault="00377628" w:rsidP="00495FE7">
      <w:pPr>
        <w:pStyle w:val="Heading4"/>
      </w:pPr>
      <w:bookmarkStart w:id="2943" w:name="_Toc21343063"/>
      <w:bookmarkStart w:id="2944" w:name="_Toc29770029"/>
      <w:bookmarkStart w:id="2945" w:name="_Toc29799528"/>
      <w:bookmarkStart w:id="2946" w:name="_Toc37254752"/>
      <w:bookmarkStart w:id="2947" w:name="_Toc37255395"/>
      <w:bookmarkStart w:id="2948" w:name="_Toc45887420"/>
      <w:bookmarkStart w:id="2949" w:name="_Toc53172157"/>
      <w:bookmarkStart w:id="2950" w:name="_Toc61356922"/>
      <w:bookmarkStart w:id="2951" w:name="_Toc67913791"/>
      <w:bookmarkStart w:id="2952" w:name="_Toc75469607"/>
      <w:bookmarkStart w:id="2953" w:name="_Toc76508097"/>
      <w:bookmarkStart w:id="2954" w:name="_Toc83192998"/>
      <w:r w:rsidRPr="00835F44">
        <w:t>6.5A.3.1</w:t>
      </w:r>
      <w:r w:rsidRPr="00835F44">
        <w:tab/>
        <w:t>General spurious emissions</w:t>
      </w:r>
      <w:bookmarkEnd w:id="2943"/>
      <w:bookmarkEnd w:id="2944"/>
      <w:bookmarkEnd w:id="2945"/>
      <w:bookmarkEnd w:id="2946"/>
      <w:bookmarkEnd w:id="2947"/>
      <w:bookmarkEnd w:id="2948"/>
      <w:bookmarkEnd w:id="2949"/>
      <w:bookmarkEnd w:id="2950"/>
      <w:bookmarkEnd w:id="2951"/>
      <w:bookmarkEnd w:id="2952"/>
      <w:bookmarkEnd w:id="2953"/>
      <w:bookmarkEnd w:id="2954"/>
    </w:p>
    <w:p w14:paraId="77DC7144" w14:textId="77777777" w:rsidR="00377628" w:rsidRPr="00835F44" w:rsidRDefault="00377628" w:rsidP="00C54255">
      <w:r w:rsidRPr="00835F44">
        <w:t>For inter-band carrier aggregation with uplink assigned to two NR bands, the spurious emission requirement Table 6.5.3.1-2 apply for the frequency ranges that are more than F</w:t>
      </w:r>
      <w:r w:rsidRPr="00835F44">
        <w:rPr>
          <w:vertAlign w:val="subscript"/>
        </w:rPr>
        <w:t>OOB</w:t>
      </w:r>
      <w:r w:rsidRPr="00835F44">
        <w:t xml:space="preserve"> as defined in Table 6.5.3.1-1 away from edges of the assigned channel bandwidth on a component carrier. If for some frequency a spurious emission requirement of individual component carrier overlaps with the spectrum emission mask or channel bandwidth of another component carrier then it does not apply.</w:t>
      </w:r>
    </w:p>
    <w:p w14:paraId="5EF22F5E" w14:textId="77777777" w:rsidR="00377628" w:rsidRPr="00835F44" w:rsidRDefault="00377628" w:rsidP="00667077">
      <w:pPr>
        <w:pStyle w:val="NO"/>
      </w:pPr>
      <w:r w:rsidRPr="00835F44">
        <w:lastRenderedPageBreak/>
        <w:t>NOTE:</w:t>
      </w:r>
      <w:r w:rsidRPr="00835F44">
        <w:tab/>
      </w:r>
      <w:r w:rsidRPr="00835F44">
        <w:rPr>
          <w:rFonts w:hint="eastAsia"/>
          <w:lang w:eastAsia="zh-CN"/>
        </w:rPr>
        <w:t>F</w:t>
      </w:r>
      <w:r w:rsidRPr="00835F44">
        <w:t>or inter-band carrier aggregation with uplink assigned to two NR bands the requirements in Table 6.5.3.1-2 could be verified by measuring spurious emissions at the specific frequencies where second and third order intermodulation products generated by the two transmitted carriers can occur; in that case, the requirements for remaining applicable frequencies in Table 6.5.3.1-2 would be considered to be verified by the measurements verifying the one uplink inter-band CA spurious emission requirement.</w:t>
      </w:r>
    </w:p>
    <w:p w14:paraId="0C10181F" w14:textId="77777777" w:rsidR="00377628" w:rsidRPr="00835F44" w:rsidRDefault="00377628" w:rsidP="00495FE7">
      <w:pPr>
        <w:pStyle w:val="Heading4"/>
      </w:pPr>
      <w:bookmarkStart w:id="2955" w:name="_Toc21343064"/>
      <w:bookmarkStart w:id="2956" w:name="_Toc29770030"/>
      <w:bookmarkStart w:id="2957" w:name="_Toc29799529"/>
      <w:bookmarkStart w:id="2958" w:name="_Toc37254753"/>
      <w:bookmarkStart w:id="2959" w:name="_Toc37255396"/>
      <w:bookmarkStart w:id="2960" w:name="_Toc45887421"/>
      <w:bookmarkStart w:id="2961" w:name="_Toc53172158"/>
      <w:bookmarkStart w:id="2962" w:name="_Toc61356923"/>
      <w:bookmarkStart w:id="2963" w:name="_Toc67913792"/>
      <w:bookmarkStart w:id="2964" w:name="_Toc75469608"/>
      <w:bookmarkStart w:id="2965" w:name="_Toc76508098"/>
      <w:bookmarkStart w:id="2966" w:name="_Toc83192999"/>
      <w:r w:rsidRPr="00835F44">
        <w:t>6.5A.3.2</w:t>
      </w:r>
      <w:r w:rsidRPr="00835F44">
        <w:tab/>
        <w:t>Spurious emissions for UE co-existence</w:t>
      </w:r>
      <w:bookmarkEnd w:id="2955"/>
      <w:bookmarkEnd w:id="2956"/>
      <w:bookmarkEnd w:id="2957"/>
      <w:bookmarkEnd w:id="2958"/>
      <w:bookmarkEnd w:id="2959"/>
      <w:bookmarkEnd w:id="2960"/>
      <w:bookmarkEnd w:id="2961"/>
      <w:bookmarkEnd w:id="2962"/>
      <w:bookmarkEnd w:id="2963"/>
      <w:bookmarkEnd w:id="2964"/>
      <w:bookmarkEnd w:id="2965"/>
      <w:bookmarkEnd w:id="2966"/>
    </w:p>
    <w:p w14:paraId="607A111C" w14:textId="77777777" w:rsidR="00377628" w:rsidRPr="00835F44" w:rsidRDefault="00377628" w:rsidP="00495FE7">
      <w:pPr>
        <w:pStyle w:val="Heading5"/>
      </w:pPr>
      <w:bookmarkStart w:id="2967" w:name="_Toc21343065"/>
      <w:bookmarkStart w:id="2968" w:name="_Toc29770031"/>
      <w:bookmarkStart w:id="2969" w:name="_Toc29799530"/>
      <w:bookmarkStart w:id="2970" w:name="_Toc37254754"/>
      <w:bookmarkStart w:id="2971" w:name="_Toc37255397"/>
      <w:bookmarkStart w:id="2972" w:name="_Toc45887422"/>
      <w:bookmarkStart w:id="2973" w:name="_Toc53172159"/>
      <w:bookmarkStart w:id="2974" w:name="_Toc61356924"/>
      <w:bookmarkStart w:id="2975" w:name="_Toc67913793"/>
      <w:bookmarkStart w:id="2976" w:name="_Toc75469609"/>
      <w:bookmarkStart w:id="2977" w:name="_Toc76508099"/>
      <w:bookmarkStart w:id="2978" w:name="_Toc83193000"/>
      <w:r w:rsidRPr="00835F44">
        <w:t>6.5A.3.2.1</w:t>
      </w:r>
      <w:r w:rsidRPr="00835F44">
        <w:tab/>
        <w:t>Void</w:t>
      </w:r>
      <w:bookmarkEnd w:id="2967"/>
      <w:bookmarkEnd w:id="2968"/>
      <w:bookmarkEnd w:id="2969"/>
      <w:bookmarkEnd w:id="2970"/>
      <w:bookmarkEnd w:id="2971"/>
      <w:bookmarkEnd w:id="2972"/>
      <w:bookmarkEnd w:id="2973"/>
      <w:bookmarkEnd w:id="2974"/>
      <w:bookmarkEnd w:id="2975"/>
      <w:bookmarkEnd w:id="2976"/>
      <w:bookmarkEnd w:id="2977"/>
      <w:bookmarkEnd w:id="2978"/>
    </w:p>
    <w:p w14:paraId="45EF53AF" w14:textId="77777777" w:rsidR="00377628" w:rsidRPr="00835F44" w:rsidRDefault="00377628" w:rsidP="00495FE7">
      <w:pPr>
        <w:pStyle w:val="Heading5"/>
      </w:pPr>
      <w:bookmarkStart w:id="2979" w:name="_Toc21343066"/>
      <w:bookmarkStart w:id="2980" w:name="_Toc29770032"/>
      <w:bookmarkStart w:id="2981" w:name="_Toc29799531"/>
      <w:bookmarkStart w:id="2982" w:name="_Toc37254755"/>
      <w:bookmarkStart w:id="2983" w:name="_Toc37255398"/>
      <w:bookmarkStart w:id="2984" w:name="_Toc45887423"/>
      <w:bookmarkStart w:id="2985" w:name="_Toc53172160"/>
      <w:bookmarkStart w:id="2986" w:name="_Toc61356925"/>
      <w:bookmarkStart w:id="2987" w:name="_Toc67913794"/>
      <w:bookmarkStart w:id="2988" w:name="_Toc75469610"/>
      <w:bookmarkStart w:id="2989" w:name="_Toc76508100"/>
      <w:bookmarkStart w:id="2990" w:name="_Toc83193001"/>
      <w:r w:rsidRPr="00835F44">
        <w:t>6.5A.3.2.2</w:t>
      </w:r>
      <w:r w:rsidRPr="00835F44">
        <w:tab/>
        <w:t>Void</w:t>
      </w:r>
      <w:bookmarkEnd w:id="2979"/>
      <w:bookmarkEnd w:id="2980"/>
      <w:bookmarkEnd w:id="2981"/>
      <w:bookmarkEnd w:id="2982"/>
      <w:bookmarkEnd w:id="2983"/>
      <w:bookmarkEnd w:id="2984"/>
      <w:bookmarkEnd w:id="2985"/>
      <w:bookmarkEnd w:id="2986"/>
      <w:bookmarkEnd w:id="2987"/>
      <w:bookmarkEnd w:id="2988"/>
      <w:bookmarkEnd w:id="2989"/>
      <w:bookmarkEnd w:id="2990"/>
    </w:p>
    <w:p w14:paraId="096A4BBA" w14:textId="77777777" w:rsidR="00377628" w:rsidRPr="00835F44" w:rsidRDefault="00377628" w:rsidP="00495FE7">
      <w:pPr>
        <w:pStyle w:val="Heading5"/>
      </w:pPr>
      <w:bookmarkStart w:id="2991" w:name="_Toc21343067"/>
      <w:bookmarkStart w:id="2992" w:name="_Toc29770033"/>
      <w:bookmarkStart w:id="2993" w:name="_Toc29799532"/>
      <w:bookmarkStart w:id="2994" w:name="_Toc37254756"/>
      <w:bookmarkStart w:id="2995" w:name="_Toc37255399"/>
      <w:bookmarkStart w:id="2996" w:name="_Toc45887424"/>
      <w:bookmarkStart w:id="2997" w:name="_Toc53172161"/>
      <w:bookmarkStart w:id="2998" w:name="_Toc61356926"/>
      <w:bookmarkStart w:id="2999" w:name="_Toc67913795"/>
      <w:bookmarkStart w:id="3000" w:name="_Toc75469611"/>
      <w:bookmarkStart w:id="3001" w:name="_Toc76508101"/>
      <w:bookmarkStart w:id="3002" w:name="_Toc83193002"/>
      <w:r w:rsidRPr="00835F44">
        <w:t>6.5A.3.2.3</w:t>
      </w:r>
      <w:r w:rsidRPr="00835F44">
        <w:tab/>
        <w:t>Spurious emissions for UE co-existence for Inter-band CA</w:t>
      </w:r>
      <w:bookmarkEnd w:id="2991"/>
      <w:bookmarkEnd w:id="2992"/>
      <w:bookmarkEnd w:id="2993"/>
      <w:bookmarkEnd w:id="2994"/>
      <w:bookmarkEnd w:id="2995"/>
      <w:bookmarkEnd w:id="2996"/>
      <w:bookmarkEnd w:id="2997"/>
      <w:bookmarkEnd w:id="2998"/>
      <w:bookmarkEnd w:id="2999"/>
      <w:bookmarkEnd w:id="3000"/>
      <w:bookmarkEnd w:id="3001"/>
      <w:bookmarkEnd w:id="3002"/>
    </w:p>
    <w:p w14:paraId="4DE7C84E" w14:textId="77777777" w:rsidR="00377628" w:rsidRPr="00835F44" w:rsidRDefault="00377628" w:rsidP="00ED6FE3">
      <w:r w:rsidRPr="00835F44">
        <w:t>For inter-band carrier aggregation with the uplink assigned to two NR bands, the requirements in Table 6.5A.3.2.3-1 apply on each component carrier with all component carriers are active.</w:t>
      </w:r>
    </w:p>
    <w:p w14:paraId="4FFC38D8" w14:textId="77777777" w:rsidR="00377628" w:rsidRPr="00835F44" w:rsidRDefault="00377628" w:rsidP="00495FE7">
      <w:pPr>
        <w:pStyle w:val="NO"/>
      </w:pPr>
      <w:r w:rsidRPr="00835F44">
        <w:t>NOTE:</w:t>
      </w:r>
      <w:r w:rsidRPr="00835F44">
        <w:tab/>
        <w:t>For inter-band carrier aggregation with uplink assigned to two NR bands the requirements in Table 6.5A.3.2.3-1 could be verified by measuring spurious emissions at the specific frequencies where second and third order intermodulation products generated by the two transmitted carriers can occur; in that case, the requirements for remaining applicable frequencies in Table 6.5A.3.2.3-1 would be considered to be verified by the measurements verifying the one uplink inter-band CA UE to UE co-existence requirements.</w:t>
      </w:r>
    </w:p>
    <w:p w14:paraId="1A1D8E83" w14:textId="77777777" w:rsidR="00377628" w:rsidRPr="00835F44" w:rsidRDefault="00377628">
      <w:pPr>
        <w:pStyle w:val="TH"/>
      </w:pPr>
      <w:r w:rsidRPr="00835F44">
        <w:t>Table 6.5A.3.2.3-1: Requirements for uplink inter-band carrier aggregation (two bands)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683"/>
        <w:gridCol w:w="974"/>
        <w:gridCol w:w="604"/>
        <w:gridCol w:w="891"/>
        <w:gridCol w:w="1078"/>
        <w:gridCol w:w="969"/>
        <w:gridCol w:w="913"/>
      </w:tblGrid>
      <w:tr w:rsidR="00377628" w:rsidRPr="00835F44" w14:paraId="4774405A" w14:textId="77777777" w:rsidTr="00DB2091">
        <w:tc>
          <w:tcPr>
            <w:tcW w:w="1517" w:type="dxa"/>
            <w:vMerge w:val="restart"/>
            <w:shd w:val="clear" w:color="auto" w:fill="auto"/>
          </w:tcPr>
          <w:p w14:paraId="7AF0FB79" w14:textId="77777777" w:rsidR="00377628" w:rsidRPr="00835F44" w:rsidRDefault="00377628" w:rsidP="007F4852">
            <w:pPr>
              <w:pStyle w:val="TAH"/>
              <w:rPr>
                <w:rFonts w:eastAsia="SimSun"/>
              </w:rPr>
            </w:pPr>
            <w:r w:rsidRPr="00835F44">
              <w:rPr>
                <w:rFonts w:eastAsia="SimSun"/>
              </w:rPr>
              <w:t>NR CA combination</w:t>
            </w:r>
          </w:p>
        </w:tc>
        <w:tc>
          <w:tcPr>
            <w:tcW w:w="8112" w:type="dxa"/>
            <w:gridSpan w:val="7"/>
            <w:shd w:val="clear" w:color="auto" w:fill="auto"/>
          </w:tcPr>
          <w:p w14:paraId="09EC4087" w14:textId="77777777" w:rsidR="00377628" w:rsidRPr="00835F44" w:rsidRDefault="00377628" w:rsidP="007F4852">
            <w:pPr>
              <w:pStyle w:val="TAH"/>
              <w:rPr>
                <w:rFonts w:eastAsia="SimSun"/>
              </w:rPr>
            </w:pPr>
            <w:r w:rsidRPr="00835F44">
              <w:rPr>
                <w:rFonts w:eastAsia="SimSun"/>
              </w:rPr>
              <w:t>Spurious emission</w:t>
            </w:r>
          </w:p>
        </w:tc>
      </w:tr>
      <w:tr w:rsidR="00377628" w:rsidRPr="00835F44" w14:paraId="68E5CD03" w14:textId="77777777" w:rsidTr="00DB2091">
        <w:tc>
          <w:tcPr>
            <w:tcW w:w="1517" w:type="dxa"/>
            <w:vMerge/>
            <w:shd w:val="clear" w:color="auto" w:fill="auto"/>
          </w:tcPr>
          <w:p w14:paraId="51D59735" w14:textId="77777777" w:rsidR="00377628" w:rsidRPr="00835F44" w:rsidRDefault="00377628" w:rsidP="007F4852">
            <w:pPr>
              <w:pStyle w:val="TAH"/>
              <w:rPr>
                <w:rFonts w:eastAsia="SimSun"/>
              </w:rPr>
            </w:pPr>
          </w:p>
        </w:tc>
        <w:tc>
          <w:tcPr>
            <w:tcW w:w="2683" w:type="dxa"/>
            <w:shd w:val="clear" w:color="auto" w:fill="auto"/>
          </w:tcPr>
          <w:p w14:paraId="0A16B648" w14:textId="77777777" w:rsidR="00377628" w:rsidRPr="00835F44" w:rsidRDefault="00377628" w:rsidP="007F4852">
            <w:pPr>
              <w:pStyle w:val="TAH"/>
              <w:rPr>
                <w:rFonts w:eastAsia="SimSun"/>
              </w:rPr>
            </w:pPr>
            <w:r w:rsidRPr="00835F44">
              <w:rPr>
                <w:rFonts w:eastAsia="SimSun"/>
              </w:rPr>
              <w:t>Protected Band</w:t>
            </w:r>
          </w:p>
        </w:tc>
        <w:tc>
          <w:tcPr>
            <w:tcW w:w="2469" w:type="dxa"/>
            <w:gridSpan w:val="3"/>
            <w:shd w:val="clear" w:color="auto" w:fill="auto"/>
          </w:tcPr>
          <w:p w14:paraId="245B9C75" w14:textId="77777777" w:rsidR="00377628" w:rsidRPr="00835F44" w:rsidRDefault="00377628" w:rsidP="007F4852">
            <w:pPr>
              <w:pStyle w:val="TAH"/>
              <w:rPr>
                <w:rFonts w:eastAsia="SimSun"/>
              </w:rPr>
            </w:pPr>
            <w:r w:rsidRPr="00835F44">
              <w:rPr>
                <w:rFonts w:eastAsia="SimSun"/>
              </w:rPr>
              <w:t>Frequency range (MHz)</w:t>
            </w:r>
          </w:p>
        </w:tc>
        <w:tc>
          <w:tcPr>
            <w:tcW w:w="1078" w:type="dxa"/>
            <w:shd w:val="clear" w:color="auto" w:fill="auto"/>
          </w:tcPr>
          <w:p w14:paraId="698E0619" w14:textId="77777777" w:rsidR="00377628" w:rsidRPr="00835F44" w:rsidRDefault="00377628" w:rsidP="007F4852">
            <w:pPr>
              <w:pStyle w:val="TAH"/>
              <w:rPr>
                <w:rFonts w:eastAsia="SimSun"/>
              </w:rPr>
            </w:pPr>
            <w:r w:rsidRPr="00835F44">
              <w:rPr>
                <w:rFonts w:eastAsia="SimSun"/>
              </w:rPr>
              <w:t>Maximum Level (dBm)</w:t>
            </w:r>
          </w:p>
        </w:tc>
        <w:tc>
          <w:tcPr>
            <w:tcW w:w="969" w:type="dxa"/>
            <w:shd w:val="clear" w:color="auto" w:fill="auto"/>
          </w:tcPr>
          <w:p w14:paraId="088CE5DF" w14:textId="77777777" w:rsidR="00377628" w:rsidRPr="00835F44" w:rsidRDefault="00377628" w:rsidP="007F4852">
            <w:pPr>
              <w:pStyle w:val="TAH"/>
              <w:rPr>
                <w:rFonts w:eastAsia="SimSun"/>
              </w:rPr>
            </w:pPr>
            <w:r w:rsidRPr="00835F44">
              <w:rPr>
                <w:rFonts w:eastAsia="SimSun"/>
              </w:rPr>
              <w:t>MBW (MHz)</w:t>
            </w:r>
          </w:p>
        </w:tc>
        <w:tc>
          <w:tcPr>
            <w:tcW w:w="913" w:type="dxa"/>
            <w:shd w:val="clear" w:color="auto" w:fill="auto"/>
          </w:tcPr>
          <w:p w14:paraId="205B47FF" w14:textId="77777777" w:rsidR="00377628" w:rsidRPr="00835F44" w:rsidRDefault="00377628" w:rsidP="007F4852">
            <w:pPr>
              <w:pStyle w:val="TAH"/>
              <w:rPr>
                <w:rFonts w:eastAsia="SimSun"/>
              </w:rPr>
            </w:pPr>
            <w:r w:rsidRPr="00835F44">
              <w:rPr>
                <w:rFonts w:eastAsia="SimSun"/>
              </w:rPr>
              <w:t>NOTE</w:t>
            </w:r>
          </w:p>
        </w:tc>
      </w:tr>
      <w:tr w:rsidR="00377628" w:rsidRPr="00835F44" w14:paraId="0BB3C77F" w14:textId="77777777" w:rsidTr="00DB2091">
        <w:tc>
          <w:tcPr>
            <w:tcW w:w="1517" w:type="dxa"/>
            <w:vMerge w:val="restart"/>
            <w:shd w:val="clear" w:color="auto" w:fill="auto"/>
          </w:tcPr>
          <w:p w14:paraId="52F6E1F4" w14:textId="77777777" w:rsidR="00377628" w:rsidRPr="00835F44" w:rsidRDefault="00377628" w:rsidP="00D602BD">
            <w:pPr>
              <w:pStyle w:val="TAC"/>
              <w:rPr>
                <w:rFonts w:eastAsia="SimSun"/>
              </w:rPr>
            </w:pPr>
            <w:r w:rsidRPr="00835F44">
              <w:rPr>
                <w:rFonts w:eastAsia="SimSun"/>
              </w:rPr>
              <w:t>CA_n3-n78</w:t>
            </w:r>
          </w:p>
        </w:tc>
        <w:tc>
          <w:tcPr>
            <w:tcW w:w="2683" w:type="dxa"/>
            <w:shd w:val="clear" w:color="auto" w:fill="auto"/>
            <w:vAlign w:val="center"/>
          </w:tcPr>
          <w:p w14:paraId="64471CC3" w14:textId="77777777" w:rsidR="00377628" w:rsidRPr="00835F44" w:rsidRDefault="00377628" w:rsidP="00D602BD">
            <w:pPr>
              <w:pStyle w:val="TAC"/>
              <w:rPr>
                <w:rFonts w:eastAsia="SimSun"/>
              </w:rPr>
            </w:pPr>
            <w:r w:rsidRPr="00835F44">
              <w:rPr>
                <w:rFonts w:eastAsia="SimSun"/>
              </w:rPr>
              <w:t>E-UTRA Band 1, 3, 5, 7, 8, 11, 18, 19, 20, 21, 26, 28, 34, 39, 40, 41, 65</w:t>
            </w:r>
            <w:r>
              <w:rPr>
                <w:rFonts w:eastAsia="SimSun"/>
              </w:rPr>
              <w:t>, 74</w:t>
            </w:r>
          </w:p>
        </w:tc>
        <w:tc>
          <w:tcPr>
            <w:tcW w:w="974" w:type="dxa"/>
            <w:shd w:val="clear" w:color="auto" w:fill="auto"/>
            <w:vAlign w:val="center"/>
          </w:tcPr>
          <w:p w14:paraId="17275DDA" w14:textId="77777777" w:rsidR="00377628" w:rsidRPr="00835F44" w:rsidRDefault="00377628" w:rsidP="003516D3">
            <w:pPr>
              <w:pStyle w:val="TAC"/>
              <w:rPr>
                <w:rFonts w:eastAsia="SimSun"/>
              </w:rPr>
            </w:pPr>
            <w:proofErr w:type="spellStart"/>
            <w:r w:rsidRPr="00835F44">
              <w:rPr>
                <w:rFonts w:eastAsia="SimSun"/>
              </w:rPr>
              <w:t>F</w:t>
            </w:r>
            <w:r w:rsidRPr="00835F44">
              <w:rPr>
                <w:rFonts w:eastAsia="SimSun"/>
                <w:vertAlign w:val="subscript"/>
              </w:rPr>
              <w:t>DL_low</w:t>
            </w:r>
            <w:proofErr w:type="spellEnd"/>
          </w:p>
        </w:tc>
        <w:tc>
          <w:tcPr>
            <w:tcW w:w="604" w:type="dxa"/>
            <w:shd w:val="clear" w:color="auto" w:fill="auto"/>
            <w:vAlign w:val="center"/>
          </w:tcPr>
          <w:p w14:paraId="5C483515" w14:textId="77777777" w:rsidR="00377628" w:rsidRPr="00835F44" w:rsidRDefault="00377628" w:rsidP="003516D3">
            <w:pPr>
              <w:pStyle w:val="TAC"/>
              <w:rPr>
                <w:rFonts w:eastAsia="SimSun"/>
              </w:rPr>
            </w:pPr>
            <w:r w:rsidRPr="00835F44">
              <w:rPr>
                <w:rFonts w:eastAsia="SimSun"/>
              </w:rPr>
              <w:t>-</w:t>
            </w:r>
          </w:p>
        </w:tc>
        <w:tc>
          <w:tcPr>
            <w:tcW w:w="891" w:type="dxa"/>
            <w:shd w:val="clear" w:color="auto" w:fill="auto"/>
            <w:vAlign w:val="center"/>
          </w:tcPr>
          <w:p w14:paraId="59294C01" w14:textId="77777777" w:rsidR="00377628" w:rsidRPr="00835F44" w:rsidRDefault="00377628" w:rsidP="003516D3">
            <w:pPr>
              <w:pStyle w:val="TAC"/>
              <w:rPr>
                <w:rFonts w:eastAsia="SimSun"/>
              </w:rPr>
            </w:pPr>
            <w:proofErr w:type="spellStart"/>
            <w:r w:rsidRPr="00835F44">
              <w:rPr>
                <w:rFonts w:eastAsia="SimSun"/>
              </w:rPr>
              <w:t>F</w:t>
            </w:r>
            <w:r w:rsidRPr="00835F44">
              <w:rPr>
                <w:rFonts w:eastAsia="SimSun"/>
                <w:vertAlign w:val="subscript"/>
              </w:rPr>
              <w:t>DL_high</w:t>
            </w:r>
            <w:proofErr w:type="spellEnd"/>
          </w:p>
        </w:tc>
        <w:tc>
          <w:tcPr>
            <w:tcW w:w="1078" w:type="dxa"/>
            <w:shd w:val="clear" w:color="auto" w:fill="auto"/>
            <w:vAlign w:val="center"/>
          </w:tcPr>
          <w:p w14:paraId="2055B95A" w14:textId="77777777" w:rsidR="00377628" w:rsidRPr="00835F44" w:rsidRDefault="00377628" w:rsidP="003516D3">
            <w:pPr>
              <w:pStyle w:val="TAC"/>
              <w:rPr>
                <w:rFonts w:eastAsia="SimSun"/>
              </w:rPr>
            </w:pPr>
            <w:r w:rsidRPr="00835F44">
              <w:rPr>
                <w:rFonts w:eastAsia="SimSun"/>
              </w:rPr>
              <w:t>-50</w:t>
            </w:r>
          </w:p>
        </w:tc>
        <w:tc>
          <w:tcPr>
            <w:tcW w:w="969" w:type="dxa"/>
            <w:shd w:val="clear" w:color="auto" w:fill="auto"/>
            <w:vAlign w:val="center"/>
          </w:tcPr>
          <w:p w14:paraId="13B47642" w14:textId="77777777" w:rsidR="00377628" w:rsidRPr="00835F44" w:rsidRDefault="00377628" w:rsidP="003516D3">
            <w:pPr>
              <w:pStyle w:val="TAC"/>
              <w:rPr>
                <w:rFonts w:eastAsia="SimSun"/>
              </w:rPr>
            </w:pPr>
            <w:r w:rsidRPr="00835F44">
              <w:rPr>
                <w:rFonts w:eastAsia="SimSun"/>
              </w:rPr>
              <w:t>1</w:t>
            </w:r>
          </w:p>
        </w:tc>
        <w:tc>
          <w:tcPr>
            <w:tcW w:w="913" w:type="dxa"/>
            <w:shd w:val="clear" w:color="auto" w:fill="auto"/>
            <w:vAlign w:val="center"/>
          </w:tcPr>
          <w:p w14:paraId="0D297D2C" w14:textId="77777777" w:rsidR="00377628" w:rsidRPr="00835F44" w:rsidRDefault="00377628" w:rsidP="003516D3">
            <w:pPr>
              <w:pStyle w:val="TAC"/>
              <w:rPr>
                <w:rFonts w:eastAsia="SimSun"/>
              </w:rPr>
            </w:pPr>
          </w:p>
        </w:tc>
      </w:tr>
      <w:tr w:rsidR="00377628" w:rsidRPr="00835F44" w14:paraId="04465213" w14:textId="77777777" w:rsidTr="00DB2091">
        <w:tc>
          <w:tcPr>
            <w:tcW w:w="1517" w:type="dxa"/>
            <w:vMerge/>
            <w:shd w:val="clear" w:color="auto" w:fill="auto"/>
          </w:tcPr>
          <w:p w14:paraId="0AF903B2" w14:textId="77777777" w:rsidR="00377628" w:rsidRPr="00835F44" w:rsidRDefault="00377628" w:rsidP="003516D3">
            <w:pPr>
              <w:pStyle w:val="TAC"/>
              <w:rPr>
                <w:rFonts w:eastAsia="SimSun"/>
              </w:rPr>
            </w:pPr>
          </w:p>
        </w:tc>
        <w:tc>
          <w:tcPr>
            <w:tcW w:w="2683" w:type="dxa"/>
            <w:shd w:val="clear" w:color="auto" w:fill="auto"/>
          </w:tcPr>
          <w:p w14:paraId="0E0F6BC1" w14:textId="77777777" w:rsidR="00377628" w:rsidRPr="00835F44" w:rsidRDefault="00377628" w:rsidP="003516D3">
            <w:pPr>
              <w:pStyle w:val="TAC"/>
              <w:rPr>
                <w:rFonts w:eastAsia="SimSun"/>
              </w:rPr>
            </w:pPr>
            <w:r w:rsidRPr="00835F44">
              <w:t>Frequency range</w:t>
            </w:r>
          </w:p>
        </w:tc>
        <w:tc>
          <w:tcPr>
            <w:tcW w:w="974" w:type="dxa"/>
            <w:shd w:val="clear" w:color="auto" w:fill="auto"/>
          </w:tcPr>
          <w:p w14:paraId="00A58569" w14:textId="77777777" w:rsidR="00377628" w:rsidRPr="00835F44" w:rsidRDefault="00377628" w:rsidP="003516D3">
            <w:pPr>
              <w:pStyle w:val="TAC"/>
              <w:rPr>
                <w:rFonts w:eastAsia="SimSun"/>
              </w:rPr>
            </w:pPr>
            <w:r w:rsidRPr="00835F44">
              <w:t xml:space="preserve">1884.5 </w:t>
            </w:r>
          </w:p>
        </w:tc>
        <w:tc>
          <w:tcPr>
            <w:tcW w:w="604" w:type="dxa"/>
            <w:shd w:val="clear" w:color="auto" w:fill="auto"/>
          </w:tcPr>
          <w:p w14:paraId="68FBCCC2" w14:textId="77777777" w:rsidR="00377628" w:rsidRPr="00835F44" w:rsidRDefault="00377628" w:rsidP="003516D3">
            <w:pPr>
              <w:pStyle w:val="TAC"/>
              <w:rPr>
                <w:rFonts w:eastAsia="SimSun"/>
              </w:rPr>
            </w:pPr>
            <w:r w:rsidRPr="00835F44">
              <w:t xml:space="preserve">- </w:t>
            </w:r>
          </w:p>
        </w:tc>
        <w:tc>
          <w:tcPr>
            <w:tcW w:w="891" w:type="dxa"/>
            <w:shd w:val="clear" w:color="auto" w:fill="auto"/>
          </w:tcPr>
          <w:p w14:paraId="1EEB107C" w14:textId="77777777" w:rsidR="00377628" w:rsidRPr="00835F44" w:rsidRDefault="00377628" w:rsidP="003516D3">
            <w:pPr>
              <w:pStyle w:val="TAC"/>
              <w:rPr>
                <w:rFonts w:eastAsia="SimSun"/>
              </w:rPr>
            </w:pPr>
            <w:r w:rsidRPr="00835F44">
              <w:t xml:space="preserve">1915.7 </w:t>
            </w:r>
          </w:p>
        </w:tc>
        <w:tc>
          <w:tcPr>
            <w:tcW w:w="1078" w:type="dxa"/>
            <w:shd w:val="clear" w:color="auto" w:fill="auto"/>
          </w:tcPr>
          <w:p w14:paraId="3AE43A77" w14:textId="77777777" w:rsidR="00377628" w:rsidRPr="00835F44" w:rsidRDefault="00377628" w:rsidP="003516D3">
            <w:pPr>
              <w:pStyle w:val="TAC"/>
              <w:rPr>
                <w:rFonts w:eastAsia="SimSun"/>
              </w:rPr>
            </w:pPr>
            <w:r w:rsidRPr="00835F44">
              <w:t>-41</w:t>
            </w:r>
          </w:p>
        </w:tc>
        <w:tc>
          <w:tcPr>
            <w:tcW w:w="969" w:type="dxa"/>
            <w:shd w:val="clear" w:color="auto" w:fill="auto"/>
          </w:tcPr>
          <w:p w14:paraId="60A3C3C4" w14:textId="77777777" w:rsidR="00377628" w:rsidRPr="00835F44" w:rsidRDefault="00377628" w:rsidP="003516D3">
            <w:pPr>
              <w:pStyle w:val="TAC"/>
              <w:rPr>
                <w:rFonts w:eastAsia="SimSun"/>
              </w:rPr>
            </w:pPr>
            <w:r w:rsidRPr="00835F44">
              <w:t>0.3</w:t>
            </w:r>
          </w:p>
        </w:tc>
        <w:tc>
          <w:tcPr>
            <w:tcW w:w="913" w:type="dxa"/>
            <w:shd w:val="clear" w:color="auto" w:fill="auto"/>
          </w:tcPr>
          <w:p w14:paraId="059A1C8F" w14:textId="77777777" w:rsidR="00377628" w:rsidRPr="00835F44" w:rsidRDefault="00377628" w:rsidP="003516D3">
            <w:pPr>
              <w:pStyle w:val="TAC"/>
              <w:rPr>
                <w:rFonts w:eastAsia="SimSun"/>
              </w:rPr>
            </w:pPr>
            <w:r w:rsidRPr="00835F44">
              <w:t>3</w:t>
            </w:r>
          </w:p>
        </w:tc>
      </w:tr>
      <w:tr w:rsidR="00377628" w:rsidRPr="00835F44" w14:paraId="5C15605F" w14:textId="77777777" w:rsidTr="00DB2091">
        <w:tc>
          <w:tcPr>
            <w:tcW w:w="1517" w:type="dxa"/>
            <w:vMerge w:val="restart"/>
            <w:shd w:val="clear" w:color="auto" w:fill="auto"/>
          </w:tcPr>
          <w:p w14:paraId="18C75841" w14:textId="77777777" w:rsidR="00377628" w:rsidRPr="00835F44" w:rsidRDefault="00377628" w:rsidP="00B414BA">
            <w:pPr>
              <w:pStyle w:val="TAC"/>
              <w:rPr>
                <w:rFonts w:eastAsia="SimSun"/>
              </w:rPr>
            </w:pPr>
            <w:r w:rsidRPr="00835F44">
              <w:rPr>
                <w:rFonts w:eastAsia="SimSun"/>
              </w:rPr>
              <w:t>CA_n8-n78</w:t>
            </w:r>
          </w:p>
        </w:tc>
        <w:tc>
          <w:tcPr>
            <w:tcW w:w="2683" w:type="dxa"/>
            <w:shd w:val="clear" w:color="auto" w:fill="auto"/>
            <w:vAlign w:val="center"/>
          </w:tcPr>
          <w:p w14:paraId="329175AE" w14:textId="77777777" w:rsidR="00377628" w:rsidRPr="00835F44" w:rsidRDefault="00377628" w:rsidP="00B414BA">
            <w:pPr>
              <w:pStyle w:val="TAC"/>
              <w:rPr>
                <w:rFonts w:eastAsia="SimSun"/>
              </w:rPr>
            </w:pPr>
            <w:r w:rsidRPr="00835F44">
              <w:rPr>
                <w:rFonts w:eastAsia="SimSun"/>
              </w:rPr>
              <w:t xml:space="preserve">E-UTRA Band 1, 8, </w:t>
            </w:r>
            <w:r>
              <w:rPr>
                <w:rFonts w:eastAsia="SimSun"/>
              </w:rPr>
              <w:t xml:space="preserve">11, </w:t>
            </w:r>
            <w:r w:rsidRPr="00835F44">
              <w:rPr>
                <w:rFonts w:eastAsia="SimSun"/>
              </w:rPr>
              <w:t xml:space="preserve">20, </w:t>
            </w:r>
            <w:r>
              <w:rPr>
                <w:rFonts w:eastAsia="SimSun"/>
              </w:rPr>
              <w:t xml:space="preserve">21, </w:t>
            </w:r>
            <w:r w:rsidRPr="00835F44">
              <w:rPr>
                <w:rFonts w:eastAsia="SimSun"/>
              </w:rPr>
              <w:t>28, 34, 39, 40, 65</w:t>
            </w:r>
            <w:r>
              <w:rPr>
                <w:rFonts w:eastAsia="SimSun"/>
              </w:rPr>
              <w:t>, 74</w:t>
            </w:r>
          </w:p>
        </w:tc>
        <w:tc>
          <w:tcPr>
            <w:tcW w:w="974" w:type="dxa"/>
            <w:shd w:val="clear" w:color="auto" w:fill="auto"/>
            <w:vAlign w:val="center"/>
          </w:tcPr>
          <w:p w14:paraId="115C534E" w14:textId="77777777" w:rsidR="00377628" w:rsidRPr="00835F44" w:rsidRDefault="00377628" w:rsidP="00B414BA">
            <w:pPr>
              <w:pStyle w:val="TAC"/>
              <w:rPr>
                <w:rFonts w:eastAsia="SimSun"/>
              </w:rPr>
            </w:pPr>
            <w:proofErr w:type="spellStart"/>
            <w:r w:rsidRPr="00835F44">
              <w:rPr>
                <w:rFonts w:eastAsia="SimSun"/>
              </w:rPr>
              <w:t>F</w:t>
            </w:r>
            <w:r w:rsidRPr="00835F44">
              <w:rPr>
                <w:rFonts w:eastAsia="SimSun"/>
                <w:vertAlign w:val="subscript"/>
              </w:rPr>
              <w:t>DL_low</w:t>
            </w:r>
            <w:proofErr w:type="spellEnd"/>
          </w:p>
        </w:tc>
        <w:tc>
          <w:tcPr>
            <w:tcW w:w="604" w:type="dxa"/>
            <w:shd w:val="clear" w:color="auto" w:fill="auto"/>
            <w:vAlign w:val="center"/>
          </w:tcPr>
          <w:p w14:paraId="1DF48891" w14:textId="77777777" w:rsidR="00377628" w:rsidRPr="00835F44" w:rsidRDefault="00377628" w:rsidP="00B414BA">
            <w:pPr>
              <w:pStyle w:val="TAC"/>
              <w:rPr>
                <w:rFonts w:eastAsia="SimSun"/>
              </w:rPr>
            </w:pPr>
            <w:r w:rsidRPr="00835F44">
              <w:rPr>
                <w:rFonts w:eastAsia="SimSun"/>
              </w:rPr>
              <w:t>-</w:t>
            </w:r>
          </w:p>
        </w:tc>
        <w:tc>
          <w:tcPr>
            <w:tcW w:w="891" w:type="dxa"/>
            <w:shd w:val="clear" w:color="auto" w:fill="auto"/>
            <w:vAlign w:val="center"/>
          </w:tcPr>
          <w:p w14:paraId="4927E31D" w14:textId="77777777" w:rsidR="00377628" w:rsidRPr="00835F44" w:rsidRDefault="00377628" w:rsidP="00B414BA">
            <w:pPr>
              <w:pStyle w:val="TAC"/>
              <w:rPr>
                <w:rFonts w:eastAsia="SimSun"/>
              </w:rPr>
            </w:pPr>
            <w:proofErr w:type="spellStart"/>
            <w:r w:rsidRPr="00835F44">
              <w:rPr>
                <w:rFonts w:eastAsia="SimSun"/>
              </w:rPr>
              <w:t>F</w:t>
            </w:r>
            <w:r w:rsidRPr="00835F44">
              <w:rPr>
                <w:rFonts w:eastAsia="SimSun"/>
                <w:vertAlign w:val="subscript"/>
              </w:rPr>
              <w:t>DL_high</w:t>
            </w:r>
            <w:proofErr w:type="spellEnd"/>
          </w:p>
        </w:tc>
        <w:tc>
          <w:tcPr>
            <w:tcW w:w="1078" w:type="dxa"/>
            <w:shd w:val="clear" w:color="auto" w:fill="auto"/>
            <w:vAlign w:val="center"/>
          </w:tcPr>
          <w:p w14:paraId="1A40B178" w14:textId="77777777" w:rsidR="00377628" w:rsidRPr="00835F44" w:rsidRDefault="00377628" w:rsidP="00B414BA">
            <w:pPr>
              <w:pStyle w:val="TAC"/>
              <w:rPr>
                <w:rFonts w:eastAsia="SimSun"/>
              </w:rPr>
            </w:pPr>
            <w:r w:rsidRPr="00835F44">
              <w:rPr>
                <w:rFonts w:eastAsia="SimSun"/>
              </w:rPr>
              <w:t>-50</w:t>
            </w:r>
          </w:p>
        </w:tc>
        <w:tc>
          <w:tcPr>
            <w:tcW w:w="969" w:type="dxa"/>
            <w:shd w:val="clear" w:color="auto" w:fill="auto"/>
            <w:vAlign w:val="center"/>
          </w:tcPr>
          <w:p w14:paraId="3EE50B94" w14:textId="77777777" w:rsidR="00377628" w:rsidRPr="00835F44" w:rsidRDefault="00377628" w:rsidP="00B414BA">
            <w:pPr>
              <w:pStyle w:val="TAC"/>
              <w:rPr>
                <w:rFonts w:eastAsia="SimSun"/>
              </w:rPr>
            </w:pPr>
            <w:r w:rsidRPr="00835F44">
              <w:rPr>
                <w:rFonts w:eastAsia="SimSun"/>
              </w:rPr>
              <w:t>1</w:t>
            </w:r>
          </w:p>
        </w:tc>
        <w:tc>
          <w:tcPr>
            <w:tcW w:w="913" w:type="dxa"/>
            <w:shd w:val="clear" w:color="auto" w:fill="auto"/>
            <w:vAlign w:val="center"/>
          </w:tcPr>
          <w:p w14:paraId="73FA1570" w14:textId="77777777" w:rsidR="00377628" w:rsidRPr="00835F44" w:rsidRDefault="00377628" w:rsidP="00B414BA">
            <w:pPr>
              <w:pStyle w:val="TAC"/>
              <w:rPr>
                <w:rFonts w:eastAsia="SimSun"/>
              </w:rPr>
            </w:pPr>
          </w:p>
        </w:tc>
      </w:tr>
      <w:tr w:rsidR="00377628" w:rsidRPr="00835F44" w14:paraId="4D33F8A0" w14:textId="77777777" w:rsidTr="00DB2091">
        <w:tc>
          <w:tcPr>
            <w:tcW w:w="1517" w:type="dxa"/>
            <w:vMerge/>
            <w:shd w:val="clear" w:color="auto" w:fill="auto"/>
            <w:vAlign w:val="center"/>
          </w:tcPr>
          <w:p w14:paraId="3B1F11ED" w14:textId="77777777" w:rsidR="00377628" w:rsidRPr="00835F44" w:rsidRDefault="00377628" w:rsidP="00B414BA">
            <w:pPr>
              <w:pStyle w:val="TAC"/>
              <w:rPr>
                <w:rFonts w:eastAsia="SimSun"/>
              </w:rPr>
            </w:pPr>
          </w:p>
        </w:tc>
        <w:tc>
          <w:tcPr>
            <w:tcW w:w="2683" w:type="dxa"/>
            <w:shd w:val="clear" w:color="auto" w:fill="auto"/>
            <w:vAlign w:val="center"/>
          </w:tcPr>
          <w:p w14:paraId="31FF7CC7" w14:textId="77777777" w:rsidR="00377628" w:rsidRPr="00835F44" w:rsidRDefault="00377628" w:rsidP="00B414BA">
            <w:pPr>
              <w:pStyle w:val="TAC"/>
              <w:rPr>
                <w:rFonts w:eastAsia="SimSun"/>
              </w:rPr>
            </w:pPr>
            <w:r w:rsidRPr="00835F44">
              <w:rPr>
                <w:rFonts w:eastAsia="SimSun"/>
              </w:rPr>
              <w:t>E-UTRA Band 3, 7, 41</w:t>
            </w:r>
          </w:p>
        </w:tc>
        <w:tc>
          <w:tcPr>
            <w:tcW w:w="974" w:type="dxa"/>
            <w:shd w:val="clear" w:color="auto" w:fill="auto"/>
            <w:vAlign w:val="center"/>
          </w:tcPr>
          <w:p w14:paraId="3162A34E" w14:textId="77777777" w:rsidR="00377628" w:rsidRPr="00835F44" w:rsidRDefault="00377628" w:rsidP="00B414BA">
            <w:pPr>
              <w:pStyle w:val="TAC"/>
              <w:rPr>
                <w:rFonts w:eastAsia="SimSun"/>
              </w:rPr>
            </w:pPr>
            <w:proofErr w:type="spellStart"/>
            <w:r w:rsidRPr="00835F44">
              <w:rPr>
                <w:rFonts w:eastAsia="SimSun"/>
              </w:rPr>
              <w:t>F</w:t>
            </w:r>
            <w:r w:rsidRPr="00835F44">
              <w:rPr>
                <w:rFonts w:eastAsia="SimSun"/>
                <w:vertAlign w:val="subscript"/>
              </w:rPr>
              <w:t>DL_low</w:t>
            </w:r>
            <w:proofErr w:type="spellEnd"/>
          </w:p>
        </w:tc>
        <w:tc>
          <w:tcPr>
            <w:tcW w:w="604" w:type="dxa"/>
            <w:shd w:val="clear" w:color="auto" w:fill="auto"/>
            <w:vAlign w:val="center"/>
          </w:tcPr>
          <w:p w14:paraId="301FA5FA" w14:textId="77777777" w:rsidR="00377628" w:rsidRPr="00835F44" w:rsidRDefault="00377628" w:rsidP="00B414BA">
            <w:pPr>
              <w:pStyle w:val="TAC"/>
              <w:rPr>
                <w:rFonts w:eastAsia="SimSun"/>
              </w:rPr>
            </w:pPr>
            <w:r w:rsidRPr="00835F44">
              <w:rPr>
                <w:rFonts w:eastAsia="SimSun"/>
              </w:rPr>
              <w:t>-</w:t>
            </w:r>
          </w:p>
        </w:tc>
        <w:tc>
          <w:tcPr>
            <w:tcW w:w="891" w:type="dxa"/>
            <w:shd w:val="clear" w:color="auto" w:fill="auto"/>
            <w:vAlign w:val="center"/>
          </w:tcPr>
          <w:p w14:paraId="492F3BF7" w14:textId="77777777" w:rsidR="00377628" w:rsidRPr="00835F44" w:rsidRDefault="00377628" w:rsidP="00B414BA">
            <w:pPr>
              <w:pStyle w:val="TAC"/>
              <w:rPr>
                <w:rFonts w:eastAsia="SimSun"/>
              </w:rPr>
            </w:pPr>
            <w:proofErr w:type="spellStart"/>
            <w:r w:rsidRPr="00835F44">
              <w:rPr>
                <w:rFonts w:eastAsia="SimSun"/>
              </w:rPr>
              <w:t>F</w:t>
            </w:r>
            <w:r w:rsidRPr="00835F44">
              <w:rPr>
                <w:rFonts w:eastAsia="SimSun"/>
                <w:vertAlign w:val="subscript"/>
              </w:rPr>
              <w:t>DL_high</w:t>
            </w:r>
            <w:proofErr w:type="spellEnd"/>
          </w:p>
        </w:tc>
        <w:tc>
          <w:tcPr>
            <w:tcW w:w="1078" w:type="dxa"/>
            <w:shd w:val="clear" w:color="auto" w:fill="auto"/>
            <w:vAlign w:val="center"/>
          </w:tcPr>
          <w:p w14:paraId="341C4BE5" w14:textId="77777777" w:rsidR="00377628" w:rsidRPr="00835F44" w:rsidRDefault="00377628" w:rsidP="00B414BA">
            <w:pPr>
              <w:pStyle w:val="TAC"/>
              <w:rPr>
                <w:rFonts w:eastAsia="SimSun"/>
              </w:rPr>
            </w:pPr>
            <w:r w:rsidRPr="00835F44">
              <w:rPr>
                <w:rFonts w:eastAsia="SimSun"/>
              </w:rPr>
              <w:t>-50</w:t>
            </w:r>
          </w:p>
        </w:tc>
        <w:tc>
          <w:tcPr>
            <w:tcW w:w="969" w:type="dxa"/>
            <w:shd w:val="clear" w:color="auto" w:fill="auto"/>
            <w:vAlign w:val="center"/>
          </w:tcPr>
          <w:p w14:paraId="3C986FE0" w14:textId="77777777" w:rsidR="00377628" w:rsidRPr="00835F44" w:rsidRDefault="00377628" w:rsidP="00B414BA">
            <w:pPr>
              <w:pStyle w:val="TAC"/>
              <w:rPr>
                <w:rFonts w:eastAsia="SimSun"/>
              </w:rPr>
            </w:pPr>
            <w:r w:rsidRPr="00835F44">
              <w:rPr>
                <w:rFonts w:eastAsia="SimSun"/>
              </w:rPr>
              <w:t>1</w:t>
            </w:r>
          </w:p>
        </w:tc>
        <w:tc>
          <w:tcPr>
            <w:tcW w:w="913" w:type="dxa"/>
            <w:shd w:val="clear" w:color="auto" w:fill="auto"/>
            <w:vAlign w:val="center"/>
          </w:tcPr>
          <w:p w14:paraId="3F08BC7E" w14:textId="77777777" w:rsidR="00377628" w:rsidRPr="00835F44" w:rsidRDefault="00377628" w:rsidP="00B414BA">
            <w:pPr>
              <w:pStyle w:val="TAC"/>
              <w:rPr>
                <w:rFonts w:eastAsia="SimSun"/>
              </w:rPr>
            </w:pPr>
            <w:r w:rsidRPr="00835F44">
              <w:rPr>
                <w:rFonts w:eastAsia="SimSun"/>
              </w:rPr>
              <w:t>2</w:t>
            </w:r>
          </w:p>
        </w:tc>
      </w:tr>
      <w:tr w:rsidR="00377628" w:rsidRPr="00835F44" w14:paraId="3FD28541" w14:textId="77777777" w:rsidTr="00DB2091">
        <w:tc>
          <w:tcPr>
            <w:tcW w:w="1517" w:type="dxa"/>
            <w:vMerge/>
            <w:shd w:val="clear" w:color="auto" w:fill="auto"/>
            <w:vAlign w:val="center"/>
          </w:tcPr>
          <w:p w14:paraId="5DD5FD92" w14:textId="77777777" w:rsidR="00377628" w:rsidRPr="00835F44" w:rsidRDefault="00377628" w:rsidP="00B414BA">
            <w:pPr>
              <w:pStyle w:val="TAC"/>
              <w:rPr>
                <w:rFonts w:eastAsia="SimSun"/>
              </w:rPr>
            </w:pPr>
          </w:p>
        </w:tc>
        <w:tc>
          <w:tcPr>
            <w:tcW w:w="2683" w:type="dxa"/>
            <w:shd w:val="clear" w:color="auto" w:fill="auto"/>
            <w:vAlign w:val="center"/>
          </w:tcPr>
          <w:p w14:paraId="756DB602" w14:textId="77777777" w:rsidR="00377628" w:rsidRPr="00835F44" w:rsidRDefault="00377628" w:rsidP="00B414BA">
            <w:pPr>
              <w:pStyle w:val="TAC"/>
              <w:rPr>
                <w:rFonts w:eastAsia="SimSun"/>
              </w:rPr>
            </w:pPr>
          </w:p>
        </w:tc>
        <w:tc>
          <w:tcPr>
            <w:tcW w:w="974" w:type="dxa"/>
            <w:shd w:val="clear" w:color="auto" w:fill="auto"/>
            <w:vAlign w:val="center"/>
          </w:tcPr>
          <w:p w14:paraId="0CEC611E" w14:textId="77777777" w:rsidR="00377628" w:rsidRPr="00835F44" w:rsidRDefault="00377628" w:rsidP="00B414BA">
            <w:pPr>
              <w:pStyle w:val="TAC"/>
              <w:rPr>
                <w:rFonts w:eastAsia="SimSun"/>
              </w:rPr>
            </w:pPr>
          </w:p>
        </w:tc>
        <w:tc>
          <w:tcPr>
            <w:tcW w:w="604" w:type="dxa"/>
            <w:shd w:val="clear" w:color="auto" w:fill="auto"/>
            <w:vAlign w:val="center"/>
          </w:tcPr>
          <w:p w14:paraId="63566F13" w14:textId="77777777" w:rsidR="00377628" w:rsidRPr="00835F44" w:rsidRDefault="00377628" w:rsidP="00B414BA">
            <w:pPr>
              <w:pStyle w:val="TAC"/>
              <w:rPr>
                <w:rFonts w:eastAsia="SimSun"/>
              </w:rPr>
            </w:pPr>
          </w:p>
        </w:tc>
        <w:tc>
          <w:tcPr>
            <w:tcW w:w="891" w:type="dxa"/>
            <w:shd w:val="clear" w:color="auto" w:fill="auto"/>
            <w:vAlign w:val="center"/>
          </w:tcPr>
          <w:p w14:paraId="05F00811" w14:textId="77777777" w:rsidR="00377628" w:rsidRPr="00835F44" w:rsidRDefault="00377628" w:rsidP="00B414BA">
            <w:pPr>
              <w:pStyle w:val="TAC"/>
              <w:rPr>
                <w:rFonts w:eastAsia="SimSun"/>
              </w:rPr>
            </w:pPr>
          </w:p>
        </w:tc>
        <w:tc>
          <w:tcPr>
            <w:tcW w:w="1078" w:type="dxa"/>
            <w:shd w:val="clear" w:color="auto" w:fill="auto"/>
            <w:vAlign w:val="center"/>
          </w:tcPr>
          <w:p w14:paraId="647237AF" w14:textId="77777777" w:rsidR="00377628" w:rsidRPr="00835F44" w:rsidRDefault="00377628" w:rsidP="00B414BA">
            <w:pPr>
              <w:pStyle w:val="TAC"/>
              <w:rPr>
                <w:rFonts w:eastAsia="SimSun"/>
              </w:rPr>
            </w:pPr>
          </w:p>
        </w:tc>
        <w:tc>
          <w:tcPr>
            <w:tcW w:w="969" w:type="dxa"/>
            <w:shd w:val="clear" w:color="auto" w:fill="auto"/>
            <w:vAlign w:val="center"/>
          </w:tcPr>
          <w:p w14:paraId="0CCF27AB" w14:textId="77777777" w:rsidR="00377628" w:rsidRPr="00835F44" w:rsidRDefault="00377628" w:rsidP="00B414BA">
            <w:pPr>
              <w:pStyle w:val="TAC"/>
              <w:rPr>
                <w:rFonts w:eastAsia="SimSun"/>
              </w:rPr>
            </w:pPr>
          </w:p>
        </w:tc>
        <w:tc>
          <w:tcPr>
            <w:tcW w:w="913" w:type="dxa"/>
            <w:shd w:val="clear" w:color="auto" w:fill="auto"/>
            <w:vAlign w:val="center"/>
          </w:tcPr>
          <w:p w14:paraId="02317E9A" w14:textId="77777777" w:rsidR="00377628" w:rsidRPr="00835F44" w:rsidRDefault="00377628" w:rsidP="00B414BA">
            <w:pPr>
              <w:pStyle w:val="TAC"/>
              <w:rPr>
                <w:rFonts w:eastAsia="SimSun"/>
              </w:rPr>
            </w:pPr>
          </w:p>
        </w:tc>
      </w:tr>
      <w:tr w:rsidR="00377628" w:rsidRPr="00835F44" w14:paraId="4BBFD20F" w14:textId="77777777" w:rsidTr="00DB2091">
        <w:tc>
          <w:tcPr>
            <w:tcW w:w="1517" w:type="dxa"/>
            <w:vMerge/>
            <w:shd w:val="clear" w:color="auto" w:fill="auto"/>
            <w:vAlign w:val="center"/>
          </w:tcPr>
          <w:p w14:paraId="0A4EE802" w14:textId="77777777" w:rsidR="00377628" w:rsidRPr="00835F44" w:rsidRDefault="00377628" w:rsidP="00B414BA">
            <w:pPr>
              <w:pStyle w:val="TAC"/>
              <w:rPr>
                <w:rFonts w:eastAsia="SimSun"/>
              </w:rPr>
            </w:pPr>
          </w:p>
        </w:tc>
        <w:tc>
          <w:tcPr>
            <w:tcW w:w="2683" w:type="dxa"/>
            <w:shd w:val="clear" w:color="auto" w:fill="auto"/>
            <w:vAlign w:val="center"/>
          </w:tcPr>
          <w:p w14:paraId="10275398" w14:textId="77777777" w:rsidR="00377628" w:rsidRPr="00835F44" w:rsidRDefault="00377628" w:rsidP="00B414BA">
            <w:pPr>
              <w:pStyle w:val="TAC"/>
              <w:rPr>
                <w:rFonts w:eastAsia="SimSun"/>
              </w:rPr>
            </w:pPr>
          </w:p>
        </w:tc>
        <w:tc>
          <w:tcPr>
            <w:tcW w:w="974" w:type="dxa"/>
            <w:shd w:val="clear" w:color="auto" w:fill="auto"/>
          </w:tcPr>
          <w:p w14:paraId="4FBEB0E8" w14:textId="77777777" w:rsidR="00377628" w:rsidRPr="00835F44" w:rsidRDefault="00377628" w:rsidP="00B414BA">
            <w:pPr>
              <w:pStyle w:val="TAC"/>
              <w:rPr>
                <w:rFonts w:eastAsia="SimSun"/>
              </w:rPr>
            </w:pPr>
          </w:p>
        </w:tc>
        <w:tc>
          <w:tcPr>
            <w:tcW w:w="604" w:type="dxa"/>
            <w:shd w:val="clear" w:color="auto" w:fill="auto"/>
          </w:tcPr>
          <w:p w14:paraId="61958115" w14:textId="77777777" w:rsidR="00377628" w:rsidRPr="00835F44" w:rsidRDefault="00377628" w:rsidP="00B414BA">
            <w:pPr>
              <w:pStyle w:val="TAC"/>
              <w:rPr>
                <w:rFonts w:eastAsia="SimSun"/>
              </w:rPr>
            </w:pPr>
          </w:p>
        </w:tc>
        <w:tc>
          <w:tcPr>
            <w:tcW w:w="891" w:type="dxa"/>
            <w:shd w:val="clear" w:color="auto" w:fill="auto"/>
          </w:tcPr>
          <w:p w14:paraId="3F85E370" w14:textId="77777777" w:rsidR="00377628" w:rsidRPr="00835F44" w:rsidRDefault="00377628" w:rsidP="00B414BA">
            <w:pPr>
              <w:pStyle w:val="TAC"/>
              <w:rPr>
                <w:rFonts w:eastAsia="SimSun"/>
              </w:rPr>
            </w:pPr>
          </w:p>
        </w:tc>
        <w:tc>
          <w:tcPr>
            <w:tcW w:w="1078" w:type="dxa"/>
            <w:shd w:val="clear" w:color="auto" w:fill="auto"/>
          </w:tcPr>
          <w:p w14:paraId="0E730D3E" w14:textId="77777777" w:rsidR="00377628" w:rsidRPr="00835F44" w:rsidRDefault="00377628" w:rsidP="00B414BA">
            <w:pPr>
              <w:pStyle w:val="TAC"/>
              <w:rPr>
                <w:rFonts w:eastAsia="SimSun"/>
              </w:rPr>
            </w:pPr>
          </w:p>
        </w:tc>
        <w:tc>
          <w:tcPr>
            <w:tcW w:w="969" w:type="dxa"/>
            <w:shd w:val="clear" w:color="auto" w:fill="auto"/>
          </w:tcPr>
          <w:p w14:paraId="6ECFB6EC" w14:textId="77777777" w:rsidR="00377628" w:rsidRPr="00835F44" w:rsidRDefault="00377628" w:rsidP="00B414BA">
            <w:pPr>
              <w:pStyle w:val="TAC"/>
              <w:rPr>
                <w:rFonts w:eastAsia="SimSun"/>
              </w:rPr>
            </w:pPr>
          </w:p>
        </w:tc>
        <w:tc>
          <w:tcPr>
            <w:tcW w:w="913" w:type="dxa"/>
            <w:shd w:val="clear" w:color="auto" w:fill="auto"/>
          </w:tcPr>
          <w:p w14:paraId="31A96CCD" w14:textId="77777777" w:rsidR="00377628" w:rsidRPr="00835F44" w:rsidRDefault="00377628" w:rsidP="00B414BA">
            <w:pPr>
              <w:pStyle w:val="TAC"/>
              <w:rPr>
                <w:rFonts w:eastAsia="SimSun"/>
              </w:rPr>
            </w:pPr>
          </w:p>
        </w:tc>
      </w:tr>
      <w:tr w:rsidR="00377628" w:rsidRPr="00835F44" w14:paraId="08700753" w14:textId="77777777" w:rsidTr="00DB2091">
        <w:tc>
          <w:tcPr>
            <w:tcW w:w="1517" w:type="dxa"/>
            <w:vMerge/>
            <w:shd w:val="clear" w:color="auto" w:fill="auto"/>
            <w:vAlign w:val="center"/>
          </w:tcPr>
          <w:p w14:paraId="18EA5E45" w14:textId="77777777" w:rsidR="00377628" w:rsidRPr="00835F44" w:rsidRDefault="00377628" w:rsidP="00B414BA">
            <w:pPr>
              <w:pStyle w:val="TAC"/>
              <w:rPr>
                <w:rFonts w:eastAsia="SimSun"/>
              </w:rPr>
            </w:pPr>
          </w:p>
        </w:tc>
        <w:tc>
          <w:tcPr>
            <w:tcW w:w="2683" w:type="dxa"/>
            <w:shd w:val="clear" w:color="auto" w:fill="auto"/>
            <w:vAlign w:val="center"/>
          </w:tcPr>
          <w:p w14:paraId="722F4837" w14:textId="77777777" w:rsidR="00377628" w:rsidRPr="00835F44" w:rsidRDefault="00377628" w:rsidP="00B414BA">
            <w:pPr>
              <w:pStyle w:val="TAC"/>
              <w:rPr>
                <w:rFonts w:eastAsia="SimSun"/>
              </w:rPr>
            </w:pPr>
            <w:r w:rsidRPr="00835F44">
              <w:rPr>
                <w:rFonts w:eastAsia="SimSun"/>
              </w:rPr>
              <w:t>Frequency range</w:t>
            </w:r>
          </w:p>
        </w:tc>
        <w:tc>
          <w:tcPr>
            <w:tcW w:w="974" w:type="dxa"/>
            <w:shd w:val="clear" w:color="auto" w:fill="auto"/>
          </w:tcPr>
          <w:p w14:paraId="1AF26D4E" w14:textId="77777777" w:rsidR="00377628" w:rsidRPr="00835F44" w:rsidRDefault="00377628" w:rsidP="00B414BA">
            <w:pPr>
              <w:pStyle w:val="TAC"/>
              <w:rPr>
                <w:rFonts w:eastAsia="SimSun"/>
              </w:rPr>
            </w:pPr>
            <w:r w:rsidRPr="00835F44">
              <w:t>1884.5</w:t>
            </w:r>
          </w:p>
        </w:tc>
        <w:tc>
          <w:tcPr>
            <w:tcW w:w="604" w:type="dxa"/>
            <w:shd w:val="clear" w:color="auto" w:fill="auto"/>
          </w:tcPr>
          <w:p w14:paraId="6157FE9C" w14:textId="77777777" w:rsidR="00377628" w:rsidRPr="00835F44" w:rsidRDefault="00377628" w:rsidP="00B414BA">
            <w:pPr>
              <w:pStyle w:val="TAC"/>
              <w:rPr>
                <w:rFonts w:eastAsia="SimSun"/>
              </w:rPr>
            </w:pPr>
            <w:r w:rsidRPr="00835F44">
              <w:t>-</w:t>
            </w:r>
          </w:p>
        </w:tc>
        <w:tc>
          <w:tcPr>
            <w:tcW w:w="891" w:type="dxa"/>
            <w:shd w:val="clear" w:color="auto" w:fill="auto"/>
          </w:tcPr>
          <w:p w14:paraId="07CF8622" w14:textId="77777777" w:rsidR="00377628" w:rsidRPr="00835F44" w:rsidRDefault="00377628" w:rsidP="00B414BA">
            <w:pPr>
              <w:pStyle w:val="TAC"/>
              <w:rPr>
                <w:rFonts w:eastAsia="SimSun"/>
              </w:rPr>
            </w:pPr>
            <w:r w:rsidRPr="00835F44">
              <w:t>1915.7</w:t>
            </w:r>
          </w:p>
        </w:tc>
        <w:tc>
          <w:tcPr>
            <w:tcW w:w="1078" w:type="dxa"/>
            <w:shd w:val="clear" w:color="auto" w:fill="auto"/>
          </w:tcPr>
          <w:p w14:paraId="3F598990" w14:textId="77777777" w:rsidR="00377628" w:rsidRPr="00835F44" w:rsidRDefault="00377628" w:rsidP="00B414BA">
            <w:pPr>
              <w:pStyle w:val="TAC"/>
              <w:rPr>
                <w:rFonts w:eastAsia="SimSun"/>
              </w:rPr>
            </w:pPr>
            <w:r w:rsidRPr="00835F44">
              <w:t>-41</w:t>
            </w:r>
          </w:p>
        </w:tc>
        <w:tc>
          <w:tcPr>
            <w:tcW w:w="969" w:type="dxa"/>
            <w:shd w:val="clear" w:color="auto" w:fill="auto"/>
          </w:tcPr>
          <w:p w14:paraId="68FF3087" w14:textId="77777777" w:rsidR="00377628" w:rsidRPr="00835F44" w:rsidRDefault="00377628" w:rsidP="00B414BA">
            <w:pPr>
              <w:pStyle w:val="TAC"/>
              <w:rPr>
                <w:rFonts w:eastAsia="SimSun"/>
              </w:rPr>
            </w:pPr>
            <w:r w:rsidRPr="00835F44">
              <w:t>0.3</w:t>
            </w:r>
          </w:p>
        </w:tc>
        <w:tc>
          <w:tcPr>
            <w:tcW w:w="913" w:type="dxa"/>
            <w:shd w:val="clear" w:color="auto" w:fill="auto"/>
          </w:tcPr>
          <w:p w14:paraId="20F5955E" w14:textId="77777777" w:rsidR="00377628" w:rsidRPr="00835F44" w:rsidRDefault="00377628" w:rsidP="00B414BA">
            <w:pPr>
              <w:pStyle w:val="TAC"/>
              <w:rPr>
                <w:rFonts w:eastAsia="SimSun"/>
              </w:rPr>
            </w:pPr>
            <w:r w:rsidRPr="00835F44">
              <w:t>3</w:t>
            </w:r>
          </w:p>
        </w:tc>
      </w:tr>
      <w:tr w:rsidR="00377628" w:rsidRPr="00835F44" w14:paraId="768E6D06" w14:textId="77777777" w:rsidTr="00DB2091">
        <w:tc>
          <w:tcPr>
            <w:tcW w:w="9629" w:type="dxa"/>
            <w:gridSpan w:val="8"/>
            <w:shd w:val="clear" w:color="auto" w:fill="auto"/>
            <w:vAlign w:val="center"/>
          </w:tcPr>
          <w:p w14:paraId="4CD5BC44" w14:textId="77777777" w:rsidR="00377628" w:rsidRPr="00835F44" w:rsidRDefault="00377628" w:rsidP="00810352">
            <w:pPr>
              <w:pStyle w:val="TAN"/>
              <w:rPr>
                <w:rFonts w:eastAsia="SimSun"/>
              </w:rPr>
            </w:pPr>
            <w:r w:rsidRPr="00835F44">
              <w:rPr>
                <w:rFonts w:eastAsia="SimSun"/>
              </w:rPr>
              <w:t>NOTE 1:</w:t>
            </w:r>
            <w:r w:rsidRPr="00835F44">
              <w:rPr>
                <w:rFonts w:eastAsia="SimSun"/>
              </w:rPr>
              <w:tab/>
            </w:r>
            <w:proofErr w:type="spellStart"/>
            <w:r w:rsidRPr="00835F44">
              <w:rPr>
                <w:rFonts w:eastAsia="SimSun"/>
              </w:rPr>
              <w:t>F</w:t>
            </w:r>
            <w:r w:rsidRPr="00835F44">
              <w:rPr>
                <w:rFonts w:eastAsia="SimSun"/>
                <w:vertAlign w:val="subscript"/>
              </w:rPr>
              <w:t>DL_low</w:t>
            </w:r>
            <w:proofErr w:type="spellEnd"/>
            <w:r w:rsidRPr="00835F44">
              <w:rPr>
                <w:rFonts w:eastAsia="SimSun"/>
                <w:vertAlign w:val="subscript"/>
              </w:rPr>
              <w:t xml:space="preserve"> </w:t>
            </w:r>
            <w:r w:rsidRPr="00835F44">
              <w:rPr>
                <w:rFonts w:eastAsia="SimSun"/>
              </w:rPr>
              <w:t xml:space="preserve">and </w:t>
            </w:r>
            <w:proofErr w:type="spellStart"/>
            <w:r w:rsidRPr="00835F44">
              <w:rPr>
                <w:rFonts w:eastAsia="SimSun"/>
              </w:rPr>
              <w:t>F</w:t>
            </w:r>
            <w:r w:rsidRPr="00835F44">
              <w:rPr>
                <w:rFonts w:eastAsia="SimSun"/>
                <w:vertAlign w:val="subscript"/>
              </w:rPr>
              <w:t>DL_high</w:t>
            </w:r>
            <w:proofErr w:type="spellEnd"/>
            <w:r w:rsidRPr="00835F44">
              <w:rPr>
                <w:rFonts w:eastAsia="SimSun"/>
              </w:rPr>
              <w:t xml:space="preserve"> refer to each frequency band specified in Table 5.2-1 in TS 38.101-1 or Table 5.5-1 in TS 36.101</w:t>
            </w:r>
          </w:p>
          <w:p w14:paraId="3EA450A0" w14:textId="77777777" w:rsidR="00377628" w:rsidRPr="00835F44" w:rsidRDefault="00377628" w:rsidP="00810352">
            <w:pPr>
              <w:pStyle w:val="TAN"/>
              <w:rPr>
                <w:rFonts w:eastAsia="SimSun"/>
              </w:rPr>
            </w:pPr>
            <w:r w:rsidRPr="00835F44">
              <w:rPr>
                <w:rFonts w:eastAsia="SimSun"/>
              </w:rPr>
              <w:t>NOTE 2:</w:t>
            </w:r>
            <w:r w:rsidRPr="00835F44">
              <w:rPr>
                <w:rFonts w:eastAsia="SimSun"/>
              </w:rPr>
              <w:tab/>
              <w:t>As exceptions, measurements with a level up to the applicable requirements defined in Table 6.5.3.1-2 are permitted for each assigned NR carrier used in the measurement due to 2nd, 3rd, 4th or 5</w:t>
            </w:r>
            <w:r w:rsidRPr="00835F44">
              <w:rPr>
                <w:rFonts w:eastAsia="SimSun"/>
                <w:vertAlign w:val="superscript"/>
              </w:rPr>
              <w:t>th</w:t>
            </w:r>
            <w:r w:rsidRPr="00835F44">
              <w:rPr>
                <w:rFonts w:eastAsia="SimSun"/>
              </w:rPr>
              <w:t xml:space="preserve">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 MHz + N x L</w:t>
            </w:r>
            <w:r w:rsidRPr="00835F44">
              <w:rPr>
                <w:rFonts w:eastAsia="SimSun"/>
                <w:vertAlign w:val="subscript"/>
              </w:rPr>
              <w:t>CRB</w:t>
            </w:r>
            <w:r w:rsidRPr="00835F44">
              <w:rPr>
                <w:rFonts w:eastAsia="SimSun"/>
              </w:rPr>
              <w:t xml:space="preserve"> x 180kHz), where N is 2, 3, 4, 5 for the 2nd, 3rd, 4th or 5th harmonic respectively. The exception is allowed if the measurement bandwidth (MBW) totally or partially overlaps the overall exception interval.</w:t>
            </w:r>
          </w:p>
          <w:p w14:paraId="40B5CE63" w14:textId="77777777" w:rsidR="00377628" w:rsidRPr="00835F44" w:rsidRDefault="00377628" w:rsidP="00810352">
            <w:pPr>
              <w:pStyle w:val="TAN"/>
              <w:rPr>
                <w:rFonts w:eastAsia="SimSun"/>
              </w:rPr>
            </w:pPr>
            <w:r w:rsidRPr="00835F44">
              <w:rPr>
                <w:rFonts w:eastAsia="SimSun"/>
              </w:rPr>
              <w:t>NOTE 3:</w:t>
            </w:r>
            <w:r w:rsidRPr="00835F44">
              <w:rPr>
                <w:rFonts w:eastAsia="SimSun"/>
              </w:rPr>
              <w:tab/>
              <w:t>Applicable when co-existence with PHS system operating in 1884.5 -1915.7 MHz</w:t>
            </w:r>
          </w:p>
          <w:p w14:paraId="19BB71A7" w14:textId="77777777" w:rsidR="00377628" w:rsidRPr="00835F44" w:rsidRDefault="00377628" w:rsidP="00810352">
            <w:pPr>
              <w:pStyle w:val="TAN"/>
              <w:rPr>
                <w:rFonts w:eastAsia="SimSun"/>
              </w:rPr>
            </w:pPr>
            <w:r w:rsidRPr="00835F44">
              <w:rPr>
                <w:rFonts w:eastAsia="SimSun"/>
              </w:rPr>
              <w:t>NOTE 4:</w:t>
            </w:r>
            <w:r w:rsidRPr="00835F44">
              <w:rPr>
                <w:rFonts w:eastAsia="SimSun"/>
              </w:rPr>
              <w:tab/>
              <w:t>These requirements also apply for the frequency ranges that are less than F</w:t>
            </w:r>
            <w:r w:rsidRPr="00835F44">
              <w:rPr>
                <w:rFonts w:eastAsia="SimSun"/>
                <w:vertAlign w:val="subscript"/>
              </w:rPr>
              <w:t>OOB</w:t>
            </w:r>
            <w:r w:rsidRPr="00835F44">
              <w:rPr>
                <w:rFonts w:eastAsia="SimSun"/>
              </w:rPr>
              <w:t xml:space="preserve"> (MHz) in Table 6.5.3.1-1 from the edge of the channel bandwidth.</w:t>
            </w:r>
          </w:p>
          <w:p w14:paraId="4703C44C" w14:textId="77777777" w:rsidR="00377628" w:rsidRPr="00835F44" w:rsidRDefault="00377628" w:rsidP="00810352">
            <w:pPr>
              <w:pStyle w:val="TAN"/>
              <w:rPr>
                <w:rFonts w:eastAsia="SimSun"/>
              </w:rPr>
            </w:pPr>
            <w:r w:rsidRPr="00835F44">
              <w:rPr>
                <w:rFonts w:eastAsia="SimSun"/>
              </w:rPr>
              <w:t>NOTE 5:</w:t>
            </w:r>
            <w:r w:rsidRPr="00835F44">
              <w:rPr>
                <w:rFonts w:eastAsia="SimSun"/>
              </w:rPr>
              <w:tab/>
            </w:r>
            <w:r>
              <w:rPr>
                <w:rFonts w:eastAsia="SimSun"/>
              </w:rPr>
              <w:t>Void</w:t>
            </w:r>
          </w:p>
        </w:tc>
      </w:tr>
    </w:tbl>
    <w:p w14:paraId="50F98214" w14:textId="77777777" w:rsidR="00377628" w:rsidRPr="00835F44" w:rsidRDefault="00377628" w:rsidP="00D7522A"/>
    <w:p w14:paraId="0F001FB2" w14:textId="77777777" w:rsidR="00377628" w:rsidRPr="00835F44" w:rsidRDefault="00377628" w:rsidP="00495FE7">
      <w:pPr>
        <w:pStyle w:val="NO"/>
      </w:pPr>
      <w:r w:rsidRPr="00835F44">
        <w:t>NOTE:</w:t>
      </w:r>
      <w:r w:rsidRPr="00835F44">
        <w:tab/>
        <w:t>To simplify Table 6.5A.3.2.3-1, E-UTRA band numbers are listed for bands which are specified only for E-UTRA operation or both E-UTRA and NR operation. NR band numbers are listed for bands which are specified only for NR operation.</w:t>
      </w:r>
    </w:p>
    <w:p w14:paraId="12CCAEC2" w14:textId="77777777" w:rsidR="00377628" w:rsidRPr="00835F44" w:rsidRDefault="00377628" w:rsidP="00495FE7">
      <w:pPr>
        <w:pStyle w:val="Heading3"/>
      </w:pPr>
      <w:bookmarkStart w:id="3003" w:name="_Toc21343068"/>
      <w:bookmarkStart w:id="3004" w:name="_Toc29770034"/>
      <w:bookmarkStart w:id="3005" w:name="_Toc29799533"/>
      <w:bookmarkStart w:id="3006" w:name="_Toc37254757"/>
      <w:bookmarkStart w:id="3007" w:name="_Toc37255400"/>
      <w:bookmarkStart w:id="3008" w:name="_Toc45887425"/>
      <w:bookmarkStart w:id="3009" w:name="_Toc53172162"/>
      <w:bookmarkStart w:id="3010" w:name="_Toc61356927"/>
      <w:bookmarkStart w:id="3011" w:name="_Toc67913796"/>
      <w:bookmarkStart w:id="3012" w:name="_Toc75469612"/>
      <w:bookmarkStart w:id="3013" w:name="_Toc76508102"/>
      <w:bookmarkStart w:id="3014" w:name="_Toc83193003"/>
      <w:r w:rsidRPr="00835F44">
        <w:lastRenderedPageBreak/>
        <w:t>6.5A.4</w:t>
      </w:r>
      <w:r w:rsidRPr="00835F44">
        <w:tab/>
        <w:t>Transmit intermodulation for CA</w:t>
      </w:r>
      <w:bookmarkEnd w:id="3003"/>
      <w:bookmarkEnd w:id="3004"/>
      <w:bookmarkEnd w:id="3005"/>
      <w:bookmarkEnd w:id="3006"/>
      <w:bookmarkEnd w:id="3007"/>
      <w:bookmarkEnd w:id="3008"/>
      <w:bookmarkEnd w:id="3009"/>
      <w:bookmarkEnd w:id="3010"/>
      <w:bookmarkEnd w:id="3011"/>
      <w:bookmarkEnd w:id="3012"/>
      <w:bookmarkEnd w:id="3013"/>
      <w:bookmarkEnd w:id="3014"/>
    </w:p>
    <w:p w14:paraId="5158F9B4" w14:textId="77777777" w:rsidR="00377628" w:rsidRPr="00835F44" w:rsidRDefault="00377628" w:rsidP="00495FE7">
      <w:pPr>
        <w:pStyle w:val="Heading4"/>
      </w:pPr>
      <w:bookmarkStart w:id="3015" w:name="_Toc21343069"/>
      <w:bookmarkStart w:id="3016" w:name="_Toc29770035"/>
      <w:bookmarkStart w:id="3017" w:name="_Toc29799534"/>
      <w:bookmarkStart w:id="3018" w:name="_Toc37254758"/>
      <w:bookmarkStart w:id="3019" w:name="_Toc37255401"/>
      <w:bookmarkStart w:id="3020" w:name="_Toc45887426"/>
      <w:bookmarkStart w:id="3021" w:name="_Toc53172163"/>
      <w:bookmarkStart w:id="3022" w:name="_Toc61356928"/>
      <w:bookmarkStart w:id="3023" w:name="_Toc67913797"/>
      <w:bookmarkStart w:id="3024" w:name="_Toc75469613"/>
      <w:bookmarkStart w:id="3025" w:name="_Toc76508103"/>
      <w:bookmarkStart w:id="3026" w:name="_Toc83193004"/>
      <w:r w:rsidRPr="00835F44">
        <w:t>6.5A.4.1</w:t>
      </w:r>
      <w:r w:rsidRPr="00835F44">
        <w:tab/>
        <w:t>Void</w:t>
      </w:r>
      <w:bookmarkEnd w:id="3015"/>
      <w:bookmarkEnd w:id="3016"/>
      <w:bookmarkEnd w:id="3017"/>
      <w:bookmarkEnd w:id="3018"/>
      <w:bookmarkEnd w:id="3019"/>
      <w:bookmarkEnd w:id="3020"/>
      <w:bookmarkEnd w:id="3021"/>
      <w:bookmarkEnd w:id="3022"/>
      <w:bookmarkEnd w:id="3023"/>
      <w:bookmarkEnd w:id="3024"/>
      <w:bookmarkEnd w:id="3025"/>
      <w:bookmarkEnd w:id="3026"/>
    </w:p>
    <w:p w14:paraId="5D705531" w14:textId="77777777" w:rsidR="00377628" w:rsidRPr="00835F44" w:rsidRDefault="00377628" w:rsidP="00495FE7">
      <w:pPr>
        <w:pStyle w:val="Heading4"/>
      </w:pPr>
      <w:bookmarkStart w:id="3027" w:name="_Toc21343070"/>
      <w:bookmarkStart w:id="3028" w:name="_Toc29770036"/>
      <w:bookmarkStart w:id="3029" w:name="_Toc29799535"/>
      <w:bookmarkStart w:id="3030" w:name="_Toc37254759"/>
      <w:bookmarkStart w:id="3031" w:name="_Toc37255402"/>
      <w:bookmarkStart w:id="3032" w:name="_Toc45887427"/>
      <w:bookmarkStart w:id="3033" w:name="_Toc53172164"/>
      <w:bookmarkStart w:id="3034" w:name="_Toc61356929"/>
      <w:bookmarkStart w:id="3035" w:name="_Toc67913798"/>
      <w:bookmarkStart w:id="3036" w:name="_Toc75469614"/>
      <w:bookmarkStart w:id="3037" w:name="_Toc76508104"/>
      <w:bookmarkStart w:id="3038" w:name="_Toc83193005"/>
      <w:r w:rsidRPr="00835F44">
        <w:t>6.5A.4.2</w:t>
      </w:r>
      <w:r w:rsidRPr="00835F44">
        <w:tab/>
        <w:t>Void</w:t>
      </w:r>
      <w:bookmarkEnd w:id="3027"/>
      <w:bookmarkEnd w:id="3028"/>
      <w:bookmarkEnd w:id="3029"/>
      <w:bookmarkEnd w:id="3030"/>
      <w:bookmarkEnd w:id="3031"/>
      <w:bookmarkEnd w:id="3032"/>
      <w:bookmarkEnd w:id="3033"/>
      <w:bookmarkEnd w:id="3034"/>
      <w:bookmarkEnd w:id="3035"/>
      <w:bookmarkEnd w:id="3036"/>
      <w:bookmarkEnd w:id="3037"/>
      <w:bookmarkEnd w:id="3038"/>
    </w:p>
    <w:p w14:paraId="39811ABC" w14:textId="77777777" w:rsidR="00377628" w:rsidRPr="00835F44" w:rsidRDefault="00377628" w:rsidP="00495FE7">
      <w:pPr>
        <w:pStyle w:val="Heading4"/>
      </w:pPr>
      <w:bookmarkStart w:id="3039" w:name="_Toc21343071"/>
      <w:bookmarkStart w:id="3040" w:name="_Toc29770037"/>
      <w:bookmarkStart w:id="3041" w:name="_Toc29799536"/>
      <w:bookmarkStart w:id="3042" w:name="_Toc37254760"/>
      <w:bookmarkStart w:id="3043" w:name="_Toc37255403"/>
      <w:bookmarkStart w:id="3044" w:name="_Toc45887428"/>
      <w:bookmarkStart w:id="3045" w:name="_Toc53172165"/>
      <w:bookmarkStart w:id="3046" w:name="_Toc61356930"/>
      <w:bookmarkStart w:id="3047" w:name="_Toc67913799"/>
      <w:bookmarkStart w:id="3048" w:name="_Toc75469615"/>
      <w:bookmarkStart w:id="3049" w:name="_Toc76508105"/>
      <w:bookmarkStart w:id="3050" w:name="_Toc83193006"/>
      <w:r w:rsidRPr="00835F44">
        <w:t>6.5A.4.3</w:t>
      </w:r>
      <w:r w:rsidRPr="00835F44">
        <w:tab/>
        <w:t>Transmit intermodulation for Inter-band CA</w:t>
      </w:r>
      <w:bookmarkEnd w:id="3039"/>
      <w:bookmarkEnd w:id="3040"/>
      <w:bookmarkEnd w:id="3041"/>
      <w:bookmarkEnd w:id="3042"/>
      <w:bookmarkEnd w:id="3043"/>
      <w:bookmarkEnd w:id="3044"/>
      <w:bookmarkEnd w:id="3045"/>
      <w:bookmarkEnd w:id="3046"/>
      <w:bookmarkEnd w:id="3047"/>
      <w:bookmarkEnd w:id="3048"/>
      <w:bookmarkEnd w:id="3049"/>
      <w:bookmarkEnd w:id="3050"/>
    </w:p>
    <w:p w14:paraId="28EB6149" w14:textId="77777777" w:rsidR="00377628" w:rsidRPr="00835F44" w:rsidRDefault="00377628" w:rsidP="009870C8">
      <w:r w:rsidRPr="00835F44">
        <w:t>For inter-band carrier aggregation with uplink assigned to two NR bands, the transmit intermodulation requirement is specified in Table 6.5.4-1 which shall apply on each component carrier with both component carriers active.</w:t>
      </w:r>
    </w:p>
    <w:p w14:paraId="68FFEFD4" w14:textId="77777777" w:rsidR="00377628" w:rsidRPr="00835F44" w:rsidRDefault="00377628" w:rsidP="00495FE7">
      <w:pPr>
        <w:pStyle w:val="Heading2"/>
      </w:pPr>
      <w:bookmarkStart w:id="3051" w:name="_Toc21343072"/>
      <w:bookmarkStart w:id="3052" w:name="_Toc29770038"/>
      <w:bookmarkStart w:id="3053" w:name="_Toc29799537"/>
      <w:bookmarkStart w:id="3054" w:name="_Toc37254761"/>
      <w:bookmarkStart w:id="3055" w:name="_Toc37255404"/>
      <w:bookmarkStart w:id="3056" w:name="_Toc45887429"/>
      <w:bookmarkStart w:id="3057" w:name="_Toc53172166"/>
      <w:bookmarkStart w:id="3058" w:name="_Toc61356931"/>
      <w:bookmarkStart w:id="3059" w:name="_Toc67913800"/>
      <w:bookmarkStart w:id="3060" w:name="_Toc75469616"/>
      <w:bookmarkStart w:id="3061" w:name="_Toc76508106"/>
      <w:bookmarkStart w:id="3062" w:name="_Toc83193007"/>
      <w:r w:rsidRPr="00835F44">
        <w:t>6.5D</w:t>
      </w:r>
      <w:r w:rsidRPr="00835F44">
        <w:tab/>
        <w:t>Output RF spectrum emissions for UL MIMO</w:t>
      </w:r>
      <w:bookmarkEnd w:id="3051"/>
      <w:bookmarkEnd w:id="3052"/>
      <w:bookmarkEnd w:id="3053"/>
      <w:bookmarkEnd w:id="3054"/>
      <w:bookmarkEnd w:id="3055"/>
      <w:bookmarkEnd w:id="3056"/>
      <w:bookmarkEnd w:id="3057"/>
      <w:bookmarkEnd w:id="3058"/>
      <w:bookmarkEnd w:id="3059"/>
      <w:bookmarkEnd w:id="3060"/>
      <w:bookmarkEnd w:id="3061"/>
      <w:bookmarkEnd w:id="3062"/>
    </w:p>
    <w:p w14:paraId="3DA08EB4" w14:textId="77777777" w:rsidR="00377628" w:rsidRPr="00835F44" w:rsidRDefault="00377628" w:rsidP="00495FE7">
      <w:pPr>
        <w:pStyle w:val="Heading3"/>
      </w:pPr>
      <w:bookmarkStart w:id="3063" w:name="_Toc21343073"/>
      <w:bookmarkStart w:id="3064" w:name="_Toc29770039"/>
      <w:bookmarkStart w:id="3065" w:name="_Toc29799538"/>
      <w:bookmarkStart w:id="3066" w:name="_Toc37254762"/>
      <w:bookmarkStart w:id="3067" w:name="_Toc37255405"/>
      <w:bookmarkStart w:id="3068" w:name="_Toc45887430"/>
      <w:bookmarkStart w:id="3069" w:name="_Toc53172167"/>
      <w:bookmarkStart w:id="3070" w:name="_Toc61356932"/>
      <w:bookmarkStart w:id="3071" w:name="_Toc67913801"/>
      <w:bookmarkStart w:id="3072" w:name="_Toc75469617"/>
      <w:bookmarkStart w:id="3073" w:name="_Toc76508107"/>
      <w:bookmarkStart w:id="3074" w:name="_Toc83193008"/>
      <w:r w:rsidRPr="00835F44">
        <w:t>6.5D.1</w:t>
      </w:r>
      <w:r w:rsidRPr="00835F44">
        <w:tab/>
        <w:t>Occupied bandwidth for UL MIMO</w:t>
      </w:r>
      <w:bookmarkEnd w:id="3063"/>
      <w:bookmarkEnd w:id="3064"/>
      <w:bookmarkEnd w:id="3065"/>
      <w:bookmarkEnd w:id="3066"/>
      <w:bookmarkEnd w:id="3067"/>
      <w:bookmarkEnd w:id="3068"/>
      <w:bookmarkEnd w:id="3069"/>
      <w:bookmarkEnd w:id="3070"/>
      <w:bookmarkEnd w:id="3071"/>
      <w:bookmarkEnd w:id="3072"/>
      <w:bookmarkEnd w:id="3073"/>
      <w:bookmarkEnd w:id="3074"/>
    </w:p>
    <w:p w14:paraId="538F5E70" w14:textId="77777777" w:rsidR="00377628" w:rsidRDefault="00377628" w:rsidP="00CA01AD">
      <w:bookmarkStart w:id="3075" w:name="_Toc21343074"/>
      <w:bookmarkStart w:id="3076" w:name="_Toc29770040"/>
      <w:bookmarkStart w:id="3077" w:name="_Toc29799539"/>
      <w:bookmarkStart w:id="3078" w:name="_Toc37254763"/>
      <w:bookmarkStart w:id="3079" w:name="_Toc37255406"/>
      <w:bookmarkStart w:id="3080" w:name="_Toc45887431"/>
      <w:bookmarkStart w:id="3081" w:name="_Toc53172168"/>
      <w:r>
        <w:t>For UE supporting UL MIMO, the requirements for occupied bandwidth apply to the sum of the powers from both UE transmit antenna connectors The occupied bandwidth is defined as the bandwidth containing 99 % of the total integrated mean power of the transmitted spectrum on the assigned channel.</w:t>
      </w:r>
    </w:p>
    <w:p w14:paraId="3E26E0BB" w14:textId="77777777" w:rsidR="00377628" w:rsidRDefault="00377628" w:rsidP="00CA01AD">
      <w:r>
        <w:t>For UE with two transmit antenna connectors in closed-loop spatial multiplexing scheme, the occupied bandwidth at each transmitter antenna shall be less than the channel bandwidth specified in table 6.5.1-1. The requirements shall be met with UL MIMO configurations described in clause 6.2D.1.</w:t>
      </w:r>
    </w:p>
    <w:p w14:paraId="74882AF1" w14:textId="77777777" w:rsidR="00377628" w:rsidRDefault="00377628" w:rsidP="00CA01AD">
      <w:r>
        <w:t>If UE is scheduled for single antenna-port PUSCH transmission by DCI format 0_0 or by DCI format 0_1 for single antenna port codebook based transmission, the requirements in clause 6.5.1 apply.</w:t>
      </w:r>
    </w:p>
    <w:p w14:paraId="26E4448E" w14:textId="77777777" w:rsidR="00377628" w:rsidRPr="00835F44" w:rsidRDefault="00377628" w:rsidP="00495FE7">
      <w:pPr>
        <w:pStyle w:val="Heading3"/>
      </w:pPr>
      <w:bookmarkStart w:id="3082" w:name="_Toc61356933"/>
      <w:bookmarkStart w:id="3083" w:name="_Toc67913802"/>
      <w:bookmarkStart w:id="3084" w:name="_Toc75469618"/>
      <w:bookmarkStart w:id="3085" w:name="_Toc76508108"/>
      <w:bookmarkStart w:id="3086" w:name="_Toc83193009"/>
      <w:r w:rsidRPr="00835F44">
        <w:t>6.5D.2</w:t>
      </w:r>
      <w:r w:rsidRPr="00835F44">
        <w:tab/>
        <w:t>Out of band emission for UL MIMO</w:t>
      </w:r>
      <w:bookmarkEnd w:id="3075"/>
      <w:bookmarkEnd w:id="3076"/>
      <w:bookmarkEnd w:id="3077"/>
      <w:bookmarkEnd w:id="3078"/>
      <w:bookmarkEnd w:id="3079"/>
      <w:bookmarkEnd w:id="3080"/>
      <w:bookmarkEnd w:id="3081"/>
      <w:bookmarkEnd w:id="3082"/>
      <w:bookmarkEnd w:id="3083"/>
      <w:bookmarkEnd w:id="3084"/>
      <w:bookmarkEnd w:id="3085"/>
      <w:bookmarkEnd w:id="3086"/>
    </w:p>
    <w:p w14:paraId="1E26CFBC" w14:textId="77777777" w:rsidR="00377628" w:rsidRDefault="00377628" w:rsidP="00CA01AD">
      <w:bookmarkStart w:id="3087" w:name="_Toc21343075"/>
      <w:bookmarkStart w:id="3088" w:name="_Toc29770041"/>
      <w:bookmarkStart w:id="3089" w:name="_Toc29799540"/>
      <w:bookmarkStart w:id="3090" w:name="_Toc37254764"/>
      <w:bookmarkStart w:id="3091" w:name="_Toc37255407"/>
      <w:bookmarkStart w:id="3092" w:name="_Toc45887432"/>
      <w:bookmarkStart w:id="3093" w:name="_Toc53172169"/>
      <w:r>
        <w:t>For UE supporting UL MIMO, the requirements for Out of band emissions resulting from the modulation process and non-linearity in the transmitters is defined as the sum of the emissions from both UE transmit antenna connectors.</w:t>
      </w:r>
    </w:p>
    <w:p w14:paraId="51FC1219" w14:textId="77777777" w:rsidR="00377628" w:rsidRDefault="00377628" w:rsidP="00CA01AD">
      <w:r>
        <w:t>For UEs with two transmit antenna connectors in closed-loop spatial multiplexing scheme, the requirements in subclause 6.5.2 apply. The requirements shall be met with UL MIMO configurations described in clause 6.2D.1.</w:t>
      </w:r>
    </w:p>
    <w:p w14:paraId="4E4F28C4" w14:textId="77777777" w:rsidR="00377628" w:rsidRDefault="00377628" w:rsidP="00CA01AD">
      <w:r>
        <w:t>If UE is scheduled for single antenna-port PUSCH transmission by DCI format 0_0 or by DCI format 0_1 for single antenna port codebook based transmission, the requirements in clause 6.5.2 apply.</w:t>
      </w:r>
    </w:p>
    <w:p w14:paraId="4DDBBF51" w14:textId="77777777" w:rsidR="00377628" w:rsidRPr="00835F44" w:rsidRDefault="00377628" w:rsidP="00495FE7">
      <w:pPr>
        <w:pStyle w:val="Heading3"/>
      </w:pPr>
      <w:bookmarkStart w:id="3094" w:name="_Toc61356934"/>
      <w:bookmarkStart w:id="3095" w:name="_Toc67913803"/>
      <w:bookmarkStart w:id="3096" w:name="_Toc75469619"/>
      <w:bookmarkStart w:id="3097" w:name="_Toc76508109"/>
      <w:bookmarkStart w:id="3098" w:name="_Toc83193010"/>
      <w:r w:rsidRPr="00835F44">
        <w:t>6.5D.3</w:t>
      </w:r>
      <w:r w:rsidRPr="00835F44">
        <w:tab/>
        <w:t>Spurious emission for UL MIMO</w:t>
      </w:r>
      <w:bookmarkEnd w:id="3087"/>
      <w:bookmarkEnd w:id="3088"/>
      <w:bookmarkEnd w:id="3089"/>
      <w:bookmarkEnd w:id="3090"/>
      <w:bookmarkEnd w:id="3091"/>
      <w:bookmarkEnd w:id="3092"/>
      <w:bookmarkEnd w:id="3093"/>
      <w:bookmarkEnd w:id="3094"/>
      <w:bookmarkEnd w:id="3095"/>
      <w:bookmarkEnd w:id="3096"/>
      <w:bookmarkEnd w:id="3097"/>
      <w:bookmarkEnd w:id="3098"/>
    </w:p>
    <w:p w14:paraId="024777A6" w14:textId="77777777" w:rsidR="00377628" w:rsidRDefault="00377628" w:rsidP="00CA01AD">
      <w:bookmarkStart w:id="3099" w:name="_Toc21343076"/>
      <w:bookmarkStart w:id="3100" w:name="_Toc29770042"/>
      <w:bookmarkStart w:id="3101" w:name="_Toc29799541"/>
      <w:bookmarkStart w:id="3102" w:name="_Toc37254765"/>
      <w:bookmarkStart w:id="3103" w:name="_Toc37255408"/>
      <w:bookmarkStart w:id="3104" w:name="_Toc45887433"/>
      <w:bookmarkStart w:id="3105" w:name="_Toc53172170"/>
      <w:r>
        <w:t>For UE supporting UL MIMO, the requirements for Spurious emissions which are caused by unwanted transmitter effects such as harmonics emission, parasitic emissions, intermodulation products and frequency conversion products are specified at each transmit antenna connector.</w:t>
      </w:r>
    </w:p>
    <w:p w14:paraId="0AC5BA07" w14:textId="77777777" w:rsidR="00377628" w:rsidRDefault="00377628" w:rsidP="00CA01AD">
      <w:r>
        <w:t>For UEs with two transmit antenna connectors in closed-loop spatial multiplexing scheme, the requirements specified in subclause 6.5.3 apply. The requirements shall be met with the UL MIMO configurations described in clause 6.2D.1.</w:t>
      </w:r>
    </w:p>
    <w:p w14:paraId="5E7E6427" w14:textId="77777777" w:rsidR="00377628" w:rsidRDefault="00377628" w:rsidP="00CA01AD">
      <w:r>
        <w:t>If UE is configured for transmission on single-antenna port, the requirements in clause 6.5.3 apply.</w:t>
      </w:r>
    </w:p>
    <w:p w14:paraId="31D51330" w14:textId="77777777" w:rsidR="00377628" w:rsidRPr="00835F44" w:rsidRDefault="00377628" w:rsidP="00495FE7">
      <w:pPr>
        <w:pStyle w:val="Heading3"/>
      </w:pPr>
      <w:bookmarkStart w:id="3106" w:name="_Toc61356935"/>
      <w:bookmarkStart w:id="3107" w:name="_Toc67913804"/>
      <w:bookmarkStart w:id="3108" w:name="_Toc75469620"/>
      <w:bookmarkStart w:id="3109" w:name="_Toc76508110"/>
      <w:bookmarkStart w:id="3110" w:name="_Toc83193011"/>
      <w:r w:rsidRPr="00835F44">
        <w:t>6.5D.4</w:t>
      </w:r>
      <w:r w:rsidRPr="00835F44">
        <w:tab/>
        <w:t>Transmit intermodulation for UL MIMO</w:t>
      </w:r>
      <w:bookmarkEnd w:id="3099"/>
      <w:bookmarkEnd w:id="3100"/>
      <w:bookmarkEnd w:id="3101"/>
      <w:bookmarkEnd w:id="3102"/>
      <w:bookmarkEnd w:id="3103"/>
      <w:bookmarkEnd w:id="3104"/>
      <w:bookmarkEnd w:id="3105"/>
      <w:bookmarkEnd w:id="3106"/>
      <w:bookmarkEnd w:id="3107"/>
      <w:bookmarkEnd w:id="3108"/>
      <w:bookmarkEnd w:id="3109"/>
      <w:bookmarkEnd w:id="3110"/>
    </w:p>
    <w:p w14:paraId="564DD9A0" w14:textId="77777777" w:rsidR="00377628" w:rsidRDefault="00377628" w:rsidP="00CA01AD">
      <w:r>
        <w:t>For UE supporting UL MIMO, the transmit intermodulation requirements are specified at each transmit antenna connector and the wanted signal is defined as the sum of output powers from both transmit antenna connector.</w:t>
      </w:r>
    </w:p>
    <w:p w14:paraId="03A2AA04" w14:textId="77777777" w:rsidR="00377628" w:rsidRDefault="00377628" w:rsidP="00CA01AD">
      <w:r>
        <w:t>For UEs with two transmit antenna connectors in closed-loop spatial multiplexing scheme, the requirements specified in clause 6.5.4 apply to each transmit antenna connector. The requirements shall be met with the UL MIMO configurations described in clause 6.2D.1.</w:t>
      </w:r>
    </w:p>
    <w:p w14:paraId="12611B98" w14:textId="77777777" w:rsidR="00377628" w:rsidRDefault="00377628" w:rsidP="00CA01AD">
      <w:r>
        <w:t>If UE is scheduled for single antenna-port PUSCH transmission by DCI format 0_0 or by DCI format 0_1 for single antenna port codebook based transmission, the requirements in clause 6.5.4 apply.</w:t>
      </w:r>
    </w:p>
    <w:p w14:paraId="326C5C47" w14:textId="77777777" w:rsidR="00377628" w:rsidRPr="00835F44" w:rsidRDefault="00377628" w:rsidP="00667077">
      <w:pPr>
        <w:pStyle w:val="Heading1"/>
      </w:pPr>
      <w:r w:rsidRPr="00835F44">
        <w:br w:type="page"/>
      </w:r>
      <w:bookmarkStart w:id="3111" w:name="_Toc21343077"/>
      <w:bookmarkStart w:id="3112" w:name="_Toc29770043"/>
      <w:bookmarkStart w:id="3113" w:name="_Toc29799542"/>
      <w:bookmarkStart w:id="3114" w:name="_Toc37254766"/>
      <w:bookmarkStart w:id="3115" w:name="_Toc37255409"/>
      <w:bookmarkStart w:id="3116" w:name="_Toc45887434"/>
      <w:bookmarkStart w:id="3117" w:name="_Toc53172171"/>
      <w:bookmarkStart w:id="3118" w:name="_Toc61356936"/>
      <w:bookmarkStart w:id="3119" w:name="_Toc67913805"/>
      <w:bookmarkStart w:id="3120" w:name="_Toc75469621"/>
      <w:bookmarkStart w:id="3121" w:name="_Toc76508111"/>
      <w:bookmarkStart w:id="3122" w:name="_Toc83193012"/>
      <w:r w:rsidRPr="00835F44">
        <w:lastRenderedPageBreak/>
        <w:t>7</w:t>
      </w:r>
      <w:r w:rsidRPr="00835F44">
        <w:tab/>
        <w:t>Receiver characteristics</w:t>
      </w:r>
      <w:bookmarkEnd w:id="3111"/>
      <w:bookmarkEnd w:id="3112"/>
      <w:bookmarkEnd w:id="3113"/>
      <w:bookmarkEnd w:id="3114"/>
      <w:bookmarkEnd w:id="3115"/>
      <w:bookmarkEnd w:id="3116"/>
      <w:bookmarkEnd w:id="3117"/>
      <w:bookmarkEnd w:id="3118"/>
      <w:bookmarkEnd w:id="3119"/>
      <w:bookmarkEnd w:id="3120"/>
      <w:bookmarkEnd w:id="3121"/>
      <w:bookmarkEnd w:id="3122"/>
    </w:p>
    <w:p w14:paraId="021CE344" w14:textId="77777777" w:rsidR="00377628" w:rsidRPr="00835F44" w:rsidRDefault="00377628" w:rsidP="00495FE7">
      <w:pPr>
        <w:pStyle w:val="Heading2"/>
      </w:pPr>
      <w:bookmarkStart w:id="3123" w:name="_Toc21343078"/>
      <w:bookmarkStart w:id="3124" w:name="_Toc29770044"/>
      <w:bookmarkStart w:id="3125" w:name="_Toc29799543"/>
      <w:bookmarkStart w:id="3126" w:name="_Toc37254767"/>
      <w:bookmarkStart w:id="3127" w:name="_Toc37255410"/>
      <w:bookmarkStart w:id="3128" w:name="_Toc45887435"/>
      <w:bookmarkStart w:id="3129" w:name="_Toc53172172"/>
      <w:bookmarkStart w:id="3130" w:name="_Toc61356937"/>
      <w:bookmarkStart w:id="3131" w:name="_Toc67913806"/>
      <w:bookmarkStart w:id="3132" w:name="_Toc75469622"/>
      <w:bookmarkStart w:id="3133" w:name="_Toc76508112"/>
      <w:bookmarkStart w:id="3134" w:name="_Toc83193013"/>
      <w:r w:rsidRPr="00835F44">
        <w:t>7.1</w:t>
      </w:r>
      <w:r w:rsidRPr="00835F44">
        <w:tab/>
        <w:t>General</w:t>
      </w:r>
      <w:bookmarkEnd w:id="3123"/>
      <w:bookmarkEnd w:id="3124"/>
      <w:bookmarkEnd w:id="3125"/>
      <w:bookmarkEnd w:id="3126"/>
      <w:bookmarkEnd w:id="3127"/>
      <w:bookmarkEnd w:id="3128"/>
      <w:bookmarkEnd w:id="3129"/>
      <w:bookmarkEnd w:id="3130"/>
      <w:bookmarkEnd w:id="3131"/>
      <w:bookmarkEnd w:id="3132"/>
      <w:bookmarkEnd w:id="3133"/>
      <w:bookmarkEnd w:id="3134"/>
    </w:p>
    <w:p w14:paraId="29476885" w14:textId="77777777" w:rsidR="00377628" w:rsidRPr="00835F44" w:rsidRDefault="00377628" w:rsidP="00863308">
      <w:pPr>
        <w:rPr>
          <w:rFonts w:cs="v5.0.0"/>
          <w:snapToGrid w:val="0"/>
        </w:rPr>
      </w:pPr>
      <w:r w:rsidRPr="00835F44">
        <w:rPr>
          <w:rFonts w:cs="v5.0.0"/>
        </w:rPr>
        <w:t xml:space="preserve">Unless otherwise stated the receiver characteristics are specified at the antenna connector(s) of the UE. For UE(s) with an integral antenna only, a reference antenna(s) with a gain of 0 </w:t>
      </w:r>
      <w:proofErr w:type="spellStart"/>
      <w:r w:rsidRPr="00835F44">
        <w:rPr>
          <w:rFonts w:cs="v5.0.0"/>
        </w:rPr>
        <w:t>dBi</w:t>
      </w:r>
      <w:proofErr w:type="spellEnd"/>
      <w:r w:rsidRPr="00835F44">
        <w:rPr>
          <w:rFonts w:cs="v5.0.0"/>
        </w:rPr>
        <w:t xml:space="preserve"> is assumed for each antenna port(s). UE with an integral antenna(s) may be taken into account by converting these power levels into field strength requirements, assuming a 0 </w:t>
      </w:r>
      <w:proofErr w:type="spellStart"/>
      <w:r w:rsidRPr="00835F44">
        <w:rPr>
          <w:rFonts w:cs="v5.0.0"/>
        </w:rPr>
        <w:t>dBi</w:t>
      </w:r>
      <w:proofErr w:type="spellEnd"/>
      <w:r w:rsidRPr="00835F44">
        <w:rPr>
          <w:rFonts w:cs="v5.0.0"/>
        </w:rPr>
        <w:t xml:space="preserve"> gain antenna. </w:t>
      </w:r>
      <w:r w:rsidRPr="00835F44">
        <w:rPr>
          <w:rFonts w:cs="v5.0.0"/>
          <w:snapToGrid w:val="0"/>
        </w:rPr>
        <w:t>For UEs with more than one receiver antenna connector, identical interfering signals shall be applied to each receiver antenna port if more than one of these is used (diversity).</w:t>
      </w:r>
    </w:p>
    <w:p w14:paraId="33816E5E" w14:textId="77777777" w:rsidR="00377628" w:rsidRPr="00835F44" w:rsidRDefault="00377628" w:rsidP="00863308">
      <w:pPr>
        <w:rPr>
          <w:rFonts w:cs="v5.0.0"/>
        </w:rPr>
      </w:pPr>
      <w:r w:rsidRPr="00835F44">
        <w:rPr>
          <w:snapToGrid w:val="0"/>
        </w:rPr>
        <w:t>The levels of the test signal applied to each of the antenna connectors shall be as defined in the respective clauses below.</w:t>
      </w:r>
    </w:p>
    <w:p w14:paraId="0773D189" w14:textId="77777777" w:rsidR="00377628" w:rsidRPr="00835F44" w:rsidRDefault="00377628" w:rsidP="00863308">
      <w:pPr>
        <w:rPr>
          <w:snapToGrid w:val="0"/>
        </w:rPr>
      </w:pPr>
      <w:r w:rsidRPr="00835F44">
        <w:rPr>
          <w:snapToGrid w:val="0"/>
        </w:rPr>
        <w:t>With the exception of clause 7.3, the requirements shall be verified with the network signalling value NS_01 configured (Table 6.2.3-1).</w:t>
      </w:r>
    </w:p>
    <w:p w14:paraId="013A2FE4" w14:textId="77777777" w:rsidR="00377628" w:rsidRDefault="00377628" w:rsidP="00D81DE0">
      <w:pPr>
        <w:rPr>
          <w:rFonts w:cs="v5.0.0"/>
        </w:rPr>
      </w:pPr>
      <w:bookmarkStart w:id="3135" w:name="_Toc21343079"/>
      <w:bookmarkStart w:id="3136" w:name="_Toc29770045"/>
      <w:bookmarkStart w:id="3137" w:name="_Toc29799544"/>
      <w:bookmarkStart w:id="3138" w:name="_Toc37254768"/>
      <w:bookmarkStart w:id="3139" w:name="_Toc37255411"/>
      <w:bookmarkStart w:id="3140" w:name="_Toc45887436"/>
      <w:bookmarkStart w:id="3141" w:name="_Toc53172173"/>
      <w:bookmarkStart w:id="3142" w:name="_Toc61356938"/>
      <w:bookmarkStart w:id="3143" w:name="_Toc67913807"/>
      <w:r>
        <w:rPr>
          <w:rFonts w:cs="v5.0.0"/>
        </w:rPr>
        <w:t>All the parameters in clause 7 are defined using the UL reference measurement channels specified in Annexes A.2.2, the DL reference measurement channels specified in Annex A.3.2 and using the set-up specified in Annex C.3.1.</w:t>
      </w:r>
    </w:p>
    <w:p w14:paraId="304BFD5E" w14:textId="77777777" w:rsidR="00377628" w:rsidRPr="00835F44" w:rsidRDefault="00377628" w:rsidP="00495FE7">
      <w:pPr>
        <w:pStyle w:val="Heading2"/>
      </w:pPr>
      <w:bookmarkStart w:id="3144" w:name="_Toc75469623"/>
      <w:bookmarkStart w:id="3145" w:name="_Toc76508113"/>
      <w:bookmarkStart w:id="3146" w:name="_Toc83193014"/>
      <w:r w:rsidRPr="00835F44">
        <w:t>7.2</w:t>
      </w:r>
      <w:r w:rsidRPr="00835F44">
        <w:tab/>
        <w:t>Diversity characteristics</w:t>
      </w:r>
      <w:bookmarkEnd w:id="3135"/>
      <w:bookmarkEnd w:id="3136"/>
      <w:bookmarkEnd w:id="3137"/>
      <w:bookmarkEnd w:id="3138"/>
      <w:bookmarkEnd w:id="3139"/>
      <w:bookmarkEnd w:id="3140"/>
      <w:bookmarkEnd w:id="3141"/>
      <w:bookmarkEnd w:id="3142"/>
      <w:bookmarkEnd w:id="3143"/>
      <w:bookmarkEnd w:id="3144"/>
      <w:bookmarkEnd w:id="3145"/>
      <w:bookmarkEnd w:id="3146"/>
    </w:p>
    <w:p w14:paraId="6E43DA2F" w14:textId="77777777" w:rsidR="00377628" w:rsidRPr="00835F44" w:rsidRDefault="00377628" w:rsidP="00863308">
      <w:r w:rsidRPr="00835F44">
        <w:t>The UE is required to be equipped with a minimum of two Rx antenna ports in all operating bands except for the bands n7, n38, n41, n77, n78, n79 where the UE is required to be equipped with a minimum of four Rx antenna ports. This requirement applies when the band is used as a standalone band or as part of a band combination.</w:t>
      </w:r>
    </w:p>
    <w:p w14:paraId="3C163D04" w14:textId="77777777" w:rsidR="00377628" w:rsidRDefault="00377628" w:rsidP="00863308">
      <w:r w:rsidRPr="00835F44">
        <w:t xml:space="preserve">For the </w:t>
      </w:r>
      <w:r w:rsidRPr="000D3002">
        <w:t>single carrier REFSENS</w:t>
      </w:r>
      <w:r>
        <w:t xml:space="preserve"> </w:t>
      </w:r>
      <w:r w:rsidRPr="00835F44">
        <w:t>requirements in Clause 7, the UE shall be verified with two Rx antenna ports in all supported frequency bands</w:t>
      </w:r>
      <w:r>
        <w:t>,</w:t>
      </w:r>
      <w:r w:rsidRPr="00835F44">
        <w:t xml:space="preserve"> </w:t>
      </w:r>
      <w:r>
        <w:t>a</w:t>
      </w:r>
      <w:r w:rsidRPr="00835F44">
        <w:t>dditional requirements for four Rx ports shall be verified in operating bands where the UE is equipped with four Rx antenna ports.</w:t>
      </w:r>
    </w:p>
    <w:p w14:paraId="3C2F8EF5" w14:textId="77777777" w:rsidR="00377628" w:rsidRPr="000C202E" w:rsidRDefault="00377628" w:rsidP="00863308">
      <w:pPr>
        <w:rPr>
          <w:lang w:val="en-US" w:eastAsia="zh-CN"/>
        </w:rPr>
      </w:pPr>
      <w:r w:rsidRPr="000D3002">
        <w:rPr>
          <w:lang w:val="en-US" w:eastAsia="zh-CN"/>
        </w:rPr>
        <w:t>For Rx requirements other than single carrier REFSENS in Clause 7, the UE shall be verified with four Rx antenna ports and skip two Rx antenna ports requirements in operating bands where the UE is equipped with four Rx antenna ports, otherwise, the UE shall be verified with two Rx antenna ports.</w:t>
      </w:r>
    </w:p>
    <w:p w14:paraId="078C11F1" w14:textId="77777777" w:rsidR="00377628" w:rsidRPr="00835F44" w:rsidRDefault="00377628" w:rsidP="00863308">
      <w:r w:rsidRPr="00835F44">
        <w:t>The above rules apply for all clauses with the exception of clause 7.9.</w:t>
      </w:r>
    </w:p>
    <w:p w14:paraId="23990239" w14:textId="77777777" w:rsidR="00377628" w:rsidRPr="00835F44" w:rsidRDefault="00377628" w:rsidP="00495FE7">
      <w:pPr>
        <w:pStyle w:val="Heading2"/>
      </w:pPr>
      <w:bookmarkStart w:id="3147" w:name="_Toc21343080"/>
      <w:bookmarkStart w:id="3148" w:name="_Toc29770046"/>
      <w:bookmarkStart w:id="3149" w:name="_Toc29799545"/>
      <w:bookmarkStart w:id="3150" w:name="_Toc37254769"/>
      <w:bookmarkStart w:id="3151" w:name="_Toc37255412"/>
      <w:bookmarkStart w:id="3152" w:name="_Toc45887437"/>
      <w:bookmarkStart w:id="3153" w:name="_Toc53172174"/>
      <w:bookmarkStart w:id="3154" w:name="_Toc61356939"/>
      <w:bookmarkStart w:id="3155" w:name="_Toc67913808"/>
      <w:bookmarkStart w:id="3156" w:name="_Toc75469624"/>
      <w:bookmarkStart w:id="3157" w:name="_Toc76508114"/>
      <w:bookmarkStart w:id="3158" w:name="_Toc83193015"/>
      <w:r w:rsidRPr="00835F44">
        <w:t>7.3</w:t>
      </w:r>
      <w:r w:rsidRPr="00835F44">
        <w:tab/>
        <w:t>Reference sensitivity</w:t>
      </w:r>
      <w:bookmarkEnd w:id="3147"/>
      <w:bookmarkEnd w:id="3148"/>
      <w:bookmarkEnd w:id="3149"/>
      <w:bookmarkEnd w:id="3150"/>
      <w:bookmarkEnd w:id="3151"/>
      <w:bookmarkEnd w:id="3152"/>
      <w:bookmarkEnd w:id="3153"/>
      <w:bookmarkEnd w:id="3154"/>
      <w:bookmarkEnd w:id="3155"/>
      <w:bookmarkEnd w:id="3156"/>
      <w:bookmarkEnd w:id="3157"/>
      <w:bookmarkEnd w:id="3158"/>
    </w:p>
    <w:p w14:paraId="3FF71CF9" w14:textId="77777777" w:rsidR="00377628" w:rsidRPr="00835F44" w:rsidRDefault="00377628" w:rsidP="00495FE7">
      <w:pPr>
        <w:pStyle w:val="Heading3"/>
      </w:pPr>
      <w:bookmarkStart w:id="3159" w:name="_Toc21343081"/>
      <w:bookmarkStart w:id="3160" w:name="_Toc29770047"/>
      <w:bookmarkStart w:id="3161" w:name="_Toc29799546"/>
      <w:bookmarkStart w:id="3162" w:name="_Toc37254770"/>
      <w:bookmarkStart w:id="3163" w:name="_Toc37255413"/>
      <w:bookmarkStart w:id="3164" w:name="_Toc45887438"/>
      <w:bookmarkStart w:id="3165" w:name="_Toc53172175"/>
      <w:bookmarkStart w:id="3166" w:name="_Toc61356940"/>
      <w:bookmarkStart w:id="3167" w:name="_Toc67913809"/>
      <w:bookmarkStart w:id="3168" w:name="_Toc75469625"/>
      <w:bookmarkStart w:id="3169" w:name="_Toc76508115"/>
      <w:bookmarkStart w:id="3170" w:name="_Toc83193016"/>
      <w:r w:rsidRPr="00835F44">
        <w:t>7.3.1</w:t>
      </w:r>
      <w:r w:rsidRPr="00835F44">
        <w:tab/>
        <w:t>General</w:t>
      </w:r>
      <w:bookmarkEnd w:id="3159"/>
      <w:bookmarkEnd w:id="3160"/>
      <w:bookmarkEnd w:id="3161"/>
      <w:bookmarkEnd w:id="3162"/>
      <w:bookmarkEnd w:id="3163"/>
      <w:bookmarkEnd w:id="3164"/>
      <w:bookmarkEnd w:id="3165"/>
      <w:bookmarkEnd w:id="3166"/>
      <w:bookmarkEnd w:id="3167"/>
      <w:bookmarkEnd w:id="3168"/>
      <w:bookmarkEnd w:id="3169"/>
      <w:bookmarkEnd w:id="3170"/>
    </w:p>
    <w:p w14:paraId="061F5540" w14:textId="77777777" w:rsidR="00377628" w:rsidRPr="00835F44" w:rsidRDefault="00377628" w:rsidP="00863308">
      <w:r w:rsidRPr="00835F44">
        <w:t>The reference sensitivity power level REFSENS is the minimum mean power applied to each one of the UE antenna ports</w:t>
      </w:r>
      <w:r w:rsidRPr="00835F44">
        <w:rPr>
          <w:rFonts w:hint="eastAsia"/>
        </w:rPr>
        <w:t xml:space="preserve"> </w:t>
      </w:r>
      <w:r w:rsidRPr="00835F44">
        <w:t>for all UE categories, at which the throughput shall meet or exceed the requirements for the specified reference measurement channel.</w:t>
      </w:r>
    </w:p>
    <w:p w14:paraId="7B163517" w14:textId="77777777" w:rsidR="00377628" w:rsidRPr="00835F44" w:rsidRDefault="00377628" w:rsidP="00863308">
      <w:r w:rsidRPr="00835F44">
        <w:t>In later clauses of Clause 7 where the value of REFSENS is used as a reference to set the corresponding requirement:</w:t>
      </w:r>
    </w:p>
    <w:p w14:paraId="1DFFA014" w14:textId="77777777" w:rsidR="00377628" w:rsidRPr="00835F44" w:rsidRDefault="00377628" w:rsidP="000E530E">
      <w:pPr>
        <w:pStyle w:val="B1"/>
      </w:pPr>
      <w:r w:rsidRPr="00835F44">
        <w:t>in all bands, the UE shall be verified against those requirements by applying the REFSENS value in Table 7.3.2-1 with 2 Rx antenna ports tested;</w:t>
      </w:r>
    </w:p>
    <w:p w14:paraId="72ACE851" w14:textId="77777777" w:rsidR="00377628" w:rsidRPr="00835F44" w:rsidRDefault="00377628" w:rsidP="000E530E">
      <w:pPr>
        <w:pStyle w:val="B1"/>
      </w:pPr>
      <w:r w:rsidRPr="00835F44">
        <w:t>for bands where the UE is required to be equipped with 4 Rx antenna ports, the UE shall additionally be verified against those requirements by applying the resulting REFSENS value derived from the requirement in Table 7.3.2-2 with 4 Rx antenna ports tested.</w:t>
      </w:r>
    </w:p>
    <w:p w14:paraId="6E596F72" w14:textId="77777777" w:rsidR="00377628" w:rsidRPr="00835F44" w:rsidRDefault="00377628" w:rsidP="00495FE7">
      <w:pPr>
        <w:pStyle w:val="Heading3"/>
      </w:pPr>
      <w:bookmarkStart w:id="3171" w:name="_Toc21343082"/>
      <w:bookmarkStart w:id="3172" w:name="_Toc29770048"/>
      <w:bookmarkStart w:id="3173" w:name="_Toc29799547"/>
      <w:bookmarkStart w:id="3174" w:name="_Toc37254771"/>
      <w:bookmarkStart w:id="3175" w:name="_Toc37255414"/>
      <w:bookmarkStart w:id="3176" w:name="_Toc45887439"/>
      <w:bookmarkStart w:id="3177" w:name="_Toc53172176"/>
      <w:bookmarkStart w:id="3178" w:name="_Toc61356941"/>
      <w:bookmarkStart w:id="3179" w:name="_Toc67913810"/>
      <w:bookmarkStart w:id="3180" w:name="_Toc75469626"/>
      <w:bookmarkStart w:id="3181" w:name="_Toc76508116"/>
      <w:bookmarkStart w:id="3182" w:name="_Toc83193017"/>
      <w:r w:rsidRPr="00835F44">
        <w:t>7.3.2</w:t>
      </w:r>
      <w:r w:rsidRPr="00835F44">
        <w:tab/>
        <w:t>Reference sensitivity power level</w:t>
      </w:r>
      <w:bookmarkEnd w:id="3171"/>
      <w:bookmarkEnd w:id="3172"/>
      <w:bookmarkEnd w:id="3173"/>
      <w:bookmarkEnd w:id="3174"/>
      <w:bookmarkEnd w:id="3175"/>
      <w:bookmarkEnd w:id="3176"/>
      <w:bookmarkEnd w:id="3177"/>
      <w:bookmarkEnd w:id="3178"/>
      <w:bookmarkEnd w:id="3179"/>
      <w:bookmarkEnd w:id="3180"/>
      <w:bookmarkEnd w:id="3181"/>
      <w:bookmarkEnd w:id="3182"/>
    </w:p>
    <w:p w14:paraId="78156AB6" w14:textId="77777777" w:rsidR="00377628" w:rsidRDefault="00377628" w:rsidP="00D81DE0">
      <w:r>
        <w:t>The throughput shall be ≥ 95 % of the maximum throughput of the reference measurement channels as specified in Annexes A.2.2.2, A.3.2 and A.3.3 (with one sided dynamic OCNG Pattern OP.1 FDD/TDD for the DL-signal as described in Annex A.5.1.1/A.5.2.1) with parameters specified in Table 7.3.2-1 and Table 7.3.2-2.</w:t>
      </w:r>
    </w:p>
    <w:p w14:paraId="68ABC386" w14:textId="77777777" w:rsidR="00377628" w:rsidRPr="00835F44" w:rsidRDefault="00377628" w:rsidP="00863308">
      <w:pPr>
        <w:sectPr w:rsidR="00377628" w:rsidRPr="00835F44" w:rsidSect="005A4F42">
          <w:footnotePr>
            <w:numRestart w:val="eachSect"/>
          </w:footnotePr>
          <w:pgSz w:w="11907" w:h="16840" w:code="9"/>
          <w:pgMar w:top="1418" w:right="1134" w:bottom="1134" w:left="1134" w:header="851" w:footer="340" w:gutter="0"/>
          <w:cols w:space="720"/>
          <w:formProt w:val="0"/>
          <w:docGrid w:linePitch="272"/>
        </w:sectPr>
      </w:pPr>
    </w:p>
    <w:p w14:paraId="2078CBD1" w14:textId="77777777" w:rsidR="00377628" w:rsidRPr="00835F44" w:rsidRDefault="00377628" w:rsidP="00CC126B">
      <w:pPr>
        <w:pStyle w:val="TH"/>
      </w:pPr>
      <w:bookmarkStart w:id="3183" w:name="_Hlk507958268"/>
      <w:r w:rsidRPr="00835F44">
        <w:lastRenderedPageBreak/>
        <w:t>Table 7.3.2-1</w:t>
      </w:r>
      <w:bookmarkEnd w:id="3183"/>
      <w:r w:rsidRPr="00835F44">
        <w:t>: Two antenna port reference sensitivity QPSK PREFSENS</w:t>
      </w: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1236"/>
        <w:gridCol w:w="976"/>
        <w:gridCol w:w="976"/>
        <w:gridCol w:w="977"/>
        <w:gridCol w:w="977"/>
        <w:gridCol w:w="977"/>
        <w:gridCol w:w="977"/>
        <w:gridCol w:w="977"/>
        <w:gridCol w:w="977"/>
        <w:gridCol w:w="977"/>
        <w:gridCol w:w="977"/>
        <w:gridCol w:w="980"/>
        <w:gridCol w:w="980"/>
        <w:gridCol w:w="1089"/>
      </w:tblGrid>
      <w:tr w:rsidR="00377628" w:rsidRPr="00835F44" w14:paraId="24D0921E" w14:textId="77777777" w:rsidTr="00495FE7">
        <w:trPr>
          <w:trHeight w:val="255"/>
          <w:tblHeader/>
          <w:jc w:val="center"/>
        </w:trPr>
        <w:tc>
          <w:tcPr>
            <w:tcW w:w="5000" w:type="pct"/>
            <w:gridSpan w:val="15"/>
            <w:tcBorders>
              <w:top w:val="single" w:sz="4" w:space="0" w:color="auto"/>
              <w:left w:val="single" w:sz="4" w:space="0" w:color="auto"/>
              <w:bottom w:val="single" w:sz="4" w:space="0" w:color="auto"/>
              <w:right w:val="single" w:sz="4" w:space="0" w:color="auto"/>
            </w:tcBorders>
          </w:tcPr>
          <w:p w14:paraId="552FC620" w14:textId="77777777" w:rsidR="00377628" w:rsidRPr="00835F44" w:rsidRDefault="00377628" w:rsidP="000E530E">
            <w:pPr>
              <w:pStyle w:val="TAH"/>
              <w:keepNext w:val="0"/>
            </w:pPr>
            <w:r w:rsidRPr="00835F44">
              <w:t>Operating band / SCS / Channel bandwidth / Duplex-mode</w:t>
            </w:r>
          </w:p>
        </w:tc>
      </w:tr>
      <w:tr w:rsidR="00377628" w:rsidRPr="00835F44" w14:paraId="13B96FD0" w14:textId="77777777" w:rsidTr="00CA01AD">
        <w:trPr>
          <w:trHeight w:val="420"/>
          <w:tblHeader/>
          <w:jc w:val="center"/>
        </w:trPr>
        <w:tc>
          <w:tcPr>
            <w:tcW w:w="353" w:type="pct"/>
            <w:shd w:val="clear" w:color="auto" w:fill="auto"/>
            <w:vAlign w:val="center"/>
          </w:tcPr>
          <w:p w14:paraId="7082503A" w14:textId="77777777" w:rsidR="00377628" w:rsidRPr="00835F44" w:rsidRDefault="00377628" w:rsidP="000E530E">
            <w:pPr>
              <w:pStyle w:val="TAH"/>
              <w:keepNext w:val="0"/>
              <w:rPr>
                <w:rFonts w:eastAsia="MS Mincho"/>
              </w:rPr>
            </w:pPr>
            <w:r w:rsidRPr="00835F44">
              <w:t>Operating Band</w:t>
            </w:r>
          </w:p>
        </w:tc>
        <w:tc>
          <w:tcPr>
            <w:tcW w:w="409" w:type="pct"/>
          </w:tcPr>
          <w:p w14:paraId="524CBE46" w14:textId="77777777" w:rsidR="00377628" w:rsidRPr="00835F44" w:rsidRDefault="00377628" w:rsidP="000E530E">
            <w:pPr>
              <w:pStyle w:val="TAH"/>
              <w:keepNext w:val="0"/>
            </w:pPr>
            <w:r w:rsidRPr="00835F44">
              <w:t>SCS kHz</w:t>
            </w:r>
          </w:p>
        </w:tc>
        <w:tc>
          <w:tcPr>
            <w:tcW w:w="323" w:type="pct"/>
            <w:shd w:val="clear" w:color="auto" w:fill="auto"/>
            <w:vAlign w:val="center"/>
          </w:tcPr>
          <w:p w14:paraId="652C7159" w14:textId="77777777" w:rsidR="00377628" w:rsidRPr="00835F44" w:rsidRDefault="00377628" w:rsidP="000E530E">
            <w:pPr>
              <w:pStyle w:val="TAH"/>
              <w:keepNext w:val="0"/>
            </w:pPr>
            <w:r w:rsidRPr="00835F44">
              <w:t>5</w:t>
            </w:r>
          </w:p>
          <w:p w14:paraId="75054F13" w14:textId="77777777" w:rsidR="00377628" w:rsidRPr="00835F44" w:rsidRDefault="00377628" w:rsidP="000E530E">
            <w:pPr>
              <w:pStyle w:val="TAH"/>
              <w:keepNext w:val="0"/>
              <w:rPr>
                <w:rFonts w:eastAsia="MS Mincho"/>
              </w:rPr>
            </w:pPr>
            <w:r w:rsidRPr="00835F44">
              <w:t>MHz</w:t>
            </w:r>
            <w:r w:rsidRPr="00835F44">
              <w:br/>
              <w:t>(dBm)</w:t>
            </w:r>
          </w:p>
        </w:tc>
        <w:tc>
          <w:tcPr>
            <w:tcW w:w="323" w:type="pct"/>
            <w:shd w:val="clear" w:color="auto" w:fill="auto"/>
            <w:vAlign w:val="center"/>
          </w:tcPr>
          <w:p w14:paraId="67B793BF" w14:textId="77777777" w:rsidR="00377628" w:rsidRPr="00835F44" w:rsidRDefault="00377628" w:rsidP="000E530E">
            <w:pPr>
              <w:pStyle w:val="TAH"/>
              <w:keepNext w:val="0"/>
            </w:pPr>
            <w:r w:rsidRPr="00835F44">
              <w:t>10</w:t>
            </w:r>
          </w:p>
          <w:p w14:paraId="08ABEC5E" w14:textId="77777777" w:rsidR="00377628" w:rsidRPr="00835F44" w:rsidRDefault="00377628" w:rsidP="000E530E">
            <w:pPr>
              <w:pStyle w:val="TAH"/>
              <w:keepNext w:val="0"/>
              <w:rPr>
                <w:rFonts w:eastAsia="MS Mincho"/>
              </w:rPr>
            </w:pPr>
            <w:r w:rsidRPr="00835F44">
              <w:t>MHz</w:t>
            </w:r>
            <w:r w:rsidRPr="00835F44">
              <w:br/>
              <w:t>(dBm)</w:t>
            </w:r>
          </w:p>
        </w:tc>
        <w:tc>
          <w:tcPr>
            <w:tcW w:w="323" w:type="pct"/>
            <w:shd w:val="clear" w:color="auto" w:fill="auto"/>
            <w:vAlign w:val="center"/>
          </w:tcPr>
          <w:p w14:paraId="46978DCB" w14:textId="77777777" w:rsidR="00377628" w:rsidRPr="00835F44" w:rsidRDefault="00377628" w:rsidP="000E530E">
            <w:pPr>
              <w:pStyle w:val="TAH"/>
              <w:keepNext w:val="0"/>
            </w:pPr>
            <w:r w:rsidRPr="00835F44">
              <w:t>15</w:t>
            </w:r>
          </w:p>
          <w:p w14:paraId="3F276EB3" w14:textId="77777777" w:rsidR="00377628" w:rsidRPr="00835F44" w:rsidRDefault="00377628" w:rsidP="000E530E">
            <w:pPr>
              <w:pStyle w:val="TAH"/>
              <w:keepNext w:val="0"/>
              <w:rPr>
                <w:rFonts w:eastAsia="MS Mincho"/>
              </w:rPr>
            </w:pPr>
            <w:r w:rsidRPr="00835F44">
              <w:t>MHz</w:t>
            </w:r>
            <w:r w:rsidRPr="00835F44">
              <w:br/>
              <w:t>(dBm)</w:t>
            </w:r>
          </w:p>
        </w:tc>
        <w:tc>
          <w:tcPr>
            <w:tcW w:w="323" w:type="pct"/>
            <w:shd w:val="clear" w:color="auto" w:fill="auto"/>
            <w:vAlign w:val="center"/>
          </w:tcPr>
          <w:p w14:paraId="66CEAD94" w14:textId="77777777" w:rsidR="00377628" w:rsidRPr="00835F44" w:rsidRDefault="00377628" w:rsidP="000E530E">
            <w:pPr>
              <w:pStyle w:val="TAH"/>
              <w:keepNext w:val="0"/>
            </w:pPr>
            <w:r w:rsidRPr="00835F44">
              <w:t>20</w:t>
            </w:r>
          </w:p>
          <w:p w14:paraId="21E5FDD4" w14:textId="77777777" w:rsidR="00377628" w:rsidRPr="00835F44" w:rsidRDefault="00377628" w:rsidP="000E530E">
            <w:pPr>
              <w:pStyle w:val="TAH"/>
              <w:keepNext w:val="0"/>
              <w:rPr>
                <w:rFonts w:eastAsia="MS Mincho"/>
              </w:rPr>
            </w:pPr>
            <w:r w:rsidRPr="00835F44">
              <w:t>MHz</w:t>
            </w:r>
            <w:r w:rsidRPr="00835F44">
              <w:br/>
              <w:t>(dBm)</w:t>
            </w:r>
          </w:p>
        </w:tc>
        <w:tc>
          <w:tcPr>
            <w:tcW w:w="323" w:type="pct"/>
            <w:shd w:val="clear" w:color="auto" w:fill="auto"/>
            <w:vAlign w:val="center"/>
          </w:tcPr>
          <w:p w14:paraId="0F47798C" w14:textId="77777777" w:rsidR="00377628" w:rsidRPr="00835F44" w:rsidRDefault="00377628" w:rsidP="000E530E">
            <w:pPr>
              <w:pStyle w:val="TAH"/>
              <w:keepNext w:val="0"/>
            </w:pPr>
            <w:r w:rsidRPr="00835F44">
              <w:t>25</w:t>
            </w:r>
          </w:p>
          <w:p w14:paraId="440EA6EF" w14:textId="77777777" w:rsidR="00377628" w:rsidRPr="00835F44" w:rsidRDefault="00377628" w:rsidP="000E530E">
            <w:pPr>
              <w:pStyle w:val="TAH"/>
              <w:keepNext w:val="0"/>
              <w:rPr>
                <w:rFonts w:eastAsia="MS Mincho"/>
              </w:rPr>
            </w:pPr>
            <w:r w:rsidRPr="00835F44">
              <w:t>MHz</w:t>
            </w:r>
            <w:r w:rsidRPr="00835F44">
              <w:br/>
              <w:t>(dBm)</w:t>
            </w:r>
          </w:p>
        </w:tc>
        <w:tc>
          <w:tcPr>
            <w:tcW w:w="323" w:type="pct"/>
          </w:tcPr>
          <w:p w14:paraId="0126E5B6" w14:textId="77777777" w:rsidR="00377628" w:rsidRPr="00835F44" w:rsidRDefault="00377628" w:rsidP="000E530E">
            <w:pPr>
              <w:pStyle w:val="TAH"/>
              <w:keepNext w:val="0"/>
            </w:pPr>
            <w:r w:rsidRPr="00835F44">
              <w:t>30 MHz (dBm)</w:t>
            </w:r>
          </w:p>
        </w:tc>
        <w:tc>
          <w:tcPr>
            <w:tcW w:w="323" w:type="pct"/>
            <w:shd w:val="clear" w:color="auto" w:fill="auto"/>
            <w:vAlign w:val="center"/>
          </w:tcPr>
          <w:p w14:paraId="4C472426" w14:textId="77777777" w:rsidR="00377628" w:rsidRPr="00835F44" w:rsidRDefault="00377628" w:rsidP="000E530E">
            <w:pPr>
              <w:pStyle w:val="TAH"/>
              <w:keepNext w:val="0"/>
            </w:pPr>
            <w:r w:rsidRPr="00835F44">
              <w:t>40</w:t>
            </w:r>
          </w:p>
          <w:p w14:paraId="6042A603" w14:textId="77777777" w:rsidR="00377628" w:rsidRPr="00835F44" w:rsidRDefault="00377628" w:rsidP="000E530E">
            <w:pPr>
              <w:pStyle w:val="TAH"/>
              <w:keepNext w:val="0"/>
              <w:rPr>
                <w:rFonts w:eastAsia="MS Mincho"/>
              </w:rPr>
            </w:pPr>
            <w:r w:rsidRPr="00835F44">
              <w:t>MHz</w:t>
            </w:r>
            <w:r w:rsidRPr="00835F44">
              <w:br/>
              <w:t>(dBm)</w:t>
            </w:r>
          </w:p>
        </w:tc>
        <w:tc>
          <w:tcPr>
            <w:tcW w:w="323" w:type="pct"/>
            <w:vAlign w:val="center"/>
          </w:tcPr>
          <w:p w14:paraId="77E7AF15" w14:textId="77777777" w:rsidR="00377628" w:rsidRPr="00835F44" w:rsidRDefault="00377628" w:rsidP="000E530E">
            <w:pPr>
              <w:pStyle w:val="TAH"/>
              <w:keepNext w:val="0"/>
            </w:pPr>
            <w:r w:rsidRPr="00835F44">
              <w:t>50</w:t>
            </w:r>
          </w:p>
          <w:p w14:paraId="0E34AB59" w14:textId="77777777" w:rsidR="00377628" w:rsidRPr="00835F44" w:rsidRDefault="00377628" w:rsidP="000E530E">
            <w:pPr>
              <w:pStyle w:val="TAH"/>
              <w:keepNext w:val="0"/>
            </w:pPr>
            <w:r w:rsidRPr="00835F44">
              <w:t>MHz</w:t>
            </w:r>
            <w:r w:rsidRPr="00835F44">
              <w:br/>
              <w:t>(dBm)</w:t>
            </w:r>
          </w:p>
        </w:tc>
        <w:tc>
          <w:tcPr>
            <w:tcW w:w="323" w:type="pct"/>
            <w:vAlign w:val="center"/>
          </w:tcPr>
          <w:p w14:paraId="159E2C68" w14:textId="77777777" w:rsidR="00377628" w:rsidRPr="00835F44" w:rsidRDefault="00377628" w:rsidP="000E530E">
            <w:pPr>
              <w:pStyle w:val="TAH"/>
              <w:keepNext w:val="0"/>
            </w:pPr>
            <w:r w:rsidRPr="00835F44">
              <w:t>60</w:t>
            </w:r>
          </w:p>
          <w:p w14:paraId="701A58A9" w14:textId="77777777" w:rsidR="00377628" w:rsidRPr="00835F44" w:rsidRDefault="00377628" w:rsidP="000E530E">
            <w:pPr>
              <w:pStyle w:val="TAH"/>
              <w:keepNext w:val="0"/>
            </w:pPr>
            <w:r w:rsidRPr="00835F44">
              <w:t>MHz</w:t>
            </w:r>
            <w:r w:rsidRPr="00835F44">
              <w:br/>
              <w:t>(dBm)</w:t>
            </w:r>
          </w:p>
        </w:tc>
        <w:tc>
          <w:tcPr>
            <w:tcW w:w="323" w:type="pct"/>
            <w:vAlign w:val="center"/>
          </w:tcPr>
          <w:p w14:paraId="3DC84527" w14:textId="77777777" w:rsidR="00377628" w:rsidRPr="00835F44" w:rsidRDefault="00377628" w:rsidP="000E530E">
            <w:pPr>
              <w:pStyle w:val="TAH"/>
              <w:keepNext w:val="0"/>
            </w:pPr>
            <w:r w:rsidRPr="00835F44">
              <w:t>80</w:t>
            </w:r>
          </w:p>
          <w:p w14:paraId="4711C973" w14:textId="77777777" w:rsidR="00377628" w:rsidRPr="00835F44" w:rsidRDefault="00377628" w:rsidP="000E530E">
            <w:pPr>
              <w:pStyle w:val="TAH"/>
              <w:keepNext w:val="0"/>
            </w:pPr>
            <w:r w:rsidRPr="00835F44">
              <w:t>MHz</w:t>
            </w:r>
            <w:r w:rsidRPr="00835F44">
              <w:br/>
              <w:t>(dBm)</w:t>
            </w:r>
          </w:p>
        </w:tc>
        <w:tc>
          <w:tcPr>
            <w:tcW w:w="324" w:type="pct"/>
          </w:tcPr>
          <w:p w14:paraId="106A2A48" w14:textId="77777777" w:rsidR="00377628" w:rsidRPr="00835F44" w:rsidRDefault="00377628" w:rsidP="000E530E">
            <w:pPr>
              <w:pStyle w:val="TAH"/>
              <w:keepNext w:val="0"/>
            </w:pPr>
            <w:r w:rsidRPr="00835F44">
              <w:t>90</w:t>
            </w:r>
          </w:p>
          <w:p w14:paraId="53E4B60A" w14:textId="77777777" w:rsidR="00377628" w:rsidRPr="00835F44" w:rsidRDefault="00377628" w:rsidP="000E530E">
            <w:pPr>
              <w:pStyle w:val="TAH"/>
              <w:keepNext w:val="0"/>
            </w:pPr>
            <w:r w:rsidRPr="00835F44">
              <w:t>MHz</w:t>
            </w:r>
            <w:r w:rsidRPr="00835F44">
              <w:br/>
              <w:t>(dBm)</w:t>
            </w:r>
          </w:p>
        </w:tc>
        <w:tc>
          <w:tcPr>
            <w:tcW w:w="324" w:type="pct"/>
            <w:vAlign w:val="center"/>
          </w:tcPr>
          <w:p w14:paraId="08288C15" w14:textId="77777777" w:rsidR="00377628" w:rsidRPr="00835F44" w:rsidRDefault="00377628" w:rsidP="000E530E">
            <w:pPr>
              <w:pStyle w:val="TAH"/>
              <w:keepNext w:val="0"/>
            </w:pPr>
            <w:r w:rsidRPr="00835F44">
              <w:t>100 MHz</w:t>
            </w:r>
            <w:r w:rsidRPr="00835F44">
              <w:br/>
              <w:t>(dBm)</w:t>
            </w:r>
          </w:p>
        </w:tc>
        <w:tc>
          <w:tcPr>
            <w:tcW w:w="360" w:type="pct"/>
            <w:shd w:val="clear" w:color="auto" w:fill="auto"/>
            <w:vAlign w:val="center"/>
          </w:tcPr>
          <w:p w14:paraId="1692AB11" w14:textId="77777777" w:rsidR="00377628" w:rsidRPr="00835F44" w:rsidRDefault="00377628" w:rsidP="000E530E">
            <w:pPr>
              <w:pStyle w:val="TAH"/>
              <w:keepNext w:val="0"/>
              <w:rPr>
                <w:rFonts w:eastAsia="MS Mincho"/>
              </w:rPr>
            </w:pPr>
            <w:r w:rsidRPr="00835F44">
              <w:t>Duplex Mode</w:t>
            </w:r>
          </w:p>
        </w:tc>
      </w:tr>
      <w:tr w:rsidR="00377628" w:rsidRPr="00835F44" w14:paraId="3EF70FF6" w14:textId="77777777" w:rsidTr="00CA01AD">
        <w:trPr>
          <w:trHeight w:val="255"/>
          <w:jc w:val="center"/>
        </w:trPr>
        <w:tc>
          <w:tcPr>
            <w:tcW w:w="353" w:type="pct"/>
            <w:vMerge w:val="restart"/>
            <w:shd w:val="clear" w:color="auto" w:fill="auto"/>
            <w:vAlign w:val="center"/>
          </w:tcPr>
          <w:p w14:paraId="4C0340B9" w14:textId="77777777" w:rsidR="00377628" w:rsidRPr="00835F44" w:rsidRDefault="00377628" w:rsidP="000E530E">
            <w:pPr>
              <w:pStyle w:val="TAC"/>
              <w:keepNext w:val="0"/>
            </w:pPr>
            <w:r w:rsidRPr="00835F44">
              <w:t>n1</w:t>
            </w:r>
          </w:p>
        </w:tc>
        <w:tc>
          <w:tcPr>
            <w:tcW w:w="409" w:type="pct"/>
            <w:vAlign w:val="center"/>
          </w:tcPr>
          <w:p w14:paraId="33D6E1F5" w14:textId="77777777" w:rsidR="00377628" w:rsidRPr="00835F44" w:rsidRDefault="00377628" w:rsidP="000E530E">
            <w:pPr>
              <w:pStyle w:val="TAC"/>
              <w:keepNext w:val="0"/>
              <w:rPr>
                <w:rFonts w:eastAsia="MS Mincho"/>
              </w:rPr>
            </w:pPr>
            <w:r w:rsidRPr="00835F44">
              <w:rPr>
                <w:rFonts w:eastAsia="MS Mincho"/>
              </w:rPr>
              <w:t>15</w:t>
            </w:r>
          </w:p>
        </w:tc>
        <w:tc>
          <w:tcPr>
            <w:tcW w:w="323" w:type="pct"/>
            <w:shd w:val="clear" w:color="auto" w:fill="auto"/>
            <w:vAlign w:val="center"/>
          </w:tcPr>
          <w:p w14:paraId="55A74B4B" w14:textId="77777777" w:rsidR="00377628" w:rsidRPr="00835F44" w:rsidRDefault="00377628" w:rsidP="000E530E">
            <w:pPr>
              <w:pStyle w:val="TAC"/>
              <w:keepNext w:val="0"/>
            </w:pPr>
            <w:r w:rsidRPr="00835F44">
              <w:t>-100.0</w:t>
            </w:r>
          </w:p>
        </w:tc>
        <w:tc>
          <w:tcPr>
            <w:tcW w:w="323" w:type="pct"/>
            <w:shd w:val="clear" w:color="auto" w:fill="auto"/>
            <w:vAlign w:val="center"/>
          </w:tcPr>
          <w:p w14:paraId="0E006D8B" w14:textId="77777777" w:rsidR="00377628" w:rsidRPr="00835F44" w:rsidRDefault="00377628" w:rsidP="000E530E">
            <w:pPr>
              <w:pStyle w:val="TAC"/>
              <w:keepNext w:val="0"/>
            </w:pPr>
            <w:r w:rsidRPr="00835F44">
              <w:t>-96.8</w:t>
            </w:r>
          </w:p>
        </w:tc>
        <w:tc>
          <w:tcPr>
            <w:tcW w:w="323" w:type="pct"/>
            <w:shd w:val="clear" w:color="auto" w:fill="auto"/>
            <w:vAlign w:val="center"/>
          </w:tcPr>
          <w:p w14:paraId="4177132F" w14:textId="77777777" w:rsidR="00377628" w:rsidRPr="00835F44" w:rsidRDefault="00377628" w:rsidP="000E530E">
            <w:pPr>
              <w:pStyle w:val="TAC"/>
              <w:keepNext w:val="0"/>
            </w:pPr>
            <w:r w:rsidRPr="00835F44">
              <w:t>-95.0</w:t>
            </w:r>
          </w:p>
        </w:tc>
        <w:tc>
          <w:tcPr>
            <w:tcW w:w="323" w:type="pct"/>
            <w:shd w:val="clear" w:color="auto" w:fill="auto"/>
            <w:vAlign w:val="center"/>
          </w:tcPr>
          <w:p w14:paraId="1027D9EE" w14:textId="77777777" w:rsidR="00377628" w:rsidRPr="00835F44" w:rsidRDefault="00377628" w:rsidP="000E530E">
            <w:pPr>
              <w:pStyle w:val="TAC"/>
              <w:keepNext w:val="0"/>
            </w:pPr>
            <w:r w:rsidRPr="00835F44">
              <w:t>-93.8</w:t>
            </w:r>
          </w:p>
        </w:tc>
        <w:tc>
          <w:tcPr>
            <w:tcW w:w="323" w:type="pct"/>
            <w:shd w:val="clear" w:color="auto" w:fill="auto"/>
            <w:vAlign w:val="center"/>
          </w:tcPr>
          <w:p w14:paraId="63E0297E" w14:textId="77777777" w:rsidR="00377628" w:rsidRPr="00835F44" w:rsidRDefault="00377628" w:rsidP="000E530E">
            <w:pPr>
              <w:pStyle w:val="TAC"/>
              <w:keepNext w:val="0"/>
            </w:pPr>
          </w:p>
        </w:tc>
        <w:tc>
          <w:tcPr>
            <w:tcW w:w="323" w:type="pct"/>
            <w:vAlign w:val="center"/>
          </w:tcPr>
          <w:p w14:paraId="29A4C328" w14:textId="77777777" w:rsidR="00377628" w:rsidRPr="00835F44" w:rsidRDefault="00377628" w:rsidP="000E530E">
            <w:pPr>
              <w:pStyle w:val="TAC"/>
              <w:keepNext w:val="0"/>
            </w:pPr>
          </w:p>
        </w:tc>
        <w:tc>
          <w:tcPr>
            <w:tcW w:w="323" w:type="pct"/>
            <w:shd w:val="clear" w:color="auto" w:fill="auto"/>
            <w:vAlign w:val="center"/>
          </w:tcPr>
          <w:p w14:paraId="30DF9D17" w14:textId="77777777" w:rsidR="00377628" w:rsidRPr="00835F44" w:rsidRDefault="00377628" w:rsidP="000E530E">
            <w:pPr>
              <w:pStyle w:val="TAC"/>
              <w:keepNext w:val="0"/>
            </w:pPr>
          </w:p>
        </w:tc>
        <w:tc>
          <w:tcPr>
            <w:tcW w:w="323" w:type="pct"/>
            <w:vAlign w:val="center"/>
          </w:tcPr>
          <w:p w14:paraId="0D9A40BE" w14:textId="77777777" w:rsidR="00377628" w:rsidRPr="00835F44" w:rsidRDefault="00377628" w:rsidP="000E530E">
            <w:pPr>
              <w:pStyle w:val="TAC"/>
              <w:keepNext w:val="0"/>
            </w:pPr>
          </w:p>
        </w:tc>
        <w:tc>
          <w:tcPr>
            <w:tcW w:w="323" w:type="pct"/>
            <w:vAlign w:val="center"/>
          </w:tcPr>
          <w:p w14:paraId="71B27424" w14:textId="77777777" w:rsidR="00377628" w:rsidRPr="00835F44" w:rsidRDefault="00377628" w:rsidP="000E530E">
            <w:pPr>
              <w:pStyle w:val="TAC"/>
              <w:keepNext w:val="0"/>
            </w:pPr>
          </w:p>
        </w:tc>
        <w:tc>
          <w:tcPr>
            <w:tcW w:w="323" w:type="pct"/>
            <w:vAlign w:val="center"/>
          </w:tcPr>
          <w:p w14:paraId="661E6EFB" w14:textId="77777777" w:rsidR="00377628" w:rsidRPr="00835F44" w:rsidRDefault="00377628" w:rsidP="000E530E">
            <w:pPr>
              <w:pStyle w:val="TAC"/>
              <w:keepNext w:val="0"/>
            </w:pPr>
          </w:p>
        </w:tc>
        <w:tc>
          <w:tcPr>
            <w:tcW w:w="324" w:type="pct"/>
            <w:vAlign w:val="center"/>
          </w:tcPr>
          <w:p w14:paraId="38946E39" w14:textId="77777777" w:rsidR="00377628" w:rsidRPr="00835F44" w:rsidRDefault="00377628" w:rsidP="000E530E">
            <w:pPr>
              <w:pStyle w:val="TAC"/>
              <w:keepNext w:val="0"/>
            </w:pPr>
          </w:p>
        </w:tc>
        <w:tc>
          <w:tcPr>
            <w:tcW w:w="324" w:type="pct"/>
            <w:vAlign w:val="center"/>
          </w:tcPr>
          <w:p w14:paraId="31554EC9" w14:textId="77777777" w:rsidR="00377628" w:rsidRPr="00835F44" w:rsidRDefault="00377628" w:rsidP="000E530E">
            <w:pPr>
              <w:pStyle w:val="TAC"/>
              <w:keepNext w:val="0"/>
            </w:pPr>
          </w:p>
        </w:tc>
        <w:tc>
          <w:tcPr>
            <w:tcW w:w="360" w:type="pct"/>
            <w:vMerge w:val="restart"/>
            <w:shd w:val="clear" w:color="auto" w:fill="auto"/>
            <w:vAlign w:val="center"/>
          </w:tcPr>
          <w:p w14:paraId="30BC32D6" w14:textId="77777777" w:rsidR="00377628" w:rsidRPr="00835F44" w:rsidRDefault="00377628" w:rsidP="000E530E">
            <w:pPr>
              <w:pStyle w:val="TAC"/>
              <w:keepNext w:val="0"/>
            </w:pPr>
            <w:r w:rsidRPr="00835F44">
              <w:rPr>
                <w:rFonts w:hint="eastAsia"/>
              </w:rPr>
              <w:t>FDD</w:t>
            </w:r>
          </w:p>
        </w:tc>
      </w:tr>
      <w:tr w:rsidR="00377628" w:rsidRPr="00835F44" w14:paraId="449486CB" w14:textId="77777777" w:rsidTr="00CA01AD">
        <w:trPr>
          <w:trHeight w:val="255"/>
          <w:jc w:val="center"/>
        </w:trPr>
        <w:tc>
          <w:tcPr>
            <w:tcW w:w="353" w:type="pct"/>
            <w:vMerge/>
            <w:shd w:val="clear" w:color="auto" w:fill="auto"/>
            <w:vAlign w:val="center"/>
          </w:tcPr>
          <w:p w14:paraId="272C3081" w14:textId="77777777" w:rsidR="00377628" w:rsidRPr="00835F44" w:rsidRDefault="00377628" w:rsidP="000E530E">
            <w:pPr>
              <w:pStyle w:val="TAC"/>
              <w:keepNext w:val="0"/>
            </w:pPr>
          </w:p>
        </w:tc>
        <w:tc>
          <w:tcPr>
            <w:tcW w:w="409" w:type="pct"/>
            <w:vAlign w:val="center"/>
          </w:tcPr>
          <w:p w14:paraId="654D7A0F" w14:textId="77777777" w:rsidR="00377628" w:rsidRPr="00835F44" w:rsidRDefault="00377628" w:rsidP="000E530E">
            <w:pPr>
              <w:pStyle w:val="TAC"/>
              <w:keepNext w:val="0"/>
              <w:rPr>
                <w:rFonts w:eastAsia="MS Mincho"/>
              </w:rPr>
            </w:pPr>
            <w:r w:rsidRPr="00835F44">
              <w:rPr>
                <w:rFonts w:eastAsia="MS Mincho"/>
              </w:rPr>
              <w:t>30</w:t>
            </w:r>
          </w:p>
        </w:tc>
        <w:tc>
          <w:tcPr>
            <w:tcW w:w="323" w:type="pct"/>
            <w:shd w:val="clear" w:color="auto" w:fill="auto"/>
            <w:vAlign w:val="center"/>
          </w:tcPr>
          <w:p w14:paraId="6850904D" w14:textId="77777777" w:rsidR="00377628" w:rsidRPr="00835F44" w:rsidRDefault="00377628" w:rsidP="000E530E">
            <w:pPr>
              <w:pStyle w:val="TAC"/>
              <w:keepNext w:val="0"/>
            </w:pPr>
          </w:p>
        </w:tc>
        <w:tc>
          <w:tcPr>
            <w:tcW w:w="323" w:type="pct"/>
            <w:shd w:val="clear" w:color="auto" w:fill="auto"/>
            <w:vAlign w:val="center"/>
          </w:tcPr>
          <w:p w14:paraId="75BCC7AA" w14:textId="77777777" w:rsidR="00377628" w:rsidRPr="00835F44" w:rsidRDefault="00377628" w:rsidP="000E530E">
            <w:pPr>
              <w:pStyle w:val="TAC"/>
              <w:keepNext w:val="0"/>
            </w:pPr>
            <w:r w:rsidRPr="00835F44">
              <w:t>-97.1</w:t>
            </w:r>
          </w:p>
        </w:tc>
        <w:tc>
          <w:tcPr>
            <w:tcW w:w="323" w:type="pct"/>
            <w:shd w:val="clear" w:color="auto" w:fill="auto"/>
            <w:vAlign w:val="center"/>
          </w:tcPr>
          <w:p w14:paraId="6644C1F6" w14:textId="77777777" w:rsidR="00377628" w:rsidRPr="00835F44" w:rsidRDefault="00377628" w:rsidP="000E530E">
            <w:pPr>
              <w:pStyle w:val="TAC"/>
              <w:keepNext w:val="0"/>
            </w:pPr>
            <w:r w:rsidRPr="00835F44">
              <w:t>-95.1</w:t>
            </w:r>
          </w:p>
        </w:tc>
        <w:tc>
          <w:tcPr>
            <w:tcW w:w="323" w:type="pct"/>
            <w:shd w:val="clear" w:color="auto" w:fill="auto"/>
            <w:vAlign w:val="center"/>
          </w:tcPr>
          <w:p w14:paraId="76D1E849" w14:textId="77777777" w:rsidR="00377628" w:rsidRPr="00835F44" w:rsidRDefault="00377628" w:rsidP="000E530E">
            <w:pPr>
              <w:pStyle w:val="TAC"/>
              <w:keepNext w:val="0"/>
            </w:pPr>
            <w:r w:rsidRPr="00835F44">
              <w:t>-94.0</w:t>
            </w:r>
          </w:p>
        </w:tc>
        <w:tc>
          <w:tcPr>
            <w:tcW w:w="323" w:type="pct"/>
            <w:shd w:val="clear" w:color="auto" w:fill="auto"/>
            <w:vAlign w:val="center"/>
          </w:tcPr>
          <w:p w14:paraId="6DC92444" w14:textId="77777777" w:rsidR="00377628" w:rsidRPr="00835F44" w:rsidRDefault="00377628" w:rsidP="000E530E">
            <w:pPr>
              <w:pStyle w:val="TAC"/>
              <w:keepNext w:val="0"/>
            </w:pPr>
          </w:p>
        </w:tc>
        <w:tc>
          <w:tcPr>
            <w:tcW w:w="323" w:type="pct"/>
            <w:vAlign w:val="center"/>
          </w:tcPr>
          <w:p w14:paraId="58812655" w14:textId="77777777" w:rsidR="00377628" w:rsidRPr="00835F44" w:rsidRDefault="00377628" w:rsidP="000E530E">
            <w:pPr>
              <w:pStyle w:val="TAC"/>
              <w:keepNext w:val="0"/>
            </w:pPr>
          </w:p>
        </w:tc>
        <w:tc>
          <w:tcPr>
            <w:tcW w:w="323" w:type="pct"/>
            <w:shd w:val="clear" w:color="auto" w:fill="auto"/>
            <w:vAlign w:val="center"/>
          </w:tcPr>
          <w:p w14:paraId="6DA87ECA" w14:textId="77777777" w:rsidR="00377628" w:rsidRPr="00835F44" w:rsidRDefault="00377628" w:rsidP="000E530E">
            <w:pPr>
              <w:pStyle w:val="TAC"/>
              <w:keepNext w:val="0"/>
            </w:pPr>
          </w:p>
        </w:tc>
        <w:tc>
          <w:tcPr>
            <w:tcW w:w="323" w:type="pct"/>
            <w:vAlign w:val="center"/>
          </w:tcPr>
          <w:p w14:paraId="74150B82" w14:textId="77777777" w:rsidR="00377628" w:rsidRPr="00835F44" w:rsidRDefault="00377628" w:rsidP="000E530E">
            <w:pPr>
              <w:pStyle w:val="TAC"/>
              <w:keepNext w:val="0"/>
            </w:pPr>
          </w:p>
        </w:tc>
        <w:tc>
          <w:tcPr>
            <w:tcW w:w="323" w:type="pct"/>
            <w:vAlign w:val="center"/>
          </w:tcPr>
          <w:p w14:paraId="66676B71" w14:textId="77777777" w:rsidR="00377628" w:rsidRPr="00835F44" w:rsidRDefault="00377628" w:rsidP="000E530E">
            <w:pPr>
              <w:pStyle w:val="TAC"/>
              <w:keepNext w:val="0"/>
            </w:pPr>
          </w:p>
        </w:tc>
        <w:tc>
          <w:tcPr>
            <w:tcW w:w="323" w:type="pct"/>
            <w:vAlign w:val="center"/>
          </w:tcPr>
          <w:p w14:paraId="2891B993" w14:textId="77777777" w:rsidR="00377628" w:rsidRPr="00835F44" w:rsidRDefault="00377628" w:rsidP="000E530E">
            <w:pPr>
              <w:pStyle w:val="TAC"/>
              <w:keepNext w:val="0"/>
            </w:pPr>
          </w:p>
        </w:tc>
        <w:tc>
          <w:tcPr>
            <w:tcW w:w="324" w:type="pct"/>
            <w:vAlign w:val="center"/>
          </w:tcPr>
          <w:p w14:paraId="798908FA" w14:textId="77777777" w:rsidR="00377628" w:rsidRPr="00835F44" w:rsidRDefault="00377628" w:rsidP="000E530E">
            <w:pPr>
              <w:pStyle w:val="TAC"/>
              <w:keepNext w:val="0"/>
            </w:pPr>
          </w:p>
        </w:tc>
        <w:tc>
          <w:tcPr>
            <w:tcW w:w="324" w:type="pct"/>
            <w:vAlign w:val="center"/>
          </w:tcPr>
          <w:p w14:paraId="192A5117" w14:textId="77777777" w:rsidR="00377628" w:rsidRPr="00835F44" w:rsidRDefault="00377628" w:rsidP="000E530E">
            <w:pPr>
              <w:pStyle w:val="TAC"/>
              <w:keepNext w:val="0"/>
            </w:pPr>
          </w:p>
        </w:tc>
        <w:tc>
          <w:tcPr>
            <w:tcW w:w="360" w:type="pct"/>
            <w:vMerge/>
            <w:shd w:val="clear" w:color="auto" w:fill="auto"/>
            <w:vAlign w:val="center"/>
          </w:tcPr>
          <w:p w14:paraId="077592FC" w14:textId="77777777" w:rsidR="00377628" w:rsidRPr="00835F44" w:rsidRDefault="00377628" w:rsidP="000E530E">
            <w:pPr>
              <w:pStyle w:val="TAC"/>
              <w:keepNext w:val="0"/>
            </w:pPr>
          </w:p>
        </w:tc>
      </w:tr>
      <w:tr w:rsidR="00377628" w:rsidRPr="00835F44" w14:paraId="507E4CFE" w14:textId="77777777" w:rsidTr="00CA01AD">
        <w:trPr>
          <w:trHeight w:val="255"/>
          <w:jc w:val="center"/>
        </w:trPr>
        <w:tc>
          <w:tcPr>
            <w:tcW w:w="353" w:type="pct"/>
            <w:vMerge/>
            <w:shd w:val="clear" w:color="auto" w:fill="auto"/>
            <w:vAlign w:val="center"/>
          </w:tcPr>
          <w:p w14:paraId="1103EAE6" w14:textId="77777777" w:rsidR="00377628" w:rsidRPr="00835F44" w:rsidRDefault="00377628" w:rsidP="000E530E">
            <w:pPr>
              <w:pStyle w:val="TAC"/>
              <w:keepNext w:val="0"/>
            </w:pPr>
          </w:p>
        </w:tc>
        <w:tc>
          <w:tcPr>
            <w:tcW w:w="409" w:type="pct"/>
            <w:vAlign w:val="center"/>
          </w:tcPr>
          <w:p w14:paraId="5E57222A" w14:textId="77777777" w:rsidR="00377628" w:rsidRPr="00835F44" w:rsidRDefault="00377628" w:rsidP="000E530E">
            <w:pPr>
              <w:pStyle w:val="TAC"/>
              <w:keepNext w:val="0"/>
              <w:rPr>
                <w:rFonts w:eastAsia="MS Mincho"/>
              </w:rPr>
            </w:pPr>
            <w:r w:rsidRPr="00835F44">
              <w:rPr>
                <w:rFonts w:eastAsia="MS Mincho"/>
              </w:rPr>
              <w:t>60</w:t>
            </w:r>
          </w:p>
        </w:tc>
        <w:tc>
          <w:tcPr>
            <w:tcW w:w="323" w:type="pct"/>
            <w:shd w:val="clear" w:color="auto" w:fill="auto"/>
            <w:vAlign w:val="center"/>
          </w:tcPr>
          <w:p w14:paraId="4FC69054" w14:textId="77777777" w:rsidR="00377628" w:rsidRPr="00835F44" w:rsidRDefault="00377628" w:rsidP="000E530E">
            <w:pPr>
              <w:pStyle w:val="TAC"/>
              <w:keepNext w:val="0"/>
            </w:pPr>
          </w:p>
        </w:tc>
        <w:tc>
          <w:tcPr>
            <w:tcW w:w="323" w:type="pct"/>
            <w:shd w:val="clear" w:color="auto" w:fill="auto"/>
            <w:vAlign w:val="center"/>
          </w:tcPr>
          <w:p w14:paraId="0F9BD603" w14:textId="77777777" w:rsidR="00377628" w:rsidRPr="00835F44" w:rsidRDefault="00377628" w:rsidP="000E530E">
            <w:pPr>
              <w:pStyle w:val="TAC"/>
              <w:keepNext w:val="0"/>
            </w:pPr>
            <w:r w:rsidRPr="00835F44">
              <w:rPr>
                <w:rFonts w:hint="eastAsia"/>
              </w:rPr>
              <w:t>-97.5</w:t>
            </w:r>
          </w:p>
        </w:tc>
        <w:tc>
          <w:tcPr>
            <w:tcW w:w="323" w:type="pct"/>
            <w:shd w:val="clear" w:color="auto" w:fill="auto"/>
            <w:vAlign w:val="center"/>
          </w:tcPr>
          <w:p w14:paraId="686DEF5A" w14:textId="77777777" w:rsidR="00377628" w:rsidRPr="00835F44" w:rsidRDefault="00377628" w:rsidP="000E530E">
            <w:pPr>
              <w:pStyle w:val="TAC"/>
              <w:keepNext w:val="0"/>
            </w:pPr>
            <w:r w:rsidRPr="00835F44">
              <w:t>-95.4</w:t>
            </w:r>
          </w:p>
        </w:tc>
        <w:tc>
          <w:tcPr>
            <w:tcW w:w="323" w:type="pct"/>
            <w:shd w:val="clear" w:color="auto" w:fill="auto"/>
            <w:vAlign w:val="center"/>
          </w:tcPr>
          <w:p w14:paraId="5C844DB9" w14:textId="77777777" w:rsidR="00377628" w:rsidRPr="00835F44" w:rsidRDefault="00377628" w:rsidP="000E530E">
            <w:pPr>
              <w:pStyle w:val="TAC"/>
              <w:keepNext w:val="0"/>
            </w:pPr>
            <w:r w:rsidRPr="00835F44">
              <w:t>-94.2</w:t>
            </w:r>
          </w:p>
        </w:tc>
        <w:tc>
          <w:tcPr>
            <w:tcW w:w="323" w:type="pct"/>
            <w:shd w:val="clear" w:color="auto" w:fill="auto"/>
            <w:vAlign w:val="center"/>
          </w:tcPr>
          <w:p w14:paraId="5AA69FFA" w14:textId="77777777" w:rsidR="00377628" w:rsidRPr="00835F44" w:rsidRDefault="00377628" w:rsidP="000E530E">
            <w:pPr>
              <w:pStyle w:val="TAC"/>
              <w:keepNext w:val="0"/>
            </w:pPr>
          </w:p>
        </w:tc>
        <w:tc>
          <w:tcPr>
            <w:tcW w:w="323" w:type="pct"/>
            <w:vAlign w:val="center"/>
          </w:tcPr>
          <w:p w14:paraId="455417A1" w14:textId="77777777" w:rsidR="00377628" w:rsidRPr="00835F44" w:rsidRDefault="00377628" w:rsidP="000E530E">
            <w:pPr>
              <w:pStyle w:val="TAC"/>
              <w:keepNext w:val="0"/>
            </w:pPr>
          </w:p>
        </w:tc>
        <w:tc>
          <w:tcPr>
            <w:tcW w:w="323" w:type="pct"/>
            <w:shd w:val="clear" w:color="auto" w:fill="auto"/>
            <w:vAlign w:val="center"/>
          </w:tcPr>
          <w:p w14:paraId="461B6536" w14:textId="77777777" w:rsidR="00377628" w:rsidRPr="00835F44" w:rsidRDefault="00377628" w:rsidP="000E530E">
            <w:pPr>
              <w:pStyle w:val="TAC"/>
              <w:keepNext w:val="0"/>
            </w:pPr>
          </w:p>
        </w:tc>
        <w:tc>
          <w:tcPr>
            <w:tcW w:w="323" w:type="pct"/>
            <w:vAlign w:val="center"/>
          </w:tcPr>
          <w:p w14:paraId="2406ADC6" w14:textId="77777777" w:rsidR="00377628" w:rsidRPr="00835F44" w:rsidRDefault="00377628" w:rsidP="000E530E">
            <w:pPr>
              <w:pStyle w:val="TAC"/>
              <w:keepNext w:val="0"/>
            </w:pPr>
          </w:p>
        </w:tc>
        <w:tc>
          <w:tcPr>
            <w:tcW w:w="323" w:type="pct"/>
            <w:vAlign w:val="center"/>
          </w:tcPr>
          <w:p w14:paraId="2F4540A6" w14:textId="77777777" w:rsidR="00377628" w:rsidRPr="00835F44" w:rsidRDefault="00377628" w:rsidP="000E530E">
            <w:pPr>
              <w:pStyle w:val="TAC"/>
              <w:keepNext w:val="0"/>
            </w:pPr>
          </w:p>
        </w:tc>
        <w:tc>
          <w:tcPr>
            <w:tcW w:w="323" w:type="pct"/>
            <w:vAlign w:val="center"/>
          </w:tcPr>
          <w:p w14:paraId="0ECDF13B" w14:textId="77777777" w:rsidR="00377628" w:rsidRPr="00835F44" w:rsidRDefault="00377628" w:rsidP="000E530E">
            <w:pPr>
              <w:pStyle w:val="TAC"/>
              <w:keepNext w:val="0"/>
            </w:pPr>
          </w:p>
        </w:tc>
        <w:tc>
          <w:tcPr>
            <w:tcW w:w="324" w:type="pct"/>
            <w:vAlign w:val="center"/>
          </w:tcPr>
          <w:p w14:paraId="0DAC1E82" w14:textId="77777777" w:rsidR="00377628" w:rsidRPr="00835F44" w:rsidRDefault="00377628" w:rsidP="000E530E">
            <w:pPr>
              <w:pStyle w:val="TAC"/>
              <w:keepNext w:val="0"/>
            </w:pPr>
          </w:p>
        </w:tc>
        <w:tc>
          <w:tcPr>
            <w:tcW w:w="324" w:type="pct"/>
            <w:vAlign w:val="center"/>
          </w:tcPr>
          <w:p w14:paraId="1F1B0BF0" w14:textId="77777777" w:rsidR="00377628" w:rsidRPr="00835F44" w:rsidRDefault="00377628" w:rsidP="000E530E">
            <w:pPr>
              <w:pStyle w:val="TAC"/>
              <w:keepNext w:val="0"/>
            </w:pPr>
          </w:p>
        </w:tc>
        <w:tc>
          <w:tcPr>
            <w:tcW w:w="360" w:type="pct"/>
            <w:vMerge/>
            <w:shd w:val="clear" w:color="auto" w:fill="auto"/>
            <w:vAlign w:val="center"/>
          </w:tcPr>
          <w:p w14:paraId="6BA5BE31" w14:textId="77777777" w:rsidR="00377628" w:rsidRPr="00835F44" w:rsidRDefault="00377628" w:rsidP="000E530E">
            <w:pPr>
              <w:pStyle w:val="TAC"/>
              <w:keepNext w:val="0"/>
            </w:pPr>
          </w:p>
        </w:tc>
      </w:tr>
      <w:tr w:rsidR="00377628" w:rsidRPr="00835F44" w14:paraId="65F05F40" w14:textId="77777777" w:rsidTr="00CA01AD">
        <w:trPr>
          <w:trHeight w:val="255"/>
          <w:jc w:val="center"/>
        </w:trPr>
        <w:tc>
          <w:tcPr>
            <w:tcW w:w="353" w:type="pct"/>
            <w:vMerge w:val="restart"/>
            <w:shd w:val="clear" w:color="auto" w:fill="auto"/>
            <w:vAlign w:val="center"/>
          </w:tcPr>
          <w:p w14:paraId="185C9B65" w14:textId="77777777" w:rsidR="00377628" w:rsidRPr="00835F44" w:rsidRDefault="00377628" w:rsidP="000E530E">
            <w:pPr>
              <w:pStyle w:val="TAC"/>
              <w:keepNext w:val="0"/>
            </w:pPr>
            <w:r w:rsidRPr="00835F44">
              <w:rPr>
                <w:rFonts w:hint="eastAsia"/>
                <w:lang w:eastAsia="zh-CN"/>
              </w:rPr>
              <w:t>n2</w:t>
            </w:r>
          </w:p>
        </w:tc>
        <w:tc>
          <w:tcPr>
            <w:tcW w:w="409" w:type="pct"/>
            <w:vAlign w:val="center"/>
          </w:tcPr>
          <w:p w14:paraId="33C2337B"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3C3DBB98" w14:textId="77777777" w:rsidR="00377628" w:rsidRPr="00835F44" w:rsidRDefault="00377628" w:rsidP="000E530E">
            <w:pPr>
              <w:pStyle w:val="TAC"/>
              <w:keepNext w:val="0"/>
            </w:pPr>
            <w:r w:rsidRPr="00835F44">
              <w:rPr>
                <w:rFonts w:cs="Arial"/>
                <w:szCs w:val="18"/>
              </w:rPr>
              <w:t>-98.0</w:t>
            </w:r>
          </w:p>
        </w:tc>
        <w:tc>
          <w:tcPr>
            <w:tcW w:w="323" w:type="pct"/>
            <w:shd w:val="clear" w:color="auto" w:fill="auto"/>
            <w:vAlign w:val="center"/>
          </w:tcPr>
          <w:p w14:paraId="27527BC1" w14:textId="77777777" w:rsidR="00377628" w:rsidRPr="00835F44" w:rsidRDefault="00377628" w:rsidP="000E530E">
            <w:pPr>
              <w:pStyle w:val="TAC"/>
              <w:keepNext w:val="0"/>
            </w:pPr>
            <w:r w:rsidRPr="00835F44">
              <w:rPr>
                <w:rFonts w:cs="Arial"/>
                <w:szCs w:val="18"/>
              </w:rPr>
              <w:t>-94.8</w:t>
            </w:r>
          </w:p>
        </w:tc>
        <w:tc>
          <w:tcPr>
            <w:tcW w:w="323" w:type="pct"/>
            <w:shd w:val="clear" w:color="auto" w:fill="auto"/>
            <w:vAlign w:val="center"/>
          </w:tcPr>
          <w:p w14:paraId="2262642C" w14:textId="77777777" w:rsidR="00377628" w:rsidRPr="00835F44" w:rsidRDefault="00377628" w:rsidP="000E530E">
            <w:pPr>
              <w:pStyle w:val="TAC"/>
              <w:keepNext w:val="0"/>
            </w:pPr>
            <w:r w:rsidRPr="00835F44">
              <w:rPr>
                <w:rFonts w:cs="Arial"/>
                <w:szCs w:val="18"/>
              </w:rPr>
              <w:t>-93.0</w:t>
            </w:r>
          </w:p>
        </w:tc>
        <w:tc>
          <w:tcPr>
            <w:tcW w:w="323" w:type="pct"/>
            <w:shd w:val="clear" w:color="auto" w:fill="auto"/>
            <w:vAlign w:val="center"/>
          </w:tcPr>
          <w:p w14:paraId="33A9A348" w14:textId="77777777" w:rsidR="00377628" w:rsidRPr="00835F44" w:rsidRDefault="00377628" w:rsidP="000E530E">
            <w:pPr>
              <w:pStyle w:val="TAC"/>
              <w:keepNext w:val="0"/>
            </w:pPr>
            <w:r w:rsidRPr="00835F44">
              <w:rPr>
                <w:rFonts w:cs="Arial"/>
                <w:szCs w:val="18"/>
              </w:rPr>
              <w:t>-91.8</w:t>
            </w:r>
          </w:p>
        </w:tc>
        <w:tc>
          <w:tcPr>
            <w:tcW w:w="323" w:type="pct"/>
            <w:shd w:val="clear" w:color="auto" w:fill="auto"/>
            <w:vAlign w:val="center"/>
          </w:tcPr>
          <w:p w14:paraId="0DE9DCF2" w14:textId="77777777" w:rsidR="00377628" w:rsidRPr="00835F44" w:rsidRDefault="00377628" w:rsidP="000E530E">
            <w:pPr>
              <w:pStyle w:val="TAC"/>
              <w:keepNext w:val="0"/>
            </w:pPr>
          </w:p>
        </w:tc>
        <w:tc>
          <w:tcPr>
            <w:tcW w:w="323" w:type="pct"/>
            <w:vAlign w:val="center"/>
          </w:tcPr>
          <w:p w14:paraId="5FCDF6F2" w14:textId="77777777" w:rsidR="00377628" w:rsidRPr="00835F44" w:rsidRDefault="00377628" w:rsidP="000E530E">
            <w:pPr>
              <w:pStyle w:val="TAC"/>
              <w:keepNext w:val="0"/>
            </w:pPr>
          </w:p>
        </w:tc>
        <w:tc>
          <w:tcPr>
            <w:tcW w:w="323" w:type="pct"/>
            <w:shd w:val="clear" w:color="auto" w:fill="auto"/>
            <w:vAlign w:val="center"/>
          </w:tcPr>
          <w:p w14:paraId="7B87833E" w14:textId="77777777" w:rsidR="00377628" w:rsidRPr="00835F44" w:rsidRDefault="00377628" w:rsidP="000E530E">
            <w:pPr>
              <w:pStyle w:val="TAC"/>
              <w:keepNext w:val="0"/>
            </w:pPr>
          </w:p>
        </w:tc>
        <w:tc>
          <w:tcPr>
            <w:tcW w:w="323" w:type="pct"/>
            <w:vAlign w:val="center"/>
          </w:tcPr>
          <w:p w14:paraId="18C2DFDB" w14:textId="77777777" w:rsidR="00377628" w:rsidRPr="00835F44" w:rsidRDefault="00377628" w:rsidP="000E530E">
            <w:pPr>
              <w:pStyle w:val="TAC"/>
              <w:keepNext w:val="0"/>
            </w:pPr>
          </w:p>
        </w:tc>
        <w:tc>
          <w:tcPr>
            <w:tcW w:w="323" w:type="pct"/>
            <w:vAlign w:val="center"/>
          </w:tcPr>
          <w:p w14:paraId="071291A1" w14:textId="77777777" w:rsidR="00377628" w:rsidRPr="00835F44" w:rsidRDefault="00377628" w:rsidP="000E530E">
            <w:pPr>
              <w:pStyle w:val="TAC"/>
              <w:keepNext w:val="0"/>
            </w:pPr>
          </w:p>
        </w:tc>
        <w:tc>
          <w:tcPr>
            <w:tcW w:w="323" w:type="pct"/>
            <w:vAlign w:val="center"/>
          </w:tcPr>
          <w:p w14:paraId="6E698263" w14:textId="77777777" w:rsidR="00377628" w:rsidRPr="00835F44" w:rsidRDefault="00377628" w:rsidP="000E530E">
            <w:pPr>
              <w:pStyle w:val="TAC"/>
              <w:keepNext w:val="0"/>
            </w:pPr>
          </w:p>
        </w:tc>
        <w:tc>
          <w:tcPr>
            <w:tcW w:w="324" w:type="pct"/>
            <w:vAlign w:val="center"/>
          </w:tcPr>
          <w:p w14:paraId="60BBF2F2" w14:textId="77777777" w:rsidR="00377628" w:rsidRPr="00835F44" w:rsidRDefault="00377628" w:rsidP="000E530E">
            <w:pPr>
              <w:pStyle w:val="TAC"/>
              <w:keepNext w:val="0"/>
            </w:pPr>
          </w:p>
        </w:tc>
        <w:tc>
          <w:tcPr>
            <w:tcW w:w="324" w:type="pct"/>
            <w:vAlign w:val="center"/>
          </w:tcPr>
          <w:p w14:paraId="256405CF" w14:textId="77777777" w:rsidR="00377628" w:rsidRPr="00835F44" w:rsidRDefault="00377628" w:rsidP="000E530E">
            <w:pPr>
              <w:pStyle w:val="TAC"/>
              <w:keepNext w:val="0"/>
            </w:pPr>
          </w:p>
        </w:tc>
        <w:tc>
          <w:tcPr>
            <w:tcW w:w="360" w:type="pct"/>
            <w:vMerge w:val="restart"/>
            <w:shd w:val="clear" w:color="auto" w:fill="auto"/>
            <w:vAlign w:val="center"/>
          </w:tcPr>
          <w:p w14:paraId="093F8C27" w14:textId="77777777" w:rsidR="00377628" w:rsidRPr="00835F44" w:rsidRDefault="00377628" w:rsidP="000E530E">
            <w:pPr>
              <w:pStyle w:val="TAC"/>
              <w:keepNext w:val="0"/>
            </w:pPr>
            <w:r w:rsidRPr="00835F44">
              <w:t>FDD</w:t>
            </w:r>
          </w:p>
        </w:tc>
      </w:tr>
      <w:tr w:rsidR="00377628" w:rsidRPr="00835F44" w14:paraId="4AFBE52C" w14:textId="77777777" w:rsidTr="00CA01AD">
        <w:trPr>
          <w:trHeight w:val="255"/>
          <w:jc w:val="center"/>
        </w:trPr>
        <w:tc>
          <w:tcPr>
            <w:tcW w:w="353" w:type="pct"/>
            <w:vMerge/>
            <w:shd w:val="clear" w:color="auto" w:fill="auto"/>
            <w:vAlign w:val="center"/>
          </w:tcPr>
          <w:p w14:paraId="51830519" w14:textId="77777777" w:rsidR="00377628" w:rsidRPr="00835F44" w:rsidRDefault="00377628" w:rsidP="000E530E">
            <w:pPr>
              <w:pStyle w:val="TAC"/>
              <w:keepNext w:val="0"/>
            </w:pPr>
          </w:p>
        </w:tc>
        <w:tc>
          <w:tcPr>
            <w:tcW w:w="409" w:type="pct"/>
            <w:vAlign w:val="center"/>
          </w:tcPr>
          <w:p w14:paraId="2A676AAC"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5C74131D" w14:textId="77777777" w:rsidR="00377628" w:rsidRPr="00835F44" w:rsidRDefault="00377628" w:rsidP="000E530E">
            <w:pPr>
              <w:pStyle w:val="TAC"/>
              <w:keepNext w:val="0"/>
            </w:pPr>
          </w:p>
        </w:tc>
        <w:tc>
          <w:tcPr>
            <w:tcW w:w="323" w:type="pct"/>
            <w:shd w:val="clear" w:color="auto" w:fill="auto"/>
            <w:vAlign w:val="center"/>
          </w:tcPr>
          <w:p w14:paraId="6C0E1613"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7371CF3C" w14:textId="77777777" w:rsidR="00377628" w:rsidRPr="00835F44" w:rsidRDefault="00377628" w:rsidP="000E530E">
            <w:pPr>
              <w:pStyle w:val="TAC"/>
              <w:keepNext w:val="0"/>
            </w:pPr>
            <w:r w:rsidRPr="00835F44">
              <w:rPr>
                <w:rFonts w:cs="Arial"/>
                <w:szCs w:val="18"/>
              </w:rPr>
              <w:t>-93.1</w:t>
            </w:r>
          </w:p>
        </w:tc>
        <w:tc>
          <w:tcPr>
            <w:tcW w:w="323" w:type="pct"/>
            <w:shd w:val="clear" w:color="auto" w:fill="auto"/>
            <w:vAlign w:val="center"/>
          </w:tcPr>
          <w:p w14:paraId="70282635" w14:textId="77777777" w:rsidR="00377628" w:rsidRPr="00835F44" w:rsidRDefault="00377628" w:rsidP="000E530E">
            <w:pPr>
              <w:pStyle w:val="TAC"/>
              <w:keepNext w:val="0"/>
            </w:pPr>
            <w:r w:rsidRPr="00835F44">
              <w:rPr>
                <w:rFonts w:cs="Arial"/>
                <w:szCs w:val="18"/>
              </w:rPr>
              <w:t>-92.0</w:t>
            </w:r>
          </w:p>
        </w:tc>
        <w:tc>
          <w:tcPr>
            <w:tcW w:w="323" w:type="pct"/>
            <w:shd w:val="clear" w:color="auto" w:fill="auto"/>
            <w:vAlign w:val="center"/>
          </w:tcPr>
          <w:p w14:paraId="4F4EB15E" w14:textId="77777777" w:rsidR="00377628" w:rsidRPr="00835F44" w:rsidRDefault="00377628" w:rsidP="000E530E">
            <w:pPr>
              <w:pStyle w:val="TAC"/>
              <w:keepNext w:val="0"/>
            </w:pPr>
          </w:p>
        </w:tc>
        <w:tc>
          <w:tcPr>
            <w:tcW w:w="323" w:type="pct"/>
            <w:vAlign w:val="center"/>
          </w:tcPr>
          <w:p w14:paraId="18F75591" w14:textId="77777777" w:rsidR="00377628" w:rsidRPr="00835F44" w:rsidRDefault="00377628" w:rsidP="000E530E">
            <w:pPr>
              <w:pStyle w:val="TAC"/>
              <w:keepNext w:val="0"/>
            </w:pPr>
          </w:p>
        </w:tc>
        <w:tc>
          <w:tcPr>
            <w:tcW w:w="323" w:type="pct"/>
            <w:shd w:val="clear" w:color="auto" w:fill="auto"/>
            <w:vAlign w:val="center"/>
          </w:tcPr>
          <w:p w14:paraId="639A5D29" w14:textId="77777777" w:rsidR="00377628" w:rsidRPr="00835F44" w:rsidRDefault="00377628" w:rsidP="000E530E">
            <w:pPr>
              <w:pStyle w:val="TAC"/>
              <w:keepNext w:val="0"/>
            </w:pPr>
          </w:p>
        </w:tc>
        <w:tc>
          <w:tcPr>
            <w:tcW w:w="323" w:type="pct"/>
            <w:vAlign w:val="center"/>
          </w:tcPr>
          <w:p w14:paraId="33F4E4A8" w14:textId="77777777" w:rsidR="00377628" w:rsidRPr="00835F44" w:rsidRDefault="00377628" w:rsidP="000E530E">
            <w:pPr>
              <w:pStyle w:val="TAC"/>
              <w:keepNext w:val="0"/>
            </w:pPr>
          </w:p>
        </w:tc>
        <w:tc>
          <w:tcPr>
            <w:tcW w:w="323" w:type="pct"/>
            <w:vAlign w:val="center"/>
          </w:tcPr>
          <w:p w14:paraId="54F4D70C" w14:textId="77777777" w:rsidR="00377628" w:rsidRPr="00835F44" w:rsidRDefault="00377628" w:rsidP="000E530E">
            <w:pPr>
              <w:pStyle w:val="TAC"/>
              <w:keepNext w:val="0"/>
            </w:pPr>
          </w:p>
        </w:tc>
        <w:tc>
          <w:tcPr>
            <w:tcW w:w="323" w:type="pct"/>
            <w:vAlign w:val="center"/>
          </w:tcPr>
          <w:p w14:paraId="4FEAD547" w14:textId="77777777" w:rsidR="00377628" w:rsidRPr="00835F44" w:rsidRDefault="00377628" w:rsidP="000E530E">
            <w:pPr>
              <w:pStyle w:val="TAC"/>
              <w:keepNext w:val="0"/>
            </w:pPr>
          </w:p>
        </w:tc>
        <w:tc>
          <w:tcPr>
            <w:tcW w:w="324" w:type="pct"/>
            <w:vAlign w:val="center"/>
          </w:tcPr>
          <w:p w14:paraId="7F04F089" w14:textId="77777777" w:rsidR="00377628" w:rsidRPr="00835F44" w:rsidRDefault="00377628" w:rsidP="000E530E">
            <w:pPr>
              <w:pStyle w:val="TAC"/>
              <w:keepNext w:val="0"/>
            </w:pPr>
          </w:p>
        </w:tc>
        <w:tc>
          <w:tcPr>
            <w:tcW w:w="324" w:type="pct"/>
            <w:vAlign w:val="center"/>
          </w:tcPr>
          <w:p w14:paraId="7B8CBF9C" w14:textId="77777777" w:rsidR="00377628" w:rsidRPr="00835F44" w:rsidRDefault="00377628" w:rsidP="000E530E">
            <w:pPr>
              <w:pStyle w:val="TAC"/>
              <w:keepNext w:val="0"/>
            </w:pPr>
          </w:p>
        </w:tc>
        <w:tc>
          <w:tcPr>
            <w:tcW w:w="360" w:type="pct"/>
            <w:vMerge/>
            <w:shd w:val="clear" w:color="auto" w:fill="auto"/>
            <w:vAlign w:val="center"/>
          </w:tcPr>
          <w:p w14:paraId="619FD003" w14:textId="77777777" w:rsidR="00377628" w:rsidRPr="00835F44" w:rsidRDefault="00377628" w:rsidP="000E530E">
            <w:pPr>
              <w:pStyle w:val="TAC"/>
              <w:keepNext w:val="0"/>
            </w:pPr>
          </w:p>
        </w:tc>
      </w:tr>
      <w:tr w:rsidR="00377628" w:rsidRPr="00835F44" w14:paraId="30B8E7B8" w14:textId="77777777" w:rsidTr="00CA01AD">
        <w:trPr>
          <w:trHeight w:val="255"/>
          <w:jc w:val="center"/>
        </w:trPr>
        <w:tc>
          <w:tcPr>
            <w:tcW w:w="353" w:type="pct"/>
            <w:vMerge/>
            <w:shd w:val="clear" w:color="auto" w:fill="auto"/>
            <w:vAlign w:val="center"/>
          </w:tcPr>
          <w:p w14:paraId="3C9399E8" w14:textId="77777777" w:rsidR="00377628" w:rsidRPr="00835F44" w:rsidRDefault="00377628" w:rsidP="000E530E">
            <w:pPr>
              <w:pStyle w:val="TAC"/>
              <w:keepNext w:val="0"/>
            </w:pPr>
          </w:p>
        </w:tc>
        <w:tc>
          <w:tcPr>
            <w:tcW w:w="409" w:type="pct"/>
            <w:vAlign w:val="center"/>
          </w:tcPr>
          <w:p w14:paraId="058439B8"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3CA6F28E" w14:textId="77777777" w:rsidR="00377628" w:rsidRPr="00835F44" w:rsidRDefault="00377628" w:rsidP="000E530E">
            <w:pPr>
              <w:pStyle w:val="TAC"/>
              <w:keepNext w:val="0"/>
            </w:pPr>
          </w:p>
        </w:tc>
        <w:tc>
          <w:tcPr>
            <w:tcW w:w="323" w:type="pct"/>
            <w:shd w:val="clear" w:color="auto" w:fill="auto"/>
            <w:vAlign w:val="center"/>
          </w:tcPr>
          <w:p w14:paraId="6BB3F997" w14:textId="77777777" w:rsidR="00377628" w:rsidRPr="00835F44" w:rsidRDefault="00377628" w:rsidP="000E530E">
            <w:pPr>
              <w:pStyle w:val="TAC"/>
              <w:keepNext w:val="0"/>
            </w:pPr>
            <w:r w:rsidRPr="00835F44">
              <w:rPr>
                <w:rFonts w:hint="eastAsia"/>
                <w:lang w:eastAsia="zh-CN"/>
              </w:rPr>
              <w:t>-95.5</w:t>
            </w:r>
          </w:p>
        </w:tc>
        <w:tc>
          <w:tcPr>
            <w:tcW w:w="323" w:type="pct"/>
            <w:shd w:val="clear" w:color="auto" w:fill="auto"/>
            <w:vAlign w:val="center"/>
          </w:tcPr>
          <w:p w14:paraId="727B050C" w14:textId="77777777" w:rsidR="00377628" w:rsidRPr="00835F44" w:rsidRDefault="00377628" w:rsidP="000E530E">
            <w:pPr>
              <w:pStyle w:val="TAC"/>
              <w:keepNext w:val="0"/>
            </w:pPr>
            <w:r w:rsidRPr="00835F44">
              <w:rPr>
                <w:rFonts w:cs="Arial"/>
                <w:szCs w:val="18"/>
              </w:rPr>
              <w:t>-93.4</w:t>
            </w:r>
          </w:p>
        </w:tc>
        <w:tc>
          <w:tcPr>
            <w:tcW w:w="323" w:type="pct"/>
            <w:shd w:val="clear" w:color="auto" w:fill="auto"/>
            <w:vAlign w:val="center"/>
          </w:tcPr>
          <w:p w14:paraId="747D8C7A" w14:textId="77777777" w:rsidR="00377628" w:rsidRPr="00835F44" w:rsidRDefault="00377628" w:rsidP="000E530E">
            <w:pPr>
              <w:pStyle w:val="TAC"/>
              <w:keepNext w:val="0"/>
            </w:pPr>
            <w:r w:rsidRPr="00835F44">
              <w:rPr>
                <w:rFonts w:cs="Arial"/>
                <w:szCs w:val="18"/>
              </w:rPr>
              <w:t>-92.2</w:t>
            </w:r>
          </w:p>
        </w:tc>
        <w:tc>
          <w:tcPr>
            <w:tcW w:w="323" w:type="pct"/>
            <w:shd w:val="clear" w:color="auto" w:fill="auto"/>
            <w:vAlign w:val="center"/>
          </w:tcPr>
          <w:p w14:paraId="0F830C8D" w14:textId="77777777" w:rsidR="00377628" w:rsidRPr="00835F44" w:rsidRDefault="00377628" w:rsidP="000E530E">
            <w:pPr>
              <w:pStyle w:val="TAC"/>
              <w:keepNext w:val="0"/>
            </w:pPr>
          </w:p>
        </w:tc>
        <w:tc>
          <w:tcPr>
            <w:tcW w:w="323" w:type="pct"/>
            <w:vAlign w:val="center"/>
          </w:tcPr>
          <w:p w14:paraId="318523D0" w14:textId="77777777" w:rsidR="00377628" w:rsidRPr="00835F44" w:rsidRDefault="00377628" w:rsidP="000E530E">
            <w:pPr>
              <w:pStyle w:val="TAC"/>
              <w:keepNext w:val="0"/>
            </w:pPr>
          </w:p>
        </w:tc>
        <w:tc>
          <w:tcPr>
            <w:tcW w:w="323" w:type="pct"/>
            <w:shd w:val="clear" w:color="auto" w:fill="auto"/>
            <w:vAlign w:val="center"/>
          </w:tcPr>
          <w:p w14:paraId="5BBBAAF1" w14:textId="77777777" w:rsidR="00377628" w:rsidRPr="00835F44" w:rsidRDefault="00377628" w:rsidP="000E530E">
            <w:pPr>
              <w:pStyle w:val="TAC"/>
              <w:keepNext w:val="0"/>
            </w:pPr>
          </w:p>
        </w:tc>
        <w:tc>
          <w:tcPr>
            <w:tcW w:w="323" w:type="pct"/>
            <w:vAlign w:val="center"/>
          </w:tcPr>
          <w:p w14:paraId="4999CB39" w14:textId="77777777" w:rsidR="00377628" w:rsidRPr="00835F44" w:rsidRDefault="00377628" w:rsidP="000E530E">
            <w:pPr>
              <w:pStyle w:val="TAC"/>
              <w:keepNext w:val="0"/>
            </w:pPr>
          </w:p>
        </w:tc>
        <w:tc>
          <w:tcPr>
            <w:tcW w:w="323" w:type="pct"/>
            <w:vAlign w:val="center"/>
          </w:tcPr>
          <w:p w14:paraId="2C162439" w14:textId="77777777" w:rsidR="00377628" w:rsidRPr="00835F44" w:rsidRDefault="00377628" w:rsidP="000E530E">
            <w:pPr>
              <w:pStyle w:val="TAC"/>
              <w:keepNext w:val="0"/>
            </w:pPr>
          </w:p>
        </w:tc>
        <w:tc>
          <w:tcPr>
            <w:tcW w:w="323" w:type="pct"/>
            <w:vAlign w:val="center"/>
          </w:tcPr>
          <w:p w14:paraId="6878625D" w14:textId="77777777" w:rsidR="00377628" w:rsidRPr="00835F44" w:rsidRDefault="00377628" w:rsidP="000E530E">
            <w:pPr>
              <w:pStyle w:val="TAC"/>
              <w:keepNext w:val="0"/>
            </w:pPr>
          </w:p>
        </w:tc>
        <w:tc>
          <w:tcPr>
            <w:tcW w:w="324" w:type="pct"/>
            <w:vAlign w:val="center"/>
          </w:tcPr>
          <w:p w14:paraId="6D628ACF" w14:textId="77777777" w:rsidR="00377628" w:rsidRPr="00835F44" w:rsidRDefault="00377628" w:rsidP="000E530E">
            <w:pPr>
              <w:pStyle w:val="TAC"/>
              <w:keepNext w:val="0"/>
            </w:pPr>
          </w:p>
        </w:tc>
        <w:tc>
          <w:tcPr>
            <w:tcW w:w="324" w:type="pct"/>
            <w:vAlign w:val="center"/>
          </w:tcPr>
          <w:p w14:paraId="78741F28" w14:textId="77777777" w:rsidR="00377628" w:rsidRPr="00835F44" w:rsidRDefault="00377628" w:rsidP="000E530E">
            <w:pPr>
              <w:pStyle w:val="TAC"/>
              <w:keepNext w:val="0"/>
            </w:pPr>
          </w:p>
        </w:tc>
        <w:tc>
          <w:tcPr>
            <w:tcW w:w="360" w:type="pct"/>
            <w:vMerge/>
            <w:shd w:val="clear" w:color="auto" w:fill="auto"/>
            <w:vAlign w:val="center"/>
          </w:tcPr>
          <w:p w14:paraId="19DC3A65" w14:textId="77777777" w:rsidR="00377628" w:rsidRPr="00835F44" w:rsidRDefault="00377628" w:rsidP="000E530E">
            <w:pPr>
              <w:pStyle w:val="TAC"/>
              <w:keepNext w:val="0"/>
            </w:pPr>
          </w:p>
        </w:tc>
      </w:tr>
      <w:tr w:rsidR="00377628" w:rsidRPr="00835F44" w14:paraId="62CCB16C" w14:textId="77777777" w:rsidTr="00CA01AD">
        <w:trPr>
          <w:trHeight w:val="255"/>
          <w:jc w:val="center"/>
        </w:trPr>
        <w:tc>
          <w:tcPr>
            <w:tcW w:w="353" w:type="pct"/>
            <w:vMerge w:val="restart"/>
            <w:shd w:val="clear" w:color="auto" w:fill="auto"/>
            <w:vAlign w:val="center"/>
          </w:tcPr>
          <w:p w14:paraId="409E4C12" w14:textId="77777777" w:rsidR="00377628" w:rsidRPr="00835F44" w:rsidRDefault="00377628" w:rsidP="000E530E">
            <w:pPr>
              <w:pStyle w:val="TAC"/>
              <w:keepNext w:val="0"/>
            </w:pPr>
            <w:r w:rsidRPr="00835F44">
              <w:rPr>
                <w:rFonts w:hint="eastAsia"/>
                <w:lang w:eastAsia="zh-CN"/>
              </w:rPr>
              <w:t>n3</w:t>
            </w:r>
          </w:p>
        </w:tc>
        <w:tc>
          <w:tcPr>
            <w:tcW w:w="409" w:type="pct"/>
            <w:vAlign w:val="center"/>
          </w:tcPr>
          <w:p w14:paraId="13D91A4B"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0AD27B3A" w14:textId="77777777" w:rsidR="00377628" w:rsidRPr="00835F44" w:rsidRDefault="00377628" w:rsidP="000E530E">
            <w:pPr>
              <w:pStyle w:val="TAC"/>
              <w:keepNext w:val="0"/>
            </w:pPr>
            <w:r w:rsidRPr="00835F44">
              <w:rPr>
                <w:rFonts w:cs="Arial"/>
                <w:szCs w:val="18"/>
              </w:rPr>
              <w:t>-97.0</w:t>
            </w:r>
          </w:p>
        </w:tc>
        <w:tc>
          <w:tcPr>
            <w:tcW w:w="323" w:type="pct"/>
            <w:shd w:val="clear" w:color="auto" w:fill="auto"/>
            <w:vAlign w:val="center"/>
          </w:tcPr>
          <w:p w14:paraId="47CE1A97" w14:textId="77777777" w:rsidR="00377628" w:rsidRPr="00835F44" w:rsidRDefault="00377628" w:rsidP="000E530E">
            <w:pPr>
              <w:pStyle w:val="TAC"/>
              <w:keepNext w:val="0"/>
            </w:pPr>
            <w:r w:rsidRPr="00835F44">
              <w:rPr>
                <w:rFonts w:cs="Arial"/>
                <w:szCs w:val="18"/>
              </w:rPr>
              <w:t>-93.8</w:t>
            </w:r>
          </w:p>
        </w:tc>
        <w:tc>
          <w:tcPr>
            <w:tcW w:w="323" w:type="pct"/>
            <w:shd w:val="clear" w:color="auto" w:fill="auto"/>
            <w:vAlign w:val="center"/>
          </w:tcPr>
          <w:p w14:paraId="48DEE760" w14:textId="77777777" w:rsidR="00377628" w:rsidRPr="00835F44" w:rsidRDefault="00377628" w:rsidP="000E530E">
            <w:pPr>
              <w:pStyle w:val="TAC"/>
              <w:keepNext w:val="0"/>
            </w:pPr>
            <w:r w:rsidRPr="00835F44">
              <w:rPr>
                <w:rFonts w:cs="Arial"/>
                <w:szCs w:val="18"/>
              </w:rPr>
              <w:t>-92.0</w:t>
            </w:r>
          </w:p>
        </w:tc>
        <w:tc>
          <w:tcPr>
            <w:tcW w:w="323" w:type="pct"/>
            <w:shd w:val="clear" w:color="auto" w:fill="auto"/>
            <w:vAlign w:val="center"/>
          </w:tcPr>
          <w:p w14:paraId="2A5F2385" w14:textId="77777777" w:rsidR="00377628" w:rsidRPr="00835F44" w:rsidRDefault="00377628" w:rsidP="000E530E">
            <w:pPr>
              <w:pStyle w:val="TAC"/>
              <w:keepNext w:val="0"/>
            </w:pPr>
            <w:r w:rsidRPr="00835F44">
              <w:rPr>
                <w:rFonts w:cs="Arial"/>
                <w:szCs w:val="18"/>
              </w:rPr>
              <w:t>-90.8</w:t>
            </w:r>
          </w:p>
        </w:tc>
        <w:tc>
          <w:tcPr>
            <w:tcW w:w="323" w:type="pct"/>
            <w:shd w:val="clear" w:color="auto" w:fill="auto"/>
            <w:vAlign w:val="center"/>
          </w:tcPr>
          <w:p w14:paraId="1EE27066" w14:textId="77777777" w:rsidR="00377628" w:rsidRPr="00835F44" w:rsidRDefault="00377628" w:rsidP="000E530E">
            <w:pPr>
              <w:pStyle w:val="TAC"/>
              <w:keepNext w:val="0"/>
            </w:pPr>
            <w:r w:rsidRPr="00835F44">
              <w:rPr>
                <w:rFonts w:cs="Arial"/>
                <w:szCs w:val="18"/>
              </w:rPr>
              <w:t>-89.7</w:t>
            </w:r>
          </w:p>
        </w:tc>
        <w:tc>
          <w:tcPr>
            <w:tcW w:w="323" w:type="pct"/>
            <w:vAlign w:val="center"/>
          </w:tcPr>
          <w:p w14:paraId="6FFEACAD" w14:textId="77777777" w:rsidR="00377628" w:rsidRPr="00835F44" w:rsidRDefault="00377628" w:rsidP="000E530E">
            <w:pPr>
              <w:pStyle w:val="TAC"/>
              <w:keepNext w:val="0"/>
            </w:pPr>
            <w:r w:rsidRPr="00835F44">
              <w:rPr>
                <w:rFonts w:cs="Arial"/>
                <w:szCs w:val="18"/>
              </w:rPr>
              <w:t>-88.9</w:t>
            </w:r>
          </w:p>
        </w:tc>
        <w:tc>
          <w:tcPr>
            <w:tcW w:w="323" w:type="pct"/>
            <w:shd w:val="clear" w:color="auto" w:fill="auto"/>
            <w:vAlign w:val="center"/>
          </w:tcPr>
          <w:p w14:paraId="18336ED2" w14:textId="77777777" w:rsidR="00377628" w:rsidRPr="00835F44" w:rsidRDefault="00377628" w:rsidP="000E530E">
            <w:pPr>
              <w:pStyle w:val="TAC"/>
              <w:keepNext w:val="0"/>
            </w:pPr>
          </w:p>
        </w:tc>
        <w:tc>
          <w:tcPr>
            <w:tcW w:w="323" w:type="pct"/>
            <w:vAlign w:val="center"/>
          </w:tcPr>
          <w:p w14:paraId="082F3F71" w14:textId="77777777" w:rsidR="00377628" w:rsidRPr="00835F44" w:rsidRDefault="00377628" w:rsidP="000E530E">
            <w:pPr>
              <w:pStyle w:val="TAC"/>
              <w:keepNext w:val="0"/>
            </w:pPr>
          </w:p>
        </w:tc>
        <w:tc>
          <w:tcPr>
            <w:tcW w:w="323" w:type="pct"/>
            <w:vAlign w:val="center"/>
          </w:tcPr>
          <w:p w14:paraId="17A17AAA" w14:textId="77777777" w:rsidR="00377628" w:rsidRPr="00835F44" w:rsidRDefault="00377628" w:rsidP="000E530E">
            <w:pPr>
              <w:pStyle w:val="TAC"/>
              <w:keepNext w:val="0"/>
            </w:pPr>
          </w:p>
        </w:tc>
        <w:tc>
          <w:tcPr>
            <w:tcW w:w="323" w:type="pct"/>
            <w:vAlign w:val="center"/>
          </w:tcPr>
          <w:p w14:paraId="28EB9078" w14:textId="77777777" w:rsidR="00377628" w:rsidRPr="00835F44" w:rsidRDefault="00377628" w:rsidP="000E530E">
            <w:pPr>
              <w:pStyle w:val="TAC"/>
              <w:keepNext w:val="0"/>
            </w:pPr>
          </w:p>
        </w:tc>
        <w:tc>
          <w:tcPr>
            <w:tcW w:w="324" w:type="pct"/>
            <w:vAlign w:val="center"/>
          </w:tcPr>
          <w:p w14:paraId="701214B9" w14:textId="77777777" w:rsidR="00377628" w:rsidRPr="00835F44" w:rsidRDefault="00377628" w:rsidP="000E530E">
            <w:pPr>
              <w:pStyle w:val="TAC"/>
              <w:keepNext w:val="0"/>
            </w:pPr>
          </w:p>
        </w:tc>
        <w:tc>
          <w:tcPr>
            <w:tcW w:w="324" w:type="pct"/>
            <w:vAlign w:val="center"/>
          </w:tcPr>
          <w:p w14:paraId="00B1E1D7" w14:textId="77777777" w:rsidR="00377628" w:rsidRPr="00835F44" w:rsidRDefault="00377628" w:rsidP="000E530E">
            <w:pPr>
              <w:pStyle w:val="TAC"/>
              <w:keepNext w:val="0"/>
            </w:pPr>
          </w:p>
        </w:tc>
        <w:tc>
          <w:tcPr>
            <w:tcW w:w="360" w:type="pct"/>
            <w:vMerge w:val="restart"/>
            <w:shd w:val="clear" w:color="auto" w:fill="auto"/>
            <w:vAlign w:val="center"/>
          </w:tcPr>
          <w:p w14:paraId="4331A67C" w14:textId="77777777" w:rsidR="00377628" w:rsidRPr="00835F44" w:rsidRDefault="00377628" w:rsidP="000E530E">
            <w:pPr>
              <w:pStyle w:val="TAC"/>
              <w:keepNext w:val="0"/>
            </w:pPr>
            <w:r w:rsidRPr="00835F44">
              <w:t>FDD</w:t>
            </w:r>
          </w:p>
        </w:tc>
      </w:tr>
      <w:tr w:rsidR="00377628" w:rsidRPr="00835F44" w14:paraId="412C123A" w14:textId="77777777" w:rsidTr="00CA01AD">
        <w:trPr>
          <w:trHeight w:val="255"/>
          <w:jc w:val="center"/>
        </w:trPr>
        <w:tc>
          <w:tcPr>
            <w:tcW w:w="353" w:type="pct"/>
            <w:vMerge/>
            <w:shd w:val="clear" w:color="auto" w:fill="auto"/>
            <w:vAlign w:val="center"/>
          </w:tcPr>
          <w:p w14:paraId="61BF6163" w14:textId="77777777" w:rsidR="00377628" w:rsidRPr="00835F44" w:rsidRDefault="00377628" w:rsidP="000E530E">
            <w:pPr>
              <w:pStyle w:val="TAC"/>
              <w:keepNext w:val="0"/>
            </w:pPr>
          </w:p>
        </w:tc>
        <w:tc>
          <w:tcPr>
            <w:tcW w:w="409" w:type="pct"/>
            <w:vAlign w:val="center"/>
          </w:tcPr>
          <w:p w14:paraId="0607F50D"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7A509E47" w14:textId="77777777" w:rsidR="00377628" w:rsidRPr="00835F44" w:rsidRDefault="00377628" w:rsidP="000E530E">
            <w:pPr>
              <w:pStyle w:val="TAC"/>
              <w:keepNext w:val="0"/>
            </w:pPr>
          </w:p>
        </w:tc>
        <w:tc>
          <w:tcPr>
            <w:tcW w:w="323" w:type="pct"/>
            <w:shd w:val="clear" w:color="auto" w:fill="auto"/>
            <w:vAlign w:val="center"/>
          </w:tcPr>
          <w:p w14:paraId="01D51098" w14:textId="77777777" w:rsidR="00377628" w:rsidRPr="00835F44" w:rsidRDefault="00377628" w:rsidP="000E530E">
            <w:pPr>
              <w:pStyle w:val="TAC"/>
              <w:keepNext w:val="0"/>
            </w:pPr>
            <w:r w:rsidRPr="00835F44">
              <w:rPr>
                <w:rFonts w:cs="Arial"/>
                <w:szCs w:val="18"/>
              </w:rPr>
              <w:t>-94.1</w:t>
            </w:r>
          </w:p>
        </w:tc>
        <w:tc>
          <w:tcPr>
            <w:tcW w:w="323" w:type="pct"/>
            <w:shd w:val="clear" w:color="auto" w:fill="auto"/>
            <w:vAlign w:val="center"/>
          </w:tcPr>
          <w:p w14:paraId="65EA4200" w14:textId="77777777" w:rsidR="00377628" w:rsidRPr="00835F44" w:rsidRDefault="00377628" w:rsidP="000E530E">
            <w:pPr>
              <w:pStyle w:val="TAC"/>
              <w:keepNext w:val="0"/>
            </w:pPr>
            <w:r w:rsidRPr="00835F44">
              <w:rPr>
                <w:rFonts w:cs="Arial"/>
                <w:szCs w:val="18"/>
              </w:rPr>
              <w:t>-92.1</w:t>
            </w:r>
          </w:p>
        </w:tc>
        <w:tc>
          <w:tcPr>
            <w:tcW w:w="323" w:type="pct"/>
            <w:shd w:val="clear" w:color="auto" w:fill="auto"/>
            <w:vAlign w:val="center"/>
          </w:tcPr>
          <w:p w14:paraId="66F2EF57" w14:textId="77777777" w:rsidR="00377628" w:rsidRPr="00835F44" w:rsidRDefault="00377628" w:rsidP="000E530E">
            <w:pPr>
              <w:pStyle w:val="TAC"/>
              <w:keepNext w:val="0"/>
            </w:pPr>
            <w:r w:rsidRPr="00835F44">
              <w:rPr>
                <w:rFonts w:cs="Arial"/>
                <w:szCs w:val="18"/>
              </w:rPr>
              <w:t>-91.0</w:t>
            </w:r>
          </w:p>
        </w:tc>
        <w:tc>
          <w:tcPr>
            <w:tcW w:w="323" w:type="pct"/>
            <w:shd w:val="clear" w:color="auto" w:fill="auto"/>
            <w:vAlign w:val="center"/>
          </w:tcPr>
          <w:p w14:paraId="10D4B852" w14:textId="77777777" w:rsidR="00377628" w:rsidRPr="00835F44" w:rsidRDefault="00377628" w:rsidP="000E530E">
            <w:pPr>
              <w:pStyle w:val="TAC"/>
              <w:keepNext w:val="0"/>
            </w:pPr>
            <w:r w:rsidRPr="00835F44">
              <w:rPr>
                <w:rFonts w:cs="Arial"/>
                <w:szCs w:val="18"/>
              </w:rPr>
              <w:t>-89.8</w:t>
            </w:r>
          </w:p>
        </w:tc>
        <w:tc>
          <w:tcPr>
            <w:tcW w:w="323" w:type="pct"/>
            <w:vAlign w:val="center"/>
          </w:tcPr>
          <w:p w14:paraId="4BAFE1DA" w14:textId="77777777" w:rsidR="00377628" w:rsidRPr="00835F44" w:rsidRDefault="00377628" w:rsidP="000E530E">
            <w:pPr>
              <w:pStyle w:val="TAC"/>
              <w:keepNext w:val="0"/>
            </w:pPr>
            <w:r w:rsidRPr="00835F44">
              <w:rPr>
                <w:rFonts w:cs="Arial"/>
                <w:szCs w:val="18"/>
              </w:rPr>
              <w:t>-89.0</w:t>
            </w:r>
          </w:p>
        </w:tc>
        <w:tc>
          <w:tcPr>
            <w:tcW w:w="323" w:type="pct"/>
            <w:shd w:val="clear" w:color="auto" w:fill="auto"/>
            <w:vAlign w:val="center"/>
          </w:tcPr>
          <w:p w14:paraId="35784DA6" w14:textId="77777777" w:rsidR="00377628" w:rsidRPr="00835F44" w:rsidRDefault="00377628" w:rsidP="000E530E">
            <w:pPr>
              <w:pStyle w:val="TAC"/>
              <w:keepNext w:val="0"/>
            </w:pPr>
          </w:p>
        </w:tc>
        <w:tc>
          <w:tcPr>
            <w:tcW w:w="323" w:type="pct"/>
            <w:vAlign w:val="center"/>
          </w:tcPr>
          <w:p w14:paraId="6347B0E5" w14:textId="77777777" w:rsidR="00377628" w:rsidRPr="00835F44" w:rsidRDefault="00377628" w:rsidP="000E530E">
            <w:pPr>
              <w:pStyle w:val="TAC"/>
              <w:keepNext w:val="0"/>
            </w:pPr>
          </w:p>
        </w:tc>
        <w:tc>
          <w:tcPr>
            <w:tcW w:w="323" w:type="pct"/>
            <w:vAlign w:val="center"/>
          </w:tcPr>
          <w:p w14:paraId="505A27FE" w14:textId="77777777" w:rsidR="00377628" w:rsidRPr="00835F44" w:rsidRDefault="00377628" w:rsidP="000E530E">
            <w:pPr>
              <w:pStyle w:val="TAC"/>
              <w:keepNext w:val="0"/>
            </w:pPr>
          </w:p>
        </w:tc>
        <w:tc>
          <w:tcPr>
            <w:tcW w:w="323" w:type="pct"/>
            <w:vAlign w:val="center"/>
          </w:tcPr>
          <w:p w14:paraId="2DBD1D35" w14:textId="77777777" w:rsidR="00377628" w:rsidRPr="00835F44" w:rsidRDefault="00377628" w:rsidP="000E530E">
            <w:pPr>
              <w:pStyle w:val="TAC"/>
              <w:keepNext w:val="0"/>
            </w:pPr>
          </w:p>
        </w:tc>
        <w:tc>
          <w:tcPr>
            <w:tcW w:w="324" w:type="pct"/>
            <w:vAlign w:val="center"/>
          </w:tcPr>
          <w:p w14:paraId="4B163D3D" w14:textId="77777777" w:rsidR="00377628" w:rsidRPr="00835F44" w:rsidRDefault="00377628" w:rsidP="000E530E">
            <w:pPr>
              <w:pStyle w:val="TAC"/>
              <w:keepNext w:val="0"/>
            </w:pPr>
          </w:p>
        </w:tc>
        <w:tc>
          <w:tcPr>
            <w:tcW w:w="324" w:type="pct"/>
            <w:vAlign w:val="center"/>
          </w:tcPr>
          <w:p w14:paraId="2F3835D6" w14:textId="77777777" w:rsidR="00377628" w:rsidRPr="00835F44" w:rsidRDefault="00377628" w:rsidP="000E530E">
            <w:pPr>
              <w:pStyle w:val="TAC"/>
              <w:keepNext w:val="0"/>
            </w:pPr>
          </w:p>
        </w:tc>
        <w:tc>
          <w:tcPr>
            <w:tcW w:w="360" w:type="pct"/>
            <w:vMerge/>
            <w:shd w:val="clear" w:color="auto" w:fill="auto"/>
            <w:vAlign w:val="center"/>
          </w:tcPr>
          <w:p w14:paraId="1A762311" w14:textId="77777777" w:rsidR="00377628" w:rsidRPr="00835F44" w:rsidRDefault="00377628" w:rsidP="000E530E">
            <w:pPr>
              <w:pStyle w:val="TAC"/>
              <w:keepNext w:val="0"/>
            </w:pPr>
          </w:p>
        </w:tc>
      </w:tr>
      <w:tr w:rsidR="00377628" w:rsidRPr="00835F44" w14:paraId="1331A4F3" w14:textId="77777777" w:rsidTr="00CA01AD">
        <w:trPr>
          <w:trHeight w:val="255"/>
          <w:jc w:val="center"/>
        </w:trPr>
        <w:tc>
          <w:tcPr>
            <w:tcW w:w="353" w:type="pct"/>
            <w:vMerge/>
            <w:shd w:val="clear" w:color="auto" w:fill="auto"/>
            <w:vAlign w:val="center"/>
          </w:tcPr>
          <w:p w14:paraId="52C406BF" w14:textId="77777777" w:rsidR="00377628" w:rsidRPr="00835F44" w:rsidRDefault="00377628" w:rsidP="000E530E">
            <w:pPr>
              <w:pStyle w:val="TAC"/>
              <w:keepNext w:val="0"/>
            </w:pPr>
          </w:p>
        </w:tc>
        <w:tc>
          <w:tcPr>
            <w:tcW w:w="409" w:type="pct"/>
            <w:vAlign w:val="center"/>
          </w:tcPr>
          <w:p w14:paraId="4543B8C2"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5213CF7B" w14:textId="77777777" w:rsidR="00377628" w:rsidRPr="00835F44" w:rsidRDefault="00377628" w:rsidP="000E530E">
            <w:pPr>
              <w:pStyle w:val="TAC"/>
              <w:keepNext w:val="0"/>
            </w:pPr>
          </w:p>
        </w:tc>
        <w:tc>
          <w:tcPr>
            <w:tcW w:w="323" w:type="pct"/>
            <w:shd w:val="clear" w:color="auto" w:fill="auto"/>
            <w:vAlign w:val="center"/>
          </w:tcPr>
          <w:p w14:paraId="5D0B75D4" w14:textId="77777777" w:rsidR="00377628" w:rsidRPr="00835F44" w:rsidRDefault="00377628" w:rsidP="000E530E">
            <w:pPr>
              <w:pStyle w:val="TAC"/>
              <w:keepNext w:val="0"/>
            </w:pPr>
            <w:r w:rsidRPr="00835F44">
              <w:rPr>
                <w:rFonts w:hint="eastAsia"/>
                <w:lang w:eastAsia="zh-CN"/>
              </w:rPr>
              <w:t>-94.5</w:t>
            </w:r>
          </w:p>
        </w:tc>
        <w:tc>
          <w:tcPr>
            <w:tcW w:w="323" w:type="pct"/>
            <w:shd w:val="clear" w:color="auto" w:fill="auto"/>
            <w:vAlign w:val="center"/>
          </w:tcPr>
          <w:p w14:paraId="1BB41F2F" w14:textId="77777777" w:rsidR="00377628" w:rsidRPr="00835F44" w:rsidRDefault="00377628" w:rsidP="000E530E">
            <w:pPr>
              <w:pStyle w:val="TAC"/>
              <w:keepNext w:val="0"/>
            </w:pPr>
            <w:r w:rsidRPr="00835F44">
              <w:rPr>
                <w:rFonts w:cs="Arial"/>
                <w:szCs w:val="18"/>
              </w:rPr>
              <w:t>-92.4</w:t>
            </w:r>
          </w:p>
        </w:tc>
        <w:tc>
          <w:tcPr>
            <w:tcW w:w="323" w:type="pct"/>
            <w:shd w:val="clear" w:color="auto" w:fill="auto"/>
            <w:vAlign w:val="center"/>
          </w:tcPr>
          <w:p w14:paraId="681D0764" w14:textId="77777777" w:rsidR="00377628" w:rsidRPr="00835F44" w:rsidRDefault="00377628" w:rsidP="000E530E">
            <w:pPr>
              <w:pStyle w:val="TAC"/>
              <w:keepNext w:val="0"/>
            </w:pPr>
            <w:r w:rsidRPr="00835F44">
              <w:rPr>
                <w:rFonts w:cs="Arial"/>
                <w:szCs w:val="18"/>
              </w:rPr>
              <w:t>-91.2</w:t>
            </w:r>
          </w:p>
        </w:tc>
        <w:tc>
          <w:tcPr>
            <w:tcW w:w="323" w:type="pct"/>
            <w:shd w:val="clear" w:color="auto" w:fill="auto"/>
            <w:vAlign w:val="center"/>
          </w:tcPr>
          <w:p w14:paraId="3CB185CF" w14:textId="77777777" w:rsidR="00377628" w:rsidRPr="00835F44" w:rsidRDefault="00377628" w:rsidP="000E530E">
            <w:pPr>
              <w:pStyle w:val="TAC"/>
              <w:keepNext w:val="0"/>
            </w:pPr>
            <w:r w:rsidRPr="00835F44">
              <w:rPr>
                <w:rFonts w:cs="Arial"/>
                <w:szCs w:val="18"/>
              </w:rPr>
              <w:t>-90.0</w:t>
            </w:r>
          </w:p>
        </w:tc>
        <w:tc>
          <w:tcPr>
            <w:tcW w:w="323" w:type="pct"/>
            <w:vAlign w:val="center"/>
          </w:tcPr>
          <w:p w14:paraId="0167210F" w14:textId="77777777" w:rsidR="00377628" w:rsidRPr="00835F44" w:rsidRDefault="00377628" w:rsidP="000E530E">
            <w:pPr>
              <w:pStyle w:val="TAC"/>
              <w:keepNext w:val="0"/>
            </w:pPr>
            <w:r w:rsidRPr="00835F44">
              <w:rPr>
                <w:rFonts w:cs="Arial" w:hint="eastAsia"/>
                <w:szCs w:val="18"/>
              </w:rPr>
              <w:t>-89.1</w:t>
            </w:r>
          </w:p>
        </w:tc>
        <w:tc>
          <w:tcPr>
            <w:tcW w:w="323" w:type="pct"/>
            <w:shd w:val="clear" w:color="auto" w:fill="auto"/>
            <w:vAlign w:val="center"/>
          </w:tcPr>
          <w:p w14:paraId="6C6BDB2B" w14:textId="77777777" w:rsidR="00377628" w:rsidRPr="00835F44" w:rsidRDefault="00377628" w:rsidP="000E530E">
            <w:pPr>
              <w:pStyle w:val="TAC"/>
              <w:keepNext w:val="0"/>
            </w:pPr>
          </w:p>
        </w:tc>
        <w:tc>
          <w:tcPr>
            <w:tcW w:w="323" w:type="pct"/>
            <w:vAlign w:val="center"/>
          </w:tcPr>
          <w:p w14:paraId="00C3EC99" w14:textId="77777777" w:rsidR="00377628" w:rsidRPr="00835F44" w:rsidRDefault="00377628" w:rsidP="000E530E">
            <w:pPr>
              <w:pStyle w:val="TAC"/>
              <w:keepNext w:val="0"/>
            </w:pPr>
          </w:p>
        </w:tc>
        <w:tc>
          <w:tcPr>
            <w:tcW w:w="323" w:type="pct"/>
            <w:vAlign w:val="center"/>
          </w:tcPr>
          <w:p w14:paraId="77585EDA" w14:textId="77777777" w:rsidR="00377628" w:rsidRPr="00835F44" w:rsidRDefault="00377628" w:rsidP="000E530E">
            <w:pPr>
              <w:pStyle w:val="TAC"/>
              <w:keepNext w:val="0"/>
            </w:pPr>
          </w:p>
        </w:tc>
        <w:tc>
          <w:tcPr>
            <w:tcW w:w="323" w:type="pct"/>
            <w:vAlign w:val="center"/>
          </w:tcPr>
          <w:p w14:paraId="143BD705" w14:textId="77777777" w:rsidR="00377628" w:rsidRPr="00835F44" w:rsidRDefault="00377628" w:rsidP="000E530E">
            <w:pPr>
              <w:pStyle w:val="TAC"/>
              <w:keepNext w:val="0"/>
            </w:pPr>
          </w:p>
        </w:tc>
        <w:tc>
          <w:tcPr>
            <w:tcW w:w="324" w:type="pct"/>
            <w:vAlign w:val="center"/>
          </w:tcPr>
          <w:p w14:paraId="56B4A991" w14:textId="77777777" w:rsidR="00377628" w:rsidRPr="00835F44" w:rsidRDefault="00377628" w:rsidP="000E530E">
            <w:pPr>
              <w:pStyle w:val="TAC"/>
              <w:keepNext w:val="0"/>
            </w:pPr>
          </w:p>
        </w:tc>
        <w:tc>
          <w:tcPr>
            <w:tcW w:w="324" w:type="pct"/>
            <w:vAlign w:val="center"/>
          </w:tcPr>
          <w:p w14:paraId="6BD9F5D7" w14:textId="77777777" w:rsidR="00377628" w:rsidRPr="00835F44" w:rsidRDefault="00377628" w:rsidP="000E530E">
            <w:pPr>
              <w:pStyle w:val="TAC"/>
              <w:keepNext w:val="0"/>
            </w:pPr>
          </w:p>
        </w:tc>
        <w:tc>
          <w:tcPr>
            <w:tcW w:w="360" w:type="pct"/>
            <w:vMerge/>
            <w:shd w:val="clear" w:color="auto" w:fill="auto"/>
            <w:vAlign w:val="center"/>
          </w:tcPr>
          <w:p w14:paraId="23B934F7" w14:textId="77777777" w:rsidR="00377628" w:rsidRPr="00835F44" w:rsidRDefault="00377628" w:rsidP="000E530E">
            <w:pPr>
              <w:pStyle w:val="TAC"/>
              <w:keepNext w:val="0"/>
            </w:pPr>
          </w:p>
        </w:tc>
      </w:tr>
      <w:tr w:rsidR="00377628" w:rsidRPr="00835F44" w14:paraId="4C067079" w14:textId="77777777" w:rsidTr="00CA01AD">
        <w:trPr>
          <w:trHeight w:val="255"/>
          <w:jc w:val="center"/>
        </w:trPr>
        <w:tc>
          <w:tcPr>
            <w:tcW w:w="353" w:type="pct"/>
            <w:vMerge w:val="restart"/>
            <w:shd w:val="clear" w:color="auto" w:fill="auto"/>
            <w:vAlign w:val="center"/>
          </w:tcPr>
          <w:p w14:paraId="7291C11C" w14:textId="77777777" w:rsidR="00377628" w:rsidRPr="00835F44" w:rsidRDefault="00377628" w:rsidP="000E530E">
            <w:pPr>
              <w:pStyle w:val="TAC"/>
              <w:keepNext w:val="0"/>
            </w:pPr>
            <w:r w:rsidRPr="00835F44">
              <w:rPr>
                <w:rFonts w:hint="eastAsia"/>
                <w:lang w:eastAsia="zh-CN"/>
              </w:rPr>
              <w:t>n5</w:t>
            </w:r>
          </w:p>
        </w:tc>
        <w:tc>
          <w:tcPr>
            <w:tcW w:w="409" w:type="pct"/>
            <w:vAlign w:val="center"/>
          </w:tcPr>
          <w:p w14:paraId="5CAA5046"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0CD66613" w14:textId="77777777" w:rsidR="00377628" w:rsidRPr="00835F44" w:rsidRDefault="00377628" w:rsidP="000E530E">
            <w:pPr>
              <w:pStyle w:val="TAC"/>
              <w:keepNext w:val="0"/>
            </w:pPr>
            <w:r w:rsidRPr="00835F44">
              <w:rPr>
                <w:rFonts w:cs="Arial"/>
                <w:szCs w:val="18"/>
              </w:rPr>
              <w:t>-98.0</w:t>
            </w:r>
          </w:p>
        </w:tc>
        <w:tc>
          <w:tcPr>
            <w:tcW w:w="323" w:type="pct"/>
            <w:shd w:val="clear" w:color="auto" w:fill="auto"/>
            <w:vAlign w:val="center"/>
          </w:tcPr>
          <w:p w14:paraId="181695CF" w14:textId="77777777" w:rsidR="00377628" w:rsidRPr="00835F44" w:rsidRDefault="00377628" w:rsidP="000E530E">
            <w:pPr>
              <w:pStyle w:val="TAC"/>
              <w:keepNext w:val="0"/>
            </w:pPr>
            <w:r w:rsidRPr="00835F44">
              <w:rPr>
                <w:rFonts w:cs="Arial"/>
                <w:szCs w:val="18"/>
              </w:rPr>
              <w:t>-94.8</w:t>
            </w:r>
          </w:p>
        </w:tc>
        <w:tc>
          <w:tcPr>
            <w:tcW w:w="323" w:type="pct"/>
            <w:shd w:val="clear" w:color="auto" w:fill="auto"/>
            <w:vAlign w:val="center"/>
          </w:tcPr>
          <w:p w14:paraId="357DF4CD" w14:textId="77777777" w:rsidR="00377628" w:rsidRPr="00835F44" w:rsidRDefault="00377628" w:rsidP="000E530E">
            <w:pPr>
              <w:pStyle w:val="TAC"/>
              <w:keepNext w:val="0"/>
            </w:pPr>
            <w:r w:rsidRPr="00835F44">
              <w:t>-93.0</w:t>
            </w:r>
          </w:p>
        </w:tc>
        <w:tc>
          <w:tcPr>
            <w:tcW w:w="323" w:type="pct"/>
            <w:shd w:val="clear" w:color="auto" w:fill="auto"/>
            <w:vAlign w:val="center"/>
          </w:tcPr>
          <w:p w14:paraId="3C2524B4" w14:textId="77777777" w:rsidR="00377628" w:rsidRPr="00835F44" w:rsidRDefault="00377628" w:rsidP="000E530E">
            <w:pPr>
              <w:pStyle w:val="TAC"/>
              <w:keepNext w:val="0"/>
            </w:pPr>
            <w:r w:rsidRPr="00835F44">
              <w:rPr>
                <w:lang w:eastAsia="zh-CN"/>
              </w:rPr>
              <w:t>-86.8</w:t>
            </w:r>
          </w:p>
        </w:tc>
        <w:tc>
          <w:tcPr>
            <w:tcW w:w="323" w:type="pct"/>
            <w:shd w:val="clear" w:color="auto" w:fill="auto"/>
            <w:vAlign w:val="center"/>
          </w:tcPr>
          <w:p w14:paraId="77FDEB1F" w14:textId="77777777" w:rsidR="00377628" w:rsidRPr="00835F44" w:rsidRDefault="00377628" w:rsidP="000E530E">
            <w:pPr>
              <w:pStyle w:val="TAC"/>
              <w:keepNext w:val="0"/>
            </w:pPr>
          </w:p>
        </w:tc>
        <w:tc>
          <w:tcPr>
            <w:tcW w:w="323" w:type="pct"/>
            <w:vAlign w:val="center"/>
          </w:tcPr>
          <w:p w14:paraId="63320D61" w14:textId="77777777" w:rsidR="00377628" w:rsidRPr="00835F44" w:rsidRDefault="00377628" w:rsidP="000E530E">
            <w:pPr>
              <w:pStyle w:val="TAC"/>
              <w:keepNext w:val="0"/>
            </w:pPr>
          </w:p>
        </w:tc>
        <w:tc>
          <w:tcPr>
            <w:tcW w:w="323" w:type="pct"/>
            <w:shd w:val="clear" w:color="auto" w:fill="auto"/>
            <w:vAlign w:val="center"/>
          </w:tcPr>
          <w:p w14:paraId="12382BAA" w14:textId="77777777" w:rsidR="00377628" w:rsidRPr="00835F44" w:rsidRDefault="00377628" w:rsidP="000E530E">
            <w:pPr>
              <w:pStyle w:val="TAC"/>
              <w:keepNext w:val="0"/>
            </w:pPr>
          </w:p>
        </w:tc>
        <w:tc>
          <w:tcPr>
            <w:tcW w:w="323" w:type="pct"/>
            <w:vAlign w:val="center"/>
          </w:tcPr>
          <w:p w14:paraId="0FEFE20A" w14:textId="77777777" w:rsidR="00377628" w:rsidRPr="00835F44" w:rsidRDefault="00377628" w:rsidP="000E530E">
            <w:pPr>
              <w:pStyle w:val="TAC"/>
              <w:keepNext w:val="0"/>
            </w:pPr>
          </w:p>
        </w:tc>
        <w:tc>
          <w:tcPr>
            <w:tcW w:w="323" w:type="pct"/>
            <w:vAlign w:val="center"/>
          </w:tcPr>
          <w:p w14:paraId="00BF65D7" w14:textId="77777777" w:rsidR="00377628" w:rsidRPr="00835F44" w:rsidRDefault="00377628" w:rsidP="000E530E">
            <w:pPr>
              <w:pStyle w:val="TAC"/>
              <w:keepNext w:val="0"/>
            </w:pPr>
          </w:p>
        </w:tc>
        <w:tc>
          <w:tcPr>
            <w:tcW w:w="323" w:type="pct"/>
            <w:vAlign w:val="center"/>
          </w:tcPr>
          <w:p w14:paraId="49B2922A" w14:textId="77777777" w:rsidR="00377628" w:rsidRPr="00835F44" w:rsidRDefault="00377628" w:rsidP="000E530E">
            <w:pPr>
              <w:pStyle w:val="TAC"/>
              <w:keepNext w:val="0"/>
            </w:pPr>
          </w:p>
        </w:tc>
        <w:tc>
          <w:tcPr>
            <w:tcW w:w="324" w:type="pct"/>
            <w:vAlign w:val="center"/>
          </w:tcPr>
          <w:p w14:paraId="629E43C7" w14:textId="77777777" w:rsidR="00377628" w:rsidRPr="00835F44" w:rsidRDefault="00377628" w:rsidP="000E530E">
            <w:pPr>
              <w:pStyle w:val="TAC"/>
              <w:keepNext w:val="0"/>
            </w:pPr>
          </w:p>
        </w:tc>
        <w:tc>
          <w:tcPr>
            <w:tcW w:w="324" w:type="pct"/>
            <w:vAlign w:val="center"/>
          </w:tcPr>
          <w:p w14:paraId="6C9B0B86" w14:textId="77777777" w:rsidR="00377628" w:rsidRPr="00835F44" w:rsidRDefault="00377628" w:rsidP="000E530E">
            <w:pPr>
              <w:pStyle w:val="TAC"/>
              <w:keepNext w:val="0"/>
            </w:pPr>
          </w:p>
        </w:tc>
        <w:tc>
          <w:tcPr>
            <w:tcW w:w="360" w:type="pct"/>
            <w:vMerge w:val="restart"/>
            <w:shd w:val="clear" w:color="auto" w:fill="auto"/>
            <w:vAlign w:val="center"/>
          </w:tcPr>
          <w:p w14:paraId="1315F28B" w14:textId="77777777" w:rsidR="00377628" w:rsidRPr="00835F44" w:rsidRDefault="00377628" w:rsidP="000E530E">
            <w:pPr>
              <w:pStyle w:val="TAC"/>
              <w:keepNext w:val="0"/>
            </w:pPr>
            <w:r w:rsidRPr="00835F44">
              <w:t>FDD</w:t>
            </w:r>
          </w:p>
        </w:tc>
      </w:tr>
      <w:tr w:rsidR="00377628" w:rsidRPr="00835F44" w14:paraId="7E565599" w14:textId="77777777" w:rsidTr="00CA01AD">
        <w:trPr>
          <w:trHeight w:val="255"/>
          <w:jc w:val="center"/>
        </w:trPr>
        <w:tc>
          <w:tcPr>
            <w:tcW w:w="353" w:type="pct"/>
            <w:vMerge/>
            <w:shd w:val="clear" w:color="auto" w:fill="auto"/>
            <w:vAlign w:val="center"/>
          </w:tcPr>
          <w:p w14:paraId="2E15B1B8" w14:textId="77777777" w:rsidR="00377628" w:rsidRPr="00835F44" w:rsidRDefault="00377628" w:rsidP="000E530E">
            <w:pPr>
              <w:pStyle w:val="TAC"/>
              <w:keepNext w:val="0"/>
            </w:pPr>
          </w:p>
        </w:tc>
        <w:tc>
          <w:tcPr>
            <w:tcW w:w="409" w:type="pct"/>
            <w:vAlign w:val="center"/>
          </w:tcPr>
          <w:p w14:paraId="114F9891"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359CB969" w14:textId="77777777" w:rsidR="00377628" w:rsidRPr="00835F44" w:rsidRDefault="00377628" w:rsidP="000E530E">
            <w:pPr>
              <w:pStyle w:val="TAC"/>
              <w:keepNext w:val="0"/>
            </w:pPr>
          </w:p>
        </w:tc>
        <w:tc>
          <w:tcPr>
            <w:tcW w:w="323" w:type="pct"/>
            <w:shd w:val="clear" w:color="auto" w:fill="auto"/>
            <w:vAlign w:val="center"/>
          </w:tcPr>
          <w:p w14:paraId="5881B69A"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03471A66" w14:textId="77777777" w:rsidR="00377628" w:rsidRPr="00835F44" w:rsidRDefault="00377628" w:rsidP="000E530E">
            <w:pPr>
              <w:pStyle w:val="TAC"/>
              <w:keepNext w:val="0"/>
            </w:pPr>
            <w:r w:rsidRPr="00835F44">
              <w:rPr>
                <w:rFonts w:hint="eastAsia"/>
                <w:lang w:eastAsia="zh-CN"/>
              </w:rPr>
              <w:t>-93.1</w:t>
            </w:r>
          </w:p>
        </w:tc>
        <w:tc>
          <w:tcPr>
            <w:tcW w:w="323" w:type="pct"/>
            <w:shd w:val="clear" w:color="auto" w:fill="auto"/>
            <w:vAlign w:val="center"/>
          </w:tcPr>
          <w:p w14:paraId="59CC7679" w14:textId="77777777" w:rsidR="00377628" w:rsidRPr="00835F44" w:rsidRDefault="00377628" w:rsidP="000E530E">
            <w:pPr>
              <w:pStyle w:val="TAC"/>
              <w:keepNext w:val="0"/>
            </w:pPr>
            <w:r w:rsidRPr="00835F44">
              <w:rPr>
                <w:rFonts w:hint="eastAsia"/>
                <w:lang w:eastAsia="zh-CN"/>
              </w:rPr>
              <w:t>-</w:t>
            </w:r>
            <w:r w:rsidRPr="00835F44">
              <w:rPr>
                <w:lang w:eastAsia="zh-CN"/>
              </w:rPr>
              <w:t>88.6</w:t>
            </w:r>
          </w:p>
        </w:tc>
        <w:tc>
          <w:tcPr>
            <w:tcW w:w="323" w:type="pct"/>
            <w:shd w:val="clear" w:color="auto" w:fill="auto"/>
            <w:vAlign w:val="center"/>
          </w:tcPr>
          <w:p w14:paraId="13E9DB60" w14:textId="77777777" w:rsidR="00377628" w:rsidRPr="00835F44" w:rsidRDefault="00377628" w:rsidP="000E530E">
            <w:pPr>
              <w:pStyle w:val="TAC"/>
              <w:keepNext w:val="0"/>
            </w:pPr>
          </w:p>
        </w:tc>
        <w:tc>
          <w:tcPr>
            <w:tcW w:w="323" w:type="pct"/>
            <w:vAlign w:val="center"/>
          </w:tcPr>
          <w:p w14:paraId="0D91AD12" w14:textId="77777777" w:rsidR="00377628" w:rsidRPr="00835F44" w:rsidRDefault="00377628" w:rsidP="000E530E">
            <w:pPr>
              <w:pStyle w:val="TAC"/>
              <w:keepNext w:val="0"/>
            </w:pPr>
          </w:p>
        </w:tc>
        <w:tc>
          <w:tcPr>
            <w:tcW w:w="323" w:type="pct"/>
            <w:shd w:val="clear" w:color="auto" w:fill="auto"/>
            <w:vAlign w:val="center"/>
          </w:tcPr>
          <w:p w14:paraId="28A9520C" w14:textId="77777777" w:rsidR="00377628" w:rsidRPr="00835F44" w:rsidRDefault="00377628" w:rsidP="000E530E">
            <w:pPr>
              <w:pStyle w:val="TAC"/>
              <w:keepNext w:val="0"/>
            </w:pPr>
          </w:p>
        </w:tc>
        <w:tc>
          <w:tcPr>
            <w:tcW w:w="323" w:type="pct"/>
            <w:vAlign w:val="center"/>
          </w:tcPr>
          <w:p w14:paraId="02BD6D48" w14:textId="77777777" w:rsidR="00377628" w:rsidRPr="00835F44" w:rsidRDefault="00377628" w:rsidP="000E530E">
            <w:pPr>
              <w:pStyle w:val="TAC"/>
              <w:keepNext w:val="0"/>
            </w:pPr>
          </w:p>
        </w:tc>
        <w:tc>
          <w:tcPr>
            <w:tcW w:w="323" w:type="pct"/>
            <w:vAlign w:val="center"/>
          </w:tcPr>
          <w:p w14:paraId="38160B3E" w14:textId="77777777" w:rsidR="00377628" w:rsidRPr="00835F44" w:rsidRDefault="00377628" w:rsidP="000E530E">
            <w:pPr>
              <w:pStyle w:val="TAC"/>
              <w:keepNext w:val="0"/>
            </w:pPr>
          </w:p>
        </w:tc>
        <w:tc>
          <w:tcPr>
            <w:tcW w:w="323" w:type="pct"/>
            <w:vAlign w:val="center"/>
          </w:tcPr>
          <w:p w14:paraId="40BA2A2F" w14:textId="77777777" w:rsidR="00377628" w:rsidRPr="00835F44" w:rsidRDefault="00377628" w:rsidP="000E530E">
            <w:pPr>
              <w:pStyle w:val="TAC"/>
              <w:keepNext w:val="0"/>
            </w:pPr>
          </w:p>
        </w:tc>
        <w:tc>
          <w:tcPr>
            <w:tcW w:w="324" w:type="pct"/>
            <w:vAlign w:val="center"/>
          </w:tcPr>
          <w:p w14:paraId="40F123B1" w14:textId="77777777" w:rsidR="00377628" w:rsidRPr="00835F44" w:rsidRDefault="00377628" w:rsidP="000E530E">
            <w:pPr>
              <w:pStyle w:val="TAC"/>
              <w:keepNext w:val="0"/>
            </w:pPr>
          </w:p>
        </w:tc>
        <w:tc>
          <w:tcPr>
            <w:tcW w:w="324" w:type="pct"/>
            <w:vAlign w:val="center"/>
          </w:tcPr>
          <w:p w14:paraId="7DF3163D" w14:textId="77777777" w:rsidR="00377628" w:rsidRPr="00835F44" w:rsidRDefault="00377628" w:rsidP="000E530E">
            <w:pPr>
              <w:pStyle w:val="TAC"/>
              <w:keepNext w:val="0"/>
            </w:pPr>
          </w:p>
        </w:tc>
        <w:tc>
          <w:tcPr>
            <w:tcW w:w="360" w:type="pct"/>
            <w:vMerge/>
            <w:shd w:val="clear" w:color="auto" w:fill="auto"/>
            <w:vAlign w:val="center"/>
          </w:tcPr>
          <w:p w14:paraId="71A9134D" w14:textId="77777777" w:rsidR="00377628" w:rsidRPr="00835F44" w:rsidRDefault="00377628" w:rsidP="000E530E">
            <w:pPr>
              <w:pStyle w:val="TAC"/>
              <w:keepNext w:val="0"/>
            </w:pPr>
          </w:p>
        </w:tc>
      </w:tr>
      <w:tr w:rsidR="00377628" w:rsidRPr="00835F44" w14:paraId="5783B0AE" w14:textId="77777777" w:rsidTr="00CA01AD">
        <w:trPr>
          <w:trHeight w:val="255"/>
          <w:jc w:val="center"/>
        </w:trPr>
        <w:tc>
          <w:tcPr>
            <w:tcW w:w="353" w:type="pct"/>
            <w:vMerge/>
            <w:shd w:val="clear" w:color="auto" w:fill="auto"/>
            <w:vAlign w:val="center"/>
          </w:tcPr>
          <w:p w14:paraId="511ECCB0" w14:textId="77777777" w:rsidR="00377628" w:rsidRPr="00835F44" w:rsidRDefault="00377628" w:rsidP="000E530E">
            <w:pPr>
              <w:pStyle w:val="TAC"/>
              <w:keepNext w:val="0"/>
            </w:pPr>
          </w:p>
        </w:tc>
        <w:tc>
          <w:tcPr>
            <w:tcW w:w="409" w:type="pct"/>
            <w:vAlign w:val="center"/>
          </w:tcPr>
          <w:p w14:paraId="259F4A64"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6AF5989F" w14:textId="77777777" w:rsidR="00377628" w:rsidRPr="00835F44" w:rsidRDefault="00377628" w:rsidP="000E530E">
            <w:pPr>
              <w:pStyle w:val="TAC"/>
              <w:keepNext w:val="0"/>
            </w:pPr>
          </w:p>
        </w:tc>
        <w:tc>
          <w:tcPr>
            <w:tcW w:w="323" w:type="pct"/>
            <w:shd w:val="clear" w:color="auto" w:fill="auto"/>
            <w:vAlign w:val="center"/>
          </w:tcPr>
          <w:p w14:paraId="6AECF1BD" w14:textId="77777777" w:rsidR="00377628" w:rsidRPr="00835F44" w:rsidRDefault="00377628" w:rsidP="000E530E">
            <w:pPr>
              <w:pStyle w:val="TAC"/>
              <w:keepNext w:val="0"/>
            </w:pPr>
          </w:p>
        </w:tc>
        <w:tc>
          <w:tcPr>
            <w:tcW w:w="323" w:type="pct"/>
            <w:shd w:val="clear" w:color="auto" w:fill="auto"/>
            <w:vAlign w:val="center"/>
          </w:tcPr>
          <w:p w14:paraId="1F02C1BE" w14:textId="77777777" w:rsidR="00377628" w:rsidRPr="00835F44" w:rsidRDefault="00377628" w:rsidP="000E530E">
            <w:pPr>
              <w:pStyle w:val="TAC"/>
              <w:keepNext w:val="0"/>
            </w:pPr>
          </w:p>
        </w:tc>
        <w:tc>
          <w:tcPr>
            <w:tcW w:w="323" w:type="pct"/>
            <w:shd w:val="clear" w:color="auto" w:fill="auto"/>
            <w:vAlign w:val="center"/>
          </w:tcPr>
          <w:p w14:paraId="47CF6705" w14:textId="77777777" w:rsidR="00377628" w:rsidRPr="00835F44" w:rsidRDefault="00377628" w:rsidP="000E530E">
            <w:pPr>
              <w:pStyle w:val="TAC"/>
              <w:keepNext w:val="0"/>
            </w:pPr>
          </w:p>
        </w:tc>
        <w:tc>
          <w:tcPr>
            <w:tcW w:w="323" w:type="pct"/>
            <w:shd w:val="clear" w:color="auto" w:fill="auto"/>
            <w:vAlign w:val="center"/>
          </w:tcPr>
          <w:p w14:paraId="7AB01237" w14:textId="77777777" w:rsidR="00377628" w:rsidRPr="00835F44" w:rsidRDefault="00377628" w:rsidP="000E530E">
            <w:pPr>
              <w:pStyle w:val="TAC"/>
              <w:keepNext w:val="0"/>
            </w:pPr>
          </w:p>
        </w:tc>
        <w:tc>
          <w:tcPr>
            <w:tcW w:w="323" w:type="pct"/>
            <w:vAlign w:val="center"/>
          </w:tcPr>
          <w:p w14:paraId="4FB7BB4B" w14:textId="77777777" w:rsidR="00377628" w:rsidRPr="00835F44" w:rsidRDefault="00377628" w:rsidP="000E530E">
            <w:pPr>
              <w:pStyle w:val="TAC"/>
              <w:keepNext w:val="0"/>
            </w:pPr>
          </w:p>
        </w:tc>
        <w:tc>
          <w:tcPr>
            <w:tcW w:w="323" w:type="pct"/>
            <w:shd w:val="clear" w:color="auto" w:fill="auto"/>
            <w:vAlign w:val="center"/>
          </w:tcPr>
          <w:p w14:paraId="56991B10" w14:textId="77777777" w:rsidR="00377628" w:rsidRPr="00835F44" w:rsidRDefault="00377628" w:rsidP="000E530E">
            <w:pPr>
              <w:pStyle w:val="TAC"/>
              <w:keepNext w:val="0"/>
            </w:pPr>
          </w:p>
        </w:tc>
        <w:tc>
          <w:tcPr>
            <w:tcW w:w="323" w:type="pct"/>
            <w:vAlign w:val="center"/>
          </w:tcPr>
          <w:p w14:paraId="4AB02774" w14:textId="77777777" w:rsidR="00377628" w:rsidRPr="00835F44" w:rsidRDefault="00377628" w:rsidP="000E530E">
            <w:pPr>
              <w:pStyle w:val="TAC"/>
              <w:keepNext w:val="0"/>
            </w:pPr>
          </w:p>
        </w:tc>
        <w:tc>
          <w:tcPr>
            <w:tcW w:w="323" w:type="pct"/>
            <w:vAlign w:val="center"/>
          </w:tcPr>
          <w:p w14:paraId="62E66388" w14:textId="77777777" w:rsidR="00377628" w:rsidRPr="00835F44" w:rsidRDefault="00377628" w:rsidP="000E530E">
            <w:pPr>
              <w:pStyle w:val="TAC"/>
              <w:keepNext w:val="0"/>
            </w:pPr>
          </w:p>
        </w:tc>
        <w:tc>
          <w:tcPr>
            <w:tcW w:w="323" w:type="pct"/>
            <w:vAlign w:val="center"/>
          </w:tcPr>
          <w:p w14:paraId="3B8542CE" w14:textId="77777777" w:rsidR="00377628" w:rsidRPr="00835F44" w:rsidRDefault="00377628" w:rsidP="000E530E">
            <w:pPr>
              <w:pStyle w:val="TAC"/>
              <w:keepNext w:val="0"/>
            </w:pPr>
          </w:p>
        </w:tc>
        <w:tc>
          <w:tcPr>
            <w:tcW w:w="324" w:type="pct"/>
            <w:vAlign w:val="center"/>
          </w:tcPr>
          <w:p w14:paraId="0260AFFB" w14:textId="77777777" w:rsidR="00377628" w:rsidRPr="00835F44" w:rsidRDefault="00377628" w:rsidP="000E530E">
            <w:pPr>
              <w:pStyle w:val="TAC"/>
              <w:keepNext w:val="0"/>
            </w:pPr>
          </w:p>
        </w:tc>
        <w:tc>
          <w:tcPr>
            <w:tcW w:w="324" w:type="pct"/>
            <w:vAlign w:val="center"/>
          </w:tcPr>
          <w:p w14:paraId="524BED2D" w14:textId="77777777" w:rsidR="00377628" w:rsidRPr="00835F44" w:rsidRDefault="00377628" w:rsidP="000E530E">
            <w:pPr>
              <w:pStyle w:val="TAC"/>
              <w:keepNext w:val="0"/>
            </w:pPr>
          </w:p>
        </w:tc>
        <w:tc>
          <w:tcPr>
            <w:tcW w:w="360" w:type="pct"/>
            <w:vMerge/>
            <w:shd w:val="clear" w:color="auto" w:fill="auto"/>
            <w:vAlign w:val="center"/>
          </w:tcPr>
          <w:p w14:paraId="45D6ABA5" w14:textId="77777777" w:rsidR="00377628" w:rsidRPr="00835F44" w:rsidRDefault="00377628" w:rsidP="000E530E">
            <w:pPr>
              <w:pStyle w:val="TAC"/>
              <w:keepNext w:val="0"/>
            </w:pPr>
          </w:p>
        </w:tc>
      </w:tr>
      <w:tr w:rsidR="00377628" w:rsidRPr="00835F44" w14:paraId="3A6F58BC" w14:textId="77777777" w:rsidTr="00CA01AD">
        <w:trPr>
          <w:trHeight w:val="255"/>
          <w:jc w:val="center"/>
        </w:trPr>
        <w:tc>
          <w:tcPr>
            <w:tcW w:w="353" w:type="pct"/>
            <w:vMerge w:val="restart"/>
            <w:shd w:val="clear" w:color="auto" w:fill="auto"/>
            <w:vAlign w:val="center"/>
          </w:tcPr>
          <w:p w14:paraId="721DF7F2" w14:textId="77777777" w:rsidR="00377628" w:rsidRPr="00835F44" w:rsidRDefault="00377628" w:rsidP="000E530E">
            <w:pPr>
              <w:pStyle w:val="TAC"/>
              <w:keepNext w:val="0"/>
            </w:pPr>
            <w:r w:rsidRPr="00835F44">
              <w:rPr>
                <w:rFonts w:hint="eastAsia"/>
                <w:lang w:eastAsia="zh-CN"/>
              </w:rPr>
              <w:t>n7</w:t>
            </w:r>
            <w:r w:rsidRPr="00835F44">
              <w:rPr>
                <w:vertAlign w:val="superscript"/>
                <w:lang w:eastAsia="zh-CN"/>
              </w:rPr>
              <w:t>1</w:t>
            </w:r>
          </w:p>
        </w:tc>
        <w:tc>
          <w:tcPr>
            <w:tcW w:w="409" w:type="pct"/>
            <w:vAlign w:val="center"/>
          </w:tcPr>
          <w:p w14:paraId="02BDFEF8"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4DEB33E7" w14:textId="77777777" w:rsidR="00377628" w:rsidRPr="00835F44" w:rsidRDefault="00377628" w:rsidP="000E530E">
            <w:pPr>
              <w:pStyle w:val="TAC"/>
              <w:keepNext w:val="0"/>
            </w:pPr>
            <w:r w:rsidRPr="00835F44">
              <w:rPr>
                <w:rFonts w:cs="Arial"/>
                <w:szCs w:val="18"/>
              </w:rPr>
              <w:t>-98.0</w:t>
            </w:r>
          </w:p>
        </w:tc>
        <w:tc>
          <w:tcPr>
            <w:tcW w:w="323" w:type="pct"/>
            <w:shd w:val="clear" w:color="auto" w:fill="auto"/>
            <w:vAlign w:val="center"/>
          </w:tcPr>
          <w:p w14:paraId="53330D85" w14:textId="77777777" w:rsidR="00377628" w:rsidRPr="00835F44" w:rsidRDefault="00377628" w:rsidP="000E530E">
            <w:pPr>
              <w:pStyle w:val="TAC"/>
              <w:keepNext w:val="0"/>
            </w:pPr>
            <w:r w:rsidRPr="00835F44">
              <w:rPr>
                <w:rFonts w:cs="Arial"/>
                <w:szCs w:val="18"/>
              </w:rPr>
              <w:t>-94.8</w:t>
            </w:r>
          </w:p>
        </w:tc>
        <w:tc>
          <w:tcPr>
            <w:tcW w:w="323" w:type="pct"/>
            <w:shd w:val="clear" w:color="auto" w:fill="auto"/>
            <w:vAlign w:val="center"/>
          </w:tcPr>
          <w:p w14:paraId="689A87AC" w14:textId="77777777" w:rsidR="00377628" w:rsidRPr="00835F44" w:rsidRDefault="00377628" w:rsidP="000E530E">
            <w:pPr>
              <w:pStyle w:val="TAC"/>
              <w:keepNext w:val="0"/>
            </w:pPr>
            <w:r w:rsidRPr="00835F44">
              <w:rPr>
                <w:rFonts w:cs="Arial"/>
                <w:szCs w:val="18"/>
              </w:rPr>
              <w:t>-93.0</w:t>
            </w:r>
          </w:p>
        </w:tc>
        <w:tc>
          <w:tcPr>
            <w:tcW w:w="323" w:type="pct"/>
            <w:shd w:val="clear" w:color="auto" w:fill="auto"/>
            <w:vAlign w:val="center"/>
          </w:tcPr>
          <w:p w14:paraId="0B53C1F5" w14:textId="77777777" w:rsidR="00377628" w:rsidRPr="00835F44" w:rsidRDefault="00377628" w:rsidP="000E530E">
            <w:pPr>
              <w:pStyle w:val="TAC"/>
              <w:keepNext w:val="0"/>
            </w:pPr>
            <w:r w:rsidRPr="00835F44">
              <w:rPr>
                <w:rFonts w:cs="Arial"/>
                <w:szCs w:val="18"/>
              </w:rPr>
              <w:t>-91.8</w:t>
            </w:r>
          </w:p>
        </w:tc>
        <w:tc>
          <w:tcPr>
            <w:tcW w:w="323" w:type="pct"/>
            <w:shd w:val="clear" w:color="auto" w:fill="auto"/>
            <w:vAlign w:val="center"/>
          </w:tcPr>
          <w:p w14:paraId="274479C5" w14:textId="77777777" w:rsidR="00377628" w:rsidRPr="00835F44" w:rsidRDefault="00377628" w:rsidP="000E530E">
            <w:pPr>
              <w:pStyle w:val="TAC"/>
              <w:keepNext w:val="0"/>
            </w:pPr>
          </w:p>
        </w:tc>
        <w:tc>
          <w:tcPr>
            <w:tcW w:w="323" w:type="pct"/>
            <w:vAlign w:val="center"/>
          </w:tcPr>
          <w:p w14:paraId="09004307" w14:textId="77777777" w:rsidR="00377628" w:rsidRPr="00835F44" w:rsidRDefault="00377628" w:rsidP="000E530E">
            <w:pPr>
              <w:pStyle w:val="TAC"/>
              <w:keepNext w:val="0"/>
            </w:pPr>
          </w:p>
        </w:tc>
        <w:tc>
          <w:tcPr>
            <w:tcW w:w="323" w:type="pct"/>
            <w:shd w:val="clear" w:color="auto" w:fill="auto"/>
            <w:vAlign w:val="center"/>
          </w:tcPr>
          <w:p w14:paraId="6A180974" w14:textId="77777777" w:rsidR="00377628" w:rsidRPr="00835F44" w:rsidRDefault="00377628" w:rsidP="000E530E">
            <w:pPr>
              <w:pStyle w:val="TAC"/>
              <w:keepNext w:val="0"/>
            </w:pPr>
          </w:p>
        </w:tc>
        <w:tc>
          <w:tcPr>
            <w:tcW w:w="323" w:type="pct"/>
            <w:vAlign w:val="center"/>
          </w:tcPr>
          <w:p w14:paraId="372FA3E6" w14:textId="77777777" w:rsidR="00377628" w:rsidRPr="00835F44" w:rsidRDefault="00377628" w:rsidP="000E530E">
            <w:pPr>
              <w:pStyle w:val="TAC"/>
              <w:keepNext w:val="0"/>
            </w:pPr>
          </w:p>
        </w:tc>
        <w:tc>
          <w:tcPr>
            <w:tcW w:w="323" w:type="pct"/>
            <w:vAlign w:val="center"/>
          </w:tcPr>
          <w:p w14:paraId="39AF7297" w14:textId="77777777" w:rsidR="00377628" w:rsidRPr="00835F44" w:rsidRDefault="00377628" w:rsidP="000E530E">
            <w:pPr>
              <w:pStyle w:val="TAC"/>
              <w:keepNext w:val="0"/>
            </w:pPr>
          </w:p>
        </w:tc>
        <w:tc>
          <w:tcPr>
            <w:tcW w:w="323" w:type="pct"/>
            <w:vAlign w:val="center"/>
          </w:tcPr>
          <w:p w14:paraId="1ACBE200" w14:textId="77777777" w:rsidR="00377628" w:rsidRPr="00835F44" w:rsidRDefault="00377628" w:rsidP="000E530E">
            <w:pPr>
              <w:pStyle w:val="TAC"/>
              <w:keepNext w:val="0"/>
            </w:pPr>
          </w:p>
        </w:tc>
        <w:tc>
          <w:tcPr>
            <w:tcW w:w="324" w:type="pct"/>
            <w:vAlign w:val="center"/>
          </w:tcPr>
          <w:p w14:paraId="1AA9D6FF" w14:textId="77777777" w:rsidR="00377628" w:rsidRPr="00835F44" w:rsidRDefault="00377628" w:rsidP="000E530E">
            <w:pPr>
              <w:pStyle w:val="TAC"/>
              <w:keepNext w:val="0"/>
            </w:pPr>
          </w:p>
        </w:tc>
        <w:tc>
          <w:tcPr>
            <w:tcW w:w="324" w:type="pct"/>
            <w:vAlign w:val="center"/>
          </w:tcPr>
          <w:p w14:paraId="00A9A292" w14:textId="77777777" w:rsidR="00377628" w:rsidRPr="00835F44" w:rsidRDefault="00377628" w:rsidP="000E530E">
            <w:pPr>
              <w:pStyle w:val="TAC"/>
              <w:keepNext w:val="0"/>
            </w:pPr>
          </w:p>
        </w:tc>
        <w:tc>
          <w:tcPr>
            <w:tcW w:w="360" w:type="pct"/>
            <w:vMerge w:val="restart"/>
            <w:shd w:val="clear" w:color="auto" w:fill="auto"/>
            <w:vAlign w:val="center"/>
          </w:tcPr>
          <w:p w14:paraId="06CE7BC8" w14:textId="77777777" w:rsidR="00377628" w:rsidRPr="00835F44" w:rsidRDefault="00377628" w:rsidP="000E530E">
            <w:pPr>
              <w:pStyle w:val="TAC"/>
              <w:keepNext w:val="0"/>
            </w:pPr>
            <w:r w:rsidRPr="00835F44">
              <w:t>FDD</w:t>
            </w:r>
          </w:p>
        </w:tc>
      </w:tr>
      <w:tr w:rsidR="00377628" w:rsidRPr="00835F44" w14:paraId="4FDADC97" w14:textId="77777777" w:rsidTr="00CA01AD">
        <w:trPr>
          <w:trHeight w:val="255"/>
          <w:jc w:val="center"/>
        </w:trPr>
        <w:tc>
          <w:tcPr>
            <w:tcW w:w="353" w:type="pct"/>
            <w:vMerge/>
            <w:shd w:val="clear" w:color="auto" w:fill="auto"/>
            <w:vAlign w:val="center"/>
          </w:tcPr>
          <w:p w14:paraId="5CAC08A9" w14:textId="77777777" w:rsidR="00377628" w:rsidRPr="00835F44" w:rsidRDefault="00377628" w:rsidP="000E530E">
            <w:pPr>
              <w:pStyle w:val="TAC"/>
              <w:keepNext w:val="0"/>
            </w:pPr>
          </w:p>
        </w:tc>
        <w:tc>
          <w:tcPr>
            <w:tcW w:w="409" w:type="pct"/>
            <w:vAlign w:val="center"/>
          </w:tcPr>
          <w:p w14:paraId="4ED5342E"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643F9B0E" w14:textId="77777777" w:rsidR="00377628" w:rsidRPr="00835F44" w:rsidRDefault="00377628" w:rsidP="000E530E">
            <w:pPr>
              <w:pStyle w:val="TAC"/>
              <w:keepNext w:val="0"/>
            </w:pPr>
          </w:p>
        </w:tc>
        <w:tc>
          <w:tcPr>
            <w:tcW w:w="323" w:type="pct"/>
            <w:shd w:val="clear" w:color="auto" w:fill="auto"/>
            <w:vAlign w:val="center"/>
          </w:tcPr>
          <w:p w14:paraId="772C59D3"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7B7EE983" w14:textId="77777777" w:rsidR="00377628" w:rsidRPr="00835F44" w:rsidRDefault="00377628" w:rsidP="000E530E">
            <w:pPr>
              <w:pStyle w:val="TAC"/>
              <w:keepNext w:val="0"/>
            </w:pPr>
            <w:r w:rsidRPr="00835F44">
              <w:rPr>
                <w:rFonts w:cs="Arial"/>
                <w:szCs w:val="18"/>
              </w:rPr>
              <w:t>-93.1</w:t>
            </w:r>
          </w:p>
        </w:tc>
        <w:tc>
          <w:tcPr>
            <w:tcW w:w="323" w:type="pct"/>
            <w:shd w:val="clear" w:color="auto" w:fill="auto"/>
            <w:vAlign w:val="center"/>
          </w:tcPr>
          <w:p w14:paraId="4ED13C27" w14:textId="77777777" w:rsidR="00377628" w:rsidRPr="00835F44" w:rsidRDefault="00377628" w:rsidP="000E530E">
            <w:pPr>
              <w:pStyle w:val="TAC"/>
              <w:keepNext w:val="0"/>
            </w:pPr>
            <w:r w:rsidRPr="00835F44">
              <w:rPr>
                <w:rFonts w:cs="Arial"/>
                <w:szCs w:val="18"/>
              </w:rPr>
              <w:t>-92.0</w:t>
            </w:r>
          </w:p>
        </w:tc>
        <w:tc>
          <w:tcPr>
            <w:tcW w:w="323" w:type="pct"/>
            <w:shd w:val="clear" w:color="auto" w:fill="auto"/>
            <w:vAlign w:val="center"/>
          </w:tcPr>
          <w:p w14:paraId="4BFD7DDB" w14:textId="77777777" w:rsidR="00377628" w:rsidRPr="00835F44" w:rsidRDefault="00377628" w:rsidP="000E530E">
            <w:pPr>
              <w:pStyle w:val="TAC"/>
              <w:keepNext w:val="0"/>
            </w:pPr>
          </w:p>
        </w:tc>
        <w:tc>
          <w:tcPr>
            <w:tcW w:w="323" w:type="pct"/>
            <w:vAlign w:val="center"/>
          </w:tcPr>
          <w:p w14:paraId="56D224A8" w14:textId="77777777" w:rsidR="00377628" w:rsidRPr="00835F44" w:rsidRDefault="00377628" w:rsidP="000E530E">
            <w:pPr>
              <w:pStyle w:val="TAC"/>
              <w:keepNext w:val="0"/>
            </w:pPr>
          </w:p>
        </w:tc>
        <w:tc>
          <w:tcPr>
            <w:tcW w:w="323" w:type="pct"/>
            <w:shd w:val="clear" w:color="auto" w:fill="auto"/>
            <w:vAlign w:val="center"/>
          </w:tcPr>
          <w:p w14:paraId="56D522A9" w14:textId="77777777" w:rsidR="00377628" w:rsidRPr="00835F44" w:rsidRDefault="00377628" w:rsidP="000E530E">
            <w:pPr>
              <w:pStyle w:val="TAC"/>
              <w:keepNext w:val="0"/>
            </w:pPr>
          </w:p>
        </w:tc>
        <w:tc>
          <w:tcPr>
            <w:tcW w:w="323" w:type="pct"/>
            <w:vAlign w:val="center"/>
          </w:tcPr>
          <w:p w14:paraId="499FA13C" w14:textId="77777777" w:rsidR="00377628" w:rsidRPr="00835F44" w:rsidRDefault="00377628" w:rsidP="000E530E">
            <w:pPr>
              <w:pStyle w:val="TAC"/>
              <w:keepNext w:val="0"/>
            </w:pPr>
          </w:p>
        </w:tc>
        <w:tc>
          <w:tcPr>
            <w:tcW w:w="323" w:type="pct"/>
            <w:vAlign w:val="center"/>
          </w:tcPr>
          <w:p w14:paraId="0BF94D99" w14:textId="77777777" w:rsidR="00377628" w:rsidRPr="00835F44" w:rsidRDefault="00377628" w:rsidP="000E530E">
            <w:pPr>
              <w:pStyle w:val="TAC"/>
              <w:keepNext w:val="0"/>
            </w:pPr>
          </w:p>
        </w:tc>
        <w:tc>
          <w:tcPr>
            <w:tcW w:w="323" w:type="pct"/>
            <w:vAlign w:val="center"/>
          </w:tcPr>
          <w:p w14:paraId="76228F0A" w14:textId="77777777" w:rsidR="00377628" w:rsidRPr="00835F44" w:rsidRDefault="00377628" w:rsidP="000E530E">
            <w:pPr>
              <w:pStyle w:val="TAC"/>
              <w:keepNext w:val="0"/>
            </w:pPr>
          </w:p>
        </w:tc>
        <w:tc>
          <w:tcPr>
            <w:tcW w:w="324" w:type="pct"/>
            <w:vAlign w:val="center"/>
          </w:tcPr>
          <w:p w14:paraId="26D67622" w14:textId="77777777" w:rsidR="00377628" w:rsidRPr="00835F44" w:rsidRDefault="00377628" w:rsidP="000E530E">
            <w:pPr>
              <w:pStyle w:val="TAC"/>
              <w:keepNext w:val="0"/>
            </w:pPr>
          </w:p>
        </w:tc>
        <w:tc>
          <w:tcPr>
            <w:tcW w:w="324" w:type="pct"/>
            <w:vAlign w:val="center"/>
          </w:tcPr>
          <w:p w14:paraId="0C7EC7CD" w14:textId="77777777" w:rsidR="00377628" w:rsidRPr="00835F44" w:rsidRDefault="00377628" w:rsidP="000E530E">
            <w:pPr>
              <w:pStyle w:val="TAC"/>
              <w:keepNext w:val="0"/>
            </w:pPr>
          </w:p>
        </w:tc>
        <w:tc>
          <w:tcPr>
            <w:tcW w:w="360" w:type="pct"/>
            <w:vMerge/>
            <w:shd w:val="clear" w:color="auto" w:fill="auto"/>
            <w:vAlign w:val="center"/>
          </w:tcPr>
          <w:p w14:paraId="76C3C7F4" w14:textId="77777777" w:rsidR="00377628" w:rsidRPr="00835F44" w:rsidRDefault="00377628" w:rsidP="000E530E">
            <w:pPr>
              <w:pStyle w:val="TAC"/>
              <w:keepNext w:val="0"/>
            </w:pPr>
          </w:p>
        </w:tc>
      </w:tr>
      <w:tr w:rsidR="00377628" w:rsidRPr="00835F44" w14:paraId="3E1978A0" w14:textId="77777777" w:rsidTr="00CA01AD">
        <w:trPr>
          <w:trHeight w:val="255"/>
          <w:jc w:val="center"/>
        </w:trPr>
        <w:tc>
          <w:tcPr>
            <w:tcW w:w="353" w:type="pct"/>
            <w:vMerge/>
            <w:shd w:val="clear" w:color="auto" w:fill="auto"/>
            <w:vAlign w:val="center"/>
          </w:tcPr>
          <w:p w14:paraId="1A4D7DED" w14:textId="77777777" w:rsidR="00377628" w:rsidRPr="00835F44" w:rsidRDefault="00377628" w:rsidP="000E530E">
            <w:pPr>
              <w:pStyle w:val="TAC"/>
              <w:keepNext w:val="0"/>
            </w:pPr>
          </w:p>
        </w:tc>
        <w:tc>
          <w:tcPr>
            <w:tcW w:w="409" w:type="pct"/>
            <w:vAlign w:val="center"/>
          </w:tcPr>
          <w:p w14:paraId="29E4A43F"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437DD2BD" w14:textId="77777777" w:rsidR="00377628" w:rsidRPr="00835F44" w:rsidRDefault="00377628" w:rsidP="000E530E">
            <w:pPr>
              <w:pStyle w:val="TAC"/>
              <w:keepNext w:val="0"/>
            </w:pPr>
          </w:p>
        </w:tc>
        <w:tc>
          <w:tcPr>
            <w:tcW w:w="323" w:type="pct"/>
            <w:shd w:val="clear" w:color="auto" w:fill="auto"/>
            <w:vAlign w:val="center"/>
          </w:tcPr>
          <w:p w14:paraId="4D0A6BEF" w14:textId="77777777" w:rsidR="00377628" w:rsidRPr="00835F44" w:rsidRDefault="00377628" w:rsidP="000E530E">
            <w:pPr>
              <w:pStyle w:val="TAC"/>
              <w:keepNext w:val="0"/>
            </w:pPr>
            <w:r w:rsidRPr="00835F44">
              <w:rPr>
                <w:rFonts w:hint="eastAsia"/>
                <w:lang w:eastAsia="zh-CN"/>
              </w:rPr>
              <w:t>-95.5</w:t>
            </w:r>
          </w:p>
        </w:tc>
        <w:tc>
          <w:tcPr>
            <w:tcW w:w="323" w:type="pct"/>
            <w:shd w:val="clear" w:color="auto" w:fill="auto"/>
            <w:vAlign w:val="center"/>
          </w:tcPr>
          <w:p w14:paraId="23DB9069" w14:textId="77777777" w:rsidR="00377628" w:rsidRPr="00835F44" w:rsidRDefault="00377628" w:rsidP="000E530E">
            <w:pPr>
              <w:pStyle w:val="TAC"/>
              <w:keepNext w:val="0"/>
            </w:pPr>
            <w:r w:rsidRPr="00835F44">
              <w:rPr>
                <w:rFonts w:cs="Arial"/>
                <w:szCs w:val="18"/>
              </w:rPr>
              <w:t>-93.4</w:t>
            </w:r>
          </w:p>
        </w:tc>
        <w:tc>
          <w:tcPr>
            <w:tcW w:w="323" w:type="pct"/>
            <w:shd w:val="clear" w:color="auto" w:fill="auto"/>
            <w:vAlign w:val="center"/>
          </w:tcPr>
          <w:p w14:paraId="393FC4CB" w14:textId="77777777" w:rsidR="00377628" w:rsidRPr="00835F44" w:rsidRDefault="00377628" w:rsidP="000E530E">
            <w:pPr>
              <w:pStyle w:val="TAC"/>
              <w:keepNext w:val="0"/>
            </w:pPr>
            <w:r w:rsidRPr="00835F44">
              <w:rPr>
                <w:rFonts w:cs="Arial"/>
                <w:szCs w:val="18"/>
              </w:rPr>
              <w:t>-92.2</w:t>
            </w:r>
          </w:p>
        </w:tc>
        <w:tc>
          <w:tcPr>
            <w:tcW w:w="323" w:type="pct"/>
            <w:shd w:val="clear" w:color="auto" w:fill="auto"/>
            <w:vAlign w:val="center"/>
          </w:tcPr>
          <w:p w14:paraId="5E6D5F82" w14:textId="77777777" w:rsidR="00377628" w:rsidRPr="00835F44" w:rsidRDefault="00377628" w:rsidP="000E530E">
            <w:pPr>
              <w:pStyle w:val="TAC"/>
              <w:keepNext w:val="0"/>
            </w:pPr>
          </w:p>
        </w:tc>
        <w:tc>
          <w:tcPr>
            <w:tcW w:w="323" w:type="pct"/>
            <w:vAlign w:val="center"/>
          </w:tcPr>
          <w:p w14:paraId="24F5EE2C" w14:textId="77777777" w:rsidR="00377628" w:rsidRPr="00835F44" w:rsidRDefault="00377628" w:rsidP="000E530E">
            <w:pPr>
              <w:pStyle w:val="TAC"/>
              <w:keepNext w:val="0"/>
            </w:pPr>
          </w:p>
        </w:tc>
        <w:tc>
          <w:tcPr>
            <w:tcW w:w="323" w:type="pct"/>
            <w:shd w:val="clear" w:color="auto" w:fill="auto"/>
            <w:vAlign w:val="center"/>
          </w:tcPr>
          <w:p w14:paraId="09BECFB3" w14:textId="77777777" w:rsidR="00377628" w:rsidRPr="00835F44" w:rsidRDefault="00377628" w:rsidP="000E530E">
            <w:pPr>
              <w:pStyle w:val="TAC"/>
              <w:keepNext w:val="0"/>
            </w:pPr>
          </w:p>
        </w:tc>
        <w:tc>
          <w:tcPr>
            <w:tcW w:w="323" w:type="pct"/>
            <w:vAlign w:val="center"/>
          </w:tcPr>
          <w:p w14:paraId="7832C4F7" w14:textId="77777777" w:rsidR="00377628" w:rsidRPr="00835F44" w:rsidRDefault="00377628" w:rsidP="000E530E">
            <w:pPr>
              <w:pStyle w:val="TAC"/>
              <w:keepNext w:val="0"/>
            </w:pPr>
          </w:p>
        </w:tc>
        <w:tc>
          <w:tcPr>
            <w:tcW w:w="323" w:type="pct"/>
            <w:vAlign w:val="center"/>
          </w:tcPr>
          <w:p w14:paraId="4EBB27BF" w14:textId="77777777" w:rsidR="00377628" w:rsidRPr="00835F44" w:rsidRDefault="00377628" w:rsidP="000E530E">
            <w:pPr>
              <w:pStyle w:val="TAC"/>
              <w:keepNext w:val="0"/>
            </w:pPr>
          </w:p>
        </w:tc>
        <w:tc>
          <w:tcPr>
            <w:tcW w:w="323" w:type="pct"/>
            <w:vAlign w:val="center"/>
          </w:tcPr>
          <w:p w14:paraId="7CF0B981" w14:textId="77777777" w:rsidR="00377628" w:rsidRPr="00835F44" w:rsidRDefault="00377628" w:rsidP="000E530E">
            <w:pPr>
              <w:pStyle w:val="TAC"/>
              <w:keepNext w:val="0"/>
            </w:pPr>
          </w:p>
        </w:tc>
        <w:tc>
          <w:tcPr>
            <w:tcW w:w="324" w:type="pct"/>
            <w:vAlign w:val="center"/>
          </w:tcPr>
          <w:p w14:paraId="3A097204" w14:textId="77777777" w:rsidR="00377628" w:rsidRPr="00835F44" w:rsidRDefault="00377628" w:rsidP="000E530E">
            <w:pPr>
              <w:pStyle w:val="TAC"/>
              <w:keepNext w:val="0"/>
            </w:pPr>
          </w:p>
        </w:tc>
        <w:tc>
          <w:tcPr>
            <w:tcW w:w="324" w:type="pct"/>
            <w:vAlign w:val="center"/>
          </w:tcPr>
          <w:p w14:paraId="1767C984" w14:textId="77777777" w:rsidR="00377628" w:rsidRPr="00835F44" w:rsidRDefault="00377628" w:rsidP="000E530E">
            <w:pPr>
              <w:pStyle w:val="TAC"/>
              <w:keepNext w:val="0"/>
            </w:pPr>
          </w:p>
        </w:tc>
        <w:tc>
          <w:tcPr>
            <w:tcW w:w="360" w:type="pct"/>
            <w:vMerge/>
            <w:shd w:val="clear" w:color="auto" w:fill="auto"/>
            <w:vAlign w:val="center"/>
          </w:tcPr>
          <w:p w14:paraId="03AA7A10" w14:textId="77777777" w:rsidR="00377628" w:rsidRPr="00835F44" w:rsidRDefault="00377628" w:rsidP="000E530E">
            <w:pPr>
              <w:pStyle w:val="TAC"/>
              <w:keepNext w:val="0"/>
            </w:pPr>
          </w:p>
        </w:tc>
      </w:tr>
      <w:tr w:rsidR="00377628" w:rsidRPr="00835F44" w14:paraId="48923E3C" w14:textId="77777777" w:rsidTr="00CA01AD">
        <w:trPr>
          <w:trHeight w:val="255"/>
          <w:jc w:val="center"/>
        </w:trPr>
        <w:tc>
          <w:tcPr>
            <w:tcW w:w="353" w:type="pct"/>
            <w:vMerge w:val="restart"/>
            <w:shd w:val="clear" w:color="auto" w:fill="auto"/>
            <w:vAlign w:val="center"/>
          </w:tcPr>
          <w:p w14:paraId="72357088" w14:textId="77777777" w:rsidR="00377628" w:rsidRPr="00835F44" w:rsidRDefault="00377628" w:rsidP="000E530E">
            <w:pPr>
              <w:pStyle w:val="TAC"/>
              <w:keepNext w:val="0"/>
            </w:pPr>
            <w:r w:rsidRPr="00835F44">
              <w:rPr>
                <w:rFonts w:hint="eastAsia"/>
                <w:lang w:eastAsia="zh-CN"/>
              </w:rPr>
              <w:t>n8</w:t>
            </w:r>
          </w:p>
        </w:tc>
        <w:tc>
          <w:tcPr>
            <w:tcW w:w="409" w:type="pct"/>
            <w:vAlign w:val="center"/>
          </w:tcPr>
          <w:p w14:paraId="072B0C84"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198BE837" w14:textId="77777777" w:rsidR="00377628" w:rsidRPr="00835F44" w:rsidRDefault="00377628" w:rsidP="000E530E">
            <w:pPr>
              <w:pStyle w:val="TAC"/>
              <w:keepNext w:val="0"/>
            </w:pPr>
            <w:r w:rsidRPr="00835F44">
              <w:rPr>
                <w:rFonts w:cs="Arial"/>
                <w:szCs w:val="18"/>
              </w:rPr>
              <w:t>-97.0</w:t>
            </w:r>
          </w:p>
        </w:tc>
        <w:tc>
          <w:tcPr>
            <w:tcW w:w="323" w:type="pct"/>
            <w:shd w:val="clear" w:color="auto" w:fill="auto"/>
            <w:vAlign w:val="center"/>
          </w:tcPr>
          <w:p w14:paraId="27584BAA" w14:textId="77777777" w:rsidR="00377628" w:rsidRPr="00835F44" w:rsidRDefault="00377628" w:rsidP="000E530E">
            <w:pPr>
              <w:pStyle w:val="TAC"/>
              <w:keepNext w:val="0"/>
            </w:pPr>
            <w:r w:rsidRPr="00835F44">
              <w:rPr>
                <w:rFonts w:cs="Arial"/>
                <w:szCs w:val="18"/>
              </w:rPr>
              <w:t>-93.8</w:t>
            </w:r>
          </w:p>
        </w:tc>
        <w:tc>
          <w:tcPr>
            <w:tcW w:w="323" w:type="pct"/>
            <w:shd w:val="clear" w:color="auto" w:fill="auto"/>
            <w:vAlign w:val="center"/>
          </w:tcPr>
          <w:p w14:paraId="015B8FC1" w14:textId="77777777" w:rsidR="00377628" w:rsidRPr="00835F44" w:rsidRDefault="00377628" w:rsidP="000E530E">
            <w:pPr>
              <w:pStyle w:val="TAC"/>
              <w:keepNext w:val="0"/>
            </w:pPr>
            <w:r w:rsidRPr="00835F44">
              <w:rPr>
                <w:rFonts w:hint="eastAsia"/>
                <w:lang w:eastAsia="zh-CN"/>
              </w:rPr>
              <w:t>-</w:t>
            </w:r>
            <w:r w:rsidRPr="00835F44">
              <w:rPr>
                <w:lang w:eastAsia="zh-CN"/>
              </w:rPr>
              <w:t>91.4</w:t>
            </w:r>
          </w:p>
        </w:tc>
        <w:tc>
          <w:tcPr>
            <w:tcW w:w="323" w:type="pct"/>
            <w:shd w:val="clear" w:color="auto" w:fill="auto"/>
            <w:vAlign w:val="center"/>
          </w:tcPr>
          <w:p w14:paraId="30A68E2B" w14:textId="77777777" w:rsidR="00377628" w:rsidRPr="00835F44" w:rsidRDefault="00377628" w:rsidP="000E530E">
            <w:pPr>
              <w:pStyle w:val="TAC"/>
              <w:keepNext w:val="0"/>
            </w:pPr>
            <w:r w:rsidRPr="00835F44">
              <w:rPr>
                <w:rFonts w:hint="eastAsia"/>
                <w:lang w:eastAsia="zh-CN"/>
              </w:rPr>
              <w:t>-</w:t>
            </w:r>
            <w:r w:rsidRPr="00835F44">
              <w:rPr>
                <w:lang w:eastAsia="zh-CN"/>
              </w:rPr>
              <w:t>85.8</w:t>
            </w:r>
          </w:p>
        </w:tc>
        <w:tc>
          <w:tcPr>
            <w:tcW w:w="323" w:type="pct"/>
            <w:shd w:val="clear" w:color="auto" w:fill="auto"/>
            <w:vAlign w:val="center"/>
          </w:tcPr>
          <w:p w14:paraId="00A8E42A" w14:textId="77777777" w:rsidR="00377628" w:rsidRPr="00835F44" w:rsidRDefault="00377628" w:rsidP="000E530E">
            <w:pPr>
              <w:pStyle w:val="TAC"/>
              <w:keepNext w:val="0"/>
            </w:pPr>
          </w:p>
        </w:tc>
        <w:tc>
          <w:tcPr>
            <w:tcW w:w="323" w:type="pct"/>
            <w:vAlign w:val="center"/>
          </w:tcPr>
          <w:p w14:paraId="6A45C462" w14:textId="77777777" w:rsidR="00377628" w:rsidRPr="00835F44" w:rsidRDefault="00377628" w:rsidP="000E530E">
            <w:pPr>
              <w:pStyle w:val="TAC"/>
              <w:keepNext w:val="0"/>
            </w:pPr>
          </w:p>
        </w:tc>
        <w:tc>
          <w:tcPr>
            <w:tcW w:w="323" w:type="pct"/>
            <w:shd w:val="clear" w:color="auto" w:fill="auto"/>
            <w:vAlign w:val="center"/>
          </w:tcPr>
          <w:p w14:paraId="118BD0BD" w14:textId="77777777" w:rsidR="00377628" w:rsidRPr="00835F44" w:rsidRDefault="00377628" w:rsidP="000E530E">
            <w:pPr>
              <w:pStyle w:val="TAC"/>
              <w:keepNext w:val="0"/>
            </w:pPr>
          </w:p>
        </w:tc>
        <w:tc>
          <w:tcPr>
            <w:tcW w:w="323" w:type="pct"/>
            <w:vAlign w:val="center"/>
          </w:tcPr>
          <w:p w14:paraId="3BD3A3EC" w14:textId="77777777" w:rsidR="00377628" w:rsidRPr="00835F44" w:rsidRDefault="00377628" w:rsidP="000E530E">
            <w:pPr>
              <w:pStyle w:val="TAC"/>
              <w:keepNext w:val="0"/>
            </w:pPr>
          </w:p>
        </w:tc>
        <w:tc>
          <w:tcPr>
            <w:tcW w:w="323" w:type="pct"/>
            <w:vAlign w:val="center"/>
          </w:tcPr>
          <w:p w14:paraId="41447697" w14:textId="77777777" w:rsidR="00377628" w:rsidRPr="00835F44" w:rsidRDefault="00377628" w:rsidP="000E530E">
            <w:pPr>
              <w:pStyle w:val="TAC"/>
              <w:keepNext w:val="0"/>
            </w:pPr>
          </w:p>
        </w:tc>
        <w:tc>
          <w:tcPr>
            <w:tcW w:w="323" w:type="pct"/>
            <w:vAlign w:val="center"/>
          </w:tcPr>
          <w:p w14:paraId="7A86613C" w14:textId="77777777" w:rsidR="00377628" w:rsidRPr="00835F44" w:rsidRDefault="00377628" w:rsidP="000E530E">
            <w:pPr>
              <w:pStyle w:val="TAC"/>
              <w:keepNext w:val="0"/>
            </w:pPr>
          </w:p>
        </w:tc>
        <w:tc>
          <w:tcPr>
            <w:tcW w:w="324" w:type="pct"/>
            <w:vAlign w:val="center"/>
          </w:tcPr>
          <w:p w14:paraId="104D2799" w14:textId="77777777" w:rsidR="00377628" w:rsidRPr="00835F44" w:rsidRDefault="00377628" w:rsidP="000E530E">
            <w:pPr>
              <w:pStyle w:val="TAC"/>
              <w:keepNext w:val="0"/>
            </w:pPr>
          </w:p>
        </w:tc>
        <w:tc>
          <w:tcPr>
            <w:tcW w:w="324" w:type="pct"/>
            <w:vAlign w:val="center"/>
          </w:tcPr>
          <w:p w14:paraId="7AF4C22A" w14:textId="77777777" w:rsidR="00377628" w:rsidRPr="00835F44" w:rsidRDefault="00377628" w:rsidP="000E530E">
            <w:pPr>
              <w:pStyle w:val="TAC"/>
              <w:keepNext w:val="0"/>
            </w:pPr>
          </w:p>
        </w:tc>
        <w:tc>
          <w:tcPr>
            <w:tcW w:w="360" w:type="pct"/>
            <w:vMerge w:val="restart"/>
            <w:shd w:val="clear" w:color="auto" w:fill="auto"/>
            <w:vAlign w:val="center"/>
          </w:tcPr>
          <w:p w14:paraId="1AC9BE32" w14:textId="77777777" w:rsidR="00377628" w:rsidRPr="00835F44" w:rsidRDefault="00377628" w:rsidP="000E530E">
            <w:pPr>
              <w:pStyle w:val="TAC"/>
              <w:keepNext w:val="0"/>
            </w:pPr>
            <w:r w:rsidRPr="00835F44">
              <w:rPr>
                <w:rFonts w:hint="eastAsia"/>
                <w:lang w:eastAsia="zh-CN"/>
              </w:rPr>
              <w:t>FDD</w:t>
            </w:r>
          </w:p>
        </w:tc>
      </w:tr>
      <w:tr w:rsidR="00377628" w:rsidRPr="00835F44" w14:paraId="7AFA586C" w14:textId="77777777" w:rsidTr="00CA01AD">
        <w:trPr>
          <w:trHeight w:val="255"/>
          <w:jc w:val="center"/>
        </w:trPr>
        <w:tc>
          <w:tcPr>
            <w:tcW w:w="353" w:type="pct"/>
            <w:vMerge/>
            <w:shd w:val="clear" w:color="auto" w:fill="auto"/>
            <w:vAlign w:val="center"/>
          </w:tcPr>
          <w:p w14:paraId="2D6A54DF" w14:textId="77777777" w:rsidR="00377628" w:rsidRPr="00835F44" w:rsidRDefault="00377628" w:rsidP="000E530E">
            <w:pPr>
              <w:pStyle w:val="TAC"/>
              <w:keepNext w:val="0"/>
            </w:pPr>
          </w:p>
        </w:tc>
        <w:tc>
          <w:tcPr>
            <w:tcW w:w="409" w:type="pct"/>
            <w:vAlign w:val="center"/>
          </w:tcPr>
          <w:p w14:paraId="6346B704"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2AE803A6" w14:textId="77777777" w:rsidR="00377628" w:rsidRPr="00835F44" w:rsidRDefault="00377628" w:rsidP="000E530E">
            <w:pPr>
              <w:pStyle w:val="TAC"/>
              <w:keepNext w:val="0"/>
            </w:pPr>
          </w:p>
        </w:tc>
        <w:tc>
          <w:tcPr>
            <w:tcW w:w="323" w:type="pct"/>
            <w:shd w:val="clear" w:color="auto" w:fill="auto"/>
            <w:vAlign w:val="center"/>
          </w:tcPr>
          <w:p w14:paraId="21E0C010" w14:textId="77777777" w:rsidR="00377628" w:rsidRPr="00835F44" w:rsidRDefault="00377628" w:rsidP="000E530E">
            <w:pPr>
              <w:pStyle w:val="TAC"/>
              <w:keepNext w:val="0"/>
            </w:pPr>
            <w:r w:rsidRPr="00835F44">
              <w:rPr>
                <w:rFonts w:cs="Arial"/>
                <w:szCs w:val="18"/>
              </w:rPr>
              <w:t>-94.1</w:t>
            </w:r>
          </w:p>
        </w:tc>
        <w:tc>
          <w:tcPr>
            <w:tcW w:w="323" w:type="pct"/>
            <w:shd w:val="clear" w:color="auto" w:fill="auto"/>
            <w:vAlign w:val="center"/>
          </w:tcPr>
          <w:p w14:paraId="4634E799" w14:textId="77777777" w:rsidR="00377628" w:rsidRPr="00835F44" w:rsidRDefault="00377628" w:rsidP="000E530E">
            <w:pPr>
              <w:pStyle w:val="TAC"/>
              <w:keepNext w:val="0"/>
            </w:pPr>
            <w:r w:rsidRPr="00835F44">
              <w:rPr>
                <w:rFonts w:hint="eastAsia"/>
                <w:lang w:eastAsia="zh-CN"/>
              </w:rPr>
              <w:t>-</w:t>
            </w:r>
            <w:r w:rsidRPr="00835F44">
              <w:rPr>
                <w:lang w:eastAsia="zh-CN"/>
              </w:rPr>
              <w:t>91.7</w:t>
            </w:r>
          </w:p>
        </w:tc>
        <w:tc>
          <w:tcPr>
            <w:tcW w:w="323" w:type="pct"/>
            <w:shd w:val="clear" w:color="auto" w:fill="auto"/>
            <w:vAlign w:val="center"/>
          </w:tcPr>
          <w:p w14:paraId="76A5C4DA" w14:textId="77777777" w:rsidR="00377628" w:rsidRPr="00835F44" w:rsidRDefault="00377628" w:rsidP="000E530E">
            <w:pPr>
              <w:pStyle w:val="TAC"/>
              <w:keepNext w:val="0"/>
            </w:pPr>
            <w:r w:rsidRPr="00835F44">
              <w:rPr>
                <w:rFonts w:hint="eastAsia"/>
                <w:lang w:eastAsia="zh-CN"/>
              </w:rPr>
              <w:t>-</w:t>
            </w:r>
            <w:r w:rsidRPr="00835F44">
              <w:rPr>
                <w:lang w:eastAsia="zh-CN"/>
              </w:rPr>
              <w:t>87.2</w:t>
            </w:r>
          </w:p>
        </w:tc>
        <w:tc>
          <w:tcPr>
            <w:tcW w:w="323" w:type="pct"/>
            <w:shd w:val="clear" w:color="auto" w:fill="auto"/>
            <w:vAlign w:val="center"/>
          </w:tcPr>
          <w:p w14:paraId="507DCB17" w14:textId="77777777" w:rsidR="00377628" w:rsidRPr="00835F44" w:rsidRDefault="00377628" w:rsidP="000E530E">
            <w:pPr>
              <w:pStyle w:val="TAC"/>
              <w:keepNext w:val="0"/>
            </w:pPr>
          </w:p>
        </w:tc>
        <w:tc>
          <w:tcPr>
            <w:tcW w:w="323" w:type="pct"/>
            <w:vAlign w:val="center"/>
          </w:tcPr>
          <w:p w14:paraId="04E520C7" w14:textId="77777777" w:rsidR="00377628" w:rsidRPr="00835F44" w:rsidRDefault="00377628" w:rsidP="000E530E">
            <w:pPr>
              <w:pStyle w:val="TAC"/>
              <w:keepNext w:val="0"/>
            </w:pPr>
          </w:p>
        </w:tc>
        <w:tc>
          <w:tcPr>
            <w:tcW w:w="323" w:type="pct"/>
            <w:shd w:val="clear" w:color="auto" w:fill="auto"/>
            <w:vAlign w:val="center"/>
          </w:tcPr>
          <w:p w14:paraId="65272997" w14:textId="77777777" w:rsidR="00377628" w:rsidRPr="00835F44" w:rsidRDefault="00377628" w:rsidP="000E530E">
            <w:pPr>
              <w:pStyle w:val="TAC"/>
              <w:keepNext w:val="0"/>
            </w:pPr>
          </w:p>
        </w:tc>
        <w:tc>
          <w:tcPr>
            <w:tcW w:w="323" w:type="pct"/>
            <w:vAlign w:val="center"/>
          </w:tcPr>
          <w:p w14:paraId="2A7361A5" w14:textId="77777777" w:rsidR="00377628" w:rsidRPr="00835F44" w:rsidRDefault="00377628" w:rsidP="000E530E">
            <w:pPr>
              <w:pStyle w:val="TAC"/>
              <w:keepNext w:val="0"/>
            </w:pPr>
          </w:p>
        </w:tc>
        <w:tc>
          <w:tcPr>
            <w:tcW w:w="323" w:type="pct"/>
            <w:vAlign w:val="center"/>
          </w:tcPr>
          <w:p w14:paraId="2775BDFA" w14:textId="77777777" w:rsidR="00377628" w:rsidRPr="00835F44" w:rsidRDefault="00377628" w:rsidP="000E530E">
            <w:pPr>
              <w:pStyle w:val="TAC"/>
              <w:keepNext w:val="0"/>
            </w:pPr>
          </w:p>
        </w:tc>
        <w:tc>
          <w:tcPr>
            <w:tcW w:w="323" w:type="pct"/>
            <w:vAlign w:val="center"/>
          </w:tcPr>
          <w:p w14:paraId="6B05DAC9" w14:textId="77777777" w:rsidR="00377628" w:rsidRPr="00835F44" w:rsidRDefault="00377628" w:rsidP="000E530E">
            <w:pPr>
              <w:pStyle w:val="TAC"/>
              <w:keepNext w:val="0"/>
            </w:pPr>
          </w:p>
        </w:tc>
        <w:tc>
          <w:tcPr>
            <w:tcW w:w="324" w:type="pct"/>
            <w:vAlign w:val="center"/>
          </w:tcPr>
          <w:p w14:paraId="5AA74F59" w14:textId="77777777" w:rsidR="00377628" w:rsidRPr="00835F44" w:rsidRDefault="00377628" w:rsidP="000E530E">
            <w:pPr>
              <w:pStyle w:val="TAC"/>
              <w:keepNext w:val="0"/>
            </w:pPr>
          </w:p>
        </w:tc>
        <w:tc>
          <w:tcPr>
            <w:tcW w:w="324" w:type="pct"/>
            <w:vAlign w:val="center"/>
          </w:tcPr>
          <w:p w14:paraId="5F9BECC3" w14:textId="77777777" w:rsidR="00377628" w:rsidRPr="00835F44" w:rsidRDefault="00377628" w:rsidP="000E530E">
            <w:pPr>
              <w:pStyle w:val="TAC"/>
              <w:keepNext w:val="0"/>
            </w:pPr>
          </w:p>
        </w:tc>
        <w:tc>
          <w:tcPr>
            <w:tcW w:w="360" w:type="pct"/>
            <w:vMerge/>
            <w:shd w:val="clear" w:color="auto" w:fill="auto"/>
            <w:vAlign w:val="center"/>
          </w:tcPr>
          <w:p w14:paraId="7BD6D019" w14:textId="77777777" w:rsidR="00377628" w:rsidRPr="00835F44" w:rsidRDefault="00377628" w:rsidP="000E530E">
            <w:pPr>
              <w:pStyle w:val="TAC"/>
              <w:keepNext w:val="0"/>
            </w:pPr>
          </w:p>
        </w:tc>
      </w:tr>
      <w:tr w:rsidR="00377628" w:rsidRPr="00835F44" w14:paraId="5EA99B06" w14:textId="77777777" w:rsidTr="00CA01AD">
        <w:trPr>
          <w:trHeight w:val="255"/>
          <w:jc w:val="center"/>
        </w:trPr>
        <w:tc>
          <w:tcPr>
            <w:tcW w:w="353" w:type="pct"/>
            <w:vMerge/>
            <w:shd w:val="clear" w:color="auto" w:fill="auto"/>
            <w:vAlign w:val="center"/>
          </w:tcPr>
          <w:p w14:paraId="711F257C" w14:textId="77777777" w:rsidR="00377628" w:rsidRPr="00835F44" w:rsidRDefault="00377628" w:rsidP="000E530E">
            <w:pPr>
              <w:pStyle w:val="TAC"/>
              <w:keepNext w:val="0"/>
            </w:pPr>
          </w:p>
        </w:tc>
        <w:tc>
          <w:tcPr>
            <w:tcW w:w="409" w:type="pct"/>
            <w:vAlign w:val="center"/>
          </w:tcPr>
          <w:p w14:paraId="52EE08CC"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10D4529A" w14:textId="77777777" w:rsidR="00377628" w:rsidRPr="00835F44" w:rsidRDefault="00377628" w:rsidP="000E530E">
            <w:pPr>
              <w:pStyle w:val="TAC"/>
              <w:keepNext w:val="0"/>
            </w:pPr>
          </w:p>
        </w:tc>
        <w:tc>
          <w:tcPr>
            <w:tcW w:w="323" w:type="pct"/>
            <w:shd w:val="clear" w:color="auto" w:fill="auto"/>
            <w:vAlign w:val="center"/>
          </w:tcPr>
          <w:p w14:paraId="3C71A547" w14:textId="77777777" w:rsidR="00377628" w:rsidRPr="00835F44" w:rsidRDefault="00377628" w:rsidP="000E530E">
            <w:pPr>
              <w:pStyle w:val="TAC"/>
              <w:keepNext w:val="0"/>
            </w:pPr>
          </w:p>
        </w:tc>
        <w:tc>
          <w:tcPr>
            <w:tcW w:w="323" w:type="pct"/>
            <w:shd w:val="clear" w:color="auto" w:fill="auto"/>
            <w:vAlign w:val="center"/>
          </w:tcPr>
          <w:p w14:paraId="6EDE6BA2" w14:textId="77777777" w:rsidR="00377628" w:rsidRPr="00835F44" w:rsidRDefault="00377628" w:rsidP="000E530E">
            <w:pPr>
              <w:pStyle w:val="TAC"/>
              <w:keepNext w:val="0"/>
            </w:pPr>
          </w:p>
        </w:tc>
        <w:tc>
          <w:tcPr>
            <w:tcW w:w="323" w:type="pct"/>
            <w:shd w:val="clear" w:color="auto" w:fill="auto"/>
            <w:vAlign w:val="center"/>
          </w:tcPr>
          <w:p w14:paraId="65D413B2" w14:textId="77777777" w:rsidR="00377628" w:rsidRPr="00835F44" w:rsidRDefault="00377628" w:rsidP="000E530E">
            <w:pPr>
              <w:pStyle w:val="TAC"/>
              <w:keepNext w:val="0"/>
            </w:pPr>
          </w:p>
        </w:tc>
        <w:tc>
          <w:tcPr>
            <w:tcW w:w="323" w:type="pct"/>
            <w:shd w:val="clear" w:color="auto" w:fill="auto"/>
            <w:vAlign w:val="center"/>
          </w:tcPr>
          <w:p w14:paraId="14047898" w14:textId="77777777" w:rsidR="00377628" w:rsidRPr="00835F44" w:rsidRDefault="00377628" w:rsidP="000E530E">
            <w:pPr>
              <w:pStyle w:val="TAC"/>
              <w:keepNext w:val="0"/>
            </w:pPr>
          </w:p>
        </w:tc>
        <w:tc>
          <w:tcPr>
            <w:tcW w:w="323" w:type="pct"/>
            <w:vAlign w:val="center"/>
          </w:tcPr>
          <w:p w14:paraId="0A932C66" w14:textId="77777777" w:rsidR="00377628" w:rsidRPr="00835F44" w:rsidRDefault="00377628" w:rsidP="000E530E">
            <w:pPr>
              <w:pStyle w:val="TAC"/>
              <w:keepNext w:val="0"/>
            </w:pPr>
          </w:p>
        </w:tc>
        <w:tc>
          <w:tcPr>
            <w:tcW w:w="323" w:type="pct"/>
            <w:shd w:val="clear" w:color="auto" w:fill="auto"/>
            <w:vAlign w:val="center"/>
          </w:tcPr>
          <w:p w14:paraId="4B1AFBFA" w14:textId="77777777" w:rsidR="00377628" w:rsidRPr="00835F44" w:rsidRDefault="00377628" w:rsidP="000E530E">
            <w:pPr>
              <w:pStyle w:val="TAC"/>
              <w:keepNext w:val="0"/>
            </w:pPr>
          </w:p>
        </w:tc>
        <w:tc>
          <w:tcPr>
            <w:tcW w:w="323" w:type="pct"/>
            <w:vAlign w:val="center"/>
          </w:tcPr>
          <w:p w14:paraId="65418521" w14:textId="77777777" w:rsidR="00377628" w:rsidRPr="00835F44" w:rsidRDefault="00377628" w:rsidP="000E530E">
            <w:pPr>
              <w:pStyle w:val="TAC"/>
              <w:keepNext w:val="0"/>
            </w:pPr>
          </w:p>
        </w:tc>
        <w:tc>
          <w:tcPr>
            <w:tcW w:w="323" w:type="pct"/>
            <w:vAlign w:val="center"/>
          </w:tcPr>
          <w:p w14:paraId="1D9D1EA1" w14:textId="77777777" w:rsidR="00377628" w:rsidRPr="00835F44" w:rsidRDefault="00377628" w:rsidP="000E530E">
            <w:pPr>
              <w:pStyle w:val="TAC"/>
              <w:keepNext w:val="0"/>
            </w:pPr>
          </w:p>
        </w:tc>
        <w:tc>
          <w:tcPr>
            <w:tcW w:w="323" w:type="pct"/>
            <w:vAlign w:val="center"/>
          </w:tcPr>
          <w:p w14:paraId="2FACBF96" w14:textId="77777777" w:rsidR="00377628" w:rsidRPr="00835F44" w:rsidRDefault="00377628" w:rsidP="000E530E">
            <w:pPr>
              <w:pStyle w:val="TAC"/>
              <w:keepNext w:val="0"/>
            </w:pPr>
          </w:p>
        </w:tc>
        <w:tc>
          <w:tcPr>
            <w:tcW w:w="324" w:type="pct"/>
            <w:vAlign w:val="center"/>
          </w:tcPr>
          <w:p w14:paraId="113EA0B5" w14:textId="77777777" w:rsidR="00377628" w:rsidRPr="00835F44" w:rsidRDefault="00377628" w:rsidP="000E530E">
            <w:pPr>
              <w:pStyle w:val="TAC"/>
              <w:keepNext w:val="0"/>
            </w:pPr>
          </w:p>
        </w:tc>
        <w:tc>
          <w:tcPr>
            <w:tcW w:w="324" w:type="pct"/>
            <w:vAlign w:val="center"/>
          </w:tcPr>
          <w:p w14:paraId="2AA7F09C" w14:textId="77777777" w:rsidR="00377628" w:rsidRPr="00835F44" w:rsidRDefault="00377628" w:rsidP="000E530E">
            <w:pPr>
              <w:pStyle w:val="TAC"/>
              <w:keepNext w:val="0"/>
            </w:pPr>
          </w:p>
        </w:tc>
        <w:tc>
          <w:tcPr>
            <w:tcW w:w="360" w:type="pct"/>
            <w:vMerge/>
            <w:shd w:val="clear" w:color="auto" w:fill="auto"/>
            <w:vAlign w:val="center"/>
          </w:tcPr>
          <w:p w14:paraId="07C654A3" w14:textId="77777777" w:rsidR="00377628" w:rsidRPr="00835F44" w:rsidRDefault="00377628" w:rsidP="000E530E">
            <w:pPr>
              <w:pStyle w:val="TAC"/>
              <w:keepNext w:val="0"/>
            </w:pPr>
          </w:p>
        </w:tc>
      </w:tr>
      <w:tr w:rsidR="00377628" w:rsidRPr="00835F44" w14:paraId="3156BD59" w14:textId="77777777" w:rsidTr="00CA01AD">
        <w:trPr>
          <w:trHeight w:val="255"/>
          <w:jc w:val="center"/>
        </w:trPr>
        <w:tc>
          <w:tcPr>
            <w:tcW w:w="353" w:type="pct"/>
            <w:vMerge w:val="restart"/>
            <w:shd w:val="clear" w:color="auto" w:fill="auto"/>
            <w:vAlign w:val="center"/>
          </w:tcPr>
          <w:p w14:paraId="2BAD1CA8" w14:textId="77777777" w:rsidR="00377628" w:rsidRPr="00835F44" w:rsidRDefault="00377628" w:rsidP="000E530E">
            <w:pPr>
              <w:pStyle w:val="TAC"/>
              <w:keepNext w:val="0"/>
              <w:rPr>
                <w:lang w:eastAsia="zh-CN"/>
              </w:rPr>
            </w:pPr>
            <w:r w:rsidRPr="00835F44">
              <w:rPr>
                <w:lang w:eastAsia="zh-CN"/>
              </w:rPr>
              <w:t>n12</w:t>
            </w:r>
          </w:p>
        </w:tc>
        <w:tc>
          <w:tcPr>
            <w:tcW w:w="409" w:type="pct"/>
          </w:tcPr>
          <w:p w14:paraId="2B312CF4" w14:textId="77777777" w:rsidR="00377628" w:rsidRPr="00835F44" w:rsidRDefault="00377628" w:rsidP="000E530E">
            <w:pPr>
              <w:pStyle w:val="TAC"/>
              <w:keepNext w:val="0"/>
              <w:rPr>
                <w:rFonts w:eastAsia="MS Mincho" w:cs="Arial"/>
              </w:rPr>
            </w:pPr>
            <w:r w:rsidRPr="00835F44">
              <w:t>15</w:t>
            </w:r>
          </w:p>
        </w:tc>
        <w:tc>
          <w:tcPr>
            <w:tcW w:w="323" w:type="pct"/>
            <w:shd w:val="clear" w:color="auto" w:fill="auto"/>
            <w:vAlign w:val="center"/>
          </w:tcPr>
          <w:p w14:paraId="189650E7" w14:textId="77777777" w:rsidR="00377628" w:rsidRPr="00835F44" w:rsidRDefault="00377628" w:rsidP="000E530E">
            <w:pPr>
              <w:pStyle w:val="TAC"/>
              <w:keepNext w:val="0"/>
              <w:rPr>
                <w:rFonts w:cs="Arial"/>
                <w:szCs w:val="18"/>
              </w:rPr>
            </w:pPr>
            <w:r w:rsidRPr="00835F44">
              <w:t>-97.0</w:t>
            </w:r>
          </w:p>
        </w:tc>
        <w:tc>
          <w:tcPr>
            <w:tcW w:w="323" w:type="pct"/>
            <w:shd w:val="clear" w:color="auto" w:fill="auto"/>
            <w:vAlign w:val="center"/>
          </w:tcPr>
          <w:p w14:paraId="59AA739A" w14:textId="77777777" w:rsidR="00377628" w:rsidRPr="00835F44" w:rsidRDefault="00377628" w:rsidP="000E530E">
            <w:pPr>
              <w:pStyle w:val="TAC"/>
              <w:keepNext w:val="0"/>
              <w:rPr>
                <w:rFonts w:cs="Arial"/>
                <w:szCs w:val="18"/>
              </w:rPr>
            </w:pPr>
            <w:r w:rsidRPr="00835F44">
              <w:t>-93.8</w:t>
            </w:r>
          </w:p>
        </w:tc>
        <w:tc>
          <w:tcPr>
            <w:tcW w:w="323" w:type="pct"/>
            <w:shd w:val="clear" w:color="auto" w:fill="auto"/>
            <w:vAlign w:val="center"/>
          </w:tcPr>
          <w:p w14:paraId="7B21B1EF" w14:textId="77777777" w:rsidR="00377628" w:rsidRPr="00835F44" w:rsidRDefault="00377628" w:rsidP="000E530E">
            <w:pPr>
              <w:pStyle w:val="TAC"/>
              <w:keepNext w:val="0"/>
              <w:rPr>
                <w:rFonts w:cs="Arial"/>
                <w:szCs w:val="18"/>
              </w:rPr>
            </w:pPr>
            <w:r w:rsidRPr="00835F44">
              <w:t>-84.0</w:t>
            </w:r>
          </w:p>
        </w:tc>
        <w:tc>
          <w:tcPr>
            <w:tcW w:w="323" w:type="pct"/>
            <w:shd w:val="clear" w:color="auto" w:fill="auto"/>
            <w:vAlign w:val="center"/>
          </w:tcPr>
          <w:p w14:paraId="56B4199B"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56472BD8" w14:textId="77777777" w:rsidR="00377628" w:rsidRPr="00835F44" w:rsidRDefault="00377628" w:rsidP="000E530E">
            <w:pPr>
              <w:pStyle w:val="TAC"/>
              <w:keepNext w:val="0"/>
            </w:pPr>
          </w:p>
        </w:tc>
        <w:tc>
          <w:tcPr>
            <w:tcW w:w="323" w:type="pct"/>
            <w:vAlign w:val="center"/>
          </w:tcPr>
          <w:p w14:paraId="0369E3D3" w14:textId="77777777" w:rsidR="00377628" w:rsidRPr="00835F44" w:rsidRDefault="00377628" w:rsidP="000E530E">
            <w:pPr>
              <w:pStyle w:val="TAC"/>
              <w:keepNext w:val="0"/>
            </w:pPr>
          </w:p>
        </w:tc>
        <w:tc>
          <w:tcPr>
            <w:tcW w:w="323" w:type="pct"/>
            <w:shd w:val="clear" w:color="auto" w:fill="auto"/>
            <w:vAlign w:val="center"/>
          </w:tcPr>
          <w:p w14:paraId="1055CDC7" w14:textId="77777777" w:rsidR="00377628" w:rsidRPr="00835F44" w:rsidRDefault="00377628" w:rsidP="000E530E">
            <w:pPr>
              <w:pStyle w:val="TAC"/>
              <w:keepNext w:val="0"/>
            </w:pPr>
          </w:p>
        </w:tc>
        <w:tc>
          <w:tcPr>
            <w:tcW w:w="323" w:type="pct"/>
            <w:vAlign w:val="center"/>
          </w:tcPr>
          <w:p w14:paraId="46C400A4" w14:textId="77777777" w:rsidR="00377628" w:rsidRPr="00835F44" w:rsidRDefault="00377628" w:rsidP="000E530E">
            <w:pPr>
              <w:pStyle w:val="TAC"/>
              <w:keepNext w:val="0"/>
            </w:pPr>
          </w:p>
        </w:tc>
        <w:tc>
          <w:tcPr>
            <w:tcW w:w="323" w:type="pct"/>
            <w:vAlign w:val="center"/>
          </w:tcPr>
          <w:p w14:paraId="68597A01" w14:textId="77777777" w:rsidR="00377628" w:rsidRPr="00835F44" w:rsidRDefault="00377628" w:rsidP="000E530E">
            <w:pPr>
              <w:pStyle w:val="TAC"/>
              <w:keepNext w:val="0"/>
            </w:pPr>
          </w:p>
        </w:tc>
        <w:tc>
          <w:tcPr>
            <w:tcW w:w="323" w:type="pct"/>
            <w:vAlign w:val="center"/>
          </w:tcPr>
          <w:p w14:paraId="4BAA5DD1" w14:textId="77777777" w:rsidR="00377628" w:rsidRPr="00835F44" w:rsidRDefault="00377628" w:rsidP="000E530E">
            <w:pPr>
              <w:pStyle w:val="TAC"/>
              <w:keepNext w:val="0"/>
            </w:pPr>
          </w:p>
        </w:tc>
        <w:tc>
          <w:tcPr>
            <w:tcW w:w="324" w:type="pct"/>
            <w:vAlign w:val="center"/>
          </w:tcPr>
          <w:p w14:paraId="61DDF284" w14:textId="77777777" w:rsidR="00377628" w:rsidRPr="00835F44" w:rsidRDefault="00377628" w:rsidP="000E530E">
            <w:pPr>
              <w:pStyle w:val="TAC"/>
              <w:keepNext w:val="0"/>
            </w:pPr>
          </w:p>
        </w:tc>
        <w:tc>
          <w:tcPr>
            <w:tcW w:w="324" w:type="pct"/>
            <w:vAlign w:val="center"/>
          </w:tcPr>
          <w:p w14:paraId="1AAD98C2" w14:textId="77777777" w:rsidR="00377628" w:rsidRPr="00835F44" w:rsidRDefault="00377628" w:rsidP="000E530E">
            <w:pPr>
              <w:pStyle w:val="TAC"/>
              <w:keepNext w:val="0"/>
            </w:pPr>
          </w:p>
        </w:tc>
        <w:tc>
          <w:tcPr>
            <w:tcW w:w="360" w:type="pct"/>
            <w:vMerge w:val="restart"/>
            <w:shd w:val="clear" w:color="auto" w:fill="auto"/>
            <w:vAlign w:val="center"/>
          </w:tcPr>
          <w:p w14:paraId="10CA060C" w14:textId="77777777" w:rsidR="00377628" w:rsidRPr="00835F44" w:rsidRDefault="00377628" w:rsidP="000E530E">
            <w:pPr>
              <w:pStyle w:val="TAC"/>
              <w:keepNext w:val="0"/>
              <w:rPr>
                <w:lang w:eastAsia="zh-CN"/>
              </w:rPr>
            </w:pPr>
            <w:r w:rsidRPr="00835F44">
              <w:rPr>
                <w:lang w:eastAsia="zh-CN"/>
              </w:rPr>
              <w:t>FDD</w:t>
            </w:r>
          </w:p>
        </w:tc>
      </w:tr>
      <w:tr w:rsidR="00377628" w:rsidRPr="00835F44" w14:paraId="0AA66178" w14:textId="77777777" w:rsidTr="00CA01AD">
        <w:trPr>
          <w:trHeight w:val="255"/>
          <w:jc w:val="center"/>
        </w:trPr>
        <w:tc>
          <w:tcPr>
            <w:tcW w:w="353" w:type="pct"/>
            <w:vMerge/>
            <w:shd w:val="clear" w:color="auto" w:fill="auto"/>
            <w:vAlign w:val="center"/>
          </w:tcPr>
          <w:p w14:paraId="67AAC1A4" w14:textId="77777777" w:rsidR="00377628" w:rsidRPr="00835F44" w:rsidRDefault="00377628" w:rsidP="000E530E">
            <w:pPr>
              <w:pStyle w:val="TAC"/>
              <w:keepNext w:val="0"/>
              <w:rPr>
                <w:lang w:eastAsia="zh-CN"/>
              </w:rPr>
            </w:pPr>
          </w:p>
        </w:tc>
        <w:tc>
          <w:tcPr>
            <w:tcW w:w="409" w:type="pct"/>
          </w:tcPr>
          <w:p w14:paraId="1CD3A744" w14:textId="77777777" w:rsidR="00377628" w:rsidRPr="00835F44" w:rsidRDefault="00377628" w:rsidP="000E530E">
            <w:pPr>
              <w:pStyle w:val="TAC"/>
              <w:keepNext w:val="0"/>
              <w:rPr>
                <w:rFonts w:eastAsia="MS Mincho" w:cs="Arial"/>
              </w:rPr>
            </w:pPr>
            <w:r w:rsidRPr="00835F44">
              <w:t>30</w:t>
            </w:r>
          </w:p>
        </w:tc>
        <w:tc>
          <w:tcPr>
            <w:tcW w:w="323" w:type="pct"/>
            <w:shd w:val="clear" w:color="auto" w:fill="auto"/>
            <w:vAlign w:val="center"/>
          </w:tcPr>
          <w:p w14:paraId="7EC4AAC0"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59D779CA" w14:textId="77777777" w:rsidR="00377628" w:rsidRPr="00835F44" w:rsidRDefault="00377628" w:rsidP="000E530E">
            <w:pPr>
              <w:pStyle w:val="TAC"/>
              <w:keepNext w:val="0"/>
              <w:rPr>
                <w:rFonts w:cs="Arial"/>
                <w:szCs w:val="18"/>
              </w:rPr>
            </w:pPr>
            <w:r w:rsidRPr="00835F44">
              <w:t>-94.1</w:t>
            </w:r>
          </w:p>
        </w:tc>
        <w:tc>
          <w:tcPr>
            <w:tcW w:w="323" w:type="pct"/>
            <w:shd w:val="clear" w:color="auto" w:fill="auto"/>
            <w:vAlign w:val="center"/>
          </w:tcPr>
          <w:p w14:paraId="3A6825E8" w14:textId="77777777" w:rsidR="00377628" w:rsidRPr="00835F44" w:rsidRDefault="00377628" w:rsidP="000E530E">
            <w:pPr>
              <w:pStyle w:val="TAC"/>
              <w:keepNext w:val="0"/>
              <w:rPr>
                <w:rFonts w:cs="Arial"/>
                <w:szCs w:val="18"/>
              </w:rPr>
            </w:pPr>
            <w:r w:rsidRPr="00835F44">
              <w:t>-84.1</w:t>
            </w:r>
          </w:p>
        </w:tc>
        <w:tc>
          <w:tcPr>
            <w:tcW w:w="323" w:type="pct"/>
            <w:shd w:val="clear" w:color="auto" w:fill="auto"/>
            <w:vAlign w:val="center"/>
          </w:tcPr>
          <w:p w14:paraId="488301DC"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64EB20D3" w14:textId="77777777" w:rsidR="00377628" w:rsidRPr="00835F44" w:rsidRDefault="00377628" w:rsidP="000E530E">
            <w:pPr>
              <w:pStyle w:val="TAC"/>
              <w:keepNext w:val="0"/>
            </w:pPr>
          </w:p>
        </w:tc>
        <w:tc>
          <w:tcPr>
            <w:tcW w:w="323" w:type="pct"/>
            <w:vAlign w:val="center"/>
          </w:tcPr>
          <w:p w14:paraId="2B571891" w14:textId="77777777" w:rsidR="00377628" w:rsidRPr="00835F44" w:rsidRDefault="00377628" w:rsidP="000E530E">
            <w:pPr>
              <w:pStyle w:val="TAC"/>
              <w:keepNext w:val="0"/>
            </w:pPr>
          </w:p>
        </w:tc>
        <w:tc>
          <w:tcPr>
            <w:tcW w:w="323" w:type="pct"/>
            <w:shd w:val="clear" w:color="auto" w:fill="auto"/>
            <w:vAlign w:val="center"/>
          </w:tcPr>
          <w:p w14:paraId="47564B51" w14:textId="77777777" w:rsidR="00377628" w:rsidRPr="00835F44" w:rsidRDefault="00377628" w:rsidP="000E530E">
            <w:pPr>
              <w:pStyle w:val="TAC"/>
              <w:keepNext w:val="0"/>
            </w:pPr>
          </w:p>
        </w:tc>
        <w:tc>
          <w:tcPr>
            <w:tcW w:w="323" w:type="pct"/>
            <w:vAlign w:val="center"/>
          </w:tcPr>
          <w:p w14:paraId="549437B1" w14:textId="77777777" w:rsidR="00377628" w:rsidRPr="00835F44" w:rsidRDefault="00377628" w:rsidP="000E530E">
            <w:pPr>
              <w:pStyle w:val="TAC"/>
              <w:keepNext w:val="0"/>
            </w:pPr>
          </w:p>
        </w:tc>
        <w:tc>
          <w:tcPr>
            <w:tcW w:w="323" w:type="pct"/>
            <w:vAlign w:val="center"/>
          </w:tcPr>
          <w:p w14:paraId="55297643" w14:textId="77777777" w:rsidR="00377628" w:rsidRPr="00835F44" w:rsidRDefault="00377628" w:rsidP="000E530E">
            <w:pPr>
              <w:pStyle w:val="TAC"/>
              <w:keepNext w:val="0"/>
            </w:pPr>
          </w:p>
        </w:tc>
        <w:tc>
          <w:tcPr>
            <w:tcW w:w="323" w:type="pct"/>
            <w:vAlign w:val="center"/>
          </w:tcPr>
          <w:p w14:paraId="32AAD6EF" w14:textId="77777777" w:rsidR="00377628" w:rsidRPr="00835F44" w:rsidRDefault="00377628" w:rsidP="000E530E">
            <w:pPr>
              <w:pStyle w:val="TAC"/>
              <w:keepNext w:val="0"/>
            </w:pPr>
          </w:p>
        </w:tc>
        <w:tc>
          <w:tcPr>
            <w:tcW w:w="324" w:type="pct"/>
            <w:vAlign w:val="center"/>
          </w:tcPr>
          <w:p w14:paraId="5F046C8F" w14:textId="77777777" w:rsidR="00377628" w:rsidRPr="00835F44" w:rsidRDefault="00377628" w:rsidP="000E530E">
            <w:pPr>
              <w:pStyle w:val="TAC"/>
              <w:keepNext w:val="0"/>
            </w:pPr>
          </w:p>
        </w:tc>
        <w:tc>
          <w:tcPr>
            <w:tcW w:w="324" w:type="pct"/>
            <w:vAlign w:val="center"/>
          </w:tcPr>
          <w:p w14:paraId="47C58CB4" w14:textId="77777777" w:rsidR="00377628" w:rsidRPr="00835F44" w:rsidRDefault="00377628" w:rsidP="000E530E">
            <w:pPr>
              <w:pStyle w:val="TAC"/>
              <w:keepNext w:val="0"/>
            </w:pPr>
          </w:p>
        </w:tc>
        <w:tc>
          <w:tcPr>
            <w:tcW w:w="360" w:type="pct"/>
            <w:vMerge/>
            <w:shd w:val="clear" w:color="auto" w:fill="auto"/>
          </w:tcPr>
          <w:p w14:paraId="00B3BEAB" w14:textId="77777777" w:rsidR="00377628" w:rsidRPr="00835F44" w:rsidRDefault="00377628" w:rsidP="000E530E">
            <w:pPr>
              <w:pStyle w:val="TAC"/>
              <w:keepNext w:val="0"/>
              <w:rPr>
                <w:lang w:eastAsia="zh-CN"/>
              </w:rPr>
            </w:pPr>
          </w:p>
        </w:tc>
      </w:tr>
      <w:tr w:rsidR="00377628" w:rsidRPr="00835F44" w14:paraId="0ED992B0" w14:textId="77777777" w:rsidTr="00CA01AD">
        <w:trPr>
          <w:trHeight w:val="255"/>
          <w:jc w:val="center"/>
        </w:trPr>
        <w:tc>
          <w:tcPr>
            <w:tcW w:w="353" w:type="pct"/>
            <w:vMerge/>
            <w:shd w:val="clear" w:color="auto" w:fill="auto"/>
            <w:vAlign w:val="center"/>
          </w:tcPr>
          <w:p w14:paraId="2BF5E6AD" w14:textId="77777777" w:rsidR="00377628" w:rsidRPr="00835F44" w:rsidRDefault="00377628" w:rsidP="000E530E">
            <w:pPr>
              <w:pStyle w:val="TAC"/>
              <w:keepNext w:val="0"/>
              <w:rPr>
                <w:lang w:eastAsia="zh-CN"/>
              </w:rPr>
            </w:pPr>
          </w:p>
        </w:tc>
        <w:tc>
          <w:tcPr>
            <w:tcW w:w="409" w:type="pct"/>
          </w:tcPr>
          <w:p w14:paraId="139F5507" w14:textId="77777777" w:rsidR="00377628" w:rsidRPr="00835F44" w:rsidRDefault="00377628" w:rsidP="000E530E">
            <w:pPr>
              <w:pStyle w:val="TAC"/>
              <w:keepNext w:val="0"/>
              <w:rPr>
                <w:rFonts w:eastAsia="MS Mincho" w:cs="Arial"/>
              </w:rPr>
            </w:pPr>
            <w:r w:rsidRPr="00835F44">
              <w:t>60</w:t>
            </w:r>
          </w:p>
        </w:tc>
        <w:tc>
          <w:tcPr>
            <w:tcW w:w="323" w:type="pct"/>
            <w:shd w:val="clear" w:color="auto" w:fill="auto"/>
            <w:vAlign w:val="center"/>
          </w:tcPr>
          <w:p w14:paraId="628DA507"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6F00D791"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0E5ACBEA"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4C4D9BC3"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585D53D1" w14:textId="77777777" w:rsidR="00377628" w:rsidRPr="00835F44" w:rsidRDefault="00377628" w:rsidP="000E530E">
            <w:pPr>
              <w:pStyle w:val="TAC"/>
              <w:keepNext w:val="0"/>
            </w:pPr>
          </w:p>
        </w:tc>
        <w:tc>
          <w:tcPr>
            <w:tcW w:w="323" w:type="pct"/>
            <w:vAlign w:val="center"/>
          </w:tcPr>
          <w:p w14:paraId="0F6559D0" w14:textId="77777777" w:rsidR="00377628" w:rsidRPr="00835F44" w:rsidRDefault="00377628" w:rsidP="000E530E">
            <w:pPr>
              <w:pStyle w:val="TAC"/>
              <w:keepNext w:val="0"/>
            </w:pPr>
          </w:p>
        </w:tc>
        <w:tc>
          <w:tcPr>
            <w:tcW w:w="323" w:type="pct"/>
            <w:shd w:val="clear" w:color="auto" w:fill="auto"/>
            <w:vAlign w:val="center"/>
          </w:tcPr>
          <w:p w14:paraId="3E332EB8" w14:textId="77777777" w:rsidR="00377628" w:rsidRPr="00835F44" w:rsidRDefault="00377628" w:rsidP="000E530E">
            <w:pPr>
              <w:pStyle w:val="TAC"/>
              <w:keepNext w:val="0"/>
            </w:pPr>
          </w:p>
        </w:tc>
        <w:tc>
          <w:tcPr>
            <w:tcW w:w="323" w:type="pct"/>
            <w:vAlign w:val="center"/>
          </w:tcPr>
          <w:p w14:paraId="4C941E7D" w14:textId="77777777" w:rsidR="00377628" w:rsidRPr="00835F44" w:rsidRDefault="00377628" w:rsidP="000E530E">
            <w:pPr>
              <w:pStyle w:val="TAC"/>
              <w:keepNext w:val="0"/>
            </w:pPr>
          </w:p>
        </w:tc>
        <w:tc>
          <w:tcPr>
            <w:tcW w:w="323" w:type="pct"/>
            <w:vAlign w:val="center"/>
          </w:tcPr>
          <w:p w14:paraId="69626C7C" w14:textId="77777777" w:rsidR="00377628" w:rsidRPr="00835F44" w:rsidRDefault="00377628" w:rsidP="000E530E">
            <w:pPr>
              <w:pStyle w:val="TAC"/>
              <w:keepNext w:val="0"/>
            </w:pPr>
          </w:p>
        </w:tc>
        <w:tc>
          <w:tcPr>
            <w:tcW w:w="323" w:type="pct"/>
            <w:vAlign w:val="center"/>
          </w:tcPr>
          <w:p w14:paraId="7FE8D165" w14:textId="77777777" w:rsidR="00377628" w:rsidRPr="00835F44" w:rsidRDefault="00377628" w:rsidP="000E530E">
            <w:pPr>
              <w:pStyle w:val="TAC"/>
              <w:keepNext w:val="0"/>
            </w:pPr>
          </w:p>
        </w:tc>
        <w:tc>
          <w:tcPr>
            <w:tcW w:w="324" w:type="pct"/>
            <w:vAlign w:val="center"/>
          </w:tcPr>
          <w:p w14:paraId="21B615AA" w14:textId="77777777" w:rsidR="00377628" w:rsidRPr="00835F44" w:rsidRDefault="00377628" w:rsidP="000E530E">
            <w:pPr>
              <w:pStyle w:val="TAC"/>
              <w:keepNext w:val="0"/>
            </w:pPr>
          </w:p>
        </w:tc>
        <w:tc>
          <w:tcPr>
            <w:tcW w:w="324" w:type="pct"/>
            <w:vAlign w:val="center"/>
          </w:tcPr>
          <w:p w14:paraId="6169EBE7" w14:textId="77777777" w:rsidR="00377628" w:rsidRPr="00835F44" w:rsidRDefault="00377628" w:rsidP="000E530E">
            <w:pPr>
              <w:pStyle w:val="TAC"/>
              <w:keepNext w:val="0"/>
            </w:pPr>
          </w:p>
        </w:tc>
        <w:tc>
          <w:tcPr>
            <w:tcW w:w="360" w:type="pct"/>
            <w:vMerge/>
            <w:shd w:val="clear" w:color="auto" w:fill="auto"/>
          </w:tcPr>
          <w:p w14:paraId="378BF242" w14:textId="77777777" w:rsidR="00377628" w:rsidRPr="00835F44" w:rsidRDefault="00377628" w:rsidP="000E530E">
            <w:pPr>
              <w:pStyle w:val="TAC"/>
              <w:keepNext w:val="0"/>
              <w:rPr>
                <w:lang w:eastAsia="zh-CN"/>
              </w:rPr>
            </w:pPr>
          </w:p>
        </w:tc>
      </w:tr>
      <w:tr w:rsidR="00377628" w:rsidRPr="00835F44" w14:paraId="2C08A804" w14:textId="77777777" w:rsidTr="00CA01AD">
        <w:trPr>
          <w:trHeight w:val="255"/>
          <w:jc w:val="center"/>
        </w:trPr>
        <w:tc>
          <w:tcPr>
            <w:tcW w:w="353" w:type="pct"/>
            <w:vMerge w:val="restart"/>
            <w:shd w:val="clear" w:color="auto" w:fill="auto"/>
            <w:vAlign w:val="center"/>
          </w:tcPr>
          <w:p w14:paraId="4BDD3311" w14:textId="77777777" w:rsidR="00377628" w:rsidRPr="00835F44" w:rsidRDefault="00377628" w:rsidP="000E530E">
            <w:pPr>
              <w:pStyle w:val="TAC"/>
              <w:keepNext w:val="0"/>
            </w:pPr>
            <w:r w:rsidRPr="00835F44">
              <w:rPr>
                <w:rFonts w:hint="eastAsia"/>
                <w:lang w:eastAsia="zh-CN"/>
              </w:rPr>
              <w:t>n20</w:t>
            </w:r>
          </w:p>
        </w:tc>
        <w:tc>
          <w:tcPr>
            <w:tcW w:w="409" w:type="pct"/>
            <w:vAlign w:val="center"/>
          </w:tcPr>
          <w:p w14:paraId="7FFCF7CD"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26BB7181" w14:textId="77777777" w:rsidR="00377628" w:rsidRPr="00835F44" w:rsidRDefault="00377628" w:rsidP="000E530E">
            <w:pPr>
              <w:pStyle w:val="TAC"/>
              <w:keepNext w:val="0"/>
            </w:pPr>
            <w:r w:rsidRPr="00835F44">
              <w:rPr>
                <w:rFonts w:cs="Arial"/>
                <w:szCs w:val="18"/>
              </w:rPr>
              <w:t>-97.0</w:t>
            </w:r>
          </w:p>
        </w:tc>
        <w:tc>
          <w:tcPr>
            <w:tcW w:w="323" w:type="pct"/>
            <w:shd w:val="clear" w:color="auto" w:fill="auto"/>
            <w:vAlign w:val="center"/>
          </w:tcPr>
          <w:p w14:paraId="7FFE296B" w14:textId="77777777" w:rsidR="00377628" w:rsidRPr="00835F44" w:rsidRDefault="00377628" w:rsidP="000E530E">
            <w:pPr>
              <w:pStyle w:val="TAC"/>
              <w:keepNext w:val="0"/>
            </w:pPr>
            <w:r w:rsidRPr="00835F44">
              <w:rPr>
                <w:rFonts w:cs="Arial"/>
                <w:szCs w:val="18"/>
              </w:rPr>
              <w:t>-93.8</w:t>
            </w:r>
          </w:p>
        </w:tc>
        <w:tc>
          <w:tcPr>
            <w:tcW w:w="323" w:type="pct"/>
            <w:shd w:val="clear" w:color="auto" w:fill="auto"/>
            <w:vAlign w:val="center"/>
          </w:tcPr>
          <w:p w14:paraId="5487D99E" w14:textId="77777777" w:rsidR="00377628" w:rsidRPr="00835F44" w:rsidRDefault="00377628" w:rsidP="000E530E">
            <w:pPr>
              <w:pStyle w:val="TAC"/>
              <w:keepNext w:val="0"/>
            </w:pPr>
            <w:r w:rsidRPr="00835F44">
              <w:rPr>
                <w:rFonts w:cs="Arial"/>
                <w:szCs w:val="18"/>
              </w:rPr>
              <w:t>-91.0</w:t>
            </w:r>
          </w:p>
        </w:tc>
        <w:tc>
          <w:tcPr>
            <w:tcW w:w="323" w:type="pct"/>
            <w:shd w:val="clear" w:color="auto" w:fill="auto"/>
            <w:vAlign w:val="center"/>
          </w:tcPr>
          <w:p w14:paraId="7AB46407" w14:textId="77777777" w:rsidR="00377628" w:rsidRPr="00835F44" w:rsidRDefault="00377628" w:rsidP="000E530E">
            <w:pPr>
              <w:pStyle w:val="TAC"/>
              <w:keepNext w:val="0"/>
            </w:pPr>
            <w:r w:rsidRPr="00835F44">
              <w:rPr>
                <w:rFonts w:cs="Arial"/>
                <w:szCs w:val="18"/>
              </w:rPr>
              <w:t>-89.8</w:t>
            </w:r>
          </w:p>
        </w:tc>
        <w:tc>
          <w:tcPr>
            <w:tcW w:w="323" w:type="pct"/>
            <w:shd w:val="clear" w:color="auto" w:fill="auto"/>
            <w:vAlign w:val="center"/>
          </w:tcPr>
          <w:p w14:paraId="756E5461" w14:textId="77777777" w:rsidR="00377628" w:rsidRPr="00835F44" w:rsidRDefault="00377628" w:rsidP="000E530E">
            <w:pPr>
              <w:pStyle w:val="TAC"/>
              <w:keepNext w:val="0"/>
            </w:pPr>
          </w:p>
        </w:tc>
        <w:tc>
          <w:tcPr>
            <w:tcW w:w="323" w:type="pct"/>
            <w:vAlign w:val="center"/>
          </w:tcPr>
          <w:p w14:paraId="24A8068D" w14:textId="77777777" w:rsidR="00377628" w:rsidRPr="00835F44" w:rsidRDefault="00377628" w:rsidP="000E530E">
            <w:pPr>
              <w:pStyle w:val="TAC"/>
              <w:keepNext w:val="0"/>
            </w:pPr>
          </w:p>
        </w:tc>
        <w:tc>
          <w:tcPr>
            <w:tcW w:w="323" w:type="pct"/>
            <w:shd w:val="clear" w:color="auto" w:fill="auto"/>
            <w:vAlign w:val="center"/>
          </w:tcPr>
          <w:p w14:paraId="5D1005B2" w14:textId="77777777" w:rsidR="00377628" w:rsidRPr="00835F44" w:rsidRDefault="00377628" w:rsidP="000E530E">
            <w:pPr>
              <w:pStyle w:val="TAC"/>
              <w:keepNext w:val="0"/>
            </w:pPr>
          </w:p>
        </w:tc>
        <w:tc>
          <w:tcPr>
            <w:tcW w:w="323" w:type="pct"/>
            <w:vAlign w:val="center"/>
          </w:tcPr>
          <w:p w14:paraId="4AB75987" w14:textId="77777777" w:rsidR="00377628" w:rsidRPr="00835F44" w:rsidRDefault="00377628" w:rsidP="000E530E">
            <w:pPr>
              <w:pStyle w:val="TAC"/>
              <w:keepNext w:val="0"/>
            </w:pPr>
          </w:p>
        </w:tc>
        <w:tc>
          <w:tcPr>
            <w:tcW w:w="323" w:type="pct"/>
            <w:vAlign w:val="center"/>
          </w:tcPr>
          <w:p w14:paraId="76F25E0A" w14:textId="77777777" w:rsidR="00377628" w:rsidRPr="00835F44" w:rsidRDefault="00377628" w:rsidP="000E530E">
            <w:pPr>
              <w:pStyle w:val="TAC"/>
              <w:keepNext w:val="0"/>
            </w:pPr>
          </w:p>
        </w:tc>
        <w:tc>
          <w:tcPr>
            <w:tcW w:w="323" w:type="pct"/>
            <w:vAlign w:val="center"/>
          </w:tcPr>
          <w:p w14:paraId="4B0EA935" w14:textId="77777777" w:rsidR="00377628" w:rsidRPr="00835F44" w:rsidRDefault="00377628" w:rsidP="000E530E">
            <w:pPr>
              <w:pStyle w:val="TAC"/>
              <w:keepNext w:val="0"/>
            </w:pPr>
          </w:p>
        </w:tc>
        <w:tc>
          <w:tcPr>
            <w:tcW w:w="324" w:type="pct"/>
            <w:vAlign w:val="center"/>
          </w:tcPr>
          <w:p w14:paraId="0C7E2E99" w14:textId="77777777" w:rsidR="00377628" w:rsidRPr="00835F44" w:rsidRDefault="00377628" w:rsidP="000E530E">
            <w:pPr>
              <w:pStyle w:val="TAC"/>
              <w:keepNext w:val="0"/>
            </w:pPr>
          </w:p>
        </w:tc>
        <w:tc>
          <w:tcPr>
            <w:tcW w:w="324" w:type="pct"/>
            <w:vAlign w:val="center"/>
          </w:tcPr>
          <w:p w14:paraId="5FCE5CFA" w14:textId="77777777" w:rsidR="00377628" w:rsidRPr="00835F44" w:rsidRDefault="00377628" w:rsidP="000E530E">
            <w:pPr>
              <w:pStyle w:val="TAC"/>
              <w:keepNext w:val="0"/>
            </w:pPr>
          </w:p>
        </w:tc>
        <w:tc>
          <w:tcPr>
            <w:tcW w:w="360" w:type="pct"/>
            <w:vMerge w:val="restart"/>
            <w:shd w:val="clear" w:color="auto" w:fill="auto"/>
            <w:vAlign w:val="center"/>
          </w:tcPr>
          <w:p w14:paraId="0AD1C1E8" w14:textId="77777777" w:rsidR="00377628" w:rsidRPr="00835F44" w:rsidRDefault="00377628" w:rsidP="000E530E">
            <w:pPr>
              <w:pStyle w:val="TAC"/>
              <w:keepNext w:val="0"/>
            </w:pPr>
            <w:r w:rsidRPr="00835F44">
              <w:rPr>
                <w:rFonts w:hint="eastAsia"/>
                <w:lang w:eastAsia="zh-CN"/>
              </w:rPr>
              <w:t>FDD</w:t>
            </w:r>
          </w:p>
        </w:tc>
      </w:tr>
      <w:tr w:rsidR="00377628" w:rsidRPr="00835F44" w14:paraId="37110784" w14:textId="77777777" w:rsidTr="00CA01AD">
        <w:trPr>
          <w:trHeight w:val="255"/>
          <w:jc w:val="center"/>
        </w:trPr>
        <w:tc>
          <w:tcPr>
            <w:tcW w:w="353" w:type="pct"/>
            <w:vMerge/>
            <w:shd w:val="clear" w:color="auto" w:fill="auto"/>
            <w:vAlign w:val="center"/>
          </w:tcPr>
          <w:p w14:paraId="632266E9" w14:textId="77777777" w:rsidR="00377628" w:rsidRPr="00835F44" w:rsidRDefault="00377628" w:rsidP="000E530E">
            <w:pPr>
              <w:pStyle w:val="TAC"/>
              <w:keepNext w:val="0"/>
            </w:pPr>
          </w:p>
        </w:tc>
        <w:tc>
          <w:tcPr>
            <w:tcW w:w="409" w:type="pct"/>
            <w:vAlign w:val="center"/>
          </w:tcPr>
          <w:p w14:paraId="39D2E118"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6A12377F" w14:textId="77777777" w:rsidR="00377628" w:rsidRPr="00835F44" w:rsidRDefault="00377628" w:rsidP="000E530E">
            <w:pPr>
              <w:pStyle w:val="TAC"/>
              <w:keepNext w:val="0"/>
            </w:pPr>
          </w:p>
        </w:tc>
        <w:tc>
          <w:tcPr>
            <w:tcW w:w="323" w:type="pct"/>
            <w:shd w:val="clear" w:color="auto" w:fill="auto"/>
            <w:vAlign w:val="center"/>
          </w:tcPr>
          <w:p w14:paraId="57E804E9" w14:textId="77777777" w:rsidR="00377628" w:rsidRPr="00835F44" w:rsidRDefault="00377628" w:rsidP="000E530E">
            <w:pPr>
              <w:pStyle w:val="TAC"/>
              <w:keepNext w:val="0"/>
            </w:pPr>
            <w:r w:rsidRPr="00835F44">
              <w:rPr>
                <w:rFonts w:cs="Arial"/>
                <w:szCs w:val="18"/>
              </w:rPr>
              <w:t>-94.1</w:t>
            </w:r>
          </w:p>
        </w:tc>
        <w:tc>
          <w:tcPr>
            <w:tcW w:w="323" w:type="pct"/>
            <w:shd w:val="clear" w:color="auto" w:fill="auto"/>
            <w:vAlign w:val="center"/>
          </w:tcPr>
          <w:p w14:paraId="7B114F8F" w14:textId="77777777" w:rsidR="00377628" w:rsidRPr="00835F44" w:rsidRDefault="00377628" w:rsidP="000E530E">
            <w:pPr>
              <w:pStyle w:val="TAC"/>
              <w:keepNext w:val="0"/>
            </w:pPr>
            <w:r w:rsidRPr="00835F44">
              <w:rPr>
                <w:rFonts w:cs="Arial"/>
                <w:szCs w:val="18"/>
              </w:rPr>
              <w:t>-91.1</w:t>
            </w:r>
          </w:p>
        </w:tc>
        <w:tc>
          <w:tcPr>
            <w:tcW w:w="323" w:type="pct"/>
            <w:shd w:val="clear" w:color="auto" w:fill="auto"/>
            <w:vAlign w:val="center"/>
          </w:tcPr>
          <w:p w14:paraId="622616E2" w14:textId="77777777" w:rsidR="00377628" w:rsidRPr="00835F44" w:rsidRDefault="00377628" w:rsidP="000E530E">
            <w:pPr>
              <w:pStyle w:val="TAC"/>
              <w:keepNext w:val="0"/>
            </w:pPr>
            <w:r w:rsidRPr="00835F44">
              <w:rPr>
                <w:rFonts w:cs="Arial"/>
                <w:szCs w:val="18"/>
              </w:rPr>
              <w:t>-90.0</w:t>
            </w:r>
          </w:p>
        </w:tc>
        <w:tc>
          <w:tcPr>
            <w:tcW w:w="323" w:type="pct"/>
            <w:shd w:val="clear" w:color="auto" w:fill="auto"/>
            <w:vAlign w:val="center"/>
          </w:tcPr>
          <w:p w14:paraId="6A48D8B4" w14:textId="77777777" w:rsidR="00377628" w:rsidRPr="00835F44" w:rsidRDefault="00377628" w:rsidP="000E530E">
            <w:pPr>
              <w:pStyle w:val="TAC"/>
              <w:keepNext w:val="0"/>
            </w:pPr>
          </w:p>
        </w:tc>
        <w:tc>
          <w:tcPr>
            <w:tcW w:w="323" w:type="pct"/>
            <w:vAlign w:val="center"/>
          </w:tcPr>
          <w:p w14:paraId="07AE7438" w14:textId="77777777" w:rsidR="00377628" w:rsidRPr="00835F44" w:rsidRDefault="00377628" w:rsidP="000E530E">
            <w:pPr>
              <w:pStyle w:val="TAC"/>
              <w:keepNext w:val="0"/>
            </w:pPr>
          </w:p>
        </w:tc>
        <w:tc>
          <w:tcPr>
            <w:tcW w:w="323" w:type="pct"/>
            <w:shd w:val="clear" w:color="auto" w:fill="auto"/>
            <w:vAlign w:val="center"/>
          </w:tcPr>
          <w:p w14:paraId="4AAD415D" w14:textId="77777777" w:rsidR="00377628" w:rsidRPr="00835F44" w:rsidRDefault="00377628" w:rsidP="000E530E">
            <w:pPr>
              <w:pStyle w:val="TAC"/>
              <w:keepNext w:val="0"/>
            </w:pPr>
          </w:p>
        </w:tc>
        <w:tc>
          <w:tcPr>
            <w:tcW w:w="323" w:type="pct"/>
            <w:vAlign w:val="center"/>
          </w:tcPr>
          <w:p w14:paraId="73B16F63" w14:textId="77777777" w:rsidR="00377628" w:rsidRPr="00835F44" w:rsidRDefault="00377628" w:rsidP="000E530E">
            <w:pPr>
              <w:pStyle w:val="TAC"/>
              <w:keepNext w:val="0"/>
            </w:pPr>
          </w:p>
        </w:tc>
        <w:tc>
          <w:tcPr>
            <w:tcW w:w="323" w:type="pct"/>
            <w:vAlign w:val="center"/>
          </w:tcPr>
          <w:p w14:paraId="790B2AAA" w14:textId="77777777" w:rsidR="00377628" w:rsidRPr="00835F44" w:rsidRDefault="00377628" w:rsidP="000E530E">
            <w:pPr>
              <w:pStyle w:val="TAC"/>
              <w:keepNext w:val="0"/>
            </w:pPr>
          </w:p>
        </w:tc>
        <w:tc>
          <w:tcPr>
            <w:tcW w:w="323" w:type="pct"/>
            <w:vAlign w:val="center"/>
          </w:tcPr>
          <w:p w14:paraId="3C70A5C8" w14:textId="77777777" w:rsidR="00377628" w:rsidRPr="00835F44" w:rsidRDefault="00377628" w:rsidP="000E530E">
            <w:pPr>
              <w:pStyle w:val="TAC"/>
              <w:keepNext w:val="0"/>
            </w:pPr>
          </w:p>
        </w:tc>
        <w:tc>
          <w:tcPr>
            <w:tcW w:w="324" w:type="pct"/>
            <w:vAlign w:val="center"/>
          </w:tcPr>
          <w:p w14:paraId="4894C465" w14:textId="77777777" w:rsidR="00377628" w:rsidRPr="00835F44" w:rsidRDefault="00377628" w:rsidP="000E530E">
            <w:pPr>
              <w:pStyle w:val="TAC"/>
              <w:keepNext w:val="0"/>
            </w:pPr>
          </w:p>
        </w:tc>
        <w:tc>
          <w:tcPr>
            <w:tcW w:w="324" w:type="pct"/>
            <w:vAlign w:val="center"/>
          </w:tcPr>
          <w:p w14:paraId="0E3F2F43" w14:textId="77777777" w:rsidR="00377628" w:rsidRPr="00835F44" w:rsidRDefault="00377628" w:rsidP="000E530E">
            <w:pPr>
              <w:pStyle w:val="TAC"/>
              <w:keepNext w:val="0"/>
            </w:pPr>
          </w:p>
        </w:tc>
        <w:tc>
          <w:tcPr>
            <w:tcW w:w="360" w:type="pct"/>
            <w:vMerge/>
            <w:shd w:val="clear" w:color="auto" w:fill="auto"/>
            <w:vAlign w:val="center"/>
          </w:tcPr>
          <w:p w14:paraId="2904C547" w14:textId="77777777" w:rsidR="00377628" w:rsidRPr="00835F44" w:rsidRDefault="00377628" w:rsidP="000E530E">
            <w:pPr>
              <w:pStyle w:val="TAC"/>
              <w:keepNext w:val="0"/>
            </w:pPr>
          </w:p>
        </w:tc>
      </w:tr>
      <w:tr w:rsidR="00377628" w:rsidRPr="00835F44" w14:paraId="525F5DD2" w14:textId="77777777" w:rsidTr="00CA01AD">
        <w:trPr>
          <w:trHeight w:val="338"/>
          <w:jc w:val="center"/>
        </w:trPr>
        <w:tc>
          <w:tcPr>
            <w:tcW w:w="353" w:type="pct"/>
            <w:vMerge/>
            <w:shd w:val="clear" w:color="auto" w:fill="auto"/>
            <w:vAlign w:val="center"/>
          </w:tcPr>
          <w:p w14:paraId="235A1AD0" w14:textId="77777777" w:rsidR="00377628" w:rsidRPr="00835F44" w:rsidRDefault="00377628" w:rsidP="000E530E">
            <w:pPr>
              <w:pStyle w:val="TAC"/>
              <w:keepNext w:val="0"/>
            </w:pPr>
          </w:p>
        </w:tc>
        <w:tc>
          <w:tcPr>
            <w:tcW w:w="409" w:type="pct"/>
            <w:vAlign w:val="center"/>
          </w:tcPr>
          <w:p w14:paraId="52C35875"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2B255181" w14:textId="77777777" w:rsidR="00377628" w:rsidRPr="00835F44" w:rsidRDefault="00377628" w:rsidP="000E530E">
            <w:pPr>
              <w:pStyle w:val="TAC"/>
              <w:keepNext w:val="0"/>
            </w:pPr>
          </w:p>
        </w:tc>
        <w:tc>
          <w:tcPr>
            <w:tcW w:w="323" w:type="pct"/>
            <w:shd w:val="clear" w:color="auto" w:fill="auto"/>
            <w:vAlign w:val="center"/>
          </w:tcPr>
          <w:p w14:paraId="51B482E6" w14:textId="77777777" w:rsidR="00377628" w:rsidRPr="00835F44" w:rsidRDefault="00377628" w:rsidP="000E530E">
            <w:pPr>
              <w:pStyle w:val="TAC"/>
              <w:keepNext w:val="0"/>
            </w:pPr>
          </w:p>
        </w:tc>
        <w:tc>
          <w:tcPr>
            <w:tcW w:w="323" w:type="pct"/>
            <w:shd w:val="clear" w:color="auto" w:fill="auto"/>
            <w:vAlign w:val="center"/>
          </w:tcPr>
          <w:p w14:paraId="150EA4DF" w14:textId="77777777" w:rsidR="00377628" w:rsidRPr="00835F44" w:rsidRDefault="00377628" w:rsidP="000E530E">
            <w:pPr>
              <w:pStyle w:val="TAC"/>
              <w:keepNext w:val="0"/>
            </w:pPr>
          </w:p>
        </w:tc>
        <w:tc>
          <w:tcPr>
            <w:tcW w:w="323" w:type="pct"/>
            <w:shd w:val="clear" w:color="auto" w:fill="auto"/>
            <w:vAlign w:val="center"/>
          </w:tcPr>
          <w:p w14:paraId="6DD7C764" w14:textId="77777777" w:rsidR="00377628" w:rsidRPr="00835F44" w:rsidRDefault="00377628" w:rsidP="000E530E">
            <w:pPr>
              <w:pStyle w:val="TAC"/>
              <w:keepNext w:val="0"/>
            </w:pPr>
          </w:p>
        </w:tc>
        <w:tc>
          <w:tcPr>
            <w:tcW w:w="323" w:type="pct"/>
            <w:shd w:val="clear" w:color="auto" w:fill="auto"/>
            <w:vAlign w:val="center"/>
          </w:tcPr>
          <w:p w14:paraId="0A093301" w14:textId="77777777" w:rsidR="00377628" w:rsidRPr="00835F44" w:rsidRDefault="00377628" w:rsidP="000E530E">
            <w:pPr>
              <w:pStyle w:val="TAC"/>
              <w:keepNext w:val="0"/>
            </w:pPr>
          </w:p>
        </w:tc>
        <w:tc>
          <w:tcPr>
            <w:tcW w:w="323" w:type="pct"/>
            <w:vAlign w:val="center"/>
          </w:tcPr>
          <w:p w14:paraId="1DF66197" w14:textId="77777777" w:rsidR="00377628" w:rsidRPr="00835F44" w:rsidRDefault="00377628" w:rsidP="000E530E">
            <w:pPr>
              <w:pStyle w:val="TAC"/>
              <w:keepNext w:val="0"/>
            </w:pPr>
          </w:p>
        </w:tc>
        <w:tc>
          <w:tcPr>
            <w:tcW w:w="323" w:type="pct"/>
            <w:shd w:val="clear" w:color="auto" w:fill="auto"/>
            <w:vAlign w:val="center"/>
          </w:tcPr>
          <w:p w14:paraId="100AA87D" w14:textId="77777777" w:rsidR="00377628" w:rsidRPr="00835F44" w:rsidRDefault="00377628" w:rsidP="000E530E">
            <w:pPr>
              <w:pStyle w:val="TAC"/>
              <w:keepNext w:val="0"/>
            </w:pPr>
          </w:p>
        </w:tc>
        <w:tc>
          <w:tcPr>
            <w:tcW w:w="323" w:type="pct"/>
            <w:vAlign w:val="center"/>
          </w:tcPr>
          <w:p w14:paraId="03EE7398" w14:textId="77777777" w:rsidR="00377628" w:rsidRPr="00835F44" w:rsidRDefault="00377628" w:rsidP="000E530E">
            <w:pPr>
              <w:pStyle w:val="TAC"/>
              <w:keepNext w:val="0"/>
            </w:pPr>
          </w:p>
        </w:tc>
        <w:tc>
          <w:tcPr>
            <w:tcW w:w="323" w:type="pct"/>
            <w:vAlign w:val="center"/>
          </w:tcPr>
          <w:p w14:paraId="6DD539D3" w14:textId="77777777" w:rsidR="00377628" w:rsidRPr="00835F44" w:rsidRDefault="00377628" w:rsidP="000E530E">
            <w:pPr>
              <w:pStyle w:val="TAC"/>
              <w:keepNext w:val="0"/>
            </w:pPr>
          </w:p>
        </w:tc>
        <w:tc>
          <w:tcPr>
            <w:tcW w:w="323" w:type="pct"/>
            <w:vAlign w:val="center"/>
          </w:tcPr>
          <w:p w14:paraId="281848EB" w14:textId="77777777" w:rsidR="00377628" w:rsidRPr="00835F44" w:rsidRDefault="00377628" w:rsidP="000E530E">
            <w:pPr>
              <w:pStyle w:val="TAC"/>
              <w:keepNext w:val="0"/>
            </w:pPr>
          </w:p>
        </w:tc>
        <w:tc>
          <w:tcPr>
            <w:tcW w:w="324" w:type="pct"/>
            <w:vAlign w:val="center"/>
          </w:tcPr>
          <w:p w14:paraId="46B21D30" w14:textId="77777777" w:rsidR="00377628" w:rsidRPr="00835F44" w:rsidRDefault="00377628" w:rsidP="000E530E">
            <w:pPr>
              <w:pStyle w:val="TAC"/>
              <w:keepNext w:val="0"/>
            </w:pPr>
          </w:p>
        </w:tc>
        <w:tc>
          <w:tcPr>
            <w:tcW w:w="324" w:type="pct"/>
            <w:vAlign w:val="center"/>
          </w:tcPr>
          <w:p w14:paraId="3A168EA8" w14:textId="77777777" w:rsidR="00377628" w:rsidRPr="00835F44" w:rsidRDefault="00377628" w:rsidP="000E530E">
            <w:pPr>
              <w:pStyle w:val="TAC"/>
              <w:keepNext w:val="0"/>
            </w:pPr>
          </w:p>
        </w:tc>
        <w:tc>
          <w:tcPr>
            <w:tcW w:w="360" w:type="pct"/>
            <w:vMerge/>
            <w:shd w:val="clear" w:color="auto" w:fill="auto"/>
            <w:vAlign w:val="center"/>
          </w:tcPr>
          <w:p w14:paraId="0E6BA32B" w14:textId="77777777" w:rsidR="00377628" w:rsidRPr="00835F44" w:rsidRDefault="00377628" w:rsidP="000E530E">
            <w:pPr>
              <w:pStyle w:val="TAC"/>
              <w:keepNext w:val="0"/>
            </w:pPr>
          </w:p>
        </w:tc>
      </w:tr>
      <w:tr w:rsidR="00377628" w:rsidRPr="00835F44" w14:paraId="7DD6DEFE" w14:textId="77777777" w:rsidTr="00CA01AD">
        <w:trPr>
          <w:trHeight w:val="255"/>
          <w:jc w:val="center"/>
        </w:trPr>
        <w:tc>
          <w:tcPr>
            <w:tcW w:w="353" w:type="pct"/>
            <w:vMerge w:val="restart"/>
            <w:shd w:val="clear" w:color="auto" w:fill="auto"/>
            <w:vAlign w:val="center"/>
          </w:tcPr>
          <w:p w14:paraId="2F9F19C8" w14:textId="77777777" w:rsidR="00377628" w:rsidRPr="00835F44" w:rsidRDefault="00377628" w:rsidP="000E530E">
            <w:pPr>
              <w:pStyle w:val="TAC"/>
              <w:keepNext w:val="0"/>
              <w:rPr>
                <w:lang w:eastAsia="zh-CN"/>
              </w:rPr>
            </w:pPr>
            <w:r w:rsidRPr="00835F44">
              <w:rPr>
                <w:lang w:eastAsia="zh-CN"/>
              </w:rPr>
              <w:t>n25</w:t>
            </w:r>
          </w:p>
        </w:tc>
        <w:tc>
          <w:tcPr>
            <w:tcW w:w="409" w:type="pct"/>
          </w:tcPr>
          <w:p w14:paraId="05ACD4FE" w14:textId="77777777" w:rsidR="00377628" w:rsidRPr="00835F44" w:rsidRDefault="00377628" w:rsidP="000E530E">
            <w:pPr>
              <w:pStyle w:val="TAC"/>
              <w:keepNext w:val="0"/>
              <w:rPr>
                <w:rFonts w:eastAsia="MS Mincho" w:cs="Arial"/>
              </w:rPr>
            </w:pPr>
            <w:r w:rsidRPr="00835F44">
              <w:t>15</w:t>
            </w:r>
          </w:p>
        </w:tc>
        <w:tc>
          <w:tcPr>
            <w:tcW w:w="323" w:type="pct"/>
            <w:shd w:val="clear" w:color="auto" w:fill="auto"/>
            <w:vAlign w:val="center"/>
          </w:tcPr>
          <w:p w14:paraId="5273C4C0" w14:textId="77777777" w:rsidR="00377628" w:rsidRPr="00835F44" w:rsidRDefault="00377628" w:rsidP="000E530E">
            <w:pPr>
              <w:pStyle w:val="TAC"/>
              <w:keepNext w:val="0"/>
              <w:rPr>
                <w:rFonts w:cs="Arial"/>
                <w:szCs w:val="18"/>
              </w:rPr>
            </w:pPr>
            <w:r w:rsidRPr="00835F44">
              <w:t>-96.5</w:t>
            </w:r>
          </w:p>
        </w:tc>
        <w:tc>
          <w:tcPr>
            <w:tcW w:w="323" w:type="pct"/>
            <w:shd w:val="clear" w:color="auto" w:fill="auto"/>
            <w:vAlign w:val="center"/>
          </w:tcPr>
          <w:p w14:paraId="3E4FE798" w14:textId="77777777" w:rsidR="00377628" w:rsidRPr="00835F44" w:rsidRDefault="00377628" w:rsidP="000E530E">
            <w:pPr>
              <w:pStyle w:val="TAC"/>
              <w:keepNext w:val="0"/>
              <w:rPr>
                <w:rFonts w:cs="Arial"/>
                <w:szCs w:val="18"/>
              </w:rPr>
            </w:pPr>
            <w:r w:rsidRPr="00835F44">
              <w:t>-93.3</w:t>
            </w:r>
          </w:p>
        </w:tc>
        <w:tc>
          <w:tcPr>
            <w:tcW w:w="323" w:type="pct"/>
            <w:shd w:val="clear" w:color="auto" w:fill="auto"/>
            <w:vAlign w:val="center"/>
          </w:tcPr>
          <w:p w14:paraId="1A749700" w14:textId="77777777" w:rsidR="00377628" w:rsidRPr="00835F44" w:rsidRDefault="00377628" w:rsidP="000E530E">
            <w:pPr>
              <w:pStyle w:val="TAC"/>
              <w:keepNext w:val="0"/>
              <w:rPr>
                <w:rFonts w:cs="Arial"/>
                <w:szCs w:val="18"/>
              </w:rPr>
            </w:pPr>
            <w:r w:rsidRPr="00835F44">
              <w:t>-91.5</w:t>
            </w:r>
          </w:p>
        </w:tc>
        <w:tc>
          <w:tcPr>
            <w:tcW w:w="323" w:type="pct"/>
            <w:shd w:val="clear" w:color="auto" w:fill="auto"/>
            <w:vAlign w:val="center"/>
          </w:tcPr>
          <w:p w14:paraId="05D19A3E" w14:textId="77777777" w:rsidR="00377628" w:rsidRPr="00835F44" w:rsidRDefault="00377628" w:rsidP="000E530E">
            <w:pPr>
              <w:pStyle w:val="TAC"/>
              <w:keepNext w:val="0"/>
              <w:rPr>
                <w:rFonts w:cs="Arial"/>
                <w:szCs w:val="18"/>
              </w:rPr>
            </w:pPr>
            <w:r w:rsidRPr="00835F44">
              <w:t>-90.3</w:t>
            </w:r>
          </w:p>
        </w:tc>
        <w:tc>
          <w:tcPr>
            <w:tcW w:w="323" w:type="pct"/>
            <w:shd w:val="clear" w:color="auto" w:fill="auto"/>
            <w:vAlign w:val="center"/>
          </w:tcPr>
          <w:p w14:paraId="5516FBB0" w14:textId="77777777" w:rsidR="00377628" w:rsidRPr="00835F44" w:rsidRDefault="00377628" w:rsidP="000E530E">
            <w:pPr>
              <w:pStyle w:val="TAC"/>
              <w:keepNext w:val="0"/>
            </w:pPr>
          </w:p>
        </w:tc>
        <w:tc>
          <w:tcPr>
            <w:tcW w:w="323" w:type="pct"/>
            <w:vAlign w:val="center"/>
          </w:tcPr>
          <w:p w14:paraId="6DC26D7F" w14:textId="77777777" w:rsidR="00377628" w:rsidRPr="00835F44" w:rsidRDefault="00377628" w:rsidP="000E530E">
            <w:pPr>
              <w:pStyle w:val="TAC"/>
              <w:keepNext w:val="0"/>
            </w:pPr>
          </w:p>
        </w:tc>
        <w:tc>
          <w:tcPr>
            <w:tcW w:w="323" w:type="pct"/>
            <w:shd w:val="clear" w:color="auto" w:fill="auto"/>
            <w:vAlign w:val="center"/>
          </w:tcPr>
          <w:p w14:paraId="56EF83D1" w14:textId="77777777" w:rsidR="00377628" w:rsidRPr="00835F44" w:rsidRDefault="00377628" w:rsidP="000E530E">
            <w:pPr>
              <w:pStyle w:val="TAC"/>
              <w:keepNext w:val="0"/>
            </w:pPr>
          </w:p>
        </w:tc>
        <w:tc>
          <w:tcPr>
            <w:tcW w:w="323" w:type="pct"/>
            <w:vAlign w:val="center"/>
          </w:tcPr>
          <w:p w14:paraId="3DA0CB4F" w14:textId="77777777" w:rsidR="00377628" w:rsidRPr="00835F44" w:rsidRDefault="00377628" w:rsidP="000E530E">
            <w:pPr>
              <w:pStyle w:val="TAC"/>
              <w:keepNext w:val="0"/>
            </w:pPr>
          </w:p>
        </w:tc>
        <w:tc>
          <w:tcPr>
            <w:tcW w:w="323" w:type="pct"/>
            <w:vAlign w:val="center"/>
          </w:tcPr>
          <w:p w14:paraId="5CA45C21" w14:textId="77777777" w:rsidR="00377628" w:rsidRPr="00835F44" w:rsidRDefault="00377628" w:rsidP="000E530E">
            <w:pPr>
              <w:pStyle w:val="TAC"/>
              <w:keepNext w:val="0"/>
            </w:pPr>
          </w:p>
        </w:tc>
        <w:tc>
          <w:tcPr>
            <w:tcW w:w="323" w:type="pct"/>
            <w:vAlign w:val="center"/>
          </w:tcPr>
          <w:p w14:paraId="286F544D" w14:textId="77777777" w:rsidR="00377628" w:rsidRPr="00835F44" w:rsidRDefault="00377628" w:rsidP="000E530E">
            <w:pPr>
              <w:pStyle w:val="TAC"/>
              <w:keepNext w:val="0"/>
            </w:pPr>
          </w:p>
        </w:tc>
        <w:tc>
          <w:tcPr>
            <w:tcW w:w="324" w:type="pct"/>
            <w:vAlign w:val="center"/>
          </w:tcPr>
          <w:p w14:paraId="5201E08B" w14:textId="77777777" w:rsidR="00377628" w:rsidRPr="00835F44" w:rsidRDefault="00377628" w:rsidP="000E530E">
            <w:pPr>
              <w:pStyle w:val="TAC"/>
              <w:keepNext w:val="0"/>
            </w:pPr>
          </w:p>
        </w:tc>
        <w:tc>
          <w:tcPr>
            <w:tcW w:w="324" w:type="pct"/>
            <w:vAlign w:val="center"/>
          </w:tcPr>
          <w:p w14:paraId="2D1014C8" w14:textId="77777777" w:rsidR="00377628" w:rsidRPr="00835F44" w:rsidRDefault="00377628" w:rsidP="000E530E">
            <w:pPr>
              <w:pStyle w:val="TAC"/>
              <w:keepNext w:val="0"/>
            </w:pPr>
          </w:p>
        </w:tc>
        <w:tc>
          <w:tcPr>
            <w:tcW w:w="360" w:type="pct"/>
            <w:vMerge w:val="restart"/>
            <w:shd w:val="clear" w:color="auto" w:fill="auto"/>
            <w:vAlign w:val="center"/>
          </w:tcPr>
          <w:p w14:paraId="5CF9FFCA" w14:textId="77777777" w:rsidR="00377628" w:rsidRPr="00835F44" w:rsidRDefault="00377628" w:rsidP="000E530E">
            <w:pPr>
              <w:pStyle w:val="TAC"/>
              <w:keepNext w:val="0"/>
              <w:rPr>
                <w:lang w:eastAsia="zh-CN"/>
              </w:rPr>
            </w:pPr>
            <w:r w:rsidRPr="00835F44">
              <w:rPr>
                <w:lang w:eastAsia="zh-CN"/>
              </w:rPr>
              <w:t>FDD</w:t>
            </w:r>
          </w:p>
        </w:tc>
      </w:tr>
      <w:tr w:rsidR="00377628" w:rsidRPr="00835F44" w14:paraId="2E040FE1" w14:textId="77777777" w:rsidTr="00CA01AD">
        <w:trPr>
          <w:trHeight w:val="255"/>
          <w:jc w:val="center"/>
        </w:trPr>
        <w:tc>
          <w:tcPr>
            <w:tcW w:w="353" w:type="pct"/>
            <w:vMerge/>
            <w:shd w:val="clear" w:color="auto" w:fill="auto"/>
            <w:vAlign w:val="center"/>
          </w:tcPr>
          <w:p w14:paraId="3735A4B8" w14:textId="77777777" w:rsidR="00377628" w:rsidRPr="00835F44" w:rsidRDefault="00377628" w:rsidP="000E530E">
            <w:pPr>
              <w:pStyle w:val="TAC"/>
              <w:keepNext w:val="0"/>
              <w:rPr>
                <w:lang w:eastAsia="zh-CN"/>
              </w:rPr>
            </w:pPr>
          </w:p>
        </w:tc>
        <w:tc>
          <w:tcPr>
            <w:tcW w:w="409" w:type="pct"/>
          </w:tcPr>
          <w:p w14:paraId="1FFCF6CB" w14:textId="77777777" w:rsidR="00377628" w:rsidRPr="00835F44" w:rsidRDefault="00377628" w:rsidP="000E530E">
            <w:pPr>
              <w:pStyle w:val="TAC"/>
              <w:keepNext w:val="0"/>
              <w:rPr>
                <w:rFonts w:eastAsia="MS Mincho" w:cs="Arial"/>
              </w:rPr>
            </w:pPr>
            <w:r w:rsidRPr="00835F44">
              <w:t>30</w:t>
            </w:r>
          </w:p>
        </w:tc>
        <w:tc>
          <w:tcPr>
            <w:tcW w:w="323" w:type="pct"/>
            <w:shd w:val="clear" w:color="auto" w:fill="auto"/>
            <w:vAlign w:val="center"/>
          </w:tcPr>
          <w:p w14:paraId="46949C51"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4E3DAFB5" w14:textId="77777777" w:rsidR="00377628" w:rsidRPr="00835F44" w:rsidRDefault="00377628" w:rsidP="000E530E">
            <w:pPr>
              <w:pStyle w:val="TAC"/>
              <w:keepNext w:val="0"/>
              <w:rPr>
                <w:rFonts w:cs="Arial"/>
                <w:szCs w:val="18"/>
              </w:rPr>
            </w:pPr>
            <w:r w:rsidRPr="00835F44">
              <w:t>-93.6</w:t>
            </w:r>
          </w:p>
        </w:tc>
        <w:tc>
          <w:tcPr>
            <w:tcW w:w="323" w:type="pct"/>
            <w:shd w:val="clear" w:color="auto" w:fill="auto"/>
            <w:vAlign w:val="center"/>
          </w:tcPr>
          <w:p w14:paraId="2F8A9C41" w14:textId="77777777" w:rsidR="00377628" w:rsidRPr="00835F44" w:rsidRDefault="00377628" w:rsidP="000E530E">
            <w:pPr>
              <w:pStyle w:val="TAC"/>
              <w:keepNext w:val="0"/>
              <w:rPr>
                <w:rFonts w:cs="Arial"/>
                <w:szCs w:val="18"/>
              </w:rPr>
            </w:pPr>
            <w:r w:rsidRPr="00835F44">
              <w:t>-91.6</w:t>
            </w:r>
          </w:p>
        </w:tc>
        <w:tc>
          <w:tcPr>
            <w:tcW w:w="323" w:type="pct"/>
            <w:shd w:val="clear" w:color="auto" w:fill="auto"/>
            <w:vAlign w:val="center"/>
          </w:tcPr>
          <w:p w14:paraId="739939DC" w14:textId="77777777" w:rsidR="00377628" w:rsidRPr="00835F44" w:rsidRDefault="00377628" w:rsidP="000E530E">
            <w:pPr>
              <w:pStyle w:val="TAC"/>
              <w:keepNext w:val="0"/>
              <w:rPr>
                <w:rFonts w:cs="Arial"/>
                <w:szCs w:val="18"/>
              </w:rPr>
            </w:pPr>
            <w:r w:rsidRPr="00835F44">
              <w:t>-90.5</w:t>
            </w:r>
          </w:p>
        </w:tc>
        <w:tc>
          <w:tcPr>
            <w:tcW w:w="323" w:type="pct"/>
            <w:shd w:val="clear" w:color="auto" w:fill="auto"/>
            <w:vAlign w:val="center"/>
          </w:tcPr>
          <w:p w14:paraId="584D9B5D" w14:textId="77777777" w:rsidR="00377628" w:rsidRPr="00835F44" w:rsidRDefault="00377628" w:rsidP="000E530E">
            <w:pPr>
              <w:pStyle w:val="TAC"/>
              <w:keepNext w:val="0"/>
            </w:pPr>
          </w:p>
        </w:tc>
        <w:tc>
          <w:tcPr>
            <w:tcW w:w="323" w:type="pct"/>
            <w:vAlign w:val="center"/>
          </w:tcPr>
          <w:p w14:paraId="344E3519" w14:textId="77777777" w:rsidR="00377628" w:rsidRPr="00835F44" w:rsidRDefault="00377628" w:rsidP="000E530E">
            <w:pPr>
              <w:pStyle w:val="TAC"/>
              <w:keepNext w:val="0"/>
            </w:pPr>
          </w:p>
        </w:tc>
        <w:tc>
          <w:tcPr>
            <w:tcW w:w="323" w:type="pct"/>
            <w:shd w:val="clear" w:color="auto" w:fill="auto"/>
            <w:vAlign w:val="center"/>
          </w:tcPr>
          <w:p w14:paraId="3757D2A7" w14:textId="77777777" w:rsidR="00377628" w:rsidRPr="00835F44" w:rsidRDefault="00377628" w:rsidP="000E530E">
            <w:pPr>
              <w:pStyle w:val="TAC"/>
              <w:keepNext w:val="0"/>
            </w:pPr>
          </w:p>
        </w:tc>
        <w:tc>
          <w:tcPr>
            <w:tcW w:w="323" w:type="pct"/>
            <w:vAlign w:val="center"/>
          </w:tcPr>
          <w:p w14:paraId="3F3930F4" w14:textId="77777777" w:rsidR="00377628" w:rsidRPr="00835F44" w:rsidRDefault="00377628" w:rsidP="000E530E">
            <w:pPr>
              <w:pStyle w:val="TAC"/>
              <w:keepNext w:val="0"/>
            </w:pPr>
          </w:p>
        </w:tc>
        <w:tc>
          <w:tcPr>
            <w:tcW w:w="323" w:type="pct"/>
            <w:vAlign w:val="center"/>
          </w:tcPr>
          <w:p w14:paraId="1017C3C8" w14:textId="77777777" w:rsidR="00377628" w:rsidRPr="00835F44" w:rsidRDefault="00377628" w:rsidP="000E530E">
            <w:pPr>
              <w:pStyle w:val="TAC"/>
              <w:keepNext w:val="0"/>
            </w:pPr>
          </w:p>
        </w:tc>
        <w:tc>
          <w:tcPr>
            <w:tcW w:w="323" w:type="pct"/>
            <w:vAlign w:val="center"/>
          </w:tcPr>
          <w:p w14:paraId="7ABE798A" w14:textId="77777777" w:rsidR="00377628" w:rsidRPr="00835F44" w:rsidRDefault="00377628" w:rsidP="000E530E">
            <w:pPr>
              <w:pStyle w:val="TAC"/>
              <w:keepNext w:val="0"/>
            </w:pPr>
          </w:p>
        </w:tc>
        <w:tc>
          <w:tcPr>
            <w:tcW w:w="324" w:type="pct"/>
            <w:vAlign w:val="center"/>
          </w:tcPr>
          <w:p w14:paraId="78499193" w14:textId="77777777" w:rsidR="00377628" w:rsidRPr="00835F44" w:rsidRDefault="00377628" w:rsidP="000E530E">
            <w:pPr>
              <w:pStyle w:val="TAC"/>
              <w:keepNext w:val="0"/>
            </w:pPr>
          </w:p>
        </w:tc>
        <w:tc>
          <w:tcPr>
            <w:tcW w:w="324" w:type="pct"/>
            <w:vAlign w:val="center"/>
          </w:tcPr>
          <w:p w14:paraId="3962AAB7" w14:textId="77777777" w:rsidR="00377628" w:rsidRPr="00835F44" w:rsidRDefault="00377628" w:rsidP="000E530E">
            <w:pPr>
              <w:pStyle w:val="TAC"/>
              <w:keepNext w:val="0"/>
            </w:pPr>
          </w:p>
        </w:tc>
        <w:tc>
          <w:tcPr>
            <w:tcW w:w="360" w:type="pct"/>
            <w:vMerge/>
            <w:shd w:val="clear" w:color="auto" w:fill="auto"/>
            <w:vAlign w:val="center"/>
          </w:tcPr>
          <w:p w14:paraId="193C0121" w14:textId="77777777" w:rsidR="00377628" w:rsidRPr="00835F44" w:rsidRDefault="00377628" w:rsidP="000E530E">
            <w:pPr>
              <w:pStyle w:val="TAC"/>
              <w:keepNext w:val="0"/>
              <w:rPr>
                <w:lang w:eastAsia="zh-CN"/>
              </w:rPr>
            </w:pPr>
          </w:p>
        </w:tc>
      </w:tr>
      <w:tr w:rsidR="00377628" w:rsidRPr="00835F44" w14:paraId="6D0F84E7" w14:textId="77777777" w:rsidTr="00CA01AD">
        <w:trPr>
          <w:trHeight w:val="255"/>
          <w:jc w:val="center"/>
        </w:trPr>
        <w:tc>
          <w:tcPr>
            <w:tcW w:w="353" w:type="pct"/>
            <w:vMerge/>
            <w:shd w:val="clear" w:color="auto" w:fill="auto"/>
            <w:vAlign w:val="center"/>
          </w:tcPr>
          <w:p w14:paraId="6CE1E9C0" w14:textId="77777777" w:rsidR="00377628" w:rsidRPr="00835F44" w:rsidRDefault="00377628" w:rsidP="000E530E">
            <w:pPr>
              <w:pStyle w:val="TAC"/>
              <w:keepNext w:val="0"/>
              <w:rPr>
                <w:lang w:eastAsia="zh-CN"/>
              </w:rPr>
            </w:pPr>
          </w:p>
        </w:tc>
        <w:tc>
          <w:tcPr>
            <w:tcW w:w="409" w:type="pct"/>
          </w:tcPr>
          <w:p w14:paraId="31D161BD" w14:textId="77777777" w:rsidR="00377628" w:rsidRPr="00835F44" w:rsidRDefault="00377628" w:rsidP="000E530E">
            <w:pPr>
              <w:pStyle w:val="TAC"/>
              <w:keepNext w:val="0"/>
              <w:rPr>
                <w:rFonts w:eastAsia="MS Mincho" w:cs="Arial"/>
              </w:rPr>
            </w:pPr>
            <w:r w:rsidRPr="00835F44">
              <w:t>60</w:t>
            </w:r>
          </w:p>
        </w:tc>
        <w:tc>
          <w:tcPr>
            <w:tcW w:w="323" w:type="pct"/>
            <w:shd w:val="clear" w:color="auto" w:fill="auto"/>
            <w:vAlign w:val="center"/>
          </w:tcPr>
          <w:p w14:paraId="489F5438"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236EC9E7" w14:textId="77777777" w:rsidR="00377628" w:rsidRPr="00835F44" w:rsidRDefault="00377628" w:rsidP="000E530E">
            <w:pPr>
              <w:pStyle w:val="TAC"/>
              <w:keepNext w:val="0"/>
              <w:rPr>
                <w:rFonts w:cs="Arial"/>
                <w:szCs w:val="18"/>
              </w:rPr>
            </w:pPr>
            <w:r w:rsidRPr="00835F44">
              <w:t>-94.0</w:t>
            </w:r>
          </w:p>
        </w:tc>
        <w:tc>
          <w:tcPr>
            <w:tcW w:w="323" w:type="pct"/>
            <w:shd w:val="clear" w:color="auto" w:fill="auto"/>
            <w:vAlign w:val="center"/>
          </w:tcPr>
          <w:p w14:paraId="6C44696C" w14:textId="77777777" w:rsidR="00377628" w:rsidRPr="00835F44" w:rsidRDefault="00377628" w:rsidP="000E530E">
            <w:pPr>
              <w:pStyle w:val="TAC"/>
              <w:keepNext w:val="0"/>
              <w:rPr>
                <w:rFonts w:cs="Arial"/>
                <w:szCs w:val="18"/>
              </w:rPr>
            </w:pPr>
            <w:r w:rsidRPr="00835F44">
              <w:t>-91.9</w:t>
            </w:r>
          </w:p>
        </w:tc>
        <w:tc>
          <w:tcPr>
            <w:tcW w:w="323" w:type="pct"/>
            <w:shd w:val="clear" w:color="auto" w:fill="auto"/>
            <w:vAlign w:val="center"/>
          </w:tcPr>
          <w:p w14:paraId="178D5184" w14:textId="77777777" w:rsidR="00377628" w:rsidRPr="00835F44" w:rsidRDefault="00377628" w:rsidP="000E530E">
            <w:pPr>
              <w:pStyle w:val="TAC"/>
              <w:keepNext w:val="0"/>
              <w:rPr>
                <w:rFonts w:cs="Arial"/>
                <w:szCs w:val="18"/>
              </w:rPr>
            </w:pPr>
            <w:r w:rsidRPr="00835F44">
              <w:t>-90.7</w:t>
            </w:r>
          </w:p>
        </w:tc>
        <w:tc>
          <w:tcPr>
            <w:tcW w:w="323" w:type="pct"/>
            <w:shd w:val="clear" w:color="auto" w:fill="auto"/>
            <w:vAlign w:val="center"/>
          </w:tcPr>
          <w:p w14:paraId="237D0368" w14:textId="77777777" w:rsidR="00377628" w:rsidRPr="00835F44" w:rsidRDefault="00377628" w:rsidP="000E530E">
            <w:pPr>
              <w:pStyle w:val="TAC"/>
              <w:keepNext w:val="0"/>
            </w:pPr>
          </w:p>
        </w:tc>
        <w:tc>
          <w:tcPr>
            <w:tcW w:w="323" w:type="pct"/>
            <w:vAlign w:val="center"/>
          </w:tcPr>
          <w:p w14:paraId="0DF86714" w14:textId="77777777" w:rsidR="00377628" w:rsidRPr="00835F44" w:rsidRDefault="00377628" w:rsidP="000E530E">
            <w:pPr>
              <w:pStyle w:val="TAC"/>
              <w:keepNext w:val="0"/>
            </w:pPr>
          </w:p>
        </w:tc>
        <w:tc>
          <w:tcPr>
            <w:tcW w:w="323" w:type="pct"/>
            <w:shd w:val="clear" w:color="auto" w:fill="auto"/>
            <w:vAlign w:val="center"/>
          </w:tcPr>
          <w:p w14:paraId="0D9729E2" w14:textId="77777777" w:rsidR="00377628" w:rsidRPr="00835F44" w:rsidRDefault="00377628" w:rsidP="000E530E">
            <w:pPr>
              <w:pStyle w:val="TAC"/>
              <w:keepNext w:val="0"/>
            </w:pPr>
          </w:p>
        </w:tc>
        <w:tc>
          <w:tcPr>
            <w:tcW w:w="323" w:type="pct"/>
            <w:vAlign w:val="center"/>
          </w:tcPr>
          <w:p w14:paraId="7B2E7EBE" w14:textId="77777777" w:rsidR="00377628" w:rsidRPr="00835F44" w:rsidRDefault="00377628" w:rsidP="000E530E">
            <w:pPr>
              <w:pStyle w:val="TAC"/>
              <w:keepNext w:val="0"/>
            </w:pPr>
          </w:p>
        </w:tc>
        <w:tc>
          <w:tcPr>
            <w:tcW w:w="323" w:type="pct"/>
            <w:vAlign w:val="center"/>
          </w:tcPr>
          <w:p w14:paraId="41C12F57" w14:textId="77777777" w:rsidR="00377628" w:rsidRPr="00835F44" w:rsidRDefault="00377628" w:rsidP="000E530E">
            <w:pPr>
              <w:pStyle w:val="TAC"/>
              <w:keepNext w:val="0"/>
            </w:pPr>
          </w:p>
        </w:tc>
        <w:tc>
          <w:tcPr>
            <w:tcW w:w="323" w:type="pct"/>
            <w:vAlign w:val="center"/>
          </w:tcPr>
          <w:p w14:paraId="2B42013C" w14:textId="77777777" w:rsidR="00377628" w:rsidRPr="00835F44" w:rsidRDefault="00377628" w:rsidP="000E530E">
            <w:pPr>
              <w:pStyle w:val="TAC"/>
              <w:keepNext w:val="0"/>
            </w:pPr>
          </w:p>
        </w:tc>
        <w:tc>
          <w:tcPr>
            <w:tcW w:w="324" w:type="pct"/>
            <w:vAlign w:val="center"/>
          </w:tcPr>
          <w:p w14:paraId="1E363277" w14:textId="77777777" w:rsidR="00377628" w:rsidRPr="00835F44" w:rsidRDefault="00377628" w:rsidP="000E530E">
            <w:pPr>
              <w:pStyle w:val="TAC"/>
              <w:keepNext w:val="0"/>
            </w:pPr>
          </w:p>
        </w:tc>
        <w:tc>
          <w:tcPr>
            <w:tcW w:w="324" w:type="pct"/>
            <w:vAlign w:val="center"/>
          </w:tcPr>
          <w:p w14:paraId="203AC6A4" w14:textId="77777777" w:rsidR="00377628" w:rsidRPr="00835F44" w:rsidRDefault="00377628" w:rsidP="000E530E">
            <w:pPr>
              <w:pStyle w:val="TAC"/>
              <w:keepNext w:val="0"/>
            </w:pPr>
          </w:p>
        </w:tc>
        <w:tc>
          <w:tcPr>
            <w:tcW w:w="360" w:type="pct"/>
            <w:vMerge/>
            <w:shd w:val="clear" w:color="auto" w:fill="auto"/>
            <w:vAlign w:val="center"/>
          </w:tcPr>
          <w:p w14:paraId="09E33907" w14:textId="77777777" w:rsidR="00377628" w:rsidRPr="00835F44" w:rsidRDefault="00377628" w:rsidP="000E530E">
            <w:pPr>
              <w:pStyle w:val="TAC"/>
              <w:keepNext w:val="0"/>
              <w:rPr>
                <w:lang w:eastAsia="zh-CN"/>
              </w:rPr>
            </w:pPr>
          </w:p>
        </w:tc>
      </w:tr>
      <w:tr w:rsidR="00377628" w:rsidRPr="00835F44" w14:paraId="03636E52" w14:textId="77777777" w:rsidTr="00CA01AD">
        <w:trPr>
          <w:trHeight w:val="255"/>
          <w:jc w:val="center"/>
        </w:trPr>
        <w:tc>
          <w:tcPr>
            <w:tcW w:w="353" w:type="pct"/>
            <w:vMerge w:val="restart"/>
            <w:shd w:val="clear" w:color="auto" w:fill="auto"/>
            <w:vAlign w:val="center"/>
          </w:tcPr>
          <w:p w14:paraId="076A7713" w14:textId="77777777" w:rsidR="00377628" w:rsidRPr="00835F44" w:rsidRDefault="00377628" w:rsidP="000E530E">
            <w:pPr>
              <w:pStyle w:val="TAC"/>
              <w:keepNext w:val="0"/>
            </w:pPr>
            <w:r w:rsidRPr="00835F44">
              <w:rPr>
                <w:rFonts w:hint="eastAsia"/>
                <w:lang w:eastAsia="zh-CN"/>
              </w:rPr>
              <w:t>n28</w:t>
            </w:r>
          </w:p>
        </w:tc>
        <w:tc>
          <w:tcPr>
            <w:tcW w:w="409" w:type="pct"/>
            <w:vAlign w:val="center"/>
          </w:tcPr>
          <w:p w14:paraId="1A66CFC6"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753D976C" w14:textId="77777777" w:rsidR="00377628" w:rsidRPr="00835F44" w:rsidRDefault="00377628" w:rsidP="000E530E">
            <w:pPr>
              <w:pStyle w:val="TAC"/>
              <w:keepNext w:val="0"/>
            </w:pPr>
            <w:r w:rsidRPr="00835F44">
              <w:rPr>
                <w:rFonts w:cs="Arial"/>
                <w:szCs w:val="18"/>
              </w:rPr>
              <w:t>-98.5</w:t>
            </w:r>
          </w:p>
        </w:tc>
        <w:tc>
          <w:tcPr>
            <w:tcW w:w="323" w:type="pct"/>
            <w:shd w:val="clear" w:color="auto" w:fill="auto"/>
            <w:vAlign w:val="center"/>
          </w:tcPr>
          <w:p w14:paraId="56E708CA" w14:textId="77777777" w:rsidR="00377628" w:rsidRPr="00835F44" w:rsidRDefault="00377628" w:rsidP="000E530E">
            <w:pPr>
              <w:pStyle w:val="TAC"/>
              <w:keepNext w:val="0"/>
            </w:pPr>
            <w:r w:rsidRPr="00835F44">
              <w:rPr>
                <w:rFonts w:cs="Arial"/>
                <w:szCs w:val="18"/>
              </w:rPr>
              <w:t>-95.5</w:t>
            </w:r>
          </w:p>
        </w:tc>
        <w:tc>
          <w:tcPr>
            <w:tcW w:w="323" w:type="pct"/>
            <w:shd w:val="clear" w:color="auto" w:fill="auto"/>
            <w:vAlign w:val="center"/>
          </w:tcPr>
          <w:p w14:paraId="7848FF47" w14:textId="77777777" w:rsidR="00377628" w:rsidRPr="00835F44" w:rsidRDefault="00377628" w:rsidP="000E530E">
            <w:pPr>
              <w:pStyle w:val="TAC"/>
              <w:keepNext w:val="0"/>
            </w:pPr>
            <w:r w:rsidRPr="00835F44">
              <w:rPr>
                <w:rFonts w:cs="Arial"/>
                <w:szCs w:val="18"/>
              </w:rPr>
              <w:t>-93.5</w:t>
            </w:r>
          </w:p>
        </w:tc>
        <w:tc>
          <w:tcPr>
            <w:tcW w:w="323" w:type="pct"/>
            <w:shd w:val="clear" w:color="auto" w:fill="auto"/>
            <w:vAlign w:val="center"/>
          </w:tcPr>
          <w:p w14:paraId="23763517" w14:textId="77777777" w:rsidR="00377628" w:rsidRPr="00835F44" w:rsidRDefault="00377628" w:rsidP="000E530E">
            <w:pPr>
              <w:pStyle w:val="TAC"/>
              <w:keepNext w:val="0"/>
            </w:pPr>
            <w:r w:rsidRPr="00835F44">
              <w:rPr>
                <w:rFonts w:cs="Arial"/>
                <w:szCs w:val="18"/>
              </w:rPr>
              <w:t>-90.8</w:t>
            </w:r>
          </w:p>
        </w:tc>
        <w:tc>
          <w:tcPr>
            <w:tcW w:w="323" w:type="pct"/>
            <w:shd w:val="clear" w:color="auto" w:fill="auto"/>
            <w:vAlign w:val="center"/>
          </w:tcPr>
          <w:p w14:paraId="08DF7539" w14:textId="77777777" w:rsidR="00377628" w:rsidRPr="00835F44" w:rsidRDefault="00377628" w:rsidP="000E530E">
            <w:pPr>
              <w:pStyle w:val="TAC"/>
              <w:keepNext w:val="0"/>
            </w:pPr>
          </w:p>
        </w:tc>
        <w:tc>
          <w:tcPr>
            <w:tcW w:w="323" w:type="pct"/>
            <w:vAlign w:val="center"/>
          </w:tcPr>
          <w:p w14:paraId="7FA0B237" w14:textId="77777777" w:rsidR="00377628" w:rsidRPr="00835F44" w:rsidRDefault="00377628" w:rsidP="000E530E">
            <w:pPr>
              <w:pStyle w:val="TAC"/>
              <w:keepNext w:val="0"/>
            </w:pPr>
          </w:p>
        </w:tc>
        <w:tc>
          <w:tcPr>
            <w:tcW w:w="323" w:type="pct"/>
            <w:shd w:val="clear" w:color="auto" w:fill="auto"/>
            <w:vAlign w:val="center"/>
          </w:tcPr>
          <w:p w14:paraId="52E1F61E" w14:textId="77777777" w:rsidR="00377628" w:rsidRPr="00835F44" w:rsidRDefault="00377628" w:rsidP="000E530E">
            <w:pPr>
              <w:pStyle w:val="TAC"/>
              <w:keepNext w:val="0"/>
            </w:pPr>
          </w:p>
        </w:tc>
        <w:tc>
          <w:tcPr>
            <w:tcW w:w="323" w:type="pct"/>
            <w:vAlign w:val="center"/>
          </w:tcPr>
          <w:p w14:paraId="41ABCCC4" w14:textId="77777777" w:rsidR="00377628" w:rsidRPr="00835F44" w:rsidRDefault="00377628" w:rsidP="000E530E">
            <w:pPr>
              <w:pStyle w:val="TAC"/>
              <w:keepNext w:val="0"/>
            </w:pPr>
          </w:p>
        </w:tc>
        <w:tc>
          <w:tcPr>
            <w:tcW w:w="323" w:type="pct"/>
            <w:vAlign w:val="center"/>
          </w:tcPr>
          <w:p w14:paraId="76DB5C4F" w14:textId="77777777" w:rsidR="00377628" w:rsidRPr="00835F44" w:rsidRDefault="00377628" w:rsidP="000E530E">
            <w:pPr>
              <w:pStyle w:val="TAC"/>
              <w:keepNext w:val="0"/>
            </w:pPr>
          </w:p>
        </w:tc>
        <w:tc>
          <w:tcPr>
            <w:tcW w:w="323" w:type="pct"/>
            <w:vAlign w:val="center"/>
          </w:tcPr>
          <w:p w14:paraId="58712C1F" w14:textId="77777777" w:rsidR="00377628" w:rsidRPr="00835F44" w:rsidRDefault="00377628" w:rsidP="000E530E">
            <w:pPr>
              <w:pStyle w:val="TAC"/>
              <w:keepNext w:val="0"/>
            </w:pPr>
          </w:p>
        </w:tc>
        <w:tc>
          <w:tcPr>
            <w:tcW w:w="324" w:type="pct"/>
            <w:vAlign w:val="center"/>
          </w:tcPr>
          <w:p w14:paraId="08B690FC" w14:textId="77777777" w:rsidR="00377628" w:rsidRPr="00835F44" w:rsidRDefault="00377628" w:rsidP="000E530E">
            <w:pPr>
              <w:pStyle w:val="TAC"/>
              <w:keepNext w:val="0"/>
            </w:pPr>
          </w:p>
        </w:tc>
        <w:tc>
          <w:tcPr>
            <w:tcW w:w="324" w:type="pct"/>
            <w:vAlign w:val="center"/>
          </w:tcPr>
          <w:p w14:paraId="5EE4C05A" w14:textId="77777777" w:rsidR="00377628" w:rsidRPr="00835F44" w:rsidRDefault="00377628" w:rsidP="000E530E">
            <w:pPr>
              <w:pStyle w:val="TAC"/>
              <w:keepNext w:val="0"/>
            </w:pPr>
          </w:p>
        </w:tc>
        <w:tc>
          <w:tcPr>
            <w:tcW w:w="360" w:type="pct"/>
            <w:vMerge w:val="restart"/>
            <w:shd w:val="clear" w:color="auto" w:fill="auto"/>
            <w:vAlign w:val="center"/>
          </w:tcPr>
          <w:p w14:paraId="08B42E5D" w14:textId="77777777" w:rsidR="00377628" w:rsidRPr="00835F44" w:rsidRDefault="00377628" w:rsidP="000E530E">
            <w:pPr>
              <w:pStyle w:val="TAC"/>
              <w:keepNext w:val="0"/>
            </w:pPr>
            <w:r w:rsidRPr="00835F44">
              <w:rPr>
                <w:rFonts w:hint="eastAsia"/>
                <w:lang w:eastAsia="zh-CN"/>
              </w:rPr>
              <w:t>FDD</w:t>
            </w:r>
          </w:p>
        </w:tc>
      </w:tr>
      <w:tr w:rsidR="00377628" w:rsidRPr="00835F44" w14:paraId="5194ADB2" w14:textId="77777777" w:rsidTr="00CA01AD">
        <w:trPr>
          <w:trHeight w:val="255"/>
          <w:jc w:val="center"/>
        </w:trPr>
        <w:tc>
          <w:tcPr>
            <w:tcW w:w="353" w:type="pct"/>
            <w:vMerge/>
            <w:shd w:val="clear" w:color="auto" w:fill="auto"/>
            <w:vAlign w:val="center"/>
          </w:tcPr>
          <w:p w14:paraId="188BECAD" w14:textId="77777777" w:rsidR="00377628" w:rsidRPr="00835F44" w:rsidRDefault="00377628" w:rsidP="000E530E">
            <w:pPr>
              <w:pStyle w:val="TAC"/>
              <w:keepNext w:val="0"/>
            </w:pPr>
          </w:p>
        </w:tc>
        <w:tc>
          <w:tcPr>
            <w:tcW w:w="409" w:type="pct"/>
            <w:vAlign w:val="center"/>
          </w:tcPr>
          <w:p w14:paraId="4B0354C1"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59D75AE3" w14:textId="77777777" w:rsidR="00377628" w:rsidRPr="00835F44" w:rsidRDefault="00377628" w:rsidP="000E530E">
            <w:pPr>
              <w:pStyle w:val="TAC"/>
              <w:keepNext w:val="0"/>
            </w:pPr>
          </w:p>
        </w:tc>
        <w:tc>
          <w:tcPr>
            <w:tcW w:w="323" w:type="pct"/>
            <w:shd w:val="clear" w:color="auto" w:fill="auto"/>
            <w:vAlign w:val="center"/>
          </w:tcPr>
          <w:p w14:paraId="35C68A16" w14:textId="77777777" w:rsidR="00377628" w:rsidRPr="00835F44" w:rsidRDefault="00377628" w:rsidP="000E530E">
            <w:pPr>
              <w:pStyle w:val="TAC"/>
              <w:keepNext w:val="0"/>
            </w:pPr>
            <w:r w:rsidRPr="00835F44">
              <w:rPr>
                <w:rFonts w:cs="Arial"/>
                <w:szCs w:val="18"/>
              </w:rPr>
              <w:t>-95.6</w:t>
            </w:r>
          </w:p>
        </w:tc>
        <w:tc>
          <w:tcPr>
            <w:tcW w:w="323" w:type="pct"/>
            <w:shd w:val="clear" w:color="auto" w:fill="auto"/>
            <w:vAlign w:val="center"/>
          </w:tcPr>
          <w:p w14:paraId="1CAC3CBF" w14:textId="77777777" w:rsidR="00377628" w:rsidRPr="00835F44" w:rsidRDefault="00377628" w:rsidP="000E530E">
            <w:pPr>
              <w:pStyle w:val="TAC"/>
              <w:keepNext w:val="0"/>
            </w:pPr>
            <w:r w:rsidRPr="00835F44">
              <w:rPr>
                <w:rFonts w:cs="Arial"/>
                <w:szCs w:val="18"/>
              </w:rPr>
              <w:t>-93.6</w:t>
            </w:r>
          </w:p>
        </w:tc>
        <w:tc>
          <w:tcPr>
            <w:tcW w:w="323" w:type="pct"/>
            <w:shd w:val="clear" w:color="auto" w:fill="auto"/>
            <w:vAlign w:val="center"/>
          </w:tcPr>
          <w:p w14:paraId="16A31B32" w14:textId="77777777" w:rsidR="00377628" w:rsidRPr="00835F44" w:rsidRDefault="00377628" w:rsidP="000E530E">
            <w:pPr>
              <w:pStyle w:val="TAC"/>
              <w:keepNext w:val="0"/>
            </w:pPr>
            <w:r w:rsidRPr="00835F44">
              <w:rPr>
                <w:rFonts w:cs="Arial"/>
                <w:szCs w:val="18"/>
              </w:rPr>
              <w:t>-91.0</w:t>
            </w:r>
          </w:p>
        </w:tc>
        <w:tc>
          <w:tcPr>
            <w:tcW w:w="323" w:type="pct"/>
            <w:shd w:val="clear" w:color="auto" w:fill="auto"/>
            <w:vAlign w:val="center"/>
          </w:tcPr>
          <w:p w14:paraId="0A56FC4C" w14:textId="77777777" w:rsidR="00377628" w:rsidRPr="00835F44" w:rsidRDefault="00377628" w:rsidP="000E530E">
            <w:pPr>
              <w:pStyle w:val="TAC"/>
              <w:keepNext w:val="0"/>
            </w:pPr>
          </w:p>
        </w:tc>
        <w:tc>
          <w:tcPr>
            <w:tcW w:w="323" w:type="pct"/>
            <w:vAlign w:val="center"/>
          </w:tcPr>
          <w:p w14:paraId="4619ACC0" w14:textId="77777777" w:rsidR="00377628" w:rsidRPr="00835F44" w:rsidRDefault="00377628" w:rsidP="000E530E">
            <w:pPr>
              <w:pStyle w:val="TAC"/>
              <w:keepNext w:val="0"/>
            </w:pPr>
          </w:p>
        </w:tc>
        <w:tc>
          <w:tcPr>
            <w:tcW w:w="323" w:type="pct"/>
            <w:shd w:val="clear" w:color="auto" w:fill="auto"/>
            <w:vAlign w:val="center"/>
          </w:tcPr>
          <w:p w14:paraId="620523FB" w14:textId="77777777" w:rsidR="00377628" w:rsidRPr="00835F44" w:rsidRDefault="00377628" w:rsidP="000E530E">
            <w:pPr>
              <w:pStyle w:val="TAC"/>
              <w:keepNext w:val="0"/>
            </w:pPr>
          </w:p>
        </w:tc>
        <w:tc>
          <w:tcPr>
            <w:tcW w:w="323" w:type="pct"/>
            <w:vAlign w:val="center"/>
          </w:tcPr>
          <w:p w14:paraId="7A42330A" w14:textId="77777777" w:rsidR="00377628" w:rsidRPr="00835F44" w:rsidRDefault="00377628" w:rsidP="000E530E">
            <w:pPr>
              <w:pStyle w:val="TAC"/>
              <w:keepNext w:val="0"/>
            </w:pPr>
          </w:p>
        </w:tc>
        <w:tc>
          <w:tcPr>
            <w:tcW w:w="323" w:type="pct"/>
            <w:vAlign w:val="center"/>
          </w:tcPr>
          <w:p w14:paraId="58AD052F" w14:textId="77777777" w:rsidR="00377628" w:rsidRPr="00835F44" w:rsidRDefault="00377628" w:rsidP="000E530E">
            <w:pPr>
              <w:pStyle w:val="TAC"/>
              <w:keepNext w:val="0"/>
            </w:pPr>
          </w:p>
        </w:tc>
        <w:tc>
          <w:tcPr>
            <w:tcW w:w="323" w:type="pct"/>
            <w:vAlign w:val="center"/>
          </w:tcPr>
          <w:p w14:paraId="00ACD457" w14:textId="77777777" w:rsidR="00377628" w:rsidRPr="00835F44" w:rsidRDefault="00377628" w:rsidP="000E530E">
            <w:pPr>
              <w:pStyle w:val="TAC"/>
              <w:keepNext w:val="0"/>
            </w:pPr>
          </w:p>
        </w:tc>
        <w:tc>
          <w:tcPr>
            <w:tcW w:w="324" w:type="pct"/>
            <w:vAlign w:val="center"/>
          </w:tcPr>
          <w:p w14:paraId="015AAF2D" w14:textId="77777777" w:rsidR="00377628" w:rsidRPr="00835F44" w:rsidRDefault="00377628" w:rsidP="000E530E">
            <w:pPr>
              <w:pStyle w:val="TAC"/>
              <w:keepNext w:val="0"/>
            </w:pPr>
          </w:p>
        </w:tc>
        <w:tc>
          <w:tcPr>
            <w:tcW w:w="324" w:type="pct"/>
            <w:vAlign w:val="center"/>
          </w:tcPr>
          <w:p w14:paraId="0EFF1337" w14:textId="77777777" w:rsidR="00377628" w:rsidRPr="00835F44" w:rsidRDefault="00377628" w:rsidP="000E530E">
            <w:pPr>
              <w:pStyle w:val="TAC"/>
              <w:keepNext w:val="0"/>
            </w:pPr>
          </w:p>
        </w:tc>
        <w:tc>
          <w:tcPr>
            <w:tcW w:w="360" w:type="pct"/>
            <w:vMerge/>
            <w:shd w:val="clear" w:color="auto" w:fill="auto"/>
            <w:vAlign w:val="center"/>
          </w:tcPr>
          <w:p w14:paraId="6A90D6FE" w14:textId="77777777" w:rsidR="00377628" w:rsidRPr="00835F44" w:rsidRDefault="00377628" w:rsidP="000E530E">
            <w:pPr>
              <w:pStyle w:val="TAC"/>
              <w:keepNext w:val="0"/>
            </w:pPr>
          </w:p>
        </w:tc>
      </w:tr>
      <w:tr w:rsidR="00377628" w:rsidRPr="00835F44" w14:paraId="58D65EA8" w14:textId="77777777" w:rsidTr="00CA01AD">
        <w:trPr>
          <w:trHeight w:val="255"/>
          <w:jc w:val="center"/>
        </w:trPr>
        <w:tc>
          <w:tcPr>
            <w:tcW w:w="353" w:type="pct"/>
            <w:vMerge/>
            <w:shd w:val="clear" w:color="auto" w:fill="auto"/>
            <w:vAlign w:val="center"/>
          </w:tcPr>
          <w:p w14:paraId="4FD85889" w14:textId="77777777" w:rsidR="00377628" w:rsidRPr="00835F44" w:rsidRDefault="00377628" w:rsidP="000E530E">
            <w:pPr>
              <w:pStyle w:val="TAC"/>
              <w:keepNext w:val="0"/>
            </w:pPr>
          </w:p>
        </w:tc>
        <w:tc>
          <w:tcPr>
            <w:tcW w:w="409" w:type="pct"/>
            <w:vAlign w:val="center"/>
          </w:tcPr>
          <w:p w14:paraId="39C95590"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7BE44E53" w14:textId="77777777" w:rsidR="00377628" w:rsidRPr="00835F44" w:rsidRDefault="00377628" w:rsidP="000E530E">
            <w:pPr>
              <w:pStyle w:val="TAC"/>
              <w:keepNext w:val="0"/>
            </w:pPr>
          </w:p>
        </w:tc>
        <w:tc>
          <w:tcPr>
            <w:tcW w:w="323" w:type="pct"/>
            <w:shd w:val="clear" w:color="auto" w:fill="auto"/>
            <w:vAlign w:val="center"/>
          </w:tcPr>
          <w:p w14:paraId="009DBE44" w14:textId="77777777" w:rsidR="00377628" w:rsidRPr="00835F44" w:rsidRDefault="00377628" w:rsidP="000E530E">
            <w:pPr>
              <w:pStyle w:val="TAC"/>
              <w:keepNext w:val="0"/>
            </w:pPr>
          </w:p>
        </w:tc>
        <w:tc>
          <w:tcPr>
            <w:tcW w:w="323" w:type="pct"/>
            <w:shd w:val="clear" w:color="auto" w:fill="auto"/>
            <w:vAlign w:val="center"/>
          </w:tcPr>
          <w:p w14:paraId="3E98F0C6" w14:textId="77777777" w:rsidR="00377628" w:rsidRPr="00835F44" w:rsidRDefault="00377628" w:rsidP="000E530E">
            <w:pPr>
              <w:pStyle w:val="TAC"/>
              <w:keepNext w:val="0"/>
            </w:pPr>
          </w:p>
        </w:tc>
        <w:tc>
          <w:tcPr>
            <w:tcW w:w="323" w:type="pct"/>
            <w:shd w:val="clear" w:color="auto" w:fill="auto"/>
            <w:vAlign w:val="center"/>
          </w:tcPr>
          <w:p w14:paraId="0C59AD02" w14:textId="77777777" w:rsidR="00377628" w:rsidRPr="00835F44" w:rsidRDefault="00377628" w:rsidP="000E530E">
            <w:pPr>
              <w:pStyle w:val="TAC"/>
              <w:keepNext w:val="0"/>
            </w:pPr>
          </w:p>
        </w:tc>
        <w:tc>
          <w:tcPr>
            <w:tcW w:w="323" w:type="pct"/>
            <w:shd w:val="clear" w:color="auto" w:fill="auto"/>
            <w:vAlign w:val="center"/>
          </w:tcPr>
          <w:p w14:paraId="674ED2D5" w14:textId="77777777" w:rsidR="00377628" w:rsidRPr="00835F44" w:rsidRDefault="00377628" w:rsidP="000E530E">
            <w:pPr>
              <w:pStyle w:val="TAC"/>
              <w:keepNext w:val="0"/>
            </w:pPr>
          </w:p>
        </w:tc>
        <w:tc>
          <w:tcPr>
            <w:tcW w:w="323" w:type="pct"/>
            <w:vAlign w:val="center"/>
          </w:tcPr>
          <w:p w14:paraId="55FB1C8E" w14:textId="77777777" w:rsidR="00377628" w:rsidRPr="00835F44" w:rsidRDefault="00377628" w:rsidP="000E530E">
            <w:pPr>
              <w:pStyle w:val="TAC"/>
              <w:keepNext w:val="0"/>
            </w:pPr>
          </w:p>
        </w:tc>
        <w:tc>
          <w:tcPr>
            <w:tcW w:w="323" w:type="pct"/>
            <w:shd w:val="clear" w:color="auto" w:fill="auto"/>
            <w:vAlign w:val="center"/>
          </w:tcPr>
          <w:p w14:paraId="1D8351FF" w14:textId="77777777" w:rsidR="00377628" w:rsidRPr="00835F44" w:rsidRDefault="00377628" w:rsidP="000E530E">
            <w:pPr>
              <w:pStyle w:val="TAC"/>
              <w:keepNext w:val="0"/>
            </w:pPr>
          </w:p>
        </w:tc>
        <w:tc>
          <w:tcPr>
            <w:tcW w:w="323" w:type="pct"/>
            <w:vAlign w:val="center"/>
          </w:tcPr>
          <w:p w14:paraId="51ED7861" w14:textId="77777777" w:rsidR="00377628" w:rsidRPr="00835F44" w:rsidRDefault="00377628" w:rsidP="000E530E">
            <w:pPr>
              <w:pStyle w:val="TAC"/>
              <w:keepNext w:val="0"/>
            </w:pPr>
          </w:p>
        </w:tc>
        <w:tc>
          <w:tcPr>
            <w:tcW w:w="323" w:type="pct"/>
            <w:vAlign w:val="center"/>
          </w:tcPr>
          <w:p w14:paraId="1E300BCA" w14:textId="77777777" w:rsidR="00377628" w:rsidRPr="00835F44" w:rsidRDefault="00377628" w:rsidP="000E530E">
            <w:pPr>
              <w:pStyle w:val="TAC"/>
              <w:keepNext w:val="0"/>
            </w:pPr>
          </w:p>
        </w:tc>
        <w:tc>
          <w:tcPr>
            <w:tcW w:w="323" w:type="pct"/>
            <w:vAlign w:val="center"/>
          </w:tcPr>
          <w:p w14:paraId="34410319" w14:textId="77777777" w:rsidR="00377628" w:rsidRPr="00835F44" w:rsidRDefault="00377628" w:rsidP="000E530E">
            <w:pPr>
              <w:pStyle w:val="TAC"/>
              <w:keepNext w:val="0"/>
            </w:pPr>
          </w:p>
        </w:tc>
        <w:tc>
          <w:tcPr>
            <w:tcW w:w="324" w:type="pct"/>
            <w:vAlign w:val="center"/>
          </w:tcPr>
          <w:p w14:paraId="3D20B132" w14:textId="77777777" w:rsidR="00377628" w:rsidRPr="00835F44" w:rsidRDefault="00377628" w:rsidP="000E530E">
            <w:pPr>
              <w:pStyle w:val="TAC"/>
              <w:keepNext w:val="0"/>
            </w:pPr>
          </w:p>
        </w:tc>
        <w:tc>
          <w:tcPr>
            <w:tcW w:w="324" w:type="pct"/>
            <w:vAlign w:val="center"/>
          </w:tcPr>
          <w:p w14:paraId="2A3AA036" w14:textId="77777777" w:rsidR="00377628" w:rsidRPr="00835F44" w:rsidRDefault="00377628" w:rsidP="000E530E">
            <w:pPr>
              <w:pStyle w:val="TAC"/>
              <w:keepNext w:val="0"/>
            </w:pPr>
          </w:p>
        </w:tc>
        <w:tc>
          <w:tcPr>
            <w:tcW w:w="360" w:type="pct"/>
            <w:vMerge/>
            <w:shd w:val="clear" w:color="auto" w:fill="auto"/>
            <w:vAlign w:val="center"/>
          </w:tcPr>
          <w:p w14:paraId="2620F150" w14:textId="77777777" w:rsidR="00377628" w:rsidRPr="00835F44" w:rsidRDefault="00377628" w:rsidP="000E530E">
            <w:pPr>
              <w:pStyle w:val="TAC"/>
              <w:keepNext w:val="0"/>
            </w:pPr>
          </w:p>
        </w:tc>
      </w:tr>
      <w:tr w:rsidR="00377628" w:rsidRPr="00835F44" w14:paraId="1A2BCCAA" w14:textId="77777777" w:rsidTr="00CA01AD">
        <w:trPr>
          <w:trHeight w:val="255"/>
          <w:jc w:val="center"/>
        </w:trPr>
        <w:tc>
          <w:tcPr>
            <w:tcW w:w="353" w:type="pct"/>
            <w:vMerge w:val="restart"/>
            <w:shd w:val="clear" w:color="auto" w:fill="auto"/>
            <w:vAlign w:val="center"/>
          </w:tcPr>
          <w:p w14:paraId="32FA2FA5" w14:textId="77777777" w:rsidR="00377628" w:rsidRPr="00835F44" w:rsidRDefault="00377628" w:rsidP="000E530E">
            <w:pPr>
              <w:pStyle w:val="TAC"/>
              <w:keepNext w:val="0"/>
              <w:rPr>
                <w:lang w:eastAsia="zh-CN"/>
              </w:rPr>
            </w:pPr>
            <w:r w:rsidRPr="00835F44">
              <w:rPr>
                <w:lang w:eastAsia="zh-CN"/>
              </w:rPr>
              <w:t>n34</w:t>
            </w:r>
          </w:p>
        </w:tc>
        <w:tc>
          <w:tcPr>
            <w:tcW w:w="409" w:type="pct"/>
          </w:tcPr>
          <w:p w14:paraId="430293E6" w14:textId="77777777" w:rsidR="00377628" w:rsidRPr="00835F44" w:rsidRDefault="00377628" w:rsidP="000E530E">
            <w:pPr>
              <w:pStyle w:val="TAC"/>
              <w:keepNext w:val="0"/>
              <w:rPr>
                <w:rFonts w:eastAsia="MS Mincho" w:cs="Arial"/>
              </w:rPr>
            </w:pPr>
            <w:r w:rsidRPr="00835F44">
              <w:t>15</w:t>
            </w:r>
          </w:p>
        </w:tc>
        <w:tc>
          <w:tcPr>
            <w:tcW w:w="323" w:type="pct"/>
            <w:shd w:val="clear" w:color="auto" w:fill="auto"/>
            <w:vAlign w:val="center"/>
          </w:tcPr>
          <w:p w14:paraId="54F0B8EB" w14:textId="77777777" w:rsidR="00377628" w:rsidRPr="00835F44" w:rsidRDefault="00377628" w:rsidP="000E530E">
            <w:pPr>
              <w:pStyle w:val="TAC"/>
              <w:keepNext w:val="0"/>
              <w:rPr>
                <w:rFonts w:cs="Arial"/>
                <w:szCs w:val="18"/>
              </w:rPr>
            </w:pPr>
            <w:r w:rsidRPr="00835F44">
              <w:t>-100.0</w:t>
            </w:r>
          </w:p>
        </w:tc>
        <w:tc>
          <w:tcPr>
            <w:tcW w:w="323" w:type="pct"/>
            <w:shd w:val="clear" w:color="auto" w:fill="auto"/>
            <w:vAlign w:val="center"/>
          </w:tcPr>
          <w:p w14:paraId="31F2EB76" w14:textId="77777777" w:rsidR="00377628" w:rsidRPr="00835F44" w:rsidRDefault="00377628" w:rsidP="000E530E">
            <w:pPr>
              <w:pStyle w:val="TAC"/>
              <w:keepNext w:val="0"/>
              <w:rPr>
                <w:rFonts w:cs="Arial"/>
                <w:szCs w:val="18"/>
              </w:rPr>
            </w:pPr>
            <w:r w:rsidRPr="00835F44">
              <w:t>-96.8</w:t>
            </w:r>
          </w:p>
        </w:tc>
        <w:tc>
          <w:tcPr>
            <w:tcW w:w="323" w:type="pct"/>
            <w:shd w:val="clear" w:color="auto" w:fill="auto"/>
            <w:vAlign w:val="center"/>
          </w:tcPr>
          <w:p w14:paraId="4F3FCA69" w14:textId="77777777" w:rsidR="00377628" w:rsidRPr="00835F44" w:rsidRDefault="00377628" w:rsidP="000E530E">
            <w:pPr>
              <w:pStyle w:val="TAC"/>
              <w:keepNext w:val="0"/>
              <w:rPr>
                <w:rFonts w:cs="Arial"/>
                <w:szCs w:val="18"/>
              </w:rPr>
            </w:pPr>
            <w:r w:rsidRPr="00835F44">
              <w:t>-95.0</w:t>
            </w:r>
          </w:p>
        </w:tc>
        <w:tc>
          <w:tcPr>
            <w:tcW w:w="323" w:type="pct"/>
            <w:shd w:val="clear" w:color="auto" w:fill="auto"/>
            <w:vAlign w:val="center"/>
          </w:tcPr>
          <w:p w14:paraId="5D44EEFE"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38915FBD" w14:textId="77777777" w:rsidR="00377628" w:rsidRPr="00835F44" w:rsidRDefault="00377628" w:rsidP="000E530E">
            <w:pPr>
              <w:pStyle w:val="TAC"/>
              <w:keepNext w:val="0"/>
            </w:pPr>
          </w:p>
        </w:tc>
        <w:tc>
          <w:tcPr>
            <w:tcW w:w="323" w:type="pct"/>
            <w:vAlign w:val="center"/>
          </w:tcPr>
          <w:p w14:paraId="3C12AADB" w14:textId="77777777" w:rsidR="00377628" w:rsidRPr="00835F44" w:rsidRDefault="00377628" w:rsidP="000E530E">
            <w:pPr>
              <w:pStyle w:val="TAC"/>
              <w:keepNext w:val="0"/>
            </w:pPr>
          </w:p>
        </w:tc>
        <w:tc>
          <w:tcPr>
            <w:tcW w:w="323" w:type="pct"/>
            <w:shd w:val="clear" w:color="auto" w:fill="auto"/>
            <w:vAlign w:val="center"/>
          </w:tcPr>
          <w:p w14:paraId="33315B31" w14:textId="77777777" w:rsidR="00377628" w:rsidRPr="00835F44" w:rsidRDefault="00377628" w:rsidP="000E530E">
            <w:pPr>
              <w:pStyle w:val="TAC"/>
              <w:keepNext w:val="0"/>
            </w:pPr>
          </w:p>
        </w:tc>
        <w:tc>
          <w:tcPr>
            <w:tcW w:w="323" w:type="pct"/>
            <w:vAlign w:val="center"/>
          </w:tcPr>
          <w:p w14:paraId="07843328" w14:textId="77777777" w:rsidR="00377628" w:rsidRPr="00835F44" w:rsidRDefault="00377628" w:rsidP="000E530E">
            <w:pPr>
              <w:pStyle w:val="TAC"/>
              <w:keepNext w:val="0"/>
            </w:pPr>
          </w:p>
        </w:tc>
        <w:tc>
          <w:tcPr>
            <w:tcW w:w="323" w:type="pct"/>
            <w:vAlign w:val="center"/>
          </w:tcPr>
          <w:p w14:paraId="75AB3C87" w14:textId="77777777" w:rsidR="00377628" w:rsidRPr="00835F44" w:rsidRDefault="00377628" w:rsidP="000E530E">
            <w:pPr>
              <w:pStyle w:val="TAC"/>
              <w:keepNext w:val="0"/>
            </w:pPr>
          </w:p>
        </w:tc>
        <w:tc>
          <w:tcPr>
            <w:tcW w:w="323" w:type="pct"/>
            <w:vAlign w:val="center"/>
          </w:tcPr>
          <w:p w14:paraId="453DED52" w14:textId="77777777" w:rsidR="00377628" w:rsidRPr="00835F44" w:rsidRDefault="00377628" w:rsidP="000E530E">
            <w:pPr>
              <w:pStyle w:val="TAC"/>
              <w:keepNext w:val="0"/>
            </w:pPr>
          </w:p>
        </w:tc>
        <w:tc>
          <w:tcPr>
            <w:tcW w:w="324" w:type="pct"/>
            <w:vAlign w:val="center"/>
          </w:tcPr>
          <w:p w14:paraId="73C63A61" w14:textId="77777777" w:rsidR="00377628" w:rsidRPr="00835F44" w:rsidRDefault="00377628" w:rsidP="000E530E">
            <w:pPr>
              <w:pStyle w:val="TAC"/>
              <w:keepNext w:val="0"/>
            </w:pPr>
          </w:p>
        </w:tc>
        <w:tc>
          <w:tcPr>
            <w:tcW w:w="324" w:type="pct"/>
            <w:vAlign w:val="center"/>
          </w:tcPr>
          <w:p w14:paraId="16BA820B" w14:textId="77777777" w:rsidR="00377628" w:rsidRPr="00835F44" w:rsidRDefault="00377628" w:rsidP="000E530E">
            <w:pPr>
              <w:pStyle w:val="TAC"/>
              <w:keepNext w:val="0"/>
            </w:pPr>
          </w:p>
        </w:tc>
        <w:tc>
          <w:tcPr>
            <w:tcW w:w="360" w:type="pct"/>
            <w:vMerge w:val="restart"/>
            <w:shd w:val="clear" w:color="auto" w:fill="auto"/>
            <w:vAlign w:val="center"/>
          </w:tcPr>
          <w:p w14:paraId="0C1B9B91" w14:textId="77777777" w:rsidR="00377628" w:rsidRPr="00835F44" w:rsidRDefault="00377628" w:rsidP="000E530E">
            <w:pPr>
              <w:pStyle w:val="TAC"/>
              <w:keepNext w:val="0"/>
              <w:rPr>
                <w:lang w:eastAsia="zh-CN"/>
              </w:rPr>
            </w:pPr>
            <w:r w:rsidRPr="00835F44">
              <w:rPr>
                <w:lang w:eastAsia="zh-CN"/>
              </w:rPr>
              <w:t>TDD</w:t>
            </w:r>
          </w:p>
        </w:tc>
      </w:tr>
      <w:tr w:rsidR="00377628" w:rsidRPr="00835F44" w14:paraId="6B9835C1" w14:textId="77777777" w:rsidTr="00CA01AD">
        <w:trPr>
          <w:trHeight w:val="255"/>
          <w:jc w:val="center"/>
        </w:trPr>
        <w:tc>
          <w:tcPr>
            <w:tcW w:w="353" w:type="pct"/>
            <w:vMerge/>
            <w:shd w:val="clear" w:color="auto" w:fill="auto"/>
            <w:vAlign w:val="center"/>
          </w:tcPr>
          <w:p w14:paraId="1D575812" w14:textId="77777777" w:rsidR="00377628" w:rsidRPr="00835F44" w:rsidRDefault="00377628" w:rsidP="000E530E">
            <w:pPr>
              <w:pStyle w:val="TAC"/>
              <w:keepNext w:val="0"/>
              <w:rPr>
                <w:lang w:eastAsia="zh-CN"/>
              </w:rPr>
            </w:pPr>
          </w:p>
        </w:tc>
        <w:tc>
          <w:tcPr>
            <w:tcW w:w="409" w:type="pct"/>
          </w:tcPr>
          <w:p w14:paraId="3ADA7ADD" w14:textId="77777777" w:rsidR="00377628" w:rsidRPr="00835F44" w:rsidRDefault="00377628" w:rsidP="000E530E">
            <w:pPr>
              <w:pStyle w:val="TAC"/>
              <w:keepNext w:val="0"/>
              <w:rPr>
                <w:rFonts w:eastAsia="MS Mincho" w:cs="Arial"/>
              </w:rPr>
            </w:pPr>
            <w:r w:rsidRPr="00835F44">
              <w:t>30</w:t>
            </w:r>
          </w:p>
        </w:tc>
        <w:tc>
          <w:tcPr>
            <w:tcW w:w="323" w:type="pct"/>
            <w:shd w:val="clear" w:color="auto" w:fill="auto"/>
            <w:vAlign w:val="center"/>
          </w:tcPr>
          <w:p w14:paraId="6AA83F55"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539291EB" w14:textId="77777777" w:rsidR="00377628" w:rsidRPr="00835F44" w:rsidRDefault="00377628" w:rsidP="000E530E">
            <w:pPr>
              <w:pStyle w:val="TAC"/>
              <w:keepNext w:val="0"/>
              <w:rPr>
                <w:rFonts w:cs="Arial"/>
                <w:szCs w:val="18"/>
              </w:rPr>
            </w:pPr>
            <w:r w:rsidRPr="00835F44">
              <w:t>-97.1</w:t>
            </w:r>
          </w:p>
        </w:tc>
        <w:tc>
          <w:tcPr>
            <w:tcW w:w="323" w:type="pct"/>
            <w:shd w:val="clear" w:color="auto" w:fill="auto"/>
            <w:vAlign w:val="center"/>
          </w:tcPr>
          <w:p w14:paraId="38F4CFBE" w14:textId="77777777" w:rsidR="00377628" w:rsidRPr="00835F44" w:rsidRDefault="00377628" w:rsidP="000E530E">
            <w:pPr>
              <w:pStyle w:val="TAC"/>
              <w:keepNext w:val="0"/>
              <w:rPr>
                <w:rFonts w:cs="Arial"/>
                <w:szCs w:val="18"/>
              </w:rPr>
            </w:pPr>
            <w:r w:rsidRPr="00835F44">
              <w:t>-95.1</w:t>
            </w:r>
          </w:p>
        </w:tc>
        <w:tc>
          <w:tcPr>
            <w:tcW w:w="323" w:type="pct"/>
            <w:shd w:val="clear" w:color="auto" w:fill="auto"/>
            <w:vAlign w:val="center"/>
          </w:tcPr>
          <w:p w14:paraId="22D29107"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03128DB1" w14:textId="77777777" w:rsidR="00377628" w:rsidRPr="00835F44" w:rsidRDefault="00377628" w:rsidP="000E530E">
            <w:pPr>
              <w:pStyle w:val="TAC"/>
              <w:keepNext w:val="0"/>
            </w:pPr>
          </w:p>
        </w:tc>
        <w:tc>
          <w:tcPr>
            <w:tcW w:w="323" w:type="pct"/>
            <w:vAlign w:val="center"/>
          </w:tcPr>
          <w:p w14:paraId="79D27219" w14:textId="77777777" w:rsidR="00377628" w:rsidRPr="00835F44" w:rsidRDefault="00377628" w:rsidP="000E530E">
            <w:pPr>
              <w:pStyle w:val="TAC"/>
              <w:keepNext w:val="0"/>
            </w:pPr>
          </w:p>
        </w:tc>
        <w:tc>
          <w:tcPr>
            <w:tcW w:w="323" w:type="pct"/>
            <w:shd w:val="clear" w:color="auto" w:fill="auto"/>
            <w:vAlign w:val="center"/>
          </w:tcPr>
          <w:p w14:paraId="19702F22" w14:textId="77777777" w:rsidR="00377628" w:rsidRPr="00835F44" w:rsidRDefault="00377628" w:rsidP="000E530E">
            <w:pPr>
              <w:pStyle w:val="TAC"/>
              <w:keepNext w:val="0"/>
            </w:pPr>
          </w:p>
        </w:tc>
        <w:tc>
          <w:tcPr>
            <w:tcW w:w="323" w:type="pct"/>
            <w:vAlign w:val="center"/>
          </w:tcPr>
          <w:p w14:paraId="7FCCF41A" w14:textId="77777777" w:rsidR="00377628" w:rsidRPr="00835F44" w:rsidRDefault="00377628" w:rsidP="000E530E">
            <w:pPr>
              <w:pStyle w:val="TAC"/>
              <w:keepNext w:val="0"/>
            </w:pPr>
          </w:p>
        </w:tc>
        <w:tc>
          <w:tcPr>
            <w:tcW w:w="323" w:type="pct"/>
            <w:vAlign w:val="center"/>
          </w:tcPr>
          <w:p w14:paraId="74BD97F5" w14:textId="77777777" w:rsidR="00377628" w:rsidRPr="00835F44" w:rsidRDefault="00377628" w:rsidP="000E530E">
            <w:pPr>
              <w:pStyle w:val="TAC"/>
              <w:keepNext w:val="0"/>
            </w:pPr>
          </w:p>
        </w:tc>
        <w:tc>
          <w:tcPr>
            <w:tcW w:w="323" w:type="pct"/>
            <w:vAlign w:val="center"/>
          </w:tcPr>
          <w:p w14:paraId="287B7E6D" w14:textId="77777777" w:rsidR="00377628" w:rsidRPr="00835F44" w:rsidRDefault="00377628" w:rsidP="000E530E">
            <w:pPr>
              <w:pStyle w:val="TAC"/>
              <w:keepNext w:val="0"/>
            </w:pPr>
          </w:p>
        </w:tc>
        <w:tc>
          <w:tcPr>
            <w:tcW w:w="324" w:type="pct"/>
            <w:vAlign w:val="center"/>
          </w:tcPr>
          <w:p w14:paraId="24ADEF25" w14:textId="77777777" w:rsidR="00377628" w:rsidRPr="00835F44" w:rsidRDefault="00377628" w:rsidP="000E530E">
            <w:pPr>
              <w:pStyle w:val="TAC"/>
              <w:keepNext w:val="0"/>
            </w:pPr>
          </w:p>
        </w:tc>
        <w:tc>
          <w:tcPr>
            <w:tcW w:w="324" w:type="pct"/>
            <w:vAlign w:val="center"/>
          </w:tcPr>
          <w:p w14:paraId="3FBC2639" w14:textId="77777777" w:rsidR="00377628" w:rsidRPr="00835F44" w:rsidRDefault="00377628" w:rsidP="000E530E">
            <w:pPr>
              <w:pStyle w:val="TAC"/>
              <w:keepNext w:val="0"/>
            </w:pPr>
          </w:p>
        </w:tc>
        <w:tc>
          <w:tcPr>
            <w:tcW w:w="360" w:type="pct"/>
            <w:vMerge/>
            <w:shd w:val="clear" w:color="auto" w:fill="auto"/>
            <w:vAlign w:val="center"/>
          </w:tcPr>
          <w:p w14:paraId="301332FF" w14:textId="77777777" w:rsidR="00377628" w:rsidRPr="00835F44" w:rsidRDefault="00377628" w:rsidP="000E530E">
            <w:pPr>
              <w:pStyle w:val="TAC"/>
              <w:keepNext w:val="0"/>
              <w:rPr>
                <w:lang w:eastAsia="zh-CN"/>
              </w:rPr>
            </w:pPr>
          </w:p>
        </w:tc>
      </w:tr>
      <w:tr w:rsidR="00377628" w:rsidRPr="00835F44" w14:paraId="10483B05" w14:textId="77777777" w:rsidTr="00CA01AD">
        <w:trPr>
          <w:trHeight w:val="255"/>
          <w:jc w:val="center"/>
        </w:trPr>
        <w:tc>
          <w:tcPr>
            <w:tcW w:w="353" w:type="pct"/>
            <w:vMerge/>
            <w:shd w:val="clear" w:color="auto" w:fill="auto"/>
            <w:vAlign w:val="center"/>
          </w:tcPr>
          <w:p w14:paraId="49531424" w14:textId="77777777" w:rsidR="00377628" w:rsidRPr="00835F44" w:rsidRDefault="00377628" w:rsidP="000E530E">
            <w:pPr>
              <w:pStyle w:val="TAC"/>
              <w:keepNext w:val="0"/>
              <w:rPr>
                <w:lang w:eastAsia="zh-CN"/>
              </w:rPr>
            </w:pPr>
          </w:p>
        </w:tc>
        <w:tc>
          <w:tcPr>
            <w:tcW w:w="409" w:type="pct"/>
          </w:tcPr>
          <w:p w14:paraId="133879A1" w14:textId="77777777" w:rsidR="00377628" w:rsidRPr="00835F44" w:rsidRDefault="00377628" w:rsidP="000E530E">
            <w:pPr>
              <w:pStyle w:val="TAC"/>
              <w:keepNext w:val="0"/>
              <w:rPr>
                <w:rFonts w:eastAsia="MS Mincho" w:cs="Arial"/>
              </w:rPr>
            </w:pPr>
            <w:r w:rsidRPr="00835F44">
              <w:t>60</w:t>
            </w:r>
          </w:p>
        </w:tc>
        <w:tc>
          <w:tcPr>
            <w:tcW w:w="323" w:type="pct"/>
            <w:shd w:val="clear" w:color="auto" w:fill="auto"/>
            <w:vAlign w:val="center"/>
          </w:tcPr>
          <w:p w14:paraId="789ED314"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00148BF3" w14:textId="77777777" w:rsidR="00377628" w:rsidRPr="00835F44" w:rsidRDefault="00377628" w:rsidP="000E530E">
            <w:pPr>
              <w:pStyle w:val="TAC"/>
              <w:keepNext w:val="0"/>
              <w:rPr>
                <w:rFonts w:cs="Arial"/>
                <w:szCs w:val="18"/>
              </w:rPr>
            </w:pPr>
            <w:r w:rsidRPr="00835F44">
              <w:t>-97.5</w:t>
            </w:r>
          </w:p>
        </w:tc>
        <w:tc>
          <w:tcPr>
            <w:tcW w:w="323" w:type="pct"/>
            <w:shd w:val="clear" w:color="auto" w:fill="auto"/>
            <w:vAlign w:val="center"/>
          </w:tcPr>
          <w:p w14:paraId="2F498920" w14:textId="77777777" w:rsidR="00377628" w:rsidRPr="00835F44" w:rsidRDefault="00377628" w:rsidP="000E530E">
            <w:pPr>
              <w:pStyle w:val="TAC"/>
              <w:keepNext w:val="0"/>
              <w:rPr>
                <w:rFonts w:cs="Arial"/>
                <w:szCs w:val="18"/>
              </w:rPr>
            </w:pPr>
            <w:r w:rsidRPr="00835F44">
              <w:t>-95.4</w:t>
            </w:r>
          </w:p>
        </w:tc>
        <w:tc>
          <w:tcPr>
            <w:tcW w:w="323" w:type="pct"/>
            <w:shd w:val="clear" w:color="auto" w:fill="auto"/>
            <w:vAlign w:val="center"/>
          </w:tcPr>
          <w:p w14:paraId="331E4BAC" w14:textId="77777777" w:rsidR="00377628" w:rsidRPr="00835F44" w:rsidRDefault="00377628" w:rsidP="000E530E">
            <w:pPr>
              <w:pStyle w:val="TAC"/>
              <w:keepNext w:val="0"/>
              <w:rPr>
                <w:rFonts w:cs="Arial"/>
                <w:szCs w:val="18"/>
              </w:rPr>
            </w:pPr>
          </w:p>
        </w:tc>
        <w:tc>
          <w:tcPr>
            <w:tcW w:w="323" w:type="pct"/>
            <w:shd w:val="clear" w:color="auto" w:fill="auto"/>
            <w:vAlign w:val="center"/>
          </w:tcPr>
          <w:p w14:paraId="2C49CBB2" w14:textId="77777777" w:rsidR="00377628" w:rsidRPr="00835F44" w:rsidRDefault="00377628" w:rsidP="000E530E">
            <w:pPr>
              <w:pStyle w:val="TAC"/>
              <w:keepNext w:val="0"/>
            </w:pPr>
          </w:p>
        </w:tc>
        <w:tc>
          <w:tcPr>
            <w:tcW w:w="323" w:type="pct"/>
            <w:vAlign w:val="center"/>
          </w:tcPr>
          <w:p w14:paraId="261826B6" w14:textId="77777777" w:rsidR="00377628" w:rsidRPr="00835F44" w:rsidRDefault="00377628" w:rsidP="000E530E">
            <w:pPr>
              <w:pStyle w:val="TAC"/>
              <w:keepNext w:val="0"/>
            </w:pPr>
          </w:p>
        </w:tc>
        <w:tc>
          <w:tcPr>
            <w:tcW w:w="323" w:type="pct"/>
            <w:shd w:val="clear" w:color="auto" w:fill="auto"/>
            <w:vAlign w:val="center"/>
          </w:tcPr>
          <w:p w14:paraId="0791CCB1" w14:textId="77777777" w:rsidR="00377628" w:rsidRPr="00835F44" w:rsidRDefault="00377628" w:rsidP="000E530E">
            <w:pPr>
              <w:pStyle w:val="TAC"/>
              <w:keepNext w:val="0"/>
            </w:pPr>
          </w:p>
        </w:tc>
        <w:tc>
          <w:tcPr>
            <w:tcW w:w="323" w:type="pct"/>
            <w:vAlign w:val="center"/>
          </w:tcPr>
          <w:p w14:paraId="7F665B18" w14:textId="77777777" w:rsidR="00377628" w:rsidRPr="00835F44" w:rsidRDefault="00377628" w:rsidP="000E530E">
            <w:pPr>
              <w:pStyle w:val="TAC"/>
              <w:keepNext w:val="0"/>
            </w:pPr>
          </w:p>
        </w:tc>
        <w:tc>
          <w:tcPr>
            <w:tcW w:w="323" w:type="pct"/>
            <w:vAlign w:val="center"/>
          </w:tcPr>
          <w:p w14:paraId="14C19BC9" w14:textId="77777777" w:rsidR="00377628" w:rsidRPr="00835F44" w:rsidRDefault="00377628" w:rsidP="000E530E">
            <w:pPr>
              <w:pStyle w:val="TAC"/>
              <w:keepNext w:val="0"/>
            </w:pPr>
          </w:p>
        </w:tc>
        <w:tc>
          <w:tcPr>
            <w:tcW w:w="323" w:type="pct"/>
            <w:vAlign w:val="center"/>
          </w:tcPr>
          <w:p w14:paraId="62822F6E" w14:textId="77777777" w:rsidR="00377628" w:rsidRPr="00835F44" w:rsidRDefault="00377628" w:rsidP="000E530E">
            <w:pPr>
              <w:pStyle w:val="TAC"/>
              <w:keepNext w:val="0"/>
            </w:pPr>
          </w:p>
        </w:tc>
        <w:tc>
          <w:tcPr>
            <w:tcW w:w="324" w:type="pct"/>
            <w:vAlign w:val="center"/>
          </w:tcPr>
          <w:p w14:paraId="37627EC1" w14:textId="77777777" w:rsidR="00377628" w:rsidRPr="00835F44" w:rsidRDefault="00377628" w:rsidP="000E530E">
            <w:pPr>
              <w:pStyle w:val="TAC"/>
              <w:keepNext w:val="0"/>
            </w:pPr>
          </w:p>
        </w:tc>
        <w:tc>
          <w:tcPr>
            <w:tcW w:w="324" w:type="pct"/>
            <w:vAlign w:val="center"/>
          </w:tcPr>
          <w:p w14:paraId="58A58C40" w14:textId="77777777" w:rsidR="00377628" w:rsidRPr="00835F44" w:rsidRDefault="00377628" w:rsidP="000E530E">
            <w:pPr>
              <w:pStyle w:val="TAC"/>
              <w:keepNext w:val="0"/>
            </w:pPr>
          </w:p>
        </w:tc>
        <w:tc>
          <w:tcPr>
            <w:tcW w:w="360" w:type="pct"/>
            <w:vMerge/>
            <w:shd w:val="clear" w:color="auto" w:fill="auto"/>
            <w:vAlign w:val="center"/>
          </w:tcPr>
          <w:p w14:paraId="620260CB" w14:textId="77777777" w:rsidR="00377628" w:rsidRPr="00835F44" w:rsidRDefault="00377628" w:rsidP="000E530E">
            <w:pPr>
              <w:pStyle w:val="TAC"/>
              <w:keepNext w:val="0"/>
              <w:rPr>
                <w:lang w:eastAsia="zh-CN"/>
              </w:rPr>
            </w:pPr>
          </w:p>
        </w:tc>
      </w:tr>
      <w:tr w:rsidR="00377628" w:rsidRPr="00835F44" w14:paraId="0151FB44" w14:textId="77777777" w:rsidTr="00CA01AD">
        <w:trPr>
          <w:trHeight w:val="255"/>
          <w:jc w:val="center"/>
        </w:trPr>
        <w:tc>
          <w:tcPr>
            <w:tcW w:w="353" w:type="pct"/>
            <w:vMerge w:val="restart"/>
            <w:shd w:val="clear" w:color="auto" w:fill="auto"/>
            <w:vAlign w:val="center"/>
          </w:tcPr>
          <w:p w14:paraId="3E0CD82D" w14:textId="77777777" w:rsidR="00377628" w:rsidRPr="00835F44" w:rsidRDefault="00377628" w:rsidP="000E530E">
            <w:pPr>
              <w:pStyle w:val="TAC"/>
              <w:keepNext w:val="0"/>
            </w:pPr>
            <w:r w:rsidRPr="00835F44">
              <w:rPr>
                <w:rFonts w:hint="eastAsia"/>
                <w:lang w:eastAsia="zh-CN"/>
              </w:rPr>
              <w:t>n38</w:t>
            </w:r>
            <w:r w:rsidRPr="00835F44">
              <w:rPr>
                <w:vertAlign w:val="superscript"/>
                <w:lang w:eastAsia="zh-CN"/>
              </w:rPr>
              <w:t>1</w:t>
            </w:r>
          </w:p>
        </w:tc>
        <w:tc>
          <w:tcPr>
            <w:tcW w:w="409" w:type="pct"/>
            <w:vAlign w:val="center"/>
          </w:tcPr>
          <w:p w14:paraId="0DCE1A61"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36D6C186" w14:textId="77777777" w:rsidR="00377628" w:rsidRPr="00835F44" w:rsidRDefault="00377628" w:rsidP="000E530E">
            <w:pPr>
              <w:pStyle w:val="TAC"/>
              <w:keepNext w:val="0"/>
            </w:pPr>
            <w:r w:rsidRPr="00835F44">
              <w:rPr>
                <w:rFonts w:cs="Arial"/>
                <w:szCs w:val="18"/>
              </w:rPr>
              <w:t>-100.0</w:t>
            </w:r>
          </w:p>
        </w:tc>
        <w:tc>
          <w:tcPr>
            <w:tcW w:w="323" w:type="pct"/>
            <w:shd w:val="clear" w:color="auto" w:fill="auto"/>
            <w:vAlign w:val="center"/>
          </w:tcPr>
          <w:p w14:paraId="67CAF3B0" w14:textId="77777777" w:rsidR="00377628" w:rsidRPr="00835F44" w:rsidRDefault="00377628" w:rsidP="000E530E">
            <w:pPr>
              <w:pStyle w:val="TAC"/>
              <w:keepNext w:val="0"/>
            </w:pPr>
            <w:r w:rsidRPr="00835F44">
              <w:rPr>
                <w:rFonts w:cs="Arial"/>
                <w:szCs w:val="18"/>
              </w:rPr>
              <w:t>-96.8</w:t>
            </w:r>
          </w:p>
        </w:tc>
        <w:tc>
          <w:tcPr>
            <w:tcW w:w="323" w:type="pct"/>
            <w:shd w:val="clear" w:color="auto" w:fill="auto"/>
            <w:vAlign w:val="center"/>
          </w:tcPr>
          <w:p w14:paraId="6FF3A81C" w14:textId="77777777" w:rsidR="00377628" w:rsidRPr="00835F44" w:rsidRDefault="00377628" w:rsidP="000E530E">
            <w:pPr>
              <w:pStyle w:val="TAC"/>
              <w:keepNext w:val="0"/>
            </w:pPr>
            <w:r w:rsidRPr="00835F44">
              <w:rPr>
                <w:rFonts w:cs="Arial"/>
                <w:szCs w:val="18"/>
              </w:rPr>
              <w:t>-95.0</w:t>
            </w:r>
          </w:p>
        </w:tc>
        <w:tc>
          <w:tcPr>
            <w:tcW w:w="323" w:type="pct"/>
            <w:shd w:val="clear" w:color="auto" w:fill="auto"/>
            <w:vAlign w:val="center"/>
          </w:tcPr>
          <w:p w14:paraId="71854011" w14:textId="77777777" w:rsidR="00377628" w:rsidRPr="00835F44" w:rsidRDefault="00377628" w:rsidP="000E530E">
            <w:pPr>
              <w:pStyle w:val="TAC"/>
              <w:keepNext w:val="0"/>
            </w:pPr>
            <w:r w:rsidRPr="00835F44">
              <w:rPr>
                <w:rFonts w:cs="Arial"/>
                <w:szCs w:val="18"/>
              </w:rPr>
              <w:t>-93.8</w:t>
            </w:r>
          </w:p>
        </w:tc>
        <w:tc>
          <w:tcPr>
            <w:tcW w:w="323" w:type="pct"/>
            <w:shd w:val="clear" w:color="auto" w:fill="auto"/>
            <w:vAlign w:val="center"/>
          </w:tcPr>
          <w:p w14:paraId="1FF7BCCC" w14:textId="77777777" w:rsidR="00377628" w:rsidRPr="00835F44" w:rsidRDefault="00377628" w:rsidP="000E530E">
            <w:pPr>
              <w:pStyle w:val="TAC"/>
              <w:keepNext w:val="0"/>
            </w:pPr>
          </w:p>
        </w:tc>
        <w:tc>
          <w:tcPr>
            <w:tcW w:w="323" w:type="pct"/>
            <w:vAlign w:val="center"/>
          </w:tcPr>
          <w:p w14:paraId="7E1291E2" w14:textId="77777777" w:rsidR="00377628" w:rsidRPr="00835F44" w:rsidRDefault="00377628" w:rsidP="000E530E">
            <w:pPr>
              <w:pStyle w:val="TAC"/>
              <w:keepNext w:val="0"/>
            </w:pPr>
          </w:p>
        </w:tc>
        <w:tc>
          <w:tcPr>
            <w:tcW w:w="323" w:type="pct"/>
            <w:shd w:val="clear" w:color="auto" w:fill="auto"/>
            <w:vAlign w:val="center"/>
          </w:tcPr>
          <w:p w14:paraId="297378A6" w14:textId="77777777" w:rsidR="00377628" w:rsidRPr="00835F44" w:rsidRDefault="00377628" w:rsidP="000E530E">
            <w:pPr>
              <w:pStyle w:val="TAC"/>
              <w:keepNext w:val="0"/>
            </w:pPr>
          </w:p>
        </w:tc>
        <w:tc>
          <w:tcPr>
            <w:tcW w:w="323" w:type="pct"/>
            <w:vAlign w:val="center"/>
          </w:tcPr>
          <w:p w14:paraId="4DE8415C" w14:textId="77777777" w:rsidR="00377628" w:rsidRPr="00835F44" w:rsidRDefault="00377628" w:rsidP="000E530E">
            <w:pPr>
              <w:pStyle w:val="TAC"/>
              <w:keepNext w:val="0"/>
            </w:pPr>
          </w:p>
        </w:tc>
        <w:tc>
          <w:tcPr>
            <w:tcW w:w="323" w:type="pct"/>
            <w:vAlign w:val="center"/>
          </w:tcPr>
          <w:p w14:paraId="62204415" w14:textId="77777777" w:rsidR="00377628" w:rsidRPr="00835F44" w:rsidRDefault="00377628" w:rsidP="000E530E">
            <w:pPr>
              <w:pStyle w:val="TAC"/>
              <w:keepNext w:val="0"/>
            </w:pPr>
          </w:p>
        </w:tc>
        <w:tc>
          <w:tcPr>
            <w:tcW w:w="323" w:type="pct"/>
            <w:vAlign w:val="center"/>
          </w:tcPr>
          <w:p w14:paraId="0AE0B56B" w14:textId="77777777" w:rsidR="00377628" w:rsidRPr="00835F44" w:rsidRDefault="00377628" w:rsidP="000E530E">
            <w:pPr>
              <w:pStyle w:val="TAC"/>
              <w:keepNext w:val="0"/>
            </w:pPr>
          </w:p>
        </w:tc>
        <w:tc>
          <w:tcPr>
            <w:tcW w:w="324" w:type="pct"/>
            <w:vAlign w:val="center"/>
          </w:tcPr>
          <w:p w14:paraId="699C90E7" w14:textId="77777777" w:rsidR="00377628" w:rsidRPr="00835F44" w:rsidRDefault="00377628" w:rsidP="000E530E">
            <w:pPr>
              <w:pStyle w:val="TAC"/>
              <w:keepNext w:val="0"/>
            </w:pPr>
          </w:p>
        </w:tc>
        <w:tc>
          <w:tcPr>
            <w:tcW w:w="324" w:type="pct"/>
            <w:vAlign w:val="center"/>
          </w:tcPr>
          <w:p w14:paraId="366FCF40" w14:textId="77777777" w:rsidR="00377628" w:rsidRPr="00835F44" w:rsidRDefault="00377628" w:rsidP="000E530E">
            <w:pPr>
              <w:pStyle w:val="TAC"/>
              <w:keepNext w:val="0"/>
            </w:pPr>
          </w:p>
        </w:tc>
        <w:tc>
          <w:tcPr>
            <w:tcW w:w="360" w:type="pct"/>
            <w:vMerge w:val="restart"/>
            <w:shd w:val="clear" w:color="auto" w:fill="auto"/>
            <w:vAlign w:val="center"/>
          </w:tcPr>
          <w:p w14:paraId="7A6EA236" w14:textId="77777777" w:rsidR="00377628" w:rsidRPr="00835F44" w:rsidRDefault="00377628" w:rsidP="000E530E">
            <w:pPr>
              <w:pStyle w:val="TAC"/>
              <w:keepNext w:val="0"/>
            </w:pPr>
            <w:r w:rsidRPr="00835F44">
              <w:rPr>
                <w:rFonts w:hint="eastAsia"/>
                <w:lang w:eastAsia="zh-CN"/>
              </w:rPr>
              <w:t>TDD</w:t>
            </w:r>
          </w:p>
        </w:tc>
      </w:tr>
      <w:tr w:rsidR="00377628" w:rsidRPr="00835F44" w14:paraId="59952039" w14:textId="77777777" w:rsidTr="00CA01AD">
        <w:trPr>
          <w:trHeight w:val="255"/>
          <w:jc w:val="center"/>
        </w:trPr>
        <w:tc>
          <w:tcPr>
            <w:tcW w:w="353" w:type="pct"/>
            <w:vMerge/>
            <w:shd w:val="clear" w:color="auto" w:fill="auto"/>
            <w:vAlign w:val="center"/>
          </w:tcPr>
          <w:p w14:paraId="412106BE" w14:textId="77777777" w:rsidR="00377628" w:rsidRPr="00835F44" w:rsidRDefault="00377628" w:rsidP="000E530E">
            <w:pPr>
              <w:pStyle w:val="TAC"/>
              <w:keepNext w:val="0"/>
            </w:pPr>
          </w:p>
        </w:tc>
        <w:tc>
          <w:tcPr>
            <w:tcW w:w="409" w:type="pct"/>
            <w:vAlign w:val="center"/>
          </w:tcPr>
          <w:p w14:paraId="2B0C72DB"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179EF39C" w14:textId="77777777" w:rsidR="00377628" w:rsidRPr="00835F44" w:rsidRDefault="00377628" w:rsidP="000E530E">
            <w:pPr>
              <w:pStyle w:val="TAC"/>
              <w:keepNext w:val="0"/>
            </w:pPr>
          </w:p>
        </w:tc>
        <w:tc>
          <w:tcPr>
            <w:tcW w:w="323" w:type="pct"/>
            <w:shd w:val="clear" w:color="auto" w:fill="auto"/>
            <w:vAlign w:val="center"/>
          </w:tcPr>
          <w:p w14:paraId="47F4560D" w14:textId="77777777" w:rsidR="00377628" w:rsidRPr="00835F44" w:rsidRDefault="00377628" w:rsidP="000E530E">
            <w:pPr>
              <w:pStyle w:val="TAC"/>
              <w:keepNext w:val="0"/>
            </w:pPr>
            <w:r w:rsidRPr="00835F44">
              <w:rPr>
                <w:rFonts w:cs="Arial"/>
                <w:szCs w:val="18"/>
              </w:rPr>
              <w:t>-97.1</w:t>
            </w:r>
          </w:p>
        </w:tc>
        <w:tc>
          <w:tcPr>
            <w:tcW w:w="323" w:type="pct"/>
            <w:shd w:val="clear" w:color="auto" w:fill="auto"/>
            <w:vAlign w:val="center"/>
          </w:tcPr>
          <w:p w14:paraId="03961B46"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30A10B25" w14:textId="77777777" w:rsidR="00377628" w:rsidRPr="00835F44" w:rsidRDefault="00377628" w:rsidP="000E530E">
            <w:pPr>
              <w:pStyle w:val="TAC"/>
              <w:keepNext w:val="0"/>
            </w:pPr>
            <w:r w:rsidRPr="00835F44">
              <w:rPr>
                <w:rFonts w:cs="Arial"/>
                <w:szCs w:val="18"/>
              </w:rPr>
              <w:t>-94.0</w:t>
            </w:r>
          </w:p>
        </w:tc>
        <w:tc>
          <w:tcPr>
            <w:tcW w:w="323" w:type="pct"/>
            <w:shd w:val="clear" w:color="auto" w:fill="auto"/>
            <w:vAlign w:val="center"/>
          </w:tcPr>
          <w:p w14:paraId="2D35658E" w14:textId="77777777" w:rsidR="00377628" w:rsidRPr="00835F44" w:rsidRDefault="00377628" w:rsidP="000E530E">
            <w:pPr>
              <w:pStyle w:val="TAC"/>
              <w:keepNext w:val="0"/>
            </w:pPr>
          </w:p>
        </w:tc>
        <w:tc>
          <w:tcPr>
            <w:tcW w:w="323" w:type="pct"/>
            <w:vAlign w:val="center"/>
          </w:tcPr>
          <w:p w14:paraId="7485CDA0" w14:textId="77777777" w:rsidR="00377628" w:rsidRPr="00835F44" w:rsidRDefault="00377628" w:rsidP="000E530E">
            <w:pPr>
              <w:pStyle w:val="TAC"/>
              <w:keepNext w:val="0"/>
            </w:pPr>
          </w:p>
        </w:tc>
        <w:tc>
          <w:tcPr>
            <w:tcW w:w="323" w:type="pct"/>
            <w:shd w:val="clear" w:color="auto" w:fill="auto"/>
            <w:vAlign w:val="center"/>
          </w:tcPr>
          <w:p w14:paraId="4C2E798C" w14:textId="77777777" w:rsidR="00377628" w:rsidRPr="00835F44" w:rsidRDefault="00377628" w:rsidP="000E530E">
            <w:pPr>
              <w:pStyle w:val="TAC"/>
              <w:keepNext w:val="0"/>
            </w:pPr>
          </w:p>
        </w:tc>
        <w:tc>
          <w:tcPr>
            <w:tcW w:w="323" w:type="pct"/>
            <w:vAlign w:val="center"/>
          </w:tcPr>
          <w:p w14:paraId="2DF9C49B" w14:textId="77777777" w:rsidR="00377628" w:rsidRPr="00835F44" w:rsidRDefault="00377628" w:rsidP="000E530E">
            <w:pPr>
              <w:pStyle w:val="TAC"/>
              <w:keepNext w:val="0"/>
            </w:pPr>
          </w:p>
        </w:tc>
        <w:tc>
          <w:tcPr>
            <w:tcW w:w="323" w:type="pct"/>
            <w:vAlign w:val="center"/>
          </w:tcPr>
          <w:p w14:paraId="61F8327E" w14:textId="77777777" w:rsidR="00377628" w:rsidRPr="00835F44" w:rsidRDefault="00377628" w:rsidP="000E530E">
            <w:pPr>
              <w:pStyle w:val="TAC"/>
              <w:keepNext w:val="0"/>
            </w:pPr>
          </w:p>
        </w:tc>
        <w:tc>
          <w:tcPr>
            <w:tcW w:w="323" w:type="pct"/>
            <w:vAlign w:val="center"/>
          </w:tcPr>
          <w:p w14:paraId="09B5F0DB" w14:textId="77777777" w:rsidR="00377628" w:rsidRPr="00835F44" w:rsidRDefault="00377628" w:rsidP="000E530E">
            <w:pPr>
              <w:pStyle w:val="TAC"/>
              <w:keepNext w:val="0"/>
            </w:pPr>
          </w:p>
        </w:tc>
        <w:tc>
          <w:tcPr>
            <w:tcW w:w="324" w:type="pct"/>
            <w:vAlign w:val="center"/>
          </w:tcPr>
          <w:p w14:paraId="23E5B64F" w14:textId="77777777" w:rsidR="00377628" w:rsidRPr="00835F44" w:rsidRDefault="00377628" w:rsidP="000E530E">
            <w:pPr>
              <w:pStyle w:val="TAC"/>
              <w:keepNext w:val="0"/>
            </w:pPr>
          </w:p>
        </w:tc>
        <w:tc>
          <w:tcPr>
            <w:tcW w:w="324" w:type="pct"/>
            <w:vAlign w:val="center"/>
          </w:tcPr>
          <w:p w14:paraId="3E8FC9BE" w14:textId="77777777" w:rsidR="00377628" w:rsidRPr="00835F44" w:rsidRDefault="00377628" w:rsidP="000E530E">
            <w:pPr>
              <w:pStyle w:val="TAC"/>
              <w:keepNext w:val="0"/>
            </w:pPr>
          </w:p>
        </w:tc>
        <w:tc>
          <w:tcPr>
            <w:tcW w:w="360" w:type="pct"/>
            <w:vMerge/>
            <w:shd w:val="clear" w:color="auto" w:fill="auto"/>
            <w:vAlign w:val="center"/>
          </w:tcPr>
          <w:p w14:paraId="2D3B5E15" w14:textId="77777777" w:rsidR="00377628" w:rsidRPr="00835F44" w:rsidRDefault="00377628" w:rsidP="000E530E">
            <w:pPr>
              <w:pStyle w:val="TAC"/>
              <w:keepNext w:val="0"/>
            </w:pPr>
          </w:p>
        </w:tc>
      </w:tr>
      <w:tr w:rsidR="00377628" w:rsidRPr="00835F44" w14:paraId="642DDD0E" w14:textId="77777777" w:rsidTr="00CA01AD">
        <w:trPr>
          <w:trHeight w:val="255"/>
          <w:jc w:val="center"/>
        </w:trPr>
        <w:tc>
          <w:tcPr>
            <w:tcW w:w="353" w:type="pct"/>
            <w:vMerge/>
            <w:shd w:val="clear" w:color="auto" w:fill="auto"/>
            <w:vAlign w:val="center"/>
          </w:tcPr>
          <w:p w14:paraId="49020751" w14:textId="77777777" w:rsidR="00377628" w:rsidRPr="00835F44" w:rsidRDefault="00377628" w:rsidP="000E530E">
            <w:pPr>
              <w:pStyle w:val="TAC"/>
              <w:keepNext w:val="0"/>
            </w:pPr>
          </w:p>
        </w:tc>
        <w:tc>
          <w:tcPr>
            <w:tcW w:w="409" w:type="pct"/>
            <w:vAlign w:val="center"/>
          </w:tcPr>
          <w:p w14:paraId="6DDF9BBE"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3666C8C0" w14:textId="77777777" w:rsidR="00377628" w:rsidRPr="00835F44" w:rsidRDefault="00377628" w:rsidP="000E530E">
            <w:pPr>
              <w:pStyle w:val="TAC"/>
              <w:keepNext w:val="0"/>
            </w:pPr>
          </w:p>
        </w:tc>
        <w:tc>
          <w:tcPr>
            <w:tcW w:w="323" w:type="pct"/>
            <w:shd w:val="clear" w:color="auto" w:fill="auto"/>
            <w:vAlign w:val="center"/>
          </w:tcPr>
          <w:p w14:paraId="203049FD" w14:textId="77777777" w:rsidR="00377628" w:rsidRPr="00835F44" w:rsidRDefault="00377628" w:rsidP="000E530E">
            <w:pPr>
              <w:pStyle w:val="TAC"/>
              <w:keepNext w:val="0"/>
            </w:pPr>
            <w:r w:rsidRPr="00835F44">
              <w:rPr>
                <w:rFonts w:hint="eastAsia"/>
                <w:lang w:eastAsia="zh-CN"/>
              </w:rPr>
              <w:t>-97.5</w:t>
            </w:r>
          </w:p>
        </w:tc>
        <w:tc>
          <w:tcPr>
            <w:tcW w:w="323" w:type="pct"/>
            <w:shd w:val="clear" w:color="auto" w:fill="auto"/>
            <w:vAlign w:val="center"/>
          </w:tcPr>
          <w:p w14:paraId="77933963" w14:textId="77777777" w:rsidR="00377628" w:rsidRPr="00835F44" w:rsidRDefault="00377628" w:rsidP="000E530E">
            <w:pPr>
              <w:pStyle w:val="TAC"/>
              <w:keepNext w:val="0"/>
            </w:pPr>
            <w:r w:rsidRPr="00835F44">
              <w:rPr>
                <w:rFonts w:cs="Arial"/>
                <w:szCs w:val="18"/>
              </w:rPr>
              <w:t>-95.4</w:t>
            </w:r>
          </w:p>
        </w:tc>
        <w:tc>
          <w:tcPr>
            <w:tcW w:w="323" w:type="pct"/>
            <w:shd w:val="clear" w:color="auto" w:fill="auto"/>
            <w:vAlign w:val="center"/>
          </w:tcPr>
          <w:p w14:paraId="660D79EF" w14:textId="77777777" w:rsidR="00377628" w:rsidRPr="00835F44" w:rsidRDefault="00377628" w:rsidP="000E530E">
            <w:pPr>
              <w:pStyle w:val="TAC"/>
              <w:keepNext w:val="0"/>
            </w:pPr>
            <w:r w:rsidRPr="00835F44">
              <w:rPr>
                <w:rFonts w:cs="Arial"/>
                <w:szCs w:val="18"/>
              </w:rPr>
              <w:t>-94.2</w:t>
            </w:r>
          </w:p>
        </w:tc>
        <w:tc>
          <w:tcPr>
            <w:tcW w:w="323" w:type="pct"/>
            <w:shd w:val="clear" w:color="auto" w:fill="auto"/>
            <w:vAlign w:val="center"/>
          </w:tcPr>
          <w:p w14:paraId="2E0BA01D" w14:textId="77777777" w:rsidR="00377628" w:rsidRPr="00835F44" w:rsidRDefault="00377628" w:rsidP="000E530E">
            <w:pPr>
              <w:pStyle w:val="TAC"/>
              <w:keepNext w:val="0"/>
            </w:pPr>
          </w:p>
        </w:tc>
        <w:tc>
          <w:tcPr>
            <w:tcW w:w="323" w:type="pct"/>
            <w:vAlign w:val="center"/>
          </w:tcPr>
          <w:p w14:paraId="0F0A4DA8" w14:textId="77777777" w:rsidR="00377628" w:rsidRPr="00835F44" w:rsidRDefault="00377628" w:rsidP="000E530E">
            <w:pPr>
              <w:pStyle w:val="TAC"/>
              <w:keepNext w:val="0"/>
            </w:pPr>
          </w:p>
        </w:tc>
        <w:tc>
          <w:tcPr>
            <w:tcW w:w="323" w:type="pct"/>
            <w:shd w:val="clear" w:color="auto" w:fill="auto"/>
            <w:vAlign w:val="center"/>
          </w:tcPr>
          <w:p w14:paraId="1951E6B2" w14:textId="77777777" w:rsidR="00377628" w:rsidRPr="00835F44" w:rsidRDefault="00377628" w:rsidP="000E530E">
            <w:pPr>
              <w:pStyle w:val="TAC"/>
              <w:keepNext w:val="0"/>
            </w:pPr>
          </w:p>
        </w:tc>
        <w:tc>
          <w:tcPr>
            <w:tcW w:w="323" w:type="pct"/>
            <w:vAlign w:val="center"/>
          </w:tcPr>
          <w:p w14:paraId="760C0B22" w14:textId="77777777" w:rsidR="00377628" w:rsidRPr="00835F44" w:rsidRDefault="00377628" w:rsidP="000E530E">
            <w:pPr>
              <w:pStyle w:val="TAC"/>
              <w:keepNext w:val="0"/>
            </w:pPr>
          </w:p>
        </w:tc>
        <w:tc>
          <w:tcPr>
            <w:tcW w:w="323" w:type="pct"/>
            <w:vAlign w:val="center"/>
          </w:tcPr>
          <w:p w14:paraId="47141AB3" w14:textId="77777777" w:rsidR="00377628" w:rsidRPr="00835F44" w:rsidRDefault="00377628" w:rsidP="000E530E">
            <w:pPr>
              <w:pStyle w:val="TAC"/>
              <w:keepNext w:val="0"/>
            </w:pPr>
          </w:p>
        </w:tc>
        <w:tc>
          <w:tcPr>
            <w:tcW w:w="323" w:type="pct"/>
            <w:vAlign w:val="center"/>
          </w:tcPr>
          <w:p w14:paraId="69512EE6" w14:textId="77777777" w:rsidR="00377628" w:rsidRPr="00835F44" w:rsidRDefault="00377628" w:rsidP="000E530E">
            <w:pPr>
              <w:pStyle w:val="TAC"/>
              <w:keepNext w:val="0"/>
            </w:pPr>
          </w:p>
        </w:tc>
        <w:tc>
          <w:tcPr>
            <w:tcW w:w="324" w:type="pct"/>
            <w:vAlign w:val="center"/>
          </w:tcPr>
          <w:p w14:paraId="6A8120A4" w14:textId="77777777" w:rsidR="00377628" w:rsidRPr="00835F44" w:rsidRDefault="00377628" w:rsidP="000E530E">
            <w:pPr>
              <w:pStyle w:val="TAC"/>
              <w:keepNext w:val="0"/>
            </w:pPr>
          </w:p>
        </w:tc>
        <w:tc>
          <w:tcPr>
            <w:tcW w:w="324" w:type="pct"/>
            <w:vAlign w:val="center"/>
          </w:tcPr>
          <w:p w14:paraId="76CE33C7" w14:textId="77777777" w:rsidR="00377628" w:rsidRPr="00835F44" w:rsidRDefault="00377628" w:rsidP="000E530E">
            <w:pPr>
              <w:pStyle w:val="TAC"/>
              <w:keepNext w:val="0"/>
            </w:pPr>
          </w:p>
        </w:tc>
        <w:tc>
          <w:tcPr>
            <w:tcW w:w="360" w:type="pct"/>
            <w:vMerge/>
            <w:shd w:val="clear" w:color="auto" w:fill="auto"/>
            <w:vAlign w:val="center"/>
          </w:tcPr>
          <w:p w14:paraId="5FA55154" w14:textId="77777777" w:rsidR="00377628" w:rsidRPr="00835F44" w:rsidRDefault="00377628" w:rsidP="000E530E">
            <w:pPr>
              <w:pStyle w:val="TAC"/>
              <w:keepNext w:val="0"/>
            </w:pPr>
          </w:p>
        </w:tc>
      </w:tr>
      <w:tr w:rsidR="00377628" w:rsidRPr="00835F44" w14:paraId="17C12C1C" w14:textId="77777777" w:rsidTr="00CA01AD">
        <w:trPr>
          <w:trHeight w:val="255"/>
          <w:jc w:val="center"/>
        </w:trPr>
        <w:tc>
          <w:tcPr>
            <w:tcW w:w="353" w:type="pct"/>
            <w:vMerge w:val="restart"/>
            <w:shd w:val="clear" w:color="auto" w:fill="auto"/>
            <w:vAlign w:val="center"/>
          </w:tcPr>
          <w:p w14:paraId="4E863E3F" w14:textId="77777777" w:rsidR="00377628" w:rsidRPr="00835F44" w:rsidRDefault="00377628" w:rsidP="000E530E">
            <w:pPr>
              <w:pStyle w:val="TAC"/>
              <w:keepNext w:val="0"/>
            </w:pPr>
            <w:r w:rsidRPr="00835F44">
              <w:t>n39</w:t>
            </w:r>
          </w:p>
        </w:tc>
        <w:tc>
          <w:tcPr>
            <w:tcW w:w="409" w:type="pct"/>
          </w:tcPr>
          <w:p w14:paraId="0F0EE0C4" w14:textId="77777777" w:rsidR="00377628" w:rsidRPr="00835F44" w:rsidRDefault="00377628" w:rsidP="000E530E">
            <w:pPr>
              <w:pStyle w:val="TAC"/>
              <w:keepNext w:val="0"/>
              <w:rPr>
                <w:rFonts w:eastAsia="MS Mincho" w:cs="Arial"/>
              </w:rPr>
            </w:pPr>
            <w:r w:rsidRPr="00835F44">
              <w:t>15</w:t>
            </w:r>
          </w:p>
        </w:tc>
        <w:tc>
          <w:tcPr>
            <w:tcW w:w="323" w:type="pct"/>
            <w:shd w:val="clear" w:color="auto" w:fill="auto"/>
            <w:vAlign w:val="center"/>
          </w:tcPr>
          <w:p w14:paraId="48D16591" w14:textId="77777777" w:rsidR="00377628" w:rsidRPr="00835F44" w:rsidRDefault="00377628" w:rsidP="000E530E">
            <w:pPr>
              <w:pStyle w:val="TAC"/>
              <w:keepNext w:val="0"/>
            </w:pPr>
            <w:r w:rsidRPr="00835F44">
              <w:t>-100.0</w:t>
            </w:r>
          </w:p>
        </w:tc>
        <w:tc>
          <w:tcPr>
            <w:tcW w:w="323" w:type="pct"/>
            <w:shd w:val="clear" w:color="auto" w:fill="auto"/>
            <w:vAlign w:val="center"/>
          </w:tcPr>
          <w:p w14:paraId="24324584" w14:textId="77777777" w:rsidR="00377628" w:rsidRPr="00835F44" w:rsidRDefault="00377628" w:rsidP="000E530E">
            <w:pPr>
              <w:pStyle w:val="TAC"/>
              <w:keepNext w:val="0"/>
              <w:rPr>
                <w:lang w:eastAsia="zh-CN"/>
              </w:rPr>
            </w:pPr>
            <w:r w:rsidRPr="00835F44">
              <w:t>-96.8</w:t>
            </w:r>
          </w:p>
        </w:tc>
        <w:tc>
          <w:tcPr>
            <w:tcW w:w="323" w:type="pct"/>
            <w:shd w:val="clear" w:color="auto" w:fill="auto"/>
            <w:vAlign w:val="center"/>
          </w:tcPr>
          <w:p w14:paraId="37A1AAA0" w14:textId="77777777" w:rsidR="00377628" w:rsidRPr="00835F44" w:rsidRDefault="00377628" w:rsidP="000E530E">
            <w:pPr>
              <w:pStyle w:val="TAC"/>
              <w:keepNext w:val="0"/>
              <w:rPr>
                <w:rFonts w:cs="Arial"/>
                <w:szCs w:val="18"/>
              </w:rPr>
            </w:pPr>
            <w:r w:rsidRPr="00835F44">
              <w:t>-95.0</w:t>
            </w:r>
          </w:p>
        </w:tc>
        <w:tc>
          <w:tcPr>
            <w:tcW w:w="323" w:type="pct"/>
            <w:shd w:val="clear" w:color="auto" w:fill="auto"/>
            <w:vAlign w:val="center"/>
          </w:tcPr>
          <w:p w14:paraId="501B9584" w14:textId="77777777" w:rsidR="00377628" w:rsidRPr="00835F44" w:rsidRDefault="00377628" w:rsidP="000E530E">
            <w:pPr>
              <w:pStyle w:val="TAC"/>
              <w:keepNext w:val="0"/>
              <w:rPr>
                <w:rFonts w:cs="Arial"/>
                <w:szCs w:val="18"/>
              </w:rPr>
            </w:pPr>
            <w:r w:rsidRPr="00835F44">
              <w:t>-93.8</w:t>
            </w:r>
          </w:p>
        </w:tc>
        <w:tc>
          <w:tcPr>
            <w:tcW w:w="323" w:type="pct"/>
            <w:shd w:val="clear" w:color="auto" w:fill="auto"/>
            <w:vAlign w:val="center"/>
          </w:tcPr>
          <w:p w14:paraId="4D43B72E" w14:textId="77777777" w:rsidR="00377628" w:rsidRPr="00835F44" w:rsidRDefault="00377628" w:rsidP="000E530E">
            <w:pPr>
              <w:pStyle w:val="TAC"/>
              <w:keepNext w:val="0"/>
            </w:pPr>
            <w:r w:rsidRPr="00835F44">
              <w:t>-92.7</w:t>
            </w:r>
          </w:p>
        </w:tc>
        <w:tc>
          <w:tcPr>
            <w:tcW w:w="323" w:type="pct"/>
            <w:vAlign w:val="center"/>
          </w:tcPr>
          <w:p w14:paraId="39D72B77" w14:textId="77777777" w:rsidR="00377628" w:rsidRPr="00835F44" w:rsidRDefault="00377628" w:rsidP="000E530E">
            <w:pPr>
              <w:pStyle w:val="TAC"/>
              <w:keepNext w:val="0"/>
            </w:pPr>
            <w:r w:rsidRPr="00835F44">
              <w:t>-91.9</w:t>
            </w:r>
          </w:p>
        </w:tc>
        <w:tc>
          <w:tcPr>
            <w:tcW w:w="323" w:type="pct"/>
            <w:shd w:val="clear" w:color="auto" w:fill="auto"/>
            <w:vAlign w:val="center"/>
          </w:tcPr>
          <w:p w14:paraId="0EAB4036" w14:textId="77777777" w:rsidR="00377628" w:rsidRPr="00835F44" w:rsidRDefault="00377628" w:rsidP="000E530E">
            <w:pPr>
              <w:pStyle w:val="TAC"/>
              <w:keepNext w:val="0"/>
            </w:pPr>
            <w:r w:rsidRPr="00835F44">
              <w:t>-90.6</w:t>
            </w:r>
          </w:p>
        </w:tc>
        <w:tc>
          <w:tcPr>
            <w:tcW w:w="323" w:type="pct"/>
            <w:vAlign w:val="center"/>
          </w:tcPr>
          <w:p w14:paraId="5ACB1223" w14:textId="77777777" w:rsidR="00377628" w:rsidRPr="00835F44" w:rsidRDefault="00377628" w:rsidP="000E530E">
            <w:pPr>
              <w:pStyle w:val="TAC"/>
              <w:keepNext w:val="0"/>
            </w:pPr>
          </w:p>
        </w:tc>
        <w:tc>
          <w:tcPr>
            <w:tcW w:w="323" w:type="pct"/>
            <w:vAlign w:val="center"/>
          </w:tcPr>
          <w:p w14:paraId="3B839D3C" w14:textId="77777777" w:rsidR="00377628" w:rsidRPr="00835F44" w:rsidRDefault="00377628" w:rsidP="000E530E">
            <w:pPr>
              <w:pStyle w:val="TAC"/>
              <w:keepNext w:val="0"/>
            </w:pPr>
          </w:p>
        </w:tc>
        <w:tc>
          <w:tcPr>
            <w:tcW w:w="323" w:type="pct"/>
            <w:vAlign w:val="center"/>
          </w:tcPr>
          <w:p w14:paraId="4333DC71" w14:textId="77777777" w:rsidR="00377628" w:rsidRPr="00835F44" w:rsidRDefault="00377628" w:rsidP="000E530E">
            <w:pPr>
              <w:pStyle w:val="TAC"/>
              <w:keepNext w:val="0"/>
            </w:pPr>
          </w:p>
        </w:tc>
        <w:tc>
          <w:tcPr>
            <w:tcW w:w="324" w:type="pct"/>
            <w:vAlign w:val="center"/>
          </w:tcPr>
          <w:p w14:paraId="379CA621" w14:textId="77777777" w:rsidR="00377628" w:rsidRPr="00835F44" w:rsidRDefault="00377628" w:rsidP="000E530E">
            <w:pPr>
              <w:pStyle w:val="TAC"/>
              <w:keepNext w:val="0"/>
            </w:pPr>
          </w:p>
        </w:tc>
        <w:tc>
          <w:tcPr>
            <w:tcW w:w="324" w:type="pct"/>
            <w:vAlign w:val="center"/>
          </w:tcPr>
          <w:p w14:paraId="0F9E19FB" w14:textId="77777777" w:rsidR="00377628" w:rsidRPr="00835F44" w:rsidRDefault="00377628" w:rsidP="000E530E">
            <w:pPr>
              <w:pStyle w:val="TAC"/>
              <w:keepNext w:val="0"/>
            </w:pPr>
          </w:p>
        </w:tc>
        <w:tc>
          <w:tcPr>
            <w:tcW w:w="360" w:type="pct"/>
            <w:vMerge w:val="restart"/>
            <w:shd w:val="clear" w:color="auto" w:fill="auto"/>
            <w:vAlign w:val="center"/>
          </w:tcPr>
          <w:p w14:paraId="3F576B6E" w14:textId="77777777" w:rsidR="00377628" w:rsidRPr="00835F44" w:rsidRDefault="00377628" w:rsidP="000E530E">
            <w:pPr>
              <w:pStyle w:val="TAC"/>
              <w:keepNext w:val="0"/>
            </w:pPr>
            <w:r w:rsidRPr="00835F44">
              <w:t>TDD</w:t>
            </w:r>
          </w:p>
        </w:tc>
      </w:tr>
      <w:tr w:rsidR="00377628" w:rsidRPr="00835F44" w14:paraId="67150AE9" w14:textId="77777777" w:rsidTr="00CA01AD">
        <w:trPr>
          <w:trHeight w:val="255"/>
          <w:jc w:val="center"/>
        </w:trPr>
        <w:tc>
          <w:tcPr>
            <w:tcW w:w="353" w:type="pct"/>
            <w:vMerge/>
            <w:shd w:val="clear" w:color="auto" w:fill="auto"/>
            <w:vAlign w:val="center"/>
          </w:tcPr>
          <w:p w14:paraId="68C5FD25" w14:textId="77777777" w:rsidR="00377628" w:rsidRPr="00835F44" w:rsidRDefault="00377628" w:rsidP="000E530E">
            <w:pPr>
              <w:pStyle w:val="TAC"/>
              <w:keepNext w:val="0"/>
            </w:pPr>
          </w:p>
        </w:tc>
        <w:tc>
          <w:tcPr>
            <w:tcW w:w="409" w:type="pct"/>
          </w:tcPr>
          <w:p w14:paraId="0E8D5F84" w14:textId="77777777" w:rsidR="00377628" w:rsidRPr="00835F44" w:rsidRDefault="00377628" w:rsidP="000E530E">
            <w:pPr>
              <w:pStyle w:val="TAC"/>
              <w:keepNext w:val="0"/>
              <w:rPr>
                <w:rFonts w:eastAsia="MS Mincho" w:cs="Arial"/>
              </w:rPr>
            </w:pPr>
            <w:r w:rsidRPr="00835F44">
              <w:t>30</w:t>
            </w:r>
          </w:p>
        </w:tc>
        <w:tc>
          <w:tcPr>
            <w:tcW w:w="323" w:type="pct"/>
            <w:shd w:val="clear" w:color="auto" w:fill="auto"/>
            <w:vAlign w:val="center"/>
          </w:tcPr>
          <w:p w14:paraId="60961415" w14:textId="77777777" w:rsidR="00377628" w:rsidRPr="00835F44" w:rsidRDefault="00377628" w:rsidP="000E530E">
            <w:pPr>
              <w:pStyle w:val="TAC"/>
              <w:keepNext w:val="0"/>
            </w:pPr>
          </w:p>
        </w:tc>
        <w:tc>
          <w:tcPr>
            <w:tcW w:w="323" w:type="pct"/>
            <w:shd w:val="clear" w:color="auto" w:fill="auto"/>
            <w:vAlign w:val="center"/>
          </w:tcPr>
          <w:p w14:paraId="788D4E41" w14:textId="77777777" w:rsidR="00377628" w:rsidRPr="00835F44" w:rsidRDefault="00377628" w:rsidP="000E530E">
            <w:pPr>
              <w:pStyle w:val="TAC"/>
              <w:keepNext w:val="0"/>
              <w:rPr>
                <w:lang w:eastAsia="zh-CN"/>
              </w:rPr>
            </w:pPr>
            <w:r w:rsidRPr="00835F44">
              <w:t>-97.1</w:t>
            </w:r>
          </w:p>
        </w:tc>
        <w:tc>
          <w:tcPr>
            <w:tcW w:w="323" w:type="pct"/>
            <w:shd w:val="clear" w:color="auto" w:fill="auto"/>
            <w:vAlign w:val="center"/>
          </w:tcPr>
          <w:p w14:paraId="600011A4" w14:textId="77777777" w:rsidR="00377628" w:rsidRPr="00835F44" w:rsidRDefault="00377628" w:rsidP="000E530E">
            <w:pPr>
              <w:pStyle w:val="TAC"/>
              <w:keepNext w:val="0"/>
              <w:rPr>
                <w:rFonts w:cs="Arial"/>
                <w:szCs w:val="18"/>
              </w:rPr>
            </w:pPr>
            <w:r w:rsidRPr="00835F44">
              <w:t>-95.1</w:t>
            </w:r>
          </w:p>
        </w:tc>
        <w:tc>
          <w:tcPr>
            <w:tcW w:w="323" w:type="pct"/>
            <w:shd w:val="clear" w:color="auto" w:fill="auto"/>
            <w:vAlign w:val="center"/>
          </w:tcPr>
          <w:p w14:paraId="7DB1AE7F" w14:textId="77777777" w:rsidR="00377628" w:rsidRPr="00835F44" w:rsidRDefault="00377628" w:rsidP="000E530E">
            <w:pPr>
              <w:pStyle w:val="TAC"/>
              <w:keepNext w:val="0"/>
              <w:rPr>
                <w:rFonts w:cs="Arial"/>
                <w:szCs w:val="18"/>
              </w:rPr>
            </w:pPr>
            <w:r w:rsidRPr="00835F44">
              <w:t>-94.0</w:t>
            </w:r>
          </w:p>
        </w:tc>
        <w:tc>
          <w:tcPr>
            <w:tcW w:w="323" w:type="pct"/>
            <w:shd w:val="clear" w:color="auto" w:fill="auto"/>
            <w:vAlign w:val="center"/>
          </w:tcPr>
          <w:p w14:paraId="248029E3" w14:textId="77777777" w:rsidR="00377628" w:rsidRPr="00835F44" w:rsidRDefault="00377628" w:rsidP="000E530E">
            <w:pPr>
              <w:pStyle w:val="TAC"/>
              <w:keepNext w:val="0"/>
            </w:pPr>
            <w:r w:rsidRPr="00835F44">
              <w:t>-92.8</w:t>
            </w:r>
          </w:p>
        </w:tc>
        <w:tc>
          <w:tcPr>
            <w:tcW w:w="323" w:type="pct"/>
            <w:vAlign w:val="center"/>
          </w:tcPr>
          <w:p w14:paraId="63D3A4BB" w14:textId="77777777" w:rsidR="00377628" w:rsidRPr="00835F44" w:rsidRDefault="00377628" w:rsidP="000E530E">
            <w:pPr>
              <w:pStyle w:val="TAC"/>
              <w:keepNext w:val="0"/>
            </w:pPr>
            <w:r w:rsidRPr="00835F44">
              <w:t>-92.0</w:t>
            </w:r>
          </w:p>
        </w:tc>
        <w:tc>
          <w:tcPr>
            <w:tcW w:w="323" w:type="pct"/>
            <w:shd w:val="clear" w:color="auto" w:fill="auto"/>
            <w:vAlign w:val="center"/>
          </w:tcPr>
          <w:p w14:paraId="49638DC6" w14:textId="77777777" w:rsidR="00377628" w:rsidRPr="00835F44" w:rsidRDefault="00377628" w:rsidP="000E530E">
            <w:pPr>
              <w:pStyle w:val="TAC"/>
              <w:keepNext w:val="0"/>
            </w:pPr>
            <w:r w:rsidRPr="00835F44">
              <w:t>-90.7</w:t>
            </w:r>
          </w:p>
        </w:tc>
        <w:tc>
          <w:tcPr>
            <w:tcW w:w="323" w:type="pct"/>
            <w:vAlign w:val="center"/>
          </w:tcPr>
          <w:p w14:paraId="0B42B7BB" w14:textId="77777777" w:rsidR="00377628" w:rsidRPr="00835F44" w:rsidRDefault="00377628" w:rsidP="000E530E">
            <w:pPr>
              <w:pStyle w:val="TAC"/>
              <w:keepNext w:val="0"/>
            </w:pPr>
          </w:p>
        </w:tc>
        <w:tc>
          <w:tcPr>
            <w:tcW w:w="323" w:type="pct"/>
            <w:vAlign w:val="center"/>
          </w:tcPr>
          <w:p w14:paraId="198F2966" w14:textId="77777777" w:rsidR="00377628" w:rsidRPr="00835F44" w:rsidRDefault="00377628" w:rsidP="000E530E">
            <w:pPr>
              <w:pStyle w:val="TAC"/>
              <w:keepNext w:val="0"/>
            </w:pPr>
          </w:p>
        </w:tc>
        <w:tc>
          <w:tcPr>
            <w:tcW w:w="323" w:type="pct"/>
            <w:vAlign w:val="center"/>
          </w:tcPr>
          <w:p w14:paraId="2433E4D4" w14:textId="77777777" w:rsidR="00377628" w:rsidRPr="00835F44" w:rsidRDefault="00377628" w:rsidP="000E530E">
            <w:pPr>
              <w:pStyle w:val="TAC"/>
              <w:keepNext w:val="0"/>
            </w:pPr>
          </w:p>
        </w:tc>
        <w:tc>
          <w:tcPr>
            <w:tcW w:w="324" w:type="pct"/>
            <w:vAlign w:val="center"/>
          </w:tcPr>
          <w:p w14:paraId="75DE6A63" w14:textId="77777777" w:rsidR="00377628" w:rsidRPr="00835F44" w:rsidRDefault="00377628" w:rsidP="000E530E">
            <w:pPr>
              <w:pStyle w:val="TAC"/>
              <w:keepNext w:val="0"/>
            </w:pPr>
          </w:p>
        </w:tc>
        <w:tc>
          <w:tcPr>
            <w:tcW w:w="324" w:type="pct"/>
            <w:vAlign w:val="center"/>
          </w:tcPr>
          <w:p w14:paraId="70A43BD7" w14:textId="77777777" w:rsidR="00377628" w:rsidRPr="00835F44" w:rsidRDefault="00377628" w:rsidP="000E530E">
            <w:pPr>
              <w:pStyle w:val="TAC"/>
              <w:keepNext w:val="0"/>
            </w:pPr>
          </w:p>
        </w:tc>
        <w:tc>
          <w:tcPr>
            <w:tcW w:w="360" w:type="pct"/>
            <w:vMerge/>
            <w:shd w:val="clear" w:color="auto" w:fill="auto"/>
            <w:vAlign w:val="center"/>
          </w:tcPr>
          <w:p w14:paraId="6798AC40" w14:textId="77777777" w:rsidR="00377628" w:rsidRPr="00835F44" w:rsidRDefault="00377628" w:rsidP="000E530E">
            <w:pPr>
              <w:pStyle w:val="TAC"/>
              <w:keepNext w:val="0"/>
            </w:pPr>
          </w:p>
        </w:tc>
      </w:tr>
      <w:tr w:rsidR="00377628" w:rsidRPr="00835F44" w14:paraId="28DA8BB3" w14:textId="77777777" w:rsidTr="00CA01AD">
        <w:trPr>
          <w:trHeight w:val="255"/>
          <w:jc w:val="center"/>
        </w:trPr>
        <w:tc>
          <w:tcPr>
            <w:tcW w:w="353" w:type="pct"/>
            <w:vMerge/>
            <w:shd w:val="clear" w:color="auto" w:fill="auto"/>
            <w:vAlign w:val="center"/>
          </w:tcPr>
          <w:p w14:paraId="2D50698F" w14:textId="77777777" w:rsidR="00377628" w:rsidRPr="00835F44" w:rsidRDefault="00377628" w:rsidP="000E530E">
            <w:pPr>
              <w:pStyle w:val="TAC"/>
              <w:keepNext w:val="0"/>
            </w:pPr>
          </w:p>
        </w:tc>
        <w:tc>
          <w:tcPr>
            <w:tcW w:w="409" w:type="pct"/>
          </w:tcPr>
          <w:p w14:paraId="00EE4F6C" w14:textId="77777777" w:rsidR="00377628" w:rsidRPr="00835F44" w:rsidRDefault="00377628" w:rsidP="000E530E">
            <w:pPr>
              <w:pStyle w:val="TAC"/>
              <w:keepNext w:val="0"/>
              <w:rPr>
                <w:rFonts w:eastAsia="MS Mincho" w:cs="Arial"/>
              </w:rPr>
            </w:pPr>
            <w:r w:rsidRPr="00835F44">
              <w:t>60</w:t>
            </w:r>
          </w:p>
        </w:tc>
        <w:tc>
          <w:tcPr>
            <w:tcW w:w="323" w:type="pct"/>
            <w:shd w:val="clear" w:color="auto" w:fill="auto"/>
            <w:vAlign w:val="center"/>
          </w:tcPr>
          <w:p w14:paraId="516985C0" w14:textId="77777777" w:rsidR="00377628" w:rsidRPr="00835F44" w:rsidRDefault="00377628" w:rsidP="000E530E">
            <w:pPr>
              <w:pStyle w:val="TAC"/>
              <w:keepNext w:val="0"/>
            </w:pPr>
          </w:p>
        </w:tc>
        <w:tc>
          <w:tcPr>
            <w:tcW w:w="323" w:type="pct"/>
            <w:shd w:val="clear" w:color="auto" w:fill="auto"/>
            <w:vAlign w:val="center"/>
          </w:tcPr>
          <w:p w14:paraId="583CF456" w14:textId="77777777" w:rsidR="00377628" w:rsidRPr="00835F44" w:rsidRDefault="00377628" w:rsidP="000E530E">
            <w:pPr>
              <w:pStyle w:val="TAC"/>
              <w:keepNext w:val="0"/>
              <w:rPr>
                <w:lang w:eastAsia="zh-CN"/>
              </w:rPr>
            </w:pPr>
            <w:r w:rsidRPr="00835F44">
              <w:t>-97.5</w:t>
            </w:r>
          </w:p>
        </w:tc>
        <w:tc>
          <w:tcPr>
            <w:tcW w:w="323" w:type="pct"/>
            <w:shd w:val="clear" w:color="auto" w:fill="auto"/>
            <w:vAlign w:val="center"/>
          </w:tcPr>
          <w:p w14:paraId="35766787" w14:textId="77777777" w:rsidR="00377628" w:rsidRPr="00835F44" w:rsidRDefault="00377628" w:rsidP="000E530E">
            <w:pPr>
              <w:pStyle w:val="TAC"/>
              <w:keepNext w:val="0"/>
              <w:rPr>
                <w:rFonts w:cs="Arial"/>
                <w:szCs w:val="18"/>
              </w:rPr>
            </w:pPr>
            <w:r w:rsidRPr="00835F44">
              <w:t>-95.4</w:t>
            </w:r>
          </w:p>
        </w:tc>
        <w:tc>
          <w:tcPr>
            <w:tcW w:w="323" w:type="pct"/>
            <w:shd w:val="clear" w:color="auto" w:fill="auto"/>
            <w:vAlign w:val="center"/>
          </w:tcPr>
          <w:p w14:paraId="1A6E692E" w14:textId="77777777" w:rsidR="00377628" w:rsidRPr="00835F44" w:rsidRDefault="00377628" w:rsidP="000E530E">
            <w:pPr>
              <w:pStyle w:val="TAC"/>
              <w:keepNext w:val="0"/>
              <w:rPr>
                <w:rFonts w:cs="Arial"/>
                <w:szCs w:val="18"/>
              </w:rPr>
            </w:pPr>
            <w:r w:rsidRPr="00835F44">
              <w:t>-94.2</w:t>
            </w:r>
          </w:p>
        </w:tc>
        <w:tc>
          <w:tcPr>
            <w:tcW w:w="323" w:type="pct"/>
            <w:shd w:val="clear" w:color="auto" w:fill="auto"/>
            <w:vAlign w:val="center"/>
          </w:tcPr>
          <w:p w14:paraId="18C5D9F6" w14:textId="77777777" w:rsidR="00377628" w:rsidRPr="00835F44" w:rsidRDefault="00377628" w:rsidP="000E530E">
            <w:pPr>
              <w:pStyle w:val="TAC"/>
              <w:keepNext w:val="0"/>
            </w:pPr>
            <w:r w:rsidRPr="00835F44">
              <w:t>-93.0</w:t>
            </w:r>
          </w:p>
        </w:tc>
        <w:tc>
          <w:tcPr>
            <w:tcW w:w="323" w:type="pct"/>
            <w:vAlign w:val="center"/>
          </w:tcPr>
          <w:p w14:paraId="79477A72" w14:textId="77777777" w:rsidR="00377628" w:rsidRPr="00835F44" w:rsidRDefault="00377628" w:rsidP="000E530E">
            <w:pPr>
              <w:pStyle w:val="TAC"/>
              <w:keepNext w:val="0"/>
            </w:pPr>
            <w:r w:rsidRPr="00835F44">
              <w:t>-92.1</w:t>
            </w:r>
          </w:p>
        </w:tc>
        <w:tc>
          <w:tcPr>
            <w:tcW w:w="323" w:type="pct"/>
            <w:shd w:val="clear" w:color="auto" w:fill="auto"/>
            <w:vAlign w:val="center"/>
          </w:tcPr>
          <w:p w14:paraId="46315D93" w14:textId="77777777" w:rsidR="00377628" w:rsidRPr="00835F44" w:rsidRDefault="00377628" w:rsidP="000E530E">
            <w:pPr>
              <w:pStyle w:val="TAC"/>
              <w:keepNext w:val="0"/>
            </w:pPr>
            <w:r w:rsidRPr="00835F44">
              <w:t>-90.9</w:t>
            </w:r>
          </w:p>
        </w:tc>
        <w:tc>
          <w:tcPr>
            <w:tcW w:w="323" w:type="pct"/>
            <w:vAlign w:val="center"/>
          </w:tcPr>
          <w:p w14:paraId="6EDFBB79" w14:textId="77777777" w:rsidR="00377628" w:rsidRPr="00835F44" w:rsidRDefault="00377628" w:rsidP="000E530E">
            <w:pPr>
              <w:pStyle w:val="TAC"/>
              <w:keepNext w:val="0"/>
            </w:pPr>
          </w:p>
        </w:tc>
        <w:tc>
          <w:tcPr>
            <w:tcW w:w="323" w:type="pct"/>
            <w:vAlign w:val="center"/>
          </w:tcPr>
          <w:p w14:paraId="18280074" w14:textId="77777777" w:rsidR="00377628" w:rsidRPr="00835F44" w:rsidRDefault="00377628" w:rsidP="000E530E">
            <w:pPr>
              <w:pStyle w:val="TAC"/>
              <w:keepNext w:val="0"/>
            </w:pPr>
          </w:p>
        </w:tc>
        <w:tc>
          <w:tcPr>
            <w:tcW w:w="323" w:type="pct"/>
            <w:vAlign w:val="center"/>
          </w:tcPr>
          <w:p w14:paraId="51A62068" w14:textId="77777777" w:rsidR="00377628" w:rsidRPr="00835F44" w:rsidRDefault="00377628" w:rsidP="000E530E">
            <w:pPr>
              <w:pStyle w:val="TAC"/>
              <w:keepNext w:val="0"/>
            </w:pPr>
          </w:p>
        </w:tc>
        <w:tc>
          <w:tcPr>
            <w:tcW w:w="324" w:type="pct"/>
            <w:vAlign w:val="center"/>
          </w:tcPr>
          <w:p w14:paraId="6D360D72" w14:textId="77777777" w:rsidR="00377628" w:rsidRPr="00835F44" w:rsidRDefault="00377628" w:rsidP="000E530E">
            <w:pPr>
              <w:pStyle w:val="TAC"/>
              <w:keepNext w:val="0"/>
            </w:pPr>
          </w:p>
        </w:tc>
        <w:tc>
          <w:tcPr>
            <w:tcW w:w="324" w:type="pct"/>
            <w:vAlign w:val="center"/>
          </w:tcPr>
          <w:p w14:paraId="4DAEBC2F" w14:textId="77777777" w:rsidR="00377628" w:rsidRPr="00835F44" w:rsidRDefault="00377628" w:rsidP="000E530E">
            <w:pPr>
              <w:pStyle w:val="TAC"/>
              <w:keepNext w:val="0"/>
            </w:pPr>
          </w:p>
        </w:tc>
        <w:tc>
          <w:tcPr>
            <w:tcW w:w="360" w:type="pct"/>
            <w:vMerge/>
            <w:shd w:val="clear" w:color="auto" w:fill="auto"/>
            <w:vAlign w:val="center"/>
          </w:tcPr>
          <w:p w14:paraId="437634F6" w14:textId="77777777" w:rsidR="00377628" w:rsidRPr="00835F44" w:rsidRDefault="00377628" w:rsidP="000E530E">
            <w:pPr>
              <w:pStyle w:val="TAC"/>
              <w:keepNext w:val="0"/>
            </w:pPr>
          </w:p>
        </w:tc>
      </w:tr>
      <w:tr w:rsidR="00377628" w:rsidRPr="00835F44" w14:paraId="19D96315" w14:textId="77777777" w:rsidTr="00CA01AD">
        <w:trPr>
          <w:trHeight w:val="255"/>
          <w:jc w:val="center"/>
        </w:trPr>
        <w:tc>
          <w:tcPr>
            <w:tcW w:w="353" w:type="pct"/>
            <w:vMerge w:val="restart"/>
            <w:shd w:val="clear" w:color="auto" w:fill="auto"/>
            <w:vAlign w:val="center"/>
          </w:tcPr>
          <w:p w14:paraId="632E0CB2" w14:textId="77777777" w:rsidR="00377628" w:rsidRPr="00835F44" w:rsidRDefault="00377628" w:rsidP="000E530E">
            <w:pPr>
              <w:pStyle w:val="TAC"/>
              <w:keepNext w:val="0"/>
            </w:pPr>
            <w:r w:rsidRPr="00835F44">
              <w:t>n40</w:t>
            </w:r>
          </w:p>
        </w:tc>
        <w:tc>
          <w:tcPr>
            <w:tcW w:w="409" w:type="pct"/>
          </w:tcPr>
          <w:p w14:paraId="78A9EB1E" w14:textId="77777777" w:rsidR="00377628" w:rsidRPr="00835F44" w:rsidRDefault="00377628" w:rsidP="000E530E">
            <w:pPr>
              <w:pStyle w:val="TAC"/>
              <w:keepNext w:val="0"/>
              <w:rPr>
                <w:rFonts w:eastAsia="MS Mincho" w:cs="Arial"/>
              </w:rPr>
            </w:pPr>
            <w:r w:rsidRPr="00835F44">
              <w:t>15</w:t>
            </w:r>
          </w:p>
        </w:tc>
        <w:tc>
          <w:tcPr>
            <w:tcW w:w="323" w:type="pct"/>
            <w:shd w:val="clear" w:color="auto" w:fill="auto"/>
            <w:vAlign w:val="center"/>
          </w:tcPr>
          <w:p w14:paraId="29ADD1AA" w14:textId="77777777" w:rsidR="00377628" w:rsidRPr="00835F44" w:rsidRDefault="00377628" w:rsidP="000E530E">
            <w:pPr>
              <w:pStyle w:val="TAC"/>
              <w:keepNext w:val="0"/>
            </w:pPr>
            <w:r w:rsidRPr="00835F44">
              <w:t>-100.0</w:t>
            </w:r>
          </w:p>
        </w:tc>
        <w:tc>
          <w:tcPr>
            <w:tcW w:w="323" w:type="pct"/>
            <w:shd w:val="clear" w:color="auto" w:fill="auto"/>
            <w:vAlign w:val="center"/>
          </w:tcPr>
          <w:p w14:paraId="0C5132AA" w14:textId="77777777" w:rsidR="00377628" w:rsidRPr="00835F44" w:rsidRDefault="00377628" w:rsidP="000E530E">
            <w:pPr>
              <w:pStyle w:val="TAC"/>
              <w:keepNext w:val="0"/>
              <w:rPr>
                <w:lang w:eastAsia="zh-CN"/>
              </w:rPr>
            </w:pPr>
            <w:r w:rsidRPr="00835F44">
              <w:t>-96.8</w:t>
            </w:r>
          </w:p>
        </w:tc>
        <w:tc>
          <w:tcPr>
            <w:tcW w:w="323" w:type="pct"/>
            <w:shd w:val="clear" w:color="auto" w:fill="auto"/>
            <w:vAlign w:val="center"/>
          </w:tcPr>
          <w:p w14:paraId="22115750" w14:textId="77777777" w:rsidR="00377628" w:rsidRPr="00835F44" w:rsidRDefault="00377628" w:rsidP="000E530E">
            <w:pPr>
              <w:pStyle w:val="TAC"/>
              <w:keepNext w:val="0"/>
              <w:rPr>
                <w:rFonts w:cs="Arial"/>
                <w:szCs w:val="18"/>
              </w:rPr>
            </w:pPr>
            <w:r w:rsidRPr="00835F44">
              <w:t>-95.0</w:t>
            </w:r>
          </w:p>
        </w:tc>
        <w:tc>
          <w:tcPr>
            <w:tcW w:w="323" w:type="pct"/>
            <w:shd w:val="clear" w:color="auto" w:fill="auto"/>
            <w:vAlign w:val="center"/>
          </w:tcPr>
          <w:p w14:paraId="0E4F4A58" w14:textId="77777777" w:rsidR="00377628" w:rsidRPr="00835F44" w:rsidRDefault="00377628" w:rsidP="000E530E">
            <w:pPr>
              <w:pStyle w:val="TAC"/>
              <w:keepNext w:val="0"/>
              <w:rPr>
                <w:rFonts w:cs="Arial"/>
                <w:szCs w:val="18"/>
              </w:rPr>
            </w:pPr>
            <w:r w:rsidRPr="00835F44">
              <w:t>-93.8</w:t>
            </w:r>
          </w:p>
        </w:tc>
        <w:tc>
          <w:tcPr>
            <w:tcW w:w="323" w:type="pct"/>
            <w:shd w:val="clear" w:color="auto" w:fill="auto"/>
            <w:vAlign w:val="center"/>
          </w:tcPr>
          <w:p w14:paraId="12E3C0E0" w14:textId="77777777" w:rsidR="00377628" w:rsidRPr="00835F44" w:rsidRDefault="00377628" w:rsidP="000E530E">
            <w:pPr>
              <w:pStyle w:val="TAC"/>
              <w:keepNext w:val="0"/>
            </w:pPr>
            <w:r w:rsidRPr="00835F44">
              <w:t>-92.7</w:t>
            </w:r>
          </w:p>
        </w:tc>
        <w:tc>
          <w:tcPr>
            <w:tcW w:w="323" w:type="pct"/>
            <w:vAlign w:val="center"/>
          </w:tcPr>
          <w:p w14:paraId="466B1FFA" w14:textId="77777777" w:rsidR="00377628" w:rsidRPr="00835F44" w:rsidRDefault="00377628" w:rsidP="000E530E">
            <w:pPr>
              <w:pStyle w:val="TAC"/>
              <w:keepNext w:val="0"/>
            </w:pPr>
            <w:r w:rsidRPr="00835F44">
              <w:t>-91.9</w:t>
            </w:r>
          </w:p>
        </w:tc>
        <w:tc>
          <w:tcPr>
            <w:tcW w:w="323" w:type="pct"/>
            <w:shd w:val="clear" w:color="auto" w:fill="auto"/>
            <w:vAlign w:val="center"/>
          </w:tcPr>
          <w:p w14:paraId="16B6820E" w14:textId="77777777" w:rsidR="00377628" w:rsidRPr="00835F44" w:rsidRDefault="00377628" w:rsidP="000E530E">
            <w:pPr>
              <w:pStyle w:val="TAC"/>
              <w:keepNext w:val="0"/>
            </w:pPr>
            <w:r w:rsidRPr="00835F44">
              <w:t>-90.6</w:t>
            </w:r>
          </w:p>
        </w:tc>
        <w:tc>
          <w:tcPr>
            <w:tcW w:w="323" w:type="pct"/>
            <w:vAlign w:val="center"/>
          </w:tcPr>
          <w:p w14:paraId="72A80A75" w14:textId="77777777" w:rsidR="00377628" w:rsidRPr="00835F44" w:rsidRDefault="00377628" w:rsidP="000E530E">
            <w:pPr>
              <w:pStyle w:val="TAC"/>
              <w:keepNext w:val="0"/>
            </w:pPr>
            <w:r w:rsidRPr="00835F44">
              <w:t>-89.6</w:t>
            </w:r>
          </w:p>
        </w:tc>
        <w:tc>
          <w:tcPr>
            <w:tcW w:w="323" w:type="pct"/>
            <w:vAlign w:val="center"/>
          </w:tcPr>
          <w:p w14:paraId="33A60D43" w14:textId="77777777" w:rsidR="00377628" w:rsidRPr="00835F44" w:rsidRDefault="00377628" w:rsidP="000E530E">
            <w:pPr>
              <w:pStyle w:val="TAC"/>
              <w:keepNext w:val="0"/>
            </w:pPr>
          </w:p>
        </w:tc>
        <w:tc>
          <w:tcPr>
            <w:tcW w:w="323" w:type="pct"/>
            <w:vAlign w:val="center"/>
          </w:tcPr>
          <w:p w14:paraId="04578668" w14:textId="77777777" w:rsidR="00377628" w:rsidRPr="00835F44" w:rsidRDefault="00377628" w:rsidP="000E530E">
            <w:pPr>
              <w:pStyle w:val="TAC"/>
              <w:keepNext w:val="0"/>
            </w:pPr>
          </w:p>
        </w:tc>
        <w:tc>
          <w:tcPr>
            <w:tcW w:w="324" w:type="pct"/>
            <w:vAlign w:val="center"/>
          </w:tcPr>
          <w:p w14:paraId="2CCBE6B3" w14:textId="77777777" w:rsidR="00377628" w:rsidRPr="00835F44" w:rsidRDefault="00377628" w:rsidP="000E530E">
            <w:pPr>
              <w:pStyle w:val="TAC"/>
              <w:keepNext w:val="0"/>
            </w:pPr>
          </w:p>
        </w:tc>
        <w:tc>
          <w:tcPr>
            <w:tcW w:w="324" w:type="pct"/>
            <w:vAlign w:val="center"/>
          </w:tcPr>
          <w:p w14:paraId="255E2D3B" w14:textId="77777777" w:rsidR="00377628" w:rsidRPr="00835F44" w:rsidRDefault="00377628" w:rsidP="000E530E">
            <w:pPr>
              <w:pStyle w:val="TAC"/>
              <w:keepNext w:val="0"/>
            </w:pPr>
          </w:p>
        </w:tc>
        <w:tc>
          <w:tcPr>
            <w:tcW w:w="360" w:type="pct"/>
            <w:vMerge w:val="restart"/>
            <w:shd w:val="clear" w:color="auto" w:fill="auto"/>
            <w:vAlign w:val="center"/>
          </w:tcPr>
          <w:p w14:paraId="28F9FFDC" w14:textId="77777777" w:rsidR="00377628" w:rsidRPr="00835F44" w:rsidRDefault="00377628" w:rsidP="000E530E">
            <w:pPr>
              <w:pStyle w:val="TAC"/>
              <w:keepNext w:val="0"/>
            </w:pPr>
            <w:r w:rsidRPr="00835F44">
              <w:t>TDD</w:t>
            </w:r>
          </w:p>
        </w:tc>
      </w:tr>
      <w:tr w:rsidR="00377628" w:rsidRPr="00835F44" w14:paraId="12D83B24" w14:textId="77777777" w:rsidTr="00CA01AD">
        <w:trPr>
          <w:trHeight w:val="255"/>
          <w:jc w:val="center"/>
        </w:trPr>
        <w:tc>
          <w:tcPr>
            <w:tcW w:w="353" w:type="pct"/>
            <w:vMerge/>
            <w:shd w:val="clear" w:color="auto" w:fill="auto"/>
          </w:tcPr>
          <w:p w14:paraId="43BACD08" w14:textId="77777777" w:rsidR="00377628" w:rsidRPr="00835F44" w:rsidRDefault="00377628" w:rsidP="000E530E">
            <w:pPr>
              <w:pStyle w:val="TAC"/>
              <w:keepNext w:val="0"/>
            </w:pPr>
          </w:p>
        </w:tc>
        <w:tc>
          <w:tcPr>
            <w:tcW w:w="409" w:type="pct"/>
          </w:tcPr>
          <w:p w14:paraId="705892C8" w14:textId="77777777" w:rsidR="00377628" w:rsidRPr="00835F44" w:rsidRDefault="00377628" w:rsidP="000E530E">
            <w:pPr>
              <w:pStyle w:val="TAC"/>
              <w:keepNext w:val="0"/>
              <w:rPr>
                <w:rFonts w:eastAsia="MS Mincho" w:cs="Arial"/>
              </w:rPr>
            </w:pPr>
            <w:r w:rsidRPr="00835F44">
              <w:t>30</w:t>
            </w:r>
          </w:p>
        </w:tc>
        <w:tc>
          <w:tcPr>
            <w:tcW w:w="323" w:type="pct"/>
            <w:shd w:val="clear" w:color="auto" w:fill="auto"/>
            <w:vAlign w:val="center"/>
          </w:tcPr>
          <w:p w14:paraId="1103EB8F" w14:textId="77777777" w:rsidR="00377628" w:rsidRPr="00835F44" w:rsidRDefault="00377628" w:rsidP="000E530E">
            <w:pPr>
              <w:pStyle w:val="TAC"/>
              <w:keepNext w:val="0"/>
            </w:pPr>
          </w:p>
        </w:tc>
        <w:tc>
          <w:tcPr>
            <w:tcW w:w="323" w:type="pct"/>
            <w:shd w:val="clear" w:color="auto" w:fill="auto"/>
            <w:vAlign w:val="center"/>
          </w:tcPr>
          <w:p w14:paraId="5E708BD0" w14:textId="77777777" w:rsidR="00377628" w:rsidRPr="00835F44" w:rsidRDefault="00377628" w:rsidP="000E530E">
            <w:pPr>
              <w:pStyle w:val="TAC"/>
              <w:keepNext w:val="0"/>
              <w:rPr>
                <w:lang w:eastAsia="zh-CN"/>
              </w:rPr>
            </w:pPr>
            <w:r w:rsidRPr="00835F44">
              <w:t>-97.1</w:t>
            </w:r>
          </w:p>
        </w:tc>
        <w:tc>
          <w:tcPr>
            <w:tcW w:w="323" w:type="pct"/>
            <w:shd w:val="clear" w:color="auto" w:fill="auto"/>
            <w:vAlign w:val="center"/>
          </w:tcPr>
          <w:p w14:paraId="1EB0939D" w14:textId="77777777" w:rsidR="00377628" w:rsidRPr="00835F44" w:rsidRDefault="00377628" w:rsidP="000E530E">
            <w:pPr>
              <w:pStyle w:val="TAC"/>
              <w:keepNext w:val="0"/>
              <w:rPr>
                <w:rFonts w:cs="Arial"/>
                <w:szCs w:val="18"/>
              </w:rPr>
            </w:pPr>
            <w:r w:rsidRPr="00835F44">
              <w:t>-95.1</w:t>
            </w:r>
          </w:p>
        </w:tc>
        <w:tc>
          <w:tcPr>
            <w:tcW w:w="323" w:type="pct"/>
            <w:shd w:val="clear" w:color="auto" w:fill="auto"/>
            <w:vAlign w:val="center"/>
          </w:tcPr>
          <w:p w14:paraId="771BBAD5" w14:textId="77777777" w:rsidR="00377628" w:rsidRPr="00835F44" w:rsidRDefault="00377628" w:rsidP="000E530E">
            <w:pPr>
              <w:pStyle w:val="TAC"/>
              <w:keepNext w:val="0"/>
              <w:rPr>
                <w:rFonts w:cs="Arial"/>
                <w:szCs w:val="18"/>
              </w:rPr>
            </w:pPr>
            <w:r w:rsidRPr="00835F44">
              <w:t>-94.0</w:t>
            </w:r>
          </w:p>
        </w:tc>
        <w:tc>
          <w:tcPr>
            <w:tcW w:w="323" w:type="pct"/>
            <w:shd w:val="clear" w:color="auto" w:fill="auto"/>
            <w:vAlign w:val="center"/>
          </w:tcPr>
          <w:p w14:paraId="7DDB848C" w14:textId="77777777" w:rsidR="00377628" w:rsidRPr="00835F44" w:rsidRDefault="00377628" w:rsidP="000E530E">
            <w:pPr>
              <w:pStyle w:val="TAC"/>
              <w:keepNext w:val="0"/>
            </w:pPr>
            <w:r w:rsidRPr="00835F44">
              <w:t>-92.8</w:t>
            </w:r>
          </w:p>
        </w:tc>
        <w:tc>
          <w:tcPr>
            <w:tcW w:w="323" w:type="pct"/>
            <w:vAlign w:val="center"/>
          </w:tcPr>
          <w:p w14:paraId="6978E2C5" w14:textId="77777777" w:rsidR="00377628" w:rsidRPr="00835F44" w:rsidRDefault="00377628" w:rsidP="000E530E">
            <w:pPr>
              <w:pStyle w:val="TAC"/>
              <w:keepNext w:val="0"/>
            </w:pPr>
            <w:r w:rsidRPr="00835F44">
              <w:t>-92.0</w:t>
            </w:r>
          </w:p>
        </w:tc>
        <w:tc>
          <w:tcPr>
            <w:tcW w:w="323" w:type="pct"/>
            <w:shd w:val="clear" w:color="auto" w:fill="auto"/>
            <w:vAlign w:val="center"/>
          </w:tcPr>
          <w:p w14:paraId="5DA09FC4" w14:textId="77777777" w:rsidR="00377628" w:rsidRPr="00835F44" w:rsidRDefault="00377628" w:rsidP="000E530E">
            <w:pPr>
              <w:pStyle w:val="TAC"/>
              <w:keepNext w:val="0"/>
            </w:pPr>
            <w:r w:rsidRPr="00835F44">
              <w:t>-90.7</w:t>
            </w:r>
          </w:p>
        </w:tc>
        <w:tc>
          <w:tcPr>
            <w:tcW w:w="323" w:type="pct"/>
            <w:vAlign w:val="center"/>
          </w:tcPr>
          <w:p w14:paraId="761E1A3C" w14:textId="77777777" w:rsidR="00377628" w:rsidRPr="00835F44" w:rsidRDefault="00377628" w:rsidP="000E530E">
            <w:pPr>
              <w:pStyle w:val="TAC"/>
              <w:keepNext w:val="0"/>
            </w:pPr>
            <w:r w:rsidRPr="00835F44">
              <w:t>-89.7</w:t>
            </w:r>
          </w:p>
        </w:tc>
        <w:tc>
          <w:tcPr>
            <w:tcW w:w="323" w:type="pct"/>
            <w:vAlign w:val="center"/>
          </w:tcPr>
          <w:p w14:paraId="7BE16F8C" w14:textId="77777777" w:rsidR="00377628" w:rsidRPr="00835F44" w:rsidRDefault="00377628" w:rsidP="000E530E">
            <w:pPr>
              <w:pStyle w:val="TAC"/>
              <w:keepNext w:val="0"/>
            </w:pPr>
            <w:r w:rsidRPr="00835F44">
              <w:t>-88.9</w:t>
            </w:r>
          </w:p>
        </w:tc>
        <w:tc>
          <w:tcPr>
            <w:tcW w:w="323" w:type="pct"/>
            <w:vAlign w:val="center"/>
          </w:tcPr>
          <w:p w14:paraId="12814287" w14:textId="77777777" w:rsidR="00377628" w:rsidRPr="00835F44" w:rsidRDefault="00377628" w:rsidP="000E530E">
            <w:pPr>
              <w:pStyle w:val="TAC"/>
              <w:keepNext w:val="0"/>
            </w:pPr>
            <w:r w:rsidRPr="00835F44">
              <w:t>-87.6</w:t>
            </w:r>
          </w:p>
        </w:tc>
        <w:tc>
          <w:tcPr>
            <w:tcW w:w="324" w:type="pct"/>
            <w:vAlign w:val="center"/>
          </w:tcPr>
          <w:p w14:paraId="03E1E17B" w14:textId="77777777" w:rsidR="00377628" w:rsidRPr="00835F44" w:rsidRDefault="00377628" w:rsidP="000E530E">
            <w:pPr>
              <w:pStyle w:val="TAC"/>
              <w:keepNext w:val="0"/>
            </w:pPr>
          </w:p>
        </w:tc>
        <w:tc>
          <w:tcPr>
            <w:tcW w:w="324" w:type="pct"/>
            <w:vAlign w:val="center"/>
          </w:tcPr>
          <w:p w14:paraId="0B93D426" w14:textId="77777777" w:rsidR="00377628" w:rsidRPr="00835F44" w:rsidRDefault="00377628" w:rsidP="000E530E">
            <w:pPr>
              <w:pStyle w:val="TAC"/>
              <w:keepNext w:val="0"/>
            </w:pPr>
          </w:p>
        </w:tc>
        <w:tc>
          <w:tcPr>
            <w:tcW w:w="360" w:type="pct"/>
            <w:vMerge/>
            <w:shd w:val="clear" w:color="auto" w:fill="auto"/>
            <w:vAlign w:val="center"/>
          </w:tcPr>
          <w:p w14:paraId="413E6C94" w14:textId="77777777" w:rsidR="00377628" w:rsidRPr="00835F44" w:rsidRDefault="00377628" w:rsidP="000E530E">
            <w:pPr>
              <w:pStyle w:val="TAC"/>
              <w:keepNext w:val="0"/>
            </w:pPr>
          </w:p>
        </w:tc>
      </w:tr>
      <w:tr w:rsidR="00377628" w:rsidRPr="00835F44" w14:paraId="178BD03C" w14:textId="77777777" w:rsidTr="00CA01AD">
        <w:trPr>
          <w:trHeight w:val="255"/>
          <w:jc w:val="center"/>
        </w:trPr>
        <w:tc>
          <w:tcPr>
            <w:tcW w:w="353" w:type="pct"/>
            <w:vMerge/>
            <w:shd w:val="clear" w:color="auto" w:fill="auto"/>
          </w:tcPr>
          <w:p w14:paraId="0C619199" w14:textId="77777777" w:rsidR="00377628" w:rsidRPr="00835F44" w:rsidRDefault="00377628" w:rsidP="000E530E">
            <w:pPr>
              <w:pStyle w:val="TAC"/>
              <w:keepNext w:val="0"/>
            </w:pPr>
          </w:p>
        </w:tc>
        <w:tc>
          <w:tcPr>
            <w:tcW w:w="409" w:type="pct"/>
          </w:tcPr>
          <w:p w14:paraId="161B52EE" w14:textId="77777777" w:rsidR="00377628" w:rsidRPr="00835F44" w:rsidRDefault="00377628" w:rsidP="000E530E">
            <w:pPr>
              <w:pStyle w:val="TAC"/>
              <w:keepNext w:val="0"/>
              <w:rPr>
                <w:rFonts w:eastAsia="MS Mincho" w:cs="Arial"/>
              </w:rPr>
            </w:pPr>
            <w:r w:rsidRPr="00835F44">
              <w:t>60</w:t>
            </w:r>
          </w:p>
        </w:tc>
        <w:tc>
          <w:tcPr>
            <w:tcW w:w="323" w:type="pct"/>
            <w:shd w:val="clear" w:color="auto" w:fill="auto"/>
            <w:vAlign w:val="center"/>
          </w:tcPr>
          <w:p w14:paraId="31493EB7" w14:textId="77777777" w:rsidR="00377628" w:rsidRPr="00835F44" w:rsidRDefault="00377628" w:rsidP="000E530E">
            <w:pPr>
              <w:pStyle w:val="TAC"/>
              <w:keepNext w:val="0"/>
            </w:pPr>
          </w:p>
        </w:tc>
        <w:tc>
          <w:tcPr>
            <w:tcW w:w="323" w:type="pct"/>
            <w:shd w:val="clear" w:color="auto" w:fill="auto"/>
            <w:vAlign w:val="center"/>
          </w:tcPr>
          <w:p w14:paraId="61F7CC8B" w14:textId="77777777" w:rsidR="00377628" w:rsidRPr="00835F44" w:rsidRDefault="00377628" w:rsidP="000E530E">
            <w:pPr>
              <w:pStyle w:val="TAC"/>
              <w:keepNext w:val="0"/>
              <w:rPr>
                <w:lang w:eastAsia="zh-CN"/>
              </w:rPr>
            </w:pPr>
            <w:r w:rsidRPr="00835F44">
              <w:t>-97.5</w:t>
            </w:r>
          </w:p>
        </w:tc>
        <w:tc>
          <w:tcPr>
            <w:tcW w:w="323" w:type="pct"/>
            <w:shd w:val="clear" w:color="auto" w:fill="auto"/>
            <w:vAlign w:val="center"/>
          </w:tcPr>
          <w:p w14:paraId="7A6ED712" w14:textId="77777777" w:rsidR="00377628" w:rsidRPr="00835F44" w:rsidRDefault="00377628" w:rsidP="000E530E">
            <w:pPr>
              <w:pStyle w:val="TAC"/>
              <w:keepNext w:val="0"/>
              <w:rPr>
                <w:rFonts w:cs="Arial"/>
                <w:szCs w:val="18"/>
              </w:rPr>
            </w:pPr>
            <w:r w:rsidRPr="00835F44">
              <w:t>-95.4</w:t>
            </w:r>
          </w:p>
        </w:tc>
        <w:tc>
          <w:tcPr>
            <w:tcW w:w="323" w:type="pct"/>
            <w:shd w:val="clear" w:color="auto" w:fill="auto"/>
            <w:vAlign w:val="center"/>
          </w:tcPr>
          <w:p w14:paraId="093DC0EF" w14:textId="77777777" w:rsidR="00377628" w:rsidRPr="00835F44" w:rsidRDefault="00377628" w:rsidP="000E530E">
            <w:pPr>
              <w:pStyle w:val="TAC"/>
              <w:keepNext w:val="0"/>
              <w:rPr>
                <w:rFonts w:cs="Arial"/>
                <w:szCs w:val="18"/>
              </w:rPr>
            </w:pPr>
            <w:r w:rsidRPr="00835F44">
              <w:t>-94.2</w:t>
            </w:r>
          </w:p>
        </w:tc>
        <w:tc>
          <w:tcPr>
            <w:tcW w:w="323" w:type="pct"/>
            <w:shd w:val="clear" w:color="auto" w:fill="auto"/>
            <w:vAlign w:val="center"/>
          </w:tcPr>
          <w:p w14:paraId="211F39D0" w14:textId="77777777" w:rsidR="00377628" w:rsidRPr="00835F44" w:rsidRDefault="00377628" w:rsidP="000E530E">
            <w:pPr>
              <w:pStyle w:val="TAC"/>
              <w:keepNext w:val="0"/>
            </w:pPr>
            <w:r w:rsidRPr="00835F44">
              <w:t>-93.0</w:t>
            </w:r>
          </w:p>
        </w:tc>
        <w:tc>
          <w:tcPr>
            <w:tcW w:w="323" w:type="pct"/>
            <w:vAlign w:val="center"/>
          </w:tcPr>
          <w:p w14:paraId="45F9A1C0" w14:textId="77777777" w:rsidR="00377628" w:rsidRPr="00835F44" w:rsidRDefault="00377628" w:rsidP="000E530E">
            <w:pPr>
              <w:pStyle w:val="TAC"/>
              <w:keepNext w:val="0"/>
            </w:pPr>
            <w:r w:rsidRPr="00835F44">
              <w:t>-92.1</w:t>
            </w:r>
          </w:p>
        </w:tc>
        <w:tc>
          <w:tcPr>
            <w:tcW w:w="323" w:type="pct"/>
            <w:shd w:val="clear" w:color="auto" w:fill="auto"/>
            <w:vAlign w:val="center"/>
          </w:tcPr>
          <w:p w14:paraId="14BF1DA4" w14:textId="77777777" w:rsidR="00377628" w:rsidRPr="00835F44" w:rsidRDefault="00377628" w:rsidP="000E530E">
            <w:pPr>
              <w:pStyle w:val="TAC"/>
              <w:keepNext w:val="0"/>
            </w:pPr>
            <w:r w:rsidRPr="00835F44">
              <w:t>-90.9</w:t>
            </w:r>
          </w:p>
        </w:tc>
        <w:tc>
          <w:tcPr>
            <w:tcW w:w="323" w:type="pct"/>
            <w:vAlign w:val="center"/>
          </w:tcPr>
          <w:p w14:paraId="02E0DCB9" w14:textId="77777777" w:rsidR="00377628" w:rsidRPr="00835F44" w:rsidRDefault="00377628" w:rsidP="000E530E">
            <w:pPr>
              <w:pStyle w:val="TAC"/>
              <w:keepNext w:val="0"/>
            </w:pPr>
            <w:r w:rsidRPr="00835F44">
              <w:t>-89.8</w:t>
            </w:r>
          </w:p>
        </w:tc>
        <w:tc>
          <w:tcPr>
            <w:tcW w:w="323" w:type="pct"/>
            <w:vAlign w:val="center"/>
          </w:tcPr>
          <w:p w14:paraId="078044E8" w14:textId="77777777" w:rsidR="00377628" w:rsidRPr="00835F44" w:rsidRDefault="00377628" w:rsidP="000E530E">
            <w:pPr>
              <w:pStyle w:val="TAC"/>
              <w:keepNext w:val="0"/>
            </w:pPr>
            <w:r w:rsidRPr="00835F44">
              <w:t>-89.1</w:t>
            </w:r>
          </w:p>
        </w:tc>
        <w:tc>
          <w:tcPr>
            <w:tcW w:w="323" w:type="pct"/>
            <w:vAlign w:val="center"/>
          </w:tcPr>
          <w:p w14:paraId="5EE02564" w14:textId="77777777" w:rsidR="00377628" w:rsidRPr="00835F44" w:rsidRDefault="00377628" w:rsidP="000E530E">
            <w:pPr>
              <w:pStyle w:val="TAC"/>
              <w:keepNext w:val="0"/>
            </w:pPr>
            <w:r w:rsidRPr="00835F44">
              <w:t>-87.6</w:t>
            </w:r>
          </w:p>
        </w:tc>
        <w:tc>
          <w:tcPr>
            <w:tcW w:w="324" w:type="pct"/>
            <w:vAlign w:val="center"/>
          </w:tcPr>
          <w:p w14:paraId="58074522" w14:textId="77777777" w:rsidR="00377628" w:rsidRPr="00835F44" w:rsidRDefault="00377628" w:rsidP="000E530E">
            <w:pPr>
              <w:pStyle w:val="TAC"/>
              <w:keepNext w:val="0"/>
            </w:pPr>
          </w:p>
        </w:tc>
        <w:tc>
          <w:tcPr>
            <w:tcW w:w="324" w:type="pct"/>
            <w:vAlign w:val="center"/>
          </w:tcPr>
          <w:p w14:paraId="29F415C6" w14:textId="77777777" w:rsidR="00377628" w:rsidRPr="00835F44" w:rsidRDefault="00377628" w:rsidP="000E530E">
            <w:pPr>
              <w:pStyle w:val="TAC"/>
              <w:keepNext w:val="0"/>
            </w:pPr>
          </w:p>
        </w:tc>
        <w:tc>
          <w:tcPr>
            <w:tcW w:w="360" w:type="pct"/>
            <w:vMerge/>
            <w:shd w:val="clear" w:color="auto" w:fill="auto"/>
            <w:vAlign w:val="center"/>
          </w:tcPr>
          <w:p w14:paraId="13F42067" w14:textId="77777777" w:rsidR="00377628" w:rsidRPr="00835F44" w:rsidRDefault="00377628" w:rsidP="000E530E">
            <w:pPr>
              <w:pStyle w:val="TAC"/>
              <w:keepNext w:val="0"/>
            </w:pPr>
          </w:p>
        </w:tc>
      </w:tr>
      <w:tr w:rsidR="00377628" w:rsidRPr="00835F44" w14:paraId="042A5ABB" w14:textId="77777777" w:rsidTr="00CA01AD">
        <w:trPr>
          <w:trHeight w:val="255"/>
          <w:jc w:val="center"/>
        </w:trPr>
        <w:tc>
          <w:tcPr>
            <w:tcW w:w="353" w:type="pct"/>
            <w:vMerge w:val="restart"/>
            <w:shd w:val="clear" w:color="auto" w:fill="auto"/>
            <w:vAlign w:val="center"/>
          </w:tcPr>
          <w:p w14:paraId="69C045D7" w14:textId="77777777" w:rsidR="00377628" w:rsidRPr="00835F44" w:rsidRDefault="00377628" w:rsidP="000E530E">
            <w:pPr>
              <w:pStyle w:val="TAC"/>
              <w:keepNext w:val="0"/>
            </w:pPr>
            <w:r w:rsidRPr="00835F44">
              <w:rPr>
                <w:rFonts w:hint="eastAsia"/>
                <w:lang w:eastAsia="zh-CN"/>
              </w:rPr>
              <w:t>n41</w:t>
            </w:r>
            <w:r w:rsidRPr="00835F44">
              <w:rPr>
                <w:vertAlign w:val="superscript"/>
                <w:lang w:eastAsia="zh-CN"/>
              </w:rPr>
              <w:t>1</w:t>
            </w:r>
          </w:p>
        </w:tc>
        <w:tc>
          <w:tcPr>
            <w:tcW w:w="409" w:type="pct"/>
            <w:vAlign w:val="center"/>
          </w:tcPr>
          <w:p w14:paraId="10444437"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25F9B62B" w14:textId="77777777" w:rsidR="00377628" w:rsidRPr="00835F44" w:rsidRDefault="00377628" w:rsidP="000E530E">
            <w:pPr>
              <w:pStyle w:val="TAC"/>
              <w:keepNext w:val="0"/>
            </w:pPr>
          </w:p>
        </w:tc>
        <w:tc>
          <w:tcPr>
            <w:tcW w:w="323" w:type="pct"/>
            <w:shd w:val="clear" w:color="auto" w:fill="auto"/>
            <w:vAlign w:val="center"/>
          </w:tcPr>
          <w:p w14:paraId="77CE4E55" w14:textId="77777777" w:rsidR="00377628" w:rsidRPr="00835F44" w:rsidRDefault="00377628" w:rsidP="000E530E">
            <w:pPr>
              <w:pStyle w:val="TAC"/>
              <w:keepNext w:val="0"/>
            </w:pPr>
            <w:r w:rsidRPr="00835F44">
              <w:rPr>
                <w:rFonts w:cs="Arial"/>
                <w:szCs w:val="18"/>
              </w:rPr>
              <w:t>-94.8</w:t>
            </w:r>
          </w:p>
        </w:tc>
        <w:tc>
          <w:tcPr>
            <w:tcW w:w="323" w:type="pct"/>
            <w:shd w:val="clear" w:color="auto" w:fill="auto"/>
            <w:vAlign w:val="center"/>
          </w:tcPr>
          <w:p w14:paraId="40A0145B" w14:textId="77777777" w:rsidR="00377628" w:rsidRPr="00835F44" w:rsidRDefault="00377628" w:rsidP="000E530E">
            <w:pPr>
              <w:pStyle w:val="TAC"/>
              <w:keepNext w:val="0"/>
            </w:pPr>
            <w:r w:rsidRPr="00835F44">
              <w:rPr>
                <w:rFonts w:cs="Arial"/>
                <w:szCs w:val="18"/>
              </w:rPr>
              <w:t>-93.0</w:t>
            </w:r>
          </w:p>
        </w:tc>
        <w:tc>
          <w:tcPr>
            <w:tcW w:w="323" w:type="pct"/>
            <w:shd w:val="clear" w:color="auto" w:fill="auto"/>
            <w:vAlign w:val="center"/>
          </w:tcPr>
          <w:p w14:paraId="5839BC1A" w14:textId="77777777" w:rsidR="00377628" w:rsidRPr="00835F44" w:rsidRDefault="00377628" w:rsidP="000E530E">
            <w:pPr>
              <w:pStyle w:val="TAC"/>
              <w:keepNext w:val="0"/>
            </w:pPr>
            <w:r w:rsidRPr="00835F44">
              <w:rPr>
                <w:rFonts w:cs="Arial"/>
                <w:szCs w:val="18"/>
              </w:rPr>
              <w:t>-91.8</w:t>
            </w:r>
          </w:p>
        </w:tc>
        <w:tc>
          <w:tcPr>
            <w:tcW w:w="323" w:type="pct"/>
            <w:shd w:val="clear" w:color="auto" w:fill="auto"/>
            <w:vAlign w:val="center"/>
          </w:tcPr>
          <w:p w14:paraId="39F21181" w14:textId="77777777" w:rsidR="00377628" w:rsidRPr="00835F44" w:rsidRDefault="00377628" w:rsidP="000E530E">
            <w:pPr>
              <w:pStyle w:val="TAC"/>
              <w:keepNext w:val="0"/>
            </w:pPr>
          </w:p>
        </w:tc>
        <w:tc>
          <w:tcPr>
            <w:tcW w:w="323" w:type="pct"/>
            <w:vAlign w:val="center"/>
          </w:tcPr>
          <w:p w14:paraId="16965676" w14:textId="77777777" w:rsidR="00377628" w:rsidRPr="00835F44" w:rsidRDefault="00377628" w:rsidP="000E530E">
            <w:pPr>
              <w:pStyle w:val="TAC"/>
              <w:keepNext w:val="0"/>
            </w:pPr>
          </w:p>
        </w:tc>
        <w:tc>
          <w:tcPr>
            <w:tcW w:w="323" w:type="pct"/>
            <w:shd w:val="clear" w:color="auto" w:fill="auto"/>
            <w:vAlign w:val="center"/>
          </w:tcPr>
          <w:p w14:paraId="207FA31E" w14:textId="77777777" w:rsidR="00377628" w:rsidRPr="00835F44" w:rsidRDefault="00377628" w:rsidP="000E530E">
            <w:pPr>
              <w:pStyle w:val="TAC"/>
              <w:keepNext w:val="0"/>
            </w:pPr>
            <w:r w:rsidRPr="00835F44">
              <w:rPr>
                <w:rFonts w:cs="Arial"/>
                <w:szCs w:val="18"/>
              </w:rPr>
              <w:t>-88.6</w:t>
            </w:r>
          </w:p>
        </w:tc>
        <w:tc>
          <w:tcPr>
            <w:tcW w:w="323" w:type="pct"/>
            <w:vAlign w:val="center"/>
          </w:tcPr>
          <w:p w14:paraId="5BA17CDB" w14:textId="77777777" w:rsidR="00377628" w:rsidRPr="00835F44" w:rsidRDefault="00377628" w:rsidP="000E530E">
            <w:pPr>
              <w:pStyle w:val="TAC"/>
              <w:keepNext w:val="0"/>
            </w:pPr>
            <w:r w:rsidRPr="00835F44">
              <w:rPr>
                <w:rFonts w:cs="Arial"/>
                <w:szCs w:val="18"/>
              </w:rPr>
              <w:t>-87.6</w:t>
            </w:r>
          </w:p>
        </w:tc>
        <w:tc>
          <w:tcPr>
            <w:tcW w:w="323" w:type="pct"/>
            <w:vAlign w:val="center"/>
          </w:tcPr>
          <w:p w14:paraId="5D3FB7EC" w14:textId="77777777" w:rsidR="00377628" w:rsidRPr="00835F44" w:rsidRDefault="00377628" w:rsidP="000E530E">
            <w:pPr>
              <w:pStyle w:val="TAC"/>
              <w:keepNext w:val="0"/>
            </w:pPr>
          </w:p>
        </w:tc>
        <w:tc>
          <w:tcPr>
            <w:tcW w:w="323" w:type="pct"/>
            <w:vAlign w:val="center"/>
          </w:tcPr>
          <w:p w14:paraId="707FB4D2" w14:textId="77777777" w:rsidR="00377628" w:rsidRPr="00835F44" w:rsidRDefault="00377628" w:rsidP="000E530E">
            <w:pPr>
              <w:pStyle w:val="TAC"/>
              <w:keepNext w:val="0"/>
            </w:pPr>
          </w:p>
        </w:tc>
        <w:tc>
          <w:tcPr>
            <w:tcW w:w="324" w:type="pct"/>
            <w:vAlign w:val="center"/>
          </w:tcPr>
          <w:p w14:paraId="6E48BF31" w14:textId="77777777" w:rsidR="00377628" w:rsidRPr="00835F44" w:rsidRDefault="00377628" w:rsidP="000E530E">
            <w:pPr>
              <w:pStyle w:val="TAC"/>
              <w:keepNext w:val="0"/>
            </w:pPr>
          </w:p>
        </w:tc>
        <w:tc>
          <w:tcPr>
            <w:tcW w:w="324" w:type="pct"/>
            <w:vAlign w:val="center"/>
          </w:tcPr>
          <w:p w14:paraId="77DBB202" w14:textId="77777777" w:rsidR="00377628" w:rsidRPr="00835F44" w:rsidRDefault="00377628" w:rsidP="000E530E">
            <w:pPr>
              <w:pStyle w:val="TAC"/>
              <w:keepNext w:val="0"/>
            </w:pPr>
          </w:p>
        </w:tc>
        <w:tc>
          <w:tcPr>
            <w:tcW w:w="360" w:type="pct"/>
            <w:vMerge w:val="restart"/>
            <w:shd w:val="clear" w:color="auto" w:fill="auto"/>
            <w:vAlign w:val="center"/>
          </w:tcPr>
          <w:p w14:paraId="4248F6A1" w14:textId="77777777" w:rsidR="00377628" w:rsidRPr="00835F44" w:rsidRDefault="00377628" w:rsidP="000E530E">
            <w:pPr>
              <w:pStyle w:val="TAC"/>
              <w:keepNext w:val="0"/>
            </w:pPr>
            <w:r w:rsidRPr="00835F44">
              <w:rPr>
                <w:rFonts w:hint="eastAsia"/>
                <w:lang w:eastAsia="zh-CN"/>
              </w:rPr>
              <w:t>TDD</w:t>
            </w:r>
          </w:p>
        </w:tc>
      </w:tr>
      <w:tr w:rsidR="00377628" w:rsidRPr="00835F44" w14:paraId="449E6CFF" w14:textId="77777777" w:rsidTr="00CA01AD">
        <w:trPr>
          <w:trHeight w:val="255"/>
          <w:jc w:val="center"/>
        </w:trPr>
        <w:tc>
          <w:tcPr>
            <w:tcW w:w="353" w:type="pct"/>
            <w:vMerge/>
            <w:shd w:val="clear" w:color="auto" w:fill="auto"/>
            <w:vAlign w:val="center"/>
          </w:tcPr>
          <w:p w14:paraId="67E75C0C" w14:textId="77777777" w:rsidR="00377628" w:rsidRPr="00835F44" w:rsidRDefault="00377628" w:rsidP="000E530E">
            <w:pPr>
              <w:pStyle w:val="TAC"/>
              <w:keepNext w:val="0"/>
            </w:pPr>
          </w:p>
        </w:tc>
        <w:tc>
          <w:tcPr>
            <w:tcW w:w="409" w:type="pct"/>
            <w:vAlign w:val="center"/>
          </w:tcPr>
          <w:p w14:paraId="31C32754"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26C89BBB" w14:textId="77777777" w:rsidR="00377628" w:rsidRPr="00835F44" w:rsidRDefault="00377628" w:rsidP="000E530E">
            <w:pPr>
              <w:pStyle w:val="TAC"/>
              <w:keepNext w:val="0"/>
            </w:pPr>
          </w:p>
        </w:tc>
        <w:tc>
          <w:tcPr>
            <w:tcW w:w="323" w:type="pct"/>
            <w:shd w:val="clear" w:color="auto" w:fill="auto"/>
            <w:vAlign w:val="center"/>
          </w:tcPr>
          <w:p w14:paraId="790B2315"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3B4DC7C7" w14:textId="77777777" w:rsidR="00377628" w:rsidRPr="00835F44" w:rsidRDefault="00377628" w:rsidP="000E530E">
            <w:pPr>
              <w:pStyle w:val="TAC"/>
              <w:keepNext w:val="0"/>
            </w:pPr>
            <w:r w:rsidRPr="00835F44">
              <w:rPr>
                <w:rFonts w:cs="Arial"/>
                <w:szCs w:val="18"/>
              </w:rPr>
              <w:t>-93.1</w:t>
            </w:r>
          </w:p>
        </w:tc>
        <w:tc>
          <w:tcPr>
            <w:tcW w:w="323" w:type="pct"/>
            <w:shd w:val="clear" w:color="auto" w:fill="auto"/>
            <w:vAlign w:val="center"/>
          </w:tcPr>
          <w:p w14:paraId="31F5ED8B" w14:textId="77777777" w:rsidR="00377628" w:rsidRPr="00835F44" w:rsidRDefault="00377628" w:rsidP="000E530E">
            <w:pPr>
              <w:pStyle w:val="TAC"/>
              <w:keepNext w:val="0"/>
            </w:pPr>
            <w:r w:rsidRPr="00835F44">
              <w:rPr>
                <w:rFonts w:cs="Arial"/>
                <w:szCs w:val="18"/>
              </w:rPr>
              <w:t>-92.0</w:t>
            </w:r>
          </w:p>
        </w:tc>
        <w:tc>
          <w:tcPr>
            <w:tcW w:w="323" w:type="pct"/>
            <w:shd w:val="clear" w:color="auto" w:fill="auto"/>
            <w:vAlign w:val="center"/>
          </w:tcPr>
          <w:p w14:paraId="42A6B594" w14:textId="77777777" w:rsidR="00377628" w:rsidRPr="00835F44" w:rsidRDefault="00377628" w:rsidP="000E530E">
            <w:pPr>
              <w:pStyle w:val="TAC"/>
              <w:keepNext w:val="0"/>
            </w:pPr>
          </w:p>
        </w:tc>
        <w:tc>
          <w:tcPr>
            <w:tcW w:w="323" w:type="pct"/>
            <w:vAlign w:val="center"/>
          </w:tcPr>
          <w:p w14:paraId="1090BE91" w14:textId="77777777" w:rsidR="00377628" w:rsidRPr="00835F44" w:rsidRDefault="00377628" w:rsidP="000E530E">
            <w:pPr>
              <w:pStyle w:val="TAC"/>
              <w:keepNext w:val="0"/>
            </w:pPr>
          </w:p>
        </w:tc>
        <w:tc>
          <w:tcPr>
            <w:tcW w:w="323" w:type="pct"/>
            <w:shd w:val="clear" w:color="auto" w:fill="auto"/>
            <w:vAlign w:val="center"/>
          </w:tcPr>
          <w:p w14:paraId="1BEB8550" w14:textId="77777777" w:rsidR="00377628" w:rsidRPr="00835F44" w:rsidRDefault="00377628" w:rsidP="000E530E">
            <w:pPr>
              <w:pStyle w:val="TAC"/>
              <w:keepNext w:val="0"/>
            </w:pPr>
            <w:r w:rsidRPr="00835F44">
              <w:rPr>
                <w:rFonts w:cs="Arial"/>
                <w:szCs w:val="18"/>
              </w:rPr>
              <w:t>-88.7</w:t>
            </w:r>
          </w:p>
        </w:tc>
        <w:tc>
          <w:tcPr>
            <w:tcW w:w="323" w:type="pct"/>
            <w:vAlign w:val="center"/>
          </w:tcPr>
          <w:p w14:paraId="3566103A" w14:textId="77777777" w:rsidR="00377628" w:rsidRPr="00835F44" w:rsidRDefault="00377628" w:rsidP="000E530E">
            <w:pPr>
              <w:pStyle w:val="TAC"/>
              <w:keepNext w:val="0"/>
            </w:pPr>
            <w:r w:rsidRPr="00835F44">
              <w:rPr>
                <w:rFonts w:cs="Arial"/>
                <w:szCs w:val="18"/>
              </w:rPr>
              <w:t>-87.7</w:t>
            </w:r>
          </w:p>
        </w:tc>
        <w:tc>
          <w:tcPr>
            <w:tcW w:w="323" w:type="pct"/>
            <w:vAlign w:val="center"/>
          </w:tcPr>
          <w:p w14:paraId="27894375" w14:textId="77777777" w:rsidR="00377628" w:rsidRPr="00835F44" w:rsidRDefault="00377628" w:rsidP="000E530E">
            <w:pPr>
              <w:pStyle w:val="TAC"/>
              <w:keepNext w:val="0"/>
            </w:pPr>
            <w:r w:rsidRPr="00835F44">
              <w:rPr>
                <w:rFonts w:cs="Arial"/>
                <w:szCs w:val="18"/>
              </w:rPr>
              <w:t>-86.9</w:t>
            </w:r>
          </w:p>
        </w:tc>
        <w:tc>
          <w:tcPr>
            <w:tcW w:w="323" w:type="pct"/>
            <w:vAlign w:val="center"/>
          </w:tcPr>
          <w:p w14:paraId="57EDB6CB" w14:textId="77777777" w:rsidR="00377628" w:rsidRPr="00835F44" w:rsidRDefault="00377628" w:rsidP="000E530E">
            <w:pPr>
              <w:pStyle w:val="TAC"/>
              <w:keepNext w:val="0"/>
            </w:pPr>
            <w:r w:rsidRPr="00835F44">
              <w:rPr>
                <w:rFonts w:hint="eastAsia"/>
                <w:lang w:eastAsia="zh-CN"/>
              </w:rPr>
              <w:t>-85.6</w:t>
            </w:r>
          </w:p>
        </w:tc>
        <w:tc>
          <w:tcPr>
            <w:tcW w:w="324" w:type="pct"/>
            <w:vAlign w:val="center"/>
          </w:tcPr>
          <w:p w14:paraId="558A7B09" w14:textId="77777777" w:rsidR="00377628" w:rsidRPr="00835F44" w:rsidRDefault="00377628" w:rsidP="000E530E">
            <w:pPr>
              <w:pStyle w:val="TAC"/>
              <w:keepNext w:val="0"/>
              <w:rPr>
                <w:lang w:eastAsia="zh-CN"/>
              </w:rPr>
            </w:pPr>
            <w:r w:rsidRPr="00835F44">
              <w:rPr>
                <w:lang w:eastAsia="zh-CN"/>
              </w:rPr>
              <w:t>-85.1</w:t>
            </w:r>
          </w:p>
        </w:tc>
        <w:tc>
          <w:tcPr>
            <w:tcW w:w="324" w:type="pct"/>
            <w:vAlign w:val="center"/>
          </w:tcPr>
          <w:p w14:paraId="3C9EFAB0" w14:textId="77777777" w:rsidR="00377628" w:rsidRPr="00835F44" w:rsidRDefault="00377628" w:rsidP="000E530E">
            <w:pPr>
              <w:pStyle w:val="TAC"/>
              <w:keepNext w:val="0"/>
            </w:pPr>
            <w:r w:rsidRPr="00835F44">
              <w:rPr>
                <w:rFonts w:hint="eastAsia"/>
                <w:lang w:eastAsia="zh-CN"/>
              </w:rPr>
              <w:t>-84.7</w:t>
            </w:r>
          </w:p>
        </w:tc>
        <w:tc>
          <w:tcPr>
            <w:tcW w:w="360" w:type="pct"/>
            <w:vMerge/>
            <w:shd w:val="clear" w:color="auto" w:fill="auto"/>
            <w:vAlign w:val="center"/>
          </w:tcPr>
          <w:p w14:paraId="3A03F36D" w14:textId="77777777" w:rsidR="00377628" w:rsidRPr="00835F44" w:rsidRDefault="00377628" w:rsidP="000E530E">
            <w:pPr>
              <w:pStyle w:val="TAC"/>
              <w:keepNext w:val="0"/>
            </w:pPr>
          </w:p>
        </w:tc>
      </w:tr>
      <w:tr w:rsidR="00377628" w:rsidRPr="00835F44" w14:paraId="40BE99AE" w14:textId="77777777" w:rsidTr="00CA01AD">
        <w:trPr>
          <w:trHeight w:val="255"/>
          <w:jc w:val="center"/>
        </w:trPr>
        <w:tc>
          <w:tcPr>
            <w:tcW w:w="353" w:type="pct"/>
            <w:vMerge/>
            <w:shd w:val="clear" w:color="auto" w:fill="auto"/>
            <w:vAlign w:val="center"/>
          </w:tcPr>
          <w:p w14:paraId="0CC848A8" w14:textId="77777777" w:rsidR="00377628" w:rsidRPr="00835F44" w:rsidRDefault="00377628" w:rsidP="000E530E">
            <w:pPr>
              <w:pStyle w:val="TAC"/>
              <w:keepNext w:val="0"/>
            </w:pPr>
          </w:p>
        </w:tc>
        <w:tc>
          <w:tcPr>
            <w:tcW w:w="409" w:type="pct"/>
            <w:vAlign w:val="center"/>
          </w:tcPr>
          <w:p w14:paraId="7A981C96"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388D923D" w14:textId="77777777" w:rsidR="00377628" w:rsidRPr="00835F44" w:rsidRDefault="00377628" w:rsidP="000E530E">
            <w:pPr>
              <w:pStyle w:val="TAC"/>
              <w:keepNext w:val="0"/>
            </w:pPr>
          </w:p>
        </w:tc>
        <w:tc>
          <w:tcPr>
            <w:tcW w:w="323" w:type="pct"/>
            <w:shd w:val="clear" w:color="auto" w:fill="auto"/>
            <w:vAlign w:val="center"/>
          </w:tcPr>
          <w:p w14:paraId="2A300FCB" w14:textId="77777777" w:rsidR="00377628" w:rsidRPr="00835F44" w:rsidRDefault="00377628" w:rsidP="000E530E">
            <w:pPr>
              <w:pStyle w:val="TAC"/>
              <w:keepNext w:val="0"/>
            </w:pPr>
            <w:r w:rsidRPr="00835F44">
              <w:rPr>
                <w:rFonts w:cs="Arial" w:hint="eastAsia"/>
                <w:szCs w:val="18"/>
              </w:rPr>
              <w:t>-95.5</w:t>
            </w:r>
          </w:p>
        </w:tc>
        <w:tc>
          <w:tcPr>
            <w:tcW w:w="323" w:type="pct"/>
            <w:shd w:val="clear" w:color="auto" w:fill="auto"/>
            <w:vAlign w:val="center"/>
          </w:tcPr>
          <w:p w14:paraId="10DAAC3A" w14:textId="77777777" w:rsidR="00377628" w:rsidRPr="00835F44" w:rsidRDefault="00377628" w:rsidP="000E530E">
            <w:pPr>
              <w:pStyle w:val="TAC"/>
              <w:keepNext w:val="0"/>
            </w:pPr>
            <w:r w:rsidRPr="00835F44">
              <w:rPr>
                <w:rFonts w:cs="Arial"/>
                <w:szCs w:val="18"/>
              </w:rPr>
              <w:t>-93.4</w:t>
            </w:r>
          </w:p>
        </w:tc>
        <w:tc>
          <w:tcPr>
            <w:tcW w:w="323" w:type="pct"/>
            <w:shd w:val="clear" w:color="auto" w:fill="auto"/>
            <w:vAlign w:val="center"/>
          </w:tcPr>
          <w:p w14:paraId="300DD981" w14:textId="77777777" w:rsidR="00377628" w:rsidRPr="00835F44" w:rsidRDefault="00377628" w:rsidP="000E530E">
            <w:pPr>
              <w:pStyle w:val="TAC"/>
              <w:keepNext w:val="0"/>
            </w:pPr>
            <w:r w:rsidRPr="00835F44">
              <w:rPr>
                <w:rFonts w:cs="Arial"/>
                <w:szCs w:val="18"/>
              </w:rPr>
              <w:t>-92.2</w:t>
            </w:r>
          </w:p>
        </w:tc>
        <w:tc>
          <w:tcPr>
            <w:tcW w:w="323" w:type="pct"/>
            <w:shd w:val="clear" w:color="auto" w:fill="auto"/>
            <w:vAlign w:val="center"/>
          </w:tcPr>
          <w:p w14:paraId="1E5DF8B1" w14:textId="77777777" w:rsidR="00377628" w:rsidRPr="00835F44" w:rsidRDefault="00377628" w:rsidP="000E530E">
            <w:pPr>
              <w:pStyle w:val="TAC"/>
              <w:keepNext w:val="0"/>
            </w:pPr>
          </w:p>
        </w:tc>
        <w:tc>
          <w:tcPr>
            <w:tcW w:w="323" w:type="pct"/>
            <w:vAlign w:val="center"/>
          </w:tcPr>
          <w:p w14:paraId="161A5514" w14:textId="77777777" w:rsidR="00377628" w:rsidRPr="00835F44" w:rsidRDefault="00377628" w:rsidP="000E530E">
            <w:pPr>
              <w:pStyle w:val="TAC"/>
              <w:keepNext w:val="0"/>
            </w:pPr>
          </w:p>
        </w:tc>
        <w:tc>
          <w:tcPr>
            <w:tcW w:w="323" w:type="pct"/>
            <w:shd w:val="clear" w:color="auto" w:fill="auto"/>
            <w:vAlign w:val="center"/>
          </w:tcPr>
          <w:p w14:paraId="0B3E8B47" w14:textId="77777777" w:rsidR="00377628" w:rsidRPr="00835F44" w:rsidRDefault="00377628" w:rsidP="000E530E">
            <w:pPr>
              <w:pStyle w:val="TAC"/>
              <w:keepNext w:val="0"/>
            </w:pPr>
            <w:r w:rsidRPr="00835F44">
              <w:rPr>
                <w:rFonts w:cs="Arial"/>
                <w:szCs w:val="18"/>
              </w:rPr>
              <w:t>-88.9</w:t>
            </w:r>
          </w:p>
        </w:tc>
        <w:tc>
          <w:tcPr>
            <w:tcW w:w="323" w:type="pct"/>
            <w:vAlign w:val="center"/>
          </w:tcPr>
          <w:p w14:paraId="7971E04E" w14:textId="77777777" w:rsidR="00377628" w:rsidRPr="00835F44" w:rsidRDefault="00377628" w:rsidP="000E530E">
            <w:pPr>
              <w:pStyle w:val="TAC"/>
              <w:keepNext w:val="0"/>
            </w:pPr>
            <w:r w:rsidRPr="00835F44">
              <w:rPr>
                <w:rFonts w:cs="Arial"/>
                <w:szCs w:val="18"/>
              </w:rPr>
              <w:t>-87.8</w:t>
            </w:r>
          </w:p>
        </w:tc>
        <w:tc>
          <w:tcPr>
            <w:tcW w:w="323" w:type="pct"/>
            <w:vAlign w:val="center"/>
          </w:tcPr>
          <w:p w14:paraId="20B71569" w14:textId="77777777" w:rsidR="00377628" w:rsidRPr="00835F44" w:rsidRDefault="00377628" w:rsidP="000E530E">
            <w:pPr>
              <w:pStyle w:val="TAC"/>
              <w:keepNext w:val="0"/>
            </w:pPr>
            <w:r w:rsidRPr="00835F44">
              <w:rPr>
                <w:rFonts w:cs="Arial"/>
                <w:szCs w:val="18"/>
              </w:rPr>
              <w:t>-87.1</w:t>
            </w:r>
          </w:p>
        </w:tc>
        <w:tc>
          <w:tcPr>
            <w:tcW w:w="323" w:type="pct"/>
            <w:vAlign w:val="center"/>
          </w:tcPr>
          <w:p w14:paraId="2ABD2766" w14:textId="77777777" w:rsidR="00377628" w:rsidRPr="00835F44" w:rsidRDefault="00377628" w:rsidP="000E530E">
            <w:pPr>
              <w:pStyle w:val="TAC"/>
              <w:keepNext w:val="0"/>
            </w:pPr>
            <w:r w:rsidRPr="00835F44">
              <w:rPr>
                <w:rFonts w:hint="eastAsia"/>
                <w:lang w:eastAsia="zh-CN"/>
              </w:rPr>
              <w:t>-85.6</w:t>
            </w:r>
          </w:p>
        </w:tc>
        <w:tc>
          <w:tcPr>
            <w:tcW w:w="324" w:type="pct"/>
            <w:vAlign w:val="center"/>
          </w:tcPr>
          <w:p w14:paraId="359D4E1F" w14:textId="77777777" w:rsidR="00377628" w:rsidRPr="00835F44" w:rsidRDefault="00377628" w:rsidP="000E530E">
            <w:pPr>
              <w:pStyle w:val="TAC"/>
              <w:keepNext w:val="0"/>
              <w:rPr>
                <w:lang w:eastAsia="zh-CN"/>
              </w:rPr>
            </w:pPr>
            <w:r w:rsidRPr="00835F44">
              <w:rPr>
                <w:lang w:eastAsia="zh-CN"/>
              </w:rPr>
              <w:t>-85.1</w:t>
            </w:r>
          </w:p>
        </w:tc>
        <w:tc>
          <w:tcPr>
            <w:tcW w:w="324" w:type="pct"/>
            <w:vAlign w:val="center"/>
          </w:tcPr>
          <w:p w14:paraId="6ECABB79" w14:textId="77777777" w:rsidR="00377628" w:rsidRPr="00835F44" w:rsidRDefault="00377628" w:rsidP="000E530E">
            <w:pPr>
              <w:pStyle w:val="TAC"/>
              <w:keepNext w:val="0"/>
            </w:pPr>
            <w:r w:rsidRPr="00835F44">
              <w:rPr>
                <w:rFonts w:hint="eastAsia"/>
                <w:lang w:eastAsia="zh-CN"/>
              </w:rPr>
              <w:t>-84.7</w:t>
            </w:r>
          </w:p>
        </w:tc>
        <w:tc>
          <w:tcPr>
            <w:tcW w:w="360" w:type="pct"/>
            <w:vMerge/>
            <w:shd w:val="clear" w:color="auto" w:fill="auto"/>
            <w:vAlign w:val="center"/>
          </w:tcPr>
          <w:p w14:paraId="72870458" w14:textId="77777777" w:rsidR="00377628" w:rsidRPr="00835F44" w:rsidRDefault="00377628" w:rsidP="000E530E">
            <w:pPr>
              <w:pStyle w:val="TAC"/>
              <w:keepNext w:val="0"/>
            </w:pPr>
          </w:p>
        </w:tc>
      </w:tr>
      <w:tr w:rsidR="00377628" w:rsidRPr="00835F44" w14:paraId="02581721" w14:textId="77777777" w:rsidTr="00CA01AD">
        <w:trPr>
          <w:trHeight w:val="255"/>
          <w:jc w:val="center"/>
        </w:trPr>
        <w:tc>
          <w:tcPr>
            <w:tcW w:w="353" w:type="pct"/>
            <w:vMerge w:val="restart"/>
            <w:shd w:val="clear" w:color="auto" w:fill="auto"/>
            <w:vAlign w:val="center"/>
          </w:tcPr>
          <w:p w14:paraId="6B1A8FD6" w14:textId="77777777" w:rsidR="00377628" w:rsidRPr="00835F44" w:rsidRDefault="00377628" w:rsidP="000E530E">
            <w:pPr>
              <w:pStyle w:val="TAC"/>
              <w:keepNext w:val="0"/>
            </w:pPr>
            <w:r w:rsidRPr="00835F44">
              <w:rPr>
                <w:lang w:val="x-none" w:eastAsia="zh-CN"/>
              </w:rPr>
              <w:t>n50</w:t>
            </w:r>
          </w:p>
        </w:tc>
        <w:tc>
          <w:tcPr>
            <w:tcW w:w="409" w:type="pct"/>
            <w:vAlign w:val="center"/>
          </w:tcPr>
          <w:p w14:paraId="750CE698"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0AF75E1E" w14:textId="77777777" w:rsidR="00377628" w:rsidRPr="00835F44" w:rsidRDefault="00377628" w:rsidP="000E530E">
            <w:pPr>
              <w:pStyle w:val="TAC"/>
              <w:keepNext w:val="0"/>
            </w:pPr>
            <w:r w:rsidRPr="00835F44">
              <w:rPr>
                <w:rFonts w:cs="Arial"/>
                <w:szCs w:val="18"/>
              </w:rPr>
              <w:t>-100.0</w:t>
            </w:r>
          </w:p>
        </w:tc>
        <w:tc>
          <w:tcPr>
            <w:tcW w:w="323" w:type="pct"/>
            <w:shd w:val="clear" w:color="auto" w:fill="auto"/>
            <w:vAlign w:val="center"/>
          </w:tcPr>
          <w:p w14:paraId="4EE252FB" w14:textId="77777777" w:rsidR="00377628" w:rsidRPr="00835F44" w:rsidRDefault="00377628" w:rsidP="000E530E">
            <w:pPr>
              <w:pStyle w:val="TAC"/>
              <w:keepNext w:val="0"/>
              <w:rPr>
                <w:rFonts w:cs="Arial"/>
                <w:szCs w:val="18"/>
              </w:rPr>
            </w:pPr>
            <w:r w:rsidRPr="00835F44">
              <w:rPr>
                <w:rFonts w:cs="Arial"/>
                <w:szCs w:val="18"/>
              </w:rPr>
              <w:t>-96.8</w:t>
            </w:r>
          </w:p>
        </w:tc>
        <w:tc>
          <w:tcPr>
            <w:tcW w:w="323" w:type="pct"/>
            <w:shd w:val="clear" w:color="auto" w:fill="auto"/>
            <w:vAlign w:val="center"/>
          </w:tcPr>
          <w:p w14:paraId="5B9635DB" w14:textId="77777777" w:rsidR="00377628" w:rsidRPr="00835F44" w:rsidRDefault="00377628" w:rsidP="000E530E">
            <w:pPr>
              <w:pStyle w:val="TAC"/>
              <w:keepNext w:val="0"/>
              <w:rPr>
                <w:rFonts w:cs="Arial"/>
                <w:szCs w:val="18"/>
              </w:rPr>
            </w:pPr>
            <w:r w:rsidRPr="00835F44">
              <w:rPr>
                <w:rFonts w:cs="Arial"/>
                <w:szCs w:val="18"/>
              </w:rPr>
              <w:t>-95.0</w:t>
            </w:r>
          </w:p>
        </w:tc>
        <w:tc>
          <w:tcPr>
            <w:tcW w:w="323" w:type="pct"/>
            <w:shd w:val="clear" w:color="auto" w:fill="auto"/>
            <w:vAlign w:val="center"/>
          </w:tcPr>
          <w:p w14:paraId="2C9D081F" w14:textId="77777777" w:rsidR="00377628" w:rsidRPr="00835F44" w:rsidRDefault="00377628" w:rsidP="000E530E">
            <w:pPr>
              <w:pStyle w:val="TAC"/>
              <w:keepNext w:val="0"/>
              <w:rPr>
                <w:rFonts w:cs="Arial"/>
                <w:szCs w:val="18"/>
              </w:rPr>
            </w:pPr>
            <w:r w:rsidRPr="00835F44">
              <w:rPr>
                <w:rFonts w:cs="Arial"/>
                <w:szCs w:val="18"/>
              </w:rPr>
              <w:t>-93.8</w:t>
            </w:r>
          </w:p>
        </w:tc>
        <w:tc>
          <w:tcPr>
            <w:tcW w:w="323" w:type="pct"/>
            <w:shd w:val="clear" w:color="auto" w:fill="auto"/>
            <w:vAlign w:val="center"/>
          </w:tcPr>
          <w:p w14:paraId="1F4D66E1" w14:textId="77777777" w:rsidR="00377628" w:rsidRPr="00835F44" w:rsidRDefault="00377628" w:rsidP="000E530E">
            <w:pPr>
              <w:pStyle w:val="TAC"/>
              <w:keepNext w:val="0"/>
            </w:pPr>
          </w:p>
        </w:tc>
        <w:tc>
          <w:tcPr>
            <w:tcW w:w="323" w:type="pct"/>
            <w:vAlign w:val="center"/>
          </w:tcPr>
          <w:p w14:paraId="77708281" w14:textId="77777777" w:rsidR="00377628" w:rsidRPr="00835F44" w:rsidRDefault="00377628" w:rsidP="000E530E">
            <w:pPr>
              <w:pStyle w:val="TAC"/>
              <w:keepNext w:val="0"/>
            </w:pPr>
          </w:p>
        </w:tc>
        <w:tc>
          <w:tcPr>
            <w:tcW w:w="323" w:type="pct"/>
            <w:shd w:val="clear" w:color="auto" w:fill="auto"/>
            <w:vAlign w:val="center"/>
          </w:tcPr>
          <w:p w14:paraId="324B749E" w14:textId="77777777" w:rsidR="00377628" w:rsidRPr="00835F44" w:rsidRDefault="00377628" w:rsidP="000E530E">
            <w:pPr>
              <w:pStyle w:val="TAC"/>
              <w:keepNext w:val="0"/>
              <w:rPr>
                <w:rFonts w:cs="Arial"/>
                <w:szCs w:val="18"/>
              </w:rPr>
            </w:pPr>
            <w:r w:rsidRPr="00835F44">
              <w:rPr>
                <w:lang w:val="x-none" w:eastAsia="zh-CN"/>
              </w:rPr>
              <w:t>-90.6</w:t>
            </w:r>
          </w:p>
        </w:tc>
        <w:tc>
          <w:tcPr>
            <w:tcW w:w="323" w:type="pct"/>
            <w:vAlign w:val="center"/>
          </w:tcPr>
          <w:p w14:paraId="13C59EA7" w14:textId="77777777" w:rsidR="00377628" w:rsidRPr="00835F44" w:rsidRDefault="00377628" w:rsidP="000E530E">
            <w:pPr>
              <w:pStyle w:val="TAC"/>
              <w:keepNext w:val="0"/>
              <w:rPr>
                <w:rFonts w:cs="Arial"/>
                <w:szCs w:val="18"/>
              </w:rPr>
            </w:pPr>
            <w:r w:rsidRPr="00835F44">
              <w:rPr>
                <w:lang w:val="x-none" w:eastAsia="zh-CN"/>
              </w:rPr>
              <w:t>-89.6</w:t>
            </w:r>
          </w:p>
        </w:tc>
        <w:tc>
          <w:tcPr>
            <w:tcW w:w="323" w:type="pct"/>
            <w:vAlign w:val="center"/>
          </w:tcPr>
          <w:p w14:paraId="1F642A90" w14:textId="77777777" w:rsidR="00377628" w:rsidRPr="00835F44" w:rsidRDefault="00377628" w:rsidP="000E530E">
            <w:pPr>
              <w:pStyle w:val="TAC"/>
              <w:keepNext w:val="0"/>
              <w:rPr>
                <w:rFonts w:cs="Arial"/>
                <w:szCs w:val="18"/>
              </w:rPr>
            </w:pPr>
          </w:p>
        </w:tc>
        <w:tc>
          <w:tcPr>
            <w:tcW w:w="323" w:type="pct"/>
            <w:vAlign w:val="center"/>
          </w:tcPr>
          <w:p w14:paraId="60C18B23" w14:textId="77777777" w:rsidR="00377628" w:rsidRPr="00835F44" w:rsidRDefault="00377628" w:rsidP="000E530E">
            <w:pPr>
              <w:pStyle w:val="TAC"/>
              <w:keepNext w:val="0"/>
              <w:rPr>
                <w:lang w:eastAsia="zh-CN"/>
              </w:rPr>
            </w:pPr>
          </w:p>
        </w:tc>
        <w:tc>
          <w:tcPr>
            <w:tcW w:w="324" w:type="pct"/>
            <w:vAlign w:val="center"/>
          </w:tcPr>
          <w:p w14:paraId="7C0399B9" w14:textId="77777777" w:rsidR="00377628" w:rsidRPr="00835F44" w:rsidRDefault="00377628" w:rsidP="000E530E">
            <w:pPr>
              <w:pStyle w:val="TAC"/>
              <w:keepNext w:val="0"/>
              <w:rPr>
                <w:lang w:eastAsia="zh-CN"/>
              </w:rPr>
            </w:pPr>
          </w:p>
        </w:tc>
        <w:tc>
          <w:tcPr>
            <w:tcW w:w="324" w:type="pct"/>
            <w:vAlign w:val="center"/>
          </w:tcPr>
          <w:p w14:paraId="312D5082" w14:textId="77777777" w:rsidR="00377628" w:rsidRPr="00835F44" w:rsidRDefault="00377628" w:rsidP="000E530E">
            <w:pPr>
              <w:pStyle w:val="TAC"/>
              <w:keepNext w:val="0"/>
              <w:rPr>
                <w:lang w:eastAsia="zh-CN"/>
              </w:rPr>
            </w:pPr>
          </w:p>
        </w:tc>
        <w:tc>
          <w:tcPr>
            <w:tcW w:w="360" w:type="pct"/>
            <w:vMerge w:val="restart"/>
            <w:shd w:val="clear" w:color="auto" w:fill="auto"/>
            <w:vAlign w:val="center"/>
          </w:tcPr>
          <w:p w14:paraId="32766045" w14:textId="77777777" w:rsidR="00377628" w:rsidRPr="00835F44" w:rsidRDefault="00377628" w:rsidP="000E530E">
            <w:pPr>
              <w:pStyle w:val="TAC"/>
              <w:keepNext w:val="0"/>
            </w:pPr>
            <w:r w:rsidRPr="00835F44">
              <w:rPr>
                <w:rFonts w:hint="eastAsia"/>
                <w:lang w:eastAsia="zh-CN"/>
              </w:rPr>
              <w:t>TDD</w:t>
            </w:r>
          </w:p>
        </w:tc>
      </w:tr>
      <w:tr w:rsidR="00377628" w:rsidRPr="00835F44" w14:paraId="2A31A90E" w14:textId="77777777" w:rsidTr="00CA01AD">
        <w:trPr>
          <w:trHeight w:val="255"/>
          <w:jc w:val="center"/>
        </w:trPr>
        <w:tc>
          <w:tcPr>
            <w:tcW w:w="353" w:type="pct"/>
            <w:vMerge/>
            <w:shd w:val="clear" w:color="auto" w:fill="auto"/>
            <w:vAlign w:val="center"/>
          </w:tcPr>
          <w:p w14:paraId="087BFB39" w14:textId="77777777" w:rsidR="00377628" w:rsidRPr="00835F44" w:rsidRDefault="00377628" w:rsidP="000E530E">
            <w:pPr>
              <w:pStyle w:val="TAC"/>
              <w:keepNext w:val="0"/>
            </w:pPr>
          </w:p>
        </w:tc>
        <w:tc>
          <w:tcPr>
            <w:tcW w:w="409" w:type="pct"/>
            <w:vAlign w:val="center"/>
          </w:tcPr>
          <w:p w14:paraId="17616FF6"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1010E7F5" w14:textId="77777777" w:rsidR="00377628" w:rsidRPr="00835F44" w:rsidRDefault="00377628" w:rsidP="000E530E">
            <w:pPr>
              <w:pStyle w:val="TAC"/>
              <w:keepNext w:val="0"/>
            </w:pPr>
          </w:p>
        </w:tc>
        <w:tc>
          <w:tcPr>
            <w:tcW w:w="323" w:type="pct"/>
            <w:shd w:val="clear" w:color="auto" w:fill="auto"/>
            <w:vAlign w:val="center"/>
          </w:tcPr>
          <w:p w14:paraId="739F640D" w14:textId="77777777" w:rsidR="00377628" w:rsidRPr="00835F44" w:rsidRDefault="00377628" w:rsidP="000E530E">
            <w:pPr>
              <w:pStyle w:val="TAC"/>
              <w:keepNext w:val="0"/>
              <w:rPr>
                <w:rFonts w:cs="Arial"/>
                <w:szCs w:val="18"/>
              </w:rPr>
            </w:pPr>
            <w:r w:rsidRPr="00835F44">
              <w:rPr>
                <w:rFonts w:cs="Arial"/>
                <w:szCs w:val="18"/>
              </w:rPr>
              <w:t>-97.1</w:t>
            </w:r>
          </w:p>
        </w:tc>
        <w:tc>
          <w:tcPr>
            <w:tcW w:w="323" w:type="pct"/>
            <w:shd w:val="clear" w:color="auto" w:fill="auto"/>
            <w:vAlign w:val="center"/>
          </w:tcPr>
          <w:p w14:paraId="44CE3834" w14:textId="77777777" w:rsidR="00377628" w:rsidRPr="00835F44" w:rsidRDefault="00377628" w:rsidP="000E530E">
            <w:pPr>
              <w:pStyle w:val="TAC"/>
              <w:keepNext w:val="0"/>
              <w:rPr>
                <w:rFonts w:cs="Arial"/>
                <w:szCs w:val="18"/>
              </w:rPr>
            </w:pPr>
            <w:r w:rsidRPr="00835F44">
              <w:rPr>
                <w:rFonts w:cs="Arial"/>
                <w:szCs w:val="18"/>
              </w:rPr>
              <w:t>-95.1</w:t>
            </w:r>
          </w:p>
        </w:tc>
        <w:tc>
          <w:tcPr>
            <w:tcW w:w="323" w:type="pct"/>
            <w:shd w:val="clear" w:color="auto" w:fill="auto"/>
            <w:vAlign w:val="center"/>
          </w:tcPr>
          <w:p w14:paraId="364EED4C" w14:textId="77777777" w:rsidR="00377628" w:rsidRPr="00835F44" w:rsidRDefault="00377628" w:rsidP="000E530E">
            <w:pPr>
              <w:pStyle w:val="TAC"/>
              <w:keepNext w:val="0"/>
              <w:rPr>
                <w:rFonts w:cs="Arial"/>
                <w:szCs w:val="18"/>
              </w:rPr>
            </w:pPr>
            <w:r w:rsidRPr="00835F44">
              <w:rPr>
                <w:rFonts w:cs="Arial"/>
                <w:szCs w:val="18"/>
              </w:rPr>
              <w:t>-94.0</w:t>
            </w:r>
          </w:p>
        </w:tc>
        <w:tc>
          <w:tcPr>
            <w:tcW w:w="323" w:type="pct"/>
            <w:shd w:val="clear" w:color="auto" w:fill="auto"/>
            <w:vAlign w:val="center"/>
          </w:tcPr>
          <w:p w14:paraId="0CF23E40" w14:textId="77777777" w:rsidR="00377628" w:rsidRPr="00835F44" w:rsidRDefault="00377628" w:rsidP="000E530E">
            <w:pPr>
              <w:pStyle w:val="TAC"/>
              <w:keepNext w:val="0"/>
            </w:pPr>
          </w:p>
        </w:tc>
        <w:tc>
          <w:tcPr>
            <w:tcW w:w="323" w:type="pct"/>
            <w:vAlign w:val="center"/>
          </w:tcPr>
          <w:p w14:paraId="444AD539" w14:textId="77777777" w:rsidR="00377628" w:rsidRPr="00835F44" w:rsidRDefault="00377628" w:rsidP="000E530E">
            <w:pPr>
              <w:pStyle w:val="TAC"/>
              <w:keepNext w:val="0"/>
            </w:pPr>
          </w:p>
        </w:tc>
        <w:tc>
          <w:tcPr>
            <w:tcW w:w="323" w:type="pct"/>
            <w:shd w:val="clear" w:color="auto" w:fill="auto"/>
            <w:vAlign w:val="center"/>
          </w:tcPr>
          <w:p w14:paraId="05E2B97D" w14:textId="77777777" w:rsidR="00377628" w:rsidRPr="00835F44" w:rsidRDefault="00377628" w:rsidP="000E530E">
            <w:pPr>
              <w:pStyle w:val="TAC"/>
              <w:keepNext w:val="0"/>
              <w:rPr>
                <w:rFonts w:cs="Arial"/>
                <w:szCs w:val="18"/>
              </w:rPr>
            </w:pPr>
            <w:r w:rsidRPr="00835F44">
              <w:rPr>
                <w:lang w:val="x-none" w:eastAsia="zh-CN"/>
              </w:rPr>
              <w:t>-90.7</w:t>
            </w:r>
          </w:p>
        </w:tc>
        <w:tc>
          <w:tcPr>
            <w:tcW w:w="323" w:type="pct"/>
            <w:vAlign w:val="center"/>
          </w:tcPr>
          <w:p w14:paraId="65F2925A" w14:textId="77777777" w:rsidR="00377628" w:rsidRPr="00835F44" w:rsidRDefault="00377628" w:rsidP="000E530E">
            <w:pPr>
              <w:pStyle w:val="TAC"/>
              <w:keepNext w:val="0"/>
              <w:rPr>
                <w:rFonts w:cs="Arial"/>
                <w:szCs w:val="18"/>
              </w:rPr>
            </w:pPr>
            <w:r w:rsidRPr="00835F44">
              <w:rPr>
                <w:lang w:val="x-none" w:eastAsia="zh-CN"/>
              </w:rPr>
              <w:t>-89.7</w:t>
            </w:r>
          </w:p>
        </w:tc>
        <w:tc>
          <w:tcPr>
            <w:tcW w:w="323" w:type="pct"/>
            <w:vAlign w:val="center"/>
          </w:tcPr>
          <w:p w14:paraId="25E56B67" w14:textId="77777777" w:rsidR="00377628" w:rsidRPr="00835F44" w:rsidRDefault="00377628" w:rsidP="000E530E">
            <w:pPr>
              <w:pStyle w:val="TAC"/>
              <w:keepNext w:val="0"/>
              <w:rPr>
                <w:rFonts w:cs="Arial"/>
                <w:szCs w:val="18"/>
              </w:rPr>
            </w:pPr>
            <w:r w:rsidRPr="00835F44">
              <w:rPr>
                <w:lang w:eastAsia="zh-CN"/>
              </w:rPr>
              <w:t>-88.9</w:t>
            </w:r>
          </w:p>
        </w:tc>
        <w:tc>
          <w:tcPr>
            <w:tcW w:w="323" w:type="pct"/>
            <w:vAlign w:val="center"/>
          </w:tcPr>
          <w:p w14:paraId="6D5606B0" w14:textId="77777777" w:rsidR="00377628" w:rsidRPr="00835F44" w:rsidRDefault="00377628" w:rsidP="000E530E">
            <w:pPr>
              <w:pStyle w:val="TAC"/>
              <w:keepNext w:val="0"/>
              <w:rPr>
                <w:lang w:eastAsia="zh-CN"/>
              </w:rPr>
            </w:pPr>
            <w:r w:rsidRPr="00835F44">
              <w:rPr>
                <w:lang w:eastAsia="zh-CN"/>
              </w:rPr>
              <w:t>-87.6</w:t>
            </w:r>
          </w:p>
        </w:tc>
        <w:tc>
          <w:tcPr>
            <w:tcW w:w="324" w:type="pct"/>
            <w:vAlign w:val="center"/>
          </w:tcPr>
          <w:p w14:paraId="184B7797" w14:textId="77777777" w:rsidR="00377628" w:rsidRPr="00835F44" w:rsidRDefault="00377628" w:rsidP="000E530E">
            <w:pPr>
              <w:pStyle w:val="TAC"/>
              <w:keepNext w:val="0"/>
              <w:rPr>
                <w:lang w:eastAsia="zh-CN"/>
              </w:rPr>
            </w:pPr>
          </w:p>
        </w:tc>
        <w:tc>
          <w:tcPr>
            <w:tcW w:w="324" w:type="pct"/>
            <w:vAlign w:val="center"/>
          </w:tcPr>
          <w:p w14:paraId="223793D4" w14:textId="77777777" w:rsidR="00377628" w:rsidRPr="00835F44" w:rsidRDefault="00377628" w:rsidP="000E530E">
            <w:pPr>
              <w:pStyle w:val="TAC"/>
              <w:keepNext w:val="0"/>
              <w:rPr>
                <w:lang w:eastAsia="zh-CN"/>
              </w:rPr>
            </w:pPr>
          </w:p>
        </w:tc>
        <w:tc>
          <w:tcPr>
            <w:tcW w:w="360" w:type="pct"/>
            <w:vMerge/>
            <w:shd w:val="clear" w:color="auto" w:fill="auto"/>
            <w:vAlign w:val="center"/>
          </w:tcPr>
          <w:p w14:paraId="492EF9CA" w14:textId="77777777" w:rsidR="00377628" w:rsidRPr="00835F44" w:rsidRDefault="00377628" w:rsidP="000E530E">
            <w:pPr>
              <w:pStyle w:val="TAC"/>
              <w:keepNext w:val="0"/>
            </w:pPr>
          </w:p>
        </w:tc>
      </w:tr>
      <w:tr w:rsidR="00377628" w:rsidRPr="00835F44" w14:paraId="17307976" w14:textId="77777777" w:rsidTr="00CA01AD">
        <w:trPr>
          <w:trHeight w:val="255"/>
          <w:jc w:val="center"/>
        </w:trPr>
        <w:tc>
          <w:tcPr>
            <w:tcW w:w="353" w:type="pct"/>
            <w:vMerge/>
            <w:shd w:val="clear" w:color="auto" w:fill="auto"/>
            <w:vAlign w:val="center"/>
          </w:tcPr>
          <w:p w14:paraId="4E2F3C6D" w14:textId="77777777" w:rsidR="00377628" w:rsidRPr="00835F44" w:rsidRDefault="00377628" w:rsidP="000E530E">
            <w:pPr>
              <w:pStyle w:val="TAC"/>
              <w:keepNext w:val="0"/>
            </w:pPr>
          </w:p>
        </w:tc>
        <w:tc>
          <w:tcPr>
            <w:tcW w:w="409" w:type="pct"/>
            <w:vAlign w:val="center"/>
          </w:tcPr>
          <w:p w14:paraId="052E003C"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50CBC115" w14:textId="77777777" w:rsidR="00377628" w:rsidRPr="00835F44" w:rsidRDefault="00377628" w:rsidP="000E530E">
            <w:pPr>
              <w:pStyle w:val="TAC"/>
              <w:keepNext w:val="0"/>
            </w:pPr>
          </w:p>
        </w:tc>
        <w:tc>
          <w:tcPr>
            <w:tcW w:w="323" w:type="pct"/>
            <w:shd w:val="clear" w:color="auto" w:fill="auto"/>
            <w:vAlign w:val="center"/>
          </w:tcPr>
          <w:p w14:paraId="33BB20D1" w14:textId="77777777" w:rsidR="00377628" w:rsidRPr="00835F44" w:rsidRDefault="00377628" w:rsidP="000E530E">
            <w:pPr>
              <w:pStyle w:val="TAC"/>
              <w:keepNext w:val="0"/>
              <w:rPr>
                <w:rFonts w:cs="Arial"/>
                <w:szCs w:val="18"/>
              </w:rPr>
            </w:pPr>
            <w:r w:rsidRPr="00835F44">
              <w:rPr>
                <w:lang w:eastAsia="zh-CN"/>
              </w:rPr>
              <w:t>-97.5</w:t>
            </w:r>
          </w:p>
        </w:tc>
        <w:tc>
          <w:tcPr>
            <w:tcW w:w="323" w:type="pct"/>
            <w:shd w:val="clear" w:color="auto" w:fill="auto"/>
            <w:vAlign w:val="center"/>
          </w:tcPr>
          <w:p w14:paraId="2CE6B1C4" w14:textId="77777777" w:rsidR="00377628" w:rsidRPr="00835F44" w:rsidRDefault="00377628" w:rsidP="000E530E">
            <w:pPr>
              <w:pStyle w:val="TAC"/>
              <w:keepNext w:val="0"/>
              <w:rPr>
                <w:rFonts w:cs="Arial"/>
                <w:szCs w:val="18"/>
              </w:rPr>
            </w:pPr>
            <w:r w:rsidRPr="00835F44">
              <w:rPr>
                <w:rFonts w:cs="Arial"/>
                <w:szCs w:val="18"/>
              </w:rPr>
              <w:t>-95.4</w:t>
            </w:r>
          </w:p>
        </w:tc>
        <w:tc>
          <w:tcPr>
            <w:tcW w:w="323" w:type="pct"/>
            <w:shd w:val="clear" w:color="auto" w:fill="auto"/>
            <w:vAlign w:val="center"/>
          </w:tcPr>
          <w:p w14:paraId="293E7CC1" w14:textId="77777777" w:rsidR="00377628" w:rsidRPr="00835F44" w:rsidRDefault="00377628" w:rsidP="000E530E">
            <w:pPr>
              <w:pStyle w:val="TAC"/>
              <w:keepNext w:val="0"/>
              <w:rPr>
                <w:rFonts w:cs="Arial"/>
                <w:szCs w:val="18"/>
              </w:rPr>
            </w:pPr>
            <w:r w:rsidRPr="00835F44">
              <w:rPr>
                <w:rFonts w:cs="Arial"/>
                <w:szCs w:val="18"/>
              </w:rPr>
              <w:t>-94.2</w:t>
            </w:r>
          </w:p>
        </w:tc>
        <w:tc>
          <w:tcPr>
            <w:tcW w:w="323" w:type="pct"/>
            <w:shd w:val="clear" w:color="auto" w:fill="auto"/>
            <w:vAlign w:val="center"/>
          </w:tcPr>
          <w:p w14:paraId="5D44B5B4" w14:textId="77777777" w:rsidR="00377628" w:rsidRPr="00835F44" w:rsidRDefault="00377628" w:rsidP="000E530E">
            <w:pPr>
              <w:pStyle w:val="TAC"/>
              <w:keepNext w:val="0"/>
            </w:pPr>
          </w:p>
        </w:tc>
        <w:tc>
          <w:tcPr>
            <w:tcW w:w="323" w:type="pct"/>
            <w:vAlign w:val="center"/>
          </w:tcPr>
          <w:p w14:paraId="2FFBA012" w14:textId="77777777" w:rsidR="00377628" w:rsidRPr="00835F44" w:rsidRDefault="00377628" w:rsidP="000E530E">
            <w:pPr>
              <w:pStyle w:val="TAC"/>
              <w:keepNext w:val="0"/>
            </w:pPr>
          </w:p>
        </w:tc>
        <w:tc>
          <w:tcPr>
            <w:tcW w:w="323" w:type="pct"/>
            <w:shd w:val="clear" w:color="auto" w:fill="auto"/>
            <w:vAlign w:val="center"/>
          </w:tcPr>
          <w:p w14:paraId="633898AC" w14:textId="77777777" w:rsidR="00377628" w:rsidRPr="00835F44" w:rsidRDefault="00377628" w:rsidP="000E530E">
            <w:pPr>
              <w:pStyle w:val="TAC"/>
              <w:keepNext w:val="0"/>
              <w:rPr>
                <w:rFonts w:cs="Arial"/>
                <w:szCs w:val="18"/>
              </w:rPr>
            </w:pPr>
            <w:r w:rsidRPr="00835F44">
              <w:t>-90.9</w:t>
            </w:r>
          </w:p>
        </w:tc>
        <w:tc>
          <w:tcPr>
            <w:tcW w:w="323" w:type="pct"/>
            <w:vAlign w:val="center"/>
          </w:tcPr>
          <w:p w14:paraId="0D45D8ED" w14:textId="77777777" w:rsidR="00377628" w:rsidRPr="00835F44" w:rsidRDefault="00377628" w:rsidP="000E530E">
            <w:pPr>
              <w:pStyle w:val="TAC"/>
              <w:keepNext w:val="0"/>
              <w:rPr>
                <w:rFonts w:cs="Arial"/>
                <w:szCs w:val="18"/>
              </w:rPr>
            </w:pPr>
            <w:r w:rsidRPr="00835F44">
              <w:t>-89.8</w:t>
            </w:r>
          </w:p>
        </w:tc>
        <w:tc>
          <w:tcPr>
            <w:tcW w:w="323" w:type="pct"/>
            <w:vAlign w:val="center"/>
          </w:tcPr>
          <w:p w14:paraId="4B9FB8CA" w14:textId="77777777" w:rsidR="00377628" w:rsidRPr="00835F44" w:rsidRDefault="00377628" w:rsidP="000E530E">
            <w:pPr>
              <w:pStyle w:val="TAC"/>
              <w:keepNext w:val="0"/>
              <w:rPr>
                <w:rFonts w:cs="Arial"/>
                <w:szCs w:val="18"/>
              </w:rPr>
            </w:pPr>
            <w:r w:rsidRPr="00835F44">
              <w:t>-89.1</w:t>
            </w:r>
          </w:p>
        </w:tc>
        <w:tc>
          <w:tcPr>
            <w:tcW w:w="323" w:type="pct"/>
            <w:vAlign w:val="center"/>
          </w:tcPr>
          <w:p w14:paraId="4980FC2B" w14:textId="77777777" w:rsidR="00377628" w:rsidRPr="00835F44" w:rsidRDefault="00377628" w:rsidP="000E530E">
            <w:pPr>
              <w:pStyle w:val="TAC"/>
              <w:keepNext w:val="0"/>
              <w:rPr>
                <w:lang w:eastAsia="zh-CN"/>
              </w:rPr>
            </w:pPr>
            <w:r w:rsidRPr="00835F44">
              <w:t>-87.6</w:t>
            </w:r>
          </w:p>
        </w:tc>
        <w:tc>
          <w:tcPr>
            <w:tcW w:w="324" w:type="pct"/>
            <w:vAlign w:val="center"/>
          </w:tcPr>
          <w:p w14:paraId="7456CED7" w14:textId="77777777" w:rsidR="00377628" w:rsidRPr="00835F44" w:rsidRDefault="00377628" w:rsidP="000E530E">
            <w:pPr>
              <w:pStyle w:val="TAC"/>
              <w:keepNext w:val="0"/>
              <w:rPr>
                <w:lang w:eastAsia="zh-CN"/>
              </w:rPr>
            </w:pPr>
          </w:p>
        </w:tc>
        <w:tc>
          <w:tcPr>
            <w:tcW w:w="324" w:type="pct"/>
            <w:vAlign w:val="center"/>
          </w:tcPr>
          <w:p w14:paraId="414A0A69" w14:textId="77777777" w:rsidR="00377628" w:rsidRPr="00835F44" w:rsidRDefault="00377628" w:rsidP="000E530E">
            <w:pPr>
              <w:pStyle w:val="TAC"/>
              <w:keepNext w:val="0"/>
              <w:rPr>
                <w:lang w:eastAsia="zh-CN"/>
              </w:rPr>
            </w:pPr>
          </w:p>
        </w:tc>
        <w:tc>
          <w:tcPr>
            <w:tcW w:w="360" w:type="pct"/>
            <w:vMerge/>
            <w:shd w:val="clear" w:color="auto" w:fill="auto"/>
            <w:vAlign w:val="center"/>
          </w:tcPr>
          <w:p w14:paraId="507E452C" w14:textId="77777777" w:rsidR="00377628" w:rsidRPr="00835F44" w:rsidRDefault="00377628" w:rsidP="000E530E">
            <w:pPr>
              <w:pStyle w:val="TAC"/>
              <w:keepNext w:val="0"/>
            </w:pPr>
          </w:p>
        </w:tc>
      </w:tr>
      <w:tr w:rsidR="00377628" w:rsidRPr="00835F44" w14:paraId="6468AA9B" w14:textId="77777777" w:rsidTr="00CA01AD">
        <w:trPr>
          <w:trHeight w:val="255"/>
          <w:jc w:val="center"/>
        </w:trPr>
        <w:tc>
          <w:tcPr>
            <w:tcW w:w="353" w:type="pct"/>
            <w:vMerge w:val="restart"/>
            <w:shd w:val="clear" w:color="auto" w:fill="auto"/>
            <w:vAlign w:val="center"/>
          </w:tcPr>
          <w:p w14:paraId="39B05A7E" w14:textId="77777777" w:rsidR="00377628" w:rsidRPr="00835F44" w:rsidRDefault="00377628" w:rsidP="000E530E">
            <w:pPr>
              <w:pStyle w:val="TAC"/>
              <w:keepNext w:val="0"/>
            </w:pPr>
            <w:r w:rsidRPr="00835F44">
              <w:rPr>
                <w:rFonts w:hint="eastAsia"/>
                <w:lang w:eastAsia="zh-CN"/>
              </w:rPr>
              <w:t>n51</w:t>
            </w:r>
          </w:p>
        </w:tc>
        <w:tc>
          <w:tcPr>
            <w:tcW w:w="409" w:type="pct"/>
            <w:vAlign w:val="center"/>
          </w:tcPr>
          <w:p w14:paraId="3D8C5736"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4BFA7860" w14:textId="77777777" w:rsidR="00377628" w:rsidRPr="00835F44" w:rsidRDefault="00377628" w:rsidP="000E530E">
            <w:pPr>
              <w:pStyle w:val="TAC"/>
              <w:keepNext w:val="0"/>
            </w:pPr>
            <w:r w:rsidRPr="00835F44">
              <w:rPr>
                <w:rFonts w:cs="Arial"/>
                <w:szCs w:val="18"/>
              </w:rPr>
              <w:t>-100.0</w:t>
            </w:r>
          </w:p>
        </w:tc>
        <w:tc>
          <w:tcPr>
            <w:tcW w:w="323" w:type="pct"/>
            <w:shd w:val="clear" w:color="auto" w:fill="auto"/>
            <w:vAlign w:val="center"/>
          </w:tcPr>
          <w:p w14:paraId="62E8D8D5" w14:textId="77777777" w:rsidR="00377628" w:rsidRPr="00835F44" w:rsidRDefault="00377628" w:rsidP="000E530E">
            <w:pPr>
              <w:pStyle w:val="TAC"/>
              <w:keepNext w:val="0"/>
            </w:pPr>
          </w:p>
        </w:tc>
        <w:tc>
          <w:tcPr>
            <w:tcW w:w="323" w:type="pct"/>
            <w:shd w:val="clear" w:color="auto" w:fill="auto"/>
            <w:vAlign w:val="center"/>
          </w:tcPr>
          <w:p w14:paraId="19D35B0B" w14:textId="77777777" w:rsidR="00377628" w:rsidRPr="00835F44" w:rsidRDefault="00377628" w:rsidP="000E530E">
            <w:pPr>
              <w:pStyle w:val="TAC"/>
              <w:keepNext w:val="0"/>
            </w:pPr>
          </w:p>
        </w:tc>
        <w:tc>
          <w:tcPr>
            <w:tcW w:w="323" w:type="pct"/>
            <w:shd w:val="clear" w:color="auto" w:fill="auto"/>
            <w:vAlign w:val="center"/>
          </w:tcPr>
          <w:p w14:paraId="5C586B8B" w14:textId="77777777" w:rsidR="00377628" w:rsidRPr="00835F44" w:rsidRDefault="00377628" w:rsidP="000E530E">
            <w:pPr>
              <w:pStyle w:val="TAC"/>
              <w:keepNext w:val="0"/>
            </w:pPr>
          </w:p>
        </w:tc>
        <w:tc>
          <w:tcPr>
            <w:tcW w:w="323" w:type="pct"/>
            <w:shd w:val="clear" w:color="auto" w:fill="auto"/>
            <w:vAlign w:val="center"/>
          </w:tcPr>
          <w:p w14:paraId="47229654" w14:textId="77777777" w:rsidR="00377628" w:rsidRPr="00835F44" w:rsidRDefault="00377628" w:rsidP="000E530E">
            <w:pPr>
              <w:pStyle w:val="TAC"/>
              <w:keepNext w:val="0"/>
            </w:pPr>
          </w:p>
        </w:tc>
        <w:tc>
          <w:tcPr>
            <w:tcW w:w="323" w:type="pct"/>
            <w:vAlign w:val="center"/>
          </w:tcPr>
          <w:p w14:paraId="14EDDE66" w14:textId="77777777" w:rsidR="00377628" w:rsidRPr="00835F44" w:rsidRDefault="00377628" w:rsidP="000E530E">
            <w:pPr>
              <w:pStyle w:val="TAC"/>
              <w:keepNext w:val="0"/>
            </w:pPr>
          </w:p>
        </w:tc>
        <w:tc>
          <w:tcPr>
            <w:tcW w:w="323" w:type="pct"/>
            <w:shd w:val="clear" w:color="auto" w:fill="auto"/>
            <w:vAlign w:val="center"/>
          </w:tcPr>
          <w:p w14:paraId="0479A648" w14:textId="77777777" w:rsidR="00377628" w:rsidRPr="00835F44" w:rsidRDefault="00377628" w:rsidP="000E530E">
            <w:pPr>
              <w:pStyle w:val="TAC"/>
              <w:keepNext w:val="0"/>
            </w:pPr>
          </w:p>
        </w:tc>
        <w:tc>
          <w:tcPr>
            <w:tcW w:w="323" w:type="pct"/>
            <w:vAlign w:val="center"/>
          </w:tcPr>
          <w:p w14:paraId="49ECC69D" w14:textId="77777777" w:rsidR="00377628" w:rsidRPr="00835F44" w:rsidRDefault="00377628" w:rsidP="000E530E">
            <w:pPr>
              <w:pStyle w:val="TAC"/>
              <w:keepNext w:val="0"/>
            </w:pPr>
          </w:p>
        </w:tc>
        <w:tc>
          <w:tcPr>
            <w:tcW w:w="323" w:type="pct"/>
            <w:vAlign w:val="center"/>
          </w:tcPr>
          <w:p w14:paraId="1B8C4031" w14:textId="77777777" w:rsidR="00377628" w:rsidRPr="00835F44" w:rsidRDefault="00377628" w:rsidP="000E530E">
            <w:pPr>
              <w:pStyle w:val="TAC"/>
              <w:keepNext w:val="0"/>
            </w:pPr>
          </w:p>
        </w:tc>
        <w:tc>
          <w:tcPr>
            <w:tcW w:w="323" w:type="pct"/>
            <w:vAlign w:val="center"/>
          </w:tcPr>
          <w:p w14:paraId="6E875264" w14:textId="77777777" w:rsidR="00377628" w:rsidRPr="00835F44" w:rsidRDefault="00377628" w:rsidP="000E530E">
            <w:pPr>
              <w:pStyle w:val="TAC"/>
              <w:keepNext w:val="0"/>
            </w:pPr>
          </w:p>
        </w:tc>
        <w:tc>
          <w:tcPr>
            <w:tcW w:w="324" w:type="pct"/>
            <w:vAlign w:val="center"/>
          </w:tcPr>
          <w:p w14:paraId="5870C82D" w14:textId="77777777" w:rsidR="00377628" w:rsidRPr="00835F44" w:rsidRDefault="00377628" w:rsidP="000E530E">
            <w:pPr>
              <w:pStyle w:val="TAC"/>
              <w:keepNext w:val="0"/>
            </w:pPr>
          </w:p>
        </w:tc>
        <w:tc>
          <w:tcPr>
            <w:tcW w:w="324" w:type="pct"/>
            <w:vAlign w:val="center"/>
          </w:tcPr>
          <w:p w14:paraId="79BC5E4E" w14:textId="77777777" w:rsidR="00377628" w:rsidRPr="00835F44" w:rsidRDefault="00377628" w:rsidP="000E530E">
            <w:pPr>
              <w:pStyle w:val="TAC"/>
              <w:keepNext w:val="0"/>
            </w:pPr>
          </w:p>
        </w:tc>
        <w:tc>
          <w:tcPr>
            <w:tcW w:w="360" w:type="pct"/>
            <w:vMerge w:val="restart"/>
            <w:shd w:val="clear" w:color="auto" w:fill="auto"/>
            <w:vAlign w:val="center"/>
          </w:tcPr>
          <w:p w14:paraId="4A7ACF1F" w14:textId="77777777" w:rsidR="00377628" w:rsidRPr="00835F44" w:rsidRDefault="00377628" w:rsidP="000E530E">
            <w:pPr>
              <w:pStyle w:val="TAC"/>
              <w:keepNext w:val="0"/>
            </w:pPr>
            <w:r w:rsidRPr="00835F44">
              <w:rPr>
                <w:rFonts w:hint="eastAsia"/>
                <w:lang w:eastAsia="zh-CN"/>
              </w:rPr>
              <w:t>TDD</w:t>
            </w:r>
          </w:p>
        </w:tc>
      </w:tr>
      <w:tr w:rsidR="00377628" w:rsidRPr="00835F44" w14:paraId="2C4648EA" w14:textId="77777777" w:rsidTr="00CA01AD">
        <w:trPr>
          <w:trHeight w:val="255"/>
          <w:jc w:val="center"/>
        </w:trPr>
        <w:tc>
          <w:tcPr>
            <w:tcW w:w="353" w:type="pct"/>
            <w:vMerge/>
            <w:shd w:val="clear" w:color="auto" w:fill="auto"/>
            <w:vAlign w:val="center"/>
          </w:tcPr>
          <w:p w14:paraId="1E65EE0D" w14:textId="77777777" w:rsidR="00377628" w:rsidRPr="00835F44" w:rsidRDefault="00377628" w:rsidP="000E530E">
            <w:pPr>
              <w:pStyle w:val="TAC"/>
              <w:keepNext w:val="0"/>
            </w:pPr>
          </w:p>
        </w:tc>
        <w:tc>
          <w:tcPr>
            <w:tcW w:w="409" w:type="pct"/>
            <w:vAlign w:val="center"/>
          </w:tcPr>
          <w:p w14:paraId="476A3839"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50FBB1D5" w14:textId="77777777" w:rsidR="00377628" w:rsidRPr="00835F44" w:rsidRDefault="00377628" w:rsidP="000E530E">
            <w:pPr>
              <w:pStyle w:val="TAC"/>
              <w:keepNext w:val="0"/>
            </w:pPr>
          </w:p>
        </w:tc>
        <w:tc>
          <w:tcPr>
            <w:tcW w:w="323" w:type="pct"/>
            <w:shd w:val="clear" w:color="auto" w:fill="auto"/>
            <w:vAlign w:val="center"/>
          </w:tcPr>
          <w:p w14:paraId="62E20B06" w14:textId="77777777" w:rsidR="00377628" w:rsidRPr="00835F44" w:rsidRDefault="00377628" w:rsidP="000E530E">
            <w:pPr>
              <w:pStyle w:val="TAC"/>
              <w:keepNext w:val="0"/>
            </w:pPr>
          </w:p>
        </w:tc>
        <w:tc>
          <w:tcPr>
            <w:tcW w:w="323" w:type="pct"/>
            <w:shd w:val="clear" w:color="auto" w:fill="auto"/>
            <w:vAlign w:val="center"/>
          </w:tcPr>
          <w:p w14:paraId="14CDCC6F" w14:textId="77777777" w:rsidR="00377628" w:rsidRPr="00835F44" w:rsidRDefault="00377628" w:rsidP="000E530E">
            <w:pPr>
              <w:pStyle w:val="TAC"/>
              <w:keepNext w:val="0"/>
            </w:pPr>
          </w:p>
        </w:tc>
        <w:tc>
          <w:tcPr>
            <w:tcW w:w="323" w:type="pct"/>
            <w:shd w:val="clear" w:color="auto" w:fill="auto"/>
            <w:vAlign w:val="center"/>
          </w:tcPr>
          <w:p w14:paraId="36287D57" w14:textId="77777777" w:rsidR="00377628" w:rsidRPr="00835F44" w:rsidRDefault="00377628" w:rsidP="000E530E">
            <w:pPr>
              <w:pStyle w:val="TAC"/>
              <w:keepNext w:val="0"/>
            </w:pPr>
          </w:p>
        </w:tc>
        <w:tc>
          <w:tcPr>
            <w:tcW w:w="323" w:type="pct"/>
            <w:shd w:val="clear" w:color="auto" w:fill="auto"/>
            <w:vAlign w:val="center"/>
          </w:tcPr>
          <w:p w14:paraId="4A5D433A" w14:textId="77777777" w:rsidR="00377628" w:rsidRPr="00835F44" w:rsidRDefault="00377628" w:rsidP="000E530E">
            <w:pPr>
              <w:pStyle w:val="TAC"/>
              <w:keepNext w:val="0"/>
            </w:pPr>
          </w:p>
        </w:tc>
        <w:tc>
          <w:tcPr>
            <w:tcW w:w="323" w:type="pct"/>
            <w:vAlign w:val="center"/>
          </w:tcPr>
          <w:p w14:paraId="76E8F2FD" w14:textId="77777777" w:rsidR="00377628" w:rsidRPr="00835F44" w:rsidRDefault="00377628" w:rsidP="000E530E">
            <w:pPr>
              <w:pStyle w:val="TAC"/>
              <w:keepNext w:val="0"/>
            </w:pPr>
          </w:p>
        </w:tc>
        <w:tc>
          <w:tcPr>
            <w:tcW w:w="323" w:type="pct"/>
            <w:shd w:val="clear" w:color="auto" w:fill="auto"/>
            <w:vAlign w:val="center"/>
          </w:tcPr>
          <w:p w14:paraId="61BEDBD4" w14:textId="77777777" w:rsidR="00377628" w:rsidRPr="00835F44" w:rsidRDefault="00377628" w:rsidP="000E530E">
            <w:pPr>
              <w:pStyle w:val="TAC"/>
              <w:keepNext w:val="0"/>
            </w:pPr>
          </w:p>
        </w:tc>
        <w:tc>
          <w:tcPr>
            <w:tcW w:w="323" w:type="pct"/>
            <w:vAlign w:val="center"/>
          </w:tcPr>
          <w:p w14:paraId="72044109" w14:textId="77777777" w:rsidR="00377628" w:rsidRPr="00835F44" w:rsidRDefault="00377628" w:rsidP="000E530E">
            <w:pPr>
              <w:pStyle w:val="TAC"/>
              <w:keepNext w:val="0"/>
            </w:pPr>
          </w:p>
        </w:tc>
        <w:tc>
          <w:tcPr>
            <w:tcW w:w="323" w:type="pct"/>
            <w:vAlign w:val="center"/>
          </w:tcPr>
          <w:p w14:paraId="283FDB20" w14:textId="77777777" w:rsidR="00377628" w:rsidRPr="00835F44" w:rsidRDefault="00377628" w:rsidP="000E530E">
            <w:pPr>
              <w:pStyle w:val="TAC"/>
              <w:keepNext w:val="0"/>
            </w:pPr>
          </w:p>
        </w:tc>
        <w:tc>
          <w:tcPr>
            <w:tcW w:w="323" w:type="pct"/>
            <w:vAlign w:val="center"/>
          </w:tcPr>
          <w:p w14:paraId="34C620FC" w14:textId="77777777" w:rsidR="00377628" w:rsidRPr="00835F44" w:rsidRDefault="00377628" w:rsidP="000E530E">
            <w:pPr>
              <w:pStyle w:val="TAC"/>
              <w:keepNext w:val="0"/>
            </w:pPr>
          </w:p>
        </w:tc>
        <w:tc>
          <w:tcPr>
            <w:tcW w:w="324" w:type="pct"/>
            <w:vAlign w:val="center"/>
          </w:tcPr>
          <w:p w14:paraId="2FEC2C87" w14:textId="77777777" w:rsidR="00377628" w:rsidRPr="00835F44" w:rsidRDefault="00377628" w:rsidP="000E530E">
            <w:pPr>
              <w:pStyle w:val="TAC"/>
              <w:keepNext w:val="0"/>
            </w:pPr>
          </w:p>
        </w:tc>
        <w:tc>
          <w:tcPr>
            <w:tcW w:w="324" w:type="pct"/>
            <w:vAlign w:val="center"/>
          </w:tcPr>
          <w:p w14:paraId="12750DBD" w14:textId="77777777" w:rsidR="00377628" w:rsidRPr="00835F44" w:rsidRDefault="00377628" w:rsidP="000E530E">
            <w:pPr>
              <w:pStyle w:val="TAC"/>
              <w:keepNext w:val="0"/>
            </w:pPr>
          </w:p>
        </w:tc>
        <w:tc>
          <w:tcPr>
            <w:tcW w:w="360" w:type="pct"/>
            <w:vMerge/>
            <w:shd w:val="clear" w:color="auto" w:fill="auto"/>
            <w:vAlign w:val="center"/>
          </w:tcPr>
          <w:p w14:paraId="2F9CC535" w14:textId="77777777" w:rsidR="00377628" w:rsidRPr="00835F44" w:rsidRDefault="00377628" w:rsidP="000E530E">
            <w:pPr>
              <w:pStyle w:val="TAC"/>
              <w:keepNext w:val="0"/>
            </w:pPr>
          </w:p>
        </w:tc>
      </w:tr>
      <w:tr w:rsidR="00377628" w:rsidRPr="00835F44" w14:paraId="40E0CEBB" w14:textId="77777777" w:rsidTr="00CA01AD">
        <w:trPr>
          <w:trHeight w:val="255"/>
          <w:jc w:val="center"/>
        </w:trPr>
        <w:tc>
          <w:tcPr>
            <w:tcW w:w="353" w:type="pct"/>
            <w:vMerge/>
            <w:shd w:val="clear" w:color="auto" w:fill="auto"/>
            <w:vAlign w:val="center"/>
          </w:tcPr>
          <w:p w14:paraId="1F67F780" w14:textId="77777777" w:rsidR="00377628" w:rsidRPr="00835F44" w:rsidRDefault="00377628" w:rsidP="000E530E">
            <w:pPr>
              <w:pStyle w:val="TAC"/>
              <w:keepNext w:val="0"/>
            </w:pPr>
          </w:p>
        </w:tc>
        <w:tc>
          <w:tcPr>
            <w:tcW w:w="409" w:type="pct"/>
            <w:vAlign w:val="center"/>
          </w:tcPr>
          <w:p w14:paraId="728EAFB4"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66F79429" w14:textId="77777777" w:rsidR="00377628" w:rsidRPr="00835F44" w:rsidRDefault="00377628" w:rsidP="000E530E">
            <w:pPr>
              <w:pStyle w:val="TAC"/>
              <w:keepNext w:val="0"/>
            </w:pPr>
          </w:p>
        </w:tc>
        <w:tc>
          <w:tcPr>
            <w:tcW w:w="323" w:type="pct"/>
            <w:shd w:val="clear" w:color="auto" w:fill="auto"/>
            <w:vAlign w:val="center"/>
          </w:tcPr>
          <w:p w14:paraId="42FBC7D4" w14:textId="77777777" w:rsidR="00377628" w:rsidRPr="00835F44" w:rsidRDefault="00377628" w:rsidP="000E530E">
            <w:pPr>
              <w:pStyle w:val="TAC"/>
              <w:keepNext w:val="0"/>
            </w:pPr>
          </w:p>
        </w:tc>
        <w:tc>
          <w:tcPr>
            <w:tcW w:w="323" w:type="pct"/>
            <w:shd w:val="clear" w:color="auto" w:fill="auto"/>
            <w:vAlign w:val="center"/>
          </w:tcPr>
          <w:p w14:paraId="502DEF2D" w14:textId="77777777" w:rsidR="00377628" w:rsidRPr="00835F44" w:rsidRDefault="00377628" w:rsidP="000E530E">
            <w:pPr>
              <w:pStyle w:val="TAC"/>
              <w:keepNext w:val="0"/>
            </w:pPr>
          </w:p>
        </w:tc>
        <w:tc>
          <w:tcPr>
            <w:tcW w:w="323" w:type="pct"/>
            <w:shd w:val="clear" w:color="auto" w:fill="auto"/>
            <w:vAlign w:val="center"/>
          </w:tcPr>
          <w:p w14:paraId="0D3D5F0D" w14:textId="77777777" w:rsidR="00377628" w:rsidRPr="00835F44" w:rsidRDefault="00377628" w:rsidP="000E530E">
            <w:pPr>
              <w:pStyle w:val="TAC"/>
              <w:keepNext w:val="0"/>
            </w:pPr>
          </w:p>
        </w:tc>
        <w:tc>
          <w:tcPr>
            <w:tcW w:w="323" w:type="pct"/>
            <w:shd w:val="clear" w:color="auto" w:fill="auto"/>
            <w:vAlign w:val="center"/>
          </w:tcPr>
          <w:p w14:paraId="06743710" w14:textId="77777777" w:rsidR="00377628" w:rsidRPr="00835F44" w:rsidRDefault="00377628" w:rsidP="000E530E">
            <w:pPr>
              <w:pStyle w:val="TAC"/>
              <w:keepNext w:val="0"/>
            </w:pPr>
          </w:p>
        </w:tc>
        <w:tc>
          <w:tcPr>
            <w:tcW w:w="323" w:type="pct"/>
            <w:vAlign w:val="center"/>
          </w:tcPr>
          <w:p w14:paraId="33712346" w14:textId="77777777" w:rsidR="00377628" w:rsidRPr="00835F44" w:rsidRDefault="00377628" w:rsidP="000E530E">
            <w:pPr>
              <w:pStyle w:val="TAC"/>
              <w:keepNext w:val="0"/>
            </w:pPr>
          </w:p>
        </w:tc>
        <w:tc>
          <w:tcPr>
            <w:tcW w:w="323" w:type="pct"/>
            <w:shd w:val="clear" w:color="auto" w:fill="auto"/>
            <w:vAlign w:val="center"/>
          </w:tcPr>
          <w:p w14:paraId="166312B1" w14:textId="77777777" w:rsidR="00377628" w:rsidRPr="00835F44" w:rsidRDefault="00377628" w:rsidP="000E530E">
            <w:pPr>
              <w:pStyle w:val="TAC"/>
              <w:keepNext w:val="0"/>
            </w:pPr>
          </w:p>
        </w:tc>
        <w:tc>
          <w:tcPr>
            <w:tcW w:w="323" w:type="pct"/>
            <w:vAlign w:val="center"/>
          </w:tcPr>
          <w:p w14:paraId="71D0D71B" w14:textId="77777777" w:rsidR="00377628" w:rsidRPr="00835F44" w:rsidRDefault="00377628" w:rsidP="000E530E">
            <w:pPr>
              <w:pStyle w:val="TAC"/>
              <w:keepNext w:val="0"/>
            </w:pPr>
          </w:p>
        </w:tc>
        <w:tc>
          <w:tcPr>
            <w:tcW w:w="323" w:type="pct"/>
            <w:vAlign w:val="center"/>
          </w:tcPr>
          <w:p w14:paraId="73D91999" w14:textId="77777777" w:rsidR="00377628" w:rsidRPr="00835F44" w:rsidRDefault="00377628" w:rsidP="000E530E">
            <w:pPr>
              <w:pStyle w:val="TAC"/>
              <w:keepNext w:val="0"/>
            </w:pPr>
          </w:p>
        </w:tc>
        <w:tc>
          <w:tcPr>
            <w:tcW w:w="323" w:type="pct"/>
            <w:vAlign w:val="center"/>
          </w:tcPr>
          <w:p w14:paraId="6AB7E6E9" w14:textId="77777777" w:rsidR="00377628" w:rsidRPr="00835F44" w:rsidRDefault="00377628" w:rsidP="000E530E">
            <w:pPr>
              <w:pStyle w:val="TAC"/>
              <w:keepNext w:val="0"/>
            </w:pPr>
          </w:p>
        </w:tc>
        <w:tc>
          <w:tcPr>
            <w:tcW w:w="324" w:type="pct"/>
            <w:vAlign w:val="center"/>
          </w:tcPr>
          <w:p w14:paraId="2C225AE1" w14:textId="77777777" w:rsidR="00377628" w:rsidRPr="00835F44" w:rsidRDefault="00377628" w:rsidP="000E530E">
            <w:pPr>
              <w:pStyle w:val="TAC"/>
              <w:keepNext w:val="0"/>
            </w:pPr>
          </w:p>
        </w:tc>
        <w:tc>
          <w:tcPr>
            <w:tcW w:w="324" w:type="pct"/>
            <w:vAlign w:val="center"/>
          </w:tcPr>
          <w:p w14:paraId="3D05223C" w14:textId="77777777" w:rsidR="00377628" w:rsidRPr="00835F44" w:rsidRDefault="00377628" w:rsidP="000E530E">
            <w:pPr>
              <w:pStyle w:val="TAC"/>
              <w:keepNext w:val="0"/>
            </w:pPr>
          </w:p>
        </w:tc>
        <w:tc>
          <w:tcPr>
            <w:tcW w:w="360" w:type="pct"/>
            <w:vMerge/>
            <w:shd w:val="clear" w:color="auto" w:fill="auto"/>
            <w:vAlign w:val="center"/>
          </w:tcPr>
          <w:p w14:paraId="08FF2FFE" w14:textId="77777777" w:rsidR="00377628" w:rsidRPr="00835F44" w:rsidRDefault="00377628" w:rsidP="000E530E">
            <w:pPr>
              <w:pStyle w:val="TAC"/>
              <w:keepNext w:val="0"/>
            </w:pPr>
          </w:p>
        </w:tc>
      </w:tr>
      <w:tr w:rsidR="00377628" w:rsidRPr="00835F44" w14:paraId="203C4B55" w14:textId="77777777" w:rsidTr="00CA01AD">
        <w:trPr>
          <w:trHeight w:val="255"/>
          <w:jc w:val="center"/>
        </w:trPr>
        <w:tc>
          <w:tcPr>
            <w:tcW w:w="353" w:type="pct"/>
            <w:vMerge w:val="restart"/>
            <w:shd w:val="clear" w:color="auto" w:fill="auto"/>
            <w:vAlign w:val="center"/>
          </w:tcPr>
          <w:p w14:paraId="0B67C343" w14:textId="77777777" w:rsidR="00377628" w:rsidRPr="00835F44" w:rsidRDefault="00377628" w:rsidP="000E530E">
            <w:pPr>
              <w:pStyle w:val="TAC"/>
              <w:keepNext w:val="0"/>
            </w:pPr>
            <w:r w:rsidRPr="00835F44">
              <w:rPr>
                <w:rFonts w:hint="eastAsia"/>
                <w:lang w:eastAsia="zh-CN"/>
              </w:rPr>
              <w:t>n66</w:t>
            </w:r>
          </w:p>
        </w:tc>
        <w:tc>
          <w:tcPr>
            <w:tcW w:w="409" w:type="pct"/>
            <w:vAlign w:val="center"/>
          </w:tcPr>
          <w:p w14:paraId="26BAA753"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61B1E7A7" w14:textId="77777777" w:rsidR="00377628" w:rsidRPr="00835F44" w:rsidRDefault="00377628" w:rsidP="000E530E">
            <w:pPr>
              <w:pStyle w:val="TAC"/>
              <w:keepNext w:val="0"/>
            </w:pPr>
            <w:r w:rsidRPr="00835F44">
              <w:rPr>
                <w:rFonts w:cs="Arial"/>
                <w:szCs w:val="18"/>
              </w:rPr>
              <w:t>-99.5</w:t>
            </w:r>
          </w:p>
        </w:tc>
        <w:tc>
          <w:tcPr>
            <w:tcW w:w="323" w:type="pct"/>
            <w:shd w:val="clear" w:color="auto" w:fill="auto"/>
            <w:vAlign w:val="center"/>
          </w:tcPr>
          <w:p w14:paraId="0110DCF8" w14:textId="77777777" w:rsidR="00377628" w:rsidRPr="00835F44" w:rsidRDefault="00377628" w:rsidP="000E530E">
            <w:pPr>
              <w:pStyle w:val="TAC"/>
              <w:keepNext w:val="0"/>
            </w:pPr>
            <w:r w:rsidRPr="00835F44">
              <w:rPr>
                <w:rFonts w:cs="Arial"/>
                <w:szCs w:val="18"/>
              </w:rPr>
              <w:t>-96.3</w:t>
            </w:r>
          </w:p>
        </w:tc>
        <w:tc>
          <w:tcPr>
            <w:tcW w:w="323" w:type="pct"/>
            <w:shd w:val="clear" w:color="auto" w:fill="auto"/>
            <w:vAlign w:val="center"/>
          </w:tcPr>
          <w:p w14:paraId="7EF9CDC3" w14:textId="77777777" w:rsidR="00377628" w:rsidRPr="00835F44" w:rsidRDefault="00377628" w:rsidP="000E530E">
            <w:pPr>
              <w:pStyle w:val="TAC"/>
              <w:keepNext w:val="0"/>
            </w:pPr>
            <w:r w:rsidRPr="00835F44">
              <w:rPr>
                <w:rFonts w:cs="Arial"/>
                <w:szCs w:val="18"/>
              </w:rPr>
              <w:t>-94.5</w:t>
            </w:r>
          </w:p>
        </w:tc>
        <w:tc>
          <w:tcPr>
            <w:tcW w:w="323" w:type="pct"/>
            <w:shd w:val="clear" w:color="auto" w:fill="auto"/>
            <w:vAlign w:val="center"/>
          </w:tcPr>
          <w:p w14:paraId="5057B078" w14:textId="77777777" w:rsidR="00377628" w:rsidRPr="00835F44" w:rsidRDefault="00377628" w:rsidP="000E530E">
            <w:pPr>
              <w:pStyle w:val="TAC"/>
              <w:keepNext w:val="0"/>
            </w:pPr>
            <w:r w:rsidRPr="00835F44">
              <w:rPr>
                <w:rFonts w:cs="Arial"/>
                <w:szCs w:val="18"/>
              </w:rPr>
              <w:t>-93.3</w:t>
            </w:r>
          </w:p>
        </w:tc>
        <w:tc>
          <w:tcPr>
            <w:tcW w:w="323" w:type="pct"/>
            <w:shd w:val="clear" w:color="auto" w:fill="auto"/>
            <w:vAlign w:val="center"/>
          </w:tcPr>
          <w:p w14:paraId="4F19CFEC" w14:textId="77777777" w:rsidR="00377628" w:rsidRPr="00835F44" w:rsidRDefault="00377628" w:rsidP="000E530E">
            <w:pPr>
              <w:pStyle w:val="TAC"/>
              <w:keepNext w:val="0"/>
            </w:pPr>
          </w:p>
        </w:tc>
        <w:tc>
          <w:tcPr>
            <w:tcW w:w="323" w:type="pct"/>
            <w:vAlign w:val="center"/>
          </w:tcPr>
          <w:p w14:paraId="2C4A72E4" w14:textId="77777777" w:rsidR="00377628" w:rsidRPr="00835F44" w:rsidRDefault="00377628" w:rsidP="000E530E">
            <w:pPr>
              <w:pStyle w:val="TAC"/>
              <w:keepNext w:val="0"/>
            </w:pPr>
          </w:p>
        </w:tc>
        <w:tc>
          <w:tcPr>
            <w:tcW w:w="323" w:type="pct"/>
            <w:shd w:val="clear" w:color="auto" w:fill="auto"/>
            <w:vAlign w:val="center"/>
          </w:tcPr>
          <w:p w14:paraId="3F266CB8" w14:textId="77777777" w:rsidR="00377628" w:rsidRPr="00835F44" w:rsidRDefault="00377628" w:rsidP="000E530E">
            <w:pPr>
              <w:pStyle w:val="TAC"/>
              <w:keepNext w:val="0"/>
            </w:pPr>
            <w:r w:rsidRPr="00835F44">
              <w:t>-90.1</w:t>
            </w:r>
          </w:p>
        </w:tc>
        <w:tc>
          <w:tcPr>
            <w:tcW w:w="323" w:type="pct"/>
            <w:vAlign w:val="center"/>
          </w:tcPr>
          <w:p w14:paraId="4025AB28" w14:textId="77777777" w:rsidR="00377628" w:rsidRPr="00835F44" w:rsidRDefault="00377628" w:rsidP="000E530E">
            <w:pPr>
              <w:pStyle w:val="TAC"/>
              <w:keepNext w:val="0"/>
            </w:pPr>
          </w:p>
        </w:tc>
        <w:tc>
          <w:tcPr>
            <w:tcW w:w="323" w:type="pct"/>
            <w:vAlign w:val="center"/>
          </w:tcPr>
          <w:p w14:paraId="0023EEFC" w14:textId="77777777" w:rsidR="00377628" w:rsidRPr="00835F44" w:rsidRDefault="00377628" w:rsidP="000E530E">
            <w:pPr>
              <w:pStyle w:val="TAC"/>
              <w:keepNext w:val="0"/>
            </w:pPr>
          </w:p>
        </w:tc>
        <w:tc>
          <w:tcPr>
            <w:tcW w:w="323" w:type="pct"/>
            <w:vAlign w:val="center"/>
          </w:tcPr>
          <w:p w14:paraId="7D93D7AA" w14:textId="77777777" w:rsidR="00377628" w:rsidRPr="00835F44" w:rsidRDefault="00377628" w:rsidP="000E530E">
            <w:pPr>
              <w:pStyle w:val="TAC"/>
              <w:keepNext w:val="0"/>
            </w:pPr>
          </w:p>
        </w:tc>
        <w:tc>
          <w:tcPr>
            <w:tcW w:w="324" w:type="pct"/>
            <w:vAlign w:val="center"/>
          </w:tcPr>
          <w:p w14:paraId="2BC595B6" w14:textId="77777777" w:rsidR="00377628" w:rsidRPr="00835F44" w:rsidRDefault="00377628" w:rsidP="000E530E">
            <w:pPr>
              <w:pStyle w:val="TAC"/>
              <w:keepNext w:val="0"/>
            </w:pPr>
          </w:p>
        </w:tc>
        <w:tc>
          <w:tcPr>
            <w:tcW w:w="324" w:type="pct"/>
            <w:vAlign w:val="center"/>
          </w:tcPr>
          <w:p w14:paraId="560D4035" w14:textId="77777777" w:rsidR="00377628" w:rsidRPr="00835F44" w:rsidRDefault="00377628" w:rsidP="000E530E">
            <w:pPr>
              <w:pStyle w:val="TAC"/>
              <w:keepNext w:val="0"/>
            </w:pPr>
          </w:p>
        </w:tc>
        <w:tc>
          <w:tcPr>
            <w:tcW w:w="360" w:type="pct"/>
            <w:vMerge w:val="restart"/>
            <w:shd w:val="clear" w:color="auto" w:fill="auto"/>
            <w:vAlign w:val="center"/>
          </w:tcPr>
          <w:p w14:paraId="556509F8" w14:textId="77777777" w:rsidR="00377628" w:rsidRPr="00835F44" w:rsidRDefault="00377628" w:rsidP="000E530E">
            <w:pPr>
              <w:pStyle w:val="TAC"/>
              <w:keepNext w:val="0"/>
            </w:pPr>
            <w:r w:rsidRPr="00835F44">
              <w:rPr>
                <w:rFonts w:hint="eastAsia"/>
                <w:lang w:eastAsia="zh-CN"/>
              </w:rPr>
              <w:t>FDD</w:t>
            </w:r>
          </w:p>
        </w:tc>
      </w:tr>
      <w:tr w:rsidR="00377628" w:rsidRPr="00835F44" w14:paraId="0E788958" w14:textId="77777777" w:rsidTr="00CA01AD">
        <w:trPr>
          <w:trHeight w:val="255"/>
          <w:jc w:val="center"/>
        </w:trPr>
        <w:tc>
          <w:tcPr>
            <w:tcW w:w="353" w:type="pct"/>
            <w:vMerge/>
            <w:shd w:val="clear" w:color="auto" w:fill="auto"/>
            <w:vAlign w:val="center"/>
          </w:tcPr>
          <w:p w14:paraId="4422C65C" w14:textId="77777777" w:rsidR="00377628" w:rsidRPr="00835F44" w:rsidRDefault="00377628" w:rsidP="000E530E">
            <w:pPr>
              <w:pStyle w:val="TAC"/>
              <w:keepNext w:val="0"/>
            </w:pPr>
          </w:p>
        </w:tc>
        <w:tc>
          <w:tcPr>
            <w:tcW w:w="409" w:type="pct"/>
            <w:vAlign w:val="center"/>
          </w:tcPr>
          <w:p w14:paraId="05208008"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4ADC66C2" w14:textId="77777777" w:rsidR="00377628" w:rsidRPr="00835F44" w:rsidRDefault="00377628" w:rsidP="000E530E">
            <w:pPr>
              <w:pStyle w:val="TAC"/>
              <w:keepNext w:val="0"/>
            </w:pPr>
          </w:p>
        </w:tc>
        <w:tc>
          <w:tcPr>
            <w:tcW w:w="323" w:type="pct"/>
            <w:shd w:val="clear" w:color="auto" w:fill="auto"/>
            <w:vAlign w:val="center"/>
          </w:tcPr>
          <w:p w14:paraId="045EEEA1" w14:textId="77777777" w:rsidR="00377628" w:rsidRPr="00835F44" w:rsidRDefault="00377628" w:rsidP="000E530E">
            <w:pPr>
              <w:pStyle w:val="TAC"/>
              <w:keepNext w:val="0"/>
            </w:pPr>
            <w:r w:rsidRPr="00835F44">
              <w:rPr>
                <w:rFonts w:cs="Arial"/>
                <w:szCs w:val="18"/>
              </w:rPr>
              <w:t>-96.6</w:t>
            </w:r>
          </w:p>
        </w:tc>
        <w:tc>
          <w:tcPr>
            <w:tcW w:w="323" w:type="pct"/>
            <w:shd w:val="clear" w:color="auto" w:fill="auto"/>
            <w:vAlign w:val="center"/>
          </w:tcPr>
          <w:p w14:paraId="48F55B46" w14:textId="77777777" w:rsidR="00377628" w:rsidRPr="00835F44" w:rsidRDefault="00377628" w:rsidP="000E530E">
            <w:pPr>
              <w:pStyle w:val="TAC"/>
              <w:keepNext w:val="0"/>
            </w:pPr>
            <w:r w:rsidRPr="00835F44">
              <w:rPr>
                <w:rFonts w:cs="Arial"/>
                <w:szCs w:val="18"/>
              </w:rPr>
              <w:t>-94.6</w:t>
            </w:r>
          </w:p>
        </w:tc>
        <w:tc>
          <w:tcPr>
            <w:tcW w:w="323" w:type="pct"/>
            <w:shd w:val="clear" w:color="auto" w:fill="auto"/>
            <w:vAlign w:val="center"/>
          </w:tcPr>
          <w:p w14:paraId="07BB5C88" w14:textId="77777777" w:rsidR="00377628" w:rsidRPr="00835F44" w:rsidRDefault="00377628" w:rsidP="000E530E">
            <w:pPr>
              <w:pStyle w:val="TAC"/>
              <w:keepNext w:val="0"/>
            </w:pPr>
            <w:r w:rsidRPr="00835F44">
              <w:rPr>
                <w:rFonts w:cs="Arial"/>
                <w:szCs w:val="18"/>
              </w:rPr>
              <w:t>-93.5</w:t>
            </w:r>
          </w:p>
        </w:tc>
        <w:tc>
          <w:tcPr>
            <w:tcW w:w="323" w:type="pct"/>
            <w:shd w:val="clear" w:color="auto" w:fill="auto"/>
            <w:vAlign w:val="center"/>
          </w:tcPr>
          <w:p w14:paraId="39D9878D" w14:textId="77777777" w:rsidR="00377628" w:rsidRPr="00835F44" w:rsidRDefault="00377628" w:rsidP="000E530E">
            <w:pPr>
              <w:pStyle w:val="TAC"/>
              <w:keepNext w:val="0"/>
            </w:pPr>
          </w:p>
        </w:tc>
        <w:tc>
          <w:tcPr>
            <w:tcW w:w="323" w:type="pct"/>
            <w:vAlign w:val="center"/>
          </w:tcPr>
          <w:p w14:paraId="69320443" w14:textId="77777777" w:rsidR="00377628" w:rsidRPr="00835F44" w:rsidRDefault="00377628" w:rsidP="000E530E">
            <w:pPr>
              <w:pStyle w:val="TAC"/>
              <w:keepNext w:val="0"/>
            </w:pPr>
          </w:p>
        </w:tc>
        <w:tc>
          <w:tcPr>
            <w:tcW w:w="323" w:type="pct"/>
            <w:shd w:val="clear" w:color="auto" w:fill="auto"/>
            <w:vAlign w:val="center"/>
          </w:tcPr>
          <w:p w14:paraId="3EDA6897" w14:textId="77777777" w:rsidR="00377628" w:rsidRPr="00835F44" w:rsidRDefault="00377628" w:rsidP="000E530E">
            <w:pPr>
              <w:pStyle w:val="TAC"/>
              <w:keepNext w:val="0"/>
            </w:pPr>
            <w:r w:rsidRPr="00835F44">
              <w:rPr>
                <w:rFonts w:hint="eastAsia"/>
                <w:lang w:eastAsia="zh-CN"/>
              </w:rPr>
              <w:t>-90.2</w:t>
            </w:r>
          </w:p>
        </w:tc>
        <w:tc>
          <w:tcPr>
            <w:tcW w:w="323" w:type="pct"/>
            <w:vAlign w:val="center"/>
          </w:tcPr>
          <w:p w14:paraId="5BEB320F" w14:textId="77777777" w:rsidR="00377628" w:rsidRPr="00835F44" w:rsidRDefault="00377628" w:rsidP="000E530E">
            <w:pPr>
              <w:pStyle w:val="TAC"/>
              <w:keepNext w:val="0"/>
            </w:pPr>
          </w:p>
        </w:tc>
        <w:tc>
          <w:tcPr>
            <w:tcW w:w="323" w:type="pct"/>
            <w:vAlign w:val="center"/>
          </w:tcPr>
          <w:p w14:paraId="68EC550B" w14:textId="77777777" w:rsidR="00377628" w:rsidRPr="00835F44" w:rsidRDefault="00377628" w:rsidP="000E530E">
            <w:pPr>
              <w:pStyle w:val="TAC"/>
              <w:keepNext w:val="0"/>
            </w:pPr>
          </w:p>
        </w:tc>
        <w:tc>
          <w:tcPr>
            <w:tcW w:w="323" w:type="pct"/>
            <w:vAlign w:val="center"/>
          </w:tcPr>
          <w:p w14:paraId="4D8780E7" w14:textId="77777777" w:rsidR="00377628" w:rsidRPr="00835F44" w:rsidRDefault="00377628" w:rsidP="000E530E">
            <w:pPr>
              <w:pStyle w:val="TAC"/>
              <w:keepNext w:val="0"/>
            </w:pPr>
          </w:p>
        </w:tc>
        <w:tc>
          <w:tcPr>
            <w:tcW w:w="324" w:type="pct"/>
            <w:vAlign w:val="center"/>
          </w:tcPr>
          <w:p w14:paraId="62690C10" w14:textId="77777777" w:rsidR="00377628" w:rsidRPr="00835F44" w:rsidRDefault="00377628" w:rsidP="000E530E">
            <w:pPr>
              <w:pStyle w:val="TAC"/>
              <w:keepNext w:val="0"/>
            </w:pPr>
          </w:p>
        </w:tc>
        <w:tc>
          <w:tcPr>
            <w:tcW w:w="324" w:type="pct"/>
            <w:vAlign w:val="center"/>
          </w:tcPr>
          <w:p w14:paraId="73009C19" w14:textId="77777777" w:rsidR="00377628" w:rsidRPr="00835F44" w:rsidRDefault="00377628" w:rsidP="000E530E">
            <w:pPr>
              <w:pStyle w:val="TAC"/>
              <w:keepNext w:val="0"/>
            </w:pPr>
          </w:p>
        </w:tc>
        <w:tc>
          <w:tcPr>
            <w:tcW w:w="360" w:type="pct"/>
            <w:vMerge/>
            <w:shd w:val="clear" w:color="auto" w:fill="auto"/>
            <w:vAlign w:val="center"/>
          </w:tcPr>
          <w:p w14:paraId="79716690" w14:textId="77777777" w:rsidR="00377628" w:rsidRPr="00835F44" w:rsidRDefault="00377628" w:rsidP="000E530E">
            <w:pPr>
              <w:pStyle w:val="TAC"/>
              <w:keepNext w:val="0"/>
            </w:pPr>
          </w:p>
        </w:tc>
      </w:tr>
      <w:tr w:rsidR="00377628" w:rsidRPr="00835F44" w14:paraId="56B84C02" w14:textId="77777777" w:rsidTr="00CA01AD">
        <w:trPr>
          <w:trHeight w:val="255"/>
          <w:jc w:val="center"/>
        </w:trPr>
        <w:tc>
          <w:tcPr>
            <w:tcW w:w="353" w:type="pct"/>
            <w:vMerge/>
            <w:shd w:val="clear" w:color="auto" w:fill="auto"/>
            <w:vAlign w:val="center"/>
          </w:tcPr>
          <w:p w14:paraId="41399F27" w14:textId="77777777" w:rsidR="00377628" w:rsidRPr="00835F44" w:rsidRDefault="00377628" w:rsidP="000E530E">
            <w:pPr>
              <w:pStyle w:val="TAC"/>
              <w:keepNext w:val="0"/>
            </w:pPr>
          </w:p>
        </w:tc>
        <w:tc>
          <w:tcPr>
            <w:tcW w:w="409" w:type="pct"/>
            <w:vAlign w:val="center"/>
          </w:tcPr>
          <w:p w14:paraId="5A9B7F1F"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1A68ADF1" w14:textId="77777777" w:rsidR="00377628" w:rsidRPr="00835F44" w:rsidRDefault="00377628" w:rsidP="000E530E">
            <w:pPr>
              <w:pStyle w:val="TAC"/>
              <w:keepNext w:val="0"/>
            </w:pPr>
          </w:p>
        </w:tc>
        <w:tc>
          <w:tcPr>
            <w:tcW w:w="323" w:type="pct"/>
            <w:shd w:val="clear" w:color="auto" w:fill="auto"/>
            <w:vAlign w:val="center"/>
          </w:tcPr>
          <w:p w14:paraId="3CE5BCAF" w14:textId="77777777" w:rsidR="00377628" w:rsidRPr="00835F44" w:rsidRDefault="00377628" w:rsidP="000E530E">
            <w:pPr>
              <w:pStyle w:val="TAC"/>
              <w:keepNext w:val="0"/>
            </w:pPr>
            <w:r w:rsidRPr="00835F44">
              <w:rPr>
                <w:rFonts w:hint="eastAsia"/>
                <w:lang w:eastAsia="zh-CN"/>
              </w:rPr>
              <w:t>-97.0</w:t>
            </w:r>
          </w:p>
        </w:tc>
        <w:tc>
          <w:tcPr>
            <w:tcW w:w="323" w:type="pct"/>
            <w:shd w:val="clear" w:color="auto" w:fill="auto"/>
            <w:vAlign w:val="center"/>
          </w:tcPr>
          <w:p w14:paraId="54846003" w14:textId="77777777" w:rsidR="00377628" w:rsidRPr="00835F44" w:rsidRDefault="00377628" w:rsidP="000E530E">
            <w:pPr>
              <w:pStyle w:val="TAC"/>
              <w:keepNext w:val="0"/>
            </w:pPr>
            <w:r w:rsidRPr="00835F44">
              <w:rPr>
                <w:rFonts w:cs="Arial"/>
                <w:szCs w:val="18"/>
              </w:rPr>
              <w:t>-94.9</w:t>
            </w:r>
          </w:p>
        </w:tc>
        <w:tc>
          <w:tcPr>
            <w:tcW w:w="323" w:type="pct"/>
            <w:shd w:val="clear" w:color="auto" w:fill="auto"/>
            <w:vAlign w:val="center"/>
          </w:tcPr>
          <w:p w14:paraId="75643624" w14:textId="77777777" w:rsidR="00377628" w:rsidRPr="00835F44" w:rsidRDefault="00377628" w:rsidP="000E530E">
            <w:pPr>
              <w:pStyle w:val="TAC"/>
              <w:keepNext w:val="0"/>
            </w:pPr>
            <w:r w:rsidRPr="00835F44">
              <w:rPr>
                <w:rFonts w:cs="Arial"/>
                <w:szCs w:val="18"/>
              </w:rPr>
              <w:t>-93.7</w:t>
            </w:r>
          </w:p>
        </w:tc>
        <w:tc>
          <w:tcPr>
            <w:tcW w:w="323" w:type="pct"/>
            <w:shd w:val="clear" w:color="auto" w:fill="auto"/>
            <w:vAlign w:val="center"/>
          </w:tcPr>
          <w:p w14:paraId="207E083A" w14:textId="77777777" w:rsidR="00377628" w:rsidRPr="00835F44" w:rsidRDefault="00377628" w:rsidP="000E530E">
            <w:pPr>
              <w:pStyle w:val="TAC"/>
              <w:keepNext w:val="0"/>
            </w:pPr>
          </w:p>
        </w:tc>
        <w:tc>
          <w:tcPr>
            <w:tcW w:w="323" w:type="pct"/>
            <w:vAlign w:val="center"/>
          </w:tcPr>
          <w:p w14:paraId="1E0E6A5F" w14:textId="77777777" w:rsidR="00377628" w:rsidRPr="00835F44" w:rsidRDefault="00377628" w:rsidP="000E530E">
            <w:pPr>
              <w:pStyle w:val="TAC"/>
              <w:keepNext w:val="0"/>
            </w:pPr>
          </w:p>
        </w:tc>
        <w:tc>
          <w:tcPr>
            <w:tcW w:w="323" w:type="pct"/>
            <w:shd w:val="clear" w:color="auto" w:fill="auto"/>
            <w:vAlign w:val="center"/>
          </w:tcPr>
          <w:p w14:paraId="2A137510" w14:textId="77777777" w:rsidR="00377628" w:rsidRPr="00835F44" w:rsidRDefault="00377628" w:rsidP="000E530E">
            <w:pPr>
              <w:pStyle w:val="TAC"/>
              <w:keepNext w:val="0"/>
            </w:pPr>
            <w:r w:rsidRPr="00835F44">
              <w:rPr>
                <w:rFonts w:hint="eastAsia"/>
                <w:lang w:eastAsia="zh-CN"/>
              </w:rPr>
              <w:t>-90.4</w:t>
            </w:r>
          </w:p>
        </w:tc>
        <w:tc>
          <w:tcPr>
            <w:tcW w:w="323" w:type="pct"/>
            <w:vAlign w:val="center"/>
          </w:tcPr>
          <w:p w14:paraId="477EA348" w14:textId="77777777" w:rsidR="00377628" w:rsidRPr="00835F44" w:rsidRDefault="00377628" w:rsidP="000E530E">
            <w:pPr>
              <w:pStyle w:val="TAC"/>
              <w:keepNext w:val="0"/>
            </w:pPr>
          </w:p>
        </w:tc>
        <w:tc>
          <w:tcPr>
            <w:tcW w:w="323" w:type="pct"/>
            <w:vAlign w:val="center"/>
          </w:tcPr>
          <w:p w14:paraId="604ACB09" w14:textId="77777777" w:rsidR="00377628" w:rsidRPr="00835F44" w:rsidRDefault="00377628" w:rsidP="000E530E">
            <w:pPr>
              <w:pStyle w:val="TAC"/>
              <w:keepNext w:val="0"/>
            </w:pPr>
          </w:p>
        </w:tc>
        <w:tc>
          <w:tcPr>
            <w:tcW w:w="323" w:type="pct"/>
            <w:vAlign w:val="center"/>
          </w:tcPr>
          <w:p w14:paraId="305BF5DB" w14:textId="77777777" w:rsidR="00377628" w:rsidRPr="00835F44" w:rsidRDefault="00377628" w:rsidP="000E530E">
            <w:pPr>
              <w:pStyle w:val="TAC"/>
              <w:keepNext w:val="0"/>
            </w:pPr>
          </w:p>
        </w:tc>
        <w:tc>
          <w:tcPr>
            <w:tcW w:w="324" w:type="pct"/>
            <w:vAlign w:val="center"/>
          </w:tcPr>
          <w:p w14:paraId="52F3A760" w14:textId="77777777" w:rsidR="00377628" w:rsidRPr="00835F44" w:rsidRDefault="00377628" w:rsidP="000E530E">
            <w:pPr>
              <w:pStyle w:val="TAC"/>
              <w:keepNext w:val="0"/>
            </w:pPr>
          </w:p>
        </w:tc>
        <w:tc>
          <w:tcPr>
            <w:tcW w:w="324" w:type="pct"/>
            <w:vAlign w:val="center"/>
          </w:tcPr>
          <w:p w14:paraId="6868FF64" w14:textId="77777777" w:rsidR="00377628" w:rsidRPr="00835F44" w:rsidRDefault="00377628" w:rsidP="000E530E">
            <w:pPr>
              <w:pStyle w:val="TAC"/>
              <w:keepNext w:val="0"/>
            </w:pPr>
          </w:p>
        </w:tc>
        <w:tc>
          <w:tcPr>
            <w:tcW w:w="360" w:type="pct"/>
            <w:vMerge/>
            <w:shd w:val="clear" w:color="auto" w:fill="auto"/>
            <w:vAlign w:val="center"/>
          </w:tcPr>
          <w:p w14:paraId="1F1A804A" w14:textId="77777777" w:rsidR="00377628" w:rsidRPr="00835F44" w:rsidRDefault="00377628" w:rsidP="000E530E">
            <w:pPr>
              <w:pStyle w:val="TAC"/>
              <w:keepNext w:val="0"/>
            </w:pPr>
          </w:p>
        </w:tc>
      </w:tr>
      <w:tr w:rsidR="00377628" w:rsidRPr="00835F44" w14:paraId="28D89685" w14:textId="77777777" w:rsidTr="00CA01AD">
        <w:trPr>
          <w:trHeight w:val="255"/>
          <w:jc w:val="center"/>
        </w:trPr>
        <w:tc>
          <w:tcPr>
            <w:tcW w:w="353" w:type="pct"/>
            <w:vMerge w:val="restart"/>
            <w:shd w:val="clear" w:color="auto" w:fill="auto"/>
            <w:vAlign w:val="center"/>
          </w:tcPr>
          <w:p w14:paraId="7748BA3F" w14:textId="77777777" w:rsidR="00377628" w:rsidRPr="00835F44" w:rsidRDefault="00377628" w:rsidP="000E530E">
            <w:pPr>
              <w:pStyle w:val="TAC"/>
              <w:keepNext w:val="0"/>
            </w:pPr>
            <w:r w:rsidRPr="00835F44">
              <w:rPr>
                <w:rFonts w:hint="eastAsia"/>
                <w:lang w:eastAsia="zh-CN"/>
              </w:rPr>
              <w:t>n70</w:t>
            </w:r>
          </w:p>
        </w:tc>
        <w:tc>
          <w:tcPr>
            <w:tcW w:w="409" w:type="pct"/>
            <w:vAlign w:val="center"/>
          </w:tcPr>
          <w:p w14:paraId="3C1DF4B4"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644173EE" w14:textId="77777777" w:rsidR="00377628" w:rsidRPr="00835F44" w:rsidRDefault="00377628" w:rsidP="000E530E">
            <w:pPr>
              <w:pStyle w:val="TAC"/>
              <w:keepNext w:val="0"/>
            </w:pPr>
            <w:r w:rsidRPr="00835F44">
              <w:rPr>
                <w:rFonts w:cs="Arial"/>
                <w:szCs w:val="18"/>
              </w:rPr>
              <w:t>-100.0</w:t>
            </w:r>
          </w:p>
        </w:tc>
        <w:tc>
          <w:tcPr>
            <w:tcW w:w="323" w:type="pct"/>
            <w:shd w:val="clear" w:color="auto" w:fill="auto"/>
            <w:vAlign w:val="center"/>
          </w:tcPr>
          <w:p w14:paraId="3E0969CC" w14:textId="77777777" w:rsidR="00377628" w:rsidRPr="00835F44" w:rsidRDefault="00377628" w:rsidP="000E530E">
            <w:pPr>
              <w:pStyle w:val="TAC"/>
              <w:keepNext w:val="0"/>
            </w:pPr>
            <w:r w:rsidRPr="00835F44">
              <w:rPr>
                <w:rFonts w:cs="Arial"/>
                <w:szCs w:val="18"/>
              </w:rPr>
              <w:t>-96.8</w:t>
            </w:r>
          </w:p>
        </w:tc>
        <w:tc>
          <w:tcPr>
            <w:tcW w:w="323" w:type="pct"/>
            <w:shd w:val="clear" w:color="auto" w:fill="auto"/>
            <w:vAlign w:val="center"/>
          </w:tcPr>
          <w:p w14:paraId="0A2C8603" w14:textId="77777777" w:rsidR="00377628" w:rsidRPr="00835F44" w:rsidRDefault="00377628" w:rsidP="000E530E">
            <w:pPr>
              <w:pStyle w:val="TAC"/>
              <w:keepNext w:val="0"/>
            </w:pPr>
            <w:r w:rsidRPr="00835F44">
              <w:rPr>
                <w:rFonts w:cs="Arial"/>
                <w:szCs w:val="18"/>
              </w:rPr>
              <w:t>-95.0</w:t>
            </w:r>
          </w:p>
        </w:tc>
        <w:tc>
          <w:tcPr>
            <w:tcW w:w="323" w:type="pct"/>
            <w:shd w:val="clear" w:color="auto" w:fill="auto"/>
            <w:vAlign w:val="center"/>
          </w:tcPr>
          <w:p w14:paraId="691DDED4" w14:textId="77777777" w:rsidR="00377628" w:rsidRPr="00835F44" w:rsidRDefault="00377628" w:rsidP="000E530E">
            <w:pPr>
              <w:pStyle w:val="TAC"/>
              <w:keepNext w:val="0"/>
            </w:pPr>
            <w:r w:rsidRPr="00835F44">
              <w:rPr>
                <w:rFonts w:cs="Arial"/>
                <w:szCs w:val="18"/>
              </w:rPr>
              <w:t>-93.8</w:t>
            </w:r>
          </w:p>
        </w:tc>
        <w:tc>
          <w:tcPr>
            <w:tcW w:w="323" w:type="pct"/>
            <w:shd w:val="clear" w:color="auto" w:fill="auto"/>
            <w:vAlign w:val="center"/>
          </w:tcPr>
          <w:p w14:paraId="39FA5EA1" w14:textId="77777777" w:rsidR="00377628" w:rsidRPr="00835F44" w:rsidRDefault="00377628" w:rsidP="000E530E">
            <w:pPr>
              <w:pStyle w:val="TAC"/>
              <w:keepNext w:val="0"/>
            </w:pPr>
            <w:r w:rsidRPr="00835F44">
              <w:rPr>
                <w:rFonts w:cs="Arial"/>
                <w:szCs w:val="18"/>
              </w:rPr>
              <w:t>-92.7</w:t>
            </w:r>
          </w:p>
        </w:tc>
        <w:tc>
          <w:tcPr>
            <w:tcW w:w="323" w:type="pct"/>
            <w:vAlign w:val="center"/>
          </w:tcPr>
          <w:p w14:paraId="550D2ABE" w14:textId="77777777" w:rsidR="00377628" w:rsidRPr="00835F44" w:rsidRDefault="00377628" w:rsidP="000E530E">
            <w:pPr>
              <w:pStyle w:val="TAC"/>
              <w:keepNext w:val="0"/>
            </w:pPr>
          </w:p>
        </w:tc>
        <w:tc>
          <w:tcPr>
            <w:tcW w:w="323" w:type="pct"/>
            <w:shd w:val="clear" w:color="auto" w:fill="auto"/>
            <w:vAlign w:val="center"/>
          </w:tcPr>
          <w:p w14:paraId="752D9635" w14:textId="77777777" w:rsidR="00377628" w:rsidRPr="00835F44" w:rsidRDefault="00377628" w:rsidP="000E530E">
            <w:pPr>
              <w:pStyle w:val="TAC"/>
              <w:keepNext w:val="0"/>
            </w:pPr>
          </w:p>
        </w:tc>
        <w:tc>
          <w:tcPr>
            <w:tcW w:w="323" w:type="pct"/>
            <w:vAlign w:val="center"/>
          </w:tcPr>
          <w:p w14:paraId="70E871A0" w14:textId="77777777" w:rsidR="00377628" w:rsidRPr="00835F44" w:rsidRDefault="00377628" w:rsidP="000E530E">
            <w:pPr>
              <w:pStyle w:val="TAC"/>
              <w:keepNext w:val="0"/>
            </w:pPr>
          </w:p>
        </w:tc>
        <w:tc>
          <w:tcPr>
            <w:tcW w:w="323" w:type="pct"/>
            <w:vAlign w:val="center"/>
          </w:tcPr>
          <w:p w14:paraId="205C096D" w14:textId="77777777" w:rsidR="00377628" w:rsidRPr="00835F44" w:rsidRDefault="00377628" w:rsidP="000E530E">
            <w:pPr>
              <w:pStyle w:val="TAC"/>
              <w:keepNext w:val="0"/>
            </w:pPr>
          </w:p>
        </w:tc>
        <w:tc>
          <w:tcPr>
            <w:tcW w:w="323" w:type="pct"/>
            <w:vAlign w:val="center"/>
          </w:tcPr>
          <w:p w14:paraId="05E26FA5" w14:textId="77777777" w:rsidR="00377628" w:rsidRPr="00835F44" w:rsidRDefault="00377628" w:rsidP="000E530E">
            <w:pPr>
              <w:pStyle w:val="TAC"/>
              <w:keepNext w:val="0"/>
            </w:pPr>
          </w:p>
        </w:tc>
        <w:tc>
          <w:tcPr>
            <w:tcW w:w="324" w:type="pct"/>
            <w:vAlign w:val="center"/>
          </w:tcPr>
          <w:p w14:paraId="5AE1C6A3" w14:textId="77777777" w:rsidR="00377628" w:rsidRPr="00835F44" w:rsidRDefault="00377628" w:rsidP="000E530E">
            <w:pPr>
              <w:pStyle w:val="TAC"/>
              <w:keepNext w:val="0"/>
            </w:pPr>
          </w:p>
        </w:tc>
        <w:tc>
          <w:tcPr>
            <w:tcW w:w="324" w:type="pct"/>
            <w:vAlign w:val="center"/>
          </w:tcPr>
          <w:p w14:paraId="228E2FD0" w14:textId="77777777" w:rsidR="00377628" w:rsidRPr="00835F44" w:rsidRDefault="00377628" w:rsidP="000E530E">
            <w:pPr>
              <w:pStyle w:val="TAC"/>
              <w:keepNext w:val="0"/>
            </w:pPr>
          </w:p>
        </w:tc>
        <w:tc>
          <w:tcPr>
            <w:tcW w:w="360" w:type="pct"/>
            <w:vMerge w:val="restart"/>
            <w:shd w:val="clear" w:color="auto" w:fill="auto"/>
            <w:vAlign w:val="center"/>
          </w:tcPr>
          <w:p w14:paraId="43CCF4D0" w14:textId="77777777" w:rsidR="00377628" w:rsidRPr="00835F44" w:rsidRDefault="00377628" w:rsidP="000E530E">
            <w:pPr>
              <w:pStyle w:val="TAC"/>
              <w:keepNext w:val="0"/>
            </w:pPr>
            <w:r w:rsidRPr="00835F44">
              <w:rPr>
                <w:rFonts w:hint="eastAsia"/>
                <w:lang w:eastAsia="zh-CN"/>
              </w:rPr>
              <w:t>FDD</w:t>
            </w:r>
          </w:p>
        </w:tc>
      </w:tr>
      <w:tr w:rsidR="00377628" w:rsidRPr="00835F44" w14:paraId="308CC11C" w14:textId="77777777" w:rsidTr="00CA01AD">
        <w:trPr>
          <w:trHeight w:val="255"/>
          <w:jc w:val="center"/>
        </w:trPr>
        <w:tc>
          <w:tcPr>
            <w:tcW w:w="353" w:type="pct"/>
            <w:vMerge/>
            <w:shd w:val="clear" w:color="auto" w:fill="auto"/>
            <w:vAlign w:val="center"/>
          </w:tcPr>
          <w:p w14:paraId="181346AF" w14:textId="77777777" w:rsidR="00377628" w:rsidRPr="00835F44" w:rsidRDefault="00377628" w:rsidP="000E530E">
            <w:pPr>
              <w:pStyle w:val="TAC"/>
              <w:keepNext w:val="0"/>
            </w:pPr>
          </w:p>
        </w:tc>
        <w:tc>
          <w:tcPr>
            <w:tcW w:w="409" w:type="pct"/>
            <w:vAlign w:val="center"/>
          </w:tcPr>
          <w:p w14:paraId="368B5D4C"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1B870F84" w14:textId="77777777" w:rsidR="00377628" w:rsidRPr="00835F44" w:rsidRDefault="00377628" w:rsidP="000E530E">
            <w:pPr>
              <w:pStyle w:val="TAC"/>
              <w:keepNext w:val="0"/>
            </w:pPr>
          </w:p>
        </w:tc>
        <w:tc>
          <w:tcPr>
            <w:tcW w:w="323" w:type="pct"/>
            <w:shd w:val="clear" w:color="auto" w:fill="auto"/>
            <w:vAlign w:val="center"/>
          </w:tcPr>
          <w:p w14:paraId="276B0BCD" w14:textId="77777777" w:rsidR="00377628" w:rsidRPr="00835F44" w:rsidRDefault="00377628" w:rsidP="000E530E">
            <w:pPr>
              <w:pStyle w:val="TAC"/>
              <w:keepNext w:val="0"/>
            </w:pPr>
            <w:r w:rsidRPr="00835F44">
              <w:rPr>
                <w:rFonts w:cs="Arial"/>
                <w:szCs w:val="18"/>
              </w:rPr>
              <w:t>-97.1</w:t>
            </w:r>
          </w:p>
        </w:tc>
        <w:tc>
          <w:tcPr>
            <w:tcW w:w="323" w:type="pct"/>
            <w:shd w:val="clear" w:color="auto" w:fill="auto"/>
            <w:vAlign w:val="center"/>
          </w:tcPr>
          <w:p w14:paraId="50B090F0" w14:textId="77777777" w:rsidR="00377628" w:rsidRPr="00835F44" w:rsidRDefault="00377628" w:rsidP="000E530E">
            <w:pPr>
              <w:pStyle w:val="TAC"/>
              <w:keepNext w:val="0"/>
            </w:pPr>
            <w:r w:rsidRPr="00835F44">
              <w:rPr>
                <w:rFonts w:cs="Arial"/>
                <w:szCs w:val="18"/>
              </w:rPr>
              <w:t>-95.1</w:t>
            </w:r>
          </w:p>
        </w:tc>
        <w:tc>
          <w:tcPr>
            <w:tcW w:w="323" w:type="pct"/>
            <w:shd w:val="clear" w:color="auto" w:fill="auto"/>
            <w:vAlign w:val="center"/>
          </w:tcPr>
          <w:p w14:paraId="20B51C62" w14:textId="77777777" w:rsidR="00377628" w:rsidRPr="00835F44" w:rsidRDefault="00377628" w:rsidP="000E530E">
            <w:pPr>
              <w:pStyle w:val="TAC"/>
              <w:keepNext w:val="0"/>
            </w:pPr>
            <w:r w:rsidRPr="00835F44">
              <w:rPr>
                <w:rFonts w:cs="Arial"/>
                <w:szCs w:val="18"/>
              </w:rPr>
              <w:t>-94.0</w:t>
            </w:r>
          </w:p>
        </w:tc>
        <w:tc>
          <w:tcPr>
            <w:tcW w:w="323" w:type="pct"/>
            <w:shd w:val="clear" w:color="auto" w:fill="auto"/>
            <w:vAlign w:val="center"/>
          </w:tcPr>
          <w:p w14:paraId="5F0EA33B" w14:textId="77777777" w:rsidR="00377628" w:rsidRPr="00835F44" w:rsidRDefault="00377628" w:rsidP="000E530E">
            <w:pPr>
              <w:pStyle w:val="TAC"/>
              <w:keepNext w:val="0"/>
            </w:pPr>
            <w:r w:rsidRPr="00835F44">
              <w:rPr>
                <w:rFonts w:cs="Arial"/>
                <w:szCs w:val="18"/>
              </w:rPr>
              <w:t>-92.8</w:t>
            </w:r>
          </w:p>
        </w:tc>
        <w:tc>
          <w:tcPr>
            <w:tcW w:w="323" w:type="pct"/>
            <w:vAlign w:val="center"/>
          </w:tcPr>
          <w:p w14:paraId="4F990126" w14:textId="77777777" w:rsidR="00377628" w:rsidRPr="00835F44" w:rsidRDefault="00377628" w:rsidP="000E530E">
            <w:pPr>
              <w:pStyle w:val="TAC"/>
              <w:keepNext w:val="0"/>
            </w:pPr>
          </w:p>
        </w:tc>
        <w:tc>
          <w:tcPr>
            <w:tcW w:w="323" w:type="pct"/>
            <w:shd w:val="clear" w:color="auto" w:fill="auto"/>
            <w:vAlign w:val="center"/>
          </w:tcPr>
          <w:p w14:paraId="3BCDEC2A" w14:textId="77777777" w:rsidR="00377628" w:rsidRPr="00835F44" w:rsidRDefault="00377628" w:rsidP="000E530E">
            <w:pPr>
              <w:pStyle w:val="TAC"/>
              <w:keepNext w:val="0"/>
            </w:pPr>
          </w:p>
        </w:tc>
        <w:tc>
          <w:tcPr>
            <w:tcW w:w="323" w:type="pct"/>
            <w:vAlign w:val="center"/>
          </w:tcPr>
          <w:p w14:paraId="65E9ED88" w14:textId="77777777" w:rsidR="00377628" w:rsidRPr="00835F44" w:rsidRDefault="00377628" w:rsidP="000E530E">
            <w:pPr>
              <w:pStyle w:val="TAC"/>
              <w:keepNext w:val="0"/>
            </w:pPr>
          </w:p>
        </w:tc>
        <w:tc>
          <w:tcPr>
            <w:tcW w:w="323" w:type="pct"/>
            <w:vAlign w:val="center"/>
          </w:tcPr>
          <w:p w14:paraId="5A4A7849" w14:textId="77777777" w:rsidR="00377628" w:rsidRPr="00835F44" w:rsidRDefault="00377628" w:rsidP="000E530E">
            <w:pPr>
              <w:pStyle w:val="TAC"/>
              <w:keepNext w:val="0"/>
            </w:pPr>
          </w:p>
        </w:tc>
        <w:tc>
          <w:tcPr>
            <w:tcW w:w="323" w:type="pct"/>
            <w:vAlign w:val="center"/>
          </w:tcPr>
          <w:p w14:paraId="75F5685A" w14:textId="77777777" w:rsidR="00377628" w:rsidRPr="00835F44" w:rsidRDefault="00377628" w:rsidP="000E530E">
            <w:pPr>
              <w:pStyle w:val="TAC"/>
              <w:keepNext w:val="0"/>
            </w:pPr>
          </w:p>
        </w:tc>
        <w:tc>
          <w:tcPr>
            <w:tcW w:w="324" w:type="pct"/>
            <w:vAlign w:val="center"/>
          </w:tcPr>
          <w:p w14:paraId="62B12ABF" w14:textId="77777777" w:rsidR="00377628" w:rsidRPr="00835F44" w:rsidRDefault="00377628" w:rsidP="000E530E">
            <w:pPr>
              <w:pStyle w:val="TAC"/>
              <w:keepNext w:val="0"/>
            </w:pPr>
          </w:p>
        </w:tc>
        <w:tc>
          <w:tcPr>
            <w:tcW w:w="324" w:type="pct"/>
            <w:vAlign w:val="center"/>
          </w:tcPr>
          <w:p w14:paraId="41C1CA83" w14:textId="77777777" w:rsidR="00377628" w:rsidRPr="00835F44" w:rsidRDefault="00377628" w:rsidP="000E530E">
            <w:pPr>
              <w:pStyle w:val="TAC"/>
              <w:keepNext w:val="0"/>
            </w:pPr>
          </w:p>
        </w:tc>
        <w:tc>
          <w:tcPr>
            <w:tcW w:w="360" w:type="pct"/>
            <w:vMerge/>
            <w:shd w:val="clear" w:color="auto" w:fill="auto"/>
            <w:vAlign w:val="center"/>
          </w:tcPr>
          <w:p w14:paraId="4282D75C" w14:textId="77777777" w:rsidR="00377628" w:rsidRPr="00835F44" w:rsidRDefault="00377628" w:rsidP="000E530E">
            <w:pPr>
              <w:pStyle w:val="TAC"/>
              <w:keepNext w:val="0"/>
            </w:pPr>
          </w:p>
        </w:tc>
      </w:tr>
      <w:tr w:rsidR="00377628" w:rsidRPr="00835F44" w14:paraId="61A9456E" w14:textId="77777777" w:rsidTr="00CA01AD">
        <w:trPr>
          <w:trHeight w:val="255"/>
          <w:jc w:val="center"/>
        </w:trPr>
        <w:tc>
          <w:tcPr>
            <w:tcW w:w="353" w:type="pct"/>
            <w:vMerge/>
            <w:shd w:val="clear" w:color="auto" w:fill="auto"/>
            <w:vAlign w:val="center"/>
          </w:tcPr>
          <w:p w14:paraId="22D91D19" w14:textId="77777777" w:rsidR="00377628" w:rsidRPr="00835F44" w:rsidRDefault="00377628" w:rsidP="000E530E">
            <w:pPr>
              <w:pStyle w:val="TAC"/>
              <w:keepNext w:val="0"/>
            </w:pPr>
          </w:p>
        </w:tc>
        <w:tc>
          <w:tcPr>
            <w:tcW w:w="409" w:type="pct"/>
            <w:vAlign w:val="center"/>
          </w:tcPr>
          <w:p w14:paraId="7E3E1E52"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301E329D" w14:textId="77777777" w:rsidR="00377628" w:rsidRPr="00835F44" w:rsidRDefault="00377628" w:rsidP="000E530E">
            <w:pPr>
              <w:pStyle w:val="TAC"/>
              <w:keepNext w:val="0"/>
            </w:pPr>
          </w:p>
        </w:tc>
        <w:tc>
          <w:tcPr>
            <w:tcW w:w="323" w:type="pct"/>
            <w:shd w:val="clear" w:color="auto" w:fill="auto"/>
            <w:vAlign w:val="center"/>
          </w:tcPr>
          <w:p w14:paraId="11889092" w14:textId="77777777" w:rsidR="00377628" w:rsidRPr="00835F44" w:rsidRDefault="00377628" w:rsidP="000E530E">
            <w:pPr>
              <w:pStyle w:val="TAC"/>
              <w:keepNext w:val="0"/>
            </w:pPr>
            <w:r w:rsidRPr="00835F44">
              <w:rPr>
                <w:rFonts w:hint="eastAsia"/>
                <w:lang w:eastAsia="zh-CN"/>
              </w:rPr>
              <w:t>-97.5</w:t>
            </w:r>
          </w:p>
        </w:tc>
        <w:tc>
          <w:tcPr>
            <w:tcW w:w="323" w:type="pct"/>
            <w:shd w:val="clear" w:color="auto" w:fill="auto"/>
            <w:vAlign w:val="center"/>
          </w:tcPr>
          <w:p w14:paraId="3F1EFB38" w14:textId="77777777" w:rsidR="00377628" w:rsidRPr="00835F44" w:rsidRDefault="00377628" w:rsidP="000E530E">
            <w:pPr>
              <w:pStyle w:val="TAC"/>
              <w:keepNext w:val="0"/>
            </w:pPr>
            <w:r w:rsidRPr="00835F44">
              <w:rPr>
                <w:rFonts w:cs="Arial"/>
                <w:szCs w:val="18"/>
              </w:rPr>
              <w:t>-95.4</w:t>
            </w:r>
          </w:p>
        </w:tc>
        <w:tc>
          <w:tcPr>
            <w:tcW w:w="323" w:type="pct"/>
            <w:shd w:val="clear" w:color="auto" w:fill="auto"/>
            <w:vAlign w:val="center"/>
          </w:tcPr>
          <w:p w14:paraId="22986671" w14:textId="77777777" w:rsidR="00377628" w:rsidRPr="00835F44" w:rsidRDefault="00377628" w:rsidP="000E530E">
            <w:pPr>
              <w:pStyle w:val="TAC"/>
              <w:keepNext w:val="0"/>
            </w:pPr>
            <w:r w:rsidRPr="00835F44">
              <w:rPr>
                <w:rFonts w:cs="Arial"/>
                <w:szCs w:val="18"/>
              </w:rPr>
              <w:t>-94.2</w:t>
            </w:r>
          </w:p>
        </w:tc>
        <w:tc>
          <w:tcPr>
            <w:tcW w:w="323" w:type="pct"/>
            <w:shd w:val="clear" w:color="auto" w:fill="auto"/>
            <w:vAlign w:val="center"/>
          </w:tcPr>
          <w:p w14:paraId="4B9EC163" w14:textId="77777777" w:rsidR="00377628" w:rsidRPr="00835F44" w:rsidRDefault="00377628" w:rsidP="000E530E">
            <w:pPr>
              <w:pStyle w:val="TAC"/>
              <w:keepNext w:val="0"/>
            </w:pPr>
            <w:r w:rsidRPr="00835F44">
              <w:rPr>
                <w:rFonts w:cs="Arial"/>
                <w:szCs w:val="18"/>
              </w:rPr>
              <w:t>-93.0</w:t>
            </w:r>
          </w:p>
        </w:tc>
        <w:tc>
          <w:tcPr>
            <w:tcW w:w="323" w:type="pct"/>
            <w:vAlign w:val="center"/>
          </w:tcPr>
          <w:p w14:paraId="246DBF9E" w14:textId="77777777" w:rsidR="00377628" w:rsidRPr="00835F44" w:rsidRDefault="00377628" w:rsidP="000E530E">
            <w:pPr>
              <w:pStyle w:val="TAC"/>
              <w:keepNext w:val="0"/>
            </w:pPr>
          </w:p>
        </w:tc>
        <w:tc>
          <w:tcPr>
            <w:tcW w:w="323" w:type="pct"/>
            <w:shd w:val="clear" w:color="auto" w:fill="auto"/>
            <w:vAlign w:val="center"/>
          </w:tcPr>
          <w:p w14:paraId="215CE345" w14:textId="77777777" w:rsidR="00377628" w:rsidRPr="00835F44" w:rsidRDefault="00377628" w:rsidP="000E530E">
            <w:pPr>
              <w:pStyle w:val="TAC"/>
              <w:keepNext w:val="0"/>
            </w:pPr>
          </w:p>
        </w:tc>
        <w:tc>
          <w:tcPr>
            <w:tcW w:w="323" w:type="pct"/>
            <w:vAlign w:val="center"/>
          </w:tcPr>
          <w:p w14:paraId="0387A3DD" w14:textId="77777777" w:rsidR="00377628" w:rsidRPr="00835F44" w:rsidRDefault="00377628" w:rsidP="000E530E">
            <w:pPr>
              <w:pStyle w:val="TAC"/>
              <w:keepNext w:val="0"/>
            </w:pPr>
          </w:p>
        </w:tc>
        <w:tc>
          <w:tcPr>
            <w:tcW w:w="323" w:type="pct"/>
            <w:vAlign w:val="center"/>
          </w:tcPr>
          <w:p w14:paraId="05A607F1" w14:textId="77777777" w:rsidR="00377628" w:rsidRPr="00835F44" w:rsidRDefault="00377628" w:rsidP="000E530E">
            <w:pPr>
              <w:pStyle w:val="TAC"/>
              <w:keepNext w:val="0"/>
            </w:pPr>
          </w:p>
        </w:tc>
        <w:tc>
          <w:tcPr>
            <w:tcW w:w="323" w:type="pct"/>
            <w:vAlign w:val="center"/>
          </w:tcPr>
          <w:p w14:paraId="4D8B53EF" w14:textId="77777777" w:rsidR="00377628" w:rsidRPr="00835F44" w:rsidRDefault="00377628" w:rsidP="000E530E">
            <w:pPr>
              <w:pStyle w:val="TAC"/>
              <w:keepNext w:val="0"/>
            </w:pPr>
          </w:p>
        </w:tc>
        <w:tc>
          <w:tcPr>
            <w:tcW w:w="324" w:type="pct"/>
            <w:vAlign w:val="center"/>
          </w:tcPr>
          <w:p w14:paraId="751FD82E" w14:textId="77777777" w:rsidR="00377628" w:rsidRPr="00835F44" w:rsidRDefault="00377628" w:rsidP="000E530E">
            <w:pPr>
              <w:pStyle w:val="TAC"/>
              <w:keepNext w:val="0"/>
            </w:pPr>
          </w:p>
        </w:tc>
        <w:tc>
          <w:tcPr>
            <w:tcW w:w="324" w:type="pct"/>
            <w:vAlign w:val="center"/>
          </w:tcPr>
          <w:p w14:paraId="61B54D2D" w14:textId="77777777" w:rsidR="00377628" w:rsidRPr="00835F44" w:rsidRDefault="00377628" w:rsidP="000E530E">
            <w:pPr>
              <w:pStyle w:val="TAC"/>
              <w:keepNext w:val="0"/>
            </w:pPr>
          </w:p>
        </w:tc>
        <w:tc>
          <w:tcPr>
            <w:tcW w:w="360" w:type="pct"/>
            <w:vMerge/>
            <w:shd w:val="clear" w:color="auto" w:fill="auto"/>
            <w:vAlign w:val="center"/>
          </w:tcPr>
          <w:p w14:paraId="035EA9EB" w14:textId="77777777" w:rsidR="00377628" w:rsidRPr="00835F44" w:rsidRDefault="00377628" w:rsidP="000E530E">
            <w:pPr>
              <w:pStyle w:val="TAC"/>
              <w:keepNext w:val="0"/>
            </w:pPr>
          </w:p>
        </w:tc>
      </w:tr>
      <w:tr w:rsidR="00377628" w:rsidRPr="00835F44" w14:paraId="7C0ED4D2" w14:textId="77777777" w:rsidTr="00CA01AD">
        <w:trPr>
          <w:trHeight w:val="255"/>
          <w:jc w:val="center"/>
        </w:trPr>
        <w:tc>
          <w:tcPr>
            <w:tcW w:w="353" w:type="pct"/>
            <w:vMerge w:val="restart"/>
            <w:shd w:val="clear" w:color="auto" w:fill="auto"/>
            <w:vAlign w:val="center"/>
          </w:tcPr>
          <w:p w14:paraId="35D97B7B" w14:textId="77777777" w:rsidR="00377628" w:rsidRPr="00835F44" w:rsidRDefault="00377628" w:rsidP="000E530E">
            <w:pPr>
              <w:pStyle w:val="TAC"/>
              <w:keepNext w:val="0"/>
            </w:pPr>
            <w:r w:rsidRPr="00835F44">
              <w:t>n71</w:t>
            </w:r>
          </w:p>
        </w:tc>
        <w:tc>
          <w:tcPr>
            <w:tcW w:w="409" w:type="pct"/>
            <w:vAlign w:val="center"/>
          </w:tcPr>
          <w:p w14:paraId="7362F473" w14:textId="77777777" w:rsidR="00377628" w:rsidRPr="00835F44" w:rsidRDefault="00377628" w:rsidP="000E530E">
            <w:pPr>
              <w:pStyle w:val="TAC"/>
              <w:keepNext w:val="0"/>
              <w:rPr>
                <w:rFonts w:eastAsia="MS Mincho" w:cs="Arial"/>
              </w:rPr>
            </w:pPr>
            <w:r w:rsidRPr="00835F44">
              <w:rPr>
                <w:rFonts w:eastAsia="MS Mincho" w:cs="Arial"/>
              </w:rPr>
              <w:t>15</w:t>
            </w:r>
          </w:p>
        </w:tc>
        <w:tc>
          <w:tcPr>
            <w:tcW w:w="323" w:type="pct"/>
            <w:shd w:val="clear" w:color="auto" w:fill="auto"/>
            <w:vAlign w:val="center"/>
          </w:tcPr>
          <w:p w14:paraId="3648C6A8" w14:textId="77777777" w:rsidR="00377628" w:rsidRPr="00835F44" w:rsidRDefault="00377628" w:rsidP="000E530E">
            <w:pPr>
              <w:pStyle w:val="TAC"/>
              <w:keepNext w:val="0"/>
            </w:pPr>
            <w:r w:rsidRPr="00835F44">
              <w:t>-9</w:t>
            </w:r>
            <w:r w:rsidRPr="00835F44">
              <w:rPr>
                <w:rFonts w:hint="eastAsia"/>
              </w:rPr>
              <w:t>7.2</w:t>
            </w:r>
          </w:p>
        </w:tc>
        <w:tc>
          <w:tcPr>
            <w:tcW w:w="323" w:type="pct"/>
            <w:shd w:val="clear" w:color="auto" w:fill="auto"/>
            <w:vAlign w:val="center"/>
          </w:tcPr>
          <w:p w14:paraId="20F9DDA5" w14:textId="77777777" w:rsidR="00377628" w:rsidRPr="00835F44" w:rsidRDefault="00377628" w:rsidP="000E530E">
            <w:pPr>
              <w:pStyle w:val="TAC"/>
              <w:keepNext w:val="0"/>
            </w:pPr>
            <w:r w:rsidRPr="00835F44">
              <w:t>-9</w:t>
            </w:r>
            <w:r w:rsidRPr="00835F44">
              <w:rPr>
                <w:rFonts w:hint="eastAsia"/>
              </w:rPr>
              <w:t>4.</w:t>
            </w:r>
            <w:r w:rsidRPr="00835F44">
              <w:t>0</w:t>
            </w:r>
          </w:p>
        </w:tc>
        <w:tc>
          <w:tcPr>
            <w:tcW w:w="323" w:type="pct"/>
            <w:shd w:val="clear" w:color="auto" w:fill="auto"/>
            <w:vAlign w:val="center"/>
          </w:tcPr>
          <w:p w14:paraId="2CB8C8C7" w14:textId="77777777" w:rsidR="00377628" w:rsidRPr="00835F44" w:rsidRDefault="00377628" w:rsidP="000E530E">
            <w:pPr>
              <w:pStyle w:val="TAC"/>
              <w:keepNext w:val="0"/>
            </w:pPr>
            <w:r w:rsidRPr="00835F44">
              <w:rPr>
                <w:rFonts w:hint="eastAsia"/>
              </w:rPr>
              <w:t>-</w:t>
            </w:r>
            <w:r w:rsidRPr="00835F44">
              <w:t>91.6</w:t>
            </w:r>
          </w:p>
        </w:tc>
        <w:tc>
          <w:tcPr>
            <w:tcW w:w="323" w:type="pct"/>
            <w:shd w:val="clear" w:color="auto" w:fill="auto"/>
            <w:vAlign w:val="center"/>
          </w:tcPr>
          <w:p w14:paraId="47FB38DC" w14:textId="77777777" w:rsidR="00377628" w:rsidRPr="00835F44" w:rsidRDefault="00377628" w:rsidP="000E530E">
            <w:pPr>
              <w:pStyle w:val="TAC"/>
              <w:keepNext w:val="0"/>
            </w:pPr>
            <w:r w:rsidRPr="00835F44">
              <w:rPr>
                <w:rFonts w:hint="eastAsia"/>
              </w:rPr>
              <w:t>-</w:t>
            </w:r>
            <w:r w:rsidRPr="00835F44">
              <w:t>86.0</w:t>
            </w:r>
          </w:p>
        </w:tc>
        <w:tc>
          <w:tcPr>
            <w:tcW w:w="323" w:type="pct"/>
            <w:shd w:val="clear" w:color="auto" w:fill="auto"/>
            <w:vAlign w:val="center"/>
          </w:tcPr>
          <w:p w14:paraId="0BC11D1A" w14:textId="77777777" w:rsidR="00377628" w:rsidRPr="00835F44" w:rsidRDefault="00377628" w:rsidP="000E530E">
            <w:pPr>
              <w:pStyle w:val="TAC"/>
              <w:keepNext w:val="0"/>
            </w:pPr>
          </w:p>
        </w:tc>
        <w:tc>
          <w:tcPr>
            <w:tcW w:w="323" w:type="pct"/>
            <w:vAlign w:val="center"/>
          </w:tcPr>
          <w:p w14:paraId="0A86255F" w14:textId="77777777" w:rsidR="00377628" w:rsidRPr="00835F44" w:rsidRDefault="00377628" w:rsidP="000E530E">
            <w:pPr>
              <w:pStyle w:val="TAC"/>
              <w:keepNext w:val="0"/>
            </w:pPr>
          </w:p>
        </w:tc>
        <w:tc>
          <w:tcPr>
            <w:tcW w:w="323" w:type="pct"/>
            <w:shd w:val="clear" w:color="auto" w:fill="auto"/>
            <w:vAlign w:val="center"/>
          </w:tcPr>
          <w:p w14:paraId="57546675" w14:textId="77777777" w:rsidR="00377628" w:rsidRPr="00835F44" w:rsidRDefault="00377628" w:rsidP="000E530E">
            <w:pPr>
              <w:pStyle w:val="TAC"/>
              <w:keepNext w:val="0"/>
            </w:pPr>
          </w:p>
        </w:tc>
        <w:tc>
          <w:tcPr>
            <w:tcW w:w="323" w:type="pct"/>
            <w:vAlign w:val="center"/>
          </w:tcPr>
          <w:p w14:paraId="5BEB7224" w14:textId="77777777" w:rsidR="00377628" w:rsidRPr="00835F44" w:rsidRDefault="00377628" w:rsidP="000E530E">
            <w:pPr>
              <w:pStyle w:val="TAC"/>
              <w:keepNext w:val="0"/>
            </w:pPr>
          </w:p>
        </w:tc>
        <w:tc>
          <w:tcPr>
            <w:tcW w:w="323" w:type="pct"/>
            <w:vAlign w:val="center"/>
          </w:tcPr>
          <w:p w14:paraId="7286AE89" w14:textId="77777777" w:rsidR="00377628" w:rsidRPr="00835F44" w:rsidRDefault="00377628" w:rsidP="000E530E">
            <w:pPr>
              <w:pStyle w:val="TAC"/>
              <w:keepNext w:val="0"/>
            </w:pPr>
          </w:p>
        </w:tc>
        <w:tc>
          <w:tcPr>
            <w:tcW w:w="323" w:type="pct"/>
            <w:vAlign w:val="center"/>
          </w:tcPr>
          <w:p w14:paraId="33E2A758" w14:textId="77777777" w:rsidR="00377628" w:rsidRPr="00835F44" w:rsidRDefault="00377628" w:rsidP="000E530E">
            <w:pPr>
              <w:pStyle w:val="TAC"/>
              <w:keepNext w:val="0"/>
            </w:pPr>
          </w:p>
        </w:tc>
        <w:tc>
          <w:tcPr>
            <w:tcW w:w="324" w:type="pct"/>
            <w:vAlign w:val="center"/>
          </w:tcPr>
          <w:p w14:paraId="193AB243" w14:textId="77777777" w:rsidR="00377628" w:rsidRPr="00835F44" w:rsidRDefault="00377628" w:rsidP="000E530E">
            <w:pPr>
              <w:pStyle w:val="TAC"/>
              <w:keepNext w:val="0"/>
            </w:pPr>
          </w:p>
        </w:tc>
        <w:tc>
          <w:tcPr>
            <w:tcW w:w="324" w:type="pct"/>
            <w:vAlign w:val="center"/>
          </w:tcPr>
          <w:p w14:paraId="7BD57F44" w14:textId="77777777" w:rsidR="00377628" w:rsidRPr="00835F44" w:rsidRDefault="00377628" w:rsidP="000E530E">
            <w:pPr>
              <w:pStyle w:val="TAC"/>
              <w:keepNext w:val="0"/>
            </w:pPr>
          </w:p>
        </w:tc>
        <w:tc>
          <w:tcPr>
            <w:tcW w:w="360" w:type="pct"/>
            <w:vMerge w:val="restart"/>
            <w:shd w:val="clear" w:color="auto" w:fill="auto"/>
            <w:vAlign w:val="center"/>
          </w:tcPr>
          <w:p w14:paraId="4880461E" w14:textId="77777777" w:rsidR="00377628" w:rsidRPr="00835F44" w:rsidRDefault="00377628" w:rsidP="000E530E">
            <w:pPr>
              <w:pStyle w:val="TAC"/>
              <w:keepNext w:val="0"/>
            </w:pPr>
            <w:r w:rsidRPr="00835F44">
              <w:t>FDD</w:t>
            </w:r>
          </w:p>
        </w:tc>
      </w:tr>
      <w:tr w:rsidR="00377628" w:rsidRPr="00835F44" w14:paraId="4D50E9E0" w14:textId="77777777" w:rsidTr="00CA01AD">
        <w:trPr>
          <w:trHeight w:val="255"/>
          <w:jc w:val="center"/>
        </w:trPr>
        <w:tc>
          <w:tcPr>
            <w:tcW w:w="353" w:type="pct"/>
            <w:vMerge/>
            <w:shd w:val="clear" w:color="auto" w:fill="auto"/>
            <w:vAlign w:val="center"/>
          </w:tcPr>
          <w:p w14:paraId="60077A04" w14:textId="77777777" w:rsidR="00377628" w:rsidRPr="00835F44" w:rsidRDefault="00377628" w:rsidP="000E530E">
            <w:pPr>
              <w:pStyle w:val="TAC"/>
              <w:keepNext w:val="0"/>
              <w:rPr>
                <w:rFonts w:eastAsia="MS Mincho" w:cs="Arial"/>
              </w:rPr>
            </w:pPr>
          </w:p>
        </w:tc>
        <w:tc>
          <w:tcPr>
            <w:tcW w:w="409" w:type="pct"/>
            <w:vAlign w:val="center"/>
          </w:tcPr>
          <w:p w14:paraId="19E0E3DE" w14:textId="77777777" w:rsidR="00377628" w:rsidRPr="00835F44" w:rsidRDefault="00377628" w:rsidP="000E530E">
            <w:pPr>
              <w:pStyle w:val="TAC"/>
              <w:keepNext w:val="0"/>
              <w:rPr>
                <w:rFonts w:eastAsia="MS Mincho" w:cs="Arial"/>
              </w:rPr>
            </w:pPr>
            <w:r w:rsidRPr="00835F44">
              <w:rPr>
                <w:rFonts w:eastAsia="MS Mincho" w:cs="Arial"/>
              </w:rPr>
              <w:t>30</w:t>
            </w:r>
          </w:p>
        </w:tc>
        <w:tc>
          <w:tcPr>
            <w:tcW w:w="323" w:type="pct"/>
            <w:shd w:val="clear" w:color="auto" w:fill="auto"/>
            <w:vAlign w:val="center"/>
          </w:tcPr>
          <w:p w14:paraId="63926B27" w14:textId="77777777" w:rsidR="00377628" w:rsidRPr="00835F44" w:rsidRDefault="00377628" w:rsidP="000E530E">
            <w:pPr>
              <w:pStyle w:val="TAC"/>
              <w:keepNext w:val="0"/>
            </w:pPr>
          </w:p>
        </w:tc>
        <w:tc>
          <w:tcPr>
            <w:tcW w:w="323" w:type="pct"/>
            <w:shd w:val="clear" w:color="auto" w:fill="auto"/>
            <w:vAlign w:val="center"/>
          </w:tcPr>
          <w:p w14:paraId="03259728" w14:textId="77777777" w:rsidR="00377628" w:rsidRPr="00835F44" w:rsidRDefault="00377628" w:rsidP="000E530E">
            <w:pPr>
              <w:pStyle w:val="TAC"/>
              <w:keepNext w:val="0"/>
            </w:pPr>
            <w:r w:rsidRPr="00835F44">
              <w:rPr>
                <w:rFonts w:cs="Arial"/>
                <w:szCs w:val="18"/>
              </w:rPr>
              <w:t>-94.3</w:t>
            </w:r>
          </w:p>
        </w:tc>
        <w:tc>
          <w:tcPr>
            <w:tcW w:w="323" w:type="pct"/>
            <w:shd w:val="clear" w:color="auto" w:fill="auto"/>
            <w:vAlign w:val="center"/>
          </w:tcPr>
          <w:p w14:paraId="542480CB" w14:textId="77777777" w:rsidR="00377628" w:rsidRPr="00835F44" w:rsidRDefault="00377628" w:rsidP="000E530E">
            <w:pPr>
              <w:pStyle w:val="TAC"/>
              <w:keepNext w:val="0"/>
            </w:pPr>
            <w:r w:rsidRPr="00835F44">
              <w:rPr>
                <w:rFonts w:cs="Arial"/>
                <w:szCs w:val="18"/>
              </w:rPr>
              <w:t>-91.9</w:t>
            </w:r>
          </w:p>
        </w:tc>
        <w:tc>
          <w:tcPr>
            <w:tcW w:w="323" w:type="pct"/>
            <w:shd w:val="clear" w:color="auto" w:fill="auto"/>
            <w:vAlign w:val="center"/>
          </w:tcPr>
          <w:p w14:paraId="176DCC7C" w14:textId="77777777" w:rsidR="00377628" w:rsidRPr="00835F44" w:rsidRDefault="00377628" w:rsidP="000E530E">
            <w:pPr>
              <w:pStyle w:val="TAC"/>
              <w:keepNext w:val="0"/>
            </w:pPr>
            <w:r w:rsidRPr="00835F44">
              <w:rPr>
                <w:rFonts w:cs="Arial"/>
                <w:szCs w:val="18"/>
              </w:rPr>
              <w:t>-87.</w:t>
            </w:r>
            <w:r w:rsidRPr="00835F44">
              <w:rPr>
                <w:rFonts w:cs="Arial" w:hint="eastAsia"/>
                <w:szCs w:val="18"/>
                <w:lang w:eastAsia="zh-CN"/>
              </w:rPr>
              <w:t>4</w:t>
            </w:r>
          </w:p>
        </w:tc>
        <w:tc>
          <w:tcPr>
            <w:tcW w:w="323" w:type="pct"/>
            <w:shd w:val="clear" w:color="auto" w:fill="auto"/>
            <w:vAlign w:val="center"/>
          </w:tcPr>
          <w:p w14:paraId="6A4A6844" w14:textId="77777777" w:rsidR="00377628" w:rsidRPr="00835F44" w:rsidRDefault="00377628" w:rsidP="000E530E">
            <w:pPr>
              <w:pStyle w:val="TAC"/>
              <w:keepNext w:val="0"/>
            </w:pPr>
          </w:p>
        </w:tc>
        <w:tc>
          <w:tcPr>
            <w:tcW w:w="323" w:type="pct"/>
            <w:vAlign w:val="center"/>
          </w:tcPr>
          <w:p w14:paraId="438EF3E3" w14:textId="77777777" w:rsidR="00377628" w:rsidRPr="00835F44" w:rsidRDefault="00377628" w:rsidP="000E530E">
            <w:pPr>
              <w:pStyle w:val="TAC"/>
              <w:keepNext w:val="0"/>
            </w:pPr>
          </w:p>
        </w:tc>
        <w:tc>
          <w:tcPr>
            <w:tcW w:w="323" w:type="pct"/>
            <w:shd w:val="clear" w:color="auto" w:fill="auto"/>
            <w:vAlign w:val="center"/>
          </w:tcPr>
          <w:p w14:paraId="5E2F169E" w14:textId="77777777" w:rsidR="00377628" w:rsidRPr="00835F44" w:rsidRDefault="00377628" w:rsidP="000E530E">
            <w:pPr>
              <w:pStyle w:val="TAC"/>
              <w:keepNext w:val="0"/>
            </w:pPr>
          </w:p>
        </w:tc>
        <w:tc>
          <w:tcPr>
            <w:tcW w:w="323" w:type="pct"/>
            <w:vAlign w:val="center"/>
          </w:tcPr>
          <w:p w14:paraId="4F838C5B" w14:textId="77777777" w:rsidR="00377628" w:rsidRPr="00835F44" w:rsidRDefault="00377628" w:rsidP="000E530E">
            <w:pPr>
              <w:pStyle w:val="TAC"/>
              <w:keepNext w:val="0"/>
            </w:pPr>
          </w:p>
        </w:tc>
        <w:tc>
          <w:tcPr>
            <w:tcW w:w="323" w:type="pct"/>
            <w:vAlign w:val="center"/>
          </w:tcPr>
          <w:p w14:paraId="04AC5A8D" w14:textId="77777777" w:rsidR="00377628" w:rsidRPr="00835F44" w:rsidRDefault="00377628" w:rsidP="000E530E">
            <w:pPr>
              <w:pStyle w:val="TAC"/>
              <w:keepNext w:val="0"/>
            </w:pPr>
          </w:p>
        </w:tc>
        <w:tc>
          <w:tcPr>
            <w:tcW w:w="323" w:type="pct"/>
            <w:vAlign w:val="center"/>
          </w:tcPr>
          <w:p w14:paraId="631A7E61" w14:textId="77777777" w:rsidR="00377628" w:rsidRPr="00835F44" w:rsidRDefault="00377628" w:rsidP="000E530E">
            <w:pPr>
              <w:pStyle w:val="TAC"/>
              <w:keepNext w:val="0"/>
            </w:pPr>
          </w:p>
        </w:tc>
        <w:tc>
          <w:tcPr>
            <w:tcW w:w="324" w:type="pct"/>
            <w:vAlign w:val="center"/>
          </w:tcPr>
          <w:p w14:paraId="0A6F410F" w14:textId="77777777" w:rsidR="00377628" w:rsidRPr="00835F44" w:rsidRDefault="00377628" w:rsidP="000E530E">
            <w:pPr>
              <w:pStyle w:val="TAC"/>
              <w:keepNext w:val="0"/>
            </w:pPr>
          </w:p>
        </w:tc>
        <w:tc>
          <w:tcPr>
            <w:tcW w:w="324" w:type="pct"/>
            <w:vAlign w:val="center"/>
          </w:tcPr>
          <w:p w14:paraId="691F8C8D" w14:textId="77777777" w:rsidR="00377628" w:rsidRPr="00835F44" w:rsidRDefault="00377628" w:rsidP="000E530E">
            <w:pPr>
              <w:pStyle w:val="TAC"/>
              <w:keepNext w:val="0"/>
            </w:pPr>
          </w:p>
        </w:tc>
        <w:tc>
          <w:tcPr>
            <w:tcW w:w="360" w:type="pct"/>
            <w:vMerge/>
            <w:shd w:val="clear" w:color="auto" w:fill="auto"/>
            <w:vAlign w:val="center"/>
          </w:tcPr>
          <w:p w14:paraId="7A5FEE96" w14:textId="77777777" w:rsidR="00377628" w:rsidRPr="00835F44" w:rsidRDefault="00377628" w:rsidP="000E530E">
            <w:pPr>
              <w:pStyle w:val="TAC"/>
              <w:keepNext w:val="0"/>
              <w:rPr>
                <w:rFonts w:eastAsia="MS Mincho" w:cs="Arial"/>
              </w:rPr>
            </w:pPr>
          </w:p>
        </w:tc>
      </w:tr>
      <w:tr w:rsidR="00377628" w:rsidRPr="00835F44" w14:paraId="444899AC" w14:textId="77777777" w:rsidTr="00CA01AD">
        <w:trPr>
          <w:trHeight w:val="255"/>
          <w:jc w:val="center"/>
        </w:trPr>
        <w:tc>
          <w:tcPr>
            <w:tcW w:w="353" w:type="pct"/>
            <w:vMerge/>
            <w:shd w:val="clear" w:color="auto" w:fill="auto"/>
            <w:vAlign w:val="center"/>
          </w:tcPr>
          <w:p w14:paraId="34291A1B" w14:textId="77777777" w:rsidR="00377628" w:rsidRPr="00835F44" w:rsidRDefault="00377628" w:rsidP="000E530E">
            <w:pPr>
              <w:pStyle w:val="TAC"/>
              <w:keepNext w:val="0"/>
              <w:rPr>
                <w:rFonts w:eastAsia="MS Mincho" w:cs="Arial"/>
              </w:rPr>
            </w:pPr>
          </w:p>
        </w:tc>
        <w:tc>
          <w:tcPr>
            <w:tcW w:w="409" w:type="pct"/>
            <w:vAlign w:val="center"/>
          </w:tcPr>
          <w:p w14:paraId="27DB4E95" w14:textId="77777777" w:rsidR="00377628" w:rsidRPr="00835F44" w:rsidRDefault="00377628" w:rsidP="000E530E">
            <w:pPr>
              <w:pStyle w:val="TAC"/>
              <w:keepNext w:val="0"/>
              <w:rPr>
                <w:rFonts w:eastAsia="MS Mincho" w:cs="Arial"/>
              </w:rPr>
            </w:pPr>
            <w:r w:rsidRPr="00835F44">
              <w:rPr>
                <w:rFonts w:eastAsia="MS Mincho" w:cs="Arial"/>
              </w:rPr>
              <w:t>60</w:t>
            </w:r>
          </w:p>
        </w:tc>
        <w:tc>
          <w:tcPr>
            <w:tcW w:w="323" w:type="pct"/>
            <w:shd w:val="clear" w:color="auto" w:fill="auto"/>
            <w:vAlign w:val="center"/>
          </w:tcPr>
          <w:p w14:paraId="23627CA1" w14:textId="77777777" w:rsidR="00377628" w:rsidRPr="00835F44" w:rsidRDefault="00377628" w:rsidP="000E530E">
            <w:pPr>
              <w:pStyle w:val="TAC"/>
              <w:keepNext w:val="0"/>
            </w:pPr>
          </w:p>
        </w:tc>
        <w:tc>
          <w:tcPr>
            <w:tcW w:w="323" w:type="pct"/>
            <w:shd w:val="clear" w:color="auto" w:fill="auto"/>
            <w:vAlign w:val="center"/>
          </w:tcPr>
          <w:p w14:paraId="1453DF71" w14:textId="77777777" w:rsidR="00377628" w:rsidRPr="00835F44" w:rsidRDefault="00377628" w:rsidP="000E530E">
            <w:pPr>
              <w:pStyle w:val="TAC"/>
              <w:keepNext w:val="0"/>
            </w:pPr>
          </w:p>
        </w:tc>
        <w:tc>
          <w:tcPr>
            <w:tcW w:w="323" w:type="pct"/>
            <w:shd w:val="clear" w:color="auto" w:fill="auto"/>
            <w:vAlign w:val="center"/>
          </w:tcPr>
          <w:p w14:paraId="70AFB94E" w14:textId="77777777" w:rsidR="00377628" w:rsidRPr="00835F44" w:rsidRDefault="00377628" w:rsidP="000E530E">
            <w:pPr>
              <w:pStyle w:val="TAC"/>
              <w:keepNext w:val="0"/>
            </w:pPr>
          </w:p>
        </w:tc>
        <w:tc>
          <w:tcPr>
            <w:tcW w:w="323" w:type="pct"/>
            <w:shd w:val="clear" w:color="auto" w:fill="auto"/>
            <w:vAlign w:val="center"/>
          </w:tcPr>
          <w:p w14:paraId="2064DB93" w14:textId="77777777" w:rsidR="00377628" w:rsidRPr="00835F44" w:rsidRDefault="00377628" w:rsidP="000E530E">
            <w:pPr>
              <w:pStyle w:val="TAC"/>
              <w:keepNext w:val="0"/>
            </w:pPr>
          </w:p>
        </w:tc>
        <w:tc>
          <w:tcPr>
            <w:tcW w:w="323" w:type="pct"/>
            <w:shd w:val="clear" w:color="auto" w:fill="auto"/>
            <w:vAlign w:val="center"/>
          </w:tcPr>
          <w:p w14:paraId="58486227" w14:textId="77777777" w:rsidR="00377628" w:rsidRPr="00835F44" w:rsidRDefault="00377628" w:rsidP="000E530E">
            <w:pPr>
              <w:pStyle w:val="TAC"/>
              <w:keepNext w:val="0"/>
            </w:pPr>
          </w:p>
        </w:tc>
        <w:tc>
          <w:tcPr>
            <w:tcW w:w="323" w:type="pct"/>
            <w:vAlign w:val="center"/>
          </w:tcPr>
          <w:p w14:paraId="6BEA6482" w14:textId="77777777" w:rsidR="00377628" w:rsidRPr="00835F44" w:rsidRDefault="00377628" w:rsidP="000E530E">
            <w:pPr>
              <w:pStyle w:val="TAC"/>
              <w:keepNext w:val="0"/>
            </w:pPr>
          </w:p>
        </w:tc>
        <w:tc>
          <w:tcPr>
            <w:tcW w:w="323" w:type="pct"/>
            <w:shd w:val="clear" w:color="auto" w:fill="auto"/>
            <w:vAlign w:val="center"/>
          </w:tcPr>
          <w:p w14:paraId="1A1EB01D" w14:textId="77777777" w:rsidR="00377628" w:rsidRPr="00835F44" w:rsidRDefault="00377628" w:rsidP="000E530E">
            <w:pPr>
              <w:pStyle w:val="TAC"/>
              <w:keepNext w:val="0"/>
            </w:pPr>
          </w:p>
        </w:tc>
        <w:tc>
          <w:tcPr>
            <w:tcW w:w="323" w:type="pct"/>
            <w:vAlign w:val="center"/>
          </w:tcPr>
          <w:p w14:paraId="2656F6C5" w14:textId="77777777" w:rsidR="00377628" w:rsidRPr="00835F44" w:rsidRDefault="00377628" w:rsidP="000E530E">
            <w:pPr>
              <w:pStyle w:val="TAC"/>
              <w:keepNext w:val="0"/>
            </w:pPr>
          </w:p>
        </w:tc>
        <w:tc>
          <w:tcPr>
            <w:tcW w:w="323" w:type="pct"/>
            <w:vAlign w:val="center"/>
          </w:tcPr>
          <w:p w14:paraId="714599D0" w14:textId="77777777" w:rsidR="00377628" w:rsidRPr="00835F44" w:rsidRDefault="00377628" w:rsidP="000E530E">
            <w:pPr>
              <w:pStyle w:val="TAC"/>
              <w:keepNext w:val="0"/>
            </w:pPr>
          </w:p>
        </w:tc>
        <w:tc>
          <w:tcPr>
            <w:tcW w:w="323" w:type="pct"/>
            <w:vAlign w:val="center"/>
          </w:tcPr>
          <w:p w14:paraId="162AADE3" w14:textId="77777777" w:rsidR="00377628" w:rsidRPr="00835F44" w:rsidRDefault="00377628" w:rsidP="000E530E">
            <w:pPr>
              <w:pStyle w:val="TAC"/>
              <w:keepNext w:val="0"/>
            </w:pPr>
          </w:p>
        </w:tc>
        <w:tc>
          <w:tcPr>
            <w:tcW w:w="324" w:type="pct"/>
            <w:vAlign w:val="center"/>
          </w:tcPr>
          <w:p w14:paraId="7E5D9189" w14:textId="77777777" w:rsidR="00377628" w:rsidRPr="00835F44" w:rsidRDefault="00377628" w:rsidP="000E530E">
            <w:pPr>
              <w:pStyle w:val="TAC"/>
              <w:keepNext w:val="0"/>
            </w:pPr>
          </w:p>
        </w:tc>
        <w:tc>
          <w:tcPr>
            <w:tcW w:w="324" w:type="pct"/>
            <w:vAlign w:val="center"/>
          </w:tcPr>
          <w:p w14:paraId="66A53E30" w14:textId="77777777" w:rsidR="00377628" w:rsidRPr="00835F44" w:rsidRDefault="00377628" w:rsidP="000E530E">
            <w:pPr>
              <w:pStyle w:val="TAC"/>
              <w:keepNext w:val="0"/>
            </w:pPr>
          </w:p>
        </w:tc>
        <w:tc>
          <w:tcPr>
            <w:tcW w:w="360" w:type="pct"/>
            <w:vMerge/>
            <w:shd w:val="clear" w:color="auto" w:fill="auto"/>
            <w:vAlign w:val="center"/>
          </w:tcPr>
          <w:p w14:paraId="6C4F965F" w14:textId="77777777" w:rsidR="00377628" w:rsidRPr="00835F44" w:rsidRDefault="00377628" w:rsidP="000E530E">
            <w:pPr>
              <w:pStyle w:val="TAC"/>
              <w:keepNext w:val="0"/>
              <w:rPr>
                <w:rFonts w:eastAsia="MS Mincho" w:cs="Arial"/>
              </w:rPr>
            </w:pPr>
          </w:p>
        </w:tc>
      </w:tr>
      <w:tr w:rsidR="00377628" w:rsidRPr="00835F44" w14:paraId="1FECE25C" w14:textId="77777777" w:rsidTr="00CA01AD">
        <w:trPr>
          <w:trHeight w:val="255"/>
          <w:jc w:val="center"/>
        </w:trPr>
        <w:tc>
          <w:tcPr>
            <w:tcW w:w="353" w:type="pct"/>
            <w:vMerge w:val="restart"/>
            <w:shd w:val="clear" w:color="auto" w:fill="auto"/>
            <w:vAlign w:val="center"/>
          </w:tcPr>
          <w:p w14:paraId="303C2956" w14:textId="77777777" w:rsidR="00377628" w:rsidRPr="00835F44" w:rsidRDefault="00377628" w:rsidP="000E530E">
            <w:pPr>
              <w:pStyle w:val="TAC"/>
              <w:keepNext w:val="0"/>
              <w:rPr>
                <w:rFonts w:eastAsia="MS Mincho" w:cs="Arial"/>
              </w:rPr>
            </w:pPr>
            <w:r w:rsidRPr="00835F44">
              <w:rPr>
                <w:rFonts w:eastAsia="MS Mincho" w:cs="Arial"/>
              </w:rPr>
              <w:t>n74</w:t>
            </w:r>
          </w:p>
        </w:tc>
        <w:tc>
          <w:tcPr>
            <w:tcW w:w="409" w:type="pct"/>
            <w:vAlign w:val="center"/>
          </w:tcPr>
          <w:p w14:paraId="0F0A9785" w14:textId="77777777" w:rsidR="00377628" w:rsidRPr="00835F44" w:rsidRDefault="00377628" w:rsidP="000E530E">
            <w:pPr>
              <w:pStyle w:val="TAC"/>
              <w:keepNext w:val="0"/>
              <w:rPr>
                <w:rFonts w:eastAsia="MS Mincho" w:cs="Arial"/>
              </w:rPr>
            </w:pPr>
            <w:r w:rsidRPr="00835F44">
              <w:rPr>
                <w:rFonts w:cs="Arial"/>
              </w:rPr>
              <w:t>15</w:t>
            </w:r>
          </w:p>
        </w:tc>
        <w:tc>
          <w:tcPr>
            <w:tcW w:w="323" w:type="pct"/>
            <w:shd w:val="clear" w:color="auto" w:fill="auto"/>
            <w:vAlign w:val="center"/>
          </w:tcPr>
          <w:p w14:paraId="2463838A" w14:textId="77777777" w:rsidR="00377628" w:rsidRPr="00835F44" w:rsidRDefault="00377628" w:rsidP="000E530E">
            <w:pPr>
              <w:pStyle w:val="TAC"/>
              <w:keepNext w:val="0"/>
            </w:pPr>
            <w:r w:rsidRPr="00835F44">
              <w:rPr>
                <w:rFonts w:cs="Arial"/>
                <w:szCs w:val="18"/>
              </w:rPr>
              <w:t>-99.5</w:t>
            </w:r>
            <w:r w:rsidRPr="00835F44">
              <w:rPr>
                <w:rFonts w:cs="Arial"/>
                <w:szCs w:val="18"/>
                <w:vertAlign w:val="superscript"/>
              </w:rPr>
              <w:t>3</w:t>
            </w:r>
          </w:p>
        </w:tc>
        <w:tc>
          <w:tcPr>
            <w:tcW w:w="323" w:type="pct"/>
            <w:shd w:val="clear" w:color="auto" w:fill="auto"/>
            <w:vAlign w:val="center"/>
          </w:tcPr>
          <w:p w14:paraId="18B9FDC8" w14:textId="77777777" w:rsidR="00377628" w:rsidRPr="00835F44" w:rsidRDefault="00377628" w:rsidP="000E530E">
            <w:pPr>
              <w:pStyle w:val="TAC"/>
              <w:keepNext w:val="0"/>
            </w:pPr>
            <w:r w:rsidRPr="00835F44">
              <w:rPr>
                <w:rFonts w:cs="Arial"/>
                <w:szCs w:val="18"/>
              </w:rPr>
              <w:t>-96.3</w:t>
            </w:r>
            <w:r w:rsidRPr="00835F44">
              <w:rPr>
                <w:rFonts w:cs="Arial"/>
                <w:szCs w:val="18"/>
                <w:vertAlign w:val="superscript"/>
              </w:rPr>
              <w:t>3</w:t>
            </w:r>
          </w:p>
        </w:tc>
        <w:tc>
          <w:tcPr>
            <w:tcW w:w="323" w:type="pct"/>
            <w:shd w:val="clear" w:color="auto" w:fill="auto"/>
            <w:vAlign w:val="center"/>
          </w:tcPr>
          <w:p w14:paraId="3249A16C" w14:textId="77777777" w:rsidR="00377628" w:rsidRPr="00835F44" w:rsidRDefault="00377628" w:rsidP="000E530E">
            <w:pPr>
              <w:pStyle w:val="TAC"/>
              <w:keepNext w:val="0"/>
            </w:pPr>
            <w:r w:rsidRPr="00835F44">
              <w:rPr>
                <w:rFonts w:cs="Arial"/>
                <w:szCs w:val="18"/>
              </w:rPr>
              <w:t>-94.5</w:t>
            </w:r>
            <w:r w:rsidRPr="00835F44">
              <w:rPr>
                <w:rFonts w:cs="Arial"/>
                <w:szCs w:val="18"/>
                <w:vertAlign w:val="superscript"/>
              </w:rPr>
              <w:t>3</w:t>
            </w:r>
          </w:p>
        </w:tc>
        <w:tc>
          <w:tcPr>
            <w:tcW w:w="323" w:type="pct"/>
            <w:shd w:val="clear" w:color="auto" w:fill="auto"/>
            <w:vAlign w:val="center"/>
          </w:tcPr>
          <w:p w14:paraId="4DC275D0" w14:textId="77777777" w:rsidR="00377628" w:rsidRPr="00835F44" w:rsidRDefault="00377628" w:rsidP="000E530E">
            <w:pPr>
              <w:pStyle w:val="TAC"/>
              <w:keepNext w:val="0"/>
            </w:pPr>
            <w:r w:rsidRPr="00835F44">
              <w:rPr>
                <w:rFonts w:cs="Arial"/>
                <w:szCs w:val="18"/>
              </w:rPr>
              <w:t>-89.3</w:t>
            </w:r>
            <w:r w:rsidRPr="00835F44">
              <w:rPr>
                <w:rFonts w:cs="Arial"/>
                <w:szCs w:val="18"/>
                <w:vertAlign w:val="superscript"/>
              </w:rPr>
              <w:t>3</w:t>
            </w:r>
          </w:p>
        </w:tc>
        <w:tc>
          <w:tcPr>
            <w:tcW w:w="323" w:type="pct"/>
            <w:shd w:val="clear" w:color="auto" w:fill="auto"/>
            <w:vAlign w:val="center"/>
          </w:tcPr>
          <w:p w14:paraId="382E94A4" w14:textId="77777777" w:rsidR="00377628" w:rsidRPr="00835F44" w:rsidRDefault="00377628" w:rsidP="000E530E">
            <w:pPr>
              <w:pStyle w:val="TAC"/>
              <w:keepNext w:val="0"/>
            </w:pPr>
          </w:p>
        </w:tc>
        <w:tc>
          <w:tcPr>
            <w:tcW w:w="323" w:type="pct"/>
            <w:vAlign w:val="center"/>
          </w:tcPr>
          <w:p w14:paraId="6E091684" w14:textId="77777777" w:rsidR="00377628" w:rsidRPr="00835F44" w:rsidRDefault="00377628" w:rsidP="000E530E">
            <w:pPr>
              <w:pStyle w:val="TAC"/>
              <w:keepNext w:val="0"/>
            </w:pPr>
          </w:p>
        </w:tc>
        <w:tc>
          <w:tcPr>
            <w:tcW w:w="323" w:type="pct"/>
            <w:shd w:val="clear" w:color="auto" w:fill="auto"/>
            <w:vAlign w:val="center"/>
          </w:tcPr>
          <w:p w14:paraId="6DB1B5F8" w14:textId="77777777" w:rsidR="00377628" w:rsidRPr="00835F44" w:rsidRDefault="00377628" w:rsidP="000E530E">
            <w:pPr>
              <w:pStyle w:val="TAC"/>
              <w:keepNext w:val="0"/>
            </w:pPr>
          </w:p>
        </w:tc>
        <w:tc>
          <w:tcPr>
            <w:tcW w:w="323" w:type="pct"/>
            <w:vAlign w:val="center"/>
          </w:tcPr>
          <w:p w14:paraId="559EDA36" w14:textId="77777777" w:rsidR="00377628" w:rsidRPr="00835F44" w:rsidRDefault="00377628" w:rsidP="000E530E">
            <w:pPr>
              <w:pStyle w:val="TAC"/>
              <w:keepNext w:val="0"/>
            </w:pPr>
          </w:p>
        </w:tc>
        <w:tc>
          <w:tcPr>
            <w:tcW w:w="323" w:type="pct"/>
            <w:vAlign w:val="center"/>
          </w:tcPr>
          <w:p w14:paraId="4A2631D8" w14:textId="77777777" w:rsidR="00377628" w:rsidRPr="00835F44" w:rsidRDefault="00377628" w:rsidP="000E530E">
            <w:pPr>
              <w:pStyle w:val="TAC"/>
              <w:keepNext w:val="0"/>
            </w:pPr>
          </w:p>
        </w:tc>
        <w:tc>
          <w:tcPr>
            <w:tcW w:w="323" w:type="pct"/>
            <w:vAlign w:val="center"/>
          </w:tcPr>
          <w:p w14:paraId="3652F859" w14:textId="77777777" w:rsidR="00377628" w:rsidRPr="00835F44" w:rsidRDefault="00377628" w:rsidP="000E530E">
            <w:pPr>
              <w:pStyle w:val="TAC"/>
              <w:keepNext w:val="0"/>
            </w:pPr>
          </w:p>
        </w:tc>
        <w:tc>
          <w:tcPr>
            <w:tcW w:w="324" w:type="pct"/>
            <w:vAlign w:val="center"/>
          </w:tcPr>
          <w:p w14:paraId="280E2FBF" w14:textId="77777777" w:rsidR="00377628" w:rsidRPr="00835F44" w:rsidRDefault="00377628" w:rsidP="000E530E">
            <w:pPr>
              <w:pStyle w:val="TAC"/>
              <w:keepNext w:val="0"/>
            </w:pPr>
          </w:p>
        </w:tc>
        <w:tc>
          <w:tcPr>
            <w:tcW w:w="324" w:type="pct"/>
            <w:vAlign w:val="center"/>
          </w:tcPr>
          <w:p w14:paraId="434A7BD1" w14:textId="77777777" w:rsidR="00377628" w:rsidRPr="00835F44" w:rsidRDefault="00377628" w:rsidP="000E530E">
            <w:pPr>
              <w:pStyle w:val="TAC"/>
              <w:keepNext w:val="0"/>
            </w:pPr>
          </w:p>
        </w:tc>
        <w:tc>
          <w:tcPr>
            <w:tcW w:w="360" w:type="pct"/>
            <w:vMerge w:val="restart"/>
            <w:shd w:val="clear" w:color="auto" w:fill="auto"/>
            <w:vAlign w:val="center"/>
          </w:tcPr>
          <w:p w14:paraId="1B7CDB11" w14:textId="77777777" w:rsidR="00377628" w:rsidRPr="00835F44" w:rsidRDefault="00377628" w:rsidP="000E530E">
            <w:pPr>
              <w:pStyle w:val="TAC"/>
              <w:keepNext w:val="0"/>
              <w:rPr>
                <w:rFonts w:eastAsia="MS Mincho" w:cs="Arial"/>
              </w:rPr>
            </w:pPr>
            <w:r w:rsidRPr="00835F44">
              <w:rPr>
                <w:rFonts w:eastAsia="MS Mincho" w:cs="Arial"/>
              </w:rPr>
              <w:t>FDD</w:t>
            </w:r>
          </w:p>
        </w:tc>
      </w:tr>
      <w:tr w:rsidR="00377628" w:rsidRPr="00835F44" w14:paraId="14087FA9" w14:textId="77777777" w:rsidTr="00CA01AD">
        <w:trPr>
          <w:trHeight w:val="255"/>
          <w:jc w:val="center"/>
        </w:trPr>
        <w:tc>
          <w:tcPr>
            <w:tcW w:w="353" w:type="pct"/>
            <w:vMerge/>
            <w:shd w:val="clear" w:color="auto" w:fill="auto"/>
            <w:vAlign w:val="center"/>
          </w:tcPr>
          <w:p w14:paraId="5DB4AC53" w14:textId="77777777" w:rsidR="00377628" w:rsidRPr="00835F44" w:rsidRDefault="00377628" w:rsidP="000E530E">
            <w:pPr>
              <w:pStyle w:val="TAC"/>
              <w:keepNext w:val="0"/>
              <w:rPr>
                <w:rFonts w:eastAsia="MS Mincho" w:cs="Arial"/>
              </w:rPr>
            </w:pPr>
          </w:p>
        </w:tc>
        <w:tc>
          <w:tcPr>
            <w:tcW w:w="409" w:type="pct"/>
            <w:vAlign w:val="center"/>
          </w:tcPr>
          <w:p w14:paraId="7743E23C" w14:textId="77777777" w:rsidR="00377628" w:rsidRPr="00835F44" w:rsidRDefault="00377628" w:rsidP="000E530E">
            <w:pPr>
              <w:pStyle w:val="TAC"/>
              <w:keepNext w:val="0"/>
              <w:rPr>
                <w:rFonts w:eastAsia="MS Mincho" w:cs="Arial"/>
              </w:rPr>
            </w:pPr>
            <w:r w:rsidRPr="00835F44">
              <w:rPr>
                <w:rFonts w:cs="Arial"/>
              </w:rPr>
              <w:t>30</w:t>
            </w:r>
          </w:p>
        </w:tc>
        <w:tc>
          <w:tcPr>
            <w:tcW w:w="323" w:type="pct"/>
            <w:shd w:val="clear" w:color="auto" w:fill="auto"/>
            <w:vAlign w:val="center"/>
          </w:tcPr>
          <w:p w14:paraId="024B2232" w14:textId="77777777" w:rsidR="00377628" w:rsidRPr="00835F44" w:rsidRDefault="00377628" w:rsidP="000E530E">
            <w:pPr>
              <w:pStyle w:val="TAC"/>
              <w:keepNext w:val="0"/>
            </w:pPr>
          </w:p>
        </w:tc>
        <w:tc>
          <w:tcPr>
            <w:tcW w:w="323" w:type="pct"/>
            <w:shd w:val="clear" w:color="auto" w:fill="auto"/>
            <w:vAlign w:val="center"/>
          </w:tcPr>
          <w:p w14:paraId="176B7829" w14:textId="77777777" w:rsidR="00377628" w:rsidRPr="00835F44" w:rsidRDefault="00377628" w:rsidP="000E530E">
            <w:pPr>
              <w:pStyle w:val="TAC"/>
              <w:keepNext w:val="0"/>
            </w:pPr>
            <w:r w:rsidRPr="00835F44">
              <w:rPr>
                <w:rFonts w:cs="Arial"/>
                <w:szCs w:val="18"/>
              </w:rPr>
              <w:t>-96.6</w:t>
            </w:r>
            <w:r w:rsidRPr="00835F44">
              <w:rPr>
                <w:rFonts w:cs="Arial"/>
                <w:szCs w:val="18"/>
                <w:vertAlign w:val="superscript"/>
              </w:rPr>
              <w:t>3</w:t>
            </w:r>
          </w:p>
        </w:tc>
        <w:tc>
          <w:tcPr>
            <w:tcW w:w="323" w:type="pct"/>
            <w:shd w:val="clear" w:color="auto" w:fill="auto"/>
            <w:vAlign w:val="center"/>
          </w:tcPr>
          <w:p w14:paraId="10ED85E1" w14:textId="77777777" w:rsidR="00377628" w:rsidRPr="00835F44" w:rsidRDefault="00377628" w:rsidP="000E530E">
            <w:pPr>
              <w:pStyle w:val="TAC"/>
              <w:keepNext w:val="0"/>
            </w:pPr>
            <w:r w:rsidRPr="00835F44">
              <w:rPr>
                <w:rFonts w:cs="Arial"/>
                <w:szCs w:val="18"/>
              </w:rPr>
              <w:t>-94.6</w:t>
            </w:r>
            <w:r w:rsidRPr="00835F44">
              <w:rPr>
                <w:rFonts w:cs="Arial"/>
                <w:szCs w:val="18"/>
                <w:vertAlign w:val="superscript"/>
              </w:rPr>
              <w:t>3</w:t>
            </w:r>
          </w:p>
        </w:tc>
        <w:tc>
          <w:tcPr>
            <w:tcW w:w="323" w:type="pct"/>
            <w:shd w:val="clear" w:color="auto" w:fill="auto"/>
            <w:vAlign w:val="center"/>
          </w:tcPr>
          <w:p w14:paraId="0335D013" w14:textId="77777777" w:rsidR="00377628" w:rsidRPr="00835F44" w:rsidRDefault="00377628" w:rsidP="000E530E">
            <w:pPr>
              <w:pStyle w:val="TAC"/>
              <w:keepNext w:val="0"/>
            </w:pPr>
            <w:r w:rsidRPr="00835F44">
              <w:rPr>
                <w:rFonts w:cs="Arial"/>
                <w:szCs w:val="18"/>
              </w:rPr>
              <w:t>-89.5</w:t>
            </w:r>
            <w:r w:rsidRPr="00835F44">
              <w:rPr>
                <w:rFonts w:cs="Arial"/>
                <w:szCs w:val="18"/>
                <w:vertAlign w:val="superscript"/>
              </w:rPr>
              <w:t>3</w:t>
            </w:r>
          </w:p>
        </w:tc>
        <w:tc>
          <w:tcPr>
            <w:tcW w:w="323" w:type="pct"/>
            <w:shd w:val="clear" w:color="auto" w:fill="auto"/>
            <w:vAlign w:val="center"/>
          </w:tcPr>
          <w:p w14:paraId="427C1962" w14:textId="77777777" w:rsidR="00377628" w:rsidRPr="00835F44" w:rsidRDefault="00377628" w:rsidP="000E530E">
            <w:pPr>
              <w:pStyle w:val="TAC"/>
              <w:keepNext w:val="0"/>
            </w:pPr>
          </w:p>
        </w:tc>
        <w:tc>
          <w:tcPr>
            <w:tcW w:w="323" w:type="pct"/>
            <w:vAlign w:val="center"/>
          </w:tcPr>
          <w:p w14:paraId="2DE68C16" w14:textId="77777777" w:rsidR="00377628" w:rsidRPr="00835F44" w:rsidRDefault="00377628" w:rsidP="000E530E">
            <w:pPr>
              <w:pStyle w:val="TAC"/>
              <w:keepNext w:val="0"/>
            </w:pPr>
          </w:p>
        </w:tc>
        <w:tc>
          <w:tcPr>
            <w:tcW w:w="323" w:type="pct"/>
            <w:shd w:val="clear" w:color="auto" w:fill="auto"/>
            <w:vAlign w:val="center"/>
          </w:tcPr>
          <w:p w14:paraId="0098FD6A" w14:textId="77777777" w:rsidR="00377628" w:rsidRPr="00835F44" w:rsidRDefault="00377628" w:rsidP="000E530E">
            <w:pPr>
              <w:pStyle w:val="TAC"/>
              <w:keepNext w:val="0"/>
            </w:pPr>
          </w:p>
        </w:tc>
        <w:tc>
          <w:tcPr>
            <w:tcW w:w="323" w:type="pct"/>
            <w:vAlign w:val="center"/>
          </w:tcPr>
          <w:p w14:paraId="083E81AF" w14:textId="77777777" w:rsidR="00377628" w:rsidRPr="00835F44" w:rsidRDefault="00377628" w:rsidP="000E530E">
            <w:pPr>
              <w:pStyle w:val="TAC"/>
              <w:keepNext w:val="0"/>
            </w:pPr>
          </w:p>
        </w:tc>
        <w:tc>
          <w:tcPr>
            <w:tcW w:w="323" w:type="pct"/>
            <w:vAlign w:val="center"/>
          </w:tcPr>
          <w:p w14:paraId="6101D690" w14:textId="77777777" w:rsidR="00377628" w:rsidRPr="00835F44" w:rsidRDefault="00377628" w:rsidP="000E530E">
            <w:pPr>
              <w:pStyle w:val="TAC"/>
              <w:keepNext w:val="0"/>
            </w:pPr>
          </w:p>
        </w:tc>
        <w:tc>
          <w:tcPr>
            <w:tcW w:w="323" w:type="pct"/>
            <w:vAlign w:val="center"/>
          </w:tcPr>
          <w:p w14:paraId="1E913C4D" w14:textId="77777777" w:rsidR="00377628" w:rsidRPr="00835F44" w:rsidRDefault="00377628" w:rsidP="000E530E">
            <w:pPr>
              <w:pStyle w:val="TAC"/>
              <w:keepNext w:val="0"/>
            </w:pPr>
          </w:p>
        </w:tc>
        <w:tc>
          <w:tcPr>
            <w:tcW w:w="324" w:type="pct"/>
            <w:vAlign w:val="center"/>
          </w:tcPr>
          <w:p w14:paraId="44C31A02" w14:textId="77777777" w:rsidR="00377628" w:rsidRPr="00835F44" w:rsidRDefault="00377628" w:rsidP="000E530E">
            <w:pPr>
              <w:pStyle w:val="TAC"/>
              <w:keepNext w:val="0"/>
            </w:pPr>
          </w:p>
        </w:tc>
        <w:tc>
          <w:tcPr>
            <w:tcW w:w="324" w:type="pct"/>
            <w:vAlign w:val="center"/>
          </w:tcPr>
          <w:p w14:paraId="0BC995DF" w14:textId="77777777" w:rsidR="00377628" w:rsidRPr="00835F44" w:rsidRDefault="00377628" w:rsidP="000E530E">
            <w:pPr>
              <w:pStyle w:val="TAC"/>
              <w:keepNext w:val="0"/>
            </w:pPr>
          </w:p>
        </w:tc>
        <w:tc>
          <w:tcPr>
            <w:tcW w:w="360" w:type="pct"/>
            <w:vMerge/>
            <w:shd w:val="clear" w:color="auto" w:fill="auto"/>
            <w:vAlign w:val="center"/>
          </w:tcPr>
          <w:p w14:paraId="4F874901" w14:textId="77777777" w:rsidR="00377628" w:rsidRPr="00835F44" w:rsidRDefault="00377628" w:rsidP="000E530E">
            <w:pPr>
              <w:pStyle w:val="TAC"/>
              <w:keepNext w:val="0"/>
              <w:rPr>
                <w:rFonts w:eastAsia="MS Mincho" w:cs="Arial"/>
              </w:rPr>
            </w:pPr>
          </w:p>
        </w:tc>
      </w:tr>
      <w:tr w:rsidR="00377628" w:rsidRPr="00835F44" w14:paraId="78EBB82D" w14:textId="77777777" w:rsidTr="00CA01AD">
        <w:trPr>
          <w:trHeight w:val="255"/>
          <w:jc w:val="center"/>
        </w:trPr>
        <w:tc>
          <w:tcPr>
            <w:tcW w:w="353" w:type="pct"/>
            <w:vMerge/>
            <w:shd w:val="clear" w:color="auto" w:fill="auto"/>
            <w:vAlign w:val="center"/>
          </w:tcPr>
          <w:p w14:paraId="25163722" w14:textId="77777777" w:rsidR="00377628" w:rsidRPr="00835F44" w:rsidRDefault="00377628" w:rsidP="000E530E">
            <w:pPr>
              <w:pStyle w:val="TAC"/>
              <w:keepNext w:val="0"/>
              <w:rPr>
                <w:rFonts w:eastAsia="MS Mincho" w:cs="Arial"/>
              </w:rPr>
            </w:pPr>
          </w:p>
        </w:tc>
        <w:tc>
          <w:tcPr>
            <w:tcW w:w="409" w:type="pct"/>
            <w:vAlign w:val="center"/>
          </w:tcPr>
          <w:p w14:paraId="604DEACB" w14:textId="77777777" w:rsidR="00377628" w:rsidRPr="00835F44" w:rsidRDefault="00377628" w:rsidP="000E530E">
            <w:pPr>
              <w:pStyle w:val="TAC"/>
              <w:keepNext w:val="0"/>
              <w:rPr>
                <w:rFonts w:eastAsia="MS Mincho" w:cs="Arial"/>
              </w:rPr>
            </w:pPr>
            <w:r w:rsidRPr="00835F44">
              <w:rPr>
                <w:rFonts w:cs="Arial"/>
              </w:rPr>
              <w:t>60</w:t>
            </w:r>
          </w:p>
        </w:tc>
        <w:tc>
          <w:tcPr>
            <w:tcW w:w="323" w:type="pct"/>
            <w:shd w:val="clear" w:color="auto" w:fill="auto"/>
            <w:vAlign w:val="center"/>
          </w:tcPr>
          <w:p w14:paraId="2835469D" w14:textId="77777777" w:rsidR="00377628" w:rsidRPr="00835F44" w:rsidRDefault="00377628" w:rsidP="000E530E">
            <w:pPr>
              <w:pStyle w:val="TAC"/>
              <w:keepNext w:val="0"/>
            </w:pPr>
          </w:p>
        </w:tc>
        <w:tc>
          <w:tcPr>
            <w:tcW w:w="323" w:type="pct"/>
            <w:shd w:val="clear" w:color="auto" w:fill="auto"/>
            <w:vAlign w:val="center"/>
          </w:tcPr>
          <w:p w14:paraId="1EE2B8D9" w14:textId="77777777" w:rsidR="00377628" w:rsidRPr="00835F44" w:rsidRDefault="00377628" w:rsidP="000E530E">
            <w:pPr>
              <w:pStyle w:val="TAC"/>
              <w:keepNext w:val="0"/>
            </w:pPr>
            <w:r w:rsidRPr="00835F44">
              <w:rPr>
                <w:rFonts w:hint="eastAsia"/>
                <w:lang w:eastAsia="zh-CN"/>
              </w:rPr>
              <w:t>-97.0</w:t>
            </w:r>
            <w:r w:rsidRPr="00835F44">
              <w:rPr>
                <w:vertAlign w:val="superscript"/>
                <w:lang w:eastAsia="zh-CN"/>
              </w:rPr>
              <w:t>3</w:t>
            </w:r>
          </w:p>
        </w:tc>
        <w:tc>
          <w:tcPr>
            <w:tcW w:w="323" w:type="pct"/>
            <w:shd w:val="clear" w:color="auto" w:fill="auto"/>
            <w:vAlign w:val="center"/>
          </w:tcPr>
          <w:p w14:paraId="7ADA1F11" w14:textId="77777777" w:rsidR="00377628" w:rsidRPr="00835F44" w:rsidRDefault="00377628" w:rsidP="000E530E">
            <w:pPr>
              <w:pStyle w:val="TAC"/>
              <w:keepNext w:val="0"/>
            </w:pPr>
            <w:r w:rsidRPr="00835F44">
              <w:rPr>
                <w:rFonts w:cs="Arial"/>
                <w:szCs w:val="18"/>
              </w:rPr>
              <w:t>-94.9</w:t>
            </w:r>
            <w:r w:rsidRPr="00835F44">
              <w:rPr>
                <w:rFonts w:cs="Arial"/>
                <w:szCs w:val="18"/>
                <w:vertAlign w:val="superscript"/>
              </w:rPr>
              <w:t>3</w:t>
            </w:r>
          </w:p>
        </w:tc>
        <w:tc>
          <w:tcPr>
            <w:tcW w:w="323" w:type="pct"/>
            <w:shd w:val="clear" w:color="auto" w:fill="auto"/>
            <w:vAlign w:val="center"/>
          </w:tcPr>
          <w:p w14:paraId="1CE6BEE5" w14:textId="77777777" w:rsidR="00377628" w:rsidRPr="00835F44" w:rsidRDefault="00377628" w:rsidP="000E530E">
            <w:pPr>
              <w:pStyle w:val="TAC"/>
              <w:keepNext w:val="0"/>
            </w:pPr>
            <w:r w:rsidRPr="00835F44">
              <w:rPr>
                <w:rFonts w:cs="Arial"/>
                <w:szCs w:val="18"/>
              </w:rPr>
              <w:t>-89.6</w:t>
            </w:r>
            <w:r w:rsidRPr="00835F44">
              <w:rPr>
                <w:rFonts w:cs="Arial"/>
                <w:szCs w:val="18"/>
                <w:vertAlign w:val="superscript"/>
              </w:rPr>
              <w:t>3</w:t>
            </w:r>
          </w:p>
        </w:tc>
        <w:tc>
          <w:tcPr>
            <w:tcW w:w="323" w:type="pct"/>
            <w:shd w:val="clear" w:color="auto" w:fill="auto"/>
            <w:vAlign w:val="center"/>
          </w:tcPr>
          <w:p w14:paraId="5B362A6F" w14:textId="77777777" w:rsidR="00377628" w:rsidRPr="00835F44" w:rsidRDefault="00377628" w:rsidP="000E530E">
            <w:pPr>
              <w:pStyle w:val="TAC"/>
              <w:keepNext w:val="0"/>
            </w:pPr>
          </w:p>
        </w:tc>
        <w:tc>
          <w:tcPr>
            <w:tcW w:w="323" w:type="pct"/>
            <w:vAlign w:val="center"/>
          </w:tcPr>
          <w:p w14:paraId="4806DCF5" w14:textId="77777777" w:rsidR="00377628" w:rsidRPr="00835F44" w:rsidRDefault="00377628" w:rsidP="000E530E">
            <w:pPr>
              <w:pStyle w:val="TAC"/>
              <w:keepNext w:val="0"/>
            </w:pPr>
          </w:p>
        </w:tc>
        <w:tc>
          <w:tcPr>
            <w:tcW w:w="323" w:type="pct"/>
            <w:shd w:val="clear" w:color="auto" w:fill="auto"/>
            <w:vAlign w:val="center"/>
          </w:tcPr>
          <w:p w14:paraId="4A578DC7" w14:textId="77777777" w:rsidR="00377628" w:rsidRPr="00835F44" w:rsidRDefault="00377628" w:rsidP="000E530E">
            <w:pPr>
              <w:pStyle w:val="TAC"/>
              <w:keepNext w:val="0"/>
            </w:pPr>
          </w:p>
        </w:tc>
        <w:tc>
          <w:tcPr>
            <w:tcW w:w="323" w:type="pct"/>
            <w:vAlign w:val="center"/>
          </w:tcPr>
          <w:p w14:paraId="1BE6DEEA" w14:textId="77777777" w:rsidR="00377628" w:rsidRPr="00835F44" w:rsidRDefault="00377628" w:rsidP="000E530E">
            <w:pPr>
              <w:pStyle w:val="TAC"/>
              <w:keepNext w:val="0"/>
            </w:pPr>
          </w:p>
        </w:tc>
        <w:tc>
          <w:tcPr>
            <w:tcW w:w="323" w:type="pct"/>
            <w:vAlign w:val="center"/>
          </w:tcPr>
          <w:p w14:paraId="030285C3" w14:textId="77777777" w:rsidR="00377628" w:rsidRPr="00835F44" w:rsidRDefault="00377628" w:rsidP="000E530E">
            <w:pPr>
              <w:pStyle w:val="TAC"/>
              <w:keepNext w:val="0"/>
            </w:pPr>
          </w:p>
        </w:tc>
        <w:tc>
          <w:tcPr>
            <w:tcW w:w="323" w:type="pct"/>
            <w:vAlign w:val="center"/>
          </w:tcPr>
          <w:p w14:paraId="12D239A6" w14:textId="77777777" w:rsidR="00377628" w:rsidRPr="00835F44" w:rsidRDefault="00377628" w:rsidP="000E530E">
            <w:pPr>
              <w:pStyle w:val="TAC"/>
              <w:keepNext w:val="0"/>
            </w:pPr>
          </w:p>
        </w:tc>
        <w:tc>
          <w:tcPr>
            <w:tcW w:w="324" w:type="pct"/>
            <w:vAlign w:val="center"/>
          </w:tcPr>
          <w:p w14:paraId="25FA4470" w14:textId="77777777" w:rsidR="00377628" w:rsidRPr="00835F44" w:rsidRDefault="00377628" w:rsidP="000E530E">
            <w:pPr>
              <w:pStyle w:val="TAC"/>
              <w:keepNext w:val="0"/>
            </w:pPr>
          </w:p>
        </w:tc>
        <w:tc>
          <w:tcPr>
            <w:tcW w:w="324" w:type="pct"/>
            <w:vAlign w:val="center"/>
          </w:tcPr>
          <w:p w14:paraId="0D2050D6" w14:textId="77777777" w:rsidR="00377628" w:rsidRPr="00835F44" w:rsidRDefault="00377628" w:rsidP="000E530E">
            <w:pPr>
              <w:pStyle w:val="TAC"/>
              <w:keepNext w:val="0"/>
            </w:pPr>
          </w:p>
        </w:tc>
        <w:tc>
          <w:tcPr>
            <w:tcW w:w="360" w:type="pct"/>
            <w:vMerge/>
            <w:shd w:val="clear" w:color="auto" w:fill="auto"/>
            <w:vAlign w:val="center"/>
          </w:tcPr>
          <w:p w14:paraId="2BC9D48C" w14:textId="77777777" w:rsidR="00377628" w:rsidRPr="00835F44" w:rsidRDefault="00377628" w:rsidP="000E530E">
            <w:pPr>
              <w:pStyle w:val="TAC"/>
              <w:keepNext w:val="0"/>
              <w:rPr>
                <w:rFonts w:eastAsia="MS Mincho" w:cs="Arial"/>
              </w:rPr>
            </w:pPr>
          </w:p>
        </w:tc>
      </w:tr>
      <w:tr w:rsidR="00377628" w:rsidRPr="00835F44" w14:paraId="32990AED" w14:textId="77777777" w:rsidTr="00CA01AD">
        <w:trPr>
          <w:trHeight w:val="255"/>
          <w:jc w:val="center"/>
        </w:trPr>
        <w:tc>
          <w:tcPr>
            <w:tcW w:w="353" w:type="pct"/>
            <w:vMerge w:val="restart"/>
            <w:shd w:val="clear" w:color="auto" w:fill="auto"/>
            <w:vAlign w:val="center"/>
          </w:tcPr>
          <w:p w14:paraId="060594D5" w14:textId="77777777" w:rsidR="00377628" w:rsidRPr="00835F44" w:rsidRDefault="00377628" w:rsidP="00CA01AD">
            <w:pPr>
              <w:pStyle w:val="TAC"/>
              <w:keepNext w:val="0"/>
              <w:rPr>
                <w:rFonts w:eastAsia="MS Mincho" w:cs="Arial"/>
              </w:rPr>
            </w:pPr>
            <w:r>
              <w:rPr>
                <w:rFonts w:eastAsiaTheme="minorEastAsia" w:cs="Arial" w:hint="eastAsia"/>
                <w:lang w:eastAsia="zh-CN"/>
              </w:rPr>
              <w:lastRenderedPageBreak/>
              <w:t>n</w:t>
            </w:r>
            <w:r>
              <w:rPr>
                <w:rFonts w:eastAsiaTheme="minorEastAsia" w:cs="Arial"/>
                <w:lang w:eastAsia="zh-CN"/>
              </w:rPr>
              <w:t>75</w:t>
            </w:r>
            <w:r>
              <w:rPr>
                <w:rFonts w:eastAsiaTheme="minorEastAsia" w:cs="Arial"/>
                <w:vertAlign w:val="superscript"/>
                <w:lang w:eastAsia="zh-CN"/>
              </w:rPr>
              <w:t>7</w:t>
            </w:r>
          </w:p>
        </w:tc>
        <w:tc>
          <w:tcPr>
            <w:tcW w:w="409" w:type="pct"/>
            <w:vAlign w:val="center"/>
          </w:tcPr>
          <w:p w14:paraId="1F2B53DF" w14:textId="77777777" w:rsidR="00377628" w:rsidRPr="00835F44" w:rsidRDefault="00377628" w:rsidP="00CA01AD">
            <w:pPr>
              <w:pStyle w:val="TAC"/>
              <w:keepNext w:val="0"/>
              <w:rPr>
                <w:rFonts w:cs="Arial"/>
              </w:rPr>
            </w:pPr>
            <w:r w:rsidRPr="00835F44">
              <w:t>15</w:t>
            </w:r>
          </w:p>
        </w:tc>
        <w:tc>
          <w:tcPr>
            <w:tcW w:w="323" w:type="pct"/>
            <w:shd w:val="clear" w:color="auto" w:fill="auto"/>
            <w:vAlign w:val="center"/>
          </w:tcPr>
          <w:p w14:paraId="5C3D5718" w14:textId="77777777" w:rsidR="00377628" w:rsidRPr="00835F44" w:rsidRDefault="00377628" w:rsidP="00CA01AD">
            <w:pPr>
              <w:pStyle w:val="TAC"/>
              <w:keepNext w:val="0"/>
            </w:pPr>
            <w:r w:rsidRPr="00835F44">
              <w:t>-100</w:t>
            </w:r>
          </w:p>
        </w:tc>
        <w:tc>
          <w:tcPr>
            <w:tcW w:w="323" w:type="pct"/>
            <w:shd w:val="clear" w:color="auto" w:fill="auto"/>
            <w:vAlign w:val="center"/>
          </w:tcPr>
          <w:p w14:paraId="38431FB1" w14:textId="77777777" w:rsidR="00377628" w:rsidRPr="00835F44" w:rsidRDefault="00377628" w:rsidP="00CA01AD">
            <w:pPr>
              <w:pStyle w:val="TAC"/>
              <w:keepNext w:val="0"/>
              <w:rPr>
                <w:lang w:eastAsia="zh-CN"/>
              </w:rPr>
            </w:pPr>
            <w:r w:rsidRPr="00835F44">
              <w:t>-96.8</w:t>
            </w:r>
          </w:p>
        </w:tc>
        <w:tc>
          <w:tcPr>
            <w:tcW w:w="323" w:type="pct"/>
            <w:shd w:val="clear" w:color="auto" w:fill="auto"/>
            <w:vAlign w:val="center"/>
          </w:tcPr>
          <w:p w14:paraId="02239954" w14:textId="77777777" w:rsidR="00377628" w:rsidRPr="00835F44" w:rsidRDefault="00377628" w:rsidP="00CA01AD">
            <w:pPr>
              <w:pStyle w:val="TAC"/>
              <w:keepNext w:val="0"/>
              <w:rPr>
                <w:rFonts w:cs="Arial"/>
                <w:szCs w:val="18"/>
              </w:rPr>
            </w:pPr>
            <w:r w:rsidRPr="00835F44">
              <w:t>-95.0</w:t>
            </w:r>
          </w:p>
        </w:tc>
        <w:tc>
          <w:tcPr>
            <w:tcW w:w="323" w:type="pct"/>
            <w:shd w:val="clear" w:color="auto" w:fill="auto"/>
            <w:vAlign w:val="center"/>
          </w:tcPr>
          <w:p w14:paraId="2ABDDEB1" w14:textId="77777777" w:rsidR="00377628" w:rsidRPr="00835F44" w:rsidRDefault="00377628" w:rsidP="00CA01AD">
            <w:pPr>
              <w:pStyle w:val="TAC"/>
              <w:keepNext w:val="0"/>
              <w:rPr>
                <w:rFonts w:cs="Arial"/>
                <w:szCs w:val="18"/>
              </w:rPr>
            </w:pPr>
            <w:r w:rsidRPr="00835F44">
              <w:t>-93.8</w:t>
            </w:r>
          </w:p>
        </w:tc>
        <w:tc>
          <w:tcPr>
            <w:tcW w:w="323" w:type="pct"/>
            <w:shd w:val="clear" w:color="auto" w:fill="auto"/>
            <w:vAlign w:val="center"/>
          </w:tcPr>
          <w:p w14:paraId="51150877" w14:textId="77777777" w:rsidR="00377628" w:rsidRPr="00835F44" w:rsidRDefault="00377628" w:rsidP="00CA01AD">
            <w:pPr>
              <w:pStyle w:val="TAC"/>
              <w:keepNext w:val="0"/>
            </w:pPr>
          </w:p>
        </w:tc>
        <w:tc>
          <w:tcPr>
            <w:tcW w:w="323" w:type="pct"/>
            <w:vAlign w:val="center"/>
          </w:tcPr>
          <w:p w14:paraId="2EF297BF" w14:textId="77777777" w:rsidR="00377628" w:rsidRPr="00835F44" w:rsidRDefault="00377628" w:rsidP="00CA01AD">
            <w:pPr>
              <w:pStyle w:val="TAC"/>
              <w:keepNext w:val="0"/>
            </w:pPr>
          </w:p>
        </w:tc>
        <w:tc>
          <w:tcPr>
            <w:tcW w:w="323" w:type="pct"/>
            <w:shd w:val="clear" w:color="auto" w:fill="auto"/>
            <w:vAlign w:val="center"/>
          </w:tcPr>
          <w:p w14:paraId="2BB43E0C" w14:textId="77777777" w:rsidR="00377628" w:rsidRPr="00835F44" w:rsidRDefault="00377628" w:rsidP="00CA01AD">
            <w:pPr>
              <w:pStyle w:val="TAC"/>
              <w:keepNext w:val="0"/>
            </w:pPr>
          </w:p>
        </w:tc>
        <w:tc>
          <w:tcPr>
            <w:tcW w:w="323" w:type="pct"/>
            <w:vAlign w:val="center"/>
          </w:tcPr>
          <w:p w14:paraId="3CBD2D06" w14:textId="77777777" w:rsidR="00377628" w:rsidRPr="00835F44" w:rsidRDefault="00377628" w:rsidP="00CA01AD">
            <w:pPr>
              <w:pStyle w:val="TAC"/>
              <w:keepNext w:val="0"/>
            </w:pPr>
          </w:p>
        </w:tc>
        <w:tc>
          <w:tcPr>
            <w:tcW w:w="323" w:type="pct"/>
            <w:vAlign w:val="center"/>
          </w:tcPr>
          <w:p w14:paraId="407510C7" w14:textId="77777777" w:rsidR="00377628" w:rsidRPr="00835F44" w:rsidRDefault="00377628" w:rsidP="00CA01AD">
            <w:pPr>
              <w:pStyle w:val="TAC"/>
              <w:keepNext w:val="0"/>
            </w:pPr>
          </w:p>
        </w:tc>
        <w:tc>
          <w:tcPr>
            <w:tcW w:w="323" w:type="pct"/>
            <w:vAlign w:val="center"/>
          </w:tcPr>
          <w:p w14:paraId="661174B6" w14:textId="77777777" w:rsidR="00377628" w:rsidRPr="00835F44" w:rsidRDefault="00377628" w:rsidP="00CA01AD">
            <w:pPr>
              <w:pStyle w:val="TAC"/>
              <w:keepNext w:val="0"/>
            </w:pPr>
          </w:p>
        </w:tc>
        <w:tc>
          <w:tcPr>
            <w:tcW w:w="324" w:type="pct"/>
            <w:vAlign w:val="center"/>
          </w:tcPr>
          <w:p w14:paraId="46B762D4" w14:textId="77777777" w:rsidR="00377628" w:rsidRPr="00835F44" w:rsidRDefault="00377628" w:rsidP="00CA01AD">
            <w:pPr>
              <w:pStyle w:val="TAC"/>
              <w:keepNext w:val="0"/>
            </w:pPr>
          </w:p>
        </w:tc>
        <w:tc>
          <w:tcPr>
            <w:tcW w:w="324" w:type="pct"/>
            <w:vAlign w:val="center"/>
          </w:tcPr>
          <w:p w14:paraId="04572A66" w14:textId="77777777" w:rsidR="00377628" w:rsidRPr="00835F44" w:rsidRDefault="00377628" w:rsidP="00CA01AD">
            <w:pPr>
              <w:pStyle w:val="TAC"/>
              <w:keepNext w:val="0"/>
            </w:pPr>
          </w:p>
        </w:tc>
        <w:tc>
          <w:tcPr>
            <w:tcW w:w="360" w:type="pct"/>
            <w:vMerge w:val="restart"/>
            <w:shd w:val="clear" w:color="auto" w:fill="auto"/>
            <w:vAlign w:val="center"/>
          </w:tcPr>
          <w:p w14:paraId="1F023431" w14:textId="77777777" w:rsidR="00377628" w:rsidRPr="00835F44" w:rsidRDefault="00377628" w:rsidP="00CA01AD">
            <w:pPr>
              <w:pStyle w:val="TAC"/>
              <w:keepNext w:val="0"/>
              <w:rPr>
                <w:rFonts w:eastAsia="MS Mincho" w:cs="Arial"/>
              </w:rPr>
            </w:pPr>
            <w:r>
              <w:rPr>
                <w:rFonts w:eastAsiaTheme="minorEastAsia" w:cs="Arial" w:hint="eastAsia"/>
                <w:lang w:eastAsia="zh-CN"/>
              </w:rPr>
              <w:t>SD</w:t>
            </w:r>
            <w:r>
              <w:rPr>
                <w:rFonts w:eastAsiaTheme="minorEastAsia" w:cs="Arial"/>
                <w:lang w:eastAsia="zh-CN"/>
              </w:rPr>
              <w:t>L</w:t>
            </w:r>
          </w:p>
        </w:tc>
      </w:tr>
      <w:tr w:rsidR="00377628" w:rsidRPr="00835F44" w14:paraId="3B5FBE59" w14:textId="77777777" w:rsidTr="00CA01AD">
        <w:trPr>
          <w:trHeight w:val="255"/>
          <w:jc w:val="center"/>
        </w:trPr>
        <w:tc>
          <w:tcPr>
            <w:tcW w:w="353" w:type="pct"/>
            <w:vMerge/>
            <w:shd w:val="clear" w:color="auto" w:fill="auto"/>
            <w:vAlign w:val="center"/>
          </w:tcPr>
          <w:p w14:paraId="3444F8BF" w14:textId="77777777" w:rsidR="00377628" w:rsidRPr="00835F44" w:rsidRDefault="00377628" w:rsidP="00CA01AD">
            <w:pPr>
              <w:pStyle w:val="TAC"/>
              <w:keepNext w:val="0"/>
              <w:rPr>
                <w:rFonts w:eastAsia="MS Mincho" w:cs="Arial"/>
              </w:rPr>
            </w:pPr>
          </w:p>
        </w:tc>
        <w:tc>
          <w:tcPr>
            <w:tcW w:w="409" w:type="pct"/>
            <w:vAlign w:val="center"/>
          </w:tcPr>
          <w:p w14:paraId="55077846" w14:textId="77777777" w:rsidR="00377628" w:rsidRPr="00835F44" w:rsidRDefault="00377628" w:rsidP="00CA01AD">
            <w:pPr>
              <w:pStyle w:val="TAC"/>
              <w:keepNext w:val="0"/>
              <w:rPr>
                <w:rFonts w:cs="Arial"/>
              </w:rPr>
            </w:pPr>
            <w:r w:rsidRPr="00835F44">
              <w:t>30</w:t>
            </w:r>
          </w:p>
        </w:tc>
        <w:tc>
          <w:tcPr>
            <w:tcW w:w="323" w:type="pct"/>
            <w:shd w:val="clear" w:color="auto" w:fill="auto"/>
            <w:vAlign w:val="center"/>
          </w:tcPr>
          <w:p w14:paraId="1A9DFACF" w14:textId="77777777" w:rsidR="00377628" w:rsidRPr="00835F44" w:rsidRDefault="00377628" w:rsidP="00CA01AD">
            <w:pPr>
              <w:pStyle w:val="TAC"/>
              <w:keepNext w:val="0"/>
            </w:pPr>
          </w:p>
        </w:tc>
        <w:tc>
          <w:tcPr>
            <w:tcW w:w="323" w:type="pct"/>
            <w:shd w:val="clear" w:color="auto" w:fill="auto"/>
            <w:vAlign w:val="center"/>
          </w:tcPr>
          <w:p w14:paraId="39ABA7D3" w14:textId="77777777" w:rsidR="00377628" w:rsidRPr="00835F44" w:rsidRDefault="00377628" w:rsidP="00CA01AD">
            <w:pPr>
              <w:pStyle w:val="TAC"/>
              <w:keepNext w:val="0"/>
              <w:rPr>
                <w:lang w:eastAsia="zh-CN"/>
              </w:rPr>
            </w:pPr>
            <w:r w:rsidRPr="00835F44">
              <w:t>-97.1</w:t>
            </w:r>
          </w:p>
        </w:tc>
        <w:tc>
          <w:tcPr>
            <w:tcW w:w="323" w:type="pct"/>
            <w:shd w:val="clear" w:color="auto" w:fill="auto"/>
            <w:vAlign w:val="center"/>
          </w:tcPr>
          <w:p w14:paraId="09520E37" w14:textId="77777777" w:rsidR="00377628" w:rsidRPr="00835F44" w:rsidRDefault="00377628" w:rsidP="00CA01AD">
            <w:pPr>
              <w:pStyle w:val="TAC"/>
              <w:keepNext w:val="0"/>
              <w:rPr>
                <w:rFonts w:cs="Arial"/>
                <w:szCs w:val="18"/>
              </w:rPr>
            </w:pPr>
            <w:r w:rsidRPr="00835F44">
              <w:t>-95.1</w:t>
            </w:r>
          </w:p>
        </w:tc>
        <w:tc>
          <w:tcPr>
            <w:tcW w:w="323" w:type="pct"/>
            <w:shd w:val="clear" w:color="auto" w:fill="auto"/>
            <w:vAlign w:val="center"/>
          </w:tcPr>
          <w:p w14:paraId="2BF80F2D" w14:textId="77777777" w:rsidR="00377628" w:rsidRPr="00835F44" w:rsidRDefault="00377628" w:rsidP="00CA01AD">
            <w:pPr>
              <w:pStyle w:val="TAC"/>
              <w:keepNext w:val="0"/>
              <w:rPr>
                <w:rFonts w:cs="Arial"/>
                <w:szCs w:val="18"/>
              </w:rPr>
            </w:pPr>
            <w:r w:rsidRPr="00835F44">
              <w:t>-94.0</w:t>
            </w:r>
          </w:p>
        </w:tc>
        <w:tc>
          <w:tcPr>
            <w:tcW w:w="323" w:type="pct"/>
            <w:shd w:val="clear" w:color="auto" w:fill="auto"/>
            <w:vAlign w:val="center"/>
          </w:tcPr>
          <w:p w14:paraId="666AF7DA" w14:textId="77777777" w:rsidR="00377628" w:rsidRPr="00835F44" w:rsidRDefault="00377628" w:rsidP="00CA01AD">
            <w:pPr>
              <w:pStyle w:val="TAC"/>
              <w:keepNext w:val="0"/>
            </w:pPr>
          </w:p>
        </w:tc>
        <w:tc>
          <w:tcPr>
            <w:tcW w:w="323" w:type="pct"/>
            <w:vAlign w:val="center"/>
          </w:tcPr>
          <w:p w14:paraId="30B3637A" w14:textId="77777777" w:rsidR="00377628" w:rsidRPr="00835F44" w:rsidRDefault="00377628" w:rsidP="00CA01AD">
            <w:pPr>
              <w:pStyle w:val="TAC"/>
              <w:keepNext w:val="0"/>
            </w:pPr>
          </w:p>
        </w:tc>
        <w:tc>
          <w:tcPr>
            <w:tcW w:w="323" w:type="pct"/>
            <w:shd w:val="clear" w:color="auto" w:fill="auto"/>
            <w:vAlign w:val="center"/>
          </w:tcPr>
          <w:p w14:paraId="6CFC0DC5" w14:textId="77777777" w:rsidR="00377628" w:rsidRPr="00835F44" w:rsidRDefault="00377628" w:rsidP="00CA01AD">
            <w:pPr>
              <w:pStyle w:val="TAC"/>
              <w:keepNext w:val="0"/>
            </w:pPr>
          </w:p>
        </w:tc>
        <w:tc>
          <w:tcPr>
            <w:tcW w:w="323" w:type="pct"/>
            <w:vAlign w:val="center"/>
          </w:tcPr>
          <w:p w14:paraId="1CA91F3A" w14:textId="77777777" w:rsidR="00377628" w:rsidRPr="00835F44" w:rsidRDefault="00377628" w:rsidP="00CA01AD">
            <w:pPr>
              <w:pStyle w:val="TAC"/>
              <w:keepNext w:val="0"/>
            </w:pPr>
          </w:p>
        </w:tc>
        <w:tc>
          <w:tcPr>
            <w:tcW w:w="323" w:type="pct"/>
            <w:vAlign w:val="center"/>
          </w:tcPr>
          <w:p w14:paraId="1F1FB3D6" w14:textId="77777777" w:rsidR="00377628" w:rsidRPr="00835F44" w:rsidRDefault="00377628" w:rsidP="00CA01AD">
            <w:pPr>
              <w:pStyle w:val="TAC"/>
              <w:keepNext w:val="0"/>
            </w:pPr>
          </w:p>
        </w:tc>
        <w:tc>
          <w:tcPr>
            <w:tcW w:w="323" w:type="pct"/>
            <w:vAlign w:val="center"/>
          </w:tcPr>
          <w:p w14:paraId="1E42E253" w14:textId="77777777" w:rsidR="00377628" w:rsidRPr="00835F44" w:rsidRDefault="00377628" w:rsidP="00CA01AD">
            <w:pPr>
              <w:pStyle w:val="TAC"/>
              <w:keepNext w:val="0"/>
            </w:pPr>
          </w:p>
        </w:tc>
        <w:tc>
          <w:tcPr>
            <w:tcW w:w="324" w:type="pct"/>
            <w:vAlign w:val="center"/>
          </w:tcPr>
          <w:p w14:paraId="06F14BDE" w14:textId="77777777" w:rsidR="00377628" w:rsidRPr="00835F44" w:rsidRDefault="00377628" w:rsidP="00CA01AD">
            <w:pPr>
              <w:pStyle w:val="TAC"/>
              <w:keepNext w:val="0"/>
            </w:pPr>
          </w:p>
        </w:tc>
        <w:tc>
          <w:tcPr>
            <w:tcW w:w="324" w:type="pct"/>
            <w:vAlign w:val="center"/>
          </w:tcPr>
          <w:p w14:paraId="71F84296" w14:textId="77777777" w:rsidR="00377628" w:rsidRPr="00835F44" w:rsidRDefault="00377628" w:rsidP="00CA01AD">
            <w:pPr>
              <w:pStyle w:val="TAC"/>
              <w:keepNext w:val="0"/>
            </w:pPr>
          </w:p>
        </w:tc>
        <w:tc>
          <w:tcPr>
            <w:tcW w:w="360" w:type="pct"/>
            <w:vMerge/>
            <w:shd w:val="clear" w:color="auto" w:fill="auto"/>
            <w:vAlign w:val="center"/>
          </w:tcPr>
          <w:p w14:paraId="5C1F6482" w14:textId="77777777" w:rsidR="00377628" w:rsidRPr="00835F44" w:rsidRDefault="00377628" w:rsidP="00CA01AD">
            <w:pPr>
              <w:pStyle w:val="TAC"/>
              <w:keepNext w:val="0"/>
              <w:rPr>
                <w:rFonts w:eastAsia="MS Mincho" w:cs="Arial"/>
              </w:rPr>
            </w:pPr>
          </w:p>
        </w:tc>
      </w:tr>
      <w:tr w:rsidR="00377628" w:rsidRPr="00835F44" w14:paraId="049F188B" w14:textId="77777777" w:rsidTr="00CA01AD">
        <w:trPr>
          <w:trHeight w:val="255"/>
          <w:jc w:val="center"/>
        </w:trPr>
        <w:tc>
          <w:tcPr>
            <w:tcW w:w="353" w:type="pct"/>
            <w:vMerge/>
            <w:shd w:val="clear" w:color="auto" w:fill="auto"/>
            <w:vAlign w:val="center"/>
          </w:tcPr>
          <w:p w14:paraId="63161E1E" w14:textId="77777777" w:rsidR="00377628" w:rsidRPr="00835F44" w:rsidRDefault="00377628" w:rsidP="00CA01AD">
            <w:pPr>
              <w:pStyle w:val="TAC"/>
              <w:keepNext w:val="0"/>
              <w:rPr>
                <w:rFonts w:eastAsia="MS Mincho" w:cs="Arial"/>
              </w:rPr>
            </w:pPr>
          </w:p>
        </w:tc>
        <w:tc>
          <w:tcPr>
            <w:tcW w:w="409" w:type="pct"/>
            <w:vAlign w:val="center"/>
          </w:tcPr>
          <w:p w14:paraId="628E512B" w14:textId="77777777" w:rsidR="00377628" w:rsidRPr="00835F44" w:rsidRDefault="00377628" w:rsidP="00CA01AD">
            <w:pPr>
              <w:pStyle w:val="TAC"/>
              <w:keepNext w:val="0"/>
              <w:rPr>
                <w:rFonts w:cs="Arial"/>
              </w:rPr>
            </w:pPr>
            <w:r w:rsidRPr="00835F44">
              <w:t>60</w:t>
            </w:r>
          </w:p>
        </w:tc>
        <w:tc>
          <w:tcPr>
            <w:tcW w:w="323" w:type="pct"/>
            <w:shd w:val="clear" w:color="auto" w:fill="auto"/>
            <w:vAlign w:val="center"/>
          </w:tcPr>
          <w:p w14:paraId="08CCCA86" w14:textId="77777777" w:rsidR="00377628" w:rsidRPr="00835F44" w:rsidRDefault="00377628" w:rsidP="00CA01AD">
            <w:pPr>
              <w:pStyle w:val="TAC"/>
              <w:keepNext w:val="0"/>
            </w:pPr>
          </w:p>
        </w:tc>
        <w:tc>
          <w:tcPr>
            <w:tcW w:w="323" w:type="pct"/>
            <w:shd w:val="clear" w:color="auto" w:fill="auto"/>
            <w:vAlign w:val="center"/>
          </w:tcPr>
          <w:p w14:paraId="3382195F" w14:textId="77777777" w:rsidR="00377628" w:rsidRPr="00835F44" w:rsidRDefault="00377628" w:rsidP="00CA01AD">
            <w:pPr>
              <w:pStyle w:val="TAC"/>
              <w:keepNext w:val="0"/>
              <w:rPr>
                <w:lang w:eastAsia="zh-CN"/>
              </w:rPr>
            </w:pPr>
            <w:r w:rsidRPr="00835F44">
              <w:t>-97.5</w:t>
            </w:r>
          </w:p>
        </w:tc>
        <w:tc>
          <w:tcPr>
            <w:tcW w:w="323" w:type="pct"/>
            <w:shd w:val="clear" w:color="auto" w:fill="auto"/>
            <w:vAlign w:val="center"/>
          </w:tcPr>
          <w:p w14:paraId="21142F2D" w14:textId="77777777" w:rsidR="00377628" w:rsidRPr="00835F44" w:rsidRDefault="00377628" w:rsidP="00CA01AD">
            <w:pPr>
              <w:pStyle w:val="TAC"/>
              <w:keepNext w:val="0"/>
              <w:rPr>
                <w:rFonts w:cs="Arial"/>
                <w:szCs w:val="18"/>
              </w:rPr>
            </w:pPr>
            <w:r w:rsidRPr="00835F44">
              <w:t>-95.4</w:t>
            </w:r>
          </w:p>
        </w:tc>
        <w:tc>
          <w:tcPr>
            <w:tcW w:w="323" w:type="pct"/>
            <w:shd w:val="clear" w:color="auto" w:fill="auto"/>
            <w:vAlign w:val="center"/>
          </w:tcPr>
          <w:p w14:paraId="1E6286C6" w14:textId="77777777" w:rsidR="00377628" w:rsidRPr="00835F44" w:rsidRDefault="00377628" w:rsidP="00CA01AD">
            <w:pPr>
              <w:pStyle w:val="TAC"/>
              <w:keepNext w:val="0"/>
              <w:rPr>
                <w:rFonts w:cs="Arial"/>
                <w:szCs w:val="18"/>
              </w:rPr>
            </w:pPr>
            <w:r w:rsidRPr="00835F44">
              <w:t>-94.2</w:t>
            </w:r>
          </w:p>
        </w:tc>
        <w:tc>
          <w:tcPr>
            <w:tcW w:w="323" w:type="pct"/>
            <w:shd w:val="clear" w:color="auto" w:fill="auto"/>
            <w:vAlign w:val="center"/>
          </w:tcPr>
          <w:p w14:paraId="44D920F6" w14:textId="77777777" w:rsidR="00377628" w:rsidRPr="00835F44" w:rsidRDefault="00377628" w:rsidP="00CA01AD">
            <w:pPr>
              <w:pStyle w:val="TAC"/>
              <w:keepNext w:val="0"/>
            </w:pPr>
          </w:p>
        </w:tc>
        <w:tc>
          <w:tcPr>
            <w:tcW w:w="323" w:type="pct"/>
            <w:vAlign w:val="center"/>
          </w:tcPr>
          <w:p w14:paraId="58D25EB3" w14:textId="77777777" w:rsidR="00377628" w:rsidRPr="00835F44" w:rsidRDefault="00377628" w:rsidP="00CA01AD">
            <w:pPr>
              <w:pStyle w:val="TAC"/>
              <w:keepNext w:val="0"/>
            </w:pPr>
          </w:p>
        </w:tc>
        <w:tc>
          <w:tcPr>
            <w:tcW w:w="323" w:type="pct"/>
            <w:shd w:val="clear" w:color="auto" w:fill="auto"/>
            <w:vAlign w:val="center"/>
          </w:tcPr>
          <w:p w14:paraId="1987D0FF" w14:textId="77777777" w:rsidR="00377628" w:rsidRPr="00835F44" w:rsidRDefault="00377628" w:rsidP="00CA01AD">
            <w:pPr>
              <w:pStyle w:val="TAC"/>
              <w:keepNext w:val="0"/>
            </w:pPr>
          </w:p>
        </w:tc>
        <w:tc>
          <w:tcPr>
            <w:tcW w:w="323" w:type="pct"/>
            <w:vAlign w:val="center"/>
          </w:tcPr>
          <w:p w14:paraId="0A69838F" w14:textId="77777777" w:rsidR="00377628" w:rsidRPr="00835F44" w:rsidRDefault="00377628" w:rsidP="00CA01AD">
            <w:pPr>
              <w:pStyle w:val="TAC"/>
              <w:keepNext w:val="0"/>
            </w:pPr>
          </w:p>
        </w:tc>
        <w:tc>
          <w:tcPr>
            <w:tcW w:w="323" w:type="pct"/>
            <w:vAlign w:val="center"/>
          </w:tcPr>
          <w:p w14:paraId="0CE8ABEA" w14:textId="77777777" w:rsidR="00377628" w:rsidRPr="00835F44" w:rsidRDefault="00377628" w:rsidP="00CA01AD">
            <w:pPr>
              <w:pStyle w:val="TAC"/>
              <w:keepNext w:val="0"/>
            </w:pPr>
          </w:p>
        </w:tc>
        <w:tc>
          <w:tcPr>
            <w:tcW w:w="323" w:type="pct"/>
            <w:vAlign w:val="center"/>
          </w:tcPr>
          <w:p w14:paraId="5517F4DE" w14:textId="77777777" w:rsidR="00377628" w:rsidRPr="00835F44" w:rsidRDefault="00377628" w:rsidP="00CA01AD">
            <w:pPr>
              <w:pStyle w:val="TAC"/>
              <w:keepNext w:val="0"/>
            </w:pPr>
          </w:p>
        </w:tc>
        <w:tc>
          <w:tcPr>
            <w:tcW w:w="324" w:type="pct"/>
            <w:vAlign w:val="center"/>
          </w:tcPr>
          <w:p w14:paraId="1319BFB8" w14:textId="77777777" w:rsidR="00377628" w:rsidRPr="00835F44" w:rsidRDefault="00377628" w:rsidP="00CA01AD">
            <w:pPr>
              <w:pStyle w:val="TAC"/>
              <w:keepNext w:val="0"/>
            </w:pPr>
          </w:p>
        </w:tc>
        <w:tc>
          <w:tcPr>
            <w:tcW w:w="324" w:type="pct"/>
            <w:vAlign w:val="center"/>
          </w:tcPr>
          <w:p w14:paraId="5DDCABDE" w14:textId="77777777" w:rsidR="00377628" w:rsidRPr="00835F44" w:rsidRDefault="00377628" w:rsidP="00CA01AD">
            <w:pPr>
              <w:pStyle w:val="TAC"/>
              <w:keepNext w:val="0"/>
            </w:pPr>
          </w:p>
        </w:tc>
        <w:tc>
          <w:tcPr>
            <w:tcW w:w="360" w:type="pct"/>
            <w:vMerge/>
            <w:shd w:val="clear" w:color="auto" w:fill="auto"/>
            <w:vAlign w:val="center"/>
          </w:tcPr>
          <w:p w14:paraId="75BA3C10" w14:textId="77777777" w:rsidR="00377628" w:rsidRPr="00835F44" w:rsidRDefault="00377628" w:rsidP="00CA01AD">
            <w:pPr>
              <w:pStyle w:val="TAC"/>
              <w:keepNext w:val="0"/>
              <w:rPr>
                <w:rFonts w:eastAsia="MS Mincho" w:cs="Arial"/>
              </w:rPr>
            </w:pPr>
          </w:p>
        </w:tc>
      </w:tr>
      <w:tr w:rsidR="00377628" w:rsidRPr="00835F44" w14:paraId="5A5B687E" w14:textId="77777777" w:rsidTr="00CA01AD">
        <w:trPr>
          <w:trHeight w:val="255"/>
          <w:jc w:val="center"/>
        </w:trPr>
        <w:tc>
          <w:tcPr>
            <w:tcW w:w="353" w:type="pct"/>
            <w:vMerge w:val="restart"/>
            <w:shd w:val="clear" w:color="auto" w:fill="auto"/>
            <w:vAlign w:val="center"/>
          </w:tcPr>
          <w:p w14:paraId="667D412B" w14:textId="77777777" w:rsidR="00377628" w:rsidRPr="00835F44" w:rsidRDefault="00377628" w:rsidP="00CA01AD">
            <w:pPr>
              <w:pStyle w:val="TAC"/>
              <w:keepNext w:val="0"/>
              <w:rPr>
                <w:rFonts w:eastAsia="MS Mincho" w:cs="Arial"/>
              </w:rPr>
            </w:pPr>
            <w:r>
              <w:rPr>
                <w:rFonts w:eastAsiaTheme="minorEastAsia" w:cs="Arial" w:hint="eastAsia"/>
                <w:lang w:eastAsia="zh-CN"/>
              </w:rPr>
              <w:t>n</w:t>
            </w:r>
            <w:r>
              <w:rPr>
                <w:rFonts w:eastAsiaTheme="minorEastAsia" w:cs="Arial"/>
                <w:lang w:eastAsia="zh-CN"/>
              </w:rPr>
              <w:t>76</w:t>
            </w:r>
            <w:r>
              <w:rPr>
                <w:rFonts w:eastAsiaTheme="minorEastAsia" w:cs="Arial"/>
                <w:vertAlign w:val="superscript"/>
                <w:lang w:eastAsia="zh-CN"/>
              </w:rPr>
              <w:t>7</w:t>
            </w:r>
          </w:p>
        </w:tc>
        <w:tc>
          <w:tcPr>
            <w:tcW w:w="409" w:type="pct"/>
            <w:vAlign w:val="center"/>
          </w:tcPr>
          <w:p w14:paraId="6E3A030F" w14:textId="77777777" w:rsidR="00377628" w:rsidRPr="00835F44" w:rsidRDefault="00377628" w:rsidP="00CA01AD">
            <w:pPr>
              <w:pStyle w:val="TAC"/>
              <w:keepNext w:val="0"/>
              <w:rPr>
                <w:rFonts w:cs="Arial"/>
              </w:rPr>
            </w:pPr>
            <w:r w:rsidRPr="00835F44">
              <w:t>15</w:t>
            </w:r>
          </w:p>
        </w:tc>
        <w:tc>
          <w:tcPr>
            <w:tcW w:w="323" w:type="pct"/>
            <w:shd w:val="clear" w:color="auto" w:fill="auto"/>
            <w:vAlign w:val="center"/>
          </w:tcPr>
          <w:p w14:paraId="42943AA1" w14:textId="77777777" w:rsidR="00377628" w:rsidRPr="00835F44" w:rsidRDefault="00377628" w:rsidP="00CA01AD">
            <w:pPr>
              <w:pStyle w:val="TAC"/>
              <w:keepNext w:val="0"/>
            </w:pPr>
            <w:r w:rsidRPr="00835F44">
              <w:t>-100</w:t>
            </w:r>
          </w:p>
        </w:tc>
        <w:tc>
          <w:tcPr>
            <w:tcW w:w="323" w:type="pct"/>
            <w:shd w:val="clear" w:color="auto" w:fill="auto"/>
            <w:vAlign w:val="center"/>
          </w:tcPr>
          <w:p w14:paraId="4B9A06C8" w14:textId="77777777" w:rsidR="00377628" w:rsidRPr="00835F44" w:rsidRDefault="00377628" w:rsidP="00CA01AD">
            <w:pPr>
              <w:pStyle w:val="TAC"/>
              <w:keepNext w:val="0"/>
              <w:rPr>
                <w:lang w:eastAsia="zh-CN"/>
              </w:rPr>
            </w:pPr>
          </w:p>
        </w:tc>
        <w:tc>
          <w:tcPr>
            <w:tcW w:w="323" w:type="pct"/>
            <w:shd w:val="clear" w:color="auto" w:fill="auto"/>
            <w:vAlign w:val="center"/>
          </w:tcPr>
          <w:p w14:paraId="6F030DC1"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6333A2EB"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4EFDEA4F" w14:textId="77777777" w:rsidR="00377628" w:rsidRPr="00835F44" w:rsidRDefault="00377628" w:rsidP="00CA01AD">
            <w:pPr>
              <w:pStyle w:val="TAC"/>
              <w:keepNext w:val="0"/>
            </w:pPr>
          </w:p>
        </w:tc>
        <w:tc>
          <w:tcPr>
            <w:tcW w:w="323" w:type="pct"/>
            <w:vAlign w:val="center"/>
          </w:tcPr>
          <w:p w14:paraId="7E12C9D6" w14:textId="77777777" w:rsidR="00377628" w:rsidRPr="00835F44" w:rsidRDefault="00377628" w:rsidP="00CA01AD">
            <w:pPr>
              <w:pStyle w:val="TAC"/>
              <w:keepNext w:val="0"/>
            </w:pPr>
          </w:p>
        </w:tc>
        <w:tc>
          <w:tcPr>
            <w:tcW w:w="323" w:type="pct"/>
            <w:shd w:val="clear" w:color="auto" w:fill="auto"/>
            <w:vAlign w:val="center"/>
          </w:tcPr>
          <w:p w14:paraId="31D62196" w14:textId="77777777" w:rsidR="00377628" w:rsidRPr="00835F44" w:rsidRDefault="00377628" w:rsidP="00CA01AD">
            <w:pPr>
              <w:pStyle w:val="TAC"/>
              <w:keepNext w:val="0"/>
            </w:pPr>
          </w:p>
        </w:tc>
        <w:tc>
          <w:tcPr>
            <w:tcW w:w="323" w:type="pct"/>
            <w:vAlign w:val="center"/>
          </w:tcPr>
          <w:p w14:paraId="7ED3414B" w14:textId="77777777" w:rsidR="00377628" w:rsidRPr="00835F44" w:rsidRDefault="00377628" w:rsidP="00CA01AD">
            <w:pPr>
              <w:pStyle w:val="TAC"/>
              <w:keepNext w:val="0"/>
            </w:pPr>
          </w:p>
        </w:tc>
        <w:tc>
          <w:tcPr>
            <w:tcW w:w="323" w:type="pct"/>
            <w:vAlign w:val="center"/>
          </w:tcPr>
          <w:p w14:paraId="097CD73B" w14:textId="77777777" w:rsidR="00377628" w:rsidRPr="00835F44" w:rsidRDefault="00377628" w:rsidP="00CA01AD">
            <w:pPr>
              <w:pStyle w:val="TAC"/>
              <w:keepNext w:val="0"/>
            </w:pPr>
          </w:p>
        </w:tc>
        <w:tc>
          <w:tcPr>
            <w:tcW w:w="323" w:type="pct"/>
            <w:vAlign w:val="center"/>
          </w:tcPr>
          <w:p w14:paraId="1559A503" w14:textId="77777777" w:rsidR="00377628" w:rsidRPr="00835F44" w:rsidRDefault="00377628" w:rsidP="00CA01AD">
            <w:pPr>
              <w:pStyle w:val="TAC"/>
              <w:keepNext w:val="0"/>
            </w:pPr>
          </w:p>
        </w:tc>
        <w:tc>
          <w:tcPr>
            <w:tcW w:w="324" w:type="pct"/>
            <w:vAlign w:val="center"/>
          </w:tcPr>
          <w:p w14:paraId="2B1C2EDF" w14:textId="77777777" w:rsidR="00377628" w:rsidRPr="00835F44" w:rsidRDefault="00377628" w:rsidP="00CA01AD">
            <w:pPr>
              <w:pStyle w:val="TAC"/>
              <w:keepNext w:val="0"/>
            </w:pPr>
          </w:p>
        </w:tc>
        <w:tc>
          <w:tcPr>
            <w:tcW w:w="324" w:type="pct"/>
            <w:vAlign w:val="center"/>
          </w:tcPr>
          <w:p w14:paraId="733EDF20" w14:textId="77777777" w:rsidR="00377628" w:rsidRPr="00835F44" w:rsidRDefault="00377628" w:rsidP="00CA01AD">
            <w:pPr>
              <w:pStyle w:val="TAC"/>
              <w:keepNext w:val="0"/>
            </w:pPr>
          </w:p>
        </w:tc>
        <w:tc>
          <w:tcPr>
            <w:tcW w:w="360" w:type="pct"/>
            <w:vMerge w:val="restart"/>
            <w:shd w:val="clear" w:color="auto" w:fill="auto"/>
            <w:vAlign w:val="center"/>
          </w:tcPr>
          <w:p w14:paraId="4E02BEB8" w14:textId="77777777" w:rsidR="00377628" w:rsidRPr="00835F44" w:rsidRDefault="00377628" w:rsidP="00CA01AD">
            <w:pPr>
              <w:pStyle w:val="TAC"/>
              <w:keepNext w:val="0"/>
              <w:rPr>
                <w:rFonts w:eastAsia="MS Mincho" w:cs="Arial"/>
              </w:rPr>
            </w:pPr>
            <w:r>
              <w:rPr>
                <w:rFonts w:eastAsiaTheme="minorEastAsia" w:cs="Arial" w:hint="eastAsia"/>
                <w:lang w:eastAsia="zh-CN"/>
              </w:rPr>
              <w:t>SD</w:t>
            </w:r>
            <w:r>
              <w:rPr>
                <w:rFonts w:eastAsiaTheme="minorEastAsia" w:cs="Arial"/>
                <w:lang w:eastAsia="zh-CN"/>
              </w:rPr>
              <w:t>L</w:t>
            </w:r>
          </w:p>
        </w:tc>
      </w:tr>
      <w:tr w:rsidR="00377628" w:rsidRPr="00835F44" w14:paraId="261090AC" w14:textId="77777777" w:rsidTr="00CA01AD">
        <w:trPr>
          <w:trHeight w:val="255"/>
          <w:jc w:val="center"/>
        </w:trPr>
        <w:tc>
          <w:tcPr>
            <w:tcW w:w="353" w:type="pct"/>
            <w:vMerge/>
            <w:shd w:val="clear" w:color="auto" w:fill="auto"/>
            <w:vAlign w:val="center"/>
          </w:tcPr>
          <w:p w14:paraId="7FC486D5" w14:textId="77777777" w:rsidR="00377628" w:rsidRPr="00835F44" w:rsidRDefault="00377628" w:rsidP="00CA01AD">
            <w:pPr>
              <w:pStyle w:val="TAC"/>
              <w:keepNext w:val="0"/>
              <w:rPr>
                <w:rFonts w:eastAsia="MS Mincho" w:cs="Arial"/>
              </w:rPr>
            </w:pPr>
          </w:p>
        </w:tc>
        <w:tc>
          <w:tcPr>
            <w:tcW w:w="409" w:type="pct"/>
            <w:vAlign w:val="center"/>
          </w:tcPr>
          <w:p w14:paraId="31758A26" w14:textId="77777777" w:rsidR="00377628" w:rsidRPr="00835F44" w:rsidRDefault="00377628" w:rsidP="00CA01AD">
            <w:pPr>
              <w:pStyle w:val="TAC"/>
              <w:keepNext w:val="0"/>
              <w:rPr>
                <w:rFonts w:cs="Arial"/>
              </w:rPr>
            </w:pPr>
            <w:r w:rsidRPr="00835F44">
              <w:t>30</w:t>
            </w:r>
          </w:p>
        </w:tc>
        <w:tc>
          <w:tcPr>
            <w:tcW w:w="323" w:type="pct"/>
            <w:shd w:val="clear" w:color="auto" w:fill="auto"/>
            <w:vAlign w:val="center"/>
          </w:tcPr>
          <w:p w14:paraId="05419585" w14:textId="77777777" w:rsidR="00377628" w:rsidRPr="00835F44" w:rsidRDefault="00377628" w:rsidP="00CA01AD">
            <w:pPr>
              <w:pStyle w:val="TAC"/>
              <w:keepNext w:val="0"/>
            </w:pPr>
          </w:p>
        </w:tc>
        <w:tc>
          <w:tcPr>
            <w:tcW w:w="323" w:type="pct"/>
            <w:shd w:val="clear" w:color="auto" w:fill="auto"/>
            <w:vAlign w:val="center"/>
          </w:tcPr>
          <w:p w14:paraId="4011CE42" w14:textId="77777777" w:rsidR="00377628" w:rsidRPr="00835F44" w:rsidRDefault="00377628" w:rsidP="00CA01AD">
            <w:pPr>
              <w:pStyle w:val="TAC"/>
              <w:keepNext w:val="0"/>
              <w:rPr>
                <w:lang w:eastAsia="zh-CN"/>
              </w:rPr>
            </w:pPr>
          </w:p>
        </w:tc>
        <w:tc>
          <w:tcPr>
            <w:tcW w:w="323" w:type="pct"/>
            <w:shd w:val="clear" w:color="auto" w:fill="auto"/>
            <w:vAlign w:val="center"/>
          </w:tcPr>
          <w:p w14:paraId="062283A3"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7520A687"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00A19098" w14:textId="77777777" w:rsidR="00377628" w:rsidRPr="00835F44" w:rsidRDefault="00377628" w:rsidP="00CA01AD">
            <w:pPr>
              <w:pStyle w:val="TAC"/>
              <w:keepNext w:val="0"/>
            </w:pPr>
          </w:p>
        </w:tc>
        <w:tc>
          <w:tcPr>
            <w:tcW w:w="323" w:type="pct"/>
            <w:vAlign w:val="center"/>
          </w:tcPr>
          <w:p w14:paraId="5134BAF5" w14:textId="77777777" w:rsidR="00377628" w:rsidRPr="00835F44" w:rsidRDefault="00377628" w:rsidP="00CA01AD">
            <w:pPr>
              <w:pStyle w:val="TAC"/>
              <w:keepNext w:val="0"/>
            </w:pPr>
          </w:p>
        </w:tc>
        <w:tc>
          <w:tcPr>
            <w:tcW w:w="323" w:type="pct"/>
            <w:shd w:val="clear" w:color="auto" w:fill="auto"/>
            <w:vAlign w:val="center"/>
          </w:tcPr>
          <w:p w14:paraId="6EF53B7E" w14:textId="77777777" w:rsidR="00377628" w:rsidRPr="00835F44" w:rsidRDefault="00377628" w:rsidP="00CA01AD">
            <w:pPr>
              <w:pStyle w:val="TAC"/>
              <w:keepNext w:val="0"/>
            </w:pPr>
          </w:p>
        </w:tc>
        <w:tc>
          <w:tcPr>
            <w:tcW w:w="323" w:type="pct"/>
            <w:vAlign w:val="center"/>
          </w:tcPr>
          <w:p w14:paraId="50F84B0E" w14:textId="77777777" w:rsidR="00377628" w:rsidRPr="00835F44" w:rsidRDefault="00377628" w:rsidP="00CA01AD">
            <w:pPr>
              <w:pStyle w:val="TAC"/>
              <w:keepNext w:val="0"/>
            </w:pPr>
          </w:p>
        </w:tc>
        <w:tc>
          <w:tcPr>
            <w:tcW w:w="323" w:type="pct"/>
            <w:vAlign w:val="center"/>
          </w:tcPr>
          <w:p w14:paraId="606442B5" w14:textId="77777777" w:rsidR="00377628" w:rsidRPr="00835F44" w:rsidRDefault="00377628" w:rsidP="00CA01AD">
            <w:pPr>
              <w:pStyle w:val="TAC"/>
              <w:keepNext w:val="0"/>
            </w:pPr>
          </w:p>
        </w:tc>
        <w:tc>
          <w:tcPr>
            <w:tcW w:w="323" w:type="pct"/>
            <w:vAlign w:val="center"/>
          </w:tcPr>
          <w:p w14:paraId="016005CE" w14:textId="77777777" w:rsidR="00377628" w:rsidRPr="00835F44" w:rsidRDefault="00377628" w:rsidP="00CA01AD">
            <w:pPr>
              <w:pStyle w:val="TAC"/>
              <w:keepNext w:val="0"/>
            </w:pPr>
          </w:p>
        </w:tc>
        <w:tc>
          <w:tcPr>
            <w:tcW w:w="324" w:type="pct"/>
            <w:vAlign w:val="center"/>
          </w:tcPr>
          <w:p w14:paraId="5BCB6077" w14:textId="77777777" w:rsidR="00377628" w:rsidRPr="00835F44" w:rsidRDefault="00377628" w:rsidP="00CA01AD">
            <w:pPr>
              <w:pStyle w:val="TAC"/>
              <w:keepNext w:val="0"/>
            </w:pPr>
          </w:p>
        </w:tc>
        <w:tc>
          <w:tcPr>
            <w:tcW w:w="324" w:type="pct"/>
            <w:vAlign w:val="center"/>
          </w:tcPr>
          <w:p w14:paraId="24408AA7" w14:textId="77777777" w:rsidR="00377628" w:rsidRPr="00835F44" w:rsidRDefault="00377628" w:rsidP="00CA01AD">
            <w:pPr>
              <w:pStyle w:val="TAC"/>
              <w:keepNext w:val="0"/>
            </w:pPr>
          </w:p>
        </w:tc>
        <w:tc>
          <w:tcPr>
            <w:tcW w:w="360" w:type="pct"/>
            <w:vMerge/>
            <w:shd w:val="clear" w:color="auto" w:fill="auto"/>
            <w:vAlign w:val="center"/>
          </w:tcPr>
          <w:p w14:paraId="5B13EA4E" w14:textId="77777777" w:rsidR="00377628" w:rsidRPr="00835F44" w:rsidRDefault="00377628" w:rsidP="00CA01AD">
            <w:pPr>
              <w:pStyle w:val="TAC"/>
              <w:keepNext w:val="0"/>
              <w:rPr>
                <w:rFonts w:eastAsia="MS Mincho" w:cs="Arial"/>
              </w:rPr>
            </w:pPr>
          </w:p>
        </w:tc>
      </w:tr>
      <w:tr w:rsidR="00377628" w:rsidRPr="00835F44" w14:paraId="14651F87" w14:textId="77777777" w:rsidTr="00CA01AD">
        <w:trPr>
          <w:trHeight w:val="255"/>
          <w:jc w:val="center"/>
        </w:trPr>
        <w:tc>
          <w:tcPr>
            <w:tcW w:w="353" w:type="pct"/>
            <w:vMerge/>
            <w:shd w:val="clear" w:color="auto" w:fill="auto"/>
            <w:vAlign w:val="center"/>
          </w:tcPr>
          <w:p w14:paraId="648AE442" w14:textId="77777777" w:rsidR="00377628" w:rsidRPr="00835F44" w:rsidRDefault="00377628" w:rsidP="00CA01AD">
            <w:pPr>
              <w:pStyle w:val="TAC"/>
              <w:keepNext w:val="0"/>
              <w:rPr>
                <w:rFonts w:eastAsia="MS Mincho" w:cs="Arial"/>
              </w:rPr>
            </w:pPr>
          </w:p>
        </w:tc>
        <w:tc>
          <w:tcPr>
            <w:tcW w:w="409" w:type="pct"/>
            <w:vAlign w:val="center"/>
          </w:tcPr>
          <w:p w14:paraId="3F63A6A5" w14:textId="77777777" w:rsidR="00377628" w:rsidRPr="00835F44" w:rsidRDefault="00377628" w:rsidP="00CA01AD">
            <w:pPr>
              <w:pStyle w:val="TAC"/>
              <w:keepNext w:val="0"/>
              <w:rPr>
                <w:rFonts w:cs="Arial"/>
              </w:rPr>
            </w:pPr>
            <w:r w:rsidRPr="00835F44">
              <w:t>60</w:t>
            </w:r>
          </w:p>
        </w:tc>
        <w:tc>
          <w:tcPr>
            <w:tcW w:w="323" w:type="pct"/>
            <w:shd w:val="clear" w:color="auto" w:fill="auto"/>
            <w:vAlign w:val="center"/>
          </w:tcPr>
          <w:p w14:paraId="6CFCECA5" w14:textId="77777777" w:rsidR="00377628" w:rsidRPr="00835F44" w:rsidRDefault="00377628" w:rsidP="00CA01AD">
            <w:pPr>
              <w:pStyle w:val="TAC"/>
              <w:keepNext w:val="0"/>
            </w:pPr>
          </w:p>
        </w:tc>
        <w:tc>
          <w:tcPr>
            <w:tcW w:w="323" w:type="pct"/>
            <w:shd w:val="clear" w:color="auto" w:fill="auto"/>
            <w:vAlign w:val="center"/>
          </w:tcPr>
          <w:p w14:paraId="3E0F5494" w14:textId="77777777" w:rsidR="00377628" w:rsidRPr="00835F44" w:rsidRDefault="00377628" w:rsidP="00CA01AD">
            <w:pPr>
              <w:pStyle w:val="TAC"/>
              <w:keepNext w:val="0"/>
              <w:rPr>
                <w:lang w:eastAsia="zh-CN"/>
              </w:rPr>
            </w:pPr>
          </w:p>
        </w:tc>
        <w:tc>
          <w:tcPr>
            <w:tcW w:w="323" w:type="pct"/>
            <w:shd w:val="clear" w:color="auto" w:fill="auto"/>
            <w:vAlign w:val="center"/>
          </w:tcPr>
          <w:p w14:paraId="6D2C7520"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5D9631C7" w14:textId="77777777" w:rsidR="00377628" w:rsidRPr="00835F44" w:rsidRDefault="00377628" w:rsidP="00CA01AD">
            <w:pPr>
              <w:pStyle w:val="TAC"/>
              <w:keepNext w:val="0"/>
              <w:rPr>
                <w:rFonts w:cs="Arial"/>
                <w:szCs w:val="18"/>
              </w:rPr>
            </w:pPr>
          </w:p>
        </w:tc>
        <w:tc>
          <w:tcPr>
            <w:tcW w:w="323" w:type="pct"/>
            <w:shd w:val="clear" w:color="auto" w:fill="auto"/>
            <w:vAlign w:val="center"/>
          </w:tcPr>
          <w:p w14:paraId="66008186" w14:textId="77777777" w:rsidR="00377628" w:rsidRPr="00835F44" w:rsidRDefault="00377628" w:rsidP="00CA01AD">
            <w:pPr>
              <w:pStyle w:val="TAC"/>
              <w:keepNext w:val="0"/>
            </w:pPr>
          </w:p>
        </w:tc>
        <w:tc>
          <w:tcPr>
            <w:tcW w:w="323" w:type="pct"/>
            <w:vAlign w:val="center"/>
          </w:tcPr>
          <w:p w14:paraId="3C75D08A" w14:textId="77777777" w:rsidR="00377628" w:rsidRPr="00835F44" w:rsidRDefault="00377628" w:rsidP="00CA01AD">
            <w:pPr>
              <w:pStyle w:val="TAC"/>
              <w:keepNext w:val="0"/>
            </w:pPr>
          </w:p>
        </w:tc>
        <w:tc>
          <w:tcPr>
            <w:tcW w:w="323" w:type="pct"/>
            <w:shd w:val="clear" w:color="auto" w:fill="auto"/>
            <w:vAlign w:val="center"/>
          </w:tcPr>
          <w:p w14:paraId="0ECE1654" w14:textId="77777777" w:rsidR="00377628" w:rsidRPr="00835F44" w:rsidRDefault="00377628" w:rsidP="00CA01AD">
            <w:pPr>
              <w:pStyle w:val="TAC"/>
              <w:keepNext w:val="0"/>
            </w:pPr>
          </w:p>
        </w:tc>
        <w:tc>
          <w:tcPr>
            <w:tcW w:w="323" w:type="pct"/>
            <w:vAlign w:val="center"/>
          </w:tcPr>
          <w:p w14:paraId="133B3FFA" w14:textId="77777777" w:rsidR="00377628" w:rsidRPr="00835F44" w:rsidRDefault="00377628" w:rsidP="00CA01AD">
            <w:pPr>
              <w:pStyle w:val="TAC"/>
              <w:keepNext w:val="0"/>
            </w:pPr>
          </w:p>
        </w:tc>
        <w:tc>
          <w:tcPr>
            <w:tcW w:w="323" w:type="pct"/>
            <w:vAlign w:val="center"/>
          </w:tcPr>
          <w:p w14:paraId="63121AC8" w14:textId="77777777" w:rsidR="00377628" w:rsidRPr="00835F44" w:rsidRDefault="00377628" w:rsidP="00CA01AD">
            <w:pPr>
              <w:pStyle w:val="TAC"/>
              <w:keepNext w:val="0"/>
            </w:pPr>
          </w:p>
        </w:tc>
        <w:tc>
          <w:tcPr>
            <w:tcW w:w="323" w:type="pct"/>
            <w:vAlign w:val="center"/>
          </w:tcPr>
          <w:p w14:paraId="489A5701" w14:textId="77777777" w:rsidR="00377628" w:rsidRPr="00835F44" w:rsidRDefault="00377628" w:rsidP="00CA01AD">
            <w:pPr>
              <w:pStyle w:val="TAC"/>
              <w:keepNext w:val="0"/>
            </w:pPr>
          </w:p>
        </w:tc>
        <w:tc>
          <w:tcPr>
            <w:tcW w:w="324" w:type="pct"/>
            <w:vAlign w:val="center"/>
          </w:tcPr>
          <w:p w14:paraId="64088DDD" w14:textId="77777777" w:rsidR="00377628" w:rsidRPr="00835F44" w:rsidRDefault="00377628" w:rsidP="00CA01AD">
            <w:pPr>
              <w:pStyle w:val="TAC"/>
              <w:keepNext w:val="0"/>
            </w:pPr>
          </w:p>
        </w:tc>
        <w:tc>
          <w:tcPr>
            <w:tcW w:w="324" w:type="pct"/>
            <w:vAlign w:val="center"/>
          </w:tcPr>
          <w:p w14:paraId="37374295" w14:textId="77777777" w:rsidR="00377628" w:rsidRPr="00835F44" w:rsidRDefault="00377628" w:rsidP="00CA01AD">
            <w:pPr>
              <w:pStyle w:val="TAC"/>
              <w:keepNext w:val="0"/>
            </w:pPr>
          </w:p>
        </w:tc>
        <w:tc>
          <w:tcPr>
            <w:tcW w:w="360" w:type="pct"/>
            <w:vMerge/>
            <w:shd w:val="clear" w:color="auto" w:fill="auto"/>
            <w:vAlign w:val="center"/>
          </w:tcPr>
          <w:p w14:paraId="5E022C2A" w14:textId="77777777" w:rsidR="00377628" w:rsidRPr="00835F44" w:rsidRDefault="00377628" w:rsidP="00CA01AD">
            <w:pPr>
              <w:pStyle w:val="TAC"/>
              <w:keepNext w:val="0"/>
              <w:rPr>
                <w:rFonts w:eastAsia="MS Mincho" w:cs="Arial"/>
              </w:rPr>
            </w:pPr>
          </w:p>
        </w:tc>
      </w:tr>
      <w:tr w:rsidR="00377628" w:rsidRPr="00835F44" w14:paraId="651DF769" w14:textId="77777777" w:rsidTr="00CA01AD">
        <w:trPr>
          <w:trHeight w:val="255"/>
          <w:jc w:val="center"/>
        </w:trPr>
        <w:tc>
          <w:tcPr>
            <w:tcW w:w="353" w:type="pct"/>
            <w:vMerge w:val="restart"/>
            <w:shd w:val="clear" w:color="auto" w:fill="auto"/>
            <w:vAlign w:val="center"/>
          </w:tcPr>
          <w:p w14:paraId="06773079" w14:textId="77777777" w:rsidR="00377628" w:rsidRPr="00835F44" w:rsidRDefault="00377628" w:rsidP="00CA01AD">
            <w:pPr>
              <w:pStyle w:val="TAC"/>
              <w:keepNext w:val="0"/>
              <w:rPr>
                <w:rFonts w:eastAsia="MS Mincho" w:cs="Arial"/>
              </w:rPr>
            </w:pPr>
            <w:r w:rsidRPr="00835F44">
              <w:rPr>
                <w:rFonts w:eastAsia="MS Mincho" w:cs="Arial"/>
              </w:rPr>
              <w:t>n77</w:t>
            </w:r>
            <w:r w:rsidRPr="00835F44">
              <w:rPr>
                <w:rFonts w:eastAsia="MS Mincho" w:cs="Arial"/>
                <w:vertAlign w:val="superscript"/>
              </w:rPr>
              <w:t>1,4</w:t>
            </w:r>
          </w:p>
        </w:tc>
        <w:tc>
          <w:tcPr>
            <w:tcW w:w="409" w:type="pct"/>
            <w:vAlign w:val="center"/>
          </w:tcPr>
          <w:p w14:paraId="258B4ECD" w14:textId="77777777" w:rsidR="00377628" w:rsidRPr="00835F44" w:rsidRDefault="00377628" w:rsidP="00CA01AD">
            <w:pPr>
              <w:pStyle w:val="TAC"/>
              <w:keepNext w:val="0"/>
              <w:rPr>
                <w:rFonts w:eastAsia="MS Mincho" w:cs="Arial"/>
              </w:rPr>
            </w:pPr>
            <w:r w:rsidRPr="00835F44">
              <w:rPr>
                <w:rFonts w:eastAsia="MS Mincho" w:cs="Arial"/>
              </w:rPr>
              <w:t>15</w:t>
            </w:r>
          </w:p>
        </w:tc>
        <w:tc>
          <w:tcPr>
            <w:tcW w:w="323" w:type="pct"/>
            <w:shd w:val="clear" w:color="auto" w:fill="auto"/>
            <w:vAlign w:val="center"/>
          </w:tcPr>
          <w:p w14:paraId="6C5AD4D4"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73A3B85B" w14:textId="77777777" w:rsidR="00377628" w:rsidRPr="00835F44" w:rsidRDefault="00377628" w:rsidP="00CA01AD">
            <w:pPr>
              <w:pStyle w:val="TAC"/>
              <w:keepNext w:val="0"/>
            </w:pPr>
            <w:r w:rsidRPr="00835F44">
              <w:t>-95.3</w:t>
            </w:r>
          </w:p>
        </w:tc>
        <w:tc>
          <w:tcPr>
            <w:tcW w:w="323" w:type="pct"/>
            <w:shd w:val="clear" w:color="auto" w:fill="auto"/>
            <w:vAlign w:val="center"/>
          </w:tcPr>
          <w:p w14:paraId="6AE47843" w14:textId="77777777" w:rsidR="00377628" w:rsidRPr="00835F44" w:rsidRDefault="00377628" w:rsidP="00CA01AD">
            <w:pPr>
              <w:pStyle w:val="TAC"/>
              <w:keepNext w:val="0"/>
            </w:pPr>
            <w:r w:rsidRPr="00835F44">
              <w:t>-93.5</w:t>
            </w:r>
          </w:p>
        </w:tc>
        <w:tc>
          <w:tcPr>
            <w:tcW w:w="323" w:type="pct"/>
            <w:shd w:val="clear" w:color="auto" w:fill="auto"/>
            <w:vAlign w:val="center"/>
          </w:tcPr>
          <w:p w14:paraId="59E69042" w14:textId="77777777" w:rsidR="00377628" w:rsidRPr="00835F44" w:rsidRDefault="00377628" w:rsidP="00CA01AD">
            <w:pPr>
              <w:pStyle w:val="TAC"/>
              <w:keepNext w:val="0"/>
            </w:pPr>
            <w:r w:rsidRPr="00835F44">
              <w:t>-92.2</w:t>
            </w:r>
          </w:p>
        </w:tc>
        <w:tc>
          <w:tcPr>
            <w:tcW w:w="323" w:type="pct"/>
            <w:shd w:val="clear" w:color="auto" w:fill="auto"/>
            <w:vAlign w:val="center"/>
          </w:tcPr>
          <w:p w14:paraId="7D391FCC" w14:textId="77777777" w:rsidR="00377628" w:rsidRPr="00835F44" w:rsidRDefault="00377628" w:rsidP="00CA01AD">
            <w:pPr>
              <w:pStyle w:val="TAC"/>
              <w:keepNext w:val="0"/>
            </w:pPr>
          </w:p>
        </w:tc>
        <w:tc>
          <w:tcPr>
            <w:tcW w:w="323" w:type="pct"/>
            <w:vAlign w:val="center"/>
          </w:tcPr>
          <w:p w14:paraId="1385BD90" w14:textId="77777777" w:rsidR="00377628" w:rsidRPr="00835F44" w:rsidRDefault="00377628" w:rsidP="00CA01AD">
            <w:pPr>
              <w:pStyle w:val="TAC"/>
              <w:keepNext w:val="0"/>
            </w:pPr>
          </w:p>
        </w:tc>
        <w:tc>
          <w:tcPr>
            <w:tcW w:w="323" w:type="pct"/>
            <w:shd w:val="clear" w:color="auto" w:fill="auto"/>
            <w:vAlign w:val="center"/>
          </w:tcPr>
          <w:p w14:paraId="0CC5F8E2" w14:textId="77777777" w:rsidR="00377628" w:rsidRPr="00835F44" w:rsidRDefault="00377628" w:rsidP="00CA01AD">
            <w:pPr>
              <w:pStyle w:val="TAC"/>
              <w:keepNext w:val="0"/>
            </w:pPr>
            <w:r w:rsidRPr="00835F44">
              <w:t>-89.1</w:t>
            </w:r>
          </w:p>
        </w:tc>
        <w:tc>
          <w:tcPr>
            <w:tcW w:w="323" w:type="pct"/>
            <w:vAlign w:val="center"/>
          </w:tcPr>
          <w:p w14:paraId="21E9B917" w14:textId="77777777" w:rsidR="00377628" w:rsidRPr="00835F44" w:rsidRDefault="00377628" w:rsidP="00CA01AD">
            <w:pPr>
              <w:pStyle w:val="TAC"/>
              <w:keepNext w:val="0"/>
            </w:pPr>
            <w:r w:rsidRPr="00835F44">
              <w:t>-88.1</w:t>
            </w:r>
          </w:p>
        </w:tc>
        <w:tc>
          <w:tcPr>
            <w:tcW w:w="323" w:type="pct"/>
            <w:vAlign w:val="center"/>
          </w:tcPr>
          <w:p w14:paraId="1E6E69AB" w14:textId="77777777" w:rsidR="00377628" w:rsidRPr="00835F44" w:rsidRDefault="00377628" w:rsidP="00CA01AD">
            <w:pPr>
              <w:pStyle w:val="TAC"/>
              <w:keepNext w:val="0"/>
            </w:pPr>
          </w:p>
        </w:tc>
        <w:tc>
          <w:tcPr>
            <w:tcW w:w="323" w:type="pct"/>
            <w:vAlign w:val="center"/>
          </w:tcPr>
          <w:p w14:paraId="0CD89573" w14:textId="77777777" w:rsidR="00377628" w:rsidRPr="00835F44" w:rsidRDefault="00377628" w:rsidP="00CA01AD">
            <w:pPr>
              <w:pStyle w:val="TAC"/>
              <w:keepNext w:val="0"/>
            </w:pPr>
          </w:p>
        </w:tc>
        <w:tc>
          <w:tcPr>
            <w:tcW w:w="324" w:type="pct"/>
            <w:vAlign w:val="center"/>
          </w:tcPr>
          <w:p w14:paraId="6BEA0576" w14:textId="77777777" w:rsidR="00377628" w:rsidRPr="00835F44" w:rsidRDefault="00377628" w:rsidP="00CA01AD">
            <w:pPr>
              <w:pStyle w:val="TAC"/>
              <w:keepNext w:val="0"/>
            </w:pPr>
          </w:p>
        </w:tc>
        <w:tc>
          <w:tcPr>
            <w:tcW w:w="324" w:type="pct"/>
            <w:vAlign w:val="center"/>
          </w:tcPr>
          <w:p w14:paraId="0BE071E9" w14:textId="77777777" w:rsidR="00377628" w:rsidRPr="00835F44" w:rsidRDefault="00377628" w:rsidP="00CA01AD">
            <w:pPr>
              <w:pStyle w:val="TAC"/>
              <w:keepNext w:val="0"/>
            </w:pPr>
          </w:p>
        </w:tc>
        <w:tc>
          <w:tcPr>
            <w:tcW w:w="360" w:type="pct"/>
            <w:vMerge w:val="restart"/>
            <w:shd w:val="clear" w:color="auto" w:fill="auto"/>
            <w:vAlign w:val="center"/>
          </w:tcPr>
          <w:p w14:paraId="3C7EBCCE" w14:textId="77777777" w:rsidR="00377628" w:rsidRPr="00835F44" w:rsidRDefault="00377628" w:rsidP="00CA01AD">
            <w:pPr>
              <w:pStyle w:val="TAC"/>
              <w:keepNext w:val="0"/>
              <w:rPr>
                <w:rFonts w:eastAsia="MS Mincho"/>
              </w:rPr>
            </w:pPr>
            <w:r w:rsidRPr="00835F44">
              <w:rPr>
                <w:rFonts w:eastAsia="MS Mincho"/>
              </w:rPr>
              <w:t>TDD</w:t>
            </w:r>
          </w:p>
        </w:tc>
      </w:tr>
      <w:tr w:rsidR="00377628" w:rsidRPr="00835F44" w14:paraId="7B89BD2D" w14:textId="77777777" w:rsidTr="00CA01AD">
        <w:trPr>
          <w:trHeight w:val="255"/>
          <w:jc w:val="center"/>
        </w:trPr>
        <w:tc>
          <w:tcPr>
            <w:tcW w:w="353" w:type="pct"/>
            <w:vMerge/>
            <w:shd w:val="clear" w:color="auto" w:fill="auto"/>
            <w:vAlign w:val="center"/>
          </w:tcPr>
          <w:p w14:paraId="49A96969" w14:textId="77777777" w:rsidR="00377628" w:rsidRPr="00835F44" w:rsidRDefault="00377628" w:rsidP="00CA01AD">
            <w:pPr>
              <w:pStyle w:val="TAC"/>
              <w:keepNext w:val="0"/>
              <w:rPr>
                <w:rFonts w:eastAsia="MS Mincho" w:cs="Arial"/>
              </w:rPr>
            </w:pPr>
          </w:p>
        </w:tc>
        <w:tc>
          <w:tcPr>
            <w:tcW w:w="409" w:type="pct"/>
            <w:vAlign w:val="center"/>
          </w:tcPr>
          <w:p w14:paraId="033DBB10" w14:textId="77777777" w:rsidR="00377628" w:rsidRPr="00835F44" w:rsidRDefault="00377628" w:rsidP="00CA01AD">
            <w:pPr>
              <w:pStyle w:val="TAC"/>
              <w:keepNext w:val="0"/>
              <w:rPr>
                <w:rFonts w:eastAsia="MS Mincho" w:cs="Arial"/>
              </w:rPr>
            </w:pPr>
            <w:r w:rsidRPr="00835F44">
              <w:rPr>
                <w:rFonts w:eastAsia="MS Mincho" w:cs="Arial"/>
              </w:rPr>
              <w:t>30</w:t>
            </w:r>
          </w:p>
        </w:tc>
        <w:tc>
          <w:tcPr>
            <w:tcW w:w="323" w:type="pct"/>
            <w:shd w:val="clear" w:color="auto" w:fill="auto"/>
            <w:vAlign w:val="center"/>
          </w:tcPr>
          <w:p w14:paraId="723E0716"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50A2D2A0" w14:textId="77777777" w:rsidR="00377628" w:rsidRPr="00835F44" w:rsidRDefault="00377628" w:rsidP="00CA01AD">
            <w:pPr>
              <w:pStyle w:val="TAC"/>
              <w:keepNext w:val="0"/>
            </w:pPr>
            <w:r w:rsidRPr="00835F44">
              <w:t>-95.6</w:t>
            </w:r>
          </w:p>
        </w:tc>
        <w:tc>
          <w:tcPr>
            <w:tcW w:w="323" w:type="pct"/>
            <w:shd w:val="clear" w:color="auto" w:fill="auto"/>
            <w:vAlign w:val="center"/>
          </w:tcPr>
          <w:p w14:paraId="117729CE" w14:textId="77777777" w:rsidR="00377628" w:rsidRPr="00835F44" w:rsidRDefault="00377628" w:rsidP="00CA01AD">
            <w:pPr>
              <w:pStyle w:val="TAC"/>
              <w:keepNext w:val="0"/>
            </w:pPr>
            <w:r w:rsidRPr="00835F44">
              <w:t>-93.6</w:t>
            </w:r>
          </w:p>
        </w:tc>
        <w:tc>
          <w:tcPr>
            <w:tcW w:w="323" w:type="pct"/>
            <w:shd w:val="clear" w:color="auto" w:fill="auto"/>
            <w:vAlign w:val="center"/>
          </w:tcPr>
          <w:p w14:paraId="238B89F9" w14:textId="77777777" w:rsidR="00377628" w:rsidRPr="00835F44" w:rsidRDefault="00377628" w:rsidP="00CA01AD">
            <w:pPr>
              <w:pStyle w:val="TAC"/>
              <w:keepNext w:val="0"/>
            </w:pPr>
            <w:r w:rsidRPr="00835F44">
              <w:t>-92.4</w:t>
            </w:r>
          </w:p>
        </w:tc>
        <w:tc>
          <w:tcPr>
            <w:tcW w:w="323" w:type="pct"/>
            <w:shd w:val="clear" w:color="auto" w:fill="auto"/>
            <w:vAlign w:val="center"/>
          </w:tcPr>
          <w:p w14:paraId="3B38C988" w14:textId="77777777" w:rsidR="00377628" w:rsidRPr="00835F44" w:rsidRDefault="00377628" w:rsidP="00CA01AD">
            <w:pPr>
              <w:pStyle w:val="TAC"/>
              <w:keepNext w:val="0"/>
            </w:pPr>
          </w:p>
        </w:tc>
        <w:tc>
          <w:tcPr>
            <w:tcW w:w="323" w:type="pct"/>
            <w:vAlign w:val="center"/>
          </w:tcPr>
          <w:p w14:paraId="0C984977" w14:textId="77777777" w:rsidR="00377628" w:rsidRPr="00835F44" w:rsidRDefault="00377628" w:rsidP="00CA01AD">
            <w:pPr>
              <w:pStyle w:val="TAC"/>
              <w:keepNext w:val="0"/>
            </w:pPr>
          </w:p>
        </w:tc>
        <w:tc>
          <w:tcPr>
            <w:tcW w:w="323" w:type="pct"/>
            <w:shd w:val="clear" w:color="auto" w:fill="auto"/>
            <w:vAlign w:val="center"/>
          </w:tcPr>
          <w:p w14:paraId="494712A7" w14:textId="77777777" w:rsidR="00377628" w:rsidRPr="00835F44" w:rsidRDefault="00377628" w:rsidP="00CA01AD">
            <w:pPr>
              <w:pStyle w:val="TAC"/>
              <w:keepNext w:val="0"/>
            </w:pPr>
            <w:r w:rsidRPr="00835F44">
              <w:t>-89.2</w:t>
            </w:r>
          </w:p>
        </w:tc>
        <w:tc>
          <w:tcPr>
            <w:tcW w:w="323" w:type="pct"/>
            <w:vAlign w:val="center"/>
          </w:tcPr>
          <w:p w14:paraId="46A361E4" w14:textId="77777777" w:rsidR="00377628" w:rsidRPr="00835F44" w:rsidRDefault="00377628" w:rsidP="00CA01AD">
            <w:pPr>
              <w:pStyle w:val="TAC"/>
              <w:keepNext w:val="0"/>
            </w:pPr>
            <w:r w:rsidRPr="00835F44">
              <w:t>-88.2</w:t>
            </w:r>
          </w:p>
        </w:tc>
        <w:tc>
          <w:tcPr>
            <w:tcW w:w="323" w:type="pct"/>
            <w:vAlign w:val="center"/>
          </w:tcPr>
          <w:p w14:paraId="04EF3DC6" w14:textId="77777777" w:rsidR="00377628" w:rsidRPr="00835F44" w:rsidRDefault="00377628" w:rsidP="00CA01AD">
            <w:pPr>
              <w:pStyle w:val="TAC"/>
              <w:keepNext w:val="0"/>
            </w:pPr>
            <w:r w:rsidRPr="00835F44">
              <w:t>-87.4</w:t>
            </w:r>
          </w:p>
        </w:tc>
        <w:tc>
          <w:tcPr>
            <w:tcW w:w="323" w:type="pct"/>
            <w:vAlign w:val="center"/>
          </w:tcPr>
          <w:p w14:paraId="69219584" w14:textId="77777777" w:rsidR="00377628" w:rsidRPr="00835F44" w:rsidRDefault="00377628" w:rsidP="00CA01AD">
            <w:pPr>
              <w:pStyle w:val="TAC"/>
              <w:keepNext w:val="0"/>
            </w:pPr>
            <w:r w:rsidRPr="00835F44">
              <w:t>-86.1</w:t>
            </w:r>
          </w:p>
        </w:tc>
        <w:tc>
          <w:tcPr>
            <w:tcW w:w="324" w:type="pct"/>
            <w:vAlign w:val="center"/>
          </w:tcPr>
          <w:p w14:paraId="4871D8D2" w14:textId="77777777" w:rsidR="00377628" w:rsidRPr="00835F44" w:rsidRDefault="00377628" w:rsidP="00CA01AD">
            <w:pPr>
              <w:pStyle w:val="TAC"/>
              <w:keepNext w:val="0"/>
            </w:pPr>
            <w:r w:rsidRPr="00835F44">
              <w:t>-85.6</w:t>
            </w:r>
          </w:p>
        </w:tc>
        <w:tc>
          <w:tcPr>
            <w:tcW w:w="324" w:type="pct"/>
            <w:vAlign w:val="center"/>
          </w:tcPr>
          <w:p w14:paraId="5297D165" w14:textId="77777777" w:rsidR="00377628" w:rsidRPr="00835F44" w:rsidRDefault="00377628" w:rsidP="00CA01AD">
            <w:pPr>
              <w:pStyle w:val="TAC"/>
              <w:keepNext w:val="0"/>
            </w:pPr>
            <w:r w:rsidRPr="00835F44">
              <w:t>-85.1</w:t>
            </w:r>
          </w:p>
        </w:tc>
        <w:tc>
          <w:tcPr>
            <w:tcW w:w="360" w:type="pct"/>
            <w:vMerge/>
            <w:shd w:val="clear" w:color="auto" w:fill="auto"/>
          </w:tcPr>
          <w:p w14:paraId="2548F91E" w14:textId="77777777" w:rsidR="00377628" w:rsidRPr="00835F44" w:rsidRDefault="00377628" w:rsidP="00CA01AD">
            <w:pPr>
              <w:pStyle w:val="TAC"/>
              <w:keepNext w:val="0"/>
              <w:rPr>
                <w:rFonts w:eastAsia="MS Mincho" w:cs="Arial"/>
              </w:rPr>
            </w:pPr>
          </w:p>
        </w:tc>
      </w:tr>
      <w:tr w:rsidR="00377628" w:rsidRPr="00835F44" w14:paraId="277CEE84" w14:textId="77777777" w:rsidTr="00CA01AD">
        <w:trPr>
          <w:trHeight w:val="255"/>
          <w:jc w:val="center"/>
        </w:trPr>
        <w:tc>
          <w:tcPr>
            <w:tcW w:w="353" w:type="pct"/>
            <w:vMerge/>
            <w:shd w:val="clear" w:color="auto" w:fill="auto"/>
            <w:vAlign w:val="center"/>
          </w:tcPr>
          <w:p w14:paraId="6E2B59E9" w14:textId="77777777" w:rsidR="00377628" w:rsidRPr="00835F44" w:rsidRDefault="00377628" w:rsidP="00CA01AD">
            <w:pPr>
              <w:pStyle w:val="TAC"/>
              <w:keepNext w:val="0"/>
              <w:rPr>
                <w:rFonts w:eastAsia="MS Mincho" w:cs="Arial"/>
              </w:rPr>
            </w:pPr>
          </w:p>
        </w:tc>
        <w:tc>
          <w:tcPr>
            <w:tcW w:w="409" w:type="pct"/>
            <w:vAlign w:val="center"/>
          </w:tcPr>
          <w:p w14:paraId="10253583" w14:textId="77777777" w:rsidR="00377628" w:rsidRPr="00835F44" w:rsidRDefault="00377628" w:rsidP="00CA01AD">
            <w:pPr>
              <w:pStyle w:val="TAC"/>
              <w:keepNext w:val="0"/>
              <w:rPr>
                <w:rFonts w:eastAsia="MS Mincho" w:cs="Arial"/>
              </w:rPr>
            </w:pPr>
            <w:r w:rsidRPr="00835F44">
              <w:rPr>
                <w:rFonts w:eastAsia="MS Mincho" w:cs="Arial"/>
              </w:rPr>
              <w:t>60</w:t>
            </w:r>
          </w:p>
        </w:tc>
        <w:tc>
          <w:tcPr>
            <w:tcW w:w="323" w:type="pct"/>
            <w:shd w:val="clear" w:color="auto" w:fill="auto"/>
            <w:vAlign w:val="center"/>
          </w:tcPr>
          <w:p w14:paraId="7E828B6C"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712BAE36" w14:textId="77777777" w:rsidR="00377628" w:rsidRPr="00835F44" w:rsidRDefault="00377628" w:rsidP="00CA01AD">
            <w:pPr>
              <w:pStyle w:val="TAC"/>
              <w:keepNext w:val="0"/>
            </w:pPr>
            <w:r w:rsidRPr="00835F44">
              <w:t>-96.0</w:t>
            </w:r>
          </w:p>
        </w:tc>
        <w:tc>
          <w:tcPr>
            <w:tcW w:w="323" w:type="pct"/>
            <w:shd w:val="clear" w:color="auto" w:fill="auto"/>
            <w:vAlign w:val="center"/>
          </w:tcPr>
          <w:p w14:paraId="33C730C0" w14:textId="77777777" w:rsidR="00377628" w:rsidRPr="00835F44" w:rsidRDefault="00377628" w:rsidP="00CA01AD">
            <w:pPr>
              <w:pStyle w:val="TAC"/>
              <w:keepNext w:val="0"/>
            </w:pPr>
            <w:r w:rsidRPr="00835F44">
              <w:t>-93.9</w:t>
            </w:r>
          </w:p>
        </w:tc>
        <w:tc>
          <w:tcPr>
            <w:tcW w:w="323" w:type="pct"/>
            <w:shd w:val="clear" w:color="auto" w:fill="auto"/>
            <w:vAlign w:val="center"/>
          </w:tcPr>
          <w:p w14:paraId="7BA5F536" w14:textId="77777777" w:rsidR="00377628" w:rsidRPr="00835F44" w:rsidRDefault="00377628" w:rsidP="00CA01AD">
            <w:pPr>
              <w:pStyle w:val="TAC"/>
              <w:keepNext w:val="0"/>
            </w:pPr>
            <w:r w:rsidRPr="00835F44">
              <w:t>-92.6</w:t>
            </w:r>
          </w:p>
        </w:tc>
        <w:tc>
          <w:tcPr>
            <w:tcW w:w="323" w:type="pct"/>
            <w:shd w:val="clear" w:color="auto" w:fill="auto"/>
            <w:vAlign w:val="center"/>
          </w:tcPr>
          <w:p w14:paraId="28BD130D" w14:textId="77777777" w:rsidR="00377628" w:rsidRPr="00835F44" w:rsidRDefault="00377628" w:rsidP="00CA01AD">
            <w:pPr>
              <w:pStyle w:val="TAC"/>
              <w:keepNext w:val="0"/>
            </w:pPr>
          </w:p>
        </w:tc>
        <w:tc>
          <w:tcPr>
            <w:tcW w:w="323" w:type="pct"/>
            <w:vAlign w:val="center"/>
          </w:tcPr>
          <w:p w14:paraId="7890AC11" w14:textId="77777777" w:rsidR="00377628" w:rsidRPr="00835F44" w:rsidRDefault="00377628" w:rsidP="00CA01AD">
            <w:pPr>
              <w:pStyle w:val="TAC"/>
              <w:keepNext w:val="0"/>
            </w:pPr>
          </w:p>
        </w:tc>
        <w:tc>
          <w:tcPr>
            <w:tcW w:w="323" w:type="pct"/>
            <w:shd w:val="clear" w:color="auto" w:fill="auto"/>
            <w:vAlign w:val="center"/>
          </w:tcPr>
          <w:p w14:paraId="6125F9EA" w14:textId="77777777" w:rsidR="00377628" w:rsidRPr="00835F44" w:rsidRDefault="00377628" w:rsidP="00CA01AD">
            <w:pPr>
              <w:pStyle w:val="TAC"/>
              <w:keepNext w:val="0"/>
            </w:pPr>
            <w:r w:rsidRPr="00835F44">
              <w:t>-89.4</w:t>
            </w:r>
          </w:p>
        </w:tc>
        <w:tc>
          <w:tcPr>
            <w:tcW w:w="323" w:type="pct"/>
            <w:vAlign w:val="center"/>
          </w:tcPr>
          <w:p w14:paraId="08F17C06" w14:textId="77777777" w:rsidR="00377628" w:rsidRPr="00835F44" w:rsidRDefault="00377628" w:rsidP="00CA01AD">
            <w:pPr>
              <w:pStyle w:val="TAC"/>
              <w:keepNext w:val="0"/>
            </w:pPr>
            <w:r w:rsidRPr="00835F44">
              <w:t>-88.3</w:t>
            </w:r>
          </w:p>
        </w:tc>
        <w:tc>
          <w:tcPr>
            <w:tcW w:w="323" w:type="pct"/>
            <w:vAlign w:val="center"/>
          </w:tcPr>
          <w:p w14:paraId="332FA8E1" w14:textId="77777777" w:rsidR="00377628" w:rsidRPr="00835F44" w:rsidRDefault="00377628" w:rsidP="00CA01AD">
            <w:pPr>
              <w:pStyle w:val="TAC"/>
              <w:keepNext w:val="0"/>
            </w:pPr>
            <w:r w:rsidRPr="00835F44">
              <w:t>-87.5</w:t>
            </w:r>
          </w:p>
        </w:tc>
        <w:tc>
          <w:tcPr>
            <w:tcW w:w="323" w:type="pct"/>
            <w:vAlign w:val="center"/>
          </w:tcPr>
          <w:p w14:paraId="466E8A24" w14:textId="77777777" w:rsidR="00377628" w:rsidRPr="00835F44" w:rsidRDefault="00377628" w:rsidP="00CA01AD">
            <w:pPr>
              <w:pStyle w:val="TAC"/>
              <w:keepNext w:val="0"/>
            </w:pPr>
            <w:r w:rsidRPr="00835F44">
              <w:t>-86.2</w:t>
            </w:r>
          </w:p>
        </w:tc>
        <w:tc>
          <w:tcPr>
            <w:tcW w:w="324" w:type="pct"/>
            <w:vAlign w:val="center"/>
          </w:tcPr>
          <w:p w14:paraId="19B66F15" w14:textId="77777777" w:rsidR="00377628" w:rsidRPr="00835F44" w:rsidRDefault="00377628" w:rsidP="00CA01AD">
            <w:pPr>
              <w:pStyle w:val="TAC"/>
              <w:keepNext w:val="0"/>
            </w:pPr>
            <w:r w:rsidRPr="00835F44">
              <w:t>-85.7</w:t>
            </w:r>
          </w:p>
        </w:tc>
        <w:tc>
          <w:tcPr>
            <w:tcW w:w="324" w:type="pct"/>
            <w:vAlign w:val="center"/>
          </w:tcPr>
          <w:p w14:paraId="06D0309B" w14:textId="77777777" w:rsidR="00377628" w:rsidRPr="00835F44" w:rsidRDefault="00377628" w:rsidP="00CA01AD">
            <w:pPr>
              <w:pStyle w:val="TAC"/>
              <w:keepNext w:val="0"/>
            </w:pPr>
            <w:r w:rsidRPr="00835F44">
              <w:t>-85.2</w:t>
            </w:r>
          </w:p>
        </w:tc>
        <w:tc>
          <w:tcPr>
            <w:tcW w:w="360" w:type="pct"/>
            <w:vMerge/>
            <w:shd w:val="clear" w:color="auto" w:fill="auto"/>
            <w:vAlign w:val="center"/>
          </w:tcPr>
          <w:p w14:paraId="7BE551B8" w14:textId="77777777" w:rsidR="00377628" w:rsidRPr="00835F44" w:rsidRDefault="00377628" w:rsidP="00CA01AD">
            <w:pPr>
              <w:pStyle w:val="TAC"/>
              <w:keepNext w:val="0"/>
              <w:rPr>
                <w:rFonts w:eastAsia="MS Mincho" w:cs="Arial"/>
              </w:rPr>
            </w:pPr>
          </w:p>
        </w:tc>
      </w:tr>
      <w:tr w:rsidR="00377628" w:rsidRPr="00835F44" w14:paraId="63801E4F" w14:textId="77777777" w:rsidTr="00CA01AD">
        <w:trPr>
          <w:trHeight w:val="255"/>
          <w:jc w:val="center"/>
        </w:trPr>
        <w:tc>
          <w:tcPr>
            <w:tcW w:w="353" w:type="pct"/>
            <w:vMerge w:val="restart"/>
            <w:shd w:val="clear" w:color="auto" w:fill="auto"/>
            <w:vAlign w:val="center"/>
          </w:tcPr>
          <w:p w14:paraId="7ED6FC5D" w14:textId="77777777" w:rsidR="00377628" w:rsidRPr="00835F44" w:rsidRDefault="00377628" w:rsidP="00CA01AD">
            <w:pPr>
              <w:pStyle w:val="TAC"/>
              <w:keepNext w:val="0"/>
              <w:rPr>
                <w:rFonts w:eastAsia="MS Mincho" w:cs="Arial"/>
              </w:rPr>
            </w:pPr>
            <w:r w:rsidRPr="00835F44">
              <w:rPr>
                <w:rFonts w:eastAsia="MS Mincho" w:cs="Arial"/>
              </w:rPr>
              <w:t>n78</w:t>
            </w:r>
            <w:r w:rsidRPr="00835F44">
              <w:rPr>
                <w:vertAlign w:val="superscript"/>
                <w:lang w:eastAsia="zh-CN"/>
              </w:rPr>
              <w:t>1</w:t>
            </w:r>
          </w:p>
        </w:tc>
        <w:tc>
          <w:tcPr>
            <w:tcW w:w="409" w:type="pct"/>
            <w:vAlign w:val="center"/>
          </w:tcPr>
          <w:p w14:paraId="189C87C1" w14:textId="77777777" w:rsidR="00377628" w:rsidRPr="00835F44" w:rsidRDefault="00377628" w:rsidP="00CA01AD">
            <w:pPr>
              <w:pStyle w:val="TAC"/>
              <w:keepNext w:val="0"/>
              <w:rPr>
                <w:rFonts w:eastAsia="MS Mincho" w:cs="Arial"/>
              </w:rPr>
            </w:pPr>
            <w:r w:rsidRPr="00835F44">
              <w:rPr>
                <w:rFonts w:eastAsia="MS Mincho" w:cs="Arial"/>
              </w:rPr>
              <w:t>15</w:t>
            </w:r>
          </w:p>
        </w:tc>
        <w:tc>
          <w:tcPr>
            <w:tcW w:w="323" w:type="pct"/>
            <w:shd w:val="clear" w:color="auto" w:fill="auto"/>
            <w:vAlign w:val="center"/>
          </w:tcPr>
          <w:p w14:paraId="4810B647"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442DA05A" w14:textId="77777777" w:rsidR="00377628" w:rsidRPr="00835F44" w:rsidRDefault="00377628" w:rsidP="00CA01AD">
            <w:pPr>
              <w:pStyle w:val="TAC"/>
              <w:keepNext w:val="0"/>
            </w:pPr>
            <w:r w:rsidRPr="00835F44">
              <w:t>-95.8</w:t>
            </w:r>
          </w:p>
        </w:tc>
        <w:tc>
          <w:tcPr>
            <w:tcW w:w="323" w:type="pct"/>
            <w:shd w:val="clear" w:color="auto" w:fill="auto"/>
            <w:vAlign w:val="center"/>
          </w:tcPr>
          <w:p w14:paraId="256D7F61" w14:textId="77777777" w:rsidR="00377628" w:rsidRPr="00835F44" w:rsidRDefault="00377628" w:rsidP="00CA01AD">
            <w:pPr>
              <w:pStyle w:val="TAC"/>
              <w:keepNext w:val="0"/>
            </w:pPr>
            <w:r w:rsidRPr="00835F44">
              <w:t>-94.0</w:t>
            </w:r>
          </w:p>
        </w:tc>
        <w:tc>
          <w:tcPr>
            <w:tcW w:w="323" w:type="pct"/>
            <w:shd w:val="clear" w:color="auto" w:fill="auto"/>
            <w:vAlign w:val="center"/>
          </w:tcPr>
          <w:p w14:paraId="74BC682E" w14:textId="77777777" w:rsidR="00377628" w:rsidRPr="00835F44" w:rsidRDefault="00377628" w:rsidP="00CA01AD">
            <w:pPr>
              <w:pStyle w:val="TAC"/>
              <w:keepNext w:val="0"/>
            </w:pPr>
            <w:r w:rsidRPr="00835F44">
              <w:t>-92.7</w:t>
            </w:r>
          </w:p>
        </w:tc>
        <w:tc>
          <w:tcPr>
            <w:tcW w:w="323" w:type="pct"/>
            <w:shd w:val="clear" w:color="auto" w:fill="auto"/>
            <w:vAlign w:val="center"/>
          </w:tcPr>
          <w:p w14:paraId="7AF59289" w14:textId="77777777" w:rsidR="00377628" w:rsidRPr="00835F44" w:rsidRDefault="00377628" w:rsidP="00CA01AD">
            <w:pPr>
              <w:pStyle w:val="TAC"/>
              <w:keepNext w:val="0"/>
            </w:pPr>
          </w:p>
        </w:tc>
        <w:tc>
          <w:tcPr>
            <w:tcW w:w="323" w:type="pct"/>
            <w:vAlign w:val="center"/>
          </w:tcPr>
          <w:p w14:paraId="3A038C47" w14:textId="77777777" w:rsidR="00377628" w:rsidRPr="00835F44" w:rsidRDefault="00377628" w:rsidP="00CA01AD">
            <w:pPr>
              <w:pStyle w:val="TAC"/>
              <w:keepNext w:val="0"/>
            </w:pPr>
          </w:p>
        </w:tc>
        <w:tc>
          <w:tcPr>
            <w:tcW w:w="323" w:type="pct"/>
            <w:shd w:val="clear" w:color="auto" w:fill="auto"/>
            <w:vAlign w:val="center"/>
          </w:tcPr>
          <w:p w14:paraId="35295909" w14:textId="77777777" w:rsidR="00377628" w:rsidRPr="00835F44" w:rsidRDefault="00377628" w:rsidP="00CA01AD">
            <w:pPr>
              <w:pStyle w:val="TAC"/>
              <w:keepNext w:val="0"/>
            </w:pPr>
            <w:r w:rsidRPr="00835F44">
              <w:t>-89.6</w:t>
            </w:r>
          </w:p>
        </w:tc>
        <w:tc>
          <w:tcPr>
            <w:tcW w:w="323" w:type="pct"/>
            <w:vAlign w:val="center"/>
          </w:tcPr>
          <w:p w14:paraId="0E496E90" w14:textId="77777777" w:rsidR="00377628" w:rsidRPr="00835F44" w:rsidRDefault="00377628" w:rsidP="00CA01AD">
            <w:pPr>
              <w:pStyle w:val="TAC"/>
              <w:keepNext w:val="0"/>
            </w:pPr>
            <w:r w:rsidRPr="00835F44">
              <w:t>-88.6</w:t>
            </w:r>
          </w:p>
        </w:tc>
        <w:tc>
          <w:tcPr>
            <w:tcW w:w="323" w:type="pct"/>
            <w:vAlign w:val="center"/>
          </w:tcPr>
          <w:p w14:paraId="322337F2" w14:textId="77777777" w:rsidR="00377628" w:rsidRPr="00835F44" w:rsidRDefault="00377628" w:rsidP="00CA01AD">
            <w:pPr>
              <w:pStyle w:val="TAC"/>
              <w:keepNext w:val="0"/>
            </w:pPr>
          </w:p>
        </w:tc>
        <w:tc>
          <w:tcPr>
            <w:tcW w:w="323" w:type="pct"/>
            <w:vAlign w:val="center"/>
          </w:tcPr>
          <w:p w14:paraId="0C260A25" w14:textId="77777777" w:rsidR="00377628" w:rsidRPr="00835F44" w:rsidRDefault="00377628" w:rsidP="00CA01AD">
            <w:pPr>
              <w:pStyle w:val="TAC"/>
              <w:keepNext w:val="0"/>
            </w:pPr>
          </w:p>
        </w:tc>
        <w:tc>
          <w:tcPr>
            <w:tcW w:w="324" w:type="pct"/>
            <w:vAlign w:val="center"/>
          </w:tcPr>
          <w:p w14:paraId="2A5FEF01" w14:textId="77777777" w:rsidR="00377628" w:rsidRPr="00835F44" w:rsidRDefault="00377628" w:rsidP="00CA01AD">
            <w:pPr>
              <w:pStyle w:val="TAC"/>
              <w:keepNext w:val="0"/>
            </w:pPr>
          </w:p>
        </w:tc>
        <w:tc>
          <w:tcPr>
            <w:tcW w:w="324" w:type="pct"/>
            <w:vAlign w:val="center"/>
          </w:tcPr>
          <w:p w14:paraId="3D60D0BB" w14:textId="77777777" w:rsidR="00377628" w:rsidRPr="00835F44" w:rsidRDefault="00377628" w:rsidP="00CA01AD">
            <w:pPr>
              <w:pStyle w:val="TAC"/>
              <w:keepNext w:val="0"/>
            </w:pPr>
          </w:p>
        </w:tc>
        <w:tc>
          <w:tcPr>
            <w:tcW w:w="360" w:type="pct"/>
            <w:vMerge w:val="restart"/>
            <w:shd w:val="clear" w:color="auto" w:fill="auto"/>
            <w:vAlign w:val="center"/>
          </w:tcPr>
          <w:p w14:paraId="463467D5" w14:textId="77777777" w:rsidR="00377628" w:rsidRPr="00835F44" w:rsidRDefault="00377628" w:rsidP="00CA01AD">
            <w:pPr>
              <w:pStyle w:val="TAC"/>
              <w:keepNext w:val="0"/>
              <w:rPr>
                <w:rFonts w:eastAsia="MS Mincho" w:cs="Arial"/>
              </w:rPr>
            </w:pPr>
            <w:r w:rsidRPr="00835F44">
              <w:rPr>
                <w:rFonts w:eastAsia="MS Mincho" w:cs="Arial"/>
              </w:rPr>
              <w:t>TDD</w:t>
            </w:r>
          </w:p>
        </w:tc>
      </w:tr>
      <w:tr w:rsidR="00377628" w:rsidRPr="00835F44" w14:paraId="6E26FA51" w14:textId="77777777" w:rsidTr="00CA01AD">
        <w:trPr>
          <w:trHeight w:val="255"/>
          <w:jc w:val="center"/>
        </w:trPr>
        <w:tc>
          <w:tcPr>
            <w:tcW w:w="353" w:type="pct"/>
            <w:vMerge/>
            <w:shd w:val="clear" w:color="auto" w:fill="auto"/>
            <w:vAlign w:val="center"/>
          </w:tcPr>
          <w:p w14:paraId="4517A4ED" w14:textId="77777777" w:rsidR="00377628" w:rsidRPr="00835F44" w:rsidRDefault="00377628" w:rsidP="00CA01AD">
            <w:pPr>
              <w:pStyle w:val="TAC"/>
              <w:keepNext w:val="0"/>
              <w:rPr>
                <w:rFonts w:eastAsia="MS Mincho" w:cs="Arial"/>
              </w:rPr>
            </w:pPr>
          </w:p>
        </w:tc>
        <w:tc>
          <w:tcPr>
            <w:tcW w:w="409" w:type="pct"/>
            <w:vAlign w:val="center"/>
          </w:tcPr>
          <w:p w14:paraId="371EE4FA" w14:textId="77777777" w:rsidR="00377628" w:rsidRPr="00835F44" w:rsidRDefault="00377628" w:rsidP="00CA01AD">
            <w:pPr>
              <w:pStyle w:val="TAC"/>
              <w:keepNext w:val="0"/>
              <w:rPr>
                <w:rFonts w:eastAsia="MS Mincho" w:cs="Arial"/>
              </w:rPr>
            </w:pPr>
            <w:r w:rsidRPr="00835F44">
              <w:rPr>
                <w:rFonts w:eastAsia="MS Mincho" w:cs="Arial"/>
              </w:rPr>
              <w:t>30</w:t>
            </w:r>
          </w:p>
        </w:tc>
        <w:tc>
          <w:tcPr>
            <w:tcW w:w="323" w:type="pct"/>
            <w:shd w:val="clear" w:color="auto" w:fill="auto"/>
            <w:vAlign w:val="center"/>
          </w:tcPr>
          <w:p w14:paraId="37430C3C"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2239233B" w14:textId="77777777" w:rsidR="00377628" w:rsidRPr="00835F44" w:rsidRDefault="00377628" w:rsidP="00CA01AD">
            <w:pPr>
              <w:pStyle w:val="TAC"/>
              <w:keepNext w:val="0"/>
            </w:pPr>
            <w:r w:rsidRPr="00835F44">
              <w:t>-96.1</w:t>
            </w:r>
          </w:p>
        </w:tc>
        <w:tc>
          <w:tcPr>
            <w:tcW w:w="323" w:type="pct"/>
            <w:shd w:val="clear" w:color="auto" w:fill="auto"/>
            <w:vAlign w:val="center"/>
          </w:tcPr>
          <w:p w14:paraId="05094237" w14:textId="77777777" w:rsidR="00377628" w:rsidRPr="00835F44" w:rsidRDefault="00377628" w:rsidP="00CA01AD">
            <w:pPr>
              <w:pStyle w:val="TAC"/>
              <w:keepNext w:val="0"/>
            </w:pPr>
            <w:r w:rsidRPr="00835F44">
              <w:t>-94.1</w:t>
            </w:r>
          </w:p>
        </w:tc>
        <w:tc>
          <w:tcPr>
            <w:tcW w:w="323" w:type="pct"/>
            <w:shd w:val="clear" w:color="auto" w:fill="auto"/>
            <w:vAlign w:val="center"/>
          </w:tcPr>
          <w:p w14:paraId="4F3DD8CC" w14:textId="77777777" w:rsidR="00377628" w:rsidRPr="00835F44" w:rsidRDefault="00377628" w:rsidP="00CA01AD">
            <w:pPr>
              <w:pStyle w:val="TAC"/>
              <w:keepNext w:val="0"/>
            </w:pPr>
            <w:r w:rsidRPr="00835F44">
              <w:t>-92.9</w:t>
            </w:r>
          </w:p>
        </w:tc>
        <w:tc>
          <w:tcPr>
            <w:tcW w:w="323" w:type="pct"/>
            <w:shd w:val="clear" w:color="auto" w:fill="auto"/>
            <w:vAlign w:val="center"/>
          </w:tcPr>
          <w:p w14:paraId="12B2F962" w14:textId="77777777" w:rsidR="00377628" w:rsidRPr="00835F44" w:rsidRDefault="00377628" w:rsidP="00CA01AD">
            <w:pPr>
              <w:pStyle w:val="TAC"/>
              <w:keepNext w:val="0"/>
            </w:pPr>
          </w:p>
        </w:tc>
        <w:tc>
          <w:tcPr>
            <w:tcW w:w="323" w:type="pct"/>
            <w:vAlign w:val="center"/>
          </w:tcPr>
          <w:p w14:paraId="7715CDF5" w14:textId="77777777" w:rsidR="00377628" w:rsidRPr="00835F44" w:rsidRDefault="00377628" w:rsidP="00CA01AD">
            <w:pPr>
              <w:pStyle w:val="TAC"/>
              <w:keepNext w:val="0"/>
            </w:pPr>
          </w:p>
        </w:tc>
        <w:tc>
          <w:tcPr>
            <w:tcW w:w="323" w:type="pct"/>
            <w:shd w:val="clear" w:color="auto" w:fill="auto"/>
            <w:vAlign w:val="center"/>
          </w:tcPr>
          <w:p w14:paraId="1A8B3A66" w14:textId="77777777" w:rsidR="00377628" w:rsidRPr="00835F44" w:rsidRDefault="00377628" w:rsidP="00CA01AD">
            <w:pPr>
              <w:pStyle w:val="TAC"/>
              <w:keepNext w:val="0"/>
            </w:pPr>
            <w:r w:rsidRPr="00835F44">
              <w:t>-89.7</w:t>
            </w:r>
          </w:p>
        </w:tc>
        <w:tc>
          <w:tcPr>
            <w:tcW w:w="323" w:type="pct"/>
            <w:vAlign w:val="center"/>
          </w:tcPr>
          <w:p w14:paraId="6A4C2169" w14:textId="77777777" w:rsidR="00377628" w:rsidRPr="00835F44" w:rsidRDefault="00377628" w:rsidP="00CA01AD">
            <w:pPr>
              <w:pStyle w:val="TAC"/>
              <w:keepNext w:val="0"/>
            </w:pPr>
            <w:r w:rsidRPr="00835F44">
              <w:t>-88.7</w:t>
            </w:r>
          </w:p>
        </w:tc>
        <w:tc>
          <w:tcPr>
            <w:tcW w:w="323" w:type="pct"/>
            <w:vAlign w:val="center"/>
          </w:tcPr>
          <w:p w14:paraId="05AAA87E" w14:textId="77777777" w:rsidR="00377628" w:rsidRPr="00835F44" w:rsidRDefault="00377628" w:rsidP="00CA01AD">
            <w:pPr>
              <w:pStyle w:val="TAC"/>
              <w:keepNext w:val="0"/>
            </w:pPr>
            <w:r w:rsidRPr="00835F44">
              <w:t>-87.9</w:t>
            </w:r>
          </w:p>
        </w:tc>
        <w:tc>
          <w:tcPr>
            <w:tcW w:w="323" w:type="pct"/>
            <w:vAlign w:val="center"/>
          </w:tcPr>
          <w:p w14:paraId="7F0E9A19" w14:textId="77777777" w:rsidR="00377628" w:rsidRPr="00835F44" w:rsidRDefault="00377628" w:rsidP="00CA01AD">
            <w:pPr>
              <w:pStyle w:val="TAC"/>
              <w:keepNext w:val="0"/>
            </w:pPr>
            <w:r w:rsidRPr="00835F44">
              <w:t>-86.6</w:t>
            </w:r>
          </w:p>
        </w:tc>
        <w:tc>
          <w:tcPr>
            <w:tcW w:w="324" w:type="pct"/>
            <w:vAlign w:val="center"/>
          </w:tcPr>
          <w:p w14:paraId="6E3AB75A" w14:textId="77777777" w:rsidR="00377628" w:rsidRPr="00835F44" w:rsidRDefault="00377628" w:rsidP="00CA01AD">
            <w:pPr>
              <w:pStyle w:val="TAC"/>
              <w:keepNext w:val="0"/>
            </w:pPr>
            <w:r w:rsidRPr="00835F44">
              <w:t>-86.1</w:t>
            </w:r>
          </w:p>
        </w:tc>
        <w:tc>
          <w:tcPr>
            <w:tcW w:w="324" w:type="pct"/>
            <w:vAlign w:val="center"/>
          </w:tcPr>
          <w:p w14:paraId="5D98E4B7" w14:textId="77777777" w:rsidR="00377628" w:rsidRPr="00835F44" w:rsidRDefault="00377628" w:rsidP="00CA01AD">
            <w:pPr>
              <w:pStyle w:val="TAC"/>
              <w:keepNext w:val="0"/>
            </w:pPr>
            <w:r w:rsidRPr="00835F44">
              <w:t>-85.6</w:t>
            </w:r>
          </w:p>
        </w:tc>
        <w:tc>
          <w:tcPr>
            <w:tcW w:w="360" w:type="pct"/>
            <w:vMerge/>
            <w:shd w:val="clear" w:color="auto" w:fill="auto"/>
            <w:vAlign w:val="center"/>
          </w:tcPr>
          <w:p w14:paraId="4D8B2569" w14:textId="77777777" w:rsidR="00377628" w:rsidRPr="00835F44" w:rsidRDefault="00377628" w:rsidP="00CA01AD">
            <w:pPr>
              <w:pStyle w:val="TAC"/>
              <w:keepNext w:val="0"/>
              <w:rPr>
                <w:rFonts w:eastAsia="MS Mincho" w:cs="Arial"/>
              </w:rPr>
            </w:pPr>
          </w:p>
        </w:tc>
      </w:tr>
      <w:tr w:rsidR="00377628" w:rsidRPr="00835F44" w14:paraId="7EDF570D" w14:textId="77777777" w:rsidTr="00CA01AD">
        <w:trPr>
          <w:trHeight w:val="255"/>
          <w:jc w:val="center"/>
        </w:trPr>
        <w:tc>
          <w:tcPr>
            <w:tcW w:w="353" w:type="pct"/>
            <w:vMerge/>
            <w:shd w:val="clear" w:color="auto" w:fill="auto"/>
            <w:vAlign w:val="center"/>
          </w:tcPr>
          <w:p w14:paraId="685DF913" w14:textId="77777777" w:rsidR="00377628" w:rsidRPr="00835F44" w:rsidRDefault="00377628" w:rsidP="00CA01AD">
            <w:pPr>
              <w:pStyle w:val="TAC"/>
              <w:keepNext w:val="0"/>
              <w:rPr>
                <w:rFonts w:eastAsia="MS Mincho" w:cs="Arial"/>
              </w:rPr>
            </w:pPr>
          </w:p>
        </w:tc>
        <w:tc>
          <w:tcPr>
            <w:tcW w:w="409" w:type="pct"/>
            <w:vAlign w:val="center"/>
          </w:tcPr>
          <w:p w14:paraId="78292D48" w14:textId="77777777" w:rsidR="00377628" w:rsidRPr="00835F44" w:rsidRDefault="00377628" w:rsidP="00CA01AD">
            <w:pPr>
              <w:pStyle w:val="TAC"/>
              <w:keepNext w:val="0"/>
              <w:rPr>
                <w:rFonts w:eastAsia="MS Mincho" w:cs="Arial"/>
              </w:rPr>
            </w:pPr>
            <w:r w:rsidRPr="00835F44">
              <w:rPr>
                <w:rFonts w:eastAsia="MS Mincho" w:cs="Arial"/>
              </w:rPr>
              <w:t>60</w:t>
            </w:r>
          </w:p>
        </w:tc>
        <w:tc>
          <w:tcPr>
            <w:tcW w:w="323" w:type="pct"/>
            <w:shd w:val="clear" w:color="auto" w:fill="auto"/>
            <w:vAlign w:val="center"/>
          </w:tcPr>
          <w:p w14:paraId="5EBB2C20"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4D98A2F6" w14:textId="77777777" w:rsidR="00377628" w:rsidRPr="00835F44" w:rsidRDefault="00377628" w:rsidP="00CA01AD">
            <w:pPr>
              <w:pStyle w:val="TAC"/>
              <w:keepNext w:val="0"/>
            </w:pPr>
            <w:r w:rsidRPr="00835F44">
              <w:t>-96.5</w:t>
            </w:r>
          </w:p>
        </w:tc>
        <w:tc>
          <w:tcPr>
            <w:tcW w:w="323" w:type="pct"/>
            <w:shd w:val="clear" w:color="auto" w:fill="auto"/>
            <w:vAlign w:val="center"/>
          </w:tcPr>
          <w:p w14:paraId="73B0A150" w14:textId="77777777" w:rsidR="00377628" w:rsidRPr="00835F44" w:rsidRDefault="00377628" w:rsidP="00CA01AD">
            <w:pPr>
              <w:pStyle w:val="TAC"/>
              <w:keepNext w:val="0"/>
            </w:pPr>
            <w:r w:rsidRPr="00835F44">
              <w:t>-94.4</w:t>
            </w:r>
          </w:p>
        </w:tc>
        <w:tc>
          <w:tcPr>
            <w:tcW w:w="323" w:type="pct"/>
            <w:shd w:val="clear" w:color="auto" w:fill="auto"/>
            <w:vAlign w:val="center"/>
          </w:tcPr>
          <w:p w14:paraId="5A29741F" w14:textId="77777777" w:rsidR="00377628" w:rsidRPr="00835F44" w:rsidRDefault="00377628" w:rsidP="00CA01AD">
            <w:pPr>
              <w:pStyle w:val="TAC"/>
              <w:keepNext w:val="0"/>
            </w:pPr>
            <w:r w:rsidRPr="00835F44">
              <w:t>-93.1</w:t>
            </w:r>
          </w:p>
        </w:tc>
        <w:tc>
          <w:tcPr>
            <w:tcW w:w="323" w:type="pct"/>
            <w:shd w:val="clear" w:color="auto" w:fill="auto"/>
            <w:vAlign w:val="center"/>
          </w:tcPr>
          <w:p w14:paraId="03589F0F" w14:textId="77777777" w:rsidR="00377628" w:rsidRPr="00835F44" w:rsidRDefault="00377628" w:rsidP="00CA01AD">
            <w:pPr>
              <w:pStyle w:val="TAC"/>
              <w:keepNext w:val="0"/>
            </w:pPr>
          </w:p>
        </w:tc>
        <w:tc>
          <w:tcPr>
            <w:tcW w:w="323" w:type="pct"/>
            <w:vAlign w:val="center"/>
          </w:tcPr>
          <w:p w14:paraId="79DAB519" w14:textId="77777777" w:rsidR="00377628" w:rsidRPr="00835F44" w:rsidRDefault="00377628" w:rsidP="00CA01AD">
            <w:pPr>
              <w:pStyle w:val="TAC"/>
              <w:keepNext w:val="0"/>
            </w:pPr>
          </w:p>
        </w:tc>
        <w:tc>
          <w:tcPr>
            <w:tcW w:w="323" w:type="pct"/>
            <w:shd w:val="clear" w:color="auto" w:fill="auto"/>
            <w:vAlign w:val="center"/>
          </w:tcPr>
          <w:p w14:paraId="56627831" w14:textId="77777777" w:rsidR="00377628" w:rsidRPr="00835F44" w:rsidRDefault="00377628" w:rsidP="00CA01AD">
            <w:pPr>
              <w:pStyle w:val="TAC"/>
              <w:keepNext w:val="0"/>
            </w:pPr>
            <w:r w:rsidRPr="00835F44">
              <w:t>-89.9</w:t>
            </w:r>
          </w:p>
        </w:tc>
        <w:tc>
          <w:tcPr>
            <w:tcW w:w="323" w:type="pct"/>
            <w:vAlign w:val="center"/>
          </w:tcPr>
          <w:p w14:paraId="1AA9D03C" w14:textId="77777777" w:rsidR="00377628" w:rsidRPr="00835F44" w:rsidRDefault="00377628" w:rsidP="00CA01AD">
            <w:pPr>
              <w:pStyle w:val="TAC"/>
              <w:keepNext w:val="0"/>
            </w:pPr>
            <w:r w:rsidRPr="00835F44">
              <w:t>-88.8</w:t>
            </w:r>
          </w:p>
        </w:tc>
        <w:tc>
          <w:tcPr>
            <w:tcW w:w="323" w:type="pct"/>
            <w:vAlign w:val="center"/>
          </w:tcPr>
          <w:p w14:paraId="7FA65EDE" w14:textId="77777777" w:rsidR="00377628" w:rsidRPr="00835F44" w:rsidRDefault="00377628" w:rsidP="00CA01AD">
            <w:pPr>
              <w:pStyle w:val="TAC"/>
              <w:keepNext w:val="0"/>
            </w:pPr>
            <w:r w:rsidRPr="00835F44">
              <w:t>-88.0</w:t>
            </w:r>
          </w:p>
        </w:tc>
        <w:tc>
          <w:tcPr>
            <w:tcW w:w="323" w:type="pct"/>
            <w:vAlign w:val="center"/>
          </w:tcPr>
          <w:p w14:paraId="2C925905" w14:textId="77777777" w:rsidR="00377628" w:rsidRPr="00835F44" w:rsidRDefault="00377628" w:rsidP="00CA01AD">
            <w:pPr>
              <w:pStyle w:val="TAC"/>
              <w:keepNext w:val="0"/>
            </w:pPr>
            <w:r w:rsidRPr="00835F44">
              <w:t>-86.7</w:t>
            </w:r>
          </w:p>
        </w:tc>
        <w:tc>
          <w:tcPr>
            <w:tcW w:w="324" w:type="pct"/>
            <w:vAlign w:val="center"/>
          </w:tcPr>
          <w:p w14:paraId="056DDDBA" w14:textId="77777777" w:rsidR="00377628" w:rsidRPr="00835F44" w:rsidRDefault="00377628" w:rsidP="00CA01AD">
            <w:pPr>
              <w:pStyle w:val="TAC"/>
              <w:keepNext w:val="0"/>
            </w:pPr>
            <w:r w:rsidRPr="00835F44">
              <w:t>-86.2</w:t>
            </w:r>
          </w:p>
        </w:tc>
        <w:tc>
          <w:tcPr>
            <w:tcW w:w="324" w:type="pct"/>
            <w:vAlign w:val="center"/>
          </w:tcPr>
          <w:p w14:paraId="62DFD1EE" w14:textId="77777777" w:rsidR="00377628" w:rsidRPr="00835F44" w:rsidRDefault="00377628" w:rsidP="00CA01AD">
            <w:pPr>
              <w:pStyle w:val="TAC"/>
              <w:keepNext w:val="0"/>
            </w:pPr>
            <w:r w:rsidRPr="00835F44">
              <w:t>-85.7</w:t>
            </w:r>
          </w:p>
        </w:tc>
        <w:tc>
          <w:tcPr>
            <w:tcW w:w="360" w:type="pct"/>
            <w:vMerge/>
            <w:shd w:val="clear" w:color="auto" w:fill="auto"/>
            <w:vAlign w:val="center"/>
          </w:tcPr>
          <w:p w14:paraId="3F857B7E" w14:textId="77777777" w:rsidR="00377628" w:rsidRPr="00835F44" w:rsidRDefault="00377628" w:rsidP="00CA01AD">
            <w:pPr>
              <w:pStyle w:val="TAC"/>
              <w:keepNext w:val="0"/>
              <w:rPr>
                <w:rFonts w:eastAsia="MS Mincho" w:cs="Arial"/>
              </w:rPr>
            </w:pPr>
          </w:p>
        </w:tc>
      </w:tr>
      <w:tr w:rsidR="00377628" w:rsidRPr="00835F44" w14:paraId="7D815BB6" w14:textId="77777777" w:rsidTr="00CA01AD">
        <w:trPr>
          <w:trHeight w:val="255"/>
          <w:jc w:val="center"/>
        </w:trPr>
        <w:tc>
          <w:tcPr>
            <w:tcW w:w="353" w:type="pct"/>
            <w:vMerge w:val="restart"/>
            <w:shd w:val="clear" w:color="auto" w:fill="auto"/>
            <w:vAlign w:val="center"/>
          </w:tcPr>
          <w:p w14:paraId="591B9C76" w14:textId="77777777" w:rsidR="00377628" w:rsidRPr="00835F44" w:rsidRDefault="00377628" w:rsidP="00CA01AD">
            <w:pPr>
              <w:pStyle w:val="TAC"/>
              <w:keepNext w:val="0"/>
              <w:rPr>
                <w:rFonts w:eastAsia="MS Mincho" w:cs="Arial"/>
              </w:rPr>
            </w:pPr>
            <w:r w:rsidRPr="00835F44">
              <w:rPr>
                <w:rFonts w:eastAsia="MS Mincho" w:cs="Arial"/>
              </w:rPr>
              <w:t>n79</w:t>
            </w:r>
            <w:r w:rsidRPr="00835F44">
              <w:rPr>
                <w:vertAlign w:val="superscript"/>
                <w:lang w:eastAsia="zh-CN"/>
              </w:rPr>
              <w:t>1</w:t>
            </w:r>
          </w:p>
        </w:tc>
        <w:tc>
          <w:tcPr>
            <w:tcW w:w="409" w:type="pct"/>
            <w:vAlign w:val="center"/>
          </w:tcPr>
          <w:p w14:paraId="134E35C2" w14:textId="77777777" w:rsidR="00377628" w:rsidRPr="00835F44" w:rsidRDefault="00377628" w:rsidP="00CA01AD">
            <w:pPr>
              <w:pStyle w:val="TAC"/>
              <w:keepNext w:val="0"/>
              <w:rPr>
                <w:rFonts w:eastAsia="MS Mincho" w:cs="Arial"/>
              </w:rPr>
            </w:pPr>
            <w:r w:rsidRPr="00835F44">
              <w:rPr>
                <w:rFonts w:eastAsia="MS Mincho" w:cs="Arial"/>
              </w:rPr>
              <w:t>15</w:t>
            </w:r>
          </w:p>
        </w:tc>
        <w:tc>
          <w:tcPr>
            <w:tcW w:w="323" w:type="pct"/>
            <w:shd w:val="clear" w:color="auto" w:fill="auto"/>
            <w:vAlign w:val="center"/>
          </w:tcPr>
          <w:p w14:paraId="3A71139E"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1F0A5A75" w14:textId="77777777" w:rsidR="00377628" w:rsidRPr="00835F44" w:rsidRDefault="00377628" w:rsidP="00CA01AD">
            <w:pPr>
              <w:pStyle w:val="TAC"/>
              <w:keepNext w:val="0"/>
            </w:pPr>
          </w:p>
        </w:tc>
        <w:tc>
          <w:tcPr>
            <w:tcW w:w="323" w:type="pct"/>
            <w:shd w:val="clear" w:color="auto" w:fill="auto"/>
            <w:vAlign w:val="center"/>
          </w:tcPr>
          <w:p w14:paraId="6B3D0DF9" w14:textId="77777777" w:rsidR="00377628" w:rsidRPr="00835F44" w:rsidRDefault="00377628" w:rsidP="00CA01AD">
            <w:pPr>
              <w:pStyle w:val="TAC"/>
              <w:keepNext w:val="0"/>
            </w:pPr>
          </w:p>
        </w:tc>
        <w:tc>
          <w:tcPr>
            <w:tcW w:w="323" w:type="pct"/>
            <w:shd w:val="clear" w:color="auto" w:fill="auto"/>
            <w:vAlign w:val="center"/>
          </w:tcPr>
          <w:p w14:paraId="204DF0A3" w14:textId="77777777" w:rsidR="00377628" w:rsidRPr="00835F44" w:rsidRDefault="00377628" w:rsidP="00CA01AD">
            <w:pPr>
              <w:pStyle w:val="TAC"/>
              <w:keepNext w:val="0"/>
            </w:pPr>
          </w:p>
        </w:tc>
        <w:tc>
          <w:tcPr>
            <w:tcW w:w="323" w:type="pct"/>
            <w:shd w:val="clear" w:color="auto" w:fill="auto"/>
            <w:vAlign w:val="center"/>
          </w:tcPr>
          <w:p w14:paraId="69155555" w14:textId="77777777" w:rsidR="00377628" w:rsidRPr="00835F44" w:rsidRDefault="00377628" w:rsidP="00CA01AD">
            <w:pPr>
              <w:pStyle w:val="TAC"/>
              <w:keepNext w:val="0"/>
            </w:pPr>
          </w:p>
        </w:tc>
        <w:tc>
          <w:tcPr>
            <w:tcW w:w="323" w:type="pct"/>
            <w:vAlign w:val="center"/>
          </w:tcPr>
          <w:p w14:paraId="72779FF4" w14:textId="77777777" w:rsidR="00377628" w:rsidRPr="00835F44" w:rsidRDefault="00377628" w:rsidP="00CA01AD">
            <w:pPr>
              <w:pStyle w:val="TAC"/>
              <w:keepNext w:val="0"/>
            </w:pPr>
          </w:p>
        </w:tc>
        <w:tc>
          <w:tcPr>
            <w:tcW w:w="323" w:type="pct"/>
            <w:shd w:val="clear" w:color="auto" w:fill="auto"/>
            <w:vAlign w:val="center"/>
          </w:tcPr>
          <w:p w14:paraId="72403A11" w14:textId="77777777" w:rsidR="00377628" w:rsidRPr="00835F44" w:rsidRDefault="00377628" w:rsidP="00CA01AD">
            <w:pPr>
              <w:pStyle w:val="TAC"/>
              <w:keepNext w:val="0"/>
            </w:pPr>
            <w:r w:rsidRPr="00835F44">
              <w:t>-89.6</w:t>
            </w:r>
          </w:p>
        </w:tc>
        <w:tc>
          <w:tcPr>
            <w:tcW w:w="323" w:type="pct"/>
            <w:vAlign w:val="center"/>
          </w:tcPr>
          <w:p w14:paraId="250083B5" w14:textId="77777777" w:rsidR="00377628" w:rsidRPr="00835F44" w:rsidRDefault="00377628" w:rsidP="00CA01AD">
            <w:pPr>
              <w:pStyle w:val="TAC"/>
              <w:keepNext w:val="0"/>
            </w:pPr>
            <w:r w:rsidRPr="00835F44">
              <w:t>-88.6</w:t>
            </w:r>
          </w:p>
        </w:tc>
        <w:tc>
          <w:tcPr>
            <w:tcW w:w="323" w:type="pct"/>
            <w:vAlign w:val="center"/>
          </w:tcPr>
          <w:p w14:paraId="1FC96F07" w14:textId="77777777" w:rsidR="00377628" w:rsidRPr="00835F44" w:rsidRDefault="00377628" w:rsidP="00CA01AD">
            <w:pPr>
              <w:pStyle w:val="TAC"/>
              <w:keepNext w:val="0"/>
            </w:pPr>
          </w:p>
        </w:tc>
        <w:tc>
          <w:tcPr>
            <w:tcW w:w="323" w:type="pct"/>
            <w:vAlign w:val="center"/>
          </w:tcPr>
          <w:p w14:paraId="0DB522D5" w14:textId="77777777" w:rsidR="00377628" w:rsidRPr="00835F44" w:rsidRDefault="00377628" w:rsidP="00CA01AD">
            <w:pPr>
              <w:pStyle w:val="TAC"/>
              <w:keepNext w:val="0"/>
            </w:pPr>
          </w:p>
        </w:tc>
        <w:tc>
          <w:tcPr>
            <w:tcW w:w="324" w:type="pct"/>
            <w:vAlign w:val="center"/>
          </w:tcPr>
          <w:p w14:paraId="7905FD33" w14:textId="77777777" w:rsidR="00377628" w:rsidRPr="00835F44" w:rsidRDefault="00377628" w:rsidP="00CA01AD">
            <w:pPr>
              <w:pStyle w:val="TAC"/>
              <w:keepNext w:val="0"/>
            </w:pPr>
          </w:p>
        </w:tc>
        <w:tc>
          <w:tcPr>
            <w:tcW w:w="324" w:type="pct"/>
            <w:vAlign w:val="center"/>
          </w:tcPr>
          <w:p w14:paraId="75CF73BA" w14:textId="77777777" w:rsidR="00377628" w:rsidRPr="00835F44" w:rsidRDefault="00377628" w:rsidP="00CA01AD">
            <w:pPr>
              <w:pStyle w:val="TAC"/>
              <w:keepNext w:val="0"/>
            </w:pPr>
          </w:p>
        </w:tc>
        <w:tc>
          <w:tcPr>
            <w:tcW w:w="360" w:type="pct"/>
            <w:vMerge w:val="restart"/>
            <w:shd w:val="clear" w:color="auto" w:fill="auto"/>
            <w:vAlign w:val="center"/>
          </w:tcPr>
          <w:p w14:paraId="32979D7C" w14:textId="77777777" w:rsidR="00377628" w:rsidRPr="00835F44" w:rsidRDefault="00377628" w:rsidP="00CA01AD">
            <w:pPr>
              <w:pStyle w:val="TAC"/>
              <w:keepNext w:val="0"/>
              <w:rPr>
                <w:rFonts w:eastAsia="MS Mincho" w:cs="Arial"/>
              </w:rPr>
            </w:pPr>
            <w:r w:rsidRPr="00835F44">
              <w:rPr>
                <w:rFonts w:eastAsia="MS Mincho" w:cs="Arial"/>
              </w:rPr>
              <w:t>TDD</w:t>
            </w:r>
          </w:p>
        </w:tc>
      </w:tr>
      <w:tr w:rsidR="00377628" w:rsidRPr="00835F44" w14:paraId="5DA0C6FB" w14:textId="77777777" w:rsidTr="00CA01AD">
        <w:trPr>
          <w:trHeight w:val="255"/>
          <w:jc w:val="center"/>
        </w:trPr>
        <w:tc>
          <w:tcPr>
            <w:tcW w:w="353" w:type="pct"/>
            <w:vMerge/>
            <w:shd w:val="clear" w:color="auto" w:fill="auto"/>
            <w:vAlign w:val="center"/>
          </w:tcPr>
          <w:p w14:paraId="66A841C3" w14:textId="77777777" w:rsidR="00377628" w:rsidRPr="00835F44" w:rsidRDefault="00377628" w:rsidP="00CA01AD">
            <w:pPr>
              <w:pStyle w:val="TAC"/>
              <w:keepNext w:val="0"/>
              <w:rPr>
                <w:rFonts w:eastAsia="MS Mincho" w:cs="Arial"/>
              </w:rPr>
            </w:pPr>
          </w:p>
        </w:tc>
        <w:tc>
          <w:tcPr>
            <w:tcW w:w="409" w:type="pct"/>
            <w:vAlign w:val="center"/>
          </w:tcPr>
          <w:p w14:paraId="5FEFBE5D" w14:textId="77777777" w:rsidR="00377628" w:rsidRPr="00835F44" w:rsidRDefault="00377628" w:rsidP="00CA01AD">
            <w:pPr>
              <w:pStyle w:val="TAC"/>
              <w:keepNext w:val="0"/>
              <w:rPr>
                <w:rFonts w:eastAsia="MS Mincho" w:cs="Arial"/>
              </w:rPr>
            </w:pPr>
            <w:r w:rsidRPr="00835F44">
              <w:rPr>
                <w:rFonts w:eastAsia="MS Mincho" w:cs="Arial"/>
              </w:rPr>
              <w:t>30</w:t>
            </w:r>
          </w:p>
        </w:tc>
        <w:tc>
          <w:tcPr>
            <w:tcW w:w="323" w:type="pct"/>
            <w:shd w:val="clear" w:color="auto" w:fill="auto"/>
            <w:vAlign w:val="center"/>
          </w:tcPr>
          <w:p w14:paraId="0B66DE8A"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04740511" w14:textId="77777777" w:rsidR="00377628" w:rsidRPr="00835F44" w:rsidRDefault="00377628" w:rsidP="00CA01AD">
            <w:pPr>
              <w:pStyle w:val="TAC"/>
              <w:keepNext w:val="0"/>
            </w:pPr>
          </w:p>
        </w:tc>
        <w:tc>
          <w:tcPr>
            <w:tcW w:w="323" w:type="pct"/>
            <w:shd w:val="clear" w:color="auto" w:fill="auto"/>
            <w:vAlign w:val="center"/>
          </w:tcPr>
          <w:p w14:paraId="71F301BD" w14:textId="77777777" w:rsidR="00377628" w:rsidRPr="00835F44" w:rsidRDefault="00377628" w:rsidP="00CA01AD">
            <w:pPr>
              <w:pStyle w:val="TAC"/>
              <w:keepNext w:val="0"/>
            </w:pPr>
          </w:p>
        </w:tc>
        <w:tc>
          <w:tcPr>
            <w:tcW w:w="323" w:type="pct"/>
            <w:shd w:val="clear" w:color="auto" w:fill="auto"/>
            <w:vAlign w:val="center"/>
          </w:tcPr>
          <w:p w14:paraId="1296A214" w14:textId="77777777" w:rsidR="00377628" w:rsidRPr="00835F44" w:rsidRDefault="00377628" w:rsidP="00CA01AD">
            <w:pPr>
              <w:pStyle w:val="TAC"/>
              <w:keepNext w:val="0"/>
            </w:pPr>
          </w:p>
        </w:tc>
        <w:tc>
          <w:tcPr>
            <w:tcW w:w="323" w:type="pct"/>
            <w:shd w:val="clear" w:color="auto" w:fill="auto"/>
            <w:vAlign w:val="center"/>
          </w:tcPr>
          <w:p w14:paraId="37D49AD4" w14:textId="77777777" w:rsidR="00377628" w:rsidRPr="00835F44" w:rsidRDefault="00377628" w:rsidP="00CA01AD">
            <w:pPr>
              <w:pStyle w:val="TAC"/>
              <w:keepNext w:val="0"/>
            </w:pPr>
          </w:p>
        </w:tc>
        <w:tc>
          <w:tcPr>
            <w:tcW w:w="323" w:type="pct"/>
            <w:vAlign w:val="center"/>
          </w:tcPr>
          <w:p w14:paraId="72448E61" w14:textId="77777777" w:rsidR="00377628" w:rsidRPr="00835F44" w:rsidRDefault="00377628" w:rsidP="00CA01AD">
            <w:pPr>
              <w:pStyle w:val="TAC"/>
              <w:keepNext w:val="0"/>
            </w:pPr>
          </w:p>
        </w:tc>
        <w:tc>
          <w:tcPr>
            <w:tcW w:w="323" w:type="pct"/>
            <w:shd w:val="clear" w:color="auto" w:fill="auto"/>
            <w:vAlign w:val="center"/>
          </w:tcPr>
          <w:p w14:paraId="4B17177F" w14:textId="77777777" w:rsidR="00377628" w:rsidRPr="00835F44" w:rsidRDefault="00377628" w:rsidP="00CA01AD">
            <w:pPr>
              <w:pStyle w:val="TAC"/>
              <w:keepNext w:val="0"/>
            </w:pPr>
            <w:r w:rsidRPr="00835F44">
              <w:t>-89.7</w:t>
            </w:r>
          </w:p>
        </w:tc>
        <w:tc>
          <w:tcPr>
            <w:tcW w:w="323" w:type="pct"/>
            <w:vAlign w:val="center"/>
          </w:tcPr>
          <w:p w14:paraId="4FED5181" w14:textId="77777777" w:rsidR="00377628" w:rsidRPr="00835F44" w:rsidRDefault="00377628" w:rsidP="00CA01AD">
            <w:pPr>
              <w:pStyle w:val="TAC"/>
              <w:keepNext w:val="0"/>
            </w:pPr>
            <w:r w:rsidRPr="00835F44">
              <w:t>-88.7</w:t>
            </w:r>
          </w:p>
        </w:tc>
        <w:tc>
          <w:tcPr>
            <w:tcW w:w="323" w:type="pct"/>
            <w:vAlign w:val="center"/>
          </w:tcPr>
          <w:p w14:paraId="5E5CB10E" w14:textId="77777777" w:rsidR="00377628" w:rsidRPr="00835F44" w:rsidRDefault="00377628" w:rsidP="00CA01AD">
            <w:pPr>
              <w:pStyle w:val="TAC"/>
              <w:keepNext w:val="0"/>
            </w:pPr>
            <w:r w:rsidRPr="00835F44">
              <w:t>-87.9</w:t>
            </w:r>
          </w:p>
        </w:tc>
        <w:tc>
          <w:tcPr>
            <w:tcW w:w="323" w:type="pct"/>
            <w:vAlign w:val="center"/>
          </w:tcPr>
          <w:p w14:paraId="25015535" w14:textId="77777777" w:rsidR="00377628" w:rsidRPr="00835F44" w:rsidRDefault="00377628" w:rsidP="00CA01AD">
            <w:pPr>
              <w:pStyle w:val="TAC"/>
              <w:keepNext w:val="0"/>
            </w:pPr>
            <w:r w:rsidRPr="00835F44">
              <w:t>-86.6</w:t>
            </w:r>
          </w:p>
        </w:tc>
        <w:tc>
          <w:tcPr>
            <w:tcW w:w="324" w:type="pct"/>
            <w:vAlign w:val="center"/>
          </w:tcPr>
          <w:p w14:paraId="3F2E940B" w14:textId="77777777" w:rsidR="00377628" w:rsidRPr="00835F44" w:rsidRDefault="00377628" w:rsidP="00CA01AD">
            <w:pPr>
              <w:pStyle w:val="TAC"/>
              <w:keepNext w:val="0"/>
            </w:pPr>
          </w:p>
        </w:tc>
        <w:tc>
          <w:tcPr>
            <w:tcW w:w="324" w:type="pct"/>
            <w:vAlign w:val="center"/>
          </w:tcPr>
          <w:p w14:paraId="78F22FE7" w14:textId="77777777" w:rsidR="00377628" w:rsidRPr="00835F44" w:rsidRDefault="00377628" w:rsidP="00CA01AD">
            <w:pPr>
              <w:pStyle w:val="TAC"/>
              <w:keepNext w:val="0"/>
            </w:pPr>
            <w:r w:rsidRPr="00835F44">
              <w:t>-85.6</w:t>
            </w:r>
          </w:p>
        </w:tc>
        <w:tc>
          <w:tcPr>
            <w:tcW w:w="360" w:type="pct"/>
            <w:vMerge/>
            <w:shd w:val="clear" w:color="auto" w:fill="auto"/>
            <w:vAlign w:val="center"/>
          </w:tcPr>
          <w:p w14:paraId="7E249CD0" w14:textId="77777777" w:rsidR="00377628" w:rsidRPr="00835F44" w:rsidRDefault="00377628" w:rsidP="00CA01AD">
            <w:pPr>
              <w:pStyle w:val="TAC"/>
              <w:keepNext w:val="0"/>
              <w:rPr>
                <w:rFonts w:eastAsia="MS Mincho" w:cs="Arial"/>
              </w:rPr>
            </w:pPr>
          </w:p>
        </w:tc>
      </w:tr>
      <w:tr w:rsidR="00377628" w:rsidRPr="00835F44" w14:paraId="621FA61F" w14:textId="77777777" w:rsidTr="00CA01AD">
        <w:trPr>
          <w:trHeight w:val="255"/>
          <w:jc w:val="center"/>
        </w:trPr>
        <w:tc>
          <w:tcPr>
            <w:tcW w:w="353" w:type="pct"/>
            <w:vMerge/>
            <w:shd w:val="clear" w:color="auto" w:fill="auto"/>
            <w:vAlign w:val="center"/>
          </w:tcPr>
          <w:p w14:paraId="7BFE68EA" w14:textId="77777777" w:rsidR="00377628" w:rsidRPr="00835F44" w:rsidRDefault="00377628" w:rsidP="00CA01AD">
            <w:pPr>
              <w:pStyle w:val="TAC"/>
              <w:keepNext w:val="0"/>
              <w:rPr>
                <w:rFonts w:eastAsia="MS Mincho" w:cs="Arial"/>
              </w:rPr>
            </w:pPr>
          </w:p>
        </w:tc>
        <w:tc>
          <w:tcPr>
            <w:tcW w:w="409" w:type="pct"/>
            <w:vAlign w:val="center"/>
          </w:tcPr>
          <w:p w14:paraId="6A0BE220" w14:textId="77777777" w:rsidR="00377628" w:rsidRPr="00835F44" w:rsidRDefault="00377628" w:rsidP="00CA01AD">
            <w:pPr>
              <w:pStyle w:val="TAC"/>
              <w:keepNext w:val="0"/>
              <w:rPr>
                <w:rFonts w:eastAsia="MS Mincho" w:cs="Arial"/>
              </w:rPr>
            </w:pPr>
            <w:r w:rsidRPr="00835F44">
              <w:rPr>
                <w:rFonts w:eastAsia="MS Mincho" w:cs="Arial"/>
              </w:rPr>
              <w:t>60</w:t>
            </w:r>
          </w:p>
        </w:tc>
        <w:tc>
          <w:tcPr>
            <w:tcW w:w="323" w:type="pct"/>
            <w:shd w:val="clear" w:color="auto" w:fill="auto"/>
            <w:vAlign w:val="center"/>
          </w:tcPr>
          <w:p w14:paraId="64EECF0C" w14:textId="77777777" w:rsidR="00377628" w:rsidRPr="00835F44" w:rsidRDefault="00377628" w:rsidP="00CA01AD">
            <w:pPr>
              <w:pStyle w:val="TAC"/>
              <w:keepNext w:val="0"/>
              <w:rPr>
                <w:rFonts w:eastAsia="MS Mincho" w:cs="Arial"/>
              </w:rPr>
            </w:pPr>
          </w:p>
        </w:tc>
        <w:tc>
          <w:tcPr>
            <w:tcW w:w="323" w:type="pct"/>
            <w:shd w:val="clear" w:color="auto" w:fill="auto"/>
            <w:vAlign w:val="center"/>
          </w:tcPr>
          <w:p w14:paraId="3889EF01" w14:textId="77777777" w:rsidR="00377628" w:rsidRPr="00835F44" w:rsidRDefault="00377628" w:rsidP="00CA01AD">
            <w:pPr>
              <w:pStyle w:val="TAC"/>
              <w:keepNext w:val="0"/>
            </w:pPr>
          </w:p>
        </w:tc>
        <w:tc>
          <w:tcPr>
            <w:tcW w:w="323" w:type="pct"/>
            <w:shd w:val="clear" w:color="auto" w:fill="auto"/>
            <w:vAlign w:val="center"/>
          </w:tcPr>
          <w:p w14:paraId="1EA2C591" w14:textId="77777777" w:rsidR="00377628" w:rsidRPr="00835F44" w:rsidRDefault="00377628" w:rsidP="00CA01AD">
            <w:pPr>
              <w:pStyle w:val="TAC"/>
              <w:keepNext w:val="0"/>
            </w:pPr>
          </w:p>
        </w:tc>
        <w:tc>
          <w:tcPr>
            <w:tcW w:w="323" w:type="pct"/>
            <w:shd w:val="clear" w:color="auto" w:fill="auto"/>
            <w:vAlign w:val="center"/>
          </w:tcPr>
          <w:p w14:paraId="65821B19" w14:textId="77777777" w:rsidR="00377628" w:rsidRPr="00835F44" w:rsidRDefault="00377628" w:rsidP="00CA01AD">
            <w:pPr>
              <w:pStyle w:val="TAC"/>
              <w:keepNext w:val="0"/>
            </w:pPr>
          </w:p>
        </w:tc>
        <w:tc>
          <w:tcPr>
            <w:tcW w:w="323" w:type="pct"/>
            <w:shd w:val="clear" w:color="auto" w:fill="auto"/>
            <w:vAlign w:val="center"/>
          </w:tcPr>
          <w:p w14:paraId="4B567C9A" w14:textId="77777777" w:rsidR="00377628" w:rsidRPr="00835F44" w:rsidRDefault="00377628" w:rsidP="00CA01AD">
            <w:pPr>
              <w:pStyle w:val="TAC"/>
              <w:keepNext w:val="0"/>
            </w:pPr>
          </w:p>
        </w:tc>
        <w:tc>
          <w:tcPr>
            <w:tcW w:w="323" w:type="pct"/>
            <w:vAlign w:val="center"/>
          </w:tcPr>
          <w:p w14:paraId="4FF6F6B6" w14:textId="77777777" w:rsidR="00377628" w:rsidRPr="00835F44" w:rsidRDefault="00377628" w:rsidP="00CA01AD">
            <w:pPr>
              <w:pStyle w:val="TAC"/>
              <w:keepNext w:val="0"/>
            </w:pPr>
          </w:p>
        </w:tc>
        <w:tc>
          <w:tcPr>
            <w:tcW w:w="323" w:type="pct"/>
            <w:shd w:val="clear" w:color="auto" w:fill="auto"/>
            <w:vAlign w:val="center"/>
          </w:tcPr>
          <w:p w14:paraId="50638AFE" w14:textId="77777777" w:rsidR="00377628" w:rsidRPr="00835F44" w:rsidRDefault="00377628" w:rsidP="00CA01AD">
            <w:pPr>
              <w:pStyle w:val="TAC"/>
              <w:keepNext w:val="0"/>
            </w:pPr>
            <w:r w:rsidRPr="00835F44">
              <w:t>-89.9</w:t>
            </w:r>
          </w:p>
        </w:tc>
        <w:tc>
          <w:tcPr>
            <w:tcW w:w="323" w:type="pct"/>
            <w:vAlign w:val="center"/>
          </w:tcPr>
          <w:p w14:paraId="15D81B2D" w14:textId="77777777" w:rsidR="00377628" w:rsidRPr="00835F44" w:rsidRDefault="00377628" w:rsidP="00CA01AD">
            <w:pPr>
              <w:pStyle w:val="TAC"/>
              <w:keepNext w:val="0"/>
            </w:pPr>
            <w:r w:rsidRPr="00835F44">
              <w:t>-88.8</w:t>
            </w:r>
          </w:p>
        </w:tc>
        <w:tc>
          <w:tcPr>
            <w:tcW w:w="323" w:type="pct"/>
            <w:vAlign w:val="center"/>
          </w:tcPr>
          <w:p w14:paraId="1E974C37" w14:textId="77777777" w:rsidR="00377628" w:rsidRPr="00835F44" w:rsidRDefault="00377628" w:rsidP="00CA01AD">
            <w:pPr>
              <w:pStyle w:val="TAC"/>
              <w:keepNext w:val="0"/>
            </w:pPr>
            <w:r w:rsidRPr="00835F44">
              <w:t>-88.0</w:t>
            </w:r>
          </w:p>
        </w:tc>
        <w:tc>
          <w:tcPr>
            <w:tcW w:w="323" w:type="pct"/>
            <w:vAlign w:val="center"/>
          </w:tcPr>
          <w:p w14:paraId="2D539CAB" w14:textId="77777777" w:rsidR="00377628" w:rsidRPr="00835F44" w:rsidRDefault="00377628" w:rsidP="00CA01AD">
            <w:pPr>
              <w:pStyle w:val="TAC"/>
              <w:keepNext w:val="0"/>
            </w:pPr>
            <w:r w:rsidRPr="00835F44">
              <w:t>-86.7</w:t>
            </w:r>
          </w:p>
        </w:tc>
        <w:tc>
          <w:tcPr>
            <w:tcW w:w="324" w:type="pct"/>
            <w:vAlign w:val="center"/>
          </w:tcPr>
          <w:p w14:paraId="7BAE18EB" w14:textId="77777777" w:rsidR="00377628" w:rsidRPr="00835F44" w:rsidRDefault="00377628" w:rsidP="00CA01AD">
            <w:pPr>
              <w:pStyle w:val="TAC"/>
              <w:keepNext w:val="0"/>
            </w:pPr>
          </w:p>
        </w:tc>
        <w:tc>
          <w:tcPr>
            <w:tcW w:w="324" w:type="pct"/>
            <w:vAlign w:val="center"/>
          </w:tcPr>
          <w:p w14:paraId="60FEF68A" w14:textId="77777777" w:rsidR="00377628" w:rsidRPr="00835F44" w:rsidRDefault="00377628" w:rsidP="00CA01AD">
            <w:pPr>
              <w:pStyle w:val="TAC"/>
              <w:keepNext w:val="0"/>
            </w:pPr>
            <w:r w:rsidRPr="00835F44">
              <w:t>-85.7</w:t>
            </w:r>
          </w:p>
        </w:tc>
        <w:tc>
          <w:tcPr>
            <w:tcW w:w="360" w:type="pct"/>
            <w:vMerge/>
            <w:shd w:val="clear" w:color="auto" w:fill="auto"/>
            <w:vAlign w:val="center"/>
          </w:tcPr>
          <w:p w14:paraId="3045000C" w14:textId="77777777" w:rsidR="00377628" w:rsidRPr="00835F44" w:rsidRDefault="00377628" w:rsidP="00CA01AD">
            <w:pPr>
              <w:pStyle w:val="TAC"/>
              <w:keepNext w:val="0"/>
              <w:rPr>
                <w:rFonts w:eastAsia="MS Mincho" w:cs="Arial"/>
              </w:rPr>
            </w:pPr>
          </w:p>
        </w:tc>
      </w:tr>
      <w:tr w:rsidR="00377628" w:rsidRPr="00835F44" w14:paraId="2442DFAB" w14:textId="77777777" w:rsidTr="00495FE7">
        <w:trPr>
          <w:trHeight w:val="255"/>
          <w:jc w:val="center"/>
        </w:trPr>
        <w:tc>
          <w:tcPr>
            <w:tcW w:w="5000" w:type="pct"/>
            <w:gridSpan w:val="15"/>
          </w:tcPr>
          <w:p w14:paraId="7334E453" w14:textId="77777777" w:rsidR="00377628" w:rsidRPr="00835F44" w:rsidRDefault="00377628" w:rsidP="00CA01AD">
            <w:pPr>
              <w:pStyle w:val="TAN"/>
              <w:keepNext w:val="0"/>
            </w:pPr>
            <w:r w:rsidRPr="00835F44">
              <w:t>NOTE 1:</w:t>
            </w:r>
            <w:r w:rsidRPr="00835F44">
              <w:tab/>
              <w:t>Four Rx antenna ports shall be the baseline for this operating band except for two Rx vehicular UE.</w:t>
            </w:r>
          </w:p>
          <w:p w14:paraId="4F284807" w14:textId="77777777" w:rsidR="00377628" w:rsidRPr="00835F44" w:rsidRDefault="00377628" w:rsidP="00CA01AD">
            <w:pPr>
              <w:pStyle w:val="TAN"/>
              <w:keepNext w:val="0"/>
            </w:pPr>
            <w:r w:rsidRPr="00835F44">
              <w:t>NOTE 2:</w:t>
            </w:r>
            <w:r w:rsidRPr="00835F44">
              <w:tab/>
              <w:t>The transmitter shall be set to P</w:t>
            </w:r>
            <w:r w:rsidRPr="00835F44">
              <w:rPr>
                <w:vertAlign w:val="subscript"/>
              </w:rPr>
              <w:t>UMAX</w:t>
            </w:r>
            <w:r w:rsidRPr="00835F44">
              <w:t xml:space="preserve"> as defined in clause 6.2.4</w:t>
            </w:r>
          </w:p>
          <w:p w14:paraId="57600264" w14:textId="77777777" w:rsidR="00377628" w:rsidRPr="00835F44" w:rsidRDefault="00377628" w:rsidP="00CA01AD">
            <w:pPr>
              <w:pStyle w:val="TAN"/>
              <w:keepNext w:val="0"/>
            </w:pPr>
            <w:r w:rsidRPr="00835F44">
              <w:t>NOTE 3:</w:t>
            </w:r>
            <w:r w:rsidRPr="00835F44">
              <w:tab/>
              <w:t xml:space="preserve">The requirement is modified by -0.5 dB when the assigned NR channel bandwidth is confined within 1475.9 - 1510.9 </w:t>
            </w:r>
            <w:proofErr w:type="spellStart"/>
            <w:r w:rsidRPr="00835F44">
              <w:t>MHz.</w:t>
            </w:r>
            <w:proofErr w:type="spellEnd"/>
          </w:p>
          <w:p w14:paraId="1948ABF8" w14:textId="77777777" w:rsidR="00377628" w:rsidRDefault="00377628" w:rsidP="00CA01AD">
            <w:pPr>
              <w:pStyle w:val="TAN"/>
              <w:keepNext w:val="0"/>
            </w:pPr>
            <w:r w:rsidRPr="00835F44">
              <w:t>NOTE 4:</w:t>
            </w:r>
            <w:r w:rsidRPr="00835F44">
              <w:tab/>
              <w:t xml:space="preserve">The requirement is modified by -0.5 dB when the assigned UE channel bandwidth is confined within 3300 - 3800 </w:t>
            </w:r>
            <w:proofErr w:type="spellStart"/>
            <w:r w:rsidRPr="00835F44">
              <w:t>MHz.</w:t>
            </w:r>
            <w:proofErr w:type="spellEnd"/>
          </w:p>
          <w:p w14:paraId="13FA0351" w14:textId="77777777" w:rsidR="00377628" w:rsidRDefault="00377628" w:rsidP="00CA01AD">
            <w:pPr>
              <w:pStyle w:val="TAN"/>
              <w:keepNext w:val="0"/>
            </w:pPr>
            <w:r>
              <w:t>NOTE 6:</w:t>
            </w:r>
            <w:r w:rsidRPr="00835F44">
              <w:tab/>
            </w:r>
            <w:r>
              <w:t>Void.</w:t>
            </w:r>
          </w:p>
          <w:p w14:paraId="795DF312" w14:textId="77777777" w:rsidR="00377628" w:rsidRPr="00835F44" w:rsidRDefault="00377628" w:rsidP="00CA01AD">
            <w:pPr>
              <w:pStyle w:val="TAN"/>
              <w:keepNext w:val="0"/>
            </w:pPr>
            <w:r>
              <w:t>NOTE 7:</w:t>
            </w:r>
            <w:r w:rsidRPr="00835F44">
              <w:t xml:space="preserve"> </w:t>
            </w:r>
            <w:r w:rsidRPr="00835F44">
              <w:tab/>
            </w:r>
            <w:r>
              <w:t>For SDL bands, the reference sensitivity requirements shall be verified by inter-band CA combinations with SDL band, which are supported by UE.</w:t>
            </w:r>
          </w:p>
        </w:tc>
      </w:tr>
    </w:tbl>
    <w:p w14:paraId="348B6CC7" w14:textId="77777777" w:rsidR="00377628" w:rsidRPr="00835F44" w:rsidRDefault="00377628" w:rsidP="00863308">
      <w:pPr>
        <w:sectPr w:rsidR="00377628" w:rsidRPr="00835F44" w:rsidSect="00495FE7">
          <w:footnotePr>
            <w:numRestart w:val="eachSect"/>
          </w:footnotePr>
          <w:pgSz w:w="16840" w:h="11907" w:orient="landscape" w:code="9"/>
          <w:pgMar w:top="1134" w:right="1418" w:bottom="1134" w:left="1134" w:header="851" w:footer="340" w:gutter="0"/>
          <w:cols w:space="720"/>
          <w:formProt w:val="0"/>
          <w:docGrid w:linePitch="272"/>
        </w:sectPr>
      </w:pPr>
    </w:p>
    <w:p w14:paraId="63D8D6F9" w14:textId="77777777" w:rsidR="00377628" w:rsidRPr="00835F44" w:rsidRDefault="00377628" w:rsidP="00863308">
      <w:r w:rsidRPr="00835F44">
        <w:lastRenderedPageBreak/>
        <w:t>For UE(s) equipped with 4 Rx antenna ports, reference sensitivity for 2Rx antenna ports in Table 7.3.2-1 shall be modified by the amount given in ΔR</w:t>
      </w:r>
      <w:r w:rsidRPr="00835F44">
        <w:rPr>
          <w:vertAlign w:val="subscript"/>
        </w:rPr>
        <w:t>IB,4R</w:t>
      </w:r>
      <w:r w:rsidRPr="00835F44">
        <w:t xml:space="preserve"> in Table 7.3.2-2 for the applicable operating bands.</w:t>
      </w:r>
    </w:p>
    <w:p w14:paraId="10BBEFA4" w14:textId="77777777" w:rsidR="00377628" w:rsidRPr="00835F44" w:rsidRDefault="00377628" w:rsidP="00863308">
      <w:pPr>
        <w:pStyle w:val="TH"/>
        <w:rPr>
          <w:bCs/>
          <w:vertAlign w:val="subscript"/>
        </w:rPr>
      </w:pPr>
      <w:r w:rsidRPr="00835F44">
        <w:t>Table 7.3.2-2: Four antenna port reference sensitivity allowance ΔR</w:t>
      </w:r>
      <w:r w:rsidRPr="00835F44">
        <w:rPr>
          <w:bCs/>
          <w:vertAlign w:val="subscript"/>
        </w:rPr>
        <w:t>IB,4R</w:t>
      </w:r>
    </w:p>
    <w:tbl>
      <w:tblPr>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2970"/>
      </w:tblGrid>
      <w:tr w:rsidR="00377628" w:rsidRPr="00835F44" w14:paraId="412ED8F5" w14:textId="77777777" w:rsidTr="00863308">
        <w:trPr>
          <w:jc w:val="center"/>
        </w:trPr>
        <w:tc>
          <w:tcPr>
            <w:tcW w:w="2889" w:type="dxa"/>
          </w:tcPr>
          <w:p w14:paraId="14E5309C" w14:textId="77777777" w:rsidR="00377628" w:rsidRPr="00835F44" w:rsidRDefault="00377628" w:rsidP="007F4852">
            <w:pPr>
              <w:pStyle w:val="TAH"/>
              <w:rPr>
                <w:rFonts w:eastAsia="MS Mincho"/>
              </w:rPr>
            </w:pPr>
            <w:r w:rsidRPr="00835F44">
              <w:rPr>
                <w:rFonts w:eastAsia="MS Mincho"/>
              </w:rPr>
              <w:t>Operating band</w:t>
            </w:r>
          </w:p>
        </w:tc>
        <w:tc>
          <w:tcPr>
            <w:tcW w:w="2970" w:type="dxa"/>
          </w:tcPr>
          <w:p w14:paraId="378695D5" w14:textId="77777777" w:rsidR="00377628" w:rsidRPr="00835F44" w:rsidRDefault="00377628" w:rsidP="007F4852">
            <w:pPr>
              <w:pStyle w:val="TAH"/>
              <w:rPr>
                <w:rFonts w:eastAsia="MS Mincho"/>
              </w:rPr>
            </w:pPr>
            <w:r w:rsidRPr="00835F44">
              <w:rPr>
                <w:rFonts w:eastAsia="MS Mincho"/>
              </w:rPr>
              <w:t>ΔR</w:t>
            </w:r>
            <w:r w:rsidRPr="00835F44">
              <w:rPr>
                <w:rFonts w:eastAsia="MS Mincho"/>
                <w:vertAlign w:val="subscript"/>
              </w:rPr>
              <w:t xml:space="preserve">IB,4R </w:t>
            </w:r>
            <w:r w:rsidRPr="00835F44">
              <w:rPr>
                <w:rFonts w:eastAsia="MS Mincho"/>
              </w:rPr>
              <w:t>(dB)</w:t>
            </w:r>
          </w:p>
        </w:tc>
      </w:tr>
      <w:tr w:rsidR="00377628" w:rsidRPr="00835F44" w14:paraId="585806CE" w14:textId="77777777" w:rsidTr="003F5B9D">
        <w:trPr>
          <w:jc w:val="center"/>
        </w:trPr>
        <w:tc>
          <w:tcPr>
            <w:tcW w:w="2889" w:type="dxa"/>
            <w:vAlign w:val="center"/>
          </w:tcPr>
          <w:p w14:paraId="3D45FAE8" w14:textId="77777777" w:rsidR="00377628" w:rsidRPr="00835F44" w:rsidRDefault="00377628">
            <w:pPr>
              <w:pStyle w:val="TAC"/>
            </w:pPr>
            <w:r w:rsidRPr="00835F44">
              <w:t>n1, n2, n3, n40, n7,</w:t>
            </w:r>
            <w:r w:rsidRPr="00835F44">
              <w:rPr>
                <w:rFonts w:eastAsia="Calibri"/>
              </w:rPr>
              <w:t xml:space="preserve"> n34, n38, n39, n41, n66, n70</w:t>
            </w:r>
          </w:p>
        </w:tc>
        <w:tc>
          <w:tcPr>
            <w:tcW w:w="2970" w:type="dxa"/>
            <w:vAlign w:val="center"/>
          </w:tcPr>
          <w:p w14:paraId="40B77032" w14:textId="77777777" w:rsidR="00377628" w:rsidRPr="00835F44" w:rsidRDefault="00377628">
            <w:pPr>
              <w:pStyle w:val="TAC"/>
            </w:pPr>
            <w:r w:rsidRPr="00835F44">
              <w:t>-2.7</w:t>
            </w:r>
          </w:p>
        </w:tc>
      </w:tr>
      <w:tr w:rsidR="00377628" w:rsidRPr="00835F44" w14:paraId="46342860" w14:textId="77777777" w:rsidTr="003F5B9D">
        <w:trPr>
          <w:jc w:val="center"/>
        </w:trPr>
        <w:tc>
          <w:tcPr>
            <w:tcW w:w="2889" w:type="dxa"/>
            <w:vAlign w:val="center"/>
          </w:tcPr>
          <w:p w14:paraId="4409E21B" w14:textId="77777777" w:rsidR="00377628" w:rsidRPr="00835F44" w:rsidRDefault="00377628">
            <w:pPr>
              <w:pStyle w:val="TAC"/>
              <w:rPr>
                <w:rFonts w:eastAsia="Calibri"/>
              </w:rPr>
            </w:pPr>
            <w:r w:rsidRPr="00835F44">
              <w:rPr>
                <w:rFonts w:eastAsia="Calibri"/>
              </w:rPr>
              <w:t>n77, n78, n79</w:t>
            </w:r>
          </w:p>
        </w:tc>
        <w:tc>
          <w:tcPr>
            <w:tcW w:w="2970" w:type="dxa"/>
            <w:vAlign w:val="center"/>
          </w:tcPr>
          <w:p w14:paraId="4A33F468" w14:textId="77777777" w:rsidR="00377628" w:rsidRPr="00835F44" w:rsidRDefault="00377628">
            <w:pPr>
              <w:pStyle w:val="TAC"/>
            </w:pPr>
            <w:r w:rsidRPr="00835F44">
              <w:t>-2.2</w:t>
            </w:r>
          </w:p>
        </w:tc>
      </w:tr>
    </w:tbl>
    <w:p w14:paraId="59FDC89C" w14:textId="77777777" w:rsidR="00377628" w:rsidRPr="00835F44" w:rsidRDefault="00377628" w:rsidP="00863308"/>
    <w:p w14:paraId="7805EB6D" w14:textId="77777777" w:rsidR="00377628" w:rsidRPr="00835F44" w:rsidRDefault="00377628" w:rsidP="00863308">
      <w:r w:rsidRPr="00835F44">
        <w:t>The reference receive sensitivity (REFSENS) requirement specified in Table 7.3.2-1 and Table 7.3.2-2 shall be met with uplink transmission bandwidth less than or equal to that specified in Table 7.3.2-3.</w:t>
      </w:r>
    </w:p>
    <w:p w14:paraId="16259DE0" w14:textId="77777777" w:rsidR="00377628" w:rsidRPr="00835F44" w:rsidRDefault="00377628" w:rsidP="00863308">
      <w:pPr>
        <w:pStyle w:val="TH"/>
      </w:pPr>
      <w:r w:rsidRPr="00835F44">
        <w:t>Table 7.3.2-3: Uplink configuration for reference sensitivity</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587"/>
        <w:gridCol w:w="586"/>
        <w:gridCol w:w="586"/>
        <w:gridCol w:w="586"/>
        <w:gridCol w:w="717"/>
        <w:gridCol w:w="717"/>
        <w:gridCol w:w="586"/>
        <w:gridCol w:w="614"/>
        <w:gridCol w:w="614"/>
        <w:gridCol w:w="586"/>
        <w:gridCol w:w="717"/>
        <w:gridCol w:w="586"/>
        <w:gridCol w:w="586"/>
        <w:gridCol w:w="823"/>
      </w:tblGrid>
      <w:tr w:rsidR="00377628" w:rsidRPr="00835F44" w14:paraId="25B62829" w14:textId="77777777" w:rsidTr="00CA6F02">
        <w:trPr>
          <w:cantSplit/>
          <w:trHeight w:val="255"/>
          <w:tblHeader/>
          <w:jc w:val="center"/>
        </w:trPr>
        <w:tc>
          <w:tcPr>
            <w:tcW w:w="5000" w:type="pct"/>
            <w:gridSpan w:val="15"/>
            <w:tcBorders>
              <w:top w:val="single" w:sz="4" w:space="0" w:color="auto"/>
              <w:left w:val="single" w:sz="4" w:space="0" w:color="auto"/>
              <w:bottom w:val="single" w:sz="4" w:space="0" w:color="auto"/>
              <w:right w:val="single" w:sz="4" w:space="0" w:color="auto"/>
            </w:tcBorders>
          </w:tcPr>
          <w:p w14:paraId="3C2655CB" w14:textId="77777777" w:rsidR="00377628" w:rsidRPr="00835F44" w:rsidRDefault="00377628" w:rsidP="000E530E">
            <w:pPr>
              <w:pStyle w:val="TAH"/>
              <w:keepNext w:val="0"/>
            </w:pPr>
            <w:r w:rsidRPr="00835F44">
              <w:t>Operating band / SCS / Channel bandwidth / Duplex mode</w:t>
            </w:r>
          </w:p>
        </w:tc>
      </w:tr>
      <w:tr w:rsidR="00377628" w:rsidRPr="00835F44" w14:paraId="08FF6064" w14:textId="77777777" w:rsidTr="000E530E">
        <w:trPr>
          <w:cantSplit/>
          <w:trHeight w:val="420"/>
          <w:tblHeader/>
          <w:jc w:val="center"/>
        </w:trPr>
        <w:tc>
          <w:tcPr>
            <w:tcW w:w="536" w:type="pct"/>
            <w:shd w:val="clear" w:color="auto" w:fill="auto"/>
            <w:vAlign w:val="center"/>
          </w:tcPr>
          <w:p w14:paraId="582F7772" w14:textId="77777777" w:rsidR="00377628" w:rsidRPr="00835F44" w:rsidRDefault="00377628" w:rsidP="000E530E">
            <w:pPr>
              <w:pStyle w:val="TAH"/>
              <w:keepNext w:val="0"/>
              <w:rPr>
                <w:rFonts w:eastAsia="MS Mincho"/>
              </w:rPr>
            </w:pPr>
            <w:r w:rsidRPr="00835F44">
              <w:t>Operating Band</w:t>
            </w:r>
          </w:p>
        </w:tc>
        <w:tc>
          <w:tcPr>
            <w:tcW w:w="295" w:type="pct"/>
          </w:tcPr>
          <w:p w14:paraId="3006465A" w14:textId="77777777" w:rsidR="00377628" w:rsidRPr="00835F44" w:rsidRDefault="00377628" w:rsidP="000E530E">
            <w:pPr>
              <w:pStyle w:val="TAH"/>
              <w:keepNext w:val="0"/>
            </w:pPr>
            <w:r w:rsidRPr="00835F44">
              <w:t>SCS kHz</w:t>
            </w:r>
          </w:p>
        </w:tc>
        <w:tc>
          <w:tcPr>
            <w:tcW w:w="294" w:type="pct"/>
            <w:shd w:val="clear" w:color="auto" w:fill="auto"/>
            <w:vAlign w:val="center"/>
          </w:tcPr>
          <w:p w14:paraId="7BC5C0C9" w14:textId="77777777" w:rsidR="00377628" w:rsidRPr="00835F44" w:rsidRDefault="00377628" w:rsidP="000E530E">
            <w:pPr>
              <w:pStyle w:val="TAH"/>
              <w:keepNext w:val="0"/>
            </w:pPr>
            <w:r w:rsidRPr="00835F44">
              <w:t>5</w:t>
            </w:r>
          </w:p>
          <w:p w14:paraId="6C81D3E8" w14:textId="77777777" w:rsidR="00377628" w:rsidRPr="00835F44" w:rsidRDefault="00377628" w:rsidP="000E530E">
            <w:pPr>
              <w:pStyle w:val="TAH"/>
              <w:keepNext w:val="0"/>
              <w:rPr>
                <w:rFonts w:eastAsia="MS Mincho"/>
              </w:rPr>
            </w:pPr>
            <w:r w:rsidRPr="00835F44">
              <w:t>MHz</w:t>
            </w:r>
          </w:p>
        </w:tc>
        <w:tc>
          <w:tcPr>
            <w:tcW w:w="294" w:type="pct"/>
            <w:shd w:val="clear" w:color="auto" w:fill="auto"/>
            <w:vAlign w:val="center"/>
          </w:tcPr>
          <w:p w14:paraId="4BAB52E8" w14:textId="77777777" w:rsidR="00377628" w:rsidRPr="00835F44" w:rsidRDefault="00377628" w:rsidP="000E530E">
            <w:pPr>
              <w:pStyle w:val="TAH"/>
              <w:keepNext w:val="0"/>
            </w:pPr>
            <w:r w:rsidRPr="00835F44">
              <w:t>10</w:t>
            </w:r>
          </w:p>
          <w:p w14:paraId="06987037" w14:textId="77777777" w:rsidR="00377628" w:rsidRPr="00835F44" w:rsidRDefault="00377628" w:rsidP="000E530E">
            <w:pPr>
              <w:pStyle w:val="TAH"/>
              <w:keepNext w:val="0"/>
              <w:rPr>
                <w:rFonts w:eastAsia="MS Mincho"/>
              </w:rPr>
            </w:pPr>
            <w:r w:rsidRPr="00835F44">
              <w:t>MHz</w:t>
            </w:r>
          </w:p>
        </w:tc>
        <w:tc>
          <w:tcPr>
            <w:tcW w:w="294" w:type="pct"/>
            <w:shd w:val="clear" w:color="auto" w:fill="auto"/>
            <w:vAlign w:val="center"/>
          </w:tcPr>
          <w:p w14:paraId="2115B0F8" w14:textId="77777777" w:rsidR="00377628" w:rsidRPr="00835F44" w:rsidRDefault="00377628" w:rsidP="000E530E">
            <w:pPr>
              <w:pStyle w:val="TAH"/>
              <w:keepNext w:val="0"/>
            </w:pPr>
            <w:r w:rsidRPr="00835F44">
              <w:t>15</w:t>
            </w:r>
          </w:p>
          <w:p w14:paraId="5832DC67" w14:textId="77777777" w:rsidR="00377628" w:rsidRPr="00835F44" w:rsidRDefault="00377628" w:rsidP="000E530E">
            <w:pPr>
              <w:pStyle w:val="TAH"/>
              <w:keepNext w:val="0"/>
              <w:rPr>
                <w:rFonts w:eastAsia="MS Mincho"/>
              </w:rPr>
            </w:pPr>
            <w:r w:rsidRPr="00835F44">
              <w:t>MHz</w:t>
            </w:r>
          </w:p>
        </w:tc>
        <w:tc>
          <w:tcPr>
            <w:tcW w:w="360" w:type="pct"/>
            <w:shd w:val="clear" w:color="auto" w:fill="auto"/>
            <w:vAlign w:val="center"/>
          </w:tcPr>
          <w:p w14:paraId="323E521B" w14:textId="77777777" w:rsidR="00377628" w:rsidRPr="00835F44" w:rsidRDefault="00377628" w:rsidP="000E530E">
            <w:pPr>
              <w:pStyle w:val="TAH"/>
              <w:keepNext w:val="0"/>
            </w:pPr>
            <w:r w:rsidRPr="00835F44">
              <w:t>20</w:t>
            </w:r>
          </w:p>
          <w:p w14:paraId="1BE0A4DC" w14:textId="77777777" w:rsidR="00377628" w:rsidRPr="00835F44" w:rsidRDefault="00377628" w:rsidP="000E530E">
            <w:pPr>
              <w:pStyle w:val="TAH"/>
              <w:keepNext w:val="0"/>
              <w:rPr>
                <w:rFonts w:eastAsia="MS Mincho"/>
              </w:rPr>
            </w:pPr>
            <w:r w:rsidRPr="00835F44">
              <w:t>MHz</w:t>
            </w:r>
          </w:p>
        </w:tc>
        <w:tc>
          <w:tcPr>
            <w:tcW w:w="360" w:type="pct"/>
            <w:shd w:val="clear" w:color="auto" w:fill="auto"/>
            <w:vAlign w:val="center"/>
          </w:tcPr>
          <w:p w14:paraId="1421579A" w14:textId="77777777" w:rsidR="00377628" w:rsidRPr="00835F44" w:rsidRDefault="00377628" w:rsidP="000E530E">
            <w:pPr>
              <w:pStyle w:val="TAH"/>
              <w:keepNext w:val="0"/>
              <w:rPr>
                <w:rFonts w:eastAsia="MS Mincho"/>
              </w:rPr>
            </w:pPr>
            <w:r w:rsidRPr="00835F44">
              <w:t>25 MHz</w:t>
            </w:r>
          </w:p>
        </w:tc>
        <w:tc>
          <w:tcPr>
            <w:tcW w:w="294" w:type="pct"/>
            <w:vAlign w:val="center"/>
          </w:tcPr>
          <w:p w14:paraId="5E2A73F4" w14:textId="77777777" w:rsidR="00377628" w:rsidRPr="00835F44" w:rsidRDefault="00377628" w:rsidP="000E530E">
            <w:pPr>
              <w:pStyle w:val="TAH"/>
              <w:keepNext w:val="0"/>
            </w:pPr>
            <w:r w:rsidRPr="00835F44">
              <w:t>30 MHz</w:t>
            </w:r>
          </w:p>
        </w:tc>
        <w:tc>
          <w:tcPr>
            <w:tcW w:w="309" w:type="pct"/>
            <w:shd w:val="clear" w:color="auto" w:fill="auto"/>
            <w:vAlign w:val="center"/>
          </w:tcPr>
          <w:p w14:paraId="1DAF3CA5" w14:textId="77777777" w:rsidR="00377628" w:rsidRPr="00835F44" w:rsidRDefault="00377628" w:rsidP="000E530E">
            <w:pPr>
              <w:pStyle w:val="TAH"/>
              <w:keepNext w:val="0"/>
            </w:pPr>
            <w:r w:rsidRPr="00835F44">
              <w:t>40</w:t>
            </w:r>
          </w:p>
          <w:p w14:paraId="66B65A15" w14:textId="77777777" w:rsidR="00377628" w:rsidRPr="00835F44" w:rsidRDefault="00377628" w:rsidP="000E530E">
            <w:pPr>
              <w:pStyle w:val="TAH"/>
              <w:keepNext w:val="0"/>
              <w:rPr>
                <w:rFonts w:eastAsia="MS Mincho"/>
              </w:rPr>
            </w:pPr>
            <w:r w:rsidRPr="00835F44">
              <w:t>MHz</w:t>
            </w:r>
          </w:p>
        </w:tc>
        <w:tc>
          <w:tcPr>
            <w:tcW w:w="309" w:type="pct"/>
            <w:vAlign w:val="center"/>
          </w:tcPr>
          <w:p w14:paraId="7CAAD727" w14:textId="77777777" w:rsidR="00377628" w:rsidRPr="00835F44" w:rsidRDefault="00377628" w:rsidP="000E530E">
            <w:pPr>
              <w:pStyle w:val="TAH"/>
              <w:keepNext w:val="0"/>
            </w:pPr>
            <w:r w:rsidRPr="00835F44">
              <w:t>50</w:t>
            </w:r>
          </w:p>
          <w:p w14:paraId="410CF937" w14:textId="77777777" w:rsidR="00377628" w:rsidRPr="00835F44" w:rsidRDefault="00377628" w:rsidP="000E530E">
            <w:pPr>
              <w:pStyle w:val="TAH"/>
              <w:keepNext w:val="0"/>
            </w:pPr>
            <w:r w:rsidRPr="00835F44">
              <w:t>MHz</w:t>
            </w:r>
          </w:p>
        </w:tc>
        <w:tc>
          <w:tcPr>
            <w:tcW w:w="294" w:type="pct"/>
            <w:vAlign w:val="center"/>
          </w:tcPr>
          <w:p w14:paraId="29C18B2C" w14:textId="77777777" w:rsidR="00377628" w:rsidRPr="00835F44" w:rsidRDefault="00377628" w:rsidP="000E530E">
            <w:pPr>
              <w:pStyle w:val="TAH"/>
              <w:keepNext w:val="0"/>
            </w:pPr>
            <w:r w:rsidRPr="00835F44">
              <w:t>60</w:t>
            </w:r>
          </w:p>
          <w:p w14:paraId="0104E8CF" w14:textId="77777777" w:rsidR="00377628" w:rsidRPr="00835F44" w:rsidRDefault="00377628" w:rsidP="000E530E">
            <w:pPr>
              <w:pStyle w:val="TAH"/>
              <w:keepNext w:val="0"/>
            </w:pPr>
            <w:r w:rsidRPr="00835F44">
              <w:t>MHz</w:t>
            </w:r>
          </w:p>
        </w:tc>
        <w:tc>
          <w:tcPr>
            <w:tcW w:w="360" w:type="pct"/>
            <w:vAlign w:val="center"/>
          </w:tcPr>
          <w:p w14:paraId="34640E2A" w14:textId="77777777" w:rsidR="00377628" w:rsidRPr="00835F44" w:rsidRDefault="00377628" w:rsidP="000E530E">
            <w:pPr>
              <w:pStyle w:val="TAH"/>
              <w:keepNext w:val="0"/>
            </w:pPr>
            <w:r w:rsidRPr="00835F44">
              <w:t>80</w:t>
            </w:r>
          </w:p>
          <w:p w14:paraId="7D80273D" w14:textId="77777777" w:rsidR="00377628" w:rsidRPr="00835F44" w:rsidRDefault="00377628" w:rsidP="000E530E">
            <w:pPr>
              <w:pStyle w:val="TAH"/>
              <w:keepNext w:val="0"/>
            </w:pPr>
            <w:r w:rsidRPr="00835F44">
              <w:t>MHz</w:t>
            </w:r>
          </w:p>
        </w:tc>
        <w:tc>
          <w:tcPr>
            <w:tcW w:w="294" w:type="pct"/>
            <w:vAlign w:val="center"/>
          </w:tcPr>
          <w:p w14:paraId="386E4D87" w14:textId="77777777" w:rsidR="00377628" w:rsidRPr="00835F44" w:rsidRDefault="00377628" w:rsidP="000E530E">
            <w:pPr>
              <w:pStyle w:val="TAH"/>
              <w:keepNext w:val="0"/>
            </w:pPr>
            <w:r w:rsidRPr="00835F44">
              <w:t>90</w:t>
            </w:r>
          </w:p>
          <w:p w14:paraId="7AA107BC" w14:textId="77777777" w:rsidR="00377628" w:rsidRPr="00835F44" w:rsidRDefault="00377628" w:rsidP="000E530E">
            <w:pPr>
              <w:pStyle w:val="TAH"/>
              <w:keepNext w:val="0"/>
            </w:pPr>
            <w:r w:rsidRPr="00835F44">
              <w:t>MHz</w:t>
            </w:r>
          </w:p>
        </w:tc>
        <w:tc>
          <w:tcPr>
            <w:tcW w:w="294" w:type="pct"/>
            <w:vAlign w:val="center"/>
          </w:tcPr>
          <w:p w14:paraId="0EB2B362" w14:textId="77777777" w:rsidR="00377628" w:rsidRPr="00835F44" w:rsidRDefault="00377628" w:rsidP="000E530E">
            <w:pPr>
              <w:pStyle w:val="TAH"/>
              <w:keepNext w:val="0"/>
            </w:pPr>
            <w:r w:rsidRPr="00835F44">
              <w:t>100 MHz</w:t>
            </w:r>
          </w:p>
        </w:tc>
        <w:tc>
          <w:tcPr>
            <w:tcW w:w="411" w:type="pct"/>
            <w:shd w:val="clear" w:color="auto" w:fill="auto"/>
            <w:vAlign w:val="center"/>
          </w:tcPr>
          <w:p w14:paraId="78986248" w14:textId="77777777" w:rsidR="00377628" w:rsidRPr="00835F44" w:rsidRDefault="00377628" w:rsidP="000E530E">
            <w:pPr>
              <w:pStyle w:val="TAH"/>
              <w:keepNext w:val="0"/>
              <w:rPr>
                <w:rFonts w:eastAsia="MS Mincho"/>
              </w:rPr>
            </w:pPr>
            <w:r w:rsidRPr="00835F44">
              <w:t>Duplex Mode</w:t>
            </w:r>
          </w:p>
        </w:tc>
      </w:tr>
      <w:tr w:rsidR="00377628" w:rsidRPr="00835F44" w14:paraId="7897AC42" w14:textId="77777777" w:rsidTr="000E530E">
        <w:trPr>
          <w:trHeight w:val="255"/>
          <w:jc w:val="center"/>
        </w:trPr>
        <w:tc>
          <w:tcPr>
            <w:tcW w:w="536" w:type="pct"/>
            <w:vMerge w:val="restart"/>
            <w:shd w:val="clear" w:color="auto" w:fill="auto"/>
            <w:vAlign w:val="center"/>
          </w:tcPr>
          <w:p w14:paraId="48219619" w14:textId="77777777" w:rsidR="00377628" w:rsidRPr="00835F44" w:rsidRDefault="00377628" w:rsidP="000E530E">
            <w:pPr>
              <w:pStyle w:val="TAC"/>
              <w:keepNext w:val="0"/>
            </w:pPr>
            <w:r w:rsidRPr="00835F44">
              <w:rPr>
                <w:rFonts w:hint="eastAsia"/>
                <w:lang w:eastAsia="zh-CN"/>
              </w:rPr>
              <w:t>n1</w:t>
            </w:r>
          </w:p>
        </w:tc>
        <w:tc>
          <w:tcPr>
            <w:tcW w:w="295" w:type="pct"/>
            <w:vAlign w:val="center"/>
          </w:tcPr>
          <w:p w14:paraId="4B8818A5"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3F264A6F" w14:textId="77777777" w:rsidR="00377628" w:rsidRPr="00835F44" w:rsidRDefault="00377628" w:rsidP="000E530E">
            <w:pPr>
              <w:pStyle w:val="TAC"/>
              <w:keepNext w:val="0"/>
            </w:pPr>
            <w:r w:rsidRPr="00835F44">
              <w:rPr>
                <w:rFonts w:cs="Arial"/>
                <w:szCs w:val="18"/>
              </w:rPr>
              <w:t>25</w:t>
            </w:r>
          </w:p>
        </w:tc>
        <w:tc>
          <w:tcPr>
            <w:tcW w:w="294" w:type="pct"/>
            <w:shd w:val="clear" w:color="auto" w:fill="auto"/>
            <w:vAlign w:val="center"/>
          </w:tcPr>
          <w:p w14:paraId="3B024BA8"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621D42DF"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r w:rsidRPr="00835F44">
              <w:rPr>
                <w:rFonts w:cs="Arial"/>
                <w:szCs w:val="18"/>
                <w:vertAlign w:val="superscript"/>
              </w:rPr>
              <w:t>1</w:t>
            </w:r>
          </w:p>
        </w:tc>
        <w:tc>
          <w:tcPr>
            <w:tcW w:w="360" w:type="pct"/>
            <w:shd w:val="clear" w:color="auto" w:fill="auto"/>
            <w:vAlign w:val="center"/>
          </w:tcPr>
          <w:p w14:paraId="179B52DC" w14:textId="77777777" w:rsidR="00377628" w:rsidRPr="00835F44" w:rsidRDefault="00377628" w:rsidP="000E530E">
            <w:pPr>
              <w:pStyle w:val="TAC"/>
              <w:keepNext w:val="0"/>
            </w:pPr>
            <w:r w:rsidRPr="00835F44">
              <w:rPr>
                <w:rFonts w:cs="Arial" w:hint="eastAsia"/>
                <w:szCs w:val="18"/>
              </w:rPr>
              <w:t>10</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3CC68056" w14:textId="77777777" w:rsidR="00377628" w:rsidRPr="00835F44" w:rsidRDefault="00377628" w:rsidP="000E530E">
            <w:pPr>
              <w:pStyle w:val="TAC"/>
              <w:keepNext w:val="0"/>
            </w:pPr>
          </w:p>
        </w:tc>
        <w:tc>
          <w:tcPr>
            <w:tcW w:w="294" w:type="pct"/>
            <w:vAlign w:val="center"/>
          </w:tcPr>
          <w:p w14:paraId="263648D9" w14:textId="77777777" w:rsidR="00377628" w:rsidRPr="00835F44" w:rsidRDefault="00377628" w:rsidP="000E530E">
            <w:pPr>
              <w:pStyle w:val="TAC"/>
              <w:keepNext w:val="0"/>
            </w:pPr>
          </w:p>
        </w:tc>
        <w:tc>
          <w:tcPr>
            <w:tcW w:w="309" w:type="pct"/>
            <w:shd w:val="clear" w:color="auto" w:fill="auto"/>
            <w:vAlign w:val="center"/>
          </w:tcPr>
          <w:p w14:paraId="0B956C00" w14:textId="77777777" w:rsidR="00377628" w:rsidRPr="00835F44" w:rsidRDefault="00377628" w:rsidP="000E530E">
            <w:pPr>
              <w:pStyle w:val="TAC"/>
              <w:keepNext w:val="0"/>
            </w:pPr>
          </w:p>
        </w:tc>
        <w:tc>
          <w:tcPr>
            <w:tcW w:w="309" w:type="pct"/>
            <w:vAlign w:val="center"/>
          </w:tcPr>
          <w:p w14:paraId="7E5CF431" w14:textId="77777777" w:rsidR="00377628" w:rsidRPr="00835F44" w:rsidRDefault="00377628" w:rsidP="000E530E">
            <w:pPr>
              <w:pStyle w:val="TAC"/>
              <w:keepNext w:val="0"/>
            </w:pPr>
          </w:p>
        </w:tc>
        <w:tc>
          <w:tcPr>
            <w:tcW w:w="294" w:type="pct"/>
            <w:vAlign w:val="center"/>
          </w:tcPr>
          <w:p w14:paraId="4F1104D8" w14:textId="77777777" w:rsidR="00377628" w:rsidRPr="00835F44" w:rsidRDefault="00377628" w:rsidP="000E530E">
            <w:pPr>
              <w:pStyle w:val="TAC"/>
              <w:keepNext w:val="0"/>
            </w:pPr>
          </w:p>
        </w:tc>
        <w:tc>
          <w:tcPr>
            <w:tcW w:w="360" w:type="pct"/>
            <w:vAlign w:val="center"/>
          </w:tcPr>
          <w:p w14:paraId="5AF3B4D9" w14:textId="77777777" w:rsidR="00377628" w:rsidRPr="00835F44" w:rsidRDefault="00377628" w:rsidP="000E530E">
            <w:pPr>
              <w:pStyle w:val="TAC"/>
              <w:keepNext w:val="0"/>
            </w:pPr>
          </w:p>
        </w:tc>
        <w:tc>
          <w:tcPr>
            <w:tcW w:w="294" w:type="pct"/>
          </w:tcPr>
          <w:p w14:paraId="526DD5A1" w14:textId="77777777" w:rsidR="00377628" w:rsidRPr="00835F44" w:rsidRDefault="00377628" w:rsidP="000E530E">
            <w:pPr>
              <w:pStyle w:val="TAC"/>
              <w:keepNext w:val="0"/>
            </w:pPr>
          </w:p>
        </w:tc>
        <w:tc>
          <w:tcPr>
            <w:tcW w:w="294" w:type="pct"/>
            <w:vAlign w:val="center"/>
          </w:tcPr>
          <w:p w14:paraId="5AA9516F" w14:textId="77777777" w:rsidR="00377628" w:rsidRPr="00835F44" w:rsidRDefault="00377628" w:rsidP="000E530E">
            <w:pPr>
              <w:pStyle w:val="TAC"/>
              <w:keepNext w:val="0"/>
            </w:pPr>
          </w:p>
        </w:tc>
        <w:tc>
          <w:tcPr>
            <w:tcW w:w="411" w:type="pct"/>
            <w:vMerge w:val="restart"/>
            <w:shd w:val="clear" w:color="auto" w:fill="auto"/>
            <w:vAlign w:val="center"/>
          </w:tcPr>
          <w:p w14:paraId="2CA60843" w14:textId="77777777" w:rsidR="00377628" w:rsidRPr="00835F44" w:rsidRDefault="00377628" w:rsidP="000E530E">
            <w:pPr>
              <w:pStyle w:val="TAC"/>
              <w:keepNext w:val="0"/>
            </w:pPr>
            <w:r w:rsidRPr="00835F44">
              <w:t>FDD</w:t>
            </w:r>
          </w:p>
        </w:tc>
      </w:tr>
      <w:tr w:rsidR="00377628" w:rsidRPr="00835F44" w14:paraId="22E42694" w14:textId="77777777" w:rsidTr="000E530E">
        <w:trPr>
          <w:trHeight w:val="255"/>
          <w:jc w:val="center"/>
        </w:trPr>
        <w:tc>
          <w:tcPr>
            <w:tcW w:w="536" w:type="pct"/>
            <w:vMerge/>
            <w:shd w:val="clear" w:color="auto" w:fill="auto"/>
            <w:vAlign w:val="center"/>
          </w:tcPr>
          <w:p w14:paraId="6DB84979" w14:textId="77777777" w:rsidR="00377628" w:rsidRPr="00835F44" w:rsidRDefault="00377628" w:rsidP="000E530E">
            <w:pPr>
              <w:pStyle w:val="TAC"/>
              <w:keepNext w:val="0"/>
            </w:pPr>
          </w:p>
        </w:tc>
        <w:tc>
          <w:tcPr>
            <w:tcW w:w="295" w:type="pct"/>
            <w:vAlign w:val="center"/>
          </w:tcPr>
          <w:p w14:paraId="51E79D91"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3D94B232" w14:textId="77777777" w:rsidR="00377628" w:rsidRPr="00835F44" w:rsidRDefault="00377628" w:rsidP="000E530E">
            <w:pPr>
              <w:pStyle w:val="TAC"/>
              <w:keepNext w:val="0"/>
            </w:pPr>
          </w:p>
        </w:tc>
        <w:tc>
          <w:tcPr>
            <w:tcW w:w="294" w:type="pct"/>
            <w:shd w:val="clear" w:color="auto" w:fill="auto"/>
            <w:vAlign w:val="center"/>
          </w:tcPr>
          <w:p w14:paraId="0C84FEEF"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6534D756"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r w:rsidRPr="00835F44">
              <w:rPr>
                <w:rFonts w:cs="Arial"/>
                <w:szCs w:val="18"/>
                <w:vertAlign w:val="superscript"/>
              </w:rPr>
              <w:t>1</w:t>
            </w:r>
          </w:p>
        </w:tc>
        <w:tc>
          <w:tcPr>
            <w:tcW w:w="360" w:type="pct"/>
            <w:shd w:val="clear" w:color="auto" w:fill="auto"/>
            <w:vAlign w:val="center"/>
          </w:tcPr>
          <w:p w14:paraId="3735E725"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29F1354F" w14:textId="77777777" w:rsidR="00377628" w:rsidRPr="00835F44" w:rsidRDefault="00377628" w:rsidP="000E530E">
            <w:pPr>
              <w:pStyle w:val="TAC"/>
              <w:keepNext w:val="0"/>
            </w:pPr>
          </w:p>
        </w:tc>
        <w:tc>
          <w:tcPr>
            <w:tcW w:w="294" w:type="pct"/>
            <w:vAlign w:val="center"/>
          </w:tcPr>
          <w:p w14:paraId="2596DA63" w14:textId="77777777" w:rsidR="00377628" w:rsidRPr="00835F44" w:rsidRDefault="00377628" w:rsidP="000E530E">
            <w:pPr>
              <w:pStyle w:val="TAC"/>
              <w:keepNext w:val="0"/>
            </w:pPr>
          </w:p>
        </w:tc>
        <w:tc>
          <w:tcPr>
            <w:tcW w:w="309" w:type="pct"/>
            <w:shd w:val="clear" w:color="auto" w:fill="auto"/>
            <w:vAlign w:val="center"/>
          </w:tcPr>
          <w:p w14:paraId="2744D4C5" w14:textId="77777777" w:rsidR="00377628" w:rsidRPr="00835F44" w:rsidRDefault="00377628" w:rsidP="000E530E">
            <w:pPr>
              <w:pStyle w:val="TAC"/>
              <w:keepNext w:val="0"/>
            </w:pPr>
          </w:p>
        </w:tc>
        <w:tc>
          <w:tcPr>
            <w:tcW w:w="309" w:type="pct"/>
            <w:vAlign w:val="center"/>
          </w:tcPr>
          <w:p w14:paraId="16A34403" w14:textId="77777777" w:rsidR="00377628" w:rsidRPr="00835F44" w:rsidRDefault="00377628" w:rsidP="000E530E">
            <w:pPr>
              <w:pStyle w:val="TAC"/>
              <w:keepNext w:val="0"/>
            </w:pPr>
          </w:p>
        </w:tc>
        <w:tc>
          <w:tcPr>
            <w:tcW w:w="294" w:type="pct"/>
            <w:vAlign w:val="center"/>
          </w:tcPr>
          <w:p w14:paraId="1074F4A5" w14:textId="77777777" w:rsidR="00377628" w:rsidRPr="00835F44" w:rsidRDefault="00377628" w:rsidP="000E530E">
            <w:pPr>
              <w:pStyle w:val="TAC"/>
              <w:keepNext w:val="0"/>
            </w:pPr>
          </w:p>
        </w:tc>
        <w:tc>
          <w:tcPr>
            <w:tcW w:w="360" w:type="pct"/>
            <w:vAlign w:val="center"/>
          </w:tcPr>
          <w:p w14:paraId="71DA1157" w14:textId="77777777" w:rsidR="00377628" w:rsidRPr="00835F44" w:rsidRDefault="00377628" w:rsidP="000E530E">
            <w:pPr>
              <w:pStyle w:val="TAC"/>
              <w:keepNext w:val="0"/>
            </w:pPr>
          </w:p>
        </w:tc>
        <w:tc>
          <w:tcPr>
            <w:tcW w:w="294" w:type="pct"/>
          </w:tcPr>
          <w:p w14:paraId="55D827AC" w14:textId="77777777" w:rsidR="00377628" w:rsidRPr="00835F44" w:rsidRDefault="00377628" w:rsidP="000E530E">
            <w:pPr>
              <w:pStyle w:val="TAC"/>
              <w:keepNext w:val="0"/>
            </w:pPr>
          </w:p>
        </w:tc>
        <w:tc>
          <w:tcPr>
            <w:tcW w:w="294" w:type="pct"/>
            <w:vAlign w:val="center"/>
          </w:tcPr>
          <w:p w14:paraId="6076CF11" w14:textId="77777777" w:rsidR="00377628" w:rsidRPr="00835F44" w:rsidRDefault="00377628" w:rsidP="000E530E">
            <w:pPr>
              <w:pStyle w:val="TAC"/>
              <w:keepNext w:val="0"/>
            </w:pPr>
          </w:p>
        </w:tc>
        <w:tc>
          <w:tcPr>
            <w:tcW w:w="411" w:type="pct"/>
            <w:vMerge/>
            <w:shd w:val="clear" w:color="auto" w:fill="auto"/>
            <w:vAlign w:val="center"/>
          </w:tcPr>
          <w:p w14:paraId="48F2BA5C" w14:textId="77777777" w:rsidR="00377628" w:rsidRPr="00835F44" w:rsidRDefault="00377628" w:rsidP="000E530E">
            <w:pPr>
              <w:pStyle w:val="TAC"/>
              <w:keepNext w:val="0"/>
            </w:pPr>
          </w:p>
        </w:tc>
      </w:tr>
      <w:tr w:rsidR="00377628" w:rsidRPr="00835F44" w14:paraId="16D0F775" w14:textId="77777777" w:rsidTr="000E530E">
        <w:trPr>
          <w:trHeight w:val="255"/>
          <w:jc w:val="center"/>
        </w:trPr>
        <w:tc>
          <w:tcPr>
            <w:tcW w:w="536" w:type="pct"/>
            <w:vMerge/>
            <w:shd w:val="clear" w:color="auto" w:fill="auto"/>
            <w:vAlign w:val="center"/>
          </w:tcPr>
          <w:p w14:paraId="25A8B65D" w14:textId="77777777" w:rsidR="00377628" w:rsidRPr="00835F44" w:rsidRDefault="00377628" w:rsidP="000E530E">
            <w:pPr>
              <w:pStyle w:val="TAC"/>
              <w:keepNext w:val="0"/>
            </w:pPr>
          </w:p>
        </w:tc>
        <w:tc>
          <w:tcPr>
            <w:tcW w:w="295" w:type="pct"/>
            <w:vAlign w:val="center"/>
          </w:tcPr>
          <w:p w14:paraId="5468C2E9"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520A362A" w14:textId="77777777" w:rsidR="00377628" w:rsidRPr="00835F44" w:rsidRDefault="00377628" w:rsidP="000E530E">
            <w:pPr>
              <w:pStyle w:val="TAC"/>
              <w:keepNext w:val="0"/>
            </w:pPr>
          </w:p>
        </w:tc>
        <w:tc>
          <w:tcPr>
            <w:tcW w:w="294" w:type="pct"/>
            <w:shd w:val="clear" w:color="auto" w:fill="auto"/>
            <w:vAlign w:val="center"/>
          </w:tcPr>
          <w:p w14:paraId="6CCCDB12"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294" w:type="pct"/>
            <w:shd w:val="clear" w:color="auto" w:fill="auto"/>
            <w:vAlign w:val="center"/>
          </w:tcPr>
          <w:p w14:paraId="09FD3E60"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534E8DAA" w14:textId="77777777" w:rsidR="00377628" w:rsidRPr="00835F44" w:rsidRDefault="00377628" w:rsidP="000E530E">
            <w:pPr>
              <w:pStyle w:val="TAC"/>
              <w:keepNext w:val="0"/>
            </w:pPr>
            <w:r w:rsidRPr="00835F44">
              <w:rPr>
                <w:rFonts w:cs="Arial" w:hint="eastAsia"/>
                <w:szCs w:val="18"/>
              </w:rPr>
              <w:t>24</w:t>
            </w:r>
          </w:p>
        </w:tc>
        <w:tc>
          <w:tcPr>
            <w:tcW w:w="360" w:type="pct"/>
            <w:shd w:val="clear" w:color="auto" w:fill="auto"/>
            <w:vAlign w:val="center"/>
          </w:tcPr>
          <w:p w14:paraId="079D93B8" w14:textId="77777777" w:rsidR="00377628" w:rsidRPr="00835F44" w:rsidRDefault="00377628" w:rsidP="000E530E">
            <w:pPr>
              <w:pStyle w:val="TAC"/>
              <w:keepNext w:val="0"/>
            </w:pPr>
          </w:p>
        </w:tc>
        <w:tc>
          <w:tcPr>
            <w:tcW w:w="294" w:type="pct"/>
            <w:vAlign w:val="center"/>
          </w:tcPr>
          <w:p w14:paraId="4338AEF8" w14:textId="77777777" w:rsidR="00377628" w:rsidRPr="00835F44" w:rsidRDefault="00377628" w:rsidP="000E530E">
            <w:pPr>
              <w:pStyle w:val="TAC"/>
              <w:keepNext w:val="0"/>
            </w:pPr>
          </w:p>
        </w:tc>
        <w:tc>
          <w:tcPr>
            <w:tcW w:w="309" w:type="pct"/>
            <w:shd w:val="clear" w:color="auto" w:fill="auto"/>
            <w:vAlign w:val="center"/>
          </w:tcPr>
          <w:p w14:paraId="709D319D" w14:textId="77777777" w:rsidR="00377628" w:rsidRPr="00835F44" w:rsidRDefault="00377628" w:rsidP="000E530E">
            <w:pPr>
              <w:pStyle w:val="TAC"/>
              <w:keepNext w:val="0"/>
            </w:pPr>
          </w:p>
        </w:tc>
        <w:tc>
          <w:tcPr>
            <w:tcW w:w="309" w:type="pct"/>
            <w:vAlign w:val="center"/>
          </w:tcPr>
          <w:p w14:paraId="598545DA" w14:textId="77777777" w:rsidR="00377628" w:rsidRPr="00835F44" w:rsidRDefault="00377628" w:rsidP="000E530E">
            <w:pPr>
              <w:pStyle w:val="TAC"/>
              <w:keepNext w:val="0"/>
            </w:pPr>
          </w:p>
        </w:tc>
        <w:tc>
          <w:tcPr>
            <w:tcW w:w="294" w:type="pct"/>
            <w:vAlign w:val="center"/>
          </w:tcPr>
          <w:p w14:paraId="68D592BC" w14:textId="77777777" w:rsidR="00377628" w:rsidRPr="00835F44" w:rsidRDefault="00377628" w:rsidP="000E530E">
            <w:pPr>
              <w:pStyle w:val="TAC"/>
              <w:keepNext w:val="0"/>
            </w:pPr>
          </w:p>
        </w:tc>
        <w:tc>
          <w:tcPr>
            <w:tcW w:w="360" w:type="pct"/>
            <w:vAlign w:val="center"/>
          </w:tcPr>
          <w:p w14:paraId="646B2EA1" w14:textId="77777777" w:rsidR="00377628" w:rsidRPr="00835F44" w:rsidRDefault="00377628" w:rsidP="000E530E">
            <w:pPr>
              <w:pStyle w:val="TAC"/>
              <w:keepNext w:val="0"/>
            </w:pPr>
          </w:p>
        </w:tc>
        <w:tc>
          <w:tcPr>
            <w:tcW w:w="294" w:type="pct"/>
          </w:tcPr>
          <w:p w14:paraId="7EE8CBBF" w14:textId="77777777" w:rsidR="00377628" w:rsidRPr="00835F44" w:rsidRDefault="00377628" w:rsidP="000E530E">
            <w:pPr>
              <w:pStyle w:val="TAC"/>
              <w:keepNext w:val="0"/>
            </w:pPr>
          </w:p>
        </w:tc>
        <w:tc>
          <w:tcPr>
            <w:tcW w:w="294" w:type="pct"/>
            <w:vAlign w:val="center"/>
          </w:tcPr>
          <w:p w14:paraId="43DD68DB" w14:textId="77777777" w:rsidR="00377628" w:rsidRPr="00835F44" w:rsidRDefault="00377628" w:rsidP="000E530E">
            <w:pPr>
              <w:pStyle w:val="TAC"/>
              <w:keepNext w:val="0"/>
            </w:pPr>
          </w:p>
        </w:tc>
        <w:tc>
          <w:tcPr>
            <w:tcW w:w="411" w:type="pct"/>
            <w:vMerge/>
            <w:shd w:val="clear" w:color="auto" w:fill="auto"/>
            <w:vAlign w:val="center"/>
          </w:tcPr>
          <w:p w14:paraId="200C66D0" w14:textId="77777777" w:rsidR="00377628" w:rsidRPr="00835F44" w:rsidRDefault="00377628" w:rsidP="000E530E">
            <w:pPr>
              <w:pStyle w:val="TAC"/>
              <w:keepNext w:val="0"/>
            </w:pPr>
          </w:p>
        </w:tc>
      </w:tr>
      <w:tr w:rsidR="00377628" w:rsidRPr="00835F44" w14:paraId="156D9B60" w14:textId="77777777" w:rsidTr="000E530E">
        <w:trPr>
          <w:trHeight w:val="255"/>
          <w:jc w:val="center"/>
        </w:trPr>
        <w:tc>
          <w:tcPr>
            <w:tcW w:w="536" w:type="pct"/>
            <w:vMerge w:val="restart"/>
            <w:shd w:val="clear" w:color="auto" w:fill="auto"/>
            <w:vAlign w:val="center"/>
          </w:tcPr>
          <w:p w14:paraId="69B1F853" w14:textId="77777777" w:rsidR="00377628" w:rsidRPr="00835F44" w:rsidRDefault="00377628" w:rsidP="000E530E">
            <w:pPr>
              <w:pStyle w:val="TAC"/>
              <w:keepNext w:val="0"/>
            </w:pPr>
            <w:r w:rsidRPr="00835F44">
              <w:rPr>
                <w:rFonts w:hint="eastAsia"/>
                <w:lang w:eastAsia="zh-CN"/>
              </w:rPr>
              <w:t>n2</w:t>
            </w:r>
          </w:p>
        </w:tc>
        <w:tc>
          <w:tcPr>
            <w:tcW w:w="295" w:type="pct"/>
            <w:vAlign w:val="center"/>
          </w:tcPr>
          <w:p w14:paraId="6B908A86"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231F38FB"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7FD9CA39"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612FF320" w14:textId="77777777" w:rsidR="00377628" w:rsidRPr="00835F44" w:rsidRDefault="00377628" w:rsidP="000E530E">
            <w:pPr>
              <w:pStyle w:val="TAC"/>
              <w:keepNext w:val="0"/>
            </w:pPr>
            <w:r w:rsidRPr="00835F44">
              <w:rPr>
                <w:rFonts w:cs="Arial"/>
                <w:szCs w:val="18"/>
              </w:rPr>
              <w:t>50</w:t>
            </w:r>
            <w:r w:rsidRPr="00835F44">
              <w:rPr>
                <w:rFonts w:cs="Arial"/>
                <w:szCs w:val="18"/>
                <w:vertAlign w:val="superscript"/>
              </w:rPr>
              <w:t>1</w:t>
            </w:r>
          </w:p>
        </w:tc>
        <w:tc>
          <w:tcPr>
            <w:tcW w:w="360" w:type="pct"/>
            <w:shd w:val="clear" w:color="auto" w:fill="auto"/>
            <w:vAlign w:val="center"/>
          </w:tcPr>
          <w:p w14:paraId="078F0DBC" w14:textId="77777777" w:rsidR="00377628" w:rsidRPr="00835F44" w:rsidRDefault="00377628" w:rsidP="000E530E">
            <w:pPr>
              <w:pStyle w:val="TAC"/>
              <w:keepNext w:val="0"/>
            </w:pPr>
            <w:r w:rsidRPr="00835F44">
              <w:rPr>
                <w:rFonts w:cs="Arial"/>
                <w:szCs w:val="18"/>
              </w:rPr>
              <w:t>50</w:t>
            </w:r>
            <w:r w:rsidRPr="00835F44">
              <w:rPr>
                <w:rFonts w:cs="Arial"/>
                <w:szCs w:val="18"/>
                <w:vertAlign w:val="superscript"/>
              </w:rPr>
              <w:t>1</w:t>
            </w:r>
          </w:p>
        </w:tc>
        <w:tc>
          <w:tcPr>
            <w:tcW w:w="360" w:type="pct"/>
            <w:shd w:val="clear" w:color="auto" w:fill="auto"/>
            <w:vAlign w:val="center"/>
          </w:tcPr>
          <w:p w14:paraId="160EA97C" w14:textId="77777777" w:rsidR="00377628" w:rsidRPr="00835F44" w:rsidRDefault="00377628" w:rsidP="000E530E">
            <w:pPr>
              <w:pStyle w:val="TAC"/>
              <w:keepNext w:val="0"/>
            </w:pPr>
          </w:p>
        </w:tc>
        <w:tc>
          <w:tcPr>
            <w:tcW w:w="294" w:type="pct"/>
            <w:vAlign w:val="center"/>
          </w:tcPr>
          <w:p w14:paraId="4B88B8C3" w14:textId="77777777" w:rsidR="00377628" w:rsidRPr="00835F44" w:rsidRDefault="00377628" w:rsidP="000E530E">
            <w:pPr>
              <w:pStyle w:val="TAC"/>
              <w:keepNext w:val="0"/>
            </w:pPr>
          </w:p>
        </w:tc>
        <w:tc>
          <w:tcPr>
            <w:tcW w:w="309" w:type="pct"/>
            <w:shd w:val="clear" w:color="auto" w:fill="auto"/>
            <w:vAlign w:val="center"/>
          </w:tcPr>
          <w:p w14:paraId="5724EBF4" w14:textId="77777777" w:rsidR="00377628" w:rsidRPr="00835F44" w:rsidRDefault="00377628" w:rsidP="000E530E">
            <w:pPr>
              <w:pStyle w:val="TAC"/>
              <w:keepNext w:val="0"/>
            </w:pPr>
          </w:p>
        </w:tc>
        <w:tc>
          <w:tcPr>
            <w:tcW w:w="309" w:type="pct"/>
            <w:vAlign w:val="center"/>
          </w:tcPr>
          <w:p w14:paraId="3E7CC4AF" w14:textId="77777777" w:rsidR="00377628" w:rsidRPr="00835F44" w:rsidRDefault="00377628" w:rsidP="000E530E">
            <w:pPr>
              <w:pStyle w:val="TAC"/>
              <w:keepNext w:val="0"/>
            </w:pPr>
          </w:p>
        </w:tc>
        <w:tc>
          <w:tcPr>
            <w:tcW w:w="294" w:type="pct"/>
            <w:vAlign w:val="center"/>
          </w:tcPr>
          <w:p w14:paraId="53924DA2" w14:textId="77777777" w:rsidR="00377628" w:rsidRPr="00835F44" w:rsidRDefault="00377628" w:rsidP="000E530E">
            <w:pPr>
              <w:pStyle w:val="TAC"/>
              <w:keepNext w:val="0"/>
            </w:pPr>
          </w:p>
        </w:tc>
        <w:tc>
          <w:tcPr>
            <w:tcW w:w="360" w:type="pct"/>
            <w:vAlign w:val="center"/>
          </w:tcPr>
          <w:p w14:paraId="2EB91472" w14:textId="77777777" w:rsidR="00377628" w:rsidRPr="00835F44" w:rsidRDefault="00377628" w:rsidP="000E530E">
            <w:pPr>
              <w:pStyle w:val="TAC"/>
              <w:keepNext w:val="0"/>
            </w:pPr>
          </w:p>
        </w:tc>
        <w:tc>
          <w:tcPr>
            <w:tcW w:w="294" w:type="pct"/>
          </w:tcPr>
          <w:p w14:paraId="0D523607" w14:textId="77777777" w:rsidR="00377628" w:rsidRPr="00835F44" w:rsidRDefault="00377628" w:rsidP="000E530E">
            <w:pPr>
              <w:pStyle w:val="TAC"/>
              <w:keepNext w:val="0"/>
            </w:pPr>
          </w:p>
        </w:tc>
        <w:tc>
          <w:tcPr>
            <w:tcW w:w="294" w:type="pct"/>
            <w:vAlign w:val="center"/>
          </w:tcPr>
          <w:p w14:paraId="25EF7181" w14:textId="77777777" w:rsidR="00377628" w:rsidRPr="00835F44" w:rsidRDefault="00377628" w:rsidP="000E530E">
            <w:pPr>
              <w:pStyle w:val="TAC"/>
              <w:keepNext w:val="0"/>
            </w:pPr>
          </w:p>
        </w:tc>
        <w:tc>
          <w:tcPr>
            <w:tcW w:w="411" w:type="pct"/>
            <w:vMerge w:val="restart"/>
            <w:shd w:val="clear" w:color="auto" w:fill="auto"/>
            <w:vAlign w:val="center"/>
          </w:tcPr>
          <w:p w14:paraId="6DE215DC" w14:textId="77777777" w:rsidR="00377628" w:rsidRPr="00835F44" w:rsidRDefault="00377628" w:rsidP="000E530E">
            <w:pPr>
              <w:pStyle w:val="TAC"/>
              <w:keepNext w:val="0"/>
            </w:pPr>
            <w:r w:rsidRPr="00835F44">
              <w:t>FDD</w:t>
            </w:r>
          </w:p>
        </w:tc>
      </w:tr>
      <w:tr w:rsidR="00377628" w:rsidRPr="00835F44" w14:paraId="3D166274" w14:textId="77777777" w:rsidTr="000E530E">
        <w:trPr>
          <w:trHeight w:val="255"/>
          <w:jc w:val="center"/>
        </w:trPr>
        <w:tc>
          <w:tcPr>
            <w:tcW w:w="536" w:type="pct"/>
            <w:vMerge/>
            <w:shd w:val="clear" w:color="auto" w:fill="auto"/>
            <w:vAlign w:val="center"/>
          </w:tcPr>
          <w:p w14:paraId="28EE6E7E" w14:textId="77777777" w:rsidR="00377628" w:rsidRPr="00835F44" w:rsidRDefault="00377628" w:rsidP="000E530E">
            <w:pPr>
              <w:pStyle w:val="TAC"/>
              <w:keepNext w:val="0"/>
            </w:pPr>
          </w:p>
        </w:tc>
        <w:tc>
          <w:tcPr>
            <w:tcW w:w="295" w:type="pct"/>
            <w:vAlign w:val="center"/>
          </w:tcPr>
          <w:p w14:paraId="5E11AF96"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678A0932"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358FBF19"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66A2E631" w14:textId="77777777" w:rsidR="00377628" w:rsidRPr="00835F44" w:rsidRDefault="00377628" w:rsidP="000E530E">
            <w:pPr>
              <w:pStyle w:val="TAC"/>
              <w:keepNext w:val="0"/>
            </w:pPr>
            <w:r w:rsidRPr="00835F44">
              <w:rPr>
                <w:rFonts w:cs="Arial" w:hint="eastAsia"/>
                <w:szCs w:val="18"/>
              </w:rPr>
              <w:t>24</w:t>
            </w:r>
            <w:r w:rsidRPr="00835F44">
              <w:rPr>
                <w:rFonts w:cs="Arial"/>
                <w:szCs w:val="18"/>
                <w:vertAlign w:val="superscript"/>
              </w:rPr>
              <w:t>1</w:t>
            </w:r>
          </w:p>
        </w:tc>
        <w:tc>
          <w:tcPr>
            <w:tcW w:w="360" w:type="pct"/>
            <w:shd w:val="clear" w:color="auto" w:fill="auto"/>
            <w:vAlign w:val="center"/>
          </w:tcPr>
          <w:p w14:paraId="1265C3EA" w14:textId="77777777" w:rsidR="00377628" w:rsidRPr="00835F44" w:rsidRDefault="00377628" w:rsidP="000E530E">
            <w:pPr>
              <w:pStyle w:val="TAC"/>
              <w:keepNext w:val="0"/>
            </w:pPr>
            <w:r w:rsidRPr="00835F44">
              <w:rPr>
                <w:rFonts w:cs="Arial" w:hint="eastAsia"/>
                <w:szCs w:val="18"/>
              </w:rPr>
              <w:t>24</w:t>
            </w:r>
            <w:r w:rsidRPr="00835F44">
              <w:rPr>
                <w:rFonts w:cs="Arial"/>
                <w:szCs w:val="18"/>
                <w:vertAlign w:val="superscript"/>
              </w:rPr>
              <w:t>1</w:t>
            </w:r>
          </w:p>
        </w:tc>
        <w:tc>
          <w:tcPr>
            <w:tcW w:w="360" w:type="pct"/>
            <w:shd w:val="clear" w:color="auto" w:fill="auto"/>
            <w:vAlign w:val="center"/>
          </w:tcPr>
          <w:p w14:paraId="6519A0E0" w14:textId="77777777" w:rsidR="00377628" w:rsidRPr="00835F44" w:rsidRDefault="00377628" w:rsidP="000E530E">
            <w:pPr>
              <w:pStyle w:val="TAC"/>
              <w:keepNext w:val="0"/>
            </w:pPr>
          </w:p>
        </w:tc>
        <w:tc>
          <w:tcPr>
            <w:tcW w:w="294" w:type="pct"/>
            <w:vAlign w:val="center"/>
          </w:tcPr>
          <w:p w14:paraId="233DAC69" w14:textId="77777777" w:rsidR="00377628" w:rsidRPr="00835F44" w:rsidRDefault="00377628" w:rsidP="000E530E">
            <w:pPr>
              <w:pStyle w:val="TAC"/>
              <w:keepNext w:val="0"/>
            </w:pPr>
          </w:p>
        </w:tc>
        <w:tc>
          <w:tcPr>
            <w:tcW w:w="309" w:type="pct"/>
            <w:shd w:val="clear" w:color="auto" w:fill="auto"/>
            <w:vAlign w:val="center"/>
          </w:tcPr>
          <w:p w14:paraId="100BF55D" w14:textId="77777777" w:rsidR="00377628" w:rsidRPr="00835F44" w:rsidRDefault="00377628" w:rsidP="000E530E">
            <w:pPr>
              <w:pStyle w:val="TAC"/>
              <w:keepNext w:val="0"/>
            </w:pPr>
          </w:p>
        </w:tc>
        <w:tc>
          <w:tcPr>
            <w:tcW w:w="309" w:type="pct"/>
            <w:vAlign w:val="center"/>
          </w:tcPr>
          <w:p w14:paraId="35D0B39F" w14:textId="77777777" w:rsidR="00377628" w:rsidRPr="00835F44" w:rsidRDefault="00377628" w:rsidP="000E530E">
            <w:pPr>
              <w:pStyle w:val="TAC"/>
              <w:keepNext w:val="0"/>
            </w:pPr>
          </w:p>
        </w:tc>
        <w:tc>
          <w:tcPr>
            <w:tcW w:w="294" w:type="pct"/>
            <w:vAlign w:val="center"/>
          </w:tcPr>
          <w:p w14:paraId="2287B581" w14:textId="77777777" w:rsidR="00377628" w:rsidRPr="00835F44" w:rsidRDefault="00377628" w:rsidP="000E530E">
            <w:pPr>
              <w:pStyle w:val="TAC"/>
              <w:keepNext w:val="0"/>
            </w:pPr>
          </w:p>
        </w:tc>
        <w:tc>
          <w:tcPr>
            <w:tcW w:w="360" w:type="pct"/>
            <w:vAlign w:val="center"/>
          </w:tcPr>
          <w:p w14:paraId="4B4AC811" w14:textId="77777777" w:rsidR="00377628" w:rsidRPr="00835F44" w:rsidRDefault="00377628" w:rsidP="000E530E">
            <w:pPr>
              <w:pStyle w:val="TAC"/>
              <w:keepNext w:val="0"/>
            </w:pPr>
          </w:p>
        </w:tc>
        <w:tc>
          <w:tcPr>
            <w:tcW w:w="294" w:type="pct"/>
          </w:tcPr>
          <w:p w14:paraId="0EEA027B" w14:textId="77777777" w:rsidR="00377628" w:rsidRPr="00835F44" w:rsidRDefault="00377628" w:rsidP="000E530E">
            <w:pPr>
              <w:pStyle w:val="TAC"/>
              <w:keepNext w:val="0"/>
            </w:pPr>
          </w:p>
        </w:tc>
        <w:tc>
          <w:tcPr>
            <w:tcW w:w="294" w:type="pct"/>
            <w:vAlign w:val="center"/>
          </w:tcPr>
          <w:p w14:paraId="426DD50B" w14:textId="77777777" w:rsidR="00377628" w:rsidRPr="00835F44" w:rsidRDefault="00377628" w:rsidP="000E530E">
            <w:pPr>
              <w:pStyle w:val="TAC"/>
              <w:keepNext w:val="0"/>
            </w:pPr>
          </w:p>
        </w:tc>
        <w:tc>
          <w:tcPr>
            <w:tcW w:w="411" w:type="pct"/>
            <w:vMerge/>
            <w:shd w:val="clear" w:color="auto" w:fill="auto"/>
            <w:vAlign w:val="center"/>
          </w:tcPr>
          <w:p w14:paraId="0A92CEDB" w14:textId="77777777" w:rsidR="00377628" w:rsidRPr="00835F44" w:rsidRDefault="00377628" w:rsidP="000E530E">
            <w:pPr>
              <w:pStyle w:val="TAC"/>
              <w:keepNext w:val="0"/>
            </w:pPr>
          </w:p>
        </w:tc>
      </w:tr>
      <w:tr w:rsidR="00377628" w:rsidRPr="00835F44" w14:paraId="23B8ADD3" w14:textId="77777777" w:rsidTr="000E530E">
        <w:trPr>
          <w:trHeight w:val="255"/>
          <w:jc w:val="center"/>
        </w:trPr>
        <w:tc>
          <w:tcPr>
            <w:tcW w:w="536" w:type="pct"/>
            <w:vMerge/>
            <w:shd w:val="clear" w:color="auto" w:fill="auto"/>
            <w:vAlign w:val="center"/>
          </w:tcPr>
          <w:p w14:paraId="1ECBCD24" w14:textId="77777777" w:rsidR="00377628" w:rsidRPr="00835F44" w:rsidRDefault="00377628" w:rsidP="000E530E">
            <w:pPr>
              <w:pStyle w:val="TAC"/>
              <w:keepNext w:val="0"/>
            </w:pPr>
          </w:p>
        </w:tc>
        <w:tc>
          <w:tcPr>
            <w:tcW w:w="295" w:type="pct"/>
            <w:vAlign w:val="center"/>
          </w:tcPr>
          <w:p w14:paraId="0B899F1F"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39AA0EDA" w14:textId="77777777" w:rsidR="00377628" w:rsidRPr="00835F44" w:rsidRDefault="00377628" w:rsidP="000E530E">
            <w:pPr>
              <w:pStyle w:val="TAC"/>
              <w:keepNext w:val="0"/>
            </w:pPr>
          </w:p>
        </w:tc>
        <w:tc>
          <w:tcPr>
            <w:tcW w:w="294" w:type="pct"/>
            <w:shd w:val="clear" w:color="auto" w:fill="auto"/>
            <w:vAlign w:val="center"/>
          </w:tcPr>
          <w:p w14:paraId="4C088993"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7E92B812"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5DAC8B6A"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3F6D4B88" w14:textId="77777777" w:rsidR="00377628" w:rsidRPr="00835F44" w:rsidRDefault="00377628" w:rsidP="000E530E">
            <w:pPr>
              <w:pStyle w:val="TAC"/>
              <w:keepNext w:val="0"/>
            </w:pPr>
          </w:p>
        </w:tc>
        <w:tc>
          <w:tcPr>
            <w:tcW w:w="294" w:type="pct"/>
            <w:vAlign w:val="center"/>
          </w:tcPr>
          <w:p w14:paraId="5EF77B11" w14:textId="77777777" w:rsidR="00377628" w:rsidRPr="00835F44" w:rsidRDefault="00377628" w:rsidP="000E530E">
            <w:pPr>
              <w:pStyle w:val="TAC"/>
              <w:keepNext w:val="0"/>
            </w:pPr>
          </w:p>
        </w:tc>
        <w:tc>
          <w:tcPr>
            <w:tcW w:w="309" w:type="pct"/>
            <w:shd w:val="clear" w:color="auto" w:fill="auto"/>
            <w:vAlign w:val="center"/>
          </w:tcPr>
          <w:p w14:paraId="57393323" w14:textId="77777777" w:rsidR="00377628" w:rsidRPr="00835F44" w:rsidRDefault="00377628" w:rsidP="000E530E">
            <w:pPr>
              <w:pStyle w:val="TAC"/>
              <w:keepNext w:val="0"/>
            </w:pPr>
          </w:p>
        </w:tc>
        <w:tc>
          <w:tcPr>
            <w:tcW w:w="309" w:type="pct"/>
            <w:vAlign w:val="center"/>
          </w:tcPr>
          <w:p w14:paraId="486B9823" w14:textId="77777777" w:rsidR="00377628" w:rsidRPr="00835F44" w:rsidRDefault="00377628" w:rsidP="000E530E">
            <w:pPr>
              <w:pStyle w:val="TAC"/>
              <w:keepNext w:val="0"/>
            </w:pPr>
          </w:p>
        </w:tc>
        <w:tc>
          <w:tcPr>
            <w:tcW w:w="294" w:type="pct"/>
            <w:vAlign w:val="center"/>
          </w:tcPr>
          <w:p w14:paraId="62B8490F" w14:textId="77777777" w:rsidR="00377628" w:rsidRPr="00835F44" w:rsidRDefault="00377628" w:rsidP="000E530E">
            <w:pPr>
              <w:pStyle w:val="TAC"/>
              <w:keepNext w:val="0"/>
            </w:pPr>
          </w:p>
        </w:tc>
        <w:tc>
          <w:tcPr>
            <w:tcW w:w="360" w:type="pct"/>
            <w:vAlign w:val="center"/>
          </w:tcPr>
          <w:p w14:paraId="52D7B631" w14:textId="77777777" w:rsidR="00377628" w:rsidRPr="00835F44" w:rsidRDefault="00377628" w:rsidP="000E530E">
            <w:pPr>
              <w:pStyle w:val="TAC"/>
              <w:keepNext w:val="0"/>
            </w:pPr>
          </w:p>
        </w:tc>
        <w:tc>
          <w:tcPr>
            <w:tcW w:w="294" w:type="pct"/>
          </w:tcPr>
          <w:p w14:paraId="3875454D" w14:textId="77777777" w:rsidR="00377628" w:rsidRPr="00835F44" w:rsidRDefault="00377628" w:rsidP="000E530E">
            <w:pPr>
              <w:pStyle w:val="TAC"/>
              <w:keepNext w:val="0"/>
            </w:pPr>
          </w:p>
        </w:tc>
        <w:tc>
          <w:tcPr>
            <w:tcW w:w="294" w:type="pct"/>
            <w:vAlign w:val="center"/>
          </w:tcPr>
          <w:p w14:paraId="05F06A1A" w14:textId="77777777" w:rsidR="00377628" w:rsidRPr="00835F44" w:rsidRDefault="00377628" w:rsidP="000E530E">
            <w:pPr>
              <w:pStyle w:val="TAC"/>
              <w:keepNext w:val="0"/>
            </w:pPr>
          </w:p>
        </w:tc>
        <w:tc>
          <w:tcPr>
            <w:tcW w:w="411" w:type="pct"/>
            <w:vMerge/>
            <w:shd w:val="clear" w:color="auto" w:fill="auto"/>
            <w:vAlign w:val="center"/>
          </w:tcPr>
          <w:p w14:paraId="732313BA" w14:textId="77777777" w:rsidR="00377628" w:rsidRPr="00835F44" w:rsidRDefault="00377628" w:rsidP="000E530E">
            <w:pPr>
              <w:pStyle w:val="TAC"/>
              <w:keepNext w:val="0"/>
            </w:pPr>
          </w:p>
        </w:tc>
      </w:tr>
      <w:tr w:rsidR="00377628" w:rsidRPr="00835F44" w14:paraId="57E05208" w14:textId="77777777" w:rsidTr="000E530E">
        <w:trPr>
          <w:trHeight w:val="255"/>
          <w:jc w:val="center"/>
        </w:trPr>
        <w:tc>
          <w:tcPr>
            <w:tcW w:w="536" w:type="pct"/>
            <w:vMerge w:val="restart"/>
            <w:shd w:val="clear" w:color="auto" w:fill="auto"/>
            <w:vAlign w:val="center"/>
          </w:tcPr>
          <w:p w14:paraId="7EF136D0" w14:textId="77777777" w:rsidR="00377628" w:rsidRPr="00835F44" w:rsidRDefault="00377628" w:rsidP="000E530E">
            <w:pPr>
              <w:pStyle w:val="TAC"/>
              <w:keepNext w:val="0"/>
            </w:pPr>
            <w:r w:rsidRPr="00835F44">
              <w:rPr>
                <w:rFonts w:hint="eastAsia"/>
                <w:lang w:eastAsia="zh-CN"/>
              </w:rPr>
              <w:t>n3</w:t>
            </w:r>
          </w:p>
        </w:tc>
        <w:tc>
          <w:tcPr>
            <w:tcW w:w="295" w:type="pct"/>
            <w:vAlign w:val="center"/>
          </w:tcPr>
          <w:p w14:paraId="06D0CE7D"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138E4DE1"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554E7A9E"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3EC2DCFC" w14:textId="77777777" w:rsidR="00377628" w:rsidRPr="00835F44" w:rsidRDefault="00377628" w:rsidP="000E530E">
            <w:pPr>
              <w:pStyle w:val="TAC"/>
              <w:keepNext w:val="0"/>
            </w:pPr>
            <w:r w:rsidRPr="00835F44">
              <w:rPr>
                <w:rFonts w:cs="Arial"/>
                <w:szCs w:val="18"/>
              </w:rPr>
              <w:t>50</w:t>
            </w:r>
            <w:r w:rsidRPr="00835F44">
              <w:rPr>
                <w:rFonts w:cs="Arial"/>
                <w:szCs w:val="18"/>
                <w:vertAlign w:val="superscript"/>
              </w:rPr>
              <w:t>1</w:t>
            </w:r>
          </w:p>
        </w:tc>
        <w:tc>
          <w:tcPr>
            <w:tcW w:w="360" w:type="pct"/>
            <w:shd w:val="clear" w:color="auto" w:fill="auto"/>
            <w:vAlign w:val="center"/>
          </w:tcPr>
          <w:p w14:paraId="54A4845D" w14:textId="77777777" w:rsidR="00377628" w:rsidRPr="00835F44" w:rsidRDefault="00377628" w:rsidP="000E530E">
            <w:pPr>
              <w:pStyle w:val="TAC"/>
              <w:keepNext w:val="0"/>
            </w:pPr>
            <w:r w:rsidRPr="00835F44">
              <w:rPr>
                <w:rFonts w:cs="Arial"/>
                <w:szCs w:val="18"/>
              </w:rPr>
              <w:t>50</w:t>
            </w:r>
            <w:r w:rsidRPr="00835F44">
              <w:rPr>
                <w:rFonts w:cs="Arial"/>
                <w:szCs w:val="18"/>
                <w:vertAlign w:val="superscript"/>
              </w:rPr>
              <w:t>1</w:t>
            </w:r>
          </w:p>
        </w:tc>
        <w:tc>
          <w:tcPr>
            <w:tcW w:w="360" w:type="pct"/>
            <w:shd w:val="clear" w:color="auto" w:fill="auto"/>
            <w:vAlign w:val="center"/>
          </w:tcPr>
          <w:p w14:paraId="4676D54D" w14:textId="77777777" w:rsidR="00377628" w:rsidRPr="00835F44" w:rsidRDefault="00377628" w:rsidP="000E530E">
            <w:pPr>
              <w:pStyle w:val="TAC"/>
              <w:keepNext w:val="0"/>
            </w:pPr>
            <w:r w:rsidRPr="00835F44">
              <w:rPr>
                <w:lang w:eastAsia="zh-CN"/>
              </w:rPr>
              <w:t>50</w:t>
            </w:r>
            <w:r w:rsidRPr="00835F44">
              <w:rPr>
                <w:rFonts w:cs="Arial"/>
                <w:szCs w:val="18"/>
                <w:vertAlign w:val="superscript"/>
              </w:rPr>
              <w:t>1</w:t>
            </w:r>
          </w:p>
        </w:tc>
        <w:tc>
          <w:tcPr>
            <w:tcW w:w="294" w:type="pct"/>
            <w:vAlign w:val="center"/>
          </w:tcPr>
          <w:p w14:paraId="57E1CBEE" w14:textId="77777777" w:rsidR="00377628" w:rsidRPr="00835F44" w:rsidRDefault="00377628" w:rsidP="000E530E">
            <w:pPr>
              <w:pStyle w:val="TAC"/>
              <w:keepNext w:val="0"/>
            </w:pPr>
            <w:r w:rsidRPr="00835F44">
              <w:rPr>
                <w:lang w:eastAsia="zh-CN"/>
              </w:rPr>
              <w:t>50</w:t>
            </w:r>
            <w:r w:rsidRPr="00835F44">
              <w:rPr>
                <w:rFonts w:cs="Arial"/>
                <w:szCs w:val="18"/>
                <w:vertAlign w:val="superscript"/>
              </w:rPr>
              <w:t>1</w:t>
            </w:r>
            <w:r w:rsidRPr="00835F44" w:rsidDel="007D0E75">
              <w:rPr>
                <w:rFonts w:hint="eastAsia"/>
                <w:lang w:eastAsia="zh-CN"/>
              </w:rPr>
              <w:t xml:space="preserve"> </w:t>
            </w:r>
          </w:p>
        </w:tc>
        <w:tc>
          <w:tcPr>
            <w:tcW w:w="309" w:type="pct"/>
            <w:shd w:val="clear" w:color="auto" w:fill="auto"/>
            <w:vAlign w:val="center"/>
          </w:tcPr>
          <w:p w14:paraId="0C5944F4" w14:textId="77777777" w:rsidR="00377628" w:rsidRPr="00835F44" w:rsidRDefault="00377628" w:rsidP="000E530E">
            <w:pPr>
              <w:pStyle w:val="TAC"/>
              <w:keepNext w:val="0"/>
            </w:pPr>
          </w:p>
        </w:tc>
        <w:tc>
          <w:tcPr>
            <w:tcW w:w="309" w:type="pct"/>
            <w:vAlign w:val="center"/>
          </w:tcPr>
          <w:p w14:paraId="57B6EFCC" w14:textId="77777777" w:rsidR="00377628" w:rsidRPr="00835F44" w:rsidRDefault="00377628" w:rsidP="000E530E">
            <w:pPr>
              <w:pStyle w:val="TAC"/>
              <w:keepNext w:val="0"/>
            </w:pPr>
          </w:p>
        </w:tc>
        <w:tc>
          <w:tcPr>
            <w:tcW w:w="294" w:type="pct"/>
            <w:vAlign w:val="center"/>
          </w:tcPr>
          <w:p w14:paraId="201A56ED" w14:textId="77777777" w:rsidR="00377628" w:rsidRPr="00835F44" w:rsidRDefault="00377628" w:rsidP="000E530E">
            <w:pPr>
              <w:pStyle w:val="TAC"/>
              <w:keepNext w:val="0"/>
            </w:pPr>
          </w:p>
        </w:tc>
        <w:tc>
          <w:tcPr>
            <w:tcW w:w="360" w:type="pct"/>
            <w:vAlign w:val="center"/>
          </w:tcPr>
          <w:p w14:paraId="2D859891" w14:textId="77777777" w:rsidR="00377628" w:rsidRPr="00835F44" w:rsidRDefault="00377628" w:rsidP="000E530E">
            <w:pPr>
              <w:pStyle w:val="TAC"/>
              <w:keepNext w:val="0"/>
            </w:pPr>
          </w:p>
        </w:tc>
        <w:tc>
          <w:tcPr>
            <w:tcW w:w="294" w:type="pct"/>
          </w:tcPr>
          <w:p w14:paraId="793ABDAD" w14:textId="77777777" w:rsidR="00377628" w:rsidRPr="00835F44" w:rsidRDefault="00377628" w:rsidP="000E530E">
            <w:pPr>
              <w:pStyle w:val="TAC"/>
              <w:keepNext w:val="0"/>
            </w:pPr>
          </w:p>
        </w:tc>
        <w:tc>
          <w:tcPr>
            <w:tcW w:w="294" w:type="pct"/>
            <w:vAlign w:val="center"/>
          </w:tcPr>
          <w:p w14:paraId="5D8B8F3B" w14:textId="77777777" w:rsidR="00377628" w:rsidRPr="00835F44" w:rsidRDefault="00377628" w:rsidP="000E530E">
            <w:pPr>
              <w:pStyle w:val="TAC"/>
              <w:keepNext w:val="0"/>
            </w:pPr>
          </w:p>
        </w:tc>
        <w:tc>
          <w:tcPr>
            <w:tcW w:w="411" w:type="pct"/>
            <w:vMerge w:val="restart"/>
            <w:shd w:val="clear" w:color="auto" w:fill="auto"/>
            <w:vAlign w:val="center"/>
          </w:tcPr>
          <w:p w14:paraId="4E02AE2A" w14:textId="77777777" w:rsidR="00377628" w:rsidRPr="00835F44" w:rsidRDefault="00377628" w:rsidP="000E530E">
            <w:pPr>
              <w:pStyle w:val="TAC"/>
              <w:keepNext w:val="0"/>
            </w:pPr>
            <w:r w:rsidRPr="00835F44">
              <w:t>FDD</w:t>
            </w:r>
          </w:p>
        </w:tc>
      </w:tr>
      <w:tr w:rsidR="00377628" w:rsidRPr="00835F44" w14:paraId="1B223B3C" w14:textId="77777777" w:rsidTr="000E530E">
        <w:trPr>
          <w:trHeight w:val="255"/>
          <w:jc w:val="center"/>
        </w:trPr>
        <w:tc>
          <w:tcPr>
            <w:tcW w:w="536" w:type="pct"/>
            <w:vMerge/>
            <w:shd w:val="clear" w:color="auto" w:fill="auto"/>
            <w:vAlign w:val="center"/>
          </w:tcPr>
          <w:p w14:paraId="53B7CF67" w14:textId="77777777" w:rsidR="00377628" w:rsidRPr="00835F44" w:rsidRDefault="00377628" w:rsidP="000E530E">
            <w:pPr>
              <w:pStyle w:val="TAC"/>
              <w:keepNext w:val="0"/>
            </w:pPr>
          </w:p>
        </w:tc>
        <w:tc>
          <w:tcPr>
            <w:tcW w:w="295" w:type="pct"/>
            <w:vAlign w:val="center"/>
          </w:tcPr>
          <w:p w14:paraId="4D9C7BBB"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0743A28F" w14:textId="77777777" w:rsidR="00377628" w:rsidRPr="00835F44" w:rsidRDefault="00377628" w:rsidP="000E530E">
            <w:pPr>
              <w:pStyle w:val="TAC"/>
              <w:keepNext w:val="0"/>
            </w:pPr>
          </w:p>
        </w:tc>
        <w:tc>
          <w:tcPr>
            <w:tcW w:w="294" w:type="pct"/>
            <w:shd w:val="clear" w:color="auto" w:fill="auto"/>
            <w:vAlign w:val="center"/>
          </w:tcPr>
          <w:p w14:paraId="48BFF176"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069F0779" w14:textId="77777777" w:rsidR="00377628" w:rsidRPr="00835F44" w:rsidRDefault="00377628" w:rsidP="000E530E">
            <w:pPr>
              <w:pStyle w:val="TAC"/>
              <w:keepNext w:val="0"/>
            </w:pPr>
            <w:r w:rsidRPr="00835F44">
              <w:rPr>
                <w:rFonts w:cs="Arial" w:hint="eastAsia"/>
                <w:szCs w:val="18"/>
              </w:rPr>
              <w:t>24</w:t>
            </w:r>
            <w:r w:rsidRPr="00835F44">
              <w:rPr>
                <w:rFonts w:cs="Arial"/>
                <w:szCs w:val="18"/>
                <w:vertAlign w:val="superscript"/>
              </w:rPr>
              <w:t>1</w:t>
            </w:r>
          </w:p>
        </w:tc>
        <w:tc>
          <w:tcPr>
            <w:tcW w:w="360" w:type="pct"/>
            <w:shd w:val="clear" w:color="auto" w:fill="auto"/>
            <w:vAlign w:val="center"/>
          </w:tcPr>
          <w:p w14:paraId="1DEE6B00" w14:textId="77777777" w:rsidR="00377628" w:rsidRPr="00835F44" w:rsidRDefault="00377628" w:rsidP="000E530E">
            <w:pPr>
              <w:pStyle w:val="TAC"/>
              <w:keepNext w:val="0"/>
            </w:pPr>
            <w:r w:rsidRPr="00835F44">
              <w:rPr>
                <w:rFonts w:cs="Arial" w:hint="eastAsia"/>
                <w:szCs w:val="18"/>
              </w:rPr>
              <w:t>24</w:t>
            </w:r>
            <w:r w:rsidRPr="00835F44">
              <w:rPr>
                <w:rFonts w:cs="Arial"/>
                <w:szCs w:val="18"/>
                <w:vertAlign w:val="superscript"/>
              </w:rPr>
              <w:t>1</w:t>
            </w:r>
          </w:p>
        </w:tc>
        <w:tc>
          <w:tcPr>
            <w:tcW w:w="360" w:type="pct"/>
            <w:shd w:val="clear" w:color="auto" w:fill="auto"/>
            <w:vAlign w:val="center"/>
          </w:tcPr>
          <w:p w14:paraId="5E8BA1C2" w14:textId="77777777" w:rsidR="00377628" w:rsidRPr="00835F44" w:rsidRDefault="00377628" w:rsidP="000E530E">
            <w:pPr>
              <w:pStyle w:val="TAC"/>
              <w:keepNext w:val="0"/>
            </w:pPr>
            <w:r w:rsidRPr="00835F44">
              <w:rPr>
                <w:lang w:eastAsia="zh-CN"/>
              </w:rPr>
              <w:t>24</w:t>
            </w:r>
            <w:r w:rsidRPr="00835F44">
              <w:rPr>
                <w:rFonts w:cs="Arial"/>
                <w:szCs w:val="18"/>
                <w:vertAlign w:val="superscript"/>
              </w:rPr>
              <w:t>1</w:t>
            </w:r>
          </w:p>
        </w:tc>
        <w:tc>
          <w:tcPr>
            <w:tcW w:w="294" w:type="pct"/>
            <w:vAlign w:val="center"/>
          </w:tcPr>
          <w:p w14:paraId="2DC9899C" w14:textId="77777777" w:rsidR="00377628" w:rsidRPr="00835F44" w:rsidRDefault="00377628" w:rsidP="000E530E">
            <w:pPr>
              <w:pStyle w:val="TAC"/>
              <w:keepNext w:val="0"/>
            </w:pPr>
            <w:r w:rsidRPr="00835F44">
              <w:rPr>
                <w:lang w:eastAsia="zh-CN"/>
              </w:rPr>
              <w:t>24</w:t>
            </w:r>
            <w:r w:rsidRPr="00835F44">
              <w:rPr>
                <w:rFonts w:cs="Arial"/>
                <w:szCs w:val="18"/>
                <w:vertAlign w:val="superscript"/>
              </w:rPr>
              <w:t>1</w:t>
            </w:r>
          </w:p>
        </w:tc>
        <w:tc>
          <w:tcPr>
            <w:tcW w:w="309" w:type="pct"/>
            <w:shd w:val="clear" w:color="auto" w:fill="auto"/>
            <w:vAlign w:val="center"/>
          </w:tcPr>
          <w:p w14:paraId="27B1025C" w14:textId="77777777" w:rsidR="00377628" w:rsidRPr="00835F44" w:rsidRDefault="00377628" w:rsidP="000E530E">
            <w:pPr>
              <w:pStyle w:val="TAC"/>
              <w:keepNext w:val="0"/>
            </w:pPr>
          </w:p>
        </w:tc>
        <w:tc>
          <w:tcPr>
            <w:tcW w:w="309" w:type="pct"/>
            <w:vAlign w:val="center"/>
          </w:tcPr>
          <w:p w14:paraId="4CB45159" w14:textId="77777777" w:rsidR="00377628" w:rsidRPr="00835F44" w:rsidRDefault="00377628" w:rsidP="000E530E">
            <w:pPr>
              <w:pStyle w:val="TAC"/>
              <w:keepNext w:val="0"/>
            </w:pPr>
          </w:p>
        </w:tc>
        <w:tc>
          <w:tcPr>
            <w:tcW w:w="294" w:type="pct"/>
            <w:vAlign w:val="center"/>
          </w:tcPr>
          <w:p w14:paraId="3CA19993" w14:textId="77777777" w:rsidR="00377628" w:rsidRPr="00835F44" w:rsidRDefault="00377628" w:rsidP="000E530E">
            <w:pPr>
              <w:pStyle w:val="TAC"/>
              <w:keepNext w:val="0"/>
            </w:pPr>
          </w:p>
        </w:tc>
        <w:tc>
          <w:tcPr>
            <w:tcW w:w="360" w:type="pct"/>
            <w:vAlign w:val="center"/>
          </w:tcPr>
          <w:p w14:paraId="1E8D78DE" w14:textId="77777777" w:rsidR="00377628" w:rsidRPr="00835F44" w:rsidRDefault="00377628" w:rsidP="000E530E">
            <w:pPr>
              <w:pStyle w:val="TAC"/>
              <w:keepNext w:val="0"/>
            </w:pPr>
          </w:p>
        </w:tc>
        <w:tc>
          <w:tcPr>
            <w:tcW w:w="294" w:type="pct"/>
          </w:tcPr>
          <w:p w14:paraId="346295AB" w14:textId="77777777" w:rsidR="00377628" w:rsidRPr="00835F44" w:rsidRDefault="00377628" w:rsidP="000E530E">
            <w:pPr>
              <w:pStyle w:val="TAC"/>
              <w:keepNext w:val="0"/>
            </w:pPr>
          </w:p>
        </w:tc>
        <w:tc>
          <w:tcPr>
            <w:tcW w:w="294" w:type="pct"/>
            <w:vAlign w:val="center"/>
          </w:tcPr>
          <w:p w14:paraId="4514A3BA" w14:textId="77777777" w:rsidR="00377628" w:rsidRPr="00835F44" w:rsidRDefault="00377628" w:rsidP="000E530E">
            <w:pPr>
              <w:pStyle w:val="TAC"/>
              <w:keepNext w:val="0"/>
            </w:pPr>
          </w:p>
        </w:tc>
        <w:tc>
          <w:tcPr>
            <w:tcW w:w="411" w:type="pct"/>
            <w:vMerge/>
            <w:shd w:val="clear" w:color="auto" w:fill="auto"/>
            <w:vAlign w:val="center"/>
          </w:tcPr>
          <w:p w14:paraId="43D9F1E8" w14:textId="77777777" w:rsidR="00377628" w:rsidRPr="00835F44" w:rsidRDefault="00377628" w:rsidP="000E530E">
            <w:pPr>
              <w:pStyle w:val="TAC"/>
              <w:keepNext w:val="0"/>
            </w:pPr>
          </w:p>
        </w:tc>
      </w:tr>
      <w:tr w:rsidR="00377628" w:rsidRPr="00835F44" w14:paraId="6C2B6D8B" w14:textId="77777777" w:rsidTr="000E530E">
        <w:trPr>
          <w:trHeight w:val="255"/>
          <w:jc w:val="center"/>
        </w:trPr>
        <w:tc>
          <w:tcPr>
            <w:tcW w:w="536" w:type="pct"/>
            <w:vMerge/>
            <w:shd w:val="clear" w:color="auto" w:fill="auto"/>
            <w:vAlign w:val="center"/>
          </w:tcPr>
          <w:p w14:paraId="0B471A22" w14:textId="77777777" w:rsidR="00377628" w:rsidRPr="00835F44" w:rsidRDefault="00377628" w:rsidP="000E530E">
            <w:pPr>
              <w:pStyle w:val="TAC"/>
              <w:keepNext w:val="0"/>
            </w:pPr>
          </w:p>
        </w:tc>
        <w:tc>
          <w:tcPr>
            <w:tcW w:w="295" w:type="pct"/>
            <w:vAlign w:val="center"/>
          </w:tcPr>
          <w:p w14:paraId="41C239B5"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532CA6CD" w14:textId="77777777" w:rsidR="00377628" w:rsidRPr="00835F44" w:rsidRDefault="00377628" w:rsidP="000E530E">
            <w:pPr>
              <w:pStyle w:val="TAC"/>
              <w:keepNext w:val="0"/>
            </w:pPr>
          </w:p>
        </w:tc>
        <w:tc>
          <w:tcPr>
            <w:tcW w:w="294" w:type="pct"/>
            <w:shd w:val="clear" w:color="auto" w:fill="auto"/>
            <w:vAlign w:val="center"/>
          </w:tcPr>
          <w:p w14:paraId="7307DC56"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0F9CD598"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0EBACF8F"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2FB9624A"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294" w:type="pct"/>
            <w:vAlign w:val="center"/>
          </w:tcPr>
          <w:p w14:paraId="75FC7357"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309" w:type="pct"/>
            <w:shd w:val="clear" w:color="auto" w:fill="auto"/>
            <w:vAlign w:val="center"/>
          </w:tcPr>
          <w:p w14:paraId="70E1D53A" w14:textId="77777777" w:rsidR="00377628" w:rsidRPr="00835F44" w:rsidRDefault="00377628" w:rsidP="000E530E">
            <w:pPr>
              <w:pStyle w:val="TAC"/>
              <w:keepNext w:val="0"/>
            </w:pPr>
          </w:p>
        </w:tc>
        <w:tc>
          <w:tcPr>
            <w:tcW w:w="309" w:type="pct"/>
            <w:vAlign w:val="center"/>
          </w:tcPr>
          <w:p w14:paraId="22BDFF65" w14:textId="77777777" w:rsidR="00377628" w:rsidRPr="00835F44" w:rsidRDefault="00377628" w:rsidP="000E530E">
            <w:pPr>
              <w:pStyle w:val="TAC"/>
              <w:keepNext w:val="0"/>
            </w:pPr>
          </w:p>
        </w:tc>
        <w:tc>
          <w:tcPr>
            <w:tcW w:w="294" w:type="pct"/>
            <w:vAlign w:val="center"/>
          </w:tcPr>
          <w:p w14:paraId="6DFB79C4" w14:textId="77777777" w:rsidR="00377628" w:rsidRPr="00835F44" w:rsidRDefault="00377628" w:rsidP="000E530E">
            <w:pPr>
              <w:pStyle w:val="TAC"/>
              <w:keepNext w:val="0"/>
            </w:pPr>
          </w:p>
        </w:tc>
        <w:tc>
          <w:tcPr>
            <w:tcW w:w="360" w:type="pct"/>
            <w:vAlign w:val="center"/>
          </w:tcPr>
          <w:p w14:paraId="637B3742" w14:textId="77777777" w:rsidR="00377628" w:rsidRPr="00835F44" w:rsidRDefault="00377628" w:rsidP="000E530E">
            <w:pPr>
              <w:pStyle w:val="TAC"/>
              <w:keepNext w:val="0"/>
            </w:pPr>
          </w:p>
        </w:tc>
        <w:tc>
          <w:tcPr>
            <w:tcW w:w="294" w:type="pct"/>
          </w:tcPr>
          <w:p w14:paraId="0903BDEA" w14:textId="77777777" w:rsidR="00377628" w:rsidRPr="00835F44" w:rsidRDefault="00377628" w:rsidP="000E530E">
            <w:pPr>
              <w:pStyle w:val="TAC"/>
              <w:keepNext w:val="0"/>
            </w:pPr>
          </w:p>
        </w:tc>
        <w:tc>
          <w:tcPr>
            <w:tcW w:w="294" w:type="pct"/>
            <w:vAlign w:val="center"/>
          </w:tcPr>
          <w:p w14:paraId="6F9972CD" w14:textId="77777777" w:rsidR="00377628" w:rsidRPr="00835F44" w:rsidRDefault="00377628" w:rsidP="000E530E">
            <w:pPr>
              <w:pStyle w:val="TAC"/>
              <w:keepNext w:val="0"/>
            </w:pPr>
          </w:p>
        </w:tc>
        <w:tc>
          <w:tcPr>
            <w:tcW w:w="411" w:type="pct"/>
            <w:vMerge/>
            <w:shd w:val="clear" w:color="auto" w:fill="auto"/>
            <w:vAlign w:val="center"/>
          </w:tcPr>
          <w:p w14:paraId="6CD61689" w14:textId="77777777" w:rsidR="00377628" w:rsidRPr="00835F44" w:rsidRDefault="00377628" w:rsidP="000E530E">
            <w:pPr>
              <w:pStyle w:val="TAC"/>
              <w:keepNext w:val="0"/>
            </w:pPr>
          </w:p>
        </w:tc>
      </w:tr>
      <w:tr w:rsidR="00377628" w:rsidRPr="00835F44" w14:paraId="58356AFD" w14:textId="77777777" w:rsidTr="000E530E">
        <w:trPr>
          <w:trHeight w:val="255"/>
          <w:jc w:val="center"/>
        </w:trPr>
        <w:tc>
          <w:tcPr>
            <w:tcW w:w="536" w:type="pct"/>
            <w:vMerge w:val="restart"/>
            <w:shd w:val="clear" w:color="auto" w:fill="auto"/>
            <w:vAlign w:val="center"/>
          </w:tcPr>
          <w:p w14:paraId="59165D5D" w14:textId="77777777" w:rsidR="00377628" w:rsidRPr="00835F44" w:rsidRDefault="00377628" w:rsidP="000E530E">
            <w:pPr>
              <w:pStyle w:val="TAC"/>
              <w:keepNext w:val="0"/>
            </w:pPr>
            <w:r w:rsidRPr="00835F44">
              <w:rPr>
                <w:rFonts w:hint="eastAsia"/>
                <w:lang w:eastAsia="zh-CN"/>
              </w:rPr>
              <w:t>n5</w:t>
            </w:r>
          </w:p>
        </w:tc>
        <w:tc>
          <w:tcPr>
            <w:tcW w:w="295" w:type="pct"/>
            <w:vAlign w:val="center"/>
          </w:tcPr>
          <w:p w14:paraId="4A0899F8"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4707891F"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072455CA" w14:textId="77777777" w:rsidR="00377628" w:rsidRPr="00835F44" w:rsidRDefault="00377628" w:rsidP="000E530E">
            <w:pPr>
              <w:pStyle w:val="TAC"/>
              <w:keepNext w:val="0"/>
            </w:pPr>
            <w:r w:rsidRPr="00835F44">
              <w:rPr>
                <w:rFonts w:cs="Arial"/>
                <w:szCs w:val="18"/>
              </w:rPr>
              <w:t>25</w:t>
            </w:r>
            <w:r w:rsidRPr="00835F44">
              <w:rPr>
                <w:rFonts w:cs="Arial"/>
                <w:szCs w:val="18"/>
                <w:vertAlign w:val="superscript"/>
              </w:rPr>
              <w:t>1</w:t>
            </w:r>
          </w:p>
        </w:tc>
        <w:tc>
          <w:tcPr>
            <w:tcW w:w="294" w:type="pct"/>
            <w:shd w:val="clear" w:color="auto" w:fill="auto"/>
            <w:vAlign w:val="center"/>
          </w:tcPr>
          <w:p w14:paraId="17FBCC99" w14:textId="77777777" w:rsidR="00377628" w:rsidRPr="00835F44" w:rsidRDefault="00377628" w:rsidP="000E530E">
            <w:pPr>
              <w:pStyle w:val="TAC"/>
              <w:keepNext w:val="0"/>
            </w:pPr>
            <w:r w:rsidRPr="00835F44">
              <w:rPr>
                <w:lang w:eastAsia="zh-CN"/>
              </w:rPr>
              <w:t>20</w:t>
            </w:r>
            <w:r w:rsidRPr="00835F44">
              <w:rPr>
                <w:rFonts w:cs="Arial"/>
                <w:szCs w:val="18"/>
                <w:vertAlign w:val="superscript"/>
              </w:rPr>
              <w:t>1</w:t>
            </w:r>
          </w:p>
        </w:tc>
        <w:tc>
          <w:tcPr>
            <w:tcW w:w="360" w:type="pct"/>
            <w:shd w:val="clear" w:color="auto" w:fill="auto"/>
            <w:vAlign w:val="center"/>
          </w:tcPr>
          <w:p w14:paraId="31E4D57C" w14:textId="77777777" w:rsidR="00377628" w:rsidRPr="00835F44" w:rsidRDefault="00377628" w:rsidP="000E530E">
            <w:pPr>
              <w:pStyle w:val="TAC"/>
              <w:keepNext w:val="0"/>
            </w:pPr>
            <w:r w:rsidRPr="00835F44">
              <w:rPr>
                <w:lang w:eastAsia="zh-CN"/>
              </w:rPr>
              <w:t>20</w:t>
            </w:r>
            <w:r w:rsidRPr="00835F44">
              <w:rPr>
                <w:rFonts w:cs="Arial"/>
                <w:szCs w:val="18"/>
                <w:vertAlign w:val="superscript"/>
              </w:rPr>
              <w:t>1</w:t>
            </w:r>
          </w:p>
        </w:tc>
        <w:tc>
          <w:tcPr>
            <w:tcW w:w="360" w:type="pct"/>
            <w:shd w:val="clear" w:color="auto" w:fill="auto"/>
            <w:vAlign w:val="center"/>
          </w:tcPr>
          <w:p w14:paraId="32DECFF6" w14:textId="77777777" w:rsidR="00377628" w:rsidRPr="00835F44" w:rsidRDefault="00377628" w:rsidP="000E530E">
            <w:pPr>
              <w:pStyle w:val="TAC"/>
              <w:keepNext w:val="0"/>
            </w:pPr>
          </w:p>
        </w:tc>
        <w:tc>
          <w:tcPr>
            <w:tcW w:w="294" w:type="pct"/>
            <w:vAlign w:val="center"/>
          </w:tcPr>
          <w:p w14:paraId="28DCE902" w14:textId="77777777" w:rsidR="00377628" w:rsidRPr="00835F44" w:rsidRDefault="00377628" w:rsidP="000E530E">
            <w:pPr>
              <w:pStyle w:val="TAC"/>
              <w:keepNext w:val="0"/>
            </w:pPr>
          </w:p>
        </w:tc>
        <w:tc>
          <w:tcPr>
            <w:tcW w:w="309" w:type="pct"/>
            <w:shd w:val="clear" w:color="auto" w:fill="auto"/>
            <w:vAlign w:val="center"/>
          </w:tcPr>
          <w:p w14:paraId="3DE3C6FF" w14:textId="77777777" w:rsidR="00377628" w:rsidRPr="00835F44" w:rsidRDefault="00377628" w:rsidP="000E530E">
            <w:pPr>
              <w:pStyle w:val="TAC"/>
              <w:keepNext w:val="0"/>
            </w:pPr>
          </w:p>
        </w:tc>
        <w:tc>
          <w:tcPr>
            <w:tcW w:w="309" w:type="pct"/>
            <w:vAlign w:val="center"/>
          </w:tcPr>
          <w:p w14:paraId="6655F33C" w14:textId="77777777" w:rsidR="00377628" w:rsidRPr="00835F44" w:rsidRDefault="00377628" w:rsidP="000E530E">
            <w:pPr>
              <w:pStyle w:val="TAC"/>
              <w:keepNext w:val="0"/>
            </w:pPr>
          </w:p>
        </w:tc>
        <w:tc>
          <w:tcPr>
            <w:tcW w:w="294" w:type="pct"/>
            <w:vAlign w:val="center"/>
          </w:tcPr>
          <w:p w14:paraId="0A613365" w14:textId="77777777" w:rsidR="00377628" w:rsidRPr="00835F44" w:rsidRDefault="00377628" w:rsidP="000E530E">
            <w:pPr>
              <w:pStyle w:val="TAC"/>
              <w:keepNext w:val="0"/>
            </w:pPr>
          </w:p>
        </w:tc>
        <w:tc>
          <w:tcPr>
            <w:tcW w:w="360" w:type="pct"/>
            <w:vAlign w:val="center"/>
          </w:tcPr>
          <w:p w14:paraId="4DFD6110" w14:textId="77777777" w:rsidR="00377628" w:rsidRPr="00835F44" w:rsidRDefault="00377628" w:rsidP="000E530E">
            <w:pPr>
              <w:pStyle w:val="TAC"/>
              <w:keepNext w:val="0"/>
            </w:pPr>
          </w:p>
        </w:tc>
        <w:tc>
          <w:tcPr>
            <w:tcW w:w="294" w:type="pct"/>
          </w:tcPr>
          <w:p w14:paraId="0C818592" w14:textId="77777777" w:rsidR="00377628" w:rsidRPr="00835F44" w:rsidRDefault="00377628" w:rsidP="000E530E">
            <w:pPr>
              <w:pStyle w:val="TAC"/>
              <w:keepNext w:val="0"/>
            </w:pPr>
          </w:p>
        </w:tc>
        <w:tc>
          <w:tcPr>
            <w:tcW w:w="294" w:type="pct"/>
            <w:vAlign w:val="center"/>
          </w:tcPr>
          <w:p w14:paraId="5FEDF4F3" w14:textId="77777777" w:rsidR="00377628" w:rsidRPr="00835F44" w:rsidRDefault="00377628" w:rsidP="000E530E">
            <w:pPr>
              <w:pStyle w:val="TAC"/>
              <w:keepNext w:val="0"/>
            </w:pPr>
          </w:p>
        </w:tc>
        <w:tc>
          <w:tcPr>
            <w:tcW w:w="411" w:type="pct"/>
            <w:vMerge w:val="restart"/>
            <w:shd w:val="clear" w:color="auto" w:fill="auto"/>
            <w:vAlign w:val="center"/>
          </w:tcPr>
          <w:p w14:paraId="46DAEFFC" w14:textId="77777777" w:rsidR="00377628" w:rsidRPr="00835F44" w:rsidRDefault="00377628" w:rsidP="000E530E">
            <w:pPr>
              <w:pStyle w:val="TAC"/>
              <w:keepNext w:val="0"/>
            </w:pPr>
            <w:r w:rsidRPr="00835F44">
              <w:t>FDD</w:t>
            </w:r>
          </w:p>
        </w:tc>
      </w:tr>
      <w:tr w:rsidR="00377628" w:rsidRPr="00835F44" w14:paraId="6CDFFCDC" w14:textId="77777777" w:rsidTr="000E530E">
        <w:trPr>
          <w:trHeight w:val="255"/>
          <w:jc w:val="center"/>
        </w:trPr>
        <w:tc>
          <w:tcPr>
            <w:tcW w:w="536" w:type="pct"/>
            <w:vMerge/>
            <w:shd w:val="clear" w:color="auto" w:fill="auto"/>
            <w:vAlign w:val="center"/>
          </w:tcPr>
          <w:p w14:paraId="145660F3" w14:textId="77777777" w:rsidR="00377628" w:rsidRPr="00835F44" w:rsidRDefault="00377628" w:rsidP="000E530E">
            <w:pPr>
              <w:pStyle w:val="TAC"/>
              <w:keepNext w:val="0"/>
            </w:pPr>
          </w:p>
        </w:tc>
        <w:tc>
          <w:tcPr>
            <w:tcW w:w="295" w:type="pct"/>
            <w:vAlign w:val="center"/>
          </w:tcPr>
          <w:p w14:paraId="50D2197A"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272836F0" w14:textId="77777777" w:rsidR="00377628" w:rsidRPr="00835F44" w:rsidRDefault="00377628" w:rsidP="000E530E">
            <w:pPr>
              <w:pStyle w:val="TAC"/>
              <w:keepNext w:val="0"/>
            </w:pPr>
          </w:p>
        </w:tc>
        <w:tc>
          <w:tcPr>
            <w:tcW w:w="294" w:type="pct"/>
            <w:shd w:val="clear" w:color="auto" w:fill="auto"/>
            <w:vAlign w:val="center"/>
          </w:tcPr>
          <w:p w14:paraId="4CD051F4" w14:textId="77777777" w:rsidR="00377628" w:rsidRPr="00835F44" w:rsidRDefault="00377628" w:rsidP="000E530E">
            <w:pPr>
              <w:pStyle w:val="TAC"/>
              <w:keepNext w:val="0"/>
            </w:pPr>
            <w:r w:rsidRPr="00835F44">
              <w:rPr>
                <w:rFonts w:cs="Arial"/>
                <w:szCs w:val="18"/>
              </w:rPr>
              <w:t>12</w:t>
            </w:r>
            <w:r w:rsidRPr="00835F44">
              <w:rPr>
                <w:rFonts w:cs="Arial"/>
                <w:szCs w:val="18"/>
                <w:vertAlign w:val="superscript"/>
              </w:rPr>
              <w:t>1</w:t>
            </w:r>
          </w:p>
        </w:tc>
        <w:tc>
          <w:tcPr>
            <w:tcW w:w="294" w:type="pct"/>
            <w:shd w:val="clear" w:color="auto" w:fill="auto"/>
            <w:vAlign w:val="center"/>
          </w:tcPr>
          <w:p w14:paraId="6EE4E364"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360" w:type="pct"/>
            <w:shd w:val="clear" w:color="auto" w:fill="auto"/>
            <w:vAlign w:val="center"/>
          </w:tcPr>
          <w:p w14:paraId="5DF466CB"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r w:rsidRPr="00835F44" w:rsidDel="007D0E75">
              <w:rPr>
                <w:rFonts w:hint="eastAsia"/>
                <w:lang w:eastAsia="zh-CN"/>
              </w:rPr>
              <w:t xml:space="preserve"> </w:t>
            </w:r>
          </w:p>
        </w:tc>
        <w:tc>
          <w:tcPr>
            <w:tcW w:w="360" w:type="pct"/>
            <w:shd w:val="clear" w:color="auto" w:fill="auto"/>
            <w:vAlign w:val="center"/>
          </w:tcPr>
          <w:p w14:paraId="04185024" w14:textId="77777777" w:rsidR="00377628" w:rsidRPr="00835F44" w:rsidRDefault="00377628" w:rsidP="000E530E">
            <w:pPr>
              <w:pStyle w:val="TAC"/>
              <w:keepNext w:val="0"/>
            </w:pPr>
          </w:p>
        </w:tc>
        <w:tc>
          <w:tcPr>
            <w:tcW w:w="294" w:type="pct"/>
            <w:vAlign w:val="center"/>
          </w:tcPr>
          <w:p w14:paraId="33C7391D" w14:textId="77777777" w:rsidR="00377628" w:rsidRPr="00835F44" w:rsidRDefault="00377628" w:rsidP="000E530E">
            <w:pPr>
              <w:pStyle w:val="TAC"/>
              <w:keepNext w:val="0"/>
            </w:pPr>
          </w:p>
        </w:tc>
        <w:tc>
          <w:tcPr>
            <w:tcW w:w="309" w:type="pct"/>
            <w:shd w:val="clear" w:color="auto" w:fill="auto"/>
            <w:vAlign w:val="center"/>
          </w:tcPr>
          <w:p w14:paraId="7CE6E4AC" w14:textId="77777777" w:rsidR="00377628" w:rsidRPr="00835F44" w:rsidRDefault="00377628" w:rsidP="000E530E">
            <w:pPr>
              <w:pStyle w:val="TAC"/>
              <w:keepNext w:val="0"/>
            </w:pPr>
          </w:p>
        </w:tc>
        <w:tc>
          <w:tcPr>
            <w:tcW w:w="309" w:type="pct"/>
            <w:vAlign w:val="center"/>
          </w:tcPr>
          <w:p w14:paraId="40DFA434" w14:textId="77777777" w:rsidR="00377628" w:rsidRPr="00835F44" w:rsidRDefault="00377628" w:rsidP="000E530E">
            <w:pPr>
              <w:pStyle w:val="TAC"/>
              <w:keepNext w:val="0"/>
            </w:pPr>
          </w:p>
        </w:tc>
        <w:tc>
          <w:tcPr>
            <w:tcW w:w="294" w:type="pct"/>
            <w:vAlign w:val="center"/>
          </w:tcPr>
          <w:p w14:paraId="5EAB3355" w14:textId="77777777" w:rsidR="00377628" w:rsidRPr="00835F44" w:rsidRDefault="00377628" w:rsidP="000E530E">
            <w:pPr>
              <w:pStyle w:val="TAC"/>
              <w:keepNext w:val="0"/>
            </w:pPr>
          </w:p>
        </w:tc>
        <w:tc>
          <w:tcPr>
            <w:tcW w:w="360" w:type="pct"/>
            <w:vAlign w:val="center"/>
          </w:tcPr>
          <w:p w14:paraId="68DD38EA" w14:textId="77777777" w:rsidR="00377628" w:rsidRPr="00835F44" w:rsidRDefault="00377628" w:rsidP="000E530E">
            <w:pPr>
              <w:pStyle w:val="TAC"/>
              <w:keepNext w:val="0"/>
            </w:pPr>
          </w:p>
        </w:tc>
        <w:tc>
          <w:tcPr>
            <w:tcW w:w="294" w:type="pct"/>
          </w:tcPr>
          <w:p w14:paraId="09DD5E93" w14:textId="77777777" w:rsidR="00377628" w:rsidRPr="00835F44" w:rsidRDefault="00377628" w:rsidP="000E530E">
            <w:pPr>
              <w:pStyle w:val="TAC"/>
              <w:keepNext w:val="0"/>
            </w:pPr>
          </w:p>
        </w:tc>
        <w:tc>
          <w:tcPr>
            <w:tcW w:w="294" w:type="pct"/>
            <w:vAlign w:val="center"/>
          </w:tcPr>
          <w:p w14:paraId="0C81E0A8" w14:textId="77777777" w:rsidR="00377628" w:rsidRPr="00835F44" w:rsidRDefault="00377628" w:rsidP="000E530E">
            <w:pPr>
              <w:pStyle w:val="TAC"/>
              <w:keepNext w:val="0"/>
            </w:pPr>
          </w:p>
        </w:tc>
        <w:tc>
          <w:tcPr>
            <w:tcW w:w="411" w:type="pct"/>
            <w:vMerge/>
            <w:shd w:val="clear" w:color="auto" w:fill="auto"/>
            <w:vAlign w:val="center"/>
          </w:tcPr>
          <w:p w14:paraId="6D9449CC" w14:textId="77777777" w:rsidR="00377628" w:rsidRPr="00835F44" w:rsidRDefault="00377628" w:rsidP="000E530E">
            <w:pPr>
              <w:pStyle w:val="TAC"/>
              <w:keepNext w:val="0"/>
            </w:pPr>
          </w:p>
        </w:tc>
      </w:tr>
      <w:tr w:rsidR="00377628" w:rsidRPr="00835F44" w14:paraId="6904FEA2" w14:textId="77777777" w:rsidTr="000E530E">
        <w:trPr>
          <w:trHeight w:val="255"/>
          <w:jc w:val="center"/>
        </w:trPr>
        <w:tc>
          <w:tcPr>
            <w:tcW w:w="536" w:type="pct"/>
            <w:vMerge/>
            <w:shd w:val="clear" w:color="auto" w:fill="auto"/>
            <w:vAlign w:val="center"/>
          </w:tcPr>
          <w:p w14:paraId="67F47789" w14:textId="77777777" w:rsidR="00377628" w:rsidRPr="00835F44" w:rsidRDefault="00377628" w:rsidP="000E530E">
            <w:pPr>
              <w:pStyle w:val="TAC"/>
              <w:keepNext w:val="0"/>
            </w:pPr>
          </w:p>
        </w:tc>
        <w:tc>
          <w:tcPr>
            <w:tcW w:w="295" w:type="pct"/>
            <w:vAlign w:val="center"/>
          </w:tcPr>
          <w:p w14:paraId="289AA71A"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50094C3D" w14:textId="77777777" w:rsidR="00377628" w:rsidRPr="00835F44" w:rsidRDefault="00377628" w:rsidP="000E530E">
            <w:pPr>
              <w:pStyle w:val="TAC"/>
              <w:keepNext w:val="0"/>
            </w:pPr>
          </w:p>
        </w:tc>
        <w:tc>
          <w:tcPr>
            <w:tcW w:w="294" w:type="pct"/>
            <w:shd w:val="clear" w:color="auto" w:fill="auto"/>
            <w:vAlign w:val="center"/>
          </w:tcPr>
          <w:p w14:paraId="0FBE980E" w14:textId="77777777" w:rsidR="00377628" w:rsidRPr="00835F44" w:rsidRDefault="00377628" w:rsidP="000E530E">
            <w:pPr>
              <w:pStyle w:val="TAC"/>
              <w:keepNext w:val="0"/>
            </w:pPr>
          </w:p>
        </w:tc>
        <w:tc>
          <w:tcPr>
            <w:tcW w:w="294" w:type="pct"/>
            <w:shd w:val="clear" w:color="auto" w:fill="auto"/>
            <w:vAlign w:val="center"/>
          </w:tcPr>
          <w:p w14:paraId="1DDC0709" w14:textId="77777777" w:rsidR="00377628" w:rsidRPr="00835F44" w:rsidRDefault="00377628" w:rsidP="000E530E">
            <w:pPr>
              <w:pStyle w:val="TAC"/>
              <w:keepNext w:val="0"/>
            </w:pPr>
          </w:p>
        </w:tc>
        <w:tc>
          <w:tcPr>
            <w:tcW w:w="360" w:type="pct"/>
            <w:shd w:val="clear" w:color="auto" w:fill="auto"/>
            <w:vAlign w:val="center"/>
          </w:tcPr>
          <w:p w14:paraId="1D06B5B8" w14:textId="77777777" w:rsidR="00377628" w:rsidRPr="00835F44" w:rsidRDefault="00377628" w:rsidP="000E530E">
            <w:pPr>
              <w:pStyle w:val="TAC"/>
              <w:keepNext w:val="0"/>
            </w:pPr>
          </w:p>
        </w:tc>
        <w:tc>
          <w:tcPr>
            <w:tcW w:w="360" w:type="pct"/>
            <w:shd w:val="clear" w:color="auto" w:fill="auto"/>
            <w:vAlign w:val="center"/>
          </w:tcPr>
          <w:p w14:paraId="25761855" w14:textId="77777777" w:rsidR="00377628" w:rsidRPr="00835F44" w:rsidRDefault="00377628" w:rsidP="000E530E">
            <w:pPr>
              <w:pStyle w:val="TAC"/>
              <w:keepNext w:val="0"/>
            </w:pPr>
          </w:p>
        </w:tc>
        <w:tc>
          <w:tcPr>
            <w:tcW w:w="294" w:type="pct"/>
            <w:vAlign w:val="center"/>
          </w:tcPr>
          <w:p w14:paraId="3E90291B" w14:textId="77777777" w:rsidR="00377628" w:rsidRPr="00835F44" w:rsidRDefault="00377628" w:rsidP="000E530E">
            <w:pPr>
              <w:pStyle w:val="TAC"/>
              <w:keepNext w:val="0"/>
            </w:pPr>
          </w:p>
        </w:tc>
        <w:tc>
          <w:tcPr>
            <w:tcW w:w="309" w:type="pct"/>
            <w:shd w:val="clear" w:color="auto" w:fill="auto"/>
            <w:vAlign w:val="center"/>
          </w:tcPr>
          <w:p w14:paraId="3B85BB70" w14:textId="77777777" w:rsidR="00377628" w:rsidRPr="00835F44" w:rsidRDefault="00377628" w:rsidP="000E530E">
            <w:pPr>
              <w:pStyle w:val="TAC"/>
              <w:keepNext w:val="0"/>
            </w:pPr>
          </w:p>
        </w:tc>
        <w:tc>
          <w:tcPr>
            <w:tcW w:w="309" w:type="pct"/>
            <w:vAlign w:val="center"/>
          </w:tcPr>
          <w:p w14:paraId="14748E3C" w14:textId="77777777" w:rsidR="00377628" w:rsidRPr="00835F44" w:rsidRDefault="00377628" w:rsidP="000E530E">
            <w:pPr>
              <w:pStyle w:val="TAC"/>
              <w:keepNext w:val="0"/>
            </w:pPr>
          </w:p>
        </w:tc>
        <w:tc>
          <w:tcPr>
            <w:tcW w:w="294" w:type="pct"/>
            <w:vAlign w:val="center"/>
          </w:tcPr>
          <w:p w14:paraId="56813F67" w14:textId="77777777" w:rsidR="00377628" w:rsidRPr="00835F44" w:rsidRDefault="00377628" w:rsidP="000E530E">
            <w:pPr>
              <w:pStyle w:val="TAC"/>
              <w:keepNext w:val="0"/>
            </w:pPr>
          </w:p>
        </w:tc>
        <w:tc>
          <w:tcPr>
            <w:tcW w:w="360" w:type="pct"/>
            <w:vAlign w:val="center"/>
          </w:tcPr>
          <w:p w14:paraId="376A47AE" w14:textId="77777777" w:rsidR="00377628" w:rsidRPr="00835F44" w:rsidRDefault="00377628" w:rsidP="000E530E">
            <w:pPr>
              <w:pStyle w:val="TAC"/>
              <w:keepNext w:val="0"/>
            </w:pPr>
          </w:p>
        </w:tc>
        <w:tc>
          <w:tcPr>
            <w:tcW w:w="294" w:type="pct"/>
          </w:tcPr>
          <w:p w14:paraId="034CC252" w14:textId="77777777" w:rsidR="00377628" w:rsidRPr="00835F44" w:rsidRDefault="00377628" w:rsidP="000E530E">
            <w:pPr>
              <w:pStyle w:val="TAC"/>
              <w:keepNext w:val="0"/>
            </w:pPr>
          </w:p>
        </w:tc>
        <w:tc>
          <w:tcPr>
            <w:tcW w:w="294" w:type="pct"/>
            <w:vAlign w:val="center"/>
          </w:tcPr>
          <w:p w14:paraId="32C76AAE" w14:textId="77777777" w:rsidR="00377628" w:rsidRPr="00835F44" w:rsidRDefault="00377628" w:rsidP="000E530E">
            <w:pPr>
              <w:pStyle w:val="TAC"/>
              <w:keepNext w:val="0"/>
            </w:pPr>
          </w:p>
        </w:tc>
        <w:tc>
          <w:tcPr>
            <w:tcW w:w="411" w:type="pct"/>
            <w:vMerge/>
            <w:shd w:val="clear" w:color="auto" w:fill="auto"/>
            <w:vAlign w:val="center"/>
          </w:tcPr>
          <w:p w14:paraId="2754531B" w14:textId="77777777" w:rsidR="00377628" w:rsidRPr="00835F44" w:rsidRDefault="00377628" w:rsidP="000E530E">
            <w:pPr>
              <w:pStyle w:val="TAC"/>
              <w:keepNext w:val="0"/>
            </w:pPr>
          </w:p>
        </w:tc>
      </w:tr>
      <w:tr w:rsidR="00377628" w:rsidRPr="00835F44" w14:paraId="5DE47B81" w14:textId="77777777" w:rsidTr="000E530E">
        <w:trPr>
          <w:trHeight w:val="255"/>
          <w:jc w:val="center"/>
        </w:trPr>
        <w:tc>
          <w:tcPr>
            <w:tcW w:w="536" w:type="pct"/>
            <w:vMerge w:val="restart"/>
            <w:shd w:val="clear" w:color="auto" w:fill="auto"/>
            <w:vAlign w:val="center"/>
          </w:tcPr>
          <w:p w14:paraId="7FA98628" w14:textId="77777777" w:rsidR="00377628" w:rsidRPr="00835F44" w:rsidRDefault="00377628" w:rsidP="000E530E">
            <w:pPr>
              <w:pStyle w:val="TAC"/>
              <w:keepNext w:val="0"/>
            </w:pPr>
            <w:r w:rsidRPr="00835F44">
              <w:rPr>
                <w:rFonts w:hint="eastAsia"/>
                <w:lang w:eastAsia="zh-CN"/>
              </w:rPr>
              <w:t>n7</w:t>
            </w:r>
          </w:p>
        </w:tc>
        <w:tc>
          <w:tcPr>
            <w:tcW w:w="295" w:type="pct"/>
            <w:vAlign w:val="center"/>
          </w:tcPr>
          <w:p w14:paraId="258CAFA8"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213B9514"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05D2D9F7"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050086F7"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r w:rsidRPr="00835F44">
              <w:rPr>
                <w:rFonts w:cs="Arial"/>
                <w:szCs w:val="18"/>
                <w:vertAlign w:val="superscript"/>
              </w:rPr>
              <w:t>1</w:t>
            </w:r>
          </w:p>
        </w:tc>
        <w:tc>
          <w:tcPr>
            <w:tcW w:w="360" w:type="pct"/>
            <w:shd w:val="clear" w:color="auto" w:fill="auto"/>
            <w:vAlign w:val="center"/>
          </w:tcPr>
          <w:p w14:paraId="004667FC"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r w:rsidRPr="00835F44">
              <w:rPr>
                <w:rFonts w:cs="Arial"/>
                <w:szCs w:val="18"/>
                <w:vertAlign w:val="superscript"/>
              </w:rPr>
              <w:t>1</w:t>
            </w:r>
          </w:p>
        </w:tc>
        <w:tc>
          <w:tcPr>
            <w:tcW w:w="360" w:type="pct"/>
            <w:shd w:val="clear" w:color="auto" w:fill="auto"/>
            <w:vAlign w:val="center"/>
          </w:tcPr>
          <w:p w14:paraId="280FCF24" w14:textId="77777777" w:rsidR="00377628" w:rsidRPr="00835F44" w:rsidRDefault="00377628" w:rsidP="000E530E">
            <w:pPr>
              <w:pStyle w:val="TAC"/>
              <w:keepNext w:val="0"/>
            </w:pPr>
          </w:p>
        </w:tc>
        <w:tc>
          <w:tcPr>
            <w:tcW w:w="294" w:type="pct"/>
            <w:vAlign w:val="center"/>
          </w:tcPr>
          <w:p w14:paraId="018A7272" w14:textId="77777777" w:rsidR="00377628" w:rsidRPr="00835F44" w:rsidRDefault="00377628" w:rsidP="000E530E">
            <w:pPr>
              <w:pStyle w:val="TAC"/>
              <w:keepNext w:val="0"/>
            </w:pPr>
          </w:p>
        </w:tc>
        <w:tc>
          <w:tcPr>
            <w:tcW w:w="309" w:type="pct"/>
            <w:shd w:val="clear" w:color="auto" w:fill="auto"/>
            <w:vAlign w:val="center"/>
          </w:tcPr>
          <w:p w14:paraId="37554386" w14:textId="77777777" w:rsidR="00377628" w:rsidRPr="00835F44" w:rsidRDefault="00377628" w:rsidP="000E530E">
            <w:pPr>
              <w:pStyle w:val="TAC"/>
              <w:keepNext w:val="0"/>
            </w:pPr>
          </w:p>
        </w:tc>
        <w:tc>
          <w:tcPr>
            <w:tcW w:w="309" w:type="pct"/>
            <w:vAlign w:val="center"/>
          </w:tcPr>
          <w:p w14:paraId="5D0C49CA" w14:textId="77777777" w:rsidR="00377628" w:rsidRPr="00835F44" w:rsidRDefault="00377628" w:rsidP="000E530E">
            <w:pPr>
              <w:pStyle w:val="TAC"/>
              <w:keepNext w:val="0"/>
            </w:pPr>
          </w:p>
        </w:tc>
        <w:tc>
          <w:tcPr>
            <w:tcW w:w="294" w:type="pct"/>
            <w:vAlign w:val="center"/>
          </w:tcPr>
          <w:p w14:paraId="3B77B515" w14:textId="77777777" w:rsidR="00377628" w:rsidRPr="00835F44" w:rsidRDefault="00377628" w:rsidP="000E530E">
            <w:pPr>
              <w:pStyle w:val="TAC"/>
              <w:keepNext w:val="0"/>
            </w:pPr>
          </w:p>
        </w:tc>
        <w:tc>
          <w:tcPr>
            <w:tcW w:w="360" w:type="pct"/>
            <w:vAlign w:val="center"/>
          </w:tcPr>
          <w:p w14:paraId="7A6AB347" w14:textId="77777777" w:rsidR="00377628" w:rsidRPr="00835F44" w:rsidRDefault="00377628" w:rsidP="000E530E">
            <w:pPr>
              <w:pStyle w:val="TAC"/>
              <w:keepNext w:val="0"/>
            </w:pPr>
          </w:p>
        </w:tc>
        <w:tc>
          <w:tcPr>
            <w:tcW w:w="294" w:type="pct"/>
          </w:tcPr>
          <w:p w14:paraId="6A6CA406" w14:textId="77777777" w:rsidR="00377628" w:rsidRPr="00835F44" w:rsidRDefault="00377628" w:rsidP="000E530E">
            <w:pPr>
              <w:pStyle w:val="TAC"/>
              <w:keepNext w:val="0"/>
            </w:pPr>
          </w:p>
        </w:tc>
        <w:tc>
          <w:tcPr>
            <w:tcW w:w="294" w:type="pct"/>
            <w:vAlign w:val="center"/>
          </w:tcPr>
          <w:p w14:paraId="64DD767C" w14:textId="77777777" w:rsidR="00377628" w:rsidRPr="00835F44" w:rsidRDefault="00377628" w:rsidP="000E530E">
            <w:pPr>
              <w:pStyle w:val="TAC"/>
              <w:keepNext w:val="0"/>
            </w:pPr>
          </w:p>
        </w:tc>
        <w:tc>
          <w:tcPr>
            <w:tcW w:w="411" w:type="pct"/>
            <w:vMerge w:val="restart"/>
            <w:shd w:val="clear" w:color="auto" w:fill="auto"/>
            <w:vAlign w:val="center"/>
          </w:tcPr>
          <w:p w14:paraId="1F175A00" w14:textId="77777777" w:rsidR="00377628" w:rsidRPr="00835F44" w:rsidRDefault="00377628" w:rsidP="000E530E">
            <w:pPr>
              <w:pStyle w:val="TAC"/>
              <w:keepNext w:val="0"/>
            </w:pPr>
            <w:r w:rsidRPr="00835F44">
              <w:t>FDD</w:t>
            </w:r>
          </w:p>
        </w:tc>
      </w:tr>
      <w:tr w:rsidR="00377628" w:rsidRPr="00835F44" w14:paraId="61289E07" w14:textId="77777777" w:rsidTr="000E530E">
        <w:trPr>
          <w:trHeight w:val="255"/>
          <w:jc w:val="center"/>
        </w:trPr>
        <w:tc>
          <w:tcPr>
            <w:tcW w:w="536" w:type="pct"/>
            <w:vMerge/>
            <w:shd w:val="clear" w:color="auto" w:fill="auto"/>
            <w:vAlign w:val="center"/>
          </w:tcPr>
          <w:p w14:paraId="2162E4F9" w14:textId="77777777" w:rsidR="00377628" w:rsidRPr="00835F44" w:rsidRDefault="00377628" w:rsidP="000E530E">
            <w:pPr>
              <w:pStyle w:val="TAC"/>
              <w:keepNext w:val="0"/>
            </w:pPr>
          </w:p>
        </w:tc>
        <w:tc>
          <w:tcPr>
            <w:tcW w:w="295" w:type="pct"/>
            <w:vAlign w:val="center"/>
          </w:tcPr>
          <w:p w14:paraId="69F6E784"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401CA299" w14:textId="77777777" w:rsidR="00377628" w:rsidRPr="00835F44" w:rsidRDefault="00377628" w:rsidP="000E530E">
            <w:pPr>
              <w:pStyle w:val="TAC"/>
              <w:keepNext w:val="0"/>
            </w:pPr>
          </w:p>
        </w:tc>
        <w:tc>
          <w:tcPr>
            <w:tcW w:w="294" w:type="pct"/>
            <w:shd w:val="clear" w:color="auto" w:fill="auto"/>
            <w:vAlign w:val="center"/>
          </w:tcPr>
          <w:p w14:paraId="259693C9"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1CB05572"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r w:rsidRPr="00835F44">
              <w:rPr>
                <w:rFonts w:cs="Arial"/>
                <w:szCs w:val="18"/>
                <w:vertAlign w:val="superscript"/>
              </w:rPr>
              <w:t>1</w:t>
            </w:r>
          </w:p>
        </w:tc>
        <w:tc>
          <w:tcPr>
            <w:tcW w:w="360" w:type="pct"/>
            <w:shd w:val="clear" w:color="auto" w:fill="auto"/>
            <w:vAlign w:val="center"/>
          </w:tcPr>
          <w:p w14:paraId="33CABE92"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r w:rsidRPr="00835F44">
              <w:rPr>
                <w:rFonts w:cs="Arial"/>
                <w:szCs w:val="18"/>
                <w:vertAlign w:val="superscript"/>
              </w:rPr>
              <w:t>1</w:t>
            </w:r>
          </w:p>
        </w:tc>
        <w:tc>
          <w:tcPr>
            <w:tcW w:w="360" w:type="pct"/>
            <w:shd w:val="clear" w:color="auto" w:fill="auto"/>
            <w:vAlign w:val="center"/>
          </w:tcPr>
          <w:p w14:paraId="03FDBDCF" w14:textId="77777777" w:rsidR="00377628" w:rsidRPr="00835F44" w:rsidRDefault="00377628" w:rsidP="000E530E">
            <w:pPr>
              <w:pStyle w:val="TAC"/>
              <w:keepNext w:val="0"/>
            </w:pPr>
          </w:p>
        </w:tc>
        <w:tc>
          <w:tcPr>
            <w:tcW w:w="294" w:type="pct"/>
            <w:vAlign w:val="center"/>
          </w:tcPr>
          <w:p w14:paraId="38676EB7" w14:textId="77777777" w:rsidR="00377628" w:rsidRPr="00835F44" w:rsidRDefault="00377628" w:rsidP="000E530E">
            <w:pPr>
              <w:pStyle w:val="TAC"/>
              <w:keepNext w:val="0"/>
            </w:pPr>
          </w:p>
        </w:tc>
        <w:tc>
          <w:tcPr>
            <w:tcW w:w="309" w:type="pct"/>
            <w:shd w:val="clear" w:color="auto" w:fill="auto"/>
            <w:vAlign w:val="center"/>
          </w:tcPr>
          <w:p w14:paraId="730F2504" w14:textId="77777777" w:rsidR="00377628" w:rsidRPr="00835F44" w:rsidRDefault="00377628" w:rsidP="000E530E">
            <w:pPr>
              <w:pStyle w:val="TAC"/>
              <w:keepNext w:val="0"/>
            </w:pPr>
          </w:p>
        </w:tc>
        <w:tc>
          <w:tcPr>
            <w:tcW w:w="309" w:type="pct"/>
            <w:vAlign w:val="center"/>
          </w:tcPr>
          <w:p w14:paraId="270BEFAF" w14:textId="77777777" w:rsidR="00377628" w:rsidRPr="00835F44" w:rsidRDefault="00377628" w:rsidP="000E530E">
            <w:pPr>
              <w:pStyle w:val="TAC"/>
              <w:keepNext w:val="0"/>
            </w:pPr>
          </w:p>
        </w:tc>
        <w:tc>
          <w:tcPr>
            <w:tcW w:w="294" w:type="pct"/>
            <w:vAlign w:val="center"/>
          </w:tcPr>
          <w:p w14:paraId="0FF6CF57" w14:textId="77777777" w:rsidR="00377628" w:rsidRPr="00835F44" w:rsidRDefault="00377628" w:rsidP="000E530E">
            <w:pPr>
              <w:pStyle w:val="TAC"/>
              <w:keepNext w:val="0"/>
            </w:pPr>
          </w:p>
        </w:tc>
        <w:tc>
          <w:tcPr>
            <w:tcW w:w="360" w:type="pct"/>
            <w:vAlign w:val="center"/>
          </w:tcPr>
          <w:p w14:paraId="0A7CEA04" w14:textId="77777777" w:rsidR="00377628" w:rsidRPr="00835F44" w:rsidRDefault="00377628" w:rsidP="000E530E">
            <w:pPr>
              <w:pStyle w:val="TAC"/>
              <w:keepNext w:val="0"/>
            </w:pPr>
          </w:p>
        </w:tc>
        <w:tc>
          <w:tcPr>
            <w:tcW w:w="294" w:type="pct"/>
          </w:tcPr>
          <w:p w14:paraId="752A51C6" w14:textId="77777777" w:rsidR="00377628" w:rsidRPr="00835F44" w:rsidRDefault="00377628" w:rsidP="000E530E">
            <w:pPr>
              <w:pStyle w:val="TAC"/>
              <w:keepNext w:val="0"/>
            </w:pPr>
          </w:p>
        </w:tc>
        <w:tc>
          <w:tcPr>
            <w:tcW w:w="294" w:type="pct"/>
            <w:vAlign w:val="center"/>
          </w:tcPr>
          <w:p w14:paraId="73900D37" w14:textId="77777777" w:rsidR="00377628" w:rsidRPr="00835F44" w:rsidRDefault="00377628" w:rsidP="000E530E">
            <w:pPr>
              <w:pStyle w:val="TAC"/>
              <w:keepNext w:val="0"/>
            </w:pPr>
          </w:p>
        </w:tc>
        <w:tc>
          <w:tcPr>
            <w:tcW w:w="411" w:type="pct"/>
            <w:vMerge/>
            <w:shd w:val="clear" w:color="auto" w:fill="auto"/>
            <w:vAlign w:val="center"/>
          </w:tcPr>
          <w:p w14:paraId="7857F395" w14:textId="77777777" w:rsidR="00377628" w:rsidRPr="00835F44" w:rsidRDefault="00377628" w:rsidP="000E530E">
            <w:pPr>
              <w:pStyle w:val="TAC"/>
              <w:keepNext w:val="0"/>
            </w:pPr>
          </w:p>
        </w:tc>
      </w:tr>
      <w:tr w:rsidR="00377628" w:rsidRPr="00835F44" w14:paraId="314DEC3A" w14:textId="77777777" w:rsidTr="000E530E">
        <w:trPr>
          <w:trHeight w:val="255"/>
          <w:jc w:val="center"/>
        </w:trPr>
        <w:tc>
          <w:tcPr>
            <w:tcW w:w="536" w:type="pct"/>
            <w:vMerge/>
            <w:shd w:val="clear" w:color="auto" w:fill="auto"/>
            <w:vAlign w:val="center"/>
          </w:tcPr>
          <w:p w14:paraId="6E4358F8" w14:textId="77777777" w:rsidR="00377628" w:rsidRPr="00835F44" w:rsidRDefault="00377628" w:rsidP="000E530E">
            <w:pPr>
              <w:pStyle w:val="TAC"/>
              <w:keepNext w:val="0"/>
            </w:pPr>
          </w:p>
        </w:tc>
        <w:tc>
          <w:tcPr>
            <w:tcW w:w="295" w:type="pct"/>
            <w:vAlign w:val="center"/>
          </w:tcPr>
          <w:p w14:paraId="28B9078C"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5D635D99" w14:textId="77777777" w:rsidR="00377628" w:rsidRPr="00835F44" w:rsidRDefault="00377628" w:rsidP="000E530E">
            <w:pPr>
              <w:pStyle w:val="TAC"/>
              <w:keepNext w:val="0"/>
            </w:pPr>
          </w:p>
        </w:tc>
        <w:tc>
          <w:tcPr>
            <w:tcW w:w="294" w:type="pct"/>
            <w:shd w:val="clear" w:color="auto" w:fill="auto"/>
            <w:vAlign w:val="center"/>
          </w:tcPr>
          <w:p w14:paraId="480AAB52"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294" w:type="pct"/>
            <w:shd w:val="clear" w:color="auto" w:fill="auto"/>
            <w:vAlign w:val="center"/>
          </w:tcPr>
          <w:p w14:paraId="5C5B427A"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34122C6B" w14:textId="77777777" w:rsidR="00377628" w:rsidRPr="00835F44" w:rsidRDefault="00377628" w:rsidP="000E530E">
            <w:pPr>
              <w:pStyle w:val="TAC"/>
              <w:keepNext w:val="0"/>
            </w:pPr>
            <w:r w:rsidRPr="00835F44">
              <w:rPr>
                <w:rFonts w:cs="Arial" w:hint="eastAsia"/>
                <w:szCs w:val="18"/>
              </w:rPr>
              <w:t>18</w:t>
            </w:r>
            <w:r w:rsidRPr="00835F44">
              <w:rPr>
                <w:rFonts w:cs="Arial"/>
                <w:szCs w:val="18"/>
                <w:vertAlign w:val="superscript"/>
              </w:rPr>
              <w:t>1</w:t>
            </w:r>
          </w:p>
        </w:tc>
        <w:tc>
          <w:tcPr>
            <w:tcW w:w="360" w:type="pct"/>
            <w:shd w:val="clear" w:color="auto" w:fill="auto"/>
            <w:vAlign w:val="center"/>
          </w:tcPr>
          <w:p w14:paraId="383EE681" w14:textId="77777777" w:rsidR="00377628" w:rsidRPr="00835F44" w:rsidRDefault="00377628" w:rsidP="000E530E">
            <w:pPr>
              <w:pStyle w:val="TAC"/>
              <w:keepNext w:val="0"/>
            </w:pPr>
          </w:p>
        </w:tc>
        <w:tc>
          <w:tcPr>
            <w:tcW w:w="294" w:type="pct"/>
            <w:vAlign w:val="center"/>
          </w:tcPr>
          <w:p w14:paraId="601DB056" w14:textId="77777777" w:rsidR="00377628" w:rsidRPr="00835F44" w:rsidRDefault="00377628" w:rsidP="000E530E">
            <w:pPr>
              <w:pStyle w:val="TAC"/>
              <w:keepNext w:val="0"/>
            </w:pPr>
          </w:p>
        </w:tc>
        <w:tc>
          <w:tcPr>
            <w:tcW w:w="309" w:type="pct"/>
            <w:shd w:val="clear" w:color="auto" w:fill="auto"/>
            <w:vAlign w:val="center"/>
          </w:tcPr>
          <w:p w14:paraId="6E02CC66" w14:textId="77777777" w:rsidR="00377628" w:rsidRPr="00835F44" w:rsidRDefault="00377628" w:rsidP="000E530E">
            <w:pPr>
              <w:pStyle w:val="TAC"/>
              <w:keepNext w:val="0"/>
            </w:pPr>
          </w:p>
        </w:tc>
        <w:tc>
          <w:tcPr>
            <w:tcW w:w="309" w:type="pct"/>
            <w:vAlign w:val="center"/>
          </w:tcPr>
          <w:p w14:paraId="7C685A3D" w14:textId="77777777" w:rsidR="00377628" w:rsidRPr="00835F44" w:rsidRDefault="00377628" w:rsidP="000E530E">
            <w:pPr>
              <w:pStyle w:val="TAC"/>
              <w:keepNext w:val="0"/>
            </w:pPr>
          </w:p>
        </w:tc>
        <w:tc>
          <w:tcPr>
            <w:tcW w:w="294" w:type="pct"/>
            <w:vAlign w:val="center"/>
          </w:tcPr>
          <w:p w14:paraId="4A5AD9A9" w14:textId="77777777" w:rsidR="00377628" w:rsidRPr="00835F44" w:rsidRDefault="00377628" w:rsidP="000E530E">
            <w:pPr>
              <w:pStyle w:val="TAC"/>
              <w:keepNext w:val="0"/>
            </w:pPr>
          </w:p>
        </w:tc>
        <w:tc>
          <w:tcPr>
            <w:tcW w:w="360" w:type="pct"/>
            <w:vAlign w:val="center"/>
          </w:tcPr>
          <w:p w14:paraId="1A5CF9D8" w14:textId="77777777" w:rsidR="00377628" w:rsidRPr="00835F44" w:rsidRDefault="00377628" w:rsidP="000E530E">
            <w:pPr>
              <w:pStyle w:val="TAC"/>
              <w:keepNext w:val="0"/>
            </w:pPr>
          </w:p>
        </w:tc>
        <w:tc>
          <w:tcPr>
            <w:tcW w:w="294" w:type="pct"/>
          </w:tcPr>
          <w:p w14:paraId="7BE997F3" w14:textId="77777777" w:rsidR="00377628" w:rsidRPr="00835F44" w:rsidRDefault="00377628" w:rsidP="000E530E">
            <w:pPr>
              <w:pStyle w:val="TAC"/>
              <w:keepNext w:val="0"/>
            </w:pPr>
          </w:p>
        </w:tc>
        <w:tc>
          <w:tcPr>
            <w:tcW w:w="294" w:type="pct"/>
            <w:vAlign w:val="center"/>
          </w:tcPr>
          <w:p w14:paraId="4B77463B" w14:textId="77777777" w:rsidR="00377628" w:rsidRPr="00835F44" w:rsidRDefault="00377628" w:rsidP="000E530E">
            <w:pPr>
              <w:pStyle w:val="TAC"/>
              <w:keepNext w:val="0"/>
            </w:pPr>
          </w:p>
        </w:tc>
        <w:tc>
          <w:tcPr>
            <w:tcW w:w="411" w:type="pct"/>
            <w:vMerge/>
            <w:shd w:val="clear" w:color="auto" w:fill="auto"/>
            <w:vAlign w:val="center"/>
          </w:tcPr>
          <w:p w14:paraId="39CE1023" w14:textId="77777777" w:rsidR="00377628" w:rsidRPr="00835F44" w:rsidRDefault="00377628" w:rsidP="000E530E">
            <w:pPr>
              <w:pStyle w:val="TAC"/>
              <w:keepNext w:val="0"/>
            </w:pPr>
          </w:p>
        </w:tc>
      </w:tr>
      <w:tr w:rsidR="00377628" w:rsidRPr="00835F44" w14:paraId="093D543F" w14:textId="77777777" w:rsidTr="000E530E">
        <w:trPr>
          <w:trHeight w:val="255"/>
          <w:jc w:val="center"/>
        </w:trPr>
        <w:tc>
          <w:tcPr>
            <w:tcW w:w="536" w:type="pct"/>
            <w:vMerge w:val="restart"/>
            <w:shd w:val="clear" w:color="auto" w:fill="auto"/>
            <w:vAlign w:val="center"/>
          </w:tcPr>
          <w:p w14:paraId="156C3AEC" w14:textId="77777777" w:rsidR="00377628" w:rsidRPr="00835F44" w:rsidRDefault="00377628" w:rsidP="000E530E">
            <w:pPr>
              <w:pStyle w:val="TAC"/>
              <w:keepNext w:val="0"/>
            </w:pPr>
            <w:r w:rsidRPr="00835F44">
              <w:rPr>
                <w:rFonts w:hint="eastAsia"/>
                <w:lang w:eastAsia="zh-CN"/>
              </w:rPr>
              <w:t>n8</w:t>
            </w:r>
          </w:p>
        </w:tc>
        <w:tc>
          <w:tcPr>
            <w:tcW w:w="295" w:type="pct"/>
            <w:vAlign w:val="center"/>
          </w:tcPr>
          <w:p w14:paraId="741D3F01"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21071050"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270985C9" w14:textId="77777777" w:rsidR="00377628" w:rsidRPr="00835F44" w:rsidRDefault="00377628" w:rsidP="000E530E">
            <w:pPr>
              <w:pStyle w:val="TAC"/>
              <w:keepNext w:val="0"/>
            </w:pPr>
            <w:r w:rsidRPr="00835F44">
              <w:rPr>
                <w:rFonts w:cs="Arial"/>
                <w:szCs w:val="18"/>
              </w:rPr>
              <w:t>25</w:t>
            </w:r>
            <w:r w:rsidRPr="00835F44">
              <w:rPr>
                <w:rFonts w:cs="Arial"/>
                <w:szCs w:val="18"/>
                <w:vertAlign w:val="superscript"/>
              </w:rPr>
              <w:t>1</w:t>
            </w:r>
          </w:p>
        </w:tc>
        <w:tc>
          <w:tcPr>
            <w:tcW w:w="294" w:type="pct"/>
            <w:shd w:val="clear" w:color="auto" w:fill="auto"/>
            <w:vAlign w:val="center"/>
          </w:tcPr>
          <w:p w14:paraId="335E36C1" w14:textId="77777777" w:rsidR="00377628" w:rsidRPr="00835F44" w:rsidRDefault="00377628" w:rsidP="000E530E">
            <w:pPr>
              <w:pStyle w:val="TAC"/>
              <w:keepNext w:val="0"/>
            </w:pPr>
            <w:r w:rsidRPr="00835F44">
              <w:rPr>
                <w:lang w:eastAsia="zh-CN"/>
              </w:rPr>
              <w:t>20</w:t>
            </w:r>
            <w:r w:rsidRPr="00835F44">
              <w:rPr>
                <w:rFonts w:cs="Arial"/>
                <w:szCs w:val="18"/>
                <w:vertAlign w:val="superscript"/>
              </w:rPr>
              <w:t>1</w:t>
            </w:r>
          </w:p>
        </w:tc>
        <w:tc>
          <w:tcPr>
            <w:tcW w:w="360" w:type="pct"/>
            <w:shd w:val="clear" w:color="auto" w:fill="auto"/>
            <w:vAlign w:val="center"/>
          </w:tcPr>
          <w:p w14:paraId="40674F92" w14:textId="77777777" w:rsidR="00377628" w:rsidRPr="00835F44" w:rsidRDefault="00377628" w:rsidP="000E530E">
            <w:pPr>
              <w:pStyle w:val="TAC"/>
              <w:keepNext w:val="0"/>
            </w:pPr>
            <w:r w:rsidRPr="00835F44">
              <w:rPr>
                <w:lang w:eastAsia="zh-CN"/>
              </w:rPr>
              <w:t>20</w:t>
            </w:r>
            <w:r w:rsidRPr="00835F44">
              <w:rPr>
                <w:rFonts w:cs="Arial"/>
                <w:szCs w:val="18"/>
                <w:vertAlign w:val="superscript"/>
              </w:rPr>
              <w:t>1</w:t>
            </w:r>
          </w:p>
        </w:tc>
        <w:tc>
          <w:tcPr>
            <w:tcW w:w="360" w:type="pct"/>
            <w:shd w:val="clear" w:color="auto" w:fill="auto"/>
            <w:vAlign w:val="center"/>
          </w:tcPr>
          <w:p w14:paraId="56647C7D" w14:textId="77777777" w:rsidR="00377628" w:rsidRPr="00835F44" w:rsidRDefault="00377628" w:rsidP="000E530E">
            <w:pPr>
              <w:pStyle w:val="TAC"/>
              <w:keepNext w:val="0"/>
            </w:pPr>
          </w:p>
        </w:tc>
        <w:tc>
          <w:tcPr>
            <w:tcW w:w="294" w:type="pct"/>
            <w:vAlign w:val="center"/>
          </w:tcPr>
          <w:p w14:paraId="6808A931" w14:textId="77777777" w:rsidR="00377628" w:rsidRPr="00835F44" w:rsidRDefault="00377628" w:rsidP="000E530E">
            <w:pPr>
              <w:pStyle w:val="TAC"/>
              <w:keepNext w:val="0"/>
            </w:pPr>
          </w:p>
        </w:tc>
        <w:tc>
          <w:tcPr>
            <w:tcW w:w="309" w:type="pct"/>
            <w:shd w:val="clear" w:color="auto" w:fill="auto"/>
            <w:vAlign w:val="center"/>
          </w:tcPr>
          <w:p w14:paraId="2F4F9837" w14:textId="77777777" w:rsidR="00377628" w:rsidRPr="00835F44" w:rsidRDefault="00377628" w:rsidP="000E530E">
            <w:pPr>
              <w:pStyle w:val="TAC"/>
              <w:keepNext w:val="0"/>
            </w:pPr>
          </w:p>
        </w:tc>
        <w:tc>
          <w:tcPr>
            <w:tcW w:w="309" w:type="pct"/>
            <w:vAlign w:val="center"/>
          </w:tcPr>
          <w:p w14:paraId="1B8F4089" w14:textId="77777777" w:rsidR="00377628" w:rsidRPr="00835F44" w:rsidRDefault="00377628" w:rsidP="000E530E">
            <w:pPr>
              <w:pStyle w:val="TAC"/>
              <w:keepNext w:val="0"/>
            </w:pPr>
          </w:p>
        </w:tc>
        <w:tc>
          <w:tcPr>
            <w:tcW w:w="294" w:type="pct"/>
            <w:vAlign w:val="center"/>
          </w:tcPr>
          <w:p w14:paraId="61AB9757" w14:textId="77777777" w:rsidR="00377628" w:rsidRPr="00835F44" w:rsidRDefault="00377628" w:rsidP="000E530E">
            <w:pPr>
              <w:pStyle w:val="TAC"/>
              <w:keepNext w:val="0"/>
            </w:pPr>
          </w:p>
        </w:tc>
        <w:tc>
          <w:tcPr>
            <w:tcW w:w="360" w:type="pct"/>
            <w:vAlign w:val="center"/>
          </w:tcPr>
          <w:p w14:paraId="0ED9E111" w14:textId="77777777" w:rsidR="00377628" w:rsidRPr="00835F44" w:rsidRDefault="00377628" w:rsidP="000E530E">
            <w:pPr>
              <w:pStyle w:val="TAC"/>
              <w:keepNext w:val="0"/>
            </w:pPr>
          </w:p>
        </w:tc>
        <w:tc>
          <w:tcPr>
            <w:tcW w:w="294" w:type="pct"/>
          </w:tcPr>
          <w:p w14:paraId="579BF156" w14:textId="77777777" w:rsidR="00377628" w:rsidRPr="00835F44" w:rsidRDefault="00377628" w:rsidP="000E530E">
            <w:pPr>
              <w:pStyle w:val="TAC"/>
              <w:keepNext w:val="0"/>
            </w:pPr>
          </w:p>
        </w:tc>
        <w:tc>
          <w:tcPr>
            <w:tcW w:w="294" w:type="pct"/>
            <w:vAlign w:val="center"/>
          </w:tcPr>
          <w:p w14:paraId="148657DF" w14:textId="77777777" w:rsidR="00377628" w:rsidRPr="00835F44" w:rsidRDefault="00377628" w:rsidP="000E530E">
            <w:pPr>
              <w:pStyle w:val="TAC"/>
              <w:keepNext w:val="0"/>
            </w:pPr>
          </w:p>
        </w:tc>
        <w:tc>
          <w:tcPr>
            <w:tcW w:w="411" w:type="pct"/>
            <w:vMerge w:val="restart"/>
            <w:shd w:val="clear" w:color="auto" w:fill="auto"/>
            <w:vAlign w:val="center"/>
          </w:tcPr>
          <w:p w14:paraId="00E5C182" w14:textId="77777777" w:rsidR="00377628" w:rsidRPr="00835F44" w:rsidRDefault="00377628" w:rsidP="000E530E">
            <w:pPr>
              <w:pStyle w:val="TAC"/>
              <w:keepNext w:val="0"/>
            </w:pPr>
            <w:r w:rsidRPr="00835F44">
              <w:t>FDD</w:t>
            </w:r>
          </w:p>
        </w:tc>
      </w:tr>
      <w:tr w:rsidR="00377628" w:rsidRPr="00835F44" w14:paraId="3113FFCC" w14:textId="77777777" w:rsidTr="000E530E">
        <w:trPr>
          <w:trHeight w:val="255"/>
          <w:jc w:val="center"/>
        </w:trPr>
        <w:tc>
          <w:tcPr>
            <w:tcW w:w="536" w:type="pct"/>
            <w:vMerge/>
            <w:shd w:val="clear" w:color="auto" w:fill="auto"/>
            <w:vAlign w:val="center"/>
          </w:tcPr>
          <w:p w14:paraId="10D5BB53" w14:textId="77777777" w:rsidR="00377628" w:rsidRPr="00835F44" w:rsidRDefault="00377628" w:rsidP="000E530E">
            <w:pPr>
              <w:pStyle w:val="TAC"/>
              <w:keepNext w:val="0"/>
            </w:pPr>
          </w:p>
        </w:tc>
        <w:tc>
          <w:tcPr>
            <w:tcW w:w="295" w:type="pct"/>
            <w:vAlign w:val="center"/>
          </w:tcPr>
          <w:p w14:paraId="7280143C"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36954961" w14:textId="77777777" w:rsidR="00377628" w:rsidRPr="00835F44" w:rsidRDefault="00377628" w:rsidP="000E530E">
            <w:pPr>
              <w:pStyle w:val="TAC"/>
              <w:keepNext w:val="0"/>
            </w:pPr>
          </w:p>
        </w:tc>
        <w:tc>
          <w:tcPr>
            <w:tcW w:w="294" w:type="pct"/>
            <w:shd w:val="clear" w:color="auto" w:fill="auto"/>
            <w:vAlign w:val="center"/>
          </w:tcPr>
          <w:p w14:paraId="182CEEF9" w14:textId="77777777" w:rsidR="00377628" w:rsidRPr="00835F44" w:rsidRDefault="00377628" w:rsidP="000E530E">
            <w:pPr>
              <w:pStyle w:val="TAC"/>
              <w:keepNext w:val="0"/>
            </w:pPr>
            <w:r w:rsidRPr="00835F44">
              <w:rPr>
                <w:rFonts w:cs="Arial"/>
                <w:szCs w:val="18"/>
              </w:rPr>
              <w:t>12</w:t>
            </w:r>
            <w:r w:rsidRPr="00835F44">
              <w:rPr>
                <w:rFonts w:cs="Arial"/>
                <w:szCs w:val="18"/>
                <w:vertAlign w:val="superscript"/>
              </w:rPr>
              <w:t>1</w:t>
            </w:r>
          </w:p>
        </w:tc>
        <w:tc>
          <w:tcPr>
            <w:tcW w:w="294" w:type="pct"/>
            <w:shd w:val="clear" w:color="auto" w:fill="auto"/>
            <w:vAlign w:val="center"/>
          </w:tcPr>
          <w:p w14:paraId="0ED88D0B"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360" w:type="pct"/>
            <w:shd w:val="clear" w:color="auto" w:fill="auto"/>
            <w:vAlign w:val="center"/>
          </w:tcPr>
          <w:p w14:paraId="24A79685"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360" w:type="pct"/>
            <w:shd w:val="clear" w:color="auto" w:fill="auto"/>
            <w:vAlign w:val="center"/>
          </w:tcPr>
          <w:p w14:paraId="4C4636A5" w14:textId="77777777" w:rsidR="00377628" w:rsidRPr="00835F44" w:rsidRDefault="00377628" w:rsidP="000E530E">
            <w:pPr>
              <w:pStyle w:val="TAC"/>
              <w:keepNext w:val="0"/>
            </w:pPr>
          </w:p>
        </w:tc>
        <w:tc>
          <w:tcPr>
            <w:tcW w:w="294" w:type="pct"/>
            <w:vAlign w:val="center"/>
          </w:tcPr>
          <w:p w14:paraId="3CAB38F9" w14:textId="77777777" w:rsidR="00377628" w:rsidRPr="00835F44" w:rsidRDefault="00377628" w:rsidP="000E530E">
            <w:pPr>
              <w:pStyle w:val="TAC"/>
              <w:keepNext w:val="0"/>
            </w:pPr>
          </w:p>
        </w:tc>
        <w:tc>
          <w:tcPr>
            <w:tcW w:w="309" w:type="pct"/>
            <w:shd w:val="clear" w:color="auto" w:fill="auto"/>
            <w:vAlign w:val="center"/>
          </w:tcPr>
          <w:p w14:paraId="0FB58AEB" w14:textId="77777777" w:rsidR="00377628" w:rsidRPr="00835F44" w:rsidRDefault="00377628" w:rsidP="000E530E">
            <w:pPr>
              <w:pStyle w:val="TAC"/>
              <w:keepNext w:val="0"/>
            </w:pPr>
          </w:p>
        </w:tc>
        <w:tc>
          <w:tcPr>
            <w:tcW w:w="309" w:type="pct"/>
            <w:vAlign w:val="center"/>
          </w:tcPr>
          <w:p w14:paraId="429F0069" w14:textId="77777777" w:rsidR="00377628" w:rsidRPr="00835F44" w:rsidRDefault="00377628" w:rsidP="000E530E">
            <w:pPr>
              <w:pStyle w:val="TAC"/>
              <w:keepNext w:val="0"/>
            </w:pPr>
          </w:p>
        </w:tc>
        <w:tc>
          <w:tcPr>
            <w:tcW w:w="294" w:type="pct"/>
            <w:vAlign w:val="center"/>
          </w:tcPr>
          <w:p w14:paraId="68DF87F8" w14:textId="77777777" w:rsidR="00377628" w:rsidRPr="00835F44" w:rsidRDefault="00377628" w:rsidP="000E530E">
            <w:pPr>
              <w:pStyle w:val="TAC"/>
              <w:keepNext w:val="0"/>
            </w:pPr>
          </w:p>
        </w:tc>
        <w:tc>
          <w:tcPr>
            <w:tcW w:w="360" w:type="pct"/>
            <w:vAlign w:val="center"/>
          </w:tcPr>
          <w:p w14:paraId="62702E67" w14:textId="77777777" w:rsidR="00377628" w:rsidRPr="00835F44" w:rsidRDefault="00377628" w:rsidP="000E530E">
            <w:pPr>
              <w:pStyle w:val="TAC"/>
              <w:keepNext w:val="0"/>
            </w:pPr>
          </w:p>
        </w:tc>
        <w:tc>
          <w:tcPr>
            <w:tcW w:w="294" w:type="pct"/>
          </w:tcPr>
          <w:p w14:paraId="04B1022F" w14:textId="77777777" w:rsidR="00377628" w:rsidRPr="00835F44" w:rsidRDefault="00377628" w:rsidP="000E530E">
            <w:pPr>
              <w:pStyle w:val="TAC"/>
              <w:keepNext w:val="0"/>
            </w:pPr>
          </w:p>
        </w:tc>
        <w:tc>
          <w:tcPr>
            <w:tcW w:w="294" w:type="pct"/>
            <w:vAlign w:val="center"/>
          </w:tcPr>
          <w:p w14:paraId="15AD739C" w14:textId="77777777" w:rsidR="00377628" w:rsidRPr="00835F44" w:rsidRDefault="00377628" w:rsidP="000E530E">
            <w:pPr>
              <w:pStyle w:val="TAC"/>
              <w:keepNext w:val="0"/>
            </w:pPr>
          </w:p>
        </w:tc>
        <w:tc>
          <w:tcPr>
            <w:tcW w:w="411" w:type="pct"/>
            <w:vMerge/>
            <w:shd w:val="clear" w:color="auto" w:fill="auto"/>
            <w:vAlign w:val="center"/>
          </w:tcPr>
          <w:p w14:paraId="3A38D36E" w14:textId="77777777" w:rsidR="00377628" w:rsidRPr="00835F44" w:rsidRDefault="00377628" w:rsidP="000E530E">
            <w:pPr>
              <w:pStyle w:val="TAC"/>
              <w:keepNext w:val="0"/>
            </w:pPr>
          </w:p>
        </w:tc>
      </w:tr>
      <w:tr w:rsidR="00377628" w:rsidRPr="00835F44" w14:paraId="72E61B5B" w14:textId="77777777" w:rsidTr="000E530E">
        <w:trPr>
          <w:trHeight w:val="255"/>
          <w:jc w:val="center"/>
        </w:trPr>
        <w:tc>
          <w:tcPr>
            <w:tcW w:w="536" w:type="pct"/>
            <w:vMerge/>
            <w:shd w:val="clear" w:color="auto" w:fill="auto"/>
            <w:vAlign w:val="center"/>
          </w:tcPr>
          <w:p w14:paraId="674910F8" w14:textId="77777777" w:rsidR="00377628" w:rsidRPr="00835F44" w:rsidRDefault="00377628" w:rsidP="000E530E">
            <w:pPr>
              <w:pStyle w:val="TAC"/>
              <w:keepNext w:val="0"/>
            </w:pPr>
          </w:p>
        </w:tc>
        <w:tc>
          <w:tcPr>
            <w:tcW w:w="295" w:type="pct"/>
            <w:vAlign w:val="center"/>
          </w:tcPr>
          <w:p w14:paraId="791CEE74"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65F4DBB6" w14:textId="77777777" w:rsidR="00377628" w:rsidRPr="00835F44" w:rsidRDefault="00377628" w:rsidP="000E530E">
            <w:pPr>
              <w:pStyle w:val="TAC"/>
              <w:keepNext w:val="0"/>
            </w:pPr>
          </w:p>
        </w:tc>
        <w:tc>
          <w:tcPr>
            <w:tcW w:w="294" w:type="pct"/>
            <w:shd w:val="clear" w:color="auto" w:fill="auto"/>
            <w:vAlign w:val="center"/>
          </w:tcPr>
          <w:p w14:paraId="7D9DD3D1" w14:textId="77777777" w:rsidR="00377628" w:rsidRPr="00835F44" w:rsidRDefault="00377628" w:rsidP="000E530E">
            <w:pPr>
              <w:pStyle w:val="TAC"/>
              <w:keepNext w:val="0"/>
            </w:pPr>
          </w:p>
        </w:tc>
        <w:tc>
          <w:tcPr>
            <w:tcW w:w="294" w:type="pct"/>
            <w:shd w:val="clear" w:color="auto" w:fill="auto"/>
            <w:vAlign w:val="center"/>
          </w:tcPr>
          <w:p w14:paraId="2AD3FF0D" w14:textId="77777777" w:rsidR="00377628" w:rsidRPr="00835F44" w:rsidRDefault="00377628" w:rsidP="000E530E">
            <w:pPr>
              <w:pStyle w:val="TAC"/>
              <w:keepNext w:val="0"/>
            </w:pPr>
          </w:p>
        </w:tc>
        <w:tc>
          <w:tcPr>
            <w:tcW w:w="360" w:type="pct"/>
            <w:shd w:val="clear" w:color="auto" w:fill="auto"/>
            <w:vAlign w:val="center"/>
          </w:tcPr>
          <w:p w14:paraId="21EC4E98" w14:textId="77777777" w:rsidR="00377628" w:rsidRPr="00835F44" w:rsidRDefault="00377628" w:rsidP="000E530E">
            <w:pPr>
              <w:pStyle w:val="TAC"/>
              <w:keepNext w:val="0"/>
            </w:pPr>
          </w:p>
        </w:tc>
        <w:tc>
          <w:tcPr>
            <w:tcW w:w="360" w:type="pct"/>
            <w:shd w:val="clear" w:color="auto" w:fill="auto"/>
            <w:vAlign w:val="center"/>
          </w:tcPr>
          <w:p w14:paraId="018FF1E4" w14:textId="77777777" w:rsidR="00377628" w:rsidRPr="00835F44" w:rsidRDefault="00377628" w:rsidP="000E530E">
            <w:pPr>
              <w:pStyle w:val="TAC"/>
              <w:keepNext w:val="0"/>
            </w:pPr>
          </w:p>
        </w:tc>
        <w:tc>
          <w:tcPr>
            <w:tcW w:w="294" w:type="pct"/>
            <w:vAlign w:val="center"/>
          </w:tcPr>
          <w:p w14:paraId="0A3F750C" w14:textId="77777777" w:rsidR="00377628" w:rsidRPr="00835F44" w:rsidRDefault="00377628" w:rsidP="000E530E">
            <w:pPr>
              <w:pStyle w:val="TAC"/>
              <w:keepNext w:val="0"/>
            </w:pPr>
          </w:p>
        </w:tc>
        <w:tc>
          <w:tcPr>
            <w:tcW w:w="309" w:type="pct"/>
            <w:shd w:val="clear" w:color="auto" w:fill="auto"/>
            <w:vAlign w:val="center"/>
          </w:tcPr>
          <w:p w14:paraId="3F7A1032" w14:textId="77777777" w:rsidR="00377628" w:rsidRPr="00835F44" w:rsidRDefault="00377628" w:rsidP="000E530E">
            <w:pPr>
              <w:pStyle w:val="TAC"/>
              <w:keepNext w:val="0"/>
            </w:pPr>
          </w:p>
        </w:tc>
        <w:tc>
          <w:tcPr>
            <w:tcW w:w="309" w:type="pct"/>
            <w:vAlign w:val="center"/>
          </w:tcPr>
          <w:p w14:paraId="48CC3467" w14:textId="77777777" w:rsidR="00377628" w:rsidRPr="00835F44" w:rsidRDefault="00377628" w:rsidP="000E530E">
            <w:pPr>
              <w:pStyle w:val="TAC"/>
              <w:keepNext w:val="0"/>
            </w:pPr>
          </w:p>
        </w:tc>
        <w:tc>
          <w:tcPr>
            <w:tcW w:w="294" w:type="pct"/>
            <w:vAlign w:val="center"/>
          </w:tcPr>
          <w:p w14:paraId="5D033AAB" w14:textId="77777777" w:rsidR="00377628" w:rsidRPr="00835F44" w:rsidRDefault="00377628" w:rsidP="000E530E">
            <w:pPr>
              <w:pStyle w:val="TAC"/>
              <w:keepNext w:val="0"/>
            </w:pPr>
          </w:p>
        </w:tc>
        <w:tc>
          <w:tcPr>
            <w:tcW w:w="360" w:type="pct"/>
            <w:vAlign w:val="center"/>
          </w:tcPr>
          <w:p w14:paraId="5FEE977F" w14:textId="77777777" w:rsidR="00377628" w:rsidRPr="00835F44" w:rsidRDefault="00377628" w:rsidP="000E530E">
            <w:pPr>
              <w:pStyle w:val="TAC"/>
              <w:keepNext w:val="0"/>
            </w:pPr>
          </w:p>
        </w:tc>
        <w:tc>
          <w:tcPr>
            <w:tcW w:w="294" w:type="pct"/>
          </w:tcPr>
          <w:p w14:paraId="5F36DA1F" w14:textId="77777777" w:rsidR="00377628" w:rsidRPr="00835F44" w:rsidRDefault="00377628" w:rsidP="000E530E">
            <w:pPr>
              <w:pStyle w:val="TAC"/>
              <w:keepNext w:val="0"/>
            </w:pPr>
          </w:p>
        </w:tc>
        <w:tc>
          <w:tcPr>
            <w:tcW w:w="294" w:type="pct"/>
            <w:vAlign w:val="center"/>
          </w:tcPr>
          <w:p w14:paraId="565AC22F" w14:textId="77777777" w:rsidR="00377628" w:rsidRPr="00835F44" w:rsidRDefault="00377628" w:rsidP="000E530E">
            <w:pPr>
              <w:pStyle w:val="TAC"/>
              <w:keepNext w:val="0"/>
            </w:pPr>
          </w:p>
        </w:tc>
        <w:tc>
          <w:tcPr>
            <w:tcW w:w="411" w:type="pct"/>
            <w:vMerge/>
            <w:shd w:val="clear" w:color="auto" w:fill="auto"/>
            <w:vAlign w:val="center"/>
          </w:tcPr>
          <w:p w14:paraId="72D866A1" w14:textId="77777777" w:rsidR="00377628" w:rsidRPr="00835F44" w:rsidRDefault="00377628" w:rsidP="000E530E">
            <w:pPr>
              <w:pStyle w:val="TAC"/>
              <w:keepNext w:val="0"/>
            </w:pPr>
          </w:p>
        </w:tc>
      </w:tr>
      <w:tr w:rsidR="00377628" w:rsidRPr="00835F44" w14:paraId="24B27E2A" w14:textId="77777777" w:rsidTr="000E530E">
        <w:trPr>
          <w:trHeight w:val="255"/>
          <w:jc w:val="center"/>
        </w:trPr>
        <w:tc>
          <w:tcPr>
            <w:tcW w:w="536" w:type="pct"/>
            <w:vMerge w:val="restart"/>
            <w:shd w:val="clear" w:color="auto" w:fill="auto"/>
            <w:vAlign w:val="center"/>
          </w:tcPr>
          <w:p w14:paraId="00B46F6B" w14:textId="77777777" w:rsidR="00377628" w:rsidRPr="00835F44" w:rsidRDefault="00377628" w:rsidP="000E530E">
            <w:pPr>
              <w:pStyle w:val="TAC"/>
              <w:keepNext w:val="0"/>
              <w:rPr>
                <w:lang w:eastAsia="zh-CN"/>
              </w:rPr>
            </w:pPr>
            <w:r w:rsidRPr="00835F44">
              <w:rPr>
                <w:lang w:eastAsia="zh-CN"/>
              </w:rPr>
              <w:t>n12</w:t>
            </w:r>
          </w:p>
        </w:tc>
        <w:tc>
          <w:tcPr>
            <w:tcW w:w="295" w:type="pct"/>
          </w:tcPr>
          <w:p w14:paraId="25230B01" w14:textId="77777777" w:rsidR="00377628" w:rsidRPr="00835F44" w:rsidRDefault="00377628" w:rsidP="000E530E">
            <w:pPr>
              <w:pStyle w:val="TAC"/>
              <w:keepNext w:val="0"/>
              <w:rPr>
                <w:rFonts w:eastAsia="MS Mincho" w:cs="Arial"/>
              </w:rPr>
            </w:pPr>
            <w:r w:rsidRPr="00835F44">
              <w:t>15</w:t>
            </w:r>
          </w:p>
        </w:tc>
        <w:tc>
          <w:tcPr>
            <w:tcW w:w="294" w:type="pct"/>
            <w:shd w:val="clear" w:color="auto" w:fill="auto"/>
          </w:tcPr>
          <w:p w14:paraId="4C69E281" w14:textId="77777777" w:rsidR="00377628" w:rsidRPr="00835F44" w:rsidRDefault="00377628" w:rsidP="000E530E">
            <w:pPr>
              <w:pStyle w:val="TAC"/>
              <w:keepNext w:val="0"/>
              <w:rPr>
                <w:rFonts w:cs="Arial"/>
                <w:szCs w:val="18"/>
              </w:rPr>
            </w:pPr>
            <w:r w:rsidRPr="00835F44">
              <w:t>20</w:t>
            </w:r>
            <w:r w:rsidRPr="00835F44">
              <w:rPr>
                <w:vertAlign w:val="superscript"/>
              </w:rPr>
              <w:t>1</w:t>
            </w:r>
          </w:p>
        </w:tc>
        <w:tc>
          <w:tcPr>
            <w:tcW w:w="294" w:type="pct"/>
            <w:shd w:val="clear" w:color="auto" w:fill="auto"/>
          </w:tcPr>
          <w:p w14:paraId="15235C99" w14:textId="77777777" w:rsidR="00377628" w:rsidRPr="00835F44" w:rsidRDefault="00377628" w:rsidP="000E530E">
            <w:pPr>
              <w:pStyle w:val="TAC"/>
              <w:keepNext w:val="0"/>
              <w:rPr>
                <w:rFonts w:cs="Arial"/>
                <w:szCs w:val="18"/>
              </w:rPr>
            </w:pPr>
            <w:r w:rsidRPr="00835F44">
              <w:t>20</w:t>
            </w:r>
            <w:r w:rsidRPr="00835F44">
              <w:rPr>
                <w:vertAlign w:val="superscript"/>
              </w:rPr>
              <w:t>1</w:t>
            </w:r>
          </w:p>
        </w:tc>
        <w:tc>
          <w:tcPr>
            <w:tcW w:w="294" w:type="pct"/>
            <w:shd w:val="clear" w:color="auto" w:fill="auto"/>
          </w:tcPr>
          <w:p w14:paraId="08A420C5" w14:textId="77777777" w:rsidR="00377628" w:rsidRPr="00835F44" w:rsidRDefault="00377628" w:rsidP="000E530E">
            <w:pPr>
              <w:pStyle w:val="TAC"/>
              <w:keepNext w:val="0"/>
              <w:rPr>
                <w:rFonts w:cs="Arial"/>
                <w:szCs w:val="18"/>
              </w:rPr>
            </w:pPr>
            <w:r w:rsidRPr="00835F44">
              <w:t>20</w:t>
            </w:r>
            <w:r w:rsidRPr="00835F44">
              <w:rPr>
                <w:vertAlign w:val="superscript"/>
              </w:rPr>
              <w:t>1</w:t>
            </w:r>
          </w:p>
        </w:tc>
        <w:tc>
          <w:tcPr>
            <w:tcW w:w="360" w:type="pct"/>
            <w:shd w:val="clear" w:color="auto" w:fill="auto"/>
            <w:vAlign w:val="center"/>
          </w:tcPr>
          <w:p w14:paraId="1B89C81C"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0FCEA9E6" w14:textId="77777777" w:rsidR="00377628" w:rsidRPr="00835F44" w:rsidRDefault="00377628" w:rsidP="000E530E">
            <w:pPr>
              <w:pStyle w:val="TAC"/>
              <w:keepNext w:val="0"/>
            </w:pPr>
          </w:p>
        </w:tc>
        <w:tc>
          <w:tcPr>
            <w:tcW w:w="294" w:type="pct"/>
            <w:vAlign w:val="center"/>
          </w:tcPr>
          <w:p w14:paraId="06589A39" w14:textId="77777777" w:rsidR="00377628" w:rsidRPr="00835F44" w:rsidRDefault="00377628" w:rsidP="000E530E">
            <w:pPr>
              <w:pStyle w:val="TAC"/>
              <w:keepNext w:val="0"/>
            </w:pPr>
          </w:p>
        </w:tc>
        <w:tc>
          <w:tcPr>
            <w:tcW w:w="309" w:type="pct"/>
            <w:shd w:val="clear" w:color="auto" w:fill="auto"/>
            <w:vAlign w:val="center"/>
          </w:tcPr>
          <w:p w14:paraId="102142FE" w14:textId="77777777" w:rsidR="00377628" w:rsidRPr="00835F44" w:rsidRDefault="00377628" w:rsidP="000E530E">
            <w:pPr>
              <w:pStyle w:val="TAC"/>
              <w:keepNext w:val="0"/>
            </w:pPr>
          </w:p>
        </w:tc>
        <w:tc>
          <w:tcPr>
            <w:tcW w:w="309" w:type="pct"/>
            <w:vAlign w:val="center"/>
          </w:tcPr>
          <w:p w14:paraId="6713CC49" w14:textId="77777777" w:rsidR="00377628" w:rsidRPr="00835F44" w:rsidRDefault="00377628" w:rsidP="000E530E">
            <w:pPr>
              <w:pStyle w:val="TAC"/>
              <w:keepNext w:val="0"/>
            </w:pPr>
          </w:p>
        </w:tc>
        <w:tc>
          <w:tcPr>
            <w:tcW w:w="294" w:type="pct"/>
            <w:vAlign w:val="center"/>
          </w:tcPr>
          <w:p w14:paraId="7D90E754" w14:textId="77777777" w:rsidR="00377628" w:rsidRPr="00835F44" w:rsidRDefault="00377628" w:rsidP="000E530E">
            <w:pPr>
              <w:pStyle w:val="TAC"/>
              <w:keepNext w:val="0"/>
            </w:pPr>
          </w:p>
        </w:tc>
        <w:tc>
          <w:tcPr>
            <w:tcW w:w="360" w:type="pct"/>
            <w:vAlign w:val="center"/>
          </w:tcPr>
          <w:p w14:paraId="3B07876A" w14:textId="77777777" w:rsidR="00377628" w:rsidRPr="00835F44" w:rsidRDefault="00377628" w:rsidP="000E530E">
            <w:pPr>
              <w:pStyle w:val="TAC"/>
              <w:keepNext w:val="0"/>
            </w:pPr>
          </w:p>
        </w:tc>
        <w:tc>
          <w:tcPr>
            <w:tcW w:w="294" w:type="pct"/>
          </w:tcPr>
          <w:p w14:paraId="2AE2B7C3" w14:textId="77777777" w:rsidR="00377628" w:rsidRPr="00835F44" w:rsidRDefault="00377628" w:rsidP="000E530E">
            <w:pPr>
              <w:pStyle w:val="TAC"/>
              <w:keepNext w:val="0"/>
            </w:pPr>
          </w:p>
        </w:tc>
        <w:tc>
          <w:tcPr>
            <w:tcW w:w="294" w:type="pct"/>
            <w:vAlign w:val="center"/>
          </w:tcPr>
          <w:p w14:paraId="56B08DE7" w14:textId="77777777" w:rsidR="00377628" w:rsidRPr="00835F44" w:rsidRDefault="00377628" w:rsidP="000E530E">
            <w:pPr>
              <w:pStyle w:val="TAC"/>
              <w:keepNext w:val="0"/>
            </w:pPr>
          </w:p>
        </w:tc>
        <w:tc>
          <w:tcPr>
            <w:tcW w:w="411" w:type="pct"/>
            <w:vMerge w:val="restart"/>
            <w:shd w:val="clear" w:color="auto" w:fill="auto"/>
            <w:vAlign w:val="center"/>
          </w:tcPr>
          <w:p w14:paraId="4E40BD7F" w14:textId="77777777" w:rsidR="00377628" w:rsidRPr="00835F44" w:rsidRDefault="00377628" w:rsidP="000E530E">
            <w:pPr>
              <w:pStyle w:val="TAC"/>
              <w:keepNext w:val="0"/>
            </w:pPr>
            <w:r w:rsidRPr="00835F44">
              <w:t>FDD</w:t>
            </w:r>
          </w:p>
        </w:tc>
      </w:tr>
      <w:tr w:rsidR="00377628" w:rsidRPr="00835F44" w14:paraId="76CB3C15" w14:textId="77777777" w:rsidTr="000E530E">
        <w:trPr>
          <w:trHeight w:val="255"/>
          <w:jc w:val="center"/>
        </w:trPr>
        <w:tc>
          <w:tcPr>
            <w:tcW w:w="536" w:type="pct"/>
            <w:vMerge/>
            <w:shd w:val="clear" w:color="auto" w:fill="auto"/>
            <w:vAlign w:val="center"/>
          </w:tcPr>
          <w:p w14:paraId="6E9EE09B" w14:textId="77777777" w:rsidR="00377628" w:rsidRPr="00835F44" w:rsidRDefault="00377628" w:rsidP="000E530E">
            <w:pPr>
              <w:pStyle w:val="TAC"/>
              <w:keepNext w:val="0"/>
              <w:rPr>
                <w:lang w:eastAsia="zh-CN"/>
              </w:rPr>
            </w:pPr>
          </w:p>
        </w:tc>
        <w:tc>
          <w:tcPr>
            <w:tcW w:w="295" w:type="pct"/>
          </w:tcPr>
          <w:p w14:paraId="601B81DC" w14:textId="77777777" w:rsidR="00377628" w:rsidRPr="00835F44" w:rsidRDefault="00377628" w:rsidP="000E530E">
            <w:pPr>
              <w:pStyle w:val="TAC"/>
              <w:keepNext w:val="0"/>
              <w:rPr>
                <w:rFonts w:eastAsia="MS Mincho" w:cs="Arial"/>
              </w:rPr>
            </w:pPr>
            <w:r w:rsidRPr="00835F44">
              <w:t>30</w:t>
            </w:r>
          </w:p>
        </w:tc>
        <w:tc>
          <w:tcPr>
            <w:tcW w:w="294" w:type="pct"/>
            <w:shd w:val="clear" w:color="auto" w:fill="auto"/>
          </w:tcPr>
          <w:p w14:paraId="1A51AFF6" w14:textId="77777777" w:rsidR="00377628" w:rsidRPr="00835F44" w:rsidRDefault="00377628" w:rsidP="000E530E">
            <w:pPr>
              <w:pStyle w:val="TAC"/>
              <w:keepNext w:val="0"/>
              <w:rPr>
                <w:rFonts w:cs="Arial"/>
                <w:szCs w:val="18"/>
              </w:rPr>
            </w:pPr>
          </w:p>
        </w:tc>
        <w:tc>
          <w:tcPr>
            <w:tcW w:w="294" w:type="pct"/>
            <w:shd w:val="clear" w:color="auto" w:fill="auto"/>
          </w:tcPr>
          <w:p w14:paraId="4AD83E71" w14:textId="77777777" w:rsidR="00377628" w:rsidRPr="00835F44" w:rsidRDefault="00377628" w:rsidP="000E530E">
            <w:pPr>
              <w:pStyle w:val="TAC"/>
              <w:keepNext w:val="0"/>
              <w:rPr>
                <w:rFonts w:cs="Arial"/>
                <w:szCs w:val="18"/>
              </w:rPr>
            </w:pPr>
            <w:r w:rsidRPr="00835F44">
              <w:t>10</w:t>
            </w:r>
            <w:r w:rsidRPr="00835F44">
              <w:rPr>
                <w:vertAlign w:val="superscript"/>
              </w:rPr>
              <w:t>1</w:t>
            </w:r>
          </w:p>
        </w:tc>
        <w:tc>
          <w:tcPr>
            <w:tcW w:w="294" w:type="pct"/>
            <w:shd w:val="clear" w:color="auto" w:fill="auto"/>
          </w:tcPr>
          <w:p w14:paraId="64E0593A" w14:textId="77777777" w:rsidR="00377628" w:rsidRPr="00835F44" w:rsidRDefault="00377628" w:rsidP="000E530E">
            <w:pPr>
              <w:pStyle w:val="TAC"/>
              <w:keepNext w:val="0"/>
              <w:rPr>
                <w:rFonts w:cs="Arial"/>
                <w:szCs w:val="18"/>
              </w:rPr>
            </w:pPr>
            <w:r w:rsidRPr="00835F44">
              <w:t>10</w:t>
            </w:r>
            <w:r w:rsidRPr="00835F44">
              <w:rPr>
                <w:vertAlign w:val="superscript"/>
              </w:rPr>
              <w:t>1</w:t>
            </w:r>
          </w:p>
        </w:tc>
        <w:tc>
          <w:tcPr>
            <w:tcW w:w="360" w:type="pct"/>
            <w:shd w:val="clear" w:color="auto" w:fill="auto"/>
            <w:vAlign w:val="center"/>
          </w:tcPr>
          <w:p w14:paraId="0DCC00A8"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6641E6CD" w14:textId="77777777" w:rsidR="00377628" w:rsidRPr="00835F44" w:rsidRDefault="00377628" w:rsidP="000E530E">
            <w:pPr>
              <w:pStyle w:val="TAC"/>
              <w:keepNext w:val="0"/>
            </w:pPr>
          </w:p>
        </w:tc>
        <w:tc>
          <w:tcPr>
            <w:tcW w:w="294" w:type="pct"/>
            <w:vAlign w:val="center"/>
          </w:tcPr>
          <w:p w14:paraId="0940220A" w14:textId="77777777" w:rsidR="00377628" w:rsidRPr="00835F44" w:rsidRDefault="00377628" w:rsidP="000E530E">
            <w:pPr>
              <w:pStyle w:val="TAC"/>
              <w:keepNext w:val="0"/>
            </w:pPr>
          </w:p>
        </w:tc>
        <w:tc>
          <w:tcPr>
            <w:tcW w:w="309" w:type="pct"/>
            <w:shd w:val="clear" w:color="auto" w:fill="auto"/>
            <w:vAlign w:val="center"/>
          </w:tcPr>
          <w:p w14:paraId="7C668BC2" w14:textId="77777777" w:rsidR="00377628" w:rsidRPr="00835F44" w:rsidRDefault="00377628" w:rsidP="000E530E">
            <w:pPr>
              <w:pStyle w:val="TAC"/>
              <w:keepNext w:val="0"/>
            </w:pPr>
          </w:p>
        </w:tc>
        <w:tc>
          <w:tcPr>
            <w:tcW w:w="309" w:type="pct"/>
            <w:vAlign w:val="center"/>
          </w:tcPr>
          <w:p w14:paraId="050C7F2D" w14:textId="77777777" w:rsidR="00377628" w:rsidRPr="00835F44" w:rsidRDefault="00377628" w:rsidP="000E530E">
            <w:pPr>
              <w:pStyle w:val="TAC"/>
              <w:keepNext w:val="0"/>
            </w:pPr>
          </w:p>
        </w:tc>
        <w:tc>
          <w:tcPr>
            <w:tcW w:w="294" w:type="pct"/>
            <w:vAlign w:val="center"/>
          </w:tcPr>
          <w:p w14:paraId="4B7791D3" w14:textId="77777777" w:rsidR="00377628" w:rsidRPr="00835F44" w:rsidRDefault="00377628" w:rsidP="000E530E">
            <w:pPr>
              <w:pStyle w:val="TAC"/>
              <w:keepNext w:val="0"/>
            </w:pPr>
          </w:p>
        </w:tc>
        <w:tc>
          <w:tcPr>
            <w:tcW w:w="360" w:type="pct"/>
            <w:vAlign w:val="center"/>
          </w:tcPr>
          <w:p w14:paraId="4522397F" w14:textId="77777777" w:rsidR="00377628" w:rsidRPr="00835F44" w:rsidRDefault="00377628" w:rsidP="000E530E">
            <w:pPr>
              <w:pStyle w:val="TAC"/>
              <w:keepNext w:val="0"/>
            </w:pPr>
          </w:p>
        </w:tc>
        <w:tc>
          <w:tcPr>
            <w:tcW w:w="294" w:type="pct"/>
          </w:tcPr>
          <w:p w14:paraId="4D04A1EA" w14:textId="77777777" w:rsidR="00377628" w:rsidRPr="00835F44" w:rsidRDefault="00377628" w:rsidP="000E530E">
            <w:pPr>
              <w:pStyle w:val="TAC"/>
              <w:keepNext w:val="0"/>
            </w:pPr>
          </w:p>
        </w:tc>
        <w:tc>
          <w:tcPr>
            <w:tcW w:w="294" w:type="pct"/>
            <w:vAlign w:val="center"/>
          </w:tcPr>
          <w:p w14:paraId="45C4739C" w14:textId="77777777" w:rsidR="00377628" w:rsidRPr="00835F44" w:rsidRDefault="00377628" w:rsidP="000E530E">
            <w:pPr>
              <w:pStyle w:val="TAC"/>
              <w:keepNext w:val="0"/>
            </w:pPr>
          </w:p>
        </w:tc>
        <w:tc>
          <w:tcPr>
            <w:tcW w:w="411" w:type="pct"/>
            <w:vMerge/>
            <w:shd w:val="clear" w:color="auto" w:fill="auto"/>
            <w:vAlign w:val="center"/>
          </w:tcPr>
          <w:p w14:paraId="1C940D34" w14:textId="77777777" w:rsidR="00377628" w:rsidRPr="00835F44" w:rsidRDefault="00377628" w:rsidP="000E530E">
            <w:pPr>
              <w:pStyle w:val="TAC"/>
              <w:keepNext w:val="0"/>
            </w:pPr>
          </w:p>
        </w:tc>
      </w:tr>
      <w:tr w:rsidR="00377628" w:rsidRPr="00835F44" w14:paraId="4847FBBA" w14:textId="77777777" w:rsidTr="000E530E">
        <w:trPr>
          <w:trHeight w:val="255"/>
          <w:jc w:val="center"/>
        </w:trPr>
        <w:tc>
          <w:tcPr>
            <w:tcW w:w="536" w:type="pct"/>
            <w:vMerge/>
            <w:shd w:val="clear" w:color="auto" w:fill="auto"/>
            <w:vAlign w:val="center"/>
          </w:tcPr>
          <w:p w14:paraId="6DCCFAAC" w14:textId="77777777" w:rsidR="00377628" w:rsidRPr="00835F44" w:rsidRDefault="00377628" w:rsidP="000E530E">
            <w:pPr>
              <w:pStyle w:val="TAC"/>
              <w:keepNext w:val="0"/>
              <w:rPr>
                <w:lang w:eastAsia="zh-CN"/>
              </w:rPr>
            </w:pPr>
          </w:p>
        </w:tc>
        <w:tc>
          <w:tcPr>
            <w:tcW w:w="295" w:type="pct"/>
          </w:tcPr>
          <w:p w14:paraId="6BB97ADD" w14:textId="77777777" w:rsidR="00377628" w:rsidRPr="00835F44" w:rsidRDefault="00377628" w:rsidP="000E530E">
            <w:pPr>
              <w:pStyle w:val="TAC"/>
              <w:keepNext w:val="0"/>
              <w:rPr>
                <w:rFonts w:eastAsia="MS Mincho" w:cs="Arial"/>
              </w:rPr>
            </w:pPr>
            <w:r w:rsidRPr="00835F44">
              <w:t>60</w:t>
            </w:r>
          </w:p>
        </w:tc>
        <w:tc>
          <w:tcPr>
            <w:tcW w:w="294" w:type="pct"/>
            <w:shd w:val="clear" w:color="auto" w:fill="auto"/>
          </w:tcPr>
          <w:p w14:paraId="45AB5D28" w14:textId="77777777" w:rsidR="00377628" w:rsidRPr="00835F44" w:rsidRDefault="00377628" w:rsidP="000E530E">
            <w:pPr>
              <w:pStyle w:val="TAC"/>
              <w:keepNext w:val="0"/>
              <w:rPr>
                <w:rFonts w:cs="Arial"/>
                <w:szCs w:val="18"/>
              </w:rPr>
            </w:pPr>
          </w:p>
        </w:tc>
        <w:tc>
          <w:tcPr>
            <w:tcW w:w="294" w:type="pct"/>
            <w:shd w:val="clear" w:color="auto" w:fill="auto"/>
          </w:tcPr>
          <w:p w14:paraId="5A219E86" w14:textId="77777777" w:rsidR="00377628" w:rsidRPr="00835F44" w:rsidRDefault="00377628" w:rsidP="000E530E">
            <w:pPr>
              <w:pStyle w:val="TAC"/>
              <w:keepNext w:val="0"/>
              <w:rPr>
                <w:rFonts w:cs="Arial"/>
                <w:szCs w:val="18"/>
              </w:rPr>
            </w:pPr>
          </w:p>
        </w:tc>
        <w:tc>
          <w:tcPr>
            <w:tcW w:w="294" w:type="pct"/>
            <w:shd w:val="clear" w:color="auto" w:fill="auto"/>
          </w:tcPr>
          <w:p w14:paraId="56CB5019"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50CCAB9E"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56E0B2C0" w14:textId="77777777" w:rsidR="00377628" w:rsidRPr="00835F44" w:rsidRDefault="00377628" w:rsidP="000E530E">
            <w:pPr>
              <w:pStyle w:val="TAC"/>
              <w:keepNext w:val="0"/>
            </w:pPr>
          </w:p>
        </w:tc>
        <w:tc>
          <w:tcPr>
            <w:tcW w:w="294" w:type="pct"/>
            <w:vAlign w:val="center"/>
          </w:tcPr>
          <w:p w14:paraId="05364E3D" w14:textId="77777777" w:rsidR="00377628" w:rsidRPr="00835F44" w:rsidRDefault="00377628" w:rsidP="000E530E">
            <w:pPr>
              <w:pStyle w:val="TAC"/>
              <w:keepNext w:val="0"/>
            </w:pPr>
          </w:p>
        </w:tc>
        <w:tc>
          <w:tcPr>
            <w:tcW w:w="309" w:type="pct"/>
            <w:shd w:val="clear" w:color="auto" w:fill="auto"/>
            <w:vAlign w:val="center"/>
          </w:tcPr>
          <w:p w14:paraId="0F642F83" w14:textId="77777777" w:rsidR="00377628" w:rsidRPr="00835F44" w:rsidRDefault="00377628" w:rsidP="000E530E">
            <w:pPr>
              <w:pStyle w:val="TAC"/>
              <w:keepNext w:val="0"/>
            </w:pPr>
          </w:p>
        </w:tc>
        <w:tc>
          <w:tcPr>
            <w:tcW w:w="309" w:type="pct"/>
            <w:vAlign w:val="center"/>
          </w:tcPr>
          <w:p w14:paraId="117F74A8" w14:textId="77777777" w:rsidR="00377628" w:rsidRPr="00835F44" w:rsidRDefault="00377628" w:rsidP="000E530E">
            <w:pPr>
              <w:pStyle w:val="TAC"/>
              <w:keepNext w:val="0"/>
            </w:pPr>
          </w:p>
        </w:tc>
        <w:tc>
          <w:tcPr>
            <w:tcW w:w="294" w:type="pct"/>
            <w:vAlign w:val="center"/>
          </w:tcPr>
          <w:p w14:paraId="61AB101F" w14:textId="77777777" w:rsidR="00377628" w:rsidRPr="00835F44" w:rsidRDefault="00377628" w:rsidP="000E530E">
            <w:pPr>
              <w:pStyle w:val="TAC"/>
              <w:keepNext w:val="0"/>
            </w:pPr>
          </w:p>
        </w:tc>
        <w:tc>
          <w:tcPr>
            <w:tcW w:w="360" w:type="pct"/>
            <w:vAlign w:val="center"/>
          </w:tcPr>
          <w:p w14:paraId="7A964CDA" w14:textId="77777777" w:rsidR="00377628" w:rsidRPr="00835F44" w:rsidRDefault="00377628" w:rsidP="000E530E">
            <w:pPr>
              <w:pStyle w:val="TAC"/>
              <w:keepNext w:val="0"/>
            </w:pPr>
          </w:p>
        </w:tc>
        <w:tc>
          <w:tcPr>
            <w:tcW w:w="294" w:type="pct"/>
          </w:tcPr>
          <w:p w14:paraId="730F2DFE" w14:textId="77777777" w:rsidR="00377628" w:rsidRPr="00835F44" w:rsidRDefault="00377628" w:rsidP="000E530E">
            <w:pPr>
              <w:pStyle w:val="TAC"/>
              <w:keepNext w:val="0"/>
            </w:pPr>
          </w:p>
        </w:tc>
        <w:tc>
          <w:tcPr>
            <w:tcW w:w="294" w:type="pct"/>
            <w:vAlign w:val="center"/>
          </w:tcPr>
          <w:p w14:paraId="28647192" w14:textId="77777777" w:rsidR="00377628" w:rsidRPr="00835F44" w:rsidRDefault="00377628" w:rsidP="000E530E">
            <w:pPr>
              <w:pStyle w:val="TAC"/>
              <w:keepNext w:val="0"/>
            </w:pPr>
          </w:p>
        </w:tc>
        <w:tc>
          <w:tcPr>
            <w:tcW w:w="411" w:type="pct"/>
            <w:vMerge/>
            <w:shd w:val="clear" w:color="auto" w:fill="auto"/>
            <w:vAlign w:val="center"/>
          </w:tcPr>
          <w:p w14:paraId="3065B11A" w14:textId="77777777" w:rsidR="00377628" w:rsidRPr="00835F44" w:rsidRDefault="00377628" w:rsidP="000E530E">
            <w:pPr>
              <w:pStyle w:val="TAC"/>
              <w:keepNext w:val="0"/>
            </w:pPr>
          </w:p>
        </w:tc>
      </w:tr>
      <w:tr w:rsidR="00377628" w:rsidRPr="00835F44" w14:paraId="0B7D4CE5" w14:textId="77777777" w:rsidTr="000E530E">
        <w:trPr>
          <w:trHeight w:val="255"/>
          <w:jc w:val="center"/>
        </w:trPr>
        <w:tc>
          <w:tcPr>
            <w:tcW w:w="536" w:type="pct"/>
            <w:vMerge w:val="restart"/>
            <w:shd w:val="clear" w:color="auto" w:fill="auto"/>
            <w:vAlign w:val="center"/>
          </w:tcPr>
          <w:p w14:paraId="0C90DAC7" w14:textId="77777777" w:rsidR="00377628" w:rsidRPr="00835F44" w:rsidRDefault="00377628" w:rsidP="000E530E">
            <w:pPr>
              <w:pStyle w:val="TAC"/>
              <w:keepNext w:val="0"/>
            </w:pPr>
            <w:r w:rsidRPr="00835F44">
              <w:rPr>
                <w:rFonts w:hint="eastAsia"/>
                <w:lang w:eastAsia="zh-CN"/>
              </w:rPr>
              <w:t>n20</w:t>
            </w:r>
          </w:p>
        </w:tc>
        <w:tc>
          <w:tcPr>
            <w:tcW w:w="295" w:type="pct"/>
            <w:vAlign w:val="center"/>
          </w:tcPr>
          <w:p w14:paraId="2C25AD5B"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3C784437"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6CDDC8BF" w14:textId="77777777" w:rsidR="00377628" w:rsidRPr="00835F44" w:rsidRDefault="00377628" w:rsidP="000E530E">
            <w:pPr>
              <w:pStyle w:val="TAC"/>
              <w:keepNext w:val="0"/>
            </w:pPr>
            <w:r w:rsidRPr="00835F44">
              <w:rPr>
                <w:rFonts w:cs="Arial"/>
                <w:szCs w:val="18"/>
              </w:rPr>
              <w:t>20</w:t>
            </w:r>
            <w:r w:rsidRPr="00835F44">
              <w:rPr>
                <w:rFonts w:cs="Arial"/>
                <w:szCs w:val="18"/>
                <w:vertAlign w:val="superscript"/>
              </w:rPr>
              <w:t>1</w:t>
            </w:r>
          </w:p>
        </w:tc>
        <w:tc>
          <w:tcPr>
            <w:tcW w:w="294" w:type="pct"/>
            <w:shd w:val="clear" w:color="auto" w:fill="auto"/>
            <w:vAlign w:val="center"/>
          </w:tcPr>
          <w:p w14:paraId="136B2E44" w14:textId="77777777" w:rsidR="00377628" w:rsidRPr="00835F44" w:rsidRDefault="00377628" w:rsidP="000E530E">
            <w:pPr>
              <w:pStyle w:val="TAC"/>
              <w:keepNext w:val="0"/>
            </w:pPr>
            <w:r w:rsidRPr="00835F44">
              <w:rPr>
                <w:rFonts w:cs="Arial"/>
                <w:szCs w:val="18"/>
              </w:rPr>
              <w:t>20</w:t>
            </w:r>
            <w:r w:rsidRPr="00835F44">
              <w:rPr>
                <w:rFonts w:cs="Arial" w:hint="eastAsia"/>
                <w:szCs w:val="18"/>
                <w:vertAlign w:val="superscript"/>
              </w:rPr>
              <w:t>2</w:t>
            </w:r>
          </w:p>
        </w:tc>
        <w:tc>
          <w:tcPr>
            <w:tcW w:w="360" w:type="pct"/>
            <w:shd w:val="clear" w:color="auto" w:fill="auto"/>
            <w:vAlign w:val="center"/>
          </w:tcPr>
          <w:p w14:paraId="11DAA951" w14:textId="77777777" w:rsidR="00377628" w:rsidRPr="00835F44" w:rsidRDefault="00377628" w:rsidP="000E530E">
            <w:pPr>
              <w:pStyle w:val="TAC"/>
              <w:keepNext w:val="0"/>
            </w:pPr>
            <w:r w:rsidRPr="00835F44">
              <w:rPr>
                <w:rFonts w:cs="Arial"/>
                <w:szCs w:val="18"/>
              </w:rPr>
              <w:t>20</w:t>
            </w:r>
            <w:r w:rsidRPr="00835F44">
              <w:rPr>
                <w:rFonts w:cs="Arial" w:hint="eastAsia"/>
                <w:szCs w:val="18"/>
                <w:vertAlign w:val="superscript"/>
              </w:rPr>
              <w:t>2</w:t>
            </w:r>
          </w:p>
        </w:tc>
        <w:tc>
          <w:tcPr>
            <w:tcW w:w="360" w:type="pct"/>
            <w:shd w:val="clear" w:color="auto" w:fill="auto"/>
            <w:vAlign w:val="center"/>
          </w:tcPr>
          <w:p w14:paraId="0C9E4E43" w14:textId="77777777" w:rsidR="00377628" w:rsidRPr="00835F44" w:rsidRDefault="00377628" w:rsidP="000E530E">
            <w:pPr>
              <w:pStyle w:val="TAC"/>
              <w:keepNext w:val="0"/>
            </w:pPr>
          </w:p>
        </w:tc>
        <w:tc>
          <w:tcPr>
            <w:tcW w:w="294" w:type="pct"/>
            <w:vAlign w:val="center"/>
          </w:tcPr>
          <w:p w14:paraId="302D1EE8" w14:textId="77777777" w:rsidR="00377628" w:rsidRPr="00835F44" w:rsidRDefault="00377628" w:rsidP="000E530E">
            <w:pPr>
              <w:pStyle w:val="TAC"/>
              <w:keepNext w:val="0"/>
            </w:pPr>
          </w:p>
        </w:tc>
        <w:tc>
          <w:tcPr>
            <w:tcW w:w="309" w:type="pct"/>
            <w:shd w:val="clear" w:color="auto" w:fill="auto"/>
            <w:vAlign w:val="center"/>
          </w:tcPr>
          <w:p w14:paraId="4E077775" w14:textId="77777777" w:rsidR="00377628" w:rsidRPr="00835F44" w:rsidRDefault="00377628" w:rsidP="000E530E">
            <w:pPr>
              <w:pStyle w:val="TAC"/>
              <w:keepNext w:val="0"/>
            </w:pPr>
          </w:p>
        </w:tc>
        <w:tc>
          <w:tcPr>
            <w:tcW w:w="309" w:type="pct"/>
            <w:vAlign w:val="center"/>
          </w:tcPr>
          <w:p w14:paraId="0F7EA0CB" w14:textId="77777777" w:rsidR="00377628" w:rsidRPr="00835F44" w:rsidRDefault="00377628" w:rsidP="000E530E">
            <w:pPr>
              <w:pStyle w:val="TAC"/>
              <w:keepNext w:val="0"/>
            </w:pPr>
          </w:p>
        </w:tc>
        <w:tc>
          <w:tcPr>
            <w:tcW w:w="294" w:type="pct"/>
            <w:vAlign w:val="center"/>
          </w:tcPr>
          <w:p w14:paraId="07EB44B2" w14:textId="77777777" w:rsidR="00377628" w:rsidRPr="00835F44" w:rsidRDefault="00377628" w:rsidP="000E530E">
            <w:pPr>
              <w:pStyle w:val="TAC"/>
              <w:keepNext w:val="0"/>
            </w:pPr>
          </w:p>
        </w:tc>
        <w:tc>
          <w:tcPr>
            <w:tcW w:w="360" w:type="pct"/>
            <w:vAlign w:val="center"/>
          </w:tcPr>
          <w:p w14:paraId="67B715F0" w14:textId="77777777" w:rsidR="00377628" w:rsidRPr="00835F44" w:rsidRDefault="00377628" w:rsidP="000E530E">
            <w:pPr>
              <w:pStyle w:val="TAC"/>
              <w:keepNext w:val="0"/>
            </w:pPr>
          </w:p>
        </w:tc>
        <w:tc>
          <w:tcPr>
            <w:tcW w:w="294" w:type="pct"/>
          </w:tcPr>
          <w:p w14:paraId="75D177A5" w14:textId="77777777" w:rsidR="00377628" w:rsidRPr="00835F44" w:rsidRDefault="00377628" w:rsidP="000E530E">
            <w:pPr>
              <w:pStyle w:val="TAC"/>
              <w:keepNext w:val="0"/>
            </w:pPr>
          </w:p>
        </w:tc>
        <w:tc>
          <w:tcPr>
            <w:tcW w:w="294" w:type="pct"/>
            <w:vAlign w:val="center"/>
          </w:tcPr>
          <w:p w14:paraId="7FE7DE83" w14:textId="77777777" w:rsidR="00377628" w:rsidRPr="00835F44" w:rsidRDefault="00377628" w:rsidP="000E530E">
            <w:pPr>
              <w:pStyle w:val="TAC"/>
              <w:keepNext w:val="0"/>
            </w:pPr>
          </w:p>
        </w:tc>
        <w:tc>
          <w:tcPr>
            <w:tcW w:w="411" w:type="pct"/>
            <w:vMerge w:val="restart"/>
            <w:shd w:val="clear" w:color="auto" w:fill="auto"/>
            <w:vAlign w:val="center"/>
          </w:tcPr>
          <w:p w14:paraId="7D50453E" w14:textId="77777777" w:rsidR="00377628" w:rsidRPr="00835F44" w:rsidRDefault="00377628" w:rsidP="000E530E">
            <w:pPr>
              <w:pStyle w:val="TAC"/>
              <w:keepNext w:val="0"/>
            </w:pPr>
            <w:r w:rsidRPr="00835F44">
              <w:t>FDD</w:t>
            </w:r>
          </w:p>
        </w:tc>
      </w:tr>
      <w:tr w:rsidR="00377628" w:rsidRPr="00835F44" w14:paraId="7C9F016B" w14:textId="77777777" w:rsidTr="000E530E">
        <w:trPr>
          <w:trHeight w:val="255"/>
          <w:jc w:val="center"/>
        </w:trPr>
        <w:tc>
          <w:tcPr>
            <w:tcW w:w="536" w:type="pct"/>
            <w:vMerge/>
            <w:shd w:val="clear" w:color="auto" w:fill="auto"/>
            <w:vAlign w:val="center"/>
          </w:tcPr>
          <w:p w14:paraId="60FB99EC" w14:textId="77777777" w:rsidR="00377628" w:rsidRPr="00835F44" w:rsidRDefault="00377628" w:rsidP="000E530E">
            <w:pPr>
              <w:pStyle w:val="TAC"/>
              <w:keepNext w:val="0"/>
            </w:pPr>
          </w:p>
        </w:tc>
        <w:tc>
          <w:tcPr>
            <w:tcW w:w="295" w:type="pct"/>
            <w:vAlign w:val="center"/>
          </w:tcPr>
          <w:p w14:paraId="2F4CDD6F"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32D7B7FA" w14:textId="77777777" w:rsidR="00377628" w:rsidRPr="00835F44" w:rsidRDefault="00377628" w:rsidP="000E530E">
            <w:pPr>
              <w:pStyle w:val="TAC"/>
              <w:keepNext w:val="0"/>
            </w:pPr>
          </w:p>
        </w:tc>
        <w:tc>
          <w:tcPr>
            <w:tcW w:w="294" w:type="pct"/>
            <w:shd w:val="clear" w:color="auto" w:fill="auto"/>
            <w:vAlign w:val="center"/>
          </w:tcPr>
          <w:p w14:paraId="18B9C4B2" w14:textId="77777777" w:rsidR="00377628" w:rsidRPr="00835F44" w:rsidRDefault="00377628" w:rsidP="000E530E">
            <w:pPr>
              <w:pStyle w:val="TAC"/>
              <w:keepNext w:val="0"/>
            </w:pPr>
            <w:r w:rsidRPr="00835F44">
              <w:rPr>
                <w:rFonts w:cs="Arial" w:hint="eastAsia"/>
                <w:szCs w:val="18"/>
              </w:rPr>
              <w:t>10</w:t>
            </w:r>
            <w:r w:rsidRPr="00835F44">
              <w:rPr>
                <w:rFonts w:cs="Arial"/>
                <w:szCs w:val="18"/>
                <w:vertAlign w:val="superscript"/>
              </w:rPr>
              <w:t>1</w:t>
            </w:r>
          </w:p>
        </w:tc>
        <w:tc>
          <w:tcPr>
            <w:tcW w:w="294" w:type="pct"/>
            <w:shd w:val="clear" w:color="auto" w:fill="auto"/>
            <w:vAlign w:val="center"/>
          </w:tcPr>
          <w:p w14:paraId="29BB9018" w14:textId="77777777" w:rsidR="00377628" w:rsidRPr="00835F44" w:rsidRDefault="00377628" w:rsidP="000E530E">
            <w:pPr>
              <w:pStyle w:val="TAC"/>
              <w:keepNext w:val="0"/>
            </w:pPr>
            <w:r w:rsidRPr="00835F44">
              <w:rPr>
                <w:rFonts w:cs="Arial" w:hint="eastAsia"/>
                <w:szCs w:val="18"/>
              </w:rPr>
              <w:t>10</w:t>
            </w:r>
            <w:r w:rsidRPr="00835F44">
              <w:rPr>
                <w:rFonts w:cs="Arial" w:hint="eastAsia"/>
                <w:szCs w:val="18"/>
                <w:vertAlign w:val="superscript"/>
              </w:rPr>
              <w:t>2</w:t>
            </w:r>
          </w:p>
        </w:tc>
        <w:tc>
          <w:tcPr>
            <w:tcW w:w="360" w:type="pct"/>
            <w:shd w:val="clear" w:color="auto" w:fill="auto"/>
            <w:vAlign w:val="center"/>
          </w:tcPr>
          <w:p w14:paraId="1B93C1BC" w14:textId="77777777" w:rsidR="00377628" w:rsidRPr="00835F44" w:rsidRDefault="00377628" w:rsidP="000E530E">
            <w:pPr>
              <w:pStyle w:val="TAC"/>
              <w:keepNext w:val="0"/>
            </w:pPr>
            <w:r w:rsidRPr="00835F44">
              <w:rPr>
                <w:rFonts w:cs="Arial" w:hint="eastAsia"/>
                <w:szCs w:val="18"/>
              </w:rPr>
              <w:t>10</w:t>
            </w:r>
            <w:r w:rsidRPr="00835F44">
              <w:rPr>
                <w:rFonts w:cs="Arial" w:hint="eastAsia"/>
                <w:szCs w:val="18"/>
                <w:vertAlign w:val="superscript"/>
              </w:rPr>
              <w:t>2</w:t>
            </w:r>
          </w:p>
        </w:tc>
        <w:tc>
          <w:tcPr>
            <w:tcW w:w="360" w:type="pct"/>
            <w:shd w:val="clear" w:color="auto" w:fill="auto"/>
            <w:vAlign w:val="center"/>
          </w:tcPr>
          <w:p w14:paraId="0E7C1B0C" w14:textId="77777777" w:rsidR="00377628" w:rsidRPr="00835F44" w:rsidRDefault="00377628" w:rsidP="000E530E">
            <w:pPr>
              <w:pStyle w:val="TAC"/>
              <w:keepNext w:val="0"/>
            </w:pPr>
          </w:p>
        </w:tc>
        <w:tc>
          <w:tcPr>
            <w:tcW w:w="294" w:type="pct"/>
            <w:vAlign w:val="center"/>
          </w:tcPr>
          <w:p w14:paraId="4A26555B" w14:textId="77777777" w:rsidR="00377628" w:rsidRPr="00835F44" w:rsidRDefault="00377628" w:rsidP="000E530E">
            <w:pPr>
              <w:pStyle w:val="TAC"/>
              <w:keepNext w:val="0"/>
            </w:pPr>
          </w:p>
        </w:tc>
        <w:tc>
          <w:tcPr>
            <w:tcW w:w="309" w:type="pct"/>
            <w:shd w:val="clear" w:color="auto" w:fill="auto"/>
            <w:vAlign w:val="center"/>
          </w:tcPr>
          <w:p w14:paraId="3BA54E2A" w14:textId="77777777" w:rsidR="00377628" w:rsidRPr="00835F44" w:rsidRDefault="00377628" w:rsidP="000E530E">
            <w:pPr>
              <w:pStyle w:val="TAC"/>
              <w:keepNext w:val="0"/>
            </w:pPr>
          </w:p>
        </w:tc>
        <w:tc>
          <w:tcPr>
            <w:tcW w:w="309" w:type="pct"/>
            <w:vAlign w:val="center"/>
          </w:tcPr>
          <w:p w14:paraId="4FB46D62" w14:textId="77777777" w:rsidR="00377628" w:rsidRPr="00835F44" w:rsidRDefault="00377628" w:rsidP="000E530E">
            <w:pPr>
              <w:pStyle w:val="TAC"/>
              <w:keepNext w:val="0"/>
            </w:pPr>
          </w:p>
        </w:tc>
        <w:tc>
          <w:tcPr>
            <w:tcW w:w="294" w:type="pct"/>
            <w:vAlign w:val="center"/>
          </w:tcPr>
          <w:p w14:paraId="57D5376B" w14:textId="77777777" w:rsidR="00377628" w:rsidRPr="00835F44" w:rsidRDefault="00377628" w:rsidP="000E530E">
            <w:pPr>
              <w:pStyle w:val="TAC"/>
              <w:keepNext w:val="0"/>
            </w:pPr>
          </w:p>
        </w:tc>
        <w:tc>
          <w:tcPr>
            <w:tcW w:w="360" w:type="pct"/>
            <w:vAlign w:val="center"/>
          </w:tcPr>
          <w:p w14:paraId="29BBF683" w14:textId="77777777" w:rsidR="00377628" w:rsidRPr="00835F44" w:rsidRDefault="00377628" w:rsidP="000E530E">
            <w:pPr>
              <w:pStyle w:val="TAC"/>
              <w:keepNext w:val="0"/>
            </w:pPr>
          </w:p>
        </w:tc>
        <w:tc>
          <w:tcPr>
            <w:tcW w:w="294" w:type="pct"/>
          </w:tcPr>
          <w:p w14:paraId="2AECD5FC" w14:textId="77777777" w:rsidR="00377628" w:rsidRPr="00835F44" w:rsidRDefault="00377628" w:rsidP="000E530E">
            <w:pPr>
              <w:pStyle w:val="TAC"/>
              <w:keepNext w:val="0"/>
            </w:pPr>
          </w:p>
        </w:tc>
        <w:tc>
          <w:tcPr>
            <w:tcW w:w="294" w:type="pct"/>
            <w:vAlign w:val="center"/>
          </w:tcPr>
          <w:p w14:paraId="5AD9E895" w14:textId="77777777" w:rsidR="00377628" w:rsidRPr="00835F44" w:rsidRDefault="00377628" w:rsidP="000E530E">
            <w:pPr>
              <w:pStyle w:val="TAC"/>
              <w:keepNext w:val="0"/>
            </w:pPr>
          </w:p>
        </w:tc>
        <w:tc>
          <w:tcPr>
            <w:tcW w:w="411" w:type="pct"/>
            <w:vMerge/>
            <w:shd w:val="clear" w:color="auto" w:fill="auto"/>
            <w:vAlign w:val="center"/>
          </w:tcPr>
          <w:p w14:paraId="74BC7345" w14:textId="77777777" w:rsidR="00377628" w:rsidRPr="00835F44" w:rsidRDefault="00377628" w:rsidP="000E530E">
            <w:pPr>
              <w:pStyle w:val="TAC"/>
              <w:keepNext w:val="0"/>
            </w:pPr>
          </w:p>
        </w:tc>
      </w:tr>
      <w:tr w:rsidR="00377628" w:rsidRPr="00835F44" w14:paraId="5BB2E5E9" w14:textId="77777777" w:rsidTr="000E530E">
        <w:trPr>
          <w:trHeight w:val="255"/>
          <w:jc w:val="center"/>
        </w:trPr>
        <w:tc>
          <w:tcPr>
            <w:tcW w:w="536" w:type="pct"/>
            <w:vMerge/>
            <w:shd w:val="clear" w:color="auto" w:fill="auto"/>
            <w:vAlign w:val="center"/>
          </w:tcPr>
          <w:p w14:paraId="7B0660AD" w14:textId="77777777" w:rsidR="00377628" w:rsidRPr="00835F44" w:rsidRDefault="00377628" w:rsidP="000E530E">
            <w:pPr>
              <w:pStyle w:val="TAC"/>
              <w:keepNext w:val="0"/>
            </w:pPr>
          </w:p>
        </w:tc>
        <w:tc>
          <w:tcPr>
            <w:tcW w:w="295" w:type="pct"/>
            <w:vAlign w:val="center"/>
          </w:tcPr>
          <w:p w14:paraId="3EB7C1F6"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2A98D09C" w14:textId="77777777" w:rsidR="00377628" w:rsidRPr="00835F44" w:rsidRDefault="00377628" w:rsidP="000E530E">
            <w:pPr>
              <w:pStyle w:val="TAC"/>
              <w:keepNext w:val="0"/>
            </w:pPr>
          </w:p>
        </w:tc>
        <w:tc>
          <w:tcPr>
            <w:tcW w:w="294" w:type="pct"/>
            <w:shd w:val="clear" w:color="auto" w:fill="auto"/>
            <w:vAlign w:val="center"/>
          </w:tcPr>
          <w:p w14:paraId="4387CD22" w14:textId="77777777" w:rsidR="00377628" w:rsidRPr="00835F44" w:rsidRDefault="00377628" w:rsidP="000E530E">
            <w:pPr>
              <w:pStyle w:val="TAC"/>
              <w:keepNext w:val="0"/>
            </w:pPr>
          </w:p>
        </w:tc>
        <w:tc>
          <w:tcPr>
            <w:tcW w:w="294" w:type="pct"/>
            <w:shd w:val="clear" w:color="auto" w:fill="auto"/>
            <w:vAlign w:val="center"/>
          </w:tcPr>
          <w:p w14:paraId="4BD570BC" w14:textId="77777777" w:rsidR="00377628" w:rsidRPr="00835F44" w:rsidRDefault="00377628" w:rsidP="000E530E">
            <w:pPr>
              <w:pStyle w:val="TAC"/>
              <w:keepNext w:val="0"/>
            </w:pPr>
          </w:p>
        </w:tc>
        <w:tc>
          <w:tcPr>
            <w:tcW w:w="360" w:type="pct"/>
            <w:shd w:val="clear" w:color="auto" w:fill="auto"/>
            <w:vAlign w:val="center"/>
          </w:tcPr>
          <w:p w14:paraId="5652BEE7" w14:textId="77777777" w:rsidR="00377628" w:rsidRPr="00835F44" w:rsidRDefault="00377628" w:rsidP="000E530E">
            <w:pPr>
              <w:pStyle w:val="TAC"/>
              <w:keepNext w:val="0"/>
            </w:pPr>
          </w:p>
        </w:tc>
        <w:tc>
          <w:tcPr>
            <w:tcW w:w="360" w:type="pct"/>
            <w:shd w:val="clear" w:color="auto" w:fill="auto"/>
            <w:vAlign w:val="center"/>
          </w:tcPr>
          <w:p w14:paraId="3F727F42" w14:textId="77777777" w:rsidR="00377628" w:rsidRPr="00835F44" w:rsidRDefault="00377628" w:rsidP="000E530E">
            <w:pPr>
              <w:pStyle w:val="TAC"/>
              <w:keepNext w:val="0"/>
            </w:pPr>
          </w:p>
        </w:tc>
        <w:tc>
          <w:tcPr>
            <w:tcW w:w="294" w:type="pct"/>
            <w:vAlign w:val="center"/>
          </w:tcPr>
          <w:p w14:paraId="2688CA90" w14:textId="77777777" w:rsidR="00377628" w:rsidRPr="00835F44" w:rsidRDefault="00377628" w:rsidP="000E530E">
            <w:pPr>
              <w:pStyle w:val="TAC"/>
              <w:keepNext w:val="0"/>
            </w:pPr>
          </w:p>
        </w:tc>
        <w:tc>
          <w:tcPr>
            <w:tcW w:w="309" w:type="pct"/>
            <w:shd w:val="clear" w:color="auto" w:fill="auto"/>
            <w:vAlign w:val="center"/>
          </w:tcPr>
          <w:p w14:paraId="68CFCA01" w14:textId="77777777" w:rsidR="00377628" w:rsidRPr="00835F44" w:rsidRDefault="00377628" w:rsidP="000E530E">
            <w:pPr>
              <w:pStyle w:val="TAC"/>
              <w:keepNext w:val="0"/>
            </w:pPr>
          </w:p>
        </w:tc>
        <w:tc>
          <w:tcPr>
            <w:tcW w:w="309" w:type="pct"/>
            <w:vAlign w:val="center"/>
          </w:tcPr>
          <w:p w14:paraId="06858473" w14:textId="77777777" w:rsidR="00377628" w:rsidRPr="00835F44" w:rsidRDefault="00377628" w:rsidP="000E530E">
            <w:pPr>
              <w:pStyle w:val="TAC"/>
              <w:keepNext w:val="0"/>
            </w:pPr>
          </w:p>
        </w:tc>
        <w:tc>
          <w:tcPr>
            <w:tcW w:w="294" w:type="pct"/>
            <w:vAlign w:val="center"/>
          </w:tcPr>
          <w:p w14:paraId="4B36DB76" w14:textId="77777777" w:rsidR="00377628" w:rsidRPr="00835F44" w:rsidRDefault="00377628" w:rsidP="000E530E">
            <w:pPr>
              <w:pStyle w:val="TAC"/>
              <w:keepNext w:val="0"/>
            </w:pPr>
          </w:p>
        </w:tc>
        <w:tc>
          <w:tcPr>
            <w:tcW w:w="360" w:type="pct"/>
            <w:vAlign w:val="center"/>
          </w:tcPr>
          <w:p w14:paraId="128E13BD" w14:textId="77777777" w:rsidR="00377628" w:rsidRPr="00835F44" w:rsidRDefault="00377628" w:rsidP="000E530E">
            <w:pPr>
              <w:pStyle w:val="TAC"/>
              <w:keepNext w:val="0"/>
            </w:pPr>
          </w:p>
        </w:tc>
        <w:tc>
          <w:tcPr>
            <w:tcW w:w="294" w:type="pct"/>
          </w:tcPr>
          <w:p w14:paraId="6F97F347" w14:textId="77777777" w:rsidR="00377628" w:rsidRPr="00835F44" w:rsidRDefault="00377628" w:rsidP="000E530E">
            <w:pPr>
              <w:pStyle w:val="TAC"/>
              <w:keepNext w:val="0"/>
            </w:pPr>
          </w:p>
        </w:tc>
        <w:tc>
          <w:tcPr>
            <w:tcW w:w="294" w:type="pct"/>
            <w:vAlign w:val="center"/>
          </w:tcPr>
          <w:p w14:paraId="335CDEC8" w14:textId="77777777" w:rsidR="00377628" w:rsidRPr="00835F44" w:rsidRDefault="00377628" w:rsidP="000E530E">
            <w:pPr>
              <w:pStyle w:val="TAC"/>
              <w:keepNext w:val="0"/>
            </w:pPr>
          </w:p>
        </w:tc>
        <w:tc>
          <w:tcPr>
            <w:tcW w:w="411" w:type="pct"/>
            <w:vMerge/>
            <w:shd w:val="clear" w:color="auto" w:fill="auto"/>
            <w:vAlign w:val="center"/>
          </w:tcPr>
          <w:p w14:paraId="0CDB7F64" w14:textId="77777777" w:rsidR="00377628" w:rsidRPr="00835F44" w:rsidRDefault="00377628" w:rsidP="000E530E">
            <w:pPr>
              <w:pStyle w:val="TAC"/>
              <w:keepNext w:val="0"/>
            </w:pPr>
          </w:p>
        </w:tc>
      </w:tr>
      <w:tr w:rsidR="00377628" w:rsidRPr="00835F44" w14:paraId="3113CB9A" w14:textId="77777777" w:rsidTr="000E530E">
        <w:trPr>
          <w:trHeight w:val="255"/>
          <w:jc w:val="center"/>
        </w:trPr>
        <w:tc>
          <w:tcPr>
            <w:tcW w:w="536" w:type="pct"/>
            <w:vMerge w:val="restart"/>
            <w:shd w:val="clear" w:color="auto" w:fill="auto"/>
            <w:vAlign w:val="center"/>
          </w:tcPr>
          <w:p w14:paraId="792AF987" w14:textId="77777777" w:rsidR="00377628" w:rsidRPr="00835F44" w:rsidRDefault="00377628" w:rsidP="000E530E">
            <w:pPr>
              <w:pStyle w:val="TAC"/>
              <w:keepNext w:val="0"/>
              <w:rPr>
                <w:lang w:eastAsia="zh-CN"/>
              </w:rPr>
            </w:pPr>
            <w:r w:rsidRPr="00835F44">
              <w:rPr>
                <w:lang w:eastAsia="zh-CN"/>
              </w:rPr>
              <w:t>n25</w:t>
            </w:r>
          </w:p>
        </w:tc>
        <w:tc>
          <w:tcPr>
            <w:tcW w:w="295" w:type="pct"/>
          </w:tcPr>
          <w:p w14:paraId="00B3A0BD" w14:textId="77777777" w:rsidR="00377628" w:rsidRPr="00835F44" w:rsidRDefault="00377628" w:rsidP="000E530E">
            <w:pPr>
              <w:pStyle w:val="TAC"/>
              <w:keepNext w:val="0"/>
              <w:rPr>
                <w:rFonts w:eastAsia="MS Mincho" w:cs="Arial"/>
              </w:rPr>
            </w:pPr>
            <w:r w:rsidRPr="00835F44">
              <w:t>15</w:t>
            </w:r>
          </w:p>
        </w:tc>
        <w:tc>
          <w:tcPr>
            <w:tcW w:w="294" w:type="pct"/>
            <w:shd w:val="clear" w:color="auto" w:fill="auto"/>
          </w:tcPr>
          <w:p w14:paraId="062A2D55" w14:textId="77777777" w:rsidR="00377628" w:rsidRPr="00835F44" w:rsidRDefault="00377628" w:rsidP="000E530E">
            <w:pPr>
              <w:pStyle w:val="TAC"/>
              <w:keepNext w:val="0"/>
              <w:rPr>
                <w:rFonts w:cs="Arial"/>
                <w:szCs w:val="18"/>
              </w:rPr>
            </w:pPr>
            <w:r w:rsidRPr="00835F44">
              <w:t>25</w:t>
            </w:r>
          </w:p>
        </w:tc>
        <w:tc>
          <w:tcPr>
            <w:tcW w:w="294" w:type="pct"/>
            <w:shd w:val="clear" w:color="auto" w:fill="auto"/>
          </w:tcPr>
          <w:p w14:paraId="1B19D1FA" w14:textId="77777777" w:rsidR="00377628" w:rsidRPr="00835F44" w:rsidRDefault="00377628" w:rsidP="000E530E">
            <w:pPr>
              <w:pStyle w:val="TAC"/>
              <w:keepNext w:val="0"/>
              <w:rPr>
                <w:rFonts w:cs="Arial"/>
              </w:rPr>
            </w:pPr>
            <w:r w:rsidRPr="00835F44">
              <w:t>50</w:t>
            </w:r>
            <w:r w:rsidRPr="00835F44">
              <w:rPr>
                <w:vertAlign w:val="superscript"/>
              </w:rPr>
              <w:t>1</w:t>
            </w:r>
          </w:p>
        </w:tc>
        <w:tc>
          <w:tcPr>
            <w:tcW w:w="294" w:type="pct"/>
            <w:shd w:val="clear" w:color="auto" w:fill="auto"/>
          </w:tcPr>
          <w:p w14:paraId="4899165B" w14:textId="77777777" w:rsidR="00377628" w:rsidRPr="00835F44" w:rsidRDefault="00377628" w:rsidP="000E530E">
            <w:pPr>
              <w:pStyle w:val="TAC"/>
              <w:keepNext w:val="0"/>
              <w:rPr>
                <w:rFonts w:cs="Arial"/>
              </w:rPr>
            </w:pPr>
            <w:r w:rsidRPr="00835F44">
              <w:t>50</w:t>
            </w:r>
            <w:r w:rsidRPr="00835F44">
              <w:rPr>
                <w:vertAlign w:val="superscript"/>
              </w:rPr>
              <w:t>1</w:t>
            </w:r>
          </w:p>
        </w:tc>
        <w:tc>
          <w:tcPr>
            <w:tcW w:w="360" w:type="pct"/>
            <w:shd w:val="clear" w:color="auto" w:fill="auto"/>
          </w:tcPr>
          <w:p w14:paraId="33FB73E5" w14:textId="77777777" w:rsidR="00377628" w:rsidRPr="00835F44" w:rsidRDefault="00377628" w:rsidP="000E530E">
            <w:pPr>
              <w:pStyle w:val="TAC"/>
              <w:keepNext w:val="0"/>
              <w:rPr>
                <w:rFonts w:cs="Arial"/>
              </w:rPr>
            </w:pPr>
            <w:r w:rsidRPr="00835F44">
              <w:t>50</w:t>
            </w:r>
            <w:r w:rsidRPr="00835F44">
              <w:rPr>
                <w:vertAlign w:val="superscript"/>
              </w:rPr>
              <w:t>1</w:t>
            </w:r>
          </w:p>
        </w:tc>
        <w:tc>
          <w:tcPr>
            <w:tcW w:w="360" w:type="pct"/>
            <w:shd w:val="clear" w:color="auto" w:fill="auto"/>
            <w:vAlign w:val="center"/>
          </w:tcPr>
          <w:p w14:paraId="5099D748" w14:textId="77777777" w:rsidR="00377628" w:rsidRPr="00835F44" w:rsidRDefault="00377628" w:rsidP="000E530E">
            <w:pPr>
              <w:pStyle w:val="TAC"/>
              <w:keepNext w:val="0"/>
            </w:pPr>
          </w:p>
        </w:tc>
        <w:tc>
          <w:tcPr>
            <w:tcW w:w="294" w:type="pct"/>
            <w:vAlign w:val="center"/>
          </w:tcPr>
          <w:p w14:paraId="38E4BCC0" w14:textId="77777777" w:rsidR="00377628" w:rsidRPr="00835F44" w:rsidRDefault="00377628" w:rsidP="000E530E">
            <w:pPr>
              <w:pStyle w:val="TAC"/>
              <w:keepNext w:val="0"/>
            </w:pPr>
          </w:p>
        </w:tc>
        <w:tc>
          <w:tcPr>
            <w:tcW w:w="309" w:type="pct"/>
            <w:shd w:val="clear" w:color="auto" w:fill="auto"/>
            <w:vAlign w:val="center"/>
          </w:tcPr>
          <w:p w14:paraId="3A29D230" w14:textId="77777777" w:rsidR="00377628" w:rsidRPr="00835F44" w:rsidRDefault="00377628" w:rsidP="000E530E">
            <w:pPr>
              <w:pStyle w:val="TAC"/>
              <w:keepNext w:val="0"/>
            </w:pPr>
          </w:p>
        </w:tc>
        <w:tc>
          <w:tcPr>
            <w:tcW w:w="309" w:type="pct"/>
            <w:vAlign w:val="center"/>
          </w:tcPr>
          <w:p w14:paraId="71715D5E" w14:textId="77777777" w:rsidR="00377628" w:rsidRPr="00835F44" w:rsidRDefault="00377628" w:rsidP="000E530E">
            <w:pPr>
              <w:pStyle w:val="TAC"/>
              <w:keepNext w:val="0"/>
            </w:pPr>
          </w:p>
        </w:tc>
        <w:tc>
          <w:tcPr>
            <w:tcW w:w="294" w:type="pct"/>
            <w:vAlign w:val="center"/>
          </w:tcPr>
          <w:p w14:paraId="2517C880" w14:textId="77777777" w:rsidR="00377628" w:rsidRPr="00835F44" w:rsidRDefault="00377628" w:rsidP="000E530E">
            <w:pPr>
              <w:pStyle w:val="TAC"/>
              <w:keepNext w:val="0"/>
            </w:pPr>
          </w:p>
        </w:tc>
        <w:tc>
          <w:tcPr>
            <w:tcW w:w="360" w:type="pct"/>
            <w:vAlign w:val="center"/>
          </w:tcPr>
          <w:p w14:paraId="1C7398F7" w14:textId="77777777" w:rsidR="00377628" w:rsidRPr="00835F44" w:rsidRDefault="00377628" w:rsidP="000E530E">
            <w:pPr>
              <w:pStyle w:val="TAC"/>
              <w:keepNext w:val="0"/>
            </w:pPr>
          </w:p>
        </w:tc>
        <w:tc>
          <w:tcPr>
            <w:tcW w:w="294" w:type="pct"/>
          </w:tcPr>
          <w:p w14:paraId="19BFF3A1" w14:textId="77777777" w:rsidR="00377628" w:rsidRPr="00835F44" w:rsidRDefault="00377628" w:rsidP="000E530E">
            <w:pPr>
              <w:pStyle w:val="TAC"/>
              <w:keepNext w:val="0"/>
            </w:pPr>
          </w:p>
        </w:tc>
        <w:tc>
          <w:tcPr>
            <w:tcW w:w="294" w:type="pct"/>
            <w:vAlign w:val="center"/>
          </w:tcPr>
          <w:p w14:paraId="73F22E4B" w14:textId="77777777" w:rsidR="00377628" w:rsidRPr="00835F44" w:rsidRDefault="00377628" w:rsidP="000E530E">
            <w:pPr>
              <w:pStyle w:val="TAC"/>
              <w:keepNext w:val="0"/>
            </w:pPr>
          </w:p>
        </w:tc>
        <w:tc>
          <w:tcPr>
            <w:tcW w:w="411" w:type="pct"/>
            <w:vMerge w:val="restart"/>
            <w:shd w:val="clear" w:color="auto" w:fill="auto"/>
            <w:vAlign w:val="center"/>
          </w:tcPr>
          <w:p w14:paraId="2CE6E60A" w14:textId="77777777" w:rsidR="00377628" w:rsidRPr="00835F44" w:rsidRDefault="00377628" w:rsidP="000E530E">
            <w:pPr>
              <w:pStyle w:val="TAC"/>
              <w:keepNext w:val="0"/>
            </w:pPr>
            <w:r w:rsidRPr="00835F44">
              <w:t>FDD</w:t>
            </w:r>
          </w:p>
        </w:tc>
      </w:tr>
      <w:tr w:rsidR="00377628" w:rsidRPr="00835F44" w14:paraId="01CD1A69" w14:textId="77777777" w:rsidTr="000E530E">
        <w:trPr>
          <w:trHeight w:val="255"/>
          <w:jc w:val="center"/>
        </w:trPr>
        <w:tc>
          <w:tcPr>
            <w:tcW w:w="536" w:type="pct"/>
            <w:vMerge/>
            <w:shd w:val="clear" w:color="auto" w:fill="auto"/>
            <w:vAlign w:val="center"/>
          </w:tcPr>
          <w:p w14:paraId="5F768EBD" w14:textId="77777777" w:rsidR="00377628" w:rsidRPr="00835F44" w:rsidRDefault="00377628" w:rsidP="000E530E">
            <w:pPr>
              <w:pStyle w:val="TAC"/>
              <w:keepNext w:val="0"/>
              <w:rPr>
                <w:lang w:eastAsia="zh-CN"/>
              </w:rPr>
            </w:pPr>
          </w:p>
        </w:tc>
        <w:tc>
          <w:tcPr>
            <w:tcW w:w="295" w:type="pct"/>
          </w:tcPr>
          <w:p w14:paraId="624EC08D" w14:textId="77777777" w:rsidR="00377628" w:rsidRPr="00835F44" w:rsidRDefault="00377628" w:rsidP="000E530E">
            <w:pPr>
              <w:pStyle w:val="TAC"/>
              <w:keepNext w:val="0"/>
              <w:rPr>
                <w:rFonts w:eastAsia="MS Mincho" w:cs="Arial"/>
              </w:rPr>
            </w:pPr>
            <w:r w:rsidRPr="00835F44">
              <w:t>30</w:t>
            </w:r>
          </w:p>
        </w:tc>
        <w:tc>
          <w:tcPr>
            <w:tcW w:w="294" w:type="pct"/>
            <w:shd w:val="clear" w:color="auto" w:fill="auto"/>
          </w:tcPr>
          <w:p w14:paraId="023DBD8A" w14:textId="77777777" w:rsidR="00377628" w:rsidRPr="00835F44" w:rsidRDefault="00377628" w:rsidP="000E530E">
            <w:pPr>
              <w:pStyle w:val="TAC"/>
              <w:keepNext w:val="0"/>
              <w:rPr>
                <w:rFonts w:cs="Arial"/>
                <w:szCs w:val="18"/>
              </w:rPr>
            </w:pPr>
          </w:p>
        </w:tc>
        <w:tc>
          <w:tcPr>
            <w:tcW w:w="294" w:type="pct"/>
            <w:shd w:val="clear" w:color="auto" w:fill="auto"/>
          </w:tcPr>
          <w:p w14:paraId="159D0238" w14:textId="77777777" w:rsidR="00377628" w:rsidRPr="00835F44" w:rsidRDefault="00377628" w:rsidP="000E530E">
            <w:pPr>
              <w:pStyle w:val="TAC"/>
              <w:keepNext w:val="0"/>
              <w:rPr>
                <w:rFonts w:cs="Arial"/>
              </w:rPr>
            </w:pPr>
            <w:r w:rsidRPr="00835F44">
              <w:t>24</w:t>
            </w:r>
          </w:p>
        </w:tc>
        <w:tc>
          <w:tcPr>
            <w:tcW w:w="294" w:type="pct"/>
            <w:shd w:val="clear" w:color="auto" w:fill="auto"/>
          </w:tcPr>
          <w:p w14:paraId="436AE2D5" w14:textId="77777777" w:rsidR="00377628" w:rsidRPr="00835F44" w:rsidRDefault="00377628" w:rsidP="000E530E">
            <w:pPr>
              <w:pStyle w:val="TAC"/>
              <w:keepNext w:val="0"/>
              <w:rPr>
                <w:rFonts w:cs="Arial"/>
              </w:rPr>
            </w:pPr>
            <w:r w:rsidRPr="00835F44">
              <w:t>24</w:t>
            </w:r>
            <w:r w:rsidRPr="00835F44">
              <w:rPr>
                <w:vertAlign w:val="superscript"/>
              </w:rPr>
              <w:t>1</w:t>
            </w:r>
          </w:p>
        </w:tc>
        <w:tc>
          <w:tcPr>
            <w:tcW w:w="360" w:type="pct"/>
            <w:shd w:val="clear" w:color="auto" w:fill="auto"/>
          </w:tcPr>
          <w:p w14:paraId="768CD09B" w14:textId="77777777" w:rsidR="00377628" w:rsidRPr="00835F44" w:rsidRDefault="00377628" w:rsidP="000E530E">
            <w:pPr>
              <w:pStyle w:val="TAC"/>
              <w:keepNext w:val="0"/>
              <w:rPr>
                <w:rFonts w:cs="Arial"/>
              </w:rPr>
            </w:pPr>
            <w:r w:rsidRPr="00835F44">
              <w:t>24</w:t>
            </w:r>
            <w:r w:rsidRPr="00835F44">
              <w:rPr>
                <w:vertAlign w:val="superscript"/>
              </w:rPr>
              <w:t>1</w:t>
            </w:r>
          </w:p>
        </w:tc>
        <w:tc>
          <w:tcPr>
            <w:tcW w:w="360" w:type="pct"/>
            <w:shd w:val="clear" w:color="auto" w:fill="auto"/>
            <w:vAlign w:val="center"/>
          </w:tcPr>
          <w:p w14:paraId="132BB23D" w14:textId="77777777" w:rsidR="00377628" w:rsidRPr="00835F44" w:rsidRDefault="00377628" w:rsidP="000E530E">
            <w:pPr>
              <w:pStyle w:val="TAC"/>
              <w:keepNext w:val="0"/>
            </w:pPr>
          </w:p>
        </w:tc>
        <w:tc>
          <w:tcPr>
            <w:tcW w:w="294" w:type="pct"/>
            <w:vAlign w:val="center"/>
          </w:tcPr>
          <w:p w14:paraId="0E617F3E" w14:textId="77777777" w:rsidR="00377628" w:rsidRPr="00835F44" w:rsidRDefault="00377628" w:rsidP="000E530E">
            <w:pPr>
              <w:pStyle w:val="TAC"/>
              <w:keepNext w:val="0"/>
            </w:pPr>
          </w:p>
        </w:tc>
        <w:tc>
          <w:tcPr>
            <w:tcW w:w="309" w:type="pct"/>
            <w:shd w:val="clear" w:color="auto" w:fill="auto"/>
            <w:vAlign w:val="center"/>
          </w:tcPr>
          <w:p w14:paraId="4D5B2006" w14:textId="77777777" w:rsidR="00377628" w:rsidRPr="00835F44" w:rsidRDefault="00377628" w:rsidP="000E530E">
            <w:pPr>
              <w:pStyle w:val="TAC"/>
              <w:keepNext w:val="0"/>
            </w:pPr>
          </w:p>
        </w:tc>
        <w:tc>
          <w:tcPr>
            <w:tcW w:w="309" w:type="pct"/>
            <w:vAlign w:val="center"/>
          </w:tcPr>
          <w:p w14:paraId="3BE8705B" w14:textId="77777777" w:rsidR="00377628" w:rsidRPr="00835F44" w:rsidRDefault="00377628" w:rsidP="000E530E">
            <w:pPr>
              <w:pStyle w:val="TAC"/>
              <w:keepNext w:val="0"/>
            </w:pPr>
          </w:p>
        </w:tc>
        <w:tc>
          <w:tcPr>
            <w:tcW w:w="294" w:type="pct"/>
            <w:vAlign w:val="center"/>
          </w:tcPr>
          <w:p w14:paraId="5F2B154B" w14:textId="77777777" w:rsidR="00377628" w:rsidRPr="00835F44" w:rsidRDefault="00377628" w:rsidP="000E530E">
            <w:pPr>
              <w:pStyle w:val="TAC"/>
              <w:keepNext w:val="0"/>
            </w:pPr>
          </w:p>
        </w:tc>
        <w:tc>
          <w:tcPr>
            <w:tcW w:w="360" w:type="pct"/>
            <w:vAlign w:val="center"/>
          </w:tcPr>
          <w:p w14:paraId="12DCCDF8" w14:textId="77777777" w:rsidR="00377628" w:rsidRPr="00835F44" w:rsidRDefault="00377628" w:rsidP="000E530E">
            <w:pPr>
              <w:pStyle w:val="TAC"/>
              <w:keepNext w:val="0"/>
            </w:pPr>
          </w:p>
        </w:tc>
        <w:tc>
          <w:tcPr>
            <w:tcW w:w="294" w:type="pct"/>
          </w:tcPr>
          <w:p w14:paraId="3BD64FE7" w14:textId="77777777" w:rsidR="00377628" w:rsidRPr="00835F44" w:rsidRDefault="00377628" w:rsidP="000E530E">
            <w:pPr>
              <w:pStyle w:val="TAC"/>
              <w:keepNext w:val="0"/>
            </w:pPr>
          </w:p>
        </w:tc>
        <w:tc>
          <w:tcPr>
            <w:tcW w:w="294" w:type="pct"/>
            <w:vAlign w:val="center"/>
          </w:tcPr>
          <w:p w14:paraId="27C41C39" w14:textId="77777777" w:rsidR="00377628" w:rsidRPr="00835F44" w:rsidRDefault="00377628" w:rsidP="000E530E">
            <w:pPr>
              <w:pStyle w:val="TAC"/>
              <w:keepNext w:val="0"/>
            </w:pPr>
          </w:p>
        </w:tc>
        <w:tc>
          <w:tcPr>
            <w:tcW w:w="411" w:type="pct"/>
            <w:vMerge/>
            <w:shd w:val="clear" w:color="auto" w:fill="auto"/>
            <w:vAlign w:val="center"/>
          </w:tcPr>
          <w:p w14:paraId="297B7F3D" w14:textId="77777777" w:rsidR="00377628" w:rsidRPr="00835F44" w:rsidRDefault="00377628" w:rsidP="000E530E">
            <w:pPr>
              <w:pStyle w:val="TAC"/>
              <w:keepNext w:val="0"/>
            </w:pPr>
          </w:p>
        </w:tc>
      </w:tr>
      <w:tr w:rsidR="00377628" w:rsidRPr="00835F44" w14:paraId="791B1CE3" w14:textId="77777777" w:rsidTr="000E530E">
        <w:trPr>
          <w:trHeight w:val="255"/>
          <w:jc w:val="center"/>
        </w:trPr>
        <w:tc>
          <w:tcPr>
            <w:tcW w:w="536" w:type="pct"/>
            <w:vMerge/>
            <w:shd w:val="clear" w:color="auto" w:fill="auto"/>
            <w:vAlign w:val="center"/>
          </w:tcPr>
          <w:p w14:paraId="347ADA0E" w14:textId="77777777" w:rsidR="00377628" w:rsidRPr="00835F44" w:rsidRDefault="00377628" w:rsidP="000E530E">
            <w:pPr>
              <w:pStyle w:val="TAC"/>
              <w:keepNext w:val="0"/>
              <w:rPr>
                <w:lang w:eastAsia="zh-CN"/>
              </w:rPr>
            </w:pPr>
          </w:p>
        </w:tc>
        <w:tc>
          <w:tcPr>
            <w:tcW w:w="295" w:type="pct"/>
          </w:tcPr>
          <w:p w14:paraId="680C0F7F" w14:textId="77777777" w:rsidR="00377628" w:rsidRPr="00835F44" w:rsidRDefault="00377628" w:rsidP="000E530E">
            <w:pPr>
              <w:pStyle w:val="TAC"/>
              <w:keepNext w:val="0"/>
              <w:rPr>
                <w:rFonts w:eastAsia="MS Mincho" w:cs="Arial"/>
              </w:rPr>
            </w:pPr>
            <w:r w:rsidRPr="00835F44">
              <w:t>60</w:t>
            </w:r>
          </w:p>
        </w:tc>
        <w:tc>
          <w:tcPr>
            <w:tcW w:w="294" w:type="pct"/>
            <w:shd w:val="clear" w:color="auto" w:fill="auto"/>
          </w:tcPr>
          <w:p w14:paraId="31BB65C3" w14:textId="77777777" w:rsidR="00377628" w:rsidRPr="00835F44" w:rsidRDefault="00377628" w:rsidP="000E530E">
            <w:pPr>
              <w:pStyle w:val="TAC"/>
              <w:keepNext w:val="0"/>
              <w:rPr>
                <w:rFonts w:cs="Arial"/>
                <w:szCs w:val="18"/>
              </w:rPr>
            </w:pPr>
          </w:p>
        </w:tc>
        <w:tc>
          <w:tcPr>
            <w:tcW w:w="294" w:type="pct"/>
            <w:shd w:val="clear" w:color="auto" w:fill="auto"/>
          </w:tcPr>
          <w:p w14:paraId="7D3BAF85" w14:textId="77777777" w:rsidR="00377628" w:rsidRPr="00835F44" w:rsidRDefault="00377628" w:rsidP="000E530E">
            <w:pPr>
              <w:pStyle w:val="TAC"/>
              <w:keepNext w:val="0"/>
              <w:rPr>
                <w:rFonts w:cs="Arial"/>
              </w:rPr>
            </w:pPr>
            <w:r w:rsidRPr="00835F44">
              <w:t>10</w:t>
            </w:r>
            <w:r w:rsidRPr="00835F44">
              <w:rPr>
                <w:vertAlign w:val="superscript"/>
              </w:rPr>
              <w:t>1</w:t>
            </w:r>
          </w:p>
        </w:tc>
        <w:tc>
          <w:tcPr>
            <w:tcW w:w="294" w:type="pct"/>
            <w:shd w:val="clear" w:color="auto" w:fill="auto"/>
          </w:tcPr>
          <w:p w14:paraId="75C97EAB" w14:textId="77777777" w:rsidR="00377628" w:rsidRPr="00835F44" w:rsidRDefault="00377628" w:rsidP="000E530E">
            <w:pPr>
              <w:pStyle w:val="TAC"/>
              <w:keepNext w:val="0"/>
              <w:rPr>
                <w:rFonts w:cs="Arial"/>
              </w:rPr>
            </w:pPr>
            <w:r w:rsidRPr="00835F44">
              <w:t>10</w:t>
            </w:r>
            <w:r w:rsidRPr="00835F44">
              <w:rPr>
                <w:vertAlign w:val="superscript"/>
              </w:rPr>
              <w:t>1</w:t>
            </w:r>
          </w:p>
        </w:tc>
        <w:tc>
          <w:tcPr>
            <w:tcW w:w="360" w:type="pct"/>
            <w:shd w:val="clear" w:color="auto" w:fill="auto"/>
          </w:tcPr>
          <w:p w14:paraId="4E0D61FA" w14:textId="77777777" w:rsidR="00377628" w:rsidRPr="00835F44" w:rsidRDefault="00377628" w:rsidP="000E530E">
            <w:pPr>
              <w:pStyle w:val="TAC"/>
              <w:keepNext w:val="0"/>
              <w:rPr>
                <w:rFonts w:cs="Arial"/>
              </w:rPr>
            </w:pPr>
            <w:r w:rsidRPr="00835F44">
              <w:t>10</w:t>
            </w:r>
            <w:r w:rsidRPr="00835F44">
              <w:rPr>
                <w:vertAlign w:val="superscript"/>
              </w:rPr>
              <w:t>1</w:t>
            </w:r>
          </w:p>
        </w:tc>
        <w:tc>
          <w:tcPr>
            <w:tcW w:w="360" w:type="pct"/>
            <w:shd w:val="clear" w:color="auto" w:fill="auto"/>
            <w:vAlign w:val="center"/>
          </w:tcPr>
          <w:p w14:paraId="72749766" w14:textId="77777777" w:rsidR="00377628" w:rsidRPr="00835F44" w:rsidRDefault="00377628" w:rsidP="000E530E">
            <w:pPr>
              <w:pStyle w:val="TAC"/>
              <w:keepNext w:val="0"/>
            </w:pPr>
          </w:p>
        </w:tc>
        <w:tc>
          <w:tcPr>
            <w:tcW w:w="294" w:type="pct"/>
            <w:vAlign w:val="center"/>
          </w:tcPr>
          <w:p w14:paraId="7DE10D40" w14:textId="77777777" w:rsidR="00377628" w:rsidRPr="00835F44" w:rsidRDefault="00377628" w:rsidP="000E530E">
            <w:pPr>
              <w:pStyle w:val="TAC"/>
              <w:keepNext w:val="0"/>
            </w:pPr>
          </w:p>
        </w:tc>
        <w:tc>
          <w:tcPr>
            <w:tcW w:w="309" w:type="pct"/>
            <w:shd w:val="clear" w:color="auto" w:fill="auto"/>
            <w:vAlign w:val="center"/>
          </w:tcPr>
          <w:p w14:paraId="3DC6515A" w14:textId="77777777" w:rsidR="00377628" w:rsidRPr="00835F44" w:rsidRDefault="00377628" w:rsidP="000E530E">
            <w:pPr>
              <w:pStyle w:val="TAC"/>
              <w:keepNext w:val="0"/>
            </w:pPr>
          </w:p>
        </w:tc>
        <w:tc>
          <w:tcPr>
            <w:tcW w:w="309" w:type="pct"/>
            <w:vAlign w:val="center"/>
          </w:tcPr>
          <w:p w14:paraId="7C2BC255" w14:textId="77777777" w:rsidR="00377628" w:rsidRPr="00835F44" w:rsidRDefault="00377628" w:rsidP="000E530E">
            <w:pPr>
              <w:pStyle w:val="TAC"/>
              <w:keepNext w:val="0"/>
            </w:pPr>
          </w:p>
        </w:tc>
        <w:tc>
          <w:tcPr>
            <w:tcW w:w="294" w:type="pct"/>
            <w:vAlign w:val="center"/>
          </w:tcPr>
          <w:p w14:paraId="35CB3283" w14:textId="77777777" w:rsidR="00377628" w:rsidRPr="00835F44" w:rsidRDefault="00377628" w:rsidP="000E530E">
            <w:pPr>
              <w:pStyle w:val="TAC"/>
              <w:keepNext w:val="0"/>
            </w:pPr>
          </w:p>
        </w:tc>
        <w:tc>
          <w:tcPr>
            <w:tcW w:w="360" w:type="pct"/>
            <w:vAlign w:val="center"/>
          </w:tcPr>
          <w:p w14:paraId="4F5D9A57" w14:textId="77777777" w:rsidR="00377628" w:rsidRPr="00835F44" w:rsidRDefault="00377628" w:rsidP="000E530E">
            <w:pPr>
              <w:pStyle w:val="TAC"/>
              <w:keepNext w:val="0"/>
            </w:pPr>
          </w:p>
        </w:tc>
        <w:tc>
          <w:tcPr>
            <w:tcW w:w="294" w:type="pct"/>
          </w:tcPr>
          <w:p w14:paraId="54F6D1C6" w14:textId="77777777" w:rsidR="00377628" w:rsidRPr="00835F44" w:rsidRDefault="00377628" w:rsidP="000E530E">
            <w:pPr>
              <w:pStyle w:val="TAC"/>
              <w:keepNext w:val="0"/>
            </w:pPr>
          </w:p>
        </w:tc>
        <w:tc>
          <w:tcPr>
            <w:tcW w:w="294" w:type="pct"/>
            <w:vAlign w:val="center"/>
          </w:tcPr>
          <w:p w14:paraId="1BDA6E6D" w14:textId="77777777" w:rsidR="00377628" w:rsidRPr="00835F44" w:rsidRDefault="00377628" w:rsidP="000E530E">
            <w:pPr>
              <w:pStyle w:val="TAC"/>
              <w:keepNext w:val="0"/>
            </w:pPr>
          </w:p>
        </w:tc>
        <w:tc>
          <w:tcPr>
            <w:tcW w:w="411" w:type="pct"/>
            <w:vMerge/>
            <w:shd w:val="clear" w:color="auto" w:fill="auto"/>
            <w:vAlign w:val="center"/>
          </w:tcPr>
          <w:p w14:paraId="25CB08BE" w14:textId="77777777" w:rsidR="00377628" w:rsidRPr="00835F44" w:rsidRDefault="00377628" w:rsidP="000E530E">
            <w:pPr>
              <w:pStyle w:val="TAC"/>
              <w:keepNext w:val="0"/>
            </w:pPr>
          </w:p>
        </w:tc>
      </w:tr>
      <w:tr w:rsidR="00377628" w:rsidRPr="00835F44" w14:paraId="5CD70842" w14:textId="77777777" w:rsidTr="000E530E">
        <w:trPr>
          <w:trHeight w:val="255"/>
          <w:jc w:val="center"/>
        </w:trPr>
        <w:tc>
          <w:tcPr>
            <w:tcW w:w="536" w:type="pct"/>
            <w:vMerge w:val="restart"/>
            <w:shd w:val="clear" w:color="auto" w:fill="auto"/>
            <w:vAlign w:val="center"/>
          </w:tcPr>
          <w:p w14:paraId="203035B1" w14:textId="77777777" w:rsidR="00377628" w:rsidRPr="00835F44" w:rsidRDefault="00377628" w:rsidP="000E530E">
            <w:pPr>
              <w:pStyle w:val="TAC"/>
              <w:keepNext w:val="0"/>
            </w:pPr>
            <w:r w:rsidRPr="00835F44">
              <w:rPr>
                <w:rFonts w:hint="eastAsia"/>
                <w:lang w:eastAsia="zh-CN"/>
              </w:rPr>
              <w:t>n28</w:t>
            </w:r>
          </w:p>
        </w:tc>
        <w:tc>
          <w:tcPr>
            <w:tcW w:w="295" w:type="pct"/>
            <w:vAlign w:val="center"/>
          </w:tcPr>
          <w:p w14:paraId="74887946"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32A1788D" w14:textId="77777777" w:rsidR="00377628" w:rsidRPr="00835F44" w:rsidRDefault="00377628" w:rsidP="000E530E">
            <w:pPr>
              <w:pStyle w:val="TAC"/>
              <w:keepNext w:val="0"/>
            </w:pPr>
            <w:r w:rsidRPr="00835F44">
              <w:rPr>
                <w:rFonts w:cs="Arial" w:hint="eastAsia"/>
                <w:szCs w:val="18"/>
              </w:rPr>
              <w:t>25</w:t>
            </w:r>
          </w:p>
        </w:tc>
        <w:tc>
          <w:tcPr>
            <w:tcW w:w="294" w:type="pct"/>
            <w:shd w:val="clear" w:color="auto" w:fill="auto"/>
            <w:vAlign w:val="center"/>
          </w:tcPr>
          <w:p w14:paraId="779A9874" w14:textId="77777777" w:rsidR="00377628" w:rsidRPr="00835F44" w:rsidRDefault="00377628" w:rsidP="000E530E">
            <w:pPr>
              <w:pStyle w:val="TAC"/>
              <w:keepNext w:val="0"/>
            </w:pPr>
            <w:r w:rsidRPr="00835F44">
              <w:rPr>
                <w:rFonts w:cs="Arial"/>
              </w:rPr>
              <w:t>25</w:t>
            </w:r>
            <w:r w:rsidRPr="00835F44">
              <w:rPr>
                <w:rFonts w:cs="Arial"/>
                <w:vertAlign w:val="superscript"/>
              </w:rPr>
              <w:t>1</w:t>
            </w:r>
          </w:p>
        </w:tc>
        <w:tc>
          <w:tcPr>
            <w:tcW w:w="294" w:type="pct"/>
            <w:shd w:val="clear" w:color="auto" w:fill="auto"/>
            <w:vAlign w:val="center"/>
          </w:tcPr>
          <w:p w14:paraId="00D7952D" w14:textId="77777777" w:rsidR="00377628" w:rsidRPr="00835F44" w:rsidRDefault="00377628" w:rsidP="000E530E">
            <w:pPr>
              <w:pStyle w:val="TAC"/>
              <w:keepNext w:val="0"/>
            </w:pPr>
            <w:r w:rsidRPr="00835F44">
              <w:rPr>
                <w:rFonts w:cs="Arial"/>
              </w:rPr>
              <w:t>25</w:t>
            </w:r>
            <w:r w:rsidRPr="00835F44">
              <w:rPr>
                <w:rFonts w:cs="Arial"/>
                <w:vertAlign w:val="superscript"/>
              </w:rPr>
              <w:t>1</w:t>
            </w:r>
          </w:p>
        </w:tc>
        <w:tc>
          <w:tcPr>
            <w:tcW w:w="360" w:type="pct"/>
            <w:shd w:val="clear" w:color="auto" w:fill="auto"/>
            <w:vAlign w:val="center"/>
          </w:tcPr>
          <w:p w14:paraId="69829CB6" w14:textId="77777777" w:rsidR="00377628" w:rsidRPr="00835F44" w:rsidRDefault="00377628" w:rsidP="000E530E">
            <w:pPr>
              <w:pStyle w:val="TAC"/>
              <w:keepNext w:val="0"/>
            </w:pPr>
            <w:r w:rsidRPr="00835F44">
              <w:rPr>
                <w:rFonts w:cs="Arial"/>
              </w:rPr>
              <w:t>25</w:t>
            </w:r>
            <w:r w:rsidRPr="00835F44">
              <w:rPr>
                <w:rFonts w:cs="Arial"/>
                <w:vertAlign w:val="superscript"/>
              </w:rPr>
              <w:t>1</w:t>
            </w:r>
          </w:p>
        </w:tc>
        <w:tc>
          <w:tcPr>
            <w:tcW w:w="360" w:type="pct"/>
            <w:shd w:val="clear" w:color="auto" w:fill="auto"/>
            <w:vAlign w:val="center"/>
          </w:tcPr>
          <w:p w14:paraId="52C2E941" w14:textId="77777777" w:rsidR="00377628" w:rsidRPr="00835F44" w:rsidRDefault="00377628" w:rsidP="000E530E">
            <w:pPr>
              <w:pStyle w:val="TAC"/>
              <w:keepNext w:val="0"/>
            </w:pPr>
          </w:p>
        </w:tc>
        <w:tc>
          <w:tcPr>
            <w:tcW w:w="294" w:type="pct"/>
            <w:vAlign w:val="center"/>
          </w:tcPr>
          <w:p w14:paraId="1A7B4093" w14:textId="77777777" w:rsidR="00377628" w:rsidRPr="00835F44" w:rsidRDefault="00377628" w:rsidP="000E530E">
            <w:pPr>
              <w:pStyle w:val="TAC"/>
              <w:keepNext w:val="0"/>
            </w:pPr>
          </w:p>
        </w:tc>
        <w:tc>
          <w:tcPr>
            <w:tcW w:w="309" w:type="pct"/>
            <w:shd w:val="clear" w:color="auto" w:fill="auto"/>
            <w:vAlign w:val="center"/>
          </w:tcPr>
          <w:p w14:paraId="056918B4" w14:textId="77777777" w:rsidR="00377628" w:rsidRPr="00835F44" w:rsidRDefault="00377628" w:rsidP="000E530E">
            <w:pPr>
              <w:pStyle w:val="TAC"/>
              <w:keepNext w:val="0"/>
            </w:pPr>
          </w:p>
        </w:tc>
        <w:tc>
          <w:tcPr>
            <w:tcW w:w="309" w:type="pct"/>
            <w:vAlign w:val="center"/>
          </w:tcPr>
          <w:p w14:paraId="2BE567F1" w14:textId="77777777" w:rsidR="00377628" w:rsidRPr="00835F44" w:rsidRDefault="00377628" w:rsidP="000E530E">
            <w:pPr>
              <w:pStyle w:val="TAC"/>
              <w:keepNext w:val="0"/>
            </w:pPr>
          </w:p>
        </w:tc>
        <w:tc>
          <w:tcPr>
            <w:tcW w:w="294" w:type="pct"/>
            <w:vAlign w:val="center"/>
          </w:tcPr>
          <w:p w14:paraId="1AD14505" w14:textId="77777777" w:rsidR="00377628" w:rsidRPr="00835F44" w:rsidRDefault="00377628" w:rsidP="000E530E">
            <w:pPr>
              <w:pStyle w:val="TAC"/>
              <w:keepNext w:val="0"/>
            </w:pPr>
          </w:p>
        </w:tc>
        <w:tc>
          <w:tcPr>
            <w:tcW w:w="360" w:type="pct"/>
            <w:vAlign w:val="center"/>
          </w:tcPr>
          <w:p w14:paraId="69519AB2" w14:textId="77777777" w:rsidR="00377628" w:rsidRPr="00835F44" w:rsidRDefault="00377628" w:rsidP="000E530E">
            <w:pPr>
              <w:pStyle w:val="TAC"/>
              <w:keepNext w:val="0"/>
            </w:pPr>
          </w:p>
        </w:tc>
        <w:tc>
          <w:tcPr>
            <w:tcW w:w="294" w:type="pct"/>
          </w:tcPr>
          <w:p w14:paraId="7AA87C3F" w14:textId="77777777" w:rsidR="00377628" w:rsidRPr="00835F44" w:rsidRDefault="00377628" w:rsidP="000E530E">
            <w:pPr>
              <w:pStyle w:val="TAC"/>
              <w:keepNext w:val="0"/>
            </w:pPr>
          </w:p>
        </w:tc>
        <w:tc>
          <w:tcPr>
            <w:tcW w:w="294" w:type="pct"/>
            <w:vAlign w:val="center"/>
          </w:tcPr>
          <w:p w14:paraId="2CB37812" w14:textId="77777777" w:rsidR="00377628" w:rsidRPr="00835F44" w:rsidRDefault="00377628" w:rsidP="000E530E">
            <w:pPr>
              <w:pStyle w:val="TAC"/>
              <w:keepNext w:val="0"/>
            </w:pPr>
          </w:p>
        </w:tc>
        <w:tc>
          <w:tcPr>
            <w:tcW w:w="411" w:type="pct"/>
            <w:vMerge w:val="restart"/>
            <w:shd w:val="clear" w:color="auto" w:fill="auto"/>
            <w:vAlign w:val="center"/>
          </w:tcPr>
          <w:p w14:paraId="7C1215B0" w14:textId="77777777" w:rsidR="00377628" w:rsidRPr="00835F44" w:rsidRDefault="00377628" w:rsidP="000E530E">
            <w:pPr>
              <w:pStyle w:val="TAC"/>
              <w:keepNext w:val="0"/>
            </w:pPr>
            <w:r w:rsidRPr="00835F44">
              <w:t>FDD</w:t>
            </w:r>
          </w:p>
        </w:tc>
      </w:tr>
      <w:tr w:rsidR="00377628" w:rsidRPr="00835F44" w14:paraId="1D589262" w14:textId="77777777" w:rsidTr="000E530E">
        <w:trPr>
          <w:trHeight w:val="255"/>
          <w:jc w:val="center"/>
        </w:trPr>
        <w:tc>
          <w:tcPr>
            <w:tcW w:w="536" w:type="pct"/>
            <w:vMerge/>
            <w:shd w:val="clear" w:color="auto" w:fill="auto"/>
            <w:vAlign w:val="center"/>
          </w:tcPr>
          <w:p w14:paraId="4064A79D" w14:textId="77777777" w:rsidR="00377628" w:rsidRPr="00835F44" w:rsidRDefault="00377628" w:rsidP="000E530E">
            <w:pPr>
              <w:pStyle w:val="TAC"/>
              <w:keepNext w:val="0"/>
            </w:pPr>
          </w:p>
        </w:tc>
        <w:tc>
          <w:tcPr>
            <w:tcW w:w="295" w:type="pct"/>
            <w:vAlign w:val="center"/>
          </w:tcPr>
          <w:p w14:paraId="707F117E"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55CEF859" w14:textId="77777777" w:rsidR="00377628" w:rsidRPr="00835F44" w:rsidRDefault="00377628" w:rsidP="000E530E">
            <w:pPr>
              <w:pStyle w:val="TAC"/>
              <w:keepNext w:val="0"/>
            </w:pPr>
          </w:p>
        </w:tc>
        <w:tc>
          <w:tcPr>
            <w:tcW w:w="294" w:type="pct"/>
            <w:shd w:val="clear" w:color="auto" w:fill="auto"/>
            <w:vAlign w:val="center"/>
          </w:tcPr>
          <w:p w14:paraId="001A45A1"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0AEDD60F"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6139A323" w14:textId="77777777" w:rsidR="00377628" w:rsidRPr="00835F44" w:rsidRDefault="00377628" w:rsidP="000E530E">
            <w:pPr>
              <w:pStyle w:val="TAC"/>
              <w:keepNext w:val="0"/>
            </w:pPr>
            <w:r w:rsidRPr="00835F44">
              <w:rPr>
                <w:rFonts w:cs="Arial" w:hint="eastAsia"/>
                <w:szCs w:val="18"/>
              </w:rPr>
              <w:t>1</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7B346BF0" w14:textId="77777777" w:rsidR="00377628" w:rsidRPr="00835F44" w:rsidRDefault="00377628" w:rsidP="000E530E">
            <w:pPr>
              <w:pStyle w:val="TAC"/>
              <w:keepNext w:val="0"/>
            </w:pPr>
          </w:p>
        </w:tc>
        <w:tc>
          <w:tcPr>
            <w:tcW w:w="294" w:type="pct"/>
            <w:vAlign w:val="center"/>
          </w:tcPr>
          <w:p w14:paraId="251DDF3C" w14:textId="77777777" w:rsidR="00377628" w:rsidRPr="00835F44" w:rsidRDefault="00377628" w:rsidP="000E530E">
            <w:pPr>
              <w:pStyle w:val="TAC"/>
              <w:keepNext w:val="0"/>
            </w:pPr>
          </w:p>
        </w:tc>
        <w:tc>
          <w:tcPr>
            <w:tcW w:w="309" w:type="pct"/>
            <w:shd w:val="clear" w:color="auto" w:fill="auto"/>
            <w:vAlign w:val="center"/>
          </w:tcPr>
          <w:p w14:paraId="0609BCD1" w14:textId="77777777" w:rsidR="00377628" w:rsidRPr="00835F44" w:rsidRDefault="00377628" w:rsidP="000E530E">
            <w:pPr>
              <w:pStyle w:val="TAC"/>
              <w:keepNext w:val="0"/>
            </w:pPr>
          </w:p>
        </w:tc>
        <w:tc>
          <w:tcPr>
            <w:tcW w:w="309" w:type="pct"/>
            <w:vAlign w:val="center"/>
          </w:tcPr>
          <w:p w14:paraId="3E9D645C" w14:textId="77777777" w:rsidR="00377628" w:rsidRPr="00835F44" w:rsidRDefault="00377628" w:rsidP="000E530E">
            <w:pPr>
              <w:pStyle w:val="TAC"/>
              <w:keepNext w:val="0"/>
            </w:pPr>
          </w:p>
        </w:tc>
        <w:tc>
          <w:tcPr>
            <w:tcW w:w="294" w:type="pct"/>
            <w:vAlign w:val="center"/>
          </w:tcPr>
          <w:p w14:paraId="371FED5F" w14:textId="77777777" w:rsidR="00377628" w:rsidRPr="00835F44" w:rsidRDefault="00377628" w:rsidP="000E530E">
            <w:pPr>
              <w:pStyle w:val="TAC"/>
              <w:keepNext w:val="0"/>
            </w:pPr>
          </w:p>
        </w:tc>
        <w:tc>
          <w:tcPr>
            <w:tcW w:w="360" w:type="pct"/>
            <w:vAlign w:val="center"/>
          </w:tcPr>
          <w:p w14:paraId="5EE22815" w14:textId="77777777" w:rsidR="00377628" w:rsidRPr="00835F44" w:rsidRDefault="00377628" w:rsidP="000E530E">
            <w:pPr>
              <w:pStyle w:val="TAC"/>
              <w:keepNext w:val="0"/>
            </w:pPr>
          </w:p>
        </w:tc>
        <w:tc>
          <w:tcPr>
            <w:tcW w:w="294" w:type="pct"/>
          </w:tcPr>
          <w:p w14:paraId="25288DEA" w14:textId="77777777" w:rsidR="00377628" w:rsidRPr="00835F44" w:rsidRDefault="00377628" w:rsidP="000E530E">
            <w:pPr>
              <w:pStyle w:val="TAC"/>
              <w:keepNext w:val="0"/>
            </w:pPr>
          </w:p>
        </w:tc>
        <w:tc>
          <w:tcPr>
            <w:tcW w:w="294" w:type="pct"/>
            <w:vAlign w:val="center"/>
          </w:tcPr>
          <w:p w14:paraId="1FD90D25" w14:textId="77777777" w:rsidR="00377628" w:rsidRPr="00835F44" w:rsidRDefault="00377628" w:rsidP="000E530E">
            <w:pPr>
              <w:pStyle w:val="TAC"/>
              <w:keepNext w:val="0"/>
            </w:pPr>
          </w:p>
        </w:tc>
        <w:tc>
          <w:tcPr>
            <w:tcW w:w="411" w:type="pct"/>
            <w:vMerge/>
            <w:shd w:val="clear" w:color="auto" w:fill="auto"/>
            <w:vAlign w:val="center"/>
          </w:tcPr>
          <w:p w14:paraId="64DA14B0" w14:textId="77777777" w:rsidR="00377628" w:rsidRPr="00835F44" w:rsidRDefault="00377628" w:rsidP="000E530E">
            <w:pPr>
              <w:pStyle w:val="TAC"/>
              <w:keepNext w:val="0"/>
            </w:pPr>
          </w:p>
        </w:tc>
      </w:tr>
      <w:tr w:rsidR="00377628" w:rsidRPr="00835F44" w14:paraId="25E77FCE" w14:textId="77777777" w:rsidTr="000E530E">
        <w:trPr>
          <w:trHeight w:val="255"/>
          <w:jc w:val="center"/>
        </w:trPr>
        <w:tc>
          <w:tcPr>
            <w:tcW w:w="536" w:type="pct"/>
            <w:vMerge/>
            <w:shd w:val="clear" w:color="auto" w:fill="auto"/>
            <w:vAlign w:val="center"/>
          </w:tcPr>
          <w:p w14:paraId="69F48966" w14:textId="77777777" w:rsidR="00377628" w:rsidRPr="00835F44" w:rsidRDefault="00377628" w:rsidP="000E530E">
            <w:pPr>
              <w:pStyle w:val="TAC"/>
              <w:keepNext w:val="0"/>
            </w:pPr>
          </w:p>
        </w:tc>
        <w:tc>
          <w:tcPr>
            <w:tcW w:w="295" w:type="pct"/>
            <w:vAlign w:val="center"/>
          </w:tcPr>
          <w:p w14:paraId="6547F90D"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152A5040" w14:textId="77777777" w:rsidR="00377628" w:rsidRPr="00835F44" w:rsidRDefault="00377628" w:rsidP="000E530E">
            <w:pPr>
              <w:pStyle w:val="TAC"/>
              <w:keepNext w:val="0"/>
            </w:pPr>
          </w:p>
        </w:tc>
        <w:tc>
          <w:tcPr>
            <w:tcW w:w="294" w:type="pct"/>
            <w:shd w:val="clear" w:color="auto" w:fill="auto"/>
            <w:vAlign w:val="center"/>
          </w:tcPr>
          <w:p w14:paraId="135569A4" w14:textId="77777777" w:rsidR="00377628" w:rsidRPr="00835F44" w:rsidRDefault="00377628" w:rsidP="000E530E">
            <w:pPr>
              <w:pStyle w:val="TAC"/>
              <w:keepNext w:val="0"/>
            </w:pPr>
          </w:p>
        </w:tc>
        <w:tc>
          <w:tcPr>
            <w:tcW w:w="294" w:type="pct"/>
            <w:shd w:val="clear" w:color="auto" w:fill="auto"/>
            <w:vAlign w:val="center"/>
          </w:tcPr>
          <w:p w14:paraId="4EC26981" w14:textId="77777777" w:rsidR="00377628" w:rsidRPr="00835F44" w:rsidRDefault="00377628" w:rsidP="000E530E">
            <w:pPr>
              <w:pStyle w:val="TAC"/>
              <w:keepNext w:val="0"/>
            </w:pPr>
          </w:p>
        </w:tc>
        <w:tc>
          <w:tcPr>
            <w:tcW w:w="360" w:type="pct"/>
            <w:shd w:val="clear" w:color="auto" w:fill="auto"/>
            <w:vAlign w:val="center"/>
          </w:tcPr>
          <w:p w14:paraId="13566B28" w14:textId="77777777" w:rsidR="00377628" w:rsidRPr="00835F44" w:rsidRDefault="00377628" w:rsidP="000E530E">
            <w:pPr>
              <w:pStyle w:val="TAC"/>
              <w:keepNext w:val="0"/>
            </w:pPr>
          </w:p>
        </w:tc>
        <w:tc>
          <w:tcPr>
            <w:tcW w:w="360" w:type="pct"/>
            <w:shd w:val="clear" w:color="auto" w:fill="auto"/>
            <w:vAlign w:val="center"/>
          </w:tcPr>
          <w:p w14:paraId="7559A995" w14:textId="77777777" w:rsidR="00377628" w:rsidRPr="00835F44" w:rsidRDefault="00377628" w:rsidP="000E530E">
            <w:pPr>
              <w:pStyle w:val="TAC"/>
              <w:keepNext w:val="0"/>
            </w:pPr>
          </w:p>
        </w:tc>
        <w:tc>
          <w:tcPr>
            <w:tcW w:w="294" w:type="pct"/>
            <w:vAlign w:val="center"/>
          </w:tcPr>
          <w:p w14:paraId="0BCBA0FC" w14:textId="77777777" w:rsidR="00377628" w:rsidRPr="00835F44" w:rsidRDefault="00377628" w:rsidP="000E530E">
            <w:pPr>
              <w:pStyle w:val="TAC"/>
              <w:keepNext w:val="0"/>
            </w:pPr>
          </w:p>
        </w:tc>
        <w:tc>
          <w:tcPr>
            <w:tcW w:w="309" w:type="pct"/>
            <w:shd w:val="clear" w:color="auto" w:fill="auto"/>
            <w:vAlign w:val="center"/>
          </w:tcPr>
          <w:p w14:paraId="1DEB8DBC" w14:textId="77777777" w:rsidR="00377628" w:rsidRPr="00835F44" w:rsidRDefault="00377628" w:rsidP="000E530E">
            <w:pPr>
              <w:pStyle w:val="TAC"/>
              <w:keepNext w:val="0"/>
            </w:pPr>
          </w:p>
        </w:tc>
        <w:tc>
          <w:tcPr>
            <w:tcW w:w="309" w:type="pct"/>
            <w:vAlign w:val="center"/>
          </w:tcPr>
          <w:p w14:paraId="70A922E3" w14:textId="77777777" w:rsidR="00377628" w:rsidRPr="00835F44" w:rsidRDefault="00377628" w:rsidP="000E530E">
            <w:pPr>
              <w:pStyle w:val="TAC"/>
              <w:keepNext w:val="0"/>
            </w:pPr>
          </w:p>
        </w:tc>
        <w:tc>
          <w:tcPr>
            <w:tcW w:w="294" w:type="pct"/>
            <w:vAlign w:val="center"/>
          </w:tcPr>
          <w:p w14:paraId="23AC4425" w14:textId="77777777" w:rsidR="00377628" w:rsidRPr="00835F44" w:rsidRDefault="00377628" w:rsidP="000E530E">
            <w:pPr>
              <w:pStyle w:val="TAC"/>
              <w:keepNext w:val="0"/>
            </w:pPr>
          </w:p>
        </w:tc>
        <w:tc>
          <w:tcPr>
            <w:tcW w:w="360" w:type="pct"/>
            <w:vAlign w:val="center"/>
          </w:tcPr>
          <w:p w14:paraId="22BF05A7" w14:textId="77777777" w:rsidR="00377628" w:rsidRPr="00835F44" w:rsidRDefault="00377628" w:rsidP="000E530E">
            <w:pPr>
              <w:pStyle w:val="TAC"/>
              <w:keepNext w:val="0"/>
            </w:pPr>
          </w:p>
        </w:tc>
        <w:tc>
          <w:tcPr>
            <w:tcW w:w="294" w:type="pct"/>
          </w:tcPr>
          <w:p w14:paraId="154892B7" w14:textId="77777777" w:rsidR="00377628" w:rsidRPr="00835F44" w:rsidRDefault="00377628" w:rsidP="000E530E">
            <w:pPr>
              <w:pStyle w:val="TAC"/>
              <w:keepNext w:val="0"/>
            </w:pPr>
          </w:p>
        </w:tc>
        <w:tc>
          <w:tcPr>
            <w:tcW w:w="294" w:type="pct"/>
            <w:vAlign w:val="center"/>
          </w:tcPr>
          <w:p w14:paraId="1C312F0E" w14:textId="77777777" w:rsidR="00377628" w:rsidRPr="00835F44" w:rsidRDefault="00377628" w:rsidP="000E530E">
            <w:pPr>
              <w:pStyle w:val="TAC"/>
              <w:keepNext w:val="0"/>
            </w:pPr>
          </w:p>
        </w:tc>
        <w:tc>
          <w:tcPr>
            <w:tcW w:w="411" w:type="pct"/>
            <w:vMerge/>
            <w:shd w:val="clear" w:color="auto" w:fill="auto"/>
            <w:vAlign w:val="center"/>
          </w:tcPr>
          <w:p w14:paraId="25E6E4E2" w14:textId="77777777" w:rsidR="00377628" w:rsidRPr="00835F44" w:rsidRDefault="00377628" w:rsidP="000E530E">
            <w:pPr>
              <w:pStyle w:val="TAC"/>
              <w:keepNext w:val="0"/>
            </w:pPr>
          </w:p>
        </w:tc>
      </w:tr>
      <w:tr w:rsidR="00377628" w:rsidRPr="00835F44" w14:paraId="251B3052" w14:textId="77777777" w:rsidTr="000E530E">
        <w:trPr>
          <w:trHeight w:val="255"/>
          <w:jc w:val="center"/>
        </w:trPr>
        <w:tc>
          <w:tcPr>
            <w:tcW w:w="536" w:type="pct"/>
            <w:vMerge w:val="restart"/>
            <w:shd w:val="clear" w:color="auto" w:fill="auto"/>
            <w:vAlign w:val="center"/>
          </w:tcPr>
          <w:p w14:paraId="3D1EC32D" w14:textId="77777777" w:rsidR="00377628" w:rsidRPr="00835F44" w:rsidRDefault="00377628" w:rsidP="000E530E">
            <w:pPr>
              <w:pStyle w:val="TAC"/>
              <w:keepNext w:val="0"/>
              <w:rPr>
                <w:lang w:eastAsia="zh-CN"/>
              </w:rPr>
            </w:pPr>
            <w:r w:rsidRPr="00835F44">
              <w:rPr>
                <w:lang w:eastAsia="zh-CN"/>
              </w:rPr>
              <w:t>n34</w:t>
            </w:r>
          </w:p>
        </w:tc>
        <w:tc>
          <w:tcPr>
            <w:tcW w:w="295" w:type="pct"/>
            <w:vAlign w:val="center"/>
          </w:tcPr>
          <w:p w14:paraId="603257CF" w14:textId="77777777" w:rsidR="00377628" w:rsidRPr="00835F44" w:rsidRDefault="00377628" w:rsidP="000E530E">
            <w:pPr>
              <w:pStyle w:val="TAC"/>
              <w:keepNext w:val="0"/>
              <w:rPr>
                <w:rFonts w:eastAsia="MS Mincho" w:cs="Arial"/>
              </w:rPr>
            </w:pPr>
            <w:r w:rsidRPr="00835F44">
              <w:rPr>
                <w:lang w:eastAsia="zh-CN"/>
              </w:rPr>
              <w:t>15</w:t>
            </w:r>
          </w:p>
        </w:tc>
        <w:tc>
          <w:tcPr>
            <w:tcW w:w="294" w:type="pct"/>
            <w:shd w:val="clear" w:color="auto" w:fill="auto"/>
            <w:vAlign w:val="center"/>
          </w:tcPr>
          <w:p w14:paraId="065F7E76" w14:textId="77777777" w:rsidR="00377628" w:rsidRPr="00835F44" w:rsidRDefault="00377628" w:rsidP="000E530E">
            <w:pPr>
              <w:pStyle w:val="TAC"/>
              <w:keepNext w:val="0"/>
              <w:rPr>
                <w:rFonts w:cs="Arial"/>
                <w:szCs w:val="18"/>
              </w:rPr>
            </w:pPr>
            <w:r w:rsidRPr="00835F44">
              <w:rPr>
                <w:lang w:eastAsia="zh-CN"/>
              </w:rPr>
              <w:t>25</w:t>
            </w:r>
          </w:p>
        </w:tc>
        <w:tc>
          <w:tcPr>
            <w:tcW w:w="294" w:type="pct"/>
            <w:shd w:val="clear" w:color="auto" w:fill="auto"/>
            <w:vAlign w:val="center"/>
          </w:tcPr>
          <w:p w14:paraId="18833BAD" w14:textId="77777777" w:rsidR="00377628" w:rsidRPr="00835F44" w:rsidRDefault="00377628" w:rsidP="000E530E">
            <w:pPr>
              <w:pStyle w:val="TAC"/>
              <w:keepNext w:val="0"/>
              <w:rPr>
                <w:rFonts w:cs="Arial"/>
                <w:szCs w:val="18"/>
              </w:rPr>
            </w:pPr>
            <w:r w:rsidRPr="00835F44">
              <w:rPr>
                <w:rFonts w:eastAsia="Malgun Gothic"/>
              </w:rPr>
              <w:t>50</w:t>
            </w:r>
          </w:p>
        </w:tc>
        <w:tc>
          <w:tcPr>
            <w:tcW w:w="294" w:type="pct"/>
            <w:shd w:val="clear" w:color="auto" w:fill="auto"/>
            <w:vAlign w:val="center"/>
          </w:tcPr>
          <w:p w14:paraId="7D952845" w14:textId="77777777" w:rsidR="00377628" w:rsidRPr="00835F44" w:rsidRDefault="00377628" w:rsidP="000E530E">
            <w:pPr>
              <w:pStyle w:val="TAC"/>
              <w:keepNext w:val="0"/>
              <w:rPr>
                <w:rFonts w:cs="Arial"/>
                <w:szCs w:val="18"/>
              </w:rPr>
            </w:pPr>
            <w:r w:rsidRPr="00835F44">
              <w:rPr>
                <w:rFonts w:eastAsia="Malgun Gothic"/>
              </w:rPr>
              <w:t>75</w:t>
            </w:r>
          </w:p>
        </w:tc>
        <w:tc>
          <w:tcPr>
            <w:tcW w:w="360" w:type="pct"/>
            <w:shd w:val="clear" w:color="auto" w:fill="auto"/>
            <w:vAlign w:val="center"/>
          </w:tcPr>
          <w:p w14:paraId="5E36E9C2"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7BB299B4" w14:textId="77777777" w:rsidR="00377628" w:rsidRPr="00835F44" w:rsidRDefault="00377628" w:rsidP="000E530E">
            <w:pPr>
              <w:pStyle w:val="TAC"/>
              <w:keepNext w:val="0"/>
            </w:pPr>
          </w:p>
        </w:tc>
        <w:tc>
          <w:tcPr>
            <w:tcW w:w="294" w:type="pct"/>
            <w:vAlign w:val="center"/>
          </w:tcPr>
          <w:p w14:paraId="0DBF939E" w14:textId="77777777" w:rsidR="00377628" w:rsidRPr="00835F44" w:rsidRDefault="00377628" w:rsidP="000E530E">
            <w:pPr>
              <w:pStyle w:val="TAC"/>
              <w:keepNext w:val="0"/>
            </w:pPr>
          </w:p>
        </w:tc>
        <w:tc>
          <w:tcPr>
            <w:tcW w:w="309" w:type="pct"/>
            <w:shd w:val="clear" w:color="auto" w:fill="auto"/>
            <w:vAlign w:val="center"/>
          </w:tcPr>
          <w:p w14:paraId="098EC661" w14:textId="77777777" w:rsidR="00377628" w:rsidRPr="00835F44" w:rsidRDefault="00377628" w:rsidP="000E530E">
            <w:pPr>
              <w:pStyle w:val="TAC"/>
              <w:keepNext w:val="0"/>
            </w:pPr>
          </w:p>
        </w:tc>
        <w:tc>
          <w:tcPr>
            <w:tcW w:w="309" w:type="pct"/>
            <w:vAlign w:val="center"/>
          </w:tcPr>
          <w:p w14:paraId="455D30A2" w14:textId="77777777" w:rsidR="00377628" w:rsidRPr="00835F44" w:rsidRDefault="00377628" w:rsidP="000E530E">
            <w:pPr>
              <w:pStyle w:val="TAC"/>
              <w:keepNext w:val="0"/>
            </w:pPr>
          </w:p>
        </w:tc>
        <w:tc>
          <w:tcPr>
            <w:tcW w:w="294" w:type="pct"/>
            <w:vAlign w:val="center"/>
          </w:tcPr>
          <w:p w14:paraId="231F95F0" w14:textId="77777777" w:rsidR="00377628" w:rsidRPr="00835F44" w:rsidRDefault="00377628" w:rsidP="000E530E">
            <w:pPr>
              <w:pStyle w:val="TAC"/>
              <w:keepNext w:val="0"/>
            </w:pPr>
          </w:p>
        </w:tc>
        <w:tc>
          <w:tcPr>
            <w:tcW w:w="360" w:type="pct"/>
            <w:vAlign w:val="center"/>
          </w:tcPr>
          <w:p w14:paraId="0DC7DEEC" w14:textId="77777777" w:rsidR="00377628" w:rsidRPr="00835F44" w:rsidRDefault="00377628" w:rsidP="000E530E">
            <w:pPr>
              <w:pStyle w:val="TAC"/>
              <w:keepNext w:val="0"/>
            </w:pPr>
          </w:p>
        </w:tc>
        <w:tc>
          <w:tcPr>
            <w:tcW w:w="294" w:type="pct"/>
          </w:tcPr>
          <w:p w14:paraId="47BFC931" w14:textId="77777777" w:rsidR="00377628" w:rsidRPr="00835F44" w:rsidRDefault="00377628" w:rsidP="000E530E">
            <w:pPr>
              <w:pStyle w:val="TAC"/>
              <w:keepNext w:val="0"/>
            </w:pPr>
          </w:p>
        </w:tc>
        <w:tc>
          <w:tcPr>
            <w:tcW w:w="294" w:type="pct"/>
            <w:vAlign w:val="center"/>
          </w:tcPr>
          <w:p w14:paraId="23964541" w14:textId="77777777" w:rsidR="00377628" w:rsidRPr="00835F44" w:rsidRDefault="00377628" w:rsidP="000E530E">
            <w:pPr>
              <w:pStyle w:val="TAC"/>
              <w:keepNext w:val="0"/>
            </w:pPr>
          </w:p>
        </w:tc>
        <w:tc>
          <w:tcPr>
            <w:tcW w:w="411" w:type="pct"/>
            <w:vMerge w:val="restart"/>
            <w:shd w:val="clear" w:color="auto" w:fill="auto"/>
            <w:vAlign w:val="center"/>
          </w:tcPr>
          <w:p w14:paraId="56EB8A08" w14:textId="77777777" w:rsidR="00377628" w:rsidRPr="00835F44" w:rsidRDefault="00377628" w:rsidP="000E530E">
            <w:pPr>
              <w:pStyle w:val="TAC"/>
              <w:keepNext w:val="0"/>
              <w:rPr>
                <w:lang w:eastAsia="zh-CN"/>
              </w:rPr>
            </w:pPr>
            <w:r w:rsidRPr="00835F44">
              <w:rPr>
                <w:lang w:eastAsia="zh-CN"/>
              </w:rPr>
              <w:t>TDD</w:t>
            </w:r>
          </w:p>
        </w:tc>
      </w:tr>
      <w:tr w:rsidR="00377628" w:rsidRPr="00835F44" w14:paraId="54813852" w14:textId="77777777" w:rsidTr="000E530E">
        <w:trPr>
          <w:trHeight w:val="255"/>
          <w:jc w:val="center"/>
        </w:trPr>
        <w:tc>
          <w:tcPr>
            <w:tcW w:w="536" w:type="pct"/>
            <w:vMerge/>
            <w:shd w:val="clear" w:color="auto" w:fill="auto"/>
            <w:vAlign w:val="center"/>
          </w:tcPr>
          <w:p w14:paraId="1F198458" w14:textId="77777777" w:rsidR="00377628" w:rsidRPr="00835F44" w:rsidRDefault="00377628" w:rsidP="000E530E">
            <w:pPr>
              <w:pStyle w:val="TAC"/>
              <w:keepNext w:val="0"/>
              <w:rPr>
                <w:lang w:eastAsia="zh-CN"/>
              </w:rPr>
            </w:pPr>
          </w:p>
        </w:tc>
        <w:tc>
          <w:tcPr>
            <w:tcW w:w="295" w:type="pct"/>
            <w:vAlign w:val="center"/>
          </w:tcPr>
          <w:p w14:paraId="30F6F38B" w14:textId="77777777" w:rsidR="00377628" w:rsidRPr="00835F44" w:rsidRDefault="00377628" w:rsidP="000E530E">
            <w:pPr>
              <w:pStyle w:val="TAC"/>
              <w:keepNext w:val="0"/>
              <w:rPr>
                <w:rFonts w:eastAsia="MS Mincho" w:cs="Arial"/>
              </w:rPr>
            </w:pPr>
            <w:r w:rsidRPr="00835F44">
              <w:rPr>
                <w:lang w:eastAsia="zh-CN"/>
              </w:rPr>
              <w:t>30</w:t>
            </w:r>
          </w:p>
        </w:tc>
        <w:tc>
          <w:tcPr>
            <w:tcW w:w="294" w:type="pct"/>
            <w:shd w:val="clear" w:color="auto" w:fill="auto"/>
            <w:vAlign w:val="center"/>
          </w:tcPr>
          <w:p w14:paraId="0CE9F198" w14:textId="77777777" w:rsidR="00377628" w:rsidRPr="00835F44" w:rsidRDefault="00377628" w:rsidP="000E530E">
            <w:pPr>
              <w:pStyle w:val="TAC"/>
              <w:keepNext w:val="0"/>
              <w:rPr>
                <w:rFonts w:cs="Arial"/>
                <w:szCs w:val="18"/>
              </w:rPr>
            </w:pPr>
          </w:p>
        </w:tc>
        <w:tc>
          <w:tcPr>
            <w:tcW w:w="294" w:type="pct"/>
            <w:shd w:val="clear" w:color="auto" w:fill="auto"/>
            <w:vAlign w:val="center"/>
          </w:tcPr>
          <w:p w14:paraId="05E5FC62" w14:textId="77777777" w:rsidR="00377628" w:rsidRPr="00835F44" w:rsidRDefault="00377628" w:rsidP="000E530E">
            <w:pPr>
              <w:pStyle w:val="TAC"/>
              <w:keepNext w:val="0"/>
              <w:rPr>
                <w:rFonts w:cs="Arial"/>
                <w:szCs w:val="18"/>
              </w:rPr>
            </w:pPr>
            <w:r w:rsidRPr="00835F44">
              <w:rPr>
                <w:lang w:eastAsia="zh-CN"/>
              </w:rPr>
              <w:t>24</w:t>
            </w:r>
          </w:p>
        </w:tc>
        <w:tc>
          <w:tcPr>
            <w:tcW w:w="294" w:type="pct"/>
            <w:shd w:val="clear" w:color="auto" w:fill="auto"/>
            <w:vAlign w:val="center"/>
          </w:tcPr>
          <w:p w14:paraId="630FFCDD" w14:textId="77777777" w:rsidR="00377628" w:rsidRPr="00835F44" w:rsidRDefault="00377628" w:rsidP="000E530E">
            <w:pPr>
              <w:pStyle w:val="TAC"/>
              <w:keepNext w:val="0"/>
              <w:rPr>
                <w:rFonts w:cs="Arial"/>
                <w:szCs w:val="18"/>
              </w:rPr>
            </w:pPr>
            <w:r w:rsidRPr="00835F44">
              <w:rPr>
                <w:rFonts w:eastAsia="Malgun Gothic"/>
              </w:rPr>
              <w:t>36</w:t>
            </w:r>
          </w:p>
        </w:tc>
        <w:tc>
          <w:tcPr>
            <w:tcW w:w="360" w:type="pct"/>
            <w:shd w:val="clear" w:color="auto" w:fill="auto"/>
            <w:vAlign w:val="center"/>
          </w:tcPr>
          <w:p w14:paraId="77648C23"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67612375" w14:textId="77777777" w:rsidR="00377628" w:rsidRPr="00835F44" w:rsidRDefault="00377628" w:rsidP="000E530E">
            <w:pPr>
              <w:pStyle w:val="TAC"/>
              <w:keepNext w:val="0"/>
            </w:pPr>
          </w:p>
        </w:tc>
        <w:tc>
          <w:tcPr>
            <w:tcW w:w="294" w:type="pct"/>
            <w:vAlign w:val="center"/>
          </w:tcPr>
          <w:p w14:paraId="149A2C61" w14:textId="77777777" w:rsidR="00377628" w:rsidRPr="00835F44" w:rsidRDefault="00377628" w:rsidP="000E530E">
            <w:pPr>
              <w:pStyle w:val="TAC"/>
              <w:keepNext w:val="0"/>
            </w:pPr>
          </w:p>
        </w:tc>
        <w:tc>
          <w:tcPr>
            <w:tcW w:w="309" w:type="pct"/>
            <w:shd w:val="clear" w:color="auto" w:fill="auto"/>
            <w:vAlign w:val="center"/>
          </w:tcPr>
          <w:p w14:paraId="79A535CA" w14:textId="77777777" w:rsidR="00377628" w:rsidRPr="00835F44" w:rsidRDefault="00377628" w:rsidP="000E530E">
            <w:pPr>
              <w:pStyle w:val="TAC"/>
              <w:keepNext w:val="0"/>
            </w:pPr>
          </w:p>
        </w:tc>
        <w:tc>
          <w:tcPr>
            <w:tcW w:w="309" w:type="pct"/>
            <w:vAlign w:val="center"/>
          </w:tcPr>
          <w:p w14:paraId="520D7B32" w14:textId="77777777" w:rsidR="00377628" w:rsidRPr="00835F44" w:rsidRDefault="00377628" w:rsidP="000E530E">
            <w:pPr>
              <w:pStyle w:val="TAC"/>
              <w:keepNext w:val="0"/>
            </w:pPr>
          </w:p>
        </w:tc>
        <w:tc>
          <w:tcPr>
            <w:tcW w:w="294" w:type="pct"/>
            <w:vAlign w:val="center"/>
          </w:tcPr>
          <w:p w14:paraId="6A3C0DE5" w14:textId="77777777" w:rsidR="00377628" w:rsidRPr="00835F44" w:rsidRDefault="00377628" w:rsidP="000E530E">
            <w:pPr>
              <w:pStyle w:val="TAC"/>
              <w:keepNext w:val="0"/>
            </w:pPr>
          </w:p>
        </w:tc>
        <w:tc>
          <w:tcPr>
            <w:tcW w:w="360" w:type="pct"/>
            <w:vAlign w:val="center"/>
          </w:tcPr>
          <w:p w14:paraId="1CEDF724" w14:textId="77777777" w:rsidR="00377628" w:rsidRPr="00835F44" w:rsidRDefault="00377628" w:rsidP="000E530E">
            <w:pPr>
              <w:pStyle w:val="TAC"/>
              <w:keepNext w:val="0"/>
            </w:pPr>
          </w:p>
        </w:tc>
        <w:tc>
          <w:tcPr>
            <w:tcW w:w="294" w:type="pct"/>
          </w:tcPr>
          <w:p w14:paraId="702ED799" w14:textId="77777777" w:rsidR="00377628" w:rsidRPr="00835F44" w:rsidRDefault="00377628" w:rsidP="000E530E">
            <w:pPr>
              <w:pStyle w:val="TAC"/>
              <w:keepNext w:val="0"/>
            </w:pPr>
          </w:p>
        </w:tc>
        <w:tc>
          <w:tcPr>
            <w:tcW w:w="294" w:type="pct"/>
            <w:vAlign w:val="center"/>
          </w:tcPr>
          <w:p w14:paraId="5011F946" w14:textId="77777777" w:rsidR="00377628" w:rsidRPr="00835F44" w:rsidRDefault="00377628" w:rsidP="000E530E">
            <w:pPr>
              <w:pStyle w:val="TAC"/>
              <w:keepNext w:val="0"/>
            </w:pPr>
          </w:p>
        </w:tc>
        <w:tc>
          <w:tcPr>
            <w:tcW w:w="411" w:type="pct"/>
            <w:vMerge/>
            <w:shd w:val="clear" w:color="auto" w:fill="auto"/>
            <w:vAlign w:val="center"/>
          </w:tcPr>
          <w:p w14:paraId="5C94D376" w14:textId="77777777" w:rsidR="00377628" w:rsidRPr="00835F44" w:rsidRDefault="00377628" w:rsidP="000E530E">
            <w:pPr>
              <w:pStyle w:val="TAC"/>
              <w:keepNext w:val="0"/>
              <w:rPr>
                <w:lang w:eastAsia="zh-CN"/>
              </w:rPr>
            </w:pPr>
          </w:p>
        </w:tc>
      </w:tr>
      <w:tr w:rsidR="00377628" w:rsidRPr="00835F44" w14:paraId="7E84EBD1" w14:textId="77777777" w:rsidTr="000E530E">
        <w:trPr>
          <w:trHeight w:val="255"/>
          <w:jc w:val="center"/>
        </w:trPr>
        <w:tc>
          <w:tcPr>
            <w:tcW w:w="536" w:type="pct"/>
            <w:vMerge/>
            <w:shd w:val="clear" w:color="auto" w:fill="auto"/>
            <w:vAlign w:val="center"/>
          </w:tcPr>
          <w:p w14:paraId="7C5A958D" w14:textId="77777777" w:rsidR="00377628" w:rsidRPr="00835F44" w:rsidRDefault="00377628" w:rsidP="000E530E">
            <w:pPr>
              <w:pStyle w:val="TAC"/>
              <w:keepNext w:val="0"/>
              <w:rPr>
                <w:lang w:eastAsia="zh-CN"/>
              </w:rPr>
            </w:pPr>
          </w:p>
        </w:tc>
        <w:tc>
          <w:tcPr>
            <w:tcW w:w="295" w:type="pct"/>
            <w:vAlign w:val="center"/>
          </w:tcPr>
          <w:p w14:paraId="3A28346A" w14:textId="77777777" w:rsidR="00377628" w:rsidRPr="00835F44" w:rsidRDefault="00377628" w:rsidP="000E530E">
            <w:pPr>
              <w:pStyle w:val="TAC"/>
              <w:keepNext w:val="0"/>
              <w:rPr>
                <w:rFonts w:eastAsia="MS Mincho" w:cs="Arial"/>
              </w:rPr>
            </w:pPr>
            <w:r w:rsidRPr="00835F44">
              <w:rPr>
                <w:lang w:eastAsia="zh-CN"/>
              </w:rPr>
              <w:t>60</w:t>
            </w:r>
          </w:p>
        </w:tc>
        <w:tc>
          <w:tcPr>
            <w:tcW w:w="294" w:type="pct"/>
            <w:shd w:val="clear" w:color="auto" w:fill="auto"/>
            <w:vAlign w:val="center"/>
          </w:tcPr>
          <w:p w14:paraId="336F9974" w14:textId="77777777" w:rsidR="00377628" w:rsidRPr="00835F44" w:rsidRDefault="00377628" w:rsidP="000E530E">
            <w:pPr>
              <w:pStyle w:val="TAC"/>
              <w:keepNext w:val="0"/>
              <w:rPr>
                <w:rFonts w:cs="Arial"/>
                <w:szCs w:val="18"/>
              </w:rPr>
            </w:pPr>
          </w:p>
        </w:tc>
        <w:tc>
          <w:tcPr>
            <w:tcW w:w="294" w:type="pct"/>
            <w:shd w:val="clear" w:color="auto" w:fill="auto"/>
            <w:vAlign w:val="center"/>
          </w:tcPr>
          <w:p w14:paraId="5B5ED3E7" w14:textId="77777777" w:rsidR="00377628" w:rsidRPr="00835F44" w:rsidRDefault="00377628" w:rsidP="000E530E">
            <w:pPr>
              <w:pStyle w:val="TAC"/>
              <w:keepNext w:val="0"/>
              <w:rPr>
                <w:rFonts w:cs="Arial"/>
                <w:szCs w:val="18"/>
              </w:rPr>
            </w:pPr>
            <w:r w:rsidRPr="00835F44">
              <w:rPr>
                <w:rFonts w:eastAsia="Malgun Gothic"/>
                <w:lang w:eastAsia="zh-CN"/>
              </w:rPr>
              <w:t>10</w:t>
            </w:r>
          </w:p>
        </w:tc>
        <w:tc>
          <w:tcPr>
            <w:tcW w:w="294" w:type="pct"/>
            <w:shd w:val="clear" w:color="auto" w:fill="auto"/>
            <w:vAlign w:val="center"/>
          </w:tcPr>
          <w:p w14:paraId="5FF419CF" w14:textId="77777777" w:rsidR="00377628" w:rsidRPr="00835F44" w:rsidRDefault="00377628" w:rsidP="000E530E">
            <w:pPr>
              <w:pStyle w:val="TAC"/>
              <w:keepNext w:val="0"/>
            </w:pPr>
            <w:r w:rsidRPr="00835F44">
              <w:rPr>
                <w:rFonts w:eastAsia="Malgun Gothic"/>
              </w:rPr>
              <w:t>18</w:t>
            </w:r>
          </w:p>
        </w:tc>
        <w:tc>
          <w:tcPr>
            <w:tcW w:w="360" w:type="pct"/>
            <w:shd w:val="clear" w:color="auto" w:fill="auto"/>
            <w:vAlign w:val="center"/>
          </w:tcPr>
          <w:p w14:paraId="328F12AF" w14:textId="77777777" w:rsidR="00377628" w:rsidRPr="00835F44" w:rsidRDefault="00377628" w:rsidP="000E530E">
            <w:pPr>
              <w:pStyle w:val="TAC"/>
              <w:keepNext w:val="0"/>
              <w:rPr>
                <w:rFonts w:cs="Arial"/>
                <w:szCs w:val="18"/>
              </w:rPr>
            </w:pPr>
          </w:p>
        </w:tc>
        <w:tc>
          <w:tcPr>
            <w:tcW w:w="360" w:type="pct"/>
            <w:shd w:val="clear" w:color="auto" w:fill="auto"/>
            <w:vAlign w:val="center"/>
          </w:tcPr>
          <w:p w14:paraId="35CCA069" w14:textId="77777777" w:rsidR="00377628" w:rsidRPr="00835F44" w:rsidRDefault="00377628" w:rsidP="000E530E">
            <w:pPr>
              <w:pStyle w:val="TAC"/>
              <w:keepNext w:val="0"/>
            </w:pPr>
          </w:p>
        </w:tc>
        <w:tc>
          <w:tcPr>
            <w:tcW w:w="294" w:type="pct"/>
            <w:vAlign w:val="center"/>
          </w:tcPr>
          <w:p w14:paraId="0632B803" w14:textId="77777777" w:rsidR="00377628" w:rsidRPr="00835F44" w:rsidRDefault="00377628" w:rsidP="000E530E">
            <w:pPr>
              <w:pStyle w:val="TAC"/>
              <w:keepNext w:val="0"/>
            </w:pPr>
          </w:p>
        </w:tc>
        <w:tc>
          <w:tcPr>
            <w:tcW w:w="309" w:type="pct"/>
            <w:shd w:val="clear" w:color="auto" w:fill="auto"/>
            <w:vAlign w:val="center"/>
          </w:tcPr>
          <w:p w14:paraId="62C9F2BA" w14:textId="77777777" w:rsidR="00377628" w:rsidRPr="00835F44" w:rsidRDefault="00377628" w:rsidP="000E530E">
            <w:pPr>
              <w:pStyle w:val="TAC"/>
              <w:keepNext w:val="0"/>
            </w:pPr>
          </w:p>
        </w:tc>
        <w:tc>
          <w:tcPr>
            <w:tcW w:w="309" w:type="pct"/>
            <w:vAlign w:val="center"/>
          </w:tcPr>
          <w:p w14:paraId="7871A6C7" w14:textId="77777777" w:rsidR="00377628" w:rsidRPr="00835F44" w:rsidRDefault="00377628" w:rsidP="000E530E">
            <w:pPr>
              <w:pStyle w:val="TAC"/>
              <w:keepNext w:val="0"/>
            </w:pPr>
          </w:p>
        </w:tc>
        <w:tc>
          <w:tcPr>
            <w:tcW w:w="294" w:type="pct"/>
            <w:vAlign w:val="center"/>
          </w:tcPr>
          <w:p w14:paraId="3B181EFF" w14:textId="77777777" w:rsidR="00377628" w:rsidRPr="00835F44" w:rsidRDefault="00377628" w:rsidP="000E530E">
            <w:pPr>
              <w:pStyle w:val="TAC"/>
              <w:keepNext w:val="0"/>
            </w:pPr>
          </w:p>
        </w:tc>
        <w:tc>
          <w:tcPr>
            <w:tcW w:w="360" w:type="pct"/>
            <w:vAlign w:val="center"/>
          </w:tcPr>
          <w:p w14:paraId="2769FC79" w14:textId="77777777" w:rsidR="00377628" w:rsidRPr="00835F44" w:rsidRDefault="00377628" w:rsidP="000E530E">
            <w:pPr>
              <w:pStyle w:val="TAC"/>
              <w:keepNext w:val="0"/>
            </w:pPr>
          </w:p>
        </w:tc>
        <w:tc>
          <w:tcPr>
            <w:tcW w:w="294" w:type="pct"/>
          </w:tcPr>
          <w:p w14:paraId="28076DA6" w14:textId="77777777" w:rsidR="00377628" w:rsidRPr="00835F44" w:rsidRDefault="00377628" w:rsidP="000E530E">
            <w:pPr>
              <w:pStyle w:val="TAC"/>
              <w:keepNext w:val="0"/>
            </w:pPr>
          </w:p>
        </w:tc>
        <w:tc>
          <w:tcPr>
            <w:tcW w:w="294" w:type="pct"/>
            <w:vAlign w:val="center"/>
          </w:tcPr>
          <w:p w14:paraId="40063BEB" w14:textId="77777777" w:rsidR="00377628" w:rsidRPr="00835F44" w:rsidRDefault="00377628" w:rsidP="000E530E">
            <w:pPr>
              <w:pStyle w:val="TAC"/>
              <w:keepNext w:val="0"/>
            </w:pPr>
          </w:p>
        </w:tc>
        <w:tc>
          <w:tcPr>
            <w:tcW w:w="411" w:type="pct"/>
            <w:vMerge/>
            <w:shd w:val="clear" w:color="auto" w:fill="auto"/>
            <w:vAlign w:val="center"/>
          </w:tcPr>
          <w:p w14:paraId="4A356C34" w14:textId="77777777" w:rsidR="00377628" w:rsidRPr="00835F44" w:rsidRDefault="00377628" w:rsidP="000E530E">
            <w:pPr>
              <w:pStyle w:val="TAC"/>
              <w:keepNext w:val="0"/>
              <w:rPr>
                <w:lang w:eastAsia="zh-CN"/>
              </w:rPr>
            </w:pPr>
          </w:p>
        </w:tc>
      </w:tr>
      <w:tr w:rsidR="00377628" w:rsidRPr="00835F44" w14:paraId="6B452979" w14:textId="77777777" w:rsidTr="000E530E">
        <w:trPr>
          <w:trHeight w:val="255"/>
          <w:jc w:val="center"/>
        </w:trPr>
        <w:tc>
          <w:tcPr>
            <w:tcW w:w="536" w:type="pct"/>
            <w:vMerge w:val="restart"/>
            <w:shd w:val="clear" w:color="auto" w:fill="auto"/>
            <w:vAlign w:val="center"/>
          </w:tcPr>
          <w:p w14:paraId="4C57A477" w14:textId="77777777" w:rsidR="00377628" w:rsidRPr="00835F44" w:rsidRDefault="00377628" w:rsidP="000E530E">
            <w:pPr>
              <w:pStyle w:val="TAC"/>
              <w:keepNext w:val="0"/>
            </w:pPr>
            <w:r w:rsidRPr="00835F44">
              <w:rPr>
                <w:rFonts w:hint="eastAsia"/>
                <w:lang w:eastAsia="zh-CN"/>
              </w:rPr>
              <w:t>n38</w:t>
            </w:r>
          </w:p>
        </w:tc>
        <w:tc>
          <w:tcPr>
            <w:tcW w:w="295" w:type="pct"/>
            <w:vAlign w:val="center"/>
          </w:tcPr>
          <w:p w14:paraId="594D46AA"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049CD502" w14:textId="77777777" w:rsidR="00377628" w:rsidRPr="00835F44" w:rsidRDefault="00377628" w:rsidP="000E530E">
            <w:pPr>
              <w:pStyle w:val="TAC"/>
              <w:keepNext w:val="0"/>
            </w:pPr>
            <w:r w:rsidRPr="00835F44">
              <w:rPr>
                <w:rFonts w:cs="Arial"/>
                <w:szCs w:val="18"/>
              </w:rPr>
              <w:t>25</w:t>
            </w:r>
          </w:p>
        </w:tc>
        <w:tc>
          <w:tcPr>
            <w:tcW w:w="294" w:type="pct"/>
            <w:shd w:val="clear" w:color="auto" w:fill="auto"/>
            <w:vAlign w:val="center"/>
          </w:tcPr>
          <w:p w14:paraId="0FA45AC3"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p>
        </w:tc>
        <w:tc>
          <w:tcPr>
            <w:tcW w:w="294" w:type="pct"/>
            <w:shd w:val="clear" w:color="auto" w:fill="auto"/>
            <w:vAlign w:val="center"/>
          </w:tcPr>
          <w:p w14:paraId="2F3AA4B0"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p>
        </w:tc>
        <w:tc>
          <w:tcPr>
            <w:tcW w:w="360" w:type="pct"/>
            <w:shd w:val="clear" w:color="auto" w:fill="auto"/>
            <w:vAlign w:val="center"/>
          </w:tcPr>
          <w:p w14:paraId="77CCB01A" w14:textId="77777777" w:rsidR="00377628" w:rsidRPr="00835F44" w:rsidRDefault="00377628" w:rsidP="000E530E">
            <w:pPr>
              <w:pStyle w:val="TAC"/>
              <w:keepNext w:val="0"/>
            </w:pPr>
            <w:r w:rsidRPr="00835F44">
              <w:rPr>
                <w:rFonts w:cs="Arial" w:hint="eastAsia"/>
                <w:szCs w:val="18"/>
              </w:rPr>
              <w:t>10</w:t>
            </w:r>
            <w:r w:rsidRPr="00835F44">
              <w:rPr>
                <w:rFonts w:cs="Arial"/>
                <w:szCs w:val="18"/>
              </w:rPr>
              <w:t>0</w:t>
            </w:r>
          </w:p>
        </w:tc>
        <w:tc>
          <w:tcPr>
            <w:tcW w:w="360" w:type="pct"/>
            <w:shd w:val="clear" w:color="auto" w:fill="auto"/>
            <w:vAlign w:val="center"/>
          </w:tcPr>
          <w:p w14:paraId="028CD02F" w14:textId="77777777" w:rsidR="00377628" w:rsidRPr="00835F44" w:rsidRDefault="00377628" w:rsidP="000E530E">
            <w:pPr>
              <w:pStyle w:val="TAC"/>
              <w:keepNext w:val="0"/>
            </w:pPr>
          </w:p>
        </w:tc>
        <w:tc>
          <w:tcPr>
            <w:tcW w:w="294" w:type="pct"/>
            <w:vAlign w:val="center"/>
          </w:tcPr>
          <w:p w14:paraId="6F1B3C91" w14:textId="77777777" w:rsidR="00377628" w:rsidRPr="00835F44" w:rsidRDefault="00377628" w:rsidP="000E530E">
            <w:pPr>
              <w:pStyle w:val="TAC"/>
              <w:keepNext w:val="0"/>
            </w:pPr>
          </w:p>
        </w:tc>
        <w:tc>
          <w:tcPr>
            <w:tcW w:w="309" w:type="pct"/>
            <w:shd w:val="clear" w:color="auto" w:fill="auto"/>
            <w:vAlign w:val="center"/>
          </w:tcPr>
          <w:p w14:paraId="02EF67F0" w14:textId="77777777" w:rsidR="00377628" w:rsidRPr="00835F44" w:rsidRDefault="00377628" w:rsidP="000E530E">
            <w:pPr>
              <w:pStyle w:val="TAC"/>
              <w:keepNext w:val="0"/>
            </w:pPr>
          </w:p>
        </w:tc>
        <w:tc>
          <w:tcPr>
            <w:tcW w:w="309" w:type="pct"/>
            <w:vAlign w:val="center"/>
          </w:tcPr>
          <w:p w14:paraId="357323E7" w14:textId="77777777" w:rsidR="00377628" w:rsidRPr="00835F44" w:rsidRDefault="00377628" w:rsidP="000E530E">
            <w:pPr>
              <w:pStyle w:val="TAC"/>
              <w:keepNext w:val="0"/>
            </w:pPr>
          </w:p>
        </w:tc>
        <w:tc>
          <w:tcPr>
            <w:tcW w:w="294" w:type="pct"/>
            <w:vAlign w:val="center"/>
          </w:tcPr>
          <w:p w14:paraId="1D3513DD" w14:textId="77777777" w:rsidR="00377628" w:rsidRPr="00835F44" w:rsidRDefault="00377628" w:rsidP="000E530E">
            <w:pPr>
              <w:pStyle w:val="TAC"/>
              <w:keepNext w:val="0"/>
            </w:pPr>
          </w:p>
        </w:tc>
        <w:tc>
          <w:tcPr>
            <w:tcW w:w="360" w:type="pct"/>
            <w:vAlign w:val="center"/>
          </w:tcPr>
          <w:p w14:paraId="1847BF95" w14:textId="77777777" w:rsidR="00377628" w:rsidRPr="00835F44" w:rsidRDefault="00377628" w:rsidP="000E530E">
            <w:pPr>
              <w:pStyle w:val="TAC"/>
              <w:keepNext w:val="0"/>
            </w:pPr>
          </w:p>
        </w:tc>
        <w:tc>
          <w:tcPr>
            <w:tcW w:w="294" w:type="pct"/>
          </w:tcPr>
          <w:p w14:paraId="138D76BF" w14:textId="77777777" w:rsidR="00377628" w:rsidRPr="00835F44" w:rsidRDefault="00377628" w:rsidP="000E530E">
            <w:pPr>
              <w:pStyle w:val="TAC"/>
              <w:keepNext w:val="0"/>
            </w:pPr>
          </w:p>
        </w:tc>
        <w:tc>
          <w:tcPr>
            <w:tcW w:w="294" w:type="pct"/>
            <w:vAlign w:val="center"/>
          </w:tcPr>
          <w:p w14:paraId="35113908" w14:textId="77777777" w:rsidR="00377628" w:rsidRPr="00835F44" w:rsidRDefault="00377628" w:rsidP="000E530E">
            <w:pPr>
              <w:pStyle w:val="TAC"/>
              <w:keepNext w:val="0"/>
            </w:pPr>
          </w:p>
        </w:tc>
        <w:tc>
          <w:tcPr>
            <w:tcW w:w="411" w:type="pct"/>
            <w:vMerge w:val="restart"/>
            <w:shd w:val="clear" w:color="auto" w:fill="auto"/>
            <w:vAlign w:val="center"/>
          </w:tcPr>
          <w:p w14:paraId="70C5B1DC" w14:textId="77777777" w:rsidR="00377628" w:rsidRPr="00835F44" w:rsidRDefault="00377628" w:rsidP="000E530E">
            <w:pPr>
              <w:pStyle w:val="TAC"/>
              <w:keepNext w:val="0"/>
            </w:pPr>
            <w:r w:rsidRPr="00835F44">
              <w:rPr>
                <w:rFonts w:hint="eastAsia"/>
                <w:lang w:eastAsia="zh-CN"/>
              </w:rPr>
              <w:t>TDD</w:t>
            </w:r>
          </w:p>
        </w:tc>
      </w:tr>
      <w:tr w:rsidR="00377628" w:rsidRPr="00835F44" w14:paraId="076202ED" w14:textId="77777777" w:rsidTr="000E530E">
        <w:trPr>
          <w:trHeight w:val="255"/>
          <w:jc w:val="center"/>
        </w:trPr>
        <w:tc>
          <w:tcPr>
            <w:tcW w:w="536" w:type="pct"/>
            <w:vMerge/>
            <w:shd w:val="clear" w:color="auto" w:fill="auto"/>
            <w:vAlign w:val="center"/>
          </w:tcPr>
          <w:p w14:paraId="5754FE2B" w14:textId="77777777" w:rsidR="00377628" w:rsidRPr="00835F44" w:rsidRDefault="00377628" w:rsidP="000E530E">
            <w:pPr>
              <w:pStyle w:val="TAC"/>
              <w:keepNext w:val="0"/>
            </w:pPr>
          </w:p>
        </w:tc>
        <w:tc>
          <w:tcPr>
            <w:tcW w:w="295" w:type="pct"/>
            <w:vAlign w:val="center"/>
          </w:tcPr>
          <w:p w14:paraId="72A79128"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2178AE0F" w14:textId="77777777" w:rsidR="00377628" w:rsidRPr="00835F44" w:rsidRDefault="00377628" w:rsidP="000E530E">
            <w:pPr>
              <w:pStyle w:val="TAC"/>
              <w:keepNext w:val="0"/>
            </w:pPr>
          </w:p>
        </w:tc>
        <w:tc>
          <w:tcPr>
            <w:tcW w:w="294" w:type="pct"/>
            <w:shd w:val="clear" w:color="auto" w:fill="auto"/>
            <w:vAlign w:val="center"/>
          </w:tcPr>
          <w:p w14:paraId="2DBA391C"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5C2DC1D5"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p>
        </w:tc>
        <w:tc>
          <w:tcPr>
            <w:tcW w:w="360" w:type="pct"/>
            <w:shd w:val="clear" w:color="auto" w:fill="auto"/>
            <w:vAlign w:val="center"/>
          </w:tcPr>
          <w:p w14:paraId="62720056"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p>
        </w:tc>
        <w:tc>
          <w:tcPr>
            <w:tcW w:w="360" w:type="pct"/>
            <w:shd w:val="clear" w:color="auto" w:fill="auto"/>
            <w:vAlign w:val="center"/>
          </w:tcPr>
          <w:p w14:paraId="4A83DC07" w14:textId="77777777" w:rsidR="00377628" w:rsidRPr="00835F44" w:rsidRDefault="00377628" w:rsidP="000E530E">
            <w:pPr>
              <w:pStyle w:val="TAC"/>
              <w:keepNext w:val="0"/>
            </w:pPr>
          </w:p>
        </w:tc>
        <w:tc>
          <w:tcPr>
            <w:tcW w:w="294" w:type="pct"/>
            <w:vAlign w:val="center"/>
          </w:tcPr>
          <w:p w14:paraId="3F9CCAE4" w14:textId="77777777" w:rsidR="00377628" w:rsidRPr="00835F44" w:rsidRDefault="00377628" w:rsidP="000E530E">
            <w:pPr>
              <w:pStyle w:val="TAC"/>
              <w:keepNext w:val="0"/>
            </w:pPr>
          </w:p>
        </w:tc>
        <w:tc>
          <w:tcPr>
            <w:tcW w:w="309" w:type="pct"/>
            <w:shd w:val="clear" w:color="auto" w:fill="auto"/>
            <w:vAlign w:val="center"/>
          </w:tcPr>
          <w:p w14:paraId="7D205834" w14:textId="77777777" w:rsidR="00377628" w:rsidRPr="00835F44" w:rsidRDefault="00377628" w:rsidP="000E530E">
            <w:pPr>
              <w:pStyle w:val="TAC"/>
              <w:keepNext w:val="0"/>
            </w:pPr>
          </w:p>
        </w:tc>
        <w:tc>
          <w:tcPr>
            <w:tcW w:w="309" w:type="pct"/>
            <w:vAlign w:val="center"/>
          </w:tcPr>
          <w:p w14:paraId="5CE4B8C0" w14:textId="77777777" w:rsidR="00377628" w:rsidRPr="00835F44" w:rsidRDefault="00377628" w:rsidP="000E530E">
            <w:pPr>
              <w:pStyle w:val="TAC"/>
              <w:keepNext w:val="0"/>
            </w:pPr>
          </w:p>
        </w:tc>
        <w:tc>
          <w:tcPr>
            <w:tcW w:w="294" w:type="pct"/>
            <w:vAlign w:val="center"/>
          </w:tcPr>
          <w:p w14:paraId="4D909350" w14:textId="77777777" w:rsidR="00377628" w:rsidRPr="00835F44" w:rsidRDefault="00377628" w:rsidP="000E530E">
            <w:pPr>
              <w:pStyle w:val="TAC"/>
              <w:keepNext w:val="0"/>
            </w:pPr>
          </w:p>
        </w:tc>
        <w:tc>
          <w:tcPr>
            <w:tcW w:w="360" w:type="pct"/>
            <w:vAlign w:val="center"/>
          </w:tcPr>
          <w:p w14:paraId="3E703DAD" w14:textId="77777777" w:rsidR="00377628" w:rsidRPr="00835F44" w:rsidRDefault="00377628" w:rsidP="000E530E">
            <w:pPr>
              <w:pStyle w:val="TAC"/>
              <w:keepNext w:val="0"/>
            </w:pPr>
          </w:p>
        </w:tc>
        <w:tc>
          <w:tcPr>
            <w:tcW w:w="294" w:type="pct"/>
          </w:tcPr>
          <w:p w14:paraId="72FAF8FA" w14:textId="77777777" w:rsidR="00377628" w:rsidRPr="00835F44" w:rsidRDefault="00377628" w:rsidP="000E530E">
            <w:pPr>
              <w:pStyle w:val="TAC"/>
              <w:keepNext w:val="0"/>
            </w:pPr>
          </w:p>
        </w:tc>
        <w:tc>
          <w:tcPr>
            <w:tcW w:w="294" w:type="pct"/>
            <w:vAlign w:val="center"/>
          </w:tcPr>
          <w:p w14:paraId="212E7493" w14:textId="77777777" w:rsidR="00377628" w:rsidRPr="00835F44" w:rsidRDefault="00377628" w:rsidP="000E530E">
            <w:pPr>
              <w:pStyle w:val="TAC"/>
              <w:keepNext w:val="0"/>
            </w:pPr>
          </w:p>
        </w:tc>
        <w:tc>
          <w:tcPr>
            <w:tcW w:w="411" w:type="pct"/>
            <w:vMerge/>
            <w:shd w:val="clear" w:color="auto" w:fill="auto"/>
            <w:vAlign w:val="center"/>
          </w:tcPr>
          <w:p w14:paraId="0E3AF8A8" w14:textId="77777777" w:rsidR="00377628" w:rsidRPr="00835F44" w:rsidRDefault="00377628" w:rsidP="000E530E">
            <w:pPr>
              <w:pStyle w:val="TAC"/>
              <w:keepNext w:val="0"/>
            </w:pPr>
          </w:p>
        </w:tc>
      </w:tr>
      <w:tr w:rsidR="00377628" w:rsidRPr="00835F44" w14:paraId="6EABD1EF" w14:textId="77777777" w:rsidTr="000E530E">
        <w:trPr>
          <w:trHeight w:val="255"/>
          <w:jc w:val="center"/>
        </w:trPr>
        <w:tc>
          <w:tcPr>
            <w:tcW w:w="536" w:type="pct"/>
            <w:vMerge/>
            <w:shd w:val="clear" w:color="auto" w:fill="auto"/>
            <w:vAlign w:val="center"/>
          </w:tcPr>
          <w:p w14:paraId="5616F2EC" w14:textId="77777777" w:rsidR="00377628" w:rsidRPr="00835F44" w:rsidRDefault="00377628" w:rsidP="000E530E">
            <w:pPr>
              <w:pStyle w:val="TAC"/>
              <w:keepNext w:val="0"/>
            </w:pPr>
          </w:p>
        </w:tc>
        <w:tc>
          <w:tcPr>
            <w:tcW w:w="295" w:type="pct"/>
            <w:vAlign w:val="center"/>
          </w:tcPr>
          <w:p w14:paraId="497223BF"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3AD23253" w14:textId="77777777" w:rsidR="00377628" w:rsidRPr="00835F44" w:rsidRDefault="00377628" w:rsidP="000E530E">
            <w:pPr>
              <w:pStyle w:val="TAC"/>
              <w:keepNext w:val="0"/>
            </w:pPr>
          </w:p>
        </w:tc>
        <w:tc>
          <w:tcPr>
            <w:tcW w:w="294" w:type="pct"/>
            <w:shd w:val="clear" w:color="auto" w:fill="auto"/>
            <w:vAlign w:val="center"/>
          </w:tcPr>
          <w:p w14:paraId="2CE16F1F" w14:textId="77777777" w:rsidR="00377628" w:rsidRPr="00835F44" w:rsidRDefault="00377628" w:rsidP="000E530E">
            <w:pPr>
              <w:pStyle w:val="TAC"/>
              <w:keepNext w:val="0"/>
            </w:pPr>
            <w:r w:rsidRPr="00835F44">
              <w:rPr>
                <w:lang w:eastAsia="zh-CN"/>
              </w:rPr>
              <w:t>10</w:t>
            </w:r>
          </w:p>
        </w:tc>
        <w:tc>
          <w:tcPr>
            <w:tcW w:w="294" w:type="pct"/>
            <w:shd w:val="clear" w:color="auto" w:fill="auto"/>
            <w:vAlign w:val="center"/>
          </w:tcPr>
          <w:p w14:paraId="5F70D15A"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061C426A" w14:textId="77777777" w:rsidR="00377628" w:rsidRPr="00835F44" w:rsidRDefault="00377628" w:rsidP="000E530E">
            <w:pPr>
              <w:pStyle w:val="TAC"/>
              <w:keepNext w:val="0"/>
            </w:pPr>
            <w:r w:rsidRPr="00835F44">
              <w:rPr>
                <w:rFonts w:cs="Arial" w:hint="eastAsia"/>
                <w:szCs w:val="18"/>
              </w:rPr>
              <w:t>24</w:t>
            </w:r>
          </w:p>
        </w:tc>
        <w:tc>
          <w:tcPr>
            <w:tcW w:w="360" w:type="pct"/>
            <w:shd w:val="clear" w:color="auto" w:fill="auto"/>
            <w:vAlign w:val="center"/>
          </w:tcPr>
          <w:p w14:paraId="052C9263" w14:textId="77777777" w:rsidR="00377628" w:rsidRPr="00835F44" w:rsidRDefault="00377628" w:rsidP="000E530E">
            <w:pPr>
              <w:pStyle w:val="TAC"/>
              <w:keepNext w:val="0"/>
            </w:pPr>
          </w:p>
        </w:tc>
        <w:tc>
          <w:tcPr>
            <w:tcW w:w="294" w:type="pct"/>
            <w:vAlign w:val="center"/>
          </w:tcPr>
          <w:p w14:paraId="19F88415" w14:textId="77777777" w:rsidR="00377628" w:rsidRPr="00835F44" w:rsidRDefault="00377628" w:rsidP="000E530E">
            <w:pPr>
              <w:pStyle w:val="TAC"/>
              <w:keepNext w:val="0"/>
            </w:pPr>
          </w:p>
        </w:tc>
        <w:tc>
          <w:tcPr>
            <w:tcW w:w="309" w:type="pct"/>
            <w:shd w:val="clear" w:color="auto" w:fill="auto"/>
            <w:vAlign w:val="center"/>
          </w:tcPr>
          <w:p w14:paraId="6DEFE23B" w14:textId="77777777" w:rsidR="00377628" w:rsidRPr="00835F44" w:rsidRDefault="00377628" w:rsidP="000E530E">
            <w:pPr>
              <w:pStyle w:val="TAC"/>
              <w:keepNext w:val="0"/>
            </w:pPr>
          </w:p>
        </w:tc>
        <w:tc>
          <w:tcPr>
            <w:tcW w:w="309" w:type="pct"/>
            <w:vAlign w:val="center"/>
          </w:tcPr>
          <w:p w14:paraId="26C6F203" w14:textId="77777777" w:rsidR="00377628" w:rsidRPr="00835F44" w:rsidRDefault="00377628" w:rsidP="000E530E">
            <w:pPr>
              <w:pStyle w:val="TAC"/>
              <w:keepNext w:val="0"/>
            </w:pPr>
          </w:p>
        </w:tc>
        <w:tc>
          <w:tcPr>
            <w:tcW w:w="294" w:type="pct"/>
            <w:vAlign w:val="center"/>
          </w:tcPr>
          <w:p w14:paraId="393F2B3E" w14:textId="77777777" w:rsidR="00377628" w:rsidRPr="00835F44" w:rsidRDefault="00377628" w:rsidP="000E530E">
            <w:pPr>
              <w:pStyle w:val="TAC"/>
              <w:keepNext w:val="0"/>
            </w:pPr>
          </w:p>
        </w:tc>
        <w:tc>
          <w:tcPr>
            <w:tcW w:w="360" w:type="pct"/>
            <w:vAlign w:val="center"/>
          </w:tcPr>
          <w:p w14:paraId="476AAE4F" w14:textId="77777777" w:rsidR="00377628" w:rsidRPr="00835F44" w:rsidRDefault="00377628" w:rsidP="000E530E">
            <w:pPr>
              <w:pStyle w:val="TAC"/>
              <w:keepNext w:val="0"/>
            </w:pPr>
          </w:p>
        </w:tc>
        <w:tc>
          <w:tcPr>
            <w:tcW w:w="294" w:type="pct"/>
          </w:tcPr>
          <w:p w14:paraId="62ADDCCC" w14:textId="77777777" w:rsidR="00377628" w:rsidRPr="00835F44" w:rsidRDefault="00377628" w:rsidP="000E530E">
            <w:pPr>
              <w:pStyle w:val="TAC"/>
              <w:keepNext w:val="0"/>
            </w:pPr>
          </w:p>
        </w:tc>
        <w:tc>
          <w:tcPr>
            <w:tcW w:w="294" w:type="pct"/>
            <w:vAlign w:val="center"/>
          </w:tcPr>
          <w:p w14:paraId="42FC5E9E" w14:textId="77777777" w:rsidR="00377628" w:rsidRPr="00835F44" w:rsidRDefault="00377628" w:rsidP="000E530E">
            <w:pPr>
              <w:pStyle w:val="TAC"/>
              <w:keepNext w:val="0"/>
            </w:pPr>
          </w:p>
        </w:tc>
        <w:tc>
          <w:tcPr>
            <w:tcW w:w="411" w:type="pct"/>
            <w:vMerge/>
            <w:shd w:val="clear" w:color="auto" w:fill="auto"/>
            <w:vAlign w:val="center"/>
          </w:tcPr>
          <w:p w14:paraId="66C6AB70" w14:textId="77777777" w:rsidR="00377628" w:rsidRPr="00835F44" w:rsidRDefault="00377628" w:rsidP="000E530E">
            <w:pPr>
              <w:pStyle w:val="TAC"/>
              <w:keepNext w:val="0"/>
            </w:pPr>
          </w:p>
        </w:tc>
      </w:tr>
      <w:tr w:rsidR="00377628" w:rsidRPr="00835F44" w14:paraId="4574F3EB" w14:textId="77777777" w:rsidTr="000E530E">
        <w:trPr>
          <w:trHeight w:val="255"/>
          <w:jc w:val="center"/>
        </w:trPr>
        <w:tc>
          <w:tcPr>
            <w:tcW w:w="536" w:type="pct"/>
            <w:vMerge w:val="restart"/>
            <w:shd w:val="clear" w:color="auto" w:fill="auto"/>
            <w:vAlign w:val="center"/>
          </w:tcPr>
          <w:p w14:paraId="50A1AD64" w14:textId="77777777" w:rsidR="00377628" w:rsidRPr="00835F44" w:rsidRDefault="00377628" w:rsidP="000E530E">
            <w:pPr>
              <w:pStyle w:val="TAC"/>
              <w:keepNext w:val="0"/>
            </w:pPr>
            <w:r w:rsidRPr="00835F44">
              <w:t>n39</w:t>
            </w:r>
          </w:p>
        </w:tc>
        <w:tc>
          <w:tcPr>
            <w:tcW w:w="295" w:type="pct"/>
            <w:vAlign w:val="center"/>
          </w:tcPr>
          <w:p w14:paraId="6585C100" w14:textId="77777777" w:rsidR="00377628" w:rsidRPr="00835F44" w:rsidRDefault="00377628" w:rsidP="000E530E">
            <w:pPr>
              <w:pStyle w:val="TAC"/>
              <w:keepNext w:val="0"/>
              <w:rPr>
                <w:rFonts w:eastAsia="MS Mincho" w:cs="Arial"/>
              </w:rPr>
            </w:pPr>
            <w:r w:rsidRPr="00835F44">
              <w:rPr>
                <w:lang w:eastAsia="zh-CN"/>
              </w:rPr>
              <w:t>15</w:t>
            </w:r>
          </w:p>
        </w:tc>
        <w:tc>
          <w:tcPr>
            <w:tcW w:w="294" w:type="pct"/>
            <w:shd w:val="clear" w:color="auto" w:fill="auto"/>
            <w:vAlign w:val="center"/>
          </w:tcPr>
          <w:p w14:paraId="5749F783" w14:textId="77777777" w:rsidR="00377628" w:rsidRPr="00835F44" w:rsidRDefault="00377628" w:rsidP="000E530E">
            <w:pPr>
              <w:pStyle w:val="TAC"/>
              <w:keepNext w:val="0"/>
            </w:pPr>
            <w:r w:rsidRPr="00835F44">
              <w:rPr>
                <w:lang w:eastAsia="zh-CN"/>
              </w:rPr>
              <w:t>25</w:t>
            </w:r>
          </w:p>
        </w:tc>
        <w:tc>
          <w:tcPr>
            <w:tcW w:w="294" w:type="pct"/>
            <w:shd w:val="clear" w:color="auto" w:fill="auto"/>
            <w:vAlign w:val="center"/>
          </w:tcPr>
          <w:p w14:paraId="4BA9469D" w14:textId="77777777" w:rsidR="00377628" w:rsidRPr="00835F44" w:rsidRDefault="00377628" w:rsidP="000E530E">
            <w:pPr>
              <w:pStyle w:val="TAC"/>
              <w:keepNext w:val="0"/>
              <w:rPr>
                <w:lang w:eastAsia="zh-CN"/>
              </w:rPr>
            </w:pPr>
            <w:r w:rsidRPr="00835F44">
              <w:rPr>
                <w:rFonts w:eastAsia="Malgun Gothic"/>
              </w:rPr>
              <w:t>50</w:t>
            </w:r>
          </w:p>
        </w:tc>
        <w:tc>
          <w:tcPr>
            <w:tcW w:w="294" w:type="pct"/>
            <w:shd w:val="clear" w:color="auto" w:fill="auto"/>
            <w:vAlign w:val="center"/>
          </w:tcPr>
          <w:p w14:paraId="3806CFB3" w14:textId="77777777" w:rsidR="00377628" w:rsidRPr="00835F44" w:rsidRDefault="00377628" w:rsidP="000E530E">
            <w:pPr>
              <w:pStyle w:val="TAC"/>
              <w:keepNext w:val="0"/>
              <w:rPr>
                <w:rFonts w:cs="Arial"/>
                <w:szCs w:val="18"/>
              </w:rPr>
            </w:pPr>
            <w:r w:rsidRPr="00835F44">
              <w:rPr>
                <w:rFonts w:eastAsia="Malgun Gothic"/>
              </w:rPr>
              <w:t>75</w:t>
            </w:r>
          </w:p>
        </w:tc>
        <w:tc>
          <w:tcPr>
            <w:tcW w:w="360" w:type="pct"/>
            <w:shd w:val="clear" w:color="auto" w:fill="auto"/>
            <w:vAlign w:val="center"/>
          </w:tcPr>
          <w:p w14:paraId="785AD79F" w14:textId="77777777" w:rsidR="00377628" w:rsidRPr="00835F44" w:rsidRDefault="00377628" w:rsidP="000E530E">
            <w:pPr>
              <w:pStyle w:val="TAC"/>
              <w:keepNext w:val="0"/>
              <w:rPr>
                <w:rFonts w:cs="Arial"/>
                <w:szCs w:val="18"/>
              </w:rPr>
            </w:pPr>
            <w:r w:rsidRPr="00835F44">
              <w:rPr>
                <w:rFonts w:eastAsia="Malgun Gothic"/>
              </w:rPr>
              <w:t>100</w:t>
            </w:r>
          </w:p>
        </w:tc>
        <w:tc>
          <w:tcPr>
            <w:tcW w:w="360" w:type="pct"/>
            <w:shd w:val="clear" w:color="auto" w:fill="auto"/>
            <w:vAlign w:val="center"/>
          </w:tcPr>
          <w:p w14:paraId="500EE78C" w14:textId="77777777" w:rsidR="00377628" w:rsidRPr="00835F44" w:rsidRDefault="00377628" w:rsidP="000E530E">
            <w:pPr>
              <w:pStyle w:val="TAC"/>
              <w:keepNext w:val="0"/>
            </w:pPr>
            <w:r w:rsidRPr="00835F44">
              <w:rPr>
                <w:lang w:eastAsia="zh-CN"/>
              </w:rPr>
              <w:t>128</w:t>
            </w:r>
          </w:p>
        </w:tc>
        <w:tc>
          <w:tcPr>
            <w:tcW w:w="294" w:type="pct"/>
            <w:vAlign w:val="center"/>
          </w:tcPr>
          <w:p w14:paraId="66D5B834" w14:textId="77777777" w:rsidR="00377628" w:rsidRPr="00835F44" w:rsidRDefault="00377628" w:rsidP="000E530E">
            <w:pPr>
              <w:pStyle w:val="TAC"/>
              <w:keepNext w:val="0"/>
            </w:pPr>
            <w:r w:rsidRPr="00835F44">
              <w:rPr>
                <w:lang w:eastAsia="zh-CN"/>
              </w:rPr>
              <w:t>160</w:t>
            </w:r>
          </w:p>
        </w:tc>
        <w:tc>
          <w:tcPr>
            <w:tcW w:w="309" w:type="pct"/>
            <w:shd w:val="clear" w:color="auto" w:fill="auto"/>
            <w:vAlign w:val="center"/>
          </w:tcPr>
          <w:p w14:paraId="300894A2" w14:textId="77777777" w:rsidR="00377628" w:rsidRPr="00835F44" w:rsidRDefault="00377628" w:rsidP="000E530E">
            <w:pPr>
              <w:pStyle w:val="TAC"/>
              <w:keepNext w:val="0"/>
            </w:pPr>
            <w:r w:rsidRPr="00835F44">
              <w:rPr>
                <w:rFonts w:eastAsia="Malgun Gothic"/>
                <w:lang w:eastAsia="zh-CN"/>
              </w:rPr>
              <w:t>216</w:t>
            </w:r>
          </w:p>
        </w:tc>
        <w:tc>
          <w:tcPr>
            <w:tcW w:w="309" w:type="pct"/>
            <w:vAlign w:val="center"/>
          </w:tcPr>
          <w:p w14:paraId="543ADA59" w14:textId="77777777" w:rsidR="00377628" w:rsidRPr="00835F44" w:rsidRDefault="00377628" w:rsidP="000E530E">
            <w:pPr>
              <w:pStyle w:val="TAC"/>
              <w:keepNext w:val="0"/>
            </w:pPr>
          </w:p>
        </w:tc>
        <w:tc>
          <w:tcPr>
            <w:tcW w:w="294" w:type="pct"/>
            <w:vAlign w:val="center"/>
          </w:tcPr>
          <w:p w14:paraId="70D77DD1" w14:textId="77777777" w:rsidR="00377628" w:rsidRPr="00835F44" w:rsidRDefault="00377628" w:rsidP="000E530E">
            <w:pPr>
              <w:pStyle w:val="TAC"/>
              <w:keepNext w:val="0"/>
            </w:pPr>
          </w:p>
        </w:tc>
        <w:tc>
          <w:tcPr>
            <w:tcW w:w="360" w:type="pct"/>
            <w:vAlign w:val="center"/>
          </w:tcPr>
          <w:p w14:paraId="1602B3F0" w14:textId="77777777" w:rsidR="00377628" w:rsidRPr="00835F44" w:rsidRDefault="00377628" w:rsidP="000E530E">
            <w:pPr>
              <w:pStyle w:val="TAC"/>
              <w:keepNext w:val="0"/>
            </w:pPr>
          </w:p>
        </w:tc>
        <w:tc>
          <w:tcPr>
            <w:tcW w:w="294" w:type="pct"/>
          </w:tcPr>
          <w:p w14:paraId="00BDBF28" w14:textId="77777777" w:rsidR="00377628" w:rsidRPr="00835F44" w:rsidRDefault="00377628" w:rsidP="000E530E">
            <w:pPr>
              <w:pStyle w:val="TAC"/>
              <w:keepNext w:val="0"/>
            </w:pPr>
          </w:p>
        </w:tc>
        <w:tc>
          <w:tcPr>
            <w:tcW w:w="294" w:type="pct"/>
            <w:vAlign w:val="center"/>
          </w:tcPr>
          <w:p w14:paraId="0A5B0128" w14:textId="77777777" w:rsidR="00377628" w:rsidRPr="00835F44" w:rsidRDefault="00377628" w:rsidP="000E530E">
            <w:pPr>
              <w:pStyle w:val="TAC"/>
              <w:keepNext w:val="0"/>
            </w:pPr>
          </w:p>
        </w:tc>
        <w:tc>
          <w:tcPr>
            <w:tcW w:w="411" w:type="pct"/>
            <w:vMerge w:val="restart"/>
            <w:shd w:val="clear" w:color="auto" w:fill="auto"/>
            <w:vAlign w:val="center"/>
          </w:tcPr>
          <w:p w14:paraId="604801AB" w14:textId="77777777" w:rsidR="00377628" w:rsidRPr="00835F44" w:rsidRDefault="00377628" w:rsidP="000E530E">
            <w:pPr>
              <w:pStyle w:val="TAC"/>
              <w:keepNext w:val="0"/>
            </w:pPr>
            <w:r w:rsidRPr="00835F44">
              <w:t>TDD</w:t>
            </w:r>
          </w:p>
        </w:tc>
      </w:tr>
      <w:tr w:rsidR="00377628" w:rsidRPr="00835F44" w14:paraId="03743AFC" w14:textId="77777777" w:rsidTr="000E530E">
        <w:trPr>
          <w:trHeight w:val="255"/>
          <w:jc w:val="center"/>
        </w:trPr>
        <w:tc>
          <w:tcPr>
            <w:tcW w:w="536" w:type="pct"/>
            <w:vMerge/>
            <w:shd w:val="clear" w:color="auto" w:fill="auto"/>
            <w:vAlign w:val="center"/>
          </w:tcPr>
          <w:p w14:paraId="32BE6B05" w14:textId="77777777" w:rsidR="00377628" w:rsidRPr="00835F44" w:rsidRDefault="00377628" w:rsidP="000E530E">
            <w:pPr>
              <w:pStyle w:val="TAC"/>
              <w:keepNext w:val="0"/>
            </w:pPr>
          </w:p>
        </w:tc>
        <w:tc>
          <w:tcPr>
            <w:tcW w:w="295" w:type="pct"/>
            <w:vAlign w:val="center"/>
          </w:tcPr>
          <w:p w14:paraId="4E1C60D4" w14:textId="77777777" w:rsidR="00377628" w:rsidRPr="00835F44" w:rsidRDefault="00377628" w:rsidP="000E530E">
            <w:pPr>
              <w:pStyle w:val="TAC"/>
              <w:keepNext w:val="0"/>
              <w:rPr>
                <w:rFonts w:eastAsia="MS Mincho" w:cs="Arial"/>
              </w:rPr>
            </w:pPr>
            <w:r w:rsidRPr="00835F44">
              <w:rPr>
                <w:lang w:eastAsia="zh-CN"/>
              </w:rPr>
              <w:t>30</w:t>
            </w:r>
          </w:p>
        </w:tc>
        <w:tc>
          <w:tcPr>
            <w:tcW w:w="294" w:type="pct"/>
            <w:shd w:val="clear" w:color="auto" w:fill="auto"/>
            <w:vAlign w:val="center"/>
          </w:tcPr>
          <w:p w14:paraId="31BB7FD4" w14:textId="77777777" w:rsidR="00377628" w:rsidRPr="00835F44" w:rsidRDefault="00377628" w:rsidP="000E530E">
            <w:pPr>
              <w:pStyle w:val="TAC"/>
              <w:keepNext w:val="0"/>
            </w:pPr>
          </w:p>
        </w:tc>
        <w:tc>
          <w:tcPr>
            <w:tcW w:w="294" w:type="pct"/>
            <w:shd w:val="clear" w:color="auto" w:fill="auto"/>
            <w:vAlign w:val="center"/>
          </w:tcPr>
          <w:p w14:paraId="0123C78E" w14:textId="77777777" w:rsidR="00377628" w:rsidRPr="00835F44" w:rsidRDefault="00377628" w:rsidP="000E530E">
            <w:pPr>
              <w:pStyle w:val="TAC"/>
              <w:keepNext w:val="0"/>
              <w:rPr>
                <w:lang w:eastAsia="zh-CN"/>
              </w:rPr>
            </w:pPr>
            <w:r w:rsidRPr="00835F44">
              <w:rPr>
                <w:rFonts w:eastAsia="Malgun Gothic"/>
                <w:lang w:eastAsia="zh-CN"/>
              </w:rPr>
              <w:t>24</w:t>
            </w:r>
          </w:p>
        </w:tc>
        <w:tc>
          <w:tcPr>
            <w:tcW w:w="294" w:type="pct"/>
            <w:shd w:val="clear" w:color="auto" w:fill="auto"/>
            <w:vAlign w:val="center"/>
          </w:tcPr>
          <w:p w14:paraId="54AB3667" w14:textId="77777777" w:rsidR="00377628" w:rsidRPr="00835F44" w:rsidRDefault="00377628" w:rsidP="000E530E">
            <w:pPr>
              <w:pStyle w:val="TAC"/>
              <w:keepNext w:val="0"/>
              <w:rPr>
                <w:rFonts w:cs="Arial"/>
                <w:szCs w:val="18"/>
              </w:rPr>
            </w:pPr>
            <w:r w:rsidRPr="00835F44">
              <w:rPr>
                <w:rFonts w:eastAsia="Malgun Gothic"/>
              </w:rPr>
              <w:t>36</w:t>
            </w:r>
          </w:p>
        </w:tc>
        <w:tc>
          <w:tcPr>
            <w:tcW w:w="360" w:type="pct"/>
            <w:shd w:val="clear" w:color="auto" w:fill="auto"/>
            <w:vAlign w:val="center"/>
          </w:tcPr>
          <w:p w14:paraId="4752E084" w14:textId="77777777" w:rsidR="00377628" w:rsidRPr="00835F44" w:rsidRDefault="00377628" w:rsidP="000E530E">
            <w:pPr>
              <w:pStyle w:val="TAC"/>
              <w:keepNext w:val="0"/>
              <w:rPr>
                <w:rFonts w:cs="Arial"/>
                <w:szCs w:val="18"/>
              </w:rPr>
            </w:pPr>
            <w:r w:rsidRPr="00835F44">
              <w:rPr>
                <w:rFonts w:eastAsia="Malgun Gothic"/>
              </w:rPr>
              <w:t>50</w:t>
            </w:r>
          </w:p>
        </w:tc>
        <w:tc>
          <w:tcPr>
            <w:tcW w:w="360" w:type="pct"/>
            <w:shd w:val="clear" w:color="auto" w:fill="auto"/>
            <w:vAlign w:val="center"/>
          </w:tcPr>
          <w:p w14:paraId="517BF7C0" w14:textId="77777777" w:rsidR="00377628" w:rsidRPr="00835F44" w:rsidRDefault="00377628" w:rsidP="000E530E">
            <w:pPr>
              <w:pStyle w:val="TAC"/>
              <w:keepNext w:val="0"/>
            </w:pPr>
            <w:r w:rsidRPr="00835F44">
              <w:rPr>
                <w:lang w:eastAsia="zh-CN"/>
              </w:rPr>
              <w:t>64</w:t>
            </w:r>
          </w:p>
        </w:tc>
        <w:tc>
          <w:tcPr>
            <w:tcW w:w="294" w:type="pct"/>
            <w:vAlign w:val="center"/>
          </w:tcPr>
          <w:p w14:paraId="1BDC6BC0" w14:textId="77777777" w:rsidR="00377628" w:rsidRPr="00835F44" w:rsidRDefault="00377628" w:rsidP="000E530E">
            <w:pPr>
              <w:pStyle w:val="TAC"/>
              <w:keepNext w:val="0"/>
            </w:pPr>
            <w:r w:rsidRPr="00835F44">
              <w:rPr>
                <w:rFonts w:eastAsia="Malgun Gothic"/>
              </w:rPr>
              <w:t>75</w:t>
            </w:r>
          </w:p>
        </w:tc>
        <w:tc>
          <w:tcPr>
            <w:tcW w:w="309" w:type="pct"/>
            <w:shd w:val="clear" w:color="auto" w:fill="auto"/>
            <w:vAlign w:val="center"/>
          </w:tcPr>
          <w:p w14:paraId="721E66E9" w14:textId="77777777" w:rsidR="00377628" w:rsidRPr="00835F44" w:rsidRDefault="00377628" w:rsidP="000E530E">
            <w:pPr>
              <w:pStyle w:val="TAC"/>
              <w:keepNext w:val="0"/>
            </w:pPr>
            <w:r w:rsidRPr="00835F44">
              <w:rPr>
                <w:rFonts w:eastAsia="Malgun Gothic"/>
                <w:lang w:eastAsia="zh-CN"/>
              </w:rPr>
              <w:t>100</w:t>
            </w:r>
          </w:p>
        </w:tc>
        <w:tc>
          <w:tcPr>
            <w:tcW w:w="309" w:type="pct"/>
            <w:vAlign w:val="center"/>
          </w:tcPr>
          <w:p w14:paraId="135EE166" w14:textId="77777777" w:rsidR="00377628" w:rsidRPr="00835F44" w:rsidRDefault="00377628" w:rsidP="000E530E">
            <w:pPr>
              <w:pStyle w:val="TAC"/>
              <w:keepNext w:val="0"/>
            </w:pPr>
          </w:p>
        </w:tc>
        <w:tc>
          <w:tcPr>
            <w:tcW w:w="294" w:type="pct"/>
            <w:vAlign w:val="center"/>
          </w:tcPr>
          <w:p w14:paraId="39F9B722" w14:textId="77777777" w:rsidR="00377628" w:rsidRPr="00835F44" w:rsidRDefault="00377628" w:rsidP="000E530E">
            <w:pPr>
              <w:pStyle w:val="TAC"/>
              <w:keepNext w:val="0"/>
            </w:pPr>
          </w:p>
        </w:tc>
        <w:tc>
          <w:tcPr>
            <w:tcW w:w="360" w:type="pct"/>
            <w:vAlign w:val="center"/>
          </w:tcPr>
          <w:p w14:paraId="3BF36C38" w14:textId="77777777" w:rsidR="00377628" w:rsidRPr="00835F44" w:rsidRDefault="00377628" w:rsidP="000E530E">
            <w:pPr>
              <w:pStyle w:val="TAC"/>
              <w:keepNext w:val="0"/>
            </w:pPr>
          </w:p>
        </w:tc>
        <w:tc>
          <w:tcPr>
            <w:tcW w:w="294" w:type="pct"/>
          </w:tcPr>
          <w:p w14:paraId="048B6428" w14:textId="77777777" w:rsidR="00377628" w:rsidRPr="00835F44" w:rsidRDefault="00377628" w:rsidP="000E530E">
            <w:pPr>
              <w:pStyle w:val="TAC"/>
              <w:keepNext w:val="0"/>
            </w:pPr>
          </w:p>
        </w:tc>
        <w:tc>
          <w:tcPr>
            <w:tcW w:w="294" w:type="pct"/>
            <w:vAlign w:val="center"/>
          </w:tcPr>
          <w:p w14:paraId="728E14C4" w14:textId="77777777" w:rsidR="00377628" w:rsidRPr="00835F44" w:rsidRDefault="00377628" w:rsidP="000E530E">
            <w:pPr>
              <w:pStyle w:val="TAC"/>
              <w:keepNext w:val="0"/>
            </w:pPr>
          </w:p>
        </w:tc>
        <w:tc>
          <w:tcPr>
            <w:tcW w:w="411" w:type="pct"/>
            <w:vMerge/>
            <w:shd w:val="clear" w:color="auto" w:fill="auto"/>
            <w:vAlign w:val="center"/>
          </w:tcPr>
          <w:p w14:paraId="4FBF92EC" w14:textId="77777777" w:rsidR="00377628" w:rsidRPr="00835F44" w:rsidRDefault="00377628" w:rsidP="000E530E">
            <w:pPr>
              <w:pStyle w:val="TAC"/>
              <w:keepNext w:val="0"/>
            </w:pPr>
          </w:p>
        </w:tc>
      </w:tr>
      <w:tr w:rsidR="00377628" w:rsidRPr="00835F44" w14:paraId="2E4E3948" w14:textId="77777777" w:rsidTr="000E530E">
        <w:trPr>
          <w:trHeight w:val="255"/>
          <w:jc w:val="center"/>
        </w:trPr>
        <w:tc>
          <w:tcPr>
            <w:tcW w:w="536" w:type="pct"/>
            <w:vMerge/>
            <w:shd w:val="clear" w:color="auto" w:fill="auto"/>
            <w:vAlign w:val="center"/>
          </w:tcPr>
          <w:p w14:paraId="1D078175" w14:textId="77777777" w:rsidR="00377628" w:rsidRPr="00835F44" w:rsidRDefault="00377628" w:rsidP="000E530E">
            <w:pPr>
              <w:pStyle w:val="TAC"/>
              <w:keepNext w:val="0"/>
            </w:pPr>
          </w:p>
        </w:tc>
        <w:tc>
          <w:tcPr>
            <w:tcW w:w="295" w:type="pct"/>
            <w:vAlign w:val="center"/>
          </w:tcPr>
          <w:p w14:paraId="43FE29EA" w14:textId="77777777" w:rsidR="00377628" w:rsidRPr="00835F44" w:rsidRDefault="00377628" w:rsidP="000E530E">
            <w:pPr>
              <w:pStyle w:val="TAC"/>
              <w:keepNext w:val="0"/>
              <w:rPr>
                <w:rFonts w:eastAsia="MS Mincho" w:cs="Arial"/>
              </w:rPr>
            </w:pPr>
            <w:r w:rsidRPr="00835F44">
              <w:rPr>
                <w:lang w:eastAsia="zh-CN"/>
              </w:rPr>
              <w:t>60</w:t>
            </w:r>
          </w:p>
        </w:tc>
        <w:tc>
          <w:tcPr>
            <w:tcW w:w="294" w:type="pct"/>
            <w:shd w:val="clear" w:color="auto" w:fill="auto"/>
            <w:vAlign w:val="center"/>
          </w:tcPr>
          <w:p w14:paraId="089AC9A2" w14:textId="77777777" w:rsidR="00377628" w:rsidRPr="00835F44" w:rsidRDefault="00377628" w:rsidP="000E530E">
            <w:pPr>
              <w:pStyle w:val="TAC"/>
              <w:keepNext w:val="0"/>
            </w:pPr>
          </w:p>
        </w:tc>
        <w:tc>
          <w:tcPr>
            <w:tcW w:w="294" w:type="pct"/>
            <w:shd w:val="clear" w:color="auto" w:fill="auto"/>
            <w:vAlign w:val="center"/>
          </w:tcPr>
          <w:p w14:paraId="3535F43D" w14:textId="77777777" w:rsidR="00377628" w:rsidRPr="00835F44" w:rsidRDefault="00377628" w:rsidP="000E530E">
            <w:pPr>
              <w:pStyle w:val="TAC"/>
              <w:keepNext w:val="0"/>
              <w:rPr>
                <w:lang w:eastAsia="zh-CN"/>
              </w:rPr>
            </w:pPr>
            <w:r w:rsidRPr="00835F44">
              <w:rPr>
                <w:rFonts w:eastAsia="Malgun Gothic"/>
                <w:lang w:eastAsia="zh-CN"/>
              </w:rPr>
              <w:t>10</w:t>
            </w:r>
          </w:p>
        </w:tc>
        <w:tc>
          <w:tcPr>
            <w:tcW w:w="294" w:type="pct"/>
            <w:shd w:val="clear" w:color="auto" w:fill="auto"/>
            <w:vAlign w:val="center"/>
          </w:tcPr>
          <w:p w14:paraId="71E79E53" w14:textId="77777777" w:rsidR="00377628" w:rsidRPr="00835F44" w:rsidRDefault="00377628" w:rsidP="000E530E">
            <w:pPr>
              <w:pStyle w:val="TAC"/>
              <w:keepNext w:val="0"/>
            </w:pPr>
            <w:r w:rsidRPr="00835F44">
              <w:t>18</w:t>
            </w:r>
          </w:p>
        </w:tc>
        <w:tc>
          <w:tcPr>
            <w:tcW w:w="360" w:type="pct"/>
            <w:shd w:val="clear" w:color="auto" w:fill="auto"/>
            <w:vAlign w:val="center"/>
          </w:tcPr>
          <w:p w14:paraId="5DB1D202" w14:textId="77777777" w:rsidR="00377628" w:rsidRPr="00835F44" w:rsidRDefault="00377628" w:rsidP="000E530E">
            <w:pPr>
              <w:pStyle w:val="TAC"/>
              <w:keepNext w:val="0"/>
            </w:pPr>
            <w:r w:rsidRPr="00835F44">
              <w:t>24</w:t>
            </w:r>
          </w:p>
        </w:tc>
        <w:tc>
          <w:tcPr>
            <w:tcW w:w="360" w:type="pct"/>
            <w:shd w:val="clear" w:color="auto" w:fill="auto"/>
            <w:vAlign w:val="center"/>
          </w:tcPr>
          <w:p w14:paraId="09D27A4F" w14:textId="77777777" w:rsidR="00377628" w:rsidRPr="00835F44" w:rsidRDefault="00377628" w:rsidP="000E530E">
            <w:pPr>
              <w:pStyle w:val="TAC"/>
              <w:keepNext w:val="0"/>
            </w:pPr>
            <w:r w:rsidRPr="00835F44">
              <w:rPr>
                <w:lang w:eastAsia="zh-CN"/>
              </w:rPr>
              <w:t>30</w:t>
            </w:r>
          </w:p>
        </w:tc>
        <w:tc>
          <w:tcPr>
            <w:tcW w:w="294" w:type="pct"/>
            <w:vAlign w:val="center"/>
          </w:tcPr>
          <w:p w14:paraId="6AAAEB88" w14:textId="77777777" w:rsidR="00377628" w:rsidRPr="00835F44" w:rsidRDefault="00377628" w:rsidP="000E530E">
            <w:pPr>
              <w:pStyle w:val="TAC"/>
              <w:keepNext w:val="0"/>
            </w:pPr>
            <w:r w:rsidRPr="00835F44">
              <w:rPr>
                <w:lang w:eastAsia="zh-CN"/>
              </w:rPr>
              <w:t>36</w:t>
            </w:r>
          </w:p>
        </w:tc>
        <w:tc>
          <w:tcPr>
            <w:tcW w:w="309" w:type="pct"/>
            <w:shd w:val="clear" w:color="auto" w:fill="auto"/>
            <w:vAlign w:val="center"/>
          </w:tcPr>
          <w:p w14:paraId="3A1AC182" w14:textId="77777777" w:rsidR="00377628" w:rsidRPr="00835F44" w:rsidRDefault="00377628" w:rsidP="000E530E">
            <w:pPr>
              <w:pStyle w:val="TAC"/>
              <w:keepNext w:val="0"/>
            </w:pPr>
            <w:r w:rsidRPr="00835F44">
              <w:rPr>
                <w:rFonts w:eastAsia="Malgun Gothic"/>
              </w:rPr>
              <w:t>5</w:t>
            </w:r>
            <w:r w:rsidRPr="00835F44">
              <w:rPr>
                <w:rFonts w:eastAsia="Malgun Gothic"/>
                <w:lang w:eastAsia="zh-CN"/>
              </w:rPr>
              <w:t>0</w:t>
            </w:r>
          </w:p>
        </w:tc>
        <w:tc>
          <w:tcPr>
            <w:tcW w:w="309" w:type="pct"/>
            <w:vAlign w:val="center"/>
          </w:tcPr>
          <w:p w14:paraId="2F7E70CB" w14:textId="77777777" w:rsidR="00377628" w:rsidRPr="00835F44" w:rsidRDefault="00377628" w:rsidP="000E530E">
            <w:pPr>
              <w:pStyle w:val="TAC"/>
              <w:keepNext w:val="0"/>
            </w:pPr>
          </w:p>
        </w:tc>
        <w:tc>
          <w:tcPr>
            <w:tcW w:w="294" w:type="pct"/>
            <w:vAlign w:val="center"/>
          </w:tcPr>
          <w:p w14:paraId="20B9EA0C" w14:textId="77777777" w:rsidR="00377628" w:rsidRPr="00835F44" w:rsidRDefault="00377628" w:rsidP="000E530E">
            <w:pPr>
              <w:pStyle w:val="TAC"/>
              <w:keepNext w:val="0"/>
            </w:pPr>
          </w:p>
        </w:tc>
        <w:tc>
          <w:tcPr>
            <w:tcW w:w="360" w:type="pct"/>
            <w:vAlign w:val="center"/>
          </w:tcPr>
          <w:p w14:paraId="1754A115" w14:textId="77777777" w:rsidR="00377628" w:rsidRPr="00835F44" w:rsidRDefault="00377628" w:rsidP="000E530E">
            <w:pPr>
              <w:pStyle w:val="TAC"/>
              <w:keepNext w:val="0"/>
            </w:pPr>
          </w:p>
        </w:tc>
        <w:tc>
          <w:tcPr>
            <w:tcW w:w="294" w:type="pct"/>
          </w:tcPr>
          <w:p w14:paraId="24B46A7D" w14:textId="77777777" w:rsidR="00377628" w:rsidRPr="00835F44" w:rsidRDefault="00377628" w:rsidP="000E530E">
            <w:pPr>
              <w:pStyle w:val="TAC"/>
              <w:keepNext w:val="0"/>
            </w:pPr>
          </w:p>
        </w:tc>
        <w:tc>
          <w:tcPr>
            <w:tcW w:w="294" w:type="pct"/>
            <w:vAlign w:val="center"/>
          </w:tcPr>
          <w:p w14:paraId="3865F84E" w14:textId="77777777" w:rsidR="00377628" w:rsidRPr="00835F44" w:rsidRDefault="00377628" w:rsidP="000E530E">
            <w:pPr>
              <w:pStyle w:val="TAC"/>
              <w:keepNext w:val="0"/>
            </w:pPr>
          </w:p>
        </w:tc>
        <w:tc>
          <w:tcPr>
            <w:tcW w:w="411" w:type="pct"/>
            <w:vMerge/>
            <w:shd w:val="clear" w:color="auto" w:fill="auto"/>
            <w:vAlign w:val="center"/>
          </w:tcPr>
          <w:p w14:paraId="3AF39956" w14:textId="77777777" w:rsidR="00377628" w:rsidRPr="00835F44" w:rsidRDefault="00377628" w:rsidP="000E530E">
            <w:pPr>
              <w:pStyle w:val="TAC"/>
              <w:keepNext w:val="0"/>
            </w:pPr>
          </w:p>
        </w:tc>
      </w:tr>
      <w:tr w:rsidR="00377628" w:rsidRPr="00835F44" w14:paraId="1A760F73" w14:textId="77777777" w:rsidTr="000E530E">
        <w:trPr>
          <w:trHeight w:val="255"/>
          <w:jc w:val="center"/>
        </w:trPr>
        <w:tc>
          <w:tcPr>
            <w:tcW w:w="536" w:type="pct"/>
            <w:vMerge w:val="restart"/>
            <w:shd w:val="clear" w:color="auto" w:fill="auto"/>
            <w:vAlign w:val="center"/>
          </w:tcPr>
          <w:p w14:paraId="09F84C1C" w14:textId="77777777" w:rsidR="00377628" w:rsidRPr="00835F44" w:rsidRDefault="00377628" w:rsidP="000E530E">
            <w:pPr>
              <w:pStyle w:val="TAC"/>
              <w:keepNext w:val="0"/>
            </w:pPr>
            <w:r w:rsidRPr="00835F44">
              <w:rPr>
                <w:rFonts w:eastAsia="Malgun Gothic"/>
              </w:rPr>
              <w:t>n40</w:t>
            </w:r>
          </w:p>
        </w:tc>
        <w:tc>
          <w:tcPr>
            <w:tcW w:w="295" w:type="pct"/>
            <w:vAlign w:val="center"/>
          </w:tcPr>
          <w:p w14:paraId="158C968E" w14:textId="77777777" w:rsidR="00377628" w:rsidRPr="00835F44" w:rsidRDefault="00377628" w:rsidP="000E530E">
            <w:pPr>
              <w:pStyle w:val="TAC"/>
              <w:keepNext w:val="0"/>
            </w:pPr>
            <w:r w:rsidRPr="00835F44">
              <w:t>15</w:t>
            </w:r>
          </w:p>
        </w:tc>
        <w:tc>
          <w:tcPr>
            <w:tcW w:w="294" w:type="pct"/>
            <w:shd w:val="clear" w:color="auto" w:fill="auto"/>
            <w:vAlign w:val="center"/>
          </w:tcPr>
          <w:p w14:paraId="4D788AE5" w14:textId="77777777" w:rsidR="00377628" w:rsidRPr="00835F44" w:rsidRDefault="00377628" w:rsidP="000E530E">
            <w:pPr>
              <w:pStyle w:val="TAC"/>
              <w:keepNext w:val="0"/>
            </w:pPr>
            <w:r w:rsidRPr="00835F44">
              <w:t>25</w:t>
            </w:r>
          </w:p>
        </w:tc>
        <w:tc>
          <w:tcPr>
            <w:tcW w:w="294" w:type="pct"/>
            <w:shd w:val="clear" w:color="auto" w:fill="auto"/>
            <w:vAlign w:val="center"/>
          </w:tcPr>
          <w:p w14:paraId="24754DB5" w14:textId="77777777" w:rsidR="00377628" w:rsidRPr="00835F44" w:rsidRDefault="00377628" w:rsidP="000E530E">
            <w:pPr>
              <w:pStyle w:val="TAC"/>
              <w:keepNext w:val="0"/>
              <w:rPr>
                <w:rFonts w:eastAsia="Malgun Gothic"/>
              </w:rPr>
            </w:pPr>
            <w:r w:rsidRPr="00835F44">
              <w:rPr>
                <w:rFonts w:eastAsia="Malgun Gothic"/>
              </w:rPr>
              <w:t>50</w:t>
            </w:r>
          </w:p>
        </w:tc>
        <w:tc>
          <w:tcPr>
            <w:tcW w:w="294" w:type="pct"/>
            <w:shd w:val="clear" w:color="auto" w:fill="auto"/>
            <w:vAlign w:val="center"/>
          </w:tcPr>
          <w:p w14:paraId="4332DC6A" w14:textId="77777777" w:rsidR="00377628" w:rsidRPr="00835F44" w:rsidRDefault="00377628" w:rsidP="000E530E">
            <w:pPr>
              <w:pStyle w:val="TAC"/>
              <w:keepNext w:val="0"/>
            </w:pPr>
            <w:r w:rsidRPr="00835F44">
              <w:rPr>
                <w:rFonts w:eastAsia="Malgun Gothic"/>
              </w:rPr>
              <w:t>75</w:t>
            </w:r>
          </w:p>
        </w:tc>
        <w:tc>
          <w:tcPr>
            <w:tcW w:w="360" w:type="pct"/>
            <w:shd w:val="clear" w:color="auto" w:fill="auto"/>
            <w:vAlign w:val="center"/>
          </w:tcPr>
          <w:p w14:paraId="113EA92D" w14:textId="77777777" w:rsidR="00377628" w:rsidRPr="00835F44" w:rsidRDefault="00377628" w:rsidP="000E530E">
            <w:pPr>
              <w:pStyle w:val="TAC"/>
              <w:keepNext w:val="0"/>
            </w:pPr>
            <w:r w:rsidRPr="00835F44">
              <w:rPr>
                <w:rFonts w:eastAsia="Malgun Gothic"/>
              </w:rPr>
              <w:t>100</w:t>
            </w:r>
          </w:p>
        </w:tc>
        <w:tc>
          <w:tcPr>
            <w:tcW w:w="360" w:type="pct"/>
            <w:shd w:val="clear" w:color="auto" w:fill="auto"/>
            <w:vAlign w:val="center"/>
          </w:tcPr>
          <w:p w14:paraId="2BECCE95" w14:textId="77777777" w:rsidR="00377628" w:rsidRPr="00835F44" w:rsidRDefault="00377628" w:rsidP="000E530E">
            <w:pPr>
              <w:pStyle w:val="TAC"/>
              <w:keepNext w:val="0"/>
            </w:pPr>
            <w:r w:rsidRPr="00835F44">
              <w:t>128</w:t>
            </w:r>
          </w:p>
        </w:tc>
        <w:tc>
          <w:tcPr>
            <w:tcW w:w="294" w:type="pct"/>
            <w:vAlign w:val="center"/>
          </w:tcPr>
          <w:p w14:paraId="36BDFC8D" w14:textId="77777777" w:rsidR="00377628" w:rsidRPr="00835F44" w:rsidRDefault="00377628" w:rsidP="000E530E">
            <w:pPr>
              <w:pStyle w:val="TAC"/>
              <w:keepNext w:val="0"/>
            </w:pPr>
            <w:r w:rsidRPr="00835F44">
              <w:t>160</w:t>
            </w:r>
          </w:p>
        </w:tc>
        <w:tc>
          <w:tcPr>
            <w:tcW w:w="309" w:type="pct"/>
            <w:shd w:val="clear" w:color="auto" w:fill="auto"/>
            <w:vAlign w:val="center"/>
          </w:tcPr>
          <w:p w14:paraId="318E7F92" w14:textId="77777777" w:rsidR="00377628" w:rsidRPr="00835F44" w:rsidRDefault="00377628" w:rsidP="000E530E">
            <w:pPr>
              <w:pStyle w:val="TAC"/>
              <w:keepNext w:val="0"/>
              <w:rPr>
                <w:rFonts w:eastAsia="Malgun Gothic"/>
              </w:rPr>
            </w:pPr>
            <w:r w:rsidRPr="00835F44">
              <w:rPr>
                <w:rFonts w:eastAsia="Malgun Gothic"/>
              </w:rPr>
              <w:t>216</w:t>
            </w:r>
          </w:p>
        </w:tc>
        <w:tc>
          <w:tcPr>
            <w:tcW w:w="309" w:type="pct"/>
            <w:vAlign w:val="center"/>
          </w:tcPr>
          <w:p w14:paraId="42C0CF6B" w14:textId="77777777" w:rsidR="00377628" w:rsidRPr="00835F44" w:rsidRDefault="00377628" w:rsidP="000E530E">
            <w:pPr>
              <w:pStyle w:val="TAC"/>
              <w:keepNext w:val="0"/>
            </w:pPr>
            <w:r w:rsidRPr="00835F44">
              <w:rPr>
                <w:rFonts w:eastAsia="Malgun Gothic"/>
              </w:rPr>
              <w:t>270</w:t>
            </w:r>
          </w:p>
        </w:tc>
        <w:tc>
          <w:tcPr>
            <w:tcW w:w="294" w:type="pct"/>
            <w:vAlign w:val="center"/>
          </w:tcPr>
          <w:p w14:paraId="79E20B5E" w14:textId="77777777" w:rsidR="00377628" w:rsidRPr="00835F44" w:rsidRDefault="00377628" w:rsidP="000E530E">
            <w:pPr>
              <w:pStyle w:val="TAC"/>
              <w:keepNext w:val="0"/>
            </w:pPr>
          </w:p>
        </w:tc>
        <w:tc>
          <w:tcPr>
            <w:tcW w:w="360" w:type="pct"/>
            <w:vAlign w:val="center"/>
          </w:tcPr>
          <w:p w14:paraId="6FDB0AA2" w14:textId="77777777" w:rsidR="00377628" w:rsidRPr="00835F44" w:rsidRDefault="00377628" w:rsidP="000E530E">
            <w:pPr>
              <w:pStyle w:val="TAC"/>
              <w:keepNext w:val="0"/>
            </w:pPr>
          </w:p>
        </w:tc>
        <w:tc>
          <w:tcPr>
            <w:tcW w:w="294" w:type="pct"/>
          </w:tcPr>
          <w:p w14:paraId="4133E1DC" w14:textId="77777777" w:rsidR="00377628" w:rsidRPr="00835F44" w:rsidRDefault="00377628" w:rsidP="000E530E">
            <w:pPr>
              <w:pStyle w:val="TAC"/>
              <w:keepNext w:val="0"/>
            </w:pPr>
          </w:p>
        </w:tc>
        <w:tc>
          <w:tcPr>
            <w:tcW w:w="294" w:type="pct"/>
            <w:vAlign w:val="center"/>
          </w:tcPr>
          <w:p w14:paraId="7E6C9C3F" w14:textId="77777777" w:rsidR="00377628" w:rsidRPr="00835F44" w:rsidRDefault="00377628" w:rsidP="000E530E">
            <w:pPr>
              <w:pStyle w:val="TAC"/>
              <w:keepNext w:val="0"/>
            </w:pPr>
          </w:p>
        </w:tc>
        <w:tc>
          <w:tcPr>
            <w:tcW w:w="411" w:type="pct"/>
            <w:vMerge w:val="restart"/>
            <w:shd w:val="clear" w:color="auto" w:fill="auto"/>
            <w:vAlign w:val="center"/>
          </w:tcPr>
          <w:p w14:paraId="27B3093C" w14:textId="77777777" w:rsidR="00377628" w:rsidRPr="00835F44" w:rsidRDefault="00377628" w:rsidP="000E530E">
            <w:pPr>
              <w:pStyle w:val="TAC"/>
              <w:keepNext w:val="0"/>
            </w:pPr>
            <w:r w:rsidRPr="00835F44">
              <w:t>TDD</w:t>
            </w:r>
          </w:p>
        </w:tc>
      </w:tr>
      <w:tr w:rsidR="00377628" w:rsidRPr="00835F44" w14:paraId="549C3F9B" w14:textId="77777777" w:rsidTr="000E530E">
        <w:trPr>
          <w:trHeight w:val="255"/>
          <w:jc w:val="center"/>
        </w:trPr>
        <w:tc>
          <w:tcPr>
            <w:tcW w:w="536" w:type="pct"/>
            <w:vMerge/>
            <w:shd w:val="clear" w:color="auto" w:fill="auto"/>
            <w:vAlign w:val="center"/>
          </w:tcPr>
          <w:p w14:paraId="3E3B81A6" w14:textId="77777777" w:rsidR="00377628" w:rsidRPr="00835F44" w:rsidRDefault="00377628" w:rsidP="000E530E">
            <w:pPr>
              <w:pStyle w:val="TAC"/>
              <w:keepNext w:val="0"/>
            </w:pPr>
          </w:p>
        </w:tc>
        <w:tc>
          <w:tcPr>
            <w:tcW w:w="295" w:type="pct"/>
            <w:vAlign w:val="center"/>
          </w:tcPr>
          <w:p w14:paraId="0BE9931A" w14:textId="77777777" w:rsidR="00377628" w:rsidRPr="00835F44" w:rsidRDefault="00377628" w:rsidP="000E530E">
            <w:pPr>
              <w:pStyle w:val="TAC"/>
              <w:keepNext w:val="0"/>
            </w:pPr>
            <w:r w:rsidRPr="00835F44">
              <w:t>30</w:t>
            </w:r>
          </w:p>
        </w:tc>
        <w:tc>
          <w:tcPr>
            <w:tcW w:w="294" w:type="pct"/>
            <w:shd w:val="clear" w:color="auto" w:fill="auto"/>
            <w:vAlign w:val="center"/>
          </w:tcPr>
          <w:p w14:paraId="1ABCFF19" w14:textId="77777777" w:rsidR="00377628" w:rsidRPr="00835F44" w:rsidRDefault="00377628" w:rsidP="000E530E">
            <w:pPr>
              <w:pStyle w:val="TAC"/>
              <w:keepNext w:val="0"/>
            </w:pPr>
          </w:p>
        </w:tc>
        <w:tc>
          <w:tcPr>
            <w:tcW w:w="294" w:type="pct"/>
            <w:shd w:val="clear" w:color="auto" w:fill="auto"/>
            <w:vAlign w:val="center"/>
          </w:tcPr>
          <w:p w14:paraId="5F9333D4" w14:textId="77777777" w:rsidR="00377628" w:rsidRPr="00835F44" w:rsidRDefault="00377628" w:rsidP="000E530E">
            <w:pPr>
              <w:pStyle w:val="TAC"/>
              <w:keepNext w:val="0"/>
              <w:rPr>
                <w:rFonts w:eastAsia="Malgun Gothic"/>
              </w:rPr>
            </w:pPr>
            <w:r w:rsidRPr="00835F44">
              <w:t>24</w:t>
            </w:r>
          </w:p>
        </w:tc>
        <w:tc>
          <w:tcPr>
            <w:tcW w:w="294" w:type="pct"/>
            <w:shd w:val="clear" w:color="auto" w:fill="auto"/>
            <w:vAlign w:val="center"/>
          </w:tcPr>
          <w:p w14:paraId="2D382C60" w14:textId="77777777" w:rsidR="00377628" w:rsidRPr="00835F44" w:rsidRDefault="00377628" w:rsidP="000E530E">
            <w:pPr>
              <w:pStyle w:val="TAC"/>
              <w:keepNext w:val="0"/>
            </w:pPr>
            <w:r w:rsidRPr="00835F44">
              <w:rPr>
                <w:rFonts w:eastAsia="Malgun Gothic"/>
              </w:rPr>
              <w:t>36</w:t>
            </w:r>
          </w:p>
        </w:tc>
        <w:tc>
          <w:tcPr>
            <w:tcW w:w="360" w:type="pct"/>
            <w:shd w:val="clear" w:color="auto" w:fill="auto"/>
            <w:vAlign w:val="center"/>
          </w:tcPr>
          <w:p w14:paraId="5F0B28FA" w14:textId="77777777" w:rsidR="00377628" w:rsidRPr="00835F44" w:rsidRDefault="00377628" w:rsidP="000E530E">
            <w:pPr>
              <w:pStyle w:val="TAC"/>
              <w:keepNext w:val="0"/>
            </w:pPr>
            <w:r w:rsidRPr="00835F44">
              <w:rPr>
                <w:rFonts w:eastAsia="Malgun Gothic"/>
              </w:rPr>
              <w:t>50</w:t>
            </w:r>
          </w:p>
        </w:tc>
        <w:tc>
          <w:tcPr>
            <w:tcW w:w="360" w:type="pct"/>
            <w:shd w:val="clear" w:color="auto" w:fill="auto"/>
            <w:vAlign w:val="center"/>
          </w:tcPr>
          <w:p w14:paraId="4A2FF14F" w14:textId="77777777" w:rsidR="00377628" w:rsidRPr="00835F44" w:rsidRDefault="00377628" w:rsidP="000E530E">
            <w:pPr>
              <w:pStyle w:val="TAC"/>
              <w:keepNext w:val="0"/>
            </w:pPr>
            <w:r w:rsidRPr="00835F44">
              <w:t>64</w:t>
            </w:r>
          </w:p>
        </w:tc>
        <w:tc>
          <w:tcPr>
            <w:tcW w:w="294" w:type="pct"/>
            <w:vAlign w:val="center"/>
          </w:tcPr>
          <w:p w14:paraId="2C495285" w14:textId="77777777" w:rsidR="00377628" w:rsidRPr="00835F44" w:rsidRDefault="00377628" w:rsidP="000E530E">
            <w:pPr>
              <w:pStyle w:val="TAC"/>
              <w:keepNext w:val="0"/>
            </w:pPr>
            <w:r w:rsidRPr="00835F44">
              <w:rPr>
                <w:rFonts w:eastAsia="Malgun Gothic"/>
              </w:rPr>
              <w:t>75</w:t>
            </w:r>
          </w:p>
        </w:tc>
        <w:tc>
          <w:tcPr>
            <w:tcW w:w="309" w:type="pct"/>
            <w:shd w:val="clear" w:color="auto" w:fill="auto"/>
            <w:vAlign w:val="center"/>
          </w:tcPr>
          <w:p w14:paraId="13EF8499" w14:textId="77777777" w:rsidR="00377628" w:rsidRPr="00835F44" w:rsidRDefault="00377628" w:rsidP="000E530E">
            <w:pPr>
              <w:pStyle w:val="TAC"/>
              <w:keepNext w:val="0"/>
              <w:rPr>
                <w:rFonts w:eastAsia="Malgun Gothic"/>
              </w:rPr>
            </w:pPr>
            <w:r w:rsidRPr="00835F44">
              <w:rPr>
                <w:rFonts w:eastAsia="Malgun Gothic"/>
              </w:rPr>
              <w:t>100</w:t>
            </w:r>
          </w:p>
        </w:tc>
        <w:tc>
          <w:tcPr>
            <w:tcW w:w="309" w:type="pct"/>
            <w:vAlign w:val="center"/>
          </w:tcPr>
          <w:p w14:paraId="66BE919C" w14:textId="77777777" w:rsidR="00377628" w:rsidRPr="00835F44" w:rsidRDefault="00377628" w:rsidP="000E530E">
            <w:pPr>
              <w:pStyle w:val="TAC"/>
              <w:keepNext w:val="0"/>
            </w:pPr>
            <w:r w:rsidRPr="00835F44">
              <w:rPr>
                <w:rFonts w:eastAsia="Malgun Gothic"/>
              </w:rPr>
              <w:t>128</w:t>
            </w:r>
          </w:p>
        </w:tc>
        <w:tc>
          <w:tcPr>
            <w:tcW w:w="294" w:type="pct"/>
            <w:vAlign w:val="center"/>
          </w:tcPr>
          <w:p w14:paraId="37E4F812" w14:textId="77777777" w:rsidR="00377628" w:rsidRPr="00835F44" w:rsidRDefault="00377628" w:rsidP="000E530E">
            <w:pPr>
              <w:pStyle w:val="TAC"/>
              <w:keepNext w:val="0"/>
            </w:pPr>
            <w:r w:rsidRPr="00835F44">
              <w:t>162</w:t>
            </w:r>
          </w:p>
        </w:tc>
        <w:tc>
          <w:tcPr>
            <w:tcW w:w="360" w:type="pct"/>
            <w:vAlign w:val="center"/>
          </w:tcPr>
          <w:p w14:paraId="660DA1AE" w14:textId="77777777" w:rsidR="00377628" w:rsidRPr="00835F44" w:rsidRDefault="00377628" w:rsidP="000E530E">
            <w:pPr>
              <w:pStyle w:val="TAC"/>
              <w:keepNext w:val="0"/>
            </w:pPr>
            <w:r w:rsidRPr="00835F44">
              <w:rPr>
                <w:rFonts w:eastAsia="Malgun Gothic"/>
              </w:rPr>
              <w:t>216</w:t>
            </w:r>
          </w:p>
        </w:tc>
        <w:tc>
          <w:tcPr>
            <w:tcW w:w="294" w:type="pct"/>
          </w:tcPr>
          <w:p w14:paraId="34007391" w14:textId="77777777" w:rsidR="00377628" w:rsidRPr="00835F44" w:rsidRDefault="00377628" w:rsidP="000E530E">
            <w:pPr>
              <w:pStyle w:val="TAC"/>
              <w:keepNext w:val="0"/>
            </w:pPr>
          </w:p>
        </w:tc>
        <w:tc>
          <w:tcPr>
            <w:tcW w:w="294" w:type="pct"/>
            <w:vAlign w:val="center"/>
          </w:tcPr>
          <w:p w14:paraId="105E55F9" w14:textId="77777777" w:rsidR="00377628" w:rsidRPr="00835F44" w:rsidRDefault="00377628" w:rsidP="000E530E">
            <w:pPr>
              <w:pStyle w:val="TAC"/>
              <w:keepNext w:val="0"/>
            </w:pPr>
          </w:p>
        </w:tc>
        <w:tc>
          <w:tcPr>
            <w:tcW w:w="411" w:type="pct"/>
            <w:vMerge/>
            <w:shd w:val="clear" w:color="auto" w:fill="auto"/>
            <w:vAlign w:val="center"/>
          </w:tcPr>
          <w:p w14:paraId="0E14F233" w14:textId="77777777" w:rsidR="00377628" w:rsidRPr="00835F44" w:rsidRDefault="00377628" w:rsidP="000E530E">
            <w:pPr>
              <w:pStyle w:val="TAC"/>
              <w:keepNext w:val="0"/>
            </w:pPr>
          </w:p>
        </w:tc>
      </w:tr>
      <w:tr w:rsidR="00377628" w:rsidRPr="00835F44" w14:paraId="04865170" w14:textId="77777777" w:rsidTr="000E530E">
        <w:trPr>
          <w:trHeight w:val="255"/>
          <w:jc w:val="center"/>
        </w:trPr>
        <w:tc>
          <w:tcPr>
            <w:tcW w:w="536" w:type="pct"/>
            <w:vMerge/>
            <w:shd w:val="clear" w:color="auto" w:fill="auto"/>
            <w:vAlign w:val="center"/>
          </w:tcPr>
          <w:p w14:paraId="0940F62D" w14:textId="77777777" w:rsidR="00377628" w:rsidRPr="00835F44" w:rsidRDefault="00377628" w:rsidP="000E530E">
            <w:pPr>
              <w:pStyle w:val="TAC"/>
              <w:keepNext w:val="0"/>
            </w:pPr>
          </w:p>
        </w:tc>
        <w:tc>
          <w:tcPr>
            <w:tcW w:w="295" w:type="pct"/>
            <w:vAlign w:val="center"/>
          </w:tcPr>
          <w:p w14:paraId="1C30E029" w14:textId="77777777" w:rsidR="00377628" w:rsidRPr="00835F44" w:rsidRDefault="00377628" w:rsidP="000E530E">
            <w:pPr>
              <w:pStyle w:val="TAC"/>
              <w:keepNext w:val="0"/>
            </w:pPr>
            <w:r w:rsidRPr="00835F44">
              <w:t>60</w:t>
            </w:r>
          </w:p>
        </w:tc>
        <w:tc>
          <w:tcPr>
            <w:tcW w:w="294" w:type="pct"/>
            <w:shd w:val="clear" w:color="auto" w:fill="auto"/>
            <w:vAlign w:val="center"/>
          </w:tcPr>
          <w:p w14:paraId="1A144722" w14:textId="77777777" w:rsidR="00377628" w:rsidRPr="00835F44" w:rsidRDefault="00377628" w:rsidP="000E530E">
            <w:pPr>
              <w:pStyle w:val="TAC"/>
              <w:keepNext w:val="0"/>
            </w:pPr>
          </w:p>
        </w:tc>
        <w:tc>
          <w:tcPr>
            <w:tcW w:w="294" w:type="pct"/>
            <w:shd w:val="clear" w:color="auto" w:fill="auto"/>
            <w:vAlign w:val="center"/>
          </w:tcPr>
          <w:p w14:paraId="16F9ACB6" w14:textId="77777777" w:rsidR="00377628" w:rsidRPr="00835F44" w:rsidRDefault="00377628" w:rsidP="000E530E">
            <w:pPr>
              <w:pStyle w:val="TAC"/>
              <w:keepNext w:val="0"/>
              <w:rPr>
                <w:rFonts w:eastAsia="Malgun Gothic"/>
              </w:rPr>
            </w:pPr>
            <w:r w:rsidRPr="00835F44">
              <w:rPr>
                <w:rFonts w:eastAsia="Malgun Gothic"/>
              </w:rPr>
              <w:t>10</w:t>
            </w:r>
          </w:p>
        </w:tc>
        <w:tc>
          <w:tcPr>
            <w:tcW w:w="294" w:type="pct"/>
            <w:shd w:val="clear" w:color="auto" w:fill="auto"/>
            <w:vAlign w:val="center"/>
          </w:tcPr>
          <w:p w14:paraId="03636EEE" w14:textId="77777777" w:rsidR="00377628" w:rsidRPr="00835F44" w:rsidRDefault="00377628" w:rsidP="000E530E">
            <w:pPr>
              <w:pStyle w:val="TAC"/>
              <w:keepNext w:val="0"/>
            </w:pPr>
            <w:r w:rsidRPr="00835F44">
              <w:t>18</w:t>
            </w:r>
          </w:p>
        </w:tc>
        <w:tc>
          <w:tcPr>
            <w:tcW w:w="360" w:type="pct"/>
            <w:shd w:val="clear" w:color="auto" w:fill="auto"/>
            <w:vAlign w:val="center"/>
          </w:tcPr>
          <w:p w14:paraId="18A34567" w14:textId="77777777" w:rsidR="00377628" w:rsidRPr="00835F44" w:rsidRDefault="00377628" w:rsidP="000E530E">
            <w:pPr>
              <w:pStyle w:val="TAC"/>
              <w:keepNext w:val="0"/>
            </w:pPr>
            <w:r w:rsidRPr="00835F44">
              <w:t>24</w:t>
            </w:r>
          </w:p>
        </w:tc>
        <w:tc>
          <w:tcPr>
            <w:tcW w:w="360" w:type="pct"/>
            <w:shd w:val="clear" w:color="auto" w:fill="auto"/>
            <w:vAlign w:val="center"/>
          </w:tcPr>
          <w:p w14:paraId="4AAA48F3" w14:textId="77777777" w:rsidR="00377628" w:rsidRPr="00835F44" w:rsidRDefault="00377628" w:rsidP="000E530E">
            <w:pPr>
              <w:pStyle w:val="TAC"/>
              <w:keepNext w:val="0"/>
            </w:pPr>
            <w:r w:rsidRPr="00835F44">
              <w:t>30</w:t>
            </w:r>
          </w:p>
        </w:tc>
        <w:tc>
          <w:tcPr>
            <w:tcW w:w="294" w:type="pct"/>
            <w:vAlign w:val="center"/>
          </w:tcPr>
          <w:p w14:paraId="01BD6587" w14:textId="77777777" w:rsidR="00377628" w:rsidRPr="00835F44" w:rsidRDefault="00377628" w:rsidP="000E530E">
            <w:pPr>
              <w:pStyle w:val="TAC"/>
              <w:keepNext w:val="0"/>
            </w:pPr>
            <w:r w:rsidRPr="00835F44">
              <w:t>36</w:t>
            </w:r>
          </w:p>
        </w:tc>
        <w:tc>
          <w:tcPr>
            <w:tcW w:w="309" w:type="pct"/>
            <w:shd w:val="clear" w:color="auto" w:fill="auto"/>
            <w:vAlign w:val="center"/>
          </w:tcPr>
          <w:p w14:paraId="59EC97F3" w14:textId="77777777" w:rsidR="00377628" w:rsidRPr="00835F44" w:rsidRDefault="00377628" w:rsidP="000E530E">
            <w:pPr>
              <w:pStyle w:val="TAC"/>
              <w:keepNext w:val="0"/>
              <w:rPr>
                <w:rFonts w:eastAsia="Malgun Gothic"/>
              </w:rPr>
            </w:pPr>
            <w:r w:rsidRPr="00835F44">
              <w:rPr>
                <w:rFonts w:eastAsia="Malgun Gothic"/>
              </w:rPr>
              <w:t>50</w:t>
            </w:r>
          </w:p>
        </w:tc>
        <w:tc>
          <w:tcPr>
            <w:tcW w:w="309" w:type="pct"/>
            <w:vAlign w:val="center"/>
          </w:tcPr>
          <w:p w14:paraId="648E300D" w14:textId="77777777" w:rsidR="00377628" w:rsidRPr="00835F44" w:rsidRDefault="00377628" w:rsidP="000E530E">
            <w:pPr>
              <w:pStyle w:val="TAC"/>
              <w:keepNext w:val="0"/>
            </w:pPr>
            <w:r w:rsidRPr="00835F44">
              <w:rPr>
                <w:rFonts w:eastAsia="Malgun Gothic"/>
              </w:rPr>
              <w:t>64</w:t>
            </w:r>
          </w:p>
        </w:tc>
        <w:tc>
          <w:tcPr>
            <w:tcW w:w="294" w:type="pct"/>
            <w:vAlign w:val="center"/>
          </w:tcPr>
          <w:p w14:paraId="3DD64D59" w14:textId="77777777" w:rsidR="00377628" w:rsidRPr="00835F44" w:rsidRDefault="00377628" w:rsidP="000E530E">
            <w:pPr>
              <w:pStyle w:val="TAC"/>
              <w:keepNext w:val="0"/>
            </w:pPr>
            <w:r w:rsidRPr="00835F44">
              <w:rPr>
                <w:rFonts w:eastAsia="Malgun Gothic"/>
              </w:rPr>
              <w:t>75</w:t>
            </w:r>
          </w:p>
        </w:tc>
        <w:tc>
          <w:tcPr>
            <w:tcW w:w="360" w:type="pct"/>
            <w:vAlign w:val="center"/>
          </w:tcPr>
          <w:p w14:paraId="61621503" w14:textId="77777777" w:rsidR="00377628" w:rsidRPr="00835F44" w:rsidRDefault="00377628" w:rsidP="000E530E">
            <w:pPr>
              <w:pStyle w:val="TAC"/>
              <w:keepNext w:val="0"/>
            </w:pPr>
            <w:r w:rsidRPr="00835F44">
              <w:rPr>
                <w:rFonts w:eastAsia="Malgun Gothic"/>
              </w:rPr>
              <w:t>100</w:t>
            </w:r>
          </w:p>
        </w:tc>
        <w:tc>
          <w:tcPr>
            <w:tcW w:w="294" w:type="pct"/>
          </w:tcPr>
          <w:p w14:paraId="0ACD1173" w14:textId="77777777" w:rsidR="00377628" w:rsidRPr="00835F44" w:rsidRDefault="00377628" w:rsidP="000E530E">
            <w:pPr>
              <w:pStyle w:val="TAC"/>
              <w:keepNext w:val="0"/>
            </w:pPr>
          </w:p>
        </w:tc>
        <w:tc>
          <w:tcPr>
            <w:tcW w:w="294" w:type="pct"/>
            <w:vAlign w:val="center"/>
          </w:tcPr>
          <w:p w14:paraId="782317D4" w14:textId="77777777" w:rsidR="00377628" w:rsidRPr="00835F44" w:rsidRDefault="00377628" w:rsidP="000E530E">
            <w:pPr>
              <w:pStyle w:val="TAC"/>
              <w:keepNext w:val="0"/>
            </w:pPr>
          </w:p>
        </w:tc>
        <w:tc>
          <w:tcPr>
            <w:tcW w:w="411" w:type="pct"/>
            <w:vMerge/>
            <w:shd w:val="clear" w:color="auto" w:fill="auto"/>
            <w:vAlign w:val="center"/>
          </w:tcPr>
          <w:p w14:paraId="755622EA" w14:textId="77777777" w:rsidR="00377628" w:rsidRPr="00835F44" w:rsidRDefault="00377628" w:rsidP="000E530E">
            <w:pPr>
              <w:pStyle w:val="TAC"/>
              <w:keepNext w:val="0"/>
            </w:pPr>
          </w:p>
        </w:tc>
      </w:tr>
      <w:tr w:rsidR="00377628" w:rsidRPr="00835F44" w14:paraId="09240C23" w14:textId="77777777" w:rsidTr="000E530E">
        <w:trPr>
          <w:trHeight w:val="255"/>
          <w:jc w:val="center"/>
        </w:trPr>
        <w:tc>
          <w:tcPr>
            <w:tcW w:w="536" w:type="pct"/>
            <w:vMerge w:val="restart"/>
            <w:shd w:val="clear" w:color="auto" w:fill="auto"/>
            <w:vAlign w:val="center"/>
          </w:tcPr>
          <w:p w14:paraId="2FEEF4DA" w14:textId="77777777" w:rsidR="00377628" w:rsidRPr="00835F44" w:rsidRDefault="00377628" w:rsidP="000E530E">
            <w:pPr>
              <w:pStyle w:val="TAC"/>
              <w:keepNext w:val="0"/>
            </w:pPr>
            <w:r w:rsidRPr="00835F44">
              <w:rPr>
                <w:rFonts w:hint="eastAsia"/>
                <w:lang w:eastAsia="zh-CN"/>
              </w:rPr>
              <w:t>n41</w:t>
            </w:r>
          </w:p>
        </w:tc>
        <w:tc>
          <w:tcPr>
            <w:tcW w:w="295" w:type="pct"/>
            <w:vAlign w:val="center"/>
          </w:tcPr>
          <w:p w14:paraId="7D342DC0"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55CC27CB" w14:textId="77777777" w:rsidR="00377628" w:rsidRPr="00835F44" w:rsidRDefault="00377628" w:rsidP="000E530E">
            <w:pPr>
              <w:pStyle w:val="TAC"/>
              <w:keepNext w:val="0"/>
            </w:pPr>
          </w:p>
        </w:tc>
        <w:tc>
          <w:tcPr>
            <w:tcW w:w="294" w:type="pct"/>
            <w:shd w:val="clear" w:color="auto" w:fill="auto"/>
            <w:vAlign w:val="center"/>
          </w:tcPr>
          <w:p w14:paraId="141F7921"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p>
        </w:tc>
        <w:tc>
          <w:tcPr>
            <w:tcW w:w="294" w:type="pct"/>
            <w:shd w:val="clear" w:color="auto" w:fill="auto"/>
            <w:vAlign w:val="center"/>
          </w:tcPr>
          <w:p w14:paraId="1676AD6C"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p>
        </w:tc>
        <w:tc>
          <w:tcPr>
            <w:tcW w:w="360" w:type="pct"/>
            <w:shd w:val="clear" w:color="auto" w:fill="auto"/>
            <w:vAlign w:val="center"/>
          </w:tcPr>
          <w:p w14:paraId="61E7D82E" w14:textId="77777777" w:rsidR="00377628" w:rsidRPr="00835F44" w:rsidRDefault="00377628" w:rsidP="000E530E">
            <w:pPr>
              <w:pStyle w:val="TAC"/>
              <w:keepNext w:val="0"/>
            </w:pPr>
            <w:r w:rsidRPr="00835F44">
              <w:rPr>
                <w:rFonts w:cs="Arial" w:hint="eastAsia"/>
                <w:szCs w:val="18"/>
              </w:rPr>
              <w:t>10</w:t>
            </w:r>
            <w:r w:rsidRPr="00835F44">
              <w:rPr>
                <w:rFonts w:cs="Arial"/>
                <w:szCs w:val="18"/>
              </w:rPr>
              <w:t>0</w:t>
            </w:r>
          </w:p>
        </w:tc>
        <w:tc>
          <w:tcPr>
            <w:tcW w:w="360" w:type="pct"/>
            <w:shd w:val="clear" w:color="auto" w:fill="auto"/>
            <w:vAlign w:val="center"/>
          </w:tcPr>
          <w:p w14:paraId="165D55A6" w14:textId="77777777" w:rsidR="00377628" w:rsidRPr="00835F44" w:rsidRDefault="00377628" w:rsidP="000E530E">
            <w:pPr>
              <w:pStyle w:val="TAC"/>
              <w:keepNext w:val="0"/>
            </w:pPr>
          </w:p>
        </w:tc>
        <w:tc>
          <w:tcPr>
            <w:tcW w:w="294" w:type="pct"/>
            <w:vAlign w:val="center"/>
          </w:tcPr>
          <w:p w14:paraId="15AB7B3A" w14:textId="77777777" w:rsidR="00377628" w:rsidRPr="00835F44" w:rsidRDefault="00377628" w:rsidP="000E530E">
            <w:pPr>
              <w:pStyle w:val="TAC"/>
              <w:keepNext w:val="0"/>
            </w:pPr>
          </w:p>
        </w:tc>
        <w:tc>
          <w:tcPr>
            <w:tcW w:w="309" w:type="pct"/>
            <w:shd w:val="clear" w:color="auto" w:fill="auto"/>
            <w:vAlign w:val="center"/>
          </w:tcPr>
          <w:p w14:paraId="6EA32334" w14:textId="77777777" w:rsidR="00377628" w:rsidRPr="00835F44" w:rsidRDefault="00377628" w:rsidP="000E530E">
            <w:pPr>
              <w:pStyle w:val="TAC"/>
              <w:keepNext w:val="0"/>
            </w:pPr>
            <w:r w:rsidRPr="00835F44">
              <w:rPr>
                <w:lang w:eastAsia="zh-CN"/>
              </w:rPr>
              <w:t>216</w:t>
            </w:r>
          </w:p>
        </w:tc>
        <w:tc>
          <w:tcPr>
            <w:tcW w:w="309" w:type="pct"/>
            <w:vAlign w:val="center"/>
          </w:tcPr>
          <w:p w14:paraId="038A7882" w14:textId="77777777" w:rsidR="00377628" w:rsidRPr="00835F44" w:rsidRDefault="00377628" w:rsidP="000E530E">
            <w:pPr>
              <w:pStyle w:val="TAC"/>
              <w:keepNext w:val="0"/>
            </w:pPr>
            <w:r w:rsidRPr="00835F44">
              <w:rPr>
                <w:rFonts w:hint="eastAsia"/>
                <w:lang w:eastAsia="zh-CN"/>
              </w:rPr>
              <w:t>270</w:t>
            </w:r>
          </w:p>
        </w:tc>
        <w:tc>
          <w:tcPr>
            <w:tcW w:w="294" w:type="pct"/>
            <w:vAlign w:val="center"/>
          </w:tcPr>
          <w:p w14:paraId="723DB504" w14:textId="77777777" w:rsidR="00377628" w:rsidRPr="00835F44" w:rsidRDefault="00377628" w:rsidP="000E530E">
            <w:pPr>
              <w:pStyle w:val="TAC"/>
              <w:keepNext w:val="0"/>
            </w:pPr>
          </w:p>
        </w:tc>
        <w:tc>
          <w:tcPr>
            <w:tcW w:w="360" w:type="pct"/>
            <w:vAlign w:val="center"/>
          </w:tcPr>
          <w:p w14:paraId="44565795" w14:textId="77777777" w:rsidR="00377628" w:rsidRPr="00835F44" w:rsidRDefault="00377628" w:rsidP="000E530E">
            <w:pPr>
              <w:pStyle w:val="TAC"/>
              <w:keepNext w:val="0"/>
            </w:pPr>
          </w:p>
        </w:tc>
        <w:tc>
          <w:tcPr>
            <w:tcW w:w="294" w:type="pct"/>
          </w:tcPr>
          <w:p w14:paraId="3F6AD628" w14:textId="77777777" w:rsidR="00377628" w:rsidRPr="00835F44" w:rsidRDefault="00377628" w:rsidP="000E530E">
            <w:pPr>
              <w:pStyle w:val="TAC"/>
              <w:keepNext w:val="0"/>
            </w:pPr>
          </w:p>
        </w:tc>
        <w:tc>
          <w:tcPr>
            <w:tcW w:w="294" w:type="pct"/>
            <w:vAlign w:val="center"/>
          </w:tcPr>
          <w:p w14:paraId="00A68D02" w14:textId="77777777" w:rsidR="00377628" w:rsidRPr="00835F44" w:rsidRDefault="00377628" w:rsidP="000E530E">
            <w:pPr>
              <w:pStyle w:val="TAC"/>
              <w:keepNext w:val="0"/>
            </w:pPr>
          </w:p>
        </w:tc>
        <w:tc>
          <w:tcPr>
            <w:tcW w:w="411" w:type="pct"/>
            <w:vMerge w:val="restart"/>
            <w:shd w:val="clear" w:color="auto" w:fill="auto"/>
            <w:vAlign w:val="center"/>
          </w:tcPr>
          <w:p w14:paraId="107C3C5A" w14:textId="77777777" w:rsidR="00377628" w:rsidRPr="00835F44" w:rsidRDefault="00377628" w:rsidP="000E530E">
            <w:pPr>
              <w:pStyle w:val="TAC"/>
              <w:keepNext w:val="0"/>
            </w:pPr>
            <w:r w:rsidRPr="00835F44">
              <w:rPr>
                <w:rFonts w:hint="eastAsia"/>
                <w:lang w:eastAsia="zh-CN"/>
              </w:rPr>
              <w:t>TDD</w:t>
            </w:r>
          </w:p>
        </w:tc>
      </w:tr>
      <w:tr w:rsidR="00377628" w:rsidRPr="00835F44" w14:paraId="321CEFF7" w14:textId="77777777" w:rsidTr="000E530E">
        <w:trPr>
          <w:trHeight w:val="255"/>
          <w:jc w:val="center"/>
        </w:trPr>
        <w:tc>
          <w:tcPr>
            <w:tcW w:w="536" w:type="pct"/>
            <w:vMerge/>
            <w:shd w:val="clear" w:color="auto" w:fill="auto"/>
            <w:vAlign w:val="center"/>
          </w:tcPr>
          <w:p w14:paraId="46F2459C" w14:textId="77777777" w:rsidR="00377628" w:rsidRPr="00835F44" w:rsidRDefault="00377628" w:rsidP="000E530E">
            <w:pPr>
              <w:pStyle w:val="TAC"/>
              <w:keepNext w:val="0"/>
            </w:pPr>
          </w:p>
        </w:tc>
        <w:tc>
          <w:tcPr>
            <w:tcW w:w="295" w:type="pct"/>
            <w:vAlign w:val="center"/>
          </w:tcPr>
          <w:p w14:paraId="57655E48"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66DEC1D3" w14:textId="77777777" w:rsidR="00377628" w:rsidRPr="00835F44" w:rsidRDefault="00377628" w:rsidP="000E530E">
            <w:pPr>
              <w:pStyle w:val="TAC"/>
              <w:keepNext w:val="0"/>
            </w:pPr>
          </w:p>
        </w:tc>
        <w:tc>
          <w:tcPr>
            <w:tcW w:w="294" w:type="pct"/>
            <w:shd w:val="clear" w:color="auto" w:fill="auto"/>
            <w:vAlign w:val="center"/>
          </w:tcPr>
          <w:p w14:paraId="0ABEBB69"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52285301"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p>
        </w:tc>
        <w:tc>
          <w:tcPr>
            <w:tcW w:w="360" w:type="pct"/>
            <w:shd w:val="clear" w:color="auto" w:fill="auto"/>
            <w:vAlign w:val="center"/>
          </w:tcPr>
          <w:p w14:paraId="70053F7A"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p>
        </w:tc>
        <w:tc>
          <w:tcPr>
            <w:tcW w:w="360" w:type="pct"/>
            <w:shd w:val="clear" w:color="auto" w:fill="auto"/>
            <w:vAlign w:val="center"/>
          </w:tcPr>
          <w:p w14:paraId="14611DAA" w14:textId="77777777" w:rsidR="00377628" w:rsidRPr="00835F44" w:rsidRDefault="00377628" w:rsidP="000E530E">
            <w:pPr>
              <w:pStyle w:val="TAC"/>
              <w:keepNext w:val="0"/>
            </w:pPr>
          </w:p>
        </w:tc>
        <w:tc>
          <w:tcPr>
            <w:tcW w:w="294" w:type="pct"/>
            <w:vAlign w:val="center"/>
          </w:tcPr>
          <w:p w14:paraId="6CBBBD6D" w14:textId="77777777" w:rsidR="00377628" w:rsidRPr="00835F44" w:rsidRDefault="00377628" w:rsidP="000E530E">
            <w:pPr>
              <w:pStyle w:val="TAC"/>
              <w:keepNext w:val="0"/>
            </w:pPr>
          </w:p>
        </w:tc>
        <w:tc>
          <w:tcPr>
            <w:tcW w:w="309" w:type="pct"/>
            <w:shd w:val="clear" w:color="auto" w:fill="auto"/>
            <w:vAlign w:val="center"/>
          </w:tcPr>
          <w:p w14:paraId="795EE10D" w14:textId="77777777" w:rsidR="00377628" w:rsidRPr="00835F44" w:rsidRDefault="00377628" w:rsidP="000E530E">
            <w:pPr>
              <w:pStyle w:val="TAC"/>
              <w:keepNext w:val="0"/>
            </w:pPr>
            <w:r w:rsidRPr="00835F44">
              <w:rPr>
                <w:lang w:eastAsia="zh-CN"/>
              </w:rPr>
              <w:t>100</w:t>
            </w:r>
          </w:p>
        </w:tc>
        <w:tc>
          <w:tcPr>
            <w:tcW w:w="309" w:type="pct"/>
            <w:vAlign w:val="center"/>
          </w:tcPr>
          <w:p w14:paraId="47ECA3A3" w14:textId="77777777" w:rsidR="00377628" w:rsidRPr="00835F44" w:rsidRDefault="00377628" w:rsidP="000E530E">
            <w:pPr>
              <w:pStyle w:val="TAC"/>
              <w:keepNext w:val="0"/>
            </w:pPr>
            <w:r w:rsidRPr="00835F44">
              <w:rPr>
                <w:rFonts w:hint="eastAsia"/>
                <w:lang w:eastAsia="zh-CN"/>
              </w:rPr>
              <w:t>1</w:t>
            </w:r>
            <w:r w:rsidRPr="00835F44">
              <w:rPr>
                <w:lang w:eastAsia="zh-CN"/>
              </w:rPr>
              <w:t>28</w:t>
            </w:r>
          </w:p>
        </w:tc>
        <w:tc>
          <w:tcPr>
            <w:tcW w:w="294" w:type="pct"/>
            <w:vAlign w:val="center"/>
          </w:tcPr>
          <w:p w14:paraId="5C4E7E0D" w14:textId="77777777" w:rsidR="00377628" w:rsidRPr="00835F44" w:rsidRDefault="00377628" w:rsidP="000E530E">
            <w:pPr>
              <w:pStyle w:val="TAC"/>
              <w:keepNext w:val="0"/>
            </w:pPr>
            <w:r w:rsidRPr="00835F44">
              <w:rPr>
                <w:rFonts w:hint="eastAsia"/>
                <w:lang w:eastAsia="zh-CN"/>
              </w:rPr>
              <w:t>162</w:t>
            </w:r>
          </w:p>
        </w:tc>
        <w:tc>
          <w:tcPr>
            <w:tcW w:w="360" w:type="pct"/>
            <w:vAlign w:val="center"/>
          </w:tcPr>
          <w:p w14:paraId="4A46B0C2" w14:textId="77777777" w:rsidR="00377628" w:rsidRPr="00835F44" w:rsidRDefault="00377628" w:rsidP="000E530E">
            <w:pPr>
              <w:pStyle w:val="TAC"/>
              <w:keepNext w:val="0"/>
            </w:pPr>
            <w:r w:rsidRPr="00835F44">
              <w:rPr>
                <w:rFonts w:hint="eastAsia"/>
                <w:lang w:eastAsia="zh-CN"/>
              </w:rPr>
              <w:t>21</w:t>
            </w:r>
            <w:r w:rsidRPr="00835F44">
              <w:rPr>
                <w:lang w:eastAsia="zh-CN"/>
              </w:rPr>
              <w:t>6</w:t>
            </w:r>
          </w:p>
        </w:tc>
        <w:tc>
          <w:tcPr>
            <w:tcW w:w="294" w:type="pct"/>
          </w:tcPr>
          <w:p w14:paraId="14F7DBDE" w14:textId="77777777" w:rsidR="00377628" w:rsidRPr="00835F44" w:rsidRDefault="00377628" w:rsidP="000E530E">
            <w:pPr>
              <w:pStyle w:val="TAC"/>
              <w:keepNext w:val="0"/>
              <w:rPr>
                <w:lang w:eastAsia="zh-CN"/>
              </w:rPr>
            </w:pPr>
            <w:r w:rsidRPr="00835F44">
              <w:rPr>
                <w:lang w:eastAsia="zh-CN"/>
              </w:rPr>
              <w:t>243</w:t>
            </w:r>
          </w:p>
        </w:tc>
        <w:tc>
          <w:tcPr>
            <w:tcW w:w="294" w:type="pct"/>
            <w:vAlign w:val="center"/>
          </w:tcPr>
          <w:p w14:paraId="03BAA1E1" w14:textId="77777777" w:rsidR="00377628" w:rsidRPr="00835F44" w:rsidRDefault="00377628" w:rsidP="000E530E">
            <w:pPr>
              <w:pStyle w:val="TAC"/>
              <w:keepNext w:val="0"/>
            </w:pPr>
            <w:r w:rsidRPr="00835F44">
              <w:rPr>
                <w:rFonts w:hint="eastAsia"/>
                <w:lang w:eastAsia="zh-CN"/>
              </w:rPr>
              <w:t>27</w:t>
            </w:r>
            <w:r w:rsidRPr="00835F44">
              <w:rPr>
                <w:lang w:eastAsia="zh-CN"/>
              </w:rPr>
              <w:t>0</w:t>
            </w:r>
          </w:p>
        </w:tc>
        <w:tc>
          <w:tcPr>
            <w:tcW w:w="411" w:type="pct"/>
            <w:vMerge/>
            <w:shd w:val="clear" w:color="auto" w:fill="auto"/>
            <w:vAlign w:val="center"/>
          </w:tcPr>
          <w:p w14:paraId="29E0DA21" w14:textId="77777777" w:rsidR="00377628" w:rsidRPr="00835F44" w:rsidRDefault="00377628" w:rsidP="000E530E">
            <w:pPr>
              <w:pStyle w:val="TAC"/>
              <w:keepNext w:val="0"/>
            </w:pPr>
          </w:p>
        </w:tc>
      </w:tr>
      <w:tr w:rsidR="00377628" w:rsidRPr="00835F44" w14:paraId="2DF1BDD7" w14:textId="77777777" w:rsidTr="000E530E">
        <w:trPr>
          <w:trHeight w:val="255"/>
          <w:jc w:val="center"/>
        </w:trPr>
        <w:tc>
          <w:tcPr>
            <w:tcW w:w="536" w:type="pct"/>
            <w:vMerge/>
            <w:shd w:val="clear" w:color="auto" w:fill="auto"/>
            <w:vAlign w:val="center"/>
          </w:tcPr>
          <w:p w14:paraId="1B2EB79E" w14:textId="77777777" w:rsidR="00377628" w:rsidRPr="00835F44" w:rsidRDefault="00377628" w:rsidP="000E530E">
            <w:pPr>
              <w:pStyle w:val="TAC"/>
              <w:keepNext w:val="0"/>
            </w:pPr>
          </w:p>
        </w:tc>
        <w:tc>
          <w:tcPr>
            <w:tcW w:w="295" w:type="pct"/>
            <w:vAlign w:val="center"/>
          </w:tcPr>
          <w:p w14:paraId="6A46D68D"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3AA1DB3B" w14:textId="77777777" w:rsidR="00377628" w:rsidRPr="00835F44" w:rsidRDefault="00377628" w:rsidP="000E530E">
            <w:pPr>
              <w:pStyle w:val="TAC"/>
              <w:keepNext w:val="0"/>
            </w:pPr>
          </w:p>
        </w:tc>
        <w:tc>
          <w:tcPr>
            <w:tcW w:w="294" w:type="pct"/>
            <w:shd w:val="clear" w:color="auto" w:fill="auto"/>
            <w:vAlign w:val="center"/>
          </w:tcPr>
          <w:p w14:paraId="6E643182" w14:textId="77777777" w:rsidR="00377628" w:rsidRPr="00835F44" w:rsidRDefault="00377628" w:rsidP="000E530E">
            <w:pPr>
              <w:pStyle w:val="TAC"/>
              <w:keepNext w:val="0"/>
            </w:pPr>
            <w:r w:rsidRPr="00835F44">
              <w:rPr>
                <w:lang w:eastAsia="zh-CN"/>
              </w:rPr>
              <w:t>10</w:t>
            </w:r>
          </w:p>
        </w:tc>
        <w:tc>
          <w:tcPr>
            <w:tcW w:w="294" w:type="pct"/>
            <w:shd w:val="clear" w:color="auto" w:fill="auto"/>
            <w:vAlign w:val="center"/>
          </w:tcPr>
          <w:p w14:paraId="14CC4895"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7C093572" w14:textId="77777777" w:rsidR="00377628" w:rsidRPr="00835F44" w:rsidRDefault="00377628" w:rsidP="000E530E">
            <w:pPr>
              <w:pStyle w:val="TAC"/>
              <w:keepNext w:val="0"/>
            </w:pPr>
            <w:r w:rsidRPr="00835F44">
              <w:rPr>
                <w:rFonts w:cs="Arial" w:hint="eastAsia"/>
                <w:szCs w:val="18"/>
              </w:rPr>
              <w:t>24</w:t>
            </w:r>
          </w:p>
        </w:tc>
        <w:tc>
          <w:tcPr>
            <w:tcW w:w="360" w:type="pct"/>
            <w:shd w:val="clear" w:color="auto" w:fill="auto"/>
            <w:vAlign w:val="center"/>
          </w:tcPr>
          <w:p w14:paraId="085454E6" w14:textId="77777777" w:rsidR="00377628" w:rsidRPr="00835F44" w:rsidRDefault="00377628" w:rsidP="000E530E">
            <w:pPr>
              <w:pStyle w:val="TAC"/>
              <w:keepNext w:val="0"/>
            </w:pPr>
          </w:p>
        </w:tc>
        <w:tc>
          <w:tcPr>
            <w:tcW w:w="294" w:type="pct"/>
            <w:vAlign w:val="center"/>
          </w:tcPr>
          <w:p w14:paraId="2649A00C" w14:textId="77777777" w:rsidR="00377628" w:rsidRPr="00835F44" w:rsidRDefault="00377628" w:rsidP="000E530E">
            <w:pPr>
              <w:pStyle w:val="TAC"/>
              <w:keepNext w:val="0"/>
            </w:pPr>
          </w:p>
        </w:tc>
        <w:tc>
          <w:tcPr>
            <w:tcW w:w="309" w:type="pct"/>
            <w:shd w:val="clear" w:color="auto" w:fill="auto"/>
            <w:vAlign w:val="center"/>
          </w:tcPr>
          <w:p w14:paraId="718DB171" w14:textId="77777777" w:rsidR="00377628" w:rsidRPr="00835F44" w:rsidRDefault="00377628" w:rsidP="000E530E">
            <w:pPr>
              <w:pStyle w:val="TAC"/>
              <w:keepNext w:val="0"/>
            </w:pPr>
            <w:r w:rsidRPr="00835F44">
              <w:rPr>
                <w:rFonts w:hint="eastAsia"/>
                <w:lang w:eastAsia="zh-CN"/>
              </w:rPr>
              <w:t>5</w:t>
            </w:r>
            <w:r w:rsidRPr="00835F44">
              <w:rPr>
                <w:lang w:eastAsia="zh-CN"/>
              </w:rPr>
              <w:t>0</w:t>
            </w:r>
          </w:p>
        </w:tc>
        <w:tc>
          <w:tcPr>
            <w:tcW w:w="309" w:type="pct"/>
            <w:vAlign w:val="center"/>
          </w:tcPr>
          <w:p w14:paraId="63DD2805" w14:textId="77777777" w:rsidR="00377628" w:rsidRPr="00835F44" w:rsidRDefault="00377628" w:rsidP="000E530E">
            <w:pPr>
              <w:pStyle w:val="TAC"/>
              <w:keepNext w:val="0"/>
            </w:pPr>
            <w:r w:rsidRPr="00835F44">
              <w:rPr>
                <w:rFonts w:hint="eastAsia"/>
                <w:lang w:eastAsia="zh-CN"/>
              </w:rPr>
              <w:t>6</w:t>
            </w:r>
            <w:r w:rsidRPr="00835F44">
              <w:rPr>
                <w:lang w:eastAsia="zh-CN"/>
              </w:rPr>
              <w:t>4</w:t>
            </w:r>
          </w:p>
        </w:tc>
        <w:tc>
          <w:tcPr>
            <w:tcW w:w="294" w:type="pct"/>
            <w:vAlign w:val="center"/>
          </w:tcPr>
          <w:p w14:paraId="36553E47" w14:textId="77777777" w:rsidR="00377628" w:rsidRPr="00835F44" w:rsidRDefault="00377628" w:rsidP="000E530E">
            <w:pPr>
              <w:pStyle w:val="TAC"/>
              <w:keepNext w:val="0"/>
            </w:pPr>
            <w:r w:rsidRPr="00835F44">
              <w:rPr>
                <w:rFonts w:hint="eastAsia"/>
                <w:lang w:eastAsia="zh-CN"/>
              </w:rPr>
              <w:t>7</w:t>
            </w:r>
            <w:r w:rsidRPr="00835F44">
              <w:rPr>
                <w:lang w:eastAsia="zh-CN"/>
              </w:rPr>
              <w:t>5</w:t>
            </w:r>
          </w:p>
        </w:tc>
        <w:tc>
          <w:tcPr>
            <w:tcW w:w="360" w:type="pct"/>
            <w:vAlign w:val="center"/>
          </w:tcPr>
          <w:p w14:paraId="7F430A4C" w14:textId="77777777" w:rsidR="00377628" w:rsidRPr="00835F44" w:rsidRDefault="00377628" w:rsidP="000E530E">
            <w:pPr>
              <w:pStyle w:val="TAC"/>
              <w:keepNext w:val="0"/>
            </w:pPr>
            <w:r w:rsidRPr="00835F44">
              <w:rPr>
                <w:rFonts w:hint="eastAsia"/>
                <w:lang w:eastAsia="zh-CN"/>
              </w:rPr>
              <w:t>10</w:t>
            </w:r>
            <w:r w:rsidRPr="00835F44">
              <w:rPr>
                <w:lang w:eastAsia="zh-CN"/>
              </w:rPr>
              <w:t>0</w:t>
            </w:r>
          </w:p>
        </w:tc>
        <w:tc>
          <w:tcPr>
            <w:tcW w:w="294" w:type="pct"/>
          </w:tcPr>
          <w:p w14:paraId="49EF0403" w14:textId="77777777" w:rsidR="00377628" w:rsidRPr="00835F44" w:rsidRDefault="00377628" w:rsidP="000E530E">
            <w:pPr>
              <w:pStyle w:val="TAC"/>
              <w:keepNext w:val="0"/>
              <w:rPr>
                <w:lang w:eastAsia="zh-CN"/>
              </w:rPr>
            </w:pPr>
            <w:r w:rsidRPr="00835F44">
              <w:rPr>
                <w:lang w:eastAsia="zh-CN"/>
              </w:rPr>
              <w:t>120</w:t>
            </w:r>
          </w:p>
        </w:tc>
        <w:tc>
          <w:tcPr>
            <w:tcW w:w="294" w:type="pct"/>
            <w:vAlign w:val="center"/>
          </w:tcPr>
          <w:p w14:paraId="7179D169" w14:textId="77777777" w:rsidR="00377628" w:rsidRPr="00835F44" w:rsidRDefault="00377628" w:rsidP="000E530E">
            <w:pPr>
              <w:pStyle w:val="TAC"/>
              <w:keepNext w:val="0"/>
            </w:pPr>
            <w:r w:rsidRPr="00835F44">
              <w:rPr>
                <w:rFonts w:hint="eastAsia"/>
                <w:lang w:eastAsia="zh-CN"/>
              </w:rPr>
              <w:t>135</w:t>
            </w:r>
          </w:p>
        </w:tc>
        <w:tc>
          <w:tcPr>
            <w:tcW w:w="411" w:type="pct"/>
            <w:vMerge/>
            <w:shd w:val="clear" w:color="auto" w:fill="auto"/>
            <w:vAlign w:val="center"/>
          </w:tcPr>
          <w:p w14:paraId="69639FAE" w14:textId="77777777" w:rsidR="00377628" w:rsidRPr="00835F44" w:rsidRDefault="00377628" w:rsidP="000E530E">
            <w:pPr>
              <w:pStyle w:val="TAC"/>
              <w:keepNext w:val="0"/>
            </w:pPr>
          </w:p>
        </w:tc>
      </w:tr>
      <w:tr w:rsidR="00377628" w:rsidRPr="00835F44" w14:paraId="2E25760C" w14:textId="77777777" w:rsidTr="000E530E">
        <w:trPr>
          <w:trHeight w:val="255"/>
          <w:jc w:val="center"/>
        </w:trPr>
        <w:tc>
          <w:tcPr>
            <w:tcW w:w="536" w:type="pct"/>
            <w:vMerge w:val="restart"/>
            <w:shd w:val="clear" w:color="auto" w:fill="auto"/>
            <w:vAlign w:val="center"/>
          </w:tcPr>
          <w:p w14:paraId="2E0C9C9A" w14:textId="77777777" w:rsidR="00377628" w:rsidRPr="00835F44" w:rsidRDefault="00377628" w:rsidP="000E530E">
            <w:pPr>
              <w:pStyle w:val="TAC"/>
              <w:keepNext w:val="0"/>
            </w:pPr>
            <w:r w:rsidRPr="00835F44">
              <w:t>n50</w:t>
            </w:r>
          </w:p>
        </w:tc>
        <w:tc>
          <w:tcPr>
            <w:tcW w:w="295" w:type="pct"/>
            <w:vAlign w:val="center"/>
          </w:tcPr>
          <w:p w14:paraId="34E07BF7" w14:textId="77777777" w:rsidR="00377628" w:rsidRPr="00835F44" w:rsidRDefault="00377628" w:rsidP="000E530E">
            <w:pPr>
              <w:pStyle w:val="TAC"/>
              <w:keepNext w:val="0"/>
              <w:rPr>
                <w:rFonts w:eastAsia="MS Mincho" w:cs="Arial"/>
              </w:rPr>
            </w:pPr>
            <w:r w:rsidRPr="00835F44">
              <w:t>15</w:t>
            </w:r>
          </w:p>
        </w:tc>
        <w:tc>
          <w:tcPr>
            <w:tcW w:w="294" w:type="pct"/>
            <w:shd w:val="clear" w:color="auto" w:fill="auto"/>
            <w:vAlign w:val="center"/>
          </w:tcPr>
          <w:p w14:paraId="2300792A" w14:textId="77777777" w:rsidR="00377628" w:rsidRPr="00835F44" w:rsidRDefault="00377628" w:rsidP="000E530E">
            <w:pPr>
              <w:pStyle w:val="TAC"/>
              <w:keepNext w:val="0"/>
            </w:pPr>
            <w:r w:rsidRPr="00835F44">
              <w:t>25</w:t>
            </w:r>
          </w:p>
        </w:tc>
        <w:tc>
          <w:tcPr>
            <w:tcW w:w="294" w:type="pct"/>
            <w:shd w:val="clear" w:color="auto" w:fill="auto"/>
            <w:vAlign w:val="center"/>
          </w:tcPr>
          <w:p w14:paraId="64351034" w14:textId="77777777" w:rsidR="00377628" w:rsidRPr="00835F44" w:rsidRDefault="00377628" w:rsidP="000E530E">
            <w:pPr>
              <w:pStyle w:val="TAC"/>
              <w:keepNext w:val="0"/>
              <w:rPr>
                <w:lang w:eastAsia="zh-CN"/>
              </w:rPr>
            </w:pPr>
            <w:r w:rsidRPr="00835F44">
              <w:t>50</w:t>
            </w:r>
          </w:p>
        </w:tc>
        <w:tc>
          <w:tcPr>
            <w:tcW w:w="294" w:type="pct"/>
            <w:shd w:val="clear" w:color="auto" w:fill="auto"/>
            <w:vAlign w:val="center"/>
          </w:tcPr>
          <w:p w14:paraId="62BB93D3" w14:textId="77777777" w:rsidR="00377628" w:rsidRPr="00835F44" w:rsidRDefault="00377628" w:rsidP="000E530E">
            <w:pPr>
              <w:pStyle w:val="TAC"/>
              <w:keepNext w:val="0"/>
              <w:rPr>
                <w:rFonts w:cs="Arial"/>
                <w:szCs w:val="18"/>
              </w:rPr>
            </w:pPr>
            <w:r w:rsidRPr="00835F44">
              <w:t>75</w:t>
            </w:r>
          </w:p>
        </w:tc>
        <w:tc>
          <w:tcPr>
            <w:tcW w:w="360" w:type="pct"/>
            <w:shd w:val="clear" w:color="auto" w:fill="auto"/>
            <w:vAlign w:val="center"/>
          </w:tcPr>
          <w:p w14:paraId="5122E5EF" w14:textId="77777777" w:rsidR="00377628" w:rsidRPr="00835F44" w:rsidRDefault="00377628" w:rsidP="000E530E">
            <w:pPr>
              <w:pStyle w:val="TAC"/>
              <w:keepNext w:val="0"/>
              <w:rPr>
                <w:rFonts w:cs="Arial"/>
                <w:szCs w:val="18"/>
              </w:rPr>
            </w:pPr>
            <w:r w:rsidRPr="00835F44">
              <w:t>100</w:t>
            </w:r>
          </w:p>
        </w:tc>
        <w:tc>
          <w:tcPr>
            <w:tcW w:w="360" w:type="pct"/>
            <w:shd w:val="clear" w:color="auto" w:fill="auto"/>
            <w:vAlign w:val="center"/>
          </w:tcPr>
          <w:p w14:paraId="42DBEB53" w14:textId="77777777" w:rsidR="00377628" w:rsidRPr="00835F44" w:rsidRDefault="00377628" w:rsidP="000E530E">
            <w:pPr>
              <w:pStyle w:val="TAC"/>
              <w:keepNext w:val="0"/>
            </w:pPr>
          </w:p>
        </w:tc>
        <w:tc>
          <w:tcPr>
            <w:tcW w:w="294" w:type="pct"/>
            <w:vAlign w:val="center"/>
          </w:tcPr>
          <w:p w14:paraId="09DF9F67" w14:textId="77777777" w:rsidR="00377628" w:rsidRPr="00835F44" w:rsidRDefault="00377628" w:rsidP="000E530E">
            <w:pPr>
              <w:pStyle w:val="TAC"/>
              <w:keepNext w:val="0"/>
            </w:pPr>
          </w:p>
        </w:tc>
        <w:tc>
          <w:tcPr>
            <w:tcW w:w="309" w:type="pct"/>
            <w:shd w:val="clear" w:color="auto" w:fill="auto"/>
            <w:vAlign w:val="center"/>
          </w:tcPr>
          <w:p w14:paraId="62F2FA7F" w14:textId="77777777" w:rsidR="00377628" w:rsidRPr="00835F44" w:rsidRDefault="00377628" w:rsidP="000E530E">
            <w:pPr>
              <w:pStyle w:val="TAC"/>
              <w:keepNext w:val="0"/>
              <w:rPr>
                <w:lang w:eastAsia="zh-CN"/>
              </w:rPr>
            </w:pPr>
            <w:r w:rsidRPr="00835F44">
              <w:t>216</w:t>
            </w:r>
          </w:p>
        </w:tc>
        <w:tc>
          <w:tcPr>
            <w:tcW w:w="309" w:type="pct"/>
            <w:vAlign w:val="center"/>
          </w:tcPr>
          <w:p w14:paraId="1E80D04D" w14:textId="77777777" w:rsidR="00377628" w:rsidRPr="00835F44" w:rsidRDefault="00377628" w:rsidP="000E530E">
            <w:pPr>
              <w:pStyle w:val="TAC"/>
              <w:keepNext w:val="0"/>
              <w:rPr>
                <w:lang w:eastAsia="zh-CN"/>
              </w:rPr>
            </w:pPr>
            <w:r w:rsidRPr="00835F44">
              <w:t>270</w:t>
            </w:r>
          </w:p>
        </w:tc>
        <w:tc>
          <w:tcPr>
            <w:tcW w:w="294" w:type="pct"/>
          </w:tcPr>
          <w:p w14:paraId="4EC3DE9B" w14:textId="77777777" w:rsidR="00377628" w:rsidRPr="00835F44" w:rsidRDefault="00377628" w:rsidP="000E530E">
            <w:pPr>
              <w:pStyle w:val="TAC"/>
              <w:keepNext w:val="0"/>
              <w:rPr>
                <w:lang w:eastAsia="zh-CN"/>
              </w:rPr>
            </w:pPr>
          </w:p>
        </w:tc>
        <w:tc>
          <w:tcPr>
            <w:tcW w:w="360" w:type="pct"/>
          </w:tcPr>
          <w:p w14:paraId="4B3FC8D5" w14:textId="77777777" w:rsidR="00377628" w:rsidRPr="00835F44" w:rsidRDefault="00377628" w:rsidP="000E530E">
            <w:pPr>
              <w:pStyle w:val="TAC"/>
              <w:keepNext w:val="0"/>
              <w:rPr>
                <w:lang w:eastAsia="zh-CN"/>
              </w:rPr>
            </w:pPr>
          </w:p>
        </w:tc>
        <w:tc>
          <w:tcPr>
            <w:tcW w:w="294" w:type="pct"/>
          </w:tcPr>
          <w:p w14:paraId="69087C20" w14:textId="77777777" w:rsidR="00377628" w:rsidRPr="00835F44" w:rsidRDefault="00377628" w:rsidP="000E530E">
            <w:pPr>
              <w:pStyle w:val="TAC"/>
              <w:keepNext w:val="0"/>
              <w:rPr>
                <w:lang w:eastAsia="zh-CN"/>
              </w:rPr>
            </w:pPr>
          </w:p>
        </w:tc>
        <w:tc>
          <w:tcPr>
            <w:tcW w:w="294" w:type="pct"/>
          </w:tcPr>
          <w:p w14:paraId="058ED549" w14:textId="77777777" w:rsidR="00377628" w:rsidRPr="00835F44" w:rsidRDefault="00377628" w:rsidP="000E530E">
            <w:pPr>
              <w:pStyle w:val="TAC"/>
              <w:keepNext w:val="0"/>
              <w:rPr>
                <w:lang w:eastAsia="zh-CN"/>
              </w:rPr>
            </w:pPr>
          </w:p>
        </w:tc>
        <w:tc>
          <w:tcPr>
            <w:tcW w:w="411" w:type="pct"/>
            <w:vMerge w:val="restart"/>
            <w:shd w:val="clear" w:color="auto" w:fill="auto"/>
            <w:vAlign w:val="center"/>
          </w:tcPr>
          <w:p w14:paraId="5398F615" w14:textId="77777777" w:rsidR="00377628" w:rsidRPr="00835F44" w:rsidRDefault="00377628" w:rsidP="000E530E">
            <w:pPr>
              <w:pStyle w:val="TAC"/>
              <w:keepNext w:val="0"/>
            </w:pPr>
            <w:r w:rsidRPr="00835F44">
              <w:t>TDD</w:t>
            </w:r>
          </w:p>
        </w:tc>
      </w:tr>
      <w:tr w:rsidR="00377628" w:rsidRPr="00835F44" w14:paraId="30ABF275" w14:textId="77777777" w:rsidTr="000E530E">
        <w:trPr>
          <w:trHeight w:val="255"/>
          <w:jc w:val="center"/>
        </w:trPr>
        <w:tc>
          <w:tcPr>
            <w:tcW w:w="536" w:type="pct"/>
            <w:vMerge/>
            <w:shd w:val="clear" w:color="auto" w:fill="auto"/>
            <w:vAlign w:val="center"/>
          </w:tcPr>
          <w:p w14:paraId="6E2E6BD8" w14:textId="77777777" w:rsidR="00377628" w:rsidRPr="00835F44" w:rsidRDefault="00377628" w:rsidP="000E530E">
            <w:pPr>
              <w:pStyle w:val="TAC"/>
              <w:keepNext w:val="0"/>
            </w:pPr>
          </w:p>
        </w:tc>
        <w:tc>
          <w:tcPr>
            <w:tcW w:w="295" w:type="pct"/>
            <w:vAlign w:val="center"/>
          </w:tcPr>
          <w:p w14:paraId="05EC343C" w14:textId="77777777" w:rsidR="00377628" w:rsidRPr="00835F44" w:rsidRDefault="00377628" w:rsidP="000E530E">
            <w:pPr>
              <w:pStyle w:val="TAC"/>
              <w:keepNext w:val="0"/>
              <w:rPr>
                <w:rFonts w:eastAsia="MS Mincho" w:cs="Arial"/>
              </w:rPr>
            </w:pPr>
            <w:r w:rsidRPr="00835F44">
              <w:t>30</w:t>
            </w:r>
          </w:p>
        </w:tc>
        <w:tc>
          <w:tcPr>
            <w:tcW w:w="294" w:type="pct"/>
            <w:shd w:val="clear" w:color="auto" w:fill="auto"/>
            <w:vAlign w:val="center"/>
          </w:tcPr>
          <w:p w14:paraId="519C9187" w14:textId="77777777" w:rsidR="00377628" w:rsidRPr="00835F44" w:rsidRDefault="00377628" w:rsidP="000E530E">
            <w:pPr>
              <w:pStyle w:val="TAC"/>
              <w:keepNext w:val="0"/>
            </w:pPr>
          </w:p>
        </w:tc>
        <w:tc>
          <w:tcPr>
            <w:tcW w:w="294" w:type="pct"/>
            <w:shd w:val="clear" w:color="auto" w:fill="auto"/>
            <w:vAlign w:val="center"/>
          </w:tcPr>
          <w:p w14:paraId="7E87B690" w14:textId="77777777" w:rsidR="00377628" w:rsidRPr="00835F44" w:rsidRDefault="00377628" w:rsidP="000E530E">
            <w:pPr>
              <w:pStyle w:val="TAC"/>
              <w:keepNext w:val="0"/>
              <w:rPr>
                <w:lang w:eastAsia="zh-CN"/>
              </w:rPr>
            </w:pPr>
            <w:r w:rsidRPr="00835F44">
              <w:t>24</w:t>
            </w:r>
          </w:p>
        </w:tc>
        <w:tc>
          <w:tcPr>
            <w:tcW w:w="294" w:type="pct"/>
            <w:shd w:val="clear" w:color="auto" w:fill="auto"/>
            <w:vAlign w:val="center"/>
          </w:tcPr>
          <w:p w14:paraId="3773C04D" w14:textId="77777777" w:rsidR="00377628" w:rsidRPr="00835F44" w:rsidRDefault="00377628" w:rsidP="000E530E">
            <w:pPr>
              <w:pStyle w:val="TAC"/>
              <w:keepNext w:val="0"/>
              <w:rPr>
                <w:rFonts w:cs="Arial"/>
                <w:szCs w:val="18"/>
              </w:rPr>
            </w:pPr>
            <w:r w:rsidRPr="00835F44">
              <w:t>36</w:t>
            </w:r>
          </w:p>
        </w:tc>
        <w:tc>
          <w:tcPr>
            <w:tcW w:w="360" w:type="pct"/>
            <w:shd w:val="clear" w:color="auto" w:fill="auto"/>
            <w:vAlign w:val="center"/>
          </w:tcPr>
          <w:p w14:paraId="6EA52BE7" w14:textId="77777777" w:rsidR="00377628" w:rsidRPr="00835F44" w:rsidRDefault="00377628" w:rsidP="000E530E">
            <w:pPr>
              <w:pStyle w:val="TAC"/>
              <w:keepNext w:val="0"/>
              <w:rPr>
                <w:rFonts w:cs="Arial"/>
                <w:szCs w:val="18"/>
              </w:rPr>
            </w:pPr>
            <w:r w:rsidRPr="00835F44">
              <w:t>50</w:t>
            </w:r>
          </w:p>
        </w:tc>
        <w:tc>
          <w:tcPr>
            <w:tcW w:w="360" w:type="pct"/>
            <w:shd w:val="clear" w:color="auto" w:fill="auto"/>
            <w:vAlign w:val="center"/>
          </w:tcPr>
          <w:p w14:paraId="51922644" w14:textId="77777777" w:rsidR="00377628" w:rsidRPr="00835F44" w:rsidRDefault="00377628" w:rsidP="000E530E">
            <w:pPr>
              <w:pStyle w:val="TAC"/>
              <w:keepNext w:val="0"/>
            </w:pPr>
          </w:p>
        </w:tc>
        <w:tc>
          <w:tcPr>
            <w:tcW w:w="294" w:type="pct"/>
            <w:vAlign w:val="center"/>
          </w:tcPr>
          <w:p w14:paraId="6ED2E786" w14:textId="77777777" w:rsidR="00377628" w:rsidRPr="00835F44" w:rsidRDefault="00377628" w:rsidP="000E530E">
            <w:pPr>
              <w:pStyle w:val="TAC"/>
              <w:keepNext w:val="0"/>
            </w:pPr>
          </w:p>
        </w:tc>
        <w:tc>
          <w:tcPr>
            <w:tcW w:w="309" w:type="pct"/>
            <w:shd w:val="clear" w:color="auto" w:fill="auto"/>
            <w:vAlign w:val="center"/>
          </w:tcPr>
          <w:p w14:paraId="2C09044E" w14:textId="77777777" w:rsidR="00377628" w:rsidRPr="00835F44" w:rsidRDefault="00377628" w:rsidP="000E530E">
            <w:pPr>
              <w:pStyle w:val="TAC"/>
              <w:keepNext w:val="0"/>
              <w:rPr>
                <w:lang w:eastAsia="zh-CN"/>
              </w:rPr>
            </w:pPr>
            <w:r w:rsidRPr="00835F44">
              <w:t>100</w:t>
            </w:r>
          </w:p>
        </w:tc>
        <w:tc>
          <w:tcPr>
            <w:tcW w:w="309" w:type="pct"/>
            <w:vAlign w:val="center"/>
          </w:tcPr>
          <w:p w14:paraId="70F6EB4A" w14:textId="77777777" w:rsidR="00377628" w:rsidRPr="00835F44" w:rsidRDefault="00377628" w:rsidP="000E530E">
            <w:pPr>
              <w:pStyle w:val="TAC"/>
              <w:keepNext w:val="0"/>
              <w:rPr>
                <w:lang w:eastAsia="zh-CN"/>
              </w:rPr>
            </w:pPr>
            <w:r w:rsidRPr="00835F44">
              <w:t>128</w:t>
            </w:r>
          </w:p>
        </w:tc>
        <w:tc>
          <w:tcPr>
            <w:tcW w:w="294" w:type="pct"/>
            <w:vAlign w:val="center"/>
          </w:tcPr>
          <w:p w14:paraId="4BAD769C" w14:textId="77777777" w:rsidR="00377628" w:rsidRPr="00835F44" w:rsidRDefault="00377628" w:rsidP="000E530E">
            <w:pPr>
              <w:pStyle w:val="TAC"/>
              <w:keepNext w:val="0"/>
              <w:rPr>
                <w:lang w:eastAsia="zh-CN"/>
              </w:rPr>
            </w:pPr>
            <w:r w:rsidRPr="00835F44">
              <w:t>162</w:t>
            </w:r>
          </w:p>
        </w:tc>
        <w:tc>
          <w:tcPr>
            <w:tcW w:w="360" w:type="pct"/>
          </w:tcPr>
          <w:p w14:paraId="58AC1AE8" w14:textId="77777777" w:rsidR="00377628" w:rsidRPr="00835F44" w:rsidRDefault="00377628" w:rsidP="000E530E">
            <w:pPr>
              <w:pStyle w:val="TAC"/>
              <w:keepNext w:val="0"/>
              <w:rPr>
                <w:lang w:eastAsia="zh-CN"/>
              </w:rPr>
            </w:pPr>
            <w:r w:rsidRPr="00835F44">
              <w:t>NOTE 3</w:t>
            </w:r>
          </w:p>
        </w:tc>
        <w:tc>
          <w:tcPr>
            <w:tcW w:w="294" w:type="pct"/>
          </w:tcPr>
          <w:p w14:paraId="5D91271F" w14:textId="77777777" w:rsidR="00377628" w:rsidRPr="00835F44" w:rsidRDefault="00377628" w:rsidP="000E530E">
            <w:pPr>
              <w:pStyle w:val="TAC"/>
              <w:keepNext w:val="0"/>
              <w:rPr>
                <w:lang w:eastAsia="zh-CN"/>
              </w:rPr>
            </w:pPr>
          </w:p>
        </w:tc>
        <w:tc>
          <w:tcPr>
            <w:tcW w:w="294" w:type="pct"/>
          </w:tcPr>
          <w:p w14:paraId="2496BF3C" w14:textId="77777777" w:rsidR="00377628" w:rsidRPr="00835F44" w:rsidRDefault="00377628" w:rsidP="000E530E">
            <w:pPr>
              <w:pStyle w:val="TAC"/>
              <w:keepNext w:val="0"/>
              <w:rPr>
                <w:lang w:eastAsia="zh-CN"/>
              </w:rPr>
            </w:pPr>
          </w:p>
        </w:tc>
        <w:tc>
          <w:tcPr>
            <w:tcW w:w="411" w:type="pct"/>
            <w:vMerge/>
            <w:shd w:val="clear" w:color="auto" w:fill="auto"/>
            <w:vAlign w:val="center"/>
          </w:tcPr>
          <w:p w14:paraId="463314A6" w14:textId="77777777" w:rsidR="00377628" w:rsidRPr="00835F44" w:rsidRDefault="00377628" w:rsidP="000E530E">
            <w:pPr>
              <w:pStyle w:val="TAC"/>
              <w:keepNext w:val="0"/>
            </w:pPr>
          </w:p>
        </w:tc>
      </w:tr>
      <w:tr w:rsidR="00377628" w:rsidRPr="00835F44" w14:paraId="73860C36" w14:textId="77777777" w:rsidTr="000E530E">
        <w:trPr>
          <w:trHeight w:val="255"/>
          <w:jc w:val="center"/>
        </w:trPr>
        <w:tc>
          <w:tcPr>
            <w:tcW w:w="536" w:type="pct"/>
            <w:vMerge/>
            <w:shd w:val="clear" w:color="auto" w:fill="auto"/>
            <w:vAlign w:val="center"/>
          </w:tcPr>
          <w:p w14:paraId="4F81374A" w14:textId="77777777" w:rsidR="00377628" w:rsidRPr="00835F44" w:rsidRDefault="00377628" w:rsidP="000E530E">
            <w:pPr>
              <w:pStyle w:val="TAC"/>
              <w:keepNext w:val="0"/>
            </w:pPr>
          </w:p>
        </w:tc>
        <w:tc>
          <w:tcPr>
            <w:tcW w:w="295" w:type="pct"/>
            <w:vAlign w:val="center"/>
          </w:tcPr>
          <w:p w14:paraId="2B32E1FC" w14:textId="77777777" w:rsidR="00377628" w:rsidRPr="00835F44" w:rsidRDefault="00377628" w:rsidP="000E530E">
            <w:pPr>
              <w:pStyle w:val="TAC"/>
              <w:keepNext w:val="0"/>
              <w:rPr>
                <w:rFonts w:eastAsia="MS Mincho" w:cs="Arial"/>
              </w:rPr>
            </w:pPr>
            <w:r w:rsidRPr="00835F44">
              <w:t>60</w:t>
            </w:r>
          </w:p>
        </w:tc>
        <w:tc>
          <w:tcPr>
            <w:tcW w:w="294" w:type="pct"/>
            <w:shd w:val="clear" w:color="auto" w:fill="auto"/>
            <w:vAlign w:val="center"/>
          </w:tcPr>
          <w:p w14:paraId="5A143AB1" w14:textId="77777777" w:rsidR="00377628" w:rsidRPr="00835F44" w:rsidRDefault="00377628" w:rsidP="000E530E">
            <w:pPr>
              <w:pStyle w:val="TAC"/>
              <w:keepNext w:val="0"/>
            </w:pPr>
          </w:p>
        </w:tc>
        <w:tc>
          <w:tcPr>
            <w:tcW w:w="294" w:type="pct"/>
            <w:shd w:val="clear" w:color="auto" w:fill="auto"/>
            <w:vAlign w:val="center"/>
          </w:tcPr>
          <w:p w14:paraId="551C7057" w14:textId="77777777" w:rsidR="00377628" w:rsidRPr="00835F44" w:rsidRDefault="00377628" w:rsidP="000E530E">
            <w:pPr>
              <w:pStyle w:val="TAC"/>
              <w:keepNext w:val="0"/>
              <w:rPr>
                <w:lang w:eastAsia="zh-CN"/>
              </w:rPr>
            </w:pPr>
            <w:r w:rsidRPr="00835F44">
              <w:t>10</w:t>
            </w:r>
          </w:p>
        </w:tc>
        <w:tc>
          <w:tcPr>
            <w:tcW w:w="294" w:type="pct"/>
            <w:shd w:val="clear" w:color="auto" w:fill="auto"/>
            <w:vAlign w:val="center"/>
          </w:tcPr>
          <w:p w14:paraId="3F0EA3DB" w14:textId="77777777" w:rsidR="00377628" w:rsidRPr="00835F44" w:rsidRDefault="00377628" w:rsidP="000E530E">
            <w:pPr>
              <w:pStyle w:val="TAC"/>
              <w:keepNext w:val="0"/>
              <w:rPr>
                <w:rFonts w:cs="Arial"/>
                <w:szCs w:val="18"/>
              </w:rPr>
            </w:pPr>
            <w:r w:rsidRPr="00835F44">
              <w:t>18</w:t>
            </w:r>
          </w:p>
        </w:tc>
        <w:tc>
          <w:tcPr>
            <w:tcW w:w="360" w:type="pct"/>
            <w:shd w:val="clear" w:color="auto" w:fill="auto"/>
            <w:vAlign w:val="center"/>
          </w:tcPr>
          <w:p w14:paraId="2FB0D1C4" w14:textId="77777777" w:rsidR="00377628" w:rsidRPr="00835F44" w:rsidRDefault="00377628" w:rsidP="000E530E">
            <w:pPr>
              <w:pStyle w:val="TAC"/>
              <w:keepNext w:val="0"/>
              <w:rPr>
                <w:rFonts w:cs="Arial"/>
                <w:szCs w:val="18"/>
              </w:rPr>
            </w:pPr>
            <w:r w:rsidRPr="00835F44">
              <w:t>24</w:t>
            </w:r>
          </w:p>
        </w:tc>
        <w:tc>
          <w:tcPr>
            <w:tcW w:w="360" w:type="pct"/>
            <w:shd w:val="clear" w:color="auto" w:fill="auto"/>
            <w:vAlign w:val="center"/>
          </w:tcPr>
          <w:p w14:paraId="2D6C1170" w14:textId="77777777" w:rsidR="00377628" w:rsidRPr="00835F44" w:rsidRDefault="00377628" w:rsidP="000E530E">
            <w:pPr>
              <w:pStyle w:val="TAC"/>
              <w:keepNext w:val="0"/>
            </w:pPr>
          </w:p>
        </w:tc>
        <w:tc>
          <w:tcPr>
            <w:tcW w:w="294" w:type="pct"/>
            <w:vAlign w:val="center"/>
          </w:tcPr>
          <w:p w14:paraId="25E5C93C" w14:textId="77777777" w:rsidR="00377628" w:rsidRPr="00835F44" w:rsidRDefault="00377628" w:rsidP="000E530E">
            <w:pPr>
              <w:pStyle w:val="TAC"/>
              <w:keepNext w:val="0"/>
            </w:pPr>
          </w:p>
        </w:tc>
        <w:tc>
          <w:tcPr>
            <w:tcW w:w="309" w:type="pct"/>
            <w:shd w:val="clear" w:color="auto" w:fill="auto"/>
            <w:vAlign w:val="center"/>
          </w:tcPr>
          <w:p w14:paraId="7B65CA93" w14:textId="77777777" w:rsidR="00377628" w:rsidRPr="00835F44" w:rsidRDefault="00377628" w:rsidP="000E530E">
            <w:pPr>
              <w:pStyle w:val="TAC"/>
              <w:keepNext w:val="0"/>
              <w:rPr>
                <w:lang w:eastAsia="zh-CN"/>
              </w:rPr>
            </w:pPr>
            <w:r w:rsidRPr="00835F44">
              <w:t>50</w:t>
            </w:r>
          </w:p>
        </w:tc>
        <w:tc>
          <w:tcPr>
            <w:tcW w:w="309" w:type="pct"/>
            <w:vAlign w:val="center"/>
          </w:tcPr>
          <w:p w14:paraId="0B196A0F" w14:textId="77777777" w:rsidR="00377628" w:rsidRPr="00835F44" w:rsidRDefault="00377628" w:rsidP="000E530E">
            <w:pPr>
              <w:pStyle w:val="TAC"/>
              <w:keepNext w:val="0"/>
              <w:rPr>
                <w:lang w:eastAsia="zh-CN"/>
              </w:rPr>
            </w:pPr>
            <w:r w:rsidRPr="00835F44">
              <w:t>64</w:t>
            </w:r>
          </w:p>
        </w:tc>
        <w:tc>
          <w:tcPr>
            <w:tcW w:w="294" w:type="pct"/>
            <w:vAlign w:val="center"/>
          </w:tcPr>
          <w:p w14:paraId="69067047" w14:textId="77777777" w:rsidR="00377628" w:rsidRPr="00835F44" w:rsidRDefault="00377628" w:rsidP="000E530E">
            <w:pPr>
              <w:pStyle w:val="TAC"/>
              <w:keepNext w:val="0"/>
              <w:rPr>
                <w:lang w:eastAsia="zh-CN"/>
              </w:rPr>
            </w:pPr>
            <w:r w:rsidRPr="00835F44">
              <w:t>75</w:t>
            </w:r>
          </w:p>
        </w:tc>
        <w:tc>
          <w:tcPr>
            <w:tcW w:w="360" w:type="pct"/>
          </w:tcPr>
          <w:p w14:paraId="370E41CA" w14:textId="77777777" w:rsidR="00377628" w:rsidRPr="00835F44" w:rsidRDefault="00377628" w:rsidP="000E530E">
            <w:pPr>
              <w:pStyle w:val="TAC"/>
              <w:keepNext w:val="0"/>
              <w:rPr>
                <w:lang w:eastAsia="zh-CN"/>
              </w:rPr>
            </w:pPr>
            <w:r w:rsidRPr="00835F44">
              <w:t>NOTE 3</w:t>
            </w:r>
          </w:p>
        </w:tc>
        <w:tc>
          <w:tcPr>
            <w:tcW w:w="294" w:type="pct"/>
          </w:tcPr>
          <w:p w14:paraId="38FEAEBC" w14:textId="77777777" w:rsidR="00377628" w:rsidRPr="00835F44" w:rsidRDefault="00377628" w:rsidP="000E530E">
            <w:pPr>
              <w:pStyle w:val="TAC"/>
              <w:keepNext w:val="0"/>
              <w:rPr>
                <w:lang w:eastAsia="zh-CN"/>
              </w:rPr>
            </w:pPr>
          </w:p>
        </w:tc>
        <w:tc>
          <w:tcPr>
            <w:tcW w:w="294" w:type="pct"/>
          </w:tcPr>
          <w:p w14:paraId="1D823FA9" w14:textId="77777777" w:rsidR="00377628" w:rsidRPr="00835F44" w:rsidRDefault="00377628" w:rsidP="000E530E">
            <w:pPr>
              <w:pStyle w:val="TAC"/>
              <w:keepNext w:val="0"/>
              <w:rPr>
                <w:lang w:eastAsia="zh-CN"/>
              </w:rPr>
            </w:pPr>
          </w:p>
        </w:tc>
        <w:tc>
          <w:tcPr>
            <w:tcW w:w="411" w:type="pct"/>
            <w:vMerge/>
            <w:shd w:val="clear" w:color="auto" w:fill="auto"/>
            <w:vAlign w:val="center"/>
          </w:tcPr>
          <w:p w14:paraId="28D0F64F" w14:textId="77777777" w:rsidR="00377628" w:rsidRPr="00835F44" w:rsidRDefault="00377628" w:rsidP="000E530E">
            <w:pPr>
              <w:pStyle w:val="TAC"/>
              <w:keepNext w:val="0"/>
            </w:pPr>
          </w:p>
        </w:tc>
      </w:tr>
      <w:tr w:rsidR="00377628" w:rsidRPr="00835F44" w14:paraId="0CE4E8C4" w14:textId="77777777" w:rsidTr="000E530E">
        <w:trPr>
          <w:trHeight w:val="255"/>
          <w:jc w:val="center"/>
        </w:trPr>
        <w:tc>
          <w:tcPr>
            <w:tcW w:w="536" w:type="pct"/>
            <w:vMerge w:val="restart"/>
            <w:shd w:val="clear" w:color="auto" w:fill="auto"/>
            <w:vAlign w:val="center"/>
          </w:tcPr>
          <w:p w14:paraId="788F79D0" w14:textId="77777777" w:rsidR="00377628" w:rsidRPr="00835F44" w:rsidRDefault="00377628" w:rsidP="000E530E">
            <w:pPr>
              <w:pStyle w:val="TAC"/>
              <w:keepNext w:val="0"/>
            </w:pPr>
            <w:r w:rsidRPr="00835F44">
              <w:rPr>
                <w:rFonts w:hint="eastAsia"/>
                <w:lang w:eastAsia="zh-CN"/>
              </w:rPr>
              <w:t>n51</w:t>
            </w:r>
          </w:p>
        </w:tc>
        <w:tc>
          <w:tcPr>
            <w:tcW w:w="295" w:type="pct"/>
            <w:vAlign w:val="center"/>
          </w:tcPr>
          <w:p w14:paraId="334106B1"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60AA7DF4" w14:textId="77777777" w:rsidR="00377628" w:rsidRPr="00835F44" w:rsidRDefault="00377628" w:rsidP="000E530E">
            <w:pPr>
              <w:pStyle w:val="TAC"/>
              <w:keepNext w:val="0"/>
            </w:pPr>
            <w:r w:rsidRPr="00835F44">
              <w:rPr>
                <w:rFonts w:hint="eastAsia"/>
                <w:lang w:eastAsia="zh-CN"/>
              </w:rPr>
              <w:t>25</w:t>
            </w:r>
          </w:p>
        </w:tc>
        <w:tc>
          <w:tcPr>
            <w:tcW w:w="294" w:type="pct"/>
            <w:shd w:val="clear" w:color="auto" w:fill="auto"/>
            <w:vAlign w:val="center"/>
          </w:tcPr>
          <w:p w14:paraId="07AEE8B0" w14:textId="77777777" w:rsidR="00377628" w:rsidRPr="00835F44" w:rsidRDefault="00377628" w:rsidP="000E530E">
            <w:pPr>
              <w:pStyle w:val="TAC"/>
              <w:keepNext w:val="0"/>
            </w:pPr>
          </w:p>
        </w:tc>
        <w:tc>
          <w:tcPr>
            <w:tcW w:w="294" w:type="pct"/>
            <w:shd w:val="clear" w:color="auto" w:fill="auto"/>
            <w:vAlign w:val="center"/>
          </w:tcPr>
          <w:p w14:paraId="5C2162C1" w14:textId="77777777" w:rsidR="00377628" w:rsidRPr="00835F44" w:rsidRDefault="00377628" w:rsidP="000E530E">
            <w:pPr>
              <w:pStyle w:val="TAC"/>
              <w:keepNext w:val="0"/>
            </w:pPr>
          </w:p>
        </w:tc>
        <w:tc>
          <w:tcPr>
            <w:tcW w:w="360" w:type="pct"/>
            <w:shd w:val="clear" w:color="auto" w:fill="auto"/>
            <w:vAlign w:val="center"/>
          </w:tcPr>
          <w:p w14:paraId="07D67682" w14:textId="77777777" w:rsidR="00377628" w:rsidRPr="00835F44" w:rsidRDefault="00377628" w:rsidP="000E530E">
            <w:pPr>
              <w:pStyle w:val="TAC"/>
              <w:keepNext w:val="0"/>
            </w:pPr>
          </w:p>
        </w:tc>
        <w:tc>
          <w:tcPr>
            <w:tcW w:w="360" w:type="pct"/>
            <w:shd w:val="clear" w:color="auto" w:fill="auto"/>
            <w:vAlign w:val="center"/>
          </w:tcPr>
          <w:p w14:paraId="498D1E63" w14:textId="77777777" w:rsidR="00377628" w:rsidRPr="00835F44" w:rsidRDefault="00377628" w:rsidP="000E530E">
            <w:pPr>
              <w:pStyle w:val="TAC"/>
              <w:keepNext w:val="0"/>
            </w:pPr>
          </w:p>
        </w:tc>
        <w:tc>
          <w:tcPr>
            <w:tcW w:w="294" w:type="pct"/>
            <w:vAlign w:val="center"/>
          </w:tcPr>
          <w:p w14:paraId="45D3888B" w14:textId="77777777" w:rsidR="00377628" w:rsidRPr="00835F44" w:rsidRDefault="00377628" w:rsidP="000E530E">
            <w:pPr>
              <w:pStyle w:val="TAC"/>
              <w:keepNext w:val="0"/>
            </w:pPr>
          </w:p>
        </w:tc>
        <w:tc>
          <w:tcPr>
            <w:tcW w:w="309" w:type="pct"/>
            <w:shd w:val="clear" w:color="auto" w:fill="auto"/>
            <w:vAlign w:val="center"/>
          </w:tcPr>
          <w:p w14:paraId="5F2A0866" w14:textId="77777777" w:rsidR="00377628" w:rsidRPr="00835F44" w:rsidRDefault="00377628" w:rsidP="000E530E">
            <w:pPr>
              <w:pStyle w:val="TAC"/>
              <w:keepNext w:val="0"/>
            </w:pPr>
          </w:p>
        </w:tc>
        <w:tc>
          <w:tcPr>
            <w:tcW w:w="309" w:type="pct"/>
            <w:vAlign w:val="center"/>
          </w:tcPr>
          <w:p w14:paraId="6A910AF7" w14:textId="77777777" w:rsidR="00377628" w:rsidRPr="00835F44" w:rsidRDefault="00377628" w:rsidP="000E530E">
            <w:pPr>
              <w:pStyle w:val="TAC"/>
              <w:keepNext w:val="0"/>
            </w:pPr>
          </w:p>
        </w:tc>
        <w:tc>
          <w:tcPr>
            <w:tcW w:w="294" w:type="pct"/>
            <w:vAlign w:val="center"/>
          </w:tcPr>
          <w:p w14:paraId="595EA4BC" w14:textId="77777777" w:rsidR="00377628" w:rsidRPr="00835F44" w:rsidRDefault="00377628" w:rsidP="000E530E">
            <w:pPr>
              <w:pStyle w:val="TAC"/>
              <w:keepNext w:val="0"/>
            </w:pPr>
          </w:p>
        </w:tc>
        <w:tc>
          <w:tcPr>
            <w:tcW w:w="360" w:type="pct"/>
            <w:vAlign w:val="center"/>
          </w:tcPr>
          <w:p w14:paraId="1EE29591" w14:textId="77777777" w:rsidR="00377628" w:rsidRPr="00835F44" w:rsidRDefault="00377628" w:rsidP="000E530E">
            <w:pPr>
              <w:pStyle w:val="TAC"/>
              <w:keepNext w:val="0"/>
            </w:pPr>
          </w:p>
        </w:tc>
        <w:tc>
          <w:tcPr>
            <w:tcW w:w="294" w:type="pct"/>
          </w:tcPr>
          <w:p w14:paraId="7590AA46" w14:textId="77777777" w:rsidR="00377628" w:rsidRPr="00835F44" w:rsidRDefault="00377628" w:rsidP="000E530E">
            <w:pPr>
              <w:pStyle w:val="TAC"/>
              <w:keepNext w:val="0"/>
            </w:pPr>
          </w:p>
        </w:tc>
        <w:tc>
          <w:tcPr>
            <w:tcW w:w="294" w:type="pct"/>
            <w:vAlign w:val="center"/>
          </w:tcPr>
          <w:p w14:paraId="49E12E06" w14:textId="77777777" w:rsidR="00377628" w:rsidRPr="00835F44" w:rsidRDefault="00377628" w:rsidP="000E530E">
            <w:pPr>
              <w:pStyle w:val="TAC"/>
              <w:keepNext w:val="0"/>
            </w:pPr>
          </w:p>
        </w:tc>
        <w:tc>
          <w:tcPr>
            <w:tcW w:w="411" w:type="pct"/>
            <w:vMerge w:val="restart"/>
            <w:shd w:val="clear" w:color="auto" w:fill="auto"/>
            <w:vAlign w:val="center"/>
          </w:tcPr>
          <w:p w14:paraId="5EAF79EA" w14:textId="77777777" w:rsidR="00377628" w:rsidRPr="00835F44" w:rsidRDefault="00377628" w:rsidP="000E530E">
            <w:pPr>
              <w:pStyle w:val="TAC"/>
              <w:keepNext w:val="0"/>
            </w:pPr>
            <w:r w:rsidRPr="00835F44">
              <w:rPr>
                <w:rFonts w:hint="eastAsia"/>
                <w:lang w:eastAsia="zh-CN"/>
              </w:rPr>
              <w:t>TDD</w:t>
            </w:r>
          </w:p>
        </w:tc>
      </w:tr>
      <w:tr w:rsidR="00377628" w:rsidRPr="00835F44" w14:paraId="3F8EED39" w14:textId="77777777" w:rsidTr="000E530E">
        <w:trPr>
          <w:trHeight w:val="255"/>
          <w:jc w:val="center"/>
        </w:trPr>
        <w:tc>
          <w:tcPr>
            <w:tcW w:w="536" w:type="pct"/>
            <w:vMerge/>
            <w:shd w:val="clear" w:color="auto" w:fill="auto"/>
            <w:vAlign w:val="center"/>
          </w:tcPr>
          <w:p w14:paraId="44C26A1D" w14:textId="77777777" w:rsidR="00377628" w:rsidRPr="00835F44" w:rsidRDefault="00377628" w:rsidP="000E530E">
            <w:pPr>
              <w:pStyle w:val="TAC"/>
              <w:keepNext w:val="0"/>
            </w:pPr>
          </w:p>
        </w:tc>
        <w:tc>
          <w:tcPr>
            <w:tcW w:w="295" w:type="pct"/>
            <w:vAlign w:val="center"/>
          </w:tcPr>
          <w:p w14:paraId="716DBC3D"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19DB6AF8" w14:textId="77777777" w:rsidR="00377628" w:rsidRPr="00835F44" w:rsidRDefault="00377628" w:rsidP="000E530E">
            <w:pPr>
              <w:pStyle w:val="TAC"/>
              <w:keepNext w:val="0"/>
            </w:pPr>
          </w:p>
        </w:tc>
        <w:tc>
          <w:tcPr>
            <w:tcW w:w="294" w:type="pct"/>
            <w:shd w:val="clear" w:color="auto" w:fill="auto"/>
            <w:vAlign w:val="center"/>
          </w:tcPr>
          <w:p w14:paraId="11A37AD9" w14:textId="77777777" w:rsidR="00377628" w:rsidRPr="00835F44" w:rsidRDefault="00377628" w:rsidP="000E530E">
            <w:pPr>
              <w:pStyle w:val="TAC"/>
              <w:keepNext w:val="0"/>
            </w:pPr>
          </w:p>
        </w:tc>
        <w:tc>
          <w:tcPr>
            <w:tcW w:w="294" w:type="pct"/>
            <w:shd w:val="clear" w:color="auto" w:fill="auto"/>
            <w:vAlign w:val="center"/>
          </w:tcPr>
          <w:p w14:paraId="47AC86A3" w14:textId="77777777" w:rsidR="00377628" w:rsidRPr="00835F44" w:rsidRDefault="00377628" w:rsidP="000E530E">
            <w:pPr>
              <w:pStyle w:val="TAC"/>
              <w:keepNext w:val="0"/>
            </w:pPr>
          </w:p>
        </w:tc>
        <w:tc>
          <w:tcPr>
            <w:tcW w:w="360" w:type="pct"/>
            <w:shd w:val="clear" w:color="auto" w:fill="auto"/>
            <w:vAlign w:val="center"/>
          </w:tcPr>
          <w:p w14:paraId="40B5F0B5" w14:textId="77777777" w:rsidR="00377628" w:rsidRPr="00835F44" w:rsidRDefault="00377628" w:rsidP="000E530E">
            <w:pPr>
              <w:pStyle w:val="TAC"/>
              <w:keepNext w:val="0"/>
            </w:pPr>
          </w:p>
        </w:tc>
        <w:tc>
          <w:tcPr>
            <w:tcW w:w="360" w:type="pct"/>
            <w:shd w:val="clear" w:color="auto" w:fill="auto"/>
            <w:vAlign w:val="center"/>
          </w:tcPr>
          <w:p w14:paraId="1EE03343" w14:textId="77777777" w:rsidR="00377628" w:rsidRPr="00835F44" w:rsidRDefault="00377628" w:rsidP="000E530E">
            <w:pPr>
              <w:pStyle w:val="TAC"/>
              <w:keepNext w:val="0"/>
            </w:pPr>
          </w:p>
        </w:tc>
        <w:tc>
          <w:tcPr>
            <w:tcW w:w="294" w:type="pct"/>
            <w:vAlign w:val="center"/>
          </w:tcPr>
          <w:p w14:paraId="1A1B4D36" w14:textId="77777777" w:rsidR="00377628" w:rsidRPr="00835F44" w:rsidRDefault="00377628" w:rsidP="000E530E">
            <w:pPr>
              <w:pStyle w:val="TAC"/>
              <w:keepNext w:val="0"/>
            </w:pPr>
          </w:p>
        </w:tc>
        <w:tc>
          <w:tcPr>
            <w:tcW w:w="309" w:type="pct"/>
            <w:shd w:val="clear" w:color="auto" w:fill="auto"/>
            <w:vAlign w:val="center"/>
          </w:tcPr>
          <w:p w14:paraId="246DC91D" w14:textId="77777777" w:rsidR="00377628" w:rsidRPr="00835F44" w:rsidRDefault="00377628" w:rsidP="000E530E">
            <w:pPr>
              <w:pStyle w:val="TAC"/>
              <w:keepNext w:val="0"/>
            </w:pPr>
          </w:p>
        </w:tc>
        <w:tc>
          <w:tcPr>
            <w:tcW w:w="309" w:type="pct"/>
            <w:vAlign w:val="center"/>
          </w:tcPr>
          <w:p w14:paraId="22C935BA" w14:textId="77777777" w:rsidR="00377628" w:rsidRPr="00835F44" w:rsidRDefault="00377628" w:rsidP="000E530E">
            <w:pPr>
              <w:pStyle w:val="TAC"/>
              <w:keepNext w:val="0"/>
            </w:pPr>
          </w:p>
        </w:tc>
        <w:tc>
          <w:tcPr>
            <w:tcW w:w="294" w:type="pct"/>
            <w:vAlign w:val="center"/>
          </w:tcPr>
          <w:p w14:paraId="1C1EF265" w14:textId="77777777" w:rsidR="00377628" w:rsidRPr="00835F44" w:rsidRDefault="00377628" w:rsidP="000E530E">
            <w:pPr>
              <w:pStyle w:val="TAC"/>
              <w:keepNext w:val="0"/>
            </w:pPr>
          </w:p>
        </w:tc>
        <w:tc>
          <w:tcPr>
            <w:tcW w:w="360" w:type="pct"/>
            <w:vAlign w:val="center"/>
          </w:tcPr>
          <w:p w14:paraId="6A45CDA7" w14:textId="77777777" w:rsidR="00377628" w:rsidRPr="00835F44" w:rsidRDefault="00377628" w:rsidP="000E530E">
            <w:pPr>
              <w:pStyle w:val="TAC"/>
              <w:keepNext w:val="0"/>
            </w:pPr>
          </w:p>
        </w:tc>
        <w:tc>
          <w:tcPr>
            <w:tcW w:w="294" w:type="pct"/>
          </w:tcPr>
          <w:p w14:paraId="12EF6C04" w14:textId="77777777" w:rsidR="00377628" w:rsidRPr="00835F44" w:rsidRDefault="00377628" w:rsidP="000E530E">
            <w:pPr>
              <w:pStyle w:val="TAC"/>
              <w:keepNext w:val="0"/>
            </w:pPr>
          </w:p>
        </w:tc>
        <w:tc>
          <w:tcPr>
            <w:tcW w:w="294" w:type="pct"/>
            <w:vAlign w:val="center"/>
          </w:tcPr>
          <w:p w14:paraId="060FA1F5" w14:textId="77777777" w:rsidR="00377628" w:rsidRPr="00835F44" w:rsidRDefault="00377628" w:rsidP="000E530E">
            <w:pPr>
              <w:pStyle w:val="TAC"/>
              <w:keepNext w:val="0"/>
            </w:pPr>
          </w:p>
        </w:tc>
        <w:tc>
          <w:tcPr>
            <w:tcW w:w="411" w:type="pct"/>
            <w:vMerge/>
            <w:shd w:val="clear" w:color="auto" w:fill="auto"/>
            <w:vAlign w:val="center"/>
          </w:tcPr>
          <w:p w14:paraId="20C4F8F1" w14:textId="77777777" w:rsidR="00377628" w:rsidRPr="00835F44" w:rsidRDefault="00377628" w:rsidP="000E530E">
            <w:pPr>
              <w:pStyle w:val="TAC"/>
              <w:keepNext w:val="0"/>
            </w:pPr>
          </w:p>
        </w:tc>
      </w:tr>
      <w:tr w:rsidR="00377628" w:rsidRPr="00835F44" w14:paraId="507927E3" w14:textId="77777777" w:rsidTr="000E530E">
        <w:trPr>
          <w:trHeight w:val="255"/>
          <w:jc w:val="center"/>
        </w:trPr>
        <w:tc>
          <w:tcPr>
            <w:tcW w:w="536" w:type="pct"/>
            <w:vMerge/>
            <w:shd w:val="clear" w:color="auto" w:fill="auto"/>
            <w:vAlign w:val="center"/>
          </w:tcPr>
          <w:p w14:paraId="692F7BF8" w14:textId="77777777" w:rsidR="00377628" w:rsidRPr="00835F44" w:rsidRDefault="00377628" w:rsidP="000E530E">
            <w:pPr>
              <w:pStyle w:val="TAC"/>
              <w:keepNext w:val="0"/>
            </w:pPr>
          </w:p>
        </w:tc>
        <w:tc>
          <w:tcPr>
            <w:tcW w:w="295" w:type="pct"/>
            <w:vAlign w:val="center"/>
          </w:tcPr>
          <w:p w14:paraId="5DB3D83F"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577BCC17" w14:textId="77777777" w:rsidR="00377628" w:rsidRPr="00835F44" w:rsidRDefault="00377628" w:rsidP="000E530E">
            <w:pPr>
              <w:pStyle w:val="TAC"/>
              <w:keepNext w:val="0"/>
            </w:pPr>
          </w:p>
        </w:tc>
        <w:tc>
          <w:tcPr>
            <w:tcW w:w="294" w:type="pct"/>
            <w:shd w:val="clear" w:color="auto" w:fill="auto"/>
            <w:vAlign w:val="center"/>
          </w:tcPr>
          <w:p w14:paraId="43517B14" w14:textId="77777777" w:rsidR="00377628" w:rsidRPr="00835F44" w:rsidRDefault="00377628" w:rsidP="000E530E">
            <w:pPr>
              <w:pStyle w:val="TAC"/>
              <w:keepNext w:val="0"/>
            </w:pPr>
          </w:p>
        </w:tc>
        <w:tc>
          <w:tcPr>
            <w:tcW w:w="294" w:type="pct"/>
            <w:shd w:val="clear" w:color="auto" w:fill="auto"/>
            <w:vAlign w:val="center"/>
          </w:tcPr>
          <w:p w14:paraId="27EB773F" w14:textId="77777777" w:rsidR="00377628" w:rsidRPr="00835F44" w:rsidRDefault="00377628" w:rsidP="000E530E">
            <w:pPr>
              <w:pStyle w:val="TAC"/>
              <w:keepNext w:val="0"/>
            </w:pPr>
          </w:p>
        </w:tc>
        <w:tc>
          <w:tcPr>
            <w:tcW w:w="360" w:type="pct"/>
            <w:shd w:val="clear" w:color="auto" w:fill="auto"/>
            <w:vAlign w:val="center"/>
          </w:tcPr>
          <w:p w14:paraId="0F4A8295" w14:textId="77777777" w:rsidR="00377628" w:rsidRPr="00835F44" w:rsidRDefault="00377628" w:rsidP="000E530E">
            <w:pPr>
              <w:pStyle w:val="TAC"/>
              <w:keepNext w:val="0"/>
            </w:pPr>
          </w:p>
        </w:tc>
        <w:tc>
          <w:tcPr>
            <w:tcW w:w="360" w:type="pct"/>
            <w:shd w:val="clear" w:color="auto" w:fill="auto"/>
            <w:vAlign w:val="center"/>
          </w:tcPr>
          <w:p w14:paraId="388047AD" w14:textId="77777777" w:rsidR="00377628" w:rsidRPr="00835F44" w:rsidRDefault="00377628" w:rsidP="000E530E">
            <w:pPr>
              <w:pStyle w:val="TAC"/>
              <w:keepNext w:val="0"/>
            </w:pPr>
          </w:p>
        </w:tc>
        <w:tc>
          <w:tcPr>
            <w:tcW w:w="294" w:type="pct"/>
            <w:vAlign w:val="center"/>
          </w:tcPr>
          <w:p w14:paraId="2C4A7E82" w14:textId="77777777" w:rsidR="00377628" w:rsidRPr="00835F44" w:rsidRDefault="00377628" w:rsidP="000E530E">
            <w:pPr>
              <w:pStyle w:val="TAC"/>
              <w:keepNext w:val="0"/>
            </w:pPr>
          </w:p>
        </w:tc>
        <w:tc>
          <w:tcPr>
            <w:tcW w:w="309" w:type="pct"/>
            <w:shd w:val="clear" w:color="auto" w:fill="auto"/>
            <w:vAlign w:val="center"/>
          </w:tcPr>
          <w:p w14:paraId="40E3FFB8" w14:textId="77777777" w:rsidR="00377628" w:rsidRPr="00835F44" w:rsidRDefault="00377628" w:rsidP="000E530E">
            <w:pPr>
              <w:pStyle w:val="TAC"/>
              <w:keepNext w:val="0"/>
            </w:pPr>
          </w:p>
        </w:tc>
        <w:tc>
          <w:tcPr>
            <w:tcW w:w="309" w:type="pct"/>
            <w:vAlign w:val="center"/>
          </w:tcPr>
          <w:p w14:paraId="05D5FC0E" w14:textId="77777777" w:rsidR="00377628" w:rsidRPr="00835F44" w:rsidRDefault="00377628" w:rsidP="000E530E">
            <w:pPr>
              <w:pStyle w:val="TAC"/>
              <w:keepNext w:val="0"/>
            </w:pPr>
          </w:p>
        </w:tc>
        <w:tc>
          <w:tcPr>
            <w:tcW w:w="294" w:type="pct"/>
            <w:vAlign w:val="center"/>
          </w:tcPr>
          <w:p w14:paraId="7D336020" w14:textId="77777777" w:rsidR="00377628" w:rsidRPr="00835F44" w:rsidRDefault="00377628" w:rsidP="000E530E">
            <w:pPr>
              <w:pStyle w:val="TAC"/>
              <w:keepNext w:val="0"/>
            </w:pPr>
          </w:p>
        </w:tc>
        <w:tc>
          <w:tcPr>
            <w:tcW w:w="360" w:type="pct"/>
            <w:vAlign w:val="center"/>
          </w:tcPr>
          <w:p w14:paraId="36FBB0EC" w14:textId="77777777" w:rsidR="00377628" w:rsidRPr="00835F44" w:rsidRDefault="00377628" w:rsidP="000E530E">
            <w:pPr>
              <w:pStyle w:val="TAC"/>
              <w:keepNext w:val="0"/>
            </w:pPr>
          </w:p>
        </w:tc>
        <w:tc>
          <w:tcPr>
            <w:tcW w:w="294" w:type="pct"/>
          </w:tcPr>
          <w:p w14:paraId="70BF2CF7" w14:textId="77777777" w:rsidR="00377628" w:rsidRPr="00835F44" w:rsidRDefault="00377628" w:rsidP="000E530E">
            <w:pPr>
              <w:pStyle w:val="TAC"/>
              <w:keepNext w:val="0"/>
            </w:pPr>
          </w:p>
        </w:tc>
        <w:tc>
          <w:tcPr>
            <w:tcW w:w="294" w:type="pct"/>
            <w:vAlign w:val="center"/>
          </w:tcPr>
          <w:p w14:paraId="712CFAC3" w14:textId="77777777" w:rsidR="00377628" w:rsidRPr="00835F44" w:rsidRDefault="00377628" w:rsidP="000E530E">
            <w:pPr>
              <w:pStyle w:val="TAC"/>
              <w:keepNext w:val="0"/>
            </w:pPr>
          </w:p>
        </w:tc>
        <w:tc>
          <w:tcPr>
            <w:tcW w:w="411" w:type="pct"/>
            <w:vMerge/>
            <w:shd w:val="clear" w:color="auto" w:fill="auto"/>
            <w:vAlign w:val="center"/>
          </w:tcPr>
          <w:p w14:paraId="659CEE91" w14:textId="77777777" w:rsidR="00377628" w:rsidRPr="00835F44" w:rsidRDefault="00377628" w:rsidP="000E530E">
            <w:pPr>
              <w:pStyle w:val="TAC"/>
              <w:keepNext w:val="0"/>
            </w:pPr>
          </w:p>
        </w:tc>
      </w:tr>
      <w:tr w:rsidR="00377628" w:rsidRPr="00835F44" w14:paraId="0454429B" w14:textId="77777777" w:rsidTr="000E530E">
        <w:trPr>
          <w:trHeight w:val="255"/>
          <w:jc w:val="center"/>
        </w:trPr>
        <w:tc>
          <w:tcPr>
            <w:tcW w:w="536" w:type="pct"/>
            <w:vMerge w:val="restart"/>
            <w:shd w:val="clear" w:color="auto" w:fill="auto"/>
            <w:vAlign w:val="center"/>
          </w:tcPr>
          <w:p w14:paraId="52FC08EE" w14:textId="77777777" w:rsidR="00377628" w:rsidRPr="00835F44" w:rsidRDefault="00377628" w:rsidP="000E530E">
            <w:pPr>
              <w:pStyle w:val="TAC"/>
              <w:keepNext w:val="0"/>
            </w:pPr>
            <w:r w:rsidRPr="00835F44">
              <w:rPr>
                <w:rFonts w:hint="eastAsia"/>
                <w:lang w:eastAsia="zh-CN"/>
              </w:rPr>
              <w:t>n66</w:t>
            </w:r>
          </w:p>
        </w:tc>
        <w:tc>
          <w:tcPr>
            <w:tcW w:w="295" w:type="pct"/>
            <w:vAlign w:val="center"/>
          </w:tcPr>
          <w:p w14:paraId="29EF67A8"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60685FA9" w14:textId="77777777" w:rsidR="00377628" w:rsidRPr="00835F44" w:rsidRDefault="00377628" w:rsidP="000E530E">
            <w:pPr>
              <w:pStyle w:val="TAC"/>
              <w:keepNext w:val="0"/>
            </w:pPr>
            <w:r w:rsidRPr="00835F44">
              <w:rPr>
                <w:rFonts w:cs="Arial"/>
                <w:szCs w:val="18"/>
              </w:rPr>
              <w:t>25</w:t>
            </w:r>
          </w:p>
        </w:tc>
        <w:tc>
          <w:tcPr>
            <w:tcW w:w="294" w:type="pct"/>
            <w:shd w:val="clear" w:color="auto" w:fill="auto"/>
            <w:vAlign w:val="center"/>
          </w:tcPr>
          <w:p w14:paraId="1F2AC91D"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47721488"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r w:rsidRPr="00835F44">
              <w:rPr>
                <w:rFonts w:cs="Arial"/>
                <w:szCs w:val="18"/>
                <w:vertAlign w:val="superscript"/>
              </w:rPr>
              <w:t>1</w:t>
            </w:r>
          </w:p>
        </w:tc>
        <w:tc>
          <w:tcPr>
            <w:tcW w:w="360" w:type="pct"/>
            <w:shd w:val="clear" w:color="auto" w:fill="auto"/>
            <w:vAlign w:val="center"/>
          </w:tcPr>
          <w:p w14:paraId="7E8A8BAE" w14:textId="77777777" w:rsidR="00377628" w:rsidRPr="00835F44" w:rsidRDefault="00377628" w:rsidP="000E530E">
            <w:pPr>
              <w:pStyle w:val="TAC"/>
              <w:keepNext w:val="0"/>
            </w:pPr>
            <w:r w:rsidRPr="00835F44">
              <w:rPr>
                <w:rFonts w:cs="Arial" w:hint="eastAsia"/>
                <w:szCs w:val="18"/>
              </w:rPr>
              <w:t>10</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241D9018" w14:textId="77777777" w:rsidR="00377628" w:rsidRPr="00835F44" w:rsidRDefault="00377628" w:rsidP="000E530E">
            <w:pPr>
              <w:pStyle w:val="TAC"/>
              <w:keepNext w:val="0"/>
            </w:pPr>
          </w:p>
        </w:tc>
        <w:tc>
          <w:tcPr>
            <w:tcW w:w="294" w:type="pct"/>
            <w:vAlign w:val="center"/>
          </w:tcPr>
          <w:p w14:paraId="1D2DA231" w14:textId="77777777" w:rsidR="00377628" w:rsidRPr="00835F44" w:rsidRDefault="00377628" w:rsidP="000E530E">
            <w:pPr>
              <w:pStyle w:val="TAC"/>
              <w:keepNext w:val="0"/>
            </w:pPr>
          </w:p>
        </w:tc>
        <w:tc>
          <w:tcPr>
            <w:tcW w:w="309" w:type="pct"/>
            <w:shd w:val="clear" w:color="auto" w:fill="auto"/>
            <w:vAlign w:val="center"/>
          </w:tcPr>
          <w:p w14:paraId="7AB3F17D" w14:textId="77777777" w:rsidR="00377628" w:rsidRPr="00835F44" w:rsidRDefault="00377628" w:rsidP="000E530E">
            <w:pPr>
              <w:pStyle w:val="TAC"/>
              <w:keepNext w:val="0"/>
            </w:pPr>
            <w:r w:rsidRPr="00835F44">
              <w:t>216</w:t>
            </w:r>
          </w:p>
        </w:tc>
        <w:tc>
          <w:tcPr>
            <w:tcW w:w="309" w:type="pct"/>
            <w:vAlign w:val="center"/>
          </w:tcPr>
          <w:p w14:paraId="64443162" w14:textId="77777777" w:rsidR="00377628" w:rsidRPr="00835F44" w:rsidRDefault="00377628" w:rsidP="000E530E">
            <w:pPr>
              <w:pStyle w:val="TAC"/>
              <w:keepNext w:val="0"/>
            </w:pPr>
          </w:p>
        </w:tc>
        <w:tc>
          <w:tcPr>
            <w:tcW w:w="294" w:type="pct"/>
            <w:vAlign w:val="center"/>
          </w:tcPr>
          <w:p w14:paraId="272768E0" w14:textId="77777777" w:rsidR="00377628" w:rsidRPr="00835F44" w:rsidRDefault="00377628" w:rsidP="000E530E">
            <w:pPr>
              <w:pStyle w:val="TAC"/>
              <w:keepNext w:val="0"/>
            </w:pPr>
          </w:p>
        </w:tc>
        <w:tc>
          <w:tcPr>
            <w:tcW w:w="360" w:type="pct"/>
            <w:vAlign w:val="center"/>
          </w:tcPr>
          <w:p w14:paraId="2DEF1EE9" w14:textId="77777777" w:rsidR="00377628" w:rsidRPr="00835F44" w:rsidRDefault="00377628" w:rsidP="000E530E">
            <w:pPr>
              <w:pStyle w:val="TAC"/>
              <w:keepNext w:val="0"/>
            </w:pPr>
          </w:p>
        </w:tc>
        <w:tc>
          <w:tcPr>
            <w:tcW w:w="294" w:type="pct"/>
          </w:tcPr>
          <w:p w14:paraId="498199B3" w14:textId="77777777" w:rsidR="00377628" w:rsidRPr="00835F44" w:rsidRDefault="00377628" w:rsidP="000E530E">
            <w:pPr>
              <w:pStyle w:val="TAC"/>
              <w:keepNext w:val="0"/>
            </w:pPr>
          </w:p>
        </w:tc>
        <w:tc>
          <w:tcPr>
            <w:tcW w:w="294" w:type="pct"/>
            <w:vAlign w:val="center"/>
          </w:tcPr>
          <w:p w14:paraId="0BF245B1" w14:textId="77777777" w:rsidR="00377628" w:rsidRPr="00835F44" w:rsidRDefault="00377628" w:rsidP="000E530E">
            <w:pPr>
              <w:pStyle w:val="TAC"/>
              <w:keepNext w:val="0"/>
            </w:pPr>
          </w:p>
        </w:tc>
        <w:tc>
          <w:tcPr>
            <w:tcW w:w="411" w:type="pct"/>
            <w:vMerge w:val="restart"/>
            <w:shd w:val="clear" w:color="auto" w:fill="auto"/>
            <w:vAlign w:val="center"/>
          </w:tcPr>
          <w:p w14:paraId="68684CB9" w14:textId="77777777" w:rsidR="00377628" w:rsidRPr="00835F44" w:rsidRDefault="00377628" w:rsidP="000E530E">
            <w:pPr>
              <w:pStyle w:val="TAC"/>
              <w:keepNext w:val="0"/>
            </w:pPr>
            <w:r w:rsidRPr="00835F44">
              <w:t>FDD</w:t>
            </w:r>
          </w:p>
        </w:tc>
      </w:tr>
      <w:tr w:rsidR="00377628" w:rsidRPr="00835F44" w14:paraId="4E896D0E" w14:textId="77777777" w:rsidTr="000E530E">
        <w:trPr>
          <w:trHeight w:val="255"/>
          <w:jc w:val="center"/>
        </w:trPr>
        <w:tc>
          <w:tcPr>
            <w:tcW w:w="536" w:type="pct"/>
            <w:vMerge/>
            <w:shd w:val="clear" w:color="auto" w:fill="auto"/>
            <w:vAlign w:val="center"/>
          </w:tcPr>
          <w:p w14:paraId="2F8BEF47" w14:textId="77777777" w:rsidR="00377628" w:rsidRPr="00835F44" w:rsidRDefault="00377628" w:rsidP="000E530E">
            <w:pPr>
              <w:pStyle w:val="TAC"/>
              <w:keepNext w:val="0"/>
            </w:pPr>
          </w:p>
        </w:tc>
        <w:tc>
          <w:tcPr>
            <w:tcW w:w="295" w:type="pct"/>
            <w:vAlign w:val="center"/>
          </w:tcPr>
          <w:p w14:paraId="26674EC3"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64454BC1" w14:textId="77777777" w:rsidR="00377628" w:rsidRPr="00835F44" w:rsidRDefault="00377628" w:rsidP="000E530E">
            <w:pPr>
              <w:pStyle w:val="TAC"/>
              <w:keepNext w:val="0"/>
            </w:pPr>
          </w:p>
        </w:tc>
        <w:tc>
          <w:tcPr>
            <w:tcW w:w="294" w:type="pct"/>
            <w:shd w:val="clear" w:color="auto" w:fill="auto"/>
            <w:vAlign w:val="center"/>
          </w:tcPr>
          <w:p w14:paraId="51781ECD"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084289B3"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r w:rsidRPr="00835F44">
              <w:rPr>
                <w:rFonts w:cs="Arial"/>
                <w:szCs w:val="18"/>
                <w:vertAlign w:val="superscript"/>
              </w:rPr>
              <w:t>1</w:t>
            </w:r>
          </w:p>
        </w:tc>
        <w:tc>
          <w:tcPr>
            <w:tcW w:w="360" w:type="pct"/>
            <w:shd w:val="clear" w:color="auto" w:fill="auto"/>
            <w:vAlign w:val="center"/>
          </w:tcPr>
          <w:p w14:paraId="7BA948BA"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360" w:type="pct"/>
            <w:shd w:val="clear" w:color="auto" w:fill="auto"/>
            <w:vAlign w:val="center"/>
          </w:tcPr>
          <w:p w14:paraId="28580A52" w14:textId="77777777" w:rsidR="00377628" w:rsidRPr="00835F44" w:rsidRDefault="00377628" w:rsidP="000E530E">
            <w:pPr>
              <w:pStyle w:val="TAC"/>
              <w:keepNext w:val="0"/>
            </w:pPr>
          </w:p>
        </w:tc>
        <w:tc>
          <w:tcPr>
            <w:tcW w:w="294" w:type="pct"/>
            <w:vAlign w:val="center"/>
          </w:tcPr>
          <w:p w14:paraId="5490C447" w14:textId="77777777" w:rsidR="00377628" w:rsidRPr="00835F44" w:rsidRDefault="00377628" w:rsidP="000E530E">
            <w:pPr>
              <w:pStyle w:val="TAC"/>
              <w:keepNext w:val="0"/>
            </w:pPr>
          </w:p>
        </w:tc>
        <w:tc>
          <w:tcPr>
            <w:tcW w:w="309" w:type="pct"/>
            <w:shd w:val="clear" w:color="auto" w:fill="auto"/>
            <w:vAlign w:val="center"/>
          </w:tcPr>
          <w:p w14:paraId="50C6C57D" w14:textId="77777777" w:rsidR="00377628" w:rsidRPr="00835F44" w:rsidRDefault="00377628" w:rsidP="000E530E">
            <w:pPr>
              <w:pStyle w:val="TAC"/>
              <w:keepNext w:val="0"/>
            </w:pPr>
            <w:r w:rsidRPr="00835F44">
              <w:rPr>
                <w:lang w:eastAsia="zh-CN"/>
              </w:rPr>
              <w:t>100</w:t>
            </w:r>
            <w:r w:rsidRPr="00835F44">
              <w:rPr>
                <w:rFonts w:cs="Arial"/>
                <w:szCs w:val="18"/>
                <w:vertAlign w:val="superscript"/>
              </w:rPr>
              <w:t>1</w:t>
            </w:r>
          </w:p>
        </w:tc>
        <w:tc>
          <w:tcPr>
            <w:tcW w:w="309" w:type="pct"/>
            <w:vAlign w:val="center"/>
          </w:tcPr>
          <w:p w14:paraId="74932340" w14:textId="77777777" w:rsidR="00377628" w:rsidRPr="00835F44" w:rsidRDefault="00377628" w:rsidP="000E530E">
            <w:pPr>
              <w:pStyle w:val="TAC"/>
              <w:keepNext w:val="0"/>
            </w:pPr>
          </w:p>
        </w:tc>
        <w:tc>
          <w:tcPr>
            <w:tcW w:w="294" w:type="pct"/>
            <w:vAlign w:val="center"/>
          </w:tcPr>
          <w:p w14:paraId="4BBC3C18" w14:textId="77777777" w:rsidR="00377628" w:rsidRPr="00835F44" w:rsidRDefault="00377628" w:rsidP="000E530E">
            <w:pPr>
              <w:pStyle w:val="TAC"/>
              <w:keepNext w:val="0"/>
            </w:pPr>
          </w:p>
        </w:tc>
        <w:tc>
          <w:tcPr>
            <w:tcW w:w="360" w:type="pct"/>
            <w:vAlign w:val="center"/>
          </w:tcPr>
          <w:p w14:paraId="0F5A49A7" w14:textId="77777777" w:rsidR="00377628" w:rsidRPr="00835F44" w:rsidRDefault="00377628" w:rsidP="000E530E">
            <w:pPr>
              <w:pStyle w:val="TAC"/>
              <w:keepNext w:val="0"/>
            </w:pPr>
          </w:p>
        </w:tc>
        <w:tc>
          <w:tcPr>
            <w:tcW w:w="294" w:type="pct"/>
          </w:tcPr>
          <w:p w14:paraId="15C8327C" w14:textId="77777777" w:rsidR="00377628" w:rsidRPr="00835F44" w:rsidRDefault="00377628" w:rsidP="000E530E">
            <w:pPr>
              <w:pStyle w:val="TAC"/>
              <w:keepNext w:val="0"/>
            </w:pPr>
          </w:p>
        </w:tc>
        <w:tc>
          <w:tcPr>
            <w:tcW w:w="294" w:type="pct"/>
            <w:vAlign w:val="center"/>
          </w:tcPr>
          <w:p w14:paraId="3C4575F8" w14:textId="77777777" w:rsidR="00377628" w:rsidRPr="00835F44" w:rsidRDefault="00377628" w:rsidP="000E530E">
            <w:pPr>
              <w:pStyle w:val="TAC"/>
              <w:keepNext w:val="0"/>
            </w:pPr>
          </w:p>
        </w:tc>
        <w:tc>
          <w:tcPr>
            <w:tcW w:w="411" w:type="pct"/>
            <w:vMerge/>
            <w:shd w:val="clear" w:color="auto" w:fill="auto"/>
            <w:vAlign w:val="center"/>
          </w:tcPr>
          <w:p w14:paraId="4FCB8A67" w14:textId="77777777" w:rsidR="00377628" w:rsidRPr="00835F44" w:rsidRDefault="00377628" w:rsidP="000E530E">
            <w:pPr>
              <w:pStyle w:val="TAC"/>
              <w:keepNext w:val="0"/>
            </w:pPr>
          </w:p>
        </w:tc>
      </w:tr>
      <w:tr w:rsidR="00377628" w:rsidRPr="00835F44" w14:paraId="1900366A" w14:textId="77777777" w:rsidTr="000E530E">
        <w:trPr>
          <w:trHeight w:val="255"/>
          <w:jc w:val="center"/>
        </w:trPr>
        <w:tc>
          <w:tcPr>
            <w:tcW w:w="536" w:type="pct"/>
            <w:vMerge/>
            <w:shd w:val="clear" w:color="auto" w:fill="auto"/>
            <w:vAlign w:val="center"/>
          </w:tcPr>
          <w:p w14:paraId="0929918C" w14:textId="77777777" w:rsidR="00377628" w:rsidRPr="00835F44" w:rsidRDefault="00377628" w:rsidP="000E530E">
            <w:pPr>
              <w:pStyle w:val="TAC"/>
              <w:keepNext w:val="0"/>
            </w:pPr>
          </w:p>
        </w:tc>
        <w:tc>
          <w:tcPr>
            <w:tcW w:w="295" w:type="pct"/>
            <w:vAlign w:val="center"/>
          </w:tcPr>
          <w:p w14:paraId="1AC16B13"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093568C2" w14:textId="77777777" w:rsidR="00377628" w:rsidRPr="00835F44" w:rsidRDefault="00377628" w:rsidP="000E530E">
            <w:pPr>
              <w:pStyle w:val="TAC"/>
              <w:keepNext w:val="0"/>
            </w:pPr>
          </w:p>
        </w:tc>
        <w:tc>
          <w:tcPr>
            <w:tcW w:w="294" w:type="pct"/>
            <w:shd w:val="clear" w:color="auto" w:fill="auto"/>
            <w:vAlign w:val="center"/>
          </w:tcPr>
          <w:p w14:paraId="61009E6F"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294" w:type="pct"/>
            <w:shd w:val="clear" w:color="auto" w:fill="auto"/>
            <w:vAlign w:val="center"/>
          </w:tcPr>
          <w:p w14:paraId="6FCAFEDC"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59A02566" w14:textId="77777777" w:rsidR="00377628" w:rsidRPr="00835F44" w:rsidRDefault="00377628" w:rsidP="000E530E">
            <w:pPr>
              <w:pStyle w:val="TAC"/>
              <w:keepNext w:val="0"/>
            </w:pPr>
            <w:r w:rsidRPr="00835F44">
              <w:rPr>
                <w:rFonts w:cs="Arial" w:hint="eastAsia"/>
                <w:szCs w:val="18"/>
              </w:rPr>
              <w:t>24</w:t>
            </w:r>
          </w:p>
        </w:tc>
        <w:tc>
          <w:tcPr>
            <w:tcW w:w="360" w:type="pct"/>
            <w:shd w:val="clear" w:color="auto" w:fill="auto"/>
            <w:vAlign w:val="center"/>
          </w:tcPr>
          <w:p w14:paraId="6FC78E0C" w14:textId="77777777" w:rsidR="00377628" w:rsidRPr="00835F44" w:rsidRDefault="00377628" w:rsidP="000E530E">
            <w:pPr>
              <w:pStyle w:val="TAC"/>
              <w:keepNext w:val="0"/>
            </w:pPr>
          </w:p>
        </w:tc>
        <w:tc>
          <w:tcPr>
            <w:tcW w:w="294" w:type="pct"/>
            <w:vAlign w:val="center"/>
          </w:tcPr>
          <w:p w14:paraId="55A153F3" w14:textId="77777777" w:rsidR="00377628" w:rsidRPr="00835F44" w:rsidRDefault="00377628" w:rsidP="000E530E">
            <w:pPr>
              <w:pStyle w:val="TAC"/>
              <w:keepNext w:val="0"/>
            </w:pPr>
          </w:p>
        </w:tc>
        <w:tc>
          <w:tcPr>
            <w:tcW w:w="309" w:type="pct"/>
            <w:shd w:val="clear" w:color="auto" w:fill="auto"/>
            <w:vAlign w:val="center"/>
          </w:tcPr>
          <w:p w14:paraId="291E7934" w14:textId="77777777" w:rsidR="00377628" w:rsidRPr="00835F44" w:rsidRDefault="00377628" w:rsidP="000E530E">
            <w:pPr>
              <w:pStyle w:val="TAC"/>
              <w:keepNext w:val="0"/>
            </w:pPr>
            <w:r w:rsidRPr="00835F44">
              <w:t>50</w:t>
            </w:r>
            <w:r w:rsidRPr="00835F44">
              <w:rPr>
                <w:vertAlign w:val="superscript"/>
              </w:rPr>
              <w:t>1</w:t>
            </w:r>
          </w:p>
        </w:tc>
        <w:tc>
          <w:tcPr>
            <w:tcW w:w="309" w:type="pct"/>
            <w:vAlign w:val="center"/>
          </w:tcPr>
          <w:p w14:paraId="111C9743" w14:textId="77777777" w:rsidR="00377628" w:rsidRPr="00835F44" w:rsidRDefault="00377628" w:rsidP="000E530E">
            <w:pPr>
              <w:pStyle w:val="TAC"/>
              <w:keepNext w:val="0"/>
            </w:pPr>
          </w:p>
        </w:tc>
        <w:tc>
          <w:tcPr>
            <w:tcW w:w="294" w:type="pct"/>
            <w:vAlign w:val="center"/>
          </w:tcPr>
          <w:p w14:paraId="10E390E0" w14:textId="77777777" w:rsidR="00377628" w:rsidRPr="00835F44" w:rsidRDefault="00377628" w:rsidP="000E530E">
            <w:pPr>
              <w:pStyle w:val="TAC"/>
              <w:keepNext w:val="0"/>
            </w:pPr>
          </w:p>
        </w:tc>
        <w:tc>
          <w:tcPr>
            <w:tcW w:w="360" w:type="pct"/>
            <w:vAlign w:val="center"/>
          </w:tcPr>
          <w:p w14:paraId="0539A94F" w14:textId="77777777" w:rsidR="00377628" w:rsidRPr="00835F44" w:rsidRDefault="00377628" w:rsidP="000E530E">
            <w:pPr>
              <w:pStyle w:val="TAC"/>
              <w:keepNext w:val="0"/>
            </w:pPr>
          </w:p>
        </w:tc>
        <w:tc>
          <w:tcPr>
            <w:tcW w:w="294" w:type="pct"/>
          </w:tcPr>
          <w:p w14:paraId="1020FD90" w14:textId="77777777" w:rsidR="00377628" w:rsidRPr="00835F44" w:rsidRDefault="00377628" w:rsidP="000E530E">
            <w:pPr>
              <w:pStyle w:val="TAC"/>
              <w:keepNext w:val="0"/>
            </w:pPr>
          </w:p>
        </w:tc>
        <w:tc>
          <w:tcPr>
            <w:tcW w:w="294" w:type="pct"/>
            <w:vAlign w:val="center"/>
          </w:tcPr>
          <w:p w14:paraId="5CAC4A30" w14:textId="77777777" w:rsidR="00377628" w:rsidRPr="00835F44" w:rsidRDefault="00377628" w:rsidP="000E530E">
            <w:pPr>
              <w:pStyle w:val="TAC"/>
              <w:keepNext w:val="0"/>
            </w:pPr>
          </w:p>
        </w:tc>
        <w:tc>
          <w:tcPr>
            <w:tcW w:w="411" w:type="pct"/>
            <w:vMerge/>
            <w:shd w:val="clear" w:color="auto" w:fill="auto"/>
            <w:vAlign w:val="center"/>
          </w:tcPr>
          <w:p w14:paraId="58A6FB36" w14:textId="77777777" w:rsidR="00377628" w:rsidRPr="00835F44" w:rsidRDefault="00377628" w:rsidP="000E530E">
            <w:pPr>
              <w:pStyle w:val="TAC"/>
              <w:keepNext w:val="0"/>
            </w:pPr>
          </w:p>
        </w:tc>
      </w:tr>
      <w:tr w:rsidR="00377628" w:rsidRPr="00835F44" w14:paraId="2128B040" w14:textId="77777777" w:rsidTr="000E530E">
        <w:trPr>
          <w:trHeight w:val="255"/>
          <w:jc w:val="center"/>
        </w:trPr>
        <w:tc>
          <w:tcPr>
            <w:tcW w:w="536" w:type="pct"/>
            <w:vMerge w:val="restart"/>
            <w:shd w:val="clear" w:color="auto" w:fill="auto"/>
            <w:vAlign w:val="center"/>
          </w:tcPr>
          <w:p w14:paraId="38343449" w14:textId="77777777" w:rsidR="00377628" w:rsidRPr="00835F44" w:rsidRDefault="00377628" w:rsidP="000E530E">
            <w:pPr>
              <w:pStyle w:val="TAC"/>
              <w:keepNext w:val="0"/>
            </w:pPr>
            <w:r w:rsidRPr="00835F44">
              <w:rPr>
                <w:rFonts w:hint="eastAsia"/>
                <w:lang w:eastAsia="zh-CN"/>
              </w:rPr>
              <w:t>n70</w:t>
            </w:r>
          </w:p>
        </w:tc>
        <w:tc>
          <w:tcPr>
            <w:tcW w:w="295" w:type="pct"/>
            <w:vAlign w:val="center"/>
          </w:tcPr>
          <w:p w14:paraId="45C69BB4"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6F50114B" w14:textId="77777777" w:rsidR="00377628" w:rsidRPr="00835F44" w:rsidRDefault="00377628" w:rsidP="000E530E">
            <w:pPr>
              <w:pStyle w:val="TAC"/>
              <w:keepNext w:val="0"/>
            </w:pPr>
            <w:r w:rsidRPr="00835F44">
              <w:rPr>
                <w:rFonts w:cs="Arial"/>
                <w:szCs w:val="18"/>
              </w:rPr>
              <w:t>25</w:t>
            </w:r>
          </w:p>
        </w:tc>
        <w:tc>
          <w:tcPr>
            <w:tcW w:w="294" w:type="pct"/>
            <w:shd w:val="clear" w:color="auto" w:fill="auto"/>
            <w:vAlign w:val="center"/>
          </w:tcPr>
          <w:p w14:paraId="6DB46055" w14:textId="77777777" w:rsidR="00377628" w:rsidRPr="00835F44" w:rsidRDefault="00377628" w:rsidP="000E530E">
            <w:pPr>
              <w:pStyle w:val="TAC"/>
              <w:keepNext w:val="0"/>
            </w:pPr>
            <w:r w:rsidRPr="00835F44">
              <w:rPr>
                <w:rFonts w:cs="Arial" w:hint="eastAsia"/>
                <w:szCs w:val="18"/>
              </w:rPr>
              <w:t>5</w:t>
            </w:r>
            <w:r w:rsidRPr="00835F44">
              <w:rPr>
                <w:rFonts w:cs="Arial"/>
                <w:szCs w:val="18"/>
              </w:rPr>
              <w:t>0</w:t>
            </w:r>
            <w:r w:rsidRPr="00835F44">
              <w:rPr>
                <w:rFonts w:cs="Arial"/>
                <w:szCs w:val="18"/>
                <w:vertAlign w:val="superscript"/>
              </w:rPr>
              <w:t>1</w:t>
            </w:r>
          </w:p>
        </w:tc>
        <w:tc>
          <w:tcPr>
            <w:tcW w:w="294" w:type="pct"/>
            <w:shd w:val="clear" w:color="auto" w:fill="auto"/>
            <w:vAlign w:val="center"/>
          </w:tcPr>
          <w:p w14:paraId="3BE080E9" w14:textId="77777777" w:rsidR="00377628" w:rsidRPr="00835F44" w:rsidRDefault="00377628" w:rsidP="000E530E">
            <w:pPr>
              <w:pStyle w:val="TAC"/>
              <w:keepNext w:val="0"/>
            </w:pPr>
            <w:r w:rsidRPr="00835F44">
              <w:rPr>
                <w:rFonts w:cs="Arial" w:hint="eastAsia"/>
                <w:szCs w:val="18"/>
              </w:rPr>
              <w:t>7</w:t>
            </w:r>
            <w:r w:rsidRPr="00835F44">
              <w:rPr>
                <w:rFonts w:cs="Arial"/>
                <w:szCs w:val="18"/>
              </w:rPr>
              <w:t>5</w:t>
            </w:r>
            <w:r w:rsidRPr="00835F44">
              <w:rPr>
                <w:rFonts w:cs="Arial"/>
                <w:szCs w:val="18"/>
                <w:vertAlign w:val="superscript"/>
              </w:rPr>
              <w:t>1</w:t>
            </w:r>
          </w:p>
        </w:tc>
        <w:tc>
          <w:tcPr>
            <w:tcW w:w="360" w:type="pct"/>
            <w:shd w:val="clear" w:color="auto" w:fill="auto"/>
            <w:vAlign w:val="center"/>
          </w:tcPr>
          <w:p w14:paraId="2EBE3101" w14:textId="77777777" w:rsidR="00377628" w:rsidRPr="00835F44" w:rsidRDefault="00377628" w:rsidP="000E530E">
            <w:pPr>
              <w:pStyle w:val="TAC"/>
              <w:keepNext w:val="0"/>
            </w:pPr>
            <w:r w:rsidRPr="00835F44">
              <w:rPr>
                <w:rFonts w:cs="Arial"/>
                <w:szCs w:val="18"/>
              </w:rPr>
              <w:t>NOTE 3</w:t>
            </w:r>
          </w:p>
        </w:tc>
        <w:tc>
          <w:tcPr>
            <w:tcW w:w="360" w:type="pct"/>
            <w:shd w:val="clear" w:color="auto" w:fill="auto"/>
            <w:vAlign w:val="center"/>
          </w:tcPr>
          <w:p w14:paraId="516ABC58" w14:textId="77777777" w:rsidR="00377628" w:rsidRPr="00835F44" w:rsidRDefault="00377628" w:rsidP="000E530E">
            <w:pPr>
              <w:pStyle w:val="TAC"/>
              <w:keepNext w:val="0"/>
            </w:pPr>
            <w:r w:rsidRPr="00835F44">
              <w:rPr>
                <w:rFonts w:cs="Arial"/>
                <w:szCs w:val="18"/>
              </w:rPr>
              <w:t>NOTE 3</w:t>
            </w:r>
          </w:p>
        </w:tc>
        <w:tc>
          <w:tcPr>
            <w:tcW w:w="294" w:type="pct"/>
            <w:vAlign w:val="center"/>
          </w:tcPr>
          <w:p w14:paraId="06C852AA" w14:textId="77777777" w:rsidR="00377628" w:rsidRPr="00835F44" w:rsidRDefault="00377628" w:rsidP="000E530E">
            <w:pPr>
              <w:pStyle w:val="TAC"/>
              <w:keepNext w:val="0"/>
            </w:pPr>
          </w:p>
        </w:tc>
        <w:tc>
          <w:tcPr>
            <w:tcW w:w="309" w:type="pct"/>
            <w:shd w:val="clear" w:color="auto" w:fill="auto"/>
            <w:vAlign w:val="center"/>
          </w:tcPr>
          <w:p w14:paraId="4E17FD4D" w14:textId="77777777" w:rsidR="00377628" w:rsidRPr="00835F44" w:rsidRDefault="00377628" w:rsidP="000E530E">
            <w:pPr>
              <w:pStyle w:val="TAC"/>
              <w:keepNext w:val="0"/>
            </w:pPr>
          </w:p>
        </w:tc>
        <w:tc>
          <w:tcPr>
            <w:tcW w:w="309" w:type="pct"/>
            <w:vAlign w:val="center"/>
          </w:tcPr>
          <w:p w14:paraId="095D5FFF" w14:textId="77777777" w:rsidR="00377628" w:rsidRPr="00835F44" w:rsidRDefault="00377628" w:rsidP="000E530E">
            <w:pPr>
              <w:pStyle w:val="TAC"/>
              <w:keepNext w:val="0"/>
            </w:pPr>
          </w:p>
        </w:tc>
        <w:tc>
          <w:tcPr>
            <w:tcW w:w="294" w:type="pct"/>
            <w:vAlign w:val="center"/>
          </w:tcPr>
          <w:p w14:paraId="5E387820" w14:textId="77777777" w:rsidR="00377628" w:rsidRPr="00835F44" w:rsidRDefault="00377628" w:rsidP="000E530E">
            <w:pPr>
              <w:pStyle w:val="TAC"/>
              <w:keepNext w:val="0"/>
            </w:pPr>
          </w:p>
        </w:tc>
        <w:tc>
          <w:tcPr>
            <w:tcW w:w="360" w:type="pct"/>
            <w:vAlign w:val="center"/>
          </w:tcPr>
          <w:p w14:paraId="37655032" w14:textId="77777777" w:rsidR="00377628" w:rsidRPr="00835F44" w:rsidRDefault="00377628" w:rsidP="000E530E">
            <w:pPr>
              <w:pStyle w:val="TAC"/>
              <w:keepNext w:val="0"/>
            </w:pPr>
          </w:p>
        </w:tc>
        <w:tc>
          <w:tcPr>
            <w:tcW w:w="294" w:type="pct"/>
          </w:tcPr>
          <w:p w14:paraId="44C26F92" w14:textId="77777777" w:rsidR="00377628" w:rsidRPr="00835F44" w:rsidRDefault="00377628" w:rsidP="000E530E">
            <w:pPr>
              <w:pStyle w:val="TAC"/>
              <w:keepNext w:val="0"/>
            </w:pPr>
          </w:p>
        </w:tc>
        <w:tc>
          <w:tcPr>
            <w:tcW w:w="294" w:type="pct"/>
            <w:vAlign w:val="center"/>
          </w:tcPr>
          <w:p w14:paraId="723F12F8" w14:textId="77777777" w:rsidR="00377628" w:rsidRPr="00835F44" w:rsidRDefault="00377628" w:rsidP="000E530E">
            <w:pPr>
              <w:pStyle w:val="TAC"/>
              <w:keepNext w:val="0"/>
            </w:pPr>
          </w:p>
        </w:tc>
        <w:tc>
          <w:tcPr>
            <w:tcW w:w="411" w:type="pct"/>
            <w:vMerge w:val="restart"/>
            <w:shd w:val="clear" w:color="auto" w:fill="auto"/>
            <w:vAlign w:val="center"/>
          </w:tcPr>
          <w:p w14:paraId="78C7B99D" w14:textId="77777777" w:rsidR="00377628" w:rsidRPr="00835F44" w:rsidRDefault="00377628" w:rsidP="000E530E">
            <w:pPr>
              <w:pStyle w:val="TAC"/>
              <w:keepNext w:val="0"/>
            </w:pPr>
            <w:r w:rsidRPr="00835F44">
              <w:t>FDD</w:t>
            </w:r>
          </w:p>
        </w:tc>
      </w:tr>
      <w:tr w:rsidR="00377628" w:rsidRPr="00835F44" w14:paraId="68F4BD98" w14:textId="77777777" w:rsidTr="000E530E">
        <w:trPr>
          <w:trHeight w:val="255"/>
          <w:jc w:val="center"/>
        </w:trPr>
        <w:tc>
          <w:tcPr>
            <w:tcW w:w="536" w:type="pct"/>
            <w:vMerge/>
            <w:shd w:val="clear" w:color="auto" w:fill="auto"/>
            <w:vAlign w:val="center"/>
          </w:tcPr>
          <w:p w14:paraId="30FE569A" w14:textId="77777777" w:rsidR="00377628" w:rsidRPr="00835F44" w:rsidRDefault="00377628" w:rsidP="000E530E">
            <w:pPr>
              <w:pStyle w:val="TAC"/>
              <w:keepNext w:val="0"/>
            </w:pPr>
          </w:p>
        </w:tc>
        <w:tc>
          <w:tcPr>
            <w:tcW w:w="295" w:type="pct"/>
            <w:vAlign w:val="center"/>
          </w:tcPr>
          <w:p w14:paraId="284D1322"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2FE3DA3E" w14:textId="77777777" w:rsidR="00377628" w:rsidRPr="00835F44" w:rsidRDefault="00377628" w:rsidP="000E530E">
            <w:pPr>
              <w:pStyle w:val="TAC"/>
              <w:keepNext w:val="0"/>
            </w:pPr>
          </w:p>
        </w:tc>
        <w:tc>
          <w:tcPr>
            <w:tcW w:w="294" w:type="pct"/>
            <w:shd w:val="clear" w:color="auto" w:fill="auto"/>
            <w:vAlign w:val="center"/>
          </w:tcPr>
          <w:p w14:paraId="53383CA9" w14:textId="77777777" w:rsidR="00377628" w:rsidRPr="00835F44" w:rsidRDefault="00377628" w:rsidP="000E530E">
            <w:pPr>
              <w:pStyle w:val="TAC"/>
              <w:keepNext w:val="0"/>
            </w:pPr>
            <w:r w:rsidRPr="00835F44">
              <w:rPr>
                <w:rFonts w:cs="Arial" w:hint="eastAsia"/>
                <w:szCs w:val="18"/>
              </w:rPr>
              <w:t>24</w:t>
            </w:r>
          </w:p>
        </w:tc>
        <w:tc>
          <w:tcPr>
            <w:tcW w:w="294" w:type="pct"/>
            <w:shd w:val="clear" w:color="auto" w:fill="auto"/>
            <w:vAlign w:val="center"/>
          </w:tcPr>
          <w:p w14:paraId="2F7C0BD1" w14:textId="77777777" w:rsidR="00377628" w:rsidRPr="00835F44" w:rsidRDefault="00377628" w:rsidP="000E530E">
            <w:pPr>
              <w:pStyle w:val="TAC"/>
              <w:keepNext w:val="0"/>
            </w:pPr>
            <w:r w:rsidRPr="00835F44">
              <w:rPr>
                <w:rFonts w:cs="Arial" w:hint="eastAsia"/>
                <w:szCs w:val="18"/>
              </w:rPr>
              <w:t>3</w:t>
            </w:r>
            <w:r w:rsidRPr="00835F44">
              <w:rPr>
                <w:rFonts w:cs="Arial"/>
                <w:szCs w:val="18"/>
              </w:rPr>
              <w:t>6</w:t>
            </w:r>
            <w:r w:rsidRPr="00835F44">
              <w:rPr>
                <w:rFonts w:cs="Arial"/>
                <w:szCs w:val="18"/>
                <w:vertAlign w:val="superscript"/>
              </w:rPr>
              <w:t>1</w:t>
            </w:r>
          </w:p>
        </w:tc>
        <w:tc>
          <w:tcPr>
            <w:tcW w:w="360" w:type="pct"/>
            <w:shd w:val="clear" w:color="auto" w:fill="auto"/>
            <w:vAlign w:val="center"/>
          </w:tcPr>
          <w:p w14:paraId="44DE2465" w14:textId="77777777" w:rsidR="00377628" w:rsidRPr="00835F44" w:rsidRDefault="00377628" w:rsidP="000E530E">
            <w:pPr>
              <w:pStyle w:val="TAC"/>
              <w:keepNext w:val="0"/>
            </w:pPr>
            <w:r w:rsidRPr="00835F44">
              <w:rPr>
                <w:rFonts w:cs="Arial"/>
                <w:szCs w:val="18"/>
              </w:rPr>
              <w:t>NOTE 3</w:t>
            </w:r>
          </w:p>
        </w:tc>
        <w:tc>
          <w:tcPr>
            <w:tcW w:w="360" w:type="pct"/>
            <w:shd w:val="clear" w:color="auto" w:fill="auto"/>
            <w:vAlign w:val="center"/>
          </w:tcPr>
          <w:p w14:paraId="19271DDF" w14:textId="77777777" w:rsidR="00377628" w:rsidRPr="00835F44" w:rsidRDefault="00377628" w:rsidP="000E530E">
            <w:pPr>
              <w:pStyle w:val="TAC"/>
              <w:keepNext w:val="0"/>
            </w:pPr>
            <w:r w:rsidRPr="00835F44">
              <w:rPr>
                <w:rFonts w:cs="Arial"/>
                <w:szCs w:val="18"/>
              </w:rPr>
              <w:t>NOTE 3</w:t>
            </w:r>
          </w:p>
        </w:tc>
        <w:tc>
          <w:tcPr>
            <w:tcW w:w="294" w:type="pct"/>
            <w:vAlign w:val="center"/>
          </w:tcPr>
          <w:p w14:paraId="0CB1AC10" w14:textId="77777777" w:rsidR="00377628" w:rsidRPr="00835F44" w:rsidRDefault="00377628" w:rsidP="000E530E">
            <w:pPr>
              <w:pStyle w:val="TAC"/>
              <w:keepNext w:val="0"/>
            </w:pPr>
          </w:p>
        </w:tc>
        <w:tc>
          <w:tcPr>
            <w:tcW w:w="309" w:type="pct"/>
            <w:shd w:val="clear" w:color="auto" w:fill="auto"/>
            <w:vAlign w:val="center"/>
          </w:tcPr>
          <w:p w14:paraId="17229032" w14:textId="77777777" w:rsidR="00377628" w:rsidRPr="00835F44" w:rsidRDefault="00377628" w:rsidP="000E530E">
            <w:pPr>
              <w:pStyle w:val="TAC"/>
              <w:keepNext w:val="0"/>
            </w:pPr>
          </w:p>
        </w:tc>
        <w:tc>
          <w:tcPr>
            <w:tcW w:w="309" w:type="pct"/>
            <w:vAlign w:val="center"/>
          </w:tcPr>
          <w:p w14:paraId="2402925A" w14:textId="77777777" w:rsidR="00377628" w:rsidRPr="00835F44" w:rsidRDefault="00377628" w:rsidP="000E530E">
            <w:pPr>
              <w:pStyle w:val="TAC"/>
              <w:keepNext w:val="0"/>
            </w:pPr>
          </w:p>
        </w:tc>
        <w:tc>
          <w:tcPr>
            <w:tcW w:w="294" w:type="pct"/>
            <w:vAlign w:val="center"/>
          </w:tcPr>
          <w:p w14:paraId="11B5456A" w14:textId="77777777" w:rsidR="00377628" w:rsidRPr="00835F44" w:rsidRDefault="00377628" w:rsidP="000E530E">
            <w:pPr>
              <w:pStyle w:val="TAC"/>
              <w:keepNext w:val="0"/>
            </w:pPr>
          </w:p>
        </w:tc>
        <w:tc>
          <w:tcPr>
            <w:tcW w:w="360" w:type="pct"/>
            <w:vAlign w:val="center"/>
          </w:tcPr>
          <w:p w14:paraId="7234A841" w14:textId="77777777" w:rsidR="00377628" w:rsidRPr="00835F44" w:rsidRDefault="00377628" w:rsidP="000E530E">
            <w:pPr>
              <w:pStyle w:val="TAC"/>
              <w:keepNext w:val="0"/>
            </w:pPr>
          </w:p>
        </w:tc>
        <w:tc>
          <w:tcPr>
            <w:tcW w:w="294" w:type="pct"/>
          </w:tcPr>
          <w:p w14:paraId="6927C105" w14:textId="77777777" w:rsidR="00377628" w:rsidRPr="00835F44" w:rsidRDefault="00377628" w:rsidP="000E530E">
            <w:pPr>
              <w:pStyle w:val="TAC"/>
              <w:keepNext w:val="0"/>
            </w:pPr>
          </w:p>
        </w:tc>
        <w:tc>
          <w:tcPr>
            <w:tcW w:w="294" w:type="pct"/>
            <w:vAlign w:val="center"/>
          </w:tcPr>
          <w:p w14:paraId="3524BCF3" w14:textId="77777777" w:rsidR="00377628" w:rsidRPr="00835F44" w:rsidRDefault="00377628" w:rsidP="000E530E">
            <w:pPr>
              <w:pStyle w:val="TAC"/>
              <w:keepNext w:val="0"/>
            </w:pPr>
          </w:p>
        </w:tc>
        <w:tc>
          <w:tcPr>
            <w:tcW w:w="411" w:type="pct"/>
            <w:vMerge/>
            <w:shd w:val="clear" w:color="auto" w:fill="auto"/>
            <w:vAlign w:val="center"/>
          </w:tcPr>
          <w:p w14:paraId="5D7191D7" w14:textId="77777777" w:rsidR="00377628" w:rsidRPr="00835F44" w:rsidRDefault="00377628" w:rsidP="000E530E">
            <w:pPr>
              <w:pStyle w:val="TAC"/>
              <w:keepNext w:val="0"/>
            </w:pPr>
          </w:p>
        </w:tc>
      </w:tr>
      <w:tr w:rsidR="00377628" w:rsidRPr="00835F44" w14:paraId="6D4661C8" w14:textId="77777777" w:rsidTr="000E530E">
        <w:trPr>
          <w:trHeight w:val="255"/>
          <w:jc w:val="center"/>
        </w:trPr>
        <w:tc>
          <w:tcPr>
            <w:tcW w:w="536" w:type="pct"/>
            <w:vMerge/>
            <w:shd w:val="clear" w:color="auto" w:fill="auto"/>
            <w:vAlign w:val="center"/>
          </w:tcPr>
          <w:p w14:paraId="101A5DEB" w14:textId="77777777" w:rsidR="00377628" w:rsidRPr="00835F44" w:rsidRDefault="00377628" w:rsidP="000E530E">
            <w:pPr>
              <w:pStyle w:val="TAC"/>
              <w:keepNext w:val="0"/>
            </w:pPr>
          </w:p>
        </w:tc>
        <w:tc>
          <w:tcPr>
            <w:tcW w:w="295" w:type="pct"/>
            <w:vAlign w:val="center"/>
          </w:tcPr>
          <w:p w14:paraId="5E91B0D9"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163A62AE" w14:textId="77777777" w:rsidR="00377628" w:rsidRPr="00835F44" w:rsidRDefault="00377628" w:rsidP="000E530E">
            <w:pPr>
              <w:pStyle w:val="TAC"/>
              <w:keepNext w:val="0"/>
            </w:pPr>
          </w:p>
        </w:tc>
        <w:tc>
          <w:tcPr>
            <w:tcW w:w="294" w:type="pct"/>
            <w:shd w:val="clear" w:color="auto" w:fill="auto"/>
            <w:vAlign w:val="center"/>
          </w:tcPr>
          <w:p w14:paraId="58E86BA0" w14:textId="77777777" w:rsidR="00377628" w:rsidRPr="00835F44" w:rsidRDefault="00377628" w:rsidP="000E530E">
            <w:pPr>
              <w:pStyle w:val="TAC"/>
              <w:keepNext w:val="0"/>
            </w:pPr>
            <w:r w:rsidRPr="00835F44">
              <w:rPr>
                <w:lang w:eastAsia="zh-CN"/>
              </w:rPr>
              <w:t>10</w:t>
            </w:r>
            <w:r w:rsidRPr="00835F44">
              <w:rPr>
                <w:rFonts w:cs="Arial"/>
                <w:szCs w:val="18"/>
                <w:vertAlign w:val="superscript"/>
              </w:rPr>
              <w:t>1</w:t>
            </w:r>
          </w:p>
        </w:tc>
        <w:tc>
          <w:tcPr>
            <w:tcW w:w="294" w:type="pct"/>
            <w:shd w:val="clear" w:color="auto" w:fill="auto"/>
            <w:vAlign w:val="center"/>
          </w:tcPr>
          <w:p w14:paraId="6775BEBA" w14:textId="77777777" w:rsidR="00377628" w:rsidRPr="00835F44" w:rsidRDefault="00377628" w:rsidP="000E530E">
            <w:pPr>
              <w:pStyle w:val="TAC"/>
              <w:keepNext w:val="0"/>
            </w:pPr>
            <w:r w:rsidRPr="00835F44">
              <w:rPr>
                <w:rFonts w:cs="Arial" w:hint="eastAsia"/>
                <w:szCs w:val="18"/>
              </w:rPr>
              <w:t>18</w:t>
            </w:r>
          </w:p>
        </w:tc>
        <w:tc>
          <w:tcPr>
            <w:tcW w:w="360" w:type="pct"/>
            <w:shd w:val="clear" w:color="auto" w:fill="auto"/>
            <w:vAlign w:val="center"/>
          </w:tcPr>
          <w:p w14:paraId="2B22CB1A" w14:textId="77777777" w:rsidR="00377628" w:rsidRPr="00835F44" w:rsidRDefault="00377628" w:rsidP="000E530E">
            <w:pPr>
              <w:pStyle w:val="TAC"/>
              <w:keepNext w:val="0"/>
            </w:pPr>
            <w:r w:rsidRPr="00835F44">
              <w:rPr>
                <w:rFonts w:cs="Arial"/>
                <w:szCs w:val="18"/>
              </w:rPr>
              <w:t>NOTE 3</w:t>
            </w:r>
          </w:p>
        </w:tc>
        <w:tc>
          <w:tcPr>
            <w:tcW w:w="360" w:type="pct"/>
            <w:shd w:val="clear" w:color="auto" w:fill="auto"/>
            <w:vAlign w:val="center"/>
          </w:tcPr>
          <w:p w14:paraId="70D65CA4" w14:textId="77777777" w:rsidR="00377628" w:rsidRPr="00835F44" w:rsidRDefault="00377628" w:rsidP="000E530E">
            <w:pPr>
              <w:pStyle w:val="TAC"/>
              <w:keepNext w:val="0"/>
            </w:pPr>
            <w:r w:rsidRPr="00835F44">
              <w:rPr>
                <w:rFonts w:cs="Arial"/>
                <w:szCs w:val="18"/>
              </w:rPr>
              <w:t>NOTE 3</w:t>
            </w:r>
          </w:p>
        </w:tc>
        <w:tc>
          <w:tcPr>
            <w:tcW w:w="294" w:type="pct"/>
            <w:vAlign w:val="center"/>
          </w:tcPr>
          <w:p w14:paraId="6AACE242" w14:textId="77777777" w:rsidR="00377628" w:rsidRPr="00835F44" w:rsidRDefault="00377628" w:rsidP="000E530E">
            <w:pPr>
              <w:pStyle w:val="TAC"/>
              <w:keepNext w:val="0"/>
            </w:pPr>
          </w:p>
        </w:tc>
        <w:tc>
          <w:tcPr>
            <w:tcW w:w="309" w:type="pct"/>
            <w:shd w:val="clear" w:color="auto" w:fill="auto"/>
            <w:vAlign w:val="center"/>
          </w:tcPr>
          <w:p w14:paraId="0570E05C" w14:textId="77777777" w:rsidR="00377628" w:rsidRPr="00835F44" w:rsidRDefault="00377628" w:rsidP="000E530E">
            <w:pPr>
              <w:pStyle w:val="TAC"/>
              <w:keepNext w:val="0"/>
            </w:pPr>
          </w:p>
        </w:tc>
        <w:tc>
          <w:tcPr>
            <w:tcW w:w="309" w:type="pct"/>
            <w:vAlign w:val="center"/>
          </w:tcPr>
          <w:p w14:paraId="565BEFDA" w14:textId="77777777" w:rsidR="00377628" w:rsidRPr="00835F44" w:rsidRDefault="00377628" w:rsidP="000E530E">
            <w:pPr>
              <w:pStyle w:val="TAC"/>
              <w:keepNext w:val="0"/>
            </w:pPr>
          </w:p>
        </w:tc>
        <w:tc>
          <w:tcPr>
            <w:tcW w:w="294" w:type="pct"/>
            <w:vAlign w:val="center"/>
          </w:tcPr>
          <w:p w14:paraId="200D7482" w14:textId="77777777" w:rsidR="00377628" w:rsidRPr="00835F44" w:rsidRDefault="00377628" w:rsidP="000E530E">
            <w:pPr>
              <w:pStyle w:val="TAC"/>
              <w:keepNext w:val="0"/>
            </w:pPr>
          </w:p>
        </w:tc>
        <w:tc>
          <w:tcPr>
            <w:tcW w:w="360" w:type="pct"/>
            <w:vAlign w:val="center"/>
          </w:tcPr>
          <w:p w14:paraId="3F3B71CC" w14:textId="77777777" w:rsidR="00377628" w:rsidRPr="00835F44" w:rsidRDefault="00377628" w:rsidP="000E530E">
            <w:pPr>
              <w:pStyle w:val="TAC"/>
              <w:keepNext w:val="0"/>
            </w:pPr>
          </w:p>
        </w:tc>
        <w:tc>
          <w:tcPr>
            <w:tcW w:w="294" w:type="pct"/>
          </w:tcPr>
          <w:p w14:paraId="66897F64" w14:textId="77777777" w:rsidR="00377628" w:rsidRPr="00835F44" w:rsidRDefault="00377628" w:rsidP="000E530E">
            <w:pPr>
              <w:pStyle w:val="TAC"/>
              <w:keepNext w:val="0"/>
            </w:pPr>
          </w:p>
        </w:tc>
        <w:tc>
          <w:tcPr>
            <w:tcW w:w="294" w:type="pct"/>
            <w:vAlign w:val="center"/>
          </w:tcPr>
          <w:p w14:paraId="43E908D4" w14:textId="77777777" w:rsidR="00377628" w:rsidRPr="00835F44" w:rsidRDefault="00377628" w:rsidP="000E530E">
            <w:pPr>
              <w:pStyle w:val="TAC"/>
              <w:keepNext w:val="0"/>
            </w:pPr>
          </w:p>
        </w:tc>
        <w:tc>
          <w:tcPr>
            <w:tcW w:w="411" w:type="pct"/>
            <w:vMerge/>
            <w:shd w:val="clear" w:color="auto" w:fill="auto"/>
            <w:vAlign w:val="center"/>
          </w:tcPr>
          <w:p w14:paraId="5E047D43" w14:textId="77777777" w:rsidR="00377628" w:rsidRPr="00835F44" w:rsidRDefault="00377628" w:rsidP="000E530E">
            <w:pPr>
              <w:pStyle w:val="TAC"/>
              <w:keepNext w:val="0"/>
            </w:pPr>
          </w:p>
        </w:tc>
      </w:tr>
      <w:tr w:rsidR="00377628" w:rsidRPr="00835F44" w14:paraId="12E2903E" w14:textId="77777777" w:rsidTr="000E530E">
        <w:trPr>
          <w:trHeight w:val="255"/>
          <w:jc w:val="center"/>
        </w:trPr>
        <w:tc>
          <w:tcPr>
            <w:tcW w:w="536" w:type="pct"/>
            <w:vMerge w:val="restart"/>
            <w:shd w:val="clear" w:color="auto" w:fill="auto"/>
            <w:vAlign w:val="center"/>
          </w:tcPr>
          <w:p w14:paraId="40222BD2" w14:textId="77777777" w:rsidR="00377628" w:rsidRPr="00835F44" w:rsidRDefault="00377628" w:rsidP="000E530E">
            <w:pPr>
              <w:pStyle w:val="TAC"/>
              <w:keepNext w:val="0"/>
            </w:pPr>
            <w:r w:rsidRPr="00835F44">
              <w:t>n71</w:t>
            </w:r>
          </w:p>
        </w:tc>
        <w:tc>
          <w:tcPr>
            <w:tcW w:w="295" w:type="pct"/>
            <w:vAlign w:val="center"/>
          </w:tcPr>
          <w:p w14:paraId="79F7DBFF"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34BFB522" w14:textId="77777777" w:rsidR="00377628" w:rsidRPr="00835F44" w:rsidRDefault="00377628" w:rsidP="000E530E">
            <w:pPr>
              <w:pStyle w:val="TAC"/>
              <w:keepNext w:val="0"/>
            </w:pPr>
            <w:r w:rsidRPr="00835F44">
              <w:t>25</w:t>
            </w:r>
          </w:p>
        </w:tc>
        <w:tc>
          <w:tcPr>
            <w:tcW w:w="294" w:type="pct"/>
            <w:shd w:val="clear" w:color="auto" w:fill="auto"/>
            <w:vAlign w:val="center"/>
          </w:tcPr>
          <w:p w14:paraId="3994979E" w14:textId="77777777" w:rsidR="00377628" w:rsidRPr="00835F44" w:rsidRDefault="00377628" w:rsidP="000E530E">
            <w:pPr>
              <w:pStyle w:val="TAC"/>
              <w:keepNext w:val="0"/>
            </w:pPr>
            <w:r w:rsidRPr="00835F44">
              <w:t>25</w:t>
            </w:r>
            <w:r w:rsidRPr="00835F44">
              <w:rPr>
                <w:vertAlign w:val="superscript"/>
              </w:rPr>
              <w:t>1</w:t>
            </w:r>
          </w:p>
        </w:tc>
        <w:tc>
          <w:tcPr>
            <w:tcW w:w="294" w:type="pct"/>
            <w:shd w:val="clear" w:color="auto" w:fill="auto"/>
            <w:vAlign w:val="center"/>
          </w:tcPr>
          <w:p w14:paraId="14896011" w14:textId="77777777" w:rsidR="00377628" w:rsidRPr="00835F44" w:rsidRDefault="00377628" w:rsidP="000E530E">
            <w:pPr>
              <w:pStyle w:val="TAC"/>
              <w:keepNext w:val="0"/>
            </w:pPr>
            <w:r w:rsidRPr="00835F44">
              <w:t>20</w:t>
            </w:r>
            <w:r w:rsidRPr="00835F44">
              <w:rPr>
                <w:vertAlign w:val="superscript"/>
              </w:rPr>
              <w:t>1</w:t>
            </w:r>
          </w:p>
        </w:tc>
        <w:tc>
          <w:tcPr>
            <w:tcW w:w="360" w:type="pct"/>
            <w:shd w:val="clear" w:color="auto" w:fill="auto"/>
            <w:vAlign w:val="center"/>
          </w:tcPr>
          <w:p w14:paraId="75373394" w14:textId="77777777" w:rsidR="00377628" w:rsidRPr="00835F44" w:rsidRDefault="00377628" w:rsidP="000E530E">
            <w:pPr>
              <w:pStyle w:val="TAC"/>
              <w:keepNext w:val="0"/>
            </w:pPr>
            <w:r w:rsidRPr="00835F44">
              <w:t>20</w:t>
            </w:r>
            <w:r w:rsidRPr="00835F44">
              <w:rPr>
                <w:vertAlign w:val="superscript"/>
              </w:rPr>
              <w:t>1</w:t>
            </w:r>
          </w:p>
        </w:tc>
        <w:tc>
          <w:tcPr>
            <w:tcW w:w="360" w:type="pct"/>
            <w:shd w:val="clear" w:color="auto" w:fill="auto"/>
            <w:vAlign w:val="center"/>
          </w:tcPr>
          <w:p w14:paraId="61C2B8F0" w14:textId="77777777" w:rsidR="00377628" w:rsidRPr="00835F44" w:rsidRDefault="00377628" w:rsidP="000E530E">
            <w:pPr>
              <w:pStyle w:val="TAC"/>
              <w:keepNext w:val="0"/>
            </w:pPr>
          </w:p>
        </w:tc>
        <w:tc>
          <w:tcPr>
            <w:tcW w:w="294" w:type="pct"/>
          </w:tcPr>
          <w:p w14:paraId="063DB8EA" w14:textId="77777777" w:rsidR="00377628" w:rsidRPr="00835F44" w:rsidRDefault="00377628" w:rsidP="000E530E">
            <w:pPr>
              <w:pStyle w:val="TAC"/>
              <w:keepNext w:val="0"/>
            </w:pPr>
          </w:p>
        </w:tc>
        <w:tc>
          <w:tcPr>
            <w:tcW w:w="309" w:type="pct"/>
            <w:shd w:val="clear" w:color="auto" w:fill="auto"/>
            <w:vAlign w:val="center"/>
          </w:tcPr>
          <w:p w14:paraId="08EBA7CD" w14:textId="77777777" w:rsidR="00377628" w:rsidRPr="00835F44" w:rsidRDefault="00377628" w:rsidP="000E530E">
            <w:pPr>
              <w:pStyle w:val="TAC"/>
              <w:keepNext w:val="0"/>
            </w:pPr>
          </w:p>
        </w:tc>
        <w:tc>
          <w:tcPr>
            <w:tcW w:w="309" w:type="pct"/>
            <w:vAlign w:val="center"/>
          </w:tcPr>
          <w:p w14:paraId="53911F31" w14:textId="77777777" w:rsidR="00377628" w:rsidRPr="00835F44" w:rsidRDefault="00377628" w:rsidP="000E530E">
            <w:pPr>
              <w:pStyle w:val="TAC"/>
              <w:keepNext w:val="0"/>
            </w:pPr>
          </w:p>
        </w:tc>
        <w:tc>
          <w:tcPr>
            <w:tcW w:w="294" w:type="pct"/>
          </w:tcPr>
          <w:p w14:paraId="01666BBA" w14:textId="77777777" w:rsidR="00377628" w:rsidRPr="00835F44" w:rsidRDefault="00377628" w:rsidP="000E530E">
            <w:pPr>
              <w:pStyle w:val="TAC"/>
              <w:keepNext w:val="0"/>
            </w:pPr>
          </w:p>
        </w:tc>
        <w:tc>
          <w:tcPr>
            <w:tcW w:w="360" w:type="pct"/>
          </w:tcPr>
          <w:p w14:paraId="513F78A4" w14:textId="77777777" w:rsidR="00377628" w:rsidRPr="00835F44" w:rsidRDefault="00377628" w:rsidP="000E530E">
            <w:pPr>
              <w:pStyle w:val="TAC"/>
              <w:keepNext w:val="0"/>
            </w:pPr>
          </w:p>
        </w:tc>
        <w:tc>
          <w:tcPr>
            <w:tcW w:w="294" w:type="pct"/>
          </w:tcPr>
          <w:p w14:paraId="0B03FCA8" w14:textId="77777777" w:rsidR="00377628" w:rsidRPr="00835F44" w:rsidRDefault="00377628" w:rsidP="000E530E">
            <w:pPr>
              <w:pStyle w:val="TAC"/>
              <w:keepNext w:val="0"/>
            </w:pPr>
          </w:p>
        </w:tc>
        <w:tc>
          <w:tcPr>
            <w:tcW w:w="294" w:type="pct"/>
          </w:tcPr>
          <w:p w14:paraId="33006624" w14:textId="77777777" w:rsidR="00377628" w:rsidRPr="00835F44" w:rsidRDefault="00377628" w:rsidP="000E530E">
            <w:pPr>
              <w:pStyle w:val="TAC"/>
              <w:keepNext w:val="0"/>
            </w:pPr>
          </w:p>
        </w:tc>
        <w:tc>
          <w:tcPr>
            <w:tcW w:w="411" w:type="pct"/>
            <w:vMerge w:val="restart"/>
            <w:shd w:val="clear" w:color="auto" w:fill="auto"/>
            <w:vAlign w:val="center"/>
          </w:tcPr>
          <w:p w14:paraId="315B33E4" w14:textId="77777777" w:rsidR="00377628" w:rsidRPr="00835F44" w:rsidRDefault="00377628" w:rsidP="000E530E">
            <w:pPr>
              <w:pStyle w:val="TAC"/>
              <w:keepNext w:val="0"/>
            </w:pPr>
            <w:r w:rsidRPr="00835F44">
              <w:t>FDD</w:t>
            </w:r>
          </w:p>
        </w:tc>
      </w:tr>
      <w:tr w:rsidR="00377628" w:rsidRPr="00835F44" w14:paraId="60BDA8D2" w14:textId="77777777" w:rsidTr="000E530E">
        <w:trPr>
          <w:trHeight w:val="255"/>
          <w:jc w:val="center"/>
        </w:trPr>
        <w:tc>
          <w:tcPr>
            <w:tcW w:w="536" w:type="pct"/>
            <w:vMerge/>
            <w:shd w:val="clear" w:color="auto" w:fill="auto"/>
            <w:vAlign w:val="center"/>
          </w:tcPr>
          <w:p w14:paraId="18C448E8" w14:textId="77777777" w:rsidR="00377628" w:rsidRPr="00835F44" w:rsidRDefault="00377628" w:rsidP="000E530E">
            <w:pPr>
              <w:pStyle w:val="TAC"/>
              <w:keepNext w:val="0"/>
              <w:rPr>
                <w:rFonts w:eastAsia="MS Mincho" w:cs="Arial"/>
              </w:rPr>
            </w:pPr>
          </w:p>
        </w:tc>
        <w:tc>
          <w:tcPr>
            <w:tcW w:w="295" w:type="pct"/>
            <w:vAlign w:val="center"/>
          </w:tcPr>
          <w:p w14:paraId="3D2DB077"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1CD7AA50" w14:textId="77777777" w:rsidR="00377628" w:rsidRPr="00835F44" w:rsidRDefault="00377628" w:rsidP="000E530E">
            <w:pPr>
              <w:pStyle w:val="TAC"/>
              <w:keepNext w:val="0"/>
            </w:pPr>
          </w:p>
        </w:tc>
        <w:tc>
          <w:tcPr>
            <w:tcW w:w="294" w:type="pct"/>
            <w:shd w:val="clear" w:color="auto" w:fill="auto"/>
            <w:vAlign w:val="center"/>
          </w:tcPr>
          <w:p w14:paraId="18AD73D1" w14:textId="77777777" w:rsidR="00377628" w:rsidRPr="00835F44" w:rsidRDefault="00377628" w:rsidP="000E530E">
            <w:pPr>
              <w:pStyle w:val="TAC"/>
              <w:keepNext w:val="0"/>
            </w:pPr>
            <w:r w:rsidRPr="00835F44">
              <w:t>12</w:t>
            </w:r>
            <w:r w:rsidRPr="00835F44">
              <w:rPr>
                <w:vertAlign w:val="superscript"/>
              </w:rPr>
              <w:t>1</w:t>
            </w:r>
          </w:p>
        </w:tc>
        <w:tc>
          <w:tcPr>
            <w:tcW w:w="294" w:type="pct"/>
            <w:shd w:val="clear" w:color="auto" w:fill="auto"/>
            <w:vAlign w:val="center"/>
          </w:tcPr>
          <w:p w14:paraId="5140C79B" w14:textId="77777777" w:rsidR="00377628" w:rsidRPr="00835F44" w:rsidRDefault="00377628" w:rsidP="000E530E">
            <w:pPr>
              <w:pStyle w:val="TAC"/>
              <w:keepNext w:val="0"/>
            </w:pPr>
            <w:r w:rsidRPr="00835F44">
              <w:t>10</w:t>
            </w:r>
            <w:r w:rsidRPr="00835F44">
              <w:rPr>
                <w:vertAlign w:val="superscript"/>
              </w:rPr>
              <w:t>1</w:t>
            </w:r>
          </w:p>
        </w:tc>
        <w:tc>
          <w:tcPr>
            <w:tcW w:w="360" w:type="pct"/>
            <w:shd w:val="clear" w:color="auto" w:fill="auto"/>
            <w:vAlign w:val="center"/>
          </w:tcPr>
          <w:p w14:paraId="3D36655E" w14:textId="77777777" w:rsidR="00377628" w:rsidRPr="00835F44" w:rsidRDefault="00377628" w:rsidP="000E530E">
            <w:pPr>
              <w:pStyle w:val="TAC"/>
              <w:keepNext w:val="0"/>
            </w:pPr>
            <w:r w:rsidRPr="00835F44">
              <w:t>10</w:t>
            </w:r>
            <w:r w:rsidRPr="00835F44">
              <w:rPr>
                <w:vertAlign w:val="superscript"/>
              </w:rPr>
              <w:t>1</w:t>
            </w:r>
          </w:p>
        </w:tc>
        <w:tc>
          <w:tcPr>
            <w:tcW w:w="360" w:type="pct"/>
            <w:shd w:val="clear" w:color="auto" w:fill="auto"/>
            <w:vAlign w:val="center"/>
          </w:tcPr>
          <w:p w14:paraId="6ADB9BBD" w14:textId="77777777" w:rsidR="00377628" w:rsidRPr="00835F44" w:rsidRDefault="00377628" w:rsidP="000E530E">
            <w:pPr>
              <w:pStyle w:val="TAC"/>
              <w:keepNext w:val="0"/>
            </w:pPr>
          </w:p>
        </w:tc>
        <w:tc>
          <w:tcPr>
            <w:tcW w:w="294" w:type="pct"/>
          </w:tcPr>
          <w:p w14:paraId="05F2A4A4" w14:textId="77777777" w:rsidR="00377628" w:rsidRPr="00835F44" w:rsidRDefault="00377628" w:rsidP="000E530E">
            <w:pPr>
              <w:pStyle w:val="TAC"/>
              <w:keepNext w:val="0"/>
            </w:pPr>
          </w:p>
        </w:tc>
        <w:tc>
          <w:tcPr>
            <w:tcW w:w="309" w:type="pct"/>
            <w:shd w:val="clear" w:color="auto" w:fill="auto"/>
            <w:vAlign w:val="center"/>
          </w:tcPr>
          <w:p w14:paraId="48A2C82C" w14:textId="77777777" w:rsidR="00377628" w:rsidRPr="00835F44" w:rsidRDefault="00377628" w:rsidP="000E530E">
            <w:pPr>
              <w:pStyle w:val="TAC"/>
              <w:keepNext w:val="0"/>
            </w:pPr>
          </w:p>
        </w:tc>
        <w:tc>
          <w:tcPr>
            <w:tcW w:w="309" w:type="pct"/>
            <w:vAlign w:val="center"/>
          </w:tcPr>
          <w:p w14:paraId="27E61A5A" w14:textId="77777777" w:rsidR="00377628" w:rsidRPr="00835F44" w:rsidRDefault="00377628" w:rsidP="000E530E">
            <w:pPr>
              <w:pStyle w:val="TAC"/>
              <w:keepNext w:val="0"/>
            </w:pPr>
          </w:p>
        </w:tc>
        <w:tc>
          <w:tcPr>
            <w:tcW w:w="294" w:type="pct"/>
            <w:vAlign w:val="center"/>
          </w:tcPr>
          <w:p w14:paraId="418DA46B" w14:textId="77777777" w:rsidR="00377628" w:rsidRPr="00835F44" w:rsidRDefault="00377628" w:rsidP="000E530E">
            <w:pPr>
              <w:pStyle w:val="TAC"/>
              <w:keepNext w:val="0"/>
            </w:pPr>
          </w:p>
        </w:tc>
        <w:tc>
          <w:tcPr>
            <w:tcW w:w="360" w:type="pct"/>
            <w:vAlign w:val="center"/>
          </w:tcPr>
          <w:p w14:paraId="71E97FC6" w14:textId="77777777" w:rsidR="00377628" w:rsidRPr="00835F44" w:rsidRDefault="00377628" w:rsidP="000E530E">
            <w:pPr>
              <w:pStyle w:val="TAC"/>
              <w:keepNext w:val="0"/>
            </w:pPr>
          </w:p>
        </w:tc>
        <w:tc>
          <w:tcPr>
            <w:tcW w:w="294" w:type="pct"/>
          </w:tcPr>
          <w:p w14:paraId="25D7C624" w14:textId="77777777" w:rsidR="00377628" w:rsidRPr="00835F44" w:rsidRDefault="00377628" w:rsidP="000E530E">
            <w:pPr>
              <w:pStyle w:val="TAC"/>
              <w:keepNext w:val="0"/>
            </w:pPr>
          </w:p>
        </w:tc>
        <w:tc>
          <w:tcPr>
            <w:tcW w:w="294" w:type="pct"/>
            <w:vAlign w:val="center"/>
          </w:tcPr>
          <w:p w14:paraId="61D92C9E" w14:textId="77777777" w:rsidR="00377628" w:rsidRPr="00835F44" w:rsidRDefault="00377628" w:rsidP="000E530E">
            <w:pPr>
              <w:pStyle w:val="TAC"/>
              <w:keepNext w:val="0"/>
            </w:pPr>
          </w:p>
        </w:tc>
        <w:tc>
          <w:tcPr>
            <w:tcW w:w="411" w:type="pct"/>
            <w:vMerge/>
            <w:shd w:val="clear" w:color="auto" w:fill="auto"/>
            <w:vAlign w:val="center"/>
          </w:tcPr>
          <w:p w14:paraId="6391858F" w14:textId="77777777" w:rsidR="00377628" w:rsidRPr="00835F44" w:rsidRDefault="00377628" w:rsidP="000E530E">
            <w:pPr>
              <w:pStyle w:val="TAC"/>
              <w:keepNext w:val="0"/>
            </w:pPr>
          </w:p>
        </w:tc>
      </w:tr>
      <w:tr w:rsidR="00377628" w:rsidRPr="00835F44" w14:paraId="7427AD97" w14:textId="77777777" w:rsidTr="000E530E">
        <w:trPr>
          <w:trHeight w:val="255"/>
          <w:jc w:val="center"/>
        </w:trPr>
        <w:tc>
          <w:tcPr>
            <w:tcW w:w="536" w:type="pct"/>
            <w:vMerge/>
            <w:shd w:val="clear" w:color="auto" w:fill="auto"/>
            <w:vAlign w:val="center"/>
          </w:tcPr>
          <w:p w14:paraId="67027360" w14:textId="77777777" w:rsidR="00377628" w:rsidRPr="00835F44" w:rsidRDefault="00377628" w:rsidP="000E530E">
            <w:pPr>
              <w:pStyle w:val="TAC"/>
              <w:keepNext w:val="0"/>
              <w:rPr>
                <w:rFonts w:eastAsia="MS Mincho" w:cs="Arial"/>
              </w:rPr>
            </w:pPr>
          </w:p>
        </w:tc>
        <w:tc>
          <w:tcPr>
            <w:tcW w:w="295" w:type="pct"/>
            <w:vAlign w:val="center"/>
          </w:tcPr>
          <w:p w14:paraId="64112A13"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018812F1" w14:textId="77777777" w:rsidR="00377628" w:rsidRPr="00835F44" w:rsidRDefault="00377628" w:rsidP="000E530E">
            <w:pPr>
              <w:pStyle w:val="TAC"/>
              <w:keepNext w:val="0"/>
            </w:pPr>
          </w:p>
        </w:tc>
        <w:tc>
          <w:tcPr>
            <w:tcW w:w="294" w:type="pct"/>
            <w:shd w:val="clear" w:color="auto" w:fill="auto"/>
            <w:vAlign w:val="center"/>
          </w:tcPr>
          <w:p w14:paraId="5C4B5A93" w14:textId="77777777" w:rsidR="00377628" w:rsidRPr="00835F44" w:rsidRDefault="00377628" w:rsidP="000E530E">
            <w:pPr>
              <w:pStyle w:val="TAC"/>
              <w:keepNext w:val="0"/>
            </w:pPr>
          </w:p>
        </w:tc>
        <w:tc>
          <w:tcPr>
            <w:tcW w:w="294" w:type="pct"/>
            <w:shd w:val="clear" w:color="auto" w:fill="auto"/>
            <w:vAlign w:val="center"/>
          </w:tcPr>
          <w:p w14:paraId="51DEADFE" w14:textId="77777777" w:rsidR="00377628" w:rsidRPr="00835F44" w:rsidRDefault="00377628" w:rsidP="000E530E">
            <w:pPr>
              <w:pStyle w:val="TAC"/>
              <w:keepNext w:val="0"/>
            </w:pPr>
          </w:p>
        </w:tc>
        <w:tc>
          <w:tcPr>
            <w:tcW w:w="360" w:type="pct"/>
            <w:shd w:val="clear" w:color="auto" w:fill="auto"/>
            <w:vAlign w:val="center"/>
          </w:tcPr>
          <w:p w14:paraId="66C5C07D" w14:textId="77777777" w:rsidR="00377628" w:rsidRPr="00835F44" w:rsidRDefault="00377628" w:rsidP="000E530E">
            <w:pPr>
              <w:pStyle w:val="TAC"/>
              <w:keepNext w:val="0"/>
            </w:pPr>
          </w:p>
        </w:tc>
        <w:tc>
          <w:tcPr>
            <w:tcW w:w="360" w:type="pct"/>
            <w:shd w:val="clear" w:color="auto" w:fill="auto"/>
            <w:vAlign w:val="center"/>
          </w:tcPr>
          <w:p w14:paraId="4B7665BC" w14:textId="77777777" w:rsidR="00377628" w:rsidRPr="00835F44" w:rsidRDefault="00377628" w:rsidP="000E530E">
            <w:pPr>
              <w:pStyle w:val="TAC"/>
              <w:keepNext w:val="0"/>
            </w:pPr>
          </w:p>
        </w:tc>
        <w:tc>
          <w:tcPr>
            <w:tcW w:w="294" w:type="pct"/>
          </w:tcPr>
          <w:p w14:paraId="1829AD79" w14:textId="77777777" w:rsidR="00377628" w:rsidRPr="00835F44" w:rsidRDefault="00377628" w:rsidP="000E530E">
            <w:pPr>
              <w:pStyle w:val="TAC"/>
              <w:keepNext w:val="0"/>
            </w:pPr>
          </w:p>
        </w:tc>
        <w:tc>
          <w:tcPr>
            <w:tcW w:w="309" w:type="pct"/>
            <w:shd w:val="clear" w:color="auto" w:fill="auto"/>
            <w:vAlign w:val="center"/>
          </w:tcPr>
          <w:p w14:paraId="11F0BC13" w14:textId="77777777" w:rsidR="00377628" w:rsidRPr="00835F44" w:rsidRDefault="00377628" w:rsidP="000E530E">
            <w:pPr>
              <w:pStyle w:val="TAC"/>
              <w:keepNext w:val="0"/>
            </w:pPr>
          </w:p>
        </w:tc>
        <w:tc>
          <w:tcPr>
            <w:tcW w:w="309" w:type="pct"/>
            <w:vAlign w:val="center"/>
          </w:tcPr>
          <w:p w14:paraId="5B6BD275" w14:textId="77777777" w:rsidR="00377628" w:rsidRPr="00835F44" w:rsidRDefault="00377628" w:rsidP="000E530E">
            <w:pPr>
              <w:pStyle w:val="TAC"/>
              <w:keepNext w:val="0"/>
            </w:pPr>
          </w:p>
        </w:tc>
        <w:tc>
          <w:tcPr>
            <w:tcW w:w="294" w:type="pct"/>
            <w:vAlign w:val="center"/>
          </w:tcPr>
          <w:p w14:paraId="5275BD20" w14:textId="77777777" w:rsidR="00377628" w:rsidRPr="00835F44" w:rsidRDefault="00377628" w:rsidP="000E530E">
            <w:pPr>
              <w:pStyle w:val="TAC"/>
              <w:keepNext w:val="0"/>
            </w:pPr>
          </w:p>
        </w:tc>
        <w:tc>
          <w:tcPr>
            <w:tcW w:w="360" w:type="pct"/>
            <w:vAlign w:val="center"/>
          </w:tcPr>
          <w:p w14:paraId="09E560AD" w14:textId="77777777" w:rsidR="00377628" w:rsidRPr="00835F44" w:rsidRDefault="00377628" w:rsidP="000E530E">
            <w:pPr>
              <w:pStyle w:val="TAC"/>
              <w:keepNext w:val="0"/>
            </w:pPr>
          </w:p>
        </w:tc>
        <w:tc>
          <w:tcPr>
            <w:tcW w:w="294" w:type="pct"/>
          </w:tcPr>
          <w:p w14:paraId="3FBA7D7A" w14:textId="77777777" w:rsidR="00377628" w:rsidRPr="00835F44" w:rsidRDefault="00377628" w:rsidP="000E530E">
            <w:pPr>
              <w:pStyle w:val="TAC"/>
              <w:keepNext w:val="0"/>
            </w:pPr>
          </w:p>
        </w:tc>
        <w:tc>
          <w:tcPr>
            <w:tcW w:w="294" w:type="pct"/>
            <w:vAlign w:val="center"/>
          </w:tcPr>
          <w:p w14:paraId="706C86BC" w14:textId="77777777" w:rsidR="00377628" w:rsidRPr="00835F44" w:rsidRDefault="00377628" w:rsidP="000E530E">
            <w:pPr>
              <w:pStyle w:val="TAC"/>
              <w:keepNext w:val="0"/>
            </w:pPr>
          </w:p>
        </w:tc>
        <w:tc>
          <w:tcPr>
            <w:tcW w:w="411" w:type="pct"/>
            <w:vMerge/>
            <w:shd w:val="clear" w:color="auto" w:fill="auto"/>
            <w:vAlign w:val="center"/>
          </w:tcPr>
          <w:p w14:paraId="0E79DD33" w14:textId="77777777" w:rsidR="00377628" w:rsidRPr="00835F44" w:rsidRDefault="00377628" w:rsidP="000E530E">
            <w:pPr>
              <w:pStyle w:val="TAC"/>
              <w:keepNext w:val="0"/>
            </w:pPr>
          </w:p>
        </w:tc>
      </w:tr>
      <w:tr w:rsidR="00377628" w:rsidRPr="00835F44" w14:paraId="68724FE6" w14:textId="77777777" w:rsidTr="000E530E">
        <w:trPr>
          <w:trHeight w:val="255"/>
          <w:jc w:val="center"/>
        </w:trPr>
        <w:tc>
          <w:tcPr>
            <w:tcW w:w="536" w:type="pct"/>
            <w:vMerge w:val="restart"/>
            <w:shd w:val="clear" w:color="auto" w:fill="auto"/>
            <w:vAlign w:val="center"/>
          </w:tcPr>
          <w:p w14:paraId="313B5F4F" w14:textId="77777777" w:rsidR="00377628" w:rsidRPr="00835F44" w:rsidRDefault="00377628" w:rsidP="000E530E">
            <w:pPr>
              <w:pStyle w:val="TAC"/>
              <w:keepNext w:val="0"/>
              <w:rPr>
                <w:rFonts w:eastAsia="MS Mincho" w:cs="Arial"/>
              </w:rPr>
            </w:pPr>
            <w:r w:rsidRPr="00835F44">
              <w:rPr>
                <w:rFonts w:eastAsia="MS Mincho" w:cs="Arial"/>
              </w:rPr>
              <w:t>n74</w:t>
            </w:r>
          </w:p>
        </w:tc>
        <w:tc>
          <w:tcPr>
            <w:tcW w:w="295" w:type="pct"/>
            <w:vAlign w:val="center"/>
          </w:tcPr>
          <w:p w14:paraId="4DC43171" w14:textId="77777777" w:rsidR="00377628" w:rsidRPr="00835F44" w:rsidRDefault="00377628" w:rsidP="000E530E">
            <w:pPr>
              <w:pStyle w:val="TAC"/>
              <w:keepNext w:val="0"/>
              <w:rPr>
                <w:rFonts w:eastAsia="MS Mincho" w:cs="Arial"/>
              </w:rPr>
            </w:pPr>
            <w:r w:rsidRPr="00835F44">
              <w:rPr>
                <w:rFonts w:cs="Arial" w:hint="eastAsia"/>
                <w:lang w:eastAsia="ja-JP"/>
              </w:rPr>
              <w:t>15</w:t>
            </w:r>
          </w:p>
        </w:tc>
        <w:tc>
          <w:tcPr>
            <w:tcW w:w="294" w:type="pct"/>
            <w:shd w:val="clear" w:color="auto" w:fill="auto"/>
            <w:vAlign w:val="center"/>
          </w:tcPr>
          <w:p w14:paraId="7AA98A6C" w14:textId="77777777" w:rsidR="00377628" w:rsidRPr="00835F44" w:rsidRDefault="00377628" w:rsidP="000E530E">
            <w:pPr>
              <w:pStyle w:val="TAC"/>
              <w:keepNext w:val="0"/>
              <w:rPr>
                <w:rFonts w:eastAsia="MS Mincho" w:cs="Arial"/>
              </w:rPr>
            </w:pPr>
            <w:r w:rsidRPr="00835F44">
              <w:rPr>
                <w:rFonts w:hint="eastAsia"/>
                <w:lang w:eastAsia="ja-JP"/>
              </w:rPr>
              <w:t>25</w:t>
            </w:r>
          </w:p>
        </w:tc>
        <w:tc>
          <w:tcPr>
            <w:tcW w:w="294" w:type="pct"/>
            <w:shd w:val="clear" w:color="auto" w:fill="auto"/>
            <w:vAlign w:val="center"/>
          </w:tcPr>
          <w:p w14:paraId="55305149" w14:textId="77777777" w:rsidR="00377628" w:rsidRPr="00835F44" w:rsidRDefault="00377628" w:rsidP="000E530E">
            <w:pPr>
              <w:pStyle w:val="TAC"/>
              <w:keepNext w:val="0"/>
              <w:rPr>
                <w:rFonts w:cs="Arial"/>
                <w:szCs w:val="18"/>
              </w:rPr>
            </w:pPr>
            <w:r w:rsidRPr="00835F44">
              <w:rPr>
                <w:rFonts w:hint="eastAsia"/>
                <w:lang w:eastAsia="ja-JP"/>
              </w:rPr>
              <w:t>25</w:t>
            </w:r>
            <w:r w:rsidRPr="00835F44">
              <w:rPr>
                <w:vertAlign w:val="superscript"/>
                <w:lang w:eastAsia="ja-JP"/>
              </w:rPr>
              <w:t>1</w:t>
            </w:r>
          </w:p>
        </w:tc>
        <w:tc>
          <w:tcPr>
            <w:tcW w:w="294" w:type="pct"/>
            <w:shd w:val="clear" w:color="auto" w:fill="auto"/>
            <w:vAlign w:val="center"/>
          </w:tcPr>
          <w:p w14:paraId="39AB47B2" w14:textId="77777777" w:rsidR="00377628" w:rsidRPr="00835F44" w:rsidRDefault="00377628" w:rsidP="000E530E">
            <w:pPr>
              <w:pStyle w:val="TAC"/>
              <w:keepNext w:val="0"/>
              <w:rPr>
                <w:rFonts w:cs="Arial"/>
                <w:szCs w:val="18"/>
              </w:rPr>
            </w:pPr>
            <w:r w:rsidRPr="00835F44">
              <w:rPr>
                <w:rFonts w:hint="eastAsia"/>
                <w:lang w:eastAsia="ja-JP"/>
              </w:rPr>
              <w:t>25</w:t>
            </w:r>
            <w:r w:rsidRPr="00835F44">
              <w:rPr>
                <w:vertAlign w:val="superscript"/>
                <w:lang w:eastAsia="ja-JP"/>
              </w:rPr>
              <w:t>1</w:t>
            </w:r>
          </w:p>
        </w:tc>
        <w:tc>
          <w:tcPr>
            <w:tcW w:w="360" w:type="pct"/>
            <w:shd w:val="clear" w:color="auto" w:fill="auto"/>
            <w:vAlign w:val="center"/>
          </w:tcPr>
          <w:p w14:paraId="7AEA39E6" w14:textId="77777777" w:rsidR="00377628" w:rsidRPr="00835F44" w:rsidRDefault="00377628" w:rsidP="000E530E">
            <w:pPr>
              <w:pStyle w:val="TAC"/>
              <w:keepNext w:val="0"/>
              <w:rPr>
                <w:rFonts w:cs="Arial"/>
                <w:szCs w:val="18"/>
              </w:rPr>
            </w:pPr>
            <w:r w:rsidRPr="00835F44">
              <w:rPr>
                <w:rFonts w:hint="eastAsia"/>
                <w:lang w:eastAsia="ja-JP"/>
              </w:rPr>
              <w:t>25</w:t>
            </w:r>
            <w:r w:rsidRPr="00835F44">
              <w:rPr>
                <w:vertAlign w:val="superscript"/>
                <w:lang w:eastAsia="ja-JP"/>
              </w:rPr>
              <w:t>1</w:t>
            </w:r>
          </w:p>
        </w:tc>
        <w:tc>
          <w:tcPr>
            <w:tcW w:w="360" w:type="pct"/>
            <w:shd w:val="clear" w:color="auto" w:fill="auto"/>
            <w:vAlign w:val="center"/>
          </w:tcPr>
          <w:p w14:paraId="06BC1C47" w14:textId="77777777" w:rsidR="00377628" w:rsidRPr="00835F44" w:rsidRDefault="00377628" w:rsidP="000E530E">
            <w:pPr>
              <w:pStyle w:val="TAC"/>
              <w:keepNext w:val="0"/>
              <w:rPr>
                <w:rFonts w:eastAsia="MS Mincho" w:cs="Arial"/>
              </w:rPr>
            </w:pPr>
          </w:p>
        </w:tc>
        <w:tc>
          <w:tcPr>
            <w:tcW w:w="294" w:type="pct"/>
            <w:vAlign w:val="center"/>
          </w:tcPr>
          <w:p w14:paraId="79957CAC"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76DCCB1E" w14:textId="77777777" w:rsidR="00377628" w:rsidRPr="00835F44" w:rsidRDefault="00377628" w:rsidP="000E530E">
            <w:pPr>
              <w:pStyle w:val="TAC"/>
              <w:keepNext w:val="0"/>
              <w:rPr>
                <w:lang w:eastAsia="zh-CN"/>
              </w:rPr>
            </w:pPr>
          </w:p>
        </w:tc>
        <w:tc>
          <w:tcPr>
            <w:tcW w:w="309" w:type="pct"/>
            <w:vAlign w:val="center"/>
          </w:tcPr>
          <w:p w14:paraId="0F6928D3" w14:textId="77777777" w:rsidR="00377628" w:rsidRPr="00835F44" w:rsidRDefault="00377628" w:rsidP="000E530E">
            <w:pPr>
              <w:pStyle w:val="TAC"/>
              <w:keepNext w:val="0"/>
              <w:rPr>
                <w:lang w:eastAsia="zh-CN"/>
              </w:rPr>
            </w:pPr>
          </w:p>
        </w:tc>
        <w:tc>
          <w:tcPr>
            <w:tcW w:w="294" w:type="pct"/>
            <w:vAlign w:val="center"/>
          </w:tcPr>
          <w:p w14:paraId="504FE1EC" w14:textId="77777777" w:rsidR="00377628" w:rsidRPr="00835F44" w:rsidRDefault="00377628" w:rsidP="000E530E">
            <w:pPr>
              <w:pStyle w:val="TAC"/>
              <w:keepNext w:val="0"/>
              <w:rPr>
                <w:rFonts w:eastAsia="MS Mincho" w:cs="Arial"/>
              </w:rPr>
            </w:pPr>
          </w:p>
        </w:tc>
        <w:tc>
          <w:tcPr>
            <w:tcW w:w="360" w:type="pct"/>
            <w:vAlign w:val="center"/>
          </w:tcPr>
          <w:p w14:paraId="239AE836" w14:textId="77777777" w:rsidR="00377628" w:rsidRPr="00835F44" w:rsidRDefault="00377628" w:rsidP="000E530E">
            <w:pPr>
              <w:pStyle w:val="TAC"/>
              <w:keepNext w:val="0"/>
              <w:rPr>
                <w:rFonts w:eastAsia="MS Mincho" w:cs="Arial"/>
              </w:rPr>
            </w:pPr>
          </w:p>
        </w:tc>
        <w:tc>
          <w:tcPr>
            <w:tcW w:w="294" w:type="pct"/>
          </w:tcPr>
          <w:p w14:paraId="08CB326B" w14:textId="77777777" w:rsidR="00377628" w:rsidRPr="00835F44" w:rsidRDefault="00377628" w:rsidP="000E530E">
            <w:pPr>
              <w:pStyle w:val="TAC"/>
              <w:keepNext w:val="0"/>
              <w:rPr>
                <w:rFonts w:eastAsia="MS Mincho" w:cs="Arial"/>
              </w:rPr>
            </w:pPr>
          </w:p>
        </w:tc>
        <w:tc>
          <w:tcPr>
            <w:tcW w:w="294" w:type="pct"/>
            <w:vAlign w:val="center"/>
          </w:tcPr>
          <w:p w14:paraId="7659DB54" w14:textId="77777777" w:rsidR="00377628" w:rsidRPr="00835F44" w:rsidRDefault="00377628" w:rsidP="000E530E">
            <w:pPr>
              <w:pStyle w:val="TAC"/>
              <w:keepNext w:val="0"/>
              <w:rPr>
                <w:rFonts w:eastAsia="MS Mincho" w:cs="Arial"/>
              </w:rPr>
            </w:pPr>
          </w:p>
        </w:tc>
        <w:tc>
          <w:tcPr>
            <w:tcW w:w="411" w:type="pct"/>
            <w:vMerge w:val="restart"/>
            <w:shd w:val="clear" w:color="auto" w:fill="auto"/>
            <w:vAlign w:val="center"/>
          </w:tcPr>
          <w:p w14:paraId="70402903" w14:textId="77777777" w:rsidR="00377628" w:rsidRPr="00835F44" w:rsidRDefault="00377628" w:rsidP="000E530E">
            <w:pPr>
              <w:pStyle w:val="TAC"/>
              <w:keepNext w:val="0"/>
              <w:rPr>
                <w:lang w:eastAsia="zh-CN"/>
              </w:rPr>
            </w:pPr>
            <w:r w:rsidRPr="00835F44">
              <w:rPr>
                <w:lang w:eastAsia="zh-CN"/>
              </w:rPr>
              <w:t>FDD</w:t>
            </w:r>
          </w:p>
        </w:tc>
      </w:tr>
      <w:tr w:rsidR="00377628" w:rsidRPr="00835F44" w14:paraId="494222D4" w14:textId="77777777" w:rsidTr="000E530E">
        <w:trPr>
          <w:trHeight w:val="255"/>
          <w:jc w:val="center"/>
        </w:trPr>
        <w:tc>
          <w:tcPr>
            <w:tcW w:w="536" w:type="pct"/>
            <w:vMerge/>
            <w:shd w:val="clear" w:color="auto" w:fill="auto"/>
            <w:vAlign w:val="center"/>
          </w:tcPr>
          <w:p w14:paraId="0470157B" w14:textId="77777777" w:rsidR="00377628" w:rsidRPr="00835F44" w:rsidRDefault="00377628" w:rsidP="000E530E">
            <w:pPr>
              <w:pStyle w:val="TAC"/>
              <w:keepNext w:val="0"/>
              <w:rPr>
                <w:rFonts w:eastAsia="MS Mincho" w:cs="Arial"/>
              </w:rPr>
            </w:pPr>
          </w:p>
        </w:tc>
        <w:tc>
          <w:tcPr>
            <w:tcW w:w="295" w:type="pct"/>
            <w:vAlign w:val="center"/>
          </w:tcPr>
          <w:p w14:paraId="5AF4CAE0" w14:textId="77777777" w:rsidR="00377628" w:rsidRPr="00835F44" w:rsidRDefault="00377628" w:rsidP="000E530E">
            <w:pPr>
              <w:pStyle w:val="TAC"/>
              <w:keepNext w:val="0"/>
              <w:rPr>
                <w:rFonts w:eastAsia="MS Mincho" w:cs="Arial"/>
              </w:rPr>
            </w:pPr>
            <w:r w:rsidRPr="00835F44">
              <w:rPr>
                <w:rFonts w:cs="Arial" w:hint="eastAsia"/>
                <w:lang w:eastAsia="ja-JP"/>
              </w:rPr>
              <w:t>30</w:t>
            </w:r>
          </w:p>
        </w:tc>
        <w:tc>
          <w:tcPr>
            <w:tcW w:w="294" w:type="pct"/>
            <w:shd w:val="clear" w:color="auto" w:fill="auto"/>
            <w:vAlign w:val="center"/>
          </w:tcPr>
          <w:p w14:paraId="7C17E03E"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3B02A7CE" w14:textId="77777777" w:rsidR="00377628" w:rsidRPr="00835F44" w:rsidRDefault="00377628" w:rsidP="000E530E">
            <w:pPr>
              <w:pStyle w:val="TAC"/>
              <w:keepNext w:val="0"/>
              <w:rPr>
                <w:rFonts w:cs="Arial"/>
                <w:szCs w:val="18"/>
              </w:rPr>
            </w:pPr>
            <w:r w:rsidRPr="00835F44">
              <w:rPr>
                <w:rFonts w:hint="eastAsia"/>
                <w:lang w:eastAsia="ja-JP"/>
              </w:rPr>
              <w:t>10</w:t>
            </w:r>
            <w:r w:rsidRPr="00835F44">
              <w:rPr>
                <w:vertAlign w:val="superscript"/>
                <w:lang w:eastAsia="ja-JP"/>
              </w:rPr>
              <w:t>1</w:t>
            </w:r>
          </w:p>
        </w:tc>
        <w:tc>
          <w:tcPr>
            <w:tcW w:w="294" w:type="pct"/>
            <w:shd w:val="clear" w:color="auto" w:fill="auto"/>
            <w:vAlign w:val="center"/>
          </w:tcPr>
          <w:p w14:paraId="6FEC5849" w14:textId="77777777" w:rsidR="00377628" w:rsidRPr="00835F44" w:rsidRDefault="00377628" w:rsidP="000E530E">
            <w:pPr>
              <w:pStyle w:val="TAC"/>
              <w:keepNext w:val="0"/>
              <w:rPr>
                <w:rFonts w:cs="Arial"/>
                <w:szCs w:val="18"/>
              </w:rPr>
            </w:pPr>
            <w:r w:rsidRPr="00835F44">
              <w:rPr>
                <w:rFonts w:hint="eastAsia"/>
                <w:lang w:eastAsia="ja-JP"/>
              </w:rPr>
              <w:t>10</w:t>
            </w:r>
            <w:r w:rsidRPr="00835F44">
              <w:rPr>
                <w:vertAlign w:val="superscript"/>
                <w:lang w:eastAsia="ja-JP"/>
              </w:rPr>
              <w:t>1</w:t>
            </w:r>
          </w:p>
        </w:tc>
        <w:tc>
          <w:tcPr>
            <w:tcW w:w="360" w:type="pct"/>
            <w:shd w:val="clear" w:color="auto" w:fill="auto"/>
            <w:vAlign w:val="center"/>
          </w:tcPr>
          <w:p w14:paraId="5903C92D" w14:textId="77777777" w:rsidR="00377628" w:rsidRPr="00835F44" w:rsidRDefault="00377628" w:rsidP="000E530E">
            <w:pPr>
              <w:pStyle w:val="TAC"/>
              <w:keepNext w:val="0"/>
              <w:rPr>
                <w:rFonts w:cs="Arial"/>
                <w:szCs w:val="18"/>
              </w:rPr>
            </w:pPr>
            <w:r w:rsidRPr="00835F44">
              <w:rPr>
                <w:rFonts w:hint="eastAsia"/>
                <w:lang w:eastAsia="ja-JP"/>
              </w:rPr>
              <w:t>10</w:t>
            </w:r>
            <w:r w:rsidRPr="00835F44">
              <w:rPr>
                <w:vertAlign w:val="superscript"/>
                <w:lang w:eastAsia="ja-JP"/>
              </w:rPr>
              <w:t>1</w:t>
            </w:r>
          </w:p>
        </w:tc>
        <w:tc>
          <w:tcPr>
            <w:tcW w:w="360" w:type="pct"/>
            <w:shd w:val="clear" w:color="auto" w:fill="auto"/>
            <w:vAlign w:val="center"/>
          </w:tcPr>
          <w:p w14:paraId="0149A97B" w14:textId="77777777" w:rsidR="00377628" w:rsidRPr="00835F44" w:rsidRDefault="00377628" w:rsidP="000E530E">
            <w:pPr>
              <w:pStyle w:val="TAC"/>
              <w:keepNext w:val="0"/>
              <w:rPr>
                <w:rFonts w:eastAsia="MS Mincho" w:cs="Arial"/>
              </w:rPr>
            </w:pPr>
          </w:p>
        </w:tc>
        <w:tc>
          <w:tcPr>
            <w:tcW w:w="294" w:type="pct"/>
            <w:vAlign w:val="center"/>
          </w:tcPr>
          <w:p w14:paraId="01F776E7"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0D993DA2" w14:textId="77777777" w:rsidR="00377628" w:rsidRPr="00835F44" w:rsidRDefault="00377628" w:rsidP="000E530E">
            <w:pPr>
              <w:pStyle w:val="TAC"/>
              <w:keepNext w:val="0"/>
              <w:rPr>
                <w:lang w:eastAsia="zh-CN"/>
              </w:rPr>
            </w:pPr>
          </w:p>
        </w:tc>
        <w:tc>
          <w:tcPr>
            <w:tcW w:w="309" w:type="pct"/>
            <w:vAlign w:val="center"/>
          </w:tcPr>
          <w:p w14:paraId="4ADE3A4A" w14:textId="77777777" w:rsidR="00377628" w:rsidRPr="00835F44" w:rsidRDefault="00377628" w:rsidP="000E530E">
            <w:pPr>
              <w:pStyle w:val="TAC"/>
              <w:keepNext w:val="0"/>
              <w:rPr>
                <w:lang w:eastAsia="zh-CN"/>
              </w:rPr>
            </w:pPr>
          </w:p>
        </w:tc>
        <w:tc>
          <w:tcPr>
            <w:tcW w:w="294" w:type="pct"/>
            <w:vAlign w:val="center"/>
          </w:tcPr>
          <w:p w14:paraId="4A6F108C" w14:textId="77777777" w:rsidR="00377628" w:rsidRPr="00835F44" w:rsidRDefault="00377628" w:rsidP="000E530E">
            <w:pPr>
              <w:pStyle w:val="TAC"/>
              <w:keepNext w:val="0"/>
              <w:rPr>
                <w:rFonts w:eastAsia="MS Mincho" w:cs="Arial"/>
              </w:rPr>
            </w:pPr>
          </w:p>
        </w:tc>
        <w:tc>
          <w:tcPr>
            <w:tcW w:w="360" w:type="pct"/>
            <w:vAlign w:val="center"/>
          </w:tcPr>
          <w:p w14:paraId="21DA9CFC" w14:textId="77777777" w:rsidR="00377628" w:rsidRPr="00835F44" w:rsidRDefault="00377628" w:rsidP="000E530E">
            <w:pPr>
              <w:pStyle w:val="TAC"/>
              <w:keepNext w:val="0"/>
              <w:rPr>
                <w:rFonts w:eastAsia="MS Mincho" w:cs="Arial"/>
              </w:rPr>
            </w:pPr>
          </w:p>
        </w:tc>
        <w:tc>
          <w:tcPr>
            <w:tcW w:w="294" w:type="pct"/>
          </w:tcPr>
          <w:p w14:paraId="5AC52605" w14:textId="77777777" w:rsidR="00377628" w:rsidRPr="00835F44" w:rsidRDefault="00377628" w:rsidP="000E530E">
            <w:pPr>
              <w:pStyle w:val="TAC"/>
              <w:keepNext w:val="0"/>
              <w:rPr>
                <w:rFonts w:eastAsia="MS Mincho" w:cs="Arial"/>
              </w:rPr>
            </w:pPr>
          </w:p>
        </w:tc>
        <w:tc>
          <w:tcPr>
            <w:tcW w:w="294" w:type="pct"/>
            <w:vAlign w:val="center"/>
          </w:tcPr>
          <w:p w14:paraId="585069AD" w14:textId="77777777" w:rsidR="00377628" w:rsidRPr="00835F44" w:rsidRDefault="00377628" w:rsidP="000E530E">
            <w:pPr>
              <w:pStyle w:val="TAC"/>
              <w:keepNext w:val="0"/>
              <w:rPr>
                <w:rFonts w:eastAsia="MS Mincho" w:cs="Arial"/>
              </w:rPr>
            </w:pPr>
          </w:p>
        </w:tc>
        <w:tc>
          <w:tcPr>
            <w:tcW w:w="411" w:type="pct"/>
            <w:vMerge/>
            <w:shd w:val="clear" w:color="auto" w:fill="auto"/>
            <w:vAlign w:val="center"/>
          </w:tcPr>
          <w:p w14:paraId="1FF30637" w14:textId="77777777" w:rsidR="00377628" w:rsidRPr="00835F44" w:rsidRDefault="00377628" w:rsidP="000E530E">
            <w:pPr>
              <w:pStyle w:val="TAC"/>
              <w:keepNext w:val="0"/>
              <w:rPr>
                <w:lang w:eastAsia="zh-CN"/>
              </w:rPr>
            </w:pPr>
          </w:p>
        </w:tc>
      </w:tr>
      <w:tr w:rsidR="00377628" w:rsidRPr="00835F44" w14:paraId="0890528D" w14:textId="77777777" w:rsidTr="000E530E">
        <w:trPr>
          <w:trHeight w:val="255"/>
          <w:jc w:val="center"/>
        </w:trPr>
        <w:tc>
          <w:tcPr>
            <w:tcW w:w="536" w:type="pct"/>
            <w:vMerge/>
            <w:shd w:val="clear" w:color="auto" w:fill="auto"/>
            <w:vAlign w:val="center"/>
          </w:tcPr>
          <w:p w14:paraId="093EF75C" w14:textId="77777777" w:rsidR="00377628" w:rsidRPr="00835F44" w:rsidRDefault="00377628" w:rsidP="000E530E">
            <w:pPr>
              <w:pStyle w:val="TAC"/>
              <w:keepNext w:val="0"/>
              <w:rPr>
                <w:rFonts w:eastAsia="MS Mincho" w:cs="Arial"/>
              </w:rPr>
            </w:pPr>
          </w:p>
        </w:tc>
        <w:tc>
          <w:tcPr>
            <w:tcW w:w="295" w:type="pct"/>
            <w:vAlign w:val="center"/>
          </w:tcPr>
          <w:p w14:paraId="4FA43DD1" w14:textId="77777777" w:rsidR="00377628" w:rsidRPr="00835F44" w:rsidRDefault="00377628" w:rsidP="000E530E">
            <w:pPr>
              <w:pStyle w:val="TAC"/>
              <w:keepNext w:val="0"/>
              <w:rPr>
                <w:rFonts w:eastAsia="MS Mincho" w:cs="Arial"/>
              </w:rPr>
            </w:pPr>
            <w:r w:rsidRPr="00835F44">
              <w:rPr>
                <w:rFonts w:cs="Arial" w:hint="eastAsia"/>
                <w:lang w:eastAsia="ja-JP"/>
              </w:rPr>
              <w:t>6</w:t>
            </w:r>
            <w:r w:rsidRPr="00835F44">
              <w:rPr>
                <w:rFonts w:cs="Arial"/>
                <w:lang w:eastAsia="ja-JP"/>
              </w:rPr>
              <w:t>0</w:t>
            </w:r>
          </w:p>
        </w:tc>
        <w:tc>
          <w:tcPr>
            <w:tcW w:w="294" w:type="pct"/>
            <w:shd w:val="clear" w:color="auto" w:fill="auto"/>
            <w:vAlign w:val="center"/>
          </w:tcPr>
          <w:p w14:paraId="6AE45A02"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555DEBD2" w14:textId="77777777" w:rsidR="00377628" w:rsidRPr="00835F44" w:rsidRDefault="00377628" w:rsidP="000E530E">
            <w:pPr>
              <w:pStyle w:val="TAC"/>
              <w:keepNext w:val="0"/>
              <w:rPr>
                <w:rFonts w:cs="Arial"/>
                <w:szCs w:val="18"/>
              </w:rPr>
            </w:pPr>
            <w:r w:rsidRPr="00835F44">
              <w:rPr>
                <w:rFonts w:hint="eastAsia"/>
                <w:lang w:eastAsia="ja-JP"/>
              </w:rPr>
              <w:t>5</w:t>
            </w:r>
            <w:r w:rsidRPr="00835F44">
              <w:rPr>
                <w:vertAlign w:val="superscript"/>
                <w:lang w:eastAsia="ja-JP"/>
              </w:rPr>
              <w:t>1</w:t>
            </w:r>
          </w:p>
        </w:tc>
        <w:tc>
          <w:tcPr>
            <w:tcW w:w="294" w:type="pct"/>
            <w:shd w:val="clear" w:color="auto" w:fill="auto"/>
            <w:vAlign w:val="center"/>
          </w:tcPr>
          <w:p w14:paraId="0F2CC31D" w14:textId="77777777" w:rsidR="00377628" w:rsidRPr="00835F44" w:rsidRDefault="00377628" w:rsidP="000E530E">
            <w:pPr>
              <w:pStyle w:val="TAC"/>
              <w:keepNext w:val="0"/>
              <w:rPr>
                <w:rFonts w:cs="Arial"/>
                <w:szCs w:val="18"/>
              </w:rPr>
            </w:pPr>
            <w:r w:rsidRPr="00835F44">
              <w:rPr>
                <w:rFonts w:hint="eastAsia"/>
                <w:lang w:eastAsia="ja-JP"/>
              </w:rPr>
              <w:t>5</w:t>
            </w:r>
            <w:r w:rsidRPr="00835F44">
              <w:rPr>
                <w:vertAlign w:val="superscript"/>
                <w:lang w:eastAsia="ja-JP"/>
              </w:rPr>
              <w:t>1</w:t>
            </w:r>
          </w:p>
        </w:tc>
        <w:tc>
          <w:tcPr>
            <w:tcW w:w="360" w:type="pct"/>
            <w:shd w:val="clear" w:color="auto" w:fill="auto"/>
            <w:vAlign w:val="center"/>
          </w:tcPr>
          <w:p w14:paraId="4345F19F" w14:textId="77777777" w:rsidR="00377628" w:rsidRPr="00835F44" w:rsidRDefault="00377628" w:rsidP="000E530E">
            <w:pPr>
              <w:pStyle w:val="TAC"/>
              <w:keepNext w:val="0"/>
              <w:rPr>
                <w:rFonts w:cs="Arial"/>
                <w:szCs w:val="18"/>
              </w:rPr>
            </w:pPr>
            <w:r w:rsidRPr="00835F44">
              <w:rPr>
                <w:rFonts w:hint="eastAsia"/>
                <w:lang w:eastAsia="ja-JP"/>
              </w:rPr>
              <w:t>5</w:t>
            </w:r>
            <w:r w:rsidRPr="00835F44">
              <w:rPr>
                <w:vertAlign w:val="superscript"/>
                <w:lang w:eastAsia="ja-JP"/>
              </w:rPr>
              <w:t>1</w:t>
            </w:r>
          </w:p>
        </w:tc>
        <w:tc>
          <w:tcPr>
            <w:tcW w:w="360" w:type="pct"/>
            <w:shd w:val="clear" w:color="auto" w:fill="auto"/>
            <w:vAlign w:val="center"/>
          </w:tcPr>
          <w:p w14:paraId="6D53428A" w14:textId="77777777" w:rsidR="00377628" w:rsidRPr="00835F44" w:rsidRDefault="00377628" w:rsidP="000E530E">
            <w:pPr>
              <w:pStyle w:val="TAC"/>
              <w:keepNext w:val="0"/>
              <w:rPr>
                <w:rFonts w:eastAsia="MS Mincho" w:cs="Arial"/>
              </w:rPr>
            </w:pPr>
          </w:p>
        </w:tc>
        <w:tc>
          <w:tcPr>
            <w:tcW w:w="294" w:type="pct"/>
            <w:vAlign w:val="center"/>
          </w:tcPr>
          <w:p w14:paraId="2E2CA9E9"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027F1A34" w14:textId="77777777" w:rsidR="00377628" w:rsidRPr="00835F44" w:rsidRDefault="00377628" w:rsidP="000E530E">
            <w:pPr>
              <w:pStyle w:val="TAC"/>
              <w:keepNext w:val="0"/>
              <w:rPr>
                <w:lang w:eastAsia="zh-CN"/>
              </w:rPr>
            </w:pPr>
          </w:p>
        </w:tc>
        <w:tc>
          <w:tcPr>
            <w:tcW w:w="309" w:type="pct"/>
            <w:vAlign w:val="center"/>
          </w:tcPr>
          <w:p w14:paraId="611CE619" w14:textId="77777777" w:rsidR="00377628" w:rsidRPr="00835F44" w:rsidRDefault="00377628" w:rsidP="000E530E">
            <w:pPr>
              <w:pStyle w:val="TAC"/>
              <w:keepNext w:val="0"/>
              <w:rPr>
                <w:lang w:eastAsia="zh-CN"/>
              </w:rPr>
            </w:pPr>
          </w:p>
        </w:tc>
        <w:tc>
          <w:tcPr>
            <w:tcW w:w="294" w:type="pct"/>
            <w:vAlign w:val="center"/>
          </w:tcPr>
          <w:p w14:paraId="2CB4498B" w14:textId="77777777" w:rsidR="00377628" w:rsidRPr="00835F44" w:rsidRDefault="00377628" w:rsidP="000E530E">
            <w:pPr>
              <w:pStyle w:val="TAC"/>
              <w:keepNext w:val="0"/>
              <w:rPr>
                <w:rFonts w:eastAsia="MS Mincho" w:cs="Arial"/>
              </w:rPr>
            </w:pPr>
          </w:p>
        </w:tc>
        <w:tc>
          <w:tcPr>
            <w:tcW w:w="360" w:type="pct"/>
            <w:vAlign w:val="center"/>
          </w:tcPr>
          <w:p w14:paraId="1B7618AA" w14:textId="77777777" w:rsidR="00377628" w:rsidRPr="00835F44" w:rsidRDefault="00377628" w:rsidP="000E530E">
            <w:pPr>
              <w:pStyle w:val="TAC"/>
              <w:keepNext w:val="0"/>
              <w:rPr>
                <w:rFonts w:eastAsia="MS Mincho" w:cs="Arial"/>
              </w:rPr>
            </w:pPr>
          </w:p>
        </w:tc>
        <w:tc>
          <w:tcPr>
            <w:tcW w:w="294" w:type="pct"/>
          </w:tcPr>
          <w:p w14:paraId="1C9CE9F5" w14:textId="77777777" w:rsidR="00377628" w:rsidRPr="00835F44" w:rsidRDefault="00377628" w:rsidP="000E530E">
            <w:pPr>
              <w:pStyle w:val="TAC"/>
              <w:keepNext w:val="0"/>
              <w:rPr>
                <w:rFonts w:eastAsia="MS Mincho" w:cs="Arial"/>
              </w:rPr>
            </w:pPr>
          </w:p>
        </w:tc>
        <w:tc>
          <w:tcPr>
            <w:tcW w:w="294" w:type="pct"/>
            <w:vAlign w:val="center"/>
          </w:tcPr>
          <w:p w14:paraId="4AC81852" w14:textId="77777777" w:rsidR="00377628" w:rsidRPr="00835F44" w:rsidRDefault="00377628" w:rsidP="000E530E">
            <w:pPr>
              <w:pStyle w:val="TAC"/>
              <w:keepNext w:val="0"/>
              <w:rPr>
                <w:rFonts w:eastAsia="MS Mincho" w:cs="Arial"/>
              </w:rPr>
            </w:pPr>
          </w:p>
        </w:tc>
        <w:tc>
          <w:tcPr>
            <w:tcW w:w="411" w:type="pct"/>
            <w:vMerge/>
            <w:shd w:val="clear" w:color="auto" w:fill="auto"/>
            <w:vAlign w:val="center"/>
          </w:tcPr>
          <w:p w14:paraId="7959E418" w14:textId="77777777" w:rsidR="00377628" w:rsidRPr="00835F44" w:rsidRDefault="00377628" w:rsidP="000E530E">
            <w:pPr>
              <w:pStyle w:val="TAC"/>
              <w:keepNext w:val="0"/>
              <w:rPr>
                <w:lang w:eastAsia="zh-CN"/>
              </w:rPr>
            </w:pPr>
          </w:p>
        </w:tc>
      </w:tr>
      <w:tr w:rsidR="00377628" w:rsidRPr="00835F44" w14:paraId="0056954B" w14:textId="77777777" w:rsidTr="000E530E">
        <w:trPr>
          <w:trHeight w:val="255"/>
          <w:jc w:val="center"/>
        </w:trPr>
        <w:tc>
          <w:tcPr>
            <w:tcW w:w="536" w:type="pct"/>
            <w:vMerge w:val="restart"/>
            <w:shd w:val="clear" w:color="auto" w:fill="auto"/>
            <w:vAlign w:val="center"/>
          </w:tcPr>
          <w:p w14:paraId="23BB9902" w14:textId="77777777" w:rsidR="00377628" w:rsidRPr="00835F44" w:rsidRDefault="00377628" w:rsidP="000E530E">
            <w:pPr>
              <w:pStyle w:val="TAC"/>
              <w:keepNext w:val="0"/>
              <w:rPr>
                <w:rFonts w:eastAsia="MS Mincho" w:cs="Arial"/>
              </w:rPr>
            </w:pPr>
            <w:r w:rsidRPr="00835F44">
              <w:rPr>
                <w:rFonts w:eastAsia="MS Mincho" w:cs="Arial"/>
              </w:rPr>
              <w:t>n77</w:t>
            </w:r>
          </w:p>
        </w:tc>
        <w:tc>
          <w:tcPr>
            <w:tcW w:w="295" w:type="pct"/>
            <w:vAlign w:val="center"/>
          </w:tcPr>
          <w:p w14:paraId="6EE99487"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11F3DEBB"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53B45DC3" w14:textId="77777777" w:rsidR="00377628" w:rsidRPr="00835F44" w:rsidRDefault="00377628" w:rsidP="000E530E">
            <w:pPr>
              <w:pStyle w:val="TAC"/>
              <w:keepNext w:val="0"/>
              <w:rPr>
                <w:rFonts w:eastAsia="MS Mincho" w:cs="Arial"/>
              </w:rPr>
            </w:pPr>
            <w:r w:rsidRPr="00835F44">
              <w:rPr>
                <w:rFonts w:cs="Arial" w:hint="eastAsia"/>
                <w:szCs w:val="18"/>
              </w:rPr>
              <w:t>5</w:t>
            </w:r>
            <w:r w:rsidRPr="00835F44">
              <w:rPr>
                <w:rFonts w:cs="Arial"/>
                <w:szCs w:val="18"/>
              </w:rPr>
              <w:t>0</w:t>
            </w:r>
          </w:p>
        </w:tc>
        <w:tc>
          <w:tcPr>
            <w:tcW w:w="294" w:type="pct"/>
            <w:shd w:val="clear" w:color="auto" w:fill="auto"/>
            <w:vAlign w:val="center"/>
          </w:tcPr>
          <w:p w14:paraId="497DD3A9" w14:textId="77777777" w:rsidR="00377628" w:rsidRPr="00835F44" w:rsidRDefault="00377628" w:rsidP="000E530E">
            <w:pPr>
              <w:pStyle w:val="TAC"/>
              <w:keepNext w:val="0"/>
              <w:rPr>
                <w:rFonts w:eastAsia="MS Mincho" w:cs="Arial"/>
              </w:rPr>
            </w:pPr>
            <w:r w:rsidRPr="00835F44">
              <w:rPr>
                <w:rFonts w:cs="Arial" w:hint="eastAsia"/>
                <w:szCs w:val="18"/>
              </w:rPr>
              <w:t>7</w:t>
            </w:r>
            <w:r w:rsidRPr="00835F44">
              <w:rPr>
                <w:rFonts w:cs="Arial"/>
                <w:szCs w:val="18"/>
              </w:rPr>
              <w:t>5</w:t>
            </w:r>
          </w:p>
        </w:tc>
        <w:tc>
          <w:tcPr>
            <w:tcW w:w="360" w:type="pct"/>
            <w:shd w:val="clear" w:color="auto" w:fill="auto"/>
            <w:vAlign w:val="center"/>
          </w:tcPr>
          <w:p w14:paraId="7B2DE1B8" w14:textId="77777777" w:rsidR="00377628" w:rsidRPr="00835F44" w:rsidRDefault="00377628" w:rsidP="000E530E">
            <w:pPr>
              <w:pStyle w:val="TAC"/>
              <w:keepNext w:val="0"/>
              <w:rPr>
                <w:rFonts w:eastAsia="MS Mincho" w:cs="Arial"/>
              </w:rPr>
            </w:pPr>
            <w:r w:rsidRPr="00835F44">
              <w:rPr>
                <w:rFonts w:cs="Arial" w:hint="eastAsia"/>
                <w:szCs w:val="18"/>
              </w:rPr>
              <w:t>10</w:t>
            </w:r>
            <w:r w:rsidRPr="00835F44">
              <w:rPr>
                <w:rFonts w:cs="Arial"/>
                <w:szCs w:val="18"/>
              </w:rPr>
              <w:t>0</w:t>
            </w:r>
          </w:p>
        </w:tc>
        <w:tc>
          <w:tcPr>
            <w:tcW w:w="360" w:type="pct"/>
            <w:shd w:val="clear" w:color="auto" w:fill="auto"/>
            <w:vAlign w:val="center"/>
          </w:tcPr>
          <w:p w14:paraId="2A393C31" w14:textId="77777777" w:rsidR="00377628" w:rsidRPr="00835F44" w:rsidRDefault="00377628" w:rsidP="000E530E">
            <w:pPr>
              <w:pStyle w:val="TAC"/>
              <w:keepNext w:val="0"/>
              <w:rPr>
                <w:rFonts w:eastAsia="MS Mincho" w:cs="Arial"/>
              </w:rPr>
            </w:pPr>
          </w:p>
        </w:tc>
        <w:tc>
          <w:tcPr>
            <w:tcW w:w="294" w:type="pct"/>
            <w:vAlign w:val="center"/>
          </w:tcPr>
          <w:p w14:paraId="70C6F073"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1B036504" w14:textId="77777777" w:rsidR="00377628" w:rsidRPr="00835F44" w:rsidRDefault="00377628" w:rsidP="000E530E">
            <w:pPr>
              <w:pStyle w:val="TAC"/>
              <w:keepNext w:val="0"/>
              <w:rPr>
                <w:rFonts w:eastAsia="MS Mincho" w:cs="Arial"/>
              </w:rPr>
            </w:pPr>
            <w:r w:rsidRPr="00835F44">
              <w:rPr>
                <w:lang w:eastAsia="zh-CN"/>
              </w:rPr>
              <w:t>216</w:t>
            </w:r>
          </w:p>
        </w:tc>
        <w:tc>
          <w:tcPr>
            <w:tcW w:w="309" w:type="pct"/>
            <w:vAlign w:val="center"/>
          </w:tcPr>
          <w:p w14:paraId="6C46FA08" w14:textId="77777777" w:rsidR="00377628" w:rsidRPr="00835F44" w:rsidRDefault="00377628" w:rsidP="000E530E">
            <w:pPr>
              <w:pStyle w:val="TAC"/>
              <w:keepNext w:val="0"/>
              <w:rPr>
                <w:rFonts w:eastAsia="MS Mincho" w:cs="Arial"/>
              </w:rPr>
            </w:pPr>
            <w:r w:rsidRPr="00835F44">
              <w:rPr>
                <w:rFonts w:hint="eastAsia"/>
                <w:lang w:eastAsia="zh-CN"/>
              </w:rPr>
              <w:t>270</w:t>
            </w:r>
          </w:p>
        </w:tc>
        <w:tc>
          <w:tcPr>
            <w:tcW w:w="294" w:type="pct"/>
            <w:vAlign w:val="center"/>
          </w:tcPr>
          <w:p w14:paraId="79F2EBDB" w14:textId="77777777" w:rsidR="00377628" w:rsidRPr="00835F44" w:rsidRDefault="00377628" w:rsidP="000E530E">
            <w:pPr>
              <w:pStyle w:val="TAC"/>
              <w:keepNext w:val="0"/>
              <w:rPr>
                <w:rFonts w:eastAsia="MS Mincho" w:cs="Arial"/>
              </w:rPr>
            </w:pPr>
          </w:p>
        </w:tc>
        <w:tc>
          <w:tcPr>
            <w:tcW w:w="360" w:type="pct"/>
            <w:vAlign w:val="center"/>
          </w:tcPr>
          <w:p w14:paraId="774F2093" w14:textId="77777777" w:rsidR="00377628" w:rsidRPr="00835F44" w:rsidRDefault="00377628" w:rsidP="000E530E">
            <w:pPr>
              <w:pStyle w:val="TAC"/>
              <w:keepNext w:val="0"/>
              <w:rPr>
                <w:rFonts w:eastAsia="MS Mincho" w:cs="Arial"/>
              </w:rPr>
            </w:pPr>
          </w:p>
        </w:tc>
        <w:tc>
          <w:tcPr>
            <w:tcW w:w="294" w:type="pct"/>
          </w:tcPr>
          <w:p w14:paraId="31A19686" w14:textId="77777777" w:rsidR="00377628" w:rsidRPr="00835F44" w:rsidRDefault="00377628" w:rsidP="000E530E">
            <w:pPr>
              <w:pStyle w:val="TAC"/>
              <w:keepNext w:val="0"/>
              <w:rPr>
                <w:rFonts w:eastAsia="MS Mincho" w:cs="Arial"/>
              </w:rPr>
            </w:pPr>
          </w:p>
        </w:tc>
        <w:tc>
          <w:tcPr>
            <w:tcW w:w="294" w:type="pct"/>
            <w:vAlign w:val="center"/>
          </w:tcPr>
          <w:p w14:paraId="1F18548B" w14:textId="77777777" w:rsidR="00377628" w:rsidRPr="00835F44" w:rsidRDefault="00377628" w:rsidP="000E530E">
            <w:pPr>
              <w:pStyle w:val="TAC"/>
              <w:keepNext w:val="0"/>
              <w:rPr>
                <w:rFonts w:eastAsia="MS Mincho" w:cs="Arial"/>
              </w:rPr>
            </w:pPr>
          </w:p>
        </w:tc>
        <w:tc>
          <w:tcPr>
            <w:tcW w:w="411" w:type="pct"/>
            <w:vMerge w:val="restart"/>
            <w:shd w:val="clear" w:color="auto" w:fill="auto"/>
            <w:vAlign w:val="center"/>
          </w:tcPr>
          <w:p w14:paraId="03702560" w14:textId="77777777" w:rsidR="00377628" w:rsidRPr="00835F44" w:rsidRDefault="00377628" w:rsidP="000E530E">
            <w:pPr>
              <w:pStyle w:val="TAC"/>
              <w:keepNext w:val="0"/>
              <w:rPr>
                <w:rFonts w:eastAsia="MS Mincho" w:cs="Arial"/>
              </w:rPr>
            </w:pPr>
            <w:r w:rsidRPr="00835F44">
              <w:rPr>
                <w:rFonts w:hint="eastAsia"/>
                <w:lang w:eastAsia="zh-CN"/>
              </w:rPr>
              <w:t>TDD</w:t>
            </w:r>
          </w:p>
        </w:tc>
      </w:tr>
      <w:tr w:rsidR="00377628" w:rsidRPr="00835F44" w14:paraId="72851656" w14:textId="77777777" w:rsidTr="000E530E">
        <w:trPr>
          <w:trHeight w:val="255"/>
          <w:jc w:val="center"/>
        </w:trPr>
        <w:tc>
          <w:tcPr>
            <w:tcW w:w="536" w:type="pct"/>
            <w:vMerge/>
            <w:shd w:val="clear" w:color="auto" w:fill="auto"/>
            <w:vAlign w:val="center"/>
          </w:tcPr>
          <w:p w14:paraId="14AA0151" w14:textId="77777777" w:rsidR="00377628" w:rsidRPr="00835F44" w:rsidRDefault="00377628" w:rsidP="000E530E">
            <w:pPr>
              <w:pStyle w:val="TAC"/>
              <w:keepNext w:val="0"/>
              <w:rPr>
                <w:rFonts w:eastAsia="MS Mincho" w:cs="Arial"/>
              </w:rPr>
            </w:pPr>
          </w:p>
        </w:tc>
        <w:tc>
          <w:tcPr>
            <w:tcW w:w="295" w:type="pct"/>
            <w:vAlign w:val="center"/>
          </w:tcPr>
          <w:p w14:paraId="59013434"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1E3C8471"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12B1AF08" w14:textId="77777777" w:rsidR="00377628" w:rsidRPr="00835F44" w:rsidRDefault="00377628" w:rsidP="000E530E">
            <w:pPr>
              <w:pStyle w:val="TAC"/>
              <w:keepNext w:val="0"/>
              <w:rPr>
                <w:rFonts w:eastAsia="MS Mincho" w:cs="Arial"/>
              </w:rPr>
            </w:pPr>
            <w:r w:rsidRPr="00835F44">
              <w:rPr>
                <w:rFonts w:cs="Arial" w:hint="eastAsia"/>
                <w:szCs w:val="18"/>
              </w:rPr>
              <w:t>24</w:t>
            </w:r>
          </w:p>
        </w:tc>
        <w:tc>
          <w:tcPr>
            <w:tcW w:w="294" w:type="pct"/>
            <w:shd w:val="clear" w:color="auto" w:fill="auto"/>
            <w:vAlign w:val="center"/>
          </w:tcPr>
          <w:p w14:paraId="4594806D" w14:textId="77777777" w:rsidR="00377628" w:rsidRPr="00835F44" w:rsidRDefault="00377628" w:rsidP="000E530E">
            <w:pPr>
              <w:pStyle w:val="TAC"/>
              <w:keepNext w:val="0"/>
              <w:rPr>
                <w:rFonts w:eastAsia="MS Mincho" w:cs="Arial"/>
              </w:rPr>
            </w:pPr>
            <w:r w:rsidRPr="00835F44">
              <w:rPr>
                <w:rFonts w:cs="Arial" w:hint="eastAsia"/>
                <w:szCs w:val="18"/>
              </w:rPr>
              <w:t>3</w:t>
            </w:r>
            <w:r w:rsidRPr="00835F44">
              <w:rPr>
                <w:rFonts w:cs="Arial"/>
                <w:szCs w:val="18"/>
              </w:rPr>
              <w:t>6</w:t>
            </w:r>
          </w:p>
        </w:tc>
        <w:tc>
          <w:tcPr>
            <w:tcW w:w="360" w:type="pct"/>
            <w:shd w:val="clear" w:color="auto" w:fill="auto"/>
            <w:vAlign w:val="center"/>
          </w:tcPr>
          <w:p w14:paraId="6D0FAA1D" w14:textId="77777777" w:rsidR="00377628" w:rsidRPr="00835F44" w:rsidRDefault="00377628" w:rsidP="000E530E">
            <w:pPr>
              <w:pStyle w:val="TAC"/>
              <w:keepNext w:val="0"/>
              <w:rPr>
                <w:rFonts w:eastAsia="MS Mincho" w:cs="Arial"/>
              </w:rPr>
            </w:pPr>
            <w:r w:rsidRPr="00835F44">
              <w:rPr>
                <w:rFonts w:cs="Arial" w:hint="eastAsia"/>
                <w:szCs w:val="18"/>
              </w:rPr>
              <w:t>5</w:t>
            </w:r>
            <w:r w:rsidRPr="00835F44">
              <w:rPr>
                <w:rFonts w:cs="Arial"/>
                <w:szCs w:val="18"/>
              </w:rPr>
              <w:t>0</w:t>
            </w:r>
          </w:p>
        </w:tc>
        <w:tc>
          <w:tcPr>
            <w:tcW w:w="360" w:type="pct"/>
            <w:shd w:val="clear" w:color="auto" w:fill="auto"/>
            <w:vAlign w:val="center"/>
          </w:tcPr>
          <w:p w14:paraId="0CFE168C" w14:textId="77777777" w:rsidR="00377628" w:rsidRPr="00835F44" w:rsidRDefault="00377628" w:rsidP="000E530E">
            <w:pPr>
              <w:pStyle w:val="TAC"/>
              <w:keepNext w:val="0"/>
              <w:rPr>
                <w:rFonts w:eastAsia="MS Mincho" w:cs="Arial"/>
              </w:rPr>
            </w:pPr>
          </w:p>
        </w:tc>
        <w:tc>
          <w:tcPr>
            <w:tcW w:w="294" w:type="pct"/>
            <w:vAlign w:val="center"/>
          </w:tcPr>
          <w:p w14:paraId="0AB39DA7"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27B3CA44" w14:textId="77777777" w:rsidR="00377628" w:rsidRPr="00835F44" w:rsidRDefault="00377628" w:rsidP="000E530E">
            <w:pPr>
              <w:pStyle w:val="TAC"/>
              <w:keepNext w:val="0"/>
              <w:rPr>
                <w:rFonts w:eastAsia="MS Mincho" w:cs="Arial"/>
              </w:rPr>
            </w:pPr>
            <w:r w:rsidRPr="00835F44">
              <w:rPr>
                <w:lang w:eastAsia="zh-CN"/>
              </w:rPr>
              <w:t>100</w:t>
            </w:r>
          </w:p>
        </w:tc>
        <w:tc>
          <w:tcPr>
            <w:tcW w:w="309" w:type="pct"/>
            <w:vAlign w:val="center"/>
          </w:tcPr>
          <w:p w14:paraId="376347D4" w14:textId="77777777" w:rsidR="00377628" w:rsidRPr="00835F44" w:rsidRDefault="00377628" w:rsidP="000E530E">
            <w:pPr>
              <w:pStyle w:val="TAC"/>
              <w:keepNext w:val="0"/>
              <w:rPr>
                <w:rFonts w:eastAsia="MS Mincho" w:cs="Arial"/>
              </w:rPr>
            </w:pPr>
            <w:r w:rsidRPr="00835F44">
              <w:rPr>
                <w:rFonts w:hint="eastAsia"/>
                <w:lang w:eastAsia="zh-CN"/>
              </w:rPr>
              <w:t>1</w:t>
            </w:r>
            <w:r w:rsidRPr="00835F44">
              <w:rPr>
                <w:lang w:eastAsia="zh-CN"/>
              </w:rPr>
              <w:t>28</w:t>
            </w:r>
          </w:p>
        </w:tc>
        <w:tc>
          <w:tcPr>
            <w:tcW w:w="294" w:type="pct"/>
            <w:vAlign w:val="center"/>
          </w:tcPr>
          <w:p w14:paraId="76C76189" w14:textId="77777777" w:rsidR="00377628" w:rsidRPr="00835F44" w:rsidRDefault="00377628" w:rsidP="000E530E">
            <w:pPr>
              <w:pStyle w:val="TAC"/>
              <w:keepNext w:val="0"/>
              <w:rPr>
                <w:rFonts w:eastAsia="MS Mincho" w:cs="Arial"/>
              </w:rPr>
            </w:pPr>
            <w:r w:rsidRPr="00835F44">
              <w:rPr>
                <w:rFonts w:hint="eastAsia"/>
                <w:lang w:eastAsia="zh-CN"/>
              </w:rPr>
              <w:t>162</w:t>
            </w:r>
          </w:p>
        </w:tc>
        <w:tc>
          <w:tcPr>
            <w:tcW w:w="360" w:type="pct"/>
            <w:vAlign w:val="center"/>
          </w:tcPr>
          <w:p w14:paraId="59F5B696" w14:textId="77777777" w:rsidR="00377628" w:rsidRPr="00835F44" w:rsidRDefault="00377628" w:rsidP="000E530E">
            <w:pPr>
              <w:pStyle w:val="TAC"/>
              <w:keepNext w:val="0"/>
              <w:rPr>
                <w:rFonts w:eastAsia="MS Mincho" w:cs="Arial"/>
              </w:rPr>
            </w:pPr>
            <w:r w:rsidRPr="00835F44">
              <w:rPr>
                <w:rFonts w:hint="eastAsia"/>
                <w:lang w:eastAsia="zh-CN"/>
              </w:rPr>
              <w:t>21</w:t>
            </w:r>
            <w:r w:rsidRPr="00835F44">
              <w:rPr>
                <w:lang w:eastAsia="zh-CN"/>
              </w:rPr>
              <w:t>6</w:t>
            </w:r>
          </w:p>
        </w:tc>
        <w:tc>
          <w:tcPr>
            <w:tcW w:w="294" w:type="pct"/>
          </w:tcPr>
          <w:p w14:paraId="426A6F09" w14:textId="77777777" w:rsidR="00377628" w:rsidRPr="00835F44" w:rsidRDefault="00377628" w:rsidP="000E530E">
            <w:pPr>
              <w:pStyle w:val="TAC"/>
              <w:keepNext w:val="0"/>
              <w:rPr>
                <w:lang w:eastAsia="zh-CN"/>
              </w:rPr>
            </w:pPr>
            <w:r w:rsidRPr="00835F44">
              <w:rPr>
                <w:lang w:eastAsia="zh-CN"/>
              </w:rPr>
              <w:t>243</w:t>
            </w:r>
          </w:p>
        </w:tc>
        <w:tc>
          <w:tcPr>
            <w:tcW w:w="294" w:type="pct"/>
            <w:vAlign w:val="center"/>
          </w:tcPr>
          <w:p w14:paraId="08327E3F" w14:textId="77777777" w:rsidR="00377628" w:rsidRPr="00835F44" w:rsidRDefault="00377628" w:rsidP="000E530E">
            <w:pPr>
              <w:pStyle w:val="TAC"/>
              <w:keepNext w:val="0"/>
              <w:rPr>
                <w:rFonts w:eastAsia="MS Mincho" w:cs="Arial"/>
              </w:rPr>
            </w:pPr>
            <w:r w:rsidRPr="00835F44">
              <w:rPr>
                <w:rFonts w:hint="eastAsia"/>
                <w:lang w:eastAsia="zh-CN"/>
              </w:rPr>
              <w:t>27</w:t>
            </w:r>
            <w:r w:rsidRPr="00835F44">
              <w:rPr>
                <w:lang w:eastAsia="zh-CN"/>
              </w:rPr>
              <w:t>0</w:t>
            </w:r>
          </w:p>
        </w:tc>
        <w:tc>
          <w:tcPr>
            <w:tcW w:w="411" w:type="pct"/>
            <w:vMerge/>
            <w:shd w:val="clear" w:color="auto" w:fill="auto"/>
          </w:tcPr>
          <w:p w14:paraId="1421DF6D" w14:textId="77777777" w:rsidR="00377628" w:rsidRPr="00835F44" w:rsidRDefault="00377628" w:rsidP="000E530E">
            <w:pPr>
              <w:pStyle w:val="TAC"/>
              <w:keepNext w:val="0"/>
              <w:rPr>
                <w:rFonts w:eastAsia="MS Mincho" w:cs="Arial"/>
              </w:rPr>
            </w:pPr>
          </w:p>
        </w:tc>
      </w:tr>
      <w:tr w:rsidR="00377628" w:rsidRPr="00835F44" w14:paraId="13CBF1E9" w14:textId="77777777" w:rsidTr="000E530E">
        <w:trPr>
          <w:trHeight w:val="255"/>
          <w:jc w:val="center"/>
        </w:trPr>
        <w:tc>
          <w:tcPr>
            <w:tcW w:w="536" w:type="pct"/>
            <w:vMerge/>
            <w:shd w:val="clear" w:color="auto" w:fill="auto"/>
            <w:vAlign w:val="center"/>
          </w:tcPr>
          <w:p w14:paraId="76B6D4DB" w14:textId="77777777" w:rsidR="00377628" w:rsidRPr="00835F44" w:rsidRDefault="00377628" w:rsidP="000E530E">
            <w:pPr>
              <w:pStyle w:val="TAC"/>
              <w:keepNext w:val="0"/>
              <w:rPr>
                <w:rFonts w:eastAsia="MS Mincho" w:cs="Arial"/>
              </w:rPr>
            </w:pPr>
          </w:p>
        </w:tc>
        <w:tc>
          <w:tcPr>
            <w:tcW w:w="295" w:type="pct"/>
            <w:vAlign w:val="center"/>
          </w:tcPr>
          <w:p w14:paraId="5F10B9E3"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1FB81BB3"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750B5A85" w14:textId="77777777" w:rsidR="00377628" w:rsidRPr="00835F44" w:rsidRDefault="00377628" w:rsidP="000E530E">
            <w:pPr>
              <w:pStyle w:val="TAC"/>
              <w:keepNext w:val="0"/>
              <w:rPr>
                <w:rFonts w:eastAsia="MS Mincho" w:cs="Arial"/>
              </w:rPr>
            </w:pPr>
            <w:r w:rsidRPr="00835F44">
              <w:rPr>
                <w:lang w:eastAsia="zh-CN"/>
              </w:rPr>
              <w:t>10</w:t>
            </w:r>
          </w:p>
        </w:tc>
        <w:tc>
          <w:tcPr>
            <w:tcW w:w="294" w:type="pct"/>
            <w:shd w:val="clear" w:color="auto" w:fill="auto"/>
            <w:vAlign w:val="center"/>
          </w:tcPr>
          <w:p w14:paraId="4F9C9EDF" w14:textId="77777777" w:rsidR="00377628" w:rsidRPr="00835F44" w:rsidRDefault="00377628" w:rsidP="000E530E">
            <w:pPr>
              <w:pStyle w:val="TAC"/>
              <w:keepNext w:val="0"/>
              <w:rPr>
                <w:rFonts w:eastAsia="MS Mincho" w:cs="Arial"/>
              </w:rPr>
            </w:pPr>
            <w:r w:rsidRPr="00835F44">
              <w:rPr>
                <w:rFonts w:cs="Arial" w:hint="eastAsia"/>
                <w:szCs w:val="18"/>
              </w:rPr>
              <w:t>18</w:t>
            </w:r>
          </w:p>
        </w:tc>
        <w:tc>
          <w:tcPr>
            <w:tcW w:w="360" w:type="pct"/>
            <w:shd w:val="clear" w:color="auto" w:fill="auto"/>
            <w:vAlign w:val="center"/>
          </w:tcPr>
          <w:p w14:paraId="4687A2E9" w14:textId="77777777" w:rsidR="00377628" w:rsidRPr="00835F44" w:rsidRDefault="00377628" w:rsidP="000E530E">
            <w:pPr>
              <w:pStyle w:val="TAC"/>
              <w:keepNext w:val="0"/>
              <w:rPr>
                <w:rFonts w:eastAsia="MS Mincho" w:cs="Arial"/>
              </w:rPr>
            </w:pPr>
            <w:r w:rsidRPr="00835F44">
              <w:rPr>
                <w:rFonts w:cs="Arial" w:hint="eastAsia"/>
                <w:szCs w:val="18"/>
              </w:rPr>
              <w:t>24</w:t>
            </w:r>
          </w:p>
        </w:tc>
        <w:tc>
          <w:tcPr>
            <w:tcW w:w="360" w:type="pct"/>
            <w:shd w:val="clear" w:color="auto" w:fill="auto"/>
            <w:vAlign w:val="center"/>
          </w:tcPr>
          <w:p w14:paraId="5C818C93" w14:textId="77777777" w:rsidR="00377628" w:rsidRPr="00835F44" w:rsidRDefault="00377628" w:rsidP="000E530E">
            <w:pPr>
              <w:pStyle w:val="TAC"/>
              <w:keepNext w:val="0"/>
              <w:rPr>
                <w:rFonts w:eastAsia="MS Mincho" w:cs="Arial"/>
              </w:rPr>
            </w:pPr>
          </w:p>
        </w:tc>
        <w:tc>
          <w:tcPr>
            <w:tcW w:w="294" w:type="pct"/>
            <w:vAlign w:val="center"/>
          </w:tcPr>
          <w:p w14:paraId="70FACBA0"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6062AC5D" w14:textId="77777777" w:rsidR="00377628" w:rsidRPr="00835F44" w:rsidRDefault="00377628" w:rsidP="000E530E">
            <w:pPr>
              <w:pStyle w:val="TAC"/>
              <w:keepNext w:val="0"/>
              <w:rPr>
                <w:rFonts w:eastAsia="MS Mincho" w:cs="Arial"/>
              </w:rPr>
            </w:pPr>
            <w:r w:rsidRPr="00835F44">
              <w:rPr>
                <w:rFonts w:hint="eastAsia"/>
                <w:lang w:eastAsia="zh-CN"/>
              </w:rPr>
              <w:t>5</w:t>
            </w:r>
            <w:r w:rsidRPr="00835F44">
              <w:rPr>
                <w:lang w:eastAsia="zh-CN"/>
              </w:rPr>
              <w:t>0</w:t>
            </w:r>
          </w:p>
        </w:tc>
        <w:tc>
          <w:tcPr>
            <w:tcW w:w="309" w:type="pct"/>
            <w:vAlign w:val="center"/>
          </w:tcPr>
          <w:p w14:paraId="447B53B6" w14:textId="77777777" w:rsidR="00377628" w:rsidRPr="00835F44" w:rsidRDefault="00377628" w:rsidP="000E530E">
            <w:pPr>
              <w:pStyle w:val="TAC"/>
              <w:keepNext w:val="0"/>
              <w:rPr>
                <w:rFonts w:eastAsia="MS Mincho" w:cs="Arial"/>
              </w:rPr>
            </w:pPr>
            <w:r w:rsidRPr="00835F44">
              <w:rPr>
                <w:rFonts w:hint="eastAsia"/>
                <w:lang w:eastAsia="zh-CN"/>
              </w:rPr>
              <w:t>6</w:t>
            </w:r>
            <w:r w:rsidRPr="00835F44">
              <w:rPr>
                <w:lang w:eastAsia="zh-CN"/>
              </w:rPr>
              <w:t>4</w:t>
            </w:r>
          </w:p>
        </w:tc>
        <w:tc>
          <w:tcPr>
            <w:tcW w:w="294" w:type="pct"/>
            <w:vAlign w:val="center"/>
          </w:tcPr>
          <w:p w14:paraId="4A47447C" w14:textId="77777777" w:rsidR="00377628" w:rsidRPr="00835F44" w:rsidRDefault="00377628" w:rsidP="000E530E">
            <w:pPr>
              <w:pStyle w:val="TAC"/>
              <w:keepNext w:val="0"/>
              <w:rPr>
                <w:rFonts w:eastAsia="MS Mincho" w:cs="Arial"/>
              </w:rPr>
            </w:pPr>
            <w:r w:rsidRPr="00835F44">
              <w:rPr>
                <w:rFonts w:hint="eastAsia"/>
                <w:lang w:eastAsia="zh-CN"/>
              </w:rPr>
              <w:t>7</w:t>
            </w:r>
            <w:r w:rsidRPr="00835F44">
              <w:rPr>
                <w:lang w:eastAsia="zh-CN"/>
              </w:rPr>
              <w:t>5</w:t>
            </w:r>
          </w:p>
        </w:tc>
        <w:tc>
          <w:tcPr>
            <w:tcW w:w="360" w:type="pct"/>
            <w:vAlign w:val="center"/>
          </w:tcPr>
          <w:p w14:paraId="2B1B1AF2" w14:textId="77777777" w:rsidR="00377628" w:rsidRPr="00835F44" w:rsidRDefault="00377628" w:rsidP="000E530E">
            <w:pPr>
              <w:pStyle w:val="TAC"/>
              <w:keepNext w:val="0"/>
              <w:rPr>
                <w:rFonts w:eastAsia="MS Mincho" w:cs="Arial"/>
              </w:rPr>
            </w:pPr>
            <w:r w:rsidRPr="00835F44">
              <w:rPr>
                <w:rFonts w:hint="eastAsia"/>
                <w:lang w:eastAsia="zh-CN"/>
              </w:rPr>
              <w:t>10</w:t>
            </w:r>
            <w:r w:rsidRPr="00835F44">
              <w:rPr>
                <w:lang w:eastAsia="zh-CN"/>
              </w:rPr>
              <w:t>0</w:t>
            </w:r>
          </w:p>
        </w:tc>
        <w:tc>
          <w:tcPr>
            <w:tcW w:w="294" w:type="pct"/>
          </w:tcPr>
          <w:p w14:paraId="49E57DD8" w14:textId="77777777" w:rsidR="00377628" w:rsidRPr="00835F44" w:rsidRDefault="00377628" w:rsidP="000E530E">
            <w:pPr>
              <w:pStyle w:val="TAC"/>
              <w:keepNext w:val="0"/>
              <w:rPr>
                <w:lang w:eastAsia="zh-CN"/>
              </w:rPr>
            </w:pPr>
            <w:r w:rsidRPr="00835F44">
              <w:rPr>
                <w:lang w:eastAsia="zh-CN"/>
              </w:rPr>
              <w:t>120</w:t>
            </w:r>
          </w:p>
        </w:tc>
        <w:tc>
          <w:tcPr>
            <w:tcW w:w="294" w:type="pct"/>
            <w:vAlign w:val="center"/>
          </w:tcPr>
          <w:p w14:paraId="0419AFB3" w14:textId="77777777" w:rsidR="00377628" w:rsidRPr="00835F44" w:rsidRDefault="00377628" w:rsidP="000E530E">
            <w:pPr>
              <w:pStyle w:val="TAC"/>
              <w:keepNext w:val="0"/>
              <w:rPr>
                <w:rFonts w:eastAsia="MS Mincho" w:cs="Arial"/>
              </w:rPr>
            </w:pPr>
            <w:r w:rsidRPr="00835F44">
              <w:rPr>
                <w:rFonts w:hint="eastAsia"/>
                <w:lang w:eastAsia="zh-CN"/>
              </w:rPr>
              <w:t>135</w:t>
            </w:r>
          </w:p>
        </w:tc>
        <w:tc>
          <w:tcPr>
            <w:tcW w:w="411" w:type="pct"/>
            <w:vMerge/>
            <w:shd w:val="clear" w:color="auto" w:fill="auto"/>
            <w:vAlign w:val="center"/>
          </w:tcPr>
          <w:p w14:paraId="68760C8A" w14:textId="77777777" w:rsidR="00377628" w:rsidRPr="00835F44" w:rsidRDefault="00377628" w:rsidP="000E530E">
            <w:pPr>
              <w:pStyle w:val="TAC"/>
              <w:keepNext w:val="0"/>
              <w:rPr>
                <w:rFonts w:eastAsia="MS Mincho" w:cs="Arial"/>
              </w:rPr>
            </w:pPr>
          </w:p>
        </w:tc>
      </w:tr>
      <w:tr w:rsidR="00377628" w:rsidRPr="00835F44" w14:paraId="599FC672" w14:textId="77777777" w:rsidTr="000E530E">
        <w:trPr>
          <w:trHeight w:val="255"/>
          <w:jc w:val="center"/>
        </w:trPr>
        <w:tc>
          <w:tcPr>
            <w:tcW w:w="536" w:type="pct"/>
            <w:vMerge w:val="restart"/>
            <w:shd w:val="clear" w:color="auto" w:fill="auto"/>
            <w:vAlign w:val="center"/>
          </w:tcPr>
          <w:p w14:paraId="120C4114" w14:textId="77777777" w:rsidR="00377628" w:rsidRPr="00835F44" w:rsidRDefault="00377628" w:rsidP="000E530E">
            <w:pPr>
              <w:pStyle w:val="TAC"/>
              <w:keepNext w:val="0"/>
              <w:rPr>
                <w:rFonts w:eastAsia="MS Mincho" w:cs="Arial"/>
              </w:rPr>
            </w:pPr>
            <w:r w:rsidRPr="00835F44">
              <w:rPr>
                <w:rFonts w:eastAsia="MS Mincho" w:cs="Arial"/>
              </w:rPr>
              <w:t>n78</w:t>
            </w:r>
          </w:p>
        </w:tc>
        <w:tc>
          <w:tcPr>
            <w:tcW w:w="295" w:type="pct"/>
            <w:vAlign w:val="center"/>
          </w:tcPr>
          <w:p w14:paraId="7B29500A"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7AF07D2D"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76FF16C3" w14:textId="77777777" w:rsidR="00377628" w:rsidRPr="00835F44" w:rsidRDefault="00377628" w:rsidP="000E530E">
            <w:pPr>
              <w:pStyle w:val="TAC"/>
              <w:keepNext w:val="0"/>
              <w:rPr>
                <w:rFonts w:eastAsia="MS Mincho" w:cs="Arial"/>
              </w:rPr>
            </w:pPr>
            <w:r w:rsidRPr="00835F44">
              <w:rPr>
                <w:rFonts w:cs="Arial" w:hint="eastAsia"/>
                <w:szCs w:val="18"/>
              </w:rPr>
              <w:t>5</w:t>
            </w:r>
            <w:r w:rsidRPr="00835F44">
              <w:rPr>
                <w:rFonts w:cs="Arial"/>
                <w:szCs w:val="18"/>
              </w:rPr>
              <w:t>0</w:t>
            </w:r>
          </w:p>
        </w:tc>
        <w:tc>
          <w:tcPr>
            <w:tcW w:w="294" w:type="pct"/>
            <w:shd w:val="clear" w:color="auto" w:fill="auto"/>
            <w:vAlign w:val="center"/>
          </w:tcPr>
          <w:p w14:paraId="33193AF1" w14:textId="77777777" w:rsidR="00377628" w:rsidRPr="00835F44" w:rsidRDefault="00377628" w:rsidP="000E530E">
            <w:pPr>
              <w:pStyle w:val="TAC"/>
              <w:keepNext w:val="0"/>
              <w:rPr>
                <w:rFonts w:eastAsia="MS Mincho" w:cs="Arial"/>
              </w:rPr>
            </w:pPr>
            <w:r w:rsidRPr="00835F44">
              <w:rPr>
                <w:rFonts w:cs="Arial" w:hint="eastAsia"/>
                <w:szCs w:val="18"/>
              </w:rPr>
              <w:t>7</w:t>
            </w:r>
            <w:r w:rsidRPr="00835F44">
              <w:rPr>
                <w:rFonts w:cs="Arial"/>
                <w:szCs w:val="18"/>
              </w:rPr>
              <w:t>5</w:t>
            </w:r>
          </w:p>
        </w:tc>
        <w:tc>
          <w:tcPr>
            <w:tcW w:w="360" w:type="pct"/>
            <w:shd w:val="clear" w:color="auto" w:fill="auto"/>
            <w:vAlign w:val="center"/>
          </w:tcPr>
          <w:p w14:paraId="69F6EC04" w14:textId="77777777" w:rsidR="00377628" w:rsidRPr="00835F44" w:rsidRDefault="00377628" w:rsidP="000E530E">
            <w:pPr>
              <w:pStyle w:val="TAC"/>
              <w:keepNext w:val="0"/>
              <w:rPr>
                <w:rFonts w:eastAsia="MS Mincho" w:cs="Arial"/>
              </w:rPr>
            </w:pPr>
            <w:r w:rsidRPr="00835F44">
              <w:rPr>
                <w:rFonts w:cs="Arial" w:hint="eastAsia"/>
                <w:szCs w:val="18"/>
              </w:rPr>
              <w:t>10</w:t>
            </w:r>
            <w:r w:rsidRPr="00835F44">
              <w:rPr>
                <w:rFonts w:cs="Arial"/>
                <w:szCs w:val="18"/>
              </w:rPr>
              <w:t>0</w:t>
            </w:r>
          </w:p>
        </w:tc>
        <w:tc>
          <w:tcPr>
            <w:tcW w:w="360" w:type="pct"/>
            <w:shd w:val="clear" w:color="auto" w:fill="auto"/>
            <w:vAlign w:val="center"/>
          </w:tcPr>
          <w:p w14:paraId="40C945B2" w14:textId="77777777" w:rsidR="00377628" w:rsidRPr="00835F44" w:rsidRDefault="00377628" w:rsidP="000E530E">
            <w:pPr>
              <w:pStyle w:val="TAC"/>
              <w:keepNext w:val="0"/>
              <w:rPr>
                <w:rFonts w:eastAsia="MS Mincho" w:cs="Arial"/>
              </w:rPr>
            </w:pPr>
          </w:p>
        </w:tc>
        <w:tc>
          <w:tcPr>
            <w:tcW w:w="294" w:type="pct"/>
            <w:vAlign w:val="center"/>
          </w:tcPr>
          <w:p w14:paraId="04839B41"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47E7BB12" w14:textId="77777777" w:rsidR="00377628" w:rsidRPr="00835F44" w:rsidRDefault="00377628" w:rsidP="000E530E">
            <w:pPr>
              <w:pStyle w:val="TAC"/>
              <w:keepNext w:val="0"/>
              <w:rPr>
                <w:rFonts w:eastAsia="MS Mincho" w:cs="Arial"/>
              </w:rPr>
            </w:pPr>
            <w:r w:rsidRPr="00835F44">
              <w:rPr>
                <w:lang w:eastAsia="zh-CN"/>
              </w:rPr>
              <w:t>216</w:t>
            </w:r>
          </w:p>
        </w:tc>
        <w:tc>
          <w:tcPr>
            <w:tcW w:w="309" w:type="pct"/>
            <w:vAlign w:val="center"/>
          </w:tcPr>
          <w:p w14:paraId="20006CB2" w14:textId="77777777" w:rsidR="00377628" w:rsidRPr="00835F44" w:rsidRDefault="00377628" w:rsidP="000E530E">
            <w:pPr>
              <w:pStyle w:val="TAC"/>
              <w:keepNext w:val="0"/>
              <w:rPr>
                <w:rFonts w:eastAsia="MS Mincho" w:cs="Arial"/>
              </w:rPr>
            </w:pPr>
            <w:r w:rsidRPr="00835F44">
              <w:rPr>
                <w:rFonts w:hint="eastAsia"/>
                <w:lang w:eastAsia="zh-CN"/>
              </w:rPr>
              <w:t>270</w:t>
            </w:r>
          </w:p>
        </w:tc>
        <w:tc>
          <w:tcPr>
            <w:tcW w:w="294" w:type="pct"/>
            <w:vAlign w:val="center"/>
          </w:tcPr>
          <w:p w14:paraId="4B56A342" w14:textId="77777777" w:rsidR="00377628" w:rsidRPr="00835F44" w:rsidRDefault="00377628" w:rsidP="000E530E">
            <w:pPr>
              <w:pStyle w:val="TAC"/>
              <w:keepNext w:val="0"/>
              <w:rPr>
                <w:rFonts w:eastAsia="MS Mincho" w:cs="Arial"/>
              </w:rPr>
            </w:pPr>
          </w:p>
        </w:tc>
        <w:tc>
          <w:tcPr>
            <w:tcW w:w="360" w:type="pct"/>
            <w:vAlign w:val="center"/>
          </w:tcPr>
          <w:p w14:paraId="55C1F677" w14:textId="77777777" w:rsidR="00377628" w:rsidRPr="00835F44" w:rsidRDefault="00377628" w:rsidP="000E530E">
            <w:pPr>
              <w:pStyle w:val="TAC"/>
              <w:keepNext w:val="0"/>
              <w:rPr>
                <w:rFonts w:eastAsia="MS Mincho" w:cs="Arial"/>
              </w:rPr>
            </w:pPr>
          </w:p>
        </w:tc>
        <w:tc>
          <w:tcPr>
            <w:tcW w:w="294" w:type="pct"/>
          </w:tcPr>
          <w:p w14:paraId="0D1904C2" w14:textId="77777777" w:rsidR="00377628" w:rsidRPr="00835F44" w:rsidRDefault="00377628" w:rsidP="000E530E">
            <w:pPr>
              <w:pStyle w:val="TAC"/>
              <w:keepNext w:val="0"/>
              <w:rPr>
                <w:rFonts w:eastAsia="MS Mincho" w:cs="Arial"/>
              </w:rPr>
            </w:pPr>
          </w:p>
        </w:tc>
        <w:tc>
          <w:tcPr>
            <w:tcW w:w="294" w:type="pct"/>
            <w:vAlign w:val="center"/>
          </w:tcPr>
          <w:p w14:paraId="13D82B92" w14:textId="77777777" w:rsidR="00377628" w:rsidRPr="00835F44" w:rsidRDefault="00377628" w:rsidP="000E530E">
            <w:pPr>
              <w:pStyle w:val="TAC"/>
              <w:keepNext w:val="0"/>
              <w:rPr>
                <w:rFonts w:eastAsia="MS Mincho" w:cs="Arial"/>
              </w:rPr>
            </w:pPr>
          </w:p>
        </w:tc>
        <w:tc>
          <w:tcPr>
            <w:tcW w:w="411" w:type="pct"/>
            <w:vMerge w:val="restart"/>
            <w:shd w:val="clear" w:color="auto" w:fill="auto"/>
            <w:vAlign w:val="center"/>
          </w:tcPr>
          <w:p w14:paraId="670C3024" w14:textId="77777777" w:rsidR="00377628" w:rsidRPr="00835F44" w:rsidRDefault="00377628" w:rsidP="000E530E">
            <w:pPr>
              <w:pStyle w:val="TAC"/>
              <w:keepNext w:val="0"/>
              <w:rPr>
                <w:rFonts w:eastAsia="MS Mincho" w:cs="Arial"/>
              </w:rPr>
            </w:pPr>
            <w:r w:rsidRPr="00835F44">
              <w:rPr>
                <w:rFonts w:hint="eastAsia"/>
                <w:lang w:eastAsia="zh-CN"/>
              </w:rPr>
              <w:t>TDD</w:t>
            </w:r>
          </w:p>
        </w:tc>
      </w:tr>
      <w:tr w:rsidR="00377628" w:rsidRPr="00835F44" w14:paraId="208BCB97" w14:textId="77777777" w:rsidTr="000E530E">
        <w:trPr>
          <w:trHeight w:val="255"/>
          <w:jc w:val="center"/>
        </w:trPr>
        <w:tc>
          <w:tcPr>
            <w:tcW w:w="536" w:type="pct"/>
            <w:vMerge/>
            <w:shd w:val="clear" w:color="auto" w:fill="auto"/>
            <w:vAlign w:val="center"/>
          </w:tcPr>
          <w:p w14:paraId="618CD66F" w14:textId="77777777" w:rsidR="00377628" w:rsidRPr="00835F44" w:rsidRDefault="00377628" w:rsidP="000E530E">
            <w:pPr>
              <w:pStyle w:val="TAC"/>
              <w:keepNext w:val="0"/>
              <w:rPr>
                <w:rFonts w:eastAsia="MS Mincho" w:cs="Arial"/>
              </w:rPr>
            </w:pPr>
          </w:p>
        </w:tc>
        <w:tc>
          <w:tcPr>
            <w:tcW w:w="295" w:type="pct"/>
            <w:vAlign w:val="center"/>
          </w:tcPr>
          <w:p w14:paraId="730B440D"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123E9DDD"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073AD392" w14:textId="77777777" w:rsidR="00377628" w:rsidRPr="00835F44" w:rsidRDefault="00377628" w:rsidP="000E530E">
            <w:pPr>
              <w:pStyle w:val="TAC"/>
              <w:keepNext w:val="0"/>
              <w:rPr>
                <w:rFonts w:eastAsia="MS Mincho" w:cs="Arial"/>
              </w:rPr>
            </w:pPr>
            <w:r w:rsidRPr="00835F44">
              <w:rPr>
                <w:rFonts w:cs="Arial" w:hint="eastAsia"/>
                <w:szCs w:val="18"/>
              </w:rPr>
              <w:t>24</w:t>
            </w:r>
          </w:p>
        </w:tc>
        <w:tc>
          <w:tcPr>
            <w:tcW w:w="294" w:type="pct"/>
            <w:shd w:val="clear" w:color="auto" w:fill="auto"/>
            <w:vAlign w:val="center"/>
          </w:tcPr>
          <w:p w14:paraId="76D348ED" w14:textId="77777777" w:rsidR="00377628" w:rsidRPr="00835F44" w:rsidRDefault="00377628" w:rsidP="000E530E">
            <w:pPr>
              <w:pStyle w:val="TAC"/>
              <w:keepNext w:val="0"/>
              <w:rPr>
                <w:rFonts w:eastAsia="MS Mincho" w:cs="Arial"/>
              </w:rPr>
            </w:pPr>
            <w:r w:rsidRPr="00835F44">
              <w:rPr>
                <w:rFonts w:cs="Arial" w:hint="eastAsia"/>
                <w:szCs w:val="18"/>
              </w:rPr>
              <w:t>3</w:t>
            </w:r>
            <w:r w:rsidRPr="00835F44">
              <w:rPr>
                <w:rFonts w:cs="Arial"/>
                <w:szCs w:val="18"/>
              </w:rPr>
              <w:t>6</w:t>
            </w:r>
          </w:p>
        </w:tc>
        <w:tc>
          <w:tcPr>
            <w:tcW w:w="360" w:type="pct"/>
            <w:shd w:val="clear" w:color="auto" w:fill="auto"/>
            <w:vAlign w:val="center"/>
          </w:tcPr>
          <w:p w14:paraId="22A1917A" w14:textId="77777777" w:rsidR="00377628" w:rsidRPr="00835F44" w:rsidRDefault="00377628" w:rsidP="000E530E">
            <w:pPr>
              <w:pStyle w:val="TAC"/>
              <w:keepNext w:val="0"/>
              <w:rPr>
                <w:rFonts w:eastAsia="MS Mincho" w:cs="Arial"/>
              </w:rPr>
            </w:pPr>
            <w:r w:rsidRPr="00835F44">
              <w:rPr>
                <w:rFonts w:cs="Arial" w:hint="eastAsia"/>
                <w:szCs w:val="18"/>
              </w:rPr>
              <w:t>5</w:t>
            </w:r>
            <w:r w:rsidRPr="00835F44">
              <w:rPr>
                <w:rFonts w:cs="Arial"/>
                <w:szCs w:val="18"/>
              </w:rPr>
              <w:t>0</w:t>
            </w:r>
          </w:p>
        </w:tc>
        <w:tc>
          <w:tcPr>
            <w:tcW w:w="360" w:type="pct"/>
            <w:shd w:val="clear" w:color="auto" w:fill="auto"/>
            <w:vAlign w:val="center"/>
          </w:tcPr>
          <w:p w14:paraId="2B56C605" w14:textId="77777777" w:rsidR="00377628" w:rsidRPr="00835F44" w:rsidRDefault="00377628" w:rsidP="000E530E">
            <w:pPr>
              <w:pStyle w:val="TAC"/>
              <w:keepNext w:val="0"/>
              <w:rPr>
                <w:rFonts w:eastAsia="MS Mincho" w:cs="Arial"/>
              </w:rPr>
            </w:pPr>
          </w:p>
        </w:tc>
        <w:tc>
          <w:tcPr>
            <w:tcW w:w="294" w:type="pct"/>
            <w:vAlign w:val="center"/>
          </w:tcPr>
          <w:p w14:paraId="3AF77958"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42F70268" w14:textId="77777777" w:rsidR="00377628" w:rsidRPr="00835F44" w:rsidRDefault="00377628" w:rsidP="000E530E">
            <w:pPr>
              <w:pStyle w:val="TAC"/>
              <w:keepNext w:val="0"/>
              <w:rPr>
                <w:rFonts w:eastAsia="MS Mincho" w:cs="Arial"/>
              </w:rPr>
            </w:pPr>
            <w:r w:rsidRPr="00835F44">
              <w:rPr>
                <w:lang w:eastAsia="zh-CN"/>
              </w:rPr>
              <w:t>100</w:t>
            </w:r>
          </w:p>
        </w:tc>
        <w:tc>
          <w:tcPr>
            <w:tcW w:w="309" w:type="pct"/>
            <w:vAlign w:val="center"/>
          </w:tcPr>
          <w:p w14:paraId="192416AB" w14:textId="77777777" w:rsidR="00377628" w:rsidRPr="00835F44" w:rsidRDefault="00377628" w:rsidP="000E530E">
            <w:pPr>
              <w:pStyle w:val="TAC"/>
              <w:keepNext w:val="0"/>
              <w:rPr>
                <w:rFonts w:eastAsia="MS Mincho" w:cs="Arial"/>
              </w:rPr>
            </w:pPr>
            <w:r w:rsidRPr="00835F44">
              <w:rPr>
                <w:rFonts w:hint="eastAsia"/>
                <w:lang w:eastAsia="zh-CN"/>
              </w:rPr>
              <w:t>1</w:t>
            </w:r>
            <w:r w:rsidRPr="00835F44">
              <w:rPr>
                <w:lang w:eastAsia="zh-CN"/>
              </w:rPr>
              <w:t>28</w:t>
            </w:r>
          </w:p>
        </w:tc>
        <w:tc>
          <w:tcPr>
            <w:tcW w:w="294" w:type="pct"/>
            <w:vAlign w:val="center"/>
          </w:tcPr>
          <w:p w14:paraId="18864B28" w14:textId="77777777" w:rsidR="00377628" w:rsidRPr="00835F44" w:rsidRDefault="00377628" w:rsidP="000E530E">
            <w:pPr>
              <w:pStyle w:val="TAC"/>
              <w:keepNext w:val="0"/>
              <w:rPr>
                <w:rFonts w:eastAsia="MS Mincho" w:cs="Arial"/>
              </w:rPr>
            </w:pPr>
            <w:r w:rsidRPr="00835F44">
              <w:rPr>
                <w:rFonts w:hint="eastAsia"/>
                <w:lang w:eastAsia="zh-CN"/>
              </w:rPr>
              <w:t>162</w:t>
            </w:r>
          </w:p>
        </w:tc>
        <w:tc>
          <w:tcPr>
            <w:tcW w:w="360" w:type="pct"/>
            <w:vAlign w:val="center"/>
          </w:tcPr>
          <w:p w14:paraId="72FDF760" w14:textId="77777777" w:rsidR="00377628" w:rsidRPr="00835F44" w:rsidRDefault="00377628" w:rsidP="000E530E">
            <w:pPr>
              <w:pStyle w:val="TAC"/>
              <w:keepNext w:val="0"/>
              <w:rPr>
                <w:rFonts w:eastAsia="MS Mincho" w:cs="Arial"/>
              </w:rPr>
            </w:pPr>
            <w:r w:rsidRPr="00835F44">
              <w:rPr>
                <w:rFonts w:hint="eastAsia"/>
                <w:lang w:eastAsia="zh-CN"/>
              </w:rPr>
              <w:t>21</w:t>
            </w:r>
            <w:r w:rsidRPr="00835F44">
              <w:rPr>
                <w:lang w:eastAsia="zh-CN"/>
              </w:rPr>
              <w:t>6</w:t>
            </w:r>
          </w:p>
        </w:tc>
        <w:tc>
          <w:tcPr>
            <w:tcW w:w="294" w:type="pct"/>
          </w:tcPr>
          <w:p w14:paraId="14080069" w14:textId="77777777" w:rsidR="00377628" w:rsidRPr="00835F44" w:rsidRDefault="00377628" w:rsidP="000E530E">
            <w:pPr>
              <w:pStyle w:val="TAC"/>
              <w:keepNext w:val="0"/>
              <w:rPr>
                <w:lang w:eastAsia="zh-CN"/>
              </w:rPr>
            </w:pPr>
            <w:r w:rsidRPr="00835F44">
              <w:rPr>
                <w:lang w:eastAsia="zh-CN"/>
              </w:rPr>
              <w:t>243</w:t>
            </w:r>
          </w:p>
        </w:tc>
        <w:tc>
          <w:tcPr>
            <w:tcW w:w="294" w:type="pct"/>
            <w:vAlign w:val="center"/>
          </w:tcPr>
          <w:p w14:paraId="12046A3B" w14:textId="77777777" w:rsidR="00377628" w:rsidRPr="00835F44" w:rsidRDefault="00377628" w:rsidP="000E530E">
            <w:pPr>
              <w:pStyle w:val="TAC"/>
              <w:keepNext w:val="0"/>
              <w:rPr>
                <w:rFonts w:eastAsia="MS Mincho" w:cs="Arial"/>
              </w:rPr>
            </w:pPr>
            <w:r w:rsidRPr="00835F44">
              <w:rPr>
                <w:rFonts w:hint="eastAsia"/>
                <w:lang w:eastAsia="zh-CN"/>
              </w:rPr>
              <w:t>27</w:t>
            </w:r>
            <w:r w:rsidRPr="00835F44">
              <w:rPr>
                <w:lang w:eastAsia="zh-CN"/>
              </w:rPr>
              <w:t>0</w:t>
            </w:r>
          </w:p>
        </w:tc>
        <w:tc>
          <w:tcPr>
            <w:tcW w:w="411" w:type="pct"/>
            <w:vMerge/>
            <w:shd w:val="clear" w:color="auto" w:fill="auto"/>
            <w:vAlign w:val="center"/>
          </w:tcPr>
          <w:p w14:paraId="4E6C01BF" w14:textId="77777777" w:rsidR="00377628" w:rsidRPr="00835F44" w:rsidRDefault="00377628" w:rsidP="000E530E">
            <w:pPr>
              <w:pStyle w:val="TAC"/>
              <w:keepNext w:val="0"/>
              <w:rPr>
                <w:rFonts w:eastAsia="MS Mincho" w:cs="Arial"/>
              </w:rPr>
            </w:pPr>
          </w:p>
        </w:tc>
      </w:tr>
      <w:tr w:rsidR="00377628" w:rsidRPr="00835F44" w14:paraId="6CD97FF6" w14:textId="77777777" w:rsidTr="000E530E">
        <w:trPr>
          <w:trHeight w:val="255"/>
          <w:jc w:val="center"/>
        </w:trPr>
        <w:tc>
          <w:tcPr>
            <w:tcW w:w="536" w:type="pct"/>
            <w:vMerge/>
            <w:shd w:val="clear" w:color="auto" w:fill="auto"/>
            <w:vAlign w:val="center"/>
          </w:tcPr>
          <w:p w14:paraId="2E0E131C" w14:textId="77777777" w:rsidR="00377628" w:rsidRPr="00835F44" w:rsidRDefault="00377628" w:rsidP="000E530E">
            <w:pPr>
              <w:pStyle w:val="TAC"/>
              <w:keepNext w:val="0"/>
              <w:rPr>
                <w:rFonts w:eastAsia="MS Mincho" w:cs="Arial"/>
              </w:rPr>
            </w:pPr>
          </w:p>
        </w:tc>
        <w:tc>
          <w:tcPr>
            <w:tcW w:w="295" w:type="pct"/>
            <w:vAlign w:val="center"/>
          </w:tcPr>
          <w:p w14:paraId="6CFFD5F0"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2DBF3DF1"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1CB813CE" w14:textId="77777777" w:rsidR="00377628" w:rsidRPr="00835F44" w:rsidRDefault="00377628" w:rsidP="000E530E">
            <w:pPr>
              <w:pStyle w:val="TAC"/>
              <w:keepNext w:val="0"/>
              <w:rPr>
                <w:rFonts w:eastAsia="MS Mincho" w:cs="Arial"/>
              </w:rPr>
            </w:pPr>
            <w:r w:rsidRPr="00835F44">
              <w:rPr>
                <w:lang w:eastAsia="zh-CN"/>
              </w:rPr>
              <w:t>10</w:t>
            </w:r>
          </w:p>
        </w:tc>
        <w:tc>
          <w:tcPr>
            <w:tcW w:w="294" w:type="pct"/>
            <w:shd w:val="clear" w:color="auto" w:fill="auto"/>
            <w:vAlign w:val="center"/>
          </w:tcPr>
          <w:p w14:paraId="5CDC83BA" w14:textId="77777777" w:rsidR="00377628" w:rsidRPr="00835F44" w:rsidRDefault="00377628" w:rsidP="000E530E">
            <w:pPr>
              <w:pStyle w:val="TAC"/>
              <w:keepNext w:val="0"/>
              <w:rPr>
                <w:rFonts w:eastAsia="MS Mincho" w:cs="Arial"/>
              </w:rPr>
            </w:pPr>
            <w:r w:rsidRPr="00835F44">
              <w:rPr>
                <w:rFonts w:cs="Arial" w:hint="eastAsia"/>
                <w:szCs w:val="18"/>
              </w:rPr>
              <w:t>18</w:t>
            </w:r>
          </w:p>
        </w:tc>
        <w:tc>
          <w:tcPr>
            <w:tcW w:w="360" w:type="pct"/>
            <w:shd w:val="clear" w:color="auto" w:fill="auto"/>
            <w:vAlign w:val="center"/>
          </w:tcPr>
          <w:p w14:paraId="12B651C3" w14:textId="77777777" w:rsidR="00377628" w:rsidRPr="00835F44" w:rsidRDefault="00377628" w:rsidP="000E530E">
            <w:pPr>
              <w:pStyle w:val="TAC"/>
              <w:keepNext w:val="0"/>
              <w:rPr>
                <w:rFonts w:eastAsia="MS Mincho" w:cs="Arial"/>
              </w:rPr>
            </w:pPr>
            <w:r w:rsidRPr="00835F44">
              <w:rPr>
                <w:rFonts w:cs="Arial" w:hint="eastAsia"/>
                <w:szCs w:val="18"/>
              </w:rPr>
              <w:t>24</w:t>
            </w:r>
          </w:p>
        </w:tc>
        <w:tc>
          <w:tcPr>
            <w:tcW w:w="360" w:type="pct"/>
            <w:shd w:val="clear" w:color="auto" w:fill="auto"/>
            <w:vAlign w:val="center"/>
          </w:tcPr>
          <w:p w14:paraId="776B5B7C" w14:textId="77777777" w:rsidR="00377628" w:rsidRPr="00835F44" w:rsidRDefault="00377628" w:rsidP="000E530E">
            <w:pPr>
              <w:pStyle w:val="TAC"/>
              <w:keepNext w:val="0"/>
              <w:rPr>
                <w:rFonts w:eastAsia="MS Mincho" w:cs="Arial"/>
              </w:rPr>
            </w:pPr>
          </w:p>
        </w:tc>
        <w:tc>
          <w:tcPr>
            <w:tcW w:w="294" w:type="pct"/>
            <w:vAlign w:val="center"/>
          </w:tcPr>
          <w:p w14:paraId="6CA1A658"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10777961" w14:textId="77777777" w:rsidR="00377628" w:rsidRPr="00835F44" w:rsidRDefault="00377628" w:rsidP="000E530E">
            <w:pPr>
              <w:pStyle w:val="TAC"/>
              <w:keepNext w:val="0"/>
              <w:rPr>
                <w:rFonts w:eastAsia="MS Mincho" w:cs="Arial"/>
              </w:rPr>
            </w:pPr>
            <w:r w:rsidRPr="00835F44">
              <w:rPr>
                <w:rFonts w:hint="eastAsia"/>
                <w:lang w:eastAsia="zh-CN"/>
              </w:rPr>
              <w:t>5</w:t>
            </w:r>
            <w:r w:rsidRPr="00835F44">
              <w:rPr>
                <w:lang w:eastAsia="zh-CN"/>
              </w:rPr>
              <w:t>0</w:t>
            </w:r>
          </w:p>
        </w:tc>
        <w:tc>
          <w:tcPr>
            <w:tcW w:w="309" w:type="pct"/>
            <w:vAlign w:val="center"/>
          </w:tcPr>
          <w:p w14:paraId="52783802" w14:textId="77777777" w:rsidR="00377628" w:rsidRPr="00835F44" w:rsidRDefault="00377628" w:rsidP="000E530E">
            <w:pPr>
              <w:pStyle w:val="TAC"/>
              <w:keepNext w:val="0"/>
              <w:rPr>
                <w:rFonts w:eastAsia="MS Mincho" w:cs="Arial"/>
              </w:rPr>
            </w:pPr>
            <w:r w:rsidRPr="00835F44">
              <w:rPr>
                <w:rFonts w:hint="eastAsia"/>
                <w:lang w:eastAsia="zh-CN"/>
              </w:rPr>
              <w:t>6</w:t>
            </w:r>
            <w:r w:rsidRPr="00835F44">
              <w:rPr>
                <w:lang w:eastAsia="zh-CN"/>
              </w:rPr>
              <w:t>4</w:t>
            </w:r>
          </w:p>
        </w:tc>
        <w:tc>
          <w:tcPr>
            <w:tcW w:w="294" w:type="pct"/>
            <w:vAlign w:val="center"/>
          </w:tcPr>
          <w:p w14:paraId="69098049" w14:textId="77777777" w:rsidR="00377628" w:rsidRPr="00835F44" w:rsidRDefault="00377628" w:rsidP="000E530E">
            <w:pPr>
              <w:pStyle w:val="TAC"/>
              <w:keepNext w:val="0"/>
              <w:rPr>
                <w:rFonts w:eastAsia="MS Mincho" w:cs="Arial"/>
              </w:rPr>
            </w:pPr>
            <w:r w:rsidRPr="00835F44">
              <w:rPr>
                <w:rFonts w:hint="eastAsia"/>
                <w:lang w:eastAsia="zh-CN"/>
              </w:rPr>
              <w:t>7</w:t>
            </w:r>
            <w:r w:rsidRPr="00835F44">
              <w:rPr>
                <w:lang w:eastAsia="zh-CN"/>
              </w:rPr>
              <w:t>5</w:t>
            </w:r>
          </w:p>
        </w:tc>
        <w:tc>
          <w:tcPr>
            <w:tcW w:w="360" w:type="pct"/>
            <w:vAlign w:val="center"/>
          </w:tcPr>
          <w:p w14:paraId="2C8B6F60" w14:textId="77777777" w:rsidR="00377628" w:rsidRPr="00835F44" w:rsidRDefault="00377628" w:rsidP="000E530E">
            <w:pPr>
              <w:pStyle w:val="TAC"/>
              <w:keepNext w:val="0"/>
              <w:rPr>
                <w:rFonts w:eastAsia="MS Mincho" w:cs="Arial"/>
              </w:rPr>
            </w:pPr>
            <w:r w:rsidRPr="00835F44">
              <w:rPr>
                <w:rFonts w:hint="eastAsia"/>
                <w:lang w:eastAsia="zh-CN"/>
              </w:rPr>
              <w:t>10</w:t>
            </w:r>
            <w:r w:rsidRPr="00835F44">
              <w:rPr>
                <w:lang w:eastAsia="zh-CN"/>
              </w:rPr>
              <w:t>0</w:t>
            </w:r>
          </w:p>
        </w:tc>
        <w:tc>
          <w:tcPr>
            <w:tcW w:w="294" w:type="pct"/>
          </w:tcPr>
          <w:p w14:paraId="7C3C7D34" w14:textId="77777777" w:rsidR="00377628" w:rsidRPr="00835F44" w:rsidRDefault="00377628" w:rsidP="000E530E">
            <w:pPr>
              <w:pStyle w:val="TAC"/>
              <w:keepNext w:val="0"/>
              <w:rPr>
                <w:lang w:eastAsia="zh-CN"/>
              </w:rPr>
            </w:pPr>
            <w:r w:rsidRPr="00835F44">
              <w:rPr>
                <w:lang w:eastAsia="zh-CN"/>
              </w:rPr>
              <w:t>120</w:t>
            </w:r>
          </w:p>
        </w:tc>
        <w:tc>
          <w:tcPr>
            <w:tcW w:w="294" w:type="pct"/>
            <w:vAlign w:val="center"/>
          </w:tcPr>
          <w:p w14:paraId="379C3119" w14:textId="77777777" w:rsidR="00377628" w:rsidRPr="00835F44" w:rsidRDefault="00377628" w:rsidP="000E530E">
            <w:pPr>
              <w:pStyle w:val="TAC"/>
              <w:keepNext w:val="0"/>
              <w:rPr>
                <w:rFonts w:eastAsia="MS Mincho" w:cs="Arial"/>
              </w:rPr>
            </w:pPr>
            <w:r w:rsidRPr="00835F44">
              <w:rPr>
                <w:rFonts w:hint="eastAsia"/>
                <w:lang w:eastAsia="zh-CN"/>
              </w:rPr>
              <w:t>135</w:t>
            </w:r>
          </w:p>
        </w:tc>
        <w:tc>
          <w:tcPr>
            <w:tcW w:w="411" w:type="pct"/>
            <w:vMerge/>
            <w:shd w:val="clear" w:color="auto" w:fill="auto"/>
            <w:vAlign w:val="center"/>
          </w:tcPr>
          <w:p w14:paraId="7E1453A3" w14:textId="77777777" w:rsidR="00377628" w:rsidRPr="00835F44" w:rsidRDefault="00377628" w:rsidP="000E530E">
            <w:pPr>
              <w:pStyle w:val="TAC"/>
              <w:keepNext w:val="0"/>
              <w:rPr>
                <w:rFonts w:eastAsia="MS Mincho" w:cs="Arial"/>
              </w:rPr>
            </w:pPr>
          </w:p>
        </w:tc>
      </w:tr>
      <w:tr w:rsidR="00377628" w:rsidRPr="00835F44" w14:paraId="13F06A1B" w14:textId="77777777" w:rsidTr="000E530E">
        <w:trPr>
          <w:trHeight w:val="255"/>
          <w:jc w:val="center"/>
        </w:trPr>
        <w:tc>
          <w:tcPr>
            <w:tcW w:w="536" w:type="pct"/>
            <w:vMerge w:val="restart"/>
            <w:shd w:val="clear" w:color="auto" w:fill="auto"/>
            <w:vAlign w:val="center"/>
          </w:tcPr>
          <w:p w14:paraId="6F0EE1FF" w14:textId="77777777" w:rsidR="00377628" w:rsidRPr="00835F44" w:rsidRDefault="00377628" w:rsidP="000E530E">
            <w:pPr>
              <w:pStyle w:val="TAC"/>
              <w:keepNext w:val="0"/>
              <w:rPr>
                <w:rFonts w:eastAsia="MS Mincho" w:cs="Arial"/>
              </w:rPr>
            </w:pPr>
            <w:r w:rsidRPr="00835F44">
              <w:rPr>
                <w:rFonts w:eastAsia="MS Mincho" w:cs="Arial"/>
              </w:rPr>
              <w:t>n79</w:t>
            </w:r>
          </w:p>
        </w:tc>
        <w:tc>
          <w:tcPr>
            <w:tcW w:w="295" w:type="pct"/>
            <w:vAlign w:val="center"/>
          </w:tcPr>
          <w:p w14:paraId="2900E78D" w14:textId="77777777" w:rsidR="00377628" w:rsidRPr="00835F44" w:rsidRDefault="00377628" w:rsidP="000E530E">
            <w:pPr>
              <w:pStyle w:val="TAC"/>
              <w:keepNext w:val="0"/>
              <w:rPr>
                <w:rFonts w:eastAsia="MS Mincho" w:cs="Arial"/>
              </w:rPr>
            </w:pPr>
            <w:r w:rsidRPr="00835F44">
              <w:rPr>
                <w:rFonts w:eastAsia="MS Mincho" w:cs="Arial"/>
              </w:rPr>
              <w:t>15</w:t>
            </w:r>
          </w:p>
        </w:tc>
        <w:tc>
          <w:tcPr>
            <w:tcW w:w="294" w:type="pct"/>
            <w:shd w:val="clear" w:color="auto" w:fill="auto"/>
            <w:vAlign w:val="center"/>
          </w:tcPr>
          <w:p w14:paraId="22BFE610"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36E9C57C"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4149FF70"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4ED939E9"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7E8F91C2" w14:textId="77777777" w:rsidR="00377628" w:rsidRPr="00835F44" w:rsidRDefault="00377628" w:rsidP="000E530E">
            <w:pPr>
              <w:pStyle w:val="TAC"/>
              <w:keepNext w:val="0"/>
              <w:rPr>
                <w:rFonts w:eastAsia="MS Mincho" w:cs="Arial"/>
              </w:rPr>
            </w:pPr>
          </w:p>
        </w:tc>
        <w:tc>
          <w:tcPr>
            <w:tcW w:w="294" w:type="pct"/>
            <w:vAlign w:val="center"/>
          </w:tcPr>
          <w:p w14:paraId="64D7B1D1"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41CD7FF5" w14:textId="77777777" w:rsidR="00377628" w:rsidRPr="00835F44" w:rsidRDefault="00377628" w:rsidP="000E530E">
            <w:pPr>
              <w:pStyle w:val="TAC"/>
              <w:keepNext w:val="0"/>
              <w:rPr>
                <w:rFonts w:eastAsia="MS Mincho" w:cs="Arial"/>
              </w:rPr>
            </w:pPr>
            <w:r w:rsidRPr="00835F44">
              <w:rPr>
                <w:lang w:eastAsia="zh-CN"/>
              </w:rPr>
              <w:t>216</w:t>
            </w:r>
          </w:p>
        </w:tc>
        <w:tc>
          <w:tcPr>
            <w:tcW w:w="309" w:type="pct"/>
            <w:vAlign w:val="center"/>
          </w:tcPr>
          <w:p w14:paraId="03B2BC77" w14:textId="77777777" w:rsidR="00377628" w:rsidRPr="00835F44" w:rsidRDefault="00377628" w:rsidP="000E530E">
            <w:pPr>
              <w:pStyle w:val="TAC"/>
              <w:keepNext w:val="0"/>
              <w:rPr>
                <w:rFonts w:eastAsia="MS Mincho" w:cs="Arial"/>
              </w:rPr>
            </w:pPr>
            <w:r w:rsidRPr="00835F44">
              <w:rPr>
                <w:rFonts w:hint="eastAsia"/>
                <w:lang w:eastAsia="zh-CN"/>
              </w:rPr>
              <w:t>270</w:t>
            </w:r>
          </w:p>
        </w:tc>
        <w:tc>
          <w:tcPr>
            <w:tcW w:w="294" w:type="pct"/>
            <w:vAlign w:val="center"/>
          </w:tcPr>
          <w:p w14:paraId="7AF4C844" w14:textId="77777777" w:rsidR="00377628" w:rsidRPr="00835F44" w:rsidRDefault="00377628" w:rsidP="000E530E">
            <w:pPr>
              <w:pStyle w:val="TAC"/>
              <w:keepNext w:val="0"/>
              <w:rPr>
                <w:rFonts w:eastAsia="MS Mincho" w:cs="Arial"/>
              </w:rPr>
            </w:pPr>
          </w:p>
        </w:tc>
        <w:tc>
          <w:tcPr>
            <w:tcW w:w="360" w:type="pct"/>
            <w:vAlign w:val="center"/>
          </w:tcPr>
          <w:p w14:paraId="1BB3CAE5" w14:textId="77777777" w:rsidR="00377628" w:rsidRPr="00835F44" w:rsidRDefault="00377628" w:rsidP="000E530E">
            <w:pPr>
              <w:pStyle w:val="TAC"/>
              <w:keepNext w:val="0"/>
              <w:rPr>
                <w:rFonts w:eastAsia="MS Mincho" w:cs="Arial"/>
              </w:rPr>
            </w:pPr>
          </w:p>
        </w:tc>
        <w:tc>
          <w:tcPr>
            <w:tcW w:w="294" w:type="pct"/>
          </w:tcPr>
          <w:p w14:paraId="5B7B8623" w14:textId="77777777" w:rsidR="00377628" w:rsidRPr="00835F44" w:rsidRDefault="00377628" w:rsidP="000E530E">
            <w:pPr>
              <w:pStyle w:val="TAC"/>
              <w:keepNext w:val="0"/>
              <w:rPr>
                <w:rFonts w:eastAsia="MS Mincho" w:cs="Arial"/>
              </w:rPr>
            </w:pPr>
          </w:p>
        </w:tc>
        <w:tc>
          <w:tcPr>
            <w:tcW w:w="294" w:type="pct"/>
            <w:vAlign w:val="center"/>
          </w:tcPr>
          <w:p w14:paraId="2CD5C97A" w14:textId="77777777" w:rsidR="00377628" w:rsidRPr="00835F44" w:rsidRDefault="00377628" w:rsidP="000E530E">
            <w:pPr>
              <w:pStyle w:val="TAC"/>
              <w:keepNext w:val="0"/>
              <w:rPr>
                <w:rFonts w:eastAsia="MS Mincho" w:cs="Arial"/>
              </w:rPr>
            </w:pPr>
          </w:p>
        </w:tc>
        <w:tc>
          <w:tcPr>
            <w:tcW w:w="411" w:type="pct"/>
            <w:vMerge w:val="restart"/>
            <w:shd w:val="clear" w:color="auto" w:fill="auto"/>
            <w:vAlign w:val="center"/>
          </w:tcPr>
          <w:p w14:paraId="209F2237" w14:textId="77777777" w:rsidR="00377628" w:rsidRPr="00835F44" w:rsidRDefault="00377628" w:rsidP="000E530E">
            <w:pPr>
              <w:pStyle w:val="TAC"/>
              <w:keepNext w:val="0"/>
              <w:rPr>
                <w:rFonts w:eastAsia="MS Mincho" w:cs="Arial"/>
              </w:rPr>
            </w:pPr>
            <w:r w:rsidRPr="00835F44">
              <w:rPr>
                <w:rFonts w:hint="eastAsia"/>
                <w:lang w:eastAsia="zh-CN"/>
              </w:rPr>
              <w:t>TDD</w:t>
            </w:r>
          </w:p>
        </w:tc>
      </w:tr>
      <w:tr w:rsidR="00377628" w:rsidRPr="00835F44" w14:paraId="69E52046" w14:textId="77777777" w:rsidTr="000E530E">
        <w:trPr>
          <w:trHeight w:val="255"/>
          <w:jc w:val="center"/>
        </w:trPr>
        <w:tc>
          <w:tcPr>
            <w:tcW w:w="536" w:type="pct"/>
            <w:vMerge/>
            <w:shd w:val="clear" w:color="auto" w:fill="auto"/>
            <w:vAlign w:val="center"/>
          </w:tcPr>
          <w:p w14:paraId="09234449" w14:textId="77777777" w:rsidR="00377628" w:rsidRPr="00835F44" w:rsidRDefault="00377628" w:rsidP="000E530E">
            <w:pPr>
              <w:pStyle w:val="TAC"/>
              <w:keepNext w:val="0"/>
              <w:rPr>
                <w:rFonts w:eastAsia="MS Mincho" w:cs="Arial"/>
              </w:rPr>
            </w:pPr>
          </w:p>
        </w:tc>
        <w:tc>
          <w:tcPr>
            <w:tcW w:w="295" w:type="pct"/>
            <w:vAlign w:val="center"/>
          </w:tcPr>
          <w:p w14:paraId="28FF5A05" w14:textId="77777777" w:rsidR="00377628" w:rsidRPr="00835F44" w:rsidRDefault="00377628" w:rsidP="000E530E">
            <w:pPr>
              <w:pStyle w:val="TAC"/>
              <w:keepNext w:val="0"/>
              <w:rPr>
                <w:rFonts w:eastAsia="MS Mincho" w:cs="Arial"/>
              </w:rPr>
            </w:pPr>
            <w:r w:rsidRPr="00835F44">
              <w:rPr>
                <w:rFonts w:eastAsia="MS Mincho" w:cs="Arial"/>
              </w:rPr>
              <w:t>30</w:t>
            </w:r>
          </w:p>
        </w:tc>
        <w:tc>
          <w:tcPr>
            <w:tcW w:w="294" w:type="pct"/>
            <w:shd w:val="clear" w:color="auto" w:fill="auto"/>
            <w:vAlign w:val="center"/>
          </w:tcPr>
          <w:p w14:paraId="672D3FD1"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4DF61223"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7422A10D"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6F8975D7"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077ABEB5" w14:textId="77777777" w:rsidR="00377628" w:rsidRPr="00835F44" w:rsidRDefault="00377628" w:rsidP="000E530E">
            <w:pPr>
              <w:pStyle w:val="TAC"/>
              <w:keepNext w:val="0"/>
              <w:rPr>
                <w:rFonts w:eastAsia="MS Mincho" w:cs="Arial"/>
              </w:rPr>
            </w:pPr>
          </w:p>
        </w:tc>
        <w:tc>
          <w:tcPr>
            <w:tcW w:w="294" w:type="pct"/>
            <w:vAlign w:val="center"/>
          </w:tcPr>
          <w:p w14:paraId="0AF2D423"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20C106E7" w14:textId="77777777" w:rsidR="00377628" w:rsidRPr="00835F44" w:rsidRDefault="00377628" w:rsidP="000E530E">
            <w:pPr>
              <w:pStyle w:val="TAC"/>
              <w:keepNext w:val="0"/>
              <w:rPr>
                <w:rFonts w:eastAsia="MS Mincho" w:cs="Arial"/>
              </w:rPr>
            </w:pPr>
            <w:r w:rsidRPr="00835F44">
              <w:rPr>
                <w:lang w:eastAsia="zh-CN"/>
              </w:rPr>
              <w:t>100</w:t>
            </w:r>
          </w:p>
        </w:tc>
        <w:tc>
          <w:tcPr>
            <w:tcW w:w="309" w:type="pct"/>
            <w:vAlign w:val="center"/>
          </w:tcPr>
          <w:p w14:paraId="28328AA2" w14:textId="77777777" w:rsidR="00377628" w:rsidRPr="00835F44" w:rsidRDefault="00377628" w:rsidP="000E530E">
            <w:pPr>
              <w:pStyle w:val="TAC"/>
              <w:keepNext w:val="0"/>
              <w:rPr>
                <w:rFonts w:eastAsia="MS Mincho" w:cs="Arial"/>
              </w:rPr>
            </w:pPr>
            <w:r w:rsidRPr="00835F44">
              <w:rPr>
                <w:rFonts w:hint="eastAsia"/>
                <w:lang w:eastAsia="zh-CN"/>
              </w:rPr>
              <w:t>1</w:t>
            </w:r>
            <w:r w:rsidRPr="00835F44">
              <w:rPr>
                <w:lang w:eastAsia="zh-CN"/>
              </w:rPr>
              <w:t>28</w:t>
            </w:r>
          </w:p>
        </w:tc>
        <w:tc>
          <w:tcPr>
            <w:tcW w:w="294" w:type="pct"/>
            <w:vAlign w:val="center"/>
          </w:tcPr>
          <w:p w14:paraId="35FD43F7" w14:textId="77777777" w:rsidR="00377628" w:rsidRPr="00835F44" w:rsidRDefault="00377628" w:rsidP="000E530E">
            <w:pPr>
              <w:pStyle w:val="TAC"/>
              <w:keepNext w:val="0"/>
              <w:rPr>
                <w:rFonts w:eastAsia="MS Mincho" w:cs="Arial"/>
              </w:rPr>
            </w:pPr>
            <w:r w:rsidRPr="00835F44">
              <w:rPr>
                <w:rFonts w:hint="eastAsia"/>
                <w:lang w:eastAsia="zh-CN"/>
              </w:rPr>
              <w:t>162</w:t>
            </w:r>
          </w:p>
        </w:tc>
        <w:tc>
          <w:tcPr>
            <w:tcW w:w="360" w:type="pct"/>
            <w:vAlign w:val="center"/>
          </w:tcPr>
          <w:p w14:paraId="50252FC6" w14:textId="77777777" w:rsidR="00377628" w:rsidRPr="00835F44" w:rsidRDefault="00377628" w:rsidP="000E530E">
            <w:pPr>
              <w:pStyle w:val="TAC"/>
              <w:keepNext w:val="0"/>
              <w:rPr>
                <w:rFonts w:eastAsia="MS Mincho" w:cs="Arial"/>
              </w:rPr>
            </w:pPr>
            <w:r w:rsidRPr="00835F44">
              <w:rPr>
                <w:rFonts w:hint="eastAsia"/>
                <w:lang w:eastAsia="zh-CN"/>
              </w:rPr>
              <w:t>21</w:t>
            </w:r>
            <w:r w:rsidRPr="00835F44">
              <w:rPr>
                <w:lang w:eastAsia="zh-CN"/>
              </w:rPr>
              <w:t>6</w:t>
            </w:r>
          </w:p>
        </w:tc>
        <w:tc>
          <w:tcPr>
            <w:tcW w:w="294" w:type="pct"/>
          </w:tcPr>
          <w:p w14:paraId="3DA69EFD" w14:textId="77777777" w:rsidR="00377628" w:rsidRPr="00835F44" w:rsidRDefault="00377628" w:rsidP="000E530E">
            <w:pPr>
              <w:pStyle w:val="TAC"/>
              <w:keepNext w:val="0"/>
              <w:rPr>
                <w:lang w:eastAsia="zh-CN"/>
              </w:rPr>
            </w:pPr>
          </w:p>
        </w:tc>
        <w:tc>
          <w:tcPr>
            <w:tcW w:w="294" w:type="pct"/>
            <w:vAlign w:val="center"/>
          </w:tcPr>
          <w:p w14:paraId="3C2E2481" w14:textId="77777777" w:rsidR="00377628" w:rsidRPr="00835F44" w:rsidRDefault="00377628" w:rsidP="000E530E">
            <w:pPr>
              <w:pStyle w:val="TAC"/>
              <w:keepNext w:val="0"/>
              <w:rPr>
                <w:rFonts w:eastAsia="MS Mincho" w:cs="Arial"/>
              </w:rPr>
            </w:pPr>
            <w:r w:rsidRPr="00835F44">
              <w:rPr>
                <w:rFonts w:hint="eastAsia"/>
                <w:lang w:eastAsia="zh-CN"/>
              </w:rPr>
              <w:t>27</w:t>
            </w:r>
            <w:r w:rsidRPr="00835F44">
              <w:rPr>
                <w:lang w:eastAsia="zh-CN"/>
              </w:rPr>
              <w:t>0</w:t>
            </w:r>
          </w:p>
        </w:tc>
        <w:tc>
          <w:tcPr>
            <w:tcW w:w="411" w:type="pct"/>
            <w:vMerge/>
            <w:shd w:val="clear" w:color="auto" w:fill="auto"/>
            <w:vAlign w:val="center"/>
          </w:tcPr>
          <w:p w14:paraId="513B4579" w14:textId="77777777" w:rsidR="00377628" w:rsidRPr="00835F44" w:rsidRDefault="00377628" w:rsidP="000E530E">
            <w:pPr>
              <w:pStyle w:val="TAC"/>
              <w:keepNext w:val="0"/>
              <w:rPr>
                <w:rFonts w:eastAsia="MS Mincho" w:cs="Arial"/>
              </w:rPr>
            </w:pPr>
          </w:p>
        </w:tc>
      </w:tr>
      <w:tr w:rsidR="00377628" w:rsidRPr="00835F44" w14:paraId="50CC21C9" w14:textId="77777777" w:rsidTr="000E530E">
        <w:trPr>
          <w:trHeight w:val="255"/>
          <w:jc w:val="center"/>
        </w:trPr>
        <w:tc>
          <w:tcPr>
            <w:tcW w:w="536" w:type="pct"/>
            <w:vMerge/>
            <w:shd w:val="clear" w:color="auto" w:fill="auto"/>
            <w:vAlign w:val="center"/>
          </w:tcPr>
          <w:p w14:paraId="16141E29" w14:textId="77777777" w:rsidR="00377628" w:rsidRPr="00835F44" w:rsidRDefault="00377628" w:rsidP="000E530E">
            <w:pPr>
              <w:pStyle w:val="TAC"/>
              <w:keepNext w:val="0"/>
              <w:rPr>
                <w:rFonts w:eastAsia="MS Mincho" w:cs="Arial"/>
              </w:rPr>
            </w:pPr>
          </w:p>
        </w:tc>
        <w:tc>
          <w:tcPr>
            <w:tcW w:w="295" w:type="pct"/>
            <w:vAlign w:val="center"/>
          </w:tcPr>
          <w:p w14:paraId="1CD5C09F" w14:textId="77777777" w:rsidR="00377628" w:rsidRPr="00835F44" w:rsidRDefault="00377628" w:rsidP="000E530E">
            <w:pPr>
              <w:pStyle w:val="TAC"/>
              <w:keepNext w:val="0"/>
              <w:rPr>
                <w:rFonts w:eastAsia="MS Mincho" w:cs="Arial"/>
              </w:rPr>
            </w:pPr>
            <w:r w:rsidRPr="00835F44">
              <w:rPr>
                <w:rFonts w:eastAsia="MS Mincho" w:cs="Arial"/>
              </w:rPr>
              <w:t>60</w:t>
            </w:r>
          </w:p>
        </w:tc>
        <w:tc>
          <w:tcPr>
            <w:tcW w:w="294" w:type="pct"/>
            <w:shd w:val="clear" w:color="auto" w:fill="auto"/>
            <w:vAlign w:val="center"/>
          </w:tcPr>
          <w:p w14:paraId="4F4B504E"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17549130" w14:textId="77777777" w:rsidR="00377628" w:rsidRPr="00835F44" w:rsidRDefault="00377628" w:rsidP="000E530E">
            <w:pPr>
              <w:pStyle w:val="TAC"/>
              <w:keepNext w:val="0"/>
              <w:rPr>
                <w:rFonts w:eastAsia="MS Mincho" w:cs="Arial"/>
              </w:rPr>
            </w:pPr>
          </w:p>
        </w:tc>
        <w:tc>
          <w:tcPr>
            <w:tcW w:w="294" w:type="pct"/>
            <w:shd w:val="clear" w:color="auto" w:fill="auto"/>
            <w:vAlign w:val="center"/>
          </w:tcPr>
          <w:p w14:paraId="2252918A"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54A63053" w14:textId="77777777" w:rsidR="00377628" w:rsidRPr="00835F44" w:rsidRDefault="00377628" w:rsidP="000E530E">
            <w:pPr>
              <w:pStyle w:val="TAC"/>
              <w:keepNext w:val="0"/>
              <w:rPr>
                <w:rFonts w:eastAsia="MS Mincho" w:cs="Arial"/>
              </w:rPr>
            </w:pPr>
          </w:p>
        </w:tc>
        <w:tc>
          <w:tcPr>
            <w:tcW w:w="360" w:type="pct"/>
            <w:shd w:val="clear" w:color="auto" w:fill="auto"/>
            <w:vAlign w:val="center"/>
          </w:tcPr>
          <w:p w14:paraId="0698CE27" w14:textId="77777777" w:rsidR="00377628" w:rsidRPr="00835F44" w:rsidRDefault="00377628" w:rsidP="000E530E">
            <w:pPr>
              <w:pStyle w:val="TAC"/>
              <w:keepNext w:val="0"/>
              <w:rPr>
                <w:rFonts w:eastAsia="MS Mincho" w:cs="Arial"/>
              </w:rPr>
            </w:pPr>
          </w:p>
        </w:tc>
        <w:tc>
          <w:tcPr>
            <w:tcW w:w="294" w:type="pct"/>
            <w:vAlign w:val="center"/>
          </w:tcPr>
          <w:p w14:paraId="2F295428" w14:textId="77777777" w:rsidR="00377628" w:rsidRPr="00835F44" w:rsidRDefault="00377628" w:rsidP="000E530E">
            <w:pPr>
              <w:pStyle w:val="TAC"/>
              <w:keepNext w:val="0"/>
              <w:rPr>
                <w:rFonts w:eastAsia="MS Mincho" w:cs="Arial"/>
              </w:rPr>
            </w:pPr>
          </w:p>
        </w:tc>
        <w:tc>
          <w:tcPr>
            <w:tcW w:w="309" w:type="pct"/>
            <w:shd w:val="clear" w:color="auto" w:fill="auto"/>
            <w:vAlign w:val="center"/>
          </w:tcPr>
          <w:p w14:paraId="5F8E5FE4" w14:textId="77777777" w:rsidR="00377628" w:rsidRPr="00835F44" w:rsidRDefault="00377628" w:rsidP="000E530E">
            <w:pPr>
              <w:pStyle w:val="TAC"/>
              <w:keepNext w:val="0"/>
              <w:rPr>
                <w:rFonts w:eastAsia="MS Mincho" w:cs="Arial"/>
              </w:rPr>
            </w:pPr>
            <w:r w:rsidRPr="00835F44">
              <w:rPr>
                <w:rFonts w:hint="eastAsia"/>
                <w:lang w:eastAsia="zh-CN"/>
              </w:rPr>
              <w:t>5</w:t>
            </w:r>
            <w:r w:rsidRPr="00835F44">
              <w:rPr>
                <w:lang w:eastAsia="zh-CN"/>
              </w:rPr>
              <w:t>0</w:t>
            </w:r>
          </w:p>
        </w:tc>
        <w:tc>
          <w:tcPr>
            <w:tcW w:w="309" w:type="pct"/>
            <w:vAlign w:val="center"/>
          </w:tcPr>
          <w:p w14:paraId="7401941A" w14:textId="77777777" w:rsidR="00377628" w:rsidRPr="00835F44" w:rsidRDefault="00377628" w:rsidP="000E530E">
            <w:pPr>
              <w:pStyle w:val="TAC"/>
              <w:keepNext w:val="0"/>
              <w:rPr>
                <w:rFonts w:eastAsia="MS Mincho" w:cs="Arial"/>
              </w:rPr>
            </w:pPr>
            <w:r w:rsidRPr="00835F44">
              <w:rPr>
                <w:rFonts w:hint="eastAsia"/>
                <w:lang w:eastAsia="zh-CN"/>
              </w:rPr>
              <w:t>6</w:t>
            </w:r>
            <w:r w:rsidRPr="00835F44">
              <w:rPr>
                <w:lang w:eastAsia="zh-CN"/>
              </w:rPr>
              <w:t>4</w:t>
            </w:r>
          </w:p>
        </w:tc>
        <w:tc>
          <w:tcPr>
            <w:tcW w:w="294" w:type="pct"/>
            <w:vAlign w:val="center"/>
          </w:tcPr>
          <w:p w14:paraId="7B9BA752" w14:textId="77777777" w:rsidR="00377628" w:rsidRPr="00835F44" w:rsidRDefault="00377628" w:rsidP="000E530E">
            <w:pPr>
              <w:pStyle w:val="TAC"/>
              <w:keepNext w:val="0"/>
              <w:rPr>
                <w:rFonts w:eastAsia="MS Mincho" w:cs="Arial"/>
              </w:rPr>
            </w:pPr>
            <w:r w:rsidRPr="00835F44">
              <w:rPr>
                <w:rFonts w:hint="eastAsia"/>
                <w:lang w:eastAsia="zh-CN"/>
              </w:rPr>
              <w:t>7</w:t>
            </w:r>
            <w:r w:rsidRPr="00835F44">
              <w:rPr>
                <w:lang w:eastAsia="zh-CN"/>
              </w:rPr>
              <w:t>5</w:t>
            </w:r>
          </w:p>
        </w:tc>
        <w:tc>
          <w:tcPr>
            <w:tcW w:w="360" w:type="pct"/>
            <w:vAlign w:val="center"/>
          </w:tcPr>
          <w:p w14:paraId="1D6EFAFD" w14:textId="77777777" w:rsidR="00377628" w:rsidRPr="00835F44" w:rsidRDefault="00377628" w:rsidP="000E530E">
            <w:pPr>
              <w:pStyle w:val="TAC"/>
              <w:keepNext w:val="0"/>
              <w:rPr>
                <w:rFonts w:eastAsia="MS Mincho" w:cs="Arial"/>
              </w:rPr>
            </w:pPr>
            <w:r w:rsidRPr="00835F44">
              <w:rPr>
                <w:rFonts w:hint="eastAsia"/>
                <w:lang w:eastAsia="zh-CN"/>
              </w:rPr>
              <w:t>10</w:t>
            </w:r>
            <w:r w:rsidRPr="00835F44">
              <w:rPr>
                <w:lang w:eastAsia="zh-CN"/>
              </w:rPr>
              <w:t>0</w:t>
            </w:r>
          </w:p>
        </w:tc>
        <w:tc>
          <w:tcPr>
            <w:tcW w:w="294" w:type="pct"/>
          </w:tcPr>
          <w:p w14:paraId="459F7BAD" w14:textId="77777777" w:rsidR="00377628" w:rsidRPr="00835F44" w:rsidRDefault="00377628" w:rsidP="000E530E">
            <w:pPr>
              <w:pStyle w:val="TAC"/>
              <w:keepNext w:val="0"/>
              <w:rPr>
                <w:lang w:eastAsia="zh-CN"/>
              </w:rPr>
            </w:pPr>
          </w:p>
        </w:tc>
        <w:tc>
          <w:tcPr>
            <w:tcW w:w="294" w:type="pct"/>
            <w:vAlign w:val="center"/>
          </w:tcPr>
          <w:p w14:paraId="1258656E" w14:textId="77777777" w:rsidR="00377628" w:rsidRPr="00835F44" w:rsidRDefault="00377628" w:rsidP="000E530E">
            <w:pPr>
              <w:pStyle w:val="TAC"/>
              <w:keepNext w:val="0"/>
              <w:rPr>
                <w:rFonts w:eastAsia="MS Mincho" w:cs="Arial"/>
              </w:rPr>
            </w:pPr>
            <w:r w:rsidRPr="00835F44">
              <w:rPr>
                <w:rFonts w:hint="eastAsia"/>
                <w:lang w:eastAsia="zh-CN"/>
              </w:rPr>
              <w:t>135</w:t>
            </w:r>
          </w:p>
        </w:tc>
        <w:tc>
          <w:tcPr>
            <w:tcW w:w="411" w:type="pct"/>
            <w:vMerge/>
            <w:shd w:val="clear" w:color="auto" w:fill="auto"/>
            <w:vAlign w:val="center"/>
          </w:tcPr>
          <w:p w14:paraId="6437EEAC" w14:textId="77777777" w:rsidR="00377628" w:rsidRPr="00835F44" w:rsidRDefault="00377628" w:rsidP="000E530E">
            <w:pPr>
              <w:pStyle w:val="TAC"/>
              <w:keepNext w:val="0"/>
              <w:rPr>
                <w:rFonts w:eastAsia="MS Mincho" w:cs="Arial"/>
              </w:rPr>
            </w:pPr>
          </w:p>
        </w:tc>
      </w:tr>
      <w:tr w:rsidR="00377628" w:rsidRPr="00835F44" w14:paraId="65EEA4EA" w14:textId="77777777" w:rsidTr="00CA6F02">
        <w:trPr>
          <w:trHeight w:val="255"/>
          <w:jc w:val="center"/>
        </w:trPr>
        <w:tc>
          <w:tcPr>
            <w:tcW w:w="5000" w:type="pct"/>
            <w:gridSpan w:val="15"/>
          </w:tcPr>
          <w:p w14:paraId="42390C0A" w14:textId="77777777" w:rsidR="00377628" w:rsidRPr="00835F44" w:rsidRDefault="00377628" w:rsidP="000E530E">
            <w:pPr>
              <w:pStyle w:val="TAN"/>
              <w:keepNext w:val="0"/>
            </w:pPr>
            <w:r w:rsidRPr="00835F44">
              <w:t>NOTE 1:</w:t>
            </w:r>
            <w:r w:rsidRPr="00835F44">
              <w:tab/>
              <w:t>UL resource blocks shall be located as close as possible to the downlink operating band but confined within the transmission bandwidth configuration for the channel bandwidth (Table 5.3.2-1).</w:t>
            </w:r>
          </w:p>
          <w:p w14:paraId="218FA451" w14:textId="77777777" w:rsidR="00377628" w:rsidRPr="00835F44" w:rsidRDefault="00377628" w:rsidP="000E530E">
            <w:pPr>
              <w:pStyle w:val="TAN"/>
              <w:keepNext w:val="0"/>
            </w:pPr>
            <w:r w:rsidRPr="00835F44">
              <w:t>NOTE 2:</w:t>
            </w:r>
            <w:r w:rsidRPr="00835F44">
              <w:tab/>
              <w:t xml:space="preserve">For Band 20; for 15 kHz SCS, in the case of 15 MHz channel bandwidth, the UL resource blocks shall be located at </w:t>
            </w:r>
            <w:proofErr w:type="spellStart"/>
            <w:r w:rsidRPr="00835F44">
              <w:t>RB</w:t>
            </w:r>
            <w:r w:rsidRPr="00835F44">
              <w:rPr>
                <w:vertAlign w:val="subscript"/>
              </w:rPr>
              <w:t>start</w:t>
            </w:r>
            <w:proofErr w:type="spellEnd"/>
            <w:r w:rsidRPr="00835F44">
              <w:t xml:space="preserve"> 11 and in the case of 20 MHz channel bandwidth, the UL resource blocks shall be located at </w:t>
            </w:r>
            <w:proofErr w:type="spellStart"/>
            <w:r w:rsidRPr="00835F44">
              <w:t>RB</w:t>
            </w:r>
            <w:r w:rsidRPr="00835F44">
              <w:rPr>
                <w:vertAlign w:val="subscript"/>
              </w:rPr>
              <w:t>start</w:t>
            </w:r>
            <w:proofErr w:type="spellEnd"/>
            <w:r w:rsidRPr="00835F44">
              <w:t xml:space="preserve"> 16; for 30 kHz SCS, in the case of 15 MHz channel bandwidth, the UL resource blocks shall be located at </w:t>
            </w:r>
            <w:proofErr w:type="spellStart"/>
            <w:r w:rsidRPr="00835F44">
              <w:t>RB</w:t>
            </w:r>
            <w:r w:rsidRPr="00835F44">
              <w:rPr>
                <w:vertAlign w:val="subscript"/>
              </w:rPr>
              <w:t>start</w:t>
            </w:r>
            <w:proofErr w:type="spellEnd"/>
            <w:r w:rsidRPr="00835F44">
              <w:t xml:space="preserve"> 6 and in the case of 20 MHz channel bandwidth, the UL resource blocks shall be located at </w:t>
            </w:r>
            <w:proofErr w:type="spellStart"/>
            <w:r w:rsidRPr="00835F44">
              <w:t>RB</w:t>
            </w:r>
            <w:r w:rsidRPr="00835F44">
              <w:rPr>
                <w:vertAlign w:val="subscript"/>
              </w:rPr>
              <w:t>start</w:t>
            </w:r>
            <w:proofErr w:type="spellEnd"/>
            <w:r w:rsidRPr="00835F44">
              <w:t xml:space="preserve"> 8; for 60 kHz SCS, in the case of 15 MHz channel bandwidth, the UL resource blocks shall be located at </w:t>
            </w:r>
            <w:proofErr w:type="spellStart"/>
            <w:r w:rsidRPr="00835F44">
              <w:t>RB</w:t>
            </w:r>
            <w:r w:rsidRPr="00835F44">
              <w:rPr>
                <w:vertAlign w:val="subscript"/>
              </w:rPr>
              <w:t>start</w:t>
            </w:r>
            <w:proofErr w:type="spellEnd"/>
            <w:r w:rsidRPr="00835F44">
              <w:t xml:space="preserve"> 3 and in the case of 20 MHz channel bandwidth, the UL resource blocks shall be located at </w:t>
            </w:r>
            <w:proofErr w:type="spellStart"/>
            <w:r w:rsidRPr="00835F44">
              <w:t>RBstart</w:t>
            </w:r>
            <w:proofErr w:type="spellEnd"/>
            <w:r w:rsidRPr="00835F44">
              <w:t xml:space="preserve"> 4;</w:t>
            </w:r>
          </w:p>
          <w:p w14:paraId="1E9F723F" w14:textId="77777777" w:rsidR="00377628" w:rsidRPr="00835F44" w:rsidRDefault="00377628" w:rsidP="000E530E">
            <w:pPr>
              <w:pStyle w:val="TAN"/>
              <w:keepNext w:val="0"/>
            </w:pPr>
            <w:r w:rsidRPr="00835F44">
              <w:t>NOTE 3:</w:t>
            </w:r>
            <w:r w:rsidRPr="00835F44">
              <w:tab/>
              <w:t>For DL channel bandwidths that do not have symmetric UL channel bandwidth, highest valid UL configuration with lowest duplex distance shall be used.</w:t>
            </w:r>
          </w:p>
        </w:tc>
      </w:tr>
    </w:tbl>
    <w:p w14:paraId="0F399089" w14:textId="77777777" w:rsidR="00377628" w:rsidRPr="00835F44" w:rsidRDefault="00377628" w:rsidP="00863308"/>
    <w:p w14:paraId="2E6A7DFC" w14:textId="77777777" w:rsidR="00377628" w:rsidRPr="00835F44" w:rsidRDefault="00377628" w:rsidP="00863308">
      <w:pPr>
        <w:rPr>
          <w:snapToGrid w:val="0"/>
        </w:rPr>
      </w:pPr>
      <w:r w:rsidRPr="00835F44">
        <w:rPr>
          <w:snapToGrid w:val="0"/>
        </w:rPr>
        <w:t xml:space="preserve">Unless given by Table 7.3.2-4, the minimum requirements </w:t>
      </w:r>
      <w:r w:rsidRPr="00835F44">
        <w:t xml:space="preserve">specified in Tables 7.3.2-1 and 7.3.2-2 </w:t>
      </w:r>
      <w:r w:rsidRPr="00835F44">
        <w:rPr>
          <w:snapToGrid w:val="0"/>
        </w:rPr>
        <w:t>shall be verified with the network signalling value NS_01 (Table 6.2.3-1) configured.</w:t>
      </w:r>
    </w:p>
    <w:p w14:paraId="466FF873" w14:textId="77777777" w:rsidR="00377628" w:rsidRPr="00835F44" w:rsidRDefault="00377628" w:rsidP="00863308">
      <w:pPr>
        <w:pStyle w:val="TH"/>
      </w:pPr>
      <w:r w:rsidRPr="00835F44">
        <w:lastRenderedPageBreak/>
        <w:t xml:space="preserve">Table 7.3.2-4: Network </w:t>
      </w:r>
      <w:proofErr w:type="spellStart"/>
      <w:r w:rsidRPr="00835F44">
        <w:t>signaling</w:t>
      </w:r>
      <w:proofErr w:type="spellEnd"/>
      <w:r w:rsidRPr="00835F44">
        <w:t xml:space="preserve"> value for reference sensitivity</w:t>
      </w:r>
    </w:p>
    <w:tbl>
      <w:tblPr>
        <w:tblW w:w="2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0"/>
        <w:gridCol w:w="1140"/>
      </w:tblGrid>
      <w:tr w:rsidR="00377628" w:rsidRPr="00835F44" w14:paraId="3D816DD2" w14:textId="77777777" w:rsidTr="00863308">
        <w:trPr>
          <w:trHeight w:val="20"/>
          <w:jc w:val="center"/>
        </w:trPr>
        <w:tc>
          <w:tcPr>
            <w:tcW w:w="1140" w:type="dxa"/>
            <w:shd w:val="clear" w:color="auto" w:fill="auto"/>
          </w:tcPr>
          <w:p w14:paraId="509B2DB1" w14:textId="77777777" w:rsidR="00377628" w:rsidRPr="00835F44" w:rsidRDefault="00377628" w:rsidP="007F4852">
            <w:pPr>
              <w:pStyle w:val="TAH"/>
            </w:pPr>
            <w:r w:rsidRPr="00835F44">
              <w:t>Operating band</w:t>
            </w:r>
          </w:p>
        </w:tc>
        <w:tc>
          <w:tcPr>
            <w:tcW w:w="1140" w:type="dxa"/>
            <w:shd w:val="clear" w:color="auto" w:fill="auto"/>
          </w:tcPr>
          <w:p w14:paraId="6C34B7F0" w14:textId="77777777" w:rsidR="00377628" w:rsidRPr="00835F44" w:rsidRDefault="00377628" w:rsidP="007F4852">
            <w:pPr>
              <w:pStyle w:val="TAH"/>
            </w:pPr>
            <w:r w:rsidRPr="00835F44">
              <w:t>Network Signalling value</w:t>
            </w:r>
          </w:p>
        </w:tc>
      </w:tr>
      <w:tr w:rsidR="00377628" w:rsidRPr="00835F44" w14:paraId="36DC4EF7" w14:textId="77777777" w:rsidTr="005B1C92">
        <w:trPr>
          <w:trHeight w:val="20"/>
          <w:jc w:val="center"/>
        </w:trPr>
        <w:tc>
          <w:tcPr>
            <w:tcW w:w="1140" w:type="dxa"/>
            <w:shd w:val="clear" w:color="auto" w:fill="auto"/>
          </w:tcPr>
          <w:p w14:paraId="295EE00A" w14:textId="77777777" w:rsidR="00377628" w:rsidRPr="00835F44" w:rsidRDefault="00377628" w:rsidP="0016468E">
            <w:pPr>
              <w:pStyle w:val="TAC"/>
            </w:pPr>
            <w:r w:rsidRPr="00835F44">
              <w:t>n2</w:t>
            </w:r>
          </w:p>
        </w:tc>
        <w:tc>
          <w:tcPr>
            <w:tcW w:w="1140" w:type="dxa"/>
            <w:shd w:val="clear" w:color="auto" w:fill="auto"/>
          </w:tcPr>
          <w:p w14:paraId="37C5B5CD" w14:textId="77777777" w:rsidR="00377628" w:rsidRPr="00835F44" w:rsidRDefault="00377628" w:rsidP="0016468E">
            <w:pPr>
              <w:pStyle w:val="TAC"/>
            </w:pPr>
            <w:r w:rsidRPr="00835F44">
              <w:t>NS_03</w:t>
            </w:r>
          </w:p>
        </w:tc>
      </w:tr>
      <w:tr w:rsidR="00377628" w:rsidRPr="00835F44" w14:paraId="35373067" w14:textId="77777777" w:rsidTr="005B1C92">
        <w:trPr>
          <w:trHeight w:val="20"/>
          <w:jc w:val="center"/>
        </w:trPr>
        <w:tc>
          <w:tcPr>
            <w:tcW w:w="1140" w:type="dxa"/>
            <w:shd w:val="clear" w:color="auto" w:fill="auto"/>
          </w:tcPr>
          <w:p w14:paraId="3CCE3D3C" w14:textId="77777777" w:rsidR="00377628" w:rsidRPr="00835F44" w:rsidRDefault="00377628" w:rsidP="009F3075">
            <w:pPr>
              <w:pStyle w:val="TAC"/>
            </w:pPr>
            <w:r w:rsidRPr="00835F44">
              <w:t>n12</w:t>
            </w:r>
          </w:p>
        </w:tc>
        <w:tc>
          <w:tcPr>
            <w:tcW w:w="1140" w:type="dxa"/>
            <w:shd w:val="clear" w:color="auto" w:fill="auto"/>
          </w:tcPr>
          <w:p w14:paraId="4F100907" w14:textId="77777777" w:rsidR="00377628" w:rsidRPr="00835F44" w:rsidRDefault="00377628" w:rsidP="009F3075">
            <w:pPr>
              <w:pStyle w:val="TAC"/>
            </w:pPr>
            <w:r w:rsidRPr="00835F44">
              <w:t>NS_06</w:t>
            </w:r>
          </w:p>
        </w:tc>
      </w:tr>
      <w:tr w:rsidR="00377628" w:rsidRPr="00835F44" w14:paraId="30E4A21A" w14:textId="77777777" w:rsidTr="00FB29FA">
        <w:trPr>
          <w:trHeight w:val="20"/>
          <w:jc w:val="center"/>
        </w:trPr>
        <w:tc>
          <w:tcPr>
            <w:tcW w:w="1140" w:type="dxa"/>
            <w:shd w:val="clear" w:color="auto" w:fill="auto"/>
          </w:tcPr>
          <w:p w14:paraId="2148B79C" w14:textId="77777777" w:rsidR="00377628" w:rsidRPr="00835F44" w:rsidRDefault="00377628" w:rsidP="0016468E">
            <w:pPr>
              <w:pStyle w:val="TAC"/>
            </w:pPr>
            <w:r w:rsidRPr="00835F44">
              <w:t>n25</w:t>
            </w:r>
          </w:p>
        </w:tc>
        <w:tc>
          <w:tcPr>
            <w:tcW w:w="1140" w:type="dxa"/>
            <w:shd w:val="clear" w:color="auto" w:fill="auto"/>
          </w:tcPr>
          <w:p w14:paraId="7DB8AD7D" w14:textId="77777777" w:rsidR="00377628" w:rsidRPr="00835F44" w:rsidRDefault="00377628" w:rsidP="0016468E">
            <w:pPr>
              <w:pStyle w:val="TAC"/>
            </w:pPr>
            <w:r w:rsidRPr="00835F44">
              <w:t>NS_03</w:t>
            </w:r>
          </w:p>
        </w:tc>
      </w:tr>
      <w:tr w:rsidR="00377628" w:rsidRPr="00835F44" w14:paraId="7814990D" w14:textId="77777777" w:rsidTr="00FB29FA">
        <w:trPr>
          <w:trHeight w:val="20"/>
          <w:jc w:val="center"/>
        </w:trPr>
        <w:tc>
          <w:tcPr>
            <w:tcW w:w="1140" w:type="dxa"/>
            <w:shd w:val="clear" w:color="auto" w:fill="auto"/>
          </w:tcPr>
          <w:p w14:paraId="4E2B8581" w14:textId="77777777" w:rsidR="00377628" w:rsidRPr="00835F44" w:rsidRDefault="00377628" w:rsidP="0016468E">
            <w:pPr>
              <w:pStyle w:val="TAC"/>
            </w:pPr>
            <w:r w:rsidRPr="00835F44">
              <w:t>n66</w:t>
            </w:r>
          </w:p>
        </w:tc>
        <w:tc>
          <w:tcPr>
            <w:tcW w:w="1140" w:type="dxa"/>
            <w:shd w:val="clear" w:color="auto" w:fill="auto"/>
          </w:tcPr>
          <w:p w14:paraId="76AD7955" w14:textId="77777777" w:rsidR="00377628" w:rsidRPr="00835F44" w:rsidRDefault="00377628" w:rsidP="0016468E">
            <w:pPr>
              <w:pStyle w:val="TAC"/>
            </w:pPr>
            <w:r w:rsidRPr="00835F44">
              <w:t>NS_03</w:t>
            </w:r>
          </w:p>
        </w:tc>
      </w:tr>
      <w:tr w:rsidR="00377628" w:rsidRPr="00835F44" w14:paraId="3DBCC40C" w14:textId="77777777" w:rsidTr="00FB29FA">
        <w:trPr>
          <w:trHeight w:val="20"/>
          <w:jc w:val="center"/>
        </w:trPr>
        <w:tc>
          <w:tcPr>
            <w:tcW w:w="1140" w:type="dxa"/>
            <w:shd w:val="clear" w:color="auto" w:fill="auto"/>
          </w:tcPr>
          <w:p w14:paraId="49408C92" w14:textId="77777777" w:rsidR="00377628" w:rsidRPr="00835F44" w:rsidRDefault="00377628" w:rsidP="0016468E">
            <w:pPr>
              <w:pStyle w:val="TAC"/>
              <w:rPr>
                <w:rFonts w:eastAsia="MS Mincho" w:cs="Arial"/>
              </w:rPr>
            </w:pPr>
            <w:r w:rsidRPr="00835F44">
              <w:t>n70</w:t>
            </w:r>
          </w:p>
        </w:tc>
        <w:tc>
          <w:tcPr>
            <w:tcW w:w="1140" w:type="dxa"/>
            <w:shd w:val="clear" w:color="auto" w:fill="auto"/>
          </w:tcPr>
          <w:p w14:paraId="4C5D98D3" w14:textId="77777777" w:rsidR="00377628" w:rsidRPr="00835F44" w:rsidRDefault="00377628" w:rsidP="0016468E">
            <w:pPr>
              <w:pStyle w:val="TAC"/>
              <w:rPr>
                <w:rFonts w:eastAsia="MS Mincho" w:cs="Arial"/>
              </w:rPr>
            </w:pPr>
            <w:r w:rsidRPr="00835F44">
              <w:t>NS_03</w:t>
            </w:r>
          </w:p>
        </w:tc>
      </w:tr>
      <w:tr w:rsidR="00377628" w:rsidRPr="00835F44" w14:paraId="3166E2FC" w14:textId="77777777" w:rsidTr="00863308">
        <w:trPr>
          <w:trHeight w:val="20"/>
          <w:jc w:val="center"/>
        </w:trPr>
        <w:tc>
          <w:tcPr>
            <w:tcW w:w="1140" w:type="dxa"/>
            <w:shd w:val="clear" w:color="auto" w:fill="auto"/>
            <w:vAlign w:val="center"/>
          </w:tcPr>
          <w:p w14:paraId="0DB9E1B2" w14:textId="77777777" w:rsidR="00377628" w:rsidRPr="00835F44" w:rsidRDefault="00377628" w:rsidP="0016468E">
            <w:pPr>
              <w:pStyle w:val="TAC"/>
              <w:rPr>
                <w:rFonts w:eastAsia="MS Mincho" w:cs="Arial"/>
              </w:rPr>
            </w:pPr>
            <w:r w:rsidRPr="00835F44">
              <w:t>n71</w:t>
            </w:r>
          </w:p>
        </w:tc>
        <w:tc>
          <w:tcPr>
            <w:tcW w:w="1140" w:type="dxa"/>
            <w:shd w:val="clear" w:color="auto" w:fill="auto"/>
            <w:vAlign w:val="center"/>
          </w:tcPr>
          <w:p w14:paraId="2F141B45" w14:textId="77777777" w:rsidR="00377628" w:rsidRPr="00835F44" w:rsidRDefault="00377628" w:rsidP="0016468E">
            <w:pPr>
              <w:pStyle w:val="TAC"/>
              <w:rPr>
                <w:rFonts w:eastAsia="MS Mincho" w:cs="Arial"/>
              </w:rPr>
            </w:pPr>
            <w:r w:rsidRPr="00835F44">
              <w:t>NS_35</w:t>
            </w:r>
          </w:p>
        </w:tc>
      </w:tr>
    </w:tbl>
    <w:p w14:paraId="531EAADF" w14:textId="77777777" w:rsidR="00377628" w:rsidRPr="00835F44" w:rsidRDefault="00377628" w:rsidP="00863308"/>
    <w:p w14:paraId="5A8E183C" w14:textId="77777777" w:rsidR="00377628" w:rsidRPr="00835F44" w:rsidRDefault="00377628" w:rsidP="00495FE7">
      <w:pPr>
        <w:pStyle w:val="Heading3"/>
      </w:pPr>
      <w:bookmarkStart w:id="3184" w:name="_Toc21343083"/>
      <w:bookmarkStart w:id="3185" w:name="_Toc29770049"/>
      <w:bookmarkStart w:id="3186" w:name="_Toc29799548"/>
      <w:bookmarkStart w:id="3187" w:name="_Toc37254772"/>
      <w:bookmarkStart w:id="3188" w:name="_Toc37255415"/>
      <w:bookmarkStart w:id="3189" w:name="_Toc45887440"/>
      <w:bookmarkStart w:id="3190" w:name="_Toc53172177"/>
      <w:bookmarkStart w:id="3191" w:name="_Toc61356942"/>
      <w:bookmarkStart w:id="3192" w:name="_Toc67913811"/>
      <w:bookmarkStart w:id="3193" w:name="_Toc75469627"/>
      <w:bookmarkStart w:id="3194" w:name="_Toc76508117"/>
      <w:bookmarkStart w:id="3195" w:name="_Toc83193018"/>
      <w:r w:rsidRPr="00835F44">
        <w:t>7.3.3</w:t>
      </w:r>
      <w:r w:rsidRPr="00835F44">
        <w:tab/>
      </w:r>
      <w:proofErr w:type="spellStart"/>
      <w:r w:rsidRPr="00835F44">
        <w:t>ΔR</w:t>
      </w:r>
      <w:r w:rsidRPr="00835F44">
        <w:rPr>
          <w:vertAlign w:val="subscript"/>
        </w:rPr>
        <w:t>IB,c</w:t>
      </w:r>
      <w:bookmarkEnd w:id="3184"/>
      <w:bookmarkEnd w:id="3185"/>
      <w:bookmarkEnd w:id="3186"/>
      <w:bookmarkEnd w:id="3187"/>
      <w:bookmarkEnd w:id="3188"/>
      <w:bookmarkEnd w:id="3189"/>
      <w:bookmarkEnd w:id="3190"/>
      <w:bookmarkEnd w:id="3191"/>
      <w:bookmarkEnd w:id="3192"/>
      <w:bookmarkEnd w:id="3193"/>
      <w:bookmarkEnd w:id="3194"/>
      <w:bookmarkEnd w:id="3195"/>
      <w:proofErr w:type="spellEnd"/>
    </w:p>
    <w:p w14:paraId="18448CDE" w14:textId="77777777" w:rsidR="00377628" w:rsidRPr="00835F44" w:rsidRDefault="00377628" w:rsidP="00863308">
      <w:pPr>
        <w:rPr>
          <w:lang w:eastAsia="zh-CN"/>
        </w:rPr>
      </w:pPr>
      <w:r w:rsidRPr="00835F44">
        <w:rPr>
          <w:lang w:eastAsia="zh-CN"/>
        </w:rPr>
        <w:t xml:space="preserve">For a UE supporting CA, SUL or DC band combination, the minimum requirement for reference sensitivity in Table 7.3.2-1 shall be increased by the amount given by </w:t>
      </w:r>
      <w:proofErr w:type="spellStart"/>
      <w:r w:rsidRPr="00835F44">
        <w:rPr>
          <w:lang w:eastAsia="zh-CN"/>
        </w:rPr>
        <w:t>ΔR</w:t>
      </w:r>
      <w:r w:rsidRPr="00835F44">
        <w:rPr>
          <w:vertAlign w:val="subscript"/>
          <w:lang w:eastAsia="zh-CN"/>
        </w:rPr>
        <w:t>IB,c</w:t>
      </w:r>
      <w:proofErr w:type="spellEnd"/>
      <w:r w:rsidRPr="00835F44">
        <w:rPr>
          <w:lang w:eastAsia="zh-CN"/>
        </w:rPr>
        <w:t xml:space="preserve"> defined in clause 7.3A, 7.3B, 7.3C in this specification and 7.3A, 7.3B in TS 38.101-3 [3] for the applicable operating bands.</w:t>
      </w:r>
    </w:p>
    <w:p w14:paraId="18DCD6AD" w14:textId="77777777" w:rsidR="00377628" w:rsidRPr="00835F44" w:rsidRDefault="00377628" w:rsidP="00AB711C">
      <w:pPr>
        <w:rPr>
          <w:lang w:eastAsia="zh-CN"/>
        </w:rPr>
      </w:pPr>
      <w:r w:rsidRPr="00835F44">
        <w:rPr>
          <w:lang w:eastAsia="zh-CN"/>
        </w:rPr>
        <w:t>In case the UE supports more than one of band combinations for CA, SUL or DC, and an operating band belongs to more than one band combinations then</w:t>
      </w:r>
    </w:p>
    <w:p w14:paraId="6B245CE6" w14:textId="77777777" w:rsidR="00377628" w:rsidRPr="00835F44" w:rsidRDefault="00377628" w:rsidP="00667077">
      <w:pPr>
        <w:pStyle w:val="B1"/>
        <w:rPr>
          <w:lang w:eastAsia="zh-CN"/>
        </w:rPr>
      </w:pPr>
      <w:r w:rsidRPr="00835F44">
        <w:rPr>
          <w:lang w:eastAsia="zh-CN"/>
        </w:rPr>
        <w:t>-</w:t>
      </w:r>
      <w:r w:rsidRPr="00835F44">
        <w:rPr>
          <w:lang w:eastAsia="zh-CN"/>
        </w:rPr>
        <w:tab/>
        <w:t xml:space="preserve">When the operating band frequency range is ≤ 1 GHz, the applicable additional </w:t>
      </w:r>
      <w:proofErr w:type="spellStart"/>
      <w:r w:rsidRPr="00835F44">
        <w:rPr>
          <w:lang w:eastAsia="zh-CN"/>
        </w:rPr>
        <w:t>ΔR</w:t>
      </w:r>
      <w:r w:rsidRPr="00835F44">
        <w:rPr>
          <w:vertAlign w:val="subscript"/>
          <w:lang w:eastAsia="zh-CN"/>
        </w:rPr>
        <w:t>IB,c</w:t>
      </w:r>
      <w:proofErr w:type="spellEnd"/>
      <w:r w:rsidRPr="00835F44">
        <w:rPr>
          <w:lang w:eastAsia="zh-CN"/>
        </w:rPr>
        <w:t xml:space="preserve"> shall be the average value for all band combinations defined in clause 7.3A, 7.3B, 7.3C in this specification and 7.3A, 7.3B in TS 38.101-3 [3], truncated to one decimal place that apply for that operating band among the supported band combinations. In case there is a harmonic relation between low band UL and high band DL, then the maximum </w:t>
      </w:r>
      <w:proofErr w:type="spellStart"/>
      <w:r w:rsidRPr="00835F44">
        <w:rPr>
          <w:lang w:eastAsia="zh-CN"/>
        </w:rPr>
        <w:t>ΔR</w:t>
      </w:r>
      <w:r w:rsidRPr="00835F44">
        <w:rPr>
          <w:vertAlign w:val="subscript"/>
          <w:lang w:eastAsia="zh-CN"/>
        </w:rPr>
        <w:t>IB,c</w:t>
      </w:r>
      <w:proofErr w:type="spellEnd"/>
      <w:r w:rsidRPr="00835F44">
        <w:rPr>
          <w:lang w:eastAsia="zh-CN"/>
        </w:rPr>
        <w:t xml:space="preserve"> among the different supported band combinations involving such band shall be applied</w:t>
      </w:r>
    </w:p>
    <w:p w14:paraId="6D0CCA47" w14:textId="77777777" w:rsidR="00377628" w:rsidRPr="00835F44" w:rsidRDefault="00377628" w:rsidP="00667077">
      <w:pPr>
        <w:pStyle w:val="B1"/>
        <w:rPr>
          <w:lang w:eastAsia="zh-CN"/>
        </w:rPr>
      </w:pPr>
      <w:r w:rsidRPr="00835F44">
        <w:rPr>
          <w:lang w:eastAsia="zh-CN"/>
        </w:rPr>
        <w:t>-</w:t>
      </w:r>
      <w:r w:rsidRPr="00835F44">
        <w:rPr>
          <w:lang w:eastAsia="zh-CN"/>
        </w:rPr>
        <w:tab/>
        <w:t xml:space="preserve">When the operating band frequency range is &gt; 1 GHz, the applicable additional </w:t>
      </w:r>
      <w:proofErr w:type="spellStart"/>
      <w:r w:rsidRPr="00835F44">
        <w:rPr>
          <w:lang w:eastAsia="zh-CN"/>
        </w:rPr>
        <w:t>ΔR</w:t>
      </w:r>
      <w:r w:rsidRPr="00835F44">
        <w:rPr>
          <w:vertAlign w:val="subscript"/>
          <w:lang w:eastAsia="zh-CN"/>
        </w:rPr>
        <w:t>IB,c</w:t>
      </w:r>
      <w:proofErr w:type="spellEnd"/>
      <w:r w:rsidRPr="00835F44">
        <w:rPr>
          <w:lang w:eastAsia="zh-CN"/>
        </w:rPr>
        <w:t xml:space="preserve"> shall be the maximum value for all band combinations defined in clause 7.3A, 7.3B, 7.3C in this specification and 7.3A, 7.3B in TS 38.101-3 [3] for the applicable operating bands.</w:t>
      </w:r>
    </w:p>
    <w:p w14:paraId="1EB90732" w14:textId="77777777" w:rsidR="00377628" w:rsidRPr="00835F44" w:rsidRDefault="00377628" w:rsidP="00495FE7">
      <w:pPr>
        <w:pStyle w:val="Heading2"/>
      </w:pPr>
      <w:bookmarkStart w:id="3196" w:name="_Toc21343084"/>
      <w:bookmarkStart w:id="3197" w:name="_Toc29770050"/>
      <w:bookmarkStart w:id="3198" w:name="_Toc29799549"/>
      <w:bookmarkStart w:id="3199" w:name="_Toc37254773"/>
      <w:bookmarkStart w:id="3200" w:name="_Toc37255416"/>
      <w:bookmarkStart w:id="3201" w:name="_Toc45887441"/>
      <w:bookmarkStart w:id="3202" w:name="_Toc53172178"/>
      <w:bookmarkStart w:id="3203" w:name="_Toc61356943"/>
      <w:bookmarkStart w:id="3204" w:name="_Toc67913812"/>
      <w:bookmarkStart w:id="3205" w:name="_Toc75469628"/>
      <w:bookmarkStart w:id="3206" w:name="_Toc76508118"/>
      <w:bookmarkStart w:id="3207" w:name="_Toc83193019"/>
      <w:r w:rsidRPr="00835F44">
        <w:t>7.3A</w:t>
      </w:r>
      <w:r w:rsidRPr="00835F44">
        <w:tab/>
        <w:t>Reference sensitivity for CA</w:t>
      </w:r>
      <w:bookmarkEnd w:id="3196"/>
      <w:bookmarkEnd w:id="3197"/>
      <w:bookmarkEnd w:id="3198"/>
      <w:bookmarkEnd w:id="3199"/>
      <w:bookmarkEnd w:id="3200"/>
      <w:bookmarkEnd w:id="3201"/>
      <w:bookmarkEnd w:id="3202"/>
      <w:bookmarkEnd w:id="3203"/>
      <w:bookmarkEnd w:id="3204"/>
      <w:bookmarkEnd w:id="3205"/>
      <w:bookmarkEnd w:id="3206"/>
      <w:bookmarkEnd w:id="3207"/>
    </w:p>
    <w:p w14:paraId="3B55D751" w14:textId="77777777" w:rsidR="00377628" w:rsidRPr="00835F44" w:rsidRDefault="00377628" w:rsidP="00495FE7">
      <w:pPr>
        <w:pStyle w:val="Heading3"/>
      </w:pPr>
      <w:bookmarkStart w:id="3208" w:name="_Toc21343085"/>
      <w:bookmarkStart w:id="3209" w:name="_Toc29770051"/>
      <w:bookmarkStart w:id="3210" w:name="_Toc29799550"/>
      <w:bookmarkStart w:id="3211" w:name="_Toc37254774"/>
      <w:bookmarkStart w:id="3212" w:name="_Toc37255417"/>
      <w:bookmarkStart w:id="3213" w:name="_Toc45887442"/>
      <w:bookmarkStart w:id="3214" w:name="_Toc53172179"/>
      <w:bookmarkStart w:id="3215" w:name="_Toc61356944"/>
      <w:bookmarkStart w:id="3216" w:name="_Toc67913813"/>
      <w:bookmarkStart w:id="3217" w:name="_Toc75469629"/>
      <w:bookmarkStart w:id="3218" w:name="_Toc76508119"/>
      <w:bookmarkStart w:id="3219" w:name="_Toc83193020"/>
      <w:r w:rsidRPr="00835F44">
        <w:t>7.3A.1</w:t>
      </w:r>
      <w:r w:rsidRPr="00835F44">
        <w:tab/>
        <w:t>General</w:t>
      </w:r>
      <w:bookmarkEnd w:id="3208"/>
      <w:bookmarkEnd w:id="3209"/>
      <w:bookmarkEnd w:id="3210"/>
      <w:bookmarkEnd w:id="3211"/>
      <w:bookmarkEnd w:id="3212"/>
      <w:bookmarkEnd w:id="3213"/>
      <w:bookmarkEnd w:id="3214"/>
      <w:bookmarkEnd w:id="3215"/>
      <w:bookmarkEnd w:id="3216"/>
      <w:bookmarkEnd w:id="3217"/>
      <w:bookmarkEnd w:id="3218"/>
      <w:bookmarkEnd w:id="3219"/>
    </w:p>
    <w:p w14:paraId="67320335" w14:textId="77777777" w:rsidR="00377628" w:rsidRPr="00835F44" w:rsidRDefault="00377628" w:rsidP="00863308">
      <w:r w:rsidRPr="00835F44">
        <w:t>The reference sensitivity power level REFSENS is the minimum mean power applied to each one of the UE antenna ports</w:t>
      </w:r>
      <w:r w:rsidRPr="00835F44">
        <w:rPr>
          <w:rFonts w:hint="eastAsia"/>
        </w:rPr>
        <w:t xml:space="preserve"> </w:t>
      </w:r>
      <w:r w:rsidRPr="00835F44">
        <w:t>for all UE categories, at which the throughput shall meet or exceed the requirements for the specified reference measurement channel.</w:t>
      </w:r>
    </w:p>
    <w:p w14:paraId="04B1FEB8" w14:textId="77777777" w:rsidR="00377628" w:rsidRPr="00835F44" w:rsidRDefault="00377628" w:rsidP="00495FE7">
      <w:pPr>
        <w:pStyle w:val="Heading3"/>
      </w:pPr>
      <w:bookmarkStart w:id="3220" w:name="_Toc21343086"/>
      <w:bookmarkStart w:id="3221" w:name="_Toc29770052"/>
      <w:bookmarkStart w:id="3222" w:name="_Toc29799551"/>
      <w:bookmarkStart w:id="3223" w:name="_Toc37254775"/>
      <w:bookmarkStart w:id="3224" w:name="_Toc37255418"/>
      <w:bookmarkStart w:id="3225" w:name="_Toc45887443"/>
      <w:bookmarkStart w:id="3226" w:name="_Toc53172180"/>
      <w:bookmarkStart w:id="3227" w:name="_Toc61356945"/>
      <w:bookmarkStart w:id="3228" w:name="_Toc67913814"/>
      <w:bookmarkStart w:id="3229" w:name="_Toc75469630"/>
      <w:bookmarkStart w:id="3230" w:name="_Toc76508120"/>
      <w:bookmarkStart w:id="3231" w:name="_Toc83193021"/>
      <w:r w:rsidRPr="00835F44">
        <w:t>7.3A.2</w:t>
      </w:r>
      <w:r w:rsidRPr="00835F44">
        <w:tab/>
        <w:t>Reference sensitivity power level for CA</w:t>
      </w:r>
      <w:bookmarkEnd w:id="3220"/>
      <w:bookmarkEnd w:id="3221"/>
      <w:bookmarkEnd w:id="3222"/>
      <w:bookmarkEnd w:id="3223"/>
      <w:bookmarkEnd w:id="3224"/>
      <w:bookmarkEnd w:id="3225"/>
      <w:bookmarkEnd w:id="3226"/>
      <w:bookmarkEnd w:id="3227"/>
      <w:bookmarkEnd w:id="3228"/>
      <w:bookmarkEnd w:id="3229"/>
      <w:bookmarkEnd w:id="3230"/>
      <w:bookmarkEnd w:id="3231"/>
    </w:p>
    <w:p w14:paraId="3B8592FD" w14:textId="77777777" w:rsidR="00377628" w:rsidRPr="00835F44" w:rsidRDefault="00377628" w:rsidP="00495FE7">
      <w:pPr>
        <w:pStyle w:val="Heading4"/>
      </w:pPr>
      <w:bookmarkStart w:id="3232" w:name="_Toc21343087"/>
      <w:bookmarkStart w:id="3233" w:name="_Toc29770053"/>
      <w:bookmarkStart w:id="3234" w:name="_Toc29799552"/>
      <w:bookmarkStart w:id="3235" w:name="_Toc37254776"/>
      <w:bookmarkStart w:id="3236" w:name="_Toc37255419"/>
      <w:bookmarkStart w:id="3237" w:name="_Toc45887444"/>
      <w:bookmarkStart w:id="3238" w:name="_Toc53172181"/>
      <w:bookmarkStart w:id="3239" w:name="_Toc61356946"/>
      <w:bookmarkStart w:id="3240" w:name="_Toc67913815"/>
      <w:bookmarkStart w:id="3241" w:name="_Toc75469631"/>
      <w:bookmarkStart w:id="3242" w:name="_Toc76508121"/>
      <w:bookmarkStart w:id="3243" w:name="_Toc83193022"/>
      <w:r w:rsidRPr="00835F44">
        <w:t>7.3A.2.1</w:t>
      </w:r>
      <w:r w:rsidRPr="00835F44">
        <w:tab/>
        <w:t>Reference sensitivity power level for Intra-band contiguous CA</w:t>
      </w:r>
      <w:bookmarkEnd w:id="3232"/>
      <w:bookmarkEnd w:id="3233"/>
      <w:bookmarkEnd w:id="3234"/>
      <w:bookmarkEnd w:id="3235"/>
      <w:bookmarkEnd w:id="3236"/>
      <w:bookmarkEnd w:id="3237"/>
      <w:bookmarkEnd w:id="3238"/>
      <w:bookmarkEnd w:id="3239"/>
      <w:bookmarkEnd w:id="3240"/>
      <w:bookmarkEnd w:id="3241"/>
      <w:bookmarkEnd w:id="3242"/>
      <w:bookmarkEnd w:id="3243"/>
    </w:p>
    <w:p w14:paraId="0E64CBF4" w14:textId="77777777" w:rsidR="00377628" w:rsidRPr="00835F44" w:rsidRDefault="00377628" w:rsidP="00863308">
      <w:r w:rsidRPr="00835F44">
        <w:t>For intra-band contiguous carrier aggregation, the throughput of each component carrier shall be ≥ 95 % of the maximum throughput of the reference measurement channels as specified in Annexes A.2.2.2, A.2.3.2, A.3.2, and A.3.3 (with one sided dynamic OCNG Pattern OP.1 FDD/TDD for the DL-signal as described in Annex A.5.1.1/A.5.2.1) with parameters specified in Table 7.3.2-1, Table 7.3.2-2, and Table 7.3.2-3.</w:t>
      </w:r>
    </w:p>
    <w:p w14:paraId="4BF11386" w14:textId="77777777" w:rsidR="00377628" w:rsidRPr="00835F44" w:rsidRDefault="00377628" w:rsidP="00495FE7">
      <w:pPr>
        <w:pStyle w:val="Heading4"/>
      </w:pPr>
      <w:bookmarkStart w:id="3244" w:name="_Toc21343088"/>
      <w:bookmarkStart w:id="3245" w:name="_Toc29770054"/>
      <w:bookmarkStart w:id="3246" w:name="_Toc29799553"/>
      <w:bookmarkStart w:id="3247" w:name="_Toc37254777"/>
      <w:bookmarkStart w:id="3248" w:name="_Toc37255420"/>
      <w:bookmarkStart w:id="3249" w:name="_Toc45887445"/>
      <w:bookmarkStart w:id="3250" w:name="_Toc53172182"/>
      <w:bookmarkStart w:id="3251" w:name="_Toc61356947"/>
      <w:bookmarkStart w:id="3252" w:name="_Toc67913816"/>
      <w:bookmarkStart w:id="3253" w:name="_Toc75469632"/>
      <w:bookmarkStart w:id="3254" w:name="_Toc76508122"/>
      <w:bookmarkStart w:id="3255" w:name="_Toc83193023"/>
      <w:r w:rsidRPr="00835F44">
        <w:t>7.3A.2.2</w:t>
      </w:r>
      <w:r w:rsidRPr="00835F44">
        <w:tab/>
        <w:t>Void</w:t>
      </w:r>
      <w:bookmarkEnd w:id="3244"/>
      <w:bookmarkEnd w:id="3245"/>
      <w:bookmarkEnd w:id="3246"/>
      <w:bookmarkEnd w:id="3247"/>
      <w:bookmarkEnd w:id="3248"/>
      <w:bookmarkEnd w:id="3249"/>
      <w:bookmarkEnd w:id="3250"/>
      <w:bookmarkEnd w:id="3251"/>
      <w:bookmarkEnd w:id="3252"/>
      <w:bookmarkEnd w:id="3253"/>
      <w:bookmarkEnd w:id="3254"/>
      <w:bookmarkEnd w:id="3255"/>
    </w:p>
    <w:p w14:paraId="7A86EB3F" w14:textId="77777777" w:rsidR="00377628" w:rsidRPr="00835F44" w:rsidRDefault="00377628" w:rsidP="00495FE7">
      <w:pPr>
        <w:pStyle w:val="Heading4"/>
      </w:pPr>
      <w:bookmarkStart w:id="3256" w:name="_Toc21343089"/>
      <w:bookmarkStart w:id="3257" w:name="_Toc29770055"/>
      <w:bookmarkStart w:id="3258" w:name="_Toc29799554"/>
      <w:bookmarkStart w:id="3259" w:name="_Toc37254778"/>
      <w:bookmarkStart w:id="3260" w:name="_Toc37255421"/>
      <w:bookmarkStart w:id="3261" w:name="_Toc45887446"/>
      <w:bookmarkStart w:id="3262" w:name="_Toc53172183"/>
      <w:bookmarkStart w:id="3263" w:name="_Toc61356948"/>
      <w:bookmarkStart w:id="3264" w:name="_Toc67913817"/>
      <w:bookmarkStart w:id="3265" w:name="_Toc75469633"/>
      <w:bookmarkStart w:id="3266" w:name="_Toc76508123"/>
      <w:bookmarkStart w:id="3267" w:name="_Toc83193024"/>
      <w:r w:rsidRPr="00835F44">
        <w:t>7.3A.2.3</w:t>
      </w:r>
      <w:r w:rsidRPr="00835F44">
        <w:tab/>
        <w:t>Reference sensitivity power level for Inter-band CA</w:t>
      </w:r>
      <w:bookmarkEnd w:id="3256"/>
      <w:bookmarkEnd w:id="3257"/>
      <w:bookmarkEnd w:id="3258"/>
      <w:bookmarkEnd w:id="3259"/>
      <w:bookmarkEnd w:id="3260"/>
      <w:bookmarkEnd w:id="3261"/>
      <w:bookmarkEnd w:id="3262"/>
      <w:bookmarkEnd w:id="3263"/>
      <w:bookmarkEnd w:id="3264"/>
      <w:bookmarkEnd w:id="3265"/>
      <w:bookmarkEnd w:id="3266"/>
      <w:bookmarkEnd w:id="3267"/>
    </w:p>
    <w:p w14:paraId="24FBBB7C" w14:textId="77777777" w:rsidR="00377628" w:rsidRPr="00835F44" w:rsidRDefault="00377628" w:rsidP="00863308">
      <w:r>
        <w:t xml:space="preserve">For inter-band carrier aggregation with one component carrier per operating band and the uplink assigned to one NR band the throughput shall be ≥ 95 % of the maximum throughput of the reference measurement channels as specified in Annexes A.2.2.2, A.3.2, and A.3.3 (with one sided dynamic OCNG Pattern OP.1 FDD/TDD for the DL-signal as described in Annex A.5.1.1/A.5.2.1 with parameters specified in  Table 7.3.2-1, Table 7.3.2-2 and Table 7.3.2-3 modified in accordance with clause 7.3A.3.2. The reference sensitivity is defined to be met with </w:t>
      </w:r>
      <w:r>
        <w:rPr>
          <w:lang w:eastAsia="zh-CN"/>
        </w:rPr>
        <w:t>all</w:t>
      </w:r>
      <w:r>
        <w:t xml:space="preserve"> downlink component carriers active and one of the uplink carriers active. Exceptions to reference sensitivity are allowed in accordance with clause 7.3A.4.</w:t>
      </w:r>
    </w:p>
    <w:p w14:paraId="68545797" w14:textId="77777777" w:rsidR="00377628" w:rsidRPr="00835F44" w:rsidRDefault="00377628" w:rsidP="00CA01AD">
      <w:pPr>
        <w:pStyle w:val="Heading4"/>
      </w:pPr>
      <w:bookmarkStart w:id="3268" w:name="_Toc21343090"/>
      <w:bookmarkStart w:id="3269" w:name="_Toc29770056"/>
      <w:bookmarkStart w:id="3270" w:name="_Toc29799555"/>
      <w:bookmarkStart w:id="3271" w:name="_Toc37254779"/>
      <w:bookmarkStart w:id="3272" w:name="_Toc37255422"/>
      <w:bookmarkStart w:id="3273" w:name="_Toc45887447"/>
      <w:bookmarkStart w:id="3274" w:name="_Toc53172184"/>
      <w:bookmarkStart w:id="3275" w:name="_Toc61356949"/>
      <w:bookmarkStart w:id="3276" w:name="_Toc67913818"/>
      <w:bookmarkStart w:id="3277" w:name="_Toc75469634"/>
      <w:bookmarkStart w:id="3278" w:name="_Toc76508124"/>
      <w:bookmarkStart w:id="3279" w:name="_Toc83193025"/>
      <w:r w:rsidRPr="00835F44">
        <w:lastRenderedPageBreak/>
        <w:t>7.3A.2.4</w:t>
      </w:r>
      <w:r w:rsidRPr="00835F44">
        <w:tab/>
      </w:r>
      <w:bookmarkEnd w:id="3268"/>
      <w:bookmarkEnd w:id="3269"/>
      <w:bookmarkEnd w:id="3270"/>
      <w:bookmarkEnd w:id="3271"/>
      <w:bookmarkEnd w:id="3272"/>
      <w:bookmarkEnd w:id="3273"/>
      <w:bookmarkEnd w:id="3274"/>
      <w:r>
        <w:t>Void</w:t>
      </w:r>
      <w:bookmarkEnd w:id="3275"/>
      <w:bookmarkEnd w:id="3276"/>
      <w:bookmarkEnd w:id="3277"/>
      <w:bookmarkEnd w:id="3278"/>
      <w:bookmarkEnd w:id="3279"/>
    </w:p>
    <w:p w14:paraId="06B12A01" w14:textId="77777777" w:rsidR="00377628" w:rsidRDefault="00377628" w:rsidP="00CA01AD"/>
    <w:p w14:paraId="55A51C4A" w14:textId="77777777" w:rsidR="00377628" w:rsidRPr="00835F44" w:rsidRDefault="00377628" w:rsidP="00CA01AD">
      <w:pPr>
        <w:sectPr w:rsidR="00377628" w:rsidRPr="00835F44" w:rsidSect="00CA01AD">
          <w:footnotePr>
            <w:numRestart w:val="eachSect"/>
          </w:footnotePr>
          <w:pgSz w:w="11907" w:h="16840" w:code="9"/>
          <w:pgMar w:top="1418" w:right="1134" w:bottom="1134" w:left="1134" w:header="851" w:footer="340" w:gutter="0"/>
          <w:cols w:space="720"/>
          <w:formProt w:val="0"/>
          <w:docGrid w:linePitch="272"/>
        </w:sectPr>
      </w:pPr>
    </w:p>
    <w:p w14:paraId="3A3B1801" w14:textId="77777777" w:rsidR="00377628" w:rsidRPr="00835F44" w:rsidRDefault="00377628" w:rsidP="00495FE7">
      <w:pPr>
        <w:pStyle w:val="Heading3"/>
      </w:pPr>
      <w:bookmarkStart w:id="3280" w:name="_Toc21343091"/>
      <w:bookmarkStart w:id="3281" w:name="_Toc29770057"/>
      <w:bookmarkStart w:id="3282" w:name="_Toc29799556"/>
      <w:bookmarkStart w:id="3283" w:name="_Toc37254780"/>
      <w:bookmarkStart w:id="3284" w:name="_Toc37255423"/>
      <w:bookmarkStart w:id="3285" w:name="_Toc45887448"/>
      <w:bookmarkStart w:id="3286" w:name="_Toc53172185"/>
      <w:bookmarkStart w:id="3287" w:name="_Toc61356950"/>
      <w:bookmarkStart w:id="3288" w:name="_Toc67913819"/>
      <w:bookmarkStart w:id="3289" w:name="_Toc75469635"/>
      <w:bookmarkStart w:id="3290" w:name="_Toc76508125"/>
      <w:bookmarkStart w:id="3291" w:name="_Toc83193026"/>
      <w:r w:rsidRPr="00835F44">
        <w:lastRenderedPageBreak/>
        <w:t>7.3A.3</w:t>
      </w:r>
      <w:r w:rsidRPr="00835F44">
        <w:tab/>
      </w:r>
      <w:proofErr w:type="spellStart"/>
      <w:r w:rsidRPr="00835F44">
        <w:t>ΔR</w:t>
      </w:r>
      <w:r w:rsidRPr="00835F44">
        <w:rPr>
          <w:vertAlign w:val="subscript"/>
        </w:rPr>
        <w:t>IB,c</w:t>
      </w:r>
      <w:proofErr w:type="spellEnd"/>
      <w:r w:rsidRPr="00835F44">
        <w:t xml:space="preserve"> for CA</w:t>
      </w:r>
      <w:bookmarkEnd w:id="3280"/>
      <w:bookmarkEnd w:id="3281"/>
      <w:bookmarkEnd w:id="3282"/>
      <w:bookmarkEnd w:id="3283"/>
      <w:bookmarkEnd w:id="3284"/>
      <w:bookmarkEnd w:id="3285"/>
      <w:bookmarkEnd w:id="3286"/>
      <w:bookmarkEnd w:id="3287"/>
      <w:bookmarkEnd w:id="3288"/>
      <w:bookmarkEnd w:id="3289"/>
      <w:bookmarkEnd w:id="3290"/>
      <w:bookmarkEnd w:id="3291"/>
    </w:p>
    <w:p w14:paraId="08149F08" w14:textId="77777777" w:rsidR="00377628" w:rsidRPr="00835F44" w:rsidRDefault="00377628" w:rsidP="00495FE7">
      <w:pPr>
        <w:pStyle w:val="Heading4"/>
      </w:pPr>
      <w:bookmarkStart w:id="3292" w:name="_Toc21343092"/>
      <w:bookmarkStart w:id="3293" w:name="_Toc29770058"/>
      <w:bookmarkStart w:id="3294" w:name="_Toc29799557"/>
      <w:bookmarkStart w:id="3295" w:name="_Toc37254781"/>
      <w:bookmarkStart w:id="3296" w:name="_Toc37255424"/>
      <w:bookmarkStart w:id="3297" w:name="_Toc45887449"/>
      <w:bookmarkStart w:id="3298" w:name="_Toc53172186"/>
      <w:bookmarkStart w:id="3299" w:name="_Toc61356951"/>
      <w:bookmarkStart w:id="3300" w:name="_Toc67913820"/>
      <w:bookmarkStart w:id="3301" w:name="_Toc75469636"/>
      <w:bookmarkStart w:id="3302" w:name="_Toc76508126"/>
      <w:bookmarkStart w:id="3303" w:name="_Toc83193027"/>
      <w:bookmarkStart w:id="3304" w:name="_Hlk508788470"/>
      <w:r w:rsidRPr="00835F44">
        <w:t>7.3A.3.1</w:t>
      </w:r>
      <w:r w:rsidRPr="00835F44">
        <w:tab/>
        <w:t>General</w:t>
      </w:r>
      <w:bookmarkEnd w:id="3292"/>
      <w:bookmarkEnd w:id="3293"/>
      <w:bookmarkEnd w:id="3294"/>
      <w:bookmarkEnd w:id="3295"/>
      <w:bookmarkEnd w:id="3296"/>
      <w:bookmarkEnd w:id="3297"/>
      <w:bookmarkEnd w:id="3298"/>
      <w:bookmarkEnd w:id="3299"/>
      <w:bookmarkEnd w:id="3300"/>
      <w:bookmarkEnd w:id="3301"/>
      <w:bookmarkEnd w:id="3302"/>
      <w:bookmarkEnd w:id="3303"/>
    </w:p>
    <w:p w14:paraId="1A25A005" w14:textId="77777777" w:rsidR="00377628" w:rsidRPr="00835F44" w:rsidRDefault="00377628" w:rsidP="000678CA">
      <w:r w:rsidRPr="00835F44">
        <w:t xml:space="preserve">For a UE supporting a CA configuration, the </w:t>
      </w:r>
      <w:proofErr w:type="spellStart"/>
      <w:r w:rsidRPr="00835F44">
        <w:t>ΔR</w:t>
      </w:r>
      <w:r w:rsidRPr="00835F44">
        <w:rPr>
          <w:vertAlign w:val="subscript"/>
        </w:rPr>
        <w:t>IB,c</w:t>
      </w:r>
      <w:proofErr w:type="spellEnd"/>
      <w:r w:rsidRPr="00835F44">
        <w:t xml:space="preserve"> applies for both SC and CA operation.</w:t>
      </w:r>
    </w:p>
    <w:p w14:paraId="30789671" w14:textId="77777777" w:rsidR="00377628" w:rsidRPr="00835F44" w:rsidRDefault="00377628" w:rsidP="00495FE7">
      <w:pPr>
        <w:pStyle w:val="Heading4"/>
      </w:pPr>
      <w:bookmarkStart w:id="3305" w:name="_Toc21343093"/>
      <w:bookmarkStart w:id="3306" w:name="_Toc29770059"/>
      <w:bookmarkStart w:id="3307" w:name="_Toc29799558"/>
      <w:bookmarkStart w:id="3308" w:name="_Toc37254782"/>
      <w:bookmarkStart w:id="3309" w:name="_Toc37255425"/>
      <w:bookmarkStart w:id="3310" w:name="_Toc45887450"/>
      <w:bookmarkStart w:id="3311" w:name="_Toc53172187"/>
      <w:bookmarkStart w:id="3312" w:name="_Toc61356952"/>
      <w:bookmarkStart w:id="3313" w:name="_Toc67913821"/>
      <w:bookmarkStart w:id="3314" w:name="_Toc75469637"/>
      <w:bookmarkStart w:id="3315" w:name="_Toc76508127"/>
      <w:bookmarkStart w:id="3316" w:name="_Toc83193028"/>
      <w:bookmarkEnd w:id="3304"/>
      <w:r w:rsidRPr="00835F44">
        <w:t>7.3A.3.2</w:t>
      </w:r>
      <w:r w:rsidRPr="00835F44">
        <w:tab/>
      </w:r>
      <w:proofErr w:type="spellStart"/>
      <w:r w:rsidRPr="00835F44">
        <w:t>ΔR</w:t>
      </w:r>
      <w:r w:rsidRPr="00835F44">
        <w:rPr>
          <w:vertAlign w:val="subscript"/>
        </w:rPr>
        <w:t>IB,c</w:t>
      </w:r>
      <w:proofErr w:type="spellEnd"/>
      <w:r w:rsidRPr="00835F44">
        <w:rPr>
          <w:vertAlign w:val="subscript"/>
        </w:rPr>
        <w:t xml:space="preserve"> </w:t>
      </w:r>
      <w:r w:rsidRPr="00835F44">
        <w:t>for Inter-band CA</w:t>
      </w:r>
      <w:bookmarkEnd w:id="3305"/>
      <w:bookmarkEnd w:id="3306"/>
      <w:bookmarkEnd w:id="3307"/>
      <w:bookmarkEnd w:id="3308"/>
      <w:bookmarkEnd w:id="3309"/>
      <w:bookmarkEnd w:id="3310"/>
      <w:bookmarkEnd w:id="3311"/>
      <w:bookmarkEnd w:id="3312"/>
      <w:bookmarkEnd w:id="3313"/>
      <w:bookmarkEnd w:id="3314"/>
      <w:bookmarkEnd w:id="3315"/>
      <w:bookmarkEnd w:id="3316"/>
    </w:p>
    <w:p w14:paraId="1D30307D" w14:textId="77777777" w:rsidR="00377628" w:rsidRPr="00835F44" w:rsidRDefault="00377628" w:rsidP="00863308">
      <w:r w:rsidRPr="00835F44">
        <w:t xml:space="preserve">For the UE which supports inter-band carrier aggregation, the minimum requirement for reference sensitivity in clause 7.3A.2 shall be increased by the amount given by </w:t>
      </w:r>
      <w:proofErr w:type="spellStart"/>
      <w:r w:rsidRPr="00835F44">
        <w:t>ΔR</w:t>
      </w:r>
      <w:r w:rsidRPr="00835F44">
        <w:rPr>
          <w:vertAlign w:val="subscript"/>
        </w:rPr>
        <w:t>IB,c</w:t>
      </w:r>
      <w:proofErr w:type="spellEnd"/>
      <w:r w:rsidRPr="00835F44">
        <w:t xml:space="preserve"> defined in clause 7.3A.3.2 for the applicable operating bands. Unless otherwise stated, </w:t>
      </w:r>
      <w:proofErr w:type="spellStart"/>
      <w:r w:rsidRPr="00835F44">
        <w:t>Δ</w:t>
      </w:r>
      <w:r w:rsidRPr="00835F44">
        <w:rPr>
          <w:rFonts w:hint="eastAsia"/>
        </w:rPr>
        <w:t>R</w:t>
      </w:r>
      <w:r w:rsidRPr="00835F44">
        <w:rPr>
          <w:vertAlign w:val="subscript"/>
        </w:rPr>
        <w:t>IB,c</w:t>
      </w:r>
      <w:proofErr w:type="spellEnd"/>
      <w:r w:rsidRPr="00835F44">
        <w:rPr>
          <w:vertAlign w:val="subscript"/>
        </w:rPr>
        <w:t xml:space="preserve"> </w:t>
      </w:r>
      <w:r w:rsidRPr="00835F44">
        <w:t>is set to zero.</w:t>
      </w:r>
    </w:p>
    <w:p w14:paraId="5CC0F12B" w14:textId="77777777" w:rsidR="00377628" w:rsidRPr="00835F44" w:rsidRDefault="00377628" w:rsidP="003438F1">
      <w:r w:rsidRPr="00835F44">
        <w:t>In case the UE supports more than one of band combinations for CA, SUL or DC, and an operating band belongs to more than one band combinations then</w:t>
      </w:r>
    </w:p>
    <w:p w14:paraId="70F0DC94" w14:textId="77777777" w:rsidR="00377628" w:rsidRPr="00835F44" w:rsidRDefault="00377628" w:rsidP="00667077">
      <w:pPr>
        <w:pStyle w:val="B1"/>
      </w:pPr>
      <w:r w:rsidRPr="00835F44">
        <w:t>-</w:t>
      </w:r>
      <w:r w:rsidRPr="00835F44">
        <w:tab/>
        <w:t xml:space="preserve">When the operating band frequency range is ≤ 1 GHz, the applicable additional </w:t>
      </w:r>
      <w:proofErr w:type="spellStart"/>
      <w:r w:rsidRPr="00835F44">
        <w:t>ΔR</w:t>
      </w:r>
      <w:r w:rsidRPr="00835F44">
        <w:rPr>
          <w:vertAlign w:val="subscript"/>
        </w:rPr>
        <w:t>IB,c</w:t>
      </w:r>
      <w:proofErr w:type="spellEnd"/>
      <w:r w:rsidRPr="00835F44">
        <w:t xml:space="preserve"> shall be the average value for all band combinations defined in clause 7.3A, 7.3B, 7.3C in this specification and 7.3A, 7.3B in TS 38.101-3 [3], truncated to one decimal place that apply for that operating band among the supported band combinations. In case there is a harmonic relation between low band UL and high band DL, then the maximum </w:t>
      </w:r>
      <w:proofErr w:type="spellStart"/>
      <w:r w:rsidRPr="00835F44">
        <w:t>ΔR</w:t>
      </w:r>
      <w:r w:rsidRPr="00835F44">
        <w:rPr>
          <w:vertAlign w:val="subscript"/>
        </w:rPr>
        <w:t>IB,c</w:t>
      </w:r>
      <w:proofErr w:type="spellEnd"/>
      <w:r w:rsidRPr="00835F44">
        <w:t xml:space="preserve"> among the different supported band combinations involving such band shall be applied</w:t>
      </w:r>
    </w:p>
    <w:p w14:paraId="634B116D" w14:textId="77777777" w:rsidR="00377628" w:rsidRPr="00835F44" w:rsidRDefault="00377628" w:rsidP="00667077">
      <w:pPr>
        <w:pStyle w:val="B1"/>
      </w:pPr>
      <w:r w:rsidRPr="00835F44">
        <w:t>-</w:t>
      </w:r>
      <w:r w:rsidRPr="00835F44">
        <w:tab/>
        <w:t xml:space="preserve">When the operating band frequency range is &gt; 1 GHz, the applicable additional </w:t>
      </w:r>
      <w:proofErr w:type="spellStart"/>
      <w:r w:rsidRPr="00835F44">
        <w:t>ΔR</w:t>
      </w:r>
      <w:r w:rsidRPr="00835F44">
        <w:rPr>
          <w:vertAlign w:val="subscript"/>
        </w:rPr>
        <w:t>IB,c</w:t>
      </w:r>
      <w:proofErr w:type="spellEnd"/>
      <w:r w:rsidRPr="00835F44">
        <w:t xml:space="preserve"> shall be the maximum value for all band combinations defined in clause 7.3A, 7.3B, 7.3C in this specification and 7.3A, 7.3B in TS 38.101-3 [3] for the applicable operating bands.</w:t>
      </w:r>
    </w:p>
    <w:p w14:paraId="51E85F95" w14:textId="77777777" w:rsidR="00377628" w:rsidRPr="00835F44" w:rsidRDefault="00377628" w:rsidP="00495FE7">
      <w:pPr>
        <w:pStyle w:val="Heading5"/>
        <w:rPr>
          <w:snapToGrid w:val="0"/>
        </w:rPr>
      </w:pPr>
      <w:bookmarkStart w:id="3317" w:name="_Toc21343094"/>
      <w:bookmarkStart w:id="3318" w:name="_Toc29770060"/>
      <w:bookmarkStart w:id="3319" w:name="_Toc29799559"/>
      <w:bookmarkStart w:id="3320" w:name="_Toc37254783"/>
      <w:bookmarkStart w:id="3321" w:name="_Toc37255426"/>
      <w:bookmarkStart w:id="3322" w:name="_Toc45887451"/>
      <w:bookmarkStart w:id="3323" w:name="_Toc53172188"/>
      <w:bookmarkStart w:id="3324" w:name="_Toc61356953"/>
      <w:bookmarkStart w:id="3325" w:name="_Toc67913822"/>
      <w:bookmarkStart w:id="3326" w:name="_Toc75469638"/>
      <w:bookmarkStart w:id="3327" w:name="_Toc76508128"/>
      <w:bookmarkStart w:id="3328" w:name="_Toc83193029"/>
      <w:r w:rsidRPr="00835F44">
        <w:rPr>
          <w:snapToGrid w:val="0"/>
        </w:rPr>
        <w:t>7.3A.3.2.1</w:t>
      </w:r>
      <w:r w:rsidRPr="00835F44">
        <w:rPr>
          <w:snapToGrid w:val="0"/>
        </w:rPr>
        <w:tab/>
      </w:r>
      <w:proofErr w:type="spellStart"/>
      <w:r w:rsidRPr="00835F44">
        <w:rPr>
          <w:snapToGrid w:val="0"/>
        </w:rPr>
        <w:t>ΔR</w:t>
      </w:r>
      <w:r w:rsidRPr="00835F44">
        <w:rPr>
          <w:snapToGrid w:val="0"/>
          <w:vertAlign w:val="subscript"/>
        </w:rPr>
        <w:t>IB,c</w:t>
      </w:r>
      <w:proofErr w:type="spellEnd"/>
      <w:r w:rsidRPr="00835F44">
        <w:rPr>
          <w:snapToGrid w:val="0"/>
        </w:rPr>
        <w:t xml:space="preserve"> for two bands</w:t>
      </w:r>
      <w:bookmarkEnd w:id="3317"/>
      <w:bookmarkEnd w:id="3318"/>
      <w:bookmarkEnd w:id="3319"/>
      <w:bookmarkEnd w:id="3320"/>
      <w:bookmarkEnd w:id="3321"/>
      <w:bookmarkEnd w:id="3322"/>
      <w:bookmarkEnd w:id="3323"/>
      <w:bookmarkEnd w:id="3324"/>
      <w:bookmarkEnd w:id="3325"/>
      <w:bookmarkEnd w:id="3326"/>
      <w:bookmarkEnd w:id="3327"/>
      <w:bookmarkEnd w:id="3328"/>
    </w:p>
    <w:p w14:paraId="5AA7C0ED" w14:textId="77777777" w:rsidR="00377628" w:rsidRPr="00835F44" w:rsidRDefault="00377628" w:rsidP="00863308">
      <w:pPr>
        <w:pStyle w:val="TH"/>
      </w:pPr>
      <w:r w:rsidRPr="00835F44">
        <w:t xml:space="preserve">Table 7.3A.3.2.1-1: </w:t>
      </w:r>
      <w:proofErr w:type="spellStart"/>
      <w:r w:rsidRPr="00835F44">
        <w:t>ΔR</w:t>
      </w:r>
      <w:r w:rsidRPr="00835F44">
        <w:rPr>
          <w:vertAlign w:val="subscript"/>
        </w:rPr>
        <w:t>IB,c</w:t>
      </w:r>
      <w:proofErr w:type="spellEnd"/>
      <w:r w:rsidRPr="00835F44">
        <w:t xml:space="preserve"> due to CA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952"/>
        <w:gridCol w:w="2952"/>
      </w:tblGrid>
      <w:tr w:rsidR="00377628" w:rsidRPr="00835F44" w14:paraId="7A488293" w14:textId="77777777" w:rsidTr="00863308">
        <w:trPr>
          <w:jc w:val="center"/>
        </w:trPr>
        <w:tc>
          <w:tcPr>
            <w:tcW w:w="1535" w:type="dxa"/>
          </w:tcPr>
          <w:p w14:paraId="70A13037" w14:textId="77777777" w:rsidR="00377628" w:rsidRPr="00835F44" w:rsidRDefault="00377628" w:rsidP="007F4852">
            <w:pPr>
              <w:pStyle w:val="TAH"/>
            </w:pPr>
            <w:r w:rsidRPr="00835F44">
              <w:t>Inter-band CA combination</w:t>
            </w:r>
          </w:p>
        </w:tc>
        <w:tc>
          <w:tcPr>
            <w:tcW w:w="2952" w:type="dxa"/>
          </w:tcPr>
          <w:p w14:paraId="72C3B24D" w14:textId="77777777" w:rsidR="00377628" w:rsidRPr="00835F44" w:rsidRDefault="00377628" w:rsidP="007F4852">
            <w:pPr>
              <w:pStyle w:val="TAH"/>
            </w:pPr>
            <w:r w:rsidRPr="00835F44">
              <w:t>NR Band</w:t>
            </w:r>
          </w:p>
        </w:tc>
        <w:tc>
          <w:tcPr>
            <w:tcW w:w="2952" w:type="dxa"/>
          </w:tcPr>
          <w:p w14:paraId="589C2BC8" w14:textId="77777777" w:rsidR="00377628" w:rsidRPr="00835F44" w:rsidRDefault="00377628" w:rsidP="007F4852">
            <w:pPr>
              <w:pStyle w:val="TAH"/>
            </w:pPr>
            <w:proofErr w:type="spellStart"/>
            <w:r w:rsidRPr="00835F44">
              <w:t>ΔR</w:t>
            </w:r>
            <w:r w:rsidRPr="00835F44">
              <w:rPr>
                <w:vertAlign w:val="subscript"/>
              </w:rPr>
              <w:t>IB,c</w:t>
            </w:r>
            <w:proofErr w:type="spellEnd"/>
            <w:r w:rsidRPr="00835F44">
              <w:t xml:space="preserve"> (dB)</w:t>
            </w:r>
          </w:p>
        </w:tc>
      </w:tr>
      <w:tr w:rsidR="00377628" w:rsidRPr="00835F44" w14:paraId="364FB44B" w14:textId="77777777" w:rsidTr="00863308">
        <w:trPr>
          <w:jc w:val="center"/>
        </w:trPr>
        <w:tc>
          <w:tcPr>
            <w:tcW w:w="1535" w:type="dxa"/>
            <w:vMerge w:val="restart"/>
            <w:vAlign w:val="center"/>
          </w:tcPr>
          <w:p w14:paraId="4AC64952" w14:textId="77777777" w:rsidR="00377628" w:rsidRPr="00835F44" w:rsidRDefault="00377628" w:rsidP="00311E21">
            <w:pPr>
              <w:pStyle w:val="TAC"/>
            </w:pPr>
            <w:r w:rsidRPr="00835F44">
              <w:t>CA_n</w:t>
            </w:r>
            <w:r w:rsidRPr="00835F44">
              <w:rPr>
                <w:rFonts w:hint="eastAsia"/>
              </w:rPr>
              <w:t>3</w:t>
            </w:r>
            <w:r w:rsidRPr="00835F44">
              <w:t>-n77</w:t>
            </w:r>
          </w:p>
        </w:tc>
        <w:tc>
          <w:tcPr>
            <w:tcW w:w="2952" w:type="dxa"/>
            <w:vAlign w:val="center"/>
          </w:tcPr>
          <w:p w14:paraId="33F7BBD0" w14:textId="77777777" w:rsidR="00377628" w:rsidRPr="00835F44" w:rsidRDefault="00377628" w:rsidP="00311E21">
            <w:pPr>
              <w:pStyle w:val="TAC"/>
            </w:pPr>
            <w:r w:rsidRPr="00835F44">
              <w:rPr>
                <w:rFonts w:eastAsia="MS Mincho" w:cs="Arial"/>
                <w:lang w:eastAsia="ja-JP"/>
              </w:rPr>
              <w:t>n</w:t>
            </w:r>
            <w:r w:rsidRPr="00835F44">
              <w:rPr>
                <w:rFonts w:eastAsia="MS Mincho" w:cs="Arial" w:hint="eastAsia"/>
                <w:lang w:eastAsia="ja-JP"/>
              </w:rPr>
              <w:t>3</w:t>
            </w:r>
          </w:p>
        </w:tc>
        <w:tc>
          <w:tcPr>
            <w:tcW w:w="2952" w:type="dxa"/>
          </w:tcPr>
          <w:p w14:paraId="41ECD90E" w14:textId="77777777" w:rsidR="00377628" w:rsidRPr="00835F44" w:rsidRDefault="00377628" w:rsidP="00311E21">
            <w:pPr>
              <w:pStyle w:val="TAC"/>
            </w:pPr>
            <w:r w:rsidRPr="00835F44">
              <w:rPr>
                <w:rFonts w:eastAsia="MS Mincho" w:cs="Arial" w:hint="eastAsia"/>
                <w:lang w:eastAsia="ja-JP"/>
              </w:rPr>
              <w:t>0.2</w:t>
            </w:r>
          </w:p>
        </w:tc>
      </w:tr>
      <w:tr w:rsidR="00377628" w:rsidRPr="00835F44" w14:paraId="746A7782" w14:textId="77777777" w:rsidTr="00863308">
        <w:trPr>
          <w:jc w:val="center"/>
        </w:trPr>
        <w:tc>
          <w:tcPr>
            <w:tcW w:w="1535" w:type="dxa"/>
            <w:vMerge/>
            <w:vAlign w:val="center"/>
          </w:tcPr>
          <w:p w14:paraId="2AC482A8" w14:textId="77777777" w:rsidR="00377628" w:rsidRPr="00835F44" w:rsidRDefault="00377628" w:rsidP="00311E21">
            <w:pPr>
              <w:pStyle w:val="TAC"/>
            </w:pPr>
          </w:p>
        </w:tc>
        <w:tc>
          <w:tcPr>
            <w:tcW w:w="2952" w:type="dxa"/>
            <w:vAlign w:val="center"/>
          </w:tcPr>
          <w:p w14:paraId="4FD51F9A" w14:textId="77777777" w:rsidR="00377628" w:rsidRPr="00835F44" w:rsidRDefault="00377628" w:rsidP="00311E21">
            <w:pPr>
              <w:pStyle w:val="TAC"/>
            </w:pPr>
            <w:r w:rsidRPr="00835F44">
              <w:rPr>
                <w:rFonts w:eastAsia="MS Mincho" w:cs="Arial" w:hint="eastAsia"/>
                <w:lang w:eastAsia="ja-JP"/>
              </w:rPr>
              <w:t>n77</w:t>
            </w:r>
          </w:p>
        </w:tc>
        <w:tc>
          <w:tcPr>
            <w:tcW w:w="2952" w:type="dxa"/>
          </w:tcPr>
          <w:p w14:paraId="3E2A361B" w14:textId="77777777" w:rsidR="00377628" w:rsidRPr="00835F44" w:rsidRDefault="00377628" w:rsidP="00311E21">
            <w:pPr>
              <w:pStyle w:val="TAC"/>
            </w:pPr>
            <w:r w:rsidRPr="00835F44">
              <w:rPr>
                <w:rFonts w:eastAsia="MS Mincho" w:cs="Arial" w:hint="eastAsia"/>
                <w:lang w:eastAsia="ja-JP"/>
              </w:rPr>
              <w:t>0.5</w:t>
            </w:r>
          </w:p>
        </w:tc>
      </w:tr>
      <w:tr w:rsidR="00377628" w:rsidRPr="00835F44" w14:paraId="2C394972" w14:textId="77777777" w:rsidTr="00863308">
        <w:trPr>
          <w:jc w:val="center"/>
        </w:trPr>
        <w:tc>
          <w:tcPr>
            <w:tcW w:w="1535" w:type="dxa"/>
            <w:vMerge w:val="restart"/>
            <w:vAlign w:val="center"/>
          </w:tcPr>
          <w:p w14:paraId="33779DEE" w14:textId="77777777" w:rsidR="00377628" w:rsidRPr="00835F44" w:rsidRDefault="00377628" w:rsidP="00EA6498">
            <w:pPr>
              <w:pStyle w:val="TAC"/>
            </w:pPr>
            <w:r w:rsidRPr="00835F44">
              <w:t>CA_n3-n78</w:t>
            </w:r>
          </w:p>
        </w:tc>
        <w:tc>
          <w:tcPr>
            <w:tcW w:w="2952" w:type="dxa"/>
            <w:vAlign w:val="center"/>
          </w:tcPr>
          <w:p w14:paraId="0EF275ED" w14:textId="77777777" w:rsidR="00377628" w:rsidRPr="00835F44" w:rsidRDefault="00377628" w:rsidP="00EA6498">
            <w:pPr>
              <w:pStyle w:val="TAC"/>
            </w:pPr>
            <w:r w:rsidRPr="00835F44">
              <w:t>n3</w:t>
            </w:r>
          </w:p>
        </w:tc>
        <w:tc>
          <w:tcPr>
            <w:tcW w:w="2952" w:type="dxa"/>
          </w:tcPr>
          <w:p w14:paraId="06A2BCFF" w14:textId="77777777" w:rsidR="00377628" w:rsidRPr="00835F44" w:rsidRDefault="00377628" w:rsidP="00EA6498">
            <w:pPr>
              <w:pStyle w:val="TAC"/>
            </w:pPr>
            <w:r w:rsidRPr="00835F44">
              <w:t>0.2</w:t>
            </w:r>
          </w:p>
        </w:tc>
      </w:tr>
      <w:tr w:rsidR="00377628" w:rsidRPr="00835F44" w14:paraId="78083492" w14:textId="77777777" w:rsidTr="00684884">
        <w:trPr>
          <w:jc w:val="center"/>
        </w:trPr>
        <w:tc>
          <w:tcPr>
            <w:tcW w:w="1535" w:type="dxa"/>
            <w:vMerge/>
            <w:vAlign w:val="center"/>
          </w:tcPr>
          <w:p w14:paraId="2CC366D8" w14:textId="77777777" w:rsidR="00377628" w:rsidRPr="00835F44" w:rsidRDefault="00377628">
            <w:pPr>
              <w:pStyle w:val="TAC"/>
            </w:pPr>
          </w:p>
        </w:tc>
        <w:tc>
          <w:tcPr>
            <w:tcW w:w="2952" w:type="dxa"/>
            <w:vAlign w:val="center"/>
          </w:tcPr>
          <w:p w14:paraId="5F4D2A6F" w14:textId="77777777" w:rsidR="00377628" w:rsidRPr="00835F44" w:rsidRDefault="00377628" w:rsidP="00EA6498">
            <w:pPr>
              <w:pStyle w:val="TAC"/>
            </w:pPr>
            <w:r w:rsidRPr="00835F44">
              <w:t>n78</w:t>
            </w:r>
          </w:p>
        </w:tc>
        <w:tc>
          <w:tcPr>
            <w:tcW w:w="2952" w:type="dxa"/>
          </w:tcPr>
          <w:p w14:paraId="2E61C67B" w14:textId="77777777" w:rsidR="00377628" w:rsidRPr="00835F44" w:rsidRDefault="00377628" w:rsidP="00EA6498">
            <w:pPr>
              <w:pStyle w:val="TAC"/>
            </w:pPr>
            <w:r w:rsidRPr="00835F44">
              <w:t>0.5</w:t>
            </w:r>
          </w:p>
        </w:tc>
      </w:tr>
      <w:tr w:rsidR="00377628" w:rsidRPr="00835F44" w14:paraId="6465BC5F" w14:textId="77777777" w:rsidTr="00684884">
        <w:trPr>
          <w:jc w:val="center"/>
        </w:trPr>
        <w:tc>
          <w:tcPr>
            <w:tcW w:w="1535" w:type="dxa"/>
            <w:vAlign w:val="center"/>
          </w:tcPr>
          <w:p w14:paraId="6DD5C7B6" w14:textId="77777777" w:rsidR="00377628" w:rsidRPr="00835F44" w:rsidRDefault="00377628" w:rsidP="00311E21">
            <w:pPr>
              <w:pStyle w:val="TAC"/>
            </w:pPr>
            <w:r w:rsidRPr="00835F44">
              <w:t>CA_</w:t>
            </w:r>
            <w:r w:rsidRPr="00835F44">
              <w:rPr>
                <w:lang w:eastAsia="ja-JP"/>
              </w:rPr>
              <w:t>n3</w:t>
            </w:r>
            <w:r w:rsidRPr="00835F44">
              <w:t>-</w:t>
            </w:r>
            <w:r w:rsidRPr="00835F44">
              <w:rPr>
                <w:lang w:eastAsia="ja-JP"/>
              </w:rPr>
              <w:t>n79</w:t>
            </w:r>
          </w:p>
        </w:tc>
        <w:tc>
          <w:tcPr>
            <w:tcW w:w="2952" w:type="dxa"/>
            <w:vAlign w:val="center"/>
          </w:tcPr>
          <w:p w14:paraId="3D5B88EE" w14:textId="77777777" w:rsidR="00377628" w:rsidRPr="00835F44" w:rsidRDefault="00377628" w:rsidP="00311E21">
            <w:pPr>
              <w:pStyle w:val="TAC"/>
            </w:pPr>
            <w:r w:rsidRPr="00835F44">
              <w:t>n79</w:t>
            </w:r>
          </w:p>
        </w:tc>
        <w:tc>
          <w:tcPr>
            <w:tcW w:w="2952" w:type="dxa"/>
          </w:tcPr>
          <w:p w14:paraId="7BA0D704" w14:textId="77777777" w:rsidR="00377628" w:rsidRPr="00835F44" w:rsidRDefault="00377628" w:rsidP="00311E21">
            <w:pPr>
              <w:pStyle w:val="TAC"/>
            </w:pPr>
            <w:r w:rsidRPr="00835F44">
              <w:t>0.5</w:t>
            </w:r>
          </w:p>
        </w:tc>
      </w:tr>
      <w:tr w:rsidR="00377628" w:rsidRPr="00835F44" w14:paraId="5D5BAB44" w14:textId="77777777" w:rsidTr="00684884">
        <w:trPr>
          <w:jc w:val="center"/>
        </w:trPr>
        <w:tc>
          <w:tcPr>
            <w:tcW w:w="1535" w:type="dxa"/>
            <w:vMerge w:val="restart"/>
            <w:vAlign w:val="center"/>
          </w:tcPr>
          <w:p w14:paraId="2DF87589" w14:textId="77777777" w:rsidR="00377628" w:rsidRPr="00835F44" w:rsidRDefault="00377628" w:rsidP="00EA6498">
            <w:pPr>
              <w:pStyle w:val="TAC"/>
            </w:pPr>
            <w:r w:rsidRPr="00835F44">
              <w:t>CA n8-n78</w:t>
            </w:r>
          </w:p>
        </w:tc>
        <w:tc>
          <w:tcPr>
            <w:tcW w:w="2952" w:type="dxa"/>
            <w:vAlign w:val="center"/>
          </w:tcPr>
          <w:p w14:paraId="2FC1C743" w14:textId="77777777" w:rsidR="00377628" w:rsidRPr="00835F44" w:rsidRDefault="00377628" w:rsidP="00EA6498">
            <w:pPr>
              <w:pStyle w:val="TAC"/>
              <w:rPr>
                <w:rFonts w:eastAsia="MS Mincho"/>
              </w:rPr>
            </w:pPr>
            <w:r w:rsidRPr="00835F44">
              <w:rPr>
                <w:rFonts w:hint="eastAsia"/>
              </w:rPr>
              <w:t>n8</w:t>
            </w:r>
          </w:p>
        </w:tc>
        <w:tc>
          <w:tcPr>
            <w:tcW w:w="2952" w:type="dxa"/>
          </w:tcPr>
          <w:p w14:paraId="38061B8C" w14:textId="77777777" w:rsidR="00377628" w:rsidRPr="00835F44" w:rsidRDefault="00377628" w:rsidP="00EA6498">
            <w:pPr>
              <w:pStyle w:val="TAC"/>
              <w:rPr>
                <w:rFonts w:eastAsia="MS Mincho"/>
              </w:rPr>
            </w:pPr>
            <w:r w:rsidRPr="00835F44">
              <w:rPr>
                <w:rFonts w:eastAsia="MS Mincho"/>
              </w:rPr>
              <w:t>0.2</w:t>
            </w:r>
          </w:p>
        </w:tc>
      </w:tr>
      <w:tr w:rsidR="00377628" w:rsidRPr="00835F44" w14:paraId="6C56F12D" w14:textId="77777777" w:rsidTr="00684884">
        <w:trPr>
          <w:jc w:val="center"/>
        </w:trPr>
        <w:tc>
          <w:tcPr>
            <w:tcW w:w="1535" w:type="dxa"/>
            <w:vMerge/>
            <w:vAlign w:val="center"/>
          </w:tcPr>
          <w:p w14:paraId="20C62EA4" w14:textId="77777777" w:rsidR="00377628" w:rsidRPr="00835F44" w:rsidRDefault="00377628" w:rsidP="00EA6498">
            <w:pPr>
              <w:pStyle w:val="TAC"/>
            </w:pPr>
          </w:p>
        </w:tc>
        <w:tc>
          <w:tcPr>
            <w:tcW w:w="2952" w:type="dxa"/>
            <w:vAlign w:val="center"/>
          </w:tcPr>
          <w:p w14:paraId="6DF8025F" w14:textId="77777777" w:rsidR="00377628" w:rsidRPr="00835F44" w:rsidRDefault="00377628" w:rsidP="00EA6498">
            <w:pPr>
              <w:pStyle w:val="TAC"/>
              <w:rPr>
                <w:rFonts w:eastAsia="MS Mincho"/>
              </w:rPr>
            </w:pPr>
            <w:r w:rsidRPr="00835F44">
              <w:rPr>
                <w:rFonts w:hint="eastAsia"/>
              </w:rPr>
              <w:t>n78</w:t>
            </w:r>
          </w:p>
        </w:tc>
        <w:tc>
          <w:tcPr>
            <w:tcW w:w="2952" w:type="dxa"/>
          </w:tcPr>
          <w:p w14:paraId="5E7FEA93" w14:textId="77777777" w:rsidR="00377628" w:rsidRPr="00835F44" w:rsidRDefault="00377628" w:rsidP="00EA6498">
            <w:pPr>
              <w:pStyle w:val="TAC"/>
              <w:rPr>
                <w:rFonts w:eastAsia="MS Mincho"/>
              </w:rPr>
            </w:pPr>
            <w:r w:rsidRPr="00835F44">
              <w:rPr>
                <w:rFonts w:eastAsia="MS Mincho"/>
              </w:rPr>
              <w:t>0.5</w:t>
            </w:r>
          </w:p>
        </w:tc>
      </w:tr>
      <w:tr w:rsidR="00377628" w:rsidRPr="00835F44" w14:paraId="304E4119" w14:textId="77777777" w:rsidTr="00684884">
        <w:trPr>
          <w:jc w:val="center"/>
        </w:trPr>
        <w:tc>
          <w:tcPr>
            <w:tcW w:w="1535" w:type="dxa"/>
            <w:vAlign w:val="center"/>
          </w:tcPr>
          <w:p w14:paraId="5E6F3B24" w14:textId="77777777" w:rsidR="00377628" w:rsidRPr="00835F44" w:rsidRDefault="00377628" w:rsidP="00311E21">
            <w:pPr>
              <w:pStyle w:val="TAC"/>
            </w:pPr>
            <w:r w:rsidRPr="00835F44">
              <w:t>CA_</w:t>
            </w:r>
            <w:r w:rsidRPr="00835F44">
              <w:rPr>
                <w:lang w:eastAsia="ja-JP"/>
              </w:rPr>
              <w:t>n8</w:t>
            </w:r>
            <w:r w:rsidRPr="00835F44">
              <w:t>-</w:t>
            </w:r>
            <w:r w:rsidRPr="00835F44">
              <w:rPr>
                <w:lang w:eastAsia="ja-JP"/>
              </w:rPr>
              <w:t>n79</w:t>
            </w:r>
          </w:p>
        </w:tc>
        <w:tc>
          <w:tcPr>
            <w:tcW w:w="2952" w:type="dxa"/>
            <w:vAlign w:val="center"/>
          </w:tcPr>
          <w:p w14:paraId="6C3CAE37" w14:textId="77777777" w:rsidR="00377628" w:rsidRPr="00835F44" w:rsidRDefault="00377628" w:rsidP="00311E21">
            <w:pPr>
              <w:pStyle w:val="TAC"/>
            </w:pPr>
            <w:r w:rsidRPr="00835F44">
              <w:t>n79</w:t>
            </w:r>
          </w:p>
        </w:tc>
        <w:tc>
          <w:tcPr>
            <w:tcW w:w="2952" w:type="dxa"/>
          </w:tcPr>
          <w:p w14:paraId="6EF46186" w14:textId="77777777" w:rsidR="00377628" w:rsidRPr="00835F44" w:rsidRDefault="00377628" w:rsidP="00311E21">
            <w:pPr>
              <w:pStyle w:val="TAC"/>
              <w:rPr>
                <w:rFonts w:eastAsia="MS Mincho"/>
              </w:rPr>
            </w:pPr>
            <w:r w:rsidRPr="00835F44">
              <w:t>0.5</w:t>
            </w:r>
          </w:p>
        </w:tc>
      </w:tr>
      <w:tr w:rsidR="00377628" w:rsidRPr="00835F44" w14:paraId="2706F3C1" w14:textId="77777777" w:rsidTr="00684884">
        <w:trPr>
          <w:jc w:val="center"/>
        </w:trPr>
        <w:tc>
          <w:tcPr>
            <w:tcW w:w="1535" w:type="dxa"/>
            <w:vAlign w:val="center"/>
          </w:tcPr>
          <w:p w14:paraId="452439D1" w14:textId="77777777" w:rsidR="00377628" w:rsidRPr="00835F44" w:rsidRDefault="00377628" w:rsidP="009677B8">
            <w:pPr>
              <w:pStyle w:val="TAC"/>
            </w:pPr>
            <w:r w:rsidRPr="00835F44">
              <w:t>CA n28-n75</w:t>
            </w:r>
          </w:p>
        </w:tc>
        <w:tc>
          <w:tcPr>
            <w:tcW w:w="2952" w:type="dxa"/>
            <w:vAlign w:val="center"/>
          </w:tcPr>
          <w:p w14:paraId="19CAE9AF" w14:textId="77777777" w:rsidR="00377628" w:rsidRPr="00835F44" w:rsidRDefault="00377628" w:rsidP="009677B8">
            <w:pPr>
              <w:pStyle w:val="TAC"/>
            </w:pPr>
            <w:r w:rsidRPr="00835F44">
              <w:rPr>
                <w:rFonts w:eastAsia="MS Mincho"/>
              </w:rPr>
              <w:t>n28</w:t>
            </w:r>
          </w:p>
        </w:tc>
        <w:tc>
          <w:tcPr>
            <w:tcW w:w="2952" w:type="dxa"/>
          </w:tcPr>
          <w:p w14:paraId="1873A17D" w14:textId="77777777" w:rsidR="00377628" w:rsidRPr="00835F44" w:rsidRDefault="00377628" w:rsidP="009677B8">
            <w:pPr>
              <w:pStyle w:val="TAC"/>
            </w:pPr>
            <w:r w:rsidRPr="00835F44">
              <w:rPr>
                <w:rFonts w:eastAsia="MS Mincho"/>
              </w:rPr>
              <w:t>0.2</w:t>
            </w:r>
          </w:p>
        </w:tc>
      </w:tr>
      <w:tr w:rsidR="00377628" w:rsidRPr="00835F44" w14:paraId="33BB8DC5" w14:textId="77777777" w:rsidTr="00684884">
        <w:trPr>
          <w:jc w:val="center"/>
        </w:trPr>
        <w:tc>
          <w:tcPr>
            <w:tcW w:w="1535" w:type="dxa"/>
            <w:vMerge w:val="restart"/>
            <w:vAlign w:val="center"/>
          </w:tcPr>
          <w:p w14:paraId="50C2078F" w14:textId="77777777" w:rsidR="00377628" w:rsidRPr="00835F44" w:rsidRDefault="00377628">
            <w:pPr>
              <w:pStyle w:val="TAC"/>
            </w:pPr>
            <w:r w:rsidRPr="00835F44">
              <w:t>CA_n28-n78</w:t>
            </w:r>
          </w:p>
        </w:tc>
        <w:tc>
          <w:tcPr>
            <w:tcW w:w="2952" w:type="dxa"/>
            <w:vAlign w:val="center"/>
          </w:tcPr>
          <w:p w14:paraId="3EA8C7A0" w14:textId="77777777" w:rsidR="00377628" w:rsidRPr="00835F44" w:rsidRDefault="00377628" w:rsidP="00311E21">
            <w:pPr>
              <w:pStyle w:val="TAC"/>
            </w:pPr>
            <w:r w:rsidRPr="00835F44">
              <w:rPr>
                <w:rFonts w:eastAsia="MS Mincho"/>
              </w:rPr>
              <w:t>n28</w:t>
            </w:r>
          </w:p>
        </w:tc>
        <w:tc>
          <w:tcPr>
            <w:tcW w:w="2952" w:type="dxa"/>
          </w:tcPr>
          <w:p w14:paraId="6BFF1452" w14:textId="77777777" w:rsidR="00377628" w:rsidRPr="00835F44" w:rsidRDefault="00377628" w:rsidP="00311E21">
            <w:pPr>
              <w:pStyle w:val="TAC"/>
            </w:pPr>
            <w:r w:rsidRPr="00835F44">
              <w:rPr>
                <w:rFonts w:eastAsia="MS Mincho"/>
              </w:rPr>
              <w:t>0.2</w:t>
            </w:r>
          </w:p>
        </w:tc>
      </w:tr>
      <w:tr w:rsidR="00377628" w:rsidRPr="00835F44" w14:paraId="4D71E6F5" w14:textId="77777777" w:rsidTr="00684884">
        <w:trPr>
          <w:jc w:val="center"/>
        </w:trPr>
        <w:tc>
          <w:tcPr>
            <w:tcW w:w="1535" w:type="dxa"/>
            <w:vMerge/>
            <w:vAlign w:val="center"/>
          </w:tcPr>
          <w:p w14:paraId="3D3A7B55" w14:textId="77777777" w:rsidR="00377628" w:rsidRPr="00835F44" w:rsidRDefault="00377628">
            <w:pPr>
              <w:pStyle w:val="TAC"/>
            </w:pPr>
          </w:p>
        </w:tc>
        <w:tc>
          <w:tcPr>
            <w:tcW w:w="2952" w:type="dxa"/>
            <w:vAlign w:val="center"/>
          </w:tcPr>
          <w:p w14:paraId="079A51A3" w14:textId="77777777" w:rsidR="00377628" w:rsidRPr="00835F44" w:rsidRDefault="00377628" w:rsidP="00311E21">
            <w:pPr>
              <w:pStyle w:val="TAC"/>
              <w:rPr>
                <w:rFonts w:eastAsia="MS Mincho"/>
              </w:rPr>
            </w:pPr>
            <w:r w:rsidRPr="00835F44">
              <w:rPr>
                <w:rFonts w:eastAsia="MS Mincho"/>
              </w:rPr>
              <w:t>n78</w:t>
            </w:r>
          </w:p>
        </w:tc>
        <w:tc>
          <w:tcPr>
            <w:tcW w:w="2952" w:type="dxa"/>
          </w:tcPr>
          <w:p w14:paraId="463A80F4" w14:textId="77777777" w:rsidR="00377628" w:rsidRPr="00835F44" w:rsidRDefault="00377628" w:rsidP="00311E21">
            <w:pPr>
              <w:pStyle w:val="TAC"/>
              <w:rPr>
                <w:rFonts w:eastAsia="MS Mincho"/>
              </w:rPr>
            </w:pPr>
            <w:r w:rsidRPr="00835F44">
              <w:rPr>
                <w:rFonts w:eastAsia="MS Mincho"/>
              </w:rPr>
              <w:t>0.5</w:t>
            </w:r>
          </w:p>
        </w:tc>
      </w:tr>
      <w:tr w:rsidR="00377628" w:rsidRPr="00835F44" w14:paraId="0D04AFC7" w14:textId="77777777" w:rsidTr="00684884">
        <w:trPr>
          <w:jc w:val="center"/>
        </w:trPr>
        <w:tc>
          <w:tcPr>
            <w:tcW w:w="1535" w:type="dxa"/>
            <w:vAlign w:val="center"/>
          </w:tcPr>
          <w:p w14:paraId="25B62870" w14:textId="77777777" w:rsidR="00377628" w:rsidRPr="00835F44" w:rsidRDefault="00377628">
            <w:pPr>
              <w:pStyle w:val="TAC"/>
            </w:pPr>
            <w:r w:rsidRPr="00835F44">
              <w:t>CA_n41-n78</w:t>
            </w:r>
            <w:r w:rsidRPr="00835F44">
              <w:rPr>
                <w:vertAlign w:val="superscript"/>
              </w:rPr>
              <w:t>1</w:t>
            </w:r>
          </w:p>
        </w:tc>
        <w:tc>
          <w:tcPr>
            <w:tcW w:w="2952" w:type="dxa"/>
            <w:vAlign w:val="center"/>
          </w:tcPr>
          <w:p w14:paraId="583A0596" w14:textId="77777777" w:rsidR="00377628" w:rsidRPr="00835F44" w:rsidRDefault="00377628" w:rsidP="00311E21">
            <w:pPr>
              <w:pStyle w:val="TAC"/>
              <w:rPr>
                <w:rFonts w:eastAsia="MS Mincho"/>
              </w:rPr>
            </w:pPr>
            <w:r w:rsidRPr="00835F44">
              <w:t>n78</w:t>
            </w:r>
          </w:p>
        </w:tc>
        <w:tc>
          <w:tcPr>
            <w:tcW w:w="2952" w:type="dxa"/>
          </w:tcPr>
          <w:p w14:paraId="44F52E79" w14:textId="77777777" w:rsidR="00377628" w:rsidRPr="00835F44" w:rsidRDefault="00377628" w:rsidP="00311E21">
            <w:pPr>
              <w:pStyle w:val="TAC"/>
              <w:rPr>
                <w:rFonts w:eastAsia="MS Mincho"/>
              </w:rPr>
            </w:pPr>
            <w:r w:rsidRPr="00835F44">
              <w:t>0.5</w:t>
            </w:r>
          </w:p>
        </w:tc>
      </w:tr>
      <w:tr w:rsidR="00377628" w:rsidRPr="00835F44" w14:paraId="313BD348" w14:textId="77777777" w:rsidTr="00684884">
        <w:trPr>
          <w:jc w:val="center"/>
        </w:trPr>
        <w:tc>
          <w:tcPr>
            <w:tcW w:w="1535" w:type="dxa"/>
            <w:vAlign w:val="center"/>
          </w:tcPr>
          <w:p w14:paraId="07D81447" w14:textId="77777777" w:rsidR="00377628" w:rsidRPr="00835F44" w:rsidRDefault="00377628" w:rsidP="00311E21">
            <w:pPr>
              <w:pStyle w:val="TAC"/>
            </w:pPr>
            <w:r w:rsidRPr="00835F44">
              <w:rPr>
                <w:rFonts w:cs="Arial"/>
                <w:lang w:val="fr-FR"/>
              </w:rPr>
              <w:t>CA_</w:t>
            </w:r>
            <w:r w:rsidRPr="00835F44">
              <w:rPr>
                <w:rFonts w:cs="Arial"/>
              </w:rPr>
              <w:t>n75-n78</w:t>
            </w:r>
          </w:p>
        </w:tc>
        <w:tc>
          <w:tcPr>
            <w:tcW w:w="2952" w:type="dxa"/>
            <w:vAlign w:val="center"/>
          </w:tcPr>
          <w:p w14:paraId="078E9700" w14:textId="77777777" w:rsidR="00377628" w:rsidRPr="00835F44" w:rsidRDefault="00377628" w:rsidP="00311E21">
            <w:pPr>
              <w:pStyle w:val="TAC"/>
            </w:pPr>
            <w:r w:rsidRPr="00835F44">
              <w:rPr>
                <w:rFonts w:cs="Arial"/>
                <w:lang w:eastAsia="ja-JP"/>
              </w:rPr>
              <w:t>n78</w:t>
            </w:r>
          </w:p>
        </w:tc>
        <w:tc>
          <w:tcPr>
            <w:tcW w:w="2952" w:type="dxa"/>
          </w:tcPr>
          <w:p w14:paraId="04439F1D" w14:textId="77777777" w:rsidR="00377628" w:rsidRPr="00835F44" w:rsidRDefault="00377628" w:rsidP="00311E21">
            <w:pPr>
              <w:pStyle w:val="TAC"/>
            </w:pPr>
            <w:r w:rsidRPr="00835F44">
              <w:rPr>
                <w:rFonts w:cs="Arial" w:hint="eastAsia"/>
                <w:lang w:eastAsia="zh-CN"/>
              </w:rPr>
              <w:t>0.5</w:t>
            </w:r>
          </w:p>
        </w:tc>
      </w:tr>
      <w:tr w:rsidR="00377628" w:rsidRPr="00835F44" w14:paraId="0622792F" w14:textId="77777777" w:rsidTr="00684884">
        <w:trPr>
          <w:jc w:val="center"/>
        </w:trPr>
        <w:tc>
          <w:tcPr>
            <w:tcW w:w="1535" w:type="dxa"/>
            <w:vAlign w:val="center"/>
          </w:tcPr>
          <w:p w14:paraId="5F255063" w14:textId="77777777" w:rsidR="00377628" w:rsidRPr="00835F44" w:rsidRDefault="00377628" w:rsidP="00311E21">
            <w:pPr>
              <w:pStyle w:val="TAC"/>
            </w:pPr>
            <w:r w:rsidRPr="00835F44">
              <w:rPr>
                <w:rFonts w:cs="Arial"/>
                <w:lang w:val="fr-FR"/>
              </w:rPr>
              <w:t>CA_</w:t>
            </w:r>
            <w:r w:rsidRPr="00835F44">
              <w:rPr>
                <w:rFonts w:cs="Arial"/>
              </w:rPr>
              <w:t>n76-n78</w:t>
            </w:r>
          </w:p>
        </w:tc>
        <w:tc>
          <w:tcPr>
            <w:tcW w:w="2952" w:type="dxa"/>
            <w:vAlign w:val="center"/>
          </w:tcPr>
          <w:p w14:paraId="3589E100" w14:textId="77777777" w:rsidR="00377628" w:rsidRPr="00835F44" w:rsidRDefault="00377628" w:rsidP="00311E21">
            <w:pPr>
              <w:pStyle w:val="TAC"/>
            </w:pPr>
            <w:r w:rsidRPr="00835F44">
              <w:rPr>
                <w:rFonts w:cs="Arial"/>
                <w:lang w:eastAsia="ja-JP"/>
              </w:rPr>
              <w:t>n78</w:t>
            </w:r>
          </w:p>
        </w:tc>
        <w:tc>
          <w:tcPr>
            <w:tcW w:w="2952" w:type="dxa"/>
          </w:tcPr>
          <w:p w14:paraId="05897A38" w14:textId="77777777" w:rsidR="00377628" w:rsidRPr="00835F44" w:rsidRDefault="00377628" w:rsidP="00311E21">
            <w:pPr>
              <w:pStyle w:val="TAC"/>
            </w:pPr>
            <w:r w:rsidRPr="00835F44">
              <w:rPr>
                <w:rFonts w:cs="Arial" w:hint="eastAsia"/>
                <w:lang w:eastAsia="zh-CN"/>
              </w:rPr>
              <w:t>0.5</w:t>
            </w:r>
          </w:p>
        </w:tc>
      </w:tr>
      <w:tr w:rsidR="00377628" w:rsidRPr="00835F44" w14:paraId="6B0A7857" w14:textId="77777777" w:rsidTr="00684884">
        <w:trPr>
          <w:jc w:val="center"/>
        </w:trPr>
        <w:tc>
          <w:tcPr>
            <w:tcW w:w="7439" w:type="dxa"/>
            <w:gridSpan w:val="3"/>
            <w:vAlign w:val="center"/>
          </w:tcPr>
          <w:p w14:paraId="738FB472" w14:textId="77777777" w:rsidR="00377628" w:rsidRPr="00835F44" w:rsidRDefault="00377628" w:rsidP="00810352">
            <w:pPr>
              <w:pStyle w:val="TAN"/>
            </w:pPr>
            <w:r w:rsidRPr="00835F44">
              <w:t>NOTE 1:</w:t>
            </w:r>
            <w:r w:rsidRPr="00835F44">
              <w:rPr>
                <w:rFonts w:cs="Arial"/>
              </w:rPr>
              <w:tab/>
            </w:r>
            <w:r w:rsidRPr="00835F44">
              <w:t>The requirements only apply when the sub-frame and Tx-Rx timings are synchronized between the component carriers.  In the absence of synchronization, the requirements are not within scope of these specifications.</w:t>
            </w:r>
          </w:p>
        </w:tc>
      </w:tr>
    </w:tbl>
    <w:p w14:paraId="0BB7966C" w14:textId="77777777" w:rsidR="00377628" w:rsidRPr="00835F44" w:rsidRDefault="00377628" w:rsidP="00CC126B"/>
    <w:p w14:paraId="1D12679B" w14:textId="77777777" w:rsidR="00377628" w:rsidRPr="00835F44" w:rsidRDefault="00377628" w:rsidP="00495FE7">
      <w:pPr>
        <w:pStyle w:val="Heading5"/>
        <w:rPr>
          <w:snapToGrid w:val="0"/>
        </w:rPr>
      </w:pPr>
      <w:bookmarkStart w:id="3329" w:name="_Toc21343095"/>
      <w:bookmarkStart w:id="3330" w:name="_Toc29770061"/>
      <w:bookmarkStart w:id="3331" w:name="_Toc29799560"/>
      <w:bookmarkStart w:id="3332" w:name="_Toc37254784"/>
      <w:bookmarkStart w:id="3333" w:name="_Toc37255427"/>
      <w:bookmarkStart w:id="3334" w:name="_Toc45887452"/>
      <w:bookmarkStart w:id="3335" w:name="_Toc53172189"/>
      <w:bookmarkStart w:id="3336" w:name="_Toc61356954"/>
      <w:bookmarkStart w:id="3337" w:name="_Toc67913823"/>
      <w:bookmarkStart w:id="3338" w:name="_Toc75469639"/>
      <w:bookmarkStart w:id="3339" w:name="_Toc76508129"/>
      <w:bookmarkStart w:id="3340" w:name="_Toc83193030"/>
      <w:r w:rsidRPr="00835F44">
        <w:rPr>
          <w:snapToGrid w:val="0"/>
        </w:rPr>
        <w:t>7.3A.3.2.2</w:t>
      </w:r>
      <w:r w:rsidRPr="00835F44">
        <w:rPr>
          <w:snapToGrid w:val="0"/>
        </w:rPr>
        <w:tab/>
        <w:t>Void</w:t>
      </w:r>
      <w:bookmarkEnd w:id="3329"/>
      <w:bookmarkEnd w:id="3330"/>
      <w:bookmarkEnd w:id="3331"/>
      <w:bookmarkEnd w:id="3332"/>
      <w:bookmarkEnd w:id="3333"/>
      <w:bookmarkEnd w:id="3334"/>
      <w:bookmarkEnd w:id="3335"/>
      <w:bookmarkEnd w:id="3336"/>
      <w:bookmarkEnd w:id="3337"/>
      <w:bookmarkEnd w:id="3338"/>
      <w:bookmarkEnd w:id="3339"/>
      <w:bookmarkEnd w:id="3340"/>
    </w:p>
    <w:p w14:paraId="661D6BE4" w14:textId="77777777" w:rsidR="00377628" w:rsidRPr="00835F44" w:rsidRDefault="00377628" w:rsidP="00495FE7">
      <w:pPr>
        <w:pStyle w:val="Heading3"/>
        <w:rPr>
          <w:lang w:eastAsia="zh-CN"/>
        </w:rPr>
      </w:pPr>
      <w:bookmarkStart w:id="3341" w:name="_Toc21343096"/>
      <w:bookmarkStart w:id="3342" w:name="_Toc29770062"/>
      <w:bookmarkStart w:id="3343" w:name="_Toc29799561"/>
      <w:bookmarkStart w:id="3344" w:name="_Toc37254785"/>
      <w:bookmarkStart w:id="3345" w:name="_Toc37255428"/>
      <w:bookmarkStart w:id="3346" w:name="_Toc45887453"/>
      <w:bookmarkStart w:id="3347" w:name="_Toc53172190"/>
      <w:bookmarkStart w:id="3348" w:name="_Toc61356955"/>
      <w:bookmarkStart w:id="3349" w:name="_Toc67913824"/>
      <w:bookmarkStart w:id="3350" w:name="_Toc75469640"/>
      <w:bookmarkStart w:id="3351" w:name="_Toc76508130"/>
      <w:bookmarkStart w:id="3352" w:name="_Toc83193031"/>
      <w:r w:rsidRPr="00835F44">
        <w:rPr>
          <w:lang w:eastAsia="zh-CN"/>
        </w:rPr>
        <w:t>7.3A.4</w:t>
      </w:r>
      <w:r w:rsidRPr="00835F44">
        <w:rPr>
          <w:lang w:eastAsia="zh-CN"/>
        </w:rPr>
        <w:tab/>
        <w:t>Reference sensitivity exceptions due to UL harmonic interference for CA</w:t>
      </w:r>
      <w:bookmarkEnd w:id="3341"/>
      <w:bookmarkEnd w:id="3342"/>
      <w:bookmarkEnd w:id="3343"/>
      <w:bookmarkEnd w:id="3344"/>
      <w:bookmarkEnd w:id="3345"/>
      <w:bookmarkEnd w:id="3346"/>
      <w:bookmarkEnd w:id="3347"/>
      <w:bookmarkEnd w:id="3348"/>
      <w:bookmarkEnd w:id="3349"/>
      <w:bookmarkEnd w:id="3350"/>
      <w:bookmarkEnd w:id="3351"/>
      <w:bookmarkEnd w:id="3352"/>
    </w:p>
    <w:p w14:paraId="11C0E7B7" w14:textId="77777777" w:rsidR="00377628" w:rsidRPr="00835F44" w:rsidRDefault="00377628" w:rsidP="00CE6330">
      <w:r w:rsidRPr="00835F44">
        <w:t xml:space="preserve">Sensitivity degradation is allowed for a band in frequency range 1 if it is impacted by UL harmonic interference from another band in frequency range 1 of the same CA configuration. Reference sensitivity exceptions are specified in Table 7.3A.4-1 </w:t>
      </w:r>
      <w:r w:rsidRPr="00835F44">
        <w:rPr>
          <w:rFonts w:eastAsia="SimSun"/>
        </w:rPr>
        <w:t xml:space="preserve">with uplink configuration specified in </w:t>
      </w:r>
      <w:r w:rsidRPr="00835F44">
        <w:t xml:space="preserve">Table </w:t>
      </w:r>
      <w:r w:rsidRPr="00835F44">
        <w:rPr>
          <w:rFonts w:eastAsia="SimSun"/>
        </w:rPr>
        <w:t>7.3A.4-2</w:t>
      </w:r>
      <w:r w:rsidRPr="00835F44">
        <w:t>.</w:t>
      </w:r>
    </w:p>
    <w:p w14:paraId="308621D0" w14:textId="77777777" w:rsidR="00377628" w:rsidRPr="00835F44" w:rsidRDefault="00377628" w:rsidP="00CE6330">
      <w:pPr>
        <w:pStyle w:val="TH"/>
      </w:pPr>
      <w:r w:rsidRPr="00835F44">
        <w:rPr>
          <w:rFonts w:eastAsia="SimSun"/>
        </w:rPr>
        <w:lastRenderedPageBreak/>
        <w:t xml:space="preserve">Table 7.3A.4-1: </w:t>
      </w:r>
      <w:r w:rsidRPr="00835F44">
        <w:t>Reference sensitivity exceptions due to UL harmonic for NR CA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775"/>
        <w:gridCol w:w="655"/>
        <w:gridCol w:w="747"/>
        <w:gridCol w:w="670"/>
        <w:gridCol w:w="670"/>
        <w:gridCol w:w="670"/>
        <w:gridCol w:w="670"/>
        <w:gridCol w:w="670"/>
        <w:gridCol w:w="670"/>
        <w:gridCol w:w="670"/>
        <w:gridCol w:w="670"/>
        <w:gridCol w:w="670"/>
        <w:gridCol w:w="683"/>
      </w:tblGrid>
      <w:tr w:rsidR="00377628" w:rsidRPr="00835F44" w14:paraId="3CD930E4" w14:textId="77777777" w:rsidTr="00643DDD">
        <w:trPr>
          <w:trHeight w:val="285"/>
          <w:jc w:val="center"/>
        </w:trPr>
        <w:tc>
          <w:tcPr>
            <w:tcW w:w="0" w:type="auto"/>
            <w:gridSpan w:val="14"/>
          </w:tcPr>
          <w:p w14:paraId="24CBE33C" w14:textId="77777777" w:rsidR="00377628" w:rsidRPr="00835F44" w:rsidRDefault="00377628" w:rsidP="007F4852">
            <w:pPr>
              <w:pStyle w:val="TAH"/>
            </w:pPr>
            <w:r w:rsidRPr="00835F44">
              <w:t>MSD due to harmonic exception for the DL band</w:t>
            </w:r>
          </w:p>
        </w:tc>
      </w:tr>
      <w:tr w:rsidR="00377628" w:rsidRPr="00835F44" w14:paraId="5CD57180" w14:textId="77777777" w:rsidTr="003C5B38">
        <w:trPr>
          <w:trHeight w:val="71"/>
          <w:jc w:val="center"/>
        </w:trPr>
        <w:tc>
          <w:tcPr>
            <w:tcW w:w="0" w:type="auto"/>
            <w:vMerge w:val="restart"/>
            <w:hideMark/>
          </w:tcPr>
          <w:p w14:paraId="7335683A" w14:textId="77777777" w:rsidR="00377628" w:rsidRPr="00835F44" w:rsidRDefault="00377628" w:rsidP="007F4852">
            <w:pPr>
              <w:pStyle w:val="TAH"/>
            </w:pPr>
            <w:r w:rsidRPr="00835F44">
              <w:t>UL band</w:t>
            </w:r>
          </w:p>
        </w:tc>
        <w:tc>
          <w:tcPr>
            <w:tcW w:w="0" w:type="auto"/>
            <w:vMerge w:val="restart"/>
            <w:hideMark/>
          </w:tcPr>
          <w:p w14:paraId="62EC6B42" w14:textId="77777777" w:rsidR="00377628" w:rsidRPr="00835F44" w:rsidRDefault="00377628" w:rsidP="007F4852">
            <w:pPr>
              <w:pStyle w:val="TAH"/>
            </w:pPr>
            <w:r w:rsidRPr="00835F44">
              <w:t>DL band</w:t>
            </w:r>
          </w:p>
        </w:tc>
        <w:tc>
          <w:tcPr>
            <w:tcW w:w="0" w:type="auto"/>
            <w:vAlign w:val="center"/>
            <w:hideMark/>
          </w:tcPr>
          <w:p w14:paraId="22DBBC4A"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5 MHz</w:t>
            </w:r>
          </w:p>
        </w:tc>
        <w:tc>
          <w:tcPr>
            <w:tcW w:w="0" w:type="auto"/>
            <w:vAlign w:val="center"/>
            <w:hideMark/>
          </w:tcPr>
          <w:p w14:paraId="62D31947"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10 MHz</w:t>
            </w:r>
          </w:p>
        </w:tc>
        <w:tc>
          <w:tcPr>
            <w:tcW w:w="0" w:type="auto"/>
            <w:vAlign w:val="center"/>
            <w:hideMark/>
          </w:tcPr>
          <w:p w14:paraId="577DB40D"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15 MHz</w:t>
            </w:r>
          </w:p>
        </w:tc>
        <w:tc>
          <w:tcPr>
            <w:tcW w:w="0" w:type="auto"/>
            <w:vAlign w:val="center"/>
            <w:hideMark/>
          </w:tcPr>
          <w:p w14:paraId="0C7128D9"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20 MHz</w:t>
            </w:r>
          </w:p>
        </w:tc>
        <w:tc>
          <w:tcPr>
            <w:tcW w:w="0" w:type="auto"/>
            <w:vAlign w:val="center"/>
            <w:hideMark/>
          </w:tcPr>
          <w:p w14:paraId="6C38C34D"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25 MHz</w:t>
            </w:r>
          </w:p>
        </w:tc>
        <w:tc>
          <w:tcPr>
            <w:tcW w:w="0" w:type="auto"/>
          </w:tcPr>
          <w:p w14:paraId="58A96332"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hint="eastAsia"/>
                <w:b/>
                <w:bCs/>
                <w:sz w:val="18"/>
                <w:szCs w:val="18"/>
              </w:rPr>
              <w:t>30 MHz</w:t>
            </w:r>
          </w:p>
        </w:tc>
        <w:tc>
          <w:tcPr>
            <w:tcW w:w="0" w:type="auto"/>
            <w:vAlign w:val="center"/>
            <w:hideMark/>
          </w:tcPr>
          <w:p w14:paraId="754F69AD"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40 MHz</w:t>
            </w:r>
          </w:p>
        </w:tc>
        <w:tc>
          <w:tcPr>
            <w:tcW w:w="0" w:type="auto"/>
            <w:vAlign w:val="center"/>
            <w:hideMark/>
          </w:tcPr>
          <w:p w14:paraId="0295FD00"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50 MHz</w:t>
            </w:r>
          </w:p>
        </w:tc>
        <w:tc>
          <w:tcPr>
            <w:tcW w:w="0" w:type="auto"/>
            <w:vAlign w:val="center"/>
          </w:tcPr>
          <w:p w14:paraId="4F1792E2"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60 MHz</w:t>
            </w:r>
          </w:p>
        </w:tc>
        <w:tc>
          <w:tcPr>
            <w:tcW w:w="0" w:type="auto"/>
            <w:vAlign w:val="center"/>
          </w:tcPr>
          <w:p w14:paraId="566AD68C"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80 MHz</w:t>
            </w:r>
          </w:p>
        </w:tc>
        <w:tc>
          <w:tcPr>
            <w:tcW w:w="0" w:type="auto"/>
          </w:tcPr>
          <w:p w14:paraId="5BB59FA9"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90 MHz</w:t>
            </w:r>
          </w:p>
        </w:tc>
        <w:tc>
          <w:tcPr>
            <w:tcW w:w="0" w:type="auto"/>
            <w:vAlign w:val="center"/>
          </w:tcPr>
          <w:p w14:paraId="61BAF853" w14:textId="77777777" w:rsidR="00377628" w:rsidRPr="00835F44" w:rsidRDefault="00377628" w:rsidP="00684884">
            <w:pPr>
              <w:spacing w:after="0"/>
              <w:jc w:val="center"/>
              <w:rPr>
                <w:rFonts w:ascii="Arial" w:hAnsi="Arial" w:cs="Arial"/>
                <w:b/>
                <w:bCs/>
                <w:sz w:val="18"/>
                <w:szCs w:val="18"/>
              </w:rPr>
            </w:pPr>
            <w:r w:rsidRPr="00835F44">
              <w:rPr>
                <w:rFonts w:ascii="Arial" w:hAnsi="Arial" w:cs="Arial"/>
                <w:b/>
                <w:bCs/>
                <w:sz w:val="18"/>
                <w:szCs w:val="18"/>
              </w:rPr>
              <w:t>100 MHz</w:t>
            </w:r>
          </w:p>
        </w:tc>
      </w:tr>
      <w:tr w:rsidR="00377628" w:rsidRPr="00835F44" w14:paraId="1A209E47" w14:textId="77777777" w:rsidTr="003C5B38">
        <w:trPr>
          <w:trHeight w:val="132"/>
          <w:jc w:val="center"/>
        </w:trPr>
        <w:tc>
          <w:tcPr>
            <w:tcW w:w="0" w:type="auto"/>
            <w:vMerge/>
            <w:hideMark/>
          </w:tcPr>
          <w:p w14:paraId="0370242E" w14:textId="77777777" w:rsidR="00377628" w:rsidRPr="00835F44" w:rsidRDefault="00377628" w:rsidP="007F4852">
            <w:pPr>
              <w:pStyle w:val="TAH"/>
            </w:pPr>
          </w:p>
        </w:tc>
        <w:tc>
          <w:tcPr>
            <w:tcW w:w="0" w:type="auto"/>
            <w:vMerge/>
            <w:hideMark/>
          </w:tcPr>
          <w:p w14:paraId="0028A2AD" w14:textId="77777777" w:rsidR="00377628" w:rsidRPr="00835F44" w:rsidRDefault="00377628" w:rsidP="007F4852">
            <w:pPr>
              <w:pStyle w:val="TAH"/>
            </w:pPr>
          </w:p>
        </w:tc>
        <w:tc>
          <w:tcPr>
            <w:tcW w:w="0" w:type="auto"/>
            <w:hideMark/>
          </w:tcPr>
          <w:p w14:paraId="31F56F89" w14:textId="77777777" w:rsidR="00377628" w:rsidRPr="00835F44" w:rsidRDefault="00377628" w:rsidP="007F4852">
            <w:pPr>
              <w:pStyle w:val="TAH"/>
            </w:pPr>
            <w:r w:rsidRPr="00835F44">
              <w:t>dB</w:t>
            </w:r>
          </w:p>
        </w:tc>
        <w:tc>
          <w:tcPr>
            <w:tcW w:w="0" w:type="auto"/>
            <w:hideMark/>
          </w:tcPr>
          <w:p w14:paraId="2FC4A673" w14:textId="77777777" w:rsidR="00377628" w:rsidRPr="00835F44" w:rsidRDefault="00377628" w:rsidP="007F4852">
            <w:pPr>
              <w:pStyle w:val="TAH"/>
            </w:pPr>
            <w:r w:rsidRPr="00835F44">
              <w:t>dB</w:t>
            </w:r>
          </w:p>
        </w:tc>
        <w:tc>
          <w:tcPr>
            <w:tcW w:w="0" w:type="auto"/>
            <w:hideMark/>
          </w:tcPr>
          <w:p w14:paraId="26325D2D" w14:textId="77777777" w:rsidR="00377628" w:rsidRPr="00835F44" w:rsidRDefault="00377628" w:rsidP="007F4852">
            <w:pPr>
              <w:pStyle w:val="TAH"/>
            </w:pPr>
            <w:r w:rsidRPr="00835F44">
              <w:t>dB</w:t>
            </w:r>
          </w:p>
        </w:tc>
        <w:tc>
          <w:tcPr>
            <w:tcW w:w="0" w:type="auto"/>
            <w:hideMark/>
          </w:tcPr>
          <w:p w14:paraId="752D4130" w14:textId="77777777" w:rsidR="00377628" w:rsidRPr="00835F44" w:rsidRDefault="00377628" w:rsidP="007F4852">
            <w:pPr>
              <w:pStyle w:val="TAH"/>
            </w:pPr>
            <w:r w:rsidRPr="00835F44">
              <w:t>dB</w:t>
            </w:r>
          </w:p>
        </w:tc>
        <w:tc>
          <w:tcPr>
            <w:tcW w:w="0" w:type="auto"/>
            <w:hideMark/>
          </w:tcPr>
          <w:p w14:paraId="642AD754" w14:textId="77777777" w:rsidR="00377628" w:rsidRPr="00835F44" w:rsidRDefault="00377628" w:rsidP="007F4852">
            <w:pPr>
              <w:pStyle w:val="TAH"/>
            </w:pPr>
            <w:r w:rsidRPr="00835F44">
              <w:t>dB</w:t>
            </w:r>
          </w:p>
        </w:tc>
        <w:tc>
          <w:tcPr>
            <w:tcW w:w="0" w:type="auto"/>
          </w:tcPr>
          <w:p w14:paraId="5A93AC52" w14:textId="77777777" w:rsidR="00377628" w:rsidRPr="00835F44" w:rsidRDefault="00377628" w:rsidP="007F4852">
            <w:pPr>
              <w:pStyle w:val="TAH"/>
              <w:rPr>
                <w:rFonts w:eastAsia="SimSun"/>
                <w:lang w:eastAsia="zh-CN"/>
              </w:rPr>
            </w:pPr>
            <w:r w:rsidRPr="00835F44">
              <w:rPr>
                <w:rFonts w:eastAsia="SimSun" w:hint="eastAsia"/>
                <w:lang w:eastAsia="zh-CN"/>
              </w:rPr>
              <w:t>dB</w:t>
            </w:r>
          </w:p>
        </w:tc>
        <w:tc>
          <w:tcPr>
            <w:tcW w:w="0" w:type="auto"/>
            <w:hideMark/>
          </w:tcPr>
          <w:p w14:paraId="6E46BAD3" w14:textId="77777777" w:rsidR="00377628" w:rsidRPr="00835F44" w:rsidRDefault="00377628" w:rsidP="007F4852">
            <w:pPr>
              <w:pStyle w:val="TAH"/>
            </w:pPr>
            <w:r w:rsidRPr="00835F44">
              <w:t>dB</w:t>
            </w:r>
          </w:p>
        </w:tc>
        <w:tc>
          <w:tcPr>
            <w:tcW w:w="0" w:type="auto"/>
            <w:hideMark/>
          </w:tcPr>
          <w:p w14:paraId="2A7A2637" w14:textId="77777777" w:rsidR="00377628" w:rsidRPr="00835F44" w:rsidRDefault="00377628" w:rsidP="007F4852">
            <w:pPr>
              <w:pStyle w:val="TAH"/>
            </w:pPr>
            <w:r w:rsidRPr="00835F44">
              <w:t>dB</w:t>
            </w:r>
          </w:p>
        </w:tc>
        <w:tc>
          <w:tcPr>
            <w:tcW w:w="0" w:type="auto"/>
          </w:tcPr>
          <w:p w14:paraId="2B18E5AC" w14:textId="77777777" w:rsidR="00377628" w:rsidRPr="00835F44" w:rsidRDefault="00377628" w:rsidP="007F4852">
            <w:pPr>
              <w:pStyle w:val="TAH"/>
            </w:pPr>
            <w:r w:rsidRPr="00835F44">
              <w:t>dB</w:t>
            </w:r>
          </w:p>
        </w:tc>
        <w:tc>
          <w:tcPr>
            <w:tcW w:w="0" w:type="auto"/>
          </w:tcPr>
          <w:p w14:paraId="752FBB37" w14:textId="77777777" w:rsidR="00377628" w:rsidRPr="00835F44" w:rsidRDefault="00377628" w:rsidP="007F4852">
            <w:pPr>
              <w:pStyle w:val="TAH"/>
            </w:pPr>
            <w:r w:rsidRPr="00835F44">
              <w:t>dB</w:t>
            </w:r>
          </w:p>
        </w:tc>
        <w:tc>
          <w:tcPr>
            <w:tcW w:w="0" w:type="auto"/>
          </w:tcPr>
          <w:p w14:paraId="432E34FA" w14:textId="77777777" w:rsidR="00377628" w:rsidRPr="00835F44" w:rsidRDefault="00377628" w:rsidP="007F4852">
            <w:pPr>
              <w:pStyle w:val="TAH"/>
            </w:pPr>
            <w:r w:rsidRPr="00835F44">
              <w:t>dB</w:t>
            </w:r>
          </w:p>
        </w:tc>
        <w:tc>
          <w:tcPr>
            <w:tcW w:w="0" w:type="auto"/>
          </w:tcPr>
          <w:p w14:paraId="5EB3285F" w14:textId="77777777" w:rsidR="00377628" w:rsidRPr="00835F44" w:rsidRDefault="00377628" w:rsidP="007F4852">
            <w:pPr>
              <w:pStyle w:val="TAH"/>
            </w:pPr>
            <w:r w:rsidRPr="00835F44">
              <w:t>dB</w:t>
            </w:r>
          </w:p>
        </w:tc>
      </w:tr>
      <w:tr w:rsidR="00377628" w:rsidRPr="00835F44" w14:paraId="61365B90" w14:textId="77777777" w:rsidTr="00311E21">
        <w:trPr>
          <w:trHeight w:val="64"/>
          <w:jc w:val="center"/>
        </w:trPr>
        <w:tc>
          <w:tcPr>
            <w:tcW w:w="0" w:type="auto"/>
            <w:vMerge w:val="restart"/>
            <w:vAlign w:val="center"/>
          </w:tcPr>
          <w:p w14:paraId="7064D47E" w14:textId="77777777" w:rsidR="00377628" w:rsidRPr="00835F44" w:rsidRDefault="00377628" w:rsidP="00524562">
            <w:pPr>
              <w:pStyle w:val="TAC"/>
              <w:rPr>
                <w:rFonts w:eastAsia="SimSun"/>
              </w:rPr>
            </w:pPr>
            <w:r w:rsidRPr="00835F44">
              <w:rPr>
                <w:rFonts w:eastAsia="SimSun" w:hint="eastAsia"/>
              </w:rPr>
              <w:t>n</w:t>
            </w:r>
            <w:r w:rsidRPr="00835F44">
              <w:rPr>
                <w:rFonts w:hint="eastAsia"/>
              </w:rPr>
              <w:t>3</w:t>
            </w:r>
          </w:p>
        </w:tc>
        <w:tc>
          <w:tcPr>
            <w:tcW w:w="0" w:type="auto"/>
          </w:tcPr>
          <w:p w14:paraId="6738E9A5" w14:textId="77777777" w:rsidR="00377628" w:rsidRPr="00835F44" w:rsidRDefault="00377628" w:rsidP="00524562">
            <w:pPr>
              <w:pStyle w:val="TAC"/>
            </w:pPr>
            <w:r w:rsidRPr="00835F44">
              <w:rPr>
                <w:rFonts w:hint="eastAsia"/>
              </w:rPr>
              <w:t>n7</w:t>
            </w:r>
            <w:r w:rsidRPr="00835F44">
              <w:t>7</w:t>
            </w:r>
            <w:r w:rsidRPr="00835F44">
              <w:rPr>
                <w:rFonts w:hint="eastAsia"/>
                <w:vertAlign w:val="superscript"/>
              </w:rPr>
              <w:t>1,2</w:t>
            </w:r>
          </w:p>
        </w:tc>
        <w:tc>
          <w:tcPr>
            <w:tcW w:w="0" w:type="auto"/>
            <w:vAlign w:val="center"/>
          </w:tcPr>
          <w:p w14:paraId="0D685329" w14:textId="77777777" w:rsidR="00377628" w:rsidRPr="00835F44" w:rsidRDefault="00377628" w:rsidP="00524562">
            <w:pPr>
              <w:pStyle w:val="TAC"/>
            </w:pPr>
          </w:p>
        </w:tc>
        <w:tc>
          <w:tcPr>
            <w:tcW w:w="0" w:type="auto"/>
            <w:vAlign w:val="center"/>
          </w:tcPr>
          <w:p w14:paraId="764AF4CD" w14:textId="77777777" w:rsidR="00377628" w:rsidRPr="00835F44" w:rsidRDefault="00377628" w:rsidP="00524562">
            <w:pPr>
              <w:pStyle w:val="TAC"/>
            </w:pPr>
            <w:r w:rsidRPr="00835F44">
              <w:rPr>
                <w:rFonts w:hint="eastAsia"/>
              </w:rPr>
              <w:t>23.9</w:t>
            </w:r>
            <w:r w:rsidRPr="00835F44">
              <w:t xml:space="preserve"> </w:t>
            </w:r>
          </w:p>
        </w:tc>
        <w:tc>
          <w:tcPr>
            <w:tcW w:w="0" w:type="auto"/>
            <w:vAlign w:val="center"/>
          </w:tcPr>
          <w:p w14:paraId="349E636B" w14:textId="77777777" w:rsidR="00377628" w:rsidRPr="00835F44" w:rsidRDefault="00377628" w:rsidP="00524562">
            <w:pPr>
              <w:pStyle w:val="TAC"/>
            </w:pPr>
            <w:r w:rsidRPr="00835F44">
              <w:rPr>
                <w:rFonts w:hint="eastAsia"/>
              </w:rPr>
              <w:t>22.1</w:t>
            </w:r>
            <w:r w:rsidRPr="00835F44">
              <w:t xml:space="preserve"> </w:t>
            </w:r>
          </w:p>
        </w:tc>
        <w:tc>
          <w:tcPr>
            <w:tcW w:w="0" w:type="auto"/>
            <w:vAlign w:val="center"/>
          </w:tcPr>
          <w:p w14:paraId="3B58DEF5" w14:textId="77777777" w:rsidR="00377628" w:rsidRPr="00835F44" w:rsidRDefault="00377628" w:rsidP="00524562">
            <w:pPr>
              <w:pStyle w:val="TAC"/>
            </w:pPr>
            <w:r w:rsidRPr="00835F44">
              <w:rPr>
                <w:rFonts w:hint="eastAsia"/>
              </w:rPr>
              <w:t>20.9</w:t>
            </w:r>
            <w:r w:rsidRPr="00835F44">
              <w:t xml:space="preserve"> </w:t>
            </w:r>
          </w:p>
        </w:tc>
        <w:tc>
          <w:tcPr>
            <w:tcW w:w="0" w:type="auto"/>
          </w:tcPr>
          <w:p w14:paraId="5B6E23BC" w14:textId="77777777" w:rsidR="00377628" w:rsidRPr="00835F44" w:rsidRDefault="00377628" w:rsidP="00524562">
            <w:pPr>
              <w:pStyle w:val="TAC"/>
              <w:rPr>
                <w:rFonts w:eastAsia="SimSun"/>
              </w:rPr>
            </w:pPr>
          </w:p>
        </w:tc>
        <w:tc>
          <w:tcPr>
            <w:tcW w:w="0" w:type="auto"/>
          </w:tcPr>
          <w:p w14:paraId="2B5DCF1F" w14:textId="77777777" w:rsidR="00377628" w:rsidRPr="00835F44" w:rsidRDefault="00377628" w:rsidP="00524562">
            <w:pPr>
              <w:pStyle w:val="TAC"/>
              <w:rPr>
                <w:rFonts w:eastAsia="SimSun"/>
              </w:rPr>
            </w:pPr>
          </w:p>
        </w:tc>
        <w:tc>
          <w:tcPr>
            <w:tcW w:w="0" w:type="auto"/>
          </w:tcPr>
          <w:p w14:paraId="48DF9A59" w14:textId="77777777" w:rsidR="00377628" w:rsidRPr="00835F44" w:rsidRDefault="00377628" w:rsidP="00524562">
            <w:pPr>
              <w:pStyle w:val="TAC"/>
              <w:rPr>
                <w:rFonts w:eastAsia="SimSun"/>
              </w:rPr>
            </w:pPr>
            <w:r w:rsidRPr="00835F44">
              <w:rPr>
                <w:rFonts w:eastAsia="SimSun" w:hint="eastAsia"/>
              </w:rPr>
              <w:t>17.9</w:t>
            </w:r>
          </w:p>
        </w:tc>
        <w:tc>
          <w:tcPr>
            <w:tcW w:w="0" w:type="auto"/>
          </w:tcPr>
          <w:p w14:paraId="45312A1D" w14:textId="77777777" w:rsidR="00377628" w:rsidRPr="00835F44" w:rsidRDefault="00377628" w:rsidP="00524562">
            <w:pPr>
              <w:pStyle w:val="TAC"/>
              <w:rPr>
                <w:rFonts w:eastAsia="SimSun"/>
              </w:rPr>
            </w:pPr>
            <w:r w:rsidRPr="00835F44">
              <w:rPr>
                <w:rFonts w:eastAsia="SimSun" w:hint="eastAsia"/>
              </w:rPr>
              <w:t>16.9</w:t>
            </w:r>
          </w:p>
        </w:tc>
        <w:tc>
          <w:tcPr>
            <w:tcW w:w="0" w:type="auto"/>
          </w:tcPr>
          <w:p w14:paraId="0A2975F4" w14:textId="77777777" w:rsidR="00377628" w:rsidRPr="00835F44" w:rsidRDefault="00377628" w:rsidP="00524562">
            <w:pPr>
              <w:pStyle w:val="TAC"/>
              <w:rPr>
                <w:rFonts w:eastAsia="SimSun"/>
              </w:rPr>
            </w:pPr>
            <w:r w:rsidRPr="00835F44">
              <w:rPr>
                <w:rFonts w:eastAsia="SimSun" w:hint="eastAsia"/>
              </w:rPr>
              <w:t>16.1</w:t>
            </w:r>
          </w:p>
        </w:tc>
        <w:tc>
          <w:tcPr>
            <w:tcW w:w="0" w:type="auto"/>
          </w:tcPr>
          <w:p w14:paraId="739EB5D4" w14:textId="77777777" w:rsidR="00377628" w:rsidRPr="00835F44" w:rsidRDefault="00377628" w:rsidP="00524562">
            <w:pPr>
              <w:pStyle w:val="TAC"/>
            </w:pPr>
            <w:r w:rsidRPr="00835F44">
              <w:t>14.8</w:t>
            </w:r>
          </w:p>
        </w:tc>
        <w:tc>
          <w:tcPr>
            <w:tcW w:w="0" w:type="auto"/>
          </w:tcPr>
          <w:p w14:paraId="2AB27BF4" w14:textId="77777777" w:rsidR="00377628" w:rsidRPr="00835F44" w:rsidRDefault="00377628" w:rsidP="00524562">
            <w:pPr>
              <w:pStyle w:val="TAC"/>
            </w:pPr>
            <w:r w:rsidRPr="00835F44">
              <w:t>14.3</w:t>
            </w:r>
          </w:p>
        </w:tc>
        <w:tc>
          <w:tcPr>
            <w:tcW w:w="0" w:type="auto"/>
          </w:tcPr>
          <w:p w14:paraId="1C4A15E3" w14:textId="77777777" w:rsidR="00377628" w:rsidRPr="00835F44" w:rsidRDefault="00377628" w:rsidP="00524562">
            <w:pPr>
              <w:pStyle w:val="TAC"/>
            </w:pPr>
            <w:r w:rsidRPr="00835F44">
              <w:t>13.8</w:t>
            </w:r>
          </w:p>
        </w:tc>
      </w:tr>
      <w:tr w:rsidR="00377628" w:rsidRPr="00835F44" w14:paraId="28916C87" w14:textId="77777777" w:rsidTr="003C5B38">
        <w:trPr>
          <w:trHeight w:val="64"/>
          <w:jc w:val="center"/>
        </w:trPr>
        <w:tc>
          <w:tcPr>
            <w:tcW w:w="0" w:type="auto"/>
            <w:vMerge/>
          </w:tcPr>
          <w:p w14:paraId="7D6382B1" w14:textId="77777777" w:rsidR="00377628" w:rsidRPr="00835F44" w:rsidRDefault="00377628" w:rsidP="00524562">
            <w:pPr>
              <w:pStyle w:val="TAC"/>
              <w:rPr>
                <w:rFonts w:eastAsia="SimSun"/>
              </w:rPr>
            </w:pPr>
          </w:p>
        </w:tc>
        <w:tc>
          <w:tcPr>
            <w:tcW w:w="0" w:type="auto"/>
          </w:tcPr>
          <w:p w14:paraId="6D99C944" w14:textId="77777777" w:rsidR="00377628" w:rsidRPr="00835F44" w:rsidRDefault="00377628" w:rsidP="00524562">
            <w:pPr>
              <w:pStyle w:val="TAC"/>
            </w:pPr>
            <w:r w:rsidRPr="00835F44">
              <w:rPr>
                <w:rFonts w:hint="eastAsia"/>
              </w:rPr>
              <w:t>n7</w:t>
            </w:r>
            <w:r w:rsidRPr="00835F44">
              <w:t>7</w:t>
            </w:r>
            <w:r w:rsidRPr="00835F44">
              <w:rPr>
                <w:rFonts w:hint="eastAsia"/>
                <w:vertAlign w:val="superscript"/>
              </w:rPr>
              <w:t>3</w:t>
            </w:r>
          </w:p>
        </w:tc>
        <w:tc>
          <w:tcPr>
            <w:tcW w:w="0" w:type="auto"/>
            <w:vAlign w:val="center"/>
          </w:tcPr>
          <w:p w14:paraId="3FCB3768" w14:textId="77777777" w:rsidR="00377628" w:rsidRPr="00835F44" w:rsidRDefault="00377628" w:rsidP="00524562">
            <w:pPr>
              <w:pStyle w:val="TAC"/>
            </w:pPr>
          </w:p>
        </w:tc>
        <w:tc>
          <w:tcPr>
            <w:tcW w:w="0" w:type="auto"/>
            <w:vAlign w:val="center"/>
          </w:tcPr>
          <w:p w14:paraId="72195470" w14:textId="77777777" w:rsidR="00377628" w:rsidRPr="00835F44" w:rsidRDefault="00377628" w:rsidP="00524562">
            <w:pPr>
              <w:pStyle w:val="TAC"/>
            </w:pPr>
            <w:r w:rsidRPr="00835F44">
              <w:t>1.</w:t>
            </w:r>
            <w:r w:rsidRPr="00835F44">
              <w:rPr>
                <w:rFonts w:hint="eastAsia"/>
              </w:rPr>
              <w:t>1</w:t>
            </w:r>
          </w:p>
        </w:tc>
        <w:tc>
          <w:tcPr>
            <w:tcW w:w="0" w:type="auto"/>
            <w:vAlign w:val="center"/>
          </w:tcPr>
          <w:p w14:paraId="50C94DB7" w14:textId="77777777" w:rsidR="00377628" w:rsidRPr="00835F44" w:rsidRDefault="00377628" w:rsidP="00524562">
            <w:pPr>
              <w:pStyle w:val="TAC"/>
            </w:pPr>
            <w:r w:rsidRPr="00835F44">
              <w:rPr>
                <w:rFonts w:hint="eastAsia"/>
              </w:rPr>
              <w:t>0.8</w:t>
            </w:r>
          </w:p>
        </w:tc>
        <w:tc>
          <w:tcPr>
            <w:tcW w:w="0" w:type="auto"/>
            <w:vAlign w:val="center"/>
          </w:tcPr>
          <w:p w14:paraId="55B7373A" w14:textId="77777777" w:rsidR="00377628" w:rsidRPr="00835F44" w:rsidRDefault="00377628" w:rsidP="00524562">
            <w:pPr>
              <w:pStyle w:val="TAC"/>
            </w:pPr>
            <w:r w:rsidRPr="00835F44">
              <w:rPr>
                <w:rFonts w:hint="eastAsia"/>
              </w:rPr>
              <w:t>0.3</w:t>
            </w:r>
          </w:p>
        </w:tc>
        <w:tc>
          <w:tcPr>
            <w:tcW w:w="0" w:type="auto"/>
          </w:tcPr>
          <w:p w14:paraId="70CE8C6D" w14:textId="77777777" w:rsidR="00377628" w:rsidRPr="00835F44" w:rsidRDefault="00377628" w:rsidP="00524562">
            <w:pPr>
              <w:pStyle w:val="TAC"/>
              <w:rPr>
                <w:rFonts w:eastAsia="SimSun"/>
              </w:rPr>
            </w:pPr>
          </w:p>
        </w:tc>
        <w:tc>
          <w:tcPr>
            <w:tcW w:w="0" w:type="auto"/>
          </w:tcPr>
          <w:p w14:paraId="3EEE2211" w14:textId="77777777" w:rsidR="00377628" w:rsidRPr="00835F44" w:rsidRDefault="00377628" w:rsidP="00524562">
            <w:pPr>
              <w:pStyle w:val="TAC"/>
              <w:rPr>
                <w:rFonts w:eastAsia="SimSun"/>
              </w:rPr>
            </w:pPr>
          </w:p>
        </w:tc>
        <w:tc>
          <w:tcPr>
            <w:tcW w:w="0" w:type="auto"/>
          </w:tcPr>
          <w:p w14:paraId="509DB261" w14:textId="77777777" w:rsidR="00377628" w:rsidRPr="00835F44" w:rsidRDefault="00377628" w:rsidP="00524562">
            <w:pPr>
              <w:pStyle w:val="TAC"/>
              <w:rPr>
                <w:rFonts w:eastAsia="SimSun"/>
              </w:rPr>
            </w:pPr>
          </w:p>
        </w:tc>
        <w:tc>
          <w:tcPr>
            <w:tcW w:w="0" w:type="auto"/>
          </w:tcPr>
          <w:p w14:paraId="4CD102A9" w14:textId="77777777" w:rsidR="00377628" w:rsidRPr="00835F44" w:rsidRDefault="00377628" w:rsidP="00524562">
            <w:pPr>
              <w:pStyle w:val="TAC"/>
              <w:rPr>
                <w:rFonts w:eastAsia="SimSun"/>
              </w:rPr>
            </w:pPr>
          </w:p>
        </w:tc>
        <w:tc>
          <w:tcPr>
            <w:tcW w:w="0" w:type="auto"/>
          </w:tcPr>
          <w:p w14:paraId="095FFBEB" w14:textId="77777777" w:rsidR="00377628" w:rsidRPr="00835F44" w:rsidRDefault="00377628" w:rsidP="00524562">
            <w:pPr>
              <w:pStyle w:val="TAC"/>
              <w:rPr>
                <w:rFonts w:eastAsia="SimSun"/>
              </w:rPr>
            </w:pPr>
          </w:p>
        </w:tc>
        <w:tc>
          <w:tcPr>
            <w:tcW w:w="0" w:type="auto"/>
          </w:tcPr>
          <w:p w14:paraId="425016C6" w14:textId="77777777" w:rsidR="00377628" w:rsidRPr="00835F44" w:rsidRDefault="00377628" w:rsidP="00524562">
            <w:pPr>
              <w:pStyle w:val="TAC"/>
            </w:pPr>
          </w:p>
        </w:tc>
        <w:tc>
          <w:tcPr>
            <w:tcW w:w="0" w:type="auto"/>
          </w:tcPr>
          <w:p w14:paraId="158690CF" w14:textId="77777777" w:rsidR="00377628" w:rsidRPr="00835F44" w:rsidRDefault="00377628" w:rsidP="00524562">
            <w:pPr>
              <w:pStyle w:val="TAC"/>
            </w:pPr>
          </w:p>
        </w:tc>
        <w:tc>
          <w:tcPr>
            <w:tcW w:w="0" w:type="auto"/>
          </w:tcPr>
          <w:p w14:paraId="666E17BC" w14:textId="77777777" w:rsidR="00377628" w:rsidRPr="00835F44" w:rsidRDefault="00377628" w:rsidP="00524562">
            <w:pPr>
              <w:pStyle w:val="TAC"/>
            </w:pPr>
          </w:p>
        </w:tc>
      </w:tr>
      <w:tr w:rsidR="00377628" w:rsidRPr="00835F44" w14:paraId="5F53F7DE" w14:textId="77777777" w:rsidTr="003C5B38">
        <w:trPr>
          <w:trHeight w:val="64"/>
          <w:jc w:val="center"/>
        </w:trPr>
        <w:tc>
          <w:tcPr>
            <w:tcW w:w="0" w:type="auto"/>
            <w:vMerge w:val="restart"/>
            <w:hideMark/>
          </w:tcPr>
          <w:p w14:paraId="6DFD39BA" w14:textId="77777777" w:rsidR="00377628" w:rsidRPr="00835F44" w:rsidRDefault="00377628" w:rsidP="00524562">
            <w:pPr>
              <w:pStyle w:val="TAC"/>
            </w:pPr>
            <w:r w:rsidRPr="00835F44">
              <w:rPr>
                <w:rFonts w:eastAsia="SimSun"/>
              </w:rPr>
              <w:t>n</w:t>
            </w:r>
            <w:r w:rsidRPr="00835F44">
              <w:rPr>
                <w:rFonts w:hint="eastAsia"/>
              </w:rPr>
              <w:t>3</w:t>
            </w:r>
          </w:p>
        </w:tc>
        <w:tc>
          <w:tcPr>
            <w:tcW w:w="0" w:type="auto"/>
            <w:hideMark/>
          </w:tcPr>
          <w:p w14:paraId="269C87BD" w14:textId="77777777" w:rsidR="00377628" w:rsidRPr="00835F44" w:rsidRDefault="00377628" w:rsidP="00524562">
            <w:pPr>
              <w:pStyle w:val="TAC"/>
            </w:pPr>
            <w:r w:rsidRPr="00835F44">
              <w:rPr>
                <w:rFonts w:hint="eastAsia"/>
              </w:rPr>
              <w:t>n7</w:t>
            </w:r>
            <w:r w:rsidRPr="00835F44">
              <w:rPr>
                <w:rFonts w:eastAsia="SimSun"/>
              </w:rPr>
              <w:t>8</w:t>
            </w:r>
            <w:r w:rsidRPr="00835F44">
              <w:rPr>
                <w:rFonts w:hint="eastAsia"/>
                <w:vertAlign w:val="superscript"/>
              </w:rPr>
              <w:t>1</w:t>
            </w:r>
            <w:r w:rsidRPr="00835F44">
              <w:rPr>
                <w:vertAlign w:val="superscript"/>
              </w:rPr>
              <w:t>,</w:t>
            </w:r>
            <w:r w:rsidRPr="00835F44">
              <w:rPr>
                <w:rFonts w:hint="eastAsia"/>
                <w:vertAlign w:val="superscript"/>
              </w:rPr>
              <w:t>2</w:t>
            </w:r>
          </w:p>
        </w:tc>
        <w:tc>
          <w:tcPr>
            <w:tcW w:w="0" w:type="auto"/>
            <w:vAlign w:val="center"/>
            <w:hideMark/>
          </w:tcPr>
          <w:p w14:paraId="5E10182D" w14:textId="77777777" w:rsidR="00377628" w:rsidRPr="00835F44" w:rsidRDefault="00377628" w:rsidP="00524562">
            <w:pPr>
              <w:pStyle w:val="TAC"/>
            </w:pPr>
          </w:p>
        </w:tc>
        <w:tc>
          <w:tcPr>
            <w:tcW w:w="0" w:type="auto"/>
            <w:vAlign w:val="center"/>
            <w:hideMark/>
          </w:tcPr>
          <w:p w14:paraId="2A7C713B" w14:textId="77777777" w:rsidR="00377628" w:rsidRPr="00835F44" w:rsidRDefault="00377628" w:rsidP="00524562">
            <w:pPr>
              <w:pStyle w:val="TAC"/>
            </w:pPr>
            <w:r w:rsidRPr="00835F44">
              <w:rPr>
                <w:rFonts w:hint="eastAsia"/>
              </w:rPr>
              <w:t>23.9</w:t>
            </w:r>
            <w:r w:rsidRPr="00835F44">
              <w:t xml:space="preserve"> </w:t>
            </w:r>
          </w:p>
        </w:tc>
        <w:tc>
          <w:tcPr>
            <w:tcW w:w="0" w:type="auto"/>
            <w:vAlign w:val="center"/>
            <w:hideMark/>
          </w:tcPr>
          <w:p w14:paraId="0310BA15" w14:textId="77777777" w:rsidR="00377628" w:rsidRPr="00835F44" w:rsidRDefault="00377628" w:rsidP="00524562">
            <w:pPr>
              <w:pStyle w:val="TAC"/>
            </w:pPr>
            <w:r w:rsidRPr="00835F44">
              <w:rPr>
                <w:rFonts w:hint="eastAsia"/>
              </w:rPr>
              <w:t>22.1</w:t>
            </w:r>
            <w:r w:rsidRPr="00835F44">
              <w:t xml:space="preserve"> </w:t>
            </w:r>
          </w:p>
        </w:tc>
        <w:tc>
          <w:tcPr>
            <w:tcW w:w="0" w:type="auto"/>
            <w:vAlign w:val="center"/>
            <w:hideMark/>
          </w:tcPr>
          <w:p w14:paraId="33BF5C58" w14:textId="77777777" w:rsidR="00377628" w:rsidRPr="00835F44" w:rsidRDefault="00377628" w:rsidP="00524562">
            <w:pPr>
              <w:pStyle w:val="TAC"/>
            </w:pPr>
            <w:r w:rsidRPr="00835F44">
              <w:rPr>
                <w:rFonts w:hint="eastAsia"/>
              </w:rPr>
              <w:t>20.9</w:t>
            </w:r>
            <w:r w:rsidRPr="00835F44">
              <w:t xml:space="preserve"> </w:t>
            </w:r>
          </w:p>
        </w:tc>
        <w:tc>
          <w:tcPr>
            <w:tcW w:w="0" w:type="auto"/>
            <w:hideMark/>
          </w:tcPr>
          <w:p w14:paraId="4F4675F6" w14:textId="77777777" w:rsidR="00377628" w:rsidRPr="00835F44" w:rsidRDefault="00377628" w:rsidP="00524562">
            <w:pPr>
              <w:pStyle w:val="TAC"/>
              <w:rPr>
                <w:rFonts w:eastAsia="SimSun"/>
              </w:rPr>
            </w:pPr>
          </w:p>
        </w:tc>
        <w:tc>
          <w:tcPr>
            <w:tcW w:w="0" w:type="auto"/>
          </w:tcPr>
          <w:p w14:paraId="5D282E9D" w14:textId="77777777" w:rsidR="00377628" w:rsidRPr="00835F44" w:rsidRDefault="00377628" w:rsidP="00524562">
            <w:pPr>
              <w:pStyle w:val="TAC"/>
              <w:rPr>
                <w:rFonts w:eastAsia="SimSun"/>
              </w:rPr>
            </w:pPr>
          </w:p>
        </w:tc>
        <w:tc>
          <w:tcPr>
            <w:tcW w:w="0" w:type="auto"/>
            <w:hideMark/>
          </w:tcPr>
          <w:p w14:paraId="69912B7A" w14:textId="77777777" w:rsidR="00377628" w:rsidRPr="00835F44" w:rsidRDefault="00377628" w:rsidP="00524562">
            <w:pPr>
              <w:pStyle w:val="TAC"/>
              <w:rPr>
                <w:rFonts w:eastAsia="SimSun"/>
              </w:rPr>
            </w:pPr>
            <w:r w:rsidRPr="00835F44">
              <w:rPr>
                <w:rFonts w:eastAsia="SimSun"/>
              </w:rPr>
              <w:t>17.9</w:t>
            </w:r>
          </w:p>
        </w:tc>
        <w:tc>
          <w:tcPr>
            <w:tcW w:w="0" w:type="auto"/>
            <w:hideMark/>
          </w:tcPr>
          <w:p w14:paraId="013DDD7D" w14:textId="77777777" w:rsidR="00377628" w:rsidRPr="00835F44" w:rsidRDefault="00377628" w:rsidP="00524562">
            <w:pPr>
              <w:pStyle w:val="TAC"/>
              <w:rPr>
                <w:rFonts w:eastAsia="SimSun"/>
              </w:rPr>
            </w:pPr>
            <w:r w:rsidRPr="00835F44">
              <w:rPr>
                <w:rFonts w:eastAsia="SimSun"/>
              </w:rPr>
              <w:t>16.9</w:t>
            </w:r>
          </w:p>
        </w:tc>
        <w:tc>
          <w:tcPr>
            <w:tcW w:w="0" w:type="auto"/>
          </w:tcPr>
          <w:p w14:paraId="3D66A2AF" w14:textId="77777777" w:rsidR="00377628" w:rsidRPr="00835F44" w:rsidRDefault="00377628" w:rsidP="00524562">
            <w:pPr>
              <w:pStyle w:val="TAC"/>
            </w:pPr>
            <w:r w:rsidRPr="00835F44">
              <w:rPr>
                <w:rFonts w:eastAsia="SimSun"/>
              </w:rPr>
              <w:t>16.1</w:t>
            </w:r>
          </w:p>
        </w:tc>
        <w:tc>
          <w:tcPr>
            <w:tcW w:w="0" w:type="auto"/>
          </w:tcPr>
          <w:p w14:paraId="257BD5BD" w14:textId="77777777" w:rsidR="00377628" w:rsidRPr="00835F44" w:rsidRDefault="00377628" w:rsidP="00524562">
            <w:pPr>
              <w:pStyle w:val="TAC"/>
            </w:pPr>
            <w:r w:rsidRPr="00835F44">
              <w:t>14.8</w:t>
            </w:r>
          </w:p>
        </w:tc>
        <w:tc>
          <w:tcPr>
            <w:tcW w:w="0" w:type="auto"/>
          </w:tcPr>
          <w:p w14:paraId="1AC38183" w14:textId="77777777" w:rsidR="00377628" w:rsidRPr="00835F44" w:rsidRDefault="00377628" w:rsidP="00524562">
            <w:pPr>
              <w:pStyle w:val="TAC"/>
            </w:pPr>
            <w:r w:rsidRPr="00835F44">
              <w:t>14.3</w:t>
            </w:r>
          </w:p>
        </w:tc>
        <w:tc>
          <w:tcPr>
            <w:tcW w:w="0" w:type="auto"/>
          </w:tcPr>
          <w:p w14:paraId="594C4DDD" w14:textId="77777777" w:rsidR="00377628" w:rsidRPr="00835F44" w:rsidRDefault="00377628" w:rsidP="00524562">
            <w:pPr>
              <w:pStyle w:val="TAC"/>
            </w:pPr>
            <w:r w:rsidRPr="00835F44">
              <w:t>13.8</w:t>
            </w:r>
          </w:p>
        </w:tc>
      </w:tr>
      <w:tr w:rsidR="00377628" w:rsidRPr="00835F44" w14:paraId="1C290BC1" w14:textId="77777777" w:rsidTr="00667077">
        <w:trPr>
          <w:trHeight w:val="124"/>
          <w:jc w:val="center"/>
        </w:trPr>
        <w:tc>
          <w:tcPr>
            <w:tcW w:w="0" w:type="auto"/>
            <w:vMerge/>
            <w:hideMark/>
          </w:tcPr>
          <w:p w14:paraId="3358DEA9" w14:textId="77777777" w:rsidR="00377628" w:rsidRPr="00835F44" w:rsidRDefault="00377628" w:rsidP="00524562">
            <w:pPr>
              <w:pStyle w:val="TAC"/>
            </w:pPr>
          </w:p>
        </w:tc>
        <w:tc>
          <w:tcPr>
            <w:tcW w:w="0" w:type="auto"/>
            <w:hideMark/>
          </w:tcPr>
          <w:p w14:paraId="7362B928" w14:textId="77777777" w:rsidR="00377628" w:rsidRPr="00835F44" w:rsidRDefault="00377628" w:rsidP="00524562">
            <w:pPr>
              <w:pStyle w:val="TAC"/>
            </w:pPr>
            <w:r w:rsidRPr="00835F44">
              <w:rPr>
                <w:rFonts w:hint="eastAsia"/>
              </w:rPr>
              <w:t>n7</w:t>
            </w:r>
            <w:r w:rsidRPr="00835F44">
              <w:rPr>
                <w:rFonts w:eastAsia="SimSun"/>
              </w:rPr>
              <w:t>8</w:t>
            </w:r>
            <w:r w:rsidRPr="00835F44">
              <w:rPr>
                <w:rFonts w:hint="eastAsia"/>
                <w:vertAlign w:val="superscript"/>
              </w:rPr>
              <w:t>3</w:t>
            </w:r>
          </w:p>
        </w:tc>
        <w:tc>
          <w:tcPr>
            <w:tcW w:w="0" w:type="auto"/>
            <w:vAlign w:val="center"/>
            <w:hideMark/>
          </w:tcPr>
          <w:p w14:paraId="2D66237A" w14:textId="77777777" w:rsidR="00377628" w:rsidRPr="00835F44" w:rsidRDefault="00377628" w:rsidP="00524562">
            <w:pPr>
              <w:pStyle w:val="TAC"/>
            </w:pPr>
          </w:p>
        </w:tc>
        <w:tc>
          <w:tcPr>
            <w:tcW w:w="0" w:type="auto"/>
            <w:vAlign w:val="center"/>
            <w:hideMark/>
          </w:tcPr>
          <w:p w14:paraId="426BC12F" w14:textId="77777777" w:rsidR="00377628" w:rsidRPr="00835F44" w:rsidRDefault="00377628" w:rsidP="00524562">
            <w:pPr>
              <w:pStyle w:val="TAC"/>
            </w:pPr>
            <w:r w:rsidRPr="00835F44">
              <w:t>1.</w:t>
            </w:r>
            <w:r w:rsidRPr="00835F44">
              <w:rPr>
                <w:rFonts w:hint="eastAsia"/>
              </w:rPr>
              <w:t>1</w:t>
            </w:r>
          </w:p>
        </w:tc>
        <w:tc>
          <w:tcPr>
            <w:tcW w:w="0" w:type="auto"/>
            <w:vAlign w:val="center"/>
            <w:hideMark/>
          </w:tcPr>
          <w:p w14:paraId="3ADEF4F4" w14:textId="77777777" w:rsidR="00377628" w:rsidRPr="00835F44" w:rsidRDefault="00377628" w:rsidP="00524562">
            <w:pPr>
              <w:pStyle w:val="TAC"/>
            </w:pPr>
            <w:r w:rsidRPr="00835F44">
              <w:rPr>
                <w:rFonts w:hint="eastAsia"/>
              </w:rPr>
              <w:t>0.8</w:t>
            </w:r>
          </w:p>
        </w:tc>
        <w:tc>
          <w:tcPr>
            <w:tcW w:w="0" w:type="auto"/>
            <w:vAlign w:val="center"/>
            <w:hideMark/>
          </w:tcPr>
          <w:p w14:paraId="1667F60E" w14:textId="77777777" w:rsidR="00377628" w:rsidRPr="00835F44" w:rsidRDefault="00377628" w:rsidP="00524562">
            <w:pPr>
              <w:pStyle w:val="TAC"/>
            </w:pPr>
            <w:r w:rsidRPr="00835F44">
              <w:rPr>
                <w:rFonts w:hint="eastAsia"/>
              </w:rPr>
              <w:t>0.3</w:t>
            </w:r>
          </w:p>
        </w:tc>
        <w:tc>
          <w:tcPr>
            <w:tcW w:w="0" w:type="auto"/>
            <w:hideMark/>
          </w:tcPr>
          <w:p w14:paraId="2D574084" w14:textId="77777777" w:rsidR="00377628" w:rsidRPr="00835F44" w:rsidRDefault="00377628" w:rsidP="00524562">
            <w:pPr>
              <w:pStyle w:val="TAC"/>
              <w:rPr>
                <w:rFonts w:eastAsia="SimSun"/>
              </w:rPr>
            </w:pPr>
          </w:p>
        </w:tc>
        <w:tc>
          <w:tcPr>
            <w:tcW w:w="0" w:type="auto"/>
          </w:tcPr>
          <w:p w14:paraId="0752E218" w14:textId="77777777" w:rsidR="00377628" w:rsidRPr="00835F44" w:rsidRDefault="00377628" w:rsidP="00524562">
            <w:pPr>
              <w:pStyle w:val="TAC"/>
              <w:rPr>
                <w:rFonts w:eastAsia="SimSun"/>
              </w:rPr>
            </w:pPr>
          </w:p>
        </w:tc>
        <w:tc>
          <w:tcPr>
            <w:tcW w:w="0" w:type="auto"/>
          </w:tcPr>
          <w:p w14:paraId="11B879E7" w14:textId="77777777" w:rsidR="00377628" w:rsidRPr="00835F44" w:rsidRDefault="00377628" w:rsidP="00524562">
            <w:pPr>
              <w:pStyle w:val="TAC"/>
            </w:pPr>
          </w:p>
        </w:tc>
        <w:tc>
          <w:tcPr>
            <w:tcW w:w="0" w:type="auto"/>
          </w:tcPr>
          <w:p w14:paraId="6D295BD2" w14:textId="77777777" w:rsidR="00377628" w:rsidRPr="00835F44" w:rsidRDefault="00377628" w:rsidP="00524562">
            <w:pPr>
              <w:pStyle w:val="TAC"/>
            </w:pPr>
          </w:p>
        </w:tc>
        <w:tc>
          <w:tcPr>
            <w:tcW w:w="0" w:type="auto"/>
          </w:tcPr>
          <w:p w14:paraId="66B47D60" w14:textId="77777777" w:rsidR="00377628" w:rsidRPr="00835F44" w:rsidRDefault="00377628" w:rsidP="00524562">
            <w:pPr>
              <w:pStyle w:val="TAC"/>
            </w:pPr>
          </w:p>
        </w:tc>
        <w:tc>
          <w:tcPr>
            <w:tcW w:w="0" w:type="auto"/>
          </w:tcPr>
          <w:p w14:paraId="353AAFE8" w14:textId="77777777" w:rsidR="00377628" w:rsidRPr="00835F44" w:rsidRDefault="00377628" w:rsidP="00524562">
            <w:pPr>
              <w:pStyle w:val="TAC"/>
            </w:pPr>
          </w:p>
        </w:tc>
        <w:tc>
          <w:tcPr>
            <w:tcW w:w="0" w:type="auto"/>
          </w:tcPr>
          <w:p w14:paraId="277B1D91" w14:textId="77777777" w:rsidR="00377628" w:rsidRPr="00835F44" w:rsidRDefault="00377628" w:rsidP="00524562">
            <w:pPr>
              <w:pStyle w:val="TAC"/>
            </w:pPr>
          </w:p>
        </w:tc>
        <w:tc>
          <w:tcPr>
            <w:tcW w:w="0" w:type="auto"/>
          </w:tcPr>
          <w:p w14:paraId="392A05B0" w14:textId="77777777" w:rsidR="00377628" w:rsidRPr="00835F44" w:rsidRDefault="00377628" w:rsidP="00524562">
            <w:pPr>
              <w:pStyle w:val="TAC"/>
            </w:pPr>
          </w:p>
        </w:tc>
      </w:tr>
      <w:tr w:rsidR="00377628" w:rsidRPr="00835F44" w14:paraId="5C6C5553" w14:textId="77777777" w:rsidTr="003C5B38">
        <w:trPr>
          <w:trHeight w:val="64"/>
          <w:jc w:val="center"/>
        </w:trPr>
        <w:tc>
          <w:tcPr>
            <w:tcW w:w="0" w:type="auto"/>
            <w:vAlign w:val="center"/>
          </w:tcPr>
          <w:p w14:paraId="6DB4A448" w14:textId="77777777" w:rsidR="00377628" w:rsidRPr="00835F44" w:rsidRDefault="00377628" w:rsidP="00311E21">
            <w:pPr>
              <w:pStyle w:val="TAC"/>
            </w:pPr>
            <w:r w:rsidRPr="00835F44">
              <w:rPr>
                <w:rFonts w:eastAsia="SimSun"/>
              </w:rPr>
              <w:t>n</w:t>
            </w:r>
            <w:r w:rsidRPr="00835F44">
              <w:rPr>
                <w:rFonts w:hint="eastAsia"/>
              </w:rPr>
              <w:t>8</w:t>
            </w:r>
          </w:p>
        </w:tc>
        <w:tc>
          <w:tcPr>
            <w:tcW w:w="0" w:type="auto"/>
            <w:vAlign w:val="center"/>
          </w:tcPr>
          <w:p w14:paraId="460F4EB3" w14:textId="77777777" w:rsidR="00377628" w:rsidRPr="00835F44" w:rsidRDefault="00377628" w:rsidP="00311E21">
            <w:pPr>
              <w:pStyle w:val="TAC"/>
            </w:pPr>
            <w:r w:rsidRPr="00835F44">
              <w:rPr>
                <w:rFonts w:hint="eastAsia"/>
              </w:rPr>
              <w:t>n7</w:t>
            </w:r>
            <w:r w:rsidRPr="00835F44">
              <w:rPr>
                <w:rFonts w:eastAsia="SimSun" w:hint="eastAsia"/>
              </w:rPr>
              <w:t>8</w:t>
            </w:r>
            <w:r w:rsidRPr="00835F44">
              <w:rPr>
                <w:rFonts w:hint="eastAsia"/>
                <w:vertAlign w:val="superscript"/>
              </w:rPr>
              <w:t>4,5</w:t>
            </w:r>
          </w:p>
        </w:tc>
        <w:tc>
          <w:tcPr>
            <w:tcW w:w="0" w:type="auto"/>
            <w:vAlign w:val="center"/>
          </w:tcPr>
          <w:p w14:paraId="544AFC46" w14:textId="77777777" w:rsidR="00377628" w:rsidRPr="00835F44" w:rsidRDefault="00377628" w:rsidP="00311E21">
            <w:pPr>
              <w:pStyle w:val="TAC"/>
            </w:pPr>
          </w:p>
        </w:tc>
        <w:tc>
          <w:tcPr>
            <w:tcW w:w="0" w:type="auto"/>
          </w:tcPr>
          <w:p w14:paraId="5BBCDBB3" w14:textId="77777777" w:rsidR="00377628" w:rsidRPr="00835F44" w:rsidRDefault="00377628" w:rsidP="00311E21">
            <w:pPr>
              <w:pStyle w:val="TAC"/>
            </w:pPr>
            <w:r w:rsidRPr="00835F44">
              <w:t>10.8</w:t>
            </w:r>
          </w:p>
        </w:tc>
        <w:tc>
          <w:tcPr>
            <w:tcW w:w="0" w:type="auto"/>
          </w:tcPr>
          <w:p w14:paraId="77454CCC" w14:textId="77777777" w:rsidR="00377628" w:rsidRPr="00835F44" w:rsidRDefault="00377628" w:rsidP="00311E21">
            <w:pPr>
              <w:pStyle w:val="TAC"/>
            </w:pPr>
            <w:r w:rsidRPr="00835F44">
              <w:t>9.1</w:t>
            </w:r>
          </w:p>
        </w:tc>
        <w:tc>
          <w:tcPr>
            <w:tcW w:w="0" w:type="auto"/>
          </w:tcPr>
          <w:p w14:paraId="38A02818" w14:textId="77777777" w:rsidR="00377628" w:rsidRPr="00835F44" w:rsidRDefault="00377628" w:rsidP="00311E21">
            <w:pPr>
              <w:pStyle w:val="TAC"/>
            </w:pPr>
            <w:r w:rsidRPr="00835F44">
              <w:t>8.0</w:t>
            </w:r>
          </w:p>
        </w:tc>
        <w:tc>
          <w:tcPr>
            <w:tcW w:w="0" w:type="auto"/>
          </w:tcPr>
          <w:p w14:paraId="732EEF77" w14:textId="77777777" w:rsidR="00377628" w:rsidRPr="00835F44" w:rsidRDefault="00377628" w:rsidP="00311E21">
            <w:pPr>
              <w:pStyle w:val="TAC"/>
              <w:rPr>
                <w:rFonts w:eastAsia="SimSun"/>
              </w:rPr>
            </w:pPr>
          </w:p>
        </w:tc>
        <w:tc>
          <w:tcPr>
            <w:tcW w:w="0" w:type="auto"/>
          </w:tcPr>
          <w:p w14:paraId="6AA5A4C2" w14:textId="77777777" w:rsidR="00377628" w:rsidRPr="00835F44" w:rsidRDefault="00377628" w:rsidP="00311E21">
            <w:pPr>
              <w:pStyle w:val="TAC"/>
              <w:rPr>
                <w:rFonts w:eastAsia="SimSun"/>
              </w:rPr>
            </w:pPr>
          </w:p>
        </w:tc>
        <w:tc>
          <w:tcPr>
            <w:tcW w:w="0" w:type="auto"/>
          </w:tcPr>
          <w:p w14:paraId="6FAEA27B" w14:textId="77777777" w:rsidR="00377628" w:rsidRPr="00835F44" w:rsidRDefault="00377628" w:rsidP="00311E21">
            <w:pPr>
              <w:pStyle w:val="TAC"/>
            </w:pPr>
            <w:r w:rsidRPr="00835F44">
              <w:t>5.1</w:t>
            </w:r>
          </w:p>
        </w:tc>
        <w:tc>
          <w:tcPr>
            <w:tcW w:w="0" w:type="auto"/>
          </w:tcPr>
          <w:p w14:paraId="199C3A21" w14:textId="77777777" w:rsidR="00377628" w:rsidRPr="00835F44" w:rsidRDefault="00377628" w:rsidP="00311E21">
            <w:pPr>
              <w:pStyle w:val="TAC"/>
            </w:pPr>
            <w:r w:rsidRPr="00835F44">
              <w:t>4.2</w:t>
            </w:r>
          </w:p>
        </w:tc>
        <w:tc>
          <w:tcPr>
            <w:tcW w:w="0" w:type="auto"/>
          </w:tcPr>
          <w:p w14:paraId="196EB7C4" w14:textId="77777777" w:rsidR="00377628" w:rsidRPr="00835F44" w:rsidRDefault="00377628" w:rsidP="00311E21">
            <w:pPr>
              <w:pStyle w:val="TAC"/>
            </w:pPr>
            <w:r w:rsidRPr="00835F44">
              <w:t>3.5</w:t>
            </w:r>
          </w:p>
        </w:tc>
        <w:tc>
          <w:tcPr>
            <w:tcW w:w="0" w:type="auto"/>
          </w:tcPr>
          <w:p w14:paraId="478CA163" w14:textId="77777777" w:rsidR="00377628" w:rsidRPr="00835F44" w:rsidRDefault="00377628" w:rsidP="00311E21">
            <w:pPr>
              <w:pStyle w:val="TAC"/>
            </w:pPr>
            <w:r w:rsidRPr="00835F44">
              <w:t>2.3</w:t>
            </w:r>
          </w:p>
        </w:tc>
        <w:tc>
          <w:tcPr>
            <w:tcW w:w="0" w:type="auto"/>
          </w:tcPr>
          <w:p w14:paraId="79181BDE" w14:textId="77777777" w:rsidR="00377628" w:rsidRPr="00835F44" w:rsidRDefault="00377628" w:rsidP="00311E21">
            <w:pPr>
              <w:pStyle w:val="TAC"/>
            </w:pPr>
            <w:r w:rsidRPr="00835F44">
              <w:t>2.1</w:t>
            </w:r>
          </w:p>
        </w:tc>
        <w:tc>
          <w:tcPr>
            <w:tcW w:w="0" w:type="auto"/>
          </w:tcPr>
          <w:p w14:paraId="2CF209BD" w14:textId="77777777" w:rsidR="00377628" w:rsidRPr="00835F44" w:rsidRDefault="00377628" w:rsidP="00311E21">
            <w:pPr>
              <w:pStyle w:val="TAC"/>
            </w:pPr>
            <w:r w:rsidRPr="00835F44">
              <w:t>1.4</w:t>
            </w:r>
          </w:p>
        </w:tc>
      </w:tr>
      <w:tr w:rsidR="00377628" w:rsidRPr="00835F44" w14:paraId="1712D7B9" w14:textId="77777777" w:rsidTr="00B23EEA">
        <w:trPr>
          <w:trHeight w:val="64"/>
          <w:jc w:val="center"/>
        </w:trPr>
        <w:tc>
          <w:tcPr>
            <w:tcW w:w="0" w:type="auto"/>
          </w:tcPr>
          <w:p w14:paraId="43123DCC" w14:textId="77777777" w:rsidR="00377628" w:rsidRPr="00835F44" w:rsidRDefault="00377628" w:rsidP="00524562">
            <w:pPr>
              <w:pStyle w:val="TAC"/>
              <w:rPr>
                <w:rFonts w:eastAsia="SimSun"/>
              </w:rPr>
            </w:pPr>
          </w:p>
        </w:tc>
        <w:tc>
          <w:tcPr>
            <w:tcW w:w="0" w:type="auto"/>
          </w:tcPr>
          <w:p w14:paraId="2DD9A37C" w14:textId="77777777" w:rsidR="00377628" w:rsidRPr="00835F44" w:rsidRDefault="00377628" w:rsidP="00524562">
            <w:pPr>
              <w:pStyle w:val="TAC"/>
            </w:pPr>
          </w:p>
        </w:tc>
        <w:tc>
          <w:tcPr>
            <w:tcW w:w="0" w:type="auto"/>
            <w:vAlign w:val="center"/>
          </w:tcPr>
          <w:p w14:paraId="1161A6DD" w14:textId="77777777" w:rsidR="00377628" w:rsidRPr="00835F44" w:rsidRDefault="00377628" w:rsidP="00524562">
            <w:pPr>
              <w:pStyle w:val="TAC"/>
            </w:pPr>
          </w:p>
        </w:tc>
        <w:tc>
          <w:tcPr>
            <w:tcW w:w="0" w:type="auto"/>
            <w:vAlign w:val="center"/>
          </w:tcPr>
          <w:p w14:paraId="6A4B2574" w14:textId="77777777" w:rsidR="00377628" w:rsidRPr="00835F44" w:rsidRDefault="00377628" w:rsidP="00524562">
            <w:pPr>
              <w:pStyle w:val="TAC"/>
            </w:pPr>
          </w:p>
        </w:tc>
        <w:tc>
          <w:tcPr>
            <w:tcW w:w="0" w:type="auto"/>
            <w:vAlign w:val="center"/>
          </w:tcPr>
          <w:p w14:paraId="5FE8C3AE" w14:textId="77777777" w:rsidR="00377628" w:rsidRPr="00835F44" w:rsidRDefault="00377628" w:rsidP="00524562">
            <w:pPr>
              <w:pStyle w:val="TAC"/>
            </w:pPr>
          </w:p>
        </w:tc>
        <w:tc>
          <w:tcPr>
            <w:tcW w:w="0" w:type="auto"/>
            <w:vAlign w:val="center"/>
          </w:tcPr>
          <w:p w14:paraId="7FA7E3AB" w14:textId="77777777" w:rsidR="00377628" w:rsidRPr="00835F44" w:rsidRDefault="00377628" w:rsidP="00524562">
            <w:pPr>
              <w:pStyle w:val="TAC"/>
            </w:pPr>
          </w:p>
        </w:tc>
        <w:tc>
          <w:tcPr>
            <w:tcW w:w="0" w:type="auto"/>
          </w:tcPr>
          <w:p w14:paraId="66D601D1" w14:textId="77777777" w:rsidR="00377628" w:rsidRPr="00835F44" w:rsidRDefault="00377628" w:rsidP="00524562">
            <w:pPr>
              <w:pStyle w:val="TAC"/>
              <w:rPr>
                <w:rFonts w:eastAsia="SimSun"/>
              </w:rPr>
            </w:pPr>
          </w:p>
        </w:tc>
        <w:tc>
          <w:tcPr>
            <w:tcW w:w="0" w:type="auto"/>
          </w:tcPr>
          <w:p w14:paraId="3B10A1F1" w14:textId="77777777" w:rsidR="00377628" w:rsidRPr="00835F44" w:rsidRDefault="00377628" w:rsidP="00524562">
            <w:pPr>
              <w:pStyle w:val="TAC"/>
              <w:rPr>
                <w:rFonts w:eastAsia="SimSun"/>
              </w:rPr>
            </w:pPr>
          </w:p>
        </w:tc>
        <w:tc>
          <w:tcPr>
            <w:tcW w:w="0" w:type="auto"/>
          </w:tcPr>
          <w:p w14:paraId="08216D6D" w14:textId="77777777" w:rsidR="00377628" w:rsidRPr="00835F44" w:rsidRDefault="00377628" w:rsidP="00524562">
            <w:pPr>
              <w:pStyle w:val="TAC"/>
            </w:pPr>
          </w:p>
        </w:tc>
        <w:tc>
          <w:tcPr>
            <w:tcW w:w="0" w:type="auto"/>
          </w:tcPr>
          <w:p w14:paraId="056F9E08" w14:textId="77777777" w:rsidR="00377628" w:rsidRPr="00835F44" w:rsidRDefault="00377628" w:rsidP="00524562">
            <w:pPr>
              <w:pStyle w:val="TAC"/>
            </w:pPr>
          </w:p>
        </w:tc>
        <w:tc>
          <w:tcPr>
            <w:tcW w:w="0" w:type="auto"/>
          </w:tcPr>
          <w:p w14:paraId="260E4B8F" w14:textId="77777777" w:rsidR="00377628" w:rsidRPr="00835F44" w:rsidRDefault="00377628" w:rsidP="00524562">
            <w:pPr>
              <w:pStyle w:val="TAC"/>
            </w:pPr>
          </w:p>
        </w:tc>
        <w:tc>
          <w:tcPr>
            <w:tcW w:w="0" w:type="auto"/>
          </w:tcPr>
          <w:p w14:paraId="0D757EB3" w14:textId="77777777" w:rsidR="00377628" w:rsidRPr="00835F44" w:rsidRDefault="00377628" w:rsidP="00524562">
            <w:pPr>
              <w:pStyle w:val="TAC"/>
            </w:pPr>
          </w:p>
        </w:tc>
        <w:tc>
          <w:tcPr>
            <w:tcW w:w="0" w:type="auto"/>
          </w:tcPr>
          <w:p w14:paraId="6F8A5305" w14:textId="77777777" w:rsidR="00377628" w:rsidRPr="00835F44" w:rsidRDefault="00377628" w:rsidP="00524562">
            <w:pPr>
              <w:pStyle w:val="TAC"/>
            </w:pPr>
          </w:p>
        </w:tc>
        <w:tc>
          <w:tcPr>
            <w:tcW w:w="0" w:type="auto"/>
          </w:tcPr>
          <w:p w14:paraId="289FD749" w14:textId="77777777" w:rsidR="00377628" w:rsidRPr="00835F44" w:rsidRDefault="00377628" w:rsidP="00524562">
            <w:pPr>
              <w:pStyle w:val="TAC"/>
            </w:pPr>
          </w:p>
        </w:tc>
      </w:tr>
      <w:tr w:rsidR="00377628" w:rsidRPr="00835F44" w14:paraId="6FFE36B1" w14:textId="77777777" w:rsidTr="00667077">
        <w:trPr>
          <w:trHeight w:val="64"/>
          <w:jc w:val="center"/>
        </w:trPr>
        <w:tc>
          <w:tcPr>
            <w:tcW w:w="0" w:type="auto"/>
            <w:vAlign w:val="center"/>
          </w:tcPr>
          <w:p w14:paraId="48EAA3A1" w14:textId="77777777" w:rsidR="00377628" w:rsidRPr="00835F44" w:rsidRDefault="00377628" w:rsidP="00FB6F53">
            <w:pPr>
              <w:pStyle w:val="TAC"/>
              <w:rPr>
                <w:rFonts w:eastAsia="SimSun"/>
              </w:rPr>
            </w:pPr>
            <w:r w:rsidRPr="00835F44">
              <w:rPr>
                <w:lang w:eastAsia="zh-CN"/>
              </w:rPr>
              <w:t>n</w:t>
            </w:r>
            <w:r w:rsidRPr="00835F44">
              <w:t>8</w:t>
            </w:r>
          </w:p>
        </w:tc>
        <w:tc>
          <w:tcPr>
            <w:tcW w:w="0" w:type="auto"/>
            <w:vAlign w:val="center"/>
          </w:tcPr>
          <w:p w14:paraId="6C944601" w14:textId="77777777" w:rsidR="00377628" w:rsidRPr="00835F44" w:rsidRDefault="00377628" w:rsidP="00FB6F53">
            <w:pPr>
              <w:pStyle w:val="TAC"/>
            </w:pPr>
            <w:r w:rsidRPr="00835F44">
              <w:rPr>
                <w:rFonts w:hint="eastAsia"/>
              </w:rPr>
              <w:t>n7</w:t>
            </w:r>
            <w:r w:rsidRPr="00835F44">
              <w:t>9</w:t>
            </w:r>
            <w:r w:rsidRPr="00835F44">
              <w:rPr>
                <w:rFonts w:cs="Arial"/>
                <w:vertAlign w:val="superscript"/>
              </w:rPr>
              <w:t>6</w:t>
            </w:r>
            <w:r w:rsidRPr="00835F44">
              <w:rPr>
                <w:rFonts w:cs="Arial" w:hint="eastAsia"/>
                <w:vertAlign w:val="superscript"/>
                <w:lang w:eastAsia="ja-JP"/>
              </w:rPr>
              <w:t>,</w:t>
            </w:r>
            <w:r w:rsidRPr="00835F44">
              <w:rPr>
                <w:rFonts w:cs="Arial"/>
                <w:vertAlign w:val="superscript"/>
              </w:rPr>
              <w:t>7</w:t>
            </w:r>
          </w:p>
        </w:tc>
        <w:tc>
          <w:tcPr>
            <w:tcW w:w="0" w:type="auto"/>
            <w:vAlign w:val="center"/>
          </w:tcPr>
          <w:p w14:paraId="0F4E917F" w14:textId="77777777" w:rsidR="00377628" w:rsidRPr="00835F44" w:rsidRDefault="00377628" w:rsidP="00FB6F53">
            <w:pPr>
              <w:pStyle w:val="TAC"/>
            </w:pPr>
          </w:p>
        </w:tc>
        <w:tc>
          <w:tcPr>
            <w:tcW w:w="0" w:type="auto"/>
            <w:vAlign w:val="center"/>
          </w:tcPr>
          <w:p w14:paraId="543075CD" w14:textId="77777777" w:rsidR="00377628" w:rsidRPr="00835F44" w:rsidRDefault="00377628" w:rsidP="00FB6F53">
            <w:pPr>
              <w:pStyle w:val="TAC"/>
            </w:pPr>
          </w:p>
        </w:tc>
        <w:tc>
          <w:tcPr>
            <w:tcW w:w="0" w:type="auto"/>
            <w:vAlign w:val="center"/>
          </w:tcPr>
          <w:p w14:paraId="622409F2" w14:textId="77777777" w:rsidR="00377628" w:rsidRPr="00835F44" w:rsidRDefault="00377628" w:rsidP="00FB6F53">
            <w:pPr>
              <w:pStyle w:val="TAC"/>
            </w:pPr>
          </w:p>
        </w:tc>
        <w:tc>
          <w:tcPr>
            <w:tcW w:w="0" w:type="auto"/>
            <w:vAlign w:val="center"/>
          </w:tcPr>
          <w:p w14:paraId="1B9E65E7" w14:textId="77777777" w:rsidR="00377628" w:rsidRPr="00835F44" w:rsidRDefault="00377628" w:rsidP="00FB6F53">
            <w:pPr>
              <w:pStyle w:val="TAC"/>
            </w:pPr>
          </w:p>
        </w:tc>
        <w:tc>
          <w:tcPr>
            <w:tcW w:w="0" w:type="auto"/>
            <w:vAlign w:val="center"/>
          </w:tcPr>
          <w:p w14:paraId="26B8125B" w14:textId="77777777" w:rsidR="00377628" w:rsidRPr="00835F44" w:rsidRDefault="00377628" w:rsidP="00FB6F53">
            <w:pPr>
              <w:pStyle w:val="TAC"/>
              <w:rPr>
                <w:rFonts w:eastAsia="SimSun"/>
              </w:rPr>
            </w:pPr>
          </w:p>
        </w:tc>
        <w:tc>
          <w:tcPr>
            <w:tcW w:w="0" w:type="auto"/>
            <w:vAlign w:val="center"/>
          </w:tcPr>
          <w:p w14:paraId="7EA4F2D0" w14:textId="77777777" w:rsidR="00377628" w:rsidRPr="00835F44" w:rsidRDefault="00377628" w:rsidP="00FB6F53">
            <w:pPr>
              <w:pStyle w:val="TAC"/>
              <w:rPr>
                <w:rFonts w:eastAsia="SimSun"/>
              </w:rPr>
            </w:pPr>
          </w:p>
        </w:tc>
        <w:tc>
          <w:tcPr>
            <w:tcW w:w="0" w:type="auto"/>
            <w:vAlign w:val="center"/>
          </w:tcPr>
          <w:p w14:paraId="190419E3" w14:textId="77777777" w:rsidR="00377628" w:rsidRPr="00835F44" w:rsidRDefault="00377628" w:rsidP="00160B7D">
            <w:pPr>
              <w:pStyle w:val="TAC"/>
            </w:pPr>
            <w:r w:rsidRPr="00835F44">
              <w:t>[6.8]</w:t>
            </w:r>
          </w:p>
        </w:tc>
        <w:tc>
          <w:tcPr>
            <w:tcW w:w="0" w:type="auto"/>
            <w:vAlign w:val="center"/>
          </w:tcPr>
          <w:p w14:paraId="4D61EAE9" w14:textId="77777777" w:rsidR="00377628" w:rsidRPr="00835F44" w:rsidRDefault="00377628" w:rsidP="00160B7D">
            <w:pPr>
              <w:pStyle w:val="TAC"/>
            </w:pPr>
            <w:r w:rsidRPr="00835F44">
              <w:t>6.2</w:t>
            </w:r>
          </w:p>
        </w:tc>
        <w:tc>
          <w:tcPr>
            <w:tcW w:w="0" w:type="auto"/>
            <w:vAlign w:val="center"/>
          </w:tcPr>
          <w:p w14:paraId="407DD77E" w14:textId="77777777" w:rsidR="00377628" w:rsidRPr="00835F44" w:rsidRDefault="00377628" w:rsidP="00160B7D">
            <w:pPr>
              <w:pStyle w:val="TAC"/>
            </w:pPr>
            <w:r w:rsidRPr="00835F44">
              <w:t>[5.6]</w:t>
            </w:r>
          </w:p>
        </w:tc>
        <w:tc>
          <w:tcPr>
            <w:tcW w:w="0" w:type="auto"/>
            <w:vAlign w:val="center"/>
          </w:tcPr>
          <w:p w14:paraId="36C0D75D" w14:textId="77777777" w:rsidR="00377628" w:rsidRPr="00835F44" w:rsidRDefault="00377628" w:rsidP="00CC126B">
            <w:pPr>
              <w:pStyle w:val="TAC"/>
            </w:pPr>
            <w:r w:rsidRPr="00835F44">
              <w:t>4.9</w:t>
            </w:r>
          </w:p>
        </w:tc>
        <w:tc>
          <w:tcPr>
            <w:tcW w:w="0" w:type="auto"/>
            <w:vAlign w:val="center"/>
          </w:tcPr>
          <w:p w14:paraId="1F12D56B" w14:textId="77777777" w:rsidR="00377628" w:rsidRPr="00835F44" w:rsidRDefault="00377628" w:rsidP="00FB6F53">
            <w:pPr>
              <w:pStyle w:val="TAC"/>
            </w:pPr>
          </w:p>
        </w:tc>
        <w:tc>
          <w:tcPr>
            <w:tcW w:w="0" w:type="auto"/>
            <w:vAlign w:val="center"/>
          </w:tcPr>
          <w:p w14:paraId="30921A0D" w14:textId="77777777" w:rsidR="00377628" w:rsidRPr="00835F44" w:rsidRDefault="00377628" w:rsidP="004318AB">
            <w:pPr>
              <w:pStyle w:val="TAC"/>
            </w:pPr>
            <w:r w:rsidRPr="00835F44">
              <w:t>4.4</w:t>
            </w:r>
          </w:p>
        </w:tc>
      </w:tr>
      <w:tr w:rsidR="00377628" w:rsidRPr="00835F44" w14:paraId="18477D03" w14:textId="77777777" w:rsidTr="003C5B38">
        <w:trPr>
          <w:trHeight w:val="64"/>
          <w:jc w:val="center"/>
        </w:trPr>
        <w:tc>
          <w:tcPr>
            <w:tcW w:w="0" w:type="auto"/>
            <w:vMerge w:val="restart"/>
            <w:vAlign w:val="center"/>
          </w:tcPr>
          <w:p w14:paraId="06851991" w14:textId="77777777" w:rsidR="00377628" w:rsidRPr="00835F44" w:rsidRDefault="00377628" w:rsidP="009677B8">
            <w:pPr>
              <w:pStyle w:val="TAC"/>
            </w:pPr>
            <w:r w:rsidRPr="00835F44">
              <w:t>n28</w:t>
            </w:r>
          </w:p>
        </w:tc>
        <w:tc>
          <w:tcPr>
            <w:tcW w:w="0" w:type="auto"/>
            <w:vAlign w:val="center"/>
          </w:tcPr>
          <w:p w14:paraId="3B328D7E" w14:textId="77777777" w:rsidR="00377628" w:rsidRPr="00835F44" w:rsidRDefault="00377628" w:rsidP="009677B8">
            <w:pPr>
              <w:pStyle w:val="TAC"/>
            </w:pPr>
            <w:r w:rsidRPr="00835F44">
              <w:t>n75</w:t>
            </w:r>
            <w:r w:rsidRPr="00835F44">
              <w:rPr>
                <w:rFonts w:cs="Arial" w:hint="eastAsia"/>
                <w:vertAlign w:val="superscript"/>
              </w:rPr>
              <w:t>1</w:t>
            </w:r>
            <w:r w:rsidRPr="00835F44">
              <w:rPr>
                <w:rFonts w:cs="Arial" w:hint="eastAsia"/>
                <w:vertAlign w:val="superscript"/>
                <w:lang w:eastAsia="ja-JP"/>
              </w:rPr>
              <w:t>,</w:t>
            </w:r>
            <w:r w:rsidRPr="00835F44">
              <w:rPr>
                <w:rFonts w:cs="Arial" w:hint="eastAsia"/>
                <w:vertAlign w:val="superscript"/>
              </w:rPr>
              <w:t>2</w:t>
            </w:r>
          </w:p>
        </w:tc>
        <w:tc>
          <w:tcPr>
            <w:tcW w:w="0" w:type="auto"/>
            <w:vAlign w:val="center"/>
          </w:tcPr>
          <w:p w14:paraId="1D6AEEFF" w14:textId="77777777" w:rsidR="00377628" w:rsidRPr="00835F44" w:rsidRDefault="00377628" w:rsidP="009677B8">
            <w:pPr>
              <w:pStyle w:val="TAC"/>
            </w:pPr>
            <w:r w:rsidRPr="00835F44">
              <w:rPr>
                <w:rFonts w:eastAsia="Malgun Gothic" w:cs="Arial"/>
              </w:rPr>
              <w:t>28.1</w:t>
            </w:r>
          </w:p>
        </w:tc>
        <w:tc>
          <w:tcPr>
            <w:tcW w:w="0" w:type="auto"/>
            <w:vAlign w:val="center"/>
          </w:tcPr>
          <w:p w14:paraId="2A5F6668" w14:textId="77777777" w:rsidR="00377628" w:rsidRPr="00835F44" w:rsidRDefault="00377628" w:rsidP="009677B8">
            <w:pPr>
              <w:pStyle w:val="TAC"/>
            </w:pPr>
            <w:r w:rsidRPr="00835F44">
              <w:rPr>
                <w:rFonts w:eastAsia="Malgun Gothic" w:cs="Arial"/>
              </w:rPr>
              <w:t>25.3</w:t>
            </w:r>
          </w:p>
        </w:tc>
        <w:tc>
          <w:tcPr>
            <w:tcW w:w="0" w:type="auto"/>
            <w:vAlign w:val="center"/>
          </w:tcPr>
          <w:p w14:paraId="28E87F58" w14:textId="77777777" w:rsidR="00377628" w:rsidRPr="00835F44" w:rsidRDefault="00377628" w:rsidP="009677B8">
            <w:pPr>
              <w:pStyle w:val="TAC"/>
            </w:pPr>
            <w:r w:rsidRPr="00835F44">
              <w:rPr>
                <w:rFonts w:eastAsia="Malgun Gothic" w:cs="Arial"/>
              </w:rPr>
              <w:t>24.0</w:t>
            </w:r>
          </w:p>
        </w:tc>
        <w:tc>
          <w:tcPr>
            <w:tcW w:w="0" w:type="auto"/>
            <w:vAlign w:val="center"/>
          </w:tcPr>
          <w:p w14:paraId="7A6A2B75" w14:textId="77777777" w:rsidR="00377628" w:rsidRPr="00835F44" w:rsidRDefault="00377628" w:rsidP="009677B8">
            <w:pPr>
              <w:pStyle w:val="TAC"/>
            </w:pPr>
            <w:r w:rsidRPr="00835F44">
              <w:rPr>
                <w:rFonts w:eastAsia="Malgun Gothic" w:cs="Arial"/>
              </w:rPr>
              <w:t>22.8</w:t>
            </w:r>
          </w:p>
        </w:tc>
        <w:tc>
          <w:tcPr>
            <w:tcW w:w="0" w:type="auto"/>
            <w:vAlign w:val="center"/>
          </w:tcPr>
          <w:p w14:paraId="56121533" w14:textId="77777777" w:rsidR="00377628" w:rsidRPr="00835F44" w:rsidRDefault="00377628" w:rsidP="009677B8">
            <w:pPr>
              <w:pStyle w:val="TAC"/>
              <w:rPr>
                <w:rFonts w:eastAsia="SimSun"/>
              </w:rPr>
            </w:pPr>
          </w:p>
        </w:tc>
        <w:tc>
          <w:tcPr>
            <w:tcW w:w="0" w:type="auto"/>
            <w:vAlign w:val="center"/>
          </w:tcPr>
          <w:p w14:paraId="0EC41C5F" w14:textId="77777777" w:rsidR="00377628" w:rsidRPr="00835F44" w:rsidRDefault="00377628" w:rsidP="009677B8">
            <w:pPr>
              <w:pStyle w:val="TAC"/>
              <w:rPr>
                <w:rFonts w:eastAsia="SimSun"/>
              </w:rPr>
            </w:pPr>
          </w:p>
        </w:tc>
        <w:tc>
          <w:tcPr>
            <w:tcW w:w="0" w:type="auto"/>
            <w:vAlign w:val="center"/>
          </w:tcPr>
          <w:p w14:paraId="14812FFF" w14:textId="77777777" w:rsidR="00377628" w:rsidRPr="00835F44" w:rsidRDefault="00377628" w:rsidP="009677B8">
            <w:pPr>
              <w:pStyle w:val="TAC"/>
            </w:pPr>
          </w:p>
        </w:tc>
        <w:tc>
          <w:tcPr>
            <w:tcW w:w="0" w:type="auto"/>
            <w:vAlign w:val="center"/>
          </w:tcPr>
          <w:p w14:paraId="3B1B080D" w14:textId="77777777" w:rsidR="00377628" w:rsidRPr="00835F44" w:rsidRDefault="00377628" w:rsidP="009677B8">
            <w:pPr>
              <w:pStyle w:val="TAC"/>
            </w:pPr>
          </w:p>
        </w:tc>
        <w:tc>
          <w:tcPr>
            <w:tcW w:w="0" w:type="auto"/>
            <w:vAlign w:val="center"/>
          </w:tcPr>
          <w:p w14:paraId="1710C054" w14:textId="77777777" w:rsidR="00377628" w:rsidRPr="00835F44" w:rsidRDefault="00377628" w:rsidP="009677B8">
            <w:pPr>
              <w:pStyle w:val="TAC"/>
            </w:pPr>
          </w:p>
        </w:tc>
        <w:tc>
          <w:tcPr>
            <w:tcW w:w="0" w:type="auto"/>
            <w:vAlign w:val="center"/>
          </w:tcPr>
          <w:p w14:paraId="78AF15AD" w14:textId="77777777" w:rsidR="00377628" w:rsidRPr="00835F44" w:rsidRDefault="00377628" w:rsidP="009677B8">
            <w:pPr>
              <w:pStyle w:val="TAC"/>
            </w:pPr>
          </w:p>
        </w:tc>
        <w:tc>
          <w:tcPr>
            <w:tcW w:w="0" w:type="auto"/>
          </w:tcPr>
          <w:p w14:paraId="6FDF92C5" w14:textId="77777777" w:rsidR="00377628" w:rsidRPr="00835F44" w:rsidRDefault="00377628" w:rsidP="009677B8">
            <w:pPr>
              <w:pStyle w:val="TAC"/>
            </w:pPr>
          </w:p>
        </w:tc>
        <w:tc>
          <w:tcPr>
            <w:tcW w:w="0" w:type="auto"/>
            <w:vAlign w:val="center"/>
          </w:tcPr>
          <w:p w14:paraId="6F0E7265" w14:textId="77777777" w:rsidR="00377628" w:rsidRPr="00835F44" w:rsidRDefault="00377628" w:rsidP="009677B8">
            <w:pPr>
              <w:pStyle w:val="TAC"/>
            </w:pPr>
          </w:p>
        </w:tc>
      </w:tr>
      <w:tr w:rsidR="00377628" w:rsidRPr="00835F44" w14:paraId="3450DFE9" w14:textId="77777777" w:rsidTr="003C5B38">
        <w:trPr>
          <w:trHeight w:val="64"/>
          <w:jc w:val="center"/>
        </w:trPr>
        <w:tc>
          <w:tcPr>
            <w:tcW w:w="0" w:type="auto"/>
            <w:vMerge/>
            <w:vAlign w:val="center"/>
            <w:hideMark/>
          </w:tcPr>
          <w:p w14:paraId="09939A5C" w14:textId="77777777" w:rsidR="00377628" w:rsidRPr="00835F44" w:rsidRDefault="00377628" w:rsidP="00FB6F53">
            <w:pPr>
              <w:pStyle w:val="TAC"/>
            </w:pPr>
          </w:p>
        </w:tc>
        <w:tc>
          <w:tcPr>
            <w:tcW w:w="0" w:type="auto"/>
            <w:vAlign w:val="center"/>
            <w:hideMark/>
          </w:tcPr>
          <w:p w14:paraId="7E956CB9" w14:textId="77777777" w:rsidR="00377628" w:rsidRPr="00835F44" w:rsidRDefault="00377628" w:rsidP="00FB6F53">
            <w:pPr>
              <w:pStyle w:val="TAC"/>
            </w:pPr>
            <w:r w:rsidRPr="00835F44">
              <w:rPr>
                <w:rFonts w:hint="eastAsia"/>
              </w:rPr>
              <w:t>n78</w:t>
            </w:r>
            <w:r w:rsidRPr="00835F44">
              <w:rPr>
                <w:vertAlign w:val="superscript"/>
              </w:rPr>
              <w:t>6,7</w:t>
            </w:r>
          </w:p>
        </w:tc>
        <w:tc>
          <w:tcPr>
            <w:tcW w:w="0" w:type="auto"/>
            <w:vAlign w:val="center"/>
            <w:hideMark/>
          </w:tcPr>
          <w:p w14:paraId="4578E2FA" w14:textId="77777777" w:rsidR="00377628" w:rsidRPr="00835F44" w:rsidRDefault="00377628" w:rsidP="00FB6F53">
            <w:pPr>
              <w:pStyle w:val="TAC"/>
            </w:pPr>
          </w:p>
        </w:tc>
        <w:tc>
          <w:tcPr>
            <w:tcW w:w="0" w:type="auto"/>
            <w:vAlign w:val="center"/>
            <w:hideMark/>
          </w:tcPr>
          <w:p w14:paraId="49A86EB5" w14:textId="77777777" w:rsidR="00377628" w:rsidRPr="00835F44" w:rsidRDefault="00377628" w:rsidP="00FB6F53">
            <w:pPr>
              <w:pStyle w:val="TAC"/>
            </w:pPr>
            <w:r w:rsidRPr="00835F44">
              <w:t>[10.4]</w:t>
            </w:r>
          </w:p>
        </w:tc>
        <w:tc>
          <w:tcPr>
            <w:tcW w:w="0" w:type="auto"/>
            <w:vAlign w:val="center"/>
            <w:hideMark/>
          </w:tcPr>
          <w:p w14:paraId="5DABE015" w14:textId="77777777" w:rsidR="00377628" w:rsidRPr="00835F44" w:rsidRDefault="00377628" w:rsidP="00FB6F53">
            <w:pPr>
              <w:pStyle w:val="TAC"/>
            </w:pPr>
            <w:r w:rsidRPr="00835F44">
              <w:t>[8.9]</w:t>
            </w:r>
          </w:p>
        </w:tc>
        <w:tc>
          <w:tcPr>
            <w:tcW w:w="0" w:type="auto"/>
            <w:vAlign w:val="center"/>
            <w:hideMark/>
          </w:tcPr>
          <w:p w14:paraId="25C066AA" w14:textId="77777777" w:rsidR="00377628" w:rsidRPr="00835F44" w:rsidRDefault="00377628" w:rsidP="00FB6F53">
            <w:pPr>
              <w:pStyle w:val="TAC"/>
            </w:pPr>
            <w:r w:rsidRPr="00835F44">
              <w:t>[7.8]</w:t>
            </w:r>
          </w:p>
        </w:tc>
        <w:tc>
          <w:tcPr>
            <w:tcW w:w="0" w:type="auto"/>
            <w:vAlign w:val="center"/>
          </w:tcPr>
          <w:p w14:paraId="612F43D9" w14:textId="77777777" w:rsidR="00377628" w:rsidRPr="00835F44" w:rsidRDefault="00377628" w:rsidP="00FB6F53">
            <w:pPr>
              <w:pStyle w:val="TAC"/>
              <w:rPr>
                <w:rFonts w:eastAsia="SimSun"/>
              </w:rPr>
            </w:pPr>
          </w:p>
        </w:tc>
        <w:tc>
          <w:tcPr>
            <w:tcW w:w="0" w:type="auto"/>
            <w:vAlign w:val="center"/>
          </w:tcPr>
          <w:p w14:paraId="6D4ACF98" w14:textId="77777777" w:rsidR="00377628" w:rsidRPr="00835F44" w:rsidRDefault="00377628" w:rsidP="00FB6F53">
            <w:pPr>
              <w:pStyle w:val="TAC"/>
              <w:rPr>
                <w:rFonts w:eastAsia="SimSun"/>
              </w:rPr>
            </w:pPr>
          </w:p>
        </w:tc>
        <w:tc>
          <w:tcPr>
            <w:tcW w:w="0" w:type="auto"/>
            <w:vAlign w:val="center"/>
          </w:tcPr>
          <w:p w14:paraId="6A0AEC68" w14:textId="77777777" w:rsidR="00377628" w:rsidRPr="00835F44" w:rsidRDefault="00377628" w:rsidP="00FB6F53">
            <w:pPr>
              <w:pStyle w:val="TAC"/>
              <w:rPr>
                <w:rFonts w:eastAsia="SimSun"/>
              </w:rPr>
            </w:pPr>
            <w:r w:rsidRPr="00835F44">
              <w:t>[4.7]</w:t>
            </w:r>
          </w:p>
        </w:tc>
        <w:tc>
          <w:tcPr>
            <w:tcW w:w="0" w:type="auto"/>
            <w:vAlign w:val="center"/>
          </w:tcPr>
          <w:p w14:paraId="401C4B17" w14:textId="77777777" w:rsidR="00377628" w:rsidRPr="00835F44" w:rsidRDefault="00377628" w:rsidP="00FB6F53">
            <w:pPr>
              <w:pStyle w:val="TAC"/>
              <w:rPr>
                <w:rFonts w:eastAsia="SimSun"/>
              </w:rPr>
            </w:pPr>
            <w:r w:rsidRPr="00835F44">
              <w:t>[3.7]</w:t>
            </w:r>
          </w:p>
        </w:tc>
        <w:tc>
          <w:tcPr>
            <w:tcW w:w="0" w:type="auto"/>
            <w:vAlign w:val="center"/>
          </w:tcPr>
          <w:p w14:paraId="18798E1F" w14:textId="77777777" w:rsidR="00377628" w:rsidRPr="00835F44" w:rsidRDefault="00377628" w:rsidP="00FB6F53">
            <w:pPr>
              <w:pStyle w:val="TAC"/>
            </w:pPr>
            <w:r w:rsidRPr="00835F44">
              <w:t>[3]</w:t>
            </w:r>
          </w:p>
        </w:tc>
        <w:tc>
          <w:tcPr>
            <w:tcW w:w="0" w:type="auto"/>
            <w:vAlign w:val="center"/>
          </w:tcPr>
          <w:p w14:paraId="0A4DE9CC" w14:textId="77777777" w:rsidR="00377628" w:rsidRPr="00835F44" w:rsidRDefault="00377628" w:rsidP="00FB6F53">
            <w:pPr>
              <w:pStyle w:val="TAC"/>
            </w:pPr>
            <w:r w:rsidRPr="00835F44">
              <w:t>[1.7]</w:t>
            </w:r>
          </w:p>
        </w:tc>
        <w:tc>
          <w:tcPr>
            <w:tcW w:w="0" w:type="auto"/>
          </w:tcPr>
          <w:p w14:paraId="6A0EE2DE" w14:textId="77777777" w:rsidR="00377628" w:rsidRPr="00835F44" w:rsidRDefault="00377628" w:rsidP="00FB6F53">
            <w:pPr>
              <w:pStyle w:val="TAC"/>
            </w:pPr>
            <w:r w:rsidRPr="00835F44">
              <w:t>[1.2]</w:t>
            </w:r>
          </w:p>
        </w:tc>
        <w:tc>
          <w:tcPr>
            <w:tcW w:w="0" w:type="auto"/>
            <w:vAlign w:val="center"/>
          </w:tcPr>
          <w:p w14:paraId="58223B7C" w14:textId="77777777" w:rsidR="00377628" w:rsidRPr="00835F44" w:rsidRDefault="00377628" w:rsidP="00FB6F53">
            <w:pPr>
              <w:pStyle w:val="TAC"/>
            </w:pPr>
            <w:r w:rsidRPr="00835F44">
              <w:t>[0.7]</w:t>
            </w:r>
          </w:p>
        </w:tc>
      </w:tr>
      <w:tr w:rsidR="00377628" w:rsidRPr="00835F44" w14:paraId="42D514BA" w14:textId="77777777" w:rsidTr="00643DDD">
        <w:trPr>
          <w:trHeight w:val="56"/>
          <w:jc w:val="center"/>
        </w:trPr>
        <w:tc>
          <w:tcPr>
            <w:tcW w:w="0" w:type="auto"/>
            <w:gridSpan w:val="14"/>
          </w:tcPr>
          <w:p w14:paraId="1DAABBA6" w14:textId="77777777" w:rsidR="00377628" w:rsidRPr="00835F44" w:rsidRDefault="00377628" w:rsidP="00810352">
            <w:pPr>
              <w:pStyle w:val="TAN"/>
              <w:rPr>
                <w:lang w:eastAsia="ja-JP"/>
              </w:rPr>
            </w:pPr>
            <w:r w:rsidRPr="00835F44">
              <w:t xml:space="preserve">NOTE </w:t>
            </w:r>
            <w:r w:rsidRPr="00835F44">
              <w:rPr>
                <w:rFonts w:hint="eastAsia"/>
              </w:rPr>
              <w:t>1</w:t>
            </w:r>
            <w:r w:rsidRPr="00835F44">
              <w:t>:</w:t>
            </w:r>
            <w:r w:rsidRPr="00835F44">
              <w:tab/>
              <w:t xml:space="preserve">These requirements apply when there is at least one individual RE within the </w:t>
            </w:r>
            <w:r w:rsidRPr="00835F44">
              <w:rPr>
                <w:lang w:eastAsia="ja-JP"/>
              </w:rPr>
              <w:t xml:space="preserve">uplink </w:t>
            </w:r>
            <w:r w:rsidRPr="00835F44">
              <w:t xml:space="preserve">transmission bandwidth of the aggressor (lower) band for which the 2nd </w:t>
            </w:r>
            <w:r w:rsidRPr="00835F44">
              <w:rPr>
                <w:lang w:eastAsia="ja-JP"/>
              </w:rPr>
              <w:t xml:space="preserve">transmitter </w:t>
            </w:r>
            <w:r w:rsidRPr="00835F44">
              <w:t xml:space="preserve">harmonic is within </w:t>
            </w:r>
            <w:r w:rsidRPr="00835F44">
              <w:rPr>
                <w:lang w:eastAsia="ja-JP"/>
              </w:rPr>
              <w:t xml:space="preserve">the downlink </w:t>
            </w:r>
            <w:r w:rsidRPr="00835F44">
              <w:t>transmission bandwidth of a victim (higher) band and a range ∆F</w:t>
            </w:r>
            <w:r w:rsidRPr="00835F44">
              <w:rPr>
                <w:vertAlign w:val="subscript"/>
              </w:rPr>
              <w:t>HD</w:t>
            </w:r>
            <w:r w:rsidRPr="00835F44">
              <w:t xml:space="preserve"> above and below the edge of this downlink transmission bandwidth. The value ∆F</w:t>
            </w:r>
            <w:r w:rsidRPr="00835F44">
              <w:rPr>
                <w:vertAlign w:val="subscript"/>
              </w:rPr>
              <w:t>HD</w:t>
            </w:r>
            <w:r w:rsidRPr="00835F44">
              <w:t xml:space="preserve"> depends on the band combination: ∆F</w:t>
            </w:r>
            <w:r w:rsidRPr="00835F44">
              <w:rPr>
                <w:vertAlign w:val="subscript"/>
              </w:rPr>
              <w:t>HD</w:t>
            </w:r>
            <w:r w:rsidRPr="00835F44">
              <w:t xml:space="preserve"> = 10 MHz for CA_n3-n77, CA_n3-n78.</w:t>
            </w:r>
          </w:p>
          <w:p w14:paraId="39ED8627" w14:textId="77777777" w:rsidR="00377628" w:rsidRPr="00835F44" w:rsidRDefault="00377628" w:rsidP="00810352">
            <w:pPr>
              <w:pStyle w:val="TAN"/>
              <w:rPr>
                <w:snapToGrid w:val="0"/>
                <w:lang w:eastAsia="ja-JP"/>
              </w:rPr>
            </w:pPr>
            <w:r w:rsidRPr="00835F44">
              <w:rPr>
                <w:lang w:eastAsia="ja-JP"/>
              </w:rPr>
              <w:t xml:space="preserve">NOTE </w:t>
            </w:r>
            <w:r w:rsidRPr="00835F44">
              <w:rPr>
                <w:rFonts w:hint="eastAsia"/>
              </w:rPr>
              <w:t>2</w:t>
            </w:r>
            <w:r w:rsidRPr="00835F44">
              <w:rPr>
                <w:lang w:eastAsia="ja-JP"/>
              </w:rPr>
              <w:t>:</w:t>
            </w:r>
            <w:r w:rsidRPr="00835F44">
              <w:rPr>
                <w:lang w:eastAsia="ja-JP"/>
              </w:rPr>
              <w:tab/>
              <w:t>The requirements should be verified for UL NR-ARFCN of the aggressor (low</w:t>
            </w:r>
            <w:r w:rsidRPr="00835F44">
              <w:rPr>
                <w:rFonts w:hint="eastAsia"/>
                <w:lang w:eastAsia="ja-JP"/>
              </w:rPr>
              <w:t>er</w:t>
            </w:r>
            <w:r w:rsidRPr="00835F44">
              <w:rPr>
                <w:lang w:eastAsia="ja-JP"/>
              </w:rPr>
              <w:t xml:space="preserve">) band (superscript LB) such that </w:t>
            </w:r>
            <w:r w:rsidRPr="00835F44">
              <w:rPr>
                <w:snapToGrid w:val="0"/>
                <w:position w:val="-12"/>
                <w:lang w:eastAsia="ja-JP"/>
              </w:rPr>
              <w:object w:dxaOrig="1960" w:dyaOrig="380" w14:anchorId="5F06E92A">
                <v:shape id="_x0000_i1043" type="#_x0000_t75" style="width:77.25pt;height:10.25pt" o:ole="">
                  <v:imagedata r:id="rId59" o:title=""/>
                </v:shape>
                <o:OLEObject Type="Embed" ProgID="Equation.3" ShapeID="_x0000_i1043" DrawAspect="Content" ObjectID="_1698653097" r:id="rId60"/>
              </w:object>
            </w:r>
            <w:r w:rsidRPr="00835F44">
              <w:rPr>
                <w:snapToGrid w:val="0"/>
                <w:lang w:eastAsia="ja-JP"/>
              </w:rPr>
              <w:t xml:space="preserve">in MHz and </w:t>
            </w:r>
            <w:r w:rsidRPr="00835F44">
              <w:rPr>
                <w:position w:val="-14"/>
              </w:rPr>
              <w:object w:dxaOrig="4900" w:dyaOrig="400" w14:anchorId="272BE2AD">
                <v:shape id="_x0000_i1044" type="#_x0000_t75" style="width:205.75pt;height:10.25pt" o:ole="">
                  <v:imagedata r:id="rId61" o:title=""/>
                </v:shape>
                <o:OLEObject Type="Embed" ProgID="Equation.DSMT4" ShapeID="_x0000_i1044" DrawAspect="Content" ObjectID="_1698653098" r:id="rId62"/>
              </w:object>
            </w:r>
            <w:r w:rsidRPr="00835F44">
              <w:rPr>
                <w:snapToGrid w:val="0"/>
                <w:lang w:eastAsia="ja-JP"/>
              </w:rPr>
              <w:t xml:space="preserve"> with</w:t>
            </w:r>
            <w:r w:rsidRPr="00835F44">
              <w:rPr>
                <w:noProof/>
                <w:position w:val="-10"/>
              </w:rPr>
              <w:drawing>
                <wp:inline distT="0" distB="0" distL="0" distR="0" wp14:anchorId="1F6B749A" wp14:editId="7865069E">
                  <wp:extent cx="241300" cy="1974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241300" cy="197485"/>
                          </a:xfrm>
                          <a:prstGeom prst="rect">
                            <a:avLst/>
                          </a:prstGeom>
                          <a:noFill/>
                          <a:ln w="9525">
                            <a:noFill/>
                            <a:miter lim="800000"/>
                            <a:headEnd/>
                            <a:tailEnd/>
                          </a:ln>
                        </pic:spPr>
                      </pic:pic>
                    </a:graphicData>
                  </a:graphic>
                </wp:inline>
              </w:drawing>
            </w:r>
            <w:r w:rsidRPr="00835F44">
              <w:rPr>
                <w:snapToGrid w:val="0"/>
                <w:lang w:eastAsia="ja-JP"/>
              </w:rPr>
              <w:t xml:space="preserve"> carrier frequenc</w:t>
            </w:r>
            <w:r w:rsidRPr="00835F44">
              <w:rPr>
                <w:rFonts w:hint="eastAsia"/>
                <w:snapToGrid w:val="0"/>
                <w:lang w:eastAsia="ja-JP"/>
              </w:rPr>
              <w:t>y</w:t>
            </w:r>
            <w:r w:rsidRPr="00835F44">
              <w:rPr>
                <w:snapToGrid w:val="0"/>
                <w:lang w:eastAsia="ja-JP"/>
              </w:rPr>
              <w:t xml:space="preserve"> </w:t>
            </w:r>
            <w:r w:rsidRPr="00835F44">
              <w:t>in</w:t>
            </w:r>
            <w:r w:rsidRPr="00835F44">
              <w:rPr>
                <w:snapToGrid w:val="0"/>
                <w:lang w:eastAsia="ja-JP"/>
              </w:rPr>
              <w:t xml:space="preserve"> the victim (high</w:t>
            </w:r>
            <w:r w:rsidRPr="00835F44">
              <w:rPr>
                <w:rFonts w:hint="eastAsia"/>
                <w:snapToGrid w:val="0"/>
                <w:lang w:eastAsia="ja-JP"/>
              </w:rPr>
              <w:t>er</w:t>
            </w:r>
            <w:r w:rsidRPr="00835F44">
              <w:rPr>
                <w:snapToGrid w:val="0"/>
                <w:lang w:eastAsia="ja-JP"/>
              </w:rPr>
              <w:t xml:space="preserve">) band in MHz and </w:t>
            </w:r>
            <w:r w:rsidRPr="00835F44">
              <w:rPr>
                <w:noProof/>
                <w:position w:val="-10"/>
              </w:rPr>
              <w:drawing>
                <wp:inline distT="0" distB="0" distL="0" distR="0" wp14:anchorId="56BBD0F6" wp14:editId="7E4C470E">
                  <wp:extent cx="431800" cy="19050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rPr>
                <w:snapToGrid w:val="0"/>
                <w:lang w:eastAsia="ja-JP"/>
              </w:rPr>
              <w:t xml:space="preserve"> the channel bandwidth configured in the lower band.</w:t>
            </w:r>
          </w:p>
          <w:p w14:paraId="68405E82" w14:textId="77777777" w:rsidR="00377628" w:rsidRPr="00835F44" w:rsidRDefault="00377628" w:rsidP="00810352">
            <w:pPr>
              <w:pStyle w:val="TAN"/>
            </w:pPr>
            <w:r w:rsidRPr="00835F44">
              <w:rPr>
                <w:lang w:eastAsia="ja-JP"/>
              </w:rPr>
              <w:t xml:space="preserve">NOTE </w:t>
            </w:r>
            <w:r w:rsidRPr="00835F44">
              <w:rPr>
                <w:rFonts w:hint="eastAsia"/>
              </w:rPr>
              <w:t>3</w:t>
            </w:r>
            <w:r w:rsidRPr="00835F44">
              <w:rPr>
                <w:lang w:eastAsia="ja-JP"/>
              </w:rPr>
              <w:t>:</w:t>
            </w:r>
            <w:r w:rsidRPr="00835F44">
              <w:rPr>
                <w:lang w:eastAsia="ja-JP"/>
              </w:rPr>
              <w:tab/>
            </w:r>
            <w:r w:rsidRPr="00835F44">
              <w:t xml:space="preserve">The </w:t>
            </w:r>
            <w:r w:rsidRPr="00835F44">
              <w:rPr>
                <w:lang w:eastAsia="ja-JP"/>
              </w:rPr>
              <w:t>requirements</w:t>
            </w:r>
            <w:r w:rsidRPr="00835F44">
              <w:t xml:space="preserve"> </w:t>
            </w:r>
            <w:r w:rsidRPr="00835F44">
              <w:rPr>
                <w:rFonts w:hint="eastAsia"/>
              </w:rPr>
              <w:t xml:space="preserve">are </w:t>
            </w:r>
            <w:r w:rsidRPr="00835F44">
              <w:t xml:space="preserve">only </w:t>
            </w:r>
            <w:r w:rsidRPr="00835F44">
              <w:rPr>
                <w:rFonts w:hint="eastAsia"/>
              </w:rPr>
              <w:t xml:space="preserve">applicable to channel bandwidths </w:t>
            </w:r>
            <w:r w:rsidRPr="00835F44">
              <w:t xml:space="preserve">no larger than 20 MHz and </w:t>
            </w:r>
            <w:r w:rsidRPr="00835F44">
              <w:rPr>
                <w:rFonts w:hint="eastAsia"/>
              </w:rPr>
              <w:t xml:space="preserve">with a </w:t>
            </w:r>
            <w:r w:rsidRPr="00835F44">
              <w:t>carrier frequenc</w:t>
            </w:r>
            <w:r w:rsidRPr="00835F44">
              <w:rPr>
                <w:rFonts w:hint="eastAsia"/>
              </w:rPr>
              <w:t>y</w:t>
            </w:r>
            <w:r w:rsidRPr="00835F44">
              <w:t xml:space="preserve"> at </w:t>
            </w:r>
            <w:r w:rsidRPr="00835F44">
              <w:object w:dxaOrig="1939" w:dyaOrig="380" w14:anchorId="59A3C855">
                <v:shape id="_x0000_i1045" type="#_x0000_t75" style="width:77.25pt;height:10.25pt" o:ole="">
                  <v:imagedata r:id="rId65" o:title=""/>
                </v:shape>
                <o:OLEObject Type="Embed" ProgID="Equation.3" ShapeID="_x0000_i1045" DrawAspect="Content" ObjectID="_1698653099" r:id="rId66"/>
              </w:object>
            </w:r>
            <w:r w:rsidRPr="00835F44">
              <w:rPr>
                <w:rFonts w:hint="eastAsia"/>
              </w:rPr>
              <w:t xml:space="preserve"> MHz offset from</w:t>
            </w:r>
            <w:r w:rsidRPr="00835F44">
              <w:t xml:space="preserve"> </w:t>
            </w:r>
            <w:r w:rsidRPr="00835F44">
              <w:object w:dxaOrig="560" w:dyaOrig="380" w14:anchorId="7B495BA3">
                <v:shape id="_x0000_i1046" type="#_x0000_t75" style="width:25.75pt;height:10.25pt" o:ole="">
                  <v:imagedata r:id="rId67" o:title=""/>
                </v:shape>
                <o:OLEObject Type="Embed" ProgID="Equation.3" ShapeID="_x0000_i1046" DrawAspect="Content" ObjectID="_1698653100" r:id="rId68"/>
              </w:object>
            </w:r>
            <w:r w:rsidRPr="00835F44">
              <w:t xml:space="preserve"> in the victim (higher band) with </w:t>
            </w:r>
            <w:r w:rsidRPr="00835F44">
              <w:object w:dxaOrig="4900" w:dyaOrig="400" w14:anchorId="484D7898">
                <v:shape id="_x0000_i1047" type="#_x0000_t75" style="width:205.75pt;height:10.25pt" o:ole="">
                  <v:imagedata r:id="rId61" o:title=""/>
                </v:shape>
                <o:OLEObject Type="Embed" ProgID="Equation.DSMT4" ShapeID="_x0000_i1047" DrawAspect="Content" ObjectID="_1698653101" r:id="rId69"/>
              </w:object>
            </w:r>
            <w:r w:rsidRPr="00835F44">
              <w:t>, where</w:t>
            </w:r>
            <w:r w:rsidRPr="00835F44">
              <w:rPr>
                <w:noProof/>
              </w:rPr>
              <w:drawing>
                <wp:inline distT="0" distB="0" distL="0" distR="0" wp14:anchorId="4F4ECE2F" wp14:editId="1D48C2B5">
                  <wp:extent cx="431800" cy="1905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t>and</w:t>
            </w:r>
            <w:r w:rsidRPr="00835F44">
              <w:object w:dxaOrig="900" w:dyaOrig="380" w14:anchorId="5F184D23">
                <v:shape id="_x0000_i1048" type="#_x0000_t75" style="width:36pt;height:10.25pt" o:ole="">
                  <v:imagedata r:id="rId70" o:title=""/>
                </v:shape>
                <o:OLEObject Type="Embed" ProgID="Equation.3" ShapeID="_x0000_i1048" DrawAspect="Content" ObjectID="_1698653102" r:id="rId71"/>
              </w:object>
            </w:r>
            <w:r w:rsidRPr="00835F44">
              <w:t>are the channel bandwidths configured in the aggressor (lower) and victim (higher) bands in MHz, respectively.</w:t>
            </w:r>
          </w:p>
          <w:p w14:paraId="087680FD" w14:textId="77777777" w:rsidR="00377628" w:rsidRPr="00835F44" w:rsidRDefault="00377628" w:rsidP="00810352">
            <w:pPr>
              <w:pStyle w:val="TAN"/>
              <w:rPr>
                <w:snapToGrid w:val="0"/>
                <w:lang w:eastAsia="ja-JP"/>
              </w:rPr>
            </w:pPr>
            <w:r w:rsidRPr="00835F44">
              <w:t xml:space="preserve">NOTE </w:t>
            </w:r>
            <w:r w:rsidRPr="00835F44">
              <w:rPr>
                <w:rFonts w:eastAsia="SimSun"/>
                <w:lang w:eastAsia="zh-CN"/>
              </w:rPr>
              <w:t>4</w:t>
            </w:r>
            <w:r w:rsidRPr="00835F44">
              <w:t>:</w:t>
            </w:r>
            <w:r w:rsidRPr="00835F44">
              <w:tab/>
              <w:t xml:space="preserve">These requirements apply when there is at least one individual RE within the </w:t>
            </w:r>
            <w:r w:rsidRPr="00835F44">
              <w:rPr>
                <w:lang w:eastAsia="ja-JP"/>
              </w:rPr>
              <w:t xml:space="preserve">uplink </w:t>
            </w:r>
            <w:r w:rsidRPr="00835F44">
              <w:t xml:space="preserve">transmission bandwidth of a low band for which the </w:t>
            </w:r>
            <w:r w:rsidRPr="00835F44">
              <w:rPr>
                <w:rFonts w:eastAsia="SimSun" w:cs="SimSun"/>
                <w:lang w:eastAsia="zh-CN"/>
              </w:rPr>
              <w:t>4</w:t>
            </w:r>
            <w:r w:rsidRPr="00835F44">
              <w:rPr>
                <w:rFonts w:eastAsia="SimSun" w:cs="SimSun"/>
                <w:vertAlign w:val="superscript"/>
                <w:lang w:eastAsia="zh-CN"/>
              </w:rPr>
              <w:t>th</w:t>
            </w:r>
            <w:r w:rsidRPr="00835F44">
              <w:rPr>
                <w:rFonts w:eastAsia="SimSun" w:cs="SimSun"/>
                <w:lang w:eastAsia="zh-CN"/>
              </w:rPr>
              <w:t xml:space="preserve"> </w:t>
            </w:r>
            <w:r w:rsidRPr="00835F44">
              <w:rPr>
                <w:lang w:eastAsia="ja-JP"/>
              </w:rPr>
              <w:t xml:space="preserve">transmitter </w:t>
            </w:r>
            <w:r w:rsidRPr="00835F44">
              <w:t xml:space="preserve">harmonic is within </w:t>
            </w:r>
            <w:r w:rsidRPr="00835F44">
              <w:rPr>
                <w:lang w:eastAsia="ja-JP"/>
              </w:rPr>
              <w:t xml:space="preserve">the downlink </w:t>
            </w:r>
            <w:r w:rsidRPr="00835F44">
              <w:t>transmission bandwidth of a high band.</w:t>
            </w:r>
          </w:p>
          <w:p w14:paraId="453F22A2" w14:textId="77777777" w:rsidR="00377628" w:rsidRPr="00835F44" w:rsidRDefault="00377628" w:rsidP="00810352">
            <w:pPr>
              <w:pStyle w:val="TAN"/>
              <w:rPr>
                <w:snapToGrid w:val="0"/>
                <w:lang w:eastAsia="ja-JP"/>
              </w:rPr>
            </w:pPr>
            <w:r w:rsidRPr="00835F44">
              <w:rPr>
                <w:lang w:eastAsia="ja-JP"/>
              </w:rPr>
              <w:t xml:space="preserve">NOTE </w:t>
            </w:r>
            <w:r w:rsidRPr="00835F44">
              <w:rPr>
                <w:rFonts w:eastAsia="SimSun"/>
                <w:lang w:eastAsia="zh-CN"/>
              </w:rPr>
              <w:t>5</w:t>
            </w:r>
            <w:r w:rsidRPr="00835F44">
              <w:rPr>
                <w:lang w:eastAsia="ja-JP"/>
              </w:rPr>
              <w:t>:</w:t>
            </w:r>
            <w:r w:rsidRPr="00835F44">
              <w:rPr>
                <w:lang w:eastAsia="ja-JP"/>
              </w:rPr>
              <w:tab/>
              <w:t>The requirements should be verified for UL</w:t>
            </w:r>
            <w:r w:rsidRPr="00835F44">
              <w:rPr>
                <w:rFonts w:eastAsia="SimSun"/>
                <w:lang w:eastAsia="zh-CN"/>
              </w:rPr>
              <w:t xml:space="preserve"> </w:t>
            </w:r>
            <w:r w:rsidRPr="00835F44">
              <w:t>NR</w:t>
            </w:r>
            <w:r w:rsidRPr="00835F44">
              <w:noBreakHyphen/>
              <w:t>ARFCN</w:t>
            </w:r>
            <w:r w:rsidRPr="00835F44">
              <w:rPr>
                <w:lang w:eastAsia="ja-JP"/>
              </w:rPr>
              <w:t xml:space="preserve"> of a low band (superscript LB) such that </w:t>
            </w:r>
            <w:r w:rsidRPr="00835F44">
              <w:rPr>
                <w:noProof/>
                <w:position w:val="-10"/>
              </w:rPr>
              <w:drawing>
                <wp:inline distT="0" distB="0" distL="0" distR="0" wp14:anchorId="0B62673C" wp14:editId="591F153A">
                  <wp:extent cx="1177925" cy="292735"/>
                  <wp:effectExtent l="0" t="0" r="3175" b="0"/>
                  <wp:docPr id="57" name="对象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00"/>
                          <pic:cNvPicPr>
                            <a:picLocks noChangeAspect="1" noChangeArrowheads="1"/>
                          </pic:cNvPicPr>
                        </pic:nvPicPr>
                        <pic:blipFill>
                          <a:blip r:embed="rId72" cstate="print"/>
                          <a:srcRect/>
                          <a:stretch>
                            <a:fillRect/>
                          </a:stretch>
                        </pic:blipFill>
                        <pic:spPr bwMode="auto">
                          <a:xfrm>
                            <a:off x="0" y="0"/>
                            <a:ext cx="1177925" cy="292735"/>
                          </a:xfrm>
                          <a:prstGeom prst="rect">
                            <a:avLst/>
                          </a:prstGeom>
                          <a:noFill/>
                          <a:ln w="9525">
                            <a:noFill/>
                            <a:miter lim="800000"/>
                            <a:headEnd/>
                            <a:tailEnd/>
                          </a:ln>
                        </pic:spPr>
                      </pic:pic>
                    </a:graphicData>
                  </a:graphic>
                </wp:inline>
              </w:drawing>
            </w:r>
            <w:r w:rsidRPr="00835F44">
              <w:rPr>
                <w:snapToGrid w:val="0"/>
                <w:lang w:eastAsia="ja-JP"/>
              </w:rPr>
              <w:t xml:space="preserve">in MHz and </w:t>
            </w:r>
            <w:r w:rsidRPr="00835F44">
              <w:rPr>
                <w:noProof/>
                <w:position w:val="-10"/>
              </w:rPr>
              <w:drawing>
                <wp:inline distT="0" distB="0" distL="0" distR="0" wp14:anchorId="187E4743" wp14:editId="3F808C1D">
                  <wp:extent cx="2626360" cy="248920"/>
                  <wp:effectExtent l="19050" t="0" r="2540" b="0"/>
                  <wp:docPr id="58" name="对象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01"/>
                          <pic:cNvPicPr>
                            <a:picLocks noChangeAspect="1" noChangeArrowheads="1"/>
                          </pic:cNvPicPr>
                        </pic:nvPicPr>
                        <pic:blipFill>
                          <a:blip r:embed="rId73" cstate="print"/>
                          <a:srcRect/>
                          <a:stretch>
                            <a:fillRect/>
                          </a:stretch>
                        </pic:blipFill>
                        <pic:spPr bwMode="auto">
                          <a:xfrm>
                            <a:off x="0" y="0"/>
                            <a:ext cx="2626360" cy="248920"/>
                          </a:xfrm>
                          <a:prstGeom prst="rect">
                            <a:avLst/>
                          </a:prstGeom>
                          <a:noFill/>
                          <a:ln w="9525">
                            <a:noFill/>
                            <a:miter lim="800000"/>
                            <a:headEnd/>
                            <a:tailEnd/>
                          </a:ln>
                        </pic:spPr>
                      </pic:pic>
                    </a:graphicData>
                  </a:graphic>
                </wp:inline>
              </w:drawing>
            </w:r>
            <w:r w:rsidRPr="00835F44">
              <w:rPr>
                <w:snapToGrid w:val="0"/>
                <w:lang w:eastAsia="ja-JP"/>
              </w:rPr>
              <w:t xml:space="preserve"> with</w:t>
            </w:r>
            <w:r w:rsidRPr="00835F44">
              <w:rPr>
                <w:noProof/>
                <w:position w:val="-10"/>
              </w:rPr>
              <w:drawing>
                <wp:inline distT="0" distB="0" distL="0" distR="0" wp14:anchorId="418C05E8" wp14:editId="33CB7929">
                  <wp:extent cx="285115" cy="190500"/>
                  <wp:effectExtent l="0" t="0" r="0" b="0"/>
                  <wp:docPr id="5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74" cstate="print"/>
                          <a:srcRect/>
                          <a:stretch>
                            <a:fillRect/>
                          </a:stretch>
                        </pic:blipFill>
                        <pic:spPr bwMode="auto">
                          <a:xfrm>
                            <a:off x="0" y="0"/>
                            <a:ext cx="285115" cy="190500"/>
                          </a:xfrm>
                          <a:prstGeom prst="rect">
                            <a:avLst/>
                          </a:prstGeom>
                          <a:noFill/>
                          <a:ln w="9525">
                            <a:noFill/>
                            <a:miter lim="800000"/>
                            <a:headEnd/>
                            <a:tailEnd/>
                          </a:ln>
                        </pic:spPr>
                      </pic:pic>
                    </a:graphicData>
                  </a:graphic>
                </wp:inline>
              </w:drawing>
            </w:r>
            <w:r w:rsidRPr="00835F44">
              <w:rPr>
                <w:snapToGrid w:val="0"/>
                <w:lang w:eastAsia="ja-JP"/>
              </w:rPr>
              <w:t xml:space="preserve"> the carrier frequency of a high band in MHz and </w:t>
            </w:r>
            <w:r w:rsidRPr="00835F44">
              <w:rPr>
                <w:noProof/>
                <w:position w:val="-10"/>
              </w:rPr>
              <w:drawing>
                <wp:inline distT="0" distB="0" distL="0" distR="0" wp14:anchorId="1FF3F89B" wp14:editId="6D951C8F">
                  <wp:extent cx="402590" cy="182880"/>
                  <wp:effectExtent l="19050" t="0" r="0" b="0"/>
                  <wp:docPr id="6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75" cstate="print"/>
                          <a:srcRect/>
                          <a:stretch>
                            <a:fillRect/>
                          </a:stretch>
                        </pic:blipFill>
                        <pic:spPr bwMode="auto">
                          <a:xfrm>
                            <a:off x="0" y="0"/>
                            <a:ext cx="402590" cy="182880"/>
                          </a:xfrm>
                          <a:prstGeom prst="rect">
                            <a:avLst/>
                          </a:prstGeom>
                          <a:noFill/>
                          <a:ln w="9525">
                            <a:noFill/>
                            <a:miter lim="800000"/>
                            <a:headEnd/>
                            <a:tailEnd/>
                          </a:ln>
                        </pic:spPr>
                      </pic:pic>
                    </a:graphicData>
                  </a:graphic>
                </wp:inline>
              </w:drawing>
            </w:r>
            <w:r w:rsidRPr="00835F44">
              <w:rPr>
                <w:snapToGrid w:val="0"/>
                <w:lang w:eastAsia="ja-JP"/>
              </w:rPr>
              <w:t xml:space="preserve"> the channel bandwidth configured in the low band.</w:t>
            </w:r>
          </w:p>
          <w:p w14:paraId="22206796" w14:textId="77777777" w:rsidR="00377628" w:rsidRPr="00835F44" w:rsidRDefault="00377628" w:rsidP="004318AB">
            <w:pPr>
              <w:pStyle w:val="TAN"/>
            </w:pPr>
            <w:r w:rsidRPr="00835F44">
              <w:t>NOTE 6:</w:t>
            </w:r>
            <w:r w:rsidRPr="00835F44">
              <w:tab/>
              <w:t>These requirements apply when there is at least one individual RE within the uplink transmission bandwidth of a low band for which the 5th transmitter harmonic is within the downlink transmission bandwidth of a high band.</w:t>
            </w:r>
          </w:p>
          <w:p w14:paraId="5032AAF3" w14:textId="77777777" w:rsidR="00377628" w:rsidRPr="00835F44" w:rsidRDefault="00377628" w:rsidP="004318AB">
            <w:pPr>
              <w:pStyle w:val="TAN"/>
            </w:pPr>
            <w:r w:rsidRPr="00835F44">
              <w:t>NOTE 7:</w:t>
            </w:r>
            <w:r w:rsidRPr="00835F44">
              <w:tab/>
              <w:t>The requirements should be verified for UL NR</w:t>
            </w:r>
            <w:r w:rsidRPr="00835F44">
              <w:noBreakHyphen/>
              <w:t xml:space="preserve">ARFCN of a low band (superscript LB) such that </w:t>
            </w:r>
            <w:r>
              <w:pict w14:anchorId="42542376">
                <v:shape id="_x0000_i1049" type="#_x0000_t75" style="width:77.25pt;height:10.25pt;mso-wrap-style:square;mso-position-horizontal-relative:page;mso-position-vertical-relative:page">
                  <v:imagedata r:id="rId76" o:title=""/>
                </v:shape>
              </w:pict>
            </w:r>
            <w:r w:rsidRPr="00835F44">
              <w:t xml:space="preserve">in MHz and </w:t>
            </w:r>
            <w:r>
              <w:pict w14:anchorId="30E1475A">
                <v:shape id="_x0000_i1050" type="#_x0000_t75" style="width:205.75pt;height:10.25pt;mso-wrap-style:square;mso-position-horizontal-relative:page;mso-position-vertical-relative:page">
                  <v:imagedata r:id="rId61" o:title=""/>
                </v:shape>
              </w:pict>
            </w:r>
            <w:r w:rsidRPr="00835F44">
              <w:t xml:space="preserve"> with</w:t>
            </w:r>
            <w:r w:rsidRPr="00835F44">
              <w:rPr>
                <w:noProof/>
              </w:rPr>
              <w:drawing>
                <wp:inline distT="0" distB="0" distL="0" distR="0" wp14:anchorId="0C759A61" wp14:editId="16B03B9B">
                  <wp:extent cx="285750" cy="1905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835F44">
              <w:t xml:space="preserve"> the carrier frequency of a high band in MHz and </w:t>
            </w:r>
            <w:r w:rsidRPr="00835F44">
              <w:rPr>
                <w:noProof/>
              </w:rPr>
              <w:drawing>
                <wp:inline distT="0" distB="0" distL="0" distR="0" wp14:anchorId="01EB5DEA" wp14:editId="3D7E7AC1">
                  <wp:extent cx="400050" cy="1841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r w:rsidRPr="00835F44">
              <w:t xml:space="preserve"> the channel bandwidth configured in the low band.</w:t>
            </w:r>
          </w:p>
        </w:tc>
      </w:tr>
    </w:tbl>
    <w:p w14:paraId="0389055B" w14:textId="77777777" w:rsidR="00377628" w:rsidRPr="00835F44" w:rsidRDefault="00377628" w:rsidP="00CE6330">
      <w:pPr>
        <w:rPr>
          <w:rFonts w:eastAsia="PMingLiU"/>
          <w:lang w:eastAsia="zh-TW"/>
        </w:rPr>
      </w:pPr>
    </w:p>
    <w:p w14:paraId="3A9F291C" w14:textId="77777777" w:rsidR="00377628" w:rsidRPr="00835F44" w:rsidRDefault="00377628" w:rsidP="00CE6330">
      <w:pPr>
        <w:pStyle w:val="TH"/>
      </w:pPr>
      <w:r w:rsidRPr="00835F44">
        <w:lastRenderedPageBreak/>
        <w:t>Table 7.3A.</w:t>
      </w:r>
      <w:r w:rsidRPr="00835F44">
        <w:rPr>
          <w:rFonts w:eastAsia="SimSun" w:hint="eastAsia"/>
          <w:lang w:eastAsia="zh-CN"/>
        </w:rPr>
        <w:t>4</w:t>
      </w:r>
      <w:r w:rsidRPr="00835F44">
        <w:t>-2: Uplink configuration</w:t>
      </w:r>
      <w:r w:rsidRPr="00835F44">
        <w:rPr>
          <w:rFonts w:hint="eastAsia"/>
        </w:rPr>
        <w:t xml:space="preserve"> </w:t>
      </w:r>
      <w:r w:rsidRPr="00835F44">
        <w:t>for reference sensitivity exceptions due to UL harmonic interference for NR CA</w:t>
      </w:r>
      <w:r w:rsidRPr="00835F44">
        <w:rPr>
          <w:rFonts w:eastAsia="SimSun" w:hint="eastAsia"/>
          <w:lang w:eastAsia="zh-CN"/>
        </w:rPr>
        <w:t>,</w:t>
      </w:r>
      <w:r w:rsidRPr="00835F44">
        <w:t xml:space="preserve">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1"/>
        <w:gridCol w:w="599"/>
        <w:gridCol w:w="672"/>
        <w:gridCol w:w="672"/>
        <w:gridCol w:w="672"/>
        <w:gridCol w:w="672"/>
        <w:gridCol w:w="672"/>
        <w:gridCol w:w="672"/>
        <w:gridCol w:w="672"/>
        <w:gridCol w:w="672"/>
        <w:gridCol w:w="672"/>
        <w:gridCol w:w="716"/>
        <w:gridCol w:w="763"/>
      </w:tblGrid>
      <w:tr w:rsidR="00377628" w:rsidRPr="00835F44" w14:paraId="14F86C26" w14:textId="77777777" w:rsidTr="00D7522A">
        <w:trPr>
          <w:trHeight w:val="285"/>
          <w:jc w:val="center"/>
        </w:trPr>
        <w:tc>
          <w:tcPr>
            <w:tcW w:w="5000" w:type="pct"/>
            <w:gridSpan w:val="14"/>
          </w:tcPr>
          <w:p w14:paraId="06F8E1BB" w14:textId="77777777" w:rsidR="00377628" w:rsidRPr="00835F44" w:rsidRDefault="00377628" w:rsidP="007F4852">
            <w:pPr>
              <w:pStyle w:val="TAH"/>
            </w:pPr>
            <w:r w:rsidRPr="00835F44">
              <w:t>NR Band / Channel bandwidth of the high band</w:t>
            </w:r>
          </w:p>
        </w:tc>
      </w:tr>
      <w:tr w:rsidR="00377628" w:rsidRPr="00835F44" w14:paraId="2D0DC8CF" w14:textId="77777777" w:rsidTr="00524562">
        <w:trPr>
          <w:trHeight w:val="285"/>
          <w:jc w:val="center"/>
        </w:trPr>
        <w:tc>
          <w:tcPr>
            <w:tcW w:w="390" w:type="pct"/>
            <w:shd w:val="clear" w:color="auto" w:fill="auto"/>
          </w:tcPr>
          <w:p w14:paraId="19599D89" w14:textId="77777777" w:rsidR="00377628" w:rsidRPr="00835F44" w:rsidRDefault="00377628" w:rsidP="007F4852">
            <w:pPr>
              <w:pStyle w:val="TAH"/>
            </w:pPr>
            <w:r w:rsidRPr="00835F44">
              <w:t>UL band</w:t>
            </w:r>
          </w:p>
        </w:tc>
        <w:tc>
          <w:tcPr>
            <w:tcW w:w="390" w:type="pct"/>
            <w:shd w:val="clear" w:color="auto" w:fill="auto"/>
          </w:tcPr>
          <w:p w14:paraId="1DFD5F4C" w14:textId="77777777" w:rsidR="00377628" w:rsidRPr="00835F44" w:rsidRDefault="00377628" w:rsidP="007F4852">
            <w:pPr>
              <w:pStyle w:val="TAH"/>
            </w:pPr>
            <w:r w:rsidRPr="00835F44">
              <w:t>DL band</w:t>
            </w:r>
          </w:p>
        </w:tc>
        <w:tc>
          <w:tcPr>
            <w:tcW w:w="311" w:type="pct"/>
            <w:shd w:val="clear" w:color="auto" w:fill="auto"/>
          </w:tcPr>
          <w:p w14:paraId="1C3DA7E0" w14:textId="77777777" w:rsidR="00377628" w:rsidRPr="00835F44" w:rsidRDefault="00377628" w:rsidP="007F4852">
            <w:pPr>
              <w:pStyle w:val="TAH"/>
            </w:pPr>
            <w:r w:rsidRPr="00835F44">
              <w:t>5 MHz</w:t>
            </w:r>
          </w:p>
        </w:tc>
        <w:tc>
          <w:tcPr>
            <w:tcW w:w="349" w:type="pct"/>
            <w:shd w:val="clear" w:color="auto" w:fill="auto"/>
          </w:tcPr>
          <w:p w14:paraId="045DF7DF" w14:textId="77777777" w:rsidR="00377628" w:rsidRPr="00835F44" w:rsidRDefault="00377628" w:rsidP="007F4852">
            <w:pPr>
              <w:pStyle w:val="TAH"/>
            </w:pPr>
            <w:r w:rsidRPr="00835F44">
              <w:t>10 MHz</w:t>
            </w:r>
          </w:p>
        </w:tc>
        <w:tc>
          <w:tcPr>
            <w:tcW w:w="349" w:type="pct"/>
            <w:shd w:val="clear" w:color="auto" w:fill="auto"/>
          </w:tcPr>
          <w:p w14:paraId="23FAE208" w14:textId="77777777" w:rsidR="00377628" w:rsidRPr="00835F44" w:rsidRDefault="00377628" w:rsidP="007F4852">
            <w:pPr>
              <w:pStyle w:val="TAH"/>
            </w:pPr>
            <w:r w:rsidRPr="00835F44">
              <w:t>15 MHz</w:t>
            </w:r>
          </w:p>
        </w:tc>
        <w:tc>
          <w:tcPr>
            <w:tcW w:w="349" w:type="pct"/>
            <w:shd w:val="clear" w:color="auto" w:fill="auto"/>
          </w:tcPr>
          <w:p w14:paraId="6ABE1356" w14:textId="77777777" w:rsidR="00377628" w:rsidRPr="00835F44" w:rsidRDefault="00377628" w:rsidP="007F4852">
            <w:pPr>
              <w:pStyle w:val="TAH"/>
            </w:pPr>
            <w:r w:rsidRPr="00835F44">
              <w:t>20 MHz</w:t>
            </w:r>
          </w:p>
        </w:tc>
        <w:tc>
          <w:tcPr>
            <w:tcW w:w="349" w:type="pct"/>
          </w:tcPr>
          <w:p w14:paraId="18F8C08F" w14:textId="77777777" w:rsidR="00377628" w:rsidRPr="00835F44" w:rsidRDefault="00377628" w:rsidP="007F4852">
            <w:pPr>
              <w:pStyle w:val="TAH"/>
              <w:rPr>
                <w:rFonts w:eastAsia="SimSun"/>
                <w:lang w:eastAsia="zh-CN"/>
              </w:rPr>
            </w:pPr>
            <w:r w:rsidRPr="00835F44">
              <w:rPr>
                <w:rFonts w:eastAsia="SimSun" w:hint="eastAsia"/>
                <w:lang w:eastAsia="zh-CN"/>
              </w:rPr>
              <w:t>25 MHz</w:t>
            </w:r>
          </w:p>
        </w:tc>
        <w:tc>
          <w:tcPr>
            <w:tcW w:w="349" w:type="pct"/>
          </w:tcPr>
          <w:p w14:paraId="19FFDA29" w14:textId="77777777" w:rsidR="00377628" w:rsidRPr="00835F44" w:rsidRDefault="00377628" w:rsidP="007F4852">
            <w:pPr>
              <w:pStyle w:val="TAH"/>
            </w:pPr>
            <w:r w:rsidRPr="00835F44">
              <w:t>30 MHz</w:t>
            </w:r>
          </w:p>
        </w:tc>
        <w:tc>
          <w:tcPr>
            <w:tcW w:w="349" w:type="pct"/>
            <w:shd w:val="clear" w:color="auto" w:fill="auto"/>
          </w:tcPr>
          <w:p w14:paraId="076110D1" w14:textId="77777777" w:rsidR="00377628" w:rsidRPr="00835F44" w:rsidRDefault="00377628" w:rsidP="007F4852">
            <w:pPr>
              <w:pStyle w:val="TAH"/>
            </w:pPr>
            <w:r w:rsidRPr="00835F44">
              <w:t>40 MHz</w:t>
            </w:r>
          </w:p>
        </w:tc>
        <w:tc>
          <w:tcPr>
            <w:tcW w:w="349" w:type="pct"/>
            <w:shd w:val="clear" w:color="auto" w:fill="auto"/>
          </w:tcPr>
          <w:p w14:paraId="31CEE510" w14:textId="77777777" w:rsidR="00377628" w:rsidRPr="00835F44" w:rsidRDefault="00377628" w:rsidP="007F4852">
            <w:pPr>
              <w:pStyle w:val="TAH"/>
            </w:pPr>
            <w:r w:rsidRPr="00835F44">
              <w:t>50 MHz</w:t>
            </w:r>
          </w:p>
        </w:tc>
        <w:tc>
          <w:tcPr>
            <w:tcW w:w="349" w:type="pct"/>
            <w:shd w:val="clear" w:color="auto" w:fill="auto"/>
          </w:tcPr>
          <w:p w14:paraId="6936670F" w14:textId="77777777" w:rsidR="00377628" w:rsidRPr="00835F44" w:rsidRDefault="00377628" w:rsidP="007F4852">
            <w:pPr>
              <w:pStyle w:val="TAH"/>
            </w:pPr>
            <w:r w:rsidRPr="00835F44">
              <w:t>60 MHz</w:t>
            </w:r>
          </w:p>
        </w:tc>
        <w:tc>
          <w:tcPr>
            <w:tcW w:w="349" w:type="pct"/>
            <w:shd w:val="clear" w:color="auto" w:fill="auto"/>
          </w:tcPr>
          <w:p w14:paraId="671C98E4" w14:textId="77777777" w:rsidR="00377628" w:rsidRPr="00835F44" w:rsidRDefault="00377628" w:rsidP="007F4852">
            <w:pPr>
              <w:pStyle w:val="TAH"/>
            </w:pPr>
            <w:r w:rsidRPr="00835F44">
              <w:t>80 MHz</w:t>
            </w:r>
          </w:p>
        </w:tc>
        <w:tc>
          <w:tcPr>
            <w:tcW w:w="372" w:type="pct"/>
          </w:tcPr>
          <w:p w14:paraId="4F2258FD" w14:textId="77777777" w:rsidR="00377628" w:rsidRPr="00835F44" w:rsidRDefault="00377628" w:rsidP="007F4852">
            <w:pPr>
              <w:pStyle w:val="TAH"/>
            </w:pPr>
            <w:r w:rsidRPr="00835F44">
              <w:t>90 MHz</w:t>
            </w:r>
          </w:p>
        </w:tc>
        <w:tc>
          <w:tcPr>
            <w:tcW w:w="392" w:type="pct"/>
            <w:shd w:val="clear" w:color="auto" w:fill="auto"/>
          </w:tcPr>
          <w:p w14:paraId="73BCCCE8" w14:textId="77777777" w:rsidR="00377628" w:rsidRPr="00835F44" w:rsidRDefault="00377628" w:rsidP="007F4852">
            <w:pPr>
              <w:pStyle w:val="TAH"/>
            </w:pPr>
            <w:r w:rsidRPr="00835F44">
              <w:t>100 MHz</w:t>
            </w:r>
          </w:p>
        </w:tc>
      </w:tr>
      <w:tr w:rsidR="00377628" w:rsidRPr="00835F44" w14:paraId="0D536823" w14:textId="77777777" w:rsidTr="003F5B9D">
        <w:trPr>
          <w:trHeight w:val="285"/>
          <w:jc w:val="center"/>
        </w:trPr>
        <w:tc>
          <w:tcPr>
            <w:tcW w:w="390" w:type="pct"/>
            <w:shd w:val="clear" w:color="auto" w:fill="auto"/>
            <w:vAlign w:val="center"/>
          </w:tcPr>
          <w:p w14:paraId="04DD6FAA" w14:textId="77777777" w:rsidR="00377628" w:rsidRPr="00835F44" w:rsidRDefault="00377628" w:rsidP="00524562">
            <w:pPr>
              <w:pStyle w:val="TAC"/>
              <w:rPr>
                <w:rFonts w:eastAsia="SimSun"/>
              </w:rPr>
            </w:pPr>
            <w:r w:rsidRPr="00835F44">
              <w:rPr>
                <w:rFonts w:eastAsia="SimSun" w:hint="eastAsia"/>
              </w:rPr>
              <w:t>n</w:t>
            </w:r>
            <w:r w:rsidRPr="00835F44">
              <w:t>3</w:t>
            </w:r>
          </w:p>
        </w:tc>
        <w:tc>
          <w:tcPr>
            <w:tcW w:w="390" w:type="pct"/>
            <w:shd w:val="clear" w:color="auto" w:fill="auto"/>
            <w:vAlign w:val="center"/>
          </w:tcPr>
          <w:p w14:paraId="3E1184A8" w14:textId="77777777" w:rsidR="00377628" w:rsidRPr="00835F44" w:rsidRDefault="00377628" w:rsidP="00524562">
            <w:pPr>
              <w:pStyle w:val="TAC"/>
            </w:pPr>
            <w:r w:rsidRPr="00835F44">
              <w:t>n77</w:t>
            </w:r>
          </w:p>
        </w:tc>
        <w:tc>
          <w:tcPr>
            <w:tcW w:w="311" w:type="pct"/>
            <w:shd w:val="clear" w:color="auto" w:fill="auto"/>
            <w:vAlign w:val="center"/>
          </w:tcPr>
          <w:p w14:paraId="411AE7D7" w14:textId="77777777" w:rsidR="00377628" w:rsidRPr="00835F44" w:rsidRDefault="00377628">
            <w:pPr>
              <w:pStyle w:val="TAC"/>
            </w:pPr>
          </w:p>
        </w:tc>
        <w:tc>
          <w:tcPr>
            <w:tcW w:w="349" w:type="pct"/>
            <w:shd w:val="clear" w:color="auto" w:fill="auto"/>
            <w:vAlign w:val="center"/>
          </w:tcPr>
          <w:p w14:paraId="403CEF88" w14:textId="77777777" w:rsidR="00377628" w:rsidRPr="00835F44" w:rsidRDefault="00377628">
            <w:pPr>
              <w:pStyle w:val="TAC"/>
              <w:rPr>
                <w:rFonts w:eastAsia="SimSun"/>
              </w:rPr>
            </w:pPr>
            <w:r w:rsidRPr="00835F44">
              <w:rPr>
                <w:rFonts w:eastAsia="SimSun" w:hint="eastAsia"/>
              </w:rPr>
              <w:t>2</w:t>
            </w:r>
            <w:r w:rsidRPr="00835F44">
              <w:rPr>
                <w:rFonts w:eastAsia="SimSun"/>
              </w:rPr>
              <w:t>5</w:t>
            </w:r>
          </w:p>
        </w:tc>
        <w:tc>
          <w:tcPr>
            <w:tcW w:w="349" w:type="pct"/>
            <w:shd w:val="clear" w:color="auto" w:fill="auto"/>
            <w:vAlign w:val="center"/>
          </w:tcPr>
          <w:p w14:paraId="7CBE18BB" w14:textId="77777777" w:rsidR="00377628" w:rsidRPr="00835F44" w:rsidRDefault="00377628">
            <w:pPr>
              <w:pStyle w:val="TAC"/>
              <w:rPr>
                <w:rFonts w:eastAsia="SimSun"/>
              </w:rPr>
            </w:pPr>
            <w:r w:rsidRPr="00835F44">
              <w:rPr>
                <w:rFonts w:eastAsia="SimSun" w:hint="eastAsia"/>
              </w:rPr>
              <w:t>3</w:t>
            </w:r>
            <w:r w:rsidRPr="00835F44">
              <w:rPr>
                <w:rFonts w:eastAsia="SimSun"/>
              </w:rPr>
              <w:t>6</w:t>
            </w:r>
          </w:p>
        </w:tc>
        <w:tc>
          <w:tcPr>
            <w:tcW w:w="349" w:type="pct"/>
            <w:shd w:val="clear" w:color="auto" w:fill="auto"/>
            <w:vAlign w:val="center"/>
          </w:tcPr>
          <w:p w14:paraId="23C7C674" w14:textId="77777777" w:rsidR="00377628" w:rsidRPr="00835F44" w:rsidRDefault="00377628">
            <w:pPr>
              <w:pStyle w:val="TAC"/>
              <w:rPr>
                <w:rFonts w:eastAsia="SimSun"/>
              </w:rPr>
            </w:pPr>
            <w:r w:rsidRPr="00835F44">
              <w:rPr>
                <w:rFonts w:eastAsia="SimSun" w:hint="eastAsia"/>
              </w:rPr>
              <w:t>5</w:t>
            </w:r>
            <w:r w:rsidRPr="00835F44">
              <w:rPr>
                <w:rFonts w:eastAsia="SimSun"/>
              </w:rPr>
              <w:t>0</w:t>
            </w:r>
          </w:p>
        </w:tc>
        <w:tc>
          <w:tcPr>
            <w:tcW w:w="349" w:type="pct"/>
            <w:vAlign w:val="center"/>
          </w:tcPr>
          <w:p w14:paraId="4215282E" w14:textId="77777777" w:rsidR="00377628" w:rsidRPr="00835F44" w:rsidRDefault="00377628">
            <w:pPr>
              <w:pStyle w:val="TAC"/>
            </w:pPr>
          </w:p>
        </w:tc>
        <w:tc>
          <w:tcPr>
            <w:tcW w:w="349" w:type="pct"/>
            <w:vAlign w:val="center"/>
          </w:tcPr>
          <w:p w14:paraId="40B356F6" w14:textId="77777777" w:rsidR="00377628" w:rsidRPr="00835F44" w:rsidRDefault="00377628">
            <w:pPr>
              <w:pStyle w:val="TAC"/>
            </w:pPr>
          </w:p>
        </w:tc>
        <w:tc>
          <w:tcPr>
            <w:tcW w:w="349" w:type="pct"/>
            <w:shd w:val="clear" w:color="auto" w:fill="auto"/>
            <w:vAlign w:val="center"/>
          </w:tcPr>
          <w:p w14:paraId="3B1BE493"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381CA0A3"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3D4B60C3"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0FCBE0A0" w14:textId="77777777" w:rsidR="00377628" w:rsidRPr="00835F44" w:rsidRDefault="00377628">
            <w:pPr>
              <w:pStyle w:val="TAC"/>
            </w:pPr>
            <w:r w:rsidRPr="00835F44">
              <w:t>50</w:t>
            </w:r>
          </w:p>
        </w:tc>
        <w:tc>
          <w:tcPr>
            <w:tcW w:w="372" w:type="pct"/>
            <w:vAlign w:val="center"/>
          </w:tcPr>
          <w:p w14:paraId="1B750E0E" w14:textId="77777777" w:rsidR="00377628" w:rsidRPr="00835F44" w:rsidRDefault="00377628">
            <w:pPr>
              <w:pStyle w:val="TAC"/>
            </w:pPr>
            <w:r w:rsidRPr="00835F44">
              <w:t>50</w:t>
            </w:r>
          </w:p>
        </w:tc>
        <w:tc>
          <w:tcPr>
            <w:tcW w:w="392" w:type="pct"/>
            <w:shd w:val="clear" w:color="auto" w:fill="auto"/>
            <w:vAlign w:val="center"/>
          </w:tcPr>
          <w:p w14:paraId="74A8DDD7" w14:textId="77777777" w:rsidR="00377628" w:rsidRPr="00835F44" w:rsidRDefault="00377628">
            <w:pPr>
              <w:pStyle w:val="TAC"/>
            </w:pPr>
            <w:r w:rsidRPr="00835F44">
              <w:t>50</w:t>
            </w:r>
          </w:p>
        </w:tc>
      </w:tr>
      <w:tr w:rsidR="00377628" w:rsidRPr="00835F44" w14:paraId="241A3B72" w14:textId="77777777" w:rsidTr="003F5B9D">
        <w:trPr>
          <w:trHeight w:val="285"/>
          <w:jc w:val="center"/>
        </w:trPr>
        <w:tc>
          <w:tcPr>
            <w:tcW w:w="390" w:type="pct"/>
            <w:shd w:val="clear" w:color="auto" w:fill="auto"/>
            <w:vAlign w:val="center"/>
          </w:tcPr>
          <w:p w14:paraId="53CEB0E6" w14:textId="77777777" w:rsidR="00377628" w:rsidRPr="00835F44" w:rsidRDefault="00377628" w:rsidP="00524562">
            <w:pPr>
              <w:pStyle w:val="TAC"/>
            </w:pPr>
            <w:r w:rsidRPr="00835F44">
              <w:rPr>
                <w:rFonts w:eastAsia="SimSun"/>
              </w:rPr>
              <w:t>n</w:t>
            </w:r>
            <w:r w:rsidRPr="00835F44">
              <w:t>3</w:t>
            </w:r>
          </w:p>
        </w:tc>
        <w:tc>
          <w:tcPr>
            <w:tcW w:w="390" w:type="pct"/>
            <w:shd w:val="clear" w:color="auto" w:fill="auto"/>
            <w:vAlign w:val="center"/>
          </w:tcPr>
          <w:p w14:paraId="3B654B82" w14:textId="77777777" w:rsidR="00377628" w:rsidRPr="00835F44" w:rsidRDefault="00377628" w:rsidP="00524562">
            <w:pPr>
              <w:pStyle w:val="TAC"/>
              <w:rPr>
                <w:rFonts w:eastAsia="SimSun"/>
              </w:rPr>
            </w:pPr>
            <w:r w:rsidRPr="00835F44">
              <w:t>n7</w:t>
            </w:r>
            <w:r w:rsidRPr="00835F44">
              <w:rPr>
                <w:rFonts w:eastAsia="SimSun"/>
              </w:rPr>
              <w:t>8</w:t>
            </w:r>
          </w:p>
        </w:tc>
        <w:tc>
          <w:tcPr>
            <w:tcW w:w="311" w:type="pct"/>
            <w:shd w:val="clear" w:color="auto" w:fill="auto"/>
            <w:vAlign w:val="center"/>
          </w:tcPr>
          <w:p w14:paraId="380E9FE8" w14:textId="77777777" w:rsidR="00377628" w:rsidRPr="00835F44" w:rsidRDefault="00377628">
            <w:pPr>
              <w:pStyle w:val="TAC"/>
            </w:pPr>
          </w:p>
        </w:tc>
        <w:tc>
          <w:tcPr>
            <w:tcW w:w="349" w:type="pct"/>
            <w:shd w:val="clear" w:color="auto" w:fill="auto"/>
            <w:vAlign w:val="center"/>
          </w:tcPr>
          <w:p w14:paraId="24194D6B" w14:textId="77777777" w:rsidR="00377628" w:rsidRPr="00835F44" w:rsidRDefault="00377628">
            <w:pPr>
              <w:pStyle w:val="TAC"/>
              <w:rPr>
                <w:rFonts w:eastAsia="SimSun"/>
              </w:rPr>
            </w:pPr>
            <w:r w:rsidRPr="00835F44">
              <w:rPr>
                <w:rFonts w:eastAsia="SimSun"/>
              </w:rPr>
              <w:t>25</w:t>
            </w:r>
          </w:p>
        </w:tc>
        <w:tc>
          <w:tcPr>
            <w:tcW w:w="349" w:type="pct"/>
            <w:shd w:val="clear" w:color="auto" w:fill="auto"/>
            <w:vAlign w:val="center"/>
          </w:tcPr>
          <w:p w14:paraId="79BBB5F1" w14:textId="77777777" w:rsidR="00377628" w:rsidRPr="00835F44" w:rsidRDefault="00377628">
            <w:pPr>
              <w:pStyle w:val="TAC"/>
              <w:rPr>
                <w:rFonts w:eastAsia="SimSun"/>
              </w:rPr>
            </w:pPr>
            <w:r w:rsidRPr="00835F44">
              <w:rPr>
                <w:rFonts w:eastAsia="SimSun"/>
              </w:rPr>
              <w:t>36</w:t>
            </w:r>
          </w:p>
        </w:tc>
        <w:tc>
          <w:tcPr>
            <w:tcW w:w="349" w:type="pct"/>
            <w:shd w:val="clear" w:color="auto" w:fill="auto"/>
            <w:vAlign w:val="center"/>
          </w:tcPr>
          <w:p w14:paraId="313FE7F8" w14:textId="77777777" w:rsidR="00377628" w:rsidRPr="00835F44" w:rsidRDefault="00377628">
            <w:pPr>
              <w:pStyle w:val="TAC"/>
              <w:rPr>
                <w:rFonts w:eastAsia="SimSun"/>
              </w:rPr>
            </w:pPr>
            <w:r w:rsidRPr="00835F44">
              <w:rPr>
                <w:rFonts w:eastAsia="SimSun"/>
              </w:rPr>
              <w:t>50</w:t>
            </w:r>
          </w:p>
        </w:tc>
        <w:tc>
          <w:tcPr>
            <w:tcW w:w="349" w:type="pct"/>
            <w:vAlign w:val="center"/>
          </w:tcPr>
          <w:p w14:paraId="7BB2F406" w14:textId="77777777" w:rsidR="00377628" w:rsidRPr="00835F44" w:rsidRDefault="00377628">
            <w:pPr>
              <w:pStyle w:val="TAC"/>
            </w:pPr>
          </w:p>
        </w:tc>
        <w:tc>
          <w:tcPr>
            <w:tcW w:w="349" w:type="pct"/>
            <w:vAlign w:val="center"/>
          </w:tcPr>
          <w:p w14:paraId="1B488FB4" w14:textId="77777777" w:rsidR="00377628" w:rsidRPr="00835F44" w:rsidRDefault="00377628">
            <w:pPr>
              <w:pStyle w:val="TAC"/>
            </w:pPr>
          </w:p>
        </w:tc>
        <w:tc>
          <w:tcPr>
            <w:tcW w:w="349" w:type="pct"/>
            <w:shd w:val="clear" w:color="auto" w:fill="auto"/>
            <w:vAlign w:val="center"/>
          </w:tcPr>
          <w:p w14:paraId="49BDBA3E"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0E9EABCD"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783191B0" w14:textId="77777777" w:rsidR="00377628" w:rsidRPr="00835F44" w:rsidRDefault="00377628">
            <w:pPr>
              <w:pStyle w:val="TAC"/>
              <w:rPr>
                <w:rFonts w:eastAsia="SimSun"/>
              </w:rPr>
            </w:pPr>
            <w:r w:rsidRPr="00835F44">
              <w:rPr>
                <w:rFonts w:eastAsia="SimSun"/>
              </w:rPr>
              <w:t>50</w:t>
            </w:r>
          </w:p>
        </w:tc>
        <w:tc>
          <w:tcPr>
            <w:tcW w:w="349" w:type="pct"/>
            <w:shd w:val="clear" w:color="auto" w:fill="auto"/>
            <w:vAlign w:val="center"/>
          </w:tcPr>
          <w:p w14:paraId="20AF1250" w14:textId="77777777" w:rsidR="00377628" w:rsidRPr="00835F44" w:rsidRDefault="00377628">
            <w:pPr>
              <w:pStyle w:val="TAC"/>
            </w:pPr>
            <w:r w:rsidRPr="00835F44">
              <w:t>50</w:t>
            </w:r>
          </w:p>
        </w:tc>
        <w:tc>
          <w:tcPr>
            <w:tcW w:w="372" w:type="pct"/>
            <w:vAlign w:val="center"/>
          </w:tcPr>
          <w:p w14:paraId="775E46D3" w14:textId="77777777" w:rsidR="00377628" w:rsidRPr="00835F44" w:rsidRDefault="00377628">
            <w:pPr>
              <w:pStyle w:val="TAC"/>
            </w:pPr>
            <w:r w:rsidRPr="00835F44">
              <w:t>50</w:t>
            </w:r>
          </w:p>
        </w:tc>
        <w:tc>
          <w:tcPr>
            <w:tcW w:w="392" w:type="pct"/>
            <w:shd w:val="clear" w:color="auto" w:fill="auto"/>
            <w:vAlign w:val="center"/>
          </w:tcPr>
          <w:p w14:paraId="76CFFC98" w14:textId="77777777" w:rsidR="00377628" w:rsidRPr="00835F44" w:rsidRDefault="00377628">
            <w:pPr>
              <w:pStyle w:val="TAC"/>
            </w:pPr>
            <w:r w:rsidRPr="00835F44">
              <w:t>50</w:t>
            </w:r>
          </w:p>
        </w:tc>
      </w:tr>
      <w:tr w:rsidR="00377628" w:rsidRPr="00835F44" w14:paraId="6DBFF162" w14:textId="77777777" w:rsidTr="003F5B9D">
        <w:trPr>
          <w:trHeight w:val="285"/>
          <w:jc w:val="center"/>
        </w:trPr>
        <w:tc>
          <w:tcPr>
            <w:tcW w:w="390" w:type="pct"/>
            <w:shd w:val="clear" w:color="auto" w:fill="auto"/>
            <w:vAlign w:val="center"/>
          </w:tcPr>
          <w:p w14:paraId="1D67515E" w14:textId="77777777" w:rsidR="00377628" w:rsidRPr="00835F44" w:rsidRDefault="00377628" w:rsidP="00FB6F53">
            <w:pPr>
              <w:pStyle w:val="TAC"/>
            </w:pPr>
            <w:r w:rsidRPr="00835F44">
              <w:t>n8</w:t>
            </w:r>
          </w:p>
        </w:tc>
        <w:tc>
          <w:tcPr>
            <w:tcW w:w="390" w:type="pct"/>
            <w:shd w:val="clear" w:color="auto" w:fill="auto"/>
            <w:vAlign w:val="center"/>
          </w:tcPr>
          <w:p w14:paraId="1FA94B88" w14:textId="77777777" w:rsidR="00377628" w:rsidRPr="00835F44" w:rsidRDefault="00377628" w:rsidP="00FB6F53">
            <w:pPr>
              <w:pStyle w:val="TAC"/>
            </w:pPr>
            <w:r w:rsidRPr="00835F44">
              <w:t>n78</w:t>
            </w:r>
          </w:p>
        </w:tc>
        <w:tc>
          <w:tcPr>
            <w:tcW w:w="311" w:type="pct"/>
            <w:shd w:val="clear" w:color="auto" w:fill="auto"/>
            <w:vAlign w:val="center"/>
          </w:tcPr>
          <w:p w14:paraId="3CC365B7" w14:textId="77777777" w:rsidR="00377628" w:rsidRPr="00835F44" w:rsidRDefault="00377628">
            <w:pPr>
              <w:pStyle w:val="TAC"/>
            </w:pPr>
          </w:p>
        </w:tc>
        <w:tc>
          <w:tcPr>
            <w:tcW w:w="349" w:type="pct"/>
            <w:shd w:val="clear" w:color="auto" w:fill="auto"/>
            <w:vAlign w:val="center"/>
          </w:tcPr>
          <w:p w14:paraId="2F21F7FF" w14:textId="77777777" w:rsidR="00377628" w:rsidRPr="00835F44" w:rsidRDefault="00377628">
            <w:pPr>
              <w:pStyle w:val="TAC"/>
            </w:pPr>
            <w:r w:rsidRPr="00835F44">
              <w:t>16</w:t>
            </w:r>
          </w:p>
        </w:tc>
        <w:tc>
          <w:tcPr>
            <w:tcW w:w="349" w:type="pct"/>
            <w:shd w:val="clear" w:color="auto" w:fill="auto"/>
            <w:vAlign w:val="center"/>
          </w:tcPr>
          <w:p w14:paraId="4533B54C" w14:textId="77777777" w:rsidR="00377628" w:rsidRPr="00835F44" w:rsidRDefault="00377628">
            <w:pPr>
              <w:pStyle w:val="TAC"/>
            </w:pPr>
            <w:r w:rsidRPr="00835F44">
              <w:t>25</w:t>
            </w:r>
          </w:p>
        </w:tc>
        <w:tc>
          <w:tcPr>
            <w:tcW w:w="349" w:type="pct"/>
            <w:shd w:val="clear" w:color="auto" w:fill="auto"/>
            <w:vAlign w:val="center"/>
          </w:tcPr>
          <w:p w14:paraId="6BBEFF45" w14:textId="77777777" w:rsidR="00377628" w:rsidRPr="00835F44" w:rsidRDefault="00377628">
            <w:pPr>
              <w:pStyle w:val="TAC"/>
            </w:pPr>
            <w:r w:rsidRPr="00835F44">
              <w:t>25</w:t>
            </w:r>
          </w:p>
        </w:tc>
        <w:tc>
          <w:tcPr>
            <w:tcW w:w="349" w:type="pct"/>
            <w:vAlign w:val="center"/>
          </w:tcPr>
          <w:p w14:paraId="1953F207" w14:textId="77777777" w:rsidR="00377628" w:rsidRPr="00835F44" w:rsidRDefault="00377628">
            <w:pPr>
              <w:pStyle w:val="TAC"/>
            </w:pPr>
          </w:p>
        </w:tc>
        <w:tc>
          <w:tcPr>
            <w:tcW w:w="349" w:type="pct"/>
            <w:vAlign w:val="center"/>
          </w:tcPr>
          <w:p w14:paraId="4478C90A" w14:textId="77777777" w:rsidR="00377628" w:rsidRPr="00835F44" w:rsidRDefault="00377628">
            <w:pPr>
              <w:pStyle w:val="TAC"/>
            </w:pPr>
          </w:p>
        </w:tc>
        <w:tc>
          <w:tcPr>
            <w:tcW w:w="349" w:type="pct"/>
            <w:shd w:val="clear" w:color="auto" w:fill="auto"/>
            <w:vAlign w:val="center"/>
          </w:tcPr>
          <w:p w14:paraId="68C55DF2" w14:textId="77777777" w:rsidR="00377628" w:rsidRPr="00835F44" w:rsidRDefault="00377628">
            <w:pPr>
              <w:pStyle w:val="TAC"/>
              <w:rPr>
                <w:rFonts w:eastAsia="SimSun"/>
              </w:rPr>
            </w:pPr>
            <w:r w:rsidRPr="00835F44">
              <w:t>25</w:t>
            </w:r>
          </w:p>
        </w:tc>
        <w:tc>
          <w:tcPr>
            <w:tcW w:w="349" w:type="pct"/>
            <w:shd w:val="clear" w:color="auto" w:fill="auto"/>
            <w:vAlign w:val="center"/>
          </w:tcPr>
          <w:p w14:paraId="76B1FA88" w14:textId="77777777" w:rsidR="00377628" w:rsidRPr="00835F44" w:rsidRDefault="00377628">
            <w:pPr>
              <w:pStyle w:val="TAC"/>
              <w:rPr>
                <w:rFonts w:eastAsia="SimSun"/>
              </w:rPr>
            </w:pPr>
            <w:r w:rsidRPr="00835F44">
              <w:t>25</w:t>
            </w:r>
          </w:p>
        </w:tc>
        <w:tc>
          <w:tcPr>
            <w:tcW w:w="349" w:type="pct"/>
            <w:shd w:val="clear" w:color="auto" w:fill="auto"/>
            <w:vAlign w:val="center"/>
          </w:tcPr>
          <w:p w14:paraId="24E529A5" w14:textId="77777777" w:rsidR="00377628" w:rsidRPr="00835F44" w:rsidRDefault="00377628">
            <w:pPr>
              <w:pStyle w:val="TAC"/>
              <w:rPr>
                <w:rFonts w:eastAsia="SimSun"/>
              </w:rPr>
            </w:pPr>
            <w:r w:rsidRPr="00835F44">
              <w:t>25</w:t>
            </w:r>
          </w:p>
        </w:tc>
        <w:tc>
          <w:tcPr>
            <w:tcW w:w="349" w:type="pct"/>
            <w:shd w:val="clear" w:color="auto" w:fill="auto"/>
            <w:vAlign w:val="center"/>
          </w:tcPr>
          <w:p w14:paraId="067B6AB3" w14:textId="77777777" w:rsidR="00377628" w:rsidRPr="00835F44" w:rsidRDefault="00377628">
            <w:pPr>
              <w:pStyle w:val="TAC"/>
            </w:pPr>
            <w:r w:rsidRPr="00835F44">
              <w:t>25</w:t>
            </w:r>
          </w:p>
        </w:tc>
        <w:tc>
          <w:tcPr>
            <w:tcW w:w="372" w:type="pct"/>
            <w:vAlign w:val="center"/>
          </w:tcPr>
          <w:p w14:paraId="47B8FAA4" w14:textId="77777777" w:rsidR="00377628" w:rsidRPr="00835F44" w:rsidRDefault="00377628">
            <w:pPr>
              <w:pStyle w:val="TAC"/>
            </w:pPr>
            <w:r w:rsidRPr="00835F44">
              <w:t>25</w:t>
            </w:r>
          </w:p>
        </w:tc>
        <w:tc>
          <w:tcPr>
            <w:tcW w:w="392" w:type="pct"/>
            <w:shd w:val="clear" w:color="auto" w:fill="auto"/>
            <w:vAlign w:val="center"/>
          </w:tcPr>
          <w:p w14:paraId="1E744676" w14:textId="77777777" w:rsidR="00377628" w:rsidRPr="00835F44" w:rsidRDefault="00377628">
            <w:pPr>
              <w:pStyle w:val="TAC"/>
            </w:pPr>
            <w:r w:rsidRPr="00835F44">
              <w:t>25</w:t>
            </w:r>
          </w:p>
        </w:tc>
      </w:tr>
      <w:tr w:rsidR="00377628" w:rsidRPr="00835F44" w14:paraId="47D24B88" w14:textId="77777777" w:rsidTr="003F5B9D">
        <w:trPr>
          <w:trHeight w:val="285"/>
          <w:jc w:val="center"/>
        </w:trPr>
        <w:tc>
          <w:tcPr>
            <w:tcW w:w="390" w:type="pct"/>
            <w:shd w:val="clear" w:color="auto" w:fill="auto"/>
            <w:vAlign w:val="center"/>
          </w:tcPr>
          <w:p w14:paraId="779C389B" w14:textId="77777777" w:rsidR="00377628" w:rsidRPr="00835F44" w:rsidRDefault="00377628" w:rsidP="00FB6F53">
            <w:pPr>
              <w:pStyle w:val="TAC"/>
            </w:pPr>
            <w:r w:rsidRPr="00835F44">
              <w:rPr>
                <w:lang w:eastAsia="zh-CN"/>
              </w:rPr>
              <w:t>n8</w:t>
            </w:r>
          </w:p>
        </w:tc>
        <w:tc>
          <w:tcPr>
            <w:tcW w:w="390" w:type="pct"/>
            <w:shd w:val="clear" w:color="auto" w:fill="auto"/>
            <w:vAlign w:val="center"/>
          </w:tcPr>
          <w:p w14:paraId="3F3483D3" w14:textId="77777777" w:rsidR="00377628" w:rsidRPr="00835F44" w:rsidRDefault="00377628" w:rsidP="00FB6F53">
            <w:pPr>
              <w:pStyle w:val="TAC"/>
            </w:pPr>
            <w:r w:rsidRPr="00835F44">
              <w:rPr>
                <w:lang w:eastAsia="ja-JP"/>
              </w:rPr>
              <w:t>n7</w:t>
            </w:r>
            <w:r w:rsidRPr="00835F44">
              <w:rPr>
                <w:lang w:eastAsia="zh-CN"/>
              </w:rPr>
              <w:t>9</w:t>
            </w:r>
          </w:p>
        </w:tc>
        <w:tc>
          <w:tcPr>
            <w:tcW w:w="311" w:type="pct"/>
            <w:shd w:val="clear" w:color="auto" w:fill="auto"/>
            <w:vAlign w:val="center"/>
          </w:tcPr>
          <w:p w14:paraId="5CB216AF" w14:textId="77777777" w:rsidR="00377628" w:rsidRPr="00835F44" w:rsidRDefault="00377628">
            <w:pPr>
              <w:pStyle w:val="TAC"/>
            </w:pPr>
          </w:p>
        </w:tc>
        <w:tc>
          <w:tcPr>
            <w:tcW w:w="349" w:type="pct"/>
            <w:shd w:val="clear" w:color="auto" w:fill="auto"/>
            <w:vAlign w:val="center"/>
          </w:tcPr>
          <w:p w14:paraId="371D1A08" w14:textId="77777777" w:rsidR="00377628" w:rsidRPr="00835F44" w:rsidRDefault="00377628">
            <w:pPr>
              <w:pStyle w:val="TAC"/>
            </w:pPr>
          </w:p>
        </w:tc>
        <w:tc>
          <w:tcPr>
            <w:tcW w:w="349" w:type="pct"/>
            <w:shd w:val="clear" w:color="auto" w:fill="auto"/>
            <w:vAlign w:val="center"/>
          </w:tcPr>
          <w:p w14:paraId="727C724E" w14:textId="77777777" w:rsidR="00377628" w:rsidRPr="00835F44" w:rsidRDefault="00377628">
            <w:pPr>
              <w:pStyle w:val="TAC"/>
            </w:pPr>
          </w:p>
        </w:tc>
        <w:tc>
          <w:tcPr>
            <w:tcW w:w="349" w:type="pct"/>
            <w:shd w:val="clear" w:color="auto" w:fill="auto"/>
            <w:vAlign w:val="center"/>
          </w:tcPr>
          <w:p w14:paraId="2B3A0C87" w14:textId="77777777" w:rsidR="00377628" w:rsidRPr="00835F44" w:rsidRDefault="00377628">
            <w:pPr>
              <w:pStyle w:val="TAC"/>
            </w:pPr>
          </w:p>
        </w:tc>
        <w:tc>
          <w:tcPr>
            <w:tcW w:w="349" w:type="pct"/>
            <w:vAlign w:val="center"/>
          </w:tcPr>
          <w:p w14:paraId="6CFF69FC" w14:textId="77777777" w:rsidR="00377628" w:rsidRPr="00835F44" w:rsidRDefault="00377628">
            <w:pPr>
              <w:pStyle w:val="TAC"/>
            </w:pPr>
          </w:p>
        </w:tc>
        <w:tc>
          <w:tcPr>
            <w:tcW w:w="349" w:type="pct"/>
            <w:vAlign w:val="center"/>
          </w:tcPr>
          <w:p w14:paraId="1D91EBAC" w14:textId="77777777" w:rsidR="00377628" w:rsidRPr="00835F44" w:rsidRDefault="00377628">
            <w:pPr>
              <w:pStyle w:val="TAC"/>
            </w:pPr>
          </w:p>
        </w:tc>
        <w:tc>
          <w:tcPr>
            <w:tcW w:w="349" w:type="pct"/>
            <w:shd w:val="clear" w:color="auto" w:fill="auto"/>
            <w:vAlign w:val="center"/>
          </w:tcPr>
          <w:p w14:paraId="020AFA88" w14:textId="77777777" w:rsidR="00377628" w:rsidRPr="00835F44" w:rsidRDefault="00377628">
            <w:pPr>
              <w:pStyle w:val="TAC"/>
            </w:pPr>
            <w:r w:rsidRPr="00835F44">
              <w:rPr>
                <w:rFonts w:cs="Arial"/>
                <w:lang w:eastAsia="ja-JP"/>
              </w:rPr>
              <w:t>25</w:t>
            </w:r>
          </w:p>
        </w:tc>
        <w:tc>
          <w:tcPr>
            <w:tcW w:w="349" w:type="pct"/>
            <w:shd w:val="clear" w:color="auto" w:fill="auto"/>
            <w:vAlign w:val="center"/>
          </w:tcPr>
          <w:p w14:paraId="7A39ED19" w14:textId="77777777" w:rsidR="00377628" w:rsidRPr="00835F44" w:rsidRDefault="00377628">
            <w:pPr>
              <w:pStyle w:val="TAC"/>
            </w:pPr>
            <w:r w:rsidRPr="00835F44">
              <w:rPr>
                <w:rFonts w:cs="Arial"/>
                <w:lang w:eastAsia="ja-JP"/>
              </w:rPr>
              <w:t>25</w:t>
            </w:r>
          </w:p>
        </w:tc>
        <w:tc>
          <w:tcPr>
            <w:tcW w:w="349" w:type="pct"/>
            <w:shd w:val="clear" w:color="auto" w:fill="auto"/>
            <w:vAlign w:val="center"/>
          </w:tcPr>
          <w:p w14:paraId="1B49D30B" w14:textId="77777777" w:rsidR="00377628" w:rsidRPr="00835F44" w:rsidRDefault="00377628">
            <w:pPr>
              <w:pStyle w:val="TAC"/>
            </w:pPr>
            <w:r w:rsidRPr="00835F44">
              <w:rPr>
                <w:rFonts w:cs="Arial"/>
                <w:lang w:eastAsia="ja-JP"/>
              </w:rPr>
              <w:t>25</w:t>
            </w:r>
          </w:p>
        </w:tc>
        <w:tc>
          <w:tcPr>
            <w:tcW w:w="349" w:type="pct"/>
            <w:shd w:val="clear" w:color="auto" w:fill="auto"/>
            <w:vAlign w:val="center"/>
          </w:tcPr>
          <w:p w14:paraId="7A321A3E" w14:textId="77777777" w:rsidR="00377628" w:rsidRPr="00835F44" w:rsidRDefault="00377628">
            <w:pPr>
              <w:pStyle w:val="TAC"/>
            </w:pPr>
            <w:r w:rsidRPr="00835F44">
              <w:rPr>
                <w:rFonts w:cs="Arial"/>
                <w:lang w:eastAsia="ja-JP"/>
              </w:rPr>
              <w:t>25</w:t>
            </w:r>
          </w:p>
        </w:tc>
        <w:tc>
          <w:tcPr>
            <w:tcW w:w="372" w:type="pct"/>
            <w:vAlign w:val="center"/>
          </w:tcPr>
          <w:p w14:paraId="6F25C723" w14:textId="77777777" w:rsidR="00377628" w:rsidRPr="00835F44" w:rsidRDefault="00377628">
            <w:pPr>
              <w:pStyle w:val="TAC"/>
            </w:pPr>
          </w:p>
        </w:tc>
        <w:tc>
          <w:tcPr>
            <w:tcW w:w="392" w:type="pct"/>
            <w:shd w:val="clear" w:color="auto" w:fill="auto"/>
            <w:vAlign w:val="center"/>
          </w:tcPr>
          <w:p w14:paraId="17558B6B" w14:textId="77777777" w:rsidR="00377628" w:rsidRPr="00835F44" w:rsidRDefault="00377628">
            <w:pPr>
              <w:pStyle w:val="TAC"/>
            </w:pPr>
            <w:r w:rsidRPr="00835F44">
              <w:t>25</w:t>
            </w:r>
          </w:p>
        </w:tc>
      </w:tr>
      <w:tr w:rsidR="00377628" w:rsidRPr="00835F44" w14:paraId="3D3B4DDA" w14:textId="77777777" w:rsidTr="003F5B9D">
        <w:trPr>
          <w:trHeight w:val="285"/>
          <w:jc w:val="center"/>
        </w:trPr>
        <w:tc>
          <w:tcPr>
            <w:tcW w:w="390" w:type="pct"/>
            <w:shd w:val="clear" w:color="auto" w:fill="auto"/>
            <w:vAlign w:val="center"/>
          </w:tcPr>
          <w:p w14:paraId="69A87B11" w14:textId="77777777" w:rsidR="00377628" w:rsidRPr="00835F44" w:rsidRDefault="00377628" w:rsidP="009677B8">
            <w:pPr>
              <w:pStyle w:val="TAC"/>
              <w:rPr>
                <w:lang w:eastAsia="zh-CN"/>
              </w:rPr>
            </w:pPr>
            <w:r w:rsidRPr="00835F44">
              <w:rPr>
                <w:lang w:eastAsia="zh-CN"/>
              </w:rPr>
              <w:t>n28</w:t>
            </w:r>
          </w:p>
        </w:tc>
        <w:tc>
          <w:tcPr>
            <w:tcW w:w="390" w:type="pct"/>
            <w:shd w:val="clear" w:color="auto" w:fill="auto"/>
            <w:vAlign w:val="center"/>
          </w:tcPr>
          <w:p w14:paraId="7F863322" w14:textId="77777777" w:rsidR="00377628" w:rsidRPr="00835F44" w:rsidRDefault="00377628" w:rsidP="009677B8">
            <w:pPr>
              <w:pStyle w:val="TAC"/>
              <w:rPr>
                <w:lang w:eastAsia="ja-JP"/>
              </w:rPr>
            </w:pPr>
            <w:r w:rsidRPr="00835F44">
              <w:rPr>
                <w:lang w:eastAsia="ja-JP"/>
              </w:rPr>
              <w:t>n75</w:t>
            </w:r>
          </w:p>
        </w:tc>
        <w:tc>
          <w:tcPr>
            <w:tcW w:w="311" w:type="pct"/>
            <w:shd w:val="clear" w:color="auto" w:fill="auto"/>
            <w:vAlign w:val="center"/>
          </w:tcPr>
          <w:p w14:paraId="5A649822" w14:textId="77777777" w:rsidR="00377628" w:rsidRPr="00835F44" w:rsidRDefault="00377628">
            <w:pPr>
              <w:pStyle w:val="TAC"/>
            </w:pPr>
            <w:r w:rsidRPr="00835F44">
              <w:rPr>
                <w:rFonts w:eastAsia="Malgun Gothic" w:cs="Arial"/>
              </w:rPr>
              <w:t>12</w:t>
            </w:r>
          </w:p>
        </w:tc>
        <w:tc>
          <w:tcPr>
            <w:tcW w:w="349" w:type="pct"/>
            <w:shd w:val="clear" w:color="auto" w:fill="auto"/>
            <w:vAlign w:val="center"/>
          </w:tcPr>
          <w:p w14:paraId="602D490F" w14:textId="77777777" w:rsidR="00377628" w:rsidRPr="00835F44" w:rsidRDefault="00377628">
            <w:pPr>
              <w:pStyle w:val="TAC"/>
            </w:pPr>
            <w:r w:rsidRPr="00835F44">
              <w:rPr>
                <w:rFonts w:eastAsia="Malgun Gothic" w:cs="Arial"/>
              </w:rPr>
              <w:t>25</w:t>
            </w:r>
          </w:p>
        </w:tc>
        <w:tc>
          <w:tcPr>
            <w:tcW w:w="349" w:type="pct"/>
            <w:shd w:val="clear" w:color="auto" w:fill="auto"/>
            <w:vAlign w:val="center"/>
          </w:tcPr>
          <w:p w14:paraId="4458B631" w14:textId="77777777" w:rsidR="00377628" w:rsidRPr="00835F44" w:rsidRDefault="00377628">
            <w:pPr>
              <w:pStyle w:val="TAC"/>
            </w:pPr>
            <w:r w:rsidRPr="00835F44">
              <w:rPr>
                <w:rFonts w:eastAsia="Malgun Gothic" w:cs="Arial"/>
              </w:rPr>
              <w:t>36</w:t>
            </w:r>
          </w:p>
        </w:tc>
        <w:tc>
          <w:tcPr>
            <w:tcW w:w="349" w:type="pct"/>
            <w:shd w:val="clear" w:color="auto" w:fill="auto"/>
            <w:vAlign w:val="center"/>
          </w:tcPr>
          <w:p w14:paraId="1A52454D" w14:textId="77777777" w:rsidR="00377628" w:rsidRPr="00835F44" w:rsidRDefault="00377628">
            <w:pPr>
              <w:pStyle w:val="TAC"/>
            </w:pPr>
            <w:r w:rsidRPr="00835F44">
              <w:rPr>
                <w:rFonts w:eastAsia="Malgun Gothic" w:cs="Arial"/>
              </w:rPr>
              <w:t>50</w:t>
            </w:r>
          </w:p>
        </w:tc>
        <w:tc>
          <w:tcPr>
            <w:tcW w:w="349" w:type="pct"/>
            <w:vAlign w:val="center"/>
          </w:tcPr>
          <w:p w14:paraId="61396A18" w14:textId="77777777" w:rsidR="00377628" w:rsidRPr="00835F44" w:rsidRDefault="00377628">
            <w:pPr>
              <w:pStyle w:val="TAC"/>
            </w:pPr>
          </w:p>
        </w:tc>
        <w:tc>
          <w:tcPr>
            <w:tcW w:w="349" w:type="pct"/>
            <w:vAlign w:val="center"/>
          </w:tcPr>
          <w:p w14:paraId="72A813BA" w14:textId="77777777" w:rsidR="00377628" w:rsidRPr="00835F44" w:rsidRDefault="00377628">
            <w:pPr>
              <w:pStyle w:val="TAC"/>
            </w:pPr>
          </w:p>
        </w:tc>
        <w:tc>
          <w:tcPr>
            <w:tcW w:w="349" w:type="pct"/>
            <w:shd w:val="clear" w:color="auto" w:fill="auto"/>
            <w:vAlign w:val="center"/>
          </w:tcPr>
          <w:p w14:paraId="3509ADD3" w14:textId="77777777" w:rsidR="00377628" w:rsidRPr="00835F44" w:rsidRDefault="00377628">
            <w:pPr>
              <w:pStyle w:val="TAC"/>
              <w:rPr>
                <w:rFonts w:cs="Arial"/>
                <w:lang w:eastAsia="ja-JP"/>
              </w:rPr>
            </w:pPr>
          </w:p>
        </w:tc>
        <w:tc>
          <w:tcPr>
            <w:tcW w:w="349" w:type="pct"/>
            <w:shd w:val="clear" w:color="auto" w:fill="auto"/>
            <w:vAlign w:val="center"/>
          </w:tcPr>
          <w:p w14:paraId="4F5E36D1" w14:textId="77777777" w:rsidR="00377628" w:rsidRPr="00835F44" w:rsidRDefault="00377628">
            <w:pPr>
              <w:pStyle w:val="TAC"/>
              <w:rPr>
                <w:rFonts w:cs="Arial"/>
                <w:lang w:eastAsia="ja-JP"/>
              </w:rPr>
            </w:pPr>
          </w:p>
        </w:tc>
        <w:tc>
          <w:tcPr>
            <w:tcW w:w="349" w:type="pct"/>
            <w:shd w:val="clear" w:color="auto" w:fill="auto"/>
            <w:vAlign w:val="center"/>
          </w:tcPr>
          <w:p w14:paraId="6C69CE7C" w14:textId="77777777" w:rsidR="00377628" w:rsidRPr="00835F44" w:rsidRDefault="00377628">
            <w:pPr>
              <w:pStyle w:val="TAC"/>
              <w:rPr>
                <w:rFonts w:cs="Arial"/>
                <w:lang w:eastAsia="ja-JP"/>
              </w:rPr>
            </w:pPr>
          </w:p>
        </w:tc>
        <w:tc>
          <w:tcPr>
            <w:tcW w:w="349" w:type="pct"/>
            <w:shd w:val="clear" w:color="auto" w:fill="auto"/>
            <w:vAlign w:val="center"/>
          </w:tcPr>
          <w:p w14:paraId="32234DBB" w14:textId="77777777" w:rsidR="00377628" w:rsidRPr="00835F44" w:rsidRDefault="00377628">
            <w:pPr>
              <w:pStyle w:val="TAC"/>
              <w:rPr>
                <w:rFonts w:cs="Arial"/>
                <w:lang w:eastAsia="ja-JP"/>
              </w:rPr>
            </w:pPr>
          </w:p>
        </w:tc>
        <w:tc>
          <w:tcPr>
            <w:tcW w:w="372" w:type="pct"/>
            <w:vAlign w:val="center"/>
          </w:tcPr>
          <w:p w14:paraId="0F69BAF4" w14:textId="77777777" w:rsidR="00377628" w:rsidRPr="00835F44" w:rsidRDefault="00377628">
            <w:pPr>
              <w:pStyle w:val="TAC"/>
            </w:pPr>
          </w:p>
        </w:tc>
        <w:tc>
          <w:tcPr>
            <w:tcW w:w="392" w:type="pct"/>
            <w:shd w:val="clear" w:color="auto" w:fill="auto"/>
            <w:vAlign w:val="center"/>
          </w:tcPr>
          <w:p w14:paraId="6635E912" w14:textId="77777777" w:rsidR="00377628" w:rsidRPr="00835F44" w:rsidRDefault="00377628">
            <w:pPr>
              <w:pStyle w:val="TAC"/>
            </w:pPr>
          </w:p>
        </w:tc>
      </w:tr>
      <w:tr w:rsidR="00377628" w:rsidRPr="00835F44" w14:paraId="6B07B486" w14:textId="77777777" w:rsidTr="003F5B9D">
        <w:trPr>
          <w:trHeight w:val="285"/>
          <w:jc w:val="center"/>
        </w:trPr>
        <w:tc>
          <w:tcPr>
            <w:tcW w:w="390" w:type="pct"/>
            <w:shd w:val="clear" w:color="auto" w:fill="auto"/>
            <w:vAlign w:val="center"/>
          </w:tcPr>
          <w:p w14:paraId="272676C5" w14:textId="77777777" w:rsidR="00377628" w:rsidRPr="00835F44" w:rsidRDefault="00377628" w:rsidP="00524562">
            <w:pPr>
              <w:pStyle w:val="TAC"/>
            </w:pPr>
            <w:r w:rsidRPr="00835F44">
              <w:t>n28</w:t>
            </w:r>
          </w:p>
        </w:tc>
        <w:tc>
          <w:tcPr>
            <w:tcW w:w="390" w:type="pct"/>
            <w:shd w:val="clear" w:color="auto" w:fill="auto"/>
            <w:vAlign w:val="center"/>
          </w:tcPr>
          <w:p w14:paraId="09A71D7D" w14:textId="77777777" w:rsidR="00377628" w:rsidRPr="00835F44" w:rsidRDefault="00377628" w:rsidP="00524562">
            <w:pPr>
              <w:pStyle w:val="TAC"/>
              <w:rPr>
                <w:rFonts w:eastAsia="SimSun"/>
              </w:rPr>
            </w:pPr>
            <w:r w:rsidRPr="00835F44">
              <w:t>n7</w:t>
            </w:r>
            <w:r w:rsidRPr="00835F44">
              <w:rPr>
                <w:rFonts w:eastAsia="SimSun"/>
              </w:rPr>
              <w:t>8</w:t>
            </w:r>
          </w:p>
        </w:tc>
        <w:tc>
          <w:tcPr>
            <w:tcW w:w="311" w:type="pct"/>
            <w:shd w:val="clear" w:color="auto" w:fill="auto"/>
            <w:vAlign w:val="center"/>
          </w:tcPr>
          <w:p w14:paraId="6B23078B" w14:textId="77777777" w:rsidR="00377628" w:rsidRPr="00835F44" w:rsidRDefault="00377628">
            <w:pPr>
              <w:pStyle w:val="TAC"/>
            </w:pPr>
          </w:p>
        </w:tc>
        <w:tc>
          <w:tcPr>
            <w:tcW w:w="349" w:type="pct"/>
            <w:shd w:val="clear" w:color="auto" w:fill="auto"/>
            <w:vAlign w:val="center"/>
          </w:tcPr>
          <w:p w14:paraId="39E5561C" w14:textId="77777777" w:rsidR="00377628" w:rsidRPr="00835F44" w:rsidRDefault="00377628">
            <w:pPr>
              <w:pStyle w:val="TAC"/>
              <w:rPr>
                <w:rFonts w:eastAsia="SimSun"/>
              </w:rPr>
            </w:pPr>
            <w:r w:rsidRPr="00835F44">
              <w:t>10</w:t>
            </w:r>
          </w:p>
        </w:tc>
        <w:tc>
          <w:tcPr>
            <w:tcW w:w="349" w:type="pct"/>
            <w:shd w:val="clear" w:color="auto" w:fill="auto"/>
            <w:vAlign w:val="center"/>
          </w:tcPr>
          <w:p w14:paraId="2E253854" w14:textId="77777777" w:rsidR="00377628" w:rsidRPr="00835F44" w:rsidRDefault="00377628">
            <w:pPr>
              <w:pStyle w:val="TAC"/>
              <w:rPr>
                <w:rFonts w:eastAsia="SimSun"/>
              </w:rPr>
            </w:pPr>
            <w:r w:rsidRPr="00835F44">
              <w:t>15</w:t>
            </w:r>
          </w:p>
        </w:tc>
        <w:tc>
          <w:tcPr>
            <w:tcW w:w="349" w:type="pct"/>
            <w:shd w:val="clear" w:color="auto" w:fill="auto"/>
            <w:vAlign w:val="center"/>
          </w:tcPr>
          <w:p w14:paraId="64EEC548" w14:textId="77777777" w:rsidR="00377628" w:rsidRPr="00835F44" w:rsidRDefault="00377628">
            <w:pPr>
              <w:pStyle w:val="TAC"/>
              <w:rPr>
                <w:rFonts w:eastAsia="SimSun"/>
              </w:rPr>
            </w:pPr>
            <w:r w:rsidRPr="00835F44">
              <w:t>20</w:t>
            </w:r>
          </w:p>
        </w:tc>
        <w:tc>
          <w:tcPr>
            <w:tcW w:w="349" w:type="pct"/>
            <w:vAlign w:val="center"/>
          </w:tcPr>
          <w:p w14:paraId="37134209" w14:textId="77777777" w:rsidR="00377628" w:rsidRPr="00835F44" w:rsidRDefault="00377628">
            <w:pPr>
              <w:pStyle w:val="TAC"/>
            </w:pPr>
          </w:p>
        </w:tc>
        <w:tc>
          <w:tcPr>
            <w:tcW w:w="349" w:type="pct"/>
            <w:vAlign w:val="center"/>
          </w:tcPr>
          <w:p w14:paraId="78D915CD" w14:textId="77777777" w:rsidR="00377628" w:rsidRPr="00835F44" w:rsidRDefault="00377628">
            <w:pPr>
              <w:pStyle w:val="TAC"/>
            </w:pPr>
          </w:p>
        </w:tc>
        <w:tc>
          <w:tcPr>
            <w:tcW w:w="349" w:type="pct"/>
            <w:shd w:val="clear" w:color="auto" w:fill="auto"/>
            <w:vAlign w:val="center"/>
          </w:tcPr>
          <w:p w14:paraId="3B266511" w14:textId="77777777" w:rsidR="00377628" w:rsidRPr="00835F44" w:rsidRDefault="00377628">
            <w:pPr>
              <w:pStyle w:val="TAC"/>
              <w:rPr>
                <w:rFonts w:eastAsia="SimSun"/>
              </w:rPr>
            </w:pPr>
            <w:r w:rsidRPr="00835F44">
              <w:t>25</w:t>
            </w:r>
          </w:p>
        </w:tc>
        <w:tc>
          <w:tcPr>
            <w:tcW w:w="349" w:type="pct"/>
            <w:shd w:val="clear" w:color="auto" w:fill="auto"/>
            <w:vAlign w:val="center"/>
          </w:tcPr>
          <w:p w14:paraId="4AFFFFF0" w14:textId="77777777" w:rsidR="00377628" w:rsidRPr="00835F44" w:rsidRDefault="00377628">
            <w:pPr>
              <w:pStyle w:val="TAC"/>
              <w:rPr>
                <w:rFonts w:eastAsia="SimSun"/>
              </w:rPr>
            </w:pPr>
            <w:r w:rsidRPr="00835F44">
              <w:t>25</w:t>
            </w:r>
          </w:p>
        </w:tc>
        <w:tc>
          <w:tcPr>
            <w:tcW w:w="349" w:type="pct"/>
            <w:shd w:val="clear" w:color="auto" w:fill="auto"/>
            <w:vAlign w:val="center"/>
          </w:tcPr>
          <w:p w14:paraId="5A0A6DF5" w14:textId="77777777" w:rsidR="00377628" w:rsidRPr="00835F44" w:rsidRDefault="00377628">
            <w:pPr>
              <w:pStyle w:val="TAC"/>
              <w:rPr>
                <w:rFonts w:eastAsia="SimSun"/>
              </w:rPr>
            </w:pPr>
            <w:r w:rsidRPr="00835F44">
              <w:t>25</w:t>
            </w:r>
          </w:p>
        </w:tc>
        <w:tc>
          <w:tcPr>
            <w:tcW w:w="349" w:type="pct"/>
            <w:shd w:val="clear" w:color="auto" w:fill="auto"/>
            <w:vAlign w:val="center"/>
          </w:tcPr>
          <w:p w14:paraId="5D292CB0" w14:textId="77777777" w:rsidR="00377628" w:rsidRPr="00835F44" w:rsidRDefault="00377628">
            <w:pPr>
              <w:pStyle w:val="TAC"/>
            </w:pPr>
            <w:r w:rsidRPr="00835F44">
              <w:t>25</w:t>
            </w:r>
          </w:p>
        </w:tc>
        <w:tc>
          <w:tcPr>
            <w:tcW w:w="372" w:type="pct"/>
            <w:vAlign w:val="center"/>
          </w:tcPr>
          <w:p w14:paraId="0FA4503B" w14:textId="77777777" w:rsidR="00377628" w:rsidRPr="00835F44" w:rsidRDefault="00377628">
            <w:pPr>
              <w:pStyle w:val="TAC"/>
            </w:pPr>
            <w:r w:rsidRPr="00835F44">
              <w:t>25</w:t>
            </w:r>
          </w:p>
        </w:tc>
        <w:tc>
          <w:tcPr>
            <w:tcW w:w="392" w:type="pct"/>
            <w:shd w:val="clear" w:color="auto" w:fill="auto"/>
            <w:vAlign w:val="center"/>
          </w:tcPr>
          <w:p w14:paraId="2DA69750" w14:textId="77777777" w:rsidR="00377628" w:rsidRPr="00835F44" w:rsidRDefault="00377628">
            <w:pPr>
              <w:pStyle w:val="TAC"/>
            </w:pPr>
            <w:r w:rsidRPr="00835F44">
              <w:t>25</w:t>
            </w:r>
          </w:p>
        </w:tc>
      </w:tr>
      <w:tr w:rsidR="00377628" w:rsidRPr="00835F44" w14:paraId="48D45918" w14:textId="77777777" w:rsidTr="00D7522A">
        <w:trPr>
          <w:trHeight w:val="285"/>
          <w:jc w:val="center"/>
        </w:trPr>
        <w:tc>
          <w:tcPr>
            <w:tcW w:w="5000" w:type="pct"/>
            <w:gridSpan w:val="14"/>
          </w:tcPr>
          <w:p w14:paraId="21A55811" w14:textId="77777777" w:rsidR="00377628" w:rsidRPr="00835F44" w:rsidRDefault="00377628" w:rsidP="00810352">
            <w:pPr>
              <w:pStyle w:val="TAN"/>
            </w:pPr>
            <w:r w:rsidRPr="00835F44">
              <w:t>NOTE 1:</w:t>
            </w:r>
            <w:r w:rsidRPr="00835F44">
              <w:rPr>
                <w:rFonts w:cs="Arial"/>
              </w:rPr>
              <w:tab/>
            </w:r>
            <w:r w:rsidRPr="00835F44">
              <w:t>15 kHz SCS is assumed for UL band.</w:t>
            </w:r>
          </w:p>
          <w:p w14:paraId="5F30407E" w14:textId="77777777" w:rsidR="00377628" w:rsidRPr="00835F44" w:rsidRDefault="00377628" w:rsidP="00810352">
            <w:pPr>
              <w:pStyle w:val="TAN"/>
            </w:pPr>
            <w:r w:rsidRPr="00835F44">
              <w:t>NOTE 2:</w:t>
            </w:r>
            <w:r w:rsidRPr="00835F44">
              <w:tab/>
              <w:t>The UL configuration applies regardless of the channel bandwidth of the low band unless the UL resource blocks exceed that specified in Table 7.3.2-3 for the uplink bandwidth in which case the allocation according to Table 7.3.2-3 applies.</w:t>
            </w:r>
          </w:p>
          <w:p w14:paraId="59270414" w14:textId="77777777" w:rsidR="00377628" w:rsidRPr="00835F44" w:rsidRDefault="00377628" w:rsidP="00810352">
            <w:pPr>
              <w:pStyle w:val="TAN"/>
            </w:pPr>
            <w:r w:rsidRPr="00835F44">
              <w:t>NOTE 3:</w:t>
            </w:r>
            <w:r w:rsidRPr="00835F44">
              <w:tab/>
              <w:t>Unless stated otherwise, UL resource blocks shall be centred within the transmission bandwidth configuration for the channel bandwidth.</w:t>
            </w:r>
          </w:p>
        </w:tc>
      </w:tr>
    </w:tbl>
    <w:p w14:paraId="156AC1CB" w14:textId="77777777" w:rsidR="00377628" w:rsidRPr="00835F44" w:rsidRDefault="00377628" w:rsidP="00CE6330">
      <w:pPr>
        <w:rPr>
          <w:rFonts w:eastAsia="MS Mincho"/>
          <w:lang w:eastAsia="ja-JP"/>
        </w:rPr>
      </w:pPr>
    </w:p>
    <w:p w14:paraId="3B993494" w14:textId="77777777" w:rsidR="00377628" w:rsidRPr="00835F44" w:rsidRDefault="00377628">
      <w:pPr>
        <w:pStyle w:val="TH"/>
      </w:pPr>
      <w:bookmarkStart w:id="3353" w:name="_Hlk515991191"/>
      <w:r w:rsidRPr="00835F44">
        <w:rPr>
          <w:rFonts w:eastAsia="MS Mincho"/>
        </w:rPr>
        <w:t>Table 7.3A.</w:t>
      </w:r>
      <w:r w:rsidRPr="00835F44">
        <w:rPr>
          <w:rFonts w:eastAsia="SimSun" w:hint="eastAsia"/>
          <w:lang w:eastAsia="zh-CN"/>
        </w:rPr>
        <w:t>4</w:t>
      </w:r>
      <w:r w:rsidRPr="00835F44">
        <w:rPr>
          <w:rFonts w:eastAsia="MS Mincho"/>
        </w:rPr>
        <w:t>-3</w:t>
      </w:r>
      <w:bookmarkEnd w:id="3353"/>
      <w:r w:rsidRPr="00835F44">
        <w:rPr>
          <w:rFonts w:eastAsia="MS Mincho"/>
        </w:rPr>
        <w:t>: Void</w:t>
      </w:r>
    </w:p>
    <w:p w14:paraId="7F82F591" w14:textId="77777777" w:rsidR="00377628" w:rsidRPr="00835F44" w:rsidRDefault="00377628" w:rsidP="00FB6F53">
      <w:pPr>
        <w:pStyle w:val="TH"/>
        <w:rPr>
          <w:rFonts w:eastAsia="MS Mincho"/>
        </w:rPr>
      </w:pPr>
      <w:r w:rsidRPr="00835F44">
        <w:rPr>
          <w:rFonts w:eastAsia="MS Mincho"/>
        </w:rPr>
        <w:t>Table 7.3A.4-3a: Void</w:t>
      </w:r>
    </w:p>
    <w:p w14:paraId="5E13B9C7" w14:textId="77777777" w:rsidR="00377628" w:rsidRPr="00835F44" w:rsidRDefault="00377628">
      <w:pPr>
        <w:rPr>
          <w:rFonts w:eastAsia="MS Mincho"/>
          <w:lang w:eastAsia="ja-JP"/>
        </w:rPr>
      </w:pPr>
      <w:r w:rsidRPr="00835F44">
        <w:t xml:space="preserve">Sensitivity degradation is allowed for a band if it is impacted by receiver harmonic mixing due to another band part of the same </w:t>
      </w:r>
      <w:r w:rsidRPr="00835F44">
        <w:rPr>
          <w:rFonts w:hint="eastAsia"/>
          <w:lang w:eastAsia="zh-CN"/>
        </w:rPr>
        <w:t>CA</w:t>
      </w:r>
      <w:r w:rsidRPr="00835F44">
        <w:t xml:space="preserve"> configuration. Reference sensitivity exceptions are specified in Table 7.3</w:t>
      </w:r>
      <w:r w:rsidRPr="00835F44">
        <w:rPr>
          <w:rFonts w:hint="eastAsia"/>
          <w:lang w:eastAsia="zh-CN"/>
        </w:rPr>
        <w:t>A</w:t>
      </w:r>
      <w:r w:rsidRPr="00835F44">
        <w:t>.</w:t>
      </w:r>
      <w:r w:rsidRPr="00835F44">
        <w:rPr>
          <w:rFonts w:hint="eastAsia"/>
          <w:lang w:eastAsia="zh-CN"/>
        </w:rPr>
        <w:t>4</w:t>
      </w:r>
      <w:r w:rsidRPr="00835F44">
        <w:t>-</w:t>
      </w:r>
      <w:r w:rsidRPr="00835F44">
        <w:rPr>
          <w:rFonts w:hint="eastAsia"/>
          <w:lang w:eastAsia="zh-CN"/>
        </w:rPr>
        <w:t>4</w:t>
      </w:r>
      <w:r w:rsidRPr="00835F44">
        <w:t xml:space="preserve"> with uplink configuration specified in Table 7.3</w:t>
      </w:r>
      <w:r w:rsidRPr="00835F44">
        <w:rPr>
          <w:rFonts w:hint="eastAsia"/>
          <w:lang w:eastAsia="zh-CN"/>
        </w:rPr>
        <w:t>A</w:t>
      </w:r>
      <w:r w:rsidRPr="00835F44">
        <w:t>.</w:t>
      </w:r>
      <w:r w:rsidRPr="00835F44">
        <w:rPr>
          <w:rFonts w:hint="eastAsia"/>
          <w:lang w:eastAsia="zh-CN"/>
        </w:rPr>
        <w:t>4</w:t>
      </w:r>
      <w:r w:rsidRPr="00835F44">
        <w:t>-</w:t>
      </w:r>
      <w:r w:rsidRPr="00835F44">
        <w:rPr>
          <w:rFonts w:hint="eastAsia"/>
          <w:lang w:eastAsia="zh-CN"/>
        </w:rPr>
        <w:t>4a</w:t>
      </w:r>
      <w:r w:rsidRPr="00835F44">
        <w:t>.</w:t>
      </w:r>
    </w:p>
    <w:p w14:paraId="35CAFC1B" w14:textId="77777777" w:rsidR="00377628" w:rsidRPr="00835F44" w:rsidRDefault="00377628" w:rsidP="003D16A1">
      <w:pPr>
        <w:pStyle w:val="TH"/>
        <w:rPr>
          <w:rFonts w:eastAsia="MS Mincho"/>
          <w:lang w:eastAsia="ja-JP"/>
        </w:rPr>
      </w:pPr>
      <w:bookmarkStart w:id="3354" w:name="_Hlk515991175"/>
      <w:r w:rsidRPr="00835F44">
        <w:rPr>
          <w:rFonts w:eastAsia="MS Mincho"/>
          <w:lang w:eastAsia="ja-JP"/>
        </w:rPr>
        <w:t>Table 7.3A.</w:t>
      </w:r>
      <w:r w:rsidRPr="00835F44">
        <w:rPr>
          <w:rFonts w:eastAsia="SimSun" w:hint="eastAsia"/>
          <w:lang w:eastAsia="zh-CN"/>
        </w:rPr>
        <w:t>4</w:t>
      </w:r>
      <w:r w:rsidRPr="00835F44">
        <w:rPr>
          <w:rFonts w:eastAsia="MS Mincho"/>
          <w:lang w:eastAsia="ja-JP"/>
        </w:rPr>
        <w:t>-4</w:t>
      </w:r>
      <w:bookmarkEnd w:id="3354"/>
      <w:r w:rsidRPr="00835F44">
        <w:rPr>
          <w:rFonts w:eastAsia="MS Mincho"/>
          <w:lang w:eastAsia="ja-JP"/>
        </w:rPr>
        <w:t>: Reference sensitivity exceptions due to harmonic mixing for CA in NR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06"/>
        <w:gridCol w:w="704"/>
        <w:gridCol w:w="728"/>
        <w:gridCol w:w="729"/>
        <w:gridCol w:w="729"/>
        <w:gridCol w:w="729"/>
        <w:gridCol w:w="729"/>
        <w:gridCol w:w="729"/>
        <w:gridCol w:w="729"/>
        <w:gridCol w:w="729"/>
        <w:gridCol w:w="729"/>
        <w:gridCol w:w="753"/>
      </w:tblGrid>
      <w:tr w:rsidR="00377628" w:rsidRPr="00835F44" w14:paraId="0FB85336" w14:textId="77777777" w:rsidTr="004A323B">
        <w:trPr>
          <w:trHeight w:val="285"/>
          <w:jc w:val="center"/>
        </w:trPr>
        <w:tc>
          <w:tcPr>
            <w:tcW w:w="0" w:type="auto"/>
            <w:gridSpan w:val="13"/>
            <w:shd w:val="clear" w:color="auto" w:fill="auto"/>
          </w:tcPr>
          <w:p w14:paraId="47367877" w14:textId="77777777" w:rsidR="00377628" w:rsidRPr="00835F44" w:rsidRDefault="00377628" w:rsidP="007F4852">
            <w:pPr>
              <w:pStyle w:val="TAH"/>
              <w:rPr>
                <w:rFonts w:eastAsia="MS Mincho"/>
                <w:lang w:eastAsia="ja-JP"/>
              </w:rPr>
            </w:pPr>
            <w:r w:rsidRPr="00835F44">
              <w:rPr>
                <w:rFonts w:eastAsia="MS Mincho"/>
                <w:lang w:eastAsia="ja-JP"/>
              </w:rPr>
              <w:t>NR Band / Channel bandwidth of the affected DL band</w:t>
            </w:r>
          </w:p>
        </w:tc>
      </w:tr>
      <w:tr w:rsidR="00377628" w:rsidRPr="00835F44" w14:paraId="3E68A342" w14:textId="77777777" w:rsidTr="00257FF4">
        <w:trPr>
          <w:trHeight w:val="285"/>
          <w:jc w:val="center"/>
        </w:trPr>
        <w:tc>
          <w:tcPr>
            <w:tcW w:w="0" w:type="auto"/>
            <w:shd w:val="clear" w:color="auto" w:fill="auto"/>
          </w:tcPr>
          <w:p w14:paraId="2D5CFA43" w14:textId="77777777" w:rsidR="00377628" w:rsidRPr="00835F44" w:rsidRDefault="00377628" w:rsidP="007F4852">
            <w:pPr>
              <w:pStyle w:val="TAH"/>
              <w:rPr>
                <w:rFonts w:eastAsia="MS Mincho"/>
                <w:lang w:eastAsia="ja-JP"/>
              </w:rPr>
            </w:pPr>
            <w:r w:rsidRPr="00835F44">
              <w:rPr>
                <w:rFonts w:eastAsia="MS Mincho"/>
                <w:lang w:eastAsia="ja-JP"/>
              </w:rPr>
              <w:t>UL band</w:t>
            </w:r>
          </w:p>
        </w:tc>
        <w:tc>
          <w:tcPr>
            <w:tcW w:w="0" w:type="auto"/>
            <w:shd w:val="clear" w:color="auto" w:fill="auto"/>
          </w:tcPr>
          <w:p w14:paraId="62F9A64B" w14:textId="77777777" w:rsidR="00377628" w:rsidRPr="00835F44" w:rsidRDefault="00377628" w:rsidP="007F4852">
            <w:pPr>
              <w:pStyle w:val="TAH"/>
              <w:rPr>
                <w:rFonts w:eastAsia="MS Mincho"/>
                <w:lang w:eastAsia="ja-JP"/>
              </w:rPr>
            </w:pPr>
            <w:r w:rsidRPr="00835F44">
              <w:rPr>
                <w:rFonts w:eastAsia="MS Mincho"/>
                <w:lang w:eastAsia="ja-JP"/>
              </w:rPr>
              <w:t>DL band</w:t>
            </w:r>
          </w:p>
        </w:tc>
        <w:tc>
          <w:tcPr>
            <w:tcW w:w="0" w:type="auto"/>
            <w:shd w:val="clear" w:color="auto" w:fill="auto"/>
          </w:tcPr>
          <w:p w14:paraId="1E6D6FCD" w14:textId="77777777" w:rsidR="00377628" w:rsidRPr="00835F44" w:rsidRDefault="00377628" w:rsidP="007F4852">
            <w:pPr>
              <w:pStyle w:val="TAH"/>
              <w:rPr>
                <w:rFonts w:eastAsia="MS Mincho"/>
                <w:lang w:eastAsia="ja-JP"/>
              </w:rPr>
            </w:pPr>
            <w:r w:rsidRPr="00835F44">
              <w:rPr>
                <w:rFonts w:eastAsia="MS Mincho"/>
                <w:lang w:eastAsia="ja-JP"/>
              </w:rPr>
              <w:t>5 MHz</w:t>
            </w:r>
          </w:p>
          <w:p w14:paraId="6766DC2B"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70194F82" w14:textId="77777777" w:rsidR="00377628" w:rsidRPr="00835F44" w:rsidRDefault="00377628" w:rsidP="007F4852">
            <w:pPr>
              <w:pStyle w:val="TAH"/>
              <w:rPr>
                <w:rFonts w:eastAsia="MS Mincho"/>
                <w:lang w:eastAsia="ja-JP"/>
              </w:rPr>
            </w:pPr>
            <w:r w:rsidRPr="00835F44">
              <w:rPr>
                <w:rFonts w:eastAsia="MS Mincho"/>
                <w:lang w:eastAsia="ja-JP"/>
              </w:rPr>
              <w:t>10 MHz</w:t>
            </w:r>
          </w:p>
          <w:p w14:paraId="160C3207"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6CE7FD7F" w14:textId="77777777" w:rsidR="00377628" w:rsidRPr="00835F44" w:rsidRDefault="00377628" w:rsidP="007F4852">
            <w:pPr>
              <w:pStyle w:val="TAH"/>
              <w:rPr>
                <w:rFonts w:eastAsia="MS Mincho"/>
                <w:lang w:eastAsia="ja-JP"/>
              </w:rPr>
            </w:pPr>
            <w:r w:rsidRPr="00835F44">
              <w:rPr>
                <w:rFonts w:eastAsia="MS Mincho"/>
                <w:lang w:eastAsia="ja-JP"/>
              </w:rPr>
              <w:t>15 MHz</w:t>
            </w:r>
          </w:p>
          <w:p w14:paraId="1AF4F1DE"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41EF8786" w14:textId="77777777" w:rsidR="00377628" w:rsidRPr="00835F44" w:rsidRDefault="00377628" w:rsidP="007F4852">
            <w:pPr>
              <w:pStyle w:val="TAH"/>
              <w:rPr>
                <w:rFonts w:eastAsia="MS Mincho"/>
                <w:lang w:eastAsia="ja-JP"/>
              </w:rPr>
            </w:pPr>
            <w:r w:rsidRPr="00835F44">
              <w:rPr>
                <w:rFonts w:eastAsia="MS Mincho"/>
                <w:lang w:eastAsia="ja-JP"/>
              </w:rPr>
              <w:t>20 MHz</w:t>
            </w:r>
          </w:p>
          <w:p w14:paraId="1D2EEA29"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2BD9EF80" w14:textId="77777777" w:rsidR="00377628" w:rsidRPr="00835F44" w:rsidRDefault="00377628" w:rsidP="007F4852">
            <w:pPr>
              <w:pStyle w:val="TAH"/>
              <w:rPr>
                <w:rFonts w:eastAsia="MS Mincho"/>
                <w:lang w:eastAsia="ja-JP"/>
              </w:rPr>
            </w:pPr>
            <w:r w:rsidRPr="00835F44">
              <w:rPr>
                <w:rFonts w:eastAsia="MS Mincho"/>
                <w:lang w:eastAsia="ja-JP"/>
              </w:rPr>
              <w:t>25 MHz</w:t>
            </w:r>
          </w:p>
          <w:p w14:paraId="62C5DBB6"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5B8AC9A1" w14:textId="77777777" w:rsidR="00377628" w:rsidRPr="00835F44" w:rsidRDefault="00377628" w:rsidP="007F4852">
            <w:pPr>
              <w:pStyle w:val="TAH"/>
              <w:rPr>
                <w:rFonts w:eastAsia="MS Mincho"/>
                <w:lang w:eastAsia="ja-JP"/>
              </w:rPr>
            </w:pPr>
            <w:r w:rsidRPr="00835F44">
              <w:rPr>
                <w:rFonts w:eastAsia="MS Mincho"/>
                <w:lang w:eastAsia="ja-JP"/>
              </w:rPr>
              <w:t>40 MHz</w:t>
            </w:r>
          </w:p>
          <w:p w14:paraId="766610A2"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44990D50" w14:textId="77777777" w:rsidR="00377628" w:rsidRPr="00835F44" w:rsidRDefault="00377628" w:rsidP="007F4852">
            <w:pPr>
              <w:pStyle w:val="TAH"/>
              <w:rPr>
                <w:rFonts w:eastAsia="MS Mincho"/>
                <w:lang w:eastAsia="ja-JP"/>
              </w:rPr>
            </w:pPr>
            <w:r w:rsidRPr="00835F44">
              <w:rPr>
                <w:rFonts w:eastAsia="MS Mincho"/>
                <w:lang w:eastAsia="ja-JP"/>
              </w:rPr>
              <w:t>50 MHz</w:t>
            </w:r>
          </w:p>
          <w:p w14:paraId="3EA096A5"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31C016F4" w14:textId="77777777" w:rsidR="00377628" w:rsidRPr="00835F44" w:rsidRDefault="00377628" w:rsidP="007F4852">
            <w:pPr>
              <w:pStyle w:val="TAH"/>
              <w:rPr>
                <w:rFonts w:eastAsia="MS Mincho"/>
                <w:lang w:eastAsia="ja-JP"/>
              </w:rPr>
            </w:pPr>
            <w:r w:rsidRPr="00835F44">
              <w:rPr>
                <w:rFonts w:eastAsia="MS Mincho"/>
                <w:lang w:eastAsia="ja-JP"/>
              </w:rPr>
              <w:t>60 MHz</w:t>
            </w:r>
          </w:p>
          <w:p w14:paraId="313D4E68"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17F5B55D" w14:textId="77777777" w:rsidR="00377628" w:rsidRPr="00835F44" w:rsidRDefault="00377628" w:rsidP="007F4852">
            <w:pPr>
              <w:pStyle w:val="TAH"/>
              <w:rPr>
                <w:rFonts w:eastAsia="MS Mincho"/>
                <w:lang w:eastAsia="ja-JP"/>
              </w:rPr>
            </w:pPr>
            <w:r w:rsidRPr="00835F44">
              <w:rPr>
                <w:rFonts w:eastAsia="MS Mincho"/>
                <w:lang w:eastAsia="ja-JP"/>
              </w:rPr>
              <w:t>80 MHz</w:t>
            </w:r>
          </w:p>
          <w:p w14:paraId="483B727F"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tcPr>
          <w:p w14:paraId="2BA45771" w14:textId="77777777" w:rsidR="00377628" w:rsidRPr="00835F44" w:rsidRDefault="00377628" w:rsidP="007F4852">
            <w:pPr>
              <w:pStyle w:val="TAH"/>
              <w:rPr>
                <w:rFonts w:eastAsia="MS Mincho"/>
                <w:lang w:eastAsia="ja-JP"/>
              </w:rPr>
            </w:pPr>
            <w:r w:rsidRPr="00835F44">
              <w:rPr>
                <w:rFonts w:eastAsia="MS Mincho"/>
                <w:lang w:eastAsia="ja-JP"/>
              </w:rPr>
              <w:t>90 MHz</w:t>
            </w:r>
          </w:p>
          <w:p w14:paraId="5ABB53B4" w14:textId="77777777" w:rsidR="00377628" w:rsidRPr="00835F44" w:rsidRDefault="00377628" w:rsidP="007F4852">
            <w:pPr>
              <w:pStyle w:val="TAH"/>
              <w:rPr>
                <w:rFonts w:eastAsia="MS Mincho"/>
                <w:lang w:eastAsia="ja-JP"/>
              </w:rPr>
            </w:pPr>
            <w:r w:rsidRPr="00835F44">
              <w:rPr>
                <w:rFonts w:eastAsia="MS Mincho"/>
                <w:lang w:eastAsia="ja-JP"/>
              </w:rPr>
              <w:t>(dB)</w:t>
            </w:r>
          </w:p>
        </w:tc>
        <w:tc>
          <w:tcPr>
            <w:tcW w:w="0" w:type="auto"/>
            <w:shd w:val="clear" w:color="auto" w:fill="auto"/>
          </w:tcPr>
          <w:p w14:paraId="5F870F6F" w14:textId="77777777" w:rsidR="00377628" w:rsidRPr="00835F44" w:rsidRDefault="00377628" w:rsidP="007F4852">
            <w:pPr>
              <w:pStyle w:val="TAH"/>
              <w:rPr>
                <w:rFonts w:eastAsia="MS Mincho"/>
                <w:lang w:eastAsia="ja-JP"/>
              </w:rPr>
            </w:pPr>
            <w:r w:rsidRPr="00835F44">
              <w:rPr>
                <w:rFonts w:eastAsia="MS Mincho"/>
                <w:lang w:eastAsia="ja-JP"/>
              </w:rPr>
              <w:t>100 MHz</w:t>
            </w:r>
          </w:p>
          <w:p w14:paraId="5B67F681" w14:textId="77777777" w:rsidR="00377628" w:rsidRPr="00835F44" w:rsidRDefault="00377628" w:rsidP="007F4852">
            <w:pPr>
              <w:pStyle w:val="TAH"/>
              <w:rPr>
                <w:rFonts w:eastAsia="MS Mincho"/>
                <w:lang w:eastAsia="ja-JP"/>
              </w:rPr>
            </w:pPr>
            <w:r w:rsidRPr="00835F44">
              <w:rPr>
                <w:rFonts w:eastAsia="MS Mincho"/>
                <w:lang w:eastAsia="ja-JP"/>
              </w:rPr>
              <w:t>(dB)</w:t>
            </w:r>
          </w:p>
        </w:tc>
      </w:tr>
      <w:tr w:rsidR="00377628" w:rsidRPr="00835F44" w14:paraId="2FD78554" w14:textId="77777777" w:rsidTr="00257FF4">
        <w:trPr>
          <w:trHeight w:val="285"/>
          <w:jc w:val="center"/>
        </w:trPr>
        <w:tc>
          <w:tcPr>
            <w:tcW w:w="0" w:type="auto"/>
            <w:shd w:val="clear" w:color="auto" w:fill="auto"/>
            <w:vAlign w:val="center"/>
          </w:tcPr>
          <w:p w14:paraId="4F4BE023" w14:textId="77777777" w:rsidR="00377628" w:rsidRPr="00835F44" w:rsidRDefault="00377628">
            <w:pPr>
              <w:pStyle w:val="TAC"/>
              <w:rPr>
                <w:rFonts w:eastAsia="MS Mincho"/>
                <w:lang w:eastAsia="ja-JP"/>
              </w:rPr>
            </w:pPr>
            <w:r w:rsidRPr="00835F44">
              <w:rPr>
                <w:rFonts w:eastAsia="MS Mincho" w:hint="eastAsia"/>
                <w:lang w:eastAsia="ja-JP"/>
              </w:rPr>
              <w:t>n41</w:t>
            </w:r>
          </w:p>
        </w:tc>
        <w:tc>
          <w:tcPr>
            <w:tcW w:w="0" w:type="auto"/>
            <w:shd w:val="clear" w:color="auto" w:fill="auto"/>
            <w:vAlign w:val="center"/>
          </w:tcPr>
          <w:p w14:paraId="2CE26B4B" w14:textId="77777777" w:rsidR="00377628" w:rsidRPr="00835F44" w:rsidRDefault="00377628">
            <w:pPr>
              <w:pStyle w:val="TAC"/>
              <w:rPr>
                <w:rFonts w:eastAsia="MS Mincho"/>
                <w:lang w:eastAsia="ja-JP"/>
              </w:rPr>
            </w:pPr>
            <w:r w:rsidRPr="00835F44">
              <w:rPr>
                <w:rFonts w:eastAsia="MS Mincho" w:hint="eastAsia"/>
                <w:lang w:eastAsia="ja-JP"/>
              </w:rPr>
              <w:t>n78</w:t>
            </w:r>
            <w:r w:rsidRPr="00835F44">
              <w:rPr>
                <w:rFonts w:eastAsia="MS Mincho" w:hint="eastAsia"/>
                <w:vertAlign w:val="superscript"/>
                <w:lang w:eastAsia="ja-JP"/>
              </w:rPr>
              <w:t>1</w:t>
            </w:r>
          </w:p>
        </w:tc>
        <w:tc>
          <w:tcPr>
            <w:tcW w:w="0" w:type="auto"/>
            <w:shd w:val="clear" w:color="auto" w:fill="auto"/>
            <w:vAlign w:val="center"/>
          </w:tcPr>
          <w:p w14:paraId="053AE827" w14:textId="77777777" w:rsidR="00377628" w:rsidRPr="00835F44" w:rsidRDefault="00377628">
            <w:pPr>
              <w:pStyle w:val="TAC"/>
              <w:rPr>
                <w:rFonts w:eastAsia="MS Mincho"/>
                <w:lang w:eastAsia="ja-JP"/>
              </w:rPr>
            </w:pPr>
          </w:p>
        </w:tc>
        <w:tc>
          <w:tcPr>
            <w:tcW w:w="0" w:type="auto"/>
            <w:shd w:val="clear" w:color="auto" w:fill="auto"/>
            <w:vAlign w:val="center"/>
          </w:tcPr>
          <w:p w14:paraId="3FE8D3B8" w14:textId="77777777" w:rsidR="00377628" w:rsidRPr="00835F44" w:rsidRDefault="00377628">
            <w:pPr>
              <w:pStyle w:val="TAC"/>
              <w:rPr>
                <w:rFonts w:eastAsia="MS Mincho"/>
                <w:lang w:eastAsia="ja-JP"/>
              </w:rPr>
            </w:pPr>
            <w:r w:rsidRPr="00835F44">
              <w:rPr>
                <w:rFonts w:eastAsia="MS Mincho" w:hint="eastAsia"/>
                <w:lang w:eastAsia="ja-JP"/>
              </w:rPr>
              <w:t>8.3</w:t>
            </w:r>
          </w:p>
        </w:tc>
        <w:tc>
          <w:tcPr>
            <w:tcW w:w="0" w:type="auto"/>
            <w:shd w:val="clear" w:color="auto" w:fill="auto"/>
            <w:vAlign w:val="center"/>
          </w:tcPr>
          <w:p w14:paraId="620F127B" w14:textId="77777777" w:rsidR="00377628" w:rsidRPr="00835F44" w:rsidRDefault="00377628">
            <w:pPr>
              <w:pStyle w:val="TAC"/>
              <w:rPr>
                <w:rFonts w:eastAsia="MS Mincho"/>
                <w:lang w:eastAsia="ja-JP"/>
              </w:rPr>
            </w:pPr>
            <w:r w:rsidRPr="00835F44">
              <w:rPr>
                <w:rFonts w:eastAsia="MS Mincho" w:hint="eastAsia"/>
                <w:lang w:eastAsia="ja-JP"/>
              </w:rPr>
              <w:t>8.0</w:t>
            </w:r>
          </w:p>
        </w:tc>
        <w:tc>
          <w:tcPr>
            <w:tcW w:w="0" w:type="auto"/>
            <w:shd w:val="clear" w:color="auto" w:fill="auto"/>
            <w:vAlign w:val="center"/>
          </w:tcPr>
          <w:p w14:paraId="7744F450" w14:textId="77777777" w:rsidR="00377628" w:rsidRPr="00835F44" w:rsidRDefault="00377628">
            <w:pPr>
              <w:pStyle w:val="TAC"/>
              <w:rPr>
                <w:rFonts w:eastAsia="MS Mincho"/>
                <w:lang w:eastAsia="ja-JP"/>
              </w:rPr>
            </w:pPr>
            <w:r w:rsidRPr="00835F44">
              <w:rPr>
                <w:rFonts w:eastAsia="MS Mincho" w:hint="eastAsia"/>
                <w:lang w:eastAsia="ja-JP"/>
              </w:rPr>
              <w:t>6.9</w:t>
            </w:r>
          </w:p>
        </w:tc>
        <w:tc>
          <w:tcPr>
            <w:tcW w:w="0" w:type="auto"/>
            <w:shd w:val="clear" w:color="auto" w:fill="auto"/>
            <w:vAlign w:val="center"/>
          </w:tcPr>
          <w:p w14:paraId="2B5D9607" w14:textId="77777777" w:rsidR="00377628" w:rsidRPr="00835F44" w:rsidRDefault="00377628">
            <w:pPr>
              <w:pStyle w:val="TAC"/>
              <w:rPr>
                <w:rFonts w:eastAsia="MS Mincho"/>
                <w:lang w:eastAsia="ja-JP"/>
              </w:rPr>
            </w:pPr>
          </w:p>
        </w:tc>
        <w:tc>
          <w:tcPr>
            <w:tcW w:w="0" w:type="auto"/>
            <w:shd w:val="clear" w:color="auto" w:fill="auto"/>
            <w:vAlign w:val="center"/>
          </w:tcPr>
          <w:p w14:paraId="405152D9" w14:textId="77777777" w:rsidR="00377628" w:rsidRPr="00835F44" w:rsidRDefault="00377628">
            <w:pPr>
              <w:pStyle w:val="TAC"/>
              <w:rPr>
                <w:rFonts w:eastAsia="MS Mincho"/>
                <w:lang w:eastAsia="ja-JP"/>
              </w:rPr>
            </w:pPr>
            <w:r w:rsidRPr="00835F44">
              <w:rPr>
                <w:rFonts w:eastAsia="MS Mincho" w:hint="eastAsia"/>
                <w:lang w:eastAsia="ja-JP"/>
              </w:rPr>
              <w:t>3.9</w:t>
            </w:r>
          </w:p>
        </w:tc>
        <w:tc>
          <w:tcPr>
            <w:tcW w:w="0" w:type="auto"/>
            <w:shd w:val="clear" w:color="auto" w:fill="auto"/>
            <w:vAlign w:val="center"/>
          </w:tcPr>
          <w:p w14:paraId="0AE4338A" w14:textId="77777777" w:rsidR="00377628" w:rsidRPr="00835F44" w:rsidRDefault="00377628">
            <w:pPr>
              <w:pStyle w:val="TAC"/>
              <w:rPr>
                <w:rFonts w:eastAsia="MS Mincho"/>
                <w:lang w:eastAsia="ja-JP"/>
              </w:rPr>
            </w:pPr>
            <w:r w:rsidRPr="00835F44">
              <w:rPr>
                <w:rFonts w:eastAsia="MS Mincho" w:hint="eastAsia"/>
                <w:lang w:eastAsia="ja-JP"/>
              </w:rPr>
              <w:t>3</w:t>
            </w:r>
          </w:p>
        </w:tc>
        <w:tc>
          <w:tcPr>
            <w:tcW w:w="0" w:type="auto"/>
            <w:shd w:val="clear" w:color="auto" w:fill="auto"/>
            <w:vAlign w:val="center"/>
          </w:tcPr>
          <w:p w14:paraId="6F99ED67" w14:textId="77777777" w:rsidR="00377628" w:rsidRPr="00835F44" w:rsidRDefault="00377628">
            <w:pPr>
              <w:pStyle w:val="TAC"/>
              <w:rPr>
                <w:rFonts w:eastAsia="MS Mincho"/>
                <w:lang w:eastAsia="ja-JP"/>
              </w:rPr>
            </w:pPr>
            <w:r w:rsidRPr="00835F44">
              <w:rPr>
                <w:rFonts w:eastAsia="MS Mincho" w:hint="eastAsia"/>
                <w:lang w:eastAsia="ja-JP"/>
              </w:rPr>
              <w:t>2.3</w:t>
            </w:r>
          </w:p>
        </w:tc>
        <w:tc>
          <w:tcPr>
            <w:tcW w:w="0" w:type="auto"/>
            <w:shd w:val="clear" w:color="auto" w:fill="auto"/>
            <w:vAlign w:val="center"/>
          </w:tcPr>
          <w:p w14:paraId="7F357210" w14:textId="77777777" w:rsidR="00377628" w:rsidRPr="00835F44" w:rsidRDefault="00377628">
            <w:pPr>
              <w:pStyle w:val="TAC"/>
              <w:rPr>
                <w:rFonts w:eastAsia="MS Mincho"/>
                <w:lang w:eastAsia="ja-JP"/>
              </w:rPr>
            </w:pPr>
            <w:r w:rsidRPr="00835F44">
              <w:rPr>
                <w:rFonts w:eastAsia="MS Mincho" w:hint="eastAsia"/>
                <w:lang w:eastAsia="ja-JP"/>
              </w:rPr>
              <w:t>1.2</w:t>
            </w:r>
          </w:p>
        </w:tc>
        <w:tc>
          <w:tcPr>
            <w:tcW w:w="0" w:type="auto"/>
          </w:tcPr>
          <w:p w14:paraId="4065D483" w14:textId="77777777" w:rsidR="00377628" w:rsidRPr="00835F44" w:rsidRDefault="00377628" w:rsidP="00257FF4">
            <w:pPr>
              <w:pStyle w:val="TAC"/>
              <w:rPr>
                <w:rFonts w:eastAsia="MS Mincho"/>
                <w:lang w:eastAsia="ja-JP"/>
              </w:rPr>
            </w:pPr>
          </w:p>
        </w:tc>
        <w:tc>
          <w:tcPr>
            <w:tcW w:w="0" w:type="auto"/>
            <w:shd w:val="clear" w:color="auto" w:fill="auto"/>
            <w:vAlign w:val="center"/>
          </w:tcPr>
          <w:p w14:paraId="1D967371" w14:textId="77777777" w:rsidR="00377628" w:rsidRPr="00835F44" w:rsidRDefault="00377628">
            <w:pPr>
              <w:pStyle w:val="TAC"/>
              <w:rPr>
                <w:rFonts w:eastAsia="MS Mincho"/>
                <w:lang w:eastAsia="ja-JP"/>
              </w:rPr>
            </w:pPr>
            <w:r w:rsidRPr="00835F44">
              <w:rPr>
                <w:rFonts w:eastAsia="MS Mincho" w:hint="eastAsia"/>
                <w:lang w:eastAsia="ja-JP"/>
              </w:rPr>
              <w:t>0.4</w:t>
            </w:r>
          </w:p>
        </w:tc>
      </w:tr>
      <w:tr w:rsidR="00377628" w:rsidRPr="00835F44" w14:paraId="4265DCC7" w14:textId="77777777" w:rsidTr="00257FF4">
        <w:trPr>
          <w:trHeight w:val="285"/>
          <w:jc w:val="center"/>
        </w:trPr>
        <w:tc>
          <w:tcPr>
            <w:tcW w:w="0" w:type="auto"/>
            <w:shd w:val="clear" w:color="auto" w:fill="auto"/>
            <w:vAlign w:val="center"/>
          </w:tcPr>
          <w:p w14:paraId="7A22A1BB" w14:textId="77777777" w:rsidR="00377628" w:rsidRPr="00835F44" w:rsidRDefault="00377628">
            <w:pPr>
              <w:pStyle w:val="TAC"/>
              <w:rPr>
                <w:rFonts w:eastAsia="MS Mincho"/>
                <w:lang w:eastAsia="ja-JP"/>
              </w:rPr>
            </w:pPr>
            <w:r w:rsidRPr="00835F44">
              <w:rPr>
                <w:rFonts w:eastAsia="MS Mincho" w:hint="eastAsia"/>
                <w:lang w:eastAsia="ja-JP"/>
              </w:rPr>
              <w:t>n78</w:t>
            </w:r>
          </w:p>
        </w:tc>
        <w:tc>
          <w:tcPr>
            <w:tcW w:w="0" w:type="auto"/>
            <w:shd w:val="clear" w:color="auto" w:fill="auto"/>
            <w:vAlign w:val="center"/>
          </w:tcPr>
          <w:p w14:paraId="1DA3884F" w14:textId="77777777" w:rsidR="00377628" w:rsidRPr="00835F44" w:rsidRDefault="00377628">
            <w:pPr>
              <w:pStyle w:val="TAC"/>
              <w:rPr>
                <w:rFonts w:eastAsia="MS Mincho"/>
                <w:lang w:eastAsia="ja-JP"/>
              </w:rPr>
            </w:pPr>
            <w:r w:rsidRPr="00835F44">
              <w:rPr>
                <w:rFonts w:eastAsia="MS Mincho" w:hint="eastAsia"/>
                <w:lang w:eastAsia="ja-JP"/>
              </w:rPr>
              <w:t>n41</w:t>
            </w:r>
            <w:r w:rsidRPr="00835F44">
              <w:rPr>
                <w:rFonts w:eastAsia="MS Mincho" w:hint="eastAsia"/>
                <w:vertAlign w:val="superscript"/>
                <w:lang w:eastAsia="ja-JP"/>
              </w:rPr>
              <w:t>2</w:t>
            </w:r>
          </w:p>
        </w:tc>
        <w:tc>
          <w:tcPr>
            <w:tcW w:w="0" w:type="auto"/>
            <w:shd w:val="clear" w:color="auto" w:fill="auto"/>
            <w:vAlign w:val="center"/>
          </w:tcPr>
          <w:p w14:paraId="25B0FE77" w14:textId="77777777" w:rsidR="00377628" w:rsidRPr="00835F44" w:rsidRDefault="00377628">
            <w:pPr>
              <w:pStyle w:val="TAC"/>
              <w:rPr>
                <w:rFonts w:eastAsia="MS Mincho"/>
                <w:lang w:eastAsia="ja-JP"/>
              </w:rPr>
            </w:pPr>
          </w:p>
        </w:tc>
        <w:tc>
          <w:tcPr>
            <w:tcW w:w="0" w:type="auto"/>
            <w:shd w:val="clear" w:color="auto" w:fill="auto"/>
            <w:vAlign w:val="center"/>
          </w:tcPr>
          <w:p w14:paraId="121EE4D0" w14:textId="77777777" w:rsidR="00377628" w:rsidRPr="00835F44" w:rsidRDefault="00377628">
            <w:pPr>
              <w:pStyle w:val="TAC"/>
              <w:rPr>
                <w:rFonts w:eastAsia="MS Mincho"/>
                <w:lang w:eastAsia="ja-JP"/>
              </w:rPr>
            </w:pPr>
            <w:r w:rsidRPr="00835F44">
              <w:rPr>
                <w:rFonts w:eastAsia="MS Mincho" w:hint="eastAsia"/>
                <w:lang w:eastAsia="ja-JP"/>
              </w:rPr>
              <w:t>10.4</w:t>
            </w:r>
          </w:p>
        </w:tc>
        <w:tc>
          <w:tcPr>
            <w:tcW w:w="0" w:type="auto"/>
            <w:shd w:val="clear" w:color="auto" w:fill="auto"/>
            <w:vAlign w:val="center"/>
          </w:tcPr>
          <w:p w14:paraId="463CC146" w14:textId="77777777" w:rsidR="00377628" w:rsidRPr="00835F44" w:rsidRDefault="00377628">
            <w:pPr>
              <w:pStyle w:val="TAC"/>
              <w:rPr>
                <w:rFonts w:eastAsia="MS Mincho"/>
                <w:lang w:eastAsia="ja-JP"/>
              </w:rPr>
            </w:pPr>
            <w:r w:rsidRPr="00835F44">
              <w:rPr>
                <w:rFonts w:eastAsia="MS Mincho" w:hint="eastAsia"/>
                <w:lang w:eastAsia="ja-JP"/>
              </w:rPr>
              <w:t>10.4</w:t>
            </w:r>
          </w:p>
        </w:tc>
        <w:tc>
          <w:tcPr>
            <w:tcW w:w="0" w:type="auto"/>
            <w:shd w:val="clear" w:color="auto" w:fill="auto"/>
            <w:vAlign w:val="center"/>
          </w:tcPr>
          <w:p w14:paraId="23CF7FBC" w14:textId="77777777" w:rsidR="00377628" w:rsidRPr="00835F44" w:rsidRDefault="00377628">
            <w:pPr>
              <w:pStyle w:val="TAC"/>
              <w:rPr>
                <w:rFonts w:eastAsia="MS Mincho"/>
                <w:lang w:eastAsia="ja-JP"/>
              </w:rPr>
            </w:pPr>
            <w:r w:rsidRPr="00835F44">
              <w:rPr>
                <w:rFonts w:eastAsia="MS Mincho" w:hint="eastAsia"/>
                <w:lang w:eastAsia="ja-JP"/>
              </w:rPr>
              <w:t>10.4</w:t>
            </w:r>
          </w:p>
        </w:tc>
        <w:tc>
          <w:tcPr>
            <w:tcW w:w="0" w:type="auto"/>
            <w:shd w:val="clear" w:color="auto" w:fill="auto"/>
            <w:vAlign w:val="center"/>
          </w:tcPr>
          <w:p w14:paraId="6A6418F3" w14:textId="77777777" w:rsidR="00377628" w:rsidRPr="00835F44" w:rsidRDefault="00377628">
            <w:pPr>
              <w:pStyle w:val="TAC"/>
              <w:rPr>
                <w:rFonts w:eastAsia="MS Mincho"/>
                <w:lang w:eastAsia="ja-JP"/>
              </w:rPr>
            </w:pPr>
          </w:p>
        </w:tc>
        <w:tc>
          <w:tcPr>
            <w:tcW w:w="0" w:type="auto"/>
            <w:shd w:val="clear" w:color="auto" w:fill="auto"/>
            <w:vAlign w:val="center"/>
          </w:tcPr>
          <w:p w14:paraId="1D1E1153" w14:textId="77777777" w:rsidR="00377628" w:rsidRPr="00835F44" w:rsidRDefault="00377628">
            <w:pPr>
              <w:pStyle w:val="TAC"/>
              <w:rPr>
                <w:rFonts w:eastAsia="MS Mincho"/>
                <w:lang w:eastAsia="ja-JP"/>
              </w:rPr>
            </w:pPr>
            <w:r w:rsidRPr="00835F44">
              <w:rPr>
                <w:rFonts w:eastAsia="MS Mincho" w:hint="eastAsia"/>
                <w:lang w:eastAsia="ja-JP"/>
              </w:rPr>
              <w:t>7.2</w:t>
            </w:r>
          </w:p>
        </w:tc>
        <w:tc>
          <w:tcPr>
            <w:tcW w:w="0" w:type="auto"/>
            <w:shd w:val="clear" w:color="auto" w:fill="auto"/>
            <w:vAlign w:val="center"/>
          </w:tcPr>
          <w:p w14:paraId="258B57F9" w14:textId="77777777" w:rsidR="00377628" w:rsidRPr="00835F44" w:rsidRDefault="00377628">
            <w:pPr>
              <w:pStyle w:val="TAC"/>
              <w:rPr>
                <w:rFonts w:eastAsia="MS Mincho"/>
                <w:lang w:eastAsia="ja-JP"/>
              </w:rPr>
            </w:pPr>
            <w:r w:rsidRPr="00835F44">
              <w:rPr>
                <w:rFonts w:eastAsia="MS Mincho" w:hint="eastAsia"/>
                <w:lang w:eastAsia="ja-JP"/>
              </w:rPr>
              <w:t>6.2</w:t>
            </w:r>
          </w:p>
        </w:tc>
        <w:tc>
          <w:tcPr>
            <w:tcW w:w="0" w:type="auto"/>
            <w:shd w:val="clear" w:color="auto" w:fill="auto"/>
            <w:vAlign w:val="center"/>
          </w:tcPr>
          <w:p w14:paraId="6DBAB57C" w14:textId="77777777" w:rsidR="00377628" w:rsidRPr="00835F44" w:rsidRDefault="00377628">
            <w:pPr>
              <w:pStyle w:val="TAC"/>
              <w:rPr>
                <w:rFonts w:eastAsia="MS Mincho"/>
                <w:lang w:eastAsia="ja-JP"/>
              </w:rPr>
            </w:pPr>
            <w:r w:rsidRPr="00835F44">
              <w:rPr>
                <w:rFonts w:eastAsia="MS Mincho" w:hint="eastAsia"/>
                <w:lang w:eastAsia="ja-JP"/>
              </w:rPr>
              <w:t>5.5</w:t>
            </w:r>
          </w:p>
        </w:tc>
        <w:tc>
          <w:tcPr>
            <w:tcW w:w="0" w:type="auto"/>
            <w:shd w:val="clear" w:color="auto" w:fill="auto"/>
            <w:vAlign w:val="center"/>
          </w:tcPr>
          <w:p w14:paraId="2ED14192" w14:textId="77777777" w:rsidR="00377628" w:rsidRPr="00835F44" w:rsidRDefault="00377628">
            <w:pPr>
              <w:pStyle w:val="TAC"/>
              <w:rPr>
                <w:rFonts w:eastAsia="MS Mincho"/>
                <w:lang w:eastAsia="ja-JP"/>
              </w:rPr>
            </w:pPr>
            <w:r w:rsidRPr="00835F44">
              <w:rPr>
                <w:rFonts w:eastAsia="MS Mincho" w:hint="eastAsia"/>
                <w:lang w:eastAsia="ja-JP"/>
              </w:rPr>
              <w:t>4.5</w:t>
            </w:r>
          </w:p>
        </w:tc>
        <w:tc>
          <w:tcPr>
            <w:tcW w:w="0" w:type="auto"/>
          </w:tcPr>
          <w:p w14:paraId="2CCD4AB1" w14:textId="77777777" w:rsidR="00377628" w:rsidRPr="00835F44" w:rsidRDefault="00377628" w:rsidP="00257FF4">
            <w:pPr>
              <w:pStyle w:val="TAC"/>
              <w:rPr>
                <w:rFonts w:eastAsia="MS Mincho"/>
                <w:lang w:eastAsia="ja-JP"/>
              </w:rPr>
            </w:pPr>
          </w:p>
        </w:tc>
        <w:tc>
          <w:tcPr>
            <w:tcW w:w="0" w:type="auto"/>
            <w:shd w:val="clear" w:color="auto" w:fill="auto"/>
            <w:vAlign w:val="center"/>
          </w:tcPr>
          <w:p w14:paraId="5AB73B2C" w14:textId="77777777" w:rsidR="00377628" w:rsidRPr="00835F44" w:rsidRDefault="00377628">
            <w:pPr>
              <w:pStyle w:val="TAC"/>
              <w:rPr>
                <w:rFonts w:eastAsia="MS Mincho"/>
                <w:lang w:eastAsia="ja-JP"/>
              </w:rPr>
            </w:pPr>
            <w:r w:rsidRPr="00835F44">
              <w:rPr>
                <w:rFonts w:eastAsia="MS Mincho" w:hint="eastAsia"/>
                <w:lang w:eastAsia="ja-JP"/>
              </w:rPr>
              <w:t>4.5</w:t>
            </w:r>
          </w:p>
        </w:tc>
      </w:tr>
      <w:tr w:rsidR="00377628" w:rsidRPr="00835F44" w14:paraId="399F8CC6" w14:textId="77777777" w:rsidTr="00F30740">
        <w:trPr>
          <w:trHeight w:val="285"/>
          <w:jc w:val="center"/>
        </w:trPr>
        <w:tc>
          <w:tcPr>
            <w:tcW w:w="0" w:type="auto"/>
            <w:gridSpan w:val="13"/>
          </w:tcPr>
          <w:p w14:paraId="58D3974E" w14:textId="77777777" w:rsidR="00377628" w:rsidRPr="00835F44" w:rsidRDefault="00377628" w:rsidP="00810352">
            <w:pPr>
              <w:pStyle w:val="TAN"/>
              <w:rPr>
                <w:rFonts w:eastAsia="MS Mincho"/>
                <w:lang w:eastAsia="ja-JP"/>
              </w:rPr>
            </w:pPr>
            <w:r w:rsidRPr="00835F44">
              <w:rPr>
                <w:rFonts w:eastAsia="MS Mincho"/>
                <w:lang w:eastAsia="ja-JP"/>
              </w:rPr>
              <w:t xml:space="preserve">NOTE </w:t>
            </w:r>
            <w:r w:rsidRPr="00835F44">
              <w:rPr>
                <w:rFonts w:eastAsia="MS Mincho" w:hint="eastAsia"/>
                <w:lang w:eastAsia="ja-JP"/>
              </w:rPr>
              <w:t>1</w:t>
            </w:r>
            <w:r w:rsidRPr="00835F44">
              <w:rPr>
                <w:rFonts w:eastAsia="MS Mincho"/>
                <w:lang w:eastAsia="ja-JP"/>
              </w:rPr>
              <w:t>:</w:t>
            </w:r>
            <w:r w:rsidRPr="00835F44">
              <w:rPr>
                <w:rFonts w:eastAsia="MS Mincho"/>
                <w:lang w:eastAsia="ja-JP"/>
              </w:rPr>
              <w:tab/>
              <w:t>The requirements should be verified for UL NR-ARFCN of the aggressor (low</w:t>
            </w:r>
            <w:r w:rsidRPr="00835F44">
              <w:rPr>
                <w:rFonts w:eastAsia="MS Mincho" w:hint="eastAsia"/>
                <w:lang w:eastAsia="ja-JP"/>
              </w:rPr>
              <w:t>er</w:t>
            </w:r>
            <w:r w:rsidRPr="00835F44">
              <w:rPr>
                <w:rFonts w:eastAsia="MS Mincho"/>
                <w:lang w:eastAsia="ja-JP"/>
              </w:rPr>
              <w:t xml:space="preserve">) band (superscript LB) such that </w:t>
            </w:r>
            <w:r w:rsidRPr="00835F44">
              <w:rPr>
                <w:rFonts w:eastAsia="MS Mincho"/>
                <w:lang w:eastAsia="ja-JP"/>
              </w:rPr>
              <w:object w:dxaOrig="2100" w:dyaOrig="380" w14:anchorId="4D7B073C">
                <v:shape id="_x0000_i1051" type="#_x0000_t75" style="width:82.25pt;height:10.25pt" o:ole="">
                  <v:imagedata r:id="rId77" o:title=""/>
                </v:shape>
                <o:OLEObject Type="Embed" ProgID="Equation.3" ShapeID="_x0000_i1051" DrawAspect="Content" ObjectID="_1698653103" r:id="rId78"/>
              </w:object>
            </w:r>
            <w:r w:rsidRPr="00835F44">
              <w:rPr>
                <w:rFonts w:eastAsia="MS Mincho"/>
                <w:lang w:eastAsia="ja-JP"/>
              </w:rPr>
              <w:t xml:space="preserve">in MHz and </w:t>
            </w:r>
            <w:r w:rsidRPr="00835F44">
              <w:rPr>
                <w:rFonts w:eastAsia="MS Mincho"/>
                <w:lang w:eastAsia="ja-JP"/>
              </w:rPr>
              <w:object w:dxaOrig="4900" w:dyaOrig="400" w14:anchorId="03D163D7">
                <v:shape id="_x0000_i1052" type="#_x0000_t75" style="width:205.75pt;height:10.25pt" o:ole="">
                  <v:imagedata r:id="rId61" o:title=""/>
                </v:shape>
                <o:OLEObject Type="Embed" ProgID="Equation.DSMT4" ShapeID="_x0000_i1052" DrawAspect="Content" ObjectID="_1698653104" r:id="rId79"/>
              </w:object>
            </w:r>
            <w:r w:rsidRPr="00835F44">
              <w:rPr>
                <w:rFonts w:eastAsia="MS Mincho"/>
                <w:lang w:eastAsia="ja-JP"/>
              </w:rPr>
              <w:t xml:space="preserve"> with</w:t>
            </w:r>
            <w:r w:rsidRPr="00835F44">
              <w:rPr>
                <w:rFonts w:eastAsia="MS Mincho"/>
                <w:noProof/>
              </w:rPr>
              <w:drawing>
                <wp:inline distT="0" distB="0" distL="0" distR="0" wp14:anchorId="3838000E" wp14:editId="5766DD92">
                  <wp:extent cx="241300" cy="197485"/>
                  <wp:effectExtent l="0" t="0" r="6350" b="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3" cstate="print"/>
                          <a:srcRect/>
                          <a:stretch>
                            <a:fillRect/>
                          </a:stretch>
                        </pic:blipFill>
                        <pic:spPr bwMode="auto">
                          <a:xfrm>
                            <a:off x="0" y="0"/>
                            <a:ext cx="241300" cy="197485"/>
                          </a:xfrm>
                          <a:prstGeom prst="rect">
                            <a:avLst/>
                          </a:prstGeom>
                          <a:noFill/>
                          <a:ln w="9525">
                            <a:noFill/>
                            <a:miter lim="800000"/>
                            <a:headEnd/>
                            <a:tailEnd/>
                          </a:ln>
                        </pic:spPr>
                      </pic:pic>
                    </a:graphicData>
                  </a:graphic>
                </wp:inline>
              </w:drawing>
            </w:r>
            <w:r w:rsidRPr="00835F44">
              <w:rPr>
                <w:rFonts w:eastAsia="MS Mincho"/>
                <w:lang w:eastAsia="ja-JP"/>
              </w:rPr>
              <w:t xml:space="preserve"> carrier frequenc</w:t>
            </w:r>
            <w:r w:rsidRPr="00835F44">
              <w:rPr>
                <w:rFonts w:eastAsia="MS Mincho" w:hint="eastAsia"/>
                <w:lang w:eastAsia="ja-JP"/>
              </w:rPr>
              <w:t>y</w:t>
            </w:r>
            <w:r w:rsidRPr="00835F44">
              <w:rPr>
                <w:rFonts w:eastAsia="MS Mincho"/>
                <w:lang w:eastAsia="ja-JP"/>
              </w:rPr>
              <w:t xml:space="preserve"> in the victim (high</w:t>
            </w:r>
            <w:r w:rsidRPr="00835F44">
              <w:rPr>
                <w:rFonts w:eastAsia="MS Mincho" w:hint="eastAsia"/>
                <w:lang w:eastAsia="ja-JP"/>
              </w:rPr>
              <w:t>er</w:t>
            </w:r>
            <w:r w:rsidRPr="00835F44">
              <w:rPr>
                <w:rFonts w:eastAsia="MS Mincho"/>
                <w:lang w:eastAsia="ja-JP"/>
              </w:rPr>
              <w:t xml:space="preserve">) band in MHz and </w:t>
            </w:r>
            <w:r w:rsidRPr="00835F44">
              <w:rPr>
                <w:rFonts w:eastAsia="MS Mincho"/>
                <w:noProof/>
              </w:rPr>
              <w:drawing>
                <wp:inline distT="0" distB="0" distL="0" distR="0" wp14:anchorId="204F04A1" wp14:editId="12715F1F">
                  <wp:extent cx="431800" cy="190500"/>
                  <wp:effectExtent l="19050" t="0" r="635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rPr>
                <w:rFonts w:eastAsia="MS Mincho"/>
                <w:lang w:eastAsia="ja-JP"/>
              </w:rPr>
              <w:t xml:space="preserve"> the channel bandwidth configured in the lower band.</w:t>
            </w:r>
          </w:p>
          <w:p w14:paraId="48608372" w14:textId="77777777" w:rsidR="00377628" w:rsidRPr="00835F44" w:rsidRDefault="00377628" w:rsidP="00810352">
            <w:pPr>
              <w:pStyle w:val="TAN"/>
              <w:rPr>
                <w:rFonts w:eastAsia="MS Mincho"/>
                <w:lang w:eastAsia="ja-JP"/>
              </w:rPr>
            </w:pPr>
            <w:r w:rsidRPr="00835F44">
              <w:rPr>
                <w:rFonts w:eastAsia="MS Mincho"/>
                <w:lang w:eastAsia="ja-JP"/>
              </w:rPr>
              <w:t xml:space="preserve">NOTE </w:t>
            </w:r>
            <w:r w:rsidRPr="00835F44">
              <w:rPr>
                <w:rFonts w:eastAsia="MS Mincho" w:hint="eastAsia"/>
                <w:lang w:eastAsia="ja-JP"/>
              </w:rPr>
              <w:t>2</w:t>
            </w:r>
            <w:r w:rsidRPr="00835F44">
              <w:rPr>
                <w:rFonts w:eastAsia="MS Mincho"/>
                <w:lang w:eastAsia="ja-JP"/>
              </w:rPr>
              <w:t>:</w:t>
            </w:r>
            <w:r w:rsidRPr="00835F44">
              <w:rPr>
                <w:rFonts w:eastAsia="MS Mincho"/>
                <w:lang w:eastAsia="ja-JP"/>
              </w:rPr>
              <w:tab/>
              <w:t>The requirements should be verified for UL NR-ARFCN of the aggressor (</w:t>
            </w:r>
            <w:r w:rsidRPr="00835F44">
              <w:rPr>
                <w:rFonts w:eastAsia="MS Mincho" w:hint="eastAsia"/>
                <w:lang w:eastAsia="ja-JP"/>
              </w:rPr>
              <w:t>high</w:t>
            </w:r>
            <w:r w:rsidRPr="00835F44">
              <w:rPr>
                <w:rFonts w:eastAsia="MS Mincho"/>
                <w:lang w:eastAsia="ja-JP"/>
              </w:rPr>
              <w:t xml:space="preserve">) band (superscript </w:t>
            </w:r>
            <w:r w:rsidRPr="00835F44">
              <w:rPr>
                <w:rFonts w:eastAsia="MS Mincho" w:hint="eastAsia"/>
                <w:lang w:eastAsia="ja-JP"/>
              </w:rPr>
              <w:t>H</w:t>
            </w:r>
            <w:r w:rsidRPr="00835F44">
              <w:rPr>
                <w:rFonts w:eastAsia="MS Mincho"/>
                <w:lang w:eastAsia="ja-JP"/>
              </w:rPr>
              <w:t xml:space="preserve">B) such that </w:t>
            </w:r>
            <w:r w:rsidRPr="00835F44">
              <w:rPr>
                <w:rFonts w:eastAsia="MS Mincho"/>
                <w:lang w:eastAsia="ja-JP"/>
              </w:rPr>
              <w:object w:dxaOrig="1920" w:dyaOrig="380" w14:anchorId="12EFD6D2">
                <v:shape id="_x0000_i1053" type="#_x0000_t75" style="width:77.25pt;height:10.25pt" o:ole="">
                  <v:imagedata r:id="rId80" o:title=""/>
                </v:shape>
                <o:OLEObject Type="Embed" ProgID="Equation.3" ShapeID="_x0000_i1053" DrawAspect="Content" ObjectID="_1698653105" r:id="rId81"/>
              </w:object>
            </w:r>
            <w:r w:rsidRPr="00835F44">
              <w:rPr>
                <w:rFonts w:eastAsia="MS Mincho"/>
                <w:lang w:eastAsia="ja-JP"/>
              </w:rPr>
              <w:t xml:space="preserve">in MHz and </w:t>
            </w:r>
            <w:r w:rsidRPr="00835F44">
              <w:rPr>
                <w:rFonts w:eastAsia="MS Mincho"/>
                <w:lang w:eastAsia="ja-JP"/>
              </w:rPr>
              <w:object w:dxaOrig="5000" w:dyaOrig="400" w14:anchorId="1610F41C">
                <v:shape id="_x0000_i1054" type="#_x0000_t75" style="width:205.75pt;height:10.25pt" o:ole="">
                  <v:imagedata r:id="rId82" o:title=""/>
                </v:shape>
                <o:OLEObject Type="Embed" ProgID="Equation.3" ShapeID="_x0000_i1054" DrawAspect="Content" ObjectID="_1698653106" r:id="rId83"/>
              </w:object>
            </w:r>
            <w:r w:rsidRPr="00835F44">
              <w:rPr>
                <w:rFonts w:eastAsia="MS Mincho"/>
                <w:lang w:eastAsia="ja-JP"/>
              </w:rPr>
              <w:t xml:space="preserve"> with</w:t>
            </w:r>
            <w:r w:rsidRPr="00835F44">
              <w:rPr>
                <w:rFonts w:eastAsia="MS Mincho"/>
                <w:lang w:eastAsia="ja-JP"/>
              </w:rPr>
              <w:object w:dxaOrig="440" w:dyaOrig="360" w14:anchorId="23718408">
                <v:shape id="_x0000_i1055" type="#_x0000_t75" style="width:10.25pt;height:10.25pt" o:ole="">
                  <v:imagedata r:id="rId84" o:title=""/>
                </v:shape>
                <o:OLEObject Type="Embed" ProgID="Equation.3" ShapeID="_x0000_i1055" DrawAspect="Content" ObjectID="_1698653107" r:id="rId85"/>
              </w:object>
            </w:r>
            <w:r w:rsidRPr="00835F44">
              <w:rPr>
                <w:rFonts w:eastAsia="MS Mincho"/>
                <w:lang w:eastAsia="ja-JP"/>
              </w:rPr>
              <w:t xml:space="preserve"> carrier frequenc</w:t>
            </w:r>
            <w:r w:rsidRPr="00835F44">
              <w:rPr>
                <w:rFonts w:eastAsia="MS Mincho" w:hint="eastAsia"/>
                <w:lang w:eastAsia="ja-JP"/>
              </w:rPr>
              <w:t>y</w:t>
            </w:r>
            <w:r w:rsidRPr="00835F44">
              <w:rPr>
                <w:rFonts w:eastAsia="MS Mincho"/>
                <w:lang w:eastAsia="ja-JP"/>
              </w:rPr>
              <w:t xml:space="preserve"> in the victim (</w:t>
            </w:r>
            <w:r w:rsidRPr="00835F44">
              <w:rPr>
                <w:rFonts w:eastAsia="MS Mincho" w:hint="eastAsia"/>
                <w:lang w:eastAsia="ja-JP"/>
              </w:rPr>
              <w:t>lower</w:t>
            </w:r>
            <w:r w:rsidRPr="00835F44">
              <w:rPr>
                <w:rFonts w:eastAsia="MS Mincho"/>
                <w:lang w:eastAsia="ja-JP"/>
              </w:rPr>
              <w:t xml:space="preserve">) band in MHz and </w:t>
            </w:r>
            <w:r w:rsidRPr="00835F44">
              <w:rPr>
                <w:rFonts w:eastAsia="MS Mincho"/>
                <w:lang w:eastAsia="ja-JP"/>
              </w:rPr>
              <w:object w:dxaOrig="900" w:dyaOrig="380" w14:anchorId="54E2E0AD">
                <v:shape id="_x0000_i1056" type="#_x0000_t75" style="width:36pt;height:10.25pt" o:ole="">
                  <v:imagedata r:id="rId86" o:title=""/>
                </v:shape>
                <o:OLEObject Type="Embed" ProgID="Equation.3" ShapeID="_x0000_i1056" DrawAspect="Content" ObjectID="_1698653108" r:id="rId87"/>
              </w:object>
            </w:r>
            <w:r w:rsidRPr="00835F44">
              <w:rPr>
                <w:rFonts w:eastAsia="MS Mincho"/>
                <w:lang w:eastAsia="ja-JP"/>
              </w:rPr>
              <w:t xml:space="preserve"> the channel bandwidth configured in the </w:t>
            </w:r>
            <w:r w:rsidRPr="00835F44">
              <w:rPr>
                <w:rFonts w:eastAsia="MS Mincho" w:hint="eastAsia"/>
                <w:lang w:eastAsia="ja-JP"/>
              </w:rPr>
              <w:t>higher</w:t>
            </w:r>
            <w:r w:rsidRPr="00835F44">
              <w:rPr>
                <w:rFonts w:eastAsia="MS Mincho"/>
                <w:lang w:eastAsia="ja-JP"/>
              </w:rPr>
              <w:t xml:space="preserve"> band.</w:t>
            </w:r>
          </w:p>
        </w:tc>
      </w:tr>
    </w:tbl>
    <w:p w14:paraId="38E85209" w14:textId="77777777" w:rsidR="00377628" w:rsidRPr="00835F44" w:rsidRDefault="00377628" w:rsidP="00586234">
      <w:pPr>
        <w:rPr>
          <w:rFonts w:eastAsia="MS Mincho"/>
          <w:lang w:eastAsia="ja-JP"/>
        </w:rPr>
      </w:pPr>
    </w:p>
    <w:p w14:paraId="439FEF66" w14:textId="77777777" w:rsidR="00377628" w:rsidRPr="00835F44" w:rsidRDefault="00377628">
      <w:pPr>
        <w:pStyle w:val="TH"/>
        <w:rPr>
          <w:rFonts w:eastAsia="MS Mincho"/>
          <w:lang w:eastAsia="ja-JP"/>
        </w:rPr>
      </w:pPr>
      <w:r w:rsidRPr="00835F44">
        <w:rPr>
          <w:rFonts w:eastAsia="MS Mincho"/>
          <w:lang w:eastAsia="ja-JP"/>
        </w:rPr>
        <w:t>Table 7.3A.4-4a: Uplink configuration for reference sensitivity exceptions due to receiver harmonic mixing for CA in NR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757"/>
        <w:gridCol w:w="657"/>
        <w:gridCol w:w="644"/>
        <w:gridCol w:w="682"/>
        <w:gridCol w:w="681"/>
        <w:gridCol w:w="681"/>
        <w:gridCol w:w="681"/>
        <w:gridCol w:w="681"/>
        <w:gridCol w:w="681"/>
        <w:gridCol w:w="681"/>
        <w:gridCol w:w="681"/>
        <w:gridCol w:w="586"/>
        <w:gridCol w:w="779"/>
      </w:tblGrid>
      <w:tr w:rsidR="00377628" w:rsidRPr="00835F44" w14:paraId="1BDE41DF" w14:textId="77777777" w:rsidTr="004A323B">
        <w:trPr>
          <w:trHeight w:val="285"/>
          <w:jc w:val="center"/>
        </w:trPr>
        <w:tc>
          <w:tcPr>
            <w:tcW w:w="9629" w:type="dxa"/>
            <w:gridSpan w:val="14"/>
            <w:shd w:val="clear" w:color="auto" w:fill="auto"/>
          </w:tcPr>
          <w:p w14:paraId="69AFE482" w14:textId="77777777" w:rsidR="00377628" w:rsidRPr="00835F44" w:rsidRDefault="00377628" w:rsidP="007F4852">
            <w:pPr>
              <w:pStyle w:val="TAH"/>
              <w:rPr>
                <w:rFonts w:eastAsia="MS Mincho"/>
                <w:lang w:eastAsia="ja-JP"/>
              </w:rPr>
            </w:pPr>
            <w:r w:rsidRPr="00835F44">
              <w:rPr>
                <w:rFonts w:eastAsia="MS Mincho"/>
                <w:lang w:eastAsia="ja-JP"/>
              </w:rPr>
              <w:t>NR Band / SCS / Channel bandwidth of the affected DL band</w:t>
            </w:r>
          </w:p>
        </w:tc>
      </w:tr>
      <w:tr w:rsidR="00377628" w:rsidRPr="00835F44" w14:paraId="41E33BB2" w14:textId="77777777" w:rsidTr="00257FF4">
        <w:trPr>
          <w:trHeight w:val="285"/>
          <w:jc w:val="center"/>
        </w:trPr>
        <w:tc>
          <w:tcPr>
            <w:tcW w:w="0" w:type="auto"/>
            <w:shd w:val="clear" w:color="auto" w:fill="auto"/>
          </w:tcPr>
          <w:p w14:paraId="3891B80B" w14:textId="77777777" w:rsidR="00377628" w:rsidRPr="00835F44" w:rsidRDefault="00377628" w:rsidP="007F4852">
            <w:pPr>
              <w:pStyle w:val="TAH"/>
              <w:rPr>
                <w:rFonts w:eastAsia="MS Mincho"/>
                <w:lang w:eastAsia="ja-JP"/>
              </w:rPr>
            </w:pPr>
            <w:r w:rsidRPr="00835F44">
              <w:rPr>
                <w:rFonts w:eastAsia="MS Mincho"/>
                <w:lang w:eastAsia="ja-JP"/>
              </w:rPr>
              <w:t>UL band</w:t>
            </w:r>
          </w:p>
        </w:tc>
        <w:tc>
          <w:tcPr>
            <w:tcW w:w="0" w:type="auto"/>
            <w:shd w:val="clear" w:color="auto" w:fill="auto"/>
          </w:tcPr>
          <w:p w14:paraId="494E4208" w14:textId="77777777" w:rsidR="00377628" w:rsidRPr="00835F44" w:rsidRDefault="00377628" w:rsidP="007F4852">
            <w:pPr>
              <w:pStyle w:val="TAH"/>
              <w:rPr>
                <w:rFonts w:eastAsia="MS Mincho"/>
                <w:lang w:eastAsia="ja-JP"/>
              </w:rPr>
            </w:pPr>
            <w:r w:rsidRPr="00835F44">
              <w:rPr>
                <w:rFonts w:eastAsia="MS Mincho"/>
                <w:lang w:eastAsia="ja-JP"/>
              </w:rPr>
              <w:t>DL band</w:t>
            </w:r>
          </w:p>
        </w:tc>
        <w:tc>
          <w:tcPr>
            <w:tcW w:w="0" w:type="auto"/>
          </w:tcPr>
          <w:p w14:paraId="5A48040C" w14:textId="77777777" w:rsidR="00377628" w:rsidRPr="00835F44" w:rsidRDefault="00377628" w:rsidP="007F4852">
            <w:pPr>
              <w:pStyle w:val="TAH"/>
              <w:rPr>
                <w:rFonts w:eastAsia="MS Mincho"/>
                <w:lang w:eastAsia="ja-JP"/>
              </w:rPr>
            </w:pPr>
            <w:r w:rsidRPr="00835F44">
              <w:rPr>
                <w:rFonts w:eastAsia="MS Mincho"/>
                <w:lang w:eastAsia="ja-JP"/>
              </w:rPr>
              <w:t>SCS</w:t>
            </w:r>
          </w:p>
          <w:p w14:paraId="17D023B8" w14:textId="77777777" w:rsidR="00377628" w:rsidRPr="00835F44" w:rsidRDefault="00377628" w:rsidP="007F4852">
            <w:pPr>
              <w:pStyle w:val="TAH"/>
              <w:rPr>
                <w:rFonts w:eastAsia="MS Mincho"/>
                <w:lang w:eastAsia="ja-JP"/>
              </w:rPr>
            </w:pPr>
            <w:r w:rsidRPr="00835F44">
              <w:rPr>
                <w:rFonts w:eastAsia="MS Mincho"/>
                <w:lang w:eastAsia="ja-JP"/>
              </w:rPr>
              <w:t>(kHz)</w:t>
            </w:r>
          </w:p>
        </w:tc>
        <w:tc>
          <w:tcPr>
            <w:tcW w:w="0" w:type="auto"/>
            <w:shd w:val="clear" w:color="auto" w:fill="auto"/>
          </w:tcPr>
          <w:p w14:paraId="26F6F7C7" w14:textId="77777777" w:rsidR="00377628" w:rsidRPr="00835F44" w:rsidRDefault="00377628" w:rsidP="007F4852">
            <w:pPr>
              <w:pStyle w:val="TAH"/>
              <w:rPr>
                <w:rFonts w:eastAsia="MS Mincho"/>
                <w:lang w:eastAsia="ja-JP"/>
              </w:rPr>
            </w:pPr>
            <w:r w:rsidRPr="00835F44">
              <w:rPr>
                <w:rFonts w:eastAsia="MS Mincho"/>
                <w:lang w:eastAsia="ja-JP"/>
              </w:rPr>
              <w:t>5 MHz</w:t>
            </w:r>
          </w:p>
          <w:p w14:paraId="6B8C4E07" w14:textId="77777777" w:rsidR="00377628" w:rsidRPr="00835F44" w:rsidRDefault="00377628" w:rsidP="007F4852">
            <w:pPr>
              <w:pStyle w:val="TAH"/>
              <w:rPr>
                <w:rFonts w:eastAsia="MS Mincho"/>
                <w:lang w:eastAsia="ja-JP"/>
              </w:rPr>
            </w:pPr>
          </w:p>
        </w:tc>
        <w:tc>
          <w:tcPr>
            <w:tcW w:w="0" w:type="auto"/>
            <w:shd w:val="clear" w:color="auto" w:fill="auto"/>
          </w:tcPr>
          <w:p w14:paraId="009A605A" w14:textId="77777777" w:rsidR="00377628" w:rsidRPr="00835F44" w:rsidRDefault="00377628" w:rsidP="007F4852">
            <w:pPr>
              <w:pStyle w:val="TAH"/>
              <w:rPr>
                <w:rFonts w:eastAsia="MS Mincho"/>
                <w:lang w:eastAsia="ja-JP"/>
              </w:rPr>
            </w:pPr>
            <w:r w:rsidRPr="00835F44">
              <w:rPr>
                <w:rFonts w:eastAsia="MS Mincho"/>
                <w:lang w:eastAsia="ja-JP"/>
              </w:rPr>
              <w:t>10 MHz</w:t>
            </w:r>
          </w:p>
          <w:p w14:paraId="3D6F0F46" w14:textId="77777777" w:rsidR="00377628" w:rsidRPr="00835F44" w:rsidRDefault="00377628" w:rsidP="007F4852">
            <w:pPr>
              <w:pStyle w:val="TAH"/>
              <w:rPr>
                <w:rFonts w:eastAsia="MS Mincho"/>
                <w:lang w:eastAsia="ja-JP"/>
              </w:rPr>
            </w:pPr>
          </w:p>
        </w:tc>
        <w:tc>
          <w:tcPr>
            <w:tcW w:w="0" w:type="auto"/>
            <w:shd w:val="clear" w:color="auto" w:fill="auto"/>
          </w:tcPr>
          <w:p w14:paraId="68A9BB35" w14:textId="77777777" w:rsidR="00377628" w:rsidRPr="00835F44" w:rsidRDefault="00377628" w:rsidP="007F4852">
            <w:pPr>
              <w:pStyle w:val="TAH"/>
              <w:rPr>
                <w:rFonts w:eastAsia="MS Mincho"/>
                <w:lang w:eastAsia="ja-JP"/>
              </w:rPr>
            </w:pPr>
            <w:r w:rsidRPr="00835F44">
              <w:rPr>
                <w:rFonts w:eastAsia="MS Mincho"/>
                <w:lang w:eastAsia="ja-JP"/>
              </w:rPr>
              <w:t>15 MHz</w:t>
            </w:r>
          </w:p>
          <w:p w14:paraId="527FD032" w14:textId="77777777" w:rsidR="00377628" w:rsidRPr="00835F44" w:rsidRDefault="00377628" w:rsidP="007F4852">
            <w:pPr>
              <w:pStyle w:val="TAH"/>
              <w:rPr>
                <w:rFonts w:eastAsia="MS Mincho"/>
                <w:lang w:eastAsia="ja-JP"/>
              </w:rPr>
            </w:pPr>
          </w:p>
        </w:tc>
        <w:tc>
          <w:tcPr>
            <w:tcW w:w="0" w:type="auto"/>
            <w:shd w:val="clear" w:color="auto" w:fill="auto"/>
          </w:tcPr>
          <w:p w14:paraId="0C62F63E" w14:textId="77777777" w:rsidR="00377628" w:rsidRPr="00835F44" w:rsidRDefault="00377628" w:rsidP="007F4852">
            <w:pPr>
              <w:pStyle w:val="TAH"/>
              <w:rPr>
                <w:rFonts w:eastAsia="MS Mincho"/>
                <w:lang w:eastAsia="ja-JP"/>
              </w:rPr>
            </w:pPr>
            <w:r w:rsidRPr="00835F44">
              <w:rPr>
                <w:rFonts w:eastAsia="MS Mincho"/>
                <w:lang w:eastAsia="ja-JP"/>
              </w:rPr>
              <w:t>20 MHz</w:t>
            </w:r>
          </w:p>
          <w:p w14:paraId="4B8D6776" w14:textId="77777777" w:rsidR="00377628" w:rsidRPr="00835F44" w:rsidRDefault="00377628" w:rsidP="007F4852">
            <w:pPr>
              <w:pStyle w:val="TAH"/>
              <w:rPr>
                <w:rFonts w:eastAsia="MS Mincho"/>
                <w:lang w:eastAsia="ja-JP"/>
              </w:rPr>
            </w:pPr>
          </w:p>
        </w:tc>
        <w:tc>
          <w:tcPr>
            <w:tcW w:w="0" w:type="auto"/>
            <w:shd w:val="clear" w:color="auto" w:fill="auto"/>
          </w:tcPr>
          <w:p w14:paraId="0AC709E3" w14:textId="77777777" w:rsidR="00377628" w:rsidRPr="00835F44" w:rsidRDefault="00377628" w:rsidP="007F4852">
            <w:pPr>
              <w:pStyle w:val="TAH"/>
              <w:rPr>
                <w:rFonts w:eastAsia="MS Mincho"/>
                <w:lang w:eastAsia="ja-JP"/>
              </w:rPr>
            </w:pPr>
            <w:r w:rsidRPr="00835F44">
              <w:rPr>
                <w:rFonts w:eastAsia="MS Mincho"/>
                <w:lang w:eastAsia="ja-JP"/>
              </w:rPr>
              <w:t>25 MHz</w:t>
            </w:r>
          </w:p>
          <w:p w14:paraId="10D31226" w14:textId="77777777" w:rsidR="00377628" w:rsidRPr="00835F44" w:rsidRDefault="00377628" w:rsidP="007F4852">
            <w:pPr>
              <w:pStyle w:val="TAH"/>
              <w:rPr>
                <w:rFonts w:eastAsia="MS Mincho"/>
                <w:lang w:eastAsia="ja-JP"/>
              </w:rPr>
            </w:pPr>
          </w:p>
        </w:tc>
        <w:tc>
          <w:tcPr>
            <w:tcW w:w="0" w:type="auto"/>
            <w:shd w:val="clear" w:color="auto" w:fill="auto"/>
          </w:tcPr>
          <w:p w14:paraId="0C6BF6A0" w14:textId="77777777" w:rsidR="00377628" w:rsidRPr="00835F44" w:rsidRDefault="00377628" w:rsidP="007F4852">
            <w:pPr>
              <w:pStyle w:val="TAH"/>
              <w:rPr>
                <w:rFonts w:eastAsia="MS Mincho"/>
                <w:lang w:eastAsia="ja-JP"/>
              </w:rPr>
            </w:pPr>
            <w:r w:rsidRPr="00835F44">
              <w:rPr>
                <w:rFonts w:eastAsia="MS Mincho"/>
                <w:lang w:eastAsia="ja-JP"/>
              </w:rPr>
              <w:t>40 MHz</w:t>
            </w:r>
          </w:p>
          <w:p w14:paraId="24E12228" w14:textId="77777777" w:rsidR="00377628" w:rsidRPr="00835F44" w:rsidRDefault="00377628" w:rsidP="007F4852">
            <w:pPr>
              <w:pStyle w:val="TAH"/>
              <w:rPr>
                <w:rFonts w:eastAsia="MS Mincho"/>
                <w:lang w:eastAsia="ja-JP"/>
              </w:rPr>
            </w:pPr>
          </w:p>
        </w:tc>
        <w:tc>
          <w:tcPr>
            <w:tcW w:w="0" w:type="auto"/>
            <w:shd w:val="clear" w:color="auto" w:fill="auto"/>
          </w:tcPr>
          <w:p w14:paraId="6BE81DB0" w14:textId="77777777" w:rsidR="00377628" w:rsidRPr="00835F44" w:rsidRDefault="00377628" w:rsidP="007F4852">
            <w:pPr>
              <w:pStyle w:val="TAH"/>
              <w:rPr>
                <w:rFonts w:eastAsia="MS Mincho"/>
                <w:lang w:eastAsia="ja-JP"/>
              </w:rPr>
            </w:pPr>
            <w:r w:rsidRPr="00835F44">
              <w:rPr>
                <w:rFonts w:eastAsia="MS Mincho"/>
                <w:lang w:eastAsia="ja-JP"/>
              </w:rPr>
              <w:t>50 MHz</w:t>
            </w:r>
          </w:p>
          <w:p w14:paraId="42C7DBE1" w14:textId="77777777" w:rsidR="00377628" w:rsidRPr="00835F44" w:rsidRDefault="00377628" w:rsidP="007F4852">
            <w:pPr>
              <w:pStyle w:val="TAH"/>
              <w:rPr>
                <w:rFonts w:eastAsia="MS Mincho"/>
                <w:lang w:eastAsia="ja-JP"/>
              </w:rPr>
            </w:pPr>
          </w:p>
        </w:tc>
        <w:tc>
          <w:tcPr>
            <w:tcW w:w="0" w:type="auto"/>
            <w:shd w:val="clear" w:color="auto" w:fill="auto"/>
          </w:tcPr>
          <w:p w14:paraId="084B12CB" w14:textId="77777777" w:rsidR="00377628" w:rsidRPr="00835F44" w:rsidRDefault="00377628" w:rsidP="007F4852">
            <w:pPr>
              <w:pStyle w:val="TAH"/>
              <w:rPr>
                <w:rFonts w:eastAsia="MS Mincho"/>
                <w:lang w:eastAsia="ja-JP"/>
              </w:rPr>
            </w:pPr>
            <w:r w:rsidRPr="00835F44">
              <w:rPr>
                <w:rFonts w:eastAsia="MS Mincho"/>
                <w:lang w:eastAsia="ja-JP"/>
              </w:rPr>
              <w:t>60 MHz</w:t>
            </w:r>
          </w:p>
          <w:p w14:paraId="431CB73C" w14:textId="77777777" w:rsidR="00377628" w:rsidRPr="00835F44" w:rsidRDefault="00377628" w:rsidP="007F4852">
            <w:pPr>
              <w:pStyle w:val="TAH"/>
              <w:rPr>
                <w:rFonts w:eastAsia="MS Mincho"/>
                <w:lang w:eastAsia="ja-JP"/>
              </w:rPr>
            </w:pPr>
          </w:p>
        </w:tc>
        <w:tc>
          <w:tcPr>
            <w:tcW w:w="0" w:type="auto"/>
            <w:shd w:val="clear" w:color="auto" w:fill="auto"/>
          </w:tcPr>
          <w:p w14:paraId="3FAE4932" w14:textId="77777777" w:rsidR="00377628" w:rsidRPr="00835F44" w:rsidRDefault="00377628" w:rsidP="007F4852">
            <w:pPr>
              <w:pStyle w:val="TAH"/>
              <w:rPr>
                <w:rFonts w:eastAsia="MS Mincho"/>
                <w:lang w:eastAsia="ja-JP"/>
              </w:rPr>
            </w:pPr>
            <w:r w:rsidRPr="00835F44">
              <w:rPr>
                <w:rFonts w:eastAsia="MS Mincho"/>
                <w:lang w:eastAsia="ja-JP"/>
              </w:rPr>
              <w:t>80 MHz</w:t>
            </w:r>
          </w:p>
          <w:p w14:paraId="1C3AD92F" w14:textId="77777777" w:rsidR="00377628" w:rsidRPr="00835F44" w:rsidRDefault="00377628" w:rsidP="007F4852">
            <w:pPr>
              <w:pStyle w:val="TAH"/>
              <w:rPr>
                <w:rFonts w:eastAsia="MS Mincho"/>
                <w:lang w:eastAsia="ja-JP"/>
              </w:rPr>
            </w:pPr>
          </w:p>
        </w:tc>
        <w:tc>
          <w:tcPr>
            <w:tcW w:w="586" w:type="dxa"/>
          </w:tcPr>
          <w:p w14:paraId="18AAA7A2" w14:textId="77777777" w:rsidR="00377628" w:rsidRPr="00835F44" w:rsidRDefault="00377628" w:rsidP="007F4852">
            <w:pPr>
              <w:pStyle w:val="TAH"/>
              <w:rPr>
                <w:rFonts w:eastAsia="MS Mincho"/>
                <w:lang w:eastAsia="ja-JP"/>
              </w:rPr>
            </w:pPr>
            <w:r w:rsidRPr="00835F44">
              <w:rPr>
                <w:rFonts w:eastAsia="MS Mincho"/>
                <w:lang w:eastAsia="ja-JP"/>
              </w:rPr>
              <w:t>90 MHz</w:t>
            </w:r>
          </w:p>
        </w:tc>
        <w:tc>
          <w:tcPr>
            <w:tcW w:w="779" w:type="dxa"/>
            <w:shd w:val="clear" w:color="auto" w:fill="auto"/>
          </w:tcPr>
          <w:p w14:paraId="65EDB73C" w14:textId="77777777" w:rsidR="00377628" w:rsidRPr="00835F44" w:rsidRDefault="00377628" w:rsidP="007F4852">
            <w:pPr>
              <w:pStyle w:val="TAH"/>
              <w:rPr>
                <w:rFonts w:eastAsia="MS Mincho"/>
                <w:lang w:eastAsia="ja-JP"/>
              </w:rPr>
            </w:pPr>
            <w:r w:rsidRPr="00835F44">
              <w:rPr>
                <w:rFonts w:eastAsia="MS Mincho"/>
                <w:lang w:eastAsia="ja-JP"/>
              </w:rPr>
              <w:t>100 MHz</w:t>
            </w:r>
          </w:p>
          <w:p w14:paraId="6B9B5A47" w14:textId="77777777" w:rsidR="00377628" w:rsidRPr="00835F44" w:rsidRDefault="00377628" w:rsidP="007F4852">
            <w:pPr>
              <w:pStyle w:val="TAH"/>
              <w:rPr>
                <w:rFonts w:eastAsia="MS Mincho"/>
                <w:lang w:eastAsia="ja-JP"/>
              </w:rPr>
            </w:pPr>
          </w:p>
        </w:tc>
      </w:tr>
      <w:tr w:rsidR="00377628" w:rsidRPr="00835F44" w14:paraId="76F3181C" w14:textId="77777777" w:rsidTr="00257FF4">
        <w:trPr>
          <w:trHeight w:val="285"/>
          <w:jc w:val="center"/>
        </w:trPr>
        <w:tc>
          <w:tcPr>
            <w:tcW w:w="0" w:type="auto"/>
            <w:shd w:val="clear" w:color="auto" w:fill="auto"/>
            <w:vAlign w:val="center"/>
          </w:tcPr>
          <w:p w14:paraId="4575F6B4" w14:textId="77777777" w:rsidR="00377628" w:rsidRPr="00835F44" w:rsidRDefault="00377628">
            <w:pPr>
              <w:pStyle w:val="TAC"/>
              <w:rPr>
                <w:rFonts w:eastAsia="MS Mincho"/>
                <w:lang w:eastAsia="ja-JP"/>
              </w:rPr>
            </w:pPr>
            <w:r w:rsidRPr="00835F44">
              <w:rPr>
                <w:rFonts w:eastAsia="MS Mincho" w:hint="eastAsia"/>
                <w:lang w:eastAsia="ja-JP"/>
              </w:rPr>
              <w:t>n41</w:t>
            </w:r>
          </w:p>
        </w:tc>
        <w:tc>
          <w:tcPr>
            <w:tcW w:w="0" w:type="auto"/>
            <w:shd w:val="clear" w:color="auto" w:fill="auto"/>
            <w:vAlign w:val="center"/>
          </w:tcPr>
          <w:p w14:paraId="59862577" w14:textId="77777777" w:rsidR="00377628" w:rsidRPr="00835F44" w:rsidRDefault="00377628">
            <w:pPr>
              <w:pStyle w:val="TAC"/>
              <w:rPr>
                <w:rFonts w:eastAsia="MS Mincho"/>
                <w:lang w:eastAsia="ja-JP"/>
              </w:rPr>
            </w:pPr>
            <w:r w:rsidRPr="00835F44">
              <w:rPr>
                <w:rFonts w:eastAsia="MS Mincho" w:hint="eastAsia"/>
                <w:lang w:eastAsia="ja-JP"/>
              </w:rPr>
              <w:t>n78</w:t>
            </w:r>
          </w:p>
        </w:tc>
        <w:tc>
          <w:tcPr>
            <w:tcW w:w="0" w:type="auto"/>
            <w:vAlign w:val="center"/>
          </w:tcPr>
          <w:p w14:paraId="0A582A6A" w14:textId="77777777" w:rsidR="00377628" w:rsidRPr="00835F44" w:rsidRDefault="00377628">
            <w:pPr>
              <w:pStyle w:val="TAC"/>
              <w:rPr>
                <w:rFonts w:eastAsia="MS Mincho"/>
                <w:lang w:eastAsia="ja-JP"/>
              </w:rPr>
            </w:pPr>
            <w:r w:rsidRPr="00835F44">
              <w:rPr>
                <w:rFonts w:eastAsia="MS Mincho" w:hint="eastAsia"/>
                <w:lang w:eastAsia="ja-JP"/>
              </w:rPr>
              <w:t>30</w:t>
            </w:r>
          </w:p>
        </w:tc>
        <w:tc>
          <w:tcPr>
            <w:tcW w:w="0" w:type="auto"/>
            <w:shd w:val="clear" w:color="auto" w:fill="auto"/>
            <w:vAlign w:val="center"/>
          </w:tcPr>
          <w:p w14:paraId="735FD25C" w14:textId="77777777" w:rsidR="00377628" w:rsidRPr="00835F44" w:rsidRDefault="00377628">
            <w:pPr>
              <w:pStyle w:val="TAC"/>
              <w:rPr>
                <w:rFonts w:eastAsia="MS Mincho"/>
                <w:lang w:eastAsia="ja-JP"/>
              </w:rPr>
            </w:pPr>
          </w:p>
        </w:tc>
        <w:tc>
          <w:tcPr>
            <w:tcW w:w="0" w:type="auto"/>
            <w:shd w:val="clear" w:color="auto" w:fill="auto"/>
            <w:vAlign w:val="center"/>
          </w:tcPr>
          <w:p w14:paraId="3E1619EB"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70ED2801"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5524B42F"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7C2158CB" w14:textId="77777777" w:rsidR="00377628" w:rsidRPr="00835F44" w:rsidRDefault="00377628">
            <w:pPr>
              <w:pStyle w:val="TAC"/>
              <w:rPr>
                <w:rFonts w:eastAsia="MS Mincho"/>
                <w:lang w:eastAsia="ja-JP"/>
              </w:rPr>
            </w:pPr>
          </w:p>
        </w:tc>
        <w:tc>
          <w:tcPr>
            <w:tcW w:w="0" w:type="auto"/>
            <w:shd w:val="clear" w:color="auto" w:fill="auto"/>
            <w:vAlign w:val="center"/>
          </w:tcPr>
          <w:p w14:paraId="26586F44"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29B13F93"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0FE0A2E7"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0" w:type="auto"/>
            <w:shd w:val="clear" w:color="auto" w:fill="auto"/>
            <w:vAlign w:val="center"/>
          </w:tcPr>
          <w:p w14:paraId="37D629BF" w14:textId="77777777" w:rsidR="00377628" w:rsidRPr="00835F44" w:rsidRDefault="00377628">
            <w:pPr>
              <w:pStyle w:val="TAC"/>
              <w:rPr>
                <w:rFonts w:eastAsia="MS Mincho"/>
                <w:lang w:eastAsia="ja-JP"/>
              </w:rPr>
            </w:pPr>
            <w:r w:rsidRPr="00835F44">
              <w:rPr>
                <w:rFonts w:eastAsia="MS Mincho" w:hint="eastAsia"/>
                <w:lang w:eastAsia="ja-JP"/>
              </w:rPr>
              <w:t>24</w:t>
            </w:r>
          </w:p>
        </w:tc>
        <w:tc>
          <w:tcPr>
            <w:tcW w:w="586" w:type="dxa"/>
            <w:vAlign w:val="center"/>
          </w:tcPr>
          <w:p w14:paraId="2E0C5636" w14:textId="77777777" w:rsidR="00377628" w:rsidRPr="00835F44" w:rsidRDefault="00377628" w:rsidP="00257FF4">
            <w:pPr>
              <w:pStyle w:val="TAC"/>
              <w:rPr>
                <w:rFonts w:eastAsia="MS Mincho"/>
                <w:lang w:eastAsia="ja-JP"/>
              </w:rPr>
            </w:pPr>
          </w:p>
        </w:tc>
        <w:tc>
          <w:tcPr>
            <w:tcW w:w="779" w:type="dxa"/>
            <w:shd w:val="clear" w:color="auto" w:fill="auto"/>
            <w:vAlign w:val="center"/>
          </w:tcPr>
          <w:p w14:paraId="2A541695" w14:textId="77777777" w:rsidR="00377628" w:rsidRPr="00835F44" w:rsidRDefault="00377628">
            <w:pPr>
              <w:pStyle w:val="TAC"/>
              <w:rPr>
                <w:rFonts w:eastAsia="MS Mincho"/>
                <w:lang w:eastAsia="ja-JP"/>
              </w:rPr>
            </w:pPr>
            <w:r w:rsidRPr="00835F44">
              <w:rPr>
                <w:rFonts w:eastAsia="MS Mincho" w:hint="eastAsia"/>
                <w:lang w:eastAsia="ja-JP"/>
              </w:rPr>
              <w:t>24</w:t>
            </w:r>
          </w:p>
        </w:tc>
      </w:tr>
      <w:tr w:rsidR="00377628" w:rsidRPr="00835F44" w14:paraId="4B8CF2DD" w14:textId="77777777" w:rsidTr="00257FF4">
        <w:trPr>
          <w:trHeight w:val="285"/>
          <w:jc w:val="center"/>
        </w:trPr>
        <w:tc>
          <w:tcPr>
            <w:tcW w:w="0" w:type="auto"/>
            <w:shd w:val="clear" w:color="auto" w:fill="auto"/>
            <w:vAlign w:val="center"/>
          </w:tcPr>
          <w:p w14:paraId="66F0DD09" w14:textId="77777777" w:rsidR="00377628" w:rsidRPr="00835F44" w:rsidRDefault="00377628">
            <w:pPr>
              <w:pStyle w:val="TAC"/>
              <w:rPr>
                <w:rFonts w:eastAsia="MS Mincho"/>
                <w:lang w:eastAsia="ja-JP"/>
              </w:rPr>
            </w:pPr>
            <w:r w:rsidRPr="00835F44">
              <w:rPr>
                <w:rFonts w:eastAsia="MS Mincho"/>
                <w:lang w:eastAsia="ja-JP"/>
              </w:rPr>
              <w:t>n7</w:t>
            </w:r>
            <w:r w:rsidRPr="00835F44">
              <w:rPr>
                <w:rFonts w:eastAsia="MS Mincho" w:hint="eastAsia"/>
                <w:lang w:eastAsia="ja-JP"/>
              </w:rPr>
              <w:t>8</w:t>
            </w:r>
          </w:p>
        </w:tc>
        <w:tc>
          <w:tcPr>
            <w:tcW w:w="0" w:type="auto"/>
            <w:shd w:val="clear" w:color="auto" w:fill="auto"/>
            <w:vAlign w:val="center"/>
          </w:tcPr>
          <w:p w14:paraId="415C8DA4" w14:textId="77777777" w:rsidR="00377628" w:rsidRPr="00835F44" w:rsidRDefault="00377628">
            <w:pPr>
              <w:pStyle w:val="TAC"/>
              <w:rPr>
                <w:rFonts w:eastAsia="MS Mincho"/>
                <w:lang w:eastAsia="ja-JP"/>
              </w:rPr>
            </w:pPr>
            <w:r w:rsidRPr="00835F44">
              <w:rPr>
                <w:rFonts w:eastAsia="MS Mincho" w:hint="eastAsia"/>
                <w:lang w:eastAsia="ja-JP"/>
              </w:rPr>
              <w:t>n41</w:t>
            </w:r>
          </w:p>
        </w:tc>
        <w:tc>
          <w:tcPr>
            <w:tcW w:w="0" w:type="auto"/>
            <w:vAlign w:val="center"/>
          </w:tcPr>
          <w:p w14:paraId="16B2B196" w14:textId="77777777" w:rsidR="00377628" w:rsidRPr="00835F44" w:rsidRDefault="00377628">
            <w:pPr>
              <w:pStyle w:val="TAC"/>
              <w:rPr>
                <w:rFonts w:eastAsia="MS Mincho"/>
                <w:lang w:eastAsia="ja-JP"/>
              </w:rPr>
            </w:pPr>
            <w:r w:rsidRPr="00835F44">
              <w:rPr>
                <w:rFonts w:eastAsia="MS Mincho" w:hint="eastAsia"/>
                <w:lang w:eastAsia="ja-JP"/>
              </w:rPr>
              <w:t>30</w:t>
            </w:r>
          </w:p>
        </w:tc>
        <w:tc>
          <w:tcPr>
            <w:tcW w:w="0" w:type="auto"/>
            <w:shd w:val="clear" w:color="auto" w:fill="auto"/>
            <w:vAlign w:val="center"/>
          </w:tcPr>
          <w:p w14:paraId="60537546" w14:textId="77777777" w:rsidR="00377628" w:rsidRPr="00835F44" w:rsidRDefault="00377628">
            <w:pPr>
              <w:pStyle w:val="TAC"/>
              <w:rPr>
                <w:rFonts w:eastAsia="MS Mincho"/>
                <w:lang w:eastAsia="ja-JP"/>
              </w:rPr>
            </w:pPr>
          </w:p>
        </w:tc>
        <w:tc>
          <w:tcPr>
            <w:tcW w:w="0" w:type="auto"/>
            <w:shd w:val="clear" w:color="auto" w:fill="auto"/>
            <w:vAlign w:val="center"/>
          </w:tcPr>
          <w:p w14:paraId="7CC6D797"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7349C1E6"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6FA0931B"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7E386B11" w14:textId="77777777" w:rsidR="00377628" w:rsidRPr="00835F44" w:rsidRDefault="00377628">
            <w:pPr>
              <w:pStyle w:val="TAC"/>
              <w:rPr>
                <w:rFonts w:eastAsia="MS Mincho"/>
                <w:lang w:eastAsia="ja-JP"/>
              </w:rPr>
            </w:pPr>
          </w:p>
        </w:tc>
        <w:tc>
          <w:tcPr>
            <w:tcW w:w="0" w:type="auto"/>
            <w:shd w:val="clear" w:color="auto" w:fill="auto"/>
            <w:vAlign w:val="center"/>
          </w:tcPr>
          <w:p w14:paraId="5570598B"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522818C4"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674AE6ED"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0" w:type="auto"/>
            <w:shd w:val="clear" w:color="auto" w:fill="auto"/>
            <w:vAlign w:val="center"/>
          </w:tcPr>
          <w:p w14:paraId="3F89F621" w14:textId="77777777" w:rsidR="00377628" w:rsidRPr="00835F44" w:rsidRDefault="00377628">
            <w:pPr>
              <w:pStyle w:val="TAC"/>
              <w:rPr>
                <w:rFonts w:eastAsia="MS Mincho"/>
                <w:lang w:eastAsia="ja-JP"/>
              </w:rPr>
            </w:pPr>
            <w:r w:rsidRPr="00835F44">
              <w:rPr>
                <w:rFonts w:eastAsia="MS Mincho" w:hint="eastAsia"/>
                <w:lang w:eastAsia="ja-JP"/>
              </w:rPr>
              <w:t>50</w:t>
            </w:r>
          </w:p>
        </w:tc>
        <w:tc>
          <w:tcPr>
            <w:tcW w:w="586" w:type="dxa"/>
            <w:vAlign w:val="center"/>
          </w:tcPr>
          <w:p w14:paraId="2AB41646" w14:textId="77777777" w:rsidR="00377628" w:rsidRPr="00835F44" w:rsidRDefault="00377628" w:rsidP="00257FF4">
            <w:pPr>
              <w:pStyle w:val="TAC"/>
              <w:rPr>
                <w:rFonts w:eastAsia="MS Mincho"/>
                <w:lang w:eastAsia="ja-JP"/>
              </w:rPr>
            </w:pPr>
          </w:p>
        </w:tc>
        <w:tc>
          <w:tcPr>
            <w:tcW w:w="779" w:type="dxa"/>
            <w:shd w:val="clear" w:color="auto" w:fill="auto"/>
            <w:vAlign w:val="center"/>
          </w:tcPr>
          <w:p w14:paraId="59C73D71" w14:textId="77777777" w:rsidR="00377628" w:rsidRPr="00835F44" w:rsidRDefault="00377628">
            <w:pPr>
              <w:pStyle w:val="TAC"/>
              <w:rPr>
                <w:rFonts w:eastAsia="MS Mincho"/>
                <w:lang w:eastAsia="ja-JP"/>
              </w:rPr>
            </w:pPr>
            <w:r w:rsidRPr="00835F44">
              <w:rPr>
                <w:rFonts w:eastAsia="MS Mincho" w:hint="eastAsia"/>
                <w:lang w:eastAsia="ja-JP"/>
              </w:rPr>
              <w:t>50</w:t>
            </w:r>
          </w:p>
        </w:tc>
      </w:tr>
      <w:tr w:rsidR="00377628" w:rsidRPr="00835F44" w14:paraId="3CC32D78" w14:textId="77777777" w:rsidTr="004A323B">
        <w:trPr>
          <w:trHeight w:val="285"/>
          <w:jc w:val="center"/>
        </w:trPr>
        <w:tc>
          <w:tcPr>
            <w:tcW w:w="9629" w:type="dxa"/>
            <w:gridSpan w:val="14"/>
            <w:shd w:val="clear" w:color="auto" w:fill="auto"/>
            <w:vAlign w:val="center"/>
          </w:tcPr>
          <w:p w14:paraId="794DE7D1" w14:textId="77777777" w:rsidR="00377628" w:rsidRPr="00835F44" w:rsidRDefault="00377628" w:rsidP="003F5B9D">
            <w:pPr>
              <w:pStyle w:val="TAN"/>
              <w:rPr>
                <w:rFonts w:eastAsia="MS Mincho"/>
                <w:lang w:eastAsia="ja-JP"/>
              </w:rPr>
            </w:pPr>
            <w:r w:rsidRPr="00835F44">
              <w:rPr>
                <w:rFonts w:eastAsia="MS Mincho"/>
                <w:lang w:eastAsia="ja-JP"/>
              </w:rPr>
              <w:t>NOTE 1:</w:t>
            </w:r>
            <w:r w:rsidRPr="00835F44">
              <w:rPr>
                <w:rFonts w:eastAsia="MS Mincho"/>
                <w:lang w:eastAsia="ja-JP"/>
              </w:rPr>
              <w:tab/>
              <w:t>The UL configuration applies regardless of the channel bandwidth of the UL band unless the UL resource blocks exceed that specified in Table 7.3.2-3 for the uplink bandwidth in which case the allocation according to Table 7.3.2-3 applies.</w:t>
            </w:r>
          </w:p>
        </w:tc>
      </w:tr>
    </w:tbl>
    <w:p w14:paraId="26B427D7" w14:textId="77777777" w:rsidR="00377628" w:rsidRPr="00835F44" w:rsidRDefault="00377628">
      <w:pPr>
        <w:rPr>
          <w:lang w:eastAsia="zh-CN"/>
        </w:rPr>
      </w:pPr>
    </w:p>
    <w:p w14:paraId="68693560" w14:textId="77777777" w:rsidR="00377628" w:rsidRPr="00835F44" w:rsidRDefault="00377628" w:rsidP="00495FE7">
      <w:pPr>
        <w:pStyle w:val="Heading3"/>
        <w:rPr>
          <w:lang w:eastAsia="zh-CN"/>
        </w:rPr>
      </w:pPr>
      <w:bookmarkStart w:id="3355" w:name="_Toc21343097"/>
      <w:bookmarkStart w:id="3356" w:name="_Toc29770063"/>
      <w:bookmarkStart w:id="3357" w:name="_Toc29799562"/>
      <w:bookmarkStart w:id="3358" w:name="_Toc37254786"/>
      <w:bookmarkStart w:id="3359" w:name="_Toc37255429"/>
      <w:bookmarkStart w:id="3360" w:name="_Toc45887454"/>
      <w:bookmarkStart w:id="3361" w:name="_Toc53172191"/>
      <w:bookmarkStart w:id="3362" w:name="_Toc61356956"/>
      <w:bookmarkStart w:id="3363" w:name="_Toc67913825"/>
      <w:bookmarkStart w:id="3364" w:name="_Toc75469641"/>
      <w:bookmarkStart w:id="3365" w:name="_Toc76508131"/>
      <w:bookmarkStart w:id="3366" w:name="_Toc83193032"/>
      <w:r w:rsidRPr="00835F44">
        <w:rPr>
          <w:lang w:eastAsia="zh-CN"/>
        </w:rPr>
        <w:lastRenderedPageBreak/>
        <w:t>7.3A.5</w:t>
      </w:r>
      <w:r w:rsidRPr="00835F44">
        <w:rPr>
          <w:lang w:eastAsia="zh-CN"/>
        </w:rPr>
        <w:tab/>
        <w:t>Reference sensitivity exceptions due to intermodulation interference due to 2UL CA</w:t>
      </w:r>
      <w:bookmarkEnd w:id="3355"/>
      <w:bookmarkEnd w:id="3356"/>
      <w:bookmarkEnd w:id="3357"/>
      <w:bookmarkEnd w:id="3358"/>
      <w:bookmarkEnd w:id="3359"/>
      <w:bookmarkEnd w:id="3360"/>
      <w:bookmarkEnd w:id="3361"/>
      <w:bookmarkEnd w:id="3362"/>
      <w:bookmarkEnd w:id="3363"/>
      <w:bookmarkEnd w:id="3364"/>
      <w:bookmarkEnd w:id="3365"/>
      <w:bookmarkEnd w:id="3366"/>
    </w:p>
    <w:p w14:paraId="27318EA6" w14:textId="77777777" w:rsidR="00377628" w:rsidRPr="00835F44" w:rsidRDefault="00377628" w:rsidP="00CE6330">
      <w:pPr>
        <w:rPr>
          <w:lang w:eastAsia="zh-CN"/>
        </w:rPr>
      </w:pPr>
      <w:r w:rsidRPr="00835F44">
        <w:rPr>
          <w:lang w:eastAsia="zh-CN"/>
        </w:rPr>
        <w:t>For inter-band carrier aggregation with uplink assigned to two NR bands given in Table 7.3A.5-1 the reference sensitivity is defined only for the specific uplink and downlink test points specified in Table 7.3A.5-1. For these test points the reference sensitivity requirement specified in Table 7.3.2-1 and Table 7.3.2-2 are relaxed by the amount of the corresponding parameter MSD given in Table 7.3A.5-1.</w:t>
      </w:r>
    </w:p>
    <w:p w14:paraId="333A49ED" w14:textId="77777777" w:rsidR="00377628" w:rsidRPr="00835F44" w:rsidRDefault="00377628">
      <w:pPr>
        <w:pStyle w:val="TH"/>
        <w:rPr>
          <w:lang w:eastAsia="zh-CN"/>
        </w:rPr>
      </w:pPr>
      <w:r w:rsidRPr="00835F44">
        <w:rPr>
          <w:lang w:eastAsia="zh-CN"/>
        </w:rPr>
        <w:t xml:space="preserve">Table 7.3A.5-1: 2DL/2UL </w:t>
      </w:r>
      <w:proofErr w:type="spellStart"/>
      <w:r w:rsidRPr="00835F44">
        <w:rPr>
          <w:lang w:eastAsia="zh-CN"/>
        </w:rPr>
        <w:t>interband</w:t>
      </w:r>
      <w:proofErr w:type="spellEnd"/>
      <w:r w:rsidRPr="00835F44">
        <w:rPr>
          <w:lang w:eastAsia="zh-CN"/>
        </w:rPr>
        <w:t xml:space="preserve"> Reference sensitivity QPSK P</w:t>
      </w:r>
      <w:r w:rsidRPr="00835F44">
        <w:rPr>
          <w:vertAlign w:val="subscript"/>
          <w:lang w:eastAsia="zh-CN"/>
        </w:rPr>
        <w:t>REFSENS</w:t>
      </w:r>
      <w:r w:rsidRPr="00835F44">
        <w:rPr>
          <w:lang w:eastAsia="zh-CN"/>
        </w:rPr>
        <w:t xml:space="preserve"> and uplink/downlink configurations</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1146"/>
        <w:gridCol w:w="960"/>
        <w:gridCol w:w="964"/>
        <w:gridCol w:w="960"/>
        <w:gridCol w:w="960"/>
        <w:gridCol w:w="977"/>
        <w:gridCol w:w="828"/>
        <w:gridCol w:w="1057"/>
      </w:tblGrid>
      <w:tr w:rsidR="00377628" w:rsidRPr="00835F44" w14:paraId="1DAEB37F" w14:textId="77777777" w:rsidTr="000E530E">
        <w:trPr>
          <w:trHeight w:val="20"/>
          <w:jc w:val="center"/>
        </w:trPr>
        <w:tc>
          <w:tcPr>
            <w:tcW w:w="8802" w:type="dxa"/>
            <w:gridSpan w:val="8"/>
            <w:tcBorders>
              <w:top w:val="single" w:sz="4" w:space="0" w:color="auto"/>
              <w:left w:val="single" w:sz="4" w:space="0" w:color="auto"/>
              <w:bottom w:val="single" w:sz="4" w:space="0" w:color="auto"/>
              <w:right w:val="single" w:sz="4" w:space="0" w:color="auto"/>
            </w:tcBorders>
            <w:vAlign w:val="center"/>
            <w:hideMark/>
          </w:tcPr>
          <w:p w14:paraId="5E32D7D9" w14:textId="77777777" w:rsidR="00377628" w:rsidRPr="00835F44" w:rsidRDefault="00377628" w:rsidP="007F4852">
            <w:pPr>
              <w:pStyle w:val="TAH"/>
            </w:pPr>
            <w:r w:rsidRPr="00835F44">
              <w:t xml:space="preserve"> Band / Channel bandwidth / N</w:t>
            </w:r>
            <w:r w:rsidRPr="00835F44">
              <w:rPr>
                <w:vertAlign w:val="subscript"/>
              </w:rPr>
              <w:t>RB</w:t>
            </w:r>
            <w:r w:rsidRPr="00835F44">
              <w:t xml:space="preserve"> / Duplex mode</w:t>
            </w:r>
          </w:p>
        </w:tc>
        <w:tc>
          <w:tcPr>
            <w:tcW w:w="1057" w:type="dxa"/>
            <w:vMerge w:val="restart"/>
            <w:tcBorders>
              <w:top w:val="single" w:sz="4" w:space="0" w:color="auto"/>
              <w:left w:val="single" w:sz="4" w:space="0" w:color="auto"/>
              <w:right w:val="single" w:sz="4" w:space="0" w:color="auto"/>
            </w:tcBorders>
            <w:vAlign w:val="center"/>
            <w:hideMark/>
          </w:tcPr>
          <w:p w14:paraId="5F8F75FF" w14:textId="77777777" w:rsidR="00377628" w:rsidRPr="00835F44" w:rsidRDefault="00377628">
            <w:pPr>
              <w:pStyle w:val="TAH"/>
            </w:pPr>
            <w:r w:rsidRPr="00835F44">
              <w:t>Source of IMD</w:t>
            </w:r>
          </w:p>
        </w:tc>
      </w:tr>
      <w:tr w:rsidR="00377628" w:rsidRPr="00835F44" w14:paraId="19BC42D6" w14:textId="77777777" w:rsidTr="00040653">
        <w:trPr>
          <w:trHeight w:val="648"/>
          <w:jc w:val="center"/>
        </w:trPr>
        <w:tc>
          <w:tcPr>
            <w:tcW w:w="2007" w:type="dxa"/>
            <w:tcBorders>
              <w:top w:val="single" w:sz="4" w:space="0" w:color="auto"/>
              <w:left w:val="single" w:sz="4" w:space="0" w:color="auto"/>
              <w:bottom w:val="single" w:sz="4" w:space="0" w:color="auto"/>
              <w:right w:val="single" w:sz="4" w:space="0" w:color="auto"/>
            </w:tcBorders>
            <w:vAlign w:val="center"/>
            <w:hideMark/>
          </w:tcPr>
          <w:p w14:paraId="5228CC47" w14:textId="77777777" w:rsidR="00377628" w:rsidRPr="00835F44" w:rsidRDefault="00377628" w:rsidP="00CA01AD">
            <w:pPr>
              <w:pStyle w:val="TAH"/>
            </w:pPr>
            <w:r w:rsidRPr="00835F44">
              <w:rPr>
                <w:lang w:eastAsia="ja-JP"/>
              </w:rPr>
              <w:t>NR</w:t>
            </w:r>
            <w:r w:rsidRPr="00835F44">
              <w:t xml:space="preserve"> </w:t>
            </w:r>
            <w:r w:rsidRPr="00835F44">
              <w:rPr>
                <w:lang w:eastAsia="zh-CN"/>
              </w:rPr>
              <w:t>CA</w:t>
            </w:r>
            <w:r>
              <w:rPr>
                <w:lang w:eastAsia="zh-CN"/>
              </w:rPr>
              <w:t xml:space="preserve"> band combination</w:t>
            </w:r>
          </w:p>
        </w:tc>
        <w:tc>
          <w:tcPr>
            <w:tcW w:w="1146" w:type="dxa"/>
            <w:tcBorders>
              <w:top w:val="single" w:sz="4" w:space="0" w:color="auto"/>
              <w:left w:val="single" w:sz="4" w:space="0" w:color="auto"/>
              <w:bottom w:val="single" w:sz="4" w:space="0" w:color="auto"/>
              <w:right w:val="single" w:sz="4" w:space="0" w:color="auto"/>
            </w:tcBorders>
            <w:vAlign w:val="center"/>
            <w:hideMark/>
          </w:tcPr>
          <w:p w14:paraId="0231A207" w14:textId="77777777" w:rsidR="00377628" w:rsidRPr="00835F44" w:rsidRDefault="00377628" w:rsidP="00CA01AD">
            <w:pPr>
              <w:pStyle w:val="TAH"/>
            </w:pPr>
            <w:r w:rsidRPr="00835F44">
              <w:rPr>
                <w:lang w:eastAsia="ja-JP"/>
              </w:rPr>
              <w:t>NR</w:t>
            </w:r>
            <w:r w:rsidRPr="00835F44">
              <w:t xml:space="preserve">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45219F0A" w14:textId="77777777" w:rsidR="00377628" w:rsidRPr="00835F44" w:rsidRDefault="00377628" w:rsidP="00CA01AD">
            <w:pPr>
              <w:pStyle w:val="TAH"/>
            </w:pPr>
            <w:r w:rsidRPr="00835F44">
              <w:t>UL F</w:t>
            </w:r>
            <w:r w:rsidRPr="00835F44">
              <w:rPr>
                <w:vertAlign w:val="subscript"/>
              </w:rPr>
              <w:t>c</w:t>
            </w:r>
            <w:r w:rsidRPr="00835F44">
              <w:t xml:space="preserve"> </w:t>
            </w:r>
            <w:r w:rsidRPr="00835F44">
              <w:br/>
              <w:t>(MHz)</w:t>
            </w:r>
          </w:p>
        </w:tc>
        <w:tc>
          <w:tcPr>
            <w:tcW w:w="964" w:type="dxa"/>
            <w:tcBorders>
              <w:top w:val="single" w:sz="4" w:space="0" w:color="auto"/>
              <w:left w:val="single" w:sz="4" w:space="0" w:color="auto"/>
              <w:bottom w:val="single" w:sz="4" w:space="0" w:color="auto"/>
              <w:right w:val="single" w:sz="4" w:space="0" w:color="auto"/>
            </w:tcBorders>
            <w:vAlign w:val="center"/>
            <w:hideMark/>
          </w:tcPr>
          <w:p w14:paraId="35DF1AD4" w14:textId="77777777" w:rsidR="00377628" w:rsidRPr="00835F44" w:rsidRDefault="00377628" w:rsidP="00CA01AD">
            <w:pPr>
              <w:pStyle w:val="TAH"/>
            </w:pPr>
            <w:r w:rsidRPr="00835F44">
              <w:t xml:space="preserve">UL/DL BW </w:t>
            </w:r>
            <w:r w:rsidRPr="00835F44">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4B14F97A" w14:textId="77777777" w:rsidR="00377628" w:rsidRPr="00835F44" w:rsidRDefault="00377628" w:rsidP="00CA01AD">
            <w:pPr>
              <w:pStyle w:val="TAH"/>
            </w:pPr>
            <w:r w:rsidRPr="00835F44">
              <w:t xml:space="preserve">UL </w:t>
            </w:r>
            <w:r w:rsidRPr="00835F44">
              <w:br/>
              <w:t>C</w:t>
            </w:r>
            <w:r w:rsidRPr="00835F44">
              <w:rPr>
                <w:vertAlign w:val="subscript"/>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7EB39B94" w14:textId="77777777" w:rsidR="00377628" w:rsidRPr="00835F44" w:rsidRDefault="00377628" w:rsidP="00CA01AD">
            <w:pPr>
              <w:pStyle w:val="TAH"/>
            </w:pPr>
            <w:r w:rsidRPr="00835F44">
              <w:t>DL F</w:t>
            </w:r>
            <w:r w:rsidRPr="00835F44">
              <w:rPr>
                <w:vertAlign w:val="subscript"/>
              </w:rPr>
              <w:t>c</w:t>
            </w:r>
            <w:r w:rsidRPr="00835F44">
              <w:t xml:space="preserve"> (MHz)</w:t>
            </w:r>
          </w:p>
        </w:tc>
        <w:tc>
          <w:tcPr>
            <w:tcW w:w="977" w:type="dxa"/>
            <w:tcBorders>
              <w:top w:val="single" w:sz="4" w:space="0" w:color="auto"/>
              <w:left w:val="single" w:sz="4" w:space="0" w:color="auto"/>
              <w:bottom w:val="single" w:sz="4" w:space="0" w:color="auto"/>
              <w:right w:val="single" w:sz="4" w:space="0" w:color="auto"/>
            </w:tcBorders>
            <w:vAlign w:val="center"/>
            <w:hideMark/>
          </w:tcPr>
          <w:p w14:paraId="4B6469F0" w14:textId="77777777" w:rsidR="00377628" w:rsidRPr="00835F44" w:rsidRDefault="00377628" w:rsidP="00CA01AD">
            <w:pPr>
              <w:pStyle w:val="TAH"/>
            </w:pPr>
            <w:r w:rsidRPr="00835F44">
              <w:t xml:space="preserve">MSD </w:t>
            </w:r>
            <w:r w:rsidRPr="00835F44">
              <w:br/>
              <w:t>(dB)</w:t>
            </w:r>
          </w:p>
        </w:tc>
        <w:tc>
          <w:tcPr>
            <w:tcW w:w="828" w:type="dxa"/>
            <w:tcBorders>
              <w:top w:val="single" w:sz="4" w:space="0" w:color="auto"/>
              <w:left w:val="single" w:sz="4" w:space="0" w:color="auto"/>
              <w:bottom w:val="single" w:sz="4" w:space="0" w:color="auto"/>
              <w:right w:val="single" w:sz="4" w:space="0" w:color="auto"/>
            </w:tcBorders>
            <w:vAlign w:val="center"/>
            <w:hideMark/>
          </w:tcPr>
          <w:p w14:paraId="6640E8B0" w14:textId="77777777" w:rsidR="00377628" w:rsidRPr="00835F44" w:rsidRDefault="00377628" w:rsidP="00CA01AD">
            <w:pPr>
              <w:pStyle w:val="TAH"/>
            </w:pPr>
            <w:r w:rsidRPr="00835F44">
              <w:t>Duplex mode</w:t>
            </w:r>
          </w:p>
        </w:tc>
        <w:tc>
          <w:tcPr>
            <w:tcW w:w="1057" w:type="dxa"/>
            <w:vMerge/>
            <w:tcBorders>
              <w:left w:val="single" w:sz="4" w:space="0" w:color="auto"/>
              <w:bottom w:val="single" w:sz="4" w:space="0" w:color="auto"/>
              <w:right w:val="single" w:sz="4" w:space="0" w:color="auto"/>
            </w:tcBorders>
          </w:tcPr>
          <w:p w14:paraId="632B933C" w14:textId="77777777" w:rsidR="00377628" w:rsidRPr="00835F44" w:rsidRDefault="00377628" w:rsidP="00CA01AD">
            <w:pPr>
              <w:pStyle w:val="TAH"/>
            </w:pPr>
          </w:p>
        </w:tc>
      </w:tr>
      <w:tr w:rsidR="00377628" w:rsidRPr="00835F44" w14:paraId="63512D09" w14:textId="77777777" w:rsidTr="003F5B9D">
        <w:trPr>
          <w:trHeight w:val="113"/>
          <w:jc w:val="center"/>
        </w:trPr>
        <w:tc>
          <w:tcPr>
            <w:tcW w:w="2007" w:type="dxa"/>
            <w:vMerge w:val="restart"/>
            <w:tcBorders>
              <w:top w:val="single" w:sz="4" w:space="0" w:color="auto"/>
              <w:left w:val="single" w:sz="4" w:space="0" w:color="auto"/>
              <w:bottom w:val="single" w:sz="4" w:space="0" w:color="auto"/>
              <w:right w:val="single" w:sz="4" w:space="0" w:color="auto"/>
            </w:tcBorders>
            <w:vAlign w:val="center"/>
            <w:hideMark/>
          </w:tcPr>
          <w:p w14:paraId="665CBDA4" w14:textId="77777777" w:rsidR="00377628" w:rsidRPr="00835F44" w:rsidRDefault="00377628" w:rsidP="00CA01AD">
            <w:pPr>
              <w:pStyle w:val="TAC"/>
            </w:pPr>
            <w:r w:rsidRPr="00835F44">
              <w:rPr>
                <w:lang w:eastAsia="zh-CN"/>
              </w:rPr>
              <w:t>CA</w:t>
            </w:r>
            <w:r w:rsidRPr="00835F44">
              <w:rPr>
                <w:lang w:eastAsia="ja-JP"/>
              </w:rPr>
              <w:t>_</w:t>
            </w:r>
            <w:r w:rsidRPr="00835F44">
              <w:rPr>
                <w:lang w:eastAsia="zh-CN"/>
              </w:rPr>
              <w:t>n</w:t>
            </w:r>
            <w:r w:rsidRPr="00835F44">
              <w:rPr>
                <w:lang w:eastAsia="ja-JP"/>
              </w:rPr>
              <w:t>3-n78</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0EE43BBC" w14:textId="77777777" w:rsidR="00377628" w:rsidRPr="00835F44" w:rsidRDefault="00377628" w:rsidP="00CA01AD">
            <w:pPr>
              <w:pStyle w:val="TAC"/>
              <w:rPr>
                <w:lang w:eastAsia="zh-CN"/>
              </w:rPr>
            </w:pPr>
            <w:r w:rsidRPr="00835F44">
              <w:rPr>
                <w:lang w:eastAsia="zh-CN"/>
              </w:rPr>
              <w:t>n</w:t>
            </w:r>
            <w:r w:rsidRPr="00835F44">
              <w:rPr>
                <w:lang w:eastAsia="ja-JP"/>
              </w:rPr>
              <w:t>3</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4D45823" w14:textId="77777777" w:rsidR="00377628" w:rsidRPr="00835F44" w:rsidRDefault="00377628" w:rsidP="00CA01AD">
            <w:pPr>
              <w:pStyle w:val="TAC"/>
              <w:rPr>
                <w:lang w:eastAsia="zh-CN"/>
              </w:rPr>
            </w:pPr>
            <w:r w:rsidRPr="00835F44">
              <w:rPr>
                <w:lang w:eastAsia="ja-JP"/>
              </w:rPr>
              <w:t>1740</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14:paraId="41462370" w14:textId="77777777" w:rsidR="00377628" w:rsidRPr="00835F44" w:rsidRDefault="00377628" w:rsidP="00CA01AD">
            <w:pPr>
              <w:pStyle w:val="TAC"/>
              <w:rPr>
                <w:lang w:eastAsia="zh-CN"/>
              </w:rPr>
            </w:pPr>
            <w:r w:rsidRPr="00835F44">
              <w:t>5</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3ACA48AB" w14:textId="77777777" w:rsidR="00377628" w:rsidRPr="00835F44" w:rsidRDefault="00377628" w:rsidP="00CA01AD">
            <w:pPr>
              <w:pStyle w:val="TAC"/>
              <w:rPr>
                <w:lang w:eastAsia="zh-CN"/>
              </w:rPr>
            </w:pPr>
            <w:r w:rsidRPr="00835F44">
              <w:t>25</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7D529ECF" w14:textId="77777777" w:rsidR="00377628" w:rsidRPr="00835F44" w:rsidRDefault="00377628" w:rsidP="00CA01AD">
            <w:pPr>
              <w:pStyle w:val="TAC"/>
              <w:rPr>
                <w:lang w:eastAsia="zh-CN"/>
              </w:rPr>
            </w:pPr>
            <w:r w:rsidRPr="00835F44">
              <w:rPr>
                <w:lang w:eastAsia="ja-JP"/>
              </w:rPr>
              <w:t>1835</w:t>
            </w:r>
          </w:p>
        </w:tc>
        <w:tc>
          <w:tcPr>
            <w:tcW w:w="977" w:type="dxa"/>
            <w:tcBorders>
              <w:top w:val="single" w:sz="4" w:space="0" w:color="auto"/>
              <w:left w:val="single" w:sz="4" w:space="0" w:color="auto"/>
              <w:bottom w:val="single" w:sz="4" w:space="0" w:color="auto"/>
              <w:right w:val="single" w:sz="4" w:space="0" w:color="auto"/>
            </w:tcBorders>
            <w:vAlign w:val="center"/>
            <w:hideMark/>
          </w:tcPr>
          <w:p w14:paraId="65A37178" w14:textId="77777777" w:rsidR="00377628" w:rsidRPr="00835F44" w:rsidRDefault="00377628" w:rsidP="00CA01AD">
            <w:pPr>
              <w:pStyle w:val="TAC"/>
              <w:rPr>
                <w:lang w:eastAsia="zh-CN"/>
              </w:rPr>
            </w:pPr>
            <w:r w:rsidRPr="00835F44">
              <w:rPr>
                <w:lang w:eastAsia="ja-JP"/>
              </w:rPr>
              <w:t>[26]</w:t>
            </w:r>
          </w:p>
        </w:tc>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4A44F59D" w14:textId="77777777" w:rsidR="00377628" w:rsidRPr="00835F44" w:rsidRDefault="00377628" w:rsidP="00CA01AD">
            <w:pPr>
              <w:pStyle w:val="TAC"/>
              <w:rPr>
                <w:lang w:eastAsia="zh-CN"/>
              </w:rPr>
            </w:pPr>
            <w:r w:rsidRPr="00835F44">
              <w:t>FDD</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14:paraId="528F6CE3" w14:textId="77777777" w:rsidR="00377628" w:rsidRPr="00835F44" w:rsidRDefault="00377628" w:rsidP="00CA01AD">
            <w:pPr>
              <w:pStyle w:val="TAC"/>
            </w:pPr>
            <w:r w:rsidRPr="00835F44">
              <w:t>IMD2</w:t>
            </w:r>
            <w:r w:rsidRPr="00835F44">
              <w:rPr>
                <w:vertAlign w:val="superscript"/>
              </w:rPr>
              <w:t>4</w:t>
            </w:r>
          </w:p>
        </w:tc>
      </w:tr>
      <w:tr w:rsidR="00377628" w:rsidRPr="00835F44" w14:paraId="3D56EA3C" w14:textId="77777777" w:rsidTr="003F5B9D">
        <w:trPr>
          <w:trHeight w:val="112"/>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3C3993AD" w14:textId="77777777" w:rsidR="00377628" w:rsidRPr="00835F44" w:rsidRDefault="00377628" w:rsidP="00CA01AD">
            <w:pPr>
              <w:pStyle w:val="TAC"/>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07E332C9"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22001D1" w14:textId="77777777" w:rsidR="00377628" w:rsidRPr="00835F44" w:rsidRDefault="00377628" w:rsidP="00CA01AD">
            <w:pPr>
              <w:pStyle w:val="TAC"/>
              <w:rPr>
                <w:lang w:eastAsia="zh-CN"/>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10F27CA1"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1A3EDD3"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8E7A07A" w14:textId="77777777" w:rsidR="00377628" w:rsidRPr="00835F44" w:rsidRDefault="00377628" w:rsidP="00CA01AD">
            <w:pPr>
              <w:pStyle w:val="TAC"/>
              <w:rPr>
                <w:lang w:eastAsia="zh-CN"/>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79044694" w14:textId="77777777" w:rsidR="00377628" w:rsidRPr="00835F44" w:rsidRDefault="00377628" w:rsidP="00CA01AD">
            <w:pPr>
              <w:pStyle w:val="TAC"/>
              <w:rPr>
                <w:lang w:eastAsia="ja-JP"/>
              </w:rPr>
            </w:pPr>
            <w:r w:rsidRPr="00835F44">
              <w:rPr>
                <w:lang w:eastAsia="ja-JP"/>
              </w:rPr>
              <w:t>[28.7</w:t>
            </w:r>
            <w:r w:rsidRPr="00835F44">
              <w:rPr>
                <w:vertAlign w:val="superscript"/>
              </w:rPr>
              <w:t>5</w:t>
            </w:r>
            <w:r w:rsidRPr="00835F44">
              <w:rPr>
                <w:lang w:eastAsia="ja-JP"/>
              </w:rPr>
              <w:t>]</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341488F0" w14:textId="77777777" w:rsidR="00377628" w:rsidRPr="00835F44" w:rsidRDefault="00377628" w:rsidP="00CA01AD">
            <w:pPr>
              <w:pStyle w:val="TAC"/>
              <w:rPr>
                <w:lang w:eastAsia="zh-CN"/>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12D62BB1" w14:textId="77777777" w:rsidR="00377628" w:rsidRPr="00835F44" w:rsidRDefault="00377628" w:rsidP="00CA01AD">
            <w:pPr>
              <w:pStyle w:val="TAC"/>
            </w:pPr>
          </w:p>
        </w:tc>
      </w:tr>
      <w:tr w:rsidR="00377628" w:rsidRPr="00835F44" w14:paraId="083185C8" w14:textId="77777777" w:rsidTr="003F5B9D">
        <w:trPr>
          <w:trHeight w:val="20"/>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4A64DDD5" w14:textId="77777777" w:rsidR="00377628" w:rsidRPr="00835F44" w:rsidRDefault="00377628" w:rsidP="00CA01AD">
            <w:pPr>
              <w:pStyle w:val="TAC"/>
            </w:pPr>
          </w:p>
        </w:tc>
        <w:tc>
          <w:tcPr>
            <w:tcW w:w="1146" w:type="dxa"/>
            <w:tcBorders>
              <w:top w:val="single" w:sz="4" w:space="0" w:color="auto"/>
              <w:left w:val="single" w:sz="4" w:space="0" w:color="auto"/>
              <w:bottom w:val="single" w:sz="4" w:space="0" w:color="auto"/>
              <w:right w:val="single" w:sz="4" w:space="0" w:color="auto"/>
            </w:tcBorders>
            <w:vAlign w:val="center"/>
            <w:hideMark/>
          </w:tcPr>
          <w:p w14:paraId="1A9F0CA6" w14:textId="77777777" w:rsidR="00377628" w:rsidRPr="00835F44" w:rsidRDefault="00377628" w:rsidP="00CA01AD">
            <w:pPr>
              <w:pStyle w:val="TAC"/>
              <w:rPr>
                <w:lang w:eastAsia="zh-CN"/>
              </w:rPr>
            </w:pPr>
            <w:r w:rsidRPr="00835F44">
              <w:rPr>
                <w:lang w:eastAsia="ja-JP"/>
              </w:rPr>
              <w:t>n78</w:t>
            </w:r>
          </w:p>
        </w:tc>
        <w:tc>
          <w:tcPr>
            <w:tcW w:w="960" w:type="dxa"/>
            <w:tcBorders>
              <w:top w:val="single" w:sz="4" w:space="0" w:color="auto"/>
              <w:left w:val="single" w:sz="4" w:space="0" w:color="auto"/>
              <w:bottom w:val="single" w:sz="4" w:space="0" w:color="auto"/>
              <w:right w:val="single" w:sz="4" w:space="0" w:color="auto"/>
            </w:tcBorders>
            <w:vAlign w:val="center"/>
            <w:hideMark/>
          </w:tcPr>
          <w:p w14:paraId="62B4EEBB" w14:textId="77777777" w:rsidR="00377628" w:rsidRPr="00835F44" w:rsidRDefault="00377628" w:rsidP="00CA01AD">
            <w:pPr>
              <w:pStyle w:val="TAC"/>
              <w:rPr>
                <w:lang w:eastAsia="zh-CN"/>
              </w:rPr>
            </w:pPr>
            <w:r w:rsidRPr="00835F44">
              <w:rPr>
                <w:lang w:eastAsia="ja-JP"/>
              </w:rPr>
              <w:t>3575</w:t>
            </w:r>
          </w:p>
        </w:tc>
        <w:tc>
          <w:tcPr>
            <w:tcW w:w="964" w:type="dxa"/>
            <w:tcBorders>
              <w:top w:val="single" w:sz="4" w:space="0" w:color="auto"/>
              <w:left w:val="single" w:sz="4" w:space="0" w:color="auto"/>
              <w:bottom w:val="single" w:sz="4" w:space="0" w:color="auto"/>
              <w:right w:val="single" w:sz="4" w:space="0" w:color="auto"/>
            </w:tcBorders>
            <w:vAlign w:val="center"/>
            <w:hideMark/>
          </w:tcPr>
          <w:p w14:paraId="52375F23" w14:textId="77777777" w:rsidR="00377628" w:rsidRPr="00835F44" w:rsidRDefault="00377628" w:rsidP="00CA01AD">
            <w:pPr>
              <w:pStyle w:val="TAC"/>
              <w:rPr>
                <w:lang w:eastAsia="zh-CN"/>
              </w:rPr>
            </w:pPr>
            <w:r w:rsidRPr="00835F44">
              <w:rPr>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49AE70" w14:textId="77777777" w:rsidR="00377628" w:rsidRPr="00835F44" w:rsidRDefault="00377628" w:rsidP="00CA01AD">
            <w:pPr>
              <w:pStyle w:val="TAC"/>
              <w:rPr>
                <w:lang w:eastAsia="zh-CN"/>
              </w:rPr>
            </w:pPr>
            <w:r w:rsidRPr="00835F44">
              <w:t>25</w:t>
            </w:r>
          </w:p>
        </w:tc>
        <w:tc>
          <w:tcPr>
            <w:tcW w:w="960" w:type="dxa"/>
            <w:tcBorders>
              <w:top w:val="single" w:sz="4" w:space="0" w:color="auto"/>
              <w:left w:val="single" w:sz="4" w:space="0" w:color="auto"/>
              <w:bottom w:val="single" w:sz="4" w:space="0" w:color="auto"/>
              <w:right w:val="single" w:sz="4" w:space="0" w:color="auto"/>
            </w:tcBorders>
            <w:vAlign w:val="center"/>
            <w:hideMark/>
          </w:tcPr>
          <w:p w14:paraId="72B5C7AA" w14:textId="77777777" w:rsidR="00377628" w:rsidRPr="00835F44" w:rsidRDefault="00377628" w:rsidP="00CA01AD">
            <w:pPr>
              <w:pStyle w:val="TAC"/>
              <w:rPr>
                <w:lang w:eastAsia="zh-CN"/>
              </w:rPr>
            </w:pPr>
            <w:r w:rsidRPr="00835F44">
              <w:rPr>
                <w:lang w:eastAsia="ja-JP"/>
              </w:rPr>
              <w:t>3575</w:t>
            </w:r>
          </w:p>
        </w:tc>
        <w:tc>
          <w:tcPr>
            <w:tcW w:w="977" w:type="dxa"/>
            <w:tcBorders>
              <w:top w:val="single" w:sz="4" w:space="0" w:color="auto"/>
              <w:left w:val="single" w:sz="4" w:space="0" w:color="auto"/>
              <w:bottom w:val="single" w:sz="4" w:space="0" w:color="auto"/>
              <w:right w:val="single" w:sz="4" w:space="0" w:color="auto"/>
            </w:tcBorders>
            <w:vAlign w:val="center"/>
            <w:hideMark/>
          </w:tcPr>
          <w:p w14:paraId="42B9C1D0" w14:textId="77777777" w:rsidR="00377628" w:rsidRPr="00835F44" w:rsidRDefault="00377628" w:rsidP="00CA01AD">
            <w:pPr>
              <w:pStyle w:val="TAC"/>
              <w:rPr>
                <w:lang w:eastAsia="zh-CN"/>
              </w:rPr>
            </w:pPr>
            <w:r w:rsidRPr="00835F44">
              <w:rPr>
                <w:lang w:eastAsia="ja-JP"/>
              </w:rPr>
              <w:t>N/A</w:t>
            </w:r>
          </w:p>
        </w:tc>
        <w:tc>
          <w:tcPr>
            <w:tcW w:w="828" w:type="dxa"/>
            <w:tcBorders>
              <w:top w:val="single" w:sz="4" w:space="0" w:color="auto"/>
              <w:left w:val="single" w:sz="4" w:space="0" w:color="auto"/>
              <w:bottom w:val="single" w:sz="4" w:space="0" w:color="auto"/>
              <w:right w:val="single" w:sz="4" w:space="0" w:color="auto"/>
            </w:tcBorders>
            <w:vAlign w:val="center"/>
            <w:hideMark/>
          </w:tcPr>
          <w:p w14:paraId="6B4D288B" w14:textId="77777777" w:rsidR="00377628" w:rsidRPr="00835F44" w:rsidRDefault="00377628" w:rsidP="00CA01AD">
            <w:pPr>
              <w:pStyle w:val="TAC"/>
              <w:rPr>
                <w:lang w:eastAsia="zh-CN"/>
              </w:rPr>
            </w:pPr>
            <w:r w:rsidRPr="00835F44">
              <w:rPr>
                <w:lang w:eastAsia="ja-JP"/>
              </w:rPr>
              <w:t>TDD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0A19507D" w14:textId="77777777" w:rsidR="00377628" w:rsidRPr="00835F44" w:rsidRDefault="00377628" w:rsidP="00CA01AD">
            <w:pPr>
              <w:pStyle w:val="TAC"/>
              <w:rPr>
                <w:lang w:eastAsia="ja-JP"/>
              </w:rPr>
            </w:pPr>
            <w:r w:rsidRPr="00835F44">
              <w:rPr>
                <w:lang w:eastAsia="ja-JP"/>
              </w:rPr>
              <w:t>N/A</w:t>
            </w:r>
          </w:p>
        </w:tc>
      </w:tr>
      <w:tr w:rsidR="00377628" w:rsidRPr="00835F44" w14:paraId="31AD7882" w14:textId="77777777" w:rsidTr="003F5B9D">
        <w:trPr>
          <w:trHeight w:val="113"/>
          <w:jc w:val="center"/>
        </w:trPr>
        <w:tc>
          <w:tcPr>
            <w:tcW w:w="2007" w:type="dxa"/>
            <w:vMerge w:val="restart"/>
            <w:tcBorders>
              <w:top w:val="single" w:sz="4" w:space="0" w:color="auto"/>
              <w:left w:val="single" w:sz="4" w:space="0" w:color="auto"/>
              <w:bottom w:val="single" w:sz="4" w:space="0" w:color="auto"/>
              <w:right w:val="single" w:sz="4" w:space="0" w:color="auto"/>
            </w:tcBorders>
            <w:vAlign w:val="center"/>
            <w:hideMark/>
          </w:tcPr>
          <w:p w14:paraId="6EE6103C" w14:textId="77777777" w:rsidR="00377628" w:rsidRPr="00835F44" w:rsidRDefault="00377628" w:rsidP="00CA01AD">
            <w:pPr>
              <w:pStyle w:val="TAC"/>
            </w:pPr>
            <w:r w:rsidRPr="00835F44">
              <w:rPr>
                <w:lang w:eastAsia="zh-CN"/>
              </w:rPr>
              <w:t>CA</w:t>
            </w:r>
            <w:r w:rsidRPr="00835F44">
              <w:rPr>
                <w:lang w:eastAsia="ja-JP"/>
              </w:rPr>
              <w:t>_</w:t>
            </w:r>
            <w:r w:rsidRPr="00835F44">
              <w:rPr>
                <w:lang w:eastAsia="zh-CN"/>
              </w:rPr>
              <w:t>n</w:t>
            </w:r>
            <w:r w:rsidRPr="00835F44">
              <w:rPr>
                <w:lang w:eastAsia="ja-JP"/>
              </w:rPr>
              <w:t>3-n78</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0B09D20D" w14:textId="77777777" w:rsidR="00377628" w:rsidRPr="00835F44" w:rsidRDefault="00377628" w:rsidP="00CA01AD">
            <w:pPr>
              <w:pStyle w:val="TAC"/>
              <w:rPr>
                <w:lang w:eastAsia="zh-CN"/>
              </w:rPr>
            </w:pPr>
            <w:r w:rsidRPr="00835F44">
              <w:rPr>
                <w:rFonts w:eastAsia="SimSun"/>
                <w:lang w:eastAsia="zh-CN"/>
              </w:rPr>
              <w:t>n</w:t>
            </w:r>
            <w:r w:rsidRPr="00835F44">
              <w:rPr>
                <w:lang w:eastAsia="ja-JP"/>
              </w:rPr>
              <w:t>3</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12CBE0C4" w14:textId="77777777" w:rsidR="00377628" w:rsidRPr="00835F44" w:rsidRDefault="00377628" w:rsidP="00CA01AD">
            <w:pPr>
              <w:pStyle w:val="TAC"/>
              <w:rPr>
                <w:lang w:eastAsia="zh-CN"/>
              </w:rPr>
            </w:pPr>
            <w:r w:rsidRPr="00835F44">
              <w:rPr>
                <w:lang w:eastAsia="ja-JP"/>
              </w:rPr>
              <w:t>1765</w:t>
            </w:r>
          </w:p>
        </w:tc>
        <w:tc>
          <w:tcPr>
            <w:tcW w:w="964" w:type="dxa"/>
            <w:vMerge w:val="restart"/>
            <w:tcBorders>
              <w:top w:val="single" w:sz="4" w:space="0" w:color="auto"/>
              <w:left w:val="single" w:sz="4" w:space="0" w:color="auto"/>
              <w:bottom w:val="single" w:sz="4" w:space="0" w:color="auto"/>
              <w:right w:val="single" w:sz="4" w:space="0" w:color="auto"/>
            </w:tcBorders>
            <w:vAlign w:val="center"/>
            <w:hideMark/>
          </w:tcPr>
          <w:p w14:paraId="327A80D7" w14:textId="77777777" w:rsidR="00377628" w:rsidRPr="00835F44" w:rsidRDefault="00377628" w:rsidP="00CA01AD">
            <w:pPr>
              <w:pStyle w:val="TAC"/>
              <w:rPr>
                <w:lang w:eastAsia="zh-CN"/>
              </w:rPr>
            </w:pPr>
            <w:r w:rsidRPr="00835F44">
              <w:t>5</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20AD9671" w14:textId="77777777" w:rsidR="00377628" w:rsidRPr="00835F44" w:rsidRDefault="00377628" w:rsidP="00CA01AD">
            <w:pPr>
              <w:pStyle w:val="TAC"/>
              <w:rPr>
                <w:lang w:eastAsia="zh-CN"/>
              </w:rPr>
            </w:pPr>
            <w:r w:rsidRPr="00835F44">
              <w:t>25</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3E713AD4" w14:textId="77777777" w:rsidR="00377628" w:rsidRPr="00835F44" w:rsidRDefault="00377628" w:rsidP="00CA01AD">
            <w:pPr>
              <w:pStyle w:val="TAC"/>
              <w:rPr>
                <w:lang w:eastAsia="zh-CN"/>
              </w:rPr>
            </w:pPr>
            <w:r w:rsidRPr="00835F44">
              <w:rPr>
                <w:lang w:eastAsia="ja-JP"/>
              </w:rPr>
              <w:t>1860</w:t>
            </w:r>
          </w:p>
        </w:tc>
        <w:tc>
          <w:tcPr>
            <w:tcW w:w="977" w:type="dxa"/>
            <w:tcBorders>
              <w:top w:val="single" w:sz="4" w:space="0" w:color="auto"/>
              <w:left w:val="single" w:sz="4" w:space="0" w:color="auto"/>
              <w:bottom w:val="single" w:sz="4" w:space="0" w:color="auto"/>
              <w:right w:val="single" w:sz="4" w:space="0" w:color="auto"/>
            </w:tcBorders>
            <w:vAlign w:val="center"/>
            <w:hideMark/>
          </w:tcPr>
          <w:p w14:paraId="18EA9F53" w14:textId="77777777" w:rsidR="00377628" w:rsidRPr="00835F44" w:rsidRDefault="00377628" w:rsidP="00CA01AD">
            <w:pPr>
              <w:pStyle w:val="TAC"/>
              <w:rPr>
                <w:lang w:eastAsia="zh-CN"/>
              </w:rPr>
            </w:pPr>
            <w:r w:rsidRPr="00835F44">
              <w:rPr>
                <w:lang w:eastAsia="ja-JP"/>
              </w:rPr>
              <w:t>[8.0]</w:t>
            </w:r>
          </w:p>
        </w:tc>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7BEEF17D" w14:textId="77777777" w:rsidR="00377628" w:rsidRPr="00835F44" w:rsidRDefault="00377628" w:rsidP="00CA01AD">
            <w:pPr>
              <w:pStyle w:val="TAC"/>
              <w:rPr>
                <w:lang w:eastAsia="zh-CN"/>
              </w:rPr>
            </w:pPr>
            <w:r w:rsidRPr="00835F44">
              <w:t>FDD</w:t>
            </w:r>
          </w:p>
        </w:tc>
        <w:tc>
          <w:tcPr>
            <w:tcW w:w="1057" w:type="dxa"/>
            <w:vMerge w:val="restart"/>
            <w:tcBorders>
              <w:top w:val="single" w:sz="4" w:space="0" w:color="auto"/>
              <w:left w:val="single" w:sz="4" w:space="0" w:color="auto"/>
              <w:bottom w:val="single" w:sz="4" w:space="0" w:color="auto"/>
              <w:right w:val="single" w:sz="4" w:space="0" w:color="auto"/>
            </w:tcBorders>
            <w:vAlign w:val="center"/>
            <w:hideMark/>
          </w:tcPr>
          <w:p w14:paraId="18B34D69" w14:textId="77777777" w:rsidR="00377628" w:rsidRPr="00835F44" w:rsidRDefault="00377628" w:rsidP="00CA01AD">
            <w:pPr>
              <w:pStyle w:val="TAC"/>
            </w:pPr>
            <w:r w:rsidRPr="00835F44">
              <w:t>IMD4</w:t>
            </w:r>
            <w:r w:rsidRPr="00835F44">
              <w:rPr>
                <w:vertAlign w:val="superscript"/>
              </w:rPr>
              <w:t>4</w:t>
            </w:r>
          </w:p>
        </w:tc>
      </w:tr>
      <w:tr w:rsidR="00377628" w:rsidRPr="00835F44" w14:paraId="14FFD65B" w14:textId="77777777" w:rsidTr="003F5B9D">
        <w:trPr>
          <w:trHeight w:val="112"/>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66F4D204" w14:textId="77777777" w:rsidR="00377628" w:rsidRPr="00835F44" w:rsidRDefault="00377628" w:rsidP="00CA01AD">
            <w:pPr>
              <w:pStyle w:val="TAC"/>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5929C588"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28BE9B1" w14:textId="77777777" w:rsidR="00377628" w:rsidRPr="00835F44" w:rsidRDefault="00377628" w:rsidP="00CA01AD">
            <w:pPr>
              <w:pStyle w:val="TAC"/>
              <w:rPr>
                <w:lang w:eastAsia="zh-CN"/>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3C910BBC"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237BFC5F" w14:textId="77777777" w:rsidR="00377628" w:rsidRPr="00835F44" w:rsidRDefault="00377628" w:rsidP="00CA01AD">
            <w:pPr>
              <w:pStyle w:val="TAC"/>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68D9084" w14:textId="77777777" w:rsidR="00377628" w:rsidRPr="00835F44" w:rsidRDefault="00377628" w:rsidP="00CA01AD">
            <w:pPr>
              <w:pStyle w:val="TAC"/>
              <w:rPr>
                <w:lang w:eastAsia="zh-CN"/>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FEE0725" w14:textId="77777777" w:rsidR="00377628" w:rsidRPr="00835F44" w:rsidRDefault="00377628" w:rsidP="00CA01AD">
            <w:pPr>
              <w:pStyle w:val="TAC"/>
              <w:rPr>
                <w:lang w:eastAsia="ja-JP"/>
              </w:rPr>
            </w:pPr>
            <w:r w:rsidRPr="00835F44">
              <w:rPr>
                <w:lang w:eastAsia="ja-JP"/>
              </w:rPr>
              <w:t>[10.7</w:t>
            </w:r>
            <w:r w:rsidRPr="00835F44">
              <w:rPr>
                <w:vertAlign w:val="superscript"/>
              </w:rPr>
              <w:t>5</w:t>
            </w:r>
            <w:r w:rsidRPr="00835F44">
              <w:rPr>
                <w:lang w:eastAsia="ja-JP"/>
              </w:rPr>
              <w:t>]</w:t>
            </w:r>
          </w:p>
        </w:tc>
        <w:tc>
          <w:tcPr>
            <w:tcW w:w="828" w:type="dxa"/>
            <w:vMerge/>
            <w:tcBorders>
              <w:top w:val="single" w:sz="4" w:space="0" w:color="auto"/>
              <w:left w:val="single" w:sz="4" w:space="0" w:color="auto"/>
              <w:bottom w:val="single" w:sz="4" w:space="0" w:color="auto"/>
              <w:right w:val="single" w:sz="4" w:space="0" w:color="auto"/>
            </w:tcBorders>
            <w:vAlign w:val="center"/>
            <w:hideMark/>
          </w:tcPr>
          <w:p w14:paraId="4995058F" w14:textId="77777777" w:rsidR="00377628" w:rsidRPr="00835F44" w:rsidRDefault="00377628" w:rsidP="00CA01AD">
            <w:pPr>
              <w:pStyle w:val="TAC"/>
              <w:rPr>
                <w:lang w:eastAsia="zh-CN"/>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5032719" w14:textId="77777777" w:rsidR="00377628" w:rsidRPr="00835F44" w:rsidRDefault="00377628" w:rsidP="00CA01AD">
            <w:pPr>
              <w:pStyle w:val="TAC"/>
            </w:pPr>
          </w:p>
        </w:tc>
      </w:tr>
      <w:tr w:rsidR="00377628" w:rsidRPr="00835F44" w14:paraId="061D6884" w14:textId="77777777" w:rsidTr="003F5B9D">
        <w:trPr>
          <w:trHeight w:val="112"/>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35CF26AB" w14:textId="77777777" w:rsidR="00377628" w:rsidRPr="00835F44" w:rsidRDefault="00377628" w:rsidP="00CA01AD">
            <w:pPr>
              <w:pStyle w:val="TAC"/>
            </w:pPr>
          </w:p>
        </w:tc>
        <w:tc>
          <w:tcPr>
            <w:tcW w:w="1146" w:type="dxa"/>
            <w:tcBorders>
              <w:top w:val="single" w:sz="4" w:space="0" w:color="auto"/>
              <w:left w:val="single" w:sz="4" w:space="0" w:color="auto"/>
              <w:bottom w:val="single" w:sz="4" w:space="0" w:color="auto"/>
              <w:right w:val="single" w:sz="4" w:space="0" w:color="auto"/>
            </w:tcBorders>
            <w:vAlign w:val="center"/>
            <w:hideMark/>
          </w:tcPr>
          <w:p w14:paraId="670B3E24" w14:textId="77777777" w:rsidR="00377628" w:rsidRPr="00835F44" w:rsidRDefault="00377628" w:rsidP="00CA01AD">
            <w:pPr>
              <w:pStyle w:val="TAC"/>
              <w:rPr>
                <w:lang w:eastAsia="zh-CN"/>
              </w:rPr>
            </w:pPr>
            <w:r w:rsidRPr="00835F44">
              <w:rPr>
                <w:lang w:eastAsia="ja-JP"/>
              </w:rPr>
              <w:t>n78</w:t>
            </w:r>
          </w:p>
        </w:tc>
        <w:tc>
          <w:tcPr>
            <w:tcW w:w="960" w:type="dxa"/>
            <w:tcBorders>
              <w:top w:val="single" w:sz="4" w:space="0" w:color="auto"/>
              <w:left w:val="single" w:sz="4" w:space="0" w:color="auto"/>
              <w:bottom w:val="single" w:sz="4" w:space="0" w:color="auto"/>
              <w:right w:val="single" w:sz="4" w:space="0" w:color="auto"/>
            </w:tcBorders>
            <w:vAlign w:val="center"/>
            <w:hideMark/>
          </w:tcPr>
          <w:p w14:paraId="355BEAFB" w14:textId="77777777" w:rsidR="00377628" w:rsidRPr="00835F44" w:rsidRDefault="00377628" w:rsidP="00CA01AD">
            <w:pPr>
              <w:pStyle w:val="TAC"/>
              <w:rPr>
                <w:lang w:eastAsia="zh-CN"/>
              </w:rPr>
            </w:pPr>
            <w:r w:rsidRPr="00835F44">
              <w:rPr>
                <w:lang w:eastAsia="ja-JP"/>
              </w:rPr>
              <w:t>3435</w:t>
            </w:r>
          </w:p>
        </w:tc>
        <w:tc>
          <w:tcPr>
            <w:tcW w:w="964" w:type="dxa"/>
            <w:tcBorders>
              <w:top w:val="single" w:sz="4" w:space="0" w:color="auto"/>
              <w:left w:val="single" w:sz="4" w:space="0" w:color="auto"/>
              <w:bottom w:val="single" w:sz="4" w:space="0" w:color="auto"/>
              <w:right w:val="single" w:sz="4" w:space="0" w:color="auto"/>
            </w:tcBorders>
            <w:vAlign w:val="center"/>
            <w:hideMark/>
          </w:tcPr>
          <w:p w14:paraId="22527B59" w14:textId="77777777" w:rsidR="00377628" w:rsidRPr="00835F44" w:rsidRDefault="00377628" w:rsidP="00CA01AD">
            <w:pPr>
              <w:pStyle w:val="TAC"/>
              <w:rPr>
                <w:lang w:eastAsia="zh-CN"/>
              </w:rPr>
            </w:pPr>
            <w:r w:rsidRPr="00835F44">
              <w:rPr>
                <w:lang w:eastAsia="ja-JP"/>
              </w:rPr>
              <w:t>10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152C8D7" w14:textId="77777777" w:rsidR="00377628" w:rsidRPr="00835F44" w:rsidRDefault="00377628" w:rsidP="00CA01AD">
            <w:pPr>
              <w:pStyle w:val="TAC"/>
              <w:rPr>
                <w:lang w:eastAsia="zh-CN"/>
              </w:rPr>
            </w:pPr>
            <w:r w:rsidRPr="00835F44">
              <w:t>25</w:t>
            </w:r>
          </w:p>
        </w:tc>
        <w:tc>
          <w:tcPr>
            <w:tcW w:w="960" w:type="dxa"/>
            <w:tcBorders>
              <w:top w:val="single" w:sz="4" w:space="0" w:color="auto"/>
              <w:left w:val="single" w:sz="4" w:space="0" w:color="auto"/>
              <w:bottom w:val="single" w:sz="4" w:space="0" w:color="auto"/>
              <w:right w:val="single" w:sz="4" w:space="0" w:color="auto"/>
            </w:tcBorders>
            <w:vAlign w:val="center"/>
            <w:hideMark/>
          </w:tcPr>
          <w:p w14:paraId="6FEFD331" w14:textId="77777777" w:rsidR="00377628" w:rsidRPr="00835F44" w:rsidRDefault="00377628" w:rsidP="00CA01AD">
            <w:pPr>
              <w:pStyle w:val="TAC"/>
              <w:rPr>
                <w:lang w:eastAsia="zh-CN"/>
              </w:rPr>
            </w:pPr>
            <w:r w:rsidRPr="00835F44">
              <w:rPr>
                <w:lang w:eastAsia="ja-JP"/>
              </w:rPr>
              <w:t>3435</w:t>
            </w:r>
          </w:p>
        </w:tc>
        <w:tc>
          <w:tcPr>
            <w:tcW w:w="977" w:type="dxa"/>
            <w:tcBorders>
              <w:top w:val="single" w:sz="4" w:space="0" w:color="auto"/>
              <w:left w:val="single" w:sz="4" w:space="0" w:color="auto"/>
              <w:bottom w:val="single" w:sz="4" w:space="0" w:color="auto"/>
              <w:right w:val="single" w:sz="4" w:space="0" w:color="auto"/>
            </w:tcBorders>
            <w:vAlign w:val="center"/>
            <w:hideMark/>
          </w:tcPr>
          <w:p w14:paraId="5E85FF00" w14:textId="77777777" w:rsidR="00377628" w:rsidRPr="00835F44" w:rsidRDefault="00377628" w:rsidP="00CA01AD">
            <w:pPr>
              <w:pStyle w:val="TAC"/>
              <w:rPr>
                <w:lang w:eastAsia="zh-CN"/>
              </w:rPr>
            </w:pPr>
            <w:r w:rsidRPr="00835F44">
              <w:rPr>
                <w:lang w:eastAsia="ja-JP"/>
              </w:rPr>
              <w:t>N/A</w:t>
            </w:r>
          </w:p>
        </w:tc>
        <w:tc>
          <w:tcPr>
            <w:tcW w:w="828" w:type="dxa"/>
            <w:tcBorders>
              <w:top w:val="single" w:sz="4" w:space="0" w:color="auto"/>
              <w:left w:val="single" w:sz="4" w:space="0" w:color="auto"/>
              <w:bottom w:val="single" w:sz="4" w:space="0" w:color="auto"/>
              <w:right w:val="single" w:sz="4" w:space="0" w:color="auto"/>
            </w:tcBorders>
            <w:vAlign w:val="center"/>
            <w:hideMark/>
          </w:tcPr>
          <w:p w14:paraId="55949B1C" w14:textId="77777777" w:rsidR="00377628" w:rsidRPr="00835F44" w:rsidRDefault="00377628" w:rsidP="00CA01AD">
            <w:pPr>
              <w:pStyle w:val="TAC"/>
              <w:rPr>
                <w:lang w:eastAsia="zh-CN"/>
              </w:rPr>
            </w:pPr>
            <w:r w:rsidRPr="00835F44">
              <w:rPr>
                <w:lang w:eastAsia="ja-JP"/>
              </w:rPr>
              <w:t>TDD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10F6188" w14:textId="77777777" w:rsidR="00377628" w:rsidRPr="00835F44" w:rsidRDefault="00377628" w:rsidP="00CA01AD">
            <w:pPr>
              <w:pStyle w:val="TAC"/>
              <w:rPr>
                <w:lang w:eastAsia="ja-JP"/>
              </w:rPr>
            </w:pPr>
            <w:r w:rsidRPr="00835F44">
              <w:rPr>
                <w:lang w:eastAsia="ja-JP"/>
              </w:rPr>
              <w:t>N/A</w:t>
            </w:r>
          </w:p>
        </w:tc>
      </w:tr>
      <w:tr w:rsidR="00377628" w:rsidRPr="00835F44" w14:paraId="7482198C" w14:textId="77777777" w:rsidTr="003F5B9D">
        <w:trPr>
          <w:trHeight w:val="112"/>
          <w:jc w:val="center"/>
        </w:trPr>
        <w:tc>
          <w:tcPr>
            <w:tcW w:w="2007" w:type="dxa"/>
            <w:vMerge w:val="restart"/>
            <w:tcBorders>
              <w:top w:val="single" w:sz="4" w:space="0" w:color="auto"/>
              <w:left w:val="single" w:sz="4" w:space="0" w:color="auto"/>
              <w:bottom w:val="single" w:sz="4" w:space="0" w:color="auto"/>
              <w:right w:val="single" w:sz="4" w:space="0" w:color="auto"/>
            </w:tcBorders>
            <w:vAlign w:val="center"/>
            <w:hideMark/>
          </w:tcPr>
          <w:p w14:paraId="313F35B8" w14:textId="77777777" w:rsidR="00377628" w:rsidRPr="00835F44" w:rsidRDefault="00377628" w:rsidP="00CA01AD">
            <w:pPr>
              <w:pStyle w:val="TAC"/>
              <w:rPr>
                <w:rFonts w:eastAsia="SimSun"/>
                <w:lang w:eastAsia="zh-CN"/>
              </w:rPr>
            </w:pPr>
            <w:r w:rsidRPr="00835F44">
              <w:rPr>
                <w:lang w:eastAsia="zh-CN"/>
              </w:rPr>
              <w:t>CA_n8-n78</w:t>
            </w:r>
          </w:p>
        </w:tc>
        <w:tc>
          <w:tcPr>
            <w:tcW w:w="1146" w:type="dxa"/>
            <w:tcBorders>
              <w:top w:val="single" w:sz="4" w:space="0" w:color="auto"/>
              <w:left w:val="single" w:sz="4" w:space="0" w:color="auto"/>
              <w:bottom w:val="single" w:sz="4" w:space="0" w:color="auto"/>
              <w:right w:val="single" w:sz="4" w:space="0" w:color="auto"/>
            </w:tcBorders>
            <w:vAlign w:val="center"/>
            <w:hideMark/>
          </w:tcPr>
          <w:p w14:paraId="60FC9C4C" w14:textId="77777777" w:rsidR="00377628" w:rsidRPr="00835F44" w:rsidRDefault="00377628" w:rsidP="00CA01AD">
            <w:pPr>
              <w:pStyle w:val="TAC"/>
              <w:rPr>
                <w:rFonts w:eastAsia="SimSun"/>
                <w:lang w:eastAsia="zh-CN"/>
              </w:rPr>
            </w:pPr>
            <w:r w:rsidRPr="00835F44">
              <w:rPr>
                <w:rFonts w:eastAsia="SimSun"/>
                <w:lang w:eastAsia="zh-CN"/>
              </w:rPr>
              <w:t>n8</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050240" w14:textId="77777777" w:rsidR="00377628" w:rsidRPr="00835F44" w:rsidRDefault="00377628" w:rsidP="00CA01AD">
            <w:pPr>
              <w:pStyle w:val="TAC"/>
              <w:rPr>
                <w:rFonts w:eastAsia="SimSun"/>
                <w:lang w:eastAsia="zh-CN"/>
              </w:rPr>
            </w:pPr>
            <w:r w:rsidRPr="00835F44">
              <w:rPr>
                <w:rFonts w:eastAsia="SimSun"/>
                <w:lang w:eastAsia="zh-CN"/>
              </w:rPr>
              <w:t>897.5</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3427A5" w14:textId="77777777" w:rsidR="00377628" w:rsidRPr="00835F44" w:rsidRDefault="00377628" w:rsidP="00CA01AD">
            <w:pPr>
              <w:pStyle w:val="TAC"/>
              <w:rPr>
                <w:rFonts w:eastAsia="SimSun"/>
                <w:lang w:eastAsia="zh-CN"/>
              </w:rPr>
            </w:pPr>
            <w:r w:rsidRPr="00835F44">
              <w:rPr>
                <w:rFonts w:eastAsia="SimSun"/>
                <w:lang w:eastAsia="zh-CN"/>
              </w:rPr>
              <w:t>5</w:t>
            </w:r>
          </w:p>
        </w:tc>
        <w:tc>
          <w:tcPr>
            <w:tcW w:w="960" w:type="dxa"/>
            <w:tcBorders>
              <w:top w:val="single" w:sz="4" w:space="0" w:color="auto"/>
              <w:left w:val="single" w:sz="4" w:space="0" w:color="auto"/>
              <w:bottom w:val="single" w:sz="4" w:space="0" w:color="auto"/>
              <w:right w:val="single" w:sz="4" w:space="0" w:color="auto"/>
            </w:tcBorders>
            <w:vAlign w:val="center"/>
            <w:hideMark/>
          </w:tcPr>
          <w:p w14:paraId="00E1A8FB" w14:textId="77777777" w:rsidR="00377628" w:rsidRPr="00835F44" w:rsidRDefault="00377628" w:rsidP="00CA01AD">
            <w:pPr>
              <w:pStyle w:val="TAC"/>
              <w:rPr>
                <w:rFonts w:eastAsia="SimSun"/>
                <w:lang w:eastAsia="zh-CN"/>
              </w:rPr>
            </w:pPr>
            <w:r w:rsidRPr="00835F44">
              <w:rPr>
                <w:rFonts w:eastAsia="SimSun"/>
                <w:lang w:eastAsia="zh-CN"/>
              </w:rPr>
              <w:t>25</w:t>
            </w:r>
          </w:p>
        </w:tc>
        <w:tc>
          <w:tcPr>
            <w:tcW w:w="960" w:type="dxa"/>
            <w:tcBorders>
              <w:top w:val="single" w:sz="4" w:space="0" w:color="auto"/>
              <w:left w:val="single" w:sz="4" w:space="0" w:color="auto"/>
              <w:bottom w:val="single" w:sz="4" w:space="0" w:color="auto"/>
              <w:right w:val="single" w:sz="4" w:space="0" w:color="auto"/>
            </w:tcBorders>
            <w:vAlign w:val="center"/>
            <w:hideMark/>
          </w:tcPr>
          <w:p w14:paraId="6C1C55F6" w14:textId="77777777" w:rsidR="00377628" w:rsidRPr="00835F44" w:rsidRDefault="00377628" w:rsidP="00CA01AD">
            <w:pPr>
              <w:pStyle w:val="TAC"/>
              <w:rPr>
                <w:rFonts w:eastAsia="SimSun"/>
                <w:lang w:eastAsia="zh-CN"/>
              </w:rPr>
            </w:pPr>
            <w:r w:rsidRPr="00835F44">
              <w:rPr>
                <w:rFonts w:eastAsia="SimSun"/>
                <w:lang w:eastAsia="zh-CN"/>
              </w:rPr>
              <w:t>942.5</w:t>
            </w:r>
          </w:p>
        </w:tc>
        <w:tc>
          <w:tcPr>
            <w:tcW w:w="977" w:type="dxa"/>
            <w:tcBorders>
              <w:top w:val="single" w:sz="4" w:space="0" w:color="auto"/>
              <w:left w:val="single" w:sz="4" w:space="0" w:color="auto"/>
              <w:bottom w:val="single" w:sz="4" w:space="0" w:color="auto"/>
              <w:right w:val="single" w:sz="4" w:space="0" w:color="auto"/>
            </w:tcBorders>
            <w:vAlign w:val="center"/>
            <w:hideMark/>
          </w:tcPr>
          <w:p w14:paraId="161AA1BA" w14:textId="77777777" w:rsidR="00377628" w:rsidRPr="00835F44" w:rsidRDefault="00377628" w:rsidP="00CA01AD">
            <w:pPr>
              <w:pStyle w:val="TAC"/>
              <w:rPr>
                <w:rFonts w:eastAsia="SimSun"/>
                <w:lang w:eastAsia="zh-CN"/>
              </w:rPr>
            </w:pPr>
            <w:r w:rsidRPr="00835F44">
              <w:rPr>
                <w:rFonts w:eastAsia="SimSun"/>
                <w:lang w:eastAsia="zh-CN"/>
              </w:rPr>
              <w:t>8.3</w:t>
            </w:r>
          </w:p>
        </w:tc>
        <w:tc>
          <w:tcPr>
            <w:tcW w:w="828" w:type="dxa"/>
            <w:tcBorders>
              <w:top w:val="single" w:sz="4" w:space="0" w:color="auto"/>
              <w:left w:val="single" w:sz="4" w:space="0" w:color="auto"/>
              <w:bottom w:val="single" w:sz="4" w:space="0" w:color="auto"/>
              <w:right w:val="single" w:sz="4" w:space="0" w:color="auto"/>
            </w:tcBorders>
            <w:vAlign w:val="center"/>
            <w:hideMark/>
          </w:tcPr>
          <w:p w14:paraId="16BB160B" w14:textId="77777777" w:rsidR="00377628" w:rsidRPr="00835F44" w:rsidRDefault="00377628" w:rsidP="00CA01AD">
            <w:pPr>
              <w:pStyle w:val="TAC"/>
              <w:rPr>
                <w:rFonts w:eastAsia="SimSun"/>
                <w:lang w:eastAsia="zh-CN"/>
              </w:rPr>
            </w:pPr>
            <w:r w:rsidRPr="00835F44">
              <w:rPr>
                <w:rFonts w:eastAsia="SimSun"/>
                <w:lang w:eastAsia="zh-CN"/>
              </w:rPr>
              <w:t>FDD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224963B0" w14:textId="77777777" w:rsidR="00377628" w:rsidRPr="00835F44" w:rsidRDefault="00377628" w:rsidP="00CA01AD">
            <w:pPr>
              <w:pStyle w:val="TAC"/>
              <w:rPr>
                <w:rFonts w:eastAsia="SimSun"/>
                <w:lang w:eastAsia="zh-CN"/>
              </w:rPr>
            </w:pPr>
            <w:r w:rsidRPr="00835F44">
              <w:rPr>
                <w:rFonts w:eastAsia="SimSun"/>
                <w:lang w:eastAsia="zh-CN"/>
              </w:rPr>
              <w:t>IMD4</w:t>
            </w:r>
          </w:p>
        </w:tc>
      </w:tr>
      <w:tr w:rsidR="00377628" w:rsidRPr="00835F44" w14:paraId="7953496C" w14:textId="77777777" w:rsidTr="003F5B9D">
        <w:trPr>
          <w:trHeight w:val="112"/>
          <w:jc w:val="center"/>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3E1AFC0E" w14:textId="77777777" w:rsidR="00377628" w:rsidRPr="00835F44" w:rsidRDefault="00377628">
            <w:pPr>
              <w:pStyle w:val="TAC"/>
              <w:rPr>
                <w:rFonts w:eastAsia="SimSun"/>
                <w:lang w:eastAsia="zh-CN"/>
              </w:rPr>
            </w:pPr>
          </w:p>
        </w:tc>
        <w:tc>
          <w:tcPr>
            <w:tcW w:w="1146" w:type="dxa"/>
            <w:tcBorders>
              <w:top w:val="single" w:sz="4" w:space="0" w:color="auto"/>
              <w:left w:val="single" w:sz="4" w:space="0" w:color="auto"/>
              <w:bottom w:val="single" w:sz="4" w:space="0" w:color="auto"/>
              <w:right w:val="single" w:sz="4" w:space="0" w:color="auto"/>
            </w:tcBorders>
            <w:vAlign w:val="center"/>
            <w:hideMark/>
          </w:tcPr>
          <w:p w14:paraId="2C448A04" w14:textId="77777777" w:rsidR="00377628" w:rsidRPr="00835F44" w:rsidRDefault="00377628">
            <w:pPr>
              <w:pStyle w:val="TAC"/>
              <w:rPr>
                <w:rFonts w:eastAsia="SimSun"/>
                <w:lang w:eastAsia="zh-CN"/>
              </w:rPr>
            </w:pPr>
            <w:r w:rsidRPr="00835F44">
              <w:rPr>
                <w:rFonts w:eastAsia="SimSun"/>
                <w:lang w:eastAsia="zh-CN"/>
              </w:rPr>
              <w:t>n78</w:t>
            </w:r>
          </w:p>
        </w:tc>
        <w:tc>
          <w:tcPr>
            <w:tcW w:w="960" w:type="dxa"/>
            <w:tcBorders>
              <w:top w:val="single" w:sz="4" w:space="0" w:color="auto"/>
              <w:left w:val="single" w:sz="4" w:space="0" w:color="auto"/>
              <w:bottom w:val="single" w:sz="4" w:space="0" w:color="auto"/>
              <w:right w:val="single" w:sz="4" w:space="0" w:color="auto"/>
            </w:tcBorders>
            <w:vAlign w:val="center"/>
            <w:hideMark/>
          </w:tcPr>
          <w:p w14:paraId="5C6F88A1" w14:textId="77777777" w:rsidR="00377628" w:rsidRPr="00835F44" w:rsidRDefault="00377628">
            <w:pPr>
              <w:pStyle w:val="TAC"/>
              <w:rPr>
                <w:rFonts w:eastAsia="SimSun"/>
                <w:lang w:eastAsia="zh-CN"/>
              </w:rPr>
            </w:pPr>
            <w:r w:rsidRPr="00835F44">
              <w:rPr>
                <w:rFonts w:eastAsia="SimSun"/>
                <w:lang w:eastAsia="zh-CN"/>
              </w:rPr>
              <w:t>3635</w:t>
            </w:r>
          </w:p>
        </w:tc>
        <w:tc>
          <w:tcPr>
            <w:tcW w:w="964" w:type="dxa"/>
            <w:tcBorders>
              <w:top w:val="single" w:sz="4" w:space="0" w:color="auto"/>
              <w:left w:val="single" w:sz="4" w:space="0" w:color="auto"/>
              <w:bottom w:val="single" w:sz="4" w:space="0" w:color="auto"/>
              <w:right w:val="single" w:sz="4" w:space="0" w:color="auto"/>
            </w:tcBorders>
            <w:vAlign w:val="center"/>
            <w:hideMark/>
          </w:tcPr>
          <w:p w14:paraId="3DD965C6" w14:textId="77777777" w:rsidR="00377628" w:rsidRPr="00835F44" w:rsidRDefault="00377628">
            <w:pPr>
              <w:pStyle w:val="TAC"/>
              <w:rPr>
                <w:rFonts w:eastAsia="SimSun"/>
                <w:lang w:eastAsia="zh-CN"/>
              </w:rPr>
            </w:pPr>
            <w:r w:rsidRPr="00835F44">
              <w:rPr>
                <w:rFonts w:eastAsia="SimSun"/>
                <w:lang w:eastAsia="zh-CN"/>
              </w:rPr>
              <w:t>10</w:t>
            </w:r>
          </w:p>
        </w:tc>
        <w:tc>
          <w:tcPr>
            <w:tcW w:w="960" w:type="dxa"/>
            <w:tcBorders>
              <w:top w:val="single" w:sz="4" w:space="0" w:color="auto"/>
              <w:left w:val="single" w:sz="4" w:space="0" w:color="auto"/>
              <w:bottom w:val="single" w:sz="4" w:space="0" w:color="auto"/>
              <w:right w:val="single" w:sz="4" w:space="0" w:color="auto"/>
            </w:tcBorders>
            <w:vAlign w:val="center"/>
            <w:hideMark/>
          </w:tcPr>
          <w:p w14:paraId="58223C3D" w14:textId="77777777" w:rsidR="00377628" w:rsidRPr="00835F44" w:rsidRDefault="00377628">
            <w:pPr>
              <w:pStyle w:val="TAC"/>
              <w:rPr>
                <w:rFonts w:eastAsia="SimSun"/>
                <w:lang w:eastAsia="zh-CN"/>
              </w:rPr>
            </w:pPr>
            <w:r w:rsidRPr="00835F44">
              <w:rPr>
                <w:rFonts w:eastAsia="SimSun"/>
                <w:lang w:eastAsia="zh-CN"/>
              </w:rPr>
              <w:t>50</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6DCBCC" w14:textId="77777777" w:rsidR="00377628" w:rsidRPr="00835F44" w:rsidRDefault="00377628">
            <w:pPr>
              <w:pStyle w:val="TAC"/>
              <w:rPr>
                <w:rFonts w:eastAsia="SimSun"/>
                <w:lang w:eastAsia="zh-CN"/>
              </w:rPr>
            </w:pPr>
            <w:r w:rsidRPr="00835F44">
              <w:rPr>
                <w:rFonts w:eastAsia="SimSun"/>
                <w:lang w:eastAsia="zh-CN"/>
              </w:rPr>
              <w:t>3635</w:t>
            </w:r>
          </w:p>
        </w:tc>
        <w:tc>
          <w:tcPr>
            <w:tcW w:w="977" w:type="dxa"/>
            <w:tcBorders>
              <w:top w:val="single" w:sz="4" w:space="0" w:color="auto"/>
              <w:left w:val="single" w:sz="4" w:space="0" w:color="auto"/>
              <w:bottom w:val="single" w:sz="4" w:space="0" w:color="auto"/>
              <w:right w:val="single" w:sz="4" w:space="0" w:color="auto"/>
            </w:tcBorders>
            <w:vAlign w:val="center"/>
            <w:hideMark/>
          </w:tcPr>
          <w:p w14:paraId="73303091" w14:textId="77777777" w:rsidR="00377628" w:rsidRPr="00835F44" w:rsidRDefault="00377628">
            <w:pPr>
              <w:pStyle w:val="TAC"/>
              <w:rPr>
                <w:rFonts w:eastAsia="SimSun"/>
                <w:lang w:eastAsia="zh-CN"/>
              </w:rPr>
            </w:pPr>
            <w:r w:rsidRPr="00835F44">
              <w:rPr>
                <w:rFonts w:eastAsia="SimSun"/>
                <w:lang w:eastAsia="zh-CN"/>
              </w:rPr>
              <w:t>N/A</w:t>
            </w:r>
          </w:p>
        </w:tc>
        <w:tc>
          <w:tcPr>
            <w:tcW w:w="828" w:type="dxa"/>
            <w:tcBorders>
              <w:top w:val="single" w:sz="4" w:space="0" w:color="auto"/>
              <w:left w:val="single" w:sz="4" w:space="0" w:color="auto"/>
              <w:bottom w:val="single" w:sz="4" w:space="0" w:color="auto"/>
              <w:right w:val="single" w:sz="4" w:space="0" w:color="auto"/>
            </w:tcBorders>
            <w:vAlign w:val="center"/>
            <w:hideMark/>
          </w:tcPr>
          <w:p w14:paraId="1AC41441" w14:textId="77777777" w:rsidR="00377628" w:rsidRPr="00835F44" w:rsidRDefault="00377628">
            <w:pPr>
              <w:pStyle w:val="TAC"/>
              <w:rPr>
                <w:rFonts w:eastAsia="SimSun"/>
                <w:lang w:eastAsia="zh-CN"/>
              </w:rPr>
            </w:pPr>
            <w:r w:rsidRPr="00835F44">
              <w:rPr>
                <w:rFonts w:eastAsia="SimSun"/>
                <w:lang w:eastAsia="zh-CN"/>
              </w:rPr>
              <w:t>TDD</w:t>
            </w:r>
          </w:p>
        </w:tc>
        <w:tc>
          <w:tcPr>
            <w:tcW w:w="1057" w:type="dxa"/>
            <w:tcBorders>
              <w:top w:val="single" w:sz="4" w:space="0" w:color="auto"/>
              <w:left w:val="single" w:sz="4" w:space="0" w:color="auto"/>
              <w:bottom w:val="single" w:sz="4" w:space="0" w:color="auto"/>
              <w:right w:val="single" w:sz="4" w:space="0" w:color="auto"/>
            </w:tcBorders>
            <w:vAlign w:val="center"/>
            <w:hideMark/>
          </w:tcPr>
          <w:p w14:paraId="6F49B28A" w14:textId="77777777" w:rsidR="00377628" w:rsidRPr="00835F44" w:rsidRDefault="00377628">
            <w:pPr>
              <w:pStyle w:val="TAC"/>
              <w:rPr>
                <w:rFonts w:eastAsia="SimSun"/>
                <w:lang w:eastAsia="zh-CN"/>
              </w:rPr>
            </w:pPr>
            <w:r w:rsidRPr="00835F44">
              <w:rPr>
                <w:rFonts w:eastAsia="SimSun"/>
                <w:lang w:eastAsia="zh-CN"/>
              </w:rPr>
              <w:t>N/A</w:t>
            </w:r>
          </w:p>
        </w:tc>
      </w:tr>
      <w:tr w:rsidR="00377628" w:rsidRPr="00835F44" w14:paraId="5F76D50E" w14:textId="77777777" w:rsidTr="00B46783">
        <w:trPr>
          <w:trHeight w:val="20"/>
          <w:jc w:val="center"/>
        </w:trPr>
        <w:tc>
          <w:tcPr>
            <w:tcW w:w="9859" w:type="dxa"/>
            <w:gridSpan w:val="9"/>
            <w:tcBorders>
              <w:top w:val="single" w:sz="4" w:space="0" w:color="auto"/>
              <w:left w:val="single" w:sz="4" w:space="0" w:color="auto"/>
              <w:bottom w:val="single" w:sz="4" w:space="0" w:color="auto"/>
              <w:right w:val="single" w:sz="4" w:space="0" w:color="auto"/>
            </w:tcBorders>
            <w:vAlign w:val="center"/>
            <w:hideMark/>
          </w:tcPr>
          <w:p w14:paraId="0B34A6A7" w14:textId="77777777" w:rsidR="00377628" w:rsidRPr="00835F44" w:rsidRDefault="00377628" w:rsidP="00810352">
            <w:pPr>
              <w:pStyle w:val="TAN"/>
              <w:rPr>
                <w:rFonts w:eastAsia="SimSun"/>
                <w:lang w:eastAsia="zh-CN"/>
              </w:rPr>
            </w:pPr>
            <w:r w:rsidRPr="00835F44">
              <w:t>NOTE 1:</w:t>
            </w:r>
            <w:r w:rsidRPr="00835F44">
              <w:tab/>
              <w:t xml:space="preserve">Both of the transmitters shall be set min(+20 dBm, </w:t>
            </w:r>
            <w:proofErr w:type="spellStart"/>
            <w:r w:rsidRPr="00835F44">
              <w:rPr>
                <w:lang w:eastAsia="zh-CN"/>
              </w:rPr>
              <w:t>P</w:t>
            </w:r>
            <w:r w:rsidRPr="00835F44">
              <w:rPr>
                <w:vertAlign w:val="subscript"/>
                <w:lang w:eastAsia="zh-CN"/>
              </w:rPr>
              <w:t>CMAX_L,f,c</w:t>
            </w:r>
            <w:proofErr w:type="spellEnd"/>
            <w:r w:rsidRPr="00835F44">
              <w:t>) as defined in clause 6.2</w:t>
            </w:r>
            <w:r w:rsidRPr="00835F44">
              <w:rPr>
                <w:rFonts w:eastAsia="SimSun"/>
                <w:lang w:eastAsia="zh-CN"/>
              </w:rPr>
              <w:t>A</w:t>
            </w:r>
            <w:r w:rsidRPr="00835F44">
              <w:t>.</w:t>
            </w:r>
            <w:r w:rsidRPr="00835F44">
              <w:rPr>
                <w:rFonts w:eastAsia="SimSun"/>
                <w:lang w:eastAsia="zh-CN"/>
              </w:rPr>
              <w:t>4</w:t>
            </w:r>
          </w:p>
          <w:p w14:paraId="7DEA163A" w14:textId="77777777" w:rsidR="00377628" w:rsidRPr="00835F44" w:rsidRDefault="00377628" w:rsidP="00810352">
            <w:pPr>
              <w:pStyle w:val="TAN"/>
              <w:rPr>
                <w:rFonts w:eastAsia="SimSun"/>
                <w:lang w:eastAsia="zh-CN"/>
              </w:rPr>
            </w:pPr>
            <w:r w:rsidRPr="00835F44">
              <w:t>NOTE 2:</w:t>
            </w:r>
            <w:r w:rsidRPr="00835F44">
              <w:tab/>
              <w:t>RB</w:t>
            </w:r>
            <w:r w:rsidRPr="00835F44">
              <w:rPr>
                <w:vertAlign w:val="subscript"/>
              </w:rPr>
              <w:t>START</w:t>
            </w:r>
            <w:r w:rsidRPr="00835F44">
              <w:t xml:space="preserve"> = 0</w:t>
            </w:r>
            <w:r w:rsidRPr="00835F44">
              <w:rPr>
                <w:rFonts w:eastAsia="SimSun"/>
                <w:lang w:eastAsia="zh-CN"/>
              </w:rPr>
              <w:t>,</w:t>
            </w:r>
            <w:r w:rsidRPr="00835F44">
              <w:rPr>
                <w:lang w:eastAsia="zh-CN"/>
              </w:rPr>
              <w:t xml:space="preserve"> 15 kHz SCS is assumed.</w:t>
            </w:r>
          </w:p>
          <w:p w14:paraId="1863ACCE" w14:textId="77777777" w:rsidR="00377628" w:rsidRPr="00835F44" w:rsidRDefault="00377628" w:rsidP="00810352">
            <w:pPr>
              <w:pStyle w:val="TAN"/>
            </w:pPr>
            <w:r w:rsidRPr="00835F44">
              <w:t>NOTE 3:</w:t>
            </w:r>
            <w:r w:rsidRPr="00835F44">
              <w:tab/>
            </w:r>
            <w:r w:rsidRPr="00835F44">
              <w:rPr>
                <w:lang w:eastAsia="ja-JP"/>
              </w:rPr>
              <w:t>N</w:t>
            </w:r>
            <w:r w:rsidRPr="00835F44">
              <w:t xml:space="preserve">o requirements apply when there is at least one individual RE within the </w:t>
            </w:r>
            <w:r w:rsidRPr="00835F44">
              <w:rPr>
                <w:lang w:eastAsia="ja-JP"/>
              </w:rPr>
              <w:t>intermodulation generated by the dual uplink</w:t>
            </w:r>
            <w:r w:rsidRPr="00835F44">
              <w:t xml:space="preserve"> is within the </w:t>
            </w:r>
            <w:r w:rsidRPr="00835F44">
              <w:rPr>
                <w:lang w:eastAsia="ja-JP"/>
              </w:rPr>
              <w:t xml:space="preserve">downlink </w:t>
            </w:r>
            <w:r w:rsidRPr="00835F44">
              <w:t xml:space="preserve">transmission bandwidth of the </w:t>
            </w:r>
            <w:r w:rsidRPr="00835F44">
              <w:rPr>
                <w:lang w:eastAsia="ja-JP"/>
              </w:rPr>
              <w:t>FDD</w:t>
            </w:r>
            <w:r w:rsidRPr="00835F44">
              <w:t xml:space="preserve"> band. The reference sensitivity </w:t>
            </w:r>
            <w:r w:rsidRPr="00835F44">
              <w:rPr>
                <w:lang w:eastAsia="ja-JP"/>
              </w:rPr>
              <w:t xml:space="preserve">should </w:t>
            </w:r>
            <w:r w:rsidRPr="00835F44">
              <w:t xml:space="preserve">only </w:t>
            </w:r>
            <w:r w:rsidRPr="00835F44">
              <w:rPr>
                <w:lang w:eastAsia="ja-JP"/>
              </w:rPr>
              <w:t xml:space="preserve">be </w:t>
            </w:r>
            <w:r w:rsidRPr="00835F44">
              <w:t>verified when this is not the case (the requirements specified in clause 7.3</w:t>
            </w:r>
            <w:r w:rsidRPr="00835F44">
              <w:rPr>
                <w:rFonts w:eastAsia="SimSun"/>
                <w:lang w:eastAsia="zh-CN"/>
              </w:rPr>
              <w:t xml:space="preserve"> </w:t>
            </w:r>
            <w:r w:rsidRPr="00835F44">
              <w:t>apply).</w:t>
            </w:r>
          </w:p>
          <w:p w14:paraId="42E90685" w14:textId="77777777" w:rsidR="00377628" w:rsidRPr="00835F44" w:rsidRDefault="00377628" w:rsidP="00810352">
            <w:pPr>
              <w:pStyle w:val="TAN"/>
            </w:pPr>
            <w:r w:rsidRPr="00835F44">
              <w:t>NOTE 4:</w:t>
            </w:r>
            <w:r w:rsidRPr="00835F44">
              <w:tab/>
              <w:t>This band is subject to IMD5 also which MSD is not specified</w:t>
            </w:r>
            <w:r w:rsidRPr="00835F44">
              <w:rPr>
                <w:lang w:eastAsia="ja-JP"/>
              </w:rPr>
              <w:t>.</w:t>
            </w:r>
          </w:p>
          <w:p w14:paraId="00ABF230" w14:textId="77777777" w:rsidR="00377628" w:rsidRPr="00835F44" w:rsidRDefault="00377628" w:rsidP="00810352">
            <w:pPr>
              <w:pStyle w:val="TAN"/>
              <w:rPr>
                <w:rFonts w:eastAsia="SimSun"/>
                <w:lang w:eastAsia="zh-CN"/>
              </w:rPr>
            </w:pPr>
            <w:r w:rsidRPr="00835F44">
              <w:t>NOTE 5:</w:t>
            </w:r>
            <w:r w:rsidRPr="00835F44">
              <w:tab/>
              <w:t>Applicable only if operation with 4 antenna ports is supported in the band with carrier aggregation configured.</w:t>
            </w:r>
          </w:p>
        </w:tc>
      </w:tr>
    </w:tbl>
    <w:p w14:paraId="6CD86E13" w14:textId="77777777" w:rsidR="00377628" w:rsidRPr="00835F44" w:rsidRDefault="00377628" w:rsidP="004318AB">
      <w:pPr>
        <w:rPr>
          <w:lang w:eastAsia="zh-CN"/>
        </w:rPr>
      </w:pPr>
    </w:p>
    <w:p w14:paraId="4603BB19" w14:textId="77777777" w:rsidR="00377628" w:rsidRPr="00835F44" w:rsidRDefault="00377628" w:rsidP="00495FE7">
      <w:pPr>
        <w:pStyle w:val="Heading3"/>
        <w:rPr>
          <w:lang w:eastAsia="zh-CN"/>
        </w:rPr>
      </w:pPr>
      <w:bookmarkStart w:id="3367" w:name="_Toc21343098"/>
      <w:bookmarkStart w:id="3368" w:name="_Toc29770064"/>
      <w:bookmarkStart w:id="3369" w:name="_Toc29799563"/>
      <w:bookmarkStart w:id="3370" w:name="_Toc37254787"/>
      <w:bookmarkStart w:id="3371" w:name="_Toc37255430"/>
      <w:bookmarkStart w:id="3372" w:name="_Toc45887455"/>
      <w:bookmarkStart w:id="3373" w:name="_Toc53172192"/>
      <w:bookmarkStart w:id="3374" w:name="_Toc61356957"/>
      <w:bookmarkStart w:id="3375" w:name="_Toc67913826"/>
      <w:bookmarkStart w:id="3376" w:name="_Toc75469642"/>
      <w:bookmarkStart w:id="3377" w:name="_Toc76508132"/>
      <w:bookmarkStart w:id="3378" w:name="_Toc83193033"/>
      <w:r w:rsidRPr="00835F44">
        <w:rPr>
          <w:lang w:eastAsia="zh-CN"/>
        </w:rPr>
        <w:t>7.3A.6</w:t>
      </w:r>
      <w:r w:rsidRPr="00835F44">
        <w:rPr>
          <w:lang w:eastAsia="zh-CN"/>
        </w:rPr>
        <w:tab/>
        <w:t>Reference sensitivity exceptions due to cross band isolation for CA</w:t>
      </w:r>
      <w:bookmarkEnd w:id="3367"/>
      <w:bookmarkEnd w:id="3368"/>
      <w:bookmarkEnd w:id="3369"/>
      <w:bookmarkEnd w:id="3370"/>
      <w:bookmarkEnd w:id="3371"/>
      <w:bookmarkEnd w:id="3372"/>
      <w:bookmarkEnd w:id="3373"/>
      <w:bookmarkEnd w:id="3374"/>
      <w:bookmarkEnd w:id="3375"/>
      <w:bookmarkEnd w:id="3376"/>
      <w:bookmarkEnd w:id="3377"/>
      <w:bookmarkEnd w:id="3378"/>
    </w:p>
    <w:p w14:paraId="182D9303" w14:textId="77777777" w:rsidR="00377628" w:rsidRPr="006E2459" w:rsidRDefault="00377628" w:rsidP="00B23B64">
      <w:pPr>
        <w:rPr>
          <w:lang w:val="en-US"/>
        </w:rPr>
      </w:pPr>
      <w:r w:rsidRPr="006E2459">
        <w:rPr>
          <w:lang w:val="en-US"/>
        </w:rPr>
        <w:t xml:space="preserve">Sensitivity degradation is allowed for a band if it is impacted by UL of another band part of the same </w:t>
      </w:r>
      <w:r>
        <w:rPr>
          <w:lang w:val="en-US"/>
        </w:rPr>
        <w:t>NR CA</w:t>
      </w:r>
      <w:r w:rsidRPr="006E2459">
        <w:rPr>
          <w:lang w:val="en-US"/>
        </w:rPr>
        <w:t xml:space="preserve"> configuration due to cross band isolation issues. Reference sensitivity exceptions for the victim band are specified in Table </w:t>
      </w:r>
      <w:bookmarkStart w:id="3379" w:name="OLE_LINK63"/>
      <w:r w:rsidRPr="006E2459">
        <w:t>7.3</w:t>
      </w:r>
      <w:r>
        <w:t>A</w:t>
      </w:r>
      <w:r w:rsidRPr="006E2459">
        <w:t>.</w:t>
      </w:r>
      <w:r>
        <w:t>6</w:t>
      </w:r>
      <w:r w:rsidRPr="006E2459">
        <w:t>-1</w:t>
      </w:r>
      <w:bookmarkEnd w:id="3379"/>
      <w:r w:rsidRPr="006E2459">
        <w:t xml:space="preserve"> with uplink configuration of the </w:t>
      </w:r>
      <w:proofErr w:type="spellStart"/>
      <w:r w:rsidRPr="006E2459">
        <w:t>agressor</w:t>
      </w:r>
      <w:proofErr w:type="spellEnd"/>
      <w:r w:rsidRPr="006E2459">
        <w:t xml:space="preserve"> band specified in </w:t>
      </w:r>
      <w:r w:rsidRPr="006E2459">
        <w:rPr>
          <w:lang w:val="en-US"/>
        </w:rPr>
        <w:t xml:space="preserve">Table </w:t>
      </w:r>
      <w:r w:rsidRPr="006E2459">
        <w:t>7.3</w:t>
      </w:r>
      <w:r>
        <w:t>A</w:t>
      </w:r>
      <w:r w:rsidRPr="006E2459">
        <w:t>.</w:t>
      </w:r>
      <w:r>
        <w:t>6</w:t>
      </w:r>
      <w:r w:rsidRPr="006E2459">
        <w:t>-2</w:t>
      </w:r>
      <w:r w:rsidRPr="006E2459">
        <w:rPr>
          <w:lang w:val="en-US"/>
        </w:rPr>
        <w:t>.</w:t>
      </w:r>
    </w:p>
    <w:p w14:paraId="276DA745" w14:textId="77777777" w:rsidR="00377628" w:rsidRPr="00835F44" w:rsidRDefault="00377628" w:rsidP="00B23B64">
      <w:pPr>
        <w:pStyle w:val="TH"/>
      </w:pPr>
      <w:r w:rsidRPr="00835F44">
        <w:rPr>
          <w:rFonts w:eastAsia="MS Mincho"/>
        </w:rPr>
        <w:t>Table 7.3A.</w:t>
      </w:r>
      <w:r w:rsidRPr="00835F44">
        <w:rPr>
          <w:lang w:eastAsia="zh-CN"/>
        </w:rPr>
        <w:t>6</w:t>
      </w:r>
      <w:r w:rsidRPr="00835F44">
        <w:rPr>
          <w:rFonts w:eastAsia="MS Mincho"/>
        </w:rPr>
        <w:t xml:space="preserve">-1: </w:t>
      </w:r>
      <w:r w:rsidRPr="00835F44">
        <w:t>Reference sensitivity exceptions</w:t>
      </w:r>
      <w:r>
        <w:t xml:space="preserve"> (MSD)</w:t>
      </w:r>
      <w:r w:rsidRPr="00835F44">
        <w:t xml:space="preserve"> due to</w:t>
      </w:r>
      <w:r w:rsidRPr="00835F44">
        <w:rPr>
          <w:rFonts w:eastAsia="MS Mincho"/>
        </w:rPr>
        <w:t xml:space="preserve"> cross band isolation for</w:t>
      </w:r>
      <w:r>
        <w:rPr>
          <w:rFonts w:eastAsia="MS Mincho"/>
        </w:rPr>
        <w:t xml:space="preserve"> NR</w:t>
      </w:r>
      <w:r w:rsidRPr="00835F44">
        <w:rPr>
          <w:rFonts w:eastAsia="MS Mincho"/>
        </w:rPr>
        <w:t xml:space="preserve"> CA</w:t>
      </w:r>
      <w:r>
        <w:rPr>
          <w:rFonts w:eastAsia="MS Mincho"/>
        </w:rPr>
        <w:t xml:space="preserve"> FR1</w:t>
      </w:r>
    </w:p>
    <w:tbl>
      <w:tblPr>
        <w:tblW w:w="103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662"/>
        <w:gridCol w:w="751"/>
        <w:gridCol w:w="752"/>
        <w:gridCol w:w="751"/>
        <w:gridCol w:w="752"/>
        <w:gridCol w:w="751"/>
        <w:gridCol w:w="752"/>
        <w:gridCol w:w="752"/>
        <w:gridCol w:w="751"/>
        <w:gridCol w:w="752"/>
        <w:gridCol w:w="751"/>
        <w:gridCol w:w="752"/>
        <w:gridCol w:w="752"/>
      </w:tblGrid>
      <w:tr w:rsidR="00377628" w:rsidRPr="003F5B3E" w14:paraId="60E3A138" w14:textId="77777777" w:rsidTr="000C202E">
        <w:trPr>
          <w:trHeight w:val="397"/>
        </w:trPr>
        <w:tc>
          <w:tcPr>
            <w:tcW w:w="10343" w:type="dxa"/>
            <w:gridSpan w:val="14"/>
            <w:shd w:val="clear" w:color="auto" w:fill="auto"/>
            <w:vAlign w:val="center"/>
          </w:tcPr>
          <w:p w14:paraId="34B6B8FD" w14:textId="77777777" w:rsidR="00377628" w:rsidRPr="003F5B3E" w:rsidRDefault="00377628" w:rsidP="00B23B64">
            <w:pPr>
              <w:pStyle w:val="TAH"/>
              <w:rPr>
                <w:rFonts w:eastAsia="MS Mincho"/>
                <w:lang w:eastAsia="ja-JP"/>
              </w:rPr>
            </w:pPr>
            <w:r w:rsidRPr="003F5B3E">
              <w:rPr>
                <w:rFonts w:eastAsia="MS Mincho"/>
                <w:lang w:eastAsia="ja-JP"/>
              </w:rPr>
              <w:t>NR Band / Channel bandwidth</w:t>
            </w:r>
            <w:r w:rsidRPr="003F5B3E">
              <w:t xml:space="preserve"> </w:t>
            </w:r>
            <w:r w:rsidRPr="003F5B3E">
              <w:rPr>
                <w:rFonts w:eastAsia="MS Mincho"/>
                <w:lang w:eastAsia="ja-JP"/>
              </w:rPr>
              <w:t>of the affected DL band</w:t>
            </w:r>
          </w:p>
        </w:tc>
      </w:tr>
      <w:tr w:rsidR="00377628" w:rsidRPr="003F5B3E" w14:paraId="6E6EA9E9" w14:textId="77777777" w:rsidTr="000C202E">
        <w:trPr>
          <w:trHeight w:val="397"/>
        </w:trPr>
        <w:tc>
          <w:tcPr>
            <w:tcW w:w="662" w:type="dxa"/>
            <w:shd w:val="clear" w:color="auto" w:fill="auto"/>
            <w:vAlign w:val="center"/>
          </w:tcPr>
          <w:p w14:paraId="17ACBCFC" w14:textId="77777777" w:rsidR="00377628" w:rsidRPr="003F5B3E" w:rsidRDefault="00377628" w:rsidP="00B23B64">
            <w:pPr>
              <w:pStyle w:val="TAH"/>
              <w:rPr>
                <w:rFonts w:eastAsia="MS Mincho"/>
                <w:lang w:eastAsia="ja-JP"/>
              </w:rPr>
            </w:pPr>
            <w:r w:rsidRPr="003F5B3E">
              <w:rPr>
                <w:rFonts w:eastAsia="MS Mincho"/>
                <w:lang w:eastAsia="ja-JP"/>
              </w:rPr>
              <w:t>UL band</w:t>
            </w:r>
          </w:p>
        </w:tc>
        <w:tc>
          <w:tcPr>
            <w:tcW w:w="662" w:type="dxa"/>
            <w:vAlign w:val="center"/>
          </w:tcPr>
          <w:p w14:paraId="58DAC8A4" w14:textId="77777777" w:rsidR="00377628" w:rsidRPr="003F5B3E" w:rsidRDefault="00377628" w:rsidP="00B23B64">
            <w:pPr>
              <w:pStyle w:val="TAH"/>
              <w:rPr>
                <w:rFonts w:eastAsia="MS Mincho"/>
                <w:lang w:eastAsia="ja-JP"/>
              </w:rPr>
            </w:pPr>
            <w:r w:rsidRPr="003F5B3E">
              <w:rPr>
                <w:rFonts w:eastAsia="MS Mincho"/>
                <w:lang w:eastAsia="ja-JP"/>
              </w:rPr>
              <w:t>DL band</w:t>
            </w:r>
          </w:p>
        </w:tc>
        <w:tc>
          <w:tcPr>
            <w:tcW w:w="751" w:type="dxa"/>
            <w:shd w:val="clear" w:color="auto" w:fill="auto"/>
            <w:vAlign w:val="center"/>
          </w:tcPr>
          <w:p w14:paraId="5C502527" w14:textId="77777777" w:rsidR="00377628" w:rsidRPr="003F5B3E" w:rsidRDefault="00377628" w:rsidP="00B23B64">
            <w:pPr>
              <w:pStyle w:val="TAH"/>
              <w:rPr>
                <w:rFonts w:eastAsia="MS Mincho"/>
                <w:lang w:eastAsia="ja-JP"/>
              </w:rPr>
            </w:pPr>
            <w:r w:rsidRPr="003F5B3E">
              <w:rPr>
                <w:rFonts w:eastAsia="MS Mincho" w:hint="eastAsia"/>
                <w:lang w:eastAsia="ja-JP"/>
              </w:rPr>
              <w:t>5</w:t>
            </w:r>
            <w:r w:rsidRPr="003F5B3E">
              <w:rPr>
                <w:rFonts w:eastAsia="MS Mincho"/>
                <w:lang w:eastAsia="ja-JP"/>
              </w:rPr>
              <w:br/>
            </w:r>
            <w:r w:rsidRPr="003F5B3E">
              <w:rPr>
                <w:rFonts w:eastAsia="MS Mincho" w:hint="eastAsia"/>
                <w:lang w:eastAsia="ja-JP"/>
              </w:rPr>
              <w:t>MHz</w:t>
            </w:r>
            <w:r w:rsidRPr="003F5B3E">
              <w:rPr>
                <w:rFonts w:eastAsia="MS Mincho"/>
                <w:lang w:eastAsia="ja-JP"/>
              </w:rPr>
              <w:t xml:space="preserve"> (dB)</w:t>
            </w:r>
          </w:p>
        </w:tc>
        <w:tc>
          <w:tcPr>
            <w:tcW w:w="752" w:type="dxa"/>
            <w:shd w:val="clear" w:color="auto" w:fill="auto"/>
            <w:vAlign w:val="center"/>
          </w:tcPr>
          <w:p w14:paraId="09AE2063" w14:textId="77777777" w:rsidR="00377628" w:rsidRPr="003F5B3E" w:rsidRDefault="00377628" w:rsidP="00B23B64">
            <w:pPr>
              <w:pStyle w:val="TAH"/>
              <w:rPr>
                <w:rFonts w:eastAsia="MS Mincho"/>
                <w:lang w:eastAsia="ja-JP"/>
              </w:rPr>
            </w:pPr>
            <w:r w:rsidRPr="003F5B3E">
              <w:rPr>
                <w:rFonts w:eastAsia="MS Mincho" w:hint="eastAsia"/>
                <w:lang w:eastAsia="ja-JP"/>
              </w:rPr>
              <w:t>10</w:t>
            </w:r>
            <w:r w:rsidRPr="003F5B3E">
              <w:rPr>
                <w:rFonts w:eastAsia="MS Mincho"/>
                <w:lang w:eastAsia="ja-JP"/>
              </w:rPr>
              <w:br/>
            </w:r>
            <w:r w:rsidRPr="003F5B3E">
              <w:rPr>
                <w:rFonts w:eastAsia="MS Mincho" w:hint="eastAsia"/>
                <w:lang w:eastAsia="ja-JP"/>
              </w:rPr>
              <w:t>MHz</w:t>
            </w:r>
            <w:r w:rsidRPr="003F5B3E">
              <w:rPr>
                <w:rFonts w:eastAsia="MS Mincho"/>
                <w:lang w:eastAsia="ja-JP"/>
              </w:rPr>
              <w:t xml:space="preserve"> (dB)</w:t>
            </w:r>
          </w:p>
        </w:tc>
        <w:tc>
          <w:tcPr>
            <w:tcW w:w="751" w:type="dxa"/>
            <w:shd w:val="clear" w:color="auto" w:fill="auto"/>
            <w:vAlign w:val="center"/>
          </w:tcPr>
          <w:p w14:paraId="781D39EC" w14:textId="77777777" w:rsidR="00377628" w:rsidRPr="003F5B3E" w:rsidRDefault="00377628" w:rsidP="00B23B64">
            <w:pPr>
              <w:pStyle w:val="TAH"/>
              <w:rPr>
                <w:rFonts w:eastAsia="MS Mincho"/>
                <w:lang w:eastAsia="ja-JP"/>
              </w:rPr>
            </w:pPr>
            <w:r w:rsidRPr="003F5B3E">
              <w:rPr>
                <w:rFonts w:eastAsia="MS Mincho" w:hint="eastAsia"/>
                <w:lang w:eastAsia="ja-JP"/>
              </w:rPr>
              <w:t>15</w:t>
            </w:r>
            <w:r w:rsidRPr="003F5B3E">
              <w:rPr>
                <w:rFonts w:eastAsia="MS Mincho"/>
                <w:lang w:eastAsia="ja-JP"/>
              </w:rPr>
              <w:br/>
            </w:r>
            <w:r w:rsidRPr="003F5B3E">
              <w:rPr>
                <w:rFonts w:eastAsia="MS Mincho" w:hint="eastAsia"/>
                <w:lang w:eastAsia="ja-JP"/>
              </w:rPr>
              <w:t>MHz</w:t>
            </w:r>
            <w:r w:rsidRPr="003F5B3E">
              <w:rPr>
                <w:rFonts w:eastAsia="MS Mincho"/>
                <w:lang w:eastAsia="ja-JP"/>
              </w:rPr>
              <w:t xml:space="preserve"> (dB)</w:t>
            </w:r>
          </w:p>
        </w:tc>
        <w:tc>
          <w:tcPr>
            <w:tcW w:w="752" w:type="dxa"/>
            <w:shd w:val="clear" w:color="auto" w:fill="auto"/>
            <w:vAlign w:val="center"/>
          </w:tcPr>
          <w:p w14:paraId="14440946" w14:textId="77777777" w:rsidR="00377628" w:rsidRPr="003F5B3E" w:rsidRDefault="00377628" w:rsidP="00B23B64">
            <w:pPr>
              <w:pStyle w:val="TAH"/>
              <w:rPr>
                <w:rFonts w:eastAsia="MS Mincho"/>
                <w:lang w:eastAsia="ja-JP"/>
              </w:rPr>
            </w:pPr>
            <w:r w:rsidRPr="003F5B3E">
              <w:rPr>
                <w:rFonts w:eastAsia="MS Mincho" w:hint="eastAsia"/>
                <w:lang w:eastAsia="ja-JP"/>
              </w:rPr>
              <w:t>20</w:t>
            </w:r>
            <w:r w:rsidRPr="003F5B3E">
              <w:rPr>
                <w:rFonts w:eastAsia="MS Mincho"/>
                <w:lang w:eastAsia="ja-JP"/>
              </w:rPr>
              <w:br/>
            </w:r>
            <w:r w:rsidRPr="003F5B3E">
              <w:rPr>
                <w:rFonts w:eastAsia="MS Mincho" w:hint="eastAsia"/>
                <w:lang w:eastAsia="ja-JP"/>
              </w:rPr>
              <w:t>MHz</w:t>
            </w:r>
            <w:r w:rsidRPr="003F5B3E">
              <w:rPr>
                <w:rFonts w:eastAsia="MS Mincho"/>
                <w:lang w:eastAsia="ja-JP"/>
              </w:rPr>
              <w:t xml:space="preserve"> (dB)</w:t>
            </w:r>
          </w:p>
        </w:tc>
        <w:tc>
          <w:tcPr>
            <w:tcW w:w="751" w:type="dxa"/>
            <w:shd w:val="clear" w:color="auto" w:fill="auto"/>
            <w:vAlign w:val="center"/>
          </w:tcPr>
          <w:p w14:paraId="112483B2" w14:textId="77777777" w:rsidR="00377628" w:rsidRPr="003F5B3E" w:rsidRDefault="00377628" w:rsidP="00B23B64">
            <w:pPr>
              <w:pStyle w:val="TAH"/>
              <w:rPr>
                <w:rFonts w:eastAsia="MS Mincho"/>
                <w:lang w:eastAsia="ja-JP"/>
              </w:rPr>
            </w:pPr>
            <w:r w:rsidRPr="003F5B3E">
              <w:rPr>
                <w:rFonts w:eastAsia="MS Mincho"/>
                <w:lang w:eastAsia="ja-JP"/>
              </w:rPr>
              <w:t>25</w:t>
            </w:r>
            <w:r w:rsidRPr="003F5B3E">
              <w:rPr>
                <w:rFonts w:eastAsia="MS Mincho"/>
                <w:lang w:eastAsia="ja-JP"/>
              </w:rPr>
              <w:br/>
            </w:r>
            <w:r w:rsidRPr="003F5B3E">
              <w:rPr>
                <w:rFonts w:eastAsia="MS Mincho" w:hint="eastAsia"/>
                <w:lang w:eastAsia="ja-JP"/>
              </w:rPr>
              <w:t>MHz</w:t>
            </w:r>
            <w:r w:rsidRPr="003F5B3E">
              <w:rPr>
                <w:rFonts w:eastAsia="MS Mincho"/>
                <w:lang w:eastAsia="ja-JP"/>
              </w:rPr>
              <w:t xml:space="preserve"> (dB)</w:t>
            </w:r>
          </w:p>
        </w:tc>
        <w:tc>
          <w:tcPr>
            <w:tcW w:w="752" w:type="dxa"/>
            <w:shd w:val="clear" w:color="auto" w:fill="auto"/>
          </w:tcPr>
          <w:p w14:paraId="40DCFF28" w14:textId="77777777" w:rsidR="00377628" w:rsidRPr="003F5B3E" w:rsidRDefault="00377628" w:rsidP="00B23B64">
            <w:pPr>
              <w:pStyle w:val="TAH"/>
              <w:rPr>
                <w:rFonts w:eastAsia="MS Mincho"/>
                <w:lang w:eastAsia="ja-JP"/>
              </w:rPr>
            </w:pPr>
            <w:r w:rsidRPr="003F5B3E">
              <w:rPr>
                <w:rFonts w:eastAsia="MS Mincho" w:hint="eastAsia"/>
                <w:lang w:eastAsia="ja-JP"/>
              </w:rPr>
              <w:t>30 MHz</w:t>
            </w:r>
            <w:r w:rsidRPr="003F5B3E">
              <w:rPr>
                <w:rFonts w:hint="eastAsia"/>
                <w:lang w:eastAsia="zh-CN"/>
              </w:rPr>
              <w:t xml:space="preserve"> (dB)</w:t>
            </w:r>
          </w:p>
        </w:tc>
        <w:tc>
          <w:tcPr>
            <w:tcW w:w="752" w:type="dxa"/>
          </w:tcPr>
          <w:p w14:paraId="793583E9" w14:textId="77777777" w:rsidR="00377628" w:rsidRPr="003F5B3E" w:rsidRDefault="00377628" w:rsidP="00B23B64">
            <w:pPr>
              <w:pStyle w:val="TAH"/>
              <w:rPr>
                <w:rFonts w:eastAsia="MS Mincho"/>
                <w:lang w:eastAsia="ja-JP"/>
              </w:rPr>
            </w:pPr>
            <w:r w:rsidRPr="003F5B3E">
              <w:rPr>
                <w:rFonts w:eastAsia="MS Mincho" w:hint="eastAsia"/>
                <w:lang w:eastAsia="ja-JP"/>
              </w:rPr>
              <w:t>40 MHz</w:t>
            </w:r>
            <w:r w:rsidRPr="003F5B3E">
              <w:rPr>
                <w:rFonts w:hint="eastAsia"/>
                <w:lang w:eastAsia="zh-CN"/>
              </w:rPr>
              <w:t xml:space="preserve"> (dB)</w:t>
            </w:r>
          </w:p>
        </w:tc>
        <w:tc>
          <w:tcPr>
            <w:tcW w:w="751" w:type="dxa"/>
          </w:tcPr>
          <w:p w14:paraId="15126E71" w14:textId="77777777" w:rsidR="00377628" w:rsidRPr="003F5B3E" w:rsidRDefault="00377628" w:rsidP="00B23B64">
            <w:pPr>
              <w:pStyle w:val="TAH"/>
              <w:rPr>
                <w:rFonts w:eastAsia="MS Mincho"/>
                <w:lang w:eastAsia="ja-JP"/>
              </w:rPr>
            </w:pPr>
            <w:r w:rsidRPr="003F5B3E">
              <w:rPr>
                <w:rFonts w:eastAsia="MS Mincho" w:hint="eastAsia"/>
                <w:lang w:eastAsia="ja-JP"/>
              </w:rPr>
              <w:t>50 MHz</w:t>
            </w:r>
            <w:r w:rsidRPr="003F5B3E">
              <w:rPr>
                <w:rFonts w:hint="eastAsia"/>
                <w:lang w:eastAsia="zh-CN"/>
              </w:rPr>
              <w:t xml:space="preserve"> (dB)</w:t>
            </w:r>
          </w:p>
        </w:tc>
        <w:tc>
          <w:tcPr>
            <w:tcW w:w="752" w:type="dxa"/>
          </w:tcPr>
          <w:p w14:paraId="7F23B4FF" w14:textId="77777777" w:rsidR="00377628" w:rsidRPr="003F5B3E" w:rsidRDefault="00377628" w:rsidP="00B23B64">
            <w:pPr>
              <w:pStyle w:val="TAH"/>
              <w:rPr>
                <w:rFonts w:eastAsia="MS Mincho"/>
                <w:lang w:eastAsia="ja-JP"/>
              </w:rPr>
            </w:pPr>
            <w:r w:rsidRPr="003F5B3E">
              <w:rPr>
                <w:rFonts w:eastAsia="MS Mincho" w:hint="eastAsia"/>
                <w:lang w:eastAsia="ja-JP"/>
              </w:rPr>
              <w:t>60 MHz</w:t>
            </w:r>
            <w:r w:rsidRPr="003F5B3E">
              <w:rPr>
                <w:rFonts w:hint="eastAsia"/>
                <w:lang w:eastAsia="zh-CN"/>
              </w:rPr>
              <w:t xml:space="preserve"> (dB)</w:t>
            </w:r>
          </w:p>
        </w:tc>
        <w:tc>
          <w:tcPr>
            <w:tcW w:w="751" w:type="dxa"/>
            <w:shd w:val="clear" w:color="auto" w:fill="auto"/>
          </w:tcPr>
          <w:p w14:paraId="17E39393" w14:textId="77777777" w:rsidR="00377628" w:rsidRPr="003F5B3E" w:rsidRDefault="00377628" w:rsidP="00B23B64">
            <w:pPr>
              <w:pStyle w:val="TAH"/>
              <w:rPr>
                <w:rFonts w:eastAsia="MS Mincho"/>
                <w:lang w:eastAsia="ja-JP"/>
              </w:rPr>
            </w:pPr>
            <w:r w:rsidRPr="003F5B3E">
              <w:rPr>
                <w:rFonts w:eastAsia="MS Mincho" w:hint="eastAsia"/>
                <w:lang w:eastAsia="ja-JP"/>
              </w:rPr>
              <w:t>80 MHz</w:t>
            </w:r>
            <w:r w:rsidRPr="003F5B3E">
              <w:rPr>
                <w:rFonts w:hint="eastAsia"/>
                <w:lang w:eastAsia="zh-CN"/>
              </w:rPr>
              <w:t xml:space="preserve"> (dB)</w:t>
            </w:r>
          </w:p>
        </w:tc>
        <w:tc>
          <w:tcPr>
            <w:tcW w:w="752" w:type="dxa"/>
          </w:tcPr>
          <w:p w14:paraId="10A1287A" w14:textId="77777777" w:rsidR="00377628" w:rsidRPr="003F5B3E" w:rsidRDefault="00377628" w:rsidP="00B23B64">
            <w:pPr>
              <w:pStyle w:val="TAH"/>
              <w:rPr>
                <w:rFonts w:eastAsia="MS Mincho"/>
                <w:lang w:eastAsia="ja-JP"/>
              </w:rPr>
            </w:pPr>
            <w:r w:rsidRPr="003F5B3E">
              <w:rPr>
                <w:rFonts w:eastAsia="MS Mincho"/>
                <w:lang w:eastAsia="ja-JP"/>
              </w:rPr>
              <w:t>90 MHz</w:t>
            </w:r>
            <w:r w:rsidRPr="003F5B3E">
              <w:rPr>
                <w:rFonts w:hint="eastAsia"/>
                <w:lang w:eastAsia="zh-CN"/>
              </w:rPr>
              <w:t xml:space="preserve"> (dB)</w:t>
            </w:r>
          </w:p>
        </w:tc>
        <w:tc>
          <w:tcPr>
            <w:tcW w:w="752" w:type="dxa"/>
          </w:tcPr>
          <w:p w14:paraId="119A7B08" w14:textId="77777777" w:rsidR="00377628" w:rsidRPr="003F5B3E" w:rsidRDefault="00377628" w:rsidP="00B23B64">
            <w:pPr>
              <w:pStyle w:val="TAH"/>
              <w:rPr>
                <w:rFonts w:eastAsia="MS Mincho"/>
                <w:lang w:eastAsia="ja-JP"/>
              </w:rPr>
            </w:pPr>
            <w:r w:rsidRPr="003F5B3E">
              <w:rPr>
                <w:rFonts w:eastAsia="MS Mincho" w:hint="eastAsia"/>
                <w:lang w:eastAsia="ja-JP"/>
              </w:rPr>
              <w:t>100 MHz (dB)</w:t>
            </w:r>
          </w:p>
        </w:tc>
      </w:tr>
      <w:tr w:rsidR="00377628" w:rsidRPr="003F5B3E" w14:paraId="481469C9" w14:textId="77777777" w:rsidTr="000C202E">
        <w:tc>
          <w:tcPr>
            <w:tcW w:w="662" w:type="dxa"/>
            <w:shd w:val="clear" w:color="auto" w:fill="auto"/>
            <w:vAlign w:val="center"/>
          </w:tcPr>
          <w:p w14:paraId="26793ED7" w14:textId="77777777" w:rsidR="00377628" w:rsidRPr="003F5B3E" w:rsidRDefault="00377628" w:rsidP="00905868">
            <w:pPr>
              <w:pStyle w:val="TAC"/>
              <w:rPr>
                <w:rFonts w:eastAsia="MS Mincho"/>
              </w:rPr>
            </w:pPr>
            <w:r>
              <w:rPr>
                <w:rFonts w:eastAsiaTheme="minorEastAsia" w:hint="eastAsia"/>
                <w:lang w:eastAsia="zh-CN"/>
              </w:rPr>
              <w:t>n</w:t>
            </w:r>
            <w:r>
              <w:rPr>
                <w:rFonts w:eastAsiaTheme="minorEastAsia"/>
                <w:lang w:eastAsia="zh-CN"/>
              </w:rPr>
              <w:t>41</w:t>
            </w:r>
          </w:p>
        </w:tc>
        <w:tc>
          <w:tcPr>
            <w:tcW w:w="662" w:type="dxa"/>
            <w:shd w:val="clear" w:color="auto" w:fill="auto"/>
            <w:vAlign w:val="center"/>
          </w:tcPr>
          <w:p w14:paraId="146C86DD" w14:textId="77777777" w:rsidR="00377628" w:rsidRPr="003F5B3E" w:rsidRDefault="00377628" w:rsidP="00905868">
            <w:pPr>
              <w:pStyle w:val="TAC"/>
            </w:pPr>
            <w:r>
              <w:rPr>
                <w:rFonts w:hint="eastAsia"/>
                <w:lang w:eastAsia="zh-CN"/>
              </w:rPr>
              <w:t>n</w:t>
            </w:r>
            <w:r>
              <w:rPr>
                <w:lang w:eastAsia="zh-CN"/>
              </w:rPr>
              <w:t>78</w:t>
            </w:r>
          </w:p>
        </w:tc>
        <w:tc>
          <w:tcPr>
            <w:tcW w:w="751" w:type="dxa"/>
            <w:shd w:val="clear" w:color="auto" w:fill="auto"/>
            <w:vAlign w:val="center"/>
          </w:tcPr>
          <w:p w14:paraId="227E8E13" w14:textId="77777777" w:rsidR="00377628" w:rsidRPr="003F5B3E" w:rsidRDefault="00377628" w:rsidP="00905868">
            <w:pPr>
              <w:pStyle w:val="TAC"/>
            </w:pPr>
          </w:p>
        </w:tc>
        <w:tc>
          <w:tcPr>
            <w:tcW w:w="752" w:type="dxa"/>
            <w:shd w:val="clear" w:color="auto" w:fill="auto"/>
            <w:vAlign w:val="center"/>
          </w:tcPr>
          <w:p w14:paraId="6C1D34CF" w14:textId="77777777" w:rsidR="00377628" w:rsidRPr="003F5B3E" w:rsidRDefault="00377628" w:rsidP="00905868">
            <w:pPr>
              <w:pStyle w:val="TAC"/>
            </w:pPr>
            <w:r>
              <w:rPr>
                <w:rFonts w:cs="Arial"/>
              </w:rPr>
              <w:t>8.3</w:t>
            </w:r>
          </w:p>
        </w:tc>
        <w:tc>
          <w:tcPr>
            <w:tcW w:w="751" w:type="dxa"/>
            <w:shd w:val="clear" w:color="auto" w:fill="auto"/>
            <w:vAlign w:val="center"/>
          </w:tcPr>
          <w:p w14:paraId="377FD519" w14:textId="77777777" w:rsidR="00377628" w:rsidRPr="003F5B3E" w:rsidRDefault="00377628" w:rsidP="00905868">
            <w:pPr>
              <w:pStyle w:val="TAC"/>
            </w:pPr>
            <w:r>
              <w:rPr>
                <w:rFonts w:cs="Arial"/>
              </w:rPr>
              <w:t>8.3</w:t>
            </w:r>
          </w:p>
        </w:tc>
        <w:tc>
          <w:tcPr>
            <w:tcW w:w="752" w:type="dxa"/>
            <w:shd w:val="clear" w:color="auto" w:fill="auto"/>
            <w:vAlign w:val="center"/>
          </w:tcPr>
          <w:p w14:paraId="3E1EE923" w14:textId="77777777" w:rsidR="00377628" w:rsidRPr="003F5B3E" w:rsidRDefault="00377628" w:rsidP="00905868">
            <w:pPr>
              <w:pStyle w:val="TAC"/>
            </w:pPr>
            <w:r>
              <w:rPr>
                <w:rFonts w:cs="Arial"/>
              </w:rPr>
              <w:t>8.3</w:t>
            </w:r>
          </w:p>
        </w:tc>
        <w:tc>
          <w:tcPr>
            <w:tcW w:w="751" w:type="dxa"/>
            <w:shd w:val="clear" w:color="auto" w:fill="auto"/>
            <w:vAlign w:val="center"/>
          </w:tcPr>
          <w:p w14:paraId="42E2C160" w14:textId="77777777" w:rsidR="00377628" w:rsidRPr="003F5B3E" w:rsidRDefault="00377628" w:rsidP="00905868">
            <w:pPr>
              <w:pStyle w:val="TAC"/>
            </w:pPr>
          </w:p>
        </w:tc>
        <w:tc>
          <w:tcPr>
            <w:tcW w:w="752" w:type="dxa"/>
            <w:shd w:val="clear" w:color="auto" w:fill="auto"/>
            <w:vAlign w:val="center"/>
          </w:tcPr>
          <w:p w14:paraId="10215BAA" w14:textId="77777777" w:rsidR="00377628" w:rsidRPr="003F5B3E" w:rsidRDefault="00377628" w:rsidP="00905868">
            <w:pPr>
              <w:pStyle w:val="TAC"/>
            </w:pPr>
          </w:p>
        </w:tc>
        <w:tc>
          <w:tcPr>
            <w:tcW w:w="752" w:type="dxa"/>
            <w:vAlign w:val="center"/>
          </w:tcPr>
          <w:p w14:paraId="6AC64FCA" w14:textId="77777777" w:rsidR="00377628" w:rsidRPr="003F5B3E" w:rsidRDefault="00377628" w:rsidP="00905868">
            <w:pPr>
              <w:pStyle w:val="TAC"/>
            </w:pPr>
            <w:r>
              <w:t>6.3</w:t>
            </w:r>
          </w:p>
        </w:tc>
        <w:tc>
          <w:tcPr>
            <w:tcW w:w="751" w:type="dxa"/>
            <w:vAlign w:val="center"/>
          </w:tcPr>
          <w:p w14:paraId="54EFD9B7" w14:textId="77777777" w:rsidR="00377628" w:rsidRPr="003F5B3E" w:rsidRDefault="00377628" w:rsidP="00905868">
            <w:pPr>
              <w:pStyle w:val="TAC"/>
              <w:rPr>
                <w:rFonts w:eastAsia="MS Mincho"/>
              </w:rPr>
            </w:pPr>
            <w:r>
              <w:t>5.3</w:t>
            </w:r>
          </w:p>
        </w:tc>
        <w:tc>
          <w:tcPr>
            <w:tcW w:w="752" w:type="dxa"/>
            <w:vAlign w:val="center"/>
          </w:tcPr>
          <w:p w14:paraId="10801986" w14:textId="77777777" w:rsidR="00377628" w:rsidRPr="003F5B3E" w:rsidRDefault="00377628" w:rsidP="00905868">
            <w:pPr>
              <w:pStyle w:val="TAC"/>
              <w:rPr>
                <w:rFonts w:eastAsia="MS Mincho"/>
              </w:rPr>
            </w:pPr>
            <w:r>
              <w:t>4.5</w:t>
            </w:r>
          </w:p>
        </w:tc>
        <w:tc>
          <w:tcPr>
            <w:tcW w:w="751" w:type="dxa"/>
            <w:shd w:val="clear" w:color="auto" w:fill="auto"/>
            <w:vAlign w:val="center"/>
          </w:tcPr>
          <w:p w14:paraId="1D5FED91" w14:textId="77777777" w:rsidR="00377628" w:rsidRPr="003F5B3E" w:rsidRDefault="00377628" w:rsidP="00905868">
            <w:pPr>
              <w:pStyle w:val="TAC"/>
              <w:rPr>
                <w:rFonts w:eastAsia="MS Mincho"/>
              </w:rPr>
            </w:pPr>
            <w:r>
              <w:t>4.0</w:t>
            </w:r>
          </w:p>
        </w:tc>
        <w:tc>
          <w:tcPr>
            <w:tcW w:w="752" w:type="dxa"/>
            <w:vAlign w:val="center"/>
          </w:tcPr>
          <w:p w14:paraId="04299CE2" w14:textId="77777777" w:rsidR="00377628" w:rsidRPr="003F5B3E" w:rsidRDefault="00377628" w:rsidP="00905868">
            <w:pPr>
              <w:pStyle w:val="TAC"/>
              <w:rPr>
                <w:rFonts w:eastAsia="MS Mincho"/>
              </w:rPr>
            </w:pPr>
            <w:r>
              <w:t>3.9</w:t>
            </w:r>
          </w:p>
        </w:tc>
        <w:tc>
          <w:tcPr>
            <w:tcW w:w="752" w:type="dxa"/>
            <w:vAlign w:val="center"/>
          </w:tcPr>
          <w:p w14:paraId="4B744F56" w14:textId="77777777" w:rsidR="00377628" w:rsidRPr="003F5B3E" w:rsidRDefault="00377628" w:rsidP="00905868">
            <w:pPr>
              <w:pStyle w:val="TAC"/>
              <w:rPr>
                <w:rFonts w:eastAsia="MS Mincho"/>
              </w:rPr>
            </w:pPr>
            <w:r>
              <w:t>3.8</w:t>
            </w:r>
          </w:p>
        </w:tc>
      </w:tr>
      <w:tr w:rsidR="00377628" w:rsidRPr="003F5B3E" w14:paraId="222119A0" w14:textId="77777777" w:rsidTr="000C202E">
        <w:tc>
          <w:tcPr>
            <w:tcW w:w="662" w:type="dxa"/>
            <w:shd w:val="clear" w:color="auto" w:fill="auto"/>
            <w:vAlign w:val="center"/>
          </w:tcPr>
          <w:p w14:paraId="522B322A" w14:textId="77777777" w:rsidR="00377628" w:rsidRPr="003F5B3E" w:rsidRDefault="00377628" w:rsidP="00905868">
            <w:pPr>
              <w:pStyle w:val="TAC"/>
              <w:rPr>
                <w:rFonts w:eastAsia="MS Mincho"/>
              </w:rPr>
            </w:pPr>
            <w:r w:rsidRPr="003F5B3E">
              <w:rPr>
                <w:rFonts w:eastAsia="MS Mincho"/>
              </w:rPr>
              <w:t>n78</w:t>
            </w:r>
          </w:p>
        </w:tc>
        <w:tc>
          <w:tcPr>
            <w:tcW w:w="662" w:type="dxa"/>
            <w:shd w:val="clear" w:color="auto" w:fill="auto"/>
            <w:vAlign w:val="center"/>
          </w:tcPr>
          <w:p w14:paraId="5E304F8B" w14:textId="77777777" w:rsidR="00377628" w:rsidRPr="003F5B3E" w:rsidRDefault="00377628" w:rsidP="00905868">
            <w:pPr>
              <w:pStyle w:val="TAC"/>
              <w:rPr>
                <w:rFonts w:eastAsia="MS Mincho"/>
              </w:rPr>
            </w:pPr>
            <w:r w:rsidRPr="003F5B3E">
              <w:t>n</w:t>
            </w:r>
            <w:r w:rsidRPr="003F5B3E">
              <w:rPr>
                <w:rFonts w:eastAsia="MS Mincho"/>
              </w:rPr>
              <w:t>41</w:t>
            </w:r>
            <w:r w:rsidRPr="003F5B3E">
              <w:rPr>
                <w:rFonts w:eastAsia="MS Mincho"/>
                <w:vertAlign w:val="superscript"/>
              </w:rPr>
              <w:t>1</w:t>
            </w:r>
          </w:p>
        </w:tc>
        <w:tc>
          <w:tcPr>
            <w:tcW w:w="751" w:type="dxa"/>
            <w:shd w:val="clear" w:color="auto" w:fill="auto"/>
            <w:vAlign w:val="center"/>
          </w:tcPr>
          <w:p w14:paraId="7E6882F9" w14:textId="77777777" w:rsidR="00377628" w:rsidRPr="003F5B3E" w:rsidRDefault="00377628" w:rsidP="00905868">
            <w:pPr>
              <w:pStyle w:val="TAC"/>
            </w:pPr>
          </w:p>
        </w:tc>
        <w:tc>
          <w:tcPr>
            <w:tcW w:w="752" w:type="dxa"/>
            <w:shd w:val="clear" w:color="auto" w:fill="auto"/>
            <w:vAlign w:val="center"/>
          </w:tcPr>
          <w:p w14:paraId="0A7597DA" w14:textId="77777777" w:rsidR="00377628" w:rsidRPr="003F5B3E" w:rsidRDefault="00377628" w:rsidP="00905868">
            <w:pPr>
              <w:pStyle w:val="TAC"/>
            </w:pPr>
            <w:r w:rsidRPr="003F5B3E">
              <w:t>4.5</w:t>
            </w:r>
          </w:p>
        </w:tc>
        <w:tc>
          <w:tcPr>
            <w:tcW w:w="751" w:type="dxa"/>
            <w:shd w:val="clear" w:color="auto" w:fill="auto"/>
            <w:vAlign w:val="center"/>
          </w:tcPr>
          <w:p w14:paraId="5C4F3061" w14:textId="77777777" w:rsidR="00377628" w:rsidRPr="003F5B3E" w:rsidRDefault="00377628" w:rsidP="00905868">
            <w:pPr>
              <w:pStyle w:val="TAC"/>
            </w:pPr>
            <w:r w:rsidRPr="003F5B3E">
              <w:t>4.5</w:t>
            </w:r>
          </w:p>
        </w:tc>
        <w:tc>
          <w:tcPr>
            <w:tcW w:w="752" w:type="dxa"/>
            <w:shd w:val="clear" w:color="auto" w:fill="auto"/>
            <w:vAlign w:val="center"/>
          </w:tcPr>
          <w:p w14:paraId="64FFDD31" w14:textId="77777777" w:rsidR="00377628" w:rsidRPr="003F5B3E" w:rsidRDefault="00377628" w:rsidP="00905868">
            <w:pPr>
              <w:pStyle w:val="TAC"/>
            </w:pPr>
            <w:r w:rsidRPr="003F5B3E">
              <w:t>4.5</w:t>
            </w:r>
          </w:p>
        </w:tc>
        <w:tc>
          <w:tcPr>
            <w:tcW w:w="751" w:type="dxa"/>
            <w:shd w:val="clear" w:color="auto" w:fill="auto"/>
            <w:vAlign w:val="center"/>
          </w:tcPr>
          <w:p w14:paraId="46D5867A" w14:textId="77777777" w:rsidR="00377628" w:rsidRPr="003F5B3E" w:rsidRDefault="00377628" w:rsidP="00905868">
            <w:pPr>
              <w:pStyle w:val="TAC"/>
            </w:pPr>
          </w:p>
        </w:tc>
        <w:tc>
          <w:tcPr>
            <w:tcW w:w="752" w:type="dxa"/>
            <w:shd w:val="clear" w:color="auto" w:fill="auto"/>
            <w:vAlign w:val="center"/>
          </w:tcPr>
          <w:p w14:paraId="0894E2D2" w14:textId="77777777" w:rsidR="00377628" w:rsidRPr="003F5B3E" w:rsidRDefault="00377628" w:rsidP="00905868">
            <w:pPr>
              <w:pStyle w:val="TAC"/>
            </w:pPr>
          </w:p>
        </w:tc>
        <w:tc>
          <w:tcPr>
            <w:tcW w:w="752" w:type="dxa"/>
            <w:vAlign w:val="center"/>
          </w:tcPr>
          <w:p w14:paraId="52CE465D" w14:textId="77777777" w:rsidR="00377628" w:rsidRPr="003F5B3E" w:rsidRDefault="00377628" w:rsidP="00905868">
            <w:pPr>
              <w:pStyle w:val="TAC"/>
              <w:rPr>
                <w:rFonts w:eastAsia="MS Mincho"/>
              </w:rPr>
            </w:pPr>
            <w:r w:rsidRPr="003F5B3E">
              <w:t>4.5</w:t>
            </w:r>
          </w:p>
        </w:tc>
        <w:tc>
          <w:tcPr>
            <w:tcW w:w="751" w:type="dxa"/>
            <w:vAlign w:val="center"/>
          </w:tcPr>
          <w:p w14:paraId="4E6E40D7" w14:textId="77777777" w:rsidR="00377628" w:rsidRPr="003F5B3E" w:rsidRDefault="00377628" w:rsidP="00905868">
            <w:pPr>
              <w:pStyle w:val="TAC"/>
              <w:rPr>
                <w:rFonts w:eastAsia="MS Mincho"/>
              </w:rPr>
            </w:pPr>
            <w:r w:rsidRPr="003F5B3E">
              <w:rPr>
                <w:rFonts w:eastAsia="MS Mincho"/>
              </w:rPr>
              <w:t>4.5</w:t>
            </w:r>
          </w:p>
        </w:tc>
        <w:tc>
          <w:tcPr>
            <w:tcW w:w="752" w:type="dxa"/>
            <w:vAlign w:val="center"/>
          </w:tcPr>
          <w:p w14:paraId="76BA56E3" w14:textId="77777777" w:rsidR="00377628" w:rsidRPr="003F5B3E" w:rsidRDefault="00377628" w:rsidP="00905868">
            <w:pPr>
              <w:pStyle w:val="TAC"/>
              <w:rPr>
                <w:rFonts w:eastAsia="MS Mincho"/>
              </w:rPr>
            </w:pPr>
            <w:r>
              <w:rPr>
                <w:rFonts w:hint="eastAsia"/>
                <w:lang w:val="en-US" w:eastAsia="zh-CN"/>
              </w:rPr>
              <w:t>4.5</w:t>
            </w:r>
          </w:p>
        </w:tc>
        <w:tc>
          <w:tcPr>
            <w:tcW w:w="751" w:type="dxa"/>
            <w:shd w:val="clear" w:color="auto" w:fill="auto"/>
            <w:vAlign w:val="center"/>
          </w:tcPr>
          <w:p w14:paraId="65A43A0C" w14:textId="77777777" w:rsidR="00377628" w:rsidRPr="003F5B3E" w:rsidRDefault="00377628" w:rsidP="00905868">
            <w:pPr>
              <w:pStyle w:val="TAC"/>
              <w:rPr>
                <w:rFonts w:eastAsia="MS Mincho"/>
              </w:rPr>
            </w:pPr>
            <w:r>
              <w:rPr>
                <w:rFonts w:hint="eastAsia"/>
                <w:lang w:val="en-US" w:eastAsia="zh-CN"/>
              </w:rPr>
              <w:t>4.5</w:t>
            </w:r>
          </w:p>
        </w:tc>
        <w:tc>
          <w:tcPr>
            <w:tcW w:w="752" w:type="dxa"/>
            <w:vAlign w:val="center"/>
          </w:tcPr>
          <w:p w14:paraId="6853DAAA" w14:textId="77777777" w:rsidR="00377628" w:rsidRPr="003F5B3E" w:rsidRDefault="00377628" w:rsidP="00905868">
            <w:pPr>
              <w:pStyle w:val="TAC"/>
              <w:rPr>
                <w:rFonts w:eastAsia="MS Mincho"/>
              </w:rPr>
            </w:pPr>
            <w:bookmarkStart w:id="3380" w:name="OLE_LINK61"/>
            <w:r>
              <w:rPr>
                <w:rFonts w:hint="eastAsia"/>
                <w:lang w:val="en-US" w:eastAsia="zh-CN"/>
              </w:rPr>
              <w:t>4.5</w:t>
            </w:r>
            <w:bookmarkEnd w:id="3380"/>
          </w:p>
        </w:tc>
        <w:tc>
          <w:tcPr>
            <w:tcW w:w="752" w:type="dxa"/>
            <w:vAlign w:val="center"/>
          </w:tcPr>
          <w:p w14:paraId="73F892B5" w14:textId="77777777" w:rsidR="00377628" w:rsidRPr="003F5B3E" w:rsidRDefault="00377628" w:rsidP="00905868">
            <w:pPr>
              <w:pStyle w:val="TAC"/>
              <w:rPr>
                <w:rFonts w:eastAsia="MS Mincho"/>
              </w:rPr>
            </w:pPr>
            <w:r>
              <w:rPr>
                <w:rFonts w:hint="eastAsia"/>
                <w:lang w:val="en-US" w:eastAsia="zh-CN"/>
              </w:rPr>
              <w:t>4.5</w:t>
            </w:r>
          </w:p>
        </w:tc>
      </w:tr>
      <w:tr w:rsidR="00377628" w:rsidRPr="003F5B3E" w14:paraId="793BF9A6" w14:textId="77777777" w:rsidTr="000C202E">
        <w:tc>
          <w:tcPr>
            <w:tcW w:w="662" w:type="dxa"/>
            <w:shd w:val="clear" w:color="auto" w:fill="auto"/>
            <w:vAlign w:val="center"/>
          </w:tcPr>
          <w:p w14:paraId="6AE0C9F1" w14:textId="77777777" w:rsidR="00377628" w:rsidRPr="003F5B3E" w:rsidRDefault="00377628" w:rsidP="00E14A2F">
            <w:pPr>
              <w:pStyle w:val="TAC"/>
              <w:rPr>
                <w:rFonts w:eastAsia="MS Mincho"/>
              </w:rPr>
            </w:pPr>
            <w:r w:rsidRPr="003F5B3E">
              <w:rPr>
                <w:rFonts w:eastAsia="MS Mincho"/>
              </w:rPr>
              <w:t>n78</w:t>
            </w:r>
          </w:p>
        </w:tc>
        <w:tc>
          <w:tcPr>
            <w:tcW w:w="662" w:type="dxa"/>
            <w:shd w:val="clear" w:color="auto" w:fill="auto"/>
            <w:vAlign w:val="center"/>
          </w:tcPr>
          <w:p w14:paraId="4CB012F1" w14:textId="77777777" w:rsidR="00377628" w:rsidRPr="003F5B3E" w:rsidRDefault="00377628" w:rsidP="00E14A2F">
            <w:pPr>
              <w:pStyle w:val="TAC"/>
            </w:pPr>
            <w:r w:rsidRPr="003F5B3E">
              <w:t>n</w:t>
            </w:r>
            <w:r w:rsidRPr="003F5B3E">
              <w:rPr>
                <w:rFonts w:eastAsia="MS Mincho"/>
              </w:rPr>
              <w:t>79</w:t>
            </w:r>
          </w:p>
        </w:tc>
        <w:tc>
          <w:tcPr>
            <w:tcW w:w="751" w:type="dxa"/>
            <w:shd w:val="clear" w:color="auto" w:fill="auto"/>
            <w:vAlign w:val="center"/>
          </w:tcPr>
          <w:p w14:paraId="19D39313" w14:textId="77777777" w:rsidR="00377628" w:rsidRPr="003F5B3E" w:rsidRDefault="00377628" w:rsidP="00E14A2F">
            <w:pPr>
              <w:pStyle w:val="TAC"/>
            </w:pPr>
          </w:p>
        </w:tc>
        <w:tc>
          <w:tcPr>
            <w:tcW w:w="752" w:type="dxa"/>
            <w:shd w:val="clear" w:color="auto" w:fill="auto"/>
            <w:vAlign w:val="center"/>
          </w:tcPr>
          <w:p w14:paraId="64BE0C7A" w14:textId="77777777" w:rsidR="00377628" w:rsidRPr="003F5B3E" w:rsidRDefault="00377628" w:rsidP="00E14A2F">
            <w:pPr>
              <w:pStyle w:val="TAC"/>
            </w:pPr>
          </w:p>
        </w:tc>
        <w:tc>
          <w:tcPr>
            <w:tcW w:w="751" w:type="dxa"/>
            <w:shd w:val="clear" w:color="auto" w:fill="auto"/>
            <w:vAlign w:val="center"/>
          </w:tcPr>
          <w:p w14:paraId="69F19695" w14:textId="77777777" w:rsidR="00377628" w:rsidRPr="003F5B3E" w:rsidRDefault="00377628" w:rsidP="00E14A2F">
            <w:pPr>
              <w:pStyle w:val="TAC"/>
            </w:pPr>
          </w:p>
        </w:tc>
        <w:tc>
          <w:tcPr>
            <w:tcW w:w="752" w:type="dxa"/>
            <w:shd w:val="clear" w:color="auto" w:fill="auto"/>
            <w:vAlign w:val="center"/>
          </w:tcPr>
          <w:p w14:paraId="742AD267" w14:textId="77777777" w:rsidR="00377628" w:rsidRPr="003F5B3E" w:rsidRDefault="00377628" w:rsidP="00E14A2F">
            <w:pPr>
              <w:pStyle w:val="TAC"/>
            </w:pPr>
          </w:p>
        </w:tc>
        <w:tc>
          <w:tcPr>
            <w:tcW w:w="751" w:type="dxa"/>
            <w:shd w:val="clear" w:color="auto" w:fill="auto"/>
            <w:vAlign w:val="center"/>
          </w:tcPr>
          <w:p w14:paraId="29D6B86C" w14:textId="77777777" w:rsidR="00377628" w:rsidRPr="003F5B3E" w:rsidRDefault="00377628" w:rsidP="00E14A2F">
            <w:pPr>
              <w:pStyle w:val="TAC"/>
            </w:pPr>
          </w:p>
        </w:tc>
        <w:tc>
          <w:tcPr>
            <w:tcW w:w="752" w:type="dxa"/>
            <w:shd w:val="clear" w:color="auto" w:fill="auto"/>
            <w:vAlign w:val="center"/>
          </w:tcPr>
          <w:p w14:paraId="2D6DDC94" w14:textId="77777777" w:rsidR="00377628" w:rsidRPr="003F5B3E" w:rsidRDefault="00377628" w:rsidP="00E14A2F">
            <w:pPr>
              <w:pStyle w:val="TAC"/>
            </w:pPr>
          </w:p>
        </w:tc>
        <w:tc>
          <w:tcPr>
            <w:tcW w:w="752" w:type="dxa"/>
            <w:vAlign w:val="center"/>
          </w:tcPr>
          <w:p w14:paraId="6AB3EF55" w14:textId="77777777" w:rsidR="00377628" w:rsidRPr="003F5B3E" w:rsidRDefault="00377628" w:rsidP="00E14A2F">
            <w:pPr>
              <w:pStyle w:val="TAC"/>
            </w:pPr>
            <w:r w:rsidRPr="003F5B3E">
              <w:rPr>
                <w:rFonts w:eastAsia="Yu Mincho" w:hint="eastAsia"/>
                <w:lang w:eastAsia="ja-JP"/>
              </w:rPr>
              <w:t>2</w:t>
            </w:r>
          </w:p>
        </w:tc>
        <w:tc>
          <w:tcPr>
            <w:tcW w:w="751" w:type="dxa"/>
            <w:vAlign w:val="center"/>
          </w:tcPr>
          <w:p w14:paraId="13F17A5B" w14:textId="77777777" w:rsidR="00377628" w:rsidRPr="003F5B3E" w:rsidRDefault="00377628" w:rsidP="00E14A2F">
            <w:pPr>
              <w:pStyle w:val="TAC"/>
              <w:rPr>
                <w:rFonts w:eastAsia="MS Mincho"/>
              </w:rPr>
            </w:pPr>
            <w:r w:rsidRPr="003F5B3E">
              <w:rPr>
                <w:rFonts w:eastAsia="MS Mincho" w:hint="eastAsia"/>
                <w:lang w:eastAsia="ja-JP"/>
              </w:rPr>
              <w:t>2</w:t>
            </w:r>
          </w:p>
        </w:tc>
        <w:tc>
          <w:tcPr>
            <w:tcW w:w="752" w:type="dxa"/>
            <w:vAlign w:val="center"/>
          </w:tcPr>
          <w:p w14:paraId="31EFACCE" w14:textId="77777777" w:rsidR="00377628" w:rsidRPr="003F5B3E" w:rsidRDefault="00377628" w:rsidP="00E14A2F">
            <w:pPr>
              <w:pStyle w:val="TAC"/>
              <w:rPr>
                <w:rFonts w:eastAsia="MS Mincho"/>
              </w:rPr>
            </w:pPr>
            <w:r w:rsidRPr="003F5B3E">
              <w:rPr>
                <w:rFonts w:eastAsia="MS Mincho" w:hint="eastAsia"/>
                <w:lang w:eastAsia="ja-JP"/>
              </w:rPr>
              <w:t>2</w:t>
            </w:r>
          </w:p>
        </w:tc>
        <w:tc>
          <w:tcPr>
            <w:tcW w:w="751" w:type="dxa"/>
            <w:shd w:val="clear" w:color="auto" w:fill="auto"/>
            <w:vAlign w:val="center"/>
          </w:tcPr>
          <w:p w14:paraId="52C53A12" w14:textId="77777777" w:rsidR="00377628" w:rsidRPr="003F5B3E" w:rsidRDefault="00377628" w:rsidP="00E14A2F">
            <w:pPr>
              <w:pStyle w:val="TAC"/>
              <w:rPr>
                <w:rFonts w:eastAsia="MS Mincho"/>
              </w:rPr>
            </w:pPr>
            <w:r w:rsidRPr="003F5B3E">
              <w:rPr>
                <w:rFonts w:eastAsia="MS Mincho" w:hint="eastAsia"/>
                <w:lang w:eastAsia="ja-JP"/>
              </w:rPr>
              <w:t>2</w:t>
            </w:r>
          </w:p>
        </w:tc>
        <w:tc>
          <w:tcPr>
            <w:tcW w:w="752" w:type="dxa"/>
            <w:vAlign w:val="center"/>
          </w:tcPr>
          <w:p w14:paraId="73519935" w14:textId="77777777" w:rsidR="00377628" w:rsidRPr="003F5B3E" w:rsidRDefault="00377628" w:rsidP="00E14A2F">
            <w:pPr>
              <w:pStyle w:val="TAC"/>
              <w:rPr>
                <w:rFonts w:eastAsia="MS Mincho"/>
              </w:rPr>
            </w:pPr>
          </w:p>
        </w:tc>
        <w:tc>
          <w:tcPr>
            <w:tcW w:w="752" w:type="dxa"/>
            <w:vAlign w:val="center"/>
          </w:tcPr>
          <w:p w14:paraId="1C6F69D6" w14:textId="77777777" w:rsidR="00377628" w:rsidRPr="003F5B3E" w:rsidRDefault="00377628" w:rsidP="00E14A2F">
            <w:pPr>
              <w:pStyle w:val="TAC"/>
              <w:rPr>
                <w:rFonts w:eastAsia="MS Mincho"/>
              </w:rPr>
            </w:pPr>
            <w:r w:rsidRPr="003F5B3E">
              <w:rPr>
                <w:rFonts w:eastAsia="MS Mincho" w:hint="eastAsia"/>
                <w:lang w:eastAsia="ja-JP"/>
              </w:rPr>
              <w:t>2</w:t>
            </w:r>
          </w:p>
        </w:tc>
      </w:tr>
      <w:tr w:rsidR="00377628" w:rsidRPr="003F5B3E" w14:paraId="6924FB16" w14:textId="77777777" w:rsidTr="000C202E">
        <w:tc>
          <w:tcPr>
            <w:tcW w:w="662" w:type="dxa"/>
            <w:shd w:val="clear" w:color="auto" w:fill="auto"/>
            <w:vAlign w:val="center"/>
          </w:tcPr>
          <w:p w14:paraId="0CE55D61" w14:textId="77777777" w:rsidR="00377628" w:rsidRPr="003F5B3E" w:rsidRDefault="00377628" w:rsidP="00E14A2F">
            <w:pPr>
              <w:pStyle w:val="TAC"/>
              <w:rPr>
                <w:rFonts w:eastAsia="MS Mincho"/>
              </w:rPr>
            </w:pPr>
            <w:r w:rsidRPr="003F5B3E">
              <w:rPr>
                <w:rFonts w:eastAsia="MS Mincho"/>
              </w:rPr>
              <w:t>n79</w:t>
            </w:r>
          </w:p>
        </w:tc>
        <w:tc>
          <w:tcPr>
            <w:tcW w:w="662" w:type="dxa"/>
            <w:shd w:val="clear" w:color="auto" w:fill="auto"/>
            <w:vAlign w:val="center"/>
          </w:tcPr>
          <w:p w14:paraId="563C0051" w14:textId="77777777" w:rsidR="00377628" w:rsidRPr="003F5B3E" w:rsidRDefault="00377628" w:rsidP="00E14A2F">
            <w:pPr>
              <w:pStyle w:val="TAC"/>
            </w:pPr>
            <w:r w:rsidRPr="003F5B3E">
              <w:t>n</w:t>
            </w:r>
            <w:r w:rsidRPr="003F5B3E">
              <w:rPr>
                <w:rFonts w:eastAsia="MS Mincho"/>
              </w:rPr>
              <w:t>78</w:t>
            </w:r>
          </w:p>
        </w:tc>
        <w:tc>
          <w:tcPr>
            <w:tcW w:w="751" w:type="dxa"/>
            <w:shd w:val="clear" w:color="auto" w:fill="auto"/>
            <w:vAlign w:val="center"/>
          </w:tcPr>
          <w:p w14:paraId="56E51876" w14:textId="77777777" w:rsidR="00377628" w:rsidRPr="003F5B3E" w:rsidRDefault="00377628" w:rsidP="00E14A2F">
            <w:pPr>
              <w:pStyle w:val="TAC"/>
            </w:pPr>
          </w:p>
        </w:tc>
        <w:tc>
          <w:tcPr>
            <w:tcW w:w="752" w:type="dxa"/>
            <w:shd w:val="clear" w:color="auto" w:fill="auto"/>
            <w:vAlign w:val="center"/>
          </w:tcPr>
          <w:p w14:paraId="2DE85C6E" w14:textId="77777777" w:rsidR="00377628" w:rsidRPr="003F5B3E" w:rsidRDefault="00377628" w:rsidP="00E14A2F">
            <w:pPr>
              <w:pStyle w:val="TAC"/>
            </w:pPr>
            <w:r w:rsidRPr="003F5B3E">
              <w:rPr>
                <w:rFonts w:eastAsia="Yu Mincho" w:hint="eastAsia"/>
                <w:lang w:eastAsia="ja-JP"/>
              </w:rPr>
              <w:t>2.6</w:t>
            </w:r>
          </w:p>
        </w:tc>
        <w:tc>
          <w:tcPr>
            <w:tcW w:w="751" w:type="dxa"/>
            <w:shd w:val="clear" w:color="auto" w:fill="auto"/>
            <w:vAlign w:val="center"/>
          </w:tcPr>
          <w:p w14:paraId="462EC193" w14:textId="77777777" w:rsidR="00377628" w:rsidRPr="003F5B3E" w:rsidRDefault="00377628" w:rsidP="00E14A2F">
            <w:pPr>
              <w:pStyle w:val="TAC"/>
            </w:pPr>
            <w:r w:rsidRPr="003F5B3E">
              <w:rPr>
                <w:rFonts w:eastAsia="Yu Mincho" w:hint="eastAsia"/>
                <w:lang w:eastAsia="ja-JP"/>
              </w:rPr>
              <w:t>2.6</w:t>
            </w:r>
          </w:p>
        </w:tc>
        <w:tc>
          <w:tcPr>
            <w:tcW w:w="752" w:type="dxa"/>
            <w:shd w:val="clear" w:color="auto" w:fill="auto"/>
            <w:vAlign w:val="center"/>
          </w:tcPr>
          <w:p w14:paraId="0AC50789" w14:textId="77777777" w:rsidR="00377628" w:rsidRPr="003F5B3E" w:rsidRDefault="00377628" w:rsidP="00E14A2F">
            <w:pPr>
              <w:pStyle w:val="TAC"/>
            </w:pPr>
            <w:r w:rsidRPr="003F5B3E">
              <w:rPr>
                <w:rFonts w:eastAsia="Yu Mincho" w:hint="eastAsia"/>
                <w:lang w:eastAsia="ja-JP"/>
              </w:rPr>
              <w:t>2.6</w:t>
            </w:r>
          </w:p>
        </w:tc>
        <w:tc>
          <w:tcPr>
            <w:tcW w:w="751" w:type="dxa"/>
            <w:shd w:val="clear" w:color="auto" w:fill="auto"/>
            <w:vAlign w:val="center"/>
          </w:tcPr>
          <w:p w14:paraId="43BED229" w14:textId="77777777" w:rsidR="00377628" w:rsidRPr="003F5B3E" w:rsidRDefault="00377628" w:rsidP="00E14A2F">
            <w:pPr>
              <w:pStyle w:val="TAC"/>
            </w:pPr>
          </w:p>
        </w:tc>
        <w:tc>
          <w:tcPr>
            <w:tcW w:w="752" w:type="dxa"/>
            <w:shd w:val="clear" w:color="auto" w:fill="auto"/>
            <w:vAlign w:val="center"/>
          </w:tcPr>
          <w:p w14:paraId="0A913C00" w14:textId="77777777" w:rsidR="00377628" w:rsidRPr="003F5B3E" w:rsidRDefault="00377628" w:rsidP="00E14A2F">
            <w:pPr>
              <w:pStyle w:val="TAC"/>
            </w:pPr>
          </w:p>
        </w:tc>
        <w:tc>
          <w:tcPr>
            <w:tcW w:w="752" w:type="dxa"/>
            <w:vAlign w:val="center"/>
          </w:tcPr>
          <w:p w14:paraId="00B77BF5" w14:textId="77777777" w:rsidR="00377628" w:rsidRPr="003F5B3E" w:rsidRDefault="00377628" w:rsidP="00E14A2F">
            <w:pPr>
              <w:pStyle w:val="TAC"/>
            </w:pPr>
            <w:r w:rsidRPr="003F5B3E">
              <w:rPr>
                <w:rFonts w:eastAsia="Yu Mincho" w:hint="eastAsia"/>
                <w:lang w:eastAsia="ja-JP"/>
              </w:rPr>
              <w:t>2.6</w:t>
            </w:r>
          </w:p>
        </w:tc>
        <w:tc>
          <w:tcPr>
            <w:tcW w:w="751" w:type="dxa"/>
            <w:vAlign w:val="center"/>
          </w:tcPr>
          <w:p w14:paraId="1A1B2313" w14:textId="77777777" w:rsidR="00377628" w:rsidRPr="003F5B3E" w:rsidRDefault="00377628" w:rsidP="00E14A2F">
            <w:pPr>
              <w:pStyle w:val="TAC"/>
              <w:rPr>
                <w:rFonts w:eastAsia="MS Mincho"/>
              </w:rPr>
            </w:pPr>
            <w:r w:rsidRPr="003F5B3E">
              <w:rPr>
                <w:rFonts w:eastAsia="Yu Mincho" w:hint="eastAsia"/>
                <w:lang w:eastAsia="ja-JP"/>
              </w:rPr>
              <w:t>2.6</w:t>
            </w:r>
          </w:p>
        </w:tc>
        <w:tc>
          <w:tcPr>
            <w:tcW w:w="752" w:type="dxa"/>
            <w:vAlign w:val="center"/>
          </w:tcPr>
          <w:p w14:paraId="1E1D44CE" w14:textId="77777777" w:rsidR="00377628" w:rsidRPr="003F5B3E" w:rsidRDefault="00377628" w:rsidP="00E14A2F">
            <w:pPr>
              <w:pStyle w:val="TAC"/>
              <w:rPr>
                <w:rFonts w:eastAsia="MS Mincho"/>
              </w:rPr>
            </w:pPr>
            <w:r w:rsidRPr="003F5B3E">
              <w:rPr>
                <w:rFonts w:eastAsia="Yu Mincho" w:hint="eastAsia"/>
                <w:lang w:eastAsia="ja-JP"/>
              </w:rPr>
              <w:t>2.6</w:t>
            </w:r>
          </w:p>
        </w:tc>
        <w:tc>
          <w:tcPr>
            <w:tcW w:w="751" w:type="dxa"/>
            <w:shd w:val="clear" w:color="auto" w:fill="auto"/>
            <w:vAlign w:val="center"/>
          </w:tcPr>
          <w:p w14:paraId="63E55AF4" w14:textId="77777777" w:rsidR="00377628" w:rsidRPr="003F5B3E" w:rsidRDefault="00377628" w:rsidP="00E14A2F">
            <w:pPr>
              <w:pStyle w:val="TAC"/>
              <w:rPr>
                <w:rFonts w:eastAsia="MS Mincho"/>
              </w:rPr>
            </w:pPr>
            <w:r w:rsidRPr="003F5B3E">
              <w:rPr>
                <w:rFonts w:eastAsia="MS Mincho" w:hint="eastAsia"/>
                <w:lang w:eastAsia="ja-JP"/>
              </w:rPr>
              <w:t>2.6</w:t>
            </w:r>
          </w:p>
        </w:tc>
        <w:tc>
          <w:tcPr>
            <w:tcW w:w="752" w:type="dxa"/>
            <w:vAlign w:val="center"/>
          </w:tcPr>
          <w:p w14:paraId="70DF291A" w14:textId="77777777" w:rsidR="00377628" w:rsidRPr="003F5B3E" w:rsidRDefault="00377628" w:rsidP="00E14A2F">
            <w:pPr>
              <w:pStyle w:val="TAC"/>
              <w:rPr>
                <w:rFonts w:eastAsia="MS Mincho"/>
              </w:rPr>
            </w:pPr>
            <w:r w:rsidRPr="003F5B3E">
              <w:rPr>
                <w:rFonts w:eastAsia="MS Mincho"/>
                <w:lang w:eastAsia="ja-JP"/>
              </w:rPr>
              <w:t>2.6</w:t>
            </w:r>
          </w:p>
        </w:tc>
        <w:tc>
          <w:tcPr>
            <w:tcW w:w="752" w:type="dxa"/>
            <w:vAlign w:val="center"/>
          </w:tcPr>
          <w:p w14:paraId="3C38C687" w14:textId="77777777" w:rsidR="00377628" w:rsidRPr="003F5B3E" w:rsidRDefault="00377628" w:rsidP="00E14A2F">
            <w:pPr>
              <w:pStyle w:val="TAC"/>
              <w:rPr>
                <w:rFonts w:eastAsia="MS Mincho"/>
              </w:rPr>
            </w:pPr>
            <w:r w:rsidRPr="003F5B3E">
              <w:rPr>
                <w:rFonts w:eastAsia="MS Mincho" w:hint="eastAsia"/>
                <w:lang w:eastAsia="ja-JP"/>
              </w:rPr>
              <w:t>2.6</w:t>
            </w:r>
          </w:p>
        </w:tc>
      </w:tr>
      <w:tr w:rsidR="00377628" w:rsidRPr="003F5B3E" w14:paraId="6F6C44ED" w14:textId="77777777" w:rsidTr="000C202E">
        <w:trPr>
          <w:trHeight w:val="397"/>
        </w:trPr>
        <w:tc>
          <w:tcPr>
            <w:tcW w:w="10343" w:type="dxa"/>
            <w:gridSpan w:val="14"/>
            <w:shd w:val="clear" w:color="auto" w:fill="auto"/>
          </w:tcPr>
          <w:p w14:paraId="4AC17739" w14:textId="77777777" w:rsidR="00377628" w:rsidRPr="003F5B3E" w:rsidRDefault="00377628" w:rsidP="00E14A2F">
            <w:pPr>
              <w:pStyle w:val="TAN"/>
              <w:rPr>
                <w:rFonts w:eastAsia="MS Mincho"/>
              </w:rPr>
            </w:pPr>
            <w:r w:rsidRPr="003F5B3E">
              <w:rPr>
                <w:rFonts w:eastAsia="MS Mincho"/>
              </w:rPr>
              <w:t>NOTE 1:</w:t>
            </w:r>
            <w:r w:rsidRPr="003F5B3E">
              <w:rPr>
                <w:rFonts w:eastAsia="MS Mincho"/>
              </w:rPr>
              <w:tab/>
              <w:t>Applicable only when harmonic mixing MSD for this combination is not applied.</w:t>
            </w:r>
          </w:p>
          <w:p w14:paraId="7B07A5B0" w14:textId="77777777" w:rsidR="00377628" w:rsidRPr="003F5B3E" w:rsidRDefault="00377628" w:rsidP="00E14A2F">
            <w:pPr>
              <w:pStyle w:val="TAN"/>
              <w:rPr>
                <w:rFonts w:eastAsia="MS Mincho"/>
              </w:rPr>
            </w:pPr>
            <w:r w:rsidRPr="003F5B3E">
              <w:t xml:space="preserve">NOTE </w:t>
            </w:r>
            <w:r w:rsidRPr="00252488">
              <w:t>2:</w:t>
            </w:r>
            <w:r w:rsidRPr="00252488">
              <w:tab/>
            </w:r>
            <w:r w:rsidRPr="00252488">
              <w:rPr>
                <w:lang w:eastAsia="ja-JP"/>
              </w:rPr>
              <w:t>The requirements only apply for UEs supporting inter-band carrier aggregation with simultaneous Rx/Tx capability.</w:t>
            </w:r>
            <w:r w:rsidRPr="00252488">
              <w:t xml:space="preserve"> </w:t>
            </w:r>
            <w:r w:rsidRPr="00252488">
              <w:rPr>
                <w:lang w:eastAsia="ja-JP"/>
              </w:rPr>
              <w:t>Simultaneous Rx/Tx capability does</w:t>
            </w:r>
            <w:r w:rsidRPr="003F5B3E">
              <w:rPr>
                <w:lang w:eastAsia="ja-JP"/>
              </w:rPr>
              <w:t xml:space="preserve"> not apply for UEs supporting band n78 with a n77 implementation.</w:t>
            </w:r>
          </w:p>
        </w:tc>
      </w:tr>
    </w:tbl>
    <w:p w14:paraId="279D18D5" w14:textId="77777777" w:rsidR="00377628" w:rsidRPr="00835F44" w:rsidRDefault="00377628" w:rsidP="004318AB">
      <w:pPr>
        <w:rPr>
          <w:rFonts w:eastAsia="MS Mincho"/>
          <w:lang w:eastAsia="ja-JP"/>
        </w:rPr>
      </w:pPr>
    </w:p>
    <w:p w14:paraId="50CE6A09" w14:textId="77777777" w:rsidR="00377628" w:rsidRPr="00835F44" w:rsidRDefault="00377628" w:rsidP="00D07E2B">
      <w:pPr>
        <w:pStyle w:val="TH"/>
        <w:rPr>
          <w:rFonts w:eastAsia="MS Mincho"/>
        </w:rPr>
      </w:pPr>
      <w:r w:rsidRPr="00835F44">
        <w:rPr>
          <w:rFonts w:eastAsia="MS Mincho"/>
        </w:rPr>
        <w:lastRenderedPageBreak/>
        <w:t xml:space="preserve">Table 7.3A.6.2: Uplink configuration for reference sensitivity exceptions due to cross band isolation for </w:t>
      </w:r>
      <w:r>
        <w:rPr>
          <w:rFonts w:eastAsia="MS Mincho"/>
        </w:rPr>
        <w:t>NR</w:t>
      </w:r>
      <w:r w:rsidRPr="00835F44">
        <w:rPr>
          <w:rFonts w:eastAsia="MS Mincho"/>
        </w:rPr>
        <w:t xml:space="preserve"> CA</w:t>
      </w:r>
      <w:r>
        <w:rPr>
          <w:rFonts w:eastAsia="MS Mincho"/>
        </w:rPr>
        <w:t xml:space="preserve"> FR1</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646"/>
        <w:gridCol w:w="656"/>
        <w:gridCol w:w="586"/>
        <w:gridCol w:w="586"/>
        <w:gridCol w:w="586"/>
        <w:gridCol w:w="586"/>
        <w:gridCol w:w="586"/>
        <w:gridCol w:w="586"/>
        <w:gridCol w:w="586"/>
        <w:gridCol w:w="586"/>
        <w:gridCol w:w="586"/>
        <w:gridCol w:w="586"/>
        <w:gridCol w:w="586"/>
        <w:gridCol w:w="586"/>
      </w:tblGrid>
      <w:tr w:rsidR="00377628" w:rsidRPr="003F5B3E" w14:paraId="78C551D4" w14:textId="77777777" w:rsidTr="00D07E2B">
        <w:trPr>
          <w:trHeight w:val="285"/>
          <w:jc w:val="center"/>
        </w:trPr>
        <w:tc>
          <w:tcPr>
            <w:tcW w:w="5000" w:type="pct"/>
            <w:gridSpan w:val="15"/>
            <w:tcBorders>
              <w:top w:val="single" w:sz="4" w:space="0" w:color="auto"/>
              <w:left w:val="single" w:sz="4" w:space="0" w:color="auto"/>
              <w:bottom w:val="single" w:sz="4" w:space="0" w:color="auto"/>
              <w:right w:val="single" w:sz="4" w:space="0" w:color="auto"/>
              <w:tl2br w:val="nil"/>
              <w:tr2bl w:val="nil"/>
            </w:tcBorders>
          </w:tcPr>
          <w:p w14:paraId="19C6C020" w14:textId="77777777" w:rsidR="00377628" w:rsidRPr="003F5B3E" w:rsidRDefault="00377628" w:rsidP="00B23B64">
            <w:pPr>
              <w:pStyle w:val="TAH"/>
              <w:rPr>
                <w:rFonts w:eastAsia="MS Mincho"/>
                <w:lang w:eastAsia="ja-JP"/>
              </w:rPr>
            </w:pPr>
            <w:r w:rsidRPr="003F5B3E">
              <w:rPr>
                <w:rFonts w:eastAsia="MS Mincho"/>
                <w:lang w:eastAsia="ja-JP"/>
              </w:rPr>
              <w:t>NR Band / SCS / Channel bandwidth of the affected DL band</w:t>
            </w:r>
          </w:p>
        </w:tc>
      </w:tr>
      <w:tr w:rsidR="00377628" w:rsidRPr="003F5B3E" w14:paraId="0DEC7270" w14:textId="77777777" w:rsidTr="00D07E2B">
        <w:trPr>
          <w:trHeight w:val="285"/>
          <w:jc w:val="center"/>
        </w:trPr>
        <w:tc>
          <w:tcPr>
            <w:tcW w:w="360" w:type="pct"/>
            <w:tcBorders>
              <w:top w:val="single" w:sz="4" w:space="0" w:color="auto"/>
              <w:left w:val="single" w:sz="4" w:space="0" w:color="auto"/>
              <w:bottom w:val="single" w:sz="4" w:space="0" w:color="auto"/>
              <w:right w:val="single" w:sz="4" w:space="0" w:color="auto"/>
              <w:tl2br w:val="nil"/>
              <w:tr2bl w:val="nil"/>
            </w:tcBorders>
          </w:tcPr>
          <w:p w14:paraId="44E139C9" w14:textId="77777777" w:rsidR="00377628" w:rsidRPr="003F5B3E" w:rsidRDefault="00377628" w:rsidP="00B23B64">
            <w:pPr>
              <w:pStyle w:val="TAH"/>
              <w:rPr>
                <w:rFonts w:eastAsia="MS Mincho"/>
                <w:lang w:eastAsia="ja-JP"/>
              </w:rPr>
            </w:pPr>
            <w:r w:rsidRPr="003F5B3E">
              <w:rPr>
                <w:rFonts w:eastAsia="MS Mincho"/>
                <w:lang w:eastAsia="ja-JP"/>
              </w:rPr>
              <w:t>UL band</w:t>
            </w:r>
          </w:p>
        </w:tc>
        <w:tc>
          <w:tcPr>
            <w:tcW w:w="360" w:type="pct"/>
            <w:tcBorders>
              <w:top w:val="single" w:sz="4" w:space="0" w:color="auto"/>
              <w:left w:val="single" w:sz="4" w:space="0" w:color="auto"/>
              <w:bottom w:val="single" w:sz="4" w:space="0" w:color="auto"/>
              <w:right w:val="single" w:sz="4" w:space="0" w:color="auto"/>
              <w:tl2br w:val="nil"/>
              <w:tr2bl w:val="nil"/>
            </w:tcBorders>
          </w:tcPr>
          <w:p w14:paraId="0F72B2F5" w14:textId="77777777" w:rsidR="00377628" w:rsidRPr="003F5B3E" w:rsidRDefault="00377628" w:rsidP="00B23B64">
            <w:pPr>
              <w:pStyle w:val="TAH"/>
              <w:rPr>
                <w:rFonts w:eastAsia="MS Mincho"/>
                <w:lang w:eastAsia="ja-JP"/>
              </w:rPr>
            </w:pPr>
            <w:r w:rsidRPr="003F5B3E">
              <w:rPr>
                <w:rFonts w:eastAsia="MS Mincho"/>
                <w:lang w:eastAsia="ja-JP"/>
              </w:rPr>
              <w:t>DL band</w:t>
            </w:r>
          </w:p>
        </w:tc>
        <w:tc>
          <w:tcPr>
            <w:tcW w:w="365" w:type="pct"/>
            <w:tcBorders>
              <w:top w:val="single" w:sz="4" w:space="0" w:color="auto"/>
              <w:left w:val="single" w:sz="4" w:space="0" w:color="auto"/>
              <w:bottom w:val="single" w:sz="4" w:space="0" w:color="auto"/>
              <w:right w:val="single" w:sz="4" w:space="0" w:color="auto"/>
              <w:tl2br w:val="nil"/>
              <w:tr2bl w:val="nil"/>
            </w:tcBorders>
          </w:tcPr>
          <w:p w14:paraId="3E4819CD" w14:textId="77777777" w:rsidR="00377628" w:rsidRPr="003F5B3E" w:rsidRDefault="00377628" w:rsidP="00B23B64">
            <w:pPr>
              <w:pStyle w:val="TAH"/>
              <w:rPr>
                <w:rFonts w:eastAsia="MS Mincho"/>
                <w:lang w:eastAsia="ja-JP"/>
              </w:rPr>
            </w:pPr>
            <w:r w:rsidRPr="003F5B3E">
              <w:rPr>
                <w:rFonts w:eastAsia="MS Mincho" w:hint="eastAsia"/>
                <w:lang w:eastAsia="ja-JP"/>
              </w:rPr>
              <w:t xml:space="preserve">SCS </w:t>
            </w:r>
            <w:r w:rsidRPr="003F5B3E">
              <w:rPr>
                <w:rFonts w:eastAsia="MS Mincho"/>
                <w:lang w:eastAsia="ja-JP"/>
              </w:rPr>
              <w:t xml:space="preserve">of UL band </w:t>
            </w:r>
            <w:r w:rsidRPr="003F5B3E">
              <w:rPr>
                <w:rFonts w:eastAsia="MS Mincho" w:hint="eastAsia"/>
                <w:lang w:eastAsia="ja-JP"/>
              </w:rPr>
              <w:t>(kHz)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F129B2C" w14:textId="77777777" w:rsidR="00377628" w:rsidRPr="003F5B3E" w:rsidRDefault="00377628" w:rsidP="00B23B64">
            <w:pPr>
              <w:pStyle w:val="TAH"/>
              <w:rPr>
                <w:rFonts w:eastAsia="MS Mincho"/>
                <w:lang w:eastAsia="ja-JP"/>
              </w:rPr>
            </w:pPr>
            <w:r w:rsidRPr="003F5B3E">
              <w:rPr>
                <w:rFonts w:eastAsia="MS Mincho"/>
                <w:lang w:eastAsia="ja-JP"/>
              </w:rPr>
              <w:t>5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7D7CEB0" w14:textId="77777777" w:rsidR="00377628" w:rsidRPr="003F5B3E" w:rsidRDefault="00377628" w:rsidP="00B23B64">
            <w:pPr>
              <w:pStyle w:val="TAH"/>
              <w:rPr>
                <w:rFonts w:eastAsia="MS Mincho"/>
                <w:lang w:eastAsia="ja-JP"/>
              </w:rPr>
            </w:pPr>
            <w:r w:rsidRPr="003F5B3E">
              <w:rPr>
                <w:rFonts w:eastAsia="MS Mincho"/>
                <w:lang w:eastAsia="ja-JP"/>
              </w:rPr>
              <w:t>10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D20F865" w14:textId="77777777" w:rsidR="00377628" w:rsidRPr="003F5B3E" w:rsidRDefault="00377628" w:rsidP="00B23B64">
            <w:pPr>
              <w:pStyle w:val="TAH"/>
              <w:rPr>
                <w:rFonts w:eastAsia="MS Mincho"/>
                <w:lang w:eastAsia="ja-JP"/>
              </w:rPr>
            </w:pPr>
            <w:r w:rsidRPr="003F5B3E">
              <w:rPr>
                <w:rFonts w:eastAsia="MS Mincho"/>
                <w:lang w:eastAsia="ja-JP"/>
              </w:rPr>
              <w:t>15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24E63F51" w14:textId="77777777" w:rsidR="00377628" w:rsidRPr="003F5B3E" w:rsidRDefault="00377628" w:rsidP="00B23B64">
            <w:pPr>
              <w:pStyle w:val="TAH"/>
              <w:rPr>
                <w:rFonts w:eastAsia="MS Mincho"/>
                <w:lang w:eastAsia="ja-JP"/>
              </w:rPr>
            </w:pPr>
            <w:r w:rsidRPr="003F5B3E">
              <w:rPr>
                <w:rFonts w:eastAsia="MS Mincho"/>
                <w:lang w:eastAsia="ja-JP"/>
              </w:rPr>
              <w:t>20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017CD62" w14:textId="77777777" w:rsidR="00377628" w:rsidRPr="003F5B3E" w:rsidRDefault="00377628" w:rsidP="00B23B64">
            <w:pPr>
              <w:pStyle w:val="TAH"/>
              <w:rPr>
                <w:rFonts w:eastAsia="MS Mincho"/>
                <w:lang w:eastAsia="ja-JP"/>
              </w:rPr>
            </w:pPr>
            <w:r w:rsidRPr="003F5B3E">
              <w:rPr>
                <w:rFonts w:eastAsia="MS Mincho"/>
                <w:lang w:eastAsia="ja-JP"/>
              </w:rPr>
              <w:t>25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1C2F02F8" w14:textId="77777777" w:rsidR="00377628" w:rsidRPr="003F5B3E" w:rsidRDefault="00377628" w:rsidP="00B23B64">
            <w:pPr>
              <w:pStyle w:val="TAH"/>
              <w:rPr>
                <w:rFonts w:eastAsia="MS Mincho"/>
                <w:lang w:eastAsia="ja-JP"/>
              </w:rPr>
            </w:pPr>
            <w:r w:rsidRPr="003F5B3E">
              <w:rPr>
                <w:rFonts w:eastAsia="MS Mincho" w:hint="eastAsia"/>
                <w:lang w:eastAsia="ja-JP"/>
              </w:rPr>
              <w:t>30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529199D1" w14:textId="77777777" w:rsidR="00377628" w:rsidRPr="003F5B3E" w:rsidRDefault="00377628" w:rsidP="00B23B64">
            <w:pPr>
              <w:pStyle w:val="TAH"/>
              <w:rPr>
                <w:rFonts w:eastAsia="MS Mincho"/>
                <w:lang w:eastAsia="ja-JP"/>
              </w:rPr>
            </w:pPr>
            <w:r w:rsidRPr="003F5B3E">
              <w:rPr>
                <w:rFonts w:eastAsia="MS Mincho" w:hint="eastAsia"/>
                <w:lang w:eastAsia="ja-JP"/>
              </w:rPr>
              <w:t>40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6C6C9D5" w14:textId="77777777" w:rsidR="00377628" w:rsidRPr="003F5B3E" w:rsidRDefault="00377628" w:rsidP="00B23B64">
            <w:pPr>
              <w:pStyle w:val="TAH"/>
              <w:rPr>
                <w:rFonts w:eastAsia="MS Mincho"/>
                <w:lang w:eastAsia="ja-JP"/>
              </w:rPr>
            </w:pPr>
            <w:r w:rsidRPr="003F5B3E">
              <w:rPr>
                <w:rFonts w:eastAsia="MS Mincho" w:hint="eastAsia"/>
                <w:lang w:eastAsia="ja-JP"/>
              </w:rPr>
              <w:t>50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0339C13B" w14:textId="77777777" w:rsidR="00377628" w:rsidRPr="003F5B3E" w:rsidRDefault="00377628" w:rsidP="00B23B64">
            <w:pPr>
              <w:pStyle w:val="TAH"/>
              <w:rPr>
                <w:rFonts w:eastAsia="MS Mincho"/>
                <w:lang w:eastAsia="ja-JP"/>
              </w:rPr>
            </w:pPr>
            <w:r w:rsidRPr="003F5B3E">
              <w:rPr>
                <w:rFonts w:eastAsia="MS Mincho" w:hint="eastAsia"/>
                <w:lang w:eastAsia="ja-JP"/>
              </w:rPr>
              <w:t>60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59B6A789" w14:textId="77777777" w:rsidR="00377628" w:rsidRPr="003F5B3E" w:rsidRDefault="00377628" w:rsidP="00B23B64">
            <w:pPr>
              <w:pStyle w:val="TAH"/>
              <w:rPr>
                <w:rFonts w:eastAsia="MS Mincho"/>
                <w:lang w:eastAsia="ja-JP"/>
              </w:rPr>
            </w:pPr>
            <w:r w:rsidRPr="003F5B3E">
              <w:rPr>
                <w:rFonts w:eastAsia="MS Mincho" w:hint="eastAsia"/>
                <w:lang w:eastAsia="ja-JP"/>
              </w:rPr>
              <w:t>80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F4607F7" w14:textId="77777777" w:rsidR="00377628" w:rsidRPr="003F5B3E" w:rsidRDefault="00377628" w:rsidP="00B23B64">
            <w:pPr>
              <w:pStyle w:val="TAH"/>
              <w:rPr>
                <w:rFonts w:eastAsia="MS Mincho"/>
                <w:lang w:eastAsia="ja-JP"/>
              </w:rPr>
            </w:pPr>
            <w:r w:rsidRPr="003F5B3E">
              <w:rPr>
                <w:rFonts w:eastAsia="MS Mincho"/>
                <w:lang w:eastAsia="ja-JP"/>
              </w:rPr>
              <w:t>90 MHz</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CAC6D5D" w14:textId="77777777" w:rsidR="00377628" w:rsidRPr="003F5B3E" w:rsidRDefault="00377628" w:rsidP="00B23B64">
            <w:pPr>
              <w:pStyle w:val="TAH"/>
              <w:rPr>
                <w:rFonts w:eastAsia="MS Mincho"/>
                <w:lang w:eastAsia="ja-JP"/>
              </w:rPr>
            </w:pPr>
            <w:r w:rsidRPr="003F5B3E">
              <w:rPr>
                <w:rFonts w:eastAsia="MS Mincho" w:hint="eastAsia"/>
                <w:lang w:eastAsia="ja-JP"/>
              </w:rPr>
              <w:t>100 MHz</w:t>
            </w:r>
          </w:p>
        </w:tc>
      </w:tr>
      <w:tr w:rsidR="00377628" w:rsidRPr="003F5B3E" w14:paraId="14670ADC" w14:textId="77777777" w:rsidTr="000C202E">
        <w:trPr>
          <w:jc w:val="center"/>
        </w:trPr>
        <w:tc>
          <w:tcPr>
            <w:tcW w:w="360" w:type="pct"/>
            <w:tcBorders>
              <w:top w:val="single" w:sz="4" w:space="0" w:color="auto"/>
              <w:left w:val="single" w:sz="4" w:space="0" w:color="auto"/>
              <w:bottom w:val="single" w:sz="4" w:space="0" w:color="auto"/>
              <w:right w:val="single" w:sz="4" w:space="0" w:color="auto"/>
              <w:tl2br w:val="nil"/>
              <w:tr2bl w:val="nil"/>
            </w:tcBorders>
          </w:tcPr>
          <w:p w14:paraId="42EEEA82" w14:textId="77777777" w:rsidR="00377628" w:rsidRPr="003F5B3E" w:rsidRDefault="00377628" w:rsidP="0036508A">
            <w:pPr>
              <w:pStyle w:val="TAC"/>
              <w:rPr>
                <w:rFonts w:eastAsia="MS Mincho"/>
                <w:lang w:eastAsia="ja-JP"/>
              </w:rPr>
            </w:pPr>
            <w:r>
              <w:rPr>
                <w:rFonts w:eastAsiaTheme="minorEastAsia" w:hint="eastAsia"/>
                <w:lang w:eastAsia="zh-CN"/>
              </w:rPr>
              <w:t>n</w:t>
            </w:r>
            <w:r>
              <w:rPr>
                <w:rFonts w:eastAsiaTheme="minorEastAsia"/>
                <w:lang w:eastAsia="zh-CN"/>
              </w:rPr>
              <w:t>41</w:t>
            </w:r>
          </w:p>
        </w:tc>
        <w:tc>
          <w:tcPr>
            <w:tcW w:w="360" w:type="pct"/>
            <w:tcBorders>
              <w:top w:val="single" w:sz="4" w:space="0" w:color="auto"/>
              <w:left w:val="single" w:sz="4" w:space="0" w:color="auto"/>
              <w:bottom w:val="single" w:sz="4" w:space="0" w:color="auto"/>
              <w:right w:val="single" w:sz="4" w:space="0" w:color="auto"/>
              <w:tl2br w:val="nil"/>
              <w:tr2bl w:val="nil"/>
            </w:tcBorders>
          </w:tcPr>
          <w:p w14:paraId="62A7636D" w14:textId="77777777" w:rsidR="00377628" w:rsidRPr="003F5B3E" w:rsidRDefault="00377628" w:rsidP="0036508A">
            <w:pPr>
              <w:pStyle w:val="TAC"/>
              <w:rPr>
                <w:rFonts w:eastAsia="MS Mincho"/>
                <w:lang w:eastAsia="ja-JP"/>
              </w:rPr>
            </w:pPr>
            <w:r>
              <w:rPr>
                <w:rFonts w:hint="eastAsia"/>
                <w:lang w:eastAsia="zh-CN"/>
              </w:rPr>
              <w:t>n</w:t>
            </w:r>
            <w:r>
              <w:rPr>
                <w:lang w:eastAsia="zh-CN"/>
              </w:rPr>
              <w:t>78</w:t>
            </w:r>
          </w:p>
        </w:tc>
        <w:tc>
          <w:tcPr>
            <w:tcW w:w="365" w:type="pct"/>
            <w:tcBorders>
              <w:top w:val="single" w:sz="4" w:space="0" w:color="auto"/>
              <w:left w:val="single" w:sz="4" w:space="0" w:color="auto"/>
              <w:bottom w:val="single" w:sz="4" w:space="0" w:color="auto"/>
              <w:right w:val="single" w:sz="4" w:space="0" w:color="auto"/>
              <w:tl2br w:val="nil"/>
              <w:tr2bl w:val="nil"/>
            </w:tcBorders>
          </w:tcPr>
          <w:p w14:paraId="4A9E4382"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5</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490B62F" w14:textId="77777777" w:rsidR="00377628" w:rsidRPr="003F5B3E" w:rsidRDefault="00377628" w:rsidP="0036508A">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2EA9E864"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7450A76"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EAF2B4E"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11D3264" w14:textId="77777777" w:rsidR="00377628" w:rsidRPr="003F5B3E" w:rsidRDefault="00377628" w:rsidP="0036508A">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3823051D" w14:textId="77777777" w:rsidR="00377628" w:rsidRPr="003F5B3E" w:rsidRDefault="00377628" w:rsidP="0036508A">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3287FAC2"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25ABBA6C" w14:textId="77777777" w:rsidR="00377628" w:rsidRPr="003F5B3E"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81B81D3" w14:textId="77777777" w:rsidR="00377628" w:rsidRPr="00835F44"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2504528" w14:textId="77777777" w:rsidR="00377628" w:rsidRPr="00835F44"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C79F0A4" w14:textId="77777777" w:rsidR="00377628" w:rsidRPr="00835F44"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2D1186A4" w14:textId="77777777" w:rsidR="00377628" w:rsidRPr="00835F44" w:rsidRDefault="00377628" w:rsidP="0036508A">
            <w:pPr>
              <w:pStyle w:val="TAC"/>
              <w:rPr>
                <w:rFonts w:eastAsia="MS Mincho"/>
                <w:lang w:eastAsia="ja-JP"/>
              </w:rPr>
            </w:pPr>
            <w:r>
              <w:rPr>
                <w:rFonts w:eastAsiaTheme="minorEastAsia" w:hint="eastAsia"/>
                <w:lang w:eastAsia="zh-CN"/>
              </w:rPr>
              <w:t>1</w:t>
            </w:r>
            <w:r>
              <w:rPr>
                <w:rFonts w:eastAsiaTheme="minorEastAsia"/>
                <w:lang w:eastAsia="zh-CN"/>
              </w:rPr>
              <w:t>00</w:t>
            </w:r>
          </w:p>
        </w:tc>
      </w:tr>
      <w:tr w:rsidR="00377628" w:rsidRPr="003F5B3E" w14:paraId="752BB592" w14:textId="77777777" w:rsidTr="000C202E">
        <w:trPr>
          <w:jc w:val="center"/>
        </w:trPr>
        <w:tc>
          <w:tcPr>
            <w:tcW w:w="360" w:type="pct"/>
            <w:tcBorders>
              <w:top w:val="single" w:sz="4" w:space="0" w:color="auto"/>
              <w:left w:val="single" w:sz="4" w:space="0" w:color="auto"/>
              <w:bottom w:val="single" w:sz="4" w:space="0" w:color="auto"/>
              <w:right w:val="single" w:sz="4" w:space="0" w:color="auto"/>
              <w:tl2br w:val="nil"/>
              <w:tr2bl w:val="nil"/>
            </w:tcBorders>
          </w:tcPr>
          <w:p w14:paraId="50186620" w14:textId="77777777" w:rsidR="00377628" w:rsidRPr="003F5B3E" w:rsidRDefault="00377628" w:rsidP="00D07E2B">
            <w:pPr>
              <w:pStyle w:val="TAC"/>
              <w:rPr>
                <w:rFonts w:eastAsia="MS Mincho"/>
                <w:lang w:eastAsia="ja-JP"/>
              </w:rPr>
            </w:pPr>
            <w:r w:rsidRPr="003F5B3E">
              <w:rPr>
                <w:rFonts w:eastAsia="MS Mincho"/>
                <w:lang w:eastAsia="ja-JP"/>
              </w:rPr>
              <w:t>n78</w:t>
            </w:r>
          </w:p>
        </w:tc>
        <w:tc>
          <w:tcPr>
            <w:tcW w:w="360" w:type="pct"/>
            <w:tcBorders>
              <w:top w:val="single" w:sz="4" w:space="0" w:color="auto"/>
              <w:left w:val="single" w:sz="4" w:space="0" w:color="auto"/>
              <w:bottom w:val="single" w:sz="4" w:space="0" w:color="auto"/>
              <w:right w:val="single" w:sz="4" w:space="0" w:color="auto"/>
              <w:tl2br w:val="nil"/>
              <w:tr2bl w:val="nil"/>
            </w:tcBorders>
          </w:tcPr>
          <w:p w14:paraId="5312A90C" w14:textId="77777777" w:rsidR="00377628" w:rsidRPr="003F5B3E" w:rsidRDefault="00377628" w:rsidP="00D07E2B">
            <w:pPr>
              <w:pStyle w:val="TAC"/>
              <w:rPr>
                <w:rFonts w:eastAsia="MS Mincho"/>
                <w:lang w:eastAsia="ja-JP"/>
              </w:rPr>
            </w:pPr>
            <w:r w:rsidRPr="003F5B3E">
              <w:rPr>
                <w:rFonts w:eastAsia="MS Mincho" w:hint="eastAsia"/>
                <w:lang w:eastAsia="ja-JP"/>
              </w:rPr>
              <w:t>n</w:t>
            </w:r>
            <w:r w:rsidRPr="003F5B3E">
              <w:rPr>
                <w:rFonts w:eastAsia="MS Mincho"/>
                <w:lang w:eastAsia="ja-JP"/>
              </w:rPr>
              <w:t>41</w:t>
            </w:r>
          </w:p>
        </w:tc>
        <w:tc>
          <w:tcPr>
            <w:tcW w:w="365" w:type="pct"/>
            <w:tcBorders>
              <w:top w:val="single" w:sz="4" w:space="0" w:color="auto"/>
              <w:left w:val="single" w:sz="4" w:space="0" w:color="auto"/>
              <w:bottom w:val="single" w:sz="4" w:space="0" w:color="auto"/>
              <w:right w:val="single" w:sz="4" w:space="0" w:color="auto"/>
              <w:tl2br w:val="nil"/>
              <w:tr2bl w:val="nil"/>
            </w:tcBorders>
          </w:tcPr>
          <w:p w14:paraId="0DEC1FE2" w14:textId="77777777" w:rsidR="00377628" w:rsidRPr="003F5B3E" w:rsidRDefault="00377628" w:rsidP="00D07E2B">
            <w:pPr>
              <w:pStyle w:val="TAC"/>
              <w:rPr>
                <w:rFonts w:eastAsia="MS Mincho"/>
                <w:lang w:eastAsia="ja-JP"/>
              </w:rPr>
            </w:pPr>
            <w:r w:rsidRPr="003F5B3E">
              <w:rPr>
                <w:rFonts w:eastAsia="MS Mincho" w:hint="eastAsia"/>
                <w:lang w:eastAsia="ja-JP"/>
              </w:rPr>
              <w:t>30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68FD182" w14:textId="77777777" w:rsidR="00377628" w:rsidRPr="003F5B3E" w:rsidRDefault="00377628" w:rsidP="00D07E2B">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466528BD" w14:textId="77777777" w:rsidR="00377628" w:rsidRPr="003F5B3E" w:rsidRDefault="00377628" w:rsidP="00D07E2B">
            <w:pPr>
              <w:pStyle w:val="TAC"/>
              <w:rPr>
                <w:rFonts w:eastAsia="MS Mincho"/>
                <w:lang w:eastAsia="ja-JP"/>
              </w:rPr>
            </w:pPr>
            <w:r w:rsidRPr="003F5B3E">
              <w:rPr>
                <w:rFonts w:eastAsia="MS Mincho" w:hint="eastAsia"/>
                <w:lang w:eastAsia="ja-JP"/>
              </w:rPr>
              <w:t>27</w:t>
            </w:r>
            <w:r w:rsidRPr="003F5B3E">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1D8C390" w14:textId="77777777" w:rsidR="00377628" w:rsidRPr="003F5B3E" w:rsidRDefault="00377628" w:rsidP="00D07E2B">
            <w:pPr>
              <w:pStyle w:val="TAC"/>
              <w:rPr>
                <w:rFonts w:eastAsia="MS Mincho"/>
                <w:lang w:eastAsia="ja-JP"/>
              </w:rPr>
            </w:pPr>
            <w:r w:rsidRPr="003F5B3E">
              <w:rPr>
                <w:rFonts w:eastAsia="MS Mincho" w:hint="eastAsia"/>
                <w:lang w:eastAsia="ja-JP"/>
              </w:rPr>
              <w:t>27</w:t>
            </w:r>
            <w:r w:rsidRPr="003F5B3E">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3D32A2D" w14:textId="77777777" w:rsidR="00377628" w:rsidRPr="003F5B3E" w:rsidRDefault="00377628" w:rsidP="00D07E2B">
            <w:pPr>
              <w:pStyle w:val="TAC"/>
              <w:rPr>
                <w:rFonts w:eastAsia="MS Mincho"/>
                <w:lang w:eastAsia="ja-JP"/>
              </w:rPr>
            </w:pPr>
            <w:r w:rsidRPr="003F5B3E">
              <w:rPr>
                <w:rFonts w:eastAsia="MS Mincho" w:hint="eastAsia"/>
                <w:lang w:eastAsia="ja-JP"/>
              </w:rPr>
              <w:t>27</w:t>
            </w:r>
            <w:r w:rsidRPr="003F5B3E">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705E966" w14:textId="77777777" w:rsidR="00377628" w:rsidRPr="003F5B3E" w:rsidRDefault="00377628" w:rsidP="00D07E2B">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78D7BADA" w14:textId="77777777" w:rsidR="00377628" w:rsidRPr="003F5B3E" w:rsidRDefault="00377628" w:rsidP="00D07E2B">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0728445F" w14:textId="77777777" w:rsidR="00377628" w:rsidRPr="003F5B3E" w:rsidRDefault="00377628" w:rsidP="00D07E2B">
            <w:pPr>
              <w:pStyle w:val="TAC"/>
              <w:rPr>
                <w:rFonts w:eastAsia="MS Mincho"/>
                <w:lang w:eastAsia="ja-JP"/>
              </w:rPr>
            </w:pPr>
            <w:r w:rsidRPr="003F5B3E">
              <w:rPr>
                <w:rFonts w:eastAsia="MS Mincho" w:hint="eastAsia"/>
                <w:lang w:eastAsia="ja-JP"/>
              </w:rPr>
              <w:t>27</w:t>
            </w:r>
            <w:r w:rsidRPr="003F5B3E">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2ED397B3" w14:textId="77777777" w:rsidR="00377628" w:rsidRPr="003F5B3E" w:rsidRDefault="00377628" w:rsidP="00D07E2B">
            <w:pPr>
              <w:pStyle w:val="TAC"/>
              <w:rPr>
                <w:rFonts w:eastAsia="MS Mincho"/>
                <w:lang w:eastAsia="ja-JP"/>
              </w:rPr>
            </w:pPr>
            <w:r w:rsidRPr="003F5B3E">
              <w:rPr>
                <w:rFonts w:eastAsia="MS Mincho" w:hint="eastAsia"/>
                <w:lang w:eastAsia="ja-JP"/>
              </w:rPr>
              <w:t>27</w:t>
            </w:r>
            <w:r w:rsidRPr="003F5B3E">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066F87CC" w14:textId="77777777" w:rsidR="00377628" w:rsidRPr="003F5B3E" w:rsidRDefault="00377628" w:rsidP="00D07E2B">
            <w:pPr>
              <w:pStyle w:val="TAC"/>
              <w:rPr>
                <w:rFonts w:eastAsia="MS Mincho"/>
                <w:lang w:eastAsia="ja-JP"/>
              </w:rPr>
            </w:pPr>
            <w:r w:rsidRPr="00835F44">
              <w:rPr>
                <w:rFonts w:eastAsia="MS Mincho" w:hint="eastAsia"/>
                <w:lang w:eastAsia="ja-JP"/>
              </w:rPr>
              <w:t>27</w:t>
            </w:r>
            <w:r w:rsidRPr="00835F44">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7FB94172" w14:textId="77777777" w:rsidR="00377628" w:rsidRPr="003F5B3E" w:rsidRDefault="00377628" w:rsidP="00D07E2B">
            <w:pPr>
              <w:pStyle w:val="TAC"/>
              <w:rPr>
                <w:rFonts w:eastAsia="MS Mincho"/>
                <w:lang w:eastAsia="ja-JP"/>
              </w:rPr>
            </w:pPr>
            <w:r w:rsidRPr="00835F44">
              <w:rPr>
                <w:rFonts w:eastAsia="MS Mincho" w:hint="eastAsia"/>
                <w:lang w:eastAsia="ja-JP"/>
              </w:rPr>
              <w:t>27</w:t>
            </w:r>
            <w:r w:rsidRPr="00835F44">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0110B64B" w14:textId="77777777" w:rsidR="00377628" w:rsidRPr="003F5B3E" w:rsidRDefault="00377628" w:rsidP="00D07E2B">
            <w:pPr>
              <w:pStyle w:val="TAC"/>
              <w:rPr>
                <w:rFonts w:eastAsia="MS Mincho"/>
                <w:lang w:eastAsia="ja-JP"/>
              </w:rPr>
            </w:pPr>
            <w:r w:rsidRPr="00835F44">
              <w:rPr>
                <w:rFonts w:eastAsia="MS Mincho" w:hint="eastAsia"/>
                <w:lang w:eastAsia="ja-JP"/>
              </w:rPr>
              <w:t>27</w:t>
            </w:r>
            <w:r w:rsidRPr="00835F44">
              <w:rPr>
                <w:rFonts w:eastAsia="MS Mincho"/>
                <w:lang w:eastAsia="ja-JP"/>
              </w:rPr>
              <w:t>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792E02BB" w14:textId="77777777" w:rsidR="00377628" w:rsidRPr="003F5B3E" w:rsidRDefault="00377628" w:rsidP="00D07E2B">
            <w:pPr>
              <w:pStyle w:val="TAC"/>
              <w:rPr>
                <w:rFonts w:eastAsia="MS Mincho"/>
                <w:lang w:eastAsia="ja-JP"/>
              </w:rPr>
            </w:pPr>
            <w:r w:rsidRPr="00835F44">
              <w:rPr>
                <w:rFonts w:eastAsia="MS Mincho" w:hint="eastAsia"/>
                <w:lang w:eastAsia="ja-JP"/>
              </w:rPr>
              <w:t>27</w:t>
            </w:r>
            <w:r w:rsidRPr="00835F44">
              <w:rPr>
                <w:rFonts w:eastAsia="MS Mincho"/>
                <w:lang w:eastAsia="ja-JP"/>
              </w:rPr>
              <w:t>0</w:t>
            </w:r>
          </w:p>
        </w:tc>
      </w:tr>
      <w:tr w:rsidR="00377628" w:rsidRPr="003F5B3E" w14:paraId="10CA857B" w14:textId="77777777" w:rsidTr="000C202E">
        <w:trPr>
          <w:jc w:val="center"/>
        </w:trPr>
        <w:tc>
          <w:tcPr>
            <w:tcW w:w="360" w:type="pct"/>
            <w:tcBorders>
              <w:top w:val="single" w:sz="4" w:space="0" w:color="auto"/>
              <w:left w:val="single" w:sz="4" w:space="0" w:color="auto"/>
              <w:bottom w:val="single" w:sz="4" w:space="0" w:color="auto"/>
              <w:right w:val="single" w:sz="4" w:space="0" w:color="auto"/>
              <w:tl2br w:val="nil"/>
              <w:tr2bl w:val="nil"/>
            </w:tcBorders>
          </w:tcPr>
          <w:p w14:paraId="28E18E2A" w14:textId="77777777" w:rsidR="00377628" w:rsidRPr="003F5B3E" w:rsidRDefault="00377628" w:rsidP="00B23B64">
            <w:pPr>
              <w:pStyle w:val="TAC"/>
              <w:rPr>
                <w:rFonts w:eastAsia="MS Mincho"/>
                <w:lang w:eastAsia="ja-JP"/>
              </w:rPr>
            </w:pPr>
            <w:r w:rsidRPr="003F5B3E">
              <w:rPr>
                <w:rFonts w:eastAsia="MS Mincho"/>
                <w:lang w:eastAsia="ja-JP"/>
              </w:rPr>
              <w:t>n</w:t>
            </w:r>
            <w:r w:rsidRPr="003F5B3E">
              <w:rPr>
                <w:rFonts w:eastAsia="MS Mincho" w:hint="eastAsia"/>
                <w:lang w:eastAsia="ja-JP"/>
              </w:rPr>
              <w:t>7</w:t>
            </w:r>
            <w:r w:rsidRPr="003F5B3E">
              <w:rPr>
                <w:rFonts w:eastAsia="MS Mincho"/>
                <w:lang w:eastAsia="ja-JP"/>
              </w:rPr>
              <w:t>8</w:t>
            </w:r>
          </w:p>
        </w:tc>
        <w:tc>
          <w:tcPr>
            <w:tcW w:w="360" w:type="pct"/>
            <w:tcBorders>
              <w:top w:val="single" w:sz="4" w:space="0" w:color="auto"/>
              <w:left w:val="single" w:sz="4" w:space="0" w:color="auto"/>
              <w:bottom w:val="single" w:sz="4" w:space="0" w:color="auto"/>
              <w:right w:val="single" w:sz="4" w:space="0" w:color="auto"/>
              <w:tl2br w:val="nil"/>
              <w:tr2bl w:val="nil"/>
            </w:tcBorders>
          </w:tcPr>
          <w:p w14:paraId="701798ED" w14:textId="77777777" w:rsidR="00377628" w:rsidRPr="003F5B3E" w:rsidRDefault="00377628" w:rsidP="00B23B64">
            <w:pPr>
              <w:pStyle w:val="TAC"/>
              <w:rPr>
                <w:rFonts w:eastAsia="MS Mincho"/>
                <w:lang w:eastAsia="ja-JP"/>
              </w:rPr>
            </w:pPr>
            <w:r w:rsidRPr="003F5B3E">
              <w:rPr>
                <w:rFonts w:eastAsia="MS Mincho"/>
                <w:lang w:eastAsia="ja-JP"/>
              </w:rPr>
              <w:t>n</w:t>
            </w:r>
            <w:r w:rsidRPr="003F5B3E">
              <w:rPr>
                <w:rFonts w:eastAsia="MS Mincho" w:hint="eastAsia"/>
                <w:lang w:eastAsia="ja-JP"/>
              </w:rPr>
              <w:t>7</w:t>
            </w:r>
            <w:r w:rsidRPr="003F5B3E">
              <w:rPr>
                <w:rFonts w:eastAsia="MS Mincho"/>
                <w:lang w:eastAsia="ja-JP"/>
              </w:rPr>
              <w:t>9</w:t>
            </w:r>
          </w:p>
        </w:tc>
        <w:tc>
          <w:tcPr>
            <w:tcW w:w="365" w:type="pct"/>
            <w:tcBorders>
              <w:top w:val="single" w:sz="4" w:space="0" w:color="auto"/>
              <w:left w:val="single" w:sz="4" w:space="0" w:color="auto"/>
              <w:bottom w:val="single" w:sz="4" w:space="0" w:color="auto"/>
              <w:right w:val="single" w:sz="4" w:space="0" w:color="auto"/>
              <w:tl2br w:val="nil"/>
              <w:tr2bl w:val="nil"/>
            </w:tcBorders>
          </w:tcPr>
          <w:p w14:paraId="5452BABA" w14:textId="77777777" w:rsidR="00377628" w:rsidRPr="003F5B3E" w:rsidRDefault="00377628" w:rsidP="00B23B64">
            <w:pPr>
              <w:pStyle w:val="TAC"/>
              <w:rPr>
                <w:rFonts w:eastAsia="MS Mincho"/>
                <w:lang w:eastAsia="ja-JP"/>
              </w:rPr>
            </w:pPr>
            <w:r w:rsidRPr="003F5B3E">
              <w:rPr>
                <w:rFonts w:eastAsia="MS Mincho" w:hint="eastAsia"/>
                <w:lang w:eastAsia="ja-JP"/>
              </w:rPr>
              <w:t>30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04D24A84"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12814E5F"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05A850A2"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2529FA38"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567105FE"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48FFBE56"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1635B3A6"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2539A8F2"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01303E3"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488E93D"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7368B7D4"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136124B9"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r>
      <w:tr w:rsidR="00377628" w:rsidRPr="003F5B3E" w14:paraId="2835E082" w14:textId="77777777" w:rsidTr="000C202E">
        <w:trPr>
          <w:jc w:val="center"/>
        </w:trPr>
        <w:tc>
          <w:tcPr>
            <w:tcW w:w="360" w:type="pct"/>
            <w:tcBorders>
              <w:top w:val="single" w:sz="4" w:space="0" w:color="auto"/>
              <w:left w:val="single" w:sz="4" w:space="0" w:color="auto"/>
              <w:bottom w:val="single" w:sz="4" w:space="0" w:color="auto"/>
              <w:right w:val="single" w:sz="4" w:space="0" w:color="auto"/>
              <w:tl2br w:val="nil"/>
              <w:tr2bl w:val="nil"/>
            </w:tcBorders>
          </w:tcPr>
          <w:p w14:paraId="446F82F8" w14:textId="77777777" w:rsidR="00377628" w:rsidRPr="003F5B3E" w:rsidRDefault="00377628" w:rsidP="00B23B64">
            <w:pPr>
              <w:pStyle w:val="TAC"/>
              <w:rPr>
                <w:rFonts w:eastAsia="MS Mincho"/>
                <w:lang w:eastAsia="ja-JP"/>
              </w:rPr>
            </w:pPr>
            <w:r w:rsidRPr="003F5B3E">
              <w:rPr>
                <w:rFonts w:eastAsia="MS Mincho"/>
                <w:lang w:eastAsia="ja-JP"/>
              </w:rPr>
              <w:t>n</w:t>
            </w:r>
            <w:r w:rsidRPr="003F5B3E">
              <w:rPr>
                <w:rFonts w:eastAsia="MS Mincho" w:hint="eastAsia"/>
                <w:lang w:eastAsia="ja-JP"/>
              </w:rPr>
              <w:t>7</w:t>
            </w:r>
            <w:r w:rsidRPr="003F5B3E">
              <w:rPr>
                <w:rFonts w:eastAsia="MS Mincho"/>
                <w:lang w:eastAsia="ja-JP"/>
              </w:rPr>
              <w:t>9</w:t>
            </w:r>
          </w:p>
        </w:tc>
        <w:tc>
          <w:tcPr>
            <w:tcW w:w="360" w:type="pct"/>
            <w:tcBorders>
              <w:top w:val="single" w:sz="4" w:space="0" w:color="auto"/>
              <w:left w:val="single" w:sz="4" w:space="0" w:color="auto"/>
              <w:bottom w:val="single" w:sz="4" w:space="0" w:color="auto"/>
              <w:right w:val="single" w:sz="4" w:space="0" w:color="auto"/>
              <w:tl2br w:val="nil"/>
              <w:tr2bl w:val="nil"/>
            </w:tcBorders>
          </w:tcPr>
          <w:p w14:paraId="05004248" w14:textId="77777777" w:rsidR="00377628" w:rsidRPr="003F5B3E" w:rsidRDefault="00377628" w:rsidP="00B23B64">
            <w:pPr>
              <w:pStyle w:val="TAC"/>
              <w:rPr>
                <w:rFonts w:eastAsia="MS Mincho"/>
                <w:lang w:eastAsia="ja-JP"/>
              </w:rPr>
            </w:pPr>
            <w:r w:rsidRPr="003F5B3E">
              <w:rPr>
                <w:rFonts w:eastAsia="MS Mincho"/>
                <w:lang w:eastAsia="ja-JP"/>
              </w:rPr>
              <w:t>n</w:t>
            </w:r>
            <w:r w:rsidRPr="003F5B3E">
              <w:rPr>
                <w:rFonts w:eastAsia="MS Mincho" w:hint="eastAsia"/>
                <w:lang w:eastAsia="ja-JP"/>
              </w:rPr>
              <w:t>7</w:t>
            </w:r>
            <w:r w:rsidRPr="003F5B3E">
              <w:rPr>
                <w:rFonts w:eastAsia="MS Mincho"/>
                <w:lang w:eastAsia="ja-JP"/>
              </w:rPr>
              <w:t>8</w:t>
            </w:r>
          </w:p>
        </w:tc>
        <w:tc>
          <w:tcPr>
            <w:tcW w:w="365" w:type="pct"/>
            <w:tcBorders>
              <w:top w:val="single" w:sz="4" w:space="0" w:color="auto"/>
              <w:left w:val="single" w:sz="4" w:space="0" w:color="auto"/>
              <w:bottom w:val="single" w:sz="4" w:space="0" w:color="auto"/>
              <w:right w:val="single" w:sz="4" w:space="0" w:color="auto"/>
              <w:tl2br w:val="nil"/>
              <w:tr2bl w:val="nil"/>
            </w:tcBorders>
          </w:tcPr>
          <w:p w14:paraId="75FB83FE" w14:textId="77777777" w:rsidR="00377628" w:rsidRPr="003F5B3E" w:rsidRDefault="00377628" w:rsidP="00B23B64">
            <w:pPr>
              <w:pStyle w:val="TAC"/>
              <w:rPr>
                <w:rFonts w:eastAsia="MS Mincho"/>
                <w:lang w:eastAsia="ja-JP"/>
              </w:rPr>
            </w:pPr>
            <w:r w:rsidRPr="003F5B3E">
              <w:rPr>
                <w:rFonts w:eastAsia="MS Mincho" w:hint="eastAsia"/>
                <w:lang w:eastAsia="ja-JP"/>
              </w:rPr>
              <w:t>30</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D039E2F"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1ED8551B" w14:textId="77777777" w:rsidR="00377628" w:rsidRPr="003F5B3E" w:rsidRDefault="00377628" w:rsidP="00B23B64">
            <w:pPr>
              <w:pStyle w:val="TAC"/>
              <w:rPr>
                <w:rFonts w:eastAsia="MS Mincho"/>
                <w:lang w:eastAsia="ja-JP"/>
              </w:rPr>
            </w:pPr>
            <w:r w:rsidRPr="003F5B3E">
              <w:rPr>
                <w:rFonts w:eastAsia="MS Mincho"/>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C45B317"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48F461BB"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2561DD2"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1CC2E7CB" w14:textId="77777777" w:rsidR="00377628" w:rsidRPr="003F5B3E" w:rsidRDefault="00377628" w:rsidP="00B23B64">
            <w:pPr>
              <w:pStyle w:val="TAC"/>
              <w:rPr>
                <w:rFonts w:eastAsia="MS Mincho"/>
                <w:lang w:eastAsia="ja-JP"/>
              </w:rPr>
            </w:pPr>
          </w:p>
        </w:tc>
        <w:tc>
          <w:tcPr>
            <w:tcW w:w="326" w:type="pct"/>
            <w:tcBorders>
              <w:top w:val="single" w:sz="4" w:space="0" w:color="auto"/>
              <w:left w:val="single" w:sz="4" w:space="0" w:color="auto"/>
              <w:bottom w:val="single" w:sz="4" w:space="0" w:color="auto"/>
              <w:right w:val="single" w:sz="4" w:space="0" w:color="auto"/>
              <w:tl2br w:val="nil"/>
              <w:tr2bl w:val="nil"/>
            </w:tcBorders>
          </w:tcPr>
          <w:p w14:paraId="7C431CCD"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5B4DE4F"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76C13DA9"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6E6768BD"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102A0DAE" w14:textId="77777777" w:rsidR="00377628" w:rsidRPr="003F5B3E" w:rsidRDefault="00377628" w:rsidP="00B23B64">
            <w:pPr>
              <w:pStyle w:val="TAC"/>
              <w:jc w:val="left"/>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c>
          <w:tcPr>
            <w:tcW w:w="326" w:type="pct"/>
            <w:tcBorders>
              <w:top w:val="single" w:sz="4" w:space="0" w:color="auto"/>
              <w:left w:val="single" w:sz="4" w:space="0" w:color="auto"/>
              <w:bottom w:val="single" w:sz="4" w:space="0" w:color="auto"/>
              <w:right w:val="single" w:sz="4" w:space="0" w:color="auto"/>
              <w:tl2br w:val="nil"/>
              <w:tr2bl w:val="nil"/>
            </w:tcBorders>
          </w:tcPr>
          <w:p w14:paraId="385B78CB" w14:textId="77777777" w:rsidR="00377628" w:rsidRPr="003F5B3E" w:rsidRDefault="00377628" w:rsidP="00B23B64">
            <w:pPr>
              <w:pStyle w:val="TAC"/>
              <w:rPr>
                <w:rFonts w:eastAsia="MS Mincho"/>
                <w:lang w:eastAsia="ja-JP"/>
              </w:rPr>
            </w:pPr>
            <w:r w:rsidRPr="003F5B3E">
              <w:rPr>
                <w:rFonts w:eastAsia="MS Mincho" w:hint="eastAsia"/>
                <w:lang w:eastAsia="ja-JP"/>
              </w:rPr>
              <w:t>270</w:t>
            </w:r>
            <w:r w:rsidRPr="003F5B3E">
              <w:rPr>
                <w:rFonts w:eastAsia="MS Mincho"/>
                <w:vertAlign w:val="superscript"/>
                <w:lang w:eastAsia="ja-JP"/>
              </w:rPr>
              <w:t>2</w:t>
            </w:r>
          </w:p>
        </w:tc>
      </w:tr>
      <w:tr w:rsidR="00377628" w:rsidRPr="003F5B3E" w14:paraId="5F99F770" w14:textId="77777777" w:rsidTr="00D07E2B">
        <w:trPr>
          <w:trHeight w:val="285"/>
          <w:jc w:val="center"/>
        </w:trPr>
        <w:tc>
          <w:tcPr>
            <w:tcW w:w="5000" w:type="pct"/>
            <w:gridSpan w:val="15"/>
            <w:tcBorders>
              <w:top w:val="single" w:sz="4" w:space="0" w:color="auto"/>
              <w:left w:val="single" w:sz="4" w:space="0" w:color="auto"/>
              <w:bottom w:val="single" w:sz="4" w:space="0" w:color="auto"/>
              <w:right w:val="single" w:sz="4" w:space="0" w:color="auto"/>
              <w:tl2br w:val="nil"/>
              <w:tr2bl w:val="nil"/>
            </w:tcBorders>
            <w:vAlign w:val="center"/>
          </w:tcPr>
          <w:p w14:paraId="35F2B01F" w14:textId="77777777" w:rsidR="00377628" w:rsidRPr="003F5B3E" w:rsidRDefault="00377628" w:rsidP="00B23B64">
            <w:pPr>
              <w:pStyle w:val="TAN"/>
              <w:rPr>
                <w:rFonts w:eastAsia="MS Mincho"/>
                <w:lang w:eastAsia="ja-JP"/>
              </w:rPr>
            </w:pPr>
            <w:r w:rsidRPr="003F5B3E">
              <w:rPr>
                <w:rFonts w:eastAsia="MS Mincho"/>
                <w:lang w:eastAsia="ja-JP"/>
              </w:rPr>
              <w:t>NOTE 1:</w:t>
            </w:r>
            <w:r w:rsidRPr="003F5B3E">
              <w:rPr>
                <w:rFonts w:eastAsia="MS Mincho"/>
                <w:lang w:eastAsia="ja-JP"/>
              </w:rPr>
              <w:tab/>
              <w:t>The UL configuration applies regardless of the channel bandwidth of the UL band unless the UL resource blocks exceed that specified in Table 7.3.2-3 for the uplink bandwidth in which case the allocation according to Table 7.3.2-3 applies.</w:t>
            </w:r>
          </w:p>
          <w:p w14:paraId="3A5B6762" w14:textId="77777777" w:rsidR="00377628" w:rsidRPr="003F5B3E" w:rsidRDefault="00377628" w:rsidP="00B23B64">
            <w:pPr>
              <w:pStyle w:val="TAN"/>
              <w:rPr>
                <w:rFonts w:eastAsia="MS Mincho"/>
                <w:lang w:eastAsia="ja-JP"/>
              </w:rPr>
            </w:pPr>
            <w:r w:rsidRPr="003F5B3E">
              <w:t>NOTE 2:</w:t>
            </w:r>
            <w:r w:rsidRPr="003F5B3E">
              <w:tab/>
            </w:r>
            <w:r w:rsidRPr="003F5B3E">
              <w:rPr>
                <w:lang w:eastAsia="ja-JP"/>
              </w:rPr>
              <w:t xml:space="preserve">The requirements only apply for UEs supporting inter-band carrier aggregation with simultaneous Rx/Tx capability. </w:t>
            </w:r>
            <w:r w:rsidRPr="000C202E">
              <w:rPr>
                <w:lang w:eastAsia="ja-JP"/>
              </w:rPr>
              <w:t>Simultaneous Rx/Tx capability</w:t>
            </w:r>
            <w:r w:rsidRPr="003F5B3E">
              <w:rPr>
                <w:lang w:eastAsia="ja-JP"/>
              </w:rPr>
              <w:t xml:space="preserve"> does not apply for UEs supporting band n78 with a n77 implementation.</w:t>
            </w:r>
          </w:p>
        </w:tc>
      </w:tr>
    </w:tbl>
    <w:p w14:paraId="30B65F8D" w14:textId="77777777" w:rsidR="00377628" w:rsidRPr="00835F44" w:rsidRDefault="00377628" w:rsidP="00667077">
      <w:pPr>
        <w:rPr>
          <w:lang w:eastAsia="zh-CN"/>
        </w:rPr>
      </w:pPr>
    </w:p>
    <w:p w14:paraId="5F7C7239" w14:textId="77777777" w:rsidR="00377628" w:rsidRPr="00835F44" w:rsidRDefault="00377628" w:rsidP="00495FE7">
      <w:pPr>
        <w:pStyle w:val="Heading2"/>
      </w:pPr>
      <w:bookmarkStart w:id="3381" w:name="_Toc21343099"/>
      <w:bookmarkStart w:id="3382" w:name="_Toc29770065"/>
      <w:bookmarkStart w:id="3383" w:name="_Toc29799564"/>
      <w:bookmarkStart w:id="3384" w:name="_Toc37254788"/>
      <w:bookmarkStart w:id="3385" w:name="_Toc37255431"/>
      <w:bookmarkStart w:id="3386" w:name="_Toc45887456"/>
      <w:bookmarkStart w:id="3387" w:name="_Toc53172193"/>
      <w:bookmarkStart w:id="3388" w:name="_Toc61356958"/>
      <w:bookmarkStart w:id="3389" w:name="_Toc67913827"/>
      <w:bookmarkStart w:id="3390" w:name="_Toc75469643"/>
      <w:bookmarkStart w:id="3391" w:name="_Toc76508133"/>
      <w:bookmarkStart w:id="3392" w:name="_Toc83193034"/>
      <w:r w:rsidRPr="00835F44">
        <w:t>7.3B</w:t>
      </w:r>
      <w:r w:rsidRPr="00835F44">
        <w:tab/>
        <w:t>Void</w:t>
      </w:r>
      <w:bookmarkEnd w:id="3381"/>
      <w:bookmarkEnd w:id="3382"/>
      <w:bookmarkEnd w:id="3383"/>
      <w:bookmarkEnd w:id="3384"/>
      <w:bookmarkEnd w:id="3385"/>
      <w:bookmarkEnd w:id="3386"/>
      <w:bookmarkEnd w:id="3387"/>
      <w:bookmarkEnd w:id="3388"/>
      <w:bookmarkEnd w:id="3389"/>
      <w:bookmarkEnd w:id="3390"/>
      <w:bookmarkEnd w:id="3391"/>
      <w:bookmarkEnd w:id="3392"/>
    </w:p>
    <w:p w14:paraId="4436D1EB" w14:textId="77777777" w:rsidR="00377628" w:rsidRPr="00835F44" w:rsidRDefault="00377628" w:rsidP="00495FE7">
      <w:pPr>
        <w:pStyle w:val="Heading2"/>
      </w:pPr>
      <w:bookmarkStart w:id="3393" w:name="_Toc21343100"/>
      <w:bookmarkStart w:id="3394" w:name="_Toc29770066"/>
      <w:bookmarkStart w:id="3395" w:name="_Toc29799565"/>
      <w:bookmarkStart w:id="3396" w:name="_Toc37254789"/>
      <w:bookmarkStart w:id="3397" w:name="_Toc37255432"/>
      <w:bookmarkStart w:id="3398" w:name="_Toc45887457"/>
      <w:bookmarkStart w:id="3399" w:name="_Toc53172194"/>
      <w:bookmarkStart w:id="3400" w:name="_Toc61356959"/>
      <w:bookmarkStart w:id="3401" w:name="_Toc67913828"/>
      <w:bookmarkStart w:id="3402" w:name="_Toc75469644"/>
      <w:bookmarkStart w:id="3403" w:name="_Toc76508134"/>
      <w:bookmarkStart w:id="3404" w:name="_Toc83193035"/>
      <w:r w:rsidRPr="00835F44">
        <w:t>7.3C</w:t>
      </w:r>
      <w:r w:rsidRPr="00835F44">
        <w:tab/>
        <w:t>Reference sensitivity for SUL</w:t>
      </w:r>
      <w:bookmarkEnd w:id="3393"/>
      <w:bookmarkEnd w:id="3394"/>
      <w:bookmarkEnd w:id="3395"/>
      <w:bookmarkEnd w:id="3396"/>
      <w:bookmarkEnd w:id="3397"/>
      <w:bookmarkEnd w:id="3398"/>
      <w:bookmarkEnd w:id="3399"/>
      <w:bookmarkEnd w:id="3400"/>
      <w:bookmarkEnd w:id="3401"/>
      <w:bookmarkEnd w:id="3402"/>
      <w:bookmarkEnd w:id="3403"/>
      <w:bookmarkEnd w:id="3404"/>
    </w:p>
    <w:p w14:paraId="061FFCB7" w14:textId="77777777" w:rsidR="00377628" w:rsidRPr="00835F44" w:rsidRDefault="00377628" w:rsidP="00495FE7">
      <w:pPr>
        <w:pStyle w:val="Heading3"/>
        <w:rPr>
          <w:lang w:eastAsia="zh-CN"/>
        </w:rPr>
      </w:pPr>
      <w:bookmarkStart w:id="3405" w:name="_Toc21343101"/>
      <w:bookmarkStart w:id="3406" w:name="_Toc29770067"/>
      <w:bookmarkStart w:id="3407" w:name="_Toc29799566"/>
      <w:bookmarkStart w:id="3408" w:name="_Toc37254790"/>
      <w:bookmarkStart w:id="3409" w:name="_Toc37255433"/>
      <w:bookmarkStart w:id="3410" w:name="_Toc45887458"/>
      <w:bookmarkStart w:id="3411" w:name="_Toc53172195"/>
      <w:bookmarkStart w:id="3412" w:name="_Toc61356960"/>
      <w:bookmarkStart w:id="3413" w:name="_Toc67913829"/>
      <w:bookmarkStart w:id="3414" w:name="_Toc75469645"/>
      <w:bookmarkStart w:id="3415" w:name="_Toc76508135"/>
      <w:bookmarkStart w:id="3416" w:name="_Toc83193036"/>
      <w:bookmarkStart w:id="3417" w:name="_Hlk508786557"/>
      <w:r w:rsidRPr="00835F44">
        <w:rPr>
          <w:lang w:eastAsia="zh-CN"/>
        </w:rPr>
        <w:t>7.3C.1</w:t>
      </w:r>
      <w:r w:rsidRPr="00835F44">
        <w:rPr>
          <w:lang w:eastAsia="zh-CN"/>
        </w:rPr>
        <w:tab/>
        <w:t>General</w:t>
      </w:r>
      <w:bookmarkEnd w:id="3405"/>
      <w:bookmarkEnd w:id="3406"/>
      <w:bookmarkEnd w:id="3407"/>
      <w:bookmarkEnd w:id="3408"/>
      <w:bookmarkEnd w:id="3409"/>
      <w:bookmarkEnd w:id="3410"/>
      <w:bookmarkEnd w:id="3411"/>
      <w:bookmarkEnd w:id="3412"/>
      <w:bookmarkEnd w:id="3413"/>
      <w:bookmarkEnd w:id="3414"/>
      <w:bookmarkEnd w:id="3415"/>
      <w:bookmarkEnd w:id="3416"/>
    </w:p>
    <w:p w14:paraId="142EB1E1" w14:textId="77777777" w:rsidR="00377628" w:rsidRPr="00835F44" w:rsidRDefault="00377628">
      <w:pPr>
        <w:rPr>
          <w:lang w:eastAsia="zh-CN"/>
        </w:rPr>
      </w:pPr>
      <w:r w:rsidRPr="00835F44">
        <w:rPr>
          <w:lang w:eastAsia="zh-CN"/>
        </w:rPr>
        <w:t>The reference sensitivity power level REFSENS is the minimum mean power applied to each one of the UE antenna ports for all UE categories, at which the throughput shall meet or exceed the requirements for the specified reference measurement channel.</w:t>
      </w:r>
    </w:p>
    <w:p w14:paraId="5E6ABD75" w14:textId="77777777" w:rsidR="00377628" w:rsidRPr="00835F44" w:rsidRDefault="00377628" w:rsidP="00495FE7">
      <w:pPr>
        <w:pStyle w:val="Heading3"/>
        <w:rPr>
          <w:lang w:eastAsia="zh-CN"/>
        </w:rPr>
      </w:pPr>
      <w:bookmarkStart w:id="3418" w:name="_Toc21343102"/>
      <w:bookmarkStart w:id="3419" w:name="_Toc29770068"/>
      <w:bookmarkStart w:id="3420" w:name="_Toc29799567"/>
      <w:bookmarkStart w:id="3421" w:name="_Toc37254791"/>
      <w:bookmarkStart w:id="3422" w:name="_Toc37255434"/>
      <w:bookmarkStart w:id="3423" w:name="_Toc45887459"/>
      <w:bookmarkStart w:id="3424" w:name="_Toc53172196"/>
      <w:bookmarkStart w:id="3425" w:name="_Toc61356961"/>
      <w:bookmarkStart w:id="3426" w:name="_Toc67913830"/>
      <w:bookmarkStart w:id="3427" w:name="_Toc75469646"/>
      <w:bookmarkStart w:id="3428" w:name="_Toc76508136"/>
      <w:bookmarkStart w:id="3429" w:name="_Toc83193037"/>
      <w:r w:rsidRPr="00835F44">
        <w:rPr>
          <w:lang w:eastAsia="zh-CN"/>
        </w:rPr>
        <w:t>7.3C.2</w:t>
      </w:r>
      <w:r w:rsidRPr="00835F44">
        <w:rPr>
          <w:lang w:eastAsia="zh-CN"/>
        </w:rPr>
        <w:tab/>
        <w:t>Reference sensitivity power level for SUL</w:t>
      </w:r>
      <w:bookmarkEnd w:id="3418"/>
      <w:bookmarkEnd w:id="3419"/>
      <w:bookmarkEnd w:id="3420"/>
      <w:bookmarkEnd w:id="3421"/>
      <w:bookmarkEnd w:id="3422"/>
      <w:bookmarkEnd w:id="3423"/>
      <w:bookmarkEnd w:id="3424"/>
      <w:bookmarkEnd w:id="3425"/>
      <w:bookmarkEnd w:id="3426"/>
      <w:bookmarkEnd w:id="3427"/>
      <w:bookmarkEnd w:id="3428"/>
      <w:bookmarkEnd w:id="3429"/>
    </w:p>
    <w:bookmarkEnd w:id="3417"/>
    <w:p w14:paraId="3FF31E9A" w14:textId="77777777" w:rsidR="00377628" w:rsidRPr="00835F44" w:rsidRDefault="00377628" w:rsidP="00863308">
      <w:pPr>
        <w:rPr>
          <w:lang w:eastAsia="zh-CN"/>
        </w:rPr>
      </w:pPr>
      <w:r>
        <w:rPr>
          <w:lang w:eastAsia="zh-CN"/>
        </w:rPr>
        <w:t>For SUL operation, t</w:t>
      </w:r>
      <w:r>
        <w:t xml:space="preserve">he reference receive sensitivity (REFSENS) requirement </w:t>
      </w:r>
      <w:r>
        <w:rPr>
          <w:lang w:eastAsia="zh-CN"/>
        </w:rPr>
        <w:t xml:space="preserve">for downlink bands </w:t>
      </w:r>
      <w:r>
        <w:t>specified in Table 7.3.2-1 and Table 7.3.2-2 shall be met for an uplink transmission bandwidth less than or equal to that specified in Table 7.3.2-3</w:t>
      </w:r>
      <w:r>
        <w:rPr>
          <w:lang w:eastAsia="zh-CN"/>
        </w:rPr>
        <w:t xml:space="preserve"> or supplementary uplink transmission bandwidth </w:t>
      </w:r>
      <w:r>
        <w:t>less than or equal to that specified in Table 7.3</w:t>
      </w:r>
      <w:r>
        <w:rPr>
          <w:lang w:eastAsia="zh-CN"/>
        </w:rPr>
        <w:t>C.2</w:t>
      </w:r>
      <w:r>
        <w:t>-</w:t>
      </w:r>
      <w:r>
        <w:rPr>
          <w:lang w:eastAsia="zh-CN"/>
        </w:rPr>
        <w:t>1 with reference measurement channels as specified in Annexes A.2.2.2,  A.3.2, and A.3.3 (with one sided dynamic OCNG Pattern OP.1 FDD/TDD for the DL-signal as described in Annex A.5.1.1/A.5.2.1), unless sensitivity degradation is allowed in this clause of this specification. These exceptions also apply to any higher order CA or DC combination containing one of the exception combinations in this clause as subset.</w:t>
      </w:r>
    </w:p>
    <w:p w14:paraId="6CE9BF67" w14:textId="77777777" w:rsidR="00377628" w:rsidRPr="00835F44" w:rsidRDefault="00377628" w:rsidP="00863308">
      <w:pPr>
        <w:pStyle w:val="TH"/>
        <w:rPr>
          <w:lang w:eastAsia="zh-CN"/>
        </w:rPr>
      </w:pPr>
      <w:r w:rsidRPr="00835F44">
        <w:t>Table 7.3</w:t>
      </w:r>
      <w:r w:rsidRPr="00835F44">
        <w:rPr>
          <w:lang w:eastAsia="zh-CN"/>
        </w:rPr>
        <w:t>C.2</w:t>
      </w:r>
      <w:r w:rsidRPr="00835F44">
        <w:t>-</w:t>
      </w:r>
      <w:r w:rsidRPr="00835F44">
        <w:rPr>
          <w:rFonts w:hint="eastAsia"/>
          <w:lang w:eastAsia="zh-CN"/>
        </w:rPr>
        <w:t>1</w:t>
      </w:r>
      <w:r w:rsidRPr="00835F44">
        <w:t xml:space="preserve">: </w:t>
      </w:r>
      <w:r w:rsidRPr="00835F44">
        <w:rPr>
          <w:rFonts w:hint="eastAsia"/>
          <w:lang w:eastAsia="zh-CN"/>
        </w:rPr>
        <w:t xml:space="preserve">Supplementary </w:t>
      </w:r>
      <w:r w:rsidRPr="00835F44">
        <w:t>uplink configuration for reference sensitivity</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865"/>
        <w:gridCol w:w="663"/>
        <w:gridCol w:w="586"/>
        <w:gridCol w:w="586"/>
        <w:gridCol w:w="586"/>
        <w:gridCol w:w="772"/>
        <w:gridCol w:w="711"/>
        <w:gridCol w:w="711"/>
      </w:tblGrid>
      <w:tr w:rsidR="00377628" w:rsidRPr="00835F44" w14:paraId="3FEDB894" w14:textId="77777777" w:rsidTr="004A323B">
        <w:trPr>
          <w:trHeight w:val="255"/>
          <w:jc w:val="center"/>
        </w:trPr>
        <w:tc>
          <w:tcPr>
            <w:tcW w:w="6744" w:type="dxa"/>
            <w:gridSpan w:val="9"/>
          </w:tcPr>
          <w:p w14:paraId="5E60BADE" w14:textId="77777777" w:rsidR="00377628" w:rsidRPr="00835F44" w:rsidRDefault="00377628" w:rsidP="007F4852">
            <w:pPr>
              <w:pStyle w:val="TAH"/>
              <w:rPr>
                <w:lang w:eastAsia="zh-CN"/>
              </w:rPr>
            </w:pPr>
            <w:r w:rsidRPr="00835F44">
              <w:rPr>
                <w:rFonts w:hint="eastAsia"/>
                <w:lang w:eastAsia="zh-CN"/>
              </w:rPr>
              <w:t>Downlink band/ Uplink</w:t>
            </w:r>
            <w:r w:rsidRPr="00835F44">
              <w:t xml:space="preserve"> band / Channel bandwidth / </w:t>
            </w:r>
            <w:r w:rsidRPr="00835F44">
              <w:rPr>
                <w:rFonts w:hint="eastAsia"/>
                <w:lang w:eastAsia="zh-CN"/>
              </w:rPr>
              <w:t>N</w:t>
            </w:r>
            <w:r w:rsidRPr="00835F44">
              <w:rPr>
                <w:rFonts w:hint="eastAsia"/>
                <w:vertAlign w:val="subscript"/>
                <w:lang w:eastAsia="zh-CN"/>
              </w:rPr>
              <w:t>RB</w:t>
            </w:r>
          </w:p>
        </w:tc>
      </w:tr>
      <w:tr w:rsidR="00377628" w:rsidRPr="00835F44" w14:paraId="0176C905" w14:textId="77777777" w:rsidTr="003F5B9D">
        <w:trPr>
          <w:trHeight w:val="255"/>
          <w:jc w:val="center"/>
        </w:trPr>
        <w:tc>
          <w:tcPr>
            <w:tcW w:w="1264" w:type="dxa"/>
          </w:tcPr>
          <w:p w14:paraId="1DCEEF1E" w14:textId="77777777" w:rsidR="00377628" w:rsidRPr="00835F44" w:rsidRDefault="00377628" w:rsidP="004A323B">
            <w:pPr>
              <w:pStyle w:val="TAH"/>
              <w:rPr>
                <w:lang w:eastAsia="zh-CN"/>
              </w:rPr>
            </w:pPr>
            <w:r w:rsidRPr="00835F44">
              <w:rPr>
                <w:rFonts w:hint="eastAsia"/>
                <w:lang w:eastAsia="zh-CN"/>
              </w:rPr>
              <w:t>Downlink band</w:t>
            </w:r>
          </w:p>
        </w:tc>
        <w:tc>
          <w:tcPr>
            <w:tcW w:w="0" w:type="auto"/>
            <w:shd w:val="clear" w:color="auto" w:fill="auto"/>
            <w:vAlign w:val="center"/>
          </w:tcPr>
          <w:p w14:paraId="26B81436" w14:textId="77777777" w:rsidR="00377628" w:rsidRPr="00835F44" w:rsidRDefault="00377628" w:rsidP="004A323B">
            <w:pPr>
              <w:pStyle w:val="TAH"/>
            </w:pPr>
            <w:r w:rsidRPr="00835F44">
              <w:rPr>
                <w:rFonts w:hint="eastAsia"/>
              </w:rPr>
              <w:t>Uplink band</w:t>
            </w:r>
          </w:p>
        </w:tc>
        <w:tc>
          <w:tcPr>
            <w:tcW w:w="0" w:type="auto"/>
          </w:tcPr>
          <w:p w14:paraId="7EEC2BF0" w14:textId="77777777" w:rsidR="00377628" w:rsidRPr="00835F44" w:rsidRDefault="00377628" w:rsidP="004A323B">
            <w:pPr>
              <w:pStyle w:val="TAH"/>
            </w:pPr>
            <w:r w:rsidRPr="00835F44">
              <w:t>SCS kHz</w:t>
            </w:r>
          </w:p>
        </w:tc>
        <w:tc>
          <w:tcPr>
            <w:tcW w:w="0" w:type="auto"/>
            <w:shd w:val="clear" w:color="auto" w:fill="auto"/>
            <w:vAlign w:val="center"/>
          </w:tcPr>
          <w:p w14:paraId="455E8B9A" w14:textId="77777777" w:rsidR="00377628" w:rsidRPr="00835F44" w:rsidRDefault="00377628" w:rsidP="004A323B">
            <w:pPr>
              <w:pStyle w:val="TAH"/>
            </w:pPr>
            <w:r w:rsidRPr="00835F44">
              <w:t>5</w:t>
            </w:r>
          </w:p>
          <w:p w14:paraId="571E5EB2" w14:textId="77777777" w:rsidR="00377628" w:rsidRPr="00835F44" w:rsidRDefault="00377628" w:rsidP="004A323B">
            <w:pPr>
              <w:pStyle w:val="TAH"/>
            </w:pPr>
            <w:r w:rsidRPr="00835F44">
              <w:t>MHz</w:t>
            </w:r>
          </w:p>
        </w:tc>
        <w:tc>
          <w:tcPr>
            <w:tcW w:w="0" w:type="auto"/>
            <w:shd w:val="clear" w:color="auto" w:fill="auto"/>
            <w:vAlign w:val="center"/>
          </w:tcPr>
          <w:p w14:paraId="4323C501" w14:textId="77777777" w:rsidR="00377628" w:rsidRPr="00835F44" w:rsidRDefault="00377628" w:rsidP="004A323B">
            <w:pPr>
              <w:pStyle w:val="TAH"/>
            </w:pPr>
            <w:r w:rsidRPr="00835F44">
              <w:t>10</w:t>
            </w:r>
          </w:p>
          <w:p w14:paraId="4E49983F" w14:textId="77777777" w:rsidR="00377628" w:rsidRPr="00835F44" w:rsidRDefault="00377628" w:rsidP="004A323B">
            <w:pPr>
              <w:pStyle w:val="TAH"/>
            </w:pPr>
            <w:r w:rsidRPr="00835F44">
              <w:t>MHz</w:t>
            </w:r>
          </w:p>
        </w:tc>
        <w:tc>
          <w:tcPr>
            <w:tcW w:w="0" w:type="auto"/>
            <w:shd w:val="clear" w:color="auto" w:fill="auto"/>
            <w:vAlign w:val="center"/>
          </w:tcPr>
          <w:p w14:paraId="78627D67" w14:textId="77777777" w:rsidR="00377628" w:rsidRPr="00835F44" w:rsidRDefault="00377628" w:rsidP="004A323B">
            <w:pPr>
              <w:pStyle w:val="TAH"/>
            </w:pPr>
            <w:r w:rsidRPr="00835F44">
              <w:t>15</w:t>
            </w:r>
          </w:p>
          <w:p w14:paraId="7571D46C" w14:textId="77777777" w:rsidR="00377628" w:rsidRPr="00835F44" w:rsidRDefault="00377628" w:rsidP="004A323B">
            <w:pPr>
              <w:pStyle w:val="TAH"/>
            </w:pPr>
            <w:r w:rsidRPr="00835F44">
              <w:t>MHz</w:t>
            </w:r>
          </w:p>
        </w:tc>
        <w:tc>
          <w:tcPr>
            <w:tcW w:w="772" w:type="dxa"/>
            <w:shd w:val="clear" w:color="auto" w:fill="auto"/>
            <w:vAlign w:val="center"/>
          </w:tcPr>
          <w:p w14:paraId="2AEF24C1" w14:textId="77777777" w:rsidR="00377628" w:rsidRPr="00835F44" w:rsidRDefault="00377628" w:rsidP="004A323B">
            <w:pPr>
              <w:pStyle w:val="TAH"/>
            </w:pPr>
            <w:r w:rsidRPr="00835F44">
              <w:t>20</w:t>
            </w:r>
          </w:p>
          <w:p w14:paraId="3361BAC9" w14:textId="77777777" w:rsidR="00377628" w:rsidRPr="00835F44" w:rsidRDefault="00377628" w:rsidP="004A323B">
            <w:pPr>
              <w:pStyle w:val="TAH"/>
            </w:pPr>
            <w:r w:rsidRPr="00835F44">
              <w:t>MHz</w:t>
            </w:r>
          </w:p>
        </w:tc>
        <w:tc>
          <w:tcPr>
            <w:tcW w:w="711" w:type="dxa"/>
          </w:tcPr>
          <w:p w14:paraId="47476D1D" w14:textId="77777777" w:rsidR="00377628" w:rsidRPr="00835F44" w:rsidRDefault="00377628" w:rsidP="004A323B">
            <w:pPr>
              <w:pStyle w:val="TAH"/>
            </w:pPr>
            <w:r w:rsidRPr="00835F44">
              <w:t>25 MHz</w:t>
            </w:r>
          </w:p>
        </w:tc>
        <w:tc>
          <w:tcPr>
            <w:tcW w:w="711" w:type="dxa"/>
          </w:tcPr>
          <w:p w14:paraId="1A31BEF0" w14:textId="77777777" w:rsidR="00377628" w:rsidRPr="00835F44" w:rsidRDefault="00377628" w:rsidP="004A323B">
            <w:pPr>
              <w:pStyle w:val="TAH"/>
            </w:pPr>
            <w:r w:rsidRPr="00835F44">
              <w:t>30 MHz</w:t>
            </w:r>
          </w:p>
        </w:tc>
      </w:tr>
      <w:tr w:rsidR="00377628" w:rsidRPr="00835F44" w14:paraId="2ECDC700" w14:textId="77777777" w:rsidTr="003F5B9D">
        <w:trPr>
          <w:trHeight w:val="255"/>
          <w:jc w:val="center"/>
        </w:trPr>
        <w:tc>
          <w:tcPr>
            <w:tcW w:w="1264" w:type="dxa"/>
            <w:vAlign w:val="center"/>
          </w:tcPr>
          <w:p w14:paraId="450A7166" w14:textId="77777777" w:rsidR="00377628" w:rsidRPr="00835F44" w:rsidRDefault="00377628">
            <w:pPr>
              <w:pStyle w:val="TAC"/>
              <w:rPr>
                <w:rFonts w:cs="Arial"/>
                <w:lang w:eastAsia="zh-CN"/>
              </w:rPr>
            </w:pPr>
            <w:r w:rsidRPr="00835F44">
              <w:rPr>
                <w:rFonts w:eastAsia="MS Mincho"/>
              </w:rPr>
              <w:t>n</w:t>
            </w:r>
            <w:r w:rsidRPr="00835F44">
              <w:rPr>
                <w:rFonts w:hint="eastAsia"/>
                <w:lang w:eastAsia="zh-CN"/>
              </w:rPr>
              <w:t>78</w:t>
            </w:r>
          </w:p>
        </w:tc>
        <w:tc>
          <w:tcPr>
            <w:tcW w:w="0" w:type="auto"/>
            <w:shd w:val="clear" w:color="auto" w:fill="auto"/>
            <w:vAlign w:val="center"/>
          </w:tcPr>
          <w:p w14:paraId="3CAD32D1" w14:textId="77777777" w:rsidR="00377628" w:rsidRPr="00835F44" w:rsidRDefault="00377628">
            <w:pPr>
              <w:pStyle w:val="TAC"/>
              <w:rPr>
                <w:rFonts w:cs="Arial"/>
                <w:lang w:eastAsia="zh-CN"/>
              </w:rPr>
            </w:pPr>
            <w:r w:rsidRPr="00835F44">
              <w:rPr>
                <w:rFonts w:cs="Arial"/>
                <w:lang w:eastAsia="zh-CN"/>
              </w:rPr>
              <w:t>n</w:t>
            </w:r>
            <w:r w:rsidRPr="00835F44">
              <w:rPr>
                <w:rFonts w:cs="Arial" w:hint="eastAsia"/>
                <w:lang w:eastAsia="zh-CN"/>
              </w:rPr>
              <w:t>80</w:t>
            </w:r>
          </w:p>
        </w:tc>
        <w:tc>
          <w:tcPr>
            <w:tcW w:w="0" w:type="auto"/>
            <w:vAlign w:val="center"/>
          </w:tcPr>
          <w:p w14:paraId="5B835C48" w14:textId="77777777" w:rsidR="00377628" w:rsidRPr="00835F44" w:rsidRDefault="00377628">
            <w:pPr>
              <w:pStyle w:val="TAC"/>
              <w:rPr>
                <w:rFonts w:cs="Arial"/>
                <w:lang w:eastAsia="zh-CN"/>
              </w:rPr>
            </w:pPr>
            <w:r w:rsidRPr="00835F44">
              <w:t>15</w:t>
            </w:r>
          </w:p>
        </w:tc>
        <w:tc>
          <w:tcPr>
            <w:tcW w:w="0" w:type="auto"/>
            <w:shd w:val="clear" w:color="auto" w:fill="auto"/>
            <w:vAlign w:val="center"/>
          </w:tcPr>
          <w:p w14:paraId="5978269F" w14:textId="77777777" w:rsidR="00377628" w:rsidRPr="00835F44" w:rsidRDefault="00377628">
            <w:pPr>
              <w:pStyle w:val="TAC"/>
              <w:rPr>
                <w:rFonts w:cs="Arial"/>
                <w:lang w:eastAsia="zh-CN"/>
              </w:rPr>
            </w:pPr>
            <w:r w:rsidRPr="00835F44">
              <w:rPr>
                <w:rFonts w:cs="Arial" w:hint="eastAsia"/>
                <w:lang w:eastAsia="zh-CN"/>
              </w:rPr>
              <w:t>25</w:t>
            </w:r>
          </w:p>
        </w:tc>
        <w:tc>
          <w:tcPr>
            <w:tcW w:w="0" w:type="auto"/>
            <w:shd w:val="clear" w:color="auto" w:fill="auto"/>
            <w:vAlign w:val="center"/>
          </w:tcPr>
          <w:p w14:paraId="716E9440" w14:textId="77777777" w:rsidR="00377628" w:rsidRPr="00835F44" w:rsidRDefault="00377628">
            <w:pPr>
              <w:pStyle w:val="TAC"/>
              <w:rPr>
                <w:rFonts w:cs="Arial"/>
                <w:lang w:eastAsia="zh-CN"/>
              </w:rPr>
            </w:pPr>
            <w:r w:rsidRPr="00835F44">
              <w:rPr>
                <w:rFonts w:cs="Arial" w:hint="eastAsia"/>
                <w:lang w:eastAsia="zh-CN"/>
              </w:rPr>
              <w:t>5</w:t>
            </w:r>
            <w:r w:rsidRPr="00835F44">
              <w:rPr>
                <w:rFonts w:cs="Arial"/>
                <w:lang w:eastAsia="zh-CN"/>
              </w:rPr>
              <w:t>0</w:t>
            </w:r>
          </w:p>
        </w:tc>
        <w:tc>
          <w:tcPr>
            <w:tcW w:w="0" w:type="auto"/>
            <w:shd w:val="clear" w:color="auto" w:fill="auto"/>
            <w:vAlign w:val="center"/>
          </w:tcPr>
          <w:p w14:paraId="3A3A4A12" w14:textId="77777777" w:rsidR="00377628" w:rsidRPr="00835F44" w:rsidRDefault="00377628">
            <w:pPr>
              <w:pStyle w:val="TAC"/>
              <w:rPr>
                <w:rFonts w:cs="Arial"/>
                <w:lang w:eastAsia="zh-CN"/>
              </w:rPr>
            </w:pPr>
            <w:r w:rsidRPr="00835F44">
              <w:rPr>
                <w:rFonts w:cs="Arial" w:hint="eastAsia"/>
                <w:lang w:eastAsia="zh-CN"/>
              </w:rPr>
              <w:t>7</w:t>
            </w:r>
            <w:r w:rsidRPr="00835F44">
              <w:rPr>
                <w:rFonts w:cs="Arial"/>
                <w:lang w:eastAsia="zh-CN"/>
              </w:rPr>
              <w:t>5</w:t>
            </w:r>
          </w:p>
        </w:tc>
        <w:tc>
          <w:tcPr>
            <w:tcW w:w="772" w:type="dxa"/>
            <w:shd w:val="clear" w:color="auto" w:fill="auto"/>
            <w:vAlign w:val="center"/>
          </w:tcPr>
          <w:p w14:paraId="693860E4" w14:textId="77777777" w:rsidR="00377628" w:rsidRPr="00835F44" w:rsidRDefault="00377628">
            <w:pPr>
              <w:pStyle w:val="TAC"/>
              <w:rPr>
                <w:rFonts w:cs="Arial"/>
                <w:lang w:eastAsia="zh-CN"/>
              </w:rPr>
            </w:pPr>
            <w:r w:rsidRPr="00835F44">
              <w:rPr>
                <w:rFonts w:cs="Arial" w:hint="eastAsia"/>
                <w:lang w:eastAsia="zh-CN"/>
              </w:rPr>
              <w:t>10</w:t>
            </w:r>
            <w:r w:rsidRPr="00835F44">
              <w:rPr>
                <w:rFonts w:cs="Arial"/>
                <w:lang w:eastAsia="zh-CN"/>
              </w:rPr>
              <w:t>0</w:t>
            </w:r>
          </w:p>
        </w:tc>
        <w:tc>
          <w:tcPr>
            <w:tcW w:w="711" w:type="dxa"/>
            <w:vAlign w:val="center"/>
          </w:tcPr>
          <w:p w14:paraId="32E9E831" w14:textId="77777777" w:rsidR="00377628" w:rsidRPr="00835F44" w:rsidRDefault="00377628">
            <w:pPr>
              <w:pStyle w:val="TAC"/>
              <w:rPr>
                <w:rFonts w:cs="Arial"/>
                <w:lang w:eastAsia="zh-CN"/>
              </w:rPr>
            </w:pPr>
            <w:r w:rsidRPr="00835F44">
              <w:t>128</w:t>
            </w:r>
          </w:p>
        </w:tc>
        <w:tc>
          <w:tcPr>
            <w:tcW w:w="711" w:type="dxa"/>
            <w:vAlign w:val="center"/>
          </w:tcPr>
          <w:p w14:paraId="527D5FB7" w14:textId="77777777" w:rsidR="00377628" w:rsidRPr="00835F44" w:rsidRDefault="00377628">
            <w:pPr>
              <w:pStyle w:val="TAC"/>
              <w:rPr>
                <w:rFonts w:cs="Arial"/>
                <w:lang w:eastAsia="zh-CN"/>
              </w:rPr>
            </w:pPr>
            <w:r w:rsidRPr="00835F44">
              <w:t>160</w:t>
            </w:r>
          </w:p>
        </w:tc>
      </w:tr>
      <w:tr w:rsidR="00377628" w:rsidRPr="00835F44" w14:paraId="47B0AC6F" w14:textId="77777777" w:rsidTr="003F5B9D">
        <w:trPr>
          <w:trHeight w:val="255"/>
          <w:jc w:val="center"/>
        </w:trPr>
        <w:tc>
          <w:tcPr>
            <w:tcW w:w="1264" w:type="dxa"/>
            <w:vAlign w:val="center"/>
          </w:tcPr>
          <w:p w14:paraId="27580479" w14:textId="77777777" w:rsidR="00377628" w:rsidRPr="00835F44" w:rsidRDefault="00377628">
            <w:pPr>
              <w:pStyle w:val="TAC"/>
            </w:pPr>
            <w:r w:rsidRPr="00835F44">
              <w:rPr>
                <w:rFonts w:eastAsia="MS Mincho"/>
              </w:rPr>
              <w:t>n</w:t>
            </w:r>
            <w:r w:rsidRPr="00835F44">
              <w:rPr>
                <w:rFonts w:hint="eastAsia"/>
                <w:lang w:eastAsia="zh-CN"/>
              </w:rPr>
              <w:t>78</w:t>
            </w:r>
          </w:p>
        </w:tc>
        <w:tc>
          <w:tcPr>
            <w:tcW w:w="0" w:type="auto"/>
            <w:shd w:val="clear" w:color="auto" w:fill="auto"/>
            <w:vAlign w:val="center"/>
          </w:tcPr>
          <w:p w14:paraId="76B055A5" w14:textId="77777777" w:rsidR="00377628" w:rsidRPr="00835F44" w:rsidRDefault="00377628">
            <w:pPr>
              <w:pStyle w:val="TAC"/>
            </w:pPr>
            <w:r w:rsidRPr="00835F44">
              <w:rPr>
                <w:rFonts w:cs="Arial"/>
                <w:lang w:eastAsia="zh-CN"/>
              </w:rPr>
              <w:t>n</w:t>
            </w:r>
            <w:r w:rsidRPr="00835F44">
              <w:rPr>
                <w:rFonts w:cs="Arial" w:hint="eastAsia"/>
                <w:lang w:eastAsia="zh-CN"/>
              </w:rPr>
              <w:t>81</w:t>
            </w:r>
          </w:p>
        </w:tc>
        <w:tc>
          <w:tcPr>
            <w:tcW w:w="0" w:type="auto"/>
            <w:vAlign w:val="center"/>
          </w:tcPr>
          <w:p w14:paraId="65D283EA" w14:textId="77777777" w:rsidR="00377628" w:rsidRPr="00835F44" w:rsidRDefault="00377628">
            <w:pPr>
              <w:pStyle w:val="TAC"/>
              <w:rPr>
                <w:rFonts w:cs="Arial"/>
                <w:lang w:eastAsia="zh-CN"/>
              </w:rPr>
            </w:pPr>
            <w:r w:rsidRPr="00835F44">
              <w:t>15</w:t>
            </w:r>
          </w:p>
        </w:tc>
        <w:tc>
          <w:tcPr>
            <w:tcW w:w="0" w:type="auto"/>
            <w:shd w:val="clear" w:color="auto" w:fill="auto"/>
            <w:vAlign w:val="center"/>
          </w:tcPr>
          <w:p w14:paraId="581B9447" w14:textId="77777777" w:rsidR="00377628" w:rsidRPr="00835F44" w:rsidRDefault="00377628">
            <w:pPr>
              <w:pStyle w:val="TAC"/>
            </w:pPr>
            <w:r w:rsidRPr="00835F44">
              <w:rPr>
                <w:rFonts w:cs="Arial" w:hint="eastAsia"/>
                <w:lang w:eastAsia="zh-CN"/>
              </w:rPr>
              <w:t>25</w:t>
            </w:r>
          </w:p>
        </w:tc>
        <w:tc>
          <w:tcPr>
            <w:tcW w:w="0" w:type="auto"/>
            <w:shd w:val="clear" w:color="auto" w:fill="auto"/>
            <w:vAlign w:val="center"/>
          </w:tcPr>
          <w:p w14:paraId="351453B1" w14:textId="77777777" w:rsidR="00377628" w:rsidRPr="00835F44" w:rsidRDefault="00377628">
            <w:pPr>
              <w:pStyle w:val="TAC"/>
            </w:pPr>
            <w:r w:rsidRPr="00835F44">
              <w:rPr>
                <w:rFonts w:cs="Arial" w:hint="eastAsia"/>
                <w:lang w:eastAsia="zh-CN"/>
              </w:rPr>
              <w:t>5</w:t>
            </w:r>
            <w:r w:rsidRPr="00835F44">
              <w:rPr>
                <w:rFonts w:cs="Arial"/>
                <w:lang w:eastAsia="zh-CN"/>
              </w:rPr>
              <w:t>0</w:t>
            </w:r>
          </w:p>
        </w:tc>
        <w:tc>
          <w:tcPr>
            <w:tcW w:w="0" w:type="auto"/>
            <w:shd w:val="clear" w:color="auto" w:fill="auto"/>
            <w:vAlign w:val="center"/>
          </w:tcPr>
          <w:p w14:paraId="67DB765B" w14:textId="77777777" w:rsidR="00377628" w:rsidRPr="00835F44" w:rsidRDefault="00377628">
            <w:pPr>
              <w:pStyle w:val="TAC"/>
            </w:pPr>
            <w:r w:rsidRPr="00835F44">
              <w:rPr>
                <w:rFonts w:cs="Arial" w:hint="eastAsia"/>
                <w:lang w:eastAsia="zh-CN"/>
              </w:rPr>
              <w:t>7</w:t>
            </w:r>
            <w:r w:rsidRPr="00835F44">
              <w:rPr>
                <w:rFonts w:cs="Arial"/>
                <w:lang w:eastAsia="zh-CN"/>
              </w:rPr>
              <w:t>5</w:t>
            </w:r>
          </w:p>
        </w:tc>
        <w:tc>
          <w:tcPr>
            <w:tcW w:w="772" w:type="dxa"/>
            <w:shd w:val="clear" w:color="auto" w:fill="auto"/>
            <w:vAlign w:val="center"/>
          </w:tcPr>
          <w:p w14:paraId="69585EB7" w14:textId="77777777" w:rsidR="00377628" w:rsidRPr="00835F44" w:rsidRDefault="00377628">
            <w:pPr>
              <w:pStyle w:val="TAC"/>
            </w:pPr>
            <w:r w:rsidRPr="00835F44">
              <w:rPr>
                <w:rFonts w:cs="Arial" w:hint="eastAsia"/>
                <w:lang w:eastAsia="zh-CN"/>
              </w:rPr>
              <w:t>10</w:t>
            </w:r>
            <w:r w:rsidRPr="00835F44">
              <w:rPr>
                <w:rFonts w:cs="Arial"/>
                <w:lang w:eastAsia="zh-CN"/>
              </w:rPr>
              <w:t>0</w:t>
            </w:r>
          </w:p>
        </w:tc>
        <w:tc>
          <w:tcPr>
            <w:tcW w:w="711" w:type="dxa"/>
            <w:vAlign w:val="center"/>
          </w:tcPr>
          <w:p w14:paraId="7E3694A1" w14:textId="77777777" w:rsidR="00377628" w:rsidRPr="00835F44" w:rsidRDefault="00377628">
            <w:pPr>
              <w:pStyle w:val="TAC"/>
              <w:rPr>
                <w:rFonts w:cs="Arial"/>
                <w:lang w:eastAsia="zh-CN"/>
              </w:rPr>
            </w:pPr>
          </w:p>
        </w:tc>
        <w:tc>
          <w:tcPr>
            <w:tcW w:w="711" w:type="dxa"/>
            <w:vAlign w:val="center"/>
          </w:tcPr>
          <w:p w14:paraId="0EF0D1E3" w14:textId="77777777" w:rsidR="00377628" w:rsidRPr="00835F44" w:rsidRDefault="00377628">
            <w:pPr>
              <w:pStyle w:val="TAC"/>
              <w:rPr>
                <w:rFonts w:cs="Arial"/>
                <w:lang w:eastAsia="zh-CN"/>
              </w:rPr>
            </w:pPr>
          </w:p>
        </w:tc>
      </w:tr>
      <w:tr w:rsidR="00377628" w:rsidRPr="00835F44" w14:paraId="0410280A" w14:textId="77777777" w:rsidTr="003F5B9D">
        <w:trPr>
          <w:trHeight w:val="255"/>
          <w:jc w:val="center"/>
        </w:trPr>
        <w:tc>
          <w:tcPr>
            <w:tcW w:w="1264" w:type="dxa"/>
            <w:vAlign w:val="center"/>
          </w:tcPr>
          <w:p w14:paraId="5FD3F64A" w14:textId="77777777" w:rsidR="00377628" w:rsidRPr="00835F44" w:rsidRDefault="00377628">
            <w:pPr>
              <w:pStyle w:val="TAC"/>
              <w:rPr>
                <w:rFonts w:eastAsia="MS Mincho" w:cs="Arial"/>
              </w:rPr>
            </w:pPr>
            <w:r w:rsidRPr="00835F44">
              <w:t>n78</w:t>
            </w:r>
          </w:p>
        </w:tc>
        <w:tc>
          <w:tcPr>
            <w:tcW w:w="0" w:type="auto"/>
            <w:shd w:val="clear" w:color="auto" w:fill="auto"/>
            <w:vAlign w:val="center"/>
          </w:tcPr>
          <w:p w14:paraId="619C5829" w14:textId="77777777" w:rsidR="00377628" w:rsidRPr="00835F44" w:rsidRDefault="00377628">
            <w:pPr>
              <w:pStyle w:val="TAC"/>
              <w:rPr>
                <w:rFonts w:eastAsia="MS Mincho" w:cs="Arial"/>
              </w:rPr>
            </w:pPr>
            <w:r w:rsidRPr="00835F44">
              <w:t>n82</w:t>
            </w:r>
          </w:p>
        </w:tc>
        <w:tc>
          <w:tcPr>
            <w:tcW w:w="0" w:type="auto"/>
            <w:vAlign w:val="center"/>
          </w:tcPr>
          <w:p w14:paraId="45EF1095" w14:textId="77777777" w:rsidR="00377628" w:rsidRPr="00835F44" w:rsidRDefault="00377628">
            <w:pPr>
              <w:pStyle w:val="TAC"/>
            </w:pPr>
            <w:r w:rsidRPr="00835F44">
              <w:t>15</w:t>
            </w:r>
          </w:p>
        </w:tc>
        <w:tc>
          <w:tcPr>
            <w:tcW w:w="0" w:type="auto"/>
            <w:shd w:val="clear" w:color="auto" w:fill="auto"/>
            <w:vAlign w:val="center"/>
          </w:tcPr>
          <w:p w14:paraId="7F5C0F59" w14:textId="77777777" w:rsidR="00377628" w:rsidRPr="00835F44" w:rsidRDefault="00377628">
            <w:pPr>
              <w:pStyle w:val="TAC"/>
              <w:rPr>
                <w:rFonts w:eastAsia="MS Mincho" w:cs="Arial"/>
              </w:rPr>
            </w:pPr>
            <w:r w:rsidRPr="00835F44">
              <w:t>25</w:t>
            </w:r>
          </w:p>
        </w:tc>
        <w:tc>
          <w:tcPr>
            <w:tcW w:w="0" w:type="auto"/>
            <w:shd w:val="clear" w:color="auto" w:fill="auto"/>
            <w:vAlign w:val="center"/>
          </w:tcPr>
          <w:p w14:paraId="09C5C6C4" w14:textId="77777777" w:rsidR="00377628" w:rsidRPr="00835F44" w:rsidRDefault="00377628">
            <w:pPr>
              <w:pStyle w:val="TAC"/>
              <w:rPr>
                <w:rFonts w:eastAsia="MS Mincho" w:cs="Arial"/>
              </w:rPr>
            </w:pPr>
            <w:r w:rsidRPr="00835F44">
              <w:t>50</w:t>
            </w:r>
          </w:p>
        </w:tc>
        <w:tc>
          <w:tcPr>
            <w:tcW w:w="0" w:type="auto"/>
            <w:shd w:val="clear" w:color="auto" w:fill="auto"/>
            <w:vAlign w:val="center"/>
          </w:tcPr>
          <w:p w14:paraId="03670361" w14:textId="77777777" w:rsidR="00377628" w:rsidRPr="00835F44" w:rsidRDefault="00377628">
            <w:pPr>
              <w:pStyle w:val="TAC"/>
              <w:rPr>
                <w:rFonts w:eastAsia="MS Mincho" w:cs="Arial"/>
              </w:rPr>
            </w:pPr>
            <w:r w:rsidRPr="00835F44">
              <w:t>75</w:t>
            </w:r>
          </w:p>
        </w:tc>
        <w:tc>
          <w:tcPr>
            <w:tcW w:w="772" w:type="dxa"/>
            <w:shd w:val="clear" w:color="auto" w:fill="auto"/>
            <w:vAlign w:val="center"/>
          </w:tcPr>
          <w:p w14:paraId="21F9603B" w14:textId="77777777" w:rsidR="00377628" w:rsidRPr="00835F44" w:rsidRDefault="00377628">
            <w:pPr>
              <w:pStyle w:val="TAC"/>
              <w:rPr>
                <w:rFonts w:eastAsia="MS Mincho" w:cs="Arial"/>
              </w:rPr>
            </w:pPr>
            <w:r w:rsidRPr="00835F44">
              <w:t>100</w:t>
            </w:r>
          </w:p>
        </w:tc>
        <w:tc>
          <w:tcPr>
            <w:tcW w:w="711" w:type="dxa"/>
            <w:vAlign w:val="center"/>
          </w:tcPr>
          <w:p w14:paraId="76ED6F8D" w14:textId="77777777" w:rsidR="00377628" w:rsidRPr="00835F44" w:rsidRDefault="00377628">
            <w:pPr>
              <w:pStyle w:val="TAC"/>
            </w:pPr>
          </w:p>
        </w:tc>
        <w:tc>
          <w:tcPr>
            <w:tcW w:w="711" w:type="dxa"/>
            <w:vAlign w:val="center"/>
          </w:tcPr>
          <w:p w14:paraId="0DDD764D" w14:textId="77777777" w:rsidR="00377628" w:rsidRPr="00835F44" w:rsidRDefault="00377628">
            <w:pPr>
              <w:pStyle w:val="TAC"/>
            </w:pPr>
          </w:p>
        </w:tc>
      </w:tr>
      <w:tr w:rsidR="00377628" w:rsidRPr="00835F44" w14:paraId="29F9083D" w14:textId="77777777" w:rsidTr="003F5B9D">
        <w:trPr>
          <w:trHeight w:val="255"/>
          <w:jc w:val="center"/>
        </w:trPr>
        <w:tc>
          <w:tcPr>
            <w:tcW w:w="1264" w:type="dxa"/>
            <w:vAlign w:val="center"/>
          </w:tcPr>
          <w:p w14:paraId="7ADCC6B8" w14:textId="77777777" w:rsidR="00377628" w:rsidRPr="00835F44" w:rsidRDefault="00377628">
            <w:pPr>
              <w:pStyle w:val="TAC"/>
            </w:pPr>
            <w:r w:rsidRPr="00835F44">
              <w:t>n78</w:t>
            </w:r>
          </w:p>
        </w:tc>
        <w:tc>
          <w:tcPr>
            <w:tcW w:w="0" w:type="auto"/>
            <w:shd w:val="clear" w:color="auto" w:fill="auto"/>
            <w:vAlign w:val="center"/>
          </w:tcPr>
          <w:p w14:paraId="02C07ECD" w14:textId="77777777" w:rsidR="00377628" w:rsidRPr="00835F44" w:rsidRDefault="00377628">
            <w:pPr>
              <w:pStyle w:val="TAC"/>
            </w:pPr>
            <w:r w:rsidRPr="00835F44">
              <w:t>n83</w:t>
            </w:r>
          </w:p>
        </w:tc>
        <w:tc>
          <w:tcPr>
            <w:tcW w:w="0" w:type="auto"/>
            <w:vAlign w:val="center"/>
          </w:tcPr>
          <w:p w14:paraId="2DCD3EFD" w14:textId="77777777" w:rsidR="00377628" w:rsidRPr="00835F44" w:rsidRDefault="00377628">
            <w:pPr>
              <w:pStyle w:val="TAC"/>
            </w:pPr>
            <w:r w:rsidRPr="00835F44">
              <w:t>15</w:t>
            </w:r>
          </w:p>
        </w:tc>
        <w:tc>
          <w:tcPr>
            <w:tcW w:w="0" w:type="auto"/>
            <w:shd w:val="clear" w:color="auto" w:fill="auto"/>
            <w:vAlign w:val="center"/>
          </w:tcPr>
          <w:p w14:paraId="35F63273" w14:textId="77777777" w:rsidR="00377628" w:rsidRPr="00835F44" w:rsidRDefault="00377628">
            <w:pPr>
              <w:pStyle w:val="TAC"/>
            </w:pPr>
            <w:r w:rsidRPr="00835F44">
              <w:t>25</w:t>
            </w:r>
          </w:p>
        </w:tc>
        <w:tc>
          <w:tcPr>
            <w:tcW w:w="0" w:type="auto"/>
            <w:shd w:val="clear" w:color="auto" w:fill="auto"/>
            <w:vAlign w:val="center"/>
          </w:tcPr>
          <w:p w14:paraId="40FA3BA5" w14:textId="77777777" w:rsidR="00377628" w:rsidRPr="00835F44" w:rsidRDefault="00377628">
            <w:pPr>
              <w:pStyle w:val="TAC"/>
            </w:pPr>
            <w:r w:rsidRPr="00835F44">
              <w:t>50</w:t>
            </w:r>
          </w:p>
        </w:tc>
        <w:tc>
          <w:tcPr>
            <w:tcW w:w="0" w:type="auto"/>
            <w:shd w:val="clear" w:color="auto" w:fill="auto"/>
            <w:vAlign w:val="center"/>
          </w:tcPr>
          <w:p w14:paraId="5ACF08EC" w14:textId="77777777" w:rsidR="00377628" w:rsidRPr="00835F44" w:rsidRDefault="00377628">
            <w:pPr>
              <w:pStyle w:val="TAC"/>
            </w:pPr>
            <w:r w:rsidRPr="00835F44">
              <w:t>75</w:t>
            </w:r>
          </w:p>
        </w:tc>
        <w:tc>
          <w:tcPr>
            <w:tcW w:w="772" w:type="dxa"/>
            <w:shd w:val="clear" w:color="auto" w:fill="auto"/>
            <w:vAlign w:val="center"/>
          </w:tcPr>
          <w:p w14:paraId="539639B9" w14:textId="77777777" w:rsidR="00377628" w:rsidRPr="00835F44" w:rsidRDefault="00377628">
            <w:pPr>
              <w:pStyle w:val="TAC"/>
            </w:pPr>
            <w:r w:rsidRPr="00835F44">
              <w:t>100</w:t>
            </w:r>
          </w:p>
        </w:tc>
        <w:tc>
          <w:tcPr>
            <w:tcW w:w="711" w:type="dxa"/>
            <w:vAlign w:val="center"/>
          </w:tcPr>
          <w:p w14:paraId="45314EF1" w14:textId="77777777" w:rsidR="00377628" w:rsidRPr="00835F44" w:rsidRDefault="00377628">
            <w:pPr>
              <w:pStyle w:val="TAC"/>
            </w:pPr>
          </w:p>
        </w:tc>
        <w:tc>
          <w:tcPr>
            <w:tcW w:w="711" w:type="dxa"/>
            <w:vAlign w:val="center"/>
          </w:tcPr>
          <w:p w14:paraId="0FAE3A23" w14:textId="77777777" w:rsidR="00377628" w:rsidRPr="00835F44" w:rsidRDefault="00377628">
            <w:pPr>
              <w:pStyle w:val="TAC"/>
            </w:pPr>
          </w:p>
        </w:tc>
      </w:tr>
      <w:tr w:rsidR="00377628" w:rsidRPr="00835F44" w14:paraId="31D9AC72" w14:textId="77777777" w:rsidTr="003F5B9D">
        <w:trPr>
          <w:trHeight w:val="255"/>
          <w:jc w:val="center"/>
        </w:trPr>
        <w:tc>
          <w:tcPr>
            <w:tcW w:w="1264" w:type="dxa"/>
            <w:vAlign w:val="center"/>
          </w:tcPr>
          <w:p w14:paraId="51BDD67D" w14:textId="77777777" w:rsidR="00377628" w:rsidRPr="00835F44" w:rsidRDefault="00377628">
            <w:pPr>
              <w:pStyle w:val="TAC"/>
              <w:rPr>
                <w:rFonts w:eastAsia="MS Mincho" w:cs="Arial"/>
              </w:rPr>
            </w:pPr>
            <w:r w:rsidRPr="00835F44">
              <w:t>n78</w:t>
            </w:r>
          </w:p>
        </w:tc>
        <w:tc>
          <w:tcPr>
            <w:tcW w:w="0" w:type="auto"/>
            <w:shd w:val="clear" w:color="auto" w:fill="auto"/>
            <w:vAlign w:val="center"/>
          </w:tcPr>
          <w:p w14:paraId="7ADA5A70" w14:textId="77777777" w:rsidR="00377628" w:rsidRPr="00835F44" w:rsidRDefault="00377628">
            <w:pPr>
              <w:pStyle w:val="TAC"/>
              <w:rPr>
                <w:rFonts w:eastAsia="MS Mincho" w:cs="Arial"/>
              </w:rPr>
            </w:pPr>
            <w:r w:rsidRPr="00835F44">
              <w:t>n84</w:t>
            </w:r>
          </w:p>
        </w:tc>
        <w:tc>
          <w:tcPr>
            <w:tcW w:w="0" w:type="auto"/>
            <w:vAlign w:val="center"/>
          </w:tcPr>
          <w:p w14:paraId="25CC8382" w14:textId="77777777" w:rsidR="00377628" w:rsidRPr="00835F44" w:rsidRDefault="00377628">
            <w:pPr>
              <w:pStyle w:val="TAC"/>
            </w:pPr>
            <w:r w:rsidRPr="00835F44">
              <w:t>15</w:t>
            </w:r>
          </w:p>
        </w:tc>
        <w:tc>
          <w:tcPr>
            <w:tcW w:w="0" w:type="auto"/>
            <w:shd w:val="clear" w:color="auto" w:fill="auto"/>
            <w:vAlign w:val="center"/>
          </w:tcPr>
          <w:p w14:paraId="31DDDFC7" w14:textId="77777777" w:rsidR="00377628" w:rsidRPr="00835F44" w:rsidRDefault="00377628">
            <w:pPr>
              <w:pStyle w:val="TAC"/>
              <w:rPr>
                <w:rFonts w:eastAsia="MS Mincho" w:cs="Arial"/>
              </w:rPr>
            </w:pPr>
            <w:r w:rsidRPr="00835F44">
              <w:t>25</w:t>
            </w:r>
          </w:p>
        </w:tc>
        <w:tc>
          <w:tcPr>
            <w:tcW w:w="0" w:type="auto"/>
            <w:shd w:val="clear" w:color="auto" w:fill="auto"/>
            <w:vAlign w:val="center"/>
          </w:tcPr>
          <w:p w14:paraId="27DEAF0F" w14:textId="77777777" w:rsidR="00377628" w:rsidRPr="00835F44" w:rsidRDefault="00377628">
            <w:pPr>
              <w:pStyle w:val="TAC"/>
              <w:rPr>
                <w:rFonts w:eastAsia="MS Mincho" w:cs="Arial"/>
              </w:rPr>
            </w:pPr>
            <w:r w:rsidRPr="00835F44">
              <w:t>50</w:t>
            </w:r>
          </w:p>
        </w:tc>
        <w:tc>
          <w:tcPr>
            <w:tcW w:w="0" w:type="auto"/>
            <w:shd w:val="clear" w:color="auto" w:fill="auto"/>
            <w:vAlign w:val="center"/>
          </w:tcPr>
          <w:p w14:paraId="24EE9D28" w14:textId="77777777" w:rsidR="00377628" w:rsidRPr="00835F44" w:rsidRDefault="00377628">
            <w:pPr>
              <w:pStyle w:val="TAC"/>
              <w:rPr>
                <w:rFonts w:eastAsia="MS Mincho" w:cs="Arial"/>
              </w:rPr>
            </w:pPr>
            <w:r w:rsidRPr="00835F44">
              <w:t>75</w:t>
            </w:r>
          </w:p>
        </w:tc>
        <w:tc>
          <w:tcPr>
            <w:tcW w:w="772" w:type="dxa"/>
            <w:shd w:val="clear" w:color="auto" w:fill="auto"/>
            <w:vAlign w:val="center"/>
          </w:tcPr>
          <w:p w14:paraId="710FBEAD" w14:textId="77777777" w:rsidR="00377628" w:rsidRPr="00835F44" w:rsidRDefault="00377628">
            <w:pPr>
              <w:pStyle w:val="TAC"/>
              <w:rPr>
                <w:rFonts w:eastAsia="MS Mincho" w:cs="Arial"/>
              </w:rPr>
            </w:pPr>
            <w:r w:rsidRPr="00835F44">
              <w:t>100</w:t>
            </w:r>
          </w:p>
        </w:tc>
        <w:tc>
          <w:tcPr>
            <w:tcW w:w="711" w:type="dxa"/>
            <w:vAlign w:val="center"/>
          </w:tcPr>
          <w:p w14:paraId="0412E711" w14:textId="77777777" w:rsidR="00377628" w:rsidRPr="00835F44" w:rsidRDefault="00377628">
            <w:pPr>
              <w:pStyle w:val="TAC"/>
            </w:pPr>
          </w:p>
        </w:tc>
        <w:tc>
          <w:tcPr>
            <w:tcW w:w="711" w:type="dxa"/>
            <w:vAlign w:val="center"/>
          </w:tcPr>
          <w:p w14:paraId="64372029" w14:textId="77777777" w:rsidR="00377628" w:rsidRPr="00835F44" w:rsidRDefault="00377628">
            <w:pPr>
              <w:pStyle w:val="TAC"/>
            </w:pPr>
          </w:p>
        </w:tc>
      </w:tr>
      <w:tr w:rsidR="00377628" w:rsidRPr="00835F44" w14:paraId="10875171" w14:textId="77777777" w:rsidTr="003F5B9D">
        <w:trPr>
          <w:trHeight w:val="255"/>
          <w:jc w:val="center"/>
        </w:trPr>
        <w:tc>
          <w:tcPr>
            <w:tcW w:w="1264" w:type="dxa"/>
            <w:vAlign w:val="center"/>
          </w:tcPr>
          <w:p w14:paraId="06B96C4E" w14:textId="77777777" w:rsidR="00377628" w:rsidRPr="00835F44" w:rsidRDefault="00377628">
            <w:pPr>
              <w:pStyle w:val="TAC"/>
            </w:pPr>
            <w:r w:rsidRPr="00835F44">
              <w:t>n78</w:t>
            </w:r>
          </w:p>
        </w:tc>
        <w:tc>
          <w:tcPr>
            <w:tcW w:w="0" w:type="auto"/>
            <w:shd w:val="clear" w:color="auto" w:fill="auto"/>
            <w:vAlign w:val="center"/>
          </w:tcPr>
          <w:p w14:paraId="127CAC7A" w14:textId="77777777" w:rsidR="00377628" w:rsidRPr="00835F44" w:rsidRDefault="00377628">
            <w:pPr>
              <w:pStyle w:val="TAC"/>
            </w:pPr>
            <w:r w:rsidRPr="00835F44">
              <w:t>n86</w:t>
            </w:r>
          </w:p>
        </w:tc>
        <w:tc>
          <w:tcPr>
            <w:tcW w:w="0" w:type="auto"/>
            <w:vAlign w:val="center"/>
          </w:tcPr>
          <w:p w14:paraId="53F18A61" w14:textId="77777777" w:rsidR="00377628" w:rsidRPr="00835F44" w:rsidRDefault="00377628">
            <w:pPr>
              <w:pStyle w:val="TAC"/>
            </w:pPr>
            <w:r w:rsidRPr="00835F44">
              <w:t>15</w:t>
            </w:r>
          </w:p>
        </w:tc>
        <w:tc>
          <w:tcPr>
            <w:tcW w:w="0" w:type="auto"/>
            <w:shd w:val="clear" w:color="auto" w:fill="auto"/>
            <w:vAlign w:val="center"/>
          </w:tcPr>
          <w:p w14:paraId="74567EB5" w14:textId="77777777" w:rsidR="00377628" w:rsidRPr="00835F44" w:rsidRDefault="00377628">
            <w:pPr>
              <w:pStyle w:val="TAC"/>
            </w:pPr>
            <w:r w:rsidRPr="00835F44">
              <w:t>25</w:t>
            </w:r>
          </w:p>
        </w:tc>
        <w:tc>
          <w:tcPr>
            <w:tcW w:w="0" w:type="auto"/>
            <w:shd w:val="clear" w:color="auto" w:fill="auto"/>
            <w:vAlign w:val="center"/>
          </w:tcPr>
          <w:p w14:paraId="3547CCEE" w14:textId="77777777" w:rsidR="00377628" w:rsidRPr="00835F44" w:rsidRDefault="00377628">
            <w:pPr>
              <w:pStyle w:val="TAC"/>
            </w:pPr>
            <w:r w:rsidRPr="00835F44">
              <w:t>50</w:t>
            </w:r>
          </w:p>
        </w:tc>
        <w:tc>
          <w:tcPr>
            <w:tcW w:w="0" w:type="auto"/>
            <w:shd w:val="clear" w:color="auto" w:fill="auto"/>
            <w:vAlign w:val="center"/>
          </w:tcPr>
          <w:p w14:paraId="1E8DA4F3" w14:textId="77777777" w:rsidR="00377628" w:rsidRPr="00835F44" w:rsidRDefault="00377628">
            <w:pPr>
              <w:pStyle w:val="TAC"/>
            </w:pPr>
            <w:r w:rsidRPr="00835F44">
              <w:t>75</w:t>
            </w:r>
          </w:p>
        </w:tc>
        <w:tc>
          <w:tcPr>
            <w:tcW w:w="772" w:type="dxa"/>
            <w:shd w:val="clear" w:color="auto" w:fill="auto"/>
            <w:vAlign w:val="center"/>
          </w:tcPr>
          <w:p w14:paraId="3AFDB3A0" w14:textId="77777777" w:rsidR="00377628" w:rsidRPr="00835F44" w:rsidRDefault="00377628">
            <w:pPr>
              <w:pStyle w:val="TAC"/>
            </w:pPr>
            <w:r w:rsidRPr="00835F44">
              <w:t>100</w:t>
            </w:r>
          </w:p>
        </w:tc>
        <w:tc>
          <w:tcPr>
            <w:tcW w:w="711" w:type="dxa"/>
            <w:vAlign w:val="center"/>
          </w:tcPr>
          <w:p w14:paraId="31E0E78E" w14:textId="77777777" w:rsidR="00377628" w:rsidRPr="00835F44" w:rsidRDefault="00377628">
            <w:pPr>
              <w:pStyle w:val="TAC"/>
            </w:pPr>
          </w:p>
        </w:tc>
        <w:tc>
          <w:tcPr>
            <w:tcW w:w="711" w:type="dxa"/>
            <w:vAlign w:val="center"/>
          </w:tcPr>
          <w:p w14:paraId="1C1FF1AE" w14:textId="77777777" w:rsidR="00377628" w:rsidRPr="00835F44" w:rsidRDefault="00377628">
            <w:pPr>
              <w:pStyle w:val="TAC"/>
            </w:pPr>
          </w:p>
        </w:tc>
      </w:tr>
      <w:tr w:rsidR="00377628" w:rsidRPr="00835F44" w14:paraId="01103FD8" w14:textId="77777777" w:rsidTr="003F5B9D">
        <w:trPr>
          <w:trHeight w:val="255"/>
          <w:jc w:val="center"/>
        </w:trPr>
        <w:tc>
          <w:tcPr>
            <w:tcW w:w="1264" w:type="dxa"/>
            <w:vAlign w:val="center"/>
          </w:tcPr>
          <w:p w14:paraId="324C1C7E" w14:textId="77777777" w:rsidR="00377628" w:rsidRPr="00835F44" w:rsidRDefault="00377628">
            <w:pPr>
              <w:pStyle w:val="TAC"/>
              <w:rPr>
                <w:rFonts w:eastAsia="MS Mincho" w:cs="Arial"/>
              </w:rPr>
            </w:pPr>
            <w:r w:rsidRPr="00835F44">
              <w:t>n79</w:t>
            </w:r>
          </w:p>
        </w:tc>
        <w:tc>
          <w:tcPr>
            <w:tcW w:w="0" w:type="auto"/>
            <w:shd w:val="clear" w:color="auto" w:fill="auto"/>
            <w:vAlign w:val="center"/>
          </w:tcPr>
          <w:p w14:paraId="2CEDC958" w14:textId="77777777" w:rsidR="00377628" w:rsidRPr="00835F44" w:rsidRDefault="00377628">
            <w:pPr>
              <w:pStyle w:val="TAC"/>
              <w:rPr>
                <w:rFonts w:cs="Arial"/>
                <w:lang w:eastAsia="zh-CN"/>
              </w:rPr>
            </w:pPr>
            <w:r w:rsidRPr="00835F44">
              <w:t>n80</w:t>
            </w:r>
          </w:p>
        </w:tc>
        <w:tc>
          <w:tcPr>
            <w:tcW w:w="0" w:type="auto"/>
            <w:vAlign w:val="center"/>
          </w:tcPr>
          <w:p w14:paraId="3951F7F5" w14:textId="77777777" w:rsidR="00377628" w:rsidRPr="00835F44" w:rsidRDefault="00377628">
            <w:pPr>
              <w:pStyle w:val="TAC"/>
            </w:pPr>
            <w:r w:rsidRPr="00835F44">
              <w:t>15</w:t>
            </w:r>
          </w:p>
        </w:tc>
        <w:tc>
          <w:tcPr>
            <w:tcW w:w="0" w:type="auto"/>
            <w:shd w:val="clear" w:color="auto" w:fill="auto"/>
            <w:vAlign w:val="center"/>
          </w:tcPr>
          <w:p w14:paraId="18A23451" w14:textId="77777777" w:rsidR="00377628" w:rsidRPr="00835F44" w:rsidRDefault="00377628">
            <w:pPr>
              <w:pStyle w:val="TAC"/>
              <w:rPr>
                <w:rFonts w:eastAsia="MS Mincho" w:cs="Arial"/>
              </w:rPr>
            </w:pPr>
            <w:r w:rsidRPr="00835F44">
              <w:t>25</w:t>
            </w:r>
          </w:p>
        </w:tc>
        <w:tc>
          <w:tcPr>
            <w:tcW w:w="0" w:type="auto"/>
            <w:shd w:val="clear" w:color="auto" w:fill="auto"/>
            <w:vAlign w:val="center"/>
          </w:tcPr>
          <w:p w14:paraId="21BDD7C0" w14:textId="77777777" w:rsidR="00377628" w:rsidRPr="00835F44" w:rsidRDefault="00377628">
            <w:pPr>
              <w:pStyle w:val="TAC"/>
              <w:rPr>
                <w:rFonts w:eastAsia="MS Mincho" w:cs="Arial"/>
              </w:rPr>
            </w:pPr>
            <w:r w:rsidRPr="00835F44">
              <w:t>50</w:t>
            </w:r>
          </w:p>
        </w:tc>
        <w:tc>
          <w:tcPr>
            <w:tcW w:w="0" w:type="auto"/>
            <w:shd w:val="clear" w:color="auto" w:fill="auto"/>
            <w:vAlign w:val="center"/>
          </w:tcPr>
          <w:p w14:paraId="0B0AAFCE" w14:textId="77777777" w:rsidR="00377628" w:rsidRPr="00835F44" w:rsidRDefault="00377628">
            <w:pPr>
              <w:pStyle w:val="TAC"/>
              <w:rPr>
                <w:rFonts w:eastAsia="MS Mincho" w:cs="Arial"/>
              </w:rPr>
            </w:pPr>
            <w:r w:rsidRPr="00835F44">
              <w:t>75</w:t>
            </w:r>
          </w:p>
        </w:tc>
        <w:tc>
          <w:tcPr>
            <w:tcW w:w="772" w:type="dxa"/>
            <w:shd w:val="clear" w:color="auto" w:fill="auto"/>
            <w:vAlign w:val="center"/>
          </w:tcPr>
          <w:p w14:paraId="34071727" w14:textId="77777777" w:rsidR="00377628" w:rsidRPr="00835F44" w:rsidRDefault="00377628">
            <w:pPr>
              <w:pStyle w:val="TAC"/>
              <w:rPr>
                <w:rFonts w:eastAsia="MS Mincho" w:cs="Arial"/>
              </w:rPr>
            </w:pPr>
            <w:r w:rsidRPr="00835F44">
              <w:t>100</w:t>
            </w:r>
          </w:p>
        </w:tc>
        <w:tc>
          <w:tcPr>
            <w:tcW w:w="711" w:type="dxa"/>
            <w:vAlign w:val="center"/>
          </w:tcPr>
          <w:p w14:paraId="0F0FF82E" w14:textId="77777777" w:rsidR="00377628" w:rsidRPr="00835F44" w:rsidRDefault="00377628">
            <w:pPr>
              <w:pStyle w:val="TAC"/>
            </w:pPr>
          </w:p>
        </w:tc>
        <w:tc>
          <w:tcPr>
            <w:tcW w:w="711" w:type="dxa"/>
            <w:vAlign w:val="center"/>
          </w:tcPr>
          <w:p w14:paraId="72B0BB59" w14:textId="77777777" w:rsidR="00377628" w:rsidRPr="00835F44" w:rsidRDefault="00377628">
            <w:pPr>
              <w:pStyle w:val="TAC"/>
            </w:pPr>
          </w:p>
        </w:tc>
      </w:tr>
      <w:tr w:rsidR="00377628" w:rsidRPr="00835F44" w14:paraId="2056C24F" w14:textId="77777777" w:rsidTr="003F5B9D">
        <w:trPr>
          <w:trHeight w:val="255"/>
          <w:jc w:val="center"/>
        </w:trPr>
        <w:tc>
          <w:tcPr>
            <w:tcW w:w="1264" w:type="dxa"/>
            <w:vAlign w:val="center"/>
          </w:tcPr>
          <w:p w14:paraId="676DF458" w14:textId="77777777" w:rsidR="00377628" w:rsidRPr="00835F44" w:rsidRDefault="00377628">
            <w:pPr>
              <w:pStyle w:val="TAC"/>
              <w:rPr>
                <w:rFonts w:eastAsia="MS Mincho" w:cs="Arial"/>
              </w:rPr>
            </w:pPr>
            <w:r w:rsidRPr="00835F44">
              <w:t>n79</w:t>
            </w:r>
          </w:p>
        </w:tc>
        <w:tc>
          <w:tcPr>
            <w:tcW w:w="0" w:type="auto"/>
            <w:shd w:val="clear" w:color="auto" w:fill="auto"/>
            <w:vAlign w:val="center"/>
          </w:tcPr>
          <w:p w14:paraId="0043BAA0" w14:textId="77777777" w:rsidR="00377628" w:rsidRPr="00835F44" w:rsidRDefault="00377628">
            <w:pPr>
              <w:pStyle w:val="TAC"/>
              <w:rPr>
                <w:rFonts w:eastAsia="MS Mincho" w:cs="Arial"/>
              </w:rPr>
            </w:pPr>
            <w:r w:rsidRPr="00835F44">
              <w:t>n81</w:t>
            </w:r>
          </w:p>
        </w:tc>
        <w:tc>
          <w:tcPr>
            <w:tcW w:w="0" w:type="auto"/>
            <w:vAlign w:val="center"/>
          </w:tcPr>
          <w:p w14:paraId="415B4538" w14:textId="77777777" w:rsidR="00377628" w:rsidRPr="00835F44" w:rsidRDefault="00377628">
            <w:pPr>
              <w:pStyle w:val="TAC"/>
            </w:pPr>
            <w:r w:rsidRPr="00835F44">
              <w:t>15</w:t>
            </w:r>
          </w:p>
        </w:tc>
        <w:tc>
          <w:tcPr>
            <w:tcW w:w="0" w:type="auto"/>
            <w:shd w:val="clear" w:color="auto" w:fill="auto"/>
            <w:vAlign w:val="center"/>
          </w:tcPr>
          <w:p w14:paraId="657B5EEB" w14:textId="77777777" w:rsidR="00377628" w:rsidRPr="00835F44" w:rsidRDefault="00377628">
            <w:pPr>
              <w:pStyle w:val="TAC"/>
              <w:rPr>
                <w:rFonts w:eastAsia="MS Mincho" w:cs="Arial"/>
              </w:rPr>
            </w:pPr>
            <w:r w:rsidRPr="00835F44">
              <w:t>25</w:t>
            </w:r>
          </w:p>
        </w:tc>
        <w:tc>
          <w:tcPr>
            <w:tcW w:w="0" w:type="auto"/>
            <w:shd w:val="clear" w:color="auto" w:fill="auto"/>
            <w:vAlign w:val="center"/>
          </w:tcPr>
          <w:p w14:paraId="48F542F9" w14:textId="77777777" w:rsidR="00377628" w:rsidRPr="00835F44" w:rsidRDefault="00377628">
            <w:pPr>
              <w:pStyle w:val="TAC"/>
              <w:rPr>
                <w:rFonts w:eastAsia="MS Mincho" w:cs="Arial"/>
              </w:rPr>
            </w:pPr>
            <w:r w:rsidRPr="00835F44">
              <w:t>50</w:t>
            </w:r>
          </w:p>
        </w:tc>
        <w:tc>
          <w:tcPr>
            <w:tcW w:w="0" w:type="auto"/>
            <w:shd w:val="clear" w:color="auto" w:fill="auto"/>
            <w:vAlign w:val="center"/>
          </w:tcPr>
          <w:p w14:paraId="04172FFD" w14:textId="77777777" w:rsidR="00377628" w:rsidRPr="00835F44" w:rsidRDefault="00377628">
            <w:pPr>
              <w:pStyle w:val="TAC"/>
              <w:rPr>
                <w:rFonts w:eastAsia="MS Mincho" w:cs="Arial"/>
              </w:rPr>
            </w:pPr>
            <w:r w:rsidRPr="00835F44">
              <w:t>75</w:t>
            </w:r>
          </w:p>
        </w:tc>
        <w:tc>
          <w:tcPr>
            <w:tcW w:w="772" w:type="dxa"/>
            <w:shd w:val="clear" w:color="auto" w:fill="auto"/>
            <w:vAlign w:val="center"/>
          </w:tcPr>
          <w:p w14:paraId="0898B51C" w14:textId="77777777" w:rsidR="00377628" w:rsidRPr="00835F44" w:rsidRDefault="00377628">
            <w:pPr>
              <w:pStyle w:val="TAC"/>
              <w:rPr>
                <w:rFonts w:eastAsia="MS Mincho" w:cs="Arial"/>
              </w:rPr>
            </w:pPr>
            <w:r w:rsidRPr="00835F44">
              <w:t>100</w:t>
            </w:r>
          </w:p>
        </w:tc>
        <w:tc>
          <w:tcPr>
            <w:tcW w:w="711" w:type="dxa"/>
            <w:vAlign w:val="center"/>
          </w:tcPr>
          <w:p w14:paraId="6568AF7D" w14:textId="77777777" w:rsidR="00377628" w:rsidRPr="00835F44" w:rsidRDefault="00377628">
            <w:pPr>
              <w:pStyle w:val="TAC"/>
            </w:pPr>
          </w:p>
        </w:tc>
        <w:tc>
          <w:tcPr>
            <w:tcW w:w="711" w:type="dxa"/>
            <w:vAlign w:val="center"/>
          </w:tcPr>
          <w:p w14:paraId="7C2130B6" w14:textId="77777777" w:rsidR="00377628" w:rsidRPr="00835F44" w:rsidRDefault="00377628">
            <w:pPr>
              <w:pStyle w:val="TAC"/>
            </w:pPr>
          </w:p>
        </w:tc>
      </w:tr>
    </w:tbl>
    <w:p w14:paraId="3B6924D8" w14:textId="77777777" w:rsidR="00377628" w:rsidRPr="00835F44" w:rsidRDefault="00377628" w:rsidP="00863308">
      <w:pPr>
        <w:rPr>
          <w:lang w:eastAsia="zh-CN"/>
        </w:rPr>
      </w:pPr>
    </w:p>
    <w:p w14:paraId="4BB74BA2" w14:textId="77777777" w:rsidR="00377628" w:rsidRPr="00835F44" w:rsidRDefault="00377628" w:rsidP="00863308">
      <w:r w:rsidRPr="00835F44">
        <w:t xml:space="preserve">For the UE that supports any of the </w:t>
      </w:r>
      <w:r w:rsidRPr="00835F44">
        <w:rPr>
          <w:rFonts w:hint="eastAsia"/>
          <w:lang w:eastAsia="zh-CN"/>
        </w:rPr>
        <w:t xml:space="preserve">SUL </w:t>
      </w:r>
      <w:r w:rsidRPr="00835F44">
        <w:rPr>
          <w:lang w:eastAsia="zh-CN"/>
        </w:rPr>
        <w:t>operation</w:t>
      </w:r>
      <w:r w:rsidRPr="00835F44">
        <w:t xml:space="preserve"> given in Table 7.3</w:t>
      </w:r>
      <w:r w:rsidRPr="00835F44">
        <w:rPr>
          <w:lang w:eastAsia="zh-CN"/>
        </w:rPr>
        <w:t>C.2</w:t>
      </w:r>
      <w:r w:rsidRPr="00835F44">
        <w:t>-</w:t>
      </w:r>
      <w:r w:rsidRPr="00835F44">
        <w:rPr>
          <w:rFonts w:hint="eastAsia"/>
          <w:lang w:eastAsia="zh-CN"/>
        </w:rPr>
        <w:t>2</w:t>
      </w:r>
      <w:r w:rsidRPr="00835F44">
        <w:t>, exceptions to the requirements specified in Table 7.3.2-1are allowed when the uplink is active in a lower</w:t>
      </w:r>
      <w:r w:rsidRPr="00835F44">
        <w:rPr>
          <w:rFonts w:hint="eastAsia"/>
          <w:lang w:eastAsia="zh-CN"/>
        </w:rPr>
        <w:t xml:space="preserve"> </w:t>
      </w:r>
      <w:r w:rsidRPr="00835F44">
        <w:t>frequency band and is within a specified frequency range such that transmitter harmonics fall within the downlink transmission bandwidth assigned in a higher band as noted in Table 7.3</w:t>
      </w:r>
      <w:r w:rsidRPr="00835F44">
        <w:rPr>
          <w:lang w:eastAsia="zh-CN"/>
        </w:rPr>
        <w:t>C.2</w:t>
      </w:r>
      <w:r w:rsidRPr="00835F44">
        <w:rPr>
          <w:rFonts w:hint="eastAsia"/>
          <w:lang w:eastAsia="zh-CN"/>
        </w:rPr>
        <w:t>-2</w:t>
      </w:r>
      <w:r w:rsidRPr="00835F44">
        <w:t>. For these exceptions, the UE shall meet the requirements specified in Table 7.3</w:t>
      </w:r>
      <w:r w:rsidRPr="00835F44">
        <w:rPr>
          <w:lang w:eastAsia="zh-CN"/>
        </w:rPr>
        <w:t>C.2</w:t>
      </w:r>
      <w:r w:rsidRPr="00835F44">
        <w:rPr>
          <w:rFonts w:hint="eastAsia"/>
          <w:lang w:eastAsia="zh-CN"/>
        </w:rPr>
        <w:t xml:space="preserve">-2 and </w:t>
      </w:r>
      <w:r w:rsidRPr="00835F44">
        <w:t>Table 7.3</w:t>
      </w:r>
      <w:r w:rsidRPr="00835F44">
        <w:rPr>
          <w:lang w:eastAsia="zh-CN"/>
        </w:rPr>
        <w:t>C.2</w:t>
      </w:r>
      <w:r w:rsidRPr="00835F44">
        <w:rPr>
          <w:rFonts w:hint="eastAsia"/>
          <w:lang w:eastAsia="zh-CN"/>
        </w:rPr>
        <w:t>-3</w:t>
      </w:r>
      <w:r w:rsidRPr="00835F44">
        <w:t>.</w:t>
      </w:r>
    </w:p>
    <w:p w14:paraId="51DD6589" w14:textId="77777777" w:rsidR="00377628" w:rsidRPr="00835F44" w:rsidRDefault="00377628" w:rsidP="00863308">
      <w:pPr>
        <w:pStyle w:val="TH"/>
        <w:rPr>
          <w:lang w:eastAsia="zh-CN"/>
        </w:rPr>
      </w:pPr>
      <w:bookmarkStart w:id="3430" w:name="_Hlk515991283"/>
      <w:r w:rsidRPr="00835F44">
        <w:lastRenderedPageBreak/>
        <w:t>Table 7.3</w:t>
      </w:r>
      <w:r w:rsidRPr="00835F44">
        <w:rPr>
          <w:lang w:eastAsia="zh-CN"/>
        </w:rPr>
        <w:t>C.2</w:t>
      </w:r>
      <w:r w:rsidRPr="00835F44">
        <w:t>-</w:t>
      </w:r>
      <w:r w:rsidRPr="00835F44">
        <w:rPr>
          <w:rFonts w:hint="eastAsia"/>
          <w:lang w:eastAsia="zh-CN"/>
        </w:rPr>
        <w:t>2</w:t>
      </w:r>
      <w:bookmarkEnd w:id="3430"/>
      <w:r w:rsidRPr="00835F44">
        <w:t xml:space="preserve">: Reference sensitivity for </w:t>
      </w:r>
      <w:r w:rsidRPr="00835F44">
        <w:rPr>
          <w:rFonts w:hint="eastAsia"/>
          <w:lang w:eastAsia="zh-CN"/>
        </w:rPr>
        <w:t>SUL operation</w:t>
      </w:r>
      <w:r w:rsidRPr="00835F44">
        <w:t xml:space="preserve"> (exceptions due to harmonic issue)</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70"/>
        <w:gridCol w:w="651"/>
        <w:gridCol w:w="663"/>
        <w:gridCol w:w="663"/>
        <w:gridCol w:w="663"/>
        <w:gridCol w:w="663"/>
        <w:gridCol w:w="663"/>
        <w:gridCol w:w="663"/>
        <w:gridCol w:w="663"/>
        <w:gridCol w:w="663"/>
        <w:gridCol w:w="663"/>
        <w:gridCol w:w="663"/>
        <w:gridCol w:w="676"/>
      </w:tblGrid>
      <w:tr w:rsidR="00377628" w:rsidRPr="00835F44" w14:paraId="7FCD9F51" w14:textId="77777777" w:rsidTr="004A323B">
        <w:trPr>
          <w:trHeight w:val="71"/>
          <w:jc w:val="center"/>
        </w:trPr>
        <w:tc>
          <w:tcPr>
            <w:tcW w:w="0" w:type="auto"/>
            <w:gridSpan w:val="14"/>
          </w:tcPr>
          <w:p w14:paraId="358D10E3" w14:textId="77777777" w:rsidR="00377628" w:rsidRPr="00835F44" w:rsidRDefault="00377628" w:rsidP="007F4852">
            <w:pPr>
              <w:pStyle w:val="TAH"/>
            </w:pPr>
            <w:r w:rsidRPr="00835F44">
              <w:t>NR Band / Channel bandwidth of the high band</w:t>
            </w:r>
          </w:p>
        </w:tc>
      </w:tr>
      <w:tr w:rsidR="00377628" w:rsidRPr="00835F44" w14:paraId="2B1FF401" w14:textId="77777777" w:rsidTr="00F628D9">
        <w:trPr>
          <w:trHeight w:val="71"/>
          <w:jc w:val="center"/>
        </w:trPr>
        <w:tc>
          <w:tcPr>
            <w:tcW w:w="0" w:type="auto"/>
            <w:vMerge w:val="restart"/>
            <w:hideMark/>
          </w:tcPr>
          <w:p w14:paraId="0E65D1E0" w14:textId="77777777" w:rsidR="00377628" w:rsidRPr="00835F44" w:rsidRDefault="00377628" w:rsidP="007F4852">
            <w:pPr>
              <w:pStyle w:val="TAH"/>
            </w:pPr>
            <w:r w:rsidRPr="00835F44">
              <w:t>UL band</w:t>
            </w:r>
          </w:p>
        </w:tc>
        <w:tc>
          <w:tcPr>
            <w:tcW w:w="0" w:type="auto"/>
            <w:vMerge w:val="restart"/>
            <w:hideMark/>
          </w:tcPr>
          <w:p w14:paraId="73314421" w14:textId="77777777" w:rsidR="00377628" w:rsidRPr="00835F44" w:rsidRDefault="00377628" w:rsidP="007F4852">
            <w:pPr>
              <w:pStyle w:val="TAH"/>
            </w:pPr>
            <w:r w:rsidRPr="00835F44">
              <w:t>DL band</w:t>
            </w:r>
          </w:p>
        </w:tc>
        <w:tc>
          <w:tcPr>
            <w:tcW w:w="0" w:type="auto"/>
            <w:vAlign w:val="center"/>
            <w:hideMark/>
          </w:tcPr>
          <w:p w14:paraId="440FAA50"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5 MHz</w:t>
            </w:r>
          </w:p>
        </w:tc>
        <w:tc>
          <w:tcPr>
            <w:tcW w:w="0" w:type="auto"/>
            <w:vAlign w:val="center"/>
            <w:hideMark/>
          </w:tcPr>
          <w:p w14:paraId="28059083"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10 MHz</w:t>
            </w:r>
          </w:p>
        </w:tc>
        <w:tc>
          <w:tcPr>
            <w:tcW w:w="0" w:type="auto"/>
            <w:vAlign w:val="center"/>
            <w:hideMark/>
          </w:tcPr>
          <w:p w14:paraId="7885B612"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15 MHz</w:t>
            </w:r>
          </w:p>
        </w:tc>
        <w:tc>
          <w:tcPr>
            <w:tcW w:w="0" w:type="auto"/>
            <w:vAlign w:val="center"/>
            <w:hideMark/>
          </w:tcPr>
          <w:p w14:paraId="3CA6D17E"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20 MHz</w:t>
            </w:r>
          </w:p>
        </w:tc>
        <w:tc>
          <w:tcPr>
            <w:tcW w:w="0" w:type="auto"/>
            <w:vAlign w:val="center"/>
            <w:hideMark/>
          </w:tcPr>
          <w:p w14:paraId="66BF997A"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25 MHz</w:t>
            </w:r>
          </w:p>
        </w:tc>
        <w:tc>
          <w:tcPr>
            <w:tcW w:w="0" w:type="auto"/>
          </w:tcPr>
          <w:p w14:paraId="5F6FBAD4" w14:textId="77777777" w:rsidR="00377628" w:rsidRPr="00835F44" w:rsidRDefault="00377628" w:rsidP="007F4852">
            <w:pPr>
              <w:pStyle w:val="TAH"/>
            </w:pPr>
            <w:r w:rsidRPr="00835F44">
              <w:t>30 MHz</w:t>
            </w:r>
          </w:p>
        </w:tc>
        <w:tc>
          <w:tcPr>
            <w:tcW w:w="0" w:type="auto"/>
            <w:vAlign w:val="center"/>
            <w:hideMark/>
          </w:tcPr>
          <w:p w14:paraId="5C5F4B3A" w14:textId="77777777" w:rsidR="00377628" w:rsidRPr="00835F44" w:rsidRDefault="00377628" w:rsidP="00863308">
            <w:pPr>
              <w:spacing w:after="0"/>
              <w:jc w:val="center"/>
              <w:rPr>
                <w:rFonts w:ascii="Arial" w:hAnsi="Arial" w:cs="Arial"/>
                <w:b/>
                <w:bCs/>
                <w:sz w:val="18"/>
                <w:szCs w:val="18"/>
              </w:rPr>
            </w:pPr>
            <w:r w:rsidRPr="00835F44">
              <w:rPr>
                <w:rFonts w:ascii="Arial" w:hAnsi="Arial" w:cs="Arial"/>
                <w:b/>
                <w:bCs/>
                <w:sz w:val="18"/>
                <w:szCs w:val="18"/>
              </w:rPr>
              <w:t>40 MHz</w:t>
            </w:r>
          </w:p>
        </w:tc>
        <w:tc>
          <w:tcPr>
            <w:tcW w:w="0" w:type="auto"/>
          </w:tcPr>
          <w:p w14:paraId="4ED5E5B5" w14:textId="77777777" w:rsidR="00377628" w:rsidRPr="00835F44" w:rsidRDefault="00377628" w:rsidP="007F4852">
            <w:pPr>
              <w:pStyle w:val="TAH"/>
            </w:pPr>
            <w:r w:rsidRPr="00835F44">
              <w:t>50 MHz</w:t>
            </w:r>
          </w:p>
        </w:tc>
        <w:tc>
          <w:tcPr>
            <w:tcW w:w="0" w:type="auto"/>
          </w:tcPr>
          <w:p w14:paraId="7EDA3155" w14:textId="77777777" w:rsidR="00377628" w:rsidRPr="00835F44" w:rsidRDefault="00377628" w:rsidP="007F4852">
            <w:pPr>
              <w:pStyle w:val="TAH"/>
            </w:pPr>
            <w:r w:rsidRPr="00835F44">
              <w:t>60 MHz</w:t>
            </w:r>
          </w:p>
        </w:tc>
        <w:tc>
          <w:tcPr>
            <w:tcW w:w="0" w:type="auto"/>
          </w:tcPr>
          <w:p w14:paraId="13A38F41" w14:textId="77777777" w:rsidR="00377628" w:rsidRPr="00835F44" w:rsidRDefault="00377628" w:rsidP="007F4852">
            <w:pPr>
              <w:pStyle w:val="TAH"/>
            </w:pPr>
            <w:r w:rsidRPr="00835F44">
              <w:t>80 MHz</w:t>
            </w:r>
          </w:p>
        </w:tc>
        <w:tc>
          <w:tcPr>
            <w:tcW w:w="0" w:type="auto"/>
          </w:tcPr>
          <w:p w14:paraId="04BB7062" w14:textId="77777777" w:rsidR="00377628" w:rsidRPr="00835F44" w:rsidRDefault="00377628" w:rsidP="007F4852">
            <w:pPr>
              <w:pStyle w:val="TAH"/>
            </w:pPr>
            <w:r w:rsidRPr="00835F44">
              <w:t>90 MHz</w:t>
            </w:r>
          </w:p>
        </w:tc>
        <w:tc>
          <w:tcPr>
            <w:tcW w:w="0" w:type="auto"/>
          </w:tcPr>
          <w:p w14:paraId="25D302D2" w14:textId="77777777" w:rsidR="00377628" w:rsidRPr="00835F44" w:rsidRDefault="00377628" w:rsidP="007F4852">
            <w:pPr>
              <w:pStyle w:val="TAH"/>
            </w:pPr>
            <w:r w:rsidRPr="00835F44">
              <w:t>100 MHz</w:t>
            </w:r>
          </w:p>
        </w:tc>
      </w:tr>
      <w:tr w:rsidR="00377628" w:rsidRPr="00835F44" w14:paraId="05A167A1" w14:textId="77777777" w:rsidTr="00F628D9">
        <w:trPr>
          <w:trHeight w:val="132"/>
          <w:jc w:val="center"/>
        </w:trPr>
        <w:tc>
          <w:tcPr>
            <w:tcW w:w="0" w:type="auto"/>
            <w:vMerge/>
            <w:hideMark/>
          </w:tcPr>
          <w:p w14:paraId="03E0894F" w14:textId="77777777" w:rsidR="00377628" w:rsidRPr="00835F44" w:rsidRDefault="00377628" w:rsidP="007F4852">
            <w:pPr>
              <w:pStyle w:val="TAH"/>
            </w:pPr>
          </w:p>
        </w:tc>
        <w:tc>
          <w:tcPr>
            <w:tcW w:w="0" w:type="auto"/>
            <w:vMerge/>
            <w:hideMark/>
          </w:tcPr>
          <w:p w14:paraId="58003EFD" w14:textId="77777777" w:rsidR="00377628" w:rsidRPr="00835F44" w:rsidRDefault="00377628" w:rsidP="007F4852">
            <w:pPr>
              <w:pStyle w:val="TAH"/>
            </w:pPr>
          </w:p>
        </w:tc>
        <w:tc>
          <w:tcPr>
            <w:tcW w:w="0" w:type="auto"/>
            <w:hideMark/>
          </w:tcPr>
          <w:p w14:paraId="1C7D5EF5" w14:textId="77777777" w:rsidR="00377628" w:rsidRPr="00835F44" w:rsidRDefault="00377628" w:rsidP="007F4852">
            <w:pPr>
              <w:pStyle w:val="TAH"/>
            </w:pPr>
            <w:r w:rsidRPr="00835F44">
              <w:t>dB</w:t>
            </w:r>
          </w:p>
        </w:tc>
        <w:tc>
          <w:tcPr>
            <w:tcW w:w="0" w:type="auto"/>
            <w:hideMark/>
          </w:tcPr>
          <w:p w14:paraId="10B097D3" w14:textId="77777777" w:rsidR="00377628" w:rsidRPr="00835F44" w:rsidRDefault="00377628" w:rsidP="007F4852">
            <w:pPr>
              <w:pStyle w:val="TAH"/>
            </w:pPr>
            <w:r w:rsidRPr="00835F44">
              <w:t>dB</w:t>
            </w:r>
          </w:p>
        </w:tc>
        <w:tc>
          <w:tcPr>
            <w:tcW w:w="0" w:type="auto"/>
            <w:hideMark/>
          </w:tcPr>
          <w:p w14:paraId="61BD43AE" w14:textId="77777777" w:rsidR="00377628" w:rsidRPr="00835F44" w:rsidRDefault="00377628" w:rsidP="007F4852">
            <w:pPr>
              <w:pStyle w:val="TAH"/>
            </w:pPr>
            <w:r w:rsidRPr="00835F44">
              <w:t>dB</w:t>
            </w:r>
          </w:p>
        </w:tc>
        <w:tc>
          <w:tcPr>
            <w:tcW w:w="0" w:type="auto"/>
            <w:hideMark/>
          </w:tcPr>
          <w:p w14:paraId="34DA55BC" w14:textId="77777777" w:rsidR="00377628" w:rsidRPr="00835F44" w:rsidRDefault="00377628" w:rsidP="007F4852">
            <w:pPr>
              <w:pStyle w:val="TAH"/>
            </w:pPr>
            <w:r w:rsidRPr="00835F44">
              <w:t>dB</w:t>
            </w:r>
          </w:p>
        </w:tc>
        <w:tc>
          <w:tcPr>
            <w:tcW w:w="0" w:type="auto"/>
            <w:hideMark/>
          </w:tcPr>
          <w:p w14:paraId="3717D9E0" w14:textId="77777777" w:rsidR="00377628" w:rsidRPr="00835F44" w:rsidRDefault="00377628" w:rsidP="007F4852">
            <w:pPr>
              <w:pStyle w:val="TAH"/>
            </w:pPr>
            <w:r w:rsidRPr="00835F44">
              <w:t>dB</w:t>
            </w:r>
          </w:p>
        </w:tc>
        <w:tc>
          <w:tcPr>
            <w:tcW w:w="0" w:type="auto"/>
          </w:tcPr>
          <w:p w14:paraId="290E3247" w14:textId="77777777" w:rsidR="00377628" w:rsidRPr="00835F44" w:rsidRDefault="00377628" w:rsidP="007F4852">
            <w:pPr>
              <w:pStyle w:val="TAH"/>
            </w:pPr>
            <w:r w:rsidRPr="00835F44">
              <w:t>dB</w:t>
            </w:r>
          </w:p>
        </w:tc>
        <w:tc>
          <w:tcPr>
            <w:tcW w:w="0" w:type="auto"/>
            <w:hideMark/>
          </w:tcPr>
          <w:p w14:paraId="20ABA7B6" w14:textId="77777777" w:rsidR="00377628" w:rsidRPr="00835F44" w:rsidRDefault="00377628" w:rsidP="007F4852">
            <w:pPr>
              <w:pStyle w:val="TAH"/>
            </w:pPr>
            <w:r w:rsidRPr="00835F44">
              <w:t>dB</w:t>
            </w:r>
          </w:p>
        </w:tc>
        <w:tc>
          <w:tcPr>
            <w:tcW w:w="0" w:type="auto"/>
          </w:tcPr>
          <w:p w14:paraId="744DA364" w14:textId="77777777" w:rsidR="00377628" w:rsidRPr="00835F44" w:rsidRDefault="00377628" w:rsidP="007F4852">
            <w:pPr>
              <w:pStyle w:val="TAH"/>
            </w:pPr>
            <w:r w:rsidRPr="00835F44">
              <w:t>dB</w:t>
            </w:r>
          </w:p>
        </w:tc>
        <w:tc>
          <w:tcPr>
            <w:tcW w:w="0" w:type="auto"/>
          </w:tcPr>
          <w:p w14:paraId="61822EF5" w14:textId="77777777" w:rsidR="00377628" w:rsidRPr="00835F44" w:rsidRDefault="00377628" w:rsidP="007F4852">
            <w:pPr>
              <w:pStyle w:val="TAH"/>
            </w:pPr>
            <w:r w:rsidRPr="00835F44">
              <w:t>dB</w:t>
            </w:r>
          </w:p>
        </w:tc>
        <w:tc>
          <w:tcPr>
            <w:tcW w:w="0" w:type="auto"/>
          </w:tcPr>
          <w:p w14:paraId="5A50621E" w14:textId="77777777" w:rsidR="00377628" w:rsidRPr="00835F44" w:rsidRDefault="00377628" w:rsidP="007F4852">
            <w:pPr>
              <w:pStyle w:val="TAH"/>
            </w:pPr>
            <w:r w:rsidRPr="00835F44">
              <w:t>dB</w:t>
            </w:r>
          </w:p>
        </w:tc>
        <w:tc>
          <w:tcPr>
            <w:tcW w:w="0" w:type="auto"/>
          </w:tcPr>
          <w:p w14:paraId="58D0EF11" w14:textId="77777777" w:rsidR="00377628" w:rsidRPr="00835F44" w:rsidRDefault="00377628" w:rsidP="007F4852">
            <w:pPr>
              <w:pStyle w:val="TAH"/>
            </w:pPr>
            <w:r w:rsidRPr="00835F44">
              <w:t>dB</w:t>
            </w:r>
          </w:p>
        </w:tc>
        <w:tc>
          <w:tcPr>
            <w:tcW w:w="0" w:type="auto"/>
          </w:tcPr>
          <w:p w14:paraId="627034AB" w14:textId="77777777" w:rsidR="00377628" w:rsidRPr="00835F44" w:rsidRDefault="00377628" w:rsidP="007F4852">
            <w:pPr>
              <w:pStyle w:val="TAH"/>
            </w:pPr>
            <w:r w:rsidRPr="00835F44">
              <w:t>dB</w:t>
            </w:r>
          </w:p>
        </w:tc>
      </w:tr>
      <w:tr w:rsidR="00377628" w:rsidRPr="00835F44" w14:paraId="1A94F20B" w14:textId="77777777" w:rsidTr="00F628D9">
        <w:trPr>
          <w:trHeight w:val="64"/>
          <w:jc w:val="center"/>
        </w:trPr>
        <w:tc>
          <w:tcPr>
            <w:tcW w:w="0" w:type="auto"/>
            <w:vMerge w:val="restart"/>
            <w:hideMark/>
          </w:tcPr>
          <w:p w14:paraId="1C11475C" w14:textId="77777777" w:rsidR="00377628" w:rsidRPr="00835F44" w:rsidRDefault="00377628" w:rsidP="00361DCA">
            <w:pPr>
              <w:pStyle w:val="TAC"/>
              <w:rPr>
                <w:lang w:eastAsia="zh-CN"/>
              </w:rPr>
            </w:pPr>
            <w:r w:rsidRPr="00835F44">
              <w:rPr>
                <w:lang w:eastAsia="zh-CN"/>
              </w:rPr>
              <w:t>n</w:t>
            </w:r>
            <w:r w:rsidRPr="00835F44">
              <w:rPr>
                <w:rFonts w:hint="eastAsia"/>
                <w:lang w:eastAsia="zh-CN"/>
              </w:rPr>
              <w:t>80</w:t>
            </w:r>
          </w:p>
        </w:tc>
        <w:tc>
          <w:tcPr>
            <w:tcW w:w="0" w:type="auto"/>
            <w:hideMark/>
          </w:tcPr>
          <w:p w14:paraId="5DEB4CEB" w14:textId="77777777" w:rsidR="00377628" w:rsidRPr="00835F44" w:rsidRDefault="00377628" w:rsidP="00361DCA">
            <w:pPr>
              <w:pStyle w:val="TAC"/>
            </w:pPr>
            <w:r w:rsidRPr="00835F44">
              <w:rPr>
                <w:rFonts w:hint="eastAsia"/>
              </w:rPr>
              <w:t>n78</w:t>
            </w:r>
            <w:r w:rsidRPr="00835F44">
              <w:rPr>
                <w:rFonts w:cs="Arial" w:hint="eastAsia"/>
                <w:vertAlign w:val="superscript"/>
              </w:rPr>
              <w:t>1,2</w:t>
            </w:r>
          </w:p>
        </w:tc>
        <w:tc>
          <w:tcPr>
            <w:tcW w:w="0" w:type="auto"/>
            <w:vAlign w:val="center"/>
            <w:hideMark/>
          </w:tcPr>
          <w:p w14:paraId="26F2AB90" w14:textId="77777777" w:rsidR="00377628" w:rsidRPr="00835F44" w:rsidRDefault="00377628" w:rsidP="00361DCA">
            <w:pPr>
              <w:pStyle w:val="TAC"/>
              <w:rPr>
                <w:rFonts w:cs="Arial"/>
              </w:rPr>
            </w:pPr>
          </w:p>
        </w:tc>
        <w:tc>
          <w:tcPr>
            <w:tcW w:w="0" w:type="auto"/>
            <w:vAlign w:val="center"/>
            <w:hideMark/>
          </w:tcPr>
          <w:p w14:paraId="46AC8522" w14:textId="77777777" w:rsidR="00377628" w:rsidRPr="00835F44" w:rsidRDefault="00377628" w:rsidP="00361DCA">
            <w:pPr>
              <w:pStyle w:val="TAC"/>
              <w:rPr>
                <w:rFonts w:cs="Arial"/>
              </w:rPr>
            </w:pPr>
            <w:r w:rsidRPr="00835F44">
              <w:rPr>
                <w:rFonts w:cs="Arial" w:hint="eastAsia"/>
              </w:rPr>
              <w:t>23.9</w:t>
            </w:r>
            <w:r w:rsidRPr="00835F44">
              <w:rPr>
                <w:rFonts w:cs="Arial"/>
              </w:rPr>
              <w:t xml:space="preserve"> </w:t>
            </w:r>
          </w:p>
        </w:tc>
        <w:tc>
          <w:tcPr>
            <w:tcW w:w="0" w:type="auto"/>
            <w:vAlign w:val="center"/>
            <w:hideMark/>
          </w:tcPr>
          <w:p w14:paraId="637C50AD" w14:textId="77777777" w:rsidR="00377628" w:rsidRPr="00835F44" w:rsidRDefault="00377628" w:rsidP="00361DCA">
            <w:pPr>
              <w:pStyle w:val="TAC"/>
              <w:rPr>
                <w:rFonts w:cs="Arial"/>
              </w:rPr>
            </w:pPr>
            <w:r w:rsidRPr="00835F44">
              <w:rPr>
                <w:rFonts w:cs="Arial" w:hint="eastAsia"/>
              </w:rPr>
              <w:t>22.1</w:t>
            </w:r>
            <w:r w:rsidRPr="00835F44">
              <w:rPr>
                <w:rFonts w:cs="Arial"/>
              </w:rPr>
              <w:t xml:space="preserve"> </w:t>
            </w:r>
          </w:p>
        </w:tc>
        <w:tc>
          <w:tcPr>
            <w:tcW w:w="0" w:type="auto"/>
            <w:vAlign w:val="center"/>
            <w:hideMark/>
          </w:tcPr>
          <w:p w14:paraId="332FE932" w14:textId="77777777" w:rsidR="00377628" w:rsidRPr="00835F44" w:rsidRDefault="00377628" w:rsidP="00361DCA">
            <w:pPr>
              <w:pStyle w:val="TAC"/>
              <w:rPr>
                <w:rFonts w:cs="Arial"/>
              </w:rPr>
            </w:pPr>
            <w:r w:rsidRPr="00835F44">
              <w:rPr>
                <w:rFonts w:cs="Arial" w:hint="eastAsia"/>
              </w:rPr>
              <w:t>20.9</w:t>
            </w:r>
            <w:r w:rsidRPr="00835F44">
              <w:rPr>
                <w:rFonts w:cs="Arial"/>
              </w:rPr>
              <w:t xml:space="preserve"> </w:t>
            </w:r>
          </w:p>
        </w:tc>
        <w:tc>
          <w:tcPr>
            <w:tcW w:w="0" w:type="auto"/>
            <w:hideMark/>
          </w:tcPr>
          <w:p w14:paraId="5011EFAA" w14:textId="77777777" w:rsidR="00377628" w:rsidRPr="00835F44" w:rsidRDefault="00377628" w:rsidP="00361DCA">
            <w:pPr>
              <w:pStyle w:val="TAC"/>
            </w:pPr>
          </w:p>
        </w:tc>
        <w:tc>
          <w:tcPr>
            <w:tcW w:w="0" w:type="auto"/>
          </w:tcPr>
          <w:p w14:paraId="5B24380E" w14:textId="77777777" w:rsidR="00377628" w:rsidRPr="00835F44" w:rsidRDefault="00377628" w:rsidP="00361DCA">
            <w:pPr>
              <w:pStyle w:val="TAC"/>
            </w:pPr>
          </w:p>
        </w:tc>
        <w:tc>
          <w:tcPr>
            <w:tcW w:w="0" w:type="auto"/>
            <w:hideMark/>
          </w:tcPr>
          <w:p w14:paraId="17874F20" w14:textId="77777777" w:rsidR="00377628" w:rsidRPr="00835F44" w:rsidRDefault="00377628" w:rsidP="00361DCA">
            <w:pPr>
              <w:pStyle w:val="TAC"/>
            </w:pPr>
            <w:r w:rsidRPr="00835F44">
              <w:rPr>
                <w:rFonts w:hint="eastAsia"/>
              </w:rPr>
              <w:t>17.9</w:t>
            </w:r>
          </w:p>
        </w:tc>
        <w:tc>
          <w:tcPr>
            <w:tcW w:w="0" w:type="auto"/>
          </w:tcPr>
          <w:p w14:paraId="3CF33087" w14:textId="77777777" w:rsidR="00377628" w:rsidRPr="00835F44" w:rsidRDefault="00377628" w:rsidP="00361DCA">
            <w:pPr>
              <w:pStyle w:val="TAC"/>
            </w:pPr>
            <w:r w:rsidRPr="00835F44">
              <w:t>16.8</w:t>
            </w:r>
          </w:p>
        </w:tc>
        <w:tc>
          <w:tcPr>
            <w:tcW w:w="0" w:type="auto"/>
          </w:tcPr>
          <w:p w14:paraId="589983D5" w14:textId="77777777" w:rsidR="00377628" w:rsidRPr="00835F44" w:rsidRDefault="00377628" w:rsidP="00361DCA">
            <w:pPr>
              <w:pStyle w:val="TAC"/>
            </w:pPr>
            <w:r w:rsidRPr="00835F44">
              <w:t>16.0</w:t>
            </w:r>
          </w:p>
        </w:tc>
        <w:tc>
          <w:tcPr>
            <w:tcW w:w="0" w:type="auto"/>
          </w:tcPr>
          <w:p w14:paraId="14636596" w14:textId="77777777" w:rsidR="00377628" w:rsidRPr="00835F44" w:rsidRDefault="00377628" w:rsidP="00361DCA">
            <w:pPr>
              <w:pStyle w:val="TAC"/>
            </w:pPr>
            <w:r w:rsidRPr="00835F44">
              <w:t>14.8</w:t>
            </w:r>
          </w:p>
        </w:tc>
        <w:tc>
          <w:tcPr>
            <w:tcW w:w="0" w:type="auto"/>
          </w:tcPr>
          <w:p w14:paraId="443CF1DA" w14:textId="77777777" w:rsidR="00377628" w:rsidRPr="00835F44" w:rsidRDefault="00377628" w:rsidP="00361DCA">
            <w:pPr>
              <w:pStyle w:val="TAC"/>
            </w:pPr>
            <w:r w:rsidRPr="00835F44">
              <w:t>14.3</w:t>
            </w:r>
          </w:p>
        </w:tc>
        <w:tc>
          <w:tcPr>
            <w:tcW w:w="0" w:type="auto"/>
          </w:tcPr>
          <w:p w14:paraId="7117012C" w14:textId="77777777" w:rsidR="00377628" w:rsidRPr="00835F44" w:rsidRDefault="00377628" w:rsidP="00361DCA">
            <w:pPr>
              <w:pStyle w:val="TAC"/>
            </w:pPr>
            <w:r w:rsidRPr="00835F44">
              <w:t>13.8</w:t>
            </w:r>
          </w:p>
        </w:tc>
      </w:tr>
      <w:tr w:rsidR="00377628" w:rsidRPr="00835F44" w14:paraId="12FEE3E6" w14:textId="77777777" w:rsidTr="00495FE7">
        <w:trPr>
          <w:trHeight w:val="124"/>
          <w:jc w:val="center"/>
        </w:trPr>
        <w:tc>
          <w:tcPr>
            <w:tcW w:w="0" w:type="auto"/>
            <w:vMerge/>
            <w:hideMark/>
          </w:tcPr>
          <w:p w14:paraId="5F16499D" w14:textId="77777777" w:rsidR="00377628" w:rsidRPr="00835F44" w:rsidRDefault="00377628" w:rsidP="00361DCA">
            <w:pPr>
              <w:pStyle w:val="TAC"/>
            </w:pPr>
          </w:p>
        </w:tc>
        <w:tc>
          <w:tcPr>
            <w:tcW w:w="0" w:type="auto"/>
            <w:hideMark/>
          </w:tcPr>
          <w:p w14:paraId="75130005" w14:textId="77777777" w:rsidR="00377628" w:rsidRPr="00835F44" w:rsidRDefault="00377628" w:rsidP="00361DCA">
            <w:pPr>
              <w:pStyle w:val="TAC"/>
            </w:pPr>
            <w:r w:rsidRPr="00835F44">
              <w:rPr>
                <w:rFonts w:hint="eastAsia"/>
              </w:rPr>
              <w:t>n78</w:t>
            </w:r>
            <w:r w:rsidRPr="00835F44">
              <w:rPr>
                <w:rFonts w:cs="Arial" w:hint="eastAsia"/>
                <w:vertAlign w:val="superscript"/>
              </w:rPr>
              <w:t>3</w:t>
            </w:r>
          </w:p>
        </w:tc>
        <w:tc>
          <w:tcPr>
            <w:tcW w:w="0" w:type="auto"/>
            <w:vAlign w:val="center"/>
            <w:hideMark/>
          </w:tcPr>
          <w:p w14:paraId="74F4C6E9" w14:textId="77777777" w:rsidR="00377628" w:rsidRPr="00835F44" w:rsidRDefault="00377628" w:rsidP="00361DCA">
            <w:pPr>
              <w:pStyle w:val="TAC"/>
              <w:rPr>
                <w:rFonts w:cs="Arial"/>
              </w:rPr>
            </w:pPr>
          </w:p>
        </w:tc>
        <w:tc>
          <w:tcPr>
            <w:tcW w:w="0" w:type="auto"/>
            <w:vAlign w:val="center"/>
            <w:hideMark/>
          </w:tcPr>
          <w:p w14:paraId="6D7FC5AA" w14:textId="77777777" w:rsidR="00377628" w:rsidRPr="00835F44" w:rsidRDefault="00377628" w:rsidP="00361DCA">
            <w:pPr>
              <w:pStyle w:val="TAC"/>
              <w:rPr>
                <w:rFonts w:cs="Arial"/>
              </w:rPr>
            </w:pPr>
            <w:r w:rsidRPr="00835F44">
              <w:rPr>
                <w:rFonts w:cs="Arial"/>
              </w:rPr>
              <w:t>1.</w:t>
            </w:r>
            <w:r w:rsidRPr="00835F44">
              <w:rPr>
                <w:rFonts w:cs="Arial" w:hint="eastAsia"/>
              </w:rPr>
              <w:t>1</w:t>
            </w:r>
          </w:p>
        </w:tc>
        <w:tc>
          <w:tcPr>
            <w:tcW w:w="0" w:type="auto"/>
            <w:vAlign w:val="center"/>
            <w:hideMark/>
          </w:tcPr>
          <w:p w14:paraId="59CEEFAF" w14:textId="77777777" w:rsidR="00377628" w:rsidRPr="00835F44" w:rsidRDefault="00377628" w:rsidP="00361DCA">
            <w:pPr>
              <w:pStyle w:val="TAC"/>
              <w:rPr>
                <w:rFonts w:cs="Arial"/>
              </w:rPr>
            </w:pPr>
            <w:r w:rsidRPr="00835F44">
              <w:rPr>
                <w:rFonts w:cs="Arial" w:hint="eastAsia"/>
              </w:rPr>
              <w:t>0.8</w:t>
            </w:r>
          </w:p>
        </w:tc>
        <w:tc>
          <w:tcPr>
            <w:tcW w:w="0" w:type="auto"/>
            <w:vAlign w:val="center"/>
            <w:hideMark/>
          </w:tcPr>
          <w:p w14:paraId="72CE0030" w14:textId="77777777" w:rsidR="00377628" w:rsidRPr="00835F44" w:rsidRDefault="00377628" w:rsidP="00361DCA">
            <w:pPr>
              <w:pStyle w:val="TAC"/>
              <w:rPr>
                <w:rFonts w:cs="Arial"/>
              </w:rPr>
            </w:pPr>
            <w:r w:rsidRPr="00835F44">
              <w:rPr>
                <w:rFonts w:cs="Arial" w:hint="eastAsia"/>
              </w:rPr>
              <w:t>0.3</w:t>
            </w:r>
          </w:p>
        </w:tc>
        <w:tc>
          <w:tcPr>
            <w:tcW w:w="0" w:type="auto"/>
            <w:hideMark/>
          </w:tcPr>
          <w:p w14:paraId="63EA15B1" w14:textId="77777777" w:rsidR="00377628" w:rsidRPr="00835F44" w:rsidRDefault="00377628" w:rsidP="00361DCA">
            <w:pPr>
              <w:pStyle w:val="TAC"/>
            </w:pPr>
          </w:p>
        </w:tc>
        <w:tc>
          <w:tcPr>
            <w:tcW w:w="0" w:type="auto"/>
          </w:tcPr>
          <w:p w14:paraId="264F02A4" w14:textId="77777777" w:rsidR="00377628" w:rsidRPr="00835F44" w:rsidRDefault="00377628" w:rsidP="00361DCA">
            <w:pPr>
              <w:pStyle w:val="TAC"/>
            </w:pPr>
          </w:p>
        </w:tc>
        <w:tc>
          <w:tcPr>
            <w:tcW w:w="0" w:type="auto"/>
          </w:tcPr>
          <w:p w14:paraId="4025112A" w14:textId="77777777" w:rsidR="00377628" w:rsidRPr="00835F44" w:rsidRDefault="00377628" w:rsidP="00361DCA">
            <w:pPr>
              <w:pStyle w:val="TAC"/>
            </w:pPr>
          </w:p>
        </w:tc>
        <w:tc>
          <w:tcPr>
            <w:tcW w:w="0" w:type="auto"/>
          </w:tcPr>
          <w:p w14:paraId="69104BF3" w14:textId="77777777" w:rsidR="00377628" w:rsidRPr="00835F44" w:rsidRDefault="00377628" w:rsidP="00361DCA">
            <w:pPr>
              <w:pStyle w:val="TAC"/>
            </w:pPr>
          </w:p>
        </w:tc>
        <w:tc>
          <w:tcPr>
            <w:tcW w:w="0" w:type="auto"/>
          </w:tcPr>
          <w:p w14:paraId="313EA55C" w14:textId="77777777" w:rsidR="00377628" w:rsidRPr="00835F44" w:rsidRDefault="00377628" w:rsidP="00361DCA">
            <w:pPr>
              <w:pStyle w:val="TAC"/>
            </w:pPr>
          </w:p>
        </w:tc>
        <w:tc>
          <w:tcPr>
            <w:tcW w:w="0" w:type="auto"/>
          </w:tcPr>
          <w:p w14:paraId="4B5A8C78" w14:textId="77777777" w:rsidR="00377628" w:rsidRPr="00835F44" w:rsidRDefault="00377628" w:rsidP="00361DCA">
            <w:pPr>
              <w:pStyle w:val="TAC"/>
            </w:pPr>
          </w:p>
        </w:tc>
        <w:tc>
          <w:tcPr>
            <w:tcW w:w="0" w:type="auto"/>
          </w:tcPr>
          <w:p w14:paraId="6BCBAD76" w14:textId="77777777" w:rsidR="00377628" w:rsidRPr="00835F44" w:rsidRDefault="00377628" w:rsidP="00361DCA">
            <w:pPr>
              <w:pStyle w:val="TAC"/>
            </w:pPr>
          </w:p>
        </w:tc>
        <w:tc>
          <w:tcPr>
            <w:tcW w:w="0" w:type="auto"/>
          </w:tcPr>
          <w:p w14:paraId="7FCA67D9" w14:textId="77777777" w:rsidR="00377628" w:rsidRPr="00835F44" w:rsidRDefault="00377628" w:rsidP="00361DCA">
            <w:pPr>
              <w:pStyle w:val="TAC"/>
            </w:pPr>
          </w:p>
        </w:tc>
      </w:tr>
      <w:tr w:rsidR="00377628" w:rsidRPr="00835F44" w14:paraId="5601C659" w14:textId="77777777" w:rsidTr="00667077">
        <w:trPr>
          <w:trHeight w:val="124"/>
          <w:jc w:val="center"/>
        </w:trPr>
        <w:tc>
          <w:tcPr>
            <w:tcW w:w="0" w:type="auto"/>
            <w:vAlign w:val="center"/>
          </w:tcPr>
          <w:p w14:paraId="5779AFF7" w14:textId="77777777" w:rsidR="00377628" w:rsidRPr="00835F44" w:rsidRDefault="00377628" w:rsidP="00361DCA">
            <w:pPr>
              <w:pStyle w:val="TAC"/>
            </w:pPr>
            <w:r w:rsidRPr="00835F44">
              <w:t>n82</w:t>
            </w:r>
          </w:p>
        </w:tc>
        <w:tc>
          <w:tcPr>
            <w:tcW w:w="0" w:type="auto"/>
            <w:vAlign w:val="center"/>
          </w:tcPr>
          <w:p w14:paraId="72608685" w14:textId="77777777" w:rsidR="00377628" w:rsidRPr="00835F44" w:rsidRDefault="00377628" w:rsidP="00361DCA">
            <w:pPr>
              <w:pStyle w:val="TAC"/>
            </w:pPr>
            <w:r w:rsidRPr="00835F44">
              <w:t>n78</w:t>
            </w:r>
            <w:r w:rsidRPr="00835F44">
              <w:rPr>
                <w:vertAlign w:val="superscript"/>
              </w:rPr>
              <w:t>4,5</w:t>
            </w:r>
          </w:p>
        </w:tc>
        <w:tc>
          <w:tcPr>
            <w:tcW w:w="0" w:type="auto"/>
            <w:vAlign w:val="center"/>
          </w:tcPr>
          <w:p w14:paraId="7C159CD1" w14:textId="77777777" w:rsidR="00377628" w:rsidRPr="00835F44" w:rsidRDefault="00377628" w:rsidP="00361DCA">
            <w:pPr>
              <w:pStyle w:val="TAC"/>
            </w:pPr>
          </w:p>
        </w:tc>
        <w:tc>
          <w:tcPr>
            <w:tcW w:w="0" w:type="auto"/>
            <w:vAlign w:val="center"/>
          </w:tcPr>
          <w:p w14:paraId="642DEB8B" w14:textId="77777777" w:rsidR="00377628" w:rsidRPr="00835F44" w:rsidRDefault="00377628" w:rsidP="00361DCA">
            <w:pPr>
              <w:pStyle w:val="TAC"/>
            </w:pPr>
            <w:r w:rsidRPr="00835F44">
              <w:rPr>
                <w:rFonts w:hint="eastAsia"/>
              </w:rPr>
              <w:t>10.8</w:t>
            </w:r>
          </w:p>
        </w:tc>
        <w:tc>
          <w:tcPr>
            <w:tcW w:w="0" w:type="auto"/>
            <w:vAlign w:val="center"/>
          </w:tcPr>
          <w:p w14:paraId="50B229CF" w14:textId="77777777" w:rsidR="00377628" w:rsidRPr="00835F44" w:rsidRDefault="00377628" w:rsidP="00361DCA">
            <w:pPr>
              <w:pStyle w:val="TAC"/>
            </w:pPr>
            <w:r w:rsidRPr="00835F44">
              <w:rPr>
                <w:rFonts w:hint="eastAsia"/>
              </w:rPr>
              <w:t>9.1</w:t>
            </w:r>
          </w:p>
        </w:tc>
        <w:tc>
          <w:tcPr>
            <w:tcW w:w="0" w:type="auto"/>
            <w:vAlign w:val="center"/>
          </w:tcPr>
          <w:p w14:paraId="5DFABCC5" w14:textId="77777777" w:rsidR="00377628" w:rsidRPr="00835F44" w:rsidRDefault="00377628" w:rsidP="00361DCA">
            <w:pPr>
              <w:pStyle w:val="TAC"/>
            </w:pPr>
            <w:r w:rsidRPr="00835F44">
              <w:rPr>
                <w:rFonts w:hint="eastAsia"/>
              </w:rPr>
              <w:t>8</w:t>
            </w:r>
          </w:p>
        </w:tc>
        <w:tc>
          <w:tcPr>
            <w:tcW w:w="0" w:type="auto"/>
            <w:vAlign w:val="center"/>
          </w:tcPr>
          <w:p w14:paraId="7728B1D9" w14:textId="77777777" w:rsidR="00377628" w:rsidRPr="00835F44" w:rsidRDefault="00377628" w:rsidP="00361DCA">
            <w:pPr>
              <w:pStyle w:val="TAC"/>
            </w:pPr>
          </w:p>
        </w:tc>
        <w:tc>
          <w:tcPr>
            <w:tcW w:w="0" w:type="auto"/>
            <w:vAlign w:val="center"/>
          </w:tcPr>
          <w:p w14:paraId="6F3BBB54" w14:textId="77777777" w:rsidR="00377628" w:rsidRPr="00835F44" w:rsidRDefault="00377628" w:rsidP="00361DCA">
            <w:pPr>
              <w:pStyle w:val="TAC"/>
            </w:pPr>
          </w:p>
        </w:tc>
        <w:tc>
          <w:tcPr>
            <w:tcW w:w="0" w:type="auto"/>
            <w:vAlign w:val="center"/>
          </w:tcPr>
          <w:p w14:paraId="618E7C20" w14:textId="77777777" w:rsidR="00377628" w:rsidRPr="00835F44" w:rsidRDefault="00377628" w:rsidP="00361DCA">
            <w:pPr>
              <w:pStyle w:val="TAC"/>
            </w:pPr>
            <w:r w:rsidRPr="00835F44">
              <w:t>6</w:t>
            </w:r>
          </w:p>
        </w:tc>
        <w:tc>
          <w:tcPr>
            <w:tcW w:w="0" w:type="auto"/>
          </w:tcPr>
          <w:p w14:paraId="323CC625" w14:textId="77777777" w:rsidR="00377628" w:rsidRPr="00835F44" w:rsidRDefault="00377628" w:rsidP="00361DCA">
            <w:pPr>
              <w:pStyle w:val="TAC"/>
            </w:pPr>
            <w:r w:rsidRPr="00835F44">
              <w:t>4.0</w:t>
            </w:r>
          </w:p>
        </w:tc>
        <w:tc>
          <w:tcPr>
            <w:tcW w:w="0" w:type="auto"/>
          </w:tcPr>
          <w:p w14:paraId="608A5035" w14:textId="77777777" w:rsidR="00377628" w:rsidRPr="00835F44" w:rsidRDefault="00377628" w:rsidP="00361DCA">
            <w:pPr>
              <w:pStyle w:val="TAC"/>
            </w:pPr>
            <w:r w:rsidRPr="00835F44">
              <w:t>3.2</w:t>
            </w:r>
          </w:p>
        </w:tc>
        <w:tc>
          <w:tcPr>
            <w:tcW w:w="0" w:type="auto"/>
          </w:tcPr>
          <w:p w14:paraId="3533E822" w14:textId="77777777" w:rsidR="00377628" w:rsidRPr="00835F44" w:rsidRDefault="00377628" w:rsidP="00361DCA">
            <w:pPr>
              <w:pStyle w:val="TAC"/>
            </w:pPr>
            <w:r w:rsidRPr="00835F44">
              <w:t>2.0</w:t>
            </w:r>
          </w:p>
        </w:tc>
        <w:tc>
          <w:tcPr>
            <w:tcW w:w="0" w:type="auto"/>
          </w:tcPr>
          <w:p w14:paraId="235D22E4" w14:textId="77777777" w:rsidR="00377628" w:rsidRPr="00835F44" w:rsidRDefault="00377628" w:rsidP="00361DCA">
            <w:pPr>
              <w:pStyle w:val="TAC"/>
            </w:pPr>
            <w:r w:rsidRPr="00835F44">
              <w:t>1.5</w:t>
            </w:r>
          </w:p>
        </w:tc>
        <w:tc>
          <w:tcPr>
            <w:tcW w:w="0" w:type="auto"/>
          </w:tcPr>
          <w:p w14:paraId="471043B1" w14:textId="77777777" w:rsidR="00377628" w:rsidRPr="00835F44" w:rsidRDefault="00377628" w:rsidP="00361DCA">
            <w:pPr>
              <w:pStyle w:val="TAC"/>
            </w:pPr>
            <w:r w:rsidRPr="00835F44">
              <w:t>1.0</w:t>
            </w:r>
          </w:p>
        </w:tc>
      </w:tr>
      <w:tr w:rsidR="00377628" w:rsidRPr="00835F44" w14:paraId="46305EF4" w14:textId="77777777" w:rsidTr="00F628D9">
        <w:trPr>
          <w:trHeight w:val="124"/>
          <w:jc w:val="center"/>
        </w:trPr>
        <w:tc>
          <w:tcPr>
            <w:tcW w:w="0" w:type="auto"/>
            <w:vAlign w:val="center"/>
          </w:tcPr>
          <w:p w14:paraId="1D233780" w14:textId="77777777" w:rsidR="00377628" w:rsidRPr="00835F44" w:rsidRDefault="00377628" w:rsidP="00E01158">
            <w:pPr>
              <w:pStyle w:val="TAC"/>
            </w:pPr>
            <w:r w:rsidRPr="00835F44">
              <w:t>n</w:t>
            </w:r>
            <w:r w:rsidRPr="00835F44">
              <w:rPr>
                <w:rFonts w:hint="eastAsia"/>
              </w:rPr>
              <w:t>81</w:t>
            </w:r>
          </w:p>
        </w:tc>
        <w:tc>
          <w:tcPr>
            <w:tcW w:w="0" w:type="auto"/>
            <w:vAlign w:val="center"/>
          </w:tcPr>
          <w:p w14:paraId="6B14E3F1" w14:textId="77777777" w:rsidR="00377628" w:rsidRPr="00835F44" w:rsidRDefault="00377628" w:rsidP="00E01158">
            <w:pPr>
              <w:pStyle w:val="TAC"/>
            </w:pPr>
            <w:r w:rsidRPr="00835F44">
              <w:rPr>
                <w:rFonts w:hint="eastAsia"/>
              </w:rPr>
              <w:t>n78</w:t>
            </w:r>
            <w:r w:rsidRPr="00835F44">
              <w:rPr>
                <w:rFonts w:cs="Arial"/>
                <w:vertAlign w:val="superscript"/>
              </w:rPr>
              <w:t>4</w:t>
            </w:r>
            <w:r w:rsidRPr="00835F44">
              <w:rPr>
                <w:rFonts w:cs="Arial" w:hint="eastAsia"/>
                <w:vertAlign w:val="superscript"/>
              </w:rPr>
              <w:t>,</w:t>
            </w:r>
            <w:r w:rsidRPr="00835F44">
              <w:rPr>
                <w:rFonts w:cs="Arial"/>
                <w:vertAlign w:val="superscript"/>
              </w:rPr>
              <w:t>5</w:t>
            </w:r>
          </w:p>
        </w:tc>
        <w:tc>
          <w:tcPr>
            <w:tcW w:w="0" w:type="auto"/>
            <w:vAlign w:val="center"/>
          </w:tcPr>
          <w:p w14:paraId="1B798878" w14:textId="77777777" w:rsidR="00377628" w:rsidRPr="00835F44" w:rsidRDefault="00377628" w:rsidP="00E01158">
            <w:pPr>
              <w:pStyle w:val="TAC"/>
            </w:pPr>
          </w:p>
        </w:tc>
        <w:tc>
          <w:tcPr>
            <w:tcW w:w="0" w:type="auto"/>
            <w:vAlign w:val="center"/>
          </w:tcPr>
          <w:p w14:paraId="20751712" w14:textId="77777777" w:rsidR="00377628" w:rsidRPr="00835F44" w:rsidRDefault="00377628" w:rsidP="00E01158">
            <w:pPr>
              <w:pStyle w:val="TAC"/>
            </w:pPr>
            <w:r w:rsidRPr="00835F44">
              <w:rPr>
                <w:rFonts w:hint="eastAsia"/>
              </w:rPr>
              <w:t>10.8</w:t>
            </w:r>
          </w:p>
        </w:tc>
        <w:tc>
          <w:tcPr>
            <w:tcW w:w="0" w:type="auto"/>
            <w:vAlign w:val="center"/>
          </w:tcPr>
          <w:p w14:paraId="4702DF36" w14:textId="77777777" w:rsidR="00377628" w:rsidRPr="00835F44" w:rsidRDefault="00377628" w:rsidP="00E01158">
            <w:pPr>
              <w:pStyle w:val="TAC"/>
            </w:pPr>
            <w:r w:rsidRPr="00835F44">
              <w:rPr>
                <w:rFonts w:hint="eastAsia"/>
              </w:rPr>
              <w:t>9.1</w:t>
            </w:r>
          </w:p>
        </w:tc>
        <w:tc>
          <w:tcPr>
            <w:tcW w:w="0" w:type="auto"/>
            <w:vAlign w:val="center"/>
          </w:tcPr>
          <w:p w14:paraId="5439F401" w14:textId="77777777" w:rsidR="00377628" w:rsidRPr="00835F44" w:rsidRDefault="00377628" w:rsidP="00E01158">
            <w:pPr>
              <w:pStyle w:val="TAC"/>
            </w:pPr>
            <w:r w:rsidRPr="00835F44">
              <w:rPr>
                <w:rFonts w:hint="eastAsia"/>
              </w:rPr>
              <w:t>8</w:t>
            </w:r>
          </w:p>
        </w:tc>
        <w:tc>
          <w:tcPr>
            <w:tcW w:w="0" w:type="auto"/>
            <w:vAlign w:val="center"/>
          </w:tcPr>
          <w:p w14:paraId="4E52BEF3" w14:textId="77777777" w:rsidR="00377628" w:rsidRPr="00835F44" w:rsidRDefault="00377628" w:rsidP="00E01158">
            <w:pPr>
              <w:pStyle w:val="TAC"/>
            </w:pPr>
          </w:p>
        </w:tc>
        <w:tc>
          <w:tcPr>
            <w:tcW w:w="0" w:type="auto"/>
            <w:vAlign w:val="center"/>
          </w:tcPr>
          <w:p w14:paraId="57746264" w14:textId="77777777" w:rsidR="00377628" w:rsidRPr="00835F44" w:rsidRDefault="00377628" w:rsidP="00E01158">
            <w:pPr>
              <w:pStyle w:val="TAC"/>
            </w:pPr>
          </w:p>
        </w:tc>
        <w:tc>
          <w:tcPr>
            <w:tcW w:w="0" w:type="auto"/>
            <w:vAlign w:val="center"/>
          </w:tcPr>
          <w:p w14:paraId="26EF88AC" w14:textId="77777777" w:rsidR="00377628" w:rsidRPr="00835F44" w:rsidRDefault="00377628" w:rsidP="00E01158">
            <w:pPr>
              <w:pStyle w:val="TAC"/>
            </w:pPr>
            <w:r w:rsidRPr="00835F44">
              <w:t>5.1</w:t>
            </w:r>
          </w:p>
        </w:tc>
        <w:tc>
          <w:tcPr>
            <w:tcW w:w="0" w:type="auto"/>
            <w:vAlign w:val="center"/>
          </w:tcPr>
          <w:p w14:paraId="4E5AE901" w14:textId="77777777" w:rsidR="00377628" w:rsidRPr="00835F44" w:rsidRDefault="00377628" w:rsidP="00E01158">
            <w:pPr>
              <w:pStyle w:val="TAC"/>
            </w:pPr>
            <w:r w:rsidRPr="00835F44">
              <w:t>4.2</w:t>
            </w:r>
          </w:p>
        </w:tc>
        <w:tc>
          <w:tcPr>
            <w:tcW w:w="0" w:type="auto"/>
          </w:tcPr>
          <w:p w14:paraId="10A99FE3" w14:textId="77777777" w:rsidR="00377628" w:rsidRPr="00835F44" w:rsidRDefault="00377628" w:rsidP="00E01158">
            <w:pPr>
              <w:pStyle w:val="TAC"/>
            </w:pPr>
            <w:r w:rsidRPr="00835F44">
              <w:t>3.5</w:t>
            </w:r>
          </w:p>
        </w:tc>
        <w:tc>
          <w:tcPr>
            <w:tcW w:w="0" w:type="auto"/>
          </w:tcPr>
          <w:p w14:paraId="566776BE" w14:textId="77777777" w:rsidR="00377628" w:rsidRPr="00835F44" w:rsidRDefault="00377628" w:rsidP="00E01158">
            <w:pPr>
              <w:pStyle w:val="TAC"/>
            </w:pPr>
            <w:r w:rsidRPr="00835F44">
              <w:t>2.3</w:t>
            </w:r>
          </w:p>
        </w:tc>
        <w:tc>
          <w:tcPr>
            <w:tcW w:w="0" w:type="auto"/>
          </w:tcPr>
          <w:p w14:paraId="5A434877" w14:textId="77777777" w:rsidR="00377628" w:rsidRPr="00835F44" w:rsidRDefault="00377628" w:rsidP="00E01158">
            <w:pPr>
              <w:pStyle w:val="TAC"/>
            </w:pPr>
            <w:r w:rsidRPr="00835F44">
              <w:t>1.5</w:t>
            </w:r>
          </w:p>
        </w:tc>
        <w:tc>
          <w:tcPr>
            <w:tcW w:w="0" w:type="auto"/>
          </w:tcPr>
          <w:p w14:paraId="623FD738" w14:textId="77777777" w:rsidR="00377628" w:rsidRPr="00835F44" w:rsidRDefault="00377628" w:rsidP="00E01158">
            <w:pPr>
              <w:pStyle w:val="TAC"/>
            </w:pPr>
            <w:r w:rsidRPr="00835F44">
              <w:t>1.4</w:t>
            </w:r>
          </w:p>
        </w:tc>
      </w:tr>
      <w:tr w:rsidR="00377628" w:rsidRPr="00835F44" w14:paraId="695412AE" w14:textId="77777777" w:rsidTr="00F628D9">
        <w:trPr>
          <w:trHeight w:val="124"/>
          <w:jc w:val="center"/>
        </w:trPr>
        <w:tc>
          <w:tcPr>
            <w:tcW w:w="0" w:type="auto"/>
            <w:vAlign w:val="center"/>
          </w:tcPr>
          <w:p w14:paraId="48B787CA" w14:textId="77777777" w:rsidR="00377628" w:rsidRPr="00835F44" w:rsidRDefault="00377628" w:rsidP="000959BE">
            <w:pPr>
              <w:pStyle w:val="TAC"/>
            </w:pPr>
            <w:r w:rsidRPr="00835F44">
              <w:t>n</w:t>
            </w:r>
            <w:r w:rsidRPr="00835F44">
              <w:rPr>
                <w:rFonts w:hint="eastAsia"/>
              </w:rPr>
              <w:t>8</w:t>
            </w:r>
            <w:r w:rsidRPr="00835F44">
              <w:t>3</w:t>
            </w:r>
          </w:p>
        </w:tc>
        <w:tc>
          <w:tcPr>
            <w:tcW w:w="0" w:type="auto"/>
            <w:vAlign w:val="center"/>
          </w:tcPr>
          <w:p w14:paraId="43E11F5B" w14:textId="77777777" w:rsidR="00377628" w:rsidRPr="00835F44" w:rsidRDefault="00377628" w:rsidP="000959BE">
            <w:pPr>
              <w:pStyle w:val="TAC"/>
            </w:pPr>
            <w:r w:rsidRPr="00835F44">
              <w:rPr>
                <w:rFonts w:hint="eastAsia"/>
              </w:rPr>
              <w:t>n78</w:t>
            </w:r>
            <w:r w:rsidRPr="00835F44">
              <w:rPr>
                <w:rFonts w:cs="Arial" w:hint="eastAsia"/>
                <w:vertAlign w:val="superscript"/>
              </w:rPr>
              <w:t>6,7</w:t>
            </w:r>
          </w:p>
        </w:tc>
        <w:tc>
          <w:tcPr>
            <w:tcW w:w="0" w:type="auto"/>
            <w:vAlign w:val="center"/>
          </w:tcPr>
          <w:p w14:paraId="2E7CD122" w14:textId="77777777" w:rsidR="00377628" w:rsidRPr="00835F44" w:rsidRDefault="00377628" w:rsidP="000959BE">
            <w:pPr>
              <w:pStyle w:val="TAC"/>
            </w:pPr>
          </w:p>
        </w:tc>
        <w:tc>
          <w:tcPr>
            <w:tcW w:w="0" w:type="auto"/>
            <w:vAlign w:val="center"/>
          </w:tcPr>
          <w:p w14:paraId="056FCE7C" w14:textId="77777777" w:rsidR="00377628" w:rsidRPr="00835F44" w:rsidRDefault="00377628" w:rsidP="000959BE">
            <w:pPr>
              <w:pStyle w:val="TAC"/>
            </w:pPr>
            <w:r w:rsidRPr="00835F44">
              <w:t>10.4</w:t>
            </w:r>
          </w:p>
        </w:tc>
        <w:tc>
          <w:tcPr>
            <w:tcW w:w="0" w:type="auto"/>
            <w:vAlign w:val="center"/>
          </w:tcPr>
          <w:p w14:paraId="2D512950" w14:textId="77777777" w:rsidR="00377628" w:rsidRPr="00835F44" w:rsidRDefault="00377628" w:rsidP="000959BE">
            <w:pPr>
              <w:pStyle w:val="TAC"/>
            </w:pPr>
            <w:r w:rsidRPr="00835F44">
              <w:t>8.9</w:t>
            </w:r>
          </w:p>
        </w:tc>
        <w:tc>
          <w:tcPr>
            <w:tcW w:w="0" w:type="auto"/>
            <w:vAlign w:val="center"/>
          </w:tcPr>
          <w:p w14:paraId="1DAAB9BB" w14:textId="77777777" w:rsidR="00377628" w:rsidRPr="00835F44" w:rsidRDefault="00377628" w:rsidP="000959BE">
            <w:pPr>
              <w:pStyle w:val="TAC"/>
            </w:pPr>
            <w:r w:rsidRPr="00835F44">
              <w:t>7.8</w:t>
            </w:r>
          </w:p>
        </w:tc>
        <w:tc>
          <w:tcPr>
            <w:tcW w:w="0" w:type="auto"/>
            <w:vAlign w:val="center"/>
          </w:tcPr>
          <w:p w14:paraId="39A40257" w14:textId="77777777" w:rsidR="00377628" w:rsidRPr="00835F44" w:rsidRDefault="00377628" w:rsidP="000959BE">
            <w:pPr>
              <w:pStyle w:val="TAC"/>
            </w:pPr>
          </w:p>
        </w:tc>
        <w:tc>
          <w:tcPr>
            <w:tcW w:w="0" w:type="auto"/>
            <w:vAlign w:val="center"/>
          </w:tcPr>
          <w:p w14:paraId="63FAA16A" w14:textId="77777777" w:rsidR="00377628" w:rsidRPr="00835F44" w:rsidRDefault="00377628" w:rsidP="000959BE">
            <w:pPr>
              <w:pStyle w:val="TAC"/>
            </w:pPr>
          </w:p>
        </w:tc>
        <w:tc>
          <w:tcPr>
            <w:tcW w:w="0" w:type="auto"/>
            <w:vAlign w:val="center"/>
          </w:tcPr>
          <w:p w14:paraId="210F493C" w14:textId="77777777" w:rsidR="00377628" w:rsidRPr="00835F44" w:rsidRDefault="00377628" w:rsidP="000959BE">
            <w:pPr>
              <w:pStyle w:val="TAC"/>
            </w:pPr>
            <w:r w:rsidRPr="00835F44">
              <w:t>4.7</w:t>
            </w:r>
          </w:p>
        </w:tc>
        <w:tc>
          <w:tcPr>
            <w:tcW w:w="0" w:type="auto"/>
            <w:vAlign w:val="center"/>
          </w:tcPr>
          <w:p w14:paraId="62794196" w14:textId="77777777" w:rsidR="00377628" w:rsidRPr="00835F44" w:rsidRDefault="00377628" w:rsidP="000959BE">
            <w:pPr>
              <w:pStyle w:val="TAC"/>
            </w:pPr>
            <w:r w:rsidRPr="00835F44">
              <w:t>3.7</w:t>
            </w:r>
          </w:p>
        </w:tc>
        <w:tc>
          <w:tcPr>
            <w:tcW w:w="0" w:type="auto"/>
          </w:tcPr>
          <w:p w14:paraId="60D5F992" w14:textId="77777777" w:rsidR="00377628" w:rsidRPr="00835F44" w:rsidRDefault="00377628" w:rsidP="000959BE">
            <w:pPr>
              <w:pStyle w:val="TAC"/>
            </w:pPr>
            <w:r w:rsidRPr="00835F44">
              <w:t>3</w:t>
            </w:r>
          </w:p>
        </w:tc>
        <w:tc>
          <w:tcPr>
            <w:tcW w:w="0" w:type="auto"/>
          </w:tcPr>
          <w:p w14:paraId="0BD44D54" w14:textId="77777777" w:rsidR="00377628" w:rsidRPr="00835F44" w:rsidRDefault="00377628" w:rsidP="005B1B30">
            <w:pPr>
              <w:pStyle w:val="TAC"/>
            </w:pPr>
            <w:r w:rsidRPr="00835F44">
              <w:t>1.</w:t>
            </w:r>
            <w:r w:rsidRPr="00835F44">
              <w:rPr>
                <w:rFonts w:hint="eastAsia"/>
              </w:rPr>
              <w:t>7</w:t>
            </w:r>
          </w:p>
        </w:tc>
        <w:tc>
          <w:tcPr>
            <w:tcW w:w="0" w:type="auto"/>
          </w:tcPr>
          <w:p w14:paraId="6AA74995" w14:textId="77777777" w:rsidR="00377628" w:rsidRPr="00835F44" w:rsidRDefault="00377628" w:rsidP="000959BE">
            <w:pPr>
              <w:pStyle w:val="TAC"/>
            </w:pPr>
            <w:r w:rsidRPr="00835F44">
              <w:t>1.2</w:t>
            </w:r>
          </w:p>
        </w:tc>
        <w:tc>
          <w:tcPr>
            <w:tcW w:w="0" w:type="auto"/>
          </w:tcPr>
          <w:p w14:paraId="2EBED091" w14:textId="77777777" w:rsidR="00377628" w:rsidRPr="00835F44" w:rsidRDefault="00377628" w:rsidP="000959BE">
            <w:pPr>
              <w:pStyle w:val="TAC"/>
            </w:pPr>
            <w:r w:rsidRPr="00835F44">
              <w:t>0.7</w:t>
            </w:r>
          </w:p>
        </w:tc>
      </w:tr>
      <w:tr w:rsidR="00377628" w:rsidRPr="00835F44" w14:paraId="21728DFA" w14:textId="77777777" w:rsidTr="00667077">
        <w:trPr>
          <w:trHeight w:val="124"/>
          <w:jc w:val="center"/>
        </w:trPr>
        <w:tc>
          <w:tcPr>
            <w:tcW w:w="0" w:type="auto"/>
            <w:vMerge w:val="restart"/>
            <w:vAlign w:val="center"/>
          </w:tcPr>
          <w:p w14:paraId="595D8C67" w14:textId="77777777" w:rsidR="00377628" w:rsidRPr="00835F44" w:rsidRDefault="00377628" w:rsidP="00361DCA">
            <w:pPr>
              <w:pStyle w:val="TAC"/>
            </w:pPr>
            <w:r w:rsidRPr="00835F44">
              <w:t>n</w:t>
            </w:r>
            <w:r w:rsidRPr="00835F44">
              <w:rPr>
                <w:rFonts w:hint="eastAsia"/>
              </w:rPr>
              <w:t>86</w:t>
            </w:r>
          </w:p>
        </w:tc>
        <w:tc>
          <w:tcPr>
            <w:tcW w:w="0" w:type="auto"/>
            <w:vAlign w:val="center"/>
          </w:tcPr>
          <w:p w14:paraId="74E03A89" w14:textId="77777777" w:rsidR="00377628" w:rsidRPr="00835F44" w:rsidRDefault="00377628" w:rsidP="00361DCA">
            <w:pPr>
              <w:pStyle w:val="TAC"/>
            </w:pPr>
            <w:r w:rsidRPr="00835F44">
              <w:rPr>
                <w:rFonts w:hint="eastAsia"/>
              </w:rPr>
              <w:t>n78</w:t>
            </w:r>
            <w:r w:rsidRPr="00835F44">
              <w:rPr>
                <w:rFonts w:cs="Arial" w:hint="eastAsia"/>
                <w:vertAlign w:val="superscript"/>
              </w:rPr>
              <w:t>1,2</w:t>
            </w:r>
          </w:p>
        </w:tc>
        <w:tc>
          <w:tcPr>
            <w:tcW w:w="0" w:type="auto"/>
            <w:vAlign w:val="center"/>
          </w:tcPr>
          <w:p w14:paraId="593281EB" w14:textId="77777777" w:rsidR="00377628" w:rsidRPr="00835F44" w:rsidRDefault="00377628" w:rsidP="00361DCA">
            <w:pPr>
              <w:pStyle w:val="TAC"/>
            </w:pPr>
          </w:p>
        </w:tc>
        <w:tc>
          <w:tcPr>
            <w:tcW w:w="0" w:type="auto"/>
            <w:vAlign w:val="center"/>
          </w:tcPr>
          <w:p w14:paraId="01AF00CC" w14:textId="77777777" w:rsidR="00377628" w:rsidRPr="00835F44" w:rsidRDefault="00377628" w:rsidP="00361DCA">
            <w:pPr>
              <w:pStyle w:val="TAC"/>
            </w:pPr>
            <w:r w:rsidRPr="00835F44">
              <w:t>23.9</w:t>
            </w:r>
          </w:p>
        </w:tc>
        <w:tc>
          <w:tcPr>
            <w:tcW w:w="0" w:type="auto"/>
            <w:vAlign w:val="center"/>
          </w:tcPr>
          <w:p w14:paraId="31BE3F38" w14:textId="77777777" w:rsidR="00377628" w:rsidRPr="00835F44" w:rsidRDefault="00377628" w:rsidP="00361DCA">
            <w:pPr>
              <w:pStyle w:val="TAC"/>
            </w:pPr>
            <w:r w:rsidRPr="00835F44">
              <w:t>22.1</w:t>
            </w:r>
          </w:p>
        </w:tc>
        <w:tc>
          <w:tcPr>
            <w:tcW w:w="0" w:type="auto"/>
            <w:vAlign w:val="center"/>
          </w:tcPr>
          <w:p w14:paraId="6A8C0828" w14:textId="77777777" w:rsidR="00377628" w:rsidRPr="00835F44" w:rsidRDefault="00377628" w:rsidP="00361DCA">
            <w:pPr>
              <w:pStyle w:val="TAC"/>
            </w:pPr>
            <w:r w:rsidRPr="00835F44">
              <w:t>20.9</w:t>
            </w:r>
          </w:p>
        </w:tc>
        <w:tc>
          <w:tcPr>
            <w:tcW w:w="0" w:type="auto"/>
            <w:vAlign w:val="center"/>
          </w:tcPr>
          <w:p w14:paraId="1921DBF2" w14:textId="77777777" w:rsidR="00377628" w:rsidRPr="00835F44" w:rsidRDefault="00377628" w:rsidP="00361DCA">
            <w:pPr>
              <w:pStyle w:val="TAC"/>
            </w:pPr>
          </w:p>
        </w:tc>
        <w:tc>
          <w:tcPr>
            <w:tcW w:w="0" w:type="auto"/>
            <w:vAlign w:val="center"/>
          </w:tcPr>
          <w:p w14:paraId="42FF9E97" w14:textId="77777777" w:rsidR="00377628" w:rsidRPr="00835F44" w:rsidRDefault="00377628" w:rsidP="00361DCA">
            <w:pPr>
              <w:pStyle w:val="TAC"/>
            </w:pPr>
          </w:p>
        </w:tc>
        <w:tc>
          <w:tcPr>
            <w:tcW w:w="0" w:type="auto"/>
            <w:vAlign w:val="center"/>
          </w:tcPr>
          <w:p w14:paraId="6373F23A" w14:textId="77777777" w:rsidR="00377628" w:rsidRPr="00835F44" w:rsidRDefault="00377628" w:rsidP="00361DCA">
            <w:pPr>
              <w:pStyle w:val="TAC"/>
            </w:pPr>
            <w:r w:rsidRPr="00835F44">
              <w:t>17.9</w:t>
            </w:r>
          </w:p>
        </w:tc>
        <w:tc>
          <w:tcPr>
            <w:tcW w:w="0" w:type="auto"/>
          </w:tcPr>
          <w:p w14:paraId="72208012" w14:textId="77777777" w:rsidR="00377628" w:rsidRPr="00835F44" w:rsidRDefault="00377628" w:rsidP="00361DCA">
            <w:pPr>
              <w:pStyle w:val="TAC"/>
            </w:pPr>
            <w:r w:rsidRPr="00835F44">
              <w:t>16.8</w:t>
            </w:r>
          </w:p>
        </w:tc>
        <w:tc>
          <w:tcPr>
            <w:tcW w:w="0" w:type="auto"/>
          </w:tcPr>
          <w:p w14:paraId="63DE2D0C" w14:textId="77777777" w:rsidR="00377628" w:rsidRPr="00835F44" w:rsidRDefault="00377628" w:rsidP="00361DCA">
            <w:pPr>
              <w:pStyle w:val="TAC"/>
            </w:pPr>
            <w:r w:rsidRPr="00835F44">
              <w:t>16.0</w:t>
            </w:r>
          </w:p>
        </w:tc>
        <w:tc>
          <w:tcPr>
            <w:tcW w:w="0" w:type="auto"/>
          </w:tcPr>
          <w:p w14:paraId="5D72FE99" w14:textId="77777777" w:rsidR="00377628" w:rsidRPr="00835F44" w:rsidRDefault="00377628" w:rsidP="00361DCA">
            <w:pPr>
              <w:pStyle w:val="TAC"/>
            </w:pPr>
            <w:r w:rsidRPr="00835F44">
              <w:t>14.8</w:t>
            </w:r>
          </w:p>
        </w:tc>
        <w:tc>
          <w:tcPr>
            <w:tcW w:w="0" w:type="auto"/>
          </w:tcPr>
          <w:p w14:paraId="1F9E1A3C" w14:textId="77777777" w:rsidR="00377628" w:rsidRPr="00835F44" w:rsidRDefault="00377628" w:rsidP="00361DCA">
            <w:pPr>
              <w:pStyle w:val="TAC"/>
            </w:pPr>
            <w:r w:rsidRPr="00835F44">
              <w:t>14.3</w:t>
            </w:r>
          </w:p>
        </w:tc>
        <w:tc>
          <w:tcPr>
            <w:tcW w:w="0" w:type="auto"/>
          </w:tcPr>
          <w:p w14:paraId="0F6143CB" w14:textId="77777777" w:rsidR="00377628" w:rsidRPr="00835F44" w:rsidRDefault="00377628" w:rsidP="00361DCA">
            <w:pPr>
              <w:pStyle w:val="TAC"/>
            </w:pPr>
            <w:r w:rsidRPr="00835F44">
              <w:t>13.8</w:t>
            </w:r>
          </w:p>
        </w:tc>
      </w:tr>
      <w:tr w:rsidR="00377628" w:rsidRPr="00835F44" w14:paraId="41312908" w14:textId="77777777" w:rsidTr="00667077">
        <w:trPr>
          <w:trHeight w:val="124"/>
          <w:jc w:val="center"/>
        </w:trPr>
        <w:tc>
          <w:tcPr>
            <w:tcW w:w="0" w:type="auto"/>
            <w:vMerge/>
            <w:vAlign w:val="center"/>
          </w:tcPr>
          <w:p w14:paraId="42BD7162" w14:textId="77777777" w:rsidR="00377628" w:rsidRPr="00835F44" w:rsidRDefault="00377628" w:rsidP="00361DCA">
            <w:pPr>
              <w:pStyle w:val="TAC"/>
            </w:pPr>
          </w:p>
        </w:tc>
        <w:tc>
          <w:tcPr>
            <w:tcW w:w="0" w:type="auto"/>
            <w:vAlign w:val="center"/>
          </w:tcPr>
          <w:p w14:paraId="78B393F7" w14:textId="77777777" w:rsidR="00377628" w:rsidRPr="00835F44" w:rsidRDefault="00377628" w:rsidP="00361DCA">
            <w:pPr>
              <w:pStyle w:val="TAC"/>
            </w:pPr>
            <w:r w:rsidRPr="00835F44">
              <w:rPr>
                <w:rFonts w:hint="eastAsia"/>
              </w:rPr>
              <w:t>n78</w:t>
            </w:r>
            <w:r w:rsidRPr="00835F44">
              <w:rPr>
                <w:rFonts w:cs="Arial" w:hint="eastAsia"/>
                <w:vertAlign w:val="superscript"/>
              </w:rPr>
              <w:t>3</w:t>
            </w:r>
          </w:p>
        </w:tc>
        <w:tc>
          <w:tcPr>
            <w:tcW w:w="0" w:type="auto"/>
            <w:vAlign w:val="center"/>
          </w:tcPr>
          <w:p w14:paraId="1C4062FE" w14:textId="77777777" w:rsidR="00377628" w:rsidRPr="00835F44" w:rsidRDefault="00377628" w:rsidP="00361DCA">
            <w:pPr>
              <w:pStyle w:val="TAC"/>
            </w:pPr>
          </w:p>
        </w:tc>
        <w:tc>
          <w:tcPr>
            <w:tcW w:w="0" w:type="auto"/>
            <w:vAlign w:val="center"/>
          </w:tcPr>
          <w:p w14:paraId="6D227247" w14:textId="77777777" w:rsidR="00377628" w:rsidRPr="00835F44" w:rsidRDefault="00377628" w:rsidP="00361DCA">
            <w:pPr>
              <w:pStyle w:val="TAC"/>
            </w:pPr>
            <w:r w:rsidRPr="00835F44">
              <w:t>1.1</w:t>
            </w:r>
          </w:p>
        </w:tc>
        <w:tc>
          <w:tcPr>
            <w:tcW w:w="0" w:type="auto"/>
            <w:vAlign w:val="center"/>
          </w:tcPr>
          <w:p w14:paraId="5D86FCFC" w14:textId="77777777" w:rsidR="00377628" w:rsidRPr="00835F44" w:rsidRDefault="00377628" w:rsidP="00361DCA">
            <w:pPr>
              <w:pStyle w:val="TAC"/>
            </w:pPr>
            <w:r w:rsidRPr="00835F44">
              <w:t>0.8</w:t>
            </w:r>
          </w:p>
        </w:tc>
        <w:tc>
          <w:tcPr>
            <w:tcW w:w="0" w:type="auto"/>
            <w:vAlign w:val="center"/>
          </w:tcPr>
          <w:p w14:paraId="1EA43EAB" w14:textId="77777777" w:rsidR="00377628" w:rsidRPr="00835F44" w:rsidRDefault="00377628" w:rsidP="00361DCA">
            <w:pPr>
              <w:pStyle w:val="TAC"/>
            </w:pPr>
            <w:r w:rsidRPr="00835F44">
              <w:t>0.3</w:t>
            </w:r>
          </w:p>
        </w:tc>
        <w:tc>
          <w:tcPr>
            <w:tcW w:w="0" w:type="auto"/>
            <w:vAlign w:val="center"/>
          </w:tcPr>
          <w:p w14:paraId="1E04E7E9" w14:textId="77777777" w:rsidR="00377628" w:rsidRPr="00835F44" w:rsidRDefault="00377628" w:rsidP="00361DCA">
            <w:pPr>
              <w:pStyle w:val="TAC"/>
            </w:pPr>
          </w:p>
        </w:tc>
        <w:tc>
          <w:tcPr>
            <w:tcW w:w="0" w:type="auto"/>
            <w:vAlign w:val="center"/>
          </w:tcPr>
          <w:p w14:paraId="3D419B8E" w14:textId="77777777" w:rsidR="00377628" w:rsidRPr="00835F44" w:rsidRDefault="00377628" w:rsidP="00361DCA">
            <w:pPr>
              <w:pStyle w:val="TAC"/>
            </w:pPr>
          </w:p>
        </w:tc>
        <w:tc>
          <w:tcPr>
            <w:tcW w:w="0" w:type="auto"/>
            <w:vAlign w:val="center"/>
          </w:tcPr>
          <w:p w14:paraId="18F95C1F" w14:textId="77777777" w:rsidR="00377628" w:rsidRPr="00835F44" w:rsidRDefault="00377628" w:rsidP="00361DCA">
            <w:pPr>
              <w:pStyle w:val="TAC"/>
            </w:pPr>
          </w:p>
        </w:tc>
        <w:tc>
          <w:tcPr>
            <w:tcW w:w="0" w:type="auto"/>
          </w:tcPr>
          <w:p w14:paraId="314FDA51" w14:textId="77777777" w:rsidR="00377628" w:rsidRPr="00835F44" w:rsidRDefault="00377628" w:rsidP="00361DCA">
            <w:pPr>
              <w:pStyle w:val="TAC"/>
            </w:pPr>
          </w:p>
        </w:tc>
        <w:tc>
          <w:tcPr>
            <w:tcW w:w="0" w:type="auto"/>
          </w:tcPr>
          <w:p w14:paraId="5F773316" w14:textId="77777777" w:rsidR="00377628" w:rsidRPr="00835F44" w:rsidRDefault="00377628" w:rsidP="00361DCA">
            <w:pPr>
              <w:pStyle w:val="TAC"/>
            </w:pPr>
          </w:p>
        </w:tc>
        <w:tc>
          <w:tcPr>
            <w:tcW w:w="0" w:type="auto"/>
          </w:tcPr>
          <w:p w14:paraId="7AEFAEC7" w14:textId="77777777" w:rsidR="00377628" w:rsidRPr="00835F44" w:rsidRDefault="00377628" w:rsidP="00361DCA">
            <w:pPr>
              <w:pStyle w:val="TAC"/>
            </w:pPr>
          </w:p>
        </w:tc>
        <w:tc>
          <w:tcPr>
            <w:tcW w:w="0" w:type="auto"/>
          </w:tcPr>
          <w:p w14:paraId="5810F5B0" w14:textId="77777777" w:rsidR="00377628" w:rsidRPr="00835F44" w:rsidRDefault="00377628" w:rsidP="00361DCA">
            <w:pPr>
              <w:pStyle w:val="TAC"/>
            </w:pPr>
          </w:p>
        </w:tc>
        <w:tc>
          <w:tcPr>
            <w:tcW w:w="0" w:type="auto"/>
          </w:tcPr>
          <w:p w14:paraId="1DAE4246" w14:textId="77777777" w:rsidR="00377628" w:rsidRPr="00835F44" w:rsidRDefault="00377628" w:rsidP="00361DCA">
            <w:pPr>
              <w:pStyle w:val="TAC"/>
            </w:pPr>
          </w:p>
        </w:tc>
      </w:tr>
      <w:tr w:rsidR="00377628" w:rsidRPr="00835F44" w14:paraId="7F2CED67" w14:textId="77777777" w:rsidTr="00F628D9">
        <w:trPr>
          <w:trHeight w:val="124"/>
          <w:jc w:val="center"/>
        </w:trPr>
        <w:tc>
          <w:tcPr>
            <w:tcW w:w="0" w:type="auto"/>
            <w:vAlign w:val="center"/>
          </w:tcPr>
          <w:p w14:paraId="15FFFB30" w14:textId="77777777" w:rsidR="00377628" w:rsidRPr="00835F44" w:rsidRDefault="00377628" w:rsidP="000959BE">
            <w:pPr>
              <w:pStyle w:val="TAC"/>
            </w:pPr>
            <w:r w:rsidRPr="00835F44">
              <w:t>n</w:t>
            </w:r>
            <w:r w:rsidRPr="00835F44">
              <w:rPr>
                <w:rFonts w:hint="eastAsia"/>
              </w:rPr>
              <w:t>81</w:t>
            </w:r>
          </w:p>
        </w:tc>
        <w:tc>
          <w:tcPr>
            <w:tcW w:w="0" w:type="auto"/>
            <w:vAlign w:val="center"/>
          </w:tcPr>
          <w:p w14:paraId="18542DC4" w14:textId="77777777" w:rsidR="00377628" w:rsidRPr="00835F44" w:rsidRDefault="00377628" w:rsidP="000959BE">
            <w:pPr>
              <w:pStyle w:val="TAC"/>
            </w:pPr>
            <w:r w:rsidRPr="00835F44">
              <w:rPr>
                <w:rFonts w:hint="eastAsia"/>
              </w:rPr>
              <w:t>n79</w:t>
            </w:r>
            <w:r w:rsidRPr="00835F44">
              <w:rPr>
                <w:rFonts w:cs="Arial" w:hint="eastAsia"/>
                <w:vertAlign w:val="superscript"/>
              </w:rPr>
              <w:t>6,7</w:t>
            </w:r>
          </w:p>
        </w:tc>
        <w:tc>
          <w:tcPr>
            <w:tcW w:w="0" w:type="auto"/>
            <w:vAlign w:val="center"/>
          </w:tcPr>
          <w:p w14:paraId="706C7D0F" w14:textId="77777777" w:rsidR="00377628" w:rsidRPr="00835F44" w:rsidRDefault="00377628" w:rsidP="000959BE">
            <w:pPr>
              <w:pStyle w:val="TAC"/>
            </w:pPr>
          </w:p>
        </w:tc>
        <w:tc>
          <w:tcPr>
            <w:tcW w:w="0" w:type="auto"/>
            <w:vAlign w:val="center"/>
          </w:tcPr>
          <w:p w14:paraId="0D06A5E2" w14:textId="77777777" w:rsidR="00377628" w:rsidRPr="00835F44" w:rsidRDefault="00377628" w:rsidP="000959BE">
            <w:pPr>
              <w:pStyle w:val="TAC"/>
            </w:pPr>
          </w:p>
        </w:tc>
        <w:tc>
          <w:tcPr>
            <w:tcW w:w="0" w:type="auto"/>
            <w:vAlign w:val="center"/>
          </w:tcPr>
          <w:p w14:paraId="53168546" w14:textId="77777777" w:rsidR="00377628" w:rsidRPr="00835F44" w:rsidRDefault="00377628" w:rsidP="000959BE">
            <w:pPr>
              <w:pStyle w:val="TAC"/>
            </w:pPr>
          </w:p>
        </w:tc>
        <w:tc>
          <w:tcPr>
            <w:tcW w:w="0" w:type="auto"/>
            <w:vAlign w:val="center"/>
          </w:tcPr>
          <w:p w14:paraId="2203B4C9" w14:textId="77777777" w:rsidR="00377628" w:rsidRPr="00835F44" w:rsidRDefault="00377628" w:rsidP="000959BE">
            <w:pPr>
              <w:pStyle w:val="TAC"/>
            </w:pPr>
          </w:p>
        </w:tc>
        <w:tc>
          <w:tcPr>
            <w:tcW w:w="0" w:type="auto"/>
            <w:vAlign w:val="center"/>
          </w:tcPr>
          <w:p w14:paraId="033B3B25" w14:textId="77777777" w:rsidR="00377628" w:rsidRPr="00835F44" w:rsidRDefault="00377628" w:rsidP="000959BE">
            <w:pPr>
              <w:pStyle w:val="TAC"/>
            </w:pPr>
          </w:p>
        </w:tc>
        <w:tc>
          <w:tcPr>
            <w:tcW w:w="0" w:type="auto"/>
            <w:vAlign w:val="center"/>
          </w:tcPr>
          <w:p w14:paraId="1258AFCB" w14:textId="77777777" w:rsidR="00377628" w:rsidRPr="00835F44" w:rsidRDefault="00377628" w:rsidP="000959BE">
            <w:pPr>
              <w:pStyle w:val="TAC"/>
            </w:pPr>
          </w:p>
        </w:tc>
        <w:tc>
          <w:tcPr>
            <w:tcW w:w="0" w:type="auto"/>
            <w:vAlign w:val="center"/>
          </w:tcPr>
          <w:p w14:paraId="6F5CBECF" w14:textId="77777777" w:rsidR="00377628" w:rsidRPr="00835F44" w:rsidRDefault="00377628" w:rsidP="000959BE">
            <w:pPr>
              <w:pStyle w:val="TAC"/>
            </w:pPr>
            <w:r w:rsidRPr="00835F44">
              <w:t>[6.8]</w:t>
            </w:r>
          </w:p>
        </w:tc>
        <w:tc>
          <w:tcPr>
            <w:tcW w:w="0" w:type="auto"/>
            <w:vAlign w:val="center"/>
          </w:tcPr>
          <w:p w14:paraId="541107A7" w14:textId="77777777" w:rsidR="00377628" w:rsidRPr="00835F44" w:rsidRDefault="00377628" w:rsidP="000959BE">
            <w:pPr>
              <w:pStyle w:val="TAC"/>
            </w:pPr>
            <w:r w:rsidRPr="00835F44">
              <w:t>6.2</w:t>
            </w:r>
          </w:p>
        </w:tc>
        <w:tc>
          <w:tcPr>
            <w:tcW w:w="0" w:type="auto"/>
          </w:tcPr>
          <w:p w14:paraId="2C5F86A2" w14:textId="77777777" w:rsidR="00377628" w:rsidRPr="00835F44" w:rsidRDefault="00377628" w:rsidP="000959BE">
            <w:pPr>
              <w:pStyle w:val="TAC"/>
            </w:pPr>
            <w:r w:rsidRPr="00835F44">
              <w:t>[5.6]</w:t>
            </w:r>
          </w:p>
        </w:tc>
        <w:tc>
          <w:tcPr>
            <w:tcW w:w="0" w:type="auto"/>
          </w:tcPr>
          <w:p w14:paraId="67BCBD15" w14:textId="77777777" w:rsidR="00377628" w:rsidRPr="00835F44" w:rsidRDefault="00377628" w:rsidP="000959BE">
            <w:pPr>
              <w:pStyle w:val="TAC"/>
            </w:pPr>
            <w:r w:rsidRPr="00835F44">
              <w:t>4.9</w:t>
            </w:r>
          </w:p>
        </w:tc>
        <w:tc>
          <w:tcPr>
            <w:tcW w:w="0" w:type="auto"/>
          </w:tcPr>
          <w:p w14:paraId="4EAEAC5D" w14:textId="77777777" w:rsidR="00377628" w:rsidRPr="00835F44" w:rsidRDefault="00377628" w:rsidP="000959BE">
            <w:pPr>
              <w:pStyle w:val="TAC"/>
            </w:pPr>
          </w:p>
        </w:tc>
        <w:tc>
          <w:tcPr>
            <w:tcW w:w="0" w:type="auto"/>
          </w:tcPr>
          <w:p w14:paraId="1E174E8B" w14:textId="77777777" w:rsidR="00377628" w:rsidRPr="00835F44" w:rsidRDefault="00377628" w:rsidP="000959BE">
            <w:pPr>
              <w:pStyle w:val="TAC"/>
            </w:pPr>
            <w:r w:rsidRPr="00835F44">
              <w:t>4.4</w:t>
            </w:r>
          </w:p>
        </w:tc>
      </w:tr>
      <w:tr w:rsidR="00377628" w:rsidRPr="00835F44" w14:paraId="7A44A347" w14:textId="77777777" w:rsidTr="00715E79">
        <w:trPr>
          <w:trHeight w:val="124"/>
          <w:jc w:val="center"/>
        </w:trPr>
        <w:tc>
          <w:tcPr>
            <w:tcW w:w="0" w:type="auto"/>
            <w:gridSpan w:val="14"/>
          </w:tcPr>
          <w:p w14:paraId="799C907C" w14:textId="77777777" w:rsidR="00377628" w:rsidRPr="00835F44" w:rsidRDefault="00377628" w:rsidP="00810352">
            <w:pPr>
              <w:pStyle w:val="TAN"/>
            </w:pPr>
            <w:r w:rsidRPr="00835F44">
              <w:t xml:space="preserve">NOTE </w:t>
            </w:r>
            <w:r w:rsidRPr="00835F44">
              <w:rPr>
                <w:rFonts w:hint="eastAsia"/>
              </w:rPr>
              <w:t>1</w:t>
            </w:r>
            <w:r w:rsidRPr="00835F44">
              <w:t>:</w:t>
            </w:r>
            <w:r w:rsidRPr="00835F44">
              <w:tab/>
              <w:t xml:space="preserve">These requirements apply when there is at least one individual RE within the uplink transmission bandwidth of the aggressor (lower) band for which the 2nd transmitter harmonic is within the downlink transmission bandwidth of a victim (higher) band and a range </w:t>
            </w:r>
            <w:r w:rsidRPr="00835F44">
              <w:rPr>
                <w:rFonts w:cs="Arial"/>
              </w:rPr>
              <w:t>∆</w:t>
            </w:r>
            <w:r w:rsidRPr="00835F44">
              <w:t>F</w:t>
            </w:r>
            <w:r w:rsidRPr="00835F44">
              <w:rPr>
                <w:vertAlign w:val="subscript"/>
              </w:rPr>
              <w:t>HD</w:t>
            </w:r>
            <w:r w:rsidRPr="00835F44">
              <w:t xml:space="preserve"> above and below the edge of this downlink transmission bandwidth. The value </w:t>
            </w:r>
            <w:r w:rsidRPr="00835F44">
              <w:rPr>
                <w:rFonts w:cs="Arial"/>
              </w:rPr>
              <w:t>∆</w:t>
            </w:r>
            <w:r w:rsidRPr="00835F44">
              <w:t>F</w:t>
            </w:r>
            <w:r w:rsidRPr="00835F44">
              <w:rPr>
                <w:vertAlign w:val="subscript"/>
              </w:rPr>
              <w:t>HD</w:t>
            </w:r>
            <w:r w:rsidRPr="00835F44">
              <w:t xml:space="preserve"> depends on the band combination: </w:t>
            </w:r>
            <w:r w:rsidRPr="00835F44">
              <w:rPr>
                <w:rFonts w:cs="Arial"/>
              </w:rPr>
              <w:t>∆</w:t>
            </w:r>
            <w:r w:rsidRPr="00835F44">
              <w:t>F</w:t>
            </w:r>
            <w:r w:rsidRPr="00835F44">
              <w:rPr>
                <w:vertAlign w:val="subscript"/>
              </w:rPr>
              <w:t>HD</w:t>
            </w:r>
            <w:r w:rsidRPr="00835F44">
              <w:t> = 10 MHz for SUL_n78-n80, SUL_n78-n86.</w:t>
            </w:r>
          </w:p>
          <w:p w14:paraId="065FDFDC" w14:textId="77777777" w:rsidR="00377628" w:rsidRPr="00835F44" w:rsidRDefault="00377628" w:rsidP="00810352">
            <w:pPr>
              <w:pStyle w:val="TAN"/>
              <w:rPr>
                <w:snapToGrid w:val="0"/>
              </w:rPr>
            </w:pPr>
            <w:r w:rsidRPr="00835F44">
              <w:t xml:space="preserve">NOTE </w:t>
            </w:r>
            <w:r w:rsidRPr="00835F44">
              <w:rPr>
                <w:rFonts w:hint="eastAsia"/>
              </w:rPr>
              <w:t>2</w:t>
            </w:r>
            <w:r w:rsidRPr="00835F44">
              <w:t>:</w:t>
            </w:r>
            <w:r w:rsidRPr="00835F44">
              <w:tab/>
              <w:t>The requirements should be verified for UL EARFCN of the aggressor (low</w:t>
            </w:r>
            <w:r w:rsidRPr="00835F44">
              <w:rPr>
                <w:rFonts w:hint="eastAsia"/>
              </w:rPr>
              <w:t>er</w:t>
            </w:r>
            <w:r w:rsidRPr="00835F44">
              <w:t xml:space="preserve">) band (superscript LB) such that </w:t>
            </w:r>
            <w:r w:rsidRPr="00835F44">
              <w:rPr>
                <w:snapToGrid w:val="0"/>
                <w:position w:val="-12"/>
              </w:rPr>
              <w:object w:dxaOrig="1960" w:dyaOrig="380" w14:anchorId="1ED2286A">
                <v:shape id="_x0000_i1057" type="#_x0000_t75" style="width:77.25pt;height:10.25pt" o:ole="">
                  <v:imagedata r:id="rId59" o:title=""/>
                </v:shape>
                <o:OLEObject Type="Embed" ProgID="Equation.3" ShapeID="_x0000_i1057" DrawAspect="Content" ObjectID="_1698653109" r:id="rId88"/>
              </w:object>
            </w:r>
            <w:r w:rsidRPr="00835F44">
              <w:rPr>
                <w:snapToGrid w:val="0"/>
              </w:rPr>
              <w:t xml:space="preserve">in MHz and </w:t>
            </w:r>
            <w:r w:rsidRPr="00835F44">
              <w:rPr>
                <w:position w:val="-14"/>
              </w:rPr>
              <w:object w:dxaOrig="4900" w:dyaOrig="400" w14:anchorId="7F651CA2">
                <v:shape id="_x0000_i1058" type="#_x0000_t75" style="width:205.75pt;height:10.25pt" o:ole="">
                  <v:imagedata r:id="rId61" o:title=""/>
                </v:shape>
                <o:OLEObject Type="Embed" ProgID="Equation.DSMT4" ShapeID="_x0000_i1058" DrawAspect="Content" ObjectID="_1698653110" r:id="rId89"/>
              </w:object>
            </w:r>
            <w:r w:rsidRPr="00835F44">
              <w:rPr>
                <w:snapToGrid w:val="0"/>
              </w:rPr>
              <w:t xml:space="preserve"> with</w:t>
            </w:r>
            <w:r w:rsidRPr="00835F44">
              <w:rPr>
                <w:noProof/>
              </w:rPr>
              <w:drawing>
                <wp:inline distT="0" distB="0" distL="0" distR="0" wp14:anchorId="225AD871" wp14:editId="122E3907">
                  <wp:extent cx="270510" cy="21971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a:stretch>
                            <a:fillRect/>
                          </a:stretch>
                        </pic:blipFill>
                        <pic:spPr bwMode="auto">
                          <a:xfrm>
                            <a:off x="0" y="0"/>
                            <a:ext cx="270510" cy="219710"/>
                          </a:xfrm>
                          <a:prstGeom prst="rect">
                            <a:avLst/>
                          </a:prstGeom>
                          <a:noFill/>
                          <a:ln w="9525">
                            <a:noFill/>
                            <a:miter lim="800000"/>
                            <a:headEnd/>
                            <a:tailEnd/>
                          </a:ln>
                        </pic:spPr>
                      </pic:pic>
                    </a:graphicData>
                  </a:graphic>
                </wp:inline>
              </w:drawing>
            </w:r>
            <w:r w:rsidRPr="00835F44">
              <w:rPr>
                <w:snapToGrid w:val="0"/>
              </w:rPr>
              <w:t xml:space="preserve"> carrier frequenc</w:t>
            </w:r>
            <w:r w:rsidRPr="00835F44">
              <w:rPr>
                <w:rFonts w:hint="eastAsia"/>
                <w:snapToGrid w:val="0"/>
              </w:rPr>
              <w:t>y</w:t>
            </w:r>
            <w:r w:rsidRPr="00835F44">
              <w:rPr>
                <w:snapToGrid w:val="0"/>
              </w:rPr>
              <w:t xml:space="preserve"> </w:t>
            </w:r>
            <w:r w:rsidRPr="00835F44">
              <w:t>in</w:t>
            </w:r>
            <w:r w:rsidRPr="00835F44">
              <w:rPr>
                <w:snapToGrid w:val="0"/>
              </w:rPr>
              <w:t xml:space="preserve"> the victim (high</w:t>
            </w:r>
            <w:r w:rsidRPr="00835F44">
              <w:rPr>
                <w:rFonts w:hint="eastAsia"/>
                <w:snapToGrid w:val="0"/>
              </w:rPr>
              <w:t>er</w:t>
            </w:r>
            <w:r w:rsidRPr="00835F44">
              <w:rPr>
                <w:snapToGrid w:val="0"/>
              </w:rPr>
              <w:t xml:space="preserve">) band in MHz and </w:t>
            </w:r>
            <w:r w:rsidRPr="00835F44">
              <w:rPr>
                <w:noProof/>
              </w:rPr>
              <w:drawing>
                <wp:inline distT="0" distB="0" distL="0" distR="0" wp14:anchorId="124E6A15" wp14:editId="6548655E">
                  <wp:extent cx="431800" cy="19050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rPr>
                <w:snapToGrid w:val="0"/>
              </w:rPr>
              <w:t xml:space="preserve"> the channel bandwidth configured in the lower band.</w:t>
            </w:r>
          </w:p>
          <w:p w14:paraId="271BA34F" w14:textId="77777777" w:rsidR="00377628" w:rsidRPr="00835F44" w:rsidRDefault="00377628" w:rsidP="00810352">
            <w:pPr>
              <w:pStyle w:val="TAN"/>
            </w:pPr>
            <w:r w:rsidRPr="00835F44">
              <w:t xml:space="preserve">NOTE </w:t>
            </w:r>
            <w:r w:rsidRPr="00835F44">
              <w:rPr>
                <w:rFonts w:hint="eastAsia"/>
              </w:rPr>
              <w:t>3</w:t>
            </w:r>
            <w:r w:rsidRPr="00835F44">
              <w:t>:</w:t>
            </w:r>
            <w:r w:rsidRPr="00835F44">
              <w:tab/>
              <w:t xml:space="preserve">The requirements </w:t>
            </w:r>
            <w:r w:rsidRPr="00835F44">
              <w:rPr>
                <w:rFonts w:hint="eastAsia"/>
              </w:rPr>
              <w:t xml:space="preserve">are </w:t>
            </w:r>
            <w:r w:rsidRPr="00835F44">
              <w:t xml:space="preserve">only </w:t>
            </w:r>
            <w:r w:rsidRPr="00835F44">
              <w:rPr>
                <w:rFonts w:hint="eastAsia"/>
              </w:rPr>
              <w:t xml:space="preserve">applicable to channel bandwidths </w:t>
            </w:r>
            <w:r w:rsidRPr="00835F44">
              <w:t xml:space="preserve">no larger than 20 MHz and </w:t>
            </w:r>
            <w:r w:rsidRPr="00835F44">
              <w:rPr>
                <w:rFonts w:hint="eastAsia"/>
              </w:rPr>
              <w:t xml:space="preserve">with a </w:t>
            </w:r>
            <w:r w:rsidRPr="00835F44">
              <w:t>carrier frequenc</w:t>
            </w:r>
            <w:r w:rsidRPr="00835F44">
              <w:rPr>
                <w:rFonts w:hint="eastAsia"/>
              </w:rPr>
              <w:t>y</w:t>
            </w:r>
            <w:r w:rsidRPr="00835F44">
              <w:t xml:space="preserve"> at </w:t>
            </w:r>
            <w:r w:rsidRPr="00835F44">
              <w:object w:dxaOrig="1939" w:dyaOrig="380" w14:anchorId="6508608B">
                <v:shape id="_x0000_i1059" type="#_x0000_t75" style="width:77.25pt;height:10.25pt" o:ole="">
                  <v:imagedata r:id="rId65" o:title=""/>
                </v:shape>
                <o:OLEObject Type="Embed" ProgID="Equation.3" ShapeID="_x0000_i1059" DrawAspect="Content" ObjectID="_1698653111" r:id="rId90"/>
              </w:object>
            </w:r>
            <w:r w:rsidRPr="00835F44">
              <w:rPr>
                <w:rFonts w:hint="eastAsia"/>
              </w:rPr>
              <w:t xml:space="preserve"> MHz offset from</w:t>
            </w:r>
            <w:r w:rsidRPr="00835F44">
              <w:t xml:space="preserve"> </w:t>
            </w:r>
            <w:r w:rsidRPr="00835F44">
              <w:object w:dxaOrig="560" w:dyaOrig="380" w14:anchorId="0D6CB1B4">
                <v:shape id="_x0000_i1060" type="#_x0000_t75" style="width:25.75pt;height:10.25pt" o:ole="">
                  <v:imagedata r:id="rId67" o:title=""/>
                </v:shape>
                <o:OLEObject Type="Embed" ProgID="Equation.3" ShapeID="_x0000_i1060" DrawAspect="Content" ObjectID="_1698653112" r:id="rId91"/>
              </w:object>
            </w:r>
            <w:r w:rsidRPr="00835F44">
              <w:t xml:space="preserve"> in the victim (higher band) with </w:t>
            </w:r>
            <w:r w:rsidRPr="00835F44">
              <w:object w:dxaOrig="4900" w:dyaOrig="400" w14:anchorId="1DEA0DE0">
                <v:shape id="_x0000_i1061" type="#_x0000_t75" style="width:205.75pt;height:10.25pt" o:ole="">
                  <v:imagedata r:id="rId61" o:title=""/>
                </v:shape>
                <o:OLEObject Type="Embed" ProgID="Equation.DSMT4" ShapeID="_x0000_i1061" DrawAspect="Content" ObjectID="_1698653113" r:id="rId92"/>
              </w:object>
            </w:r>
            <w:r w:rsidRPr="00835F44">
              <w:t>, where</w:t>
            </w:r>
            <w:r w:rsidRPr="00835F44">
              <w:rPr>
                <w:noProof/>
              </w:rPr>
              <w:drawing>
                <wp:inline distT="0" distB="0" distL="0" distR="0" wp14:anchorId="2565BAC4" wp14:editId="4ABAAF18">
                  <wp:extent cx="431800" cy="190500"/>
                  <wp:effectExtent l="1905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t>and</w:t>
            </w:r>
            <w:r w:rsidRPr="00835F44">
              <w:object w:dxaOrig="900" w:dyaOrig="380" w14:anchorId="372308CB">
                <v:shape id="_x0000_i1062" type="#_x0000_t75" style="width:36pt;height:10.25pt" o:ole="">
                  <v:imagedata r:id="rId70" o:title=""/>
                </v:shape>
                <o:OLEObject Type="Embed" ProgID="Equation.3" ShapeID="_x0000_i1062" DrawAspect="Content" ObjectID="_1698653114" r:id="rId93"/>
              </w:object>
            </w:r>
            <w:r w:rsidRPr="00835F44">
              <w:t>are the channel bandwidths configured in the aggressor (lower) and victim (higher) bands in MHz, respectively.</w:t>
            </w:r>
          </w:p>
          <w:p w14:paraId="6A54E3DD" w14:textId="77777777" w:rsidR="00377628" w:rsidRPr="00835F44" w:rsidRDefault="00377628" w:rsidP="00810352">
            <w:pPr>
              <w:pStyle w:val="TAN"/>
              <w:rPr>
                <w:lang w:eastAsia="ja-JP"/>
              </w:rPr>
            </w:pPr>
            <w:r w:rsidRPr="00835F44">
              <w:t xml:space="preserve">NOTE </w:t>
            </w:r>
            <w:r w:rsidRPr="00835F44">
              <w:rPr>
                <w:rFonts w:hint="eastAsia"/>
                <w:lang w:eastAsia="zh-CN"/>
              </w:rPr>
              <w:t>4</w:t>
            </w:r>
            <w:r w:rsidRPr="00835F44">
              <w:t>:</w:t>
            </w:r>
            <w:r w:rsidRPr="00835F44">
              <w:tab/>
              <w:t xml:space="preserve">These requirements apply when there is at least one individual RE within the </w:t>
            </w:r>
            <w:r w:rsidRPr="00835F44">
              <w:rPr>
                <w:lang w:eastAsia="ja-JP"/>
              </w:rPr>
              <w:t xml:space="preserve">uplink </w:t>
            </w:r>
            <w:r w:rsidRPr="00835F44">
              <w:t>transmission bandwidth of the aggressor (lower) band for which the 4</w:t>
            </w:r>
            <w:r w:rsidRPr="00835F44">
              <w:rPr>
                <w:vertAlign w:val="superscript"/>
              </w:rPr>
              <w:t>th</w:t>
            </w:r>
            <w:r w:rsidRPr="00835F44">
              <w:t xml:space="preserve"> </w:t>
            </w:r>
            <w:r w:rsidRPr="00835F44">
              <w:rPr>
                <w:lang w:eastAsia="ja-JP"/>
              </w:rPr>
              <w:t xml:space="preserve">transmitter </w:t>
            </w:r>
            <w:r w:rsidRPr="00835F44">
              <w:t xml:space="preserve">harmonic is within </w:t>
            </w:r>
            <w:r w:rsidRPr="00835F44">
              <w:rPr>
                <w:lang w:eastAsia="ja-JP"/>
              </w:rPr>
              <w:t xml:space="preserve">the downlink </w:t>
            </w:r>
            <w:r w:rsidRPr="00835F44">
              <w:t>transmission bandwidth of a victim (higher) band.</w:t>
            </w:r>
          </w:p>
          <w:p w14:paraId="55B69124" w14:textId="77777777" w:rsidR="00377628" w:rsidRPr="00835F44" w:rsidRDefault="00377628" w:rsidP="00810352">
            <w:pPr>
              <w:pStyle w:val="TAN"/>
              <w:rPr>
                <w:snapToGrid w:val="0"/>
                <w:lang w:eastAsia="ja-JP"/>
              </w:rPr>
            </w:pPr>
            <w:r w:rsidRPr="00835F44">
              <w:rPr>
                <w:lang w:eastAsia="ja-JP"/>
              </w:rPr>
              <w:t xml:space="preserve">NOTE </w:t>
            </w:r>
            <w:r w:rsidRPr="00835F44">
              <w:rPr>
                <w:rFonts w:hint="eastAsia"/>
                <w:lang w:eastAsia="zh-CN"/>
              </w:rPr>
              <w:t>5</w:t>
            </w:r>
            <w:r w:rsidRPr="00835F44">
              <w:rPr>
                <w:lang w:eastAsia="ja-JP"/>
              </w:rPr>
              <w:t>:</w:t>
            </w:r>
            <w:r w:rsidRPr="00835F44">
              <w:rPr>
                <w:lang w:eastAsia="ja-JP"/>
              </w:rPr>
              <w:tab/>
              <w:t>The requirements should be verified for UL EARFCN of the aggressor (low</w:t>
            </w:r>
            <w:r w:rsidRPr="00835F44">
              <w:rPr>
                <w:rFonts w:hint="eastAsia"/>
                <w:lang w:eastAsia="ja-JP"/>
              </w:rPr>
              <w:t>er</w:t>
            </w:r>
            <w:r w:rsidRPr="00835F44">
              <w:rPr>
                <w:lang w:eastAsia="ja-JP"/>
              </w:rPr>
              <w:t xml:space="preserve">) band (superscript LB) such that </w:t>
            </w:r>
            <w:r w:rsidRPr="00835F44">
              <w:rPr>
                <w:snapToGrid w:val="0"/>
                <w:position w:val="-12"/>
                <w:lang w:eastAsia="ja-JP"/>
              </w:rPr>
              <w:object w:dxaOrig="1980" w:dyaOrig="380" w14:anchorId="561512FC">
                <v:shape id="_x0000_i1063" type="#_x0000_t75" style="width:77pt;height:10.25pt" o:ole="">
                  <v:imagedata r:id="rId94" o:title=""/>
                </v:shape>
                <o:OLEObject Type="Embed" ProgID="Equation.3" ShapeID="_x0000_i1063" DrawAspect="Content" ObjectID="_1698653115" r:id="rId95"/>
              </w:object>
            </w:r>
            <w:r w:rsidRPr="00835F44">
              <w:rPr>
                <w:snapToGrid w:val="0"/>
                <w:lang w:eastAsia="ja-JP"/>
              </w:rPr>
              <w:t xml:space="preserve">in MHz and </w:t>
            </w:r>
            <w:r w:rsidRPr="00835F44">
              <w:rPr>
                <w:position w:val="-14"/>
              </w:rPr>
              <w:object w:dxaOrig="4900" w:dyaOrig="400" w14:anchorId="01863314">
                <v:shape id="_x0000_i1064" type="#_x0000_t75" style="width:205.75pt;height:10.25pt" o:ole="">
                  <v:imagedata r:id="rId61" o:title=""/>
                </v:shape>
                <o:OLEObject Type="Embed" ProgID="Equation.DSMT4" ShapeID="_x0000_i1064" DrawAspect="Content" ObjectID="_1698653116" r:id="rId96"/>
              </w:object>
            </w:r>
            <w:r w:rsidRPr="00835F44">
              <w:rPr>
                <w:snapToGrid w:val="0"/>
                <w:lang w:eastAsia="ja-JP"/>
              </w:rPr>
              <w:t xml:space="preserve"> with</w:t>
            </w:r>
            <w:r w:rsidRPr="00835F44">
              <w:rPr>
                <w:noProof/>
                <w:position w:val="-10"/>
              </w:rPr>
              <w:drawing>
                <wp:inline distT="0" distB="0" distL="0" distR="0" wp14:anchorId="76DC06E7" wp14:editId="7201CE4A">
                  <wp:extent cx="248920" cy="197485"/>
                  <wp:effectExtent l="0" t="0" r="0" b="0"/>
                  <wp:docPr id="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3" cstate="print"/>
                          <a:srcRect/>
                          <a:stretch>
                            <a:fillRect/>
                          </a:stretch>
                        </pic:blipFill>
                        <pic:spPr bwMode="auto">
                          <a:xfrm>
                            <a:off x="0" y="0"/>
                            <a:ext cx="248920" cy="197485"/>
                          </a:xfrm>
                          <a:prstGeom prst="rect">
                            <a:avLst/>
                          </a:prstGeom>
                          <a:noFill/>
                          <a:ln w="9525">
                            <a:noFill/>
                            <a:miter lim="800000"/>
                            <a:headEnd/>
                            <a:tailEnd/>
                          </a:ln>
                        </pic:spPr>
                      </pic:pic>
                    </a:graphicData>
                  </a:graphic>
                </wp:inline>
              </w:drawing>
            </w:r>
            <w:r w:rsidRPr="00835F44">
              <w:rPr>
                <w:snapToGrid w:val="0"/>
                <w:lang w:eastAsia="ja-JP"/>
              </w:rPr>
              <w:t xml:space="preserve"> carrier frequenc</w:t>
            </w:r>
            <w:r w:rsidRPr="00835F44">
              <w:rPr>
                <w:rFonts w:hint="eastAsia"/>
                <w:snapToGrid w:val="0"/>
                <w:lang w:eastAsia="ja-JP"/>
              </w:rPr>
              <w:t>y</w:t>
            </w:r>
            <w:r w:rsidRPr="00835F44">
              <w:rPr>
                <w:snapToGrid w:val="0"/>
                <w:lang w:eastAsia="ja-JP"/>
              </w:rPr>
              <w:t xml:space="preserve"> </w:t>
            </w:r>
            <w:r w:rsidRPr="00835F44">
              <w:t>in</w:t>
            </w:r>
            <w:r w:rsidRPr="00835F44">
              <w:rPr>
                <w:snapToGrid w:val="0"/>
                <w:lang w:eastAsia="ja-JP"/>
              </w:rPr>
              <w:t xml:space="preserve"> the victim (high</w:t>
            </w:r>
            <w:r w:rsidRPr="00835F44">
              <w:rPr>
                <w:rFonts w:hint="eastAsia"/>
                <w:snapToGrid w:val="0"/>
                <w:lang w:eastAsia="ja-JP"/>
              </w:rPr>
              <w:t>er</w:t>
            </w:r>
            <w:r w:rsidRPr="00835F44">
              <w:rPr>
                <w:snapToGrid w:val="0"/>
                <w:lang w:eastAsia="ja-JP"/>
              </w:rPr>
              <w:t xml:space="preserve">) band in MHz and </w:t>
            </w:r>
            <w:r w:rsidRPr="00835F44">
              <w:rPr>
                <w:noProof/>
                <w:position w:val="-10"/>
              </w:rPr>
              <w:drawing>
                <wp:inline distT="0" distB="0" distL="0" distR="0" wp14:anchorId="4A53EF2F" wp14:editId="110BB31F">
                  <wp:extent cx="431800" cy="190500"/>
                  <wp:effectExtent l="19050" t="0" r="6350" b="0"/>
                  <wp:docPr id="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64" cstate="print"/>
                          <a:srcRect/>
                          <a:stretch>
                            <a:fillRect/>
                          </a:stretch>
                        </pic:blipFill>
                        <pic:spPr bwMode="auto">
                          <a:xfrm>
                            <a:off x="0" y="0"/>
                            <a:ext cx="431800" cy="190500"/>
                          </a:xfrm>
                          <a:prstGeom prst="rect">
                            <a:avLst/>
                          </a:prstGeom>
                          <a:noFill/>
                          <a:ln w="9525">
                            <a:noFill/>
                            <a:miter lim="800000"/>
                            <a:headEnd/>
                            <a:tailEnd/>
                          </a:ln>
                        </pic:spPr>
                      </pic:pic>
                    </a:graphicData>
                  </a:graphic>
                </wp:inline>
              </w:drawing>
            </w:r>
            <w:r w:rsidRPr="00835F44">
              <w:rPr>
                <w:snapToGrid w:val="0"/>
                <w:lang w:eastAsia="ja-JP"/>
              </w:rPr>
              <w:t xml:space="preserve"> the channel bandwidth configured in the lower band.</w:t>
            </w:r>
          </w:p>
          <w:p w14:paraId="57EAF595" w14:textId="77777777" w:rsidR="00377628" w:rsidRPr="00835F44" w:rsidRDefault="00377628" w:rsidP="00810352">
            <w:pPr>
              <w:pStyle w:val="TAN"/>
              <w:rPr>
                <w:snapToGrid w:val="0"/>
                <w:lang w:eastAsia="ja-JP"/>
              </w:rPr>
            </w:pPr>
            <w:r w:rsidRPr="00835F44">
              <w:rPr>
                <w:lang w:eastAsia="ja-JP"/>
              </w:rPr>
              <w:t xml:space="preserve">NOTE </w:t>
            </w:r>
            <w:r w:rsidRPr="00835F44">
              <w:t>6</w:t>
            </w:r>
            <w:r w:rsidRPr="00835F44">
              <w:rPr>
                <w:lang w:eastAsia="ja-JP"/>
              </w:rPr>
              <w:t>:</w:t>
            </w:r>
            <w:r w:rsidRPr="00835F44">
              <w:rPr>
                <w:lang w:eastAsia="ja-JP"/>
              </w:rPr>
              <w:tab/>
              <w:t>These requirements apply when there is at least one individual RE within the uplink transmission bandwidth of the aggressor (lower) band for which the 5th transmitter harmonic is within the downlink transmission bandwidth of a victim (higher) band.</w:t>
            </w:r>
          </w:p>
          <w:p w14:paraId="6BDC375C" w14:textId="77777777" w:rsidR="00377628" w:rsidRPr="00835F44" w:rsidRDefault="00377628" w:rsidP="004A7661">
            <w:pPr>
              <w:pStyle w:val="TAN"/>
            </w:pPr>
            <w:r w:rsidRPr="00835F44">
              <w:t>NOTE 7:</w:t>
            </w:r>
            <w:r w:rsidRPr="00835F44">
              <w:tab/>
              <w:t xml:space="preserve">The requirements should be verified for UL NR-ARFCN of the aggressor (lower) band (superscript LB) such that </w:t>
            </w:r>
            <w:r w:rsidRPr="00835F44">
              <w:object w:dxaOrig="1575" w:dyaOrig="285" w14:anchorId="14623E77">
                <v:shape id="_x0000_i1065" type="#_x0000_t75" style="width:77.25pt;height:10.25pt" o:ole="">
                  <v:imagedata r:id="rId76" o:title=""/>
                </v:shape>
                <o:OLEObject Type="Embed" ProgID="Equation.3" ShapeID="_x0000_i1065" DrawAspect="Content" ObjectID="_1698653117" r:id="rId97"/>
              </w:object>
            </w:r>
            <w:r w:rsidRPr="00835F44">
              <w:t xml:space="preserve">in MHz and </w:t>
            </w:r>
            <w:r w:rsidRPr="00835F44">
              <w:object w:dxaOrig="4035" w:dyaOrig="285" w14:anchorId="1803178D">
                <v:shape id="_x0000_i1066" type="#_x0000_t75" style="width:205.75pt;height:10.25pt" o:ole="">
                  <v:imagedata r:id="rId61" o:title=""/>
                </v:shape>
                <o:OLEObject Type="Embed" ProgID="Equation.DSMT4" ShapeID="_x0000_i1066" DrawAspect="Content" ObjectID="_1698653118" r:id="rId98"/>
              </w:object>
            </w:r>
            <w:r w:rsidRPr="00835F44">
              <w:t xml:space="preserve"> with</w:t>
            </w:r>
            <w:r w:rsidRPr="00835F44">
              <w:rPr>
                <w:noProof/>
              </w:rPr>
              <w:drawing>
                <wp:inline distT="0" distB="0" distL="0" distR="0" wp14:anchorId="08E365F6" wp14:editId="16CB3C9A">
                  <wp:extent cx="247650" cy="2000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835F44">
              <w:t xml:space="preserve"> carrier frequency in the victim (higher) band in MHz and </w:t>
            </w:r>
            <w:r w:rsidRPr="00835F44">
              <w:rPr>
                <w:noProof/>
              </w:rPr>
              <w:drawing>
                <wp:inline distT="0" distB="0" distL="0" distR="0" wp14:anchorId="0DE09632" wp14:editId="7BEEC31E">
                  <wp:extent cx="428625" cy="19050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835F44">
              <w:t xml:space="preserve"> the channel bandwidth configured in the lower band.</w:t>
            </w:r>
          </w:p>
        </w:tc>
      </w:tr>
    </w:tbl>
    <w:p w14:paraId="3638D97F" w14:textId="77777777" w:rsidR="00377628" w:rsidRPr="00835F44" w:rsidRDefault="00377628" w:rsidP="00863308">
      <w:pPr>
        <w:rPr>
          <w:lang w:eastAsia="zh-CN"/>
        </w:rPr>
      </w:pPr>
    </w:p>
    <w:p w14:paraId="3DFCBCF8" w14:textId="77777777" w:rsidR="00377628" w:rsidRPr="00835F44" w:rsidRDefault="00377628" w:rsidP="00863308">
      <w:pPr>
        <w:pStyle w:val="TH"/>
        <w:rPr>
          <w:lang w:eastAsia="zh-CN"/>
        </w:rPr>
      </w:pPr>
      <w:r w:rsidRPr="00835F44">
        <w:t>Table 7.3</w:t>
      </w:r>
      <w:r w:rsidRPr="00835F44">
        <w:rPr>
          <w:lang w:eastAsia="zh-CN"/>
        </w:rPr>
        <w:t>C.2</w:t>
      </w:r>
      <w:r w:rsidRPr="00835F44">
        <w:t>-</w:t>
      </w:r>
      <w:r w:rsidRPr="00835F44">
        <w:rPr>
          <w:rFonts w:hint="eastAsia"/>
          <w:lang w:eastAsia="zh-CN"/>
        </w:rPr>
        <w:t>3</w:t>
      </w:r>
      <w:r w:rsidRPr="00835F44">
        <w:t xml:space="preserve">: </w:t>
      </w:r>
      <w:r w:rsidRPr="00835F44">
        <w:rPr>
          <w:rFonts w:hint="eastAsia"/>
          <w:lang w:eastAsia="zh-CN"/>
        </w:rPr>
        <w:t xml:space="preserve">Supplementary </w:t>
      </w:r>
      <w:r w:rsidRPr="00835F44">
        <w:t>uplink configuration</w:t>
      </w:r>
      <w:r w:rsidRPr="00835F44">
        <w:rPr>
          <w:rFonts w:hint="eastAsia"/>
          <w:lang w:eastAsia="zh-CN"/>
        </w:rPr>
        <w:t xml:space="preserve"> </w:t>
      </w:r>
      <w:r w:rsidRPr="00835F44">
        <w:t>(exceptions due to harmonic issue)</w:t>
      </w: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718"/>
        <w:gridCol w:w="712"/>
        <w:gridCol w:w="712"/>
        <w:gridCol w:w="714"/>
        <w:gridCol w:w="711"/>
        <w:gridCol w:w="713"/>
        <w:gridCol w:w="711"/>
        <w:gridCol w:w="711"/>
        <w:gridCol w:w="713"/>
        <w:gridCol w:w="711"/>
        <w:gridCol w:w="713"/>
        <w:gridCol w:w="711"/>
        <w:gridCol w:w="717"/>
      </w:tblGrid>
      <w:tr w:rsidR="00377628" w:rsidRPr="00835F44" w14:paraId="70DDE06A" w14:textId="77777777" w:rsidTr="003F5B9D">
        <w:trPr>
          <w:trHeight w:val="255"/>
          <w:jc w:val="center"/>
        </w:trPr>
        <w:tc>
          <w:tcPr>
            <w:tcW w:w="5000" w:type="pct"/>
            <w:gridSpan w:val="14"/>
          </w:tcPr>
          <w:p w14:paraId="23EA5C26" w14:textId="77777777" w:rsidR="00377628" w:rsidRPr="00835F44" w:rsidRDefault="00377628" w:rsidP="007F4852">
            <w:pPr>
              <w:pStyle w:val="TAH"/>
            </w:pPr>
            <w:r w:rsidRPr="00835F44">
              <w:t>NR Band / Channel bandwidth of the high band</w:t>
            </w:r>
          </w:p>
        </w:tc>
      </w:tr>
      <w:tr w:rsidR="00377628" w:rsidRPr="00835F44" w14:paraId="5806A633" w14:textId="77777777" w:rsidTr="00E82D5D">
        <w:trPr>
          <w:trHeight w:val="255"/>
          <w:jc w:val="center"/>
        </w:trPr>
        <w:tc>
          <w:tcPr>
            <w:tcW w:w="401" w:type="pct"/>
            <w:shd w:val="clear" w:color="auto" w:fill="auto"/>
            <w:vAlign w:val="center"/>
          </w:tcPr>
          <w:p w14:paraId="0AF72EB5" w14:textId="77777777" w:rsidR="00377628" w:rsidRPr="00835F44" w:rsidRDefault="00377628">
            <w:pPr>
              <w:pStyle w:val="TAH"/>
              <w:rPr>
                <w:rFonts w:eastAsia="MS Mincho"/>
              </w:rPr>
            </w:pPr>
            <w:r w:rsidRPr="00835F44">
              <w:t>UL band</w:t>
            </w:r>
          </w:p>
        </w:tc>
        <w:tc>
          <w:tcPr>
            <w:tcW w:w="356" w:type="pct"/>
            <w:shd w:val="clear" w:color="auto" w:fill="auto"/>
            <w:vAlign w:val="center"/>
          </w:tcPr>
          <w:p w14:paraId="47C79452" w14:textId="77777777" w:rsidR="00377628" w:rsidRPr="00835F44" w:rsidRDefault="00377628">
            <w:pPr>
              <w:pStyle w:val="TAH"/>
              <w:rPr>
                <w:rFonts w:eastAsia="MS Mincho"/>
              </w:rPr>
            </w:pPr>
            <w:r w:rsidRPr="00835F44">
              <w:t>DL band</w:t>
            </w:r>
          </w:p>
        </w:tc>
        <w:tc>
          <w:tcPr>
            <w:tcW w:w="353" w:type="pct"/>
            <w:shd w:val="clear" w:color="auto" w:fill="auto"/>
            <w:vAlign w:val="center"/>
          </w:tcPr>
          <w:p w14:paraId="4E91DAF7" w14:textId="77777777" w:rsidR="00377628" w:rsidRPr="00835F44" w:rsidRDefault="00377628" w:rsidP="007F4852">
            <w:pPr>
              <w:pStyle w:val="TAH"/>
              <w:rPr>
                <w:rFonts w:eastAsia="MS Mincho"/>
              </w:rPr>
            </w:pPr>
            <w:r w:rsidRPr="00835F44">
              <w:t>5 MHz (N</w:t>
            </w:r>
            <w:r w:rsidRPr="00835F44">
              <w:rPr>
                <w:vertAlign w:val="subscript"/>
              </w:rPr>
              <w:t>RB</w:t>
            </w:r>
            <w:r w:rsidRPr="00835F44">
              <w:t>)</w:t>
            </w:r>
          </w:p>
        </w:tc>
        <w:tc>
          <w:tcPr>
            <w:tcW w:w="353" w:type="pct"/>
            <w:shd w:val="clear" w:color="auto" w:fill="auto"/>
            <w:vAlign w:val="center"/>
          </w:tcPr>
          <w:p w14:paraId="4C8A1304" w14:textId="77777777" w:rsidR="00377628" w:rsidRPr="00835F44" w:rsidRDefault="00377628" w:rsidP="007F4852">
            <w:pPr>
              <w:pStyle w:val="TAH"/>
              <w:rPr>
                <w:rFonts w:eastAsia="MS Mincho"/>
              </w:rPr>
            </w:pPr>
            <w:r w:rsidRPr="00835F44">
              <w:t>10 MHz (N</w:t>
            </w:r>
            <w:r w:rsidRPr="00835F44">
              <w:rPr>
                <w:vertAlign w:val="subscript"/>
              </w:rPr>
              <w:t>RB</w:t>
            </w:r>
            <w:r w:rsidRPr="00835F44">
              <w:t>)</w:t>
            </w:r>
          </w:p>
        </w:tc>
        <w:tc>
          <w:tcPr>
            <w:tcW w:w="354" w:type="pct"/>
            <w:shd w:val="clear" w:color="auto" w:fill="auto"/>
            <w:vAlign w:val="center"/>
          </w:tcPr>
          <w:p w14:paraId="68085FC3" w14:textId="77777777" w:rsidR="00377628" w:rsidRPr="00835F44" w:rsidRDefault="00377628" w:rsidP="007F4852">
            <w:pPr>
              <w:pStyle w:val="TAH"/>
              <w:rPr>
                <w:rFonts w:eastAsia="MS Mincho"/>
              </w:rPr>
            </w:pPr>
            <w:r w:rsidRPr="00835F44">
              <w:t>15 MHz (N</w:t>
            </w:r>
            <w:r w:rsidRPr="00835F44">
              <w:rPr>
                <w:vertAlign w:val="subscript"/>
              </w:rPr>
              <w:t>RB</w:t>
            </w:r>
            <w:r w:rsidRPr="00835F44">
              <w:t>)</w:t>
            </w:r>
          </w:p>
        </w:tc>
        <w:tc>
          <w:tcPr>
            <w:tcW w:w="353" w:type="pct"/>
            <w:shd w:val="clear" w:color="auto" w:fill="auto"/>
            <w:vAlign w:val="center"/>
          </w:tcPr>
          <w:p w14:paraId="244E977B" w14:textId="77777777" w:rsidR="00377628" w:rsidRPr="00835F44" w:rsidRDefault="00377628" w:rsidP="007F4852">
            <w:pPr>
              <w:pStyle w:val="TAH"/>
              <w:rPr>
                <w:rFonts w:eastAsia="MS Mincho"/>
              </w:rPr>
            </w:pPr>
            <w:r w:rsidRPr="00835F44">
              <w:t>20 MHz (N</w:t>
            </w:r>
            <w:r w:rsidRPr="00835F44">
              <w:rPr>
                <w:vertAlign w:val="subscript"/>
              </w:rPr>
              <w:t>RB</w:t>
            </w:r>
            <w:r w:rsidRPr="00835F44">
              <w:t>)</w:t>
            </w:r>
          </w:p>
        </w:tc>
        <w:tc>
          <w:tcPr>
            <w:tcW w:w="354" w:type="pct"/>
            <w:vAlign w:val="center"/>
          </w:tcPr>
          <w:p w14:paraId="761602C7" w14:textId="77777777" w:rsidR="00377628" w:rsidRPr="00835F44" w:rsidRDefault="00377628" w:rsidP="007F4852">
            <w:pPr>
              <w:pStyle w:val="TAH"/>
              <w:rPr>
                <w:rFonts w:eastAsia="MS Mincho"/>
              </w:rPr>
            </w:pPr>
            <w:r w:rsidRPr="00835F44">
              <w:t>25 MHz (N</w:t>
            </w:r>
            <w:r w:rsidRPr="00835F44">
              <w:rPr>
                <w:vertAlign w:val="subscript"/>
              </w:rPr>
              <w:t>RB</w:t>
            </w:r>
            <w:r w:rsidRPr="00835F44">
              <w:t>)</w:t>
            </w:r>
          </w:p>
        </w:tc>
        <w:tc>
          <w:tcPr>
            <w:tcW w:w="353" w:type="pct"/>
          </w:tcPr>
          <w:p w14:paraId="457575DE" w14:textId="77777777" w:rsidR="00377628" w:rsidRPr="00835F44" w:rsidRDefault="00377628" w:rsidP="007F4852">
            <w:pPr>
              <w:pStyle w:val="TAH"/>
            </w:pPr>
            <w:r w:rsidRPr="00835F44">
              <w:t>30 MHz (N</w:t>
            </w:r>
            <w:r w:rsidRPr="00835F44">
              <w:rPr>
                <w:vertAlign w:val="subscript"/>
              </w:rPr>
              <w:t>RB</w:t>
            </w:r>
            <w:r w:rsidRPr="00835F44">
              <w:t>)</w:t>
            </w:r>
          </w:p>
        </w:tc>
        <w:tc>
          <w:tcPr>
            <w:tcW w:w="353" w:type="pct"/>
          </w:tcPr>
          <w:p w14:paraId="46379CF1" w14:textId="77777777" w:rsidR="00377628" w:rsidRPr="00835F44" w:rsidRDefault="00377628" w:rsidP="007F4852">
            <w:pPr>
              <w:pStyle w:val="TAH"/>
            </w:pPr>
            <w:r w:rsidRPr="00835F44">
              <w:t>40 MHz (N</w:t>
            </w:r>
            <w:r w:rsidRPr="00835F44">
              <w:rPr>
                <w:vertAlign w:val="subscript"/>
              </w:rPr>
              <w:t>RB</w:t>
            </w:r>
            <w:r w:rsidRPr="00835F44">
              <w:t>)</w:t>
            </w:r>
          </w:p>
        </w:tc>
        <w:tc>
          <w:tcPr>
            <w:tcW w:w="354" w:type="pct"/>
          </w:tcPr>
          <w:p w14:paraId="5E8C947A" w14:textId="77777777" w:rsidR="00377628" w:rsidRPr="00835F44" w:rsidRDefault="00377628" w:rsidP="007F4852">
            <w:pPr>
              <w:pStyle w:val="TAH"/>
            </w:pPr>
            <w:r w:rsidRPr="00835F44">
              <w:t>50 MHz (N</w:t>
            </w:r>
            <w:r w:rsidRPr="00835F44">
              <w:rPr>
                <w:vertAlign w:val="subscript"/>
              </w:rPr>
              <w:t>RB</w:t>
            </w:r>
            <w:r w:rsidRPr="00835F44">
              <w:t>)</w:t>
            </w:r>
          </w:p>
        </w:tc>
        <w:tc>
          <w:tcPr>
            <w:tcW w:w="353" w:type="pct"/>
          </w:tcPr>
          <w:p w14:paraId="5228FEBC" w14:textId="77777777" w:rsidR="00377628" w:rsidRPr="00835F44" w:rsidRDefault="00377628" w:rsidP="007F4852">
            <w:pPr>
              <w:pStyle w:val="TAH"/>
            </w:pPr>
            <w:r w:rsidRPr="00835F44">
              <w:t>60 MHz (N</w:t>
            </w:r>
            <w:r w:rsidRPr="00835F44">
              <w:rPr>
                <w:vertAlign w:val="subscript"/>
              </w:rPr>
              <w:t>RB</w:t>
            </w:r>
            <w:r w:rsidRPr="00835F44">
              <w:t>)</w:t>
            </w:r>
          </w:p>
        </w:tc>
        <w:tc>
          <w:tcPr>
            <w:tcW w:w="354" w:type="pct"/>
          </w:tcPr>
          <w:p w14:paraId="09C15A27" w14:textId="77777777" w:rsidR="00377628" w:rsidRPr="00835F44" w:rsidRDefault="00377628" w:rsidP="007F4852">
            <w:pPr>
              <w:pStyle w:val="TAH"/>
            </w:pPr>
            <w:r w:rsidRPr="00835F44">
              <w:t>80 MHz (N</w:t>
            </w:r>
            <w:r w:rsidRPr="00835F44">
              <w:rPr>
                <w:vertAlign w:val="subscript"/>
              </w:rPr>
              <w:t>RB</w:t>
            </w:r>
            <w:r w:rsidRPr="00835F44">
              <w:t>)</w:t>
            </w:r>
          </w:p>
        </w:tc>
        <w:tc>
          <w:tcPr>
            <w:tcW w:w="353" w:type="pct"/>
          </w:tcPr>
          <w:p w14:paraId="59AC3434" w14:textId="77777777" w:rsidR="00377628" w:rsidRPr="00835F44" w:rsidRDefault="00377628" w:rsidP="007F4852">
            <w:pPr>
              <w:pStyle w:val="TAH"/>
            </w:pPr>
            <w:r w:rsidRPr="00835F44">
              <w:t>90 MHz (N</w:t>
            </w:r>
            <w:r w:rsidRPr="00835F44">
              <w:rPr>
                <w:vertAlign w:val="subscript"/>
              </w:rPr>
              <w:t>RB</w:t>
            </w:r>
            <w:r w:rsidRPr="00835F44">
              <w:t>)</w:t>
            </w:r>
          </w:p>
        </w:tc>
        <w:tc>
          <w:tcPr>
            <w:tcW w:w="356" w:type="pct"/>
          </w:tcPr>
          <w:p w14:paraId="3E5B84E9" w14:textId="77777777" w:rsidR="00377628" w:rsidRPr="00835F44" w:rsidRDefault="00377628" w:rsidP="007F4852">
            <w:pPr>
              <w:pStyle w:val="TAH"/>
            </w:pPr>
            <w:r w:rsidRPr="00835F44">
              <w:t>100 MHz (N</w:t>
            </w:r>
            <w:r w:rsidRPr="00835F44">
              <w:rPr>
                <w:vertAlign w:val="subscript"/>
              </w:rPr>
              <w:t>RB</w:t>
            </w:r>
            <w:r w:rsidRPr="00835F44">
              <w:t>)</w:t>
            </w:r>
          </w:p>
        </w:tc>
      </w:tr>
      <w:tr w:rsidR="00377628" w:rsidRPr="00835F44" w14:paraId="218F2D31" w14:textId="77777777" w:rsidTr="00667077">
        <w:trPr>
          <w:trHeight w:val="255"/>
          <w:jc w:val="center"/>
        </w:trPr>
        <w:tc>
          <w:tcPr>
            <w:tcW w:w="401" w:type="pct"/>
            <w:shd w:val="clear" w:color="auto" w:fill="auto"/>
            <w:vAlign w:val="center"/>
          </w:tcPr>
          <w:p w14:paraId="1222DE47" w14:textId="77777777" w:rsidR="00377628" w:rsidRPr="00835F44" w:rsidRDefault="00377628" w:rsidP="00E82D5D">
            <w:pPr>
              <w:pStyle w:val="TAC"/>
              <w:rPr>
                <w:rFonts w:cs="Arial"/>
              </w:rPr>
            </w:pPr>
            <w:r w:rsidRPr="00835F44">
              <w:rPr>
                <w:rFonts w:eastAsia="MS Mincho"/>
              </w:rPr>
              <w:t>n</w:t>
            </w:r>
            <w:r w:rsidRPr="00835F44">
              <w:rPr>
                <w:rFonts w:hint="eastAsia"/>
                <w:lang w:eastAsia="zh-CN"/>
              </w:rPr>
              <w:t>8</w:t>
            </w:r>
            <w:r w:rsidRPr="00835F44">
              <w:rPr>
                <w:lang w:eastAsia="zh-CN"/>
              </w:rPr>
              <w:t>0</w:t>
            </w:r>
          </w:p>
        </w:tc>
        <w:tc>
          <w:tcPr>
            <w:tcW w:w="356" w:type="pct"/>
            <w:shd w:val="clear" w:color="auto" w:fill="auto"/>
            <w:vAlign w:val="center"/>
          </w:tcPr>
          <w:p w14:paraId="5EB604E9" w14:textId="77777777" w:rsidR="00377628" w:rsidRPr="00835F44" w:rsidRDefault="00377628" w:rsidP="00E82D5D">
            <w:pPr>
              <w:pStyle w:val="TAC"/>
              <w:rPr>
                <w:rFonts w:cs="Arial"/>
              </w:rPr>
            </w:pPr>
            <w:r w:rsidRPr="00835F44">
              <w:rPr>
                <w:rFonts w:cs="Arial"/>
                <w:lang w:eastAsia="zh-CN"/>
              </w:rPr>
              <w:t>n7</w:t>
            </w:r>
            <w:r w:rsidRPr="00835F44">
              <w:rPr>
                <w:rFonts w:cs="Arial" w:hint="eastAsia"/>
                <w:lang w:eastAsia="zh-CN"/>
              </w:rPr>
              <w:t>8</w:t>
            </w:r>
          </w:p>
        </w:tc>
        <w:tc>
          <w:tcPr>
            <w:tcW w:w="353" w:type="pct"/>
            <w:shd w:val="clear" w:color="auto" w:fill="auto"/>
            <w:vAlign w:val="center"/>
          </w:tcPr>
          <w:p w14:paraId="07E7448D" w14:textId="77777777" w:rsidR="00377628" w:rsidRPr="00835F44" w:rsidRDefault="00377628" w:rsidP="00E82D5D">
            <w:pPr>
              <w:pStyle w:val="TAC"/>
              <w:rPr>
                <w:rFonts w:cs="Arial"/>
              </w:rPr>
            </w:pPr>
          </w:p>
        </w:tc>
        <w:tc>
          <w:tcPr>
            <w:tcW w:w="353" w:type="pct"/>
            <w:shd w:val="clear" w:color="auto" w:fill="auto"/>
            <w:vAlign w:val="center"/>
          </w:tcPr>
          <w:p w14:paraId="4E3D89E6" w14:textId="77777777" w:rsidR="00377628" w:rsidRPr="00835F44" w:rsidRDefault="00377628" w:rsidP="00E82D5D">
            <w:pPr>
              <w:pStyle w:val="TAC"/>
              <w:rPr>
                <w:rFonts w:cs="Arial"/>
              </w:rPr>
            </w:pPr>
            <w:r w:rsidRPr="00835F44">
              <w:rPr>
                <w:rFonts w:cs="Arial" w:hint="eastAsia"/>
              </w:rPr>
              <w:t>2</w:t>
            </w:r>
            <w:r w:rsidRPr="00835F44">
              <w:rPr>
                <w:rFonts w:cs="Arial"/>
              </w:rPr>
              <w:t>5</w:t>
            </w:r>
          </w:p>
        </w:tc>
        <w:tc>
          <w:tcPr>
            <w:tcW w:w="354" w:type="pct"/>
            <w:shd w:val="clear" w:color="auto" w:fill="auto"/>
            <w:vAlign w:val="center"/>
          </w:tcPr>
          <w:p w14:paraId="29E00AA2" w14:textId="77777777" w:rsidR="00377628" w:rsidRPr="00835F44" w:rsidRDefault="00377628" w:rsidP="00E82D5D">
            <w:pPr>
              <w:pStyle w:val="TAC"/>
              <w:rPr>
                <w:rFonts w:cs="Arial"/>
              </w:rPr>
            </w:pPr>
            <w:r w:rsidRPr="00835F44">
              <w:rPr>
                <w:rFonts w:cs="Arial" w:hint="eastAsia"/>
              </w:rPr>
              <w:t>3</w:t>
            </w:r>
            <w:r w:rsidRPr="00835F44">
              <w:rPr>
                <w:rFonts w:cs="Arial"/>
              </w:rPr>
              <w:t>6</w:t>
            </w:r>
          </w:p>
        </w:tc>
        <w:tc>
          <w:tcPr>
            <w:tcW w:w="353" w:type="pct"/>
            <w:shd w:val="clear" w:color="auto" w:fill="auto"/>
            <w:vAlign w:val="center"/>
          </w:tcPr>
          <w:p w14:paraId="1304A6AC" w14:textId="77777777" w:rsidR="00377628" w:rsidRPr="00835F44" w:rsidRDefault="00377628" w:rsidP="00E82D5D">
            <w:pPr>
              <w:pStyle w:val="TAC"/>
              <w:rPr>
                <w:rFonts w:cs="Arial"/>
              </w:rPr>
            </w:pPr>
            <w:r w:rsidRPr="00835F44">
              <w:rPr>
                <w:rFonts w:cs="Arial"/>
              </w:rPr>
              <w:t>50</w:t>
            </w:r>
          </w:p>
        </w:tc>
        <w:tc>
          <w:tcPr>
            <w:tcW w:w="354" w:type="pct"/>
            <w:vAlign w:val="center"/>
          </w:tcPr>
          <w:p w14:paraId="347AC257" w14:textId="77777777" w:rsidR="00377628" w:rsidRPr="00835F44" w:rsidRDefault="00377628" w:rsidP="00E82D5D">
            <w:pPr>
              <w:pStyle w:val="TAC"/>
              <w:rPr>
                <w:rFonts w:cs="Arial"/>
              </w:rPr>
            </w:pPr>
          </w:p>
        </w:tc>
        <w:tc>
          <w:tcPr>
            <w:tcW w:w="353" w:type="pct"/>
            <w:vAlign w:val="center"/>
          </w:tcPr>
          <w:p w14:paraId="647E63BD" w14:textId="77777777" w:rsidR="00377628" w:rsidRPr="00835F44" w:rsidRDefault="00377628" w:rsidP="00E82D5D">
            <w:pPr>
              <w:pStyle w:val="TAC"/>
              <w:rPr>
                <w:rFonts w:cs="Arial"/>
              </w:rPr>
            </w:pPr>
          </w:p>
        </w:tc>
        <w:tc>
          <w:tcPr>
            <w:tcW w:w="353" w:type="pct"/>
            <w:vAlign w:val="center"/>
          </w:tcPr>
          <w:p w14:paraId="5FC52539" w14:textId="77777777" w:rsidR="00377628" w:rsidRPr="00835F44" w:rsidRDefault="00377628" w:rsidP="00E82D5D">
            <w:pPr>
              <w:pStyle w:val="TAC"/>
              <w:rPr>
                <w:rFonts w:cs="Arial"/>
              </w:rPr>
            </w:pPr>
            <w:r w:rsidRPr="00835F44">
              <w:rPr>
                <w:rFonts w:cs="Arial"/>
              </w:rPr>
              <w:t>50</w:t>
            </w:r>
          </w:p>
        </w:tc>
        <w:tc>
          <w:tcPr>
            <w:tcW w:w="354" w:type="pct"/>
            <w:vAlign w:val="center"/>
          </w:tcPr>
          <w:p w14:paraId="2931D433" w14:textId="77777777" w:rsidR="00377628" w:rsidRPr="00835F44" w:rsidRDefault="00377628" w:rsidP="00E82D5D">
            <w:pPr>
              <w:pStyle w:val="TAC"/>
              <w:rPr>
                <w:rFonts w:cs="Arial"/>
              </w:rPr>
            </w:pPr>
            <w:r w:rsidRPr="00835F44">
              <w:t>50</w:t>
            </w:r>
          </w:p>
        </w:tc>
        <w:tc>
          <w:tcPr>
            <w:tcW w:w="353" w:type="pct"/>
            <w:vAlign w:val="center"/>
          </w:tcPr>
          <w:p w14:paraId="77A66FDB" w14:textId="77777777" w:rsidR="00377628" w:rsidRPr="00835F44" w:rsidRDefault="00377628" w:rsidP="00E82D5D">
            <w:pPr>
              <w:pStyle w:val="TAC"/>
              <w:rPr>
                <w:rFonts w:cs="Arial"/>
              </w:rPr>
            </w:pPr>
            <w:r w:rsidRPr="00835F44">
              <w:t>50</w:t>
            </w:r>
          </w:p>
        </w:tc>
        <w:tc>
          <w:tcPr>
            <w:tcW w:w="354" w:type="pct"/>
            <w:vAlign w:val="center"/>
          </w:tcPr>
          <w:p w14:paraId="471E21C3" w14:textId="77777777" w:rsidR="00377628" w:rsidRPr="00835F44" w:rsidRDefault="00377628" w:rsidP="009B5AE5">
            <w:pPr>
              <w:pStyle w:val="TAC"/>
              <w:rPr>
                <w:rFonts w:cs="Arial"/>
              </w:rPr>
            </w:pPr>
            <w:r w:rsidRPr="00835F44">
              <w:t>50</w:t>
            </w:r>
          </w:p>
        </w:tc>
        <w:tc>
          <w:tcPr>
            <w:tcW w:w="353" w:type="pct"/>
            <w:vAlign w:val="center"/>
          </w:tcPr>
          <w:p w14:paraId="6A0223C2" w14:textId="77777777" w:rsidR="00377628" w:rsidRPr="00835F44" w:rsidRDefault="00377628" w:rsidP="004707A1">
            <w:pPr>
              <w:pStyle w:val="TAC"/>
              <w:rPr>
                <w:rFonts w:cs="Arial"/>
              </w:rPr>
            </w:pPr>
            <w:r w:rsidRPr="00835F44">
              <w:t>50</w:t>
            </w:r>
          </w:p>
        </w:tc>
        <w:tc>
          <w:tcPr>
            <w:tcW w:w="356" w:type="pct"/>
            <w:vAlign w:val="center"/>
          </w:tcPr>
          <w:p w14:paraId="6F22B539" w14:textId="77777777" w:rsidR="00377628" w:rsidRPr="00835F44" w:rsidRDefault="00377628" w:rsidP="00776AAA">
            <w:pPr>
              <w:pStyle w:val="TAC"/>
              <w:rPr>
                <w:rFonts w:cs="Arial"/>
              </w:rPr>
            </w:pPr>
            <w:r w:rsidRPr="00835F44">
              <w:t>50</w:t>
            </w:r>
          </w:p>
        </w:tc>
      </w:tr>
      <w:tr w:rsidR="00377628" w:rsidRPr="00835F44" w14:paraId="62C5FC12" w14:textId="77777777" w:rsidTr="00E82D5D">
        <w:trPr>
          <w:trHeight w:val="255"/>
          <w:jc w:val="center"/>
        </w:trPr>
        <w:tc>
          <w:tcPr>
            <w:tcW w:w="401" w:type="pct"/>
            <w:shd w:val="clear" w:color="auto" w:fill="auto"/>
            <w:vAlign w:val="center"/>
          </w:tcPr>
          <w:p w14:paraId="0CC5706B" w14:textId="77777777" w:rsidR="00377628" w:rsidRPr="00835F44" w:rsidRDefault="00377628">
            <w:pPr>
              <w:pStyle w:val="TAC"/>
              <w:rPr>
                <w:rFonts w:eastAsia="MS Mincho"/>
              </w:rPr>
            </w:pPr>
            <w:r w:rsidRPr="00835F44">
              <w:rPr>
                <w:rFonts w:eastAsia="MS Mincho"/>
              </w:rPr>
              <w:t>n</w:t>
            </w:r>
            <w:r w:rsidRPr="00835F44">
              <w:rPr>
                <w:rFonts w:hint="eastAsia"/>
                <w:lang w:eastAsia="zh-CN"/>
              </w:rPr>
              <w:t>8</w:t>
            </w:r>
            <w:r w:rsidRPr="00835F44">
              <w:rPr>
                <w:lang w:eastAsia="zh-CN"/>
              </w:rPr>
              <w:t>1</w:t>
            </w:r>
          </w:p>
        </w:tc>
        <w:tc>
          <w:tcPr>
            <w:tcW w:w="356" w:type="pct"/>
            <w:shd w:val="clear" w:color="auto" w:fill="auto"/>
            <w:vAlign w:val="center"/>
          </w:tcPr>
          <w:p w14:paraId="0D767484" w14:textId="77777777" w:rsidR="00377628" w:rsidRPr="00835F44" w:rsidRDefault="00377628">
            <w:pPr>
              <w:pStyle w:val="TAC"/>
              <w:rPr>
                <w:rFonts w:cs="Arial"/>
                <w:lang w:eastAsia="zh-CN"/>
              </w:rPr>
            </w:pPr>
            <w:r w:rsidRPr="00835F44">
              <w:rPr>
                <w:rFonts w:cs="Arial"/>
                <w:lang w:eastAsia="zh-CN"/>
              </w:rPr>
              <w:t>n7</w:t>
            </w:r>
            <w:r w:rsidRPr="00835F44">
              <w:rPr>
                <w:rFonts w:cs="Arial" w:hint="eastAsia"/>
                <w:lang w:eastAsia="zh-CN"/>
              </w:rPr>
              <w:t>8</w:t>
            </w:r>
          </w:p>
        </w:tc>
        <w:tc>
          <w:tcPr>
            <w:tcW w:w="353" w:type="pct"/>
            <w:shd w:val="clear" w:color="auto" w:fill="auto"/>
            <w:vAlign w:val="center"/>
          </w:tcPr>
          <w:p w14:paraId="1460B5E9" w14:textId="77777777" w:rsidR="00377628" w:rsidRPr="00835F44" w:rsidDel="000B4031" w:rsidRDefault="00377628">
            <w:pPr>
              <w:pStyle w:val="TAC"/>
              <w:rPr>
                <w:rFonts w:cs="Arial"/>
              </w:rPr>
            </w:pPr>
          </w:p>
        </w:tc>
        <w:tc>
          <w:tcPr>
            <w:tcW w:w="353" w:type="pct"/>
            <w:shd w:val="clear" w:color="auto" w:fill="auto"/>
            <w:vAlign w:val="center"/>
          </w:tcPr>
          <w:p w14:paraId="5D2F69D5" w14:textId="77777777" w:rsidR="00377628" w:rsidRPr="00835F44" w:rsidRDefault="00377628">
            <w:pPr>
              <w:pStyle w:val="TAC"/>
              <w:rPr>
                <w:rFonts w:cs="Arial"/>
              </w:rPr>
            </w:pPr>
            <w:r w:rsidRPr="00835F44">
              <w:rPr>
                <w:rFonts w:cs="Arial"/>
              </w:rPr>
              <w:t>16</w:t>
            </w:r>
          </w:p>
        </w:tc>
        <w:tc>
          <w:tcPr>
            <w:tcW w:w="354" w:type="pct"/>
            <w:shd w:val="clear" w:color="auto" w:fill="auto"/>
            <w:vAlign w:val="center"/>
          </w:tcPr>
          <w:p w14:paraId="7EFC0770" w14:textId="77777777" w:rsidR="00377628" w:rsidRPr="00835F44" w:rsidRDefault="00377628">
            <w:pPr>
              <w:pStyle w:val="TAC"/>
              <w:rPr>
                <w:rFonts w:cs="Arial"/>
              </w:rPr>
            </w:pPr>
            <w:r w:rsidRPr="00835F44">
              <w:rPr>
                <w:rFonts w:cs="Arial"/>
              </w:rPr>
              <w:t>25</w:t>
            </w:r>
          </w:p>
        </w:tc>
        <w:tc>
          <w:tcPr>
            <w:tcW w:w="353" w:type="pct"/>
            <w:shd w:val="clear" w:color="auto" w:fill="auto"/>
            <w:vAlign w:val="center"/>
          </w:tcPr>
          <w:p w14:paraId="25B64595" w14:textId="77777777" w:rsidR="00377628" w:rsidRPr="00835F44" w:rsidDel="000B4031" w:rsidRDefault="00377628">
            <w:pPr>
              <w:pStyle w:val="TAC"/>
              <w:rPr>
                <w:rFonts w:cs="Arial"/>
              </w:rPr>
            </w:pPr>
            <w:r w:rsidRPr="00835F44">
              <w:rPr>
                <w:rFonts w:cs="Arial"/>
              </w:rPr>
              <w:t>25</w:t>
            </w:r>
          </w:p>
        </w:tc>
        <w:tc>
          <w:tcPr>
            <w:tcW w:w="354" w:type="pct"/>
            <w:vAlign w:val="center"/>
          </w:tcPr>
          <w:p w14:paraId="5C981C33" w14:textId="77777777" w:rsidR="00377628" w:rsidRPr="00835F44" w:rsidRDefault="00377628">
            <w:pPr>
              <w:pStyle w:val="TAC"/>
              <w:rPr>
                <w:rFonts w:cs="Arial"/>
              </w:rPr>
            </w:pPr>
          </w:p>
        </w:tc>
        <w:tc>
          <w:tcPr>
            <w:tcW w:w="353" w:type="pct"/>
            <w:vAlign w:val="center"/>
          </w:tcPr>
          <w:p w14:paraId="527EBDC6" w14:textId="77777777" w:rsidR="00377628" w:rsidRPr="00835F44" w:rsidRDefault="00377628">
            <w:pPr>
              <w:pStyle w:val="TAC"/>
              <w:rPr>
                <w:rFonts w:cs="Arial"/>
              </w:rPr>
            </w:pPr>
          </w:p>
        </w:tc>
        <w:tc>
          <w:tcPr>
            <w:tcW w:w="353" w:type="pct"/>
            <w:vAlign w:val="center"/>
          </w:tcPr>
          <w:p w14:paraId="63432853" w14:textId="77777777" w:rsidR="00377628" w:rsidRPr="00835F44" w:rsidRDefault="00377628">
            <w:pPr>
              <w:pStyle w:val="TAC"/>
              <w:rPr>
                <w:rFonts w:cs="Arial"/>
              </w:rPr>
            </w:pPr>
            <w:r w:rsidRPr="00835F44">
              <w:rPr>
                <w:rFonts w:cs="Arial"/>
              </w:rPr>
              <w:t>25</w:t>
            </w:r>
          </w:p>
        </w:tc>
        <w:tc>
          <w:tcPr>
            <w:tcW w:w="354" w:type="pct"/>
            <w:vAlign w:val="center"/>
          </w:tcPr>
          <w:p w14:paraId="226ED85D" w14:textId="77777777" w:rsidR="00377628" w:rsidRPr="00835F44" w:rsidRDefault="00377628">
            <w:pPr>
              <w:pStyle w:val="TAC"/>
              <w:rPr>
                <w:rFonts w:cs="Arial"/>
              </w:rPr>
            </w:pPr>
            <w:r w:rsidRPr="00835F44">
              <w:rPr>
                <w:rFonts w:cs="Arial"/>
              </w:rPr>
              <w:t>25</w:t>
            </w:r>
          </w:p>
        </w:tc>
        <w:tc>
          <w:tcPr>
            <w:tcW w:w="353" w:type="pct"/>
            <w:vAlign w:val="center"/>
          </w:tcPr>
          <w:p w14:paraId="116F23F5" w14:textId="77777777" w:rsidR="00377628" w:rsidRPr="00835F44" w:rsidRDefault="00377628">
            <w:pPr>
              <w:pStyle w:val="TAC"/>
              <w:rPr>
                <w:rFonts w:cs="Arial"/>
              </w:rPr>
            </w:pPr>
            <w:r w:rsidRPr="00835F44">
              <w:rPr>
                <w:rFonts w:cs="Arial"/>
              </w:rPr>
              <w:t>25</w:t>
            </w:r>
          </w:p>
        </w:tc>
        <w:tc>
          <w:tcPr>
            <w:tcW w:w="354" w:type="pct"/>
            <w:vAlign w:val="center"/>
          </w:tcPr>
          <w:p w14:paraId="6FC31C02" w14:textId="77777777" w:rsidR="00377628" w:rsidRPr="00835F44" w:rsidRDefault="00377628">
            <w:pPr>
              <w:pStyle w:val="TAC"/>
              <w:rPr>
                <w:rFonts w:cs="Arial"/>
              </w:rPr>
            </w:pPr>
            <w:r w:rsidRPr="00835F44">
              <w:rPr>
                <w:rFonts w:cs="Arial"/>
              </w:rPr>
              <w:t>25</w:t>
            </w:r>
          </w:p>
        </w:tc>
        <w:tc>
          <w:tcPr>
            <w:tcW w:w="353" w:type="pct"/>
            <w:vAlign w:val="center"/>
          </w:tcPr>
          <w:p w14:paraId="2B1666CC" w14:textId="77777777" w:rsidR="00377628" w:rsidRPr="00835F44" w:rsidRDefault="00377628">
            <w:pPr>
              <w:pStyle w:val="TAC"/>
              <w:rPr>
                <w:rFonts w:cs="Arial"/>
              </w:rPr>
            </w:pPr>
            <w:r w:rsidRPr="00835F44">
              <w:rPr>
                <w:rFonts w:cs="Arial"/>
              </w:rPr>
              <w:t>25</w:t>
            </w:r>
          </w:p>
        </w:tc>
        <w:tc>
          <w:tcPr>
            <w:tcW w:w="356" w:type="pct"/>
            <w:vAlign w:val="center"/>
          </w:tcPr>
          <w:p w14:paraId="15727382" w14:textId="77777777" w:rsidR="00377628" w:rsidRPr="00835F44" w:rsidRDefault="00377628">
            <w:pPr>
              <w:pStyle w:val="TAC"/>
              <w:rPr>
                <w:rFonts w:cs="Arial"/>
              </w:rPr>
            </w:pPr>
            <w:r w:rsidRPr="00835F44">
              <w:rPr>
                <w:rFonts w:cs="Arial"/>
              </w:rPr>
              <w:t>25</w:t>
            </w:r>
          </w:p>
        </w:tc>
      </w:tr>
      <w:tr w:rsidR="00377628" w:rsidRPr="00835F44" w14:paraId="119DF3C8" w14:textId="77777777" w:rsidTr="00E82D5D">
        <w:trPr>
          <w:trHeight w:val="255"/>
          <w:jc w:val="center"/>
        </w:trPr>
        <w:tc>
          <w:tcPr>
            <w:tcW w:w="401" w:type="pct"/>
            <w:shd w:val="clear" w:color="auto" w:fill="auto"/>
            <w:vAlign w:val="center"/>
          </w:tcPr>
          <w:p w14:paraId="60642111" w14:textId="77777777" w:rsidR="00377628" w:rsidRPr="00835F44" w:rsidRDefault="00377628">
            <w:pPr>
              <w:pStyle w:val="TAC"/>
              <w:rPr>
                <w:rFonts w:eastAsia="MS Mincho"/>
              </w:rPr>
            </w:pPr>
            <w:r w:rsidRPr="00835F44">
              <w:rPr>
                <w:rFonts w:eastAsia="MS Mincho"/>
              </w:rPr>
              <w:t>n</w:t>
            </w:r>
            <w:r w:rsidRPr="00835F44">
              <w:rPr>
                <w:rFonts w:hint="eastAsia"/>
                <w:lang w:eastAsia="zh-CN"/>
              </w:rPr>
              <w:t>8</w:t>
            </w:r>
            <w:r w:rsidRPr="00835F44">
              <w:rPr>
                <w:lang w:eastAsia="zh-CN"/>
              </w:rPr>
              <w:t>1</w:t>
            </w:r>
          </w:p>
        </w:tc>
        <w:tc>
          <w:tcPr>
            <w:tcW w:w="356" w:type="pct"/>
            <w:shd w:val="clear" w:color="auto" w:fill="auto"/>
            <w:vAlign w:val="center"/>
          </w:tcPr>
          <w:p w14:paraId="7C5583E8" w14:textId="77777777" w:rsidR="00377628" w:rsidRPr="00835F44" w:rsidRDefault="00377628">
            <w:pPr>
              <w:pStyle w:val="TAC"/>
              <w:rPr>
                <w:rFonts w:cs="Arial"/>
                <w:lang w:eastAsia="zh-CN"/>
              </w:rPr>
            </w:pPr>
            <w:r w:rsidRPr="00835F44">
              <w:rPr>
                <w:rFonts w:cs="Arial"/>
                <w:lang w:eastAsia="zh-CN"/>
              </w:rPr>
              <w:t>n7</w:t>
            </w:r>
            <w:r w:rsidRPr="00835F44">
              <w:rPr>
                <w:rFonts w:cs="Arial" w:hint="eastAsia"/>
                <w:lang w:eastAsia="zh-CN"/>
              </w:rPr>
              <w:t>9</w:t>
            </w:r>
          </w:p>
        </w:tc>
        <w:tc>
          <w:tcPr>
            <w:tcW w:w="353" w:type="pct"/>
            <w:shd w:val="clear" w:color="auto" w:fill="auto"/>
            <w:vAlign w:val="center"/>
          </w:tcPr>
          <w:p w14:paraId="77B24959" w14:textId="77777777" w:rsidR="00377628" w:rsidRPr="00835F44" w:rsidDel="000B4031" w:rsidRDefault="00377628">
            <w:pPr>
              <w:pStyle w:val="TAC"/>
              <w:rPr>
                <w:rFonts w:cs="Arial"/>
              </w:rPr>
            </w:pPr>
          </w:p>
        </w:tc>
        <w:tc>
          <w:tcPr>
            <w:tcW w:w="353" w:type="pct"/>
            <w:shd w:val="clear" w:color="auto" w:fill="auto"/>
            <w:vAlign w:val="center"/>
          </w:tcPr>
          <w:p w14:paraId="0DB4D518" w14:textId="77777777" w:rsidR="00377628" w:rsidRPr="00835F44" w:rsidRDefault="00377628">
            <w:pPr>
              <w:pStyle w:val="TAC"/>
              <w:rPr>
                <w:rFonts w:cs="Arial"/>
              </w:rPr>
            </w:pPr>
          </w:p>
        </w:tc>
        <w:tc>
          <w:tcPr>
            <w:tcW w:w="354" w:type="pct"/>
            <w:shd w:val="clear" w:color="auto" w:fill="auto"/>
            <w:vAlign w:val="center"/>
          </w:tcPr>
          <w:p w14:paraId="6D5FB3A3" w14:textId="77777777" w:rsidR="00377628" w:rsidRPr="00835F44" w:rsidRDefault="00377628">
            <w:pPr>
              <w:pStyle w:val="TAC"/>
              <w:rPr>
                <w:rFonts w:cs="Arial"/>
              </w:rPr>
            </w:pPr>
          </w:p>
        </w:tc>
        <w:tc>
          <w:tcPr>
            <w:tcW w:w="353" w:type="pct"/>
            <w:shd w:val="clear" w:color="auto" w:fill="auto"/>
            <w:vAlign w:val="center"/>
          </w:tcPr>
          <w:p w14:paraId="0B7B5DB8" w14:textId="77777777" w:rsidR="00377628" w:rsidRPr="00835F44" w:rsidRDefault="00377628">
            <w:pPr>
              <w:pStyle w:val="TAC"/>
              <w:rPr>
                <w:rFonts w:cs="Arial"/>
              </w:rPr>
            </w:pPr>
          </w:p>
        </w:tc>
        <w:tc>
          <w:tcPr>
            <w:tcW w:w="354" w:type="pct"/>
            <w:vAlign w:val="center"/>
          </w:tcPr>
          <w:p w14:paraId="16C705BB" w14:textId="77777777" w:rsidR="00377628" w:rsidRPr="00835F44" w:rsidRDefault="00377628">
            <w:pPr>
              <w:pStyle w:val="TAC"/>
              <w:rPr>
                <w:rFonts w:cs="Arial"/>
              </w:rPr>
            </w:pPr>
          </w:p>
        </w:tc>
        <w:tc>
          <w:tcPr>
            <w:tcW w:w="353" w:type="pct"/>
            <w:vAlign w:val="center"/>
          </w:tcPr>
          <w:p w14:paraId="6C339F03" w14:textId="77777777" w:rsidR="00377628" w:rsidRPr="00835F44" w:rsidRDefault="00377628">
            <w:pPr>
              <w:pStyle w:val="TAC"/>
              <w:rPr>
                <w:rFonts w:cs="Arial"/>
              </w:rPr>
            </w:pPr>
          </w:p>
        </w:tc>
        <w:tc>
          <w:tcPr>
            <w:tcW w:w="353" w:type="pct"/>
            <w:vAlign w:val="center"/>
          </w:tcPr>
          <w:p w14:paraId="13682C41" w14:textId="77777777" w:rsidR="00377628" w:rsidRPr="00835F44" w:rsidRDefault="00377628">
            <w:pPr>
              <w:pStyle w:val="TAC"/>
              <w:rPr>
                <w:rFonts w:cs="Arial"/>
              </w:rPr>
            </w:pPr>
            <w:r w:rsidRPr="00835F44">
              <w:rPr>
                <w:rFonts w:cs="Arial"/>
              </w:rPr>
              <w:t>25</w:t>
            </w:r>
          </w:p>
        </w:tc>
        <w:tc>
          <w:tcPr>
            <w:tcW w:w="354" w:type="pct"/>
            <w:vAlign w:val="center"/>
          </w:tcPr>
          <w:p w14:paraId="1E767E53" w14:textId="77777777" w:rsidR="00377628" w:rsidRPr="00835F44" w:rsidRDefault="00377628">
            <w:pPr>
              <w:pStyle w:val="TAC"/>
              <w:rPr>
                <w:rFonts w:cs="Arial"/>
              </w:rPr>
            </w:pPr>
            <w:r w:rsidRPr="00835F44">
              <w:rPr>
                <w:rFonts w:cs="Arial"/>
              </w:rPr>
              <w:t>25</w:t>
            </w:r>
          </w:p>
        </w:tc>
        <w:tc>
          <w:tcPr>
            <w:tcW w:w="353" w:type="pct"/>
            <w:vAlign w:val="center"/>
          </w:tcPr>
          <w:p w14:paraId="42D8FF48" w14:textId="77777777" w:rsidR="00377628" w:rsidRPr="00835F44" w:rsidRDefault="00377628">
            <w:pPr>
              <w:pStyle w:val="TAC"/>
              <w:rPr>
                <w:rFonts w:cs="Arial"/>
              </w:rPr>
            </w:pPr>
            <w:r w:rsidRPr="00835F44">
              <w:rPr>
                <w:rFonts w:cs="Arial"/>
              </w:rPr>
              <w:t>25</w:t>
            </w:r>
          </w:p>
        </w:tc>
        <w:tc>
          <w:tcPr>
            <w:tcW w:w="354" w:type="pct"/>
            <w:vAlign w:val="center"/>
          </w:tcPr>
          <w:p w14:paraId="19C651CA" w14:textId="77777777" w:rsidR="00377628" w:rsidRPr="00835F44" w:rsidRDefault="00377628">
            <w:pPr>
              <w:pStyle w:val="TAC"/>
              <w:rPr>
                <w:rFonts w:cs="Arial"/>
              </w:rPr>
            </w:pPr>
            <w:r w:rsidRPr="00835F44">
              <w:rPr>
                <w:rFonts w:cs="Arial"/>
              </w:rPr>
              <w:t>25</w:t>
            </w:r>
          </w:p>
        </w:tc>
        <w:tc>
          <w:tcPr>
            <w:tcW w:w="353" w:type="pct"/>
            <w:vAlign w:val="center"/>
          </w:tcPr>
          <w:p w14:paraId="683C63AF" w14:textId="77777777" w:rsidR="00377628" w:rsidRPr="00835F44" w:rsidRDefault="00377628">
            <w:pPr>
              <w:pStyle w:val="TAC"/>
              <w:rPr>
                <w:rFonts w:cs="Arial"/>
              </w:rPr>
            </w:pPr>
          </w:p>
        </w:tc>
        <w:tc>
          <w:tcPr>
            <w:tcW w:w="356" w:type="pct"/>
            <w:vAlign w:val="center"/>
          </w:tcPr>
          <w:p w14:paraId="6FC91E57" w14:textId="77777777" w:rsidR="00377628" w:rsidRPr="00835F44" w:rsidRDefault="00377628">
            <w:pPr>
              <w:pStyle w:val="TAC"/>
              <w:rPr>
                <w:rFonts w:cs="Arial"/>
              </w:rPr>
            </w:pPr>
            <w:r w:rsidRPr="00835F44">
              <w:rPr>
                <w:rFonts w:cs="Arial"/>
              </w:rPr>
              <w:t>25</w:t>
            </w:r>
          </w:p>
        </w:tc>
      </w:tr>
      <w:tr w:rsidR="00377628" w:rsidRPr="00835F44" w14:paraId="4A655A98" w14:textId="77777777" w:rsidTr="00667077">
        <w:trPr>
          <w:trHeight w:val="255"/>
          <w:jc w:val="center"/>
        </w:trPr>
        <w:tc>
          <w:tcPr>
            <w:tcW w:w="401" w:type="pct"/>
            <w:shd w:val="clear" w:color="auto" w:fill="auto"/>
          </w:tcPr>
          <w:p w14:paraId="739E0304" w14:textId="77777777" w:rsidR="00377628" w:rsidRPr="00835F44" w:rsidRDefault="00377628" w:rsidP="00E82D5D">
            <w:pPr>
              <w:pStyle w:val="TAC"/>
              <w:rPr>
                <w:rFonts w:eastAsia="MS Mincho"/>
              </w:rPr>
            </w:pPr>
            <w:r w:rsidRPr="00835F44">
              <w:t>n82</w:t>
            </w:r>
          </w:p>
        </w:tc>
        <w:tc>
          <w:tcPr>
            <w:tcW w:w="356" w:type="pct"/>
            <w:shd w:val="clear" w:color="auto" w:fill="auto"/>
          </w:tcPr>
          <w:p w14:paraId="0FE6959C" w14:textId="77777777" w:rsidR="00377628" w:rsidRPr="00835F44" w:rsidRDefault="00377628" w:rsidP="00E82D5D">
            <w:pPr>
              <w:pStyle w:val="TAC"/>
              <w:rPr>
                <w:rFonts w:cs="Arial"/>
                <w:lang w:eastAsia="zh-CN"/>
              </w:rPr>
            </w:pPr>
            <w:r w:rsidRPr="00835F44">
              <w:t>n78</w:t>
            </w:r>
          </w:p>
        </w:tc>
        <w:tc>
          <w:tcPr>
            <w:tcW w:w="353" w:type="pct"/>
            <w:shd w:val="clear" w:color="auto" w:fill="auto"/>
          </w:tcPr>
          <w:p w14:paraId="1C063D8B" w14:textId="77777777" w:rsidR="00377628" w:rsidRPr="00835F44" w:rsidDel="000B4031" w:rsidRDefault="00377628" w:rsidP="00E82D5D">
            <w:pPr>
              <w:pStyle w:val="TAC"/>
              <w:rPr>
                <w:rFonts w:cs="Arial"/>
              </w:rPr>
            </w:pPr>
          </w:p>
        </w:tc>
        <w:tc>
          <w:tcPr>
            <w:tcW w:w="353" w:type="pct"/>
            <w:shd w:val="clear" w:color="auto" w:fill="auto"/>
          </w:tcPr>
          <w:p w14:paraId="3673B5FE" w14:textId="77777777" w:rsidR="00377628" w:rsidRPr="00835F44" w:rsidRDefault="00377628" w:rsidP="00E82D5D">
            <w:pPr>
              <w:pStyle w:val="TAC"/>
              <w:rPr>
                <w:rFonts w:cs="Arial"/>
              </w:rPr>
            </w:pPr>
            <w:r w:rsidRPr="00835F44">
              <w:t>16</w:t>
            </w:r>
          </w:p>
        </w:tc>
        <w:tc>
          <w:tcPr>
            <w:tcW w:w="354" w:type="pct"/>
            <w:shd w:val="clear" w:color="auto" w:fill="auto"/>
          </w:tcPr>
          <w:p w14:paraId="1019A978" w14:textId="77777777" w:rsidR="00377628" w:rsidRPr="00835F44" w:rsidRDefault="00377628" w:rsidP="00E82D5D">
            <w:pPr>
              <w:pStyle w:val="TAC"/>
              <w:rPr>
                <w:rFonts w:cs="Arial"/>
              </w:rPr>
            </w:pPr>
            <w:r w:rsidRPr="00835F44">
              <w:t>20</w:t>
            </w:r>
          </w:p>
        </w:tc>
        <w:tc>
          <w:tcPr>
            <w:tcW w:w="353" w:type="pct"/>
            <w:shd w:val="clear" w:color="auto" w:fill="auto"/>
          </w:tcPr>
          <w:p w14:paraId="43870C0D" w14:textId="77777777" w:rsidR="00377628" w:rsidRPr="00835F44" w:rsidRDefault="00377628" w:rsidP="00E82D5D">
            <w:pPr>
              <w:pStyle w:val="TAC"/>
              <w:rPr>
                <w:rFonts w:cs="Arial"/>
              </w:rPr>
            </w:pPr>
            <w:r w:rsidRPr="00835F44">
              <w:t>20</w:t>
            </w:r>
          </w:p>
        </w:tc>
        <w:tc>
          <w:tcPr>
            <w:tcW w:w="354" w:type="pct"/>
          </w:tcPr>
          <w:p w14:paraId="2EE6360D" w14:textId="77777777" w:rsidR="00377628" w:rsidRPr="00835F44" w:rsidRDefault="00377628" w:rsidP="00E82D5D">
            <w:pPr>
              <w:pStyle w:val="TAC"/>
              <w:rPr>
                <w:rFonts w:cs="Arial"/>
              </w:rPr>
            </w:pPr>
          </w:p>
        </w:tc>
        <w:tc>
          <w:tcPr>
            <w:tcW w:w="353" w:type="pct"/>
          </w:tcPr>
          <w:p w14:paraId="50B456B4" w14:textId="77777777" w:rsidR="00377628" w:rsidRPr="00835F44" w:rsidRDefault="00377628" w:rsidP="00E82D5D">
            <w:pPr>
              <w:pStyle w:val="TAC"/>
              <w:rPr>
                <w:rFonts w:cs="Arial"/>
              </w:rPr>
            </w:pPr>
          </w:p>
        </w:tc>
        <w:tc>
          <w:tcPr>
            <w:tcW w:w="353" w:type="pct"/>
          </w:tcPr>
          <w:p w14:paraId="316F2A42" w14:textId="77777777" w:rsidR="00377628" w:rsidRPr="00835F44" w:rsidRDefault="00377628" w:rsidP="00E82D5D">
            <w:pPr>
              <w:pStyle w:val="TAC"/>
              <w:rPr>
                <w:rFonts w:cs="Arial"/>
              </w:rPr>
            </w:pPr>
            <w:r w:rsidRPr="00835F44">
              <w:t>20</w:t>
            </w:r>
          </w:p>
        </w:tc>
        <w:tc>
          <w:tcPr>
            <w:tcW w:w="354" w:type="pct"/>
          </w:tcPr>
          <w:p w14:paraId="10B4EAEA" w14:textId="77777777" w:rsidR="00377628" w:rsidRPr="00835F44" w:rsidRDefault="00377628" w:rsidP="00E82D5D">
            <w:pPr>
              <w:pStyle w:val="TAC"/>
              <w:rPr>
                <w:rFonts w:cs="Arial"/>
              </w:rPr>
            </w:pPr>
            <w:r w:rsidRPr="00835F44">
              <w:t>20</w:t>
            </w:r>
          </w:p>
        </w:tc>
        <w:tc>
          <w:tcPr>
            <w:tcW w:w="353" w:type="pct"/>
          </w:tcPr>
          <w:p w14:paraId="07A4CAAF" w14:textId="77777777" w:rsidR="00377628" w:rsidRPr="00835F44" w:rsidRDefault="00377628" w:rsidP="00E82D5D">
            <w:pPr>
              <w:pStyle w:val="TAC"/>
              <w:rPr>
                <w:rFonts w:cs="Arial"/>
              </w:rPr>
            </w:pPr>
            <w:r w:rsidRPr="00835F44">
              <w:t>20</w:t>
            </w:r>
          </w:p>
        </w:tc>
        <w:tc>
          <w:tcPr>
            <w:tcW w:w="354" w:type="pct"/>
          </w:tcPr>
          <w:p w14:paraId="58004D7A" w14:textId="77777777" w:rsidR="00377628" w:rsidRPr="00835F44" w:rsidRDefault="00377628" w:rsidP="00E82D5D">
            <w:pPr>
              <w:pStyle w:val="TAC"/>
              <w:rPr>
                <w:rFonts w:cs="Arial"/>
              </w:rPr>
            </w:pPr>
            <w:r w:rsidRPr="00835F44">
              <w:t>20</w:t>
            </w:r>
          </w:p>
        </w:tc>
        <w:tc>
          <w:tcPr>
            <w:tcW w:w="353" w:type="pct"/>
          </w:tcPr>
          <w:p w14:paraId="1EA91A1D" w14:textId="77777777" w:rsidR="00377628" w:rsidRPr="00835F44" w:rsidRDefault="00377628" w:rsidP="00E82D5D">
            <w:pPr>
              <w:pStyle w:val="TAC"/>
              <w:rPr>
                <w:rFonts w:cs="Arial"/>
              </w:rPr>
            </w:pPr>
            <w:r w:rsidRPr="00835F44">
              <w:t>20</w:t>
            </w:r>
          </w:p>
        </w:tc>
        <w:tc>
          <w:tcPr>
            <w:tcW w:w="356" w:type="pct"/>
          </w:tcPr>
          <w:p w14:paraId="585B8760" w14:textId="77777777" w:rsidR="00377628" w:rsidRPr="00835F44" w:rsidRDefault="00377628" w:rsidP="00E82D5D">
            <w:pPr>
              <w:pStyle w:val="TAC"/>
              <w:rPr>
                <w:rFonts w:cs="Arial"/>
              </w:rPr>
            </w:pPr>
            <w:r w:rsidRPr="00835F44">
              <w:t>20</w:t>
            </w:r>
          </w:p>
        </w:tc>
      </w:tr>
      <w:tr w:rsidR="00377628" w:rsidRPr="00835F44" w14:paraId="6DC32B1A" w14:textId="77777777" w:rsidTr="00E82D5D">
        <w:trPr>
          <w:trHeight w:val="255"/>
          <w:jc w:val="center"/>
        </w:trPr>
        <w:tc>
          <w:tcPr>
            <w:tcW w:w="401" w:type="pct"/>
            <w:shd w:val="clear" w:color="auto" w:fill="auto"/>
            <w:vAlign w:val="center"/>
          </w:tcPr>
          <w:p w14:paraId="2D516890" w14:textId="77777777" w:rsidR="00377628" w:rsidRPr="00835F44" w:rsidRDefault="00377628">
            <w:pPr>
              <w:pStyle w:val="TAC"/>
              <w:rPr>
                <w:rFonts w:eastAsia="MS Mincho"/>
              </w:rPr>
            </w:pPr>
            <w:r w:rsidRPr="00835F44">
              <w:rPr>
                <w:rFonts w:eastAsia="MS Mincho"/>
              </w:rPr>
              <w:t>n</w:t>
            </w:r>
            <w:r w:rsidRPr="00835F44">
              <w:rPr>
                <w:rFonts w:hint="eastAsia"/>
                <w:lang w:eastAsia="zh-CN"/>
              </w:rPr>
              <w:t>8</w:t>
            </w:r>
            <w:r w:rsidRPr="00835F44">
              <w:rPr>
                <w:lang w:eastAsia="zh-CN"/>
              </w:rPr>
              <w:t>3</w:t>
            </w:r>
          </w:p>
        </w:tc>
        <w:tc>
          <w:tcPr>
            <w:tcW w:w="356" w:type="pct"/>
            <w:shd w:val="clear" w:color="auto" w:fill="auto"/>
            <w:vAlign w:val="center"/>
          </w:tcPr>
          <w:p w14:paraId="27253302" w14:textId="77777777" w:rsidR="00377628" w:rsidRPr="00835F44" w:rsidRDefault="00377628">
            <w:pPr>
              <w:pStyle w:val="TAC"/>
              <w:rPr>
                <w:rFonts w:cs="Arial"/>
                <w:lang w:eastAsia="zh-CN"/>
              </w:rPr>
            </w:pPr>
            <w:r w:rsidRPr="00835F44">
              <w:rPr>
                <w:rFonts w:cs="Arial"/>
                <w:lang w:eastAsia="zh-CN"/>
              </w:rPr>
              <w:t>n7</w:t>
            </w:r>
            <w:r w:rsidRPr="00835F44">
              <w:rPr>
                <w:rFonts w:cs="Arial" w:hint="eastAsia"/>
                <w:lang w:eastAsia="zh-CN"/>
              </w:rPr>
              <w:t>8</w:t>
            </w:r>
          </w:p>
        </w:tc>
        <w:tc>
          <w:tcPr>
            <w:tcW w:w="353" w:type="pct"/>
            <w:shd w:val="clear" w:color="auto" w:fill="auto"/>
            <w:vAlign w:val="center"/>
          </w:tcPr>
          <w:p w14:paraId="59228D45" w14:textId="77777777" w:rsidR="00377628" w:rsidRPr="00835F44" w:rsidDel="000B4031" w:rsidRDefault="00377628">
            <w:pPr>
              <w:pStyle w:val="TAC"/>
              <w:rPr>
                <w:rFonts w:cs="Arial"/>
              </w:rPr>
            </w:pPr>
          </w:p>
        </w:tc>
        <w:tc>
          <w:tcPr>
            <w:tcW w:w="353" w:type="pct"/>
            <w:shd w:val="clear" w:color="auto" w:fill="auto"/>
            <w:vAlign w:val="center"/>
          </w:tcPr>
          <w:p w14:paraId="1D927D17" w14:textId="77777777" w:rsidR="00377628" w:rsidRPr="00835F44" w:rsidRDefault="00377628">
            <w:pPr>
              <w:pStyle w:val="TAC"/>
              <w:rPr>
                <w:rFonts w:cs="Arial"/>
              </w:rPr>
            </w:pPr>
            <w:r w:rsidRPr="00835F44">
              <w:rPr>
                <w:rFonts w:cs="Arial"/>
              </w:rPr>
              <w:t>10</w:t>
            </w:r>
          </w:p>
        </w:tc>
        <w:tc>
          <w:tcPr>
            <w:tcW w:w="354" w:type="pct"/>
            <w:shd w:val="clear" w:color="auto" w:fill="auto"/>
            <w:vAlign w:val="center"/>
          </w:tcPr>
          <w:p w14:paraId="17D599D9" w14:textId="77777777" w:rsidR="00377628" w:rsidRPr="00835F44" w:rsidRDefault="00377628">
            <w:pPr>
              <w:pStyle w:val="TAC"/>
              <w:rPr>
                <w:rFonts w:cs="Arial"/>
              </w:rPr>
            </w:pPr>
            <w:r w:rsidRPr="00835F44">
              <w:rPr>
                <w:rFonts w:cs="Arial"/>
              </w:rPr>
              <w:t>15</w:t>
            </w:r>
          </w:p>
        </w:tc>
        <w:tc>
          <w:tcPr>
            <w:tcW w:w="353" w:type="pct"/>
            <w:shd w:val="clear" w:color="auto" w:fill="auto"/>
            <w:vAlign w:val="center"/>
          </w:tcPr>
          <w:p w14:paraId="787BE009" w14:textId="77777777" w:rsidR="00377628" w:rsidRPr="00835F44" w:rsidDel="000B4031" w:rsidRDefault="00377628">
            <w:pPr>
              <w:pStyle w:val="TAC"/>
              <w:rPr>
                <w:rFonts w:cs="Arial"/>
              </w:rPr>
            </w:pPr>
            <w:r w:rsidRPr="00835F44">
              <w:rPr>
                <w:rFonts w:cs="Arial"/>
              </w:rPr>
              <w:t>20</w:t>
            </w:r>
          </w:p>
        </w:tc>
        <w:tc>
          <w:tcPr>
            <w:tcW w:w="354" w:type="pct"/>
            <w:vAlign w:val="center"/>
          </w:tcPr>
          <w:p w14:paraId="434EC10A" w14:textId="77777777" w:rsidR="00377628" w:rsidRPr="00835F44" w:rsidRDefault="00377628">
            <w:pPr>
              <w:pStyle w:val="TAC"/>
              <w:rPr>
                <w:rFonts w:cs="Arial"/>
              </w:rPr>
            </w:pPr>
          </w:p>
        </w:tc>
        <w:tc>
          <w:tcPr>
            <w:tcW w:w="353" w:type="pct"/>
            <w:vAlign w:val="center"/>
          </w:tcPr>
          <w:p w14:paraId="3F507B91" w14:textId="77777777" w:rsidR="00377628" w:rsidRPr="00835F44" w:rsidRDefault="00377628">
            <w:pPr>
              <w:pStyle w:val="TAC"/>
              <w:rPr>
                <w:rFonts w:cs="Arial"/>
              </w:rPr>
            </w:pPr>
          </w:p>
        </w:tc>
        <w:tc>
          <w:tcPr>
            <w:tcW w:w="353" w:type="pct"/>
            <w:vAlign w:val="center"/>
          </w:tcPr>
          <w:p w14:paraId="0DA148D7" w14:textId="77777777" w:rsidR="00377628" w:rsidRPr="00835F44" w:rsidRDefault="00377628">
            <w:pPr>
              <w:pStyle w:val="TAC"/>
              <w:rPr>
                <w:rFonts w:cs="Arial"/>
              </w:rPr>
            </w:pPr>
            <w:r w:rsidRPr="00835F44">
              <w:rPr>
                <w:rFonts w:cs="Arial"/>
              </w:rPr>
              <w:t>25</w:t>
            </w:r>
          </w:p>
        </w:tc>
        <w:tc>
          <w:tcPr>
            <w:tcW w:w="354" w:type="pct"/>
            <w:vAlign w:val="center"/>
          </w:tcPr>
          <w:p w14:paraId="7F740770" w14:textId="77777777" w:rsidR="00377628" w:rsidRPr="00835F44" w:rsidRDefault="00377628">
            <w:pPr>
              <w:pStyle w:val="TAC"/>
              <w:rPr>
                <w:rFonts w:cs="Arial"/>
              </w:rPr>
            </w:pPr>
            <w:r w:rsidRPr="00835F44">
              <w:rPr>
                <w:rFonts w:cs="Arial"/>
              </w:rPr>
              <w:t>25</w:t>
            </w:r>
          </w:p>
        </w:tc>
        <w:tc>
          <w:tcPr>
            <w:tcW w:w="353" w:type="pct"/>
            <w:vAlign w:val="center"/>
          </w:tcPr>
          <w:p w14:paraId="214E61C1" w14:textId="77777777" w:rsidR="00377628" w:rsidRPr="00835F44" w:rsidRDefault="00377628">
            <w:pPr>
              <w:pStyle w:val="TAC"/>
              <w:rPr>
                <w:rFonts w:cs="Arial"/>
              </w:rPr>
            </w:pPr>
            <w:r w:rsidRPr="00835F44">
              <w:rPr>
                <w:rFonts w:cs="Arial"/>
              </w:rPr>
              <w:t>25</w:t>
            </w:r>
          </w:p>
        </w:tc>
        <w:tc>
          <w:tcPr>
            <w:tcW w:w="354" w:type="pct"/>
            <w:vAlign w:val="center"/>
          </w:tcPr>
          <w:p w14:paraId="5708EB93" w14:textId="77777777" w:rsidR="00377628" w:rsidRPr="00835F44" w:rsidRDefault="00377628">
            <w:pPr>
              <w:pStyle w:val="TAC"/>
              <w:rPr>
                <w:rFonts w:cs="Arial"/>
              </w:rPr>
            </w:pPr>
            <w:r w:rsidRPr="00835F44">
              <w:rPr>
                <w:rFonts w:cs="Arial"/>
              </w:rPr>
              <w:t>25</w:t>
            </w:r>
          </w:p>
        </w:tc>
        <w:tc>
          <w:tcPr>
            <w:tcW w:w="353" w:type="pct"/>
            <w:vAlign w:val="center"/>
          </w:tcPr>
          <w:p w14:paraId="0C4244AA" w14:textId="77777777" w:rsidR="00377628" w:rsidRPr="00835F44" w:rsidRDefault="00377628">
            <w:pPr>
              <w:pStyle w:val="TAC"/>
              <w:rPr>
                <w:rFonts w:cs="Arial"/>
              </w:rPr>
            </w:pPr>
            <w:r w:rsidRPr="00835F44">
              <w:rPr>
                <w:rFonts w:cs="Arial"/>
              </w:rPr>
              <w:t>25</w:t>
            </w:r>
          </w:p>
        </w:tc>
        <w:tc>
          <w:tcPr>
            <w:tcW w:w="356" w:type="pct"/>
            <w:vAlign w:val="center"/>
          </w:tcPr>
          <w:p w14:paraId="6550F490" w14:textId="77777777" w:rsidR="00377628" w:rsidRPr="00835F44" w:rsidRDefault="00377628">
            <w:pPr>
              <w:pStyle w:val="TAC"/>
              <w:rPr>
                <w:rFonts w:cs="Arial"/>
              </w:rPr>
            </w:pPr>
            <w:r w:rsidRPr="00835F44">
              <w:rPr>
                <w:rFonts w:cs="Arial"/>
              </w:rPr>
              <w:t>25</w:t>
            </w:r>
          </w:p>
        </w:tc>
      </w:tr>
      <w:tr w:rsidR="00377628" w:rsidRPr="00835F44" w14:paraId="79D00A8A" w14:textId="77777777" w:rsidTr="00667077">
        <w:trPr>
          <w:trHeight w:val="255"/>
          <w:jc w:val="center"/>
        </w:trPr>
        <w:tc>
          <w:tcPr>
            <w:tcW w:w="401" w:type="pct"/>
            <w:shd w:val="clear" w:color="auto" w:fill="auto"/>
            <w:vAlign w:val="center"/>
          </w:tcPr>
          <w:p w14:paraId="735968C6" w14:textId="77777777" w:rsidR="00377628" w:rsidRPr="00835F44" w:rsidRDefault="00377628" w:rsidP="00E82D5D">
            <w:pPr>
              <w:pStyle w:val="TAC"/>
              <w:rPr>
                <w:rFonts w:eastAsia="MS Mincho"/>
              </w:rPr>
            </w:pPr>
            <w:r w:rsidRPr="00835F44">
              <w:rPr>
                <w:rFonts w:eastAsia="MS Mincho"/>
              </w:rPr>
              <w:t>n</w:t>
            </w:r>
            <w:r w:rsidRPr="00835F44">
              <w:rPr>
                <w:rFonts w:hint="eastAsia"/>
                <w:lang w:eastAsia="zh-CN"/>
              </w:rPr>
              <w:t>8</w:t>
            </w:r>
            <w:r w:rsidRPr="00835F44">
              <w:rPr>
                <w:lang w:eastAsia="zh-CN"/>
              </w:rPr>
              <w:t>6</w:t>
            </w:r>
          </w:p>
        </w:tc>
        <w:tc>
          <w:tcPr>
            <w:tcW w:w="356" w:type="pct"/>
            <w:shd w:val="clear" w:color="auto" w:fill="auto"/>
            <w:vAlign w:val="center"/>
          </w:tcPr>
          <w:p w14:paraId="48155629" w14:textId="77777777" w:rsidR="00377628" w:rsidRPr="00835F44" w:rsidRDefault="00377628" w:rsidP="00E82D5D">
            <w:pPr>
              <w:pStyle w:val="TAC"/>
              <w:rPr>
                <w:rFonts w:cs="Arial"/>
                <w:lang w:eastAsia="zh-CN"/>
              </w:rPr>
            </w:pPr>
            <w:r w:rsidRPr="00835F44">
              <w:rPr>
                <w:rFonts w:cs="Arial"/>
                <w:lang w:eastAsia="zh-CN"/>
              </w:rPr>
              <w:t>n7</w:t>
            </w:r>
            <w:r w:rsidRPr="00835F44">
              <w:rPr>
                <w:rFonts w:cs="Arial" w:hint="eastAsia"/>
                <w:lang w:eastAsia="zh-CN"/>
              </w:rPr>
              <w:t>8</w:t>
            </w:r>
          </w:p>
        </w:tc>
        <w:tc>
          <w:tcPr>
            <w:tcW w:w="353" w:type="pct"/>
            <w:shd w:val="clear" w:color="auto" w:fill="auto"/>
            <w:vAlign w:val="center"/>
          </w:tcPr>
          <w:p w14:paraId="759741D3" w14:textId="77777777" w:rsidR="00377628" w:rsidRPr="00835F44" w:rsidDel="000B4031" w:rsidRDefault="00377628" w:rsidP="00E82D5D">
            <w:pPr>
              <w:pStyle w:val="TAC"/>
              <w:rPr>
                <w:rFonts w:cs="Arial"/>
              </w:rPr>
            </w:pPr>
          </w:p>
        </w:tc>
        <w:tc>
          <w:tcPr>
            <w:tcW w:w="353" w:type="pct"/>
            <w:shd w:val="clear" w:color="auto" w:fill="auto"/>
            <w:vAlign w:val="center"/>
          </w:tcPr>
          <w:p w14:paraId="46C5412D" w14:textId="77777777" w:rsidR="00377628" w:rsidRPr="00835F44" w:rsidRDefault="00377628" w:rsidP="00E82D5D">
            <w:pPr>
              <w:pStyle w:val="TAC"/>
              <w:rPr>
                <w:rFonts w:cs="Arial"/>
              </w:rPr>
            </w:pPr>
            <w:r w:rsidRPr="00835F44">
              <w:rPr>
                <w:rFonts w:cs="Arial"/>
              </w:rPr>
              <w:t>25</w:t>
            </w:r>
          </w:p>
        </w:tc>
        <w:tc>
          <w:tcPr>
            <w:tcW w:w="354" w:type="pct"/>
            <w:shd w:val="clear" w:color="auto" w:fill="auto"/>
            <w:vAlign w:val="center"/>
          </w:tcPr>
          <w:p w14:paraId="18622933" w14:textId="77777777" w:rsidR="00377628" w:rsidRPr="00835F44" w:rsidRDefault="00377628" w:rsidP="00E82D5D">
            <w:pPr>
              <w:pStyle w:val="TAC"/>
              <w:rPr>
                <w:rFonts w:cs="Arial"/>
              </w:rPr>
            </w:pPr>
            <w:r w:rsidRPr="00835F44">
              <w:rPr>
                <w:rFonts w:cs="Arial"/>
              </w:rPr>
              <w:t>36</w:t>
            </w:r>
          </w:p>
        </w:tc>
        <w:tc>
          <w:tcPr>
            <w:tcW w:w="353" w:type="pct"/>
            <w:shd w:val="clear" w:color="auto" w:fill="auto"/>
            <w:vAlign w:val="center"/>
          </w:tcPr>
          <w:p w14:paraId="08D358CE" w14:textId="77777777" w:rsidR="00377628" w:rsidRPr="00835F44" w:rsidDel="000B4031" w:rsidRDefault="00377628" w:rsidP="00E82D5D">
            <w:pPr>
              <w:pStyle w:val="TAC"/>
              <w:rPr>
                <w:rFonts w:cs="Arial"/>
              </w:rPr>
            </w:pPr>
            <w:r w:rsidRPr="00835F44">
              <w:rPr>
                <w:rFonts w:cs="Arial"/>
              </w:rPr>
              <w:t>50</w:t>
            </w:r>
          </w:p>
        </w:tc>
        <w:tc>
          <w:tcPr>
            <w:tcW w:w="354" w:type="pct"/>
            <w:vAlign w:val="center"/>
          </w:tcPr>
          <w:p w14:paraId="2F02910E" w14:textId="77777777" w:rsidR="00377628" w:rsidRPr="00835F44" w:rsidRDefault="00377628" w:rsidP="00E82D5D">
            <w:pPr>
              <w:pStyle w:val="TAC"/>
              <w:rPr>
                <w:rFonts w:cs="Arial"/>
              </w:rPr>
            </w:pPr>
          </w:p>
        </w:tc>
        <w:tc>
          <w:tcPr>
            <w:tcW w:w="353" w:type="pct"/>
            <w:vAlign w:val="center"/>
          </w:tcPr>
          <w:p w14:paraId="1083A519" w14:textId="77777777" w:rsidR="00377628" w:rsidRPr="00835F44" w:rsidRDefault="00377628" w:rsidP="00E82D5D">
            <w:pPr>
              <w:pStyle w:val="TAC"/>
              <w:rPr>
                <w:rFonts w:cs="Arial"/>
              </w:rPr>
            </w:pPr>
          </w:p>
        </w:tc>
        <w:tc>
          <w:tcPr>
            <w:tcW w:w="353" w:type="pct"/>
            <w:vAlign w:val="center"/>
          </w:tcPr>
          <w:p w14:paraId="25616FD9" w14:textId="77777777" w:rsidR="00377628" w:rsidRPr="00835F44" w:rsidRDefault="00377628" w:rsidP="00E82D5D">
            <w:pPr>
              <w:pStyle w:val="TAC"/>
              <w:rPr>
                <w:rFonts w:cs="Arial"/>
              </w:rPr>
            </w:pPr>
            <w:r w:rsidRPr="00835F44">
              <w:rPr>
                <w:rFonts w:cs="Arial"/>
              </w:rPr>
              <w:t>100</w:t>
            </w:r>
          </w:p>
        </w:tc>
        <w:tc>
          <w:tcPr>
            <w:tcW w:w="354" w:type="pct"/>
          </w:tcPr>
          <w:p w14:paraId="260CA16A" w14:textId="77777777" w:rsidR="00377628" w:rsidRPr="00835F44" w:rsidRDefault="00377628" w:rsidP="00E82D5D">
            <w:pPr>
              <w:pStyle w:val="TAC"/>
              <w:rPr>
                <w:rFonts w:cs="Arial"/>
              </w:rPr>
            </w:pPr>
            <w:r w:rsidRPr="00835F44">
              <w:t>100</w:t>
            </w:r>
          </w:p>
        </w:tc>
        <w:tc>
          <w:tcPr>
            <w:tcW w:w="353" w:type="pct"/>
          </w:tcPr>
          <w:p w14:paraId="4D992138" w14:textId="77777777" w:rsidR="00377628" w:rsidRPr="00835F44" w:rsidRDefault="00377628" w:rsidP="00E82D5D">
            <w:pPr>
              <w:pStyle w:val="TAC"/>
              <w:rPr>
                <w:rFonts w:cs="Arial"/>
              </w:rPr>
            </w:pPr>
            <w:r w:rsidRPr="00835F44">
              <w:t>100</w:t>
            </w:r>
          </w:p>
        </w:tc>
        <w:tc>
          <w:tcPr>
            <w:tcW w:w="354" w:type="pct"/>
          </w:tcPr>
          <w:p w14:paraId="069C46A7" w14:textId="77777777" w:rsidR="00377628" w:rsidRPr="00835F44" w:rsidRDefault="00377628" w:rsidP="00E82D5D">
            <w:pPr>
              <w:pStyle w:val="TAC"/>
              <w:rPr>
                <w:rFonts w:cs="Arial"/>
              </w:rPr>
            </w:pPr>
            <w:r w:rsidRPr="00835F44">
              <w:t>100</w:t>
            </w:r>
          </w:p>
        </w:tc>
        <w:tc>
          <w:tcPr>
            <w:tcW w:w="353" w:type="pct"/>
          </w:tcPr>
          <w:p w14:paraId="344F17F6" w14:textId="77777777" w:rsidR="00377628" w:rsidRPr="00835F44" w:rsidRDefault="00377628" w:rsidP="00E82D5D">
            <w:pPr>
              <w:pStyle w:val="TAC"/>
              <w:rPr>
                <w:rFonts w:cs="Arial"/>
              </w:rPr>
            </w:pPr>
            <w:r w:rsidRPr="00835F44">
              <w:t>100</w:t>
            </w:r>
          </w:p>
        </w:tc>
        <w:tc>
          <w:tcPr>
            <w:tcW w:w="356" w:type="pct"/>
          </w:tcPr>
          <w:p w14:paraId="5957010C" w14:textId="77777777" w:rsidR="00377628" w:rsidRPr="00835F44" w:rsidRDefault="00377628" w:rsidP="00E82D5D">
            <w:pPr>
              <w:pStyle w:val="TAC"/>
              <w:rPr>
                <w:rFonts w:cs="Arial"/>
              </w:rPr>
            </w:pPr>
            <w:r w:rsidRPr="00835F44">
              <w:t>100</w:t>
            </w:r>
          </w:p>
        </w:tc>
      </w:tr>
      <w:tr w:rsidR="00377628" w:rsidRPr="00835F44" w14:paraId="15E2E280" w14:textId="77777777" w:rsidTr="003F5B9D">
        <w:trPr>
          <w:trHeight w:val="255"/>
          <w:jc w:val="center"/>
        </w:trPr>
        <w:tc>
          <w:tcPr>
            <w:tcW w:w="5000" w:type="pct"/>
            <w:gridSpan w:val="14"/>
            <w:shd w:val="clear" w:color="auto" w:fill="auto"/>
            <w:vAlign w:val="center"/>
          </w:tcPr>
          <w:p w14:paraId="3D314087" w14:textId="77777777" w:rsidR="00377628" w:rsidRPr="00835F44" w:rsidRDefault="00377628" w:rsidP="003F5B9D">
            <w:pPr>
              <w:pStyle w:val="TAN"/>
            </w:pPr>
            <w:r w:rsidRPr="00835F44">
              <w:t>NOTE 1:</w:t>
            </w:r>
            <w:r w:rsidRPr="00835F44">
              <w:tab/>
              <w:t>15 kHz SCS is assumed for UL band.</w:t>
            </w:r>
          </w:p>
          <w:p w14:paraId="25854034" w14:textId="77777777" w:rsidR="00377628" w:rsidRPr="00835F44" w:rsidRDefault="00377628" w:rsidP="003F5B9D">
            <w:pPr>
              <w:pStyle w:val="TAN"/>
            </w:pPr>
            <w:r w:rsidRPr="00835F44">
              <w:t>NOTE 2:</w:t>
            </w:r>
            <w:r w:rsidRPr="00835F44">
              <w:tab/>
              <w:t>The UL configuration applies regardless of the channel bandwidth of the low band.</w:t>
            </w:r>
          </w:p>
          <w:p w14:paraId="03FCD779" w14:textId="77777777" w:rsidR="00377628" w:rsidRPr="00835F44" w:rsidRDefault="00377628" w:rsidP="003F5B9D">
            <w:pPr>
              <w:pStyle w:val="TAN"/>
            </w:pPr>
            <w:r w:rsidRPr="00835F44">
              <w:t>NOTE 3:</w:t>
            </w:r>
            <w:r w:rsidRPr="00835F44">
              <w:tab/>
              <w:t xml:space="preserve">Unless stated otherwise, UL resource blocks shall be </w:t>
            </w:r>
            <w:proofErr w:type="spellStart"/>
            <w:r w:rsidRPr="00835F44">
              <w:t>centered</w:t>
            </w:r>
            <w:proofErr w:type="spellEnd"/>
            <w:r w:rsidRPr="00835F44">
              <w:t xml:space="preserve"> within the transmission bandwidth configuration for the channel bandwidth.</w:t>
            </w:r>
          </w:p>
        </w:tc>
      </w:tr>
    </w:tbl>
    <w:p w14:paraId="3C17FC0D" w14:textId="77777777" w:rsidR="00377628" w:rsidRPr="00835F44" w:rsidRDefault="00377628" w:rsidP="00863308">
      <w:pPr>
        <w:rPr>
          <w:lang w:eastAsia="zh-CN"/>
        </w:rPr>
      </w:pPr>
    </w:p>
    <w:p w14:paraId="7F2D575C" w14:textId="77777777" w:rsidR="00377628" w:rsidRPr="00835F44" w:rsidRDefault="00377628" w:rsidP="00667077">
      <w:pPr>
        <w:pStyle w:val="Heading3"/>
      </w:pPr>
      <w:bookmarkStart w:id="3431" w:name="_Toc21343103"/>
      <w:bookmarkStart w:id="3432" w:name="_Toc29770069"/>
      <w:bookmarkStart w:id="3433" w:name="_Toc29799568"/>
      <w:bookmarkStart w:id="3434" w:name="_Toc37254792"/>
      <w:bookmarkStart w:id="3435" w:name="_Toc37255435"/>
      <w:bookmarkStart w:id="3436" w:name="_Toc45887460"/>
      <w:bookmarkStart w:id="3437" w:name="_Toc53172197"/>
      <w:bookmarkStart w:id="3438" w:name="_Toc61356962"/>
      <w:bookmarkStart w:id="3439" w:name="_Toc67913831"/>
      <w:bookmarkStart w:id="3440" w:name="_Toc75469647"/>
      <w:bookmarkStart w:id="3441" w:name="_Toc76508137"/>
      <w:bookmarkStart w:id="3442" w:name="_Toc83193038"/>
      <w:r w:rsidRPr="00835F44">
        <w:lastRenderedPageBreak/>
        <w:t>7.3C.3</w:t>
      </w:r>
      <w:r w:rsidRPr="00835F44">
        <w:tab/>
      </w:r>
      <w:proofErr w:type="spellStart"/>
      <w:r w:rsidRPr="00835F44">
        <w:t>ΔR</w:t>
      </w:r>
      <w:r w:rsidRPr="00835F44">
        <w:rPr>
          <w:vertAlign w:val="subscript"/>
        </w:rPr>
        <w:t>IB,c</w:t>
      </w:r>
      <w:proofErr w:type="spellEnd"/>
      <w:r w:rsidRPr="00835F44">
        <w:t xml:space="preserve"> for SUL</w:t>
      </w:r>
      <w:bookmarkEnd w:id="3431"/>
      <w:bookmarkEnd w:id="3432"/>
      <w:bookmarkEnd w:id="3433"/>
      <w:bookmarkEnd w:id="3434"/>
      <w:bookmarkEnd w:id="3435"/>
      <w:bookmarkEnd w:id="3436"/>
      <w:bookmarkEnd w:id="3437"/>
      <w:bookmarkEnd w:id="3438"/>
      <w:bookmarkEnd w:id="3439"/>
      <w:bookmarkEnd w:id="3440"/>
      <w:bookmarkEnd w:id="3441"/>
      <w:bookmarkEnd w:id="3442"/>
    </w:p>
    <w:p w14:paraId="097D600F" w14:textId="77777777" w:rsidR="00377628" w:rsidRPr="00835F44" w:rsidRDefault="00377628" w:rsidP="00495FE7">
      <w:pPr>
        <w:pStyle w:val="Heading4"/>
      </w:pPr>
      <w:bookmarkStart w:id="3443" w:name="_Toc21343104"/>
      <w:bookmarkStart w:id="3444" w:name="_Toc29770070"/>
      <w:bookmarkStart w:id="3445" w:name="_Toc29799569"/>
      <w:bookmarkStart w:id="3446" w:name="_Toc37254793"/>
      <w:bookmarkStart w:id="3447" w:name="_Toc37255436"/>
      <w:bookmarkStart w:id="3448" w:name="_Toc45887461"/>
      <w:bookmarkStart w:id="3449" w:name="_Toc53172198"/>
      <w:bookmarkStart w:id="3450" w:name="_Toc61356963"/>
      <w:bookmarkStart w:id="3451" w:name="_Toc67913832"/>
      <w:bookmarkStart w:id="3452" w:name="_Toc75469648"/>
      <w:bookmarkStart w:id="3453" w:name="_Toc76508138"/>
      <w:bookmarkStart w:id="3454" w:name="_Toc83193039"/>
      <w:r w:rsidRPr="00835F44">
        <w:t>7.3C.3.1</w:t>
      </w:r>
      <w:r w:rsidRPr="00835F44">
        <w:tab/>
        <w:t>General</w:t>
      </w:r>
      <w:bookmarkEnd w:id="3443"/>
      <w:bookmarkEnd w:id="3444"/>
      <w:bookmarkEnd w:id="3445"/>
      <w:bookmarkEnd w:id="3446"/>
      <w:bookmarkEnd w:id="3447"/>
      <w:bookmarkEnd w:id="3448"/>
      <w:bookmarkEnd w:id="3449"/>
      <w:bookmarkEnd w:id="3450"/>
      <w:bookmarkEnd w:id="3451"/>
      <w:bookmarkEnd w:id="3452"/>
      <w:bookmarkEnd w:id="3453"/>
      <w:bookmarkEnd w:id="3454"/>
    </w:p>
    <w:p w14:paraId="29DAC7D6" w14:textId="77777777" w:rsidR="00377628" w:rsidRPr="00835F44" w:rsidRDefault="00377628" w:rsidP="00863308">
      <w:r w:rsidRPr="00835F44">
        <w:t xml:space="preserve">For a UE supporting a SUL configuration, the </w:t>
      </w:r>
      <w:proofErr w:type="spellStart"/>
      <w:r w:rsidRPr="00835F44">
        <w:t>ΔR</w:t>
      </w:r>
      <w:r w:rsidRPr="00835F44">
        <w:rPr>
          <w:vertAlign w:val="subscript"/>
        </w:rPr>
        <w:t>IB,c</w:t>
      </w:r>
      <w:proofErr w:type="spellEnd"/>
      <w:r w:rsidRPr="00835F44">
        <w:rPr>
          <w:vertAlign w:val="subscript"/>
        </w:rPr>
        <w:t xml:space="preserve"> </w:t>
      </w:r>
      <w:r w:rsidRPr="00835F44">
        <w:t>applies for both SC and SUL operation.</w:t>
      </w:r>
    </w:p>
    <w:p w14:paraId="493132E9" w14:textId="77777777" w:rsidR="00377628" w:rsidRPr="00835F44" w:rsidRDefault="00377628" w:rsidP="00495FE7">
      <w:pPr>
        <w:pStyle w:val="Heading4"/>
      </w:pPr>
      <w:bookmarkStart w:id="3455" w:name="_Toc21343105"/>
      <w:bookmarkStart w:id="3456" w:name="_Toc29770071"/>
      <w:bookmarkStart w:id="3457" w:name="_Toc29799570"/>
      <w:bookmarkStart w:id="3458" w:name="_Toc37254794"/>
      <w:bookmarkStart w:id="3459" w:name="_Toc37255437"/>
      <w:bookmarkStart w:id="3460" w:name="_Toc45887462"/>
      <w:bookmarkStart w:id="3461" w:name="_Toc53172199"/>
      <w:bookmarkStart w:id="3462" w:name="_Toc61356964"/>
      <w:bookmarkStart w:id="3463" w:name="_Toc67913833"/>
      <w:bookmarkStart w:id="3464" w:name="_Toc75469649"/>
      <w:bookmarkStart w:id="3465" w:name="_Toc76508139"/>
      <w:bookmarkStart w:id="3466" w:name="_Toc83193040"/>
      <w:r w:rsidRPr="00835F44">
        <w:t>7.3C.3.2</w:t>
      </w:r>
      <w:r w:rsidRPr="00835F44">
        <w:tab/>
        <w:t>SUL band combination</w:t>
      </w:r>
      <w:bookmarkEnd w:id="3455"/>
      <w:bookmarkEnd w:id="3456"/>
      <w:bookmarkEnd w:id="3457"/>
      <w:bookmarkEnd w:id="3458"/>
      <w:bookmarkEnd w:id="3459"/>
      <w:bookmarkEnd w:id="3460"/>
      <w:bookmarkEnd w:id="3461"/>
      <w:bookmarkEnd w:id="3462"/>
      <w:bookmarkEnd w:id="3463"/>
      <w:bookmarkEnd w:id="3464"/>
      <w:bookmarkEnd w:id="3465"/>
      <w:bookmarkEnd w:id="3466"/>
    </w:p>
    <w:p w14:paraId="7F7AEA22" w14:textId="77777777" w:rsidR="00377628" w:rsidRPr="00835F44" w:rsidRDefault="00377628" w:rsidP="00863308">
      <w:r w:rsidRPr="00835F44">
        <w:t xml:space="preserve">For the UE which supports SUL band </w:t>
      </w:r>
      <w:proofErr w:type="spellStart"/>
      <w:r w:rsidRPr="00835F44">
        <w:t>combiantion</w:t>
      </w:r>
      <w:proofErr w:type="spellEnd"/>
      <w:r w:rsidRPr="00835F44">
        <w:t xml:space="preserve">, the minimum requirement for reference sensitivity in clause 7.3C.2 shall be increased by the amount given in </w:t>
      </w:r>
      <w:proofErr w:type="spellStart"/>
      <w:r w:rsidRPr="00835F44">
        <w:t>ΔR</w:t>
      </w:r>
      <w:r w:rsidRPr="00835F44">
        <w:rPr>
          <w:vertAlign w:val="subscript"/>
        </w:rPr>
        <w:t>IB,c</w:t>
      </w:r>
      <w:proofErr w:type="spellEnd"/>
      <w:r w:rsidRPr="00835F44">
        <w:rPr>
          <w:vertAlign w:val="subscript"/>
        </w:rPr>
        <w:t xml:space="preserve"> </w:t>
      </w:r>
      <w:r w:rsidRPr="00835F44">
        <w:t>defined in clause 7.3C.3.2 for the applicable operating bands.</w:t>
      </w:r>
      <w:r w:rsidRPr="00835F44">
        <w:rPr>
          <w:rFonts w:hint="eastAsia"/>
        </w:rPr>
        <w:t xml:space="preserve"> </w:t>
      </w:r>
      <w:r w:rsidRPr="00835F44">
        <w:t xml:space="preserve">Unless otherwise stated, </w:t>
      </w:r>
      <w:proofErr w:type="spellStart"/>
      <w:r w:rsidRPr="00835F44">
        <w:t>Δ</w:t>
      </w:r>
      <w:r w:rsidRPr="00835F44">
        <w:rPr>
          <w:rFonts w:hint="eastAsia"/>
        </w:rPr>
        <w:t>R</w:t>
      </w:r>
      <w:r w:rsidRPr="00835F44">
        <w:rPr>
          <w:vertAlign w:val="subscript"/>
        </w:rPr>
        <w:t>IB,c</w:t>
      </w:r>
      <w:proofErr w:type="spellEnd"/>
      <w:r w:rsidRPr="00835F44">
        <w:rPr>
          <w:vertAlign w:val="subscript"/>
        </w:rPr>
        <w:t xml:space="preserve"> </w:t>
      </w:r>
      <w:r w:rsidRPr="00835F44">
        <w:t>is set to zero.</w:t>
      </w:r>
    </w:p>
    <w:p w14:paraId="29752439" w14:textId="77777777" w:rsidR="00377628" w:rsidRPr="00835F44" w:rsidRDefault="00377628" w:rsidP="00E22EF8">
      <w:r w:rsidRPr="00835F44">
        <w:t>In case the UE supports more than one of band combinations for CA, SUL or DC, and an operating band belongs to more than one band combinations then</w:t>
      </w:r>
    </w:p>
    <w:p w14:paraId="0DFB5A94" w14:textId="77777777" w:rsidR="00377628" w:rsidRPr="00835F44" w:rsidRDefault="00377628" w:rsidP="00667077">
      <w:pPr>
        <w:pStyle w:val="B1"/>
      </w:pPr>
      <w:r w:rsidRPr="00835F44">
        <w:t>-</w:t>
      </w:r>
      <w:r w:rsidRPr="00835F44">
        <w:tab/>
        <w:t xml:space="preserve">When the operating band frequency range is ≤ 1 GHz, the applicable additional </w:t>
      </w:r>
      <w:proofErr w:type="spellStart"/>
      <w:r w:rsidRPr="00835F44">
        <w:t>ΔR</w:t>
      </w:r>
      <w:r w:rsidRPr="00835F44">
        <w:rPr>
          <w:vertAlign w:val="subscript"/>
        </w:rPr>
        <w:t>IB,c</w:t>
      </w:r>
      <w:proofErr w:type="spellEnd"/>
      <w:r w:rsidRPr="00835F44">
        <w:t xml:space="preserve"> shall be the average value for all band combinations defined in clause 7.3A, 7.3B, 7.3C in this specification and 7.3A, 7.3B in TS 38.101-3 [3], truncated to one decimal place that apply for that operating band among the supported band combinations. In case there is a harmonic relation between low band UL and high band DL, then the maximum </w:t>
      </w:r>
      <w:proofErr w:type="spellStart"/>
      <w:r w:rsidRPr="00835F44">
        <w:t>ΔR</w:t>
      </w:r>
      <w:r w:rsidRPr="00835F44">
        <w:rPr>
          <w:vertAlign w:val="subscript"/>
        </w:rPr>
        <w:t>IB,c</w:t>
      </w:r>
      <w:proofErr w:type="spellEnd"/>
      <w:r w:rsidRPr="00835F44">
        <w:t xml:space="preserve"> among the different supported band combinations involving such band shall be applied</w:t>
      </w:r>
    </w:p>
    <w:p w14:paraId="7ECE9842" w14:textId="77777777" w:rsidR="00377628" w:rsidRPr="00835F44" w:rsidRDefault="00377628" w:rsidP="00667077">
      <w:pPr>
        <w:pStyle w:val="B1"/>
      </w:pPr>
      <w:r w:rsidRPr="00835F44">
        <w:t>-</w:t>
      </w:r>
      <w:r w:rsidRPr="00835F44">
        <w:tab/>
        <w:t xml:space="preserve">When the operating band frequency range is &gt; 1 GHz, the applicable additional </w:t>
      </w:r>
      <w:proofErr w:type="spellStart"/>
      <w:r w:rsidRPr="00835F44">
        <w:t>ΔR</w:t>
      </w:r>
      <w:r w:rsidRPr="00835F44">
        <w:rPr>
          <w:vertAlign w:val="subscript"/>
        </w:rPr>
        <w:t>IB,c</w:t>
      </w:r>
      <w:proofErr w:type="spellEnd"/>
      <w:r w:rsidRPr="00835F44">
        <w:t xml:space="preserve"> shall be the maximum value for all band combinations defined in clause 7.3A, 7.3B, 7.3C in this specification and 7.3A, 7.3B in TS 38.101-3 [3] for the applicable operating bands.</w:t>
      </w:r>
    </w:p>
    <w:p w14:paraId="56B41A88" w14:textId="77777777" w:rsidR="00377628" w:rsidRPr="00835F44" w:rsidRDefault="00377628" w:rsidP="00495FE7">
      <w:pPr>
        <w:pStyle w:val="Heading5"/>
        <w:rPr>
          <w:snapToGrid w:val="0"/>
        </w:rPr>
      </w:pPr>
      <w:bookmarkStart w:id="3467" w:name="_Toc21343106"/>
      <w:bookmarkStart w:id="3468" w:name="_Toc29770072"/>
      <w:bookmarkStart w:id="3469" w:name="_Toc29799571"/>
      <w:bookmarkStart w:id="3470" w:name="_Toc37254795"/>
      <w:bookmarkStart w:id="3471" w:name="_Toc37255438"/>
      <w:bookmarkStart w:id="3472" w:name="_Toc45887463"/>
      <w:bookmarkStart w:id="3473" w:name="_Toc53172200"/>
      <w:bookmarkStart w:id="3474" w:name="_Toc61356965"/>
      <w:bookmarkStart w:id="3475" w:name="_Toc67913834"/>
      <w:bookmarkStart w:id="3476" w:name="_Toc75469650"/>
      <w:bookmarkStart w:id="3477" w:name="_Toc76508140"/>
      <w:bookmarkStart w:id="3478" w:name="_Toc83193041"/>
      <w:r w:rsidRPr="00835F44">
        <w:rPr>
          <w:snapToGrid w:val="0"/>
        </w:rPr>
        <w:t>7.3C.3.2.1</w:t>
      </w:r>
      <w:r w:rsidRPr="00835F44">
        <w:rPr>
          <w:snapToGrid w:val="0"/>
        </w:rPr>
        <w:tab/>
      </w:r>
      <w:proofErr w:type="spellStart"/>
      <w:r w:rsidRPr="00835F44">
        <w:rPr>
          <w:snapToGrid w:val="0"/>
        </w:rPr>
        <w:t>ΔR</w:t>
      </w:r>
      <w:r w:rsidRPr="00835F44">
        <w:rPr>
          <w:vertAlign w:val="subscript"/>
        </w:rPr>
        <w:t>IB,c</w:t>
      </w:r>
      <w:proofErr w:type="spellEnd"/>
      <w:r w:rsidRPr="00835F44">
        <w:rPr>
          <w:vertAlign w:val="subscript"/>
        </w:rPr>
        <w:t xml:space="preserve">  </w:t>
      </w:r>
      <w:r w:rsidRPr="00835F44">
        <w:rPr>
          <w:snapToGrid w:val="0"/>
        </w:rPr>
        <w:t>for two bands</w:t>
      </w:r>
      <w:bookmarkEnd w:id="3467"/>
      <w:bookmarkEnd w:id="3468"/>
      <w:bookmarkEnd w:id="3469"/>
      <w:bookmarkEnd w:id="3470"/>
      <w:bookmarkEnd w:id="3471"/>
      <w:bookmarkEnd w:id="3472"/>
      <w:bookmarkEnd w:id="3473"/>
      <w:bookmarkEnd w:id="3474"/>
      <w:bookmarkEnd w:id="3475"/>
      <w:bookmarkEnd w:id="3476"/>
      <w:bookmarkEnd w:id="3477"/>
      <w:bookmarkEnd w:id="3478"/>
    </w:p>
    <w:p w14:paraId="566AA54D" w14:textId="77777777" w:rsidR="00377628" w:rsidRPr="00835F44" w:rsidRDefault="00377628" w:rsidP="00863308">
      <w:pPr>
        <w:pStyle w:val="TH"/>
      </w:pPr>
      <w:r w:rsidRPr="00835F44">
        <w:t xml:space="preserve">Table 7.3C.3.2.1-1: </w:t>
      </w:r>
      <w:proofErr w:type="spellStart"/>
      <w:r w:rsidRPr="00835F44">
        <w:t>ΔR</w:t>
      </w:r>
      <w:r w:rsidRPr="00835F44">
        <w:rPr>
          <w:bCs/>
          <w:vertAlign w:val="subscript"/>
        </w:rPr>
        <w:t>IB,c</w:t>
      </w:r>
      <w:proofErr w:type="spellEnd"/>
      <w:r w:rsidRPr="00835F44">
        <w:rPr>
          <w:bCs/>
          <w:vertAlign w:val="subscript"/>
        </w:rPr>
        <w:t xml:space="preserve"> </w:t>
      </w:r>
      <w:r w:rsidRPr="00835F44">
        <w:t>due to SUL (two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952"/>
        <w:gridCol w:w="2952"/>
      </w:tblGrid>
      <w:tr w:rsidR="00377628" w:rsidRPr="00835F44" w14:paraId="09E6EB06" w14:textId="77777777" w:rsidTr="003F5B9D">
        <w:trPr>
          <w:jc w:val="center"/>
        </w:trPr>
        <w:tc>
          <w:tcPr>
            <w:tcW w:w="1535" w:type="dxa"/>
            <w:vAlign w:val="center"/>
          </w:tcPr>
          <w:p w14:paraId="54546944" w14:textId="77777777" w:rsidR="00377628" w:rsidRPr="00835F44" w:rsidRDefault="00377628">
            <w:pPr>
              <w:pStyle w:val="TAH"/>
              <w:rPr>
                <w:lang w:eastAsia="zh-CN"/>
              </w:rPr>
            </w:pPr>
            <w:r w:rsidRPr="00835F44">
              <w:t>Band</w:t>
            </w:r>
            <w:r w:rsidRPr="00835F44">
              <w:rPr>
                <w:rFonts w:hint="eastAsia"/>
                <w:lang w:eastAsia="zh-CN"/>
              </w:rPr>
              <w:t xml:space="preserve"> combination for SUL</w:t>
            </w:r>
          </w:p>
        </w:tc>
        <w:tc>
          <w:tcPr>
            <w:tcW w:w="2952" w:type="dxa"/>
            <w:vAlign w:val="center"/>
          </w:tcPr>
          <w:p w14:paraId="45573DEE" w14:textId="77777777" w:rsidR="00377628" w:rsidRPr="00835F44" w:rsidRDefault="00377628">
            <w:pPr>
              <w:pStyle w:val="TAH"/>
            </w:pPr>
            <w:r w:rsidRPr="00835F44">
              <w:rPr>
                <w:rFonts w:hint="eastAsia"/>
                <w:lang w:eastAsia="zh-CN"/>
              </w:rPr>
              <w:t>NR</w:t>
            </w:r>
            <w:r w:rsidRPr="00835F44">
              <w:t xml:space="preserve"> Band</w:t>
            </w:r>
          </w:p>
        </w:tc>
        <w:tc>
          <w:tcPr>
            <w:tcW w:w="2952" w:type="dxa"/>
            <w:vAlign w:val="center"/>
          </w:tcPr>
          <w:p w14:paraId="3EEFA056" w14:textId="77777777" w:rsidR="00377628" w:rsidRPr="00835F44" w:rsidRDefault="00377628">
            <w:pPr>
              <w:pStyle w:val="TAH"/>
            </w:pPr>
            <w:proofErr w:type="spellStart"/>
            <w:r w:rsidRPr="00835F44">
              <w:t>ΔR</w:t>
            </w:r>
            <w:r w:rsidRPr="00835F44">
              <w:rPr>
                <w:vertAlign w:val="subscript"/>
              </w:rPr>
              <w:t>IB,c</w:t>
            </w:r>
            <w:proofErr w:type="spellEnd"/>
            <w:r w:rsidRPr="00835F44">
              <w:t xml:space="preserve"> (dB)</w:t>
            </w:r>
          </w:p>
        </w:tc>
      </w:tr>
      <w:tr w:rsidR="00377628" w:rsidRPr="00835F44" w14:paraId="0EC19A59" w14:textId="77777777" w:rsidTr="00040653">
        <w:trPr>
          <w:trHeight w:val="424"/>
          <w:jc w:val="center"/>
        </w:trPr>
        <w:tc>
          <w:tcPr>
            <w:tcW w:w="1535" w:type="dxa"/>
            <w:vAlign w:val="center"/>
          </w:tcPr>
          <w:p w14:paraId="7AD2E83E" w14:textId="77777777" w:rsidR="00377628" w:rsidRPr="00835F44" w:rsidRDefault="00377628">
            <w:pPr>
              <w:pStyle w:val="TAC"/>
              <w:rPr>
                <w:rFonts w:cs="Arial"/>
                <w:lang w:eastAsia="zh-CN"/>
              </w:rPr>
            </w:pPr>
            <w:r w:rsidRPr="00835F44">
              <w:rPr>
                <w:rFonts w:cs="Arial" w:hint="eastAsia"/>
                <w:lang w:eastAsia="zh-CN"/>
              </w:rPr>
              <w:t>SUL_n78-n80</w:t>
            </w:r>
          </w:p>
        </w:tc>
        <w:tc>
          <w:tcPr>
            <w:tcW w:w="2952" w:type="dxa"/>
            <w:vAlign w:val="center"/>
          </w:tcPr>
          <w:p w14:paraId="08249307" w14:textId="77777777" w:rsidR="00377628" w:rsidRPr="00835F44" w:rsidRDefault="00377628">
            <w:pPr>
              <w:pStyle w:val="TAC"/>
              <w:rPr>
                <w:rFonts w:cs="Arial"/>
                <w:lang w:eastAsia="zh-CN"/>
              </w:rPr>
            </w:pPr>
            <w:r w:rsidRPr="00835F44">
              <w:rPr>
                <w:rFonts w:cs="Arial"/>
                <w:lang w:eastAsia="zh-CN"/>
              </w:rPr>
              <w:t>n</w:t>
            </w:r>
            <w:r w:rsidRPr="00835F44">
              <w:rPr>
                <w:rFonts w:cs="Arial" w:hint="eastAsia"/>
                <w:lang w:eastAsia="zh-CN"/>
              </w:rPr>
              <w:t>78</w:t>
            </w:r>
          </w:p>
        </w:tc>
        <w:tc>
          <w:tcPr>
            <w:tcW w:w="2952" w:type="dxa"/>
            <w:vAlign w:val="center"/>
          </w:tcPr>
          <w:p w14:paraId="7E293ACC" w14:textId="77777777" w:rsidR="00377628" w:rsidRPr="00835F44" w:rsidRDefault="00377628">
            <w:pPr>
              <w:pStyle w:val="TAC"/>
              <w:rPr>
                <w:rFonts w:cs="Arial"/>
                <w:lang w:eastAsia="zh-CN"/>
              </w:rPr>
            </w:pPr>
            <w:r w:rsidRPr="00835F44">
              <w:rPr>
                <w:rFonts w:cs="Arial" w:hint="eastAsia"/>
                <w:lang w:eastAsia="zh-CN"/>
              </w:rPr>
              <w:t>0.5</w:t>
            </w:r>
          </w:p>
        </w:tc>
      </w:tr>
      <w:tr w:rsidR="00377628" w:rsidRPr="00835F44" w14:paraId="5C906057" w14:textId="77777777" w:rsidTr="00040653">
        <w:trPr>
          <w:trHeight w:val="424"/>
          <w:jc w:val="center"/>
        </w:trPr>
        <w:tc>
          <w:tcPr>
            <w:tcW w:w="1535" w:type="dxa"/>
            <w:vAlign w:val="center"/>
          </w:tcPr>
          <w:p w14:paraId="344B1416" w14:textId="77777777" w:rsidR="00377628" w:rsidRPr="00835F44" w:rsidRDefault="00377628">
            <w:pPr>
              <w:pStyle w:val="TAC"/>
              <w:rPr>
                <w:lang w:eastAsia="zh-CN"/>
              </w:rPr>
            </w:pPr>
            <w:r w:rsidRPr="00835F44">
              <w:rPr>
                <w:rFonts w:cs="Arial" w:hint="eastAsia"/>
                <w:lang w:eastAsia="zh-CN"/>
              </w:rPr>
              <w:t>SUL_n78-n81</w:t>
            </w:r>
          </w:p>
        </w:tc>
        <w:tc>
          <w:tcPr>
            <w:tcW w:w="2952" w:type="dxa"/>
            <w:vAlign w:val="center"/>
          </w:tcPr>
          <w:p w14:paraId="3F4E5BF8" w14:textId="77777777" w:rsidR="00377628" w:rsidRPr="00835F44" w:rsidRDefault="00377628">
            <w:pPr>
              <w:pStyle w:val="TAC"/>
              <w:rPr>
                <w:lang w:eastAsia="zh-CN"/>
              </w:rPr>
            </w:pPr>
            <w:r w:rsidRPr="00835F44">
              <w:rPr>
                <w:rFonts w:cs="Arial"/>
                <w:lang w:eastAsia="zh-CN"/>
              </w:rPr>
              <w:t>n</w:t>
            </w:r>
            <w:r w:rsidRPr="00835F44">
              <w:rPr>
                <w:rFonts w:cs="Arial" w:hint="eastAsia"/>
                <w:lang w:eastAsia="zh-CN"/>
              </w:rPr>
              <w:t>78</w:t>
            </w:r>
          </w:p>
        </w:tc>
        <w:tc>
          <w:tcPr>
            <w:tcW w:w="2952" w:type="dxa"/>
            <w:vAlign w:val="center"/>
          </w:tcPr>
          <w:p w14:paraId="3C2B19FA" w14:textId="77777777" w:rsidR="00377628" w:rsidRPr="00835F44" w:rsidRDefault="00377628">
            <w:pPr>
              <w:pStyle w:val="TAC"/>
              <w:rPr>
                <w:lang w:eastAsia="zh-CN"/>
              </w:rPr>
            </w:pPr>
            <w:r w:rsidRPr="00835F44">
              <w:rPr>
                <w:rFonts w:cs="Arial" w:hint="eastAsia"/>
                <w:lang w:eastAsia="zh-CN"/>
              </w:rPr>
              <w:t>0.</w:t>
            </w:r>
            <w:r w:rsidRPr="00835F44">
              <w:rPr>
                <w:rFonts w:cs="Arial"/>
                <w:lang w:eastAsia="zh-CN"/>
              </w:rPr>
              <w:t>5</w:t>
            </w:r>
          </w:p>
        </w:tc>
      </w:tr>
      <w:tr w:rsidR="00377628" w:rsidRPr="00835F44" w14:paraId="56229179" w14:textId="77777777" w:rsidTr="003F5B9D">
        <w:trPr>
          <w:jc w:val="center"/>
        </w:trPr>
        <w:tc>
          <w:tcPr>
            <w:tcW w:w="1535" w:type="dxa"/>
            <w:vAlign w:val="center"/>
          </w:tcPr>
          <w:p w14:paraId="29CCBF40" w14:textId="77777777" w:rsidR="00377628" w:rsidRPr="00835F44" w:rsidRDefault="00377628">
            <w:pPr>
              <w:pStyle w:val="TAC"/>
              <w:rPr>
                <w:lang w:eastAsia="zh-CN"/>
              </w:rPr>
            </w:pPr>
            <w:r w:rsidRPr="00835F44">
              <w:rPr>
                <w:rFonts w:hint="eastAsia"/>
                <w:lang w:eastAsia="zh-CN"/>
              </w:rPr>
              <w:t>SUL_n78-n82</w:t>
            </w:r>
          </w:p>
        </w:tc>
        <w:tc>
          <w:tcPr>
            <w:tcW w:w="2952" w:type="dxa"/>
            <w:vAlign w:val="center"/>
          </w:tcPr>
          <w:p w14:paraId="2ED1C554" w14:textId="77777777" w:rsidR="00377628" w:rsidRPr="00835F44" w:rsidRDefault="00377628">
            <w:pPr>
              <w:pStyle w:val="TAC"/>
              <w:rPr>
                <w:lang w:eastAsia="zh-CN"/>
              </w:rPr>
            </w:pPr>
            <w:r w:rsidRPr="00835F44">
              <w:rPr>
                <w:lang w:eastAsia="zh-CN"/>
              </w:rPr>
              <w:t>n</w:t>
            </w:r>
            <w:r w:rsidRPr="00835F44">
              <w:rPr>
                <w:rFonts w:hint="eastAsia"/>
                <w:lang w:eastAsia="zh-CN"/>
              </w:rPr>
              <w:t>78</w:t>
            </w:r>
          </w:p>
        </w:tc>
        <w:tc>
          <w:tcPr>
            <w:tcW w:w="2952" w:type="dxa"/>
            <w:vAlign w:val="center"/>
          </w:tcPr>
          <w:p w14:paraId="408C0181" w14:textId="77777777" w:rsidR="00377628" w:rsidRPr="00835F44" w:rsidRDefault="00377628">
            <w:pPr>
              <w:pStyle w:val="TAC"/>
              <w:rPr>
                <w:lang w:eastAsia="zh-CN"/>
              </w:rPr>
            </w:pPr>
            <w:r w:rsidRPr="00835F44">
              <w:rPr>
                <w:rFonts w:hint="eastAsia"/>
                <w:lang w:eastAsia="zh-CN"/>
              </w:rPr>
              <w:t>0.5</w:t>
            </w:r>
          </w:p>
        </w:tc>
      </w:tr>
      <w:tr w:rsidR="00377628" w:rsidRPr="00835F44" w14:paraId="079E9011" w14:textId="77777777" w:rsidTr="00040653">
        <w:trPr>
          <w:trHeight w:val="424"/>
          <w:jc w:val="center"/>
        </w:trPr>
        <w:tc>
          <w:tcPr>
            <w:tcW w:w="1535" w:type="dxa"/>
            <w:vAlign w:val="center"/>
          </w:tcPr>
          <w:p w14:paraId="0733A01C" w14:textId="77777777" w:rsidR="00377628" w:rsidRPr="00835F44" w:rsidRDefault="00377628">
            <w:pPr>
              <w:pStyle w:val="TAC"/>
              <w:rPr>
                <w:lang w:eastAsia="zh-CN"/>
              </w:rPr>
            </w:pPr>
            <w:r w:rsidRPr="00835F44">
              <w:rPr>
                <w:rFonts w:hint="eastAsia"/>
                <w:lang w:eastAsia="zh-CN"/>
              </w:rPr>
              <w:t>SUL_n78-n83</w:t>
            </w:r>
          </w:p>
        </w:tc>
        <w:tc>
          <w:tcPr>
            <w:tcW w:w="2952" w:type="dxa"/>
            <w:vAlign w:val="center"/>
          </w:tcPr>
          <w:p w14:paraId="6291FAC8" w14:textId="77777777" w:rsidR="00377628" w:rsidRPr="00835F44" w:rsidRDefault="00377628">
            <w:pPr>
              <w:pStyle w:val="TAC"/>
              <w:rPr>
                <w:lang w:eastAsia="zh-CN"/>
              </w:rPr>
            </w:pPr>
            <w:r w:rsidRPr="00835F44">
              <w:rPr>
                <w:rFonts w:cs="Arial"/>
                <w:lang w:eastAsia="zh-CN"/>
              </w:rPr>
              <w:t>n</w:t>
            </w:r>
            <w:r w:rsidRPr="00835F44">
              <w:rPr>
                <w:rFonts w:cs="Arial" w:hint="eastAsia"/>
                <w:lang w:eastAsia="zh-CN"/>
              </w:rPr>
              <w:t>78</w:t>
            </w:r>
          </w:p>
        </w:tc>
        <w:tc>
          <w:tcPr>
            <w:tcW w:w="2952" w:type="dxa"/>
            <w:vAlign w:val="center"/>
          </w:tcPr>
          <w:p w14:paraId="154EB5BB" w14:textId="77777777" w:rsidR="00377628" w:rsidRPr="00835F44" w:rsidRDefault="00377628">
            <w:pPr>
              <w:pStyle w:val="TAC"/>
              <w:rPr>
                <w:lang w:eastAsia="zh-CN"/>
              </w:rPr>
            </w:pPr>
            <w:r w:rsidRPr="00835F44">
              <w:rPr>
                <w:lang w:eastAsia="zh-CN"/>
              </w:rPr>
              <w:t>0.5</w:t>
            </w:r>
          </w:p>
        </w:tc>
      </w:tr>
      <w:tr w:rsidR="00377628" w:rsidRPr="00835F44" w14:paraId="71299F0F" w14:textId="77777777" w:rsidTr="003F5B9D">
        <w:trPr>
          <w:jc w:val="center"/>
        </w:trPr>
        <w:tc>
          <w:tcPr>
            <w:tcW w:w="1535" w:type="dxa"/>
            <w:vAlign w:val="center"/>
          </w:tcPr>
          <w:p w14:paraId="69099A70" w14:textId="77777777" w:rsidR="00377628" w:rsidRPr="00835F44" w:rsidRDefault="00377628">
            <w:pPr>
              <w:pStyle w:val="TAC"/>
              <w:rPr>
                <w:lang w:eastAsia="zh-CN"/>
              </w:rPr>
            </w:pPr>
            <w:r w:rsidRPr="00835F44">
              <w:rPr>
                <w:rFonts w:hint="eastAsia"/>
                <w:lang w:eastAsia="zh-CN"/>
              </w:rPr>
              <w:t>SUL_n78-n84</w:t>
            </w:r>
          </w:p>
        </w:tc>
        <w:tc>
          <w:tcPr>
            <w:tcW w:w="2952" w:type="dxa"/>
            <w:vAlign w:val="center"/>
          </w:tcPr>
          <w:p w14:paraId="3076B8B8" w14:textId="77777777" w:rsidR="00377628" w:rsidRPr="00835F44" w:rsidRDefault="00377628">
            <w:pPr>
              <w:pStyle w:val="TAC"/>
              <w:rPr>
                <w:lang w:eastAsia="zh-CN"/>
              </w:rPr>
            </w:pPr>
            <w:r w:rsidRPr="00835F44">
              <w:rPr>
                <w:lang w:eastAsia="zh-CN"/>
              </w:rPr>
              <w:t>n</w:t>
            </w:r>
            <w:r w:rsidRPr="00835F44">
              <w:rPr>
                <w:rFonts w:hint="eastAsia"/>
                <w:lang w:eastAsia="zh-CN"/>
              </w:rPr>
              <w:t>78</w:t>
            </w:r>
          </w:p>
        </w:tc>
        <w:tc>
          <w:tcPr>
            <w:tcW w:w="2952" w:type="dxa"/>
            <w:vAlign w:val="center"/>
          </w:tcPr>
          <w:p w14:paraId="55993240" w14:textId="77777777" w:rsidR="00377628" w:rsidRPr="00835F44" w:rsidRDefault="00377628">
            <w:pPr>
              <w:pStyle w:val="TAC"/>
              <w:rPr>
                <w:lang w:eastAsia="zh-CN"/>
              </w:rPr>
            </w:pPr>
            <w:r w:rsidRPr="00835F44">
              <w:rPr>
                <w:rFonts w:hint="eastAsia"/>
                <w:lang w:eastAsia="zh-CN"/>
              </w:rPr>
              <w:t>0.5</w:t>
            </w:r>
          </w:p>
        </w:tc>
      </w:tr>
      <w:tr w:rsidR="00377628" w:rsidRPr="00835F44" w14:paraId="24A52DED" w14:textId="77777777" w:rsidTr="00040653">
        <w:trPr>
          <w:trHeight w:val="436"/>
          <w:jc w:val="center"/>
        </w:trPr>
        <w:tc>
          <w:tcPr>
            <w:tcW w:w="1535" w:type="dxa"/>
            <w:vAlign w:val="center"/>
          </w:tcPr>
          <w:p w14:paraId="64C7EC2C" w14:textId="77777777" w:rsidR="00377628" w:rsidRPr="00835F44" w:rsidRDefault="00377628">
            <w:pPr>
              <w:pStyle w:val="TAC"/>
            </w:pPr>
            <w:r w:rsidRPr="00835F44">
              <w:rPr>
                <w:rFonts w:hint="eastAsia"/>
                <w:lang w:eastAsia="zh-CN"/>
              </w:rPr>
              <w:t>SUL_n78-n86</w:t>
            </w:r>
          </w:p>
        </w:tc>
        <w:tc>
          <w:tcPr>
            <w:tcW w:w="2952" w:type="dxa"/>
            <w:vAlign w:val="center"/>
          </w:tcPr>
          <w:p w14:paraId="64BC3936" w14:textId="77777777" w:rsidR="00377628" w:rsidRPr="00835F44" w:rsidRDefault="00377628">
            <w:pPr>
              <w:pStyle w:val="TAC"/>
              <w:rPr>
                <w:lang w:eastAsia="zh-CN"/>
              </w:rPr>
            </w:pPr>
            <w:r w:rsidRPr="00835F44">
              <w:rPr>
                <w:rFonts w:cs="Arial"/>
                <w:lang w:eastAsia="zh-CN"/>
              </w:rPr>
              <w:t>n</w:t>
            </w:r>
            <w:r w:rsidRPr="00835F44">
              <w:rPr>
                <w:rFonts w:cs="Arial" w:hint="eastAsia"/>
                <w:lang w:eastAsia="zh-CN"/>
              </w:rPr>
              <w:t>78</w:t>
            </w:r>
          </w:p>
        </w:tc>
        <w:tc>
          <w:tcPr>
            <w:tcW w:w="2952" w:type="dxa"/>
            <w:vAlign w:val="center"/>
          </w:tcPr>
          <w:p w14:paraId="23EBB5AB" w14:textId="77777777" w:rsidR="00377628" w:rsidRPr="00835F44" w:rsidRDefault="00377628">
            <w:pPr>
              <w:pStyle w:val="TAC"/>
              <w:rPr>
                <w:lang w:eastAsia="zh-CN"/>
              </w:rPr>
            </w:pPr>
            <w:r w:rsidRPr="00835F44">
              <w:rPr>
                <w:lang w:eastAsia="zh-CN"/>
              </w:rPr>
              <w:t>0.5</w:t>
            </w:r>
          </w:p>
        </w:tc>
      </w:tr>
    </w:tbl>
    <w:p w14:paraId="6FDF978A" w14:textId="77777777" w:rsidR="00377628" w:rsidRPr="00835F44" w:rsidRDefault="00377628" w:rsidP="00863308">
      <w:pPr>
        <w:rPr>
          <w:lang w:eastAsia="zh-CN"/>
        </w:rPr>
      </w:pPr>
    </w:p>
    <w:p w14:paraId="6FC57D0B" w14:textId="77777777" w:rsidR="00377628" w:rsidRPr="00835F44" w:rsidRDefault="00377628" w:rsidP="00495FE7">
      <w:pPr>
        <w:pStyle w:val="Heading2"/>
      </w:pPr>
      <w:bookmarkStart w:id="3479" w:name="_Toc21343107"/>
      <w:bookmarkStart w:id="3480" w:name="_Toc29770073"/>
      <w:bookmarkStart w:id="3481" w:name="_Toc29799572"/>
      <w:bookmarkStart w:id="3482" w:name="_Toc37254796"/>
      <w:bookmarkStart w:id="3483" w:name="_Toc37255439"/>
      <w:bookmarkStart w:id="3484" w:name="_Toc45887464"/>
      <w:bookmarkStart w:id="3485" w:name="_Toc53172201"/>
      <w:bookmarkStart w:id="3486" w:name="_Toc61356966"/>
      <w:bookmarkStart w:id="3487" w:name="_Toc67913835"/>
      <w:bookmarkStart w:id="3488" w:name="_Toc75469651"/>
      <w:bookmarkStart w:id="3489" w:name="_Toc76508141"/>
      <w:bookmarkStart w:id="3490" w:name="_Toc83193042"/>
      <w:r w:rsidRPr="00835F44">
        <w:t>7.3D</w:t>
      </w:r>
      <w:r w:rsidRPr="00835F44">
        <w:tab/>
        <w:t>Reference sensitivity for UL MIMO</w:t>
      </w:r>
      <w:bookmarkEnd w:id="3479"/>
      <w:bookmarkEnd w:id="3480"/>
      <w:bookmarkEnd w:id="3481"/>
      <w:bookmarkEnd w:id="3482"/>
      <w:bookmarkEnd w:id="3483"/>
      <w:bookmarkEnd w:id="3484"/>
      <w:bookmarkEnd w:id="3485"/>
      <w:bookmarkEnd w:id="3486"/>
      <w:bookmarkEnd w:id="3487"/>
      <w:bookmarkEnd w:id="3488"/>
      <w:bookmarkEnd w:id="3489"/>
      <w:bookmarkEnd w:id="3490"/>
    </w:p>
    <w:p w14:paraId="065B0F34" w14:textId="77777777" w:rsidR="00377628" w:rsidRDefault="00377628" w:rsidP="00D81DE0">
      <w:pPr>
        <w:rPr>
          <w:lang w:eastAsia="zh-CN"/>
        </w:rPr>
      </w:pPr>
      <w:bookmarkStart w:id="3491" w:name="_Toc21343108"/>
      <w:bookmarkStart w:id="3492" w:name="_Toc29770074"/>
      <w:bookmarkStart w:id="3493" w:name="_Toc29799573"/>
      <w:bookmarkStart w:id="3494" w:name="_Toc37254797"/>
      <w:bookmarkStart w:id="3495" w:name="_Toc37255440"/>
      <w:bookmarkStart w:id="3496" w:name="_Toc45887465"/>
      <w:bookmarkStart w:id="3497" w:name="_Toc53172202"/>
      <w:bookmarkStart w:id="3498" w:name="_Toc61356967"/>
      <w:bookmarkStart w:id="3499" w:name="_Toc67913836"/>
      <w:r>
        <w:rPr>
          <w:lang w:eastAsia="zh-CN"/>
        </w:rPr>
        <w:t>For UE with two transmitter antenna connectors in closed-loop spatial multiplexing scheme, the minimum requirements specified in clause 7.3 shall be met with the UL MIMO configurations described in clause 6.2D.1 and the reference measurement channels as specified in Annexes A.2.2 for CP-OFDM waveforms shall apply. For UL MIMO, the parameter P</w:t>
      </w:r>
      <w:r>
        <w:rPr>
          <w:vertAlign w:val="subscript"/>
          <w:lang w:eastAsia="zh-CN"/>
        </w:rPr>
        <w:t>UMAX</w:t>
      </w:r>
      <w:r>
        <w:rPr>
          <w:lang w:eastAsia="zh-CN"/>
        </w:rPr>
        <w:t xml:space="preserve"> is the total transmitter power over the two transmits power over the two transmit antenna connectors.</w:t>
      </w:r>
    </w:p>
    <w:p w14:paraId="6E62E946" w14:textId="77777777" w:rsidR="00377628" w:rsidRPr="00835F44" w:rsidRDefault="00377628" w:rsidP="00495FE7">
      <w:pPr>
        <w:pStyle w:val="Heading2"/>
      </w:pPr>
      <w:bookmarkStart w:id="3500" w:name="_Toc75469652"/>
      <w:bookmarkStart w:id="3501" w:name="_Toc76508142"/>
      <w:bookmarkStart w:id="3502" w:name="_Toc83193043"/>
      <w:r w:rsidRPr="00835F44">
        <w:t>7.4</w:t>
      </w:r>
      <w:r w:rsidRPr="00835F44">
        <w:tab/>
        <w:t>Maximum input level</w:t>
      </w:r>
      <w:bookmarkEnd w:id="3491"/>
      <w:bookmarkEnd w:id="3492"/>
      <w:bookmarkEnd w:id="3493"/>
      <w:bookmarkEnd w:id="3494"/>
      <w:bookmarkEnd w:id="3495"/>
      <w:bookmarkEnd w:id="3496"/>
      <w:bookmarkEnd w:id="3497"/>
      <w:bookmarkEnd w:id="3498"/>
      <w:bookmarkEnd w:id="3499"/>
      <w:bookmarkEnd w:id="3500"/>
      <w:bookmarkEnd w:id="3501"/>
      <w:bookmarkEnd w:id="3502"/>
    </w:p>
    <w:p w14:paraId="639C02C9" w14:textId="77777777" w:rsidR="00377628" w:rsidRPr="00835F44" w:rsidRDefault="00377628" w:rsidP="00863308">
      <w:r w:rsidRPr="00835F44">
        <w:rPr>
          <w:rFonts w:cs="v5.0.0"/>
        </w:rPr>
        <w:t xml:space="preserve">Maximum input level is defined as the maximum mean power received at the UE antenna port, at which the specified relative throughput shall </w:t>
      </w:r>
      <w:r w:rsidRPr="00835F44">
        <w:t>meet or exceed the minimum requirements for the specified reference measurement channel</w:t>
      </w:r>
      <w:r w:rsidRPr="00835F44">
        <w:rPr>
          <w:rFonts w:cs="v5.0.0"/>
        </w:rPr>
        <w:t>.</w:t>
      </w:r>
      <w:r w:rsidRPr="00835F44">
        <w:t xml:space="preserve"> The throughput shall be ≥ 95 % of the maximum throughput of the reference measurement channels as specified in </w:t>
      </w:r>
      <w:proofErr w:type="spellStart"/>
      <w:r w:rsidRPr="00835F44">
        <w:t>Annexs</w:t>
      </w:r>
      <w:proofErr w:type="spellEnd"/>
      <w:r w:rsidRPr="00835F44">
        <w:t xml:space="preserve"> A.3.2 and A.3.3 (with one sided dynamic OCNG Pattern OP.1 FDD/TDD as described in Annex A.5.1.1/A.5.2.1) with parameters specified in Table 7.4-1.</w:t>
      </w:r>
    </w:p>
    <w:p w14:paraId="7323C9A2" w14:textId="77777777" w:rsidR="00377628" w:rsidRPr="00835F44" w:rsidRDefault="00377628" w:rsidP="00863308">
      <w:pPr>
        <w:pStyle w:val="TH"/>
      </w:pPr>
      <w:r w:rsidRPr="00835F44">
        <w:lastRenderedPageBreak/>
        <w:t>Table 7.4-1: Maximum input level</w:t>
      </w: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666"/>
        <w:gridCol w:w="586"/>
        <w:gridCol w:w="586"/>
        <w:gridCol w:w="586"/>
        <w:gridCol w:w="586"/>
        <w:gridCol w:w="586"/>
        <w:gridCol w:w="586"/>
        <w:gridCol w:w="586"/>
        <w:gridCol w:w="586"/>
        <w:gridCol w:w="586"/>
        <w:gridCol w:w="586"/>
        <w:gridCol w:w="586"/>
        <w:gridCol w:w="586"/>
      </w:tblGrid>
      <w:tr w:rsidR="00377628" w:rsidRPr="00835F44" w14:paraId="227C6C44" w14:textId="77777777" w:rsidTr="00F55983">
        <w:trPr>
          <w:jc w:val="center"/>
        </w:trPr>
        <w:tc>
          <w:tcPr>
            <w:tcW w:w="1287" w:type="dxa"/>
            <w:vMerge w:val="restart"/>
          </w:tcPr>
          <w:p w14:paraId="3EFB4C47" w14:textId="77777777" w:rsidR="00377628" w:rsidRPr="00835F44" w:rsidRDefault="00377628" w:rsidP="007F4852">
            <w:pPr>
              <w:pStyle w:val="TAH"/>
            </w:pPr>
            <w:r w:rsidRPr="00835F44">
              <w:t>Rx Parameter</w:t>
            </w:r>
          </w:p>
        </w:tc>
        <w:tc>
          <w:tcPr>
            <w:tcW w:w="666" w:type="dxa"/>
            <w:vMerge w:val="restart"/>
          </w:tcPr>
          <w:p w14:paraId="49AA2685" w14:textId="77777777" w:rsidR="00377628" w:rsidRPr="00835F44" w:rsidRDefault="00377628" w:rsidP="007F4852">
            <w:pPr>
              <w:pStyle w:val="TAH"/>
            </w:pPr>
            <w:r w:rsidRPr="00835F44">
              <w:t xml:space="preserve">Units </w:t>
            </w:r>
          </w:p>
        </w:tc>
        <w:tc>
          <w:tcPr>
            <w:tcW w:w="7032" w:type="dxa"/>
            <w:gridSpan w:val="12"/>
          </w:tcPr>
          <w:p w14:paraId="1F949748" w14:textId="77777777" w:rsidR="00377628" w:rsidRPr="00835F44" w:rsidRDefault="00377628" w:rsidP="007F4852">
            <w:pPr>
              <w:pStyle w:val="TAH"/>
            </w:pPr>
            <w:r w:rsidRPr="00835F44">
              <w:t>Channel bandwidth</w:t>
            </w:r>
          </w:p>
        </w:tc>
      </w:tr>
      <w:tr w:rsidR="00377628" w:rsidRPr="00835F44" w14:paraId="56C6722B" w14:textId="77777777" w:rsidTr="00F55983">
        <w:trPr>
          <w:trHeight w:val="443"/>
          <w:jc w:val="center"/>
        </w:trPr>
        <w:tc>
          <w:tcPr>
            <w:tcW w:w="1287" w:type="dxa"/>
            <w:vMerge/>
          </w:tcPr>
          <w:p w14:paraId="1A522EA5" w14:textId="77777777" w:rsidR="00377628" w:rsidRPr="00835F44" w:rsidRDefault="00377628" w:rsidP="007F4852">
            <w:pPr>
              <w:pStyle w:val="TAH"/>
            </w:pPr>
          </w:p>
        </w:tc>
        <w:tc>
          <w:tcPr>
            <w:tcW w:w="666" w:type="dxa"/>
            <w:vMerge/>
          </w:tcPr>
          <w:p w14:paraId="5DD41D6C" w14:textId="77777777" w:rsidR="00377628" w:rsidRPr="00835F44" w:rsidRDefault="00377628" w:rsidP="007F4852">
            <w:pPr>
              <w:pStyle w:val="TAH"/>
            </w:pPr>
          </w:p>
        </w:tc>
        <w:tc>
          <w:tcPr>
            <w:tcW w:w="586" w:type="dxa"/>
          </w:tcPr>
          <w:p w14:paraId="2D799BE4" w14:textId="77777777" w:rsidR="00377628" w:rsidRPr="00835F44" w:rsidRDefault="00377628" w:rsidP="007F4852">
            <w:pPr>
              <w:pStyle w:val="TAH"/>
            </w:pPr>
            <w:r w:rsidRPr="00835F44">
              <w:t>5</w:t>
            </w:r>
            <w:r w:rsidRPr="00835F44">
              <w:br/>
              <w:t>MHz</w:t>
            </w:r>
          </w:p>
        </w:tc>
        <w:tc>
          <w:tcPr>
            <w:tcW w:w="586" w:type="dxa"/>
          </w:tcPr>
          <w:p w14:paraId="2D5E43A2" w14:textId="77777777" w:rsidR="00377628" w:rsidRPr="00835F44" w:rsidRDefault="00377628" w:rsidP="007F4852">
            <w:pPr>
              <w:pStyle w:val="TAH"/>
            </w:pPr>
            <w:r w:rsidRPr="00835F44">
              <w:t>10</w:t>
            </w:r>
            <w:r w:rsidRPr="00835F44">
              <w:br/>
              <w:t>MHz</w:t>
            </w:r>
          </w:p>
        </w:tc>
        <w:tc>
          <w:tcPr>
            <w:tcW w:w="586" w:type="dxa"/>
          </w:tcPr>
          <w:p w14:paraId="14557479" w14:textId="77777777" w:rsidR="00377628" w:rsidRPr="00835F44" w:rsidRDefault="00377628" w:rsidP="007F4852">
            <w:pPr>
              <w:pStyle w:val="TAH"/>
            </w:pPr>
            <w:r w:rsidRPr="00835F44">
              <w:t>15</w:t>
            </w:r>
            <w:r w:rsidRPr="00835F44">
              <w:br/>
              <w:t>MHz</w:t>
            </w:r>
          </w:p>
        </w:tc>
        <w:tc>
          <w:tcPr>
            <w:tcW w:w="586" w:type="dxa"/>
          </w:tcPr>
          <w:p w14:paraId="2D61F889" w14:textId="77777777" w:rsidR="00377628" w:rsidRPr="00835F44" w:rsidRDefault="00377628" w:rsidP="007F4852">
            <w:pPr>
              <w:pStyle w:val="TAH"/>
            </w:pPr>
            <w:r w:rsidRPr="00835F44">
              <w:t>20</w:t>
            </w:r>
            <w:r w:rsidRPr="00835F44">
              <w:br/>
              <w:t>MHz</w:t>
            </w:r>
          </w:p>
        </w:tc>
        <w:tc>
          <w:tcPr>
            <w:tcW w:w="586" w:type="dxa"/>
          </w:tcPr>
          <w:p w14:paraId="22886A8D" w14:textId="77777777" w:rsidR="00377628" w:rsidRPr="00835F44" w:rsidRDefault="00377628" w:rsidP="007F4852">
            <w:pPr>
              <w:pStyle w:val="TAH"/>
            </w:pPr>
            <w:r w:rsidRPr="00835F44">
              <w:t>25</w:t>
            </w:r>
            <w:r w:rsidRPr="00835F44">
              <w:br/>
              <w:t>MHz</w:t>
            </w:r>
          </w:p>
        </w:tc>
        <w:tc>
          <w:tcPr>
            <w:tcW w:w="586" w:type="dxa"/>
          </w:tcPr>
          <w:p w14:paraId="666C6156" w14:textId="77777777" w:rsidR="00377628" w:rsidRPr="00835F44" w:rsidRDefault="00377628" w:rsidP="007F4852">
            <w:pPr>
              <w:pStyle w:val="TAH"/>
            </w:pPr>
            <w:r w:rsidRPr="00835F44">
              <w:t>30 MHz</w:t>
            </w:r>
          </w:p>
        </w:tc>
        <w:tc>
          <w:tcPr>
            <w:tcW w:w="586" w:type="dxa"/>
          </w:tcPr>
          <w:p w14:paraId="66DF1055" w14:textId="77777777" w:rsidR="00377628" w:rsidRPr="00835F44" w:rsidRDefault="00377628" w:rsidP="007F4852">
            <w:pPr>
              <w:pStyle w:val="TAH"/>
            </w:pPr>
            <w:r w:rsidRPr="00835F44">
              <w:t>40</w:t>
            </w:r>
            <w:r w:rsidRPr="00835F44">
              <w:br/>
              <w:t>MHz</w:t>
            </w:r>
          </w:p>
        </w:tc>
        <w:tc>
          <w:tcPr>
            <w:tcW w:w="586" w:type="dxa"/>
          </w:tcPr>
          <w:p w14:paraId="168282E5" w14:textId="77777777" w:rsidR="00377628" w:rsidRPr="00835F44" w:rsidRDefault="00377628" w:rsidP="007F4852">
            <w:pPr>
              <w:pStyle w:val="TAH"/>
            </w:pPr>
            <w:r w:rsidRPr="00835F44">
              <w:t>50</w:t>
            </w:r>
            <w:r w:rsidRPr="00835F44">
              <w:br/>
              <w:t>MHz</w:t>
            </w:r>
          </w:p>
        </w:tc>
        <w:tc>
          <w:tcPr>
            <w:tcW w:w="586" w:type="dxa"/>
          </w:tcPr>
          <w:p w14:paraId="27E441E4" w14:textId="77777777" w:rsidR="00377628" w:rsidRPr="00835F44" w:rsidRDefault="00377628" w:rsidP="007F4852">
            <w:pPr>
              <w:pStyle w:val="TAH"/>
            </w:pPr>
            <w:r w:rsidRPr="00835F44">
              <w:t>60</w:t>
            </w:r>
            <w:r w:rsidRPr="00835F44">
              <w:br/>
              <w:t>MHz</w:t>
            </w:r>
          </w:p>
        </w:tc>
        <w:tc>
          <w:tcPr>
            <w:tcW w:w="586" w:type="dxa"/>
          </w:tcPr>
          <w:p w14:paraId="7AC0923B" w14:textId="77777777" w:rsidR="00377628" w:rsidRPr="00835F44" w:rsidRDefault="00377628" w:rsidP="007F4852">
            <w:pPr>
              <w:pStyle w:val="TAH"/>
            </w:pPr>
            <w:r w:rsidRPr="00835F44">
              <w:t>80</w:t>
            </w:r>
            <w:r w:rsidRPr="00835F44">
              <w:br/>
              <w:t>MHz</w:t>
            </w:r>
          </w:p>
        </w:tc>
        <w:tc>
          <w:tcPr>
            <w:tcW w:w="586" w:type="dxa"/>
          </w:tcPr>
          <w:p w14:paraId="48B6C96F" w14:textId="77777777" w:rsidR="00377628" w:rsidRPr="00835F44" w:rsidRDefault="00377628" w:rsidP="007F4852">
            <w:pPr>
              <w:pStyle w:val="TAH"/>
            </w:pPr>
            <w:r w:rsidRPr="00835F44">
              <w:t>90 MHz</w:t>
            </w:r>
          </w:p>
        </w:tc>
        <w:tc>
          <w:tcPr>
            <w:tcW w:w="586" w:type="dxa"/>
          </w:tcPr>
          <w:p w14:paraId="275A85A9" w14:textId="77777777" w:rsidR="00377628" w:rsidRPr="00835F44" w:rsidRDefault="00377628" w:rsidP="007F4852">
            <w:pPr>
              <w:pStyle w:val="TAH"/>
            </w:pPr>
            <w:r w:rsidRPr="00835F44">
              <w:t>100</w:t>
            </w:r>
            <w:r w:rsidRPr="00835F44">
              <w:br/>
              <w:t>MHz</w:t>
            </w:r>
          </w:p>
        </w:tc>
      </w:tr>
      <w:tr w:rsidR="00377628" w:rsidRPr="00835F44" w14:paraId="5055FF6E" w14:textId="77777777" w:rsidTr="003F5B9D">
        <w:trPr>
          <w:jc w:val="center"/>
        </w:trPr>
        <w:tc>
          <w:tcPr>
            <w:tcW w:w="1287" w:type="dxa"/>
            <w:vMerge w:val="restart"/>
          </w:tcPr>
          <w:p w14:paraId="1616CA4B" w14:textId="77777777" w:rsidR="00377628" w:rsidRPr="00835F44" w:rsidRDefault="00377628" w:rsidP="00863308">
            <w:pPr>
              <w:pStyle w:val="TAL"/>
              <w:rPr>
                <w:rFonts w:cs="Arial"/>
              </w:rPr>
            </w:pPr>
            <w:r w:rsidRPr="00835F44">
              <w:rPr>
                <w:rFonts w:cs="Arial"/>
              </w:rPr>
              <w:t>Power in Transmission Bandwidth Configuration</w:t>
            </w:r>
          </w:p>
        </w:tc>
        <w:tc>
          <w:tcPr>
            <w:tcW w:w="666" w:type="dxa"/>
            <w:vMerge w:val="restart"/>
            <w:vAlign w:val="center"/>
          </w:tcPr>
          <w:p w14:paraId="035B5D97" w14:textId="77777777" w:rsidR="00377628" w:rsidRPr="00835F44" w:rsidRDefault="00377628" w:rsidP="00863308">
            <w:pPr>
              <w:pStyle w:val="TAC"/>
              <w:rPr>
                <w:rFonts w:cs="Arial"/>
              </w:rPr>
            </w:pPr>
            <w:r w:rsidRPr="00835F44">
              <w:rPr>
                <w:rFonts w:cs="Arial"/>
              </w:rPr>
              <w:t>dBm</w:t>
            </w:r>
          </w:p>
        </w:tc>
        <w:tc>
          <w:tcPr>
            <w:tcW w:w="2344" w:type="dxa"/>
            <w:gridSpan w:val="4"/>
            <w:vAlign w:val="center"/>
          </w:tcPr>
          <w:p w14:paraId="63222220" w14:textId="77777777" w:rsidR="00377628" w:rsidRPr="00835F44" w:rsidRDefault="00377628">
            <w:pPr>
              <w:pStyle w:val="TAC"/>
              <w:rPr>
                <w:rFonts w:cs="Arial"/>
              </w:rPr>
            </w:pPr>
            <w:r w:rsidRPr="00835F44">
              <w:rPr>
                <w:rFonts w:eastAsia="MS Mincho" w:cs="Arial"/>
              </w:rPr>
              <w:t>-25</w:t>
            </w:r>
            <w:r w:rsidRPr="00835F44">
              <w:rPr>
                <w:rFonts w:cs="Arial" w:hint="eastAsia"/>
                <w:vertAlign w:val="superscript"/>
                <w:lang w:eastAsia="zh-CN"/>
              </w:rPr>
              <w:t>2</w:t>
            </w:r>
          </w:p>
        </w:tc>
        <w:tc>
          <w:tcPr>
            <w:tcW w:w="586" w:type="dxa"/>
            <w:vAlign w:val="center"/>
          </w:tcPr>
          <w:p w14:paraId="2F840F46" w14:textId="77777777" w:rsidR="00377628" w:rsidRPr="00835F44" w:rsidRDefault="00377628">
            <w:pPr>
              <w:pStyle w:val="TAC"/>
              <w:rPr>
                <w:rFonts w:cs="Arial"/>
              </w:rPr>
            </w:pPr>
            <w:r w:rsidRPr="00835F44">
              <w:rPr>
                <w:rFonts w:eastAsia="MS Mincho" w:cs="Arial"/>
              </w:rPr>
              <w:t>-24</w:t>
            </w:r>
            <w:r w:rsidRPr="00835F44">
              <w:rPr>
                <w:rFonts w:cs="Arial" w:hint="eastAsia"/>
                <w:vertAlign w:val="superscript"/>
                <w:lang w:eastAsia="zh-CN"/>
              </w:rPr>
              <w:t>2</w:t>
            </w:r>
          </w:p>
        </w:tc>
        <w:tc>
          <w:tcPr>
            <w:tcW w:w="586" w:type="dxa"/>
            <w:vAlign w:val="center"/>
          </w:tcPr>
          <w:p w14:paraId="784ACE9D" w14:textId="77777777" w:rsidR="00377628" w:rsidRPr="00835F44" w:rsidRDefault="00377628">
            <w:pPr>
              <w:pStyle w:val="TAC"/>
              <w:rPr>
                <w:rFonts w:eastAsia="MS Mincho" w:cs="Arial"/>
              </w:rPr>
            </w:pPr>
            <w:r w:rsidRPr="00835F44">
              <w:rPr>
                <w:rFonts w:eastAsia="MS Mincho" w:cs="Arial"/>
              </w:rPr>
              <w:t>-23</w:t>
            </w:r>
            <w:r w:rsidRPr="00835F44">
              <w:rPr>
                <w:rFonts w:eastAsia="MS Mincho" w:cs="Arial"/>
                <w:vertAlign w:val="superscript"/>
              </w:rPr>
              <w:t>2</w:t>
            </w:r>
          </w:p>
        </w:tc>
        <w:tc>
          <w:tcPr>
            <w:tcW w:w="586" w:type="dxa"/>
            <w:vAlign w:val="center"/>
          </w:tcPr>
          <w:p w14:paraId="68E5433C" w14:textId="77777777" w:rsidR="00377628" w:rsidRPr="00835F44" w:rsidRDefault="00377628">
            <w:pPr>
              <w:pStyle w:val="TAC"/>
              <w:rPr>
                <w:rFonts w:cs="Arial"/>
              </w:rPr>
            </w:pPr>
            <w:r w:rsidRPr="00835F44">
              <w:rPr>
                <w:rFonts w:eastAsia="MS Mincho" w:cs="Arial"/>
              </w:rPr>
              <w:t>-22</w:t>
            </w:r>
            <w:r w:rsidRPr="00835F44">
              <w:rPr>
                <w:rFonts w:cs="Arial" w:hint="eastAsia"/>
                <w:vertAlign w:val="superscript"/>
                <w:lang w:eastAsia="zh-CN"/>
              </w:rPr>
              <w:t>2</w:t>
            </w:r>
          </w:p>
        </w:tc>
        <w:tc>
          <w:tcPr>
            <w:tcW w:w="586" w:type="dxa"/>
            <w:vAlign w:val="center"/>
          </w:tcPr>
          <w:p w14:paraId="3E514BB5" w14:textId="77777777" w:rsidR="00377628" w:rsidRPr="00835F44" w:rsidRDefault="00377628">
            <w:pPr>
              <w:pStyle w:val="TAC"/>
              <w:rPr>
                <w:rFonts w:eastAsia="MS Mincho" w:cs="Arial"/>
              </w:rPr>
            </w:pPr>
            <w:r w:rsidRPr="00835F44">
              <w:rPr>
                <w:rFonts w:eastAsia="MS Mincho" w:cs="Arial"/>
              </w:rPr>
              <w:t>-21</w:t>
            </w:r>
            <w:r w:rsidRPr="00835F44">
              <w:rPr>
                <w:rFonts w:cs="Arial" w:hint="eastAsia"/>
                <w:vertAlign w:val="superscript"/>
                <w:lang w:eastAsia="zh-CN"/>
              </w:rPr>
              <w:t>2</w:t>
            </w:r>
          </w:p>
        </w:tc>
        <w:tc>
          <w:tcPr>
            <w:tcW w:w="2344" w:type="dxa"/>
            <w:gridSpan w:val="4"/>
            <w:vAlign w:val="center"/>
          </w:tcPr>
          <w:p w14:paraId="4FD242B5" w14:textId="77777777" w:rsidR="00377628" w:rsidRPr="00835F44" w:rsidRDefault="00377628">
            <w:pPr>
              <w:pStyle w:val="TAC"/>
              <w:rPr>
                <w:rFonts w:eastAsia="MS Mincho" w:cs="Arial"/>
              </w:rPr>
            </w:pPr>
            <w:r w:rsidRPr="00835F44">
              <w:rPr>
                <w:rFonts w:eastAsia="MS Mincho" w:cs="Arial"/>
              </w:rPr>
              <w:t>-20</w:t>
            </w:r>
            <w:r w:rsidRPr="00835F44">
              <w:rPr>
                <w:rFonts w:cs="Arial" w:hint="eastAsia"/>
                <w:vertAlign w:val="superscript"/>
                <w:lang w:eastAsia="zh-CN"/>
              </w:rPr>
              <w:t>2</w:t>
            </w:r>
          </w:p>
        </w:tc>
      </w:tr>
      <w:tr w:rsidR="00377628" w:rsidRPr="00835F44" w14:paraId="1A8C7040" w14:textId="77777777" w:rsidTr="003F5B9D">
        <w:trPr>
          <w:jc w:val="center"/>
        </w:trPr>
        <w:tc>
          <w:tcPr>
            <w:tcW w:w="1287" w:type="dxa"/>
            <w:vMerge/>
          </w:tcPr>
          <w:p w14:paraId="0E350B76" w14:textId="77777777" w:rsidR="00377628" w:rsidRPr="00835F44" w:rsidRDefault="00377628" w:rsidP="00863308">
            <w:pPr>
              <w:pStyle w:val="TAL"/>
              <w:rPr>
                <w:rFonts w:cs="Arial"/>
              </w:rPr>
            </w:pPr>
          </w:p>
        </w:tc>
        <w:tc>
          <w:tcPr>
            <w:tcW w:w="666" w:type="dxa"/>
            <w:vMerge/>
            <w:vAlign w:val="center"/>
          </w:tcPr>
          <w:p w14:paraId="240561F2" w14:textId="77777777" w:rsidR="00377628" w:rsidRPr="00835F44" w:rsidRDefault="00377628" w:rsidP="00863308">
            <w:pPr>
              <w:pStyle w:val="TAC"/>
              <w:rPr>
                <w:rFonts w:cs="Arial"/>
              </w:rPr>
            </w:pPr>
          </w:p>
        </w:tc>
        <w:tc>
          <w:tcPr>
            <w:tcW w:w="2344" w:type="dxa"/>
            <w:gridSpan w:val="4"/>
            <w:vAlign w:val="center"/>
          </w:tcPr>
          <w:p w14:paraId="7D8B3D9A" w14:textId="77777777" w:rsidR="00377628" w:rsidRPr="00835F44" w:rsidRDefault="00377628">
            <w:pPr>
              <w:pStyle w:val="TAC"/>
              <w:rPr>
                <w:rFonts w:eastAsia="MS Mincho" w:cs="Arial"/>
              </w:rPr>
            </w:pPr>
            <w:r w:rsidRPr="00835F44">
              <w:rPr>
                <w:rFonts w:cs="Arial" w:hint="eastAsia"/>
                <w:lang w:eastAsia="zh-CN"/>
              </w:rPr>
              <w:t>-27</w:t>
            </w:r>
            <w:r w:rsidRPr="00835F44">
              <w:rPr>
                <w:rFonts w:cs="Arial" w:hint="eastAsia"/>
                <w:vertAlign w:val="superscript"/>
                <w:lang w:eastAsia="zh-CN"/>
              </w:rPr>
              <w:t>3</w:t>
            </w:r>
          </w:p>
        </w:tc>
        <w:tc>
          <w:tcPr>
            <w:tcW w:w="586" w:type="dxa"/>
            <w:vAlign w:val="center"/>
          </w:tcPr>
          <w:p w14:paraId="61C74217" w14:textId="77777777" w:rsidR="00377628" w:rsidRPr="00835F44" w:rsidRDefault="00377628">
            <w:pPr>
              <w:pStyle w:val="TAC"/>
              <w:rPr>
                <w:rFonts w:eastAsia="MS Mincho" w:cs="Arial"/>
              </w:rPr>
            </w:pPr>
            <w:r w:rsidRPr="00835F44">
              <w:rPr>
                <w:rFonts w:cs="Arial" w:hint="eastAsia"/>
                <w:lang w:eastAsia="zh-CN"/>
              </w:rPr>
              <w:t>-26</w:t>
            </w:r>
            <w:r w:rsidRPr="00835F44">
              <w:rPr>
                <w:rFonts w:cs="Arial" w:hint="eastAsia"/>
                <w:vertAlign w:val="superscript"/>
                <w:lang w:eastAsia="zh-CN"/>
              </w:rPr>
              <w:t>3</w:t>
            </w:r>
          </w:p>
        </w:tc>
        <w:tc>
          <w:tcPr>
            <w:tcW w:w="586" w:type="dxa"/>
            <w:vAlign w:val="center"/>
          </w:tcPr>
          <w:p w14:paraId="343F6404" w14:textId="77777777" w:rsidR="00377628" w:rsidRPr="00835F44" w:rsidRDefault="00377628">
            <w:pPr>
              <w:pStyle w:val="TAC"/>
              <w:rPr>
                <w:rFonts w:cs="Arial"/>
                <w:lang w:eastAsia="zh-CN"/>
              </w:rPr>
            </w:pPr>
            <w:r w:rsidRPr="00835F44">
              <w:rPr>
                <w:rFonts w:cs="Arial"/>
                <w:lang w:eastAsia="zh-CN"/>
              </w:rPr>
              <w:t>-25</w:t>
            </w:r>
            <w:r w:rsidRPr="00835F44">
              <w:rPr>
                <w:rFonts w:cs="Arial"/>
                <w:vertAlign w:val="superscript"/>
                <w:lang w:eastAsia="zh-CN"/>
              </w:rPr>
              <w:t>3</w:t>
            </w:r>
          </w:p>
        </w:tc>
        <w:tc>
          <w:tcPr>
            <w:tcW w:w="586" w:type="dxa"/>
            <w:vAlign w:val="center"/>
          </w:tcPr>
          <w:p w14:paraId="7EECCA5C" w14:textId="77777777" w:rsidR="00377628" w:rsidRPr="00835F44" w:rsidRDefault="00377628">
            <w:pPr>
              <w:pStyle w:val="TAC"/>
              <w:rPr>
                <w:rFonts w:eastAsia="MS Mincho" w:cs="Arial"/>
              </w:rPr>
            </w:pPr>
            <w:r w:rsidRPr="00835F44">
              <w:rPr>
                <w:rFonts w:cs="Arial" w:hint="eastAsia"/>
                <w:lang w:eastAsia="zh-CN"/>
              </w:rPr>
              <w:t>-24</w:t>
            </w:r>
            <w:r w:rsidRPr="00835F44">
              <w:rPr>
                <w:rFonts w:cs="Arial" w:hint="eastAsia"/>
                <w:vertAlign w:val="superscript"/>
                <w:lang w:eastAsia="zh-CN"/>
              </w:rPr>
              <w:t>3</w:t>
            </w:r>
          </w:p>
        </w:tc>
        <w:tc>
          <w:tcPr>
            <w:tcW w:w="586" w:type="dxa"/>
            <w:vAlign w:val="center"/>
          </w:tcPr>
          <w:p w14:paraId="5D1C349D" w14:textId="77777777" w:rsidR="00377628" w:rsidRPr="00835F44" w:rsidRDefault="00377628">
            <w:pPr>
              <w:pStyle w:val="TAC"/>
              <w:rPr>
                <w:rFonts w:cs="Arial"/>
                <w:lang w:eastAsia="zh-CN"/>
              </w:rPr>
            </w:pPr>
            <w:r w:rsidRPr="00835F44">
              <w:rPr>
                <w:rFonts w:cs="Arial" w:hint="eastAsia"/>
                <w:lang w:eastAsia="zh-CN"/>
              </w:rPr>
              <w:t>-2</w:t>
            </w:r>
            <w:r w:rsidRPr="00835F44">
              <w:rPr>
                <w:rFonts w:cs="Arial"/>
                <w:lang w:eastAsia="zh-CN"/>
              </w:rPr>
              <w:t>3</w:t>
            </w:r>
            <w:r w:rsidRPr="00835F44">
              <w:rPr>
                <w:rFonts w:cs="Arial" w:hint="eastAsia"/>
                <w:vertAlign w:val="superscript"/>
                <w:lang w:eastAsia="zh-CN"/>
              </w:rPr>
              <w:t>3</w:t>
            </w:r>
          </w:p>
        </w:tc>
        <w:tc>
          <w:tcPr>
            <w:tcW w:w="2344" w:type="dxa"/>
            <w:gridSpan w:val="4"/>
            <w:vAlign w:val="center"/>
          </w:tcPr>
          <w:p w14:paraId="1E1B5B5B" w14:textId="77777777" w:rsidR="00377628" w:rsidRPr="00835F44" w:rsidRDefault="00377628">
            <w:pPr>
              <w:pStyle w:val="TAC"/>
              <w:rPr>
                <w:rFonts w:cs="Arial"/>
                <w:lang w:eastAsia="zh-CN"/>
              </w:rPr>
            </w:pPr>
            <w:r w:rsidRPr="00835F44">
              <w:rPr>
                <w:rFonts w:cs="Arial" w:hint="eastAsia"/>
                <w:lang w:eastAsia="zh-CN"/>
              </w:rPr>
              <w:t>-22</w:t>
            </w:r>
            <w:r w:rsidRPr="00835F44">
              <w:rPr>
                <w:rFonts w:cs="Arial" w:hint="eastAsia"/>
                <w:vertAlign w:val="superscript"/>
                <w:lang w:eastAsia="zh-CN"/>
              </w:rPr>
              <w:t>3</w:t>
            </w:r>
          </w:p>
        </w:tc>
      </w:tr>
      <w:tr w:rsidR="00377628" w:rsidRPr="00835F44" w14:paraId="4B45A050" w14:textId="77777777" w:rsidTr="00715E79">
        <w:trPr>
          <w:trHeight w:val="398"/>
          <w:jc w:val="center"/>
        </w:trPr>
        <w:tc>
          <w:tcPr>
            <w:tcW w:w="8985" w:type="dxa"/>
            <w:gridSpan w:val="14"/>
          </w:tcPr>
          <w:p w14:paraId="18BB17F3"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rFonts w:eastAsia="MS Mincho"/>
              </w:rPr>
              <w:t xml:space="preserve"> at the minimum uplink configuration specified in Table 7.3.2-3 with </w:t>
            </w:r>
            <w:proofErr w:type="spellStart"/>
            <w:r w:rsidRPr="00835F44">
              <w:t>P</w:t>
            </w:r>
            <w:r w:rsidRPr="00835F44">
              <w:rPr>
                <w:vertAlign w:val="subscript"/>
              </w:rPr>
              <w:t>CMAX_L,f,c</w:t>
            </w:r>
            <w:proofErr w:type="spellEnd"/>
            <w:r w:rsidRPr="00835F44">
              <w:rPr>
                <w:rFonts w:eastAsia="MS Mincho"/>
              </w:rPr>
              <w:t xml:space="preserve"> as defined in clause 6.2.4.</w:t>
            </w:r>
          </w:p>
          <w:p w14:paraId="5C9290CE" w14:textId="77777777" w:rsidR="00377628" w:rsidRPr="00835F44" w:rsidRDefault="00377628" w:rsidP="00810352">
            <w:pPr>
              <w:pStyle w:val="TAN"/>
              <w:rPr>
                <w:rFonts w:eastAsia="MS Mincho"/>
              </w:rPr>
            </w:pPr>
            <w:r w:rsidRPr="00835F44">
              <w:rPr>
                <w:rFonts w:eastAsia="MS Mincho"/>
              </w:rPr>
              <w:t>NOTE 2:</w:t>
            </w:r>
            <w:r w:rsidRPr="00835F44">
              <w:rPr>
                <w:rFonts w:eastAsia="MS Mincho"/>
              </w:rPr>
              <w:tab/>
              <w:t>Reference measurement channel is A.3.2.3 or A.3.3.3</w:t>
            </w:r>
            <w:r w:rsidRPr="00835F44" w:rsidDel="00C37F53">
              <w:rPr>
                <w:rFonts w:eastAsia="MS Mincho"/>
              </w:rPr>
              <w:t xml:space="preserve"> </w:t>
            </w:r>
            <w:r w:rsidRPr="00835F44">
              <w:rPr>
                <w:rFonts w:eastAsia="MS Mincho"/>
              </w:rPr>
              <w:t>for 64 QAM.</w:t>
            </w:r>
          </w:p>
          <w:p w14:paraId="7DCA0C45" w14:textId="77777777" w:rsidR="00377628" w:rsidRPr="00835F44" w:rsidRDefault="00377628" w:rsidP="00810352">
            <w:pPr>
              <w:pStyle w:val="TAN"/>
              <w:rPr>
                <w:rFonts w:eastAsia="MS Mincho"/>
              </w:rPr>
            </w:pPr>
            <w:r w:rsidRPr="00835F44">
              <w:rPr>
                <w:rFonts w:eastAsia="MS Mincho"/>
              </w:rPr>
              <w:t xml:space="preserve">NOTE </w:t>
            </w:r>
            <w:r w:rsidRPr="00835F44">
              <w:rPr>
                <w:rFonts w:hint="eastAsia"/>
                <w:lang w:eastAsia="zh-CN"/>
              </w:rPr>
              <w:t>3</w:t>
            </w:r>
            <w:r w:rsidRPr="00835F44">
              <w:rPr>
                <w:rFonts w:eastAsia="MS Mincho"/>
              </w:rPr>
              <w:t>:</w:t>
            </w:r>
            <w:r w:rsidRPr="00835F44">
              <w:rPr>
                <w:rFonts w:eastAsia="MS Mincho"/>
              </w:rPr>
              <w:tab/>
              <w:t>Reference measurement channel is A.3.2.4</w:t>
            </w:r>
            <w:r w:rsidRPr="00835F44" w:rsidDel="00B830CB">
              <w:rPr>
                <w:rFonts w:eastAsia="MS Mincho"/>
              </w:rPr>
              <w:t xml:space="preserve"> </w:t>
            </w:r>
            <w:r w:rsidRPr="00835F44">
              <w:rPr>
                <w:rFonts w:eastAsia="MS Mincho"/>
              </w:rPr>
              <w:t>or A.3.3.4</w:t>
            </w:r>
            <w:r w:rsidRPr="00835F44" w:rsidDel="00C37F53">
              <w:rPr>
                <w:rFonts w:eastAsia="MS Mincho"/>
              </w:rPr>
              <w:t xml:space="preserve"> </w:t>
            </w:r>
            <w:r w:rsidRPr="00835F44">
              <w:rPr>
                <w:rFonts w:eastAsia="MS Mincho"/>
              </w:rPr>
              <w:t>for 256 QAM.</w:t>
            </w:r>
          </w:p>
        </w:tc>
      </w:tr>
    </w:tbl>
    <w:p w14:paraId="4923F09B" w14:textId="77777777" w:rsidR="00377628" w:rsidRPr="00835F44" w:rsidRDefault="00377628" w:rsidP="00863308"/>
    <w:p w14:paraId="02D25875" w14:textId="77777777" w:rsidR="00377628" w:rsidRPr="00835F44" w:rsidRDefault="00377628" w:rsidP="00495FE7">
      <w:pPr>
        <w:pStyle w:val="Heading2"/>
      </w:pPr>
      <w:bookmarkStart w:id="3503" w:name="_Toc21343109"/>
      <w:bookmarkStart w:id="3504" w:name="_Toc29770075"/>
      <w:bookmarkStart w:id="3505" w:name="_Toc29799574"/>
      <w:bookmarkStart w:id="3506" w:name="_Toc37254798"/>
      <w:bookmarkStart w:id="3507" w:name="_Toc37255441"/>
      <w:bookmarkStart w:id="3508" w:name="_Toc45887466"/>
      <w:bookmarkStart w:id="3509" w:name="_Toc53172203"/>
      <w:bookmarkStart w:id="3510" w:name="_Toc61356968"/>
      <w:bookmarkStart w:id="3511" w:name="_Toc67913837"/>
      <w:bookmarkStart w:id="3512" w:name="_Toc75469653"/>
      <w:bookmarkStart w:id="3513" w:name="_Toc76508143"/>
      <w:bookmarkStart w:id="3514" w:name="_Toc83193044"/>
      <w:r w:rsidRPr="00835F44">
        <w:t>7.4A</w:t>
      </w:r>
      <w:r w:rsidRPr="00835F44">
        <w:tab/>
        <w:t>Maximum input level for CA</w:t>
      </w:r>
      <w:bookmarkEnd w:id="3503"/>
      <w:bookmarkEnd w:id="3504"/>
      <w:bookmarkEnd w:id="3505"/>
      <w:bookmarkEnd w:id="3506"/>
      <w:bookmarkEnd w:id="3507"/>
      <w:bookmarkEnd w:id="3508"/>
      <w:bookmarkEnd w:id="3509"/>
      <w:bookmarkEnd w:id="3510"/>
      <w:bookmarkEnd w:id="3511"/>
      <w:bookmarkEnd w:id="3512"/>
      <w:bookmarkEnd w:id="3513"/>
      <w:bookmarkEnd w:id="3514"/>
    </w:p>
    <w:p w14:paraId="5A98346E" w14:textId="77777777" w:rsidR="00377628" w:rsidRPr="00835F44" w:rsidRDefault="00377628" w:rsidP="00495FE7">
      <w:pPr>
        <w:pStyle w:val="Heading3"/>
      </w:pPr>
      <w:bookmarkStart w:id="3515" w:name="_Toc21343110"/>
      <w:bookmarkStart w:id="3516" w:name="_Toc29770076"/>
      <w:bookmarkStart w:id="3517" w:name="_Toc29799575"/>
      <w:bookmarkStart w:id="3518" w:name="_Toc37254799"/>
      <w:bookmarkStart w:id="3519" w:name="_Toc37255442"/>
      <w:bookmarkStart w:id="3520" w:name="_Toc45887467"/>
      <w:bookmarkStart w:id="3521" w:name="_Toc53172204"/>
      <w:bookmarkStart w:id="3522" w:name="_Toc61356969"/>
      <w:bookmarkStart w:id="3523" w:name="_Toc67913838"/>
      <w:bookmarkStart w:id="3524" w:name="_Toc75469654"/>
      <w:bookmarkStart w:id="3525" w:name="_Toc76508144"/>
      <w:bookmarkStart w:id="3526" w:name="_Toc83193045"/>
      <w:r w:rsidRPr="00835F44">
        <w:t>7.4A.1</w:t>
      </w:r>
      <w:r w:rsidRPr="00835F44">
        <w:tab/>
        <w:t>Maximum input level for Intra-band contiguous CA</w:t>
      </w:r>
      <w:bookmarkEnd w:id="3515"/>
      <w:bookmarkEnd w:id="3516"/>
      <w:bookmarkEnd w:id="3517"/>
      <w:bookmarkEnd w:id="3518"/>
      <w:bookmarkEnd w:id="3519"/>
      <w:bookmarkEnd w:id="3520"/>
      <w:bookmarkEnd w:id="3521"/>
      <w:bookmarkEnd w:id="3522"/>
      <w:bookmarkEnd w:id="3523"/>
      <w:bookmarkEnd w:id="3524"/>
      <w:bookmarkEnd w:id="3525"/>
      <w:bookmarkEnd w:id="3526"/>
    </w:p>
    <w:p w14:paraId="1C203516" w14:textId="77777777" w:rsidR="00377628" w:rsidRPr="00835F44" w:rsidRDefault="00377628" w:rsidP="00863308">
      <w:r w:rsidRPr="00835F44">
        <w:t>For intra-band contiguous carrier aggregation maximum input level is defined as the maximum mean power received at the UE antenna port, over the Transmission bandwidth configuration of each CC.</w:t>
      </w:r>
    </w:p>
    <w:p w14:paraId="1AA13E4C" w14:textId="77777777" w:rsidR="00377628" w:rsidRPr="00835F44" w:rsidRDefault="00377628" w:rsidP="00863308">
      <w:r w:rsidRPr="00835F44">
        <w:t xml:space="preserve">The throughput shall be ≥ 95 % of the maximum throughput of the reference measurement channels as specified in </w:t>
      </w:r>
      <w:proofErr w:type="spellStart"/>
      <w:r w:rsidRPr="00835F44">
        <w:t>Annexs</w:t>
      </w:r>
      <w:proofErr w:type="spellEnd"/>
      <w:r w:rsidRPr="00835F44">
        <w:t xml:space="preserve"> A.3.2 and A.3.3 (with one sided dynamic OCNG Pattern OP.1 FDD/TDD as described in Annex A.5.1.1/A.5.2.1) with parameters specified in Table 7.4A.1-1 for each component carrier.</w:t>
      </w:r>
    </w:p>
    <w:p w14:paraId="36DFB104" w14:textId="77777777" w:rsidR="00377628" w:rsidRPr="00835F44" w:rsidRDefault="00377628" w:rsidP="000E530E">
      <w:pPr>
        <w:pStyle w:val="TH"/>
      </w:pPr>
      <w:r w:rsidRPr="00835F44">
        <w:t>Table 7.4A.1-1: Maximum input level for Intra-band contiguous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058"/>
        <w:gridCol w:w="1796"/>
        <w:gridCol w:w="1790"/>
        <w:gridCol w:w="1787"/>
      </w:tblGrid>
      <w:tr w:rsidR="00377628" w:rsidRPr="00835F44" w14:paraId="05F72FD1" w14:textId="77777777" w:rsidTr="00C3367F">
        <w:tc>
          <w:tcPr>
            <w:tcW w:w="3198" w:type="dxa"/>
            <w:vMerge w:val="restart"/>
            <w:tcBorders>
              <w:top w:val="single" w:sz="4" w:space="0" w:color="auto"/>
              <w:left w:val="single" w:sz="4" w:space="0" w:color="auto"/>
              <w:bottom w:val="single" w:sz="4" w:space="0" w:color="auto"/>
              <w:right w:val="single" w:sz="4" w:space="0" w:color="auto"/>
            </w:tcBorders>
            <w:hideMark/>
          </w:tcPr>
          <w:p w14:paraId="3E96C444" w14:textId="77777777" w:rsidR="00377628" w:rsidRPr="00835F44" w:rsidRDefault="00377628" w:rsidP="000E530E">
            <w:pPr>
              <w:pStyle w:val="TAH"/>
              <w:rPr>
                <w:rFonts w:eastAsia="MS Mincho"/>
              </w:rPr>
            </w:pPr>
            <w:r w:rsidRPr="00835F44">
              <w:rPr>
                <w:rFonts w:eastAsia="MS Mincho"/>
              </w:rPr>
              <w:t>Rx Parameter</w:t>
            </w:r>
          </w:p>
        </w:tc>
        <w:tc>
          <w:tcPr>
            <w:tcW w:w="1058" w:type="dxa"/>
            <w:vMerge w:val="restart"/>
            <w:tcBorders>
              <w:top w:val="single" w:sz="4" w:space="0" w:color="auto"/>
              <w:left w:val="single" w:sz="4" w:space="0" w:color="auto"/>
              <w:bottom w:val="single" w:sz="4" w:space="0" w:color="auto"/>
              <w:right w:val="single" w:sz="4" w:space="0" w:color="auto"/>
            </w:tcBorders>
            <w:hideMark/>
          </w:tcPr>
          <w:p w14:paraId="38F42810" w14:textId="77777777" w:rsidR="00377628" w:rsidRPr="00835F44" w:rsidRDefault="00377628" w:rsidP="000E530E">
            <w:pPr>
              <w:pStyle w:val="TAH"/>
              <w:rPr>
                <w:rFonts w:eastAsia="MS Mincho"/>
              </w:rPr>
            </w:pPr>
            <w:r w:rsidRPr="00835F44">
              <w:rPr>
                <w:rFonts w:eastAsia="MS Mincho"/>
              </w:rPr>
              <w:t xml:space="preserve">Units </w:t>
            </w:r>
          </w:p>
        </w:tc>
        <w:tc>
          <w:tcPr>
            <w:tcW w:w="5373" w:type="dxa"/>
            <w:gridSpan w:val="3"/>
            <w:tcBorders>
              <w:top w:val="single" w:sz="4" w:space="0" w:color="auto"/>
              <w:left w:val="single" w:sz="4" w:space="0" w:color="auto"/>
              <w:bottom w:val="single" w:sz="4" w:space="0" w:color="auto"/>
              <w:right w:val="single" w:sz="4" w:space="0" w:color="auto"/>
            </w:tcBorders>
            <w:hideMark/>
          </w:tcPr>
          <w:p w14:paraId="09B1D2F8" w14:textId="77777777" w:rsidR="00377628" w:rsidRPr="00835F44" w:rsidRDefault="00377628" w:rsidP="000E530E">
            <w:pPr>
              <w:pStyle w:val="TAH"/>
              <w:rPr>
                <w:rFonts w:eastAsia="MS Mincho"/>
              </w:rPr>
            </w:pPr>
            <w:r w:rsidRPr="00835F44">
              <w:rPr>
                <w:rFonts w:eastAsia="MS Mincho"/>
              </w:rPr>
              <w:t>NR CA Bandwidth Class</w:t>
            </w:r>
          </w:p>
        </w:tc>
      </w:tr>
      <w:tr w:rsidR="00377628" w:rsidRPr="00835F44" w14:paraId="5E332670" w14:textId="77777777" w:rsidTr="00C3367F">
        <w:tc>
          <w:tcPr>
            <w:tcW w:w="0" w:type="auto"/>
            <w:vMerge/>
            <w:tcBorders>
              <w:top w:val="single" w:sz="4" w:space="0" w:color="auto"/>
              <w:left w:val="single" w:sz="4" w:space="0" w:color="auto"/>
              <w:bottom w:val="single" w:sz="4" w:space="0" w:color="auto"/>
              <w:right w:val="single" w:sz="4" w:space="0" w:color="auto"/>
            </w:tcBorders>
            <w:vAlign w:val="center"/>
            <w:hideMark/>
          </w:tcPr>
          <w:p w14:paraId="76F20F7B" w14:textId="77777777" w:rsidR="00377628" w:rsidRPr="00835F44" w:rsidRDefault="00377628" w:rsidP="00C3367F">
            <w:pPr>
              <w:pStyle w:val="TAH"/>
              <w:rPr>
                <w:rFonts w:eastAsia="MS Mincho"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8E87B" w14:textId="77777777" w:rsidR="00377628" w:rsidRPr="00835F44" w:rsidRDefault="00377628" w:rsidP="00C3367F">
            <w:pPr>
              <w:pStyle w:val="TAH"/>
              <w:rPr>
                <w:rFonts w:eastAsia="MS Mincho" w:cs="Arial"/>
              </w:rPr>
            </w:pPr>
          </w:p>
        </w:tc>
        <w:tc>
          <w:tcPr>
            <w:tcW w:w="1796" w:type="dxa"/>
            <w:tcBorders>
              <w:top w:val="single" w:sz="4" w:space="0" w:color="auto"/>
              <w:left w:val="single" w:sz="4" w:space="0" w:color="auto"/>
              <w:bottom w:val="single" w:sz="4" w:space="0" w:color="auto"/>
              <w:right w:val="single" w:sz="4" w:space="0" w:color="auto"/>
            </w:tcBorders>
            <w:hideMark/>
          </w:tcPr>
          <w:p w14:paraId="6B0B87D4" w14:textId="77777777" w:rsidR="00377628" w:rsidRPr="00835F44" w:rsidRDefault="00377628" w:rsidP="00C3367F">
            <w:pPr>
              <w:pStyle w:val="TAH"/>
              <w:rPr>
                <w:bCs/>
                <w:lang w:eastAsia="zh-CN"/>
              </w:rPr>
            </w:pPr>
            <w:r w:rsidRPr="00835F44">
              <w:rPr>
                <w:bCs/>
                <w:lang w:eastAsia="zh-CN"/>
              </w:rPr>
              <w:t>C</w:t>
            </w:r>
          </w:p>
        </w:tc>
        <w:tc>
          <w:tcPr>
            <w:tcW w:w="1790" w:type="dxa"/>
            <w:tcBorders>
              <w:top w:val="single" w:sz="4" w:space="0" w:color="auto"/>
              <w:left w:val="single" w:sz="4" w:space="0" w:color="auto"/>
              <w:bottom w:val="single" w:sz="4" w:space="0" w:color="auto"/>
              <w:right w:val="single" w:sz="4" w:space="0" w:color="auto"/>
            </w:tcBorders>
            <w:hideMark/>
          </w:tcPr>
          <w:p w14:paraId="3466C55B" w14:textId="77777777" w:rsidR="00377628" w:rsidRPr="00835F44" w:rsidRDefault="00377628" w:rsidP="00C3367F">
            <w:pPr>
              <w:pStyle w:val="TAH"/>
              <w:rPr>
                <w:rFonts w:eastAsia="Calibri"/>
                <w:bCs/>
                <w:lang w:eastAsia="zh-CN"/>
              </w:rPr>
            </w:pPr>
          </w:p>
        </w:tc>
        <w:tc>
          <w:tcPr>
            <w:tcW w:w="1787" w:type="dxa"/>
            <w:tcBorders>
              <w:top w:val="single" w:sz="4" w:space="0" w:color="auto"/>
              <w:left w:val="single" w:sz="4" w:space="0" w:color="auto"/>
              <w:bottom w:val="single" w:sz="4" w:space="0" w:color="auto"/>
              <w:right w:val="single" w:sz="4" w:space="0" w:color="auto"/>
            </w:tcBorders>
            <w:hideMark/>
          </w:tcPr>
          <w:p w14:paraId="65ADF8EA" w14:textId="77777777" w:rsidR="00377628" w:rsidRPr="00835F44" w:rsidRDefault="00377628" w:rsidP="00C3367F">
            <w:pPr>
              <w:pStyle w:val="TAH"/>
              <w:rPr>
                <w:bCs/>
                <w:lang w:eastAsia="zh-CN"/>
              </w:rPr>
            </w:pPr>
          </w:p>
        </w:tc>
      </w:tr>
      <w:tr w:rsidR="00377628" w:rsidRPr="00835F44" w14:paraId="05A292D9" w14:textId="77777777" w:rsidTr="00C3367F">
        <w:tc>
          <w:tcPr>
            <w:tcW w:w="3198" w:type="dxa"/>
            <w:vMerge w:val="restart"/>
            <w:tcBorders>
              <w:top w:val="single" w:sz="4" w:space="0" w:color="auto"/>
              <w:left w:val="single" w:sz="4" w:space="0" w:color="auto"/>
              <w:bottom w:val="single" w:sz="4" w:space="0" w:color="auto"/>
              <w:right w:val="single" w:sz="4" w:space="0" w:color="auto"/>
            </w:tcBorders>
            <w:vAlign w:val="center"/>
            <w:hideMark/>
          </w:tcPr>
          <w:p w14:paraId="6B567312" w14:textId="77777777" w:rsidR="00377628" w:rsidRPr="00835F44" w:rsidRDefault="00377628" w:rsidP="00C3367F">
            <w:pPr>
              <w:pStyle w:val="TAC"/>
              <w:rPr>
                <w:rFonts w:eastAsia="MS Mincho"/>
              </w:rPr>
            </w:pPr>
            <w:r w:rsidRPr="00835F44">
              <w:rPr>
                <w:rFonts w:eastAsia="MS Mincho"/>
              </w:rPr>
              <w:t xml:space="preserve">Power in largest transmission bandwidth configuration CC, </w:t>
            </w:r>
            <w:proofErr w:type="spellStart"/>
            <w:r w:rsidRPr="00835F44">
              <w:rPr>
                <w:rFonts w:eastAsia="MS Mincho"/>
              </w:rPr>
              <w:t>P</w:t>
            </w:r>
            <w:r w:rsidRPr="00835F44">
              <w:rPr>
                <w:rFonts w:eastAsia="MS Mincho"/>
                <w:vertAlign w:val="subscript"/>
              </w:rPr>
              <w:t>largest</w:t>
            </w:r>
            <w:proofErr w:type="spellEnd"/>
            <w:r w:rsidRPr="00835F44">
              <w:rPr>
                <w:rFonts w:eastAsia="MS Mincho"/>
                <w:vertAlign w:val="subscript"/>
              </w:rPr>
              <w:t xml:space="preserve"> BW</w:t>
            </w:r>
          </w:p>
        </w:tc>
        <w:tc>
          <w:tcPr>
            <w:tcW w:w="1058" w:type="dxa"/>
            <w:vMerge w:val="restart"/>
            <w:tcBorders>
              <w:top w:val="single" w:sz="4" w:space="0" w:color="auto"/>
              <w:left w:val="single" w:sz="4" w:space="0" w:color="auto"/>
              <w:bottom w:val="single" w:sz="4" w:space="0" w:color="auto"/>
              <w:right w:val="single" w:sz="4" w:space="0" w:color="auto"/>
            </w:tcBorders>
            <w:vAlign w:val="center"/>
            <w:hideMark/>
          </w:tcPr>
          <w:p w14:paraId="6E897851" w14:textId="77777777" w:rsidR="00377628" w:rsidRPr="00835F44" w:rsidRDefault="00377628" w:rsidP="00C3367F">
            <w:pPr>
              <w:pStyle w:val="TAC"/>
              <w:rPr>
                <w:rFonts w:eastAsia="MS Mincho"/>
              </w:rPr>
            </w:pPr>
            <w:r w:rsidRPr="00835F44">
              <w:rPr>
                <w:rFonts w:eastAsia="MS Mincho"/>
              </w:rPr>
              <w:t>dBm</w:t>
            </w:r>
          </w:p>
        </w:tc>
        <w:tc>
          <w:tcPr>
            <w:tcW w:w="1796" w:type="dxa"/>
            <w:tcBorders>
              <w:top w:val="single" w:sz="4" w:space="0" w:color="auto"/>
              <w:left w:val="single" w:sz="4" w:space="0" w:color="auto"/>
              <w:bottom w:val="single" w:sz="4" w:space="0" w:color="auto"/>
              <w:right w:val="single" w:sz="4" w:space="0" w:color="auto"/>
            </w:tcBorders>
            <w:vAlign w:val="center"/>
            <w:hideMark/>
          </w:tcPr>
          <w:p w14:paraId="2AD9A227" w14:textId="77777777" w:rsidR="00377628" w:rsidRPr="00835F44" w:rsidRDefault="00377628" w:rsidP="00C3367F">
            <w:pPr>
              <w:pStyle w:val="TAC"/>
              <w:rPr>
                <w:lang w:eastAsia="zh-CN"/>
              </w:rPr>
            </w:pPr>
            <w:r w:rsidRPr="00835F44">
              <w:rPr>
                <w:rFonts w:eastAsia="MS Mincho"/>
              </w:rPr>
              <w:t>-23</w:t>
            </w:r>
            <w:r w:rsidRPr="00835F44">
              <w:rPr>
                <w:rFonts w:eastAsia="MS Mincho"/>
                <w:vertAlign w:val="superscript"/>
                <w:lang w:eastAsia="zh-CN"/>
              </w:rPr>
              <w:t>2</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A2E8D34" w14:textId="77777777" w:rsidR="00377628" w:rsidRPr="00835F44" w:rsidRDefault="00377628" w:rsidP="00C3367F">
            <w:pPr>
              <w:pStyle w:val="TAC"/>
              <w:rPr>
                <w:lang w:eastAsia="zh-CN"/>
              </w:rPr>
            </w:pPr>
          </w:p>
        </w:tc>
        <w:tc>
          <w:tcPr>
            <w:tcW w:w="1787" w:type="dxa"/>
            <w:tcBorders>
              <w:top w:val="single" w:sz="4" w:space="0" w:color="auto"/>
              <w:left w:val="single" w:sz="4" w:space="0" w:color="auto"/>
              <w:bottom w:val="single" w:sz="4" w:space="0" w:color="auto"/>
              <w:right w:val="single" w:sz="4" w:space="0" w:color="auto"/>
            </w:tcBorders>
            <w:vAlign w:val="center"/>
            <w:hideMark/>
          </w:tcPr>
          <w:p w14:paraId="66EBF854" w14:textId="77777777" w:rsidR="00377628" w:rsidRPr="00835F44" w:rsidRDefault="00377628" w:rsidP="00C3367F">
            <w:pPr>
              <w:pStyle w:val="TAC"/>
              <w:rPr>
                <w:lang w:eastAsia="zh-CN"/>
              </w:rPr>
            </w:pPr>
          </w:p>
        </w:tc>
      </w:tr>
      <w:tr w:rsidR="00377628" w:rsidRPr="00835F44" w14:paraId="721C5EE7" w14:textId="77777777" w:rsidTr="00C3367F">
        <w:tc>
          <w:tcPr>
            <w:tcW w:w="0" w:type="auto"/>
            <w:vMerge/>
            <w:tcBorders>
              <w:top w:val="single" w:sz="4" w:space="0" w:color="auto"/>
              <w:left w:val="single" w:sz="4" w:space="0" w:color="auto"/>
              <w:bottom w:val="single" w:sz="4" w:space="0" w:color="auto"/>
              <w:right w:val="single" w:sz="4" w:space="0" w:color="auto"/>
            </w:tcBorders>
            <w:vAlign w:val="center"/>
            <w:hideMark/>
          </w:tcPr>
          <w:p w14:paraId="48E84AA0" w14:textId="77777777" w:rsidR="00377628" w:rsidRPr="00835F44" w:rsidRDefault="00377628" w:rsidP="00C3367F">
            <w:pPr>
              <w:pStyle w:val="TAC"/>
              <w:rPr>
                <w:rFonts w:eastAsia="MS Mincho"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3B405" w14:textId="77777777" w:rsidR="00377628" w:rsidRPr="00835F44" w:rsidRDefault="00377628" w:rsidP="00C3367F">
            <w:pPr>
              <w:pStyle w:val="TAC"/>
              <w:rPr>
                <w:rFonts w:eastAsia="MS Mincho" w:cs="Arial"/>
              </w:rPr>
            </w:pPr>
          </w:p>
        </w:tc>
        <w:tc>
          <w:tcPr>
            <w:tcW w:w="1796" w:type="dxa"/>
            <w:tcBorders>
              <w:top w:val="single" w:sz="4" w:space="0" w:color="auto"/>
              <w:left w:val="single" w:sz="4" w:space="0" w:color="auto"/>
              <w:bottom w:val="single" w:sz="4" w:space="0" w:color="auto"/>
              <w:right w:val="single" w:sz="4" w:space="0" w:color="auto"/>
            </w:tcBorders>
            <w:vAlign w:val="center"/>
            <w:hideMark/>
          </w:tcPr>
          <w:p w14:paraId="619DD9C3" w14:textId="77777777" w:rsidR="00377628" w:rsidRPr="00835F44" w:rsidRDefault="00377628" w:rsidP="00C3367F">
            <w:pPr>
              <w:pStyle w:val="TAC"/>
              <w:rPr>
                <w:rFonts w:eastAsia="MS Mincho"/>
              </w:rPr>
            </w:pPr>
            <w:r w:rsidRPr="00835F44">
              <w:rPr>
                <w:rFonts w:eastAsia="MS Mincho"/>
                <w:lang w:eastAsia="zh-CN"/>
              </w:rPr>
              <w:t>-25</w:t>
            </w:r>
            <w:r w:rsidRPr="00835F44">
              <w:rPr>
                <w:rFonts w:eastAsia="MS Mincho"/>
                <w:vertAlign w:val="superscript"/>
                <w:lang w:eastAsia="zh-CN"/>
              </w:rPr>
              <w:t>3</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FB805A6" w14:textId="77777777" w:rsidR="00377628" w:rsidRPr="00835F44" w:rsidRDefault="00377628" w:rsidP="00C3367F">
            <w:pPr>
              <w:pStyle w:val="TAC"/>
              <w:rPr>
                <w:rFonts w:eastAsia="MS Mincho"/>
              </w:rPr>
            </w:pPr>
          </w:p>
        </w:tc>
        <w:tc>
          <w:tcPr>
            <w:tcW w:w="1787" w:type="dxa"/>
            <w:tcBorders>
              <w:top w:val="single" w:sz="4" w:space="0" w:color="auto"/>
              <w:left w:val="single" w:sz="4" w:space="0" w:color="auto"/>
              <w:bottom w:val="single" w:sz="4" w:space="0" w:color="auto"/>
              <w:right w:val="single" w:sz="4" w:space="0" w:color="auto"/>
            </w:tcBorders>
            <w:vAlign w:val="center"/>
            <w:hideMark/>
          </w:tcPr>
          <w:p w14:paraId="51BD9C27" w14:textId="77777777" w:rsidR="00377628" w:rsidRPr="00835F44" w:rsidRDefault="00377628" w:rsidP="00C3367F">
            <w:pPr>
              <w:pStyle w:val="TAC"/>
              <w:rPr>
                <w:rFonts w:eastAsia="MS Mincho"/>
              </w:rPr>
            </w:pPr>
          </w:p>
        </w:tc>
      </w:tr>
      <w:tr w:rsidR="00377628" w:rsidRPr="00835F44" w14:paraId="50A6C88A" w14:textId="77777777" w:rsidTr="00C3367F">
        <w:trPr>
          <w:trHeight w:val="904"/>
        </w:trPr>
        <w:tc>
          <w:tcPr>
            <w:tcW w:w="3198" w:type="dxa"/>
            <w:tcBorders>
              <w:top w:val="single" w:sz="4" w:space="0" w:color="auto"/>
              <w:left w:val="single" w:sz="4" w:space="0" w:color="auto"/>
              <w:bottom w:val="single" w:sz="4" w:space="0" w:color="auto"/>
              <w:right w:val="single" w:sz="4" w:space="0" w:color="auto"/>
            </w:tcBorders>
            <w:vAlign w:val="center"/>
            <w:hideMark/>
          </w:tcPr>
          <w:p w14:paraId="4571C2D9" w14:textId="77777777" w:rsidR="00377628" w:rsidRPr="00835F44" w:rsidRDefault="00377628" w:rsidP="000E530E">
            <w:pPr>
              <w:pStyle w:val="TAC"/>
              <w:rPr>
                <w:rFonts w:eastAsia="MS Mincho"/>
              </w:rPr>
            </w:pPr>
            <w:r w:rsidRPr="00835F44">
              <w:rPr>
                <w:rFonts w:eastAsia="MS Mincho"/>
              </w:rPr>
              <w:t>Power in each other CC</w:t>
            </w:r>
          </w:p>
        </w:tc>
        <w:tc>
          <w:tcPr>
            <w:tcW w:w="1058" w:type="dxa"/>
            <w:tcBorders>
              <w:top w:val="single" w:sz="4" w:space="0" w:color="auto"/>
              <w:left w:val="single" w:sz="4" w:space="0" w:color="auto"/>
              <w:bottom w:val="single" w:sz="4" w:space="0" w:color="auto"/>
              <w:right w:val="single" w:sz="4" w:space="0" w:color="auto"/>
            </w:tcBorders>
            <w:vAlign w:val="center"/>
            <w:hideMark/>
          </w:tcPr>
          <w:p w14:paraId="384CCD48" w14:textId="77777777" w:rsidR="00377628" w:rsidRPr="00835F44" w:rsidRDefault="00377628" w:rsidP="000E530E">
            <w:pPr>
              <w:pStyle w:val="TAC"/>
              <w:rPr>
                <w:rFonts w:eastAsia="MS Mincho" w:cs="Arial"/>
              </w:rPr>
            </w:pPr>
            <w:r w:rsidRPr="00835F44">
              <w:rPr>
                <w:rFonts w:eastAsia="MS Mincho"/>
              </w:rPr>
              <w:t>dBm</w:t>
            </w:r>
          </w:p>
        </w:tc>
        <w:tc>
          <w:tcPr>
            <w:tcW w:w="5373" w:type="dxa"/>
            <w:gridSpan w:val="3"/>
            <w:tcBorders>
              <w:top w:val="single" w:sz="4" w:space="0" w:color="auto"/>
              <w:left w:val="single" w:sz="4" w:space="0" w:color="auto"/>
              <w:right w:val="single" w:sz="4" w:space="0" w:color="auto"/>
            </w:tcBorders>
            <w:vAlign w:val="center"/>
            <w:hideMark/>
          </w:tcPr>
          <w:p w14:paraId="756C23D0" w14:textId="77777777" w:rsidR="00377628" w:rsidRPr="00835F44" w:rsidRDefault="00377628" w:rsidP="000E530E">
            <w:pPr>
              <w:pStyle w:val="TAC"/>
              <w:rPr>
                <w:rFonts w:eastAsia="MS Mincho"/>
                <w:vertAlign w:val="superscript"/>
              </w:rPr>
            </w:pPr>
            <w:proofErr w:type="spellStart"/>
            <w:r w:rsidRPr="00835F44">
              <w:rPr>
                <w:rFonts w:eastAsia="MS Mincho"/>
              </w:rPr>
              <w:t>P</w:t>
            </w:r>
            <w:r w:rsidRPr="00835F44">
              <w:rPr>
                <w:rFonts w:eastAsia="MS Mincho"/>
                <w:vertAlign w:val="subscript"/>
              </w:rPr>
              <w:t>largest</w:t>
            </w:r>
            <w:proofErr w:type="spellEnd"/>
            <w:r w:rsidRPr="00835F44">
              <w:rPr>
                <w:rFonts w:eastAsia="MS Mincho"/>
                <w:vertAlign w:val="subscript"/>
              </w:rPr>
              <w:t xml:space="preserve"> BW</w:t>
            </w:r>
            <w:r w:rsidRPr="00835F44">
              <w:rPr>
                <w:rFonts w:eastAsia="MS Mincho"/>
                <w:lang w:eastAsia="zh-CN"/>
              </w:rPr>
              <w:t xml:space="preserve"> +10*log{(</w:t>
            </w:r>
            <w:proofErr w:type="spellStart"/>
            <w:r w:rsidRPr="00835F44">
              <w:rPr>
                <w:rFonts w:eastAsia="MS Mincho"/>
                <w:lang w:eastAsia="zh-CN"/>
              </w:rPr>
              <w:t>N</w:t>
            </w:r>
            <w:r w:rsidRPr="00835F44">
              <w:rPr>
                <w:rFonts w:eastAsia="MS Mincho"/>
                <w:vertAlign w:val="subscript"/>
                <w:lang w:eastAsia="zh-CN"/>
              </w:rPr>
              <w:t>RB,c</w:t>
            </w:r>
            <w:proofErr w:type="spellEnd"/>
            <w:r w:rsidRPr="00835F44">
              <w:rPr>
                <w:rFonts w:eastAsia="MS Mincho"/>
                <w:lang w:eastAsia="zh-CN"/>
              </w:rPr>
              <w:t>*</w:t>
            </w:r>
            <w:proofErr w:type="spellStart"/>
            <w:r w:rsidRPr="00835F44">
              <w:rPr>
                <w:rFonts w:eastAsia="MS Mincho"/>
                <w:lang w:eastAsia="zh-CN"/>
              </w:rPr>
              <w:t>SCS</w:t>
            </w:r>
            <w:r w:rsidRPr="00835F44">
              <w:rPr>
                <w:rFonts w:eastAsia="MS Mincho"/>
                <w:vertAlign w:val="subscript"/>
                <w:lang w:eastAsia="zh-CN"/>
              </w:rPr>
              <w:t>c</w:t>
            </w:r>
            <w:proofErr w:type="spellEnd"/>
            <w:r w:rsidRPr="00835F44">
              <w:rPr>
                <w:rFonts w:eastAsia="MS Mincho"/>
                <w:lang w:eastAsia="zh-CN"/>
              </w:rPr>
              <w:t>)/(</w:t>
            </w:r>
            <w:proofErr w:type="spellStart"/>
            <w:r w:rsidRPr="00835F44">
              <w:rPr>
                <w:rFonts w:eastAsia="MS Mincho"/>
                <w:lang w:eastAsia="zh-CN"/>
              </w:rPr>
              <w:t>N</w:t>
            </w:r>
            <w:r w:rsidRPr="00835F44">
              <w:rPr>
                <w:rFonts w:eastAsia="MS Mincho"/>
                <w:vertAlign w:val="subscript"/>
                <w:lang w:eastAsia="zh-CN"/>
              </w:rPr>
              <w:t>RB,largest</w:t>
            </w:r>
            <w:proofErr w:type="spellEnd"/>
            <w:r w:rsidRPr="00835F44">
              <w:rPr>
                <w:rFonts w:eastAsia="MS Mincho"/>
                <w:vertAlign w:val="subscript"/>
                <w:lang w:eastAsia="zh-CN"/>
              </w:rPr>
              <w:t xml:space="preserve"> BW</w:t>
            </w:r>
            <w:r w:rsidRPr="00835F44">
              <w:rPr>
                <w:rFonts w:eastAsia="MS Mincho"/>
                <w:lang w:eastAsia="zh-CN"/>
              </w:rPr>
              <w:t>*</w:t>
            </w:r>
            <w:proofErr w:type="spellStart"/>
            <w:r w:rsidRPr="00835F44">
              <w:rPr>
                <w:rFonts w:eastAsia="MS Mincho"/>
                <w:lang w:eastAsia="zh-CN"/>
              </w:rPr>
              <w:t>SCS</w:t>
            </w:r>
            <w:r w:rsidRPr="00835F44">
              <w:rPr>
                <w:rFonts w:eastAsia="MS Mincho"/>
                <w:vertAlign w:val="subscript"/>
                <w:lang w:eastAsia="zh-CN"/>
              </w:rPr>
              <w:t>largest</w:t>
            </w:r>
            <w:proofErr w:type="spellEnd"/>
            <w:r w:rsidRPr="00835F44">
              <w:rPr>
                <w:rFonts w:eastAsia="MS Mincho"/>
                <w:vertAlign w:val="subscript"/>
                <w:lang w:eastAsia="zh-CN"/>
              </w:rPr>
              <w:t xml:space="preserve"> BW</w:t>
            </w:r>
            <w:r w:rsidRPr="00835F44">
              <w:rPr>
                <w:rFonts w:eastAsia="MS Mincho"/>
                <w:lang w:eastAsia="zh-CN"/>
              </w:rPr>
              <w:t>)}</w:t>
            </w:r>
          </w:p>
        </w:tc>
      </w:tr>
      <w:tr w:rsidR="00377628" w:rsidRPr="00835F44" w14:paraId="2BB629C5" w14:textId="77777777" w:rsidTr="00C3367F">
        <w:tc>
          <w:tcPr>
            <w:tcW w:w="9629" w:type="dxa"/>
            <w:gridSpan w:val="5"/>
            <w:tcBorders>
              <w:top w:val="single" w:sz="4" w:space="0" w:color="auto"/>
              <w:left w:val="single" w:sz="4" w:space="0" w:color="auto"/>
              <w:bottom w:val="single" w:sz="4" w:space="0" w:color="auto"/>
              <w:right w:val="single" w:sz="4" w:space="0" w:color="auto"/>
            </w:tcBorders>
            <w:hideMark/>
          </w:tcPr>
          <w:p w14:paraId="29683837" w14:textId="77777777" w:rsidR="00377628" w:rsidRPr="00835F44" w:rsidRDefault="00377628">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rPr>
                <w:rFonts w:eastAsia="MS Mincho"/>
              </w:rPr>
              <w:t>P</w:t>
            </w:r>
            <w:r w:rsidRPr="00835F44">
              <w:rPr>
                <w:rFonts w:eastAsia="MS Mincho"/>
                <w:vertAlign w:val="subscript"/>
              </w:rPr>
              <w:t>CMAX_L,f,c</w:t>
            </w:r>
            <w:proofErr w:type="spellEnd"/>
            <w:r w:rsidRPr="00835F44">
              <w:rPr>
                <w:rFonts w:eastAsia="MS Mincho"/>
              </w:rPr>
              <w:t xml:space="preserve"> at the minimum uplink configuration specified in Table 7.3.2-3 with </w:t>
            </w:r>
            <w:proofErr w:type="spellStart"/>
            <w:r w:rsidRPr="00835F44">
              <w:rPr>
                <w:rFonts w:eastAsia="MS Mincho"/>
              </w:rPr>
              <w:t>P</w:t>
            </w:r>
            <w:r w:rsidRPr="00835F44">
              <w:rPr>
                <w:rFonts w:eastAsia="MS Mincho"/>
                <w:vertAlign w:val="subscript"/>
              </w:rPr>
              <w:t>CMAX_L,f,c</w:t>
            </w:r>
            <w:proofErr w:type="spellEnd"/>
            <w:r w:rsidRPr="00835F44">
              <w:rPr>
                <w:rFonts w:eastAsia="MS Mincho"/>
              </w:rPr>
              <w:t xml:space="preserve"> as defined in clause 6.2.4.</w:t>
            </w:r>
          </w:p>
          <w:p w14:paraId="1E4166E8" w14:textId="77777777" w:rsidR="00377628" w:rsidRPr="00835F44" w:rsidRDefault="00377628">
            <w:pPr>
              <w:pStyle w:val="TAN"/>
              <w:rPr>
                <w:rFonts w:eastAsia="MS Mincho"/>
              </w:rPr>
            </w:pPr>
            <w:r w:rsidRPr="00835F44">
              <w:rPr>
                <w:rFonts w:eastAsia="MS Mincho"/>
              </w:rPr>
              <w:t>NOTE 2:</w:t>
            </w:r>
            <w:r w:rsidRPr="00835F44">
              <w:rPr>
                <w:rFonts w:eastAsia="MS Mincho"/>
              </w:rPr>
              <w:tab/>
              <w:t>Reference measurement channel is A.3.2.3 or A.3.3.3 for 64 QAM.</w:t>
            </w:r>
          </w:p>
          <w:p w14:paraId="4E158C5A" w14:textId="77777777" w:rsidR="00377628" w:rsidRPr="00835F44" w:rsidRDefault="00377628">
            <w:pPr>
              <w:pStyle w:val="TAN"/>
              <w:rPr>
                <w:rFonts w:eastAsia="MS Mincho"/>
                <w:b/>
                <w:szCs w:val="18"/>
              </w:rPr>
            </w:pPr>
            <w:r w:rsidRPr="00835F44">
              <w:rPr>
                <w:rFonts w:eastAsia="MS Mincho"/>
              </w:rPr>
              <w:t>NOTE 3:</w:t>
            </w:r>
            <w:r w:rsidRPr="00835F44">
              <w:rPr>
                <w:rFonts w:eastAsia="MS Mincho"/>
              </w:rPr>
              <w:tab/>
              <w:t>Reference measurement channel is A.3.2.4 or A.3.3.4 for 256 QAM.</w:t>
            </w:r>
          </w:p>
        </w:tc>
      </w:tr>
    </w:tbl>
    <w:p w14:paraId="066D3294" w14:textId="77777777" w:rsidR="00377628" w:rsidRPr="00835F44" w:rsidRDefault="00377628" w:rsidP="00863308"/>
    <w:p w14:paraId="2639FA3C" w14:textId="77777777" w:rsidR="00377628" w:rsidRPr="00835F44" w:rsidRDefault="00377628" w:rsidP="00495FE7">
      <w:pPr>
        <w:pStyle w:val="Heading3"/>
      </w:pPr>
      <w:bookmarkStart w:id="3527" w:name="_Toc21343111"/>
      <w:bookmarkStart w:id="3528" w:name="_Toc29770077"/>
      <w:bookmarkStart w:id="3529" w:name="_Toc29799576"/>
      <w:bookmarkStart w:id="3530" w:name="_Toc37254800"/>
      <w:bookmarkStart w:id="3531" w:name="_Toc37255443"/>
      <w:bookmarkStart w:id="3532" w:name="_Toc45887468"/>
      <w:bookmarkStart w:id="3533" w:name="_Toc53172205"/>
      <w:bookmarkStart w:id="3534" w:name="_Toc61356970"/>
      <w:bookmarkStart w:id="3535" w:name="_Toc67913839"/>
      <w:bookmarkStart w:id="3536" w:name="_Toc75469655"/>
      <w:bookmarkStart w:id="3537" w:name="_Toc76508145"/>
      <w:bookmarkStart w:id="3538" w:name="_Toc83193046"/>
      <w:r w:rsidRPr="00835F44">
        <w:t>7.4A.2</w:t>
      </w:r>
      <w:r w:rsidRPr="00835F44">
        <w:tab/>
        <w:t>Void</w:t>
      </w:r>
      <w:bookmarkEnd w:id="3527"/>
      <w:bookmarkEnd w:id="3528"/>
      <w:bookmarkEnd w:id="3529"/>
      <w:bookmarkEnd w:id="3530"/>
      <w:bookmarkEnd w:id="3531"/>
      <w:bookmarkEnd w:id="3532"/>
      <w:bookmarkEnd w:id="3533"/>
      <w:bookmarkEnd w:id="3534"/>
      <w:bookmarkEnd w:id="3535"/>
      <w:bookmarkEnd w:id="3536"/>
      <w:bookmarkEnd w:id="3537"/>
      <w:bookmarkEnd w:id="3538"/>
    </w:p>
    <w:p w14:paraId="1941988E" w14:textId="77777777" w:rsidR="00377628" w:rsidRPr="00835F44" w:rsidRDefault="00377628" w:rsidP="00495FE7">
      <w:pPr>
        <w:pStyle w:val="Heading3"/>
      </w:pPr>
      <w:bookmarkStart w:id="3539" w:name="_Toc21343112"/>
      <w:bookmarkStart w:id="3540" w:name="_Toc29770078"/>
      <w:bookmarkStart w:id="3541" w:name="_Toc29799577"/>
      <w:bookmarkStart w:id="3542" w:name="_Toc37254801"/>
      <w:bookmarkStart w:id="3543" w:name="_Toc37255444"/>
      <w:bookmarkStart w:id="3544" w:name="_Toc45887469"/>
      <w:bookmarkStart w:id="3545" w:name="_Toc53172206"/>
      <w:bookmarkStart w:id="3546" w:name="_Toc61356971"/>
      <w:bookmarkStart w:id="3547" w:name="_Toc67913840"/>
      <w:bookmarkStart w:id="3548" w:name="_Toc75469656"/>
      <w:bookmarkStart w:id="3549" w:name="_Toc76508146"/>
      <w:bookmarkStart w:id="3550" w:name="_Toc83193047"/>
      <w:r w:rsidRPr="00835F44">
        <w:t>7.4A.3</w:t>
      </w:r>
      <w:r w:rsidRPr="00835F44">
        <w:tab/>
        <w:t>Maximum input level for Inter-band CA</w:t>
      </w:r>
      <w:bookmarkEnd w:id="3539"/>
      <w:bookmarkEnd w:id="3540"/>
      <w:bookmarkEnd w:id="3541"/>
      <w:bookmarkEnd w:id="3542"/>
      <w:bookmarkEnd w:id="3543"/>
      <w:bookmarkEnd w:id="3544"/>
      <w:bookmarkEnd w:id="3545"/>
      <w:bookmarkEnd w:id="3546"/>
      <w:bookmarkEnd w:id="3547"/>
      <w:bookmarkEnd w:id="3548"/>
      <w:bookmarkEnd w:id="3549"/>
      <w:bookmarkEnd w:id="3550"/>
    </w:p>
    <w:p w14:paraId="04864160" w14:textId="77777777" w:rsidR="00377628" w:rsidRPr="00835F44" w:rsidRDefault="00377628" w:rsidP="00195222">
      <w:r w:rsidRPr="00835F44">
        <w:t>For inter-band carrier aggregation with one component carrier per operating band and the uplink assigned to one NR band, the maximum input level is defined with the uplink active on the band(s) other than the band whose downlink is being tested. The UE shall meet the requirements specified in clause 7.4 for each component carrier while all downlink carriers are active.</w:t>
      </w:r>
    </w:p>
    <w:p w14:paraId="2D86C5C9" w14:textId="77777777" w:rsidR="00377628" w:rsidRPr="00835F44" w:rsidRDefault="00377628" w:rsidP="00195222">
      <w:r w:rsidRPr="00835F44">
        <w:t xml:space="preserve">The throughput shall be ≥ 95 % of the maximum throughput of the reference measurement channels as specified in </w:t>
      </w:r>
      <w:proofErr w:type="spellStart"/>
      <w:r w:rsidRPr="00835F44">
        <w:t>Annexs</w:t>
      </w:r>
      <w:proofErr w:type="spellEnd"/>
      <w:r w:rsidRPr="00835F44">
        <w:t xml:space="preserve"> A.3.2 and A.3.3 (with one sided dynamic OCNG Pattern OP.1 FDD/TDD as described in Annex A.5.1.1/A.5.2.1) for each component carrier.</w:t>
      </w:r>
    </w:p>
    <w:p w14:paraId="265E758E" w14:textId="77777777" w:rsidR="00377628" w:rsidRPr="00835F44" w:rsidRDefault="00377628" w:rsidP="00495FE7">
      <w:pPr>
        <w:pStyle w:val="Heading2"/>
      </w:pPr>
      <w:bookmarkStart w:id="3551" w:name="_Toc21343113"/>
      <w:bookmarkStart w:id="3552" w:name="_Toc29770079"/>
      <w:bookmarkStart w:id="3553" w:name="_Toc29799578"/>
      <w:bookmarkStart w:id="3554" w:name="_Toc37254802"/>
      <w:bookmarkStart w:id="3555" w:name="_Toc37255445"/>
      <w:bookmarkStart w:id="3556" w:name="_Toc45887470"/>
      <w:bookmarkStart w:id="3557" w:name="_Toc53172207"/>
      <w:bookmarkStart w:id="3558" w:name="_Toc61356972"/>
      <w:bookmarkStart w:id="3559" w:name="_Toc67913841"/>
      <w:bookmarkStart w:id="3560" w:name="_Toc75469657"/>
      <w:bookmarkStart w:id="3561" w:name="_Toc76508147"/>
      <w:bookmarkStart w:id="3562" w:name="_Toc83193048"/>
      <w:r w:rsidRPr="00835F44">
        <w:t>7.4D</w:t>
      </w:r>
      <w:r w:rsidRPr="00835F44">
        <w:tab/>
        <w:t>Maximum input level for UL MIMO</w:t>
      </w:r>
      <w:bookmarkEnd w:id="3551"/>
      <w:bookmarkEnd w:id="3552"/>
      <w:bookmarkEnd w:id="3553"/>
      <w:bookmarkEnd w:id="3554"/>
      <w:bookmarkEnd w:id="3555"/>
      <w:bookmarkEnd w:id="3556"/>
      <w:bookmarkEnd w:id="3557"/>
      <w:bookmarkEnd w:id="3558"/>
      <w:bookmarkEnd w:id="3559"/>
      <w:bookmarkEnd w:id="3560"/>
      <w:bookmarkEnd w:id="3561"/>
      <w:bookmarkEnd w:id="3562"/>
    </w:p>
    <w:p w14:paraId="10D091A5" w14:textId="77777777" w:rsidR="00377628" w:rsidRPr="00835F44" w:rsidRDefault="00377628" w:rsidP="00892556">
      <w:r w:rsidRPr="00835F44">
        <w:t>For UE with two transmitter antenna connectors in closed-loop spatial multiplexing, the minimum requirements specified in clause 7.4 shall be met with the UL MIMO configurations described in clause 6.2D.1. For UL MIMO, the parameter P</w:t>
      </w:r>
      <w:r w:rsidRPr="00835F44">
        <w:rPr>
          <w:vertAlign w:val="subscript"/>
        </w:rPr>
        <w:t xml:space="preserve">CMAX_L </w:t>
      </w:r>
      <w:r w:rsidRPr="00835F44">
        <w:t>is defined as the total transmitter power over the two transmit antenna connectors.</w:t>
      </w:r>
    </w:p>
    <w:p w14:paraId="2C701E3D" w14:textId="77777777" w:rsidR="00377628" w:rsidRDefault="00377628" w:rsidP="00D81DE0">
      <w:pPr>
        <w:pStyle w:val="Heading2"/>
      </w:pPr>
      <w:bookmarkStart w:id="3563" w:name="_Toc75469658"/>
      <w:bookmarkStart w:id="3564" w:name="_Toc76508148"/>
      <w:bookmarkStart w:id="3565" w:name="_Toc83193049"/>
      <w:r>
        <w:lastRenderedPageBreak/>
        <w:t>7.5</w:t>
      </w:r>
      <w:r>
        <w:tab/>
        <w:t>Adjacent channel selectivity</w:t>
      </w:r>
      <w:bookmarkEnd w:id="3563"/>
      <w:bookmarkEnd w:id="3564"/>
      <w:bookmarkEnd w:id="3565"/>
    </w:p>
    <w:p w14:paraId="6444E5F2" w14:textId="77777777" w:rsidR="00377628" w:rsidRPr="00835F44" w:rsidRDefault="00377628" w:rsidP="00863308">
      <w:r w:rsidRPr="00835F44">
        <w:t>Adjacent channel selectivity (ACS) is a measure of a receiver's ability to receive an NR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p>
    <w:p w14:paraId="4236624F" w14:textId="77777777" w:rsidR="00377628" w:rsidRDefault="00377628" w:rsidP="00D81DE0">
      <w:r>
        <w:t xml:space="preserve">The UE shall fulfil the minimum requirements specified in Table 7.5-1 for NR bands with </w:t>
      </w:r>
      <w:proofErr w:type="spellStart"/>
      <w:r>
        <w:t>F</w:t>
      </w:r>
      <w:r>
        <w:rPr>
          <w:vertAlign w:val="subscript"/>
        </w:rPr>
        <w:t>DL_high</w:t>
      </w:r>
      <w:proofErr w:type="spellEnd"/>
      <w:r>
        <w:rPr>
          <w:vertAlign w:val="subscript"/>
        </w:rPr>
        <w:t xml:space="preserve"> </w:t>
      </w:r>
      <w:r>
        <w:t xml:space="preserve">&lt; 2700 MHz and </w:t>
      </w:r>
      <w:proofErr w:type="spellStart"/>
      <w:r>
        <w:t>F</w:t>
      </w:r>
      <w:r>
        <w:rPr>
          <w:vertAlign w:val="subscript"/>
        </w:rPr>
        <w:t>UL_high</w:t>
      </w:r>
      <w:proofErr w:type="spellEnd"/>
      <w:r>
        <w:rPr>
          <w:vertAlign w:val="subscript"/>
        </w:rPr>
        <w:t xml:space="preserve"> </w:t>
      </w:r>
      <w:r>
        <w:t xml:space="preserve">&lt; 2700 MHz and the minimum requirements specified in Table 7.5-2 for NR bands with </w:t>
      </w:r>
      <w:proofErr w:type="spellStart"/>
      <w:r>
        <w:t>F</w:t>
      </w:r>
      <w:r>
        <w:rPr>
          <w:vertAlign w:val="subscript"/>
        </w:rPr>
        <w:t>DL_low</w:t>
      </w:r>
      <w:proofErr w:type="spellEnd"/>
      <w:r>
        <w:rPr>
          <w:vertAlign w:val="subscript"/>
        </w:rPr>
        <w:t xml:space="preserve"> </w:t>
      </w:r>
      <w:r>
        <w:rPr>
          <w:rFonts w:cs="Arial"/>
        </w:rPr>
        <w:t>≥</w:t>
      </w:r>
      <w:r>
        <w:t xml:space="preserve"> 3300 MHz and </w:t>
      </w:r>
      <w:proofErr w:type="spellStart"/>
      <w:r>
        <w:t>F</w:t>
      </w:r>
      <w:r>
        <w:rPr>
          <w:vertAlign w:val="subscript"/>
        </w:rPr>
        <w:t>UL_low</w:t>
      </w:r>
      <w:proofErr w:type="spellEnd"/>
      <w:r>
        <w:t xml:space="preserve"> </w:t>
      </w:r>
      <w:r>
        <w:rPr>
          <w:rFonts w:cs="Arial"/>
        </w:rPr>
        <w:t>≥</w:t>
      </w:r>
      <w:r>
        <w:t xml:space="preserve"> 3300 </w:t>
      </w:r>
      <w:proofErr w:type="spellStart"/>
      <w:r>
        <w:t>MHz.</w:t>
      </w:r>
      <w:proofErr w:type="spellEnd"/>
      <w:r>
        <w:t xml:space="preserve"> These requirements apply for all values of an adjacent channel interferer up to -25 dBm and for any SCS specified for the channel bandwidth of the wanted signal. However, it is not possible to directly measure the ACS; instead the lower and upper range of test parameters are chosen as in Table 7.5-3 and Table 7.5-4 for verification of the requirements specified in Table 7.5-1, and as in Table 7.5-5 and Table 7.5-6 for verification of the requirements specified in Table 7.5-2. For these test parameters, the throughput shall be ≥ 95 % of the maximum throughput of the reference measurement channels as specified in Annexes A.2.2,  A.3.2, and A.3.3 (with one sided dynamic OCNG Pattern OP.1 FDD/TDD for the DL-signal as described in Annex A.5.1.1/A.5.2.1). For operating bands with an unpaired DL part (as noted in Table 5.2-1), the requirements only apply for carriers assigned in the paired part.</w:t>
      </w:r>
    </w:p>
    <w:p w14:paraId="3B665208" w14:textId="77777777" w:rsidR="00377628" w:rsidRPr="00835F44" w:rsidRDefault="00377628" w:rsidP="00863308">
      <w:pPr>
        <w:pStyle w:val="TH"/>
      </w:pPr>
      <w:r w:rsidRPr="00835F44">
        <w:t xml:space="preserve">Table 7.5-1: ACS for NR bands with </w:t>
      </w:r>
      <w:proofErr w:type="spellStart"/>
      <w:r w:rsidRPr="00835F44">
        <w:t>F</w:t>
      </w:r>
      <w:r w:rsidRPr="00835F44">
        <w:rPr>
          <w:vertAlign w:val="subscript"/>
        </w:rPr>
        <w:t>DL_high</w:t>
      </w:r>
      <w:proofErr w:type="spellEnd"/>
      <w:r w:rsidRPr="00835F44">
        <w:rPr>
          <w:vertAlign w:val="subscript"/>
        </w:rPr>
        <w:t xml:space="preserve"> </w:t>
      </w:r>
      <w:r w:rsidRPr="00835F44">
        <w:t xml:space="preserve">&lt; 2700 MHz and </w:t>
      </w:r>
      <w:proofErr w:type="spellStart"/>
      <w:r w:rsidRPr="00835F44">
        <w:t>F</w:t>
      </w:r>
      <w:r w:rsidRPr="00835F44">
        <w:rPr>
          <w:vertAlign w:val="subscript"/>
        </w:rPr>
        <w:t>UL_high</w:t>
      </w:r>
      <w:proofErr w:type="spellEnd"/>
      <w:r w:rsidRPr="00835F44">
        <w:rPr>
          <w:vertAlign w:val="subscript"/>
        </w:rPr>
        <w:t xml:space="preserve"> </w:t>
      </w:r>
      <w:r w:rsidRPr="00835F44">
        <w:t>&lt; 2700 MHz</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031"/>
        <w:gridCol w:w="1031"/>
        <w:gridCol w:w="1031"/>
        <w:gridCol w:w="1031"/>
        <w:gridCol w:w="1031"/>
      </w:tblGrid>
      <w:tr w:rsidR="00377628" w:rsidRPr="00835F44" w14:paraId="63E8D042" w14:textId="77777777" w:rsidTr="00863308">
        <w:trPr>
          <w:jc w:val="center"/>
        </w:trPr>
        <w:tc>
          <w:tcPr>
            <w:tcW w:w="1487" w:type="dxa"/>
            <w:vMerge w:val="restart"/>
            <w:shd w:val="clear" w:color="auto" w:fill="auto"/>
          </w:tcPr>
          <w:p w14:paraId="5F65D4DF" w14:textId="77777777" w:rsidR="00377628" w:rsidRPr="00835F44" w:rsidRDefault="00377628" w:rsidP="007F4852">
            <w:pPr>
              <w:pStyle w:val="TAH"/>
            </w:pPr>
            <w:r w:rsidRPr="00835F44">
              <w:t>RX parameter</w:t>
            </w:r>
          </w:p>
        </w:tc>
        <w:tc>
          <w:tcPr>
            <w:tcW w:w="907" w:type="dxa"/>
            <w:vMerge w:val="restart"/>
          </w:tcPr>
          <w:p w14:paraId="60A4524A" w14:textId="77777777" w:rsidR="00377628" w:rsidRPr="00835F44" w:rsidRDefault="00377628" w:rsidP="007F4852">
            <w:pPr>
              <w:pStyle w:val="TAH"/>
            </w:pPr>
            <w:r w:rsidRPr="00835F44">
              <w:t>Units</w:t>
            </w:r>
          </w:p>
        </w:tc>
        <w:tc>
          <w:tcPr>
            <w:tcW w:w="5155" w:type="dxa"/>
            <w:gridSpan w:val="5"/>
          </w:tcPr>
          <w:p w14:paraId="1AF5D493" w14:textId="77777777" w:rsidR="00377628" w:rsidRPr="00835F44" w:rsidRDefault="00377628" w:rsidP="007F4852">
            <w:pPr>
              <w:pStyle w:val="TAH"/>
            </w:pPr>
            <w:r w:rsidRPr="00835F44">
              <w:t>Channel bandwidth</w:t>
            </w:r>
          </w:p>
        </w:tc>
      </w:tr>
      <w:tr w:rsidR="00377628" w:rsidRPr="00835F44" w14:paraId="1C482BEF" w14:textId="77777777" w:rsidTr="00863308">
        <w:trPr>
          <w:jc w:val="center"/>
        </w:trPr>
        <w:tc>
          <w:tcPr>
            <w:tcW w:w="1487" w:type="dxa"/>
            <w:vMerge/>
            <w:shd w:val="clear" w:color="auto" w:fill="auto"/>
          </w:tcPr>
          <w:p w14:paraId="758A7167" w14:textId="77777777" w:rsidR="00377628" w:rsidRPr="00835F44" w:rsidRDefault="00377628" w:rsidP="007F4852">
            <w:pPr>
              <w:pStyle w:val="TAH"/>
            </w:pPr>
          </w:p>
        </w:tc>
        <w:tc>
          <w:tcPr>
            <w:tcW w:w="907" w:type="dxa"/>
            <w:vMerge/>
          </w:tcPr>
          <w:p w14:paraId="5B2D7F2B" w14:textId="77777777" w:rsidR="00377628" w:rsidRPr="00835F44" w:rsidRDefault="00377628" w:rsidP="007F4852">
            <w:pPr>
              <w:pStyle w:val="TAH"/>
            </w:pPr>
          </w:p>
        </w:tc>
        <w:tc>
          <w:tcPr>
            <w:tcW w:w="1031" w:type="dxa"/>
          </w:tcPr>
          <w:p w14:paraId="7B746D1C" w14:textId="77777777" w:rsidR="00377628" w:rsidRPr="00835F44" w:rsidRDefault="00377628" w:rsidP="007F4852">
            <w:pPr>
              <w:pStyle w:val="TAH"/>
            </w:pPr>
            <w:r w:rsidRPr="00835F44">
              <w:t>5 MHz</w:t>
            </w:r>
          </w:p>
        </w:tc>
        <w:tc>
          <w:tcPr>
            <w:tcW w:w="1031" w:type="dxa"/>
          </w:tcPr>
          <w:p w14:paraId="3C8AB8DE" w14:textId="77777777" w:rsidR="00377628" w:rsidRPr="00835F44" w:rsidRDefault="00377628" w:rsidP="007F4852">
            <w:pPr>
              <w:pStyle w:val="TAH"/>
            </w:pPr>
            <w:r w:rsidRPr="00835F44">
              <w:t>10 MHz</w:t>
            </w:r>
          </w:p>
        </w:tc>
        <w:tc>
          <w:tcPr>
            <w:tcW w:w="1031" w:type="dxa"/>
          </w:tcPr>
          <w:p w14:paraId="30E2F37E" w14:textId="77777777" w:rsidR="00377628" w:rsidRPr="00835F44" w:rsidRDefault="00377628" w:rsidP="007F4852">
            <w:pPr>
              <w:pStyle w:val="TAH"/>
            </w:pPr>
            <w:r w:rsidRPr="00835F44">
              <w:t>15 MHz</w:t>
            </w:r>
          </w:p>
        </w:tc>
        <w:tc>
          <w:tcPr>
            <w:tcW w:w="1031" w:type="dxa"/>
          </w:tcPr>
          <w:p w14:paraId="0DA3F042" w14:textId="77777777" w:rsidR="00377628" w:rsidRPr="00835F44" w:rsidRDefault="00377628" w:rsidP="007F4852">
            <w:pPr>
              <w:pStyle w:val="TAH"/>
            </w:pPr>
            <w:r w:rsidRPr="00835F44">
              <w:t>20 MHz</w:t>
            </w:r>
          </w:p>
        </w:tc>
        <w:tc>
          <w:tcPr>
            <w:tcW w:w="1031" w:type="dxa"/>
          </w:tcPr>
          <w:p w14:paraId="6544D264" w14:textId="77777777" w:rsidR="00377628" w:rsidRPr="00835F44" w:rsidRDefault="00377628" w:rsidP="007F4852">
            <w:pPr>
              <w:pStyle w:val="TAH"/>
            </w:pPr>
            <w:r w:rsidRPr="00835F44">
              <w:t>25 MHz</w:t>
            </w:r>
          </w:p>
        </w:tc>
      </w:tr>
      <w:tr w:rsidR="00377628" w:rsidRPr="00835F44" w14:paraId="55BD9FC4" w14:textId="77777777" w:rsidTr="00863308">
        <w:trPr>
          <w:jc w:val="center"/>
        </w:trPr>
        <w:tc>
          <w:tcPr>
            <w:tcW w:w="1487" w:type="dxa"/>
            <w:shd w:val="clear" w:color="auto" w:fill="auto"/>
          </w:tcPr>
          <w:p w14:paraId="17CA2EFE" w14:textId="77777777" w:rsidR="00377628" w:rsidRPr="00835F44" w:rsidRDefault="00377628" w:rsidP="00863308">
            <w:pPr>
              <w:pStyle w:val="TAC"/>
            </w:pPr>
            <w:r w:rsidRPr="00835F44">
              <w:t>ACS</w:t>
            </w:r>
          </w:p>
        </w:tc>
        <w:tc>
          <w:tcPr>
            <w:tcW w:w="907" w:type="dxa"/>
          </w:tcPr>
          <w:p w14:paraId="42797E78" w14:textId="77777777" w:rsidR="00377628" w:rsidRPr="00835F44" w:rsidRDefault="00377628" w:rsidP="00863308">
            <w:pPr>
              <w:pStyle w:val="TAC"/>
            </w:pPr>
            <w:r w:rsidRPr="00835F44">
              <w:t>dB</w:t>
            </w:r>
          </w:p>
        </w:tc>
        <w:tc>
          <w:tcPr>
            <w:tcW w:w="1031" w:type="dxa"/>
          </w:tcPr>
          <w:p w14:paraId="49F5A446" w14:textId="77777777" w:rsidR="00377628" w:rsidRPr="00835F44" w:rsidRDefault="00377628" w:rsidP="00863308">
            <w:pPr>
              <w:pStyle w:val="TAC"/>
            </w:pPr>
            <w:r w:rsidRPr="00835F44">
              <w:t>33</w:t>
            </w:r>
          </w:p>
        </w:tc>
        <w:tc>
          <w:tcPr>
            <w:tcW w:w="1031" w:type="dxa"/>
          </w:tcPr>
          <w:p w14:paraId="6FABF3BC" w14:textId="77777777" w:rsidR="00377628" w:rsidRPr="00835F44" w:rsidRDefault="00377628" w:rsidP="00863308">
            <w:pPr>
              <w:pStyle w:val="TAC"/>
            </w:pPr>
            <w:r w:rsidRPr="00835F44">
              <w:t>33</w:t>
            </w:r>
          </w:p>
        </w:tc>
        <w:tc>
          <w:tcPr>
            <w:tcW w:w="1031" w:type="dxa"/>
          </w:tcPr>
          <w:p w14:paraId="32B25920" w14:textId="77777777" w:rsidR="00377628" w:rsidRPr="00835F44" w:rsidRDefault="00377628" w:rsidP="00863308">
            <w:pPr>
              <w:pStyle w:val="TAC"/>
            </w:pPr>
            <w:r w:rsidRPr="00835F44">
              <w:t>30</w:t>
            </w:r>
          </w:p>
        </w:tc>
        <w:tc>
          <w:tcPr>
            <w:tcW w:w="1031" w:type="dxa"/>
          </w:tcPr>
          <w:p w14:paraId="7F11F4C4" w14:textId="77777777" w:rsidR="00377628" w:rsidRPr="00835F44" w:rsidRDefault="00377628" w:rsidP="00863308">
            <w:pPr>
              <w:pStyle w:val="TAC"/>
            </w:pPr>
            <w:r w:rsidRPr="00835F44">
              <w:t>27</w:t>
            </w:r>
          </w:p>
        </w:tc>
        <w:tc>
          <w:tcPr>
            <w:tcW w:w="1031" w:type="dxa"/>
          </w:tcPr>
          <w:p w14:paraId="6EE802BB" w14:textId="77777777" w:rsidR="00377628" w:rsidRPr="00835F44" w:rsidRDefault="00377628" w:rsidP="00863308">
            <w:pPr>
              <w:pStyle w:val="TAC"/>
            </w:pPr>
            <w:r w:rsidRPr="00835F44">
              <w:t>26</w:t>
            </w:r>
          </w:p>
        </w:tc>
      </w:tr>
      <w:tr w:rsidR="00377628" w:rsidRPr="00835F44" w14:paraId="2A4D2112" w14:textId="77777777" w:rsidTr="00863308">
        <w:trPr>
          <w:jc w:val="center"/>
        </w:trPr>
        <w:tc>
          <w:tcPr>
            <w:tcW w:w="1487" w:type="dxa"/>
            <w:vMerge w:val="restart"/>
            <w:shd w:val="clear" w:color="auto" w:fill="auto"/>
          </w:tcPr>
          <w:p w14:paraId="66A70854" w14:textId="77777777" w:rsidR="00377628" w:rsidRPr="00835F44" w:rsidRDefault="00377628" w:rsidP="007F4852">
            <w:pPr>
              <w:pStyle w:val="TAH"/>
            </w:pPr>
            <w:r w:rsidRPr="00835F44">
              <w:t>RX parameter</w:t>
            </w:r>
          </w:p>
        </w:tc>
        <w:tc>
          <w:tcPr>
            <w:tcW w:w="907" w:type="dxa"/>
            <w:vMerge w:val="restart"/>
          </w:tcPr>
          <w:p w14:paraId="30F76E76" w14:textId="77777777" w:rsidR="00377628" w:rsidRPr="00835F44" w:rsidRDefault="00377628" w:rsidP="007F4852">
            <w:pPr>
              <w:pStyle w:val="TAH"/>
            </w:pPr>
            <w:r w:rsidRPr="00835F44">
              <w:t>Units</w:t>
            </w:r>
          </w:p>
        </w:tc>
        <w:tc>
          <w:tcPr>
            <w:tcW w:w="5155" w:type="dxa"/>
            <w:gridSpan w:val="5"/>
          </w:tcPr>
          <w:p w14:paraId="1F556695" w14:textId="77777777" w:rsidR="00377628" w:rsidRPr="00835F44" w:rsidRDefault="00377628" w:rsidP="007F4852">
            <w:pPr>
              <w:pStyle w:val="TAH"/>
            </w:pPr>
            <w:r w:rsidRPr="00835F44">
              <w:t>Channel bandwidth</w:t>
            </w:r>
          </w:p>
        </w:tc>
      </w:tr>
      <w:tr w:rsidR="00377628" w:rsidRPr="00835F44" w14:paraId="72C57E3C" w14:textId="77777777" w:rsidTr="00863308">
        <w:trPr>
          <w:jc w:val="center"/>
        </w:trPr>
        <w:tc>
          <w:tcPr>
            <w:tcW w:w="1487" w:type="dxa"/>
            <w:vMerge/>
            <w:shd w:val="clear" w:color="auto" w:fill="auto"/>
          </w:tcPr>
          <w:p w14:paraId="6BFA7931" w14:textId="77777777" w:rsidR="00377628" w:rsidRPr="00835F44" w:rsidRDefault="00377628" w:rsidP="007F4852">
            <w:pPr>
              <w:pStyle w:val="TAH"/>
            </w:pPr>
          </w:p>
        </w:tc>
        <w:tc>
          <w:tcPr>
            <w:tcW w:w="907" w:type="dxa"/>
            <w:vMerge/>
          </w:tcPr>
          <w:p w14:paraId="03083BD9" w14:textId="77777777" w:rsidR="00377628" w:rsidRPr="00835F44" w:rsidRDefault="00377628" w:rsidP="007F4852">
            <w:pPr>
              <w:pStyle w:val="TAH"/>
            </w:pPr>
          </w:p>
        </w:tc>
        <w:tc>
          <w:tcPr>
            <w:tcW w:w="1031" w:type="dxa"/>
          </w:tcPr>
          <w:p w14:paraId="6DECAECC" w14:textId="77777777" w:rsidR="00377628" w:rsidRPr="00835F44" w:rsidRDefault="00377628" w:rsidP="007F4852">
            <w:pPr>
              <w:pStyle w:val="TAH"/>
            </w:pPr>
            <w:r w:rsidRPr="00835F44">
              <w:t>30 MHz</w:t>
            </w:r>
          </w:p>
        </w:tc>
        <w:tc>
          <w:tcPr>
            <w:tcW w:w="1031" w:type="dxa"/>
          </w:tcPr>
          <w:p w14:paraId="2BFAC671" w14:textId="77777777" w:rsidR="00377628" w:rsidRPr="00835F44" w:rsidRDefault="00377628" w:rsidP="007F4852">
            <w:pPr>
              <w:pStyle w:val="TAH"/>
            </w:pPr>
            <w:r w:rsidRPr="00835F44">
              <w:t>40 MHz</w:t>
            </w:r>
          </w:p>
        </w:tc>
        <w:tc>
          <w:tcPr>
            <w:tcW w:w="1031" w:type="dxa"/>
          </w:tcPr>
          <w:p w14:paraId="4E9BB10B" w14:textId="77777777" w:rsidR="00377628" w:rsidRPr="00835F44" w:rsidRDefault="00377628" w:rsidP="007F4852">
            <w:pPr>
              <w:pStyle w:val="TAH"/>
            </w:pPr>
            <w:r w:rsidRPr="00835F44">
              <w:t>50 MHz</w:t>
            </w:r>
          </w:p>
        </w:tc>
        <w:tc>
          <w:tcPr>
            <w:tcW w:w="1031" w:type="dxa"/>
          </w:tcPr>
          <w:p w14:paraId="45E3E496" w14:textId="77777777" w:rsidR="00377628" w:rsidRPr="00835F44" w:rsidRDefault="00377628" w:rsidP="007F4852">
            <w:pPr>
              <w:pStyle w:val="TAH"/>
            </w:pPr>
            <w:r w:rsidRPr="00835F44">
              <w:t>60 MHz</w:t>
            </w:r>
          </w:p>
        </w:tc>
        <w:tc>
          <w:tcPr>
            <w:tcW w:w="1031" w:type="dxa"/>
          </w:tcPr>
          <w:p w14:paraId="52C5366B" w14:textId="77777777" w:rsidR="00377628" w:rsidRPr="00835F44" w:rsidRDefault="00377628" w:rsidP="007F4852">
            <w:pPr>
              <w:pStyle w:val="TAH"/>
            </w:pPr>
            <w:r w:rsidRPr="00835F44">
              <w:t>80 MHz</w:t>
            </w:r>
          </w:p>
        </w:tc>
      </w:tr>
      <w:tr w:rsidR="00377628" w:rsidRPr="00835F44" w14:paraId="613B67B6" w14:textId="77777777" w:rsidTr="00863308">
        <w:trPr>
          <w:jc w:val="center"/>
        </w:trPr>
        <w:tc>
          <w:tcPr>
            <w:tcW w:w="1487" w:type="dxa"/>
            <w:shd w:val="clear" w:color="auto" w:fill="auto"/>
          </w:tcPr>
          <w:p w14:paraId="1D88BC0F" w14:textId="77777777" w:rsidR="00377628" w:rsidRPr="00835F44" w:rsidRDefault="00377628" w:rsidP="00863308">
            <w:pPr>
              <w:pStyle w:val="TAC"/>
            </w:pPr>
            <w:r w:rsidRPr="00835F44">
              <w:t>ACS</w:t>
            </w:r>
          </w:p>
        </w:tc>
        <w:tc>
          <w:tcPr>
            <w:tcW w:w="907" w:type="dxa"/>
          </w:tcPr>
          <w:p w14:paraId="21A35375" w14:textId="77777777" w:rsidR="00377628" w:rsidRPr="00835F44" w:rsidRDefault="00377628" w:rsidP="00863308">
            <w:pPr>
              <w:pStyle w:val="TAC"/>
            </w:pPr>
            <w:r w:rsidRPr="00835F44">
              <w:t>dB</w:t>
            </w:r>
          </w:p>
        </w:tc>
        <w:tc>
          <w:tcPr>
            <w:tcW w:w="1031" w:type="dxa"/>
          </w:tcPr>
          <w:p w14:paraId="11C57856" w14:textId="77777777" w:rsidR="00377628" w:rsidRPr="00835F44" w:rsidRDefault="00377628" w:rsidP="00863308">
            <w:pPr>
              <w:pStyle w:val="TAC"/>
            </w:pPr>
            <w:r w:rsidRPr="00835F44">
              <w:t>25.5</w:t>
            </w:r>
          </w:p>
        </w:tc>
        <w:tc>
          <w:tcPr>
            <w:tcW w:w="1031" w:type="dxa"/>
          </w:tcPr>
          <w:p w14:paraId="5FA643FF" w14:textId="77777777" w:rsidR="00377628" w:rsidRPr="00835F44" w:rsidRDefault="00377628" w:rsidP="00863308">
            <w:pPr>
              <w:pStyle w:val="TAC"/>
            </w:pPr>
            <w:r w:rsidRPr="00835F44">
              <w:t>24</w:t>
            </w:r>
          </w:p>
        </w:tc>
        <w:tc>
          <w:tcPr>
            <w:tcW w:w="1031" w:type="dxa"/>
          </w:tcPr>
          <w:p w14:paraId="088B75CA" w14:textId="77777777" w:rsidR="00377628" w:rsidRPr="00835F44" w:rsidRDefault="00377628" w:rsidP="00863308">
            <w:pPr>
              <w:pStyle w:val="TAC"/>
            </w:pPr>
            <w:r w:rsidRPr="00835F44">
              <w:t>23</w:t>
            </w:r>
          </w:p>
        </w:tc>
        <w:tc>
          <w:tcPr>
            <w:tcW w:w="1031" w:type="dxa"/>
          </w:tcPr>
          <w:p w14:paraId="69328C4A" w14:textId="77777777" w:rsidR="00377628" w:rsidRPr="00835F44" w:rsidRDefault="00377628" w:rsidP="00863308">
            <w:pPr>
              <w:pStyle w:val="TAC"/>
            </w:pPr>
            <w:r w:rsidRPr="00835F44">
              <w:t>22.5</w:t>
            </w:r>
          </w:p>
        </w:tc>
        <w:tc>
          <w:tcPr>
            <w:tcW w:w="1031" w:type="dxa"/>
          </w:tcPr>
          <w:p w14:paraId="533CDEC7" w14:textId="77777777" w:rsidR="00377628" w:rsidRPr="00835F44" w:rsidRDefault="00377628" w:rsidP="00863308">
            <w:pPr>
              <w:pStyle w:val="TAC"/>
            </w:pPr>
            <w:r w:rsidRPr="00835F44">
              <w:t>21</w:t>
            </w:r>
          </w:p>
        </w:tc>
      </w:tr>
      <w:tr w:rsidR="00377628" w:rsidRPr="00835F44" w14:paraId="5A0054BA" w14:textId="77777777" w:rsidTr="00863308">
        <w:trPr>
          <w:jc w:val="center"/>
        </w:trPr>
        <w:tc>
          <w:tcPr>
            <w:tcW w:w="1487" w:type="dxa"/>
            <w:vMerge w:val="restart"/>
            <w:shd w:val="clear" w:color="auto" w:fill="auto"/>
          </w:tcPr>
          <w:p w14:paraId="3F068EC7" w14:textId="77777777" w:rsidR="00377628" w:rsidRPr="00835F44" w:rsidRDefault="00377628" w:rsidP="007F4852">
            <w:pPr>
              <w:pStyle w:val="TAH"/>
            </w:pPr>
            <w:r w:rsidRPr="00835F44">
              <w:t>RX parameter</w:t>
            </w:r>
          </w:p>
        </w:tc>
        <w:tc>
          <w:tcPr>
            <w:tcW w:w="907" w:type="dxa"/>
            <w:vMerge w:val="restart"/>
          </w:tcPr>
          <w:p w14:paraId="79A04414" w14:textId="77777777" w:rsidR="00377628" w:rsidRPr="00835F44" w:rsidRDefault="00377628" w:rsidP="007F4852">
            <w:pPr>
              <w:pStyle w:val="TAH"/>
            </w:pPr>
            <w:r w:rsidRPr="00835F44">
              <w:t>Units</w:t>
            </w:r>
          </w:p>
        </w:tc>
        <w:tc>
          <w:tcPr>
            <w:tcW w:w="5155" w:type="dxa"/>
            <w:gridSpan w:val="5"/>
          </w:tcPr>
          <w:p w14:paraId="1460A0AA" w14:textId="77777777" w:rsidR="00377628" w:rsidRPr="00835F44" w:rsidRDefault="00377628" w:rsidP="007F4852">
            <w:pPr>
              <w:pStyle w:val="TAH"/>
            </w:pPr>
            <w:r w:rsidRPr="00835F44">
              <w:t>Channel bandwidth</w:t>
            </w:r>
          </w:p>
        </w:tc>
      </w:tr>
      <w:tr w:rsidR="00377628" w:rsidRPr="00835F44" w14:paraId="6B8E9ACF" w14:textId="77777777" w:rsidTr="00863308">
        <w:trPr>
          <w:jc w:val="center"/>
        </w:trPr>
        <w:tc>
          <w:tcPr>
            <w:tcW w:w="1487" w:type="dxa"/>
            <w:vMerge/>
            <w:shd w:val="clear" w:color="auto" w:fill="auto"/>
          </w:tcPr>
          <w:p w14:paraId="59BF3B89" w14:textId="77777777" w:rsidR="00377628" w:rsidRPr="00835F44" w:rsidRDefault="00377628" w:rsidP="00A76E56">
            <w:pPr>
              <w:pStyle w:val="TAC"/>
            </w:pPr>
          </w:p>
        </w:tc>
        <w:tc>
          <w:tcPr>
            <w:tcW w:w="907" w:type="dxa"/>
            <w:vMerge/>
          </w:tcPr>
          <w:p w14:paraId="185BDA0D" w14:textId="77777777" w:rsidR="00377628" w:rsidRPr="00835F44" w:rsidRDefault="00377628" w:rsidP="00A76E56">
            <w:pPr>
              <w:pStyle w:val="TAC"/>
            </w:pPr>
          </w:p>
        </w:tc>
        <w:tc>
          <w:tcPr>
            <w:tcW w:w="1031" w:type="dxa"/>
          </w:tcPr>
          <w:p w14:paraId="16C8F20D" w14:textId="77777777" w:rsidR="00377628" w:rsidRPr="00835F44" w:rsidRDefault="00377628" w:rsidP="007F4852">
            <w:pPr>
              <w:pStyle w:val="TAH"/>
            </w:pPr>
            <w:r w:rsidRPr="00835F44">
              <w:t>90 MHz</w:t>
            </w:r>
          </w:p>
        </w:tc>
        <w:tc>
          <w:tcPr>
            <w:tcW w:w="1031" w:type="dxa"/>
          </w:tcPr>
          <w:p w14:paraId="35FAA195" w14:textId="77777777" w:rsidR="00377628" w:rsidRPr="00835F44" w:rsidRDefault="00377628" w:rsidP="007F4852">
            <w:pPr>
              <w:pStyle w:val="TAH"/>
            </w:pPr>
            <w:r w:rsidRPr="00835F44">
              <w:t>100 MHz</w:t>
            </w:r>
          </w:p>
        </w:tc>
        <w:tc>
          <w:tcPr>
            <w:tcW w:w="1031" w:type="dxa"/>
          </w:tcPr>
          <w:p w14:paraId="6B15A831" w14:textId="77777777" w:rsidR="00377628" w:rsidRPr="00835F44" w:rsidRDefault="00377628" w:rsidP="00A76E56">
            <w:pPr>
              <w:pStyle w:val="TAC"/>
            </w:pPr>
          </w:p>
        </w:tc>
        <w:tc>
          <w:tcPr>
            <w:tcW w:w="1031" w:type="dxa"/>
          </w:tcPr>
          <w:p w14:paraId="38E2628D" w14:textId="77777777" w:rsidR="00377628" w:rsidRPr="00835F44" w:rsidRDefault="00377628" w:rsidP="00A76E56">
            <w:pPr>
              <w:pStyle w:val="TAC"/>
            </w:pPr>
          </w:p>
        </w:tc>
        <w:tc>
          <w:tcPr>
            <w:tcW w:w="1031" w:type="dxa"/>
          </w:tcPr>
          <w:p w14:paraId="5FEB93B6" w14:textId="77777777" w:rsidR="00377628" w:rsidRPr="00835F44" w:rsidRDefault="00377628" w:rsidP="00A76E56">
            <w:pPr>
              <w:pStyle w:val="TAC"/>
            </w:pPr>
          </w:p>
        </w:tc>
      </w:tr>
      <w:tr w:rsidR="00377628" w:rsidRPr="00835F44" w14:paraId="21445AED" w14:textId="77777777" w:rsidTr="00863308">
        <w:trPr>
          <w:jc w:val="center"/>
        </w:trPr>
        <w:tc>
          <w:tcPr>
            <w:tcW w:w="1487" w:type="dxa"/>
            <w:shd w:val="clear" w:color="auto" w:fill="auto"/>
          </w:tcPr>
          <w:p w14:paraId="58D5F467" w14:textId="77777777" w:rsidR="00377628" w:rsidRPr="00835F44" w:rsidRDefault="00377628" w:rsidP="00A76E56">
            <w:pPr>
              <w:pStyle w:val="TAC"/>
            </w:pPr>
            <w:r w:rsidRPr="00835F44">
              <w:t>ACS</w:t>
            </w:r>
          </w:p>
        </w:tc>
        <w:tc>
          <w:tcPr>
            <w:tcW w:w="907" w:type="dxa"/>
          </w:tcPr>
          <w:p w14:paraId="230E0157" w14:textId="77777777" w:rsidR="00377628" w:rsidRPr="00835F44" w:rsidRDefault="00377628" w:rsidP="00A76E56">
            <w:pPr>
              <w:pStyle w:val="TAC"/>
            </w:pPr>
            <w:r w:rsidRPr="00835F44">
              <w:t>dB</w:t>
            </w:r>
          </w:p>
        </w:tc>
        <w:tc>
          <w:tcPr>
            <w:tcW w:w="1031" w:type="dxa"/>
          </w:tcPr>
          <w:p w14:paraId="6B562BFD" w14:textId="77777777" w:rsidR="00377628" w:rsidRPr="00835F44" w:rsidRDefault="00377628" w:rsidP="00A76E56">
            <w:pPr>
              <w:pStyle w:val="TAC"/>
            </w:pPr>
            <w:r w:rsidRPr="00835F44">
              <w:t>20.5</w:t>
            </w:r>
          </w:p>
        </w:tc>
        <w:tc>
          <w:tcPr>
            <w:tcW w:w="1031" w:type="dxa"/>
          </w:tcPr>
          <w:p w14:paraId="63E26A64" w14:textId="77777777" w:rsidR="00377628" w:rsidRPr="00835F44" w:rsidRDefault="00377628" w:rsidP="00A76E56">
            <w:pPr>
              <w:pStyle w:val="TAC"/>
            </w:pPr>
            <w:r w:rsidRPr="00835F44">
              <w:t>20</w:t>
            </w:r>
          </w:p>
        </w:tc>
        <w:tc>
          <w:tcPr>
            <w:tcW w:w="1031" w:type="dxa"/>
          </w:tcPr>
          <w:p w14:paraId="0018644F" w14:textId="77777777" w:rsidR="00377628" w:rsidRPr="00835F44" w:rsidRDefault="00377628" w:rsidP="00A76E56">
            <w:pPr>
              <w:pStyle w:val="TAC"/>
            </w:pPr>
          </w:p>
        </w:tc>
        <w:tc>
          <w:tcPr>
            <w:tcW w:w="1031" w:type="dxa"/>
          </w:tcPr>
          <w:p w14:paraId="42CCE658" w14:textId="77777777" w:rsidR="00377628" w:rsidRPr="00835F44" w:rsidRDefault="00377628" w:rsidP="00A76E56">
            <w:pPr>
              <w:pStyle w:val="TAC"/>
            </w:pPr>
          </w:p>
        </w:tc>
        <w:tc>
          <w:tcPr>
            <w:tcW w:w="1031" w:type="dxa"/>
          </w:tcPr>
          <w:p w14:paraId="49AD87ED" w14:textId="77777777" w:rsidR="00377628" w:rsidRPr="00835F44" w:rsidRDefault="00377628" w:rsidP="00A76E56">
            <w:pPr>
              <w:pStyle w:val="TAC"/>
            </w:pPr>
          </w:p>
        </w:tc>
      </w:tr>
    </w:tbl>
    <w:p w14:paraId="5661090B" w14:textId="77777777" w:rsidR="00377628" w:rsidRPr="00835F44" w:rsidRDefault="00377628" w:rsidP="00863308"/>
    <w:p w14:paraId="63A4C7C1" w14:textId="77777777" w:rsidR="00377628" w:rsidRPr="00835F44" w:rsidRDefault="00377628" w:rsidP="00863308">
      <w:pPr>
        <w:pStyle w:val="TH"/>
      </w:pPr>
      <w:r w:rsidRPr="00835F44">
        <w:t xml:space="preserve">Table 7.5-2: ACS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w:t>
      </w:r>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031"/>
        <w:gridCol w:w="1031"/>
        <w:gridCol w:w="1031"/>
        <w:gridCol w:w="1031"/>
        <w:gridCol w:w="1031"/>
      </w:tblGrid>
      <w:tr w:rsidR="00377628" w:rsidRPr="00835F44" w14:paraId="5D4BEACC" w14:textId="77777777" w:rsidTr="00863308">
        <w:trPr>
          <w:jc w:val="center"/>
        </w:trPr>
        <w:tc>
          <w:tcPr>
            <w:tcW w:w="1487" w:type="dxa"/>
            <w:vMerge w:val="restart"/>
            <w:shd w:val="clear" w:color="auto" w:fill="auto"/>
          </w:tcPr>
          <w:p w14:paraId="4390325F" w14:textId="77777777" w:rsidR="00377628" w:rsidRPr="00835F44" w:rsidRDefault="00377628" w:rsidP="007F4852">
            <w:pPr>
              <w:pStyle w:val="TAH"/>
            </w:pPr>
            <w:r w:rsidRPr="00835F44">
              <w:t>RX parameter</w:t>
            </w:r>
          </w:p>
        </w:tc>
        <w:tc>
          <w:tcPr>
            <w:tcW w:w="907" w:type="dxa"/>
            <w:vMerge w:val="restart"/>
          </w:tcPr>
          <w:p w14:paraId="0DE938A3" w14:textId="77777777" w:rsidR="00377628" w:rsidRPr="00835F44" w:rsidRDefault="00377628" w:rsidP="007F4852">
            <w:pPr>
              <w:pStyle w:val="TAH"/>
            </w:pPr>
            <w:r w:rsidRPr="00835F44">
              <w:t>Units</w:t>
            </w:r>
          </w:p>
        </w:tc>
        <w:tc>
          <w:tcPr>
            <w:tcW w:w="5155" w:type="dxa"/>
            <w:gridSpan w:val="5"/>
          </w:tcPr>
          <w:p w14:paraId="472E7BB0" w14:textId="77777777" w:rsidR="00377628" w:rsidRPr="00835F44" w:rsidRDefault="00377628" w:rsidP="007F4852">
            <w:pPr>
              <w:pStyle w:val="TAH"/>
            </w:pPr>
            <w:r w:rsidRPr="00835F44">
              <w:t>Channel bandwidth</w:t>
            </w:r>
          </w:p>
        </w:tc>
      </w:tr>
      <w:tr w:rsidR="00377628" w:rsidRPr="00835F44" w14:paraId="45C3EE99" w14:textId="77777777" w:rsidTr="00863308">
        <w:trPr>
          <w:jc w:val="center"/>
        </w:trPr>
        <w:tc>
          <w:tcPr>
            <w:tcW w:w="1487" w:type="dxa"/>
            <w:vMerge/>
            <w:shd w:val="clear" w:color="auto" w:fill="auto"/>
          </w:tcPr>
          <w:p w14:paraId="447B8879" w14:textId="77777777" w:rsidR="00377628" w:rsidRPr="00835F44" w:rsidRDefault="00377628" w:rsidP="007F4852">
            <w:pPr>
              <w:pStyle w:val="TAH"/>
            </w:pPr>
          </w:p>
        </w:tc>
        <w:tc>
          <w:tcPr>
            <w:tcW w:w="907" w:type="dxa"/>
            <w:vMerge/>
          </w:tcPr>
          <w:p w14:paraId="522F672B" w14:textId="77777777" w:rsidR="00377628" w:rsidRPr="00835F44" w:rsidRDefault="00377628" w:rsidP="007F4852">
            <w:pPr>
              <w:pStyle w:val="TAH"/>
            </w:pPr>
          </w:p>
        </w:tc>
        <w:tc>
          <w:tcPr>
            <w:tcW w:w="1031" w:type="dxa"/>
          </w:tcPr>
          <w:p w14:paraId="7F95B4F5" w14:textId="77777777" w:rsidR="00377628" w:rsidRPr="00835F44" w:rsidRDefault="00377628" w:rsidP="007F4852">
            <w:pPr>
              <w:pStyle w:val="TAH"/>
            </w:pPr>
            <w:r w:rsidRPr="00835F44">
              <w:t>10 MHz</w:t>
            </w:r>
          </w:p>
        </w:tc>
        <w:tc>
          <w:tcPr>
            <w:tcW w:w="1031" w:type="dxa"/>
          </w:tcPr>
          <w:p w14:paraId="2D4C2121" w14:textId="77777777" w:rsidR="00377628" w:rsidRPr="00835F44" w:rsidRDefault="00377628" w:rsidP="007F4852">
            <w:pPr>
              <w:pStyle w:val="TAH"/>
            </w:pPr>
            <w:r w:rsidRPr="00835F44">
              <w:t>15 MHz</w:t>
            </w:r>
          </w:p>
        </w:tc>
        <w:tc>
          <w:tcPr>
            <w:tcW w:w="1031" w:type="dxa"/>
          </w:tcPr>
          <w:p w14:paraId="5C9FA7DC" w14:textId="77777777" w:rsidR="00377628" w:rsidRPr="00835F44" w:rsidRDefault="00377628" w:rsidP="007F4852">
            <w:pPr>
              <w:pStyle w:val="TAH"/>
            </w:pPr>
            <w:r w:rsidRPr="00835F44">
              <w:t>20 MHz</w:t>
            </w:r>
          </w:p>
        </w:tc>
        <w:tc>
          <w:tcPr>
            <w:tcW w:w="1031" w:type="dxa"/>
          </w:tcPr>
          <w:p w14:paraId="73F77797" w14:textId="77777777" w:rsidR="00377628" w:rsidRPr="00835F44" w:rsidRDefault="00377628" w:rsidP="007F4852">
            <w:pPr>
              <w:pStyle w:val="TAH"/>
            </w:pPr>
            <w:r w:rsidRPr="00835F44">
              <w:t>40 MHz</w:t>
            </w:r>
          </w:p>
        </w:tc>
        <w:tc>
          <w:tcPr>
            <w:tcW w:w="1031" w:type="dxa"/>
          </w:tcPr>
          <w:p w14:paraId="77B3BF6F" w14:textId="77777777" w:rsidR="00377628" w:rsidRPr="00835F44" w:rsidRDefault="00377628" w:rsidP="007F4852">
            <w:pPr>
              <w:pStyle w:val="TAH"/>
            </w:pPr>
            <w:r w:rsidRPr="00835F44">
              <w:t>50 MHz</w:t>
            </w:r>
          </w:p>
        </w:tc>
      </w:tr>
      <w:tr w:rsidR="00377628" w:rsidRPr="00835F44" w14:paraId="23F0251E" w14:textId="77777777" w:rsidTr="00863308">
        <w:trPr>
          <w:jc w:val="center"/>
        </w:trPr>
        <w:tc>
          <w:tcPr>
            <w:tcW w:w="1487" w:type="dxa"/>
            <w:shd w:val="clear" w:color="auto" w:fill="auto"/>
          </w:tcPr>
          <w:p w14:paraId="08A5455E" w14:textId="77777777" w:rsidR="00377628" w:rsidRPr="00835F44" w:rsidRDefault="00377628" w:rsidP="00863308">
            <w:pPr>
              <w:pStyle w:val="TAC"/>
            </w:pPr>
            <w:r w:rsidRPr="00835F44">
              <w:t>ACS</w:t>
            </w:r>
          </w:p>
        </w:tc>
        <w:tc>
          <w:tcPr>
            <w:tcW w:w="907" w:type="dxa"/>
          </w:tcPr>
          <w:p w14:paraId="4762DC33" w14:textId="77777777" w:rsidR="00377628" w:rsidRPr="00835F44" w:rsidRDefault="00377628" w:rsidP="00863308">
            <w:pPr>
              <w:pStyle w:val="TAC"/>
            </w:pPr>
            <w:r w:rsidRPr="00835F44">
              <w:t>dB</w:t>
            </w:r>
          </w:p>
        </w:tc>
        <w:tc>
          <w:tcPr>
            <w:tcW w:w="1031" w:type="dxa"/>
          </w:tcPr>
          <w:p w14:paraId="36A65B15" w14:textId="77777777" w:rsidR="00377628" w:rsidRPr="00835F44" w:rsidRDefault="00377628" w:rsidP="00863308">
            <w:pPr>
              <w:pStyle w:val="TAC"/>
            </w:pPr>
            <w:r w:rsidRPr="00835F44">
              <w:t>33</w:t>
            </w:r>
          </w:p>
        </w:tc>
        <w:tc>
          <w:tcPr>
            <w:tcW w:w="1031" w:type="dxa"/>
          </w:tcPr>
          <w:p w14:paraId="27010434" w14:textId="77777777" w:rsidR="00377628" w:rsidRPr="00835F44" w:rsidRDefault="00377628" w:rsidP="00863308">
            <w:pPr>
              <w:pStyle w:val="TAC"/>
            </w:pPr>
            <w:r w:rsidRPr="00835F44">
              <w:t>33</w:t>
            </w:r>
          </w:p>
        </w:tc>
        <w:tc>
          <w:tcPr>
            <w:tcW w:w="1031" w:type="dxa"/>
          </w:tcPr>
          <w:p w14:paraId="6D0B14FB" w14:textId="77777777" w:rsidR="00377628" w:rsidRPr="00835F44" w:rsidRDefault="00377628" w:rsidP="00863308">
            <w:pPr>
              <w:pStyle w:val="TAC"/>
            </w:pPr>
            <w:r w:rsidRPr="00835F44">
              <w:t>33</w:t>
            </w:r>
          </w:p>
        </w:tc>
        <w:tc>
          <w:tcPr>
            <w:tcW w:w="1031" w:type="dxa"/>
          </w:tcPr>
          <w:p w14:paraId="5D30D612" w14:textId="77777777" w:rsidR="00377628" w:rsidRPr="00835F44" w:rsidRDefault="00377628" w:rsidP="00863308">
            <w:pPr>
              <w:pStyle w:val="TAC"/>
            </w:pPr>
            <w:r w:rsidRPr="00835F44">
              <w:t>33</w:t>
            </w:r>
          </w:p>
        </w:tc>
        <w:tc>
          <w:tcPr>
            <w:tcW w:w="1031" w:type="dxa"/>
          </w:tcPr>
          <w:p w14:paraId="3591582A" w14:textId="77777777" w:rsidR="00377628" w:rsidRPr="00835F44" w:rsidRDefault="00377628" w:rsidP="00863308">
            <w:pPr>
              <w:pStyle w:val="TAC"/>
            </w:pPr>
            <w:r w:rsidRPr="00835F44">
              <w:t>33</w:t>
            </w:r>
          </w:p>
        </w:tc>
      </w:tr>
      <w:tr w:rsidR="00377628" w:rsidRPr="00835F44" w14:paraId="5FEB2397" w14:textId="77777777" w:rsidTr="00863308">
        <w:trPr>
          <w:jc w:val="center"/>
        </w:trPr>
        <w:tc>
          <w:tcPr>
            <w:tcW w:w="1487" w:type="dxa"/>
            <w:vMerge w:val="restart"/>
            <w:shd w:val="clear" w:color="auto" w:fill="auto"/>
          </w:tcPr>
          <w:p w14:paraId="4ECCABEA" w14:textId="77777777" w:rsidR="00377628" w:rsidRPr="00835F44" w:rsidRDefault="00377628" w:rsidP="007F4852">
            <w:pPr>
              <w:pStyle w:val="TAH"/>
            </w:pPr>
            <w:r w:rsidRPr="00835F44">
              <w:t>RX parameter</w:t>
            </w:r>
          </w:p>
        </w:tc>
        <w:tc>
          <w:tcPr>
            <w:tcW w:w="907" w:type="dxa"/>
            <w:vMerge w:val="restart"/>
          </w:tcPr>
          <w:p w14:paraId="1CEC1CCE" w14:textId="77777777" w:rsidR="00377628" w:rsidRPr="00835F44" w:rsidRDefault="00377628" w:rsidP="007F4852">
            <w:pPr>
              <w:pStyle w:val="TAH"/>
            </w:pPr>
            <w:r w:rsidRPr="00835F44">
              <w:t>Units</w:t>
            </w:r>
          </w:p>
        </w:tc>
        <w:tc>
          <w:tcPr>
            <w:tcW w:w="5155" w:type="dxa"/>
            <w:gridSpan w:val="5"/>
          </w:tcPr>
          <w:p w14:paraId="2919DAC9" w14:textId="77777777" w:rsidR="00377628" w:rsidRPr="00835F44" w:rsidRDefault="00377628" w:rsidP="007F4852">
            <w:pPr>
              <w:pStyle w:val="TAH"/>
            </w:pPr>
            <w:r w:rsidRPr="00835F44">
              <w:t>Channel bandwidth</w:t>
            </w:r>
          </w:p>
        </w:tc>
      </w:tr>
      <w:tr w:rsidR="00377628" w:rsidRPr="00835F44" w14:paraId="6AAC9027" w14:textId="77777777" w:rsidTr="00863308">
        <w:trPr>
          <w:jc w:val="center"/>
        </w:trPr>
        <w:tc>
          <w:tcPr>
            <w:tcW w:w="1487" w:type="dxa"/>
            <w:vMerge/>
            <w:shd w:val="clear" w:color="auto" w:fill="auto"/>
          </w:tcPr>
          <w:p w14:paraId="5AC13823" w14:textId="77777777" w:rsidR="00377628" w:rsidRPr="00835F44" w:rsidRDefault="00377628" w:rsidP="007F4852">
            <w:pPr>
              <w:pStyle w:val="TAH"/>
            </w:pPr>
          </w:p>
        </w:tc>
        <w:tc>
          <w:tcPr>
            <w:tcW w:w="907" w:type="dxa"/>
            <w:vMerge/>
          </w:tcPr>
          <w:p w14:paraId="41938037" w14:textId="77777777" w:rsidR="00377628" w:rsidRPr="00835F44" w:rsidRDefault="00377628" w:rsidP="007F4852">
            <w:pPr>
              <w:pStyle w:val="TAH"/>
            </w:pPr>
          </w:p>
        </w:tc>
        <w:tc>
          <w:tcPr>
            <w:tcW w:w="1031" w:type="dxa"/>
          </w:tcPr>
          <w:p w14:paraId="52AA8E3A" w14:textId="77777777" w:rsidR="00377628" w:rsidRPr="00835F44" w:rsidRDefault="00377628" w:rsidP="007F4852">
            <w:pPr>
              <w:pStyle w:val="TAH"/>
            </w:pPr>
            <w:r w:rsidRPr="00835F44">
              <w:t>60 MHz</w:t>
            </w:r>
          </w:p>
        </w:tc>
        <w:tc>
          <w:tcPr>
            <w:tcW w:w="1031" w:type="dxa"/>
          </w:tcPr>
          <w:p w14:paraId="741F3583" w14:textId="77777777" w:rsidR="00377628" w:rsidRPr="00835F44" w:rsidRDefault="00377628" w:rsidP="007F4852">
            <w:pPr>
              <w:pStyle w:val="TAH"/>
            </w:pPr>
            <w:r w:rsidRPr="00835F44">
              <w:t>80 MHz</w:t>
            </w:r>
          </w:p>
        </w:tc>
        <w:tc>
          <w:tcPr>
            <w:tcW w:w="1031" w:type="dxa"/>
          </w:tcPr>
          <w:p w14:paraId="6C54D8C0" w14:textId="77777777" w:rsidR="00377628" w:rsidRPr="00835F44" w:rsidRDefault="00377628" w:rsidP="007F4852">
            <w:pPr>
              <w:pStyle w:val="TAH"/>
            </w:pPr>
            <w:r w:rsidRPr="00835F44">
              <w:t>90 MHz</w:t>
            </w:r>
          </w:p>
        </w:tc>
        <w:tc>
          <w:tcPr>
            <w:tcW w:w="1031" w:type="dxa"/>
          </w:tcPr>
          <w:p w14:paraId="0E0C28D3" w14:textId="77777777" w:rsidR="00377628" w:rsidRPr="00835F44" w:rsidRDefault="00377628" w:rsidP="007F4852">
            <w:pPr>
              <w:pStyle w:val="TAH"/>
            </w:pPr>
            <w:r w:rsidRPr="00835F44">
              <w:t>100 MHz</w:t>
            </w:r>
          </w:p>
        </w:tc>
        <w:tc>
          <w:tcPr>
            <w:tcW w:w="1031" w:type="dxa"/>
          </w:tcPr>
          <w:p w14:paraId="0386EFDC" w14:textId="77777777" w:rsidR="00377628" w:rsidRPr="00835F44" w:rsidRDefault="00377628" w:rsidP="007F4852">
            <w:pPr>
              <w:pStyle w:val="TAH"/>
            </w:pPr>
          </w:p>
        </w:tc>
      </w:tr>
      <w:tr w:rsidR="00377628" w:rsidRPr="00835F44" w14:paraId="796F9678" w14:textId="77777777" w:rsidTr="00863308">
        <w:trPr>
          <w:jc w:val="center"/>
        </w:trPr>
        <w:tc>
          <w:tcPr>
            <w:tcW w:w="1487" w:type="dxa"/>
            <w:shd w:val="clear" w:color="auto" w:fill="auto"/>
          </w:tcPr>
          <w:p w14:paraId="79232213" w14:textId="77777777" w:rsidR="00377628" w:rsidRPr="00835F44" w:rsidRDefault="00377628" w:rsidP="00A76E56">
            <w:pPr>
              <w:pStyle w:val="TAC"/>
            </w:pPr>
            <w:r w:rsidRPr="00835F44">
              <w:t>ACS</w:t>
            </w:r>
          </w:p>
        </w:tc>
        <w:tc>
          <w:tcPr>
            <w:tcW w:w="907" w:type="dxa"/>
          </w:tcPr>
          <w:p w14:paraId="53DF210C" w14:textId="77777777" w:rsidR="00377628" w:rsidRPr="00835F44" w:rsidRDefault="00377628" w:rsidP="00A76E56">
            <w:pPr>
              <w:pStyle w:val="TAC"/>
            </w:pPr>
            <w:r w:rsidRPr="00835F44">
              <w:t>dB</w:t>
            </w:r>
          </w:p>
        </w:tc>
        <w:tc>
          <w:tcPr>
            <w:tcW w:w="1031" w:type="dxa"/>
          </w:tcPr>
          <w:p w14:paraId="3203A3CD" w14:textId="77777777" w:rsidR="00377628" w:rsidRPr="00835F44" w:rsidRDefault="00377628" w:rsidP="00A76E56">
            <w:pPr>
              <w:pStyle w:val="TAC"/>
            </w:pPr>
            <w:r w:rsidRPr="00835F44">
              <w:t>33</w:t>
            </w:r>
          </w:p>
        </w:tc>
        <w:tc>
          <w:tcPr>
            <w:tcW w:w="1031" w:type="dxa"/>
          </w:tcPr>
          <w:p w14:paraId="50AFAC2A" w14:textId="77777777" w:rsidR="00377628" w:rsidRPr="00835F44" w:rsidRDefault="00377628" w:rsidP="00A76E56">
            <w:pPr>
              <w:pStyle w:val="TAC"/>
            </w:pPr>
            <w:r w:rsidRPr="00835F44">
              <w:t>33</w:t>
            </w:r>
          </w:p>
        </w:tc>
        <w:tc>
          <w:tcPr>
            <w:tcW w:w="1031" w:type="dxa"/>
          </w:tcPr>
          <w:p w14:paraId="7E6CA60A" w14:textId="77777777" w:rsidR="00377628" w:rsidRPr="00835F44" w:rsidRDefault="00377628" w:rsidP="00A76E56">
            <w:pPr>
              <w:pStyle w:val="TAC"/>
            </w:pPr>
            <w:r w:rsidRPr="00835F44">
              <w:t>33</w:t>
            </w:r>
          </w:p>
        </w:tc>
        <w:tc>
          <w:tcPr>
            <w:tcW w:w="1031" w:type="dxa"/>
          </w:tcPr>
          <w:p w14:paraId="292AC538" w14:textId="77777777" w:rsidR="00377628" w:rsidRPr="00835F44" w:rsidRDefault="00377628" w:rsidP="00A76E56">
            <w:pPr>
              <w:pStyle w:val="TAC"/>
            </w:pPr>
            <w:r w:rsidRPr="00835F44">
              <w:t>33</w:t>
            </w:r>
          </w:p>
        </w:tc>
        <w:tc>
          <w:tcPr>
            <w:tcW w:w="1031" w:type="dxa"/>
          </w:tcPr>
          <w:p w14:paraId="68DCCB49" w14:textId="77777777" w:rsidR="00377628" w:rsidRPr="00835F44" w:rsidRDefault="00377628" w:rsidP="00A76E56">
            <w:pPr>
              <w:pStyle w:val="TAC"/>
            </w:pPr>
          </w:p>
        </w:tc>
      </w:tr>
    </w:tbl>
    <w:p w14:paraId="48EC6976" w14:textId="77777777" w:rsidR="00377628" w:rsidRPr="00835F44" w:rsidRDefault="00377628" w:rsidP="00863308"/>
    <w:p w14:paraId="3096B50D" w14:textId="77777777" w:rsidR="00377628" w:rsidRPr="00835F44" w:rsidRDefault="00377628" w:rsidP="00863308">
      <w:pPr>
        <w:pStyle w:val="TH"/>
      </w:pPr>
      <w:r w:rsidRPr="00835F44">
        <w:lastRenderedPageBreak/>
        <w:t xml:space="preserve">Table 7.5-3: Test parameters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 case 1</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7DEE64A0" w14:textId="77777777" w:rsidTr="00863308">
        <w:trPr>
          <w:jc w:val="center"/>
        </w:trPr>
        <w:tc>
          <w:tcPr>
            <w:tcW w:w="1487" w:type="dxa"/>
            <w:vMerge w:val="restart"/>
            <w:shd w:val="clear" w:color="auto" w:fill="auto"/>
          </w:tcPr>
          <w:p w14:paraId="20AC7DC1" w14:textId="77777777" w:rsidR="00377628" w:rsidRPr="00835F44" w:rsidRDefault="00377628" w:rsidP="007F4852">
            <w:pPr>
              <w:pStyle w:val="TAH"/>
            </w:pPr>
            <w:r w:rsidRPr="00835F44">
              <w:t>RX parameter</w:t>
            </w:r>
          </w:p>
        </w:tc>
        <w:tc>
          <w:tcPr>
            <w:tcW w:w="907" w:type="dxa"/>
            <w:vMerge w:val="restart"/>
          </w:tcPr>
          <w:p w14:paraId="14611A46" w14:textId="77777777" w:rsidR="00377628" w:rsidRPr="00835F44" w:rsidRDefault="00377628" w:rsidP="007F4852">
            <w:pPr>
              <w:pStyle w:val="TAH"/>
            </w:pPr>
            <w:r w:rsidRPr="00835F44">
              <w:t>Units</w:t>
            </w:r>
          </w:p>
        </w:tc>
        <w:tc>
          <w:tcPr>
            <w:tcW w:w="6510" w:type="dxa"/>
            <w:gridSpan w:val="5"/>
          </w:tcPr>
          <w:p w14:paraId="6C39BC01" w14:textId="77777777" w:rsidR="00377628" w:rsidRPr="00835F44" w:rsidRDefault="00377628" w:rsidP="007F4852">
            <w:pPr>
              <w:pStyle w:val="TAH"/>
            </w:pPr>
            <w:r w:rsidRPr="00835F44">
              <w:t>Channel bandwidth</w:t>
            </w:r>
          </w:p>
        </w:tc>
      </w:tr>
      <w:tr w:rsidR="00377628" w:rsidRPr="00835F44" w14:paraId="47B9A04C" w14:textId="77777777" w:rsidTr="00863308">
        <w:trPr>
          <w:jc w:val="center"/>
        </w:trPr>
        <w:tc>
          <w:tcPr>
            <w:tcW w:w="1487" w:type="dxa"/>
            <w:vMerge/>
            <w:shd w:val="clear" w:color="auto" w:fill="auto"/>
          </w:tcPr>
          <w:p w14:paraId="3D974E7A" w14:textId="77777777" w:rsidR="00377628" w:rsidRPr="00835F44" w:rsidRDefault="00377628" w:rsidP="007F4852">
            <w:pPr>
              <w:pStyle w:val="TAH"/>
            </w:pPr>
          </w:p>
        </w:tc>
        <w:tc>
          <w:tcPr>
            <w:tcW w:w="907" w:type="dxa"/>
            <w:vMerge/>
          </w:tcPr>
          <w:p w14:paraId="70AA7E00" w14:textId="77777777" w:rsidR="00377628" w:rsidRPr="00835F44" w:rsidRDefault="00377628" w:rsidP="007F4852">
            <w:pPr>
              <w:pStyle w:val="TAH"/>
            </w:pPr>
          </w:p>
        </w:tc>
        <w:tc>
          <w:tcPr>
            <w:tcW w:w="1302" w:type="dxa"/>
          </w:tcPr>
          <w:p w14:paraId="57B0C47A" w14:textId="77777777" w:rsidR="00377628" w:rsidRPr="00835F44" w:rsidRDefault="00377628" w:rsidP="007F4852">
            <w:pPr>
              <w:pStyle w:val="TAH"/>
            </w:pPr>
            <w:r w:rsidRPr="00835F44">
              <w:t>5 MHz</w:t>
            </w:r>
          </w:p>
        </w:tc>
        <w:tc>
          <w:tcPr>
            <w:tcW w:w="1302" w:type="dxa"/>
          </w:tcPr>
          <w:p w14:paraId="336E6D8A" w14:textId="77777777" w:rsidR="00377628" w:rsidRPr="00835F44" w:rsidRDefault="00377628" w:rsidP="007F4852">
            <w:pPr>
              <w:pStyle w:val="TAH"/>
            </w:pPr>
            <w:r w:rsidRPr="00835F44">
              <w:t>10 MHz</w:t>
            </w:r>
          </w:p>
        </w:tc>
        <w:tc>
          <w:tcPr>
            <w:tcW w:w="1302" w:type="dxa"/>
          </w:tcPr>
          <w:p w14:paraId="2E6D0C38" w14:textId="77777777" w:rsidR="00377628" w:rsidRPr="00835F44" w:rsidRDefault="00377628" w:rsidP="007F4852">
            <w:pPr>
              <w:pStyle w:val="TAH"/>
            </w:pPr>
            <w:r w:rsidRPr="00835F44">
              <w:t>15 MHz</w:t>
            </w:r>
          </w:p>
        </w:tc>
        <w:tc>
          <w:tcPr>
            <w:tcW w:w="1302" w:type="dxa"/>
          </w:tcPr>
          <w:p w14:paraId="287A85F4" w14:textId="77777777" w:rsidR="00377628" w:rsidRPr="00835F44" w:rsidRDefault="00377628" w:rsidP="007F4852">
            <w:pPr>
              <w:pStyle w:val="TAH"/>
            </w:pPr>
            <w:r w:rsidRPr="00835F44">
              <w:t>20 MHz</w:t>
            </w:r>
          </w:p>
        </w:tc>
        <w:tc>
          <w:tcPr>
            <w:tcW w:w="1302" w:type="dxa"/>
          </w:tcPr>
          <w:p w14:paraId="7F71B1A9" w14:textId="77777777" w:rsidR="00377628" w:rsidRPr="00835F44" w:rsidRDefault="00377628" w:rsidP="007F4852">
            <w:pPr>
              <w:pStyle w:val="TAH"/>
            </w:pPr>
            <w:r w:rsidRPr="00835F44">
              <w:t>25 MHz</w:t>
            </w:r>
          </w:p>
        </w:tc>
      </w:tr>
      <w:tr w:rsidR="00377628" w:rsidRPr="00835F44" w14:paraId="7EE6ED55" w14:textId="77777777" w:rsidTr="00863308">
        <w:trPr>
          <w:jc w:val="center"/>
        </w:trPr>
        <w:tc>
          <w:tcPr>
            <w:tcW w:w="1487" w:type="dxa"/>
            <w:shd w:val="clear" w:color="auto" w:fill="auto"/>
          </w:tcPr>
          <w:p w14:paraId="37475FD9" w14:textId="77777777" w:rsidR="00377628" w:rsidRPr="00835F44" w:rsidRDefault="00377628" w:rsidP="00863308">
            <w:pPr>
              <w:pStyle w:val="TAC"/>
            </w:pPr>
            <w:r w:rsidRPr="00835F44">
              <w:t>Power in transmission bandwidth configuration</w:t>
            </w:r>
          </w:p>
        </w:tc>
        <w:tc>
          <w:tcPr>
            <w:tcW w:w="907" w:type="dxa"/>
          </w:tcPr>
          <w:p w14:paraId="4834D250" w14:textId="77777777" w:rsidR="00377628" w:rsidRPr="00835F44" w:rsidRDefault="00377628" w:rsidP="00863308">
            <w:pPr>
              <w:pStyle w:val="TAC"/>
            </w:pPr>
            <w:r w:rsidRPr="00835F44">
              <w:t>dBm</w:t>
            </w:r>
          </w:p>
        </w:tc>
        <w:tc>
          <w:tcPr>
            <w:tcW w:w="6510" w:type="dxa"/>
            <w:gridSpan w:val="5"/>
          </w:tcPr>
          <w:p w14:paraId="2D750FAB" w14:textId="77777777" w:rsidR="00377628" w:rsidRPr="00835F44" w:rsidRDefault="00377628" w:rsidP="00863308">
            <w:pPr>
              <w:pStyle w:val="TAC"/>
            </w:pPr>
            <w:r w:rsidRPr="00835F44">
              <w:t>REFSENS + 14 dB</w:t>
            </w:r>
          </w:p>
        </w:tc>
      </w:tr>
      <w:tr w:rsidR="00377628" w:rsidRPr="00835F44" w14:paraId="7E06DB2F" w14:textId="77777777" w:rsidTr="00863308">
        <w:trPr>
          <w:jc w:val="center"/>
        </w:trPr>
        <w:tc>
          <w:tcPr>
            <w:tcW w:w="1487" w:type="dxa"/>
            <w:shd w:val="clear" w:color="auto" w:fill="auto"/>
          </w:tcPr>
          <w:p w14:paraId="7C2BCA64" w14:textId="77777777" w:rsidR="00377628" w:rsidRPr="00835F44" w:rsidRDefault="00377628" w:rsidP="00863308">
            <w:pPr>
              <w:pStyle w:val="TAC"/>
            </w:pPr>
            <w:proofErr w:type="spellStart"/>
            <w:r w:rsidRPr="00835F44">
              <w:t>P</w:t>
            </w:r>
            <w:r w:rsidRPr="00835F44">
              <w:rPr>
                <w:vertAlign w:val="subscript"/>
              </w:rPr>
              <w:t>interferer</w:t>
            </w:r>
            <w:proofErr w:type="spellEnd"/>
          </w:p>
        </w:tc>
        <w:tc>
          <w:tcPr>
            <w:tcW w:w="907" w:type="dxa"/>
          </w:tcPr>
          <w:p w14:paraId="3700498D" w14:textId="77777777" w:rsidR="00377628" w:rsidRPr="00835F44" w:rsidRDefault="00377628" w:rsidP="00863308">
            <w:pPr>
              <w:pStyle w:val="TAC"/>
            </w:pPr>
            <w:r w:rsidRPr="00835F44">
              <w:t>dBm</w:t>
            </w:r>
          </w:p>
        </w:tc>
        <w:tc>
          <w:tcPr>
            <w:tcW w:w="1302" w:type="dxa"/>
          </w:tcPr>
          <w:p w14:paraId="21127D5E" w14:textId="77777777" w:rsidR="00377628" w:rsidRPr="00835F44" w:rsidRDefault="00377628" w:rsidP="00863308">
            <w:pPr>
              <w:pStyle w:val="TAC"/>
            </w:pPr>
            <w:r w:rsidRPr="00835F44">
              <w:t>REFSENS + 45.5 dB</w:t>
            </w:r>
          </w:p>
        </w:tc>
        <w:tc>
          <w:tcPr>
            <w:tcW w:w="1302" w:type="dxa"/>
          </w:tcPr>
          <w:p w14:paraId="5D603C23" w14:textId="77777777" w:rsidR="00377628" w:rsidRPr="00835F44" w:rsidRDefault="00377628" w:rsidP="00863308">
            <w:pPr>
              <w:pStyle w:val="TAC"/>
            </w:pPr>
            <w:r w:rsidRPr="00835F44">
              <w:t>REFSENS + 45.5 dB</w:t>
            </w:r>
          </w:p>
        </w:tc>
        <w:tc>
          <w:tcPr>
            <w:tcW w:w="1302" w:type="dxa"/>
          </w:tcPr>
          <w:p w14:paraId="4FF0055F" w14:textId="77777777" w:rsidR="00377628" w:rsidRPr="00835F44" w:rsidRDefault="00377628" w:rsidP="00863308">
            <w:pPr>
              <w:pStyle w:val="TAC"/>
              <w:rPr>
                <w:lang w:val="sv-SE"/>
              </w:rPr>
            </w:pPr>
            <w:r w:rsidRPr="00835F44">
              <w:rPr>
                <w:lang w:val="sv-SE"/>
              </w:rPr>
              <w:t>REFSENS + 42.5 dB</w:t>
            </w:r>
          </w:p>
        </w:tc>
        <w:tc>
          <w:tcPr>
            <w:tcW w:w="1302" w:type="dxa"/>
          </w:tcPr>
          <w:p w14:paraId="460AF49D" w14:textId="77777777" w:rsidR="00377628" w:rsidRPr="00835F44" w:rsidRDefault="00377628" w:rsidP="00863308">
            <w:pPr>
              <w:pStyle w:val="TAC"/>
              <w:rPr>
                <w:lang w:val="sv-SE"/>
              </w:rPr>
            </w:pPr>
            <w:r w:rsidRPr="00835F44">
              <w:rPr>
                <w:lang w:val="sv-SE"/>
              </w:rPr>
              <w:t>REFSENS + 39.5 dB</w:t>
            </w:r>
          </w:p>
        </w:tc>
        <w:tc>
          <w:tcPr>
            <w:tcW w:w="1302" w:type="dxa"/>
          </w:tcPr>
          <w:p w14:paraId="2D57027A" w14:textId="77777777" w:rsidR="00377628" w:rsidRPr="00835F44" w:rsidRDefault="00377628" w:rsidP="00863308">
            <w:pPr>
              <w:pStyle w:val="TAC"/>
              <w:rPr>
                <w:lang w:val="sv-SE"/>
              </w:rPr>
            </w:pPr>
            <w:r w:rsidRPr="00835F44">
              <w:rPr>
                <w:lang w:val="sv-SE"/>
              </w:rPr>
              <w:t>REFSENS + 38.5 dB</w:t>
            </w:r>
          </w:p>
        </w:tc>
      </w:tr>
      <w:tr w:rsidR="00377628" w:rsidRPr="00835F44" w14:paraId="39BEC6DD" w14:textId="77777777" w:rsidTr="00863308">
        <w:trPr>
          <w:jc w:val="center"/>
        </w:trPr>
        <w:tc>
          <w:tcPr>
            <w:tcW w:w="1487" w:type="dxa"/>
            <w:shd w:val="clear" w:color="auto" w:fill="auto"/>
          </w:tcPr>
          <w:p w14:paraId="6813843F"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4FC54D90" w14:textId="77777777" w:rsidR="00377628" w:rsidRPr="00835F44" w:rsidRDefault="00377628" w:rsidP="00863308">
            <w:pPr>
              <w:pStyle w:val="TAC"/>
              <w:rPr>
                <w:lang w:val="sv-SE"/>
              </w:rPr>
            </w:pPr>
            <w:r w:rsidRPr="00835F44">
              <w:rPr>
                <w:lang w:val="sv-SE"/>
              </w:rPr>
              <w:t>MHz</w:t>
            </w:r>
          </w:p>
        </w:tc>
        <w:tc>
          <w:tcPr>
            <w:tcW w:w="1302" w:type="dxa"/>
          </w:tcPr>
          <w:p w14:paraId="5F3D5DA2" w14:textId="77777777" w:rsidR="00377628" w:rsidRPr="00835F44" w:rsidRDefault="00377628" w:rsidP="00863308">
            <w:pPr>
              <w:pStyle w:val="TAC"/>
              <w:rPr>
                <w:lang w:val="sv-SE"/>
              </w:rPr>
            </w:pPr>
            <w:r w:rsidRPr="00835F44">
              <w:rPr>
                <w:lang w:val="sv-SE"/>
              </w:rPr>
              <w:t>5</w:t>
            </w:r>
          </w:p>
        </w:tc>
        <w:tc>
          <w:tcPr>
            <w:tcW w:w="1302" w:type="dxa"/>
          </w:tcPr>
          <w:p w14:paraId="503E0543" w14:textId="77777777" w:rsidR="00377628" w:rsidRPr="00835F44" w:rsidRDefault="00377628" w:rsidP="00863308">
            <w:pPr>
              <w:pStyle w:val="TAC"/>
              <w:rPr>
                <w:lang w:val="sv-SE"/>
              </w:rPr>
            </w:pPr>
            <w:r w:rsidRPr="00835F44">
              <w:rPr>
                <w:lang w:val="sv-SE"/>
              </w:rPr>
              <w:t>5</w:t>
            </w:r>
          </w:p>
        </w:tc>
        <w:tc>
          <w:tcPr>
            <w:tcW w:w="1302" w:type="dxa"/>
          </w:tcPr>
          <w:p w14:paraId="765CCD61" w14:textId="77777777" w:rsidR="00377628" w:rsidRPr="00835F44" w:rsidRDefault="00377628" w:rsidP="00863308">
            <w:pPr>
              <w:pStyle w:val="TAC"/>
              <w:rPr>
                <w:lang w:val="sv-SE"/>
              </w:rPr>
            </w:pPr>
            <w:r w:rsidRPr="00835F44">
              <w:rPr>
                <w:lang w:val="sv-SE"/>
              </w:rPr>
              <w:t>5</w:t>
            </w:r>
          </w:p>
        </w:tc>
        <w:tc>
          <w:tcPr>
            <w:tcW w:w="1302" w:type="dxa"/>
          </w:tcPr>
          <w:p w14:paraId="613FED9C" w14:textId="77777777" w:rsidR="00377628" w:rsidRPr="00835F44" w:rsidRDefault="00377628" w:rsidP="00863308">
            <w:pPr>
              <w:pStyle w:val="TAC"/>
              <w:rPr>
                <w:lang w:val="sv-SE"/>
              </w:rPr>
            </w:pPr>
            <w:r w:rsidRPr="00835F44">
              <w:rPr>
                <w:lang w:val="sv-SE"/>
              </w:rPr>
              <w:t>5</w:t>
            </w:r>
          </w:p>
        </w:tc>
        <w:tc>
          <w:tcPr>
            <w:tcW w:w="1302" w:type="dxa"/>
          </w:tcPr>
          <w:p w14:paraId="6C8B5EBF" w14:textId="77777777" w:rsidR="00377628" w:rsidRPr="00835F44" w:rsidRDefault="00377628" w:rsidP="00863308">
            <w:pPr>
              <w:pStyle w:val="TAC"/>
              <w:rPr>
                <w:lang w:val="sv-SE"/>
              </w:rPr>
            </w:pPr>
            <w:r w:rsidRPr="00835F44">
              <w:rPr>
                <w:lang w:val="sv-SE"/>
              </w:rPr>
              <w:t>5</w:t>
            </w:r>
          </w:p>
        </w:tc>
      </w:tr>
      <w:tr w:rsidR="00377628" w:rsidRPr="00835F44" w14:paraId="4E66B307" w14:textId="77777777" w:rsidTr="00863308">
        <w:trPr>
          <w:jc w:val="center"/>
        </w:trPr>
        <w:tc>
          <w:tcPr>
            <w:tcW w:w="1487" w:type="dxa"/>
            <w:shd w:val="clear" w:color="auto" w:fill="auto"/>
          </w:tcPr>
          <w:p w14:paraId="66DFE154"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35D43393" w14:textId="77777777" w:rsidR="00377628" w:rsidRPr="00835F44" w:rsidRDefault="00377628" w:rsidP="00863308">
            <w:pPr>
              <w:pStyle w:val="TAC"/>
              <w:rPr>
                <w:lang w:val="sv-SE"/>
              </w:rPr>
            </w:pPr>
            <w:r w:rsidRPr="00835F44">
              <w:rPr>
                <w:lang w:val="sv-SE"/>
              </w:rPr>
              <w:t>MHz</w:t>
            </w:r>
          </w:p>
        </w:tc>
        <w:tc>
          <w:tcPr>
            <w:tcW w:w="1302" w:type="dxa"/>
            <w:vAlign w:val="center"/>
          </w:tcPr>
          <w:p w14:paraId="28CB6300" w14:textId="77777777" w:rsidR="00377628" w:rsidRPr="00835F44" w:rsidRDefault="00377628" w:rsidP="00863308">
            <w:pPr>
              <w:pStyle w:val="TAC"/>
              <w:rPr>
                <w:lang w:val="sv-SE"/>
              </w:rPr>
            </w:pPr>
            <w:r w:rsidRPr="00835F44">
              <w:rPr>
                <w:lang w:val="sv-SE"/>
              </w:rPr>
              <w:t>5</w:t>
            </w:r>
            <w:r w:rsidRPr="00835F44">
              <w:rPr>
                <w:lang w:val="sv-SE"/>
              </w:rPr>
              <w:br/>
              <w:t>/</w:t>
            </w:r>
            <w:r w:rsidRPr="00835F44">
              <w:rPr>
                <w:lang w:val="sv-SE"/>
              </w:rPr>
              <w:br/>
              <w:t>-5</w:t>
            </w:r>
          </w:p>
        </w:tc>
        <w:tc>
          <w:tcPr>
            <w:tcW w:w="1302" w:type="dxa"/>
            <w:vAlign w:val="center"/>
          </w:tcPr>
          <w:p w14:paraId="1DA1AD40" w14:textId="77777777" w:rsidR="00377628" w:rsidRPr="00835F44" w:rsidRDefault="00377628" w:rsidP="00863308">
            <w:pPr>
              <w:pStyle w:val="TAC"/>
              <w:rPr>
                <w:lang w:val="sv-SE"/>
              </w:rPr>
            </w:pPr>
            <w:r w:rsidRPr="00835F44">
              <w:rPr>
                <w:lang w:val="sv-SE"/>
              </w:rPr>
              <w:t>7.5</w:t>
            </w:r>
            <w:r w:rsidRPr="00835F44">
              <w:rPr>
                <w:lang w:val="sv-SE"/>
              </w:rPr>
              <w:br/>
              <w:t>/</w:t>
            </w:r>
            <w:r w:rsidRPr="00835F44">
              <w:rPr>
                <w:lang w:val="sv-SE"/>
              </w:rPr>
              <w:br/>
              <w:t>-7.5</w:t>
            </w:r>
          </w:p>
        </w:tc>
        <w:tc>
          <w:tcPr>
            <w:tcW w:w="1302" w:type="dxa"/>
            <w:vAlign w:val="center"/>
          </w:tcPr>
          <w:p w14:paraId="5E803735" w14:textId="77777777" w:rsidR="00377628" w:rsidRPr="00835F44" w:rsidRDefault="00377628" w:rsidP="00863308">
            <w:pPr>
              <w:pStyle w:val="TAC"/>
              <w:rPr>
                <w:lang w:val="sv-SE"/>
              </w:rPr>
            </w:pPr>
            <w:r w:rsidRPr="00835F44">
              <w:rPr>
                <w:lang w:val="sv-SE"/>
              </w:rPr>
              <w:t>10</w:t>
            </w:r>
            <w:r w:rsidRPr="00835F44">
              <w:rPr>
                <w:lang w:val="sv-SE"/>
              </w:rPr>
              <w:br/>
              <w:t>/</w:t>
            </w:r>
            <w:r w:rsidRPr="00835F44">
              <w:rPr>
                <w:lang w:val="sv-SE"/>
              </w:rPr>
              <w:br/>
              <w:t>-10</w:t>
            </w:r>
          </w:p>
        </w:tc>
        <w:tc>
          <w:tcPr>
            <w:tcW w:w="1302" w:type="dxa"/>
            <w:vAlign w:val="center"/>
          </w:tcPr>
          <w:p w14:paraId="77D2C69D" w14:textId="77777777" w:rsidR="00377628" w:rsidRPr="00835F44" w:rsidRDefault="00377628" w:rsidP="00863308">
            <w:pPr>
              <w:pStyle w:val="TAC"/>
            </w:pPr>
            <w:r w:rsidRPr="00835F44">
              <w:rPr>
                <w:lang w:val="sv-SE"/>
              </w:rPr>
              <w:t>1</w:t>
            </w:r>
            <w:r w:rsidRPr="00835F44">
              <w:t>2.5</w:t>
            </w:r>
            <w:r w:rsidRPr="00835F44">
              <w:br/>
              <w:t>/</w:t>
            </w:r>
            <w:r w:rsidRPr="00835F44">
              <w:br/>
              <w:t>-12.5</w:t>
            </w:r>
          </w:p>
        </w:tc>
        <w:tc>
          <w:tcPr>
            <w:tcW w:w="1302" w:type="dxa"/>
            <w:vAlign w:val="center"/>
          </w:tcPr>
          <w:p w14:paraId="6C1A777C" w14:textId="77777777" w:rsidR="00377628" w:rsidRPr="00835F44" w:rsidRDefault="00377628" w:rsidP="00863308">
            <w:pPr>
              <w:pStyle w:val="TAC"/>
            </w:pPr>
            <w:r w:rsidRPr="00835F44">
              <w:t>15</w:t>
            </w:r>
            <w:r w:rsidRPr="00835F44">
              <w:br/>
              <w:t>/</w:t>
            </w:r>
            <w:r w:rsidRPr="00835F44">
              <w:br/>
              <w:t>-15</w:t>
            </w:r>
          </w:p>
        </w:tc>
      </w:tr>
      <w:tr w:rsidR="00377628" w:rsidRPr="00835F44" w14:paraId="12524952" w14:textId="77777777" w:rsidTr="00863308">
        <w:trPr>
          <w:jc w:val="center"/>
        </w:trPr>
        <w:tc>
          <w:tcPr>
            <w:tcW w:w="1487" w:type="dxa"/>
            <w:vMerge w:val="restart"/>
            <w:shd w:val="clear" w:color="auto" w:fill="auto"/>
          </w:tcPr>
          <w:p w14:paraId="54EEEB6F" w14:textId="77777777" w:rsidR="00377628" w:rsidRPr="00835F44" w:rsidRDefault="00377628" w:rsidP="007F4852">
            <w:pPr>
              <w:pStyle w:val="TAH"/>
            </w:pPr>
            <w:r w:rsidRPr="00835F44">
              <w:t>RX parameter</w:t>
            </w:r>
          </w:p>
        </w:tc>
        <w:tc>
          <w:tcPr>
            <w:tcW w:w="907" w:type="dxa"/>
            <w:vMerge w:val="restart"/>
          </w:tcPr>
          <w:p w14:paraId="6CCADDA2" w14:textId="77777777" w:rsidR="00377628" w:rsidRPr="00835F44" w:rsidRDefault="00377628" w:rsidP="007F4852">
            <w:pPr>
              <w:pStyle w:val="TAH"/>
            </w:pPr>
            <w:r w:rsidRPr="00835F44">
              <w:t>Units</w:t>
            </w:r>
          </w:p>
        </w:tc>
        <w:tc>
          <w:tcPr>
            <w:tcW w:w="6510" w:type="dxa"/>
            <w:gridSpan w:val="5"/>
          </w:tcPr>
          <w:p w14:paraId="3DA587AA" w14:textId="77777777" w:rsidR="00377628" w:rsidRPr="00835F44" w:rsidRDefault="00377628" w:rsidP="007F4852">
            <w:pPr>
              <w:pStyle w:val="TAH"/>
            </w:pPr>
            <w:r w:rsidRPr="00835F44">
              <w:t>Channel bandwidth</w:t>
            </w:r>
          </w:p>
        </w:tc>
      </w:tr>
      <w:tr w:rsidR="00377628" w:rsidRPr="00835F44" w14:paraId="1F31AF0C" w14:textId="77777777" w:rsidTr="00863308">
        <w:trPr>
          <w:jc w:val="center"/>
        </w:trPr>
        <w:tc>
          <w:tcPr>
            <w:tcW w:w="1487" w:type="dxa"/>
            <w:vMerge/>
            <w:shd w:val="clear" w:color="auto" w:fill="auto"/>
          </w:tcPr>
          <w:p w14:paraId="79D389FB" w14:textId="77777777" w:rsidR="00377628" w:rsidRPr="00835F44" w:rsidRDefault="00377628" w:rsidP="007F4852">
            <w:pPr>
              <w:pStyle w:val="TAH"/>
            </w:pPr>
          </w:p>
        </w:tc>
        <w:tc>
          <w:tcPr>
            <w:tcW w:w="907" w:type="dxa"/>
            <w:vMerge/>
          </w:tcPr>
          <w:p w14:paraId="43614F0E" w14:textId="77777777" w:rsidR="00377628" w:rsidRPr="00835F44" w:rsidRDefault="00377628" w:rsidP="007F4852">
            <w:pPr>
              <w:pStyle w:val="TAH"/>
            </w:pPr>
          </w:p>
        </w:tc>
        <w:tc>
          <w:tcPr>
            <w:tcW w:w="1302" w:type="dxa"/>
          </w:tcPr>
          <w:p w14:paraId="0722A315" w14:textId="77777777" w:rsidR="00377628" w:rsidRPr="00835F44" w:rsidRDefault="00377628" w:rsidP="007F4852">
            <w:pPr>
              <w:pStyle w:val="TAH"/>
            </w:pPr>
            <w:r w:rsidRPr="00835F44">
              <w:t>30 MHz</w:t>
            </w:r>
          </w:p>
        </w:tc>
        <w:tc>
          <w:tcPr>
            <w:tcW w:w="1302" w:type="dxa"/>
          </w:tcPr>
          <w:p w14:paraId="56D70BAF" w14:textId="77777777" w:rsidR="00377628" w:rsidRPr="00835F44" w:rsidRDefault="00377628" w:rsidP="007F4852">
            <w:pPr>
              <w:pStyle w:val="TAH"/>
            </w:pPr>
            <w:r w:rsidRPr="00835F44">
              <w:t>40 MHz</w:t>
            </w:r>
          </w:p>
        </w:tc>
        <w:tc>
          <w:tcPr>
            <w:tcW w:w="1302" w:type="dxa"/>
          </w:tcPr>
          <w:p w14:paraId="12E8151D" w14:textId="77777777" w:rsidR="00377628" w:rsidRPr="00835F44" w:rsidRDefault="00377628" w:rsidP="007F4852">
            <w:pPr>
              <w:pStyle w:val="TAH"/>
            </w:pPr>
            <w:r w:rsidRPr="00835F44">
              <w:t>50 MHz</w:t>
            </w:r>
          </w:p>
        </w:tc>
        <w:tc>
          <w:tcPr>
            <w:tcW w:w="1302" w:type="dxa"/>
          </w:tcPr>
          <w:p w14:paraId="6C7EB986" w14:textId="77777777" w:rsidR="00377628" w:rsidRPr="00835F44" w:rsidRDefault="00377628" w:rsidP="007F4852">
            <w:pPr>
              <w:pStyle w:val="TAH"/>
            </w:pPr>
            <w:r w:rsidRPr="00835F44">
              <w:t>60 MHz</w:t>
            </w:r>
          </w:p>
        </w:tc>
        <w:tc>
          <w:tcPr>
            <w:tcW w:w="1302" w:type="dxa"/>
          </w:tcPr>
          <w:p w14:paraId="54A0282A" w14:textId="77777777" w:rsidR="00377628" w:rsidRPr="00835F44" w:rsidRDefault="00377628" w:rsidP="007F4852">
            <w:pPr>
              <w:pStyle w:val="TAH"/>
            </w:pPr>
            <w:r w:rsidRPr="00835F44">
              <w:t>80 MHz</w:t>
            </w:r>
          </w:p>
        </w:tc>
      </w:tr>
      <w:tr w:rsidR="00377628" w:rsidRPr="00835F44" w14:paraId="13D85CCB" w14:textId="77777777" w:rsidTr="00863308">
        <w:trPr>
          <w:jc w:val="center"/>
        </w:trPr>
        <w:tc>
          <w:tcPr>
            <w:tcW w:w="1487" w:type="dxa"/>
            <w:shd w:val="clear" w:color="auto" w:fill="auto"/>
          </w:tcPr>
          <w:p w14:paraId="50152664" w14:textId="77777777" w:rsidR="00377628" w:rsidRPr="00835F44" w:rsidRDefault="00377628" w:rsidP="00863308">
            <w:pPr>
              <w:pStyle w:val="TAC"/>
            </w:pPr>
            <w:r w:rsidRPr="00835F44">
              <w:t>Power in transmission bandwidth configuration</w:t>
            </w:r>
          </w:p>
        </w:tc>
        <w:tc>
          <w:tcPr>
            <w:tcW w:w="907" w:type="dxa"/>
          </w:tcPr>
          <w:p w14:paraId="566EABA9" w14:textId="77777777" w:rsidR="00377628" w:rsidRPr="00835F44" w:rsidRDefault="00377628" w:rsidP="00863308">
            <w:pPr>
              <w:pStyle w:val="TAC"/>
            </w:pPr>
            <w:r w:rsidRPr="00835F44">
              <w:t>dBm</w:t>
            </w:r>
          </w:p>
        </w:tc>
        <w:tc>
          <w:tcPr>
            <w:tcW w:w="6510" w:type="dxa"/>
            <w:gridSpan w:val="5"/>
          </w:tcPr>
          <w:p w14:paraId="6EBC4A5C" w14:textId="77777777" w:rsidR="00377628" w:rsidRPr="00835F44" w:rsidRDefault="00377628" w:rsidP="00863308">
            <w:pPr>
              <w:pStyle w:val="TAC"/>
              <w:rPr>
                <w:lang w:val="sv-SE"/>
              </w:rPr>
            </w:pPr>
            <w:r w:rsidRPr="00835F44">
              <w:rPr>
                <w:lang w:val="sv-SE"/>
              </w:rPr>
              <w:t>REFSENS + 14 dB</w:t>
            </w:r>
          </w:p>
          <w:p w14:paraId="487D8EB4" w14:textId="77777777" w:rsidR="00377628" w:rsidRPr="00835F44" w:rsidRDefault="00377628" w:rsidP="00863308">
            <w:pPr>
              <w:pStyle w:val="TAC"/>
              <w:rPr>
                <w:lang w:val="sv-SE"/>
              </w:rPr>
            </w:pPr>
          </w:p>
        </w:tc>
      </w:tr>
      <w:tr w:rsidR="00377628" w:rsidRPr="00835F44" w14:paraId="389AFAFF" w14:textId="77777777" w:rsidTr="00863308">
        <w:trPr>
          <w:jc w:val="center"/>
        </w:trPr>
        <w:tc>
          <w:tcPr>
            <w:tcW w:w="1487" w:type="dxa"/>
            <w:shd w:val="clear" w:color="auto" w:fill="auto"/>
          </w:tcPr>
          <w:p w14:paraId="6E6CA392" w14:textId="77777777" w:rsidR="00377628" w:rsidRPr="00835F44" w:rsidRDefault="00377628" w:rsidP="00863308">
            <w:pPr>
              <w:pStyle w:val="TAC"/>
              <w:rPr>
                <w:lang w:val="sv-SE"/>
              </w:rPr>
            </w:pPr>
            <w:r w:rsidRPr="00835F44">
              <w:rPr>
                <w:lang w:val="sv-SE"/>
              </w:rPr>
              <w:t>P</w:t>
            </w:r>
            <w:r w:rsidRPr="00835F44">
              <w:rPr>
                <w:vertAlign w:val="subscript"/>
                <w:lang w:val="sv-SE"/>
              </w:rPr>
              <w:t>interferer</w:t>
            </w:r>
          </w:p>
        </w:tc>
        <w:tc>
          <w:tcPr>
            <w:tcW w:w="907" w:type="dxa"/>
          </w:tcPr>
          <w:p w14:paraId="58CC1159" w14:textId="77777777" w:rsidR="00377628" w:rsidRPr="00835F44" w:rsidRDefault="00377628" w:rsidP="00863308">
            <w:pPr>
              <w:pStyle w:val="TAC"/>
              <w:rPr>
                <w:lang w:val="sv-SE"/>
              </w:rPr>
            </w:pPr>
            <w:r w:rsidRPr="00835F44">
              <w:rPr>
                <w:lang w:val="sv-SE"/>
              </w:rPr>
              <w:t>dBm</w:t>
            </w:r>
          </w:p>
        </w:tc>
        <w:tc>
          <w:tcPr>
            <w:tcW w:w="1302" w:type="dxa"/>
          </w:tcPr>
          <w:p w14:paraId="27C2602C" w14:textId="77777777" w:rsidR="00377628" w:rsidRPr="00835F44" w:rsidRDefault="00377628" w:rsidP="00863308">
            <w:pPr>
              <w:pStyle w:val="TAC"/>
              <w:rPr>
                <w:lang w:val="sv-SE"/>
              </w:rPr>
            </w:pPr>
            <w:r w:rsidRPr="00835F44">
              <w:rPr>
                <w:lang w:val="sv-SE"/>
              </w:rPr>
              <w:t>REFSENS + 38 dB</w:t>
            </w:r>
          </w:p>
        </w:tc>
        <w:tc>
          <w:tcPr>
            <w:tcW w:w="1302" w:type="dxa"/>
          </w:tcPr>
          <w:p w14:paraId="66F02D7B" w14:textId="77777777" w:rsidR="00377628" w:rsidRPr="00835F44" w:rsidRDefault="00377628" w:rsidP="00863308">
            <w:pPr>
              <w:pStyle w:val="TAC"/>
              <w:rPr>
                <w:lang w:val="sv-SE"/>
              </w:rPr>
            </w:pPr>
            <w:r w:rsidRPr="00835F44">
              <w:rPr>
                <w:lang w:val="sv-SE"/>
              </w:rPr>
              <w:t>REFSENS + 36.5 dB</w:t>
            </w:r>
          </w:p>
        </w:tc>
        <w:tc>
          <w:tcPr>
            <w:tcW w:w="1302" w:type="dxa"/>
          </w:tcPr>
          <w:p w14:paraId="270DBC0D" w14:textId="77777777" w:rsidR="00377628" w:rsidRPr="00835F44" w:rsidRDefault="00377628" w:rsidP="00863308">
            <w:pPr>
              <w:pStyle w:val="TAC"/>
              <w:rPr>
                <w:lang w:val="sv-SE"/>
              </w:rPr>
            </w:pPr>
            <w:r w:rsidRPr="00835F44">
              <w:rPr>
                <w:lang w:val="sv-SE"/>
              </w:rPr>
              <w:t>REFSENS + 35.5 dB</w:t>
            </w:r>
          </w:p>
        </w:tc>
        <w:tc>
          <w:tcPr>
            <w:tcW w:w="1302" w:type="dxa"/>
          </w:tcPr>
          <w:p w14:paraId="54F3F592" w14:textId="77777777" w:rsidR="00377628" w:rsidRPr="00835F44" w:rsidRDefault="00377628" w:rsidP="00863308">
            <w:pPr>
              <w:pStyle w:val="TAC"/>
              <w:rPr>
                <w:lang w:val="sv-SE"/>
              </w:rPr>
            </w:pPr>
            <w:r w:rsidRPr="00835F44">
              <w:rPr>
                <w:lang w:val="sv-SE"/>
              </w:rPr>
              <w:t>REFSENS + 35 dB</w:t>
            </w:r>
          </w:p>
        </w:tc>
        <w:tc>
          <w:tcPr>
            <w:tcW w:w="1302" w:type="dxa"/>
          </w:tcPr>
          <w:p w14:paraId="2E20BA62" w14:textId="77777777" w:rsidR="00377628" w:rsidRPr="00835F44" w:rsidRDefault="00377628" w:rsidP="00863308">
            <w:pPr>
              <w:pStyle w:val="TAC"/>
              <w:rPr>
                <w:lang w:val="sv-SE"/>
              </w:rPr>
            </w:pPr>
            <w:r w:rsidRPr="00835F44">
              <w:rPr>
                <w:lang w:val="sv-SE"/>
              </w:rPr>
              <w:t>REFSENS + 33.5 dB</w:t>
            </w:r>
          </w:p>
        </w:tc>
      </w:tr>
      <w:tr w:rsidR="00377628" w:rsidRPr="00835F44" w14:paraId="74D3D79A" w14:textId="77777777" w:rsidTr="00863308">
        <w:trPr>
          <w:jc w:val="center"/>
        </w:trPr>
        <w:tc>
          <w:tcPr>
            <w:tcW w:w="1487" w:type="dxa"/>
            <w:shd w:val="clear" w:color="auto" w:fill="auto"/>
          </w:tcPr>
          <w:p w14:paraId="2C9BE7B9"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74156AF0" w14:textId="77777777" w:rsidR="00377628" w:rsidRPr="00835F44" w:rsidRDefault="00377628" w:rsidP="00863308">
            <w:pPr>
              <w:pStyle w:val="TAC"/>
              <w:rPr>
                <w:lang w:val="sv-SE"/>
              </w:rPr>
            </w:pPr>
            <w:r w:rsidRPr="00835F44">
              <w:rPr>
                <w:lang w:val="sv-SE"/>
              </w:rPr>
              <w:t>MHz</w:t>
            </w:r>
          </w:p>
        </w:tc>
        <w:tc>
          <w:tcPr>
            <w:tcW w:w="1302" w:type="dxa"/>
          </w:tcPr>
          <w:p w14:paraId="74B46502" w14:textId="77777777" w:rsidR="00377628" w:rsidRPr="00835F44" w:rsidRDefault="00377628" w:rsidP="00863308">
            <w:pPr>
              <w:pStyle w:val="TAC"/>
              <w:rPr>
                <w:lang w:val="sv-SE"/>
              </w:rPr>
            </w:pPr>
            <w:r w:rsidRPr="00835F44">
              <w:rPr>
                <w:lang w:val="sv-SE"/>
              </w:rPr>
              <w:t>5</w:t>
            </w:r>
          </w:p>
        </w:tc>
        <w:tc>
          <w:tcPr>
            <w:tcW w:w="1302" w:type="dxa"/>
          </w:tcPr>
          <w:p w14:paraId="4793E640" w14:textId="77777777" w:rsidR="00377628" w:rsidRPr="00835F44" w:rsidRDefault="00377628" w:rsidP="00863308">
            <w:pPr>
              <w:pStyle w:val="TAC"/>
              <w:rPr>
                <w:lang w:val="sv-SE"/>
              </w:rPr>
            </w:pPr>
            <w:r w:rsidRPr="00835F44">
              <w:rPr>
                <w:lang w:val="sv-SE"/>
              </w:rPr>
              <w:t>5</w:t>
            </w:r>
          </w:p>
        </w:tc>
        <w:tc>
          <w:tcPr>
            <w:tcW w:w="1302" w:type="dxa"/>
          </w:tcPr>
          <w:p w14:paraId="0FF50E14" w14:textId="77777777" w:rsidR="00377628" w:rsidRPr="00835F44" w:rsidRDefault="00377628" w:rsidP="00863308">
            <w:pPr>
              <w:pStyle w:val="TAC"/>
              <w:rPr>
                <w:lang w:val="sv-SE"/>
              </w:rPr>
            </w:pPr>
            <w:r w:rsidRPr="00835F44">
              <w:rPr>
                <w:lang w:val="sv-SE"/>
              </w:rPr>
              <w:t>5</w:t>
            </w:r>
          </w:p>
        </w:tc>
        <w:tc>
          <w:tcPr>
            <w:tcW w:w="1302" w:type="dxa"/>
          </w:tcPr>
          <w:p w14:paraId="4729CD29" w14:textId="77777777" w:rsidR="00377628" w:rsidRPr="00835F44" w:rsidRDefault="00377628" w:rsidP="00863308">
            <w:pPr>
              <w:pStyle w:val="TAC"/>
              <w:rPr>
                <w:lang w:val="sv-SE"/>
              </w:rPr>
            </w:pPr>
            <w:r w:rsidRPr="00835F44">
              <w:rPr>
                <w:lang w:val="sv-SE"/>
              </w:rPr>
              <w:t>5</w:t>
            </w:r>
          </w:p>
        </w:tc>
        <w:tc>
          <w:tcPr>
            <w:tcW w:w="1302" w:type="dxa"/>
          </w:tcPr>
          <w:p w14:paraId="29B08B11" w14:textId="77777777" w:rsidR="00377628" w:rsidRPr="00835F44" w:rsidRDefault="00377628" w:rsidP="00863308">
            <w:pPr>
              <w:pStyle w:val="TAC"/>
              <w:rPr>
                <w:lang w:val="sv-SE"/>
              </w:rPr>
            </w:pPr>
            <w:r w:rsidRPr="00835F44">
              <w:rPr>
                <w:lang w:val="sv-SE"/>
              </w:rPr>
              <w:t>5</w:t>
            </w:r>
          </w:p>
        </w:tc>
      </w:tr>
      <w:tr w:rsidR="00377628" w:rsidRPr="00835F44" w14:paraId="0502114E" w14:textId="77777777" w:rsidTr="00863308">
        <w:trPr>
          <w:jc w:val="center"/>
        </w:trPr>
        <w:tc>
          <w:tcPr>
            <w:tcW w:w="1487" w:type="dxa"/>
            <w:shd w:val="clear" w:color="auto" w:fill="auto"/>
          </w:tcPr>
          <w:p w14:paraId="7E031345"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570746A9" w14:textId="77777777" w:rsidR="00377628" w:rsidRPr="00835F44" w:rsidRDefault="00377628" w:rsidP="00863308">
            <w:pPr>
              <w:pStyle w:val="TAC"/>
              <w:rPr>
                <w:lang w:val="sv-SE"/>
              </w:rPr>
            </w:pPr>
            <w:r w:rsidRPr="00835F44">
              <w:rPr>
                <w:lang w:val="sv-SE"/>
              </w:rPr>
              <w:t>MHz</w:t>
            </w:r>
          </w:p>
        </w:tc>
        <w:tc>
          <w:tcPr>
            <w:tcW w:w="1302" w:type="dxa"/>
            <w:vAlign w:val="center"/>
          </w:tcPr>
          <w:p w14:paraId="4D2EA054" w14:textId="77777777" w:rsidR="00377628" w:rsidRPr="00835F44" w:rsidRDefault="00377628" w:rsidP="00863308">
            <w:pPr>
              <w:pStyle w:val="TAC"/>
              <w:rPr>
                <w:lang w:val="sv-SE"/>
              </w:rPr>
            </w:pPr>
            <w:r w:rsidRPr="00835F44">
              <w:rPr>
                <w:lang w:val="sv-SE"/>
              </w:rPr>
              <w:t>17.5</w:t>
            </w:r>
            <w:r w:rsidRPr="00835F44">
              <w:rPr>
                <w:lang w:val="sv-SE"/>
              </w:rPr>
              <w:br/>
              <w:t>/</w:t>
            </w:r>
            <w:r w:rsidRPr="00835F44">
              <w:rPr>
                <w:lang w:val="sv-SE"/>
              </w:rPr>
              <w:br/>
              <w:t>-17.5</w:t>
            </w:r>
          </w:p>
        </w:tc>
        <w:tc>
          <w:tcPr>
            <w:tcW w:w="1302" w:type="dxa"/>
            <w:vAlign w:val="center"/>
          </w:tcPr>
          <w:p w14:paraId="10C995AE" w14:textId="77777777" w:rsidR="00377628" w:rsidRPr="00835F44" w:rsidRDefault="00377628" w:rsidP="00863308">
            <w:pPr>
              <w:pStyle w:val="TAC"/>
            </w:pPr>
            <w:r w:rsidRPr="00835F44">
              <w:rPr>
                <w:lang w:val="sv-SE"/>
              </w:rPr>
              <w:t>22.5</w:t>
            </w:r>
            <w:r w:rsidRPr="00835F44">
              <w:rPr>
                <w:lang w:val="sv-SE"/>
              </w:rPr>
              <w:br/>
              <w:t>/</w:t>
            </w:r>
            <w:r w:rsidRPr="00835F44">
              <w:rPr>
                <w:lang w:val="sv-SE"/>
              </w:rPr>
              <w:br/>
              <w:t>-2</w:t>
            </w:r>
            <w:r w:rsidRPr="00835F44">
              <w:t>2.5</w:t>
            </w:r>
          </w:p>
        </w:tc>
        <w:tc>
          <w:tcPr>
            <w:tcW w:w="1302" w:type="dxa"/>
            <w:vAlign w:val="center"/>
          </w:tcPr>
          <w:p w14:paraId="207FDB8D" w14:textId="77777777" w:rsidR="00377628" w:rsidRPr="00835F44" w:rsidRDefault="00377628" w:rsidP="00863308">
            <w:pPr>
              <w:pStyle w:val="TAC"/>
            </w:pPr>
            <w:r w:rsidRPr="00835F44">
              <w:t>27.5</w:t>
            </w:r>
            <w:r w:rsidRPr="00835F44">
              <w:br/>
              <w:t>/</w:t>
            </w:r>
            <w:r w:rsidRPr="00835F44">
              <w:br/>
              <w:t>-27.5</w:t>
            </w:r>
          </w:p>
        </w:tc>
        <w:tc>
          <w:tcPr>
            <w:tcW w:w="1302" w:type="dxa"/>
          </w:tcPr>
          <w:p w14:paraId="6416718F" w14:textId="77777777" w:rsidR="00377628" w:rsidRPr="00835F44" w:rsidRDefault="00377628" w:rsidP="00863308">
            <w:pPr>
              <w:pStyle w:val="TAC"/>
            </w:pPr>
            <w:r w:rsidRPr="00835F44">
              <w:t>32.5</w:t>
            </w:r>
          </w:p>
          <w:p w14:paraId="4C0F63C6" w14:textId="77777777" w:rsidR="00377628" w:rsidRPr="00835F44" w:rsidRDefault="00377628" w:rsidP="00863308">
            <w:pPr>
              <w:pStyle w:val="TAC"/>
            </w:pPr>
            <w:r w:rsidRPr="00835F44">
              <w:t>/</w:t>
            </w:r>
          </w:p>
          <w:p w14:paraId="05738132" w14:textId="77777777" w:rsidR="00377628" w:rsidRPr="00835F44" w:rsidRDefault="00377628" w:rsidP="00863308">
            <w:pPr>
              <w:pStyle w:val="TAC"/>
            </w:pPr>
            <w:r w:rsidRPr="00835F44">
              <w:t>-32.5</w:t>
            </w:r>
          </w:p>
        </w:tc>
        <w:tc>
          <w:tcPr>
            <w:tcW w:w="1302" w:type="dxa"/>
          </w:tcPr>
          <w:p w14:paraId="3B2FFB9C" w14:textId="77777777" w:rsidR="00377628" w:rsidRPr="00835F44" w:rsidRDefault="00377628" w:rsidP="00863308">
            <w:pPr>
              <w:pStyle w:val="TAC"/>
            </w:pPr>
            <w:r w:rsidRPr="00835F44">
              <w:t>42.5</w:t>
            </w:r>
          </w:p>
          <w:p w14:paraId="3AD45C19" w14:textId="77777777" w:rsidR="00377628" w:rsidRPr="00835F44" w:rsidRDefault="00377628" w:rsidP="00863308">
            <w:pPr>
              <w:pStyle w:val="TAC"/>
            </w:pPr>
            <w:r w:rsidRPr="00835F44">
              <w:t>/</w:t>
            </w:r>
          </w:p>
          <w:p w14:paraId="7FDE0F68" w14:textId="77777777" w:rsidR="00377628" w:rsidRPr="00835F44" w:rsidRDefault="00377628" w:rsidP="00863308">
            <w:pPr>
              <w:pStyle w:val="TAC"/>
            </w:pPr>
            <w:r w:rsidRPr="00835F44">
              <w:t>-42.5</w:t>
            </w:r>
          </w:p>
        </w:tc>
      </w:tr>
      <w:tr w:rsidR="00377628" w:rsidRPr="00835F44" w14:paraId="2C710ACC" w14:textId="77777777" w:rsidTr="00863308">
        <w:trPr>
          <w:jc w:val="center"/>
        </w:trPr>
        <w:tc>
          <w:tcPr>
            <w:tcW w:w="1487" w:type="dxa"/>
            <w:vMerge w:val="restart"/>
            <w:shd w:val="clear" w:color="auto" w:fill="auto"/>
          </w:tcPr>
          <w:p w14:paraId="3B5E8F04" w14:textId="77777777" w:rsidR="00377628" w:rsidRPr="00835F44" w:rsidRDefault="00377628" w:rsidP="007F4852">
            <w:pPr>
              <w:pStyle w:val="TAH"/>
              <w:rPr>
                <w:lang w:val="sv-SE"/>
              </w:rPr>
            </w:pPr>
            <w:r w:rsidRPr="00835F44">
              <w:t>RX parameter</w:t>
            </w:r>
          </w:p>
        </w:tc>
        <w:tc>
          <w:tcPr>
            <w:tcW w:w="907" w:type="dxa"/>
            <w:vMerge w:val="restart"/>
          </w:tcPr>
          <w:p w14:paraId="35A15057" w14:textId="77777777" w:rsidR="00377628" w:rsidRPr="00835F44" w:rsidRDefault="00377628" w:rsidP="007F4852">
            <w:pPr>
              <w:pStyle w:val="TAH"/>
              <w:rPr>
                <w:lang w:val="sv-SE"/>
              </w:rPr>
            </w:pPr>
            <w:r w:rsidRPr="00835F44">
              <w:t>Units</w:t>
            </w:r>
          </w:p>
        </w:tc>
        <w:tc>
          <w:tcPr>
            <w:tcW w:w="6510" w:type="dxa"/>
            <w:gridSpan w:val="5"/>
            <w:vAlign w:val="center"/>
          </w:tcPr>
          <w:p w14:paraId="0893E2D0" w14:textId="77777777" w:rsidR="00377628" w:rsidRPr="00835F44" w:rsidRDefault="00377628" w:rsidP="007F4852">
            <w:pPr>
              <w:pStyle w:val="TAH"/>
            </w:pPr>
            <w:r w:rsidRPr="00835F44">
              <w:t>Channel bandwidth</w:t>
            </w:r>
          </w:p>
        </w:tc>
      </w:tr>
      <w:tr w:rsidR="00377628" w:rsidRPr="00835F44" w14:paraId="0BB291CD" w14:textId="77777777" w:rsidTr="00863308">
        <w:trPr>
          <w:jc w:val="center"/>
        </w:trPr>
        <w:tc>
          <w:tcPr>
            <w:tcW w:w="1487" w:type="dxa"/>
            <w:vMerge/>
            <w:shd w:val="clear" w:color="auto" w:fill="auto"/>
          </w:tcPr>
          <w:p w14:paraId="07B807A8" w14:textId="77777777" w:rsidR="00377628" w:rsidRPr="00835F44" w:rsidRDefault="00377628" w:rsidP="00A76E56">
            <w:pPr>
              <w:pStyle w:val="TAC"/>
              <w:rPr>
                <w:lang w:val="sv-SE"/>
              </w:rPr>
            </w:pPr>
          </w:p>
        </w:tc>
        <w:tc>
          <w:tcPr>
            <w:tcW w:w="907" w:type="dxa"/>
            <w:vMerge/>
          </w:tcPr>
          <w:p w14:paraId="3A0A7FD0" w14:textId="77777777" w:rsidR="00377628" w:rsidRPr="00835F44" w:rsidRDefault="00377628" w:rsidP="00A76E56">
            <w:pPr>
              <w:pStyle w:val="TAC"/>
              <w:rPr>
                <w:lang w:val="sv-SE"/>
              </w:rPr>
            </w:pPr>
          </w:p>
        </w:tc>
        <w:tc>
          <w:tcPr>
            <w:tcW w:w="1302" w:type="dxa"/>
            <w:vAlign w:val="center"/>
          </w:tcPr>
          <w:p w14:paraId="3FD628DA" w14:textId="77777777" w:rsidR="00377628" w:rsidRPr="00835F44" w:rsidRDefault="00377628" w:rsidP="007F4852">
            <w:pPr>
              <w:pStyle w:val="TAH"/>
              <w:rPr>
                <w:lang w:val="sv-SE"/>
              </w:rPr>
            </w:pPr>
            <w:r w:rsidRPr="00835F44">
              <w:rPr>
                <w:lang w:val="sv-SE"/>
              </w:rPr>
              <w:t>90 MHz</w:t>
            </w:r>
          </w:p>
        </w:tc>
        <w:tc>
          <w:tcPr>
            <w:tcW w:w="1302" w:type="dxa"/>
            <w:vAlign w:val="center"/>
          </w:tcPr>
          <w:p w14:paraId="15EA0851" w14:textId="77777777" w:rsidR="00377628" w:rsidRPr="00835F44" w:rsidRDefault="00377628" w:rsidP="007F4852">
            <w:pPr>
              <w:pStyle w:val="TAH"/>
              <w:rPr>
                <w:lang w:val="sv-SE"/>
              </w:rPr>
            </w:pPr>
            <w:r w:rsidRPr="00835F44">
              <w:rPr>
                <w:lang w:val="sv-SE"/>
              </w:rPr>
              <w:t>100 MHz</w:t>
            </w:r>
          </w:p>
        </w:tc>
        <w:tc>
          <w:tcPr>
            <w:tcW w:w="1302" w:type="dxa"/>
            <w:vAlign w:val="center"/>
          </w:tcPr>
          <w:p w14:paraId="4E4DCC17" w14:textId="77777777" w:rsidR="00377628" w:rsidRPr="00835F44" w:rsidRDefault="00377628" w:rsidP="00A76E56">
            <w:pPr>
              <w:pStyle w:val="TAC"/>
            </w:pPr>
          </w:p>
        </w:tc>
        <w:tc>
          <w:tcPr>
            <w:tcW w:w="1302" w:type="dxa"/>
          </w:tcPr>
          <w:p w14:paraId="199B5ED5" w14:textId="77777777" w:rsidR="00377628" w:rsidRPr="00835F44" w:rsidRDefault="00377628" w:rsidP="00A76E56">
            <w:pPr>
              <w:pStyle w:val="TAC"/>
            </w:pPr>
          </w:p>
        </w:tc>
        <w:tc>
          <w:tcPr>
            <w:tcW w:w="1302" w:type="dxa"/>
          </w:tcPr>
          <w:p w14:paraId="7891C800" w14:textId="77777777" w:rsidR="00377628" w:rsidRPr="00835F44" w:rsidRDefault="00377628" w:rsidP="00A76E56">
            <w:pPr>
              <w:pStyle w:val="TAC"/>
            </w:pPr>
          </w:p>
        </w:tc>
      </w:tr>
      <w:tr w:rsidR="00377628" w:rsidRPr="00835F44" w14:paraId="34310DAA" w14:textId="77777777" w:rsidTr="00A76E56">
        <w:trPr>
          <w:jc w:val="center"/>
        </w:trPr>
        <w:tc>
          <w:tcPr>
            <w:tcW w:w="1487" w:type="dxa"/>
            <w:shd w:val="clear" w:color="auto" w:fill="auto"/>
          </w:tcPr>
          <w:p w14:paraId="5C902B3B" w14:textId="77777777" w:rsidR="00377628" w:rsidRPr="00835F44" w:rsidRDefault="00377628" w:rsidP="00A76E56">
            <w:pPr>
              <w:pStyle w:val="TAC"/>
            </w:pPr>
            <w:r w:rsidRPr="00835F44">
              <w:t>Power in transmission bandwidth configuration</w:t>
            </w:r>
          </w:p>
        </w:tc>
        <w:tc>
          <w:tcPr>
            <w:tcW w:w="907" w:type="dxa"/>
          </w:tcPr>
          <w:p w14:paraId="21D75465" w14:textId="77777777" w:rsidR="00377628" w:rsidRPr="00835F44" w:rsidRDefault="00377628" w:rsidP="00A76E56">
            <w:pPr>
              <w:pStyle w:val="TAC"/>
              <w:rPr>
                <w:lang w:val="sv-SE"/>
              </w:rPr>
            </w:pPr>
            <w:r w:rsidRPr="00835F44">
              <w:t>dBm</w:t>
            </w:r>
          </w:p>
        </w:tc>
        <w:tc>
          <w:tcPr>
            <w:tcW w:w="2604" w:type="dxa"/>
            <w:gridSpan w:val="2"/>
          </w:tcPr>
          <w:p w14:paraId="5CCD77FD" w14:textId="77777777" w:rsidR="00377628" w:rsidRPr="00835F44" w:rsidRDefault="00377628" w:rsidP="00A76E56">
            <w:pPr>
              <w:pStyle w:val="TAC"/>
            </w:pPr>
            <w:r w:rsidRPr="00835F44">
              <w:t>REFSENS + 14 dB</w:t>
            </w:r>
          </w:p>
        </w:tc>
        <w:tc>
          <w:tcPr>
            <w:tcW w:w="1302" w:type="dxa"/>
          </w:tcPr>
          <w:p w14:paraId="518101D2" w14:textId="77777777" w:rsidR="00377628" w:rsidRPr="00835F44" w:rsidRDefault="00377628" w:rsidP="00A76E56">
            <w:pPr>
              <w:pStyle w:val="TAC"/>
            </w:pPr>
          </w:p>
        </w:tc>
        <w:tc>
          <w:tcPr>
            <w:tcW w:w="1302" w:type="dxa"/>
          </w:tcPr>
          <w:p w14:paraId="5D2FB81E" w14:textId="77777777" w:rsidR="00377628" w:rsidRPr="00835F44" w:rsidRDefault="00377628" w:rsidP="00A76E56">
            <w:pPr>
              <w:pStyle w:val="TAC"/>
            </w:pPr>
          </w:p>
        </w:tc>
        <w:tc>
          <w:tcPr>
            <w:tcW w:w="1302" w:type="dxa"/>
          </w:tcPr>
          <w:p w14:paraId="0AB74725" w14:textId="77777777" w:rsidR="00377628" w:rsidRPr="00835F44" w:rsidRDefault="00377628" w:rsidP="00A76E56">
            <w:pPr>
              <w:pStyle w:val="TAC"/>
            </w:pPr>
          </w:p>
        </w:tc>
      </w:tr>
      <w:tr w:rsidR="00377628" w:rsidRPr="00835F44" w14:paraId="2173DE46" w14:textId="77777777" w:rsidTr="00863308">
        <w:trPr>
          <w:jc w:val="center"/>
        </w:trPr>
        <w:tc>
          <w:tcPr>
            <w:tcW w:w="1487" w:type="dxa"/>
            <w:shd w:val="clear" w:color="auto" w:fill="auto"/>
          </w:tcPr>
          <w:p w14:paraId="58E60793" w14:textId="77777777" w:rsidR="00377628" w:rsidRPr="00835F44" w:rsidRDefault="00377628" w:rsidP="00A76E56">
            <w:pPr>
              <w:pStyle w:val="TAC"/>
              <w:rPr>
                <w:lang w:val="sv-SE"/>
              </w:rPr>
            </w:pPr>
            <w:r w:rsidRPr="00835F44">
              <w:rPr>
                <w:lang w:val="sv-SE"/>
              </w:rPr>
              <w:t>P</w:t>
            </w:r>
            <w:r w:rsidRPr="00835F44">
              <w:rPr>
                <w:vertAlign w:val="subscript"/>
                <w:lang w:val="sv-SE"/>
              </w:rPr>
              <w:t>interferer</w:t>
            </w:r>
          </w:p>
        </w:tc>
        <w:tc>
          <w:tcPr>
            <w:tcW w:w="907" w:type="dxa"/>
          </w:tcPr>
          <w:p w14:paraId="0BBD83EC" w14:textId="77777777" w:rsidR="00377628" w:rsidRPr="00835F44" w:rsidRDefault="00377628" w:rsidP="00A76E56">
            <w:pPr>
              <w:pStyle w:val="TAC"/>
              <w:rPr>
                <w:lang w:val="sv-SE"/>
              </w:rPr>
            </w:pPr>
            <w:r w:rsidRPr="00835F44">
              <w:rPr>
                <w:lang w:val="sv-SE"/>
              </w:rPr>
              <w:t>dBm</w:t>
            </w:r>
          </w:p>
        </w:tc>
        <w:tc>
          <w:tcPr>
            <w:tcW w:w="1302" w:type="dxa"/>
            <w:vAlign w:val="center"/>
          </w:tcPr>
          <w:p w14:paraId="007AAF55" w14:textId="77777777" w:rsidR="00377628" w:rsidRPr="00835F44" w:rsidRDefault="00377628" w:rsidP="00A76E56">
            <w:pPr>
              <w:pStyle w:val="TAC"/>
            </w:pPr>
            <w:r w:rsidRPr="00835F44">
              <w:t>REFSENS + 33 dB</w:t>
            </w:r>
          </w:p>
        </w:tc>
        <w:tc>
          <w:tcPr>
            <w:tcW w:w="1302" w:type="dxa"/>
            <w:vAlign w:val="center"/>
          </w:tcPr>
          <w:p w14:paraId="7DA50500" w14:textId="77777777" w:rsidR="00377628" w:rsidRPr="00835F44" w:rsidRDefault="00377628" w:rsidP="000262D7">
            <w:pPr>
              <w:pStyle w:val="TAC"/>
            </w:pPr>
            <w:r w:rsidRPr="00835F44">
              <w:t>REFSENS + 32.5 dB</w:t>
            </w:r>
          </w:p>
        </w:tc>
        <w:tc>
          <w:tcPr>
            <w:tcW w:w="1302" w:type="dxa"/>
            <w:vAlign w:val="center"/>
          </w:tcPr>
          <w:p w14:paraId="3EBDC8E3" w14:textId="77777777" w:rsidR="00377628" w:rsidRPr="00835F44" w:rsidRDefault="00377628" w:rsidP="00A76E56">
            <w:pPr>
              <w:pStyle w:val="TAC"/>
            </w:pPr>
          </w:p>
        </w:tc>
        <w:tc>
          <w:tcPr>
            <w:tcW w:w="1302" w:type="dxa"/>
          </w:tcPr>
          <w:p w14:paraId="11D08376" w14:textId="77777777" w:rsidR="00377628" w:rsidRPr="00835F44" w:rsidRDefault="00377628" w:rsidP="00A76E56">
            <w:pPr>
              <w:pStyle w:val="TAC"/>
            </w:pPr>
          </w:p>
        </w:tc>
        <w:tc>
          <w:tcPr>
            <w:tcW w:w="1302" w:type="dxa"/>
          </w:tcPr>
          <w:p w14:paraId="074FF4ED" w14:textId="77777777" w:rsidR="00377628" w:rsidRPr="00835F44" w:rsidRDefault="00377628" w:rsidP="00A76E56">
            <w:pPr>
              <w:pStyle w:val="TAC"/>
            </w:pPr>
          </w:p>
        </w:tc>
      </w:tr>
      <w:tr w:rsidR="00377628" w:rsidRPr="00835F44" w14:paraId="0003E166" w14:textId="77777777" w:rsidTr="00863308">
        <w:trPr>
          <w:jc w:val="center"/>
        </w:trPr>
        <w:tc>
          <w:tcPr>
            <w:tcW w:w="1487" w:type="dxa"/>
            <w:shd w:val="clear" w:color="auto" w:fill="auto"/>
          </w:tcPr>
          <w:p w14:paraId="7522E36A" w14:textId="77777777" w:rsidR="00377628" w:rsidRPr="00835F44" w:rsidRDefault="00377628" w:rsidP="00A76E56">
            <w:pPr>
              <w:pStyle w:val="TAC"/>
              <w:rPr>
                <w:lang w:val="sv-SE"/>
              </w:rPr>
            </w:pPr>
            <w:r w:rsidRPr="00835F44">
              <w:rPr>
                <w:lang w:val="sv-SE"/>
              </w:rPr>
              <w:t>BW</w:t>
            </w:r>
            <w:r w:rsidRPr="00835F44">
              <w:rPr>
                <w:vertAlign w:val="subscript"/>
                <w:lang w:val="sv-SE"/>
              </w:rPr>
              <w:t>interferer</w:t>
            </w:r>
          </w:p>
        </w:tc>
        <w:tc>
          <w:tcPr>
            <w:tcW w:w="907" w:type="dxa"/>
          </w:tcPr>
          <w:p w14:paraId="567B5E5B" w14:textId="77777777" w:rsidR="00377628" w:rsidRPr="00835F44" w:rsidRDefault="00377628" w:rsidP="00A76E56">
            <w:pPr>
              <w:pStyle w:val="TAC"/>
              <w:rPr>
                <w:lang w:val="sv-SE"/>
              </w:rPr>
            </w:pPr>
            <w:r w:rsidRPr="00835F44">
              <w:rPr>
                <w:lang w:val="sv-SE"/>
              </w:rPr>
              <w:t>MHz</w:t>
            </w:r>
          </w:p>
        </w:tc>
        <w:tc>
          <w:tcPr>
            <w:tcW w:w="1302" w:type="dxa"/>
            <w:vAlign w:val="center"/>
          </w:tcPr>
          <w:p w14:paraId="55DFA4D8" w14:textId="77777777" w:rsidR="00377628" w:rsidRPr="00835F44" w:rsidRDefault="00377628" w:rsidP="00A76E56">
            <w:pPr>
              <w:pStyle w:val="TAC"/>
            </w:pPr>
            <w:r w:rsidRPr="00835F44">
              <w:t>5</w:t>
            </w:r>
          </w:p>
        </w:tc>
        <w:tc>
          <w:tcPr>
            <w:tcW w:w="1302" w:type="dxa"/>
            <w:vAlign w:val="center"/>
          </w:tcPr>
          <w:p w14:paraId="7FC3DFDC" w14:textId="77777777" w:rsidR="00377628" w:rsidRPr="00835F44" w:rsidRDefault="00377628" w:rsidP="000262D7">
            <w:pPr>
              <w:pStyle w:val="TAC"/>
            </w:pPr>
            <w:r w:rsidRPr="00835F44">
              <w:t>5</w:t>
            </w:r>
          </w:p>
        </w:tc>
        <w:tc>
          <w:tcPr>
            <w:tcW w:w="1302" w:type="dxa"/>
            <w:vAlign w:val="center"/>
          </w:tcPr>
          <w:p w14:paraId="1870029F" w14:textId="77777777" w:rsidR="00377628" w:rsidRPr="00835F44" w:rsidRDefault="00377628" w:rsidP="00A76E56">
            <w:pPr>
              <w:pStyle w:val="TAC"/>
            </w:pPr>
          </w:p>
        </w:tc>
        <w:tc>
          <w:tcPr>
            <w:tcW w:w="1302" w:type="dxa"/>
          </w:tcPr>
          <w:p w14:paraId="1C213F71" w14:textId="77777777" w:rsidR="00377628" w:rsidRPr="00835F44" w:rsidRDefault="00377628" w:rsidP="00A76E56">
            <w:pPr>
              <w:pStyle w:val="TAC"/>
            </w:pPr>
          </w:p>
        </w:tc>
        <w:tc>
          <w:tcPr>
            <w:tcW w:w="1302" w:type="dxa"/>
          </w:tcPr>
          <w:p w14:paraId="428B95F0" w14:textId="77777777" w:rsidR="00377628" w:rsidRPr="00835F44" w:rsidRDefault="00377628" w:rsidP="00A76E56">
            <w:pPr>
              <w:pStyle w:val="TAC"/>
            </w:pPr>
          </w:p>
        </w:tc>
      </w:tr>
      <w:tr w:rsidR="00377628" w:rsidRPr="00835F44" w14:paraId="3F38725F" w14:textId="77777777" w:rsidTr="00863308">
        <w:trPr>
          <w:jc w:val="center"/>
        </w:trPr>
        <w:tc>
          <w:tcPr>
            <w:tcW w:w="1487" w:type="dxa"/>
            <w:shd w:val="clear" w:color="auto" w:fill="auto"/>
          </w:tcPr>
          <w:p w14:paraId="2FEAA4ED" w14:textId="77777777" w:rsidR="00377628" w:rsidRPr="00835F44" w:rsidRDefault="00377628" w:rsidP="00A76E56">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57C5EBA5" w14:textId="77777777" w:rsidR="00377628" w:rsidRPr="00835F44" w:rsidRDefault="00377628" w:rsidP="00A76E56">
            <w:pPr>
              <w:pStyle w:val="TAC"/>
              <w:rPr>
                <w:lang w:val="sv-SE"/>
              </w:rPr>
            </w:pPr>
            <w:r w:rsidRPr="00835F44">
              <w:rPr>
                <w:lang w:val="sv-SE"/>
              </w:rPr>
              <w:t>MHz</w:t>
            </w:r>
          </w:p>
        </w:tc>
        <w:tc>
          <w:tcPr>
            <w:tcW w:w="1302" w:type="dxa"/>
            <w:vAlign w:val="center"/>
          </w:tcPr>
          <w:p w14:paraId="5EEDEE8C" w14:textId="77777777" w:rsidR="00377628" w:rsidRPr="00835F44" w:rsidRDefault="00377628" w:rsidP="00A76E56">
            <w:pPr>
              <w:pStyle w:val="TAC"/>
            </w:pPr>
            <w:r w:rsidRPr="00835F44">
              <w:t>47.5</w:t>
            </w:r>
          </w:p>
          <w:p w14:paraId="68E54BAC" w14:textId="77777777" w:rsidR="00377628" w:rsidRPr="00835F44" w:rsidRDefault="00377628" w:rsidP="000262D7">
            <w:pPr>
              <w:pStyle w:val="TAC"/>
            </w:pPr>
            <w:r w:rsidRPr="00835F44">
              <w:t>/</w:t>
            </w:r>
          </w:p>
          <w:p w14:paraId="3F94E505" w14:textId="77777777" w:rsidR="00377628" w:rsidRPr="00835F44" w:rsidRDefault="00377628" w:rsidP="000939C5">
            <w:pPr>
              <w:pStyle w:val="TAC"/>
            </w:pPr>
            <w:r w:rsidRPr="00835F44">
              <w:t>-47.5</w:t>
            </w:r>
          </w:p>
        </w:tc>
        <w:tc>
          <w:tcPr>
            <w:tcW w:w="1302" w:type="dxa"/>
            <w:vAlign w:val="center"/>
          </w:tcPr>
          <w:p w14:paraId="4E22BAFF" w14:textId="77777777" w:rsidR="00377628" w:rsidRPr="00835F44" w:rsidRDefault="00377628" w:rsidP="00D93837">
            <w:pPr>
              <w:pStyle w:val="TAC"/>
            </w:pPr>
            <w:r w:rsidRPr="00835F44">
              <w:t>52.5</w:t>
            </w:r>
          </w:p>
          <w:p w14:paraId="256C9BBC" w14:textId="77777777" w:rsidR="00377628" w:rsidRPr="00835F44" w:rsidRDefault="00377628" w:rsidP="00257FF4">
            <w:pPr>
              <w:pStyle w:val="TAC"/>
            </w:pPr>
            <w:r w:rsidRPr="00835F44">
              <w:t>/</w:t>
            </w:r>
          </w:p>
          <w:p w14:paraId="529F3FA1" w14:textId="77777777" w:rsidR="00377628" w:rsidRPr="00835F44" w:rsidRDefault="00377628" w:rsidP="00257FF4">
            <w:pPr>
              <w:pStyle w:val="TAC"/>
            </w:pPr>
            <w:r w:rsidRPr="00835F44">
              <w:t>-52.5</w:t>
            </w:r>
          </w:p>
        </w:tc>
        <w:tc>
          <w:tcPr>
            <w:tcW w:w="1302" w:type="dxa"/>
            <w:vAlign w:val="center"/>
          </w:tcPr>
          <w:p w14:paraId="4258F681" w14:textId="77777777" w:rsidR="00377628" w:rsidRPr="00835F44" w:rsidRDefault="00377628" w:rsidP="00A76E56">
            <w:pPr>
              <w:pStyle w:val="TAC"/>
            </w:pPr>
          </w:p>
        </w:tc>
        <w:tc>
          <w:tcPr>
            <w:tcW w:w="1302" w:type="dxa"/>
          </w:tcPr>
          <w:p w14:paraId="69F585BB" w14:textId="77777777" w:rsidR="00377628" w:rsidRPr="00835F44" w:rsidRDefault="00377628" w:rsidP="00A76E56">
            <w:pPr>
              <w:pStyle w:val="TAC"/>
            </w:pPr>
          </w:p>
        </w:tc>
        <w:tc>
          <w:tcPr>
            <w:tcW w:w="1302" w:type="dxa"/>
          </w:tcPr>
          <w:p w14:paraId="0B185318" w14:textId="77777777" w:rsidR="00377628" w:rsidRPr="00835F44" w:rsidRDefault="00377628" w:rsidP="00A76E56">
            <w:pPr>
              <w:pStyle w:val="TAC"/>
            </w:pPr>
          </w:p>
        </w:tc>
      </w:tr>
      <w:tr w:rsidR="00377628" w:rsidRPr="00835F44" w14:paraId="5A1FF733" w14:textId="77777777" w:rsidTr="00863308">
        <w:trPr>
          <w:jc w:val="center"/>
        </w:trPr>
        <w:tc>
          <w:tcPr>
            <w:tcW w:w="8904" w:type="dxa"/>
            <w:gridSpan w:val="7"/>
            <w:shd w:val="clear" w:color="auto" w:fill="auto"/>
          </w:tcPr>
          <w:p w14:paraId="73887841" w14:textId="77777777" w:rsidR="00377628" w:rsidRPr="00835F44" w:rsidRDefault="00377628" w:rsidP="00810352">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557A5C55" w14:textId="77777777" w:rsidR="00377628" w:rsidRPr="00835F44" w:rsidRDefault="00377628" w:rsidP="00810352">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rPr>
                <w:rFonts w:eastAsia="Osaka"/>
                <w:position w:val="-14"/>
              </w:rPr>
              <w:object w:dxaOrig="2659" w:dyaOrig="400" w14:anchorId="49AB43AB">
                <v:shape id="_x0000_i1067" type="#_x0000_t75" style="width:113.25pt;height:10.25pt" o:ole="">
                  <v:imagedata r:id="rId99" o:title=""/>
                </v:shape>
                <o:OLEObject Type="Embed" ProgID="Equation.3" ShapeID="_x0000_i1067" DrawAspect="Content" ObjectID="_1698653119" r:id="rId100"/>
              </w:object>
            </w:r>
            <w:r w:rsidRPr="00835F44">
              <w:t xml:space="preserve">MHz with SCS the sub-carrier spacing of the wanted signal in </w:t>
            </w:r>
            <w:proofErr w:type="spellStart"/>
            <w:r w:rsidRPr="00835F44">
              <w:t>MHz.</w:t>
            </w:r>
            <w:proofErr w:type="spellEnd"/>
            <w:r w:rsidRPr="00835F44">
              <w:t xml:space="preserve"> The interferer is an NR signal with 15 kHz SCS.</w:t>
            </w:r>
          </w:p>
          <w:p w14:paraId="5235197F" w14:textId="77777777" w:rsidR="00377628" w:rsidRPr="00835F44" w:rsidRDefault="00377628" w:rsidP="00810352">
            <w:pPr>
              <w:pStyle w:val="TAN"/>
            </w:pPr>
            <w:r w:rsidRPr="00835F44">
              <w:t>NOTE 3:</w:t>
            </w:r>
            <w:r w:rsidRPr="00835F44">
              <w:tab/>
              <w:t>The interferer consists of the NR interferer RMC specified in Annexes A.3.2.2 and A.3.3.2 with one sided dynamic OCNG Pattern OP.1 FDD/TDD for the DL-signal as described in Annex A.5.1.1/A.5.2.1.</w:t>
            </w:r>
          </w:p>
        </w:tc>
      </w:tr>
    </w:tbl>
    <w:p w14:paraId="175B461B" w14:textId="77777777" w:rsidR="00377628" w:rsidRPr="00835F44" w:rsidRDefault="00377628" w:rsidP="00863308"/>
    <w:p w14:paraId="239D46D6" w14:textId="77777777" w:rsidR="00377628" w:rsidRPr="00835F44" w:rsidRDefault="00377628" w:rsidP="00863308">
      <w:pPr>
        <w:pStyle w:val="TH"/>
      </w:pPr>
      <w:r w:rsidRPr="00835F44">
        <w:lastRenderedPageBreak/>
        <w:t xml:space="preserve">Table 7.5-4: Test parameters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 case 2</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6ABD8732" w14:textId="77777777" w:rsidTr="00863308">
        <w:trPr>
          <w:jc w:val="center"/>
        </w:trPr>
        <w:tc>
          <w:tcPr>
            <w:tcW w:w="1487" w:type="dxa"/>
            <w:vMerge w:val="restart"/>
            <w:shd w:val="clear" w:color="auto" w:fill="auto"/>
          </w:tcPr>
          <w:p w14:paraId="63B34F17" w14:textId="77777777" w:rsidR="00377628" w:rsidRPr="00835F44" w:rsidRDefault="00377628" w:rsidP="007F4852">
            <w:pPr>
              <w:pStyle w:val="TAH"/>
            </w:pPr>
            <w:r w:rsidRPr="00835F44">
              <w:t>RX parameter</w:t>
            </w:r>
          </w:p>
        </w:tc>
        <w:tc>
          <w:tcPr>
            <w:tcW w:w="907" w:type="dxa"/>
            <w:vMerge w:val="restart"/>
          </w:tcPr>
          <w:p w14:paraId="70EE0CE7" w14:textId="77777777" w:rsidR="00377628" w:rsidRPr="00835F44" w:rsidRDefault="00377628" w:rsidP="007F4852">
            <w:pPr>
              <w:pStyle w:val="TAH"/>
            </w:pPr>
            <w:r w:rsidRPr="00835F44">
              <w:t>Units</w:t>
            </w:r>
          </w:p>
        </w:tc>
        <w:tc>
          <w:tcPr>
            <w:tcW w:w="6510" w:type="dxa"/>
            <w:gridSpan w:val="5"/>
          </w:tcPr>
          <w:p w14:paraId="7771FB2B" w14:textId="77777777" w:rsidR="00377628" w:rsidRPr="00835F44" w:rsidRDefault="00377628" w:rsidP="007F4852">
            <w:pPr>
              <w:pStyle w:val="TAH"/>
            </w:pPr>
            <w:r w:rsidRPr="00835F44">
              <w:t>Channel bandwidth</w:t>
            </w:r>
          </w:p>
        </w:tc>
      </w:tr>
      <w:tr w:rsidR="00377628" w:rsidRPr="00835F44" w14:paraId="4AEF768F" w14:textId="77777777" w:rsidTr="00863308">
        <w:trPr>
          <w:jc w:val="center"/>
        </w:trPr>
        <w:tc>
          <w:tcPr>
            <w:tcW w:w="1487" w:type="dxa"/>
            <w:vMerge/>
            <w:shd w:val="clear" w:color="auto" w:fill="auto"/>
          </w:tcPr>
          <w:p w14:paraId="03F87CA2" w14:textId="77777777" w:rsidR="00377628" w:rsidRPr="00835F44" w:rsidRDefault="00377628" w:rsidP="007F4852">
            <w:pPr>
              <w:pStyle w:val="TAH"/>
            </w:pPr>
          </w:p>
        </w:tc>
        <w:tc>
          <w:tcPr>
            <w:tcW w:w="907" w:type="dxa"/>
            <w:vMerge/>
          </w:tcPr>
          <w:p w14:paraId="6ED202CE" w14:textId="77777777" w:rsidR="00377628" w:rsidRPr="00835F44" w:rsidRDefault="00377628" w:rsidP="007F4852">
            <w:pPr>
              <w:pStyle w:val="TAH"/>
            </w:pPr>
          </w:p>
        </w:tc>
        <w:tc>
          <w:tcPr>
            <w:tcW w:w="1302" w:type="dxa"/>
          </w:tcPr>
          <w:p w14:paraId="09C27C45" w14:textId="77777777" w:rsidR="00377628" w:rsidRPr="00835F44" w:rsidRDefault="00377628" w:rsidP="007F4852">
            <w:pPr>
              <w:pStyle w:val="TAH"/>
            </w:pPr>
            <w:r w:rsidRPr="00835F44">
              <w:t>5 MHz</w:t>
            </w:r>
          </w:p>
        </w:tc>
        <w:tc>
          <w:tcPr>
            <w:tcW w:w="1302" w:type="dxa"/>
          </w:tcPr>
          <w:p w14:paraId="0526180B" w14:textId="77777777" w:rsidR="00377628" w:rsidRPr="00835F44" w:rsidRDefault="00377628" w:rsidP="007F4852">
            <w:pPr>
              <w:pStyle w:val="TAH"/>
            </w:pPr>
            <w:r w:rsidRPr="00835F44">
              <w:t>10 MHz</w:t>
            </w:r>
          </w:p>
        </w:tc>
        <w:tc>
          <w:tcPr>
            <w:tcW w:w="1302" w:type="dxa"/>
          </w:tcPr>
          <w:p w14:paraId="21752195" w14:textId="77777777" w:rsidR="00377628" w:rsidRPr="00835F44" w:rsidRDefault="00377628" w:rsidP="007F4852">
            <w:pPr>
              <w:pStyle w:val="TAH"/>
            </w:pPr>
            <w:r w:rsidRPr="00835F44">
              <w:t>15 MHz</w:t>
            </w:r>
          </w:p>
        </w:tc>
        <w:tc>
          <w:tcPr>
            <w:tcW w:w="1302" w:type="dxa"/>
          </w:tcPr>
          <w:p w14:paraId="259624D3" w14:textId="77777777" w:rsidR="00377628" w:rsidRPr="00835F44" w:rsidRDefault="00377628" w:rsidP="007F4852">
            <w:pPr>
              <w:pStyle w:val="TAH"/>
            </w:pPr>
            <w:r w:rsidRPr="00835F44">
              <w:t>20 MHz</w:t>
            </w:r>
          </w:p>
        </w:tc>
        <w:tc>
          <w:tcPr>
            <w:tcW w:w="1302" w:type="dxa"/>
          </w:tcPr>
          <w:p w14:paraId="0C0F8860" w14:textId="77777777" w:rsidR="00377628" w:rsidRPr="00835F44" w:rsidRDefault="00377628" w:rsidP="007F4852">
            <w:pPr>
              <w:pStyle w:val="TAH"/>
            </w:pPr>
            <w:r w:rsidRPr="00835F44">
              <w:t>25 MHz</w:t>
            </w:r>
          </w:p>
        </w:tc>
      </w:tr>
      <w:tr w:rsidR="00377628" w:rsidRPr="00835F44" w14:paraId="1223E013" w14:textId="77777777" w:rsidTr="00863308">
        <w:trPr>
          <w:jc w:val="center"/>
        </w:trPr>
        <w:tc>
          <w:tcPr>
            <w:tcW w:w="1487" w:type="dxa"/>
            <w:shd w:val="clear" w:color="auto" w:fill="auto"/>
          </w:tcPr>
          <w:p w14:paraId="5FA421D1" w14:textId="77777777" w:rsidR="00377628" w:rsidRPr="00835F44" w:rsidRDefault="00377628" w:rsidP="00863308">
            <w:pPr>
              <w:pStyle w:val="TAC"/>
            </w:pPr>
            <w:r w:rsidRPr="00835F44">
              <w:t>Power in transmission bandwidth configuration</w:t>
            </w:r>
          </w:p>
        </w:tc>
        <w:tc>
          <w:tcPr>
            <w:tcW w:w="907" w:type="dxa"/>
          </w:tcPr>
          <w:p w14:paraId="36B22EE9" w14:textId="77777777" w:rsidR="00377628" w:rsidRPr="00835F44" w:rsidRDefault="00377628" w:rsidP="00863308">
            <w:pPr>
              <w:pStyle w:val="TAC"/>
            </w:pPr>
            <w:r w:rsidRPr="00835F44">
              <w:t>dBm</w:t>
            </w:r>
          </w:p>
        </w:tc>
        <w:tc>
          <w:tcPr>
            <w:tcW w:w="1302" w:type="dxa"/>
          </w:tcPr>
          <w:p w14:paraId="6CBE6E45" w14:textId="77777777" w:rsidR="00377628" w:rsidRPr="00835F44" w:rsidRDefault="00377628" w:rsidP="00863308">
            <w:pPr>
              <w:pStyle w:val="TAC"/>
            </w:pPr>
            <w:r w:rsidRPr="00835F44">
              <w:t>-56.5</w:t>
            </w:r>
          </w:p>
        </w:tc>
        <w:tc>
          <w:tcPr>
            <w:tcW w:w="1302" w:type="dxa"/>
          </w:tcPr>
          <w:p w14:paraId="60992DCC" w14:textId="77777777" w:rsidR="00377628" w:rsidRPr="00835F44" w:rsidRDefault="00377628" w:rsidP="00863308">
            <w:pPr>
              <w:pStyle w:val="TAC"/>
            </w:pPr>
            <w:r w:rsidRPr="00835F44">
              <w:t>-56.5</w:t>
            </w:r>
          </w:p>
        </w:tc>
        <w:tc>
          <w:tcPr>
            <w:tcW w:w="1302" w:type="dxa"/>
          </w:tcPr>
          <w:p w14:paraId="6F7ED821" w14:textId="77777777" w:rsidR="00377628" w:rsidRPr="00835F44" w:rsidRDefault="00377628" w:rsidP="00863308">
            <w:pPr>
              <w:pStyle w:val="TAC"/>
            </w:pPr>
            <w:r w:rsidRPr="00835F44">
              <w:t>-53.5</w:t>
            </w:r>
          </w:p>
        </w:tc>
        <w:tc>
          <w:tcPr>
            <w:tcW w:w="1302" w:type="dxa"/>
          </w:tcPr>
          <w:p w14:paraId="70364ED7" w14:textId="77777777" w:rsidR="00377628" w:rsidRPr="00835F44" w:rsidRDefault="00377628" w:rsidP="00863308">
            <w:pPr>
              <w:pStyle w:val="TAC"/>
            </w:pPr>
            <w:r w:rsidRPr="00835F44">
              <w:t>-50.5</w:t>
            </w:r>
          </w:p>
        </w:tc>
        <w:tc>
          <w:tcPr>
            <w:tcW w:w="1302" w:type="dxa"/>
          </w:tcPr>
          <w:p w14:paraId="6E7B7AD3" w14:textId="77777777" w:rsidR="00377628" w:rsidRPr="00835F44" w:rsidRDefault="00377628" w:rsidP="00863308">
            <w:pPr>
              <w:pStyle w:val="TAC"/>
            </w:pPr>
            <w:r w:rsidRPr="00835F44">
              <w:t>-49.5</w:t>
            </w:r>
          </w:p>
        </w:tc>
      </w:tr>
      <w:tr w:rsidR="00377628" w:rsidRPr="00835F44" w14:paraId="2D03EC0A" w14:textId="77777777" w:rsidTr="00863308">
        <w:trPr>
          <w:jc w:val="center"/>
        </w:trPr>
        <w:tc>
          <w:tcPr>
            <w:tcW w:w="1487" w:type="dxa"/>
            <w:shd w:val="clear" w:color="auto" w:fill="auto"/>
          </w:tcPr>
          <w:p w14:paraId="0557F047" w14:textId="77777777" w:rsidR="00377628" w:rsidRPr="00835F44" w:rsidRDefault="00377628" w:rsidP="00863308">
            <w:pPr>
              <w:pStyle w:val="TAC"/>
            </w:pPr>
            <w:proofErr w:type="spellStart"/>
            <w:r w:rsidRPr="00835F44">
              <w:t>P</w:t>
            </w:r>
            <w:r w:rsidRPr="00835F44">
              <w:rPr>
                <w:vertAlign w:val="subscript"/>
              </w:rPr>
              <w:t>interferer</w:t>
            </w:r>
            <w:proofErr w:type="spellEnd"/>
          </w:p>
        </w:tc>
        <w:tc>
          <w:tcPr>
            <w:tcW w:w="907" w:type="dxa"/>
          </w:tcPr>
          <w:p w14:paraId="19A99030" w14:textId="77777777" w:rsidR="00377628" w:rsidRPr="00835F44" w:rsidRDefault="00377628" w:rsidP="00863308">
            <w:pPr>
              <w:pStyle w:val="TAC"/>
            </w:pPr>
            <w:r w:rsidRPr="00835F44">
              <w:t>dBm</w:t>
            </w:r>
          </w:p>
        </w:tc>
        <w:tc>
          <w:tcPr>
            <w:tcW w:w="6510" w:type="dxa"/>
            <w:gridSpan w:val="5"/>
          </w:tcPr>
          <w:p w14:paraId="190D445A" w14:textId="77777777" w:rsidR="00377628" w:rsidRPr="00835F44" w:rsidRDefault="00377628" w:rsidP="00863308">
            <w:pPr>
              <w:pStyle w:val="TAC"/>
              <w:rPr>
                <w:lang w:val="sv-SE"/>
              </w:rPr>
            </w:pPr>
            <w:r w:rsidRPr="00835F44">
              <w:rPr>
                <w:lang w:val="sv-SE"/>
              </w:rPr>
              <w:t>-25</w:t>
            </w:r>
          </w:p>
        </w:tc>
      </w:tr>
      <w:tr w:rsidR="00377628" w:rsidRPr="00835F44" w14:paraId="2B68A4DF" w14:textId="77777777" w:rsidTr="00863308">
        <w:trPr>
          <w:jc w:val="center"/>
        </w:trPr>
        <w:tc>
          <w:tcPr>
            <w:tcW w:w="1487" w:type="dxa"/>
            <w:shd w:val="clear" w:color="auto" w:fill="auto"/>
          </w:tcPr>
          <w:p w14:paraId="0A831015"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610C9DF0" w14:textId="77777777" w:rsidR="00377628" w:rsidRPr="00835F44" w:rsidRDefault="00377628" w:rsidP="00863308">
            <w:pPr>
              <w:pStyle w:val="TAC"/>
              <w:rPr>
                <w:lang w:val="sv-SE"/>
              </w:rPr>
            </w:pPr>
            <w:r w:rsidRPr="00835F44">
              <w:rPr>
                <w:lang w:val="sv-SE"/>
              </w:rPr>
              <w:t>MHz</w:t>
            </w:r>
          </w:p>
        </w:tc>
        <w:tc>
          <w:tcPr>
            <w:tcW w:w="1302" w:type="dxa"/>
          </w:tcPr>
          <w:p w14:paraId="3C13F5C0" w14:textId="77777777" w:rsidR="00377628" w:rsidRPr="00835F44" w:rsidRDefault="00377628" w:rsidP="00863308">
            <w:pPr>
              <w:pStyle w:val="TAC"/>
              <w:rPr>
                <w:lang w:val="sv-SE"/>
              </w:rPr>
            </w:pPr>
            <w:r w:rsidRPr="00835F44">
              <w:rPr>
                <w:lang w:val="sv-SE"/>
              </w:rPr>
              <w:t>5</w:t>
            </w:r>
          </w:p>
        </w:tc>
        <w:tc>
          <w:tcPr>
            <w:tcW w:w="1302" w:type="dxa"/>
          </w:tcPr>
          <w:p w14:paraId="64C7A05D" w14:textId="77777777" w:rsidR="00377628" w:rsidRPr="00835F44" w:rsidRDefault="00377628" w:rsidP="00863308">
            <w:pPr>
              <w:pStyle w:val="TAC"/>
              <w:rPr>
                <w:lang w:val="sv-SE"/>
              </w:rPr>
            </w:pPr>
            <w:r w:rsidRPr="00835F44">
              <w:rPr>
                <w:lang w:val="sv-SE"/>
              </w:rPr>
              <w:t>5</w:t>
            </w:r>
          </w:p>
        </w:tc>
        <w:tc>
          <w:tcPr>
            <w:tcW w:w="1302" w:type="dxa"/>
          </w:tcPr>
          <w:p w14:paraId="595FF2EA" w14:textId="77777777" w:rsidR="00377628" w:rsidRPr="00835F44" w:rsidRDefault="00377628" w:rsidP="00863308">
            <w:pPr>
              <w:pStyle w:val="TAC"/>
              <w:rPr>
                <w:lang w:val="sv-SE"/>
              </w:rPr>
            </w:pPr>
            <w:r w:rsidRPr="00835F44">
              <w:rPr>
                <w:lang w:val="sv-SE"/>
              </w:rPr>
              <w:t>5</w:t>
            </w:r>
          </w:p>
        </w:tc>
        <w:tc>
          <w:tcPr>
            <w:tcW w:w="1302" w:type="dxa"/>
          </w:tcPr>
          <w:p w14:paraId="50F6E0C2" w14:textId="77777777" w:rsidR="00377628" w:rsidRPr="00835F44" w:rsidRDefault="00377628" w:rsidP="00863308">
            <w:pPr>
              <w:pStyle w:val="TAC"/>
              <w:rPr>
                <w:lang w:val="sv-SE"/>
              </w:rPr>
            </w:pPr>
            <w:r w:rsidRPr="00835F44">
              <w:rPr>
                <w:lang w:val="sv-SE"/>
              </w:rPr>
              <w:t>5</w:t>
            </w:r>
          </w:p>
        </w:tc>
        <w:tc>
          <w:tcPr>
            <w:tcW w:w="1302" w:type="dxa"/>
          </w:tcPr>
          <w:p w14:paraId="2A1965F1" w14:textId="77777777" w:rsidR="00377628" w:rsidRPr="00835F44" w:rsidRDefault="00377628" w:rsidP="00863308">
            <w:pPr>
              <w:pStyle w:val="TAC"/>
              <w:rPr>
                <w:lang w:val="sv-SE"/>
              </w:rPr>
            </w:pPr>
            <w:r w:rsidRPr="00835F44">
              <w:rPr>
                <w:lang w:val="sv-SE"/>
              </w:rPr>
              <w:t>5</w:t>
            </w:r>
          </w:p>
        </w:tc>
      </w:tr>
      <w:tr w:rsidR="00377628" w:rsidRPr="00835F44" w14:paraId="36AC9A8F" w14:textId="77777777" w:rsidTr="00863308">
        <w:trPr>
          <w:jc w:val="center"/>
        </w:trPr>
        <w:tc>
          <w:tcPr>
            <w:tcW w:w="1487" w:type="dxa"/>
            <w:shd w:val="clear" w:color="auto" w:fill="auto"/>
          </w:tcPr>
          <w:p w14:paraId="6889BC13"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07012688" w14:textId="77777777" w:rsidR="00377628" w:rsidRPr="00835F44" w:rsidRDefault="00377628" w:rsidP="00863308">
            <w:pPr>
              <w:pStyle w:val="TAC"/>
              <w:rPr>
                <w:lang w:val="sv-SE"/>
              </w:rPr>
            </w:pPr>
            <w:r w:rsidRPr="00835F44">
              <w:rPr>
                <w:lang w:val="sv-SE"/>
              </w:rPr>
              <w:t>MHz</w:t>
            </w:r>
          </w:p>
        </w:tc>
        <w:tc>
          <w:tcPr>
            <w:tcW w:w="1302" w:type="dxa"/>
            <w:vAlign w:val="center"/>
          </w:tcPr>
          <w:p w14:paraId="522FEC06" w14:textId="77777777" w:rsidR="00377628" w:rsidRPr="00835F44" w:rsidRDefault="00377628" w:rsidP="00863308">
            <w:pPr>
              <w:pStyle w:val="TAC"/>
              <w:rPr>
                <w:lang w:val="sv-SE"/>
              </w:rPr>
            </w:pPr>
            <w:r w:rsidRPr="00835F44">
              <w:rPr>
                <w:lang w:val="sv-SE"/>
              </w:rPr>
              <w:t>5</w:t>
            </w:r>
            <w:r w:rsidRPr="00835F44">
              <w:rPr>
                <w:lang w:val="sv-SE"/>
              </w:rPr>
              <w:br/>
              <w:t>/</w:t>
            </w:r>
            <w:r w:rsidRPr="00835F44">
              <w:rPr>
                <w:lang w:val="sv-SE"/>
              </w:rPr>
              <w:br/>
              <w:t>-5</w:t>
            </w:r>
          </w:p>
        </w:tc>
        <w:tc>
          <w:tcPr>
            <w:tcW w:w="1302" w:type="dxa"/>
            <w:vAlign w:val="center"/>
          </w:tcPr>
          <w:p w14:paraId="137E7A00" w14:textId="77777777" w:rsidR="00377628" w:rsidRPr="00835F44" w:rsidRDefault="00377628" w:rsidP="00863308">
            <w:pPr>
              <w:pStyle w:val="TAC"/>
              <w:rPr>
                <w:lang w:val="sv-SE"/>
              </w:rPr>
            </w:pPr>
            <w:r w:rsidRPr="00835F44">
              <w:rPr>
                <w:lang w:val="sv-SE"/>
              </w:rPr>
              <w:t>7.5</w:t>
            </w:r>
            <w:r w:rsidRPr="00835F44">
              <w:rPr>
                <w:lang w:val="sv-SE"/>
              </w:rPr>
              <w:br/>
              <w:t>/</w:t>
            </w:r>
            <w:r w:rsidRPr="00835F44">
              <w:rPr>
                <w:lang w:val="sv-SE"/>
              </w:rPr>
              <w:br/>
              <w:t>-7.5</w:t>
            </w:r>
          </w:p>
        </w:tc>
        <w:tc>
          <w:tcPr>
            <w:tcW w:w="1302" w:type="dxa"/>
            <w:vAlign w:val="center"/>
          </w:tcPr>
          <w:p w14:paraId="761B00FA" w14:textId="77777777" w:rsidR="00377628" w:rsidRPr="00835F44" w:rsidRDefault="00377628" w:rsidP="00863308">
            <w:pPr>
              <w:pStyle w:val="TAC"/>
              <w:rPr>
                <w:lang w:val="sv-SE"/>
              </w:rPr>
            </w:pPr>
            <w:r w:rsidRPr="00835F44">
              <w:rPr>
                <w:lang w:val="sv-SE"/>
              </w:rPr>
              <w:t>10</w:t>
            </w:r>
            <w:r w:rsidRPr="00835F44">
              <w:rPr>
                <w:lang w:val="sv-SE"/>
              </w:rPr>
              <w:br/>
              <w:t>/</w:t>
            </w:r>
            <w:r w:rsidRPr="00835F44">
              <w:rPr>
                <w:lang w:val="sv-SE"/>
              </w:rPr>
              <w:br/>
              <w:t>-10</w:t>
            </w:r>
          </w:p>
        </w:tc>
        <w:tc>
          <w:tcPr>
            <w:tcW w:w="1302" w:type="dxa"/>
            <w:vAlign w:val="center"/>
          </w:tcPr>
          <w:p w14:paraId="050172C1" w14:textId="77777777" w:rsidR="00377628" w:rsidRPr="00835F44" w:rsidRDefault="00377628" w:rsidP="00863308">
            <w:pPr>
              <w:pStyle w:val="TAC"/>
            </w:pPr>
            <w:r w:rsidRPr="00835F44">
              <w:rPr>
                <w:lang w:val="sv-SE"/>
              </w:rPr>
              <w:t>1</w:t>
            </w:r>
            <w:r w:rsidRPr="00835F44">
              <w:t>2.5</w:t>
            </w:r>
            <w:r w:rsidRPr="00835F44">
              <w:br/>
              <w:t>/</w:t>
            </w:r>
            <w:r w:rsidRPr="00835F44">
              <w:br/>
              <w:t>-12.5</w:t>
            </w:r>
          </w:p>
        </w:tc>
        <w:tc>
          <w:tcPr>
            <w:tcW w:w="1302" w:type="dxa"/>
            <w:vAlign w:val="center"/>
          </w:tcPr>
          <w:p w14:paraId="239C1A60" w14:textId="77777777" w:rsidR="00377628" w:rsidRPr="00835F44" w:rsidRDefault="00377628" w:rsidP="00863308">
            <w:pPr>
              <w:pStyle w:val="TAC"/>
            </w:pPr>
            <w:r w:rsidRPr="00835F44">
              <w:t>15</w:t>
            </w:r>
            <w:r w:rsidRPr="00835F44">
              <w:br/>
              <w:t>/</w:t>
            </w:r>
            <w:r w:rsidRPr="00835F44">
              <w:br/>
              <w:t>-15</w:t>
            </w:r>
          </w:p>
        </w:tc>
      </w:tr>
      <w:tr w:rsidR="00377628" w:rsidRPr="00835F44" w14:paraId="20F844D8" w14:textId="77777777" w:rsidTr="00863308">
        <w:trPr>
          <w:jc w:val="center"/>
        </w:trPr>
        <w:tc>
          <w:tcPr>
            <w:tcW w:w="1487" w:type="dxa"/>
            <w:vMerge w:val="restart"/>
            <w:shd w:val="clear" w:color="auto" w:fill="auto"/>
          </w:tcPr>
          <w:p w14:paraId="16B236F2" w14:textId="77777777" w:rsidR="00377628" w:rsidRPr="00835F44" w:rsidRDefault="00377628" w:rsidP="007F4852">
            <w:pPr>
              <w:pStyle w:val="TAH"/>
            </w:pPr>
            <w:r w:rsidRPr="00835F44">
              <w:t>RX parameter</w:t>
            </w:r>
          </w:p>
        </w:tc>
        <w:tc>
          <w:tcPr>
            <w:tcW w:w="907" w:type="dxa"/>
            <w:vMerge w:val="restart"/>
          </w:tcPr>
          <w:p w14:paraId="4DF290F8" w14:textId="77777777" w:rsidR="00377628" w:rsidRPr="00835F44" w:rsidRDefault="00377628" w:rsidP="007F4852">
            <w:pPr>
              <w:pStyle w:val="TAH"/>
            </w:pPr>
            <w:r w:rsidRPr="00835F44">
              <w:t>Units</w:t>
            </w:r>
          </w:p>
        </w:tc>
        <w:tc>
          <w:tcPr>
            <w:tcW w:w="6510" w:type="dxa"/>
            <w:gridSpan w:val="5"/>
          </w:tcPr>
          <w:p w14:paraId="6DB056A1" w14:textId="77777777" w:rsidR="00377628" w:rsidRPr="00835F44" w:rsidRDefault="00377628" w:rsidP="007F4852">
            <w:pPr>
              <w:pStyle w:val="TAH"/>
            </w:pPr>
            <w:r w:rsidRPr="00835F44">
              <w:t>Channel bandwidth</w:t>
            </w:r>
          </w:p>
        </w:tc>
      </w:tr>
      <w:tr w:rsidR="00377628" w:rsidRPr="00835F44" w14:paraId="6666D926" w14:textId="77777777" w:rsidTr="00863308">
        <w:trPr>
          <w:jc w:val="center"/>
        </w:trPr>
        <w:tc>
          <w:tcPr>
            <w:tcW w:w="1487" w:type="dxa"/>
            <w:vMerge/>
            <w:shd w:val="clear" w:color="auto" w:fill="auto"/>
          </w:tcPr>
          <w:p w14:paraId="6F75CABD" w14:textId="77777777" w:rsidR="00377628" w:rsidRPr="00835F44" w:rsidRDefault="00377628" w:rsidP="007F4852">
            <w:pPr>
              <w:pStyle w:val="TAH"/>
            </w:pPr>
          </w:p>
        </w:tc>
        <w:tc>
          <w:tcPr>
            <w:tcW w:w="907" w:type="dxa"/>
            <w:vMerge/>
          </w:tcPr>
          <w:p w14:paraId="14EF9E50" w14:textId="77777777" w:rsidR="00377628" w:rsidRPr="00835F44" w:rsidRDefault="00377628" w:rsidP="007F4852">
            <w:pPr>
              <w:pStyle w:val="TAH"/>
            </w:pPr>
          </w:p>
        </w:tc>
        <w:tc>
          <w:tcPr>
            <w:tcW w:w="1302" w:type="dxa"/>
          </w:tcPr>
          <w:p w14:paraId="47991B09" w14:textId="77777777" w:rsidR="00377628" w:rsidRPr="00835F44" w:rsidRDefault="00377628" w:rsidP="007F4852">
            <w:pPr>
              <w:pStyle w:val="TAH"/>
            </w:pPr>
            <w:r w:rsidRPr="00835F44">
              <w:t>30 MHz</w:t>
            </w:r>
          </w:p>
        </w:tc>
        <w:tc>
          <w:tcPr>
            <w:tcW w:w="1302" w:type="dxa"/>
          </w:tcPr>
          <w:p w14:paraId="57AEF60B" w14:textId="77777777" w:rsidR="00377628" w:rsidRPr="00835F44" w:rsidRDefault="00377628" w:rsidP="007F4852">
            <w:pPr>
              <w:pStyle w:val="TAH"/>
            </w:pPr>
            <w:r w:rsidRPr="00835F44">
              <w:t>40 MHz</w:t>
            </w:r>
          </w:p>
        </w:tc>
        <w:tc>
          <w:tcPr>
            <w:tcW w:w="1302" w:type="dxa"/>
          </w:tcPr>
          <w:p w14:paraId="6E21F2AA" w14:textId="77777777" w:rsidR="00377628" w:rsidRPr="00835F44" w:rsidRDefault="00377628" w:rsidP="007F4852">
            <w:pPr>
              <w:pStyle w:val="TAH"/>
            </w:pPr>
            <w:r w:rsidRPr="00835F44">
              <w:t>50 MHz</w:t>
            </w:r>
          </w:p>
        </w:tc>
        <w:tc>
          <w:tcPr>
            <w:tcW w:w="1302" w:type="dxa"/>
          </w:tcPr>
          <w:p w14:paraId="27674877" w14:textId="77777777" w:rsidR="00377628" w:rsidRPr="00835F44" w:rsidRDefault="00377628" w:rsidP="007F4852">
            <w:pPr>
              <w:pStyle w:val="TAH"/>
            </w:pPr>
            <w:r w:rsidRPr="00835F44">
              <w:t>60 MHz</w:t>
            </w:r>
          </w:p>
        </w:tc>
        <w:tc>
          <w:tcPr>
            <w:tcW w:w="1302" w:type="dxa"/>
          </w:tcPr>
          <w:p w14:paraId="4053B580" w14:textId="77777777" w:rsidR="00377628" w:rsidRPr="00835F44" w:rsidRDefault="00377628" w:rsidP="007F4852">
            <w:pPr>
              <w:pStyle w:val="TAH"/>
            </w:pPr>
            <w:r w:rsidRPr="00835F44">
              <w:t>80 MHz</w:t>
            </w:r>
          </w:p>
        </w:tc>
      </w:tr>
      <w:tr w:rsidR="00377628" w:rsidRPr="00835F44" w14:paraId="32020ADA" w14:textId="77777777" w:rsidTr="00863308">
        <w:trPr>
          <w:jc w:val="center"/>
        </w:trPr>
        <w:tc>
          <w:tcPr>
            <w:tcW w:w="1487" w:type="dxa"/>
            <w:shd w:val="clear" w:color="auto" w:fill="auto"/>
          </w:tcPr>
          <w:p w14:paraId="12A564FE" w14:textId="77777777" w:rsidR="00377628" w:rsidRPr="00835F44" w:rsidRDefault="00377628" w:rsidP="00863308">
            <w:pPr>
              <w:pStyle w:val="TAC"/>
            </w:pPr>
            <w:r w:rsidRPr="00835F44">
              <w:t>Power in transmission bandwidth configuration</w:t>
            </w:r>
          </w:p>
        </w:tc>
        <w:tc>
          <w:tcPr>
            <w:tcW w:w="907" w:type="dxa"/>
          </w:tcPr>
          <w:p w14:paraId="6E20241C" w14:textId="77777777" w:rsidR="00377628" w:rsidRPr="00835F44" w:rsidRDefault="00377628" w:rsidP="00863308">
            <w:pPr>
              <w:pStyle w:val="TAC"/>
            </w:pPr>
            <w:r w:rsidRPr="00835F44">
              <w:t>dBm</w:t>
            </w:r>
          </w:p>
        </w:tc>
        <w:tc>
          <w:tcPr>
            <w:tcW w:w="1302" w:type="dxa"/>
          </w:tcPr>
          <w:p w14:paraId="62163D15" w14:textId="77777777" w:rsidR="00377628" w:rsidRPr="00835F44" w:rsidRDefault="00377628" w:rsidP="00863308">
            <w:pPr>
              <w:pStyle w:val="TAC"/>
              <w:rPr>
                <w:lang w:val="sv-SE"/>
              </w:rPr>
            </w:pPr>
            <w:r w:rsidRPr="00835F44">
              <w:rPr>
                <w:lang w:val="sv-SE"/>
              </w:rPr>
              <w:t>-49</w:t>
            </w:r>
          </w:p>
        </w:tc>
        <w:tc>
          <w:tcPr>
            <w:tcW w:w="1302" w:type="dxa"/>
          </w:tcPr>
          <w:p w14:paraId="0A3232A9" w14:textId="77777777" w:rsidR="00377628" w:rsidRPr="00835F44" w:rsidRDefault="00377628" w:rsidP="00863308">
            <w:pPr>
              <w:pStyle w:val="TAC"/>
              <w:rPr>
                <w:lang w:val="sv-SE"/>
              </w:rPr>
            </w:pPr>
            <w:r w:rsidRPr="00835F44">
              <w:rPr>
                <w:lang w:val="sv-SE"/>
              </w:rPr>
              <w:t>-47</w:t>
            </w:r>
          </w:p>
        </w:tc>
        <w:tc>
          <w:tcPr>
            <w:tcW w:w="1302" w:type="dxa"/>
          </w:tcPr>
          <w:p w14:paraId="42CE43AD" w14:textId="77777777" w:rsidR="00377628" w:rsidRPr="00835F44" w:rsidRDefault="00377628" w:rsidP="00863308">
            <w:pPr>
              <w:pStyle w:val="TAC"/>
              <w:rPr>
                <w:lang w:val="sv-SE"/>
              </w:rPr>
            </w:pPr>
            <w:r w:rsidRPr="00835F44">
              <w:rPr>
                <w:lang w:val="sv-SE"/>
              </w:rPr>
              <w:t>-46.5</w:t>
            </w:r>
          </w:p>
        </w:tc>
        <w:tc>
          <w:tcPr>
            <w:tcW w:w="1302" w:type="dxa"/>
          </w:tcPr>
          <w:p w14:paraId="7E072C38" w14:textId="77777777" w:rsidR="00377628" w:rsidRPr="00835F44" w:rsidRDefault="00377628" w:rsidP="00863308">
            <w:pPr>
              <w:pStyle w:val="TAC"/>
              <w:rPr>
                <w:lang w:val="sv-SE"/>
              </w:rPr>
            </w:pPr>
            <w:r w:rsidRPr="00835F44">
              <w:rPr>
                <w:lang w:val="sv-SE"/>
              </w:rPr>
              <w:t>-46</w:t>
            </w:r>
          </w:p>
        </w:tc>
        <w:tc>
          <w:tcPr>
            <w:tcW w:w="1302" w:type="dxa"/>
          </w:tcPr>
          <w:p w14:paraId="74386184" w14:textId="77777777" w:rsidR="00377628" w:rsidRPr="00835F44" w:rsidRDefault="00377628" w:rsidP="00863308">
            <w:pPr>
              <w:pStyle w:val="TAC"/>
              <w:rPr>
                <w:lang w:val="sv-SE"/>
              </w:rPr>
            </w:pPr>
            <w:r w:rsidRPr="00835F44">
              <w:rPr>
                <w:lang w:val="sv-SE"/>
              </w:rPr>
              <w:t>-44.5</w:t>
            </w:r>
          </w:p>
        </w:tc>
      </w:tr>
      <w:tr w:rsidR="00377628" w:rsidRPr="00835F44" w14:paraId="5333AF3D" w14:textId="77777777" w:rsidTr="00863308">
        <w:trPr>
          <w:jc w:val="center"/>
        </w:trPr>
        <w:tc>
          <w:tcPr>
            <w:tcW w:w="1487" w:type="dxa"/>
            <w:shd w:val="clear" w:color="auto" w:fill="auto"/>
          </w:tcPr>
          <w:p w14:paraId="13671774" w14:textId="77777777" w:rsidR="00377628" w:rsidRPr="00835F44" w:rsidRDefault="00377628" w:rsidP="00863308">
            <w:pPr>
              <w:pStyle w:val="TAC"/>
              <w:rPr>
                <w:lang w:val="sv-SE"/>
              </w:rPr>
            </w:pPr>
            <w:r w:rsidRPr="00835F44">
              <w:rPr>
                <w:lang w:val="sv-SE"/>
              </w:rPr>
              <w:t>P</w:t>
            </w:r>
            <w:r w:rsidRPr="00835F44">
              <w:rPr>
                <w:vertAlign w:val="subscript"/>
                <w:lang w:val="sv-SE"/>
              </w:rPr>
              <w:t>interferer</w:t>
            </w:r>
          </w:p>
        </w:tc>
        <w:tc>
          <w:tcPr>
            <w:tcW w:w="907" w:type="dxa"/>
          </w:tcPr>
          <w:p w14:paraId="74FB70D7" w14:textId="77777777" w:rsidR="00377628" w:rsidRPr="00835F44" w:rsidRDefault="00377628" w:rsidP="00863308">
            <w:pPr>
              <w:pStyle w:val="TAC"/>
              <w:rPr>
                <w:lang w:val="sv-SE"/>
              </w:rPr>
            </w:pPr>
            <w:r w:rsidRPr="00835F44">
              <w:rPr>
                <w:lang w:val="sv-SE"/>
              </w:rPr>
              <w:t>dBm</w:t>
            </w:r>
          </w:p>
        </w:tc>
        <w:tc>
          <w:tcPr>
            <w:tcW w:w="6510" w:type="dxa"/>
            <w:gridSpan w:val="5"/>
          </w:tcPr>
          <w:p w14:paraId="6D24CEAE" w14:textId="77777777" w:rsidR="00377628" w:rsidRPr="00835F44" w:rsidRDefault="00377628" w:rsidP="00863308">
            <w:pPr>
              <w:pStyle w:val="TAC"/>
              <w:rPr>
                <w:lang w:val="sv-SE"/>
              </w:rPr>
            </w:pPr>
            <w:r w:rsidRPr="00835F44">
              <w:rPr>
                <w:lang w:val="sv-SE"/>
              </w:rPr>
              <w:t>-25</w:t>
            </w:r>
          </w:p>
          <w:p w14:paraId="3819DCAD" w14:textId="77777777" w:rsidR="00377628" w:rsidRPr="00835F44" w:rsidRDefault="00377628" w:rsidP="00863308">
            <w:pPr>
              <w:pStyle w:val="TAC"/>
              <w:rPr>
                <w:lang w:val="sv-SE"/>
              </w:rPr>
            </w:pPr>
          </w:p>
        </w:tc>
      </w:tr>
      <w:tr w:rsidR="00377628" w:rsidRPr="00835F44" w14:paraId="64F211DE" w14:textId="77777777" w:rsidTr="00863308">
        <w:trPr>
          <w:jc w:val="center"/>
        </w:trPr>
        <w:tc>
          <w:tcPr>
            <w:tcW w:w="1487" w:type="dxa"/>
            <w:shd w:val="clear" w:color="auto" w:fill="auto"/>
          </w:tcPr>
          <w:p w14:paraId="00D6A190"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4500C217" w14:textId="77777777" w:rsidR="00377628" w:rsidRPr="00835F44" w:rsidRDefault="00377628" w:rsidP="00863308">
            <w:pPr>
              <w:pStyle w:val="TAC"/>
              <w:rPr>
                <w:lang w:val="sv-SE"/>
              </w:rPr>
            </w:pPr>
            <w:r w:rsidRPr="00835F44">
              <w:rPr>
                <w:lang w:val="sv-SE"/>
              </w:rPr>
              <w:t>MHz</w:t>
            </w:r>
          </w:p>
        </w:tc>
        <w:tc>
          <w:tcPr>
            <w:tcW w:w="1302" w:type="dxa"/>
          </w:tcPr>
          <w:p w14:paraId="4922CFB6" w14:textId="77777777" w:rsidR="00377628" w:rsidRPr="00835F44" w:rsidRDefault="00377628" w:rsidP="00863308">
            <w:pPr>
              <w:pStyle w:val="TAC"/>
              <w:rPr>
                <w:lang w:val="sv-SE"/>
              </w:rPr>
            </w:pPr>
            <w:r w:rsidRPr="00835F44">
              <w:rPr>
                <w:lang w:val="sv-SE"/>
              </w:rPr>
              <w:t>5</w:t>
            </w:r>
          </w:p>
        </w:tc>
        <w:tc>
          <w:tcPr>
            <w:tcW w:w="1302" w:type="dxa"/>
          </w:tcPr>
          <w:p w14:paraId="578758E0" w14:textId="77777777" w:rsidR="00377628" w:rsidRPr="00835F44" w:rsidRDefault="00377628" w:rsidP="00863308">
            <w:pPr>
              <w:pStyle w:val="TAC"/>
              <w:rPr>
                <w:lang w:val="sv-SE"/>
              </w:rPr>
            </w:pPr>
            <w:r w:rsidRPr="00835F44">
              <w:rPr>
                <w:lang w:val="sv-SE"/>
              </w:rPr>
              <w:t>5</w:t>
            </w:r>
          </w:p>
        </w:tc>
        <w:tc>
          <w:tcPr>
            <w:tcW w:w="1302" w:type="dxa"/>
          </w:tcPr>
          <w:p w14:paraId="7E696875" w14:textId="77777777" w:rsidR="00377628" w:rsidRPr="00835F44" w:rsidRDefault="00377628" w:rsidP="00863308">
            <w:pPr>
              <w:pStyle w:val="TAC"/>
              <w:rPr>
                <w:lang w:val="sv-SE"/>
              </w:rPr>
            </w:pPr>
            <w:r w:rsidRPr="00835F44">
              <w:rPr>
                <w:lang w:val="sv-SE"/>
              </w:rPr>
              <w:t>5</w:t>
            </w:r>
          </w:p>
        </w:tc>
        <w:tc>
          <w:tcPr>
            <w:tcW w:w="1302" w:type="dxa"/>
          </w:tcPr>
          <w:p w14:paraId="2CD93D9A" w14:textId="77777777" w:rsidR="00377628" w:rsidRPr="00835F44" w:rsidRDefault="00377628" w:rsidP="00863308">
            <w:pPr>
              <w:pStyle w:val="TAC"/>
              <w:rPr>
                <w:lang w:val="sv-SE"/>
              </w:rPr>
            </w:pPr>
            <w:r w:rsidRPr="00835F44">
              <w:rPr>
                <w:lang w:val="sv-SE"/>
              </w:rPr>
              <w:t>5</w:t>
            </w:r>
          </w:p>
        </w:tc>
        <w:tc>
          <w:tcPr>
            <w:tcW w:w="1302" w:type="dxa"/>
          </w:tcPr>
          <w:p w14:paraId="251D0268" w14:textId="77777777" w:rsidR="00377628" w:rsidRPr="00835F44" w:rsidRDefault="00377628" w:rsidP="00863308">
            <w:pPr>
              <w:pStyle w:val="TAC"/>
              <w:rPr>
                <w:lang w:val="sv-SE"/>
              </w:rPr>
            </w:pPr>
            <w:r w:rsidRPr="00835F44">
              <w:rPr>
                <w:lang w:val="sv-SE"/>
              </w:rPr>
              <w:t>5</w:t>
            </w:r>
          </w:p>
        </w:tc>
      </w:tr>
      <w:tr w:rsidR="00377628" w:rsidRPr="00835F44" w14:paraId="042144D9" w14:textId="77777777" w:rsidTr="00863308">
        <w:trPr>
          <w:jc w:val="center"/>
        </w:trPr>
        <w:tc>
          <w:tcPr>
            <w:tcW w:w="1487" w:type="dxa"/>
            <w:shd w:val="clear" w:color="auto" w:fill="auto"/>
          </w:tcPr>
          <w:p w14:paraId="35A4536E"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7C217E5F" w14:textId="77777777" w:rsidR="00377628" w:rsidRPr="00835F44" w:rsidRDefault="00377628" w:rsidP="00863308">
            <w:pPr>
              <w:pStyle w:val="TAC"/>
              <w:rPr>
                <w:lang w:val="sv-SE"/>
              </w:rPr>
            </w:pPr>
            <w:r w:rsidRPr="00835F44">
              <w:rPr>
                <w:lang w:val="sv-SE"/>
              </w:rPr>
              <w:t>MHz</w:t>
            </w:r>
          </w:p>
        </w:tc>
        <w:tc>
          <w:tcPr>
            <w:tcW w:w="1302" w:type="dxa"/>
            <w:vAlign w:val="center"/>
          </w:tcPr>
          <w:p w14:paraId="2BF9F36E" w14:textId="77777777" w:rsidR="00377628" w:rsidRPr="00835F44" w:rsidRDefault="00377628" w:rsidP="00863308">
            <w:pPr>
              <w:pStyle w:val="TAC"/>
              <w:rPr>
                <w:lang w:val="sv-SE"/>
              </w:rPr>
            </w:pPr>
            <w:r w:rsidRPr="00835F44">
              <w:rPr>
                <w:lang w:val="sv-SE"/>
              </w:rPr>
              <w:t>17.5</w:t>
            </w:r>
            <w:r w:rsidRPr="00835F44">
              <w:rPr>
                <w:lang w:val="sv-SE"/>
              </w:rPr>
              <w:br/>
              <w:t>/</w:t>
            </w:r>
            <w:r w:rsidRPr="00835F44">
              <w:rPr>
                <w:lang w:val="sv-SE"/>
              </w:rPr>
              <w:br/>
              <w:t>-17.5</w:t>
            </w:r>
          </w:p>
        </w:tc>
        <w:tc>
          <w:tcPr>
            <w:tcW w:w="1302" w:type="dxa"/>
            <w:vAlign w:val="center"/>
          </w:tcPr>
          <w:p w14:paraId="2EFC929C" w14:textId="77777777" w:rsidR="00377628" w:rsidRPr="00835F44" w:rsidRDefault="00377628" w:rsidP="00863308">
            <w:pPr>
              <w:pStyle w:val="TAC"/>
            </w:pPr>
            <w:r w:rsidRPr="00835F44">
              <w:rPr>
                <w:lang w:val="sv-SE"/>
              </w:rPr>
              <w:t>22.5</w:t>
            </w:r>
            <w:r w:rsidRPr="00835F44">
              <w:rPr>
                <w:lang w:val="sv-SE"/>
              </w:rPr>
              <w:br/>
              <w:t>/</w:t>
            </w:r>
            <w:r w:rsidRPr="00835F44">
              <w:rPr>
                <w:lang w:val="sv-SE"/>
              </w:rPr>
              <w:br/>
              <w:t>-2</w:t>
            </w:r>
            <w:r w:rsidRPr="00835F44">
              <w:t>2.5</w:t>
            </w:r>
          </w:p>
        </w:tc>
        <w:tc>
          <w:tcPr>
            <w:tcW w:w="1302" w:type="dxa"/>
            <w:vAlign w:val="center"/>
          </w:tcPr>
          <w:p w14:paraId="2A9147BC" w14:textId="77777777" w:rsidR="00377628" w:rsidRPr="00835F44" w:rsidRDefault="00377628" w:rsidP="00863308">
            <w:pPr>
              <w:pStyle w:val="TAC"/>
            </w:pPr>
            <w:r w:rsidRPr="00835F44">
              <w:t>27.5</w:t>
            </w:r>
            <w:r w:rsidRPr="00835F44">
              <w:br/>
              <w:t>/</w:t>
            </w:r>
            <w:r w:rsidRPr="00835F44">
              <w:br/>
              <w:t>-27.5</w:t>
            </w:r>
          </w:p>
        </w:tc>
        <w:tc>
          <w:tcPr>
            <w:tcW w:w="1302" w:type="dxa"/>
          </w:tcPr>
          <w:p w14:paraId="2279C1B4" w14:textId="77777777" w:rsidR="00377628" w:rsidRPr="00835F44" w:rsidRDefault="00377628" w:rsidP="00863308">
            <w:pPr>
              <w:pStyle w:val="TAC"/>
            </w:pPr>
            <w:r w:rsidRPr="00835F44">
              <w:t>32.5</w:t>
            </w:r>
          </w:p>
          <w:p w14:paraId="3408D807" w14:textId="77777777" w:rsidR="00377628" w:rsidRPr="00835F44" w:rsidRDefault="00377628" w:rsidP="00863308">
            <w:pPr>
              <w:pStyle w:val="TAC"/>
            </w:pPr>
            <w:r w:rsidRPr="00835F44">
              <w:t>/</w:t>
            </w:r>
          </w:p>
          <w:p w14:paraId="525462E0" w14:textId="77777777" w:rsidR="00377628" w:rsidRPr="00835F44" w:rsidRDefault="00377628" w:rsidP="00863308">
            <w:pPr>
              <w:pStyle w:val="TAC"/>
            </w:pPr>
            <w:r w:rsidRPr="00835F44">
              <w:t>-32.5</w:t>
            </w:r>
          </w:p>
        </w:tc>
        <w:tc>
          <w:tcPr>
            <w:tcW w:w="1302" w:type="dxa"/>
          </w:tcPr>
          <w:p w14:paraId="0A621F84" w14:textId="77777777" w:rsidR="00377628" w:rsidRPr="00835F44" w:rsidRDefault="00377628" w:rsidP="00863308">
            <w:pPr>
              <w:pStyle w:val="TAC"/>
            </w:pPr>
            <w:r w:rsidRPr="00835F44">
              <w:t>42.5</w:t>
            </w:r>
          </w:p>
          <w:p w14:paraId="715FD342" w14:textId="77777777" w:rsidR="00377628" w:rsidRPr="00835F44" w:rsidRDefault="00377628" w:rsidP="00863308">
            <w:pPr>
              <w:pStyle w:val="TAC"/>
            </w:pPr>
            <w:r w:rsidRPr="00835F44">
              <w:t>/</w:t>
            </w:r>
          </w:p>
          <w:p w14:paraId="04386FAF" w14:textId="77777777" w:rsidR="00377628" w:rsidRPr="00835F44" w:rsidRDefault="00377628" w:rsidP="00863308">
            <w:pPr>
              <w:pStyle w:val="TAC"/>
            </w:pPr>
            <w:r w:rsidRPr="00835F44">
              <w:t>-42.5</w:t>
            </w:r>
          </w:p>
        </w:tc>
      </w:tr>
      <w:tr w:rsidR="00377628" w:rsidRPr="00835F44" w14:paraId="4894ABED" w14:textId="77777777" w:rsidTr="00863308">
        <w:trPr>
          <w:jc w:val="center"/>
        </w:trPr>
        <w:tc>
          <w:tcPr>
            <w:tcW w:w="1487" w:type="dxa"/>
            <w:vMerge w:val="restart"/>
            <w:shd w:val="clear" w:color="auto" w:fill="auto"/>
          </w:tcPr>
          <w:p w14:paraId="0B5AFC1F" w14:textId="77777777" w:rsidR="00377628" w:rsidRPr="00835F44" w:rsidRDefault="00377628" w:rsidP="007F4852">
            <w:pPr>
              <w:pStyle w:val="TAH"/>
              <w:rPr>
                <w:lang w:val="sv-SE"/>
              </w:rPr>
            </w:pPr>
            <w:r w:rsidRPr="00835F44">
              <w:t>RX parameter</w:t>
            </w:r>
          </w:p>
        </w:tc>
        <w:tc>
          <w:tcPr>
            <w:tcW w:w="907" w:type="dxa"/>
            <w:vMerge w:val="restart"/>
          </w:tcPr>
          <w:p w14:paraId="3C86E915" w14:textId="77777777" w:rsidR="00377628" w:rsidRPr="00835F44" w:rsidRDefault="00377628" w:rsidP="007F4852">
            <w:pPr>
              <w:pStyle w:val="TAH"/>
              <w:rPr>
                <w:lang w:val="sv-SE"/>
              </w:rPr>
            </w:pPr>
            <w:r w:rsidRPr="00835F44">
              <w:t>Units</w:t>
            </w:r>
          </w:p>
        </w:tc>
        <w:tc>
          <w:tcPr>
            <w:tcW w:w="6510" w:type="dxa"/>
            <w:gridSpan w:val="5"/>
          </w:tcPr>
          <w:p w14:paraId="1EA8B0D5" w14:textId="77777777" w:rsidR="00377628" w:rsidRPr="00835F44" w:rsidRDefault="00377628" w:rsidP="007F4852">
            <w:pPr>
              <w:pStyle w:val="TAH"/>
            </w:pPr>
            <w:r w:rsidRPr="00835F44">
              <w:t>Channel bandwidth</w:t>
            </w:r>
          </w:p>
        </w:tc>
      </w:tr>
      <w:tr w:rsidR="00377628" w:rsidRPr="00835F44" w14:paraId="07F0ADB7" w14:textId="77777777" w:rsidTr="00863308">
        <w:trPr>
          <w:jc w:val="center"/>
        </w:trPr>
        <w:tc>
          <w:tcPr>
            <w:tcW w:w="1487" w:type="dxa"/>
            <w:vMerge/>
            <w:shd w:val="clear" w:color="auto" w:fill="auto"/>
          </w:tcPr>
          <w:p w14:paraId="0A94870E" w14:textId="77777777" w:rsidR="00377628" w:rsidRPr="00835F44" w:rsidRDefault="00377628" w:rsidP="007F4852">
            <w:pPr>
              <w:pStyle w:val="TAH"/>
              <w:rPr>
                <w:lang w:val="sv-SE"/>
              </w:rPr>
            </w:pPr>
          </w:p>
        </w:tc>
        <w:tc>
          <w:tcPr>
            <w:tcW w:w="907" w:type="dxa"/>
            <w:vMerge/>
          </w:tcPr>
          <w:p w14:paraId="7F0DE366" w14:textId="77777777" w:rsidR="00377628" w:rsidRPr="00835F44" w:rsidRDefault="00377628" w:rsidP="007F4852">
            <w:pPr>
              <w:pStyle w:val="TAH"/>
              <w:rPr>
                <w:lang w:val="sv-SE"/>
              </w:rPr>
            </w:pPr>
          </w:p>
        </w:tc>
        <w:tc>
          <w:tcPr>
            <w:tcW w:w="1302" w:type="dxa"/>
            <w:vAlign w:val="center"/>
          </w:tcPr>
          <w:p w14:paraId="52D9AC8D" w14:textId="77777777" w:rsidR="00377628" w:rsidRPr="00835F44" w:rsidRDefault="00377628" w:rsidP="007F4852">
            <w:pPr>
              <w:pStyle w:val="TAH"/>
              <w:rPr>
                <w:lang w:val="sv-SE"/>
              </w:rPr>
            </w:pPr>
            <w:r w:rsidRPr="00835F44">
              <w:rPr>
                <w:lang w:val="sv-SE"/>
              </w:rPr>
              <w:t>90 MHz</w:t>
            </w:r>
          </w:p>
        </w:tc>
        <w:tc>
          <w:tcPr>
            <w:tcW w:w="1302" w:type="dxa"/>
            <w:vAlign w:val="center"/>
          </w:tcPr>
          <w:p w14:paraId="03BD77AA" w14:textId="77777777" w:rsidR="00377628" w:rsidRPr="00835F44" w:rsidRDefault="00377628" w:rsidP="007F4852">
            <w:pPr>
              <w:pStyle w:val="TAH"/>
              <w:rPr>
                <w:lang w:val="sv-SE"/>
              </w:rPr>
            </w:pPr>
            <w:r w:rsidRPr="00835F44">
              <w:rPr>
                <w:lang w:val="sv-SE"/>
              </w:rPr>
              <w:t>100 MHz</w:t>
            </w:r>
          </w:p>
        </w:tc>
        <w:tc>
          <w:tcPr>
            <w:tcW w:w="1302" w:type="dxa"/>
            <w:vAlign w:val="center"/>
          </w:tcPr>
          <w:p w14:paraId="16A47174" w14:textId="77777777" w:rsidR="00377628" w:rsidRPr="00835F44" w:rsidRDefault="00377628" w:rsidP="007F4852">
            <w:pPr>
              <w:pStyle w:val="TAH"/>
            </w:pPr>
          </w:p>
        </w:tc>
        <w:tc>
          <w:tcPr>
            <w:tcW w:w="1302" w:type="dxa"/>
          </w:tcPr>
          <w:p w14:paraId="3DA12790" w14:textId="77777777" w:rsidR="00377628" w:rsidRPr="00835F44" w:rsidRDefault="00377628" w:rsidP="007F4852">
            <w:pPr>
              <w:pStyle w:val="TAH"/>
            </w:pPr>
          </w:p>
        </w:tc>
        <w:tc>
          <w:tcPr>
            <w:tcW w:w="1302" w:type="dxa"/>
          </w:tcPr>
          <w:p w14:paraId="6A779088" w14:textId="77777777" w:rsidR="00377628" w:rsidRPr="00835F44" w:rsidRDefault="00377628" w:rsidP="00A76E56">
            <w:pPr>
              <w:pStyle w:val="TAC"/>
            </w:pPr>
          </w:p>
        </w:tc>
      </w:tr>
      <w:tr w:rsidR="00377628" w:rsidRPr="00835F44" w14:paraId="32A36A0C" w14:textId="77777777" w:rsidTr="00863308">
        <w:trPr>
          <w:jc w:val="center"/>
        </w:trPr>
        <w:tc>
          <w:tcPr>
            <w:tcW w:w="1487" w:type="dxa"/>
            <w:shd w:val="clear" w:color="auto" w:fill="auto"/>
          </w:tcPr>
          <w:p w14:paraId="37450612" w14:textId="77777777" w:rsidR="00377628" w:rsidRPr="00835F44" w:rsidRDefault="00377628" w:rsidP="00A76E56">
            <w:pPr>
              <w:pStyle w:val="TAC"/>
            </w:pPr>
            <w:r w:rsidRPr="00835F44">
              <w:t>Power in transmission bandwidth configuration</w:t>
            </w:r>
          </w:p>
        </w:tc>
        <w:tc>
          <w:tcPr>
            <w:tcW w:w="907" w:type="dxa"/>
          </w:tcPr>
          <w:p w14:paraId="6E06AA0B" w14:textId="77777777" w:rsidR="00377628" w:rsidRPr="00835F44" w:rsidRDefault="00377628" w:rsidP="00A76E56">
            <w:pPr>
              <w:pStyle w:val="TAC"/>
              <w:rPr>
                <w:lang w:val="sv-SE"/>
              </w:rPr>
            </w:pPr>
            <w:r w:rsidRPr="00835F44">
              <w:t>dBm</w:t>
            </w:r>
          </w:p>
        </w:tc>
        <w:tc>
          <w:tcPr>
            <w:tcW w:w="1302" w:type="dxa"/>
            <w:vAlign w:val="center"/>
          </w:tcPr>
          <w:p w14:paraId="10B6491B" w14:textId="77777777" w:rsidR="00377628" w:rsidRPr="00835F44" w:rsidRDefault="00377628" w:rsidP="00A76E56">
            <w:pPr>
              <w:pStyle w:val="TAC"/>
              <w:rPr>
                <w:lang w:val="sv-SE"/>
              </w:rPr>
            </w:pPr>
            <w:r w:rsidRPr="00835F44">
              <w:rPr>
                <w:lang w:val="sv-SE"/>
              </w:rPr>
              <w:t>-44</w:t>
            </w:r>
          </w:p>
        </w:tc>
        <w:tc>
          <w:tcPr>
            <w:tcW w:w="1302" w:type="dxa"/>
            <w:vAlign w:val="center"/>
          </w:tcPr>
          <w:p w14:paraId="3C1F53DF" w14:textId="77777777" w:rsidR="00377628" w:rsidRPr="00835F44" w:rsidRDefault="00377628" w:rsidP="00A76E56">
            <w:pPr>
              <w:pStyle w:val="TAC"/>
              <w:rPr>
                <w:lang w:val="sv-SE"/>
              </w:rPr>
            </w:pPr>
            <w:r w:rsidRPr="00835F44">
              <w:rPr>
                <w:lang w:val="sv-SE"/>
              </w:rPr>
              <w:t>-43.5</w:t>
            </w:r>
          </w:p>
        </w:tc>
        <w:tc>
          <w:tcPr>
            <w:tcW w:w="1302" w:type="dxa"/>
            <w:vAlign w:val="center"/>
          </w:tcPr>
          <w:p w14:paraId="18E15B4B" w14:textId="77777777" w:rsidR="00377628" w:rsidRPr="00835F44" w:rsidRDefault="00377628" w:rsidP="00A76E56">
            <w:pPr>
              <w:pStyle w:val="TAC"/>
            </w:pPr>
          </w:p>
        </w:tc>
        <w:tc>
          <w:tcPr>
            <w:tcW w:w="1302" w:type="dxa"/>
          </w:tcPr>
          <w:p w14:paraId="18781873" w14:textId="77777777" w:rsidR="00377628" w:rsidRPr="00835F44" w:rsidRDefault="00377628" w:rsidP="00A76E56">
            <w:pPr>
              <w:pStyle w:val="TAC"/>
            </w:pPr>
          </w:p>
        </w:tc>
        <w:tc>
          <w:tcPr>
            <w:tcW w:w="1302" w:type="dxa"/>
          </w:tcPr>
          <w:p w14:paraId="524EC333" w14:textId="77777777" w:rsidR="00377628" w:rsidRPr="00835F44" w:rsidRDefault="00377628" w:rsidP="00A76E56">
            <w:pPr>
              <w:pStyle w:val="TAC"/>
            </w:pPr>
          </w:p>
        </w:tc>
      </w:tr>
      <w:tr w:rsidR="00377628" w:rsidRPr="00835F44" w14:paraId="129A5EA3" w14:textId="77777777" w:rsidTr="00A76E56">
        <w:trPr>
          <w:jc w:val="center"/>
        </w:trPr>
        <w:tc>
          <w:tcPr>
            <w:tcW w:w="1487" w:type="dxa"/>
            <w:shd w:val="clear" w:color="auto" w:fill="auto"/>
          </w:tcPr>
          <w:p w14:paraId="42282520" w14:textId="77777777" w:rsidR="00377628" w:rsidRPr="00835F44" w:rsidRDefault="00377628" w:rsidP="00A76E56">
            <w:pPr>
              <w:pStyle w:val="TAC"/>
              <w:rPr>
                <w:lang w:val="sv-SE"/>
              </w:rPr>
            </w:pPr>
            <w:r w:rsidRPr="00835F44">
              <w:rPr>
                <w:lang w:val="sv-SE"/>
              </w:rPr>
              <w:t>P</w:t>
            </w:r>
            <w:r w:rsidRPr="00835F44">
              <w:rPr>
                <w:vertAlign w:val="subscript"/>
                <w:lang w:val="sv-SE"/>
              </w:rPr>
              <w:t>interferer</w:t>
            </w:r>
          </w:p>
        </w:tc>
        <w:tc>
          <w:tcPr>
            <w:tcW w:w="907" w:type="dxa"/>
          </w:tcPr>
          <w:p w14:paraId="19252381" w14:textId="77777777" w:rsidR="00377628" w:rsidRPr="00835F44" w:rsidRDefault="00377628" w:rsidP="00A76E56">
            <w:pPr>
              <w:pStyle w:val="TAC"/>
              <w:rPr>
                <w:lang w:val="sv-SE"/>
              </w:rPr>
            </w:pPr>
            <w:r w:rsidRPr="00835F44">
              <w:rPr>
                <w:lang w:val="sv-SE"/>
              </w:rPr>
              <w:t>dBm</w:t>
            </w:r>
          </w:p>
        </w:tc>
        <w:tc>
          <w:tcPr>
            <w:tcW w:w="2604" w:type="dxa"/>
            <w:gridSpan w:val="2"/>
            <w:vAlign w:val="center"/>
          </w:tcPr>
          <w:p w14:paraId="40CFCE66" w14:textId="77777777" w:rsidR="00377628" w:rsidRPr="00835F44" w:rsidRDefault="00377628" w:rsidP="00A76E56">
            <w:pPr>
              <w:pStyle w:val="TAC"/>
              <w:rPr>
                <w:lang w:val="sv-SE"/>
              </w:rPr>
            </w:pPr>
            <w:r w:rsidRPr="00835F44">
              <w:rPr>
                <w:lang w:val="sv-SE"/>
              </w:rPr>
              <w:t>-25</w:t>
            </w:r>
          </w:p>
        </w:tc>
        <w:tc>
          <w:tcPr>
            <w:tcW w:w="1302" w:type="dxa"/>
          </w:tcPr>
          <w:p w14:paraId="7F2E0447" w14:textId="77777777" w:rsidR="00377628" w:rsidRPr="00835F44" w:rsidRDefault="00377628" w:rsidP="00A76E56">
            <w:pPr>
              <w:pStyle w:val="TAC"/>
            </w:pPr>
          </w:p>
        </w:tc>
        <w:tc>
          <w:tcPr>
            <w:tcW w:w="1302" w:type="dxa"/>
          </w:tcPr>
          <w:p w14:paraId="23672735" w14:textId="77777777" w:rsidR="00377628" w:rsidRPr="00835F44" w:rsidRDefault="00377628" w:rsidP="00A76E56">
            <w:pPr>
              <w:pStyle w:val="TAC"/>
            </w:pPr>
          </w:p>
        </w:tc>
        <w:tc>
          <w:tcPr>
            <w:tcW w:w="1302" w:type="dxa"/>
          </w:tcPr>
          <w:p w14:paraId="4757E935" w14:textId="77777777" w:rsidR="00377628" w:rsidRPr="00835F44" w:rsidRDefault="00377628" w:rsidP="00A76E56">
            <w:pPr>
              <w:pStyle w:val="TAC"/>
            </w:pPr>
          </w:p>
        </w:tc>
      </w:tr>
      <w:tr w:rsidR="00377628" w:rsidRPr="00835F44" w14:paraId="238A5CA0" w14:textId="77777777" w:rsidTr="00863308">
        <w:trPr>
          <w:jc w:val="center"/>
        </w:trPr>
        <w:tc>
          <w:tcPr>
            <w:tcW w:w="1487" w:type="dxa"/>
            <w:shd w:val="clear" w:color="auto" w:fill="auto"/>
          </w:tcPr>
          <w:p w14:paraId="472D5886" w14:textId="77777777" w:rsidR="00377628" w:rsidRPr="00835F44" w:rsidRDefault="00377628" w:rsidP="00A76E56">
            <w:pPr>
              <w:pStyle w:val="TAC"/>
              <w:rPr>
                <w:lang w:val="sv-SE"/>
              </w:rPr>
            </w:pPr>
            <w:r w:rsidRPr="00835F44">
              <w:rPr>
                <w:lang w:val="sv-SE"/>
              </w:rPr>
              <w:t>BW</w:t>
            </w:r>
            <w:r w:rsidRPr="00835F44">
              <w:rPr>
                <w:vertAlign w:val="subscript"/>
                <w:lang w:val="sv-SE"/>
              </w:rPr>
              <w:t>interferer</w:t>
            </w:r>
          </w:p>
        </w:tc>
        <w:tc>
          <w:tcPr>
            <w:tcW w:w="907" w:type="dxa"/>
          </w:tcPr>
          <w:p w14:paraId="31A9E732" w14:textId="77777777" w:rsidR="00377628" w:rsidRPr="00835F44" w:rsidRDefault="00377628" w:rsidP="00A76E56">
            <w:pPr>
              <w:pStyle w:val="TAC"/>
              <w:rPr>
                <w:lang w:val="sv-SE"/>
              </w:rPr>
            </w:pPr>
            <w:r w:rsidRPr="00835F44">
              <w:rPr>
                <w:lang w:val="sv-SE"/>
              </w:rPr>
              <w:t>MHz</w:t>
            </w:r>
          </w:p>
        </w:tc>
        <w:tc>
          <w:tcPr>
            <w:tcW w:w="1302" w:type="dxa"/>
            <w:vAlign w:val="center"/>
          </w:tcPr>
          <w:p w14:paraId="5E172CD3" w14:textId="77777777" w:rsidR="00377628" w:rsidRPr="00835F44" w:rsidRDefault="00377628" w:rsidP="00A76E56">
            <w:pPr>
              <w:pStyle w:val="TAC"/>
              <w:rPr>
                <w:lang w:val="sv-SE"/>
              </w:rPr>
            </w:pPr>
            <w:r w:rsidRPr="00835F44">
              <w:rPr>
                <w:lang w:val="sv-SE"/>
              </w:rPr>
              <w:t>5</w:t>
            </w:r>
          </w:p>
        </w:tc>
        <w:tc>
          <w:tcPr>
            <w:tcW w:w="1302" w:type="dxa"/>
            <w:vAlign w:val="center"/>
          </w:tcPr>
          <w:p w14:paraId="3A1F7551" w14:textId="77777777" w:rsidR="00377628" w:rsidRPr="00835F44" w:rsidRDefault="00377628" w:rsidP="00A76E56">
            <w:pPr>
              <w:pStyle w:val="TAC"/>
              <w:rPr>
                <w:lang w:val="sv-SE"/>
              </w:rPr>
            </w:pPr>
            <w:r w:rsidRPr="00835F44">
              <w:rPr>
                <w:lang w:val="sv-SE"/>
              </w:rPr>
              <w:t>5</w:t>
            </w:r>
          </w:p>
        </w:tc>
        <w:tc>
          <w:tcPr>
            <w:tcW w:w="1302" w:type="dxa"/>
            <w:vAlign w:val="center"/>
          </w:tcPr>
          <w:p w14:paraId="63E47605" w14:textId="77777777" w:rsidR="00377628" w:rsidRPr="00835F44" w:rsidRDefault="00377628" w:rsidP="00A76E56">
            <w:pPr>
              <w:pStyle w:val="TAC"/>
            </w:pPr>
          </w:p>
        </w:tc>
        <w:tc>
          <w:tcPr>
            <w:tcW w:w="1302" w:type="dxa"/>
          </w:tcPr>
          <w:p w14:paraId="4E90969A" w14:textId="77777777" w:rsidR="00377628" w:rsidRPr="00835F44" w:rsidRDefault="00377628" w:rsidP="00A76E56">
            <w:pPr>
              <w:pStyle w:val="TAC"/>
            </w:pPr>
          </w:p>
        </w:tc>
        <w:tc>
          <w:tcPr>
            <w:tcW w:w="1302" w:type="dxa"/>
          </w:tcPr>
          <w:p w14:paraId="1BEE644B" w14:textId="77777777" w:rsidR="00377628" w:rsidRPr="00835F44" w:rsidRDefault="00377628" w:rsidP="00A76E56">
            <w:pPr>
              <w:pStyle w:val="TAC"/>
            </w:pPr>
          </w:p>
        </w:tc>
      </w:tr>
      <w:tr w:rsidR="00377628" w:rsidRPr="00835F44" w14:paraId="29A1D27C" w14:textId="77777777" w:rsidTr="00863308">
        <w:trPr>
          <w:jc w:val="center"/>
        </w:trPr>
        <w:tc>
          <w:tcPr>
            <w:tcW w:w="1487" w:type="dxa"/>
            <w:shd w:val="clear" w:color="auto" w:fill="auto"/>
          </w:tcPr>
          <w:p w14:paraId="0E1035A1" w14:textId="77777777" w:rsidR="00377628" w:rsidRPr="00835F44" w:rsidRDefault="00377628" w:rsidP="00A76E56">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1EE60A40" w14:textId="77777777" w:rsidR="00377628" w:rsidRPr="00835F44" w:rsidRDefault="00377628" w:rsidP="00A76E56">
            <w:pPr>
              <w:pStyle w:val="TAC"/>
              <w:rPr>
                <w:lang w:val="sv-SE"/>
              </w:rPr>
            </w:pPr>
            <w:r w:rsidRPr="00835F44">
              <w:rPr>
                <w:lang w:val="sv-SE"/>
              </w:rPr>
              <w:t>MHz</w:t>
            </w:r>
          </w:p>
        </w:tc>
        <w:tc>
          <w:tcPr>
            <w:tcW w:w="1302" w:type="dxa"/>
            <w:vAlign w:val="center"/>
          </w:tcPr>
          <w:p w14:paraId="7A240BE5" w14:textId="77777777" w:rsidR="00377628" w:rsidRPr="00835F44" w:rsidRDefault="00377628" w:rsidP="00A76E56">
            <w:pPr>
              <w:pStyle w:val="TAC"/>
              <w:rPr>
                <w:lang w:val="sv-SE"/>
              </w:rPr>
            </w:pPr>
            <w:r w:rsidRPr="00835F44">
              <w:rPr>
                <w:lang w:val="sv-SE"/>
              </w:rPr>
              <w:t>47.5</w:t>
            </w:r>
          </w:p>
          <w:p w14:paraId="53E93771" w14:textId="77777777" w:rsidR="00377628" w:rsidRPr="00835F44" w:rsidRDefault="00377628" w:rsidP="00A76E56">
            <w:pPr>
              <w:pStyle w:val="TAC"/>
              <w:rPr>
                <w:lang w:val="sv-SE"/>
              </w:rPr>
            </w:pPr>
            <w:r w:rsidRPr="00835F44">
              <w:rPr>
                <w:lang w:val="sv-SE"/>
              </w:rPr>
              <w:t>/</w:t>
            </w:r>
          </w:p>
          <w:p w14:paraId="3500CF94" w14:textId="77777777" w:rsidR="00377628" w:rsidRPr="00835F44" w:rsidRDefault="00377628" w:rsidP="00A76E56">
            <w:pPr>
              <w:pStyle w:val="TAC"/>
              <w:rPr>
                <w:lang w:val="sv-SE"/>
              </w:rPr>
            </w:pPr>
            <w:r w:rsidRPr="00835F44">
              <w:rPr>
                <w:lang w:val="sv-SE"/>
              </w:rPr>
              <w:t>-47.5</w:t>
            </w:r>
          </w:p>
        </w:tc>
        <w:tc>
          <w:tcPr>
            <w:tcW w:w="1302" w:type="dxa"/>
            <w:vAlign w:val="center"/>
          </w:tcPr>
          <w:p w14:paraId="7B283F52" w14:textId="77777777" w:rsidR="00377628" w:rsidRPr="00835F44" w:rsidRDefault="00377628" w:rsidP="00A76E56">
            <w:pPr>
              <w:pStyle w:val="TAC"/>
              <w:rPr>
                <w:lang w:val="sv-SE"/>
              </w:rPr>
            </w:pPr>
            <w:r w:rsidRPr="00835F44">
              <w:rPr>
                <w:lang w:val="sv-SE"/>
              </w:rPr>
              <w:t>52.5</w:t>
            </w:r>
          </w:p>
          <w:p w14:paraId="521235D5" w14:textId="77777777" w:rsidR="00377628" w:rsidRPr="00835F44" w:rsidRDefault="00377628" w:rsidP="00A76E56">
            <w:pPr>
              <w:pStyle w:val="TAC"/>
              <w:rPr>
                <w:lang w:val="sv-SE"/>
              </w:rPr>
            </w:pPr>
            <w:r w:rsidRPr="00835F44">
              <w:rPr>
                <w:lang w:val="sv-SE"/>
              </w:rPr>
              <w:t>/</w:t>
            </w:r>
          </w:p>
          <w:p w14:paraId="1FA80EC3" w14:textId="77777777" w:rsidR="00377628" w:rsidRPr="00835F44" w:rsidRDefault="00377628" w:rsidP="00A76E56">
            <w:pPr>
              <w:pStyle w:val="TAC"/>
              <w:rPr>
                <w:lang w:val="sv-SE"/>
              </w:rPr>
            </w:pPr>
            <w:r w:rsidRPr="00835F44">
              <w:rPr>
                <w:lang w:val="sv-SE"/>
              </w:rPr>
              <w:t>-52.5</w:t>
            </w:r>
          </w:p>
        </w:tc>
        <w:tc>
          <w:tcPr>
            <w:tcW w:w="1302" w:type="dxa"/>
            <w:vAlign w:val="center"/>
          </w:tcPr>
          <w:p w14:paraId="0D4B1547" w14:textId="77777777" w:rsidR="00377628" w:rsidRPr="00835F44" w:rsidRDefault="00377628" w:rsidP="00A76E56">
            <w:pPr>
              <w:pStyle w:val="TAC"/>
            </w:pPr>
          </w:p>
        </w:tc>
        <w:tc>
          <w:tcPr>
            <w:tcW w:w="1302" w:type="dxa"/>
          </w:tcPr>
          <w:p w14:paraId="147BEE62" w14:textId="77777777" w:rsidR="00377628" w:rsidRPr="00835F44" w:rsidRDefault="00377628" w:rsidP="00A76E56">
            <w:pPr>
              <w:pStyle w:val="TAC"/>
            </w:pPr>
          </w:p>
        </w:tc>
        <w:tc>
          <w:tcPr>
            <w:tcW w:w="1302" w:type="dxa"/>
          </w:tcPr>
          <w:p w14:paraId="7174D1CE" w14:textId="77777777" w:rsidR="00377628" w:rsidRPr="00835F44" w:rsidRDefault="00377628" w:rsidP="00A76E56">
            <w:pPr>
              <w:pStyle w:val="TAC"/>
            </w:pPr>
          </w:p>
        </w:tc>
      </w:tr>
      <w:tr w:rsidR="00377628" w:rsidRPr="00835F44" w14:paraId="6A1892DF" w14:textId="77777777" w:rsidTr="00863308">
        <w:trPr>
          <w:jc w:val="center"/>
        </w:trPr>
        <w:tc>
          <w:tcPr>
            <w:tcW w:w="8904" w:type="dxa"/>
            <w:gridSpan w:val="7"/>
            <w:shd w:val="clear" w:color="auto" w:fill="auto"/>
          </w:tcPr>
          <w:p w14:paraId="4014A242" w14:textId="77777777" w:rsidR="00377628" w:rsidRPr="00835F44" w:rsidRDefault="00377628" w:rsidP="00810352">
            <w:pPr>
              <w:pStyle w:val="TAN"/>
            </w:pPr>
            <w:r w:rsidRPr="00835F44">
              <w:t>NOTE 1:</w:t>
            </w:r>
            <w:r w:rsidRPr="00835F44">
              <w:tab/>
              <w:t xml:space="preserve">The transmitter shall be set to 24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72A19531" w14:textId="77777777" w:rsidR="00377628" w:rsidRPr="00835F44" w:rsidRDefault="00377628" w:rsidP="00810352">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rPr>
                <w:rFonts w:eastAsia="Osaka"/>
                <w:position w:val="-14"/>
              </w:rPr>
              <w:object w:dxaOrig="2659" w:dyaOrig="400" w14:anchorId="4A4FC53C">
                <v:shape id="_x0000_i1068" type="#_x0000_t75" style="width:113.25pt;height:10.25pt" o:ole="">
                  <v:imagedata r:id="rId99" o:title=""/>
                </v:shape>
                <o:OLEObject Type="Embed" ProgID="Equation.3" ShapeID="_x0000_i1068" DrawAspect="Content" ObjectID="_1698653120" r:id="rId101"/>
              </w:object>
            </w:r>
            <w:r w:rsidRPr="00835F44">
              <w:t xml:space="preserve">MHz with SCS the sub-carrier spacing of the wanted signal in </w:t>
            </w:r>
            <w:proofErr w:type="spellStart"/>
            <w:r w:rsidRPr="00835F44">
              <w:t>MHz.</w:t>
            </w:r>
            <w:proofErr w:type="spellEnd"/>
            <w:r w:rsidRPr="00835F44">
              <w:t xml:space="preserve"> The interferer is an NR signal with 15 kHz SCS.</w:t>
            </w:r>
          </w:p>
          <w:p w14:paraId="3BE56320" w14:textId="77777777" w:rsidR="00377628" w:rsidRPr="00835F44" w:rsidRDefault="00377628" w:rsidP="00810352">
            <w:pPr>
              <w:pStyle w:val="TAN"/>
            </w:pPr>
            <w:r w:rsidRPr="00835F44">
              <w:t>NOTE 3:</w:t>
            </w:r>
            <w:r w:rsidRPr="00835F44">
              <w:tab/>
              <w:t>The interferer consists of the RMC specified in Annexes A.3.2.2 and A.3.3.2 with one sided dynamic OCNG Pattern OP.1 FDD/TDD for the DL-signal as described in Annex A.5.1.1/A.5.2.1</w:t>
            </w:r>
            <w:r w:rsidRPr="00835F44" w:rsidDel="00206A55">
              <w:t xml:space="preserve"> </w:t>
            </w:r>
          </w:p>
        </w:tc>
      </w:tr>
    </w:tbl>
    <w:p w14:paraId="4BC76375" w14:textId="77777777" w:rsidR="00377628" w:rsidRPr="00835F44" w:rsidRDefault="00377628" w:rsidP="00863308"/>
    <w:p w14:paraId="3B3F4F4E" w14:textId="77777777" w:rsidR="00377628" w:rsidRPr="00835F44" w:rsidRDefault="00377628" w:rsidP="00863308">
      <w:pPr>
        <w:pStyle w:val="TH"/>
      </w:pPr>
      <w:r w:rsidRPr="00835F44">
        <w:lastRenderedPageBreak/>
        <w:t xml:space="preserve">Table 7.5-5: Test parameters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 case 1</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1ACDEC19" w14:textId="77777777" w:rsidTr="00863308">
        <w:trPr>
          <w:jc w:val="center"/>
        </w:trPr>
        <w:tc>
          <w:tcPr>
            <w:tcW w:w="1487" w:type="dxa"/>
            <w:vMerge w:val="restart"/>
            <w:shd w:val="clear" w:color="auto" w:fill="auto"/>
          </w:tcPr>
          <w:p w14:paraId="06D227F9" w14:textId="77777777" w:rsidR="00377628" w:rsidRPr="00835F44" w:rsidRDefault="00377628" w:rsidP="007F4852">
            <w:pPr>
              <w:pStyle w:val="TAH"/>
            </w:pPr>
            <w:r w:rsidRPr="00835F44">
              <w:t>RX parameter</w:t>
            </w:r>
          </w:p>
        </w:tc>
        <w:tc>
          <w:tcPr>
            <w:tcW w:w="907" w:type="dxa"/>
            <w:vMerge w:val="restart"/>
          </w:tcPr>
          <w:p w14:paraId="47543D9E" w14:textId="77777777" w:rsidR="00377628" w:rsidRPr="00835F44" w:rsidRDefault="00377628" w:rsidP="007F4852">
            <w:pPr>
              <w:pStyle w:val="TAH"/>
            </w:pPr>
            <w:r w:rsidRPr="00835F44">
              <w:t>Units</w:t>
            </w:r>
          </w:p>
        </w:tc>
        <w:tc>
          <w:tcPr>
            <w:tcW w:w="6510" w:type="dxa"/>
            <w:gridSpan w:val="5"/>
          </w:tcPr>
          <w:p w14:paraId="05CCBF27" w14:textId="77777777" w:rsidR="00377628" w:rsidRPr="00835F44" w:rsidRDefault="00377628" w:rsidP="007F4852">
            <w:pPr>
              <w:pStyle w:val="TAH"/>
            </w:pPr>
            <w:r w:rsidRPr="00835F44">
              <w:t>Channel bandwidth</w:t>
            </w:r>
          </w:p>
        </w:tc>
      </w:tr>
      <w:tr w:rsidR="00377628" w:rsidRPr="00835F44" w14:paraId="40EF8D11" w14:textId="77777777" w:rsidTr="00863308">
        <w:trPr>
          <w:jc w:val="center"/>
        </w:trPr>
        <w:tc>
          <w:tcPr>
            <w:tcW w:w="1487" w:type="dxa"/>
            <w:vMerge/>
            <w:shd w:val="clear" w:color="auto" w:fill="auto"/>
          </w:tcPr>
          <w:p w14:paraId="68E74602" w14:textId="77777777" w:rsidR="00377628" w:rsidRPr="00835F44" w:rsidRDefault="00377628" w:rsidP="007F4852">
            <w:pPr>
              <w:pStyle w:val="TAH"/>
            </w:pPr>
          </w:p>
        </w:tc>
        <w:tc>
          <w:tcPr>
            <w:tcW w:w="907" w:type="dxa"/>
            <w:vMerge/>
          </w:tcPr>
          <w:p w14:paraId="0B75AD25" w14:textId="77777777" w:rsidR="00377628" w:rsidRPr="00835F44" w:rsidRDefault="00377628" w:rsidP="007F4852">
            <w:pPr>
              <w:pStyle w:val="TAH"/>
            </w:pPr>
          </w:p>
        </w:tc>
        <w:tc>
          <w:tcPr>
            <w:tcW w:w="1302" w:type="dxa"/>
          </w:tcPr>
          <w:p w14:paraId="3C8025EE" w14:textId="77777777" w:rsidR="00377628" w:rsidRPr="00835F44" w:rsidRDefault="00377628" w:rsidP="007F4852">
            <w:pPr>
              <w:pStyle w:val="TAH"/>
            </w:pPr>
            <w:r w:rsidRPr="00835F44">
              <w:t>10 MHz</w:t>
            </w:r>
          </w:p>
        </w:tc>
        <w:tc>
          <w:tcPr>
            <w:tcW w:w="1302" w:type="dxa"/>
          </w:tcPr>
          <w:p w14:paraId="1B3BEBDD" w14:textId="77777777" w:rsidR="00377628" w:rsidRPr="00835F44" w:rsidRDefault="00377628" w:rsidP="007F4852">
            <w:pPr>
              <w:pStyle w:val="TAH"/>
            </w:pPr>
            <w:r w:rsidRPr="00835F44">
              <w:t>15 MHz</w:t>
            </w:r>
          </w:p>
        </w:tc>
        <w:tc>
          <w:tcPr>
            <w:tcW w:w="1302" w:type="dxa"/>
          </w:tcPr>
          <w:p w14:paraId="64D42CF0" w14:textId="77777777" w:rsidR="00377628" w:rsidRPr="00835F44" w:rsidRDefault="00377628" w:rsidP="007F4852">
            <w:pPr>
              <w:pStyle w:val="TAH"/>
            </w:pPr>
            <w:r w:rsidRPr="00835F44">
              <w:t>20 MHz</w:t>
            </w:r>
          </w:p>
        </w:tc>
        <w:tc>
          <w:tcPr>
            <w:tcW w:w="1302" w:type="dxa"/>
          </w:tcPr>
          <w:p w14:paraId="3ACCE11C" w14:textId="77777777" w:rsidR="00377628" w:rsidRPr="00835F44" w:rsidRDefault="00377628" w:rsidP="007F4852">
            <w:pPr>
              <w:pStyle w:val="TAH"/>
            </w:pPr>
            <w:r w:rsidRPr="00835F44">
              <w:t>40 MHz</w:t>
            </w:r>
          </w:p>
        </w:tc>
        <w:tc>
          <w:tcPr>
            <w:tcW w:w="1302" w:type="dxa"/>
          </w:tcPr>
          <w:p w14:paraId="60E4B48E" w14:textId="77777777" w:rsidR="00377628" w:rsidRPr="00835F44" w:rsidRDefault="00377628" w:rsidP="007F4852">
            <w:pPr>
              <w:pStyle w:val="TAH"/>
            </w:pPr>
            <w:r w:rsidRPr="00835F44">
              <w:t>50 MHz</w:t>
            </w:r>
          </w:p>
        </w:tc>
      </w:tr>
      <w:tr w:rsidR="00377628" w:rsidRPr="00835F44" w14:paraId="42C4E753" w14:textId="77777777" w:rsidTr="00863308">
        <w:trPr>
          <w:jc w:val="center"/>
        </w:trPr>
        <w:tc>
          <w:tcPr>
            <w:tcW w:w="1487" w:type="dxa"/>
            <w:shd w:val="clear" w:color="auto" w:fill="auto"/>
          </w:tcPr>
          <w:p w14:paraId="4103AB14" w14:textId="77777777" w:rsidR="00377628" w:rsidRPr="00835F44" w:rsidRDefault="00377628" w:rsidP="00863308">
            <w:pPr>
              <w:pStyle w:val="TAC"/>
            </w:pPr>
            <w:r w:rsidRPr="00835F44">
              <w:t>Power in transmission bandwidth configuration</w:t>
            </w:r>
          </w:p>
        </w:tc>
        <w:tc>
          <w:tcPr>
            <w:tcW w:w="907" w:type="dxa"/>
          </w:tcPr>
          <w:p w14:paraId="44C6F94E" w14:textId="77777777" w:rsidR="00377628" w:rsidRPr="00835F44" w:rsidRDefault="00377628" w:rsidP="00863308">
            <w:pPr>
              <w:pStyle w:val="TAC"/>
            </w:pPr>
            <w:r w:rsidRPr="00835F44">
              <w:t>dBm</w:t>
            </w:r>
          </w:p>
        </w:tc>
        <w:tc>
          <w:tcPr>
            <w:tcW w:w="6510" w:type="dxa"/>
            <w:gridSpan w:val="5"/>
          </w:tcPr>
          <w:p w14:paraId="2056F36A" w14:textId="77777777" w:rsidR="00377628" w:rsidRPr="00835F44" w:rsidRDefault="00377628" w:rsidP="00863308">
            <w:pPr>
              <w:pStyle w:val="TAC"/>
            </w:pPr>
            <w:r w:rsidRPr="00835F44">
              <w:t>REFSENS + 14 dB</w:t>
            </w:r>
          </w:p>
        </w:tc>
      </w:tr>
      <w:tr w:rsidR="00377628" w:rsidRPr="00835F44" w14:paraId="282A355B" w14:textId="77777777" w:rsidTr="00863308">
        <w:trPr>
          <w:jc w:val="center"/>
        </w:trPr>
        <w:tc>
          <w:tcPr>
            <w:tcW w:w="1487" w:type="dxa"/>
            <w:shd w:val="clear" w:color="auto" w:fill="auto"/>
          </w:tcPr>
          <w:p w14:paraId="16EB2F60" w14:textId="77777777" w:rsidR="00377628" w:rsidRPr="00835F44" w:rsidRDefault="00377628" w:rsidP="00863308">
            <w:pPr>
              <w:pStyle w:val="TAC"/>
            </w:pPr>
            <w:proofErr w:type="spellStart"/>
            <w:r w:rsidRPr="00835F44">
              <w:t>P</w:t>
            </w:r>
            <w:r w:rsidRPr="00835F44">
              <w:rPr>
                <w:vertAlign w:val="subscript"/>
              </w:rPr>
              <w:t>interferer</w:t>
            </w:r>
            <w:proofErr w:type="spellEnd"/>
          </w:p>
        </w:tc>
        <w:tc>
          <w:tcPr>
            <w:tcW w:w="907" w:type="dxa"/>
          </w:tcPr>
          <w:p w14:paraId="57852FA5" w14:textId="77777777" w:rsidR="00377628" w:rsidRPr="00835F44" w:rsidRDefault="00377628" w:rsidP="00863308">
            <w:pPr>
              <w:pStyle w:val="TAC"/>
            </w:pPr>
            <w:r w:rsidRPr="00835F44">
              <w:t>dBm</w:t>
            </w:r>
          </w:p>
        </w:tc>
        <w:tc>
          <w:tcPr>
            <w:tcW w:w="6510" w:type="dxa"/>
            <w:gridSpan w:val="5"/>
          </w:tcPr>
          <w:p w14:paraId="2B81A881" w14:textId="77777777" w:rsidR="00377628" w:rsidRPr="00835F44" w:rsidRDefault="00377628" w:rsidP="00863308">
            <w:pPr>
              <w:pStyle w:val="TAC"/>
              <w:rPr>
                <w:lang w:val="sv-SE"/>
              </w:rPr>
            </w:pPr>
            <w:r w:rsidRPr="00835F44">
              <w:t>REFSENS + 45.5 dB</w:t>
            </w:r>
          </w:p>
        </w:tc>
      </w:tr>
      <w:tr w:rsidR="00377628" w:rsidRPr="00835F44" w14:paraId="3344EE40" w14:textId="77777777" w:rsidTr="00863308">
        <w:trPr>
          <w:jc w:val="center"/>
        </w:trPr>
        <w:tc>
          <w:tcPr>
            <w:tcW w:w="1487" w:type="dxa"/>
            <w:shd w:val="clear" w:color="auto" w:fill="auto"/>
          </w:tcPr>
          <w:p w14:paraId="764DAB63"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1CB4F22C" w14:textId="77777777" w:rsidR="00377628" w:rsidRPr="00835F44" w:rsidRDefault="00377628" w:rsidP="00863308">
            <w:pPr>
              <w:pStyle w:val="TAC"/>
              <w:rPr>
                <w:lang w:val="sv-SE"/>
              </w:rPr>
            </w:pPr>
            <w:r w:rsidRPr="00835F44">
              <w:rPr>
                <w:lang w:val="sv-SE"/>
              </w:rPr>
              <w:t>MHz</w:t>
            </w:r>
          </w:p>
        </w:tc>
        <w:tc>
          <w:tcPr>
            <w:tcW w:w="1302" w:type="dxa"/>
          </w:tcPr>
          <w:p w14:paraId="64BB498A" w14:textId="77777777" w:rsidR="00377628" w:rsidRPr="00835F44" w:rsidRDefault="00377628" w:rsidP="00863308">
            <w:pPr>
              <w:pStyle w:val="TAC"/>
              <w:rPr>
                <w:lang w:val="sv-SE"/>
              </w:rPr>
            </w:pPr>
            <w:r w:rsidRPr="00835F44">
              <w:rPr>
                <w:lang w:val="sv-SE"/>
              </w:rPr>
              <w:t>10</w:t>
            </w:r>
          </w:p>
        </w:tc>
        <w:tc>
          <w:tcPr>
            <w:tcW w:w="1302" w:type="dxa"/>
          </w:tcPr>
          <w:p w14:paraId="00011EE2" w14:textId="77777777" w:rsidR="00377628" w:rsidRPr="00835F44" w:rsidRDefault="00377628" w:rsidP="00863308">
            <w:pPr>
              <w:pStyle w:val="TAC"/>
              <w:rPr>
                <w:lang w:val="sv-SE"/>
              </w:rPr>
            </w:pPr>
            <w:r w:rsidRPr="00835F44">
              <w:rPr>
                <w:lang w:val="sv-SE"/>
              </w:rPr>
              <w:t>15</w:t>
            </w:r>
          </w:p>
        </w:tc>
        <w:tc>
          <w:tcPr>
            <w:tcW w:w="1302" w:type="dxa"/>
          </w:tcPr>
          <w:p w14:paraId="460A7F38" w14:textId="77777777" w:rsidR="00377628" w:rsidRPr="00835F44" w:rsidRDefault="00377628" w:rsidP="00863308">
            <w:pPr>
              <w:pStyle w:val="TAC"/>
              <w:rPr>
                <w:lang w:val="sv-SE"/>
              </w:rPr>
            </w:pPr>
            <w:r w:rsidRPr="00835F44">
              <w:rPr>
                <w:lang w:val="sv-SE"/>
              </w:rPr>
              <w:t>20</w:t>
            </w:r>
          </w:p>
        </w:tc>
        <w:tc>
          <w:tcPr>
            <w:tcW w:w="1302" w:type="dxa"/>
          </w:tcPr>
          <w:p w14:paraId="1BBF6D40" w14:textId="77777777" w:rsidR="00377628" w:rsidRPr="00835F44" w:rsidRDefault="00377628" w:rsidP="00863308">
            <w:pPr>
              <w:pStyle w:val="TAC"/>
              <w:rPr>
                <w:lang w:val="sv-SE"/>
              </w:rPr>
            </w:pPr>
            <w:r w:rsidRPr="00835F44">
              <w:rPr>
                <w:lang w:val="sv-SE"/>
              </w:rPr>
              <w:t>40</w:t>
            </w:r>
          </w:p>
        </w:tc>
        <w:tc>
          <w:tcPr>
            <w:tcW w:w="1302" w:type="dxa"/>
          </w:tcPr>
          <w:p w14:paraId="19CEF2CA" w14:textId="77777777" w:rsidR="00377628" w:rsidRPr="00835F44" w:rsidRDefault="00377628" w:rsidP="00863308">
            <w:pPr>
              <w:pStyle w:val="TAC"/>
              <w:rPr>
                <w:lang w:val="sv-SE"/>
              </w:rPr>
            </w:pPr>
            <w:r w:rsidRPr="00835F44">
              <w:rPr>
                <w:lang w:val="sv-SE"/>
              </w:rPr>
              <w:t>50</w:t>
            </w:r>
          </w:p>
        </w:tc>
      </w:tr>
      <w:tr w:rsidR="00377628" w:rsidRPr="00835F44" w14:paraId="14729C55" w14:textId="77777777" w:rsidTr="00863308">
        <w:trPr>
          <w:jc w:val="center"/>
        </w:trPr>
        <w:tc>
          <w:tcPr>
            <w:tcW w:w="1487" w:type="dxa"/>
            <w:shd w:val="clear" w:color="auto" w:fill="auto"/>
          </w:tcPr>
          <w:p w14:paraId="7674CFEF"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7A59F6FC" w14:textId="77777777" w:rsidR="00377628" w:rsidRPr="00835F44" w:rsidRDefault="00377628" w:rsidP="00863308">
            <w:pPr>
              <w:pStyle w:val="TAC"/>
              <w:rPr>
                <w:lang w:val="sv-SE"/>
              </w:rPr>
            </w:pPr>
            <w:r w:rsidRPr="00835F44">
              <w:rPr>
                <w:lang w:val="sv-SE"/>
              </w:rPr>
              <w:t>MHz</w:t>
            </w:r>
          </w:p>
        </w:tc>
        <w:tc>
          <w:tcPr>
            <w:tcW w:w="1302" w:type="dxa"/>
            <w:vAlign w:val="center"/>
          </w:tcPr>
          <w:p w14:paraId="686528CA" w14:textId="77777777" w:rsidR="00377628" w:rsidRPr="00835F44" w:rsidRDefault="00377628" w:rsidP="00863308">
            <w:pPr>
              <w:pStyle w:val="TAC"/>
              <w:rPr>
                <w:lang w:val="sv-SE"/>
              </w:rPr>
            </w:pPr>
            <w:r w:rsidRPr="00835F44">
              <w:t>10</w:t>
            </w:r>
            <w:r w:rsidRPr="00835F44">
              <w:br/>
              <w:t>/</w:t>
            </w:r>
            <w:r w:rsidRPr="00835F44">
              <w:br/>
              <w:t>-10</w:t>
            </w:r>
          </w:p>
        </w:tc>
        <w:tc>
          <w:tcPr>
            <w:tcW w:w="1302" w:type="dxa"/>
            <w:vAlign w:val="center"/>
          </w:tcPr>
          <w:p w14:paraId="0BDAC858" w14:textId="77777777" w:rsidR="00377628" w:rsidRPr="00835F44" w:rsidRDefault="00377628" w:rsidP="00863308">
            <w:pPr>
              <w:pStyle w:val="TAC"/>
            </w:pPr>
            <w:r w:rsidRPr="00835F44">
              <w:t>15</w:t>
            </w:r>
            <w:r w:rsidRPr="00835F44">
              <w:br/>
              <w:t>/</w:t>
            </w:r>
            <w:r w:rsidRPr="00835F44">
              <w:br/>
              <w:t>-15</w:t>
            </w:r>
          </w:p>
        </w:tc>
        <w:tc>
          <w:tcPr>
            <w:tcW w:w="1302" w:type="dxa"/>
            <w:vAlign w:val="center"/>
          </w:tcPr>
          <w:p w14:paraId="63448E37" w14:textId="77777777" w:rsidR="00377628" w:rsidRPr="00835F44" w:rsidRDefault="00377628" w:rsidP="00863308">
            <w:pPr>
              <w:pStyle w:val="TAC"/>
            </w:pPr>
            <w:r w:rsidRPr="00835F44">
              <w:t>20</w:t>
            </w:r>
            <w:r w:rsidRPr="00835F44">
              <w:br/>
              <w:t>/</w:t>
            </w:r>
            <w:r w:rsidRPr="00835F44">
              <w:br/>
              <w:t>-20</w:t>
            </w:r>
          </w:p>
        </w:tc>
        <w:tc>
          <w:tcPr>
            <w:tcW w:w="1302" w:type="dxa"/>
            <w:vAlign w:val="center"/>
          </w:tcPr>
          <w:p w14:paraId="5810C14D" w14:textId="77777777" w:rsidR="00377628" w:rsidRPr="00835F44" w:rsidRDefault="00377628" w:rsidP="00863308">
            <w:pPr>
              <w:pStyle w:val="TAC"/>
            </w:pPr>
            <w:r w:rsidRPr="00835F44">
              <w:t>40</w:t>
            </w:r>
            <w:r w:rsidRPr="00835F44">
              <w:br/>
              <w:t>/</w:t>
            </w:r>
            <w:r w:rsidRPr="00835F44">
              <w:br/>
              <w:t>-40</w:t>
            </w:r>
          </w:p>
        </w:tc>
        <w:tc>
          <w:tcPr>
            <w:tcW w:w="1302" w:type="dxa"/>
            <w:vAlign w:val="center"/>
          </w:tcPr>
          <w:p w14:paraId="15D48157" w14:textId="77777777" w:rsidR="00377628" w:rsidRPr="00835F44" w:rsidRDefault="00377628" w:rsidP="00863308">
            <w:pPr>
              <w:pStyle w:val="TAC"/>
            </w:pPr>
            <w:r w:rsidRPr="00835F44">
              <w:t>50</w:t>
            </w:r>
            <w:r w:rsidRPr="00835F44">
              <w:br/>
              <w:t>/</w:t>
            </w:r>
            <w:r w:rsidRPr="00835F44">
              <w:br/>
              <w:t>-50</w:t>
            </w:r>
          </w:p>
        </w:tc>
      </w:tr>
      <w:tr w:rsidR="00377628" w:rsidRPr="00835F44" w14:paraId="79DBC9E9" w14:textId="77777777" w:rsidTr="00863308">
        <w:trPr>
          <w:jc w:val="center"/>
        </w:trPr>
        <w:tc>
          <w:tcPr>
            <w:tcW w:w="1487" w:type="dxa"/>
            <w:vMerge w:val="restart"/>
            <w:shd w:val="clear" w:color="auto" w:fill="auto"/>
          </w:tcPr>
          <w:p w14:paraId="0BE4256D" w14:textId="77777777" w:rsidR="00377628" w:rsidRPr="00835F44" w:rsidRDefault="00377628" w:rsidP="007F4852">
            <w:pPr>
              <w:pStyle w:val="TAH"/>
              <w:rPr>
                <w:lang w:val="sv-SE"/>
              </w:rPr>
            </w:pPr>
            <w:r w:rsidRPr="00835F44">
              <w:t>RX parameter</w:t>
            </w:r>
          </w:p>
        </w:tc>
        <w:tc>
          <w:tcPr>
            <w:tcW w:w="907" w:type="dxa"/>
            <w:vMerge w:val="restart"/>
          </w:tcPr>
          <w:p w14:paraId="4A7C7115" w14:textId="77777777" w:rsidR="00377628" w:rsidRPr="00835F44" w:rsidRDefault="00377628" w:rsidP="007F4852">
            <w:pPr>
              <w:pStyle w:val="TAH"/>
              <w:rPr>
                <w:lang w:val="sv-SE"/>
              </w:rPr>
            </w:pPr>
            <w:r w:rsidRPr="00835F44">
              <w:t>Units</w:t>
            </w:r>
          </w:p>
        </w:tc>
        <w:tc>
          <w:tcPr>
            <w:tcW w:w="6510" w:type="dxa"/>
            <w:gridSpan w:val="5"/>
            <w:vAlign w:val="center"/>
          </w:tcPr>
          <w:p w14:paraId="230B0C18" w14:textId="77777777" w:rsidR="00377628" w:rsidRPr="00835F44" w:rsidRDefault="00377628" w:rsidP="007F4852">
            <w:pPr>
              <w:pStyle w:val="TAH"/>
            </w:pPr>
            <w:r w:rsidRPr="00835F44">
              <w:t>Channel bandwidth</w:t>
            </w:r>
          </w:p>
        </w:tc>
      </w:tr>
      <w:tr w:rsidR="00377628" w:rsidRPr="00835F44" w14:paraId="6D5B9AF2" w14:textId="77777777" w:rsidTr="00863308">
        <w:trPr>
          <w:jc w:val="center"/>
        </w:trPr>
        <w:tc>
          <w:tcPr>
            <w:tcW w:w="1487" w:type="dxa"/>
            <w:vMerge/>
            <w:shd w:val="clear" w:color="auto" w:fill="auto"/>
          </w:tcPr>
          <w:p w14:paraId="7FDDDDA3" w14:textId="77777777" w:rsidR="00377628" w:rsidRPr="00835F44" w:rsidRDefault="00377628" w:rsidP="007F4852">
            <w:pPr>
              <w:pStyle w:val="TAH"/>
              <w:rPr>
                <w:lang w:val="sv-SE"/>
              </w:rPr>
            </w:pPr>
          </w:p>
        </w:tc>
        <w:tc>
          <w:tcPr>
            <w:tcW w:w="907" w:type="dxa"/>
            <w:vMerge/>
          </w:tcPr>
          <w:p w14:paraId="7D8CA8ED" w14:textId="77777777" w:rsidR="00377628" w:rsidRPr="00835F44" w:rsidRDefault="00377628" w:rsidP="007F4852">
            <w:pPr>
              <w:pStyle w:val="TAH"/>
              <w:rPr>
                <w:lang w:val="sv-SE"/>
              </w:rPr>
            </w:pPr>
          </w:p>
        </w:tc>
        <w:tc>
          <w:tcPr>
            <w:tcW w:w="1302" w:type="dxa"/>
            <w:vAlign w:val="center"/>
          </w:tcPr>
          <w:p w14:paraId="18398FE6" w14:textId="77777777" w:rsidR="00377628" w:rsidRPr="00835F44" w:rsidRDefault="00377628" w:rsidP="007F4852">
            <w:pPr>
              <w:pStyle w:val="TAH"/>
            </w:pPr>
            <w:r w:rsidRPr="00835F44">
              <w:t>60 MHz</w:t>
            </w:r>
          </w:p>
        </w:tc>
        <w:tc>
          <w:tcPr>
            <w:tcW w:w="1302" w:type="dxa"/>
            <w:vAlign w:val="center"/>
          </w:tcPr>
          <w:p w14:paraId="73523182" w14:textId="77777777" w:rsidR="00377628" w:rsidRPr="00835F44" w:rsidRDefault="00377628" w:rsidP="007F4852">
            <w:pPr>
              <w:pStyle w:val="TAH"/>
            </w:pPr>
            <w:r w:rsidRPr="00835F44">
              <w:t>80 MHz</w:t>
            </w:r>
          </w:p>
        </w:tc>
        <w:tc>
          <w:tcPr>
            <w:tcW w:w="1302" w:type="dxa"/>
            <w:vAlign w:val="center"/>
          </w:tcPr>
          <w:p w14:paraId="334248F4" w14:textId="77777777" w:rsidR="00377628" w:rsidRPr="00835F44" w:rsidRDefault="00377628" w:rsidP="007F4852">
            <w:pPr>
              <w:pStyle w:val="TAH"/>
            </w:pPr>
            <w:r w:rsidRPr="00835F44">
              <w:t>90 MHz</w:t>
            </w:r>
          </w:p>
        </w:tc>
        <w:tc>
          <w:tcPr>
            <w:tcW w:w="1302" w:type="dxa"/>
            <w:vAlign w:val="center"/>
          </w:tcPr>
          <w:p w14:paraId="10F594E1" w14:textId="77777777" w:rsidR="00377628" w:rsidRPr="00835F44" w:rsidRDefault="00377628" w:rsidP="007F4852">
            <w:pPr>
              <w:pStyle w:val="TAH"/>
            </w:pPr>
            <w:r w:rsidRPr="00835F44">
              <w:t>100 MHz</w:t>
            </w:r>
          </w:p>
        </w:tc>
        <w:tc>
          <w:tcPr>
            <w:tcW w:w="1302" w:type="dxa"/>
            <w:vAlign w:val="center"/>
          </w:tcPr>
          <w:p w14:paraId="385D4638" w14:textId="77777777" w:rsidR="00377628" w:rsidRPr="00835F44" w:rsidRDefault="00377628" w:rsidP="007F4852">
            <w:pPr>
              <w:pStyle w:val="TAH"/>
            </w:pPr>
          </w:p>
        </w:tc>
      </w:tr>
      <w:tr w:rsidR="00377628" w:rsidRPr="00835F44" w14:paraId="47052DED" w14:textId="77777777" w:rsidTr="00715E79">
        <w:trPr>
          <w:jc w:val="center"/>
        </w:trPr>
        <w:tc>
          <w:tcPr>
            <w:tcW w:w="1487" w:type="dxa"/>
            <w:shd w:val="clear" w:color="auto" w:fill="auto"/>
          </w:tcPr>
          <w:p w14:paraId="6E54367D" w14:textId="77777777" w:rsidR="00377628" w:rsidRPr="00835F44" w:rsidRDefault="00377628" w:rsidP="00B71ADF">
            <w:pPr>
              <w:pStyle w:val="TAC"/>
            </w:pPr>
            <w:r w:rsidRPr="00835F44">
              <w:t>Power in transmission bandwidth configuration</w:t>
            </w:r>
          </w:p>
        </w:tc>
        <w:tc>
          <w:tcPr>
            <w:tcW w:w="907" w:type="dxa"/>
          </w:tcPr>
          <w:p w14:paraId="2FBB4DED" w14:textId="77777777" w:rsidR="00377628" w:rsidRPr="00835F44" w:rsidRDefault="00377628" w:rsidP="00B71ADF">
            <w:pPr>
              <w:pStyle w:val="TAC"/>
            </w:pPr>
            <w:r w:rsidRPr="00835F44">
              <w:t>dBm</w:t>
            </w:r>
          </w:p>
        </w:tc>
        <w:tc>
          <w:tcPr>
            <w:tcW w:w="5208" w:type="dxa"/>
            <w:gridSpan w:val="4"/>
            <w:vAlign w:val="center"/>
          </w:tcPr>
          <w:p w14:paraId="3FA941F5" w14:textId="77777777" w:rsidR="00377628" w:rsidRPr="00835F44" w:rsidRDefault="00377628" w:rsidP="00B71ADF">
            <w:pPr>
              <w:pStyle w:val="TAC"/>
            </w:pPr>
            <w:r w:rsidRPr="00835F44">
              <w:t>REFSENS   + 14 dB</w:t>
            </w:r>
          </w:p>
        </w:tc>
        <w:tc>
          <w:tcPr>
            <w:tcW w:w="1302" w:type="dxa"/>
            <w:vAlign w:val="center"/>
          </w:tcPr>
          <w:p w14:paraId="5B542B12" w14:textId="77777777" w:rsidR="00377628" w:rsidRPr="00835F44" w:rsidRDefault="00377628" w:rsidP="00B71ADF">
            <w:pPr>
              <w:pStyle w:val="TAC"/>
            </w:pPr>
          </w:p>
        </w:tc>
      </w:tr>
      <w:tr w:rsidR="00377628" w:rsidRPr="00835F44" w14:paraId="39C3D4B6" w14:textId="77777777" w:rsidTr="00863308">
        <w:trPr>
          <w:jc w:val="center"/>
        </w:trPr>
        <w:tc>
          <w:tcPr>
            <w:tcW w:w="1487" w:type="dxa"/>
            <w:shd w:val="clear" w:color="auto" w:fill="auto"/>
          </w:tcPr>
          <w:p w14:paraId="2CBFB584" w14:textId="77777777" w:rsidR="00377628" w:rsidRPr="00835F44" w:rsidRDefault="00377628" w:rsidP="00B71ADF">
            <w:pPr>
              <w:pStyle w:val="TAC"/>
            </w:pPr>
            <w:proofErr w:type="spellStart"/>
            <w:r w:rsidRPr="00835F44">
              <w:t>P</w:t>
            </w:r>
            <w:r w:rsidRPr="00835F44">
              <w:rPr>
                <w:vertAlign w:val="subscript"/>
              </w:rPr>
              <w:t>interferer</w:t>
            </w:r>
            <w:proofErr w:type="spellEnd"/>
          </w:p>
        </w:tc>
        <w:tc>
          <w:tcPr>
            <w:tcW w:w="907" w:type="dxa"/>
          </w:tcPr>
          <w:p w14:paraId="51A34951" w14:textId="77777777" w:rsidR="00377628" w:rsidRPr="00835F44" w:rsidRDefault="00377628" w:rsidP="00B71ADF">
            <w:pPr>
              <w:pStyle w:val="TAC"/>
            </w:pPr>
            <w:r w:rsidRPr="00835F44">
              <w:t>dBm</w:t>
            </w:r>
          </w:p>
        </w:tc>
        <w:tc>
          <w:tcPr>
            <w:tcW w:w="1302" w:type="dxa"/>
            <w:vAlign w:val="center"/>
          </w:tcPr>
          <w:p w14:paraId="00408365" w14:textId="77777777" w:rsidR="00377628" w:rsidRPr="00835F44" w:rsidRDefault="00377628" w:rsidP="00B71ADF">
            <w:pPr>
              <w:pStyle w:val="TAC"/>
            </w:pPr>
            <w:r w:rsidRPr="00835F44">
              <w:t>REFSENS    + 45.5 dB</w:t>
            </w:r>
          </w:p>
        </w:tc>
        <w:tc>
          <w:tcPr>
            <w:tcW w:w="1302" w:type="dxa"/>
            <w:vAlign w:val="center"/>
          </w:tcPr>
          <w:p w14:paraId="45FD5A6F" w14:textId="77777777" w:rsidR="00377628" w:rsidRPr="00835F44" w:rsidRDefault="00377628" w:rsidP="00B71ADF">
            <w:pPr>
              <w:pStyle w:val="TAC"/>
            </w:pPr>
            <w:r w:rsidRPr="00835F44">
              <w:t>REFSENS    + 45.5 dB</w:t>
            </w:r>
          </w:p>
        </w:tc>
        <w:tc>
          <w:tcPr>
            <w:tcW w:w="1302" w:type="dxa"/>
            <w:vAlign w:val="center"/>
          </w:tcPr>
          <w:p w14:paraId="23833CA1" w14:textId="77777777" w:rsidR="00377628" w:rsidRPr="00835F44" w:rsidRDefault="00377628" w:rsidP="00B71ADF">
            <w:pPr>
              <w:pStyle w:val="TAC"/>
            </w:pPr>
            <w:r w:rsidRPr="00835F44">
              <w:t>REFSENS    + 45.5 dB</w:t>
            </w:r>
          </w:p>
        </w:tc>
        <w:tc>
          <w:tcPr>
            <w:tcW w:w="1302" w:type="dxa"/>
            <w:vAlign w:val="center"/>
          </w:tcPr>
          <w:p w14:paraId="7CB9A85A" w14:textId="77777777" w:rsidR="00377628" w:rsidRPr="00835F44" w:rsidRDefault="00377628" w:rsidP="00B71ADF">
            <w:pPr>
              <w:pStyle w:val="TAC"/>
            </w:pPr>
            <w:r w:rsidRPr="00835F44">
              <w:t>REFSENS    + 45.5 dB</w:t>
            </w:r>
          </w:p>
        </w:tc>
        <w:tc>
          <w:tcPr>
            <w:tcW w:w="1302" w:type="dxa"/>
            <w:vAlign w:val="center"/>
          </w:tcPr>
          <w:p w14:paraId="797C89EA" w14:textId="77777777" w:rsidR="00377628" w:rsidRPr="00835F44" w:rsidRDefault="00377628" w:rsidP="00B71ADF">
            <w:pPr>
              <w:pStyle w:val="TAC"/>
            </w:pPr>
          </w:p>
        </w:tc>
      </w:tr>
      <w:tr w:rsidR="00377628" w:rsidRPr="00835F44" w14:paraId="6585C56D" w14:textId="77777777" w:rsidTr="00715E79">
        <w:trPr>
          <w:jc w:val="center"/>
        </w:trPr>
        <w:tc>
          <w:tcPr>
            <w:tcW w:w="1487" w:type="dxa"/>
            <w:shd w:val="clear" w:color="auto" w:fill="auto"/>
          </w:tcPr>
          <w:p w14:paraId="28C429F4" w14:textId="77777777" w:rsidR="00377628" w:rsidRPr="00835F44" w:rsidRDefault="00377628" w:rsidP="00A76E56">
            <w:pPr>
              <w:pStyle w:val="TAC"/>
            </w:pPr>
            <w:r w:rsidRPr="00835F44">
              <w:rPr>
                <w:lang w:val="sv-SE"/>
              </w:rPr>
              <w:t>BW</w:t>
            </w:r>
            <w:r w:rsidRPr="00835F44">
              <w:rPr>
                <w:vertAlign w:val="subscript"/>
                <w:lang w:val="sv-SE"/>
              </w:rPr>
              <w:t>interferer</w:t>
            </w:r>
          </w:p>
        </w:tc>
        <w:tc>
          <w:tcPr>
            <w:tcW w:w="907" w:type="dxa"/>
          </w:tcPr>
          <w:p w14:paraId="088A3555" w14:textId="77777777" w:rsidR="00377628" w:rsidRPr="00835F44" w:rsidRDefault="00377628" w:rsidP="00A76E56">
            <w:pPr>
              <w:pStyle w:val="TAC"/>
            </w:pPr>
            <w:r w:rsidRPr="00835F44">
              <w:rPr>
                <w:lang w:val="sv-SE"/>
              </w:rPr>
              <w:t>MHz</w:t>
            </w:r>
          </w:p>
        </w:tc>
        <w:tc>
          <w:tcPr>
            <w:tcW w:w="1302" w:type="dxa"/>
          </w:tcPr>
          <w:p w14:paraId="392CC07E" w14:textId="77777777" w:rsidR="00377628" w:rsidRPr="00835F44" w:rsidRDefault="00377628" w:rsidP="00A76E56">
            <w:pPr>
              <w:pStyle w:val="TAC"/>
            </w:pPr>
            <w:r w:rsidRPr="00835F44">
              <w:rPr>
                <w:lang w:val="sv-SE"/>
              </w:rPr>
              <w:t>60</w:t>
            </w:r>
          </w:p>
        </w:tc>
        <w:tc>
          <w:tcPr>
            <w:tcW w:w="1302" w:type="dxa"/>
            <w:vAlign w:val="center"/>
          </w:tcPr>
          <w:p w14:paraId="04E1679C" w14:textId="77777777" w:rsidR="00377628" w:rsidRPr="00835F44" w:rsidRDefault="00377628" w:rsidP="00A76E56">
            <w:pPr>
              <w:pStyle w:val="TAC"/>
            </w:pPr>
            <w:r w:rsidRPr="00835F44">
              <w:t>80</w:t>
            </w:r>
          </w:p>
        </w:tc>
        <w:tc>
          <w:tcPr>
            <w:tcW w:w="1302" w:type="dxa"/>
          </w:tcPr>
          <w:p w14:paraId="56508A3C" w14:textId="77777777" w:rsidR="00377628" w:rsidRPr="00835F44" w:rsidRDefault="00377628" w:rsidP="00A76E56">
            <w:pPr>
              <w:pStyle w:val="TAC"/>
            </w:pPr>
            <w:r w:rsidRPr="00835F44">
              <w:rPr>
                <w:lang w:val="sv-SE"/>
              </w:rPr>
              <w:t>90</w:t>
            </w:r>
          </w:p>
        </w:tc>
        <w:tc>
          <w:tcPr>
            <w:tcW w:w="1302" w:type="dxa"/>
          </w:tcPr>
          <w:p w14:paraId="6AD41356" w14:textId="77777777" w:rsidR="00377628" w:rsidRPr="00835F44" w:rsidRDefault="00377628" w:rsidP="00A76E56">
            <w:pPr>
              <w:pStyle w:val="TAC"/>
            </w:pPr>
            <w:r w:rsidRPr="00835F44">
              <w:rPr>
                <w:lang w:val="sv-SE"/>
              </w:rPr>
              <w:t>100</w:t>
            </w:r>
          </w:p>
        </w:tc>
        <w:tc>
          <w:tcPr>
            <w:tcW w:w="1302" w:type="dxa"/>
            <w:vAlign w:val="center"/>
          </w:tcPr>
          <w:p w14:paraId="64F6A787" w14:textId="77777777" w:rsidR="00377628" w:rsidRPr="00835F44" w:rsidRDefault="00377628" w:rsidP="00A76E56">
            <w:pPr>
              <w:pStyle w:val="TAC"/>
            </w:pPr>
          </w:p>
        </w:tc>
      </w:tr>
      <w:tr w:rsidR="00377628" w:rsidRPr="00835F44" w14:paraId="7DEC8B07" w14:textId="77777777" w:rsidTr="00863308">
        <w:trPr>
          <w:jc w:val="center"/>
        </w:trPr>
        <w:tc>
          <w:tcPr>
            <w:tcW w:w="1487" w:type="dxa"/>
            <w:shd w:val="clear" w:color="auto" w:fill="auto"/>
          </w:tcPr>
          <w:p w14:paraId="57F3C934" w14:textId="77777777" w:rsidR="00377628" w:rsidRPr="00835F44" w:rsidRDefault="00377628" w:rsidP="00A76E56">
            <w:pPr>
              <w:pStyle w:val="TAC"/>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3E7AAB3B" w14:textId="77777777" w:rsidR="00377628" w:rsidRPr="00835F44" w:rsidRDefault="00377628" w:rsidP="00A76E56">
            <w:pPr>
              <w:pStyle w:val="TAC"/>
            </w:pPr>
            <w:r w:rsidRPr="00835F44">
              <w:rPr>
                <w:lang w:val="sv-SE"/>
              </w:rPr>
              <w:t>MHz</w:t>
            </w:r>
          </w:p>
        </w:tc>
        <w:tc>
          <w:tcPr>
            <w:tcW w:w="1302" w:type="dxa"/>
            <w:vAlign w:val="center"/>
          </w:tcPr>
          <w:p w14:paraId="0307BA06" w14:textId="77777777" w:rsidR="00377628" w:rsidRPr="00835F44" w:rsidRDefault="00377628" w:rsidP="00A76E56">
            <w:pPr>
              <w:pStyle w:val="TAC"/>
            </w:pPr>
            <w:r w:rsidRPr="00835F44">
              <w:t>60</w:t>
            </w:r>
            <w:r w:rsidRPr="00835F44">
              <w:br/>
              <w:t>/</w:t>
            </w:r>
            <w:r w:rsidRPr="00835F44">
              <w:br/>
              <w:t>-60</w:t>
            </w:r>
          </w:p>
        </w:tc>
        <w:tc>
          <w:tcPr>
            <w:tcW w:w="1302" w:type="dxa"/>
            <w:vAlign w:val="center"/>
          </w:tcPr>
          <w:p w14:paraId="5A782583" w14:textId="77777777" w:rsidR="00377628" w:rsidRPr="00835F44" w:rsidRDefault="00377628" w:rsidP="00A76E56">
            <w:pPr>
              <w:pStyle w:val="TAC"/>
            </w:pPr>
            <w:r w:rsidRPr="00835F44">
              <w:t>80</w:t>
            </w:r>
            <w:r w:rsidRPr="00835F44">
              <w:br/>
              <w:t>/</w:t>
            </w:r>
            <w:r w:rsidRPr="00835F44">
              <w:br/>
              <w:t>-80</w:t>
            </w:r>
          </w:p>
        </w:tc>
        <w:tc>
          <w:tcPr>
            <w:tcW w:w="1302" w:type="dxa"/>
            <w:vAlign w:val="center"/>
          </w:tcPr>
          <w:p w14:paraId="4E43E84F" w14:textId="77777777" w:rsidR="00377628" w:rsidRPr="00835F44" w:rsidRDefault="00377628" w:rsidP="00A76E56">
            <w:pPr>
              <w:pStyle w:val="TAC"/>
            </w:pPr>
            <w:r w:rsidRPr="00835F44">
              <w:t>90</w:t>
            </w:r>
            <w:r w:rsidRPr="00835F44">
              <w:br/>
              <w:t>/</w:t>
            </w:r>
            <w:r w:rsidRPr="00835F44">
              <w:br/>
              <w:t>-90</w:t>
            </w:r>
          </w:p>
        </w:tc>
        <w:tc>
          <w:tcPr>
            <w:tcW w:w="1302" w:type="dxa"/>
            <w:vAlign w:val="center"/>
          </w:tcPr>
          <w:p w14:paraId="1E3407C0" w14:textId="77777777" w:rsidR="00377628" w:rsidRPr="00835F44" w:rsidRDefault="00377628" w:rsidP="00A76E56">
            <w:pPr>
              <w:pStyle w:val="TAC"/>
            </w:pPr>
            <w:r w:rsidRPr="00835F44">
              <w:t>100</w:t>
            </w:r>
            <w:r w:rsidRPr="00835F44">
              <w:br/>
              <w:t>/</w:t>
            </w:r>
            <w:r w:rsidRPr="00835F44">
              <w:br/>
              <w:t>-100</w:t>
            </w:r>
          </w:p>
        </w:tc>
        <w:tc>
          <w:tcPr>
            <w:tcW w:w="1302" w:type="dxa"/>
            <w:vAlign w:val="center"/>
          </w:tcPr>
          <w:p w14:paraId="4D1A1D8D" w14:textId="77777777" w:rsidR="00377628" w:rsidRPr="00835F44" w:rsidRDefault="00377628" w:rsidP="00A76E56">
            <w:pPr>
              <w:pStyle w:val="TAC"/>
            </w:pPr>
          </w:p>
        </w:tc>
      </w:tr>
      <w:tr w:rsidR="00377628" w:rsidRPr="00835F44" w14:paraId="784616D6" w14:textId="77777777" w:rsidTr="00863308">
        <w:trPr>
          <w:jc w:val="center"/>
        </w:trPr>
        <w:tc>
          <w:tcPr>
            <w:tcW w:w="8904" w:type="dxa"/>
            <w:gridSpan w:val="7"/>
            <w:shd w:val="clear" w:color="auto" w:fill="auto"/>
          </w:tcPr>
          <w:p w14:paraId="769E7F74"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p w14:paraId="398C8558" w14:textId="77777777" w:rsidR="00377628" w:rsidRPr="00835F44" w:rsidRDefault="00377628" w:rsidP="00810352">
            <w:pPr>
              <w:pStyle w:val="TAN"/>
              <w:rPr>
                <w:rFonts w:eastAsia="MS Mincho"/>
              </w:rPr>
            </w:pPr>
            <w:r w:rsidRPr="00835F44">
              <w:rPr>
                <w:rFonts w:eastAsia="MS Mincho"/>
              </w:rPr>
              <w:t>NOTE 2:</w:t>
            </w:r>
            <w:r w:rsidRPr="00835F44">
              <w:rPr>
                <w:rFonts w:eastAsia="MS Mincho"/>
              </w:rPr>
              <w:tab/>
              <w:t xml:space="preserve">The absolute value of the interferer offset </w:t>
            </w:r>
            <w:proofErr w:type="spellStart"/>
            <w:r w:rsidRPr="00835F44">
              <w:t>F</w:t>
            </w:r>
            <w:r w:rsidRPr="00835F44">
              <w:rPr>
                <w:vertAlign w:val="subscript"/>
              </w:rPr>
              <w:t>interferer</w:t>
            </w:r>
            <w:proofErr w:type="spellEnd"/>
            <w:r w:rsidRPr="00835F44">
              <w:t xml:space="preserve"> (offset)</w:t>
            </w:r>
            <w:r w:rsidRPr="00835F44">
              <w:rPr>
                <w:rFonts w:eastAsia="MS Mincho"/>
              </w:rPr>
              <w:t xml:space="preserve"> shall be further adjusted to </w:t>
            </w:r>
            <w:r w:rsidRPr="00835F44">
              <w:rPr>
                <w:rFonts w:eastAsia="Osaka"/>
                <w:position w:val="-14"/>
              </w:rPr>
              <w:object w:dxaOrig="2659" w:dyaOrig="400" w14:anchorId="714E6350">
                <v:shape id="_x0000_i1069" type="#_x0000_t75" style="width:113.25pt;height:10.25pt" o:ole="">
                  <v:imagedata r:id="rId99" o:title=""/>
                </v:shape>
                <o:OLEObject Type="Embed" ProgID="Equation.3" ShapeID="_x0000_i1069" DrawAspect="Content" ObjectID="_1698653121" r:id="rId102"/>
              </w:object>
            </w:r>
            <w:r w:rsidRPr="00835F44">
              <w:rPr>
                <w:rFonts w:eastAsia="MS Mincho"/>
              </w:rPr>
              <w:t xml:space="preserve">MHz with SCS the sub-carrier spacing of the wanted signal in </w:t>
            </w:r>
            <w:proofErr w:type="spellStart"/>
            <w:r w:rsidRPr="00835F44">
              <w:rPr>
                <w:rFonts w:eastAsia="MS Mincho"/>
              </w:rPr>
              <w:t>MHz.</w:t>
            </w:r>
            <w:proofErr w:type="spellEnd"/>
            <w:r w:rsidRPr="00835F44">
              <w:rPr>
                <w:rFonts w:eastAsia="MS Mincho"/>
              </w:rPr>
              <w:t xml:space="preserve"> The interferer is an NR signal with an SCS equal to that of the wanted signal.</w:t>
            </w:r>
          </w:p>
          <w:p w14:paraId="5EE452B7" w14:textId="77777777" w:rsidR="00377628" w:rsidRPr="00835F44" w:rsidRDefault="00377628" w:rsidP="00810352">
            <w:pPr>
              <w:pStyle w:val="TAN"/>
            </w:pPr>
            <w:r w:rsidRPr="00835F44">
              <w:t>NOTE 3:</w:t>
            </w:r>
            <w:r w:rsidRPr="00835F44">
              <w:tab/>
              <w:t>The interferer consists of the RMC specified in Annexes A.3.2.2 and A.3.3.2 with one sided dynamic OCNG Pattern OP.1 FDD/TDD for the DL-signal as described in Annex A.5.1.1/A.5.2.1.</w:t>
            </w:r>
            <w:r w:rsidRPr="00835F44" w:rsidDel="00206A55">
              <w:t xml:space="preserve"> </w:t>
            </w:r>
          </w:p>
        </w:tc>
      </w:tr>
    </w:tbl>
    <w:p w14:paraId="33E70036" w14:textId="77777777" w:rsidR="00377628" w:rsidRPr="00835F44" w:rsidRDefault="00377628" w:rsidP="00863308"/>
    <w:p w14:paraId="3FFFE3D2" w14:textId="77777777" w:rsidR="00377628" w:rsidRPr="00835F44" w:rsidRDefault="00377628" w:rsidP="00863308">
      <w:pPr>
        <w:pStyle w:val="TH"/>
      </w:pPr>
      <w:r w:rsidRPr="00835F44">
        <w:t xml:space="preserve">Table 7.5-6: Test parameters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 case 2</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05356510" w14:textId="77777777" w:rsidTr="00863308">
        <w:trPr>
          <w:jc w:val="center"/>
        </w:trPr>
        <w:tc>
          <w:tcPr>
            <w:tcW w:w="1487" w:type="dxa"/>
            <w:vMerge w:val="restart"/>
            <w:shd w:val="clear" w:color="auto" w:fill="auto"/>
          </w:tcPr>
          <w:p w14:paraId="56D3BEB6" w14:textId="77777777" w:rsidR="00377628" w:rsidRPr="00835F44" w:rsidRDefault="00377628" w:rsidP="007F4852">
            <w:pPr>
              <w:pStyle w:val="TAH"/>
            </w:pPr>
            <w:r w:rsidRPr="00835F44">
              <w:t>RX parameter</w:t>
            </w:r>
          </w:p>
        </w:tc>
        <w:tc>
          <w:tcPr>
            <w:tcW w:w="907" w:type="dxa"/>
            <w:vMerge w:val="restart"/>
          </w:tcPr>
          <w:p w14:paraId="14483AA4" w14:textId="77777777" w:rsidR="00377628" w:rsidRPr="00835F44" w:rsidRDefault="00377628" w:rsidP="007F4852">
            <w:pPr>
              <w:pStyle w:val="TAH"/>
            </w:pPr>
            <w:r w:rsidRPr="00835F44">
              <w:t>Units</w:t>
            </w:r>
          </w:p>
        </w:tc>
        <w:tc>
          <w:tcPr>
            <w:tcW w:w="6510" w:type="dxa"/>
            <w:gridSpan w:val="5"/>
          </w:tcPr>
          <w:p w14:paraId="31FE55FC" w14:textId="77777777" w:rsidR="00377628" w:rsidRPr="00835F44" w:rsidRDefault="00377628" w:rsidP="007F4852">
            <w:pPr>
              <w:pStyle w:val="TAH"/>
            </w:pPr>
            <w:r w:rsidRPr="00835F44">
              <w:t>Channel bandwidth</w:t>
            </w:r>
          </w:p>
        </w:tc>
      </w:tr>
      <w:tr w:rsidR="00377628" w:rsidRPr="00835F44" w14:paraId="50C30DD1" w14:textId="77777777" w:rsidTr="00863308">
        <w:trPr>
          <w:jc w:val="center"/>
        </w:trPr>
        <w:tc>
          <w:tcPr>
            <w:tcW w:w="1487" w:type="dxa"/>
            <w:vMerge/>
            <w:shd w:val="clear" w:color="auto" w:fill="auto"/>
          </w:tcPr>
          <w:p w14:paraId="6C72D959" w14:textId="77777777" w:rsidR="00377628" w:rsidRPr="00835F44" w:rsidRDefault="00377628" w:rsidP="007F4852">
            <w:pPr>
              <w:pStyle w:val="TAH"/>
            </w:pPr>
          </w:p>
        </w:tc>
        <w:tc>
          <w:tcPr>
            <w:tcW w:w="907" w:type="dxa"/>
            <w:vMerge/>
          </w:tcPr>
          <w:p w14:paraId="0D091090" w14:textId="77777777" w:rsidR="00377628" w:rsidRPr="00835F44" w:rsidRDefault="00377628" w:rsidP="007F4852">
            <w:pPr>
              <w:pStyle w:val="TAH"/>
            </w:pPr>
          </w:p>
        </w:tc>
        <w:tc>
          <w:tcPr>
            <w:tcW w:w="1302" w:type="dxa"/>
          </w:tcPr>
          <w:p w14:paraId="2FCD2713" w14:textId="77777777" w:rsidR="00377628" w:rsidRPr="00835F44" w:rsidRDefault="00377628" w:rsidP="007F4852">
            <w:pPr>
              <w:pStyle w:val="TAH"/>
            </w:pPr>
            <w:r w:rsidRPr="00835F44">
              <w:t>10 MHz</w:t>
            </w:r>
          </w:p>
        </w:tc>
        <w:tc>
          <w:tcPr>
            <w:tcW w:w="1302" w:type="dxa"/>
          </w:tcPr>
          <w:p w14:paraId="6C60D7AB" w14:textId="77777777" w:rsidR="00377628" w:rsidRPr="00835F44" w:rsidRDefault="00377628" w:rsidP="007F4852">
            <w:pPr>
              <w:pStyle w:val="TAH"/>
            </w:pPr>
            <w:r w:rsidRPr="00835F44">
              <w:t>15 MHz</w:t>
            </w:r>
          </w:p>
        </w:tc>
        <w:tc>
          <w:tcPr>
            <w:tcW w:w="1302" w:type="dxa"/>
          </w:tcPr>
          <w:p w14:paraId="5A3EBE2B" w14:textId="77777777" w:rsidR="00377628" w:rsidRPr="00835F44" w:rsidRDefault="00377628" w:rsidP="007F4852">
            <w:pPr>
              <w:pStyle w:val="TAH"/>
            </w:pPr>
            <w:r w:rsidRPr="00835F44">
              <w:t>20 MHz</w:t>
            </w:r>
          </w:p>
        </w:tc>
        <w:tc>
          <w:tcPr>
            <w:tcW w:w="1302" w:type="dxa"/>
          </w:tcPr>
          <w:p w14:paraId="34126BFC" w14:textId="77777777" w:rsidR="00377628" w:rsidRPr="00835F44" w:rsidRDefault="00377628" w:rsidP="007F4852">
            <w:pPr>
              <w:pStyle w:val="TAH"/>
            </w:pPr>
            <w:r w:rsidRPr="00835F44">
              <w:t>40 MHz</w:t>
            </w:r>
          </w:p>
        </w:tc>
        <w:tc>
          <w:tcPr>
            <w:tcW w:w="1302" w:type="dxa"/>
          </w:tcPr>
          <w:p w14:paraId="41C57FC2" w14:textId="77777777" w:rsidR="00377628" w:rsidRPr="00835F44" w:rsidRDefault="00377628" w:rsidP="007F4852">
            <w:pPr>
              <w:pStyle w:val="TAH"/>
            </w:pPr>
            <w:r w:rsidRPr="00835F44">
              <w:t>50 MHz</w:t>
            </w:r>
          </w:p>
        </w:tc>
      </w:tr>
      <w:tr w:rsidR="00377628" w:rsidRPr="00835F44" w14:paraId="30CC9373" w14:textId="77777777" w:rsidTr="00863308">
        <w:trPr>
          <w:jc w:val="center"/>
        </w:trPr>
        <w:tc>
          <w:tcPr>
            <w:tcW w:w="1487" w:type="dxa"/>
            <w:shd w:val="clear" w:color="auto" w:fill="auto"/>
          </w:tcPr>
          <w:p w14:paraId="65F5EAAF" w14:textId="77777777" w:rsidR="00377628" w:rsidRPr="00835F44" w:rsidRDefault="00377628" w:rsidP="00863308">
            <w:pPr>
              <w:pStyle w:val="TAC"/>
            </w:pPr>
            <w:r w:rsidRPr="00835F44">
              <w:t>Power in transmission bandwidth configuration</w:t>
            </w:r>
          </w:p>
        </w:tc>
        <w:tc>
          <w:tcPr>
            <w:tcW w:w="907" w:type="dxa"/>
          </w:tcPr>
          <w:p w14:paraId="26391AA9" w14:textId="77777777" w:rsidR="00377628" w:rsidRPr="00835F44" w:rsidRDefault="00377628" w:rsidP="00863308">
            <w:pPr>
              <w:pStyle w:val="TAC"/>
            </w:pPr>
            <w:r w:rsidRPr="00835F44">
              <w:t>dBm</w:t>
            </w:r>
          </w:p>
        </w:tc>
        <w:tc>
          <w:tcPr>
            <w:tcW w:w="6510" w:type="dxa"/>
            <w:gridSpan w:val="5"/>
            <w:vAlign w:val="center"/>
          </w:tcPr>
          <w:p w14:paraId="77C08C20" w14:textId="77777777" w:rsidR="00377628" w:rsidRPr="00835F44" w:rsidRDefault="00377628" w:rsidP="00863308">
            <w:pPr>
              <w:pStyle w:val="TAC"/>
            </w:pPr>
            <w:r w:rsidRPr="00835F44">
              <w:t>-56.5</w:t>
            </w:r>
          </w:p>
        </w:tc>
      </w:tr>
      <w:tr w:rsidR="00377628" w:rsidRPr="00835F44" w14:paraId="0BD71AB1" w14:textId="77777777" w:rsidTr="00863308">
        <w:trPr>
          <w:jc w:val="center"/>
        </w:trPr>
        <w:tc>
          <w:tcPr>
            <w:tcW w:w="1487" w:type="dxa"/>
            <w:shd w:val="clear" w:color="auto" w:fill="auto"/>
          </w:tcPr>
          <w:p w14:paraId="334164F1" w14:textId="77777777" w:rsidR="00377628" w:rsidRPr="00835F44" w:rsidRDefault="00377628" w:rsidP="00863308">
            <w:pPr>
              <w:pStyle w:val="TAC"/>
            </w:pPr>
            <w:proofErr w:type="spellStart"/>
            <w:r w:rsidRPr="00835F44">
              <w:t>P</w:t>
            </w:r>
            <w:r w:rsidRPr="00835F44">
              <w:rPr>
                <w:vertAlign w:val="subscript"/>
              </w:rPr>
              <w:t>interferer</w:t>
            </w:r>
            <w:proofErr w:type="spellEnd"/>
          </w:p>
        </w:tc>
        <w:tc>
          <w:tcPr>
            <w:tcW w:w="907" w:type="dxa"/>
          </w:tcPr>
          <w:p w14:paraId="6ECA33EF" w14:textId="77777777" w:rsidR="00377628" w:rsidRPr="00835F44" w:rsidRDefault="00377628" w:rsidP="00863308">
            <w:pPr>
              <w:pStyle w:val="TAC"/>
            </w:pPr>
            <w:r w:rsidRPr="00835F44">
              <w:t>dBm</w:t>
            </w:r>
          </w:p>
        </w:tc>
        <w:tc>
          <w:tcPr>
            <w:tcW w:w="6510" w:type="dxa"/>
            <w:gridSpan w:val="5"/>
          </w:tcPr>
          <w:p w14:paraId="5E37557A" w14:textId="77777777" w:rsidR="00377628" w:rsidRPr="00835F44" w:rsidRDefault="00377628" w:rsidP="00863308">
            <w:pPr>
              <w:pStyle w:val="TAC"/>
              <w:rPr>
                <w:lang w:val="sv-SE"/>
              </w:rPr>
            </w:pPr>
            <w:r w:rsidRPr="00835F44">
              <w:rPr>
                <w:lang w:val="sv-SE"/>
              </w:rPr>
              <w:t>-25</w:t>
            </w:r>
          </w:p>
        </w:tc>
      </w:tr>
      <w:tr w:rsidR="00377628" w:rsidRPr="00835F44" w14:paraId="3D2135BA" w14:textId="77777777" w:rsidTr="00863308">
        <w:trPr>
          <w:jc w:val="center"/>
        </w:trPr>
        <w:tc>
          <w:tcPr>
            <w:tcW w:w="1487" w:type="dxa"/>
            <w:shd w:val="clear" w:color="auto" w:fill="auto"/>
          </w:tcPr>
          <w:p w14:paraId="5627A4F5" w14:textId="77777777" w:rsidR="00377628" w:rsidRPr="00835F44" w:rsidRDefault="00377628" w:rsidP="00863308">
            <w:pPr>
              <w:pStyle w:val="TAC"/>
              <w:rPr>
                <w:lang w:val="sv-SE"/>
              </w:rPr>
            </w:pPr>
            <w:r w:rsidRPr="00835F44">
              <w:rPr>
                <w:lang w:val="sv-SE"/>
              </w:rPr>
              <w:t>BW</w:t>
            </w:r>
            <w:r w:rsidRPr="00835F44">
              <w:rPr>
                <w:vertAlign w:val="subscript"/>
                <w:lang w:val="sv-SE"/>
              </w:rPr>
              <w:t>interferer</w:t>
            </w:r>
          </w:p>
        </w:tc>
        <w:tc>
          <w:tcPr>
            <w:tcW w:w="907" w:type="dxa"/>
          </w:tcPr>
          <w:p w14:paraId="49F02EBC" w14:textId="77777777" w:rsidR="00377628" w:rsidRPr="00835F44" w:rsidRDefault="00377628" w:rsidP="00863308">
            <w:pPr>
              <w:pStyle w:val="TAC"/>
              <w:rPr>
                <w:lang w:val="sv-SE"/>
              </w:rPr>
            </w:pPr>
            <w:r w:rsidRPr="00835F44">
              <w:rPr>
                <w:lang w:val="sv-SE"/>
              </w:rPr>
              <w:t>MHz</w:t>
            </w:r>
          </w:p>
        </w:tc>
        <w:tc>
          <w:tcPr>
            <w:tcW w:w="1302" w:type="dxa"/>
          </w:tcPr>
          <w:p w14:paraId="1E3DB312" w14:textId="77777777" w:rsidR="00377628" w:rsidRPr="00835F44" w:rsidRDefault="00377628" w:rsidP="00863308">
            <w:pPr>
              <w:pStyle w:val="TAC"/>
              <w:rPr>
                <w:lang w:val="sv-SE"/>
              </w:rPr>
            </w:pPr>
            <w:r w:rsidRPr="00835F44">
              <w:rPr>
                <w:lang w:val="sv-SE"/>
              </w:rPr>
              <w:t>10</w:t>
            </w:r>
          </w:p>
        </w:tc>
        <w:tc>
          <w:tcPr>
            <w:tcW w:w="1302" w:type="dxa"/>
          </w:tcPr>
          <w:p w14:paraId="400B8C09" w14:textId="77777777" w:rsidR="00377628" w:rsidRPr="00835F44" w:rsidRDefault="00377628" w:rsidP="00863308">
            <w:pPr>
              <w:pStyle w:val="TAC"/>
              <w:rPr>
                <w:lang w:val="sv-SE"/>
              </w:rPr>
            </w:pPr>
            <w:r w:rsidRPr="00835F44">
              <w:rPr>
                <w:lang w:val="sv-SE"/>
              </w:rPr>
              <w:t>15</w:t>
            </w:r>
          </w:p>
        </w:tc>
        <w:tc>
          <w:tcPr>
            <w:tcW w:w="1302" w:type="dxa"/>
          </w:tcPr>
          <w:p w14:paraId="16080E96" w14:textId="77777777" w:rsidR="00377628" w:rsidRPr="00835F44" w:rsidRDefault="00377628" w:rsidP="00863308">
            <w:pPr>
              <w:pStyle w:val="TAC"/>
              <w:rPr>
                <w:lang w:val="sv-SE"/>
              </w:rPr>
            </w:pPr>
            <w:r w:rsidRPr="00835F44">
              <w:rPr>
                <w:lang w:val="sv-SE"/>
              </w:rPr>
              <w:t>20</w:t>
            </w:r>
          </w:p>
        </w:tc>
        <w:tc>
          <w:tcPr>
            <w:tcW w:w="1302" w:type="dxa"/>
          </w:tcPr>
          <w:p w14:paraId="4E2457C0" w14:textId="77777777" w:rsidR="00377628" w:rsidRPr="00835F44" w:rsidRDefault="00377628" w:rsidP="00863308">
            <w:pPr>
              <w:pStyle w:val="TAC"/>
              <w:rPr>
                <w:lang w:val="sv-SE"/>
              </w:rPr>
            </w:pPr>
            <w:r w:rsidRPr="00835F44">
              <w:rPr>
                <w:lang w:val="sv-SE"/>
              </w:rPr>
              <w:t>40</w:t>
            </w:r>
          </w:p>
        </w:tc>
        <w:tc>
          <w:tcPr>
            <w:tcW w:w="1302" w:type="dxa"/>
          </w:tcPr>
          <w:p w14:paraId="6347309F" w14:textId="77777777" w:rsidR="00377628" w:rsidRPr="00835F44" w:rsidRDefault="00377628" w:rsidP="00863308">
            <w:pPr>
              <w:pStyle w:val="TAC"/>
              <w:rPr>
                <w:lang w:val="sv-SE"/>
              </w:rPr>
            </w:pPr>
            <w:r w:rsidRPr="00835F44">
              <w:rPr>
                <w:lang w:val="sv-SE"/>
              </w:rPr>
              <w:t>50</w:t>
            </w:r>
          </w:p>
        </w:tc>
      </w:tr>
      <w:tr w:rsidR="00377628" w:rsidRPr="00835F44" w14:paraId="663B5D53" w14:textId="77777777" w:rsidTr="00863308">
        <w:trPr>
          <w:jc w:val="center"/>
        </w:trPr>
        <w:tc>
          <w:tcPr>
            <w:tcW w:w="1487" w:type="dxa"/>
            <w:shd w:val="clear" w:color="auto" w:fill="auto"/>
          </w:tcPr>
          <w:p w14:paraId="3E1704FA"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1426AD96" w14:textId="77777777" w:rsidR="00377628" w:rsidRPr="00835F44" w:rsidRDefault="00377628" w:rsidP="00863308">
            <w:pPr>
              <w:pStyle w:val="TAC"/>
              <w:rPr>
                <w:lang w:val="sv-SE"/>
              </w:rPr>
            </w:pPr>
            <w:r w:rsidRPr="00835F44">
              <w:rPr>
                <w:lang w:val="sv-SE"/>
              </w:rPr>
              <w:t>MHz</w:t>
            </w:r>
          </w:p>
        </w:tc>
        <w:tc>
          <w:tcPr>
            <w:tcW w:w="1302" w:type="dxa"/>
            <w:vAlign w:val="center"/>
          </w:tcPr>
          <w:p w14:paraId="2ADE00E6" w14:textId="77777777" w:rsidR="00377628" w:rsidRPr="00835F44" w:rsidRDefault="00377628" w:rsidP="00863308">
            <w:pPr>
              <w:pStyle w:val="TAC"/>
            </w:pPr>
            <w:r w:rsidRPr="00835F44">
              <w:t>10</w:t>
            </w:r>
            <w:r w:rsidRPr="00835F44">
              <w:br/>
              <w:t>/</w:t>
            </w:r>
            <w:r w:rsidRPr="00835F44">
              <w:br/>
              <w:t>-10</w:t>
            </w:r>
          </w:p>
        </w:tc>
        <w:tc>
          <w:tcPr>
            <w:tcW w:w="1302" w:type="dxa"/>
            <w:vAlign w:val="center"/>
          </w:tcPr>
          <w:p w14:paraId="21D5543E" w14:textId="77777777" w:rsidR="00377628" w:rsidRPr="00835F44" w:rsidRDefault="00377628" w:rsidP="00863308">
            <w:pPr>
              <w:pStyle w:val="TAC"/>
            </w:pPr>
            <w:r w:rsidRPr="00835F44">
              <w:t>15</w:t>
            </w:r>
            <w:r w:rsidRPr="00835F44">
              <w:br/>
              <w:t>/</w:t>
            </w:r>
            <w:r w:rsidRPr="00835F44">
              <w:br/>
              <w:t>-15</w:t>
            </w:r>
          </w:p>
        </w:tc>
        <w:tc>
          <w:tcPr>
            <w:tcW w:w="1302" w:type="dxa"/>
            <w:vAlign w:val="center"/>
          </w:tcPr>
          <w:p w14:paraId="100D9C74" w14:textId="77777777" w:rsidR="00377628" w:rsidRPr="00835F44" w:rsidRDefault="00377628" w:rsidP="00863308">
            <w:pPr>
              <w:pStyle w:val="TAC"/>
            </w:pPr>
            <w:r w:rsidRPr="00835F44">
              <w:t>20</w:t>
            </w:r>
            <w:r w:rsidRPr="00835F44">
              <w:br/>
              <w:t>/</w:t>
            </w:r>
            <w:r w:rsidRPr="00835F44">
              <w:br/>
              <w:t>-20</w:t>
            </w:r>
          </w:p>
        </w:tc>
        <w:tc>
          <w:tcPr>
            <w:tcW w:w="1302" w:type="dxa"/>
            <w:vAlign w:val="center"/>
          </w:tcPr>
          <w:p w14:paraId="7537BE04" w14:textId="77777777" w:rsidR="00377628" w:rsidRPr="00835F44" w:rsidRDefault="00377628" w:rsidP="00863308">
            <w:pPr>
              <w:pStyle w:val="TAC"/>
            </w:pPr>
            <w:r w:rsidRPr="00835F44">
              <w:t>40</w:t>
            </w:r>
            <w:r w:rsidRPr="00835F44">
              <w:br/>
              <w:t>/</w:t>
            </w:r>
            <w:r w:rsidRPr="00835F44">
              <w:br/>
              <w:t>-40</w:t>
            </w:r>
          </w:p>
        </w:tc>
        <w:tc>
          <w:tcPr>
            <w:tcW w:w="1302" w:type="dxa"/>
            <w:vAlign w:val="center"/>
          </w:tcPr>
          <w:p w14:paraId="7681A246" w14:textId="77777777" w:rsidR="00377628" w:rsidRPr="00835F44" w:rsidRDefault="00377628" w:rsidP="00863308">
            <w:pPr>
              <w:pStyle w:val="TAC"/>
            </w:pPr>
            <w:r w:rsidRPr="00835F44">
              <w:t>50</w:t>
            </w:r>
            <w:r w:rsidRPr="00835F44">
              <w:br/>
              <w:t>/</w:t>
            </w:r>
            <w:r w:rsidRPr="00835F44">
              <w:br/>
              <w:t>-50</w:t>
            </w:r>
          </w:p>
        </w:tc>
      </w:tr>
      <w:tr w:rsidR="00377628" w:rsidRPr="00835F44" w14:paraId="67554833" w14:textId="77777777" w:rsidTr="00863308">
        <w:trPr>
          <w:jc w:val="center"/>
        </w:trPr>
        <w:tc>
          <w:tcPr>
            <w:tcW w:w="1487" w:type="dxa"/>
            <w:vMerge w:val="restart"/>
            <w:shd w:val="clear" w:color="auto" w:fill="auto"/>
          </w:tcPr>
          <w:p w14:paraId="0E7829C6" w14:textId="77777777" w:rsidR="00377628" w:rsidRPr="00835F44" w:rsidRDefault="00377628" w:rsidP="007F4852">
            <w:pPr>
              <w:pStyle w:val="TAH"/>
              <w:rPr>
                <w:lang w:val="sv-SE"/>
              </w:rPr>
            </w:pPr>
            <w:r w:rsidRPr="00835F44">
              <w:t>RX parameter</w:t>
            </w:r>
          </w:p>
        </w:tc>
        <w:tc>
          <w:tcPr>
            <w:tcW w:w="907" w:type="dxa"/>
            <w:vMerge w:val="restart"/>
          </w:tcPr>
          <w:p w14:paraId="32E744A2" w14:textId="77777777" w:rsidR="00377628" w:rsidRPr="00835F44" w:rsidRDefault="00377628" w:rsidP="007F4852">
            <w:pPr>
              <w:pStyle w:val="TAH"/>
              <w:rPr>
                <w:lang w:val="sv-SE"/>
              </w:rPr>
            </w:pPr>
            <w:r w:rsidRPr="00835F44">
              <w:t>Units</w:t>
            </w:r>
          </w:p>
        </w:tc>
        <w:tc>
          <w:tcPr>
            <w:tcW w:w="6510" w:type="dxa"/>
            <w:gridSpan w:val="5"/>
            <w:vAlign w:val="center"/>
          </w:tcPr>
          <w:p w14:paraId="6D40BB10" w14:textId="77777777" w:rsidR="00377628" w:rsidRPr="00835F44" w:rsidRDefault="00377628" w:rsidP="007F4852">
            <w:pPr>
              <w:pStyle w:val="TAH"/>
            </w:pPr>
            <w:r w:rsidRPr="00835F44">
              <w:t>Channel bandwidth</w:t>
            </w:r>
          </w:p>
        </w:tc>
      </w:tr>
      <w:tr w:rsidR="00377628" w:rsidRPr="00835F44" w14:paraId="2EC71C83" w14:textId="77777777" w:rsidTr="00863308">
        <w:trPr>
          <w:jc w:val="center"/>
        </w:trPr>
        <w:tc>
          <w:tcPr>
            <w:tcW w:w="1487" w:type="dxa"/>
            <w:vMerge/>
            <w:shd w:val="clear" w:color="auto" w:fill="auto"/>
          </w:tcPr>
          <w:p w14:paraId="4DBFC23D" w14:textId="77777777" w:rsidR="00377628" w:rsidRPr="00835F44" w:rsidRDefault="00377628" w:rsidP="007F4852">
            <w:pPr>
              <w:pStyle w:val="TAH"/>
              <w:rPr>
                <w:lang w:val="sv-SE"/>
              </w:rPr>
            </w:pPr>
          </w:p>
        </w:tc>
        <w:tc>
          <w:tcPr>
            <w:tcW w:w="907" w:type="dxa"/>
            <w:vMerge/>
          </w:tcPr>
          <w:p w14:paraId="508B85B6" w14:textId="77777777" w:rsidR="00377628" w:rsidRPr="00835F44" w:rsidRDefault="00377628" w:rsidP="007F4852">
            <w:pPr>
              <w:pStyle w:val="TAH"/>
              <w:rPr>
                <w:lang w:val="sv-SE"/>
              </w:rPr>
            </w:pPr>
          </w:p>
        </w:tc>
        <w:tc>
          <w:tcPr>
            <w:tcW w:w="1302" w:type="dxa"/>
            <w:vAlign w:val="center"/>
          </w:tcPr>
          <w:p w14:paraId="13957202" w14:textId="77777777" w:rsidR="00377628" w:rsidRPr="00835F44" w:rsidRDefault="00377628" w:rsidP="007F4852">
            <w:pPr>
              <w:pStyle w:val="TAH"/>
            </w:pPr>
            <w:r w:rsidRPr="00835F44">
              <w:t>60 MHz</w:t>
            </w:r>
          </w:p>
        </w:tc>
        <w:tc>
          <w:tcPr>
            <w:tcW w:w="1302" w:type="dxa"/>
            <w:vAlign w:val="center"/>
          </w:tcPr>
          <w:p w14:paraId="674376DD" w14:textId="77777777" w:rsidR="00377628" w:rsidRPr="00835F44" w:rsidRDefault="00377628" w:rsidP="007F4852">
            <w:pPr>
              <w:pStyle w:val="TAH"/>
            </w:pPr>
            <w:r w:rsidRPr="00835F44">
              <w:t>80 MHz</w:t>
            </w:r>
          </w:p>
        </w:tc>
        <w:tc>
          <w:tcPr>
            <w:tcW w:w="1302" w:type="dxa"/>
            <w:vAlign w:val="center"/>
          </w:tcPr>
          <w:p w14:paraId="2233E8B5" w14:textId="77777777" w:rsidR="00377628" w:rsidRPr="00835F44" w:rsidRDefault="00377628" w:rsidP="007F4852">
            <w:pPr>
              <w:pStyle w:val="TAH"/>
            </w:pPr>
            <w:r w:rsidRPr="00835F44">
              <w:t>90 MHz</w:t>
            </w:r>
          </w:p>
        </w:tc>
        <w:tc>
          <w:tcPr>
            <w:tcW w:w="1302" w:type="dxa"/>
            <w:vAlign w:val="center"/>
          </w:tcPr>
          <w:p w14:paraId="3C733B39" w14:textId="77777777" w:rsidR="00377628" w:rsidRPr="00835F44" w:rsidRDefault="00377628" w:rsidP="007F4852">
            <w:pPr>
              <w:pStyle w:val="TAH"/>
            </w:pPr>
            <w:r w:rsidRPr="00835F44">
              <w:t>100 MHz</w:t>
            </w:r>
          </w:p>
        </w:tc>
        <w:tc>
          <w:tcPr>
            <w:tcW w:w="1302" w:type="dxa"/>
            <w:vAlign w:val="center"/>
          </w:tcPr>
          <w:p w14:paraId="2BB3E0E3" w14:textId="77777777" w:rsidR="00377628" w:rsidRPr="00835F44" w:rsidRDefault="00377628" w:rsidP="00A76E56">
            <w:pPr>
              <w:pStyle w:val="TAC"/>
            </w:pPr>
          </w:p>
        </w:tc>
      </w:tr>
      <w:tr w:rsidR="00377628" w:rsidRPr="00835F44" w14:paraId="186E0C6A" w14:textId="77777777" w:rsidTr="00715E79">
        <w:trPr>
          <w:jc w:val="center"/>
        </w:trPr>
        <w:tc>
          <w:tcPr>
            <w:tcW w:w="1487" w:type="dxa"/>
            <w:shd w:val="clear" w:color="auto" w:fill="auto"/>
          </w:tcPr>
          <w:p w14:paraId="279DA256" w14:textId="77777777" w:rsidR="00377628" w:rsidRPr="00835F44" w:rsidRDefault="00377628" w:rsidP="00A76E56">
            <w:pPr>
              <w:pStyle w:val="TAC"/>
            </w:pPr>
            <w:r w:rsidRPr="00835F44">
              <w:t>Power in transmission bandwidth configuration</w:t>
            </w:r>
          </w:p>
        </w:tc>
        <w:tc>
          <w:tcPr>
            <w:tcW w:w="907" w:type="dxa"/>
          </w:tcPr>
          <w:p w14:paraId="6569816D" w14:textId="77777777" w:rsidR="00377628" w:rsidRPr="00835F44" w:rsidRDefault="00377628" w:rsidP="00A76E56">
            <w:pPr>
              <w:pStyle w:val="TAC"/>
            </w:pPr>
            <w:r w:rsidRPr="00835F44">
              <w:t>dBm</w:t>
            </w:r>
          </w:p>
        </w:tc>
        <w:tc>
          <w:tcPr>
            <w:tcW w:w="5208" w:type="dxa"/>
            <w:gridSpan w:val="4"/>
            <w:vAlign w:val="center"/>
          </w:tcPr>
          <w:p w14:paraId="1B9717AE" w14:textId="77777777" w:rsidR="00377628" w:rsidRPr="00835F44" w:rsidRDefault="00377628" w:rsidP="00A76E56">
            <w:pPr>
              <w:pStyle w:val="TAC"/>
            </w:pPr>
            <w:r w:rsidRPr="00835F44">
              <w:t>-56.5</w:t>
            </w:r>
          </w:p>
        </w:tc>
        <w:tc>
          <w:tcPr>
            <w:tcW w:w="1302" w:type="dxa"/>
            <w:vAlign w:val="center"/>
          </w:tcPr>
          <w:p w14:paraId="0E7422F7" w14:textId="77777777" w:rsidR="00377628" w:rsidRPr="00835F44" w:rsidRDefault="00377628" w:rsidP="00A76E56">
            <w:pPr>
              <w:pStyle w:val="TAC"/>
            </w:pPr>
          </w:p>
        </w:tc>
      </w:tr>
      <w:tr w:rsidR="00377628" w:rsidRPr="00835F44" w14:paraId="5588AF7A" w14:textId="77777777" w:rsidTr="00863308">
        <w:trPr>
          <w:jc w:val="center"/>
        </w:trPr>
        <w:tc>
          <w:tcPr>
            <w:tcW w:w="1487" w:type="dxa"/>
            <w:shd w:val="clear" w:color="auto" w:fill="auto"/>
          </w:tcPr>
          <w:p w14:paraId="50DEF834" w14:textId="77777777" w:rsidR="00377628" w:rsidRPr="00835F44" w:rsidRDefault="00377628" w:rsidP="00A76E56">
            <w:pPr>
              <w:pStyle w:val="TAC"/>
            </w:pPr>
            <w:bookmarkStart w:id="3566" w:name="_Hlk499922922"/>
            <w:proofErr w:type="spellStart"/>
            <w:r w:rsidRPr="00835F44">
              <w:t>P</w:t>
            </w:r>
            <w:r w:rsidRPr="00835F44">
              <w:rPr>
                <w:vertAlign w:val="subscript"/>
              </w:rPr>
              <w:t>interferer</w:t>
            </w:r>
            <w:proofErr w:type="spellEnd"/>
          </w:p>
        </w:tc>
        <w:tc>
          <w:tcPr>
            <w:tcW w:w="907" w:type="dxa"/>
          </w:tcPr>
          <w:p w14:paraId="14E4B77D" w14:textId="77777777" w:rsidR="00377628" w:rsidRPr="00835F44" w:rsidRDefault="00377628" w:rsidP="00A76E56">
            <w:pPr>
              <w:pStyle w:val="TAC"/>
            </w:pPr>
            <w:r w:rsidRPr="00835F44">
              <w:t>dBm</w:t>
            </w:r>
          </w:p>
        </w:tc>
        <w:tc>
          <w:tcPr>
            <w:tcW w:w="1302" w:type="dxa"/>
            <w:vAlign w:val="center"/>
          </w:tcPr>
          <w:p w14:paraId="255FECA9" w14:textId="77777777" w:rsidR="00377628" w:rsidRPr="00835F44" w:rsidRDefault="00377628" w:rsidP="00A76E56">
            <w:pPr>
              <w:pStyle w:val="TAC"/>
            </w:pPr>
            <w:r w:rsidRPr="00835F44">
              <w:rPr>
                <w:lang w:val="sv-SE"/>
              </w:rPr>
              <w:t>-25</w:t>
            </w:r>
          </w:p>
        </w:tc>
        <w:tc>
          <w:tcPr>
            <w:tcW w:w="1302" w:type="dxa"/>
            <w:vAlign w:val="center"/>
          </w:tcPr>
          <w:p w14:paraId="6C06D659" w14:textId="77777777" w:rsidR="00377628" w:rsidRPr="00835F44" w:rsidRDefault="00377628" w:rsidP="00A76E56">
            <w:pPr>
              <w:pStyle w:val="TAC"/>
            </w:pPr>
            <w:r w:rsidRPr="00835F44">
              <w:t>-25</w:t>
            </w:r>
          </w:p>
        </w:tc>
        <w:tc>
          <w:tcPr>
            <w:tcW w:w="1302" w:type="dxa"/>
            <w:vAlign w:val="center"/>
          </w:tcPr>
          <w:p w14:paraId="5D5A150F" w14:textId="77777777" w:rsidR="00377628" w:rsidRPr="00835F44" w:rsidRDefault="00377628" w:rsidP="00A76E56">
            <w:pPr>
              <w:pStyle w:val="TAC"/>
            </w:pPr>
            <w:r w:rsidRPr="00835F44">
              <w:rPr>
                <w:lang w:val="sv-SE"/>
              </w:rPr>
              <w:t>-25</w:t>
            </w:r>
          </w:p>
        </w:tc>
        <w:tc>
          <w:tcPr>
            <w:tcW w:w="1302" w:type="dxa"/>
            <w:vAlign w:val="center"/>
          </w:tcPr>
          <w:p w14:paraId="63E6BCAF" w14:textId="77777777" w:rsidR="00377628" w:rsidRPr="00835F44" w:rsidRDefault="00377628" w:rsidP="00A76E56">
            <w:pPr>
              <w:pStyle w:val="TAC"/>
            </w:pPr>
            <w:r w:rsidRPr="00835F44">
              <w:rPr>
                <w:lang w:val="sv-SE"/>
              </w:rPr>
              <w:t>-25</w:t>
            </w:r>
          </w:p>
        </w:tc>
        <w:tc>
          <w:tcPr>
            <w:tcW w:w="1302" w:type="dxa"/>
            <w:vAlign w:val="center"/>
          </w:tcPr>
          <w:p w14:paraId="25E1766B" w14:textId="77777777" w:rsidR="00377628" w:rsidRPr="00835F44" w:rsidRDefault="00377628" w:rsidP="00A76E56">
            <w:pPr>
              <w:pStyle w:val="TAC"/>
            </w:pPr>
          </w:p>
        </w:tc>
      </w:tr>
      <w:tr w:rsidR="00377628" w:rsidRPr="00835F44" w14:paraId="09DB544B" w14:textId="77777777" w:rsidTr="00715E79">
        <w:trPr>
          <w:jc w:val="center"/>
        </w:trPr>
        <w:tc>
          <w:tcPr>
            <w:tcW w:w="1487" w:type="dxa"/>
            <w:shd w:val="clear" w:color="auto" w:fill="auto"/>
          </w:tcPr>
          <w:p w14:paraId="77C0B588" w14:textId="77777777" w:rsidR="00377628" w:rsidRPr="00835F44" w:rsidRDefault="00377628" w:rsidP="00A76E56">
            <w:pPr>
              <w:pStyle w:val="TAC"/>
            </w:pPr>
            <w:r w:rsidRPr="00835F44">
              <w:rPr>
                <w:lang w:val="sv-SE"/>
              </w:rPr>
              <w:t>BW</w:t>
            </w:r>
            <w:r w:rsidRPr="00835F44">
              <w:rPr>
                <w:vertAlign w:val="subscript"/>
                <w:lang w:val="sv-SE"/>
              </w:rPr>
              <w:t>interferer</w:t>
            </w:r>
          </w:p>
        </w:tc>
        <w:tc>
          <w:tcPr>
            <w:tcW w:w="907" w:type="dxa"/>
          </w:tcPr>
          <w:p w14:paraId="370116EC" w14:textId="77777777" w:rsidR="00377628" w:rsidRPr="00835F44" w:rsidRDefault="00377628" w:rsidP="00A76E56">
            <w:pPr>
              <w:pStyle w:val="TAC"/>
            </w:pPr>
            <w:r w:rsidRPr="00835F44">
              <w:rPr>
                <w:lang w:val="sv-SE"/>
              </w:rPr>
              <w:t>MHz</w:t>
            </w:r>
          </w:p>
        </w:tc>
        <w:tc>
          <w:tcPr>
            <w:tcW w:w="1302" w:type="dxa"/>
          </w:tcPr>
          <w:p w14:paraId="3FD92098" w14:textId="77777777" w:rsidR="00377628" w:rsidRPr="00835F44" w:rsidRDefault="00377628" w:rsidP="00A76E56">
            <w:pPr>
              <w:pStyle w:val="TAC"/>
            </w:pPr>
            <w:r w:rsidRPr="00835F44">
              <w:rPr>
                <w:lang w:val="sv-SE"/>
              </w:rPr>
              <w:t>60</w:t>
            </w:r>
          </w:p>
        </w:tc>
        <w:tc>
          <w:tcPr>
            <w:tcW w:w="1302" w:type="dxa"/>
            <w:vAlign w:val="center"/>
          </w:tcPr>
          <w:p w14:paraId="07C43E4A" w14:textId="77777777" w:rsidR="00377628" w:rsidRPr="00835F44" w:rsidRDefault="00377628" w:rsidP="00A76E56">
            <w:pPr>
              <w:pStyle w:val="TAC"/>
            </w:pPr>
            <w:r w:rsidRPr="00835F44">
              <w:t>80</w:t>
            </w:r>
          </w:p>
        </w:tc>
        <w:tc>
          <w:tcPr>
            <w:tcW w:w="1302" w:type="dxa"/>
          </w:tcPr>
          <w:p w14:paraId="0E9652E9" w14:textId="77777777" w:rsidR="00377628" w:rsidRPr="00835F44" w:rsidRDefault="00377628" w:rsidP="00A76E56">
            <w:pPr>
              <w:pStyle w:val="TAC"/>
            </w:pPr>
            <w:r w:rsidRPr="00835F44">
              <w:rPr>
                <w:lang w:val="sv-SE"/>
              </w:rPr>
              <w:t>90</w:t>
            </w:r>
          </w:p>
        </w:tc>
        <w:tc>
          <w:tcPr>
            <w:tcW w:w="1302" w:type="dxa"/>
          </w:tcPr>
          <w:p w14:paraId="37F766B3" w14:textId="77777777" w:rsidR="00377628" w:rsidRPr="00835F44" w:rsidRDefault="00377628" w:rsidP="00A76E56">
            <w:pPr>
              <w:pStyle w:val="TAC"/>
            </w:pPr>
            <w:r w:rsidRPr="00835F44">
              <w:rPr>
                <w:lang w:val="sv-SE"/>
              </w:rPr>
              <w:t>100</w:t>
            </w:r>
          </w:p>
        </w:tc>
        <w:tc>
          <w:tcPr>
            <w:tcW w:w="1302" w:type="dxa"/>
            <w:vAlign w:val="center"/>
          </w:tcPr>
          <w:p w14:paraId="292BA164" w14:textId="77777777" w:rsidR="00377628" w:rsidRPr="00835F44" w:rsidRDefault="00377628" w:rsidP="00A76E56">
            <w:pPr>
              <w:pStyle w:val="TAC"/>
            </w:pPr>
          </w:p>
        </w:tc>
      </w:tr>
      <w:tr w:rsidR="00377628" w:rsidRPr="00835F44" w14:paraId="3B8AD16F" w14:textId="77777777" w:rsidTr="00863308">
        <w:trPr>
          <w:jc w:val="center"/>
        </w:trPr>
        <w:tc>
          <w:tcPr>
            <w:tcW w:w="1487" w:type="dxa"/>
            <w:shd w:val="clear" w:color="auto" w:fill="auto"/>
          </w:tcPr>
          <w:p w14:paraId="3E3D885A" w14:textId="77777777" w:rsidR="00377628" w:rsidRPr="00835F44" w:rsidRDefault="00377628" w:rsidP="00A76E56">
            <w:pPr>
              <w:pStyle w:val="TAC"/>
            </w:pPr>
            <w:r w:rsidRPr="00835F44">
              <w:rPr>
                <w:lang w:val="sv-SE"/>
              </w:rPr>
              <w:t>F</w:t>
            </w:r>
            <w:r w:rsidRPr="00835F44">
              <w:rPr>
                <w:vertAlign w:val="subscript"/>
                <w:lang w:val="sv-SE"/>
              </w:rPr>
              <w:t>interferer</w:t>
            </w:r>
            <w:r w:rsidRPr="00835F44">
              <w:rPr>
                <w:lang w:val="sv-SE"/>
              </w:rPr>
              <w:t xml:space="preserve"> (offset)</w:t>
            </w:r>
          </w:p>
        </w:tc>
        <w:tc>
          <w:tcPr>
            <w:tcW w:w="907" w:type="dxa"/>
          </w:tcPr>
          <w:p w14:paraId="59A4CCFF" w14:textId="77777777" w:rsidR="00377628" w:rsidRPr="00835F44" w:rsidRDefault="00377628" w:rsidP="00A76E56">
            <w:pPr>
              <w:pStyle w:val="TAC"/>
            </w:pPr>
            <w:r w:rsidRPr="00835F44">
              <w:rPr>
                <w:lang w:val="sv-SE"/>
              </w:rPr>
              <w:t>MHz</w:t>
            </w:r>
          </w:p>
        </w:tc>
        <w:tc>
          <w:tcPr>
            <w:tcW w:w="1302" w:type="dxa"/>
            <w:vAlign w:val="center"/>
          </w:tcPr>
          <w:p w14:paraId="2259267C" w14:textId="77777777" w:rsidR="00377628" w:rsidRPr="00835F44" w:rsidRDefault="00377628" w:rsidP="00A76E56">
            <w:pPr>
              <w:pStyle w:val="TAC"/>
            </w:pPr>
            <w:r w:rsidRPr="00835F44">
              <w:t>60</w:t>
            </w:r>
            <w:r w:rsidRPr="00835F44">
              <w:br/>
              <w:t>/</w:t>
            </w:r>
            <w:r w:rsidRPr="00835F44">
              <w:br/>
              <w:t>-60</w:t>
            </w:r>
          </w:p>
        </w:tc>
        <w:tc>
          <w:tcPr>
            <w:tcW w:w="1302" w:type="dxa"/>
            <w:vAlign w:val="center"/>
          </w:tcPr>
          <w:p w14:paraId="51262056" w14:textId="77777777" w:rsidR="00377628" w:rsidRPr="00835F44" w:rsidRDefault="00377628" w:rsidP="00A76E56">
            <w:pPr>
              <w:pStyle w:val="TAC"/>
            </w:pPr>
            <w:r w:rsidRPr="00835F44">
              <w:t>80</w:t>
            </w:r>
            <w:r w:rsidRPr="00835F44">
              <w:br/>
              <w:t>/</w:t>
            </w:r>
            <w:r w:rsidRPr="00835F44">
              <w:br/>
              <w:t>-80</w:t>
            </w:r>
          </w:p>
        </w:tc>
        <w:tc>
          <w:tcPr>
            <w:tcW w:w="1302" w:type="dxa"/>
            <w:vAlign w:val="center"/>
          </w:tcPr>
          <w:p w14:paraId="3EB37369" w14:textId="77777777" w:rsidR="00377628" w:rsidRPr="00835F44" w:rsidRDefault="00377628" w:rsidP="00A76E56">
            <w:pPr>
              <w:pStyle w:val="TAC"/>
            </w:pPr>
            <w:r w:rsidRPr="00835F44">
              <w:t>90</w:t>
            </w:r>
            <w:r w:rsidRPr="00835F44">
              <w:br/>
              <w:t>/</w:t>
            </w:r>
            <w:r w:rsidRPr="00835F44">
              <w:br/>
              <w:t>-90</w:t>
            </w:r>
          </w:p>
        </w:tc>
        <w:tc>
          <w:tcPr>
            <w:tcW w:w="1302" w:type="dxa"/>
            <w:vAlign w:val="center"/>
          </w:tcPr>
          <w:p w14:paraId="055F59C4" w14:textId="77777777" w:rsidR="00377628" w:rsidRPr="00835F44" w:rsidRDefault="00377628" w:rsidP="00A76E56">
            <w:pPr>
              <w:pStyle w:val="TAC"/>
            </w:pPr>
            <w:r w:rsidRPr="00835F44">
              <w:t>100</w:t>
            </w:r>
            <w:r w:rsidRPr="00835F44">
              <w:br/>
              <w:t>/</w:t>
            </w:r>
            <w:r w:rsidRPr="00835F44">
              <w:br/>
              <w:t>-100</w:t>
            </w:r>
          </w:p>
        </w:tc>
        <w:tc>
          <w:tcPr>
            <w:tcW w:w="1302" w:type="dxa"/>
            <w:vAlign w:val="center"/>
          </w:tcPr>
          <w:p w14:paraId="360366C8" w14:textId="77777777" w:rsidR="00377628" w:rsidRPr="00835F44" w:rsidRDefault="00377628" w:rsidP="00A76E56">
            <w:pPr>
              <w:pStyle w:val="TAC"/>
            </w:pPr>
          </w:p>
        </w:tc>
      </w:tr>
      <w:bookmarkEnd w:id="3566"/>
      <w:tr w:rsidR="00377628" w:rsidRPr="00835F44" w14:paraId="201F9638" w14:textId="77777777" w:rsidTr="00863308">
        <w:trPr>
          <w:jc w:val="center"/>
        </w:trPr>
        <w:tc>
          <w:tcPr>
            <w:tcW w:w="8904" w:type="dxa"/>
            <w:gridSpan w:val="7"/>
            <w:shd w:val="clear" w:color="auto" w:fill="auto"/>
          </w:tcPr>
          <w:p w14:paraId="579173CD"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24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p w14:paraId="02146F92" w14:textId="77777777" w:rsidR="00377628" w:rsidRPr="00835F44" w:rsidRDefault="00377628" w:rsidP="00810352">
            <w:pPr>
              <w:pStyle w:val="TAN"/>
              <w:rPr>
                <w:rFonts w:eastAsia="MS Mincho"/>
              </w:rPr>
            </w:pPr>
            <w:r w:rsidRPr="00835F44">
              <w:rPr>
                <w:rFonts w:eastAsia="MS Mincho"/>
              </w:rPr>
              <w:t>NOTE 2:</w:t>
            </w:r>
            <w:r w:rsidRPr="00835F44">
              <w:rPr>
                <w:rFonts w:eastAsia="MS Mincho"/>
              </w:rPr>
              <w:tab/>
              <w:t xml:space="preserve">The absolute value of the interferer offset </w:t>
            </w:r>
            <w:proofErr w:type="spellStart"/>
            <w:r w:rsidRPr="00835F44">
              <w:t>F</w:t>
            </w:r>
            <w:r w:rsidRPr="00835F44">
              <w:rPr>
                <w:vertAlign w:val="subscript"/>
              </w:rPr>
              <w:t>interferer</w:t>
            </w:r>
            <w:proofErr w:type="spellEnd"/>
            <w:r w:rsidRPr="00835F44">
              <w:t xml:space="preserve"> (offset)</w:t>
            </w:r>
            <w:r w:rsidRPr="00835F44">
              <w:rPr>
                <w:rFonts w:eastAsia="MS Mincho"/>
              </w:rPr>
              <w:t xml:space="preserve"> shall be further adjusted to </w:t>
            </w:r>
            <w:r w:rsidRPr="00835F44">
              <w:rPr>
                <w:rFonts w:eastAsia="Osaka"/>
                <w:position w:val="-14"/>
              </w:rPr>
              <w:object w:dxaOrig="2659" w:dyaOrig="400" w14:anchorId="6744F011">
                <v:shape id="_x0000_i1070" type="#_x0000_t75" style="width:113.25pt;height:10.25pt" o:ole="">
                  <v:imagedata r:id="rId99" o:title=""/>
                </v:shape>
                <o:OLEObject Type="Embed" ProgID="Equation.3" ShapeID="_x0000_i1070" DrawAspect="Content" ObjectID="_1698653122" r:id="rId103"/>
              </w:object>
            </w:r>
            <w:r w:rsidRPr="00835F44">
              <w:rPr>
                <w:rFonts w:eastAsia="MS Mincho"/>
              </w:rPr>
              <w:t xml:space="preserve">MHz with SCS the sub-carrier spacing of the wanted signal in </w:t>
            </w:r>
            <w:proofErr w:type="spellStart"/>
            <w:r w:rsidRPr="00835F44">
              <w:rPr>
                <w:rFonts w:eastAsia="MS Mincho"/>
              </w:rPr>
              <w:t>MHz.</w:t>
            </w:r>
            <w:proofErr w:type="spellEnd"/>
            <w:r w:rsidRPr="00835F44">
              <w:rPr>
                <w:rFonts w:eastAsia="MS Mincho"/>
              </w:rPr>
              <w:t xml:space="preserve"> The interferer is an NR signal with an SCS equal to that of the wanted signal.</w:t>
            </w:r>
          </w:p>
          <w:p w14:paraId="6508DD53" w14:textId="77777777" w:rsidR="00377628" w:rsidRPr="00835F44" w:rsidRDefault="00377628" w:rsidP="00810352">
            <w:pPr>
              <w:pStyle w:val="TAN"/>
            </w:pPr>
            <w:r w:rsidRPr="00835F44">
              <w:rPr>
                <w:rFonts w:eastAsia="MS Mincho"/>
              </w:rPr>
              <w:t>NOTE 3:</w:t>
            </w:r>
            <w:r w:rsidRPr="00835F44">
              <w:rPr>
                <w:rFonts w:eastAsia="MS Mincho"/>
              </w:rPr>
              <w:tab/>
              <w:t>The interferer consists of the RMC specified in Annexes A.3.2.2 and A.3.3.2 with one sided dynamic OCNG Pattern OP.1 FDD/TDD for the DL-signal as described in Annex A.5.1.1/A.5.2.1.</w:t>
            </w:r>
            <w:r w:rsidRPr="00835F44" w:rsidDel="00206A55">
              <w:rPr>
                <w:rFonts w:eastAsia="MS Mincho"/>
              </w:rPr>
              <w:t xml:space="preserve"> </w:t>
            </w:r>
          </w:p>
        </w:tc>
      </w:tr>
    </w:tbl>
    <w:p w14:paraId="76D29D62" w14:textId="77777777" w:rsidR="00377628" w:rsidRPr="00835F44" w:rsidRDefault="00377628" w:rsidP="00863308"/>
    <w:p w14:paraId="08ECBDE7" w14:textId="77777777" w:rsidR="00377628" w:rsidRPr="00835F44" w:rsidRDefault="00377628" w:rsidP="00495FE7">
      <w:pPr>
        <w:pStyle w:val="Heading2"/>
      </w:pPr>
      <w:bookmarkStart w:id="3567" w:name="_Toc21343114"/>
      <w:bookmarkStart w:id="3568" w:name="_Toc29770080"/>
      <w:bookmarkStart w:id="3569" w:name="_Toc29799579"/>
      <w:bookmarkStart w:id="3570" w:name="_Toc37254803"/>
      <w:bookmarkStart w:id="3571" w:name="_Toc37255446"/>
      <w:bookmarkStart w:id="3572" w:name="_Toc45887471"/>
      <w:bookmarkStart w:id="3573" w:name="_Toc53172208"/>
      <w:bookmarkStart w:id="3574" w:name="_Toc61356973"/>
      <w:bookmarkStart w:id="3575" w:name="_Toc67913842"/>
      <w:bookmarkStart w:id="3576" w:name="_Toc75469659"/>
      <w:bookmarkStart w:id="3577" w:name="_Toc76508149"/>
      <w:bookmarkStart w:id="3578" w:name="_Toc83193050"/>
      <w:r w:rsidRPr="00835F44">
        <w:lastRenderedPageBreak/>
        <w:t>7.5A</w:t>
      </w:r>
      <w:r w:rsidRPr="00835F44">
        <w:tab/>
        <w:t>Adjacent channel selectivity for CA</w:t>
      </w:r>
      <w:bookmarkEnd w:id="3567"/>
      <w:bookmarkEnd w:id="3568"/>
      <w:bookmarkEnd w:id="3569"/>
      <w:bookmarkEnd w:id="3570"/>
      <w:bookmarkEnd w:id="3571"/>
      <w:bookmarkEnd w:id="3572"/>
      <w:bookmarkEnd w:id="3573"/>
      <w:bookmarkEnd w:id="3574"/>
      <w:bookmarkEnd w:id="3575"/>
      <w:bookmarkEnd w:id="3576"/>
      <w:bookmarkEnd w:id="3577"/>
      <w:bookmarkEnd w:id="3578"/>
    </w:p>
    <w:p w14:paraId="7D3DFFC9" w14:textId="77777777" w:rsidR="00377628" w:rsidRPr="00835F44" w:rsidRDefault="00377628" w:rsidP="00495FE7">
      <w:pPr>
        <w:pStyle w:val="Heading3"/>
      </w:pPr>
      <w:bookmarkStart w:id="3579" w:name="_Toc21343115"/>
      <w:bookmarkStart w:id="3580" w:name="_Toc29770081"/>
      <w:bookmarkStart w:id="3581" w:name="_Toc29799580"/>
      <w:bookmarkStart w:id="3582" w:name="_Toc37254804"/>
      <w:bookmarkStart w:id="3583" w:name="_Toc37255447"/>
      <w:bookmarkStart w:id="3584" w:name="_Toc45887472"/>
      <w:bookmarkStart w:id="3585" w:name="_Toc53172209"/>
      <w:bookmarkStart w:id="3586" w:name="_Toc61356974"/>
      <w:bookmarkStart w:id="3587" w:name="_Toc67913843"/>
      <w:bookmarkStart w:id="3588" w:name="_Toc75469660"/>
      <w:bookmarkStart w:id="3589" w:name="_Toc76508150"/>
      <w:bookmarkStart w:id="3590" w:name="_Toc83193051"/>
      <w:r w:rsidRPr="00835F44">
        <w:t>7.5A.1</w:t>
      </w:r>
      <w:r w:rsidRPr="00835F44">
        <w:tab/>
        <w:t>Adjacent channel selectivity for Intra-band contiguous CA</w:t>
      </w:r>
      <w:bookmarkEnd w:id="3579"/>
      <w:bookmarkEnd w:id="3580"/>
      <w:bookmarkEnd w:id="3581"/>
      <w:bookmarkEnd w:id="3582"/>
      <w:bookmarkEnd w:id="3583"/>
      <w:bookmarkEnd w:id="3584"/>
      <w:bookmarkEnd w:id="3585"/>
      <w:bookmarkEnd w:id="3586"/>
      <w:bookmarkEnd w:id="3587"/>
      <w:bookmarkEnd w:id="3588"/>
      <w:bookmarkEnd w:id="3589"/>
      <w:bookmarkEnd w:id="3590"/>
    </w:p>
    <w:p w14:paraId="4E8ABD0D" w14:textId="77777777" w:rsidR="00377628" w:rsidRPr="00835F44" w:rsidRDefault="00377628" w:rsidP="00863308">
      <w:r w:rsidRPr="00835F44">
        <w:t>For intra-band contiguous carrier aggregation the downlink SCC(s) shall be configured at nominal channel spacing to the PCC. The UE shall fulfil the minimum requirement specified in Table 7.5A.1-1 and 7.5A.1-1a for an adjacent channel interferer on either side of the aggregated downlink signal at a specified frequency offset and for an interferer power up to -25 dBm.</w:t>
      </w:r>
    </w:p>
    <w:p w14:paraId="3B837F74" w14:textId="77777777" w:rsidR="00377628" w:rsidRDefault="00377628" w:rsidP="00D81DE0">
      <w:r>
        <w:t>The throughput of each carrier shall be ≥ 95 % of the maximum throughput of the reference measurement channels as specified in Annexes A.2.2,  A.3.2, and A.3.3 (with one sided dynamic OCNG Pattern OP.1 FDD/TDD for the DL-signal as described in Annex A.5.1.1/A.5.2.1) with parameters specified in Tables 7.5A.1-2, 7.5A.1-2a, 7.5A.1-3 and 7.5A.1-3a.</w:t>
      </w:r>
    </w:p>
    <w:p w14:paraId="3EBD55EA" w14:textId="77777777" w:rsidR="00377628" w:rsidRPr="00835F44" w:rsidRDefault="00377628" w:rsidP="00863308">
      <w:pPr>
        <w:pStyle w:val="TH"/>
        <w:rPr>
          <w:rFonts w:cs="Arial"/>
        </w:rPr>
      </w:pPr>
      <w:r w:rsidRPr="00835F44">
        <w:rPr>
          <w:rFonts w:cs="Arial"/>
        </w:rPr>
        <w:t xml:space="preserve">Table 7.5A.1-1: ACS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 3300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3300 MHz</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878"/>
        <w:gridCol w:w="1617"/>
        <w:gridCol w:w="1617"/>
        <w:gridCol w:w="1617"/>
      </w:tblGrid>
      <w:tr w:rsidR="00377628" w:rsidRPr="00835F44" w14:paraId="4D001678" w14:textId="77777777" w:rsidTr="003F5B9D">
        <w:trPr>
          <w:trHeight w:val="145"/>
          <w:jc w:val="center"/>
        </w:trPr>
        <w:tc>
          <w:tcPr>
            <w:tcW w:w="1212" w:type="dxa"/>
            <w:vAlign w:val="center"/>
          </w:tcPr>
          <w:p w14:paraId="0095C482" w14:textId="77777777" w:rsidR="00377628" w:rsidRPr="00835F44" w:rsidRDefault="00377628" w:rsidP="003F5B9D">
            <w:pPr>
              <w:pStyle w:val="TAH"/>
            </w:pPr>
          </w:p>
        </w:tc>
        <w:tc>
          <w:tcPr>
            <w:tcW w:w="878" w:type="dxa"/>
            <w:vAlign w:val="center"/>
          </w:tcPr>
          <w:p w14:paraId="0CA0622E" w14:textId="77777777" w:rsidR="00377628" w:rsidRPr="00835F44" w:rsidRDefault="00377628" w:rsidP="003F5B9D">
            <w:pPr>
              <w:pStyle w:val="TAH"/>
            </w:pPr>
          </w:p>
        </w:tc>
        <w:tc>
          <w:tcPr>
            <w:tcW w:w="4851" w:type="dxa"/>
            <w:gridSpan w:val="3"/>
            <w:vAlign w:val="center"/>
          </w:tcPr>
          <w:p w14:paraId="7FE345F7" w14:textId="77777777" w:rsidR="00377628" w:rsidRPr="00835F44" w:rsidRDefault="00377628" w:rsidP="003F5B9D">
            <w:pPr>
              <w:pStyle w:val="TAH"/>
            </w:pPr>
            <w:r w:rsidRPr="00835F44">
              <w:t>NR CA bandwidth class</w:t>
            </w:r>
          </w:p>
        </w:tc>
      </w:tr>
      <w:tr w:rsidR="00377628" w:rsidRPr="00835F44" w14:paraId="03A5321A" w14:textId="77777777" w:rsidTr="003F5B9D">
        <w:trPr>
          <w:trHeight w:val="270"/>
          <w:jc w:val="center"/>
        </w:trPr>
        <w:tc>
          <w:tcPr>
            <w:tcW w:w="1212" w:type="dxa"/>
            <w:vAlign w:val="center"/>
          </w:tcPr>
          <w:p w14:paraId="176AD3E3" w14:textId="77777777" w:rsidR="00377628" w:rsidRPr="00835F44" w:rsidRDefault="00377628" w:rsidP="00BA55B1">
            <w:pPr>
              <w:pStyle w:val="TAH"/>
            </w:pPr>
            <w:r w:rsidRPr="00835F44">
              <w:t>Rx Parameter</w:t>
            </w:r>
          </w:p>
        </w:tc>
        <w:tc>
          <w:tcPr>
            <w:tcW w:w="878" w:type="dxa"/>
            <w:vAlign w:val="center"/>
          </w:tcPr>
          <w:p w14:paraId="784F5A38" w14:textId="77777777" w:rsidR="00377628" w:rsidRPr="00835F44" w:rsidRDefault="00377628" w:rsidP="00BA55B1">
            <w:pPr>
              <w:pStyle w:val="TAH"/>
            </w:pPr>
            <w:r w:rsidRPr="00835F44">
              <w:t>Units</w:t>
            </w:r>
          </w:p>
        </w:tc>
        <w:tc>
          <w:tcPr>
            <w:tcW w:w="1617" w:type="dxa"/>
            <w:vAlign w:val="center"/>
          </w:tcPr>
          <w:p w14:paraId="1744FD5F" w14:textId="77777777" w:rsidR="00377628" w:rsidRPr="00835F44" w:rsidRDefault="00377628" w:rsidP="00BA55B1">
            <w:pPr>
              <w:pStyle w:val="TAH"/>
            </w:pPr>
            <w:r w:rsidRPr="00835F44">
              <w:t>C</w:t>
            </w:r>
          </w:p>
        </w:tc>
        <w:tc>
          <w:tcPr>
            <w:tcW w:w="1617" w:type="dxa"/>
            <w:vAlign w:val="center"/>
          </w:tcPr>
          <w:p w14:paraId="4CB8F60F" w14:textId="77777777" w:rsidR="00377628" w:rsidRPr="00835F44" w:rsidRDefault="00377628" w:rsidP="00BA55B1">
            <w:pPr>
              <w:pStyle w:val="TAH"/>
            </w:pPr>
          </w:p>
        </w:tc>
        <w:tc>
          <w:tcPr>
            <w:tcW w:w="1617" w:type="dxa"/>
            <w:vAlign w:val="center"/>
          </w:tcPr>
          <w:p w14:paraId="6EC48167" w14:textId="77777777" w:rsidR="00377628" w:rsidRPr="00835F44" w:rsidRDefault="00377628" w:rsidP="00BA55B1">
            <w:pPr>
              <w:pStyle w:val="TAH"/>
            </w:pPr>
          </w:p>
        </w:tc>
      </w:tr>
      <w:tr w:rsidR="00377628" w:rsidRPr="00835F44" w14:paraId="6D884000" w14:textId="77777777" w:rsidTr="003F5B9D">
        <w:trPr>
          <w:trHeight w:val="270"/>
          <w:jc w:val="center"/>
        </w:trPr>
        <w:tc>
          <w:tcPr>
            <w:tcW w:w="1212" w:type="dxa"/>
            <w:vAlign w:val="center"/>
          </w:tcPr>
          <w:p w14:paraId="737FAF49" w14:textId="77777777" w:rsidR="00377628" w:rsidRPr="00835F44" w:rsidRDefault="00377628" w:rsidP="00BA55B1">
            <w:pPr>
              <w:pStyle w:val="TAC"/>
            </w:pPr>
            <w:r w:rsidRPr="00835F44">
              <w:t>ACS</w:t>
            </w:r>
          </w:p>
        </w:tc>
        <w:tc>
          <w:tcPr>
            <w:tcW w:w="878" w:type="dxa"/>
            <w:vAlign w:val="center"/>
          </w:tcPr>
          <w:p w14:paraId="04748B4B" w14:textId="77777777" w:rsidR="00377628" w:rsidRPr="00835F44" w:rsidRDefault="00377628" w:rsidP="00BA55B1">
            <w:pPr>
              <w:pStyle w:val="TAC"/>
            </w:pPr>
            <w:r w:rsidRPr="00835F44">
              <w:t>dB</w:t>
            </w:r>
          </w:p>
        </w:tc>
        <w:tc>
          <w:tcPr>
            <w:tcW w:w="1617" w:type="dxa"/>
            <w:vAlign w:val="center"/>
          </w:tcPr>
          <w:p w14:paraId="061074D2" w14:textId="77777777" w:rsidR="00377628" w:rsidRPr="00835F44" w:rsidRDefault="00377628" w:rsidP="00BA55B1">
            <w:pPr>
              <w:pStyle w:val="TAC"/>
            </w:pPr>
            <w:r w:rsidRPr="00835F44">
              <w:t>33.0</w:t>
            </w:r>
          </w:p>
        </w:tc>
        <w:tc>
          <w:tcPr>
            <w:tcW w:w="1617" w:type="dxa"/>
            <w:vAlign w:val="center"/>
          </w:tcPr>
          <w:p w14:paraId="405E5516" w14:textId="77777777" w:rsidR="00377628" w:rsidRPr="00835F44" w:rsidRDefault="00377628" w:rsidP="00BA55B1">
            <w:pPr>
              <w:pStyle w:val="TAC"/>
            </w:pPr>
          </w:p>
        </w:tc>
        <w:tc>
          <w:tcPr>
            <w:tcW w:w="1617" w:type="dxa"/>
            <w:vAlign w:val="center"/>
          </w:tcPr>
          <w:p w14:paraId="7DF2FAB0" w14:textId="77777777" w:rsidR="00377628" w:rsidRPr="00835F44" w:rsidRDefault="00377628" w:rsidP="00BA55B1">
            <w:pPr>
              <w:pStyle w:val="TAC"/>
            </w:pPr>
          </w:p>
        </w:tc>
      </w:tr>
    </w:tbl>
    <w:p w14:paraId="1F0C28D4" w14:textId="77777777" w:rsidR="00377628" w:rsidRPr="00835F44" w:rsidRDefault="00377628" w:rsidP="00667077"/>
    <w:p w14:paraId="308704FD" w14:textId="77777777" w:rsidR="00377628" w:rsidRPr="00835F44" w:rsidRDefault="00377628" w:rsidP="00FD5475">
      <w:pPr>
        <w:pStyle w:val="TH"/>
        <w:rPr>
          <w:rFonts w:cs="Arial"/>
        </w:rPr>
      </w:pPr>
      <w:r w:rsidRPr="00835F44">
        <w:rPr>
          <w:rFonts w:cs="Arial"/>
        </w:rPr>
        <w:t xml:space="preserve">Table 7.5A.1-1a: ACS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&lt; 2700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&lt; 2700 MHz</w:t>
      </w:r>
    </w:p>
    <w:tbl>
      <w:tblPr>
        <w:tblW w:w="6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1425"/>
        <w:gridCol w:w="2608"/>
        <w:gridCol w:w="9"/>
      </w:tblGrid>
      <w:tr w:rsidR="00377628" w:rsidRPr="00835F44" w14:paraId="3C30E1B5" w14:textId="77777777" w:rsidTr="000E530E">
        <w:trPr>
          <w:trHeight w:val="175"/>
          <w:jc w:val="center"/>
        </w:trPr>
        <w:tc>
          <w:tcPr>
            <w:tcW w:w="1968" w:type="dxa"/>
            <w:vAlign w:val="center"/>
          </w:tcPr>
          <w:p w14:paraId="46D72BB0" w14:textId="77777777" w:rsidR="00377628" w:rsidRPr="00835F44" w:rsidRDefault="00377628" w:rsidP="00FD5475">
            <w:pPr>
              <w:jc w:val="center"/>
              <w:rPr>
                <w:b/>
              </w:rPr>
            </w:pPr>
          </w:p>
        </w:tc>
        <w:tc>
          <w:tcPr>
            <w:tcW w:w="1425" w:type="dxa"/>
            <w:vAlign w:val="center"/>
          </w:tcPr>
          <w:p w14:paraId="47B3C73E" w14:textId="77777777" w:rsidR="00377628" w:rsidRPr="00835F44" w:rsidRDefault="00377628" w:rsidP="00FD5475">
            <w:pPr>
              <w:jc w:val="center"/>
              <w:rPr>
                <w:b/>
              </w:rPr>
            </w:pPr>
          </w:p>
        </w:tc>
        <w:tc>
          <w:tcPr>
            <w:tcW w:w="2617" w:type="dxa"/>
            <w:gridSpan w:val="2"/>
            <w:vAlign w:val="center"/>
          </w:tcPr>
          <w:p w14:paraId="56EF7A3A" w14:textId="77777777" w:rsidR="00377628" w:rsidRPr="00835F44" w:rsidRDefault="00377628" w:rsidP="00FD5475">
            <w:pPr>
              <w:pStyle w:val="TAH"/>
            </w:pPr>
            <w:r w:rsidRPr="00835F44">
              <w:t>NR CA bandwidth class</w:t>
            </w:r>
          </w:p>
        </w:tc>
      </w:tr>
      <w:tr w:rsidR="00377628" w:rsidRPr="00835F44" w14:paraId="7EF03F88" w14:textId="77777777" w:rsidTr="000E530E">
        <w:trPr>
          <w:gridAfter w:val="1"/>
          <w:wAfter w:w="9" w:type="dxa"/>
          <w:trHeight w:val="325"/>
          <w:jc w:val="center"/>
        </w:trPr>
        <w:tc>
          <w:tcPr>
            <w:tcW w:w="1968" w:type="dxa"/>
            <w:vAlign w:val="center"/>
          </w:tcPr>
          <w:p w14:paraId="3A4FA00A" w14:textId="77777777" w:rsidR="00377628" w:rsidRPr="00835F44" w:rsidRDefault="00377628" w:rsidP="00FD5475">
            <w:pPr>
              <w:pStyle w:val="TAH"/>
            </w:pPr>
            <w:r w:rsidRPr="00835F44">
              <w:t>Rx Parameter</w:t>
            </w:r>
          </w:p>
        </w:tc>
        <w:tc>
          <w:tcPr>
            <w:tcW w:w="1425" w:type="dxa"/>
            <w:vAlign w:val="center"/>
          </w:tcPr>
          <w:p w14:paraId="1BBB7DD2" w14:textId="77777777" w:rsidR="00377628" w:rsidRPr="00835F44" w:rsidRDefault="00377628" w:rsidP="00FD5475">
            <w:pPr>
              <w:pStyle w:val="TAH"/>
            </w:pPr>
            <w:r w:rsidRPr="00835F44">
              <w:t>Units</w:t>
            </w:r>
          </w:p>
        </w:tc>
        <w:tc>
          <w:tcPr>
            <w:tcW w:w="2608" w:type="dxa"/>
            <w:vAlign w:val="center"/>
          </w:tcPr>
          <w:p w14:paraId="02D6A122" w14:textId="77777777" w:rsidR="00377628" w:rsidRPr="00835F44" w:rsidRDefault="00377628" w:rsidP="00FD5475">
            <w:pPr>
              <w:pStyle w:val="TAH"/>
            </w:pPr>
            <w:r w:rsidRPr="00835F44">
              <w:t>C</w:t>
            </w:r>
          </w:p>
        </w:tc>
      </w:tr>
      <w:tr w:rsidR="00377628" w:rsidRPr="00835F44" w14:paraId="4B1C2458" w14:textId="77777777" w:rsidTr="000E530E">
        <w:trPr>
          <w:gridAfter w:val="1"/>
          <w:wAfter w:w="9" w:type="dxa"/>
          <w:trHeight w:val="325"/>
          <w:jc w:val="center"/>
        </w:trPr>
        <w:tc>
          <w:tcPr>
            <w:tcW w:w="1968" w:type="dxa"/>
            <w:vAlign w:val="center"/>
          </w:tcPr>
          <w:p w14:paraId="61C24EB9" w14:textId="77777777" w:rsidR="00377628" w:rsidRPr="00835F44" w:rsidRDefault="00377628" w:rsidP="00FD5475">
            <w:pPr>
              <w:pStyle w:val="TAC"/>
            </w:pPr>
            <w:r w:rsidRPr="00835F44">
              <w:t>ACS</w:t>
            </w:r>
          </w:p>
        </w:tc>
        <w:tc>
          <w:tcPr>
            <w:tcW w:w="1425" w:type="dxa"/>
            <w:vAlign w:val="center"/>
          </w:tcPr>
          <w:p w14:paraId="76530BF6" w14:textId="77777777" w:rsidR="00377628" w:rsidRPr="00835F44" w:rsidRDefault="00377628" w:rsidP="00FD5475">
            <w:pPr>
              <w:pStyle w:val="TAC"/>
            </w:pPr>
            <w:r w:rsidRPr="00835F44">
              <w:t>dB</w:t>
            </w:r>
          </w:p>
        </w:tc>
        <w:tc>
          <w:tcPr>
            <w:tcW w:w="2608" w:type="dxa"/>
            <w:vAlign w:val="center"/>
          </w:tcPr>
          <w:p w14:paraId="6AFEC6C3" w14:textId="77777777" w:rsidR="00377628" w:rsidRPr="00835F44" w:rsidRDefault="00377628" w:rsidP="00FD5475">
            <w:pPr>
              <w:pStyle w:val="TAC"/>
            </w:pPr>
            <w:r w:rsidRPr="00835F44">
              <w:t>17.0</w:t>
            </w:r>
          </w:p>
        </w:tc>
      </w:tr>
    </w:tbl>
    <w:p w14:paraId="11AB2767" w14:textId="77777777" w:rsidR="00377628" w:rsidRPr="00835F44" w:rsidRDefault="00377628" w:rsidP="005A4F42"/>
    <w:p w14:paraId="6E134F51" w14:textId="77777777" w:rsidR="00377628" w:rsidRPr="00835F44" w:rsidRDefault="00377628" w:rsidP="00863308">
      <w:pPr>
        <w:pStyle w:val="TH"/>
        <w:rPr>
          <w:rFonts w:cs="Arial"/>
        </w:rPr>
      </w:pPr>
      <w:r w:rsidRPr="00835F44">
        <w:rPr>
          <w:rFonts w:cs="Arial"/>
        </w:rPr>
        <w:t xml:space="preserve">Table 7.5A.1-2: Test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 3300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3300 MHz, case 1</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709"/>
        <w:gridCol w:w="6843"/>
      </w:tblGrid>
      <w:tr w:rsidR="00377628" w:rsidRPr="00835F44" w14:paraId="55C74F6D" w14:textId="77777777" w:rsidTr="00201575">
        <w:trPr>
          <w:trHeight w:val="213"/>
          <w:jc w:val="center"/>
        </w:trPr>
        <w:tc>
          <w:tcPr>
            <w:tcW w:w="1883" w:type="dxa"/>
            <w:vMerge w:val="restart"/>
          </w:tcPr>
          <w:p w14:paraId="75D6B967" w14:textId="77777777" w:rsidR="00377628" w:rsidRPr="00835F44" w:rsidRDefault="00377628" w:rsidP="003F5B9D">
            <w:pPr>
              <w:pStyle w:val="TAH"/>
            </w:pPr>
            <w:r w:rsidRPr="00835F44">
              <w:t>Rx Parameter</w:t>
            </w:r>
          </w:p>
        </w:tc>
        <w:tc>
          <w:tcPr>
            <w:tcW w:w="709" w:type="dxa"/>
            <w:vMerge w:val="restart"/>
          </w:tcPr>
          <w:p w14:paraId="4993A2AC" w14:textId="77777777" w:rsidR="00377628" w:rsidRPr="00835F44" w:rsidRDefault="00377628" w:rsidP="003F5B9D">
            <w:pPr>
              <w:pStyle w:val="TAH"/>
            </w:pPr>
            <w:r w:rsidRPr="00835F44">
              <w:t xml:space="preserve">Units </w:t>
            </w:r>
          </w:p>
        </w:tc>
        <w:tc>
          <w:tcPr>
            <w:tcW w:w="6843" w:type="dxa"/>
          </w:tcPr>
          <w:p w14:paraId="3FD47CDF" w14:textId="77777777" w:rsidR="00377628" w:rsidRPr="00835F44" w:rsidRDefault="00377628" w:rsidP="003F5B9D">
            <w:pPr>
              <w:pStyle w:val="TAH"/>
            </w:pPr>
            <w:r w:rsidRPr="00835F44">
              <w:t>NR CA bandwidth class</w:t>
            </w:r>
          </w:p>
        </w:tc>
      </w:tr>
      <w:tr w:rsidR="00377628" w:rsidRPr="00835F44" w14:paraId="53E50AAA" w14:textId="77777777" w:rsidTr="003F5487">
        <w:trPr>
          <w:trHeight w:val="213"/>
          <w:jc w:val="center"/>
        </w:trPr>
        <w:tc>
          <w:tcPr>
            <w:tcW w:w="1883" w:type="dxa"/>
            <w:vMerge/>
          </w:tcPr>
          <w:p w14:paraId="5A3EEF53" w14:textId="77777777" w:rsidR="00377628" w:rsidRPr="00835F44" w:rsidRDefault="00377628" w:rsidP="00401176">
            <w:pPr>
              <w:pStyle w:val="TAH"/>
            </w:pPr>
          </w:p>
        </w:tc>
        <w:tc>
          <w:tcPr>
            <w:tcW w:w="709" w:type="dxa"/>
            <w:vMerge/>
          </w:tcPr>
          <w:p w14:paraId="3B701E1E" w14:textId="77777777" w:rsidR="00377628" w:rsidRPr="00835F44" w:rsidRDefault="00377628" w:rsidP="00401176">
            <w:pPr>
              <w:pStyle w:val="TAH"/>
            </w:pPr>
          </w:p>
        </w:tc>
        <w:tc>
          <w:tcPr>
            <w:tcW w:w="6843" w:type="dxa"/>
          </w:tcPr>
          <w:p w14:paraId="57402C01" w14:textId="77777777" w:rsidR="00377628" w:rsidRPr="00835F44" w:rsidRDefault="00377628" w:rsidP="00941B69">
            <w:pPr>
              <w:pStyle w:val="TAH"/>
            </w:pPr>
            <w:r w:rsidRPr="00835F44">
              <w:t>C</w:t>
            </w:r>
          </w:p>
        </w:tc>
      </w:tr>
      <w:tr w:rsidR="00377628" w:rsidRPr="00835F44" w14:paraId="3F817F5E" w14:textId="77777777" w:rsidTr="003F5487">
        <w:trPr>
          <w:trHeight w:val="377"/>
          <w:jc w:val="center"/>
        </w:trPr>
        <w:tc>
          <w:tcPr>
            <w:tcW w:w="1883" w:type="dxa"/>
          </w:tcPr>
          <w:p w14:paraId="14D6EF9B" w14:textId="77777777" w:rsidR="00377628" w:rsidRPr="00835F44" w:rsidRDefault="00377628" w:rsidP="00401176">
            <w:pPr>
              <w:pStyle w:val="TAC"/>
              <w:rPr>
                <w:b/>
              </w:rPr>
            </w:pPr>
            <w:r w:rsidRPr="00835F44">
              <w:t>Pw in Transmission Bandwidth Configuration, per CC</w:t>
            </w:r>
          </w:p>
        </w:tc>
        <w:tc>
          <w:tcPr>
            <w:tcW w:w="709" w:type="dxa"/>
          </w:tcPr>
          <w:p w14:paraId="14B2CA9A" w14:textId="77777777" w:rsidR="00377628" w:rsidRPr="00835F44" w:rsidRDefault="00377628" w:rsidP="00401176">
            <w:pPr>
              <w:pStyle w:val="TAC"/>
            </w:pPr>
            <w:r w:rsidRPr="00835F44">
              <w:t>dBm</w:t>
            </w:r>
          </w:p>
        </w:tc>
        <w:tc>
          <w:tcPr>
            <w:tcW w:w="6843" w:type="dxa"/>
            <w:vAlign w:val="center"/>
          </w:tcPr>
          <w:p w14:paraId="2A133FC0" w14:textId="77777777" w:rsidR="00377628" w:rsidRPr="00835F44" w:rsidRDefault="00377628" w:rsidP="00941B69">
            <w:pPr>
              <w:pStyle w:val="TAC"/>
              <w:rPr>
                <w:b/>
              </w:rPr>
            </w:pPr>
            <w:r w:rsidRPr="00835F44">
              <w:t>REFSENS + 14 dB</w:t>
            </w:r>
          </w:p>
        </w:tc>
      </w:tr>
      <w:tr w:rsidR="00377628" w:rsidRPr="00835F44" w14:paraId="3DF6801C" w14:textId="77777777" w:rsidTr="003F5487">
        <w:trPr>
          <w:trHeight w:val="192"/>
          <w:jc w:val="center"/>
        </w:trPr>
        <w:tc>
          <w:tcPr>
            <w:tcW w:w="1883" w:type="dxa"/>
          </w:tcPr>
          <w:p w14:paraId="66001216" w14:textId="77777777" w:rsidR="00377628" w:rsidRPr="00835F44" w:rsidRDefault="00377628" w:rsidP="00401176">
            <w:pPr>
              <w:pStyle w:val="TAC"/>
            </w:pPr>
            <w:proofErr w:type="spellStart"/>
            <w:r w:rsidRPr="00835F44">
              <w:rPr>
                <w:bCs/>
              </w:rPr>
              <w:t>P</w:t>
            </w:r>
            <w:r w:rsidRPr="00835F44">
              <w:rPr>
                <w:bCs/>
                <w:vertAlign w:val="subscript"/>
              </w:rPr>
              <w:t>Interferer</w:t>
            </w:r>
            <w:proofErr w:type="spellEnd"/>
          </w:p>
        </w:tc>
        <w:tc>
          <w:tcPr>
            <w:tcW w:w="709" w:type="dxa"/>
          </w:tcPr>
          <w:p w14:paraId="2BC2C723" w14:textId="77777777" w:rsidR="00377628" w:rsidRPr="00835F44" w:rsidRDefault="00377628" w:rsidP="00401176">
            <w:pPr>
              <w:pStyle w:val="TAC"/>
            </w:pPr>
            <w:r w:rsidRPr="00835F44">
              <w:t>dBm</w:t>
            </w:r>
          </w:p>
        </w:tc>
        <w:tc>
          <w:tcPr>
            <w:tcW w:w="6843" w:type="dxa"/>
            <w:vAlign w:val="center"/>
          </w:tcPr>
          <w:p w14:paraId="6A5E47D4" w14:textId="77777777" w:rsidR="00377628" w:rsidRPr="00835F44" w:rsidRDefault="00377628" w:rsidP="00941B69">
            <w:pPr>
              <w:pStyle w:val="TAC"/>
            </w:pPr>
            <w:r w:rsidRPr="00835F44">
              <w:t xml:space="preserve">Aggregated power + 31.5 dB </w:t>
            </w:r>
          </w:p>
        </w:tc>
      </w:tr>
      <w:tr w:rsidR="00377628" w:rsidRPr="00835F44" w14:paraId="3C91B415" w14:textId="77777777" w:rsidTr="003F5487">
        <w:trPr>
          <w:trHeight w:val="182"/>
          <w:jc w:val="center"/>
        </w:trPr>
        <w:tc>
          <w:tcPr>
            <w:tcW w:w="1883" w:type="dxa"/>
          </w:tcPr>
          <w:p w14:paraId="349D81D2" w14:textId="77777777" w:rsidR="00377628" w:rsidRPr="00835F44" w:rsidRDefault="00377628" w:rsidP="00401176">
            <w:pPr>
              <w:pStyle w:val="TAC"/>
              <w:rPr>
                <w:i/>
              </w:rPr>
            </w:pPr>
            <w:proofErr w:type="spellStart"/>
            <w:r w:rsidRPr="00835F44">
              <w:rPr>
                <w:bCs/>
              </w:rPr>
              <w:t>BW</w:t>
            </w:r>
            <w:r w:rsidRPr="00835F44">
              <w:rPr>
                <w:bCs/>
                <w:vertAlign w:val="subscript"/>
              </w:rPr>
              <w:t>Interferer</w:t>
            </w:r>
            <w:proofErr w:type="spellEnd"/>
          </w:p>
        </w:tc>
        <w:tc>
          <w:tcPr>
            <w:tcW w:w="709" w:type="dxa"/>
          </w:tcPr>
          <w:p w14:paraId="198A325A" w14:textId="77777777" w:rsidR="00377628" w:rsidRPr="00835F44" w:rsidRDefault="00377628" w:rsidP="00401176">
            <w:pPr>
              <w:pStyle w:val="TAC"/>
            </w:pPr>
            <w:r w:rsidRPr="00835F44">
              <w:t>MHz</w:t>
            </w:r>
          </w:p>
        </w:tc>
        <w:tc>
          <w:tcPr>
            <w:tcW w:w="6843" w:type="dxa"/>
            <w:vAlign w:val="center"/>
          </w:tcPr>
          <w:p w14:paraId="65BA7119" w14:textId="77777777" w:rsidR="00377628" w:rsidRPr="00835F44" w:rsidRDefault="00377628" w:rsidP="00941B69">
            <w:pPr>
              <w:pStyle w:val="TAC"/>
            </w:pPr>
            <w:proofErr w:type="spellStart"/>
            <w:r w:rsidRPr="00835F44">
              <w:t>BW</w:t>
            </w:r>
            <w:r w:rsidRPr="00835F44">
              <w:rPr>
                <w:vertAlign w:val="subscript"/>
              </w:rPr>
              <w:t>channel</w:t>
            </w:r>
            <w:proofErr w:type="spellEnd"/>
            <w:r w:rsidRPr="00835F44">
              <w:rPr>
                <w:vertAlign w:val="subscript"/>
              </w:rPr>
              <w:t xml:space="preserve"> CA</w:t>
            </w:r>
          </w:p>
        </w:tc>
      </w:tr>
      <w:tr w:rsidR="00377628" w:rsidRPr="00835F44" w14:paraId="653DB91C" w14:textId="77777777" w:rsidTr="00941B69">
        <w:trPr>
          <w:trHeight w:val="560"/>
          <w:jc w:val="center"/>
        </w:trPr>
        <w:tc>
          <w:tcPr>
            <w:tcW w:w="1883" w:type="dxa"/>
          </w:tcPr>
          <w:p w14:paraId="3CB667F7" w14:textId="77777777" w:rsidR="00377628" w:rsidRPr="00835F44" w:rsidRDefault="00377628" w:rsidP="00401176">
            <w:pPr>
              <w:pStyle w:val="TAC"/>
              <w:rPr>
                <w:bCs/>
              </w:rPr>
            </w:pPr>
            <w:proofErr w:type="spellStart"/>
            <w:r w:rsidRPr="00835F44">
              <w:rPr>
                <w:bCs/>
              </w:rPr>
              <w:t>F</w:t>
            </w:r>
            <w:r w:rsidRPr="00835F44">
              <w:rPr>
                <w:bCs/>
                <w:vertAlign w:val="subscript"/>
              </w:rPr>
              <w:t>Interferer</w:t>
            </w:r>
            <w:proofErr w:type="spellEnd"/>
            <w:r w:rsidRPr="00835F44">
              <w:rPr>
                <w:bCs/>
              </w:rPr>
              <w:t xml:space="preserve"> (offset)</w:t>
            </w:r>
          </w:p>
        </w:tc>
        <w:tc>
          <w:tcPr>
            <w:tcW w:w="709" w:type="dxa"/>
          </w:tcPr>
          <w:p w14:paraId="3CBF3C82" w14:textId="77777777" w:rsidR="00377628" w:rsidRPr="00835F44" w:rsidRDefault="00377628" w:rsidP="00401176">
            <w:pPr>
              <w:pStyle w:val="TAC"/>
            </w:pPr>
            <w:r w:rsidRPr="00835F44">
              <w:t>MHz</w:t>
            </w:r>
          </w:p>
        </w:tc>
        <w:tc>
          <w:tcPr>
            <w:tcW w:w="6843" w:type="dxa"/>
            <w:vAlign w:val="center"/>
          </w:tcPr>
          <w:p w14:paraId="0F810F89" w14:textId="77777777" w:rsidR="00377628" w:rsidRPr="00835F44" w:rsidRDefault="00377628" w:rsidP="00941B69">
            <w:pPr>
              <w:pStyle w:val="TAC"/>
            </w:pPr>
            <w:proofErr w:type="spellStart"/>
            <w:r w:rsidRPr="00835F44">
              <w:t>BW</w:t>
            </w:r>
            <w:r w:rsidRPr="00835F44">
              <w:rPr>
                <w:vertAlign w:val="subscript"/>
              </w:rPr>
              <w:t>channel</w:t>
            </w:r>
            <w:proofErr w:type="spellEnd"/>
            <w:r w:rsidRPr="00835F44">
              <w:rPr>
                <w:vertAlign w:val="subscript"/>
              </w:rPr>
              <w:t xml:space="preserve"> CA</w:t>
            </w:r>
            <w:r w:rsidRPr="00835F44">
              <w:t>/-</w:t>
            </w:r>
            <w:proofErr w:type="spellStart"/>
            <w:r w:rsidRPr="00835F44">
              <w:t>BW</w:t>
            </w:r>
            <w:r w:rsidRPr="00835F44">
              <w:rPr>
                <w:vertAlign w:val="subscript"/>
              </w:rPr>
              <w:t>channel</w:t>
            </w:r>
            <w:proofErr w:type="spellEnd"/>
            <w:r w:rsidRPr="00835F44">
              <w:rPr>
                <w:vertAlign w:val="subscript"/>
              </w:rPr>
              <w:t xml:space="preserve"> CA</w:t>
            </w:r>
          </w:p>
        </w:tc>
      </w:tr>
      <w:tr w:rsidR="00377628" w:rsidRPr="00835F44" w14:paraId="2944E5A3" w14:textId="77777777" w:rsidTr="00201575">
        <w:trPr>
          <w:trHeight w:val="404"/>
          <w:jc w:val="center"/>
        </w:trPr>
        <w:tc>
          <w:tcPr>
            <w:tcW w:w="9435" w:type="dxa"/>
            <w:gridSpan w:val="3"/>
          </w:tcPr>
          <w:p w14:paraId="0BF345CF" w14:textId="77777777" w:rsidR="00377628" w:rsidRPr="00835F44" w:rsidRDefault="00377628" w:rsidP="003F5B9D">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sidDel="00201575">
              <w:t xml:space="preserve"> </w:t>
            </w:r>
            <w:r w:rsidRPr="00835F44">
              <w:t>.</w:t>
            </w:r>
          </w:p>
          <w:p w14:paraId="0EC9D97D" w14:textId="77777777" w:rsidR="00377628" w:rsidRPr="00835F44" w:rsidRDefault="00377628" w:rsidP="003F5B9D">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object w:dxaOrig="2659" w:dyaOrig="400" w14:anchorId="5ABAADB1">
                <v:shape id="_x0000_i1071" type="#_x0000_t75" style="width:113.25pt;height:10.25pt" o:ole="">
                  <v:imagedata r:id="rId99" o:title=""/>
                </v:shape>
                <o:OLEObject Type="Embed" ProgID="Equation.3" ShapeID="_x0000_i1071" DrawAspect="Content" ObjectID="_1698653123" r:id="rId104"/>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an SCS equal to that of the closest carrier.</w:t>
            </w:r>
          </w:p>
          <w:p w14:paraId="70A9483B" w14:textId="77777777" w:rsidR="00377628" w:rsidRPr="00835F44" w:rsidRDefault="00377628" w:rsidP="003F5B9D">
            <w:pPr>
              <w:pStyle w:val="TAN"/>
            </w:pPr>
            <w:r w:rsidRPr="00835F44">
              <w:t>NOTE 3:</w:t>
            </w:r>
            <w:r w:rsidRPr="00835F44">
              <w:tab/>
              <w:t>The interferer consists of the RMC specified in Annexes A.3.2.2 and A.3.3.2 with one sided dynamic OCNG Pattern OP.1 FDD/TDD for the DL-signal as described in Annex A.5.1.1/A.5.2.1.</w:t>
            </w:r>
            <w:r w:rsidRPr="00835F44" w:rsidDel="005E7930">
              <w:t xml:space="preserve"> </w:t>
            </w:r>
          </w:p>
        </w:tc>
      </w:tr>
    </w:tbl>
    <w:p w14:paraId="532A6EC3" w14:textId="77777777" w:rsidR="00377628" w:rsidRPr="00835F44" w:rsidRDefault="00377628" w:rsidP="005A4F42"/>
    <w:p w14:paraId="1DE812CC" w14:textId="77777777" w:rsidR="00377628" w:rsidRPr="00835F44" w:rsidRDefault="00377628" w:rsidP="00DF0478">
      <w:pPr>
        <w:pStyle w:val="TH"/>
        <w:rPr>
          <w:rFonts w:cs="Arial"/>
        </w:rPr>
      </w:pPr>
      <w:r w:rsidRPr="00835F44">
        <w:rPr>
          <w:rFonts w:cs="Arial"/>
        </w:rPr>
        <w:lastRenderedPageBreak/>
        <w:t xml:space="preserve">Table 7.5A.1-2a: Test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rPr>
        <w:t xml:space="preserve">&lt;2700 MHz and </w:t>
      </w:r>
      <w:proofErr w:type="spellStart"/>
      <w:r w:rsidRPr="00835F44">
        <w:rPr>
          <w:rFonts w:cs="Arial"/>
        </w:rPr>
        <w:t>F</w:t>
      </w:r>
      <w:r w:rsidRPr="00835F44">
        <w:rPr>
          <w:rFonts w:cs="Arial"/>
          <w:vertAlign w:val="subscript"/>
        </w:rPr>
        <w:t>UL_low</w:t>
      </w:r>
      <w:proofErr w:type="spellEnd"/>
      <w:r w:rsidRPr="00835F44">
        <w:rPr>
          <w:rFonts w:cs="Arial"/>
        </w:rPr>
        <w:t>&lt;2700 MHz, case 1</w:t>
      </w:r>
    </w:p>
    <w:tbl>
      <w:tblPr>
        <w:tblW w:w="7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883"/>
        <w:gridCol w:w="3390"/>
      </w:tblGrid>
      <w:tr w:rsidR="00377628" w:rsidRPr="00835F44" w14:paraId="21D2F992" w14:textId="77777777" w:rsidTr="00667077">
        <w:trPr>
          <w:trHeight w:val="189"/>
          <w:jc w:val="center"/>
        </w:trPr>
        <w:tc>
          <w:tcPr>
            <w:tcW w:w="2995" w:type="dxa"/>
            <w:vMerge w:val="restart"/>
          </w:tcPr>
          <w:p w14:paraId="6B25DB6C" w14:textId="77777777" w:rsidR="00377628" w:rsidRPr="00835F44" w:rsidRDefault="00377628" w:rsidP="00B26133">
            <w:pPr>
              <w:pStyle w:val="TAH"/>
              <w:rPr>
                <w:rFonts w:cs="Arial"/>
              </w:rPr>
            </w:pPr>
            <w:r w:rsidRPr="00835F44">
              <w:rPr>
                <w:rFonts w:cs="Arial"/>
              </w:rPr>
              <w:t>Rx Parameter</w:t>
            </w:r>
          </w:p>
        </w:tc>
        <w:tc>
          <w:tcPr>
            <w:tcW w:w="883" w:type="dxa"/>
            <w:vMerge w:val="restart"/>
          </w:tcPr>
          <w:p w14:paraId="265FAABC" w14:textId="77777777" w:rsidR="00377628" w:rsidRPr="00835F44" w:rsidRDefault="00377628" w:rsidP="00B26133">
            <w:pPr>
              <w:pStyle w:val="TAH"/>
              <w:rPr>
                <w:rFonts w:cs="Arial"/>
              </w:rPr>
            </w:pPr>
            <w:r w:rsidRPr="00835F44">
              <w:rPr>
                <w:rFonts w:cs="Arial"/>
              </w:rPr>
              <w:t xml:space="preserve">Units </w:t>
            </w:r>
          </w:p>
        </w:tc>
        <w:tc>
          <w:tcPr>
            <w:tcW w:w="3389" w:type="dxa"/>
          </w:tcPr>
          <w:p w14:paraId="3F25A25F" w14:textId="77777777" w:rsidR="00377628" w:rsidRPr="00835F44" w:rsidRDefault="00377628" w:rsidP="00B26133">
            <w:pPr>
              <w:pStyle w:val="TAH"/>
              <w:rPr>
                <w:rFonts w:cs="Arial"/>
              </w:rPr>
            </w:pPr>
            <w:r w:rsidRPr="00835F44">
              <w:rPr>
                <w:rFonts w:cs="Arial"/>
              </w:rPr>
              <w:t>NR CA bandwidth class</w:t>
            </w:r>
          </w:p>
        </w:tc>
      </w:tr>
      <w:tr w:rsidR="00377628" w:rsidRPr="00835F44" w14:paraId="73C6388F" w14:textId="77777777" w:rsidTr="00667077">
        <w:trPr>
          <w:trHeight w:val="189"/>
          <w:jc w:val="center"/>
        </w:trPr>
        <w:tc>
          <w:tcPr>
            <w:tcW w:w="2995" w:type="dxa"/>
            <w:vMerge/>
          </w:tcPr>
          <w:p w14:paraId="35BD0E76" w14:textId="77777777" w:rsidR="00377628" w:rsidRPr="00835F44" w:rsidRDefault="00377628" w:rsidP="00B26133">
            <w:pPr>
              <w:pStyle w:val="TAH"/>
              <w:rPr>
                <w:rFonts w:cs="Arial"/>
              </w:rPr>
            </w:pPr>
          </w:p>
        </w:tc>
        <w:tc>
          <w:tcPr>
            <w:tcW w:w="883" w:type="dxa"/>
            <w:vMerge/>
          </w:tcPr>
          <w:p w14:paraId="30E09617" w14:textId="77777777" w:rsidR="00377628" w:rsidRPr="00835F44" w:rsidRDefault="00377628" w:rsidP="00B26133">
            <w:pPr>
              <w:pStyle w:val="TAH"/>
              <w:rPr>
                <w:rFonts w:cs="Arial"/>
              </w:rPr>
            </w:pPr>
          </w:p>
        </w:tc>
        <w:tc>
          <w:tcPr>
            <w:tcW w:w="3389" w:type="dxa"/>
          </w:tcPr>
          <w:p w14:paraId="32EAC64D" w14:textId="77777777" w:rsidR="00377628" w:rsidRPr="00835F44" w:rsidRDefault="00377628" w:rsidP="00B26133">
            <w:pPr>
              <w:pStyle w:val="TAH"/>
              <w:rPr>
                <w:rFonts w:cs="Arial"/>
              </w:rPr>
            </w:pPr>
            <w:r w:rsidRPr="00835F44">
              <w:rPr>
                <w:rFonts w:cs="Arial"/>
              </w:rPr>
              <w:t>C</w:t>
            </w:r>
          </w:p>
        </w:tc>
      </w:tr>
      <w:tr w:rsidR="00377628" w:rsidRPr="00835F44" w14:paraId="46B2B00D" w14:textId="77777777" w:rsidTr="00667077">
        <w:trPr>
          <w:trHeight w:val="333"/>
          <w:jc w:val="center"/>
        </w:trPr>
        <w:tc>
          <w:tcPr>
            <w:tcW w:w="2995" w:type="dxa"/>
          </w:tcPr>
          <w:p w14:paraId="1674B5D2" w14:textId="77777777" w:rsidR="00377628" w:rsidRPr="00835F44" w:rsidRDefault="00377628" w:rsidP="00B26133">
            <w:pPr>
              <w:pStyle w:val="TAC"/>
              <w:rPr>
                <w:b/>
              </w:rPr>
            </w:pPr>
            <w:r w:rsidRPr="00835F44">
              <w:t>Pw in Transmission Bandwidth Configuration, per CC</w:t>
            </w:r>
          </w:p>
        </w:tc>
        <w:tc>
          <w:tcPr>
            <w:tcW w:w="883" w:type="dxa"/>
          </w:tcPr>
          <w:p w14:paraId="166FF41C" w14:textId="77777777" w:rsidR="00377628" w:rsidRPr="00835F44" w:rsidRDefault="00377628" w:rsidP="00B26133">
            <w:pPr>
              <w:pStyle w:val="TAC"/>
              <w:rPr>
                <w:rFonts w:eastAsia="SimSun"/>
                <w:lang w:eastAsia="zh-CN"/>
              </w:rPr>
            </w:pPr>
            <w:r w:rsidRPr="00835F44">
              <w:rPr>
                <w:rFonts w:eastAsia="SimSun" w:hint="eastAsia"/>
                <w:lang w:eastAsia="zh-CN"/>
              </w:rPr>
              <w:t>dBm</w:t>
            </w:r>
          </w:p>
        </w:tc>
        <w:tc>
          <w:tcPr>
            <w:tcW w:w="3389" w:type="dxa"/>
            <w:vAlign w:val="center"/>
          </w:tcPr>
          <w:p w14:paraId="5FF4A033" w14:textId="77777777" w:rsidR="00377628" w:rsidRPr="00835F44" w:rsidRDefault="00377628" w:rsidP="00B26133">
            <w:pPr>
              <w:pStyle w:val="TAC"/>
              <w:rPr>
                <w:b/>
              </w:rPr>
            </w:pPr>
            <w:r w:rsidRPr="00835F44">
              <w:t>REFSENS + 14 dB</w:t>
            </w:r>
          </w:p>
        </w:tc>
      </w:tr>
      <w:tr w:rsidR="00377628" w:rsidRPr="00835F44" w14:paraId="1CE5F687" w14:textId="77777777" w:rsidTr="00667077">
        <w:trPr>
          <w:trHeight w:val="154"/>
          <w:jc w:val="center"/>
        </w:trPr>
        <w:tc>
          <w:tcPr>
            <w:tcW w:w="2995" w:type="dxa"/>
          </w:tcPr>
          <w:p w14:paraId="5018AF4C" w14:textId="77777777" w:rsidR="00377628" w:rsidRPr="00835F44" w:rsidRDefault="00377628" w:rsidP="00B26133">
            <w:pPr>
              <w:pStyle w:val="TAC"/>
            </w:pPr>
            <w:proofErr w:type="spellStart"/>
            <w:r w:rsidRPr="00835F44">
              <w:rPr>
                <w:bCs/>
              </w:rPr>
              <w:t>P</w:t>
            </w:r>
            <w:r w:rsidRPr="00835F44">
              <w:rPr>
                <w:bCs/>
                <w:vertAlign w:val="subscript"/>
              </w:rPr>
              <w:t>Interferer</w:t>
            </w:r>
            <w:proofErr w:type="spellEnd"/>
          </w:p>
        </w:tc>
        <w:tc>
          <w:tcPr>
            <w:tcW w:w="883" w:type="dxa"/>
          </w:tcPr>
          <w:p w14:paraId="5E09E8E0" w14:textId="77777777" w:rsidR="00377628" w:rsidRPr="00835F44" w:rsidRDefault="00377628" w:rsidP="00B26133">
            <w:pPr>
              <w:pStyle w:val="TAC"/>
            </w:pPr>
            <w:r w:rsidRPr="00835F44">
              <w:t>dBm</w:t>
            </w:r>
          </w:p>
        </w:tc>
        <w:tc>
          <w:tcPr>
            <w:tcW w:w="3389" w:type="dxa"/>
            <w:vAlign w:val="center"/>
          </w:tcPr>
          <w:p w14:paraId="3D37B34A" w14:textId="77777777" w:rsidR="00377628" w:rsidRPr="00835F44" w:rsidRDefault="00377628" w:rsidP="00B26133">
            <w:pPr>
              <w:pStyle w:val="TAC"/>
            </w:pPr>
            <w:r w:rsidRPr="00835F44">
              <w:t xml:space="preserve">Aggregated power + 15.5 dB </w:t>
            </w:r>
          </w:p>
        </w:tc>
      </w:tr>
      <w:tr w:rsidR="00377628" w:rsidRPr="00835F44" w14:paraId="005185D5" w14:textId="77777777" w:rsidTr="00667077">
        <w:trPr>
          <w:trHeight w:val="161"/>
          <w:jc w:val="center"/>
        </w:trPr>
        <w:tc>
          <w:tcPr>
            <w:tcW w:w="2995" w:type="dxa"/>
          </w:tcPr>
          <w:p w14:paraId="3D2F47F3" w14:textId="77777777" w:rsidR="00377628" w:rsidRPr="00835F44" w:rsidRDefault="00377628" w:rsidP="00B26133">
            <w:pPr>
              <w:pStyle w:val="TAC"/>
              <w:rPr>
                <w:i/>
              </w:rPr>
            </w:pPr>
            <w:proofErr w:type="spellStart"/>
            <w:r w:rsidRPr="00835F44">
              <w:rPr>
                <w:bCs/>
              </w:rPr>
              <w:t>BW</w:t>
            </w:r>
            <w:r w:rsidRPr="00835F44">
              <w:rPr>
                <w:bCs/>
                <w:vertAlign w:val="subscript"/>
              </w:rPr>
              <w:t>Interferer</w:t>
            </w:r>
            <w:proofErr w:type="spellEnd"/>
          </w:p>
        </w:tc>
        <w:tc>
          <w:tcPr>
            <w:tcW w:w="883" w:type="dxa"/>
          </w:tcPr>
          <w:p w14:paraId="59E803E0" w14:textId="77777777" w:rsidR="00377628" w:rsidRPr="00835F44" w:rsidRDefault="00377628" w:rsidP="00B26133">
            <w:pPr>
              <w:pStyle w:val="TAC"/>
            </w:pPr>
            <w:r w:rsidRPr="00835F44">
              <w:t>MHz</w:t>
            </w:r>
          </w:p>
        </w:tc>
        <w:tc>
          <w:tcPr>
            <w:tcW w:w="3389" w:type="dxa"/>
            <w:vAlign w:val="center"/>
          </w:tcPr>
          <w:p w14:paraId="34E996F8" w14:textId="77777777" w:rsidR="00377628" w:rsidRPr="00835F44" w:rsidRDefault="00377628" w:rsidP="00B26133">
            <w:pPr>
              <w:pStyle w:val="TAC"/>
              <w:rPr>
                <w:rFonts w:cs="Arial"/>
              </w:rPr>
            </w:pPr>
            <w:r w:rsidRPr="00835F44">
              <w:rPr>
                <w:rFonts w:cs="Arial"/>
              </w:rPr>
              <w:t>5</w:t>
            </w:r>
          </w:p>
        </w:tc>
      </w:tr>
      <w:tr w:rsidR="00377628" w:rsidRPr="00835F44" w14:paraId="5BFBF76B" w14:textId="77777777" w:rsidTr="00667077">
        <w:trPr>
          <w:trHeight w:val="496"/>
          <w:jc w:val="center"/>
        </w:trPr>
        <w:tc>
          <w:tcPr>
            <w:tcW w:w="2995" w:type="dxa"/>
          </w:tcPr>
          <w:p w14:paraId="5287F8C5" w14:textId="77777777" w:rsidR="00377628" w:rsidRPr="00835F44" w:rsidRDefault="00377628" w:rsidP="00B26133">
            <w:pPr>
              <w:pStyle w:val="TAC"/>
              <w:rPr>
                <w:bCs/>
              </w:rPr>
            </w:pPr>
            <w:proofErr w:type="spellStart"/>
            <w:r w:rsidRPr="00835F44">
              <w:rPr>
                <w:bCs/>
              </w:rPr>
              <w:t>F</w:t>
            </w:r>
            <w:r w:rsidRPr="00835F44">
              <w:rPr>
                <w:bCs/>
                <w:vertAlign w:val="subscript"/>
              </w:rPr>
              <w:t>Interferer</w:t>
            </w:r>
            <w:proofErr w:type="spellEnd"/>
            <w:r w:rsidRPr="00835F44">
              <w:rPr>
                <w:bCs/>
              </w:rPr>
              <w:t xml:space="preserve"> (offset)</w:t>
            </w:r>
          </w:p>
        </w:tc>
        <w:tc>
          <w:tcPr>
            <w:tcW w:w="883" w:type="dxa"/>
          </w:tcPr>
          <w:p w14:paraId="455F86D8" w14:textId="77777777" w:rsidR="00377628" w:rsidRPr="00835F44" w:rsidRDefault="00377628" w:rsidP="00B26133">
            <w:pPr>
              <w:pStyle w:val="TAC"/>
            </w:pPr>
            <w:r w:rsidRPr="00835F44">
              <w:t>MHz</w:t>
            </w:r>
          </w:p>
        </w:tc>
        <w:tc>
          <w:tcPr>
            <w:tcW w:w="3389" w:type="dxa"/>
            <w:vAlign w:val="center"/>
          </w:tcPr>
          <w:p w14:paraId="7CC4D632" w14:textId="77777777" w:rsidR="00377628" w:rsidRPr="00835F44" w:rsidRDefault="00377628" w:rsidP="00B26133">
            <w:pPr>
              <w:pStyle w:val="TAC"/>
              <w:rPr>
                <w:rFonts w:cs="Arial"/>
              </w:rPr>
            </w:pPr>
            <w:r w:rsidRPr="00835F44">
              <w:rPr>
                <w:rFonts w:cs="Arial"/>
              </w:rPr>
              <w:t xml:space="preserve">2.5 + </w:t>
            </w:r>
            <w:proofErr w:type="spellStart"/>
            <w:r w:rsidRPr="00835F44">
              <w:rPr>
                <w:rFonts w:cs="Arial"/>
              </w:rPr>
              <w:t>F</w:t>
            </w:r>
            <w:r w:rsidRPr="00835F44">
              <w:rPr>
                <w:rFonts w:cs="Arial"/>
                <w:vertAlign w:val="subscript"/>
              </w:rPr>
              <w:t>offset</w:t>
            </w:r>
            <w:proofErr w:type="spellEnd"/>
          </w:p>
          <w:p w14:paraId="265A322E" w14:textId="77777777" w:rsidR="00377628" w:rsidRPr="00835F44" w:rsidRDefault="00377628" w:rsidP="00B26133">
            <w:pPr>
              <w:pStyle w:val="TAC"/>
              <w:rPr>
                <w:rFonts w:cs="Arial"/>
              </w:rPr>
            </w:pPr>
            <w:r w:rsidRPr="00835F44">
              <w:rPr>
                <w:rFonts w:cs="Arial"/>
              </w:rPr>
              <w:t>/</w:t>
            </w:r>
          </w:p>
          <w:p w14:paraId="6D43C57B" w14:textId="77777777" w:rsidR="00377628" w:rsidRPr="00835F44" w:rsidRDefault="00377628" w:rsidP="00B26133">
            <w:pPr>
              <w:pStyle w:val="TAC"/>
              <w:rPr>
                <w:rFonts w:cs="Arial"/>
              </w:rPr>
            </w:pPr>
            <w:r w:rsidRPr="00835F44">
              <w:rPr>
                <w:rFonts w:cs="Arial"/>
              </w:rPr>
              <w:t xml:space="preserve">-2.5 - </w:t>
            </w:r>
            <w:proofErr w:type="spellStart"/>
            <w:r w:rsidRPr="00835F44">
              <w:rPr>
                <w:rFonts w:cs="Arial"/>
              </w:rPr>
              <w:t>F</w:t>
            </w:r>
            <w:r w:rsidRPr="00835F44">
              <w:rPr>
                <w:rFonts w:cs="Arial"/>
                <w:vertAlign w:val="subscript"/>
              </w:rPr>
              <w:t>offset</w:t>
            </w:r>
            <w:proofErr w:type="spellEnd"/>
          </w:p>
        </w:tc>
      </w:tr>
      <w:tr w:rsidR="00377628" w:rsidRPr="00835F44" w14:paraId="6C83DB78" w14:textId="77777777" w:rsidTr="00667077">
        <w:trPr>
          <w:trHeight w:val="358"/>
          <w:jc w:val="center"/>
        </w:trPr>
        <w:tc>
          <w:tcPr>
            <w:tcW w:w="7268" w:type="dxa"/>
            <w:gridSpan w:val="3"/>
          </w:tcPr>
          <w:p w14:paraId="6C4FA7E6" w14:textId="77777777" w:rsidR="00377628" w:rsidRPr="00835F44" w:rsidRDefault="00377628" w:rsidP="00B26133">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46E90F33" w14:textId="77777777" w:rsidR="00377628" w:rsidRPr="00835F44" w:rsidRDefault="00377628" w:rsidP="00B26133">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object w:dxaOrig="2659" w:dyaOrig="400" w14:anchorId="46A64042">
                <v:shape id="_x0000_i1072" type="#_x0000_t75" style="width:113.25pt;height:10.25pt" o:ole="">
                  <v:imagedata r:id="rId99" o:title=""/>
                </v:shape>
                <o:OLEObject Type="Embed" ProgID="Equation.3" ShapeID="_x0000_i1072" DrawAspect="Content" ObjectID="_1698653124" r:id="rId105"/>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15 kHz SCS.</w:t>
            </w:r>
          </w:p>
          <w:p w14:paraId="75F9000D" w14:textId="77777777" w:rsidR="00377628" w:rsidRPr="00835F44" w:rsidRDefault="00377628" w:rsidP="00B26133">
            <w:pPr>
              <w:pStyle w:val="TAN"/>
            </w:pPr>
            <w:r w:rsidRPr="00835F44">
              <w:t>NOTE 3:</w:t>
            </w:r>
            <w:r w:rsidRPr="00835F44">
              <w:tab/>
              <w:t>The interferer consists of the RMC specified in Annexes A.3.2.2 and A.3.3.2 with one sided dynamic OCNG Pattern OP.1 FDD/TDD for the DL-signal as described in Annex A.5.1.1/A.5.2.1.</w:t>
            </w:r>
          </w:p>
        </w:tc>
      </w:tr>
    </w:tbl>
    <w:p w14:paraId="19878867" w14:textId="77777777" w:rsidR="00377628" w:rsidRPr="00835F44" w:rsidRDefault="00377628" w:rsidP="005A4F42"/>
    <w:p w14:paraId="7F8889FE" w14:textId="77777777" w:rsidR="00377628" w:rsidRPr="00835F44" w:rsidRDefault="00377628" w:rsidP="00863308">
      <w:pPr>
        <w:pStyle w:val="TH"/>
        <w:rPr>
          <w:rFonts w:cs="Arial"/>
        </w:rPr>
      </w:pPr>
      <w:r w:rsidRPr="00835F44">
        <w:rPr>
          <w:rFonts w:cs="Arial"/>
        </w:rPr>
        <w:t xml:space="preserve">Table 7.5A.1-3: Test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 3300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3300 MHz, case 2</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709"/>
        <w:gridCol w:w="1543"/>
        <w:gridCol w:w="2520"/>
        <w:gridCol w:w="2780"/>
      </w:tblGrid>
      <w:tr w:rsidR="00377628" w:rsidRPr="00835F44" w14:paraId="02D29203" w14:textId="77777777" w:rsidTr="00201575">
        <w:trPr>
          <w:trHeight w:val="213"/>
          <w:jc w:val="center"/>
        </w:trPr>
        <w:tc>
          <w:tcPr>
            <w:tcW w:w="1883" w:type="dxa"/>
            <w:vMerge w:val="restart"/>
          </w:tcPr>
          <w:p w14:paraId="3422C66B" w14:textId="77777777" w:rsidR="00377628" w:rsidRPr="00835F44" w:rsidRDefault="00377628" w:rsidP="003F5B9D">
            <w:pPr>
              <w:pStyle w:val="TAH"/>
            </w:pPr>
            <w:r w:rsidRPr="00835F44">
              <w:t>Rx Parameter</w:t>
            </w:r>
          </w:p>
        </w:tc>
        <w:tc>
          <w:tcPr>
            <w:tcW w:w="709" w:type="dxa"/>
            <w:vMerge w:val="restart"/>
          </w:tcPr>
          <w:p w14:paraId="3522B523" w14:textId="77777777" w:rsidR="00377628" w:rsidRPr="00835F44" w:rsidRDefault="00377628" w:rsidP="003F5B9D">
            <w:pPr>
              <w:pStyle w:val="TAH"/>
            </w:pPr>
            <w:r w:rsidRPr="00835F44">
              <w:t xml:space="preserve">Units </w:t>
            </w:r>
          </w:p>
        </w:tc>
        <w:tc>
          <w:tcPr>
            <w:tcW w:w="6843" w:type="dxa"/>
            <w:gridSpan w:val="3"/>
          </w:tcPr>
          <w:p w14:paraId="0F8BD762" w14:textId="77777777" w:rsidR="00377628" w:rsidRPr="00835F44" w:rsidRDefault="00377628" w:rsidP="003F5B9D">
            <w:pPr>
              <w:pStyle w:val="TAH"/>
            </w:pPr>
            <w:r w:rsidRPr="00835F44">
              <w:t>NR CA bandwidth class</w:t>
            </w:r>
          </w:p>
        </w:tc>
      </w:tr>
      <w:tr w:rsidR="00377628" w:rsidRPr="00835F44" w14:paraId="2F8FD96D" w14:textId="77777777" w:rsidTr="000E530E">
        <w:trPr>
          <w:trHeight w:val="213"/>
          <w:jc w:val="center"/>
        </w:trPr>
        <w:tc>
          <w:tcPr>
            <w:tcW w:w="1883" w:type="dxa"/>
            <w:vMerge/>
          </w:tcPr>
          <w:p w14:paraId="63383489" w14:textId="77777777" w:rsidR="00377628" w:rsidRPr="00835F44" w:rsidRDefault="00377628" w:rsidP="00F952DA">
            <w:pPr>
              <w:pStyle w:val="TAH"/>
            </w:pPr>
          </w:p>
        </w:tc>
        <w:tc>
          <w:tcPr>
            <w:tcW w:w="709" w:type="dxa"/>
            <w:vMerge/>
          </w:tcPr>
          <w:p w14:paraId="7E44557E" w14:textId="77777777" w:rsidR="00377628" w:rsidRPr="00835F44" w:rsidRDefault="00377628" w:rsidP="00F952DA">
            <w:pPr>
              <w:pStyle w:val="TAH"/>
            </w:pPr>
          </w:p>
        </w:tc>
        <w:tc>
          <w:tcPr>
            <w:tcW w:w="1543" w:type="dxa"/>
          </w:tcPr>
          <w:p w14:paraId="1E90BEEF" w14:textId="77777777" w:rsidR="00377628" w:rsidRPr="00835F44" w:rsidRDefault="00377628" w:rsidP="00F952DA">
            <w:pPr>
              <w:pStyle w:val="TAH"/>
            </w:pPr>
            <w:r w:rsidRPr="00835F44">
              <w:t>C</w:t>
            </w:r>
          </w:p>
        </w:tc>
        <w:tc>
          <w:tcPr>
            <w:tcW w:w="2520" w:type="dxa"/>
          </w:tcPr>
          <w:p w14:paraId="31F9898D" w14:textId="77777777" w:rsidR="00377628" w:rsidRPr="00835F44" w:rsidRDefault="00377628" w:rsidP="00F952DA">
            <w:pPr>
              <w:pStyle w:val="TAH"/>
            </w:pPr>
          </w:p>
        </w:tc>
        <w:tc>
          <w:tcPr>
            <w:tcW w:w="2780" w:type="dxa"/>
          </w:tcPr>
          <w:p w14:paraId="4D1EBEF0" w14:textId="77777777" w:rsidR="00377628" w:rsidRPr="00835F44" w:rsidRDefault="00377628" w:rsidP="00F952DA">
            <w:pPr>
              <w:pStyle w:val="TAH"/>
            </w:pPr>
          </w:p>
        </w:tc>
      </w:tr>
      <w:tr w:rsidR="00377628" w:rsidRPr="00835F44" w14:paraId="5CCFBCDF" w14:textId="77777777" w:rsidTr="000E530E">
        <w:trPr>
          <w:trHeight w:val="377"/>
          <w:jc w:val="center"/>
        </w:trPr>
        <w:tc>
          <w:tcPr>
            <w:tcW w:w="1883" w:type="dxa"/>
          </w:tcPr>
          <w:p w14:paraId="3C94F514" w14:textId="77777777" w:rsidR="00377628" w:rsidRPr="00835F44" w:rsidRDefault="00377628" w:rsidP="00F952DA">
            <w:pPr>
              <w:pStyle w:val="TAC"/>
              <w:rPr>
                <w:b/>
              </w:rPr>
            </w:pPr>
            <w:r w:rsidRPr="00835F44">
              <w:t>Pw in Transmission Bandwidth Configuration, per CC</w:t>
            </w:r>
          </w:p>
        </w:tc>
        <w:tc>
          <w:tcPr>
            <w:tcW w:w="709" w:type="dxa"/>
          </w:tcPr>
          <w:p w14:paraId="398AC8DF" w14:textId="77777777" w:rsidR="00377628" w:rsidRPr="00835F44" w:rsidRDefault="00377628" w:rsidP="00F952DA">
            <w:pPr>
              <w:pStyle w:val="TAC"/>
            </w:pPr>
            <w:r w:rsidRPr="00835F44">
              <w:t>dBm</w:t>
            </w:r>
          </w:p>
        </w:tc>
        <w:tc>
          <w:tcPr>
            <w:tcW w:w="1543" w:type="dxa"/>
            <w:vAlign w:val="center"/>
          </w:tcPr>
          <w:p w14:paraId="1C48ED3A" w14:textId="77777777" w:rsidR="00377628" w:rsidRPr="00835F44" w:rsidRDefault="00377628" w:rsidP="00F952DA">
            <w:pPr>
              <w:pStyle w:val="TAC"/>
              <w:rPr>
                <w:b/>
              </w:rPr>
            </w:pPr>
            <w:r w:rsidRPr="00835F44">
              <w:t>-56.5</w:t>
            </w:r>
          </w:p>
        </w:tc>
        <w:tc>
          <w:tcPr>
            <w:tcW w:w="2520" w:type="dxa"/>
            <w:vAlign w:val="center"/>
          </w:tcPr>
          <w:p w14:paraId="34C19839" w14:textId="77777777" w:rsidR="00377628" w:rsidRPr="00835F44" w:rsidRDefault="00377628" w:rsidP="00F952DA">
            <w:pPr>
              <w:pStyle w:val="TAC"/>
              <w:rPr>
                <w:lang w:val="sv-FI"/>
              </w:rPr>
            </w:pPr>
          </w:p>
        </w:tc>
        <w:tc>
          <w:tcPr>
            <w:tcW w:w="2780" w:type="dxa"/>
            <w:vAlign w:val="center"/>
          </w:tcPr>
          <w:p w14:paraId="01F9877F" w14:textId="77777777" w:rsidR="00377628" w:rsidRPr="00835F44" w:rsidRDefault="00377628" w:rsidP="00F952DA">
            <w:pPr>
              <w:pStyle w:val="TAC"/>
              <w:rPr>
                <w:lang w:val="sv-FI"/>
              </w:rPr>
            </w:pPr>
          </w:p>
        </w:tc>
      </w:tr>
      <w:tr w:rsidR="00377628" w:rsidRPr="00835F44" w14:paraId="4B66AFC8" w14:textId="77777777" w:rsidTr="000E530E">
        <w:trPr>
          <w:trHeight w:val="192"/>
          <w:jc w:val="center"/>
        </w:trPr>
        <w:tc>
          <w:tcPr>
            <w:tcW w:w="1883" w:type="dxa"/>
          </w:tcPr>
          <w:p w14:paraId="288D9786" w14:textId="77777777" w:rsidR="00377628" w:rsidRPr="00835F44" w:rsidRDefault="00377628" w:rsidP="00F952DA">
            <w:pPr>
              <w:pStyle w:val="TAC"/>
            </w:pPr>
            <w:proofErr w:type="spellStart"/>
            <w:r w:rsidRPr="00835F44">
              <w:rPr>
                <w:bCs/>
              </w:rPr>
              <w:t>P</w:t>
            </w:r>
            <w:r w:rsidRPr="00835F44">
              <w:rPr>
                <w:bCs/>
                <w:vertAlign w:val="subscript"/>
              </w:rPr>
              <w:t>Interferer</w:t>
            </w:r>
            <w:proofErr w:type="spellEnd"/>
          </w:p>
        </w:tc>
        <w:tc>
          <w:tcPr>
            <w:tcW w:w="709" w:type="dxa"/>
          </w:tcPr>
          <w:p w14:paraId="5AFAB85C" w14:textId="77777777" w:rsidR="00377628" w:rsidRPr="00835F44" w:rsidRDefault="00377628" w:rsidP="00F952DA">
            <w:pPr>
              <w:pStyle w:val="TAC"/>
            </w:pPr>
            <w:r w:rsidRPr="00835F44">
              <w:t>dBm</w:t>
            </w:r>
          </w:p>
        </w:tc>
        <w:tc>
          <w:tcPr>
            <w:tcW w:w="1543" w:type="dxa"/>
            <w:vAlign w:val="center"/>
          </w:tcPr>
          <w:p w14:paraId="5F7F829A" w14:textId="77777777" w:rsidR="00377628" w:rsidRPr="00835F44" w:rsidRDefault="00377628" w:rsidP="00F952DA">
            <w:pPr>
              <w:pStyle w:val="TAC"/>
            </w:pPr>
            <w:r w:rsidRPr="00835F44">
              <w:t xml:space="preserve">-25 </w:t>
            </w:r>
          </w:p>
        </w:tc>
        <w:tc>
          <w:tcPr>
            <w:tcW w:w="2520" w:type="dxa"/>
            <w:vAlign w:val="center"/>
          </w:tcPr>
          <w:p w14:paraId="39C23E57" w14:textId="77777777" w:rsidR="00377628" w:rsidRPr="00835F44" w:rsidRDefault="00377628" w:rsidP="00F952DA">
            <w:pPr>
              <w:pStyle w:val="TAC"/>
            </w:pPr>
          </w:p>
        </w:tc>
        <w:tc>
          <w:tcPr>
            <w:tcW w:w="2780" w:type="dxa"/>
            <w:vAlign w:val="center"/>
          </w:tcPr>
          <w:p w14:paraId="6BDE54C3" w14:textId="77777777" w:rsidR="00377628" w:rsidRPr="00835F44" w:rsidRDefault="00377628" w:rsidP="00F952DA">
            <w:pPr>
              <w:pStyle w:val="TAC"/>
            </w:pPr>
          </w:p>
        </w:tc>
      </w:tr>
      <w:tr w:rsidR="00377628" w:rsidRPr="00835F44" w14:paraId="749F18CA" w14:textId="77777777" w:rsidTr="000E530E">
        <w:trPr>
          <w:trHeight w:val="182"/>
          <w:jc w:val="center"/>
        </w:trPr>
        <w:tc>
          <w:tcPr>
            <w:tcW w:w="1883" w:type="dxa"/>
          </w:tcPr>
          <w:p w14:paraId="3D7257B5" w14:textId="77777777" w:rsidR="00377628" w:rsidRPr="00835F44" w:rsidRDefault="00377628" w:rsidP="00F952DA">
            <w:pPr>
              <w:pStyle w:val="TAC"/>
              <w:rPr>
                <w:i/>
              </w:rPr>
            </w:pPr>
            <w:proofErr w:type="spellStart"/>
            <w:r w:rsidRPr="00835F44">
              <w:rPr>
                <w:bCs/>
              </w:rPr>
              <w:t>BW</w:t>
            </w:r>
            <w:r w:rsidRPr="00835F44">
              <w:rPr>
                <w:bCs/>
                <w:vertAlign w:val="subscript"/>
              </w:rPr>
              <w:t>Interferer</w:t>
            </w:r>
            <w:proofErr w:type="spellEnd"/>
          </w:p>
        </w:tc>
        <w:tc>
          <w:tcPr>
            <w:tcW w:w="709" w:type="dxa"/>
          </w:tcPr>
          <w:p w14:paraId="669BA29A" w14:textId="77777777" w:rsidR="00377628" w:rsidRPr="00835F44" w:rsidRDefault="00377628" w:rsidP="00F952DA">
            <w:pPr>
              <w:pStyle w:val="TAC"/>
            </w:pPr>
            <w:r w:rsidRPr="00835F44">
              <w:t>MHz</w:t>
            </w:r>
          </w:p>
        </w:tc>
        <w:tc>
          <w:tcPr>
            <w:tcW w:w="1543" w:type="dxa"/>
            <w:vAlign w:val="center"/>
          </w:tcPr>
          <w:p w14:paraId="7BB9E4B4" w14:textId="77777777" w:rsidR="00377628" w:rsidRPr="00835F44" w:rsidRDefault="00377628" w:rsidP="00F952DA">
            <w:pPr>
              <w:pStyle w:val="TAC"/>
            </w:pPr>
            <w:proofErr w:type="spellStart"/>
            <w:r w:rsidRPr="00835F44">
              <w:t>BW</w:t>
            </w:r>
            <w:r w:rsidRPr="00835F44">
              <w:rPr>
                <w:vertAlign w:val="subscript"/>
              </w:rPr>
              <w:t>channel</w:t>
            </w:r>
            <w:proofErr w:type="spellEnd"/>
            <w:r w:rsidRPr="00835F44">
              <w:rPr>
                <w:vertAlign w:val="subscript"/>
              </w:rPr>
              <w:t xml:space="preserve"> CA</w:t>
            </w:r>
          </w:p>
        </w:tc>
        <w:tc>
          <w:tcPr>
            <w:tcW w:w="2520" w:type="dxa"/>
            <w:vAlign w:val="bottom"/>
          </w:tcPr>
          <w:p w14:paraId="2587C9C6" w14:textId="77777777" w:rsidR="00377628" w:rsidRPr="00835F44" w:rsidRDefault="00377628" w:rsidP="00F952DA">
            <w:pPr>
              <w:pStyle w:val="TAC"/>
            </w:pPr>
          </w:p>
        </w:tc>
        <w:tc>
          <w:tcPr>
            <w:tcW w:w="2780" w:type="dxa"/>
            <w:vAlign w:val="bottom"/>
          </w:tcPr>
          <w:p w14:paraId="6554787C" w14:textId="77777777" w:rsidR="00377628" w:rsidRPr="00835F44" w:rsidRDefault="00377628" w:rsidP="00F952DA">
            <w:pPr>
              <w:pStyle w:val="TAC"/>
            </w:pPr>
          </w:p>
        </w:tc>
      </w:tr>
      <w:tr w:rsidR="00377628" w:rsidRPr="00835F44" w14:paraId="0F97EB06" w14:textId="77777777" w:rsidTr="000E530E">
        <w:trPr>
          <w:trHeight w:val="560"/>
          <w:jc w:val="center"/>
        </w:trPr>
        <w:tc>
          <w:tcPr>
            <w:tcW w:w="1883" w:type="dxa"/>
          </w:tcPr>
          <w:p w14:paraId="1687053B" w14:textId="77777777" w:rsidR="00377628" w:rsidRPr="00835F44" w:rsidRDefault="00377628" w:rsidP="00F952DA">
            <w:pPr>
              <w:pStyle w:val="TAC"/>
              <w:rPr>
                <w:bCs/>
              </w:rPr>
            </w:pPr>
            <w:proofErr w:type="spellStart"/>
            <w:r w:rsidRPr="00835F44">
              <w:rPr>
                <w:bCs/>
              </w:rPr>
              <w:t>F</w:t>
            </w:r>
            <w:r w:rsidRPr="00835F44">
              <w:rPr>
                <w:bCs/>
                <w:vertAlign w:val="subscript"/>
              </w:rPr>
              <w:t>Interferer</w:t>
            </w:r>
            <w:proofErr w:type="spellEnd"/>
            <w:r w:rsidRPr="00835F44">
              <w:rPr>
                <w:bCs/>
              </w:rPr>
              <w:t xml:space="preserve"> (offset)</w:t>
            </w:r>
          </w:p>
        </w:tc>
        <w:tc>
          <w:tcPr>
            <w:tcW w:w="709" w:type="dxa"/>
          </w:tcPr>
          <w:p w14:paraId="54E0680C" w14:textId="77777777" w:rsidR="00377628" w:rsidRPr="00835F44" w:rsidRDefault="00377628" w:rsidP="00F952DA">
            <w:pPr>
              <w:pStyle w:val="TAC"/>
            </w:pPr>
            <w:r w:rsidRPr="00835F44">
              <w:t>MHz</w:t>
            </w:r>
          </w:p>
        </w:tc>
        <w:tc>
          <w:tcPr>
            <w:tcW w:w="1543" w:type="dxa"/>
            <w:vAlign w:val="center"/>
          </w:tcPr>
          <w:p w14:paraId="4004765E" w14:textId="77777777" w:rsidR="00377628" w:rsidRPr="00835F44" w:rsidRDefault="00377628" w:rsidP="00F952DA">
            <w:pPr>
              <w:pStyle w:val="TAC"/>
            </w:pPr>
            <w:proofErr w:type="spellStart"/>
            <w:r w:rsidRPr="00835F44">
              <w:t>BW</w:t>
            </w:r>
            <w:r w:rsidRPr="00835F44">
              <w:rPr>
                <w:vertAlign w:val="subscript"/>
              </w:rPr>
              <w:t>channel</w:t>
            </w:r>
            <w:proofErr w:type="spellEnd"/>
            <w:r w:rsidRPr="00835F44">
              <w:rPr>
                <w:vertAlign w:val="subscript"/>
              </w:rPr>
              <w:t xml:space="preserve"> CA</w:t>
            </w:r>
          </w:p>
          <w:p w14:paraId="063DBE1B" w14:textId="77777777" w:rsidR="00377628" w:rsidRPr="00835F44" w:rsidRDefault="00377628" w:rsidP="00F952DA">
            <w:pPr>
              <w:pStyle w:val="TAC"/>
            </w:pPr>
            <w:r w:rsidRPr="00835F44">
              <w:t>/</w:t>
            </w:r>
          </w:p>
          <w:p w14:paraId="09B2D001" w14:textId="77777777" w:rsidR="00377628" w:rsidRPr="00835F44" w:rsidRDefault="00377628" w:rsidP="00F952DA">
            <w:pPr>
              <w:pStyle w:val="TAC"/>
            </w:pPr>
            <w:r w:rsidRPr="00835F44">
              <w:t>-</w:t>
            </w:r>
            <w:proofErr w:type="spellStart"/>
            <w:r w:rsidRPr="00835F44">
              <w:t>BW</w:t>
            </w:r>
            <w:r w:rsidRPr="00835F44">
              <w:rPr>
                <w:vertAlign w:val="subscript"/>
              </w:rPr>
              <w:t>channel</w:t>
            </w:r>
            <w:proofErr w:type="spellEnd"/>
            <w:r w:rsidRPr="00835F44">
              <w:rPr>
                <w:vertAlign w:val="subscript"/>
              </w:rPr>
              <w:t xml:space="preserve"> CA</w:t>
            </w:r>
          </w:p>
        </w:tc>
        <w:tc>
          <w:tcPr>
            <w:tcW w:w="2520" w:type="dxa"/>
          </w:tcPr>
          <w:p w14:paraId="2BE260B3" w14:textId="77777777" w:rsidR="00377628" w:rsidRPr="00835F44" w:rsidRDefault="00377628" w:rsidP="00F952DA">
            <w:pPr>
              <w:pStyle w:val="TAC"/>
            </w:pPr>
          </w:p>
        </w:tc>
        <w:tc>
          <w:tcPr>
            <w:tcW w:w="2780" w:type="dxa"/>
          </w:tcPr>
          <w:p w14:paraId="26A47E8F" w14:textId="77777777" w:rsidR="00377628" w:rsidRPr="00835F44" w:rsidRDefault="00377628" w:rsidP="00F952DA">
            <w:pPr>
              <w:pStyle w:val="TAC"/>
            </w:pPr>
          </w:p>
        </w:tc>
      </w:tr>
      <w:tr w:rsidR="00377628" w:rsidRPr="00835F44" w14:paraId="13BD7B67" w14:textId="77777777" w:rsidTr="00201575">
        <w:trPr>
          <w:trHeight w:val="404"/>
          <w:jc w:val="center"/>
        </w:trPr>
        <w:tc>
          <w:tcPr>
            <w:tcW w:w="9435" w:type="dxa"/>
            <w:gridSpan w:val="5"/>
          </w:tcPr>
          <w:p w14:paraId="52200C10" w14:textId="77777777" w:rsidR="00377628" w:rsidRPr="00835F44" w:rsidRDefault="00377628" w:rsidP="003F5B9D">
            <w:pPr>
              <w:pStyle w:val="TAN"/>
            </w:pPr>
            <w:r w:rsidRPr="00835F44">
              <w:t>NOTE 1:</w:t>
            </w:r>
            <w:r w:rsidRPr="00835F44">
              <w:tab/>
              <w:t xml:space="preserve">The transmitter shall be set to 24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327B9535" w14:textId="77777777" w:rsidR="00377628" w:rsidRPr="00835F44" w:rsidRDefault="00377628" w:rsidP="003F5B9D">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object w:dxaOrig="2659" w:dyaOrig="400" w14:anchorId="72FBFF76">
                <v:shape id="_x0000_i1073" type="#_x0000_t75" style="width:113.25pt;height:10.25pt" o:ole="">
                  <v:imagedata r:id="rId99" o:title=""/>
                </v:shape>
                <o:OLEObject Type="Embed" ProgID="Equation.3" ShapeID="_x0000_i1073" DrawAspect="Content" ObjectID="_1698653125" r:id="rId106"/>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an SCS equal to that of the closest carrier.</w:t>
            </w:r>
          </w:p>
          <w:p w14:paraId="4A17F276" w14:textId="77777777" w:rsidR="00377628" w:rsidRPr="00835F44" w:rsidRDefault="00377628" w:rsidP="003F5B9D">
            <w:pPr>
              <w:pStyle w:val="TAN"/>
            </w:pPr>
            <w:r w:rsidRPr="00835F44">
              <w:t>NOTE 3:</w:t>
            </w:r>
            <w:r w:rsidRPr="00835F44">
              <w:tab/>
              <w:t>The interferer consists of the RMC specified in Annexes A.3.2.2 and A.3.3.2 with one sided dynamic OCNG Pattern OP.1 FDD/TDD for the DL-signal as described in Annex A.5.1.1/A.5.2.1.</w:t>
            </w:r>
            <w:r w:rsidRPr="00835F44" w:rsidDel="005E7930">
              <w:t xml:space="preserve"> </w:t>
            </w:r>
          </w:p>
        </w:tc>
      </w:tr>
    </w:tbl>
    <w:p w14:paraId="6733CC6C" w14:textId="77777777" w:rsidR="00377628" w:rsidRPr="00835F44" w:rsidRDefault="00377628" w:rsidP="005A4F42"/>
    <w:p w14:paraId="4936394E" w14:textId="77777777" w:rsidR="00377628" w:rsidRPr="00835F44" w:rsidRDefault="00377628" w:rsidP="00DF0478">
      <w:pPr>
        <w:pStyle w:val="TH"/>
        <w:rPr>
          <w:rFonts w:cs="Arial"/>
        </w:rPr>
      </w:pPr>
      <w:r w:rsidRPr="00835F44">
        <w:rPr>
          <w:rFonts w:cs="Arial"/>
        </w:rPr>
        <w:lastRenderedPageBreak/>
        <w:t xml:space="preserve">Table 7.5A.1-3a: Test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&lt;2700 MHz and </w:t>
      </w:r>
      <w:proofErr w:type="spellStart"/>
      <w:r w:rsidRPr="00835F44">
        <w:rPr>
          <w:rFonts w:cs="Arial"/>
        </w:rPr>
        <w:t>F</w:t>
      </w:r>
      <w:r w:rsidRPr="00835F44">
        <w:rPr>
          <w:rFonts w:cs="Arial"/>
          <w:vertAlign w:val="subscript"/>
        </w:rPr>
        <w:t>UL_low</w:t>
      </w:r>
      <w:proofErr w:type="spellEnd"/>
      <w:r w:rsidRPr="00835F44">
        <w:rPr>
          <w:rFonts w:cs="Arial"/>
        </w:rPr>
        <w:t>&lt;2700 MHz, case 2</w:t>
      </w:r>
    </w:p>
    <w:tbl>
      <w:tblPr>
        <w:tblW w:w="7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920"/>
        <w:gridCol w:w="3534"/>
      </w:tblGrid>
      <w:tr w:rsidR="00377628" w:rsidRPr="00835F44" w14:paraId="1FF65DD7" w14:textId="77777777" w:rsidTr="00667077">
        <w:trPr>
          <w:trHeight w:val="186"/>
          <w:jc w:val="center"/>
        </w:trPr>
        <w:tc>
          <w:tcPr>
            <w:tcW w:w="3122" w:type="dxa"/>
            <w:vMerge w:val="restart"/>
          </w:tcPr>
          <w:p w14:paraId="404138A8" w14:textId="77777777" w:rsidR="00377628" w:rsidRPr="00835F44" w:rsidRDefault="00377628" w:rsidP="00B26133">
            <w:pPr>
              <w:pStyle w:val="TAH"/>
              <w:rPr>
                <w:rFonts w:cs="Arial"/>
              </w:rPr>
            </w:pPr>
            <w:r w:rsidRPr="00835F44">
              <w:rPr>
                <w:rFonts w:cs="Arial"/>
              </w:rPr>
              <w:t>Rx Parameter</w:t>
            </w:r>
          </w:p>
        </w:tc>
        <w:tc>
          <w:tcPr>
            <w:tcW w:w="920" w:type="dxa"/>
            <w:vMerge w:val="restart"/>
          </w:tcPr>
          <w:p w14:paraId="21275E46" w14:textId="77777777" w:rsidR="00377628" w:rsidRPr="00835F44" w:rsidRDefault="00377628" w:rsidP="00B26133">
            <w:pPr>
              <w:pStyle w:val="TAH"/>
              <w:rPr>
                <w:rFonts w:cs="Arial"/>
              </w:rPr>
            </w:pPr>
            <w:r w:rsidRPr="00835F44">
              <w:rPr>
                <w:rFonts w:cs="Arial"/>
              </w:rPr>
              <w:t xml:space="preserve">Units </w:t>
            </w:r>
          </w:p>
        </w:tc>
        <w:tc>
          <w:tcPr>
            <w:tcW w:w="3532" w:type="dxa"/>
          </w:tcPr>
          <w:p w14:paraId="7E5863B7" w14:textId="77777777" w:rsidR="00377628" w:rsidRPr="00835F44" w:rsidRDefault="00377628" w:rsidP="00B26133">
            <w:pPr>
              <w:pStyle w:val="TAH"/>
              <w:rPr>
                <w:rFonts w:cs="Arial"/>
              </w:rPr>
            </w:pPr>
            <w:r w:rsidRPr="00835F44">
              <w:rPr>
                <w:rFonts w:cs="Arial"/>
              </w:rPr>
              <w:t>NR CA Bandwidth Class</w:t>
            </w:r>
          </w:p>
        </w:tc>
      </w:tr>
      <w:tr w:rsidR="00377628" w:rsidRPr="00835F44" w14:paraId="0E41CAFE" w14:textId="77777777" w:rsidTr="00667077">
        <w:trPr>
          <w:trHeight w:val="186"/>
          <w:jc w:val="center"/>
        </w:trPr>
        <w:tc>
          <w:tcPr>
            <w:tcW w:w="3122" w:type="dxa"/>
            <w:vMerge/>
          </w:tcPr>
          <w:p w14:paraId="497ACC68" w14:textId="77777777" w:rsidR="00377628" w:rsidRPr="00835F44" w:rsidRDefault="00377628" w:rsidP="00B26133">
            <w:pPr>
              <w:pStyle w:val="TAH"/>
              <w:rPr>
                <w:rFonts w:cs="Arial"/>
              </w:rPr>
            </w:pPr>
          </w:p>
        </w:tc>
        <w:tc>
          <w:tcPr>
            <w:tcW w:w="920" w:type="dxa"/>
            <w:vMerge/>
          </w:tcPr>
          <w:p w14:paraId="0700A0AE" w14:textId="77777777" w:rsidR="00377628" w:rsidRPr="00835F44" w:rsidRDefault="00377628" w:rsidP="00B26133">
            <w:pPr>
              <w:pStyle w:val="TAH"/>
              <w:rPr>
                <w:rFonts w:cs="Arial"/>
              </w:rPr>
            </w:pPr>
          </w:p>
        </w:tc>
        <w:tc>
          <w:tcPr>
            <w:tcW w:w="3532" w:type="dxa"/>
          </w:tcPr>
          <w:p w14:paraId="3E20E018" w14:textId="77777777" w:rsidR="00377628" w:rsidRPr="00835F44" w:rsidRDefault="00377628" w:rsidP="00B26133">
            <w:pPr>
              <w:pStyle w:val="TAH"/>
              <w:rPr>
                <w:rFonts w:cs="Arial"/>
              </w:rPr>
            </w:pPr>
            <w:r w:rsidRPr="00835F44">
              <w:rPr>
                <w:rFonts w:cs="Arial"/>
              </w:rPr>
              <w:t>C</w:t>
            </w:r>
          </w:p>
        </w:tc>
      </w:tr>
      <w:tr w:rsidR="00377628" w:rsidRPr="0093515F" w14:paraId="23B3C62E" w14:textId="77777777" w:rsidTr="00667077">
        <w:trPr>
          <w:trHeight w:val="327"/>
          <w:jc w:val="center"/>
        </w:trPr>
        <w:tc>
          <w:tcPr>
            <w:tcW w:w="3122" w:type="dxa"/>
          </w:tcPr>
          <w:p w14:paraId="0D1536B0" w14:textId="77777777" w:rsidR="00377628" w:rsidRPr="00835F44" w:rsidRDefault="00377628" w:rsidP="00667077">
            <w:pPr>
              <w:pStyle w:val="TAC"/>
              <w:rPr>
                <w:b/>
              </w:rPr>
            </w:pPr>
            <w:r w:rsidRPr="00835F44">
              <w:t>Pw in Transmission Bandwidth Configuration, per CC</w:t>
            </w:r>
          </w:p>
        </w:tc>
        <w:tc>
          <w:tcPr>
            <w:tcW w:w="920" w:type="dxa"/>
          </w:tcPr>
          <w:p w14:paraId="01DFAB33" w14:textId="77777777" w:rsidR="00377628" w:rsidRPr="00835F44" w:rsidRDefault="00377628" w:rsidP="00DF0478">
            <w:pPr>
              <w:pStyle w:val="TAC"/>
              <w:rPr>
                <w:rFonts w:eastAsia="SimSun"/>
                <w:lang w:eastAsia="zh-CN"/>
              </w:rPr>
            </w:pPr>
            <w:r w:rsidRPr="00835F44">
              <w:rPr>
                <w:rFonts w:eastAsia="SimSun" w:hint="eastAsia"/>
                <w:lang w:eastAsia="zh-CN"/>
              </w:rPr>
              <w:t>dBm</w:t>
            </w:r>
          </w:p>
        </w:tc>
        <w:tc>
          <w:tcPr>
            <w:tcW w:w="3532" w:type="dxa"/>
            <w:vAlign w:val="center"/>
          </w:tcPr>
          <w:p w14:paraId="7CB76BE9" w14:textId="77777777" w:rsidR="00377628" w:rsidRPr="00835F44" w:rsidRDefault="00377628" w:rsidP="00DF0478">
            <w:pPr>
              <w:pStyle w:val="TAC"/>
              <w:rPr>
                <w:lang w:val="sv-FI"/>
              </w:rPr>
            </w:pPr>
            <w:bookmarkStart w:id="3591" w:name="OLE_LINK16"/>
            <w:r w:rsidRPr="00835F44">
              <w:rPr>
                <w:lang w:val="sv-FI"/>
              </w:rPr>
              <w:t>-40.5 + 10log(N</w:t>
            </w:r>
            <w:r w:rsidRPr="00835F44">
              <w:rPr>
                <w:vertAlign w:val="subscript"/>
                <w:lang w:val="sv-FI"/>
              </w:rPr>
              <w:t>RB,c</w:t>
            </w:r>
            <w:r w:rsidRPr="00835F44">
              <w:rPr>
                <w:lang w:val="sv-FI"/>
              </w:rPr>
              <w:t>/N</w:t>
            </w:r>
            <w:r w:rsidRPr="00835F44">
              <w:rPr>
                <w:vertAlign w:val="subscript"/>
                <w:lang w:val="sv-FI"/>
              </w:rPr>
              <w:t>RB_agg</w:t>
            </w:r>
            <w:r w:rsidRPr="00835F44">
              <w:rPr>
                <w:lang w:val="sv-FI"/>
              </w:rPr>
              <w:t>)</w:t>
            </w:r>
            <w:bookmarkEnd w:id="3591"/>
          </w:p>
        </w:tc>
      </w:tr>
      <w:tr w:rsidR="00377628" w:rsidRPr="00835F44" w14:paraId="4EF9AD3B" w14:textId="77777777" w:rsidTr="00667077">
        <w:trPr>
          <w:trHeight w:val="151"/>
          <w:jc w:val="center"/>
        </w:trPr>
        <w:tc>
          <w:tcPr>
            <w:tcW w:w="3122" w:type="dxa"/>
            <w:vAlign w:val="bottom"/>
          </w:tcPr>
          <w:p w14:paraId="42C698EB" w14:textId="77777777" w:rsidR="00377628" w:rsidRPr="00835F44" w:rsidRDefault="00377628" w:rsidP="00667077">
            <w:pPr>
              <w:pStyle w:val="TAC"/>
            </w:pPr>
            <w:proofErr w:type="spellStart"/>
            <w:r w:rsidRPr="00835F44">
              <w:rPr>
                <w:bCs/>
              </w:rPr>
              <w:t>P</w:t>
            </w:r>
            <w:r w:rsidRPr="00835F44">
              <w:rPr>
                <w:bCs/>
                <w:vertAlign w:val="subscript"/>
              </w:rPr>
              <w:t>Interferer</w:t>
            </w:r>
            <w:proofErr w:type="spellEnd"/>
          </w:p>
        </w:tc>
        <w:tc>
          <w:tcPr>
            <w:tcW w:w="920" w:type="dxa"/>
          </w:tcPr>
          <w:p w14:paraId="57E550C7" w14:textId="77777777" w:rsidR="00377628" w:rsidRPr="00835F44" w:rsidRDefault="00377628" w:rsidP="00DF0478">
            <w:pPr>
              <w:pStyle w:val="TAC"/>
            </w:pPr>
            <w:r w:rsidRPr="00835F44">
              <w:t>dBm</w:t>
            </w:r>
          </w:p>
        </w:tc>
        <w:tc>
          <w:tcPr>
            <w:tcW w:w="3532" w:type="dxa"/>
            <w:vAlign w:val="center"/>
          </w:tcPr>
          <w:p w14:paraId="1358C13B" w14:textId="77777777" w:rsidR="00377628" w:rsidRPr="00835F44" w:rsidRDefault="00377628" w:rsidP="00DF0478">
            <w:pPr>
              <w:pStyle w:val="TAC"/>
            </w:pPr>
            <w:r w:rsidRPr="00835F44">
              <w:t>-25</w:t>
            </w:r>
          </w:p>
        </w:tc>
      </w:tr>
      <w:tr w:rsidR="00377628" w:rsidRPr="00835F44" w14:paraId="2CF0DE1F" w14:textId="77777777" w:rsidTr="00667077">
        <w:trPr>
          <w:trHeight w:val="158"/>
          <w:jc w:val="center"/>
        </w:trPr>
        <w:tc>
          <w:tcPr>
            <w:tcW w:w="3122" w:type="dxa"/>
          </w:tcPr>
          <w:p w14:paraId="5B777E22" w14:textId="77777777" w:rsidR="00377628" w:rsidRPr="00835F44" w:rsidRDefault="00377628" w:rsidP="00667077">
            <w:pPr>
              <w:pStyle w:val="TAC"/>
              <w:rPr>
                <w:i/>
              </w:rPr>
            </w:pPr>
            <w:proofErr w:type="spellStart"/>
            <w:r w:rsidRPr="00835F44">
              <w:rPr>
                <w:bCs/>
              </w:rPr>
              <w:t>BW</w:t>
            </w:r>
            <w:r w:rsidRPr="00835F44">
              <w:rPr>
                <w:bCs/>
                <w:vertAlign w:val="subscript"/>
              </w:rPr>
              <w:t>Interferer</w:t>
            </w:r>
            <w:proofErr w:type="spellEnd"/>
          </w:p>
        </w:tc>
        <w:tc>
          <w:tcPr>
            <w:tcW w:w="920" w:type="dxa"/>
          </w:tcPr>
          <w:p w14:paraId="122EC60E" w14:textId="77777777" w:rsidR="00377628" w:rsidRPr="00835F44" w:rsidRDefault="00377628" w:rsidP="00DF0478">
            <w:pPr>
              <w:pStyle w:val="TAC"/>
            </w:pPr>
            <w:r w:rsidRPr="00835F44">
              <w:t>MHz</w:t>
            </w:r>
          </w:p>
        </w:tc>
        <w:tc>
          <w:tcPr>
            <w:tcW w:w="3532" w:type="dxa"/>
            <w:vAlign w:val="center"/>
          </w:tcPr>
          <w:p w14:paraId="2770C98D" w14:textId="77777777" w:rsidR="00377628" w:rsidRPr="00835F44" w:rsidRDefault="00377628" w:rsidP="00DF0478">
            <w:pPr>
              <w:pStyle w:val="TAC"/>
            </w:pPr>
            <w:r w:rsidRPr="00835F44">
              <w:t>5</w:t>
            </w:r>
          </w:p>
        </w:tc>
      </w:tr>
      <w:tr w:rsidR="00377628" w:rsidRPr="00835F44" w14:paraId="5C06C394" w14:textId="77777777" w:rsidTr="00667077">
        <w:trPr>
          <w:trHeight w:val="487"/>
          <w:jc w:val="center"/>
        </w:trPr>
        <w:tc>
          <w:tcPr>
            <w:tcW w:w="3122" w:type="dxa"/>
          </w:tcPr>
          <w:p w14:paraId="2F861212" w14:textId="77777777" w:rsidR="00377628" w:rsidRPr="00835F44" w:rsidRDefault="00377628" w:rsidP="00667077">
            <w:pPr>
              <w:pStyle w:val="TAC"/>
              <w:rPr>
                <w:bCs/>
              </w:rPr>
            </w:pPr>
            <w:proofErr w:type="spellStart"/>
            <w:r w:rsidRPr="00835F44">
              <w:rPr>
                <w:bCs/>
              </w:rPr>
              <w:t>F</w:t>
            </w:r>
            <w:r w:rsidRPr="00835F44">
              <w:rPr>
                <w:bCs/>
                <w:vertAlign w:val="subscript"/>
              </w:rPr>
              <w:t>Interferer</w:t>
            </w:r>
            <w:proofErr w:type="spellEnd"/>
            <w:r w:rsidRPr="00835F44">
              <w:rPr>
                <w:bCs/>
              </w:rPr>
              <w:t xml:space="preserve"> (offset)</w:t>
            </w:r>
          </w:p>
        </w:tc>
        <w:tc>
          <w:tcPr>
            <w:tcW w:w="920" w:type="dxa"/>
          </w:tcPr>
          <w:p w14:paraId="457008F7" w14:textId="77777777" w:rsidR="00377628" w:rsidRPr="00835F44" w:rsidRDefault="00377628" w:rsidP="00DF0478">
            <w:pPr>
              <w:pStyle w:val="TAC"/>
            </w:pPr>
            <w:r w:rsidRPr="00835F44">
              <w:t>MHz</w:t>
            </w:r>
          </w:p>
        </w:tc>
        <w:tc>
          <w:tcPr>
            <w:tcW w:w="3532" w:type="dxa"/>
          </w:tcPr>
          <w:p w14:paraId="7614D00E" w14:textId="77777777" w:rsidR="00377628" w:rsidRPr="00835F44" w:rsidRDefault="00377628" w:rsidP="00DF0478">
            <w:pPr>
              <w:pStyle w:val="TAC"/>
              <w:rPr>
                <w:vertAlign w:val="subscript"/>
              </w:rPr>
            </w:pPr>
            <w:r w:rsidRPr="00835F44">
              <w:t>2.5 +</w:t>
            </w:r>
            <w:r w:rsidRPr="00835F44">
              <w:rPr>
                <w:rFonts w:hint="eastAsia"/>
              </w:rPr>
              <w:t xml:space="preserve"> </w:t>
            </w:r>
            <w:proofErr w:type="spellStart"/>
            <w:r w:rsidRPr="00835F44">
              <w:rPr>
                <w:rFonts w:hint="eastAsia"/>
              </w:rPr>
              <w:t>F</w:t>
            </w:r>
            <w:r w:rsidRPr="00835F44">
              <w:rPr>
                <w:rFonts w:hint="eastAsia"/>
                <w:vertAlign w:val="subscript"/>
              </w:rPr>
              <w:t>offset</w:t>
            </w:r>
            <w:proofErr w:type="spellEnd"/>
          </w:p>
          <w:p w14:paraId="177EB19C" w14:textId="77777777" w:rsidR="00377628" w:rsidRPr="00835F44" w:rsidRDefault="00377628" w:rsidP="00DF0478">
            <w:pPr>
              <w:pStyle w:val="TAC"/>
            </w:pPr>
            <w:r w:rsidRPr="00835F44">
              <w:t>/</w:t>
            </w:r>
          </w:p>
          <w:p w14:paraId="72705F59" w14:textId="77777777" w:rsidR="00377628" w:rsidRPr="00835F44" w:rsidRDefault="00377628" w:rsidP="00376A05">
            <w:pPr>
              <w:pStyle w:val="TAC"/>
              <w:rPr>
                <w:vertAlign w:val="subscript"/>
              </w:rPr>
            </w:pPr>
            <w:r w:rsidRPr="00835F44">
              <w:t>-2.5 -</w:t>
            </w:r>
            <w:r w:rsidRPr="00835F44">
              <w:rPr>
                <w:rFonts w:hint="eastAsia"/>
              </w:rPr>
              <w:t xml:space="preserve"> </w:t>
            </w:r>
            <w:proofErr w:type="spellStart"/>
            <w:r w:rsidRPr="00835F44">
              <w:rPr>
                <w:rFonts w:hint="eastAsia"/>
              </w:rPr>
              <w:t>F</w:t>
            </w:r>
            <w:r w:rsidRPr="00835F44">
              <w:rPr>
                <w:rFonts w:hint="eastAsia"/>
                <w:vertAlign w:val="subscript"/>
              </w:rPr>
              <w:t>offset</w:t>
            </w:r>
            <w:proofErr w:type="spellEnd"/>
          </w:p>
        </w:tc>
      </w:tr>
      <w:tr w:rsidR="00377628" w:rsidRPr="00835F44" w14:paraId="419427D6" w14:textId="77777777" w:rsidTr="00667077">
        <w:trPr>
          <w:trHeight w:val="352"/>
          <w:jc w:val="center"/>
        </w:trPr>
        <w:tc>
          <w:tcPr>
            <w:tcW w:w="7576" w:type="dxa"/>
            <w:gridSpan w:val="3"/>
          </w:tcPr>
          <w:p w14:paraId="0A89F47D" w14:textId="77777777" w:rsidR="00377628" w:rsidRPr="00835F44" w:rsidRDefault="00377628" w:rsidP="00B26133">
            <w:pPr>
              <w:pStyle w:val="TAN"/>
            </w:pPr>
            <w:r w:rsidRPr="00835F44">
              <w:t>NOTE 1:</w:t>
            </w:r>
            <w:r w:rsidRPr="00835F44">
              <w:tab/>
              <w:t xml:space="preserve">The transmitter shall be set to 24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69750C37" w14:textId="77777777" w:rsidR="00377628" w:rsidRPr="00835F44" w:rsidRDefault="00377628" w:rsidP="00B26133">
            <w:pPr>
              <w:pStyle w:val="TAN"/>
            </w:pPr>
            <w:r w:rsidRPr="00835F44">
              <w:t>NOTE 2:</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rPr>
                <w:rFonts w:eastAsia="Courier New"/>
                <w:position w:val="-14"/>
              </w:rPr>
              <w:object w:dxaOrig="2659" w:dyaOrig="400" w14:anchorId="488449C1">
                <v:shape id="_x0000_i1074" type="#_x0000_t75" style="width:113.25pt;height:10.25pt" o:ole="">
                  <v:imagedata r:id="rId99" o:title=""/>
                </v:shape>
                <o:OLEObject Type="Embed" ProgID="Equation.3" ShapeID="_x0000_i1074" DrawAspect="Content" ObjectID="_1698653126" r:id="rId107"/>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15 kHz SCS.</w:t>
            </w:r>
          </w:p>
          <w:p w14:paraId="4A628BA5" w14:textId="77777777" w:rsidR="00377628" w:rsidRPr="00835F44" w:rsidRDefault="00377628" w:rsidP="00B26133">
            <w:pPr>
              <w:pStyle w:val="TAN"/>
            </w:pPr>
            <w:r w:rsidRPr="00835F44">
              <w:t>NOTE 3:</w:t>
            </w:r>
            <w:r w:rsidRPr="00835F44">
              <w:tab/>
              <w:t>The interferer consists of the RMC specified in Annexes A.3.2.2 and A.3.3.2 with one sided dynamic OCNG Pattern OP.1 FDD/TDD for the DL-signal as described in Annex A.5.1.1/A.5.2.1.</w:t>
            </w:r>
          </w:p>
        </w:tc>
      </w:tr>
    </w:tbl>
    <w:p w14:paraId="6BC90FFC" w14:textId="77777777" w:rsidR="00377628" w:rsidRPr="00835F44" w:rsidRDefault="00377628" w:rsidP="005A4F42"/>
    <w:p w14:paraId="1B772F2F" w14:textId="77777777" w:rsidR="00377628" w:rsidRPr="00835F44" w:rsidRDefault="00377628" w:rsidP="00495FE7">
      <w:pPr>
        <w:pStyle w:val="Heading3"/>
      </w:pPr>
      <w:bookmarkStart w:id="3592" w:name="_Toc21343116"/>
      <w:bookmarkStart w:id="3593" w:name="_Toc29770082"/>
      <w:bookmarkStart w:id="3594" w:name="_Toc29799581"/>
      <w:bookmarkStart w:id="3595" w:name="_Toc37254805"/>
      <w:bookmarkStart w:id="3596" w:name="_Toc37255448"/>
      <w:bookmarkStart w:id="3597" w:name="_Toc45887473"/>
      <w:bookmarkStart w:id="3598" w:name="_Toc53172210"/>
      <w:bookmarkStart w:id="3599" w:name="_Toc61356975"/>
      <w:bookmarkStart w:id="3600" w:name="_Toc67913844"/>
      <w:bookmarkStart w:id="3601" w:name="_Toc75469661"/>
      <w:bookmarkStart w:id="3602" w:name="_Toc76508151"/>
      <w:bookmarkStart w:id="3603" w:name="_Toc83193052"/>
      <w:r w:rsidRPr="00835F44">
        <w:t>7.5A.2</w:t>
      </w:r>
      <w:r w:rsidRPr="00835F44">
        <w:tab/>
        <w:t>Void</w:t>
      </w:r>
      <w:bookmarkEnd w:id="3592"/>
      <w:bookmarkEnd w:id="3593"/>
      <w:bookmarkEnd w:id="3594"/>
      <w:bookmarkEnd w:id="3595"/>
      <w:bookmarkEnd w:id="3596"/>
      <w:bookmarkEnd w:id="3597"/>
      <w:bookmarkEnd w:id="3598"/>
      <w:bookmarkEnd w:id="3599"/>
      <w:bookmarkEnd w:id="3600"/>
      <w:bookmarkEnd w:id="3601"/>
      <w:bookmarkEnd w:id="3602"/>
      <w:bookmarkEnd w:id="3603"/>
    </w:p>
    <w:p w14:paraId="4659E2A2" w14:textId="77777777" w:rsidR="00377628" w:rsidRPr="00835F44" w:rsidRDefault="00377628" w:rsidP="00495FE7">
      <w:pPr>
        <w:pStyle w:val="Heading3"/>
      </w:pPr>
      <w:bookmarkStart w:id="3604" w:name="_Toc21343117"/>
      <w:bookmarkStart w:id="3605" w:name="_Toc29770083"/>
      <w:bookmarkStart w:id="3606" w:name="_Toc29799582"/>
      <w:bookmarkStart w:id="3607" w:name="_Toc37254806"/>
      <w:bookmarkStart w:id="3608" w:name="_Toc37255449"/>
      <w:bookmarkStart w:id="3609" w:name="_Toc45887474"/>
      <w:bookmarkStart w:id="3610" w:name="_Toc53172211"/>
      <w:bookmarkStart w:id="3611" w:name="_Toc61356976"/>
      <w:bookmarkStart w:id="3612" w:name="_Toc67913845"/>
      <w:bookmarkStart w:id="3613" w:name="_Toc75469662"/>
      <w:bookmarkStart w:id="3614" w:name="_Toc76508152"/>
      <w:bookmarkStart w:id="3615" w:name="_Toc83193053"/>
      <w:r w:rsidRPr="00835F44">
        <w:t>7.5A.3</w:t>
      </w:r>
      <w:r w:rsidRPr="00835F44">
        <w:tab/>
        <w:t>Adjacent channel selectivity Inter-band CA</w:t>
      </w:r>
      <w:bookmarkEnd w:id="3604"/>
      <w:bookmarkEnd w:id="3605"/>
      <w:bookmarkEnd w:id="3606"/>
      <w:bookmarkEnd w:id="3607"/>
      <w:bookmarkEnd w:id="3608"/>
      <w:bookmarkEnd w:id="3609"/>
      <w:bookmarkEnd w:id="3610"/>
      <w:bookmarkEnd w:id="3611"/>
      <w:bookmarkEnd w:id="3612"/>
      <w:bookmarkEnd w:id="3613"/>
      <w:bookmarkEnd w:id="3614"/>
      <w:bookmarkEnd w:id="3615"/>
    </w:p>
    <w:p w14:paraId="0158426A" w14:textId="77777777" w:rsidR="00377628" w:rsidRPr="00835F44" w:rsidRDefault="00377628" w:rsidP="009870C8">
      <w:r w:rsidRPr="00835F44">
        <w:t>For inter-band carrier aggregation with one component carrier per operating band and the uplink assigned to one NR band, the adjacent channel requirements are defined with the uplink active on the band(s) other than the band whose downlink is being tested. The UE shall meet the requirements specified in clause 7.5 for each component carrier while all downlink carriers are active.</w:t>
      </w:r>
    </w:p>
    <w:p w14:paraId="31F87CA7" w14:textId="77777777" w:rsidR="00377628" w:rsidRDefault="00377628" w:rsidP="00D81DE0">
      <w:bookmarkStart w:id="3616" w:name="_Toc21343118"/>
      <w:bookmarkStart w:id="3617" w:name="_Toc29770084"/>
      <w:bookmarkStart w:id="3618" w:name="_Toc29799583"/>
      <w:bookmarkStart w:id="3619" w:name="_Toc37254807"/>
      <w:bookmarkStart w:id="3620" w:name="_Toc37255450"/>
      <w:bookmarkStart w:id="3621" w:name="_Toc45887475"/>
      <w:bookmarkStart w:id="3622" w:name="_Toc53172212"/>
      <w:bookmarkStart w:id="3623" w:name="_Toc61356977"/>
      <w:bookmarkStart w:id="3624" w:name="_Toc67913846"/>
      <w:r>
        <w:t>The throughput of each carrier shall be ≥ 95 % of the maximum throughput of the reference measurement channels as specified in Annexes A.2.2,  A.3.2, and A.3.3 (with one sided dynamic OCNG Pattern OP.1 FDD/TDD for the DL-signal as described in Annex A.5.1.1/A.5.2.1).</w:t>
      </w:r>
    </w:p>
    <w:p w14:paraId="24D2E997" w14:textId="77777777" w:rsidR="00377628" w:rsidRPr="00835F44" w:rsidRDefault="00377628" w:rsidP="00495FE7">
      <w:pPr>
        <w:pStyle w:val="Heading2"/>
      </w:pPr>
      <w:bookmarkStart w:id="3625" w:name="_Toc75469663"/>
      <w:bookmarkStart w:id="3626" w:name="_Toc76508153"/>
      <w:bookmarkStart w:id="3627" w:name="_Toc83193054"/>
      <w:r w:rsidRPr="00835F44">
        <w:t>7.5D</w:t>
      </w:r>
      <w:r w:rsidRPr="00835F44">
        <w:tab/>
        <w:t>Adjacent channel selectivity for UL MIMO</w:t>
      </w:r>
      <w:bookmarkEnd w:id="3616"/>
      <w:bookmarkEnd w:id="3617"/>
      <w:bookmarkEnd w:id="3618"/>
      <w:bookmarkEnd w:id="3619"/>
      <w:bookmarkEnd w:id="3620"/>
      <w:bookmarkEnd w:id="3621"/>
      <w:bookmarkEnd w:id="3622"/>
      <w:bookmarkEnd w:id="3623"/>
      <w:bookmarkEnd w:id="3624"/>
      <w:bookmarkEnd w:id="3625"/>
      <w:bookmarkEnd w:id="3626"/>
      <w:bookmarkEnd w:id="3627"/>
    </w:p>
    <w:p w14:paraId="4A57F971" w14:textId="77777777" w:rsidR="00377628" w:rsidRPr="00835F44" w:rsidRDefault="00377628" w:rsidP="008E006F">
      <w:r w:rsidRPr="00835F44">
        <w:t>For UE(s) with two transmitter antenna connectors in closed-loop spatial multiplexing scheme, the minimum requirements specified in clause 7.5 shall be met with the UL MIMO configurations described in clause 6.2D.1. For UL MIMO, the parameter P</w:t>
      </w:r>
      <w:r w:rsidRPr="00835F44">
        <w:rPr>
          <w:vertAlign w:val="subscript"/>
        </w:rPr>
        <w:t>CMAX_L</w:t>
      </w:r>
      <w:r w:rsidRPr="00835F44">
        <w:t xml:space="preserve"> is defined as the total transmitter power over the two transmit antenna connectors.</w:t>
      </w:r>
    </w:p>
    <w:p w14:paraId="2C09535C" w14:textId="77777777" w:rsidR="00377628" w:rsidRPr="00835F44" w:rsidRDefault="00377628" w:rsidP="00495FE7">
      <w:pPr>
        <w:pStyle w:val="Heading2"/>
      </w:pPr>
      <w:bookmarkStart w:id="3628" w:name="_Toc21343119"/>
      <w:bookmarkStart w:id="3629" w:name="_Toc29770085"/>
      <w:bookmarkStart w:id="3630" w:name="_Toc29799584"/>
      <w:bookmarkStart w:id="3631" w:name="_Toc37254808"/>
      <w:bookmarkStart w:id="3632" w:name="_Toc37255451"/>
      <w:bookmarkStart w:id="3633" w:name="_Toc45887476"/>
      <w:bookmarkStart w:id="3634" w:name="_Toc53172213"/>
      <w:bookmarkStart w:id="3635" w:name="_Toc61356978"/>
      <w:bookmarkStart w:id="3636" w:name="_Toc67913847"/>
      <w:bookmarkStart w:id="3637" w:name="_Toc75469664"/>
      <w:bookmarkStart w:id="3638" w:name="_Toc76508154"/>
      <w:bookmarkStart w:id="3639" w:name="_Toc83193055"/>
      <w:r w:rsidRPr="00835F44">
        <w:t>7.6</w:t>
      </w:r>
      <w:r w:rsidRPr="00835F44">
        <w:tab/>
        <w:t>Blocking characteristics</w:t>
      </w:r>
      <w:bookmarkEnd w:id="3628"/>
      <w:bookmarkEnd w:id="3629"/>
      <w:bookmarkEnd w:id="3630"/>
      <w:bookmarkEnd w:id="3631"/>
      <w:bookmarkEnd w:id="3632"/>
      <w:bookmarkEnd w:id="3633"/>
      <w:bookmarkEnd w:id="3634"/>
      <w:bookmarkEnd w:id="3635"/>
      <w:bookmarkEnd w:id="3636"/>
      <w:bookmarkEnd w:id="3637"/>
      <w:bookmarkEnd w:id="3638"/>
      <w:bookmarkEnd w:id="3639"/>
    </w:p>
    <w:p w14:paraId="7CCFB068" w14:textId="77777777" w:rsidR="00377628" w:rsidRPr="00835F44" w:rsidRDefault="00377628" w:rsidP="00495FE7">
      <w:pPr>
        <w:pStyle w:val="Heading3"/>
      </w:pPr>
      <w:bookmarkStart w:id="3640" w:name="_Toc21343120"/>
      <w:bookmarkStart w:id="3641" w:name="_Toc29770086"/>
      <w:bookmarkStart w:id="3642" w:name="_Toc29799585"/>
      <w:bookmarkStart w:id="3643" w:name="_Toc37254809"/>
      <w:bookmarkStart w:id="3644" w:name="_Toc37255452"/>
      <w:bookmarkStart w:id="3645" w:name="_Toc45887477"/>
      <w:bookmarkStart w:id="3646" w:name="_Toc53172214"/>
      <w:bookmarkStart w:id="3647" w:name="_Toc61356979"/>
      <w:bookmarkStart w:id="3648" w:name="_Toc67913848"/>
      <w:bookmarkStart w:id="3649" w:name="_Toc75469665"/>
      <w:bookmarkStart w:id="3650" w:name="_Toc76508155"/>
      <w:bookmarkStart w:id="3651" w:name="_Toc83193056"/>
      <w:r w:rsidRPr="00835F44">
        <w:t>7.6.1</w:t>
      </w:r>
      <w:r w:rsidRPr="00835F44">
        <w:tab/>
        <w:t>General</w:t>
      </w:r>
      <w:bookmarkEnd w:id="3640"/>
      <w:bookmarkEnd w:id="3641"/>
      <w:bookmarkEnd w:id="3642"/>
      <w:bookmarkEnd w:id="3643"/>
      <w:bookmarkEnd w:id="3644"/>
      <w:bookmarkEnd w:id="3645"/>
      <w:bookmarkEnd w:id="3646"/>
      <w:bookmarkEnd w:id="3647"/>
      <w:bookmarkEnd w:id="3648"/>
      <w:bookmarkEnd w:id="3649"/>
      <w:bookmarkEnd w:id="3650"/>
      <w:bookmarkEnd w:id="3651"/>
    </w:p>
    <w:p w14:paraId="46AF8AA1" w14:textId="77777777" w:rsidR="00377628" w:rsidRPr="00835F44" w:rsidRDefault="00377628" w:rsidP="00863308">
      <w:r w:rsidRPr="00835F44">
        <w:rPr>
          <w:rFonts w:cs="v5.0.0"/>
        </w:rPr>
        <w:t xml:space="preserve">The blocking characteristic is a measure of the receiver's ability to receive a wanted signal at its assigned channel </w:t>
      </w:r>
      <w:r w:rsidRPr="00835F44">
        <w:t>frequency in the presence of an unwanted interferer on frequencies other than those of the spurious response or the adjacent channels, without this unwanted input signal causing a degradation of the performance of the receiver beyond a specified limit. The blocking performance shall apply at all frequencies except those at which a spurious response occurs.</w:t>
      </w:r>
    </w:p>
    <w:p w14:paraId="57661E46" w14:textId="77777777" w:rsidR="00377628" w:rsidRPr="00835F44" w:rsidRDefault="00377628" w:rsidP="00495FE7">
      <w:pPr>
        <w:pStyle w:val="Heading3"/>
      </w:pPr>
      <w:bookmarkStart w:id="3652" w:name="_Toc21343121"/>
      <w:bookmarkStart w:id="3653" w:name="_Toc29770087"/>
      <w:bookmarkStart w:id="3654" w:name="_Toc29799586"/>
      <w:bookmarkStart w:id="3655" w:name="_Toc37254810"/>
      <w:bookmarkStart w:id="3656" w:name="_Toc37255453"/>
      <w:bookmarkStart w:id="3657" w:name="_Toc45887478"/>
      <w:bookmarkStart w:id="3658" w:name="_Toc53172215"/>
      <w:bookmarkStart w:id="3659" w:name="_Toc61356980"/>
      <w:bookmarkStart w:id="3660" w:name="_Toc67913849"/>
      <w:bookmarkStart w:id="3661" w:name="_Toc75469666"/>
      <w:bookmarkStart w:id="3662" w:name="_Toc76508156"/>
      <w:bookmarkStart w:id="3663" w:name="_Toc83193057"/>
      <w:r w:rsidRPr="00835F44">
        <w:t>7.6.2</w:t>
      </w:r>
      <w:r w:rsidRPr="00835F44">
        <w:tab/>
        <w:t>In-band blocking</w:t>
      </w:r>
      <w:bookmarkEnd w:id="3652"/>
      <w:bookmarkEnd w:id="3653"/>
      <w:bookmarkEnd w:id="3654"/>
      <w:bookmarkEnd w:id="3655"/>
      <w:bookmarkEnd w:id="3656"/>
      <w:bookmarkEnd w:id="3657"/>
      <w:bookmarkEnd w:id="3658"/>
      <w:bookmarkEnd w:id="3659"/>
      <w:bookmarkEnd w:id="3660"/>
      <w:bookmarkEnd w:id="3661"/>
      <w:bookmarkEnd w:id="3662"/>
      <w:bookmarkEnd w:id="3663"/>
    </w:p>
    <w:p w14:paraId="03A450D4" w14:textId="77777777" w:rsidR="00377628" w:rsidRPr="00835F44" w:rsidRDefault="00377628" w:rsidP="00863308">
      <w:r>
        <w:t xml:space="preserve">For NR bands with </w:t>
      </w:r>
      <w:proofErr w:type="spellStart"/>
      <w:r>
        <w:t>F</w:t>
      </w:r>
      <w:r>
        <w:rPr>
          <w:vertAlign w:val="subscript"/>
        </w:rPr>
        <w:t>DL_high</w:t>
      </w:r>
      <w:proofErr w:type="spellEnd"/>
      <w:r>
        <w:rPr>
          <w:vertAlign w:val="subscript"/>
        </w:rPr>
        <w:t xml:space="preserve"> </w:t>
      </w:r>
      <w:r>
        <w:t xml:space="preserve">&lt; 2700 MHz and </w:t>
      </w:r>
      <w:proofErr w:type="spellStart"/>
      <w:r>
        <w:t>F</w:t>
      </w:r>
      <w:r>
        <w:rPr>
          <w:vertAlign w:val="subscript"/>
        </w:rPr>
        <w:t>UL_high</w:t>
      </w:r>
      <w:proofErr w:type="spellEnd"/>
      <w:r>
        <w:rPr>
          <w:vertAlign w:val="subscript"/>
        </w:rPr>
        <w:t xml:space="preserve"> </w:t>
      </w:r>
      <w:r>
        <w:t xml:space="preserve">&lt; 2700 MHz </w:t>
      </w:r>
      <w:r>
        <w:rPr>
          <w:rFonts w:eastAsia="Osaka"/>
        </w:rPr>
        <w:t>in-band blocking (IBB) is defined for an</w:t>
      </w:r>
      <w:r>
        <w:t xml:space="preserve"> unwanted interfering signal falling into the UE receive band or into the first 15 MHz below or above the UE receive band</w:t>
      </w:r>
      <w:r>
        <w:rPr>
          <w:rFonts w:cs="v5.0.0"/>
        </w:rPr>
        <w:t xml:space="preserve">.  </w:t>
      </w:r>
      <w:r>
        <w:t>The throughput of the wanted signal shall be ≥ 95 % of the maximum throughput of the reference measurement channels as specified in Annexes A.2.2,  A.3.2 and A.3.3 (with one sided dynamic OCNG Pattern OP.1 FDD/TDD for the DL-signal as described in Annex A.5.1.1/A.5.2.1) with parameters specified in Table 7.6.2-1 and Table 7.6.2-2. T</w:t>
      </w:r>
      <w:r>
        <w:rPr>
          <w:rFonts w:cs="v5.0.0"/>
        </w:rPr>
        <w:t>he relative throughput requirement shall be met f</w:t>
      </w:r>
      <w:r>
        <w:t>or any SCS specified for the channel bandwidth of the wanted signal. For operating bands with an unpaired DL part (as noted in Table 5.2-1), the requirements only apply for carriers assigned in the paired part.</w:t>
      </w:r>
    </w:p>
    <w:p w14:paraId="51BD8FFC" w14:textId="77777777" w:rsidR="00377628" w:rsidRPr="00835F44" w:rsidRDefault="00377628" w:rsidP="00863308">
      <w:pPr>
        <w:pStyle w:val="TH"/>
      </w:pPr>
      <w:r w:rsidRPr="00835F44">
        <w:lastRenderedPageBreak/>
        <w:t xml:space="preserve">Table 7.6.2-1: In-band blocking parameters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53927056" w14:textId="77777777" w:rsidTr="001F7D7B">
        <w:trPr>
          <w:jc w:val="center"/>
        </w:trPr>
        <w:tc>
          <w:tcPr>
            <w:tcW w:w="1487" w:type="dxa"/>
            <w:vMerge w:val="restart"/>
            <w:shd w:val="clear" w:color="auto" w:fill="auto"/>
          </w:tcPr>
          <w:p w14:paraId="70498E83" w14:textId="77777777" w:rsidR="00377628" w:rsidRPr="00835F44" w:rsidRDefault="00377628" w:rsidP="007F4852">
            <w:pPr>
              <w:pStyle w:val="TAH"/>
            </w:pPr>
            <w:r w:rsidRPr="00835F44">
              <w:t>RX parameter</w:t>
            </w:r>
          </w:p>
        </w:tc>
        <w:tc>
          <w:tcPr>
            <w:tcW w:w="907" w:type="dxa"/>
            <w:vMerge w:val="restart"/>
          </w:tcPr>
          <w:p w14:paraId="50ED1ADE" w14:textId="77777777" w:rsidR="00377628" w:rsidRPr="00835F44" w:rsidRDefault="00377628" w:rsidP="007F4852">
            <w:pPr>
              <w:pStyle w:val="TAH"/>
            </w:pPr>
            <w:r w:rsidRPr="00835F44">
              <w:t>Units</w:t>
            </w:r>
          </w:p>
        </w:tc>
        <w:tc>
          <w:tcPr>
            <w:tcW w:w="6510" w:type="dxa"/>
            <w:gridSpan w:val="5"/>
          </w:tcPr>
          <w:p w14:paraId="332CAA6A" w14:textId="77777777" w:rsidR="00377628" w:rsidRPr="00835F44" w:rsidRDefault="00377628" w:rsidP="007F4852">
            <w:pPr>
              <w:pStyle w:val="TAH"/>
            </w:pPr>
            <w:r w:rsidRPr="00835F44">
              <w:t>Channel bandwidth</w:t>
            </w:r>
          </w:p>
        </w:tc>
      </w:tr>
      <w:tr w:rsidR="00377628" w:rsidRPr="00835F44" w14:paraId="7FDC7633" w14:textId="77777777" w:rsidTr="001F7D7B">
        <w:trPr>
          <w:jc w:val="center"/>
        </w:trPr>
        <w:tc>
          <w:tcPr>
            <w:tcW w:w="1487" w:type="dxa"/>
            <w:vMerge/>
            <w:shd w:val="clear" w:color="auto" w:fill="auto"/>
          </w:tcPr>
          <w:p w14:paraId="33EC6630" w14:textId="77777777" w:rsidR="00377628" w:rsidRPr="00835F44" w:rsidRDefault="00377628" w:rsidP="007F4852">
            <w:pPr>
              <w:pStyle w:val="TAH"/>
            </w:pPr>
          </w:p>
        </w:tc>
        <w:tc>
          <w:tcPr>
            <w:tcW w:w="907" w:type="dxa"/>
            <w:vMerge/>
          </w:tcPr>
          <w:p w14:paraId="0F191C34" w14:textId="77777777" w:rsidR="00377628" w:rsidRPr="00835F44" w:rsidRDefault="00377628" w:rsidP="007F4852">
            <w:pPr>
              <w:pStyle w:val="TAH"/>
            </w:pPr>
          </w:p>
        </w:tc>
        <w:tc>
          <w:tcPr>
            <w:tcW w:w="1302" w:type="dxa"/>
          </w:tcPr>
          <w:p w14:paraId="515BA56C" w14:textId="77777777" w:rsidR="00377628" w:rsidRPr="00835F44" w:rsidRDefault="00377628" w:rsidP="007F4852">
            <w:pPr>
              <w:pStyle w:val="TAH"/>
            </w:pPr>
            <w:r w:rsidRPr="00835F44">
              <w:t>5 MHz</w:t>
            </w:r>
          </w:p>
        </w:tc>
        <w:tc>
          <w:tcPr>
            <w:tcW w:w="1302" w:type="dxa"/>
          </w:tcPr>
          <w:p w14:paraId="43E5F25B" w14:textId="77777777" w:rsidR="00377628" w:rsidRPr="00835F44" w:rsidRDefault="00377628" w:rsidP="007F4852">
            <w:pPr>
              <w:pStyle w:val="TAH"/>
            </w:pPr>
            <w:r w:rsidRPr="00835F44">
              <w:t>10 MHz</w:t>
            </w:r>
          </w:p>
        </w:tc>
        <w:tc>
          <w:tcPr>
            <w:tcW w:w="1302" w:type="dxa"/>
          </w:tcPr>
          <w:p w14:paraId="678F69E5" w14:textId="77777777" w:rsidR="00377628" w:rsidRPr="00835F44" w:rsidRDefault="00377628" w:rsidP="007F4852">
            <w:pPr>
              <w:pStyle w:val="TAH"/>
            </w:pPr>
            <w:r w:rsidRPr="00835F44">
              <w:t>15 MHz</w:t>
            </w:r>
          </w:p>
        </w:tc>
        <w:tc>
          <w:tcPr>
            <w:tcW w:w="1302" w:type="dxa"/>
          </w:tcPr>
          <w:p w14:paraId="03DE520F" w14:textId="77777777" w:rsidR="00377628" w:rsidRPr="00835F44" w:rsidRDefault="00377628" w:rsidP="007F4852">
            <w:pPr>
              <w:pStyle w:val="TAH"/>
            </w:pPr>
            <w:r w:rsidRPr="00835F44">
              <w:t>20 MHz</w:t>
            </w:r>
          </w:p>
        </w:tc>
        <w:tc>
          <w:tcPr>
            <w:tcW w:w="1302" w:type="dxa"/>
          </w:tcPr>
          <w:p w14:paraId="02FEB117" w14:textId="77777777" w:rsidR="00377628" w:rsidRPr="00835F44" w:rsidRDefault="00377628" w:rsidP="007F4852">
            <w:pPr>
              <w:pStyle w:val="TAH"/>
            </w:pPr>
            <w:r w:rsidRPr="00835F44">
              <w:t>25 MHz</w:t>
            </w:r>
          </w:p>
        </w:tc>
      </w:tr>
      <w:tr w:rsidR="00377628" w:rsidRPr="00835F44" w14:paraId="5B5899A1" w14:textId="77777777" w:rsidTr="001F7D7B">
        <w:trPr>
          <w:jc w:val="center"/>
        </w:trPr>
        <w:tc>
          <w:tcPr>
            <w:tcW w:w="1487" w:type="dxa"/>
            <w:vMerge w:val="restart"/>
            <w:shd w:val="clear" w:color="auto" w:fill="auto"/>
          </w:tcPr>
          <w:p w14:paraId="47AF813C" w14:textId="77777777" w:rsidR="00377628" w:rsidRPr="00835F44" w:rsidRDefault="00377628" w:rsidP="00863308">
            <w:pPr>
              <w:pStyle w:val="TAL"/>
            </w:pPr>
            <w:r w:rsidRPr="00835F44">
              <w:t>Power in transmission bandwidth configuration</w:t>
            </w:r>
          </w:p>
        </w:tc>
        <w:tc>
          <w:tcPr>
            <w:tcW w:w="907" w:type="dxa"/>
          </w:tcPr>
          <w:p w14:paraId="32FDAB32" w14:textId="77777777" w:rsidR="00377628" w:rsidRPr="00835F44" w:rsidRDefault="00377628" w:rsidP="00863308">
            <w:pPr>
              <w:pStyle w:val="TAC"/>
            </w:pPr>
            <w:r w:rsidRPr="00835F44">
              <w:t>dBm</w:t>
            </w:r>
          </w:p>
        </w:tc>
        <w:tc>
          <w:tcPr>
            <w:tcW w:w="6510" w:type="dxa"/>
            <w:gridSpan w:val="5"/>
          </w:tcPr>
          <w:p w14:paraId="489D732E" w14:textId="77777777" w:rsidR="00377628" w:rsidRPr="00835F44" w:rsidRDefault="00377628" w:rsidP="00863308">
            <w:pPr>
              <w:pStyle w:val="TAC"/>
            </w:pPr>
            <w:r w:rsidRPr="00835F44">
              <w:t>REFSENS + channel bandwidth specific value below</w:t>
            </w:r>
          </w:p>
        </w:tc>
      </w:tr>
      <w:tr w:rsidR="00377628" w:rsidRPr="00835F44" w14:paraId="4A57F8B7" w14:textId="77777777" w:rsidTr="001F7D7B">
        <w:trPr>
          <w:jc w:val="center"/>
        </w:trPr>
        <w:tc>
          <w:tcPr>
            <w:tcW w:w="1487" w:type="dxa"/>
            <w:vMerge/>
            <w:shd w:val="clear" w:color="auto" w:fill="auto"/>
          </w:tcPr>
          <w:p w14:paraId="710AA13C" w14:textId="77777777" w:rsidR="00377628" w:rsidRPr="00835F44" w:rsidRDefault="00377628" w:rsidP="00863308">
            <w:pPr>
              <w:pStyle w:val="TAL"/>
            </w:pPr>
          </w:p>
        </w:tc>
        <w:tc>
          <w:tcPr>
            <w:tcW w:w="907" w:type="dxa"/>
          </w:tcPr>
          <w:p w14:paraId="3FD85C47" w14:textId="77777777" w:rsidR="00377628" w:rsidRPr="00835F44" w:rsidRDefault="00377628" w:rsidP="00863308">
            <w:pPr>
              <w:pStyle w:val="TAC"/>
            </w:pPr>
            <w:r w:rsidRPr="00835F44">
              <w:t>dB</w:t>
            </w:r>
          </w:p>
        </w:tc>
        <w:tc>
          <w:tcPr>
            <w:tcW w:w="1302" w:type="dxa"/>
          </w:tcPr>
          <w:p w14:paraId="6A58F5C5" w14:textId="77777777" w:rsidR="00377628" w:rsidRPr="00835F44" w:rsidRDefault="00377628" w:rsidP="00863308">
            <w:pPr>
              <w:pStyle w:val="TAC"/>
            </w:pPr>
            <w:r w:rsidRPr="00835F44">
              <w:t>6</w:t>
            </w:r>
          </w:p>
        </w:tc>
        <w:tc>
          <w:tcPr>
            <w:tcW w:w="1302" w:type="dxa"/>
          </w:tcPr>
          <w:p w14:paraId="71D96892" w14:textId="77777777" w:rsidR="00377628" w:rsidRPr="00835F44" w:rsidRDefault="00377628" w:rsidP="00863308">
            <w:pPr>
              <w:pStyle w:val="TAC"/>
            </w:pPr>
            <w:r w:rsidRPr="00835F44">
              <w:t>6</w:t>
            </w:r>
          </w:p>
        </w:tc>
        <w:tc>
          <w:tcPr>
            <w:tcW w:w="1302" w:type="dxa"/>
          </w:tcPr>
          <w:p w14:paraId="3C8D995B" w14:textId="77777777" w:rsidR="00377628" w:rsidRPr="00835F44" w:rsidRDefault="00377628" w:rsidP="00863308">
            <w:pPr>
              <w:pStyle w:val="TAC"/>
              <w:rPr>
                <w:lang w:val="sv-SE"/>
              </w:rPr>
            </w:pPr>
            <w:r w:rsidRPr="00835F44">
              <w:rPr>
                <w:lang w:val="sv-SE"/>
              </w:rPr>
              <w:t>7</w:t>
            </w:r>
          </w:p>
        </w:tc>
        <w:tc>
          <w:tcPr>
            <w:tcW w:w="1302" w:type="dxa"/>
          </w:tcPr>
          <w:p w14:paraId="1F411CB1" w14:textId="77777777" w:rsidR="00377628" w:rsidRPr="00835F44" w:rsidRDefault="00377628" w:rsidP="00863308">
            <w:pPr>
              <w:pStyle w:val="TAC"/>
              <w:rPr>
                <w:lang w:val="sv-SE"/>
              </w:rPr>
            </w:pPr>
            <w:r w:rsidRPr="00835F44">
              <w:rPr>
                <w:lang w:val="sv-SE"/>
              </w:rPr>
              <w:t>9</w:t>
            </w:r>
          </w:p>
        </w:tc>
        <w:tc>
          <w:tcPr>
            <w:tcW w:w="1302" w:type="dxa"/>
          </w:tcPr>
          <w:p w14:paraId="1FF6639B" w14:textId="77777777" w:rsidR="00377628" w:rsidRPr="00835F44" w:rsidRDefault="00377628" w:rsidP="00863308">
            <w:pPr>
              <w:pStyle w:val="TAC"/>
              <w:rPr>
                <w:lang w:val="sv-SE"/>
              </w:rPr>
            </w:pPr>
            <w:r w:rsidRPr="00835F44">
              <w:rPr>
                <w:lang w:val="sv-SE"/>
              </w:rPr>
              <w:t>10</w:t>
            </w:r>
          </w:p>
        </w:tc>
      </w:tr>
      <w:tr w:rsidR="00377628" w:rsidRPr="00835F44" w14:paraId="67E2BDF2" w14:textId="77777777" w:rsidTr="001F7D7B">
        <w:trPr>
          <w:jc w:val="center"/>
        </w:trPr>
        <w:tc>
          <w:tcPr>
            <w:tcW w:w="1487" w:type="dxa"/>
            <w:shd w:val="clear" w:color="auto" w:fill="auto"/>
          </w:tcPr>
          <w:p w14:paraId="2BED624B" w14:textId="77777777" w:rsidR="00377628" w:rsidRPr="00835F44" w:rsidRDefault="00377628" w:rsidP="00863308">
            <w:pPr>
              <w:pStyle w:val="TAL"/>
              <w:rPr>
                <w:lang w:val="sv-SE"/>
              </w:rPr>
            </w:pPr>
            <w:r w:rsidRPr="00835F44">
              <w:rPr>
                <w:lang w:val="sv-SE"/>
              </w:rPr>
              <w:t>BW</w:t>
            </w:r>
            <w:r w:rsidRPr="00835F44">
              <w:rPr>
                <w:vertAlign w:val="subscript"/>
                <w:lang w:val="sv-SE"/>
              </w:rPr>
              <w:t>interferer</w:t>
            </w:r>
          </w:p>
        </w:tc>
        <w:tc>
          <w:tcPr>
            <w:tcW w:w="907" w:type="dxa"/>
          </w:tcPr>
          <w:p w14:paraId="4CE09A9B" w14:textId="77777777" w:rsidR="00377628" w:rsidRPr="00835F44" w:rsidRDefault="00377628" w:rsidP="00863308">
            <w:pPr>
              <w:pStyle w:val="TAC"/>
              <w:rPr>
                <w:lang w:val="sv-SE"/>
              </w:rPr>
            </w:pPr>
            <w:r w:rsidRPr="00835F44">
              <w:rPr>
                <w:lang w:val="sv-SE"/>
              </w:rPr>
              <w:t>MHz</w:t>
            </w:r>
          </w:p>
        </w:tc>
        <w:tc>
          <w:tcPr>
            <w:tcW w:w="6510" w:type="dxa"/>
            <w:gridSpan w:val="5"/>
          </w:tcPr>
          <w:p w14:paraId="5F981176" w14:textId="77777777" w:rsidR="00377628" w:rsidRPr="00835F44" w:rsidRDefault="00377628" w:rsidP="00863308">
            <w:pPr>
              <w:pStyle w:val="TAC"/>
              <w:rPr>
                <w:lang w:val="sv-SE"/>
              </w:rPr>
            </w:pPr>
            <w:r w:rsidRPr="00835F44">
              <w:rPr>
                <w:lang w:val="sv-SE"/>
              </w:rPr>
              <w:t>5</w:t>
            </w:r>
          </w:p>
        </w:tc>
      </w:tr>
      <w:tr w:rsidR="00377628" w:rsidRPr="00835F44" w14:paraId="09C31086" w14:textId="77777777" w:rsidTr="001F7D7B">
        <w:trPr>
          <w:jc w:val="center"/>
        </w:trPr>
        <w:tc>
          <w:tcPr>
            <w:tcW w:w="1487" w:type="dxa"/>
            <w:shd w:val="clear" w:color="auto" w:fill="auto"/>
          </w:tcPr>
          <w:p w14:paraId="009DE434" w14:textId="77777777" w:rsidR="00377628" w:rsidRPr="00835F44" w:rsidRDefault="00377628" w:rsidP="00863308">
            <w:pPr>
              <w:pStyle w:val="TAL"/>
              <w:rPr>
                <w:lang w:val="sv-SE"/>
              </w:rPr>
            </w:pPr>
            <w:r w:rsidRPr="00835F44">
              <w:rPr>
                <w:lang w:val="sv-SE"/>
              </w:rPr>
              <w:t>F</w:t>
            </w:r>
            <w:r w:rsidRPr="00835F44">
              <w:rPr>
                <w:vertAlign w:val="subscript"/>
                <w:lang w:val="sv-SE"/>
              </w:rPr>
              <w:t>Ioffset, case 1</w:t>
            </w:r>
          </w:p>
        </w:tc>
        <w:tc>
          <w:tcPr>
            <w:tcW w:w="907" w:type="dxa"/>
          </w:tcPr>
          <w:p w14:paraId="444858F6" w14:textId="77777777" w:rsidR="00377628" w:rsidRPr="00835F44" w:rsidRDefault="00377628" w:rsidP="00863308">
            <w:pPr>
              <w:pStyle w:val="TAC"/>
              <w:rPr>
                <w:lang w:val="sv-SE"/>
              </w:rPr>
            </w:pPr>
            <w:r w:rsidRPr="00835F44">
              <w:rPr>
                <w:lang w:val="sv-SE"/>
              </w:rPr>
              <w:t>MHz</w:t>
            </w:r>
          </w:p>
        </w:tc>
        <w:tc>
          <w:tcPr>
            <w:tcW w:w="6510" w:type="dxa"/>
            <w:gridSpan w:val="5"/>
          </w:tcPr>
          <w:p w14:paraId="2689A671" w14:textId="77777777" w:rsidR="00377628" w:rsidRPr="00835F44" w:rsidRDefault="00377628" w:rsidP="00863308">
            <w:pPr>
              <w:pStyle w:val="TAC"/>
              <w:rPr>
                <w:lang w:val="sv-SE"/>
              </w:rPr>
            </w:pPr>
            <w:r w:rsidRPr="00835F44">
              <w:rPr>
                <w:lang w:val="sv-SE"/>
              </w:rPr>
              <w:t>7.5</w:t>
            </w:r>
          </w:p>
        </w:tc>
      </w:tr>
      <w:tr w:rsidR="00377628" w:rsidRPr="00835F44" w14:paraId="11E8388D" w14:textId="77777777" w:rsidTr="001F7D7B">
        <w:trPr>
          <w:jc w:val="center"/>
        </w:trPr>
        <w:tc>
          <w:tcPr>
            <w:tcW w:w="1487" w:type="dxa"/>
            <w:shd w:val="clear" w:color="auto" w:fill="auto"/>
          </w:tcPr>
          <w:p w14:paraId="1B5DA57F" w14:textId="77777777" w:rsidR="00377628" w:rsidRPr="00835F44" w:rsidRDefault="00377628" w:rsidP="00863308">
            <w:pPr>
              <w:pStyle w:val="TAL"/>
              <w:rPr>
                <w:lang w:val="sv-SE"/>
              </w:rPr>
            </w:pPr>
            <w:r w:rsidRPr="00835F44">
              <w:rPr>
                <w:lang w:val="sv-SE"/>
              </w:rPr>
              <w:t>F</w:t>
            </w:r>
            <w:r w:rsidRPr="00835F44">
              <w:rPr>
                <w:vertAlign w:val="subscript"/>
                <w:lang w:val="sv-SE"/>
              </w:rPr>
              <w:t>Ioffset, case 2</w:t>
            </w:r>
          </w:p>
        </w:tc>
        <w:tc>
          <w:tcPr>
            <w:tcW w:w="907" w:type="dxa"/>
          </w:tcPr>
          <w:p w14:paraId="72A2B12E" w14:textId="77777777" w:rsidR="00377628" w:rsidRPr="00835F44" w:rsidRDefault="00377628" w:rsidP="00863308">
            <w:pPr>
              <w:pStyle w:val="TAC"/>
              <w:rPr>
                <w:lang w:val="sv-SE"/>
              </w:rPr>
            </w:pPr>
            <w:r w:rsidRPr="00835F44">
              <w:rPr>
                <w:lang w:val="sv-SE"/>
              </w:rPr>
              <w:t>MHz</w:t>
            </w:r>
          </w:p>
        </w:tc>
        <w:tc>
          <w:tcPr>
            <w:tcW w:w="6510" w:type="dxa"/>
            <w:gridSpan w:val="5"/>
          </w:tcPr>
          <w:p w14:paraId="66742CD1" w14:textId="77777777" w:rsidR="00377628" w:rsidRPr="00835F44" w:rsidRDefault="00377628" w:rsidP="00863308">
            <w:pPr>
              <w:pStyle w:val="TAC"/>
              <w:rPr>
                <w:lang w:val="sv-SE"/>
              </w:rPr>
            </w:pPr>
            <w:r w:rsidRPr="00835F44">
              <w:rPr>
                <w:lang w:val="sv-SE"/>
              </w:rPr>
              <w:t>12.5</w:t>
            </w:r>
          </w:p>
        </w:tc>
      </w:tr>
      <w:tr w:rsidR="00377628" w:rsidRPr="00835F44" w14:paraId="2E19145F" w14:textId="77777777" w:rsidTr="001F7D7B">
        <w:trPr>
          <w:jc w:val="center"/>
        </w:trPr>
        <w:tc>
          <w:tcPr>
            <w:tcW w:w="1487" w:type="dxa"/>
            <w:vMerge w:val="restart"/>
            <w:shd w:val="clear" w:color="auto" w:fill="auto"/>
          </w:tcPr>
          <w:p w14:paraId="14CE3EE9" w14:textId="77777777" w:rsidR="00377628" w:rsidRPr="00835F44" w:rsidRDefault="00377628" w:rsidP="007F4852">
            <w:pPr>
              <w:pStyle w:val="TAH"/>
            </w:pPr>
            <w:r w:rsidRPr="00835F44">
              <w:t>RX parameter</w:t>
            </w:r>
          </w:p>
        </w:tc>
        <w:tc>
          <w:tcPr>
            <w:tcW w:w="907" w:type="dxa"/>
            <w:vMerge w:val="restart"/>
          </w:tcPr>
          <w:p w14:paraId="47502146" w14:textId="77777777" w:rsidR="00377628" w:rsidRPr="00835F44" w:rsidRDefault="00377628" w:rsidP="007F4852">
            <w:pPr>
              <w:pStyle w:val="TAH"/>
            </w:pPr>
            <w:r w:rsidRPr="00835F44">
              <w:t>Units</w:t>
            </w:r>
          </w:p>
        </w:tc>
        <w:tc>
          <w:tcPr>
            <w:tcW w:w="6510" w:type="dxa"/>
            <w:gridSpan w:val="5"/>
          </w:tcPr>
          <w:p w14:paraId="68194FD9" w14:textId="77777777" w:rsidR="00377628" w:rsidRPr="00835F44" w:rsidRDefault="00377628" w:rsidP="007F4852">
            <w:pPr>
              <w:pStyle w:val="TAH"/>
            </w:pPr>
            <w:r w:rsidRPr="00835F44">
              <w:t>Channel bandwidth</w:t>
            </w:r>
          </w:p>
        </w:tc>
      </w:tr>
      <w:tr w:rsidR="00377628" w:rsidRPr="00835F44" w14:paraId="55212619" w14:textId="77777777" w:rsidTr="001F7D7B">
        <w:trPr>
          <w:jc w:val="center"/>
        </w:trPr>
        <w:tc>
          <w:tcPr>
            <w:tcW w:w="1487" w:type="dxa"/>
            <w:vMerge/>
            <w:shd w:val="clear" w:color="auto" w:fill="auto"/>
          </w:tcPr>
          <w:p w14:paraId="132F4081" w14:textId="77777777" w:rsidR="00377628" w:rsidRPr="00835F44" w:rsidRDefault="00377628" w:rsidP="00863308">
            <w:pPr>
              <w:pStyle w:val="TAL"/>
            </w:pPr>
          </w:p>
        </w:tc>
        <w:tc>
          <w:tcPr>
            <w:tcW w:w="907" w:type="dxa"/>
            <w:vMerge/>
          </w:tcPr>
          <w:p w14:paraId="16CA4CFD" w14:textId="77777777" w:rsidR="00377628" w:rsidRPr="00835F44" w:rsidRDefault="00377628" w:rsidP="007F4852">
            <w:pPr>
              <w:pStyle w:val="TAH"/>
            </w:pPr>
          </w:p>
        </w:tc>
        <w:tc>
          <w:tcPr>
            <w:tcW w:w="1302" w:type="dxa"/>
          </w:tcPr>
          <w:p w14:paraId="69F83B42" w14:textId="77777777" w:rsidR="00377628" w:rsidRPr="00835F44" w:rsidRDefault="00377628" w:rsidP="007F4852">
            <w:pPr>
              <w:pStyle w:val="TAH"/>
            </w:pPr>
            <w:r w:rsidRPr="00835F44">
              <w:t>30 MHz</w:t>
            </w:r>
          </w:p>
        </w:tc>
        <w:tc>
          <w:tcPr>
            <w:tcW w:w="1302" w:type="dxa"/>
          </w:tcPr>
          <w:p w14:paraId="73063967" w14:textId="77777777" w:rsidR="00377628" w:rsidRPr="00835F44" w:rsidRDefault="00377628" w:rsidP="007F4852">
            <w:pPr>
              <w:pStyle w:val="TAH"/>
            </w:pPr>
            <w:r w:rsidRPr="00835F44">
              <w:t>40 MHz</w:t>
            </w:r>
          </w:p>
        </w:tc>
        <w:tc>
          <w:tcPr>
            <w:tcW w:w="1302" w:type="dxa"/>
          </w:tcPr>
          <w:p w14:paraId="50D509DF" w14:textId="77777777" w:rsidR="00377628" w:rsidRPr="00835F44" w:rsidRDefault="00377628" w:rsidP="007F4852">
            <w:pPr>
              <w:pStyle w:val="TAH"/>
            </w:pPr>
            <w:r w:rsidRPr="00835F44">
              <w:t>50 MHz</w:t>
            </w:r>
          </w:p>
        </w:tc>
        <w:tc>
          <w:tcPr>
            <w:tcW w:w="1302" w:type="dxa"/>
          </w:tcPr>
          <w:p w14:paraId="17E887C1" w14:textId="77777777" w:rsidR="00377628" w:rsidRPr="00835F44" w:rsidRDefault="00377628" w:rsidP="007F4852">
            <w:pPr>
              <w:pStyle w:val="TAH"/>
            </w:pPr>
            <w:r w:rsidRPr="00835F44">
              <w:t>60 MHz</w:t>
            </w:r>
          </w:p>
        </w:tc>
        <w:tc>
          <w:tcPr>
            <w:tcW w:w="1302" w:type="dxa"/>
          </w:tcPr>
          <w:p w14:paraId="4EACC57D" w14:textId="77777777" w:rsidR="00377628" w:rsidRPr="00835F44" w:rsidRDefault="00377628" w:rsidP="007F4852">
            <w:pPr>
              <w:pStyle w:val="TAH"/>
            </w:pPr>
            <w:r w:rsidRPr="00835F44">
              <w:t>80 MHz</w:t>
            </w:r>
          </w:p>
        </w:tc>
      </w:tr>
      <w:tr w:rsidR="00377628" w:rsidRPr="00835F44" w14:paraId="221D4256" w14:textId="77777777" w:rsidTr="001F7D7B">
        <w:trPr>
          <w:jc w:val="center"/>
        </w:trPr>
        <w:tc>
          <w:tcPr>
            <w:tcW w:w="1487" w:type="dxa"/>
            <w:vMerge w:val="restart"/>
            <w:shd w:val="clear" w:color="auto" w:fill="auto"/>
          </w:tcPr>
          <w:p w14:paraId="73BF772D" w14:textId="77777777" w:rsidR="00377628" w:rsidRPr="00835F44" w:rsidRDefault="00377628" w:rsidP="00863308">
            <w:pPr>
              <w:pStyle w:val="TAL"/>
            </w:pPr>
            <w:r w:rsidRPr="00835F44">
              <w:t>Power in transmission bandwidth configuration</w:t>
            </w:r>
          </w:p>
        </w:tc>
        <w:tc>
          <w:tcPr>
            <w:tcW w:w="907" w:type="dxa"/>
          </w:tcPr>
          <w:p w14:paraId="134C0158" w14:textId="77777777" w:rsidR="00377628" w:rsidRPr="00835F44" w:rsidRDefault="00377628" w:rsidP="00863308">
            <w:pPr>
              <w:pStyle w:val="TAC"/>
            </w:pPr>
            <w:r w:rsidRPr="00835F44">
              <w:t>dBm</w:t>
            </w:r>
          </w:p>
        </w:tc>
        <w:tc>
          <w:tcPr>
            <w:tcW w:w="6510" w:type="dxa"/>
            <w:gridSpan w:val="5"/>
          </w:tcPr>
          <w:p w14:paraId="65DC5A84" w14:textId="77777777" w:rsidR="00377628" w:rsidRPr="00835F44" w:rsidRDefault="00377628" w:rsidP="00863308">
            <w:pPr>
              <w:pStyle w:val="TAC"/>
            </w:pPr>
            <w:r w:rsidRPr="00835F44">
              <w:t>REFSENS + channel bandwidth specific value below</w:t>
            </w:r>
          </w:p>
          <w:p w14:paraId="51897A14" w14:textId="77777777" w:rsidR="00377628" w:rsidRPr="00835F44" w:rsidRDefault="00377628" w:rsidP="00863308">
            <w:pPr>
              <w:pStyle w:val="TAC"/>
            </w:pPr>
          </w:p>
        </w:tc>
      </w:tr>
      <w:tr w:rsidR="00377628" w:rsidRPr="00835F44" w14:paraId="40A2EDBB" w14:textId="77777777" w:rsidTr="001F7D7B">
        <w:trPr>
          <w:jc w:val="center"/>
        </w:trPr>
        <w:tc>
          <w:tcPr>
            <w:tcW w:w="1487" w:type="dxa"/>
            <w:vMerge/>
            <w:shd w:val="clear" w:color="auto" w:fill="auto"/>
          </w:tcPr>
          <w:p w14:paraId="57869463" w14:textId="77777777" w:rsidR="00377628" w:rsidRPr="00835F44" w:rsidRDefault="00377628" w:rsidP="00863308">
            <w:pPr>
              <w:pStyle w:val="TAL"/>
            </w:pPr>
          </w:p>
        </w:tc>
        <w:tc>
          <w:tcPr>
            <w:tcW w:w="907" w:type="dxa"/>
          </w:tcPr>
          <w:p w14:paraId="60F78E2D" w14:textId="77777777" w:rsidR="00377628" w:rsidRPr="00835F44" w:rsidRDefault="00377628" w:rsidP="00863308">
            <w:pPr>
              <w:pStyle w:val="TAC"/>
              <w:rPr>
                <w:lang w:val="sv-SE"/>
              </w:rPr>
            </w:pPr>
            <w:r w:rsidRPr="00835F44">
              <w:rPr>
                <w:lang w:val="sv-SE"/>
              </w:rPr>
              <w:t>dB</w:t>
            </w:r>
          </w:p>
        </w:tc>
        <w:tc>
          <w:tcPr>
            <w:tcW w:w="1302" w:type="dxa"/>
          </w:tcPr>
          <w:p w14:paraId="141649FD" w14:textId="77777777" w:rsidR="00377628" w:rsidRPr="00835F44" w:rsidRDefault="00377628" w:rsidP="00863308">
            <w:pPr>
              <w:pStyle w:val="TAC"/>
              <w:rPr>
                <w:lang w:val="sv-SE"/>
              </w:rPr>
            </w:pPr>
            <w:r w:rsidRPr="00835F44">
              <w:rPr>
                <w:lang w:val="sv-SE"/>
              </w:rPr>
              <w:t>11</w:t>
            </w:r>
          </w:p>
        </w:tc>
        <w:tc>
          <w:tcPr>
            <w:tcW w:w="1302" w:type="dxa"/>
          </w:tcPr>
          <w:p w14:paraId="36212921" w14:textId="77777777" w:rsidR="00377628" w:rsidRPr="00835F44" w:rsidRDefault="00377628" w:rsidP="00863308">
            <w:pPr>
              <w:pStyle w:val="TAC"/>
              <w:rPr>
                <w:lang w:val="sv-SE"/>
              </w:rPr>
            </w:pPr>
            <w:r w:rsidRPr="00835F44">
              <w:rPr>
                <w:lang w:val="sv-SE"/>
              </w:rPr>
              <w:t>12</w:t>
            </w:r>
          </w:p>
        </w:tc>
        <w:tc>
          <w:tcPr>
            <w:tcW w:w="1302" w:type="dxa"/>
          </w:tcPr>
          <w:p w14:paraId="3133B600" w14:textId="77777777" w:rsidR="00377628" w:rsidRPr="00835F44" w:rsidRDefault="00377628" w:rsidP="00863308">
            <w:pPr>
              <w:pStyle w:val="TAC"/>
              <w:rPr>
                <w:lang w:val="sv-SE"/>
              </w:rPr>
            </w:pPr>
            <w:r w:rsidRPr="00835F44">
              <w:rPr>
                <w:lang w:val="sv-SE"/>
              </w:rPr>
              <w:t>13</w:t>
            </w:r>
          </w:p>
        </w:tc>
        <w:tc>
          <w:tcPr>
            <w:tcW w:w="1302" w:type="dxa"/>
          </w:tcPr>
          <w:p w14:paraId="27D9DDC4" w14:textId="77777777" w:rsidR="00377628" w:rsidRPr="00835F44" w:rsidRDefault="00377628" w:rsidP="00863308">
            <w:pPr>
              <w:pStyle w:val="TAC"/>
              <w:rPr>
                <w:lang w:val="sv-SE"/>
              </w:rPr>
            </w:pPr>
            <w:r w:rsidRPr="00835F44">
              <w:rPr>
                <w:lang w:val="sv-SE"/>
              </w:rPr>
              <w:t>14</w:t>
            </w:r>
          </w:p>
        </w:tc>
        <w:tc>
          <w:tcPr>
            <w:tcW w:w="1302" w:type="dxa"/>
          </w:tcPr>
          <w:p w14:paraId="6C1D71C8" w14:textId="77777777" w:rsidR="00377628" w:rsidRPr="00835F44" w:rsidRDefault="00377628" w:rsidP="00863308">
            <w:pPr>
              <w:pStyle w:val="TAC"/>
              <w:rPr>
                <w:lang w:val="sv-SE"/>
              </w:rPr>
            </w:pPr>
            <w:r w:rsidRPr="00835F44">
              <w:rPr>
                <w:lang w:val="sv-SE"/>
              </w:rPr>
              <w:t>15</w:t>
            </w:r>
          </w:p>
        </w:tc>
      </w:tr>
      <w:tr w:rsidR="00377628" w:rsidRPr="00835F44" w14:paraId="734506B1" w14:textId="77777777" w:rsidTr="001F7D7B">
        <w:trPr>
          <w:jc w:val="center"/>
        </w:trPr>
        <w:tc>
          <w:tcPr>
            <w:tcW w:w="1487" w:type="dxa"/>
            <w:shd w:val="clear" w:color="auto" w:fill="auto"/>
          </w:tcPr>
          <w:p w14:paraId="45870450" w14:textId="77777777" w:rsidR="00377628" w:rsidRPr="00835F44" w:rsidRDefault="00377628" w:rsidP="00863308">
            <w:pPr>
              <w:pStyle w:val="TAL"/>
              <w:rPr>
                <w:lang w:val="sv-SE"/>
              </w:rPr>
            </w:pPr>
            <w:r w:rsidRPr="00835F44">
              <w:rPr>
                <w:lang w:val="sv-SE"/>
              </w:rPr>
              <w:t>BW</w:t>
            </w:r>
            <w:r w:rsidRPr="00835F44">
              <w:rPr>
                <w:vertAlign w:val="subscript"/>
                <w:lang w:val="sv-SE"/>
              </w:rPr>
              <w:t>interferer</w:t>
            </w:r>
          </w:p>
        </w:tc>
        <w:tc>
          <w:tcPr>
            <w:tcW w:w="907" w:type="dxa"/>
          </w:tcPr>
          <w:p w14:paraId="67BD41AF" w14:textId="77777777" w:rsidR="00377628" w:rsidRPr="00835F44" w:rsidRDefault="00377628" w:rsidP="00863308">
            <w:pPr>
              <w:pStyle w:val="TAC"/>
              <w:rPr>
                <w:lang w:val="sv-SE"/>
              </w:rPr>
            </w:pPr>
            <w:r w:rsidRPr="00835F44">
              <w:rPr>
                <w:lang w:val="sv-SE"/>
              </w:rPr>
              <w:t>MHz</w:t>
            </w:r>
          </w:p>
        </w:tc>
        <w:tc>
          <w:tcPr>
            <w:tcW w:w="6510" w:type="dxa"/>
            <w:gridSpan w:val="5"/>
          </w:tcPr>
          <w:p w14:paraId="628DC17F" w14:textId="77777777" w:rsidR="00377628" w:rsidRPr="00835F44" w:rsidRDefault="00377628" w:rsidP="00863308">
            <w:pPr>
              <w:pStyle w:val="TAC"/>
              <w:rPr>
                <w:lang w:val="sv-SE"/>
              </w:rPr>
            </w:pPr>
            <w:r w:rsidRPr="00835F44">
              <w:rPr>
                <w:lang w:val="sv-SE"/>
              </w:rPr>
              <w:t>5</w:t>
            </w:r>
          </w:p>
        </w:tc>
      </w:tr>
      <w:tr w:rsidR="00377628" w:rsidRPr="00835F44" w14:paraId="637C1FB2" w14:textId="77777777" w:rsidTr="001F7D7B">
        <w:trPr>
          <w:jc w:val="center"/>
        </w:trPr>
        <w:tc>
          <w:tcPr>
            <w:tcW w:w="1487" w:type="dxa"/>
            <w:shd w:val="clear" w:color="auto" w:fill="auto"/>
          </w:tcPr>
          <w:p w14:paraId="3A1EA12C" w14:textId="77777777" w:rsidR="00377628" w:rsidRPr="00835F44" w:rsidRDefault="00377628" w:rsidP="00863308">
            <w:pPr>
              <w:pStyle w:val="TAL"/>
              <w:rPr>
                <w:lang w:val="sv-SE"/>
              </w:rPr>
            </w:pPr>
            <w:r w:rsidRPr="00835F44">
              <w:rPr>
                <w:lang w:val="sv-SE"/>
              </w:rPr>
              <w:t>F</w:t>
            </w:r>
            <w:r w:rsidRPr="00835F44">
              <w:rPr>
                <w:vertAlign w:val="subscript"/>
                <w:lang w:val="sv-SE"/>
              </w:rPr>
              <w:t>Ioffset, case 1</w:t>
            </w:r>
          </w:p>
        </w:tc>
        <w:tc>
          <w:tcPr>
            <w:tcW w:w="907" w:type="dxa"/>
          </w:tcPr>
          <w:p w14:paraId="4419EBFA" w14:textId="77777777" w:rsidR="00377628" w:rsidRPr="00835F44" w:rsidRDefault="00377628" w:rsidP="00863308">
            <w:pPr>
              <w:pStyle w:val="TAC"/>
              <w:rPr>
                <w:lang w:val="sv-SE"/>
              </w:rPr>
            </w:pPr>
            <w:r w:rsidRPr="00835F44">
              <w:rPr>
                <w:lang w:val="sv-SE"/>
              </w:rPr>
              <w:t>MHz</w:t>
            </w:r>
          </w:p>
        </w:tc>
        <w:tc>
          <w:tcPr>
            <w:tcW w:w="6510" w:type="dxa"/>
            <w:gridSpan w:val="5"/>
          </w:tcPr>
          <w:p w14:paraId="317EAB3D" w14:textId="77777777" w:rsidR="00377628" w:rsidRPr="00835F44" w:rsidRDefault="00377628" w:rsidP="00863308">
            <w:pPr>
              <w:pStyle w:val="TAC"/>
              <w:rPr>
                <w:lang w:val="sv-SE"/>
              </w:rPr>
            </w:pPr>
            <w:r w:rsidRPr="00835F44">
              <w:rPr>
                <w:lang w:val="sv-SE"/>
              </w:rPr>
              <w:t>7.5</w:t>
            </w:r>
          </w:p>
        </w:tc>
      </w:tr>
      <w:tr w:rsidR="00377628" w:rsidRPr="00835F44" w14:paraId="56F144FB" w14:textId="77777777" w:rsidTr="001F7D7B">
        <w:trPr>
          <w:jc w:val="center"/>
        </w:trPr>
        <w:tc>
          <w:tcPr>
            <w:tcW w:w="1487" w:type="dxa"/>
            <w:shd w:val="clear" w:color="auto" w:fill="auto"/>
          </w:tcPr>
          <w:p w14:paraId="2BD8D605" w14:textId="77777777" w:rsidR="00377628" w:rsidRPr="00835F44" w:rsidRDefault="00377628" w:rsidP="00863308">
            <w:pPr>
              <w:pStyle w:val="TAL"/>
              <w:rPr>
                <w:lang w:val="sv-SE"/>
              </w:rPr>
            </w:pPr>
            <w:r w:rsidRPr="00835F44">
              <w:rPr>
                <w:lang w:val="sv-SE"/>
              </w:rPr>
              <w:t>F</w:t>
            </w:r>
            <w:r w:rsidRPr="00835F44">
              <w:rPr>
                <w:vertAlign w:val="subscript"/>
                <w:lang w:val="sv-SE"/>
              </w:rPr>
              <w:t>Ioffset, case 2</w:t>
            </w:r>
          </w:p>
        </w:tc>
        <w:tc>
          <w:tcPr>
            <w:tcW w:w="907" w:type="dxa"/>
          </w:tcPr>
          <w:p w14:paraId="389735F0" w14:textId="77777777" w:rsidR="00377628" w:rsidRPr="00835F44" w:rsidRDefault="00377628" w:rsidP="00863308">
            <w:pPr>
              <w:pStyle w:val="TAC"/>
              <w:rPr>
                <w:lang w:val="sv-SE"/>
              </w:rPr>
            </w:pPr>
            <w:r w:rsidRPr="00835F44">
              <w:rPr>
                <w:lang w:val="sv-SE"/>
              </w:rPr>
              <w:t>MHz</w:t>
            </w:r>
          </w:p>
        </w:tc>
        <w:tc>
          <w:tcPr>
            <w:tcW w:w="6510" w:type="dxa"/>
            <w:gridSpan w:val="5"/>
          </w:tcPr>
          <w:p w14:paraId="1BFD13E7" w14:textId="77777777" w:rsidR="00377628" w:rsidRPr="00835F44" w:rsidRDefault="00377628" w:rsidP="00863308">
            <w:pPr>
              <w:pStyle w:val="TAC"/>
              <w:rPr>
                <w:lang w:val="sv-SE"/>
              </w:rPr>
            </w:pPr>
            <w:r w:rsidRPr="00835F44">
              <w:rPr>
                <w:lang w:val="sv-SE"/>
              </w:rPr>
              <w:t>12.5</w:t>
            </w:r>
          </w:p>
        </w:tc>
      </w:tr>
      <w:tr w:rsidR="00377628" w:rsidRPr="00835F44" w14:paraId="39A15DA6" w14:textId="77777777" w:rsidTr="001F7D7B">
        <w:trPr>
          <w:jc w:val="center"/>
        </w:trPr>
        <w:tc>
          <w:tcPr>
            <w:tcW w:w="1487" w:type="dxa"/>
            <w:vMerge w:val="restart"/>
            <w:shd w:val="clear" w:color="auto" w:fill="auto"/>
          </w:tcPr>
          <w:p w14:paraId="00F036A4" w14:textId="77777777" w:rsidR="00377628" w:rsidRPr="00835F44" w:rsidRDefault="00377628" w:rsidP="007F4852">
            <w:pPr>
              <w:pStyle w:val="TAH"/>
              <w:rPr>
                <w:lang w:val="sv-SE"/>
              </w:rPr>
            </w:pPr>
            <w:r w:rsidRPr="00835F44">
              <w:t>RX parameter</w:t>
            </w:r>
          </w:p>
        </w:tc>
        <w:tc>
          <w:tcPr>
            <w:tcW w:w="907" w:type="dxa"/>
            <w:vMerge w:val="restart"/>
          </w:tcPr>
          <w:p w14:paraId="1A6CE2CF" w14:textId="77777777" w:rsidR="00377628" w:rsidRPr="00835F44" w:rsidRDefault="00377628" w:rsidP="007F4852">
            <w:pPr>
              <w:pStyle w:val="TAH"/>
              <w:rPr>
                <w:lang w:val="sv-SE"/>
              </w:rPr>
            </w:pPr>
            <w:r w:rsidRPr="00835F44">
              <w:t>Units</w:t>
            </w:r>
          </w:p>
        </w:tc>
        <w:tc>
          <w:tcPr>
            <w:tcW w:w="6510" w:type="dxa"/>
            <w:gridSpan w:val="5"/>
          </w:tcPr>
          <w:p w14:paraId="5E45DFA3" w14:textId="77777777" w:rsidR="00377628" w:rsidRPr="00835F44" w:rsidRDefault="00377628" w:rsidP="007F4852">
            <w:pPr>
              <w:pStyle w:val="TAH"/>
              <w:rPr>
                <w:lang w:val="sv-SE"/>
              </w:rPr>
            </w:pPr>
            <w:r w:rsidRPr="00835F44">
              <w:t>Channel bandwidth</w:t>
            </w:r>
          </w:p>
        </w:tc>
      </w:tr>
      <w:tr w:rsidR="00377628" w:rsidRPr="00835F44" w14:paraId="44ACBC78" w14:textId="77777777" w:rsidTr="001F7D7B">
        <w:trPr>
          <w:jc w:val="center"/>
        </w:trPr>
        <w:tc>
          <w:tcPr>
            <w:tcW w:w="1487" w:type="dxa"/>
            <w:vMerge/>
            <w:shd w:val="clear" w:color="auto" w:fill="auto"/>
          </w:tcPr>
          <w:p w14:paraId="7E927AF9" w14:textId="77777777" w:rsidR="00377628" w:rsidRPr="00835F44" w:rsidRDefault="00377628" w:rsidP="00A76E56">
            <w:pPr>
              <w:pStyle w:val="TAL"/>
              <w:rPr>
                <w:lang w:val="sv-SE"/>
              </w:rPr>
            </w:pPr>
          </w:p>
        </w:tc>
        <w:tc>
          <w:tcPr>
            <w:tcW w:w="907" w:type="dxa"/>
            <w:vMerge/>
          </w:tcPr>
          <w:p w14:paraId="5484A235" w14:textId="77777777" w:rsidR="00377628" w:rsidRPr="00835F44" w:rsidRDefault="00377628" w:rsidP="00A76E56">
            <w:pPr>
              <w:pStyle w:val="TAC"/>
              <w:rPr>
                <w:lang w:val="sv-SE"/>
              </w:rPr>
            </w:pPr>
          </w:p>
        </w:tc>
        <w:tc>
          <w:tcPr>
            <w:tcW w:w="1302" w:type="dxa"/>
          </w:tcPr>
          <w:p w14:paraId="7F4FBFEA" w14:textId="77777777" w:rsidR="00377628" w:rsidRPr="00835F44" w:rsidRDefault="00377628" w:rsidP="007F4852">
            <w:pPr>
              <w:pStyle w:val="TAH"/>
              <w:rPr>
                <w:lang w:val="sv-SE"/>
              </w:rPr>
            </w:pPr>
            <w:r w:rsidRPr="00835F44">
              <w:rPr>
                <w:lang w:val="sv-SE"/>
              </w:rPr>
              <w:t>90 MHz</w:t>
            </w:r>
          </w:p>
        </w:tc>
        <w:tc>
          <w:tcPr>
            <w:tcW w:w="1302" w:type="dxa"/>
          </w:tcPr>
          <w:p w14:paraId="31826D18" w14:textId="77777777" w:rsidR="00377628" w:rsidRPr="00835F44" w:rsidRDefault="00377628" w:rsidP="007F4852">
            <w:pPr>
              <w:pStyle w:val="TAH"/>
              <w:rPr>
                <w:lang w:val="sv-SE"/>
              </w:rPr>
            </w:pPr>
            <w:r w:rsidRPr="00835F44">
              <w:rPr>
                <w:lang w:val="sv-SE"/>
              </w:rPr>
              <w:t>100 MHz</w:t>
            </w:r>
          </w:p>
        </w:tc>
        <w:tc>
          <w:tcPr>
            <w:tcW w:w="1302" w:type="dxa"/>
          </w:tcPr>
          <w:p w14:paraId="739FF992" w14:textId="77777777" w:rsidR="00377628" w:rsidRPr="00835F44" w:rsidRDefault="00377628" w:rsidP="00A76E56">
            <w:pPr>
              <w:pStyle w:val="TAC"/>
              <w:rPr>
                <w:lang w:val="sv-SE"/>
              </w:rPr>
            </w:pPr>
          </w:p>
        </w:tc>
        <w:tc>
          <w:tcPr>
            <w:tcW w:w="1302" w:type="dxa"/>
          </w:tcPr>
          <w:p w14:paraId="5B365DA8" w14:textId="77777777" w:rsidR="00377628" w:rsidRPr="00835F44" w:rsidRDefault="00377628" w:rsidP="00A76E56">
            <w:pPr>
              <w:pStyle w:val="TAC"/>
              <w:rPr>
                <w:lang w:val="sv-SE"/>
              </w:rPr>
            </w:pPr>
          </w:p>
        </w:tc>
        <w:tc>
          <w:tcPr>
            <w:tcW w:w="1302" w:type="dxa"/>
          </w:tcPr>
          <w:p w14:paraId="4FB3ED8B" w14:textId="77777777" w:rsidR="00377628" w:rsidRPr="00835F44" w:rsidRDefault="00377628" w:rsidP="00A76E56">
            <w:pPr>
              <w:pStyle w:val="TAC"/>
              <w:rPr>
                <w:lang w:val="sv-SE"/>
              </w:rPr>
            </w:pPr>
          </w:p>
        </w:tc>
      </w:tr>
      <w:tr w:rsidR="00377628" w:rsidRPr="00835F44" w14:paraId="3ABF1F9C" w14:textId="77777777" w:rsidTr="001F7D7B">
        <w:trPr>
          <w:jc w:val="center"/>
        </w:trPr>
        <w:tc>
          <w:tcPr>
            <w:tcW w:w="1487" w:type="dxa"/>
            <w:shd w:val="clear" w:color="auto" w:fill="auto"/>
          </w:tcPr>
          <w:p w14:paraId="31C732AB" w14:textId="77777777" w:rsidR="00377628" w:rsidRPr="00835F44" w:rsidRDefault="00377628" w:rsidP="00A76E56">
            <w:pPr>
              <w:pStyle w:val="TAL"/>
            </w:pPr>
            <w:r w:rsidRPr="00835F44">
              <w:t>Power in transmission bandwidth configuration</w:t>
            </w:r>
          </w:p>
        </w:tc>
        <w:tc>
          <w:tcPr>
            <w:tcW w:w="907" w:type="dxa"/>
          </w:tcPr>
          <w:p w14:paraId="41EF9340" w14:textId="77777777" w:rsidR="00377628" w:rsidRPr="00835F44" w:rsidRDefault="00377628" w:rsidP="00A76E56">
            <w:pPr>
              <w:pStyle w:val="TAC"/>
              <w:rPr>
                <w:lang w:val="sv-SE"/>
              </w:rPr>
            </w:pPr>
            <w:r w:rsidRPr="00835F44">
              <w:t>dBm</w:t>
            </w:r>
          </w:p>
        </w:tc>
        <w:tc>
          <w:tcPr>
            <w:tcW w:w="2604" w:type="dxa"/>
            <w:gridSpan w:val="2"/>
            <w:vAlign w:val="center"/>
          </w:tcPr>
          <w:p w14:paraId="1EF0E2E2" w14:textId="77777777" w:rsidR="00377628" w:rsidRPr="00835F44" w:rsidRDefault="00377628" w:rsidP="00A76E56">
            <w:pPr>
              <w:pStyle w:val="TAC"/>
            </w:pPr>
            <w:r w:rsidRPr="00835F44">
              <w:t>REFSENS + channel bandwidth specific value below</w:t>
            </w:r>
          </w:p>
        </w:tc>
        <w:tc>
          <w:tcPr>
            <w:tcW w:w="1302" w:type="dxa"/>
          </w:tcPr>
          <w:p w14:paraId="1A3CA968" w14:textId="77777777" w:rsidR="00377628" w:rsidRPr="00835F44" w:rsidRDefault="00377628" w:rsidP="00A76E56">
            <w:pPr>
              <w:pStyle w:val="TAC"/>
            </w:pPr>
          </w:p>
        </w:tc>
        <w:tc>
          <w:tcPr>
            <w:tcW w:w="1302" w:type="dxa"/>
          </w:tcPr>
          <w:p w14:paraId="243BC231" w14:textId="77777777" w:rsidR="00377628" w:rsidRPr="00835F44" w:rsidRDefault="00377628" w:rsidP="00A76E56">
            <w:pPr>
              <w:pStyle w:val="TAC"/>
            </w:pPr>
          </w:p>
        </w:tc>
        <w:tc>
          <w:tcPr>
            <w:tcW w:w="1302" w:type="dxa"/>
          </w:tcPr>
          <w:p w14:paraId="23958940" w14:textId="77777777" w:rsidR="00377628" w:rsidRPr="00835F44" w:rsidRDefault="00377628" w:rsidP="00A76E56">
            <w:pPr>
              <w:pStyle w:val="TAC"/>
            </w:pPr>
          </w:p>
        </w:tc>
      </w:tr>
      <w:tr w:rsidR="00377628" w:rsidRPr="00835F44" w14:paraId="4013C57D" w14:textId="77777777" w:rsidTr="001F7D7B">
        <w:trPr>
          <w:jc w:val="center"/>
        </w:trPr>
        <w:tc>
          <w:tcPr>
            <w:tcW w:w="1487" w:type="dxa"/>
            <w:shd w:val="clear" w:color="auto" w:fill="auto"/>
          </w:tcPr>
          <w:p w14:paraId="512C88D3" w14:textId="77777777" w:rsidR="00377628" w:rsidRPr="00835F44" w:rsidRDefault="00377628" w:rsidP="00A76E56">
            <w:pPr>
              <w:pStyle w:val="TAL"/>
            </w:pPr>
          </w:p>
        </w:tc>
        <w:tc>
          <w:tcPr>
            <w:tcW w:w="907" w:type="dxa"/>
          </w:tcPr>
          <w:p w14:paraId="3489E8BC" w14:textId="77777777" w:rsidR="00377628" w:rsidRPr="00835F44" w:rsidRDefault="00377628" w:rsidP="00A76E56">
            <w:pPr>
              <w:pStyle w:val="TAC"/>
              <w:rPr>
                <w:lang w:val="sv-SE"/>
              </w:rPr>
            </w:pPr>
            <w:r w:rsidRPr="00835F44">
              <w:rPr>
                <w:lang w:val="sv-SE"/>
              </w:rPr>
              <w:t>dB</w:t>
            </w:r>
          </w:p>
        </w:tc>
        <w:tc>
          <w:tcPr>
            <w:tcW w:w="1302" w:type="dxa"/>
          </w:tcPr>
          <w:p w14:paraId="29B24539" w14:textId="77777777" w:rsidR="00377628" w:rsidRPr="00835F44" w:rsidRDefault="00377628" w:rsidP="00A76E56">
            <w:pPr>
              <w:pStyle w:val="TAC"/>
              <w:rPr>
                <w:lang w:val="sv-SE"/>
              </w:rPr>
            </w:pPr>
            <w:r w:rsidRPr="00835F44">
              <w:rPr>
                <w:lang w:val="sv-SE"/>
              </w:rPr>
              <w:t>15.5</w:t>
            </w:r>
          </w:p>
        </w:tc>
        <w:tc>
          <w:tcPr>
            <w:tcW w:w="1302" w:type="dxa"/>
          </w:tcPr>
          <w:p w14:paraId="371655C7" w14:textId="77777777" w:rsidR="00377628" w:rsidRPr="00835F44" w:rsidRDefault="00377628" w:rsidP="00A76E56">
            <w:pPr>
              <w:pStyle w:val="TAC"/>
              <w:rPr>
                <w:lang w:val="sv-SE"/>
              </w:rPr>
            </w:pPr>
            <w:r w:rsidRPr="00835F44">
              <w:rPr>
                <w:lang w:val="sv-SE"/>
              </w:rPr>
              <w:t>16</w:t>
            </w:r>
          </w:p>
        </w:tc>
        <w:tc>
          <w:tcPr>
            <w:tcW w:w="1302" w:type="dxa"/>
          </w:tcPr>
          <w:p w14:paraId="6EE5845D" w14:textId="77777777" w:rsidR="00377628" w:rsidRPr="00835F44" w:rsidRDefault="00377628" w:rsidP="00A76E56">
            <w:pPr>
              <w:pStyle w:val="TAC"/>
              <w:rPr>
                <w:lang w:val="sv-SE"/>
              </w:rPr>
            </w:pPr>
          </w:p>
        </w:tc>
        <w:tc>
          <w:tcPr>
            <w:tcW w:w="1302" w:type="dxa"/>
          </w:tcPr>
          <w:p w14:paraId="7613D227" w14:textId="77777777" w:rsidR="00377628" w:rsidRPr="00835F44" w:rsidRDefault="00377628" w:rsidP="00A76E56">
            <w:pPr>
              <w:pStyle w:val="TAC"/>
              <w:rPr>
                <w:lang w:val="sv-SE"/>
              </w:rPr>
            </w:pPr>
          </w:p>
        </w:tc>
        <w:tc>
          <w:tcPr>
            <w:tcW w:w="1302" w:type="dxa"/>
          </w:tcPr>
          <w:p w14:paraId="7172116F" w14:textId="77777777" w:rsidR="00377628" w:rsidRPr="00835F44" w:rsidRDefault="00377628" w:rsidP="00A76E56">
            <w:pPr>
              <w:pStyle w:val="TAC"/>
              <w:rPr>
                <w:lang w:val="sv-SE"/>
              </w:rPr>
            </w:pPr>
          </w:p>
        </w:tc>
      </w:tr>
      <w:tr w:rsidR="00377628" w:rsidRPr="00835F44" w14:paraId="4BFB18F0" w14:textId="77777777" w:rsidTr="00715E79">
        <w:trPr>
          <w:jc w:val="center"/>
        </w:trPr>
        <w:tc>
          <w:tcPr>
            <w:tcW w:w="1487" w:type="dxa"/>
            <w:shd w:val="clear" w:color="auto" w:fill="auto"/>
          </w:tcPr>
          <w:p w14:paraId="518C111E" w14:textId="77777777" w:rsidR="00377628" w:rsidRPr="00835F44" w:rsidRDefault="00377628" w:rsidP="00A76E56">
            <w:pPr>
              <w:pStyle w:val="TAL"/>
              <w:rPr>
                <w:lang w:val="sv-SE"/>
              </w:rPr>
            </w:pPr>
            <w:r w:rsidRPr="00835F44">
              <w:rPr>
                <w:lang w:val="sv-SE"/>
              </w:rPr>
              <w:t>BW</w:t>
            </w:r>
            <w:r w:rsidRPr="00835F44">
              <w:rPr>
                <w:vertAlign w:val="subscript"/>
                <w:lang w:val="sv-SE"/>
              </w:rPr>
              <w:t>interferer</w:t>
            </w:r>
          </w:p>
        </w:tc>
        <w:tc>
          <w:tcPr>
            <w:tcW w:w="907" w:type="dxa"/>
          </w:tcPr>
          <w:p w14:paraId="05799B65" w14:textId="77777777" w:rsidR="00377628" w:rsidRPr="00835F44" w:rsidRDefault="00377628" w:rsidP="00A76E56">
            <w:pPr>
              <w:pStyle w:val="TAC"/>
              <w:rPr>
                <w:lang w:val="sv-SE"/>
              </w:rPr>
            </w:pPr>
            <w:r w:rsidRPr="00835F44">
              <w:rPr>
                <w:lang w:val="sv-SE"/>
              </w:rPr>
              <w:t>MHz</w:t>
            </w:r>
          </w:p>
        </w:tc>
        <w:tc>
          <w:tcPr>
            <w:tcW w:w="2604" w:type="dxa"/>
            <w:gridSpan w:val="2"/>
          </w:tcPr>
          <w:p w14:paraId="254B2FF5" w14:textId="77777777" w:rsidR="00377628" w:rsidRPr="00835F44" w:rsidRDefault="00377628" w:rsidP="00A76E56">
            <w:pPr>
              <w:pStyle w:val="TAC"/>
              <w:rPr>
                <w:lang w:val="sv-SE"/>
              </w:rPr>
            </w:pPr>
            <w:r w:rsidRPr="00835F44">
              <w:rPr>
                <w:lang w:val="sv-SE"/>
              </w:rPr>
              <w:t>5</w:t>
            </w:r>
          </w:p>
        </w:tc>
        <w:tc>
          <w:tcPr>
            <w:tcW w:w="1302" w:type="dxa"/>
          </w:tcPr>
          <w:p w14:paraId="507BA1AB" w14:textId="77777777" w:rsidR="00377628" w:rsidRPr="00835F44" w:rsidRDefault="00377628" w:rsidP="00A76E56">
            <w:pPr>
              <w:pStyle w:val="TAC"/>
              <w:rPr>
                <w:lang w:val="sv-SE"/>
              </w:rPr>
            </w:pPr>
          </w:p>
        </w:tc>
        <w:tc>
          <w:tcPr>
            <w:tcW w:w="1302" w:type="dxa"/>
          </w:tcPr>
          <w:p w14:paraId="31F60AE4" w14:textId="77777777" w:rsidR="00377628" w:rsidRPr="00835F44" w:rsidRDefault="00377628" w:rsidP="00A76E56">
            <w:pPr>
              <w:pStyle w:val="TAC"/>
              <w:rPr>
                <w:lang w:val="sv-SE"/>
              </w:rPr>
            </w:pPr>
          </w:p>
        </w:tc>
        <w:tc>
          <w:tcPr>
            <w:tcW w:w="1302" w:type="dxa"/>
          </w:tcPr>
          <w:p w14:paraId="470CAAA3" w14:textId="77777777" w:rsidR="00377628" w:rsidRPr="00835F44" w:rsidRDefault="00377628" w:rsidP="00A76E56">
            <w:pPr>
              <w:pStyle w:val="TAC"/>
              <w:rPr>
                <w:lang w:val="sv-SE"/>
              </w:rPr>
            </w:pPr>
          </w:p>
        </w:tc>
      </w:tr>
      <w:tr w:rsidR="00377628" w:rsidRPr="00835F44" w14:paraId="01EF48A0" w14:textId="77777777" w:rsidTr="00715E79">
        <w:trPr>
          <w:jc w:val="center"/>
        </w:trPr>
        <w:tc>
          <w:tcPr>
            <w:tcW w:w="1487" w:type="dxa"/>
            <w:shd w:val="clear" w:color="auto" w:fill="auto"/>
          </w:tcPr>
          <w:p w14:paraId="7AF89456" w14:textId="77777777" w:rsidR="00377628" w:rsidRPr="00835F44" w:rsidRDefault="00377628" w:rsidP="00A76E56">
            <w:pPr>
              <w:pStyle w:val="TAL"/>
              <w:rPr>
                <w:lang w:val="sv-SE"/>
              </w:rPr>
            </w:pPr>
            <w:r w:rsidRPr="00835F44">
              <w:rPr>
                <w:lang w:val="sv-SE"/>
              </w:rPr>
              <w:t>F</w:t>
            </w:r>
            <w:r w:rsidRPr="00835F44">
              <w:rPr>
                <w:vertAlign w:val="subscript"/>
                <w:lang w:val="sv-SE"/>
              </w:rPr>
              <w:t>Ioffset, case 1</w:t>
            </w:r>
          </w:p>
        </w:tc>
        <w:tc>
          <w:tcPr>
            <w:tcW w:w="907" w:type="dxa"/>
          </w:tcPr>
          <w:p w14:paraId="2D5FAFB0" w14:textId="77777777" w:rsidR="00377628" w:rsidRPr="00835F44" w:rsidRDefault="00377628" w:rsidP="00A76E56">
            <w:pPr>
              <w:pStyle w:val="TAC"/>
              <w:rPr>
                <w:lang w:val="sv-SE"/>
              </w:rPr>
            </w:pPr>
            <w:r w:rsidRPr="00835F44">
              <w:rPr>
                <w:lang w:val="sv-SE"/>
              </w:rPr>
              <w:t>MHz</w:t>
            </w:r>
          </w:p>
        </w:tc>
        <w:tc>
          <w:tcPr>
            <w:tcW w:w="2604" w:type="dxa"/>
            <w:gridSpan w:val="2"/>
          </w:tcPr>
          <w:p w14:paraId="4AE3C3EF" w14:textId="77777777" w:rsidR="00377628" w:rsidRPr="00835F44" w:rsidRDefault="00377628" w:rsidP="00A76E56">
            <w:pPr>
              <w:pStyle w:val="TAC"/>
              <w:rPr>
                <w:lang w:val="sv-SE"/>
              </w:rPr>
            </w:pPr>
            <w:r w:rsidRPr="00835F44">
              <w:rPr>
                <w:lang w:val="sv-SE"/>
              </w:rPr>
              <w:t>7.5</w:t>
            </w:r>
          </w:p>
        </w:tc>
        <w:tc>
          <w:tcPr>
            <w:tcW w:w="1302" w:type="dxa"/>
          </w:tcPr>
          <w:p w14:paraId="1EE08F3A" w14:textId="77777777" w:rsidR="00377628" w:rsidRPr="00835F44" w:rsidRDefault="00377628" w:rsidP="00A76E56">
            <w:pPr>
              <w:pStyle w:val="TAC"/>
              <w:rPr>
                <w:lang w:val="sv-SE"/>
              </w:rPr>
            </w:pPr>
          </w:p>
        </w:tc>
        <w:tc>
          <w:tcPr>
            <w:tcW w:w="1302" w:type="dxa"/>
          </w:tcPr>
          <w:p w14:paraId="27E37106" w14:textId="77777777" w:rsidR="00377628" w:rsidRPr="00835F44" w:rsidRDefault="00377628" w:rsidP="00A76E56">
            <w:pPr>
              <w:pStyle w:val="TAC"/>
              <w:rPr>
                <w:lang w:val="sv-SE"/>
              </w:rPr>
            </w:pPr>
          </w:p>
        </w:tc>
        <w:tc>
          <w:tcPr>
            <w:tcW w:w="1302" w:type="dxa"/>
          </w:tcPr>
          <w:p w14:paraId="5B73BB8F" w14:textId="77777777" w:rsidR="00377628" w:rsidRPr="00835F44" w:rsidRDefault="00377628" w:rsidP="00A76E56">
            <w:pPr>
              <w:pStyle w:val="TAC"/>
              <w:rPr>
                <w:lang w:val="sv-SE"/>
              </w:rPr>
            </w:pPr>
          </w:p>
        </w:tc>
      </w:tr>
      <w:tr w:rsidR="00377628" w:rsidRPr="00835F44" w14:paraId="4EED0BF5" w14:textId="77777777" w:rsidTr="00715E79">
        <w:trPr>
          <w:jc w:val="center"/>
        </w:trPr>
        <w:tc>
          <w:tcPr>
            <w:tcW w:w="1487" w:type="dxa"/>
            <w:shd w:val="clear" w:color="auto" w:fill="auto"/>
          </w:tcPr>
          <w:p w14:paraId="53C1D646" w14:textId="77777777" w:rsidR="00377628" w:rsidRPr="00835F44" w:rsidRDefault="00377628" w:rsidP="00A76E56">
            <w:pPr>
              <w:pStyle w:val="TAL"/>
              <w:rPr>
                <w:lang w:val="sv-SE"/>
              </w:rPr>
            </w:pPr>
            <w:r w:rsidRPr="00835F44">
              <w:rPr>
                <w:lang w:val="sv-SE"/>
              </w:rPr>
              <w:t>F</w:t>
            </w:r>
            <w:r w:rsidRPr="00835F44">
              <w:rPr>
                <w:vertAlign w:val="subscript"/>
                <w:lang w:val="sv-SE"/>
              </w:rPr>
              <w:t>Ioffset, case 2</w:t>
            </w:r>
          </w:p>
        </w:tc>
        <w:tc>
          <w:tcPr>
            <w:tcW w:w="907" w:type="dxa"/>
          </w:tcPr>
          <w:p w14:paraId="4E462574" w14:textId="77777777" w:rsidR="00377628" w:rsidRPr="00835F44" w:rsidRDefault="00377628" w:rsidP="00A76E56">
            <w:pPr>
              <w:pStyle w:val="TAC"/>
              <w:rPr>
                <w:lang w:val="sv-SE"/>
              </w:rPr>
            </w:pPr>
            <w:r w:rsidRPr="00835F44">
              <w:rPr>
                <w:lang w:val="sv-SE"/>
              </w:rPr>
              <w:t>MHz</w:t>
            </w:r>
          </w:p>
        </w:tc>
        <w:tc>
          <w:tcPr>
            <w:tcW w:w="2604" w:type="dxa"/>
            <w:gridSpan w:val="2"/>
          </w:tcPr>
          <w:p w14:paraId="7417C4CE" w14:textId="77777777" w:rsidR="00377628" w:rsidRPr="00835F44" w:rsidRDefault="00377628" w:rsidP="00A76E56">
            <w:pPr>
              <w:pStyle w:val="TAC"/>
              <w:rPr>
                <w:lang w:val="sv-SE"/>
              </w:rPr>
            </w:pPr>
            <w:r w:rsidRPr="00835F44">
              <w:rPr>
                <w:lang w:val="sv-SE"/>
              </w:rPr>
              <w:t>12.5</w:t>
            </w:r>
          </w:p>
        </w:tc>
        <w:tc>
          <w:tcPr>
            <w:tcW w:w="1302" w:type="dxa"/>
          </w:tcPr>
          <w:p w14:paraId="4EE601BB" w14:textId="77777777" w:rsidR="00377628" w:rsidRPr="00835F44" w:rsidRDefault="00377628" w:rsidP="00A76E56">
            <w:pPr>
              <w:pStyle w:val="TAC"/>
              <w:rPr>
                <w:lang w:val="sv-SE"/>
              </w:rPr>
            </w:pPr>
          </w:p>
        </w:tc>
        <w:tc>
          <w:tcPr>
            <w:tcW w:w="1302" w:type="dxa"/>
          </w:tcPr>
          <w:p w14:paraId="68DD362D" w14:textId="77777777" w:rsidR="00377628" w:rsidRPr="00835F44" w:rsidRDefault="00377628" w:rsidP="00A76E56">
            <w:pPr>
              <w:pStyle w:val="TAC"/>
              <w:rPr>
                <w:lang w:val="sv-SE"/>
              </w:rPr>
            </w:pPr>
          </w:p>
        </w:tc>
        <w:tc>
          <w:tcPr>
            <w:tcW w:w="1302" w:type="dxa"/>
          </w:tcPr>
          <w:p w14:paraId="097454FC" w14:textId="77777777" w:rsidR="00377628" w:rsidRPr="00835F44" w:rsidRDefault="00377628" w:rsidP="00A76E56">
            <w:pPr>
              <w:pStyle w:val="TAC"/>
              <w:rPr>
                <w:lang w:val="sv-SE"/>
              </w:rPr>
            </w:pPr>
          </w:p>
        </w:tc>
      </w:tr>
      <w:tr w:rsidR="00377628" w:rsidRPr="00835F44" w14:paraId="1C3BA09F" w14:textId="77777777" w:rsidTr="001F7D7B">
        <w:trPr>
          <w:jc w:val="center"/>
        </w:trPr>
        <w:tc>
          <w:tcPr>
            <w:tcW w:w="8904" w:type="dxa"/>
            <w:gridSpan w:val="7"/>
            <w:shd w:val="clear" w:color="auto" w:fill="auto"/>
          </w:tcPr>
          <w:p w14:paraId="76F0899F" w14:textId="77777777" w:rsidR="00377628" w:rsidRPr="00835F44" w:rsidRDefault="00377628" w:rsidP="00810352">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04DC8DE1" w14:textId="77777777" w:rsidR="00377628" w:rsidRPr="00835F44" w:rsidRDefault="00377628" w:rsidP="00810352">
            <w:pPr>
              <w:pStyle w:val="TAN"/>
            </w:pPr>
            <w:r w:rsidRPr="00835F44">
              <w:t>NOTE 2:</w:t>
            </w:r>
            <w:r w:rsidRPr="00835F44">
              <w:tab/>
              <w:t>The interferer consists of the RMC specified in Annexes A.3.2.2 and A.3.3.2 with one sided dynamic OCNG Pattern OP.1 FDD/TDD for the DL-signal as described in Annex A.5.1.1/A.5.2.1 and 15 kHz SCS.</w:t>
            </w:r>
            <w:r w:rsidRPr="00835F44" w:rsidDel="005E7930">
              <w:t xml:space="preserve"> </w:t>
            </w:r>
          </w:p>
        </w:tc>
      </w:tr>
    </w:tbl>
    <w:p w14:paraId="368DA9DC" w14:textId="77777777" w:rsidR="00377628" w:rsidRPr="00835F44" w:rsidRDefault="00377628" w:rsidP="00863308"/>
    <w:p w14:paraId="73BA3C4E" w14:textId="77777777" w:rsidR="00377628" w:rsidRPr="00835F44" w:rsidRDefault="00377628" w:rsidP="00863308">
      <w:pPr>
        <w:pStyle w:val="TH"/>
      </w:pPr>
      <w:r w:rsidRPr="00835F44">
        <w:t xml:space="preserve">Table 7.6.2-2: In-band blocking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7"/>
        <w:gridCol w:w="799"/>
        <w:gridCol w:w="1625"/>
        <w:gridCol w:w="1625"/>
        <w:gridCol w:w="1625"/>
      </w:tblGrid>
      <w:tr w:rsidR="00377628" w:rsidRPr="00835F44" w14:paraId="1E24D4B7" w14:textId="77777777" w:rsidTr="00863308">
        <w:trPr>
          <w:jc w:val="center"/>
        </w:trPr>
        <w:tc>
          <w:tcPr>
            <w:tcW w:w="1106" w:type="dxa"/>
            <w:vMerge w:val="restart"/>
          </w:tcPr>
          <w:p w14:paraId="4AA85EF1" w14:textId="77777777" w:rsidR="00377628" w:rsidRPr="00835F44" w:rsidRDefault="00377628" w:rsidP="007F4852">
            <w:pPr>
              <w:pStyle w:val="TAH"/>
            </w:pPr>
            <w:r w:rsidRPr="00835F44">
              <w:t>NR band</w:t>
            </w:r>
          </w:p>
        </w:tc>
        <w:tc>
          <w:tcPr>
            <w:tcW w:w="1487" w:type="dxa"/>
            <w:shd w:val="clear" w:color="auto" w:fill="auto"/>
          </w:tcPr>
          <w:p w14:paraId="384F1EE4" w14:textId="77777777" w:rsidR="00377628" w:rsidRPr="00835F44" w:rsidRDefault="00377628" w:rsidP="007F4852">
            <w:pPr>
              <w:pStyle w:val="TAH"/>
            </w:pPr>
            <w:r w:rsidRPr="00835F44">
              <w:t>Parameter</w:t>
            </w:r>
          </w:p>
        </w:tc>
        <w:tc>
          <w:tcPr>
            <w:tcW w:w="799" w:type="dxa"/>
          </w:tcPr>
          <w:p w14:paraId="4E60D46A" w14:textId="77777777" w:rsidR="00377628" w:rsidRPr="00835F44" w:rsidRDefault="00377628" w:rsidP="007F4852">
            <w:pPr>
              <w:pStyle w:val="TAH"/>
            </w:pPr>
            <w:r w:rsidRPr="00835F44">
              <w:t>Unit</w:t>
            </w:r>
          </w:p>
        </w:tc>
        <w:tc>
          <w:tcPr>
            <w:tcW w:w="1625" w:type="dxa"/>
          </w:tcPr>
          <w:p w14:paraId="73C1BA33" w14:textId="77777777" w:rsidR="00377628" w:rsidRPr="00835F44" w:rsidRDefault="00377628" w:rsidP="007F4852">
            <w:pPr>
              <w:pStyle w:val="TAH"/>
            </w:pPr>
            <w:r w:rsidRPr="00835F44">
              <w:t>Case 1</w:t>
            </w:r>
          </w:p>
        </w:tc>
        <w:tc>
          <w:tcPr>
            <w:tcW w:w="1625" w:type="dxa"/>
          </w:tcPr>
          <w:p w14:paraId="6A11329B" w14:textId="77777777" w:rsidR="00377628" w:rsidRPr="00835F44" w:rsidRDefault="00377628" w:rsidP="007F4852">
            <w:pPr>
              <w:pStyle w:val="TAH"/>
            </w:pPr>
            <w:r w:rsidRPr="00835F44">
              <w:t>Case 2</w:t>
            </w:r>
          </w:p>
        </w:tc>
        <w:tc>
          <w:tcPr>
            <w:tcW w:w="1625" w:type="dxa"/>
          </w:tcPr>
          <w:p w14:paraId="30CF5CB8" w14:textId="77777777" w:rsidR="00377628" w:rsidRPr="00835F44" w:rsidRDefault="00377628" w:rsidP="007F4852">
            <w:pPr>
              <w:pStyle w:val="TAH"/>
            </w:pPr>
            <w:r w:rsidRPr="00835F44">
              <w:t>Case 3</w:t>
            </w:r>
          </w:p>
        </w:tc>
      </w:tr>
      <w:tr w:rsidR="00377628" w:rsidRPr="00835F44" w14:paraId="0961780B" w14:textId="77777777" w:rsidTr="00863308">
        <w:trPr>
          <w:jc w:val="center"/>
        </w:trPr>
        <w:tc>
          <w:tcPr>
            <w:tcW w:w="1106" w:type="dxa"/>
            <w:vMerge/>
          </w:tcPr>
          <w:p w14:paraId="06012A1B" w14:textId="77777777" w:rsidR="00377628" w:rsidRPr="00835F44" w:rsidRDefault="00377628" w:rsidP="00863308">
            <w:pPr>
              <w:pStyle w:val="TAC"/>
              <w:jc w:val="left"/>
              <w:rPr>
                <w:lang w:val="sv-SE"/>
              </w:rPr>
            </w:pPr>
          </w:p>
        </w:tc>
        <w:tc>
          <w:tcPr>
            <w:tcW w:w="1487" w:type="dxa"/>
            <w:shd w:val="clear" w:color="auto" w:fill="auto"/>
          </w:tcPr>
          <w:p w14:paraId="75B8F511" w14:textId="77777777" w:rsidR="00377628" w:rsidRPr="00835F44" w:rsidRDefault="00377628" w:rsidP="00863308">
            <w:pPr>
              <w:pStyle w:val="TAL"/>
              <w:rPr>
                <w:lang w:val="sv-SE"/>
              </w:rPr>
            </w:pPr>
            <w:r w:rsidRPr="00835F44">
              <w:rPr>
                <w:lang w:val="sv-SE"/>
              </w:rPr>
              <w:t>P</w:t>
            </w:r>
            <w:r w:rsidRPr="00835F44">
              <w:rPr>
                <w:vertAlign w:val="subscript"/>
                <w:lang w:val="sv-SE"/>
              </w:rPr>
              <w:t>interferer</w:t>
            </w:r>
          </w:p>
        </w:tc>
        <w:tc>
          <w:tcPr>
            <w:tcW w:w="799" w:type="dxa"/>
          </w:tcPr>
          <w:p w14:paraId="539E9445" w14:textId="77777777" w:rsidR="00377628" w:rsidRPr="00835F44" w:rsidRDefault="00377628" w:rsidP="00863308">
            <w:pPr>
              <w:pStyle w:val="TAC"/>
              <w:rPr>
                <w:lang w:val="sv-SE"/>
              </w:rPr>
            </w:pPr>
            <w:r w:rsidRPr="00835F44">
              <w:rPr>
                <w:lang w:val="sv-SE"/>
              </w:rPr>
              <w:t>dBm</w:t>
            </w:r>
          </w:p>
        </w:tc>
        <w:tc>
          <w:tcPr>
            <w:tcW w:w="1625" w:type="dxa"/>
            <w:vAlign w:val="center"/>
          </w:tcPr>
          <w:p w14:paraId="05AB0817" w14:textId="77777777" w:rsidR="00377628" w:rsidRPr="00835F44" w:rsidRDefault="00377628" w:rsidP="00863308">
            <w:pPr>
              <w:pStyle w:val="TAC"/>
            </w:pPr>
            <w:r w:rsidRPr="00835F44">
              <w:t>-56</w:t>
            </w:r>
          </w:p>
        </w:tc>
        <w:tc>
          <w:tcPr>
            <w:tcW w:w="1625" w:type="dxa"/>
          </w:tcPr>
          <w:p w14:paraId="0D6218D9" w14:textId="77777777" w:rsidR="00377628" w:rsidRPr="00835F44" w:rsidRDefault="00377628" w:rsidP="00863308">
            <w:pPr>
              <w:pStyle w:val="TAC"/>
            </w:pPr>
            <w:r w:rsidRPr="00835F44">
              <w:t>-44</w:t>
            </w:r>
          </w:p>
        </w:tc>
        <w:tc>
          <w:tcPr>
            <w:tcW w:w="1625" w:type="dxa"/>
          </w:tcPr>
          <w:p w14:paraId="0760030B" w14:textId="77777777" w:rsidR="00377628" w:rsidRPr="00835F44" w:rsidRDefault="00377628" w:rsidP="00863308">
            <w:pPr>
              <w:pStyle w:val="TAC"/>
            </w:pPr>
            <w:r w:rsidRPr="00835F44">
              <w:t>-15</w:t>
            </w:r>
          </w:p>
        </w:tc>
      </w:tr>
      <w:tr w:rsidR="00377628" w:rsidRPr="00835F44" w14:paraId="2C711F93" w14:textId="77777777" w:rsidTr="00863308">
        <w:trPr>
          <w:jc w:val="center"/>
        </w:trPr>
        <w:tc>
          <w:tcPr>
            <w:tcW w:w="1106" w:type="dxa"/>
            <w:vMerge w:val="restart"/>
          </w:tcPr>
          <w:p w14:paraId="7B46F690" w14:textId="77777777" w:rsidR="00377628" w:rsidRPr="00835F44" w:rsidRDefault="00377628" w:rsidP="00E14A2F">
            <w:pPr>
              <w:pStyle w:val="TAL"/>
            </w:pPr>
            <w:r w:rsidRPr="00835F44">
              <w:t>n1, n2, n3, n5, n7, n8, n12, n20, n25, n28,</w:t>
            </w:r>
          </w:p>
          <w:p w14:paraId="6C6DF7D5" w14:textId="77777777" w:rsidR="00377628" w:rsidRPr="00835F44" w:rsidRDefault="00377628" w:rsidP="00E14A2F">
            <w:pPr>
              <w:pStyle w:val="TAL"/>
            </w:pPr>
            <w:r w:rsidRPr="00835F44">
              <w:t>n34, n38,</w:t>
            </w:r>
          </w:p>
          <w:p w14:paraId="51C99A98" w14:textId="77777777" w:rsidR="00377628" w:rsidRPr="00835F44" w:rsidRDefault="00377628" w:rsidP="00E14A2F">
            <w:pPr>
              <w:pStyle w:val="TAL"/>
            </w:pPr>
            <w:r w:rsidRPr="00835F44">
              <w:t>n39, n40, n41, n50, n51, n66, n70, n74, n75, n76</w:t>
            </w:r>
          </w:p>
        </w:tc>
        <w:tc>
          <w:tcPr>
            <w:tcW w:w="1487" w:type="dxa"/>
            <w:shd w:val="clear" w:color="auto" w:fill="auto"/>
          </w:tcPr>
          <w:p w14:paraId="3E3C8891" w14:textId="77777777" w:rsidR="00377628" w:rsidRPr="00835F44" w:rsidRDefault="00377628" w:rsidP="00E14A2F">
            <w:pPr>
              <w:pStyle w:val="TAL"/>
              <w:rPr>
                <w:lang w:val="sv-SE"/>
              </w:rPr>
            </w:pPr>
            <w:r w:rsidRPr="00835F44">
              <w:rPr>
                <w:lang w:val="sv-SE"/>
              </w:rPr>
              <w:t>F</w:t>
            </w:r>
            <w:r w:rsidRPr="00835F44">
              <w:rPr>
                <w:vertAlign w:val="subscript"/>
                <w:lang w:val="sv-SE"/>
              </w:rPr>
              <w:t>interferer</w:t>
            </w:r>
            <w:r w:rsidRPr="00835F44">
              <w:rPr>
                <w:lang w:val="sv-SE"/>
              </w:rPr>
              <w:t xml:space="preserve"> (offset)</w:t>
            </w:r>
          </w:p>
        </w:tc>
        <w:tc>
          <w:tcPr>
            <w:tcW w:w="799" w:type="dxa"/>
          </w:tcPr>
          <w:p w14:paraId="33500A3A" w14:textId="77777777" w:rsidR="00377628" w:rsidRPr="00835F44" w:rsidRDefault="00377628" w:rsidP="00E14A2F">
            <w:pPr>
              <w:pStyle w:val="TAC"/>
              <w:rPr>
                <w:lang w:val="sv-SE"/>
              </w:rPr>
            </w:pPr>
            <w:r w:rsidRPr="00835F44">
              <w:rPr>
                <w:lang w:val="sv-SE"/>
              </w:rPr>
              <w:t>MHz</w:t>
            </w:r>
          </w:p>
        </w:tc>
        <w:tc>
          <w:tcPr>
            <w:tcW w:w="1625" w:type="dxa"/>
            <w:vAlign w:val="center"/>
          </w:tcPr>
          <w:p w14:paraId="20A52DF6" w14:textId="77777777" w:rsidR="00377628" w:rsidRDefault="00377628" w:rsidP="00E14A2F">
            <w:pPr>
              <w:pStyle w:val="TAC"/>
            </w:pPr>
            <w:r>
              <w:t>-</w:t>
            </w:r>
            <w:proofErr w:type="spellStart"/>
            <w:r>
              <w:t>BW</w:t>
            </w:r>
            <w:r>
              <w:rPr>
                <w:vertAlign w:val="subscript"/>
              </w:rPr>
              <w:t>Channel</w:t>
            </w:r>
            <w:proofErr w:type="spellEnd"/>
            <w:r>
              <w:t>/2 –</w:t>
            </w:r>
          </w:p>
          <w:p w14:paraId="7BE0F681" w14:textId="77777777" w:rsidR="00377628" w:rsidRDefault="00377628" w:rsidP="00E14A2F">
            <w:pPr>
              <w:pStyle w:val="TAC"/>
            </w:pPr>
            <w:proofErr w:type="spellStart"/>
            <w:r>
              <w:t>F</w:t>
            </w:r>
            <w:r>
              <w:rPr>
                <w:vertAlign w:val="subscript"/>
              </w:rPr>
              <w:t>Ioffset</w:t>
            </w:r>
            <w:proofErr w:type="spellEnd"/>
            <w:r>
              <w:rPr>
                <w:vertAlign w:val="subscript"/>
              </w:rPr>
              <w:t>, case 1</w:t>
            </w:r>
          </w:p>
          <w:p w14:paraId="005D9F4A" w14:textId="77777777" w:rsidR="00377628" w:rsidRDefault="00377628" w:rsidP="00E14A2F">
            <w:pPr>
              <w:pStyle w:val="TAC"/>
            </w:pPr>
            <w:r>
              <w:t>and</w:t>
            </w:r>
          </w:p>
          <w:p w14:paraId="22B48711" w14:textId="77777777" w:rsidR="00377628" w:rsidRDefault="00377628" w:rsidP="00E14A2F">
            <w:pPr>
              <w:pStyle w:val="TAC"/>
            </w:pPr>
            <w:proofErr w:type="spellStart"/>
            <w:r>
              <w:t>BW</w:t>
            </w:r>
            <w:r>
              <w:rPr>
                <w:vertAlign w:val="subscript"/>
              </w:rPr>
              <w:t>Channel</w:t>
            </w:r>
            <w:proofErr w:type="spellEnd"/>
            <w:r>
              <w:t>/2 +</w:t>
            </w:r>
          </w:p>
          <w:p w14:paraId="02AE5EF6" w14:textId="77777777" w:rsidR="00377628" w:rsidRPr="00835F44" w:rsidRDefault="00377628" w:rsidP="00E14A2F">
            <w:pPr>
              <w:pStyle w:val="TAC"/>
            </w:pPr>
            <w:proofErr w:type="spellStart"/>
            <w:r>
              <w:t>F</w:t>
            </w:r>
            <w:r>
              <w:rPr>
                <w:vertAlign w:val="subscript"/>
              </w:rPr>
              <w:t>Ioffset</w:t>
            </w:r>
            <w:proofErr w:type="spellEnd"/>
            <w:r>
              <w:rPr>
                <w:vertAlign w:val="subscript"/>
              </w:rPr>
              <w:t>, case 1</w:t>
            </w:r>
          </w:p>
        </w:tc>
        <w:tc>
          <w:tcPr>
            <w:tcW w:w="1625" w:type="dxa"/>
          </w:tcPr>
          <w:p w14:paraId="767DC5AD" w14:textId="77777777" w:rsidR="00377628" w:rsidRDefault="00377628" w:rsidP="00E14A2F">
            <w:pPr>
              <w:pStyle w:val="TAC"/>
            </w:pPr>
            <w:r>
              <w:t>≤ -</w:t>
            </w:r>
            <w:proofErr w:type="spellStart"/>
            <w:r>
              <w:t>BW</w:t>
            </w:r>
            <w:r>
              <w:rPr>
                <w:vertAlign w:val="subscript"/>
              </w:rPr>
              <w:t>Channel</w:t>
            </w:r>
            <w:proofErr w:type="spellEnd"/>
            <w:r>
              <w:t>/2 –</w:t>
            </w:r>
          </w:p>
          <w:p w14:paraId="52157489" w14:textId="77777777" w:rsidR="00377628" w:rsidRDefault="00377628" w:rsidP="00E14A2F">
            <w:pPr>
              <w:pStyle w:val="TAC"/>
            </w:pPr>
            <w:proofErr w:type="spellStart"/>
            <w:r>
              <w:t>F</w:t>
            </w:r>
            <w:r>
              <w:rPr>
                <w:vertAlign w:val="subscript"/>
              </w:rPr>
              <w:t>Ioffset</w:t>
            </w:r>
            <w:proofErr w:type="spellEnd"/>
            <w:r>
              <w:rPr>
                <w:vertAlign w:val="subscript"/>
              </w:rPr>
              <w:t>, case 2</w:t>
            </w:r>
          </w:p>
          <w:p w14:paraId="1C2491E6" w14:textId="77777777" w:rsidR="00377628" w:rsidRDefault="00377628" w:rsidP="00E14A2F">
            <w:pPr>
              <w:pStyle w:val="TAC"/>
            </w:pPr>
            <w:r>
              <w:t>and</w:t>
            </w:r>
          </w:p>
          <w:p w14:paraId="41FDEE22" w14:textId="77777777" w:rsidR="00377628" w:rsidRDefault="00377628" w:rsidP="00E14A2F">
            <w:pPr>
              <w:pStyle w:val="TAC"/>
            </w:pPr>
            <w:r>
              <w:t xml:space="preserve">≥ </w:t>
            </w:r>
            <w:proofErr w:type="spellStart"/>
            <w:r>
              <w:t>BW</w:t>
            </w:r>
            <w:r>
              <w:rPr>
                <w:vertAlign w:val="subscript"/>
              </w:rPr>
              <w:t>Channel</w:t>
            </w:r>
            <w:proofErr w:type="spellEnd"/>
            <w:r>
              <w:t>/2 +</w:t>
            </w:r>
          </w:p>
          <w:p w14:paraId="45A5766D" w14:textId="77777777" w:rsidR="00377628" w:rsidRPr="00835F44" w:rsidRDefault="00377628" w:rsidP="00E14A2F">
            <w:pPr>
              <w:pStyle w:val="TAC"/>
            </w:pPr>
            <w:proofErr w:type="spellStart"/>
            <w:r>
              <w:t>F</w:t>
            </w:r>
            <w:r>
              <w:rPr>
                <w:vertAlign w:val="subscript"/>
              </w:rPr>
              <w:t>Ioffset</w:t>
            </w:r>
            <w:proofErr w:type="spellEnd"/>
            <w:r>
              <w:rPr>
                <w:vertAlign w:val="subscript"/>
              </w:rPr>
              <w:t>, case 2</w:t>
            </w:r>
          </w:p>
        </w:tc>
        <w:tc>
          <w:tcPr>
            <w:tcW w:w="1625" w:type="dxa"/>
          </w:tcPr>
          <w:p w14:paraId="77BD18E6" w14:textId="77777777" w:rsidR="00377628" w:rsidRPr="00835F44" w:rsidRDefault="00377628" w:rsidP="00E14A2F">
            <w:pPr>
              <w:pStyle w:val="TAC"/>
            </w:pPr>
          </w:p>
        </w:tc>
      </w:tr>
      <w:tr w:rsidR="00377628" w:rsidRPr="00835F44" w14:paraId="7D7C3582" w14:textId="77777777" w:rsidTr="00863308">
        <w:trPr>
          <w:jc w:val="center"/>
        </w:trPr>
        <w:tc>
          <w:tcPr>
            <w:tcW w:w="1106" w:type="dxa"/>
            <w:vMerge/>
          </w:tcPr>
          <w:p w14:paraId="0AD51329" w14:textId="77777777" w:rsidR="00377628" w:rsidRPr="00835F44" w:rsidRDefault="00377628" w:rsidP="00863308">
            <w:pPr>
              <w:pStyle w:val="TAC"/>
            </w:pPr>
          </w:p>
        </w:tc>
        <w:tc>
          <w:tcPr>
            <w:tcW w:w="1487" w:type="dxa"/>
            <w:shd w:val="clear" w:color="auto" w:fill="auto"/>
          </w:tcPr>
          <w:p w14:paraId="2B4CCDAF" w14:textId="77777777" w:rsidR="00377628" w:rsidRPr="00835F44" w:rsidRDefault="00377628" w:rsidP="00863308">
            <w:pPr>
              <w:pStyle w:val="TAL"/>
              <w:rPr>
                <w:lang w:val="sv-SE"/>
              </w:rPr>
            </w:pPr>
            <w:r w:rsidRPr="00835F44">
              <w:rPr>
                <w:lang w:val="sv-SE"/>
              </w:rPr>
              <w:t>F</w:t>
            </w:r>
            <w:r w:rsidRPr="00835F44">
              <w:rPr>
                <w:vertAlign w:val="subscript"/>
                <w:lang w:val="sv-SE"/>
              </w:rPr>
              <w:t>interferer</w:t>
            </w:r>
          </w:p>
        </w:tc>
        <w:tc>
          <w:tcPr>
            <w:tcW w:w="799" w:type="dxa"/>
          </w:tcPr>
          <w:p w14:paraId="3C7B787C" w14:textId="77777777" w:rsidR="00377628" w:rsidRPr="00835F44" w:rsidRDefault="00377628" w:rsidP="00863308">
            <w:pPr>
              <w:pStyle w:val="TAC"/>
              <w:rPr>
                <w:lang w:val="sv-SE"/>
              </w:rPr>
            </w:pPr>
            <w:r w:rsidRPr="00835F44">
              <w:rPr>
                <w:lang w:val="sv-SE"/>
              </w:rPr>
              <w:t>MHz</w:t>
            </w:r>
          </w:p>
        </w:tc>
        <w:tc>
          <w:tcPr>
            <w:tcW w:w="1625" w:type="dxa"/>
            <w:vAlign w:val="center"/>
          </w:tcPr>
          <w:p w14:paraId="67C9F294" w14:textId="77777777" w:rsidR="00377628" w:rsidRPr="00835F44" w:rsidRDefault="00377628" w:rsidP="00863308">
            <w:pPr>
              <w:pStyle w:val="TAC"/>
            </w:pPr>
            <w:r w:rsidRPr="00835F44">
              <w:t>NOTE 2</w:t>
            </w:r>
          </w:p>
        </w:tc>
        <w:tc>
          <w:tcPr>
            <w:tcW w:w="1625" w:type="dxa"/>
          </w:tcPr>
          <w:p w14:paraId="496C072F" w14:textId="77777777" w:rsidR="00377628" w:rsidRPr="00835F44" w:rsidRDefault="00377628" w:rsidP="00863308">
            <w:pPr>
              <w:pStyle w:val="TAC"/>
            </w:pPr>
            <w:proofErr w:type="spellStart"/>
            <w:r w:rsidRPr="00835F44">
              <w:t>F</w:t>
            </w:r>
            <w:r w:rsidRPr="00835F44">
              <w:rPr>
                <w:vertAlign w:val="subscript"/>
              </w:rPr>
              <w:t>DL_low</w:t>
            </w:r>
            <w:proofErr w:type="spellEnd"/>
            <w:r w:rsidRPr="00835F44">
              <w:t xml:space="preserve"> – 15</w:t>
            </w:r>
          </w:p>
          <w:p w14:paraId="505C73BC" w14:textId="77777777" w:rsidR="00377628" w:rsidRPr="00835F44" w:rsidRDefault="00377628" w:rsidP="00863308">
            <w:pPr>
              <w:pStyle w:val="TAC"/>
            </w:pPr>
            <w:r w:rsidRPr="00835F44">
              <w:t>to</w:t>
            </w:r>
          </w:p>
          <w:p w14:paraId="05D0CF17" w14:textId="77777777" w:rsidR="00377628" w:rsidRPr="00835F44" w:rsidRDefault="00377628" w:rsidP="00863308">
            <w:pPr>
              <w:pStyle w:val="TAC"/>
            </w:pPr>
            <w:proofErr w:type="spellStart"/>
            <w:r w:rsidRPr="00835F44">
              <w:t>F</w:t>
            </w:r>
            <w:r w:rsidRPr="00835F44">
              <w:rPr>
                <w:vertAlign w:val="subscript"/>
              </w:rPr>
              <w:t>DL_high</w:t>
            </w:r>
            <w:proofErr w:type="spellEnd"/>
            <w:r w:rsidRPr="00835F44">
              <w:t xml:space="preserve"> + 15</w:t>
            </w:r>
          </w:p>
        </w:tc>
        <w:tc>
          <w:tcPr>
            <w:tcW w:w="1625" w:type="dxa"/>
          </w:tcPr>
          <w:p w14:paraId="36A54606" w14:textId="77777777" w:rsidR="00377628" w:rsidRPr="00835F44" w:rsidRDefault="00377628" w:rsidP="00863308">
            <w:pPr>
              <w:pStyle w:val="TAC"/>
            </w:pPr>
          </w:p>
        </w:tc>
      </w:tr>
      <w:tr w:rsidR="00377628" w:rsidRPr="00835F44" w14:paraId="29BF90F1" w14:textId="77777777" w:rsidTr="00863308">
        <w:trPr>
          <w:jc w:val="center"/>
        </w:trPr>
        <w:tc>
          <w:tcPr>
            <w:tcW w:w="1106" w:type="dxa"/>
          </w:tcPr>
          <w:p w14:paraId="211DBA8F" w14:textId="77777777" w:rsidR="00377628" w:rsidRPr="00835F44" w:rsidRDefault="00377628" w:rsidP="00863308">
            <w:pPr>
              <w:pStyle w:val="TAC"/>
            </w:pPr>
            <w:r w:rsidRPr="00835F44">
              <w:t>n71</w:t>
            </w:r>
          </w:p>
        </w:tc>
        <w:tc>
          <w:tcPr>
            <w:tcW w:w="1487" w:type="dxa"/>
            <w:shd w:val="clear" w:color="auto" w:fill="auto"/>
          </w:tcPr>
          <w:p w14:paraId="0C8ABD05" w14:textId="77777777" w:rsidR="00377628" w:rsidRPr="00835F44" w:rsidRDefault="00377628" w:rsidP="00863308">
            <w:pPr>
              <w:pStyle w:val="TAL"/>
              <w:rPr>
                <w:lang w:val="sv-SE"/>
              </w:rPr>
            </w:pPr>
            <w:r w:rsidRPr="00835F44">
              <w:rPr>
                <w:lang w:val="sv-SE"/>
              </w:rPr>
              <w:t>F</w:t>
            </w:r>
            <w:r w:rsidRPr="00835F44">
              <w:rPr>
                <w:vertAlign w:val="subscript"/>
                <w:lang w:val="sv-SE"/>
              </w:rPr>
              <w:t>interferer</w:t>
            </w:r>
          </w:p>
        </w:tc>
        <w:tc>
          <w:tcPr>
            <w:tcW w:w="799" w:type="dxa"/>
          </w:tcPr>
          <w:p w14:paraId="41821DB7" w14:textId="77777777" w:rsidR="00377628" w:rsidRPr="00835F44" w:rsidRDefault="00377628" w:rsidP="00863308">
            <w:pPr>
              <w:pStyle w:val="TAC"/>
              <w:rPr>
                <w:lang w:val="sv-SE"/>
              </w:rPr>
            </w:pPr>
            <w:r w:rsidRPr="00835F44">
              <w:rPr>
                <w:lang w:val="sv-SE"/>
              </w:rPr>
              <w:t>MHz</w:t>
            </w:r>
          </w:p>
        </w:tc>
        <w:tc>
          <w:tcPr>
            <w:tcW w:w="1625" w:type="dxa"/>
            <w:vAlign w:val="center"/>
          </w:tcPr>
          <w:p w14:paraId="37BAD876" w14:textId="77777777" w:rsidR="00377628" w:rsidRPr="00835F44" w:rsidRDefault="00377628" w:rsidP="00863308">
            <w:pPr>
              <w:pStyle w:val="TAC"/>
            </w:pPr>
            <w:r w:rsidRPr="00835F44">
              <w:t>NOTE 2</w:t>
            </w:r>
          </w:p>
        </w:tc>
        <w:tc>
          <w:tcPr>
            <w:tcW w:w="1625" w:type="dxa"/>
          </w:tcPr>
          <w:p w14:paraId="160EFEB0" w14:textId="77777777" w:rsidR="00377628" w:rsidRPr="00835F44" w:rsidRDefault="00377628" w:rsidP="00863308">
            <w:pPr>
              <w:pStyle w:val="TAC"/>
            </w:pPr>
            <w:proofErr w:type="spellStart"/>
            <w:r w:rsidRPr="00835F44">
              <w:t>F</w:t>
            </w:r>
            <w:r w:rsidRPr="00835F44">
              <w:rPr>
                <w:vertAlign w:val="subscript"/>
              </w:rPr>
              <w:t>DL_low</w:t>
            </w:r>
            <w:proofErr w:type="spellEnd"/>
            <w:r w:rsidRPr="00835F44">
              <w:t xml:space="preserve"> – 12 to </w:t>
            </w:r>
            <w:proofErr w:type="spellStart"/>
            <w:r w:rsidRPr="00835F44">
              <w:t>F</w:t>
            </w:r>
            <w:r w:rsidRPr="00835F44">
              <w:rPr>
                <w:vertAlign w:val="subscript"/>
              </w:rPr>
              <w:t>DL_high</w:t>
            </w:r>
            <w:proofErr w:type="spellEnd"/>
            <w:r w:rsidRPr="00835F44">
              <w:t xml:space="preserve"> + 15</w:t>
            </w:r>
          </w:p>
        </w:tc>
        <w:tc>
          <w:tcPr>
            <w:tcW w:w="1625" w:type="dxa"/>
          </w:tcPr>
          <w:p w14:paraId="584D54EB" w14:textId="77777777" w:rsidR="00377628" w:rsidRPr="00835F44" w:rsidRDefault="00377628" w:rsidP="00863308">
            <w:pPr>
              <w:pStyle w:val="TAC"/>
            </w:pPr>
            <w:proofErr w:type="spellStart"/>
            <w:r w:rsidRPr="00835F44">
              <w:t>F</w:t>
            </w:r>
            <w:r w:rsidRPr="00835F44">
              <w:rPr>
                <w:vertAlign w:val="subscript"/>
              </w:rPr>
              <w:t>DL_low</w:t>
            </w:r>
            <w:proofErr w:type="spellEnd"/>
            <w:r w:rsidRPr="00835F44">
              <w:t xml:space="preserve"> – 12</w:t>
            </w:r>
          </w:p>
        </w:tc>
      </w:tr>
      <w:tr w:rsidR="00377628" w:rsidRPr="00835F44" w14:paraId="1B017A1A" w14:textId="77777777" w:rsidTr="00863308">
        <w:trPr>
          <w:jc w:val="center"/>
        </w:trPr>
        <w:tc>
          <w:tcPr>
            <w:tcW w:w="8267" w:type="dxa"/>
            <w:gridSpan w:val="6"/>
          </w:tcPr>
          <w:p w14:paraId="352831A9"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absolute value of the interferer offset </w:t>
            </w:r>
            <w:proofErr w:type="spellStart"/>
            <w:r w:rsidRPr="00835F44">
              <w:t>Finterferer</w:t>
            </w:r>
            <w:proofErr w:type="spellEnd"/>
            <w:r w:rsidRPr="00835F44">
              <w:t xml:space="preserve"> (offset)</w:t>
            </w:r>
            <w:r w:rsidRPr="00835F44">
              <w:rPr>
                <w:rFonts w:eastAsia="MS Mincho"/>
              </w:rPr>
              <w:t xml:space="preserve"> shall be further adjusted to </w:t>
            </w:r>
            <w:r w:rsidRPr="00835F44">
              <w:rPr>
                <w:rFonts w:eastAsia="Osaka"/>
              </w:rPr>
              <w:object w:dxaOrig="2659" w:dyaOrig="400" w14:anchorId="160E3C92">
                <v:shape id="_x0000_i1075" type="#_x0000_t75" style="width:113.25pt;height:10.25pt" o:ole="">
                  <v:imagedata r:id="rId99" o:title=""/>
                </v:shape>
                <o:OLEObject Type="Embed" ProgID="Equation.3" ShapeID="_x0000_i1075" DrawAspect="Content" ObjectID="_1698653127" r:id="rId108"/>
              </w:object>
            </w:r>
            <w:r w:rsidRPr="00835F44">
              <w:rPr>
                <w:rFonts w:eastAsia="MS Mincho"/>
              </w:rPr>
              <w:t xml:space="preserve">MHz with SCS the sub-carrier spacing of the wanted signal in </w:t>
            </w:r>
            <w:proofErr w:type="spellStart"/>
            <w:r w:rsidRPr="00835F44">
              <w:rPr>
                <w:rFonts w:eastAsia="MS Mincho"/>
              </w:rPr>
              <w:t>MHz.</w:t>
            </w:r>
            <w:proofErr w:type="spellEnd"/>
            <w:r w:rsidRPr="00835F44">
              <w:rPr>
                <w:rFonts w:eastAsia="MS Mincho"/>
              </w:rPr>
              <w:t xml:space="preserve"> The interferer is an NR signal with 15 kHz SCS.</w:t>
            </w:r>
          </w:p>
          <w:p w14:paraId="6205FE81" w14:textId="77777777" w:rsidR="00377628" w:rsidRPr="00835F44" w:rsidRDefault="00377628" w:rsidP="00810352">
            <w:pPr>
              <w:pStyle w:val="TAN"/>
              <w:rPr>
                <w:rFonts w:eastAsia="MS Mincho"/>
              </w:rPr>
            </w:pPr>
            <w:r>
              <w:t>NOTE 2:</w:t>
            </w:r>
            <w:r>
              <w:tab/>
              <w:t>For each carrier frequency, the requirement applies for two interferer carrier frequencies: a: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r>
              <w:t xml:space="preserve">; b: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p>
        </w:tc>
      </w:tr>
    </w:tbl>
    <w:p w14:paraId="22B5E5C1" w14:textId="77777777" w:rsidR="00377628" w:rsidRPr="00835F44" w:rsidRDefault="00377628" w:rsidP="00863308"/>
    <w:p w14:paraId="373BDA55" w14:textId="77777777" w:rsidR="00377628" w:rsidRDefault="00377628" w:rsidP="00D81DE0">
      <w:r>
        <w:t xml:space="preserve">For NR bands with </w:t>
      </w:r>
      <w:proofErr w:type="spellStart"/>
      <w:r>
        <w:t>F</w:t>
      </w:r>
      <w:r>
        <w:rPr>
          <w:vertAlign w:val="subscript"/>
        </w:rPr>
        <w:t>DL_low</w:t>
      </w:r>
      <w:proofErr w:type="spellEnd"/>
      <w:r>
        <w:t xml:space="preserve"> </w:t>
      </w:r>
      <w:r>
        <w:rPr>
          <w:rFonts w:cs="Arial"/>
        </w:rPr>
        <w:t>≥</w:t>
      </w:r>
      <w:r>
        <w:t xml:space="preserve"> 3300 MHz and </w:t>
      </w:r>
      <w:proofErr w:type="spellStart"/>
      <w:r>
        <w:t>F</w:t>
      </w:r>
      <w:r>
        <w:rPr>
          <w:vertAlign w:val="subscript"/>
        </w:rPr>
        <w:t>UL_low</w:t>
      </w:r>
      <w:proofErr w:type="spellEnd"/>
      <w:r>
        <w:t xml:space="preserve"> </w:t>
      </w:r>
      <w:r>
        <w:rPr>
          <w:rFonts w:cs="Arial"/>
        </w:rPr>
        <w:t>≥</w:t>
      </w:r>
      <w:r>
        <w:t xml:space="preserve"> 3300 MHz </w:t>
      </w:r>
      <w:r>
        <w:rPr>
          <w:rFonts w:eastAsia="Osaka"/>
        </w:rPr>
        <w:t>in-band blocking (IBB) is defined for an</w:t>
      </w:r>
      <w:r>
        <w:t xml:space="preserve"> unwanted interfering signal falling into the UE receive band or into an immediately adjacent frequency range up to </w:t>
      </w:r>
      <w:r>
        <w:rPr>
          <w:lang w:val="en-US" w:eastAsia="zh-CN"/>
        </w:rPr>
        <w:t>3*</w:t>
      </w:r>
      <w:proofErr w:type="spellStart"/>
      <w:r>
        <w:t>BW</w:t>
      </w:r>
      <w:r>
        <w:rPr>
          <w:vertAlign w:val="subscript"/>
        </w:rPr>
        <w:t>Channel</w:t>
      </w:r>
      <w:proofErr w:type="spellEnd"/>
      <w:r>
        <w:t xml:space="preserve"> below or above the UE receive band where </w:t>
      </w:r>
      <w:proofErr w:type="spellStart"/>
      <w:r>
        <w:t>BW</w:t>
      </w:r>
      <w:r>
        <w:rPr>
          <w:vertAlign w:val="subscript"/>
        </w:rPr>
        <w:t>Channel</w:t>
      </w:r>
      <w:proofErr w:type="spellEnd"/>
      <w:r>
        <w:t xml:space="preserve"> is the bandwidth of the wanted signal. The throughput of the wanted signal shall be ≥ 95% of the maximum throughput of the reference measurement channels as specified in Annexes A.2.2,  A.3.2 and A.3.3 (with one sided dynamic OCNG Pattern OP.1 FDD/TDD for the DL-signal as </w:t>
      </w:r>
      <w:r>
        <w:lastRenderedPageBreak/>
        <w:t>described in Annex A.5.1.1/A.5.2.1)] with parameters specified in Table 7.6.2-3 and Table 7.6.2-4. T</w:t>
      </w:r>
      <w:r>
        <w:rPr>
          <w:rFonts w:cs="v5.0.0"/>
        </w:rPr>
        <w:t>he relative throughput requirement shall be met f</w:t>
      </w:r>
      <w:r>
        <w:t>or any SCS specified for the channel bandwidth of the wanted signal.</w:t>
      </w:r>
    </w:p>
    <w:p w14:paraId="0E33B1B8" w14:textId="77777777" w:rsidR="00377628" w:rsidRPr="00835F44" w:rsidRDefault="00377628" w:rsidP="00863308">
      <w:pPr>
        <w:pStyle w:val="TH"/>
      </w:pPr>
      <w:r w:rsidRPr="00835F44">
        <w:t xml:space="preserve">Table 7.6.2-3: In-band blocking parameters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4E80AE60" w14:textId="77777777" w:rsidTr="00863308">
        <w:trPr>
          <w:jc w:val="center"/>
        </w:trPr>
        <w:tc>
          <w:tcPr>
            <w:tcW w:w="1487" w:type="dxa"/>
            <w:vMerge w:val="restart"/>
            <w:shd w:val="clear" w:color="auto" w:fill="auto"/>
          </w:tcPr>
          <w:p w14:paraId="70359437" w14:textId="77777777" w:rsidR="00377628" w:rsidRPr="00835F44" w:rsidRDefault="00377628" w:rsidP="007F4852">
            <w:pPr>
              <w:pStyle w:val="TAH"/>
            </w:pPr>
            <w:r w:rsidRPr="00835F44">
              <w:t>RX parameter</w:t>
            </w:r>
          </w:p>
        </w:tc>
        <w:tc>
          <w:tcPr>
            <w:tcW w:w="907" w:type="dxa"/>
            <w:vMerge w:val="restart"/>
          </w:tcPr>
          <w:p w14:paraId="528400E8" w14:textId="77777777" w:rsidR="00377628" w:rsidRPr="00835F44" w:rsidRDefault="00377628" w:rsidP="007F4852">
            <w:pPr>
              <w:pStyle w:val="TAH"/>
            </w:pPr>
            <w:r w:rsidRPr="00835F44">
              <w:t>Units</w:t>
            </w:r>
          </w:p>
        </w:tc>
        <w:tc>
          <w:tcPr>
            <w:tcW w:w="6510" w:type="dxa"/>
            <w:gridSpan w:val="5"/>
          </w:tcPr>
          <w:p w14:paraId="2D23B919" w14:textId="77777777" w:rsidR="00377628" w:rsidRPr="00835F44" w:rsidRDefault="00377628" w:rsidP="007F4852">
            <w:pPr>
              <w:pStyle w:val="TAH"/>
            </w:pPr>
            <w:r w:rsidRPr="00835F44">
              <w:t>Channel bandwidth</w:t>
            </w:r>
          </w:p>
        </w:tc>
      </w:tr>
      <w:tr w:rsidR="00377628" w:rsidRPr="00835F44" w14:paraId="784207FA" w14:textId="77777777" w:rsidTr="00863308">
        <w:trPr>
          <w:jc w:val="center"/>
        </w:trPr>
        <w:tc>
          <w:tcPr>
            <w:tcW w:w="1487" w:type="dxa"/>
            <w:vMerge/>
            <w:shd w:val="clear" w:color="auto" w:fill="auto"/>
          </w:tcPr>
          <w:p w14:paraId="39AE7EDA" w14:textId="77777777" w:rsidR="00377628" w:rsidRPr="00835F44" w:rsidRDefault="00377628" w:rsidP="007F4852">
            <w:pPr>
              <w:pStyle w:val="TAH"/>
            </w:pPr>
          </w:p>
        </w:tc>
        <w:tc>
          <w:tcPr>
            <w:tcW w:w="907" w:type="dxa"/>
            <w:vMerge/>
          </w:tcPr>
          <w:p w14:paraId="76455333" w14:textId="77777777" w:rsidR="00377628" w:rsidRPr="00835F44" w:rsidRDefault="00377628" w:rsidP="007F4852">
            <w:pPr>
              <w:pStyle w:val="TAH"/>
            </w:pPr>
          </w:p>
        </w:tc>
        <w:tc>
          <w:tcPr>
            <w:tcW w:w="1302" w:type="dxa"/>
          </w:tcPr>
          <w:p w14:paraId="5C95BBD8" w14:textId="77777777" w:rsidR="00377628" w:rsidRPr="00835F44" w:rsidRDefault="00377628" w:rsidP="007F4852">
            <w:pPr>
              <w:pStyle w:val="TAH"/>
            </w:pPr>
            <w:r w:rsidRPr="00835F44">
              <w:t>10 MHz</w:t>
            </w:r>
          </w:p>
        </w:tc>
        <w:tc>
          <w:tcPr>
            <w:tcW w:w="1302" w:type="dxa"/>
          </w:tcPr>
          <w:p w14:paraId="77543218" w14:textId="77777777" w:rsidR="00377628" w:rsidRPr="00835F44" w:rsidRDefault="00377628" w:rsidP="007F4852">
            <w:pPr>
              <w:pStyle w:val="TAH"/>
            </w:pPr>
            <w:r w:rsidRPr="00835F44">
              <w:t>15 MHz</w:t>
            </w:r>
          </w:p>
        </w:tc>
        <w:tc>
          <w:tcPr>
            <w:tcW w:w="1302" w:type="dxa"/>
          </w:tcPr>
          <w:p w14:paraId="7412C0BF" w14:textId="77777777" w:rsidR="00377628" w:rsidRPr="00835F44" w:rsidRDefault="00377628" w:rsidP="007F4852">
            <w:pPr>
              <w:pStyle w:val="TAH"/>
            </w:pPr>
            <w:r w:rsidRPr="00835F44">
              <w:t>20 MHz</w:t>
            </w:r>
          </w:p>
        </w:tc>
        <w:tc>
          <w:tcPr>
            <w:tcW w:w="1302" w:type="dxa"/>
          </w:tcPr>
          <w:p w14:paraId="0E794D4F" w14:textId="77777777" w:rsidR="00377628" w:rsidRPr="00835F44" w:rsidRDefault="00377628" w:rsidP="007F4852">
            <w:pPr>
              <w:pStyle w:val="TAH"/>
            </w:pPr>
            <w:r w:rsidRPr="00835F44">
              <w:t>40 MHz</w:t>
            </w:r>
          </w:p>
        </w:tc>
        <w:tc>
          <w:tcPr>
            <w:tcW w:w="1302" w:type="dxa"/>
          </w:tcPr>
          <w:p w14:paraId="5E979528" w14:textId="77777777" w:rsidR="00377628" w:rsidRPr="00835F44" w:rsidRDefault="00377628" w:rsidP="007F4852">
            <w:pPr>
              <w:pStyle w:val="TAH"/>
            </w:pPr>
            <w:r w:rsidRPr="00835F44">
              <w:t>50 MHz</w:t>
            </w:r>
          </w:p>
        </w:tc>
      </w:tr>
      <w:tr w:rsidR="00377628" w:rsidRPr="00835F44" w14:paraId="17B0951B" w14:textId="77777777" w:rsidTr="00863308">
        <w:trPr>
          <w:jc w:val="center"/>
        </w:trPr>
        <w:tc>
          <w:tcPr>
            <w:tcW w:w="1487" w:type="dxa"/>
            <w:vMerge w:val="restart"/>
            <w:shd w:val="clear" w:color="auto" w:fill="auto"/>
          </w:tcPr>
          <w:p w14:paraId="183909F8" w14:textId="77777777" w:rsidR="00377628" w:rsidRPr="00835F44" w:rsidRDefault="00377628" w:rsidP="00863308">
            <w:pPr>
              <w:pStyle w:val="TAL"/>
            </w:pPr>
            <w:r w:rsidRPr="00835F44">
              <w:t>Power in transmission bandwidth configuration</w:t>
            </w:r>
          </w:p>
        </w:tc>
        <w:tc>
          <w:tcPr>
            <w:tcW w:w="907" w:type="dxa"/>
          </w:tcPr>
          <w:p w14:paraId="5F402437" w14:textId="77777777" w:rsidR="00377628" w:rsidRPr="00835F44" w:rsidRDefault="00377628" w:rsidP="00863308">
            <w:pPr>
              <w:pStyle w:val="TAC"/>
            </w:pPr>
            <w:r w:rsidRPr="00835F44">
              <w:t>dBm</w:t>
            </w:r>
          </w:p>
        </w:tc>
        <w:tc>
          <w:tcPr>
            <w:tcW w:w="6510" w:type="dxa"/>
            <w:gridSpan w:val="5"/>
          </w:tcPr>
          <w:p w14:paraId="3ABA49DE" w14:textId="77777777" w:rsidR="00377628" w:rsidRPr="00835F44" w:rsidRDefault="00377628" w:rsidP="00863308">
            <w:pPr>
              <w:pStyle w:val="TAC"/>
            </w:pPr>
            <w:r w:rsidRPr="00835F44">
              <w:t>REFSENS + channel bandwidth specific value below</w:t>
            </w:r>
          </w:p>
        </w:tc>
      </w:tr>
      <w:tr w:rsidR="00377628" w:rsidRPr="00835F44" w14:paraId="76D26BC5" w14:textId="77777777" w:rsidTr="00863308">
        <w:trPr>
          <w:jc w:val="center"/>
        </w:trPr>
        <w:tc>
          <w:tcPr>
            <w:tcW w:w="1487" w:type="dxa"/>
            <w:vMerge/>
            <w:shd w:val="clear" w:color="auto" w:fill="auto"/>
          </w:tcPr>
          <w:p w14:paraId="6C54DCE9" w14:textId="77777777" w:rsidR="00377628" w:rsidRPr="00835F44" w:rsidRDefault="00377628" w:rsidP="00863308">
            <w:pPr>
              <w:pStyle w:val="TAL"/>
            </w:pPr>
          </w:p>
        </w:tc>
        <w:tc>
          <w:tcPr>
            <w:tcW w:w="907" w:type="dxa"/>
          </w:tcPr>
          <w:p w14:paraId="0EABC804" w14:textId="77777777" w:rsidR="00377628" w:rsidRPr="00835F44" w:rsidRDefault="00377628" w:rsidP="00863308">
            <w:pPr>
              <w:pStyle w:val="TAC"/>
            </w:pPr>
            <w:r w:rsidRPr="00835F44">
              <w:t>dB</w:t>
            </w:r>
          </w:p>
        </w:tc>
        <w:tc>
          <w:tcPr>
            <w:tcW w:w="6510" w:type="dxa"/>
            <w:gridSpan w:val="5"/>
          </w:tcPr>
          <w:p w14:paraId="6F24EE2F" w14:textId="77777777" w:rsidR="00377628" w:rsidRPr="00835F44" w:rsidRDefault="00377628" w:rsidP="00863308">
            <w:pPr>
              <w:pStyle w:val="TAC"/>
              <w:rPr>
                <w:lang w:val="sv-SE"/>
              </w:rPr>
            </w:pPr>
            <w:r w:rsidRPr="00835F44">
              <w:rPr>
                <w:lang w:val="sv-SE"/>
              </w:rPr>
              <w:t>6</w:t>
            </w:r>
          </w:p>
        </w:tc>
      </w:tr>
      <w:tr w:rsidR="00377628" w:rsidRPr="00835F44" w14:paraId="7140D1C8" w14:textId="77777777" w:rsidTr="00863308">
        <w:trPr>
          <w:jc w:val="center"/>
        </w:trPr>
        <w:tc>
          <w:tcPr>
            <w:tcW w:w="1487" w:type="dxa"/>
            <w:shd w:val="clear" w:color="auto" w:fill="auto"/>
          </w:tcPr>
          <w:p w14:paraId="017D5796" w14:textId="77777777" w:rsidR="00377628" w:rsidRPr="00835F44" w:rsidRDefault="00377628" w:rsidP="00863308">
            <w:pPr>
              <w:pStyle w:val="TAL"/>
              <w:rPr>
                <w:lang w:val="sv-SE"/>
              </w:rPr>
            </w:pPr>
            <w:r w:rsidRPr="00835F44">
              <w:rPr>
                <w:lang w:val="sv-SE"/>
              </w:rPr>
              <w:t>BW</w:t>
            </w:r>
            <w:r w:rsidRPr="00835F44">
              <w:rPr>
                <w:vertAlign w:val="subscript"/>
                <w:lang w:val="sv-SE"/>
              </w:rPr>
              <w:t>interferer</w:t>
            </w:r>
          </w:p>
        </w:tc>
        <w:tc>
          <w:tcPr>
            <w:tcW w:w="907" w:type="dxa"/>
          </w:tcPr>
          <w:p w14:paraId="4095C213" w14:textId="77777777" w:rsidR="00377628" w:rsidRPr="00835F44" w:rsidRDefault="00377628" w:rsidP="00863308">
            <w:pPr>
              <w:pStyle w:val="TAC"/>
              <w:rPr>
                <w:lang w:val="sv-SE"/>
              </w:rPr>
            </w:pPr>
            <w:r w:rsidRPr="00835F44">
              <w:rPr>
                <w:lang w:val="sv-SE"/>
              </w:rPr>
              <w:t>MHz</w:t>
            </w:r>
          </w:p>
        </w:tc>
        <w:tc>
          <w:tcPr>
            <w:tcW w:w="1302" w:type="dxa"/>
          </w:tcPr>
          <w:p w14:paraId="4C432FAA" w14:textId="77777777" w:rsidR="00377628" w:rsidRPr="00835F44" w:rsidRDefault="00377628" w:rsidP="00863308">
            <w:pPr>
              <w:pStyle w:val="TAC"/>
              <w:rPr>
                <w:lang w:val="sv-SE"/>
              </w:rPr>
            </w:pPr>
            <w:r w:rsidRPr="00835F44">
              <w:rPr>
                <w:lang w:val="sv-SE"/>
              </w:rPr>
              <w:t>10</w:t>
            </w:r>
          </w:p>
        </w:tc>
        <w:tc>
          <w:tcPr>
            <w:tcW w:w="1302" w:type="dxa"/>
          </w:tcPr>
          <w:p w14:paraId="48886D1E" w14:textId="77777777" w:rsidR="00377628" w:rsidRPr="00835F44" w:rsidRDefault="00377628" w:rsidP="00863308">
            <w:pPr>
              <w:pStyle w:val="TAC"/>
              <w:rPr>
                <w:lang w:val="sv-SE"/>
              </w:rPr>
            </w:pPr>
            <w:r w:rsidRPr="00835F44">
              <w:rPr>
                <w:lang w:val="sv-SE"/>
              </w:rPr>
              <w:t>15</w:t>
            </w:r>
          </w:p>
        </w:tc>
        <w:tc>
          <w:tcPr>
            <w:tcW w:w="1302" w:type="dxa"/>
          </w:tcPr>
          <w:p w14:paraId="34CEE201" w14:textId="77777777" w:rsidR="00377628" w:rsidRPr="00835F44" w:rsidRDefault="00377628" w:rsidP="00863308">
            <w:pPr>
              <w:pStyle w:val="TAC"/>
              <w:rPr>
                <w:lang w:val="sv-SE"/>
              </w:rPr>
            </w:pPr>
            <w:r w:rsidRPr="00835F44">
              <w:rPr>
                <w:lang w:val="sv-SE"/>
              </w:rPr>
              <w:t>20</w:t>
            </w:r>
          </w:p>
        </w:tc>
        <w:tc>
          <w:tcPr>
            <w:tcW w:w="1302" w:type="dxa"/>
          </w:tcPr>
          <w:p w14:paraId="7FC10C7D" w14:textId="77777777" w:rsidR="00377628" w:rsidRPr="00835F44" w:rsidRDefault="00377628" w:rsidP="00863308">
            <w:pPr>
              <w:pStyle w:val="TAC"/>
              <w:rPr>
                <w:lang w:val="sv-SE"/>
              </w:rPr>
            </w:pPr>
            <w:r w:rsidRPr="00835F44">
              <w:rPr>
                <w:lang w:val="sv-SE"/>
              </w:rPr>
              <w:t>40</w:t>
            </w:r>
          </w:p>
        </w:tc>
        <w:tc>
          <w:tcPr>
            <w:tcW w:w="1302" w:type="dxa"/>
          </w:tcPr>
          <w:p w14:paraId="2C09063B" w14:textId="77777777" w:rsidR="00377628" w:rsidRPr="00835F44" w:rsidRDefault="00377628" w:rsidP="00863308">
            <w:pPr>
              <w:pStyle w:val="TAC"/>
              <w:rPr>
                <w:lang w:val="sv-SE"/>
              </w:rPr>
            </w:pPr>
            <w:r w:rsidRPr="00835F44">
              <w:rPr>
                <w:lang w:val="sv-SE"/>
              </w:rPr>
              <w:t>50</w:t>
            </w:r>
          </w:p>
        </w:tc>
      </w:tr>
      <w:tr w:rsidR="00377628" w:rsidRPr="00835F44" w14:paraId="5268379C" w14:textId="77777777" w:rsidTr="00863308">
        <w:trPr>
          <w:jc w:val="center"/>
        </w:trPr>
        <w:tc>
          <w:tcPr>
            <w:tcW w:w="1487" w:type="dxa"/>
            <w:shd w:val="clear" w:color="auto" w:fill="auto"/>
          </w:tcPr>
          <w:p w14:paraId="5EBCE961" w14:textId="77777777" w:rsidR="00377628" w:rsidRPr="00835F44" w:rsidRDefault="00377628" w:rsidP="00863308">
            <w:pPr>
              <w:pStyle w:val="TAL"/>
              <w:rPr>
                <w:lang w:val="sv-SE"/>
              </w:rPr>
            </w:pPr>
            <w:r w:rsidRPr="00835F44">
              <w:rPr>
                <w:lang w:val="sv-SE"/>
              </w:rPr>
              <w:t>F</w:t>
            </w:r>
            <w:r w:rsidRPr="00835F44">
              <w:rPr>
                <w:vertAlign w:val="subscript"/>
                <w:lang w:val="sv-SE"/>
              </w:rPr>
              <w:t>Ioffset, case 1</w:t>
            </w:r>
          </w:p>
        </w:tc>
        <w:tc>
          <w:tcPr>
            <w:tcW w:w="907" w:type="dxa"/>
          </w:tcPr>
          <w:p w14:paraId="105214AB" w14:textId="77777777" w:rsidR="00377628" w:rsidRPr="00835F44" w:rsidRDefault="00377628" w:rsidP="00863308">
            <w:pPr>
              <w:pStyle w:val="TAC"/>
              <w:rPr>
                <w:lang w:val="sv-SE"/>
              </w:rPr>
            </w:pPr>
            <w:r w:rsidRPr="00835F44">
              <w:rPr>
                <w:lang w:val="sv-SE"/>
              </w:rPr>
              <w:t>MHz</w:t>
            </w:r>
          </w:p>
        </w:tc>
        <w:tc>
          <w:tcPr>
            <w:tcW w:w="1302" w:type="dxa"/>
          </w:tcPr>
          <w:p w14:paraId="37EFA336" w14:textId="77777777" w:rsidR="00377628" w:rsidRPr="00835F44" w:rsidRDefault="00377628" w:rsidP="00863308">
            <w:pPr>
              <w:pStyle w:val="TAC"/>
              <w:rPr>
                <w:lang w:val="sv-SE"/>
              </w:rPr>
            </w:pPr>
            <w:r w:rsidRPr="00835F44">
              <w:rPr>
                <w:lang w:val="sv-SE"/>
              </w:rPr>
              <w:t>15</w:t>
            </w:r>
          </w:p>
        </w:tc>
        <w:tc>
          <w:tcPr>
            <w:tcW w:w="1302" w:type="dxa"/>
          </w:tcPr>
          <w:p w14:paraId="7F552634" w14:textId="77777777" w:rsidR="00377628" w:rsidRPr="00835F44" w:rsidRDefault="00377628" w:rsidP="00863308">
            <w:pPr>
              <w:pStyle w:val="TAC"/>
              <w:rPr>
                <w:lang w:val="sv-SE"/>
              </w:rPr>
            </w:pPr>
            <w:r w:rsidRPr="00835F44">
              <w:rPr>
                <w:lang w:val="sv-SE"/>
              </w:rPr>
              <w:t>22.5</w:t>
            </w:r>
          </w:p>
        </w:tc>
        <w:tc>
          <w:tcPr>
            <w:tcW w:w="1302" w:type="dxa"/>
          </w:tcPr>
          <w:p w14:paraId="00A7A60F" w14:textId="77777777" w:rsidR="00377628" w:rsidRPr="00835F44" w:rsidRDefault="00377628" w:rsidP="00863308">
            <w:pPr>
              <w:pStyle w:val="TAC"/>
              <w:rPr>
                <w:lang w:val="sv-SE"/>
              </w:rPr>
            </w:pPr>
            <w:r w:rsidRPr="00835F44">
              <w:rPr>
                <w:lang w:val="sv-SE"/>
              </w:rPr>
              <w:t>30</w:t>
            </w:r>
          </w:p>
        </w:tc>
        <w:tc>
          <w:tcPr>
            <w:tcW w:w="1302" w:type="dxa"/>
          </w:tcPr>
          <w:p w14:paraId="3A9A4905" w14:textId="77777777" w:rsidR="00377628" w:rsidRPr="00835F44" w:rsidRDefault="00377628" w:rsidP="00863308">
            <w:pPr>
              <w:pStyle w:val="TAC"/>
              <w:rPr>
                <w:lang w:val="sv-SE"/>
              </w:rPr>
            </w:pPr>
            <w:r w:rsidRPr="00835F44">
              <w:rPr>
                <w:lang w:val="sv-SE"/>
              </w:rPr>
              <w:t>60</w:t>
            </w:r>
          </w:p>
        </w:tc>
        <w:tc>
          <w:tcPr>
            <w:tcW w:w="1302" w:type="dxa"/>
          </w:tcPr>
          <w:p w14:paraId="4BF007CE" w14:textId="77777777" w:rsidR="00377628" w:rsidRPr="00835F44" w:rsidRDefault="00377628" w:rsidP="00863308">
            <w:pPr>
              <w:pStyle w:val="TAC"/>
              <w:rPr>
                <w:lang w:val="sv-SE"/>
              </w:rPr>
            </w:pPr>
            <w:r w:rsidRPr="00835F44">
              <w:rPr>
                <w:lang w:val="sv-SE"/>
              </w:rPr>
              <w:t>75</w:t>
            </w:r>
          </w:p>
        </w:tc>
      </w:tr>
      <w:tr w:rsidR="00377628" w:rsidRPr="00835F44" w14:paraId="03415410" w14:textId="77777777" w:rsidTr="00863308">
        <w:trPr>
          <w:jc w:val="center"/>
        </w:trPr>
        <w:tc>
          <w:tcPr>
            <w:tcW w:w="1487" w:type="dxa"/>
            <w:shd w:val="clear" w:color="auto" w:fill="auto"/>
          </w:tcPr>
          <w:p w14:paraId="032A4A58" w14:textId="77777777" w:rsidR="00377628" w:rsidRPr="00835F44" w:rsidRDefault="00377628" w:rsidP="00863308">
            <w:pPr>
              <w:pStyle w:val="TAL"/>
              <w:rPr>
                <w:lang w:val="sv-SE"/>
              </w:rPr>
            </w:pPr>
            <w:r w:rsidRPr="00835F44">
              <w:rPr>
                <w:lang w:val="sv-SE"/>
              </w:rPr>
              <w:t>F</w:t>
            </w:r>
            <w:r w:rsidRPr="00835F44">
              <w:rPr>
                <w:vertAlign w:val="subscript"/>
                <w:lang w:val="sv-SE"/>
              </w:rPr>
              <w:t>Ioffset, case 2</w:t>
            </w:r>
          </w:p>
        </w:tc>
        <w:tc>
          <w:tcPr>
            <w:tcW w:w="907" w:type="dxa"/>
          </w:tcPr>
          <w:p w14:paraId="0872D050" w14:textId="77777777" w:rsidR="00377628" w:rsidRPr="00835F44" w:rsidRDefault="00377628" w:rsidP="00863308">
            <w:pPr>
              <w:pStyle w:val="TAC"/>
              <w:rPr>
                <w:lang w:val="sv-SE"/>
              </w:rPr>
            </w:pPr>
            <w:r w:rsidRPr="00835F44">
              <w:rPr>
                <w:lang w:val="sv-SE"/>
              </w:rPr>
              <w:t>MHz</w:t>
            </w:r>
          </w:p>
        </w:tc>
        <w:tc>
          <w:tcPr>
            <w:tcW w:w="1302" w:type="dxa"/>
          </w:tcPr>
          <w:p w14:paraId="37AE4556" w14:textId="77777777" w:rsidR="00377628" w:rsidRPr="00835F44" w:rsidRDefault="00377628" w:rsidP="00863308">
            <w:pPr>
              <w:pStyle w:val="TAC"/>
              <w:rPr>
                <w:lang w:val="sv-SE"/>
              </w:rPr>
            </w:pPr>
            <w:r w:rsidRPr="00835F44">
              <w:rPr>
                <w:lang w:val="sv-SE"/>
              </w:rPr>
              <w:t>25</w:t>
            </w:r>
          </w:p>
        </w:tc>
        <w:tc>
          <w:tcPr>
            <w:tcW w:w="1302" w:type="dxa"/>
          </w:tcPr>
          <w:p w14:paraId="33A6CE86" w14:textId="77777777" w:rsidR="00377628" w:rsidRPr="00835F44" w:rsidRDefault="00377628" w:rsidP="00863308">
            <w:pPr>
              <w:pStyle w:val="TAC"/>
              <w:rPr>
                <w:lang w:val="sv-SE"/>
              </w:rPr>
            </w:pPr>
            <w:r w:rsidRPr="00835F44">
              <w:rPr>
                <w:lang w:val="sv-SE"/>
              </w:rPr>
              <w:t>37.5</w:t>
            </w:r>
          </w:p>
        </w:tc>
        <w:tc>
          <w:tcPr>
            <w:tcW w:w="1302" w:type="dxa"/>
          </w:tcPr>
          <w:p w14:paraId="214DB084" w14:textId="77777777" w:rsidR="00377628" w:rsidRPr="00835F44" w:rsidRDefault="00377628" w:rsidP="00863308">
            <w:pPr>
              <w:pStyle w:val="TAC"/>
              <w:rPr>
                <w:lang w:val="sv-SE"/>
              </w:rPr>
            </w:pPr>
            <w:r w:rsidRPr="00835F44">
              <w:rPr>
                <w:lang w:val="sv-SE"/>
              </w:rPr>
              <w:t>50</w:t>
            </w:r>
          </w:p>
        </w:tc>
        <w:tc>
          <w:tcPr>
            <w:tcW w:w="1302" w:type="dxa"/>
          </w:tcPr>
          <w:p w14:paraId="3C797685" w14:textId="77777777" w:rsidR="00377628" w:rsidRPr="00835F44" w:rsidRDefault="00377628" w:rsidP="00863308">
            <w:pPr>
              <w:pStyle w:val="TAC"/>
              <w:rPr>
                <w:lang w:val="sv-SE"/>
              </w:rPr>
            </w:pPr>
            <w:r w:rsidRPr="00835F44">
              <w:rPr>
                <w:lang w:val="sv-SE"/>
              </w:rPr>
              <w:t>100</w:t>
            </w:r>
          </w:p>
        </w:tc>
        <w:tc>
          <w:tcPr>
            <w:tcW w:w="1302" w:type="dxa"/>
          </w:tcPr>
          <w:p w14:paraId="1AC4997F" w14:textId="77777777" w:rsidR="00377628" w:rsidRPr="00835F44" w:rsidRDefault="00377628" w:rsidP="00863308">
            <w:pPr>
              <w:pStyle w:val="TAC"/>
              <w:rPr>
                <w:lang w:val="sv-SE"/>
              </w:rPr>
            </w:pPr>
            <w:r w:rsidRPr="00835F44">
              <w:rPr>
                <w:lang w:val="sv-SE"/>
              </w:rPr>
              <w:t>125</w:t>
            </w:r>
          </w:p>
        </w:tc>
      </w:tr>
      <w:tr w:rsidR="00377628" w:rsidRPr="00835F44" w14:paraId="5E8F7525" w14:textId="77777777" w:rsidTr="00863308">
        <w:trPr>
          <w:jc w:val="center"/>
        </w:trPr>
        <w:tc>
          <w:tcPr>
            <w:tcW w:w="1487" w:type="dxa"/>
            <w:vMerge w:val="restart"/>
            <w:shd w:val="clear" w:color="auto" w:fill="auto"/>
          </w:tcPr>
          <w:p w14:paraId="7C42A2C1" w14:textId="77777777" w:rsidR="00377628" w:rsidRPr="00835F44" w:rsidRDefault="00377628" w:rsidP="007F4852">
            <w:pPr>
              <w:pStyle w:val="TAH"/>
              <w:rPr>
                <w:lang w:val="sv-SE"/>
              </w:rPr>
            </w:pPr>
            <w:r w:rsidRPr="00835F44">
              <w:rPr>
                <w:lang w:val="sv-SE"/>
              </w:rPr>
              <w:t>RX parameter</w:t>
            </w:r>
          </w:p>
        </w:tc>
        <w:tc>
          <w:tcPr>
            <w:tcW w:w="907" w:type="dxa"/>
            <w:vMerge w:val="restart"/>
          </w:tcPr>
          <w:p w14:paraId="236AC81E" w14:textId="77777777" w:rsidR="00377628" w:rsidRPr="00835F44" w:rsidRDefault="00377628" w:rsidP="007F4852">
            <w:pPr>
              <w:pStyle w:val="TAH"/>
              <w:rPr>
                <w:lang w:val="sv-SE"/>
              </w:rPr>
            </w:pPr>
            <w:r w:rsidRPr="00835F44">
              <w:rPr>
                <w:lang w:val="sv-SE"/>
              </w:rPr>
              <w:t>Units</w:t>
            </w:r>
          </w:p>
        </w:tc>
        <w:tc>
          <w:tcPr>
            <w:tcW w:w="6510" w:type="dxa"/>
            <w:gridSpan w:val="5"/>
          </w:tcPr>
          <w:p w14:paraId="528BF6FF" w14:textId="77777777" w:rsidR="00377628" w:rsidRPr="00835F44" w:rsidRDefault="00377628" w:rsidP="007F4852">
            <w:pPr>
              <w:pStyle w:val="TAH"/>
              <w:rPr>
                <w:lang w:val="sv-SE"/>
              </w:rPr>
            </w:pPr>
            <w:r w:rsidRPr="00835F44">
              <w:rPr>
                <w:lang w:val="sv-SE"/>
              </w:rPr>
              <w:t>Channel bandwidth</w:t>
            </w:r>
          </w:p>
        </w:tc>
      </w:tr>
      <w:tr w:rsidR="00377628" w:rsidRPr="00835F44" w14:paraId="1231D2E7" w14:textId="77777777" w:rsidTr="00863308">
        <w:trPr>
          <w:jc w:val="center"/>
        </w:trPr>
        <w:tc>
          <w:tcPr>
            <w:tcW w:w="1487" w:type="dxa"/>
            <w:vMerge/>
            <w:shd w:val="clear" w:color="auto" w:fill="auto"/>
          </w:tcPr>
          <w:p w14:paraId="408DE47C" w14:textId="77777777" w:rsidR="00377628" w:rsidRPr="00835F44" w:rsidRDefault="00377628" w:rsidP="007F4852">
            <w:pPr>
              <w:pStyle w:val="TAH"/>
              <w:rPr>
                <w:lang w:val="sv-SE"/>
              </w:rPr>
            </w:pPr>
          </w:p>
        </w:tc>
        <w:tc>
          <w:tcPr>
            <w:tcW w:w="907" w:type="dxa"/>
            <w:vMerge/>
          </w:tcPr>
          <w:p w14:paraId="1E832CEF" w14:textId="77777777" w:rsidR="00377628" w:rsidRPr="00835F44" w:rsidRDefault="00377628" w:rsidP="007F4852">
            <w:pPr>
              <w:pStyle w:val="TAH"/>
              <w:rPr>
                <w:lang w:val="sv-SE"/>
              </w:rPr>
            </w:pPr>
          </w:p>
        </w:tc>
        <w:tc>
          <w:tcPr>
            <w:tcW w:w="1302" w:type="dxa"/>
          </w:tcPr>
          <w:p w14:paraId="295F9608" w14:textId="77777777" w:rsidR="00377628" w:rsidRPr="00835F44" w:rsidRDefault="00377628" w:rsidP="007F4852">
            <w:pPr>
              <w:pStyle w:val="TAH"/>
              <w:rPr>
                <w:lang w:val="sv-SE"/>
              </w:rPr>
            </w:pPr>
            <w:r w:rsidRPr="00835F44">
              <w:rPr>
                <w:lang w:val="sv-SE"/>
              </w:rPr>
              <w:t>60 MHz</w:t>
            </w:r>
          </w:p>
        </w:tc>
        <w:tc>
          <w:tcPr>
            <w:tcW w:w="1302" w:type="dxa"/>
          </w:tcPr>
          <w:p w14:paraId="530B7624" w14:textId="77777777" w:rsidR="00377628" w:rsidRPr="00835F44" w:rsidRDefault="00377628" w:rsidP="007F4852">
            <w:pPr>
              <w:pStyle w:val="TAH"/>
              <w:rPr>
                <w:lang w:val="sv-SE"/>
              </w:rPr>
            </w:pPr>
            <w:r w:rsidRPr="00835F44">
              <w:rPr>
                <w:lang w:val="sv-SE"/>
              </w:rPr>
              <w:t>80 MHz</w:t>
            </w:r>
          </w:p>
        </w:tc>
        <w:tc>
          <w:tcPr>
            <w:tcW w:w="1302" w:type="dxa"/>
          </w:tcPr>
          <w:p w14:paraId="79C0169F" w14:textId="77777777" w:rsidR="00377628" w:rsidRPr="00835F44" w:rsidRDefault="00377628" w:rsidP="007F4852">
            <w:pPr>
              <w:pStyle w:val="TAH"/>
              <w:rPr>
                <w:lang w:val="sv-SE"/>
              </w:rPr>
            </w:pPr>
            <w:r w:rsidRPr="00835F44">
              <w:rPr>
                <w:lang w:val="sv-SE"/>
              </w:rPr>
              <w:t>90 MHz</w:t>
            </w:r>
          </w:p>
        </w:tc>
        <w:tc>
          <w:tcPr>
            <w:tcW w:w="1302" w:type="dxa"/>
          </w:tcPr>
          <w:p w14:paraId="5930BFE8" w14:textId="77777777" w:rsidR="00377628" w:rsidRPr="00835F44" w:rsidRDefault="00377628" w:rsidP="007F4852">
            <w:pPr>
              <w:pStyle w:val="TAH"/>
              <w:rPr>
                <w:lang w:val="sv-SE"/>
              </w:rPr>
            </w:pPr>
            <w:r w:rsidRPr="00835F44">
              <w:rPr>
                <w:lang w:val="sv-SE"/>
              </w:rPr>
              <w:t>100 MHz</w:t>
            </w:r>
          </w:p>
        </w:tc>
        <w:tc>
          <w:tcPr>
            <w:tcW w:w="1302" w:type="dxa"/>
          </w:tcPr>
          <w:p w14:paraId="3E3F01B8" w14:textId="77777777" w:rsidR="00377628" w:rsidRPr="00835F44" w:rsidRDefault="00377628" w:rsidP="007F4852">
            <w:pPr>
              <w:pStyle w:val="TAH"/>
              <w:rPr>
                <w:lang w:val="sv-SE"/>
              </w:rPr>
            </w:pPr>
          </w:p>
        </w:tc>
      </w:tr>
      <w:tr w:rsidR="00377628" w:rsidRPr="00835F44" w14:paraId="12A45583" w14:textId="77777777" w:rsidTr="00715E79">
        <w:trPr>
          <w:jc w:val="center"/>
        </w:trPr>
        <w:tc>
          <w:tcPr>
            <w:tcW w:w="1487" w:type="dxa"/>
            <w:vMerge w:val="restart"/>
            <w:shd w:val="clear" w:color="auto" w:fill="auto"/>
          </w:tcPr>
          <w:p w14:paraId="1C74A057" w14:textId="77777777" w:rsidR="00377628" w:rsidRPr="00835F44" w:rsidRDefault="00377628" w:rsidP="00A76E56">
            <w:pPr>
              <w:pStyle w:val="TAL"/>
            </w:pPr>
            <w:r w:rsidRPr="00835F44">
              <w:t>Power in transmission bandwidth configuration</w:t>
            </w:r>
          </w:p>
        </w:tc>
        <w:tc>
          <w:tcPr>
            <w:tcW w:w="907" w:type="dxa"/>
          </w:tcPr>
          <w:p w14:paraId="4137FAD4" w14:textId="77777777" w:rsidR="00377628" w:rsidRPr="00835F44" w:rsidRDefault="00377628" w:rsidP="00A76E56">
            <w:pPr>
              <w:pStyle w:val="TAC"/>
            </w:pPr>
            <w:r w:rsidRPr="00835F44">
              <w:t>dBm</w:t>
            </w:r>
          </w:p>
        </w:tc>
        <w:tc>
          <w:tcPr>
            <w:tcW w:w="5208" w:type="dxa"/>
            <w:gridSpan w:val="4"/>
          </w:tcPr>
          <w:p w14:paraId="1B9E6CF6" w14:textId="77777777" w:rsidR="00377628" w:rsidRPr="00835F44" w:rsidRDefault="00377628" w:rsidP="00A76E56">
            <w:pPr>
              <w:pStyle w:val="TAC"/>
            </w:pPr>
            <w:r w:rsidRPr="00835F44">
              <w:t>REFSENS + channel bandwidth specific value below</w:t>
            </w:r>
          </w:p>
        </w:tc>
        <w:tc>
          <w:tcPr>
            <w:tcW w:w="1302" w:type="dxa"/>
          </w:tcPr>
          <w:p w14:paraId="27C6D9F5" w14:textId="77777777" w:rsidR="00377628" w:rsidRPr="00835F44" w:rsidRDefault="00377628" w:rsidP="00A76E56">
            <w:pPr>
              <w:pStyle w:val="TAC"/>
            </w:pPr>
          </w:p>
        </w:tc>
      </w:tr>
      <w:tr w:rsidR="00377628" w:rsidRPr="00835F44" w14:paraId="4413E45F" w14:textId="77777777" w:rsidTr="00715E79">
        <w:trPr>
          <w:jc w:val="center"/>
        </w:trPr>
        <w:tc>
          <w:tcPr>
            <w:tcW w:w="1487" w:type="dxa"/>
            <w:vMerge/>
            <w:shd w:val="clear" w:color="auto" w:fill="auto"/>
          </w:tcPr>
          <w:p w14:paraId="45713D55" w14:textId="77777777" w:rsidR="00377628" w:rsidRPr="00835F44" w:rsidRDefault="00377628" w:rsidP="00A76E56">
            <w:pPr>
              <w:pStyle w:val="TAL"/>
            </w:pPr>
          </w:p>
        </w:tc>
        <w:tc>
          <w:tcPr>
            <w:tcW w:w="907" w:type="dxa"/>
          </w:tcPr>
          <w:p w14:paraId="244ACF4E" w14:textId="77777777" w:rsidR="00377628" w:rsidRPr="00835F44" w:rsidRDefault="00377628" w:rsidP="00A76E56">
            <w:pPr>
              <w:pStyle w:val="TAC"/>
            </w:pPr>
            <w:r w:rsidRPr="00835F44">
              <w:t>dB</w:t>
            </w:r>
          </w:p>
        </w:tc>
        <w:tc>
          <w:tcPr>
            <w:tcW w:w="5208" w:type="dxa"/>
            <w:gridSpan w:val="4"/>
          </w:tcPr>
          <w:p w14:paraId="64FFAC9D" w14:textId="77777777" w:rsidR="00377628" w:rsidRPr="00835F44" w:rsidRDefault="00377628" w:rsidP="00A76E56">
            <w:pPr>
              <w:pStyle w:val="TAC"/>
            </w:pPr>
            <w:r w:rsidRPr="00835F44">
              <w:t>6</w:t>
            </w:r>
          </w:p>
        </w:tc>
        <w:tc>
          <w:tcPr>
            <w:tcW w:w="1302" w:type="dxa"/>
          </w:tcPr>
          <w:p w14:paraId="3F8DF59A" w14:textId="77777777" w:rsidR="00377628" w:rsidRPr="00835F44" w:rsidRDefault="00377628" w:rsidP="00A76E56">
            <w:pPr>
              <w:pStyle w:val="TAC"/>
            </w:pPr>
          </w:p>
        </w:tc>
      </w:tr>
      <w:tr w:rsidR="00377628" w:rsidRPr="00835F44" w14:paraId="307DC2F0" w14:textId="77777777" w:rsidTr="00863308">
        <w:trPr>
          <w:jc w:val="center"/>
        </w:trPr>
        <w:tc>
          <w:tcPr>
            <w:tcW w:w="1487" w:type="dxa"/>
            <w:shd w:val="clear" w:color="auto" w:fill="auto"/>
          </w:tcPr>
          <w:p w14:paraId="4A2CD8AB" w14:textId="77777777" w:rsidR="00377628" w:rsidRPr="00835F44" w:rsidRDefault="00377628" w:rsidP="00A76E56">
            <w:pPr>
              <w:pStyle w:val="TAL"/>
            </w:pPr>
            <w:r w:rsidRPr="00835F44">
              <w:rPr>
                <w:lang w:val="sv-SE"/>
              </w:rPr>
              <w:t>BW</w:t>
            </w:r>
            <w:r w:rsidRPr="00835F44">
              <w:rPr>
                <w:vertAlign w:val="subscript"/>
                <w:lang w:val="sv-SE"/>
              </w:rPr>
              <w:t>interferer</w:t>
            </w:r>
          </w:p>
        </w:tc>
        <w:tc>
          <w:tcPr>
            <w:tcW w:w="907" w:type="dxa"/>
          </w:tcPr>
          <w:p w14:paraId="3580EEE4" w14:textId="77777777" w:rsidR="00377628" w:rsidRPr="00835F44" w:rsidRDefault="00377628" w:rsidP="00A76E56">
            <w:pPr>
              <w:pStyle w:val="TAC"/>
            </w:pPr>
            <w:r w:rsidRPr="00835F44">
              <w:rPr>
                <w:lang w:val="sv-SE"/>
              </w:rPr>
              <w:t>MHz</w:t>
            </w:r>
          </w:p>
        </w:tc>
        <w:tc>
          <w:tcPr>
            <w:tcW w:w="1302" w:type="dxa"/>
          </w:tcPr>
          <w:p w14:paraId="2E596158" w14:textId="77777777" w:rsidR="00377628" w:rsidRPr="00835F44" w:rsidRDefault="00377628" w:rsidP="00A76E56">
            <w:pPr>
              <w:pStyle w:val="TAC"/>
            </w:pPr>
            <w:r w:rsidRPr="00835F44">
              <w:rPr>
                <w:lang w:val="sv-SE"/>
              </w:rPr>
              <w:t>60</w:t>
            </w:r>
          </w:p>
        </w:tc>
        <w:tc>
          <w:tcPr>
            <w:tcW w:w="1302" w:type="dxa"/>
          </w:tcPr>
          <w:p w14:paraId="35F82F82" w14:textId="77777777" w:rsidR="00377628" w:rsidRPr="00835F44" w:rsidRDefault="00377628" w:rsidP="00A76E56">
            <w:pPr>
              <w:pStyle w:val="TAC"/>
            </w:pPr>
            <w:r w:rsidRPr="00835F44">
              <w:t>80</w:t>
            </w:r>
          </w:p>
        </w:tc>
        <w:tc>
          <w:tcPr>
            <w:tcW w:w="1302" w:type="dxa"/>
          </w:tcPr>
          <w:p w14:paraId="0D434D18" w14:textId="77777777" w:rsidR="00377628" w:rsidRPr="00835F44" w:rsidRDefault="00377628" w:rsidP="00A76E56">
            <w:pPr>
              <w:pStyle w:val="TAC"/>
            </w:pPr>
            <w:r w:rsidRPr="00835F44">
              <w:rPr>
                <w:lang w:val="sv-SE"/>
              </w:rPr>
              <w:t>90</w:t>
            </w:r>
          </w:p>
        </w:tc>
        <w:tc>
          <w:tcPr>
            <w:tcW w:w="1302" w:type="dxa"/>
          </w:tcPr>
          <w:p w14:paraId="69F15467" w14:textId="77777777" w:rsidR="00377628" w:rsidRPr="00835F44" w:rsidRDefault="00377628" w:rsidP="00A76E56">
            <w:pPr>
              <w:pStyle w:val="TAC"/>
            </w:pPr>
            <w:r w:rsidRPr="00835F44">
              <w:rPr>
                <w:lang w:val="sv-SE"/>
              </w:rPr>
              <w:t>100</w:t>
            </w:r>
          </w:p>
        </w:tc>
        <w:tc>
          <w:tcPr>
            <w:tcW w:w="1302" w:type="dxa"/>
          </w:tcPr>
          <w:p w14:paraId="6A3FE695" w14:textId="77777777" w:rsidR="00377628" w:rsidRPr="00835F44" w:rsidRDefault="00377628" w:rsidP="00A76E56">
            <w:pPr>
              <w:pStyle w:val="TAC"/>
            </w:pPr>
          </w:p>
        </w:tc>
      </w:tr>
      <w:tr w:rsidR="00377628" w:rsidRPr="00835F44" w14:paraId="2CF5207C" w14:textId="77777777" w:rsidTr="00863308">
        <w:trPr>
          <w:jc w:val="center"/>
        </w:trPr>
        <w:tc>
          <w:tcPr>
            <w:tcW w:w="1487" w:type="dxa"/>
            <w:shd w:val="clear" w:color="auto" w:fill="auto"/>
          </w:tcPr>
          <w:p w14:paraId="63AC3EBD" w14:textId="77777777" w:rsidR="00377628" w:rsidRPr="00835F44" w:rsidRDefault="00377628" w:rsidP="00A76E56">
            <w:pPr>
              <w:pStyle w:val="TAL"/>
            </w:pPr>
            <w:r w:rsidRPr="00835F44">
              <w:rPr>
                <w:lang w:val="sv-SE"/>
              </w:rPr>
              <w:t>F</w:t>
            </w:r>
            <w:r w:rsidRPr="00835F44">
              <w:rPr>
                <w:vertAlign w:val="subscript"/>
                <w:lang w:val="sv-SE"/>
              </w:rPr>
              <w:t>Ioffset, case 1</w:t>
            </w:r>
          </w:p>
        </w:tc>
        <w:tc>
          <w:tcPr>
            <w:tcW w:w="907" w:type="dxa"/>
          </w:tcPr>
          <w:p w14:paraId="61EFB26C" w14:textId="77777777" w:rsidR="00377628" w:rsidRPr="00835F44" w:rsidRDefault="00377628" w:rsidP="00A76E56">
            <w:pPr>
              <w:pStyle w:val="TAC"/>
            </w:pPr>
            <w:r w:rsidRPr="00835F44">
              <w:rPr>
                <w:lang w:val="sv-SE"/>
              </w:rPr>
              <w:t>MHz</w:t>
            </w:r>
          </w:p>
        </w:tc>
        <w:tc>
          <w:tcPr>
            <w:tcW w:w="1302" w:type="dxa"/>
          </w:tcPr>
          <w:p w14:paraId="439CCA4D" w14:textId="77777777" w:rsidR="00377628" w:rsidRPr="00835F44" w:rsidRDefault="00377628" w:rsidP="00A76E56">
            <w:pPr>
              <w:pStyle w:val="TAC"/>
            </w:pPr>
            <w:r w:rsidRPr="00835F44">
              <w:rPr>
                <w:lang w:val="sv-SE"/>
              </w:rPr>
              <w:t>90</w:t>
            </w:r>
          </w:p>
        </w:tc>
        <w:tc>
          <w:tcPr>
            <w:tcW w:w="1302" w:type="dxa"/>
          </w:tcPr>
          <w:p w14:paraId="7109C97B" w14:textId="77777777" w:rsidR="00377628" w:rsidRPr="00835F44" w:rsidRDefault="00377628" w:rsidP="00A76E56">
            <w:pPr>
              <w:pStyle w:val="TAC"/>
            </w:pPr>
            <w:r w:rsidRPr="00835F44">
              <w:t>120</w:t>
            </w:r>
          </w:p>
        </w:tc>
        <w:tc>
          <w:tcPr>
            <w:tcW w:w="1302" w:type="dxa"/>
          </w:tcPr>
          <w:p w14:paraId="1F8367E6" w14:textId="77777777" w:rsidR="00377628" w:rsidRPr="00835F44" w:rsidRDefault="00377628" w:rsidP="00A76E56">
            <w:pPr>
              <w:pStyle w:val="TAC"/>
            </w:pPr>
            <w:r w:rsidRPr="00835F44">
              <w:rPr>
                <w:lang w:val="sv-SE"/>
              </w:rPr>
              <w:t>135</w:t>
            </w:r>
          </w:p>
        </w:tc>
        <w:tc>
          <w:tcPr>
            <w:tcW w:w="1302" w:type="dxa"/>
          </w:tcPr>
          <w:p w14:paraId="0F35B1E8" w14:textId="77777777" w:rsidR="00377628" w:rsidRPr="00835F44" w:rsidRDefault="00377628" w:rsidP="00A76E56">
            <w:pPr>
              <w:pStyle w:val="TAC"/>
            </w:pPr>
            <w:r w:rsidRPr="00835F44">
              <w:rPr>
                <w:lang w:val="sv-SE"/>
              </w:rPr>
              <w:t>150</w:t>
            </w:r>
          </w:p>
        </w:tc>
        <w:tc>
          <w:tcPr>
            <w:tcW w:w="1302" w:type="dxa"/>
          </w:tcPr>
          <w:p w14:paraId="19F6D279" w14:textId="77777777" w:rsidR="00377628" w:rsidRPr="00835F44" w:rsidRDefault="00377628" w:rsidP="00A76E56">
            <w:pPr>
              <w:pStyle w:val="TAC"/>
            </w:pPr>
          </w:p>
        </w:tc>
      </w:tr>
      <w:tr w:rsidR="00377628" w:rsidRPr="00835F44" w14:paraId="78D5CA4C" w14:textId="77777777" w:rsidTr="00863308">
        <w:trPr>
          <w:jc w:val="center"/>
        </w:trPr>
        <w:tc>
          <w:tcPr>
            <w:tcW w:w="1487" w:type="dxa"/>
            <w:shd w:val="clear" w:color="auto" w:fill="auto"/>
          </w:tcPr>
          <w:p w14:paraId="52EBF52F" w14:textId="77777777" w:rsidR="00377628" w:rsidRPr="00835F44" w:rsidRDefault="00377628" w:rsidP="00A76E56">
            <w:pPr>
              <w:pStyle w:val="TAL"/>
            </w:pPr>
            <w:r w:rsidRPr="00835F44">
              <w:rPr>
                <w:lang w:val="sv-SE"/>
              </w:rPr>
              <w:t>F</w:t>
            </w:r>
            <w:r w:rsidRPr="00835F44">
              <w:rPr>
                <w:vertAlign w:val="subscript"/>
                <w:lang w:val="sv-SE"/>
              </w:rPr>
              <w:t>Ioffset, case 2</w:t>
            </w:r>
          </w:p>
        </w:tc>
        <w:tc>
          <w:tcPr>
            <w:tcW w:w="907" w:type="dxa"/>
          </w:tcPr>
          <w:p w14:paraId="4129F87F" w14:textId="77777777" w:rsidR="00377628" w:rsidRPr="00835F44" w:rsidRDefault="00377628" w:rsidP="00A76E56">
            <w:pPr>
              <w:pStyle w:val="TAC"/>
            </w:pPr>
            <w:r w:rsidRPr="00835F44">
              <w:rPr>
                <w:lang w:val="sv-SE"/>
              </w:rPr>
              <w:t>MHz</w:t>
            </w:r>
          </w:p>
        </w:tc>
        <w:tc>
          <w:tcPr>
            <w:tcW w:w="1302" w:type="dxa"/>
          </w:tcPr>
          <w:p w14:paraId="022EF39C" w14:textId="77777777" w:rsidR="00377628" w:rsidRPr="00835F44" w:rsidRDefault="00377628" w:rsidP="00A76E56">
            <w:pPr>
              <w:pStyle w:val="TAC"/>
            </w:pPr>
            <w:r w:rsidRPr="00835F44">
              <w:rPr>
                <w:lang w:val="sv-SE"/>
              </w:rPr>
              <w:t>150</w:t>
            </w:r>
          </w:p>
        </w:tc>
        <w:tc>
          <w:tcPr>
            <w:tcW w:w="1302" w:type="dxa"/>
          </w:tcPr>
          <w:p w14:paraId="5E44687C" w14:textId="77777777" w:rsidR="00377628" w:rsidRPr="00835F44" w:rsidRDefault="00377628" w:rsidP="00A76E56">
            <w:pPr>
              <w:pStyle w:val="TAC"/>
            </w:pPr>
            <w:r w:rsidRPr="00835F44">
              <w:t>200</w:t>
            </w:r>
          </w:p>
        </w:tc>
        <w:tc>
          <w:tcPr>
            <w:tcW w:w="1302" w:type="dxa"/>
          </w:tcPr>
          <w:p w14:paraId="01693B77" w14:textId="77777777" w:rsidR="00377628" w:rsidRPr="00835F44" w:rsidRDefault="00377628" w:rsidP="00A76E56">
            <w:pPr>
              <w:pStyle w:val="TAC"/>
            </w:pPr>
            <w:r w:rsidRPr="00835F44">
              <w:rPr>
                <w:lang w:val="sv-SE"/>
              </w:rPr>
              <w:t>225</w:t>
            </w:r>
          </w:p>
        </w:tc>
        <w:tc>
          <w:tcPr>
            <w:tcW w:w="1302" w:type="dxa"/>
          </w:tcPr>
          <w:p w14:paraId="3D1AE340" w14:textId="77777777" w:rsidR="00377628" w:rsidRPr="00835F44" w:rsidRDefault="00377628" w:rsidP="00A76E56">
            <w:pPr>
              <w:pStyle w:val="TAC"/>
            </w:pPr>
            <w:r w:rsidRPr="00835F44">
              <w:rPr>
                <w:lang w:val="sv-SE"/>
              </w:rPr>
              <w:t>250</w:t>
            </w:r>
          </w:p>
        </w:tc>
        <w:tc>
          <w:tcPr>
            <w:tcW w:w="1302" w:type="dxa"/>
          </w:tcPr>
          <w:p w14:paraId="4B8CEFBC" w14:textId="77777777" w:rsidR="00377628" w:rsidRPr="00835F44" w:rsidRDefault="00377628" w:rsidP="00A76E56">
            <w:pPr>
              <w:pStyle w:val="TAC"/>
            </w:pPr>
          </w:p>
        </w:tc>
      </w:tr>
      <w:tr w:rsidR="00377628" w:rsidRPr="00835F44" w14:paraId="52D0C923" w14:textId="77777777" w:rsidTr="00863308">
        <w:trPr>
          <w:jc w:val="center"/>
        </w:trPr>
        <w:tc>
          <w:tcPr>
            <w:tcW w:w="8904" w:type="dxa"/>
            <w:gridSpan w:val="7"/>
            <w:shd w:val="clear" w:color="auto" w:fill="auto"/>
          </w:tcPr>
          <w:p w14:paraId="3CBEBEFE"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p w14:paraId="7CB1FA00" w14:textId="77777777" w:rsidR="00377628" w:rsidRPr="00835F44" w:rsidRDefault="00377628" w:rsidP="00810352">
            <w:pPr>
              <w:pStyle w:val="TAN"/>
            </w:pPr>
            <w:r w:rsidRPr="00835F44">
              <w:rPr>
                <w:rFonts w:eastAsia="MS Mincho"/>
              </w:rPr>
              <w:t>NOTE 2:</w:t>
            </w:r>
            <w:r w:rsidRPr="00835F44">
              <w:rPr>
                <w:rFonts w:eastAsia="MS Mincho"/>
              </w:rPr>
              <w:tab/>
              <w:t>The interferer consists of the RMC specified in Annexes A.3.2.2 and A.3.3.2 with one sided dynamic OCNG Pattern OP.1 FDD/TDD for the DL-signal as described in Annex A.5.1.1/A.5.2.1</w:t>
            </w:r>
            <w:r w:rsidRPr="00835F44" w:rsidDel="005E7930">
              <w:rPr>
                <w:rFonts w:eastAsia="MS Mincho"/>
              </w:rPr>
              <w:t xml:space="preserve"> </w:t>
            </w:r>
          </w:p>
        </w:tc>
      </w:tr>
    </w:tbl>
    <w:p w14:paraId="2EC1165D" w14:textId="77777777" w:rsidR="00377628" w:rsidRPr="00835F44" w:rsidRDefault="00377628" w:rsidP="00863308"/>
    <w:p w14:paraId="4083AEAC" w14:textId="77777777" w:rsidR="00377628" w:rsidRPr="00835F44" w:rsidRDefault="00377628" w:rsidP="00863308">
      <w:pPr>
        <w:pStyle w:val="TH"/>
      </w:pPr>
      <w:r w:rsidRPr="00835F44">
        <w:t xml:space="preserve">Table 7.6.2-4: In-band blocking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w:t>
      </w:r>
    </w:p>
    <w:tbl>
      <w:tblPr>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7"/>
        <w:gridCol w:w="799"/>
        <w:gridCol w:w="1625"/>
        <w:gridCol w:w="1625"/>
      </w:tblGrid>
      <w:tr w:rsidR="00377628" w:rsidRPr="00835F44" w14:paraId="27059383" w14:textId="77777777" w:rsidTr="00863308">
        <w:trPr>
          <w:jc w:val="center"/>
        </w:trPr>
        <w:tc>
          <w:tcPr>
            <w:tcW w:w="1106" w:type="dxa"/>
            <w:vMerge w:val="restart"/>
          </w:tcPr>
          <w:p w14:paraId="16D0E1DD" w14:textId="77777777" w:rsidR="00377628" w:rsidRPr="00835F44" w:rsidRDefault="00377628" w:rsidP="007F4852">
            <w:pPr>
              <w:pStyle w:val="TAH"/>
            </w:pPr>
            <w:r w:rsidRPr="00835F44">
              <w:t>NR band</w:t>
            </w:r>
          </w:p>
        </w:tc>
        <w:tc>
          <w:tcPr>
            <w:tcW w:w="1487" w:type="dxa"/>
            <w:shd w:val="clear" w:color="auto" w:fill="auto"/>
          </w:tcPr>
          <w:p w14:paraId="6675ABE8" w14:textId="77777777" w:rsidR="00377628" w:rsidRPr="00835F44" w:rsidRDefault="00377628" w:rsidP="007F4852">
            <w:pPr>
              <w:pStyle w:val="TAH"/>
            </w:pPr>
            <w:r w:rsidRPr="00835F44">
              <w:t>Parameter</w:t>
            </w:r>
          </w:p>
        </w:tc>
        <w:tc>
          <w:tcPr>
            <w:tcW w:w="799" w:type="dxa"/>
          </w:tcPr>
          <w:p w14:paraId="4B50CE34" w14:textId="77777777" w:rsidR="00377628" w:rsidRPr="00835F44" w:rsidRDefault="00377628" w:rsidP="007F4852">
            <w:pPr>
              <w:pStyle w:val="TAH"/>
            </w:pPr>
            <w:r w:rsidRPr="00835F44">
              <w:t>Unit</w:t>
            </w:r>
          </w:p>
        </w:tc>
        <w:tc>
          <w:tcPr>
            <w:tcW w:w="1625" w:type="dxa"/>
          </w:tcPr>
          <w:p w14:paraId="76038272" w14:textId="77777777" w:rsidR="00377628" w:rsidRPr="00835F44" w:rsidRDefault="00377628" w:rsidP="007F4852">
            <w:pPr>
              <w:pStyle w:val="TAH"/>
            </w:pPr>
            <w:r w:rsidRPr="00835F44">
              <w:t>Case 1</w:t>
            </w:r>
          </w:p>
        </w:tc>
        <w:tc>
          <w:tcPr>
            <w:tcW w:w="1625" w:type="dxa"/>
          </w:tcPr>
          <w:p w14:paraId="7FB03C48" w14:textId="77777777" w:rsidR="00377628" w:rsidRPr="00835F44" w:rsidRDefault="00377628" w:rsidP="007F4852">
            <w:pPr>
              <w:pStyle w:val="TAH"/>
            </w:pPr>
            <w:r w:rsidRPr="00835F44">
              <w:t>Case 2</w:t>
            </w:r>
          </w:p>
        </w:tc>
      </w:tr>
      <w:tr w:rsidR="00377628" w:rsidRPr="00835F44" w14:paraId="76A73444" w14:textId="77777777" w:rsidTr="00863308">
        <w:trPr>
          <w:jc w:val="center"/>
        </w:trPr>
        <w:tc>
          <w:tcPr>
            <w:tcW w:w="1106" w:type="dxa"/>
            <w:vMerge/>
          </w:tcPr>
          <w:p w14:paraId="1BF8DE16" w14:textId="77777777" w:rsidR="00377628" w:rsidRPr="00835F44" w:rsidRDefault="00377628" w:rsidP="00863308">
            <w:pPr>
              <w:pStyle w:val="TAC"/>
              <w:jc w:val="left"/>
              <w:rPr>
                <w:lang w:val="sv-SE"/>
              </w:rPr>
            </w:pPr>
          </w:p>
        </w:tc>
        <w:tc>
          <w:tcPr>
            <w:tcW w:w="1487" w:type="dxa"/>
            <w:shd w:val="clear" w:color="auto" w:fill="auto"/>
          </w:tcPr>
          <w:p w14:paraId="356CAF22" w14:textId="77777777" w:rsidR="00377628" w:rsidRPr="00835F44" w:rsidRDefault="00377628" w:rsidP="00863308">
            <w:pPr>
              <w:pStyle w:val="TAL"/>
              <w:rPr>
                <w:lang w:val="sv-SE"/>
              </w:rPr>
            </w:pPr>
            <w:r w:rsidRPr="00835F44">
              <w:rPr>
                <w:lang w:val="sv-SE"/>
              </w:rPr>
              <w:t>P</w:t>
            </w:r>
            <w:r w:rsidRPr="00835F44">
              <w:rPr>
                <w:vertAlign w:val="subscript"/>
                <w:lang w:val="sv-SE"/>
              </w:rPr>
              <w:t>interferer</w:t>
            </w:r>
          </w:p>
        </w:tc>
        <w:tc>
          <w:tcPr>
            <w:tcW w:w="799" w:type="dxa"/>
          </w:tcPr>
          <w:p w14:paraId="25878D96" w14:textId="77777777" w:rsidR="00377628" w:rsidRPr="00835F44" w:rsidRDefault="00377628" w:rsidP="00863308">
            <w:pPr>
              <w:pStyle w:val="TAC"/>
              <w:rPr>
                <w:lang w:val="sv-SE"/>
              </w:rPr>
            </w:pPr>
            <w:r w:rsidRPr="00835F44">
              <w:rPr>
                <w:lang w:val="sv-SE"/>
              </w:rPr>
              <w:t>dBm</w:t>
            </w:r>
          </w:p>
        </w:tc>
        <w:tc>
          <w:tcPr>
            <w:tcW w:w="1625" w:type="dxa"/>
            <w:vAlign w:val="center"/>
          </w:tcPr>
          <w:p w14:paraId="5C4F6BFD" w14:textId="77777777" w:rsidR="00377628" w:rsidRPr="00835F44" w:rsidRDefault="00377628" w:rsidP="00863308">
            <w:pPr>
              <w:pStyle w:val="TAC"/>
            </w:pPr>
            <w:r w:rsidRPr="00835F44">
              <w:t>-56</w:t>
            </w:r>
          </w:p>
        </w:tc>
        <w:tc>
          <w:tcPr>
            <w:tcW w:w="1625" w:type="dxa"/>
          </w:tcPr>
          <w:p w14:paraId="6DEEA119" w14:textId="77777777" w:rsidR="00377628" w:rsidRPr="00835F44" w:rsidRDefault="00377628" w:rsidP="00863308">
            <w:pPr>
              <w:pStyle w:val="TAC"/>
            </w:pPr>
            <w:r w:rsidRPr="00835F44">
              <w:t>-44</w:t>
            </w:r>
          </w:p>
        </w:tc>
      </w:tr>
      <w:tr w:rsidR="00377628" w:rsidRPr="00835F44" w14:paraId="2807406F" w14:textId="77777777" w:rsidTr="00863308">
        <w:trPr>
          <w:jc w:val="center"/>
        </w:trPr>
        <w:tc>
          <w:tcPr>
            <w:tcW w:w="1106" w:type="dxa"/>
            <w:vMerge w:val="restart"/>
          </w:tcPr>
          <w:p w14:paraId="078CFC08" w14:textId="77777777" w:rsidR="00377628" w:rsidRPr="00835F44" w:rsidRDefault="00377628" w:rsidP="00E14A2F">
            <w:pPr>
              <w:pStyle w:val="TAL"/>
              <w:rPr>
                <w:lang w:val="sv-SE"/>
              </w:rPr>
            </w:pPr>
            <w:r w:rsidRPr="00835F44">
              <w:rPr>
                <w:lang w:val="sv-SE"/>
              </w:rPr>
              <w:t>n77, n78, n79</w:t>
            </w:r>
          </w:p>
        </w:tc>
        <w:tc>
          <w:tcPr>
            <w:tcW w:w="1487" w:type="dxa"/>
            <w:shd w:val="clear" w:color="auto" w:fill="auto"/>
          </w:tcPr>
          <w:p w14:paraId="46AD84F7" w14:textId="77777777" w:rsidR="00377628" w:rsidRPr="00835F44" w:rsidRDefault="00377628" w:rsidP="00E14A2F">
            <w:pPr>
              <w:pStyle w:val="TAL"/>
              <w:rPr>
                <w:lang w:val="sv-SE"/>
              </w:rPr>
            </w:pPr>
            <w:r w:rsidRPr="00835F44">
              <w:rPr>
                <w:lang w:val="sv-SE"/>
              </w:rPr>
              <w:t>F</w:t>
            </w:r>
            <w:r w:rsidRPr="00835F44">
              <w:rPr>
                <w:vertAlign w:val="subscript"/>
                <w:lang w:val="sv-SE"/>
              </w:rPr>
              <w:t>interferer</w:t>
            </w:r>
            <w:r w:rsidRPr="00835F44">
              <w:rPr>
                <w:lang w:val="sv-SE"/>
              </w:rPr>
              <w:t xml:space="preserve"> (offset)</w:t>
            </w:r>
          </w:p>
        </w:tc>
        <w:tc>
          <w:tcPr>
            <w:tcW w:w="799" w:type="dxa"/>
          </w:tcPr>
          <w:p w14:paraId="09D2CB34" w14:textId="77777777" w:rsidR="00377628" w:rsidRPr="00835F44" w:rsidRDefault="00377628" w:rsidP="00E14A2F">
            <w:pPr>
              <w:pStyle w:val="TAC"/>
              <w:rPr>
                <w:lang w:val="sv-SE"/>
              </w:rPr>
            </w:pPr>
            <w:r w:rsidRPr="00835F44">
              <w:rPr>
                <w:lang w:val="sv-SE"/>
              </w:rPr>
              <w:t>MHz</w:t>
            </w:r>
          </w:p>
        </w:tc>
        <w:tc>
          <w:tcPr>
            <w:tcW w:w="1625" w:type="dxa"/>
            <w:vAlign w:val="center"/>
          </w:tcPr>
          <w:p w14:paraId="76CA4AB3" w14:textId="77777777" w:rsidR="00377628" w:rsidRDefault="00377628" w:rsidP="00E14A2F">
            <w:pPr>
              <w:pStyle w:val="TAC"/>
            </w:pPr>
            <w:r>
              <w:t>-</w:t>
            </w:r>
            <w:proofErr w:type="spellStart"/>
            <w:r>
              <w:t>BW</w:t>
            </w:r>
            <w:r>
              <w:rPr>
                <w:vertAlign w:val="subscript"/>
              </w:rPr>
              <w:t>Channel</w:t>
            </w:r>
            <w:proofErr w:type="spellEnd"/>
            <w:r>
              <w:t>/2 –</w:t>
            </w:r>
          </w:p>
          <w:p w14:paraId="49A0B9CD" w14:textId="77777777" w:rsidR="00377628" w:rsidRDefault="00377628" w:rsidP="00E14A2F">
            <w:pPr>
              <w:pStyle w:val="TAC"/>
            </w:pPr>
            <w:proofErr w:type="spellStart"/>
            <w:r>
              <w:t>F</w:t>
            </w:r>
            <w:r>
              <w:rPr>
                <w:vertAlign w:val="subscript"/>
              </w:rPr>
              <w:t>Ioffset</w:t>
            </w:r>
            <w:proofErr w:type="spellEnd"/>
            <w:r>
              <w:rPr>
                <w:vertAlign w:val="subscript"/>
              </w:rPr>
              <w:t>, case 1</w:t>
            </w:r>
          </w:p>
          <w:p w14:paraId="3604C238" w14:textId="77777777" w:rsidR="00377628" w:rsidRDefault="00377628" w:rsidP="00E14A2F">
            <w:pPr>
              <w:pStyle w:val="TAC"/>
            </w:pPr>
            <w:r>
              <w:t>and</w:t>
            </w:r>
          </w:p>
          <w:p w14:paraId="6F9BA287" w14:textId="77777777" w:rsidR="00377628" w:rsidRDefault="00377628" w:rsidP="00E14A2F">
            <w:pPr>
              <w:pStyle w:val="TAC"/>
            </w:pPr>
            <w:proofErr w:type="spellStart"/>
            <w:r>
              <w:t>BW</w:t>
            </w:r>
            <w:r>
              <w:rPr>
                <w:vertAlign w:val="subscript"/>
              </w:rPr>
              <w:t>Channel</w:t>
            </w:r>
            <w:proofErr w:type="spellEnd"/>
            <w:r>
              <w:t>/2 +</w:t>
            </w:r>
          </w:p>
          <w:p w14:paraId="40B6FA1F" w14:textId="77777777" w:rsidR="00377628" w:rsidRPr="00835F44" w:rsidRDefault="00377628" w:rsidP="00E14A2F">
            <w:pPr>
              <w:pStyle w:val="TAC"/>
            </w:pPr>
            <w:proofErr w:type="spellStart"/>
            <w:r>
              <w:t>F</w:t>
            </w:r>
            <w:r>
              <w:rPr>
                <w:vertAlign w:val="subscript"/>
              </w:rPr>
              <w:t>Ioffset</w:t>
            </w:r>
            <w:proofErr w:type="spellEnd"/>
            <w:r>
              <w:rPr>
                <w:vertAlign w:val="subscript"/>
              </w:rPr>
              <w:t>, case 1</w:t>
            </w:r>
          </w:p>
        </w:tc>
        <w:tc>
          <w:tcPr>
            <w:tcW w:w="1625" w:type="dxa"/>
          </w:tcPr>
          <w:p w14:paraId="46A65273" w14:textId="77777777" w:rsidR="00377628" w:rsidRDefault="00377628" w:rsidP="00E14A2F">
            <w:pPr>
              <w:pStyle w:val="TAC"/>
            </w:pPr>
            <w:r>
              <w:t>≤ -</w:t>
            </w:r>
            <w:proofErr w:type="spellStart"/>
            <w:r>
              <w:t>BW</w:t>
            </w:r>
            <w:r>
              <w:rPr>
                <w:vertAlign w:val="subscript"/>
              </w:rPr>
              <w:t>Channel</w:t>
            </w:r>
            <w:proofErr w:type="spellEnd"/>
            <w:r>
              <w:t>/2 –</w:t>
            </w:r>
          </w:p>
          <w:p w14:paraId="75B5E1C9" w14:textId="77777777" w:rsidR="00377628" w:rsidRDefault="00377628" w:rsidP="00E14A2F">
            <w:pPr>
              <w:pStyle w:val="TAC"/>
            </w:pPr>
            <w:proofErr w:type="spellStart"/>
            <w:r>
              <w:t>F</w:t>
            </w:r>
            <w:r>
              <w:rPr>
                <w:vertAlign w:val="subscript"/>
              </w:rPr>
              <w:t>Ioffset</w:t>
            </w:r>
            <w:proofErr w:type="spellEnd"/>
            <w:r>
              <w:rPr>
                <w:vertAlign w:val="subscript"/>
              </w:rPr>
              <w:t>, case 2</w:t>
            </w:r>
          </w:p>
          <w:p w14:paraId="5DA3DE51" w14:textId="77777777" w:rsidR="00377628" w:rsidRDefault="00377628" w:rsidP="00E14A2F">
            <w:pPr>
              <w:pStyle w:val="TAC"/>
            </w:pPr>
            <w:r>
              <w:t>and</w:t>
            </w:r>
          </w:p>
          <w:p w14:paraId="7294C4D4" w14:textId="77777777" w:rsidR="00377628" w:rsidRDefault="00377628" w:rsidP="00E14A2F">
            <w:pPr>
              <w:pStyle w:val="TAC"/>
            </w:pPr>
            <w:r>
              <w:t xml:space="preserve">≥ </w:t>
            </w:r>
            <w:proofErr w:type="spellStart"/>
            <w:r>
              <w:t>BW</w:t>
            </w:r>
            <w:r>
              <w:rPr>
                <w:vertAlign w:val="subscript"/>
              </w:rPr>
              <w:t>Channel</w:t>
            </w:r>
            <w:proofErr w:type="spellEnd"/>
            <w:r>
              <w:t>/2 +</w:t>
            </w:r>
          </w:p>
          <w:p w14:paraId="504FFF70" w14:textId="77777777" w:rsidR="00377628" w:rsidRPr="00835F44" w:rsidRDefault="00377628" w:rsidP="00E14A2F">
            <w:pPr>
              <w:pStyle w:val="TAC"/>
            </w:pPr>
            <w:proofErr w:type="spellStart"/>
            <w:r>
              <w:t>F</w:t>
            </w:r>
            <w:r>
              <w:rPr>
                <w:vertAlign w:val="subscript"/>
              </w:rPr>
              <w:t>Ioffset</w:t>
            </w:r>
            <w:proofErr w:type="spellEnd"/>
            <w:r>
              <w:rPr>
                <w:vertAlign w:val="subscript"/>
              </w:rPr>
              <w:t>, case 2</w:t>
            </w:r>
          </w:p>
        </w:tc>
      </w:tr>
      <w:tr w:rsidR="00377628" w:rsidRPr="00835F44" w14:paraId="49895C13" w14:textId="77777777" w:rsidTr="00863308">
        <w:trPr>
          <w:jc w:val="center"/>
        </w:trPr>
        <w:tc>
          <w:tcPr>
            <w:tcW w:w="1106" w:type="dxa"/>
            <w:vMerge/>
          </w:tcPr>
          <w:p w14:paraId="393FA682" w14:textId="77777777" w:rsidR="00377628" w:rsidRPr="00835F44" w:rsidRDefault="00377628" w:rsidP="00E14A2F">
            <w:pPr>
              <w:pStyle w:val="TAC"/>
            </w:pPr>
          </w:p>
        </w:tc>
        <w:tc>
          <w:tcPr>
            <w:tcW w:w="1487" w:type="dxa"/>
            <w:shd w:val="clear" w:color="auto" w:fill="auto"/>
          </w:tcPr>
          <w:p w14:paraId="59E3AE4E" w14:textId="77777777" w:rsidR="00377628" w:rsidRPr="00835F44" w:rsidRDefault="00377628" w:rsidP="00E14A2F">
            <w:pPr>
              <w:pStyle w:val="TAL"/>
              <w:rPr>
                <w:lang w:val="sv-SE"/>
              </w:rPr>
            </w:pPr>
            <w:r w:rsidRPr="00835F44">
              <w:rPr>
                <w:lang w:val="sv-SE"/>
              </w:rPr>
              <w:t>F</w:t>
            </w:r>
            <w:r w:rsidRPr="00835F44">
              <w:rPr>
                <w:vertAlign w:val="subscript"/>
                <w:lang w:val="sv-SE"/>
              </w:rPr>
              <w:t>interferer</w:t>
            </w:r>
          </w:p>
        </w:tc>
        <w:tc>
          <w:tcPr>
            <w:tcW w:w="799" w:type="dxa"/>
          </w:tcPr>
          <w:p w14:paraId="0EA2C174" w14:textId="77777777" w:rsidR="00377628" w:rsidRPr="00835F44" w:rsidRDefault="00377628" w:rsidP="00E14A2F">
            <w:pPr>
              <w:pStyle w:val="TAC"/>
              <w:rPr>
                <w:lang w:val="sv-SE"/>
              </w:rPr>
            </w:pPr>
          </w:p>
        </w:tc>
        <w:tc>
          <w:tcPr>
            <w:tcW w:w="1625" w:type="dxa"/>
            <w:vAlign w:val="center"/>
          </w:tcPr>
          <w:p w14:paraId="14E42DD3" w14:textId="77777777" w:rsidR="00377628" w:rsidRPr="00835F44" w:rsidRDefault="00377628" w:rsidP="00E14A2F">
            <w:pPr>
              <w:pStyle w:val="TAC"/>
            </w:pPr>
            <w:r>
              <w:t>NOTE 2</w:t>
            </w:r>
          </w:p>
        </w:tc>
        <w:tc>
          <w:tcPr>
            <w:tcW w:w="1625" w:type="dxa"/>
          </w:tcPr>
          <w:p w14:paraId="10BEB15A" w14:textId="77777777" w:rsidR="00377628" w:rsidRDefault="00377628" w:rsidP="00E14A2F">
            <w:pPr>
              <w:pStyle w:val="TAC"/>
            </w:pPr>
            <w:proofErr w:type="spellStart"/>
            <w:r>
              <w:t>F</w:t>
            </w:r>
            <w:r>
              <w:rPr>
                <w:vertAlign w:val="subscript"/>
              </w:rPr>
              <w:t>DL_low</w:t>
            </w:r>
            <w:proofErr w:type="spellEnd"/>
            <w:r>
              <w:t xml:space="preserve"> – </w:t>
            </w:r>
            <w:r>
              <w:rPr>
                <w:rFonts w:hint="eastAsia"/>
                <w:lang w:val="en-US" w:eastAsia="zh-CN"/>
              </w:rPr>
              <w:t>3*</w:t>
            </w:r>
            <w:proofErr w:type="spellStart"/>
            <w:r>
              <w:t>BW</w:t>
            </w:r>
            <w:r>
              <w:rPr>
                <w:vertAlign w:val="subscript"/>
              </w:rPr>
              <w:t>Channel</w:t>
            </w:r>
            <w:proofErr w:type="spellEnd"/>
          </w:p>
          <w:p w14:paraId="7EA677EC" w14:textId="77777777" w:rsidR="00377628" w:rsidRDefault="00377628" w:rsidP="00E14A2F">
            <w:pPr>
              <w:pStyle w:val="TAC"/>
            </w:pPr>
            <w:r>
              <w:t>to</w:t>
            </w:r>
          </w:p>
          <w:p w14:paraId="53539BB5" w14:textId="77777777" w:rsidR="00377628" w:rsidRPr="00835F44" w:rsidRDefault="00377628" w:rsidP="00E14A2F">
            <w:pPr>
              <w:pStyle w:val="TAC"/>
            </w:pPr>
            <w:proofErr w:type="spellStart"/>
            <w:r>
              <w:t>F</w:t>
            </w:r>
            <w:r>
              <w:rPr>
                <w:vertAlign w:val="subscript"/>
              </w:rPr>
              <w:t>DL_high</w:t>
            </w:r>
            <w:proofErr w:type="spellEnd"/>
            <w:r>
              <w:t xml:space="preserve"> + </w:t>
            </w:r>
            <w:r>
              <w:rPr>
                <w:rFonts w:hint="eastAsia"/>
                <w:lang w:val="en-US" w:eastAsia="zh-CN"/>
              </w:rPr>
              <w:t>3*</w:t>
            </w:r>
            <w:proofErr w:type="spellStart"/>
            <w:r>
              <w:t>BW</w:t>
            </w:r>
            <w:r>
              <w:rPr>
                <w:vertAlign w:val="subscript"/>
              </w:rPr>
              <w:t>Channel</w:t>
            </w:r>
            <w:proofErr w:type="spellEnd"/>
          </w:p>
        </w:tc>
      </w:tr>
      <w:tr w:rsidR="00377628" w:rsidRPr="00835F44" w14:paraId="3FF876BB" w14:textId="77777777" w:rsidTr="00863308">
        <w:trPr>
          <w:jc w:val="center"/>
        </w:trPr>
        <w:tc>
          <w:tcPr>
            <w:tcW w:w="6642" w:type="dxa"/>
            <w:gridSpan w:val="5"/>
          </w:tcPr>
          <w:p w14:paraId="359E1F44" w14:textId="77777777" w:rsidR="00377628" w:rsidRDefault="00377628" w:rsidP="00E14A2F">
            <w:pPr>
              <w:pStyle w:val="TAN"/>
            </w:pPr>
            <w:r>
              <w:t>NOTE 1:</w:t>
            </w:r>
            <w:r>
              <w:tab/>
              <w:t xml:space="preserve">The absolute value of the interferer offset </w:t>
            </w:r>
            <w:proofErr w:type="spellStart"/>
            <w:r>
              <w:t>Finterferer</w:t>
            </w:r>
            <w:proofErr w:type="spellEnd"/>
            <w:r>
              <w:t xml:space="preserve"> (offset) shall be further adjusted to </w:t>
            </w:r>
            <w:r>
              <w:rPr>
                <w:rFonts w:eastAsia="Osaka"/>
                <w:position w:val="-10"/>
              </w:rPr>
              <w:object w:dxaOrig="2659" w:dyaOrig="399" w14:anchorId="3B365D25">
                <v:shape id="对象 11" o:spid="_x0000_i1076" type="#_x0000_t75" style="width:113.25pt;height:10.25pt;mso-wrap-style:square;mso-position-horizontal-relative:page;mso-position-vertical-relative:page" o:ole="">
                  <v:imagedata r:id="rId99" o:title=""/>
                </v:shape>
                <o:OLEObject Type="Embed" ProgID="Equation.3" ShapeID="对象 11" DrawAspect="Content" ObjectID="_1698653128" r:id="rId109"/>
              </w:object>
            </w:r>
            <w:r>
              <w:t xml:space="preserve">MHz with SCS the sub-carrier spacing of the wanted signal in </w:t>
            </w:r>
            <w:proofErr w:type="spellStart"/>
            <w:r>
              <w:t>MHz.</w:t>
            </w:r>
            <w:proofErr w:type="spellEnd"/>
            <w:r>
              <w:t xml:space="preserve"> The interferer is an NR signal with an SCS equal to that of the wanted signal.</w:t>
            </w:r>
          </w:p>
          <w:p w14:paraId="0E224FCB" w14:textId="77777777" w:rsidR="00377628" w:rsidRDefault="00377628" w:rsidP="00E14A2F">
            <w:pPr>
              <w:pStyle w:val="TAN"/>
            </w:pPr>
            <w:r>
              <w:t>NOTE 2:</w:t>
            </w:r>
            <w:r>
              <w:tab/>
              <w:t>For each carrier frequency, the requirement applies for two interferer carrier frequencies: a: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r>
              <w:t xml:space="preserve">; b: </w:t>
            </w:r>
            <w:proofErr w:type="spellStart"/>
            <w:r>
              <w:t>BW</w:t>
            </w:r>
            <w:r>
              <w:rPr>
                <w:vertAlign w:val="subscript"/>
              </w:rPr>
              <w:t>Channel</w:t>
            </w:r>
            <w:proofErr w:type="spellEnd"/>
            <w:r>
              <w:t xml:space="preserve">/2 + </w:t>
            </w:r>
            <w:proofErr w:type="spellStart"/>
            <w:r>
              <w:t>F</w:t>
            </w:r>
            <w:r>
              <w:rPr>
                <w:vertAlign w:val="subscript"/>
              </w:rPr>
              <w:t>Ioffset</w:t>
            </w:r>
            <w:proofErr w:type="spellEnd"/>
            <w:r>
              <w:rPr>
                <w:vertAlign w:val="subscript"/>
              </w:rPr>
              <w:t>, case 1</w:t>
            </w:r>
          </w:p>
          <w:p w14:paraId="555BDB4A" w14:textId="77777777" w:rsidR="00377628" w:rsidRPr="00835F44" w:rsidRDefault="00377628" w:rsidP="00E14A2F">
            <w:pPr>
              <w:pStyle w:val="TAN"/>
            </w:pPr>
            <w:r>
              <w:t>NOTE 3:</w:t>
            </w:r>
            <w:r>
              <w:tab/>
            </w:r>
            <w:proofErr w:type="spellStart"/>
            <w:r>
              <w:t>BW</w:t>
            </w:r>
            <w:r>
              <w:rPr>
                <w:vertAlign w:val="subscript"/>
              </w:rPr>
              <w:t>Channel</w:t>
            </w:r>
            <w:proofErr w:type="spellEnd"/>
            <w:r>
              <w:t xml:space="preserve"> denotes the channel bandwidth of the wanted signal.</w:t>
            </w:r>
          </w:p>
        </w:tc>
      </w:tr>
    </w:tbl>
    <w:p w14:paraId="39EFBD66" w14:textId="77777777" w:rsidR="00377628" w:rsidRPr="00835F44" w:rsidRDefault="00377628" w:rsidP="00863308"/>
    <w:p w14:paraId="3D41C740" w14:textId="77777777" w:rsidR="00377628" w:rsidRPr="00835F44" w:rsidRDefault="00377628" w:rsidP="00495FE7">
      <w:pPr>
        <w:pStyle w:val="Heading3"/>
      </w:pPr>
      <w:bookmarkStart w:id="3664" w:name="_Toc21343122"/>
      <w:bookmarkStart w:id="3665" w:name="_Toc29770088"/>
      <w:bookmarkStart w:id="3666" w:name="_Toc29799587"/>
      <w:bookmarkStart w:id="3667" w:name="_Toc37254811"/>
      <w:bookmarkStart w:id="3668" w:name="_Toc37255454"/>
      <w:bookmarkStart w:id="3669" w:name="_Toc45887479"/>
      <w:bookmarkStart w:id="3670" w:name="_Toc53172216"/>
      <w:bookmarkStart w:id="3671" w:name="_Toc61356981"/>
      <w:bookmarkStart w:id="3672" w:name="_Toc67913850"/>
      <w:bookmarkStart w:id="3673" w:name="_Toc75469667"/>
      <w:bookmarkStart w:id="3674" w:name="_Toc76508157"/>
      <w:bookmarkStart w:id="3675" w:name="_Toc83193058"/>
      <w:r w:rsidRPr="00835F44">
        <w:t>7.6.3</w:t>
      </w:r>
      <w:r w:rsidRPr="00835F44">
        <w:tab/>
        <w:t>Out-of-band blocking</w:t>
      </w:r>
      <w:bookmarkEnd w:id="3664"/>
      <w:bookmarkEnd w:id="3665"/>
      <w:bookmarkEnd w:id="3666"/>
      <w:bookmarkEnd w:id="3667"/>
      <w:bookmarkEnd w:id="3668"/>
      <w:bookmarkEnd w:id="3669"/>
      <w:bookmarkEnd w:id="3670"/>
      <w:bookmarkEnd w:id="3671"/>
      <w:bookmarkEnd w:id="3672"/>
      <w:bookmarkEnd w:id="3673"/>
      <w:bookmarkEnd w:id="3674"/>
      <w:bookmarkEnd w:id="3675"/>
    </w:p>
    <w:p w14:paraId="1F85A9E2" w14:textId="77777777" w:rsidR="00377628" w:rsidRDefault="00377628" w:rsidP="00D81DE0">
      <w:r>
        <w:t xml:space="preserve">For NR bands with </w:t>
      </w:r>
      <w:proofErr w:type="spellStart"/>
      <w:r>
        <w:t>F</w:t>
      </w:r>
      <w:r>
        <w:rPr>
          <w:vertAlign w:val="subscript"/>
        </w:rPr>
        <w:t>DL_high</w:t>
      </w:r>
      <w:proofErr w:type="spellEnd"/>
      <w:r>
        <w:rPr>
          <w:vertAlign w:val="subscript"/>
        </w:rPr>
        <w:t xml:space="preserve"> </w:t>
      </w:r>
      <w:r>
        <w:t xml:space="preserve">&lt; 2700 MHz and </w:t>
      </w:r>
      <w:proofErr w:type="spellStart"/>
      <w:r>
        <w:t>F</w:t>
      </w:r>
      <w:r>
        <w:rPr>
          <w:vertAlign w:val="subscript"/>
        </w:rPr>
        <w:t>UL_high</w:t>
      </w:r>
      <w:proofErr w:type="spellEnd"/>
      <w:r>
        <w:rPr>
          <w:vertAlign w:val="subscript"/>
        </w:rPr>
        <w:t xml:space="preserve"> </w:t>
      </w:r>
      <w:r>
        <w:t xml:space="preserve">&lt; 2700 MHz </w:t>
      </w:r>
      <w:r>
        <w:rPr>
          <w:rFonts w:eastAsia="Osaka"/>
        </w:rPr>
        <w:t>out-of-band band blocking is defined for an</w:t>
      </w:r>
      <w:r>
        <w:t xml:space="preserve"> unwanted CW interfering signal falling outside a frequency range 15 MHz below or above the UE receive band. The throughput of the wanted signal shall be ≥ 95% of the maximum throughput of the reference measurement channels as specified in Annexes A.2.2,  A.3.2 and A.3.3 (with one sided dynamic OCNG Pattern OP.1 FDD/TDD for the DL-signal as described in Annex A.5.1.1/A.5.2.1) with parameters specified in Table 7.6.3-1 and Table 7.6.3-2. T</w:t>
      </w:r>
      <w:r>
        <w:rPr>
          <w:rFonts w:cs="v5.0.0"/>
        </w:rPr>
        <w:t>he relative throughput requirement shall be met f</w:t>
      </w:r>
      <w:r>
        <w:t>or any SCS specified for the channel bandwidth of the wanted signal. For operating bands with an unpaired DL part (as noted in Table 5.2-1), the requirements only apply for carriers assigned in the paired part.</w:t>
      </w:r>
    </w:p>
    <w:p w14:paraId="65D30F74" w14:textId="77777777" w:rsidR="00377628" w:rsidRPr="00835F44" w:rsidRDefault="00377628" w:rsidP="00863308">
      <w:pPr>
        <w:pStyle w:val="TH"/>
      </w:pPr>
      <w:r w:rsidRPr="00835F44">
        <w:lastRenderedPageBreak/>
        <w:t xml:space="preserve">Table 7.6.3-1: Out-of-band blocking parameters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37DF57E7" w14:textId="77777777" w:rsidTr="00863308">
        <w:trPr>
          <w:jc w:val="center"/>
        </w:trPr>
        <w:tc>
          <w:tcPr>
            <w:tcW w:w="1487" w:type="dxa"/>
            <w:vMerge w:val="restart"/>
            <w:shd w:val="clear" w:color="auto" w:fill="auto"/>
            <w:vAlign w:val="center"/>
          </w:tcPr>
          <w:p w14:paraId="6D04B280" w14:textId="77777777" w:rsidR="00377628" w:rsidRPr="00835F44" w:rsidRDefault="00377628" w:rsidP="007F4852">
            <w:pPr>
              <w:pStyle w:val="TAH"/>
            </w:pPr>
            <w:r w:rsidRPr="00835F44">
              <w:t>RX parameter</w:t>
            </w:r>
          </w:p>
        </w:tc>
        <w:tc>
          <w:tcPr>
            <w:tcW w:w="907" w:type="dxa"/>
            <w:vMerge w:val="restart"/>
            <w:vAlign w:val="center"/>
          </w:tcPr>
          <w:p w14:paraId="6840BEC6" w14:textId="77777777" w:rsidR="00377628" w:rsidRPr="00835F44" w:rsidRDefault="00377628" w:rsidP="007F4852">
            <w:pPr>
              <w:pStyle w:val="TAH"/>
            </w:pPr>
            <w:r w:rsidRPr="00835F44">
              <w:t>Units</w:t>
            </w:r>
          </w:p>
        </w:tc>
        <w:tc>
          <w:tcPr>
            <w:tcW w:w="6510" w:type="dxa"/>
            <w:gridSpan w:val="5"/>
            <w:vAlign w:val="center"/>
          </w:tcPr>
          <w:p w14:paraId="16E3AFE3" w14:textId="77777777" w:rsidR="00377628" w:rsidRPr="00835F44" w:rsidRDefault="00377628" w:rsidP="007F4852">
            <w:pPr>
              <w:pStyle w:val="TAH"/>
            </w:pPr>
            <w:r w:rsidRPr="00835F44">
              <w:t>Channel bandwidth</w:t>
            </w:r>
          </w:p>
        </w:tc>
      </w:tr>
      <w:tr w:rsidR="00377628" w:rsidRPr="00835F44" w14:paraId="1A8AF2E9" w14:textId="77777777" w:rsidTr="00863308">
        <w:trPr>
          <w:jc w:val="center"/>
        </w:trPr>
        <w:tc>
          <w:tcPr>
            <w:tcW w:w="1487" w:type="dxa"/>
            <w:vMerge/>
            <w:shd w:val="clear" w:color="auto" w:fill="auto"/>
            <w:vAlign w:val="center"/>
          </w:tcPr>
          <w:p w14:paraId="0E3C1ADA" w14:textId="77777777" w:rsidR="00377628" w:rsidRPr="00835F44" w:rsidRDefault="00377628" w:rsidP="007F4852">
            <w:pPr>
              <w:pStyle w:val="TAH"/>
            </w:pPr>
          </w:p>
        </w:tc>
        <w:tc>
          <w:tcPr>
            <w:tcW w:w="907" w:type="dxa"/>
            <w:vMerge/>
            <w:vAlign w:val="center"/>
          </w:tcPr>
          <w:p w14:paraId="32DEE02F" w14:textId="77777777" w:rsidR="00377628" w:rsidRPr="00835F44" w:rsidRDefault="00377628" w:rsidP="007F4852">
            <w:pPr>
              <w:pStyle w:val="TAH"/>
            </w:pPr>
          </w:p>
        </w:tc>
        <w:tc>
          <w:tcPr>
            <w:tcW w:w="1302" w:type="dxa"/>
            <w:vAlign w:val="center"/>
          </w:tcPr>
          <w:p w14:paraId="2B4B2D63" w14:textId="77777777" w:rsidR="00377628" w:rsidRPr="00835F44" w:rsidRDefault="00377628" w:rsidP="007F4852">
            <w:pPr>
              <w:pStyle w:val="TAH"/>
            </w:pPr>
            <w:r w:rsidRPr="00835F44">
              <w:t>5 MHz</w:t>
            </w:r>
          </w:p>
        </w:tc>
        <w:tc>
          <w:tcPr>
            <w:tcW w:w="1302" w:type="dxa"/>
            <w:vAlign w:val="center"/>
          </w:tcPr>
          <w:p w14:paraId="7E18FF49" w14:textId="77777777" w:rsidR="00377628" w:rsidRPr="00835F44" w:rsidRDefault="00377628" w:rsidP="007F4852">
            <w:pPr>
              <w:pStyle w:val="TAH"/>
            </w:pPr>
            <w:r w:rsidRPr="00835F44">
              <w:t>10 MHz</w:t>
            </w:r>
          </w:p>
        </w:tc>
        <w:tc>
          <w:tcPr>
            <w:tcW w:w="1302" w:type="dxa"/>
            <w:vAlign w:val="center"/>
          </w:tcPr>
          <w:p w14:paraId="200688EF" w14:textId="77777777" w:rsidR="00377628" w:rsidRPr="00835F44" w:rsidRDefault="00377628" w:rsidP="007F4852">
            <w:pPr>
              <w:pStyle w:val="TAH"/>
            </w:pPr>
            <w:r w:rsidRPr="00835F44">
              <w:t>15 MHz</w:t>
            </w:r>
          </w:p>
        </w:tc>
        <w:tc>
          <w:tcPr>
            <w:tcW w:w="1302" w:type="dxa"/>
            <w:vAlign w:val="center"/>
          </w:tcPr>
          <w:p w14:paraId="35C00494" w14:textId="77777777" w:rsidR="00377628" w:rsidRPr="00835F44" w:rsidRDefault="00377628" w:rsidP="007F4852">
            <w:pPr>
              <w:pStyle w:val="TAH"/>
            </w:pPr>
            <w:r w:rsidRPr="00835F44">
              <w:t>20 MHz</w:t>
            </w:r>
          </w:p>
        </w:tc>
        <w:tc>
          <w:tcPr>
            <w:tcW w:w="1302" w:type="dxa"/>
            <w:vAlign w:val="center"/>
          </w:tcPr>
          <w:p w14:paraId="227C6DBF" w14:textId="77777777" w:rsidR="00377628" w:rsidRPr="00835F44" w:rsidRDefault="00377628" w:rsidP="007F4852">
            <w:pPr>
              <w:pStyle w:val="TAH"/>
            </w:pPr>
            <w:r w:rsidRPr="00835F44">
              <w:t>25 MHz</w:t>
            </w:r>
          </w:p>
        </w:tc>
      </w:tr>
      <w:tr w:rsidR="00377628" w:rsidRPr="00835F44" w14:paraId="41D3DDCF" w14:textId="77777777" w:rsidTr="00863308">
        <w:trPr>
          <w:jc w:val="center"/>
        </w:trPr>
        <w:tc>
          <w:tcPr>
            <w:tcW w:w="1487" w:type="dxa"/>
            <w:vMerge w:val="restart"/>
            <w:shd w:val="clear" w:color="auto" w:fill="auto"/>
          </w:tcPr>
          <w:p w14:paraId="5F9582CC" w14:textId="77777777" w:rsidR="00377628" w:rsidRPr="00835F44" w:rsidRDefault="00377628" w:rsidP="00863308">
            <w:pPr>
              <w:pStyle w:val="TAC"/>
            </w:pPr>
            <w:r w:rsidRPr="00835F44">
              <w:t>Power in transmission bandwidth configuration</w:t>
            </w:r>
          </w:p>
        </w:tc>
        <w:tc>
          <w:tcPr>
            <w:tcW w:w="907" w:type="dxa"/>
          </w:tcPr>
          <w:p w14:paraId="05C7C81F" w14:textId="77777777" w:rsidR="00377628" w:rsidRPr="00835F44" w:rsidRDefault="00377628" w:rsidP="00863308">
            <w:pPr>
              <w:pStyle w:val="TAC"/>
            </w:pPr>
            <w:r w:rsidRPr="00835F44">
              <w:t>dBm</w:t>
            </w:r>
          </w:p>
        </w:tc>
        <w:tc>
          <w:tcPr>
            <w:tcW w:w="6510" w:type="dxa"/>
            <w:gridSpan w:val="5"/>
          </w:tcPr>
          <w:p w14:paraId="5C54F1FA" w14:textId="77777777" w:rsidR="00377628" w:rsidRPr="00835F44" w:rsidRDefault="00377628" w:rsidP="00863308">
            <w:pPr>
              <w:pStyle w:val="TAC"/>
            </w:pPr>
            <w:r w:rsidRPr="00835F44">
              <w:t>REFSENS + channel specific value below</w:t>
            </w:r>
          </w:p>
        </w:tc>
      </w:tr>
      <w:tr w:rsidR="00377628" w:rsidRPr="00835F44" w14:paraId="1DD48987" w14:textId="77777777" w:rsidTr="00863308">
        <w:trPr>
          <w:jc w:val="center"/>
        </w:trPr>
        <w:tc>
          <w:tcPr>
            <w:tcW w:w="1487" w:type="dxa"/>
            <w:vMerge/>
            <w:shd w:val="clear" w:color="auto" w:fill="auto"/>
          </w:tcPr>
          <w:p w14:paraId="77F12DCE" w14:textId="77777777" w:rsidR="00377628" w:rsidRPr="00835F44" w:rsidRDefault="00377628" w:rsidP="00863308">
            <w:pPr>
              <w:pStyle w:val="TAC"/>
            </w:pPr>
          </w:p>
        </w:tc>
        <w:tc>
          <w:tcPr>
            <w:tcW w:w="907" w:type="dxa"/>
          </w:tcPr>
          <w:p w14:paraId="7A772F58" w14:textId="77777777" w:rsidR="00377628" w:rsidRPr="00835F44" w:rsidRDefault="00377628" w:rsidP="00863308">
            <w:pPr>
              <w:pStyle w:val="TAC"/>
            </w:pPr>
            <w:r w:rsidRPr="00835F44">
              <w:t>dB</w:t>
            </w:r>
          </w:p>
        </w:tc>
        <w:tc>
          <w:tcPr>
            <w:tcW w:w="1302" w:type="dxa"/>
          </w:tcPr>
          <w:p w14:paraId="49603862" w14:textId="77777777" w:rsidR="00377628" w:rsidRPr="00835F44" w:rsidRDefault="00377628" w:rsidP="00863308">
            <w:pPr>
              <w:pStyle w:val="TAC"/>
            </w:pPr>
            <w:r w:rsidRPr="00835F44">
              <w:t>6</w:t>
            </w:r>
          </w:p>
        </w:tc>
        <w:tc>
          <w:tcPr>
            <w:tcW w:w="1302" w:type="dxa"/>
          </w:tcPr>
          <w:p w14:paraId="0B5FD35C" w14:textId="77777777" w:rsidR="00377628" w:rsidRPr="00835F44" w:rsidRDefault="00377628" w:rsidP="00863308">
            <w:pPr>
              <w:pStyle w:val="TAC"/>
            </w:pPr>
            <w:r w:rsidRPr="00835F44">
              <w:t>6</w:t>
            </w:r>
          </w:p>
        </w:tc>
        <w:tc>
          <w:tcPr>
            <w:tcW w:w="1302" w:type="dxa"/>
          </w:tcPr>
          <w:p w14:paraId="763C1608" w14:textId="77777777" w:rsidR="00377628" w:rsidRPr="00835F44" w:rsidRDefault="00377628" w:rsidP="00863308">
            <w:pPr>
              <w:pStyle w:val="TAC"/>
              <w:rPr>
                <w:lang w:val="sv-SE"/>
              </w:rPr>
            </w:pPr>
            <w:r w:rsidRPr="00835F44">
              <w:rPr>
                <w:lang w:val="sv-SE"/>
              </w:rPr>
              <w:t>7</w:t>
            </w:r>
          </w:p>
        </w:tc>
        <w:tc>
          <w:tcPr>
            <w:tcW w:w="1302" w:type="dxa"/>
          </w:tcPr>
          <w:p w14:paraId="7A263826" w14:textId="77777777" w:rsidR="00377628" w:rsidRPr="00835F44" w:rsidRDefault="00377628" w:rsidP="00863308">
            <w:pPr>
              <w:pStyle w:val="TAC"/>
              <w:rPr>
                <w:lang w:val="sv-SE"/>
              </w:rPr>
            </w:pPr>
            <w:r w:rsidRPr="00835F44">
              <w:rPr>
                <w:lang w:val="sv-SE"/>
              </w:rPr>
              <w:t>9</w:t>
            </w:r>
          </w:p>
        </w:tc>
        <w:tc>
          <w:tcPr>
            <w:tcW w:w="1302" w:type="dxa"/>
          </w:tcPr>
          <w:p w14:paraId="274504C4" w14:textId="77777777" w:rsidR="00377628" w:rsidRPr="00835F44" w:rsidRDefault="00377628" w:rsidP="00863308">
            <w:pPr>
              <w:pStyle w:val="TAC"/>
              <w:rPr>
                <w:lang w:val="sv-SE"/>
              </w:rPr>
            </w:pPr>
            <w:r w:rsidRPr="00835F44">
              <w:rPr>
                <w:lang w:val="sv-SE"/>
              </w:rPr>
              <w:t>10</w:t>
            </w:r>
          </w:p>
        </w:tc>
      </w:tr>
      <w:tr w:rsidR="00377628" w:rsidRPr="00835F44" w14:paraId="75A91CA4" w14:textId="77777777" w:rsidTr="00863308">
        <w:trPr>
          <w:jc w:val="center"/>
        </w:trPr>
        <w:tc>
          <w:tcPr>
            <w:tcW w:w="1487" w:type="dxa"/>
            <w:vMerge w:val="restart"/>
            <w:shd w:val="clear" w:color="auto" w:fill="auto"/>
            <w:vAlign w:val="center"/>
          </w:tcPr>
          <w:p w14:paraId="7DACCDF7" w14:textId="77777777" w:rsidR="00377628" w:rsidRPr="00835F44" w:rsidRDefault="00377628" w:rsidP="007F4852">
            <w:pPr>
              <w:pStyle w:val="TAH"/>
            </w:pPr>
            <w:r w:rsidRPr="00835F44">
              <w:t>RX parameter</w:t>
            </w:r>
          </w:p>
        </w:tc>
        <w:tc>
          <w:tcPr>
            <w:tcW w:w="907" w:type="dxa"/>
            <w:vMerge w:val="restart"/>
            <w:vAlign w:val="center"/>
          </w:tcPr>
          <w:p w14:paraId="69667956" w14:textId="77777777" w:rsidR="00377628" w:rsidRPr="00835F44" w:rsidRDefault="00377628" w:rsidP="007F4852">
            <w:pPr>
              <w:pStyle w:val="TAH"/>
            </w:pPr>
            <w:r w:rsidRPr="00835F44">
              <w:t>Units</w:t>
            </w:r>
          </w:p>
        </w:tc>
        <w:tc>
          <w:tcPr>
            <w:tcW w:w="6510" w:type="dxa"/>
            <w:gridSpan w:val="5"/>
            <w:vAlign w:val="center"/>
          </w:tcPr>
          <w:p w14:paraId="1B49B4C8" w14:textId="77777777" w:rsidR="00377628" w:rsidRPr="00835F44" w:rsidRDefault="00377628" w:rsidP="007F4852">
            <w:pPr>
              <w:pStyle w:val="TAH"/>
            </w:pPr>
            <w:r w:rsidRPr="00835F44">
              <w:t>Channel bandwidth</w:t>
            </w:r>
          </w:p>
        </w:tc>
      </w:tr>
      <w:tr w:rsidR="00377628" w:rsidRPr="00835F44" w14:paraId="74E1851A" w14:textId="77777777" w:rsidTr="00863308">
        <w:trPr>
          <w:jc w:val="center"/>
        </w:trPr>
        <w:tc>
          <w:tcPr>
            <w:tcW w:w="1487" w:type="dxa"/>
            <w:vMerge/>
            <w:shd w:val="clear" w:color="auto" w:fill="auto"/>
            <w:vAlign w:val="center"/>
          </w:tcPr>
          <w:p w14:paraId="73BCC46C" w14:textId="77777777" w:rsidR="00377628" w:rsidRPr="00835F44" w:rsidRDefault="00377628" w:rsidP="007F4852">
            <w:pPr>
              <w:pStyle w:val="TAH"/>
            </w:pPr>
          </w:p>
        </w:tc>
        <w:tc>
          <w:tcPr>
            <w:tcW w:w="907" w:type="dxa"/>
            <w:vMerge/>
            <w:vAlign w:val="center"/>
          </w:tcPr>
          <w:p w14:paraId="2BC86563" w14:textId="77777777" w:rsidR="00377628" w:rsidRPr="00835F44" w:rsidRDefault="00377628" w:rsidP="007F4852">
            <w:pPr>
              <w:pStyle w:val="TAH"/>
            </w:pPr>
          </w:p>
        </w:tc>
        <w:tc>
          <w:tcPr>
            <w:tcW w:w="1302" w:type="dxa"/>
            <w:vAlign w:val="center"/>
          </w:tcPr>
          <w:p w14:paraId="41E64E12" w14:textId="77777777" w:rsidR="00377628" w:rsidRPr="00835F44" w:rsidRDefault="00377628" w:rsidP="007F4852">
            <w:pPr>
              <w:pStyle w:val="TAH"/>
            </w:pPr>
            <w:r w:rsidRPr="00835F44">
              <w:t>30 MHz</w:t>
            </w:r>
          </w:p>
        </w:tc>
        <w:tc>
          <w:tcPr>
            <w:tcW w:w="1302" w:type="dxa"/>
            <w:vAlign w:val="center"/>
          </w:tcPr>
          <w:p w14:paraId="3B4DF0D7" w14:textId="77777777" w:rsidR="00377628" w:rsidRPr="00835F44" w:rsidRDefault="00377628" w:rsidP="007F4852">
            <w:pPr>
              <w:pStyle w:val="TAH"/>
            </w:pPr>
            <w:r w:rsidRPr="00835F44">
              <w:t>40 MHz</w:t>
            </w:r>
          </w:p>
        </w:tc>
        <w:tc>
          <w:tcPr>
            <w:tcW w:w="1302" w:type="dxa"/>
            <w:vAlign w:val="center"/>
          </w:tcPr>
          <w:p w14:paraId="381D3BF3" w14:textId="77777777" w:rsidR="00377628" w:rsidRPr="00835F44" w:rsidRDefault="00377628" w:rsidP="007F4852">
            <w:pPr>
              <w:pStyle w:val="TAH"/>
            </w:pPr>
            <w:r w:rsidRPr="00835F44">
              <w:t>50 MHz</w:t>
            </w:r>
          </w:p>
        </w:tc>
        <w:tc>
          <w:tcPr>
            <w:tcW w:w="1302" w:type="dxa"/>
          </w:tcPr>
          <w:p w14:paraId="5491BCEE" w14:textId="77777777" w:rsidR="00377628" w:rsidRPr="00835F44" w:rsidRDefault="00377628" w:rsidP="007F4852">
            <w:pPr>
              <w:pStyle w:val="TAH"/>
            </w:pPr>
            <w:r w:rsidRPr="00835F44">
              <w:t>60 MHz</w:t>
            </w:r>
          </w:p>
        </w:tc>
        <w:tc>
          <w:tcPr>
            <w:tcW w:w="1302" w:type="dxa"/>
          </w:tcPr>
          <w:p w14:paraId="7609E6A0" w14:textId="77777777" w:rsidR="00377628" w:rsidRPr="00835F44" w:rsidRDefault="00377628" w:rsidP="007F4852">
            <w:pPr>
              <w:pStyle w:val="TAH"/>
            </w:pPr>
            <w:r w:rsidRPr="00835F44">
              <w:t>80 MHz</w:t>
            </w:r>
          </w:p>
        </w:tc>
      </w:tr>
      <w:tr w:rsidR="00377628" w:rsidRPr="00835F44" w14:paraId="0981ADBE" w14:textId="77777777" w:rsidTr="00863308">
        <w:trPr>
          <w:jc w:val="center"/>
        </w:trPr>
        <w:tc>
          <w:tcPr>
            <w:tcW w:w="1487" w:type="dxa"/>
            <w:vMerge w:val="restart"/>
            <w:shd w:val="clear" w:color="auto" w:fill="auto"/>
          </w:tcPr>
          <w:p w14:paraId="0ABC35C1" w14:textId="77777777" w:rsidR="00377628" w:rsidRPr="00835F44" w:rsidRDefault="00377628" w:rsidP="00863308">
            <w:pPr>
              <w:pStyle w:val="TAC"/>
            </w:pPr>
            <w:r w:rsidRPr="00835F44">
              <w:t>Power in transmission bandwidth configuration</w:t>
            </w:r>
          </w:p>
        </w:tc>
        <w:tc>
          <w:tcPr>
            <w:tcW w:w="907" w:type="dxa"/>
          </w:tcPr>
          <w:p w14:paraId="7166D19A" w14:textId="77777777" w:rsidR="00377628" w:rsidRPr="00835F44" w:rsidRDefault="00377628" w:rsidP="00863308">
            <w:pPr>
              <w:pStyle w:val="TAC"/>
            </w:pPr>
            <w:r w:rsidRPr="00835F44">
              <w:t>dBm</w:t>
            </w:r>
          </w:p>
        </w:tc>
        <w:tc>
          <w:tcPr>
            <w:tcW w:w="6510" w:type="dxa"/>
            <w:gridSpan w:val="5"/>
          </w:tcPr>
          <w:p w14:paraId="1083EC65" w14:textId="77777777" w:rsidR="00377628" w:rsidRPr="00835F44" w:rsidRDefault="00377628" w:rsidP="00863308">
            <w:pPr>
              <w:pStyle w:val="TAC"/>
            </w:pPr>
            <w:r w:rsidRPr="00835F44">
              <w:t>REFSENS + channel bandwidth specific value below</w:t>
            </w:r>
          </w:p>
          <w:p w14:paraId="3010A473" w14:textId="77777777" w:rsidR="00377628" w:rsidRPr="00835F44" w:rsidRDefault="00377628" w:rsidP="00863308">
            <w:pPr>
              <w:pStyle w:val="TAC"/>
            </w:pPr>
          </w:p>
        </w:tc>
      </w:tr>
      <w:tr w:rsidR="00377628" w:rsidRPr="00835F44" w14:paraId="25971FC0" w14:textId="77777777" w:rsidTr="00863308">
        <w:trPr>
          <w:jc w:val="center"/>
        </w:trPr>
        <w:tc>
          <w:tcPr>
            <w:tcW w:w="1487" w:type="dxa"/>
            <w:vMerge/>
            <w:shd w:val="clear" w:color="auto" w:fill="auto"/>
          </w:tcPr>
          <w:p w14:paraId="4EF2FCF5" w14:textId="77777777" w:rsidR="00377628" w:rsidRPr="00835F44" w:rsidRDefault="00377628" w:rsidP="00863308">
            <w:pPr>
              <w:pStyle w:val="TAL"/>
            </w:pPr>
          </w:p>
        </w:tc>
        <w:tc>
          <w:tcPr>
            <w:tcW w:w="907" w:type="dxa"/>
          </w:tcPr>
          <w:p w14:paraId="5ADF1FEA" w14:textId="77777777" w:rsidR="00377628" w:rsidRPr="00835F44" w:rsidRDefault="00377628" w:rsidP="00863308">
            <w:pPr>
              <w:pStyle w:val="TAC"/>
              <w:rPr>
                <w:lang w:val="sv-SE"/>
              </w:rPr>
            </w:pPr>
            <w:r w:rsidRPr="00835F44">
              <w:rPr>
                <w:lang w:val="sv-SE"/>
              </w:rPr>
              <w:t>dB</w:t>
            </w:r>
          </w:p>
        </w:tc>
        <w:tc>
          <w:tcPr>
            <w:tcW w:w="1302" w:type="dxa"/>
          </w:tcPr>
          <w:p w14:paraId="3CD836D7" w14:textId="77777777" w:rsidR="00377628" w:rsidRPr="00835F44" w:rsidRDefault="00377628" w:rsidP="00863308">
            <w:pPr>
              <w:pStyle w:val="TAC"/>
              <w:rPr>
                <w:lang w:val="sv-SE"/>
              </w:rPr>
            </w:pPr>
            <w:r w:rsidRPr="00835F44">
              <w:rPr>
                <w:lang w:val="sv-SE"/>
              </w:rPr>
              <w:t>11</w:t>
            </w:r>
          </w:p>
        </w:tc>
        <w:tc>
          <w:tcPr>
            <w:tcW w:w="1302" w:type="dxa"/>
          </w:tcPr>
          <w:p w14:paraId="4DBC9FFC" w14:textId="77777777" w:rsidR="00377628" w:rsidRPr="00835F44" w:rsidRDefault="00377628" w:rsidP="00863308">
            <w:pPr>
              <w:pStyle w:val="TAC"/>
              <w:rPr>
                <w:lang w:val="sv-SE"/>
              </w:rPr>
            </w:pPr>
            <w:r w:rsidRPr="00835F44">
              <w:rPr>
                <w:lang w:val="sv-SE"/>
              </w:rPr>
              <w:t>12</w:t>
            </w:r>
          </w:p>
        </w:tc>
        <w:tc>
          <w:tcPr>
            <w:tcW w:w="1302" w:type="dxa"/>
          </w:tcPr>
          <w:p w14:paraId="58526422" w14:textId="77777777" w:rsidR="00377628" w:rsidRPr="00835F44" w:rsidRDefault="00377628" w:rsidP="00863308">
            <w:pPr>
              <w:pStyle w:val="TAC"/>
              <w:rPr>
                <w:lang w:val="sv-SE"/>
              </w:rPr>
            </w:pPr>
            <w:r w:rsidRPr="00835F44">
              <w:rPr>
                <w:lang w:val="sv-SE"/>
              </w:rPr>
              <w:t>13</w:t>
            </w:r>
          </w:p>
        </w:tc>
        <w:tc>
          <w:tcPr>
            <w:tcW w:w="1302" w:type="dxa"/>
          </w:tcPr>
          <w:p w14:paraId="6BD8412B" w14:textId="77777777" w:rsidR="00377628" w:rsidRPr="00835F44" w:rsidRDefault="00377628" w:rsidP="00863308">
            <w:pPr>
              <w:pStyle w:val="TAC"/>
              <w:rPr>
                <w:lang w:val="sv-SE"/>
              </w:rPr>
            </w:pPr>
            <w:r w:rsidRPr="00835F44">
              <w:rPr>
                <w:lang w:val="sv-SE"/>
              </w:rPr>
              <w:t>14</w:t>
            </w:r>
          </w:p>
        </w:tc>
        <w:tc>
          <w:tcPr>
            <w:tcW w:w="1302" w:type="dxa"/>
          </w:tcPr>
          <w:p w14:paraId="62490023" w14:textId="77777777" w:rsidR="00377628" w:rsidRPr="00835F44" w:rsidRDefault="00377628" w:rsidP="00863308">
            <w:pPr>
              <w:pStyle w:val="TAC"/>
              <w:rPr>
                <w:lang w:val="sv-SE"/>
              </w:rPr>
            </w:pPr>
            <w:r w:rsidRPr="00835F44">
              <w:rPr>
                <w:lang w:val="sv-SE"/>
              </w:rPr>
              <w:t>15</w:t>
            </w:r>
          </w:p>
        </w:tc>
      </w:tr>
      <w:tr w:rsidR="00377628" w:rsidRPr="00835F44" w14:paraId="40A1400D" w14:textId="77777777" w:rsidTr="00863308">
        <w:trPr>
          <w:jc w:val="center"/>
        </w:trPr>
        <w:tc>
          <w:tcPr>
            <w:tcW w:w="1487" w:type="dxa"/>
            <w:vMerge w:val="restart"/>
            <w:shd w:val="clear" w:color="auto" w:fill="auto"/>
            <w:vAlign w:val="center"/>
          </w:tcPr>
          <w:p w14:paraId="31A9C4D8" w14:textId="77777777" w:rsidR="00377628" w:rsidRPr="00835F44" w:rsidRDefault="00377628" w:rsidP="007F4852">
            <w:pPr>
              <w:pStyle w:val="TAH"/>
            </w:pPr>
            <w:r w:rsidRPr="00835F44">
              <w:t>RX parameter</w:t>
            </w:r>
          </w:p>
        </w:tc>
        <w:tc>
          <w:tcPr>
            <w:tcW w:w="907" w:type="dxa"/>
            <w:vMerge w:val="restart"/>
            <w:vAlign w:val="center"/>
          </w:tcPr>
          <w:p w14:paraId="58F15FDE" w14:textId="77777777" w:rsidR="00377628" w:rsidRPr="00835F44" w:rsidRDefault="00377628" w:rsidP="007F4852">
            <w:pPr>
              <w:pStyle w:val="TAH"/>
              <w:rPr>
                <w:lang w:val="sv-SE"/>
              </w:rPr>
            </w:pPr>
            <w:r w:rsidRPr="00835F44">
              <w:t>Units</w:t>
            </w:r>
          </w:p>
        </w:tc>
        <w:tc>
          <w:tcPr>
            <w:tcW w:w="6510" w:type="dxa"/>
            <w:gridSpan w:val="5"/>
            <w:vAlign w:val="center"/>
          </w:tcPr>
          <w:p w14:paraId="3EF7B9D7" w14:textId="77777777" w:rsidR="00377628" w:rsidRPr="00835F44" w:rsidRDefault="00377628" w:rsidP="007F4852">
            <w:pPr>
              <w:pStyle w:val="TAH"/>
              <w:rPr>
                <w:lang w:val="sv-SE"/>
              </w:rPr>
            </w:pPr>
            <w:r w:rsidRPr="00835F44">
              <w:t>Channel bandwidth</w:t>
            </w:r>
          </w:p>
        </w:tc>
      </w:tr>
      <w:tr w:rsidR="00377628" w:rsidRPr="00835F44" w14:paraId="3AA0D127" w14:textId="77777777" w:rsidTr="00863308">
        <w:trPr>
          <w:jc w:val="center"/>
        </w:trPr>
        <w:tc>
          <w:tcPr>
            <w:tcW w:w="1487" w:type="dxa"/>
            <w:vMerge/>
            <w:shd w:val="clear" w:color="auto" w:fill="auto"/>
            <w:vAlign w:val="center"/>
          </w:tcPr>
          <w:p w14:paraId="05230F7D" w14:textId="77777777" w:rsidR="00377628" w:rsidRPr="00835F44" w:rsidRDefault="00377628" w:rsidP="00A76E56">
            <w:pPr>
              <w:pStyle w:val="TAL"/>
            </w:pPr>
          </w:p>
        </w:tc>
        <w:tc>
          <w:tcPr>
            <w:tcW w:w="907" w:type="dxa"/>
            <w:vMerge/>
            <w:vAlign w:val="center"/>
          </w:tcPr>
          <w:p w14:paraId="2D15DCF1" w14:textId="77777777" w:rsidR="00377628" w:rsidRPr="00835F44" w:rsidRDefault="00377628" w:rsidP="00A76E56">
            <w:pPr>
              <w:pStyle w:val="TAC"/>
              <w:rPr>
                <w:lang w:val="sv-SE"/>
              </w:rPr>
            </w:pPr>
          </w:p>
        </w:tc>
        <w:tc>
          <w:tcPr>
            <w:tcW w:w="1302" w:type="dxa"/>
          </w:tcPr>
          <w:p w14:paraId="3AC9DBAC" w14:textId="77777777" w:rsidR="00377628" w:rsidRPr="00835F44" w:rsidRDefault="00377628" w:rsidP="007F4852">
            <w:pPr>
              <w:pStyle w:val="TAH"/>
              <w:rPr>
                <w:lang w:val="sv-SE"/>
              </w:rPr>
            </w:pPr>
            <w:r w:rsidRPr="00835F44">
              <w:rPr>
                <w:lang w:val="sv-SE"/>
              </w:rPr>
              <w:t>90 MHz</w:t>
            </w:r>
          </w:p>
        </w:tc>
        <w:tc>
          <w:tcPr>
            <w:tcW w:w="1302" w:type="dxa"/>
          </w:tcPr>
          <w:p w14:paraId="6CFD3251" w14:textId="77777777" w:rsidR="00377628" w:rsidRPr="00835F44" w:rsidRDefault="00377628" w:rsidP="007F4852">
            <w:pPr>
              <w:pStyle w:val="TAH"/>
              <w:rPr>
                <w:lang w:val="sv-SE"/>
              </w:rPr>
            </w:pPr>
            <w:r w:rsidRPr="00835F44">
              <w:rPr>
                <w:lang w:val="sv-SE"/>
              </w:rPr>
              <w:t>100 MHz</w:t>
            </w:r>
          </w:p>
        </w:tc>
        <w:tc>
          <w:tcPr>
            <w:tcW w:w="1302" w:type="dxa"/>
          </w:tcPr>
          <w:p w14:paraId="48804FA7" w14:textId="77777777" w:rsidR="00377628" w:rsidRPr="00835F44" w:rsidRDefault="00377628" w:rsidP="00A76E56">
            <w:pPr>
              <w:pStyle w:val="TAC"/>
              <w:rPr>
                <w:lang w:val="sv-SE"/>
              </w:rPr>
            </w:pPr>
          </w:p>
        </w:tc>
        <w:tc>
          <w:tcPr>
            <w:tcW w:w="1302" w:type="dxa"/>
          </w:tcPr>
          <w:p w14:paraId="7D7C87D1" w14:textId="77777777" w:rsidR="00377628" w:rsidRPr="00835F44" w:rsidRDefault="00377628" w:rsidP="00A76E56">
            <w:pPr>
              <w:pStyle w:val="TAC"/>
              <w:rPr>
                <w:lang w:val="sv-SE"/>
              </w:rPr>
            </w:pPr>
          </w:p>
        </w:tc>
        <w:tc>
          <w:tcPr>
            <w:tcW w:w="1302" w:type="dxa"/>
          </w:tcPr>
          <w:p w14:paraId="2D734813" w14:textId="77777777" w:rsidR="00377628" w:rsidRPr="00835F44" w:rsidRDefault="00377628" w:rsidP="00A76E56">
            <w:pPr>
              <w:pStyle w:val="TAC"/>
              <w:rPr>
                <w:lang w:val="sv-SE"/>
              </w:rPr>
            </w:pPr>
          </w:p>
        </w:tc>
      </w:tr>
      <w:tr w:rsidR="00377628" w:rsidRPr="00835F44" w14:paraId="41EF7372" w14:textId="77777777" w:rsidTr="00715E79">
        <w:trPr>
          <w:jc w:val="center"/>
        </w:trPr>
        <w:tc>
          <w:tcPr>
            <w:tcW w:w="1487" w:type="dxa"/>
            <w:vMerge w:val="restart"/>
            <w:shd w:val="clear" w:color="auto" w:fill="auto"/>
          </w:tcPr>
          <w:p w14:paraId="46848D40" w14:textId="77777777" w:rsidR="00377628" w:rsidRPr="00835F44" w:rsidRDefault="00377628" w:rsidP="00A76E56">
            <w:pPr>
              <w:pStyle w:val="TAL"/>
            </w:pPr>
            <w:r w:rsidRPr="00835F44">
              <w:t>Power in transmission bandwidth configuration</w:t>
            </w:r>
          </w:p>
        </w:tc>
        <w:tc>
          <w:tcPr>
            <w:tcW w:w="907" w:type="dxa"/>
          </w:tcPr>
          <w:p w14:paraId="662BA00C" w14:textId="77777777" w:rsidR="00377628" w:rsidRPr="00835F44" w:rsidRDefault="00377628" w:rsidP="00A76E56">
            <w:pPr>
              <w:pStyle w:val="TAC"/>
              <w:rPr>
                <w:lang w:val="sv-SE"/>
              </w:rPr>
            </w:pPr>
            <w:r w:rsidRPr="00835F44">
              <w:rPr>
                <w:lang w:val="sv-SE"/>
              </w:rPr>
              <w:t>dBm</w:t>
            </w:r>
          </w:p>
        </w:tc>
        <w:tc>
          <w:tcPr>
            <w:tcW w:w="2604" w:type="dxa"/>
            <w:gridSpan w:val="2"/>
          </w:tcPr>
          <w:p w14:paraId="32A7D75C" w14:textId="77777777" w:rsidR="00377628" w:rsidRPr="00835F44" w:rsidRDefault="00377628" w:rsidP="00A76E56">
            <w:pPr>
              <w:pStyle w:val="TAC"/>
            </w:pPr>
            <w:r w:rsidRPr="00835F44">
              <w:t>REFSENS + channel bandwidth specific value below</w:t>
            </w:r>
          </w:p>
          <w:p w14:paraId="6BFDA695" w14:textId="77777777" w:rsidR="00377628" w:rsidRPr="00835F44" w:rsidRDefault="00377628" w:rsidP="00A76E56">
            <w:pPr>
              <w:pStyle w:val="TAC"/>
            </w:pPr>
          </w:p>
        </w:tc>
        <w:tc>
          <w:tcPr>
            <w:tcW w:w="1302" w:type="dxa"/>
          </w:tcPr>
          <w:p w14:paraId="7CEC8AE0" w14:textId="77777777" w:rsidR="00377628" w:rsidRPr="00835F44" w:rsidRDefault="00377628" w:rsidP="00A76E56">
            <w:pPr>
              <w:pStyle w:val="TAC"/>
            </w:pPr>
          </w:p>
        </w:tc>
        <w:tc>
          <w:tcPr>
            <w:tcW w:w="1302" w:type="dxa"/>
          </w:tcPr>
          <w:p w14:paraId="1998B12F" w14:textId="77777777" w:rsidR="00377628" w:rsidRPr="00835F44" w:rsidRDefault="00377628" w:rsidP="00A76E56">
            <w:pPr>
              <w:pStyle w:val="TAC"/>
            </w:pPr>
          </w:p>
        </w:tc>
        <w:tc>
          <w:tcPr>
            <w:tcW w:w="1302" w:type="dxa"/>
          </w:tcPr>
          <w:p w14:paraId="11D20AA7" w14:textId="77777777" w:rsidR="00377628" w:rsidRPr="00835F44" w:rsidRDefault="00377628" w:rsidP="00A76E56">
            <w:pPr>
              <w:pStyle w:val="TAC"/>
            </w:pPr>
          </w:p>
        </w:tc>
      </w:tr>
      <w:tr w:rsidR="00377628" w:rsidRPr="00835F44" w14:paraId="780B1AE4" w14:textId="77777777" w:rsidTr="00863308">
        <w:trPr>
          <w:jc w:val="center"/>
        </w:trPr>
        <w:tc>
          <w:tcPr>
            <w:tcW w:w="1487" w:type="dxa"/>
            <w:vMerge/>
            <w:shd w:val="clear" w:color="auto" w:fill="auto"/>
          </w:tcPr>
          <w:p w14:paraId="1A2CC0E5" w14:textId="77777777" w:rsidR="00377628" w:rsidRPr="00835F44" w:rsidRDefault="00377628" w:rsidP="00A76E56">
            <w:pPr>
              <w:pStyle w:val="TAL"/>
            </w:pPr>
          </w:p>
        </w:tc>
        <w:tc>
          <w:tcPr>
            <w:tcW w:w="907" w:type="dxa"/>
          </w:tcPr>
          <w:p w14:paraId="41F0DAEC" w14:textId="77777777" w:rsidR="00377628" w:rsidRPr="00835F44" w:rsidRDefault="00377628" w:rsidP="00A76E56">
            <w:pPr>
              <w:pStyle w:val="TAC"/>
              <w:rPr>
                <w:lang w:val="sv-SE"/>
              </w:rPr>
            </w:pPr>
            <w:r w:rsidRPr="00835F44">
              <w:rPr>
                <w:lang w:val="sv-SE"/>
              </w:rPr>
              <w:t>dB</w:t>
            </w:r>
          </w:p>
        </w:tc>
        <w:tc>
          <w:tcPr>
            <w:tcW w:w="1302" w:type="dxa"/>
          </w:tcPr>
          <w:p w14:paraId="500B5F62" w14:textId="77777777" w:rsidR="00377628" w:rsidRPr="00835F44" w:rsidRDefault="00377628" w:rsidP="00A76E56">
            <w:pPr>
              <w:pStyle w:val="TAC"/>
              <w:rPr>
                <w:lang w:val="sv-SE"/>
              </w:rPr>
            </w:pPr>
            <w:r w:rsidRPr="00835F44">
              <w:rPr>
                <w:lang w:val="sv-SE"/>
              </w:rPr>
              <w:t>15.5</w:t>
            </w:r>
          </w:p>
        </w:tc>
        <w:tc>
          <w:tcPr>
            <w:tcW w:w="1302" w:type="dxa"/>
          </w:tcPr>
          <w:p w14:paraId="5F570FA9" w14:textId="77777777" w:rsidR="00377628" w:rsidRPr="00835F44" w:rsidRDefault="00377628" w:rsidP="00A76E56">
            <w:pPr>
              <w:pStyle w:val="TAC"/>
              <w:rPr>
                <w:lang w:val="sv-SE"/>
              </w:rPr>
            </w:pPr>
            <w:r w:rsidRPr="00835F44">
              <w:rPr>
                <w:lang w:val="sv-SE"/>
              </w:rPr>
              <w:t>16</w:t>
            </w:r>
          </w:p>
        </w:tc>
        <w:tc>
          <w:tcPr>
            <w:tcW w:w="1302" w:type="dxa"/>
          </w:tcPr>
          <w:p w14:paraId="2A00B72A" w14:textId="77777777" w:rsidR="00377628" w:rsidRPr="00835F44" w:rsidRDefault="00377628" w:rsidP="00A76E56">
            <w:pPr>
              <w:pStyle w:val="TAC"/>
              <w:rPr>
                <w:lang w:val="sv-SE"/>
              </w:rPr>
            </w:pPr>
          </w:p>
        </w:tc>
        <w:tc>
          <w:tcPr>
            <w:tcW w:w="1302" w:type="dxa"/>
          </w:tcPr>
          <w:p w14:paraId="787F87E4" w14:textId="77777777" w:rsidR="00377628" w:rsidRPr="00835F44" w:rsidRDefault="00377628" w:rsidP="00A76E56">
            <w:pPr>
              <w:pStyle w:val="TAC"/>
              <w:rPr>
                <w:lang w:val="sv-SE"/>
              </w:rPr>
            </w:pPr>
          </w:p>
        </w:tc>
        <w:tc>
          <w:tcPr>
            <w:tcW w:w="1302" w:type="dxa"/>
          </w:tcPr>
          <w:p w14:paraId="4F8D3A87" w14:textId="77777777" w:rsidR="00377628" w:rsidRPr="00835F44" w:rsidRDefault="00377628" w:rsidP="00A76E56">
            <w:pPr>
              <w:pStyle w:val="TAC"/>
              <w:rPr>
                <w:lang w:val="sv-SE"/>
              </w:rPr>
            </w:pPr>
          </w:p>
        </w:tc>
      </w:tr>
      <w:tr w:rsidR="00377628" w:rsidRPr="00835F44" w14:paraId="52E6BFF6" w14:textId="77777777" w:rsidTr="00863308">
        <w:trPr>
          <w:jc w:val="center"/>
        </w:trPr>
        <w:tc>
          <w:tcPr>
            <w:tcW w:w="8904" w:type="dxa"/>
            <w:gridSpan w:val="7"/>
            <w:shd w:val="clear" w:color="auto" w:fill="auto"/>
          </w:tcPr>
          <w:p w14:paraId="5D139277" w14:textId="77777777" w:rsidR="00377628" w:rsidRPr="00835F44" w:rsidRDefault="00377628" w:rsidP="00810352">
            <w:pPr>
              <w:pStyle w:val="TAN"/>
              <w:rPr>
                <w:rFonts w:eastAsia="MS Mincho"/>
              </w:rPr>
            </w:pPr>
            <w:r w:rsidRPr="00835F44">
              <w:rPr>
                <w:rFonts w:eastAsia="MS Mincho"/>
              </w:rPr>
              <w:t>NOTE:</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tc>
      </w:tr>
    </w:tbl>
    <w:p w14:paraId="795F2D4F" w14:textId="77777777" w:rsidR="00377628" w:rsidRPr="00835F44" w:rsidRDefault="00377628" w:rsidP="00863308"/>
    <w:p w14:paraId="535A33F2" w14:textId="77777777" w:rsidR="00377628" w:rsidRPr="00835F44" w:rsidRDefault="00377628" w:rsidP="00863308">
      <w:pPr>
        <w:pStyle w:val="TH"/>
      </w:pPr>
      <w:r w:rsidRPr="00835F44">
        <w:t xml:space="preserve">Table 7.6.3-2: Out of-band blocking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7"/>
        <w:gridCol w:w="799"/>
        <w:gridCol w:w="1938"/>
        <w:gridCol w:w="1938"/>
        <w:gridCol w:w="1938"/>
      </w:tblGrid>
      <w:tr w:rsidR="00377628" w:rsidRPr="00835F44" w14:paraId="48047E3A" w14:textId="77777777" w:rsidTr="00863308">
        <w:trPr>
          <w:jc w:val="center"/>
        </w:trPr>
        <w:tc>
          <w:tcPr>
            <w:tcW w:w="1106" w:type="dxa"/>
          </w:tcPr>
          <w:p w14:paraId="4687BBAE" w14:textId="77777777" w:rsidR="00377628" w:rsidRPr="00835F44" w:rsidRDefault="00377628" w:rsidP="007F4852">
            <w:pPr>
              <w:pStyle w:val="TAH"/>
            </w:pPr>
            <w:r w:rsidRPr="00835F44">
              <w:t>NR band</w:t>
            </w:r>
          </w:p>
        </w:tc>
        <w:tc>
          <w:tcPr>
            <w:tcW w:w="1487" w:type="dxa"/>
            <w:shd w:val="clear" w:color="auto" w:fill="auto"/>
          </w:tcPr>
          <w:p w14:paraId="6037EA36" w14:textId="77777777" w:rsidR="00377628" w:rsidRPr="00835F44" w:rsidRDefault="00377628" w:rsidP="007F4852">
            <w:pPr>
              <w:pStyle w:val="TAH"/>
            </w:pPr>
            <w:r w:rsidRPr="00835F44">
              <w:t>Parameter</w:t>
            </w:r>
          </w:p>
        </w:tc>
        <w:tc>
          <w:tcPr>
            <w:tcW w:w="799" w:type="dxa"/>
          </w:tcPr>
          <w:p w14:paraId="5C20F7F3" w14:textId="77777777" w:rsidR="00377628" w:rsidRPr="00835F44" w:rsidRDefault="00377628" w:rsidP="007F4852">
            <w:pPr>
              <w:pStyle w:val="TAH"/>
            </w:pPr>
            <w:r w:rsidRPr="00835F44">
              <w:t>Unit</w:t>
            </w:r>
          </w:p>
        </w:tc>
        <w:tc>
          <w:tcPr>
            <w:tcW w:w="1938" w:type="dxa"/>
          </w:tcPr>
          <w:p w14:paraId="77D5196A" w14:textId="77777777" w:rsidR="00377628" w:rsidRPr="00835F44" w:rsidRDefault="00377628" w:rsidP="007F4852">
            <w:pPr>
              <w:pStyle w:val="TAH"/>
            </w:pPr>
            <w:r w:rsidRPr="00835F44">
              <w:t>Range 1</w:t>
            </w:r>
          </w:p>
        </w:tc>
        <w:tc>
          <w:tcPr>
            <w:tcW w:w="1938" w:type="dxa"/>
          </w:tcPr>
          <w:p w14:paraId="453CE62D" w14:textId="77777777" w:rsidR="00377628" w:rsidRPr="00835F44" w:rsidRDefault="00377628" w:rsidP="007F4852">
            <w:pPr>
              <w:pStyle w:val="TAH"/>
            </w:pPr>
            <w:r w:rsidRPr="00835F44">
              <w:t>Range 2</w:t>
            </w:r>
          </w:p>
        </w:tc>
        <w:tc>
          <w:tcPr>
            <w:tcW w:w="1938" w:type="dxa"/>
          </w:tcPr>
          <w:p w14:paraId="4C573120" w14:textId="77777777" w:rsidR="00377628" w:rsidRPr="00835F44" w:rsidRDefault="00377628" w:rsidP="007F4852">
            <w:pPr>
              <w:pStyle w:val="TAH"/>
            </w:pPr>
            <w:r w:rsidRPr="00835F44">
              <w:t>Range 3</w:t>
            </w:r>
          </w:p>
        </w:tc>
      </w:tr>
      <w:tr w:rsidR="00377628" w:rsidRPr="00835F44" w14:paraId="36E017F0" w14:textId="77777777" w:rsidTr="00863308">
        <w:trPr>
          <w:jc w:val="center"/>
        </w:trPr>
        <w:tc>
          <w:tcPr>
            <w:tcW w:w="1106" w:type="dxa"/>
            <w:vMerge w:val="restart"/>
          </w:tcPr>
          <w:p w14:paraId="6F6B5C98" w14:textId="77777777" w:rsidR="00377628" w:rsidRPr="00835F44" w:rsidRDefault="00377628" w:rsidP="00863308">
            <w:pPr>
              <w:pStyle w:val="TAC"/>
            </w:pPr>
            <w:r w:rsidRPr="00835F44">
              <w:t>n1, n2, n3, n5, n7, n8, n12, n20, n25, n28,</w:t>
            </w:r>
          </w:p>
          <w:p w14:paraId="04CC3825" w14:textId="77777777" w:rsidR="00377628" w:rsidRPr="00835F44" w:rsidRDefault="00377628" w:rsidP="00863308">
            <w:pPr>
              <w:pStyle w:val="TAC"/>
            </w:pPr>
            <w:r w:rsidRPr="00835F44">
              <w:t>n34, n38,</w:t>
            </w:r>
          </w:p>
          <w:p w14:paraId="29929FE9" w14:textId="77777777" w:rsidR="00377628" w:rsidRPr="00835F44" w:rsidRDefault="00377628" w:rsidP="00863308">
            <w:pPr>
              <w:pStyle w:val="TAC"/>
            </w:pPr>
            <w:r w:rsidRPr="00835F44">
              <w:t>n39, n40, n41, n50, n51, n66, n70, n71, n74, n75, n76</w:t>
            </w:r>
          </w:p>
        </w:tc>
        <w:tc>
          <w:tcPr>
            <w:tcW w:w="1487" w:type="dxa"/>
            <w:shd w:val="clear" w:color="auto" w:fill="auto"/>
          </w:tcPr>
          <w:p w14:paraId="790D7785" w14:textId="77777777" w:rsidR="00377628" w:rsidRPr="00835F44" w:rsidRDefault="00377628" w:rsidP="00863308">
            <w:pPr>
              <w:pStyle w:val="TAC"/>
              <w:rPr>
                <w:lang w:val="sv-SE"/>
              </w:rPr>
            </w:pPr>
            <w:r w:rsidRPr="00835F44">
              <w:rPr>
                <w:lang w:val="sv-SE"/>
              </w:rPr>
              <w:t>P</w:t>
            </w:r>
            <w:r w:rsidRPr="00835F44">
              <w:rPr>
                <w:vertAlign w:val="subscript"/>
                <w:lang w:val="sv-SE"/>
              </w:rPr>
              <w:t>interferer</w:t>
            </w:r>
          </w:p>
        </w:tc>
        <w:tc>
          <w:tcPr>
            <w:tcW w:w="799" w:type="dxa"/>
          </w:tcPr>
          <w:p w14:paraId="14AF2D45" w14:textId="77777777" w:rsidR="00377628" w:rsidRPr="00835F44" w:rsidRDefault="00377628" w:rsidP="00863308">
            <w:pPr>
              <w:pStyle w:val="TAC"/>
              <w:rPr>
                <w:lang w:val="sv-SE"/>
              </w:rPr>
            </w:pPr>
            <w:r w:rsidRPr="00835F44">
              <w:rPr>
                <w:lang w:val="sv-SE"/>
              </w:rPr>
              <w:t>dBm</w:t>
            </w:r>
          </w:p>
        </w:tc>
        <w:tc>
          <w:tcPr>
            <w:tcW w:w="1938" w:type="dxa"/>
            <w:vAlign w:val="center"/>
          </w:tcPr>
          <w:p w14:paraId="1F685E99" w14:textId="77777777" w:rsidR="00377628" w:rsidRPr="00835F44" w:rsidRDefault="00377628" w:rsidP="00863308">
            <w:pPr>
              <w:pStyle w:val="TAC"/>
            </w:pPr>
            <w:r w:rsidRPr="00835F44">
              <w:t>-44</w:t>
            </w:r>
          </w:p>
        </w:tc>
        <w:tc>
          <w:tcPr>
            <w:tcW w:w="1938" w:type="dxa"/>
            <w:vAlign w:val="center"/>
          </w:tcPr>
          <w:p w14:paraId="0201E5B5" w14:textId="77777777" w:rsidR="00377628" w:rsidRPr="00835F44" w:rsidRDefault="00377628" w:rsidP="00863308">
            <w:pPr>
              <w:pStyle w:val="TAC"/>
            </w:pPr>
            <w:r w:rsidRPr="00835F44">
              <w:t>-30</w:t>
            </w:r>
          </w:p>
        </w:tc>
        <w:tc>
          <w:tcPr>
            <w:tcW w:w="1938" w:type="dxa"/>
            <w:vAlign w:val="center"/>
          </w:tcPr>
          <w:p w14:paraId="1DD6073B" w14:textId="77777777" w:rsidR="00377628" w:rsidRPr="00835F44" w:rsidRDefault="00377628" w:rsidP="00863308">
            <w:pPr>
              <w:pStyle w:val="TAC"/>
            </w:pPr>
            <w:r w:rsidRPr="00835F44">
              <w:t>-15</w:t>
            </w:r>
          </w:p>
        </w:tc>
      </w:tr>
      <w:tr w:rsidR="00377628" w:rsidRPr="00835F44" w14:paraId="5FCB24A8" w14:textId="77777777" w:rsidTr="00863308">
        <w:trPr>
          <w:jc w:val="center"/>
        </w:trPr>
        <w:tc>
          <w:tcPr>
            <w:tcW w:w="1106" w:type="dxa"/>
            <w:vMerge/>
          </w:tcPr>
          <w:p w14:paraId="4E0310D4" w14:textId="77777777" w:rsidR="00377628" w:rsidRPr="00835F44" w:rsidRDefault="00377628" w:rsidP="00863308">
            <w:pPr>
              <w:pStyle w:val="TAC"/>
              <w:rPr>
                <w:lang w:val="sv-SE"/>
              </w:rPr>
            </w:pPr>
          </w:p>
        </w:tc>
        <w:tc>
          <w:tcPr>
            <w:tcW w:w="1487" w:type="dxa"/>
            <w:shd w:val="clear" w:color="auto" w:fill="auto"/>
          </w:tcPr>
          <w:p w14:paraId="66A96928" w14:textId="77777777" w:rsidR="00377628" w:rsidRPr="00835F44" w:rsidRDefault="00377628" w:rsidP="00863308">
            <w:pPr>
              <w:pStyle w:val="TAC"/>
              <w:rPr>
                <w:lang w:val="sv-SE"/>
              </w:rPr>
            </w:pPr>
            <w:r w:rsidRPr="00835F44">
              <w:rPr>
                <w:lang w:val="sv-SE"/>
              </w:rPr>
              <w:t>F</w:t>
            </w:r>
            <w:r w:rsidRPr="00835F44">
              <w:rPr>
                <w:vertAlign w:val="subscript"/>
                <w:lang w:val="sv-SE"/>
              </w:rPr>
              <w:t>interferer</w:t>
            </w:r>
            <w:r w:rsidRPr="00835F44">
              <w:rPr>
                <w:lang w:val="sv-SE"/>
              </w:rPr>
              <w:t xml:space="preserve"> (CW)</w:t>
            </w:r>
          </w:p>
        </w:tc>
        <w:tc>
          <w:tcPr>
            <w:tcW w:w="799" w:type="dxa"/>
          </w:tcPr>
          <w:p w14:paraId="0C342310" w14:textId="77777777" w:rsidR="00377628" w:rsidRPr="00835F44" w:rsidRDefault="00377628" w:rsidP="00863308">
            <w:pPr>
              <w:pStyle w:val="TAC"/>
              <w:rPr>
                <w:lang w:val="sv-SE"/>
              </w:rPr>
            </w:pPr>
            <w:r w:rsidRPr="00835F44">
              <w:rPr>
                <w:lang w:val="sv-SE"/>
              </w:rPr>
              <w:t>MHz</w:t>
            </w:r>
          </w:p>
        </w:tc>
        <w:tc>
          <w:tcPr>
            <w:tcW w:w="1938" w:type="dxa"/>
            <w:vAlign w:val="center"/>
          </w:tcPr>
          <w:p w14:paraId="4731D622" w14:textId="77777777" w:rsidR="00377628" w:rsidRPr="00835F44" w:rsidRDefault="00377628" w:rsidP="00863308">
            <w:pPr>
              <w:pStyle w:val="TAC"/>
              <w:rPr>
                <w:rFonts w:cs="Arial"/>
              </w:rPr>
            </w:pPr>
            <w:r w:rsidRPr="00835F44">
              <w:rPr>
                <w:rFonts w:cs="Arial"/>
              </w:rPr>
              <w:t xml:space="preserve">-60 </w:t>
            </w:r>
            <w:r w:rsidRPr="00835F44">
              <w:rPr>
                <w:rFonts w:eastAsia="MS Mincho" w:cs="Arial"/>
              </w:rPr>
              <w:t>&lt;</w:t>
            </w:r>
            <w:r w:rsidRPr="00835F44">
              <w:rPr>
                <w:rFonts w:cs="Arial"/>
              </w:rPr>
              <w:t xml:space="preserve"> f – </w:t>
            </w:r>
            <w:proofErr w:type="spellStart"/>
            <w:r w:rsidRPr="00835F44">
              <w:rPr>
                <w:rFonts w:cs="Arial"/>
              </w:rPr>
              <w:t>F</w:t>
            </w:r>
            <w:r w:rsidRPr="00835F44">
              <w:rPr>
                <w:rFonts w:cs="Arial"/>
                <w:vertAlign w:val="subscript"/>
              </w:rPr>
              <w:t>DL_low</w:t>
            </w:r>
            <w:proofErr w:type="spellEnd"/>
            <w:r w:rsidRPr="00835F44">
              <w:rPr>
                <w:rFonts w:cs="Arial"/>
              </w:rPr>
              <w:t xml:space="preserve"> &lt; -15</w:t>
            </w:r>
          </w:p>
          <w:p w14:paraId="5DF0AE77" w14:textId="77777777" w:rsidR="00377628" w:rsidRPr="00835F44" w:rsidRDefault="00377628" w:rsidP="00863308">
            <w:pPr>
              <w:pStyle w:val="TAC"/>
              <w:rPr>
                <w:rFonts w:cs="Arial"/>
              </w:rPr>
            </w:pPr>
            <w:r w:rsidRPr="00835F44">
              <w:rPr>
                <w:rFonts w:cs="Arial"/>
              </w:rPr>
              <w:t>or</w:t>
            </w:r>
          </w:p>
          <w:p w14:paraId="7561FC72" w14:textId="77777777" w:rsidR="00377628" w:rsidRPr="00835F44" w:rsidRDefault="00377628" w:rsidP="00863308">
            <w:pPr>
              <w:pStyle w:val="TAC"/>
              <w:rPr>
                <w:rFonts w:cs="Arial"/>
              </w:rPr>
            </w:pPr>
            <w:r w:rsidRPr="00835F44">
              <w:rPr>
                <w:rFonts w:cs="Arial"/>
              </w:rPr>
              <w:t xml:space="preserve">15 &lt; f – </w:t>
            </w:r>
            <w:proofErr w:type="spellStart"/>
            <w:r w:rsidRPr="00835F44">
              <w:rPr>
                <w:rFonts w:cs="Arial"/>
              </w:rPr>
              <w:t>F</w:t>
            </w:r>
            <w:r w:rsidRPr="00835F44">
              <w:rPr>
                <w:rFonts w:cs="Arial"/>
                <w:vertAlign w:val="subscript"/>
              </w:rPr>
              <w:t>DL_high</w:t>
            </w:r>
            <w:proofErr w:type="spellEnd"/>
            <w:r w:rsidRPr="00835F44">
              <w:rPr>
                <w:rFonts w:cs="Arial"/>
              </w:rPr>
              <w:t xml:space="preserve"> &lt; 60</w:t>
            </w:r>
          </w:p>
        </w:tc>
        <w:tc>
          <w:tcPr>
            <w:tcW w:w="1938" w:type="dxa"/>
            <w:vAlign w:val="center"/>
          </w:tcPr>
          <w:p w14:paraId="4B1E8CDC" w14:textId="77777777" w:rsidR="00377628" w:rsidRPr="00835F44" w:rsidRDefault="00377628" w:rsidP="00863308">
            <w:pPr>
              <w:pStyle w:val="TAC"/>
              <w:rPr>
                <w:rFonts w:cs="Arial"/>
              </w:rPr>
            </w:pPr>
            <w:r w:rsidRPr="00835F44">
              <w:rPr>
                <w:rFonts w:cs="Arial"/>
              </w:rPr>
              <w:t xml:space="preserve">-85 </w:t>
            </w:r>
            <w:r w:rsidRPr="00835F44">
              <w:rPr>
                <w:rFonts w:eastAsia="MS Mincho" w:cs="Arial"/>
              </w:rPr>
              <w:t>&lt;</w:t>
            </w:r>
            <w:r w:rsidRPr="00835F44">
              <w:rPr>
                <w:rFonts w:cs="Arial"/>
              </w:rPr>
              <w:t xml:space="preserve"> f – </w:t>
            </w:r>
            <w:proofErr w:type="spellStart"/>
            <w:r w:rsidRPr="00835F44">
              <w:rPr>
                <w:rFonts w:cs="Arial"/>
              </w:rPr>
              <w:t>F</w:t>
            </w:r>
            <w:r w:rsidRPr="00835F44">
              <w:rPr>
                <w:rFonts w:cs="Arial"/>
                <w:vertAlign w:val="subscript"/>
              </w:rPr>
              <w:t>DL_low</w:t>
            </w:r>
            <w:proofErr w:type="spellEnd"/>
            <w:r w:rsidRPr="00835F44">
              <w:rPr>
                <w:rFonts w:cs="Arial"/>
              </w:rPr>
              <w:t xml:space="preserve"> ≤ -60</w:t>
            </w:r>
          </w:p>
          <w:p w14:paraId="6E0EC00A" w14:textId="77777777" w:rsidR="00377628" w:rsidRPr="00835F44" w:rsidRDefault="00377628" w:rsidP="00863308">
            <w:pPr>
              <w:pStyle w:val="TAC"/>
              <w:rPr>
                <w:rFonts w:cs="Arial"/>
              </w:rPr>
            </w:pPr>
            <w:r w:rsidRPr="00835F44">
              <w:rPr>
                <w:rFonts w:cs="Arial"/>
              </w:rPr>
              <w:t>or</w:t>
            </w:r>
          </w:p>
          <w:p w14:paraId="46EA43F5" w14:textId="77777777" w:rsidR="00377628" w:rsidRPr="00835F44" w:rsidRDefault="00377628" w:rsidP="00863308">
            <w:pPr>
              <w:pStyle w:val="TAC"/>
              <w:rPr>
                <w:rFonts w:cs="Arial"/>
              </w:rPr>
            </w:pPr>
            <w:r w:rsidRPr="00835F44">
              <w:rPr>
                <w:rFonts w:cs="Arial"/>
              </w:rPr>
              <w:t xml:space="preserve">60 ≤ f – </w:t>
            </w:r>
            <w:proofErr w:type="spellStart"/>
            <w:r w:rsidRPr="00835F44">
              <w:rPr>
                <w:rFonts w:cs="Arial"/>
              </w:rPr>
              <w:t>F</w:t>
            </w:r>
            <w:r w:rsidRPr="00835F44">
              <w:rPr>
                <w:rFonts w:cs="Arial"/>
                <w:vertAlign w:val="subscript"/>
              </w:rPr>
              <w:t>DL_high</w:t>
            </w:r>
            <w:proofErr w:type="spellEnd"/>
            <w:r w:rsidRPr="00835F44">
              <w:rPr>
                <w:rFonts w:cs="Arial"/>
              </w:rPr>
              <w:t xml:space="preserve"> &lt; 85</w:t>
            </w:r>
          </w:p>
        </w:tc>
        <w:tc>
          <w:tcPr>
            <w:tcW w:w="1938" w:type="dxa"/>
            <w:vAlign w:val="center"/>
          </w:tcPr>
          <w:p w14:paraId="243DDF74" w14:textId="77777777" w:rsidR="00377628" w:rsidRPr="00835F44" w:rsidRDefault="00377628" w:rsidP="00863308">
            <w:pPr>
              <w:pStyle w:val="TAC"/>
              <w:rPr>
                <w:rFonts w:cs="Arial"/>
              </w:rPr>
            </w:pPr>
            <w:r w:rsidRPr="00835F44">
              <w:rPr>
                <w:rFonts w:cs="Arial"/>
              </w:rPr>
              <w:t xml:space="preserve"> 1 </w:t>
            </w:r>
            <w:r w:rsidRPr="00835F44">
              <w:rPr>
                <w:rFonts w:eastAsia="MS Mincho" w:cs="Arial"/>
              </w:rPr>
              <w:t>≤</w:t>
            </w:r>
            <w:r w:rsidRPr="00835F44">
              <w:rPr>
                <w:rFonts w:cs="Arial"/>
              </w:rPr>
              <w:t xml:space="preserve"> f </w:t>
            </w:r>
            <w:r w:rsidRPr="00835F44">
              <w:rPr>
                <w:rFonts w:eastAsia="MS Mincho" w:cs="Arial"/>
              </w:rPr>
              <w:t>≤</w:t>
            </w:r>
            <w:r w:rsidRPr="00835F44">
              <w:rPr>
                <w:rFonts w:cs="Arial"/>
              </w:rPr>
              <w:t xml:space="preserve"> </w:t>
            </w:r>
            <w:proofErr w:type="spellStart"/>
            <w:r w:rsidRPr="00835F44">
              <w:rPr>
                <w:rFonts w:cs="Arial"/>
              </w:rPr>
              <w:t>F</w:t>
            </w:r>
            <w:r w:rsidRPr="00835F44">
              <w:rPr>
                <w:rFonts w:cs="Arial"/>
                <w:vertAlign w:val="subscript"/>
              </w:rPr>
              <w:t>DL_low</w:t>
            </w:r>
            <w:proofErr w:type="spellEnd"/>
            <w:r w:rsidRPr="00835F44">
              <w:rPr>
                <w:rFonts w:cs="Arial"/>
              </w:rPr>
              <w:t xml:space="preserve"> – 85</w:t>
            </w:r>
          </w:p>
          <w:p w14:paraId="74B2299F" w14:textId="77777777" w:rsidR="00377628" w:rsidRPr="00835F44" w:rsidRDefault="00377628" w:rsidP="00863308">
            <w:pPr>
              <w:pStyle w:val="TAC"/>
              <w:rPr>
                <w:rFonts w:cs="Arial"/>
              </w:rPr>
            </w:pPr>
            <w:r w:rsidRPr="00835F44">
              <w:rPr>
                <w:rFonts w:cs="Arial"/>
              </w:rPr>
              <w:t>or</w:t>
            </w:r>
          </w:p>
          <w:p w14:paraId="71F3B9B6" w14:textId="77777777" w:rsidR="00377628" w:rsidRPr="00835F44" w:rsidRDefault="00377628" w:rsidP="00863308">
            <w:pPr>
              <w:pStyle w:val="TAC"/>
              <w:rPr>
                <w:rFonts w:cs="Arial"/>
              </w:rPr>
            </w:pPr>
            <w:proofErr w:type="spellStart"/>
            <w:r w:rsidRPr="00835F44">
              <w:rPr>
                <w:rFonts w:cs="Arial"/>
              </w:rPr>
              <w:t>F</w:t>
            </w:r>
            <w:r w:rsidRPr="00835F44">
              <w:rPr>
                <w:rFonts w:cs="Arial"/>
                <w:vertAlign w:val="subscript"/>
              </w:rPr>
              <w:t>DL_high</w:t>
            </w:r>
            <w:proofErr w:type="spellEnd"/>
            <w:r w:rsidRPr="00835F44">
              <w:rPr>
                <w:rFonts w:cs="Arial"/>
              </w:rPr>
              <w:t xml:space="preserve"> + 85 </w:t>
            </w:r>
            <w:r w:rsidRPr="00835F44">
              <w:rPr>
                <w:rFonts w:eastAsia="MS Mincho" w:cs="Arial"/>
              </w:rPr>
              <w:t>≤</w:t>
            </w:r>
            <w:r w:rsidRPr="00835F44">
              <w:rPr>
                <w:rFonts w:cs="Arial"/>
              </w:rPr>
              <w:t xml:space="preserve"> f</w:t>
            </w:r>
          </w:p>
          <w:p w14:paraId="2E286C2F" w14:textId="77777777" w:rsidR="00377628" w:rsidRPr="00835F44" w:rsidRDefault="00377628" w:rsidP="00863308">
            <w:pPr>
              <w:pStyle w:val="TAC"/>
              <w:rPr>
                <w:rFonts w:cs="Arial"/>
              </w:rPr>
            </w:pPr>
            <w:r w:rsidRPr="00835F44">
              <w:rPr>
                <w:rFonts w:eastAsia="MS Mincho" w:cs="Arial"/>
              </w:rPr>
              <w:t>≤</w:t>
            </w:r>
            <w:r w:rsidRPr="00835F44">
              <w:rPr>
                <w:rFonts w:cs="Arial"/>
              </w:rPr>
              <w:t xml:space="preserve"> 12750</w:t>
            </w:r>
          </w:p>
        </w:tc>
      </w:tr>
      <w:tr w:rsidR="00377628" w:rsidRPr="00835F44" w14:paraId="1A0EC97C" w14:textId="77777777" w:rsidTr="00863308">
        <w:trPr>
          <w:jc w:val="center"/>
        </w:trPr>
        <w:tc>
          <w:tcPr>
            <w:tcW w:w="9206" w:type="dxa"/>
            <w:gridSpan w:val="6"/>
          </w:tcPr>
          <w:p w14:paraId="0F4A3C37" w14:textId="77777777" w:rsidR="00377628" w:rsidRPr="00835F44" w:rsidRDefault="00377628" w:rsidP="00810352">
            <w:pPr>
              <w:pStyle w:val="TAN"/>
            </w:pPr>
            <w:r w:rsidRPr="00835F44">
              <w:t>NOTE 1:</w:t>
            </w:r>
            <w:r w:rsidRPr="00835F44">
              <w:tab/>
              <w:t>The power level of the interferer (</w:t>
            </w:r>
            <w:proofErr w:type="spellStart"/>
            <w:r w:rsidRPr="00835F44">
              <w:t>P</w:t>
            </w:r>
            <w:r w:rsidRPr="00835F44">
              <w:rPr>
                <w:vertAlign w:val="subscript"/>
              </w:rPr>
              <w:t>Interferer</w:t>
            </w:r>
            <w:proofErr w:type="spellEnd"/>
            <w:r w:rsidRPr="00835F44">
              <w:t xml:space="preserve">) for Range 3 shall be modified to -20 dBm for </w:t>
            </w:r>
            <w:proofErr w:type="spellStart"/>
            <w:r w:rsidRPr="00835F44">
              <w:t>F</w:t>
            </w:r>
            <w:r w:rsidRPr="00835F44">
              <w:rPr>
                <w:vertAlign w:val="subscript"/>
              </w:rPr>
              <w:t>Interferer</w:t>
            </w:r>
            <w:proofErr w:type="spellEnd"/>
            <w:r w:rsidRPr="00835F44">
              <w:t xml:space="preserve"> &gt; </w:t>
            </w:r>
            <w:r w:rsidRPr="00835F44">
              <w:rPr>
                <w:rFonts w:hint="eastAsia"/>
                <w:lang w:eastAsia="zh-CN"/>
              </w:rPr>
              <w:t>6000</w:t>
            </w:r>
            <w:r w:rsidRPr="00835F44">
              <w:t xml:space="preserve"> </w:t>
            </w:r>
            <w:proofErr w:type="spellStart"/>
            <w:r w:rsidRPr="00835F44">
              <w:t>MHz.</w:t>
            </w:r>
            <w:proofErr w:type="spellEnd"/>
          </w:p>
          <w:p w14:paraId="2DF4D523" w14:textId="77777777" w:rsidR="00377628" w:rsidRPr="00835F44" w:rsidRDefault="00377628" w:rsidP="003C5E3C">
            <w:pPr>
              <w:pStyle w:val="TAN"/>
            </w:pPr>
            <w:r w:rsidRPr="00835F44">
              <w:t>NOTE 2:</w:t>
            </w:r>
            <w:r w:rsidRPr="00835F44">
              <w:tab/>
              <w:t xml:space="preserve">For band 51 the </w:t>
            </w:r>
            <w:proofErr w:type="spellStart"/>
            <w:r w:rsidRPr="00835F44">
              <w:t>F</w:t>
            </w:r>
            <w:r w:rsidRPr="00835F44">
              <w:rPr>
                <w:vertAlign w:val="subscript"/>
              </w:rPr>
              <w:t>DL_high</w:t>
            </w:r>
            <w:proofErr w:type="spellEnd"/>
            <w:r w:rsidRPr="00835F44">
              <w:rPr>
                <w:vertAlign w:val="subscript"/>
              </w:rPr>
              <w:t xml:space="preserve"> </w:t>
            </w:r>
            <w:r w:rsidRPr="00835F44">
              <w:t xml:space="preserve">of band 50 is applied as </w:t>
            </w:r>
            <w:proofErr w:type="spellStart"/>
            <w:r w:rsidRPr="00835F44">
              <w:t>F</w:t>
            </w:r>
            <w:r w:rsidRPr="00835F44">
              <w:rPr>
                <w:vertAlign w:val="subscript"/>
              </w:rPr>
              <w:t>DL_high</w:t>
            </w:r>
            <w:proofErr w:type="spellEnd"/>
            <w:r w:rsidRPr="00835F44">
              <w:rPr>
                <w:vertAlign w:val="subscript"/>
              </w:rPr>
              <w:t xml:space="preserve"> </w:t>
            </w:r>
            <w:r w:rsidRPr="00835F44">
              <w:t xml:space="preserve">for band 51. For band 50, the </w:t>
            </w:r>
            <w:proofErr w:type="spellStart"/>
            <w:r w:rsidRPr="00835F44">
              <w:t>F</w:t>
            </w:r>
            <w:r w:rsidRPr="00835F44">
              <w:rPr>
                <w:vertAlign w:val="subscript"/>
              </w:rPr>
              <w:t>DL_low</w:t>
            </w:r>
            <w:proofErr w:type="spellEnd"/>
            <w:r w:rsidRPr="00835F44">
              <w:t xml:space="preserve"> of band 51 is applied as </w:t>
            </w:r>
            <w:proofErr w:type="spellStart"/>
            <w:r w:rsidRPr="00835F44">
              <w:t>F</w:t>
            </w:r>
            <w:r w:rsidRPr="00835F44">
              <w:rPr>
                <w:vertAlign w:val="subscript"/>
              </w:rPr>
              <w:t>DL_low</w:t>
            </w:r>
            <w:proofErr w:type="spellEnd"/>
            <w:r w:rsidRPr="00835F44">
              <w:t xml:space="preserve"> for band 50.</w:t>
            </w:r>
          </w:p>
          <w:p w14:paraId="24A15A50" w14:textId="77777777" w:rsidR="00377628" w:rsidRPr="00835F44" w:rsidRDefault="00377628" w:rsidP="003C5E3C">
            <w:pPr>
              <w:pStyle w:val="TAN"/>
            </w:pPr>
            <w:r w:rsidRPr="00835F44">
              <w:t>NOTE 3:</w:t>
            </w:r>
            <w:r w:rsidRPr="00835F44">
              <w:tab/>
              <w:t xml:space="preserve">For band 76 the </w:t>
            </w:r>
            <w:proofErr w:type="spellStart"/>
            <w:r w:rsidRPr="00835F44">
              <w:t>F</w:t>
            </w:r>
            <w:r w:rsidRPr="00835F44">
              <w:rPr>
                <w:vertAlign w:val="subscript"/>
              </w:rPr>
              <w:t>DL_high</w:t>
            </w:r>
            <w:proofErr w:type="spellEnd"/>
            <w:r w:rsidRPr="00835F44">
              <w:rPr>
                <w:vertAlign w:val="subscript"/>
              </w:rPr>
              <w:t xml:space="preserve"> </w:t>
            </w:r>
            <w:r w:rsidRPr="00835F44">
              <w:t xml:space="preserve">of band 75 is applied as </w:t>
            </w:r>
            <w:proofErr w:type="spellStart"/>
            <w:r w:rsidRPr="00835F44">
              <w:t>F</w:t>
            </w:r>
            <w:r w:rsidRPr="00835F44">
              <w:rPr>
                <w:vertAlign w:val="subscript"/>
              </w:rPr>
              <w:t>DL_high</w:t>
            </w:r>
            <w:proofErr w:type="spellEnd"/>
            <w:r w:rsidRPr="00835F44">
              <w:t xml:space="preserve"> for band 76. For band 75, the </w:t>
            </w:r>
            <w:proofErr w:type="spellStart"/>
            <w:r w:rsidRPr="00835F44">
              <w:t>F</w:t>
            </w:r>
            <w:r w:rsidRPr="00835F44">
              <w:rPr>
                <w:vertAlign w:val="subscript"/>
              </w:rPr>
              <w:t>DL_low</w:t>
            </w:r>
            <w:proofErr w:type="spellEnd"/>
            <w:r w:rsidRPr="00835F44">
              <w:t xml:space="preserve"> of band 76 is applied as </w:t>
            </w:r>
            <w:proofErr w:type="spellStart"/>
            <w:r w:rsidRPr="00835F44">
              <w:t>F</w:t>
            </w:r>
            <w:r w:rsidRPr="00835F44">
              <w:rPr>
                <w:vertAlign w:val="subscript"/>
              </w:rPr>
              <w:t>DL_low</w:t>
            </w:r>
            <w:proofErr w:type="spellEnd"/>
            <w:r w:rsidRPr="00835F44">
              <w:t xml:space="preserve"> for band 75.</w:t>
            </w:r>
          </w:p>
          <w:p w14:paraId="5D12642F" w14:textId="77777777" w:rsidR="00377628" w:rsidRDefault="00377628" w:rsidP="00D07E2B">
            <w:pPr>
              <w:pStyle w:val="TAN"/>
              <w:rPr>
                <w:rFonts w:eastAsia="MS Mincho" w:cs="Arial"/>
                <w:szCs w:val="18"/>
              </w:rPr>
            </w:pPr>
            <w:r w:rsidRPr="00835F44">
              <w:rPr>
                <w:rFonts w:cs="Arial"/>
                <w:szCs w:val="18"/>
              </w:rPr>
              <w:t>NOTE 4:</w:t>
            </w:r>
            <w:r w:rsidRPr="00835F44">
              <w:rPr>
                <w:rFonts w:cs="Arial"/>
                <w:szCs w:val="18"/>
              </w:rPr>
              <w:tab/>
              <w:t xml:space="preserve">For UEs supporting both bands 38 and 41, the </w:t>
            </w:r>
            <w:proofErr w:type="spellStart"/>
            <w:r w:rsidRPr="00835F44">
              <w:rPr>
                <w:rFonts w:cs="Arial"/>
                <w:szCs w:val="18"/>
              </w:rPr>
              <w:t>F</w:t>
            </w:r>
            <w:r w:rsidRPr="00835F44">
              <w:rPr>
                <w:rFonts w:cs="Arial"/>
                <w:szCs w:val="18"/>
                <w:vertAlign w:val="subscript"/>
              </w:rPr>
              <w:t>DL_high</w:t>
            </w:r>
            <w:proofErr w:type="spellEnd"/>
            <w:r w:rsidRPr="00835F44">
              <w:rPr>
                <w:rFonts w:cs="Arial"/>
                <w:szCs w:val="18"/>
                <w:vertAlign w:val="subscript"/>
              </w:rPr>
              <w:t xml:space="preserve"> </w:t>
            </w:r>
            <w:r w:rsidRPr="00835F44">
              <w:rPr>
                <w:rFonts w:cs="Arial"/>
                <w:szCs w:val="18"/>
              </w:rPr>
              <w:t xml:space="preserve">and </w:t>
            </w:r>
            <w:proofErr w:type="spellStart"/>
            <w:r w:rsidRPr="00835F44">
              <w:rPr>
                <w:rFonts w:cs="Arial"/>
                <w:szCs w:val="18"/>
              </w:rPr>
              <w:t>F</w:t>
            </w:r>
            <w:r w:rsidRPr="00835F44">
              <w:rPr>
                <w:rFonts w:cs="Arial"/>
                <w:szCs w:val="18"/>
                <w:vertAlign w:val="subscript"/>
              </w:rPr>
              <w:t>DL_low</w:t>
            </w:r>
            <w:proofErr w:type="spellEnd"/>
            <w:r w:rsidRPr="00835F44">
              <w:rPr>
                <w:rFonts w:cs="Arial"/>
                <w:szCs w:val="18"/>
                <w:vertAlign w:val="subscript"/>
              </w:rPr>
              <w:t xml:space="preserve"> </w:t>
            </w:r>
            <w:r w:rsidRPr="00835F44">
              <w:rPr>
                <w:rFonts w:cs="Arial"/>
                <w:szCs w:val="18"/>
              </w:rPr>
              <w:t xml:space="preserve">of band 41 is applied as </w:t>
            </w:r>
            <w:proofErr w:type="spellStart"/>
            <w:r w:rsidRPr="00835F44">
              <w:rPr>
                <w:rFonts w:cs="Arial"/>
                <w:szCs w:val="18"/>
              </w:rPr>
              <w:t>F</w:t>
            </w:r>
            <w:r w:rsidRPr="00835F44">
              <w:rPr>
                <w:rFonts w:cs="Arial"/>
                <w:szCs w:val="18"/>
                <w:vertAlign w:val="subscript"/>
              </w:rPr>
              <w:t>DL_high</w:t>
            </w:r>
            <w:proofErr w:type="spellEnd"/>
            <w:r w:rsidRPr="00835F44">
              <w:rPr>
                <w:rFonts w:cs="Arial"/>
                <w:szCs w:val="18"/>
                <w:vertAlign w:val="subscript"/>
              </w:rPr>
              <w:t xml:space="preserve"> </w:t>
            </w:r>
            <w:r w:rsidRPr="00835F44">
              <w:rPr>
                <w:rFonts w:cs="Arial"/>
                <w:szCs w:val="18"/>
              </w:rPr>
              <w:t xml:space="preserve">and </w:t>
            </w:r>
            <w:proofErr w:type="spellStart"/>
            <w:r w:rsidRPr="00835F44">
              <w:rPr>
                <w:rFonts w:cs="Arial"/>
                <w:szCs w:val="18"/>
              </w:rPr>
              <w:t>F</w:t>
            </w:r>
            <w:r w:rsidRPr="00835F44">
              <w:rPr>
                <w:rFonts w:cs="Arial"/>
                <w:szCs w:val="18"/>
                <w:vertAlign w:val="subscript"/>
              </w:rPr>
              <w:t>DL_low</w:t>
            </w:r>
            <w:proofErr w:type="spellEnd"/>
            <w:r w:rsidRPr="00835F44">
              <w:rPr>
                <w:rFonts w:cs="Arial"/>
                <w:szCs w:val="18"/>
                <w:vertAlign w:val="subscript"/>
              </w:rPr>
              <w:t xml:space="preserve"> </w:t>
            </w:r>
            <w:r w:rsidRPr="00835F44">
              <w:rPr>
                <w:rFonts w:eastAsia="MS Mincho" w:cs="Arial"/>
                <w:szCs w:val="18"/>
              </w:rPr>
              <w:t>for band 38.</w:t>
            </w:r>
          </w:p>
          <w:p w14:paraId="259A56F6" w14:textId="77777777" w:rsidR="00377628" w:rsidRPr="00835F44" w:rsidRDefault="00377628" w:rsidP="00D07E2B">
            <w:pPr>
              <w:pStyle w:val="TAN"/>
            </w:pPr>
            <w:r w:rsidRPr="00835F44">
              <w:t xml:space="preserve">NOTE </w:t>
            </w:r>
            <w:r>
              <w:t>5</w:t>
            </w:r>
            <w:r w:rsidRPr="00835F44">
              <w:t>:</w:t>
            </w:r>
            <w:r w:rsidRPr="00835F44">
              <w:tab/>
            </w:r>
            <w:r>
              <w:t>Void</w:t>
            </w:r>
            <w:r w:rsidRPr="00835F44">
              <w:t>.</w:t>
            </w:r>
          </w:p>
          <w:p w14:paraId="2D06E6D2" w14:textId="77777777" w:rsidR="00377628" w:rsidRDefault="00377628" w:rsidP="00D07E2B">
            <w:pPr>
              <w:pStyle w:val="TAN"/>
              <w:rPr>
                <w:rFonts w:eastAsia="MS Mincho" w:cs="Arial"/>
                <w:szCs w:val="18"/>
                <w:lang w:eastAsia="ko-KR"/>
              </w:rPr>
            </w:pPr>
            <w:r w:rsidRPr="00835F44">
              <w:rPr>
                <w:rFonts w:cs="Arial"/>
                <w:szCs w:val="18"/>
              </w:rPr>
              <w:t xml:space="preserve">NOTE </w:t>
            </w:r>
            <w:r>
              <w:rPr>
                <w:rFonts w:cs="Arial"/>
                <w:szCs w:val="18"/>
              </w:rPr>
              <w:t>6</w:t>
            </w:r>
            <w:r w:rsidRPr="00835F44">
              <w:rPr>
                <w:rFonts w:cs="Arial"/>
                <w:szCs w:val="18"/>
              </w:rPr>
              <w:t>:</w:t>
            </w:r>
            <w:r w:rsidRPr="00835F44">
              <w:rPr>
                <w:rFonts w:cs="Arial"/>
                <w:szCs w:val="18"/>
              </w:rPr>
              <w:tab/>
            </w:r>
            <w:r>
              <w:rPr>
                <w:rFonts w:cs="Arial"/>
                <w:szCs w:val="18"/>
              </w:rPr>
              <w:t>Void.</w:t>
            </w:r>
          </w:p>
          <w:p w14:paraId="7CD1DCC1" w14:textId="77777777" w:rsidR="00377628" w:rsidRPr="00835F44" w:rsidRDefault="00377628" w:rsidP="00D07E2B">
            <w:pPr>
              <w:pStyle w:val="TAN"/>
            </w:pPr>
            <w:r w:rsidRPr="00A12751">
              <w:rPr>
                <w:szCs w:val="18"/>
                <w:lang w:eastAsia="fr-FR"/>
              </w:rPr>
              <w:t xml:space="preserve">NOTE </w:t>
            </w:r>
            <w:r>
              <w:rPr>
                <w:szCs w:val="18"/>
                <w:lang w:eastAsia="fr-FR"/>
              </w:rPr>
              <w:t>7</w:t>
            </w:r>
            <w:r w:rsidRPr="00A12751">
              <w:rPr>
                <w:szCs w:val="18"/>
                <w:lang w:eastAsia="fr-FR"/>
              </w:rPr>
              <w:t>:</w:t>
            </w:r>
            <w:r w:rsidRPr="00835F44">
              <w:rPr>
                <w:rFonts w:cs="Arial"/>
                <w:szCs w:val="18"/>
              </w:rPr>
              <w:tab/>
            </w:r>
            <w:r>
              <w:rPr>
                <w:szCs w:val="18"/>
                <w:lang w:eastAsia="fr-FR"/>
              </w:rPr>
              <w:t xml:space="preserve">For UE supporting both bands 25 and 70, </w:t>
            </w:r>
            <w:r w:rsidRPr="00A12751">
              <w:rPr>
                <w:lang w:eastAsia="fr-FR"/>
              </w:rPr>
              <w:t xml:space="preserve">the </w:t>
            </w:r>
            <w:proofErr w:type="spellStart"/>
            <w:r w:rsidRPr="00A12751">
              <w:rPr>
                <w:lang w:eastAsia="fr-FR"/>
              </w:rPr>
              <w:t>F</w:t>
            </w:r>
            <w:r w:rsidRPr="00A12751">
              <w:rPr>
                <w:vertAlign w:val="subscript"/>
                <w:lang w:eastAsia="fr-FR"/>
              </w:rPr>
              <w:t>DL_high</w:t>
            </w:r>
            <w:proofErr w:type="spellEnd"/>
            <w:r w:rsidRPr="00A12751">
              <w:rPr>
                <w:vertAlign w:val="subscript"/>
                <w:lang w:eastAsia="fr-FR"/>
              </w:rPr>
              <w:t xml:space="preserve"> </w:t>
            </w:r>
            <w:r w:rsidRPr="00A12751">
              <w:rPr>
                <w:lang w:eastAsia="fr-FR"/>
              </w:rPr>
              <w:t xml:space="preserve">of band 70 is applied as </w:t>
            </w:r>
            <w:proofErr w:type="spellStart"/>
            <w:r w:rsidRPr="00A12751">
              <w:rPr>
                <w:lang w:eastAsia="fr-FR"/>
              </w:rPr>
              <w:t>F</w:t>
            </w:r>
            <w:r w:rsidRPr="00A12751">
              <w:rPr>
                <w:vertAlign w:val="subscript"/>
                <w:lang w:eastAsia="fr-FR"/>
              </w:rPr>
              <w:t>DL_high</w:t>
            </w:r>
            <w:proofErr w:type="spellEnd"/>
            <w:r w:rsidRPr="00A12751">
              <w:rPr>
                <w:lang w:eastAsia="fr-FR"/>
              </w:rPr>
              <w:t xml:space="preserve"> for band 25</w:t>
            </w:r>
            <w:r>
              <w:rPr>
                <w:lang w:eastAsia="fr-FR"/>
              </w:rPr>
              <w:t xml:space="preserve">, and </w:t>
            </w:r>
            <w:r w:rsidRPr="00A12751">
              <w:rPr>
                <w:lang w:eastAsia="fr-FR"/>
              </w:rPr>
              <w:t xml:space="preserve">the </w:t>
            </w:r>
            <w:proofErr w:type="spellStart"/>
            <w:r w:rsidRPr="00A12751">
              <w:rPr>
                <w:lang w:eastAsia="fr-FR"/>
              </w:rPr>
              <w:t>F</w:t>
            </w:r>
            <w:r w:rsidRPr="00A12751">
              <w:rPr>
                <w:vertAlign w:val="subscript"/>
                <w:lang w:eastAsia="fr-FR"/>
              </w:rPr>
              <w:t>DL_low</w:t>
            </w:r>
            <w:proofErr w:type="spellEnd"/>
            <w:r w:rsidRPr="00A12751">
              <w:rPr>
                <w:lang w:eastAsia="fr-FR"/>
              </w:rPr>
              <w:t xml:space="preserve"> of band 25 is applied as </w:t>
            </w:r>
            <w:proofErr w:type="spellStart"/>
            <w:r w:rsidRPr="00A12751">
              <w:rPr>
                <w:lang w:eastAsia="fr-FR"/>
              </w:rPr>
              <w:t>F</w:t>
            </w:r>
            <w:r w:rsidRPr="00A12751">
              <w:rPr>
                <w:vertAlign w:val="subscript"/>
                <w:lang w:eastAsia="fr-FR"/>
              </w:rPr>
              <w:t>DL_low</w:t>
            </w:r>
            <w:proofErr w:type="spellEnd"/>
            <w:r w:rsidRPr="00A12751">
              <w:rPr>
                <w:lang w:eastAsia="fr-FR"/>
              </w:rPr>
              <w:t xml:space="preserve"> for band 70.</w:t>
            </w:r>
          </w:p>
        </w:tc>
      </w:tr>
    </w:tbl>
    <w:p w14:paraId="445446C7" w14:textId="77777777" w:rsidR="00377628" w:rsidRPr="00835F44" w:rsidRDefault="00377628" w:rsidP="00863308"/>
    <w:p w14:paraId="702C2AFD" w14:textId="77777777" w:rsidR="00377628" w:rsidRPr="00835F44" w:rsidRDefault="00377628" w:rsidP="00863308">
      <w:r w:rsidRPr="00835F44">
        <w:t>For interferer frequencies across ranges 1, 2 and 3 in Table 7.6.3-2, a maximum of</w:t>
      </w:r>
    </w:p>
    <w:p w14:paraId="697A1EEC" w14:textId="77777777" w:rsidR="00377628" w:rsidRPr="00835F44" w:rsidRDefault="00377628" w:rsidP="00495FE7">
      <w:pPr>
        <w:pStyle w:val="EQ"/>
        <w:jc w:val="center"/>
      </w:pPr>
      <w:r w:rsidRPr="00835F44">
        <w:rPr>
          <w:rFonts w:eastAsia="Osaka"/>
          <w:position w:val="-12"/>
        </w:rPr>
        <w:object w:dxaOrig="4440" w:dyaOrig="360" w14:anchorId="2FA01F72">
          <v:shape id="_x0000_i1077" type="#_x0000_t75" style="width:185.25pt;height:10.25pt" o:ole="">
            <v:imagedata r:id="rId110" o:title=""/>
          </v:shape>
          <o:OLEObject Type="Embed" ProgID="Equation.3" ShapeID="_x0000_i1077" DrawAspect="Content" ObjectID="_1698653129" r:id="rId111"/>
        </w:object>
      </w:r>
    </w:p>
    <w:p w14:paraId="0D013D0C" w14:textId="77777777" w:rsidR="00377628" w:rsidRDefault="00377628" w:rsidP="00E14A2F">
      <w:r>
        <w:t xml:space="preserve">exceptions are allowed for spurious response frequencies in each assigned frequency channel when measured using a step size of  </w:t>
      </w:r>
      <w:r>
        <w:rPr>
          <w:position w:val="-10"/>
        </w:rPr>
        <w:object w:dxaOrig="1920" w:dyaOrig="319" w14:anchorId="2CE32B70">
          <v:shape id="对象 31" o:spid="_x0000_i1078" type="#_x0000_t75" style="width:97.75pt;height:20.5pt;mso-wrap-style:square;mso-position-horizontal-relative:page;mso-position-vertical-relative:page" o:ole="">
            <v:fill o:detectmouseclick="t"/>
            <v:imagedata r:id="rId112" o:title=""/>
          </v:shape>
          <o:OLEObject Type="Embed" ProgID="Equation.3" ShapeID="对象 31" DrawAspect="Content" ObjectID="_1698653130" r:id="rId113">
            <o:FieldCodes>\* MERGEFORMAT</o:FieldCodes>
          </o:OLEObject>
        </w:object>
      </w:r>
      <w:r>
        <w:t>MHz with</w:t>
      </w:r>
      <w:r>
        <w:rPr>
          <w:position w:val="-10"/>
        </w:rPr>
        <w:object w:dxaOrig="438" w:dyaOrig="339" w14:anchorId="2206250E">
          <v:shape id="对象 14" o:spid="_x0000_i1079" type="#_x0000_t75" style="width:10.25pt;height:10.25pt;mso-wrap-style:square;mso-position-horizontal-relative:page;mso-position-vertical-relative:page" o:ole="">
            <v:imagedata r:id="rId114" o:title=""/>
          </v:shape>
          <o:OLEObject Type="Embed" ProgID="Equation.3" ShapeID="对象 14" DrawAspect="Content" ObjectID="_1698653131" r:id="rId115"/>
        </w:object>
      </w:r>
      <w:r>
        <w:t xml:space="preserve">the number of resource blocks in the downlink transmission bandwidth configuration, </w:t>
      </w:r>
      <w:r>
        <w:rPr>
          <w:i/>
        </w:rPr>
        <w:t xml:space="preserve"> </w:t>
      </w:r>
      <w:proofErr w:type="spellStart"/>
      <w:r>
        <w:t>BW</w:t>
      </w:r>
      <w:r>
        <w:rPr>
          <w:vertAlign w:val="subscript"/>
        </w:rPr>
        <w:t>Channel</w:t>
      </w:r>
      <w:proofErr w:type="spellEnd"/>
      <w:r>
        <w:rPr>
          <w:rFonts w:hint="eastAsia"/>
          <w:vertAlign w:val="subscript"/>
          <w:lang w:val="en-US" w:eastAsia="zh-CN"/>
        </w:rPr>
        <w:t xml:space="preserve"> </w:t>
      </w:r>
      <w:r>
        <w:rPr>
          <w:rFonts w:hint="eastAsia"/>
          <w:lang w:val="en-US" w:eastAsia="zh-CN"/>
        </w:rPr>
        <w:t xml:space="preserve">is </w:t>
      </w:r>
      <w:r>
        <w:t xml:space="preserve">the bandwidth of the frequency channel in MHz and </w:t>
      </w:r>
      <w:r>
        <w:rPr>
          <w:i/>
        </w:rPr>
        <w:t>n</w:t>
      </w:r>
      <w:r>
        <w:t xml:space="preserve"> = 1, 2, 3 for SCS = 15, 30, 60 kHz, respectively. For these exceptions, the requirements in subclause 7.7 apply.</w:t>
      </w:r>
    </w:p>
    <w:p w14:paraId="038FABC3" w14:textId="77777777" w:rsidR="00377628" w:rsidRDefault="00377628" w:rsidP="00D81DE0">
      <w:r>
        <w:t xml:space="preserve">For NR bands with </w:t>
      </w:r>
      <w:proofErr w:type="spellStart"/>
      <w:r>
        <w:t>F</w:t>
      </w:r>
      <w:r>
        <w:rPr>
          <w:vertAlign w:val="subscript"/>
        </w:rPr>
        <w:t>DL_low</w:t>
      </w:r>
      <w:proofErr w:type="spellEnd"/>
      <w:r>
        <w:t xml:space="preserve"> </w:t>
      </w:r>
      <w:r>
        <w:rPr>
          <w:rFonts w:cs="Arial"/>
        </w:rPr>
        <w:t>≥</w:t>
      </w:r>
      <w:r>
        <w:t xml:space="preserve"> 3300 MHz and </w:t>
      </w:r>
      <w:proofErr w:type="spellStart"/>
      <w:r>
        <w:t>F</w:t>
      </w:r>
      <w:r>
        <w:rPr>
          <w:vertAlign w:val="subscript"/>
        </w:rPr>
        <w:t>UL_low</w:t>
      </w:r>
      <w:proofErr w:type="spellEnd"/>
      <w:r>
        <w:t xml:space="preserve"> </w:t>
      </w:r>
      <w:r>
        <w:rPr>
          <w:rFonts w:cs="Arial"/>
        </w:rPr>
        <w:t>≥</w:t>
      </w:r>
      <w:r>
        <w:t xml:space="preserve"> 3300 MHz </w:t>
      </w:r>
      <w:r>
        <w:rPr>
          <w:rFonts w:eastAsia="Osaka"/>
        </w:rPr>
        <w:t>out-of-band band blocking is defined for an</w:t>
      </w:r>
      <w:r>
        <w:t xml:space="preserve"> unwanted CW interfering signal falling outside a frequency range up to </w:t>
      </w:r>
      <w:r>
        <w:rPr>
          <w:lang w:val="en-US" w:eastAsia="zh-CN"/>
        </w:rPr>
        <w:t>3*</w:t>
      </w:r>
      <w:proofErr w:type="spellStart"/>
      <w:r>
        <w:t>BW</w:t>
      </w:r>
      <w:r>
        <w:rPr>
          <w:vertAlign w:val="subscript"/>
        </w:rPr>
        <w:t>Channel</w:t>
      </w:r>
      <w:proofErr w:type="spellEnd"/>
      <w:r>
        <w:t xml:space="preserve"> below or from </w:t>
      </w:r>
      <w:r>
        <w:rPr>
          <w:lang w:val="en-US" w:eastAsia="zh-CN"/>
        </w:rPr>
        <w:t>3*</w:t>
      </w:r>
      <w:proofErr w:type="spellStart"/>
      <w:r>
        <w:t>BW</w:t>
      </w:r>
      <w:r>
        <w:rPr>
          <w:vertAlign w:val="subscript"/>
        </w:rPr>
        <w:t>Channel</w:t>
      </w:r>
      <w:proofErr w:type="spellEnd"/>
      <w:r>
        <w:t xml:space="preserve"> above the UE receive band, where </w:t>
      </w:r>
      <w:proofErr w:type="spellStart"/>
      <w:r>
        <w:t>BW</w:t>
      </w:r>
      <w:r>
        <w:rPr>
          <w:vertAlign w:val="subscript"/>
        </w:rPr>
        <w:t>Channe</w:t>
      </w:r>
      <w:proofErr w:type="spellEnd"/>
      <w:r>
        <w:rPr>
          <w:vertAlign w:val="subscript"/>
          <w:lang w:val="en-US" w:eastAsia="zh-CN"/>
        </w:rPr>
        <w:t>l</w:t>
      </w:r>
      <w:r>
        <w:t xml:space="preserve"> is the channel bandwidth. The throughput of the wanted signal shall be ≥ 95 % of the </w:t>
      </w:r>
      <w:r>
        <w:lastRenderedPageBreak/>
        <w:t>maximum throughput of the reference measurement channels as specified in Annexes A.2.2,  A.3.2 and A.3.3 (with one sided dynamic OCNG Pattern OP.1 FDD/TDD for the DL-signal as described in Annex A.5.1.1/A.5.2.1) with parameters specified in Table 7.6.3-3 and Table 7.6.3-4. T</w:t>
      </w:r>
      <w:r>
        <w:rPr>
          <w:rFonts w:cs="v5.0.0"/>
        </w:rPr>
        <w:t>he relative throughput requirement shall be met f</w:t>
      </w:r>
      <w:r>
        <w:t>or any SCS specified for the channel bandwidth of the wanted signal.</w:t>
      </w:r>
    </w:p>
    <w:p w14:paraId="39BD065F" w14:textId="77777777" w:rsidR="00377628" w:rsidRPr="00835F44" w:rsidRDefault="00377628" w:rsidP="00863308">
      <w:pPr>
        <w:pStyle w:val="TH"/>
      </w:pPr>
      <w:r w:rsidRPr="00835F44">
        <w:t xml:space="preserve">Table 7.6.3-3: Out-of-band blocking parameters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48609C79" w14:textId="77777777" w:rsidTr="00863308">
        <w:trPr>
          <w:jc w:val="center"/>
        </w:trPr>
        <w:tc>
          <w:tcPr>
            <w:tcW w:w="1487" w:type="dxa"/>
            <w:vMerge w:val="restart"/>
            <w:shd w:val="clear" w:color="auto" w:fill="auto"/>
          </w:tcPr>
          <w:p w14:paraId="23AA3CA3" w14:textId="77777777" w:rsidR="00377628" w:rsidRPr="00835F44" w:rsidRDefault="00377628" w:rsidP="007F4852">
            <w:pPr>
              <w:pStyle w:val="TAH"/>
            </w:pPr>
            <w:r w:rsidRPr="00835F44">
              <w:t>RX parameter</w:t>
            </w:r>
          </w:p>
        </w:tc>
        <w:tc>
          <w:tcPr>
            <w:tcW w:w="907" w:type="dxa"/>
            <w:vMerge w:val="restart"/>
          </w:tcPr>
          <w:p w14:paraId="54E4EFB0" w14:textId="77777777" w:rsidR="00377628" w:rsidRPr="00835F44" w:rsidRDefault="00377628" w:rsidP="007F4852">
            <w:pPr>
              <w:pStyle w:val="TAH"/>
            </w:pPr>
            <w:r w:rsidRPr="00835F44">
              <w:t>Units</w:t>
            </w:r>
          </w:p>
        </w:tc>
        <w:tc>
          <w:tcPr>
            <w:tcW w:w="6510" w:type="dxa"/>
            <w:gridSpan w:val="5"/>
          </w:tcPr>
          <w:p w14:paraId="6DCC0ECC" w14:textId="77777777" w:rsidR="00377628" w:rsidRPr="00835F44" w:rsidRDefault="00377628" w:rsidP="007F4852">
            <w:pPr>
              <w:pStyle w:val="TAH"/>
            </w:pPr>
            <w:r w:rsidRPr="00835F44">
              <w:t>Channel bandwidth</w:t>
            </w:r>
          </w:p>
        </w:tc>
      </w:tr>
      <w:tr w:rsidR="00377628" w:rsidRPr="00835F44" w14:paraId="7661F79A" w14:textId="77777777" w:rsidTr="00863308">
        <w:trPr>
          <w:jc w:val="center"/>
        </w:trPr>
        <w:tc>
          <w:tcPr>
            <w:tcW w:w="1487" w:type="dxa"/>
            <w:vMerge/>
            <w:shd w:val="clear" w:color="auto" w:fill="auto"/>
          </w:tcPr>
          <w:p w14:paraId="3D5FAB3E" w14:textId="77777777" w:rsidR="00377628" w:rsidRPr="00835F44" w:rsidRDefault="00377628" w:rsidP="007F4852">
            <w:pPr>
              <w:pStyle w:val="TAH"/>
            </w:pPr>
          </w:p>
        </w:tc>
        <w:tc>
          <w:tcPr>
            <w:tcW w:w="907" w:type="dxa"/>
            <w:vMerge/>
          </w:tcPr>
          <w:p w14:paraId="1A3948D6" w14:textId="77777777" w:rsidR="00377628" w:rsidRPr="00835F44" w:rsidRDefault="00377628" w:rsidP="007F4852">
            <w:pPr>
              <w:pStyle w:val="TAH"/>
            </w:pPr>
          </w:p>
        </w:tc>
        <w:tc>
          <w:tcPr>
            <w:tcW w:w="1302" w:type="dxa"/>
          </w:tcPr>
          <w:p w14:paraId="22ABEF05" w14:textId="77777777" w:rsidR="00377628" w:rsidRPr="00835F44" w:rsidRDefault="00377628" w:rsidP="007F4852">
            <w:pPr>
              <w:pStyle w:val="TAH"/>
            </w:pPr>
            <w:r w:rsidRPr="00835F44">
              <w:t>10 MHz</w:t>
            </w:r>
          </w:p>
        </w:tc>
        <w:tc>
          <w:tcPr>
            <w:tcW w:w="1302" w:type="dxa"/>
          </w:tcPr>
          <w:p w14:paraId="38FD4BEA" w14:textId="77777777" w:rsidR="00377628" w:rsidRPr="00835F44" w:rsidRDefault="00377628" w:rsidP="007F4852">
            <w:pPr>
              <w:pStyle w:val="TAH"/>
            </w:pPr>
            <w:r w:rsidRPr="00835F44">
              <w:t>15 MHz</w:t>
            </w:r>
          </w:p>
        </w:tc>
        <w:tc>
          <w:tcPr>
            <w:tcW w:w="1302" w:type="dxa"/>
          </w:tcPr>
          <w:p w14:paraId="68561337" w14:textId="77777777" w:rsidR="00377628" w:rsidRPr="00835F44" w:rsidRDefault="00377628" w:rsidP="007F4852">
            <w:pPr>
              <w:pStyle w:val="TAH"/>
            </w:pPr>
            <w:r w:rsidRPr="00835F44">
              <w:t>20 MHz</w:t>
            </w:r>
          </w:p>
        </w:tc>
        <w:tc>
          <w:tcPr>
            <w:tcW w:w="1302" w:type="dxa"/>
          </w:tcPr>
          <w:p w14:paraId="492C228F" w14:textId="77777777" w:rsidR="00377628" w:rsidRPr="00835F44" w:rsidRDefault="00377628" w:rsidP="007F4852">
            <w:pPr>
              <w:pStyle w:val="TAH"/>
            </w:pPr>
            <w:r w:rsidRPr="00835F44">
              <w:t>40 MHz</w:t>
            </w:r>
          </w:p>
        </w:tc>
        <w:tc>
          <w:tcPr>
            <w:tcW w:w="1302" w:type="dxa"/>
          </w:tcPr>
          <w:p w14:paraId="3D36B246" w14:textId="77777777" w:rsidR="00377628" w:rsidRPr="00835F44" w:rsidRDefault="00377628" w:rsidP="007F4852">
            <w:pPr>
              <w:pStyle w:val="TAH"/>
            </w:pPr>
            <w:r w:rsidRPr="00835F44">
              <w:t>50 MHz</w:t>
            </w:r>
          </w:p>
        </w:tc>
      </w:tr>
      <w:tr w:rsidR="00377628" w:rsidRPr="00835F44" w14:paraId="0F33FE53" w14:textId="77777777" w:rsidTr="00863308">
        <w:trPr>
          <w:jc w:val="center"/>
        </w:trPr>
        <w:tc>
          <w:tcPr>
            <w:tcW w:w="1487" w:type="dxa"/>
            <w:vMerge w:val="restart"/>
            <w:shd w:val="clear" w:color="auto" w:fill="auto"/>
          </w:tcPr>
          <w:p w14:paraId="2764B66C" w14:textId="77777777" w:rsidR="00377628" w:rsidRPr="00835F44" w:rsidRDefault="00377628" w:rsidP="00863308">
            <w:pPr>
              <w:pStyle w:val="TAL"/>
            </w:pPr>
            <w:r w:rsidRPr="00835F44">
              <w:t>Power in transmission bandwidth configuration</w:t>
            </w:r>
          </w:p>
        </w:tc>
        <w:tc>
          <w:tcPr>
            <w:tcW w:w="907" w:type="dxa"/>
          </w:tcPr>
          <w:p w14:paraId="5DB7213A" w14:textId="77777777" w:rsidR="00377628" w:rsidRPr="00835F44" w:rsidRDefault="00377628" w:rsidP="00863308">
            <w:pPr>
              <w:pStyle w:val="TAC"/>
            </w:pPr>
            <w:r w:rsidRPr="00835F44">
              <w:t>dBm</w:t>
            </w:r>
          </w:p>
        </w:tc>
        <w:tc>
          <w:tcPr>
            <w:tcW w:w="6510" w:type="dxa"/>
            <w:gridSpan w:val="5"/>
          </w:tcPr>
          <w:p w14:paraId="55829FA9" w14:textId="77777777" w:rsidR="00377628" w:rsidRPr="00835F44" w:rsidRDefault="00377628" w:rsidP="00863308">
            <w:pPr>
              <w:pStyle w:val="TAC"/>
            </w:pPr>
            <w:r w:rsidRPr="00835F44">
              <w:t>REFSENS + channel bandwidth specific value below</w:t>
            </w:r>
          </w:p>
        </w:tc>
      </w:tr>
      <w:tr w:rsidR="00377628" w:rsidRPr="00835F44" w14:paraId="72006A66" w14:textId="77777777" w:rsidTr="00863308">
        <w:trPr>
          <w:jc w:val="center"/>
        </w:trPr>
        <w:tc>
          <w:tcPr>
            <w:tcW w:w="1487" w:type="dxa"/>
            <w:vMerge/>
            <w:shd w:val="clear" w:color="auto" w:fill="auto"/>
          </w:tcPr>
          <w:p w14:paraId="58B06727" w14:textId="77777777" w:rsidR="00377628" w:rsidRPr="00835F44" w:rsidRDefault="00377628" w:rsidP="00863308">
            <w:pPr>
              <w:pStyle w:val="TAL"/>
            </w:pPr>
          </w:p>
        </w:tc>
        <w:tc>
          <w:tcPr>
            <w:tcW w:w="907" w:type="dxa"/>
          </w:tcPr>
          <w:p w14:paraId="02723B6F" w14:textId="77777777" w:rsidR="00377628" w:rsidRPr="00835F44" w:rsidRDefault="00377628" w:rsidP="00863308">
            <w:pPr>
              <w:pStyle w:val="TAC"/>
            </w:pPr>
            <w:r w:rsidRPr="00835F44">
              <w:t>dB</w:t>
            </w:r>
          </w:p>
        </w:tc>
        <w:tc>
          <w:tcPr>
            <w:tcW w:w="1302" w:type="dxa"/>
          </w:tcPr>
          <w:p w14:paraId="735EB2E4" w14:textId="77777777" w:rsidR="00377628" w:rsidRPr="00835F44" w:rsidRDefault="00377628" w:rsidP="00863308">
            <w:pPr>
              <w:pStyle w:val="TAC"/>
              <w:rPr>
                <w:lang w:val="sv-SE"/>
              </w:rPr>
            </w:pPr>
            <w:r w:rsidRPr="00835F44">
              <w:rPr>
                <w:lang w:val="sv-SE"/>
              </w:rPr>
              <w:t>6</w:t>
            </w:r>
          </w:p>
        </w:tc>
        <w:tc>
          <w:tcPr>
            <w:tcW w:w="1302" w:type="dxa"/>
          </w:tcPr>
          <w:p w14:paraId="1301BD0F" w14:textId="77777777" w:rsidR="00377628" w:rsidRPr="00835F44" w:rsidRDefault="00377628" w:rsidP="00863308">
            <w:pPr>
              <w:pStyle w:val="TAC"/>
              <w:rPr>
                <w:lang w:val="sv-SE"/>
              </w:rPr>
            </w:pPr>
            <w:r w:rsidRPr="00835F44">
              <w:rPr>
                <w:lang w:val="sv-SE"/>
              </w:rPr>
              <w:t>7</w:t>
            </w:r>
          </w:p>
        </w:tc>
        <w:tc>
          <w:tcPr>
            <w:tcW w:w="1302" w:type="dxa"/>
          </w:tcPr>
          <w:p w14:paraId="44BEA5F7" w14:textId="77777777" w:rsidR="00377628" w:rsidRPr="00835F44" w:rsidRDefault="00377628" w:rsidP="00863308">
            <w:pPr>
              <w:pStyle w:val="TAC"/>
              <w:rPr>
                <w:lang w:val="sv-SE"/>
              </w:rPr>
            </w:pPr>
            <w:r w:rsidRPr="00835F44">
              <w:rPr>
                <w:lang w:val="sv-SE"/>
              </w:rPr>
              <w:t>9</w:t>
            </w:r>
          </w:p>
        </w:tc>
        <w:tc>
          <w:tcPr>
            <w:tcW w:w="1302" w:type="dxa"/>
          </w:tcPr>
          <w:p w14:paraId="60F1D370" w14:textId="77777777" w:rsidR="00377628" w:rsidRPr="00835F44" w:rsidRDefault="00377628" w:rsidP="00863308">
            <w:pPr>
              <w:pStyle w:val="TAC"/>
              <w:rPr>
                <w:lang w:val="sv-SE"/>
              </w:rPr>
            </w:pPr>
            <w:r w:rsidRPr="00835F44">
              <w:rPr>
                <w:lang w:val="sv-SE"/>
              </w:rPr>
              <w:t>9</w:t>
            </w:r>
          </w:p>
        </w:tc>
        <w:tc>
          <w:tcPr>
            <w:tcW w:w="1302" w:type="dxa"/>
          </w:tcPr>
          <w:p w14:paraId="3849604E" w14:textId="77777777" w:rsidR="00377628" w:rsidRPr="00835F44" w:rsidRDefault="00377628" w:rsidP="00863308">
            <w:pPr>
              <w:pStyle w:val="TAC"/>
              <w:rPr>
                <w:lang w:val="sv-SE"/>
              </w:rPr>
            </w:pPr>
            <w:r w:rsidRPr="00835F44">
              <w:rPr>
                <w:lang w:val="sv-SE"/>
              </w:rPr>
              <w:t>9</w:t>
            </w:r>
          </w:p>
        </w:tc>
      </w:tr>
      <w:tr w:rsidR="00377628" w:rsidRPr="00835F44" w14:paraId="73AC086E" w14:textId="77777777" w:rsidTr="00863308">
        <w:trPr>
          <w:jc w:val="center"/>
        </w:trPr>
        <w:tc>
          <w:tcPr>
            <w:tcW w:w="1487" w:type="dxa"/>
            <w:vMerge w:val="restart"/>
            <w:shd w:val="clear" w:color="auto" w:fill="auto"/>
          </w:tcPr>
          <w:p w14:paraId="14FEB1A2" w14:textId="77777777" w:rsidR="00377628" w:rsidRPr="00835F44" w:rsidRDefault="00377628" w:rsidP="007F4852">
            <w:pPr>
              <w:pStyle w:val="TAH"/>
            </w:pPr>
            <w:r w:rsidRPr="00835F44">
              <w:t>RX parameter</w:t>
            </w:r>
          </w:p>
        </w:tc>
        <w:tc>
          <w:tcPr>
            <w:tcW w:w="907" w:type="dxa"/>
            <w:vMerge w:val="restart"/>
          </w:tcPr>
          <w:p w14:paraId="09F160F5" w14:textId="77777777" w:rsidR="00377628" w:rsidRPr="00835F44" w:rsidRDefault="00377628" w:rsidP="007F4852">
            <w:pPr>
              <w:pStyle w:val="TAH"/>
            </w:pPr>
            <w:r w:rsidRPr="00835F44">
              <w:t>Units</w:t>
            </w:r>
          </w:p>
        </w:tc>
        <w:tc>
          <w:tcPr>
            <w:tcW w:w="6510" w:type="dxa"/>
            <w:gridSpan w:val="5"/>
          </w:tcPr>
          <w:p w14:paraId="0C2146F6" w14:textId="77777777" w:rsidR="00377628" w:rsidRPr="00835F44" w:rsidRDefault="00377628" w:rsidP="007F4852">
            <w:pPr>
              <w:pStyle w:val="TAH"/>
              <w:rPr>
                <w:lang w:val="sv-SE"/>
              </w:rPr>
            </w:pPr>
            <w:r w:rsidRPr="00835F44">
              <w:rPr>
                <w:lang w:val="sv-SE"/>
              </w:rPr>
              <w:t>Channel bandwidth</w:t>
            </w:r>
          </w:p>
        </w:tc>
      </w:tr>
      <w:tr w:rsidR="00377628" w:rsidRPr="00835F44" w14:paraId="31F0B0B3" w14:textId="77777777" w:rsidTr="00863308">
        <w:trPr>
          <w:jc w:val="center"/>
        </w:trPr>
        <w:tc>
          <w:tcPr>
            <w:tcW w:w="1487" w:type="dxa"/>
            <w:vMerge/>
            <w:shd w:val="clear" w:color="auto" w:fill="auto"/>
          </w:tcPr>
          <w:p w14:paraId="29CC6597" w14:textId="77777777" w:rsidR="00377628" w:rsidRPr="00835F44" w:rsidRDefault="00377628" w:rsidP="007F4852">
            <w:pPr>
              <w:pStyle w:val="TAH"/>
            </w:pPr>
          </w:p>
        </w:tc>
        <w:tc>
          <w:tcPr>
            <w:tcW w:w="907" w:type="dxa"/>
            <w:vMerge/>
          </w:tcPr>
          <w:p w14:paraId="21620EA0" w14:textId="77777777" w:rsidR="00377628" w:rsidRPr="00835F44" w:rsidRDefault="00377628" w:rsidP="007F4852">
            <w:pPr>
              <w:pStyle w:val="TAH"/>
            </w:pPr>
          </w:p>
        </w:tc>
        <w:tc>
          <w:tcPr>
            <w:tcW w:w="1302" w:type="dxa"/>
          </w:tcPr>
          <w:p w14:paraId="49D7CF84" w14:textId="77777777" w:rsidR="00377628" w:rsidRPr="00835F44" w:rsidRDefault="00377628" w:rsidP="007F4852">
            <w:pPr>
              <w:pStyle w:val="TAH"/>
              <w:rPr>
                <w:lang w:val="sv-SE"/>
              </w:rPr>
            </w:pPr>
            <w:r w:rsidRPr="00835F44">
              <w:rPr>
                <w:lang w:val="sv-SE"/>
              </w:rPr>
              <w:t>60 MHz</w:t>
            </w:r>
          </w:p>
        </w:tc>
        <w:tc>
          <w:tcPr>
            <w:tcW w:w="1302" w:type="dxa"/>
          </w:tcPr>
          <w:p w14:paraId="7740C80D" w14:textId="77777777" w:rsidR="00377628" w:rsidRPr="00835F44" w:rsidRDefault="00377628" w:rsidP="007F4852">
            <w:pPr>
              <w:pStyle w:val="TAH"/>
              <w:rPr>
                <w:lang w:val="sv-SE"/>
              </w:rPr>
            </w:pPr>
            <w:r w:rsidRPr="00835F44">
              <w:rPr>
                <w:lang w:val="sv-SE"/>
              </w:rPr>
              <w:t>80 MHz</w:t>
            </w:r>
          </w:p>
        </w:tc>
        <w:tc>
          <w:tcPr>
            <w:tcW w:w="1302" w:type="dxa"/>
          </w:tcPr>
          <w:p w14:paraId="0B479768" w14:textId="77777777" w:rsidR="00377628" w:rsidRPr="00835F44" w:rsidRDefault="00377628" w:rsidP="007F4852">
            <w:pPr>
              <w:pStyle w:val="TAH"/>
              <w:rPr>
                <w:lang w:val="sv-SE"/>
              </w:rPr>
            </w:pPr>
            <w:r w:rsidRPr="00835F44">
              <w:rPr>
                <w:lang w:val="sv-SE"/>
              </w:rPr>
              <w:t>90 MHz</w:t>
            </w:r>
          </w:p>
        </w:tc>
        <w:tc>
          <w:tcPr>
            <w:tcW w:w="1302" w:type="dxa"/>
          </w:tcPr>
          <w:p w14:paraId="54882DD9" w14:textId="77777777" w:rsidR="00377628" w:rsidRPr="00835F44" w:rsidRDefault="00377628" w:rsidP="007F4852">
            <w:pPr>
              <w:pStyle w:val="TAH"/>
              <w:rPr>
                <w:lang w:val="sv-SE"/>
              </w:rPr>
            </w:pPr>
            <w:r w:rsidRPr="00835F44">
              <w:rPr>
                <w:lang w:val="sv-SE"/>
              </w:rPr>
              <w:t>100 MHz</w:t>
            </w:r>
          </w:p>
        </w:tc>
        <w:tc>
          <w:tcPr>
            <w:tcW w:w="1302" w:type="dxa"/>
          </w:tcPr>
          <w:p w14:paraId="0753B919" w14:textId="77777777" w:rsidR="00377628" w:rsidRPr="00835F44" w:rsidRDefault="00377628" w:rsidP="007F4852">
            <w:pPr>
              <w:pStyle w:val="TAH"/>
              <w:rPr>
                <w:lang w:val="sv-SE"/>
              </w:rPr>
            </w:pPr>
          </w:p>
        </w:tc>
      </w:tr>
      <w:tr w:rsidR="00377628" w:rsidRPr="00835F44" w14:paraId="756864DD" w14:textId="77777777" w:rsidTr="00715E79">
        <w:trPr>
          <w:jc w:val="center"/>
        </w:trPr>
        <w:tc>
          <w:tcPr>
            <w:tcW w:w="1487" w:type="dxa"/>
            <w:vMerge w:val="restart"/>
            <w:shd w:val="clear" w:color="auto" w:fill="auto"/>
          </w:tcPr>
          <w:p w14:paraId="79B79AD7" w14:textId="77777777" w:rsidR="00377628" w:rsidRPr="00835F44" w:rsidRDefault="00377628" w:rsidP="00A76E56">
            <w:pPr>
              <w:pStyle w:val="TAL"/>
            </w:pPr>
            <w:r w:rsidRPr="00835F44">
              <w:t>Power in transmission bandwidth configuration</w:t>
            </w:r>
          </w:p>
        </w:tc>
        <w:tc>
          <w:tcPr>
            <w:tcW w:w="907" w:type="dxa"/>
          </w:tcPr>
          <w:p w14:paraId="13BC25D1" w14:textId="77777777" w:rsidR="00377628" w:rsidRPr="00835F44" w:rsidRDefault="00377628" w:rsidP="00A76E56">
            <w:pPr>
              <w:pStyle w:val="TAC"/>
            </w:pPr>
            <w:r w:rsidRPr="00835F44">
              <w:t>dBm</w:t>
            </w:r>
          </w:p>
        </w:tc>
        <w:tc>
          <w:tcPr>
            <w:tcW w:w="5208" w:type="dxa"/>
            <w:gridSpan w:val="4"/>
          </w:tcPr>
          <w:p w14:paraId="34037235" w14:textId="77777777" w:rsidR="00377628" w:rsidRPr="00835F44" w:rsidRDefault="00377628" w:rsidP="00A76E56">
            <w:pPr>
              <w:pStyle w:val="TAC"/>
            </w:pPr>
            <w:r w:rsidRPr="00835F44">
              <w:t>REFSENS + channel bandwidth specific value below</w:t>
            </w:r>
          </w:p>
        </w:tc>
        <w:tc>
          <w:tcPr>
            <w:tcW w:w="1302" w:type="dxa"/>
          </w:tcPr>
          <w:p w14:paraId="03412656" w14:textId="77777777" w:rsidR="00377628" w:rsidRPr="00835F44" w:rsidRDefault="00377628" w:rsidP="00A76E56">
            <w:pPr>
              <w:pStyle w:val="TAC"/>
            </w:pPr>
          </w:p>
        </w:tc>
      </w:tr>
      <w:tr w:rsidR="00377628" w:rsidRPr="00835F44" w14:paraId="6B59372E" w14:textId="77777777" w:rsidTr="00863308">
        <w:trPr>
          <w:jc w:val="center"/>
        </w:trPr>
        <w:tc>
          <w:tcPr>
            <w:tcW w:w="1487" w:type="dxa"/>
            <w:vMerge/>
            <w:shd w:val="clear" w:color="auto" w:fill="auto"/>
          </w:tcPr>
          <w:p w14:paraId="40F27842" w14:textId="77777777" w:rsidR="00377628" w:rsidRPr="00835F44" w:rsidRDefault="00377628" w:rsidP="00A76E56">
            <w:pPr>
              <w:pStyle w:val="TAL"/>
            </w:pPr>
          </w:p>
        </w:tc>
        <w:tc>
          <w:tcPr>
            <w:tcW w:w="907" w:type="dxa"/>
          </w:tcPr>
          <w:p w14:paraId="30FC6434" w14:textId="77777777" w:rsidR="00377628" w:rsidRPr="00835F44" w:rsidRDefault="00377628" w:rsidP="00A76E56">
            <w:pPr>
              <w:pStyle w:val="TAC"/>
            </w:pPr>
            <w:r w:rsidRPr="00835F44">
              <w:t>dB</w:t>
            </w:r>
          </w:p>
        </w:tc>
        <w:tc>
          <w:tcPr>
            <w:tcW w:w="1302" w:type="dxa"/>
          </w:tcPr>
          <w:p w14:paraId="5D9CEBC4" w14:textId="77777777" w:rsidR="00377628" w:rsidRPr="00835F44" w:rsidRDefault="00377628" w:rsidP="00A76E56">
            <w:pPr>
              <w:pStyle w:val="TAC"/>
            </w:pPr>
            <w:r w:rsidRPr="00835F44">
              <w:t>9</w:t>
            </w:r>
          </w:p>
        </w:tc>
        <w:tc>
          <w:tcPr>
            <w:tcW w:w="1302" w:type="dxa"/>
          </w:tcPr>
          <w:p w14:paraId="680DA5FA" w14:textId="77777777" w:rsidR="00377628" w:rsidRPr="00835F44" w:rsidRDefault="00377628" w:rsidP="00A76E56">
            <w:pPr>
              <w:pStyle w:val="TAC"/>
            </w:pPr>
            <w:r w:rsidRPr="00835F44">
              <w:t>9</w:t>
            </w:r>
          </w:p>
        </w:tc>
        <w:tc>
          <w:tcPr>
            <w:tcW w:w="1302" w:type="dxa"/>
          </w:tcPr>
          <w:p w14:paraId="6EA5579C" w14:textId="77777777" w:rsidR="00377628" w:rsidRPr="00835F44" w:rsidRDefault="00377628" w:rsidP="00A76E56">
            <w:pPr>
              <w:pStyle w:val="TAC"/>
            </w:pPr>
            <w:r w:rsidRPr="00835F44">
              <w:t>9</w:t>
            </w:r>
          </w:p>
        </w:tc>
        <w:tc>
          <w:tcPr>
            <w:tcW w:w="1302" w:type="dxa"/>
          </w:tcPr>
          <w:p w14:paraId="581EFC2C" w14:textId="77777777" w:rsidR="00377628" w:rsidRPr="00835F44" w:rsidRDefault="00377628" w:rsidP="00A76E56">
            <w:pPr>
              <w:pStyle w:val="TAC"/>
            </w:pPr>
            <w:r w:rsidRPr="00835F44">
              <w:t>9</w:t>
            </w:r>
          </w:p>
        </w:tc>
        <w:tc>
          <w:tcPr>
            <w:tcW w:w="1302" w:type="dxa"/>
          </w:tcPr>
          <w:p w14:paraId="37BD119B" w14:textId="77777777" w:rsidR="00377628" w:rsidRPr="00835F44" w:rsidRDefault="00377628" w:rsidP="00A76E56">
            <w:pPr>
              <w:pStyle w:val="TAC"/>
            </w:pPr>
          </w:p>
        </w:tc>
      </w:tr>
      <w:tr w:rsidR="00377628" w:rsidRPr="00835F44" w14:paraId="12C6BE54" w14:textId="77777777" w:rsidTr="00863308">
        <w:trPr>
          <w:jc w:val="center"/>
        </w:trPr>
        <w:tc>
          <w:tcPr>
            <w:tcW w:w="8904" w:type="dxa"/>
            <w:gridSpan w:val="7"/>
            <w:shd w:val="clear" w:color="auto" w:fill="auto"/>
          </w:tcPr>
          <w:p w14:paraId="58A6D1AD" w14:textId="77777777" w:rsidR="00377628" w:rsidRPr="00835F44" w:rsidRDefault="00377628" w:rsidP="00810352">
            <w:pPr>
              <w:pStyle w:val="TAN"/>
              <w:rPr>
                <w:rFonts w:eastAsia="MS Mincho"/>
              </w:rPr>
            </w:pPr>
            <w:r w:rsidRPr="00835F44">
              <w:rPr>
                <w:rFonts w:eastAsia="MS Mincho"/>
              </w:rPr>
              <w:t>NOTE:</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tc>
      </w:tr>
    </w:tbl>
    <w:p w14:paraId="6D80663E" w14:textId="77777777" w:rsidR="00377628" w:rsidRPr="00835F44" w:rsidRDefault="00377628" w:rsidP="00863308"/>
    <w:p w14:paraId="71DF4E88" w14:textId="77777777" w:rsidR="00377628" w:rsidRPr="00835F44" w:rsidRDefault="00377628" w:rsidP="00863308">
      <w:pPr>
        <w:pStyle w:val="TH"/>
      </w:pPr>
      <w:r w:rsidRPr="00835F44">
        <w:t xml:space="preserve">Table 7.6.3-4: Out of-band blocking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3300 MHz</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87"/>
        <w:gridCol w:w="799"/>
        <w:gridCol w:w="1938"/>
        <w:gridCol w:w="1938"/>
        <w:gridCol w:w="1938"/>
      </w:tblGrid>
      <w:tr w:rsidR="00377628" w:rsidRPr="00835F44" w14:paraId="27CB002F" w14:textId="77777777" w:rsidTr="00863308">
        <w:trPr>
          <w:jc w:val="center"/>
        </w:trPr>
        <w:tc>
          <w:tcPr>
            <w:tcW w:w="1106" w:type="dxa"/>
          </w:tcPr>
          <w:p w14:paraId="1ED4BAE8" w14:textId="77777777" w:rsidR="00377628" w:rsidRPr="00835F44" w:rsidRDefault="00377628" w:rsidP="007F4852">
            <w:pPr>
              <w:pStyle w:val="TAH"/>
            </w:pPr>
            <w:r w:rsidRPr="00835F44">
              <w:t>NR band</w:t>
            </w:r>
          </w:p>
        </w:tc>
        <w:tc>
          <w:tcPr>
            <w:tcW w:w="1487" w:type="dxa"/>
            <w:shd w:val="clear" w:color="auto" w:fill="auto"/>
          </w:tcPr>
          <w:p w14:paraId="621327BA" w14:textId="77777777" w:rsidR="00377628" w:rsidRPr="00835F44" w:rsidRDefault="00377628" w:rsidP="007F4852">
            <w:pPr>
              <w:pStyle w:val="TAH"/>
            </w:pPr>
            <w:r w:rsidRPr="00835F44">
              <w:t>Parameter</w:t>
            </w:r>
          </w:p>
        </w:tc>
        <w:tc>
          <w:tcPr>
            <w:tcW w:w="799" w:type="dxa"/>
          </w:tcPr>
          <w:p w14:paraId="13E7F56C" w14:textId="77777777" w:rsidR="00377628" w:rsidRPr="00835F44" w:rsidRDefault="00377628" w:rsidP="007F4852">
            <w:pPr>
              <w:pStyle w:val="TAH"/>
            </w:pPr>
            <w:r w:rsidRPr="00835F44">
              <w:t>Unit</w:t>
            </w:r>
          </w:p>
        </w:tc>
        <w:tc>
          <w:tcPr>
            <w:tcW w:w="1938" w:type="dxa"/>
          </w:tcPr>
          <w:p w14:paraId="44BEE476" w14:textId="77777777" w:rsidR="00377628" w:rsidRPr="00835F44" w:rsidRDefault="00377628" w:rsidP="007F4852">
            <w:pPr>
              <w:pStyle w:val="TAH"/>
            </w:pPr>
            <w:r w:rsidRPr="00835F44">
              <w:t>Range1</w:t>
            </w:r>
          </w:p>
        </w:tc>
        <w:tc>
          <w:tcPr>
            <w:tcW w:w="1938" w:type="dxa"/>
          </w:tcPr>
          <w:p w14:paraId="6A4F4D7E" w14:textId="77777777" w:rsidR="00377628" w:rsidRPr="00835F44" w:rsidRDefault="00377628" w:rsidP="007F4852">
            <w:pPr>
              <w:pStyle w:val="TAH"/>
            </w:pPr>
            <w:r w:rsidRPr="00835F44">
              <w:t>Range 2</w:t>
            </w:r>
          </w:p>
        </w:tc>
        <w:tc>
          <w:tcPr>
            <w:tcW w:w="1938" w:type="dxa"/>
          </w:tcPr>
          <w:p w14:paraId="7F5CD7AD" w14:textId="77777777" w:rsidR="00377628" w:rsidRPr="00835F44" w:rsidRDefault="00377628" w:rsidP="007F4852">
            <w:pPr>
              <w:pStyle w:val="TAH"/>
            </w:pPr>
            <w:r w:rsidRPr="00835F44">
              <w:t>Range 3</w:t>
            </w:r>
          </w:p>
        </w:tc>
      </w:tr>
      <w:tr w:rsidR="00377628" w:rsidRPr="00835F44" w14:paraId="36F824E7" w14:textId="77777777" w:rsidTr="00863308">
        <w:trPr>
          <w:jc w:val="center"/>
        </w:trPr>
        <w:tc>
          <w:tcPr>
            <w:tcW w:w="1106" w:type="dxa"/>
            <w:vMerge w:val="restart"/>
          </w:tcPr>
          <w:p w14:paraId="31D2DA20" w14:textId="77777777" w:rsidR="00377628" w:rsidRPr="00835F44" w:rsidRDefault="00377628" w:rsidP="00863308">
            <w:pPr>
              <w:pStyle w:val="TAL"/>
              <w:rPr>
                <w:lang w:val="sv-SE"/>
              </w:rPr>
            </w:pPr>
            <w:r w:rsidRPr="00835F44">
              <w:rPr>
                <w:lang w:val="sv-SE"/>
              </w:rPr>
              <w:t>n77, n78</w:t>
            </w:r>
          </w:p>
          <w:p w14:paraId="0106C94F" w14:textId="77777777" w:rsidR="00377628" w:rsidRPr="00835F44" w:rsidRDefault="00377628" w:rsidP="00863308">
            <w:pPr>
              <w:pStyle w:val="TAL"/>
              <w:rPr>
                <w:lang w:val="sv-SE"/>
              </w:rPr>
            </w:pPr>
            <w:r w:rsidRPr="00835F44">
              <w:rPr>
                <w:lang w:val="sv-SE"/>
              </w:rPr>
              <w:t>(NOTE 3)</w:t>
            </w:r>
          </w:p>
        </w:tc>
        <w:tc>
          <w:tcPr>
            <w:tcW w:w="1487" w:type="dxa"/>
            <w:shd w:val="clear" w:color="auto" w:fill="auto"/>
          </w:tcPr>
          <w:p w14:paraId="7C657A57" w14:textId="77777777" w:rsidR="00377628" w:rsidRPr="00835F44" w:rsidRDefault="00377628" w:rsidP="00863308">
            <w:pPr>
              <w:pStyle w:val="TAL"/>
              <w:rPr>
                <w:lang w:val="sv-SE"/>
              </w:rPr>
            </w:pPr>
            <w:r w:rsidRPr="00835F44">
              <w:rPr>
                <w:lang w:val="sv-SE"/>
              </w:rPr>
              <w:t>P</w:t>
            </w:r>
            <w:r w:rsidRPr="00835F44">
              <w:rPr>
                <w:vertAlign w:val="subscript"/>
                <w:lang w:val="sv-SE"/>
              </w:rPr>
              <w:t>interferer</w:t>
            </w:r>
          </w:p>
        </w:tc>
        <w:tc>
          <w:tcPr>
            <w:tcW w:w="799" w:type="dxa"/>
          </w:tcPr>
          <w:p w14:paraId="5C1366F9" w14:textId="77777777" w:rsidR="00377628" w:rsidRPr="00835F44" w:rsidRDefault="00377628" w:rsidP="00863308">
            <w:pPr>
              <w:pStyle w:val="TAC"/>
              <w:rPr>
                <w:lang w:val="sv-SE"/>
              </w:rPr>
            </w:pPr>
            <w:r w:rsidRPr="00835F44">
              <w:rPr>
                <w:lang w:val="sv-SE"/>
              </w:rPr>
              <w:t>dBm</w:t>
            </w:r>
          </w:p>
        </w:tc>
        <w:tc>
          <w:tcPr>
            <w:tcW w:w="1938" w:type="dxa"/>
            <w:vAlign w:val="center"/>
          </w:tcPr>
          <w:p w14:paraId="6F623E23" w14:textId="77777777" w:rsidR="00377628" w:rsidRPr="00835F44" w:rsidRDefault="00377628" w:rsidP="00863308">
            <w:pPr>
              <w:pStyle w:val="TAC"/>
            </w:pPr>
            <w:r w:rsidRPr="00835F44">
              <w:t>-44</w:t>
            </w:r>
          </w:p>
        </w:tc>
        <w:tc>
          <w:tcPr>
            <w:tcW w:w="1938" w:type="dxa"/>
            <w:vAlign w:val="center"/>
          </w:tcPr>
          <w:p w14:paraId="26F6C332" w14:textId="77777777" w:rsidR="00377628" w:rsidRPr="00835F44" w:rsidRDefault="00377628" w:rsidP="00863308">
            <w:pPr>
              <w:pStyle w:val="TAC"/>
            </w:pPr>
            <w:r w:rsidRPr="00835F44">
              <w:t>-30</w:t>
            </w:r>
          </w:p>
        </w:tc>
        <w:tc>
          <w:tcPr>
            <w:tcW w:w="1938" w:type="dxa"/>
            <w:vAlign w:val="center"/>
          </w:tcPr>
          <w:p w14:paraId="63AB2004" w14:textId="77777777" w:rsidR="00377628" w:rsidRPr="00835F44" w:rsidRDefault="00377628" w:rsidP="00863308">
            <w:pPr>
              <w:pStyle w:val="TAC"/>
            </w:pPr>
            <w:r w:rsidRPr="00835F44">
              <w:t>-15</w:t>
            </w:r>
          </w:p>
        </w:tc>
      </w:tr>
      <w:tr w:rsidR="00377628" w:rsidRPr="00835F44" w14:paraId="52FED141" w14:textId="77777777" w:rsidTr="00863308">
        <w:trPr>
          <w:jc w:val="center"/>
        </w:trPr>
        <w:tc>
          <w:tcPr>
            <w:tcW w:w="1106" w:type="dxa"/>
            <w:vMerge/>
          </w:tcPr>
          <w:p w14:paraId="68AC7786" w14:textId="77777777" w:rsidR="00377628" w:rsidRPr="00835F44" w:rsidRDefault="00377628" w:rsidP="00E14A2F">
            <w:pPr>
              <w:pStyle w:val="TAL"/>
              <w:rPr>
                <w:lang w:val="sv-SE"/>
              </w:rPr>
            </w:pPr>
          </w:p>
        </w:tc>
        <w:tc>
          <w:tcPr>
            <w:tcW w:w="1487" w:type="dxa"/>
            <w:shd w:val="clear" w:color="auto" w:fill="auto"/>
          </w:tcPr>
          <w:p w14:paraId="3B724611" w14:textId="77777777" w:rsidR="00377628" w:rsidRPr="00835F44" w:rsidRDefault="00377628" w:rsidP="00E14A2F">
            <w:pPr>
              <w:pStyle w:val="TAL"/>
              <w:rPr>
                <w:lang w:val="sv-SE"/>
              </w:rPr>
            </w:pPr>
            <w:r w:rsidRPr="00835F44">
              <w:rPr>
                <w:lang w:val="sv-SE"/>
              </w:rPr>
              <w:t>F</w:t>
            </w:r>
            <w:r w:rsidRPr="00835F44">
              <w:rPr>
                <w:vertAlign w:val="subscript"/>
                <w:lang w:val="sv-SE"/>
              </w:rPr>
              <w:t>interferer</w:t>
            </w:r>
            <w:r w:rsidRPr="00835F44">
              <w:rPr>
                <w:lang w:val="sv-SE"/>
              </w:rPr>
              <w:t xml:space="preserve"> (CW)</w:t>
            </w:r>
          </w:p>
        </w:tc>
        <w:tc>
          <w:tcPr>
            <w:tcW w:w="799" w:type="dxa"/>
          </w:tcPr>
          <w:p w14:paraId="29F6D3B7" w14:textId="77777777" w:rsidR="00377628" w:rsidRPr="00835F44" w:rsidRDefault="00377628" w:rsidP="00E14A2F">
            <w:pPr>
              <w:pStyle w:val="TAC"/>
              <w:rPr>
                <w:lang w:val="sv-SE"/>
              </w:rPr>
            </w:pPr>
            <w:r w:rsidRPr="00835F44">
              <w:rPr>
                <w:lang w:val="sv-SE"/>
              </w:rPr>
              <w:t>MHz</w:t>
            </w:r>
          </w:p>
        </w:tc>
        <w:tc>
          <w:tcPr>
            <w:tcW w:w="1938" w:type="dxa"/>
            <w:vAlign w:val="center"/>
          </w:tcPr>
          <w:p w14:paraId="7D24EFA4" w14:textId="77777777" w:rsidR="00377628" w:rsidRDefault="00377628" w:rsidP="00E14A2F">
            <w:pPr>
              <w:pStyle w:val="TAC"/>
              <w:rPr>
                <w:rFonts w:cs="Arial"/>
              </w:rPr>
            </w:pPr>
            <w:r>
              <w:rPr>
                <w:rFonts w:cs="Arial"/>
              </w:rPr>
              <w:t xml:space="preserve">-60 &lt; f – </w:t>
            </w:r>
            <w:proofErr w:type="spellStart"/>
            <w:r>
              <w:rPr>
                <w:rFonts w:cs="Arial"/>
              </w:rPr>
              <w:t>F</w:t>
            </w:r>
            <w:r>
              <w:rPr>
                <w:rFonts w:cs="Arial"/>
                <w:vertAlign w:val="subscript"/>
              </w:rPr>
              <w:t>DL_low</w:t>
            </w:r>
            <w:proofErr w:type="spellEnd"/>
            <w:r>
              <w:rPr>
                <w:rFonts w:cs="Arial"/>
              </w:rPr>
              <w:t xml:space="preserve"> ≤      -3</w:t>
            </w:r>
            <w:r>
              <w:rPr>
                <w:rFonts w:hint="eastAsia"/>
                <w:lang w:val="en-US" w:eastAsia="zh-CN"/>
              </w:rPr>
              <w:t>3*</w:t>
            </w:r>
            <w:proofErr w:type="spellStart"/>
            <w:r>
              <w:t>BW</w:t>
            </w:r>
            <w:r>
              <w:rPr>
                <w:vertAlign w:val="subscript"/>
              </w:rPr>
              <w:t>Channel</w:t>
            </w:r>
            <w:proofErr w:type="spellEnd"/>
          </w:p>
          <w:p w14:paraId="0D0A5075" w14:textId="77777777" w:rsidR="00377628" w:rsidRDefault="00377628" w:rsidP="00E14A2F">
            <w:pPr>
              <w:pStyle w:val="TAC"/>
              <w:rPr>
                <w:rFonts w:cs="Arial"/>
              </w:rPr>
            </w:pPr>
            <w:r>
              <w:rPr>
                <w:rFonts w:cs="Arial"/>
              </w:rPr>
              <w:t>or</w:t>
            </w:r>
          </w:p>
          <w:p w14:paraId="5FBD3EF1" w14:textId="77777777" w:rsidR="00377628" w:rsidRPr="00835F44" w:rsidRDefault="00377628" w:rsidP="00E14A2F">
            <w:pPr>
              <w:pStyle w:val="TAC"/>
              <w:rPr>
                <w:rFonts w:cs="Arial"/>
              </w:rPr>
            </w:pPr>
            <w:r>
              <w:rPr>
                <w:rFonts w:hint="eastAsia"/>
                <w:lang w:val="en-US" w:eastAsia="zh-CN"/>
              </w:rPr>
              <w:t>3*</w:t>
            </w:r>
            <w:proofErr w:type="spellStart"/>
            <w:r>
              <w:t>BW</w:t>
            </w:r>
            <w:r>
              <w:rPr>
                <w:vertAlign w:val="subscript"/>
              </w:rPr>
              <w:t>Channel</w:t>
            </w:r>
            <w:proofErr w:type="spellEnd"/>
            <w:r>
              <w:rPr>
                <w:rFonts w:cs="Arial"/>
              </w:rPr>
              <w:t xml:space="preserve"> ≤ f – </w:t>
            </w:r>
            <w:proofErr w:type="spellStart"/>
            <w:r>
              <w:rPr>
                <w:rFonts w:cs="Arial"/>
              </w:rPr>
              <w:t>F</w:t>
            </w:r>
            <w:r>
              <w:rPr>
                <w:rFonts w:cs="Arial"/>
                <w:vertAlign w:val="subscript"/>
              </w:rPr>
              <w:t>DL_high</w:t>
            </w:r>
            <w:proofErr w:type="spellEnd"/>
            <w:r>
              <w:rPr>
                <w:rFonts w:cs="Arial"/>
              </w:rPr>
              <w:t xml:space="preserve"> &lt; 60</w:t>
            </w:r>
          </w:p>
        </w:tc>
        <w:tc>
          <w:tcPr>
            <w:tcW w:w="1938" w:type="dxa"/>
            <w:vAlign w:val="center"/>
          </w:tcPr>
          <w:p w14:paraId="7A24845B" w14:textId="77777777" w:rsidR="00377628" w:rsidRDefault="00377628" w:rsidP="00E14A2F">
            <w:pPr>
              <w:pStyle w:val="TAC"/>
              <w:rPr>
                <w:rFonts w:cs="Arial"/>
              </w:rPr>
            </w:pPr>
            <w:r>
              <w:rPr>
                <w:rFonts w:cs="Arial"/>
              </w:rPr>
              <w:t xml:space="preserve">-200 &lt; f – </w:t>
            </w:r>
            <w:proofErr w:type="spellStart"/>
            <w:r>
              <w:rPr>
                <w:rFonts w:cs="Arial"/>
              </w:rPr>
              <w:t>F</w:t>
            </w:r>
            <w:r>
              <w:rPr>
                <w:rFonts w:cs="Arial"/>
                <w:vertAlign w:val="subscript"/>
              </w:rPr>
              <w:t>DL_low</w:t>
            </w:r>
            <w:proofErr w:type="spellEnd"/>
            <w:r>
              <w:rPr>
                <w:rFonts w:cs="Arial"/>
              </w:rPr>
              <w:t xml:space="preserve"> ≤    -MAX(60,</w:t>
            </w:r>
            <w:r>
              <w:rPr>
                <w:rFonts w:hint="eastAsia"/>
                <w:lang w:val="en-US" w:eastAsia="zh-CN"/>
              </w:rPr>
              <w:t>3*</w:t>
            </w:r>
            <w:proofErr w:type="spellStart"/>
            <w:r>
              <w:t>BW</w:t>
            </w:r>
            <w:r>
              <w:rPr>
                <w:vertAlign w:val="subscript"/>
              </w:rPr>
              <w:t>Channel</w:t>
            </w:r>
            <w:proofErr w:type="spellEnd"/>
            <w:r>
              <w:rPr>
                <w:rFonts w:cs="Arial"/>
              </w:rPr>
              <w:t>)</w:t>
            </w:r>
          </w:p>
          <w:p w14:paraId="65F68AF8" w14:textId="77777777" w:rsidR="00377628" w:rsidRDefault="00377628" w:rsidP="00E14A2F">
            <w:pPr>
              <w:pStyle w:val="TAC"/>
              <w:rPr>
                <w:rFonts w:cs="Arial"/>
              </w:rPr>
            </w:pPr>
            <w:r>
              <w:rPr>
                <w:rFonts w:cs="Arial"/>
              </w:rPr>
              <w:t>or</w:t>
            </w:r>
          </w:p>
          <w:p w14:paraId="3E3E4C4C" w14:textId="77777777" w:rsidR="00377628" w:rsidRPr="00835F44" w:rsidRDefault="00377628" w:rsidP="00E14A2F">
            <w:pPr>
              <w:pStyle w:val="TAC"/>
              <w:rPr>
                <w:rFonts w:cs="Arial"/>
              </w:rPr>
            </w:pPr>
            <w:r>
              <w:rPr>
                <w:rFonts w:cs="Arial"/>
              </w:rPr>
              <w:t>MAX(60,</w:t>
            </w:r>
            <w:r>
              <w:rPr>
                <w:rFonts w:hint="eastAsia"/>
                <w:lang w:val="en-US" w:eastAsia="zh-CN"/>
              </w:rPr>
              <w:t>3*</w:t>
            </w:r>
            <w:proofErr w:type="spellStart"/>
            <w:r>
              <w:t>BW</w:t>
            </w:r>
            <w:r>
              <w:rPr>
                <w:vertAlign w:val="subscript"/>
              </w:rPr>
              <w:t>Channel</w:t>
            </w:r>
            <w:proofErr w:type="spellEnd"/>
            <w:r>
              <w:rPr>
                <w:rFonts w:cs="Arial"/>
              </w:rPr>
              <w:t xml:space="preserve">) ≤ f – </w:t>
            </w:r>
            <w:proofErr w:type="spellStart"/>
            <w:r>
              <w:rPr>
                <w:rFonts w:cs="Arial"/>
              </w:rPr>
              <w:t>F</w:t>
            </w:r>
            <w:r>
              <w:rPr>
                <w:rFonts w:cs="Arial"/>
                <w:vertAlign w:val="subscript"/>
              </w:rPr>
              <w:t>DL_high</w:t>
            </w:r>
            <w:proofErr w:type="spellEnd"/>
            <w:r>
              <w:rPr>
                <w:rFonts w:cs="Arial"/>
              </w:rPr>
              <w:t xml:space="preserve"> &lt; 200</w:t>
            </w:r>
          </w:p>
        </w:tc>
        <w:tc>
          <w:tcPr>
            <w:tcW w:w="1938" w:type="dxa"/>
            <w:vAlign w:val="center"/>
          </w:tcPr>
          <w:p w14:paraId="7701D147" w14:textId="77777777" w:rsidR="00377628" w:rsidRDefault="00377628" w:rsidP="00E14A2F">
            <w:pPr>
              <w:pStyle w:val="TAC"/>
              <w:rPr>
                <w:rFonts w:cs="Arial"/>
              </w:rPr>
            </w:pPr>
            <w:r>
              <w:rPr>
                <w:rFonts w:cs="Arial"/>
              </w:rPr>
              <w:t xml:space="preserve">1 ≤ f ≤ </w:t>
            </w:r>
            <w:proofErr w:type="spellStart"/>
            <w:r>
              <w:rPr>
                <w:rFonts w:cs="Arial"/>
              </w:rPr>
              <w:t>F</w:t>
            </w:r>
            <w:r>
              <w:rPr>
                <w:rFonts w:cs="Arial"/>
                <w:vertAlign w:val="subscript"/>
              </w:rPr>
              <w:t>DL_low</w:t>
            </w:r>
            <w:proofErr w:type="spellEnd"/>
            <w:r>
              <w:rPr>
                <w:rFonts w:cs="Arial"/>
              </w:rPr>
              <w:t xml:space="preserve"> – MAX(200,</w:t>
            </w:r>
            <w:r>
              <w:rPr>
                <w:rFonts w:hint="eastAsia"/>
                <w:lang w:val="en-US" w:eastAsia="zh-CN"/>
              </w:rPr>
              <w:t>3*</w:t>
            </w:r>
            <w:proofErr w:type="spellStart"/>
            <w:r>
              <w:t>BW</w:t>
            </w:r>
            <w:r>
              <w:rPr>
                <w:vertAlign w:val="subscript"/>
              </w:rPr>
              <w:t>Channel</w:t>
            </w:r>
            <w:proofErr w:type="spellEnd"/>
            <w:r>
              <w:rPr>
                <w:rFonts w:cs="Arial"/>
              </w:rPr>
              <w:t>)</w:t>
            </w:r>
          </w:p>
          <w:p w14:paraId="1BC6908C" w14:textId="77777777" w:rsidR="00377628" w:rsidRDefault="00377628" w:rsidP="00E14A2F">
            <w:pPr>
              <w:pStyle w:val="TAC"/>
              <w:rPr>
                <w:rFonts w:cs="Arial"/>
              </w:rPr>
            </w:pPr>
            <w:r>
              <w:rPr>
                <w:rFonts w:cs="Arial"/>
              </w:rPr>
              <w:t>or</w:t>
            </w:r>
          </w:p>
          <w:p w14:paraId="2BA41929" w14:textId="77777777" w:rsidR="00377628" w:rsidRDefault="00377628" w:rsidP="00E14A2F">
            <w:pPr>
              <w:pStyle w:val="TAC"/>
              <w:rPr>
                <w:rFonts w:cs="Arial"/>
              </w:rPr>
            </w:pPr>
            <w:proofErr w:type="spellStart"/>
            <w:r>
              <w:rPr>
                <w:rFonts w:cs="Arial"/>
              </w:rPr>
              <w:t>F</w:t>
            </w:r>
            <w:r>
              <w:rPr>
                <w:rFonts w:cs="Arial"/>
                <w:vertAlign w:val="subscript"/>
              </w:rPr>
              <w:t>DL_high</w:t>
            </w:r>
            <w:proofErr w:type="spellEnd"/>
            <w:r>
              <w:rPr>
                <w:rFonts w:cs="Arial"/>
              </w:rPr>
              <w:t xml:space="preserve">                      + MAX(200,</w:t>
            </w:r>
            <w:r>
              <w:rPr>
                <w:rFonts w:hint="eastAsia"/>
                <w:lang w:val="en-US" w:eastAsia="zh-CN"/>
              </w:rPr>
              <w:t>3*</w:t>
            </w:r>
            <w:proofErr w:type="spellStart"/>
            <w:r>
              <w:t>BW</w:t>
            </w:r>
            <w:r>
              <w:rPr>
                <w:vertAlign w:val="subscript"/>
              </w:rPr>
              <w:t>Channel</w:t>
            </w:r>
            <w:proofErr w:type="spellEnd"/>
            <w:r>
              <w:rPr>
                <w:rFonts w:cs="Arial"/>
              </w:rPr>
              <w:t>)</w:t>
            </w:r>
          </w:p>
          <w:p w14:paraId="51660C9D" w14:textId="77777777" w:rsidR="00377628" w:rsidRPr="00835F44" w:rsidRDefault="00377628" w:rsidP="00E14A2F">
            <w:pPr>
              <w:pStyle w:val="TAC"/>
              <w:rPr>
                <w:rFonts w:cs="Arial"/>
              </w:rPr>
            </w:pPr>
            <w:r>
              <w:rPr>
                <w:rFonts w:cs="Arial"/>
              </w:rPr>
              <w:t>≤ f ≤ 12750</w:t>
            </w:r>
          </w:p>
        </w:tc>
      </w:tr>
      <w:tr w:rsidR="00377628" w:rsidRPr="00835F44" w14:paraId="01A1CE6D" w14:textId="77777777" w:rsidTr="00863308">
        <w:trPr>
          <w:jc w:val="center"/>
        </w:trPr>
        <w:tc>
          <w:tcPr>
            <w:tcW w:w="1106" w:type="dxa"/>
          </w:tcPr>
          <w:p w14:paraId="14AE8BE0" w14:textId="77777777" w:rsidR="00377628" w:rsidRPr="00835F44" w:rsidRDefault="00377628" w:rsidP="00E14A2F">
            <w:pPr>
              <w:pStyle w:val="TAL"/>
            </w:pPr>
            <w:r w:rsidRPr="00835F44">
              <w:t>n79</w:t>
            </w:r>
          </w:p>
          <w:p w14:paraId="0738BB03" w14:textId="77777777" w:rsidR="00377628" w:rsidRPr="00835F44" w:rsidRDefault="00377628" w:rsidP="00E14A2F">
            <w:pPr>
              <w:pStyle w:val="TAL"/>
            </w:pPr>
            <w:r w:rsidRPr="00835F44">
              <w:t>(NOTE 4)</w:t>
            </w:r>
          </w:p>
        </w:tc>
        <w:tc>
          <w:tcPr>
            <w:tcW w:w="1487" w:type="dxa"/>
            <w:shd w:val="clear" w:color="auto" w:fill="auto"/>
          </w:tcPr>
          <w:p w14:paraId="266B2321" w14:textId="77777777" w:rsidR="00377628" w:rsidRPr="00835F44" w:rsidRDefault="00377628" w:rsidP="00E14A2F">
            <w:pPr>
              <w:pStyle w:val="TAL"/>
            </w:pPr>
            <w:r w:rsidRPr="00835F44">
              <w:rPr>
                <w:lang w:val="sv-SE"/>
              </w:rPr>
              <w:t>F</w:t>
            </w:r>
            <w:r w:rsidRPr="00835F44">
              <w:rPr>
                <w:vertAlign w:val="subscript"/>
                <w:lang w:val="sv-SE"/>
              </w:rPr>
              <w:t>interferer</w:t>
            </w:r>
            <w:r w:rsidRPr="00835F44">
              <w:rPr>
                <w:lang w:val="sv-SE"/>
              </w:rPr>
              <w:t xml:space="preserve"> (CW)</w:t>
            </w:r>
          </w:p>
        </w:tc>
        <w:tc>
          <w:tcPr>
            <w:tcW w:w="799" w:type="dxa"/>
          </w:tcPr>
          <w:p w14:paraId="772F75F0" w14:textId="77777777" w:rsidR="00377628" w:rsidRPr="00835F44" w:rsidRDefault="00377628" w:rsidP="00E14A2F">
            <w:pPr>
              <w:pStyle w:val="TAC"/>
            </w:pPr>
            <w:r w:rsidRPr="00835F44">
              <w:rPr>
                <w:lang w:val="sv-SE"/>
              </w:rPr>
              <w:t>MHz</w:t>
            </w:r>
          </w:p>
        </w:tc>
        <w:tc>
          <w:tcPr>
            <w:tcW w:w="1938" w:type="dxa"/>
            <w:vAlign w:val="center"/>
          </w:tcPr>
          <w:p w14:paraId="72CC66EE" w14:textId="77777777" w:rsidR="00377628" w:rsidRPr="00835F44" w:rsidRDefault="00377628" w:rsidP="00E14A2F">
            <w:pPr>
              <w:pStyle w:val="TAC"/>
            </w:pPr>
            <w:r>
              <w:rPr>
                <w:rFonts w:cs="Arial"/>
              </w:rPr>
              <w:t>N/A</w:t>
            </w:r>
          </w:p>
        </w:tc>
        <w:tc>
          <w:tcPr>
            <w:tcW w:w="1938" w:type="dxa"/>
            <w:vAlign w:val="center"/>
          </w:tcPr>
          <w:p w14:paraId="2695A449" w14:textId="77777777" w:rsidR="00377628" w:rsidRDefault="00377628" w:rsidP="00E14A2F">
            <w:pPr>
              <w:pStyle w:val="TAC"/>
              <w:rPr>
                <w:rFonts w:cs="Arial"/>
              </w:rPr>
            </w:pPr>
            <w:r>
              <w:rPr>
                <w:rFonts w:cs="Arial"/>
              </w:rPr>
              <w:t xml:space="preserve">-150 &lt; f – </w:t>
            </w:r>
            <w:proofErr w:type="spellStart"/>
            <w:r>
              <w:rPr>
                <w:rFonts w:cs="Arial"/>
              </w:rPr>
              <w:t>F</w:t>
            </w:r>
            <w:r>
              <w:rPr>
                <w:rFonts w:cs="Arial"/>
                <w:vertAlign w:val="subscript"/>
              </w:rPr>
              <w:t>DL_low</w:t>
            </w:r>
            <w:proofErr w:type="spellEnd"/>
            <w:r>
              <w:rPr>
                <w:rFonts w:cs="Arial"/>
              </w:rPr>
              <w:t xml:space="preserve"> ≤           -MAX(60,</w:t>
            </w:r>
            <w:r>
              <w:rPr>
                <w:rFonts w:hint="eastAsia"/>
                <w:lang w:val="en-US" w:eastAsia="zh-CN"/>
              </w:rPr>
              <w:t>3*</w:t>
            </w:r>
            <w:proofErr w:type="spellStart"/>
            <w:r>
              <w:t>BW</w:t>
            </w:r>
            <w:r>
              <w:rPr>
                <w:vertAlign w:val="subscript"/>
              </w:rPr>
              <w:t>Channel</w:t>
            </w:r>
            <w:proofErr w:type="spellEnd"/>
            <w:r>
              <w:rPr>
                <w:rFonts w:cs="Arial"/>
              </w:rPr>
              <w:t>)</w:t>
            </w:r>
          </w:p>
          <w:p w14:paraId="55CC46AE" w14:textId="77777777" w:rsidR="00377628" w:rsidRDefault="00377628" w:rsidP="00E14A2F">
            <w:pPr>
              <w:pStyle w:val="TAC"/>
              <w:rPr>
                <w:rFonts w:cs="Arial"/>
              </w:rPr>
            </w:pPr>
            <w:r>
              <w:rPr>
                <w:rFonts w:cs="Arial"/>
              </w:rPr>
              <w:t>or</w:t>
            </w:r>
          </w:p>
          <w:p w14:paraId="18C069F7" w14:textId="77777777" w:rsidR="00377628" w:rsidRPr="00835F44" w:rsidRDefault="00377628" w:rsidP="00E14A2F">
            <w:pPr>
              <w:pStyle w:val="TAC"/>
            </w:pPr>
            <w:r>
              <w:rPr>
                <w:rFonts w:cs="Arial"/>
              </w:rPr>
              <w:t>MAX(60,</w:t>
            </w:r>
            <w:r>
              <w:rPr>
                <w:rFonts w:hint="eastAsia"/>
                <w:lang w:val="en-US" w:eastAsia="zh-CN"/>
              </w:rPr>
              <w:t>3*</w:t>
            </w:r>
            <w:proofErr w:type="spellStart"/>
            <w:r>
              <w:t>BW</w:t>
            </w:r>
            <w:r>
              <w:rPr>
                <w:vertAlign w:val="subscript"/>
              </w:rPr>
              <w:t>Channel</w:t>
            </w:r>
            <w:proofErr w:type="spellEnd"/>
            <w:r>
              <w:rPr>
                <w:rFonts w:cs="Arial"/>
              </w:rPr>
              <w:t xml:space="preserve">) ≤ f – </w:t>
            </w:r>
            <w:proofErr w:type="spellStart"/>
            <w:r>
              <w:rPr>
                <w:rFonts w:cs="Arial"/>
              </w:rPr>
              <w:t>F</w:t>
            </w:r>
            <w:r>
              <w:rPr>
                <w:rFonts w:cs="Arial"/>
                <w:vertAlign w:val="subscript"/>
              </w:rPr>
              <w:t>DL_high</w:t>
            </w:r>
            <w:proofErr w:type="spellEnd"/>
            <w:r>
              <w:rPr>
                <w:rFonts w:cs="Arial"/>
              </w:rPr>
              <w:t xml:space="preserve"> &lt; 150</w:t>
            </w:r>
          </w:p>
        </w:tc>
        <w:tc>
          <w:tcPr>
            <w:tcW w:w="1938" w:type="dxa"/>
            <w:vAlign w:val="center"/>
          </w:tcPr>
          <w:p w14:paraId="28ADD9A9" w14:textId="77777777" w:rsidR="00377628" w:rsidRDefault="00377628" w:rsidP="00E14A2F">
            <w:pPr>
              <w:pStyle w:val="TAC"/>
              <w:rPr>
                <w:rFonts w:cs="Arial"/>
              </w:rPr>
            </w:pPr>
            <w:r>
              <w:rPr>
                <w:rFonts w:cs="Arial"/>
              </w:rPr>
              <w:t xml:space="preserve">1 ≤ f ≤ </w:t>
            </w:r>
            <w:proofErr w:type="spellStart"/>
            <w:r>
              <w:rPr>
                <w:rFonts w:cs="Arial"/>
              </w:rPr>
              <w:t>F</w:t>
            </w:r>
            <w:r>
              <w:rPr>
                <w:rFonts w:cs="Arial"/>
                <w:vertAlign w:val="subscript"/>
              </w:rPr>
              <w:t>DL_low</w:t>
            </w:r>
            <w:proofErr w:type="spellEnd"/>
            <w:r>
              <w:rPr>
                <w:rFonts w:cs="Arial"/>
              </w:rPr>
              <w:t xml:space="preserve"> – MAX(150,</w:t>
            </w:r>
            <w:r>
              <w:rPr>
                <w:rFonts w:hint="eastAsia"/>
                <w:lang w:val="en-US" w:eastAsia="zh-CN"/>
              </w:rPr>
              <w:t>3*</w:t>
            </w:r>
            <w:proofErr w:type="spellStart"/>
            <w:r>
              <w:t>BW</w:t>
            </w:r>
            <w:r>
              <w:rPr>
                <w:vertAlign w:val="subscript"/>
              </w:rPr>
              <w:t>Channel</w:t>
            </w:r>
            <w:proofErr w:type="spellEnd"/>
            <w:r>
              <w:rPr>
                <w:rFonts w:cs="Arial"/>
              </w:rPr>
              <w:t>)</w:t>
            </w:r>
          </w:p>
          <w:p w14:paraId="3083F353" w14:textId="77777777" w:rsidR="00377628" w:rsidRDefault="00377628" w:rsidP="00E14A2F">
            <w:pPr>
              <w:pStyle w:val="TAC"/>
              <w:rPr>
                <w:rFonts w:cs="Arial"/>
              </w:rPr>
            </w:pPr>
            <w:r>
              <w:rPr>
                <w:rFonts w:cs="Arial"/>
              </w:rPr>
              <w:t>or</w:t>
            </w:r>
          </w:p>
          <w:p w14:paraId="511A8334" w14:textId="77777777" w:rsidR="00377628" w:rsidRDefault="00377628" w:rsidP="00E14A2F">
            <w:pPr>
              <w:pStyle w:val="TAC"/>
              <w:rPr>
                <w:rFonts w:cs="Arial"/>
              </w:rPr>
            </w:pPr>
            <w:proofErr w:type="spellStart"/>
            <w:r>
              <w:rPr>
                <w:rFonts w:cs="Arial"/>
              </w:rPr>
              <w:t>F</w:t>
            </w:r>
            <w:r>
              <w:rPr>
                <w:rFonts w:cs="Arial"/>
                <w:vertAlign w:val="subscript"/>
              </w:rPr>
              <w:t>DL_high</w:t>
            </w:r>
            <w:proofErr w:type="spellEnd"/>
            <w:r>
              <w:rPr>
                <w:rFonts w:cs="Arial"/>
              </w:rPr>
              <w:t xml:space="preserve">                      + MAX(150,</w:t>
            </w:r>
            <w:r>
              <w:rPr>
                <w:rFonts w:hint="eastAsia"/>
                <w:lang w:val="en-US" w:eastAsia="zh-CN"/>
              </w:rPr>
              <w:t>3*</w:t>
            </w:r>
            <w:proofErr w:type="spellStart"/>
            <w:r>
              <w:t>BW</w:t>
            </w:r>
            <w:r>
              <w:rPr>
                <w:vertAlign w:val="subscript"/>
              </w:rPr>
              <w:t>Channel</w:t>
            </w:r>
            <w:proofErr w:type="spellEnd"/>
            <w:r>
              <w:rPr>
                <w:rFonts w:cs="Arial"/>
              </w:rPr>
              <w:t>)</w:t>
            </w:r>
          </w:p>
          <w:p w14:paraId="012849BF" w14:textId="77777777" w:rsidR="00377628" w:rsidRPr="00835F44" w:rsidRDefault="00377628" w:rsidP="00E14A2F">
            <w:pPr>
              <w:pStyle w:val="TAC"/>
            </w:pPr>
            <w:r>
              <w:rPr>
                <w:rFonts w:cs="Arial"/>
              </w:rPr>
              <w:t>≤ f ≤ 12750</w:t>
            </w:r>
          </w:p>
        </w:tc>
      </w:tr>
      <w:tr w:rsidR="00377628" w:rsidRPr="00835F44" w14:paraId="208C7A2E" w14:textId="77777777" w:rsidTr="00863308">
        <w:trPr>
          <w:jc w:val="center"/>
        </w:trPr>
        <w:tc>
          <w:tcPr>
            <w:tcW w:w="9206" w:type="dxa"/>
            <w:gridSpan w:val="6"/>
          </w:tcPr>
          <w:p w14:paraId="3778DB41"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The power level of the interferer (</w:t>
            </w:r>
            <w:proofErr w:type="spellStart"/>
            <w:r w:rsidRPr="00835F44">
              <w:t>P</w:t>
            </w:r>
            <w:r w:rsidRPr="00835F44">
              <w:rPr>
                <w:vertAlign w:val="subscript"/>
              </w:rPr>
              <w:t>Interferer</w:t>
            </w:r>
            <w:proofErr w:type="spellEnd"/>
            <w:r w:rsidRPr="00835F44">
              <w:rPr>
                <w:rFonts w:eastAsia="MS Mincho"/>
              </w:rPr>
              <w:t xml:space="preserve">) for Range 3 shall be modified to -20 dBm for </w:t>
            </w:r>
            <w:proofErr w:type="spellStart"/>
            <w:r w:rsidRPr="00835F44">
              <w:t>F</w:t>
            </w:r>
            <w:r w:rsidRPr="00835F44">
              <w:rPr>
                <w:vertAlign w:val="subscript"/>
              </w:rPr>
              <w:t>Interferer</w:t>
            </w:r>
            <w:proofErr w:type="spellEnd"/>
            <w:r w:rsidRPr="00835F44">
              <w:rPr>
                <w:rFonts w:eastAsia="MS Mincho"/>
              </w:rPr>
              <w:t xml:space="preserve"> &gt; </w:t>
            </w:r>
            <w:r w:rsidRPr="00835F44">
              <w:rPr>
                <w:rFonts w:hint="eastAsia"/>
                <w:lang w:eastAsia="zh-CN"/>
              </w:rPr>
              <w:t>6000</w:t>
            </w:r>
            <w:r w:rsidRPr="00835F44">
              <w:rPr>
                <w:rFonts w:eastAsia="MS Mincho"/>
              </w:rPr>
              <w:t xml:space="preserve"> </w:t>
            </w:r>
            <w:proofErr w:type="spellStart"/>
            <w:r w:rsidRPr="00835F44">
              <w:rPr>
                <w:rFonts w:eastAsia="MS Mincho"/>
              </w:rPr>
              <w:t>MHz.</w:t>
            </w:r>
            <w:proofErr w:type="spellEnd"/>
          </w:p>
          <w:p w14:paraId="32801FAC" w14:textId="77777777" w:rsidR="00377628" w:rsidRDefault="00377628" w:rsidP="00E14A2F">
            <w:pPr>
              <w:pStyle w:val="TAN"/>
              <w:rPr>
                <w:rFonts w:cs="Arial"/>
              </w:rPr>
            </w:pPr>
            <w:r>
              <w:rPr>
                <w:rFonts w:cs="Arial"/>
              </w:rPr>
              <w:t>NOTE 2:</w:t>
            </w:r>
            <w:r>
              <w:rPr>
                <w:rFonts w:cs="Arial"/>
              </w:rPr>
              <w:tab/>
            </w:r>
            <w:proofErr w:type="spellStart"/>
            <w:r>
              <w:t>BW</w:t>
            </w:r>
            <w:r>
              <w:rPr>
                <w:vertAlign w:val="subscript"/>
              </w:rPr>
              <w:t>Channel</w:t>
            </w:r>
            <w:proofErr w:type="spellEnd"/>
            <w:r>
              <w:t xml:space="preserve"> denotes the channel bandwidth of the wanted signal</w:t>
            </w:r>
          </w:p>
          <w:p w14:paraId="784BC68C" w14:textId="77777777" w:rsidR="00377628" w:rsidRDefault="00377628" w:rsidP="00E14A2F">
            <w:pPr>
              <w:pStyle w:val="TAN"/>
              <w:rPr>
                <w:rFonts w:cs="Arial"/>
              </w:rPr>
            </w:pPr>
            <w:r>
              <w:rPr>
                <w:rFonts w:cs="Arial"/>
              </w:rPr>
              <w:t>NOTE 3:</w:t>
            </w:r>
            <w:r>
              <w:rPr>
                <w:rFonts w:cs="Arial"/>
              </w:rPr>
              <w:tab/>
              <w:t xml:space="preserve">The power level </w:t>
            </w:r>
            <w:r>
              <w:t>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2700 MHz and </w:t>
            </w:r>
            <w:proofErr w:type="spellStart"/>
            <w:r>
              <w:t>F</w:t>
            </w:r>
            <w:r>
              <w:rPr>
                <w:vertAlign w:val="subscript"/>
              </w:rPr>
              <w:t>Interferer</w:t>
            </w:r>
            <w:proofErr w:type="spellEnd"/>
            <w:r>
              <w:t xml:space="preserve"> &lt; 4800 </w:t>
            </w:r>
            <w:proofErr w:type="spellStart"/>
            <w:r>
              <w:t>MHz.</w:t>
            </w:r>
            <w:proofErr w:type="spellEnd"/>
            <w:r>
              <w:t xml:space="preserve"> For </w:t>
            </w:r>
            <w:proofErr w:type="spellStart"/>
            <w:r>
              <w:t>BW</w:t>
            </w:r>
            <w:r>
              <w:rPr>
                <w:vertAlign w:val="subscript"/>
              </w:rPr>
              <w:t>Channel</w:t>
            </w:r>
            <w:proofErr w:type="spellEnd"/>
            <w:r>
              <w:t xml:space="preserve"> &gt; 15 MHz, the requirement for Range 1 is not applicable and Range 2 applies from the frequency offset of </w:t>
            </w:r>
            <w:r>
              <w:rPr>
                <w:rFonts w:hint="eastAsia"/>
                <w:lang w:val="en-US" w:eastAsia="zh-CN"/>
              </w:rPr>
              <w:t>3*</w:t>
            </w:r>
            <w:proofErr w:type="spellStart"/>
            <w:r>
              <w:t>BW</w:t>
            </w:r>
            <w:r>
              <w:rPr>
                <w:vertAlign w:val="subscript"/>
              </w:rPr>
              <w:t>Channel</w:t>
            </w:r>
            <w:proofErr w:type="spellEnd"/>
            <w:r>
              <w:t xml:space="preserve"> from the band edge. For  </w:t>
            </w:r>
            <w:proofErr w:type="spellStart"/>
            <w:r>
              <w:t>BW</w:t>
            </w:r>
            <w:r>
              <w:rPr>
                <w:vertAlign w:val="subscript"/>
              </w:rPr>
              <w:t>Channel</w:t>
            </w:r>
            <w:proofErr w:type="spellEnd"/>
            <w:r>
              <w:t xml:space="preserve"> larger than 60 MHz, the requirement for Range 2 is not applicable and Range 3 applies from the frequency offset of  </w:t>
            </w:r>
            <w:r>
              <w:rPr>
                <w:rFonts w:hint="eastAsia"/>
                <w:lang w:val="en-US" w:eastAsia="zh-CN"/>
              </w:rPr>
              <w:t>3*</w:t>
            </w:r>
            <w:proofErr w:type="spellStart"/>
            <w:r>
              <w:t>BW</w:t>
            </w:r>
            <w:r>
              <w:rPr>
                <w:vertAlign w:val="subscript"/>
              </w:rPr>
              <w:t>Channel</w:t>
            </w:r>
            <w:proofErr w:type="spellEnd"/>
            <w:r>
              <w:t xml:space="preserve"> from the band edge.</w:t>
            </w:r>
          </w:p>
          <w:p w14:paraId="0E0CEA7D" w14:textId="77777777" w:rsidR="00377628" w:rsidRPr="00835F44" w:rsidRDefault="00377628" w:rsidP="00E14A2F">
            <w:pPr>
              <w:pStyle w:val="TAN"/>
            </w:pPr>
            <w:r>
              <w:rPr>
                <w:rFonts w:cs="Arial"/>
              </w:rPr>
              <w:t>NOTE 4:</w:t>
            </w:r>
            <w:r>
              <w:rPr>
                <w:rFonts w:cs="Arial"/>
              </w:rPr>
              <w:tab/>
              <w:t xml:space="preserve">The power level </w:t>
            </w:r>
            <w:r>
              <w:t>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3650 MHz and </w:t>
            </w:r>
            <w:proofErr w:type="spellStart"/>
            <w:r>
              <w:t>F</w:t>
            </w:r>
            <w:r>
              <w:rPr>
                <w:vertAlign w:val="subscript"/>
              </w:rPr>
              <w:t>Interferer</w:t>
            </w:r>
            <w:proofErr w:type="spellEnd"/>
            <w:r>
              <w:t xml:space="preserve"> &lt; 5750 </w:t>
            </w:r>
            <w:proofErr w:type="spellStart"/>
            <w:r>
              <w:t>MHz.</w:t>
            </w:r>
            <w:proofErr w:type="spellEnd"/>
            <w:r>
              <w:t xml:space="preserve"> For  </w:t>
            </w:r>
            <w:proofErr w:type="spellStart"/>
            <w:r>
              <w:t>BW</w:t>
            </w:r>
            <w:r>
              <w:rPr>
                <w:vertAlign w:val="subscript"/>
              </w:rPr>
              <w:t>Channel</w:t>
            </w:r>
            <w:proofErr w:type="spellEnd"/>
            <w:r>
              <w:t xml:space="preserve"> </w:t>
            </w:r>
            <w:r>
              <w:rPr>
                <w:rFonts w:cs="Arial"/>
              </w:rPr>
              <w:t>≥</w:t>
            </w:r>
            <w:r>
              <w:t xml:space="preserve"> 40 MHz, the requirement for Range 2 is not applicable and Range 3 applies from the frequency offset of </w:t>
            </w:r>
            <w:r>
              <w:rPr>
                <w:rFonts w:hint="eastAsia"/>
                <w:lang w:val="en-US" w:eastAsia="zh-CN"/>
              </w:rPr>
              <w:t>3*</w:t>
            </w:r>
            <w:proofErr w:type="spellStart"/>
            <w:r>
              <w:t>BW</w:t>
            </w:r>
            <w:r>
              <w:rPr>
                <w:vertAlign w:val="subscript"/>
              </w:rPr>
              <w:t>Channel</w:t>
            </w:r>
            <w:proofErr w:type="spellEnd"/>
            <w:r>
              <w:t xml:space="preserve"> from the band edge.</w:t>
            </w:r>
          </w:p>
        </w:tc>
      </w:tr>
    </w:tbl>
    <w:p w14:paraId="4837F61A" w14:textId="77777777" w:rsidR="00377628" w:rsidRPr="00835F44" w:rsidRDefault="00377628" w:rsidP="00863308"/>
    <w:p w14:paraId="25E9108C" w14:textId="77777777" w:rsidR="00377628" w:rsidRPr="00835F44" w:rsidRDefault="00377628" w:rsidP="00863308">
      <w:r w:rsidRPr="00835F44">
        <w:t>For interferer frequencies across ranges 1, 2 and 3 in Table 7.6.3-4, a maximum of</w:t>
      </w:r>
    </w:p>
    <w:p w14:paraId="792CA12C" w14:textId="77777777" w:rsidR="00377628" w:rsidRPr="00835F44" w:rsidRDefault="00377628" w:rsidP="00495FE7">
      <w:pPr>
        <w:pStyle w:val="EQ"/>
        <w:jc w:val="center"/>
      </w:pPr>
      <w:r w:rsidRPr="00835F44">
        <w:rPr>
          <w:rFonts w:eastAsia="Osaka"/>
        </w:rPr>
        <w:object w:dxaOrig="4440" w:dyaOrig="360" w14:anchorId="60C85ADB">
          <v:shape id="_x0000_i1080" type="#_x0000_t75" style="width:185.25pt;height:10.25pt" o:ole="">
            <v:imagedata r:id="rId110" o:title=""/>
          </v:shape>
          <o:OLEObject Type="Embed" ProgID="Equation.3" ShapeID="_x0000_i1080" DrawAspect="Content" ObjectID="_1698653132" r:id="rId116"/>
        </w:object>
      </w:r>
    </w:p>
    <w:p w14:paraId="40301EC7" w14:textId="77777777" w:rsidR="00377628" w:rsidRDefault="00377628" w:rsidP="00E14A2F">
      <w:r>
        <w:t xml:space="preserve">exceptions are allowed for spurious response frequencies in each assigned frequency channel when measured using a step size of </w:t>
      </w:r>
      <w:r>
        <w:rPr>
          <w:position w:val="-10"/>
        </w:rPr>
        <w:object w:dxaOrig="1920" w:dyaOrig="319" w14:anchorId="01527C6C">
          <v:shape id="对象 32" o:spid="_x0000_i1081" type="#_x0000_t75" style="width:97.75pt;height:20.5pt;mso-wrap-style:square;mso-position-horizontal-relative:page;mso-position-vertical-relative:page" o:ole="">
            <v:imagedata r:id="rId112" o:title=""/>
          </v:shape>
          <o:OLEObject Type="Embed" ProgID="Equation.3" ShapeID="对象 32" DrawAspect="Content" ObjectID="_1698653133" r:id="rId117">
            <o:FieldCodes>\* MERGEFORMAT</o:FieldCodes>
          </o:OLEObject>
        </w:object>
      </w:r>
      <w:r>
        <w:t xml:space="preserve"> MHz with</w:t>
      </w:r>
      <w:r>
        <w:rPr>
          <w:position w:val="-10"/>
        </w:rPr>
        <w:object w:dxaOrig="438" w:dyaOrig="339" w14:anchorId="547BEE2F">
          <v:shape id="对象 17" o:spid="_x0000_i1082" type="#_x0000_t75" style="width:10.25pt;height:10.25pt;mso-wrap-style:square;mso-position-horizontal-relative:page;mso-position-vertical-relative:page" o:ole="">
            <v:imagedata r:id="rId114" o:title=""/>
          </v:shape>
          <o:OLEObject Type="Embed" ProgID="Equation.3" ShapeID="对象 17" DrawAspect="Content" ObjectID="_1698653134" r:id="rId118"/>
        </w:object>
      </w:r>
      <w:r>
        <w:t xml:space="preserve">the number of resource blocks in the downlink transmission </w:t>
      </w:r>
      <w:r>
        <w:lastRenderedPageBreak/>
        <w:t xml:space="preserve">bandwidth configuration, </w:t>
      </w:r>
      <w:proofErr w:type="spellStart"/>
      <w:r>
        <w:t>BW</w:t>
      </w:r>
      <w:r>
        <w:rPr>
          <w:vertAlign w:val="subscript"/>
        </w:rPr>
        <w:t>Channel</w:t>
      </w:r>
      <w:proofErr w:type="spellEnd"/>
      <w:r>
        <w:t xml:space="preserve"> the bandwidth of the frequency channel in MHz and </w:t>
      </w:r>
      <w:r>
        <w:rPr>
          <w:i/>
        </w:rPr>
        <w:t>n</w:t>
      </w:r>
      <w:r>
        <w:t xml:space="preserve"> = 1, 2, 3 for SCS = 15, 30, 60 kHz, respectively. For these exceptions, the requirements in subclause 7.7 apply.</w:t>
      </w:r>
    </w:p>
    <w:p w14:paraId="111993A2" w14:textId="77777777" w:rsidR="00377628" w:rsidRPr="00835F44" w:rsidRDefault="00377628" w:rsidP="00495FE7">
      <w:pPr>
        <w:rPr>
          <w:rFonts w:eastAsiaTheme="minorHAnsi" w:cstheme="minorBidi"/>
          <w:szCs w:val="22"/>
          <w:lang w:val="en-US"/>
        </w:rPr>
        <w:sectPr w:rsidR="00377628" w:rsidRPr="00835F44" w:rsidSect="005A4F42">
          <w:footnotePr>
            <w:numRestart w:val="eachSect"/>
          </w:footnotePr>
          <w:pgSz w:w="11907" w:h="16840" w:code="9"/>
          <w:pgMar w:top="1418" w:right="1134" w:bottom="1134" w:left="1134" w:header="851" w:footer="340" w:gutter="0"/>
          <w:cols w:space="720"/>
          <w:formProt w:val="0"/>
          <w:docGrid w:linePitch="272"/>
        </w:sectPr>
      </w:pPr>
    </w:p>
    <w:p w14:paraId="1D417170" w14:textId="77777777" w:rsidR="00377628" w:rsidRPr="00835F44" w:rsidRDefault="00377628" w:rsidP="00495FE7">
      <w:pPr>
        <w:pStyle w:val="Heading3"/>
      </w:pPr>
      <w:bookmarkStart w:id="3676" w:name="_Toc21343123"/>
      <w:bookmarkStart w:id="3677" w:name="_Toc29770089"/>
      <w:bookmarkStart w:id="3678" w:name="_Toc29799588"/>
      <w:bookmarkStart w:id="3679" w:name="_Toc37254812"/>
      <w:bookmarkStart w:id="3680" w:name="_Toc37255455"/>
      <w:bookmarkStart w:id="3681" w:name="_Toc45887480"/>
      <w:bookmarkStart w:id="3682" w:name="_Toc53172217"/>
      <w:bookmarkStart w:id="3683" w:name="_Toc61356982"/>
      <w:bookmarkStart w:id="3684" w:name="_Toc67913851"/>
      <w:bookmarkStart w:id="3685" w:name="_Toc75469668"/>
      <w:bookmarkStart w:id="3686" w:name="_Toc76508158"/>
      <w:bookmarkStart w:id="3687" w:name="_Toc83193059"/>
      <w:r w:rsidRPr="00835F44">
        <w:lastRenderedPageBreak/>
        <w:t>7.6.4</w:t>
      </w:r>
      <w:r w:rsidRPr="00835F44">
        <w:tab/>
        <w:t>Narrow band blocking</w:t>
      </w:r>
      <w:bookmarkEnd w:id="3676"/>
      <w:bookmarkEnd w:id="3677"/>
      <w:bookmarkEnd w:id="3678"/>
      <w:bookmarkEnd w:id="3679"/>
      <w:bookmarkEnd w:id="3680"/>
      <w:bookmarkEnd w:id="3681"/>
      <w:bookmarkEnd w:id="3682"/>
      <w:bookmarkEnd w:id="3683"/>
      <w:bookmarkEnd w:id="3684"/>
      <w:bookmarkEnd w:id="3685"/>
      <w:bookmarkEnd w:id="3686"/>
      <w:bookmarkEnd w:id="3687"/>
    </w:p>
    <w:p w14:paraId="72A9A961" w14:textId="77777777" w:rsidR="00377628" w:rsidRPr="00835F44" w:rsidRDefault="00377628" w:rsidP="00863308">
      <w:r w:rsidRPr="00835F44">
        <w:rPr>
          <w:rFonts w:eastAsia="Osaka"/>
        </w:rPr>
        <w:t xml:space="preserve">This requirement is </w:t>
      </w:r>
      <w:r w:rsidRPr="00835F44">
        <w:t>measure of a receiver's ability to receive a NR signal at its assigned channel frequency in the presence of an unwanted narrow band CW interferer at a frequency, which is less than the nominal channel spacing.</w:t>
      </w:r>
    </w:p>
    <w:p w14:paraId="71D3EA51" w14:textId="77777777" w:rsidR="00377628" w:rsidRDefault="00377628" w:rsidP="00D81DE0">
      <w:r>
        <w:t>The relative throughput shall be ≥ 95 % of the maximum throughput of the reference measurement channels as specified in Annexes A.2.2,  A.3.2 and A.3.3 (with one sided dynamic OCNG Pattern OP.1 FDD/TDD for the DL-signal as described in Annex A.5.1.1/A.5.2.1) with parameters specified in Table 7.6.4-1. For operating bands with an unpaired DL part (as noted in Table 5.2-1), the requirements only apply for carriers assigned in the paired part.</w:t>
      </w:r>
    </w:p>
    <w:p w14:paraId="69D11DD5" w14:textId="77777777" w:rsidR="00377628" w:rsidRPr="00835F44" w:rsidRDefault="00377628" w:rsidP="00863308">
      <w:pPr>
        <w:pStyle w:val="TH"/>
      </w:pPr>
      <w:r w:rsidRPr="00835F44">
        <w:t>Table 7.6.4-1: Narrow Band Blocking</w:t>
      </w: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373"/>
        <w:gridCol w:w="828"/>
        <w:gridCol w:w="1001"/>
        <w:gridCol w:w="1001"/>
        <w:gridCol w:w="1001"/>
        <w:gridCol w:w="1001"/>
        <w:gridCol w:w="1001"/>
        <w:gridCol w:w="1001"/>
        <w:gridCol w:w="1001"/>
        <w:gridCol w:w="1001"/>
        <w:gridCol w:w="1001"/>
        <w:gridCol w:w="1001"/>
        <w:gridCol w:w="1001"/>
        <w:gridCol w:w="1022"/>
      </w:tblGrid>
      <w:tr w:rsidR="00377628" w:rsidRPr="00835F44" w14:paraId="7D21B027" w14:textId="77777777" w:rsidTr="00667077">
        <w:trPr>
          <w:trHeight w:val="199"/>
        </w:trPr>
        <w:tc>
          <w:tcPr>
            <w:tcW w:w="378" w:type="pct"/>
            <w:vMerge w:val="restart"/>
          </w:tcPr>
          <w:p w14:paraId="167270B0" w14:textId="77777777" w:rsidR="00377628" w:rsidRPr="00835F44" w:rsidRDefault="00377628" w:rsidP="007F4852">
            <w:pPr>
              <w:pStyle w:val="TAH"/>
            </w:pPr>
            <w:r w:rsidRPr="00835F44">
              <w:t>NR band</w:t>
            </w:r>
          </w:p>
        </w:tc>
        <w:tc>
          <w:tcPr>
            <w:tcW w:w="446" w:type="pct"/>
            <w:vMerge w:val="restart"/>
            <w:shd w:val="clear" w:color="auto" w:fill="auto"/>
            <w:hideMark/>
          </w:tcPr>
          <w:p w14:paraId="3F59D087" w14:textId="77777777" w:rsidR="00377628" w:rsidRPr="00835F44" w:rsidRDefault="00377628" w:rsidP="007F4852">
            <w:pPr>
              <w:pStyle w:val="TAH"/>
            </w:pPr>
            <w:r w:rsidRPr="00835F44">
              <w:t>Parameter</w:t>
            </w:r>
          </w:p>
        </w:tc>
        <w:tc>
          <w:tcPr>
            <w:tcW w:w="269" w:type="pct"/>
            <w:vMerge w:val="restart"/>
            <w:shd w:val="clear" w:color="auto" w:fill="auto"/>
            <w:hideMark/>
          </w:tcPr>
          <w:p w14:paraId="73A1948B" w14:textId="77777777" w:rsidR="00377628" w:rsidRPr="00835F44" w:rsidRDefault="00377628" w:rsidP="007F4852">
            <w:pPr>
              <w:pStyle w:val="TAH"/>
            </w:pPr>
            <w:r w:rsidRPr="00835F44">
              <w:t>Unit</w:t>
            </w:r>
          </w:p>
        </w:tc>
        <w:tc>
          <w:tcPr>
            <w:tcW w:w="3908" w:type="pct"/>
            <w:gridSpan w:val="12"/>
          </w:tcPr>
          <w:p w14:paraId="18CC9FF8" w14:textId="77777777" w:rsidR="00377628" w:rsidRPr="00835F44" w:rsidRDefault="00377628" w:rsidP="007F4852">
            <w:pPr>
              <w:pStyle w:val="TAH"/>
            </w:pPr>
            <w:r w:rsidRPr="00835F44">
              <w:t>Channel Bandwidth</w:t>
            </w:r>
          </w:p>
        </w:tc>
      </w:tr>
      <w:tr w:rsidR="00377628" w:rsidRPr="00835F44" w14:paraId="156CA775" w14:textId="77777777" w:rsidTr="00667077">
        <w:trPr>
          <w:trHeight w:val="216"/>
        </w:trPr>
        <w:tc>
          <w:tcPr>
            <w:tcW w:w="378" w:type="pct"/>
            <w:vMerge/>
          </w:tcPr>
          <w:p w14:paraId="106FB7D0" w14:textId="77777777" w:rsidR="00377628" w:rsidRPr="00835F44" w:rsidRDefault="00377628" w:rsidP="007F4852">
            <w:pPr>
              <w:pStyle w:val="TAH"/>
            </w:pPr>
          </w:p>
        </w:tc>
        <w:tc>
          <w:tcPr>
            <w:tcW w:w="446" w:type="pct"/>
            <w:vMerge/>
            <w:shd w:val="clear" w:color="auto" w:fill="auto"/>
            <w:hideMark/>
          </w:tcPr>
          <w:p w14:paraId="28EB72EB" w14:textId="77777777" w:rsidR="00377628" w:rsidRPr="00835F44" w:rsidRDefault="00377628" w:rsidP="007F4852">
            <w:pPr>
              <w:pStyle w:val="TAH"/>
            </w:pPr>
          </w:p>
        </w:tc>
        <w:tc>
          <w:tcPr>
            <w:tcW w:w="269" w:type="pct"/>
            <w:vMerge/>
            <w:shd w:val="clear" w:color="auto" w:fill="auto"/>
            <w:hideMark/>
          </w:tcPr>
          <w:p w14:paraId="6BA4585E" w14:textId="77777777" w:rsidR="00377628" w:rsidRPr="00835F44" w:rsidRDefault="00377628" w:rsidP="007F4852">
            <w:pPr>
              <w:pStyle w:val="TAH"/>
            </w:pPr>
          </w:p>
        </w:tc>
        <w:tc>
          <w:tcPr>
            <w:tcW w:w="325" w:type="pct"/>
            <w:shd w:val="clear" w:color="auto" w:fill="auto"/>
            <w:hideMark/>
          </w:tcPr>
          <w:p w14:paraId="1ADEF46E" w14:textId="77777777" w:rsidR="00377628" w:rsidRPr="00835F44" w:rsidRDefault="00377628" w:rsidP="007F4852">
            <w:pPr>
              <w:pStyle w:val="TAH"/>
            </w:pPr>
            <w:r w:rsidRPr="00835F44">
              <w:t>5 MHz</w:t>
            </w:r>
          </w:p>
        </w:tc>
        <w:tc>
          <w:tcPr>
            <w:tcW w:w="325" w:type="pct"/>
            <w:shd w:val="clear" w:color="auto" w:fill="auto"/>
            <w:hideMark/>
          </w:tcPr>
          <w:p w14:paraId="7653D130" w14:textId="77777777" w:rsidR="00377628" w:rsidRPr="00835F44" w:rsidRDefault="00377628" w:rsidP="007F4852">
            <w:pPr>
              <w:pStyle w:val="TAH"/>
            </w:pPr>
            <w:r w:rsidRPr="00835F44">
              <w:t>10 MHz</w:t>
            </w:r>
          </w:p>
        </w:tc>
        <w:tc>
          <w:tcPr>
            <w:tcW w:w="325" w:type="pct"/>
            <w:shd w:val="clear" w:color="auto" w:fill="auto"/>
            <w:hideMark/>
          </w:tcPr>
          <w:p w14:paraId="088D053E" w14:textId="77777777" w:rsidR="00377628" w:rsidRPr="00835F44" w:rsidRDefault="00377628" w:rsidP="007F4852">
            <w:pPr>
              <w:pStyle w:val="TAH"/>
            </w:pPr>
            <w:r w:rsidRPr="00835F44">
              <w:t>15 MHz</w:t>
            </w:r>
          </w:p>
        </w:tc>
        <w:tc>
          <w:tcPr>
            <w:tcW w:w="325" w:type="pct"/>
            <w:shd w:val="clear" w:color="auto" w:fill="auto"/>
            <w:hideMark/>
          </w:tcPr>
          <w:p w14:paraId="250ED718" w14:textId="77777777" w:rsidR="00377628" w:rsidRPr="00835F44" w:rsidRDefault="00377628" w:rsidP="007F4852">
            <w:pPr>
              <w:pStyle w:val="TAH"/>
            </w:pPr>
            <w:r w:rsidRPr="00835F44">
              <w:t>20 MHz</w:t>
            </w:r>
          </w:p>
        </w:tc>
        <w:tc>
          <w:tcPr>
            <w:tcW w:w="325" w:type="pct"/>
            <w:shd w:val="clear" w:color="auto" w:fill="auto"/>
            <w:hideMark/>
          </w:tcPr>
          <w:p w14:paraId="455E76B4" w14:textId="77777777" w:rsidR="00377628" w:rsidRPr="00835F44" w:rsidRDefault="00377628" w:rsidP="007F4852">
            <w:pPr>
              <w:pStyle w:val="TAH"/>
            </w:pPr>
            <w:r w:rsidRPr="00835F44">
              <w:t>25 MHz</w:t>
            </w:r>
          </w:p>
        </w:tc>
        <w:tc>
          <w:tcPr>
            <w:tcW w:w="325" w:type="pct"/>
          </w:tcPr>
          <w:p w14:paraId="53FCC011" w14:textId="77777777" w:rsidR="00377628" w:rsidRPr="00835F44" w:rsidRDefault="00377628" w:rsidP="007F4852">
            <w:pPr>
              <w:pStyle w:val="TAH"/>
            </w:pPr>
            <w:r w:rsidRPr="00835F44">
              <w:t>30 MHz</w:t>
            </w:r>
          </w:p>
        </w:tc>
        <w:tc>
          <w:tcPr>
            <w:tcW w:w="325" w:type="pct"/>
            <w:shd w:val="clear" w:color="auto" w:fill="auto"/>
            <w:hideMark/>
          </w:tcPr>
          <w:p w14:paraId="22611C80" w14:textId="77777777" w:rsidR="00377628" w:rsidRPr="00835F44" w:rsidRDefault="00377628" w:rsidP="007F4852">
            <w:pPr>
              <w:pStyle w:val="TAH"/>
            </w:pPr>
            <w:r w:rsidRPr="00835F44">
              <w:t>40 MHz</w:t>
            </w:r>
          </w:p>
        </w:tc>
        <w:tc>
          <w:tcPr>
            <w:tcW w:w="325" w:type="pct"/>
            <w:shd w:val="clear" w:color="auto" w:fill="auto"/>
            <w:hideMark/>
          </w:tcPr>
          <w:p w14:paraId="028F298E" w14:textId="77777777" w:rsidR="00377628" w:rsidRPr="00835F44" w:rsidRDefault="00377628" w:rsidP="007F4852">
            <w:pPr>
              <w:pStyle w:val="TAH"/>
            </w:pPr>
            <w:r w:rsidRPr="00835F44">
              <w:t>50 MHz</w:t>
            </w:r>
          </w:p>
        </w:tc>
        <w:tc>
          <w:tcPr>
            <w:tcW w:w="325" w:type="pct"/>
            <w:shd w:val="clear" w:color="auto" w:fill="auto"/>
            <w:hideMark/>
          </w:tcPr>
          <w:p w14:paraId="4939D1E6" w14:textId="77777777" w:rsidR="00377628" w:rsidRPr="00835F44" w:rsidRDefault="00377628" w:rsidP="007F4852">
            <w:pPr>
              <w:pStyle w:val="TAH"/>
            </w:pPr>
            <w:r w:rsidRPr="00835F44">
              <w:t>60 MHz</w:t>
            </w:r>
          </w:p>
        </w:tc>
        <w:tc>
          <w:tcPr>
            <w:tcW w:w="325" w:type="pct"/>
          </w:tcPr>
          <w:p w14:paraId="4A364FEE" w14:textId="77777777" w:rsidR="00377628" w:rsidRPr="00835F44" w:rsidRDefault="00377628" w:rsidP="007F4852">
            <w:pPr>
              <w:pStyle w:val="TAH"/>
            </w:pPr>
            <w:r w:rsidRPr="00835F44">
              <w:t>80 MHz</w:t>
            </w:r>
          </w:p>
        </w:tc>
        <w:tc>
          <w:tcPr>
            <w:tcW w:w="325" w:type="pct"/>
          </w:tcPr>
          <w:p w14:paraId="20A5331B" w14:textId="77777777" w:rsidR="00377628" w:rsidRPr="00835F44" w:rsidRDefault="00377628" w:rsidP="007F4852">
            <w:pPr>
              <w:pStyle w:val="TAH"/>
            </w:pPr>
            <w:r w:rsidRPr="00835F44">
              <w:t>90 MHz</w:t>
            </w:r>
          </w:p>
        </w:tc>
        <w:tc>
          <w:tcPr>
            <w:tcW w:w="332" w:type="pct"/>
          </w:tcPr>
          <w:p w14:paraId="7CA65DE2" w14:textId="77777777" w:rsidR="00377628" w:rsidRPr="00835F44" w:rsidRDefault="00377628" w:rsidP="007F4852">
            <w:pPr>
              <w:pStyle w:val="TAH"/>
            </w:pPr>
            <w:r w:rsidRPr="00835F44">
              <w:t>100 MHz</w:t>
            </w:r>
          </w:p>
        </w:tc>
      </w:tr>
      <w:tr w:rsidR="00377628" w:rsidRPr="00835F44" w14:paraId="05EC7F09" w14:textId="77777777" w:rsidTr="00667077">
        <w:trPr>
          <w:trHeight w:val="199"/>
        </w:trPr>
        <w:tc>
          <w:tcPr>
            <w:tcW w:w="378" w:type="pct"/>
            <w:vMerge w:val="restart"/>
          </w:tcPr>
          <w:p w14:paraId="0460ECD4" w14:textId="77777777" w:rsidR="00377628" w:rsidRPr="00835F44" w:rsidRDefault="00377628" w:rsidP="00863308">
            <w:pPr>
              <w:pStyle w:val="TAC"/>
            </w:pPr>
            <w:r w:rsidRPr="00835F44">
              <w:t>n1, n2, n3, n5, n7, n8,</w:t>
            </w:r>
          </w:p>
          <w:p w14:paraId="156A32C5" w14:textId="77777777" w:rsidR="00377628" w:rsidRPr="00835F44" w:rsidRDefault="00377628" w:rsidP="00863308">
            <w:pPr>
              <w:pStyle w:val="TAC"/>
            </w:pPr>
            <w:r w:rsidRPr="00835F44">
              <w:t>n12, n20,</w:t>
            </w:r>
          </w:p>
          <w:p w14:paraId="262A7A6C" w14:textId="77777777" w:rsidR="00377628" w:rsidRPr="00835F44" w:rsidRDefault="00377628" w:rsidP="003F5B9D">
            <w:pPr>
              <w:pStyle w:val="TAC"/>
            </w:pPr>
            <w:r w:rsidRPr="00835F44">
              <w:t>n25,</w:t>
            </w:r>
          </w:p>
          <w:p w14:paraId="46A74651" w14:textId="77777777" w:rsidR="00377628" w:rsidRPr="00835F44" w:rsidRDefault="00377628" w:rsidP="00863308">
            <w:pPr>
              <w:pStyle w:val="TAC"/>
            </w:pPr>
            <w:r w:rsidRPr="00835F44">
              <w:t>n28,</w:t>
            </w:r>
          </w:p>
          <w:p w14:paraId="1A417D66" w14:textId="77777777" w:rsidR="00377628" w:rsidRPr="00835F44" w:rsidRDefault="00377628" w:rsidP="00863308">
            <w:pPr>
              <w:pStyle w:val="TAC"/>
            </w:pPr>
            <w:r w:rsidRPr="00835F44">
              <w:t>n34,</w:t>
            </w:r>
          </w:p>
          <w:p w14:paraId="5D748214" w14:textId="77777777" w:rsidR="00377628" w:rsidRPr="00835F44" w:rsidRDefault="00377628" w:rsidP="00863308">
            <w:pPr>
              <w:pStyle w:val="TAC"/>
            </w:pPr>
            <w:r w:rsidRPr="00835F44">
              <w:t>n38,</w:t>
            </w:r>
          </w:p>
          <w:p w14:paraId="59AF12CE" w14:textId="77777777" w:rsidR="00377628" w:rsidRPr="00835F44" w:rsidRDefault="00377628" w:rsidP="00863308">
            <w:pPr>
              <w:pStyle w:val="TAC"/>
            </w:pPr>
            <w:r w:rsidRPr="00835F44">
              <w:t>n39,</w:t>
            </w:r>
          </w:p>
          <w:p w14:paraId="2C714500" w14:textId="77777777" w:rsidR="00377628" w:rsidRPr="00835F44" w:rsidRDefault="00377628" w:rsidP="00863308">
            <w:pPr>
              <w:pStyle w:val="TAC"/>
            </w:pPr>
            <w:r w:rsidRPr="00835F44">
              <w:t>n40, n41,</w:t>
            </w:r>
          </w:p>
          <w:p w14:paraId="1070D483" w14:textId="77777777" w:rsidR="00377628" w:rsidRPr="00835F44" w:rsidRDefault="00377628" w:rsidP="00863308">
            <w:pPr>
              <w:pStyle w:val="TAC"/>
            </w:pPr>
            <w:r w:rsidRPr="00835F44">
              <w:t>n50, n51, n66, n70, n71,</w:t>
            </w:r>
          </w:p>
          <w:p w14:paraId="53957251" w14:textId="77777777" w:rsidR="00377628" w:rsidRPr="00835F44" w:rsidRDefault="00377628" w:rsidP="00863308">
            <w:pPr>
              <w:pStyle w:val="TAC"/>
            </w:pPr>
            <w:r w:rsidRPr="00835F44">
              <w:t>n74,</w:t>
            </w:r>
          </w:p>
          <w:p w14:paraId="274F6744" w14:textId="77777777" w:rsidR="00377628" w:rsidRPr="00835F44" w:rsidRDefault="00377628" w:rsidP="00863308">
            <w:pPr>
              <w:pStyle w:val="TAC"/>
            </w:pPr>
            <w:r w:rsidRPr="00835F44">
              <w:t>n75, n76</w:t>
            </w:r>
          </w:p>
        </w:tc>
        <w:tc>
          <w:tcPr>
            <w:tcW w:w="446" w:type="pct"/>
            <w:vMerge w:val="restart"/>
            <w:shd w:val="clear" w:color="auto" w:fill="auto"/>
            <w:hideMark/>
          </w:tcPr>
          <w:p w14:paraId="2C396D60" w14:textId="77777777" w:rsidR="00377628" w:rsidRPr="00835F44" w:rsidRDefault="00377628" w:rsidP="00863308">
            <w:pPr>
              <w:pStyle w:val="TAC"/>
            </w:pPr>
            <w:r w:rsidRPr="00835F44">
              <w:t>P</w:t>
            </w:r>
            <w:r w:rsidRPr="00835F44">
              <w:rPr>
                <w:vertAlign w:val="subscript"/>
              </w:rPr>
              <w:t>w</w:t>
            </w:r>
          </w:p>
        </w:tc>
        <w:tc>
          <w:tcPr>
            <w:tcW w:w="269" w:type="pct"/>
            <w:vMerge w:val="restart"/>
            <w:shd w:val="clear" w:color="auto" w:fill="auto"/>
            <w:hideMark/>
          </w:tcPr>
          <w:p w14:paraId="3225D544" w14:textId="77777777" w:rsidR="00377628" w:rsidRPr="00835F44" w:rsidRDefault="00377628" w:rsidP="00863308">
            <w:pPr>
              <w:pStyle w:val="TAC"/>
            </w:pPr>
            <w:r w:rsidRPr="00835F44">
              <w:t>dBm</w:t>
            </w:r>
          </w:p>
        </w:tc>
        <w:tc>
          <w:tcPr>
            <w:tcW w:w="325" w:type="pct"/>
          </w:tcPr>
          <w:p w14:paraId="70735FED" w14:textId="77777777" w:rsidR="00377628" w:rsidRPr="00835F44" w:rsidRDefault="00377628" w:rsidP="00863308">
            <w:pPr>
              <w:pStyle w:val="TAC"/>
            </w:pPr>
          </w:p>
        </w:tc>
        <w:tc>
          <w:tcPr>
            <w:tcW w:w="3583" w:type="pct"/>
            <w:gridSpan w:val="11"/>
          </w:tcPr>
          <w:p w14:paraId="1533F937" w14:textId="77777777" w:rsidR="00377628" w:rsidRPr="00835F44" w:rsidRDefault="00377628" w:rsidP="00863308">
            <w:pPr>
              <w:pStyle w:val="TAC"/>
            </w:pPr>
            <w:r w:rsidRPr="00835F44">
              <w:t>P</w:t>
            </w:r>
            <w:r w:rsidRPr="00835F44">
              <w:rPr>
                <w:vertAlign w:val="subscript"/>
              </w:rPr>
              <w:t>REFSENS</w:t>
            </w:r>
            <w:r w:rsidRPr="00835F44">
              <w:t xml:space="preserve"> + channel-bandwidth specific value below</w:t>
            </w:r>
          </w:p>
        </w:tc>
      </w:tr>
      <w:tr w:rsidR="00377628" w:rsidRPr="00835F44" w14:paraId="0FF55DBA" w14:textId="77777777" w:rsidTr="00667077">
        <w:trPr>
          <w:trHeight w:val="216"/>
        </w:trPr>
        <w:tc>
          <w:tcPr>
            <w:tcW w:w="378" w:type="pct"/>
            <w:vMerge/>
          </w:tcPr>
          <w:p w14:paraId="5CD23DC1" w14:textId="77777777" w:rsidR="00377628" w:rsidRPr="00835F44" w:rsidRDefault="00377628" w:rsidP="005F612F">
            <w:pPr>
              <w:pStyle w:val="TAC"/>
            </w:pPr>
          </w:p>
        </w:tc>
        <w:tc>
          <w:tcPr>
            <w:tcW w:w="446" w:type="pct"/>
            <w:vMerge/>
            <w:shd w:val="clear" w:color="auto" w:fill="auto"/>
            <w:hideMark/>
          </w:tcPr>
          <w:p w14:paraId="08980BE1" w14:textId="77777777" w:rsidR="00377628" w:rsidRPr="00835F44" w:rsidRDefault="00377628" w:rsidP="005F612F">
            <w:pPr>
              <w:pStyle w:val="TAC"/>
            </w:pPr>
          </w:p>
        </w:tc>
        <w:tc>
          <w:tcPr>
            <w:tcW w:w="269" w:type="pct"/>
            <w:vMerge/>
            <w:shd w:val="clear" w:color="auto" w:fill="auto"/>
            <w:hideMark/>
          </w:tcPr>
          <w:p w14:paraId="4C0C6664" w14:textId="77777777" w:rsidR="00377628" w:rsidRPr="00835F44" w:rsidRDefault="00377628" w:rsidP="005F612F">
            <w:pPr>
              <w:pStyle w:val="TAC"/>
            </w:pPr>
          </w:p>
        </w:tc>
        <w:tc>
          <w:tcPr>
            <w:tcW w:w="325" w:type="pct"/>
            <w:shd w:val="clear" w:color="auto" w:fill="auto"/>
            <w:hideMark/>
          </w:tcPr>
          <w:p w14:paraId="12C0F840" w14:textId="77777777" w:rsidR="00377628" w:rsidRPr="00835F44" w:rsidRDefault="00377628" w:rsidP="005F612F">
            <w:pPr>
              <w:pStyle w:val="TAC"/>
            </w:pPr>
            <w:r w:rsidRPr="00835F44">
              <w:t>16</w:t>
            </w:r>
          </w:p>
        </w:tc>
        <w:tc>
          <w:tcPr>
            <w:tcW w:w="325" w:type="pct"/>
            <w:shd w:val="clear" w:color="auto" w:fill="auto"/>
            <w:hideMark/>
          </w:tcPr>
          <w:p w14:paraId="100074A3" w14:textId="77777777" w:rsidR="00377628" w:rsidRPr="00835F44" w:rsidRDefault="00377628" w:rsidP="005F612F">
            <w:pPr>
              <w:pStyle w:val="TAC"/>
            </w:pPr>
            <w:r w:rsidRPr="00835F44">
              <w:t>13</w:t>
            </w:r>
          </w:p>
        </w:tc>
        <w:tc>
          <w:tcPr>
            <w:tcW w:w="325" w:type="pct"/>
            <w:shd w:val="clear" w:color="auto" w:fill="auto"/>
            <w:hideMark/>
          </w:tcPr>
          <w:p w14:paraId="7C874C54" w14:textId="77777777" w:rsidR="00377628" w:rsidRPr="00835F44" w:rsidRDefault="00377628" w:rsidP="005F612F">
            <w:pPr>
              <w:pStyle w:val="TAC"/>
            </w:pPr>
            <w:r w:rsidRPr="00835F44">
              <w:t>14</w:t>
            </w:r>
          </w:p>
        </w:tc>
        <w:tc>
          <w:tcPr>
            <w:tcW w:w="325" w:type="pct"/>
            <w:shd w:val="clear" w:color="auto" w:fill="auto"/>
            <w:hideMark/>
          </w:tcPr>
          <w:p w14:paraId="6D883EC7" w14:textId="77777777" w:rsidR="00377628" w:rsidRPr="00835F44" w:rsidRDefault="00377628" w:rsidP="005F612F">
            <w:pPr>
              <w:pStyle w:val="TAC"/>
            </w:pPr>
            <w:r w:rsidRPr="00835F44">
              <w:t>16</w:t>
            </w:r>
          </w:p>
        </w:tc>
        <w:tc>
          <w:tcPr>
            <w:tcW w:w="325" w:type="pct"/>
            <w:shd w:val="clear" w:color="auto" w:fill="auto"/>
            <w:hideMark/>
          </w:tcPr>
          <w:p w14:paraId="1EDD59B2" w14:textId="77777777" w:rsidR="00377628" w:rsidRPr="00835F44" w:rsidRDefault="00377628" w:rsidP="005F612F">
            <w:pPr>
              <w:pStyle w:val="TAC"/>
            </w:pPr>
            <w:r w:rsidRPr="00835F44">
              <w:t>16</w:t>
            </w:r>
          </w:p>
        </w:tc>
        <w:tc>
          <w:tcPr>
            <w:tcW w:w="325" w:type="pct"/>
          </w:tcPr>
          <w:p w14:paraId="2CC6CFD1" w14:textId="77777777" w:rsidR="00377628" w:rsidRPr="00835F44" w:rsidRDefault="00377628" w:rsidP="005F612F">
            <w:pPr>
              <w:pStyle w:val="TAC"/>
            </w:pPr>
            <w:r w:rsidRPr="00835F44">
              <w:t>16</w:t>
            </w:r>
          </w:p>
        </w:tc>
        <w:tc>
          <w:tcPr>
            <w:tcW w:w="325" w:type="pct"/>
            <w:shd w:val="clear" w:color="auto" w:fill="auto"/>
            <w:hideMark/>
          </w:tcPr>
          <w:p w14:paraId="621F49B5" w14:textId="77777777" w:rsidR="00377628" w:rsidRPr="00835F44" w:rsidRDefault="00377628" w:rsidP="005F612F">
            <w:pPr>
              <w:pStyle w:val="TAC"/>
            </w:pPr>
            <w:r w:rsidRPr="00835F44">
              <w:t>16</w:t>
            </w:r>
          </w:p>
        </w:tc>
        <w:tc>
          <w:tcPr>
            <w:tcW w:w="325" w:type="pct"/>
            <w:shd w:val="clear" w:color="auto" w:fill="auto"/>
            <w:hideMark/>
          </w:tcPr>
          <w:p w14:paraId="655B9B37" w14:textId="77777777" w:rsidR="00377628" w:rsidRPr="00835F44" w:rsidRDefault="00377628" w:rsidP="005F612F">
            <w:pPr>
              <w:pStyle w:val="TAC"/>
            </w:pPr>
            <w:r w:rsidRPr="00835F44">
              <w:t>16</w:t>
            </w:r>
          </w:p>
        </w:tc>
        <w:tc>
          <w:tcPr>
            <w:tcW w:w="325" w:type="pct"/>
            <w:shd w:val="clear" w:color="auto" w:fill="auto"/>
            <w:hideMark/>
          </w:tcPr>
          <w:p w14:paraId="065E6D7E" w14:textId="77777777" w:rsidR="00377628" w:rsidRPr="00835F44" w:rsidRDefault="00377628" w:rsidP="005F612F">
            <w:pPr>
              <w:pStyle w:val="TAC"/>
            </w:pPr>
            <w:r w:rsidRPr="00835F44">
              <w:t>16</w:t>
            </w:r>
          </w:p>
        </w:tc>
        <w:tc>
          <w:tcPr>
            <w:tcW w:w="325" w:type="pct"/>
          </w:tcPr>
          <w:p w14:paraId="6F9B2C73" w14:textId="77777777" w:rsidR="00377628" w:rsidRPr="00835F44" w:rsidRDefault="00377628" w:rsidP="005F612F">
            <w:pPr>
              <w:pStyle w:val="TAC"/>
            </w:pPr>
            <w:r w:rsidRPr="00835F44">
              <w:t>16</w:t>
            </w:r>
          </w:p>
        </w:tc>
        <w:tc>
          <w:tcPr>
            <w:tcW w:w="325" w:type="pct"/>
          </w:tcPr>
          <w:p w14:paraId="2F052207" w14:textId="77777777" w:rsidR="00377628" w:rsidRPr="00835F44" w:rsidRDefault="00377628" w:rsidP="005F612F">
            <w:pPr>
              <w:pStyle w:val="TAC"/>
            </w:pPr>
            <w:r w:rsidRPr="00835F44">
              <w:t>16</w:t>
            </w:r>
          </w:p>
        </w:tc>
        <w:tc>
          <w:tcPr>
            <w:tcW w:w="332" w:type="pct"/>
          </w:tcPr>
          <w:p w14:paraId="72F72FE5" w14:textId="77777777" w:rsidR="00377628" w:rsidRPr="00835F44" w:rsidRDefault="00377628" w:rsidP="005F612F">
            <w:pPr>
              <w:pStyle w:val="TAC"/>
            </w:pPr>
            <w:r w:rsidRPr="00835F44">
              <w:t>16</w:t>
            </w:r>
          </w:p>
        </w:tc>
      </w:tr>
      <w:tr w:rsidR="00377628" w:rsidRPr="00835F44" w14:paraId="4C793156" w14:textId="77777777" w:rsidTr="00667077">
        <w:trPr>
          <w:trHeight w:val="216"/>
        </w:trPr>
        <w:tc>
          <w:tcPr>
            <w:tcW w:w="378" w:type="pct"/>
            <w:vMerge/>
          </w:tcPr>
          <w:p w14:paraId="53197406" w14:textId="77777777" w:rsidR="00377628" w:rsidRPr="00835F44" w:rsidRDefault="00377628" w:rsidP="005F612F">
            <w:pPr>
              <w:pStyle w:val="TAC"/>
            </w:pPr>
          </w:p>
        </w:tc>
        <w:tc>
          <w:tcPr>
            <w:tcW w:w="446" w:type="pct"/>
            <w:shd w:val="clear" w:color="auto" w:fill="auto"/>
            <w:hideMark/>
          </w:tcPr>
          <w:p w14:paraId="1284E0A6" w14:textId="77777777" w:rsidR="00377628" w:rsidRPr="00835F44" w:rsidRDefault="00377628" w:rsidP="005F612F">
            <w:pPr>
              <w:pStyle w:val="TAC"/>
            </w:pPr>
            <w:proofErr w:type="spellStart"/>
            <w:r w:rsidRPr="00835F44">
              <w:t>P</w:t>
            </w:r>
            <w:r w:rsidRPr="00835F44">
              <w:rPr>
                <w:vertAlign w:val="subscript"/>
              </w:rPr>
              <w:t>uw</w:t>
            </w:r>
            <w:proofErr w:type="spellEnd"/>
            <w:r w:rsidRPr="00835F44">
              <w:t xml:space="preserve"> (CW)</w:t>
            </w:r>
          </w:p>
        </w:tc>
        <w:tc>
          <w:tcPr>
            <w:tcW w:w="269" w:type="pct"/>
            <w:shd w:val="clear" w:color="auto" w:fill="auto"/>
            <w:hideMark/>
          </w:tcPr>
          <w:p w14:paraId="0EAB0B50" w14:textId="77777777" w:rsidR="00377628" w:rsidRPr="00835F44" w:rsidRDefault="00377628" w:rsidP="005F612F">
            <w:pPr>
              <w:pStyle w:val="TAC"/>
            </w:pPr>
            <w:r w:rsidRPr="00835F44">
              <w:t>dBm</w:t>
            </w:r>
          </w:p>
        </w:tc>
        <w:tc>
          <w:tcPr>
            <w:tcW w:w="325" w:type="pct"/>
            <w:shd w:val="clear" w:color="auto" w:fill="auto"/>
            <w:hideMark/>
          </w:tcPr>
          <w:p w14:paraId="52DDA8B8" w14:textId="77777777" w:rsidR="00377628" w:rsidRPr="00835F44" w:rsidRDefault="00377628" w:rsidP="005F612F">
            <w:pPr>
              <w:pStyle w:val="TAC"/>
            </w:pPr>
            <w:r w:rsidRPr="00835F44">
              <w:t>-55</w:t>
            </w:r>
          </w:p>
        </w:tc>
        <w:tc>
          <w:tcPr>
            <w:tcW w:w="325" w:type="pct"/>
            <w:shd w:val="clear" w:color="auto" w:fill="auto"/>
            <w:hideMark/>
          </w:tcPr>
          <w:p w14:paraId="1C9E7E93" w14:textId="77777777" w:rsidR="00377628" w:rsidRPr="00835F44" w:rsidRDefault="00377628" w:rsidP="005F612F">
            <w:pPr>
              <w:pStyle w:val="TAC"/>
            </w:pPr>
            <w:r w:rsidRPr="00835F44">
              <w:t>-55</w:t>
            </w:r>
          </w:p>
        </w:tc>
        <w:tc>
          <w:tcPr>
            <w:tcW w:w="325" w:type="pct"/>
            <w:shd w:val="clear" w:color="auto" w:fill="auto"/>
            <w:hideMark/>
          </w:tcPr>
          <w:p w14:paraId="076A9E2E" w14:textId="77777777" w:rsidR="00377628" w:rsidRPr="00835F44" w:rsidRDefault="00377628" w:rsidP="005F612F">
            <w:pPr>
              <w:pStyle w:val="TAC"/>
            </w:pPr>
            <w:r w:rsidRPr="00835F44">
              <w:t>-55</w:t>
            </w:r>
          </w:p>
        </w:tc>
        <w:tc>
          <w:tcPr>
            <w:tcW w:w="325" w:type="pct"/>
            <w:shd w:val="clear" w:color="auto" w:fill="auto"/>
            <w:hideMark/>
          </w:tcPr>
          <w:p w14:paraId="2042F6D9" w14:textId="77777777" w:rsidR="00377628" w:rsidRPr="00835F44" w:rsidRDefault="00377628" w:rsidP="005F612F">
            <w:pPr>
              <w:pStyle w:val="TAC"/>
            </w:pPr>
            <w:r w:rsidRPr="00835F44">
              <w:t>-55</w:t>
            </w:r>
          </w:p>
        </w:tc>
        <w:tc>
          <w:tcPr>
            <w:tcW w:w="325" w:type="pct"/>
            <w:shd w:val="clear" w:color="auto" w:fill="auto"/>
            <w:hideMark/>
          </w:tcPr>
          <w:p w14:paraId="440495C9" w14:textId="77777777" w:rsidR="00377628" w:rsidRPr="00835F44" w:rsidRDefault="00377628" w:rsidP="005F612F">
            <w:pPr>
              <w:pStyle w:val="TAC"/>
            </w:pPr>
            <w:r w:rsidRPr="00835F44">
              <w:t>-55</w:t>
            </w:r>
          </w:p>
        </w:tc>
        <w:tc>
          <w:tcPr>
            <w:tcW w:w="325" w:type="pct"/>
          </w:tcPr>
          <w:p w14:paraId="7EF30746" w14:textId="77777777" w:rsidR="00377628" w:rsidRPr="00835F44" w:rsidRDefault="00377628" w:rsidP="005F612F">
            <w:pPr>
              <w:pStyle w:val="TAC"/>
            </w:pPr>
            <w:r w:rsidRPr="00835F44">
              <w:t>-55</w:t>
            </w:r>
          </w:p>
        </w:tc>
        <w:tc>
          <w:tcPr>
            <w:tcW w:w="325" w:type="pct"/>
            <w:shd w:val="clear" w:color="auto" w:fill="auto"/>
            <w:hideMark/>
          </w:tcPr>
          <w:p w14:paraId="4C6AFEAB" w14:textId="77777777" w:rsidR="00377628" w:rsidRPr="00835F44" w:rsidRDefault="00377628" w:rsidP="005F612F">
            <w:pPr>
              <w:pStyle w:val="TAC"/>
            </w:pPr>
            <w:r w:rsidRPr="00835F44">
              <w:t>-55</w:t>
            </w:r>
          </w:p>
        </w:tc>
        <w:tc>
          <w:tcPr>
            <w:tcW w:w="325" w:type="pct"/>
            <w:shd w:val="clear" w:color="auto" w:fill="auto"/>
            <w:hideMark/>
          </w:tcPr>
          <w:p w14:paraId="3FB8B1E0" w14:textId="77777777" w:rsidR="00377628" w:rsidRPr="00835F44" w:rsidRDefault="00377628" w:rsidP="005F612F">
            <w:pPr>
              <w:pStyle w:val="TAC"/>
            </w:pPr>
            <w:r w:rsidRPr="00835F44">
              <w:t>-55</w:t>
            </w:r>
          </w:p>
        </w:tc>
        <w:tc>
          <w:tcPr>
            <w:tcW w:w="325" w:type="pct"/>
            <w:shd w:val="clear" w:color="auto" w:fill="auto"/>
            <w:hideMark/>
          </w:tcPr>
          <w:p w14:paraId="2B8CAA5B" w14:textId="77777777" w:rsidR="00377628" w:rsidRPr="00835F44" w:rsidRDefault="00377628" w:rsidP="005F612F">
            <w:pPr>
              <w:pStyle w:val="TAC"/>
            </w:pPr>
            <w:r w:rsidRPr="00835F44">
              <w:t>-55</w:t>
            </w:r>
          </w:p>
        </w:tc>
        <w:tc>
          <w:tcPr>
            <w:tcW w:w="325" w:type="pct"/>
          </w:tcPr>
          <w:p w14:paraId="4E701F94" w14:textId="77777777" w:rsidR="00377628" w:rsidRPr="00835F44" w:rsidRDefault="00377628" w:rsidP="005F612F">
            <w:pPr>
              <w:pStyle w:val="TAC"/>
            </w:pPr>
            <w:r w:rsidRPr="00835F44">
              <w:t>-55</w:t>
            </w:r>
          </w:p>
        </w:tc>
        <w:tc>
          <w:tcPr>
            <w:tcW w:w="325" w:type="pct"/>
          </w:tcPr>
          <w:p w14:paraId="3E784549" w14:textId="77777777" w:rsidR="00377628" w:rsidRPr="00835F44" w:rsidRDefault="00377628" w:rsidP="005F612F">
            <w:pPr>
              <w:pStyle w:val="TAC"/>
            </w:pPr>
            <w:r w:rsidRPr="00835F44">
              <w:t>-55</w:t>
            </w:r>
          </w:p>
        </w:tc>
        <w:tc>
          <w:tcPr>
            <w:tcW w:w="332" w:type="pct"/>
          </w:tcPr>
          <w:p w14:paraId="2706D72A" w14:textId="77777777" w:rsidR="00377628" w:rsidRPr="00835F44" w:rsidRDefault="00377628" w:rsidP="005F612F">
            <w:pPr>
              <w:pStyle w:val="TAC"/>
            </w:pPr>
            <w:r w:rsidRPr="00835F44">
              <w:t>-55</w:t>
            </w:r>
          </w:p>
        </w:tc>
      </w:tr>
      <w:tr w:rsidR="00377628" w:rsidRPr="00835F44" w14:paraId="2F073C43" w14:textId="77777777" w:rsidTr="00667077">
        <w:trPr>
          <w:trHeight w:val="416"/>
        </w:trPr>
        <w:tc>
          <w:tcPr>
            <w:tcW w:w="378" w:type="pct"/>
            <w:vMerge/>
          </w:tcPr>
          <w:p w14:paraId="60668A3B" w14:textId="77777777" w:rsidR="00377628" w:rsidRPr="00835F44" w:rsidRDefault="00377628" w:rsidP="005F612F">
            <w:pPr>
              <w:pStyle w:val="TAC"/>
            </w:pPr>
          </w:p>
        </w:tc>
        <w:tc>
          <w:tcPr>
            <w:tcW w:w="446" w:type="pct"/>
            <w:shd w:val="clear" w:color="auto" w:fill="auto"/>
            <w:hideMark/>
          </w:tcPr>
          <w:p w14:paraId="58D1D90A" w14:textId="77777777" w:rsidR="00377628" w:rsidRPr="00835F44" w:rsidRDefault="00377628" w:rsidP="005F612F">
            <w:pPr>
              <w:pStyle w:val="TAC"/>
            </w:pPr>
            <w:proofErr w:type="spellStart"/>
            <w:r w:rsidRPr="00835F44">
              <w:t>F</w:t>
            </w:r>
            <w:r w:rsidRPr="00835F44">
              <w:rPr>
                <w:vertAlign w:val="subscript"/>
              </w:rPr>
              <w:t>uw</w:t>
            </w:r>
            <w:proofErr w:type="spellEnd"/>
            <w:r w:rsidRPr="00835F44">
              <w:t xml:space="preserve"> (offset SCS= 15 kHz)</w:t>
            </w:r>
          </w:p>
        </w:tc>
        <w:tc>
          <w:tcPr>
            <w:tcW w:w="269" w:type="pct"/>
            <w:shd w:val="clear" w:color="auto" w:fill="auto"/>
            <w:hideMark/>
          </w:tcPr>
          <w:p w14:paraId="05804C26" w14:textId="77777777" w:rsidR="00377628" w:rsidRPr="00835F44" w:rsidRDefault="00377628" w:rsidP="005F612F">
            <w:pPr>
              <w:pStyle w:val="TAC"/>
            </w:pPr>
            <w:r w:rsidRPr="00835F44">
              <w:t>MHz</w:t>
            </w:r>
          </w:p>
        </w:tc>
        <w:tc>
          <w:tcPr>
            <w:tcW w:w="325" w:type="pct"/>
            <w:shd w:val="clear" w:color="auto" w:fill="auto"/>
            <w:hideMark/>
          </w:tcPr>
          <w:p w14:paraId="25F5F66B" w14:textId="77777777" w:rsidR="00377628" w:rsidRPr="00835F44" w:rsidRDefault="00377628" w:rsidP="005F612F">
            <w:pPr>
              <w:pStyle w:val="TAC"/>
            </w:pPr>
            <w:r w:rsidRPr="00835F44">
              <w:t>2.7075</w:t>
            </w:r>
          </w:p>
        </w:tc>
        <w:tc>
          <w:tcPr>
            <w:tcW w:w="325" w:type="pct"/>
            <w:shd w:val="clear" w:color="auto" w:fill="auto"/>
            <w:hideMark/>
          </w:tcPr>
          <w:p w14:paraId="67FB2B94" w14:textId="77777777" w:rsidR="00377628" w:rsidRPr="00835F44" w:rsidRDefault="00377628" w:rsidP="005F612F">
            <w:pPr>
              <w:pStyle w:val="TAC"/>
            </w:pPr>
            <w:r w:rsidRPr="00835F44">
              <w:t>5.2125</w:t>
            </w:r>
          </w:p>
        </w:tc>
        <w:tc>
          <w:tcPr>
            <w:tcW w:w="325" w:type="pct"/>
            <w:shd w:val="clear" w:color="auto" w:fill="auto"/>
            <w:hideMark/>
          </w:tcPr>
          <w:p w14:paraId="29C3BC43" w14:textId="77777777" w:rsidR="00377628" w:rsidRPr="00835F44" w:rsidRDefault="00377628" w:rsidP="005F612F">
            <w:pPr>
              <w:pStyle w:val="TAC"/>
            </w:pPr>
            <w:r w:rsidRPr="00835F44">
              <w:t>7.7025</w:t>
            </w:r>
          </w:p>
        </w:tc>
        <w:tc>
          <w:tcPr>
            <w:tcW w:w="325" w:type="pct"/>
            <w:shd w:val="clear" w:color="auto" w:fill="auto"/>
            <w:hideMark/>
          </w:tcPr>
          <w:p w14:paraId="551A149B" w14:textId="77777777" w:rsidR="00377628" w:rsidRPr="00835F44" w:rsidRDefault="00377628" w:rsidP="005F612F">
            <w:pPr>
              <w:pStyle w:val="TAC"/>
            </w:pPr>
            <w:r w:rsidRPr="00835F44">
              <w:t>10.2075</w:t>
            </w:r>
          </w:p>
        </w:tc>
        <w:tc>
          <w:tcPr>
            <w:tcW w:w="325" w:type="pct"/>
            <w:shd w:val="clear" w:color="auto" w:fill="auto"/>
            <w:hideMark/>
          </w:tcPr>
          <w:p w14:paraId="649555F9" w14:textId="77777777" w:rsidR="00377628" w:rsidRPr="00835F44" w:rsidRDefault="00377628" w:rsidP="005F612F">
            <w:pPr>
              <w:pStyle w:val="TAC"/>
            </w:pPr>
            <w:r w:rsidRPr="00835F44">
              <w:t>13.0275</w:t>
            </w:r>
          </w:p>
        </w:tc>
        <w:tc>
          <w:tcPr>
            <w:tcW w:w="325" w:type="pct"/>
          </w:tcPr>
          <w:p w14:paraId="50101F3A" w14:textId="77777777" w:rsidR="00377628" w:rsidRPr="00835F44" w:rsidRDefault="00377628" w:rsidP="005F612F">
            <w:pPr>
              <w:pStyle w:val="TAC"/>
            </w:pPr>
            <w:r w:rsidRPr="00835F44">
              <w:t>15.6075</w:t>
            </w:r>
          </w:p>
        </w:tc>
        <w:tc>
          <w:tcPr>
            <w:tcW w:w="325" w:type="pct"/>
            <w:shd w:val="clear" w:color="auto" w:fill="auto"/>
            <w:hideMark/>
          </w:tcPr>
          <w:p w14:paraId="158AD1E2" w14:textId="77777777" w:rsidR="00377628" w:rsidRPr="00835F44" w:rsidRDefault="00377628" w:rsidP="005F612F">
            <w:pPr>
              <w:pStyle w:val="TAC"/>
            </w:pPr>
            <w:r w:rsidRPr="00835F44">
              <w:t>20.5575</w:t>
            </w:r>
          </w:p>
        </w:tc>
        <w:tc>
          <w:tcPr>
            <w:tcW w:w="325" w:type="pct"/>
            <w:shd w:val="clear" w:color="auto" w:fill="auto"/>
            <w:hideMark/>
          </w:tcPr>
          <w:p w14:paraId="09A28E77" w14:textId="77777777" w:rsidR="00377628" w:rsidRPr="00835F44" w:rsidRDefault="00377628" w:rsidP="005F612F">
            <w:pPr>
              <w:pStyle w:val="TAC"/>
            </w:pPr>
            <w:r w:rsidRPr="00835F44">
              <w:t>25.7025</w:t>
            </w:r>
          </w:p>
        </w:tc>
        <w:tc>
          <w:tcPr>
            <w:tcW w:w="325" w:type="pct"/>
            <w:shd w:val="clear" w:color="auto" w:fill="auto"/>
            <w:hideMark/>
          </w:tcPr>
          <w:p w14:paraId="3C402A05" w14:textId="77777777" w:rsidR="00377628" w:rsidRPr="00835F44" w:rsidRDefault="00377628" w:rsidP="005F612F">
            <w:pPr>
              <w:pStyle w:val="TAC"/>
            </w:pPr>
            <w:r w:rsidRPr="00835F44">
              <w:t>NA</w:t>
            </w:r>
          </w:p>
        </w:tc>
        <w:tc>
          <w:tcPr>
            <w:tcW w:w="325" w:type="pct"/>
          </w:tcPr>
          <w:p w14:paraId="0498E3E7" w14:textId="77777777" w:rsidR="00377628" w:rsidRPr="00835F44" w:rsidRDefault="00377628" w:rsidP="005F612F">
            <w:pPr>
              <w:pStyle w:val="TAC"/>
            </w:pPr>
            <w:r w:rsidRPr="00835F44">
              <w:t>NA</w:t>
            </w:r>
          </w:p>
        </w:tc>
        <w:tc>
          <w:tcPr>
            <w:tcW w:w="325" w:type="pct"/>
          </w:tcPr>
          <w:p w14:paraId="786BBF79" w14:textId="77777777" w:rsidR="00377628" w:rsidRPr="00835F44" w:rsidRDefault="00377628" w:rsidP="005F612F">
            <w:pPr>
              <w:pStyle w:val="TAC"/>
            </w:pPr>
            <w:r w:rsidRPr="00835F44">
              <w:t>NA</w:t>
            </w:r>
          </w:p>
        </w:tc>
        <w:tc>
          <w:tcPr>
            <w:tcW w:w="332" w:type="pct"/>
          </w:tcPr>
          <w:p w14:paraId="589D8BC0" w14:textId="77777777" w:rsidR="00377628" w:rsidRPr="00835F44" w:rsidRDefault="00377628" w:rsidP="005F612F">
            <w:pPr>
              <w:pStyle w:val="TAC"/>
            </w:pPr>
            <w:r w:rsidRPr="00835F44">
              <w:t>NA</w:t>
            </w:r>
          </w:p>
        </w:tc>
      </w:tr>
      <w:tr w:rsidR="00377628" w:rsidRPr="00835F44" w14:paraId="783266EC" w14:textId="77777777" w:rsidTr="00667077">
        <w:trPr>
          <w:trHeight w:val="3062"/>
        </w:trPr>
        <w:tc>
          <w:tcPr>
            <w:tcW w:w="378" w:type="pct"/>
            <w:vMerge/>
          </w:tcPr>
          <w:p w14:paraId="439FA550" w14:textId="77777777" w:rsidR="00377628" w:rsidRPr="00835F44" w:rsidRDefault="00377628" w:rsidP="0036793D">
            <w:pPr>
              <w:pStyle w:val="TAC"/>
            </w:pPr>
          </w:p>
        </w:tc>
        <w:tc>
          <w:tcPr>
            <w:tcW w:w="446" w:type="pct"/>
            <w:shd w:val="clear" w:color="auto" w:fill="auto"/>
            <w:hideMark/>
          </w:tcPr>
          <w:p w14:paraId="5E95D922" w14:textId="77777777" w:rsidR="00377628" w:rsidRPr="00835F44" w:rsidRDefault="00377628" w:rsidP="0036793D">
            <w:pPr>
              <w:pStyle w:val="TAC"/>
            </w:pPr>
            <w:proofErr w:type="spellStart"/>
            <w:r w:rsidRPr="00835F44">
              <w:t>F</w:t>
            </w:r>
            <w:r w:rsidRPr="00835F44">
              <w:rPr>
                <w:vertAlign w:val="subscript"/>
              </w:rPr>
              <w:t>uw</w:t>
            </w:r>
            <w:proofErr w:type="spellEnd"/>
            <w:r w:rsidRPr="00835F44">
              <w:t xml:space="preserve"> (offset SCS= 30 kHz)</w:t>
            </w:r>
          </w:p>
        </w:tc>
        <w:tc>
          <w:tcPr>
            <w:tcW w:w="269" w:type="pct"/>
            <w:shd w:val="clear" w:color="auto" w:fill="auto"/>
            <w:hideMark/>
          </w:tcPr>
          <w:p w14:paraId="35B7DCD9" w14:textId="77777777" w:rsidR="00377628" w:rsidRPr="00835F44" w:rsidRDefault="00377628" w:rsidP="0036793D">
            <w:pPr>
              <w:pStyle w:val="TAC"/>
            </w:pPr>
            <w:r w:rsidRPr="00835F44">
              <w:t>MHz</w:t>
            </w:r>
          </w:p>
        </w:tc>
        <w:tc>
          <w:tcPr>
            <w:tcW w:w="325" w:type="pct"/>
            <w:shd w:val="clear" w:color="auto" w:fill="auto"/>
            <w:hideMark/>
          </w:tcPr>
          <w:p w14:paraId="69A02F18" w14:textId="77777777" w:rsidR="00377628" w:rsidRPr="00835F44" w:rsidRDefault="00377628" w:rsidP="0036793D">
            <w:pPr>
              <w:pStyle w:val="TAC"/>
            </w:pPr>
            <w:r w:rsidRPr="00835F44">
              <w:t>NA</w:t>
            </w:r>
          </w:p>
        </w:tc>
        <w:tc>
          <w:tcPr>
            <w:tcW w:w="325" w:type="pct"/>
            <w:shd w:val="clear" w:color="auto" w:fill="auto"/>
            <w:hideMark/>
          </w:tcPr>
          <w:p w14:paraId="413BA9C0" w14:textId="77777777" w:rsidR="00377628" w:rsidRPr="00835F44" w:rsidRDefault="00377628" w:rsidP="0036793D">
            <w:pPr>
              <w:pStyle w:val="TAC"/>
            </w:pPr>
            <w:r w:rsidRPr="00835F44">
              <w:t>NA</w:t>
            </w:r>
          </w:p>
        </w:tc>
        <w:tc>
          <w:tcPr>
            <w:tcW w:w="325" w:type="pct"/>
            <w:shd w:val="clear" w:color="auto" w:fill="auto"/>
            <w:hideMark/>
          </w:tcPr>
          <w:p w14:paraId="28EBF229" w14:textId="77777777" w:rsidR="00377628" w:rsidRPr="00835F44" w:rsidRDefault="00377628" w:rsidP="0036793D">
            <w:pPr>
              <w:pStyle w:val="TAC"/>
            </w:pPr>
            <w:r w:rsidRPr="00835F44">
              <w:t>NA</w:t>
            </w:r>
          </w:p>
        </w:tc>
        <w:tc>
          <w:tcPr>
            <w:tcW w:w="325" w:type="pct"/>
            <w:shd w:val="clear" w:color="auto" w:fill="auto"/>
            <w:hideMark/>
          </w:tcPr>
          <w:p w14:paraId="7EB5C657" w14:textId="77777777" w:rsidR="00377628" w:rsidRPr="00835F44" w:rsidRDefault="00377628" w:rsidP="0036793D">
            <w:pPr>
              <w:pStyle w:val="TAC"/>
            </w:pPr>
            <w:r w:rsidRPr="00835F44">
              <w:t>NA</w:t>
            </w:r>
          </w:p>
        </w:tc>
        <w:tc>
          <w:tcPr>
            <w:tcW w:w="325" w:type="pct"/>
            <w:shd w:val="clear" w:color="auto" w:fill="auto"/>
            <w:hideMark/>
          </w:tcPr>
          <w:p w14:paraId="1E86E155" w14:textId="77777777" w:rsidR="00377628" w:rsidRPr="00835F44" w:rsidRDefault="00377628" w:rsidP="0036793D">
            <w:pPr>
              <w:pStyle w:val="TAC"/>
            </w:pPr>
            <w:r w:rsidRPr="00835F44">
              <w:t>NA</w:t>
            </w:r>
          </w:p>
        </w:tc>
        <w:tc>
          <w:tcPr>
            <w:tcW w:w="325" w:type="pct"/>
          </w:tcPr>
          <w:p w14:paraId="377F38BF" w14:textId="77777777" w:rsidR="00377628" w:rsidRPr="00835F44" w:rsidRDefault="00377628" w:rsidP="0036793D">
            <w:pPr>
              <w:pStyle w:val="TAC"/>
            </w:pPr>
            <w:r w:rsidRPr="00835F44">
              <w:t>NA</w:t>
            </w:r>
          </w:p>
        </w:tc>
        <w:tc>
          <w:tcPr>
            <w:tcW w:w="325" w:type="pct"/>
            <w:shd w:val="clear" w:color="auto" w:fill="auto"/>
            <w:hideMark/>
          </w:tcPr>
          <w:p w14:paraId="26B0BA13" w14:textId="77777777" w:rsidR="00377628" w:rsidRPr="00835F44" w:rsidRDefault="00377628" w:rsidP="0036793D">
            <w:pPr>
              <w:pStyle w:val="TAC"/>
            </w:pPr>
            <w:r w:rsidRPr="00835F44">
              <w:t>NA</w:t>
            </w:r>
          </w:p>
        </w:tc>
        <w:tc>
          <w:tcPr>
            <w:tcW w:w="325" w:type="pct"/>
            <w:shd w:val="clear" w:color="auto" w:fill="auto"/>
            <w:hideMark/>
          </w:tcPr>
          <w:p w14:paraId="64DF37B4" w14:textId="77777777" w:rsidR="00377628" w:rsidRPr="00835F44" w:rsidRDefault="00377628" w:rsidP="0036793D">
            <w:pPr>
              <w:pStyle w:val="TAC"/>
            </w:pPr>
            <w:r w:rsidRPr="00835F44">
              <w:t>NA</w:t>
            </w:r>
          </w:p>
        </w:tc>
        <w:tc>
          <w:tcPr>
            <w:tcW w:w="325" w:type="pct"/>
            <w:shd w:val="clear" w:color="auto" w:fill="auto"/>
            <w:hideMark/>
          </w:tcPr>
          <w:p w14:paraId="6268D532" w14:textId="77777777" w:rsidR="00377628" w:rsidRPr="00835F44" w:rsidRDefault="00377628" w:rsidP="0036793D">
            <w:pPr>
              <w:pStyle w:val="TAC"/>
            </w:pPr>
            <w:r w:rsidRPr="00835F44">
              <w:t>30.855</w:t>
            </w:r>
          </w:p>
        </w:tc>
        <w:tc>
          <w:tcPr>
            <w:tcW w:w="325" w:type="pct"/>
          </w:tcPr>
          <w:p w14:paraId="6AC7D313" w14:textId="77777777" w:rsidR="00377628" w:rsidRPr="00835F44" w:rsidRDefault="00377628" w:rsidP="0036793D">
            <w:pPr>
              <w:pStyle w:val="TAC"/>
            </w:pPr>
            <w:r w:rsidRPr="00835F44">
              <w:t>40.935</w:t>
            </w:r>
          </w:p>
        </w:tc>
        <w:tc>
          <w:tcPr>
            <w:tcW w:w="325" w:type="pct"/>
          </w:tcPr>
          <w:p w14:paraId="0EF98008" w14:textId="77777777" w:rsidR="00377628" w:rsidRPr="00835F44" w:rsidRDefault="00377628" w:rsidP="0036793D">
            <w:pPr>
              <w:pStyle w:val="TAC"/>
            </w:pPr>
            <w:r w:rsidRPr="00835F44">
              <w:t>45.915</w:t>
            </w:r>
          </w:p>
        </w:tc>
        <w:tc>
          <w:tcPr>
            <w:tcW w:w="332" w:type="pct"/>
          </w:tcPr>
          <w:p w14:paraId="14B17DC3" w14:textId="77777777" w:rsidR="00377628" w:rsidRPr="00835F44" w:rsidRDefault="00377628" w:rsidP="0036793D">
            <w:pPr>
              <w:pStyle w:val="TAC"/>
            </w:pPr>
            <w:r w:rsidRPr="00835F44">
              <w:t>50.865</w:t>
            </w:r>
          </w:p>
        </w:tc>
      </w:tr>
      <w:tr w:rsidR="00377628" w:rsidRPr="00835F44" w14:paraId="704BAA6E" w14:textId="77777777" w:rsidTr="00F17C6B">
        <w:trPr>
          <w:trHeight w:val="799"/>
        </w:trPr>
        <w:tc>
          <w:tcPr>
            <w:tcW w:w="5000" w:type="pct"/>
            <w:gridSpan w:val="15"/>
          </w:tcPr>
          <w:p w14:paraId="40A357B5" w14:textId="77777777" w:rsidR="00377628" w:rsidRPr="00835F44" w:rsidRDefault="00377628" w:rsidP="00810352">
            <w:pPr>
              <w:pStyle w:val="TAN"/>
            </w:pPr>
            <w:r w:rsidRPr="00835F44">
              <w:t>NOTE 1:</w:t>
            </w:r>
            <w:r w:rsidRPr="00835F44">
              <w:tab/>
              <w:t xml:space="preserve">The transmitter shall be set a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55688ADA" w14:textId="77777777" w:rsidR="00377628" w:rsidRPr="00835F44" w:rsidRDefault="00377628" w:rsidP="00810352">
            <w:pPr>
              <w:pStyle w:val="TAN"/>
            </w:pPr>
            <w:r w:rsidRPr="00835F44">
              <w:t>NOTE 2:</w:t>
            </w:r>
            <w:r w:rsidRPr="00835F44">
              <w:tab/>
              <w:t>Reference measurement channel is specified in Annexes A.3.2 and A.3.3 with one sided dynamic OCNG Pattern OP.1 FDD/TDD as described in Annex A.5.1.1/A.5.2.1.</w:t>
            </w:r>
          </w:p>
          <w:p w14:paraId="26A3ADB4" w14:textId="77777777" w:rsidR="00377628" w:rsidRPr="00835F44" w:rsidRDefault="00377628" w:rsidP="00810352">
            <w:pPr>
              <w:pStyle w:val="TAN"/>
            </w:pPr>
            <w:r w:rsidRPr="00835F44">
              <w:t>NOTE 3:</w:t>
            </w:r>
            <w:r w:rsidRPr="00835F44">
              <w:tab/>
              <w:t>The P</w:t>
            </w:r>
            <w:r w:rsidRPr="00835F44">
              <w:rPr>
                <w:vertAlign w:val="subscript"/>
              </w:rPr>
              <w:t>REFSENS</w:t>
            </w:r>
            <w:r w:rsidRPr="00835F44">
              <w:t xml:space="preserve"> power level is specified in Table 7.3.2-1 and Table 7.3.2-2 for two and four antenna ports, respectively.</w:t>
            </w:r>
          </w:p>
        </w:tc>
      </w:tr>
    </w:tbl>
    <w:p w14:paraId="21D62836" w14:textId="77777777" w:rsidR="00377628" w:rsidRPr="00835F44" w:rsidRDefault="00377628" w:rsidP="00863308"/>
    <w:p w14:paraId="2FD168F9" w14:textId="77777777" w:rsidR="00377628" w:rsidRPr="00835F44" w:rsidRDefault="00377628" w:rsidP="00495FE7">
      <w:pPr>
        <w:rPr>
          <w:rFonts w:eastAsiaTheme="minorHAnsi" w:cstheme="minorBidi"/>
          <w:szCs w:val="22"/>
          <w:lang w:val="en-US"/>
        </w:rPr>
        <w:sectPr w:rsidR="00377628" w:rsidRPr="00835F44" w:rsidSect="00667077">
          <w:footnotePr>
            <w:numRestart w:val="eachSect"/>
          </w:footnotePr>
          <w:pgSz w:w="16840" w:h="11907" w:orient="landscape" w:code="9"/>
          <w:pgMar w:top="1134" w:right="1418" w:bottom="1134" w:left="1134" w:header="851" w:footer="340" w:gutter="0"/>
          <w:cols w:space="720"/>
          <w:formProt w:val="0"/>
          <w:docGrid w:linePitch="272"/>
        </w:sectPr>
      </w:pPr>
    </w:p>
    <w:p w14:paraId="0FB4EBA1" w14:textId="77777777" w:rsidR="00377628" w:rsidRPr="00835F44" w:rsidRDefault="00377628" w:rsidP="00495FE7">
      <w:pPr>
        <w:pStyle w:val="Heading2"/>
      </w:pPr>
      <w:bookmarkStart w:id="3688" w:name="_Toc21343124"/>
      <w:bookmarkStart w:id="3689" w:name="_Toc29770090"/>
      <w:bookmarkStart w:id="3690" w:name="_Toc29799589"/>
      <w:bookmarkStart w:id="3691" w:name="_Toc37254813"/>
      <w:bookmarkStart w:id="3692" w:name="_Toc37255456"/>
      <w:bookmarkStart w:id="3693" w:name="_Toc45887481"/>
      <w:bookmarkStart w:id="3694" w:name="_Toc53172218"/>
      <w:bookmarkStart w:id="3695" w:name="_Toc61356983"/>
      <w:bookmarkStart w:id="3696" w:name="_Toc67913852"/>
      <w:bookmarkStart w:id="3697" w:name="_Toc75469669"/>
      <w:bookmarkStart w:id="3698" w:name="_Toc76508159"/>
      <w:bookmarkStart w:id="3699" w:name="_Toc83193060"/>
      <w:r w:rsidRPr="00835F44">
        <w:lastRenderedPageBreak/>
        <w:t>7.6A</w:t>
      </w:r>
      <w:r w:rsidRPr="00835F44">
        <w:tab/>
        <w:t>Blocking characteristics for CA</w:t>
      </w:r>
      <w:bookmarkEnd w:id="3688"/>
      <w:bookmarkEnd w:id="3689"/>
      <w:bookmarkEnd w:id="3690"/>
      <w:bookmarkEnd w:id="3691"/>
      <w:bookmarkEnd w:id="3692"/>
      <w:bookmarkEnd w:id="3693"/>
      <w:bookmarkEnd w:id="3694"/>
      <w:bookmarkEnd w:id="3695"/>
      <w:bookmarkEnd w:id="3696"/>
      <w:bookmarkEnd w:id="3697"/>
      <w:bookmarkEnd w:id="3698"/>
      <w:bookmarkEnd w:id="3699"/>
    </w:p>
    <w:p w14:paraId="2AC04ACB" w14:textId="77777777" w:rsidR="00377628" w:rsidRPr="00835F44" w:rsidRDefault="00377628" w:rsidP="00495FE7">
      <w:pPr>
        <w:pStyle w:val="Heading3"/>
      </w:pPr>
      <w:bookmarkStart w:id="3700" w:name="_Toc21343125"/>
      <w:bookmarkStart w:id="3701" w:name="_Toc29770091"/>
      <w:bookmarkStart w:id="3702" w:name="_Toc29799590"/>
      <w:bookmarkStart w:id="3703" w:name="_Toc37254814"/>
      <w:bookmarkStart w:id="3704" w:name="_Toc37255457"/>
      <w:bookmarkStart w:id="3705" w:name="_Toc45887482"/>
      <w:bookmarkStart w:id="3706" w:name="_Toc53172219"/>
      <w:bookmarkStart w:id="3707" w:name="_Toc61356984"/>
      <w:bookmarkStart w:id="3708" w:name="_Toc67913853"/>
      <w:bookmarkStart w:id="3709" w:name="_Toc75469670"/>
      <w:bookmarkStart w:id="3710" w:name="_Toc76508160"/>
      <w:bookmarkStart w:id="3711" w:name="_Toc83193061"/>
      <w:r w:rsidRPr="00835F44">
        <w:t>7.6A.1</w:t>
      </w:r>
      <w:r w:rsidRPr="00835F44">
        <w:tab/>
        <w:t>General</w:t>
      </w:r>
      <w:bookmarkEnd w:id="3700"/>
      <w:bookmarkEnd w:id="3701"/>
      <w:bookmarkEnd w:id="3702"/>
      <w:bookmarkEnd w:id="3703"/>
      <w:bookmarkEnd w:id="3704"/>
      <w:bookmarkEnd w:id="3705"/>
      <w:bookmarkEnd w:id="3706"/>
      <w:bookmarkEnd w:id="3707"/>
      <w:bookmarkEnd w:id="3708"/>
      <w:bookmarkEnd w:id="3709"/>
      <w:bookmarkEnd w:id="3710"/>
      <w:bookmarkEnd w:id="3711"/>
    </w:p>
    <w:p w14:paraId="2E021647" w14:textId="77777777" w:rsidR="00377628" w:rsidRPr="00835F44" w:rsidRDefault="00377628" w:rsidP="00495FE7">
      <w:pPr>
        <w:pStyle w:val="Heading3"/>
      </w:pPr>
      <w:bookmarkStart w:id="3712" w:name="_Toc21343126"/>
      <w:bookmarkStart w:id="3713" w:name="_Toc29770092"/>
      <w:bookmarkStart w:id="3714" w:name="_Toc29799591"/>
      <w:bookmarkStart w:id="3715" w:name="_Toc37254815"/>
      <w:bookmarkStart w:id="3716" w:name="_Toc37255458"/>
      <w:bookmarkStart w:id="3717" w:name="_Toc45887483"/>
      <w:bookmarkStart w:id="3718" w:name="_Toc53172220"/>
      <w:bookmarkStart w:id="3719" w:name="_Toc61356985"/>
      <w:bookmarkStart w:id="3720" w:name="_Toc67913854"/>
      <w:bookmarkStart w:id="3721" w:name="_Toc75469671"/>
      <w:bookmarkStart w:id="3722" w:name="_Toc76508161"/>
      <w:bookmarkStart w:id="3723" w:name="_Toc83193062"/>
      <w:r w:rsidRPr="00835F44">
        <w:t>7.6A.2</w:t>
      </w:r>
      <w:r w:rsidRPr="00835F44">
        <w:tab/>
        <w:t>In-band blocking for CA</w:t>
      </w:r>
      <w:bookmarkEnd w:id="3712"/>
      <w:bookmarkEnd w:id="3713"/>
      <w:bookmarkEnd w:id="3714"/>
      <w:bookmarkEnd w:id="3715"/>
      <w:bookmarkEnd w:id="3716"/>
      <w:bookmarkEnd w:id="3717"/>
      <w:bookmarkEnd w:id="3718"/>
      <w:bookmarkEnd w:id="3719"/>
      <w:bookmarkEnd w:id="3720"/>
      <w:bookmarkEnd w:id="3721"/>
      <w:bookmarkEnd w:id="3722"/>
      <w:bookmarkEnd w:id="3723"/>
    </w:p>
    <w:p w14:paraId="211D750A" w14:textId="77777777" w:rsidR="00377628" w:rsidRPr="00835F44" w:rsidRDefault="00377628" w:rsidP="00495FE7">
      <w:pPr>
        <w:pStyle w:val="Heading4"/>
      </w:pPr>
      <w:bookmarkStart w:id="3724" w:name="_Toc21343127"/>
      <w:bookmarkStart w:id="3725" w:name="_Toc29770093"/>
      <w:bookmarkStart w:id="3726" w:name="_Toc29799592"/>
      <w:bookmarkStart w:id="3727" w:name="_Toc37254816"/>
      <w:bookmarkStart w:id="3728" w:name="_Toc37255459"/>
      <w:bookmarkStart w:id="3729" w:name="_Toc45887484"/>
      <w:bookmarkStart w:id="3730" w:name="_Toc53172221"/>
      <w:bookmarkStart w:id="3731" w:name="_Toc61356986"/>
      <w:bookmarkStart w:id="3732" w:name="_Toc67913855"/>
      <w:bookmarkStart w:id="3733" w:name="_Toc75469672"/>
      <w:bookmarkStart w:id="3734" w:name="_Toc76508162"/>
      <w:bookmarkStart w:id="3735" w:name="_Toc83193063"/>
      <w:r w:rsidRPr="00835F44">
        <w:t>7.6A.2.1 In-band blocking for Intra-band contiguous CA</w:t>
      </w:r>
      <w:bookmarkEnd w:id="3724"/>
      <w:bookmarkEnd w:id="3725"/>
      <w:bookmarkEnd w:id="3726"/>
      <w:bookmarkEnd w:id="3727"/>
      <w:bookmarkEnd w:id="3728"/>
      <w:bookmarkEnd w:id="3729"/>
      <w:bookmarkEnd w:id="3730"/>
      <w:bookmarkEnd w:id="3731"/>
      <w:bookmarkEnd w:id="3732"/>
      <w:bookmarkEnd w:id="3733"/>
      <w:bookmarkEnd w:id="3734"/>
      <w:bookmarkEnd w:id="3735"/>
    </w:p>
    <w:p w14:paraId="021FD2E8" w14:textId="77777777" w:rsidR="00377628" w:rsidRDefault="00377628" w:rsidP="00D81DE0">
      <w:r>
        <w:t>For intra-band contiguous carrier aggregation the downlink SCC(s) shall be configured at nominal channel spacing to the PCC. The UE shall fulfil the minimum requirement specified in Table 7.6A.2.1-1 and 7.6A.2.1-1a for an adjacent channel interferer on either side of the aggregated downlink signal at a specified frequency offset and for an interferer power up to -25 dBm. The throughput of each carrier shall be ≥ 95% of the maximum throughput of the reference measurement channels as specified in Annexes A.2.2,  A.3.2, and A.3.3 (with one sided dynamic OCNG Pattern OP.1 FDD/TDD for the DL-signal as described in Annex A.5.1.1/A.5.2.1).</w:t>
      </w:r>
    </w:p>
    <w:p w14:paraId="19EAD2B2" w14:textId="77777777" w:rsidR="00377628" w:rsidRPr="00835F44" w:rsidRDefault="00377628" w:rsidP="00863308">
      <w:pPr>
        <w:pStyle w:val="TH"/>
        <w:rPr>
          <w:rFonts w:cs="Arial"/>
        </w:rPr>
      </w:pPr>
      <w:r w:rsidRPr="00835F44">
        <w:rPr>
          <w:rFonts w:cs="Arial"/>
        </w:rPr>
        <w:t xml:space="preserve">Table 7.6A.2.1-1: In-band blocking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 3300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3300 MHz</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651"/>
        <w:gridCol w:w="2688"/>
        <w:gridCol w:w="1980"/>
        <w:gridCol w:w="1901"/>
      </w:tblGrid>
      <w:tr w:rsidR="00377628" w:rsidRPr="00835F44" w14:paraId="1EA0A9E9" w14:textId="77777777" w:rsidTr="000E530E">
        <w:trPr>
          <w:trHeight w:val="210"/>
          <w:jc w:val="center"/>
        </w:trPr>
        <w:tc>
          <w:tcPr>
            <w:tcW w:w="1786" w:type="dxa"/>
            <w:vMerge w:val="restart"/>
          </w:tcPr>
          <w:p w14:paraId="60A1A3EC" w14:textId="77777777" w:rsidR="00377628" w:rsidRPr="00835F44" w:rsidRDefault="00377628" w:rsidP="003F5B9D">
            <w:pPr>
              <w:pStyle w:val="TAH"/>
            </w:pPr>
            <w:r w:rsidRPr="00835F44">
              <w:t>Rx Parameter</w:t>
            </w:r>
          </w:p>
        </w:tc>
        <w:tc>
          <w:tcPr>
            <w:tcW w:w="651" w:type="dxa"/>
            <w:vMerge w:val="restart"/>
          </w:tcPr>
          <w:p w14:paraId="341A7A7D" w14:textId="77777777" w:rsidR="00377628" w:rsidRPr="00835F44" w:rsidRDefault="00377628" w:rsidP="003F5B9D">
            <w:pPr>
              <w:pStyle w:val="TAH"/>
            </w:pPr>
            <w:r w:rsidRPr="00835F44">
              <w:t xml:space="preserve">Units </w:t>
            </w:r>
          </w:p>
        </w:tc>
        <w:tc>
          <w:tcPr>
            <w:tcW w:w="6569" w:type="dxa"/>
            <w:gridSpan w:val="3"/>
          </w:tcPr>
          <w:p w14:paraId="76D9DA82" w14:textId="77777777" w:rsidR="00377628" w:rsidRPr="00835F44" w:rsidRDefault="00377628" w:rsidP="003F5B9D">
            <w:pPr>
              <w:pStyle w:val="TAH"/>
            </w:pPr>
            <w:r w:rsidRPr="00835F44">
              <w:t>NR CA bandwidth class</w:t>
            </w:r>
          </w:p>
        </w:tc>
      </w:tr>
      <w:tr w:rsidR="00377628" w:rsidRPr="00835F44" w14:paraId="5FC410BA" w14:textId="77777777" w:rsidTr="000E530E">
        <w:trPr>
          <w:trHeight w:val="210"/>
          <w:jc w:val="center"/>
        </w:trPr>
        <w:tc>
          <w:tcPr>
            <w:tcW w:w="1786" w:type="dxa"/>
            <w:vMerge/>
          </w:tcPr>
          <w:p w14:paraId="14A30CB7" w14:textId="77777777" w:rsidR="00377628" w:rsidRPr="00835F44" w:rsidRDefault="00377628" w:rsidP="0086506D">
            <w:pPr>
              <w:pStyle w:val="TAH"/>
            </w:pPr>
          </w:p>
        </w:tc>
        <w:tc>
          <w:tcPr>
            <w:tcW w:w="651" w:type="dxa"/>
            <w:vMerge/>
          </w:tcPr>
          <w:p w14:paraId="4E2B7D61" w14:textId="77777777" w:rsidR="00377628" w:rsidRPr="00835F44" w:rsidRDefault="00377628" w:rsidP="0086506D">
            <w:pPr>
              <w:pStyle w:val="TAH"/>
            </w:pPr>
          </w:p>
        </w:tc>
        <w:tc>
          <w:tcPr>
            <w:tcW w:w="2688" w:type="dxa"/>
          </w:tcPr>
          <w:p w14:paraId="7575D537" w14:textId="77777777" w:rsidR="00377628" w:rsidRPr="00835F44" w:rsidRDefault="00377628" w:rsidP="0086506D">
            <w:pPr>
              <w:pStyle w:val="TAH"/>
            </w:pPr>
            <w:r w:rsidRPr="00835F44">
              <w:t>C</w:t>
            </w:r>
          </w:p>
        </w:tc>
        <w:tc>
          <w:tcPr>
            <w:tcW w:w="1980" w:type="dxa"/>
          </w:tcPr>
          <w:p w14:paraId="44819D29" w14:textId="77777777" w:rsidR="00377628" w:rsidRPr="00835F44" w:rsidRDefault="00377628" w:rsidP="0086506D">
            <w:pPr>
              <w:pStyle w:val="TAH"/>
            </w:pPr>
          </w:p>
        </w:tc>
        <w:tc>
          <w:tcPr>
            <w:tcW w:w="1901" w:type="dxa"/>
          </w:tcPr>
          <w:p w14:paraId="3B77033D" w14:textId="77777777" w:rsidR="00377628" w:rsidRPr="00835F44" w:rsidRDefault="00377628" w:rsidP="0086506D">
            <w:pPr>
              <w:pStyle w:val="TAH"/>
            </w:pPr>
          </w:p>
        </w:tc>
      </w:tr>
      <w:tr w:rsidR="00377628" w:rsidRPr="00835F44" w14:paraId="5A0C7FAA" w14:textId="77777777" w:rsidTr="000E530E">
        <w:trPr>
          <w:trHeight w:val="190"/>
          <w:jc w:val="center"/>
        </w:trPr>
        <w:tc>
          <w:tcPr>
            <w:tcW w:w="1786" w:type="dxa"/>
            <w:vMerge w:val="restart"/>
            <w:vAlign w:val="center"/>
          </w:tcPr>
          <w:p w14:paraId="7FC29A0A" w14:textId="77777777" w:rsidR="00377628" w:rsidRPr="00835F44" w:rsidRDefault="00377628" w:rsidP="003F5B9D">
            <w:pPr>
              <w:pStyle w:val="TAC"/>
            </w:pPr>
            <w:r w:rsidRPr="00835F44">
              <w:t xml:space="preserve">Pw in Transmission Bandwidth Configuration, per CC </w:t>
            </w:r>
          </w:p>
        </w:tc>
        <w:tc>
          <w:tcPr>
            <w:tcW w:w="651" w:type="dxa"/>
            <w:vMerge w:val="restart"/>
            <w:vAlign w:val="center"/>
          </w:tcPr>
          <w:p w14:paraId="679C761B" w14:textId="77777777" w:rsidR="00377628" w:rsidRPr="00835F44" w:rsidRDefault="00377628" w:rsidP="003F5B9D">
            <w:pPr>
              <w:pStyle w:val="TAC"/>
            </w:pPr>
            <w:r w:rsidRPr="00835F44">
              <w:t>dB</w:t>
            </w:r>
          </w:p>
        </w:tc>
        <w:tc>
          <w:tcPr>
            <w:tcW w:w="6569" w:type="dxa"/>
            <w:gridSpan w:val="3"/>
            <w:vAlign w:val="center"/>
          </w:tcPr>
          <w:p w14:paraId="786BC90A" w14:textId="77777777" w:rsidR="00377628" w:rsidRPr="00835F44" w:rsidRDefault="00377628" w:rsidP="003F5B9D">
            <w:pPr>
              <w:pStyle w:val="TAC"/>
            </w:pPr>
            <w:r w:rsidRPr="00835F44">
              <w:t>REFSENS + CA bandwidth class specific value below</w:t>
            </w:r>
          </w:p>
        </w:tc>
      </w:tr>
      <w:tr w:rsidR="00377628" w:rsidRPr="00835F44" w14:paraId="125C9C4E" w14:textId="77777777" w:rsidTr="000E530E">
        <w:trPr>
          <w:trHeight w:val="370"/>
          <w:jc w:val="center"/>
        </w:trPr>
        <w:tc>
          <w:tcPr>
            <w:tcW w:w="1786" w:type="dxa"/>
            <w:vMerge/>
          </w:tcPr>
          <w:p w14:paraId="2C8A807D" w14:textId="77777777" w:rsidR="00377628" w:rsidRPr="00835F44" w:rsidRDefault="00377628" w:rsidP="00CF0A07">
            <w:pPr>
              <w:pStyle w:val="TAC"/>
              <w:rPr>
                <w:bCs/>
              </w:rPr>
            </w:pPr>
          </w:p>
        </w:tc>
        <w:tc>
          <w:tcPr>
            <w:tcW w:w="651" w:type="dxa"/>
            <w:vMerge/>
          </w:tcPr>
          <w:p w14:paraId="58700C2F" w14:textId="77777777" w:rsidR="00377628" w:rsidRPr="00835F44" w:rsidRDefault="00377628" w:rsidP="00CF0A07">
            <w:pPr>
              <w:pStyle w:val="TAC"/>
            </w:pPr>
          </w:p>
        </w:tc>
        <w:tc>
          <w:tcPr>
            <w:tcW w:w="2688" w:type="dxa"/>
            <w:vAlign w:val="center"/>
          </w:tcPr>
          <w:p w14:paraId="5D903992" w14:textId="77777777" w:rsidR="00377628" w:rsidRPr="00835F44" w:rsidRDefault="00377628" w:rsidP="00CF0A07">
            <w:pPr>
              <w:pStyle w:val="TAC"/>
            </w:pPr>
            <w:r w:rsidRPr="00835F44">
              <w:t>6</w:t>
            </w:r>
          </w:p>
        </w:tc>
        <w:tc>
          <w:tcPr>
            <w:tcW w:w="1980" w:type="dxa"/>
            <w:vAlign w:val="center"/>
          </w:tcPr>
          <w:p w14:paraId="00FD6F5C" w14:textId="77777777" w:rsidR="00377628" w:rsidRPr="00835F44" w:rsidRDefault="00377628" w:rsidP="00CF0A07">
            <w:pPr>
              <w:pStyle w:val="TAC"/>
            </w:pPr>
          </w:p>
        </w:tc>
        <w:tc>
          <w:tcPr>
            <w:tcW w:w="1901" w:type="dxa"/>
            <w:vAlign w:val="center"/>
          </w:tcPr>
          <w:p w14:paraId="15A5BD51" w14:textId="77777777" w:rsidR="00377628" w:rsidRPr="00835F44" w:rsidRDefault="00377628" w:rsidP="00CF0A07">
            <w:pPr>
              <w:pStyle w:val="TAC"/>
            </w:pPr>
          </w:p>
        </w:tc>
      </w:tr>
      <w:tr w:rsidR="00377628" w:rsidRPr="00835F44" w14:paraId="7DF70380" w14:textId="77777777" w:rsidTr="000E530E">
        <w:trPr>
          <w:trHeight w:val="180"/>
          <w:jc w:val="center"/>
        </w:trPr>
        <w:tc>
          <w:tcPr>
            <w:tcW w:w="1786" w:type="dxa"/>
          </w:tcPr>
          <w:p w14:paraId="05E50D15" w14:textId="77777777" w:rsidR="00377628" w:rsidRPr="00835F44" w:rsidRDefault="00377628" w:rsidP="00CF0A07">
            <w:pPr>
              <w:pStyle w:val="TAC"/>
              <w:rPr>
                <w:bCs/>
              </w:rPr>
            </w:pPr>
            <w:proofErr w:type="spellStart"/>
            <w:r w:rsidRPr="00835F44">
              <w:rPr>
                <w:bCs/>
              </w:rPr>
              <w:t>BW</w:t>
            </w:r>
            <w:r w:rsidRPr="00835F44">
              <w:rPr>
                <w:bCs/>
                <w:vertAlign w:val="subscript"/>
              </w:rPr>
              <w:t>Interferer</w:t>
            </w:r>
            <w:proofErr w:type="spellEnd"/>
            <w:r w:rsidRPr="00835F44">
              <w:rPr>
                <w:bCs/>
                <w:vertAlign w:val="subscript"/>
              </w:rPr>
              <w:t xml:space="preserve"> </w:t>
            </w:r>
          </w:p>
        </w:tc>
        <w:tc>
          <w:tcPr>
            <w:tcW w:w="651" w:type="dxa"/>
          </w:tcPr>
          <w:p w14:paraId="3F3384F5" w14:textId="77777777" w:rsidR="00377628" w:rsidRPr="00835F44" w:rsidRDefault="00377628" w:rsidP="00CF0A07">
            <w:pPr>
              <w:pStyle w:val="TAC"/>
            </w:pPr>
            <w:r w:rsidRPr="00835F44">
              <w:t>MHz</w:t>
            </w:r>
          </w:p>
        </w:tc>
        <w:tc>
          <w:tcPr>
            <w:tcW w:w="2688" w:type="dxa"/>
            <w:vAlign w:val="center"/>
          </w:tcPr>
          <w:p w14:paraId="36806E2E" w14:textId="77777777" w:rsidR="00377628" w:rsidRPr="00835F44" w:rsidRDefault="00377628" w:rsidP="00CF0A07">
            <w:pPr>
              <w:pStyle w:val="TAC"/>
            </w:pPr>
            <w:proofErr w:type="spellStart"/>
            <w:r w:rsidRPr="00835F44">
              <w:t>BW</w:t>
            </w:r>
            <w:r w:rsidRPr="00835F44">
              <w:rPr>
                <w:vertAlign w:val="subscript"/>
              </w:rPr>
              <w:t>channel</w:t>
            </w:r>
            <w:proofErr w:type="spellEnd"/>
            <w:r w:rsidRPr="00835F44">
              <w:rPr>
                <w:vertAlign w:val="subscript"/>
              </w:rPr>
              <w:t xml:space="preserve"> CA</w:t>
            </w:r>
          </w:p>
        </w:tc>
        <w:tc>
          <w:tcPr>
            <w:tcW w:w="1980" w:type="dxa"/>
            <w:vAlign w:val="bottom"/>
          </w:tcPr>
          <w:p w14:paraId="780F9B4C" w14:textId="77777777" w:rsidR="00377628" w:rsidRPr="00835F44" w:rsidRDefault="00377628" w:rsidP="00CF0A07">
            <w:pPr>
              <w:pStyle w:val="TAC"/>
            </w:pPr>
          </w:p>
        </w:tc>
        <w:tc>
          <w:tcPr>
            <w:tcW w:w="1901" w:type="dxa"/>
            <w:vAlign w:val="bottom"/>
          </w:tcPr>
          <w:p w14:paraId="09C5A27B" w14:textId="77777777" w:rsidR="00377628" w:rsidRPr="00835F44" w:rsidRDefault="00377628" w:rsidP="00CF0A07">
            <w:pPr>
              <w:pStyle w:val="TAC"/>
            </w:pPr>
          </w:p>
        </w:tc>
      </w:tr>
      <w:tr w:rsidR="00377628" w:rsidRPr="00835F44" w14:paraId="71118762" w14:textId="77777777" w:rsidTr="000E530E">
        <w:trPr>
          <w:trHeight w:val="180"/>
          <w:jc w:val="center"/>
        </w:trPr>
        <w:tc>
          <w:tcPr>
            <w:tcW w:w="1786" w:type="dxa"/>
          </w:tcPr>
          <w:p w14:paraId="084E35E5" w14:textId="77777777" w:rsidR="00377628" w:rsidRPr="00835F44" w:rsidRDefault="00377628" w:rsidP="00CF0A07">
            <w:pPr>
              <w:pStyle w:val="TAC"/>
              <w:rPr>
                <w:i/>
              </w:rPr>
            </w:pPr>
            <w:proofErr w:type="spellStart"/>
            <w:r w:rsidRPr="00835F44">
              <w:rPr>
                <w:bCs/>
              </w:rPr>
              <w:t>F</w:t>
            </w:r>
            <w:r w:rsidRPr="00835F44">
              <w:rPr>
                <w:bCs/>
                <w:vertAlign w:val="subscript"/>
              </w:rPr>
              <w:t>Ioffset</w:t>
            </w:r>
            <w:proofErr w:type="spellEnd"/>
            <w:r w:rsidRPr="00835F44">
              <w:rPr>
                <w:bCs/>
                <w:vertAlign w:val="subscript"/>
              </w:rPr>
              <w:t xml:space="preserve">, case 1 </w:t>
            </w:r>
          </w:p>
        </w:tc>
        <w:tc>
          <w:tcPr>
            <w:tcW w:w="651" w:type="dxa"/>
          </w:tcPr>
          <w:p w14:paraId="3B76575A" w14:textId="77777777" w:rsidR="00377628" w:rsidRPr="00835F44" w:rsidRDefault="00377628" w:rsidP="00CF0A07">
            <w:pPr>
              <w:pStyle w:val="TAC"/>
            </w:pPr>
            <w:r w:rsidRPr="00835F44">
              <w:t>MHz</w:t>
            </w:r>
          </w:p>
        </w:tc>
        <w:tc>
          <w:tcPr>
            <w:tcW w:w="2688" w:type="dxa"/>
          </w:tcPr>
          <w:p w14:paraId="4601E446" w14:textId="77777777" w:rsidR="00377628" w:rsidRPr="00835F44" w:rsidRDefault="00377628" w:rsidP="00CF0A07">
            <w:pPr>
              <w:pStyle w:val="TAC"/>
            </w:pPr>
            <w:proofErr w:type="spellStart"/>
            <w:r w:rsidRPr="00835F44">
              <w:t>BW</w:t>
            </w:r>
            <w:r w:rsidRPr="00835F44">
              <w:rPr>
                <w:vertAlign w:val="subscript"/>
              </w:rPr>
              <w:t>channel</w:t>
            </w:r>
            <w:proofErr w:type="spellEnd"/>
            <w:r w:rsidRPr="00835F44">
              <w:rPr>
                <w:vertAlign w:val="subscript"/>
              </w:rPr>
              <w:t xml:space="preserve"> CA</w:t>
            </w:r>
            <w:r w:rsidRPr="00835F44">
              <w:t xml:space="preserve">+ </w:t>
            </w:r>
            <w:proofErr w:type="spellStart"/>
            <w:r w:rsidRPr="00835F44">
              <w:t>BW</w:t>
            </w:r>
            <w:r w:rsidRPr="00835F44">
              <w:rPr>
                <w:vertAlign w:val="subscript"/>
              </w:rPr>
              <w:t>channel</w:t>
            </w:r>
            <w:proofErr w:type="spellEnd"/>
            <w:r w:rsidRPr="00835F44">
              <w:rPr>
                <w:vertAlign w:val="subscript"/>
              </w:rPr>
              <w:t xml:space="preserve"> CA</w:t>
            </w:r>
            <w:r w:rsidRPr="00835F44">
              <w:t>/2</w:t>
            </w:r>
          </w:p>
        </w:tc>
        <w:tc>
          <w:tcPr>
            <w:tcW w:w="1980" w:type="dxa"/>
          </w:tcPr>
          <w:p w14:paraId="519F1D55" w14:textId="77777777" w:rsidR="00377628" w:rsidRPr="00835F44" w:rsidRDefault="00377628" w:rsidP="00CF0A07">
            <w:pPr>
              <w:pStyle w:val="TAC"/>
            </w:pPr>
          </w:p>
        </w:tc>
        <w:tc>
          <w:tcPr>
            <w:tcW w:w="1901" w:type="dxa"/>
          </w:tcPr>
          <w:p w14:paraId="60351FCB" w14:textId="77777777" w:rsidR="00377628" w:rsidRPr="00835F44" w:rsidRDefault="00377628" w:rsidP="00CF0A07">
            <w:pPr>
              <w:pStyle w:val="TAC"/>
            </w:pPr>
          </w:p>
        </w:tc>
      </w:tr>
      <w:tr w:rsidR="00377628" w:rsidRPr="00835F44" w14:paraId="2BF3BEF2" w14:textId="77777777" w:rsidTr="000E530E">
        <w:trPr>
          <w:trHeight w:val="190"/>
          <w:jc w:val="center"/>
        </w:trPr>
        <w:tc>
          <w:tcPr>
            <w:tcW w:w="1786" w:type="dxa"/>
          </w:tcPr>
          <w:p w14:paraId="4883B63C" w14:textId="77777777" w:rsidR="00377628" w:rsidRPr="00835F44" w:rsidRDefault="00377628" w:rsidP="00CF0A07">
            <w:pPr>
              <w:pStyle w:val="TAC"/>
              <w:rPr>
                <w:bCs/>
              </w:rPr>
            </w:pPr>
            <w:proofErr w:type="spellStart"/>
            <w:r w:rsidRPr="00835F44">
              <w:rPr>
                <w:bCs/>
              </w:rPr>
              <w:t>F</w:t>
            </w:r>
            <w:r w:rsidRPr="00835F44">
              <w:rPr>
                <w:bCs/>
                <w:vertAlign w:val="subscript"/>
              </w:rPr>
              <w:t>Ioffset</w:t>
            </w:r>
            <w:proofErr w:type="spellEnd"/>
            <w:r w:rsidRPr="00835F44">
              <w:rPr>
                <w:bCs/>
                <w:vertAlign w:val="subscript"/>
              </w:rPr>
              <w:t xml:space="preserve">, case 2 </w:t>
            </w:r>
          </w:p>
        </w:tc>
        <w:tc>
          <w:tcPr>
            <w:tcW w:w="651" w:type="dxa"/>
          </w:tcPr>
          <w:p w14:paraId="7FF2EA8B" w14:textId="77777777" w:rsidR="00377628" w:rsidRPr="00835F44" w:rsidRDefault="00377628" w:rsidP="00CF0A07">
            <w:pPr>
              <w:pStyle w:val="TAC"/>
            </w:pPr>
            <w:r w:rsidRPr="00835F44">
              <w:t>MHz</w:t>
            </w:r>
          </w:p>
        </w:tc>
        <w:tc>
          <w:tcPr>
            <w:tcW w:w="2688" w:type="dxa"/>
          </w:tcPr>
          <w:p w14:paraId="251CD307" w14:textId="77777777" w:rsidR="00377628" w:rsidRPr="00835F44" w:rsidRDefault="00377628" w:rsidP="00CF0A07">
            <w:pPr>
              <w:pStyle w:val="TAC"/>
            </w:pPr>
            <w:proofErr w:type="spellStart"/>
            <w:r w:rsidRPr="00835F44">
              <w:rPr>
                <w:bCs/>
              </w:rPr>
              <w:t>BW</w:t>
            </w:r>
            <w:r w:rsidRPr="00835F44">
              <w:rPr>
                <w:bCs/>
                <w:vertAlign w:val="subscript"/>
              </w:rPr>
              <w:t>Interferer</w:t>
            </w:r>
            <w:proofErr w:type="spellEnd"/>
            <w:r w:rsidRPr="00835F44">
              <w:rPr>
                <w:bCs/>
                <w:vertAlign w:val="subscript"/>
              </w:rPr>
              <w:t xml:space="preserve"> </w:t>
            </w:r>
            <w:r w:rsidRPr="00835F44">
              <w:t xml:space="preserve">+ </w:t>
            </w:r>
            <w:proofErr w:type="spellStart"/>
            <w:r w:rsidRPr="00835F44">
              <w:t>F</w:t>
            </w:r>
            <w:r w:rsidRPr="00835F44">
              <w:rPr>
                <w:vertAlign w:val="subscript"/>
              </w:rPr>
              <w:t>Ioffset</w:t>
            </w:r>
            <w:proofErr w:type="spellEnd"/>
            <w:r w:rsidRPr="00835F44">
              <w:rPr>
                <w:vertAlign w:val="subscript"/>
              </w:rPr>
              <w:t>, case 1</w:t>
            </w:r>
          </w:p>
        </w:tc>
        <w:tc>
          <w:tcPr>
            <w:tcW w:w="1980" w:type="dxa"/>
          </w:tcPr>
          <w:p w14:paraId="5DD8892F" w14:textId="77777777" w:rsidR="00377628" w:rsidRPr="00835F44" w:rsidRDefault="00377628" w:rsidP="00CF0A07">
            <w:pPr>
              <w:pStyle w:val="TAC"/>
            </w:pPr>
          </w:p>
        </w:tc>
        <w:tc>
          <w:tcPr>
            <w:tcW w:w="1901" w:type="dxa"/>
          </w:tcPr>
          <w:p w14:paraId="5713C184" w14:textId="77777777" w:rsidR="00377628" w:rsidRPr="00835F44" w:rsidRDefault="00377628" w:rsidP="00CF0A07">
            <w:pPr>
              <w:pStyle w:val="TAC"/>
            </w:pPr>
          </w:p>
        </w:tc>
      </w:tr>
      <w:tr w:rsidR="00377628" w:rsidRPr="00835F44" w14:paraId="6AE82DF8" w14:textId="77777777" w:rsidTr="00201575">
        <w:trPr>
          <w:trHeight w:val="398"/>
          <w:jc w:val="center"/>
        </w:trPr>
        <w:tc>
          <w:tcPr>
            <w:tcW w:w="9006" w:type="dxa"/>
            <w:gridSpan w:val="5"/>
          </w:tcPr>
          <w:p w14:paraId="40F10329" w14:textId="77777777" w:rsidR="00377628" w:rsidRPr="00835F44" w:rsidRDefault="00377628" w:rsidP="003F5B9D">
            <w:pPr>
              <w:pStyle w:val="TAN"/>
            </w:pPr>
            <w:r w:rsidRPr="00835F44">
              <w:t>NOTE 1:</w:t>
            </w:r>
            <w:r w:rsidRPr="00835F44">
              <w:tab/>
              <w:t xml:space="preserve">The transmitter shall be set to 4dB below </w:t>
            </w:r>
            <w:proofErr w:type="spellStart"/>
            <w:r w:rsidRPr="00835F44">
              <w:t>P</w:t>
            </w:r>
            <w:r w:rsidRPr="00835F44">
              <w:rPr>
                <w:vertAlign w:val="subscript"/>
              </w:rPr>
              <w:t>CMAX_L,f,c</w:t>
            </w:r>
            <w:proofErr w:type="spellEnd"/>
            <w:r w:rsidRPr="00835F44">
              <w:t xml:space="preserve"> at the minimum UL configuration specified in Table 7.3.2-3 with </w:t>
            </w:r>
            <w:proofErr w:type="spellStart"/>
            <w:r w:rsidRPr="00835F44">
              <w:t>P</w:t>
            </w:r>
            <w:r w:rsidRPr="00835F44">
              <w:rPr>
                <w:vertAlign w:val="subscript"/>
              </w:rPr>
              <w:t>CMAX_L,f,c</w:t>
            </w:r>
            <w:proofErr w:type="spellEnd"/>
            <w:r w:rsidRPr="00835F44">
              <w:t xml:space="preserve"> defined in clause 6.2.4.</w:t>
            </w:r>
          </w:p>
          <w:p w14:paraId="79130D0A" w14:textId="77777777" w:rsidR="00377628" w:rsidRPr="00835F44" w:rsidRDefault="00377628" w:rsidP="003F5B9D">
            <w:pPr>
              <w:pStyle w:val="TAN"/>
            </w:pPr>
            <w:r w:rsidRPr="00835F44">
              <w:t>NOTE 2:</w:t>
            </w:r>
            <w:r w:rsidRPr="00835F44">
              <w:tab/>
              <w:t xml:space="preserve">The interferer consists of the Reference measurement channel specified in Annexes </w:t>
            </w:r>
            <w:smartTag w:uri="urn:schemas-microsoft-com:office:smarttags" w:element="chsdate">
              <w:smartTagPr>
                <w:attr w:name="Year" w:val="1899"/>
                <w:attr w:name="Month" w:val="12"/>
                <w:attr w:name="Day" w:val="30"/>
                <w:attr w:name="IsLunarDate" w:val="False"/>
                <w:attr w:name="IsROCDate" w:val="False"/>
              </w:smartTagPr>
              <w:r w:rsidRPr="00835F44">
                <w:t>A.3.2</w:t>
              </w:r>
            </w:smartTag>
            <w:r w:rsidRPr="00835F44">
              <w:t xml:space="preserve"> and A.3.3 with one sided dynamic OCNG </w:t>
            </w:r>
            <w:proofErr w:type="spellStart"/>
            <w:r w:rsidRPr="00835F44">
              <w:t>Pattrn</w:t>
            </w:r>
            <w:proofErr w:type="spellEnd"/>
            <w:r w:rsidRPr="00835F44">
              <w:t xml:space="preserve"> OP.1 FDD/TDD as described in Annex </w:t>
            </w:r>
            <w:smartTag w:uri="urn:schemas-microsoft-com:office:smarttags" w:element="chsdate">
              <w:smartTagPr>
                <w:attr w:name="Year" w:val="1899"/>
                <w:attr w:name="Month" w:val="12"/>
                <w:attr w:name="Day" w:val="30"/>
                <w:attr w:name="IsLunarDate" w:val="False"/>
                <w:attr w:name="IsROCDate" w:val="False"/>
              </w:smartTagPr>
              <w:r w:rsidRPr="00835F44">
                <w:t>A.5.1.1</w:t>
              </w:r>
            </w:smartTag>
            <w:r w:rsidRPr="00835F44">
              <w:t>/A.5.2.1 and set-up according to Annex C.3.1</w:t>
            </w:r>
          </w:p>
        </w:tc>
      </w:tr>
    </w:tbl>
    <w:p w14:paraId="68386E50" w14:textId="77777777" w:rsidR="00377628" w:rsidRPr="00835F44" w:rsidRDefault="00377628" w:rsidP="00DF0478"/>
    <w:p w14:paraId="57ECF091" w14:textId="77777777" w:rsidR="00377628" w:rsidRPr="00835F44" w:rsidRDefault="00377628" w:rsidP="00DF0478">
      <w:pPr>
        <w:pStyle w:val="TH"/>
        <w:rPr>
          <w:rFonts w:cs="Arial"/>
        </w:rPr>
      </w:pPr>
      <w:r w:rsidRPr="00835F44">
        <w:rPr>
          <w:rFonts w:cs="Arial"/>
        </w:rPr>
        <w:t xml:space="preserve">Table 7.6A.2.1-1a: In-band blocking parameters for intra-band contiguous CA with </w:t>
      </w:r>
      <w:bookmarkStart w:id="3736" w:name="OLE_LINK17"/>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&lt; 2700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&lt; 2700 MHz</w:t>
      </w:r>
      <w:bookmarkEnd w:id="3736"/>
    </w:p>
    <w:tbl>
      <w:tblPr>
        <w:tblW w:w="7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1036"/>
        <w:gridCol w:w="3648"/>
      </w:tblGrid>
      <w:tr w:rsidR="00377628" w:rsidRPr="00835F44" w14:paraId="3A88FBEE" w14:textId="77777777" w:rsidTr="00667077">
        <w:trPr>
          <w:trHeight w:val="208"/>
          <w:jc w:val="center"/>
        </w:trPr>
        <w:tc>
          <w:tcPr>
            <w:tcW w:w="2844" w:type="dxa"/>
            <w:vMerge w:val="restart"/>
          </w:tcPr>
          <w:p w14:paraId="37D5CE08" w14:textId="77777777" w:rsidR="00377628" w:rsidRPr="00835F44" w:rsidRDefault="00377628" w:rsidP="00B26133">
            <w:pPr>
              <w:pStyle w:val="TAH"/>
            </w:pPr>
            <w:r w:rsidRPr="00835F44">
              <w:t>Rx Parameter</w:t>
            </w:r>
          </w:p>
        </w:tc>
        <w:tc>
          <w:tcPr>
            <w:tcW w:w="1036" w:type="dxa"/>
            <w:vMerge w:val="restart"/>
          </w:tcPr>
          <w:p w14:paraId="204DDD34" w14:textId="77777777" w:rsidR="00377628" w:rsidRPr="00835F44" w:rsidRDefault="00377628" w:rsidP="00B26133">
            <w:pPr>
              <w:pStyle w:val="TAH"/>
            </w:pPr>
            <w:r w:rsidRPr="00835F44">
              <w:t xml:space="preserve">Units </w:t>
            </w:r>
          </w:p>
        </w:tc>
        <w:tc>
          <w:tcPr>
            <w:tcW w:w="3647" w:type="dxa"/>
          </w:tcPr>
          <w:p w14:paraId="662BD4A0" w14:textId="77777777" w:rsidR="00377628" w:rsidRPr="00835F44" w:rsidRDefault="00377628" w:rsidP="00B26133">
            <w:pPr>
              <w:pStyle w:val="TAH"/>
            </w:pPr>
            <w:r w:rsidRPr="00835F44">
              <w:t>NR CA bandwidth class</w:t>
            </w:r>
          </w:p>
        </w:tc>
      </w:tr>
      <w:tr w:rsidR="00377628" w:rsidRPr="00835F44" w14:paraId="08E4D179" w14:textId="77777777" w:rsidTr="00667077">
        <w:trPr>
          <w:trHeight w:val="208"/>
          <w:jc w:val="center"/>
        </w:trPr>
        <w:tc>
          <w:tcPr>
            <w:tcW w:w="2844" w:type="dxa"/>
            <w:vMerge/>
          </w:tcPr>
          <w:p w14:paraId="3435B254" w14:textId="77777777" w:rsidR="00377628" w:rsidRPr="00835F44" w:rsidRDefault="00377628" w:rsidP="00B26133">
            <w:pPr>
              <w:pStyle w:val="TAH"/>
            </w:pPr>
          </w:p>
        </w:tc>
        <w:tc>
          <w:tcPr>
            <w:tcW w:w="1036" w:type="dxa"/>
            <w:vMerge/>
          </w:tcPr>
          <w:p w14:paraId="0B070454" w14:textId="77777777" w:rsidR="00377628" w:rsidRPr="00835F44" w:rsidRDefault="00377628" w:rsidP="00B26133">
            <w:pPr>
              <w:pStyle w:val="TAH"/>
            </w:pPr>
          </w:p>
        </w:tc>
        <w:tc>
          <w:tcPr>
            <w:tcW w:w="3647" w:type="dxa"/>
          </w:tcPr>
          <w:p w14:paraId="273DCCC1" w14:textId="77777777" w:rsidR="00377628" w:rsidRPr="00835F44" w:rsidRDefault="00377628" w:rsidP="00B26133">
            <w:pPr>
              <w:pStyle w:val="TAH"/>
            </w:pPr>
            <w:r w:rsidRPr="00835F44">
              <w:t>C</w:t>
            </w:r>
          </w:p>
        </w:tc>
      </w:tr>
      <w:tr w:rsidR="00377628" w:rsidRPr="00835F44" w14:paraId="6060DDB8" w14:textId="77777777" w:rsidTr="00667077">
        <w:trPr>
          <w:trHeight w:val="188"/>
          <w:jc w:val="center"/>
        </w:trPr>
        <w:tc>
          <w:tcPr>
            <w:tcW w:w="2844" w:type="dxa"/>
            <w:vMerge w:val="restart"/>
            <w:vAlign w:val="center"/>
          </w:tcPr>
          <w:p w14:paraId="4D44BBC3" w14:textId="77777777" w:rsidR="00377628" w:rsidRPr="00835F44" w:rsidRDefault="00377628" w:rsidP="00B26133">
            <w:pPr>
              <w:pStyle w:val="TAC"/>
            </w:pPr>
            <w:r w:rsidRPr="00835F44">
              <w:t xml:space="preserve">Pw in Transmission Bandwidth Configuration, per CC </w:t>
            </w:r>
          </w:p>
        </w:tc>
        <w:tc>
          <w:tcPr>
            <w:tcW w:w="1036" w:type="dxa"/>
            <w:vMerge w:val="restart"/>
            <w:vAlign w:val="center"/>
          </w:tcPr>
          <w:p w14:paraId="60E41981" w14:textId="77777777" w:rsidR="00377628" w:rsidRPr="00835F44" w:rsidRDefault="00377628" w:rsidP="00B26133">
            <w:pPr>
              <w:pStyle w:val="TAC"/>
            </w:pPr>
            <w:r w:rsidRPr="00835F44">
              <w:t>dBm</w:t>
            </w:r>
          </w:p>
        </w:tc>
        <w:tc>
          <w:tcPr>
            <w:tcW w:w="3647" w:type="dxa"/>
            <w:vAlign w:val="center"/>
          </w:tcPr>
          <w:p w14:paraId="29B358C2" w14:textId="77777777" w:rsidR="00377628" w:rsidRPr="00835F44" w:rsidRDefault="00377628" w:rsidP="00B26133">
            <w:pPr>
              <w:pStyle w:val="TAC"/>
            </w:pPr>
            <w:r w:rsidRPr="00835F44">
              <w:t>REFSENS + NR CA bandwidth class specific value below</w:t>
            </w:r>
          </w:p>
        </w:tc>
      </w:tr>
      <w:tr w:rsidR="00377628" w:rsidRPr="00835F44" w14:paraId="4EA4233A" w14:textId="77777777" w:rsidTr="00667077">
        <w:trPr>
          <w:trHeight w:val="367"/>
          <w:jc w:val="center"/>
        </w:trPr>
        <w:tc>
          <w:tcPr>
            <w:tcW w:w="2844" w:type="dxa"/>
            <w:vMerge/>
          </w:tcPr>
          <w:p w14:paraId="7F26D47A" w14:textId="77777777" w:rsidR="00377628" w:rsidRPr="00835F44" w:rsidRDefault="00377628" w:rsidP="00B26133">
            <w:pPr>
              <w:pStyle w:val="TAC"/>
              <w:rPr>
                <w:bCs/>
              </w:rPr>
            </w:pPr>
          </w:p>
        </w:tc>
        <w:tc>
          <w:tcPr>
            <w:tcW w:w="1036" w:type="dxa"/>
            <w:vMerge/>
          </w:tcPr>
          <w:p w14:paraId="0FB23719" w14:textId="77777777" w:rsidR="00377628" w:rsidRPr="00835F44" w:rsidRDefault="00377628" w:rsidP="00B26133">
            <w:pPr>
              <w:pStyle w:val="TAC"/>
            </w:pPr>
          </w:p>
        </w:tc>
        <w:tc>
          <w:tcPr>
            <w:tcW w:w="3647" w:type="dxa"/>
            <w:vAlign w:val="center"/>
          </w:tcPr>
          <w:p w14:paraId="42F8676A" w14:textId="77777777" w:rsidR="00377628" w:rsidRPr="00835F44" w:rsidRDefault="00377628" w:rsidP="00B26133">
            <w:pPr>
              <w:pStyle w:val="TAC"/>
            </w:pPr>
            <w:r w:rsidRPr="00835F44">
              <w:t>19.0</w:t>
            </w:r>
          </w:p>
        </w:tc>
      </w:tr>
      <w:tr w:rsidR="00377628" w:rsidRPr="00835F44" w14:paraId="633EF810" w14:textId="77777777" w:rsidTr="00667077">
        <w:trPr>
          <w:trHeight w:val="178"/>
          <w:jc w:val="center"/>
        </w:trPr>
        <w:tc>
          <w:tcPr>
            <w:tcW w:w="2844" w:type="dxa"/>
          </w:tcPr>
          <w:p w14:paraId="09E83A1F" w14:textId="77777777" w:rsidR="00377628" w:rsidRPr="00835F44" w:rsidRDefault="00377628" w:rsidP="00B26133">
            <w:pPr>
              <w:pStyle w:val="TAC"/>
              <w:rPr>
                <w:bCs/>
              </w:rPr>
            </w:pPr>
            <w:proofErr w:type="spellStart"/>
            <w:r w:rsidRPr="00835F44">
              <w:rPr>
                <w:bCs/>
              </w:rPr>
              <w:t>BW</w:t>
            </w:r>
            <w:r w:rsidRPr="00835F44">
              <w:rPr>
                <w:bCs/>
                <w:vertAlign w:val="subscript"/>
              </w:rPr>
              <w:t>Interferer</w:t>
            </w:r>
            <w:proofErr w:type="spellEnd"/>
            <w:r w:rsidRPr="00835F44">
              <w:rPr>
                <w:bCs/>
                <w:vertAlign w:val="subscript"/>
              </w:rPr>
              <w:t xml:space="preserve"> </w:t>
            </w:r>
          </w:p>
        </w:tc>
        <w:tc>
          <w:tcPr>
            <w:tcW w:w="1036" w:type="dxa"/>
          </w:tcPr>
          <w:p w14:paraId="2D0A66C5" w14:textId="77777777" w:rsidR="00377628" w:rsidRPr="00835F44" w:rsidRDefault="00377628" w:rsidP="00B26133">
            <w:pPr>
              <w:pStyle w:val="TAC"/>
            </w:pPr>
            <w:r w:rsidRPr="00835F44">
              <w:t>MHz</w:t>
            </w:r>
          </w:p>
        </w:tc>
        <w:tc>
          <w:tcPr>
            <w:tcW w:w="3647" w:type="dxa"/>
            <w:vAlign w:val="center"/>
          </w:tcPr>
          <w:p w14:paraId="03154D31" w14:textId="77777777" w:rsidR="00377628" w:rsidRPr="00835F44" w:rsidRDefault="00377628" w:rsidP="00B26133">
            <w:pPr>
              <w:pStyle w:val="TAC"/>
            </w:pPr>
            <w:r w:rsidRPr="00835F44">
              <w:t>5</w:t>
            </w:r>
          </w:p>
        </w:tc>
      </w:tr>
      <w:tr w:rsidR="00377628" w:rsidRPr="00835F44" w14:paraId="5BE74FF4" w14:textId="77777777" w:rsidTr="00667077">
        <w:trPr>
          <w:trHeight w:val="178"/>
          <w:jc w:val="center"/>
        </w:trPr>
        <w:tc>
          <w:tcPr>
            <w:tcW w:w="2844" w:type="dxa"/>
          </w:tcPr>
          <w:p w14:paraId="01BF5E8D" w14:textId="77777777" w:rsidR="00377628" w:rsidRPr="00835F44" w:rsidRDefault="00377628" w:rsidP="00B26133">
            <w:pPr>
              <w:pStyle w:val="TAC"/>
              <w:rPr>
                <w:i/>
              </w:rPr>
            </w:pPr>
            <w:proofErr w:type="spellStart"/>
            <w:r w:rsidRPr="00835F44">
              <w:rPr>
                <w:bCs/>
              </w:rPr>
              <w:t>F</w:t>
            </w:r>
            <w:r w:rsidRPr="00835F44">
              <w:rPr>
                <w:bCs/>
                <w:vertAlign w:val="subscript"/>
              </w:rPr>
              <w:t>Ioffset</w:t>
            </w:r>
            <w:proofErr w:type="spellEnd"/>
            <w:r w:rsidRPr="00835F44">
              <w:rPr>
                <w:bCs/>
                <w:vertAlign w:val="subscript"/>
              </w:rPr>
              <w:t xml:space="preserve">, case 1 </w:t>
            </w:r>
          </w:p>
        </w:tc>
        <w:tc>
          <w:tcPr>
            <w:tcW w:w="1036" w:type="dxa"/>
          </w:tcPr>
          <w:p w14:paraId="259AFE72" w14:textId="77777777" w:rsidR="00377628" w:rsidRPr="00835F44" w:rsidRDefault="00377628" w:rsidP="00B26133">
            <w:pPr>
              <w:pStyle w:val="TAC"/>
            </w:pPr>
            <w:r w:rsidRPr="00835F44">
              <w:t>MHz</w:t>
            </w:r>
          </w:p>
        </w:tc>
        <w:tc>
          <w:tcPr>
            <w:tcW w:w="3647" w:type="dxa"/>
          </w:tcPr>
          <w:p w14:paraId="4620303C" w14:textId="77777777" w:rsidR="00377628" w:rsidRPr="00835F44" w:rsidRDefault="00377628" w:rsidP="00B26133">
            <w:pPr>
              <w:pStyle w:val="TAC"/>
            </w:pPr>
            <w:r w:rsidRPr="00835F44">
              <w:t>7.5</w:t>
            </w:r>
          </w:p>
        </w:tc>
      </w:tr>
      <w:tr w:rsidR="00377628" w:rsidRPr="00835F44" w14:paraId="2395C1BC" w14:textId="77777777" w:rsidTr="00667077">
        <w:trPr>
          <w:trHeight w:val="302"/>
          <w:jc w:val="center"/>
        </w:trPr>
        <w:tc>
          <w:tcPr>
            <w:tcW w:w="2844" w:type="dxa"/>
          </w:tcPr>
          <w:p w14:paraId="53F31B88" w14:textId="77777777" w:rsidR="00377628" w:rsidRPr="00835F44" w:rsidRDefault="00377628" w:rsidP="00B26133">
            <w:pPr>
              <w:pStyle w:val="TAC"/>
              <w:rPr>
                <w:bCs/>
              </w:rPr>
            </w:pPr>
            <w:proofErr w:type="spellStart"/>
            <w:r w:rsidRPr="00835F44">
              <w:rPr>
                <w:bCs/>
              </w:rPr>
              <w:t>F</w:t>
            </w:r>
            <w:r w:rsidRPr="00835F44">
              <w:rPr>
                <w:bCs/>
                <w:vertAlign w:val="subscript"/>
              </w:rPr>
              <w:t>Ioffset</w:t>
            </w:r>
            <w:proofErr w:type="spellEnd"/>
            <w:r w:rsidRPr="00835F44">
              <w:rPr>
                <w:bCs/>
                <w:vertAlign w:val="subscript"/>
              </w:rPr>
              <w:t xml:space="preserve">, case 2 </w:t>
            </w:r>
          </w:p>
        </w:tc>
        <w:tc>
          <w:tcPr>
            <w:tcW w:w="1036" w:type="dxa"/>
          </w:tcPr>
          <w:p w14:paraId="30740CB8" w14:textId="77777777" w:rsidR="00377628" w:rsidRPr="00835F44" w:rsidRDefault="00377628" w:rsidP="00B26133">
            <w:pPr>
              <w:pStyle w:val="TAC"/>
            </w:pPr>
            <w:r w:rsidRPr="00835F44">
              <w:t>MHz</w:t>
            </w:r>
          </w:p>
        </w:tc>
        <w:tc>
          <w:tcPr>
            <w:tcW w:w="3647" w:type="dxa"/>
          </w:tcPr>
          <w:p w14:paraId="6F18C04A" w14:textId="77777777" w:rsidR="00377628" w:rsidRPr="00835F44" w:rsidRDefault="00377628" w:rsidP="00B26133">
            <w:pPr>
              <w:pStyle w:val="TAC"/>
            </w:pPr>
            <w:r w:rsidRPr="00835F44">
              <w:rPr>
                <w:bCs/>
              </w:rPr>
              <w:t>12.5</w:t>
            </w:r>
          </w:p>
        </w:tc>
      </w:tr>
      <w:tr w:rsidR="00377628" w:rsidRPr="00835F44" w14:paraId="17DD2907" w14:textId="77777777" w:rsidTr="00667077">
        <w:trPr>
          <w:trHeight w:val="394"/>
          <w:jc w:val="center"/>
        </w:trPr>
        <w:tc>
          <w:tcPr>
            <w:tcW w:w="7528" w:type="dxa"/>
            <w:gridSpan w:val="3"/>
          </w:tcPr>
          <w:p w14:paraId="4335FDAC" w14:textId="77777777" w:rsidR="00377628" w:rsidRPr="00835F44" w:rsidRDefault="00377628" w:rsidP="00B26133">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t xml:space="preserve"> at the minimum UL configuration specified in Table 7.3.2-3 with </w:t>
            </w:r>
            <w:proofErr w:type="spellStart"/>
            <w:r w:rsidRPr="00835F44">
              <w:t>P</w:t>
            </w:r>
            <w:r w:rsidRPr="00835F44">
              <w:rPr>
                <w:vertAlign w:val="subscript"/>
              </w:rPr>
              <w:t>CMAX_L,f,c</w:t>
            </w:r>
            <w:proofErr w:type="spellEnd"/>
            <w:r w:rsidRPr="00835F44">
              <w:t xml:space="preserve"> defined in clause 6.2.4.</w:t>
            </w:r>
          </w:p>
          <w:p w14:paraId="0951880E" w14:textId="77777777" w:rsidR="00377628" w:rsidRPr="00835F44" w:rsidRDefault="00377628" w:rsidP="00B26133">
            <w:pPr>
              <w:pStyle w:val="TAN"/>
            </w:pPr>
            <w:r w:rsidRPr="00835F44">
              <w:t>NOTE 2:</w:t>
            </w:r>
            <w:r w:rsidRPr="00835F44">
              <w:tab/>
              <w:t xml:space="preserve">The interferer consists of the Reference measurement channel specified in Annexes </w:t>
            </w:r>
            <w:smartTag w:uri="urn:schemas-microsoft-com:office:smarttags" w:element="chsdate">
              <w:smartTagPr>
                <w:attr w:name="Year" w:val="1899"/>
                <w:attr w:name="Month" w:val="12"/>
                <w:attr w:name="Day" w:val="30"/>
                <w:attr w:name="IsLunarDate" w:val="False"/>
                <w:attr w:name="IsROCDate" w:val="False"/>
              </w:smartTagPr>
              <w:r w:rsidRPr="00835F44">
                <w:t>A.3.2</w:t>
              </w:r>
            </w:smartTag>
            <w:r w:rsidRPr="00835F44">
              <w:t xml:space="preserve"> and A.3.3 with one sided dynamic OCNG Pattern OP.1 FDD/TDD as described in Annex </w:t>
            </w:r>
            <w:smartTag w:uri="urn:schemas-microsoft-com:office:smarttags" w:element="chsdate">
              <w:smartTagPr>
                <w:attr w:name="Year" w:val="1899"/>
                <w:attr w:name="Month" w:val="12"/>
                <w:attr w:name="Day" w:val="30"/>
                <w:attr w:name="IsLunarDate" w:val="False"/>
                <w:attr w:name="IsROCDate" w:val="False"/>
              </w:smartTagPr>
              <w:r w:rsidRPr="00835F44">
                <w:t>A.5.1.1</w:t>
              </w:r>
            </w:smartTag>
            <w:r w:rsidRPr="00835F44">
              <w:t>/A.5.2.1 and set-up according to Annex C.3.1</w:t>
            </w:r>
          </w:p>
        </w:tc>
      </w:tr>
    </w:tbl>
    <w:p w14:paraId="1A7B9DE7" w14:textId="77777777" w:rsidR="00377628" w:rsidRPr="00835F44" w:rsidRDefault="00377628" w:rsidP="00201575"/>
    <w:p w14:paraId="13656EC7" w14:textId="77777777" w:rsidR="00377628" w:rsidRPr="00835F44" w:rsidRDefault="00377628" w:rsidP="00863308">
      <w:pPr>
        <w:pStyle w:val="TH"/>
        <w:rPr>
          <w:rFonts w:cs="Arial"/>
        </w:rPr>
      </w:pPr>
      <w:r w:rsidRPr="00835F44">
        <w:rPr>
          <w:rFonts w:cs="Arial"/>
        </w:rPr>
        <w:lastRenderedPageBreak/>
        <w:t xml:space="preserve">Table 7.6A.2.1-2: In-band blocking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 3300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 3300 MHz</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40"/>
        <w:gridCol w:w="1080"/>
        <w:gridCol w:w="2880"/>
        <w:gridCol w:w="3206"/>
      </w:tblGrid>
      <w:tr w:rsidR="00377628" w:rsidRPr="00835F44" w14:paraId="22B01620" w14:textId="77777777" w:rsidTr="000E530E">
        <w:trPr>
          <w:jc w:val="center"/>
        </w:trPr>
        <w:tc>
          <w:tcPr>
            <w:tcW w:w="1075" w:type="dxa"/>
            <w:vMerge w:val="restart"/>
          </w:tcPr>
          <w:p w14:paraId="35578330" w14:textId="77777777" w:rsidR="00377628" w:rsidRPr="00835F44" w:rsidRDefault="00377628" w:rsidP="007F4852">
            <w:pPr>
              <w:pStyle w:val="TAH"/>
            </w:pPr>
            <w:r w:rsidRPr="00835F44">
              <w:t>NR band</w:t>
            </w:r>
          </w:p>
        </w:tc>
        <w:tc>
          <w:tcPr>
            <w:tcW w:w="1440" w:type="dxa"/>
            <w:shd w:val="clear" w:color="auto" w:fill="auto"/>
          </w:tcPr>
          <w:p w14:paraId="7950996F" w14:textId="77777777" w:rsidR="00377628" w:rsidRPr="00835F44" w:rsidRDefault="00377628" w:rsidP="007F4852">
            <w:pPr>
              <w:pStyle w:val="TAH"/>
            </w:pPr>
            <w:r w:rsidRPr="00835F44">
              <w:t>Parameter</w:t>
            </w:r>
          </w:p>
        </w:tc>
        <w:tc>
          <w:tcPr>
            <w:tcW w:w="1080" w:type="dxa"/>
          </w:tcPr>
          <w:p w14:paraId="241B1EBA" w14:textId="77777777" w:rsidR="00377628" w:rsidRPr="00835F44" w:rsidRDefault="00377628" w:rsidP="007F4852">
            <w:pPr>
              <w:pStyle w:val="TAH"/>
            </w:pPr>
            <w:r w:rsidRPr="00835F44">
              <w:t>Unit</w:t>
            </w:r>
          </w:p>
        </w:tc>
        <w:tc>
          <w:tcPr>
            <w:tcW w:w="2880" w:type="dxa"/>
          </w:tcPr>
          <w:p w14:paraId="3F769286" w14:textId="77777777" w:rsidR="00377628" w:rsidRPr="00835F44" w:rsidRDefault="00377628" w:rsidP="007F4852">
            <w:pPr>
              <w:pStyle w:val="TAH"/>
            </w:pPr>
            <w:r w:rsidRPr="00835F44">
              <w:t>Case 1</w:t>
            </w:r>
          </w:p>
        </w:tc>
        <w:tc>
          <w:tcPr>
            <w:tcW w:w="3206" w:type="dxa"/>
          </w:tcPr>
          <w:p w14:paraId="42DFE710" w14:textId="77777777" w:rsidR="00377628" w:rsidRPr="00835F44" w:rsidRDefault="00377628" w:rsidP="007F4852">
            <w:pPr>
              <w:pStyle w:val="TAH"/>
            </w:pPr>
            <w:r w:rsidRPr="00835F44">
              <w:t>Case 2</w:t>
            </w:r>
          </w:p>
        </w:tc>
      </w:tr>
      <w:tr w:rsidR="00377628" w:rsidRPr="00835F44" w14:paraId="323C383C" w14:textId="77777777" w:rsidTr="000E530E">
        <w:trPr>
          <w:jc w:val="center"/>
        </w:trPr>
        <w:tc>
          <w:tcPr>
            <w:tcW w:w="1075" w:type="dxa"/>
            <w:vMerge/>
          </w:tcPr>
          <w:p w14:paraId="584D7DC6" w14:textId="77777777" w:rsidR="00377628" w:rsidRPr="00835F44" w:rsidRDefault="00377628" w:rsidP="00863308">
            <w:pPr>
              <w:pStyle w:val="TAC"/>
              <w:jc w:val="left"/>
              <w:rPr>
                <w:rFonts w:cs="Arial"/>
                <w:lang w:val="sv-SE"/>
              </w:rPr>
            </w:pPr>
          </w:p>
        </w:tc>
        <w:tc>
          <w:tcPr>
            <w:tcW w:w="1440" w:type="dxa"/>
            <w:shd w:val="clear" w:color="auto" w:fill="auto"/>
          </w:tcPr>
          <w:p w14:paraId="2FDEFEF4" w14:textId="77777777" w:rsidR="00377628" w:rsidRPr="00835F44" w:rsidRDefault="00377628" w:rsidP="00863308">
            <w:pPr>
              <w:pStyle w:val="TAL"/>
              <w:rPr>
                <w:rFonts w:cs="Arial"/>
                <w:lang w:val="sv-SE"/>
              </w:rPr>
            </w:pPr>
            <w:r w:rsidRPr="00835F44">
              <w:rPr>
                <w:rFonts w:cs="Arial"/>
                <w:lang w:val="sv-SE"/>
              </w:rPr>
              <w:t>P</w:t>
            </w:r>
            <w:r w:rsidRPr="00835F44">
              <w:rPr>
                <w:rFonts w:cs="Arial"/>
                <w:vertAlign w:val="subscript"/>
                <w:lang w:val="sv-SE"/>
              </w:rPr>
              <w:t>interferer</w:t>
            </w:r>
          </w:p>
        </w:tc>
        <w:tc>
          <w:tcPr>
            <w:tcW w:w="1080" w:type="dxa"/>
          </w:tcPr>
          <w:p w14:paraId="18E7B14E" w14:textId="77777777" w:rsidR="00377628" w:rsidRPr="00835F44" w:rsidRDefault="00377628" w:rsidP="00863308">
            <w:pPr>
              <w:pStyle w:val="TAC"/>
              <w:rPr>
                <w:rFonts w:cs="Arial"/>
                <w:lang w:val="sv-SE"/>
              </w:rPr>
            </w:pPr>
            <w:r w:rsidRPr="00835F44">
              <w:rPr>
                <w:rFonts w:cs="Arial"/>
                <w:lang w:val="sv-SE"/>
              </w:rPr>
              <w:t>dBm</w:t>
            </w:r>
          </w:p>
        </w:tc>
        <w:tc>
          <w:tcPr>
            <w:tcW w:w="2880" w:type="dxa"/>
            <w:vAlign w:val="center"/>
          </w:tcPr>
          <w:p w14:paraId="0B89CEF0" w14:textId="77777777" w:rsidR="00377628" w:rsidRPr="00835F44" w:rsidRDefault="00377628" w:rsidP="00863308">
            <w:pPr>
              <w:pStyle w:val="TAC"/>
              <w:rPr>
                <w:rFonts w:cs="Arial"/>
              </w:rPr>
            </w:pPr>
            <w:r w:rsidRPr="00835F44">
              <w:rPr>
                <w:rFonts w:cs="Arial"/>
              </w:rPr>
              <w:t>-56</w:t>
            </w:r>
          </w:p>
        </w:tc>
        <w:tc>
          <w:tcPr>
            <w:tcW w:w="3206" w:type="dxa"/>
          </w:tcPr>
          <w:p w14:paraId="40D4793F" w14:textId="77777777" w:rsidR="00377628" w:rsidRPr="00835F44" w:rsidRDefault="00377628" w:rsidP="00863308">
            <w:pPr>
              <w:pStyle w:val="TAC"/>
              <w:rPr>
                <w:rFonts w:cs="Arial"/>
              </w:rPr>
            </w:pPr>
            <w:r w:rsidRPr="00835F44">
              <w:rPr>
                <w:rFonts w:cs="Arial"/>
              </w:rPr>
              <w:t>-44</w:t>
            </w:r>
          </w:p>
        </w:tc>
      </w:tr>
      <w:tr w:rsidR="00377628" w:rsidRPr="00835F44" w14:paraId="24383783" w14:textId="77777777" w:rsidTr="000E530E">
        <w:trPr>
          <w:jc w:val="center"/>
        </w:trPr>
        <w:tc>
          <w:tcPr>
            <w:tcW w:w="1075" w:type="dxa"/>
            <w:vMerge w:val="restart"/>
          </w:tcPr>
          <w:p w14:paraId="4B46212D" w14:textId="77777777" w:rsidR="00377628" w:rsidRPr="00835F44" w:rsidRDefault="00377628" w:rsidP="00863308">
            <w:pPr>
              <w:pStyle w:val="TAL"/>
              <w:rPr>
                <w:rFonts w:cs="Arial"/>
                <w:lang w:val="sv-SE"/>
              </w:rPr>
            </w:pPr>
            <w:r w:rsidRPr="00835F44">
              <w:rPr>
                <w:rFonts w:cs="Arial"/>
                <w:lang w:val="sv-SE"/>
              </w:rPr>
              <w:t>n77, n78, n79</w:t>
            </w:r>
          </w:p>
        </w:tc>
        <w:tc>
          <w:tcPr>
            <w:tcW w:w="1440" w:type="dxa"/>
            <w:shd w:val="clear" w:color="auto" w:fill="auto"/>
          </w:tcPr>
          <w:p w14:paraId="5C738AD8" w14:textId="77777777" w:rsidR="00377628" w:rsidRPr="00835F44" w:rsidRDefault="00377628" w:rsidP="00863308">
            <w:pPr>
              <w:pStyle w:val="TAL"/>
              <w:rPr>
                <w:rFonts w:cs="Arial"/>
                <w:lang w:val="sv-SE"/>
              </w:rPr>
            </w:pPr>
            <w:r w:rsidRPr="00835F44">
              <w:rPr>
                <w:rFonts w:cs="Arial"/>
                <w:lang w:val="sv-SE"/>
              </w:rPr>
              <w:t>F</w:t>
            </w:r>
            <w:r w:rsidRPr="00835F44">
              <w:rPr>
                <w:rFonts w:cs="Arial"/>
                <w:vertAlign w:val="subscript"/>
                <w:lang w:val="sv-SE"/>
              </w:rPr>
              <w:t>interferer</w:t>
            </w:r>
            <w:r w:rsidRPr="00835F44">
              <w:rPr>
                <w:rFonts w:cs="Arial"/>
                <w:lang w:val="sv-SE"/>
              </w:rPr>
              <w:t xml:space="preserve"> (offset)</w:t>
            </w:r>
          </w:p>
        </w:tc>
        <w:tc>
          <w:tcPr>
            <w:tcW w:w="1080" w:type="dxa"/>
          </w:tcPr>
          <w:p w14:paraId="57A275F5" w14:textId="77777777" w:rsidR="00377628" w:rsidRPr="00835F44" w:rsidRDefault="00377628" w:rsidP="00863308">
            <w:pPr>
              <w:pStyle w:val="TAC"/>
              <w:rPr>
                <w:rFonts w:cs="Arial"/>
                <w:lang w:val="sv-SE"/>
              </w:rPr>
            </w:pPr>
            <w:r w:rsidRPr="00835F44">
              <w:rPr>
                <w:rFonts w:cs="Arial"/>
                <w:lang w:val="sv-SE"/>
              </w:rPr>
              <w:t>MHz</w:t>
            </w:r>
          </w:p>
        </w:tc>
        <w:tc>
          <w:tcPr>
            <w:tcW w:w="2880" w:type="dxa"/>
            <w:vAlign w:val="center"/>
          </w:tcPr>
          <w:p w14:paraId="0E940AA7" w14:textId="77777777" w:rsidR="00377628" w:rsidRPr="00835F44" w:rsidRDefault="00377628">
            <w:pPr>
              <w:pStyle w:val="TAC"/>
              <w:rPr>
                <w:rFonts w:cs="Arial"/>
              </w:rPr>
            </w:pPr>
            <w:r w:rsidRPr="00835F44">
              <w:rPr>
                <w:rFonts w:cs="Arial"/>
              </w:rPr>
              <w:t>-</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1</w:t>
            </w:r>
          </w:p>
          <w:p w14:paraId="6069698E" w14:textId="77777777" w:rsidR="00377628" w:rsidRPr="00835F44" w:rsidRDefault="00377628" w:rsidP="00863308">
            <w:pPr>
              <w:pStyle w:val="TAC"/>
              <w:rPr>
                <w:rFonts w:cs="Arial"/>
              </w:rPr>
            </w:pPr>
            <w:r w:rsidRPr="00835F44">
              <w:rPr>
                <w:rFonts w:cs="Arial"/>
              </w:rPr>
              <w:t>and</w:t>
            </w:r>
          </w:p>
          <w:p w14:paraId="470351F7" w14:textId="77777777" w:rsidR="00377628" w:rsidRPr="00835F44" w:rsidRDefault="00377628">
            <w:pPr>
              <w:pStyle w:val="TAC"/>
              <w:rPr>
                <w:rFonts w:cs="Arial"/>
              </w:rPr>
            </w:pP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1</w:t>
            </w:r>
          </w:p>
        </w:tc>
        <w:tc>
          <w:tcPr>
            <w:tcW w:w="3206" w:type="dxa"/>
            <w:vAlign w:val="center"/>
          </w:tcPr>
          <w:p w14:paraId="656C415A" w14:textId="77777777" w:rsidR="00377628" w:rsidRPr="00835F44" w:rsidRDefault="00377628">
            <w:pPr>
              <w:pStyle w:val="TAC"/>
              <w:rPr>
                <w:rFonts w:cs="Arial"/>
              </w:rPr>
            </w:pPr>
            <w:r w:rsidRPr="00835F44">
              <w:rPr>
                <w:rFonts w:cs="Arial"/>
              </w:rPr>
              <w:t>≤ -</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2</w:t>
            </w:r>
          </w:p>
          <w:p w14:paraId="0514049F" w14:textId="77777777" w:rsidR="00377628" w:rsidRPr="00835F44" w:rsidRDefault="00377628">
            <w:pPr>
              <w:pStyle w:val="TAC"/>
              <w:rPr>
                <w:rFonts w:cs="Arial"/>
              </w:rPr>
            </w:pPr>
            <w:r w:rsidRPr="00835F44">
              <w:rPr>
                <w:rFonts w:cs="Arial"/>
              </w:rPr>
              <w:t>and</w:t>
            </w:r>
          </w:p>
          <w:p w14:paraId="6C0202F4" w14:textId="77777777" w:rsidR="00377628" w:rsidRPr="00835F44" w:rsidRDefault="00377628">
            <w:pPr>
              <w:pStyle w:val="TAC"/>
              <w:rPr>
                <w:rFonts w:cs="Arial"/>
              </w:rPr>
            </w:pPr>
            <w:r w:rsidRPr="00835F44">
              <w:rPr>
                <w:rFonts w:cs="Arial"/>
              </w:rPr>
              <w:t xml:space="preserve">≥ </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2</w:t>
            </w:r>
          </w:p>
        </w:tc>
      </w:tr>
      <w:tr w:rsidR="00377628" w:rsidRPr="00835F44" w14:paraId="25B8E2C3" w14:textId="77777777" w:rsidTr="000E530E">
        <w:trPr>
          <w:jc w:val="center"/>
        </w:trPr>
        <w:tc>
          <w:tcPr>
            <w:tcW w:w="1075" w:type="dxa"/>
            <w:vMerge/>
          </w:tcPr>
          <w:p w14:paraId="1BB67396" w14:textId="77777777" w:rsidR="00377628" w:rsidRPr="00835F44" w:rsidRDefault="00377628" w:rsidP="00863308">
            <w:pPr>
              <w:pStyle w:val="TAC"/>
              <w:rPr>
                <w:rFonts w:cs="Arial"/>
              </w:rPr>
            </w:pPr>
          </w:p>
        </w:tc>
        <w:tc>
          <w:tcPr>
            <w:tcW w:w="1440" w:type="dxa"/>
            <w:shd w:val="clear" w:color="auto" w:fill="auto"/>
          </w:tcPr>
          <w:p w14:paraId="417CF08C" w14:textId="77777777" w:rsidR="00377628" w:rsidRPr="00835F44" w:rsidRDefault="00377628" w:rsidP="00863308">
            <w:pPr>
              <w:pStyle w:val="TAL"/>
              <w:rPr>
                <w:rFonts w:cs="Arial"/>
                <w:lang w:val="sv-SE"/>
              </w:rPr>
            </w:pPr>
            <w:r w:rsidRPr="00835F44">
              <w:rPr>
                <w:rFonts w:cs="Arial"/>
                <w:lang w:val="sv-SE"/>
              </w:rPr>
              <w:t>F</w:t>
            </w:r>
            <w:r w:rsidRPr="00835F44">
              <w:rPr>
                <w:rFonts w:cs="Arial"/>
                <w:vertAlign w:val="subscript"/>
                <w:lang w:val="sv-SE"/>
              </w:rPr>
              <w:t>interferer</w:t>
            </w:r>
          </w:p>
        </w:tc>
        <w:tc>
          <w:tcPr>
            <w:tcW w:w="1080" w:type="dxa"/>
          </w:tcPr>
          <w:p w14:paraId="71250765" w14:textId="77777777" w:rsidR="00377628" w:rsidRPr="00835F44" w:rsidRDefault="00377628" w:rsidP="00863308">
            <w:pPr>
              <w:pStyle w:val="TAC"/>
              <w:rPr>
                <w:rFonts w:cs="Arial"/>
                <w:lang w:val="sv-SE"/>
              </w:rPr>
            </w:pPr>
            <w:r w:rsidRPr="00835F44">
              <w:rPr>
                <w:rFonts w:cs="Arial"/>
                <w:lang w:val="sv-SE"/>
              </w:rPr>
              <w:t>MHz</w:t>
            </w:r>
          </w:p>
        </w:tc>
        <w:tc>
          <w:tcPr>
            <w:tcW w:w="2880" w:type="dxa"/>
            <w:vAlign w:val="center"/>
          </w:tcPr>
          <w:p w14:paraId="3499940B" w14:textId="77777777" w:rsidR="00377628" w:rsidRPr="00835F44" w:rsidRDefault="00377628" w:rsidP="00863308">
            <w:pPr>
              <w:pStyle w:val="TAC"/>
              <w:rPr>
                <w:rFonts w:cs="Arial"/>
              </w:rPr>
            </w:pPr>
            <w:r w:rsidRPr="00835F44">
              <w:rPr>
                <w:rFonts w:cs="Arial"/>
              </w:rPr>
              <w:t>NOTE 2</w:t>
            </w:r>
          </w:p>
        </w:tc>
        <w:tc>
          <w:tcPr>
            <w:tcW w:w="3206" w:type="dxa"/>
            <w:vAlign w:val="center"/>
          </w:tcPr>
          <w:p w14:paraId="02D148A2" w14:textId="77777777" w:rsidR="00377628" w:rsidRPr="00835F44" w:rsidRDefault="00377628">
            <w:pPr>
              <w:pStyle w:val="TAC"/>
              <w:rPr>
                <w:rFonts w:cs="Arial"/>
              </w:rPr>
            </w:pPr>
            <w:proofErr w:type="spellStart"/>
            <w:r w:rsidRPr="00835F44">
              <w:rPr>
                <w:rFonts w:cs="Arial"/>
              </w:rPr>
              <w:t>F</w:t>
            </w:r>
            <w:r w:rsidRPr="00835F44">
              <w:rPr>
                <w:rFonts w:cs="Arial"/>
                <w:vertAlign w:val="subscript"/>
              </w:rPr>
              <w:t>DL_low</w:t>
            </w:r>
            <w:proofErr w:type="spellEnd"/>
            <w:r w:rsidRPr="00835F44">
              <w:rPr>
                <w:rFonts w:cs="Arial"/>
              </w:rPr>
              <w:t xml:space="preserve"> – 3BW</w:t>
            </w:r>
            <w:r w:rsidRPr="00835F44">
              <w:rPr>
                <w:rFonts w:cs="Arial"/>
                <w:vertAlign w:val="subscript"/>
              </w:rPr>
              <w:t>channel CA</w:t>
            </w:r>
          </w:p>
          <w:p w14:paraId="31DC3223" w14:textId="77777777" w:rsidR="00377628" w:rsidRPr="00835F44" w:rsidRDefault="00377628">
            <w:pPr>
              <w:pStyle w:val="TAC"/>
              <w:rPr>
                <w:rFonts w:cs="Arial"/>
              </w:rPr>
            </w:pPr>
            <w:r w:rsidRPr="00835F44">
              <w:rPr>
                <w:rFonts w:cs="Arial"/>
              </w:rPr>
              <w:t>to</w:t>
            </w:r>
          </w:p>
          <w:p w14:paraId="677C46E6" w14:textId="77777777" w:rsidR="00377628" w:rsidRPr="00835F44" w:rsidRDefault="00377628">
            <w:pPr>
              <w:pStyle w:val="TAC"/>
              <w:rPr>
                <w:rFonts w:cs="Arial"/>
              </w:rPr>
            </w:pPr>
            <w:proofErr w:type="spellStart"/>
            <w:r w:rsidRPr="00835F44">
              <w:rPr>
                <w:rFonts w:cs="Arial"/>
              </w:rPr>
              <w:t>F</w:t>
            </w:r>
            <w:r w:rsidRPr="00835F44">
              <w:rPr>
                <w:rFonts w:cs="Arial"/>
                <w:vertAlign w:val="subscript"/>
              </w:rPr>
              <w:t>DL_high</w:t>
            </w:r>
            <w:proofErr w:type="spellEnd"/>
            <w:r w:rsidRPr="00835F44">
              <w:rPr>
                <w:rFonts w:cs="Arial"/>
              </w:rPr>
              <w:t xml:space="preserve"> + 3BW</w:t>
            </w:r>
            <w:r w:rsidRPr="00835F44">
              <w:rPr>
                <w:rFonts w:cs="Arial"/>
                <w:vertAlign w:val="subscript"/>
              </w:rPr>
              <w:t>channel CA</w:t>
            </w:r>
          </w:p>
        </w:tc>
      </w:tr>
      <w:tr w:rsidR="00377628" w:rsidRPr="00835F44" w14:paraId="10D74953" w14:textId="77777777" w:rsidTr="000E530E">
        <w:trPr>
          <w:jc w:val="center"/>
        </w:trPr>
        <w:tc>
          <w:tcPr>
            <w:tcW w:w="9681" w:type="dxa"/>
            <w:gridSpan w:val="5"/>
          </w:tcPr>
          <w:p w14:paraId="40E01A52" w14:textId="77777777" w:rsidR="00377628" w:rsidRPr="00835F44" w:rsidRDefault="00377628" w:rsidP="00810352">
            <w:pPr>
              <w:pStyle w:val="TAN"/>
            </w:pPr>
            <w:r w:rsidRPr="00835F44">
              <w:t>NOTE 1:</w:t>
            </w:r>
            <w:r w:rsidRPr="00835F44">
              <w:tab/>
              <w:t xml:space="preserve">The absolute value of the interferer offset </w:t>
            </w:r>
            <w:proofErr w:type="spellStart"/>
            <w:r w:rsidRPr="00835F44">
              <w:t>Finterferer</w:t>
            </w:r>
            <w:proofErr w:type="spellEnd"/>
            <w:r w:rsidRPr="00835F44">
              <w:t xml:space="preserve"> (offset) shall be further adjusted to </w:t>
            </w:r>
            <w:r w:rsidRPr="00835F44">
              <w:rPr>
                <w:rFonts w:eastAsia="Osaka"/>
                <w:position w:val="-10"/>
              </w:rPr>
              <w:object w:dxaOrig="2659" w:dyaOrig="400" w14:anchorId="316D6EB2">
                <v:shape id="_x0000_i1083" type="#_x0000_t75" style="width:113.25pt;height:10.25pt" o:ole="">
                  <v:imagedata r:id="rId99" o:title=""/>
                </v:shape>
                <o:OLEObject Type="Embed" ProgID="Equation.3" ShapeID="_x0000_i1083" DrawAspect="Content" ObjectID="_1698653135" r:id="rId119"/>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an SCS equal to that of the closest carrier.</w:t>
            </w:r>
          </w:p>
          <w:p w14:paraId="705EA091" w14:textId="77777777" w:rsidR="00377628" w:rsidRPr="00835F44" w:rsidRDefault="00377628" w:rsidP="00810352">
            <w:pPr>
              <w:pStyle w:val="TAN"/>
            </w:pPr>
            <w:r w:rsidRPr="00835F44">
              <w:t>NOTE 2:</w:t>
            </w:r>
            <w:r w:rsidRPr="00835F44">
              <w:tab/>
              <w:t>For each carrier frequency, the requirement applies for two interferer carrier frequencies: a: -</w:t>
            </w:r>
            <w:proofErr w:type="spellStart"/>
            <w:r w:rsidRPr="00835F44">
              <w:t>BW</w:t>
            </w:r>
            <w:r w:rsidRPr="00835F44">
              <w:rPr>
                <w:vertAlign w:val="subscript"/>
              </w:rPr>
              <w:t>channel</w:t>
            </w:r>
            <w:proofErr w:type="spellEnd"/>
            <w:r w:rsidRPr="00835F44">
              <w:rPr>
                <w:vertAlign w:val="subscript"/>
              </w:rPr>
              <w:t xml:space="preserve"> CA</w:t>
            </w:r>
            <w:r w:rsidRPr="00835F44">
              <w:t xml:space="preserve">/2 – </w:t>
            </w:r>
            <w:proofErr w:type="spellStart"/>
            <w:r w:rsidRPr="00835F44">
              <w:t>F</w:t>
            </w:r>
            <w:r w:rsidRPr="00835F44">
              <w:rPr>
                <w:vertAlign w:val="subscript"/>
              </w:rPr>
              <w:t>Ioffset</w:t>
            </w:r>
            <w:proofErr w:type="spellEnd"/>
            <w:r w:rsidRPr="00835F44">
              <w:rPr>
                <w:vertAlign w:val="subscript"/>
              </w:rPr>
              <w:t>, case 1</w:t>
            </w:r>
            <w:r w:rsidRPr="00835F44">
              <w:t xml:space="preserve">; b: </w:t>
            </w:r>
            <w:proofErr w:type="spellStart"/>
            <w:r w:rsidRPr="00835F44">
              <w:t>BW</w:t>
            </w:r>
            <w:r w:rsidRPr="00835F44">
              <w:rPr>
                <w:vertAlign w:val="subscript"/>
              </w:rPr>
              <w:t>channel</w:t>
            </w:r>
            <w:proofErr w:type="spellEnd"/>
            <w:r w:rsidRPr="00835F44">
              <w:rPr>
                <w:vertAlign w:val="subscript"/>
              </w:rPr>
              <w:t xml:space="preserve"> CA</w:t>
            </w:r>
            <w:r w:rsidRPr="00835F44">
              <w:t xml:space="preserve">/2 + </w:t>
            </w:r>
            <w:proofErr w:type="spellStart"/>
            <w:r w:rsidRPr="00835F44">
              <w:t>F</w:t>
            </w:r>
            <w:r w:rsidRPr="00835F44">
              <w:rPr>
                <w:vertAlign w:val="subscript"/>
              </w:rPr>
              <w:t>Ioffset</w:t>
            </w:r>
            <w:proofErr w:type="spellEnd"/>
            <w:r w:rsidRPr="00835F44">
              <w:rPr>
                <w:vertAlign w:val="subscript"/>
              </w:rPr>
              <w:t>, case 1</w:t>
            </w:r>
          </w:p>
          <w:p w14:paraId="7942C046" w14:textId="77777777" w:rsidR="00377628" w:rsidRPr="00835F44" w:rsidRDefault="00377628" w:rsidP="00810352">
            <w:pPr>
              <w:pStyle w:val="TAN"/>
            </w:pPr>
            <w:r w:rsidRPr="00835F44">
              <w:t>NOTE 3:</w:t>
            </w:r>
            <w:r w:rsidRPr="00835F44">
              <w:tab/>
            </w:r>
            <w:proofErr w:type="spellStart"/>
            <w:r w:rsidRPr="00835F44">
              <w:t>BW</w:t>
            </w:r>
            <w:r w:rsidRPr="00835F44">
              <w:rPr>
                <w:vertAlign w:val="subscript"/>
              </w:rPr>
              <w:t>channel</w:t>
            </w:r>
            <w:proofErr w:type="spellEnd"/>
            <w:r w:rsidRPr="00835F44">
              <w:rPr>
                <w:vertAlign w:val="subscript"/>
              </w:rPr>
              <w:t xml:space="preserve"> CA</w:t>
            </w:r>
            <w:r w:rsidRPr="00835F44">
              <w:t xml:space="preserve"> denotes the aggregated channel bandwidth of the wanted signal</w:t>
            </w:r>
          </w:p>
        </w:tc>
      </w:tr>
    </w:tbl>
    <w:p w14:paraId="2E24AD6D" w14:textId="77777777" w:rsidR="00377628" w:rsidRPr="00835F44" w:rsidRDefault="00377628" w:rsidP="00DF0478"/>
    <w:p w14:paraId="501DF1E2" w14:textId="77777777" w:rsidR="00377628" w:rsidRPr="00835F44" w:rsidRDefault="00377628" w:rsidP="00DF0478">
      <w:pPr>
        <w:pStyle w:val="TH"/>
        <w:rPr>
          <w:rFonts w:cs="Arial"/>
        </w:rPr>
      </w:pPr>
      <w:r w:rsidRPr="00835F44">
        <w:rPr>
          <w:rFonts w:cs="Arial"/>
        </w:rPr>
        <w:t xml:space="preserve">Table 7.6A.2.1-2a: In-band blocking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&lt; 2700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&lt; 2700 MHz</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620"/>
        <w:gridCol w:w="900"/>
        <w:gridCol w:w="2970"/>
        <w:gridCol w:w="3304"/>
      </w:tblGrid>
      <w:tr w:rsidR="00377628" w:rsidRPr="00835F44" w14:paraId="5066ECB1" w14:textId="77777777" w:rsidTr="000E530E">
        <w:trPr>
          <w:jc w:val="center"/>
        </w:trPr>
        <w:tc>
          <w:tcPr>
            <w:tcW w:w="985" w:type="dxa"/>
            <w:vMerge w:val="restart"/>
          </w:tcPr>
          <w:p w14:paraId="27D5494A" w14:textId="77777777" w:rsidR="00377628" w:rsidRPr="00835F44" w:rsidRDefault="00377628" w:rsidP="00B26133">
            <w:pPr>
              <w:pStyle w:val="TAH"/>
            </w:pPr>
            <w:r w:rsidRPr="00835F44">
              <w:t>NR band</w:t>
            </w:r>
          </w:p>
        </w:tc>
        <w:tc>
          <w:tcPr>
            <w:tcW w:w="1620" w:type="dxa"/>
            <w:shd w:val="clear" w:color="auto" w:fill="auto"/>
          </w:tcPr>
          <w:p w14:paraId="3C695BB9" w14:textId="77777777" w:rsidR="00377628" w:rsidRPr="00835F44" w:rsidRDefault="00377628" w:rsidP="00B26133">
            <w:pPr>
              <w:pStyle w:val="TAH"/>
            </w:pPr>
            <w:r w:rsidRPr="00835F44">
              <w:t>Parameter</w:t>
            </w:r>
          </w:p>
        </w:tc>
        <w:tc>
          <w:tcPr>
            <w:tcW w:w="900" w:type="dxa"/>
          </w:tcPr>
          <w:p w14:paraId="30F098C2" w14:textId="77777777" w:rsidR="00377628" w:rsidRPr="00835F44" w:rsidRDefault="00377628" w:rsidP="00B26133">
            <w:pPr>
              <w:pStyle w:val="TAH"/>
            </w:pPr>
            <w:r w:rsidRPr="00835F44">
              <w:t>Unit</w:t>
            </w:r>
          </w:p>
        </w:tc>
        <w:tc>
          <w:tcPr>
            <w:tcW w:w="2970" w:type="dxa"/>
          </w:tcPr>
          <w:p w14:paraId="19210812" w14:textId="77777777" w:rsidR="00377628" w:rsidRPr="00835F44" w:rsidRDefault="00377628" w:rsidP="00B26133">
            <w:pPr>
              <w:pStyle w:val="TAH"/>
            </w:pPr>
            <w:r w:rsidRPr="00835F44">
              <w:t>Case 1</w:t>
            </w:r>
          </w:p>
        </w:tc>
        <w:tc>
          <w:tcPr>
            <w:tcW w:w="3304" w:type="dxa"/>
          </w:tcPr>
          <w:p w14:paraId="233F59DB" w14:textId="77777777" w:rsidR="00377628" w:rsidRPr="00835F44" w:rsidRDefault="00377628" w:rsidP="00B26133">
            <w:pPr>
              <w:pStyle w:val="TAH"/>
            </w:pPr>
            <w:r w:rsidRPr="00835F44">
              <w:t>Case 2</w:t>
            </w:r>
          </w:p>
        </w:tc>
      </w:tr>
      <w:tr w:rsidR="00377628" w:rsidRPr="00835F44" w14:paraId="445401E2" w14:textId="77777777" w:rsidTr="000E530E">
        <w:trPr>
          <w:jc w:val="center"/>
        </w:trPr>
        <w:tc>
          <w:tcPr>
            <w:tcW w:w="985" w:type="dxa"/>
            <w:vMerge/>
          </w:tcPr>
          <w:p w14:paraId="17931CBE" w14:textId="77777777" w:rsidR="00377628" w:rsidRPr="00835F44" w:rsidRDefault="00377628" w:rsidP="00B26133">
            <w:pPr>
              <w:pStyle w:val="TAC"/>
              <w:jc w:val="left"/>
              <w:rPr>
                <w:rFonts w:cs="Arial"/>
                <w:lang w:val="sv-SE"/>
              </w:rPr>
            </w:pPr>
          </w:p>
        </w:tc>
        <w:tc>
          <w:tcPr>
            <w:tcW w:w="1620" w:type="dxa"/>
            <w:shd w:val="clear" w:color="auto" w:fill="auto"/>
          </w:tcPr>
          <w:p w14:paraId="01C261B8" w14:textId="77777777" w:rsidR="00377628" w:rsidRPr="00835F44" w:rsidRDefault="00377628" w:rsidP="00B26133">
            <w:pPr>
              <w:pStyle w:val="TAL"/>
              <w:rPr>
                <w:rFonts w:cs="Arial"/>
                <w:lang w:val="sv-SE"/>
              </w:rPr>
            </w:pPr>
            <w:r w:rsidRPr="00835F44">
              <w:rPr>
                <w:rFonts w:cs="Arial"/>
                <w:lang w:val="sv-SE"/>
              </w:rPr>
              <w:t>P</w:t>
            </w:r>
            <w:r w:rsidRPr="00835F44">
              <w:rPr>
                <w:rFonts w:cs="Arial"/>
                <w:vertAlign w:val="subscript"/>
                <w:lang w:val="sv-SE"/>
              </w:rPr>
              <w:t>interferer</w:t>
            </w:r>
          </w:p>
        </w:tc>
        <w:tc>
          <w:tcPr>
            <w:tcW w:w="900" w:type="dxa"/>
          </w:tcPr>
          <w:p w14:paraId="192B8844" w14:textId="77777777" w:rsidR="00377628" w:rsidRPr="00835F44" w:rsidRDefault="00377628" w:rsidP="00B26133">
            <w:pPr>
              <w:pStyle w:val="TAC"/>
              <w:rPr>
                <w:rFonts w:cs="Arial"/>
                <w:lang w:val="sv-SE"/>
              </w:rPr>
            </w:pPr>
            <w:r w:rsidRPr="00835F44">
              <w:rPr>
                <w:rFonts w:cs="Arial"/>
                <w:lang w:val="sv-SE"/>
              </w:rPr>
              <w:t>dBm</w:t>
            </w:r>
          </w:p>
        </w:tc>
        <w:tc>
          <w:tcPr>
            <w:tcW w:w="2970" w:type="dxa"/>
            <w:vAlign w:val="center"/>
          </w:tcPr>
          <w:p w14:paraId="361769EE" w14:textId="77777777" w:rsidR="00377628" w:rsidRPr="00835F44" w:rsidRDefault="00377628" w:rsidP="00B26133">
            <w:pPr>
              <w:pStyle w:val="TAC"/>
              <w:rPr>
                <w:rFonts w:cs="Arial"/>
              </w:rPr>
            </w:pPr>
            <w:r w:rsidRPr="00835F44">
              <w:rPr>
                <w:rFonts w:cs="Arial"/>
              </w:rPr>
              <w:t>-56</w:t>
            </w:r>
          </w:p>
        </w:tc>
        <w:tc>
          <w:tcPr>
            <w:tcW w:w="3304" w:type="dxa"/>
          </w:tcPr>
          <w:p w14:paraId="3B47960B" w14:textId="77777777" w:rsidR="00377628" w:rsidRPr="00835F44" w:rsidRDefault="00377628" w:rsidP="00B26133">
            <w:pPr>
              <w:pStyle w:val="TAC"/>
              <w:rPr>
                <w:rFonts w:cs="Arial"/>
              </w:rPr>
            </w:pPr>
            <w:r w:rsidRPr="00835F44">
              <w:rPr>
                <w:rFonts w:cs="Arial"/>
              </w:rPr>
              <w:t>-44</w:t>
            </w:r>
          </w:p>
        </w:tc>
      </w:tr>
      <w:tr w:rsidR="00377628" w:rsidRPr="00835F44" w14:paraId="04800A0A" w14:textId="77777777" w:rsidTr="000E530E">
        <w:trPr>
          <w:jc w:val="center"/>
        </w:trPr>
        <w:tc>
          <w:tcPr>
            <w:tcW w:w="985" w:type="dxa"/>
            <w:vMerge w:val="restart"/>
          </w:tcPr>
          <w:p w14:paraId="65D9056E" w14:textId="77777777" w:rsidR="00377628" w:rsidRPr="00835F44" w:rsidRDefault="00377628" w:rsidP="00B26133">
            <w:pPr>
              <w:pStyle w:val="TAL"/>
              <w:rPr>
                <w:rFonts w:cs="Arial"/>
                <w:lang w:val="sv-SE"/>
              </w:rPr>
            </w:pPr>
            <w:r w:rsidRPr="00835F44">
              <w:rPr>
                <w:rFonts w:cs="Arial"/>
                <w:lang w:val="sv-SE"/>
              </w:rPr>
              <w:t>n41</w:t>
            </w:r>
          </w:p>
        </w:tc>
        <w:tc>
          <w:tcPr>
            <w:tcW w:w="1620" w:type="dxa"/>
            <w:shd w:val="clear" w:color="auto" w:fill="auto"/>
          </w:tcPr>
          <w:p w14:paraId="51B22DFE" w14:textId="77777777" w:rsidR="00377628" w:rsidRPr="00835F44" w:rsidRDefault="00377628" w:rsidP="00B26133">
            <w:pPr>
              <w:pStyle w:val="TAL"/>
              <w:rPr>
                <w:rFonts w:cs="Arial"/>
                <w:lang w:val="sv-SE"/>
              </w:rPr>
            </w:pPr>
            <w:r w:rsidRPr="00835F44">
              <w:rPr>
                <w:rFonts w:cs="Arial"/>
                <w:lang w:val="sv-SE"/>
              </w:rPr>
              <w:t>F</w:t>
            </w:r>
            <w:r w:rsidRPr="00835F44">
              <w:rPr>
                <w:rFonts w:cs="Arial"/>
                <w:vertAlign w:val="subscript"/>
                <w:lang w:val="sv-SE"/>
              </w:rPr>
              <w:t>interferer</w:t>
            </w:r>
            <w:r w:rsidRPr="00835F44">
              <w:rPr>
                <w:rFonts w:cs="Arial"/>
                <w:lang w:val="sv-SE"/>
              </w:rPr>
              <w:t xml:space="preserve"> (offset)</w:t>
            </w:r>
          </w:p>
        </w:tc>
        <w:tc>
          <w:tcPr>
            <w:tcW w:w="900" w:type="dxa"/>
          </w:tcPr>
          <w:p w14:paraId="3B9B4BBB" w14:textId="77777777" w:rsidR="00377628" w:rsidRPr="00835F44" w:rsidRDefault="00377628" w:rsidP="00B26133">
            <w:pPr>
              <w:pStyle w:val="TAC"/>
              <w:rPr>
                <w:rFonts w:cs="Arial"/>
                <w:lang w:val="sv-SE"/>
              </w:rPr>
            </w:pPr>
            <w:r w:rsidRPr="00835F44">
              <w:rPr>
                <w:rFonts w:cs="Arial"/>
                <w:lang w:val="sv-SE"/>
              </w:rPr>
              <w:t>MHz</w:t>
            </w:r>
          </w:p>
        </w:tc>
        <w:tc>
          <w:tcPr>
            <w:tcW w:w="2970" w:type="dxa"/>
            <w:vAlign w:val="center"/>
          </w:tcPr>
          <w:p w14:paraId="4FB51255" w14:textId="77777777" w:rsidR="00377628" w:rsidRPr="00835F44" w:rsidRDefault="00377628">
            <w:pPr>
              <w:pStyle w:val="TAC"/>
              <w:rPr>
                <w:rFonts w:cs="Arial"/>
              </w:rPr>
            </w:pPr>
            <w:r w:rsidRPr="00835F44">
              <w:rPr>
                <w:rFonts w:cs="Arial"/>
              </w:rPr>
              <w:t>-</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1</w:t>
            </w:r>
          </w:p>
          <w:p w14:paraId="708D3911" w14:textId="77777777" w:rsidR="00377628" w:rsidRPr="00835F44" w:rsidRDefault="00377628" w:rsidP="00B26133">
            <w:pPr>
              <w:pStyle w:val="TAC"/>
              <w:rPr>
                <w:rFonts w:cs="Arial"/>
              </w:rPr>
            </w:pPr>
            <w:r w:rsidRPr="00835F44">
              <w:rPr>
                <w:rFonts w:cs="Arial"/>
              </w:rPr>
              <w:t>and</w:t>
            </w:r>
          </w:p>
          <w:p w14:paraId="74D33A7B" w14:textId="77777777" w:rsidR="00377628" w:rsidRPr="00835F44" w:rsidRDefault="00377628">
            <w:pPr>
              <w:pStyle w:val="TAC"/>
              <w:rPr>
                <w:rFonts w:cs="Arial"/>
              </w:rPr>
            </w:pP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1</w:t>
            </w:r>
          </w:p>
        </w:tc>
        <w:tc>
          <w:tcPr>
            <w:tcW w:w="3304" w:type="dxa"/>
            <w:vAlign w:val="center"/>
          </w:tcPr>
          <w:p w14:paraId="667783E2" w14:textId="77777777" w:rsidR="00377628" w:rsidRPr="00835F44" w:rsidRDefault="00377628">
            <w:pPr>
              <w:pStyle w:val="TAC"/>
              <w:rPr>
                <w:rFonts w:cs="Arial"/>
              </w:rPr>
            </w:pPr>
            <w:r w:rsidRPr="00835F44">
              <w:rPr>
                <w:rFonts w:cs="Arial"/>
              </w:rPr>
              <w:t>≤ -</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2</w:t>
            </w:r>
          </w:p>
          <w:p w14:paraId="120B510B" w14:textId="77777777" w:rsidR="00377628" w:rsidRPr="00835F44" w:rsidRDefault="00377628">
            <w:pPr>
              <w:pStyle w:val="TAC"/>
              <w:rPr>
                <w:rFonts w:cs="Arial"/>
              </w:rPr>
            </w:pPr>
            <w:r w:rsidRPr="00835F44">
              <w:rPr>
                <w:rFonts w:cs="Arial"/>
              </w:rPr>
              <w:t>and</w:t>
            </w:r>
          </w:p>
          <w:p w14:paraId="5730C19A" w14:textId="77777777" w:rsidR="00377628" w:rsidRPr="00835F44" w:rsidRDefault="00377628">
            <w:pPr>
              <w:pStyle w:val="TAC"/>
              <w:rPr>
                <w:rFonts w:cs="Arial"/>
              </w:rPr>
            </w:pPr>
            <w:r w:rsidRPr="00835F44">
              <w:rPr>
                <w:rFonts w:cs="Arial"/>
              </w:rPr>
              <w:t xml:space="preserve">≥ </w:t>
            </w:r>
            <w:proofErr w:type="spellStart"/>
            <w:r w:rsidRPr="00835F44">
              <w:rPr>
                <w:rFonts w:cs="Arial"/>
              </w:rPr>
              <w:t>BW</w:t>
            </w:r>
            <w:r w:rsidRPr="00835F44">
              <w:rPr>
                <w:rFonts w:cs="Arial"/>
                <w:vertAlign w:val="subscript"/>
              </w:rPr>
              <w:t>channel</w:t>
            </w:r>
            <w:proofErr w:type="spellEnd"/>
            <w:r w:rsidRPr="00835F44">
              <w:rPr>
                <w:rFonts w:cs="Arial"/>
                <w:vertAlign w:val="subscript"/>
              </w:rPr>
              <w:t xml:space="preserve"> CA</w:t>
            </w:r>
            <w:r w:rsidRPr="00835F44">
              <w:rPr>
                <w:rFonts w:cs="Arial"/>
              </w:rPr>
              <w:t>/2 +</w:t>
            </w:r>
            <w:proofErr w:type="spellStart"/>
            <w:r w:rsidRPr="00835F44">
              <w:rPr>
                <w:rFonts w:cs="Arial"/>
              </w:rPr>
              <w:t>F</w:t>
            </w:r>
            <w:r w:rsidRPr="00835F44">
              <w:rPr>
                <w:rFonts w:cs="Arial"/>
                <w:vertAlign w:val="subscript"/>
              </w:rPr>
              <w:t>Ioffset</w:t>
            </w:r>
            <w:proofErr w:type="spellEnd"/>
            <w:r w:rsidRPr="00835F44">
              <w:rPr>
                <w:rFonts w:cs="Arial"/>
                <w:vertAlign w:val="subscript"/>
              </w:rPr>
              <w:t>, case 2</w:t>
            </w:r>
          </w:p>
        </w:tc>
      </w:tr>
      <w:tr w:rsidR="00377628" w:rsidRPr="00835F44" w14:paraId="6EEB2ADB" w14:textId="77777777" w:rsidTr="000E530E">
        <w:trPr>
          <w:jc w:val="center"/>
        </w:trPr>
        <w:tc>
          <w:tcPr>
            <w:tcW w:w="985" w:type="dxa"/>
            <w:vMerge/>
          </w:tcPr>
          <w:p w14:paraId="3F0DD3FC" w14:textId="77777777" w:rsidR="00377628" w:rsidRPr="00835F44" w:rsidRDefault="00377628" w:rsidP="00B26133">
            <w:pPr>
              <w:pStyle w:val="TAC"/>
              <w:rPr>
                <w:rFonts w:cs="Arial"/>
              </w:rPr>
            </w:pPr>
          </w:p>
        </w:tc>
        <w:tc>
          <w:tcPr>
            <w:tcW w:w="1620" w:type="dxa"/>
            <w:shd w:val="clear" w:color="auto" w:fill="auto"/>
          </w:tcPr>
          <w:p w14:paraId="108A46C9" w14:textId="77777777" w:rsidR="00377628" w:rsidRPr="00835F44" w:rsidRDefault="00377628" w:rsidP="00B26133">
            <w:pPr>
              <w:pStyle w:val="TAL"/>
              <w:rPr>
                <w:rFonts w:cs="Arial"/>
                <w:lang w:val="sv-SE"/>
              </w:rPr>
            </w:pPr>
            <w:r w:rsidRPr="00835F44">
              <w:rPr>
                <w:rFonts w:cs="Arial"/>
                <w:lang w:val="sv-SE"/>
              </w:rPr>
              <w:t>F</w:t>
            </w:r>
            <w:r w:rsidRPr="00835F44">
              <w:rPr>
                <w:rFonts w:cs="Arial"/>
                <w:vertAlign w:val="subscript"/>
                <w:lang w:val="sv-SE"/>
              </w:rPr>
              <w:t>interferer</w:t>
            </w:r>
          </w:p>
        </w:tc>
        <w:tc>
          <w:tcPr>
            <w:tcW w:w="900" w:type="dxa"/>
          </w:tcPr>
          <w:p w14:paraId="23CA5780" w14:textId="77777777" w:rsidR="00377628" w:rsidRPr="00835F44" w:rsidRDefault="00377628" w:rsidP="00B26133">
            <w:pPr>
              <w:pStyle w:val="TAC"/>
              <w:rPr>
                <w:rFonts w:eastAsia="SimSun" w:cs="Arial"/>
                <w:lang w:val="sv-SE" w:eastAsia="zh-CN"/>
              </w:rPr>
            </w:pPr>
            <w:r w:rsidRPr="00835F44">
              <w:rPr>
                <w:rFonts w:eastAsia="SimSun" w:cs="Arial" w:hint="eastAsia"/>
                <w:lang w:val="sv-SE" w:eastAsia="zh-CN"/>
              </w:rPr>
              <w:t>MHz</w:t>
            </w:r>
          </w:p>
        </w:tc>
        <w:tc>
          <w:tcPr>
            <w:tcW w:w="2970" w:type="dxa"/>
            <w:vAlign w:val="center"/>
          </w:tcPr>
          <w:p w14:paraId="248B921C" w14:textId="77777777" w:rsidR="00377628" w:rsidRPr="00835F44" w:rsidRDefault="00377628" w:rsidP="00B26133">
            <w:pPr>
              <w:pStyle w:val="TAC"/>
              <w:rPr>
                <w:rFonts w:cs="Arial"/>
              </w:rPr>
            </w:pPr>
            <w:r w:rsidRPr="00835F44">
              <w:rPr>
                <w:rFonts w:cs="Arial"/>
              </w:rPr>
              <w:t>NOTE 2</w:t>
            </w:r>
          </w:p>
        </w:tc>
        <w:tc>
          <w:tcPr>
            <w:tcW w:w="3304" w:type="dxa"/>
          </w:tcPr>
          <w:p w14:paraId="1970F006" w14:textId="77777777" w:rsidR="00377628" w:rsidRPr="00835F44" w:rsidRDefault="00377628" w:rsidP="00B26133">
            <w:pPr>
              <w:pStyle w:val="TAC"/>
              <w:rPr>
                <w:rFonts w:cs="Arial"/>
              </w:rPr>
            </w:pPr>
            <w:proofErr w:type="spellStart"/>
            <w:r w:rsidRPr="00835F44">
              <w:rPr>
                <w:rFonts w:cs="Arial"/>
              </w:rPr>
              <w:t>F</w:t>
            </w:r>
            <w:r w:rsidRPr="00835F44">
              <w:rPr>
                <w:rFonts w:cs="Arial"/>
                <w:vertAlign w:val="subscript"/>
              </w:rPr>
              <w:t>DL_low</w:t>
            </w:r>
            <w:proofErr w:type="spellEnd"/>
            <w:r w:rsidRPr="00835F44">
              <w:rPr>
                <w:rFonts w:cs="Arial"/>
              </w:rPr>
              <w:t xml:space="preserve"> – 15</w:t>
            </w:r>
          </w:p>
          <w:p w14:paraId="1CB4E455" w14:textId="77777777" w:rsidR="00377628" w:rsidRPr="00835F44" w:rsidRDefault="00377628" w:rsidP="00B26133">
            <w:pPr>
              <w:pStyle w:val="TAC"/>
              <w:rPr>
                <w:rFonts w:cs="Arial"/>
              </w:rPr>
            </w:pPr>
            <w:r w:rsidRPr="00835F44">
              <w:rPr>
                <w:rFonts w:cs="Arial"/>
              </w:rPr>
              <w:t>to</w:t>
            </w:r>
          </w:p>
          <w:p w14:paraId="62A855A9" w14:textId="77777777" w:rsidR="00377628" w:rsidRPr="00835F44" w:rsidRDefault="00377628" w:rsidP="00B26133">
            <w:pPr>
              <w:pStyle w:val="TAC"/>
              <w:rPr>
                <w:rFonts w:cs="Arial"/>
              </w:rPr>
            </w:pPr>
            <w:proofErr w:type="spellStart"/>
            <w:r w:rsidRPr="00835F44">
              <w:rPr>
                <w:rFonts w:cs="Arial"/>
              </w:rPr>
              <w:t>F</w:t>
            </w:r>
            <w:r w:rsidRPr="00835F44">
              <w:rPr>
                <w:rFonts w:cs="Arial"/>
                <w:vertAlign w:val="subscript"/>
              </w:rPr>
              <w:t>DL_high</w:t>
            </w:r>
            <w:proofErr w:type="spellEnd"/>
            <w:r w:rsidRPr="00835F44">
              <w:rPr>
                <w:rFonts w:cs="Arial"/>
              </w:rPr>
              <w:t xml:space="preserve"> + 15</w:t>
            </w:r>
          </w:p>
        </w:tc>
      </w:tr>
      <w:tr w:rsidR="00377628" w:rsidRPr="00835F44" w14:paraId="2A7670A4" w14:textId="77777777" w:rsidTr="000E530E">
        <w:trPr>
          <w:jc w:val="center"/>
        </w:trPr>
        <w:tc>
          <w:tcPr>
            <w:tcW w:w="9779" w:type="dxa"/>
            <w:gridSpan w:val="5"/>
          </w:tcPr>
          <w:p w14:paraId="4ED7F411" w14:textId="77777777" w:rsidR="00377628" w:rsidRPr="00835F44" w:rsidRDefault="00377628" w:rsidP="00B26133">
            <w:pPr>
              <w:pStyle w:val="TAN"/>
            </w:pPr>
            <w:r w:rsidRPr="00835F44">
              <w:t>NOTE 1:</w:t>
            </w:r>
            <w:r w:rsidRPr="00835F44">
              <w:tab/>
              <w:t xml:space="preserve">The absolute value of the interferer offset </w:t>
            </w:r>
            <w:proofErr w:type="spellStart"/>
            <w:r w:rsidRPr="00835F44">
              <w:t>F</w:t>
            </w:r>
            <w:r w:rsidRPr="00835F44">
              <w:rPr>
                <w:vertAlign w:val="subscript"/>
              </w:rPr>
              <w:t>interferer</w:t>
            </w:r>
            <w:proofErr w:type="spellEnd"/>
            <w:r w:rsidRPr="00835F44">
              <w:t xml:space="preserve"> (offset) shall be further adjusted to </w:t>
            </w:r>
            <w:r w:rsidRPr="00835F44">
              <w:rPr>
                <w:rFonts w:eastAsia="Courier New"/>
                <w:position w:val="-10"/>
              </w:rPr>
              <w:object w:dxaOrig="2659" w:dyaOrig="400" w14:anchorId="4E3C7E00">
                <v:shape id="_x0000_i1084" type="#_x0000_t75" style="width:113.25pt;height:10.25pt" o:ole="">
                  <v:imagedata r:id="rId99" o:title=""/>
                </v:shape>
                <o:OLEObject Type="Embed" ProgID="Equation.3" ShapeID="_x0000_i1084" DrawAspect="Content" ObjectID="_1698653136" r:id="rId120"/>
              </w:object>
            </w:r>
            <w:r w:rsidRPr="00835F44">
              <w:t xml:space="preserve">MHz with SCS the sub-carrier spacing of the carrier closest to the interferer in </w:t>
            </w:r>
            <w:proofErr w:type="spellStart"/>
            <w:r w:rsidRPr="00835F44">
              <w:t>MHz.</w:t>
            </w:r>
            <w:proofErr w:type="spellEnd"/>
            <w:r w:rsidRPr="00835F44">
              <w:t xml:space="preserve"> The interferer is an NR signal with 15 kHz SCS.</w:t>
            </w:r>
          </w:p>
          <w:p w14:paraId="4DBB0837" w14:textId="77777777" w:rsidR="00377628" w:rsidRPr="00835F44" w:rsidRDefault="00377628" w:rsidP="00B26133">
            <w:pPr>
              <w:pStyle w:val="TAN"/>
            </w:pPr>
            <w:r w:rsidRPr="00835F44">
              <w:t>NOTE 2:</w:t>
            </w:r>
            <w:r w:rsidRPr="00835F44">
              <w:tab/>
              <w:t>For each carrier frequency, the requirement applies for two interferer carrier frequencies: a: -</w:t>
            </w:r>
            <w:proofErr w:type="spellStart"/>
            <w:r w:rsidRPr="00835F44">
              <w:t>BW</w:t>
            </w:r>
            <w:r w:rsidRPr="00835F44">
              <w:rPr>
                <w:vertAlign w:val="subscript"/>
              </w:rPr>
              <w:t>channel</w:t>
            </w:r>
            <w:proofErr w:type="spellEnd"/>
            <w:r w:rsidRPr="00835F44">
              <w:rPr>
                <w:vertAlign w:val="subscript"/>
              </w:rPr>
              <w:t xml:space="preserve"> CA</w:t>
            </w:r>
            <w:r w:rsidRPr="00835F44">
              <w:t xml:space="preserve">/2 – </w:t>
            </w:r>
            <w:proofErr w:type="spellStart"/>
            <w:r w:rsidRPr="00835F44">
              <w:t>F</w:t>
            </w:r>
            <w:r w:rsidRPr="00835F44">
              <w:rPr>
                <w:vertAlign w:val="subscript"/>
              </w:rPr>
              <w:t>Ioffset</w:t>
            </w:r>
            <w:proofErr w:type="spellEnd"/>
            <w:r w:rsidRPr="00835F44">
              <w:rPr>
                <w:vertAlign w:val="subscript"/>
              </w:rPr>
              <w:t>, case 1</w:t>
            </w:r>
            <w:r w:rsidRPr="00835F44">
              <w:t xml:space="preserve">; b: </w:t>
            </w:r>
            <w:proofErr w:type="spellStart"/>
            <w:r w:rsidRPr="00835F44">
              <w:t>BW</w:t>
            </w:r>
            <w:r w:rsidRPr="00835F44">
              <w:rPr>
                <w:vertAlign w:val="subscript"/>
              </w:rPr>
              <w:t>channel</w:t>
            </w:r>
            <w:proofErr w:type="spellEnd"/>
            <w:r w:rsidRPr="00835F44">
              <w:rPr>
                <w:vertAlign w:val="subscript"/>
              </w:rPr>
              <w:t xml:space="preserve"> CA</w:t>
            </w:r>
            <w:r w:rsidRPr="00835F44">
              <w:t xml:space="preserve">/2 + </w:t>
            </w:r>
            <w:proofErr w:type="spellStart"/>
            <w:r w:rsidRPr="00835F44">
              <w:t>F</w:t>
            </w:r>
            <w:r w:rsidRPr="00835F44">
              <w:rPr>
                <w:vertAlign w:val="subscript"/>
              </w:rPr>
              <w:t>Ioffset</w:t>
            </w:r>
            <w:proofErr w:type="spellEnd"/>
            <w:r w:rsidRPr="00835F44">
              <w:rPr>
                <w:vertAlign w:val="subscript"/>
              </w:rPr>
              <w:t>, case 1</w:t>
            </w:r>
          </w:p>
          <w:p w14:paraId="1B37103B" w14:textId="77777777" w:rsidR="00377628" w:rsidRPr="00835F44" w:rsidRDefault="00377628" w:rsidP="00B26133">
            <w:pPr>
              <w:pStyle w:val="TAN"/>
            </w:pPr>
            <w:r w:rsidRPr="00835F44">
              <w:t>NOTE 3:</w:t>
            </w:r>
            <w:r w:rsidRPr="00835F44">
              <w:tab/>
            </w:r>
            <w:proofErr w:type="spellStart"/>
            <w:r w:rsidRPr="00835F44">
              <w:t>BW</w:t>
            </w:r>
            <w:r w:rsidRPr="00835F44">
              <w:rPr>
                <w:vertAlign w:val="subscript"/>
              </w:rPr>
              <w:t>channel</w:t>
            </w:r>
            <w:proofErr w:type="spellEnd"/>
            <w:r w:rsidRPr="00835F44">
              <w:rPr>
                <w:vertAlign w:val="subscript"/>
              </w:rPr>
              <w:t xml:space="preserve"> CA</w:t>
            </w:r>
            <w:r w:rsidRPr="00835F44">
              <w:t xml:space="preserve"> denotes the aggregated channel bandwidth of the wanted signal</w:t>
            </w:r>
          </w:p>
        </w:tc>
      </w:tr>
    </w:tbl>
    <w:p w14:paraId="1CCC08D0" w14:textId="77777777" w:rsidR="00377628" w:rsidRPr="00835F44" w:rsidRDefault="00377628" w:rsidP="00863308"/>
    <w:p w14:paraId="5A7AE71B" w14:textId="77777777" w:rsidR="00377628" w:rsidRPr="00835F44" w:rsidRDefault="00377628" w:rsidP="00495FE7">
      <w:pPr>
        <w:pStyle w:val="Heading4"/>
      </w:pPr>
      <w:bookmarkStart w:id="3737" w:name="_Toc21343128"/>
      <w:bookmarkStart w:id="3738" w:name="_Toc29770094"/>
      <w:bookmarkStart w:id="3739" w:name="_Toc29799593"/>
      <w:bookmarkStart w:id="3740" w:name="_Toc37254817"/>
      <w:bookmarkStart w:id="3741" w:name="_Toc37255460"/>
      <w:bookmarkStart w:id="3742" w:name="_Toc45887485"/>
      <w:bookmarkStart w:id="3743" w:name="_Toc53172222"/>
      <w:bookmarkStart w:id="3744" w:name="_Toc61356987"/>
      <w:bookmarkStart w:id="3745" w:name="_Toc67913856"/>
      <w:bookmarkStart w:id="3746" w:name="_Toc75469673"/>
      <w:bookmarkStart w:id="3747" w:name="_Toc76508163"/>
      <w:bookmarkStart w:id="3748" w:name="_Toc83193064"/>
      <w:r w:rsidRPr="00835F44">
        <w:t>7.6A.2.2</w:t>
      </w:r>
      <w:r w:rsidRPr="00835F44">
        <w:tab/>
        <w:t>Void</w:t>
      </w:r>
      <w:bookmarkEnd w:id="3737"/>
      <w:bookmarkEnd w:id="3738"/>
      <w:bookmarkEnd w:id="3739"/>
      <w:bookmarkEnd w:id="3740"/>
      <w:bookmarkEnd w:id="3741"/>
      <w:bookmarkEnd w:id="3742"/>
      <w:bookmarkEnd w:id="3743"/>
      <w:bookmarkEnd w:id="3744"/>
      <w:bookmarkEnd w:id="3745"/>
      <w:bookmarkEnd w:id="3746"/>
      <w:bookmarkEnd w:id="3747"/>
      <w:bookmarkEnd w:id="3748"/>
    </w:p>
    <w:p w14:paraId="3800E4F4" w14:textId="77777777" w:rsidR="00377628" w:rsidRPr="00835F44" w:rsidRDefault="00377628" w:rsidP="00495FE7">
      <w:pPr>
        <w:pStyle w:val="Heading4"/>
      </w:pPr>
      <w:bookmarkStart w:id="3749" w:name="_Toc21343129"/>
      <w:bookmarkStart w:id="3750" w:name="_Toc29770095"/>
      <w:bookmarkStart w:id="3751" w:name="_Toc29799594"/>
      <w:bookmarkStart w:id="3752" w:name="_Toc37254818"/>
      <w:bookmarkStart w:id="3753" w:name="_Toc37255461"/>
      <w:bookmarkStart w:id="3754" w:name="_Toc45887486"/>
      <w:bookmarkStart w:id="3755" w:name="_Toc53172223"/>
      <w:bookmarkStart w:id="3756" w:name="_Toc61356988"/>
      <w:bookmarkStart w:id="3757" w:name="_Toc67913857"/>
      <w:bookmarkStart w:id="3758" w:name="_Toc75469674"/>
      <w:bookmarkStart w:id="3759" w:name="_Toc76508164"/>
      <w:bookmarkStart w:id="3760" w:name="_Toc83193065"/>
      <w:r w:rsidRPr="00835F44">
        <w:t>7.6A.2.3</w:t>
      </w:r>
      <w:r w:rsidRPr="00835F44">
        <w:tab/>
        <w:t>In-band blocking for Inter-band CA</w:t>
      </w:r>
      <w:bookmarkEnd w:id="3749"/>
      <w:bookmarkEnd w:id="3750"/>
      <w:bookmarkEnd w:id="3751"/>
      <w:bookmarkEnd w:id="3752"/>
      <w:bookmarkEnd w:id="3753"/>
      <w:bookmarkEnd w:id="3754"/>
      <w:bookmarkEnd w:id="3755"/>
      <w:bookmarkEnd w:id="3756"/>
      <w:bookmarkEnd w:id="3757"/>
      <w:bookmarkEnd w:id="3758"/>
      <w:bookmarkEnd w:id="3759"/>
      <w:bookmarkEnd w:id="3760"/>
    </w:p>
    <w:p w14:paraId="155C3EEF" w14:textId="77777777" w:rsidR="00377628" w:rsidRPr="00835F44" w:rsidRDefault="00377628" w:rsidP="00416884">
      <w:r w:rsidRPr="00835F44">
        <w:t>For inter-band carrier aggregation with one component carrier per operating band and the uplink assigned to one NR band, the in-band blocking requirements are defined with the uplink active on the band(s) other than the band whose downlink is being tested. The UE shall meet the requirements specified in clause 7.6.2 for each component carrier while all downlink carriers are active.</w:t>
      </w:r>
    </w:p>
    <w:p w14:paraId="0EE70595" w14:textId="77777777" w:rsidR="00377628" w:rsidRPr="00835F44" w:rsidRDefault="00377628" w:rsidP="00416884">
      <w:r w:rsidRPr="00835F44">
        <w:t xml:space="preserve">For the UE which supports inter-band CA configuration in Table 7.3A.3.2, </w:t>
      </w:r>
      <w:proofErr w:type="spellStart"/>
      <w:r w:rsidRPr="00835F44">
        <w:t>P</w:t>
      </w:r>
      <w:r w:rsidRPr="00835F44">
        <w:rPr>
          <w:vertAlign w:val="subscript"/>
        </w:rPr>
        <w:t>interferer</w:t>
      </w:r>
      <w:proofErr w:type="spellEnd"/>
      <w:r w:rsidRPr="00835F44">
        <w:t xml:space="preserve"> power defined in Table 7.6.2-2 and 7.6.2-4 is increased by the amount given by </w:t>
      </w:r>
      <w:proofErr w:type="spellStart"/>
      <w:r w:rsidRPr="00835F44">
        <w:t>ΔR</w:t>
      </w:r>
      <w:r w:rsidRPr="00835F44">
        <w:rPr>
          <w:vertAlign w:val="subscript"/>
        </w:rPr>
        <w:t>IB,c</w:t>
      </w:r>
      <w:proofErr w:type="spellEnd"/>
      <w:r w:rsidRPr="00835F44">
        <w:t xml:space="preserve"> in Table 7.3A.3.2.</w:t>
      </w:r>
    </w:p>
    <w:p w14:paraId="4FCDE5CB" w14:textId="77777777" w:rsidR="00377628" w:rsidRDefault="00377628" w:rsidP="00D81DE0">
      <w:bookmarkStart w:id="3761" w:name="_Toc21343130"/>
      <w:bookmarkStart w:id="3762" w:name="_Toc29770096"/>
      <w:bookmarkStart w:id="3763" w:name="_Toc29799595"/>
      <w:bookmarkStart w:id="3764" w:name="_Toc37254819"/>
      <w:bookmarkStart w:id="3765" w:name="_Toc37255462"/>
      <w:bookmarkStart w:id="3766" w:name="_Toc45887487"/>
      <w:bookmarkStart w:id="3767" w:name="_Toc53172224"/>
      <w:bookmarkStart w:id="3768" w:name="_Toc61356989"/>
      <w:bookmarkStart w:id="3769" w:name="_Toc67913858"/>
      <w:r>
        <w:t>The throughput of each carrier shall be ≥ 95% of the maximum throughput of the reference measurement channels as specified in Annexes A.2.2, A.3.2, and A.3.3 (with one sided dynamic OCNG Pattern OP.1 FDD/TDD for the DL-signal as described in Annex A.5.1.1/A.5.2.1).</w:t>
      </w:r>
    </w:p>
    <w:p w14:paraId="28F56D39" w14:textId="77777777" w:rsidR="00377628" w:rsidRPr="00835F44" w:rsidRDefault="00377628" w:rsidP="00495FE7">
      <w:pPr>
        <w:pStyle w:val="Heading3"/>
      </w:pPr>
      <w:bookmarkStart w:id="3770" w:name="_Toc75469675"/>
      <w:bookmarkStart w:id="3771" w:name="_Toc76508165"/>
      <w:bookmarkStart w:id="3772" w:name="_Toc83193066"/>
      <w:r w:rsidRPr="00835F44">
        <w:t>7.6A.3</w:t>
      </w:r>
      <w:r w:rsidRPr="00835F44">
        <w:tab/>
        <w:t>Out-of-band blocking for CA</w:t>
      </w:r>
      <w:bookmarkEnd w:id="3761"/>
      <w:bookmarkEnd w:id="3762"/>
      <w:bookmarkEnd w:id="3763"/>
      <w:bookmarkEnd w:id="3764"/>
      <w:bookmarkEnd w:id="3765"/>
      <w:bookmarkEnd w:id="3766"/>
      <w:bookmarkEnd w:id="3767"/>
      <w:bookmarkEnd w:id="3768"/>
      <w:bookmarkEnd w:id="3769"/>
      <w:bookmarkEnd w:id="3770"/>
      <w:bookmarkEnd w:id="3771"/>
      <w:bookmarkEnd w:id="3772"/>
    </w:p>
    <w:p w14:paraId="6A6BDA54" w14:textId="77777777" w:rsidR="00377628" w:rsidRPr="00835F44" w:rsidRDefault="00377628" w:rsidP="00495FE7">
      <w:pPr>
        <w:pStyle w:val="Heading4"/>
      </w:pPr>
      <w:bookmarkStart w:id="3773" w:name="_Toc21343131"/>
      <w:bookmarkStart w:id="3774" w:name="_Toc29770097"/>
      <w:bookmarkStart w:id="3775" w:name="_Toc29799596"/>
      <w:bookmarkStart w:id="3776" w:name="_Toc37254820"/>
      <w:bookmarkStart w:id="3777" w:name="_Toc37255463"/>
      <w:bookmarkStart w:id="3778" w:name="_Toc45887488"/>
      <w:bookmarkStart w:id="3779" w:name="_Toc53172225"/>
      <w:bookmarkStart w:id="3780" w:name="_Toc61356990"/>
      <w:bookmarkStart w:id="3781" w:name="_Toc67913859"/>
      <w:bookmarkStart w:id="3782" w:name="_Toc75469676"/>
      <w:bookmarkStart w:id="3783" w:name="_Toc76508166"/>
      <w:bookmarkStart w:id="3784" w:name="_Toc83193067"/>
      <w:r w:rsidRPr="00835F44">
        <w:t>7.6A.3.1</w:t>
      </w:r>
      <w:r w:rsidRPr="00835F44">
        <w:tab/>
        <w:t>Out-of-band blocking for Intra-band contiguous CA</w:t>
      </w:r>
      <w:bookmarkEnd w:id="3773"/>
      <w:bookmarkEnd w:id="3774"/>
      <w:bookmarkEnd w:id="3775"/>
      <w:bookmarkEnd w:id="3776"/>
      <w:bookmarkEnd w:id="3777"/>
      <w:bookmarkEnd w:id="3778"/>
      <w:bookmarkEnd w:id="3779"/>
      <w:bookmarkEnd w:id="3780"/>
      <w:bookmarkEnd w:id="3781"/>
      <w:bookmarkEnd w:id="3782"/>
      <w:bookmarkEnd w:id="3783"/>
      <w:bookmarkEnd w:id="3784"/>
    </w:p>
    <w:p w14:paraId="46A3B250" w14:textId="77777777" w:rsidR="00377628" w:rsidRPr="00835F44" w:rsidRDefault="00377628" w:rsidP="00863308">
      <w:r w:rsidRPr="00835F44">
        <w:t xml:space="preserve">For intra-band contiguous carrier </w:t>
      </w:r>
      <w:proofErr w:type="spellStart"/>
      <w:r w:rsidRPr="00835F44">
        <w:t>aggreagation</w:t>
      </w:r>
      <w:proofErr w:type="spellEnd"/>
      <w:r w:rsidRPr="00835F44">
        <w:t xml:space="preserve"> the downlink SCC(s) shall be configured at nominal channel spacing to the PCC. For FDD, the PCC shall be configured closest to the uplink band. All downlink carriers shall be active throughout the test.</w:t>
      </w:r>
    </w:p>
    <w:p w14:paraId="10FC9330" w14:textId="77777777" w:rsidR="00377628" w:rsidRDefault="00377628" w:rsidP="00D81DE0">
      <w:r>
        <w:t xml:space="preserve">The UE shall fulfil the minimum requirement in presence of an interfering signal specified in Tables 7.6A.3-1 and Tables 7.6A.3-2 being on either side of the aggregated signal. The throughput of each carrier shall be ≥ 95% of the </w:t>
      </w:r>
      <w:r>
        <w:lastRenderedPageBreak/>
        <w:t>maximum throughput of the reference measurement channels as specified in Annexes A.2.2,  A.3.2, and A.3.3 (with one sided dynamic OCNG Pattern OP.1 FDD/TDD for the DL-signal as described in Annex A.5.1.1/A.5.2.1).</w:t>
      </w:r>
    </w:p>
    <w:p w14:paraId="44A75009" w14:textId="77777777" w:rsidR="00377628" w:rsidRPr="00835F44" w:rsidRDefault="00377628" w:rsidP="00863308">
      <w:pPr>
        <w:pStyle w:val="TH"/>
        <w:rPr>
          <w:rFonts w:cs="Arial"/>
        </w:rPr>
      </w:pPr>
      <w:r w:rsidRPr="00835F44">
        <w:rPr>
          <w:rFonts w:cs="Arial"/>
        </w:rPr>
        <w:t>Table 7.6A.3-1: Out-of-band blocking parameters for intra-band contiguous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666"/>
        <w:gridCol w:w="2065"/>
        <w:gridCol w:w="2065"/>
        <w:gridCol w:w="2509"/>
      </w:tblGrid>
      <w:tr w:rsidR="00377628" w:rsidRPr="00835F44" w14:paraId="4B42B408" w14:textId="77777777" w:rsidTr="000E530E">
        <w:trPr>
          <w:jc w:val="center"/>
        </w:trPr>
        <w:tc>
          <w:tcPr>
            <w:tcW w:w="2324" w:type="dxa"/>
            <w:vMerge w:val="restart"/>
            <w:shd w:val="clear" w:color="auto" w:fill="auto"/>
          </w:tcPr>
          <w:p w14:paraId="61B63A91" w14:textId="77777777" w:rsidR="00377628" w:rsidRPr="00835F44" w:rsidRDefault="00377628" w:rsidP="007F4852">
            <w:pPr>
              <w:pStyle w:val="TAH"/>
            </w:pPr>
            <w:r w:rsidRPr="00835F44">
              <w:t>RX parameter</w:t>
            </w:r>
          </w:p>
        </w:tc>
        <w:tc>
          <w:tcPr>
            <w:tcW w:w="666" w:type="dxa"/>
            <w:vMerge w:val="restart"/>
          </w:tcPr>
          <w:p w14:paraId="26F1A997" w14:textId="77777777" w:rsidR="00377628" w:rsidRPr="00835F44" w:rsidRDefault="00377628" w:rsidP="007F4852">
            <w:pPr>
              <w:pStyle w:val="TAH"/>
            </w:pPr>
            <w:r w:rsidRPr="00835F44">
              <w:t>Units</w:t>
            </w:r>
          </w:p>
        </w:tc>
        <w:tc>
          <w:tcPr>
            <w:tcW w:w="6639" w:type="dxa"/>
            <w:gridSpan w:val="3"/>
          </w:tcPr>
          <w:p w14:paraId="2003C253" w14:textId="77777777" w:rsidR="00377628" w:rsidRPr="00835F44" w:rsidRDefault="00377628" w:rsidP="007F4852">
            <w:pPr>
              <w:pStyle w:val="TAH"/>
            </w:pPr>
            <w:r w:rsidRPr="00835F44">
              <w:t>CA bandwidth class</w:t>
            </w:r>
          </w:p>
        </w:tc>
      </w:tr>
      <w:tr w:rsidR="00377628" w:rsidRPr="00835F44" w14:paraId="1748AB27" w14:textId="77777777" w:rsidTr="000E530E">
        <w:trPr>
          <w:jc w:val="center"/>
        </w:trPr>
        <w:tc>
          <w:tcPr>
            <w:tcW w:w="2324" w:type="dxa"/>
            <w:vMerge/>
            <w:shd w:val="clear" w:color="auto" w:fill="auto"/>
          </w:tcPr>
          <w:p w14:paraId="5901747E" w14:textId="77777777" w:rsidR="00377628" w:rsidRPr="00835F44" w:rsidRDefault="00377628" w:rsidP="00B738E7">
            <w:pPr>
              <w:pStyle w:val="TAH"/>
            </w:pPr>
          </w:p>
        </w:tc>
        <w:tc>
          <w:tcPr>
            <w:tcW w:w="666" w:type="dxa"/>
            <w:vMerge/>
          </w:tcPr>
          <w:p w14:paraId="27DEDA98" w14:textId="77777777" w:rsidR="00377628" w:rsidRPr="00835F44" w:rsidRDefault="00377628" w:rsidP="00B738E7">
            <w:pPr>
              <w:pStyle w:val="TAH"/>
            </w:pPr>
          </w:p>
        </w:tc>
        <w:tc>
          <w:tcPr>
            <w:tcW w:w="2065" w:type="dxa"/>
          </w:tcPr>
          <w:p w14:paraId="2B74C460" w14:textId="77777777" w:rsidR="00377628" w:rsidRPr="00835F44" w:rsidRDefault="00377628" w:rsidP="00B738E7">
            <w:pPr>
              <w:pStyle w:val="TAH"/>
            </w:pPr>
            <w:r w:rsidRPr="00835F44">
              <w:t>C</w:t>
            </w:r>
          </w:p>
        </w:tc>
        <w:tc>
          <w:tcPr>
            <w:tcW w:w="2065" w:type="dxa"/>
          </w:tcPr>
          <w:p w14:paraId="399E5178" w14:textId="77777777" w:rsidR="00377628" w:rsidRPr="00835F44" w:rsidRDefault="00377628" w:rsidP="00B738E7">
            <w:pPr>
              <w:pStyle w:val="TAH"/>
            </w:pPr>
          </w:p>
        </w:tc>
        <w:tc>
          <w:tcPr>
            <w:tcW w:w="2509" w:type="dxa"/>
          </w:tcPr>
          <w:p w14:paraId="09A84416" w14:textId="77777777" w:rsidR="00377628" w:rsidRPr="00835F44" w:rsidRDefault="00377628" w:rsidP="00B738E7">
            <w:pPr>
              <w:pStyle w:val="TAH"/>
            </w:pPr>
          </w:p>
        </w:tc>
      </w:tr>
      <w:tr w:rsidR="00377628" w:rsidRPr="00835F44" w14:paraId="6E26B9B5" w14:textId="77777777" w:rsidTr="000E530E">
        <w:trPr>
          <w:jc w:val="center"/>
        </w:trPr>
        <w:tc>
          <w:tcPr>
            <w:tcW w:w="2324" w:type="dxa"/>
            <w:vMerge w:val="restart"/>
            <w:shd w:val="clear" w:color="auto" w:fill="auto"/>
          </w:tcPr>
          <w:p w14:paraId="59DAC29F" w14:textId="77777777" w:rsidR="00377628" w:rsidRPr="00835F44" w:rsidRDefault="00377628" w:rsidP="00863308">
            <w:pPr>
              <w:pStyle w:val="TAL"/>
              <w:rPr>
                <w:rFonts w:cs="Arial"/>
              </w:rPr>
            </w:pPr>
            <w:r w:rsidRPr="00835F44">
              <w:rPr>
                <w:rFonts w:cs="Arial"/>
              </w:rPr>
              <w:t>Power in transmission bandwidth configuration</w:t>
            </w:r>
          </w:p>
        </w:tc>
        <w:tc>
          <w:tcPr>
            <w:tcW w:w="666" w:type="dxa"/>
          </w:tcPr>
          <w:p w14:paraId="3869243B" w14:textId="77777777" w:rsidR="00377628" w:rsidRPr="00835F44" w:rsidRDefault="00377628" w:rsidP="00863308">
            <w:pPr>
              <w:pStyle w:val="TAC"/>
              <w:rPr>
                <w:rFonts w:cs="Arial"/>
              </w:rPr>
            </w:pPr>
            <w:r w:rsidRPr="00835F44">
              <w:rPr>
                <w:rFonts w:cs="Arial"/>
              </w:rPr>
              <w:t>dBm</w:t>
            </w:r>
          </w:p>
        </w:tc>
        <w:tc>
          <w:tcPr>
            <w:tcW w:w="6639" w:type="dxa"/>
            <w:gridSpan w:val="3"/>
          </w:tcPr>
          <w:p w14:paraId="349FB670" w14:textId="77777777" w:rsidR="00377628" w:rsidRPr="00835F44" w:rsidRDefault="00377628" w:rsidP="00863308">
            <w:pPr>
              <w:pStyle w:val="TAC"/>
              <w:rPr>
                <w:rFonts w:cs="Arial"/>
              </w:rPr>
            </w:pPr>
            <w:r w:rsidRPr="00835F44">
              <w:rPr>
                <w:rFonts w:cs="Arial"/>
              </w:rPr>
              <w:t>REFSENS + CA bandwidth class specific value below</w:t>
            </w:r>
          </w:p>
        </w:tc>
      </w:tr>
      <w:tr w:rsidR="00377628" w:rsidRPr="00835F44" w14:paraId="4DDF870A" w14:textId="77777777" w:rsidTr="000E530E">
        <w:trPr>
          <w:jc w:val="center"/>
        </w:trPr>
        <w:tc>
          <w:tcPr>
            <w:tcW w:w="2324" w:type="dxa"/>
            <w:vMerge/>
            <w:shd w:val="clear" w:color="auto" w:fill="auto"/>
          </w:tcPr>
          <w:p w14:paraId="5EAF387B" w14:textId="77777777" w:rsidR="00377628" w:rsidRPr="00835F44" w:rsidRDefault="00377628" w:rsidP="00B72D87">
            <w:pPr>
              <w:pStyle w:val="TAL"/>
              <w:rPr>
                <w:rFonts w:cs="Arial"/>
              </w:rPr>
            </w:pPr>
          </w:p>
        </w:tc>
        <w:tc>
          <w:tcPr>
            <w:tcW w:w="666" w:type="dxa"/>
          </w:tcPr>
          <w:p w14:paraId="0316BDE6" w14:textId="77777777" w:rsidR="00377628" w:rsidRPr="00835F44" w:rsidRDefault="00377628" w:rsidP="00B72D87">
            <w:pPr>
              <w:pStyle w:val="TAC"/>
              <w:rPr>
                <w:rFonts w:cs="Arial"/>
              </w:rPr>
            </w:pPr>
            <w:r w:rsidRPr="00835F44">
              <w:rPr>
                <w:rFonts w:cs="Arial"/>
              </w:rPr>
              <w:t>dB</w:t>
            </w:r>
          </w:p>
        </w:tc>
        <w:tc>
          <w:tcPr>
            <w:tcW w:w="2065" w:type="dxa"/>
          </w:tcPr>
          <w:p w14:paraId="1A7FD3A9" w14:textId="77777777" w:rsidR="00377628" w:rsidRPr="00835F44" w:rsidRDefault="00377628" w:rsidP="00B72D87">
            <w:pPr>
              <w:pStyle w:val="TAC"/>
              <w:rPr>
                <w:rFonts w:cs="Arial"/>
                <w:lang w:val="sv-SE"/>
              </w:rPr>
            </w:pPr>
            <w:r w:rsidRPr="00835F44">
              <w:rPr>
                <w:rFonts w:cs="Arial"/>
                <w:lang w:val="sv-SE"/>
              </w:rPr>
              <w:t>9</w:t>
            </w:r>
          </w:p>
        </w:tc>
        <w:tc>
          <w:tcPr>
            <w:tcW w:w="2065" w:type="dxa"/>
          </w:tcPr>
          <w:p w14:paraId="34E7A93A" w14:textId="77777777" w:rsidR="00377628" w:rsidRPr="00835F44" w:rsidRDefault="00377628" w:rsidP="00B72D87">
            <w:pPr>
              <w:pStyle w:val="TAC"/>
              <w:rPr>
                <w:rFonts w:cs="Arial"/>
                <w:lang w:val="sv-SE"/>
              </w:rPr>
            </w:pPr>
          </w:p>
        </w:tc>
        <w:tc>
          <w:tcPr>
            <w:tcW w:w="2509" w:type="dxa"/>
          </w:tcPr>
          <w:p w14:paraId="3653F4B5" w14:textId="77777777" w:rsidR="00377628" w:rsidRPr="00835F44" w:rsidRDefault="00377628" w:rsidP="00B72D87">
            <w:pPr>
              <w:pStyle w:val="TAC"/>
              <w:rPr>
                <w:rFonts w:cs="Arial"/>
                <w:lang w:val="sv-SE"/>
              </w:rPr>
            </w:pPr>
          </w:p>
        </w:tc>
      </w:tr>
      <w:tr w:rsidR="00377628" w:rsidRPr="00835F44" w14:paraId="755E0020" w14:textId="77777777" w:rsidTr="000E530E">
        <w:trPr>
          <w:jc w:val="center"/>
        </w:trPr>
        <w:tc>
          <w:tcPr>
            <w:tcW w:w="9629" w:type="dxa"/>
            <w:gridSpan w:val="5"/>
            <w:shd w:val="clear" w:color="auto" w:fill="auto"/>
          </w:tcPr>
          <w:p w14:paraId="134C68D2"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tc>
      </w:tr>
    </w:tbl>
    <w:p w14:paraId="3237C28A" w14:textId="77777777" w:rsidR="00377628" w:rsidRPr="00835F44" w:rsidRDefault="00377628" w:rsidP="00863308"/>
    <w:p w14:paraId="202EE5CD" w14:textId="77777777" w:rsidR="00377628" w:rsidRPr="00835F44" w:rsidRDefault="00377628" w:rsidP="00863308">
      <w:pPr>
        <w:pStyle w:val="TH"/>
        <w:rPr>
          <w:rFonts w:cs="Arial"/>
        </w:rPr>
      </w:pPr>
      <w:r w:rsidRPr="00835F44">
        <w:rPr>
          <w:rFonts w:cs="Arial"/>
        </w:rPr>
        <w:t>Table 7.6A.3-2: Out of-band blocking for intra-band contiguous CA</w:t>
      </w:r>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350"/>
        <w:gridCol w:w="810"/>
        <w:gridCol w:w="1980"/>
        <w:gridCol w:w="1980"/>
        <w:gridCol w:w="3381"/>
      </w:tblGrid>
      <w:tr w:rsidR="00377628" w:rsidRPr="00835F44" w14:paraId="1DE132BF" w14:textId="77777777" w:rsidTr="000E530E">
        <w:trPr>
          <w:trHeight w:val="174"/>
          <w:jc w:val="center"/>
        </w:trPr>
        <w:tc>
          <w:tcPr>
            <w:tcW w:w="1075" w:type="dxa"/>
          </w:tcPr>
          <w:p w14:paraId="4232AFC1" w14:textId="77777777" w:rsidR="00377628" w:rsidRPr="00835F44" w:rsidRDefault="00377628" w:rsidP="007F4852">
            <w:pPr>
              <w:pStyle w:val="TAH"/>
            </w:pPr>
            <w:r w:rsidRPr="00835F44">
              <w:t>NR band</w:t>
            </w:r>
          </w:p>
        </w:tc>
        <w:tc>
          <w:tcPr>
            <w:tcW w:w="1350" w:type="dxa"/>
            <w:shd w:val="clear" w:color="auto" w:fill="auto"/>
          </w:tcPr>
          <w:p w14:paraId="2D8D677D" w14:textId="77777777" w:rsidR="00377628" w:rsidRPr="00835F44" w:rsidRDefault="00377628" w:rsidP="007F4852">
            <w:pPr>
              <w:pStyle w:val="TAH"/>
            </w:pPr>
            <w:r w:rsidRPr="00835F44">
              <w:t>Parameter</w:t>
            </w:r>
          </w:p>
        </w:tc>
        <w:tc>
          <w:tcPr>
            <w:tcW w:w="810" w:type="dxa"/>
          </w:tcPr>
          <w:p w14:paraId="24C8013A" w14:textId="77777777" w:rsidR="00377628" w:rsidRPr="00835F44" w:rsidRDefault="00377628" w:rsidP="007F4852">
            <w:pPr>
              <w:pStyle w:val="TAH"/>
            </w:pPr>
            <w:r w:rsidRPr="00835F44">
              <w:t>Unit</w:t>
            </w:r>
          </w:p>
        </w:tc>
        <w:tc>
          <w:tcPr>
            <w:tcW w:w="1980" w:type="dxa"/>
          </w:tcPr>
          <w:p w14:paraId="27E3C73E" w14:textId="77777777" w:rsidR="00377628" w:rsidRPr="00835F44" w:rsidRDefault="00377628" w:rsidP="007F4852">
            <w:pPr>
              <w:pStyle w:val="TAH"/>
            </w:pPr>
            <w:r w:rsidRPr="00835F44">
              <w:t>Range1</w:t>
            </w:r>
          </w:p>
        </w:tc>
        <w:tc>
          <w:tcPr>
            <w:tcW w:w="1980" w:type="dxa"/>
          </w:tcPr>
          <w:p w14:paraId="685F5FB3" w14:textId="77777777" w:rsidR="00377628" w:rsidRPr="00835F44" w:rsidRDefault="00377628" w:rsidP="007F4852">
            <w:pPr>
              <w:pStyle w:val="TAH"/>
            </w:pPr>
            <w:r w:rsidRPr="00835F44">
              <w:t>Range 2</w:t>
            </w:r>
          </w:p>
        </w:tc>
        <w:tc>
          <w:tcPr>
            <w:tcW w:w="3381" w:type="dxa"/>
          </w:tcPr>
          <w:p w14:paraId="2DE74F7D" w14:textId="77777777" w:rsidR="00377628" w:rsidRPr="00835F44" w:rsidRDefault="00377628" w:rsidP="007F4852">
            <w:pPr>
              <w:pStyle w:val="TAH"/>
            </w:pPr>
            <w:r w:rsidRPr="00835F44">
              <w:t>Range 3</w:t>
            </w:r>
          </w:p>
        </w:tc>
      </w:tr>
      <w:tr w:rsidR="00377628" w:rsidRPr="00835F44" w14:paraId="0C23FDBB" w14:textId="77777777" w:rsidTr="000E530E">
        <w:trPr>
          <w:trHeight w:val="341"/>
          <w:jc w:val="center"/>
        </w:trPr>
        <w:tc>
          <w:tcPr>
            <w:tcW w:w="1075" w:type="dxa"/>
          </w:tcPr>
          <w:p w14:paraId="63649609" w14:textId="77777777" w:rsidR="00377628" w:rsidRPr="00835F44" w:rsidRDefault="00377628" w:rsidP="00863308">
            <w:pPr>
              <w:pStyle w:val="TAL"/>
              <w:rPr>
                <w:rFonts w:cs="Arial"/>
                <w:lang w:val="sv-SE"/>
              </w:rPr>
            </w:pPr>
          </w:p>
        </w:tc>
        <w:tc>
          <w:tcPr>
            <w:tcW w:w="1350" w:type="dxa"/>
            <w:shd w:val="clear" w:color="auto" w:fill="auto"/>
          </w:tcPr>
          <w:p w14:paraId="24DCD081" w14:textId="77777777" w:rsidR="00377628" w:rsidRPr="00835F44" w:rsidRDefault="00377628" w:rsidP="00863308">
            <w:pPr>
              <w:pStyle w:val="TAL"/>
              <w:rPr>
                <w:rFonts w:cs="Arial"/>
                <w:lang w:val="sv-SE"/>
              </w:rPr>
            </w:pPr>
            <w:r w:rsidRPr="00835F44">
              <w:rPr>
                <w:rFonts w:cs="Arial"/>
                <w:lang w:val="sv-SE"/>
              </w:rPr>
              <w:t>P</w:t>
            </w:r>
            <w:r w:rsidRPr="00835F44">
              <w:rPr>
                <w:rFonts w:cs="Arial"/>
                <w:vertAlign w:val="subscript"/>
                <w:lang w:val="sv-SE"/>
              </w:rPr>
              <w:t>interferer</w:t>
            </w:r>
          </w:p>
        </w:tc>
        <w:tc>
          <w:tcPr>
            <w:tcW w:w="810" w:type="dxa"/>
          </w:tcPr>
          <w:p w14:paraId="4637BAA8" w14:textId="77777777" w:rsidR="00377628" w:rsidRPr="00835F44" w:rsidRDefault="00377628" w:rsidP="00863308">
            <w:pPr>
              <w:pStyle w:val="TAC"/>
              <w:rPr>
                <w:rFonts w:cs="Arial"/>
                <w:lang w:val="sv-SE"/>
              </w:rPr>
            </w:pPr>
            <w:r w:rsidRPr="00835F44">
              <w:rPr>
                <w:rFonts w:cs="Arial"/>
                <w:lang w:val="sv-SE"/>
              </w:rPr>
              <w:t>dBm</w:t>
            </w:r>
          </w:p>
        </w:tc>
        <w:tc>
          <w:tcPr>
            <w:tcW w:w="1980" w:type="dxa"/>
            <w:vAlign w:val="center"/>
          </w:tcPr>
          <w:p w14:paraId="6300980B" w14:textId="77777777" w:rsidR="00377628" w:rsidRPr="00835F44" w:rsidRDefault="00377628" w:rsidP="00863308">
            <w:pPr>
              <w:pStyle w:val="TAC"/>
              <w:rPr>
                <w:rFonts w:cs="Arial"/>
                <w:lang w:eastAsia="ja-JP"/>
              </w:rPr>
            </w:pPr>
            <w:r w:rsidRPr="00835F44">
              <w:rPr>
                <w:rFonts w:cs="Arial"/>
                <w:lang w:eastAsia="ja-JP"/>
              </w:rPr>
              <w:t>-45</w:t>
            </w:r>
          </w:p>
        </w:tc>
        <w:tc>
          <w:tcPr>
            <w:tcW w:w="1980" w:type="dxa"/>
            <w:vAlign w:val="center"/>
          </w:tcPr>
          <w:p w14:paraId="28D5D61C" w14:textId="77777777" w:rsidR="00377628" w:rsidRPr="00835F44" w:rsidRDefault="00377628" w:rsidP="00863308">
            <w:pPr>
              <w:pStyle w:val="TAC"/>
              <w:rPr>
                <w:rFonts w:cs="Arial"/>
              </w:rPr>
            </w:pPr>
            <w:r w:rsidRPr="00835F44">
              <w:rPr>
                <w:rFonts w:cs="Arial"/>
              </w:rPr>
              <w:t>-30</w:t>
            </w:r>
          </w:p>
        </w:tc>
        <w:tc>
          <w:tcPr>
            <w:tcW w:w="3381" w:type="dxa"/>
            <w:vAlign w:val="center"/>
          </w:tcPr>
          <w:p w14:paraId="2E83AA2B" w14:textId="77777777" w:rsidR="00377628" w:rsidRPr="00835F44" w:rsidRDefault="00377628" w:rsidP="00863308">
            <w:pPr>
              <w:pStyle w:val="TAC"/>
              <w:rPr>
                <w:rFonts w:cs="Arial"/>
              </w:rPr>
            </w:pPr>
            <w:r w:rsidRPr="00835F44">
              <w:rPr>
                <w:rFonts w:cs="Arial"/>
              </w:rPr>
              <w:t>-15</w:t>
            </w:r>
          </w:p>
        </w:tc>
      </w:tr>
      <w:tr w:rsidR="00377628" w:rsidRPr="00835F44" w14:paraId="1182B3BD" w14:textId="77777777" w:rsidTr="000E530E">
        <w:trPr>
          <w:trHeight w:val="694"/>
          <w:jc w:val="center"/>
        </w:trPr>
        <w:tc>
          <w:tcPr>
            <w:tcW w:w="1075" w:type="dxa"/>
          </w:tcPr>
          <w:p w14:paraId="5BC994B2" w14:textId="77777777" w:rsidR="00377628" w:rsidRPr="00835F44" w:rsidDel="00376A05" w:rsidRDefault="00377628" w:rsidP="00376A05">
            <w:pPr>
              <w:pStyle w:val="TAL"/>
              <w:rPr>
                <w:rFonts w:cs="Arial"/>
                <w:lang w:val="sv-SE"/>
              </w:rPr>
            </w:pPr>
            <w:r w:rsidRPr="00835F44">
              <w:rPr>
                <w:rFonts w:cs="Arial" w:hint="eastAsia"/>
                <w:lang w:val="sv-SE" w:eastAsia="zh-CN"/>
              </w:rPr>
              <w:t>n41</w:t>
            </w:r>
          </w:p>
        </w:tc>
        <w:tc>
          <w:tcPr>
            <w:tcW w:w="1350" w:type="dxa"/>
            <w:shd w:val="clear" w:color="auto" w:fill="auto"/>
          </w:tcPr>
          <w:p w14:paraId="5F5A5F7B" w14:textId="77777777" w:rsidR="00377628" w:rsidRPr="00835F44" w:rsidRDefault="00377628" w:rsidP="00376A05">
            <w:pPr>
              <w:pStyle w:val="TAL"/>
              <w:rPr>
                <w:rFonts w:cs="Arial"/>
                <w:lang w:val="sv-SE"/>
              </w:rPr>
            </w:pPr>
            <w:r w:rsidRPr="00835F44">
              <w:rPr>
                <w:rFonts w:cs="Arial"/>
                <w:lang w:val="sv-SE"/>
              </w:rPr>
              <w:t>F</w:t>
            </w:r>
            <w:r w:rsidRPr="00835F44">
              <w:rPr>
                <w:rFonts w:cs="Arial"/>
                <w:vertAlign w:val="subscript"/>
                <w:lang w:val="sv-SE"/>
              </w:rPr>
              <w:t>interferer</w:t>
            </w:r>
            <w:r w:rsidRPr="00835F44">
              <w:rPr>
                <w:rFonts w:cs="Arial"/>
                <w:lang w:val="sv-SE"/>
              </w:rPr>
              <w:t xml:space="preserve"> (CW)</w:t>
            </w:r>
          </w:p>
        </w:tc>
        <w:tc>
          <w:tcPr>
            <w:tcW w:w="810" w:type="dxa"/>
          </w:tcPr>
          <w:p w14:paraId="290DE453" w14:textId="77777777" w:rsidR="00377628" w:rsidRPr="00835F44" w:rsidRDefault="00377628" w:rsidP="00376A05">
            <w:pPr>
              <w:pStyle w:val="TAC"/>
              <w:rPr>
                <w:rFonts w:cs="Arial"/>
                <w:lang w:val="sv-SE"/>
              </w:rPr>
            </w:pPr>
            <w:r w:rsidRPr="00835F44">
              <w:rPr>
                <w:rFonts w:cs="Arial"/>
                <w:lang w:val="sv-SE"/>
              </w:rPr>
              <w:t>MHz</w:t>
            </w:r>
          </w:p>
        </w:tc>
        <w:tc>
          <w:tcPr>
            <w:tcW w:w="1980" w:type="dxa"/>
            <w:vAlign w:val="center"/>
          </w:tcPr>
          <w:p w14:paraId="14FD1A8C" w14:textId="77777777" w:rsidR="00377628" w:rsidRPr="00835F44" w:rsidRDefault="00377628" w:rsidP="00376A05">
            <w:pPr>
              <w:pStyle w:val="TAC"/>
              <w:rPr>
                <w:rFonts w:cs="Arial"/>
              </w:rPr>
            </w:pPr>
            <w:r w:rsidRPr="00835F44">
              <w:rPr>
                <w:rFonts w:cs="Arial"/>
              </w:rPr>
              <w:t xml:space="preserve">-60 </w:t>
            </w:r>
            <w:r w:rsidRPr="00835F44">
              <w:rPr>
                <w:rFonts w:eastAsia="MS Mincho" w:cs="Arial"/>
              </w:rPr>
              <w:t>&lt;</w:t>
            </w:r>
            <w:r w:rsidRPr="00835F44">
              <w:rPr>
                <w:rFonts w:cs="Arial"/>
              </w:rPr>
              <w:t xml:space="preserve"> f – </w:t>
            </w:r>
            <w:proofErr w:type="spellStart"/>
            <w:r w:rsidRPr="00835F44">
              <w:rPr>
                <w:rFonts w:cs="Arial"/>
              </w:rPr>
              <w:t>F</w:t>
            </w:r>
            <w:r w:rsidRPr="00835F44">
              <w:rPr>
                <w:rFonts w:cs="Arial"/>
                <w:vertAlign w:val="subscript"/>
              </w:rPr>
              <w:t>DL_low</w:t>
            </w:r>
            <w:proofErr w:type="spellEnd"/>
            <w:r w:rsidRPr="00835F44">
              <w:rPr>
                <w:rFonts w:cs="Arial"/>
              </w:rPr>
              <w:t xml:space="preserve"> &lt; -15</w:t>
            </w:r>
          </w:p>
          <w:p w14:paraId="4CF030E5" w14:textId="77777777" w:rsidR="00377628" w:rsidRPr="00835F44" w:rsidRDefault="00377628" w:rsidP="00376A05">
            <w:pPr>
              <w:pStyle w:val="TAC"/>
              <w:rPr>
                <w:rFonts w:cs="Arial"/>
              </w:rPr>
            </w:pPr>
            <w:r w:rsidRPr="00835F44">
              <w:rPr>
                <w:rFonts w:cs="Arial"/>
              </w:rPr>
              <w:t>or</w:t>
            </w:r>
          </w:p>
          <w:p w14:paraId="35909855" w14:textId="77777777" w:rsidR="00377628" w:rsidRPr="00835F44" w:rsidRDefault="00377628" w:rsidP="00376A05">
            <w:pPr>
              <w:pStyle w:val="TAC"/>
              <w:rPr>
                <w:rFonts w:cs="Arial"/>
                <w:lang w:eastAsia="ja-JP"/>
              </w:rPr>
            </w:pPr>
            <w:r w:rsidRPr="00835F44">
              <w:rPr>
                <w:rFonts w:cs="Arial"/>
              </w:rPr>
              <w:t xml:space="preserve">15 &lt; f – </w:t>
            </w:r>
            <w:proofErr w:type="spellStart"/>
            <w:r w:rsidRPr="00835F44">
              <w:rPr>
                <w:rFonts w:cs="Arial"/>
              </w:rPr>
              <w:t>F</w:t>
            </w:r>
            <w:r w:rsidRPr="00835F44">
              <w:rPr>
                <w:rFonts w:cs="Arial"/>
                <w:vertAlign w:val="subscript"/>
              </w:rPr>
              <w:t>DL_high</w:t>
            </w:r>
            <w:proofErr w:type="spellEnd"/>
            <w:r w:rsidRPr="00835F44">
              <w:rPr>
                <w:rFonts w:cs="Arial"/>
              </w:rPr>
              <w:t xml:space="preserve"> &lt; 60</w:t>
            </w:r>
          </w:p>
        </w:tc>
        <w:tc>
          <w:tcPr>
            <w:tcW w:w="1980" w:type="dxa"/>
            <w:vAlign w:val="center"/>
          </w:tcPr>
          <w:p w14:paraId="0730D83D" w14:textId="77777777" w:rsidR="00377628" w:rsidRPr="00835F44" w:rsidRDefault="00377628" w:rsidP="00376A05">
            <w:pPr>
              <w:pStyle w:val="TAC"/>
              <w:rPr>
                <w:rFonts w:cs="Arial"/>
              </w:rPr>
            </w:pPr>
            <w:r w:rsidRPr="00835F44">
              <w:rPr>
                <w:rFonts w:cs="Arial"/>
              </w:rPr>
              <w:t xml:space="preserve">-85 </w:t>
            </w:r>
            <w:r w:rsidRPr="00835F44">
              <w:rPr>
                <w:rFonts w:eastAsia="MS Mincho" w:cs="Arial"/>
              </w:rPr>
              <w:t>&lt;</w:t>
            </w:r>
            <w:r w:rsidRPr="00835F44">
              <w:rPr>
                <w:rFonts w:cs="Arial"/>
              </w:rPr>
              <w:t xml:space="preserve"> f – </w:t>
            </w:r>
            <w:proofErr w:type="spellStart"/>
            <w:r w:rsidRPr="00835F44">
              <w:rPr>
                <w:rFonts w:cs="Arial"/>
              </w:rPr>
              <w:t>F</w:t>
            </w:r>
            <w:r w:rsidRPr="00835F44">
              <w:rPr>
                <w:rFonts w:cs="Arial"/>
                <w:vertAlign w:val="subscript"/>
              </w:rPr>
              <w:t>DL_low</w:t>
            </w:r>
            <w:proofErr w:type="spellEnd"/>
            <w:r w:rsidRPr="00835F44">
              <w:rPr>
                <w:rFonts w:cs="Arial"/>
              </w:rPr>
              <w:t xml:space="preserve"> ≤ -60</w:t>
            </w:r>
          </w:p>
          <w:p w14:paraId="77E44A17" w14:textId="77777777" w:rsidR="00377628" w:rsidRPr="00835F44" w:rsidRDefault="00377628" w:rsidP="00376A05">
            <w:pPr>
              <w:pStyle w:val="TAC"/>
              <w:rPr>
                <w:rFonts w:cs="Arial"/>
              </w:rPr>
            </w:pPr>
            <w:r w:rsidRPr="00835F44">
              <w:rPr>
                <w:rFonts w:cs="Arial"/>
              </w:rPr>
              <w:t>or</w:t>
            </w:r>
          </w:p>
          <w:p w14:paraId="0BFB3B76" w14:textId="77777777" w:rsidR="00377628" w:rsidRPr="00835F44" w:rsidRDefault="00377628" w:rsidP="00376A05">
            <w:pPr>
              <w:pStyle w:val="TAC"/>
              <w:rPr>
                <w:rFonts w:cs="Arial"/>
              </w:rPr>
            </w:pPr>
            <w:r w:rsidRPr="00835F44">
              <w:rPr>
                <w:rFonts w:cs="Arial"/>
              </w:rPr>
              <w:t xml:space="preserve">60 ≤ f – </w:t>
            </w:r>
            <w:proofErr w:type="spellStart"/>
            <w:r w:rsidRPr="00835F44">
              <w:rPr>
                <w:rFonts w:cs="Arial"/>
              </w:rPr>
              <w:t>F</w:t>
            </w:r>
            <w:r w:rsidRPr="00835F44">
              <w:rPr>
                <w:rFonts w:cs="Arial"/>
                <w:vertAlign w:val="subscript"/>
              </w:rPr>
              <w:t>DL_high</w:t>
            </w:r>
            <w:proofErr w:type="spellEnd"/>
            <w:r w:rsidRPr="00835F44">
              <w:rPr>
                <w:rFonts w:cs="Arial"/>
              </w:rPr>
              <w:t xml:space="preserve"> &lt; 85</w:t>
            </w:r>
          </w:p>
        </w:tc>
        <w:tc>
          <w:tcPr>
            <w:tcW w:w="3381" w:type="dxa"/>
            <w:vAlign w:val="center"/>
          </w:tcPr>
          <w:p w14:paraId="4024CEF2" w14:textId="77777777" w:rsidR="00377628" w:rsidRPr="00835F44" w:rsidRDefault="00377628" w:rsidP="00376A05">
            <w:pPr>
              <w:pStyle w:val="TAC"/>
              <w:rPr>
                <w:rFonts w:cs="Arial"/>
              </w:rPr>
            </w:pPr>
            <w:r w:rsidRPr="00835F44">
              <w:rPr>
                <w:rFonts w:cs="Arial"/>
              </w:rPr>
              <w:t xml:space="preserve"> 1 </w:t>
            </w:r>
            <w:r w:rsidRPr="00835F44">
              <w:rPr>
                <w:rFonts w:eastAsia="MS Mincho" w:cs="Arial"/>
              </w:rPr>
              <w:t>≤</w:t>
            </w:r>
            <w:r w:rsidRPr="00835F44">
              <w:rPr>
                <w:rFonts w:cs="Arial"/>
              </w:rPr>
              <w:t xml:space="preserve"> f </w:t>
            </w:r>
            <w:r w:rsidRPr="00835F44">
              <w:rPr>
                <w:rFonts w:eastAsia="MS Mincho" w:cs="Arial"/>
              </w:rPr>
              <w:t>≤</w:t>
            </w:r>
            <w:r w:rsidRPr="00835F44">
              <w:rPr>
                <w:rFonts w:cs="Arial"/>
              </w:rPr>
              <w:t xml:space="preserve"> </w:t>
            </w:r>
            <w:proofErr w:type="spellStart"/>
            <w:r w:rsidRPr="00835F44">
              <w:rPr>
                <w:rFonts w:cs="Arial"/>
              </w:rPr>
              <w:t>F</w:t>
            </w:r>
            <w:r w:rsidRPr="00835F44">
              <w:rPr>
                <w:rFonts w:cs="Arial"/>
                <w:vertAlign w:val="subscript"/>
              </w:rPr>
              <w:t>DL_low</w:t>
            </w:r>
            <w:proofErr w:type="spellEnd"/>
            <w:r w:rsidRPr="00835F44">
              <w:rPr>
                <w:rFonts w:cs="Arial"/>
              </w:rPr>
              <w:t xml:space="preserve"> – 85</w:t>
            </w:r>
          </w:p>
          <w:p w14:paraId="5F23F2C7" w14:textId="77777777" w:rsidR="00377628" w:rsidRPr="00835F44" w:rsidRDefault="00377628" w:rsidP="00376A05">
            <w:pPr>
              <w:pStyle w:val="TAC"/>
              <w:rPr>
                <w:rFonts w:cs="Arial"/>
              </w:rPr>
            </w:pPr>
            <w:r w:rsidRPr="00835F44">
              <w:rPr>
                <w:rFonts w:cs="Arial"/>
              </w:rPr>
              <w:t>or</w:t>
            </w:r>
          </w:p>
          <w:p w14:paraId="0125A678" w14:textId="77777777" w:rsidR="00377628" w:rsidRPr="00835F44" w:rsidRDefault="00377628" w:rsidP="00376A05">
            <w:pPr>
              <w:pStyle w:val="TAC"/>
              <w:rPr>
                <w:rFonts w:cs="Arial"/>
              </w:rPr>
            </w:pPr>
            <w:proofErr w:type="spellStart"/>
            <w:r w:rsidRPr="00835F44">
              <w:rPr>
                <w:rFonts w:cs="Arial"/>
              </w:rPr>
              <w:t>F</w:t>
            </w:r>
            <w:r w:rsidRPr="00835F44">
              <w:rPr>
                <w:rFonts w:cs="Arial"/>
                <w:vertAlign w:val="subscript"/>
              </w:rPr>
              <w:t>DL_high</w:t>
            </w:r>
            <w:proofErr w:type="spellEnd"/>
            <w:r w:rsidRPr="00835F44">
              <w:rPr>
                <w:rFonts w:cs="Arial"/>
              </w:rPr>
              <w:t xml:space="preserve"> + 85 </w:t>
            </w:r>
            <w:r w:rsidRPr="00835F44">
              <w:rPr>
                <w:rFonts w:eastAsia="MS Mincho" w:cs="Arial"/>
              </w:rPr>
              <w:t>≤</w:t>
            </w:r>
            <w:r w:rsidRPr="00835F44">
              <w:rPr>
                <w:rFonts w:cs="Arial"/>
              </w:rPr>
              <w:t xml:space="preserve"> f</w:t>
            </w:r>
          </w:p>
          <w:p w14:paraId="1C700BD5" w14:textId="77777777" w:rsidR="00377628" w:rsidRPr="00835F44" w:rsidRDefault="00377628" w:rsidP="00376A05">
            <w:pPr>
              <w:pStyle w:val="TAC"/>
              <w:rPr>
                <w:rFonts w:cs="Arial"/>
              </w:rPr>
            </w:pPr>
            <w:r w:rsidRPr="00835F44">
              <w:rPr>
                <w:rFonts w:eastAsia="MS Mincho" w:cs="Arial"/>
              </w:rPr>
              <w:t>≤</w:t>
            </w:r>
            <w:r w:rsidRPr="00835F44">
              <w:rPr>
                <w:rFonts w:cs="Arial"/>
              </w:rPr>
              <w:t xml:space="preserve"> 12750</w:t>
            </w:r>
          </w:p>
        </w:tc>
      </w:tr>
      <w:tr w:rsidR="00377628" w:rsidRPr="00835F44" w14:paraId="3F6EB3F1" w14:textId="77777777" w:rsidTr="000E530E">
        <w:trPr>
          <w:trHeight w:val="1037"/>
          <w:jc w:val="center"/>
        </w:trPr>
        <w:tc>
          <w:tcPr>
            <w:tcW w:w="1075" w:type="dxa"/>
          </w:tcPr>
          <w:p w14:paraId="5E3611F8" w14:textId="77777777" w:rsidR="00377628" w:rsidRPr="00835F44" w:rsidRDefault="00377628" w:rsidP="00E14A2F">
            <w:pPr>
              <w:pStyle w:val="TAL"/>
              <w:rPr>
                <w:rFonts w:cs="Arial"/>
                <w:lang w:val="sv-SE"/>
              </w:rPr>
            </w:pPr>
            <w:r w:rsidRPr="00835F44">
              <w:rPr>
                <w:rFonts w:cs="Arial"/>
                <w:lang w:val="sv-SE"/>
              </w:rPr>
              <w:t>n77, n78</w:t>
            </w:r>
          </w:p>
          <w:p w14:paraId="5B5C310B" w14:textId="77777777" w:rsidR="00377628" w:rsidRPr="00835F44" w:rsidRDefault="00377628" w:rsidP="00E14A2F">
            <w:pPr>
              <w:pStyle w:val="TAL"/>
              <w:rPr>
                <w:rFonts w:cs="Arial"/>
                <w:lang w:val="sv-SE"/>
              </w:rPr>
            </w:pPr>
            <w:r w:rsidRPr="00835F44">
              <w:rPr>
                <w:rFonts w:cs="Arial"/>
                <w:lang w:val="sv-SE"/>
              </w:rPr>
              <w:t>(NOTE 3)</w:t>
            </w:r>
          </w:p>
        </w:tc>
        <w:tc>
          <w:tcPr>
            <w:tcW w:w="1350" w:type="dxa"/>
            <w:shd w:val="clear" w:color="auto" w:fill="auto"/>
          </w:tcPr>
          <w:p w14:paraId="7AD26256" w14:textId="77777777" w:rsidR="00377628" w:rsidRPr="00835F44" w:rsidRDefault="00377628" w:rsidP="00E14A2F">
            <w:pPr>
              <w:pStyle w:val="TAL"/>
              <w:rPr>
                <w:rFonts w:cs="Arial"/>
                <w:lang w:val="sv-SE"/>
              </w:rPr>
            </w:pPr>
            <w:r w:rsidRPr="00835F44">
              <w:rPr>
                <w:rFonts w:cs="Arial"/>
                <w:lang w:val="sv-SE"/>
              </w:rPr>
              <w:t>F</w:t>
            </w:r>
            <w:r w:rsidRPr="00835F44">
              <w:rPr>
                <w:rFonts w:cs="Arial"/>
                <w:vertAlign w:val="subscript"/>
                <w:lang w:val="sv-SE"/>
              </w:rPr>
              <w:t>interferer</w:t>
            </w:r>
            <w:r w:rsidRPr="00835F44">
              <w:rPr>
                <w:rFonts w:cs="Arial"/>
                <w:lang w:val="sv-SE"/>
              </w:rPr>
              <w:t xml:space="preserve"> (CW)</w:t>
            </w:r>
          </w:p>
        </w:tc>
        <w:tc>
          <w:tcPr>
            <w:tcW w:w="810" w:type="dxa"/>
          </w:tcPr>
          <w:p w14:paraId="74137A4B" w14:textId="77777777" w:rsidR="00377628" w:rsidRPr="00835F44" w:rsidRDefault="00377628" w:rsidP="00E14A2F">
            <w:pPr>
              <w:pStyle w:val="TAC"/>
              <w:rPr>
                <w:rFonts w:cs="Arial"/>
                <w:lang w:val="sv-SE"/>
              </w:rPr>
            </w:pPr>
            <w:r w:rsidRPr="00835F44">
              <w:rPr>
                <w:rFonts w:cs="Arial"/>
                <w:lang w:val="sv-SE"/>
              </w:rPr>
              <w:t>MHz</w:t>
            </w:r>
          </w:p>
        </w:tc>
        <w:tc>
          <w:tcPr>
            <w:tcW w:w="1980" w:type="dxa"/>
            <w:vAlign w:val="center"/>
          </w:tcPr>
          <w:p w14:paraId="2A479598" w14:textId="77777777" w:rsidR="00377628" w:rsidRPr="00835F44" w:rsidRDefault="00377628" w:rsidP="00E14A2F">
            <w:pPr>
              <w:pStyle w:val="TAC"/>
              <w:rPr>
                <w:rFonts w:cs="Arial"/>
              </w:rPr>
            </w:pPr>
            <w:r w:rsidRPr="00835F44">
              <w:rPr>
                <w:rFonts w:cs="Arial"/>
              </w:rPr>
              <w:t>N/A</w:t>
            </w:r>
          </w:p>
        </w:tc>
        <w:tc>
          <w:tcPr>
            <w:tcW w:w="1980" w:type="dxa"/>
            <w:vAlign w:val="center"/>
          </w:tcPr>
          <w:p w14:paraId="1742B5EC" w14:textId="77777777" w:rsidR="00377628" w:rsidRPr="00835F44" w:rsidRDefault="00377628" w:rsidP="00E14A2F">
            <w:pPr>
              <w:pStyle w:val="TAC"/>
              <w:rPr>
                <w:rFonts w:cs="Arial"/>
              </w:rPr>
            </w:pPr>
            <w:r w:rsidRPr="00835F44">
              <w:rPr>
                <w:rFonts w:cs="Arial"/>
              </w:rPr>
              <w:t>N/A</w:t>
            </w:r>
          </w:p>
        </w:tc>
        <w:tc>
          <w:tcPr>
            <w:tcW w:w="3381" w:type="dxa"/>
            <w:vAlign w:val="center"/>
          </w:tcPr>
          <w:p w14:paraId="7549E012" w14:textId="77777777" w:rsidR="00377628" w:rsidRDefault="00377628" w:rsidP="00E14A2F">
            <w:pPr>
              <w:pStyle w:val="TAC"/>
              <w:rPr>
                <w:rFonts w:cs="Arial"/>
              </w:rPr>
            </w:pPr>
            <w:r>
              <w:rPr>
                <w:rFonts w:cs="Arial"/>
              </w:rPr>
              <w:t xml:space="preserve">1 ≤ f ≤ </w:t>
            </w:r>
            <w:proofErr w:type="spellStart"/>
            <w:r>
              <w:rPr>
                <w:rFonts w:cs="Arial"/>
              </w:rPr>
              <w:t>F</w:t>
            </w:r>
            <w:r>
              <w:rPr>
                <w:rFonts w:cs="Arial"/>
                <w:vertAlign w:val="subscript"/>
              </w:rPr>
              <w:t>DL_low</w:t>
            </w:r>
            <w:proofErr w:type="spellEnd"/>
            <w:r>
              <w:rPr>
                <w:rFonts w:cs="Arial"/>
              </w:rPr>
              <w:t xml:space="preserve"> – MAX(200,3</w:t>
            </w:r>
            <w:r>
              <w:rPr>
                <w:rFonts w:cs="Arial" w:hint="eastAsia"/>
                <w:lang w:val="en-US" w:eastAsia="zh-CN"/>
              </w:rPr>
              <w:t>*</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rPr>
                <w:rFonts w:cs="Arial"/>
              </w:rPr>
              <w:t>)</w:t>
            </w:r>
          </w:p>
          <w:p w14:paraId="2E25FB5D" w14:textId="77777777" w:rsidR="00377628" w:rsidRDefault="00377628" w:rsidP="00E14A2F">
            <w:pPr>
              <w:pStyle w:val="TAC"/>
              <w:rPr>
                <w:rFonts w:cs="Arial"/>
              </w:rPr>
            </w:pPr>
            <w:r>
              <w:rPr>
                <w:rFonts w:cs="Arial"/>
              </w:rPr>
              <w:t>or</w:t>
            </w:r>
          </w:p>
          <w:p w14:paraId="0228FD20" w14:textId="77777777" w:rsidR="00377628" w:rsidRDefault="00377628" w:rsidP="00E14A2F">
            <w:pPr>
              <w:pStyle w:val="TAC"/>
              <w:rPr>
                <w:rFonts w:cs="Arial"/>
              </w:rPr>
            </w:pPr>
            <w:proofErr w:type="spellStart"/>
            <w:r>
              <w:rPr>
                <w:rFonts w:cs="Arial"/>
              </w:rPr>
              <w:t>F</w:t>
            </w:r>
            <w:r>
              <w:rPr>
                <w:rFonts w:cs="Arial"/>
                <w:vertAlign w:val="subscript"/>
              </w:rPr>
              <w:t>DL_high</w:t>
            </w:r>
            <w:proofErr w:type="spellEnd"/>
            <w:r>
              <w:rPr>
                <w:rFonts w:cs="Arial"/>
              </w:rPr>
              <w:t>+ MAX(200,3</w:t>
            </w:r>
            <w:r>
              <w:rPr>
                <w:rFonts w:cs="Arial" w:hint="eastAsia"/>
                <w:lang w:val="en-US" w:eastAsia="zh-CN"/>
              </w:rPr>
              <w:t>*</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rPr>
                <w:rFonts w:cs="Arial"/>
              </w:rPr>
              <w:t>)</w:t>
            </w:r>
          </w:p>
          <w:p w14:paraId="79835C09" w14:textId="77777777" w:rsidR="00377628" w:rsidRPr="00835F44" w:rsidRDefault="00377628" w:rsidP="00E14A2F">
            <w:pPr>
              <w:pStyle w:val="TAC"/>
              <w:rPr>
                <w:rFonts w:cs="Arial"/>
              </w:rPr>
            </w:pPr>
            <w:r>
              <w:rPr>
                <w:rFonts w:cs="Arial"/>
              </w:rPr>
              <w:t>≤ f ≤ 12750</w:t>
            </w:r>
          </w:p>
        </w:tc>
      </w:tr>
      <w:tr w:rsidR="00377628" w:rsidRPr="00835F44" w14:paraId="1AFCB17C" w14:textId="77777777" w:rsidTr="000E530E">
        <w:trPr>
          <w:trHeight w:val="1037"/>
          <w:jc w:val="center"/>
        </w:trPr>
        <w:tc>
          <w:tcPr>
            <w:tcW w:w="1075" w:type="dxa"/>
          </w:tcPr>
          <w:p w14:paraId="14F9F9E6" w14:textId="77777777" w:rsidR="00377628" w:rsidRPr="00835F44" w:rsidRDefault="00377628" w:rsidP="00E14A2F">
            <w:pPr>
              <w:pStyle w:val="TAL"/>
              <w:rPr>
                <w:rFonts w:cs="Arial"/>
              </w:rPr>
            </w:pPr>
            <w:r w:rsidRPr="00835F44">
              <w:rPr>
                <w:rFonts w:cs="Arial"/>
              </w:rPr>
              <w:t>n79</w:t>
            </w:r>
          </w:p>
          <w:p w14:paraId="54F49BC2" w14:textId="77777777" w:rsidR="00377628" w:rsidRPr="00835F44" w:rsidRDefault="00377628" w:rsidP="00E14A2F">
            <w:pPr>
              <w:pStyle w:val="TAL"/>
              <w:rPr>
                <w:rFonts w:cs="Arial"/>
              </w:rPr>
            </w:pPr>
            <w:r w:rsidRPr="00835F44">
              <w:rPr>
                <w:rFonts w:cs="Arial"/>
              </w:rPr>
              <w:t>(NOTE 4)</w:t>
            </w:r>
          </w:p>
        </w:tc>
        <w:tc>
          <w:tcPr>
            <w:tcW w:w="1350" w:type="dxa"/>
            <w:shd w:val="clear" w:color="auto" w:fill="auto"/>
          </w:tcPr>
          <w:p w14:paraId="47084BF3" w14:textId="77777777" w:rsidR="00377628" w:rsidRPr="00835F44" w:rsidRDefault="00377628" w:rsidP="00E14A2F">
            <w:pPr>
              <w:pStyle w:val="TAL"/>
              <w:rPr>
                <w:rFonts w:cs="Arial"/>
              </w:rPr>
            </w:pPr>
            <w:r w:rsidRPr="00835F44">
              <w:rPr>
                <w:rFonts w:cs="Arial"/>
                <w:lang w:val="sv-SE"/>
              </w:rPr>
              <w:t>F</w:t>
            </w:r>
            <w:r w:rsidRPr="00835F44">
              <w:rPr>
                <w:rFonts w:cs="Arial"/>
                <w:vertAlign w:val="subscript"/>
                <w:lang w:val="sv-SE"/>
              </w:rPr>
              <w:t>interferer</w:t>
            </w:r>
            <w:r w:rsidRPr="00835F44">
              <w:rPr>
                <w:rFonts w:cs="Arial"/>
                <w:lang w:val="sv-SE"/>
              </w:rPr>
              <w:t xml:space="preserve"> (CW)</w:t>
            </w:r>
          </w:p>
        </w:tc>
        <w:tc>
          <w:tcPr>
            <w:tcW w:w="810" w:type="dxa"/>
          </w:tcPr>
          <w:p w14:paraId="24568764" w14:textId="77777777" w:rsidR="00377628" w:rsidRPr="00835F44" w:rsidRDefault="00377628" w:rsidP="00E14A2F">
            <w:pPr>
              <w:pStyle w:val="TAC"/>
              <w:rPr>
                <w:rFonts w:cs="Arial"/>
              </w:rPr>
            </w:pPr>
            <w:r w:rsidRPr="00835F44">
              <w:rPr>
                <w:rFonts w:cs="Arial"/>
                <w:lang w:val="sv-SE"/>
              </w:rPr>
              <w:t>MHz</w:t>
            </w:r>
          </w:p>
        </w:tc>
        <w:tc>
          <w:tcPr>
            <w:tcW w:w="1980" w:type="dxa"/>
            <w:vAlign w:val="center"/>
          </w:tcPr>
          <w:p w14:paraId="2694C033" w14:textId="77777777" w:rsidR="00377628" w:rsidRPr="00835F44" w:rsidRDefault="00377628" w:rsidP="00E14A2F">
            <w:pPr>
              <w:pStyle w:val="TAC"/>
              <w:rPr>
                <w:rFonts w:cs="Arial"/>
              </w:rPr>
            </w:pPr>
            <w:r w:rsidRPr="00835F44">
              <w:rPr>
                <w:rFonts w:cs="Arial"/>
              </w:rPr>
              <w:t>N/A</w:t>
            </w:r>
          </w:p>
        </w:tc>
        <w:tc>
          <w:tcPr>
            <w:tcW w:w="1980" w:type="dxa"/>
            <w:vAlign w:val="center"/>
          </w:tcPr>
          <w:p w14:paraId="339E3933" w14:textId="77777777" w:rsidR="00377628" w:rsidRPr="00835F44" w:rsidRDefault="00377628" w:rsidP="00E14A2F">
            <w:pPr>
              <w:pStyle w:val="TAC"/>
              <w:rPr>
                <w:rFonts w:cs="Arial"/>
              </w:rPr>
            </w:pPr>
            <w:r w:rsidRPr="00835F44">
              <w:rPr>
                <w:rFonts w:cs="Arial"/>
              </w:rPr>
              <w:t>N/A</w:t>
            </w:r>
          </w:p>
        </w:tc>
        <w:tc>
          <w:tcPr>
            <w:tcW w:w="3381" w:type="dxa"/>
            <w:vAlign w:val="center"/>
          </w:tcPr>
          <w:p w14:paraId="580516BE" w14:textId="77777777" w:rsidR="00377628" w:rsidRDefault="00377628" w:rsidP="00E14A2F">
            <w:pPr>
              <w:pStyle w:val="TAC"/>
              <w:rPr>
                <w:rFonts w:cs="Arial"/>
              </w:rPr>
            </w:pPr>
            <w:r>
              <w:rPr>
                <w:rFonts w:cs="Arial"/>
              </w:rPr>
              <w:t xml:space="preserve">1 ≤ f ≤ </w:t>
            </w:r>
            <w:proofErr w:type="spellStart"/>
            <w:r>
              <w:rPr>
                <w:rFonts w:cs="Arial"/>
              </w:rPr>
              <w:t>F</w:t>
            </w:r>
            <w:r>
              <w:rPr>
                <w:rFonts w:cs="Arial"/>
                <w:vertAlign w:val="subscript"/>
              </w:rPr>
              <w:t>DL_low</w:t>
            </w:r>
            <w:proofErr w:type="spellEnd"/>
            <w:r>
              <w:rPr>
                <w:rFonts w:cs="Arial"/>
              </w:rPr>
              <w:t xml:space="preserve"> – MAX(150,3</w:t>
            </w:r>
            <w:r>
              <w:rPr>
                <w:rFonts w:cs="Arial" w:hint="eastAsia"/>
                <w:lang w:val="en-US" w:eastAsia="zh-CN"/>
              </w:rPr>
              <w:t>*</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rPr>
                <w:rFonts w:cs="Arial"/>
              </w:rPr>
              <w:t>)</w:t>
            </w:r>
          </w:p>
          <w:p w14:paraId="56466039" w14:textId="77777777" w:rsidR="00377628" w:rsidRDefault="00377628" w:rsidP="00E14A2F">
            <w:pPr>
              <w:pStyle w:val="TAC"/>
              <w:rPr>
                <w:rFonts w:cs="Arial"/>
              </w:rPr>
            </w:pPr>
            <w:r>
              <w:rPr>
                <w:rFonts w:cs="Arial"/>
              </w:rPr>
              <w:t>or</w:t>
            </w:r>
          </w:p>
          <w:p w14:paraId="64E64571" w14:textId="77777777" w:rsidR="00377628" w:rsidRDefault="00377628" w:rsidP="00E14A2F">
            <w:pPr>
              <w:pStyle w:val="TAC"/>
              <w:rPr>
                <w:rFonts w:cs="Arial"/>
              </w:rPr>
            </w:pPr>
            <w:proofErr w:type="spellStart"/>
            <w:r>
              <w:rPr>
                <w:rFonts w:cs="Arial"/>
              </w:rPr>
              <w:t>F</w:t>
            </w:r>
            <w:r>
              <w:rPr>
                <w:rFonts w:cs="Arial"/>
                <w:vertAlign w:val="subscript"/>
              </w:rPr>
              <w:t>DL_high</w:t>
            </w:r>
            <w:proofErr w:type="spellEnd"/>
            <w:r>
              <w:rPr>
                <w:rFonts w:cs="Arial"/>
              </w:rPr>
              <w:t xml:space="preserve"> + MAX(150,3</w:t>
            </w:r>
            <w:r>
              <w:rPr>
                <w:rFonts w:cs="Arial" w:hint="eastAsia"/>
                <w:lang w:val="en-US" w:eastAsia="zh-CN"/>
              </w:rPr>
              <w:t>*</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rPr>
                <w:rFonts w:cs="Arial"/>
              </w:rPr>
              <w:t>)</w:t>
            </w:r>
          </w:p>
          <w:p w14:paraId="7102FEFA" w14:textId="77777777" w:rsidR="00377628" w:rsidRPr="00835F44" w:rsidRDefault="00377628" w:rsidP="00E14A2F">
            <w:pPr>
              <w:pStyle w:val="TAC"/>
              <w:rPr>
                <w:rFonts w:cs="Arial"/>
              </w:rPr>
            </w:pPr>
            <w:r>
              <w:rPr>
                <w:rFonts w:cs="Arial"/>
              </w:rPr>
              <w:t>≤ f ≤ 12750</w:t>
            </w:r>
          </w:p>
        </w:tc>
      </w:tr>
      <w:tr w:rsidR="00377628" w:rsidRPr="00835F44" w14:paraId="6D5AD334" w14:textId="77777777" w:rsidTr="00667077">
        <w:trPr>
          <w:trHeight w:val="1911"/>
          <w:jc w:val="center"/>
        </w:trPr>
        <w:tc>
          <w:tcPr>
            <w:tcW w:w="10576" w:type="dxa"/>
            <w:gridSpan w:val="6"/>
          </w:tcPr>
          <w:p w14:paraId="6B31B4D7"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The power level of the interferer (</w:t>
            </w:r>
            <w:proofErr w:type="spellStart"/>
            <w:r w:rsidRPr="00835F44">
              <w:t>P</w:t>
            </w:r>
            <w:r w:rsidRPr="00835F44">
              <w:rPr>
                <w:vertAlign w:val="subscript"/>
              </w:rPr>
              <w:t>Interferer</w:t>
            </w:r>
            <w:proofErr w:type="spellEnd"/>
            <w:r w:rsidRPr="00835F44">
              <w:rPr>
                <w:rFonts w:eastAsia="MS Mincho"/>
              </w:rPr>
              <w:t xml:space="preserve">) for Range 3 shall be modified to -20 dBm for </w:t>
            </w:r>
            <w:proofErr w:type="spellStart"/>
            <w:r w:rsidRPr="00835F44">
              <w:t>F</w:t>
            </w:r>
            <w:r w:rsidRPr="00835F44">
              <w:rPr>
                <w:vertAlign w:val="subscript"/>
              </w:rPr>
              <w:t>Interferer</w:t>
            </w:r>
            <w:proofErr w:type="spellEnd"/>
            <w:r w:rsidRPr="00835F44">
              <w:rPr>
                <w:rFonts w:eastAsia="MS Mincho"/>
              </w:rPr>
              <w:t xml:space="preserve"> &gt; </w:t>
            </w:r>
            <w:r w:rsidRPr="00835F44">
              <w:rPr>
                <w:lang w:eastAsia="zh-CN"/>
              </w:rPr>
              <w:t>6000</w:t>
            </w:r>
            <w:r w:rsidRPr="00835F44">
              <w:rPr>
                <w:rFonts w:eastAsia="MS Mincho"/>
              </w:rPr>
              <w:t xml:space="preserve"> </w:t>
            </w:r>
            <w:proofErr w:type="spellStart"/>
            <w:r w:rsidRPr="00835F44">
              <w:rPr>
                <w:rFonts w:eastAsia="MS Mincho"/>
              </w:rPr>
              <w:t>MHz.</w:t>
            </w:r>
            <w:proofErr w:type="spellEnd"/>
          </w:p>
          <w:p w14:paraId="6CF3914A" w14:textId="77777777" w:rsidR="00377628" w:rsidRDefault="00377628" w:rsidP="00E14A2F">
            <w:pPr>
              <w:pStyle w:val="TAN"/>
            </w:pPr>
            <w:r>
              <w:t>NOTE 2:</w:t>
            </w:r>
            <w:r>
              <w:tab/>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denotes the</w:t>
            </w:r>
            <w:r>
              <w:rPr>
                <w:rFonts w:hint="eastAsia"/>
                <w:lang w:val="en-US" w:eastAsia="zh-CN"/>
              </w:rPr>
              <w:t xml:space="preserve"> aggregated</w:t>
            </w:r>
            <w:r>
              <w:t xml:space="preserve"> channel bandwidth of the wanted signal</w:t>
            </w:r>
          </w:p>
          <w:p w14:paraId="5719C762" w14:textId="77777777" w:rsidR="00377628" w:rsidRDefault="00377628" w:rsidP="00E14A2F">
            <w:pPr>
              <w:pStyle w:val="TAN"/>
            </w:pPr>
            <w:r>
              <w:t>NOTE 3:</w:t>
            </w:r>
            <w:r>
              <w:tab/>
              <w:t>The power level 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2700 MHz and </w:t>
            </w:r>
            <w:proofErr w:type="spellStart"/>
            <w:r>
              <w:t>F</w:t>
            </w:r>
            <w:r>
              <w:rPr>
                <w:vertAlign w:val="subscript"/>
              </w:rPr>
              <w:t>Interferer</w:t>
            </w:r>
            <w:proofErr w:type="spellEnd"/>
            <w:r>
              <w:t xml:space="preserve"> &lt; 4800 </w:t>
            </w:r>
            <w:proofErr w:type="spellStart"/>
            <w:r>
              <w:t>MHz.</w:t>
            </w:r>
            <w:proofErr w:type="spellEnd"/>
            <w:r>
              <w:t xml:space="preserve"> For </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&gt; 15 MHz, the requirement for Range 1 is not applicable and Range 2 applies from the frequency offset of </w:t>
            </w:r>
            <w:r>
              <w:rPr>
                <w:rFonts w:hint="eastAsia"/>
                <w:lang w:val="en-US" w:eastAsia="zh-CN"/>
              </w:rPr>
              <w:t>3*</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from the band edge. For </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larger than 60 MHz, the requirement for Range 2 is not applicable and Range 3 applies from the frequency offset of </w:t>
            </w:r>
            <w:r>
              <w:rPr>
                <w:rFonts w:hint="eastAsia"/>
                <w:lang w:val="en-US" w:eastAsia="zh-CN"/>
              </w:rPr>
              <w:t>3*</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from the band edge.</w:t>
            </w:r>
          </w:p>
          <w:p w14:paraId="1302CC0D" w14:textId="77777777" w:rsidR="00377628" w:rsidRPr="00835F44" w:rsidRDefault="00377628" w:rsidP="00E14A2F">
            <w:pPr>
              <w:pStyle w:val="TAN"/>
            </w:pPr>
            <w:r>
              <w:t>NOTE 4:</w:t>
            </w:r>
            <w:r>
              <w:tab/>
              <w:t>The power level of the interferer (</w:t>
            </w:r>
            <w:proofErr w:type="spellStart"/>
            <w:r>
              <w:t>P</w:t>
            </w:r>
            <w:r>
              <w:rPr>
                <w:vertAlign w:val="subscript"/>
              </w:rPr>
              <w:t>Interferer</w:t>
            </w:r>
            <w:proofErr w:type="spellEnd"/>
            <w:r>
              <w:t xml:space="preserve">) for Range 3 shall be modified to -20 dBm, for </w:t>
            </w:r>
            <w:proofErr w:type="spellStart"/>
            <w:r>
              <w:t>F</w:t>
            </w:r>
            <w:r>
              <w:rPr>
                <w:vertAlign w:val="subscript"/>
              </w:rPr>
              <w:t>Interferer</w:t>
            </w:r>
            <w:proofErr w:type="spellEnd"/>
            <w:r>
              <w:t xml:space="preserve"> &gt; 3650 MHz and </w:t>
            </w:r>
            <w:proofErr w:type="spellStart"/>
            <w:r>
              <w:t>F</w:t>
            </w:r>
            <w:r>
              <w:rPr>
                <w:vertAlign w:val="subscript"/>
              </w:rPr>
              <w:t>Interferer</w:t>
            </w:r>
            <w:proofErr w:type="spellEnd"/>
            <w:r>
              <w:t xml:space="preserve"> &lt; 5750 </w:t>
            </w:r>
            <w:proofErr w:type="spellStart"/>
            <w:r>
              <w:t>MHz.</w:t>
            </w:r>
            <w:proofErr w:type="spellEnd"/>
            <w:r>
              <w:t xml:space="preserve"> For </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 40 MHz, the requirement for Range 2 is not applicable and Range 3 applies from the frequency offset of </w:t>
            </w:r>
            <w:r>
              <w:rPr>
                <w:rFonts w:hint="eastAsia"/>
                <w:lang w:val="en-US" w:eastAsia="zh-CN"/>
              </w:rPr>
              <w:t>3*</w:t>
            </w:r>
            <w:proofErr w:type="spellStart"/>
            <w:r>
              <w:rPr>
                <w:rFonts w:eastAsia="SimSun" w:cs="Arial" w:hint="eastAsia"/>
                <w:lang w:val="en-US" w:eastAsia="zh-CN"/>
              </w:rPr>
              <w:t>BW</w:t>
            </w:r>
            <w:r>
              <w:rPr>
                <w:rFonts w:eastAsia="SimSun" w:cs="Arial" w:hint="eastAsia"/>
                <w:sz w:val="21"/>
                <w:szCs w:val="22"/>
                <w:vertAlign w:val="subscript"/>
                <w:lang w:val="en-US" w:eastAsia="zh-CN"/>
              </w:rPr>
              <w:t>Channel_CA</w:t>
            </w:r>
            <w:proofErr w:type="spellEnd"/>
            <w:r>
              <w:t xml:space="preserve"> from the band edge</w:t>
            </w:r>
          </w:p>
        </w:tc>
      </w:tr>
    </w:tbl>
    <w:p w14:paraId="506572D7" w14:textId="77777777" w:rsidR="00377628" w:rsidRPr="00835F44" w:rsidRDefault="00377628" w:rsidP="00863308"/>
    <w:p w14:paraId="5EF3932C" w14:textId="77777777" w:rsidR="00377628" w:rsidRPr="00835F44" w:rsidRDefault="00377628" w:rsidP="00495FE7">
      <w:pPr>
        <w:pStyle w:val="Heading4"/>
      </w:pPr>
      <w:bookmarkStart w:id="3785" w:name="_Toc21343132"/>
      <w:bookmarkStart w:id="3786" w:name="_Toc29770098"/>
      <w:bookmarkStart w:id="3787" w:name="_Toc29799597"/>
      <w:bookmarkStart w:id="3788" w:name="_Toc37254821"/>
      <w:bookmarkStart w:id="3789" w:name="_Toc37255464"/>
      <w:bookmarkStart w:id="3790" w:name="_Toc45887489"/>
      <w:bookmarkStart w:id="3791" w:name="_Toc53172226"/>
      <w:bookmarkStart w:id="3792" w:name="_Toc61356991"/>
      <w:bookmarkStart w:id="3793" w:name="_Toc67913860"/>
      <w:bookmarkStart w:id="3794" w:name="_Toc75469677"/>
      <w:bookmarkStart w:id="3795" w:name="_Toc76508167"/>
      <w:bookmarkStart w:id="3796" w:name="_Toc83193068"/>
      <w:r w:rsidRPr="00835F44">
        <w:t>7.6A.3.2</w:t>
      </w:r>
      <w:r w:rsidRPr="00835F44">
        <w:tab/>
        <w:t>Void</w:t>
      </w:r>
      <w:bookmarkEnd w:id="3785"/>
      <w:bookmarkEnd w:id="3786"/>
      <w:bookmarkEnd w:id="3787"/>
      <w:bookmarkEnd w:id="3788"/>
      <w:bookmarkEnd w:id="3789"/>
      <w:bookmarkEnd w:id="3790"/>
      <w:bookmarkEnd w:id="3791"/>
      <w:bookmarkEnd w:id="3792"/>
      <w:bookmarkEnd w:id="3793"/>
      <w:bookmarkEnd w:id="3794"/>
      <w:bookmarkEnd w:id="3795"/>
      <w:bookmarkEnd w:id="3796"/>
    </w:p>
    <w:p w14:paraId="4161DC7F" w14:textId="77777777" w:rsidR="00377628" w:rsidRPr="00835F44" w:rsidRDefault="00377628" w:rsidP="00495FE7">
      <w:pPr>
        <w:pStyle w:val="Heading4"/>
      </w:pPr>
      <w:bookmarkStart w:id="3797" w:name="_Toc21343133"/>
      <w:bookmarkStart w:id="3798" w:name="_Toc29770099"/>
      <w:bookmarkStart w:id="3799" w:name="_Toc29799598"/>
      <w:bookmarkStart w:id="3800" w:name="_Toc37254822"/>
      <w:bookmarkStart w:id="3801" w:name="_Toc37255465"/>
      <w:bookmarkStart w:id="3802" w:name="_Toc45887490"/>
      <w:bookmarkStart w:id="3803" w:name="_Toc53172227"/>
      <w:bookmarkStart w:id="3804" w:name="_Toc61356992"/>
      <w:bookmarkStart w:id="3805" w:name="_Toc67913861"/>
      <w:bookmarkStart w:id="3806" w:name="_Toc75469678"/>
      <w:bookmarkStart w:id="3807" w:name="_Toc76508168"/>
      <w:bookmarkStart w:id="3808" w:name="_Toc83193069"/>
      <w:r w:rsidRPr="00835F44">
        <w:t>7.6A.3.3</w:t>
      </w:r>
      <w:r w:rsidRPr="00835F44">
        <w:tab/>
        <w:t>Out-of-band blocking for Inter-band CA</w:t>
      </w:r>
      <w:bookmarkEnd w:id="3797"/>
      <w:bookmarkEnd w:id="3798"/>
      <w:bookmarkEnd w:id="3799"/>
      <w:bookmarkEnd w:id="3800"/>
      <w:bookmarkEnd w:id="3801"/>
      <w:bookmarkEnd w:id="3802"/>
      <w:bookmarkEnd w:id="3803"/>
      <w:bookmarkEnd w:id="3804"/>
      <w:bookmarkEnd w:id="3805"/>
      <w:bookmarkEnd w:id="3806"/>
      <w:bookmarkEnd w:id="3807"/>
      <w:bookmarkEnd w:id="3808"/>
    </w:p>
    <w:p w14:paraId="6254C1FC" w14:textId="77777777" w:rsidR="00377628" w:rsidRDefault="00377628" w:rsidP="000373D5">
      <w:r w:rsidRPr="00835F44">
        <w:t>For inter-band carrier aggregation with one component carrier per operating band and the uplink assigned to one NR band, the out-of-band blocking requirements are defined with the uplink active on the band(s) other than the band whose downlink is being tested. The UE shall meet the requirements specified in clause 7.6.3 for each component carrier while all downlink carriers are active.</w:t>
      </w:r>
    </w:p>
    <w:p w14:paraId="68A2D62F" w14:textId="77777777" w:rsidR="00377628" w:rsidRPr="000C202E" w:rsidRDefault="00377628" w:rsidP="000373D5">
      <w:pPr>
        <w:rPr>
          <w:rFonts w:eastAsia="MS Mincho"/>
        </w:rPr>
      </w:pPr>
      <w:r>
        <w:rPr>
          <w:rFonts w:eastAsia="MS Mincho"/>
        </w:rPr>
        <w:t xml:space="preserve">For inter-band carrier aggregation with component carriers in operating bands &lt; 2.7GHz including n48, and for </w:t>
      </w:r>
      <w:proofErr w:type="spellStart"/>
      <w:r>
        <w:t>F</w:t>
      </w:r>
      <w:r>
        <w:rPr>
          <w:vertAlign w:val="subscript"/>
        </w:rPr>
        <w:t>DL_Low</w:t>
      </w:r>
      <w:proofErr w:type="spellEnd"/>
      <w:r>
        <w:rPr>
          <w:vertAlign w:val="subscript"/>
        </w:rPr>
        <w:t>(</w:t>
      </w:r>
      <w:r>
        <w:rPr>
          <w:i/>
          <w:vertAlign w:val="subscript"/>
        </w:rPr>
        <w:t>j</w:t>
      </w:r>
      <w:r>
        <w:rPr>
          <w:vertAlign w:val="subscript"/>
        </w:rPr>
        <w:t>)</w:t>
      </w:r>
      <w:r>
        <w:rPr>
          <w:rFonts w:eastAsia="MS Mincho"/>
          <w:vertAlign w:val="subscript"/>
        </w:rPr>
        <w:t xml:space="preserve"> </w:t>
      </w:r>
      <w:r>
        <w:t>–</w:t>
      </w:r>
      <w:r>
        <w:rPr>
          <w:rFonts w:eastAsia="MS Mincho"/>
        </w:rPr>
        <w:t xml:space="preserve"> 15 MHz ≤ f ≤ </w:t>
      </w:r>
      <w:proofErr w:type="spellStart"/>
      <w:r>
        <w:t>F</w:t>
      </w:r>
      <w:r>
        <w:rPr>
          <w:vertAlign w:val="subscript"/>
        </w:rPr>
        <w:t>DL_High</w:t>
      </w:r>
      <w:proofErr w:type="spellEnd"/>
      <w:r>
        <w:rPr>
          <w:vertAlign w:val="subscript"/>
        </w:rPr>
        <w:t>(</w:t>
      </w:r>
      <w:r>
        <w:rPr>
          <w:i/>
          <w:vertAlign w:val="subscript"/>
        </w:rPr>
        <w:t>j</w:t>
      </w:r>
      <w:r>
        <w:rPr>
          <w:vertAlign w:val="subscript"/>
        </w:rPr>
        <w:t xml:space="preserve">) </w:t>
      </w:r>
      <w:r>
        <w:rPr>
          <w:rFonts w:eastAsia="MS Mincho"/>
        </w:rPr>
        <w:t xml:space="preserve">+ 15 MHz, </w:t>
      </w:r>
      <w:r>
        <w:t xml:space="preserve">the appropriate adjacent channel selectivity and in-band blocking requirements in the respective subclauses 7.5 and 7.6.2 shall be applied for carrier </w:t>
      </w:r>
      <w:r>
        <w:rPr>
          <w:i/>
        </w:rPr>
        <w:t>j</w:t>
      </w:r>
      <w:r>
        <w:t xml:space="preserve">. </w:t>
      </w:r>
      <w:r>
        <w:rPr>
          <w:rFonts w:eastAsia="MS Mincho"/>
        </w:rPr>
        <w:t xml:space="preserve">For inter-band carrier aggregation with component carriers in operating bands &gt; 2.7GHz excluding n48, and for </w:t>
      </w:r>
      <w:proofErr w:type="spellStart"/>
      <w:r>
        <w:t>F</w:t>
      </w:r>
      <w:r>
        <w:rPr>
          <w:vertAlign w:val="subscript"/>
        </w:rPr>
        <w:t>DL_Low</w:t>
      </w:r>
      <w:proofErr w:type="spellEnd"/>
      <w:r>
        <w:rPr>
          <w:vertAlign w:val="subscript"/>
        </w:rPr>
        <w:t>(</w:t>
      </w:r>
      <w:r>
        <w:rPr>
          <w:i/>
          <w:vertAlign w:val="subscript"/>
        </w:rPr>
        <w:t>j</w:t>
      </w:r>
      <w:r>
        <w:rPr>
          <w:vertAlign w:val="subscript"/>
        </w:rPr>
        <w:t>)</w:t>
      </w:r>
      <w:r>
        <w:rPr>
          <w:rFonts w:eastAsia="MS Mincho"/>
          <w:vertAlign w:val="subscript"/>
        </w:rPr>
        <w:t xml:space="preserve"> </w:t>
      </w:r>
      <w:r>
        <w:t>–</w:t>
      </w:r>
      <w:r>
        <w:rPr>
          <w:rFonts w:eastAsia="MS Mincho"/>
        </w:rPr>
        <w:t xml:space="preserve"> 3*</w:t>
      </w:r>
      <w:proofErr w:type="spellStart"/>
      <w:r>
        <w:rPr>
          <w:rFonts w:eastAsia="MS Mincho"/>
        </w:rPr>
        <w:t>BW</w:t>
      </w:r>
      <w:r w:rsidRPr="000C202E">
        <w:rPr>
          <w:rFonts w:eastAsia="MS Mincho"/>
          <w:vertAlign w:val="subscript"/>
        </w:rPr>
        <w:t>channel</w:t>
      </w:r>
      <w:proofErr w:type="spellEnd"/>
      <w:r>
        <w:rPr>
          <w:rFonts w:eastAsia="MS Mincho"/>
        </w:rPr>
        <w:t xml:space="preserve"> ≤ f ≤ </w:t>
      </w:r>
      <w:proofErr w:type="spellStart"/>
      <w:r>
        <w:t>F</w:t>
      </w:r>
      <w:r>
        <w:rPr>
          <w:vertAlign w:val="subscript"/>
        </w:rPr>
        <w:t>DL_High</w:t>
      </w:r>
      <w:proofErr w:type="spellEnd"/>
      <w:r>
        <w:rPr>
          <w:vertAlign w:val="subscript"/>
        </w:rPr>
        <w:t>(</w:t>
      </w:r>
      <w:r>
        <w:rPr>
          <w:i/>
          <w:vertAlign w:val="subscript"/>
        </w:rPr>
        <w:t>j</w:t>
      </w:r>
      <w:r>
        <w:rPr>
          <w:vertAlign w:val="subscript"/>
        </w:rPr>
        <w:t xml:space="preserve">) </w:t>
      </w:r>
      <w:r>
        <w:rPr>
          <w:rFonts w:eastAsia="MS Mincho"/>
        </w:rPr>
        <w:t>+ 3*</w:t>
      </w:r>
      <w:r w:rsidRPr="00E03E33">
        <w:rPr>
          <w:rFonts w:eastAsia="MS Mincho"/>
        </w:rPr>
        <w:t xml:space="preserve"> </w:t>
      </w:r>
      <w:proofErr w:type="spellStart"/>
      <w:r>
        <w:rPr>
          <w:rFonts w:eastAsia="MS Mincho"/>
        </w:rPr>
        <w:t>BW</w:t>
      </w:r>
      <w:r w:rsidRPr="00636B97">
        <w:rPr>
          <w:rFonts w:eastAsia="MS Mincho"/>
          <w:vertAlign w:val="subscript"/>
        </w:rPr>
        <w:t>channel</w:t>
      </w:r>
      <w:proofErr w:type="spellEnd"/>
      <w:r>
        <w:rPr>
          <w:rFonts w:eastAsia="MS Mincho"/>
        </w:rPr>
        <w:t xml:space="preserve">, </w:t>
      </w:r>
      <w:r>
        <w:t xml:space="preserve">the appropriate adjacent channel selectivity and in-band blocking requirements in the respective subclauses 7.5 and 7.6.2 shall be applied for carrier </w:t>
      </w:r>
      <w:r>
        <w:rPr>
          <w:i/>
        </w:rPr>
        <w:t>j</w:t>
      </w:r>
      <w:r>
        <w:t xml:space="preserve">. </w:t>
      </w:r>
      <w:proofErr w:type="spellStart"/>
      <w:r>
        <w:t>F</w:t>
      </w:r>
      <w:r>
        <w:rPr>
          <w:vertAlign w:val="subscript"/>
        </w:rPr>
        <w:t>DL_Low</w:t>
      </w:r>
      <w:proofErr w:type="spellEnd"/>
      <w:r>
        <w:rPr>
          <w:vertAlign w:val="subscript"/>
        </w:rPr>
        <w:t>(</w:t>
      </w:r>
      <w:r>
        <w:rPr>
          <w:i/>
          <w:vertAlign w:val="subscript"/>
        </w:rPr>
        <w:t>j</w:t>
      </w:r>
      <w:r>
        <w:rPr>
          <w:vertAlign w:val="subscript"/>
        </w:rPr>
        <w:t>)</w:t>
      </w:r>
      <w:r>
        <w:rPr>
          <w:rFonts w:eastAsia="MS Mincho"/>
          <w:vertAlign w:val="subscript"/>
        </w:rPr>
        <w:t xml:space="preserve"> </w:t>
      </w:r>
      <w:r>
        <w:rPr>
          <w:rFonts w:eastAsia="MS Mincho"/>
        </w:rPr>
        <w:t xml:space="preserve">and </w:t>
      </w:r>
      <w:proofErr w:type="spellStart"/>
      <w:r>
        <w:t>F</w:t>
      </w:r>
      <w:r>
        <w:rPr>
          <w:vertAlign w:val="subscript"/>
        </w:rPr>
        <w:t>DL_High</w:t>
      </w:r>
      <w:proofErr w:type="spellEnd"/>
      <w:r>
        <w:rPr>
          <w:vertAlign w:val="subscript"/>
        </w:rPr>
        <w:t>(</w:t>
      </w:r>
      <w:r>
        <w:rPr>
          <w:i/>
          <w:vertAlign w:val="subscript"/>
        </w:rPr>
        <w:t>j</w:t>
      </w:r>
      <w:r>
        <w:rPr>
          <w:vertAlign w:val="subscript"/>
        </w:rPr>
        <w:t>)</w:t>
      </w:r>
      <w:r>
        <w:rPr>
          <w:rFonts w:eastAsia="MS Mincho"/>
          <w:vertAlign w:val="subscript"/>
        </w:rPr>
        <w:t xml:space="preserve"> </w:t>
      </w:r>
      <w:r>
        <w:rPr>
          <w:rFonts w:eastAsia="MS Mincho"/>
        </w:rPr>
        <w:t xml:space="preserve">denote the respective lower and upper frequency limits of the operating band containing carrier </w:t>
      </w:r>
      <w:r>
        <w:rPr>
          <w:rFonts w:eastAsia="MS Mincho"/>
          <w:i/>
        </w:rPr>
        <w:t>j</w:t>
      </w:r>
      <w:r>
        <w:rPr>
          <w:rFonts w:eastAsia="MS Mincho"/>
        </w:rPr>
        <w:t xml:space="preserve">, </w:t>
      </w:r>
      <w:r>
        <w:rPr>
          <w:rFonts w:eastAsia="MS Mincho"/>
          <w:i/>
        </w:rPr>
        <w:t>j</w:t>
      </w:r>
      <w:r>
        <w:t xml:space="preserve"> = 1,…,X, with carriers numbered in increasing order of carrier frequency and X the number of component carriers in the band combination</w:t>
      </w:r>
      <w:r>
        <w:rPr>
          <w:rFonts w:eastAsia="MS Mincho"/>
        </w:rPr>
        <w:t xml:space="preserve">. </w:t>
      </w:r>
      <w:proofErr w:type="spellStart"/>
      <w:r>
        <w:rPr>
          <w:rFonts w:eastAsia="MS Mincho"/>
        </w:rPr>
        <w:t>BW</w:t>
      </w:r>
      <w:r w:rsidRPr="00636B97">
        <w:rPr>
          <w:rFonts w:eastAsia="MS Mincho"/>
          <w:vertAlign w:val="subscript"/>
        </w:rPr>
        <w:t>channel</w:t>
      </w:r>
      <w:proofErr w:type="spellEnd"/>
      <w:r>
        <w:rPr>
          <w:rFonts w:eastAsia="MS Mincho"/>
        </w:rPr>
        <w:t xml:space="preserve"> denotes the channel bandwidth of the wanted signal component carrier j. If CW interferer falls in a gap between </w:t>
      </w:r>
      <w:proofErr w:type="spellStart"/>
      <w:r>
        <w:t>F</w:t>
      </w:r>
      <w:r>
        <w:rPr>
          <w:vertAlign w:val="subscript"/>
        </w:rPr>
        <w:t>DL_High</w:t>
      </w:r>
      <w:proofErr w:type="spellEnd"/>
      <w:r>
        <w:rPr>
          <w:vertAlign w:val="subscript"/>
        </w:rPr>
        <w:t>(</w:t>
      </w:r>
      <w:r>
        <w:rPr>
          <w:i/>
          <w:vertAlign w:val="subscript"/>
        </w:rPr>
        <w:t>j</w:t>
      </w:r>
      <w:r>
        <w:rPr>
          <w:vertAlign w:val="subscript"/>
        </w:rPr>
        <w:t xml:space="preserve">) </w:t>
      </w:r>
      <w:r>
        <w:rPr>
          <w:rFonts w:eastAsia="MS Mincho"/>
        </w:rPr>
        <w:t xml:space="preserve">and </w:t>
      </w:r>
      <w:proofErr w:type="spellStart"/>
      <w:r>
        <w:t>F</w:t>
      </w:r>
      <w:r>
        <w:rPr>
          <w:vertAlign w:val="subscript"/>
        </w:rPr>
        <w:t>DL_Low</w:t>
      </w:r>
      <w:proofErr w:type="spellEnd"/>
      <w:r>
        <w:rPr>
          <w:vertAlign w:val="subscript"/>
        </w:rPr>
        <w:t>(</w:t>
      </w:r>
      <w:r>
        <w:rPr>
          <w:i/>
          <w:vertAlign w:val="subscript"/>
        </w:rPr>
        <w:t>j</w:t>
      </w:r>
      <w:r>
        <w:rPr>
          <w:vertAlign w:val="subscript"/>
        </w:rPr>
        <w:t xml:space="preserve">+1) </w:t>
      </w:r>
      <w:r>
        <w:rPr>
          <w:rFonts w:eastAsia="MS Mincho"/>
        </w:rPr>
        <w:t>where the corresponding OOB ranges 1 and 2 overlap, then the lower level interferer limit of the overlapping OOB ranges applies.</w:t>
      </w:r>
    </w:p>
    <w:p w14:paraId="49FFA9A8" w14:textId="77777777" w:rsidR="00377628" w:rsidRPr="00835F44" w:rsidRDefault="00377628" w:rsidP="000373D5">
      <w:r w:rsidRPr="00835F44">
        <w:lastRenderedPageBreak/>
        <w:t xml:space="preserve">For inter-band carrier aggregation with uplink assigned to two NR bands, the out-of-band blocking requirements specified in clause 7.6.3 shall be met with the transmitter power for the uplink set to 7 dB below </w:t>
      </w:r>
      <w:proofErr w:type="spellStart"/>
      <w:r w:rsidRPr="00835F44">
        <w:t>P</w:t>
      </w:r>
      <w:r w:rsidRPr="00835F44">
        <w:rPr>
          <w:vertAlign w:val="subscript"/>
        </w:rPr>
        <w:t>CMAX_L,f,c</w:t>
      </w:r>
      <w:proofErr w:type="spellEnd"/>
      <w:r w:rsidRPr="00835F44">
        <w:rPr>
          <w:vertAlign w:val="subscript"/>
        </w:rPr>
        <w:t xml:space="preserve">  </w:t>
      </w:r>
      <w:r w:rsidRPr="00835F44">
        <w:t>for each serving cell c.</w:t>
      </w:r>
    </w:p>
    <w:p w14:paraId="701C710A" w14:textId="77777777" w:rsidR="00377628" w:rsidRPr="00835F44" w:rsidRDefault="00377628" w:rsidP="000373D5">
      <w:r w:rsidRPr="00835F44">
        <w:t xml:space="preserve">For the UE which supports inter-band CA configuration in Table 7.3A.3.2.1-1, </w:t>
      </w:r>
      <w:proofErr w:type="spellStart"/>
      <w:r w:rsidRPr="00835F44">
        <w:t>P</w:t>
      </w:r>
      <w:r w:rsidRPr="00835F44">
        <w:rPr>
          <w:vertAlign w:val="subscript"/>
        </w:rPr>
        <w:t>interferer</w:t>
      </w:r>
      <w:proofErr w:type="spellEnd"/>
      <w:r w:rsidRPr="00835F44">
        <w:t xml:space="preserve"> power defined in Table 7.6.3-2 and 7.6.3-4 is increased by the amount given by </w:t>
      </w:r>
      <w:proofErr w:type="spellStart"/>
      <w:r w:rsidRPr="00835F44">
        <w:t>ΔR</w:t>
      </w:r>
      <w:r w:rsidRPr="00835F44">
        <w:rPr>
          <w:vertAlign w:val="subscript"/>
        </w:rPr>
        <w:t>IB,c</w:t>
      </w:r>
      <w:proofErr w:type="spellEnd"/>
      <w:r w:rsidRPr="00835F44">
        <w:t xml:space="preserve"> in Table 7.3A.3.2.1-1.</w:t>
      </w:r>
    </w:p>
    <w:p w14:paraId="0E2972C3" w14:textId="77777777" w:rsidR="00377628" w:rsidRPr="00835F44" w:rsidRDefault="00377628" w:rsidP="00392679">
      <w:r w:rsidRPr="00835F44">
        <w:t>For inter-band CA combination listed in Table 7.6A.3.3-1, exceptions to the requirement specified in Table 7.6A.3.3-2 are allowed when the second order intermodulation product of the lower frequency band UL carrier and the CW interfering signal fully or partially overlaps with the higher frequency band DL carrier.</w:t>
      </w:r>
    </w:p>
    <w:p w14:paraId="67246C7E" w14:textId="77777777" w:rsidR="00377628" w:rsidRPr="00835F44" w:rsidRDefault="00377628" w:rsidP="00082EA6">
      <w:pPr>
        <w:pStyle w:val="TH"/>
      </w:pPr>
      <w:r w:rsidRPr="00835F44">
        <w:t>Table 7.6</w:t>
      </w:r>
      <w:r w:rsidRPr="00835F44">
        <w:rPr>
          <w:lang w:eastAsia="zh-CN"/>
        </w:rPr>
        <w:t>A.3.3</w:t>
      </w:r>
      <w:r w:rsidRPr="00835F44">
        <w:t>-1: CA band</w:t>
      </w:r>
      <w:r w:rsidRPr="00835F44">
        <w:rPr>
          <w:lang w:eastAsia="zh-CN"/>
        </w:rPr>
        <w:t xml:space="preserve"> combination </w:t>
      </w:r>
      <w:r w:rsidRPr="00835F44">
        <w:t>with exceptions allowed</w:t>
      </w:r>
    </w:p>
    <w:tbl>
      <w:tblPr>
        <w:tblW w:w="2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tblGrid>
      <w:tr w:rsidR="00377628" w:rsidRPr="00835F44" w14:paraId="21EF8F1C" w14:textId="77777777" w:rsidTr="00392679">
        <w:trPr>
          <w:trHeight w:val="225"/>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14:paraId="7B630CD0" w14:textId="77777777" w:rsidR="00377628" w:rsidRPr="00835F44" w:rsidRDefault="00377628">
            <w:pPr>
              <w:pStyle w:val="TAH"/>
              <w:rPr>
                <w:rFonts w:eastAsia="MS Mincho"/>
                <w:lang w:eastAsia="zh-CN"/>
              </w:rPr>
            </w:pPr>
            <w:r w:rsidRPr="00835F44">
              <w:t>CA band combination</w:t>
            </w:r>
          </w:p>
        </w:tc>
      </w:tr>
      <w:tr w:rsidR="00377628" w:rsidRPr="00835F44" w14:paraId="285542EC" w14:textId="77777777" w:rsidTr="00392679">
        <w:trPr>
          <w:trHeight w:val="225"/>
          <w:jc w:val="center"/>
        </w:trPr>
        <w:tc>
          <w:tcPr>
            <w:tcW w:w="2970" w:type="dxa"/>
            <w:tcBorders>
              <w:top w:val="single" w:sz="4" w:space="0" w:color="auto"/>
              <w:left w:val="single" w:sz="4" w:space="0" w:color="auto"/>
              <w:bottom w:val="single" w:sz="4" w:space="0" w:color="auto"/>
              <w:right w:val="single" w:sz="4" w:space="0" w:color="auto"/>
            </w:tcBorders>
            <w:hideMark/>
          </w:tcPr>
          <w:p w14:paraId="7E51EF46" w14:textId="77777777" w:rsidR="00377628" w:rsidRPr="00835F44" w:rsidRDefault="00377628">
            <w:pPr>
              <w:pStyle w:val="TAC"/>
            </w:pPr>
            <w:r w:rsidRPr="00835F44">
              <w:t>CA_n8-n78</w:t>
            </w:r>
          </w:p>
        </w:tc>
      </w:tr>
      <w:tr w:rsidR="00377628" w:rsidRPr="00835F44" w14:paraId="7BE0C413" w14:textId="77777777" w:rsidTr="00392679">
        <w:trPr>
          <w:trHeight w:val="225"/>
          <w:jc w:val="center"/>
        </w:trPr>
        <w:tc>
          <w:tcPr>
            <w:tcW w:w="2970" w:type="dxa"/>
            <w:tcBorders>
              <w:top w:val="single" w:sz="4" w:space="0" w:color="auto"/>
              <w:left w:val="single" w:sz="4" w:space="0" w:color="auto"/>
              <w:bottom w:val="single" w:sz="4" w:space="0" w:color="auto"/>
              <w:right w:val="single" w:sz="4" w:space="0" w:color="auto"/>
            </w:tcBorders>
          </w:tcPr>
          <w:p w14:paraId="69F52030" w14:textId="77777777" w:rsidR="00377628" w:rsidRPr="00835F44" w:rsidRDefault="00377628" w:rsidP="00B42FB2">
            <w:pPr>
              <w:pStyle w:val="TAC"/>
            </w:pPr>
            <w:r w:rsidRPr="00835F44">
              <w:t>CA_n8-n79</w:t>
            </w:r>
          </w:p>
        </w:tc>
      </w:tr>
      <w:tr w:rsidR="00377628" w:rsidRPr="00835F44" w14:paraId="39B25C81" w14:textId="77777777" w:rsidTr="00392679">
        <w:trPr>
          <w:trHeight w:val="225"/>
          <w:jc w:val="center"/>
        </w:trPr>
        <w:tc>
          <w:tcPr>
            <w:tcW w:w="2970" w:type="dxa"/>
            <w:tcBorders>
              <w:top w:val="single" w:sz="4" w:space="0" w:color="auto"/>
              <w:left w:val="single" w:sz="4" w:space="0" w:color="auto"/>
              <w:bottom w:val="single" w:sz="4" w:space="0" w:color="auto"/>
              <w:right w:val="single" w:sz="4" w:space="0" w:color="auto"/>
            </w:tcBorders>
            <w:hideMark/>
          </w:tcPr>
          <w:p w14:paraId="78CF09A8" w14:textId="77777777" w:rsidR="00377628" w:rsidRPr="00835F44" w:rsidRDefault="00377628">
            <w:pPr>
              <w:pStyle w:val="TAC"/>
              <w:rPr>
                <w:rFonts w:eastAsia="MS Mincho"/>
              </w:rPr>
            </w:pPr>
            <w:r w:rsidRPr="00835F44">
              <w:t>CA_n28-n78</w:t>
            </w:r>
          </w:p>
        </w:tc>
      </w:tr>
    </w:tbl>
    <w:p w14:paraId="0A939F0D" w14:textId="77777777" w:rsidR="00377628" w:rsidRPr="00835F44" w:rsidRDefault="00377628" w:rsidP="003F5B9D"/>
    <w:p w14:paraId="5C49758F" w14:textId="77777777" w:rsidR="00377628" w:rsidRPr="00835F44" w:rsidRDefault="00377628" w:rsidP="00082EA6">
      <w:pPr>
        <w:pStyle w:val="TH"/>
      </w:pPr>
      <w:r w:rsidRPr="00835F44">
        <w:t>Table 7.6</w:t>
      </w:r>
      <w:r w:rsidRPr="00835F44">
        <w:rPr>
          <w:lang w:eastAsia="zh-CN"/>
        </w:rPr>
        <w:t>A.3.3</w:t>
      </w:r>
      <w:r w:rsidRPr="00835F44">
        <w:t>-2: Requirement for out-of-band blocking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61"/>
        <w:gridCol w:w="2749"/>
      </w:tblGrid>
      <w:tr w:rsidR="00377628" w:rsidRPr="00835F44" w14:paraId="4F218638" w14:textId="77777777" w:rsidTr="00392679">
        <w:trPr>
          <w:trHeight w:val="255"/>
          <w:jc w:val="center"/>
        </w:trPr>
        <w:tc>
          <w:tcPr>
            <w:tcW w:w="2260" w:type="dxa"/>
            <w:tcBorders>
              <w:top w:val="single" w:sz="4" w:space="0" w:color="auto"/>
              <w:left w:val="single" w:sz="4" w:space="0" w:color="auto"/>
              <w:bottom w:val="single" w:sz="4" w:space="0" w:color="auto"/>
              <w:right w:val="single" w:sz="4" w:space="0" w:color="auto"/>
            </w:tcBorders>
            <w:hideMark/>
          </w:tcPr>
          <w:p w14:paraId="092FE5DD" w14:textId="77777777" w:rsidR="00377628" w:rsidRPr="00835F44" w:rsidRDefault="00377628" w:rsidP="00CD0A73">
            <w:pPr>
              <w:pStyle w:val="TAH"/>
            </w:pPr>
            <w:r w:rsidRPr="00835F44">
              <w:br w:type="page"/>
              <w:t>Parameter</w:t>
            </w:r>
          </w:p>
        </w:tc>
        <w:tc>
          <w:tcPr>
            <w:tcW w:w="2261" w:type="dxa"/>
            <w:tcBorders>
              <w:top w:val="single" w:sz="4" w:space="0" w:color="auto"/>
              <w:left w:val="single" w:sz="4" w:space="0" w:color="auto"/>
              <w:bottom w:val="single" w:sz="4" w:space="0" w:color="auto"/>
              <w:right w:val="single" w:sz="4" w:space="0" w:color="auto"/>
            </w:tcBorders>
            <w:hideMark/>
          </w:tcPr>
          <w:p w14:paraId="0D920CE1" w14:textId="77777777" w:rsidR="00377628" w:rsidRPr="00835F44" w:rsidRDefault="00377628">
            <w:pPr>
              <w:pStyle w:val="TAH"/>
            </w:pPr>
            <w:r w:rsidRPr="00835F44">
              <w:t>Unit</w:t>
            </w:r>
          </w:p>
        </w:tc>
        <w:tc>
          <w:tcPr>
            <w:tcW w:w="2749" w:type="dxa"/>
            <w:tcBorders>
              <w:top w:val="single" w:sz="4" w:space="0" w:color="auto"/>
              <w:left w:val="single" w:sz="4" w:space="0" w:color="auto"/>
              <w:bottom w:val="single" w:sz="4" w:space="0" w:color="auto"/>
              <w:right w:val="single" w:sz="4" w:space="0" w:color="auto"/>
            </w:tcBorders>
            <w:hideMark/>
          </w:tcPr>
          <w:p w14:paraId="3704D30E" w14:textId="77777777" w:rsidR="00377628" w:rsidRPr="00835F44" w:rsidRDefault="00377628">
            <w:pPr>
              <w:pStyle w:val="TAH"/>
            </w:pPr>
            <w:r w:rsidRPr="00835F44">
              <w:t>Level</w:t>
            </w:r>
          </w:p>
        </w:tc>
      </w:tr>
      <w:tr w:rsidR="00377628" w:rsidRPr="00835F44" w14:paraId="5C941237" w14:textId="77777777" w:rsidTr="00392679">
        <w:trPr>
          <w:trHeight w:val="255"/>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5426ECC8" w14:textId="77777777" w:rsidR="00377628" w:rsidRPr="00835F44" w:rsidRDefault="00377628">
            <w:pPr>
              <w:pStyle w:val="TAL"/>
              <w:rPr>
                <w:rFonts w:cs="Arial"/>
                <w:vertAlign w:val="subscript"/>
              </w:rPr>
            </w:pPr>
            <w:proofErr w:type="spellStart"/>
            <w:r w:rsidRPr="00835F44">
              <w:rPr>
                <w:rFonts w:cs="Arial"/>
              </w:rPr>
              <w:t>P</w:t>
            </w:r>
            <w:r w:rsidRPr="00835F44">
              <w:rPr>
                <w:rFonts w:cs="Arial"/>
                <w:vertAlign w:val="subscript"/>
              </w:rPr>
              <w:t>Interferer</w:t>
            </w:r>
            <w:proofErr w:type="spellEnd"/>
            <w:r w:rsidRPr="00835F44">
              <w:rPr>
                <w:rFonts w:cs="Arial"/>
                <w:vertAlign w:val="subscript"/>
              </w:rPr>
              <w:t xml:space="preserve"> </w:t>
            </w:r>
            <w:r w:rsidRPr="00835F44">
              <w:rPr>
                <w:rFonts w:cs="Arial"/>
              </w:rPr>
              <w:t>(CW)</w:t>
            </w:r>
          </w:p>
        </w:tc>
        <w:tc>
          <w:tcPr>
            <w:tcW w:w="2261" w:type="dxa"/>
            <w:tcBorders>
              <w:top w:val="single" w:sz="4" w:space="0" w:color="auto"/>
              <w:left w:val="single" w:sz="4" w:space="0" w:color="auto"/>
              <w:bottom w:val="single" w:sz="4" w:space="0" w:color="auto"/>
              <w:right w:val="single" w:sz="4" w:space="0" w:color="auto"/>
            </w:tcBorders>
            <w:vAlign w:val="center"/>
            <w:hideMark/>
          </w:tcPr>
          <w:p w14:paraId="745697B5" w14:textId="77777777" w:rsidR="00377628" w:rsidRPr="00835F44" w:rsidRDefault="00377628">
            <w:pPr>
              <w:pStyle w:val="TAC"/>
              <w:rPr>
                <w:rFonts w:cs="Arial"/>
              </w:rPr>
            </w:pPr>
            <w:r w:rsidRPr="00835F44">
              <w:rPr>
                <w:rFonts w:cs="Arial"/>
              </w:rPr>
              <w:t>dBm</w:t>
            </w:r>
          </w:p>
        </w:tc>
        <w:tc>
          <w:tcPr>
            <w:tcW w:w="2749" w:type="dxa"/>
            <w:tcBorders>
              <w:top w:val="single" w:sz="4" w:space="0" w:color="auto"/>
              <w:left w:val="single" w:sz="4" w:space="0" w:color="auto"/>
              <w:bottom w:val="single" w:sz="4" w:space="0" w:color="auto"/>
              <w:right w:val="single" w:sz="4" w:space="0" w:color="auto"/>
            </w:tcBorders>
            <w:vAlign w:val="center"/>
            <w:hideMark/>
          </w:tcPr>
          <w:p w14:paraId="3906FFE7" w14:textId="77777777" w:rsidR="00377628" w:rsidRPr="00835F44" w:rsidRDefault="00377628">
            <w:pPr>
              <w:pStyle w:val="TAC"/>
              <w:rPr>
                <w:rFonts w:cs="Arial"/>
              </w:rPr>
            </w:pPr>
            <w:r w:rsidRPr="00835F44">
              <w:rPr>
                <w:rFonts w:cs="Arial"/>
              </w:rPr>
              <w:t>-44</w:t>
            </w:r>
            <w:r w:rsidRPr="00835F44">
              <w:rPr>
                <w:rFonts w:cs="Arial"/>
                <w:vertAlign w:val="superscript"/>
              </w:rPr>
              <w:t>1</w:t>
            </w:r>
          </w:p>
        </w:tc>
      </w:tr>
      <w:tr w:rsidR="00377628" w:rsidRPr="00835F44" w14:paraId="0341A1AA" w14:textId="77777777" w:rsidTr="00392679">
        <w:trPr>
          <w:trHeight w:val="255"/>
          <w:jc w:val="center"/>
        </w:trPr>
        <w:tc>
          <w:tcPr>
            <w:tcW w:w="7270" w:type="dxa"/>
            <w:gridSpan w:val="3"/>
            <w:tcBorders>
              <w:top w:val="single" w:sz="4" w:space="0" w:color="auto"/>
              <w:left w:val="single" w:sz="4" w:space="0" w:color="auto"/>
              <w:bottom w:val="single" w:sz="4" w:space="0" w:color="auto"/>
              <w:right w:val="single" w:sz="4" w:space="0" w:color="auto"/>
            </w:tcBorders>
            <w:vAlign w:val="center"/>
            <w:hideMark/>
          </w:tcPr>
          <w:p w14:paraId="378BA4E4" w14:textId="77777777" w:rsidR="00377628" w:rsidRPr="00835F44" w:rsidRDefault="00377628" w:rsidP="003F5B9D">
            <w:pPr>
              <w:pStyle w:val="TAN"/>
            </w:pPr>
            <w:r w:rsidRPr="00835F44">
              <w:t>NOTE 1: The requirement applies when</w:t>
            </w:r>
            <w:r w:rsidRPr="00835F44">
              <w:fldChar w:fldCharType="begin"/>
            </w:r>
            <w:r w:rsidRPr="00835F44">
              <w:instrText xml:space="preserve"> QUOTE </w:instrText>
            </w: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Interferer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SUL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BW</m:t>
                  </m:r>
                </m:e>
                <m:sub>
                  <m:r>
                    <m:rPr>
                      <m:sty m:val="p"/>
                    </m:rPr>
                    <w:rPr>
                      <w:rFonts w:ascii="Cambria Math" w:hAnsi="Cambria Math"/>
                    </w:rPr>
                    <m:t>SUL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BW</m:t>
                  </m:r>
                </m:e>
                <m:sub>
                  <m:r>
                    <m:rPr>
                      <m:sty m:val="p"/>
                    </m:rPr>
                    <w:rPr>
                      <w:rFonts w:ascii="Cambria Math" w:hAnsi="Cambria Math"/>
                    </w:rPr>
                    <m:t>DL</m:t>
                  </m:r>
                </m:sub>
              </m:sSub>
              <m:r>
                <m:rPr>
                  <m:sty m:val="p"/>
                </m:rPr>
                <w:rPr>
                  <w:rFonts w:ascii="Cambria Math" w:hAnsi="Cambria Math"/>
                </w:rPr>
                <m:t>)/2</m:t>
              </m:r>
            </m:oMath>
            <w:r w:rsidRPr="00835F44">
              <w:instrText xml:space="preserve"> </w:instrText>
            </w:r>
            <w:r w:rsidRPr="00835F44">
              <w:fldChar w:fldCharType="separate"/>
            </w:r>
            <w:r w:rsidRPr="00835F44">
              <w:rPr>
                <w:position w:val="-8"/>
              </w:rPr>
              <w:t xml:space="preserve"> </w:t>
            </w:r>
            <w:r w:rsidRPr="00835F44">
              <w:fldChar w:fldCharType="end"/>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Interferer</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f</m:t>
                      </m:r>
                    </m:e>
                    <m:sub>
                      <m:r>
                        <w:rPr>
                          <w:rFonts w:ascii="Cambria Math" w:hAnsi="Cambria Math"/>
                        </w:rPr>
                        <m:t>UL</m:t>
                      </m:r>
                    </m:sub>
                    <m:sup>
                      <m:r>
                        <w:rPr>
                          <w:rFonts w:ascii="Cambria Math" w:hAnsi="Cambria Math"/>
                        </w:rPr>
                        <m:t>LB</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f</m:t>
                      </m:r>
                    </m:e>
                    <m:sub>
                      <m:r>
                        <w:rPr>
                          <w:rFonts w:ascii="Cambria Math" w:hAnsi="Cambria Math"/>
                        </w:rPr>
                        <m:t>DL</m:t>
                      </m:r>
                    </m:sub>
                    <m:sup>
                      <m:r>
                        <w:rPr>
                          <w:rFonts w:ascii="Cambria Math" w:hAnsi="Cambria Math"/>
                        </w:rPr>
                        <m:t>HB</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BW</m:t>
                  </m:r>
                </m:e>
                <m:sub>
                  <m:r>
                    <w:rPr>
                      <w:rFonts w:ascii="Cambria Math" w:hAnsi="Cambria Math"/>
                    </w:rPr>
                    <m:t>UL</m:t>
                  </m:r>
                </m:sub>
                <m:sup>
                  <m:r>
                    <w:rPr>
                      <w:rFonts w:ascii="Cambria Math" w:hAnsi="Cambria Math"/>
                    </w:rPr>
                    <m:t>LB</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BW</m:t>
                  </m:r>
                </m:e>
                <m:sub>
                  <m:r>
                    <w:rPr>
                      <w:rFonts w:ascii="Cambria Math" w:hAnsi="Cambria Math"/>
                    </w:rPr>
                    <m:t>DL</m:t>
                  </m:r>
                </m:sub>
                <m:sup>
                  <m:r>
                    <w:rPr>
                      <w:rFonts w:ascii="Cambria Math" w:hAnsi="Cambria Math"/>
                    </w:rPr>
                    <m:t>HB</m:t>
                  </m:r>
                </m:sup>
              </m:sSubSup>
              <m:r>
                <m:rPr>
                  <m:sty m:val="p"/>
                </m:rPr>
                <w:rPr>
                  <w:rFonts w:ascii="Cambria Math" w:hAnsi="Cambria Math"/>
                </w:rPr>
                <m:t>)/2</m:t>
              </m:r>
            </m:oMath>
            <w:r w:rsidRPr="00835F44">
              <w:t xml:space="preserve">, where </w:t>
            </w:r>
            <m:oMath>
              <m:sSubSup>
                <m:sSubSupPr>
                  <m:ctrlPr>
                    <w:rPr>
                      <w:rFonts w:ascii="Cambria Math" w:hAnsi="Cambria Math"/>
                    </w:rPr>
                  </m:ctrlPr>
                </m:sSubSupPr>
                <m:e>
                  <m:r>
                    <w:rPr>
                      <w:rFonts w:ascii="Cambria Math" w:hAnsi="Cambria Math"/>
                    </w:rPr>
                    <m:t>f</m:t>
                  </m:r>
                </m:e>
                <m:sub>
                  <m:r>
                    <w:rPr>
                      <w:rFonts w:ascii="Cambria Math" w:hAnsi="Cambria Math"/>
                    </w:rPr>
                    <m:t>UL</m:t>
                  </m:r>
                </m:sub>
                <m:sup>
                  <m:r>
                    <w:rPr>
                      <w:rFonts w:ascii="Cambria Math" w:hAnsi="Cambria Math"/>
                    </w:rPr>
                    <m:t>LB</m:t>
                  </m:r>
                </m:sup>
              </m:sSubSup>
            </m:oMath>
            <w:r w:rsidRPr="00835F44">
              <w:t xml:space="preserve"> and </w:t>
            </w:r>
            <m:oMath>
              <m:sSubSup>
                <m:sSubSupPr>
                  <m:ctrlPr>
                    <w:rPr>
                      <w:rFonts w:ascii="Cambria Math" w:hAnsi="Cambria Math"/>
                    </w:rPr>
                  </m:ctrlPr>
                </m:sSubSupPr>
                <m:e>
                  <m:r>
                    <w:rPr>
                      <w:rFonts w:ascii="Cambria Math" w:hAnsi="Cambria Math"/>
                    </w:rPr>
                    <m:t>f</m:t>
                  </m:r>
                </m:e>
                <m:sub>
                  <m:r>
                    <w:rPr>
                      <w:rFonts w:ascii="Cambria Math" w:hAnsi="Cambria Math"/>
                    </w:rPr>
                    <m:t>DL</m:t>
                  </m:r>
                </m:sub>
                <m:sup>
                  <m:r>
                    <w:rPr>
                      <w:rFonts w:ascii="Cambria Math" w:hAnsi="Cambria Math"/>
                    </w:rPr>
                    <m:t>HB</m:t>
                  </m:r>
                </m:sup>
              </m:sSubSup>
            </m:oMath>
            <w:r w:rsidRPr="00835F44">
              <w:t xml:space="preserve"> are the carrier frequencies for lower frequency band UL and higher frequency band DL, respectively. </w:t>
            </w:r>
            <m:oMath>
              <m:sSubSup>
                <m:sSubSupPr>
                  <m:ctrlPr>
                    <w:rPr>
                      <w:rFonts w:ascii="Cambria Math" w:hAnsi="Cambria Math"/>
                    </w:rPr>
                  </m:ctrlPr>
                </m:sSubSupPr>
                <m:e>
                  <m:r>
                    <w:rPr>
                      <w:rFonts w:ascii="Cambria Math" w:hAnsi="Cambria Math"/>
                    </w:rPr>
                    <m:t>BW</m:t>
                  </m:r>
                </m:e>
                <m:sub>
                  <m:r>
                    <w:rPr>
                      <w:rFonts w:ascii="Cambria Math" w:hAnsi="Cambria Math"/>
                    </w:rPr>
                    <m:t>UL</m:t>
                  </m:r>
                </m:sub>
                <m:sup>
                  <m:r>
                    <w:rPr>
                      <w:rFonts w:ascii="Cambria Math" w:hAnsi="Cambria Math"/>
                    </w:rPr>
                    <m:t>LB</m:t>
                  </m:r>
                </m:sup>
              </m:sSubSup>
              <m:r>
                <m:rPr>
                  <m:sty m:val="p"/>
                </m:rPr>
                <w:rPr>
                  <w:rFonts w:ascii="Cambria Math" w:hAnsi="Cambria Math"/>
                </w:rPr>
                <m:t xml:space="preserve"> </m:t>
              </m:r>
            </m:oMath>
            <w:r w:rsidRPr="00835F44">
              <w:t xml:space="preserve">and </w:t>
            </w:r>
            <m:oMath>
              <m:sSubSup>
                <m:sSubSupPr>
                  <m:ctrlPr>
                    <w:rPr>
                      <w:rFonts w:ascii="Cambria Math" w:hAnsi="Cambria Math"/>
                    </w:rPr>
                  </m:ctrlPr>
                </m:sSubSupPr>
                <m:e>
                  <m:r>
                    <w:rPr>
                      <w:rFonts w:ascii="Cambria Math" w:hAnsi="Cambria Math"/>
                    </w:rPr>
                    <m:t>BW</m:t>
                  </m:r>
                </m:e>
                <m:sub>
                  <m:r>
                    <w:rPr>
                      <w:rFonts w:ascii="Cambria Math" w:hAnsi="Cambria Math"/>
                    </w:rPr>
                    <m:t>DL</m:t>
                  </m:r>
                </m:sub>
                <m:sup>
                  <m:r>
                    <w:rPr>
                      <w:rFonts w:ascii="Cambria Math" w:hAnsi="Cambria Math"/>
                    </w:rPr>
                    <m:t>HB</m:t>
                  </m:r>
                </m:sup>
              </m:sSubSup>
              <m:r>
                <m:rPr>
                  <m:sty m:val="p"/>
                </m:rPr>
                <w:rPr>
                  <w:rFonts w:ascii="Cambria Math" w:hAnsi="Cambria Math"/>
                </w:rPr>
                <m:t xml:space="preserve"> </m:t>
              </m:r>
            </m:oMath>
            <w:r w:rsidRPr="00835F44">
              <w:t>are the channel bandwidths configured for lower frequency band UL carrier and higher frequency band DL carrier in MHz, respectively.</w:t>
            </w:r>
          </w:p>
        </w:tc>
      </w:tr>
    </w:tbl>
    <w:p w14:paraId="07E39A47" w14:textId="77777777" w:rsidR="00377628" w:rsidRPr="00835F44" w:rsidRDefault="00377628" w:rsidP="00136A5B"/>
    <w:p w14:paraId="41A24D05" w14:textId="77777777" w:rsidR="00377628" w:rsidRPr="00835F44" w:rsidRDefault="00377628" w:rsidP="00136A5B">
      <w:r w:rsidRPr="00835F44">
        <w:t>For all interferer frequency ranges specified in clause 7.6.3 a maximum of</w:t>
      </w:r>
    </w:p>
    <w:p w14:paraId="0A717E45" w14:textId="77777777" w:rsidR="00377628" w:rsidRPr="00835F44" w:rsidRDefault="00377628" w:rsidP="000E530E">
      <w:pPr>
        <w:pStyle w:val="EQ"/>
        <w:jc w:val="center"/>
      </w:pPr>
      <w:r w:rsidRPr="00835F44">
        <w:t xml:space="preserve"> </w:t>
      </w:r>
      <w:r w:rsidRPr="00835F44">
        <w:rPr>
          <w:rFonts w:eastAsia="Osaka"/>
        </w:rPr>
        <w:object w:dxaOrig="4440" w:dyaOrig="360" w14:anchorId="01BAAFF4">
          <v:shape id="_x0000_i1085" type="#_x0000_t75" alt="" style="width:185.25pt;height:10.25pt;mso-width-percent:0;mso-height-percent:0;mso-width-percent:0;mso-height-percent:0" o:ole="">
            <v:imagedata r:id="rId110" o:title=""/>
          </v:shape>
          <o:OLEObject Type="Embed" ProgID="Equation.3" ShapeID="_x0000_i1085" DrawAspect="Content" ObjectID="_1698653137" r:id="rId121"/>
        </w:object>
      </w:r>
    </w:p>
    <w:p w14:paraId="3F05CFDE" w14:textId="77777777" w:rsidR="00377628" w:rsidRDefault="00377628" w:rsidP="00E14A2F">
      <w:r>
        <w:t xml:space="preserve">exceptions are allowed for spurious response frequencies in each assigned frequency channel when measured using a step size of   </w:t>
      </w:r>
      <w:r>
        <w:rPr>
          <w:position w:val="-10"/>
        </w:rPr>
        <w:object w:dxaOrig="1920" w:dyaOrig="319" w14:anchorId="71FCD0F8">
          <v:shape id="对象 33" o:spid="_x0000_i1086" type="#_x0000_t75" style="width:97.75pt;height:20.5pt;mso-wrap-style:square;mso-position-horizontal-relative:page;mso-position-vertical-relative:page" o:ole="">
            <v:imagedata r:id="rId112" o:title=""/>
          </v:shape>
          <o:OLEObject Type="Embed" ProgID="Equation.3" ShapeID="对象 33" DrawAspect="Content" ObjectID="_1698653138" r:id="rId122">
            <o:FieldCodes>\* MERGEFORMAT</o:FieldCodes>
          </o:OLEObject>
        </w:object>
      </w:r>
      <w:r>
        <w:t xml:space="preserve">MHz with </w:t>
      </w:r>
      <w:r>
        <w:rPr>
          <w:i/>
        </w:rPr>
        <w:t>N</w:t>
      </w:r>
      <w:r>
        <w:rPr>
          <w:i/>
          <w:vertAlign w:val="subscript"/>
        </w:rPr>
        <w:t>RB</w:t>
      </w:r>
      <w:r>
        <w:t xml:space="preserve"> the number of resource blocks in the downlink transmission bandwidth configuration, </w:t>
      </w:r>
      <w:r>
        <w:rPr>
          <w:rFonts w:cs="Arial"/>
        </w:rPr>
        <w:t>BW</w:t>
      </w:r>
      <w:r>
        <w:rPr>
          <w:rFonts w:cs="Arial" w:hint="eastAsia"/>
          <w:vertAlign w:val="subscript"/>
          <w:lang w:val="en-US" w:eastAsia="zh-CN"/>
        </w:rPr>
        <w:t>C</w:t>
      </w:r>
      <w:proofErr w:type="spellStart"/>
      <w:r>
        <w:rPr>
          <w:rFonts w:cs="Arial"/>
          <w:vertAlign w:val="subscript"/>
        </w:rPr>
        <w:t>hannel</w:t>
      </w:r>
      <w:r>
        <w:t>the</w:t>
      </w:r>
      <w:proofErr w:type="spellEnd"/>
      <w:r>
        <w:t xml:space="preserve"> bandwidth of the frequency channel in MHz and n = 1, 2, 3 for SCS = 15, 30, 60 kHz, respectively. For these exceptions, the requirements in subclause 7.7 apply.</w:t>
      </w:r>
    </w:p>
    <w:p w14:paraId="5D045755" w14:textId="77777777" w:rsidR="00377628" w:rsidRDefault="00377628" w:rsidP="00D81DE0">
      <w:bookmarkStart w:id="3809" w:name="_Toc21343134"/>
      <w:bookmarkStart w:id="3810" w:name="_Toc29770100"/>
      <w:bookmarkStart w:id="3811" w:name="_Toc29799599"/>
      <w:bookmarkStart w:id="3812" w:name="_Toc37254823"/>
      <w:bookmarkStart w:id="3813" w:name="_Toc37255466"/>
      <w:bookmarkStart w:id="3814" w:name="_Toc45887491"/>
      <w:bookmarkStart w:id="3815" w:name="_Toc53172228"/>
      <w:bookmarkStart w:id="3816" w:name="_Toc61356993"/>
      <w:bookmarkStart w:id="3817" w:name="_Toc67913862"/>
      <w:r>
        <w:t>The throughput of each carrier shall be ≥ 95% of the maximum throughput of the reference measurement channels as specified in Annexes A.2.2,  A.3.2, and A.3.3 (with one sided dynamic OCNG Pattern OP.1 FDD/TDD for the DL-signal as described in Annex A.5.1.1/A.5.2.1).</w:t>
      </w:r>
    </w:p>
    <w:p w14:paraId="0A973000" w14:textId="77777777" w:rsidR="00377628" w:rsidRPr="00835F44" w:rsidRDefault="00377628" w:rsidP="00495FE7">
      <w:pPr>
        <w:pStyle w:val="Heading3"/>
      </w:pPr>
      <w:bookmarkStart w:id="3818" w:name="_Toc75469679"/>
      <w:bookmarkStart w:id="3819" w:name="_Toc76508169"/>
      <w:bookmarkStart w:id="3820" w:name="_Toc83193070"/>
      <w:r w:rsidRPr="00835F44">
        <w:t>7.6A.4</w:t>
      </w:r>
      <w:r w:rsidRPr="00835F44">
        <w:tab/>
        <w:t>Narrow band blocking for CA</w:t>
      </w:r>
      <w:bookmarkEnd w:id="3809"/>
      <w:bookmarkEnd w:id="3810"/>
      <w:bookmarkEnd w:id="3811"/>
      <w:bookmarkEnd w:id="3812"/>
      <w:bookmarkEnd w:id="3813"/>
      <w:bookmarkEnd w:id="3814"/>
      <w:bookmarkEnd w:id="3815"/>
      <w:bookmarkEnd w:id="3816"/>
      <w:bookmarkEnd w:id="3817"/>
      <w:bookmarkEnd w:id="3818"/>
      <w:bookmarkEnd w:id="3819"/>
      <w:bookmarkEnd w:id="3820"/>
    </w:p>
    <w:p w14:paraId="6519147D" w14:textId="77777777" w:rsidR="00377628" w:rsidRPr="00835F44" w:rsidRDefault="00377628" w:rsidP="00495FE7">
      <w:pPr>
        <w:pStyle w:val="Heading4"/>
      </w:pPr>
      <w:bookmarkStart w:id="3821" w:name="_Toc21343135"/>
      <w:bookmarkStart w:id="3822" w:name="_Toc29770101"/>
      <w:bookmarkStart w:id="3823" w:name="_Toc29799600"/>
      <w:bookmarkStart w:id="3824" w:name="_Toc37254824"/>
      <w:bookmarkStart w:id="3825" w:name="_Toc37255467"/>
      <w:bookmarkStart w:id="3826" w:name="_Toc45887492"/>
      <w:bookmarkStart w:id="3827" w:name="_Toc53172229"/>
      <w:bookmarkStart w:id="3828" w:name="_Toc61356994"/>
      <w:bookmarkStart w:id="3829" w:name="_Toc67913863"/>
      <w:bookmarkStart w:id="3830" w:name="_Toc75469680"/>
      <w:bookmarkStart w:id="3831" w:name="_Toc76508170"/>
      <w:bookmarkStart w:id="3832" w:name="_Toc83193071"/>
      <w:r w:rsidRPr="00835F44">
        <w:t>7.6A.4.1</w:t>
      </w:r>
      <w:r w:rsidRPr="00835F44">
        <w:tab/>
        <w:t>Narrow band blocking for Intra-band contiguous CA</w:t>
      </w:r>
      <w:bookmarkEnd w:id="3821"/>
      <w:bookmarkEnd w:id="3822"/>
      <w:bookmarkEnd w:id="3823"/>
      <w:bookmarkEnd w:id="3824"/>
      <w:bookmarkEnd w:id="3825"/>
      <w:bookmarkEnd w:id="3826"/>
      <w:bookmarkEnd w:id="3827"/>
      <w:bookmarkEnd w:id="3828"/>
      <w:bookmarkEnd w:id="3829"/>
      <w:bookmarkEnd w:id="3830"/>
      <w:bookmarkEnd w:id="3831"/>
      <w:bookmarkEnd w:id="3832"/>
    </w:p>
    <w:p w14:paraId="0E33EADC" w14:textId="77777777" w:rsidR="00377628" w:rsidRDefault="00377628" w:rsidP="00D81DE0">
      <w:r>
        <w:t xml:space="preserve">For intra-band contiguous carrier aggregation, the downlink SCC(s) shall be configured at nominal channel spacing to the PCC. For FDD, the PCC shall be configured closest to the uplink band. All downlink carriers shall be active throughout the test. The uplink output power shall be </w:t>
      </w:r>
      <w:r>
        <w:rPr>
          <w:rFonts w:eastAsia="MS Mincho"/>
        </w:rPr>
        <w:t xml:space="preserve">set as specified in Table </w:t>
      </w:r>
      <w:r>
        <w:t xml:space="preserve">7.6A.4.1-1 with the uplink configuration. For UE(s) supporting one uplink, the uplink configuration of the PCC shall be in accordance with Table 7.3.2-3. The UE shall fulfil the minimum requirement in presence of an interfering signal specified in Table 7.6A.4.1-1 being on either side of the aggregated signal. The throughput of each carrier shall be ≥ 95 % of the maximum throughput of the reference measurement channels as specified in Annexes </w:t>
      </w:r>
      <w:smartTag w:uri="urn:schemas-microsoft-com:office:smarttags" w:element="chsdate">
        <w:smartTagPr>
          <w:attr w:name="Year" w:val="1899"/>
          <w:attr w:name="Month" w:val="12"/>
          <w:attr w:name="Day" w:val="30"/>
          <w:attr w:name="IsLunarDate" w:val="False"/>
          <w:attr w:name="IsROCDate" w:val="False"/>
        </w:smartTagPr>
        <w:r>
          <w:t>A.2.2</w:t>
        </w:r>
      </w:smartTag>
      <w:r>
        <w:t xml:space="preserve">, A.3.2 and A.3.3 (with one sided dynamic OCNG Pattern OP.1 FDD/TDD for the DL-signal as described in Annex </w:t>
      </w:r>
      <w:smartTag w:uri="urn:schemas-microsoft-com:office:smarttags" w:element="chsdate">
        <w:smartTagPr>
          <w:attr w:name="Year" w:val="1899"/>
          <w:attr w:name="Month" w:val="12"/>
          <w:attr w:name="Day" w:val="30"/>
          <w:attr w:name="IsLunarDate" w:val="False"/>
          <w:attr w:name="IsROCDate" w:val="False"/>
        </w:smartTagPr>
        <w:r>
          <w:t>A.5.1.1</w:t>
        </w:r>
      </w:smartTag>
      <w:r>
        <w:t>/A.5.2.1) with parameters specified in Table 7.6A.4.1-1.</w:t>
      </w:r>
    </w:p>
    <w:p w14:paraId="78C5BF87" w14:textId="77777777" w:rsidR="00377628" w:rsidRPr="00835F44" w:rsidRDefault="00377628" w:rsidP="001477D0">
      <w:pPr>
        <w:pStyle w:val="TH"/>
      </w:pPr>
      <w:r w:rsidRPr="00835F44">
        <w:lastRenderedPageBreak/>
        <w:t xml:space="preserve">Table </w:t>
      </w:r>
      <w:r w:rsidRPr="00835F44">
        <w:rPr>
          <w:rFonts w:eastAsia="MS Mincho"/>
        </w:rPr>
        <w:t>7.6A.4.1-1</w:t>
      </w:r>
      <w:r w:rsidRPr="00835F44">
        <w:t>: Narrow-band blocking for intra-band contiguous CA</w:t>
      </w:r>
    </w:p>
    <w:tbl>
      <w:tblPr>
        <w:tblW w:w="1047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3219"/>
        <w:gridCol w:w="1368"/>
        <w:gridCol w:w="5227"/>
      </w:tblGrid>
      <w:tr w:rsidR="00377628" w:rsidRPr="00835F44" w14:paraId="09B3A3DF" w14:textId="77777777" w:rsidTr="000C202E">
        <w:trPr>
          <w:trHeight w:val="211"/>
        </w:trPr>
        <w:tc>
          <w:tcPr>
            <w:tcW w:w="0" w:type="auto"/>
            <w:vMerge w:val="restart"/>
            <w:vAlign w:val="center"/>
          </w:tcPr>
          <w:p w14:paraId="5551946E" w14:textId="77777777" w:rsidR="00377628" w:rsidRPr="00835F44" w:rsidRDefault="00377628" w:rsidP="00B26133">
            <w:pPr>
              <w:pStyle w:val="TAH"/>
              <w:rPr>
                <w:rFonts w:cs="Arial"/>
                <w:kern w:val="2"/>
              </w:rPr>
            </w:pPr>
            <w:r w:rsidRPr="00835F44">
              <w:t>NR band</w:t>
            </w:r>
          </w:p>
        </w:tc>
        <w:tc>
          <w:tcPr>
            <w:tcW w:w="2967" w:type="dxa"/>
            <w:vMerge w:val="restart"/>
            <w:vAlign w:val="center"/>
          </w:tcPr>
          <w:p w14:paraId="35B81980" w14:textId="77777777" w:rsidR="00377628" w:rsidRPr="00835F44" w:rsidRDefault="00377628" w:rsidP="0052172B">
            <w:pPr>
              <w:pStyle w:val="TAH"/>
            </w:pPr>
            <w:r w:rsidRPr="00835F44">
              <w:t>Parameter</w:t>
            </w:r>
          </w:p>
        </w:tc>
        <w:tc>
          <w:tcPr>
            <w:tcW w:w="1247" w:type="dxa"/>
            <w:vMerge w:val="restart"/>
            <w:vAlign w:val="center"/>
          </w:tcPr>
          <w:p w14:paraId="72B71FA9" w14:textId="77777777" w:rsidR="00377628" w:rsidRPr="00835F44" w:rsidRDefault="00377628" w:rsidP="0052172B">
            <w:pPr>
              <w:pStyle w:val="TAH"/>
            </w:pPr>
            <w:r w:rsidRPr="00835F44">
              <w:t>Unit</w:t>
            </w:r>
          </w:p>
        </w:tc>
        <w:tc>
          <w:tcPr>
            <w:tcW w:w="5589" w:type="dxa"/>
            <w:vAlign w:val="center"/>
          </w:tcPr>
          <w:p w14:paraId="76468044" w14:textId="77777777" w:rsidR="00377628" w:rsidRPr="00835F44" w:rsidRDefault="00377628" w:rsidP="0052172B">
            <w:pPr>
              <w:pStyle w:val="TAH"/>
            </w:pPr>
            <w:r w:rsidRPr="00835F44">
              <w:t>NR CA bandwidth class</w:t>
            </w:r>
          </w:p>
        </w:tc>
      </w:tr>
      <w:tr w:rsidR="00377628" w:rsidRPr="00835F44" w14:paraId="4570796F" w14:textId="77777777" w:rsidTr="000C202E">
        <w:trPr>
          <w:trHeight w:val="211"/>
        </w:trPr>
        <w:tc>
          <w:tcPr>
            <w:tcW w:w="0" w:type="auto"/>
            <w:vMerge/>
            <w:vAlign w:val="center"/>
          </w:tcPr>
          <w:p w14:paraId="4BA25C88" w14:textId="77777777" w:rsidR="00377628" w:rsidRPr="00835F44" w:rsidRDefault="00377628" w:rsidP="00B26133">
            <w:pPr>
              <w:pStyle w:val="TAH"/>
              <w:rPr>
                <w:rFonts w:cs="Arial"/>
                <w:kern w:val="2"/>
              </w:rPr>
            </w:pPr>
          </w:p>
        </w:tc>
        <w:tc>
          <w:tcPr>
            <w:tcW w:w="2967" w:type="dxa"/>
            <w:vMerge/>
          </w:tcPr>
          <w:p w14:paraId="2EC4A1ED" w14:textId="77777777" w:rsidR="00377628" w:rsidRPr="00835F44" w:rsidRDefault="00377628" w:rsidP="00B26133">
            <w:pPr>
              <w:pStyle w:val="TAH"/>
              <w:rPr>
                <w:rFonts w:cs="Arial"/>
                <w:kern w:val="2"/>
              </w:rPr>
            </w:pPr>
          </w:p>
        </w:tc>
        <w:tc>
          <w:tcPr>
            <w:tcW w:w="1247" w:type="dxa"/>
            <w:vMerge/>
            <w:vAlign w:val="center"/>
          </w:tcPr>
          <w:p w14:paraId="4884D6BE" w14:textId="77777777" w:rsidR="00377628" w:rsidRPr="00835F44" w:rsidRDefault="00377628" w:rsidP="00B26133">
            <w:pPr>
              <w:pStyle w:val="TAH"/>
              <w:rPr>
                <w:rFonts w:cs="Arial"/>
                <w:kern w:val="2"/>
              </w:rPr>
            </w:pPr>
          </w:p>
        </w:tc>
        <w:tc>
          <w:tcPr>
            <w:tcW w:w="5589" w:type="dxa"/>
          </w:tcPr>
          <w:p w14:paraId="2B2F021A" w14:textId="77777777" w:rsidR="00377628" w:rsidRPr="00835F44" w:rsidRDefault="00377628" w:rsidP="0052172B">
            <w:pPr>
              <w:pStyle w:val="TAH"/>
            </w:pPr>
            <w:r w:rsidRPr="00835F44">
              <w:t>C</w:t>
            </w:r>
          </w:p>
        </w:tc>
      </w:tr>
      <w:tr w:rsidR="00377628" w:rsidRPr="00835F44" w14:paraId="48F85F79" w14:textId="77777777" w:rsidTr="000C202E">
        <w:trPr>
          <w:trHeight w:val="211"/>
        </w:trPr>
        <w:tc>
          <w:tcPr>
            <w:tcW w:w="0" w:type="auto"/>
            <w:vMerge w:val="restart"/>
            <w:vAlign w:val="center"/>
          </w:tcPr>
          <w:p w14:paraId="06EF76F0" w14:textId="77777777" w:rsidR="00377628" w:rsidRPr="00835F44" w:rsidRDefault="00377628" w:rsidP="00667077">
            <w:pPr>
              <w:pStyle w:val="TAC"/>
              <w:rPr>
                <w:lang w:eastAsia="zh-CN"/>
              </w:rPr>
            </w:pPr>
            <w:r w:rsidRPr="00835F44">
              <w:rPr>
                <w:rFonts w:hint="eastAsia"/>
                <w:lang w:eastAsia="zh-CN"/>
              </w:rPr>
              <w:t>n41</w:t>
            </w:r>
          </w:p>
        </w:tc>
        <w:tc>
          <w:tcPr>
            <w:tcW w:w="2967" w:type="dxa"/>
            <w:vMerge w:val="restart"/>
          </w:tcPr>
          <w:p w14:paraId="2BB27FF9" w14:textId="77777777" w:rsidR="00377628" w:rsidRPr="00835F44" w:rsidRDefault="00377628" w:rsidP="001477D0">
            <w:pPr>
              <w:pStyle w:val="TAC"/>
            </w:pPr>
            <w:r w:rsidRPr="00835F44">
              <w:t>P</w:t>
            </w:r>
            <w:r w:rsidRPr="00835F44">
              <w:rPr>
                <w:vertAlign w:val="subscript"/>
              </w:rPr>
              <w:t>w</w:t>
            </w:r>
            <w:r w:rsidRPr="00835F44">
              <w:t xml:space="preserve"> in Transmission Bandwidth Configuration, per CC</w:t>
            </w:r>
          </w:p>
        </w:tc>
        <w:tc>
          <w:tcPr>
            <w:tcW w:w="1247" w:type="dxa"/>
            <w:vMerge w:val="restart"/>
            <w:vAlign w:val="center"/>
          </w:tcPr>
          <w:p w14:paraId="79E4426E" w14:textId="77777777" w:rsidR="00377628" w:rsidRPr="00835F44" w:rsidRDefault="00377628" w:rsidP="001477D0">
            <w:pPr>
              <w:pStyle w:val="TAC"/>
            </w:pPr>
            <w:r w:rsidRPr="00835F44">
              <w:t>dBm</w:t>
            </w:r>
          </w:p>
        </w:tc>
        <w:tc>
          <w:tcPr>
            <w:tcW w:w="5589" w:type="dxa"/>
            <w:vAlign w:val="center"/>
          </w:tcPr>
          <w:p w14:paraId="44D56109" w14:textId="77777777" w:rsidR="00377628" w:rsidRPr="00835F44" w:rsidRDefault="00377628" w:rsidP="001477D0">
            <w:pPr>
              <w:pStyle w:val="TAC"/>
            </w:pPr>
            <w:r w:rsidRPr="00835F44">
              <w:t>REFSENS + NA CA Bandwidth Class specific value below</w:t>
            </w:r>
          </w:p>
        </w:tc>
      </w:tr>
      <w:tr w:rsidR="00377628" w:rsidRPr="00835F44" w14:paraId="5250B396" w14:textId="77777777" w:rsidTr="000C202E">
        <w:trPr>
          <w:trHeight w:val="211"/>
        </w:trPr>
        <w:tc>
          <w:tcPr>
            <w:tcW w:w="0" w:type="auto"/>
            <w:vMerge/>
            <w:vAlign w:val="center"/>
          </w:tcPr>
          <w:p w14:paraId="7B73908D" w14:textId="77777777" w:rsidR="00377628" w:rsidRPr="00835F44" w:rsidRDefault="00377628" w:rsidP="00667077">
            <w:pPr>
              <w:pStyle w:val="TAC"/>
            </w:pPr>
          </w:p>
        </w:tc>
        <w:tc>
          <w:tcPr>
            <w:tcW w:w="2967" w:type="dxa"/>
            <w:vMerge/>
          </w:tcPr>
          <w:p w14:paraId="1B7D6B22" w14:textId="77777777" w:rsidR="00377628" w:rsidRPr="00835F44" w:rsidRDefault="00377628">
            <w:pPr>
              <w:pStyle w:val="TAC"/>
            </w:pPr>
          </w:p>
        </w:tc>
        <w:tc>
          <w:tcPr>
            <w:tcW w:w="1247" w:type="dxa"/>
            <w:vMerge/>
            <w:vAlign w:val="center"/>
          </w:tcPr>
          <w:p w14:paraId="3583BF35" w14:textId="77777777" w:rsidR="00377628" w:rsidRPr="00835F44" w:rsidRDefault="00377628">
            <w:pPr>
              <w:pStyle w:val="TAC"/>
            </w:pPr>
          </w:p>
        </w:tc>
        <w:tc>
          <w:tcPr>
            <w:tcW w:w="5589" w:type="dxa"/>
          </w:tcPr>
          <w:p w14:paraId="1A4B3583" w14:textId="77777777" w:rsidR="00377628" w:rsidRPr="00835F44" w:rsidRDefault="00377628" w:rsidP="00A91F5F">
            <w:pPr>
              <w:pStyle w:val="TAC"/>
            </w:pPr>
            <w:r w:rsidRPr="00835F44">
              <w:t>16</w:t>
            </w:r>
          </w:p>
        </w:tc>
      </w:tr>
      <w:tr w:rsidR="00377628" w:rsidRPr="00835F44" w14:paraId="6C65A1B7" w14:textId="77777777" w:rsidTr="000C202E">
        <w:trPr>
          <w:trHeight w:val="223"/>
        </w:trPr>
        <w:tc>
          <w:tcPr>
            <w:tcW w:w="0" w:type="auto"/>
            <w:vMerge/>
            <w:vAlign w:val="center"/>
          </w:tcPr>
          <w:p w14:paraId="7D0668E4" w14:textId="77777777" w:rsidR="00377628" w:rsidRPr="00835F44" w:rsidRDefault="00377628" w:rsidP="00667077">
            <w:pPr>
              <w:pStyle w:val="TAC"/>
            </w:pPr>
          </w:p>
        </w:tc>
        <w:tc>
          <w:tcPr>
            <w:tcW w:w="2967" w:type="dxa"/>
          </w:tcPr>
          <w:p w14:paraId="79F2E624" w14:textId="77777777" w:rsidR="00377628" w:rsidRPr="00835F44" w:rsidRDefault="00377628">
            <w:pPr>
              <w:pStyle w:val="TAC"/>
            </w:pPr>
            <w:proofErr w:type="spellStart"/>
            <w:r w:rsidRPr="00835F44">
              <w:t>P</w:t>
            </w:r>
            <w:r w:rsidRPr="00835F44">
              <w:rPr>
                <w:vertAlign w:val="subscript"/>
              </w:rPr>
              <w:t>uw</w:t>
            </w:r>
            <w:proofErr w:type="spellEnd"/>
            <w:r w:rsidRPr="00835F44">
              <w:t xml:space="preserve"> (CW)</w:t>
            </w:r>
          </w:p>
        </w:tc>
        <w:tc>
          <w:tcPr>
            <w:tcW w:w="1247" w:type="dxa"/>
            <w:vAlign w:val="center"/>
          </w:tcPr>
          <w:p w14:paraId="7673E1E5" w14:textId="77777777" w:rsidR="00377628" w:rsidRPr="00835F44" w:rsidRDefault="00377628">
            <w:pPr>
              <w:pStyle w:val="TAC"/>
            </w:pPr>
            <w:r w:rsidRPr="00835F44">
              <w:t>dBm</w:t>
            </w:r>
          </w:p>
        </w:tc>
        <w:tc>
          <w:tcPr>
            <w:tcW w:w="5589" w:type="dxa"/>
            <w:vAlign w:val="center"/>
          </w:tcPr>
          <w:p w14:paraId="56AE00E8" w14:textId="77777777" w:rsidR="00377628" w:rsidRPr="00835F44" w:rsidRDefault="00377628" w:rsidP="00A91F5F">
            <w:pPr>
              <w:pStyle w:val="TAC"/>
            </w:pPr>
            <w:r w:rsidRPr="00835F44">
              <w:t>-55</w:t>
            </w:r>
          </w:p>
        </w:tc>
      </w:tr>
      <w:tr w:rsidR="00377628" w:rsidRPr="00835F44" w14:paraId="444EA912" w14:textId="77777777" w:rsidTr="000C202E">
        <w:trPr>
          <w:trHeight w:val="634"/>
        </w:trPr>
        <w:tc>
          <w:tcPr>
            <w:tcW w:w="0" w:type="auto"/>
            <w:vMerge/>
            <w:vAlign w:val="center"/>
          </w:tcPr>
          <w:p w14:paraId="11F9D6BB" w14:textId="77777777" w:rsidR="00377628" w:rsidRPr="00835F44" w:rsidRDefault="00377628" w:rsidP="00667077">
            <w:pPr>
              <w:pStyle w:val="TAC"/>
            </w:pPr>
          </w:p>
        </w:tc>
        <w:tc>
          <w:tcPr>
            <w:tcW w:w="2967" w:type="dxa"/>
            <w:vAlign w:val="center"/>
          </w:tcPr>
          <w:p w14:paraId="38AF711E" w14:textId="77777777" w:rsidR="00377628" w:rsidRPr="00835F44" w:rsidRDefault="00377628" w:rsidP="00667077">
            <w:pPr>
              <w:pStyle w:val="TAC"/>
            </w:pPr>
            <w:proofErr w:type="spellStart"/>
            <w:r w:rsidRPr="00835F44">
              <w:t>F</w:t>
            </w:r>
            <w:r w:rsidRPr="00835F44">
              <w:rPr>
                <w:vertAlign w:val="subscript"/>
              </w:rPr>
              <w:t>uw</w:t>
            </w:r>
            <w:proofErr w:type="spellEnd"/>
            <w:r w:rsidRPr="00835F44">
              <w:t xml:space="preserve"> (offset </w:t>
            </w:r>
            <w:proofErr w:type="spellStart"/>
            <w:r w:rsidRPr="00835F44">
              <w:t>for</w:t>
            </w:r>
            <w:r w:rsidRPr="00835F44">
              <w:rPr>
                <w:rFonts w:ascii="Symbol" w:hAnsi="Symbol"/>
                <w:i/>
                <w:iCs/>
              </w:rPr>
              <w:t></w:t>
            </w:r>
            <w:r w:rsidRPr="00835F44">
              <w:rPr>
                <w:i/>
                <w:iCs/>
              </w:rPr>
              <w:t>f</w:t>
            </w:r>
            <w:proofErr w:type="spellEnd"/>
            <w:r w:rsidRPr="00835F44">
              <w:t xml:space="preserve"> = 15 kHz</w:t>
            </w:r>
            <w:r>
              <w:t xml:space="preserve">, </w:t>
            </w:r>
            <w:r w:rsidRPr="00835F44">
              <w:t>30 kHz)</w:t>
            </w:r>
          </w:p>
        </w:tc>
        <w:tc>
          <w:tcPr>
            <w:tcW w:w="1247" w:type="dxa"/>
            <w:vAlign w:val="center"/>
          </w:tcPr>
          <w:p w14:paraId="3D9353AE" w14:textId="77777777" w:rsidR="00377628" w:rsidRPr="00835F44" w:rsidRDefault="00377628" w:rsidP="001477D0">
            <w:pPr>
              <w:pStyle w:val="TAC"/>
            </w:pPr>
            <w:r w:rsidRPr="00835F44">
              <w:t>MHz</w:t>
            </w:r>
          </w:p>
        </w:tc>
        <w:tc>
          <w:tcPr>
            <w:tcW w:w="5589" w:type="dxa"/>
            <w:vAlign w:val="center"/>
          </w:tcPr>
          <w:p w14:paraId="57FE1480" w14:textId="77777777" w:rsidR="00377628" w:rsidRPr="00835F44" w:rsidRDefault="00377628" w:rsidP="001477D0">
            <w:pPr>
              <w:pStyle w:val="TAC"/>
            </w:pPr>
            <w:r w:rsidRPr="00835F44">
              <w:rPr>
                <w:rFonts w:eastAsia="MS Mincho"/>
              </w:rPr>
              <w:t>-</w:t>
            </w:r>
            <w:r w:rsidRPr="00835F44">
              <w:rPr>
                <w:rFonts w:hint="eastAsia"/>
              </w:rPr>
              <w:t xml:space="preserve"> </w:t>
            </w:r>
            <w:proofErr w:type="spellStart"/>
            <w:r w:rsidRPr="00835F44">
              <w:rPr>
                <w:rFonts w:hint="eastAsia"/>
              </w:rPr>
              <w:t>F</w:t>
            </w:r>
            <w:r w:rsidRPr="00835F44">
              <w:rPr>
                <w:rFonts w:hint="eastAsia"/>
                <w:vertAlign w:val="subscript"/>
              </w:rPr>
              <w:t>offset</w:t>
            </w:r>
            <w:proofErr w:type="spellEnd"/>
            <w:r w:rsidRPr="00835F44">
              <w:rPr>
                <w:rFonts w:eastAsia="MS Mincho"/>
              </w:rPr>
              <w:t xml:space="preserve"> – </w:t>
            </w:r>
            <w:r w:rsidRPr="00835F44">
              <w:rPr>
                <w:rFonts w:hint="eastAsia"/>
              </w:rPr>
              <w:t>0.2</w:t>
            </w:r>
          </w:p>
          <w:p w14:paraId="4965479E" w14:textId="77777777" w:rsidR="00377628" w:rsidRPr="00835F44" w:rsidRDefault="00377628" w:rsidP="001477D0">
            <w:pPr>
              <w:pStyle w:val="TAC"/>
              <w:rPr>
                <w:rFonts w:eastAsia="MS Mincho"/>
              </w:rPr>
            </w:pPr>
            <w:r w:rsidRPr="00835F44">
              <w:rPr>
                <w:rFonts w:eastAsia="MS Mincho"/>
              </w:rPr>
              <w:t>/</w:t>
            </w:r>
          </w:p>
          <w:p w14:paraId="4D795F6D" w14:textId="77777777" w:rsidR="00377628" w:rsidRPr="00835F44" w:rsidRDefault="00377628" w:rsidP="00A91F5F">
            <w:pPr>
              <w:pStyle w:val="TAC"/>
            </w:pPr>
            <w:r w:rsidRPr="00835F44">
              <w:rPr>
                <w:rFonts w:eastAsia="MS Mincho"/>
              </w:rPr>
              <w:t>+</w:t>
            </w:r>
            <w:r w:rsidRPr="00835F44">
              <w:rPr>
                <w:rFonts w:hint="eastAsia"/>
              </w:rPr>
              <w:t xml:space="preserve"> </w:t>
            </w:r>
            <w:proofErr w:type="spellStart"/>
            <w:r w:rsidRPr="00835F44">
              <w:rPr>
                <w:rFonts w:hint="eastAsia"/>
              </w:rPr>
              <w:t>F</w:t>
            </w:r>
            <w:r w:rsidRPr="00835F44">
              <w:rPr>
                <w:rFonts w:hint="eastAsia"/>
                <w:vertAlign w:val="subscript"/>
              </w:rPr>
              <w:t>offset</w:t>
            </w:r>
            <w:proofErr w:type="spellEnd"/>
            <w:r w:rsidRPr="00835F44">
              <w:rPr>
                <w:rFonts w:eastAsia="MS Mincho"/>
              </w:rPr>
              <w:t xml:space="preserve"> + </w:t>
            </w:r>
            <w:r w:rsidRPr="00835F44">
              <w:rPr>
                <w:rFonts w:hint="eastAsia"/>
              </w:rPr>
              <w:t>0.2</w:t>
            </w:r>
          </w:p>
        </w:tc>
      </w:tr>
      <w:tr w:rsidR="00377628" w:rsidRPr="00835F44" w14:paraId="4372BB63" w14:textId="77777777" w:rsidTr="000C202E">
        <w:trPr>
          <w:trHeight w:val="234"/>
        </w:trPr>
        <w:tc>
          <w:tcPr>
            <w:tcW w:w="0" w:type="auto"/>
            <w:vMerge/>
            <w:vAlign w:val="center"/>
          </w:tcPr>
          <w:p w14:paraId="18B8F487" w14:textId="77777777" w:rsidR="00377628" w:rsidRPr="00835F44" w:rsidRDefault="00377628" w:rsidP="00667077">
            <w:pPr>
              <w:pStyle w:val="TAC"/>
              <w:rPr>
                <w:rFonts w:ascii="Symbol" w:hAnsi="Symbol"/>
                <w:i/>
                <w:iCs/>
              </w:rPr>
            </w:pPr>
          </w:p>
        </w:tc>
        <w:tc>
          <w:tcPr>
            <w:tcW w:w="2967" w:type="dxa"/>
            <w:vAlign w:val="center"/>
          </w:tcPr>
          <w:p w14:paraId="0A89A27B" w14:textId="77777777" w:rsidR="00377628" w:rsidRPr="00835F44" w:rsidRDefault="00377628" w:rsidP="00667077">
            <w:pPr>
              <w:pStyle w:val="TAC"/>
            </w:pPr>
          </w:p>
        </w:tc>
        <w:tc>
          <w:tcPr>
            <w:tcW w:w="1247" w:type="dxa"/>
            <w:vAlign w:val="center"/>
          </w:tcPr>
          <w:p w14:paraId="5D2B0E71" w14:textId="77777777" w:rsidR="00377628" w:rsidRPr="00835F44" w:rsidRDefault="00377628" w:rsidP="001477D0">
            <w:pPr>
              <w:pStyle w:val="TAC"/>
            </w:pPr>
          </w:p>
        </w:tc>
        <w:tc>
          <w:tcPr>
            <w:tcW w:w="5589" w:type="dxa"/>
            <w:vAlign w:val="center"/>
          </w:tcPr>
          <w:p w14:paraId="57D5E302" w14:textId="77777777" w:rsidR="00377628" w:rsidRPr="00835F44" w:rsidRDefault="00377628" w:rsidP="00863E01">
            <w:pPr>
              <w:pStyle w:val="TAC"/>
            </w:pPr>
          </w:p>
        </w:tc>
      </w:tr>
      <w:tr w:rsidR="00377628" w:rsidRPr="00835F44" w14:paraId="72B85514" w14:textId="77777777" w:rsidTr="000C202E">
        <w:trPr>
          <w:trHeight w:val="1793"/>
        </w:trPr>
        <w:tc>
          <w:tcPr>
            <w:tcW w:w="0" w:type="auto"/>
            <w:gridSpan w:val="4"/>
          </w:tcPr>
          <w:p w14:paraId="238BA1E1" w14:textId="77777777" w:rsidR="00377628" w:rsidRPr="00835F44" w:rsidRDefault="00377628" w:rsidP="00B26133">
            <w:pPr>
              <w:pStyle w:val="TAN"/>
              <w:rPr>
                <w:rFonts w:eastAsia="SimSun" w:cs="Arial"/>
                <w:lang w:eastAsia="zh-CN"/>
              </w:rPr>
            </w:pPr>
            <w:r w:rsidRPr="00835F44">
              <w:rPr>
                <w:rFonts w:cs="Arial"/>
              </w:rPr>
              <w:t>NOTE 1:</w:t>
            </w:r>
            <w:r w:rsidRPr="00835F44">
              <w:rPr>
                <w:rFonts w:cs="Arial"/>
              </w:rPr>
              <w:tab/>
              <w:t xml:space="preserve">The transmitter shall be set a 4 dB below </w:t>
            </w:r>
            <w:proofErr w:type="spellStart"/>
            <w:r w:rsidRPr="00835F44">
              <w:rPr>
                <w:rFonts w:cs="Arial"/>
              </w:rPr>
              <w:t>P</w:t>
            </w:r>
            <w:r w:rsidRPr="00835F44">
              <w:rPr>
                <w:rFonts w:cs="Arial"/>
                <w:vertAlign w:val="subscript"/>
              </w:rPr>
              <w:t>CMAX_L,f,c</w:t>
            </w:r>
            <w:proofErr w:type="spellEnd"/>
            <w:r w:rsidRPr="00835F44">
              <w:rPr>
                <w:rFonts w:cs="Arial"/>
                <w:vertAlign w:val="subscript"/>
              </w:rPr>
              <w:t xml:space="preserve"> </w:t>
            </w:r>
            <w:r w:rsidRPr="00835F44">
              <w:rPr>
                <w:rFonts w:cs="Arial"/>
              </w:rPr>
              <w:t xml:space="preserve">at the minimum UL configuration specified in Table 7.3.2-3 with </w:t>
            </w:r>
            <w:proofErr w:type="spellStart"/>
            <w:r w:rsidRPr="00835F44">
              <w:rPr>
                <w:rFonts w:cs="Arial"/>
              </w:rPr>
              <w:t>P</w:t>
            </w:r>
            <w:r w:rsidRPr="00835F44">
              <w:rPr>
                <w:rFonts w:cs="Arial"/>
                <w:vertAlign w:val="subscript"/>
              </w:rPr>
              <w:t>CMAX_L,f,c</w:t>
            </w:r>
            <w:proofErr w:type="spellEnd"/>
            <w:r w:rsidRPr="00835F44">
              <w:rPr>
                <w:rFonts w:cs="Arial"/>
              </w:rPr>
              <w:t xml:space="preserve"> defined in clause 6.2.4.</w:t>
            </w:r>
          </w:p>
          <w:p w14:paraId="3ECDF135" w14:textId="77777777" w:rsidR="00377628" w:rsidRPr="00835F44" w:rsidRDefault="00377628" w:rsidP="00B26133">
            <w:pPr>
              <w:pStyle w:val="TAN"/>
              <w:rPr>
                <w:rFonts w:eastAsia="?? ??" w:cs="Arial"/>
                <w:kern w:val="2"/>
              </w:rPr>
            </w:pPr>
            <w:r w:rsidRPr="00835F44">
              <w:rPr>
                <w:rFonts w:cs="Arial"/>
              </w:rPr>
              <w:t>NOTE 2:</w:t>
            </w:r>
            <w:r w:rsidRPr="00835F44">
              <w:rPr>
                <w:rFonts w:cs="Arial"/>
              </w:rPr>
              <w:tab/>
            </w:r>
            <w:r w:rsidRPr="00835F44">
              <w:rPr>
                <w:rFonts w:eastAsia="?? ??" w:cs="Arial"/>
                <w:kern w:val="2"/>
              </w:rPr>
              <w:t xml:space="preserve">Reference measurement channel is </w:t>
            </w:r>
            <w:r w:rsidRPr="00835F44">
              <w:rPr>
                <w:rFonts w:eastAsia="MS Mincho" w:cs="Arial"/>
                <w:kern w:val="2"/>
              </w:rPr>
              <w:t>specified in Annexes</w:t>
            </w:r>
            <w:r w:rsidRPr="00835F44">
              <w:rPr>
                <w:rFonts w:eastAsia="?? ??" w:cs="Arial"/>
                <w:kern w:val="2"/>
              </w:rPr>
              <w:t xml:space="preserve"> </w:t>
            </w:r>
            <w:smartTag w:uri="urn:schemas-microsoft-com:office:smarttags" w:element="chsdate">
              <w:smartTagPr>
                <w:attr w:name="Year" w:val="1899"/>
                <w:attr w:name="Month" w:val="12"/>
                <w:attr w:name="Day" w:val="30"/>
                <w:attr w:name="IsLunarDate" w:val="False"/>
                <w:attr w:name="IsROCDate" w:val="False"/>
              </w:smartTagPr>
              <w:r w:rsidRPr="00835F44">
                <w:rPr>
                  <w:rFonts w:eastAsia="?? ??" w:cs="Arial"/>
                  <w:kern w:val="2"/>
                </w:rPr>
                <w:t>A.3.2</w:t>
              </w:r>
            </w:smartTag>
            <w:r w:rsidRPr="00835F44">
              <w:rPr>
                <w:rFonts w:eastAsia="?? ??" w:cs="Arial"/>
                <w:kern w:val="2"/>
              </w:rPr>
              <w:t xml:space="preserve"> and A3.2 with </w:t>
            </w:r>
            <w:r w:rsidRPr="00835F44">
              <w:rPr>
                <w:rFonts w:cs="Arial"/>
                <w:kern w:val="2"/>
              </w:rPr>
              <w:t xml:space="preserve">one sided dynamic OCNG Pattern OP.1 FDD/TDD as described in Annex </w:t>
            </w:r>
            <w:smartTag w:uri="urn:schemas-microsoft-com:office:smarttags" w:element="chsdate">
              <w:smartTagPr>
                <w:attr w:name="Year" w:val="1899"/>
                <w:attr w:name="Month" w:val="12"/>
                <w:attr w:name="Day" w:val="30"/>
                <w:attr w:name="IsLunarDate" w:val="False"/>
                <w:attr w:name="IsROCDate" w:val="False"/>
              </w:smartTagPr>
              <w:r w:rsidRPr="00835F44">
                <w:rPr>
                  <w:rFonts w:cs="Arial"/>
                  <w:kern w:val="2"/>
                </w:rPr>
                <w:t>A.5.1.1</w:t>
              </w:r>
            </w:smartTag>
            <w:r w:rsidRPr="00835F44">
              <w:rPr>
                <w:rFonts w:cs="Arial"/>
                <w:kern w:val="2"/>
              </w:rPr>
              <w:t>/A.5.2.1</w:t>
            </w:r>
            <w:r w:rsidRPr="00835F44">
              <w:rPr>
                <w:rFonts w:eastAsia="?? ??" w:cs="Arial"/>
                <w:kern w:val="2"/>
              </w:rPr>
              <w:t>.</w:t>
            </w:r>
          </w:p>
          <w:p w14:paraId="7DAB4821" w14:textId="77777777" w:rsidR="00377628" w:rsidRPr="00835F44" w:rsidRDefault="00377628" w:rsidP="00B26133">
            <w:pPr>
              <w:pStyle w:val="TAN"/>
              <w:rPr>
                <w:rFonts w:eastAsia="MS Mincho" w:cs="Arial"/>
                <w:kern w:val="2"/>
              </w:rPr>
            </w:pPr>
            <w:r w:rsidRPr="00835F44">
              <w:t>NOTE 3:</w:t>
            </w:r>
            <w:r w:rsidRPr="00835F44">
              <w:tab/>
              <w:t>The PREFSENS power level is specified in Table 7.3.2-1 and Table 7.3.2-2 for two and four antenna ports, respectively.</w:t>
            </w:r>
          </w:p>
          <w:p w14:paraId="2EFB1DF0" w14:textId="77777777" w:rsidR="00377628" w:rsidRPr="00835F44" w:rsidRDefault="00377628" w:rsidP="00B26133">
            <w:pPr>
              <w:pStyle w:val="TAN"/>
              <w:rPr>
                <w:rFonts w:cs="Arial"/>
                <w:lang w:eastAsia="zh-CN"/>
              </w:rPr>
            </w:pPr>
            <w:r w:rsidRPr="00835F44">
              <w:rPr>
                <w:rFonts w:cs="Arial"/>
              </w:rPr>
              <w:t>NOTE 4:</w:t>
            </w:r>
            <w:r w:rsidRPr="00835F44">
              <w:rPr>
                <w:rFonts w:cs="Arial"/>
              </w:rPr>
              <w:tab/>
            </w:r>
            <w:r w:rsidRPr="00835F44">
              <w:rPr>
                <w:rFonts w:cs="Arial" w:hint="eastAsia"/>
              </w:rPr>
              <w:t xml:space="preserve">The </w:t>
            </w:r>
            <w:proofErr w:type="spellStart"/>
            <w:r w:rsidRPr="00835F44">
              <w:rPr>
                <w:rFonts w:cs="Arial" w:hint="eastAsia"/>
              </w:rPr>
              <w:t>F</w:t>
            </w:r>
            <w:r w:rsidRPr="00835F44">
              <w:rPr>
                <w:rFonts w:cs="Arial"/>
                <w:vertAlign w:val="subscript"/>
              </w:rPr>
              <w:t>uw</w:t>
            </w:r>
            <w:proofErr w:type="spellEnd"/>
            <w:r w:rsidRPr="00835F44">
              <w:rPr>
                <w:rFonts w:cs="Arial"/>
              </w:rPr>
              <w:t xml:space="preserve"> (offset)</w:t>
            </w:r>
            <w:r w:rsidRPr="00835F44">
              <w:rPr>
                <w:rFonts w:cs="Arial" w:hint="eastAsia"/>
              </w:rPr>
              <w:t xml:space="preserve"> </w:t>
            </w:r>
            <w:r w:rsidRPr="00835F44">
              <w:rPr>
                <w:rFonts w:cs="Arial"/>
              </w:rPr>
              <w:t xml:space="preserve">is the frequency separation of the </w:t>
            </w:r>
            <w:proofErr w:type="spellStart"/>
            <w:r w:rsidRPr="00835F44">
              <w:rPr>
                <w:rFonts w:cs="Arial"/>
              </w:rPr>
              <w:t>center</w:t>
            </w:r>
            <w:proofErr w:type="spellEnd"/>
            <w:r w:rsidRPr="00835F44">
              <w:rPr>
                <w:rFonts w:cs="Arial"/>
              </w:rPr>
              <w:t xml:space="preserve"> frequency of the carrier closest to the interferer and the </w:t>
            </w:r>
            <w:proofErr w:type="spellStart"/>
            <w:r w:rsidRPr="00835F44">
              <w:rPr>
                <w:rFonts w:cs="Arial"/>
              </w:rPr>
              <w:t>center</w:t>
            </w:r>
            <w:proofErr w:type="spellEnd"/>
            <w:r w:rsidRPr="00835F44">
              <w:rPr>
                <w:rFonts w:cs="Arial"/>
              </w:rPr>
              <w:t xml:space="preserve"> frequency of the interferer </w:t>
            </w:r>
            <w:r w:rsidRPr="00835F44">
              <w:rPr>
                <w:rFonts w:cs="Arial" w:hint="eastAsia"/>
              </w:rPr>
              <w:t xml:space="preserve">and shall be </w:t>
            </w:r>
            <w:r w:rsidRPr="00835F44">
              <w:rPr>
                <w:rFonts w:cs="Arial"/>
              </w:rPr>
              <w:t xml:space="preserve">further adjusted to </w:t>
            </w:r>
            <w:r w:rsidRPr="00056C47">
              <w:rPr>
                <w:position w:val="-14"/>
              </w:rPr>
              <w:object w:dxaOrig="3320" w:dyaOrig="400" w14:anchorId="0AE9B62E">
                <v:shape id="_x0000_i1087" type="#_x0000_t75" style="width:133.75pt;height:15.5pt" o:ole="">
                  <v:imagedata r:id="rId123" o:title=""/>
                </v:shape>
                <o:OLEObject Type="Embed" ProgID="Equation.DSMT4" ShapeID="_x0000_i1087" DrawAspect="Content" ObjectID="_1698653139" r:id="rId124"/>
              </w:object>
            </w:r>
            <w:r w:rsidRPr="00835F44">
              <w:rPr>
                <w:rFonts w:cs="Arial"/>
              </w:rPr>
              <w:t>MHz to be offset from the sub-carrier raster</w:t>
            </w:r>
            <w:r w:rsidRPr="00835F44">
              <w:rPr>
                <w:rFonts w:cs="Arial" w:hint="eastAsia"/>
              </w:rPr>
              <w:t>.</w:t>
            </w:r>
          </w:p>
        </w:tc>
      </w:tr>
    </w:tbl>
    <w:p w14:paraId="24A4D8C1" w14:textId="77777777" w:rsidR="00377628" w:rsidRPr="00835F44" w:rsidRDefault="00377628" w:rsidP="001477D0"/>
    <w:p w14:paraId="631C1A96" w14:textId="77777777" w:rsidR="00377628" w:rsidRPr="00835F44" w:rsidRDefault="00377628" w:rsidP="00495FE7">
      <w:pPr>
        <w:pStyle w:val="Heading4"/>
      </w:pPr>
      <w:bookmarkStart w:id="3833" w:name="_Toc21343136"/>
      <w:bookmarkStart w:id="3834" w:name="_Toc29770102"/>
      <w:bookmarkStart w:id="3835" w:name="_Toc29799601"/>
      <w:bookmarkStart w:id="3836" w:name="_Toc37254825"/>
      <w:bookmarkStart w:id="3837" w:name="_Toc37255468"/>
      <w:bookmarkStart w:id="3838" w:name="_Toc45887493"/>
      <w:bookmarkStart w:id="3839" w:name="_Toc53172230"/>
      <w:bookmarkStart w:id="3840" w:name="_Toc61356995"/>
      <w:bookmarkStart w:id="3841" w:name="_Toc67913864"/>
      <w:bookmarkStart w:id="3842" w:name="_Toc75469681"/>
      <w:bookmarkStart w:id="3843" w:name="_Toc76508171"/>
      <w:bookmarkStart w:id="3844" w:name="_Toc83193072"/>
      <w:r w:rsidRPr="00835F44">
        <w:t>7.6A.4.2 Void</w:t>
      </w:r>
      <w:bookmarkEnd w:id="3833"/>
      <w:bookmarkEnd w:id="3834"/>
      <w:bookmarkEnd w:id="3835"/>
      <w:bookmarkEnd w:id="3836"/>
      <w:bookmarkEnd w:id="3837"/>
      <w:bookmarkEnd w:id="3838"/>
      <w:bookmarkEnd w:id="3839"/>
      <w:bookmarkEnd w:id="3840"/>
      <w:bookmarkEnd w:id="3841"/>
      <w:bookmarkEnd w:id="3842"/>
      <w:bookmarkEnd w:id="3843"/>
      <w:bookmarkEnd w:id="3844"/>
    </w:p>
    <w:p w14:paraId="4834C85B" w14:textId="77777777" w:rsidR="00377628" w:rsidRPr="00835F44" w:rsidRDefault="00377628" w:rsidP="00495FE7">
      <w:pPr>
        <w:pStyle w:val="Heading4"/>
      </w:pPr>
      <w:bookmarkStart w:id="3845" w:name="_Toc21343137"/>
      <w:bookmarkStart w:id="3846" w:name="_Toc29770103"/>
      <w:bookmarkStart w:id="3847" w:name="_Toc29799602"/>
      <w:bookmarkStart w:id="3848" w:name="_Toc37254826"/>
      <w:bookmarkStart w:id="3849" w:name="_Toc37255469"/>
      <w:bookmarkStart w:id="3850" w:name="_Toc45887494"/>
      <w:bookmarkStart w:id="3851" w:name="_Toc53172231"/>
      <w:bookmarkStart w:id="3852" w:name="_Toc61356996"/>
      <w:bookmarkStart w:id="3853" w:name="_Toc67913865"/>
      <w:bookmarkStart w:id="3854" w:name="_Toc75469682"/>
      <w:bookmarkStart w:id="3855" w:name="_Toc76508172"/>
      <w:bookmarkStart w:id="3856" w:name="_Toc83193073"/>
      <w:r w:rsidRPr="00835F44">
        <w:t>7.6A.4.3 Narrow band blocking for Inter-band CA</w:t>
      </w:r>
      <w:bookmarkEnd w:id="3845"/>
      <w:bookmarkEnd w:id="3846"/>
      <w:bookmarkEnd w:id="3847"/>
      <w:bookmarkEnd w:id="3848"/>
      <w:bookmarkEnd w:id="3849"/>
      <w:bookmarkEnd w:id="3850"/>
      <w:bookmarkEnd w:id="3851"/>
      <w:bookmarkEnd w:id="3852"/>
      <w:bookmarkEnd w:id="3853"/>
      <w:bookmarkEnd w:id="3854"/>
      <w:bookmarkEnd w:id="3855"/>
      <w:bookmarkEnd w:id="3856"/>
    </w:p>
    <w:p w14:paraId="2BF7190F" w14:textId="77777777" w:rsidR="00377628" w:rsidRPr="00835F44" w:rsidRDefault="00377628" w:rsidP="000373D5">
      <w:r w:rsidRPr="00835F44">
        <w:t>For inter-band carrier aggregation with one component carrier per operating band and the uplink assigned to one NR band, the narrow band blocking requirements are defined with the uplink active on the band(s) other than the band whose downlink is being tested. The UE shall meet the requirements specified in clause 7.6.4 for each component carrier while all downlink carriers are active.</w:t>
      </w:r>
    </w:p>
    <w:p w14:paraId="418931A9" w14:textId="77777777" w:rsidR="00377628" w:rsidRPr="00835F44" w:rsidRDefault="00377628" w:rsidP="000373D5">
      <w:r w:rsidRPr="00835F44">
        <w:t>For the UE which supports inter-band CA configuration in Table 7.3A.3.2.1-1, P</w:t>
      </w:r>
      <w:r w:rsidRPr="00835F44">
        <w:rPr>
          <w:vertAlign w:val="subscript"/>
        </w:rPr>
        <w:t>UW</w:t>
      </w:r>
      <w:r w:rsidRPr="00835F44">
        <w:t xml:space="preserve"> power defined in Table 7.6.4-1 is increased by the amount given by </w:t>
      </w:r>
      <w:proofErr w:type="spellStart"/>
      <w:r w:rsidRPr="00835F44">
        <w:t>ΔR</w:t>
      </w:r>
      <w:r w:rsidRPr="00835F44">
        <w:rPr>
          <w:vertAlign w:val="subscript"/>
        </w:rPr>
        <w:t>IB,c</w:t>
      </w:r>
      <w:proofErr w:type="spellEnd"/>
      <w:r w:rsidRPr="00835F44">
        <w:rPr>
          <w:vertAlign w:val="subscript"/>
        </w:rPr>
        <w:t xml:space="preserve"> </w:t>
      </w:r>
      <w:r w:rsidRPr="00835F44">
        <w:t>in Table 7.3A.3.2.1-1.</w:t>
      </w:r>
    </w:p>
    <w:p w14:paraId="4742F8BC" w14:textId="77777777" w:rsidR="00377628" w:rsidRPr="0034664F" w:rsidRDefault="00377628" w:rsidP="00666E7B">
      <w:bookmarkStart w:id="3857" w:name="_Toc21343138"/>
      <w:bookmarkStart w:id="3858" w:name="_Toc29770104"/>
      <w:bookmarkStart w:id="3859" w:name="_Toc29799603"/>
      <w:bookmarkStart w:id="3860" w:name="_Toc37254827"/>
      <w:bookmarkStart w:id="3861" w:name="_Toc37255470"/>
      <w:bookmarkStart w:id="3862" w:name="_Toc45887495"/>
      <w:bookmarkStart w:id="3863" w:name="_Toc53172232"/>
      <w:bookmarkStart w:id="3864" w:name="_Toc61356997"/>
      <w:bookmarkStart w:id="3865" w:name="_Toc67913866"/>
      <w:r w:rsidRPr="0034664F">
        <w:t>The throughput of each carrier shall be ≥ 95% of the maximum throughput of the reference measurement channels as specified in Annexes A.2.2, A.3.2, and A.3.3 (with one sided dynamic OCNG Pattern OP.1 FDD/TDD for the DL-signal as described in Annex A.5.1.1/A.5.2.1).</w:t>
      </w:r>
    </w:p>
    <w:p w14:paraId="6F4D240D" w14:textId="77777777" w:rsidR="00377628" w:rsidRPr="00835F44" w:rsidRDefault="00377628" w:rsidP="0091648D">
      <w:pPr>
        <w:pStyle w:val="Heading2"/>
      </w:pPr>
      <w:bookmarkStart w:id="3866" w:name="_Toc75469683"/>
      <w:bookmarkStart w:id="3867" w:name="_Toc76508173"/>
      <w:bookmarkStart w:id="3868" w:name="_Toc83193074"/>
      <w:r w:rsidRPr="00835F44">
        <w:t>7.6C</w:t>
      </w:r>
      <w:r w:rsidRPr="00835F44">
        <w:tab/>
        <w:t>Blocking characteristics for SUL</w:t>
      </w:r>
      <w:bookmarkEnd w:id="3857"/>
      <w:bookmarkEnd w:id="3858"/>
      <w:bookmarkEnd w:id="3859"/>
      <w:bookmarkEnd w:id="3860"/>
      <w:bookmarkEnd w:id="3861"/>
      <w:bookmarkEnd w:id="3862"/>
      <w:bookmarkEnd w:id="3863"/>
      <w:bookmarkEnd w:id="3864"/>
      <w:bookmarkEnd w:id="3865"/>
      <w:bookmarkEnd w:id="3866"/>
      <w:bookmarkEnd w:id="3867"/>
      <w:bookmarkEnd w:id="3868"/>
    </w:p>
    <w:p w14:paraId="7D6D0C2B" w14:textId="77777777" w:rsidR="00377628" w:rsidRPr="00835F44" w:rsidRDefault="00377628" w:rsidP="00495FE7">
      <w:pPr>
        <w:pStyle w:val="Heading3"/>
      </w:pPr>
      <w:bookmarkStart w:id="3869" w:name="_Toc21343139"/>
      <w:bookmarkStart w:id="3870" w:name="_Toc29770105"/>
      <w:bookmarkStart w:id="3871" w:name="_Toc29799604"/>
      <w:bookmarkStart w:id="3872" w:name="_Toc37254828"/>
      <w:bookmarkStart w:id="3873" w:name="_Toc37255471"/>
      <w:bookmarkStart w:id="3874" w:name="_Toc45887496"/>
      <w:bookmarkStart w:id="3875" w:name="_Toc53172233"/>
      <w:bookmarkStart w:id="3876" w:name="_Toc61356998"/>
      <w:bookmarkStart w:id="3877" w:name="_Toc67913867"/>
      <w:bookmarkStart w:id="3878" w:name="_Toc75469684"/>
      <w:bookmarkStart w:id="3879" w:name="_Toc76508174"/>
      <w:bookmarkStart w:id="3880" w:name="_Toc83193075"/>
      <w:r w:rsidRPr="00835F44">
        <w:t>7.6C.1</w:t>
      </w:r>
      <w:r w:rsidRPr="00835F44">
        <w:tab/>
        <w:t>General</w:t>
      </w:r>
      <w:bookmarkEnd w:id="3869"/>
      <w:bookmarkEnd w:id="3870"/>
      <w:bookmarkEnd w:id="3871"/>
      <w:bookmarkEnd w:id="3872"/>
      <w:bookmarkEnd w:id="3873"/>
      <w:bookmarkEnd w:id="3874"/>
      <w:bookmarkEnd w:id="3875"/>
      <w:bookmarkEnd w:id="3876"/>
      <w:bookmarkEnd w:id="3877"/>
      <w:bookmarkEnd w:id="3878"/>
      <w:bookmarkEnd w:id="3879"/>
      <w:bookmarkEnd w:id="3880"/>
    </w:p>
    <w:p w14:paraId="5B78BACA" w14:textId="77777777" w:rsidR="00377628" w:rsidRPr="00835F44" w:rsidRDefault="00377628" w:rsidP="00495FE7">
      <w:pPr>
        <w:pStyle w:val="Heading3"/>
      </w:pPr>
      <w:bookmarkStart w:id="3881" w:name="_Toc21343140"/>
      <w:bookmarkStart w:id="3882" w:name="_Toc29770106"/>
      <w:bookmarkStart w:id="3883" w:name="_Toc29799605"/>
      <w:bookmarkStart w:id="3884" w:name="_Toc37254829"/>
      <w:bookmarkStart w:id="3885" w:name="_Toc37255472"/>
      <w:bookmarkStart w:id="3886" w:name="_Toc45887497"/>
      <w:bookmarkStart w:id="3887" w:name="_Toc53172234"/>
      <w:bookmarkStart w:id="3888" w:name="_Toc61356999"/>
      <w:bookmarkStart w:id="3889" w:name="_Toc67913868"/>
      <w:bookmarkStart w:id="3890" w:name="_Toc75469685"/>
      <w:bookmarkStart w:id="3891" w:name="_Toc76508175"/>
      <w:bookmarkStart w:id="3892" w:name="_Toc83193076"/>
      <w:r w:rsidRPr="00835F44">
        <w:t>7.6C.2</w:t>
      </w:r>
      <w:r w:rsidRPr="00835F44">
        <w:tab/>
        <w:t>In-band blocking for SUL</w:t>
      </w:r>
      <w:bookmarkEnd w:id="3881"/>
      <w:bookmarkEnd w:id="3882"/>
      <w:bookmarkEnd w:id="3883"/>
      <w:bookmarkEnd w:id="3884"/>
      <w:bookmarkEnd w:id="3885"/>
      <w:bookmarkEnd w:id="3886"/>
      <w:bookmarkEnd w:id="3887"/>
      <w:bookmarkEnd w:id="3888"/>
      <w:bookmarkEnd w:id="3889"/>
      <w:bookmarkEnd w:id="3890"/>
      <w:bookmarkEnd w:id="3891"/>
      <w:bookmarkEnd w:id="3892"/>
    </w:p>
    <w:p w14:paraId="41A2CA40" w14:textId="77777777" w:rsidR="00377628" w:rsidRPr="00835F44" w:rsidRDefault="00377628" w:rsidP="0091648D">
      <w:r w:rsidRPr="00835F44">
        <w:t>For SUL operation, the in-band blocking requirement for downlink bands specified in clause 7.6.2 shall be met.</w:t>
      </w:r>
    </w:p>
    <w:p w14:paraId="1D35BE30" w14:textId="77777777" w:rsidR="00377628" w:rsidRPr="00835F44" w:rsidRDefault="00377628" w:rsidP="00495FE7">
      <w:pPr>
        <w:pStyle w:val="Heading3"/>
      </w:pPr>
      <w:bookmarkStart w:id="3893" w:name="_Toc21343141"/>
      <w:bookmarkStart w:id="3894" w:name="_Toc29770107"/>
      <w:bookmarkStart w:id="3895" w:name="_Toc29799606"/>
      <w:bookmarkStart w:id="3896" w:name="_Toc37254830"/>
      <w:bookmarkStart w:id="3897" w:name="_Toc37255473"/>
      <w:bookmarkStart w:id="3898" w:name="_Toc45887498"/>
      <w:bookmarkStart w:id="3899" w:name="_Toc53172235"/>
      <w:bookmarkStart w:id="3900" w:name="_Toc61357000"/>
      <w:bookmarkStart w:id="3901" w:name="_Toc67913869"/>
      <w:bookmarkStart w:id="3902" w:name="_Toc75469686"/>
      <w:bookmarkStart w:id="3903" w:name="_Toc76508176"/>
      <w:bookmarkStart w:id="3904" w:name="_Toc83193077"/>
      <w:r w:rsidRPr="00835F44">
        <w:t>7.6C.3</w:t>
      </w:r>
      <w:r w:rsidRPr="00835F44">
        <w:tab/>
        <w:t>Out-of-band blocking for SUL</w:t>
      </w:r>
      <w:bookmarkEnd w:id="3893"/>
      <w:bookmarkEnd w:id="3894"/>
      <w:bookmarkEnd w:id="3895"/>
      <w:bookmarkEnd w:id="3896"/>
      <w:bookmarkEnd w:id="3897"/>
      <w:bookmarkEnd w:id="3898"/>
      <w:bookmarkEnd w:id="3899"/>
      <w:bookmarkEnd w:id="3900"/>
      <w:bookmarkEnd w:id="3901"/>
      <w:bookmarkEnd w:id="3902"/>
      <w:bookmarkEnd w:id="3903"/>
      <w:bookmarkEnd w:id="3904"/>
    </w:p>
    <w:p w14:paraId="31CDEF1C" w14:textId="77777777" w:rsidR="00377628" w:rsidRPr="00835F44" w:rsidRDefault="00377628" w:rsidP="0091648D">
      <w:r w:rsidRPr="00835F44">
        <w:t>For SUL operation, the out-of-band blocking requirement for downlink bands specified in clause 7.6.3 shall be met. For operation band combination listed in Table 7.6C.3-1, exceptions to the requirement specified in Table 7.6C.3-2 are allowed when the second order intermodulation product of the SUL carrier and the CW interfering signal fully or partially overlaps with the DL carrier.</w:t>
      </w:r>
    </w:p>
    <w:p w14:paraId="445ADD70" w14:textId="77777777" w:rsidR="00377628" w:rsidRPr="00835F44" w:rsidRDefault="00377628" w:rsidP="00082EA6">
      <w:pPr>
        <w:pStyle w:val="TH"/>
      </w:pPr>
      <w:r w:rsidRPr="00835F44">
        <w:t>Table 7.6</w:t>
      </w:r>
      <w:r w:rsidRPr="00835F44">
        <w:rPr>
          <w:lang w:eastAsia="zh-CN"/>
        </w:rPr>
        <w:t>C.3</w:t>
      </w:r>
      <w:r w:rsidRPr="00835F44">
        <w:t xml:space="preserve">-1: SUL </w:t>
      </w:r>
      <w:r w:rsidRPr="00835F44">
        <w:rPr>
          <w:lang w:eastAsia="zh-CN"/>
        </w:rPr>
        <w:t>o</w:t>
      </w:r>
      <w:r w:rsidRPr="00835F44">
        <w:t>perating band</w:t>
      </w:r>
      <w:r w:rsidRPr="00835F44">
        <w:rPr>
          <w:lang w:eastAsia="zh-CN"/>
        </w:rPr>
        <w:t xml:space="preserve"> combination </w:t>
      </w:r>
      <w:r w:rsidRPr="00835F44">
        <w:t>with exceptions allowed</w:t>
      </w:r>
    </w:p>
    <w:tbl>
      <w:tblPr>
        <w:tblW w:w="2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tblGrid>
      <w:tr w:rsidR="00377628" w:rsidRPr="00835F44" w14:paraId="7E492D86" w14:textId="77777777" w:rsidTr="001D1B2D">
        <w:trPr>
          <w:trHeight w:val="225"/>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14:paraId="6CEDEA7A" w14:textId="77777777" w:rsidR="00377628" w:rsidRPr="00835F44" w:rsidRDefault="00377628" w:rsidP="001D1B2D">
            <w:pPr>
              <w:pStyle w:val="TAH"/>
              <w:rPr>
                <w:rFonts w:eastAsia="MS Mincho"/>
                <w:lang w:eastAsia="zh-CN"/>
              </w:rPr>
            </w:pPr>
            <w:r w:rsidRPr="00835F44">
              <w:t>NR Band</w:t>
            </w:r>
            <w:r w:rsidRPr="00835F44">
              <w:rPr>
                <w:rFonts w:hint="eastAsia"/>
                <w:lang w:eastAsia="zh-CN"/>
              </w:rPr>
              <w:t xml:space="preserve"> combination for SUL</w:t>
            </w:r>
          </w:p>
        </w:tc>
      </w:tr>
      <w:tr w:rsidR="00377628" w:rsidRPr="00835F44" w14:paraId="1CECEA7A" w14:textId="77777777" w:rsidTr="001D1B2D">
        <w:trPr>
          <w:trHeight w:val="225"/>
          <w:jc w:val="center"/>
        </w:trPr>
        <w:tc>
          <w:tcPr>
            <w:tcW w:w="2970" w:type="dxa"/>
            <w:tcBorders>
              <w:top w:val="single" w:sz="4" w:space="0" w:color="auto"/>
              <w:left w:val="single" w:sz="4" w:space="0" w:color="auto"/>
              <w:bottom w:val="single" w:sz="4" w:space="0" w:color="auto"/>
              <w:right w:val="single" w:sz="4" w:space="0" w:color="auto"/>
            </w:tcBorders>
          </w:tcPr>
          <w:p w14:paraId="58645A66" w14:textId="77777777" w:rsidR="00377628" w:rsidRPr="00835F44" w:rsidRDefault="00377628" w:rsidP="001D1B2D">
            <w:pPr>
              <w:pStyle w:val="TAC"/>
            </w:pPr>
            <w:r w:rsidRPr="00835F44">
              <w:t>SUL_n78-n81</w:t>
            </w:r>
          </w:p>
        </w:tc>
      </w:tr>
      <w:tr w:rsidR="00377628" w:rsidRPr="00835F44" w14:paraId="4406E630" w14:textId="77777777" w:rsidTr="001D1B2D">
        <w:trPr>
          <w:trHeight w:val="225"/>
          <w:jc w:val="center"/>
        </w:trPr>
        <w:tc>
          <w:tcPr>
            <w:tcW w:w="2970" w:type="dxa"/>
            <w:tcBorders>
              <w:top w:val="single" w:sz="4" w:space="0" w:color="auto"/>
              <w:left w:val="single" w:sz="4" w:space="0" w:color="auto"/>
              <w:bottom w:val="single" w:sz="4" w:space="0" w:color="auto"/>
              <w:right w:val="single" w:sz="4" w:space="0" w:color="auto"/>
            </w:tcBorders>
          </w:tcPr>
          <w:p w14:paraId="47EC019E" w14:textId="77777777" w:rsidR="00377628" w:rsidRPr="00835F44" w:rsidRDefault="00377628" w:rsidP="001D1B2D">
            <w:pPr>
              <w:pStyle w:val="TAC"/>
              <w:rPr>
                <w:rFonts w:eastAsia="MS Mincho"/>
              </w:rPr>
            </w:pPr>
            <w:r w:rsidRPr="00835F44">
              <w:t>SUL_n78-n82</w:t>
            </w:r>
          </w:p>
        </w:tc>
      </w:tr>
      <w:tr w:rsidR="00377628" w:rsidRPr="00835F44" w14:paraId="03688AEE" w14:textId="77777777" w:rsidTr="001D1B2D">
        <w:trPr>
          <w:trHeight w:val="225"/>
          <w:jc w:val="center"/>
        </w:trPr>
        <w:tc>
          <w:tcPr>
            <w:tcW w:w="2970" w:type="dxa"/>
            <w:tcBorders>
              <w:top w:val="single" w:sz="4" w:space="0" w:color="auto"/>
              <w:left w:val="single" w:sz="4" w:space="0" w:color="auto"/>
              <w:bottom w:val="single" w:sz="4" w:space="0" w:color="auto"/>
              <w:right w:val="single" w:sz="4" w:space="0" w:color="auto"/>
            </w:tcBorders>
          </w:tcPr>
          <w:p w14:paraId="57B98678" w14:textId="77777777" w:rsidR="00377628" w:rsidRPr="00835F44" w:rsidRDefault="00377628" w:rsidP="001D1B2D">
            <w:pPr>
              <w:pStyle w:val="TAC"/>
            </w:pPr>
            <w:r w:rsidRPr="00835F44">
              <w:t>SUL_n78-n83</w:t>
            </w:r>
          </w:p>
        </w:tc>
      </w:tr>
      <w:tr w:rsidR="00377628" w:rsidRPr="00835F44" w14:paraId="7A3F0F17" w14:textId="77777777" w:rsidTr="001D1B2D">
        <w:trPr>
          <w:trHeight w:val="225"/>
          <w:jc w:val="center"/>
        </w:trPr>
        <w:tc>
          <w:tcPr>
            <w:tcW w:w="2970" w:type="dxa"/>
            <w:tcBorders>
              <w:top w:val="single" w:sz="4" w:space="0" w:color="auto"/>
              <w:left w:val="single" w:sz="4" w:space="0" w:color="auto"/>
              <w:bottom w:val="single" w:sz="4" w:space="0" w:color="auto"/>
              <w:right w:val="single" w:sz="4" w:space="0" w:color="auto"/>
            </w:tcBorders>
          </w:tcPr>
          <w:p w14:paraId="5CA67E10" w14:textId="77777777" w:rsidR="00377628" w:rsidRPr="00835F44" w:rsidRDefault="00377628" w:rsidP="001D1B2D">
            <w:pPr>
              <w:pStyle w:val="TAC"/>
            </w:pPr>
            <w:r w:rsidRPr="00835F44">
              <w:t>SUL_n79-n81</w:t>
            </w:r>
          </w:p>
        </w:tc>
      </w:tr>
    </w:tbl>
    <w:p w14:paraId="6032D90B" w14:textId="77777777" w:rsidR="00377628" w:rsidRPr="00835F44" w:rsidRDefault="00377628" w:rsidP="0091648D"/>
    <w:p w14:paraId="19BD6639" w14:textId="77777777" w:rsidR="00377628" w:rsidRPr="00835F44" w:rsidRDefault="00377628" w:rsidP="00082EA6">
      <w:pPr>
        <w:pStyle w:val="TH"/>
      </w:pPr>
      <w:r w:rsidRPr="00835F44">
        <w:lastRenderedPageBreak/>
        <w:t>Table 7.6</w:t>
      </w:r>
      <w:r w:rsidRPr="00835F44">
        <w:rPr>
          <w:lang w:eastAsia="zh-CN"/>
        </w:rPr>
        <w:t>C.3</w:t>
      </w:r>
      <w:r w:rsidRPr="00835F44">
        <w:t>-2: Requirement for out-of-band blocking exceptions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377628" w:rsidRPr="00835F44" w14:paraId="688BD903" w14:textId="77777777" w:rsidTr="001D1B2D">
        <w:trPr>
          <w:trHeight w:val="255"/>
          <w:jc w:val="center"/>
        </w:trPr>
        <w:tc>
          <w:tcPr>
            <w:tcW w:w="2260" w:type="dxa"/>
          </w:tcPr>
          <w:p w14:paraId="1207496A" w14:textId="77777777" w:rsidR="00377628" w:rsidRPr="00835F44" w:rsidRDefault="00377628" w:rsidP="001D1B2D">
            <w:pPr>
              <w:pStyle w:val="TAH"/>
            </w:pPr>
            <w:r w:rsidRPr="00835F44">
              <w:br w:type="page"/>
              <w:t>Parameter</w:t>
            </w:r>
          </w:p>
        </w:tc>
        <w:tc>
          <w:tcPr>
            <w:tcW w:w="2261" w:type="dxa"/>
          </w:tcPr>
          <w:p w14:paraId="3C981D88" w14:textId="77777777" w:rsidR="00377628" w:rsidRPr="00835F44" w:rsidRDefault="00377628" w:rsidP="001D1B2D">
            <w:pPr>
              <w:pStyle w:val="TAH"/>
            </w:pPr>
            <w:r w:rsidRPr="00835F44">
              <w:t>Unit</w:t>
            </w:r>
          </w:p>
        </w:tc>
        <w:tc>
          <w:tcPr>
            <w:tcW w:w="2749" w:type="dxa"/>
          </w:tcPr>
          <w:p w14:paraId="32B1C2D3" w14:textId="77777777" w:rsidR="00377628" w:rsidRPr="00835F44" w:rsidRDefault="00377628" w:rsidP="001D1B2D">
            <w:pPr>
              <w:pStyle w:val="TAH"/>
            </w:pPr>
            <w:r w:rsidRPr="00835F44">
              <w:t>Level</w:t>
            </w:r>
          </w:p>
        </w:tc>
      </w:tr>
      <w:tr w:rsidR="00377628" w:rsidRPr="00835F44" w14:paraId="5A47F01B" w14:textId="77777777" w:rsidTr="001D1B2D">
        <w:trPr>
          <w:trHeight w:val="255"/>
          <w:jc w:val="center"/>
        </w:trPr>
        <w:tc>
          <w:tcPr>
            <w:tcW w:w="2260" w:type="dxa"/>
            <w:vAlign w:val="center"/>
          </w:tcPr>
          <w:p w14:paraId="5811496A" w14:textId="77777777" w:rsidR="00377628" w:rsidRPr="00835F44" w:rsidRDefault="00377628" w:rsidP="001D1B2D">
            <w:pPr>
              <w:pStyle w:val="TAL"/>
              <w:rPr>
                <w:rFonts w:cs="Arial"/>
                <w:vertAlign w:val="subscript"/>
              </w:rPr>
            </w:pPr>
            <w:proofErr w:type="spellStart"/>
            <w:r w:rsidRPr="00835F44">
              <w:rPr>
                <w:rFonts w:cs="Arial"/>
              </w:rPr>
              <w:t>P</w:t>
            </w:r>
            <w:r w:rsidRPr="00835F44">
              <w:rPr>
                <w:rFonts w:cs="Arial"/>
                <w:vertAlign w:val="subscript"/>
              </w:rPr>
              <w:t>Interferer</w:t>
            </w:r>
            <w:proofErr w:type="spellEnd"/>
            <w:r w:rsidRPr="00835F44">
              <w:rPr>
                <w:rFonts w:cs="Arial"/>
                <w:vertAlign w:val="subscript"/>
              </w:rPr>
              <w:t xml:space="preserve"> </w:t>
            </w:r>
            <w:r w:rsidRPr="00835F44">
              <w:rPr>
                <w:rFonts w:cs="Arial"/>
              </w:rPr>
              <w:t>(CW)</w:t>
            </w:r>
          </w:p>
        </w:tc>
        <w:tc>
          <w:tcPr>
            <w:tcW w:w="2261" w:type="dxa"/>
            <w:vAlign w:val="center"/>
          </w:tcPr>
          <w:p w14:paraId="2A3A54FB" w14:textId="77777777" w:rsidR="00377628" w:rsidRPr="00835F44" w:rsidRDefault="00377628" w:rsidP="001D1B2D">
            <w:pPr>
              <w:pStyle w:val="TAC"/>
              <w:rPr>
                <w:rFonts w:cs="Arial"/>
              </w:rPr>
            </w:pPr>
            <w:r w:rsidRPr="00835F44">
              <w:rPr>
                <w:rFonts w:cs="Arial"/>
              </w:rPr>
              <w:t>dBm</w:t>
            </w:r>
          </w:p>
        </w:tc>
        <w:tc>
          <w:tcPr>
            <w:tcW w:w="2749" w:type="dxa"/>
            <w:vAlign w:val="center"/>
          </w:tcPr>
          <w:p w14:paraId="1ADAE320" w14:textId="77777777" w:rsidR="00377628" w:rsidRPr="00835F44" w:rsidRDefault="00377628" w:rsidP="001D1B2D">
            <w:pPr>
              <w:pStyle w:val="TAC"/>
              <w:rPr>
                <w:rFonts w:cs="Arial"/>
              </w:rPr>
            </w:pPr>
            <w:r w:rsidRPr="00835F44">
              <w:rPr>
                <w:rFonts w:cs="Arial"/>
              </w:rPr>
              <w:t>-44</w:t>
            </w:r>
            <w:r w:rsidRPr="00835F44">
              <w:rPr>
                <w:rFonts w:cs="Arial"/>
                <w:vertAlign w:val="superscript"/>
              </w:rPr>
              <w:t>1</w:t>
            </w:r>
          </w:p>
        </w:tc>
      </w:tr>
      <w:tr w:rsidR="00377628" w:rsidRPr="00835F44" w14:paraId="026AE20A" w14:textId="77777777" w:rsidTr="001D1B2D">
        <w:trPr>
          <w:trHeight w:val="255"/>
          <w:jc w:val="center"/>
        </w:trPr>
        <w:tc>
          <w:tcPr>
            <w:tcW w:w="7270" w:type="dxa"/>
            <w:gridSpan w:val="3"/>
            <w:vAlign w:val="center"/>
          </w:tcPr>
          <w:p w14:paraId="14D31F77" w14:textId="77777777" w:rsidR="00377628" w:rsidRPr="00835F44" w:rsidRDefault="00377628" w:rsidP="003F5B9D">
            <w:pPr>
              <w:pStyle w:val="TAN"/>
            </w:pPr>
            <w:r w:rsidRPr="00835F44">
              <w:t>NOTE 1:</w:t>
            </w:r>
            <w:r w:rsidRPr="00835F44">
              <w:tab/>
              <w:t>The requirement applies when</w:t>
            </w: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Interferer</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SUL</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BW</m:t>
                  </m:r>
                </m:e>
                <m:sub>
                  <m:r>
                    <w:rPr>
                      <w:rFonts w:ascii="Cambria Math" w:hAnsi="Cambria Math"/>
                    </w:rPr>
                    <m:t>SUL</m:t>
                  </m:r>
                </m:sub>
              </m:sSub>
              <m:r>
                <w:rPr>
                  <w:rFonts w:ascii="Cambria Math" w:hAnsi="Cambria Math"/>
                </w:rPr>
                <m:t xml:space="preserve">+ </m:t>
              </m:r>
              <m:sSub>
                <m:sSubPr>
                  <m:ctrlPr>
                    <w:rPr>
                      <w:rFonts w:ascii="Cambria Math" w:hAnsi="Cambria Math"/>
                      <w:i/>
                    </w:rPr>
                  </m:ctrlPr>
                </m:sSubPr>
                <m:e>
                  <m:r>
                    <w:rPr>
                      <w:rFonts w:ascii="Cambria Math" w:hAnsi="Cambria Math"/>
                    </w:rPr>
                    <m:t>BW</m:t>
                  </m:r>
                </m:e>
                <m:sub>
                  <m:r>
                    <w:rPr>
                      <w:rFonts w:ascii="Cambria Math" w:hAnsi="Cambria Math"/>
                    </w:rPr>
                    <m:t>DL</m:t>
                  </m:r>
                </m:sub>
              </m:sSub>
              <m:r>
                <w:rPr>
                  <w:rFonts w:ascii="Cambria Math" w:hAnsi="Cambria Math"/>
                </w:rPr>
                <m:t>)/2</m:t>
              </m:r>
            </m:oMath>
            <w:r w:rsidRPr="00835F44">
              <w:t xml:space="preserve">, where </w:t>
            </w:r>
            <m:oMath>
              <m:sSub>
                <m:sSubPr>
                  <m:ctrlPr>
                    <w:rPr>
                      <w:rFonts w:ascii="Cambria Math" w:hAnsi="Cambria Math"/>
                      <w:i/>
                    </w:rPr>
                  </m:ctrlPr>
                </m:sSubPr>
                <m:e>
                  <m:r>
                    <w:rPr>
                      <w:rFonts w:ascii="Cambria Math" w:hAnsi="Cambria Math"/>
                    </w:rPr>
                    <m:t>BW</m:t>
                  </m:r>
                </m:e>
                <m:sub>
                  <m:r>
                    <w:rPr>
                      <w:rFonts w:ascii="Cambria Math" w:hAnsi="Cambria Math"/>
                    </w:rPr>
                    <m:t>SUL</m:t>
                  </m:r>
                </m:sub>
              </m:sSub>
              <m:r>
                <w:rPr>
                  <w:rFonts w:ascii="Cambria Math" w:hAnsi="Cambria Math"/>
                </w:rPr>
                <m:t xml:space="preserve"> </m:t>
              </m:r>
            </m:oMath>
            <w:r w:rsidRPr="00835F44">
              <w:t xml:space="preserve">and </w:t>
            </w:r>
            <m:oMath>
              <m:sSub>
                <m:sSubPr>
                  <m:ctrlPr>
                    <w:rPr>
                      <w:rFonts w:ascii="Cambria Math" w:hAnsi="Cambria Math"/>
                      <w:i/>
                    </w:rPr>
                  </m:ctrlPr>
                </m:sSubPr>
                <m:e>
                  <m:r>
                    <w:rPr>
                      <w:rFonts w:ascii="Cambria Math" w:hAnsi="Cambria Math"/>
                    </w:rPr>
                    <m:t>BW</m:t>
                  </m:r>
                </m:e>
                <m:sub>
                  <m:r>
                    <w:rPr>
                      <w:rFonts w:ascii="Cambria Math" w:hAnsi="Cambria Math"/>
                    </w:rPr>
                    <m:t>DL</m:t>
                  </m:r>
                </m:sub>
              </m:sSub>
              <m:r>
                <w:rPr>
                  <w:rFonts w:ascii="Cambria Math" w:hAnsi="Cambria Math"/>
                </w:rPr>
                <m:t xml:space="preserve"> </m:t>
              </m:r>
            </m:oMath>
            <w:r w:rsidRPr="00835F44">
              <w:t>are the channel bandwidths configured for SUL and DL (victim) bands in MHz, respectively.</w:t>
            </w:r>
          </w:p>
        </w:tc>
      </w:tr>
    </w:tbl>
    <w:p w14:paraId="596E49E3" w14:textId="77777777" w:rsidR="00377628" w:rsidRPr="00835F44" w:rsidRDefault="00377628" w:rsidP="00136A5B"/>
    <w:p w14:paraId="77156267" w14:textId="77777777" w:rsidR="00377628" w:rsidRPr="00835F44" w:rsidRDefault="00377628" w:rsidP="00136A5B">
      <w:r w:rsidRPr="00835F44">
        <w:t>For all interferer frequency ranges specified in clause 7.6.3 a maximum of</w:t>
      </w:r>
    </w:p>
    <w:p w14:paraId="0A6D1191" w14:textId="77777777" w:rsidR="00377628" w:rsidRPr="00835F44" w:rsidRDefault="00377628" w:rsidP="000E530E">
      <w:pPr>
        <w:pStyle w:val="EQ"/>
        <w:jc w:val="center"/>
      </w:pPr>
      <w:r w:rsidRPr="00835F44">
        <w:rPr>
          <w:rFonts w:eastAsia="Osaka"/>
        </w:rPr>
        <w:object w:dxaOrig="4440" w:dyaOrig="360" w14:anchorId="42FEC579">
          <v:shape id="_x0000_i1088" type="#_x0000_t75" alt="" style="width:185.25pt;height:10.25pt;mso-width-percent:0;mso-height-percent:0;mso-width-percent:0;mso-height-percent:0" o:ole="">
            <v:imagedata r:id="rId110" o:title=""/>
          </v:shape>
          <o:OLEObject Type="Embed" ProgID="Equation.3" ShapeID="_x0000_i1088" DrawAspect="Content" ObjectID="_1698653140" r:id="rId125"/>
        </w:object>
      </w:r>
    </w:p>
    <w:p w14:paraId="15479CCE" w14:textId="77777777" w:rsidR="00377628" w:rsidRDefault="00377628" w:rsidP="00E14A2F">
      <w:pPr>
        <w:rPr>
          <w:lang w:val="en-US"/>
        </w:rPr>
      </w:pPr>
      <w:bookmarkStart w:id="3905" w:name="_Toc21343142"/>
      <w:bookmarkStart w:id="3906" w:name="_Toc29770108"/>
      <w:bookmarkStart w:id="3907" w:name="_Toc29799607"/>
      <w:bookmarkStart w:id="3908" w:name="_Toc37254831"/>
      <w:bookmarkStart w:id="3909" w:name="_Toc37255474"/>
      <w:r>
        <w:t xml:space="preserve">exceptions are allowed for spurious response frequencies in each assigned frequency channel when measured using a step size of  </w:t>
      </w:r>
      <w:r>
        <w:rPr>
          <w:position w:val="-10"/>
        </w:rPr>
        <w:object w:dxaOrig="1920" w:dyaOrig="319" w14:anchorId="42EA86BA">
          <v:shape id="对象 34" o:spid="_x0000_i1089" type="#_x0000_t75" style="width:97.75pt;height:20.5pt;mso-wrap-style:square;mso-position-horizontal-relative:page;mso-position-vertical-relative:page" o:ole="">
            <v:imagedata r:id="rId112" o:title=""/>
          </v:shape>
          <o:OLEObject Type="Embed" ProgID="Equation.3" ShapeID="对象 34" DrawAspect="Content" ObjectID="_1698653141" r:id="rId126">
            <o:FieldCodes>\* MERGEFORMAT</o:FieldCodes>
          </o:OLEObject>
        </w:object>
      </w:r>
      <w:r>
        <w:t xml:space="preserve">MHz with </w:t>
      </w:r>
      <w:r>
        <w:rPr>
          <w:i/>
        </w:rPr>
        <w:t>N</w:t>
      </w:r>
      <w:r>
        <w:rPr>
          <w:i/>
          <w:vertAlign w:val="subscript"/>
        </w:rPr>
        <w:t>RB</w:t>
      </w:r>
      <w:r>
        <w:t xml:space="preserve"> the number of resource blocks in the downlink transmission bandwidth configuration, </w:t>
      </w:r>
      <w:r>
        <w:rPr>
          <w:rFonts w:cs="Arial"/>
        </w:rPr>
        <w:t>BW</w:t>
      </w:r>
      <w:r>
        <w:rPr>
          <w:rFonts w:cs="Arial" w:hint="eastAsia"/>
          <w:vertAlign w:val="subscript"/>
          <w:lang w:val="en-US" w:eastAsia="zh-CN"/>
        </w:rPr>
        <w:t>C</w:t>
      </w:r>
      <w:proofErr w:type="spellStart"/>
      <w:r>
        <w:rPr>
          <w:rFonts w:cs="Arial"/>
          <w:vertAlign w:val="subscript"/>
        </w:rPr>
        <w:t>hannel</w:t>
      </w:r>
      <w:r>
        <w:t>the</w:t>
      </w:r>
      <w:proofErr w:type="spellEnd"/>
      <w:r>
        <w:t xml:space="preserve"> bandwidth of the frequency channel in MHz and </w:t>
      </w:r>
      <w:r>
        <w:rPr>
          <w:i/>
        </w:rPr>
        <w:t>n</w:t>
      </w:r>
      <w:r>
        <w:t xml:space="preserve"> = 1, 2, 3 for SCS = 15, 30, 60 kHz, respectively. For these exceptions, the requirements in subclause 7.7 apply.</w:t>
      </w:r>
    </w:p>
    <w:p w14:paraId="775735FE" w14:textId="77777777" w:rsidR="00377628" w:rsidRPr="00835F44" w:rsidRDefault="00377628" w:rsidP="00495FE7">
      <w:pPr>
        <w:pStyle w:val="Heading3"/>
      </w:pPr>
      <w:bookmarkStart w:id="3910" w:name="_Toc45887499"/>
      <w:bookmarkStart w:id="3911" w:name="_Toc53172236"/>
      <w:bookmarkStart w:id="3912" w:name="_Toc61357001"/>
      <w:bookmarkStart w:id="3913" w:name="_Toc67913870"/>
      <w:bookmarkStart w:id="3914" w:name="_Toc75469687"/>
      <w:bookmarkStart w:id="3915" w:name="_Toc76508177"/>
      <w:bookmarkStart w:id="3916" w:name="_Toc83193078"/>
      <w:r w:rsidRPr="00835F44">
        <w:t>7.6C.4</w:t>
      </w:r>
      <w:r w:rsidRPr="00835F44">
        <w:tab/>
        <w:t>Narrow band blocking for SUL</w:t>
      </w:r>
      <w:bookmarkEnd w:id="3905"/>
      <w:bookmarkEnd w:id="3906"/>
      <w:bookmarkEnd w:id="3907"/>
      <w:bookmarkEnd w:id="3908"/>
      <w:bookmarkEnd w:id="3909"/>
      <w:bookmarkEnd w:id="3910"/>
      <w:bookmarkEnd w:id="3911"/>
      <w:bookmarkEnd w:id="3912"/>
      <w:bookmarkEnd w:id="3913"/>
      <w:bookmarkEnd w:id="3914"/>
      <w:bookmarkEnd w:id="3915"/>
      <w:bookmarkEnd w:id="3916"/>
    </w:p>
    <w:p w14:paraId="67BF4316" w14:textId="77777777" w:rsidR="00377628" w:rsidRPr="00835F44" w:rsidRDefault="00377628">
      <w:r w:rsidRPr="00835F44">
        <w:t>Narrow band blocking is not specified for SUL band combination.</w:t>
      </w:r>
    </w:p>
    <w:p w14:paraId="2F7D9FE6" w14:textId="77777777" w:rsidR="00377628" w:rsidRPr="00835F44" w:rsidRDefault="00377628" w:rsidP="00495FE7">
      <w:pPr>
        <w:pStyle w:val="Heading2"/>
      </w:pPr>
      <w:bookmarkStart w:id="3917" w:name="_Toc21343143"/>
      <w:bookmarkStart w:id="3918" w:name="_Toc29770109"/>
      <w:bookmarkStart w:id="3919" w:name="_Toc29799608"/>
      <w:bookmarkStart w:id="3920" w:name="_Toc37254832"/>
      <w:bookmarkStart w:id="3921" w:name="_Toc37255475"/>
      <w:bookmarkStart w:id="3922" w:name="_Toc45887500"/>
      <w:bookmarkStart w:id="3923" w:name="_Toc53172237"/>
      <w:bookmarkStart w:id="3924" w:name="_Toc61357002"/>
      <w:bookmarkStart w:id="3925" w:name="_Toc67913871"/>
      <w:bookmarkStart w:id="3926" w:name="_Toc75469688"/>
      <w:bookmarkStart w:id="3927" w:name="_Toc76508178"/>
      <w:bookmarkStart w:id="3928" w:name="_Toc83193079"/>
      <w:r w:rsidRPr="00835F44">
        <w:t>7.6D</w:t>
      </w:r>
      <w:r w:rsidRPr="00835F44">
        <w:tab/>
        <w:t>Blocking characteristics for UL MIMO</w:t>
      </w:r>
      <w:bookmarkEnd w:id="3917"/>
      <w:bookmarkEnd w:id="3918"/>
      <w:bookmarkEnd w:id="3919"/>
      <w:bookmarkEnd w:id="3920"/>
      <w:bookmarkEnd w:id="3921"/>
      <w:bookmarkEnd w:id="3922"/>
      <w:bookmarkEnd w:id="3923"/>
      <w:bookmarkEnd w:id="3924"/>
      <w:bookmarkEnd w:id="3925"/>
      <w:bookmarkEnd w:id="3926"/>
      <w:bookmarkEnd w:id="3927"/>
      <w:bookmarkEnd w:id="3928"/>
    </w:p>
    <w:p w14:paraId="016C0C88" w14:textId="77777777" w:rsidR="00377628" w:rsidRPr="00835F44" w:rsidRDefault="00377628">
      <w:r w:rsidRPr="00835F44">
        <w:t>For UE with two transmitter antenna connectors in closed-loop spatial multiplexing scheme, the minimum requirements specified in clause 7.6 shall be met with the UL MIMO configurations described in clause 6.2D.1. For UL MIMO, the parameter P</w:t>
      </w:r>
      <w:r w:rsidRPr="00835F44">
        <w:rPr>
          <w:vertAlign w:val="subscript"/>
        </w:rPr>
        <w:t>CMAX_L</w:t>
      </w:r>
      <w:r w:rsidRPr="00835F44">
        <w:t xml:space="preserve"> is defined as the total transmitter power over the two transmit antenna connectors.</w:t>
      </w:r>
    </w:p>
    <w:p w14:paraId="292965F2" w14:textId="77777777" w:rsidR="00377628" w:rsidRPr="00835F44" w:rsidRDefault="00377628" w:rsidP="00495FE7">
      <w:pPr>
        <w:pStyle w:val="Heading2"/>
      </w:pPr>
      <w:bookmarkStart w:id="3929" w:name="_Toc21343144"/>
      <w:bookmarkStart w:id="3930" w:name="_Toc29770110"/>
      <w:bookmarkStart w:id="3931" w:name="_Toc29799609"/>
      <w:bookmarkStart w:id="3932" w:name="_Toc37254833"/>
      <w:bookmarkStart w:id="3933" w:name="_Toc37255476"/>
      <w:bookmarkStart w:id="3934" w:name="_Toc45887501"/>
      <w:bookmarkStart w:id="3935" w:name="_Toc53172238"/>
      <w:bookmarkStart w:id="3936" w:name="_Toc61357003"/>
      <w:bookmarkStart w:id="3937" w:name="_Toc67913872"/>
      <w:bookmarkStart w:id="3938" w:name="_Toc75469689"/>
      <w:bookmarkStart w:id="3939" w:name="_Toc76508179"/>
      <w:bookmarkStart w:id="3940" w:name="_Toc83193080"/>
      <w:r w:rsidRPr="00835F44">
        <w:t>7.7</w:t>
      </w:r>
      <w:r w:rsidRPr="00835F44">
        <w:tab/>
        <w:t>Spurious response</w:t>
      </w:r>
      <w:bookmarkEnd w:id="3929"/>
      <w:bookmarkEnd w:id="3930"/>
      <w:bookmarkEnd w:id="3931"/>
      <w:bookmarkEnd w:id="3932"/>
      <w:bookmarkEnd w:id="3933"/>
      <w:bookmarkEnd w:id="3934"/>
      <w:bookmarkEnd w:id="3935"/>
      <w:bookmarkEnd w:id="3936"/>
      <w:bookmarkEnd w:id="3937"/>
      <w:bookmarkEnd w:id="3938"/>
      <w:bookmarkEnd w:id="3939"/>
      <w:bookmarkEnd w:id="3940"/>
    </w:p>
    <w:p w14:paraId="3438B2A8" w14:textId="77777777" w:rsidR="00377628" w:rsidRPr="00835F44" w:rsidRDefault="00377628" w:rsidP="00863308">
      <w:bookmarkStart w:id="3941" w:name="_Hlk496891922"/>
      <w:r w:rsidRPr="00835F44">
        <w:t>Spurious response is a measure of the ability of the receiver to receive a wanted signal on its assigned channel frequency without exceeding a given degradation due to the presence of an unwanted CW interfering signal at any other frequency for which a response is obtained, i.e. for which the out-of-band blocking limit as specified in clause 7.6.3 is not met.</w:t>
      </w:r>
    </w:p>
    <w:p w14:paraId="7E2AAFC8" w14:textId="77777777" w:rsidR="00377628" w:rsidRPr="0034664F" w:rsidRDefault="00377628" w:rsidP="00666E7B">
      <w:r w:rsidRPr="0034664F">
        <w:t xml:space="preserve">The throughput shall be ≥ 95 % of the maximum throughput of the reference measurement channels as specified in Annexes A.2.2, A.3.2  and A.3.3 (with one sided dynamic OCNG Pattern OP.1 FDD/TDD for the DL-signal as described in Annex A.5.1.1/A.5.2.1) with parameters for the wanted signal as specified in Table 7.7-1 for NR bands with </w:t>
      </w:r>
      <w:proofErr w:type="spellStart"/>
      <w:r w:rsidRPr="0034664F">
        <w:t>F</w:t>
      </w:r>
      <w:r w:rsidRPr="0034664F">
        <w:rPr>
          <w:vertAlign w:val="subscript"/>
        </w:rPr>
        <w:t>DL_high</w:t>
      </w:r>
      <w:proofErr w:type="spellEnd"/>
      <w:r w:rsidRPr="0034664F">
        <w:t xml:space="preserve"> &lt; 2700 MHz and </w:t>
      </w:r>
      <w:proofErr w:type="spellStart"/>
      <w:r w:rsidRPr="0034664F">
        <w:t>F</w:t>
      </w:r>
      <w:r w:rsidRPr="0034664F">
        <w:rPr>
          <w:vertAlign w:val="subscript"/>
        </w:rPr>
        <w:t>UL_high</w:t>
      </w:r>
      <w:proofErr w:type="spellEnd"/>
      <w:r w:rsidRPr="0034664F">
        <w:t xml:space="preserve"> &lt; 2700 MHz and in Table 7.7-1a for NR bands with </w:t>
      </w:r>
      <w:proofErr w:type="spellStart"/>
      <w:r w:rsidRPr="0034664F">
        <w:t>F</w:t>
      </w:r>
      <w:r w:rsidRPr="0034664F">
        <w:rPr>
          <w:vertAlign w:val="subscript"/>
        </w:rPr>
        <w:t>DL_high</w:t>
      </w:r>
      <w:proofErr w:type="spellEnd"/>
      <w:r w:rsidRPr="0034664F">
        <w:t xml:space="preserve"> ≥ 3300 MHz and </w:t>
      </w:r>
      <w:proofErr w:type="spellStart"/>
      <w:r w:rsidRPr="0034664F">
        <w:t>F</w:t>
      </w:r>
      <w:r w:rsidRPr="0034664F">
        <w:rPr>
          <w:vertAlign w:val="subscript"/>
        </w:rPr>
        <w:t>UL_high</w:t>
      </w:r>
      <w:proofErr w:type="spellEnd"/>
      <w:r w:rsidRPr="0034664F">
        <w:t xml:space="preserve"> ≥ 3300 MHz and for the interferer as specified in Table 7.7-2. The relative throughput requirement shall be met for any SCS specified for the channel bandwidth of the wanted signal. For operating bands with an unpaired DL part (as noted in Table 5.2-1), the requirements only apply for carriers assigned in the paired part.</w:t>
      </w:r>
    </w:p>
    <w:p w14:paraId="46A67E8F" w14:textId="77777777" w:rsidR="00377628" w:rsidRPr="00835F44" w:rsidRDefault="00377628" w:rsidP="00863308">
      <w:pPr>
        <w:pStyle w:val="TH"/>
      </w:pPr>
      <w:r w:rsidRPr="00835F44">
        <w:lastRenderedPageBreak/>
        <w:t xml:space="preserve">Table </w:t>
      </w:r>
      <w:r w:rsidRPr="00835F44">
        <w:rPr>
          <w:rFonts w:eastAsia="MS Mincho"/>
        </w:rPr>
        <w:t>7.7-1</w:t>
      </w:r>
      <w:r w:rsidRPr="00835F44">
        <w:t xml:space="preserve">: Spurious response parameters for NR bands with </w:t>
      </w:r>
      <w:proofErr w:type="spellStart"/>
      <w:r w:rsidRPr="00835F44">
        <w:t>F</w:t>
      </w:r>
      <w:r w:rsidRPr="00835F44">
        <w:rPr>
          <w:bCs/>
          <w:vertAlign w:val="subscript"/>
        </w:rPr>
        <w:t>DL_high</w:t>
      </w:r>
      <w:proofErr w:type="spellEnd"/>
      <w:r w:rsidRPr="00835F44">
        <w:t xml:space="preserve"> &lt; 2700 MHz and </w:t>
      </w:r>
      <w:proofErr w:type="spellStart"/>
      <w:r w:rsidRPr="00835F44">
        <w:t>F</w:t>
      </w:r>
      <w:r w:rsidRPr="00835F44">
        <w:rPr>
          <w:bCs/>
          <w:vertAlign w:val="subscript"/>
        </w:rPr>
        <w:t>UL_high</w:t>
      </w:r>
      <w:proofErr w:type="spellEnd"/>
      <w:r w:rsidRPr="00835F44">
        <w:t xml:space="preserve"> &lt; 2700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0338953B" w14:textId="77777777" w:rsidTr="00863308">
        <w:trPr>
          <w:jc w:val="center"/>
        </w:trPr>
        <w:tc>
          <w:tcPr>
            <w:tcW w:w="1487" w:type="dxa"/>
            <w:vMerge w:val="restart"/>
            <w:shd w:val="clear" w:color="auto" w:fill="auto"/>
            <w:vAlign w:val="center"/>
          </w:tcPr>
          <w:p w14:paraId="7C520F95" w14:textId="77777777" w:rsidR="00377628" w:rsidRPr="00835F44" w:rsidRDefault="00377628" w:rsidP="007F4852">
            <w:pPr>
              <w:pStyle w:val="TAH"/>
            </w:pPr>
            <w:r w:rsidRPr="00835F44">
              <w:t>RX parameter</w:t>
            </w:r>
          </w:p>
        </w:tc>
        <w:tc>
          <w:tcPr>
            <w:tcW w:w="907" w:type="dxa"/>
            <w:vMerge w:val="restart"/>
            <w:vAlign w:val="center"/>
          </w:tcPr>
          <w:p w14:paraId="732CCCF3" w14:textId="77777777" w:rsidR="00377628" w:rsidRPr="00835F44" w:rsidRDefault="00377628" w:rsidP="007F4852">
            <w:pPr>
              <w:pStyle w:val="TAH"/>
            </w:pPr>
            <w:r w:rsidRPr="00835F44">
              <w:t>Units</w:t>
            </w:r>
          </w:p>
        </w:tc>
        <w:tc>
          <w:tcPr>
            <w:tcW w:w="6510" w:type="dxa"/>
            <w:gridSpan w:val="5"/>
            <w:vAlign w:val="center"/>
          </w:tcPr>
          <w:p w14:paraId="18BF7001" w14:textId="77777777" w:rsidR="00377628" w:rsidRPr="00835F44" w:rsidRDefault="00377628" w:rsidP="007F4852">
            <w:pPr>
              <w:pStyle w:val="TAH"/>
            </w:pPr>
            <w:r w:rsidRPr="00835F44">
              <w:t>Channel bandwidth</w:t>
            </w:r>
          </w:p>
        </w:tc>
      </w:tr>
      <w:tr w:rsidR="00377628" w:rsidRPr="00835F44" w14:paraId="67708A2F" w14:textId="77777777" w:rsidTr="00863308">
        <w:trPr>
          <w:jc w:val="center"/>
        </w:trPr>
        <w:tc>
          <w:tcPr>
            <w:tcW w:w="1487" w:type="dxa"/>
            <w:vMerge/>
            <w:shd w:val="clear" w:color="auto" w:fill="auto"/>
            <w:vAlign w:val="center"/>
          </w:tcPr>
          <w:p w14:paraId="2CC1BB1F" w14:textId="77777777" w:rsidR="00377628" w:rsidRPr="00835F44" w:rsidRDefault="00377628" w:rsidP="007F4852">
            <w:pPr>
              <w:pStyle w:val="TAH"/>
            </w:pPr>
          </w:p>
        </w:tc>
        <w:tc>
          <w:tcPr>
            <w:tcW w:w="907" w:type="dxa"/>
            <w:vMerge/>
            <w:vAlign w:val="center"/>
          </w:tcPr>
          <w:p w14:paraId="1F346111" w14:textId="77777777" w:rsidR="00377628" w:rsidRPr="00835F44" w:rsidRDefault="00377628" w:rsidP="007F4852">
            <w:pPr>
              <w:pStyle w:val="TAH"/>
            </w:pPr>
          </w:p>
        </w:tc>
        <w:tc>
          <w:tcPr>
            <w:tcW w:w="1302" w:type="dxa"/>
            <w:vAlign w:val="center"/>
          </w:tcPr>
          <w:p w14:paraId="377C9AA0" w14:textId="77777777" w:rsidR="00377628" w:rsidRPr="00835F44" w:rsidRDefault="00377628" w:rsidP="007F4852">
            <w:pPr>
              <w:pStyle w:val="TAH"/>
            </w:pPr>
            <w:r w:rsidRPr="00835F44">
              <w:t>5 MHz</w:t>
            </w:r>
          </w:p>
        </w:tc>
        <w:tc>
          <w:tcPr>
            <w:tcW w:w="1302" w:type="dxa"/>
            <w:vAlign w:val="center"/>
          </w:tcPr>
          <w:p w14:paraId="4244B09C" w14:textId="77777777" w:rsidR="00377628" w:rsidRPr="00835F44" w:rsidRDefault="00377628" w:rsidP="007F4852">
            <w:pPr>
              <w:pStyle w:val="TAH"/>
            </w:pPr>
            <w:r w:rsidRPr="00835F44">
              <w:t>10 MHz</w:t>
            </w:r>
          </w:p>
        </w:tc>
        <w:tc>
          <w:tcPr>
            <w:tcW w:w="1302" w:type="dxa"/>
            <w:vAlign w:val="center"/>
          </w:tcPr>
          <w:p w14:paraId="60382B42" w14:textId="77777777" w:rsidR="00377628" w:rsidRPr="00835F44" w:rsidRDefault="00377628" w:rsidP="007F4852">
            <w:pPr>
              <w:pStyle w:val="TAH"/>
            </w:pPr>
            <w:r w:rsidRPr="00835F44">
              <w:t>15 MHz</w:t>
            </w:r>
          </w:p>
        </w:tc>
        <w:tc>
          <w:tcPr>
            <w:tcW w:w="1302" w:type="dxa"/>
            <w:vAlign w:val="center"/>
          </w:tcPr>
          <w:p w14:paraId="65E073F7" w14:textId="77777777" w:rsidR="00377628" w:rsidRPr="00835F44" w:rsidRDefault="00377628" w:rsidP="007F4852">
            <w:pPr>
              <w:pStyle w:val="TAH"/>
            </w:pPr>
            <w:r w:rsidRPr="00835F44">
              <w:t>20 MHz</w:t>
            </w:r>
          </w:p>
        </w:tc>
        <w:tc>
          <w:tcPr>
            <w:tcW w:w="1302" w:type="dxa"/>
            <w:vAlign w:val="center"/>
          </w:tcPr>
          <w:p w14:paraId="6ECDC7A2" w14:textId="77777777" w:rsidR="00377628" w:rsidRPr="00835F44" w:rsidRDefault="00377628" w:rsidP="007F4852">
            <w:pPr>
              <w:pStyle w:val="TAH"/>
            </w:pPr>
            <w:r w:rsidRPr="00835F44">
              <w:t>25 MHz</w:t>
            </w:r>
          </w:p>
        </w:tc>
      </w:tr>
      <w:tr w:rsidR="00377628" w:rsidRPr="00835F44" w14:paraId="455F78CA" w14:textId="77777777" w:rsidTr="00863308">
        <w:trPr>
          <w:jc w:val="center"/>
        </w:trPr>
        <w:tc>
          <w:tcPr>
            <w:tcW w:w="1487" w:type="dxa"/>
            <w:vMerge w:val="restart"/>
            <w:shd w:val="clear" w:color="auto" w:fill="auto"/>
          </w:tcPr>
          <w:p w14:paraId="6372227C" w14:textId="77777777" w:rsidR="00377628" w:rsidRPr="00835F44" w:rsidRDefault="00377628" w:rsidP="00863308">
            <w:pPr>
              <w:pStyle w:val="TAL"/>
            </w:pPr>
            <w:r w:rsidRPr="00835F44">
              <w:t>Power in transmission bandwidth configuration</w:t>
            </w:r>
          </w:p>
        </w:tc>
        <w:tc>
          <w:tcPr>
            <w:tcW w:w="907" w:type="dxa"/>
          </w:tcPr>
          <w:p w14:paraId="2CA1E117" w14:textId="77777777" w:rsidR="00377628" w:rsidRPr="00835F44" w:rsidRDefault="00377628" w:rsidP="00863308">
            <w:pPr>
              <w:pStyle w:val="TAC"/>
            </w:pPr>
            <w:r w:rsidRPr="00835F44">
              <w:t>dBm</w:t>
            </w:r>
          </w:p>
        </w:tc>
        <w:tc>
          <w:tcPr>
            <w:tcW w:w="6510" w:type="dxa"/>
            <w:gridSpan w:val="5"/>
          </w:tcPr>
          <w:p w14:paraId="5944F45D" w14:textId="77777777" w:rsidR="00377628" w:rsidRPr="00835F44" w:rsidRDefault="00377628" w:rsidP="00863308">
            <w:pPr>
              <w:pStyle w:val="TAC"/>
            </w:pPr>
            <w:r w:rsidRPr="00835F44">
              <w:t>REFSENS + channel bandwidth specific value below</w:t>
            </w:r>
          </w:p>
        </w:tc>
      </w:tr>
      <w:tr w:rsidR="00377628" w:rsidRPr="00835F44" w14:paraId="4F0BFBBD" w14:textId="77777777" w:rsidTr="00863308">
        <w:trPr>
          <w:jc w:val="center"/>
        </w:trPr>
        <w:tc>
          <w:tcPr>
            <w:tcW w:w="1487" w:type="dxa"/>
            <w:vMerge/>
            <w:shd w:val="clear" w:color="auto" w:fill="auto"/>
          </w:tcPr>
          <w:p w14:paraId="7AA9B186" w14:textId="77777777" w:rsidR="00377628" w:rsidRPr="00835F44" w:rsidRDefault="00377628" w:rsidP="00863308">
            <w:pPr>
              <w:pStyle w:val="TAC"/>
            </w:pPr>
          </w:p>
        </w:tc>
        <w:tc>
          <w:tcPr>
            <w:tcW w:w="907" w:type="dxa"/>
          </w:tcPr>
          <w:p w14:paraId="5B0C6135" w14:textId="77777777" w:rsidR="00377628" w:rsidRPr="00835F44" w:rsidRDefault="00377628" w:rsidP="00863308">
            <w:pPr>
              <w:pStyle w:val="TAC"/>
            </w:pPr>
            <w:r w:rsidRPr="00835F44">
              <w:t>dB</w:t>
            </w:r>
          </w:p>
        </w:tc>
        <w:tc>
          <w:tcPr>
            <w:tcW w:w="1302" w:type="dxa"/>
          </w:tcPr>
          <w:p w14:paraId="04FA0E17" w14:textId="77777777" w:rsidR="00377628" w:rsidRPr="00835F44" w:rsidRDefault="00377628" w:rsidP="00863308">
            <w:pPr>
              <w:pStyle w:val="TAC"/>
            </w:pPr>
            <w:r w:rsidRPr="00835F44">
              <w:t>6</w:t>
            </w:r>
          </w:p>
        </w:tc>
        <w:tc>
          <w:tcPr>
            <w:tcW w:w="1302" w:type="dxa"/>
          </w:tcPr>
          <w:p w14:paraId="07FB480C" w14:textId="77777777" w:rsidR="00377628" w:rsidRPr="00835F44" w:rsidRDefault="00377628" w:rsidP="00863308">
            <w:pPr>
              <w:pStyle w:val="TAC"/>
            </w:pPr>
            <w:r w:rsidRPr="00835F44">
              <w:t>6</w:t>
            </w:r>
          </w:p>
        </w:tc>
        <w:tc>
          <w:tcPr>
            <w:tcW w:w="1302" w:type="dxa"/>
          </w:tcPr>
          <w:p w14:paraId="4E07B6F8" w14:textId="77777777" w:rsidR="00377628" w:rsidRPr="00835F44" w:rsidRDefault="00377628" w:rsidP="00863308">
            <w:pPr>
              <w:pStyle w:val="TAC"/>
              <w:rPr>
                <w:lang w:val="sv-SE"/>
              </w:rPr>
            </w:pPr>
            <w:r w:rsidRPr="00835F44">
              <w:rPr>
                <w:lang w:val="sv-SE"/>
              </w:rPr>
              <w:t>7</w:t>
            </w:r>
          </w:p>
        </w:tc>
        <w:tc>
          <w:tcPr>
            <w:tcW w:w="1302" w:type="dxa"/>
          </w:tcPr>
          <w:p w14:paraId="1903344B" w14:textId="77777777" w:rsidR="00377628" w:rsidRPr="00835F44" w:rsidRDefault="00377628" w:rsidP="00863308">
            <w:pPr>
              <w:pStyle w:val="TAC"/>
              <w:rPr>
                <w:lang w:val="sv-SE"/>
              </w:rPr>
            </w:pPr>
            <w:r w:rsidRPr="00835F44">
              <w:rPr>
                <w:lang w:val="sv-SE"/>
              </w:rPr>
              <w:t>9</w:t>
            </w:r>
          </w:p>
        </w:tc>
        <w:tc>
          <w:tcPr>
            <w:tcW w:w="1302" w:type="dxa"/>
          </w:tcPr>
          <w:p w14:paraId="2AF9DFD0" w14:textId="77777777" w:rsidR="00377628" w:rsidRPr="00835F44" w:rsidRDefault="00377628" w:rsidP="00863308">
            <w:pPr>
              <w:pStyle w:val="TAC"/>
              <w:rPr>
                <w:lang w:val="sv-SE"/>
              </w:rPr>
            </w:pPr>
            <w:r w:rsidRPr="00835F44">
              <w:rPr>
                <w:lang w:val="sv-SE"/>
              </w:rPr>
              <w:t>10</w:t>
            </w:r>
          </w:p>
        </w:tc>
      </w:tr>
      <w:tr w:rsidR="00377628" w:rsidRPr="00835F44" w14:paraId="08BA6E6E" w14:textId="77777777" w:rsidTr="00863308">
        <w:trPr>
          <w:jc w:val="center"/>
        </w:trPr>
        <w:tc>
          <w:tcPr>
            <w:tcW w:w="1487" w:type="dxa"/>
            <w:vMerge w:val="restart"/>
            <w:shd w:val="clear" w:color="auto" w:fill="auto"/>
            <w:vAlign w:val="center"/>
          </w:tcPr>
          <w:p w14:paraId="19C55EF3" w14:textId="77777777" w:rsidR="00377628" w:rsidRPr="00835F44" w:rsidRDefault="00377628" w:rsidP="007F4852">
            <w:pPr>
              <w:pStyle w:val="TAH"/>
            </w:pPr>
            <w:r w:rsidRPr="00835F44">
              <w:t>RX parameter</w:t>
            </w:r>
          </w:p>
        </w:tc>
        <w:tc>
          <w:tcPr>
            <w:tcW w:w="907" w:type="dxa"/>
            <w:vMerge w:val="restart"/>
            <w:vAlign w:val="center"/>
          </w:tcPr>
          <w:p w14:paraId="43D84939" w14:textId="77777777" w:rsidR="00377628" w:rsidRPr="00835F44" w:rsidRDefault="00377628" w:rsidP="007F4852">
            <w:pPr>
              <w:pStyle w:val="TAH"/>
            </w:pPr>
            <w:r w:rsidRPr="00835F44">
              <w:t>Units</w:t>
            </w:r>
          </w:p>
        </w:tc>
        <w:tc>
          <w:tcPr>
            <w:tcW w:w="6510" w:type="dxa"/>
            <w:gridSpan w:val="5"/>
            <w:vAlign w:val="center"/>
          </w:tcPr>
          <w:p w14:paraId="5B7DEB58" w14:textId="77777777" w:rsidR="00377628" w:rsidRPr="00835F44" w:rsidRDefault="00377628" w:rsidP="007F4852">
            <w:pPr>
              <w:pStyle w:val="TAH"/>
            </w:pPr>
            <w:r w:rsidRPr="00835F44">
              <w:t>Channel bandwidth</w:t>
            </w:r>
          </w:p>
        </w:tc>
      </w:tr>
      <w:tr w:rsidR="00377628" w:rsidRPr="00835F44" w14:paraId="57E3A985" w14:textId="77777777" w:rsidTr="00863308">
        <w:trPr>
          <w:jc w:val="center"/>
        </w:trPr>
        <w:tc>
          <w:tcPr>
            <w:tcW w:w="1487" w:type="dxa"/>
            <w:vMerge/>
            <w:shd w:val="clear" w:color="auto" w:fill="auto"/>
            <w:vAlign w:val="center"/>
          </w:tcPr>
          <w:p w14:paraId="732B352B" w14:textId="77777777" w:rsidR="00377628" w:rsidRPr="00835F44" w:rsidRDefault="00377628" w:rsidP="007F4852">
            <w:pPr>
              <w:pStyle w:val="TAH"/>
            </w:pPr>
          </w:p>
        </w:tc>
        <w:tc>
          <w:tcPr>
            <w:tcW w:w="907" w:type="dxa"/>
            <w:vMerge/>
            <w:vAlign w:val="center"/>
          </w:tcPr>
          <w:p w14:paraId="5BA3B033" w14:textId="77777777" w:rsidR="00377628" w:rsidRPr="00835F44" w:rsidRDefault="00377628" w:rsidP="007F4852">
            <w:pPr>
              <w:pStyle w:val="TAH"/>
            </w:pPr>
          </w:p>
        </w:tc>
        <w:tc>
          <w:tcPr>
            <w:tcW w:w="1302" w:type="dxa"/>
            <w:vAlign w:val="center"/>
          </w:tcPr>
          <w:p w14:paraId="31AB7EDA" w14:textId="77777777" w:rsidR="00377628" w:rsidRPr="00835F44" w:rsidRDefault="00377628" w:rsidP="007F4852">
            <w:pPr>
              <w:pStyle w:val="TAH"/>
            </w:pPr>
            <w:r w:rsidRPr="00835F44">
              <w:t>30 MHz</w:t>
            </w:r>
          </w:p>
        </w:tc>
        <w:tc>
          <w:tcPr>
            <w:tcW w:w="1302" w:type="dxa"/>
            <w:vAlign w:val="center"/>
          </w:tcPr>
          <w:p w14:paraId="1B2E415F" w14:textId="77777777" w:rsidR="00377628" w:rsidRPr="00835F44" w:rsidRDefault="00377628" w:rsidP="007F4852">
            <w:pPr>
              <w:pStyle w:val="TAH"/>
            </w:pPr>
            <w:r w:rsidRPr="00835F44">
              <w:t>40 MHz</w:t>
            </w:r>
          </w:p>
        </w:tc>
        <w:tc>
          <w:tcPr>
            <w:tcW w:w="1302" w:type="dxa"/>
            <w:vAlign w:val="center"/>
          </w:tcPr>
          <w:p w14:paraId="588E9AA0" w14:textId="77777777" w:rsidR="00377628" w:rsidRPr="00835F44" w:rsidRDefault="00377628" w:rsidP="007F4852">
            <w:pPr>
              <w:pStyle w:val="TAH"/>
            </w:pPr>
            <w:r w:rsidRPr="00835F44">
              <w:t>50 MHz</w:t>
            </w:r>
          </w:p>
        </w:tc>
        <w:tc>
          <w:tcPr>
            <w:tcW w:w="1302" w:type="dxa"/>
            <w:vAlign w:val="center"/>
          </w:tcPr>
          <w:p w14:paraId="71CEC00B" w14:textId="77777777" w:rsidR="00377628" w:rsidRPr="00835F44" w:rsidRDefault="00377628" w:rsidP="007F4852">
            <w:pPr>
              <w:pStyle w:val="TAH"/>
            </w:pPr>
            <w:r w:rsidRPr="00835F44">
              <w:t>60 MHz</w:t>
            </w:r>
          </w:p>
        </w:tc>
        <w:tc>
          <w:tcPr>
            <w:tcW w:w="1302" w:type="dxa"/>
            <w:vAlign w:val="center"/>
          </w:tcPr>
          <w:p w14:paraId="23AA509F" w14:textId="77777777" w:rsidR="00377628" w:rsidRPr="00835F44" w:rsidRDefault="00377628" w:rsidP="007F4852">
            <w:pPr>
              <w:pStyle w:val="TAH"/>
            </w:pPr>
            <w:r w:rsidRPr="00835F44">
              <w:t>80 MHz</w:t>
            </w:r>
          </w:p>
        </w:tc>
      </w:tr>
      <w:tr w:rsidR="00377628" w:rsidRPr="00835F44" w14:paraId="0269988A" w14:textId="77777777" w:rsidTr="00863308">
        <w:trPr>
          <w:jc w:val="center"/>
        </w:trPr>
        <w:tc>
          <w:tcPr>
            <w:tcW w:w="1487" w:type="dxa"/>
            <w:vMerge w:val="restart"/>
            <w:shd w:val="clear" w:color="auto" w:fill="auto"/>
          </w:tcPr>
          <w:p w14:paraId="53EB3147" w14:textId="77777777" w:rsidR="00377628" w:rsidRPr="00835F44" w:rsidRDefault="00377628" w:rsidP="00863308">
            <w:pPr>
              <w:pStyle w:val="TAL"/>
            </w:pPr>
            <w:r w:rsidRPr="00835F44">
              <w:t>Power in transmission bandwidth configuration</w:t>
            </w:r>
          </w:p>
        </w:tc>
        <w:tc>
          <w:tcPr>
            <w:tcW w:w="907" w:type="dxa"/>
          </w:tcPr>
          <w:p w14:paraId="00CE4218" w14:textId="77777777" w:rsidR="00377628" w:rsidRPr="00835F44" w:rsidRDefault="00377628" w:rsidP="00863308">
            <w:pPr>
              <w:pStyle w:val="TAC"/>
            </w:pPr>
            <w:r w:rsidRPr="00835F44">
              <w:t>dBm</w:t>
            </w:r>
          </w:p>
        </w:tc>
        <w:tc>
          <w:tcPr>
            <w:tcW w:w="6510" w:type="dxa"/>
            <w:gridSpan w:val="5"/>
          </w:tcPr>
          <w:p w14:paraId="03CA4945" w14:textId="77777777" w:rsidR="00377628" w:rsidRPr="00835F44" w:rsidRDefault="00377628" w:rsidP="00863308">
            <w:pPr>
              <w:pStyle w:val="TAC"/>
            </w:pPr>
            <w:r w:rsidRPr="00835F44">
              <w:t>REFSENS + channel bandwidth specific value below</w:t>
            </w:r>
          </w:p>
        </w:tc>
      </w:tr>
      <w:tr w:rsidR="00377628" w:rsidRPr="00835F44" w14:paraId="57CABFCD" w14:textId="77777777" w:rsidTr="00863308">
        <w:trPr>
          <w:jc w:val="center"/>
        </w:trPr>
        <w:tc>
          <w:tcPr>
            <w:tcW w:w="1487" w:type="dxa"/>
            <w:vMerge/>
            <w:shd w:val="clear" w:color="auto" w:fill="auto"/>
          </w:tcPr>
          <w:p w14:paraId="280D9526" w14:textId="77777777" w:rsidR="00377628" w:rsidRPr="00835F44" w:rsidRDefault="00377628" w:rsidP="00863308">
            <w:pPr>
              <w:pStyle w:val="TAL"/>
            </w:pPr>
          </w:p>
        </w:tc>
        <w:tc>
          <w:tcPr>
            <w:tcW w:w="907" w:type="dxa"/>
          </w:tcPr>
          <w:p w14:paraId="2C1F910D" w14:textId="77777777" w:rsidR="00377628" w:rsidRPr="00835F44" w:rsidRDefault="00377628" w:rsidP="00863308">
            <w:pPr>
              <w:pStyle w:val="TAC"/>
              <w:rPr>
                <w:lang w:val="sv-SE"/>
              </w:rPr>
            </w:pPr>
            <w:r w:rsidRPr="00835F44">
              <w:rPr>
                <w:lang w:val="sv-SE"/>
              </w:rPr>
              <w:t>dB</w:t>
            </w:r>
          </w:p>
        </w:tc>
        <w:tc>
          <w:tcPr>
            <w:tcW w:w="1302" w:type="dxa"/>
          </w:tcPr>
          <w:p w14:paraId="520C6841" w14:textId="77777777" w:rsidR="00377628" w:rsidRPr="00835F44" w:rsidRDefault="00377628" w:rsidP="00863308">
            <w:pPr>
              <w:pStyle w:val="TAC"/>
              <w:rPr>
                <w:lang w:val="sv-SE"/>
              </w:rPr>
            </w:pPr>
            <w:r w:rsidRPr="00835F44">
              <w:rPr>
                <w:lang w:val="sv-SE"/>
              </w:rPr>
              <w:t>11</w:t>
            </w:r>
          </w:p>
        </w:tc>
        <w:tc>
          <w:tcPr>
            <w:tcW w:w="1302" w:type="dxa"/>
          </w:tcPr>
          <w:p w14:paraId="410858DC" w14:textId="77777777" w:rsidR="00377628" w:rsidRPr="00835F44" w:rsidRDefault="00377628" w:rsidP="00863308">
            <w:pPr>
              <w:pStyle w:val="TAC"/>
              <w:rPr>
                <w:lang w:val="sv-SE"/>
              </w:rPr>
            </w:pPr>
            <w:r w:rsidRPr="00835F44">
              <w:rPr>
                <w:lang w:val="sv-SE"/>
              </w:rPr>
              <w:t>12</w:t>
            </w:r>
          </w:p>
        </w:tc>
        <w:tc>
          <w:tcPr>
            <w:tcW w:w="1302" w:type="dxa"/>
          </w:tcPr>
          <w:p w14:paraId="7845C231" w14:textId="77777777" w:rsidR="00377628" w:rsidRPr="00835F44" w:rsidRDefault="00377628" w:rsidP="00863308">
            <w:pPr>
              <w:pStyle w:val="TAC"/>
              <w:rPr>
                <w:lang w:val="sv-SE"/>
              </w:rPr>
            </w:pPr>
            <w:r w:rsidRPr="00835F44">
              <w:rPr>
                <w:lang w:val="sv-SE"/>
              </w:rPr>
              <w:t>13</w:t>
            </w:r>
          </w:p>
        </w:tc>
        <w:tc>
          <w:tcPr>
            <w:tcW w:w="1302" w:type="dxa"/>
          </w:tcPr>
          <w:p w14:paraId="2737BC93" w14:textId="77777777" w:rsidR="00377628" w:rsidRPr="00835F44" w:rsidRDefault="00377628" w:rsidP="00863308">
            <w:pPr>
              <w:pStyle w:val="TAC"/>
              <w:rPr>
                <w:lang w:val="sv-SE"/>
              </w:rPr>
            </w:pPr>
            <w:r w:rsidRPr="00835F44">
              <w:rPr>
                <w:lang w:val="sv-SE"/>
              </w:rPr>
              <w:t>14</w:t>
            </w:r>
          </w:p>
        </w:tc>
        <w:tc>
          <w:tcPr>
            <w:tcW w:w="1302" w:type="dxa"/>
          </w:tcPr>
          <w:p w14:paraId="204A2719" w14:textId="77777777" w:rsidR="00377628" w:rsidRPr="00835F44" w:rsidRDefault="00377628" w:rsidP="00863308">
            <w:pPr>
              <w:pStyle w:val="TAC"/>
              <w:rPr>
                <w:lang w:val="sv-SE"/>
              </w:rPr>
            </w:pPr>
            <w:r w:rsidRPr="00835F44">
              <w:rPr>
                <w:lang w:val="sv-SE"/>
              </w:rPr>
              <w:t>15</w:t>
            </w:r>
          </w:p>
        </w:tc>
      </w:tr>
      <w:tr w:rsidR="00377628" w:rsidRPr="00835F44" w14:paraId="08A3F114" w14:textId="77777777" w:rsidTr="00863308">
        <w:trPr>
          <w:jc w:val="center"/>
        </w:trPr>
        <w:tc>
          <w:tcPr>
            <w:tcW w:w="1487" w:type="dxa"/>
            <w:vMerge w:val="restart"/>
            <w:shd w:val="clear" w:color="auto" w:fill="auto"/>
            <w:vAlign w:val="center"/>
          </w:tcPr>
          <w:p w14:paraId="182CED86" w14:textId="77777777" w:rsidR="00377628" w:rsidRPr="00835F44" w:rsidRDefault="00377628" w:rsidP="007F4852">
            <w:pPr>
              <w:pStyle w:val="TAH"/>
            </w:pPr>
            <w:r w:rsidRPr="00835F44">
              <w:t>RX parameter</w:t>
            </w:r>
          </w:p>
        </w:tc>
        <w:tc>
          <w:tcPr>
            <w:tcW w:w="907" w:type="dxa"/>
            <w:vMerge w:val="restart"/>
            <w:vAlign w:val="center"/>
          </w:tcPr>
          <w:p w14:paraId="0EA0DD30" w14:textId="77777777" w:rsidR="00377628" w:rsidRPr="00835F44" w:rsidRDefault="00377628" w:rsidP="007F4852">
            <w:pPr>
              <w:pStyle w:val="TAH"/>
              <w:rPr>
                <w:lang w:val="sv-SE"/>
              </w:rPr>
            </w:pPr>
            <w:r w:rsidRPr="00835F44">
              <w:rPr>
                <w:lang w:val="sv-SE"/>
              </w:rPr>
              <w:t>Units</w:t>
            </w:r>
          </w:p>
        </w:tc>
        <w:tc>
          <w:tcPr>
            <w:tcW w:w="6510" w:type="dxa"/>
            <w:gridSpan w:val="5"/>
            <w:vAlign w:val="center"/>
          </w:tcPr>
          <w:p w14:paraId="4C52340F" w14:textId="77777777" w:rsidR="00377628" w:rsidRPr="00835F44" w:rsidRDefault="00377628" w:rsidP="007F4852">
            <w:pPr>
              <w:pStyle w:val="TAH"/>
              <w:rPr>
                <w:lang w:val="sv-SE"/>
              </w:rPr>
            </w:pPr>
            <w:r w:rsidRPr="00835F44">
              <w:t>Channel bandwidth</w:t>
            </w:r>
          </w:p>
        </w:tc>
      </w:tr>
      <w:tr w:rsidR="00377628" w:rsidRPr="00835F44" w14:paraId="3C772EFE" w14:textId="77777777" w:rsidTr="00715E79">
        <w:trPr>
          <w:jc w:val="center"/>
        </w:trPr>
        <w:tc>
          <w:tcPr>
            <w:tcW w:w="1487" w:type="dxa"/>
            <w:vMerge/>
            <w:shd w:val="clear" w:color="auto" w:fill="auto"/>
          </w:tcPr>
          <w:p w14:paraId="146446A3" w14:textId="77777777" w:rsidR="00377628" w:rsidRPr="00835F44" w:rsidRDefault="00377628" w:rsidP="000262D7">
            <w:pPr>
              <w:pStyle w:val="TAL"/>
            </w:pPr>
          </w:p>
        </w:tc>
        <w:tc>
          <w:tcPr>
            <w:tcW w:w="907" w:type="dxa"/>
            <w:vMerge/>
            <w:vAlign w:val="center"/>
          </w:tcPr>
          <w:p w14:paraId="65F6A1CC" w14:textId="77777777" w:rsidR="00377628" w:rsidRPr="00835F44" w:rsidRDefault="00377628" w:rsidP="007F4852">
            <w:pPr>
              <w:pStyle w:val="TAH"/>
              <w:rPr>
                <w:lang w:val="sv-SE"/>
              </w:rPr>
            </w:pPr>
          </w:p>
        </w:tc>
        <w:tc>
          <w:tcPr>
            <w:tcW w:w="1302" w:type="dxa"/>
            <w:vAlign w:val="center"/>
          </w:tcPr>
          <w:p w14:paraId="41A9ECFF" w14:textId="77777777" w:rsidR="00377628" w:rsidRPr="00835F44" w:rsidRDefault="00377628" w:rsidP="007F4852">
            <w:pPr>
              <w:pStyle w:val="TAH"/>
              <w:rPr>
                <w:lang w:val="sv-SE"/>
              </w:rPr>
            </w:pPr>
            <w:r w:rsidRPr="00835F44">
              <w:rPr>
                <w:lang w:val="sv-SE"/>
              </w:rPr>
              <w:t>90 MHz</w:t>
            </w:r>
          </w:p>
        </w:tc>
        <w:tc>
          <w:tcPr>
            <w:tcW w:w="1302" w:type="dxa"/>
            <w:vAlign w:val="center"/>
          </w:tcPr>
          <w:p w14:paraId="2EF5BCF8" w14:textId="77777777" w:rsidR="00377628" w:rsidRPr="00835F44" w:rsidRDefault="00377628" w:rsidP="007F4852">
            <w:pPr>
              <w:pStyle w:val="TAH"/>
              <w:rPr>
                <w:lang w:val="sv-SE"/>
              </w:rPr>
            </w:pPr>
            <w:r w:rsidRPr="00835F44">
              <w:rPr>
                <w:lang w:val="sv-SE"/>
              </w:rPr>
              <w:t>100 MHz</w:t>
            </w:r>
          </w:p>
        </w:tc>
        <w:tc>
          <w:tcPr>
            <w:tcW w:w="1302" w:type="dxa"/>
          </w:tcPr>
          <w:p w14:paraId="245F30C4" w14:textId="77777777" w:rsidR="00377628" w:rsidRPr="00835F44" w:rsidRDefault="00377628" w:rsidP="000262D7">
            <w:pPr>
              <w:pStyle w:val="TAC"/>
              <w:rPr>
                <w:lang w:val="sv-SE"/>
              </w:rPr>
            </w:pPr>
          </w:p>
        </w:tc>
        <w:tc>
          <w:tcPr>
            <w:tcW w:w="1302" w:type="dxa"/>
          </w:tcPr>
          <w:p w14:paraId="72DE8B4B" w14:textId="77777777" w:rsidR="00377628" w:rsidRPr="00835F44" w:rsidRDefault="00377628" w:rsidP="000262D7">
            <w:pPr>
              <w:pStyle w:val="TAC"/>
              <w:rPr>
                <w:lang w:val="sv-SE"/>
              </w:rPr>
            </w:pPr>
          </w:p>
        </w:tc>
        <w:tc>
          <w:tcPr>
            <w:tcW w:w="1302" w:type="dxa"/>
          </w:tcPr>
          <w:p w14:paraId="5E92B002" w14:textId="77777777" w:rsidR="00377628" w:rsidRPr="00835F44" w:rsidRDefault="00377628" w:rsidP="000262D7">
            <w:pPr>
              <w:pStyle w:val="TAC"/>
              <w:rPr>
                <w:lang w:val="sv-SE"/>
              </w:rPr>
            </w:pPr>
          </w:p>
        </w:tc>
      </w:tr>
      <w:tr w:rsidR="00377628" w:rsidRPr="00835F44" w14:paraId="2721FB3C" w14:textId="77777777" w:rsidTr="00715E79">
        <w:trPr>
          <w:jc w:val="center"/>
        </w:trPr>
        <w:tc>
          <w:tcPr>
            <w:tcW w:w="1487" w:type="dxa"/>
            <w:vMerge w:val="restart"/>
            <w:shd w:val="clear" w:color="auto" w:fill="auto"/>
          </w:tcPr>
          <w:p w14:paraId="4352A030" w14:textId="77777777" w:rsidR="00377628" w:rsidRPr="00835F44" w:rsidRDefault="00377628" w:rsidP="000262D7">
            <w:pPr>
              <w:pStyle w:val="TAL"/>
            </w:pPr>
            <w:r w:rsidRPr="00835F44">
              <w:t>Power in transmission bandwidth configuration</w:t>
            </w:r>
          </w:p>
        </w:tc>
        <w:tc>
          <w:tcPr>
            <w:tcW w:w="907" w:type="dxa"/>
          </w:tcPr>
          <w:p w14:paraId="53D82A14" w14:textId="77777777" w:rsidR="00377628" w:rsidRPr="00835F44" w:rsidRDefault="00377628" w:rsidP="000262D7">
            <w:pPr>
              <w:pStyle w:val="TAC"/>
              <w:rPr>
                <w:lang w:val="sv-SE"/>
              </w:rPr>
            </w:pPr>
            <w:r w:rsidRPr="00835F44">
              <w:rPr>
                <w:lang w:val="sv-SE"/>
              </w:rPr>
              <w:t>dBm</w:t>
            </w:r>
          </w:p>
        </w:tc>
        <w:tc>
          <w:tcPr>
            <w:tcW w:w="2604" w:type="dxa"/>
            <w:gridSpan w:val="2"/>
          </w:tcPr>
          <w:p w14:paraId="26D31689" w14:textId="77777777" w:rsidR="00377628" w:rsidRPr="00835F44" w:rsidRDefault="00377628" w:rsidP="000262D7">
            <w:pPr>
              <w:pStyle w:val="TAC"/>
            </w:pPr>
            <w:r w:rsidRPr="00835F44">
              <w:t>REFSENS + channel bandwidth specific value below</w:t>
            </w:r>
          </w:p>
        </w:tc>
        <w:tc>
          <w:tcPr>
            <w:tcW w:w="1302" w:type="dxa"/>
          </w:tcPr>
          <w:p w14:paraId="0B14545F" w14:textId="77777777" w:rsidR="00377628" w:rsidRPr="00835F44" w:rsidRDefault="00377628" w:rsidP="000262D7">
            <w:pPr>
              <w:pStyle w:val="TAC"/>
            </w:pPr>
          </w:p>
        </w:tc>
        <w:tc>
          <w:tcPr>
            <w:tcW w:w="1302" w:type="dxa"/>
          </w:tcPr>
          <w:p w14:paraId="25F588BF" w14:textId="77777777" w:rsidR="00377628" w:rsidRPr="00835F44" w:rsidRDefault="00377628" w:rsidP="000262D7">
            <w:pPr>
              <w:pStyle w:val="TAC"/>
            </w:pPr>
          </w:p>
        </w:tc>
        <w:tc>
          <w:tcPr>
            <w:tcW w:w="1302" w:type="dxa"/>
          </w:tcPr>
          <w:p w14:paraId="578BBEC2" w14:textId="77777777" w:rsidR="00377628" w:rsidRPr="00835F44" w:rsidRDefault="00377628" w:rsidP="000262D7">
            <w:pPr>
              <w:pStyle w:val="TAC"/>
            </w:pPr>
          </w:p>
        </w:tc>
      </w:tr>
      <w:tr w:rsidR="00377628" w:rsidRPr="00835F44" w14:paraId="0F305350" w14:textId="77777777" w:rsidTr="00863308">
        <w:trPr>
          <w:jc w:val="center"/>
        </w:trPr>
        <w:tc>
          <w:tcPr>
            <w:tcW w:w="1487" w:type="dxa"/>
            <w:vMerge/>
            <w:shd w:val="clear" w:color="auto" w:fill="auto"/>
          </w:tcPr>
          <w:p w14:paraId="5DAFEFB5" w14:textId="77777777" w:rsidR="00377628" w:rsidRPr="00835F44" w:rsidRDefault="00377628" w:rsidP="000262D7">
            <w:pPr>
              <w:pStyle w:val="TAL"/>
            </w:pPr>
          </w:p>
        </w:tc>
        <w:tc>
          <w:tcPr>
            <w:tcW w:w="907" w:type="dxa"/>
          </w:tcPr>
          <w:p w14:paraId="418BD476" w14:textId="77777777" w:rsidR="00377628" w:rsidRPr="00835F44" w:rsidRDefault="00377628" w:rsidP="000262D7">
            <w:pPr>
              <w:pStyle w:val="TAC"/>
            </w:pPr>
            <w:r w:rsidRPr="00835F44">
              <w:t>dB</w:t>
            </w:r>
          </w:p>
        </w:tc>
        <w:tc>
          <w:tcPr>
            <w:tcW w:w="1302" w:type="dxa"/>
          </w:tcPr>
          <w:p w14:paraId="2C628750" w14:textId="77777777" w:rsidR="00377628" w:rsidRPr="00835F44" w:rsidRDefault="00377628" w:rsidP="000262D7">
            <w:pPr>
              <w:pStyle w:val="TAC"/>
            </w:pPr>
            <w:r w:rsidRPr="00835F44">
              <w:t>15.5</w:t>
            </w:r>
          </w:p>
        </w:tc>
        <w:tc>
          <w:tcPr>
            <w:tcW w:w="1302" w:type="dxa"/>
          </w:tcPr>
          <w:p w14:paraId="5AEDD6BC" w14:textId="77777777" w:rsidR="00377628" w:rsidRPr="00835F44" w:rsidRDefault="00377628" w:rsidP="000262D7">
            <w:pPr>
              <w:pStyle w:val="TAC"/>
            </w:pPr>
            <w:r w:rsidRPr="00835F44">
              <w:t>16</w:t>
            </w:r>
          </w:p>
        </w:tc>
        <w:tc>
          <w:tcPr>
            <w:tcW w:w="1302" w:type="dxa"/>
          </w:tcPr>
          <w:p w14:paraId="7153DFDB" w14:textId="77777777" w:rsidR="00377628" w:rsidRPr="00835F44" w:rsidRDefault="00377628" w:rsidP="000262D7">
            <w:pPr>
              <w:pStyle w:val="TAC"/>
            </w:pPr>
          </w:p>
        </w:tc>
        <w:tc>
          <w:tcPr>
            <w:tcW w:w="1302" w:type="dxa"/>
          </w:tcPr>
          <w:p w14:paraId="39BFD489" w14:textId="77777777" w:rsidR="00377628" w:rsidRPr="00835F44" w:rsidRDefault="00377628" w:rsidP="000262D7">
            <w:pPr>
              <w:pStyle w:val="TAC"/>
            </w:pPr>
          </w:p>
        </w:tc>
        <w:tc>
          <w:tcPr>
            <w:tcW w:w="1302" w:type="dxa"/>
          </w:tcPr>
          <w:p w14:paraId="0F496EE7" w14:textId="77777777" w:rsidR="00377628" w:rsidRPr="00835F44" w:rsidRDefault="00377628" w:rsidP="000262D7">
            <w:pPr>
              <w:pStyle w:val="TAC"/>
            </w:pPr>
          </w:p>
        </w:tc>
      </w:tr>
      <w:tr w:rsidR="00377628" w:rsidRPr="00835F44" w14:paraId="2288F0CB" w14:textId="77777777" w:rsidTr="00863308">
        <w:trPr>
          <w:jc w:val="center"/>
        </w:trPr>
        <w:tc>
          <w:tcPr>
            <w:tcW w:w="8904" w:type="dxa"/>
            <w:gridSpan w:val="7"/>
            <w:shd w:val="clear" w:color="auto" w:fill="auto"/>
          </w:tcPr>
          <w:p w14:paraId="4BF8CACD"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tc>
      </w:tr>
    </w:tbl>
    <w:p w14:paraId="7A8A58CF" w14:textId="77777777" w:rsidR="00377628" w:rsidRPr="00835F44" w:rsidRDefault="00377628" w:rsidP="00863308"/>
    <w:p w14:paraId="287DFED4" w14:textId="77777777" w:rsidR="00377628" w:rsidRPr="00835F44" w:rsidRDefault="00377628" w:rsidP="00863308">
      <w:pPr>
        <w:pStyle w:val="TH"/>
      </w:pPr>
      <w:r w:rsidRPr="00835F44">
        <w:t xml:space="preserve">Table 7.7.1-1a: Spurious response parameters for NR bands with </w:t>
      </w:r>
      <w:proofErr w:type="spellStart"/>
      <w:r w:rsidRPr="00835F44">
        <w:t>F</w:t>
      </w:r>
      <w:r w:rsidRPr="00835F44">
        <w:rPr>
          <w:bCs/>
          <w:vertAlign w:val="subscript"/>
        </w:rPr>
        <w:t>DL_low</w:t>
      </w:r>
      <w:proofErr w:type="spellEnd"/>
      <w:r w:rsidRPr="00835F44">
        <w:rPr>
          <w:bCs/>
          <w:vertAlign w:val="subscript"/>
        </w:rPr>
        <w:t xml:space="preserve"> </w:t>
      </w:r>
      <w:r w:rsidRPr="00835F44">
        <w:t xml:space="preserve">≥ 3300 MHz and </w:t>
      </w:r>
      <w:proofErr w:type="spellStart"/>
      <w:r w:rsidRPr="00835F44">
        <w:t>F</w:t>
      </w:r>
      <w:r w:rsidRPr="00835F44">
        <w:rPr>
          <w:bCs/>
          <w:vertAlign w:val="subscript"/>
        </w:rPr>
        <w:t>UL_low</w:t>
      </w:r>
      <w:proofErr w:type="spellEnd"/>
      <w:r w:rsidRPr="00835F44">
        <w:rPr>
          <w:bCs/>
          <w:vertAlign w:val="subscript"/>
        </w:rPr>
        <w:t xml:space="preserve"> </w:t>
      </w:r>
      <w:r w:rsidRPr="00835F44">
        <w:t>≥ 3300 MHz</w:t>
      </w:r>
    </w:p>
    <w:tbl>
      <w:tblPr>
        <w:tblW w:w="8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907"/>
        <w:gridCol w:w="1302"/>
        <w:gridCol w:w="1302"/>
        <w:gridCol w:w="1302"/>
        <w:gridCol w:w="1302"/>
        <w:gridCol w:w="1302"/>
      </w:tblGrid>
      <w:tr w:rsidR="00377628" w:rsidRPr="00835F44" w14:paraId="6D0D3D34" w14:textId="77777777" w:rsidTr="00863308">
        <w:trPr>
          <w:jc w:val="center"/>
        </w:trPr>
        <w:tc>
          <w:tcPr>
            <w:tcW w:w="1487" w:type="dxa"/>
            <w:vMerge w:val="restart"/>
            <w:shd w:val="clear" w:color="auto" w:fill="auto"/>
          </w:tcPr>
          <w:p w14:paraId="04A5C7C9" w14:textId="77777777" w:rsidR="00377628" w:rsidRPr="00835F44" w:rsidRDefault="00377628" w:rsidP="007F4852">
            <w:pPr>
              <w:pStyle w:val="TAH"/>
            </w:pPr>
            <w:r w:rsidRPr="00835F44">
              <w:t>RX parameter</w:t>
            </w:r>
          </w:p>
        </w:tc>
        <w:tc>
          <w:tcPr>
            <w:tcW w:w="907" w:type="dxa"/>
            <w:vMerge w:val="restart"/>
          </w:tcPr>
          <w:p w14:paraId="66EE2968" w14:textId="77777777" w:rsidR="00377628" w:rsidRPr="00835F44" w:rsidRDefault="00377628" w:rsidP="007F4852">
            <w:pPr>
              <w:pStyle w:val="TAH"/>
            </w:pPr>
            <w:r w:rsidRPr="00835F44">
              <w:t>Units</w:t>
            </w:r>
          </w:p>
        </w:tc>
        <w:tc>
          <w:tcPr>
            <w:tcW w:w="6510" w:type="dxa"/>
            <w:gridSpan w:val="5"/>
          </w:tcPr>
          <w:p w14:paraId="59B76E3F" w14:textId="77777777" w:rsidR="00377628" w:rsidRPr="00835F44" w:rsidRDefault="00377628" w:rsidP="007F4852">
            <w:pPr>
              <w:pStyle w:val="TAH"/>
            </w:pPr>
            <w:r w:rsidRPr="00835F44">
              <w:t>Channel bandwidth</w:t>
            </w:r>
          </w:p>
        </w:tc>
      </w:tr>
      <w:tr w:rsidR="00377628" w:rsidRPr="00835F44" w14:paraId="47F287AA" w14:textId="77777777" w:rsidTr="00863308">
        <w:trPr>
          <w:jc w:val="center"/>
        </w:trPr>
        <w:tc>
          <w:tcPr>
            <w:tcW w:w="1487" w:type="dxa"/>
            <w:vMerge/>
            <w:shd w:val="clear" w:color="auto" w:fill="auto"/>
          </w:tcPr>
          <w:p w14:paraId="2FF1D752" w14:textId="77777777" w:rsidR="00377628" w:rsidRPr="00835F44" w:rsidRDefault="00377628" w:rsidP="007F4852">
            <w:pPr>
              <w:pStyle w:val="TAH"/>
            </w:pPr>
          </w:p>
        </w:tc>
        <w:tc>
          <w:tcPr>
            <w:tcW w:w="907" w:type="dxa"/>
            <w:vMerge/>
          </w:tcPr>
          <w:p w14:paraId="6BDE4020" w14:textId="77777777" w:rsidR="00377628" w:rsidRPr="00835F44" w:rsidRDefault="00377628" w:rsidP="007F4852">
            <w:pPr>
              <w:pStyle w:val="TAH"/>
            </w:pPr>
          </w:p>
        </w:tc>
        <w:tc>
          <w:tcPr>
            <w:tcW w:w="1302" w:type="dxa"/>
          </w:tcPr>
          <w:p w14:paraId="484EF593" w14:textId="77777777" w:rsidR="00377628" w:rsidRPr="00835F44" w:rsidRDefault="00377628" w:rsidP="007F4852">
            <w:pPr>
              <w:pStyle w:val="TAH"/>
            </w:pPr>
            <w:r w:rsidRPr="00835F44">
              <w:t>10 MHz</w:t>
            </w:r>
          </w:p>
        </w:tc>
        <w:tc>
          <w:tcPr>
            <w:tcW w:w="1302" w:type="dxa"/>
          </w:tcPr>
          <w:p w14:paraId="182FDC40" w14:textId="77777777" w:rsidR="00377628" w:rsidRPr="00835F44" w:rsidRDefault="00377628" w:rsidP="007F4852">
            <w:pPr>
              <w:pStyle w:val="TAH"/>
            </w:pPr>
            <w:r w:rsidRPr="00835F44">
              <w:t>15 MHz</w:t>
            </w:r>
          </w:p>
        </w:tc>
        <w:tc>
          <w:tcPr>
            <w:tcW w:w="1302" w:type="dxa"/>
          </w:tcPr>
          <w:p w14:paraId="7F21408A" w14:textId="77777777" w:rsidR="00377628" w:rsidRPr="00835F44" w:rsidRDefault="00377628" w:rsidP="007F4852">
            <w:pPr>
              <w:pStyle w:val="TAH"/>
            </w:pPr>
            <w:r w:rsidRPr="00835F44">
              <w:t>20 MHz</w:t>
            </w:r>
          </w:p>
        </w:tc>
        <w:tc>
          <w:tcPr>
            <w:tcW w:w="1302" w:type="dxa"/>
          </w:tcPr>
          <w:p w14:paraId="39B5DE4D" w14:textId="77777777" w:rsidR="00377628" w:rsidRPr="00835F44" w:rsidRDefault="00377628" w:rsidP="007F4852">
            <w:pPr>
              <w:pStyle w:val="TAH"/>
            </w:pPr>
            <w:r w:rsidRPr="00835F44">
              <w:t>40 MHz</w:t>
            </w:r>
          </w:p>
        </w:tc>
        <w:tc>
          <w:tcPr>
            <w:tcW w:w="1302" w:type="dxa"/>
          </w:tcPr>
          <w:p w14:paraId="111E06AB" w14:textId="77777777" w:rsidR="00377628" w:rsidRPr="00835F44" w:rsidRDefault="00377628" w:rsidP="007F4852">
            <w:pPr>
              <w:pStyle w:val="TAH"/>
            </w:pPr>
            <w:r w:rsidRPr="00835F44">
              <w:t>50 MHz</w:t>
            </w:r>
          </w:p>
        </w:tc>
      </w:tr>
      <w:tr w:rsidR="00377628" w:rsidRPr="00835F44" w14:paraId="5FF8D092" w14:textId="77777777" w:rsidTr="00863308">
        <w:trPr>
          <w:jc w:val="center"/>
        </w:trPr>
        <w:tc>
          <w:tcPr>
            <w:tcW w:w="1487" w:type="dxa"/>
            <w:vMerge w:val="restart"/>
            <w:shd w:val="clear" w:color="auto" w:fill="auto"/>
          </w:tcPr>
          <w:p w14:paraId="3E4B71C7" w14:textId="77777777" w:rsidR="00377628" w:rsidRPr="00835F44" w:rsidRDefault="00377628" w:rsidP="00863308">
            <w:pPr>
              <w:pStyle w:val="TAL"/>
            </w:pPr>
            <w:r w:rsidRPr="00835F44">
              <w:t>Power in transmission bandwidth configuration</w:t>
            </w:r>
          </w:p>
        </w:tc>
        <w:tc>
          <w:tcPr>
            <w:tcW w:w="907" w:type="dxa"/>
          </w:tcPr>
          <w:p w14:paraId="6F58C425" w14:textId="77777777" w:rsidR="00377628" w:rsidRPr="00835F44" w:rsidRDefault="00377628" w:rsidP="00863308">
            <w:pPr>
              <w:pStyle w:val="TAC"/>
            </w:pPr>
            <w:r w:rsidRPr="00835F44">
              <w:t>dBm</w:t>
            </w:r>
          </w:p>
        </w:tc>
        <w:tc>
          <w:tcPr>
            <w:tcW w:w="6510" w:type="dxa"/>
            <w:gridSpan w:val="5"/>
          </w:tcPr>
          <w:p w14:paraId="3B69AC03" w14:textId="77777777" w:rsidR="00377628" w:rsidRPr="00835F44" w:rsidRDefault="00377628" w:rsidP="00863308">
            <w:pPr>
              <w:pStyle w:val="TAC"/>
            </w:pPr>
            <w:r w:rsidRPr="00835F44">
              <w:t>REFSENS + channel bandwidth specific value below</w:t>
            </w:r>
          </w:p>
        </w:tc>
      </w:tr>
      <w:tr w:rsidR="00377628" w:rsidRPr="00835F44" w14:paraId="14CB817C" w14:textId="77777777" w:rsidTr="00863308">
        <w:trPr>
          <w:jc w:val="center"/>
        </w:trPr>
        <w:tc>
          <w:tcPr>
            <w:tcW w:w="1487" w:type="dxa"/>
            <w:vMerge/>
            <w:shd w:val="clear" w:color="auto" w:fill="auto"/>
          </w:tcPr>
          <w:p w14:paraId="676656F1" w14:textId="77777777" w:rsidR="00377628" w:rsidRPr="00835F44" w:rsidRDefault="00377628" w:rsidP="00863308">
            <w:pPr>
              <w:pStyle w:val="TAL"/>
            </w:pPr>
          </w:p>
        </w:tc>
        <w:tc>
          <w:tcPr>
            <w:tcW w:w="907" w:type="dxa"/>
          </w:tcPr>
          <w:p w14:paraId="5C223696" w14:textId="77777777" w:rsidR="00377628" w:rsidRPr="00835F44" w:rsidRDefault="00377628" w:rsidP="00863308">
            <w:pPr>
              <w:pStyle w:val="TAC"/>
            </w:pPr>
            <w:r w:rsidRPr="00835F44">
              <w:t>dB</w:t>
            </w:r>
          </w:p>
        </w:tc>
        <w:tc>
          <w:tcPr>
            <w:tcW w:w="1302" w:type="dxa"/>
          </w:tcPr>
          <w:p w14:paraId="27950CEF" w14:textId="77777777" w:rsidR="00377628" w:rsidRPr="00835F44" w:rsidRDefault="00377628" w:rsidP="00863308">
            <w:pPr>
              <w:pStyle w:val="TAC"/>
              <w:rPr>
                <w:lang w:val="sv-SE"/>
              </w:rPr>
            </w:pPr>
            <w:r w:rsidRPr="00835F44">
              <w:rPr>
                <w:lang w:val="sv-SE"/>
              </w:rPr>
              <w:t>6</w:t>
            </w:r>
          </w:p>
        </w:tc>
        <w:tc>
          <w:tcPr>
            <w:tcW w:w="1302" w:type="dxa"/>
          </w:tcPr>
          <w:p w14:paraId="1C1DEAA5" w14:textId="77777777" w:rsidR="00377628" w:rsidRPr="00835F44" w:rsidRDefault="00377628" w:rsidP="00863308">
            <w:pPr>
              <w:pStyle w:val="TAC"/>
              <w:rPr>
                <w:lang w:val="sv-SE"/>
              </w:rPr>
            </w:pPr>
            <w:r w:rsidRPr="00835F44">
              <w:rPr>
                <w:lang w:val="sv-SE"/>
              </w:rPr>
              <w:t>7</w:t>
            </w:r>
          </w:p>
        </w:tc>
        <w:tc>
          <w:tcPr>
            <w:tcW w:w="1302" w:type="dxa"/>
          </w:tcPr>
          <w:p w14:paraId="42BF69CC" w14:textId="77777777" w:rsidR="00377628" w:rsidRPr="00835F44" w:rsidRDefault="00377628" w:rsidP="00863308">
            <w:pPr>
              <w:pStyle w:val="TAC"/>
              <w:rPr>
                <w:lang w:val="sv-SE"/>
              </w:rPr>
            </w:pPr>
            <w:r w:rsidRPr="00835F44">
              <w:rPr>
                <w:lang w:val="sv-SE"/>
              </w:rPr>
              <w:t>9</w:t>
            </w:r>
          </w:p>
        </w:tc>
        <w:tc>
          <w:tcPr>
            <w:tcW w:w="1302" w:type="dxa"/>
          </w:tcPr>
          <w:p w14:paraId="444A973E" w14:textId="77777777" w:rsidR="00377628" w:rsidRPr="00835F44" w:rsidRDefault="00377628" w:rsidP="00863308">
            <w:pPr>
              <w:pStyle w:val="TAC"/>
              <w:rPr>
                <w:lang w:val="sv-SE"/>
              </w:rPr>
            </w:pPr>
            <w:r w:rsidRPr="00835F44">
              <w:rPr>
                <w:lang w:val="sv-SE"/>
              </w:rPr>
              <w:t>9</w:t>
            </w:r>
          </w:p>
        </w:tc>
        <w:tc>
          <w:tcPr>
            <w:tcW w:w="1302" w:type="dxa"/>
          </w:tcPr>
          <w:p w14:paraId="7C990115" w14:textId="77777777" w:rsidR="00377628" w:rsidRPr="00835F44" w:rsidRDefault="00377628" w:rsidP="00863308">
            <w:pPr>
              <w:pStyle w:val="TAC"/>
              <w:rPr>
                <w:lang w:val="sv-SE"/>
              </w:rPr>
            </w:pPr>
            <w:r w:rsidRPr="00835F44">
              <w:rPr>
                <w:lang w:val="sv-SE"/>
              </w:rPr>
              <w:t>9</w:t>
            </w:r>
          </w:p>
        </w:tc>
      </w:tr>
      <w:tr w:rsidR="00377628" w:rsidRPr="00835F44" w14:paraId="453AFD3A" w14:textId="77777777" w:rsidTr="00863308">
        <w:trPr>
          <w:jc w:val="center"/>
        </w:trPr>
        <w:tc>
          <w:tcPr>
            <w:tcW w:w="1487" w:type="dxa"/>
            <w:vMerge w:val="restart"/>
            <w:shd w:val="clear" w:color="auto" w:fill="auto"/>
          </w:tcPr>
          <w:p w14:paraId="5E333974" w14:textId="77777777" w:rsidR="00377628" w:rsidRPr="00835F44" w:rsidRDefault="00377628" w:rsidP="007F4852">
            <w:pPr>
              <w:pStyle w:val="TAH"/>
            </w:pPr>
            <w:r w:rsidRPr="00835F44">
              <w:t>RX parameter</w:t>
            </w:r>
          </w:p>
        </w:tc>
        <w:tc>
          <w:tcPr>
            <w:tcW w:w="907" w:type="dxa"/>
            <w:vMerge w:val="restart"/>
          </w:tcPr>
          <w:p w14:paraId="6E2FF4F3" w14:textId="77777777" w:rsidR="00377628" w:rsidRPr="00835F44" w:rsidRDefault="00377628" w:rsidP="007F4852">
            <w:pPr>
              <w:pStyle w:val="TAH"/>
            </w:pPr>
            <w:r w:rsidRPr="00835F44">
              <w:t>Units</w:t>
            </w:r>
          </w:p>
        </w:tc>
        <w:tc>
          <w:tcPr>
            <w:tcW w:w="6510" w:type="dxa"/>
            <w:gridSpan w:val="5"/>
          </w:tcPr>
          <w:p w14:paraId="40D4F800" w14:textId="77777777" w:rsidR="00377628" w:rsidRPr="00835F44" w:rsidRDefault="00377628" w:rsidP="007F4852">
            <w:pPr>
              <w:pStyle w:val="TAH"/>
              <w:rPr>
                <w:lang w:val="sv-SE"/>
              </w:rPr>
            </w:pPr>
            <w:r w:rsidRPr="00835F44">
              <w:rPr>
                <w:lang w:val="sv-SE"/>
              </w:rPr>
              <w:t>Channel bandwidth</w:t>
            </w:r>
          </w:p>
        </w:tc>
      </w:tr>
      <w:tr w:rsidR="00377628" w:rsidRPr="00835F44" w14:paraId="3AF3FC31" w14:textId="77777777" w:rsidTr="00863308">
        <w:trPr>
          <w:jc w:val="center"/>
        </w:trPr>
        <w:tc>
          <w:tcPr>
            <w:tcW w:w="1487" w:type="dxa"/>
            <w:vMerge/>
            <w:shd w:val="clear" w:color="auto" w:fill="auto"/>
          </w:tcPr>
          <w:p w14:paraId="03118320" w14:textId="77777777" w:rsidR="00377628" w:rsidRPr="00835F44" w:rsidRDefault="00377628" w:rsidP="007F4852">
            <w:pPr>
              <w:pStyle w:val="TAH"/>
            </w:pPr>
          </w:p>
        </w:tc>
        <w:tc>
          <w:tcPr>
            <w:tcW w:w="907" w:type="dxa"/>
            <w:vMerge/>
          </w:tcPr>
          <w:p w14:paraId="51E00910" w14:textId="77777777" w:rsidR="00377628" w:rsidRPr="00835F44" w:rsidRDefault="00377628" w:rsidP="007F4852">
            <w:pPr>
              <w:pStyle w:val="TAH"/>
            </w:pPr>
          </w:p>
        </w:tc>
        <w:tc>
          <w:tcPr>
            <w:tcW w:w="1302" w:type="dxa"/>
          </w:tcPr>
          <w:p w14:paraId="1AC88BA0" w14:textId="77777777" w:rsidR="00377628" w:rsidRPr="00835F44" w:rsidRDefault="00377628" w:rsidP="007F4852">
            <w:pPr>
              <w:pStyle w:val="TAH"/>
              <w:rPr>
                <w:lang w:val="sv-SE"/>
              </w:rPr>
            </w:pPr>
            <w:r w:rsidRPr="00835F44">
              <w:rPr>
                <w:lang w:val="sv-SE"/>
              </w:rPr>
              <w:t>60 MHz</w:t>
            </w:r>
          </w:p>
        </w:tc>
        <w:tc>
          <w:tcPr>
            <w:tcW w:w="1302" w:type="dxa"/>
          </w:tcPr>
          <w:p w14:paraId="1AA13751" w14:textId="77777777" w:rsidR="00377628" w:rsidRPr="00835F44" w:rsidRDefault="00377628" w:rsidP="007F4852">
            <w:pPr>
              <w:pStyle w:val="TAH"/>
              <w:rPr>
                <w:lang w:val="sv-SE"/>
              </w:rPr>
            </w:pPr>
            <w:r w:rsidRPr="00835F44">
              <w:rPr>
                <w:lang w:val="sv-SE"/>
              </w:rPr>
              <w:t>80 MHz</w:t>
            </w:r>
          </w:p>
        </w:tc>
        <w:tc>
          <w:tcPr>
            <w:tcW w:w="1302" w:type="dxa"/>
          </w:tcPr>
          <w:p w14:paraId="35D3EF20" w14:textId="77777777" w:rsidR="00377628" w:rsidRPr="00835F44" w:rsidRDefault="00377628" w:rsidP="007F4852">
            <w:pPr>
              <w:pStyle w:val="TAH"/>
              <w:rPr>
                <w:lang w:val="sv-SE"/>
              </w:rPr>
            </w:pPr>
            <w:r w:rsidRPr="00835F44">
              <w:rPr>
                <w:lang w:val="sv-SE"/>
              </w:rPr>
              <w:t>90 MHz</w:t>
            </w:r>
          </w:p>
        </w:tc>
        <w:tc>
          <w:tcPr>
            <w:tcW w:w="1302" w:type="dxa"/>
          </w:tcPr>
          <w:p w14:paraId="1E896A28" w14:textId="77777777" w:rsidR="00377628" w:rsidRPr="00835F44" w:rsidRDefault="00377628" w:rsidP="007F4852">
            <w:pPr>
              <w:pStyle w:val="TAH"/>
              <w:rPr>
                <w:lang w:val="sv-SE"/>
              </w:rPr>
            </w:pPr>
            <w:r w:rsidRPr="00835F44">
              <w:rPr>
                <w:lang w:val="sv-SE"/>
              </w:rPr>
              <w:t>100 MHz</w:t>
            </w:r>
          </w:p>
        </w:tc>
        <w:tc>
          <w:tcPr>
            <w:tcW w:w="1302" w:type="dxa"/>
          </w:tcPr>
          <w:p w14:paraId="18BA379B" w14:textId="77777777" w:rsidR="00377628" w:rsidRPr="00835F44" w:rsidRDefault="00377628" w:rsidP="007F4852">
            <w:pPr>
              <w:pStyle w:val="TAH"/>
              <w:rPr>
                <w:lang w:val="sv-SE"/>
              </w:rPr>
            </w:pPr>
          </w:p>
        </w:tc>
      </w:tr>
      <w:tr w:rsidR="00377628" w:rsidRPr="00835F44" w14:paraId="1131C3DC" w14:textId="77777777" w:rsidTr="00715E79">
        <w:trPr>
          <w:jc w:val="center"/>
        </w:trPr>
        <w:tc>
          <w:tcPr>
            <w:tcW w:w="1487" w:type="dxa"/>
            <w:vMerge w:val="restart"/>
            <w:shd w:val="clear" w:color="auto" w:fill="auto"/>
          </w:tcPr>
          <w:p w14:paraId="3D1EB732" w14:textId="77777777" w:rsidR="00377628" w:rsidRPr="00835F44" w:rsidRDefault="00377628" w:rsidP="000262D7">
            <w:pPr>
              <w:pStyle w:val="TAL"/>
            </w:pPr>
            <w:r w:rsidRPr="00835F44">
              <w:t>Power in transmission bandwidth configuration</w:t>
            </w:r>
          </w:p>
        </w:tc>
        <w:tc>
          <w:tcPr>
            <w:tcW w:w="907" w:type="dxa"/>
          </w:tcPr>
          <w:p w14:paraId="5E66D95F" w14:textId="77777777" w:rsidR="00377628" w:rsidRPr="00835F44" w:rsidRDefault="00377628" w:rsidP="000262D7">
            <w:pPr>
              <w:pStyle w:val="TAC"/>
            </w:pPr>
            <w:r w:rsidRPr="00835F44">
              <w:t>dBm</w:t>
            </w:r>
          </w:p>
        </w:tc>
        <w:tc>
          <w:tcPr>
            <w:tcW w:w="5208" w:type="dxa"/>
            <w:gridSpan w:val="4"/>
          </w:tcPr>
          <w:p w14:paraId="2AADF40B" w14:textId="77777777" w:rsidR="00377628" w:rsidRPr="00835F44" w:rsidRDefault="00377628" w:rsidP="000262D7">
            <w:pPr>
              <w:pStyle w:val="TAC"/>
            </w:pPr>
            <w:r w:rsidRPr="00835F44">
              <w:t>REFSENS + channel bandwidth specific value below</w:t>
            </w:r>
          </w:p>
        </w:tc>
        <w:tc>
          <w:tcPr>
            <w:tcW w:w="1302" w:type="dxa"/>
          </w:tcPr>
          <w:p w14:paraId="6E781E5D" w14:textId="77777777" w:rsidR="00377628" w:rsidRPr="00835F44" w:rsidRDefault="00377628" w:rsidP="000262D7">
            <w:pPr>
              <w:pStyle w:val="TAC"/>
            </w:pPr>
          </w:p>
        </w:tc>
      </w:tr>
      <w:tr w:rsidR="00377628" w:rsidRPr="00835F44" w14:paraId="7950EDAF" w14:textId="77777777" w:rsidTr="00863308">
        <w:trPr>
          <w:jc w:val="center"/>
        </w:trPr>
        <w:tc>
          <w:tcPr>
            <w:tcW w:w="1487" w:type="dxa"/>
            <w:vMerge/>
            <w:shd w:val="clear" w:color="auto" w:fill="auto"/>
          </w:tcPr>
          <w:p w14:paraId="3D337BF4" w14:textId="77777777" w:rsidR="00377628" w:rsidRPr="00835F44" w:rsidRDefault="00377628" w:rsidP="000262D7">
            <w:pPr>
              <w:pStyle w:val="TAL"/>
            </w:pPr>
          </w:p>
        </w:tc>
        <w:tc>
          <w:tcPr>
            <w:tcW w:w="907" w:type="dxa"/>
          </w:tcPr>
          <w:p w14:paraId="7B271FD8" w14:textId="77777777" w:rsidR="00377628" w:rsidRPr="00835F44" w:rsidRDefault="00377628" w:rsidP="000262D7">
            <w:pPr>
              <w:pStyle w:val="TAC"/>
            </w:pPr>
            <w:r w:rsidRPr="00835F44">
              <w:t>dB</w:t>
            </w:r>
          </w:p>
        </w:tc>
        <w:tc>
          <w:tcPr>
            <w:tcW w:w="1302" w:type="dxa"/>
          </w:tcPr>
          <w:p w14:paraId="26FDAA5D" w14:textId="77777777" w:rsidR="00377628" w:rsidRPr="00835F44" w:rsidRDefault="00377628" w:rsidP="000262D7">
            <w:pPr>
              <w:pStyle w:val="TAC"/>
            </w:pPr>
            <w:r w:rsidRPr="00835F44">
              <w:t>9</w:t>
            </w:r>
          </w:p>
        </w:tc>
        <w:tc>
          <w:tcPr>
            <w:tcW w:w="1302" w:type="dxa"/>
          </w:tcPr>
          <w:p w14:paraId="6C7D863A" w14:textId="77777777" w:rsidR="00377628" w:rsidRPr="00835F44" w:rsidRDefault="00377628" w:rsidP="000262D7">
            <w:pPr>
              <w:pStyle w:val="TAC"/>
            </w:pPr>
            <w:r w:rsidRPr="00835F44">
              <w:t>9</w:t>
            </w:r>
          </w:p>
        </w:tc>
        <w:tc>
          <w:tcPr>
            <w:tcW w:w="1302" w:type="dxa"/>
          </w:tcPr>
          <w:p w14:paraId="2693541C" w14:textId="77777777" w:rsidR="00377628" w:rsidRPr="00835F44" w:rsidRDefault="00377628" w:rsidP="000262D7">
            <w:pPr>
              <w:pStyle w:val="TAC"/>
            </w:pPr>
            <w:r w:rsidRPr="00835F44">
              <w:t>9</w:t>
            </w:r>
          </w:p>
        </w:tc>
        <w:tc>
          <w:tcPr>
            <w:tcW w:w="1302" w:type="dxa"/>
          </w:tcPr>
          <w:p w14:paraId="7D0E8584" w14:textId="77777777" w:rsidR="00377628" w:rsidRPr="00835F44" w:rsidRDefault="00377628" w:rsidP="000262D7">
            <w:pPr>
              <w:pStyle w:val="TAC"/>
            </w:pPr>
            <w:r w:rsidRPr="00835F44">
              <w:t>9</w:t>
            </w:r>
          </w:p>
        </w:tc>
        <w:tc>
          <w:tcPr>
            <w:tcW w:w="1302" w:type="dxa"/>
          </w:tcPr>
          <w:p w14:paraId="312526DE" w14:textId="77777777" w:rsidR="00377628" w:rsidRPr="00835F44" w:rsidRDefault="00377628" w:rsidP="000262D7">
            <w:pPr>
              <w:pStyle w:val="TAC"/>
            </w:pPr>
          </w:p>
        </w:tc>
      </w:tr>
      <w:tr w:rsidR="00377628" w:rsidRPr="00835F44" w14:paraId="1BA0226C" w14:textId="77777777" w:rsidTr="00863308">
        <w:trPr>
          <w:jc w:val="center"/>
        </w:trPr>
        <w:tc>
          <w:tcPr>
            <w:tcW w:w="8904" w:type="dxa"/>
            <w:gridSpan w:val="7"/>
            <w:shd w:val="clear" w:color="auto" w:fill="auto"/>
          </w:tcPr>
          <w:p w14:paraId="30BB4704" w14:textId="77777777" w:rsidR="00377628" w:rsidRPr="00835F44" w:rsidRDefault="00377628" w:rsidP="00810352">
            <w:pPr>
              <w:pStyle w:val="TAN"/>
              <w:rPr>
                <w:rFonts w:eastAsia="MS Mincho"/>
              </w:rPr>
            </w:pPr>
            <w:r w:rsidRPr="00835F44">
              <w:rPr>
                <w:rFonts w:eastAsia="MS Mincho"/>
              </w:rPr>
              <w:t>NOTE 1:</w:t>
            </w:r>
            <w:r w:rsidRPr="00835F44">
              <w:rPr>
                <w:rFonts w:eastAsia="MS Mincho"/>
              </w:rPr>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r w:rsidRPr="00835F44">
              <w:rPr>
                <w:rFonts w:eastAsia="MS Mincho"/>
              </w:rPr>
              <w:t>.</w:t>
            </w:r>
          </w:p>
        </w:tc>
      </w:tr>
    </w:tbl>
    <w:p w14:paraId="69554506" w14:textId="77777777" w:rsidR="00377628" w:rsidRPr="00835F44" w:rsidRDefault="00377628" w:rsidP="00863308"/>
    <w:p w14:paraId="0745F570" w14:textId="77777777" w:rsidR="00377628" w:rsidRPr="00835F44" w:rsidRDefault="00377628" w:rsidP="00863308">
      <w:pPr>
        <w:pStyle w:val="TH"/>
      </w:pPr>
      <w:r w:rsidRPr="00835F44">
        <w:t>Table 7.7-2: Spurious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377628" w:rsidRPr="00835F44" w14:paraId="57E5D443" w14:textId="77777777" w:rsidTr="00863308">
        <w:trPr>
          <w:trHeight w:val="255"/>
          <w:jc w:val="center"/>
        </w:trPr>
        <w:tc>
          <w:tcPr>
            <w:tcW w:w="2260" w:type="dxa"/>
          </w:tcPr>
          <w:p w14:paraId="21E57FA3" w14:textId="77777777" w:rsidR="00377628" w:rsidRPr="00835F44" w:rsidRDefault="00377628" w:rsidP="007F4852">
            <w:pPr>
              <w:pStyle w:val="TAH"/>
            </w:pPr>
            <w:r w:rsidRPr="00835F44">
              <w:br w:type="page"/>
              <w:t>Parameter</w:t>
            </w:r>
          </w:p>
        </w:tc>
        <w:tc>
          <w:tcPr>
            <w:tcW w:w="2261" w:type="dxa"/>
          </w:tcPr>
          <w:p w14:paraId="7C5E61A9" w14:textId="77777777" w:rsidR="00377628" w:rsidRPr="00835F44" w:rsidRDefault="00377628" w:rsidP="007F4852">
            <w:pPr>
              <w:pStyle w:val="TAH"/>
            </w:pPr>
            <w:r w:rsidRPr="00835F44">
              <w:t>Unit</w:t>
            </w:r>
          </w:p>
        </w:tc>
        <w:tc>
          <w:tcPr>
            <w:tcW w:w="2749" w:type="dxa"/>
          </w:tcPr>
          <w:p w14:paraId="4BD57B3E" w14:textId="77777777" w:rsidR="00377628" w:rsidRPr="00835F44" w:rsidRDefault="00377628" w:rsidP="007F4852">
            <w:pPr>
              <w:pStyle w:val="TAH"/>
            </w:pPr>
            <w:r w:rsidRPr="00835F44">
              <w:t>Level</w:t>
            </w:r>
          </w:p>
        </w:tc>
      </w:tr>
      <w:tr w:rsidR="00377628" w:rsidRPr="00835F44" w14:paraId="7CAA610C" w14:textId="77777777" w:rsidTr="00863308">
        <w:trPr>
          <w:trHeight w:val="255"/>
          <w:jc w:val="center"/>
        </w:trPr>
        <w:tc>
          <w:tcPr>
            <w:tcW w:w="2260" w:type="dxa"/>
            <w:vAlign w:val="center"/>
          </w:tcPr>
          <w:p w14:paraId="270CE6E8" w14:textId="77777777" w:rsidR="00377628" w:rsidRPr="00835F44" w:rsidRDefault="00377628" w:rsidP="00863308">
            <w:pPr>
              <w:pStyle w:val="TAL"/>
              <w:rPr>
                <w:rFonts w:cs="Arial"/>
              </w:rPr>
            </w:pPr>
            <w:proofErr w:type="spellStart"/>
            <w:r w:rsidRPr="00835F44">
              <w:rPr>
                <w:rFonts w:cs="Arial"/>
              </w:rPr>
              <w:t>P</w:t>
            </w:r>
            <w:r w:rsidRPr="00835F44">
              <w:rPr>
                <w:rFonts w:cs="Arial"/>
                <w:vertAlign w:val="subscript"/>
              </w:rPr>
              <w:t>Interferer</w:t>
            </w:r>
            <w:proofErr w:type="spellEnd"/>
            <w:r w:rsidRPr="00835F44">
              <w:rPr>
                <w:rFonts w:cs="Arial"/>
              </w:rPr>
              <w:t xml:space="preserve"> (CW)</w:t>
            </w:r>
          </w:p>
        </w:tc>
        <w:tc>
          <w:tcPr>
            <w:tcW w:w="2261" w:type="dxa"/>
            <w:vAlign w:val="center"/>
          </w:tcPr>
          <w:p w14:paraId="35032095" w14:textId="77777777" w:rsidR="00377628" w:rsidRPr="00835F44" w:rsidRDefault="00377628" w:rsidP="00863308">
            <w:pPr>
              <w:pStyle w:val="TAC"/>
              <w:rPr>
                <w:rFonts w:cs="Arial"/>
              </w:rPr>
            </w:pPr>
            <w:r w:rsidRPr="00835F44">
              <w:rPr>
                <w:rFonts w:cs="Arial"/>
              </w:rPr>
              <w:t>dBm</w:t>
            </w:r>
          </w:p>
        </w:tc>
        <w:tc>
          <w:tcPr>
            <w:tcW w:w="2749" w:type="dxa"/>
            <w:vAlign w:val="center"/>
          </w:tcPr>
          <w:p w14:paraId="5405C6D9" w14:textId="77777777" w:rsidR="00377628" w:rsidRPr="00835F44" w:rsidRDefault="00377628" w:rsidP="00863308">
            <w:pPr>
              <w:pStyle w:val="TAC"/>
              <w:rPr>
                <w:rFonts w:cs="Arial"/>
              </w:rPr>
            </w:pPr>
            <w:r w:rsidRPr="00835F44">
              <w:rPr>
                <w:rFonts w:cs="Arial"/>
              </w:rPr>
              <w:t>-44</w:t>
            </w:r>
          </w:p>
        </w:tc>
      </w:tr>
      <w:tr w:rsidR="00377628" w:rsidRPr="00835F44" w14:paraId="5F27C344" w14:textId="77777777" w:rsidTr="00863308">
        <w:trPr>
          <w:trHeight w:val="255"/>
          <w:jc w:val="center"/>
        </w:trPr>
        <w:tc>
          <w:tcPr>
            <w:tcW w:w="2260" w:type="dxa"/>
            <w:vAlign w:val="center"/>
          </w:tcPr>
          <w:p w14:paraId="2F5A10FB" w14:textId="77777777" w:rsidR="00377628" w:rsidRPr="00835F44" w:rsidRDefault="00377628" w:rsidP="00863308">
            <w:pPr>
              <w:pStyle w:val="TAL"/>
              <w:rPr>
                <w:rFonts w:cs="Arial"/>
              </w:rPr>
            </w:pPr>
            <w:proofErr w:type="spellStart"/>
            <w:r w:rsidRPr="00835F44">
              <w:rPr>
                <w:rFonts w:cs="Arial"/>
              </w:rPr>
              <w:t>F</w:t>
            </w:r>
            <w:r w:rsidRPr="00835F44">
              <w:rPr>
                <w:rFonts w:cs="Arial"/>
                <w:vertAlign w:val="subscript"/>
              </w:rPr>
              <w:t>Interferer</w:t>
            </w:r>
            <w:proofErr w:type="spellEnd"/>
          </w:p>
        </w:tc>
        <w:tc>
          <w:tcPr>
            <w:tcW w:w="2261" w:type="dxa"/>
            <w:vAlign w:val="center"/>
          </w:tcPr>
          <w:p w14:paraId="2D4A3E55" w14:textId="77777777" w:rsidR="00377628" w:rsidRPr="00835F44" w:rsidRDefault="00377628" w:rsidP="00863308">
            <w:pPr>
              <w:pStyle w:val="TAC"/>
              <w:rPr>
                <w:rFonts w:cs="Arial"/>
              </w:rPr>
            </w:pPr>
            <w:r w:rsidRPr="00835F44">
              <w:rPr>
                <w:rFonts w:cs="Arial"/>
              </w:rPr>
              <w:t>MHz</w:t>
            </w:r>
          </w:p>
        </w:tc>
        <w:tc>
          <w:tcPr>
            <w:tcW w:w="2749" w:type="dxa"/>
            <w:vAlign w:val="center"/>
          </w:tcPr>
          <w:p w14:paraId="144611DB" w14:textId="77777777" w:rsidR="00377628" w:rsidRPr="00835F44" w:rsidRDefault="00377628" w:rsidP="00863308">
            <w:pPr>
              <w:pStyle w:val="TAC"/>
              <w:rPr>
                <w:rFonts w:cs="Arial"/>
              </w:rPr>
            </w:pPr>
            <w:r w:rsidRPr="00835F44">
              <w:rPr>
                <w:rFonts w:cs="Arial"/>
              </w:rPr>
              <w:t>Spurious response frequencies</w:t>
            </w:r>
          </w:p>
        </w:tc>
      </w:tr>
      <w:bookmarkEnd w:id="3941"/>
    </w:tbl>
    <w:p w14:paraId="137AF733" w14:textId="77777777" w:rsidR="00377628" w:rsidRPr="00835F44" w:rsidRDefault="00377628" w:rsidP="00863308">
      <w:pPr>
        <w:rPr>
          <w:rFonts w:cs="v5.0.0"/>
        </w:rPr>
      </w:pPr>
    </w:p>
    <w:p w14:paraId="6F6A1DCA" w14:textId="77777777" w:rsidR="00377628" w:rsidRPr="00835F44" w:rsidRDefault="00377628" w:rsidP="00495FE7">
      <w:pPr>
        <w:pStyle w:val="Heading2"/>
      </w:pPr>
      <w:bookmarkStart w:id="3942" w:name="_Toc21343145"/>
      <w:bookmarkStart w:id="3943" w:name="_Toc29770111"/>
      <w:bookmarkStart w:id="3944" w:name="_Toc29799610"/>
      <w:bookmarkStart w:id="3945" w:name="_Toc37254834"/>
      <w:bookmarkStart w:id="3946" w:name="_Toc37255477"/>
      <w:bookmarkStart w:id="3947" w:name="_Toc45887502"/>
      <w:bookmarkStart w:id="3948" w:name="_Toc53172239"/>
      <w:bookmarkStart w:id="3949" w:name="_Toc61357004"/>
      <w:bookmarkStart w:id="3950" w:name="_Toc67913873"/>
      <w:bookmarkStart w:id="3951" w:name="_Toc75469690"/>
      <w:bookmarkStart w:id="3952" w:name="_Toc76508180"/>
      <w:bookmarkStart w:id="3953" w:name="_Toc83193081"/>
      <w:r w:rsidRPr="00835F44">
        <w:lastRenderedPageBreak/>
        <w:t>7.7A</w:t>
      </w:r>
      <w:r w:rsidRPr="00835F44">
        <w:tab/>
        <w:t>Spurious response for CA</w:t>
      </w:r>
      <w:bookmarkEnd w:id="3942"/>
      <w:bookmarkEnd w:id="3943"/>
      <w:bookmarkEnd w:id="3944"/>
      <w:bookmarkEnd w:id="3945"/>
      <w:bookmarkEnd w:id="3946"/>
      <w:bookmarkEnd w:id="3947"/>
      <w:bookmarkEnd w:id="3948"/>
      <w:bookmarkEnd w:id="3949"/>
      <w:bookmarkEnd w:id="3950"/>
      <w:bookmarkEnd w:id="3951"/>
      <w:bookmarkEnd w:id="3952"/>
      <w:bookmarkEnd w:id="3953"/>
    </w:p>
    <w:p w14:paraId="5505CC69" w14:textId="77777777" w:rsidR="00377628" w:rsidRPr="00835F44" w:rsidRDefault="00377628" w:rsidP="00495FE7">
      <w:pPr>
        <w:pStyle w:val="Heading3"/>
      </w:pPr>
      <w:bookmarkStart w:id="3954" w:name="_Toc21343146"/>
      <w:bookmarkStart w:id="3955" w:name="_Toc29770112"/>
      <w:bookmarkStart w:id="3956" w:name="_Toc29799611"/>
      <w:bookmarkStart w:id="3957" w:name="_Toc37254835"/>
      <w:bookmarkStart w:id="3958" w:name="_Toc37255478"/>
      <w:bookmarkStart w:id="3959" w:name="_Toc45887503"/>
      <w:bookmarkStart w:id="3960" w:name="_Toc53172240"/>
      <w:bookmarkStart w:id="3961" w:name="_Toc61357005"/>
      <w:bookmarkStart w:id="3962" w:name="_Toc67913874"/>
      <w:bookmarkStart w:id="3963" w:name="_Toc75469691"/>
      <w:bookmarkStart w:id="3964" w:name="_Toc76508181"/>
      <w:bookmarkStart w:id="3965" w:name="_Toc83193082"/>
      <w:r w:rsidRPr="00835F44">
        <w:t>7.7A.1</w:t>
      </w:r>
      <w:r w:rsidRPr="00835F44">
        <w:tab/>
        <w:t>Spurious response for Intra-band contiguous CA</w:t>
      </w:r>
      <w:bookmarkEnd w:id="3954"/>
      <w:bookmarkEnd w:id="3955"/>
      <w:bookmarkEnd w:id="3956"/>
      <w:bookmarkEnd w:id="3957"/>
      <w:bookmarkEnd w:id="3958"/>
      <w:bookmarkEnd w:id="3959"/>
      <w:bookmarkEnd w:id="3960"/>
      <w:bookmarkEnd w:id="3961"/>
      <w:bookmarkEnd w:id="3962"/>
      <w:bookmarkEnd w:id="3963"/>
      <w:bookmarkEnd w:id="3964"/>
      <w:bookmarkEnd w:id="3965"/>
    </w:p>
    <w:p w14:paraId="5A7FC610" w14:textId="77777777" w:rsidR="00377628" w:rsidRPr="00835F44" w:rsidRDefault="00377628" w:rsidP="00863308">
      <w:pPr>
        <w:pStyle w:val="TH"/>
        <w:rPr>
          <w:rFonts w:cs="Arial"/>
        </w:rPr>
      </w:pPr>
      <w:r w:rsidRPr="00835F44">
        <w:rPr>
          <w:rFonts w:cs="Arial"/>
        </w:rPr>
        <w:t>Table 7.7A-1: Spurious response parameters for intra-band contiguous CA</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410"/>
        <w:gridCol w:w="1646"/>
        <w:gridCol w:w="1646"/>
        <w:gridCol w:w="1650"/>
      </w:tblGrid>
      <w:tr w:rsidR="00377628" w:rsidRPr="00835F44" w14:paraId="31155832" w14:textId="77777777" w:rsidTr="00B02FC4">
        <w:trPr>
          <w:trHeight w:val="215"/>
          <w:jc w:val="center"/>
        </w:trPr>
        <w:tc>
          <w:tcPr>
            <w:tcW w:w="1874" w:type="dxa"/>
            <w:vMerge w:val="restart"/>
            <w:shd w:val="clear" w:color="auto" w:fill="auto"/>
          </w:tcPr>
          <w:p w14:paraId="72DE3F8E" w14:textId="77777777" w:rsidR="00377628" w:rsidRPr="00835F44" w:rsidRDefault="00377628" w:rsidP="00667077">
            <w:pPr>
              <w:pStyle w:val="TAH"/>
            </w:pPr>
            <w:r w:rsidRPr="00835F44">
              <w:t>RX parameter</w:t>
            </w:r>
          </w:p>
        </w:tc>
        <w:tc>
          <w:tcPr>
            <w:tcW w:w="1410" w:type="dxa"/>
            <w:vMerge w:val="restart"/>
          </w:tcPr>
          <w:p w14:paraId="5339326E" w14:textId="77777777" w:rsidR="00377628" w:rsidRPr="00835F44" w:rsidRDefault="00377628" w:rsidP="00667077">
            <w:pPr>
              <w:pStyle w:val="TAH"/>
            </w:pPr>
            <w:r w:rsidRPr="00835F44">
              <w:t>Units</w:t>
            </w:r>
          </w:p>
        </w:tc>
        <w:tc>
          <w:tcPr>
            <w:tcW w:w="4942" w:type="dxa"/>
            <w:gridSpan w:val="3"/>
          </w:tcPr>
          <w:p w14:paraId="54508BF0" w14:textId="77777777" w:rsidR="00377628" w:rsidRPr="00835F44" w:rsidRDefault="00377628" w:rsidP="00667077">
            <w:pPr>
              <w:pStyle w:val="TAH"/>
            </w:pPr>
            <w:r w:rsidRPr="00835F44">
              <w:t>NR CA bandwidth class</w:t>
            </w:r>
          </w:p>
        </w:tc>
      </w:tr>
      <w:tr w:rsidR="00377628" w:rsidRPr="00835F44" w14:paraId="576659C4" w14:textId="77777777" w:rsidTr="00B02FC4">
        <w:trPr>
          <w:trHeight w:val="232"/>
          <w:jc w:val="center"/>
        </w:trPr>
        <w:tc>
          <w:tcPr>
            <w:tcW w:w="1874" w:type="dxa"/>
            <w:vMerge/>
            <w:shd w:val="clear" w:color="auto" w:fill="auto"/>
          </w:tcPr>
          <w:p w14:paraId="1AE5401F" w14:textId="77777777" w:rsidR="00377628" w:rsidRPr="00835F44" w:rsidRDefault="00377628" w:rsidP="00B02FC4">
            <w:pPr>
              <w:pStyle w:val="TAH"/>
            </w:pPr>
          </w:p>
        </w:tc>
        <w:tc>
          <w:tcPr>
            <w:tcW w:w="1410" w:type="dxa"/>
            <w:vMerge/>
          </w:tcPr>
          <w:p w14:paraId="67D9A373" w14:textId="77777777" w:rsidR="00377628" w:rsidRPr="00835F44" w:rsidRDefault="00377628" w:rsidP="00B02FC4">
            <w:pPr>
              <w:pStyle w:val="TAH"/>
            </w:pPr>
          </w:p>
        </w:tc>
        <w:tc>
          <w:tcPr>
            <w:tcW w:w="1646" w:type="dxa"/>
          </w:tcPr>
          <w:p w14:paraId="236069D7" w14:textId="77777777" w:rsidR="00377628" w:rsidRPr="00835F44" w:rsidRDefault="00377628" w:rsidP="00B02FC4">
            <w:pPr>
              <w:pStyle w:val="TAH"/>
            </w:pPr>
            <w:r w:rsidRPr="00835F44">
              <w:t>C</w:t>
            </w:r>
          </w:p>
        </w:tc>
        <w:tc>
          <w:tcPr>
            <w:tcW w:w="1646" w:type="dxa"/>
          </w:tcPr>
          <w:p w14:paraId="44C928A2" w14:textId="77777777" w:rsidR="00377628" w:rsidRPr="00835F44" w:rsidRDefault="00377628" w:rsidP="00B02FC4">
            <w:pPr>
              <w:pStyle w:val="TAH"/>
            </w:pPr>
          </w:p>
        </w:tc>
        <w:tc>
          <w:tcPr>
            <w:tcW w:w="1650" w:type="dxa"/>
          </w:tcPr>
          <w:p w14:paraId="7428AC49" w14:textId="77777777" w:rsidR="00377628" w:rsidRPr="00835F44" w:rsidRDefault="00377628" w:rsidP="00B02FC4">
            <w:pPr>
              <w:pStyle w:val="TAH"/>
            </w:pPr>
          </w:p>
        </w:tc>
      </w:tr>
      <w:tr w:rsidR="00377628" w:rsidRPr="00835F44" w14:paraId="75F548C8" w14:textId="77777777" w:rsidTr="00B02FC4">
        <w:trPr>
          <w:trHeight w:val="429"/>
          <w:jc w:val="center"/>
        </w:trPr>
        <w:tc>
          <w:tcPr>
            <w:tcW w:w="1874" w:type="dxa"/>
            <w:vMerge w:val="restart"/>
            <w:shd w:val="clear" w:color="auto" w:fill="auto"/>
          </w:tcPr>
          <w:p w14:paraId="0C8E87C0" w14:textId="77777777" w:rsidR="00377628" w:rsidRPr="00835F44" w:rsidRDefault="00377628" w:rsidP="00667077">
            <w:pPr>
              <w:pStyle w:val="TAC"/>
            </w:pPr>
            <w:r w:rsidRPr="00835F44">
              <w:t>Power in transmission bandwidth configuration</w:t>
            </w:r>
          </w:p>
        </w:tc>
        <w:tc>
          <w:tcPr>
            <w:tcW w:w="1410" w:type="dxa"/>
          </w:tcPr>
          <w:p w14:paraId="52FA9888" w14:textId="77777777" w:rsidR="00377628" w:rsidRPr="00835F44" w:rsidRDefault="00377628" w:rsidP="00667077">
            <w:pPr>
              <w:pStyle w:val="TAC"/>
            </w:pPr>
            <w:r w:rsidRPr="00835F44">
              <w:t>dBm</w:t>
            </w:r>
          </w:p>
        </w:tc>
        <w:tc>
          <w:tcPr>
            <w:tcW w:w="4942" w:type="dxa"/>
            <w:gridSpan w:val="3"/>
          </w:tcPr>
          <w:p w14:paraId="72BA73B1" w14:textId="77777777" w:rsidR="00377628" w:rsidRPr="00835F44" w:rsidRDefault="00377628" w:rsidP="00667077">
            <w:pPr>
              <w:pStyle w:val="TAC"/>
            </w:pPr>
            <w:r w:rsidRPr="00835F44">
              <w:t>REFSENS + CA bandwidth class specific value below</w:t>
            </w:r>
          </w:p>
        </w:tc>
      </w:tr>
      <w:tr w:rsidR="00377628" w:rsidRPr="00835F44" w14:paraId="4C4AF77B" w14:textId="77777777" w:rsidTr="00B02FC4">
        <w:trPr>
          <w:trHeight w:val="438"/>
          <w:jc w:val="center"/>
        </w:trPr>
        <w:tc>
          <w:tcPr>
            <w:tcW w:w="1874" w:type="dxa"/>
            <w:vMerge/>
            <w:shd w:val="clear" w:color="auto" w:fill="auto"/>
          </w:tcPr>
          <w:p w14:paraId="5DF607AE" w14:textId="77777777" w:rsidR="00377628" w:rsidRPr="00835F44" w:rsidRDefault="00377628" w:rsidP="00ED706E">
            <w:pPr>
              <w:pStyle w:val="TAC"/>
            </w:pPr>
          </w:p>
        </w:tc>
        <w:tc>
          <w:tcPr>
            <w:tcW w:w="1410" w:type="dxa"/>
          </w:tcPr>
          <w:p w14:paraId="4291951F" w14:textId="77777777" w:rsidR="00377628" w:rsidRPr="00835F44" w:rsidRDefault="00377628" w:rsidP="00ED706E">
            <w:pPr>
              <w:pStyle w:val="TAC"/>
            </w:pPr>
            <w:r w:rsidRPr="00835F44">
              <w:t>dB</w:t>
            </w:r>
          </w:p>
        </w:tc>
        <w:tc>
          <w:tcPr>
            <w:tcW w:w="1646" w:type="dxa"/>
          </w:tcPr>
          <w:p w14:paraId="6612AA37" w14:textId="77777777" w:rsidR="00377628" w:rsidRPr="00835F44" w:rsidRDefault="00377628" w:rsidP="00ED706E">
            <w:pPr>
              <w:pStyle w:val="TAC"/>
              <w:rPr>
                <w:lang w:val="sv-SE"/>
              </w:rPr>
            </w:pPr>
            <w:r w:rsidRPr="00835F44">
              <w:rPr>
                <w:lang w:val="sv-SE"/>
              </w:rPr>
              <w:t>9</w:t>
            </w:r>
          </w:p>
        </w:tc>
        <w:tc>
          <w:tcPr>
            <w:tcW w:w="1646" w:type="dxa"/>
          </w:tcPr>
          <w:p w14:paraId="7518E5A8" w14:textId="77777777" w:rsidR="00377628" w:rsidRPr="00835F44" w:rsidRDefault="00377628" w:rsidP="00ED706E">
            <w:pPr>
              <w:pStyle w:val="TAC"/>
              <w:rPr>
                <w:lang w:val="sv-SE"/>
              </w:rPr>
            </w:pPr>
          </w:p>
        </w:tc>
        <w:tc>
          <w:tcPr>
            <w:tcW w:w="1650" w:type="dxa"/>
          </w:tcPr>
          <w:p w14:paraId="572F4A87" w14:textId="77777777" w:rsidR="00377628" w:rsidRPr="00835F44" w:rsidRDefault="00377628" w:rsidP="00ED706E">
            <w:pPr>
              <w:pStyle w:val="TAC"/>
              <w:rPr>
                <w:lang w:val="sv-SE"/>
              </w:rPr>
            </w:pPr>
          </w:p>
        </w:tc>
      </w:tr>
      <w:tr w:rsidR="00377628" w:rsidRPr="00835F44" w14:paraId="23C68D72" w14:textId="77777777" w:rsidTr="000E530E">
        <w:trPr>
          <w:trHeight w:val="653"/>
          <w:jc w:val="center"/>
        </w:trPr>
        <w:tc>
          <w:tcPr>
            <w:tcW w:w="8226" w:type="dxa"/>
            <w:gridSpan w:val="5"/>
            <w:shd w:val="clear" w:color="auto" w:fill="auto"/>
          </w:tcPr>
          <w:p w14:paraId="73050CBC" w14:textId="77777777" w:rsidR="00377628" w:rsidRPr="00835F44" w:rsidRDefault="00377628" w:rsidP="00667077">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tc>
      </w:tr>
    </w:tbl>
    <w:p w14:paraId="132D1FB7" w14:textId="77777777" w:rsidR="00377628" w:rsidRPr="00835F44" w:rsidRDefault="00377628" w:rsidP="00863308"/>
    <w:p w14:paraId="45266607" w14:textId="77777777" w:rsidR="00377628" w:rsidRPr="00835F44" w:rsidRDefault="00377628" w:rsidP="00863308">
      <w:pPr>
        <w:pStyle w:val="TH"/>
        <w:rPr>
          <w:rFonts w:cs="Arial"/>
        </w:rPr>
      </w:pPr>
      <w:r w:rsidRPr="00835F44">
        <w:rPr>
          <w:rFonts w:cs="Arial"/>
        </w:rPr>
        <w:t>Table 7.7A-2: Spurious response for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377628" w:rsidRPr="00835F44" w14:paraId="6763E996" w14:textId="77777777" w:rsidTr="00863308">
        <w:trPr>
          <w:trHeight w:val="255"/>
          <w:jc w:val="center"/>
        </w:trPr>
        <w:tc>
          <w:tcPr>
            <w:tcW w:w="2260" w:type="dxa"/>
          </w:tcPr>
          <w:p w14:paraId="6D24FD5F" w14:textId="77777777" w:rsidR="00377628" w:rsidRPr="00835F44" w:rsidRDefault="00377628" w:rsidP="007F4852">
            <w:pPr>
              <w:pStyle w:val="TAH"/>
            </w:pPr>
            <w:r w:rsidRPr="00835F44">
              <w:br w:type="page"/>
              <w:t>Parameter</w:t>
            </w:r>
          </w:p>
        </w:tc>
        <w:tc>
          <w:tcPr>
            <w:tcW w:w="2261" w:type="dxa"/>
          </w:tcPr>
          <w:p w14:paraId="3F1915C1" w14:textId="77777777" w:rsidR="00377628" w:rsidRPr="00835F44" w:rsidRDefault="00377628" w:rsidP="007F4852">
            <w:pPr>
              <w:pStyle w:val="TAH"/>
            </w:pPr>
            <w:r w:rsidRPr="00835F44">
              <w:t>Unit</w:t>
            </w:r>
          </w:p>
        </w:tc>
        <w:tc>
          <w:tcPr>
            <w:tcW w:w="2749" w:type="dxa"/>
          </w:tcPr>
          <w:p w14:paraId="40646AD9" w14:textId="77777777" w:rsidR="00377628" w:rsidRPr="00835F44" w:rsidRDefault="00377628" w:rsidP="007F4852">
            <w:pPr>
              <w:pStyle w:val="TAH"/>
            </w:pPr>
            <w:r w:rsidRPr="00835F44">
              <w:t>Level</w:t>
            </w:r>
          </w:p>
        </w:tc>
      </w:tr>
      <w:tr w:rsidR="00377628" w:rsidRPr="00835F44" w14:paraId="58880C1B" w14:textId="77777777" w:rsidTr="00863308">
        <w:trPr>
          <w:trHeight w:val="255"/>
          <w:jc w:val="center"/>
        </w:trPr>
        <w:tc>
          <w:tcPr>
            <w:tcW w:w="2260" w:type="dxa"/>
            <w:vAlign w:val="center"/>
          </w:tcPr>
          <w:p w14:paraId="7F0508C3" w14:textId="77777777" w:rsidR="00377628" w:rsidRPr="00835F44" w:rsidRDefault="00377628" w:rsidP="00863308">
            <w:pPr>
              <w:pStyle w:val="TAL"/>
              <w:rPr>
                <w:rFonts w:cs="Arial"/>
              </w:rPr>
            </w:pPr>
            <w:proofErr w:type="spellStart"/>
            <w:r w:rsidRPr="00835F44">
              <w:rPr>
                <w:rFonts w:cs="Arial"/>
              </w:rPr>
              <w:t>P</w:t>
            </w:r>
            <w:r w:rsidRPr="00835F44">
              <w:rPr>
                <w:rFonts w:cs="Arial"/>
                <w:vertAlign w:val="subscript"/>
              </w:rPr>
              <w:t>Interferer</w:t>
            </w:r>
            <w:proofErr w:type="spellEnd"/>
            <w:r w:rsidRPr="00835F44">
              <w:rPr>
                <w:rFonts w:cs="Arial"/>
              </w:rPr>
              <w:t xml:space="preserve"> (CW)</w:t>
            </w:r>
          </w:p>
        </w:tc>
        <w:tc>
          <w:tcPr>
            <w:tcW w:w="2261" w:type="dxa"/>
            <w:vAlign w:val="center"/>
          </w:tcPr>
          <w:p w14:paraId="7F2E28E8" w14:textId="77777777" w:rsidR="00377628" w:rsidRPr="00835F44" w:rsidRDefault="00377628" w:rsidP="00863308">
            <w:pPr>
              <w:pStyle w:val="TAC"/>
              <w:rPr>
                <w:rFonts w:cs="Arial"/>
              </w:rPr>
            </w:pPr>
            <w:r w:rsidRPr="00835F44">
              <w:rPr>
                <w:rFonts w:cs="Arial"/>
              </w:rPr>
              <w:t>dBm</w:t>
            </w:r>
          </w:p>
        </w:tc>
        <w:tc>
          <w:tcPr>
            <w:tcW w:w="2749" w:type="dxa"/>
            <w:vAlign w:val="center"/>
          </w:tcPr>
          <w:p w14:paraId="28E44717" w14:textId="77777777" w:rsidR="00377628" w:rsidRPr="00835F44" w:rsidRDefault="00377628" w:rsidP="00863308">
            <w:pPr>
              <w:pStyle w:val="TAC"/>
              <w:rPr>
                <w:rFonts w:cs="Arial"/>
              </w:rPr>
            </w:pPr>
            <w:r w:rsidRPr="00835F44">
              <w:rPr>
                <w:rFonts w:cs="Arial"/>
              </w:rPr>
              <w:t>-44</w:t>
            </w:r>
          </w:p>
        </w:tc>
      </w:tr>
      <w:tr w:rsidR="00377628" w:rsidRPr="00835F44" w14:paraId="030AB9C8" w14:textId="77777777" w:rsidTr="00863308">
        <w:trPr>
          <w:trHeight w:val="255"/>
          <w:jc w:val="center"/>
        </w:trPr>
        <w:tc>
          <w:tcPr>
            <w:tcW w:w="2260" w:type="dxa"/>
            <w:vAlign w:val="center"/>
          </w:tcPr>
          <w:p w14:paraId="76453DF9" w14:textId="77777777" w:rsidR="00377628" w:rsidRPr="00835F44" w:rsidRDefault="00377628" w:rsidP="00863308">
            <w:pPr>
              <w:pStyle w:val="TAL"/>
              <w:rPr>
                <w:rFonts w:cs="Arial"/>
              </w:rPr>
            </w:pPr>
            <w:proofErr w:type="spellStart"/>
            <w:r w:rsidRPr="00835F44">
              <w:rPr>
                <w:rFonts w:cs="Arial"/>
              </w:rPr>
              <w:t>F</w:t>
            </w:r>
            <w:r w:rsidRPr="00835F44">
              <w:rPr>
                <w:rFonts w:cs="Arial"/>
                <w:vertAlign w:val="subscript"/>
              </w:rPr>
              <w:t>Interferer</w:t>
            </w:r>
            <w:proofErr w:type="spellEnd"/>
          </w:p>
        </w:tc>
        <w:tc>
          <w:tcPr>
            <w:tcW w:w="2261" w:type="dxa"/>
            <w:vAlign w:val="center"/>
          </w:tcPr>
          <w:p w14:paraId="59677550" w14:textId="77777777" w:rsidR="00377628" w:rsidRPr="00835F44" w:rsidRDefault="00377628" w:rsidP="00863308">
            <w:pPr>
              <w:pStyle w:val="TAC"/>
              <w:rPr>
                <w:rFonts w:cs="Arial"/>
              </w:rPr>
            </w:pPr>
            <w:r w:rsidRPr="00835F44">
              <w:rPr>
                <w:rFonts w:cs="Arial"/>
              </w:rPr>
              <w:t>MHz</w:t>
            </w:r>
          </w:p>
        </w:tc>
        <w:tc>
          <w:tcPr>
            <w:tcW w:w="2749" w:type="dxa"/>
            <w:vAlign w:val="center"/>
          </w:tcPr>
          <w:p w14:paraId="710C61A4" w14:textId="77777777" w:rsidR="00377628" w:rsidRPr="00835F44" w:rsidRDefault="00377628" w:rsidP="00863308">
            <w:pPr>
              <w:pStyle w:val="TAC"/>
              <w:rPr>
                <w:rFonts w:cs="Arial"/>
              </w:rPr>
            </w:pPr>
            <w:r w:rsidRPr="00835F44">
              <w:rPr>
                <w:rFonts w:cs="Arial"/>
              </w:rPr>
              <w:t>Spurious response frequencies</w:t>
            </w:r>
          </w:p>
        </w:tc>
      </w:tr>
    </w:tbl>
    <w:p w14:paraId="4D85E208" w14:textId="77777777" w:rsidR="00377628" w:rsidRPr="00835F44" w:rsidRDefault="00377628" w:rsidP="00863308"/>
    <w:p w14:paraId="243D257A" w14:textId="77777777" w:rsidR="00377628" w:rsidRPr="00835F44" w:rsidRDefault="00377628" w:rsidP="00495FE7">
      <w:pPr>
        <w:pStyle w:val="Heading3"/>
      </w:pPr>
      <w:bookmarkStart w:id="3966" w:name="_Toc21343147"/>
      <w:bookmarkStart w:id="3967" w:name="_Toc29770113"/>
      <w:bookmarkStart w:id="3968" w:name="_Toc29799612"/>
      <w:bookmarkStart w:id="3969" w:name="_Toc37254836"/>
      <w:bookmarkStart w:id="3970" w:name="_Toc37255479"/>
      <w:bookmarkStart w:id="3971" w:name="_Toc45887504"/>
      <w:bookmarkStart w:id="3972" w:name="_Toc53172241"/>
      <w:bookmarkStart w:id="3973" w:name="_Toc61357006"/>
      <w:bookmarkStart w:id="3974" w:name="_Toc67913875"/>
      <w:bookmarkStart w:id="3975" w:name="_Toc75469692"/>
      <w:bookmarkStart w:id="3976" w:name="_Toc76508182"/>
      <w:bookmarkStart w:id="3977" w:name="_Toc83193083"/>
      <w:r w:rsidRPr="00835F44">
        <w:t>7.7A.2</w:t>
      </w:r>
      <w:r w:rsidRPr="00835F44">
        <w:tab/>
        <w:t>Void</w:t>
      </w:r>
      <w:bookmarkEnd w:id="3966"/>
      <w:bookmarkEnd w:id="3967"/>
      <w:bookmarkEnd w:id="3968"/>
      <w:bookmarkEnd w:id="3969"/>
      <w:bookmarkEnd w:id="3970"/>
      <w:bookmarkEnd w:id="3971"/>
      <w:bookmarkEnd w:id="3972"/>
      <w:bookmarkEnd w:id="3973"/>
      <w:bookmarkEnd w:id="3974"/>
      <w:bookmarkEnd w:id="3975"/>
      <w:bookmarkEnd w:id="3976"/>
      <w:bookmarkEnd w:id="3977"/>
    </w:p>
    <w:p w14:paraId="58D37842" w14:textId="77777777" w:rsidR="00377628" w:rsidRPr="00835F44" w:rsidRDefault="00377628" w:rsidP="00495FE7">
      <w:pPr>
        <w:pStyle w:val="Heading3"/>
      </w:pPr>
      <w:bookmarkStart w:id="3978" w:name="_Toc21343148"/>
      <w:bookmarkStart w:id="3979" w:name="_Toc29770114"/>
      <w:bookmarkStart w:id="3980" w:name="_Toc29799613"/>
      <w:bookmarkStart w:id="3981" w:name="_Toc37254837"/>
      <w:bookmarkStart w:id="3982" w:name="_Toc37255480"/>
      <w:bookmarkStart w:id="3983" w:name="_Toc45887505"/>
      <w:bookmarkStart w:id="3984" w:name="_Toc53172242"/>
      <w:bookmarkStart w:id="3985" w:name="_Toc61357007"/>
      <w:bookmarkStart w:id="3986" w:name="_Toc67913876"/>
      <w:bookmarkStart w:id="3987" w:name="_Toc75469693"/>
      <w:bookmarkStart w:id="3988" w:name="_Toc76508183"/>
      <w:bookmarkStart w:id="3989" w:name="_Toc83193084"/>
      <w:r w:rsidRPr="00835F44">
        <w:t>7.7A.3</w:t>
      </w:r>
      <w:r w:rsidRPr="00835F44">
        <w:tab/>
        <w:t>Spurious response for Inter-band CA</w:t>
      </w:r>
      <w:bookmarkEnd w:id="3978"/>
      <w:bookmarkEnd w:id="3979"/>
      <w:bookmarkEnd w:id="3980"/>
      <w:bookmarkEnd w:id="3981"/>
      <w:bookmarkEnd w:id="3982"/>
      <w:bookmarkEnd w:id="3983"/>
      <w:bookmarkEnd w:id="3984"/>
      <w:bookmarkEnd w:id="3985"/>
      <w:bookmarkEnd w:id="3986"/>
      <w:bookmarkEnd w:id="3987"/>
      <w:bookmarkEnd w:id="3988"/>
      <w:bookmarkEnd w:id="3989"/>
    </w:p>
    <w:p w14:paraId="43B96BFF" w14:textId="77777777" w:rsidR="00377628" w:rsidRPr="00835F44" w:rsidRDefault="00377628" w:rsidP="005D1182">
      <w:r w:rsidRPr="00835F44">
        <w:t>For inter-band carrier aggregation with one component carrier per operating band and the uplink assigned to one NR band, the spurious response are defined with the uplink active on the band(s) other than the band whose downlink is being tested. The UE shall meet the requirements specified in clause 7.7 for each component carrier while all downlink carriers are active.</w:t>
      </w:r>
    </w:p>
    <w:p w14:paraId="3B70DE51" w14:textId="77777777" w:rsidR="00377628" w:rsidRPr="00835F44" w:rsidRDefault="00377628" w:rsidP="005D1182">
      <w:r w:rsidRPr="00835F44">
        <w:t xml:space="preserve">For the UE which supports inter-band CA configuration in Table 7.3A.3.2.1-1, </w:t>
      </w:r>
      <w:proofErr w:type="spellStart"/>
      <w:r w:rsidRPr="00835F44">
        <w:t>P</w:t>
      </w:r>
      <w:r w:rsidRPr="00835F44">
        <w:rPr>
          <w:vertAlign w:val="subscript"/>
        </w:rPr>
        <w:t>interferer</w:t>
      </w:r>
      <w:proofErr w:type="spellEnd"/>
      <w:r w:rsidRPr="00835F44">
        <w:rPr>
          <w:vertAlign w:val="subscript"/>
        </w:rPr>
        <w:t xml:space="preserve"> </w:t>
      </w:r>
      <w:r w:rsidRPr="00835F44">
        <w:t xml:space="preserve">power defined in Table 7.7-2 is increased by the amount given by </w:t>
      </w:r>
      <w:proofErr w:type="spellStart"/>
      <w:r w:rsidRPr="00835F44">
        <w:t>ΔR</w:t>
      </w:r>
      <w:r w:rsidRPr="00835F44">
        <w:rPr>
          <w:vertAlign w:val="subscript"/>
        </w:rPr>
        <w:t>IB,c</w:t>
      </w:r>
      <w:proofErr w:type="spellEnd"/>
      <w:r w:rsidRPr="00835F44">
        <w:rPr>
          <w:vertAlign w:val="subscript"/>
        </w:rPr>
        <w:t xml:space="preserve"> </w:t>
      </w:r>
      <w:r w:rsidRPr="00835F44">
        <w:t>in Table 7.3A.3.2.1-1.</w:t>
      </w:r>
    </w:p>
    <w:p w14:paraId="740DAA9B" w14:textId="77777777" w:rsidR="00377628" w:rsidRPr="0034664F" w:rsidRDefault="00377628" w:rsidP="00666E7B">
      <w:bookmarkStart w:id="3990" w:name="_Toc21343149"/>
      <w:bookmarkStart w:id="3991" w:name="_Toc29770115"/>
      <w:bookmarkStart w:id="3992" w:name="_Toc29799614"/>
      <w:bookmarkStart w:id="3993" w:name="_Toc37254838"/>
      <w:bookmarkStart w:id="3994" w:name="_Toc37255481"/>
      <w:bookmarkStart w:id="3995" w:name="_Toc45887506"/>
      <w:bookmarkStart w:id="3996" w:name="_Toc53172243"/>
      <w:bookmarkStart w:id="3997" w:name="_Toc61357008"/>
      <w:bookmarkStart w:id="3998" w:name="_Toc67913877"/>
      <w:r w:rsidRPr="0034664F">
        <w:t>The throughput of each carrier shall be ≥ 95 % of the maximum throughput of the reference measurement channels as specified in Annexes A.2.2,  A.3.2, and A.3.3 (with one sided dynamic OCNG Pattern OP.1 FDD/TDD for the DL-signal as described in Annex A.5.1.1/A.5.2.1).</w:t>
      </w:r>
    </w:p>
    <w:p w14:paraId="4B56ECB3" w14:textId="77777777" w:rsidR="00377628" w:rsidRPr="00835F44" w:rsidRDefault="00377628" w:rsidP="00495FE7">
      <w:pPr>
        <w:pStyle w:val="Heading2"/>
      </w:pPr>
      <w:bookmarkStart w:id="3999" w:name="_Toc75469694"/>
      <w:bookmarkStart w:id="4000" w:name="_Toc76508184"/>
      <w:bookmarkStart w:id="4001" w:name="_Toc83193085"/>
      <w:r w:rsidRPr="00835F44">
        <w:t>7.7D</w:t>
      </w:r>
      <w:r w:rsidRPr="00835F44">
        <w:tab/>
        <w:t>Spurious response for UL MIMO</w:t>
      </w:r>
      <w:bookmarkEnd w:id="3990"/>
      <w:bookmarkEnd w:id="3991"/>
      <w:bookmarkEnd w:id="3992"/>
      <w:bookmarkEnd w:id="3993"/>
      <w:bookmarkEnd w:id="3994"/>
      <w:bookmarkEnd w:id="3995"/>
      <w:bookmarkEnd w:id="3996"/>
      <w:bookmarkEnd w:id="3997"/>
      <w:bookmarkEnd w:id="3998"/>
      <w:bookmarkEnd w:id="3999"/>
      <w:bookmarkEnd w:id="4000"/>
      <w:bookmarkEnd w:id="4001"/>
    </w:p>
    <w:p w14:paraId="60C37A8C" w14:textId="77777777" w:rsidR="00377628" w:rsidRPr="00835F44" w:rsidRDefault="00377628" w:rsidP="00E97C6A">
      <w:r w:rsidRPr="00835F44">
        <w:t>For UE with two transmitter antenna connectors in closed-loop spatial multiplexing scheme, the minimum requirements specified in clause 7.7 shall be met with the UL MIMO configurations described in clause 6.2D.1. For UL MIMO, the parameter P</w:t>
      </w:r>
      <w:r w:rsidRPr="00835F44">
        <w:rPr>
          <w:vertAlign w:val="subscript"/>
        </w:rPr>
        <w:t>CMAX_L</w:t>
      </w:r>
      <w:r w:rsidRPr="00835F44">
        <w:t xml:space="preserve"> is defined as the total transmitter power over the two transmit antenna connectors.</w:t>
      </w:r>
    </w:p>
    <w:p w14:paraId="46413FCD" w14:textId="77777777" w:rsidR="00377628" w:rsidRPr="00835F44" w:rsidRDefault="00377628" w:rsidP="00495FE7">
      <w:pPr>
        <w:pStyle w:val="Heading2"/>
      </w:pPr>
      <w:bookmarkStart w:id="4002" w:name="_Toc21343150"/>
      <w:bookmarkStart w:id="4003" w:name="_Toc29770116"/>
      <w:bookmarkStart w:id="4004" w:name="_Toc29799615"/>
      <w:bookmarkStart w:id="4005" w:name="_Toc37254839"/>
      <w:bookmarkStart w:id="4006" w:name="_Toc37255482"/>
      <w:bookmarkStart w:id="4007" w:name="_Toc45887507"/>
      <w:bookmarkStart w:id="4008" w:name="_Toc53172244"/>
      <w:bookmarkStart w:id="4009" w:name="_Toc61357009"/>
      <w:bookmarkStart w:id="4010" w:name="_Toc67913878"/>
      <w:bookmarkStart w:id="4011" w:name="_Toc75469695"/>
      <w:bookmarkStart w:id="4012" w:name="_Toc76508185"/>
      <w:bookmarkStart w:id="4013" w:name="_Toc83193086"/>
      <w:r w:rsidRPr="00835F44">
        <w:t>7.8</w:t>
      </w:r>
      <w:r w:rsidRPr="00835F44">
        <w:tab/>
        <w:t>Intermodulation characteristics</w:t>
      </w:r>
      <w:bookmarkEnd w:id="4002"/>
      <w:bookmarkEnd w:id="4003"/>
      <w:bookmarkEnd w:id="4004"/>
      <w:bookmarkEnd w:id="4005"/>
      <w:bookmarkEnd w:id="4006"/>
      <w:bookmarkEnd w:id="4007"/>
      <w:bookmarkEnd w:id="4008"/>
      <w:bookmarkEnd w:id="4009"/>
      <w:bookmarkEnd w:id="4010"/>
      <w:bookmarkEnd w:id="4011"/>
      <w:bookmarkEnd w:id="4012"/>
      <w:bookmarkEnd w:id="4013"/>
    </w:p>
    <w:p w14:paraId="50396760" w14:textId="77777777" w:rsidR="00377628" w:rsidRPr="00835F44" w:rsidRDefault="00377628" w:rsidP="00495FE7">
      <w:pPr>
        <w:pStyle w:val="Heading3"/>
      </w:pPr>
      <w:bookmarkStart w:id="4014" w:name="_Toc21343151"/>
      <w:bookmarkStart w:id="4015" w:name="_Toc29770117"/>
      <w:bookmarkStart w:id="4016" w:name="_Toc29799616"/>
      <w:bookmarkStart w:id="4017" w:name="_Toc37254840"/>
      <w:bookmarkStart w:id="4018" w:name="_Toc37255483"/>
      <w:bookmarkStart w:id="4019" w:name="_Toc45887508"/>
      <w:bookmarkStart w:id="4020" w:name="_Toc53172245"/>
      <w:bookmarkStart w:id="4021" w:name="_Toc61357010"/>
      <w:bookmarkStart w:id="4022" w:name="_Toc67913879"/>
      <w:bookmarkStart w:id="4023" w:name="_Toc75469696"/>
      <w:bookmarkStart w:id="4024" w:name="_Toc76508186"/>
      <w:bookmarkStart w:id="4025" w:name="_Toc83193087"/>
      <w:r w:rsidRPr="00835F44">
        <w:t>7.8.1</w:t>
      </w:r>
      <w:r w:rsidRPr="00835F44">
        <w:tab/>
        <w:t>General</w:t>
      </w:r>
      <w:bookmarkEnd w:id="4014"/>
      <w:bookmarkEnd w:id="4015"/>
      <w:bookmarkEnd w:id="4016"/>
      <w:bookmarkEnd w:id="4017"/>
      <w:bookmarkEnd w:id="4018"/>
      <w:bookmarkEnd w:id="4019"/>
      <w:bookmarkEnd w:id="4020"/>
      <w:bookmarkEnd w:id="4021"/>
      <w:bookmarkEnd w:id="4022"/>
      <w:bookmarkEnd w:id="4023"/>
      <w:bookmarkEnd w:id="4024"/>
      <w:bookmarkEnd w:id="4025"/>
    </w:p>
    <w:p w14:paraId="453FA7CA" w14:textId="77777777" w:rsidR="00377628" w:rsidRPr="00835F44" w:rsidRDefault="00377628" w:rsidP="00863308">
      <w:pPr>
        <w:rPr>
          <w:rFonts w:cs="v5.0.0"/>
        </w:rPr>
      </w:pPr>
      <w:r w:rsidRPr="00835F44">
        <w:rPr>
          <w:rFonts w:cs="v5.0.0"/>
        </w:rPr>
        <w:t xml:space="preserve">Intermodulation response rejection is a measure of the capability of the receiver to </w:t>
      </w:r>
      <w:r w:rsidRPr="00835F44">
        <w:rPr>
          <w:rFonts w:cs="v5.0.0" w:hint="eastAsia"/>
          <w:lang w:eastAsia="zh-CN"/>
        </w:rPr>
        <w:t>receive</w:t>
      </w:r>
      <w:r w:rsidRPr="00835F44">
        <w:rPr>
          <w:rFonts w:cs="v5.0.0"/>
        </w:rPr>
        <w:t xml:space="preserve"> a wanted signal on its assigned channel frequency in the presence of two or more interfering signals which have a specific frequency relationship to the wanted signal</w:t>
      </w:r>
    </w:p>
    <w:p w14:paraId="3614C906" w14:textId="77777777" w:rsidR="00377628" w:rsidRPr="00835F44" w:rsidRDefault="00377628" w:rsidP="00495FE7">
      <w:pPr>
        <w:pStyle w:val="Heading3"/>
      </w:pPr>
      <w:bookmarkStart w:id="4026" w:name="_Toc21343152"/>
      <w:bookmarkStart w:id="4027" w:name="_Toc29770118"/>
      <w:bookmarkStart w:id="4028" w:name="_Toc29799617"/>
      <w:bookmarkStart w:id="4029" w:name="_Toc37254841"/>
      <w:bookmarkStart w:id="4030" w:name="_Toc37255484"/>
      <w:bookmarkStart w:id="4031" w:name="_Toc45887509"/>
      <w:bookmarkStart w:id="4032" w:name="_Toc53172246"/>
      <w:bookmarkStart w:id="4033" w:name="_Toc61357011"/>
      <w:bookmarkStart w:id="4034" w:name="_Toc67913880"/>
      <w:bookmarkStart w:id="4035" w:name="_Toc75469697"/>
      <w:bookmarkStart w:id="4036" w:name="_Toc76508187"/>
      <w:bookmarkStart w:id="4037" w:name="_Toc83193088"/>
      <w:r w:rsidRPr="00835F44">
        <w:t>7.8.2</w:t>
      </w:r>
      <w:r w:rsidRPr="00835F44">
        <w:tab/>
        <w:t>Wide band Intermodulation</w:t>
      </w:r>
      <w:bookmarkEnd w:id="4026"/>
      <w:bookmarkEnd w:id="4027"/>
      <w:bookmarkEnd w:id="4028"/>
      <w:bookmarkEnd w:id="4029"/>
      <w:bookmarkEnd w:id="4030"/>
      <w:bookmarkEnd w:id="4031"/>
      <w:bookmarkEnd w:id="4032"/>
      <w:bookmarkEnd w:id="4033"/>
      <w:bookmarkEnd w:id="4034"/>
      <w:bookmarkEnd w:id="4035"/>
      <w:bookmarkEnd w:id="4036"/>
      <w:bookmarkEnd w:id="4037"/>
    </w:p>
    <w:p w14:paraId="5670C072" w14:textId="77777777" w:rsidR="00377628" w:rsidRPr="00835F44" w:rsidRDefault="00377628" w:rsidP="00863308">
      <w:pPr>
        <w:rPr>
          <w:rFonts w:eastAsia="MS Mincho"/>
        </w:rPr>
      </w:pPr>
      <w:r w:rsidRPr="00835F44">
        <w:rPr>
          <w:rFonts w:eastAsia="MS Mincho"/>
        </w:rPr>
        <w:t>The wide band intermodulation requirement is defined using a CW carrier and modulated NR signal as interferer 1 and interferer 2 respectively.</w:t>
      </w:r>
    </w:p>
    <w:p w14:paraId="3E93CA61" w14:textId="77777777" w:rsidR="00377628" w:rsidRPr="0034664F" w:rsidRDefault="00377628" w:rsidP="00666E7B">
      <w:pPr>
        <w:rPr>
          <w:rFonts w:eastAsia="MS Mincho"/>
        </w:rPr>
      </w:pPr>
      <w:r w:rsidRPr="0034664F">
        <w:t xml:space="preserve">The throughput shall be ≥ 95 % of the maximum throughput of the reference measurement channels as specified in Annexes A.2.2, A.3.2 and A.3.3 (with one sided dynamic OCNG Pattern OP.1 FDD/TDD for the DL-signal as </w:t>
      </w:r>
      <w:r w:rsidRPr="0034664F">
        <w:lastRenderedPageBreak/>
        <w:t xml:space="preserve">described in Annex A.5.1.1/A.5.2.1) with parameters specified in Table 7.8.2-1 for NR bands with </w:t>
      </w:r>
      <w:proofErr w:type="spellStart"/>
      <w:r w:rsidRPr="0034664F">
        <w:t>F</w:t>
      </w:r>
      <w:r w:rsidRPr="0034664F">
        <w:rPr>
          <w:vertAlign w:val="subscript"/>
        </w:rPr>
        <w:t>DL_high</w:t>
      </w:r>
      <w:proofErr w:type="spellEnd"/>
      <w:r w:rsidRPr="0034664F">
        <w:t xml:space="preserve"> &lt; 2700 MHz and </w:t>
      </w:r>
      <w:proofErr w:type="spellStart"/>
      <w:r w:rsidRPr="0034664F">
        <w:t>F</w:t>
      </w:r>
      <w:r w:rsidRPr="0034664F">
        <w:rPr>
          <w:vertAlign w:val="subscript"/>
        </w:rPr>
        <w:t>UL_high</w:t>
      </w:r>
      <w:proofErr w:type="spellEnd"/>
      <w:r w:rsidRPr="0034664F">
        <w:t xml:space="preserve"> &lt; 2700 MHz and Table 7.8.2-2 for NR bands with </w:t>
      </w:r>
      <w:proofErr w:type="spellStart"/>
      <w:r w:rsidRPr="0034664F">
        <w:t>F</w:t>
      </w:r>
      <w:r w:rsidRPr="0034664F">
        <w:rPr>
          <w:vertAlign w:val="subscript"/>
        </w:rPr>
        <w:t>DL_low</w:t>
      </w:r>
      <w:proofErr w:type="spellEnd"/>
      <w:r w:rsidRPr="0034664F">
        <w:t xml:space="preserve"> ≥ 3300 MHz and </w:t>
      </w:r>
      <w:proofErr w:type="spellStart"/>
      <w:r w:rsidRPr="0034664F">
        <w:t>F</w:t>
      </w:r>
      <w:r w:rsidRPr="0034664F">
        <w:rPr>
          <w:vertAlign w:val="subscript"/>
        </w:rPr>
        <w:t>UL_low</w:t>
      </w:r>
      <w:proofErr w:type="spellEnd"/>
      <w:r w:rsidRPr="0034664F">
        <w:t xml:space="preserve"> ≥ 3300 </w:t>
      </w:r>
      <w:proofErr w:type="spellStart"/>
      <w:r w:rsidRPr="0034664F">
        <w:t>MHz.</w:t>
      </w:r>
      <w:proofErr w:type="spellEnd"/>
      <w:r w:rsidRPr="0034664F">
        <w:t xml:space="preserve"> </w:t>
      </w:r>
      <w:r w:rsidRPr="0034664F">
        <w:rPr>
          <w:rFonts w:eastAsia="MS Mincho"/>
        </w:rPr>
        <w:t>The relative throughput requirement shall be met for any SCS specified for the channel bandwidth of the wanted signal. For operating bands with an unpaired DL part (as noted in Table 5.2-1), the requirements only apply for carriers assigned in the paired part.</w:t>
      </w:r>
    </w:p>
    <w:p w14:paraId="46C7B378" w14:textId="77777777" w:rsidR="00377628" w:rsidRPr="00835F44" w:rsidRDefault="00377628" w:rsidP="00863308">
      <w:pPr>
        <w:pStyle w:val="TH"/>
      </w:pPr>
      <w:r w:rsidRPr="00835F44">
        <w:t xml:space="preserve">Table 7.8.2-1: Wide band intermodulation parameters for NR bands with </w:t>
      </w:r>
      <w:proofErr w:type="spellStart"/>
      <w:r w:rsidRPr="00835F44">
        <w:t>F</w:t>
      </w:r>
      <w:r w:rsidRPr="00835F44">
        <w:rPr>
          <w:vertAlign w:val="subscript"/>
        </w:rPr>
        <w:t>DL_high</w:t>
      </w:r>
      <w:proofErr w:type="spellEnd"/>
      <w:r w:rsidRPr="00835F44">
        <w:rPr>
          <w:vertAlign w:val="subscript"/>
        </w:rPr>
        <w:t xml:space="preserve"> </w:t>
      </w:r>
      <w:r w:rsidRPr="00835F44">
        <w:rPr>
          <w:rFonts w:cs="Arial"/>
        </w:rPr>
        <w:t>&lt;</w:t>
      </w:r>
      <w:r w:rsidRPr="00835F44">
        <w:t xml:space="preserve"> 2700 MHz and </w:t>
      </w:r>
      <w:proofErr w:type="spellStart"/>
      <w:r w:rsidRPr="00835F44">
        <w:t>F</w:t>
      </w:r>
      <w:r w:rsidRPr="00835F44">
        <w:rPr>
          <w:vertAlign w:val="subscript"/>
        </w:rPr>
        <w:t>UL_high</w:t>
      </w:r>
      <w:proofErr w:type="spellEnd"/>
      <w:r w:rsidRPr="00835F44">
        <w:rPr>
          <w:vertAlign w:val="subscript"/>
        </w:rPr>
        <w:t xml:space="preserve"> </w:t>
      </w:r>
      <w:r w:rsidRPr="00835F44">
        <w:rPr>
          <w:rFonts w:cs="Arial"/>
        </w:rPr>
        <w:t>&lt;</w:t>
      </w:r>
      <w:r w:rsidRPr="00835F44">
        <w:t xml:space="preserve"> 2700 MHz</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1563"/>
        <w:gridCol w:w="708"/>
        <w:gridCol w:w="709"/>
        <w:gridCol w:w="798"/>
        <w:gridCol w:w="630"/>
        <w:gridCol w:w="720"/>
        <w:gridCol w:w="720"/>
        <w:gridCol w:w="720"/>
        <w:gridCol w:w="720"/>
        <w:gridCol w:w="720"/>
        <w:gridCol w:w="630"/>
        <w:gridCol w:w="630"/>
        <w:gridCol w:w="761"/>
        <w:gridCol w:w="747"/>
      </w:tblGrid>
      <w:tr w:rsidR="00377628" w:rsidRPr="00835F44" w14:paraId="40974C0E" w14:textId="77777777" w:rsidTr="00ED1BA1">
        <w:trPr>
          <w:gridBefore w:val="1"/>
          <w:wBefore w:w="12" w:type="dxa"/>
          <w:trHeight w:val="155"/>
          <w:jc w:val="center"/>
        </w:trPr>
        <w:tc>
          <w:tcPr>
            <w:tcW w:w="1563" w:type="dxa"/>
            <w:vMerge w:val="restart"/>
          </w:tcPr>
          <w:p w14:paraId="763CE053" w14:textId="77777777" w:rsidR="00377628" w:rsidRPr="00835F44" w:rsidRDefault="00377628" w:rsidP="007F4852">
            <w:pPr>
              <w:pStyle w:val="TAH"/>
            </w:pPr>
            <w:r w:rsidRPr="00835F44">
              <w:t>Rx parameter</w:t>
            </w:r>
          </w:p>
        </w:tc>
        <w:tc>
          <w:tcPr>
            <w:tcW w:w="708" w:type="dxa"/>
            <w:vMerge w:val="restart"/>
          </w:tcPr>
          <w:p w14:paraId="1876D946" w14:textId="77777777" w:rsidR="00377628" w:rsidRPr="00835F44" w:rsidRDefault="00377628" w:rsidP="007F4852">
            <w:pPr>
              <w:pStyle w:val="TAH"/>
            </w:pPr>
            <w:r w:rsidRPr="00835F44">
              <w:t xml:space="preserve">Units </w:t>
            </w:r>
          </w:p>
        </w:tc>
        <w:tc>
          <w:tcPr>
            <w:tcW w:w="8505" w:type="dxa"/>
            <w:gridSpan w:val="12"/>
          </w:tcPr>
          <w:p w14:paraId="227A157E" w14:textId="77777777" w:rsidR="00377628" w:rsidRPr="00835F44" w:rsidRDefault="00377628" w:rsidP="007F4852">
            <w:pPr>
              <w:pStyle w:val="TAH"/>
            </w:pPr>
            <w:r w:rsidRPr="00835F44">
              <w:t>Channel bandwidth</w:t>
            </w:r>
          </w:p>
        </w:tc>
      </w:tr>
      <w:tr w:rsidR="00377628" w:rsidRPr="00835F44" w14:paraId="158A5D6D" w14:textId="77777777" w:rsidTr="00ED1BA1">
        <w:trPr>
          <w:gridBefore w:val="1"/>
          <w:wBefore w:w="12" w:type="dxa"/>
          <w:trHeight w:val="108"/>
          <w:jc w:val="center"/>
        </w:trPr>
        <w:tc>
          <w:tcPr>
            <w:tcW w:w="1563" w:type="dxa"/>
            <w:vMerge/>
          </w:tcPr>
          <w:p w14:paraId="074D814B" w14:textId="77777777" w:rsidR="00377628" w:rsidRPr="00835F44" w:rsidRDefault="00377628" w:rsidP="007F4852">
            <w:pPr>
              <w:pStyle w:val="TAH"/>
            </w:pPr>
          </w:p>
        </w:tc>
        <w:tc>
          <w:tcPr>
            <w:tcW w:w="708" w:type="dxa"/>
            <w:vMerge/>
          </w:tcPr>
          <w:p w14:paraId="4365C34F" w14:textId="77777777" w:rsidR="00377628" w:rsidRPr="00835F44" w:rsidRDefault="00377628" w:rsidP="007F4852">
            <w:pPr>
              <w:pStyle w:val="TAH"/>
            </w:pPr>
          </w:p>
        </w:tc>
        <w:tc>
          <w:tcPr>
            <w:tcW w:w="709" w:type="dxa"/>
          </w:tcPr>
          <w:p w14:paraId="320275DB" w14:textId="77777777" w:rsidR="00377628" w:rsidRPr="00835F44" w:rsidRDefault="00377628" w:rsidP="007F4852">
            <w:pPr>
              <w:pStyle w:val="TAH"/>
            </w:pPr>
            <w:r w:rsidRPr="00835F44">
              <w:rPr>
                <w:rFonts w:hint="eastAsia"/>
              </w:rPr>
              <w:t>5</w:t>
            </w:r>
            <w:r w:rsidRPr="00835F44">
              <w:br/>
              <w:t>MHz</w:t>
            </w:r>
          </w:p>
        </w:tc>
        <w:tc>
          <w:tcPr>
            <w:tcW w:w="798" w:type="dxa"/>
          </w:tcPr>
          <w:p w14:paraId="23702954" w14:textId="77777777" w:rsidR="00377628" w:rsidRPr="00835F44" w:rsidRDefault="00377628" w:rsidP="007F4852">
            <w:pPr>
              <w:pStyle w:val="TAH"/>
            </w:pPr>
            <w:r w:rsidRPr="00835F44">
              <w:rPr>
                <w:rFonts w:hint="eastAsia"/>
              </w:rPr>
              <w:t>1</w:t>
            </w:r>
            <w:r w:rsidRPr="00835F44">
              <w:t>0</w:t>
            </w:r>
            <w:r w:rsidRPr="00835F44">
              <w:br/>
              <w:t>MHz</w:t>
            </w:r>
          </w:p>
        </w:tc>
        <w:tc>
          <w:tcPr>
            <w:tcW w:w="630" w:type="dxa"/>
          </w:tcPr>
          <w:p w14:paraId="20EE3C08" w14:textId="77777777" w:rsidR="00377628" w:rsidRPr="00835F44" w:rsidRDefault="00377628" w:rsidP="007F4852">
            <w:pPr>
              <w:pStyle w:val="TAH"/>
            </w:pPr>
            <w:r w:rsidRPr="00835F44">
              <w:rPr>
                <w:rFonts w:hint="eastAsia"/>
              </w:rPr>
              <w:t>15</w:t>
            </w:r>
            <w:r w:rsidRPr="00835F44">
              <w:br/>
              <w:t>MHz</w:t>
            </w:r>
          </w:p>
        </w:tc>
        <w:tc>
          <w:tcPr>
            <w:tcW w:w="720" w:type="dxa"/>
          </w:tcPr>
          <w:p w14:paraId="6E81C171" w14:textId="77777777" w:rsidR="00377628" w:rsidRPr="00835F44" w:rsidRDefault="00377628" w:rsidP="007F4852">
            <w:pPr>
              <w:pStyle w:val="TAH"/>
            </w:pPr>
            <w:r w:rsidRPr="00835F44">
              <w:t>20</w:t>
            </w:r>
            <w:r w:rsidRPr="00835F44">
              <w:br/>
              <w:t>MHz</w:t>
            </w:r>
          </w:p>
        </w:tc>
        <w:tc>
          <w:tcPr>
            <w:tcW w:w="720" w:type="dxa"/>
          </w:tcPr>
          <w:p w14:paraId="02E6F148" w14:textId="77777777" w:rsidR="00377628" w:rsidRPr="00835F44" w:rsidRDefault="00377628" w:rsidP="007F4852">
            <w:pPr>
              <w:pStyle w:val="TAH"/>
            </w:pPr>
            <w:r w:rsidRPr="00835F44">
              <w:t>25</w:t>
            </w:r>
            <w:r w:rsidRPr="00835F44">
              <w:br/>
              <w:t>MHz</w:t>
            </w:r>
          </w:p>
        </w:tc>
        <w:tc>
          <w:tcPr>
            <w:tcW w:w="720" w:type="dxa"/>
          </w:tcPr>
          <w:p w14:paraId="70C319EA" w14:textId="77777777" w:rsidR="00377628" w:rsidRPr="00835F44" w:rsidRDefault="00377628" w:rsidP="007F4852">
            <w:pPr>
              <w:pStyle w:val="TAH"/>
            </w:pPr>
            <w:r w:rsidRPr="00835F44">
              <w:t>30</w:t>
            </w:r>
            <w:r w:rsidRPr="00835F44">
              <w:br/>
              <w:t>MHz</w:t>
            </w:r>
          </w:p>
        </w:tc>
        <w:tc>
          <w:tcPr>
            <w:tcW w:w="720" w:type="dxa"/>
          </w:tcPr>
          <w:p w14:paraId="07C62026" w14:textId="77777777" w:rsidR="00377628" w:rsidRPr="00835F44" w:rsidRDefault="00377628" w:rsidP="007F4852">
            <w:pPr>
              <w:pStyle w:val="TAH"/>
            </w:pPr>
            <w:r w:rsidRPr="00835F44">
              <w:rPr>
                <w:rFonts w:hint="eastAsia"/>
              </w:rPr>
              <w:t>4</w:t>
            </w:r>
            <w:r w:rsidRPr="00835F44">
              <w:t>0</w:t>
            </w:r>
            <w:r w:rsidRPr="00835F44">
              <w:br/>
              <w:t>MHz</w:t>
            </w:r>
          </w:p>
        </w:tc>
        <w:tc>
          <w:tcPr>
            <w:tcW w:w="720" w:type="dxa"/>
          </w:tcPr>
          <w:p w14:paraId="56CBF8D7" w14:textId="77777777" w:rsidR="00377628" w:rsidRPr="00835F44" w:rsidRDefault="00377628" w:rsidP="007F4852">
            <w:pPr>
              <w:pStyle w:val="TAH"/>
            </w:pPr>
            <w:r w:rsidRPr="00835F44">
              <w:rPr>
                <w:rFonts w:hint="eastAsia"/>
              </w:rPr>
              <w:t>50</w:t>
            </w:r>
            <w:r w:rsidRPr="00835F44">
              <w:br/>
              <w:t>MHz</w:t>
            </w:r>
          </w:p>
        </w:tc>
        <w:tc>
          <w:tcPr>
            <w:tcW w:w="630" w:type="dxa"/>
          </w:tcPr>
          <w:p w14:paraId="6A16424B" w14:textId="77777777" w:rsidR="00377628" w:rsidRPr="00835F44" w:rsidRDefault="00377628" w:rsidP="007F4852">
            <w:pPr>
              <w:pStyle w:val="TAH"/>
            </w:pPr>
            <w:r w:rsidRPr="00835F44">
              <w:rPr>
                <w:rFonts w:hint="eastAsia"/>
              </w:rPr>
              <w:t>60</w:t>
            </w:r>
            <w:r w:rsidRPr="00835F44">
              <w:br/>
              <w:t>MHz</w:t>
            </w:r>
          </w:p>
        </w:tc>
        <w:tc>
          <w:tcPr>
            <w:tcW w:w="630" w:type="dxa"/>
          </w:tcPr>
          <w:p w14:paraId="72FA308D" w14:textId="77777777" w:rsidR="00377628" w:rsidRPr="00835F44" w:rsidRDefault="00377628" w:rsidP="007F4852">
            <w:pPr>
              <w:pStyle w:val="TAH"/>
            </w:pPr>
            <w:r w:rsidRPr="00835F44">
              <w:rPr>
                <w:rFonts w:hint="eastAsia"/>
              </w:rPr>
              <w:t>80</w:t>
            </w:r>
            <w:r w:rsidRPr="00835F44">
              <w:br/>
              <w:t>MHz</w:t>
            </w:r>
          </w:p>
        </w:tc>
        <w:tc>
          <w:tcPr>
            <w:tcW w:w="761" w:type="dxa"/>
          </w:tcPr>
          <w:p w14:paraId="0325945A" w14:textId="77777777" w:rsidR="00377628" w:rsidRPr="00835F44" w:rsidRDefault="00377628" w:rsidP="007F4852">
            <w:pPr>
              <w:pStyle w:val="TAH"/>
            </w:pPr>
            <w:r w:rsidRPr="00835F44">
              <w:t>90</w:t>
            </w:r>
          </w:p>
          <w:p w14:paraId="53B8EF60" w14:textId="77777777" w:rsidR="00377628" w:rsidRPr="00835F44" w:rsidRDefault="00377628" w:rsidP="007F4852">
            <w:pPr>
              <w:pStyle w:val="TAH"/>
            </w:pPr>
            <w:r w:rsidRPr="00835F44">
              <w:t>MHz</w:t>
            </w:r>
          </w:p>
        </w:tc>
        <w:tc>
          <w:tcPr>
            <w:tcW w:w="747" w:type="dxa"/>
          </w:tcPr>
          <w:p w14:paraId="78C415EF" w14:textId="77777777" w:rsidR="00377628" w:rsidRPr="00835F44" w:rsidRDefault="00377628" w:rsidP="007F4852">
            <w:pPr>
              <w:pStyle w:val="TAH"/>
            </w:pPr>
            <w:r w:rsidRPr="00835F44">
              <w:rPr>
                <w:rFonts w:hint="eastAsia"/>
              </w:rPr>
              <w:t>100</w:t>
            </w:r>
            <w:r w:rsidRPr="00835F44">
              <w:br/>
              <w:t>MHz</w:t>
            </w:r>
          </w:p>
        </w:tc>
      </w:tr>
      <w:tr w:rsidR="00377628" w:rsidRPr="00835F44" w14:paraId="37DA9CAE" w14:textId="77777777" w:rsidTr="00ED1BA1">
        <w:trPr>
          <w:gridBefore w:val="1"/>
          <w:wBefore w:w="12" w:type="dxa"/>
          <w:trHeight w:val="161"/>
          <w:jc w:val="center"/>
        </w:trPr>
        <w:tc>
          <w:tcPr>
            <w:tcW w:w="1563" w:type="dxa"/>
            <w:vMerge w:val="restart"/>
            <w:vAlign w:val="center"/>
          </w:tcPr>
          <w:p w14:paraId="782ECBC7" w14:textId="77777777" w:rsidR="00377628" w:rsidRPr="00835F44" w:rsidRDefault="00377628" w:rsidP="00863308">
            <w:pPr>
              <w:pStyle w:val="TAC"/>
              <w:rPr>
                <w:bCs/>
              </w:rPr>
            </w:pPr>
            <w:r w:rsidRPr="00835F44">
              <w:t>P</w:t>
            </w:r>
            <w:r w:rsidRPr="00835F44">
              <w:rPr>
                <w:vertAlign w:val="subscript"/>
              </w:rPr>
              <w:t>w</w:t>
            </w:r>
            <w:r w:rsidRPr="00835F44">
              <w:t xml:space="preserve"> in Transmission Bandwidth Configuration, per CC</w:t>
            </w:r>
          </w:p>
        </w:tc>
        <w:tc>
          <w:tcPr>
            <w:tcW w:w="708" w:type="dxa"/>
            <w:vMerge w:val="restart"/>
            <w:vAlign w:val="center"/>
          </w:tcPr>
          <w:p w14:paraId="364C7F70" w14:textId="77777777" w:rsidR="00377628" w:rsidRPr="00835F44" w:rsidRDefault="00377628" w:rsidP="00863308">
            <w:pPr>
              <w:pStyle w:val="TAC"/>
            </w:pPr>
            <w:r w:rsidRPr="00835F44">
              <w:t>dBm</w:t>
            </w:r>
          </w:p>
        </w:tc>
        <w:tc>
          <w:tcPr>
            <w:tcW w:w="8505" w:type="dxa"/>
            <w:gridSpan w:val="12"/>
          </w:tcPr>
          <w:p w14:paraId="2FC1C621" w14:textId="77777777" w:rsidR="00377628" w:rsidRPr="00835F44" w:rsidRDefault="00377628" w:rsidP="00863308">
            <w:pPr>
              <w:pStyle w:val="TAC"/>
            </w:pPr>
            <w:r w:rsidRPr="00835F44">
              <w:tab/>
              <w:t>REFSENS + channel bandwidth specific value below</w:t>
            </w:r>
          </w:p>
        </w:tc>
      </w:tr>
      <w:tr w:rsidR="00377628" w:rsidRPr="00835F44" w14:paraId="4463B37F" w14:textId="77777777" w:rsidTr="00ED1BA1">
        <w:trPr>
          <w:gridBefore w:val="1"/>
          <w:wBefore w:w="12" w:type="dxa"/>
          <w:trHeight w:val="108"/>
          <w:jc w:val="center"/>
        </w:trPr>
        <w:tc>
          <w:tcPr>
            <w:tcW w:w="1563" w:type="dxa"/>
            <w:vMerge/>
            <w:vAlign w:val="center"/>
          </w:tcPr>
          <w:p w14:paraId="58B99DFE" w14:textId="77777777" w:rsidR="00377628" w:rsidRPr="00835F44" w:rsidRDefault="00377628" w:rsidP="00863308">
            <w:pPr>
              <w:pStyle w:val="TAC"/>
              <w:rPr>
                <w:bCs/>
              </w:rPr>
            </w:pPr>
          </w:p>
        </w:tc>
        <w:tc>
          <w:tcPr>
            <w:tcW w:w="708" w:type="dxa"/>
            <w:vMerge/>
            <w:vAlign w:val="center"/>
          </w:tcPr>
          <w:p w14:paraId="63EF10DB" w14:textId="77777777" w:rsidR="00377628" w:rsidRPr="00835F44" w:rsidRDefault="00377628" w:rsidP="00863308">
            <w:pPr>
              <w:keepNext/>
              <w:keepLines/>
              <w:spacing w:after="0"/>
              <w:jc w:val="center"/>
              <w:rPr>
                <w:rFonts w:ascii="Arial" w:hAnsi="Arial" w:cs="Arial"/>
                <w:kern w:val="2"/>
                <w:sz w:val="18"/>
              </w:rPr>
            </w:pPr>
          </w:p>
        </w:tc>
        <w:tc>
          <w:tcPr>
            <w:tcW w:w="709" w:type="dxa"/>
            <w:vAlign w:val="center"/>
          </w:tcPr>
          <w:p w14:paraId="65669DDD" w14:textId="77777777" w:rsidR="00377628" w:rsidRPr="00835F44" w:rsidRDefault="00377628" w:rsidP="00863308">
            <w:pPr>
              <w:pStyle w:val="TAC"/>
            </w:pPr>
            <w:r w:rsidRPr="00835F44">
              <w:t>6</w:t>
            </w:r>
          </w:p>
        </w:tc>
        <w:tc>
          <w:tcPr>
            <w:tcW w:w="798" w:type="dxa"/>
            <w:vAlign w:val="center"/>
          </w:tcPr>
          <w:p w14:paraId="2CC30E3D" w14:textId="77777777" w:rsidR="00377628" w:rsidRPr="00835F44" w:rsidRDefault="00377628" w:rsidP="00863308">
            <w:pPr>
              <w:pStyle w:val="TAC"/>
            </w:pPr>
            <w:r w:rsidRPr="00835F44">
              <w:t>6</w:t>
            </w:r>
          </w:p>
        </w:tc>
        <w:tc>
          <w:tcPr>
            <w:tcW w:w="630" w:type="dxa"/>
            <w:vAlign w:val="center"/>
          </w:tcPr>
          <w:p w14:paraId="520603AA" w14:textId="77777777" w:rsidR="00377628" w:rsidRPr="00835F44" w:rsidRDefault="00377628" w:rsidP="00863308">
            <w:pPr>
              <w:pStyle w:val="TAC"/>
            </w:pPr>
            <w:r w:rsidRPr="00835F44">
              <w:t>7</w:t>
            </w:r>
          </w:p>
        </w:tc>
        <w:tc>
          <w:tcPr>
            <w:tcW w:w="720" w:type="dxa"/>
            <w:vAlign w:val="center"/>
          </w:tcPr>
          <w:p w14:paraId="4BC771DD" w14:textId="77777777" w:rsidR="00377628" w:rsidRPr="00835F44" w:rsidRDefault="00377628" w:rsidP="00863308">
            <w:pPr>
              <w:pStyle w:val="TAC"/>
            </w:pPr>
            <w:r w:rsidRPr="00835F44">
              <w:t>9</w:t>
            </w:r>
          </w:p>
        </w:tc>
        <w:tc>
          <w:tcPr>
            <w:tcW w:w="720" w:type="dxa"/>
            <w:vAlign w:val="center"/>
          </w:tcPr>
          <w:p w14:paraId="3D6814B6" w14:textId="77777777" w:rsidR="00377628" w:rsidRPr="00835F44" w:rsidRDefault="00377628" w:rsidP="00863308">
            <w:pPr>
              <w:pStyle w:val="TAC"/>
            </w:pPr>
            <w:r w:rsidRPr="00835F44">
              <w:t>10</w:t>
            </w:r>
          </w:p>
        </w:tc>
        <w:tc>
          <w:tcPr>
            <w:tcW w:w="720" w:type="dxa"/>
            <w:vAlign w:val="center"/>
          </w:tcPr>
          <w:p w14:paraId="5CEF5365" w14:textId="77777777" w:rsidR="00377628" w:rsidRPr="00835F44" w:rsidRDefault="00377628" w:rsidP="00863308">
            <w:pPr>
              <w:pStyle w:val="TAC"/>
            </w:pPr>
            <w:r w:rsidRPr="00835F44">
              <w:t>11</w:t>
            </w:r>
          </w:p>
        </w:tc>
        <w:tc>
          <w:tcPr>
            <w:tcW w:w="720" w:type="dxa"/>
            <w:vAlign w:val="center"/>
          </w:tcPr>
          <w:p w14:paraId="645F3C41" w14:textId="77777777" w:rsidR="00377628" w:rsidRPr="00835F44" w:rsidRDefault="00377628" w:rsidP="00863308">
            <w:pPr>
              <w:pStyle w:val="TAC"/>
            </w:pPr>
            <w:r w:rsidRPr="00835F44">
              <w:t>12</w:t>
            </w:r>
          </w:p>
        </w:tc>
        <w:tc>
          <w:tcPr>
            <w:tcW w:w="720" w:type="dxa"/>
            <w:vAlign w:val="center"/>
          </w:tcPr>
          <w:p w14:paraId="34977F67" w14:textId="77777777" w:rsidR="00377628" w:rsidRPr="00835F44" w:rsidRDefault="00377628" w:rsidP="00863308">
            <w:pPr>
              <w:pStyle w:val="TAC"/>
            </w:pPr>
            <w:r w:rsidRPr="00835F44">
              <w:t>13</w:t>
            </w:r>
          </w:p>
        </w:tc>
        <w:tc>
          <w:tcPr>
            <w:tcW w:w="630" w:type="dxa"/>
            <w:vAlign w:val="center"/>
          </w:tcPr>
          <w:p w14:paraId="32FF5A93" w14:textId="77777777" w:rsidR="00377628" w:rsidRPr="00835F44" w:rsidRDefault="00377628" w:rsidP="00863308">
            <w:pPr>
              <w:pStyle w:val="TAC"/>
            </w:pPr>
            <w:r w:rsidRPr="00835F44">
              <w:t>14</w:t>
            </w:r>
          </w:p>
        </w:tc>
        <w:tc>
          <w:tcPr>
            <w:tcW w:w="630" w:type="dxa"/>
            <w:vAlign w:val="center"/>
          </w:tcPr>
          <w:p w14:paraId="0942902C" w14:textId="77777777" w:rsidR="00377628" w:rsidRPr="00835F44" w:rsidRDefault="00377628" w:rsidP="00863308">
            <w:pPr>
              <w:pStyle w:val="TAC"/>
            </w:pPr>
            <w:r w:rsidRPr="00835F44">
              <w:t>15</w:t>
            </w:r>
          </w:p>
        </w:tc>
        <w:tc>
          <w:tcPr>
            <w:tcW w:w="761" w:type="dxa"/>
            <w:vAlign w:val="center"/>
          </w:tcPr>
          <w:p w14:paraId="59A1A87F" w14:textId="77777777" w:rsidR="00377628" w:rsidRPr="00835F44" w:rsidRDefault="00377628" w:rsidP="00863308">
            <w:pPr>
              <w:pStyle w:val="TAC"/>
            </w:pPr>
            <w:r w:rsidRPr="00835F44">
              <w:t>15</w:t>
            </w:r>
          </w:p>
        </w:tc>
        <w:tc>
          <w:tcPr>
            <w:tcW w:w="747" w:type="dxa"/>
            <w:vAlign w:val="center"/>
          </w:tcPr>
          <w:p w14:paraId="29C9F90A" w14:textId="77777777" w:rsidR="00377628" w:rsidRPr="00835F44" w:rsidRDefault="00377628" w:rsidP="00863308">
            <w:pPr>
              <w:pStyle w:val="TAC"/>
            </w:pPr>
            <w:r w:rsidRPr="00835F44">
              <w:t>16</w:t>
            </w:r>
          </w:p>
        </w:tc>
      </w:tr>
      <w:tr w:rsidR="00377628" w:rsidRPr="00835F44" w14:paraId="2F53B1A5" w14:textId="77777777" w:rsidTr="003F5B9D">
        <w:trPr>
          <w:trHeight w:val="308"/>
          <w:jc w:val="center"/>
        </w:trPr>
        <w:tc>
          <w:tcPr>
            <w:tcW w:w="1575" w:type="dxa"/>
            <w:gridSpan w:val="2"/>
          </w:tcPr>
          <w:p w14:paraId="3FE9F830" w14:textId="77777777" w:rsidR="00377628" w:rsidRPr="00835F44" w:rsidRDefault="00377628">
            <w:pPr>
              <w:pStyle w:val="TAC"/>
              <w:rPr>
                <w:vertAlign w:val="subscript"/>
              </w:rPr>
            </w:pPr>
            <w:proofErr w:type="spellStart"/>
            <w:r w:rsidRPr="00835F44">
              <w:t>P</w:t>
            </w:r>
            <w:r w:rsidRPr="00835F44">
              <w:rPr>
                <w:vertAlign w:val="subscript"/>
              </w:rPr>
              <w:t>Interferer</w:t>
            </w:r>
            <w:proofErr w:type="spellEnd"/>
            <w:r w:rsidRPr="00835F44">
              <w:rPr>
                <w:vertAlign w:val="subscript"/>
              </w:rPr>
              <w:t xml:space="preserve"> 1</w:t>
            </w:r>
            <w:r w:rsidRPr="00835F44">
              <w:t xml:space="preserve"> (CW)</w:t>
            </w:r>
          </w:p>
        </w:tc>
        <w:tc>
          <w:tcPr>
            <w:tcW w:w="708" w:type="dxa"/>
          </w:tcPr>
          <w:p w14:paraId="0DE3163E" w14:textId="77777777" w:rsidR="00377628" w:rsidRPr="00835F44" w:rsidRDefault="00377628" w:rsidP="00863308">
            <w:pPr>
              <w:pStyle w:val="TAC"/>
            </w:pPr>
            <w:r w:rsidRPr="00835F44">
              <w:t>dBm</w:t>
            </w:r>
          </w:p>
        </w:tc>
        <w:tc>
          <w:tcPr>
            <w:tcW w:w="8505" w:type="dxa"/>
            <w:gridSpan w:val="12"/>
            <w:vAlign w:val="center"/>
          </w:tcPr>
          <w:p w14:paraId="5BD902F7" w14:textId="77777777" w:rsidR="00377628" w:rsidRPr="00835F44" w:rsidRDefault="00377628">
            <w:pPr>
              <w:pStyle w:val="TAC"/>
            </w:pPr>
            <w:r w:rsidRPr="00835F44">
              <w:t>-46</w:t>
            </w:r>
          </w:p>
        </w:tc>
      </w:tr>
      <w:tr w:rsidR="00377628" w:rsidRPr="00835F44" w14:paraId="134D729D" w14:textId="77777777" w:rsidTr="003F5B9D">
        <w:trPr>
          <w:trHeight w:val="308"/>
          <w:jc w:val="center"/>
        </w:trPr>
        <w:tc>
          <w:tcPr>
            <w:tcW w:w="1575" w:type="dxa"/>
            <w:gridSpan w:val="2"/>
          </w:tcPr>
          <w:p w14:paraId="38D2E0B5" w14:textId="77777777" w:rsidR="00377628" w:rsidRPr="00835F44" w:rsidRDefault="00377628" w:rsidP="00863308">
            <w:pPr>
              <w:pStyle w:val="TAC"/>
            </w:pPr>
            <w:proofErr w:type="spellStart"/>
            <w:r w:rsidRPr="00835F44">
              <w:t>P</w:t>
            </w:r>
            <w:r w:rsidRPr="00835F44">
              <w:rPr>
                <w:vertAlign w:val="subscript"/>
              </w:rPr>
              <w:t>Interferer</w:t>
            </w:r>
            <w:proofErr w:type="spellEnd"/>
            <w:r w:rsidRPr="00835F44">
              <w:rPr>
                <w:vertAlign w:val="subscript"/>
              </w:rPr>
              <w:t xml:space="preserve"> 2</w:t>
            </w:r>
          </w:p>
          <w:p w14:paraId="0D034A76" w14:textId="77777777" w:rsidR="00377628" w:rsidRPr="00835F44" w:rsidRDefault="00377628" w:rsidP="00863308">
            <w:pPr>
              <w:pStyle w:val="TAC"/>
            </w:pPr>
            <w:r w:rsidRPr="00835F44">
              <w:t>(Modulated)</w:t>
            </w:r>
          </w:p>
        </w:tc>
        <w:tc>
          <w:tcPr>
            <w:tcW w:w="708" w:type="dxa"/>
          </w:tcPr>
          <w:p w14:paraId="524C4803" w14:textId="77777777" w:rsidR="00377628" w:rsidRPr="00835F44" w:rsidRDefault="00377628" w:rsidP="00863308">
            <w:pPr>
              <w:pStyle w:val="TAC"/>
            </w:pPr>
            <w:r w:rsidRPr="00835F44">
              <w:t>dBm</w:t>
            </w:r>
          </w:p>
        </w:tc>
        <w:tc>
          <w:tcPr>
            <w:tcW w:w="8505" w:type="dxa"/>
            <w:gridSpan w:val="12"/>
            <w:vAlign w:val="center"/>
          </w:tcPr>
          <w:p w14:paraId="53738F4E" w14:textId="77777777" w:rsidR="00377628" w:rsidRPr="00835F44" w:rsidRDefault="00377628">
            <w:pPr>
              <w:pStyle w:val="TAC"/>
            </w:pPr>
            <w:r w:rsidRPr="00835F44">
              <w:t>-46</w:t>
            </w:r>
          </w:p>
        </w:tc>
      </w:tr>
      <w:tr w:rsidR="00377628" w:rsidRPr="00835F44" w14:paraId="5D7DFC68" w14:textId="77777777" w:rsidTr="003F5B9D">
        <w:trPr>
          <w:trHeight w:val="161"/>
          <w:jc w:val="center"/>
        </w:trPr>
        <w:tc>
          <w:tcPr>
            <w:tcW w:w="1575" w:type="dxa"/>
            <w:gridSpan w:val="2"/>
          </w:tcPr>
          <w:p w14:paraId="1D32AB42" w14:textId="77777777" w:rsidR="00377628" w:rsidRPr="00835F44" w:rsidRDefault="00377628" w:rsidP="00863308">
            <w:pPr>
              <w:pStyle w:val="TAC"/>
            </w:pPr>
            <w:proofErr w:type="spellStart"/>
            <w:r w:rsidRPr="00835F44">
              <w:t>BW</w:t>
            </w:r>
            <w:r w:rsidRPr="00835F44">
              <w:rPr>
                <w:vertAlign w:val="subscript"/>
              </w:rPr>
              <w:t>Interferer</w:t>
            </w:r>
            <w:proofErr w:type="spellEnd"/>
            <w:r w:rsidRPr="00835F44">
              <w:rPr>
                <w:vertAlign w:val="subscript"/>
              </w:rPr>
              <w:t xml:space="preserve"> 2</w:t>
            </w:r>
          </w:p>
        </w:tc>
        <w:tc>
          <w:tcPr>
            <w:tcW w:w="708" w:type="dxa"/>
          </w:tcPr>
          <w:p w14:paraId="3BE0BB9F" w14:textId="77777777" w:rsidR="00377628" w:rsidRPr="00835F44" w:rsidRDefault="00377628" w:rsidP="00863308">
            <w:pPr>
              <w:pStyle w:val="TAC"/>
            </w:pPr>
            <w:r w:rsidRPr="00835F44">
              <w:t>MHz</w:t>
            </w:r>
          </w:p>
        </w:tc>
        <w:tc>
          <w:tcPr>
            <w:tcW w:w="8505" w:type="dxa"/>
            <w:gridSpan w:val="12"/>
            <w:vAlign w:val="center"/>
          </w:tcPr>
          <w:p w14:paraId="378AA8E4" w14:textId="77777777" w:rsidR="00377628" w:rsidRPr="00835F44" w:rsidRDefault="00377628">
            <w:pPr>
              <w:pStyle w:val="TAC"/>
            </w:pPr>
            <w:r w:rsidRPr="00835F44">
              <w:t>5</w:t>
            </w:r>
          </w:p>
        </w:tc>
      </w:tr>
      <w:tr w:rsidR="00377628" w:rsidRPr="00835F44" w14:paraId="036947FF" w14:textId="77777777" w:rsidTr="003F5B9D">
        <w:trPr>
          <w:trHeight w:val="463"/>
          <w:jc w:val="center"/>
        </w:trPr>
        <w:tc>
          <w:tcPr>
            <w:tcW w:w="1575" w:type="dxa"/>
            <w:gridSpan w:val="2"/>
          </w:tcPr>
          <w:p w14:paraId="454909DB" w14:textId="77777777" w:rsidR="00377628" w:rsidRPr="00835F44" w:rsidRDefault="00377628" w:rsidP="00863308">
            <w:pPr>
              <w:pStyle w:val="TAC"/>
            </w:pPr>
            <w:proofErr w:type="spellStart"/>
            <w:r w:rsidRPr="00835F44">
              <w:t>F</w:t>
            </w:r>
            <w:r w:rsidRPr="00835F44">
              <w:rPr>
                <w:vertAlign w:val="subscript"/>
              </w:rPr>
              <w:t>Interferer</w:t>
            </w:r>
            <w:proofErr w:type="spellEnd"/>
            <w:r w:rsidRPr="00835F44">
              <w:rPr>
                <w:vertAlign w:val="subscript"/>
              </w:rPr>
              <w:t xml:space="preserve"> 1</w:t>
            </w:r>
          </w:p>
          <w:p w14:paraId="1E0BFBDD" w14:textId="77777777" w:rsidR="00377628" w:rsidRPr="00835F44" w:rsidRDefault="00377628" w:rsidP="00863308">
            <w:pPr>
              <w:pStyle w:val="TAC"/>
              <w:rPr>
                <w:i/>
              </w:rPr>
            </w:pPr>
            <w:r w:rsidRPr="00835F44">
              <w:t>(Offset)</w:t>
            </w:r>
          </w:p>
        </w:tc>
        <w:tc>
          <w:tcPr>
            <w:tcW w:w="708" w:type="dxa"/>
          </w:tcPr>
          <w:p w14:paraId="4CCA16F0" w14:textId="77777777" w:rsidR="00377628" w:rsidRPr="00835F44" w:rsidRDefault="00377628" w:rsidP="00863308">
            <w:pPr>
              <w:pStyle w:val="TAC"/>
            </w:pPr>
            <w:r w:rsidRPr="00835F44">
              <w:t>MHz</w:t>
            </w:r>
          </w:p>
        </w:tc>
        <w:tc>
          <w:tcPr>
            <w:tcW w:w="8505" w:type="dxa"/>
            <w:gridSpan w:val="12"/>
            <w:vAlign w:val="center"/>
          </w:tcPr>
          <w:p w14:paraId="7FDEE43A" w14:textId="77777777" w:rsidR="00377628" w:rsidRPr="00835F44" w:rsidRDefault="00377628">
            <w:pPr>
              <w:pStyle w:val="TAC"/>
            </w:pPr>
            <w:r w:rsidRPr="00835F44">
              <w:t>-BW/2 – 7.5</w:t>
            </w:r>
          </w:p>
          <w:p w14:paraId="24E68C9E" w14:textId="77777777" w:rsidR="00377628" w:rsidRPr="00835F44" w:rsidRDefault="00377628">
            <w:pPr>
              <w:pStyle w:val="TAC"/>
            </w:pPr>
            <w:r w:rsidRPr="00835F44">
              <w:t>/</w:t>
            </w:r>
          </w:p>
          <w:p w14:paraId="3BAD5381" w14:textId="77777777" w:rsidR="00377628" w:rsidRPr="00835F44" w:rsidRDefault="00377628">
            <w:pPr>
              <w:pStyle w:val="TAC"/>
            </w:pPr>
            <w:r w:rsidRPr="00835F44">
              <w:t>+BW/2 + 7.5</w:t>
            </w:r>
          </w:p>
        </w:tc>
      </w:tr>
      <w:tr w:rsidR="00377628" w:rsidRPr="00835F44" w14:paraId="709B7C8C" w14:textId="77777777" w:rsidTr="003F5B9D">
        <w:trPr>
          <w:trHeight w:val="308"/>
          <w:jc w:val="center"/>
        </w:trPr>
        <w:tc>
          <w:tcPr>
            <w:tcW w:w="1575" w:type="dxa"/>
            <w:gridSpan w:val="2"/>
          </w:tcPr>
          <w:p w14:paraId="78FBA3BA" w14:textId="77777777" w:rsidR="00377628" w:rsidRPr="00835F44" w:rsidRDefault="00377628" w:rsidP="00863308">
            <w:pPr>
              <w:pStyle w:val="TAC"/>
            </w:pPr>
            <w:proofErr w:type="spellStart"/>
            <w:r w:rsidRPr="00835F44">
              <w:t>F</w:t>
            </w:r>
            <w:r w:rsidRPr="00835F44">
              <w:rPr>
                <w:vertAlign w:val="subscript"/>
              </w:rPr>
              <w:t>Interferer</w:t>
            </w:r>
            <w:proofErr w:type="spellEnd"/>
            <w:r w:rsidRPr="00835F44">
              <w:rPr>
                <w:vertAlign w:val="subscript"/>
              </w:rPr>
              <w:t xml:space="preserve"> 2</w:t>
            </w:r>
          </w:p>
          <w:p w14:paraId="68C50935" w14:textId="77777777" w:rsidR="00377628" w:rsidRPr="00835F44" w:rsidRDefault="00377628" w:rsidP="00863308">
            <w:pPr>
              <w:pStyle w:val="TAC"/>
            </w:pPr>
            <w:r w:rsidRPr="00835F44">
              <w:t>(Offset)</w:t>
            </w:r>
          </w:p>
        </w:tc>
        <w:tc>
          <w:tcPr>
            <w:tcW w:w="708" w:type="dxa"/>
          </w:tcPr>
          <w:p w14:paraId="69FF3328" w14:textId="77777777" w:rsidR="00377628" w:rsidRPr="00835F44" w:rsidRDefault="00377628" w:rsidP="00863308">
            <w:pPr>
              <w:pStyle w:val="TAC"/>
            </w:pPr>
            <w:r w:rsidRPr="00835F44">
              <w:t>MHz</w:t>
            </w:r>
          </w:p>
        </w:tc>
        <w:tc>
          <w:tcPr>
            <w:tcW w:w="8505" w:type="dxa"/>
            <w:gridSpan w:val="12"/>
            <w:vAlign w:val="center"/>
          </w:tcPr>
          <w:p w14:paraId="7E5A7DDD" w14:textId="77777777" w:rsidR="00377628" w:rsidRPr="00835F44" w:rsidRDefault="00377628">
            <w:pPr>
              <w:pStyle w:val="TAC"/>
              <w:rPr>
                <w:bCs/>
              </w:rPr>
            </w:pPr>
            <w:r w:rsidRPr="00835F44">
              <w:t>2*</w:t>
            </w:r>
            <w:proofErr w:type="spellStart"/>
            <w:r w:rsidRPr="00835F44">
              <w:t>F</w:t>
            </w:r>
            <w:r w:rsidRPr="00835F44">
              <w:rPr>
                <w:vertAlign w:val="subscript"/>
              </w:rPr>
              <w:t>Interferer</w:t>
            </w:r>
            <w:proofErr w:type="spellEnd"/>
            <w:r w:rsidRPr="00835F44">
              <w:rPr>
                <w:vertAlign w:val="subscript"/>
              </w:rPr>
              <w:t xml:space="preserve"> 1</w:t>
            </w:r>
          </w:p>
        </w:tc>
      </w:tr>
      <w:tr w:rsidR="00377628" w:rsidRPr="00835F44" w14:paraId="68692EF5" w14:textId="77777777" w:rsidTr="00ED1BA1">
        <w:trPr>
          <w:trHeight w:val="299"/>
          <w:jc w:val="center"/>
        </w:trPr>
        <w:tc>
          <w:tcPr>
            <w:tcW w:w="10788" w:type="dxa"/>
            <w:gridSpan w:val="15"/>
          </w:tcPr>
          <w:p w14:paraId="1805EB0B" w14:textId="77777777" w:rsidR="00377628" w:rsidRPr="00835F44" w:rsidRDefault="00377628" w:rsidP="00810352">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3616B2EE" w14:textId="77777777" w:rsidR="00377628" w:rsidRDefault="00377628" w:rsidP="00810352">
            <w:pPr>
              <w:pStyle w:val="TAN"/>
            </w:pPr>
            <w:r w:rsidRPr="0034664F">
              <w:t>NOTE 2:</w:t>
            </w:r>
            <w:r w:rsidRPr="0034664F">
              <w:tab/>
              <w:t>Reference measurement channel is specified in Annexes A.2.2, A.3.2, and A.3.3 (with one sided dynamic OCNG Pattern OP.1 FDD/TDD for the DL-signal as described in Annex A.5.1.1/A.5.2.1)</w:t>
            </w:r>
          </w:p>
          <w:p w14:paraId="1FDB1534" w14:textId="77777777" w:rsidR="00377628" w:rsidRPr="00835F44" w:rsidRDefault="00377628" w:rsidP="00810352">
            <w:pPr>
              <w:pStyle w:val="TAN"/>
            </w:pPr>
            <w:r w:rsidRPr="00835F44">
              <w:t>NOTE 3:</w:t>
            </w:r>
            <w:r w:rsidRPr="00835F44">
              <w:tab/>
              <w:t>The modulated interferer consists of the Reference measurement channel specified in Annexes A.3.2.2 and A.3.3.2 with one sided dynamic OCNG Pattern OP.1 FDD/TDD for the DL-signal as described in Annex A.5.1.1/A.5.2.1 and 15 kHz SCS.</w:t>
            </w:r>
          </w:p>
          <w:p w14:paraId="32C91CF8" w14:textId="77777777" w:rsidR="00377628" w:rsidRPr="00835F44" w:rsidRDefault="00377628" w:rsidP="00810352">
            <w:pPr>
              <w:pStyle w:val="TAN"/>
            </w:pPr>
            <w:r w:rsidRPr="00835F44">
              <w:t>NOTE 4:</w:t>
            </w:r>
            <w:r w:rsidRPr="00835F44">
              <w:tab/>
              <w:t xml:space="preserve">The </w:t>
            </w:r>
            <w:proofErr w:type="spellStart"/>
            <w:r w:rsidRPr="00835F44">
              <w:t>F</w:t>
            </w:r>
            <w:r w:rsidRPr="00835F44">
              <w:rPr>
                <w:vertAlign w:val="subscript"/>
              </w:rPr>
              <w:t>interferer</w:t>
            </w:r>
            <w:proofErr w:type="spellEnd"/>
            <w:r w:rsidRPr="00835F44">
              <w:rPr>
                <w:vertAlign w:val="subscript"/>
              </w:rPr>
              <w:t xml:space="preserve"> 1 </w:t>
            </w:r>
            <w:r w:rsidRPr="00835F44">
              <w:t xml:space="preserve">(offset)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CW interferer and </w:t>
            </w:r>
            <w:proofErr w:type="spellStart"/>
            <w:r w:rsidRPr="00835F44">
              <w:t>F</w:t>
            </w:r>
            <w:r w:rsidRPr="00835F44">
              <w:rPr>
                <w:vertAlign w:val="subscript"/>
              </w:rPr>
              <w:t>interferer</w:t>
            </w:r>
            <w:proofErr w:type="spellEnd"/>
            <w:r w:rsidRPr="00835F44">
              <w:t xml:space="preserve"> </w:t>
            </w:r>
            <w:r w:rsidRPr="00835F44">
              <w:rPr>
                <w:vertAlign w:val="subscript"/>
              </w:rPr>
              <w:t>2</w:t>
            </w:r>
            <w:r w:rsidRPr="00835F44">
              <w:t xml:space="preserve"> (offset)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modulated interferer.</w:t>
            </w:r>
          </w:p>
        </w:tc>
      </w:tr>
    </w:tbl>
    <w:p w14:paraId="263B572E" w14:textId="77777777" w:rsidR="00377628" w:rsidRPr="00835F44" w:rsidRDefault="00377628" w:rsidP="00863308"/>
    <w:p w14:paraId="4D8C41F2" w14:textId="77777777" w:rsidR="00377628" w:rsidRPr="00835F44" w:rsidRDefault="00377628" w:rsidP="00863308">
      <w:pPr>
        <w:pStyle w:val="TH"/>
      </w:pPr>
      <w:r w:rsidRPr="00835F44">
        <w:lastRenderedPageBreak/>
        <w:t xml:space="preserve">Table 7.8.2-2: Wide band intermodulation parameters for NR bands with </w:t>
      </w:r>
      <w:proofErr w:type="spellStart"/>
      <w:r w:rsidRPr="00835F44">
        <w:t>F</w:t>
      </w:r>
      <w:r w:rsidRPr="00835F44">
        <w:rPr>
          <w:bCs/>
          <w:vertAlign w:val="subscript"/>
        </w:rPr>
        <w:t>DL_low</w:t>
      </w:r>
      <w:proofErr w:type="spellEnd"/>
      <w:r w:rsidRPr="00835F44">
        <w:t xml:space="preserve"> ≥ 3300 MHz and </w:t>
      </w:r>
      <w:proofErr w:type="spellStart"/>
      <w:r w:rsidRPr="00835F44">
        <w:t>F</w:t>
      </w:r>
      <w:r w:rsidRPr="00835F44">
        <w:rPr>
          <w:bCs/>
          <w:vertAlign w:val="subscript"/>
        </w:rPr>
        <w:t>UL_low</w:t>
      </w:r>
      <w:proofErr w:type="spellEnd"/>
      <w:r w:rsidRPr="00835F44">
        <w:t xml:space="preserve"> ≥ 3300 MHz</w:t>
      </w:r>
    </w:p>
    <w:tbl>
      <w:tblPr>
        <w:tblW w:w="5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743"/>
        <w:gridCol w:w="876"/>
        <w:gridCol w:w="1084"/>
        <w:gridCol w:w="1084"/>
        <w:gridCol w:w="1084"/>
        <w:gridCol w:w="1084"/>
        <w:gridCol w:w="1084"/>
        <w:gridCol w:w="1084"/>
        <w:gridCol w:w="1078"/>
      </w:tblGrid>
      <w:tr w:rsidR="00377628" w:rsidRPr="00835F44" w14:paraId="70282493" w14:textId="77777777" w:rsidTr="003F5B9D">
        <w:trPr>
          <w:trHeight w:val="155"/>
          <w:jc w:val="center"/>
        </w:trPr>
        <w:tc>
          <w:tcPr>
            <w:tcW w:w="629" w:type="pct"/>
            <w:vMerge w:val="restart"/>
            <w:vAlign w:val="center"/>
          </w:tcPr>
          <w:p w14:paraId="18CAD0A3" w14:textId="77777777" w:rsidR="00377628" w:rsidRPr="00835F44" w:rsidRDefault="00377628" w:rsidP="007F4852">
            <w:pPr>
              <w:pStyle w:val="TAH"/>
            </w:pPr>
            <w:r w:rsidRPr="00835F44">
              <w:t>Rx parameter</w:t>
            </w:r>
          </w:p>
        </w:tc>
        <w:tc>
          <w:tcPr>
            <w:tcW w:w="353" w:type="pct"/>
            <w:vMerge w:val="restart"/>
            <w:vAlign w:val="center"/>
          </w:tcPr>
          <w:p w14:paraId="37B2AA06" w14:textId="77777777" w:rsidR="00377628" w:rsidRPr="00835F44" w:rsidRDefault="00377628" w:rsidP="007F4852">
            <w:pPr>
              <w:pStyle w:val="TAH"/>
            </w:pPr>
            <w:r w:rsidRPr="00835F44">
              <w:t xml:space="preserve">Units </w:t>
            </w:r>
          </w:p>
        </w:tc>
        <w:tc>
          <w:tcPr>
            <w:tcW w:w="4018" w:type="pct"/>
            <w:gridSpan w:val="8"/>
          </w:tcPr>
          <w:p w14:paraId="5C31737B" w14:textId="77777777" w:rsidR="00377628" w:rsidRPr="00835F44" w:rsidRDefault="00377628" w:rsidP="007F4852">
            <w:pPr>
              <w:pStyle w:val="TAH"/>
            </w:pPr>
            <w:r w:rsidRPr="00835F44">
              <w:t>Channel bandwidth</w:t>
            </w:r>
          </w:p>
        </w:tc>
      </w:tr>
      <w:tr w:rsidR="00377628" w:rsidRPr="00835F44" w14:paraId="4BF106D7" w14:textId="77777777" w:rsidTr="003F5B9D">
        <w:trPr>
          <w:trHeight w:val="108"/>
          <w:jc w:val="center"/>
        </w:trPr>
        <w:tc>
          <w:tcPr>
            <w:tcW w:w="629" w:type="pct"/>
            <w:vMerge/>
            <w:vAlign w:val="center"/>
          </w:tcPr>
          <w:p w14:paraId="4F101503" w14:textId="77777777" w:rsidR="00377628" w:rsidRPr="00835F44" w:rsidRDefault="00377628" w:rsidP="007F4852">
            <w:pPr>
              <w:pStyle w:val="TAH"/>
            </w:pPr>
          </w:p>
        </w:tc>
        <w:tc>
          <w:tcPr>
            <w:tcW w:w="353" w:type="pct"/>
            <w:vMerge/>
            <w:vAlign w:val="center"/>
          </w:tcPr>
          <w:p w14:paraId="3702E670" w14:textId="77777777" w:rsidR="00377628" w:rsidRPr="00835F44" w:rsidRDefault="00377628" w:rsidP="007F4852">
            <w:pPr>
              <w:pStyle w:val="TAH"/>
            </w:pPr>
          </w:p>
        </w:tc>
        <w:tc>
          <w:tcPr>
            <w:tcW w:w="416" w:type="pct"/>
            <w:vAlign w:val="center"/>
          </w:tcPr>
          <w:p w14:paraId="054F2212" w14:textId="77777777" w:rsidR="00377628" w:rsidRPr="00835F44" w:rsidRDefault="00377628" w:rsidP="007F4852">
            <w:pPr>
              <w:pStyle w:val="TAH"/>
            </w:pPr>
            <w:r w:rsidRPr="00835F44">
              <w:rPr>
                <w:rFonts w:hint="eastAsia"/>
              </w:rPr>
              <w:t>1</w:t>
            </w:r>
            <w:r w:rsidRPr="00835F44">
              <w:t>0</w:t>
            </w:r>
            <w:r w:rsidRPr="00835F44">
              <w:br/>
              <w:t>MHz</w:t>
            </w:r>
          </w:p>
        </w:tc>
        <w:tc>
          <w:tcPr>
            <w:tcW w:w="515" w:type="pct"/>
            <w:vAlign w:val="center"/>
          </w:tcPr>
          <w:p w14:paraId="47DAB5AD" w14:textId="77777777" w:rsidR="00377628" w:rsidRPr="00835F44" w:rsidRDefault="00377628" w:rsidP="007F4852">
            <w:pPr>
              <w:pStyle w:val="TAH"/>
            </w:pPr>
            <w:r w:rsidRPr="00835F44">
              <w:t>20</w:t>
            </w:r>
            <w:r w:rsidRPr="00835F44">
              <w:br/>
              <w:t>MHz</w:t>
            </w:r>
          </w:p>
        </w:tc>
        <w:tc>
          <w:tcPr>
            <w:tcW w:w="515" w:type="pct"/>
            <w:vAlign w:val="center"/>
          </w:tcPr>
          <w:p w14:paraId="2C787CF9" w14:textId="77777777" w:rsidR="00377628" w:rsidRPr="00835F44" w:rsidRDefault="00377628" w:rsidP="007F4852">
            <w:pPr>
              <w:pStyle w:val="TAH"/>
            </w:pPr>
            <w:r w:rsidRPr="00835F44">
              <w:rPr>
                <w:rFonts w:hint="eastAsia"/>
              </w:rPr>
              <w:t>4</w:t>
            </w:r>
            <w:r w:rsidRPr="00835F44">
              <w:t>0</w:t>
            </w:r>
            <w:r w:rsidRPr="00835F44">
              <w:br/>
              <w:t>MHz</w:t>
            </w:r>
          </w:p>
        </w:tc>
        <w:tc>
          <w:tcPr>
            <w:tcW w:w="515" w:type="pct"/>
            <w:vAlign w:val="center"/>
          </w:tcPr>
          <w:p w14:paraId="255F2F1B" w14:textId="77777777" w:rsidR="00377628" w:rsidRPr="00835F44" w:rsidRDefault="00377628" w:rsidP="007F4852">
            <w:pPr>
              <w:pStyle w:val="TAH"/>
            </w:pPr>
            <w:r w:rsidRPr="00835F44">
              <w:rPr>
                <w:rFonts w:hint="eastAsia"/>
              </w:rPr>
              <w:t>50</w:t>
            </w:r>
            <w:r w:rsidRPr="00835F44">
              <w:br/>
              <w:t>MHz</w:t>
            </w:r>
          </w:p>
        </w:tc>
        <w:tc>
          <w:tcPr>
            <w:tcW w:w="515" w:type="pct"/>
            <w:vAlign w:val="center"/>
          </w:tcPr>
          <w:p w14:paraId="4F9EDFB2" w14:textId="77777777" w:rsidR="00377628" w:rsidRPr="00835F44" w:rsidRDefault="00377628" w:rsidP="007F4852">
            <w:pPr>
              <w:pStyle w:val="TAH"/>
            </w:pPr>
            <w:r w:rsidRPr="00835F44">
              <w:rPr>
                <w:rFonts w:hint="eastAsia"/>
              </w:rPr>
              <w:t>60</w:t>
            </w:r>
            <w:r w:rsidRPr="00835F44">
              <w:br/>
              <w:t>MHz</w:t>
            </w:r>
          </w:p>
        </w:tc>
        <w:tc>
          <w:tcPr>
            <w:tcW w:w="515" w:type="pct"/>
            <w:vAlign w:val="center"/>
          </w:tcPr>
          <w:p w14:paraId="1CF8950B" w14:textId="77777777" w:rsidR="00377628" w:rsidRPr="00835F44" w:rsidRDefault="00377628" w:rsidP="007F4852">
            <w:pPr>
              <w:pStyle w:val="TAH"/>
            </w:pPr>
            <w:r w:rsidRPr="00835F44">
              <w:rPr>
                <w:rFonts w:hint="eastAsia"/>
              </w:rPr>
              <w:t>80</w:t>
            </w:r>
            <w:r w:rsidRPr="00835F44">
              <w:br/>
              <w:t>MHz</w:t>
            </w:r>
          </w:p>
        </w:tc>
        <w:tc>
          <w:tcPr>
            <w:tcW w:w="515" w:type="pct"/>
          </w:tcPr>
          <w:p w14:paraId="077A979F" w14:textId="77777777" w:rsidR="00377628" w:rsidRPr="00835F44" w:rsidRDefault="00377628" w:rsidP="007F4852">
            <w:pPr>
              <w:pStyle w:val="TAH"/>
            </w:pPr>
            <w:r w:rsidRPr="00835F44">
              <w:t>90</w:t>
            </w:r>
          </w:p>
          <w:p w14:paraId="05177353" w14:textId="77777777" w:rsidR="00377628" w:rsidRPr="00835F44" w:rsidRDefault="00377628" w:rsidP="007F4852">
            <w:pPr>
              <w:pStyle w:val="TAH"/>
            </w:pPr>
            <w:r w:rsidRPr="00835F44">
              <w:t>MHz</w:t>
            </w:r>
          </w:p>
        </w:tc>
        <w:tc>
          <w:tcPr>
            <w:tcW w:w="512" w:type="pct"/>
            <w:vAlign w:val="center"/>
          </w:tcPr>
          <w:p w14:paraId="6FAFF258" w14:textId="77777777" w:rsidR="00377628" w:rsidRPr="00835F44" w:rsidRDefault="00377628" w:rsidP="007F4852">
            <w:pPr>
              <w:pStyle w:val="TAH"/>
            </w:pPr>
            <w:r w:rsidRPr="00835F44">
              <w:rPr>
                <w:rFonts w:hint="eastAsia"/>
              </w:rPr>
              <w:t>100</w:t>
            </w:r>
            <w:r w:rsidRPr="00835F44">
              <w:br/>
              <w:t>MHz</w:t>
            </w:r>
          </w:p>
        </w:tc>
      </w:tr>
      <w:tr w:rsidR="00377628" w:rsidRPr="00835F44" w14:paraId="7265A39E" w14:textId="77777777" w:rsidTr="003F5B9D">
        <w:trPr>
          <w:trHeight w:val="161"/>
          <w:jc w:val="center"/>
        </w:trPr>
        <w:tc>
          <w:tcPr>
            <w:tcW w:w="629" w:type="pct"/>
            <w:vAlign w:val="center"/>
          </w:tcPr>
          <w:p w14:paraId="78A03D18" w14:textId="77777777" w:rsidR="00377628" w:rsidRPr="00835F44" w:rsidRDefault="00377628" w:rsidP="00863308">
            <w:pPr>
              <w:pStyle w:val="TAC"/>
              <w:rPr>
                <w:bCs/>
              </w:rPr>
            </w:pPr>
            <w:r w:rsidRPr="00835F44">
              <w:t>P</w:t>
            </w:r>
            <w:r w:rsidRPr="00835F44">
              <w:rPr>
                <w:vertAlign w:val="subscript"/>
              </w:rPr>
              <w:t>w</w:t>
            </w:r>
            <w:r w:rsidRPr="00835F44">
              <w:t xml:space="preserve"> in Transmission Bandwidth Configuration, per CC</w:t>
            </w:r>
          </w:p>
        </w:tc>
        <w:tc>
          <w:tcPr>
            <w:tcW w:w="353" w:type="pct"/>
            <w:vAlign w:val="center"/>
          </w:tcPr>
          <w:p w14:paraId="3654BD80" w14:textId="77777777" w:rsidR="00377628" w:rsidRPr="00835F44" w:rsidRDefault="00377628" w:rsidP="00863308">
            <w:pPr>
              <w:pStyle w:val="TAC"/>
            </w:pPr>
            <w:r w:rsidRPr="00835F44">
              <w:t>dBm</w:t>
            </w:r>
          </w:p>
        </w:tc>
        <w:tc>
          <w:tcPr>
            <w:tcW w:w="4018" w:type="pct"/>
            <w:gridSpan w:val="8"/>
            <w:vAlign w:val="center"/>
          </w:tcPr>
          <w:p w14:paraId="6BF6B409" w14:textId="77777777" w:rsidR="00377628" w:rsidRPr="00835F44" w:rsidRDefault="00377628">
            <w:pPr>
              <w:pStyle w:val="TAC"/>
            </w:pPr>
            <w:r w:rsidRPr="00835F44">
              <w:t>REFSENS + 6</w:t>
            </w:r>
          </w:p>
        </w:tc>
      </w:tr>
      <w:tr w:rsidR="00377628" w:rsidRPr="00835F44" w14:paraId="3E5C797A" w14:textId="77777777" w:rsidTr="003F5B9D">
        <w:trPr>
          <w:trHeight w:val="308"/>
          <w:jc w:val="center"/>
        </w:trPr>
        <w:tc>
          <w:tcPr>
            <w:tcW w:w="629" w:type="pct"/>
            <w:vAlign w:val="center"/>
          </w:tcPr>
          <w:p w14:paraId="4042E965" w14:textId="77777777" w:rsidR="00377628" w:rsidRPr="00835F44" w:rsidRDefault="00377628">
            <w:pPr>
              <w:pStyle w:val="TAC"/>
              <w:rPr>
                <w:vertAlign w:val="subscript"/>
              </w:rPr>
            </w:pPr>
            <w:proofErr w:type="spellStart"/>
            <w:r w:rsidRPr="00835F44">
              <w:t>P</w:t>
            </w:r>
            <w:r w:rsidRPr="00835F44">
              <w:rPr>
                <w:vertAlign w:val="subscript"/>
              </w:rPr>
              <w:t>Interferer</w:t>
            </w:r>
            <w:proofErr w:type="spellEnd"/>
            <w:r w:rsidRPr="00835F44">
              <w:rPr>
                <w:vertAlign w:val="subscript"/>
              </w:rPr>
              <w:t xml:space="preserve"> 1</w:t>
            </w:r>
            <w:r w:rsidRPr="00835F44">
              <w:t xml:space="preserve"> (CW)</w:t>
            </w:r>
          </w:p>
        </w:tc>
        <w:tc>
          <w:tcPr>
            <w:tcW w:w="353" w:type="pct"/>
            <w:vAlign w:val="center"/>
          </w:tcPr>
          <w:p w14:paraId="6200B16A" w14:textId="77777777" w:rsidR="00377628" w:rsidRPr="00835F44" w:rsidRDefault="00377628" w:rsidP="00863308">
            <w:pPr>
              <w:pStyle w:val="TAC"/>
            </w:pPr>
            <w:r w:rsidRPr="00835F44">
              <w:t>dBm</w:t>
            </w:r>
          </w:p>
        </w:tc>
        <w:tc>
          <w:tcPr>
            <w:tcW w:w="4018" w:type="pct"/>
            <w:gridSpan w:val="8"/>
            <w:vAlign w:val="center"/>
          </w:tcPr>
          <w:p w14:paraId="4FA314A9" w14:textId="77777777" w:rsidR="00377628" w:rsidRPr="00835F44" w:rsidRDefault="00377628">
            <w:pPr>
              <w:pStyle w:val="TAC"/>
            </w:pPr>
            <w:r w:rsidRPr="00835F44">
              <w:t>-46</w:t>
            </w:r>
          </w:p>
        </w:tc>
      </w:tr>
      <w:tr w:rsidR="00377628" w:rsidRPr="00835F44" w14:paraId="39180327" w14:textId="77777777" w:rsidTr="003F5B9D">
        <w:trPr>
          <w:trHeight w:val="308"/>
          <w:jc w:val="center"/>
        </w:trPr>
        <w:tc>
          <w:tcPr>
            <w:tcW w:w="629" w:type="pct"/>
            <w:vAlign w:val="center"/>
          </w:tcPr>
          <w:p w14:paraId="7CAD0E3D" w14:textId="77777777" w:rsidR="00377628" w:rsidRPr="00835F44" w:rsidRDefault="00377628" w:rsidP="00863308">
            <w:pPr>
              <w:pStyle w:val="TAC"/>
            </w:pPr>
            <w:proofErr w:type="spellStart"/>
            <w:r w:rsidRPr="00835F44">
              <w:t>P</w:t>
            </w:r>
            <w:r w:rsidRPr="00835F44">
              <w:rPr>
                <w:vertAlign w:val="subscript"/>
              </w:rPr>
              <w:t>Interferer</w:t>
            </w:r>
            <w:proofErr w:type="spellEnd"/>
            <w:r w:rsidRPr="00835F44">
              <w:rPr>
                <w:vertAlign w:val="subscript"/>
              </w:rPr>
              <w:t xml:space="preserve"> 2</w:t>
            </w:r>
          </w:p>
          <w:p w14:paraId="160840F6" w14:textId="77777777" w:rsidR="00377628" w:rsidRPr="00835F44" w:rsidRDefault="00377628" w:rsidP="00863308">
            <w:pPr>
              <w:pStyle w:val="TAC"/>
            </w:pPr>
            <w:r w:rsidRPr="00835F44">
              <w:t>(Modulated)</w:t>
            </w:r>
          </w:p>
        </w:tc>
        <w:tc>
          <w:tcPr>
            <w:tcW w:w="353" w:type="pct"/>
            <w:vAlign w:val="center"/>
          </w:tcPr>
          <w:p w14:paraId="55B0C826" w14:textId="77777777" w:rsidR="00377628" w:rsidRPr="00835F44" w:rsidRDefault="00377628" w:rsidP="00863308">
            <w:pPr>
              <w:pStyle w:val="TAC"/>
            </w:pPr>
            <w:r w:rsidRPr="00835F44">
              <w:t>dBm</w:t>
            </w:r>
          </w:p>
        </w:tc>
        <w:tc>
          <w:tcPr>
            <w:tcW w:w="4018" w:type="pct"/>
            <w:gridSpan w:val="8"/>
            <w:vAlign w:val="center"/>
          </w:tcPr>
          <w:p w14:paraId="79FB4F24" w14:textId="77777777" w:rsidR="00377628" w:rsidRPr="00835F44" w:rsidRDefault="00377628">
            <w:pPr>
              <w:pStyle w:val="TAC"/>
            </w:pPr>
            <w:r w:rsidRPr="00835F44">
              <w:t>-46</w:t>
            </w:r>
          </w:p>
        </w:tc>
      </w:tr>
      <w:tr w:rsidR="00377628" w:rsidRPr="00835F44" w14:paraId="11E42BB4" w14:textId="77777777" w:rsidTr="003F5B9D">
        <w:trPr>
          <w:trHeight w:val="161"/>
          <w:jc w:val="center"/>
        </w:trPr>
        <w:tc>
          <w:tcPr>
            <w:tcW w:w="629" w:type="pct"/>
            <w:vAlign w:val="center"/>
          </w:tcPr>
          <w:p w14:paraId="693DB85F" w14:textId="77777777" w:rsidR="00377628" w:rsidRPr="00835F44" w:rsidRDefault="00377628" w:rsidP="00863308">
            <w:pPr>
              <w:pStyle w:val="TAC"/>
            </w:pPr>
            <w:proofErr w:type="spellStart"/>
            <w:r w:rsidRPr="00835F44">
              <w:t>BW</w:t>
            </w:r>
            <w:r w:rsidRPr="00835F44">
              <w:rPr>
                <w:vertAlign w:val="subscript"/>
              </w:rPr>
              <w:t>Interferer</w:t>
            </w:r>
            <w:proofErr w:type="spellEnd"/>
            <w:r w:rsidRPr="00835F44">
              <w:rPr>
                <w:vertAlign w:val="subscript"/>
              </w:rPr>
              <w:t xml:space="preserve"> 2</w:t>
            </w:r>
          </w:p>
        </w:tc>
        <w:tc>
          <w:tcPr>
            <w:tcW w:w="353" w:type="pct"/>
            <w:vAlign w:val="center"/>
          </w:tcPr>
          <w:p w14:paraId="7FD7001B" w14:textId="77777777" w:rsidR="00377628" w:rsidRPr="00835F44" w:rsidRDefault="00377628" w:rsidP="00863308">
            <w:pPr>
              <w:pStyle w:val="TAC"/>
            </w:pPr>
            <w:r w:rsidRPr="00835F44">
              <w:t>MHz</w:t>
            </w:r>
          </w:p>
        </w:tc>
        <w:tc>
          <w:tcPr>
            <w:tcW w:w="4018" w:type="pct"/>
            <w:gridSpan w:val="8"/>
            <w:vAlign w:val="center"/>
          </w:tcPr>
          <w:p w14:paraId="762C05B7" w14:textId="77777777" w:rsidR="00377628" w:rsidRPr="00835F44" w:rsidRDefault="00377628">
            <w:pPr>
              <w:pStyle w:val="TAC"/>
            </w:pPr>
            <w:r w:rsidRPr="00835F44">
              <w:t>BW</w:t>
            </w:r>
          </w:p>
        </w:tc>
      </w:tr>
      <w:tr w:rsidR="00377628" w:rsidRPr="00835F44" w14:paraId="4C22DF50" w14:textId="77777777" w:rsidTr="003F5B9D">
        <w:trPr>
          <w:trHeight w:val="161"/>
          <w:jc w:val="center"/>
        </w:trPr>
        <w:tc>
          <w:tcPr>
            <w:tcW w:w="629" w:type="pct"/>
            <w:vAlign w:val="center"/>
          </w:tcPr>
          <w:p w14:paraId="796D535B" w14:textId="77777777" w:rsidR="00377628" w:rsidRPr="00835F44" w:rsidRDefault="00377628" w:rsidP="00863308">
            <w:pPr>
              <w:pStyle w:val="TAC"/>
            </w:pPr>
            <w:proofErr w:type="spellStart"/>
            <w:r w:rsidRPr="00835F44">
              <w:t>F</w:t>
            </w:r>
            <w:r w:rsidRPr="00835F44">
              <w:rPr>
                <w:vertAlign w:val="subscript"/>
              </w:rPr>
              <w:t>Interferer</w:t>
            </w:r>
            <w:proofErr w:type="spellEnd"/>
            <w:r w:rsidRPr="00835F44">
              <w:rPr>
                <w:vertAlign w:val="subscript"/>
              </w:rPr>
              <w:t xml:space="preserve"> 1</w:t>
            </w:r>
          </w:p>
          <w:p w14:paraId="7223C863" w14:textId="77777777" w:rsidR="00377628" w:rsidRPr="00835F44" w:rsidRDefault="00377628" w:rsidP="00863308">
            <w:pPr>
              <w:pStyle w:val="TAC"/>
            </w:pPr>
            <w:r w:rsidRPr="00835F44">
              <w:t>(Offset)</w:t>
            </w:r>
          </w:p>
        </w:tc>
        <w:tc>
          <w:tcPr>
            <w:tcW w:w="353" w:type="pct"/>
            <w:vAlign w:val="center"/>
          </w:tcPr>
          <w:p w14:paraId="61CB6165" w14:textId="77777777" w:rsidR="00377628" w:rsidRPr="00835F44" w:rsidRDefault="00377628" w:rsidP="00863308">
            <w:pPr>
              <w:pStyle w:val="TAC"/>
            </w:pPr>
            <w:r w:rsidRPr="00835F44">
              <w:t>MHz</w:t>
            </w:r>
          </w:p>
        </w:tc>
        <w:tc>
          <w:tcPr>
            <w:tcW w:w="4018" w:type="pct"/>
            <w:gridSpan w:val="8"/>
            <w:vAlign w:val="center"/>
          </w:tcPr>
          <w:p w14:paraId="52643B07" w14:textId="77777777" w:rsidR="00377628" w:rsidRPr="00835F44" w:rsidRDefault="00377628">
            <w:pPr>
              <w:pStyle w:val="TAC"/>
              <w:rPr>
                <w:rFonts w:eastAsia="MS Mincho" w:cs="Arial"/>
              </w:rPr>
            </w:pPr>
            <w:r w:rsidRPr="00835F44">
              <w:rPr>
                <w:rFonts w:eastAsia="MS Mincho" w:cs="Arial"/>
              </w:rPr>
              <w:t>-2BW</w:t>
            </w:r>
          </w:p>
          <w:p w14:paraId="6A39657D" w14:textId="77777777" w:rsidR="00377628" w:rsidRPr="00835F44" w:rsidRDefault="00377628">
            <w:pPr>
              <w:pStyle w:val="TAC"/>
              <w:rPr>
                <w:rFonts w:eastAsia="MS Mincho" w:cs="Arial"/>
              </w:rPr>
            </w:pPr>
            <w:r w:rsidRPr="00835F44">
              <w:rPr>
                <w:rFonts w:eastAsia="MS Mincho" w:cs="Arial"/>
              </w:rPr>
              <w:t>/</w:t>
            </w:r>
          </w:p>
          <w:p w14:paraId="36F76678" w14:textId="77777777" w:rsidR="00377628" w:rsidRPr="00835F44" w:rsidDel="00AA3F2A" w:rsidRDefault="00377628">
            <w:pPr>
              <w:pStyle w:val="TAC"/>
            </w:pPr>
            <w:r w:rsidRPr="00835F44">
              <w:rPr>
                <w:rFonts w:eastAsia="MS Mincho" w:cs="Arial"/>
              </w:rPr>
              <w:t>+2BW</w:t>
            </w:r>
          </w:p>
        </w:tc>
      </w:tr>
      <w:tr w:rsidR="00377628" w:rsidRPr="00835F44" w14:paraId="0BB47AB2" w14:textId="77777777" w:rsidTr="003F5B9D">
        <w:trPr>
          <w:trHeight w:val="161"/>
          <w:jc w:val="center"/>
        </w:trPr>
        <w:tc>
          <w:tcPr>
            <w:tcW w:w="629" w:type="pct"/>
            <w:vAlign w:val="center"/>
          </w:tcPr>
          <w:p w14:paraId="70DDD21B" w14:textId="77777777" w:rsidR="00377628" w:rsidRPr="00835F44" w:rsidRDefault="00377628" w:rsidP="00863308">
            <w:pPr>
              <w:pStyle w:val="TAC"/>
            </w:pPr>
            <w:proofErr w:type="spellStart"/>
            <w:r w:rsidRPr="00835F44">
              <w:t>F</w:t>
            </w:r>
            <w:r w:rsidRPr="00835F44">
              <w:rPr>
                <w:vertAlign w:val="subscript"/>
              </w:rPr>
              <w:t>Interferer</w:t>
            </w:r>
            <w:proofErr w:type="spellEnd"/>
            <w:r w:rsidRPr="00835F44">
              <w:rPr>
                <w:vertAlign w:val="subscript"/>
              </w:rPr>
              <w:t xml:space="preserve"> 2</w:t>
            </w:r>
          </w:p>
          <w:p w14:paraId="08D2520B" w14:textId="77777777" w:rsidR="00377628" w:rsidRPr="00835F44" w:rsidRDefault="00377628" w:rsidP="00863308">
            <w:pPr>
              <w:pStyle w:val="TAC"/>
            </w:pPr>
            <w:r w:rsidRPr="00835F44">
              <w:t>(Offset)</w:t>
            </w:r>
          </w:p>
        </w:tc>
        <w:tc>
          <w:tcPr>
            <w:tcW w:w="353" w:type="pct"/>
            <w:vAlign w:val="center"/>
          </w:tcPr>
          <w:p w14:paraId="07A229C5" w14:textId="77777777" w:rsidR="00377628" w:rsidRPr="00835F44" w:rsidRDefault="00377628" w:rsidP="00863308">
            <w:pPr>
              <w:pStyle w:val="TAC"/>
            </w:pPr>
            <w:r w:rsidRPr="00835F44">
              <w:t>MHz</w:t>
            </w:r>
          </w:p>
        </w:tc>
        <w:tc>
          <w:tcPr>
            <w:tcW w:w="4018" w:type="pct"/>
            <w:gridSpan w:val="8"/>
            <w:vAlign w:val="center"/>
          </w:tcPr>
          <w:p w14:paraId="73291FC3" w14:textId="77777777" w:rsidR="00377628" w:rsidRPr="00835F44" w:rsidDel="00AA3F2A" w:rsidRDefault="00377628">
            <w:pPr>
              <w:pStyle w:val="TAC"/>
            </w:pPr>
            <w:r w:rsidRPr="00835F44">
              <w:rPr>
                <w:rFonts w:eastAsia="MS Mincho" w:cs="Arial"/>
                <w:bCs/>
              </w:rPr>
              <w:t>2*</w:t>
            </w:r>
            <w:proofErr w:type="spellStart"/>
            <w:r w:rsidRPr="00835F44">
              <w:rPr>
                <w:rFonts w:eastAsia="MS Mincho" w:cs="Arial"/>
                <w:bCs/>
              </w:rPr>
              <w:t>F</w:t>
            </w:r>
            <w:r w:rsidRPr="00835F44">
              <w:rPr>
                <w:rFonts w:eastAsia="MS Mincho" w:cs="Arial"/>
                <w:bCs/>
                <w:vertAlign w:val="subscript"/>
              </w:rPr>
              <w:t>Interferer</w:t>
            </w:r>
            <w:proofErr w:type="spellEnd"/>
            <w:r w:rsidRPr="00835F44">
              <w:rPr>
                <w:rFonts w:eastAsia="MS Mincho" w:cs="Arial"/>
                <w:bCs/>
                <w:vertAlign w:val="subscript"/>
              </w:rPr>
              <w:t xml:space="preserve"> 1</w:t>
            </w:r>
          </w:p>
        </w:tc>
      </w:tr>
      <w:tr w:rsidR="00377628" w:rsidRPr="00835F44" w14:paraId="4875023E" w14:textId="77777777" w:rsidTr="003F5B9D">
        <w:trPr>
          <w:trHeight w:val="299"/>
          <w:jc w:val="center"/>
        </w:trPr>
        <w:tc>
          <w:tcPr>
            <w:tcW w:w="5000" w:type="pct"/>
            <w:gridSpan w:val="10"/>
          </w:tcPr>
          <w:p w14:paraId="25D3C613" w14:textId="77777777" w:rsidR="00377628" w:rsidRPr="00835F44" w:rsidRDefault="00377628" w:rsidP="00810352">
            <w:pPr>
              <w:pStyle w:val="TAN"/>
            </w:pPr>
            <w:r w:rsidRPr="00835F44">
              <w:t>NOTE 1:</w:t>
            </w:r>
            <w:r w:rsidRPr="00835F44">
              <w:tab/>
              <w:t xml:space="preserve">The transmitter shall be set to 4dB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48627E59" w14:textId="77777777" w:rsidR="00377628" w:rsidRPr="0034664F" w:rsidRDefault="00377628" w:rsidP="00666E7B">
            <w:pPr>
              <w:keepNext/>
              <w:keepLines/>
              <w:spacing w:after="0"/>
              <w:ind w:left="851" w:hanging="851"/>
              <w:rPr>
                <w:rFonts w:ascii="Arial" w:hAnsi="Arial"/>
                <w:sz w:val="18"/>
              </w:rPr>
            </w:pPr>
            <w:r w:rsidRPr="0034664F">
              <w:rPr>
                <w:rFonts w:ascii="Arial" w:hAnsi="Arial"/>
                <w:sz w:val="18"/>
              </w:rPr>
              <w:t>NOTE 2:</w:t>
            </w:r>
            <w:r w:rsidRPr="0034664F">
              <w:rPr>
                <w:rFonts w:ascii="Arial" w:hAnsi="Arial"/>
                <w:sz w:val="18"/>
              </w:rPr>
              <w:tab/>
              <w:t>Reference measurement channel is specified in Annexes A.2.2, A.3.2, and A.3.3 (with one sided dynamic OCNG Pattern OP.1 FDD/TDD for the DL-signal as described in Annex A.5.1.1/A.5.2.1).</w:t>
            </w:r>
          </w:p>
          <w:p w14:paraId="0596060F" w14:textId="77777777" w:rsidR="00377628" w:rsidRPr="00835F44" w:rsidRDefault="00377628" w:rsidP="00810352">
            <w:pPr>
              <w:pStyle w:val="TAN"/>
            </w:pPr>
            <w:r w:rsidRPr="00835F44">
              <w:t>NOTE 3:</w:t>
            </w:r>
            <w:r w:rsidRPr="00835F44">
              <w:tab/>
              <w:t>The modulated interferer consists of the Reference measurement channel specified in Annexes A.3.2.2 and A.3.3.2 with one sided dynamic OCNG Pattern OP.1 FDD/TDD for the DL-signal as described in Annex A.5.1.1/A.5.2.1 and the same  SCS as the wanted signal.</w:t>
            </w:r>
          </w:p>
          <w:p w14:paraId="67732C3D" w14:textId="77777777" w:rsidR="00377628" w:rsidRPr="00835F44" w:rsidRDefault="00377628" w:rsidP="00810352">
            <w:pPr>
              <w:pStyle w:val="TAN"/>
            </w:pPr>
            <w:r w:rsidRPr="00835F44">
              <w:t>NOTE 4:</w:t>
            </w:r>
            <w:r w:rsidRPr="00835F44">
              <w:tab/>
              <w:t xml:space="preserve">The </w:t>
            </w:r>
            <w:proofErr w:type="spellStart"/>
            <w:r w:rsidRPr="00835F44">
              <w:t>F</w:t>
            </w:r>
            <w:r w:rsidRPr="00835F44">
              <w:rPr>
                <w:vertAlign w:val="subscript"/>
              </w:rPr>
              <w:t>interferer</w:t>
            </w:r>
            <w:proofErr w:type="spellEnd"/>
            <w:r w:rsidRPr="00835F44">
              <w:rPr>
                <w:vertAlign w:val="subscript"/>
              </w:rPr>
              <w:t xml:space="preserve"> 1 </w:t>
            </w:r>
            <w:r w:rsidRPr="00835F44">
              <w:t xml:space="preserve">(offset)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CW interferer and </w:t>
            </w:r>
            <w:proofErr w:type="spellStart"/>
            <w:r w:rsidRPr="00835F44">
              <w:t>F</w:t>
            </w:r>
            <w:r w:rsidRPr="00835F44">
              <w:rPr>
                <w:vertAlign w:val="subscript"/>
              </w:rPr>
              <w:t>interferer</w:t>
            </w:r>
            <w:proofErr w:type="spellEnd"/>
            <w:r w:rsidRPr="00835F44">
              <w:t xml:space="preserve"> </w:t>
            </w:r>
            <w:r w:rsidRPr="00835F44">
              <w:rPr>
                <w:vertAlign w:val="subscript"/>
              </w:rPr>
              <w:t>2</w:t>
            </w:r>
            <w:r w:rsidRPr="00835F44">
              <w:t xml:space="preserve"> (offset)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modulated interferer.</w:t>
            </w:r>
          </w:p>
        </w:tc>
      </w:tr>
    </w:tbl>
    <w:p w14:paraId="4BE3D572" w14:textId="77777777" w:rsidR="00377628" w:rsidRPr="00835F44" w:rsidRDefault="00377628" w:rsidP="00863308"/>
    <w:p w14:paraId="7E8056D8" w14:textId="77777777" w:rsidR="00377628" w:rsidRPr="00835F44" w:rsidRDefault="00377628" w:rsidP="00495FE7">
      <w:pPr>
        <w:pStyle w:val="Heading2"/>
      </w:pPr>
      <w:bookmarkStart w:id="4038" w:name="_Toc21343153"/>
      <w:bookmarkStart w:id="4039" w:name="_Toc29770119"/>
      <w:bookmarkStart w:id="4040" w:name="_Toc29799618"/>
      <w:bookmarkStart w:id="4041" w:name="_Toc37254842"/>
      <w:bookmarkStart w:id="4042" w:name="_Toc37255485"/>
      <w:bookmarkStart w:id="4043" w:name="_Toc45887510"/>
      <w:bookmarkStart w:id="4044" w:name="_Toc53172247"/>
      <w:bookmarkStart w:id="4045" w:name="_Toc61357012"/>
      <w:bookmarkStart w:id="4046" w:name="_Toc67913881"/>
      <w:bookmarkStart w:id="4047" w:name="_Toc75469698"/>
      <w:bookmarkStart w:id="4048" w:name="_Toc76508188"/>
      <w:bookmarkStart w:id="4049" w:name="_Toc83193089"/>
      <w:r w:rsidRPr="00835F44">
        <w:lastRenderedPageBreak/>
        <w:t>7.8A</w:t>
      </w:r>
      <w:r w:rsidRPr="00835F44">
        <w:tab/>
        <w:t>Intermodulation characteristics for CA</w:t>
      </w:r>
      <w:bookmarkEnd w:id="4038"/>
      <w:bookmarkEnd w:id="4039"/>
      <w:bookmarkEnd w:id="4040"/>
      <w:bookmarkEnd w:id="4041"/>
      <w:bookmarkEnd w:id="4042"/>
      <w:bookmarkEnd w:id="4043"/>
      <w:bookmarkEnd w:id="4044"/>
      <w:bookmarkEnd w:id="4045"/>
      <w:bookmarkEnd w:id="4046"/>
      <w:bookmarkEnd w:id="4047"/>
      <w:bookmarkEnd w:id="4048"/>
      <w:bookmarkEnd w:id="4049"/>
    </w:p>
    <w:p w14:paraId="1C9093E8" w14:textId="77777777" w:rsidR="00377628" w:rsidRPr="00835F44" w:rsidRDefault="00377628" w:rsidP="00495FE7">
      <w:pPr>
        <w:pStyle w:val="Heading3"/>
      </w:pPr>
      <w:bookmarkStart w:id="4050" w:name="_Toc21343154"/>
      <w:bookmarkStart w:id="4051" w:name="_Toc29770120"/>
      <w:bookmarkStart w:id="4052" w:name="_Toc29799619"/>
      <w:bookmarkStart w:id="4053" w:name="_Toc37254843"/>
      <w:bookmarkStart w:id="4054" w:name="_Toc37255486"/>
      <w:bookmarkStart w:id="4055" w:name="_Toc45887511"/>
      <w:bookmarkStart w:id="4056" w:name="_Toc53172248"/>
      <w:bookmarkStart w:id="4057" w:name="_Toc61357013"/>
      <w:bookmarkStart w:id="4058" w:name="_Toc67913882"/>
      <w:bookmarkStart w:id="4059" w:name="_Toc75469699"/>
      <w:bookmarkStart w:id="4060" w:name="_Toc76508189"/>
      <w:bookmarkStart w:id="4061" w:name="_Toc83193090"/>
      <w:r w:rsidRPr="00835F44">
        <w:t>7.8A.1</w:t>
      </w:r>
      <w:r w:rsidRPr="00835F44">
        <w:tab/>
        <w:t>General</w:t>
      </w:r>
      <w:bookmarkEnd w:id="4050"/>
      <w:bookmarkEnd w:id="4051"/>
      <w:bookmarkEnd w:id="4052"/>
      <w:bookmarkEnd w:id="4053"/>
      <w:bookmarkEnd w:id="4054"/>
      <w:bookmarkEnd w:id="4055"/>
      <w:bookmarkEnd w:id="4056"/>
      <w:bookmarkEnd w:id="4057"/>
      <w:bookmarkEnd w:id="4058"/>
      <w:bookmarkEnd w:id="4059"/>
      <w:bookmarkEnd w:id="4060"/>
      <w:bookmarkEnd w:id="4061"/>
    </w:p>
    <w:p w14:paraId="7186F36F" w14:textId="77777777" w:rsidR="00377628" w:rsidRPr="00835F44" w:rsidRDefault="00377628" w:rsidP="00495FE7">
      <w:pPr>
        <w:pStyle w:val="Heading3"/>
      </w:pPr>
      <w:bookmarkStart w:id="4062" w:name="_Toc21343155"/>
      <w:bookmarkStart w:id="4063" w:name="_Toc29770121"/>
      <w:bookmarkStart w:id="4064" w:name="_Toc29799620"/>
      <w:bookmarkStart w:id="4065" w:name="_Toc37254844"/>
      <w:bookmarkStart w:id="4066" w:name="_Toc37255487"/>
      <w:bookmarkStart w:id="4067" w:name="_Toc45887512"/>
      <w:bookmarkStart w:id="4068" w:name="_Toc53172249"/>
      <w:bookmarkStart w:id="4069" w:name="_Toc61357014"/>
      <w:bookmarkStart w:id="4070" w:name="_Toc67913883"/>
      <w:bookmarkStart w:id="4071" w:name="_Toc75469700"/>
      <w:bookmarkStart w:id="4072" w:name="_Toc76508190"/>
      <w:bookmarkStart w:id="4073" w:name="_Toc83193091"/>
      <w:r w:rsidRPr="00835F44">
        <w:t>7.8A.2</w:t>
      </w:r>
      <w:r w:rsidRPr="00835F44">
        <w:tab/>
        <w:t>Wide band intermodulation for CA</w:t>
      </w:r>
      <w:bookmarkEnd w:id="4062"/>
      <w:bookmarkEnd w:id="4063"/>
      <w:bookmarkEnd w:id="4064"/>
      <w:bookmarkEnd w:id="4065"/>
      <w:bookmarkEnd w:id="4066"/>
      <w:bookmarkEnd w:id="4067"/>
      <w:bookmarkEnd w:id="4068"/>
      <w:bookmarkEnd w:id="4069"/>
      <w:bookmarkEnd w:id="4070"/>
      <w:bookmarkEnd w:id="4071"/>
      <w:bookmarkEnd w:id="4072"/>
      <w:bookmarkEnd w:id="4073"/>
    </w:p>
    <w:p w14:paraId="6135E674" w14:textId="77777777" w:rsidR="00377628" w:rsidRPr="00835F44" w:rsidRDefault="00377628" w:rsidP="00495FE7">
      <w:pPr>
        <w:pStyle w:val="Heading4"/>
      </w:pPr>
      <w:bookmarkStart w:id="4074" w:name="_Toc21343156"/>
      <w:bookmarkStart w:id="4075" w:name="_Toc29770122"/>
      <w:bookmarkStart w:id="4076" w:name="_Toc29799621"/>
      <w:bookmarkStart w:id="4077" w:name="_Toc37254845"/>
      <w:bookmarkStart w:id="4078" w:name="_Toc37255488"/>
      <w:bookmarkStart w:id="4079" w:name="_Toc45887513"/>
      <w:bookmarkStart w:id="4080" w:name="_Toc53172250"/>
      <w:bookmarkStart w:id="4081" w:name="_Toc61357015"/>
      <w:bookmarkStart w:id="4082" w:name="_Toc67913884"/>
      <w:bookmarkStart w:id="4083" w:name="_Toc75469701"/>
      <w:bookmarkStart w:id="4084" w:name="_Toc76508191"/>
      <w:bookmarkStart w:id="4085" w:name="_Toc83193092"/>
      <w:r w:rsidRPr="00835F44">
        <w:t>7.8A.2.1</w:t>
      </w:r>
      <w:r w:rsidRPr="00835F44">
        <w:tab/>
        <w:t>Wide band intermodulation for Intra-band contiguous CA</w:t>
      </w:r>
      <w:bookmarkEnd w:id="4074"/>
      <w:bookmarkEnd w:id="4075"/>
      <w:bookmarkEnd w:id="4076"/>
      <w:bookmarkEnd w:id="4077"/>
      <w:bookmarkEnd w:id="4078"/>
      <w:bookmarkEnd w:id="4079"/>
      <w:bookmarkEnd w:id="4080"/>
      <w:bookmarkEnd w:id="4081"/>
      <w:bookmarkEnd w:id="4082"/>
      <w:bookmarkEnd w:id="4083"/>
      <w:bookmarkEnd w:id="4084"/>
      <w:bookmarkEnd w:id="4085"/>
    </w:p>
    <w:p w14:paraId="6BD6D72A" w14:textId="77777777" w:rsidR="00377628" w:rsidRPr="00835F44" w:rsidRDefault="00377628" w:rsidP="00863308">
      <w:pPr>
        <w:pStyle w:val="TH"/>
        <w:rPr>
          <w:rFonts w:cs="Arial"/>
        </w:rPr>
      </w:pPr>
      <w:r w:rsidRPr="00835F44">
        <w:rPr>
          <w:rFonts w:cs="Arial"/>
        </w:rPr>
        <w:t xml:space="preserve">Table 7.8A.2.1-1: Wide band intermodulation parameters for intra-band contiguous CA with </w:t>
      </w:r>
      <w:proofErr w:type="spellStart"/>
      <w:r w:rsidRPr="00835F44">
        <w:rPr>
          <w:rFonts w:cs="Arial"/>
        </w:rPr>
        <w:t>F</w:t>
      </w:r>
      <w:r w:rsidRPr="00835F44">
        <w:rPr>
          <w:rFonts w:cs="Arial"/>
          <w:bCs/>
          <w:vertAlign w:val="subscript"/>
        </w:rPr>
        <w:t>DL_low</w:t>
      </w:r>
      <w:proofErr w:type="spellEnd"/>
      <w:r w:rsidRPr="00835F44">
        <w:rPr>
          <w:rFonts w:cs="Arial"/>
        </w:rPr>
        <w:t xml:space="preserve"> ≥ 3300 MHz and </w:t>
      </w:r>
      <w:proofErr w:type="spellStart"/>
      <w:r w:rsidRPr="00835F44">
        <w:rPr>
          <w:rFonts w:cs="Arial"/>
        </w:rPr>
        <w:t>F</w:t>
      </w:r>
      <w:r w:rsidRPr="00835F44">
        <w:rPr>
          <w:rFonts w:cs="Arial"/>
          <w:bCs/>
          <w:vertAlign w:val="subscript"/>
        </w:rPr>
        <w:t>UL_low</w:t>
      </w:r>
      <w:proofErr w:type="spellEnd"/>
      <w:r w:rsidRPr="00835F44">
        <w:rPr>
          <w:rFonts w:cs="Arial"/>
        </w:rPr>
        <w:t xml:space="preserve"> ≥ 3300 MHz</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900"/>
        <w:gridCol w:w="1975"/>
        <w:gridCol w:w="1710"/>
        <w:gridCol w:w="1980"/>
      </w:tblGrid>
      <w:tr w:rsidR="00377628" w:rsidRPr="00835F44" w14:paraId="45F4167D" w14:textId="77777777" w:rsidTr="00BE4206">
        <w:trPr>
          <w:trHeight w:val="157"/>
          <w:jc w:val="center"/>
        </w:trPr>
        <w:tc>
          <w:tcPr>
            <w:tcW w:w="2070" w:type="dxa"/>
            <w:vMerge w:val="restart"/>
            <w:vAlign w:val="center"/>
          </w:tcPr>
          <w:p w14:paraId="2C095D18" w14:textId="77777777" w:rsidR="00377628" w:rsidRPr="00835F44" w:rsidRDefault="00377628" w:rsidP="00667077">
            <w:pPr>
              <w:pStyle w:val="TAH"/>
            </w:pPr>
            <w:r w:rsidRPr="00835F44">
              <w:t>Rx parameter</w:t>
            </w:r>
          </w:p>
        </w:tc>
        <w:tc>
          <w:tcPr>
            <w:tcW w:w="900" w:type="dxa"/>
            <w:vMerge w:val="restart"/>
            <w:vAlign w:val="center"/>
          </w:tcPr>
          <w:p w14:paraId="7E453EDA" w14:textId="77777777" w:rsidR="00377628" w:rsidRPr="00835F44" w:rsidRDefault="00377628" w:rsidP="00667077">
            <w:pPr>
              <w:pStyle w:val="TAH"/>
            </w:pPr>
            <w:r w:rsidRPr="00835F44">
              <w:t xml:space="preserve">Units </w:t>
            </w:r>
          </w:p>
        </w:tc>
        <w:tc>
          <w:tcPr>
            <w:tcW w:w="5665" w:type="dxa"/>
            <w:gridSpan w:val="3"/>
            <w:vAlign w:val="center"/>
          </w:tcPr>
          <w:p w14:paraId="418928EE" w14:textId="77777777" w:rsidR="00377628" w:rsidRPr="00835F44" w:rsidRDefault="00377628" w:rsidP="00667077">
            <w:pPr>
              <w:pStyle w:val="TAH"/>
            </w:pPr>
            <w:r w:rsidRPr="00835F44">
              <w:t>NR CA bandwidth class</w:t>
            </w:r>
          </w:p>
        </w:tc>
      </w:tr>
      <w:tr w:rsidR="00377628" w:rsidRPr="00835F44" w14:paraId="6DADE0C5" w14:textId="77777777" w:rsidTr="00BE4206">
        <w:trPr>
          <w:trHeight w:val="109"/>
          <w:jc w:val="center"/>
        </w:trPr>
        <w:tc>
          <w:tcPr>
            <w:tcW w:w="2070" w:type="dxa"/>
            <w:vMerge/>
            <w:vAlign w:val="center"/>
          </w:tcPr>
          <w:p w14:paraId="400FA60E" w14:textId="77777777" w:rsidR="00377628" w:rsidRPr="00835F44" w:rsidRDefault="00377628" w:rsidP="00DF4AD6">
            <w:pPr>
              <w:pStyle w:val="TAH"/>
            </w:pPr>
          </w:p>
        </w:tc>
        <w:tc>
          <w:tcPr>
            <w:tcW w:w="900" w:type="dxa"/>
            <w:vMerge/>
            <w:vAlign w:val="center"/>
          </w:tcPr>
          <w:p w14:paraId="33624F76" w14:textId="77777777" w:rsidR="00377628" w:rsidRPr="00835F44" w:rsidRDefault="00377628" w:rsidP="00DF4AD6">
            <w:pPr>
              <w:pStyle w:val="TAH"/>
            </w:pPr>
          </w:p>
        </w:tc>
        <w:tc>
          <w:tcPr>
            <w:tcW w:w="1975" w:type="dxa"/>
            <w:vAlign w:val="center"/>
          </w:tcPr>
          <w:p w14:paraId="5D8F3CAE" w14:textId="77777777" w:rsidR="00377628" w:rsidRPr="00835F44" w:rsidRDefault="00377628" w:rsidP="00DF4AD6">
            <w:pPr>
              <w:pStyle w:val="TAH"/>
            </w:pPr>
            <w:r w:rsidRPr="00835F44">
              <w:t>C</w:t>
            </w:r>
          </w:p>
        </w:tc>
        <w:tc>
          <w:tcPr>
            <w:tcW w:w="1710" w:type="dxa"/>
            <w:vAlign w:val="center"/>
          </w:tcPr>
          <w:p w14:paraId="5B17BEBE" w14:textId="77777777" w:rsidR="00377628" w:rsidRPr="00835F44" w:rsidRDefault="00377628" w:rsidP="00DF4AD6">
            <w:pPr>
              <w:pStyle w:val="TAH"/>
            </w:pPr>
          </w:p>
        </w:tc>
        <w:tc>
          <w:tcPr>
            <w:tcW w:w="1980" w:type="dxa"/>
            <w:vAlign w:val="center"/>
          </w:tcPr>
          <w:p w14:paraId="38FD6F91" w14:textId="77777777" w:rsidR="00377628" w:rsidRPr="00835F44" w:rsidRDefault="00377628" w:rsidP="00DF4AD6">
            <w:pPr>
              <w:pStyle w:val="TAH"/>
            </w:pPr>
          </w:p>
        </w:tc>
      </w:tr>
      <w:tr w:rsidR="00377628" w:rsidRPr="00835F44" w14:paraId="6032563C" w14:textId="77777777" w:rsidTr="00BE4206">
        <w:trPr>
          <w:trHeight w:val="163"/>
          <w:jc w:val="center"/>
        </w:trPr>
        <w:tc>
          <w:tcPr>
            <w:tcW w:w="2070" w:type="dxa"/>
            <w:vAlign w:val="center"/>
          </w:tcPr>
          <w:p w14:paraId="4294D044" w14:textId="77777777" w:rsidR="00377628" w:rsidRPr="00835F44" w:rsidRDefault="00377628" w:rsidP="00DF4AD6">
            <w:pPr>
              <w:pStyle w:val="TAC"/>
              <w:rPr>
                <w:bCs/>
              </w:rPr>
            </w:pPr>
            <w:r w:rsidRPr="00835F44">
              <w:t>P</w:t>
            </w:r>
            <w:r w:rsidRPr="00835F44">
              <w:rPr>
                <w:vertAlign w:val="subscript"/>
              </w:rPr>
              <w:t>w</w:t>
            </w:r>
            <w:r w:rsidRPr="00835F44">
              <w:t xml:space="preserve"> in Transmission Bandwidth Configuration, per CC</w:t>
            </w:r>
          </w:p>
        </w:tc>
        <w:tc>
          <w:tcPr>
            <w:tcW w:w="900" w:type="dxa"/>
            <w:vAlign w:val="center"/>
          </w:tcPr>
          <w:p w14:paraId="62068D5A" w14:textId="77777777" w:rsidR="00377628" w:rsidRPr="00835F44" w:rsidRDefault="00377628" w:rsidP="00DF4AD6">
            <w:pPr>
              <w:pStyle w:val="TAC"/>
            </w:pPr>
            <w:r w:rsidRPr="00835F44">
              <w:t>dBm</w:t>
            </w:r>
          </w:p>
        </w:tc>
        <w:tc>
          <w:tcPr>
            <w:tcW w:w="1975" w:type="dxa"/>
            <w:vAlign w:val="center"/>
          </w:tcPr>
          <w:p w14:paraId="3069AEEE" w14:textId="77777777" w:rsidR="00377628" w:rsidRPr="00835F44" w:rsidRDefault="00377628" w:rsidP="00DF4AD6">
            <w:pPr>
              <w:pStyle w:val="TAC"/>
            </w:pPr>
            <w:r w:rsidRPr="00835F44">
              <w:t>REFSENS + 6</w:t>
            </w:r>
          </w:p>
        </w:tc>
        <w:tc>
          <w:tcPr>
            <w:tcW w:w="1710" w:type="dxa"/>
            <w:vAlign w:val="center"/>
          </w:tcPr>
          <w:p w14:paraId="6168B641" w14:textId="77777777" w:rsidR="00377628" w:rsidRPr="00835F44" w:rsidRDefault="00377628" w:rsidP="00DF4AD6">
            <w:pPr>
              <w:pStyle w:val="TAC"/>
            </w:pPr>
          </w:p>
        </w:tc>
        <w:tc>
          <w:tcPr>
            <w:tcW w:w="1980" w:type="dxa"/>
            <w:vAlign w:val="center"/>
          </w:tcPr>
          <w:p w14:paraId="0924B4A2" w14:textId="77777777" w:rsidR="00377628" w:rsidRPr="00835F44" w:rsidRDefault="00377628" w:rsidP="00DF4AD6">
            <w:pPr>
              <w:pStyle w:val="TAC"/>
            </w:pPr>
          </w:p>
        </w:tc>
      </w:tr>
      <w:tr w:rsidR="00377628" w:rsidRPr="00835F44" w14:paraId="760C416C" w14:textId="77777777" w:rsidTr="00BE4206">
        <w:trPr>
          <w:trHeight w:val="312"/>
          <w:jc w:val="center"/>
        </w:trPr>
        <w:tc>
          <w:tcPr>
            <w:tcW w:w="2070" w:type="dxa"/>
            <w:vAlign w:val="center"/>
          </w:tcPr>
          <w:p w14:paraId="06231C29" w14:textId="77777777" w:rsidR="00377628" w:rsidRPr="00835F44" w:rsidRDefault="00377628" w:rsidP="00667077">
            <w:pPr>
              <w:pStyle w:val="TAC"/>
              <w:rPr>
                <w:vertAlign w:val="subscript"/>
              </w:rPr>
            </w:pPr>
            <w:proofErr w:type="spellStart"/>
            <w:r w:rsidRPr="00835F44">
              <w:t>P</w:t>
            </w:r>
            <w:r w:rsidRPr="00835F44">
              <w:rPr>
                <w:vertAlign w:val="subscript"/>
              </w:rPr>
              <w:t>Interferer</w:t>
            </w:r>
            <w:proofErr w:type="spellEnd"/>
            <w:r w:rsidRPr="00835F44">
              <w:rPr>
                <w:vertAlign w:val="subscript"/>
              </w:rPr>
              <w:t xml:space="preserve"> 1</w:t>
            </w:r>
            <w:r w:rsidRPr="00835F44">
              <w:t xml:space="preserve"> (CW)</w:t>
            </w:r>
          </w:p>
        </w:tc>
        <w:tc>
          <w:tcPr>
            <w:tcW w:w="900" w:type="dxa"/>
            <w:vAlign w:val="center"/>
          </w:tcPr>
          <w:p w14:paraId="0BFBF4A4" w14:textId="77777777" w:rsidR="00377628" w:rsidRPr="00835F44" w:rsidRDefault="00377628" w:rsidP="00667077">
            <w:pPr>
              <w:pStyle w:val="TAC"/>
            </w:pPr>
            <w:r w:rsidRPr="00835F44">
              <w:t>dBm</w:t>
            </w:r>
          </w:p>
        </w:tc>
        <w:tc>
          <w:tcPr>
            <w:tcW w:w="5665" w:type="dxa"/>
            <w:gridSpan w:val="3"/>
            <w:vAlign w:val="center"/>
          </w:tcPr>
          <w:p w14:paraId="5BE4DD57" w14:textId="77777777" w:rsidR="00377628" w:rsidRPr="00835F44" w:rsidRDefault="00377628" w:rsidP="00667077">
            <w:pPr>
              <w:pStyle w:val="TAC"/>
            </w:pPr>
            <w:r w:rsidRPr="00835F44">
              <w:t>-46</w:t>
            </w:r>
          </w:p>
        </w:tc>
      </w:tr>
      <w:tr w:rsidR="00377628" w:rsidRPr="00835F44" w14:paraId="7532B7C1" w14:textId="77777777" w:rsidTr="00BE4206">
        <w:trPr>
          <w:trHeight w:val="312"/>
          <w:jc w:val="center"/>
        </w:trPr>
        <w:tc>
          <w:tcPr>
            <w:tcW w:w="2070" w:type="dxa"/>
            <w:vAlign w:val="center"/>
          </w:tcPr>
          <w:p w14:paraId="4F36BEE0" w14:textId="77777777" w:rsidR="00377628" w:rsidRPr="00835F44" w:rsidRDefault="00377628" w:rsidP="00667077">
            <w:pPr>
              <w:pStyle w:val="TAC"/>
            </w:pPr>
            <w:proofErr w:type="spellStart"/>
            <w:r w:rsidRPr="00835F44">
              <w:t>P</w:t>
            </w:r>
            <w:r w:rsidRPr="00835F44">
              <w:rPr>
                <w:vertAlign w:val="subscript"/>
              </w:rPr>
              <w:t>Interferer</w:t>
            </w:r>
            <w:proofErr w:type="spellEnd"/>
            <w:r w:rsidRPr="00835F44">
              <w:rPr>
                <w:vertAlign w:val="subscript"/>
              </w:rPr>
              <w:t xml:space="preserve"> 2</w:t>
            </w:r>
          </w:p>
          <w:p w14:paraId="02456DEC" w14:textId="77777777" w:rsidR="00377628" w:rsidRPr="00835F44" w:rsidRDefault="00377628" w:rsidP="00667077">
            <w:pPr>
              <w:pStyle w:val="TAC"/>
            </w:pPr>
            <w:r w:rsidRPr="00835F44">
              <w:t>(Modulated)</w:t>
            </w:r>
          </w:p>
        </w:tc>
        <w:tc>
          <w:tcPr>
            <w:tcW w:w="900" w:type="dxa"/>
            <w:vAlign w:val="center"/>
          </w:tcPr>
          <w:p w14:paraId="3C96A258" w14:textId="77777777" w:rsidR="00377628" w:rsidRPr="00835F44" w:rsidRDefault="00377628" w:rsidP="00667077">
            <w:pPr>
              <w:pStyle w:val="TAC"/>
            </w:pPr>
            <w:r w:rsidRPr="00835F44">
              <w:t>dBm</w:t>
            </w:r>
          </w:p>
        </w:tc>
        <w:tc>
          <w:tcPr>
            <w:tcW w:w="5665" w:type="dxa"/>
            <w:gridSpan w:val="3"/>
            <w:vAlign w:val="center"/>
          </w:tcPr>
          <w:p w14:paraId="79DED8DE" w14:textId="77777777" w:rsidR="00377628" w:rsidRPr="00835F44" w:rsidRDefault="00377628" w:rsidP="00667077">
            <w:pPr>
              <w:pStyle w:val="TAC"/>
            </w:pPr>
            <w:r w:rsidRPr="00835F44">
              <w:t>-46</w:t>
            </w:r>
          </w:p>
        </w:tc>
      </w:tr>
      <w:tr w:rsidR="00377628" w:rsidRPr="00835F44" w14:paraId="49FEA94F" w14:textId="77777777" w:rsidTr="00BE4206">
        <w:trPr>
          <w:trHeight w:val="163"/>
          <w:jc w:val="center"/>
        </w:trPr>
        <w:tc>
          <w:tcPr>
            <w:tcW w:w="2070" w:type="dxa"/>
            <w:vAlign w:val="center"/>
          </w:tcPr>
          <w:p w14:paraId="35C051BD" w14:textId="77777777" w:rsidR="00377628" w:rsidRPr="00835F44" w:rsidRDefault="00377628" w:rsidP="00A8487A">
            <w:pPr>
              <w:pStyle w:val="TAC"/>
            </w:pPr>
            <w:proofErr w:type="spellStart"/>
            <w:r w:rsidRPr="00835F44">
              <w:t>BW</w:t>
            </w:r>
            <w:r w:rsidRPr="00835F44">
              <w:rPr>
                <w:vertAlign w:val="subscript"/>
              </w:rPr>
              <w:t>Interferer</w:t>
            </w:r>
            <w:proofErr w:type="spellEnd"/>
            <w:r w:rsidRPr="00835F44">
              <w:rPr>
                <w:vertAlign w:val="subscript"/>
              </w:rPr>
              <w:t xml:space="preserve"> 2</w:t>
            </w:r>
          </w:p>
        </w:tc>
        <w:tc>
          <w:tcPr>
            <w:tcW w:w="900" w:type="dxa"/>
            <w:vAlign w:val="center"/>
          </w:tcPr>
          <w:p w14:paraId="2E0C856B" w14:textId="77777777" w:rsidR="00377628" w:rsidRPr="00835F44" w:rsidRDefault="00377628" w:rsidP="00A8487A">
            <w:pPr>
              <w:pStyle w:val="TAC"/>
            </w:pPr>
            <w:r w:rsidRPr="00835F44">
              <w:t>MHz</w:t>
            </w:r>
          </w:p>
        </w:tc>
        <w:tc>
          <w:tcPr>
            <w:tcW w:w="1975" w:type="dxa"/>
            <w:vAlign w:val="center"/>
          </w:tcPr>
          <w:p w14:paraId="316737D5" w14:textId="77777777" w:rsidR="00377628" w:rsidRPr="00835F44" w:rsidRDefault="00377628" w:rsidP="00A8487A">
            <w:pPr>
              <w:pStyle w:val="TAC"/>
            </w:pPr>
            <w:proofErr w:type="spellStart"/>
            <w:r w:rsidRPr="00835F44">
              <w:t>BW</w:t>
            </w:r>
            <w:r w:rsidRPr="00835F44">
              <w:rPr>
                <w:vertAlign w:val="subscript"/>
              </w:rPr>
              <w:t>Channel_CA</w:t>
            </w:r>
            <w:proofErr w:type="spellEnd"/>
          </w:p>
        </w:tc>
        <w:tc>
          <w:tcPr>
            <w:tcW w:w="1710" w:type="dxa"/>
            <w:vAlign w:val="center"/>
          </w:tcPr>
          <w:p w14:paraId="5FD5B7AD" w14:textId="77777777" w:rsidR="00377628" w:rsidRPr="00835F44" w:rsidRDefault="00377628" w:rsidP="00A8487A">
            <w:pPr>
              <w:pStyle w:val="TAC"/>
            </w:pPr>
          </w:p>
        </w:tc>
        <w:tc>
          <w:tcPr>
            <w:tcW w:w="1980" w:type="dxa"/>
            <w:vAlign w:val="center"/>
          </w:tcPr>
          <w:p w14:paraId="24F444C3" w14:textId="77777777" w:rsidR="00377628" w:rsidRPr="00835F44" w:rsidRDefault="00377628" w:rsidP="00A8487A">
            <w:pPr>
              <w:pStyle w:val="TAC"/>
            </w:pPr>
          </w:p>
        </w:tc>
      </w:tr>
      <w:tr w:rsidR="00377628" w:rsidRPr="00835F44" w14:paraId="76E58D46" w14:textId="77777777" w:rsidTr="00BE4206">
        <w:trPr>
          <w:trHeight w:val="163"/>
          <w:jc w:val="center"/>
        </w:trPr>
        <w:tc>
          <w:tcPr>
            <w:tcW w:w="2070" w:type="dxa"/>
            <w:vAlign w:val="center"/>
          </w:tcPr>
          <w:p w14:paraId="49B20594" w14:textId="77777777" w:rsidR="00377628" w:rsidRPr="00835F44" w:rsidRDefault="00377628" w:rsidP="00A8487A">
            <w:pPr>
              <w:pStyle w:val="TAC"/>
            </w:pPr>
            <w:proofErr w:type="spellStart"/>
            <w:r w:rsidRPr="00835F44">
              <w:t>F</w:t>
            </w:r>
            <w:r w:rsidRPr="00835F44">
              <w:rPr>
                <w:vertAlign w:val="subscript"/>
              </w:rPr>
              <w:t>Interferer</w:t>
            </w:r>
            <w:proofErr w:type="spellEnd"/>
            <w:r w:rsidRPr="00835F44">
              <w:rPr>
                <w:vertAlign w:val="subscript"/>
              </w:rPr>
              <w:t xml:space="preserve"> 1</w:t>
            </w:r>
          </w:p>
          <w:p w14:paraId="4D8CDC5A" w14:textId="77777777" w:rsidR="00377628" w:rsidRPr="00835F44" w:rsidRDefault="00377628" w:rsidP="00A8487A">
            <w:pPr>
              <w:pStyle w:val="TAC"/>
            </w:pPr>
            <w:r w:rsidRPr="00835F44">
              <w:t>(Offset)</w:t>
            </w:r>
          </w:p>
        </w:tc>
        <w:tc>
          <w:tcPr>
            <w:tcW w:w="900" w:type="dxa"/>
            <w:vAlign w:val="center"/>
          </w:tcPr>
          <w:p w14:paraId="2FEE3D84" w14:textId="77777777" w:rsidR="00377628" w:rsidRPr="00835F44" w:rsidRDefault="00377628" w:rsidP="00A8487A">
            <w:pPr>
              <w:pStyle w:val="TAC"/>
            </w:pPr>
            <w:r w:rsidRPr="00835F44">
              <w:t>MHz</w:t>
            </w:r>
          </w:p>
        </w:tc>
        <w:tc>
          <w:tcPr>
            <w:tcW w:w="1975" w:type="dxa"/>
            <w:vAlign w:val="center"/>
          </w:tcPr>
          <w:p w14:paraId="61BABC1B" w14:textId="77777777" w:rsidR="00377628" w:rsidRPr="00835F44" w:rsidRDefault="00377628" w:rsidP="00A8487A">
            <w:pPr>
              <w:pStyle w:val="TAC"/>
            </w:pPr>
            <w:r w:rsidRPr="00835F44">
              <w:t>-2BW</w:t>
            </w:r>
            <w:r w:rsidRPr="00835F44">
              <w:rPr>
                <w:vertAlign w:val="subscript"/>
              </w:rPr>
              <w:t>Channel_CA</w:t>
            </w:r>
          </w:p>
          <w:p w14:paraId="53CF38C4" w14:textId="77777777" w:rsidR="00377628" w:rsidRPr="00835F44" w:rsidRDefault="00377628" w:rsidP="00A8487A">
            <w:pPr>
              <w:pStyle w:val="TAC"/>
            </w:pPr>
            <w:r w:rsidRPr="00835F44">
              <w:t>/</w:t>
            </w:r>
          </w:p>
          <w:p w14:paraId="4FC192B1" w14:textId="77777777" w:rsidR="00377628" w:rsidRPr="00835F44" w:rsidRDefault="00377628" w:rsidP="00A8487A">
            <w:pPr>
              <w:pStyle w:val="TAC"/>
            </w:pPr>
            <w:r w:rsidRPr="00835F44">
              <w:t>+2BW</w:t>
            </w:r>
            <w:r w:rsidRPr="00835F44">
              <w:rPr>
                <w:vertAlign w:val="subscript"/>
              </w:rPr>
              <w:t>Channel_CA</w:t>
            </w:r>
          </w:p>
        </w:tc>
        <w:tc>
          <w:tcPr>
            <w:tcW w:w="1710" w:type="dxa"/>
            <w:vAlign w:val="center"/>
          </w:tcPr>
          <w:p w14:paraId="502561D2" w14:textId="77777777" w:rsidR="00377628" w:rsidRPr="00835F44" w:rsidRDefault="00377628" w:rsidP="00A8487A">
            <w:pPr>
              <w:pStyle w:val="TAC"/>
              <w:rPr>
                <w:rFonts w:cs="Arial"/>
              </w:rPr>
            </w:pPr>
          </w:p>
        </w:tc>
        <w:tc>
          <w:tcPr>
            <w:tcW w:w="1980" w:type="dxa"/>
            <w:vAlign w:val="center"/>
          </w:tcPr>
          <w:p w14:paraId="4526A71B" w14:textId="77777777" w:rsidR="00377628" w:rsidRPr="00835F44" w:rsidRDefault="00377628" w:rsidP="00A8487A">
            <w:pPr>
              <w:pStyle w:val="TAC"/>
              <w:rPr>
                <w:rFonts w:cs="Arial"/>
              </w:rPr>
            </w:pPr>
          </w:p>
        </w:tc>
      </w:tr>
      <w:tr w:rsidR="00377628" w:rsidRPr="00835F44" w14:paraId="4643542C" w14:textId="77777777" w:rsidTr="00BE4206">
        <w:trPr>
          <w:trHeight w:val="163"/>
          <w:jc w:val="center"/>
        </w:trPr>
        <w:tc>
          <w:tcPr>
            <w:tcW w:w="2070" w:type="dxa"/>
            <w:vAlign w:val="center"/>
          </w:tcPr>
          <w:p w14:paraId="5F69A7CB" w14:textId="77777777" w:rsidR="00377628" w:rsidRPr="00835F44" w:rsidRDefault="00377628" w:rsidP="00667077">
            <w:pPr>
              <w:pStyle w:val="TAC"/>
            </w:pPr>
            <w:proofErr w:type="spellStart"/>
            <w:r w:rsidRPr="00835F44">
              <w:t>F</w:t>
            </w:r>
            <w:r w:rsidRPr="00835F44">
              <w:rPr>
                <w:vertAlign w:val="subscript"/>
              </w:rPr>
              <w:t>Interferer</w:t>
            </w:r>
            <w:proofErr w:type="spellEnd"/>
            <w:r w:rsidRPr="00835F44">
              <w:rPr>
                <w:vertAlign w:val="subscript"/>
              </w:rPr>
              <w:t xml:space="preserve"> 2</w:t>
            </w:r>
          </w:p>
          <w:p w14:paraId="73571034" w14:textId="77777777" w:rsidR="00377628" w:rsidRPr="00835F44" w:rsidRDefault="00377628" w:rsidP="00667077">
            <w:pPr>
              <w:pStyle w:val="TAC"/>
            </w:pPr>
            <w:r w:rsidRPr="00835F44">
              <w:t>(Offset)</w:t>
            </w:r>
          </w:p>
        </w:tc>
        <w:tc>
          <w:tcPr>
            <w:tcW w:w="900" w:type="dxa"/>
            <w:vAlign w:val="center"/>
          </w:tcPr>
          <w:p w14:paraId="6E158596" w14:textId="77777777" w:rsidR="00377628" w:rsidRPr="00835F44" w:rsidRDefault="00377628" w:rsidP="00667077">
            <w:pPr>
              <w:pStyle w:val="TAC"/>
            </w:pPr>
            <w:r w:rsidRPr="00835F44">
              <w:t>MHz</w:t>
            </w:r>
          </w:p>
        </w:tc>
        <w:tc>
          <w:tcPr>
            <w:tcW w:w="5665" w:type="dxa"/>
            <w:gridSpan w:val="3"/>
            <w:vAlign w:val="center"/>
          </w:tcPr>
          <w:p w14:paraId="4AB2BE82" w14:textId="77777777" w:rsidR="00377628" w:rsidRPr="00835F44" w:rsidRDefault="00377628" w:rsidP="00667077">
            <w:pPr>
              <w:pStyle w:val="TAC"/>
              <w:rPr>
                <w:bCs/>
              </w:rPr>
            </w:pPr>
            <w:r w:rsidRPr="00835F44">
              <w:rPr>
                <w:bCs/>
              </w:rPr>
              <w:t>2*</w:t>
            </w:r>
            <w:proofErr w:type="spellStart"/>
            <w:r w:rsidRPr="00835F44">
              <w:rPr>
                <w:bCs/>
              </w:rPr>
              <w:t>F</w:t>
            </w:r>
            <w:r w:rsidRPr="00835F44">
              <w:rPr>
                <w:bCs/>
                <w:vertAlign w:val="subscript"/>
              </w:rPr>
              <w:t>Interferer</w:t>
            </w:r>
            <w:proofErr w:type="spellEnd"/>
            <w:r w:rsidRPr="00835F44">
              <w:rPr>
                <w:bCs/>
                <w:vertAlign w:val="subscript"/>
              </w:rPr>
              <w:t xml:space="preserve"> 1</w:t>
            </w:r>
          </w:p>
        </w:tc>
      </w:tr>
      <w:tr w:rsidR="00377628" w:rsidRPr="00835F44" w14:paraId="1265B45B" w14:textId="77777777" w:rsidTr="00BE4206">
        <w:trPr>
          <w:trHeight w:val="303"/>
          <w:jc w:val="center"/>
        </w:trPr>
        <w:tc>
          <w:tcPr>
            <w:tcW w:w="8635" w:type="dxa"/>
            <w:gridSpan w:val="5"/>
          </w:tcPr>
          <w:p w14:paraId="2000F8BF" w14:textId="77777777" w:rsidR="00377628" w:rsidRPr="00835F44" w:rsidRDefault="00377628" w:rsidP="00667077">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60538C47" w14:textId="77777777" w:rsidR="00377628" w:rsidRPr="0034664F" w:rsidRDefault="00377628" w:rsidP="00666E7B">
            <w:pPr>
              <w:keepNext/>
              <w:keepLines/>
              <w:spacing w:after="0"/>
              <w:ind w:left="851" w:hanging="851"/>
              <w:rPr>
                <w:rFonts w:ascii="Arial" w:hAnsi="Arial"/>
                <w:sz w:val="18"/>
              </w:rPr>
            </w:pPr>
            <w:r w:rsidRPr="0034664F">
              <w:rPr>
                <w:rFonts w:ascii="Arial" w:hAnsi="Arial"/>
                <w:sz w:val="18"/>
              </w:rPr>
              <w:t>NOTE 2:</w:t>
            </w:r>
            <w:r w:rsidRPr="0034664F">
              <w:rPr>
                <w:rFonts w:ascii="Arial" w:hAnsi="Arial"/>
                <w:sz w:val="18"/>
              </w:rPr>
              <w:tab/>
              <w:t>Reference measurement channel is specified in Annexes A.2.2, A.3.2, and A.3.3 (with one sided dynamic OCNG Pattern OP.1 FDD/TDD for the DL-signal as described in Annex A.5.1.1/A.5.2.1).</w:t>
            </w:r>
          </w:p>
          <w:p w14:paraId="00397848" w14:textId="77777777" w:rsidR="00377628" w:rsidRPr="00835F44" w:rsidRDefault="00377628" w:rsidP="00667077">
            <w:pPr>
              <w:pStyle w:val="TAN"/>
            </w:pPr>
            <w:r w:rsidRPr="00835F44">
              <w:t>NOTE 3:</w:t>
            </w:r>
            <w:r w:rsidRPr="00835F44">
              <w:tab/>
              <w:t>The modulated interferer consists of the Reference measurement channel specified in Annexes A.3.2.2 and A.3.3.2 with one sided dynamic OCNG Pattern OP.1 FDD/TDD for the DL-signal as described in Annex A.5.1.1/A.5.2.1 and the same SCS as the closest carrier.</w:t>
            </w:r>
          </w:p>
          <w:p w14:paraId="37C818A1" w14:textId="77777777" w:rsidR="00377628" w:rsidRPr="00835F44" w:rsidRDefault="00377628" w:rsidP="00667077">
            <w:pPr>
              <w:pStyle w:val="TAN"/>
            </w:pPr>
            <w:r w:rsidRPr="00835F44">
              <w:t>NOTE 4:</w:t>
            </w:r>
            <w:r w:rsidRPr="00835F44">
              <w:tab/>
              <w:t xml:space="preserve">The </w:t>
            </w:r>
            <w:proofErr w:type="spellStart"/>
            <w:r w:rsidRPr="00835F44">
              <w:t>F</w:t>
            </w:r>
            <w:r w:rsidRPr="00835F44">
              <w:rPr>
                <w:vertAlign w:val="subscript"/>
              </w:rPr>
              <w:t>interferer</w:t>
            </w:r>
            <w:proofErr w:type="spellEnd"/>
            <w:r w:rsidRPr="00835F44">
              <w:rPr>
                <w:vertAlign w:val="subscript"/>
              </w:rPr>
              <w:t xml:space="preserve"> 1 </w:t>
            </w:r>
            <w:r w:rsidRPr="00835F44">
              <w:t xml:space="preserve">(offset)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CW interferer and </w:t>
            </w:r>
            <w:proofErr w:type="spellStart"/>
            <w:r w:rsidRPr="00835F44">
              <w:t>F</w:t>
            </w:r>
            <w:r w:rsidRPr="00835F44">
              <w:rPr>
                <w:vertAlign w:val="subscript"/>
              </w:rPr>
              <w:t>interferer</w:t>
            </w:r>
            <w:proofErr w:type="spellEnd"/>
            <w:r w:rsidRPr="00835F44">
              <w:t xml:space="preserve"> </w:t>
            </w:r>
            <w:r w:rsidRPr="00835F44">
              <w:rPr>
                <w:vertAlign w:val="subscript"/>
              </w:rPr>
              <w:t>2</w:t>
            </w:r>
            <w:r w:rsidRPr="00835F44">
              <w:t xml:space="preserve"> (offset)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modulated interferer.</w:t>
            </w:r>
          </w:p>
        </w:tc>
      </w:tr>
    </w:tbl>
    <w:p w14:paraId="62C4BD15" w14:textId="77777777" w:rsidR="00377628" w:rsidRPr="00835F44" w:rsidRDefault="00377628" w:rsidP="00667077"/>
    <w:p w14:paraId="3096A70C" w14:textId="77777777" w:rsidR="00377628" w:rsidRPr="00835F44" w:rsidRDefault="00377628" w:rsidP="00863E01">
      <w:pPr>
        <w:pStyle w:val="TH"/>
        <w:rPr>
          <w:rFonts w:cs="Arial"/>
        </w:rPr>
      </w:pPr>
      <w:r w:rsidRPr="00835F44">
        <w:rPr>
          <w:rFonts w:cs="Arial"/>
        </w:rPr>
        <w:lastRenderedPageBreak/>
        <w:t xml:space="preserve">Table 7.8A.2.1-2: Wide band intermodulation parameters for intra-band contiguous CA with </w:t>
      </w:r>
      <w:proofErr w:type="spellStart"/>
      <w:r w:rsidRPr="00835F44">
        <w:rPr>
          <w:rFonts w:cs="Arial"/>
        </w:rPr>
        <w:t>F</w:t>
      </w:r>
      <w:r w:rsidRPr="00835F44">
        <w:rPr>
          <w:rFonts w:cs="Arial"/>
          <w:vertAlign w:val="subscript"/>
        </w:rPr>
        <w:t>DL_low</w:t>
      </w:r>
      <w:proofErr w:type="spellEnd"/>
      <w:r w:rsidRPr="00835F44">
        <w:rPr>
          <w:rFonts w:cs="Arial"/>
          <w:vertAlign w:val="subscript"/>
        </w:rPr>
        <w:t xml:space="preserve">  </w:t>
      </w:r>
      <w:r w:rsidRPr="00835F44">
        <w:rPr>
          <w:rFonts w:cs="Arial"/>
        </w:rPr>
        <w:t xml:space="preserve">&lt; 2700 MHz and </w:t>
      </w:r>
      <w:proofErr w:type="spellStart"/>
      <w:r w:rsidRPr="00835F44">
        <w:rPr>
          <w:rFonts w:cs="Arial"/>
        </w:rPr>
        <w:t>F</w:t>
      </w:r>
      <w:r w:rsidRPr="00835F44">
        <w:rPr>
          <w:rFonts w:cs="Arial"/>
          <w:vertAlign w:val="subscript"/>
        </w:rPr>
        <w:t>UL_low</w:t>
      </w:r>
      <w:proofErr w:type="spellEnd"/>
      <w:r w:rsidRPr="00835F44">
        <w:rPr>
          <w:rFonts w:cs="Arial"/>
          <w:vertAlign w:val="subscript"/>
        </w:rPr>
        <w:t xml:space="preserve">  </w:t>
      </w:r>
      <w:r w:rsidRPr="00835F44">
        <w:rPr>
          <w:rFonts w:cs="Arial"/>
        </w:rPr>
        <w:t>&lt; 2700 MHz</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900"/>
        <w:gridCol w:w="5665"/>
      </w:tblGrid>
      <w:tr w:rsidR="00377628" w:rsidRPr="00835F44" w14:paraId="762C24A7" w14:textId="77777777" w:rsidTr="00B26133">
        <w:trPr>
          <w:trHeight w:val="157"/>
          <w:jc w:val="center"/>
        </w:trPr>
        <w:tc>
          <w:tcPr>
            <w:tcW w:w="2070" w:type="dxa"/>
            <w:vMerge w:val="restart"/>
            <w:vAlign w:val="center"/>
          </w:tcPr>
          <w:p w14:paraId="1E9337BA" w14:textId="77777777" w:rsidR="00377628" w:rsidRPr="00835F44" w:rsidRDefault="00377628" w:rsidP="00B26133">
            <w:pPr>
              <w:pStyle w:val="TAH"/>
            </w:pPr>
            <w:r w:rsidRPr="00835F44">
              <w:t>Rx parameter</w:t>
            </w:r>
          </w:p>
        </w:tc>
        <w:tc>
          <w:tcPr>
            <w:tcW w:w="900" w:type="dxa"/>
            <w:vMerge w:val="restart"/>
            <w:vAlign w:val="center"/>
          </w:tcPr>
          <w:p w14:paraId="10CD8F2C" w14:textId="77777777" w:rsidR="00377628" w:rsidRPr="00835F44" w:rsidRDefault="00377628" w:rsidP="00B26133">
            <w:pPr>
              <w:pStyle w:val="TAH"/>
            </w:pPr>
            <w:r w:rsidRPr="00835F44">
              <w:t xml:space="preserve">Units </w:t>
            </w:r>
          </w:p>
        </w:tc>
        <w:tc>
          <w:tcPr>
            <w:tcW w:w="5665" w:type="dxa"/>
            <w:vAlign w:val="center"/>
          </w:tcPr>
          <w:p w14:paraId="38FA5218" w14:textId="77777777" w:rsidR="00377628" w:rsidRPr="00835F44" w:rsidRDefault="00377628" w:rsidP="00B26133">
            <w:pPr>
              <w:pStyle w:val="TAH"/>
            </w:pPr>
            <w:r w:rsidRPr="00835F44">
              <w:t>NR CA bandwidth class</w:t>
            </w:r>
          </w:p>
        </w:tc>
      </w:tr>
      <w:tr w:rsidR="00377628" w:rsidRPr="00835F44" w14:paraId="540953A0" w14:textId="77777777" w:rsidTr="00B26133">
        <w:trPr>
          <w:trHeight w:val="109"/>
          <w:jc w:val="center"/>
        </w:trPr>
        <w:tc>
          <w:tcPr>
            <w:tcW w:w="2070" w:type="dxa"/>
            <w:vMerge/>
            <w:vAlign w:val="center"/>
          </w:tcPr>
          <w:p w14:paraId="168714E1" w14:textId="77777777" w:rsidR="00377628" w:rsidRPr="00835F44" w:rsidRDefault="00377628" w:rsidP="00B26133">
            <w:pPr>
              <w:pStyle w:val="TAH"/>
            </w:pPr>
          </w:p>
        </w:tc>
        <w:tc>
          <w:tcPr>
            <w:tcW w:w="900" w:type="dxa"/>
            <w:vMerge/>
            <w:vAlign w:val="center"/>
          </w:tcPr>
          <w:p w14:paraId="5738B91A" w14:textId="77777777" w:rsidR="00377628" w:rsidRPr="00835F44" w:rsidRDefault="00377628" w:rsidP="00B26133">
            <w:pPr>
              <w:pStyle w:val="TAH"/>
            </w:pPr>
          </w:p>
        </w:tc>
        <w:tc>
          <w:tcPr>
            <w:tcW w:w="5665" w:type="dxa"/>
            <w:vAlign w:val="center"/>
          </w:tcPr>
          <w:p w14:paraId="36221195" w14:textId="77777777" w:rsidR="00377628" w:rsidRPr="00835F44" w:rsidRDefault="00377628" w:rsidP="00B26133">
            <w:pPr>
              <w:pStyle w:val="TAH"/>
            </w:pPr>
            <w:r w:rsidRPr="00835F44">
              <w:t>C</w:t>
            </w:r>
          </w:p>
        </w:tc>
      </w:tr>
      <w:tr w:rsidR="00377628" w:rsidRPr="00835F44" w14:paraId="10FEE902" w14:textId="77777777" w:rsidTr="00B26133">
        <w:trPr>
          <w:trHeight w:val="163"/>
          <w:jc w:val="center"/>
        </w:trPr>
        <w:tc>
          <w:tcPr>
            <w:tcW w:w="2070" w:type="dxa"/>
            <w:vAlign w:val="center"/>
          </w:tcPr>
          <w:p w14:paraId="04D9FA72" w14:textId="77777777" w:rsidR="00377628" w:rsidRPr="00835F44" w:rsidRDefault="00377628" w:rsidP="00B26133">
            <w:pPr>
              <w:pStyle w:val="TAC"/>
              <w:rPr>
                <w:rFonts w:cs="Arial"/>
                <w:bCs/>
              </w:rPr>
            </w:pPr>
            <w:r w:rsidRPr="00835F44">
              <w:rPr>
                <w:rFonts w:cs="Arial"/>
              </w:rPr>
              <w:t>P</w:t>
            </w:r>
            <w:r w:rsidRPr="00835F44">
              <w:rPr>
                <w:rFonts w:cs="Arial"/>
                <w:vertAlign w:val="subscript"/>
              </w:rPr>
              <w:t>w</w:t>
            </w:r>
            <w:r w:rsidRPr="00835F44">
              <w:rPr>
                <w:rFonts w:cs="Arial"/>
              </w:rPr>
              <w:t xml:space="preserve"> in Transmission Bandwidth Configuration, per CC</w:t>
            </w:r>
          </w:p>
        </w:tc>
        <w:tc>
          <w:tcPr>
            <w:tcW w:w="900" w:type="dxa"/>
            <w:vAlign w:val="center"/>
          </w:tcPr>
          <w:p w14:paraId="3969884F" w14:textId="77777777" w:rsidR="00377628" w:rsidRPr="00835F44" w:rsidRDefault="00377628" w:rsidP="00B26133">
            <w:pPr>
              <w:pStyle w:val="TAC"/>
              <w:rPr>
                <w:rFonts w:cs="Arial"/>
              </w:rPr>
            </w:pPr>
            <w:r w:rsidRPr="00835F44">
              <w:rPr>
                <w:rFonts w:cs="Arial"/>
              </w:rPr>
              <w:t>dBm</w:t>
            </w:r>
          </w:p>
        </w:tc>
        <w:tc>
          <w:tcPr>
            <w:tcW w:w="5665" w:type="dxa"/>
            <w:vAlign w:val="center"/>
          </w:tcPr>
          <w:p w14:paraId="209F0E93" w14:textId="77777777" w:rsidR="00377628" w:rsidRPr="00835F44" w:rsidRDefault="00377628" w:rsidP="00B26133">
            <w:pPr>
              <w:pStyle w:val="TAC"/>
              <w:rPr>
                <w:rFonts w:cs="Arial"/>
              </w:rPr>
            </w:pPr>
            <w:r w:rsidRPr="00835F44">
              <w:rPr>
                <w:rFonts w:cs="Arial"/>
              </w:rPr>
              <w:t>REFSENS + 22</w:t>
            </w:r>
          </w:p>
        </w:tc>
      </w:tr>
      <w:tr w:rsidR="00377628" w:rsidRPr="00835F44" w14:paraId="01564236" w14:textId="77777777" w:rsidTr="00B26133">
        <w:trPr>
          <w:trHeight w:val="312"/>
          <w:jc w:val="center"/>
        </w:trPr>
        <w:tc>
          <w:tcPr>
            <w:tcW w:w="2070" w:type="dxa"/>
            <w:vAlign w:val="center"/>
          </w:tcPr>
          <w:p w14:paraId="1E3DAFC5" w14:textId="77777777" w:rsidR="00377628" w:rsidRPr="00835F44" w:rsidRDefault="00377628" w:rsidP="00B26133">
            <w:pPr>
              <w:pStyle w:val="TAC"/>
              <w:rPr>
                <w:rFonts w:cs="Arial"/>
                <w:vertAlign w:val="subscript"/>
              </w:rPr>
            </w:pPr>
            <w:proofErr w:type="spellStart"/>
            <w:r w:rsidRPr="00835F44">
              <w:rPr>
                <w:rFonts w:cs="Arial"/>
              </w:rPr>
              <w:t>P</w:t>
            </w:r>
            <w:r w:rsidRPr="00835F44">
              <w:rPr>
                <w:rFonts w:cs="Arial"/>
                <w:vertAlign w:val="subscript"/>
              </w:rPr>
              <w:t>Interferer</w:t>
            </w:r>
            <w:proofErr w:type="spellEnd"/>
            <w:r w:rsidRPr="00835F44">
              <w:rPr>
                <w:rFonts w:cs="Arial"/>
                <w:vertAlign w:val="subscript"/>
              </w:rPr>
              <w:t xml:space="preserve"> 1</w:t>
            </w:r>
            <w:r w:rsidRPr="00835F44">
              <w:rPr>
                <w:rFonts w:cs="Arial"/>
              </w:rPr>
              <w:t xml:space="preserve"> (CW)</w:t>
            </w:r>
          </w:p>
        </w:tc>
        <w:tc>
          <w:tcPr>
            <w:tcW w:w="900" w:type="dxa"/>
            <w:vAlign w:val="center"/>
          </w:tcPr>
          <w:p w14:paraId="3F8CDB54" w14:textId="77777777" w:rsidR="00377628" w:rsidRPr="00835F44" w:rsidRDefault="00377628" w:rsidP="00B26133">
            <w:pPr>
              <w:pStyle w:val="TAC"/>
              <w:rPr>
                <w:rFonts w:cs="Arial"/>
              </w:rPr>
            </w:pPr>
            <w:r w:rsidRPr="00835F44">
              <w:rPr>
                <w:rFonts w:cs="Arial"/>
              </w:rPr>
              <w:t>dBm</w:t>
            </w:r>
          </w:p>
        </w:tc>
        <w:tc>
          <w:tcPr>
            <w:tcW w:w="5665" w:type="dxa"/>
            <w:vAlign w:val="center"/>
          </w:tcPr>
          <w:p w14:paraId="19C6F94A" w14:textId="77777777" w:rsidR="00377628" w:rsidRPr="00835F44" w:rsidRDefault="00377628" w:rsidP="00B26133">
            <w:pPr>
              <w:pStyle w:val="TAC"/>
              <w:rPr>
                <w:rFonts w:cs="Arial"/>
              </w:rPr>
            </w:pPr>
            <w:r w:rsidRPr="00835F44">
              <w:rPr>
                <w:rFonts w:cs="Arial"/>
              </w:rPr>
              <w:t>-46</w:t>
            </w:r>
          </w:p>
        </w:tc>
      </w:tr>
      <w:tr w:rsidR="00377628" w:rsidRPr="00835F44" w14:paraId="048A44C4" w14:textId="77777777" w:rsidTr="00B26133">
        <w:trPr>
          <w:trHeight w:val="312"/>
          <w:jc w:val="center"/>
        </w:trPr>
        <w:tc>
          <w:tcPr>
            <w:tcW w:w="2070" w:type="dxa"/>
            <w:vAlign w:val="center"/>
          </w:tcPr>
          <w:p w14:paraId="6536B92D" w14:textId="77777777" w:rsidR="00377628" w:rsidRPr="00835F44" w:rsidRDefault="00377628" w:rsidP="00B26133">
            <w:pPr>
              <w:pStyle w:val="TAC"/>
              <w:rPr>
                <w:rFonts w:cs="Arial"/>
              </w:rPr>
            </w:pPr>
            <w:proofErr w:type="spellStart"/>
            <w:r w:rsidRPr="00835F44">
              <w:rPr>
                <w:rFonts w:cs="Arial"/>
              </w:rPr>
              <w:t>P</w:t>
            </w:r>
            <w:r w:rsidRPr="00835F44">
              <w:rPr>
                <w:rFonts w:cs="Arial"/>
                <w:vertAlign w:val="subscript"/>
              </w:rPr>
              <w:t>Interferer</w:t>
            </w:r>
            <w:proofErr w:type="spellEnd"/>
            <w:r w:rsidRPr="00835F44">
              <w:rPr>
                <w:rFonts w:cs="Arial"/>
                <w:vertAlign w:val="subscript"/>
              </w:rPr>
              <w:t xml:space="preserve"> 2</w:t>
            </w:r>
          </w:p>
          <w:p w14:paraId="7F6AEFF3" w14:textId="77777777" w:rsidR="00377628" w:rsidRPr="00835F44" w:rsidRDefault="00377628" w:rsidP="00B26133">
            <w:pPr>
              <w:pStyle w:val="TAC"/>
              <w:rPr>
                <w:rFonts w:cs="Arial"/>
              </w:rPr>
            </w:pPr>
            <w:r w:rsidRPr="00835F44">
              <w:rPr>
                <w:rFonts w:cs="Arial"/>
              </w:rPr>
              <w:t>(Modulated)</w:t>
            </w:r>
          </w:p>
        </w:tc>
        <w:tc>
          <w:tcPr>
            <w:tcW w:w="900" w:type="dxa"/>
            <w:vAlign w:val="center"/>
          </w:tcPr>
          <w:p w14:paraId="44844B91" w14:textId="77777777" w:rsidR="00377628" w:rsidRPr="00835F44" w:rsidRDefault="00377628" w:rsidP="00B26133">
            <w:pPr>
              <w:pStyle w:val="TAC"/>
              <w:rPr>
                <w:rFonts w:cs="Arial"/>
              </w:rPr>
            </w:pPr>
            <w:r w:rsidRPr="00835F44">
              <w:rPr>
                <w:rFonts w:cs="Arial"/>
              </w:rPr>
              <w:t>dBm</w:t>
            </w:r>
          </w:p>
        </w:tc>
        <w:tc>
          <w:tcPr>
            <w:tcW w:w="5665" w:type="dxa"/>
            <w:vAlign w:val="center"/>
          </w:tcPr>
          <w:p w14:paraId="2253D11F" w14:textId="77777777" w:rsidR="00377628" w:rsidRPr="00835F44" w:rsidRDefault="00377628" w:rsidP="00B26133">
            <w:pPr>
              <w:pStyle w:val="TAC"/>
              <w:rPr>
                <w:rFonts w:cs="Arial"/>
              </w:rPr>
            </w:pPr>
            <w:r w:rsidRPr="00835F44">
              <w:rPr>
                <w:rFonts w:cs="Arial"/>
              </w:rPr>
              <w:t>-46</w:t>
            </w:r>
          </w:p>
        </w:tc>
      </w:tr>
      <w:tr w:rsidR="00377628" w:rsidRPr="00835F44" w14:paraId="6F3B5933" w14:textId="77777777" w:rsidTr="00B26133">
        <w:trPr>
          <w:trHeight w:val="163"/>
          <w:jc w:val="center"/>
        </w:trPr>
        <w:tc>
          <w:tcPr>
            <w:tcW w:w="2070" w:type="dxa"/>
            <w:vAlign w:val="center"/>
          </w:tcPr>
          <w:p w14:paraId="477CD703" w14:textId="77777777" w:rsidR="00377628" w:rsidRPr="00835F44" w:rsidRDefault="00377628" w:rsidP="00B26133">
            <w:pPr>
              <w:pStyle w:val="TAC"/>
              <w:rPr>
                <w:rFonts w:cs="Arial"/>
              </w:rPr>
            </w:pPr>
            <w:proofErr w:type="spellStart"/>
            <w:r w:rsidRPr="00835F44">
              <w:rPr>
                <w:rFonts w:cs="Arial"/>
              </w:rPr>
              <w:t>BW</w:t>
            </w:r>
            <w:r w:rsidRPr="00835F44">
              <w:rPr>
                <w:rFonts w:cs="Arial"/>
                <w:vertAlign w:val="subscript"/>
              </w:rPr>
              <w:t>Interferer</w:t>
            </w:r>
            <w:proofErr w:type="spellEnd"/>
            <w:r w:rsidRPr="00835F44">
              <w:rPr>
                <w:rFonts w:cs="Arial"/>
                <w:vertAlign w:val="subscript"/>
              </w:rPr>
              <w:t xml:space="preserve"> 2</w:t>
            </w:r>
          </w:p>
        </w:tc>
        <w:tc>
          <w:tcPr>
            <w:tcW w:w="900" w:type="dxa"/>
            <w:vAlign w:val="center"/>
          </w:tcPr>
          <w:p w14:paraId="1B5176B1" w14:textId="77777777" w:rsidR="00377628" w:rsidRPr="00835F44" w:rsidRDefault="00377628" w:rsidP="00B26133">
            <w:pPr>
              <w:pStyle w:val="TAC"/>
              <w:rPr>
                <w:rFonts w:cs="Arial"/>
              </w:rPr>
            </w:pPr>
            <w:r w:rsidRPr="00835F44">
              <w:rPr>
                <w:rFonts w:cs="Arial"/>
              </w:rPr>
              <w:t>MHz</w:t>
            </w:r>
          </w:p>
        </w:tc>
        <w:tc>
          <w:tcPr>
            <w:tcW w:w="5665" w:type="dxa"/>
            <w:vAlign w:val="center"/>
          </w:tcPr>
          <w:p w14:paraId="1F432DA8" w14:textId="77777777" w:rsidR="00377628" w:rsidRPr="00835F44" w:rsidRDefault="00377628" w:rsidP="00B26133">
            <w:pPr>
              <w:pStyle w:val="TAC"/>
              <w:rPr>
                <w:rFonts w:cs="Arial"/>
              </w:rPr>
            </w:pPr>
            <w:r w:rsidRPr="00835F44">
              <w:rPr>
                <w:rFonts w:cs="Arial"/>
              </w:rPr>
              <w:t>5</w:t>
            </w:r>
          </w:p>
        </w:tc>
      </w:tr>
      <w:tr w:rsidR="00377628" w:rsidRPr="00835F44" w14:paraId="22D80073" w14:textId="77777777" w:rsidTr="00B26133">
        <w:trPr>
          <w:trHeight w:val="163"/>
          <w:jc w:val="center"/>
        </w:trPr>
        <w:tc>
          <w:tcPr>
            <w:tcW w:w="2070" w:type="dxa"/>
            <w:vAlign w:val="center"/>
          </w:tcPr>
          <w:p w14:paraId="52D9EB31" w14:textId="77777777" w:rsidR="00377628" w:rsidRPr="00835F44" w:rsidRDefault="00377628" w:rsidP="00B26133">
            <w:pPr>
              <w:pStyle w:val="TAC"/>
              <w:rPr>
                <w:rFonts w:cs="Arial"/>
              </w:rPr>
            </w:pPr>
            <w:proofErr w:type="spellStart"/>
            <w:r w:rsidRPr="00835F44">
              <w:rPr>
                <w:rFonts w:cs="Arial"/>
              </w:rPr>
              <w:t>F</w:t>
            </w:r>
            <w:r w:rsidRPr="00835F44">
              <w:rPr>
                <w:rFonts w:cs="Arial"/>
                <w:vertAlign w:val="subscript"/>
              </w:rPr>
              <w:t>Interferer</w:t>
            </w:r>
            <w:proofErr w:type="spellEnd"/>
            <w:r w:rsidRPr="00835F44">
              <w:rPr>
                <w:rFonts w:cs="Arial"/>
                <w:vertAlign w:val="subscript"/>
              </w:rPr>
              <w:t xml:space="preserve"> 1</w:t>
            </w:r>
          </w:p>
          <w:p w14:paraId="0D20A5C6" w14:textId="77777777" w:rsidR="00377628" w:rsidRPr="00835F44" w:rsidRDefault="00377628" w:rsidP="00B26133">
            <w:pPr>
              <w:pStyle w:val="TAC"/>
              <w:rPr>
                <w:rFonts w:cs="Arial"/>
              </w:rPr>
            </w:pPr>
            <w:r w:rsidRPr="00835F44">
              <w:rPr>
                <w:rFonts w:cs="Arial"/>
              </w:rPr>
              <w:t>(Offset)</w:t>
            </w:r>
          </w:p>
        </w:tc>
        <w:tc>
          <w:tcPr>
            <w:tcW w:w="900" w:type="dxa"/>
            <w:vAlign w:val="center"/>
          </w:tcPr>
          <w:p w14:paraId="388450C8" w14:textId="77777777" w:rsidR="00377628" w:rsidRPr="00835F44" w:rsidRDefault="00377628" w:rsidP="00B26133">
            <w:pPr>
              <w:pStyle w:val="TAC"/>
              <w:rPr>
                <w:rFonts w:cs="Arial"/>
              </w:rPr>
            </w:pPr>
            <w:r w:rsidRPr="00835F44">
              <w:rPr>
                <w:rFonts w:cs="Arial"/>
              </w:rPr>
              <w:t>MHz</w:t>
            </w:r>
          </w:p>
        </w:tc>
        <w:tc>
          <w:tcPr>
            <w:tcW w:w="5665" w:type="dxa"/>
            <w:vAlign w:val="center"/>
          </w:tcPr>
          <w:p w14:paraId="471BD6CE" w14:textId="77777777" w:rsidR="00377628" w:rsidRPr="00835F44" w:rsidRDefault="00377628" w:rsidP="00B26133">
            <w:pPr>
              <w:pStyle w:val="TAC"/>
              <w:rPr>
                <w:rFonts w:eastAsia="MS Mincho" w:cs="Arial"/>
              </w:rPr>
            </w:pPr>
            <w:r w:rsidRPr="00835F44">
              <w:rPr>
                <w:rFonts w:eastAsia="MS Mincho" w:cs="Arial"/>
              </w:rPr>
              <w:t>-F</w:t>
            </w:r>
            <w:r w:rsidRPr="00835F44">
              <w:rPr>
                <w:rFonts w:eastAsia="MS Mincho" w:cs="Arial"/>
                <w:vertAlign w:val="subscript"/>
              </w:rPr>
              <w:t>offset</w:t>
            </w:r>
            <w:r w:rsidRPr="00835F44">
              <w:rPr>
                <w:rFonts w:eastAsia="MS Mincho" w:cs="Arial"/>
              </w:rPr>
              <w:t>-7.5</w:t>
            </w:r>
          </w:p>
          <w:p w14:paraId="120C87FD" w14:textId="77777777" w:rsidR="00377628" w:rsidRPr="00835F44" w:rsidRDefault="00377628" w:rsidP="00B26133">
            <w:pPr>
              <w:pStyle w:val="TAC"/>
              <w:rPr>
                <w:rFonts w:eastAsia="MS Mincho" w:cs="Arial"/>
              </w:rPr>
            </w:pPr>
            <w:r w:rsidRPr="00835F44">
              <w:rPr>
                <w:rFonts w:eastAsia="MS Mincho" w:cs="Arial"/>
              </w:rPr>
              <w:t>/</w:t>
            </w:r>
          </w:p>
          <w:p w14:paraId="05C99EA6" w14:textId="77777777" w:rsidR="00377628" w:rsidRPr="00835F44" w:rsidRDefault="00377628" w:rsidP="00B26133">
            <w:pPr>
              <w:pStyle w:val="TAC"/>
              <w:rPr>
                <w:rFonts w:eastAsia="MS Mincho" w:cs="Arial"/>
              </w:rPr>
            </w:pPr>
            <w:r w:rsidRPr="00835F44">
              <w:rPr>
                <w:rFonts w:eastAsia="MS Mincho" w:cs="Arial"/>
              </w:rPr>
              <w:t>F</w:t>
            </w:r>
            <w:r w:rsidRPr="00835F44">
              <w:rPr>
                <w:rFonts w:eastAsia="MS Mincho" w:cs="Arial"/>
                <w:vertAlign w:val="subscript"/>
              </w:rPr>
              <w:t>offset</w:t>
            </w:r>
            <w:r w:rsidRPr="00835F44">
              <w:rPr>
                <w:rFonts w:eastAsia="MS Mincho" w:cs="Arial"/>
              </w:rPr>
              <w:t>+7.5</w:t>
            </w:r>
          </w:p>
        </w:tc>
      </w:tr>
      <w:tr w:rsidR="00377628" w:rsidRPr="00835F44" w14:paraId="743A55D5" w14:textId="77777777" w:rsidTr="00B26133">
        <w:trPr>
          <w:trHeight w:val="163"/>
          <w:jc w:val="center"/>
        </w:trPr>
        <w:tc>
          <w:tcPr>
            <w:tcW w:w="2070" w:type="dxa"/>
            <w:vAlign w:val="center"/>
          </w:tcPr>
          <w:p w14:paraId="539613D1" w14:textId="77777777" w:rsidR="00377628" w:rsidRPr="00835F44" w:rsidRDefault="00377628" w:rsidP="00B26133">
            <w:pPr>
              <w:pStyle w:val="TAC"/>
              <w:rPr>
                <w:rFonts w:cs="Arial"/>
              </w:rPr>
            </w:pPr>
            <w:proofErr w:type="spellStart"/>
            <w:r w:rsidRPr="00835F44">
              <w:rPr>
                <w:rFonts w:cs="Arial"/>
              </w:rPr>
              <w:t>F</w:t>
            </w:r>
            <w:r w:rsidRPr="00835F44">
              <w:rPr>
                <w:rFonts w:cs="Arial"/>
                <w:vertAlign w:val="subscript"/>
              </w:rPr>
              <w:t>Interferer</w:t>
            </w:r>
            <w:proofErr w:type="spellEnd"/>
            <w:r w:rsidRPr="00835F44">
              <w:rPr>
                <w:rFonts w:cs="Arial"/>
                <w:vertAlign w:val="subscript"/>
              </w:rPr>
              <w:t xml:space="preserve"> 2</w:t>
            </w:r>
          </w:p>
          <w:p w14:paraId="3F83232D" w14:textId="77777777" w:rsidR="00377628" w:rsidRPr="00835F44" w:rsidRDefault="00377628" w:rsidP="00B26133">
            <w:pPr>
              <w:pStyle w:val="TAC"/>
              <w:rPr>
                <w:rFonts w:cs="Arial"/>
              </w:rPr>
            </w:pPr>
            <w:r w:rsidRPr="00835F44">
              <w:rPr>
                <w:rFonts w:cs="Arial"/>
              </w:rPr>
              <w:t>(Offset)</w:t>
            </w:r>
          </w:p>
        </w:tc>
        <w:tc>
          <w:tcPr>
            <w:tcW w:w="900" w:type="dxa"/>
            <w:vAlign w:val="center"/>
          </w:tcPr>
          <w:p w14:paraId="24E93E8E" w14:textId="77777777" w:rsidR="00377628" w:rsidRPr="00835F44" w:rsidRDefault="00377628" w:rsidP="00B26133">
            <w:pPr>
              <w:pStyle w:val="TAC"/>
              <w:rPr>
                <w:rFonts w:cs="Arial"/>
              </w:rPr>
            </w:pPr>
            <w:r w:rsidRPr="00835F44">
              <w:rPr>
                <w:rFonts w:cs="Arial"/>
              </w:rPr>
              <w:t>MHz</w:t>
            </w:r>
          </w:p>
        </w:tc>
        <w:tc>
          <w:tcPr>
            <w:tcW w:w="5665" w:type="dxa"/>
            <w:vAlign w:val="center"/>
          </w:tcPr>
          <w:p w14:paraId="231192D2" w14:textId="77777777" w:rsidR="00377628" w:rsidRPr="00835F44" w:rsidRDefault="00377628" w:rsidP="00B26133">
            <w:pPr>
              <w:pStyle w:val="TAC"/>
              <w:rPr>
                <w:rFonts w:eastAsia="MS Mincho" w:cs="Arial"/>
                <w:bCs/>
              </w:rPr>
            </w:pPr>
            <w:r w:rsidRPr="00835F44">
              <w:rPr>
                <w:rFonts w:eastAsia="MS Mincho" w:cs="Arial"/>
                <w:bCs/>
              </w:rPr>
              <w:t>2*</w:t>
            </w:r>
            <w:proofErr w:type="spellStart"/>
            <w:r w:rsidRPr="00835F44">
              <w:rPr>
                <w:rFonts w:eastAsia="MS Mincho" w:cs="Arial"/>
                <w:bCs/>
              </w:rPr>
              <w:t>F</w:t>
            </w:r>
            <w:r w:rsidRPr="00835F44">
              <w:rPr>
                <w:rFonts w:eastAsia="MS Mincho" w:cs="Arial"/>
                <w:bCs/>
                <w:vertAlign w:val="subscript"/>
              </w:rPr>
              <w:t>Interferer</w:t>
            </w:r>
            <w:proofErr w:type="spellEnd"/>
            <w:r w:rsidRPr="00835F44">
              <w:rPr>
                <w:rFonts w:eastAsia="MS Mincho" w:cs="Arial"/>
                <w:bCs/>
                <w:vertAlign w:val="subscript"/>
              </w:rPr>
              <w:t xml:space="preserve"> 1</w:t>
            </w:r>
          </w:p>
        </w:tc>
      </w:tr>
      <w:tr w:rsidR="00377628" w:rsidRPr="00835F44" w14:paraId="05CA91B7" w14:textId="77777777" w:rsidTr="00B26133">
        <w:trPr>
          <w:trHeight w:val="303"/>
          <w:jc w:val="center"/>
        </w:trPr>
        <w:tc>
          <w:tcPr>
            <w:tcW w:w="8635" w:type="dxa"/>
            <w:gridSpan w:val="3"/>
          </w:tcPr>
          <w:p w14:paraId="7CFBBA85" w14:textId="77777777" w:rsidR="00377628" w:rsidRPr="00835F44" w:rsidRDefault="00377628" w:rsidP="00B26133">
            <w:pPr>
              <w:pStyle w:val="TAN"/>
            </w:pPr>
            <w:r w:rsidRPr="00835F44">
              <w:t>NOTE 1:</w:t>
            </w:r>
            <w:r w:rsidRPr="00835F44">
              <w:tab/>
              <w:t xml:space="preserve">The transmitter shall be set to 4 dB below </w:t>
            </w:r>
            <w:proofErr w:type="spellStart"/>
            <w:r w:rsidRPr="00835F44">
              <w:t>P</w:t>
            </w:r>
            <w:r w:rsidRPr="00835F44">
              <w:rPr>
                <w:vertAlign w:val="subscript"/>
              </w:rPr>
              <w:t>CMAX_L,f,c</w:t>
            </w:r>
            <w:proofErr w:type="spellEnd"/>
            <w:r w:rsidRPr="00835F44">
              <w:rPr>
                <w:vertAlign w:val="subscript"/>
              </w:rPr>
              <w:t xml:space="preserve"> </w:t>
            </w:r>
            <w:r w:rsidRPr="00835F44">
              <w:t xml:space="preserve">at the minimum UL configuration specified in Table 7.3.2-3 with </w:t>
            </w:r>
            <w:proofErr w:type="spellStart"/>
            <w:r w:rsidRPr="00835F44">
              <w:t>P</w:t>
            </w:r>
            <w:r w:rsidRPr="00835F44">
              <w:rPr>
                <w:vertAlign w:val="subscript"/>
              </w:rPr>
              <w:t>CMAX_L,f,c</w:t>
            </w:r>
            <w:proofErr w:type="spellEnd"/>
            <w:r w:rsidRPr="00835F44">
              <w:rPr>
                <w:vertAlign w:val="subscript"/>
              </w:rPr>
              <w:t xml:space="preserve"> </w:t>
            </w:r>
            <w:r w:rsidRPr="00835F44">
              <w:t>defined in clause 6.2.4.</w:t>
            </w:r>
          </w:p>
          <w:p w14:paraId="602F811E" w14:textId="77777777" w:rsidR="00377628" w:rsidRPr="0034664F" w:rsidRDefault="00377628" w:rsidP="00666E7B">
            <w:pPr>
              <w:keepNext/>
              <w:keepLines/>
              <w:spacing w:after="0"/>
              <w:ind w:left="851" w:hanging="851"/>
              <w:rPr>
                <w:rFonts w:ascii="Arial" w:hAnsi="Arial"/>
                <w:sz w:val="18"/>
              </w:rPr>
            </w:pPr>
            <w:r w:rsidRPr="0034664F">
              <w:rPr>
                <w:rFonts w:ascii="Arial" w:hAnsi="Arial"/>
                <w:sz w:val="18"/>
              </w:rPr>
              <w:t>NOTE 2:</w:t>
            </w:r>
            <w:r w:rsidRPr="0034664F">
              <w:rPr>
                <w:rFonts w:ascii="Arial" w:hAnsi="Arial"/>
                <w:sz w:val="18"/>
              </w:rPr>
              <w:tab/>
              <w:t>Reference measurement channel is specified in Annexes A.2.2, A.3.2, and A.3.3 (with one sided dynamic OCNG Pattern OP.1 FDD/TDD for the DL-signal as described in Annex A.5.1.1/A.5.2.1).</w:t>
            </w:r>
          </w:p>
          <w:p w14:paraId="19793F08" w14:textId="77777777" w:rsidR="00377628" w:rsidRPr="00835F44" w:rsidRDefault="00377628" w:rsidP="00B26133">
            <w:pPr>
              <w:pStyle w:val="TAN"/>
            </w:pPr>
            <w:r w:rsidRPr="00835F44">
              <w:t>NOTE 3:</w:t>
            </w:r>
            <w:r w:rsidRPr="00835F44">
              <w:tab/>
              <w:t>The modulated interferer consists of the Reference measurement channel specified in Annexes A.3.2.2 and A.3.3.2 with one sided dynamic OCNG Pattern OP.1 FDD/TDD for the DL-signal as described in Annex A.5.1.1/A.5.2.1 and 15 kHz SCS.</w:t>
            </w:r>
          </w:p>
          <w:p w14:paraId="5B73D54B" w14:textId="77777777" w:rsidR="00377628" w:rsidRPr="00835F44" w:rsidRDefault="00377628" w:rsidP="00B26133">
            <w:pPr>
              <w:pStyle w:val="TAN"/>
            </w:pPr>
            <w:r w:rsidRPr="00835F44">
              <w:t>NOTE 4:</w:t>
            </w:r>
            <w:r w:rsidRPr="00835F44">
              <w:tab/>
              <w:t xml:space="preserve">The </w:t>
            </w:r>
            <w:proofErr w:type="spellStart"/>
            <w:r w:rsidRPr="00835F44">
              <w:t>F</w:t>
            </w:r>
            <w:r w:rsidRPr="00835F44">
              <w:rPr>
                <w:vertAlign w:val="subscript"/>
              </w:rPr>
              <w:t>interferer</w:t>
            </w:r>
            <w:proofErr w:type="spellEnd"/>
            <w:r w:rsidRPr="00835F44">
              <w:rPr>
                <w:vertAlign w:val="subscript"/>
              </w:rPr>
              <w:t xml:space="preserve"> 1 </w:t>
            </w:r>
            <w:r w:rsidRPr="00835F44">
              <w:t xml:space="preserve">(offset)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CW interferer and </w:t>
            </w:r>
            <w:proofErr w:type="spellStart"/>
            <w:r w:rsidRPr="00835F44">
              <w:t>F</w:t>
            </w:r>
            <w:r w:rsidRPr="00835F44">
              <w:rPr>
                <w:vertAlign w:val="subscript"/>
              </w:rPr>
              <w:t>interferer</w:t>
            </w:r>
            <w:proofErr w:type="spellEnd"/>
            <w:r w:rsidRPr="00835F44">
              <w:t xml:space="preserve"> </w:t>
            </w:r>
            <w:r w:rsidRPr="00835F44">
              <w:rPr>
                <w:vertAlign w:val="subscript"/>
              </w:rPr>
              <w:t>2</w:t>
            </w:r>
            <w:r w:rsidRPr="00835F44">
              <w:t xml:space="preserve"> (offset) is the frequency separation of the </w:t>
            </w:r>
            <w:proofErr w:type="spellStart"/>
            <w:r w:rsidRPr="00835F44">
              <w:t>center</w:t>
            </w:r>
            <w:proofErr w:type="spellEnd"/>
            <w:r w:rsidRPr="00835F44">
              <w:t xml:space="preserve"> frequency of the carrier closest to the interferer and the </w:t>
            </w:r>
            <w:proofErr w:type="spellStart"/>
            <w:r w:rsidRPr="00835F44">
              <w:t>center</w:t>
            </w:r>
            <w:proofErr w:type="spellEnd"/>
            <w:r w:rsidRPr="00835F44">
              <w:t xml:space="preserve"> frequency of the modulated interferer.</w:t>
            </w:r>
          </w:p>
        </w:tc>
      </w:tr>
    </w:tbl>
    <w:p w14:paraId="4744C96F" w14:textId="77777777" w:rsidR="00377628" w:rsidRPr="00835F44" w:rsidRDefault="00377628" w:rsidP="00863E01"/>
    <w:p w14:paraId="34F08AC1" w14:textId="77777777" w:rsidR="00377628" w:rsidRPr="00835F44" w:rsidRDefault="00377628" w:rsidP="00495FE7">
      <w:pPr>
        <w:pStyle w:val="Heading4"/>
      </w:pPr>
      <w:bookmarkStart w:id="4086" w:name="_Toc21343157"/>
      <w:bookmarkStart w:id="4087" w:name="_Toc29770123"/>
      <w:bookmarkStart w:id="4088" w:name="_Toc29799622"/>
      <w:bookmarkStart w:id="4089" w:name="_Toc37254846"/>
      <w:bookmarkStart w:id="4090" w:name="_Toc37255489"/>
      <w:bookmarkStart w:id="4091" w:name="_Toc45887514"/>
      <w:bookmarkStart w:id="4092" w:name="_Toc53172251"/>
      <w:bookmarkStart w:id="4093" w:name="_Toc61357016"/>
      <w:bookmarkStart w:id="4094" w:name="_Toc67913885"/>
      <w:bookmarkStart w:id="4095" w:name="_Toc75469702"/>
      <w:bookmarkStart w:id="4096" w:name="_Toc76508192"/>
      <w:bookmarkStart w:id="4097" w:name="_Toc83193093"/>
      <w:r w:rsidRPr="00835F44">
        <w:t>7.8A.2.2</w:t>
      </w:r>
      <w:r w:rsidRPr="00835F44">
        <w:tab/>
        <w:t>Void</w:t>
      </w:r>
      <w:bookmarkEnd w:id="4086"/>
      <w:bookmarkEnd w:id="4087"/>
      <w:bookmarkEnd w:id="4088"/>
      <w:bookmarkEnd w:id="4089"/>
      <w:bookmarkEnd w:id="4090"/>
      <w:bookmarkEnd w:id="4091"/>
      <w:bookmarkEnd w:id="4092"/>
      <w:bookmarkEnd w:id="4093"/>
      <w:bookmarkEnd w:id="4094"/>
      <w:bookmarkEnd w:id="4095"/>
      <w:bookmarkEnd w:id="4096"/>
      <w:bookmarkEnd w:id="4097"/>
    </w:p>
    <w:p w14:paraId="0B07E961" w14:textId="77777777" w:rsidR="00377628" w:rsidRPr="00835F44" w:rsidRDefault="00377628" w:rsidP="00495FE7">
      <w:pPr>
        <w:pStyle w:val="Heading4"/>
      </w:pPr>
      <w:bookmarkStart w:id="4098" w:name="_Toc21343158"/>
      <w:bookmarkStart w:id="4099" w:name="_Toc29770124"/>
      <w:bookmarkStart w:id="4100" w:name="_Toc29799623"/>
      <w:bookmarkStart w:id="4101" w:name="_Toc37254847"/>
      <w:bookmarkStart w:id="4102" w:name="_Toc37255490"/>
      <w:bookmarkStart w:id="4103" w:name="_Toc45887515"/>
      <w:bookmarkStart w:id="4104" w:name="_Toc53172252"/>
      <w:bookmarkStart w:id="4105" w:name="_Toc61357017"/>
      <w:bookmarkStart w:id="4106" w:name="_Toc67913886"/>
      <w:bookmarkStart w:id="4107" w:name="_Toc75469703"/>
      <w:bookmarkStart w:id="4108" w:name="_Toc76508193"/>
      <w:bookmarkStart w:id="4109" w:name="_Toc83193094"/>
      <w:r w:rsidRPr="00835F44">
        <w:t>7.8A.2.3</w:t>
      </w:r>
      <w:r w:rsidRPr="00835F44">
        <w:tab/>
        <w:t>Wide band intermodulation for Inter-band CA</w:t>
      </w:r>
      <w:bookmarkEnd w:id="4098"/>
      <w:bookmarkEnd w:id="4099"/>
      <w:bookmarkEnd w:id="4100"/>
      <w:bookmarkEnd w:id="4101"/>
      <w:bookmarkEnd w:id="4102"/>
      <w:bookmarkEnd w:id="4103"/>
      <w:bookmarkEnd w:id="4104"/>
      <w:bookmarkEnd w:id="4105"/>
      <w:bookmarkEnd w:id="4106"/>
      <w:bookmarkEnd w:id="4107"/>
      <w:bookmarkEnd w:id="4108"/>
      <w:bookmarkEnd w:id="4109"/>
    </w:p>
    <w:p w14:paraId="4990EADB" w14:textId="77777777" w:rsidR="00377628" w:rsidRPr="00835F44" w:rsidRDefault="00377628" w:rsidP="004A7856">
      <w:r w:rsidRPr="00835F44">
        <w:t>For inter-band carrier aggregation with one component carrier per operating band and the uplink assigned to one NR band, the wide band intermodulation requirements are defined with the uplink active on the band(s) other than the band whose downlink is being tested. The UE shall meet the requirements specified in clause 7.8 for each component carrier while all downlink carriers are active.</w:t>
      </w:r>
    </w:p>
    <w:p w14:paraId="578EAB60" w14:textId="77777777" w:rsidR="00377628" w:rsidRPr="00835F44" w:rsidRDefault="00377628" w:rsidP="004A7856">
      <w:r w:rsidRPr="00835F44">
        <w:t xml:space="preserve">For the UE which supports inter-band CA configuration in Table 7.3A.3.2.1-1, </w:t>
      </w:r>
      <w:proofErr w:type="spellStart"/>
      <w:r w:rsidRPr="00835F44">
        <w:t>P</w:t>
      </w:r>
      <w:r w:rsidRPr="00835F44">
        <w:rPr>
          <w:vertAlign w:val="subscript"/>
        </w:rPr>
        <w:t>interferer</w:t>
      </w:r>
      <w:proofErr w:type="spellEnd"/>
      <w:r w:rsidRPr="00835F44">
        <w:t xml:space="preserve"> power defined in Table 7.8.2-1 and 7.8.2-2 is increased by the amount given by </w:t>
      </w:r>
      <w:proofErr w:type="spellStart"/>
      <w:r w:rsidRPr="00835F44">
        <w:t>ΔR</w:t>
      </w:r>
      <w:r w:rsidRPr="00835F44">
        <w:rPr>
          <w:vertAlign w:val="subscript"/>
        </w:rPr>
        <w:t>IB,c</w:t>
      </w:r>
      <w:proofErr w:type="spellEnd"/>
      <w:r w:rsidRPr="00835F44">
        <w:rPr>
          <w:vertAlign w:val="subscript"/>
        </w:rPr>
        <w:t xml:space="preserve"> </w:t>
      </w:r>
      <w:r w:rsidRPr="00835F44">
        <w:t>in Table 7.3A.3.2.1-1.</w:t>
      </w:r>
    </w:p>
    <w:p w14:paraId="17515739" w14:textId="77777777" w:rsidR="00377628" w:rsidRPr="0034664F" w:rsidRDefault="00377628" w:rsidP="00666E7B">
      <w:bookmarkStart w:id="4110" w:name="_Toc21343159"/>
      <w:bookmarkStart w:id="4111" w:name="_Toc29770125"/>
      <w:bookmarkStart w:id="4112" w:name="_Toc29799624"/>
      <w:bookmarkStart w:id="4113" w:name="_Toc37254848"/>
      <w:bookmarkStart w:id="4114" w:name="_Toc37255491"/>
      <w:bookmarkStart w:id="4115" w:name="_Toc45887516"/>
      <w:bookmarkStart w:id="4116" w:name="_Toc53172253"/>
      <w:bookmarkStart w:id="4117" w:name="_Toc61357018"/>
      <w:bookmarkStart w:id="4118" w:name="_Toc67913887"/>
      <w:r w:rsidRPr="0034664F">
        <w:t>The throughput of each carrier shall be ≥ 95 % of the maximum throughput of the reference measurement channels as specified in Annexes A.2.2, A.3.2, and A.3.3 (with one sided dynamic OCNG Pattern OP.1 FDD/TDD for the DL-signal as described in Annex A.5.1.1/A.5.2.1).</w:t>
      </w:r>
    </w:p>
    <w:p w14:paraId="268BD4EA" w14:textId="77777777" w:rsidR="00377628" w:rsidRPr="00835F44" w:rsidRDefault="00377628" w:rsidP="00495FE7">
      <w:pPr>
        <w:pStyle w:val="Heading2"/>
      </w:pPr>
      <w:bookmarkStart w:id="4119" w:name="_Toc75469704"/>
      <w:bookmarkStart w:id="4120" w:name="_Toc76508194"/>
      <w:bookmarkStart w:id="4121" w:name="_Toc83193095"/>
      <w:r w:rsidRPr="00835F44">
        <w:t>7.8D</w:t>
      </w:r>
      <w:r w:rsidRPr="00835F44">
        <w:tab/>
        <w:t>Intermodulation characteristics for UL MIMO</w:t>
      </w:r>
      <w:bookmarkEnd w:id="4110"/>
      <w:bookmarkEnd w:id="4111"/>
      <w:bookmarkEnd w:id="4112"/>
      <w:bookmarkEnd w:id="4113"/>
      <w:bookmarkEnd w:id="4114"/>
      <w:bookmarkEnd w:id="4115"/>
      <w:bookmarkEnd w:id="4116"/>
      <w:bookmarkEnd w:id="4117"/>
      <w:bookmarkEnd w:id="4118"/>
      <w:bookmarkEnd w:id="4119"/>
      <w:bookmarkEnd w:id="4120"/>
      <w:bookmarkEnd w:id="4121"/>
    </w:p>
    <w:p w14:paraId="5D73D91E" w14:textId="77777777" w:rsidR="00377628" w:rsidRPr="00835F44" w:rsidRDefault="00377628" w:rsidP="00BF6463">
      <w:r w:rsidRPr="00835F44">
        <w:t>For UE(s) with two transmitter antenna connectors in closed-loop spatial multiplexing scheme, the minimum requirements in clause 7.8 shall be met with the UL MIMO configurations described in clause 6.2D.1. For UL MIMO, the parameter P</w:t>
      </w:r>
      <w:r w:rsidRPr="00835F44">
        <w:rPr>
          <w:vertAlign w:val="subscript"/>
        </w:rPr>
        <w:t>CMAX_L</w:t>
      </w:r>
      <w:r w:rsidRPr="00835F44">
        <w:t xml:space="preserve"> is defined as the total transmitter power over the two transmit antenna connectors.</w:t>
      </w:r>
    </w:p>
    <w:p w14:paraId="405D3202" w14:textId="77777777" w:rsidR="00377628" w:rsidRPr="00835F44" w:rsidRDefault="00377628" w:rsidP="00495FE7">
      <w:pPr>
        <w:pStyle w:val="Heading2"/>
      </w:pPr>
      <w:bookmarkStart w:id="4122" w:name="_Toc21343160"/>
      <w:bookmarkStart w:id="4123" w:name="_Toc29770126"/>
      <w:bookmarkStart w:id="4124" w:name="_Toc29799625"/>
      <w:bookmarkStart w:id="4125" w:name="_Toc37254849"/>
      <w:bookmarkStart w:id="4126" w:name="_Toc37255492"/>
      <w:bookmarkStart w:id="4127" w:name="_Toc45887517"/>
      <w:bookmarkStart w:id="4128" w:name="_Toc53172254"/>
      <w:bookmarkStart w:id="4129" w:name="_Toc61357019"/>
      <w:bookmarkStart w:id="4130" w:name="_Toc67913888"/>
      <w:bookmarkStart w:id="4131" w:name="_Toc75469705"/>
      <w:bookmarkStart w:id="4132" w:name="_Toc76508195"/>
      <w:bookmarkStart w:id="4133" w:name="_Toc83193096"/>
      <w:r w:rsidRPr="00835F44">
        <w:t>7.9</w:t>
      </w:r>
      <w:r w:rsidRPr="00835F44">
        <w:tab/>
        <w:t>Spurious emissions</w:t>
      </w:r>
      <w:bookmarkEnd w:id="4122"/>
      <w:bookmarkEnd w:id="4123"/>
      <w:bookmarkEnd w:id="4124"/>
      <w:bookmarkEnd w:id="4125"/>
      <w:bookmarkEnd w:id="4126"/>
      <w:bookmarkEnd w:id="4127"/>
      <w:bookmarkEnd w:id="4128"/>
      <w:bookmarkEnd w:id="4129"/>
      <w:bookmarkEnd w:id="4130"/>
      <w:bookmarkEnd w:id="4131"/>
      <w:bookmarkEnd w:id="4132"/>
      <w:bookmarkEnd w:id="4133"/>
    </w:p>
    <w:p w14:paraId="525455F6" w14:textId="77777777" w:rsidR="00377628" w:rsidRPr="00835F44" w:rsidRDefault="00377628" w:rsidP="00863308">
      <w:pPr>
        <w:rPr>
          <w:rFonts w:eastAsia="??" w:cs="v5.0.0"/>
        </w:rPr>
      </w:pPr>
      <w:r w:rsidRPr="00835F44">
        <w:rPr>
          <w:rFonts w:eastAsia="??" w:cs="v5.0.0"/>
        </w:rPr>
        <w:t>The spurious emissions power is the power of emissions generated or amplified in a receiver that appear at the UE antenna connector.</w:t>
      </w:r>
    </w:p>
    <w:p w14:paraId="0872930A" w14:textId="77777777" w:rsidR="00377628" w:rsidRPr="00835F44" w:rsidRDefault="00377628" w:rsidP="00863308">
      <w:pPr>
        <w:rPr>
          <w:rFonts w:cs="v5.0.0"/>
        </w:rPr>
      </w:pPr>
      <w:r w:rsidRPr="00835F44">
        <w:rPr>
          <w:rFonts w:cs="v5.0.0"/>
        </w:rPr>
        <w:t>The power of any narrow band CW spurious emission shall not exceed the maximum level specified in Table 7.9-1</w:t>
      </w:r>
    </w:p>
    <w:p w14:paraId="2E7FA3DA" w14:textId="77777777" w:rsidR="00377628" w:rsidRPr="00835F44" w:rsidRDefault="00377628" w:rsidP="00863308">
      <w:pPr>
        <w:pStyle w:val="TH"/>
      </w:pPr>
      <w:r w:rsidRPr="00835F44">
        <w:lastRenderedPageBreak/>
        <w:t>Table 7.9-1: 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440"/>
        <w:gridCol w:w="1170"/>
        <w:gridCol w:w="3330"/>
      </w:tblGrid>
      <w:tr w:rsidR="00377628" w:rsidRPr="00835F44" w14:paraId="47E77901" w14:textId="77777777" w:rsidTr="00863308">
        <w:trPr>
          <w:jc w:val="center"/>
        </w:trPr>
        <w:tc>
          <w:tcPr>
            <w:tcW w:w="2538" w:type="dxa"/>
          </w:tcPr>
          <w:p w14:paraId="71BDA507" w14:textId="77777777" w:rsidR="00377628" w:rsidRPr="00835F44" w:rsidRDefault="00377628" w:rsidP="007F4852">
            <w:pPr>
              <w:pStyle w:val="TAH"/>
            </w:pPr>
            <w:r w:rsidRPr="00835F44">
              <w:t>Frequency range</w:t>
            </w:r>
          </w:p>
        </w:tc>
        <w:tc>
          <w:tcPr>
            <w:tcW w:w="1440" w:type="dxa"/>
          </w:tcPr>
          <w:p w14:paraId="1370FEA6" w14:textId="77777777" w:rsidR="00377628" w:rsidRPr="00835F44" w:rsidRDefault="00377628" w:rsidP="007F4852">
            <w:pPr>
              <w:pStyle w:val="TAH"/>
            </w:pPr>
            <w:r w:rsidRPr="00835F44">
              <w:t>Measurement</w:t>
            </w:r>
          </w:p>
          <w:p w14:paraId="70E5D894" w14:textId="77777777" w:rsidR="00377628" w:rsidRPr="00835F44" w:rsidRDefault="00377628" w:rsidP="007F4852">
            <w:pPr>
              <w:pStyle w:val="TAH"/>
            </w:pPr>
            <w:r w:rsidRPr="00835F44">
              <w:t>bandwidth</w:t>
            </w:r>
          </w:p>
        </w:tc>
        <w:tc>
          <w:tcPr>
            <w:tcW w:w="1170" w:type="dxa"/>
          </w:tcPr>
          <w:p w14:paraId="3CB2A166" w14:textId="77777777" w:rsidR="00377628" w:rsidRPr="00835F44" w:rsidRDefault="00377628" w:rsidP="007F4852">
            <w:pPr>
              <w:pStyle w:val="TAH"/>
            </w:pPr>
            <w:r w:rsidRPr="00835F44">
              <w:t>Maximum level</w:t>
            </w:r>
          </w:p>
        </w:tc>
        <w:tc>
          <w:tcPr>
            <w:tcW w:w="3330" w:type="dxa"/>
          </w:tcPr>
          <w:p w14:paraId="2BE694CE" w14:textId="77777777" w:rsidR="00377628" w:rsidRPr="00835F44" w:rsidRDefault="00377628" w:rsidP="007F4852">
            <w:pPr>
              <w:pStyle w:val="TAH"/>
            </w:pPr>
            <w:r w:rsidRPr="00835F44">
              <w:t>NOTE</w:t>
            </w:r>
          </w:p>
        </w:tc>
      </w:tr>
      <w:tr w:rsidR="00377628" w:rsidRPr="00835F44" w14:paraId="3D3F7E9F" w14:textId="77777777" w:rsidTr="00863308">
        <w:trPr>
          <w:trHeight w:val="170"/>
          <w:jc w:val="center"/>
        </w:trPr>
        <w:tc>
          <w:tcPr>
            <w:tcW w:w="2538" w:type="dxa"/>
          </w:tcPr>
          <w:p w14:paraId="1619F0DC" w14:textId="77777777" w:rsidR="00377628" w:rsidRPr="00835F44" w:rsidRDefault="00377628" w:rsidP="00863308">
            <w:pPr>
              <w:pStyle w:val="TAC"/>
              <w:rPr>
                <w:rFonts w:cs="Arial"/>
              </w:rPr>
            </w:pPr>
            <w:r w:rsidRPr="00835F44">
              <w:rPr>
                <w:rFonts w:cs="Arial"/>
              </w:rPr>
              <w:t xml:space="preserve">30 MHz </w:t>
            </w:r>
            <w:r w:rsidRPr="00835F44">
              <w:rPr>
                <w:rFonts w:cs="Arial"/>
              </w:rPr>
              <w:sym w:font="Symbol" w:char="F0A3"/>
            </w:r>
            <w:r w:rsidRPr="00835F44">
              <w:rPr>
                <w:rFonts w:cs="Arial"/>
              </w:rPr>
              <w:t xml:space="preserve"> f &lt; 1 GHz</w:t>
            </w:r>
          </w:p>
        </w:tc>
        <w:tc>
          <w:tcPr>
            <w:tcW w:w="1440" w:type="dxa"/>
          </w:tcPr>
          <w:p w14:paraId="7C39E50F" w14:textId="77777777" w:rsidR="00377628" w:rsidRPr="00835F44" w:rsidRDefault="00377628" w:rsidP="00863308">
            <w:pPr>
              <w:pStyle w:val="TAC"/>
              <w:rPr>
                <w:rFonts w:cs="Arial"/>
              </w:rPr>
            </w:pPr>
            <w:r w:rsidRPr="00835F44">
              <w:rPr>
                <w:rFonts w:cs="Arial"/>
              </w:rPr>
              <w:t>100 kHz</w:t>
            </w:r>
          </w:p>
        </w:tc>
        <w:tc>
          <w:tcPr>
            <w:tcW w:w="1170" w:type="dxa"/>
          </w:tcPr>
          <w:p w14:paraId="5415790B" w14:textId="77777777" w:rsidR="00377628" w:rsidRPr="00835F44" w:rsidRDefault="00377628" w:rsidP="00863308">
            <w:pPr>
              <w:pStyle w:val="TAC"/>
              <w:rPr>
                <w:rFonts w:cs="Arial"/>
              </w:rPr>
            </w:pPr>
            <w:r w:rsidRPr="00835F44">
              <w:rPr>
                <w:rFonts w:cs="Arial"/>
              </w:rPr>
              <w:t>-57 dBm</w:t>
            </w:r>
          </w:p>
        </w:tc>
        <w:tc>
          <w:tcPr>
            <w:tcW w:w="3330" w:type="dxa"/>
          </w:tcPr>
          <w:p w14:paraId="56D179EE" w14:textId="77777777" w:rsidR="00377628" w:rsidRPr="00835F44" w:rsidRDefault="00377628" w:rsidP="00863308">
            <w:pPr>
              <w:pStyle w:val="TAC"/>
              <w:rPr>
                <w:rFonts w:cs="Arial"/>
              </w:rPr>
            </w:pPr>
          </w:p>
        </w:tc>
      </w:tr>
      <w:tr w:rsidR="00377628" w:rsidRPr="00835F44" w14:paraId="41E65BA6" w14:textId="77777777" w:rsidTr="00863308">
        <w:trPr>
          <w:jc w:val="center"/>
        </w:trPr>
        <w:tc>
          <w:tcPr>
            <w:tcW w:w="2538" w:type="dxa"/>
          </w:tcPr>
          <w:p w14:paraId="47E96776" w14:textId="77777777" w:rsidR="00377628" w:rsidRPr="00835F44" w:rsidRDefault="00377628" w:rsidP="00863308">
            <w:pPr>
              <w:pStyle w:val="TAC"/>
              <w:rPr>
                <w:rFonts w:cs="Arial"/>
              </w:rPr>
            </w:pPr>
            <w:r w:rsidRPr="00835F44">
              <w:rPr>
                <w:rFonts w:cs="Arial"/>
              </w:rPr>
              <w:t xml:space="preserve">1 GHz </w:t>
            </w:r>
            <w:r w:rsidRPr="00835F44">
              <w:rPr>
                <w:rFonts w:cs="Arial"/>
              </w:rPr>
              <w:sym w:font="Symbol" w:char="F0A3"/>
            </w:r>
            <w:r w:rsidRPr="00835F44">
              <w:rPr>
                <w:rFonts w:cs="Arial"/>
              </w:rPr>
              <w:t xml:space="preserve"> f </w:t>
            </w:r>
            <w:r w:rsidRPr="00835F44">
              <w:rPr>
                <w:rFonts w:cs="Arial"/>
              </w:rPr>
              <w:sym w:font="Symbol" w:char="F0A3"/>
            </w:r>
            <w:r w:rsidRPr="00835F44">
              <w:rPr>
                <w:rFonts w:cs="Arial"/>
              </w:rPr>
              <w:t xml:space="preserve"> 12.75 GHz</w:t>
            </w:r>
          </w:p>
        </w:tc>
        <w:tc>
          <w:tcPr>
            <w:tcW w:w="1440" w:type="dxa"/>
          </w:tcPr>
          <w:p w14:paraId="60330191" w14:textId="77777777" w:rsidR="00377628" w:rsidRPr="00835F44" w:rsidRDefault="00377628" w:rsidP="00863308">
            <w:pPr>
              <w:pStyle w:val="TAC"/>
              <w:rPr>
                <w:rFonts w:cs="Arial"/>
              </w:rPr>
            </w:pPr>
            <w:r w:rsidRPr="00835F44">
              <w:rPr>
                <w:rFonts w:cs="Arial"/>
              </w:rPr>
              <w:t>1 MHz</w:t>
            </w:r>
          </w:p>
        </w:tc>
        <w:tc>
          <w:tcPr>
            <w:tcW w:w="1170" w:type="dxa"/>
          </w:tcPr>
          <w:p w14:paraId="1FD00081" w14:textId="77777777" w:rsidR="00377628" w:rsidRPr="00835F44" w:rsidRDefault="00377628" w:rsidP="00863308">
            <w:pPr>
              <w:pStyle w:val="TAC"/>
              <w:rPr>
                <w:rFonts w:cs="Arial"/>
              </w:rPr>
            </w:pPr>
            <w:r w:rsidRPr="00835F44">
              <w:rPr>
                <w:rFonts w:cs="Arial"/>
              </w:rPr>
              <w:t>-47 dBm</w:t>
            </w:r>
          </w:p>
        </w:tc>
        <w:tc>
          <w:tcPr>
            <w:tcW w:w="3330" w:type="dxa"/>
          </w:tcPr>
          <w:p w14:paraId="09B00CC3" w14:textId="77777777" w:rsidR="00377628" w:rsidRPr="00835F44" w:rsidRDefault="00377628" w:rsidP="00863308">
            <w:pPr>
              <w:pStyle w:val="TAC"/>
              <w:rPr>
                <w:rFonts w:cs="Arial"/>
              </w:rPr>
            </w:pPr>
          </w:p>
        </w:tc>
      </w:tr>
      <w:tr w:rsidR="00377628" w:rsidRPr="00835F44" w14:paraId="2BC5D1DB" w14:textId="77777777" w:rsidTr="00863308">
        <w:trPr>
          <w:jc w:val="center"/>
        </w:trPr>
        <w:tc>
          <w:tcPr>
            <w:tcW w:w="2538" w:type="dxa"/>
          </w:tcPr>
          <w:p w14:paraId="3D56BBBB" w14:textId="77777777" w:rsidR="00377628" w:rsidRPr="00835F44" w:rsidRDefault="00377628" w:rsidP="00863308">
            <w:pPr>
              <w:pStyle w:val="TAC"/>
              <w:rPr>
                <w:rFonts w:cs="Arial"/>
              </w:rPr>
            </w:pPr>
            <w:r w:rsidRPr="00835F44">
              <w:rPr>
                <w:rFonts w:cs="Arial"/>
              </w:rPr>
              <w:t xml:space="preserve">12.75 GHz </w:t>
            </w:r>
            <w:r w:rsidRPr="00835F44">
              <w:rPr>
                <w:rFonts w:cs="Arial"/>
              </w:rPr>
              <w:sym w:font="Symbol" w:char="F0A3"/>
            </w:r>
            <w:r w:rsidRPr="00835F44">
              <w:rPr>
                <w:rFonts w:cs="Arial"/>
              </w:rPr>
              <w:t xml:space="preserve"> f </w:t>
            </w:r>
            <w:r w:rsidRPr="00835F44">
              <w:rPr>
                <w:rFonts w:cs="Arial"/>
              </w:rPr>
              <w:sym w:font="Symbol" w:char="F0A3"/>
            </w:r>
            <w:r w:rsidRPr="00835F44">
              <w:rPr>
                <w:rFonts w:cs="Arial"/>
              </w:rPr>
              <w:t xml:space="preserve"> 5</w:t>
            </w:r>
            <w:r w:rsidRPr="00835F44">
              <w:rPr>
                <w:rFonts w:cs="Arial"/>
                <w:vertAlign w:val="superscript"/>
              </w:rPr>
              <w:t>th</w:t>
            </w:r>
            <w:r w:rsidRPr="00835F44">
              <w:rPr>
                <w:rFonts w:cs="Arial"/>
              </w:rPr>
              <w:t xml:space="preserve"> harmonic of the upper frequency edge of the DL operating band in GHz</w:t>
            </w:r>
          </w:p>
        </w:tc>
        <w:tc>
          <w:tcPr>
            <w:tcW w:w="1440" w:type="dxa"/>
          </w:tcPr>
          <w:p w14:paraId="436CD943" w14:textId="77777777" w:rsidR="00377628" w:rsidRPr="00835F44" w:rsidRDefault="00377628" w:rsidP="00863308">
            <w:pPr>
              <w:pStyle w:val="TAC"/>
              <w:rPr>
                <w:rFonts w:cs="Arial"/>
              </w:rPr>
            </w:pPr>
            <w:r w:rsidRPr="00835F44">
              <w:rPr>
                <w:rFonts w:cs="Arial"/>
              </w:rPr>
              <w:t>1 MHz</w:t>
            </w:r>
          </w:p>
        </w:tc>
        <w:tc>
          <w:tcPr>
            <w:tcW w:w="1170" w:type="dxa"/>
          </w:tcPr>
          <w:p w14:paraId="41D7C17F" w14:textId="77777777" w:rsidR="00377628" w:rsidRPr="00835F44" w:rsidRDefault="00377628" w:rsidP="00863308">
            <w:pPr>
              <w:pStyle w:val="TAC"/>
              <w:rPr>
                <w:rFonts w:cs="Arial"/>
              </w:rPr>
            </w:pPr>
            <w:r w:rsidRPr="00835F44">
              <w:rPr>
                <w:rFonts w:cs="Arial"/>
              </w:rPr>
              <w:t>-47 dBm</w:t>
            </w:r>
          </w:p>
        </w:tc>
        <w:tc>
          <w:tcPr>
            <w:tcW w:w="3330" w:type="dxa"/>
          </w:tcPr>
          <w:p w14:paraId="0D26FD08" w14:textId="77777777" w:rsidR="00377628" w:rsidRPr="00835F44" w:rsidRDefault="00377628" w:rsidP="00863308">
            <w:pPr>
              <w:pStyle w:val="TAC"/>
              <w:rPr>
                <w:rFonts w:cs="Arial"/>
              </w:rPr>
            </w:pPr>
            <w:r w:rsidRPr="00835F44">
              <w:rPr>
                <w:rFonts w:cs="Arial"/>
              </w:rPr>
              <w:t>2</w:t>
            </w:r>
          </w:p>
        </w:tc>
      </w:tr>
      <w:tr w:rsidR="00377628" w:rsidRPr="00835F44" w14:paraId="53938AA5" w14:textId="77777777" w:rsidTr="00863308">
        <w:trPr>
          <w:jc w:val="center"/>
        </w:trPr>
        <w:tc>
          <w:tcPr>
            <w:tcW w:w="2538" w:type="dxa"/>
          </w:tcPr>
          <w:p w14:paraId="5F109001" w14:textId="77777777" w:rsidR="00377628" w:rsidRPr="00835F44" w:rsidRDefault="00377628" w:rsidP="00863308">
            <w:pPr>
              <w:pStyle w:val="TAC"/>
              <w:rPr>
                <w:rFonts w:cs="Arial"/>
                <w:lang w:eastAsia="zh-CN"/>
              </w:rPr>
            </w:pPr>
            <w:r w:rsidRPr="00835F44">
              <w:rPr>
                <w:rFonts w:cs="Arial" w:hint="eastAsia"/>
                <w:lang w:eastAsia="zh-CN"/>
              </w:rPr>
              <w:t xml:space="preserve">12.75 GHz </w:t>
            </w:r>
            <w:r w:rsidRPr="00835F44">
              <w:rPr>
                <w:rFonts w:cs="Arial"/>
                <w:lang w:eastAsia="zh-CN"/>
              </w:rPr>
              <w:t>–</w:t>
            </w:r>
            <w:r w:rsidRPr="00835F44">
              <w:rPr>
                <w:rFonts w:cs="Arial" w:hint="eastAsia"/>
                <w:lang w:eastAsia="zh-CN"/>
              </w:rPr>
              <w:t xml:space="preserve"> 26</w:t>
            </w:r>
            <w:r w:rsidRPr="00835F44">
              <w:rPr>
                <w:rFonts w:cs="Arial"/>
                <w:lang w:eastAsia="zh-CN"/>
              </w:rPr>
              <w:t xml:space="preserve"> </w:t>
            </w:r>
            <w:r w:rsidRPr="00835F44">
              <w:rPr>
                <w:rFonts w:cs="Arial" w:hint="eastAsia"/>
                <w:lang w:eastAsia="zh-CN"/>
              </w:rPr>
              <w:t>GHz</w:t>
            </w:r>
          </w:p>
        </w:tc>
        <w:tc>
          <w:tcPr>
            <w:tcW w:w="1440" w:type="dxa"/>
          </w:tcPr>
          <w:p w14:paraId="19716137" w14:textId="77777777" w:rsidR="00377628" w:rsidRPr="00835F44" w:rsidRDefault="00377628" w:rsidP="00863308">
            <w:pPr>
              <w:pStyle w:val="TAC"/>
              <w:rPr>
                <w:rFonts w:cs="Arial"/>
                <w:lang w:eastAsia="zh-CN"/>
              </w:rPr>
            </w:pPr>
            <w:r w:rsidRPr="00835F44">
              <w:rPr>
                <w:rFonts w:cs="Arial" w:hint="eastAsia"/>
                <w:lang w:eastAsia="zh-CN"/>
              </w:rPr>
              <w:t>1 MHz</w:t>
            </w:r>
          </w:p>
        </w:tc>
        <w:tc>
          <w:tcPr>
            <w:tcW w:w="1170" w:type="dxa"/>
          </w:tcPr>
          <w:p w14:paraId="2DAB2F35" w14:textId="77777777" w:rsidR="00377628" w:rsidRPr="00835F44" w:rsidRDefault="00377628" w:rsidP="00863308">
            <w:pPr>
              <w:pStyle w:val="TAC"/>
              <w:rPr>
                <w:rFonts w:cs="Arial"/>
                <w:lang w:eastAsia="zh-CN"/>
              </w:rPr>
            </w:pPr>
            <w:r w:rsidRPr="00835F44">
              <w:rPr>
                <w:rFonts w:cs="Arial" w:hint="eastAsia"/>
                <w:lang w:eastAsia="zh-CN"/>
              </w:rPr>
              <w:t>-47</w:t>
            </w:r>
            <w:r w:rsidRPr="00835F44">
              <w:rPr>
                <w:rFonts w:cs="Arial"/>
                <w:lang w:eastAsia="zh-CN"/>
              </w:rPr>
              <w:t xml:space="preserve"> </w:t>
            </w:r>
            <w:r w:rsidRPr="00835F44">
              <w:rPr>
                <w:rFonts w:cs="Arial" w:hint="eastAsia"/>
                <w:lang w:eastAsia="zh-CN"/>
              </w:rPr>
              <w:t>dBm</w:t>
            </w:r>
          </w:p>
        </w:tc>
        <w:tc>
          <w:tcPr>
            <w:tcW w:w="3330" w:type="dxa"/>
          </w:tcPr>
          <w:p w14:paraId="1B3ECEE3" w14:textId="77777777" w:rsidR="00377628" w:rsidRPr="00835F44" w:rsidRDefault="00377628" w:rsidP="00863308">
            <w:pPr>
              <w:pStyle w:val="TAC"/>
              <w:rPr>
                <w:rFonts w:cs="Arial"/>
                <w:lang w:eastAsia="zh-CN"/>
              </w:rPr>
            </w:pPr>
            <w:r w:rsidRPr="00835F44">
              <w:rPr>
                <w:rFonts w:cs="Arial"/>
                <w:lang w:eastAsia="zh-CN"/>
              </w:rPr>
              <w:t>3</w:t>
            </w:r>
          </w:p>
        </w:tc>
      </w:tr>
      <w:tr w:rsidR="00377628" w:rsidRPr="00835F44" w14:paraId="64E22337" w14:textId="77777777" w:rsidTr="00863308">
        <w:trPr>
          <w:jc w:val="center"/>
        </w:trPr>
        <w:tc>
          <w:tcPr>
            <w:tcW w:w="8478" w:type="dxa"/>
            <w:gridSpan w:val="4"/>
          </w:tcPr>
          <w:p w14:paraId="5E3AADE9" w14:textId="77777777" w:rsidR="00377628" w:rsidRPr="00835F44" w:rsidRDefault="00377628" w:rsidP="00810352">
            <w:pPr>
              <w:pStyle w:val="TAN"/>
              <w:rPr>
                <w:lang w:eastAsia="zh-CN"/>
              </w:rPr>
            </w:pPr>
            <w:r w:rsidRPr="00835F44">
              <w:t>NOTE 1:</w:t>
            </w:r>
            <w:r w:rsidRPr="00835F44">
              <w:tab/>
              <w:t>Unused PDCCH resources are padded with resource element groups with power level given by PDCCH as defined in Annex C.3.1.</w:t>
            </w:r>
          </w:p>
          <w:p w14:paraId="0C2EB8E9" w14:textId="77777777" w:rsidR="00377628" w:rsidRPr="00835F44" w:rsidRDefault="00377628" w:rsidP="00810352">
            <w:pPr>
              <w:pStyle w:val="TAN"/>
              <w:rPr>
                <w:lang w:eastAsia="zh-CN"/>
              </w:rPr>
            </w:pPr>
            <w:r w:rsidRPr="00835F44">
              <w:rPr>
                <w:lang w:eastAsia="zh-CN"/>
              </w:rPr>
              <w:t>NOTE 2:</w:t>
            </w:r>
            <w:r w:rsidRPr="00835F44">
              <w:rPr>
                <w:lang w:eastAsia="zh-CN"/>
              </w:rPr>
              <w:tab/>
              <w:t>Applies for Band that the upper frequency edge of the DL Band more than 2.69 GHz.</w:t>
            </w:r>
          </w:p>
          <w:p w14:paraId="77788062" w14:textId="77777777" w:rsidR="00377628" w:rsidRPr="00835F44" w:rsidRDefault="00377628" w:rsidP="00810352">
            <w:pPr>
              <w:pStyle w:val="TAN"/>
              <w:rPr>
                <w:lang w:eastAsia="zh-CN"/>
              </w:rPr>
            </w:pPr>
            <w:r w:rsidRPr="00835F44">
              <w:rPr>
                <w:lang w:eastAsia="zh-CN"/>
              </w:rPr>
              <w:t>NOTE 3:</w:t>
            </w:r>
            <w:r w:rsidRPr="00835F44">
              <w:rPr>
                <w:lang w:eastAsia="zh-CN"/>
              </w:rPr>
              <w:tab/>
              <w:t>Applies for Band that the upper frequency edge of the DL Band more than 5.2 GHz.</w:t>
            </w:r>
          </w:p>
        </w:tc>
      </w:tr>
    </w:tbl>
    <w:p w14:paraId="526DD94F" w14:textId="77777777" w:rsidR="00377628" w:rsidRPr="00835F44" w:rsidRDefault="00377628" w:rsidP="00863308"/>
    <w:p w14:paraId="5B368DDB" w14:textId="77777777" w:rsidR="00377628" w:rsidRPr="00835F44" w:rsidRDefault="00377628" w:rsidP="00495FE7">
      <w:pPr>
        <w:pStyle w:val="Heading2"/>
      </w:pPr>
      <w:bookmarkStart w:id="4134" w:name="_Toc21343161"/>
      <w:bookmarkStart w:id="4135" w:name="_Toc29770127"/>
      <w:bookmarkStart w:id="4136" w:name="_Toc29799626"/>
      <w:bookmarkStart w:id="4137" w:name="_Toc37254850"/>
      <w:bookmarkStart w:id="4138" w:name="_Toc37255493"/>
      <w:bookmarkStart w:id="4139" w:name="_Toc45887518"/>
      <w:bookmarkStart w:id="4140" w:name="_Toc53172255"/>
      <w:bookmarkStart w:id="4141" w:name="_Toc61357020"/>
      <w:bookmarkStart w:id="4142" w:name="_Toc67913889"/>
      <w:bookmarkStart w:id="4143" w:name="_Toc75469706"/>
      <w:bookmarkStart w:id="4144" w:name="_Toc76508196"/>
      <w:bookmarkStart w:id="4145" w:name="_Toc83193097"/>
      <w:r w:rsidRPr="00835F44">
        <w:t>7.9A</w:t>
      </w:r>
      <w:r w:rsidRPr="00835F44">
        <w:tab/>
        <w:t>Spurious emissions for CA</w:t>
      </w:r>
      <w:bookmarkEnd w:id="4134"/>
      <w:bookmarkEnd w:id="4135"/>
      <w:bookmarkEnd w:id="4136"/>
      <w:bookmarkEnd w:id="4137"/>
      <w:bookmarkEnd w:id="4138"/>
      <w:bookmarkEnd w:id="4139"/>
      <w:bookmarkEnd w:id="4140"/>
      <w:bookmarkEnd w:id="4141"/>
      <w:bookmarkEnd w:id="4142"/>
      <w:bookmarkEnd w:id="4143"/>
      <w:bookmarkEnd w:id="4144"/>
      <w:bookmarkEnd w:id="4145"/>
    </w:p>
    <w:p w14:paraId="56ECE273" w14:textId="77777777" w:rsidR="00377628" w:rsidRPr="00835F44" w:rsidRDefault="00377628" w:rsidP="00495FE7">
      <w:pPr>
        <w:pStyle w:val="Heading3"/>
      </w:pPr>
      <w:bookmarkStart w:id="4146" w:name="_Toc21343162"/>
      <w:bookmarkStart w:id="4147" w:name="_Toc29770128"/>
      <w:bookmarkStart w:id="4148" w:name="_Toc29799627"/>
      <w:bookmarkStart w:id="4149" w:name="_Toc37254851"/>
      <w:bookmarkStart w:id="4150" w:name="_Toc37255494"/>
      <w:bookmarkStart w:id="4151" w:name="_Toc45887519"/>
      <w:bookmarkStart w:id="4152" w:name="_Toc53172256"/>
      <w:bookmarkStart w:id="4153" w:name="_Toc61357021"/>
      <w:bookmarkStart w:id="4154" w:name="_Toc67913890"/>
      <w:bookmarkStart w:id="4155" w:name="_Toc75469707"/>
      <w:bookmarkStart w:id="4156" w:name="_Toc76508197"/>
      <w:bookmarkStart w:id="4157" w:name="_Toc83193098"/>
      <w:r w:rsidRPr="00835F44">
        <w:t>7.9A.1</w:t>
      </w:r>
      <w:r w:rsidRPr="00835F44">
        <w:tab/>
        <w:t>Void</w:t>
      </w:r>
      <w:bookmarkEnd w:id="4146"/>
      <w:bookmarkEnd w:id="4147"/>
      <w:bookmarkEnd w:id="4148"/>
      <w:bookmarkEnd w:id="4149"/>
      <w:bookmarkEnd w:id="4150"/>
      <w:bookmarkEnd w:id="4151"/>
      <w:bookmarkEnd w:id="4152"/>
      <w:bookmarkEnd w:id="4153"/>
      <w:bookmarkEnd w:id="4154"/>
      <w:bookmarkEnd w:id="4155"/>
      <w:bookmarkEnd w:id="4156"/>
      <w:bookmarkEnd w:id="4157"/>
    </w:p>
    <w:p w14:paraId="58B83216" w14:textId="77777777" w:rsidR="00377628" w:rsidRPr="00835F44" w:rsidRDefault="00377628" w:rsidP="00495FE7">
      <w:pPr>
        <w:pStyle w:val="Heading3"/>
      </w:pPr>
      <w:bookmarkStart w:id="4158" w:name="_Toc21343163"/>
      <w:bookmarkStart w:id="4159" w:name="_Toc29770129"/>
      <w:bookmarkStart w:id="4160" w:name="_Toc29799628"/>
      <w:bookmarkStart w:id="4161" w:name="_Toc37254852"/>
      <w:bookmarkStart w:id="4162" w:name="_Toc37255495"/>
      <w:bookmarkStart w:id="4163" w:name="_Toc45887520"/>
      <w:bookmarkStart w:id="4164" w:name="_Toc53172257"/>
      <w:bookmarkStart w:id="4165" w:name="_Toc61357022"/>
      <w:bookmarkStart w:id="4166" w:name="_Toc67913891"/>
      <w:bookmarkStart w:id="4167" w:name="_Toc75469708"/>
      <w:bookmarkStart w:id="4168" w:name="_Toc76508198"/>
      <w:bookmarkStart w:id="4169" w:name="_Toc83193099"/>
      <w:r w:rsidRPr="00835F44">
        <w:t>7.9A.2</w:t>
      </w:r>
      <w:r w:rsidRPr="00835F44">
        <w:tab/>
        <w:t>Void</w:t>
      </w:r>
      <w:bookmarkEnd w:id="4158"/>
      <w:bookmarkEnd w:id="4159"/>
      <w:bookmarkEnd w:id="4160"/>
      <w:bookmarkEnd w:id="4161"/>
      <w:bookmarkEnd w:id="4162"/>
      <w:bookmarkEnd w:id="4163"/>
      <w:bookmarkEnd w:id="4164"/>
      <w:bookmarkEnd w:id="4165"/>
      <w:bookmarkEnd w:id="4166"/>
      <w:bookmarkEnd w:id="4167"/>
      <w:bookmarkEnd w:id="4168"/>
      <w:bookmarkEnd w:id="4169"/>
    </w:p>
    <w:p w14:paraId="2D666DCE" w14:textId="77777777" w:rsidR="00377628" w:rsidRPr="00835F44" w:rsidRDefault="00377628" w:rsidP="00495FE7">
      <w:pPr>
        <w:pStyle w:val="Heading3"/>
      </w:pPr>
      <w:bookmarkStart w:id="4170" w:name="_Toc21343164"/>
      <w:bookmarkStart w:id="4171" w:name="_Toc29770130"/>
      <w:bookmarkStart w:id="4172" w:name="_Toc29799629"/>
      <w:bookmarkStart w:id="4173" w:name="_Toc37254853"/>
      <w:bookmarkStart w:id="4174" w:name="_Toc37255496"/>
      <w:bookmarkStart w:id="4175" w:name="_Toc45887521"/>
      <w:bookmarkStart w:id="4176" w:name="_Toc53172258"/>
      <w:bookmarkStart w:id="4177" w:name="_Toc61357023"/>
      <w:bookmarkStart w:id="4178" w:name="_Toc67913892"/>
      <w:bookmarkStart w:id="4179" w:name="_Toc75469709"/>
      <w:bookmarkStart w:id="4180" w:name="_Toc76508199"/>
      <w:bookmarkStart w:id="4181" w:name="_Toc83193100"/>
      <w:r w:rsidRPr="00835F44">
        <w:t>7.9A.3</w:t>
      </w:r>
      <w:r w:rsidRPr="00835F44">
        <w:tab/>
        <w:t>Spurious emissions for Inter-band CA</w:t>
      </w:r>
      <w:bookmarkEnd w:id="4170"/>
      <w:bookmarkEnd w:id="4171"/>
      <w:bookmarkEnd w:id="4172"/>
      <w:bookmarkEnd w:id="4173"/>
      <w:bookmarkEnd w:id="4174"/>
      <w:bookmarkEnd w:id="4175"/>
      <w:bookmarkEnd w:id="4176"/>
      <w:bookmarkEnd w:id="4177"/>
      <w:bookmarkEnd w:id="4178"/>
      <w:bookmarkEnd w:id="4179"/>
      <w:bookmarkEnd w:id="4180"/>
      <w:bookmarkEnd w:id="4181"/>
    </w:p>
    <w:p w14:paraId="4D8F3C52" w14:textId="77777777" w:rsidR="00377628" w:rsidRPr="00835F44" w:rsidRDefault="00377628" w:rsidP="0052172B">
      <w:r w:rsidRPr="00835F44">
        <w:t>For inter-band carrier aggregation including an operating band without uplink band, the UE shall meet the Rx spurious emissions requirements specified in clause 7.9 for each component carrier while all downlink carriers are active.</w:t>
      </w:r>
    </w:p>
    <w:p w14:paraId="0B09F062" w14:textId="77777777" w:rsidR="00377628" w:rsidRPr="00835F44" w:rsidRDefault="00377628" w:rsidP="00863308">
      <w:pPr>
        <w:pStyle w:val="Heading8"/>
      </w:pPr>
      <w:r w:rsidRPr="00835F44">
        <w:br w:type="page"/>
      </w:r>
      <w:bookmarkStart w:id="4182" w:name="_Toc21343165"/>
      <w:bookmarkStart w:id="4183" w:name="_Toc29770131"/>
      <w:bookmarkStart w:id="4184" w:name="_Toc29799630"/>
      <w:bookmarkStart w:id="4185" w:name="_Toc37254854"/>
      <w:bookmarkStart w:id="4186" w:name="_Toc37255497"/>
      <w:bookmarkStart w:id="4187" w:name="_Toc45887522"/>
      <w:bookmarkStart w:id="4188" w:name="_Toc53172259"/>
      <w:bookmarkStart w:id="4189" w:name="_Toc61357024"/>
      <w:bookmarkStart w:id="4190" w:name="_Toc67913893"/>
      <w:bookmarkStart w:id="4191" w:name="_Toc75469710"/>
      <w:bookmarkStart w:id="4192" w:name="_Toc76508200"/>
      <w:bookmarkStart w:id="4193" w:name="_Toc83193101"/>
      <w:r w:rsidRPr="00835F44">
        <w:lastRenderedPageBreak/>
        <w:t>Annex A (normative):</w:t>
      </w:r>
      <w:r w:rsidRPr="00835F44">
        <w:br/>
        <w:t>Measurement channels</w:t>
      </w:r>
      <w:bookmarkEnd w:id="4182"/>
      <w:bookmarkEnd w:id="4183"/>
      <w:bookmarkEnd w:id="4184"/>
      <w:bookmarkEnd w:id="4185"/>
      <w:bookmarkEnd w:id="4186"/>
      <w:bookmarkEnd w:id="4187"/>
      <w:bookmarkEnd w:id="4188"/>
      <w:bookmarkEnd w:id="4189"/>
      <w:bookmarkEnd w:id="4190"/>
      <w:bookmarkEnd w:id="4191"/>
      <w:bookmarkEnd w:id="4192"/>
      <w:bookmarkEnd w:id="4193"/>
    </w:p>
    <w:p w14:paraId="175783DF" w14:textId="77777777" w:rsidR="00377628" w:rsidRPr="00835F44" w:rsidRDefault="00377628" w:rsidP="00810352"/>
    <w:p w14:paraId="136AB232" w14:textId="77777777" w:rsidR="00377628" w:rsidRPr="00835F44" w:rsidRDefault="00377628" w:rsidP="00810352">
      <w:pPr>
        <w:pStyle w:val="Heading1"/>
      </w:pPr>
      <w:bookmarkStart w:id="4194" w:name="_Toc21343166"/>
      <w:bookmarkStart w:id="4195" w:name="_Toc29770132"/>
      <w:bookmarkStart w:id="4196" w:name="_Toc29799631"/>
      <w:bookmarkStart w:id="4197" w:name="_Toc37254855"/>
      <w:bookmarkStart w:id="4198" w:name="_Toc37255498"/>
      <w:bookmarkStart w:id="4199" w:name="_Toc45887523"/>
      <w:bookmarkStart w:id="4200" w:name="_Toc53172260"/>
      <w:bookmarkStart w:id="4201" w:name="_Toc61357025"/>
      <w:bookmarkStart w:id="4202" w:name="_Toc67913894"/>
      <w:bookmarkStart w:id="4203" w:name="_Toc75469711"/>
      <w:bookmarkStart w:id="4204" w:name="_Toc76508201"/>
      <w:bookmarkStart w:id="4205" w:name="_Toc83193102"/>
      <w:r w:rsidRPr="00835F44">
        <w:t>A.1</w:t>
      </w:r>
      <w:r w:rsidRPr="00835F44">
        <w:tab/>
        <w:t>General</w:t>
      </w:r>
      <w:bookmarkEnd w:id="4194"/>
      <w:bookmarkEnd w:id="4195"/>
      <w:bookmarkEnd w:id="4196"/>
      <w:bookmarkEnd w:id="4197"/>
      <w:bookmarkEnd w:id="4198"/>
      <w:bookmarkEnd w:id="4199"/>
      <w:bookmarkEnd w:id="4200"/>
      <w:bookmarkEnd w:id="4201"/>
      <w:bookmarkEnd w:id="4202"/>
      <w:bookmarkEnd w:id="4203"/>
      <w:bookmarkEnd w:id="4204"/>
      <w:bookmarkEnd w:id="4205"/>
    </w:p>
    <w:p w14:paraId="7F42D3C5" w14:textId="77777777" w:rsidR="00377628" w:rsidRPr="00835F44" w:rsidRDefault="00377628" w:rsidP="00863308">
      <w:r w:rsidRPr="00835F44">
        <w:t xml:space="preserve">The throughput values defined in the measurement channels specified in Annex A, are calculated and are valid per </w:t>
      </w:r>
      <w:proofErr w:type="spellStart"/>
      <w:r w:rsidRPr="00835F44">
        <w:t>datastream</w:t>
      </w:r>
      <w:proofErr w:type="spellEnd"/>
      <w:r w:rsidRPr="00835F44">
        <w:t xml:space="preserve"> (codeword). For multi-stream (more than one codeword) transmissions, the throughput referenced in the minimum requirements is the sum of throughputs of all </w:t>
      </w:r>
      <w:proofErr w:type="spellStart"/>
      <w:r w:rsidRPr="00835F44">
        <w:t>datastreams</w:t>
      </w:r>
      <w:proofErr w:type="spellEnd"/>
      <w:r w:rsidRPr="00835F44">
        <w:t xml:space="preserve"> (codewords).</w:t>
      </w:r>
    </w:p>
    <w:p w14:paraId="41C321D4" w14:textId="77777777" w:rsidR="00377628" w:rsidRPr="00835F44" w:rsidRDefault="00377628" w:rsidP="00863308">
      <w:r w:rsidRPr="00835F44">
        <w:t>The UE category entry in the definition of the reference measurement channel in Annex A is only informative and reveals the UE categories, which can support the corresponding measurement channel. Whether the measurement channel is used for testing a certain UE category or not is specified in the individual minimum requirements.</w:t>
      </w:r>
    </w:p>
    <w:p w14:paraId="75F5A631" w14:textId="77777777" w:rsidR="00377628" w:rsidRPr="00835F44" w:rsidRDefault="00377628" w:rsidP="00810352">
      <w:pPr>
        <w:pStyle w:val="Heading1"/>
      </w:pPr>
      <w:bookmarkStart w:id="4206" w:name="_Toc21343167"/>
      <w:bookmarkStart w:id="4207" w:name="_Toc29770133"/>
      <w:bookmarkStart w:id="4208" w:name="_Toc29799632"/>
      <w:bookmarkStart w:id="4209" w:name="_Toc37254856"/>
      <w:bookmarkStart w:id="4210" w:name="_Toc37255499"/>
      <w:bookmarkStart w:id="4211" w:name="_Toc45887524"/>
      <w:bookmarkStart w:id="4212" w:name="_Toc53172261"/>
      <w:bookmarkStart w:id="4213" w:name="_Toc61357026"/>
      <w:bookmarkStart w:id="4214" w:name="_Toc67913895"/>
      <w:bookmarkStart w:id="4215" w:name="_Toc75469712"/>
      <w:bookmarkStart w:id="4216" w:name="_Toc76508202"/>
      <w:bookmarkStart w:id="4217" w:name="_Toc83193103"/>
      <w:r w:rsidRPr="00835F44">
        <w:t>A.2</w:t>
      </w:r>
      <w:r w:rsidRPr="00835F44">
        <w:tab/>
        <w:t>UL reference measurement channels</w:t>
      </w:r>
      <w:bookmarkEnd w:id="4206"/>
      <w:bookmarkEnd w:id="4207"/>
      <w:bookmarkEnd w:id="4208"/>
      <w:bookmarkEnd w:id="4209"/>
      <w:bookmarkEnd w:id="4210"/>
      <w:bookmarkEnd w:id="4211"/>
      <w:bookmarkEnd w:id="4212"/>
      <w:bookmarkEnd w:id="4213"/>
      <w:bookmarkEnd w:id="4214"/>
      <w:bookmarkEnd w:id="4215"/>
      <w:bookmarkEnd w:id="4216"/>
      <w:bookmarkEnd w:id="4217"/>
    </w:p>
    <w:p w14:paraId="6BF5A062" w14:textId="77777777" w:rsidR="00377628" w:rsidRPr="00835F44" w:rsidRDefault="00377628" w:rsidP="00810352">
      <w:pPr>
        <w:pStyle w:val="Heading2"/>
      </w:pPr>
      <w:bookmarkStart w:id="4218" w:name="_Toc21343168"/>
      <w:bookmarkStart w:id="4219" w:name="_Toc29770134"/>
      <w:bookmarkStart w:id="4220" w:name="_Toc29799633"/>
      <w:bookmarkStart w:id="4221" w:name="_Toc37254857"/>
      <w:bookmarkStart w:id="4222" w:name="_Toc37255500"/>
      <w:bookmarkStart w:id="4223" w:name="_Toc45887525"/>
      <w:bookmarkStart w:id="4224" w:name="_Toc53172262"/>
      <w:bookmarkStart w:id="4225" w:name="_Toc61357027"/>
      <w:bookmarkStart w:id="4226" w:name="_Toc67913896"/>
      <w:bookmarkStart w:id="4227" w:name="_Toc75469713"/>
      <w:bookmarkStart w:id="4228" w:name="_Toc76508203"/>
      <w:bookmarkStart w:id="4229" w:name="_Toc83193104"/>
      <w:r w:rsidRPr="00835F44">
        <w:t>A.2.1</w:t>
      </w:r>
      <w:r w:rsidRPr="00835F44">
        <w:tab/>
        <w:t>General</w:t>
      </w:r>
      <w:bookmarkEnd w:id="4218"/>
      <w:bookmarkEnd w:id="4219"/>
      <w:bookmarkEnd w:id="4220"/>
      <w:bookmarkEnd w:id="4221"/>
      <w:bookmarkEnd w:id="4222"/>
      <w:bookmarkEnd w:id="4223"/>
      <w:bookmarkEnd w:id="4224"/>
      <w:bookmarkEnd w:id="4225"/>
      <w:bookmarkEnd w:id="4226"/>
      <w:bookmarkEnd w:id="4227"/>
      <w:bookmarkEnd w:id="4228"/>
      <w:bookmarkEnd w:id="4229"/>
    </w:p>
    <w:p w14:paraId="4916AFBC" w14:textId="77777777" w:rsidR="00377628" w:rsidRDefault="00377628" w:rsidP="00666E7B">
      <w:pPr>
        <w:rPr>
          <w:snapToGrid w:val="0"/>
        </w:rPr>
      </w:pPr>
      <w:bookmarkStart w:id="4230" w:name="_Hlk70405794"/>
      <w:r w:rsidRPr="00835F44">
        <w:t>The measurement channels in the following clauses are defined to derive the requirements in clause 6 (Transmitter Characteristics) and clause 7 (Receiver Characteristics</w:t>
      </w:r>
      <w:bookmarkEnd w:id="4230"/>
      <w:r w:rsidRPr="00835F44">
        <w:t xml:space="preserve">). The measurement channels represent example configurations of physical channels for different data </w:t>
      </w:r>
      <w:proofErr w:type="spellStart"/>
      <w:r w:rsidRPr="00835F44">
        <w:t>rates.</w:t>
      </w:r>
      <w:r w:rsidRPr="00DE7104">
        <w:rPr>
          <w:snapToGrid w:val="0"/>
        </w:rPr>
        <w:t>The</w:t>
      </w:r>
      <w:proofErr w:type="spellEnd"/>
      <w:r w:rsidRPr="00DE7104">
        <w:rPr>
          <w:snapToGrid w:val="0"/>
        </w:rPr>
        <w:t xml:space="preserve"> measurement channels in the following clauses are </w:t>
      </w:r>
      <w:r>
        <w:rPr>
          <w:snapToGrid w:val="0"/>
        </w:rPr>
        <w:t xml:space="preserve">applicable to both FDD and TDD. </w:t>
      </w:r>
    </w:p>
    <w:p w14:paraId="06609AF0" w14:textId="77777777" w:rsidR="00377628" w:rsidRPr="00835F44" w:rsidRDefault="00377628" w:rsidP="00666E7B">
      <w:r>
        <w:rPr>
          <w:snapToGrid w:val="0"/>
        </w:rPr>
        <w:t xml:space="preserve">The active uplink slots for TDD configurations are specified in table A.2.1-1. </w:t>
      </w:r>
      <w:r w:rsidRPr="00835F44">
        <w:t xml:space="preserve">TDD slot patterns defined for reference sensitivity tests will be used for </w:t>
      </w:r>
      <w:r>
        <w:t xml:space="preserve">TDD </w:t>
      </w:r>
      <w:r w:rsidRPr="00835F44">
        <w:t>UL RMCs.</w:t>
      </w:r>
    </w:p>
    <w:p w14:paraId="4324A248" w14:textId="77777777" w:rsidR="00377628" w:rsidRDefault="00377628" w:rsidP="00666E7B">
      <w:pPr>
        <w:pStyle w:val="TH"/>
      </w:pPr>
      <w:r>
        <w:t>Table A.2.1-1: TDD active uplink slots</w:t>
      </w:r>
    </w:p>
    <w:tbl>
      <w:tblPr>
        <w:tblStyle w:val="TableGrid"/>
        <w:tblW w:w="0" w:type="auto"/>
        <w:jc w:val="center"/>
        <w:tblLook w:val="04A0" w:firstRow="1" w:lastRow="0" w:firstColumn="1" w:lastColumn="0" w:noHBand="0" w:noVBand="1"/>
      </w:tblPr>
      <w:tblGrid>
        <w:gridCol w:w="1129"/>
        <w:gridCol w:w="2977"/>
      </w:tblGrid>
      <w:tr w:rsidR="00377628" w14:paraId="4FC29A21" w14:textId="77777777" w:rsidTr="009A2B16">
        <w:trPr>
          <w:jc w:val="center"/>
        </w:trPr>
        <w:tc>
          <w:tcPr>
            <w:tcW w:w="1129" w:type="dxa"/>
          </w:tcPr>
          <w:p w14:paraId="6F728DBA" w14:textId="77777777" w:rsidR="00377628" w:rsidRDefault="00377628" w:rsidP="009A2B16">
            <w:pPr>
              <w:pStyle w:val="TAH"/>
              <w:rPr>
                <w:rFonts w:eastAsiaTheme="minorHAnsi"/>
                <w:lang w:val="en-US"/>
              </w:rPr>
            </w:pPr>
            <w:r>
              <w:rPr>
                <w:rFonts w:eastAsiaTheme="minorHAnsi"/>
                <w:lang w:val="en-US"/>
              </w:rPr>
              <w:t>SCS</w:t>
            </w:r>
          </w:p>
        </w:tc>
        <w:tc>
          <w:tcPr>
            <w:tcW w:w="2977" w:type="dxa"/>
          </w:tcPr>
          <w:p w14:paraId="18B41627" w14:textId="77777777" w:rsidR="00377628" w:rsidRDefault="00377628" w:rsidP="009A2B16">
            <w:pPr>
              <w:pStyle w:val="TAH"/>
              <w:rPr>
                <w:rFonts w:eastAsiaTheme="minorHAnsi"/>
                <w:lang w:val="en-US"/>
              </w:rPr>
            </w:pPr>
            <w:r>
              <w:rPr>
                <w:rFonts w:eastAsiaTheme="minorHAnsi"/>
                <w:lang w:val="en-US"/>
              </w:rPr>
              <w:t>Active Uplink slots</w:t>
            </w:r>
          </w:p>
        </w:tc>
      </w:tr>
      <w:tr w:rsidR="00377628" w14:paraId="6516C081" w14:textId="77777777" w:rsidTr="009A2B16">
        <w:trPr>
          <w:jc w:val="center"/>
        </w:trPr>
        <w:tc>
          <w:tcPr>
            <w:tcW w:w="1129" w:type="dxa"/>
          </w:tcPr>
          <w:p w14:paraId="779FB429" w14:textId="77777777" w:rsidR="00377628" w:rsidRDefault="00377628" w:rsidP="009A2B16">
            <w:pPr>
              <w:pStyle w:val="TAC"/>
              <w:rPr>
                <w:rFonts w:eastAsiaTheme="minorHAnsi"/>
                <w:lang w:val="en-US"/>
              </w:rPr>
            </w:pPr>
            <w:r>
              <w:rPr>
                <w:rFonts w:eastAsiaTheme="minorHAnsi"/>
                <w:lang w:val="en-US"/>
              </w:rPr>
              <w:t>15 kHz</w:t>
            </w:r>
          </w:p>
        </w:tc>
        <w:tc>
          <w:tcPr>
            <w:tcW w:w="2977" w:type="dxa"/>
          </w:tcPr>
          <w:p w14:paraId="44CF705F" w14:textId="77777777" w:rsidR="00377628" w:rsidRDefault="00377628" w:rsidP="009A2B16">
            <w:pPr>
              <w:pStyle w:val="TAC"/>
              <w:rPr>
                <w:rFonts w:eastAsiaTheme="minorHAnsi"/>
                <w:lang w:val="en-US"/>
              </w:rPr>
            </w:pPr>
            <w:r>
              <w:rPr>
                <w:rFonts w:eastAsiaTheme="minorHAnsi"/>
                <w:lang w:val="en-US"/>
              </w:rPr>
              <w:t>4, 9</w:t>
            </w:r>
          </w:p>
        </w:tc>
      </w:tr>
      <w:tr w:rsidR="00377628" w14:paraId="4D82FB8B" w14:textId="77777777" w:rsidTr="009A2B16">
        <w:trPr>
          <w:jc w:val="center"/>
        </w:trPr>
        <w:tc>
          <w:tcPr>
            <w:tcW w:w="1129" w:type="dxa"/>
          </w:tcPr>
          <w:p w14:paraId="34E40675" w14:textId="77777777" w:rsidR="00377628" w:rsidRDefault="00377628" w:rsidP="009A2B16">
            <w:pPr>
              <w:pStyle w:val="TAC"/>
              <w:rPr>
                <w:rFonts w:eastAsiaTheme="minorHAnsi"/>
                <w:lang w:val="en-US"/>
              </w:rPr>
            </w:pPr>
            <w:r>
              <w:rPr>
                <w:rFonts w:eastAsiaTheme="minorHAnsi"/>
                <w:lang w:val="en-US"/>
              </w:rPr>
              <w:t>30 kHz</w:t>
            </w:r>
          </w:p>
        </w:tc>
        <w:tc>
          <w:tcPr>
            <w:tcW w:w="2977" w:type="dxa"/>
          </w:tcPr>
          <w:p w14:paraId="2AD87811" w14:textId="77777777" w:rsidR="00377628" w:rsidRDefault="00377628" w:rsidP="009A2B16">
            <w:pPr>
              <w:pStyle w:val="TAC"/>
              <w:rPr>
                <w:rFonts w:eastAsiaTheme="minorHAnsi"/>
                <w:lang w:val="en-US"/>
              </w:rPr>
            </w:pPr>
            <w:r>
              <w:rPr>
                <w:rFonts w:eastAsiaTheme="minorHAnsi"/>
                <w:lang w:val="en-US"/>
              </w:rPr>
              <w:t>8, 9, 18, 19</w:t>
            </w:r>
          </w:p>
        </w:tc>
      </w:tr>
      <w:tr w:rsidR="00377628" w14:paraId="50A4FAFC" w14:textId="77777777" w:rsidTr="009A2B16">
        <w:trPr>
          <w:jc w:val="center"/>
        </w:trPr>
        <w:tc>
          <w:tcPr>
            <w:tcW w:w="1129" w:type="dxa"/>
          </w:tcPr>
          <w:p w14:paraId="34F8D565" w14:textId="77777777" w:rsidR="00377628" w:rsidRDefault="00377628" w:rsidP="009A2B16">
            <w:pPr>
              <w:pStyle w:val="TAC"/>
              <w:rPr>
                <w:rFonts w:eastAsiaTheme="minorHAnsi"/>
                <w:lang w:val="en-US"/>
              </w:rPr>
            </w:pPr>
            <w:r>
              <w:rPr>
                <w:rFonts w:eastAsiaTheme="minorHAnsi"/>
                <w:lang w:val="en-US"/>
              </w:rPr>
              <w:t>60 kHz</w:t>
            </w:r>
          </w:p>
        </w:tc>
        <w:tc>
          <w:tcPr>
            <w:tcW w:w="2977" w:type="dxa"/>
          </w:tcPr>
          <w:p w14:paraId="491F4B9F" w14:textId="77777777" w:rsidR="00377628" w:rsidRDefault="00377628" w:rsidP="009A2B16">
            <w:pPr>
              <w:pStyle w:val="TAC"/>
              <w:rPr>
                <w:rFonts w:eastAsiaTheme="minorHAnsi"/>
                <w:lang w:val="en-US"/>
              </w:rPr>
            </w:pPr>
            <w:r>
              <w:rPr>
                <w:rFonts w:eastAsiaTheme="minorHAnsi"/>
                <w:lang w:val="en-US"/>
              </w:rPr>
              <w:t>16, 17, 18, 19, 36, 37, 38, 39</w:t>
            </w:r>
          </w:p>
        </w:tc>
      </w:tr>
    </w:tbl>
    <w:p w14:paraId="643D88C9" w14:textId="77777777" w:rsidR="00377628" w:rsidRPr="00835F44" w:rsidRDefault="00377628" w:rsidP="00495FE7">
      <w:pPr>
        <w:rPr>
          <w:rFonts w:eastAsiaTheme="minorHAnsi" w:cstheme="minorBidi"/>
          <w:szCs w:val="22"/>
          <w:lang w:val="en-US"/>
        </w:rPr>
        <w:sectPr w:rsidR="00377628" w:rsidRPr="00835F44" w:rsidSect="005A4F42">
          <w:footnotePr>
            <w:numRestart w:val="eachSect"/>
          </w:footnotePr>
          <w:pgSz w:w="11907" w:h="16840" w:code="9"/>
          <w:pgMar w:top="1418" w:right="1134" w:bottom="1134" w:left="1134" w:header="851" w:footer="340" w:gutter="0"/>
          <w:cols w:space="720"/>
          <w:formProt w:val="0"/>
          <w:docGrid w:linePitch="272"/>
        </w:sectPr>
      </w:pPr>
    </w:p>
    <w:p w14:paraId="27B56ECC" w14:textId="77777777" w:rsidR="00377628" w:rsidRDefault="00377628" w:rsidP="00666E7B">
      <w:bookmarkStart w:id="4231" w:name="_Toc21343169"/>
      <w:bookmarkStart w:id="4232" w:name="_Toc29770135"/>
      <w:bookmarkStart w:id="4233" w:name="_Toc29799634"/>
      <w:bookmarkStart w:id="4234" w:name="_Toc37254858"/>
      <w:bookmarkStart w:id="4235" w:name="_Toc37255501"/>
      <w:bookmarkStart w:id="4236" w:name="_Toc45887526"/>
      <w:bookmarkStart w:id="4237" w:name="_Toc53172263"/>
      <w:bookmarkStart w:id="4238" w:name="_Toc61357028"/>
      <w:bookmarkStart w:id="4239" w:name="_Toc67913897"/>
    </w:p>
    <w:p w14:paraId="76685189" w14:textId="77777777" w:rsidR="00377628" w:rsidRPr="00835F44" w:rsidRDefault="00377628" w:rsidP="00666E7B">
      <w:pPr>
        <w:pStyle w:val="Heading2"/>
      </w:pPr>
      <w:bookmarkStart w:id="4240" w:name="_Toc75469714"/>
      <w:bookmarkStart w:id="4241" w:name="_Toc76508204"/>
      <w:bookmarkStart w:id="4242" w:name="_Toc83193105"/>
      <w:bookmarkStart w:id="4243" w:name="_Toc21343170"/>
      <w:bookmarkStart w:id="4244" w:name="_Toc29770136"/>
      <w:bookmarkStart w:id="4245" w:name="_Toc29799635"/>
      <w:bookmarkStart w:id="4246" w:name="_Toc37254859"/>
      <w:bookmarkStart w:id="4247" w:name="_Toc37255502"/>
      <w:bookmarkStart w:id="4248" w:name="_Toc45887527"/>
      <w:bookmarkStart w:id="4249" w:name="_Toc53172264"/>
      <w:bookmarkStart w:id="4250" w:name="_Toc61357029"/>
      <w:bookmarkStart w:id="4251" w:name="_Toc67913898"/>
      <w:bookmarkEnd w:id="4231"/>
      <w:bookmarkEnd w:id="4232"/>
      <w:bookmarkEnd w:id="4233"/>
      <w:bookmarkEnd w:id="4234"/>
      <w:bookmarkEnd w:id="4235"/>
      <w:bookmarkEnd w:id="4236"/>
      <w:bookmarkEnd w:id="4237"/>
      <w:bookmarkEnd w:id="4238"/>
      <w:bookmarkEnd w:id="4239"/>
      <w:r w:rsidRPr="00835F44">
        <w:t>A.2.2</w:t>
      </w:r>
      <w:r w:rsidRPr="00835F44">
        <w:tab/>
        <w:t>Reference measurement channels</w:t>
      </w:r>
      <w:bookmarkEnd w:id="4240"/>
      <w:bookmarkEnd w:id="4241"/>
      <w:bookmarkEnd w:id="4242"/>
    </w:p>
    <w:p w14:paraId="1B0CF546" w14:textId="77777777" w:rsidR="00377628" w:rsidRPr="00835F44" w:rsidRDefault="00377628" w:rsidP="00666E7B">
      <w:pPr>
        <w:pStyle w:val="Heading3"/>
      </w:pPr>
      <w:bookmarkStart w:id="4252" w:name="_Toc75469715"/>
      <w:bookmarkStart w:id="4253" w:name="_Toc76508205"/>
      <w:bookmarkStart w:id="4254" w:name="_Toc83193106"/>
      <w:bookmarkEnd w:id="4243"/>
      <w:bookmarkEnd w:id="4244"/>
      <w:bookmarkEnd w:id="4245"/>
      <w:bookmarkEnd w:id="4246"/>
      <w:bookmarkEnd w:id="4247"/>
      <w:bookmarkEnd w:id="4248"/>
      <w:bookmarkEnd w:id="4249"/>
      <w:bookmarkEnd w:id="4250"/>
      <w:bookmarkEnd w:id="4251"/>
      <w:r w:rsidRPr="00835F44">
        <w:t>A.2.2.1</w:t>
      </w:r>
      <w:r w:rsidRPr="00835F44">
        <w:tab/>
        <w:t>DFT-s-OFDM Pi/2-BPSK</w:t>
      </w:r>
      <w:bookmarkEnd w:id="4252"/>
      <w:bookmarkEnd w:id="4253"/>
      <w:bookmarkEnd w:id="4254"/>
    </w:p>
    <w:p w14:paraId="5B2A45AF" w14:textId="77777777" w:rsidR="00377628" w:rsidRPr="00835F44" w:rsidRDefault="00377628" w:rsidP="00666E7B">
      <w:pPr>
        <w:pStyle w:val="TH"/>
      </w:pPr>
      <w:r w:rsidRPr="00835F44">
        <w:t>Table A.2.2.1-1: Reference Channels for DFT-s-OFDM Pi/2-BPSK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64490422"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7FC040CF"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0D83372B"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7DE82ABC"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4EBC5E64"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2B7DF1FA"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19B8E0E2"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64980881"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378B24DD"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7012109E"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0014718B"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B548397" w14:textId="77777777" w:rsidR="00377628" w:rsidRPr="00835F44" w:rsidRDefault="00377628" w:rsidP="009A2B16">
            <w:pPr>
              <w:pStyle w:val="TAH"/>
            </w:pPr>
            <w:r w:rsidRPr="00835F44">
              <w:t>Total modulated symbols per slot</w:t>
            </w:r>
          </w:p>
        </w:tc>
      </w:tr>
      <w:tr w:rsidR="00377628" w:rsidRPr="00835F44" w14:paraId="4FB9C87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0307061"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3D5425E3"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603E377A"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4DE31E22"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1D07DDE3"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51D817A5"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A0FE809"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7F458BF7"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2A1775BF"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610CF355"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48DFE0A4" w14:textId="77777777" w:rsidR="00377628" w:rsidRPr="00835F44" w:rsidRDefault="00377628" w:rsidP="009A2B16">
            <w:pPr>
              <w:pStyle w:val="TAH"/>
            </w:pPr>
            <w:r w:rsidRPr="00835F44">
              <w:t> </w:t>
            </w:r>
          </w:p>
        </w:tc>
      </w:tr>
      <w:tr w:rsidR="00377628" w:rsidRPr="00835F44" w14:paraId="182C6C2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54C9C1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70C881B" w14:textId="77777777" w:rsidR="00377628" w:rsidRPr="00835F44" w:rsidRDefault="00377628" w:rsidP="009A2B16">
            <w:pPr>
              <w:pStyle w:val="TAC"/>
            </w:pPr>
            <w:r w:rsidRPr="0020761A">
              <w:t>1</w:t>
            </w:r>
          </w:p>
        </w:tc>
        <w:tc>
          <w:tcPr>
            <w:tcW w:w="967" w:type="dxa"/>
            <w:tcBorders>
              <w:top w:val="nil"/>
              <w:left w:val="nil"/>
              <w:bottom w:val="single" w:sz="4" w:space="0" w:color="auto"/>
              <w:right w:val="single" w:sz="4" w:space="0" w:color="auto"/>
            </w:tcBorders>
            <w:shd w:val="clear" w:color="auto" w:fill="auto"/>
            <w:noWrap/>
            <w:hideMark/>
          </w:tcPr>
          <w:p w14:paraId="06CE2950"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2E1389B3"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3E96753D"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2D1C7D81" w14:textId="77777777" w:rsidR="00377628" w:rsidRPr="00835F44" w:rsidRDefault="00377628" w:rsidP="009A2B16">
            <w:pPr>
              <w:pStyle w:val="TAC"/>
            </w:pPr>
            <w:r w:rsidRPr="0020761A">
              <w:t>32</w:t>
            </w:r>
          </w:p>
        </w:tc>
        <w:tc>
          <w:tcPr>
            <w:tcW w:w="1057" w:type="dxa"/>
            <w:tcBorders>
              <w:top w:val="nil"/>
              <w:left w:val="nil"/>
              <w:bottom w:val="single" w:sz="4" w:space="0" w:color="auto"/>
              <w:right w:val="single" w:sz="4" w:space="0" w:color="auto"/>
            </w:tcBorders>
            <w:shd w:val="clear" w:color="auto" w:fill="auto"/>
            <w:noWrap/>
            <w:hideMark/>
          </w:tcPr>
          <w:p w14:paraId="39077742"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6E76FE0F"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65FD728B"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47202A51" w14:textId="77777777" w:rsidR="00377628" w:rsidRPr="00835F44" w:rsidRDefault="00377628" w:rsidP="009A2B16">
            <w:pPr>
              <w:pStyle w:val="TAC"/>
            </w:pPr>
            <w:r w:rsidRPr="0020761A">
              <w:t>132</w:t>
            </w:r>
          </w:p>
        </w:tc>
        <w:tc>
          <w:tcPr>
            <w:tcW w:w="1127" w:type="dxa"/>
            <w:tcBorders>
              <w:top w:val="nil"/>
              <w:left w:val="nil"/>
              <w:bottom w:val="single" w:sz="4" w:space="0" w:color="auto"/>
              <w:right w:val="single" w:sz="4" w:space="0" w:color="auto"/>
            </w:tcBorders>
            <w:shd w:val="clear" w:color="auto" w:fill="auto"/>
            <w:noWrap/>
            <w:hideMark/>
          </w:tcPr>
          <w:p w14:paraId="38044DE0" w14:textId="77777777" w:rsidR="00377628" w:rsidRPr="00835F44" w:rsidRDefault="00377628" w:rsidP="009A2B16">
            <w:pPr>
              <w:pStyle w:val="TAC"/>
            </w:pPr>
            <w:r w:rsidRPr="0020761A">
              <w:t>132</w:t>
            </w:r>
          </w:p>
        </w:tc>
      </w:tr>
      <w:tr w:rsidR="00377628" w:rsidRPr="00835F44" w14:paraId="32F5455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B3E15F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7DCAF78" w14:textId="77777777" w:rsidR="00377628" w:rsidRPr="00835F44" w:rsidRDefault="00377628" w:rsidP="009A2B16">
            <w:pPr>
              <w:pStyle w:val="TAC"/>
            </w:pPr>
            <w:r w:rsidRPr="0020761A">
              <w:t>5</w:t>
            </w:r>
          </w:p>
        </w:tc>
        <w:tc>
          <w:tcPr>
            <w:tcW w:w="967" w:type="dxa"/>
            <w:tcBorders>
              <w:top w:val="nil"/>
              <w:left w:val="nil"/>
              <w:bottom w:val="single" w:sz="4" w:space="0" w:color="auto"/>
              <w:right w:val="single" w:sz="4" w:space="0" w:color="auto"/>
            </w:tcBorders>
            <w:shd w:val="clear" w:color="auto" w:fill="auto"/>
            <w:noWrap/>
            <w:hideMark/>
          </w:tcPr>
          <w:p w14:paraId="08445E3F"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41E04D96"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50D3DE5"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780C6230" w14:textId="77777777" w:rsidR="00377628" w:rsidRPr="00835F44" w:rsidRDefault="00377628" w:rsidP="009A2B16">
            <w:pPr>
              <w:pStyle w:val="TAC"/>
            </w:pPr>
            <w:r w:rsidRPr="0020761A">
              <w:t>160</w:t>
            </w:r>
          </w:p>
        </w:tc>
        <w:tc>
          <w:tcPr>
            <w:tcW w:w="1057" w:type="dxa"/>
            <w:tcBorders>
              <w:top w:val="nil"/>
              <w:left w:val="nil"/>
              <w:bottom w:val="single" w:sz="4" w:space="0" w:color="auto"/>
              <w:right w:val="single" w:sz="4" w:space="0" w:color="auto"/>
            </w:tcBorders>
            <w:shd w:val="clear" w:color="auto" w:fill="auto"/>
            <w:noWrap/>
            <w:hideMark/>
          </w:tcPr>
          <w:p w14:paraId="0E1FD024"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75809C90"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620335F3"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30398C03" w14:textId="77777777" w:rsidR="00377628" w:rsidRPr="00835F44" w:rsidRDefault="00377628" w:rsidP="009A2B16">
            <w:pPr>
              <w:pStyle w:val="TAC"/>
            </w:pPr>
            <w:r w:rsidRPr="0020761A">
              <w:t>660</w:t>
            </w:r>
          </w:p>
        </w:tc>
        <w:tc>
          <w:tcPr>
            <w:tcW w:w="1127" w:type="dxa"/>
            <w:tcBorders>
              <w:top w:val="nil"/>
              <w:left w:val="nil"/>
              <w:bottom w:val="single" w:sz="4" w:space="0" w:color="auto"/>
              <w:right w:val="single" w:sz="4" w:space="0" w:color="auto"/>
            </w:tcBorders>
            <w:shd w:val="clear" w:color="auto" w:fill="auto"/>
            <w:noWrap/>
            <w:hideMark/>
          </w:tcPr>
          <w:p w14:paraId="2ABD15AD" w14:textId="77777777" w:rsidR="00377628" w:rsidRPr="00835F44" w:rsidRDefault="00377628" w:rsidP="009A2B16">
            <w:pPr>
              <w:pStyle w:val="TAC"/>
            </w:pPr>
            <w:r w:rsidRPr="0020761A">
              <w:t>660</w:t>
            </w:r>
          </w:p>
        </w:tc>
      </w:tr>
      <w:tr w:rsidR="00377628" w:rsidRPr="00835F44" w14:paraId="5E5808B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67317D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8667424" w14:textId="77777777" w:rsidR="00377628" w:rsidRPr="00835F44" w:rsidRDefault="00377628" w:rsidP="009A2B16">
            <w:pPr>
              <w:pStyle w:val="TAC"/>
            </w:pPr>
            <w:r w:rsidRPr="0020761A">
              <w:t>9</w:t>
            </w:r>
          </w:p>
        </w:tc>
        <w:tc>
          <w:tcPr>
            <w:tcW w:w="967" w:type="dxa"/>
            <w:tcBorders>
              <w:top w:val="nil"/>
              <w:left w:val="nil"/>
              <w:bottom w:val="single" w:sz="4" w:space="0" w:color="auto"/>
              <w:right w:val="single" w:sz="4" w:space="0" w:color="auto"/>
            </w:tcBorders>
            <w:shd w:val="clear" w:color="auto" w:fill="auto"/>
            <w:noWrap/>
            <w:hideMark/>
          </w:tcPr>
          <w:p w14:paraId="5D82452B"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69A47662"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655E7FCA"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755961B0" w14:textId="77777777" w:rsidR="00377628" w:rsidRPr="00835F44" w:rsidRDefault="00377628" w:rsidP="009A2B16">
            <w:pPr>
              <w:pStyle w:val="TAC"/>
            </w:pPr>
            <w:r w:rsidRPr="0020761A">
              <w:t>288</w:t>
            </w:r>
          </w:p>
        </w:tc>
        <w:tc>
          <w:tcPr>
            <w:tcW w:w="1057" w:type="dxa"/>
            <w:tcBorders>
              <w:top w:val="nil"/>
              <w:left w:val="nil"/>
              <w:bottom w:val="single" w:sz="4" w:space="0" w:color="auto"/>
              <w:right w:val="single" w:sz="4" w:space="0" w:color="auto"/>
            </w:tcBorders>
            <w:shd w:val="clear" w:color="auto" w:fill="auto"/>
            <w:noWrap/>
            <w:hideMark/>
          </w:tcPr>
          <w:p w14:paraId="0105A011"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FDA5ADB"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06DC639F"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4FE68475" w14:textId="77777777" w:rsidR="00377628" w:rsidRPr="00835F44" w:rsidRDefault="00377628" w:rsidP="009A2B16">
            <w:pPr>
              <w:pStyle w:val="TAC"/>
            </w:pPr>
            <w:r w:rsidRPr="0020761A">
              <w:t>1188</w:t>
            </w:r>
          </w:p>
        </w:tc>
        <w:tc>
          <w:tcPr>
            <w:tcW w:w="1127" w:type="dxa"/>
            <w:tcBorders>
              <w:top w:val="nil"/>
              <w:left w:val="nil"/>
              <w:bottom w:val="single" w:sz="4" w:space="0" w:color="auto"/>
              <w:right w:val="single" w:sz="4" w:space="0" w:color="auto"/>
            </w:tcBorders>
            <w:shd w:val="clear" w:color="auto" w:fill="auto"/>
            <w:noWrap/>
            <w:hideMark/>
          </w:tcPr>
          <w:p w14:paraId="59745119" w14:textId="77777777" w:rsidR="00377628" w:rsidRPr="00835F44" w:rsidRDefault="00377628" w:rsidP="009A2B16">
            <w:pPr>
              <w:pStyle w:val="TAC"/>
            </w:pPr>
            <w:r w:rsidRPr="0020761A">
              <w:t>1188</w:t>
            </w:r>
          </w:p>
        </w:tc>
      </w:tr>
      <w:tr w:rsidR="00377628" w:rsidRPr="00835F44" w14:paraId="15FEDBF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2525B9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C91BD20" w14:textId="77777777" w:rsidR="00377628" w:rsidRPr="00835F44" w:rsidRDefault="00377628" w:rsidP="009A2B16">
            <w:pPr>
              <w:pStyle w:val="TAC"/>
            </w:pPr>
            <w:r w:rsidRPr="0020761A">
              <w:t>10</w:t>
            </w:r>
          </w:p>
        </w:tc>
        <w:tc>
          <w:tcPr>
            <w:tcW w:w="967" w:type="dxa"/>
            <w:tcBorders>
              <w:top w:val="nil"/>
              <w:left w:val="nil"/>
              <w:bottom w:val="single" w:sz="4" w:space="0" w:color="auto"/>
              <w:right w:val="single" w:sz="4" w:space="0" w:color="auto"/>
            </w:tcBorders>
            <w:shd w:val="clear" w:color="auto" w:fill="auto"/>
            <w:noWrap/>
            <w:hideMark/>
          </w:tcPr>
          <w:p w14:paraId="5E1150DC"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5957F8C3"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1EEF3FD0"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5B6FC269" w14:textId="77777777" w:rsidR="00377628" w:rsidRPr="00835F44" w:rsidRDefault="00377628" w:rsidP="009A2B16">
            <w:pPr>
              <w:pStyle w:val="TAC"/>
            </w:pPr>
            <w:r w:rsidRPr="0020761A">
              <w:t>320</w:t>
            </w:r>
          </w:p>
        </w:tc>
        <w:tc>
          <w:tcPr>
            <w:tcW w:w="1057" w:type="dxa"/>
            <w:tcBorders>
              <w:top w:val="nil"/>
              <w:left w:val="nil"/>
              <w:bottom w:val="single" w:sz="4" w:space="0" w:color="auto"/>
              <w:right w:val="single" w:sz="4" w:space="0" w:color="auto"/>
            </w:tcBorders>
            <w:shd w:val="clear" w:color="auto" w:fill="auto"/>
            <w:noWrap/>
            <w:hideMark/>
          </w:tcPr>
          <w:p w14:paraId="69822AA8"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1AB5A2E"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65AF66CF"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1507F3B6" w14:textId="77777777" w:rsidR="00377628" w:rsidRPr="00835F44" w:rsidRDefault="00377628" w:rsidP="009A2B16">
            <w:pPr>
              <w:pStyle w:val="TAC"/>
            </w:pPr>
            <w:r w:rsidRPr="0020761A">
              <w:t>1320</w:t>
            </w:r>
          </w:p>
        </w:tc>
        <w:tc>
          <w:tcPr>
            <w:tcW w:w="1127" w:type="dxa"/>
            <w:tcBorders>
              <w:top w:val="nil"/>
              <w:left w:val="nil"/>
              <w:bottom w:val="single" w:sz="4" w:space="0" w:color="auto"/>
              <w:right w:val="single" w:sz="4" w:space="0" w:color="auto"/>
            </w:tcBorders>
            <w:shd w:val="clear" w:color="auto" w:fill="auto"/>
            <w:noWrap/>
            <w:hideMark/>
          </w:tcPr>
          <w:p w14:paraId="6D1D3ECB" w14:textId="77777777" w:rsidR="00377628" w:rsidRPr="00835F44" w:rsidRDefault="00377628" w:rsidP="009A2B16">
            <w:pPr>
              <w:pStyle w:val="TAC"/>
            </w:pPr>
            <w:r w:rsidRPr="0020761A">
              <w:t>1320</w:t>
            </w:r>
          </w:p>
        </w:tc>
      </w:tr>
      <w:tr w:rsidR="00377628" w:rsidRPr="00835F44" w14:paraId="2345052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D4A8EF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05C7971" w14:textId="77777777" w:rsidR="00377628" w:rsidRPr="00835F44" w:rsidRDefault="00377628" w:rsidP="009A2B16">
            <w:pPr>
              <w:pStyle w:val="TAC"/>
            </w:pPr>
            <w:r w:rsidRPr="0020761A">
              <w:t>12</w:t>
            </w:r>
          </w:p>
        </w:tc>
        <w:tc>
          <w:tcPr>
            <w:tcW w:w="967" w:type="dxa"/>
            <w:tcBorders>
              <w:top w:val="nil"/>
              <w:left w:val="nil"/>
              <w:bottom w:val="single" w:sz="4" w:space="0" w:color="auto"/>
              <w:right w:val="single" w:sz="4" w:space="0" w:color="auto"/>
            </w:tcBorders>
            <w:shd w:val="clear" w:color="auto" w:fill="auto"/>
            <w:noWrap/>
            <w:hideMark/>
          </w:tcPr>
          <w:p w14:paraId="56ABD5DE"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19387C1E"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26FE55E7"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063251F1" w14:textId="77777777" w:rsidR="00377628" w:rsidRPr="00835F44" w:rsidRDefault="00377628" w:rsidP="009A2B16">
            <w:pPr>
              <w:pStyle w:val="TAC"/>
            </w:pPr>
            <w:r w:rsidRPr="0020761A">
              <w:t>384</w:t>
            </w:r>
          </w:p>
        </w:tc>
        <w:tc>
          <w:tcPr>
            <w:tcW w:w="1057" w:type="dxa"/>
            <w:tcBorders>
              <w:top w:val="nil"/>
              <w:left w:val="nil"/>
              <w:bottom w:val="single" w:sz="4" w:space="0" w:color="auto"/>
              <w:right w:val="single" w:sz="4" w:space="0" w:color="auto"/>
            </w:tcBorders>
            <w:shd w:val="clear" w:color="auto" w:fill="auto"/>
            <w:noWrap/>
            <w:hideMark/>
          </w:tcPr>
          <w:p w14:paraId="537E47EB"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2E99D325"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5E4604F0"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3F384481" w14:textId="77777777" w:rsidR="00377628" w:rsidRPr="00835F44" w:rsidRDefault="00377628" w:rsidP="009A2B16">
            <w:pPr>
              <w:pStyle w:val="TAC"/>
            </w:pPr>
            <w:r w:rsidRPr="0020761A">
              <w:t>1584</w:t>
            </w:r>
          </w:p>
        </w:tc>
        <w:tc>
          <w:tcPr>
            <w:tcW w:w="1127" w:type="dxa"/>
            <w:tcBorders>
              <w:top w:val="nil"/>
              <w:left w:val="nil"/>
              <w:bottom w:val="single" w:sz="4" w:space="0" w:color="auto"/>
              <w:right w:val="single" w:sz="4" w:space="0" w:color="auto"/>
            </w:tcBorders>
            <w:shd w:val="clear" w:color="auto" w:fill="auto"/>
            <w:noWrap/>
            <w:hideMark/>
          </w:tcPr>
          <w:p w14:paraId="6CA8D01E" w14:textId="77777777" w:rsidR="00377628" w:rsidRPr="00835F44" w:rsidRDefault="00377628" w:rsidP="009A2B16">
            <w:pPr>
              <w:pStyle w:val="TAC"/>
            </w:pPr>
            <w:r w:rsidRPr="0020761A">
              <w:t>1584</w:t>
            </w:r>
          </w:p>
        </w:tc>
      </w:tr>
      <w:tr w:rsidR="00377628" w:rsidRPr="00835F44" w14:paraId="14656D0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E2DB7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F0A5691" w14:textId="77777777" w:rsidR="00377628" w:rsidRPr="00835F44" w:rsidRDefault="00377628" w:rsidP="009A2B16">
            <w:pPr>
              <w:pStyle w:val="TAC"/>
            </w:pPr>
            <w:r w:rsidRPr="0020761A">
              <w:t>15</w:t>
            </w:r>
          </w:p>
        </w:tc>
        <w:tc>
          <w:tcPr>
            <w:tcW w:w="967" w:type="dxa"/>
            <w:tcBorders>
              <w:top w:val="nil"/>
              <w:left w:val="nil"/>
              <w:bottom w:val="single" w:sz="4" w:space="0" w:color="auto"/>
              <w:right w:val="single" w:sz="4" w:space="0" w:color="auto"/>
            </w:tcBorders>
            <w:shd w:val="clear" w:color="auto" w:fill="auto"/>
            <w:noWrap/>
            <w:hideMark/>
          </w:tcPr>
          <w:p w14:paraId="4AA7FFEC"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2A11D555"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0931D421"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57A3BCF2" w14:textId="77777777" w:rsidR="00377628" w:rsidRPr="00835F44" w:rsidRDefault="00377628" w:rsidP="009A2B16">
            <w:pPr>
              <w:pStyle w:val="TAC"/>
            </w:pPr>
            <w:r w:rsidRPr="0020761A">
              <w:t>480</w:t>
            </w:r>
          </w:p>
        </w:tc>
        <w:tc>
          <w:tcPr>
            <w:tcW w:w="1057" w:type="dxa"/>
            <w:tcBorders>
              <w:top w:val="nil"/>
              <w:left w:val="nil"/>
              <w:bottom w:val="single" w:sz="4" w:space="0" w:color="auto"/>
              <w:right w:val="single" w:sz="4" w:space="0" w:color="auto"/>
            </w:tcBorders>
            <w:shd w:val="clear" w:color="auto" w:fill="auto"/>
            <w:noWrap/>
            <w:hideMark/>
          </w:tcPr>
          <w:p w14:paraId="3F946A47"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3BBE01E1"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035AF7A6"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53DB45CA" w14:textId="77777777" w:rsidR="00377628" w:rsidRPr="00835F44" w:rsidRDefault="00377628" w:rsidP="009A2B16">
            <w:pPr>
              <w:pStyle w:val="TAC"/>
            </w:pPr>
            <w:r w:rsidRPr="0020761A">
              <w:t>1980</w:t>
            </w:r>
          </w:p>
        </w:tc>
        <w:tc>
          <w:tcPr>
            <w:tcW w:w="1127" w:type="dxa"/>
            <w:tcBorders>
              <w:top w:val="nil"/>
              <w:left w:val="nil"/>
              <w:bottom w:val="single" w:sz="4" w:space="0" w:color="auto"/>
              <w:right w:val="single" w:sz="4" w:space="0" w:color="auto"/>
            </w:tcBorders>
            <w:shd w:val="clear" w:color="auto" w:fill="auto"/>
            <w:noWrap/>
            <w:hideMark/>
          </w:tcPr>
          <w:p w14:paraId="1E112FD9" w14:textId="77777777" w:rsidR="00377628" w:rsidRPr="00835F44" w:rsidRDefault="00377628" w:rsidP="009A2B16">
            <w:pPr>
              <w:pStyle w:val="TAC"/>
            </w:pPr>
            <w:r w:rsidRPr="0020761A">
              <w:t>1980</w:t>
            </w:r>
          </w:p>
        </w:tc>
      </w:tr>
      <w:tr w:rsidR="00377628" w:rsidRPr="00835F44" w14:paraId="236ABFC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2146D2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4AD23B3" w14:textId="77777777" w:rsidR="00377628" w:rsidRPr="00835F44" w:rsidRDefault="00377628" w:rsidP="009A2B16">
            <w:pPr>
              <w:pStyle w:val="TAC"/>
            </w:pPr>
            <w:r w:rsidRPr="0020761A">
              <w:t>18</w:t>
            </w:r>
          </w:p>
        </w:tc>
        <w:tc>
          <w:tcPr>
            <w:tcW w:w="967" w:type="dxa"/>
            <w:tcBorders>
              <w:top w:val="nil"/>
              <w:left w:val="nil"/>
              <w:bottom w:val="single" w:sz="4" w:space="0" w:color="auto"/>
              <w:right w:val="single" w:sz="4" w:space="0" w:color="auto"/>
            </w:tcBorders>
            <w:shd w:val="clear" w:color="auto" w:fill="auto"/>
            <w:noWrap/>
            <w:hideMark/>
          </w:tcPr>
          <w:p w14:paraId="713F6763"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286E273E"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24E44D1E"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656F3856" w14:textId="77777777" w:rsidR="00377628" w:rsidRPr="00835F44" w:rsidRDefault="00377628" w:rsidP="009A2B16">
            <w:pPr>
              <w:pStyle w:val="TAC"/>
            </w:pPr>
            <w:r w:rsidRPr="0020761A">
              <w:t>576</w:t>
            </w:r>
          </w:p>
        </w:tc>
        <w:tc>
          <w:tcPr>
            <w:tcW w:w="1057" w:type="dxa"/>
            <w:tcBorders>
              <w:top w:val="nil"/>
              <w:left w:val="nil"/>
              <w:bottom w:val="single" w:sz="4" w:space="0" w:color="auto"/>
              <w:right w:val="single" w:sz="4" w:space="0" w:color="auto"/>
            </w:tcBorders>
            <w:shd w:val="clear" w:color="auto" w:fill="auto"/>
            <w:noWrap/>
            <w:hideMark/>
          </w:tcPr>
          <w:p w14:paraId="76D11D2C"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F590A55"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25EE47B5"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4141A2A7" w14:textId="77777777" w:rsidR="00377628" w:rsidRPr="00835F44" w:rsidRDefault="00377628" w:rsidP="009A2B16">
            <w:pPr>
              <w:pStyle w:val="TAC"/>
            </w:pPr>
            <w:r w:rsidRPr="0020761A">
              <w:t>2376</w:t>
            </w:r>
          </w:p>
        </w:tc>
        <w:tc>
          <w:tcPr>
            <w:tcW w:w="1127" w:type="dxa"/>
            <w:tcBorders>
              <w:top w:val="nil"/>
              <w:left w:val="nil"/>
              <w:bottom w:val="single" w:sz="4" w:space="0" w:color="auto"/>
              <w:right w:val="single" w:sz="4" w:space="0" w:color="auto"/>
            </w:tcBorders>
            <w:shd w:val="clear" w:color="auto" w:fill="auto"/>
            <w:noWrap/>
            <w:hideMark/>
          </w:tcPr>
          <w:p w14:paraId="0E09A77B" w14:textId="77777777" w:rsidR="00377628" w:rsidRPr="00835F44" w:rsidRDefault="00377628" w:rsidP="009A2B16">
            <w:pPr>
              <w:pStyle w:val="TAC"/>
            </w:pPr>
            <w:r w:rsidRPr="0020761A">
              <w:t>2376</w:t>
            </w:r>
          </w:p>
        </w:tc>
      </w:tr>
      <w:tr w:rsidR="00377628" w:rsidRPr="00835F44" w14:paraId="222ECA7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14AE6B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181DCA3" w14:textId="77777777" w:rsidR="00377628" w:rsidRPr="00835F44" w:rsidRDefault="00377628" w:rsidP="009A2B16">
            <w:pPr>
              <w:pStyle w:val="TAC"/>
            </w:pPr>
            <w:r w:rsidRPr="0020761A">
              <w:t>24</w:t>
            </w:r>
          </w:p>
        </w:tc>
        <w:tc>
          <w:tcPr>
            <w:tcW w:w="967" w:type="dxa"/>
            <w:tcBorders>
              <w:top w:val="nil"/>
              <w:left w:val="nil"/>
              <w:bottom w:val="single" w:sz="4" w:space="0" w:color="auto"/>
              <w:right w:val="single" w:sz="4" w:space="0" w:color="auto"/>
            </w:tcBorders>
            <w:shd w:val="clear" w:color="auto" w:fill="auto"/>
            <w:noWrap/>
            <w:hideMark/>
          </w:tcPr>
          <w:p w14:paraId="2DFA311B"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723AB51E"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14337B5"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1ABD05AE" w14:textId="77777777" w:rsidR="00377628" w:rsidRPr="00835F44" w:rsidRDefault="00377628" w:rsidP="009A2B16">
            <w:pPr>
              <w:pStyle w:val="TAC"/>
            </w:pPr>
            <w:r w:rsidRPr="0020761A">
              <w:t>768</w:t>
            </w:r>
          </w:p>
        </w:tc>
        <w:tc>
          <w:tcPr>
            <w:tcW w:w="1057" w:type="dxa"/>
            <w:tcBorders>
              <w:top w:val="nil"/>
              <w:left w:val="nil"/>
              <w:bottom w:val="single" w:sz="4" w:space="0" w:color="auto"/>
              <w:right w:val="single" w:sz="4" w:space="0" w:color="auto"/>
            </w:tcBorders>
            <w:shd w:val="clear" w:color="auto" w:fill="auto"/>
            <w:noWrap/>
            <w:hideMark/>
          </w:tcPr>
          <w:p w14:paraId="608F9F67"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00E31F4B"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243430CD"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0140F6EE" w14:textId="77777777" w:rsidR="00377628" w:rsidRPr="00835F44" w:rsidRDefault="00377628" w:rsidP="009A2B16">
            <w:pPr>
              <w:pStyle w:val="TAC"/>
            </w:pPr>
            <w:r w:rsidRPr="0020761A">
              <w:t>3168</w:t>
            </w:r>
          </w:p>
        </w:tc>
        <w:tc>
          <w:tcPr>
            <w:tcW w:w="1127" w:type="dxa"/>
            <w:tcBorders>
              <w:top w:val="nil"/>
              <w:left w:val="nil"/>
              <w:bottom w:val="single" w:sz="4" w:space="0" w:color="auto"/>
              <w:right w:val="single" w:sz="4" w:space="0" w:color="auto"/>
            </w:tcBorders>
            <w:shd w:val="clear" w:color="auto" w:fill="auto"/>
            <w:noWrap/>
            <w:hideMark/>
          </w:tcPr>
          <w:p w14:paraId="344DA7E5" w14:textId="77777777" w:rsidR="00377628" w:rsidRPr="00835F44" w:rsidRDefault="00377628" w:rsidP="009A2B16">
            <w:pPr>
              <w:pStyle w:val="TAC"/>
            </w:pPr>
            <w:r w:rsidRPr="0020761A">
              <w:t>3168</w:t>
            </w:r>
          </w:p>
        </w:tc>
      </w:tr>
      <w:tr w:rsidR="00377628" w:rsidRPr="00835F44" w14:paraId="7080BD7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819B20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CD0D533" w14:textId="77777777" w:rsidR="00377628" w:rsidRPr="00835F44" w:rsidRDefault="00377628" w:rsidP="009A2B16">
            <w:pPr>
              <w:pStyle w:val="TAC"/>
            </w:pPr>
            <w:r w:rsidRPr="0020761A">
              <w:t>25</w:t>
            </w:r>
          </w:p>
        </w:tc>
        <w:tc>
          <w:tcPr>
            <w:tcW w:w="967" w:type="dxa"/>
            <w:tcBorders>
              <w:top w:val="nil"/>
              <w:left w:val="nil"/>
              <w:bottom w:val="single" w:sz="4" w:space="0" w:color="auto"/>
              <w:right w:val="single" w:sz="4" w:space="0" w:color="auto"/>
            </w:tcBorders>
            <w:shd w:val="clear" w:color="auto" w:fill="auto"/>
            <w:noWrap/>
            <w:hideMark/>
          </w:tcPr>
          <w:p w14:paraId="428FC0CC"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1FE41F96"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0D9C904B"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4A5835B5" w14:textId="77777777" w:rsidR="00377628" w:rsidRPr="00835F44" w:rsidRDefault="00377628" w:rsidP="009A2B16">
            <w:pPr>
              <w:pStyle w:val="TAC"/>
            </w:pPr>
            <w:r w:rsidRPr="0020761A">
              <w:t>808</w:t>
            </w:r>
          </w:p>
        </w:tc>
        <w:tc>
          <w:tcPr>
            <w:tcW w:w="1057" w:type="dxa"/>
            <w:tcBorders>
              <w:top w:val="nil"/>
              <w:left w:val="nil"/>
              <w:bottom w:val="single" w:sz="4" w:space="0" w:color="auto"/>
              <w:right w:val="single" w:sz="4" w:space="0" w:color="auto"/>
            </w:tcBorders>
            <w:shd w:val="clear" w:color="auto" w:fill="auto"/>
            <w:noWrap/>
            <w:hideMark/>
          </w:tcPr>
          <w:p w14:paraId="35113DE4"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71802533"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5C1FF968"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51AFE991" w14:textId="77777777" w:rsidR="00377628" w:rsidRPr="00835F44" w:rsidRDefault="00377628" w:rsidP="009A2B16">
            <w:pPr>
              <w:pStyle w:val="TAC"/>
            </w:pPr>
            <w:r w:rsidRPr="0020761A">
              <w:t>3300</w:t>
            </w:r>
          </w:p>
        </w:tc>
        <w:tc>
          <w:tcPr>
            <w:tcW w:w="1127" w:type="dxa"/>
            <w:tcBorders>
              <w:top w:val="nil"/>
              <w:left w:val="nil"/>
              <w:bottom w:val="single" w:sz="4" w:space="0" w:color="auto"/>
              <w:right w:val="single" w:sz="4" w:space="0" w:color="auto"/>
            </w:tcBorders>
            <w:shd w:val="clear" w:color="auto" w:fill="auto"/>
            <w:noWrap/>
            <w:hideMark/>
          </w:tcPr>
          <w:p w14:paraId="64A030E5" w14:textId="77777777" w:rsidR="00377628" w:rsidRPr="00835F44" w:rsidRDefault="00377628" w:rsidP="009A2B16">
            <w:pPr>
              <w:pStyle w:val="TAC"/>
            </w:pPr>
            <w:r w:rsidRPr="0020761A">
              <w:t>3300</w:t>
            </w:r>
          </w:p>
        </w:tc>
      </w:tr>
      <w:tr w:rsidR="00377628" w:rsidRPr="00835F44" w14:paraId="3B566C3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F2981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6C17403" w14:textId="77777777" w:rsidR="00377628" w:rsidRPr="00835F44" w:rsidRDefault="00377628" w:rsidP="009A2B16">
            <w:pPr>
              <w:pStyle w:val="TAC"/>
            </w:pPr>
            <w:r w:rsidRPr="0020761A">
              <w:t>30</w:t>
            </w:r>
          </w:p>
        </w:tc>
        <w:tc>
          <w:tcPr>
            <w:tcW w:w="967" w:type="dxa"/>
            <w:tcBorders>
              <w:top w:val="nil"/>
              <w:left w:val="nil"/>
              <w:bottom w:val="single" w:sz="4" w:space="0" w:color="auto"/>
              <w:right w:val="single" w:sz="4" w:space="0" w:color="auto"/>
            </w:tcBorders>
            <w:shd w:val="clear" w:color="auto" w:fill="auto"/>
            <w:noWrap/>
            <w:hideMark/>
          </w:tcPr>
          <w:p w14:paraId="168C5FC6"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2242E9C0"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7C0E34C7"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480BA1D1" w14:textId="77777777" w:rsidR="00377628" w:rsidRPr="00835F44" w:rsidRDefault="00377628" w:rsidP="009A2B16">
            <w:pPr>
              <w:pStyle w:val="TAC"/>
            </w:pPr>
            <w:r w:rsidRPr="0020761A">
              <w:t>984</w:t>
            </w:r>
          </w:p>
        </w:tc>
        <w:tc>
          <w:tcPr>
            <w:tcW w:w="1057" w:type="dxa"/>
            <w:tcBorders>
              <w:top w:val="nil"/>
              <w:left w:val="nil"/>
              <w:bottom w:val="single" w:sz="4" w:space="0" w:color="auto"/>
              <w:right w:val="single" w:sz="4" w:space="0" w:color="auto"/>
            </w:tcBorders>
            <w:shd w:val="clear" w:color="auto" w:fill="auto"/>
            <w:noWrap/>
            <w:hideMark/>
          </w:tcPr>
          <w:p w14:paraId="014B9B95"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C9C4FA3"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23A7F603"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7D958F34" w14:textId="77777777" w:rsidR="00377628" w:rsidRPr="00835F44" w:rsidRDefault="00377628" w:rsidP="009A2B16">
            <w:pPr>
              <w:pStyle w:val="TAC"/>
            </w:pPr>
            <w:r w:rsidRPr="0020761A">
              <w:t>3960</w:t>
            </w:r>
          </w:p>
        </w:tc>
        <w:tc>
          <w:tcPr>
            <w:tcW w:w="1127" w:type="dxa"/>
            <w:tcBorders>
              <w:top w:val="nil"/>
              <w:left w:val="nil"/>
              <w:bottom w:val="single" w:sz="4" w:space="0" w:color="auto"/>
              <w:right w:val="single" w:sz="4" w:space="0" w:color="auto"/>
            </w:tcBorders>
            <w:shd w:val="clear" w:color="auto" w:fill="auto"/>
            <w:noWrap/>
            <w:hideMark/>
          </w:tcPr>
          <w:p w14:paraId="6DA3ADFB" w14:textId="77777777" w:rsidR="00377628" w:rsidRPr="00835F44" w:rsidRDefault="00377628" w:rsidP="009A2B16">
            <w:pPr>
              <w:pStyle w:val="TAC"/>
            </w:pPr>
            <w:r w:rsidRPr="0020761A">
              <w:t>3960</w:t>
            </w:r>
          </w:p>
        </w:tc>
      </w:tr>
      <w:tr w:rsidR="00377628" w:rsidRPr="00835F44" w14:paraId="1E7D37A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D81974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F963658" w14:textId="77777777" w:rsidR="00377628" w:rsidRPr="00835F44" w:rsidRDefault="00377628" w:rsidP="009A2B16">
            <w:pPr>
              <w:pStyle w:val="TAC"/>
            </w:pPr>
            <w:r w:rsidRPr="0020761A">
              <w:t>32</w:t>
            </w:r>
          </w:p>
        </w:tc>
        <w:tc>
          <w:tcPr>
            <w:tcW w:w="967" w:type="dxa"/>
            <w:tcBorders>
              <w:top w:val="nil"/>
              <w:left w:val="nil"/>
              <w:bottom w:val="single" w:sz="4" w:space="0" w:color="auto"/>
              <w:right w:val="single" w:sz="4" w:space="0" w:color="auto"/>
            </w:tcBorders>
            <w:shd w:val="clear" w:color="auto" w:fill="auto"/>
            <w:noWrap/>
            <w:hideMark/>
          </w:tcPr>
          <w:p w14:paraId="70AFB1FF"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1F4C705C"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27F427A"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77261FFA" w14:textId="77777777" w:rsidR="00377628" w:rsidRPr="00835F44" w:rsidRDefault="00377628" w:rsidP="009A2B16">
            <w:pPr>
              <w:pStyle w:val="TAC"/>
            </w:pPr>
            <w:r w:rsidRPr="0020761A">
              <w:t>1032</w:t>
            </w:r>
          </w:p>
        </w:tc>
        <w:tc>
          <w:tcPr>
            <w:tcW w:w="1057" w:type="dxa"/>
            <w:tcBorders>
              <w:top w:val="nil"/>
              <w:left w:val="nil"/>
              <w:bottom w:val="single" w:sz="4" w:space="0" w:color="auto"/>
              <w:right w:val="single" w:sz="4" w:space="0" w:color="auto"/>
            </w:tcBorders>
            <w:shd w:val="clear" w:color="auto" w:fill="auto"/>
            <w:noWrap/>
            <w:hideMark/>
          </w:tcPr>
          <w:p w14:paraId="0CA5BBF9"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D290690"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39EDAA9D"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6DB71CE1" w14:textId="77777777" w:rsidR="00377628" w:rsidRPr="00835F44" w:rsidRDefault="00377628" w:rsidP="009A2B16">
            <w:pPr>
              <w:pStyle w:val="TAC"/>
            </w:pPr>
            <w:r w:rsidRPr="0020761A">
              <w:t>4224</w:t>
            </w:r>
          </w:p>
        </w:tc>
        <w:tc>
          <w:tcPr>
            <w:tcW w:w="1127" w:type="dxa"/>
            <w:tcBorders>
              <w:top w:val="nil"/>
              <w:left w:val="nil"/>
              <w:bottom w:val="single" w:sz="4" w:space="0" w:color="auto"/>
              <w:right w:val="single" w:sz="4" w:space="0" w:color="auto"/>
            </w:tcBorders>
            <w:shd w:val="clear" w:color="auto" w:fill="auto"/>
            <w:noWrap/>
            <w:hideMark/>
          </w:tcPr>
          <w:p w14:paraId="24DBC765" w14:textId="77777777" w:rsidR="00377628" w:rsidRPr="00835F44" w:rsidRDefault="00377628" w:rsidP="009A2B16">
            <w:pPr>
              <w:pStyle w:val="TAC"/>
            </w:pPr>
            <w:r w:rsidRPr="0020761A">
              <w:t>4224</w:t>
            </w:r>
          </w:p>
        </w:tc>
      </w:tr>
      <w:tr w:rsidR="00377628" w:rsidRPr="00835F44" w14:paraId="0A18CE6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4CC997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8296DD5" w14:textId="77777777" w:rsidR="00377628" w:rsidRPr="00835F44" w:rsidRDefault="00377628" w:rsidP="009A2B16">
            <w:pPr>
              <w:pStyle w:val="TAC"/>
            </w:pPr>
            <w:r w:rsidRPr="0020761A">
              <w:t>36</w:t>
            </w:r>
          </w:p>
        </w:tc>
        <w:tc>
          <w:tcPr>
            <w:tcW w:w="967" w:type="dxa"/>
            <w:tcBorders>
              <w:top w:val="nil"/>
              <w:left w:val="nil"/>
              <w:bottom w:val="single" w:sz="4" w:space="0" w:color="auto"/>
              <w:right w:val="single" w:sz="4" w:space="0" w:color="auto"/>
            </w:tcBorders>
            <w:shd w:val="clear" w:color="auto" w:fill="auto"/>
            <w:noWrap/>
            <w:hideMark/>
          </w:tcPr>
          <w:p w14:paraId="68677645"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64311280"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499FA5BF"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0CA663C9" w14:textId="77777777" w:rsidR="00377628" w:rsidRPr="00835F44" w:rsidRDefault="00377628" w:rsidP="009A2B16">
            <w:pPr>
              <w:pStyle w:val="TAC"/>
            </w:pPr>
            <w:r w:rsidRPr="0020761A">
              <w:t>1128</w:t>
            </w:r>
          </w:p>
        </w:tc>
        <w:tc>
          <w:tcPr>
            <w:tcW w:w="1057" w:type="dxa"/>
            <w:tcBorders>
              <w:top w:val="nil"/>
              <w:left w:val="nil"/>
              <w:bottom w:val="single" w:sz="4" w:space="0" w:color="auto"/>
              <w:right w:val="single" w:sz="4" w:space="0" w:color="auto"/>
            </w:tcBorders>
            <w:shd w:val="clear" w:color="auto" w:fill="auto"/>
            <w:noWrap/>
            <w:hideMark/>
          </w:tcPr>
          <w:p w14:paraId="664ECFDD"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788933D0"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4295AD4C"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03260478" w14:textId="77777777" w:rsidR="00377628" w:rsidRPr="00835F44" w:rsidRDefault="00377628" w:rsidP="009A2B16">
            <w:pPr>
              <w:pStyle w:val="TAC"/>
            </w:pPr>
            <w:r w:rsidRPr="0020761A">
              <w:t>4752</w:t>
            </w:r>
          </w:p>
        </w:tc>
        <w:tc>
          <w:tcPr>
            <w:tcW w:w="1127" w:type="dxa"/>
            <w:tcBorders>
              <w:top w:val="nil"/>
              <w:left w:val="nil"/>
              <w:bottom w:val="single" w:sz="4" w:space="0" w:color="auto"/>
              <w:right w:val="single" w:sz="4" w:space="0" w:color="auto"/>
            </w:tcBorders>
            <w:shd w:val="clear" w:color="auto" w:fill="auto"/>
            <w:noWrap/>
            <w:hideMark/>
          </w:tcPr>
          <w:p w14:paraId="64862A7C" w14:textId="77777777" w:rsidR="00377628" w:rsidRPr="00835F44" w:rsidRDefault="00377628" w:rsidP="009A2B16">
            <w:pPr>
              <w:pStyle w:val="TAC"/>
            </w:pPr>
            <w:r w:rsidRPr="0020761A">
              <w:t>4752</w:t>
            </w:r>
          </w:p>
        </w:tc>
      </w:tr>
      <w:tr w:rsidR="00377628" w:rsidRPr="00835F44" w14:paraId="07D75C1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B36A2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1FD7753" w14:textId="77777777" w:rsidR="00377628" w:rsidRPr="00835F44" w:rsidRDefault="00377628" w:rsidP="009A2B16">
            <w:pPr>
              <w:pStyle w:val="TAC"/>
            </w:pPr>
            <w:r w:rsidRPr="0020761A">
              <w:t>50</w:t>
            </w:r>
          </w:p>
        </w:tc>
        <w:tc>
          <w:tcPr>
            <w:tcW w:w="967" w:type="dxa"/>
            <w:tcBorders>
              <w:top w:val="nil"/>
              <w:left w:val="nil"/>
              <w:bottom w:val="single" w:sz="4" w:space="0" w:color="auto"/>
              <w:right w:val="single" w:sz="4" w:space="0" w:color="auto"/>
            </w:tcBorders>
            <w:shd w:val="clear" w:color="auto" w:fill="auto"/>
            <w:noWrap/>
            <w:hideMark/>
          </w:tcPr>
          <w:p w14:paraId="13D77483"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4B9D7266"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723A7E5B"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490E57F4" w14:textId="77777777" w:rsidR="00377628" w:rsidRPr="00835F44" w:rsidRDefault="00377628" w:rsidP="009A2B16">
            <w:pPr>
              <w:pStyle w:val="TAC"/>
            </w:pPr>
            <w:r w:rsidRPr="0020761A">
              <w:t>1544</w:t>
            </w:r>
          </w:p>
        </w:tc>
        <w:tc>
          <w:tcPr>
            <w:tcW w:w="1057" w:type="dxa"/>
            <w:tcBorders>
              <w:top w:val="nil"/>
              <w:left w:val="nil"/>
              <w:bottom w:val="single" w:sz="4" w:space="0" w:color="auto"/>
              <w:right w:val="single" w:sz="4" w:space="0" w:color="auto"/>
            </w:tcBorders>
            <w:shd w:val="clear" w:color="auto" w:fill="auto"/>
            <w:noWrap/>
            <w:hideMark/>
          </w:tcPr>
          <w:p w14:paraId="4650FEE3"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2C4F1CBD"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720E4311"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282FDD29" w14:textId="77777777" w:rsidR="00377628" w:rsidRPr="00835F44" w:rsidRDefault="00377628" w:rsidP="009A2B16">
            <w:pPr>
              <w:pStyle w:val="TAC"/>
            </w:pPr>
            <w:r w:rsidRPr="0020761A">
              <w:t>6600</w:t>
            </w:r>
          </w:p>
        </w:tc>
        <w:tc>
          <w:tcPr>
            <w:tcW w:w="1127" w:type="dxa"/>
            <w:tcBorders>
              <w:top w:val="nil"/>
              <w:left w:val="nil"/>
              <w:bottom w:val="single" w:sz="4" w:space="0" w:color="auto"/>
              <w:right w:val="single" w:sz="4" w:space="0" w:color="auto"/>
            </w:tcBorders>
            <w:shd w:val="clear" w:color="auto" w:fill="auto"/>
            <w:noWrap/>
            <w:hideMark/>
          </w:tcPr>
          <w:p w14:paraId="4F443CA5" w14:textId="77777777" w:rsidR="00377628" w:rsidRPr="00835F44" w:rsidRDefault="00377628" w:rsidP="009A2B16">
            <w:pPr>
              <w:pStyle w:val="TAC"/>
            </w:pPr>
            <w:r w:rsidRPr="0020761A">
              <w:t>6600</w:t>
            </w:r>
          </w:p>
        </w:tc>
      </w:tr>
      <w:tr w:rsidR="00377628" w:rsidRPr="00835F44" w14:paraId="22FB916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F573A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2632443" w14:textId="77777777" w:rsidR="00377628" w:rsidRPr="00835F44" w:rsidRDefault="00377628" w:rsidP="009A2B16">
            <w:pPr>
              <w:pStyle w:val="TAC"/>
            </w:pPr>
            <w:r w:rsidRPr="0020761A">
              <w:t>60</w:t>
            </w:r>
          </w:p>
        </w:tc>
        <w:tc>
          <w:tcPr>
            <w:tcW w:w="967" w:type="dxa"/>
            <w:tcBorders>
              <w:top w:val="nil"/>
              <w:left w:val="nil"/>
              <w:bottom w:val="single" w:sz="4" w:space="0" w:color="auto"/>
              <w:right w:val="single" w:sz="4" w:space="0" w:color="auto"/>
            </w:tcBorders>
            <w:shd w:val="clear" w:color="auto" w:fill="auto"/>
            <w:noWrap/>
            <w:hideMark/>
          </w:tcPr>
          <w:p w14:paraId="70730091"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06E9BFE7"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073B2E5"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01A2DAF4" w14:textId="77777777" w:rsidR="00377628" w:rsidRPr="00835F44" w:rsidRDefault="00377628" w:rsidP="009A2B16">
            <w:pPr>
              <w:pStyle w:val="TAC"/>
            </w:pPr>
            <w:r w:rsidRPr="0020761A">
              <w:t>1864</w:t>
            </w:r>
          </w:p>
        </w:tc>
        <w:tc>
          <w:tcPr>
            <w:tcW w:w="1057" w:type="dxa"/>
            <w:tcBorders>
              <w:top w:val="nil"/>
              <w:left w:val="nil"/>
              <w:bottom w:val="single" w:sz="4" w:space="0" w:color="auto"/>
              <w:right w:val="single" w:sz="4" w:space="0" w:color="auto"/>
            </w:tcBorders>
            <w:shd w:val="clear" w:color="auto" w:fill="auto"/>
            <w:noWrap/>
            <w:hideMark/>
          </w:tcPr>
          <w:p w14:paraId="5FB67B5C"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76A76584"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0EEE703E"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6C54B497" w14:textId="77777777" w:rsidR="00377628" w:rsidRPr="00835F44" w:rsidRDefault="00377628" w:rsidP="009A2B16">
            <w:pPr>
              <w:pStyle w:val="TAC"/>
            </w:pPr>
            <w:r w:rsidRPr="0020761A">
              <w:t>7920</w:t>
            </w:r>
          </w:p>
        </w:tc>
        <w:tc>
          <w:tcPr>
            <w:tcW w:w="1127" w:type="dxa"/>
            <w:tcBorders>
              <w:top w:val="nil"/>
              <w:left w:val="nil"/>
              <w:bottom w:val="single" w:sz="4" w:space="0" w:color="auto"/>
              <w:right w:val="single" w:sz="4" w:space="0" w:color="auto"/>
            </w:tcBorders>
            <w:shd w:val="clear" w:color="auto" w:fill="auto"/>
            <w:noWrap/>
            <w:hideMark/>
          </w:tcPr>
          <w:p w14:paraId="08A0FC4B" w14:textId="77777777" w:rsidR="00377628" w:rsidRPr="00835F44" w:rsidRDefault="00377628" w:rsidP="009A2B16">
            <w:pPr>
              <w:pStyle w:val="TAC"/>
            </w:pPr>
            <w:r w:rsidRPr="0020761A">
              <w:t>7920</w:t>
            </w:r>
          </w:p>
        </w:tc>
      </w:tr>
      <w:tr w:rsidR="00377628" w:rsidRPr="00835F44" w14:paraId="00A1EAE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805F33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74F38F4" w14:textId="77777777" w:rsidR="00377628" w:rsidRPr="00835F44" w:rsidRDefault="00377628" w:rsidP="009A2B16">
            <w:pPr>
              <w:pStyle w:val="TAC"/>
            </w:pPr>
            <w:r w:rsidRPr="0020761A">
              <w:t>64</w:t>
            </w:r>
          </w:p>
        </w:tc>
        <w:tc>
          <w:tcPr>
            <w:tcW w:w="967" w:type="dxa"/>
            <w:tcBorders>
              <w:top w:val="nil"/>
              <w:left w:val="nil"/>
              <w:bottom w:val="single" w:sz="4" w:space="0" w:color="auto"/>
              <w:right w:val="single" w:sz="4" w:space="0" w:color="auto"/>
            </w:tcBorders>
            <w:shd w:val="clear" w:color="auto" w:fill="auto"/>
            <w:noWrap/>
            <w:hideMark/>
          </w:tcPr>
          <w:p w14:paraId="0548AB2E"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4FDBC293"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3CC46A74"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5634B0F1" w14:textId="77777777" w:rsidR="00377628" w:rsidRPr="00835F44" w:rsidRDefault="00377628" w:rsidP="009A2B16">
            <w:pPr>
              <w:pStyle w:val="TAC"/>
            </w:pPr>
            <w:r w:rsidRPr="0020761A">
              <w:t>2024</w:t>
            </w:r>
          </w:p>
        </w:tc>
        <w:tc>
          <w:tcPr>
            <w:tcW w:w="1057" w:type="dxa"/>
            <w:tcBorders>
              <w:top w:val="nil"/>
              <w:left w:val="nil"/>
              <w:bottom w:val="single" w:sz="4" w:space="0" w:color="auto"/>
              <w:right w:val="single" w:sz="4" w:space="0" w:color="auto"/>
            </w:tcBorders>
            <w:shd w:val="clear" w:color="auto" w:fill="auto"/>
            <w:noWrap/>
            <w:hideMark/>
          </w:tcPr>
          <w:p w14:paraId="3E74EE5C"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26E90CF9"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55A38638"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7D610368" w14:textId="77777777" w:rsidR="00377628" w:rsidRPr="00835F44" w:rsidRDefault="00377628" w:rsidP="009A2B16">
            <w:pPr>
              <w:pStyle w:val="TAC"/>
            </w:pPr>
            <w:r w:rsidRPr="0020761A">
              <w:t>8448</w:t>
            </w:r>
          </w:p>
        </w:tc>
        <w:tc>
          <w:tcPr>
            <w:tcW w:w="1127" w:type="dxa"/>
            <w:tcBorders>
              <w:top w:val="nil"/>
              <w:left w:val="nil"/>
              <w:bottom w:val="single" w:sz="4" w:space="0" w:color="auto"/>
              <w:right w:val="single" w:sz="4" w:space="0" w:color="auto"/>
            </w:tcBorders>
            <w:shd w:val="clear" w:color="auto" w:fill="auto"/>
            <w:noWrap/>
            <w:hideMark/>
          </w:tcPr>
          <w:p w14:paraId="0DCCB0A9" w14:textId="77777777" w:rsidR="00377628" w:rsidRPr="00835F44" w:rsidRDefault="00377628" w:rsidP="009A2B16">
            <w:pPr>
              <w:pStyle w:val="TAC"/>
            </w:pPr>
            <w:r w:rsidRPr="0020761A">
              <w:t>8448</w:t>
            </w:r>
          </w:p>
        </w:tc>
      </w:tr>
      <w:tr w:rsidR="00377628" w:rsidRPr="00835F44" w14:paraId="0FA2370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EBCAF6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7A0D676" w14:textId="77777777" w:rsidR="00377628" w:rsidRPr="00835F44" w:rsidRDefault="00377628" w:rsidP="009A2B16">
            <w:pPr>
              <w:pStyle w:val="TAC"/>
            </w:pPr>
            <w:r w:rsidRPr="0020761A">
              <w:t>75</w:t>
            </w:r>
          </w:p>
        </w:tc>
        <w:tc>
          <w:tcPr>
            <w:tcW w:w="967" w:type="dxa"/>
            <w:tcBorders>
              <w:top w:val="nil"/>
              <w:left w:val="nil"/>
              <w:bottom w:val="single" w:sz="4" w:space="0" w:color="auto"/>
              <w:right w:val="single" w:sz="4" w:space="0" w:color="auto"/>
            </w:tcBorders>
            <w:shd w:val="clear" w:color="auto" w:fill="auto"/>
            <w:noWrap/>
            <w:hideMark/>
          </w:tcPr>
          <w:p w14:paraId="405030FA"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5F73C4EE"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7756BDB1"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55B82A55" w14:textId="77777777" w:rsidR="00377628" w:rsidRPr="00835F44" w:rsidRDefault="00377628" w:rsidP="009A2B16">
            <w:pPr>
              <w:pStyle w:val="TAC"/>
            </w:pPr>
            <w:r w:rsidRPr="0020761A">
              <w:t>2408</w:t>
            </w:r>
          </w:p>
        </w:tc>
        <w:tc>
          <w:tcPr>
            <w:tcW w:w="1057" w:type="dxa"/>
            <w:tcBorders>
              <w:top w:val="nil"/>
              <w:left w:val="nil"/>
              <w:bottom w:val="single" w:sz="4" w:space="0" w:color="auto"/>
              <w:right w:val="single" w:sz="4" w:space="0" w:color="auto"/>
            </w:tcBorders>
            <w:shd w:val="clear" w:color="auto" w:fill="auto"/>
            <w:noWrap/>
            <w:hideMark/>
          </w:tcPr>
          <w:p w14:paraId="153CE29D"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5BCE4B71"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143126EA"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3CAE91F6" w14:textId="77777777" w:rsidR="00377628" w:rsidRPr="00835F44" w:rsidRDefault="00377628" w:rsidP="009A2B16">
            <w:pPr>
              <w:pStyle w:val="TAC"/>
            </w:pPr>
            <w:r w:rsidRPr="0020761A">
              <w:t>9900</w:t>
            </w:r>
          </w:p>
        </w:tc>
        <w:tc>
          <w:tcPr>
            <w:tcW w:w="1127" w:type="dxa"/>
            <w:tcBorders>
              <w:top w:val="nil"/>
              <w:left w:val="nil"/>
              <w:bottom w:val="single" w:sz="4" w:space="0" w:color="auto"/>
              <w:right w:val="single" w:sz="4" w:space="0" w:color="auto"/>
            </w:tcBorders>
            <w:shd w:val="clear" w:color="auto" w:fill="auto"/>
            <w:noWrap/>
            <w:hideMark/>
          </w:tcPr>
          <w:p w14:paraId="102251A1" w14:textId="77777777" w:rsidR="00377628" w:rsidRPr="00835F44" w:rsidRDefault="00377628" w:rsidP="009A2B16">
            <w:pPr>
              <w:pStyle w:val="TAC"/>
            </w:pPr>
            <w:r w:rsidRPr="0020761A">
              <w:t>9900</w:t>
            </w:r>
          </w:p>
        </w:tc>
      </w:tr>
      <w:tr w:rsidR="00377628" w:rsidRPr="00835F44" w14:paraId="76F9D51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D24C69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6E3E659" w14:textId="77777777" w:rsidR="00377628" w:rsidRPr="00835F44" w:rsidRDefault="00377628" w:rsidP="009A2B16">
            <w:pPr>
              <w:pStyle w:val="TAC"/>
            </w:pPr>
            <w:r w:rsidRPr="0020761A">
              <w:t>80</w:t>
            </w:r>
          </w:p>
        </w:tc>
        <w:tc>
          <w:tcPr>
            <w:tcW w:w="967" w:type="dxa"/>
            <w:tcBorders>
              <w:top w:val="nil"/>
              <w:left w:val="nil"/>
              <w:bottom w:val="single" w:sz="4" w:space="0" w:color="auto"/>
              <w:right w:val="single" w:sz="4" w:space="0" w:color="auto"/>
            </w:tcBorders>
            <w:shd w:val="clear" w:color="auto" w:fill="auto"/>
            <w:noWrap/>
            <w:hideMark/>
          </w:tcPr>
          <w:p w14:paraId="5008CD75"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7CBED545"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4008BB1E"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29FF3BE7" w14:textId="77777777" w:rsidR="00377628" w:rsidRPr="00835F44" w:rsidRDefault="00377628" w:rsidP="009A2B16">
            <w:pPr>
              <w:pStyle w:val="TAC"/>
            </w:pPr>
            <w:r w:rsidRPr="0020761A">
              <w:t>2472</w:t>
            </w:r>
          </w:p>
        </w:tc>
        <w:tc>
          <w:tcPr>
            <w:tcW w:w="1057" w:type="dxa"/>
            <w:tcBorders>
              <w:top w:val="nil"/>
              <w:left w:val="nil"/>
              <w:bottom w:val="single" w:sz="4" w:space="0" w:color="auto"/>
              <w:right w:val="single" w:sz="4" w:space="0" w:color="auto"/>
            </w:tcBorders>
            <w:shd w:val="clear" w:color="auto" w:fill="auto"/>
            <w:noWrap/>
            <w:hideMark/>
          </w:tcPr>
          <w:p w14:paraId="3FA9C3C4"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6EC80E8B"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0BE2CA42"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1675FEDA" w14:textId="77777777" w:rsidR="00377628" w:rsidRPr="00835F44" w:rsidRDefault="00377628" w:rsidP="009A2B16">
            <w:pPr>
              <w:pStyle w:val="TAC"/>
            </w:pPr>
            <w:r w:rsidRPr="0020761A">
              <w:t>10560</w:t>
            </w:r>
          </w:p>
        </w:tc>
        <w:tc>
          <w:tcPr>
            <w:tcW w:w="1127" w:type="dxa"/>
            <w:tcBorders>
              <w:top w:val="nil"/>
              <w:left w:val="nil"/>
              <w:bottom w:val="single" w:sz="4" w:space="0" w:color="auto"/>
              <w:right w:val="single" w:sz="4" w:space="0" w:color="auto"/>
            </w:tcBorders>
            <w:shd w:val="clear" w:color="auto" w:fill="auto"/>
            <w:noWrap/>
            <w:hideMark/>
          </w:tcPr>
          <w:p w14:paraId="47BE9F80" w14:textId="77777777" w:rsidR="00377628" w:rsidRPr="00835F44" w:rsidRDefault="00377628" w:rsidP="009A2B16">
            <w:pPr>
              <w:pStyle w:val="TAC"/>
            </w:pPr>
            <w:r w:rsidRPr="0020761A">
              <w:t>10560</w:t>
            </w:r>
          </w:p>
        </w:tc>
      </w:tr>
      <w:tr w:rsidR="00377628" w:rsidRPr="00835F44" w14:paraId="1394E84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970497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3BF34F9" w14:textId="77777777" w:rsidR="00377628" w:rsidRPr="00835F44" w:rsidRDefault="00377628" w:rsidP="009A2B16">
            <w:pPr>
              <w:pStyle w:val="TAC"/>
            </w:pPr>
            <w:r w:rsidRPr="0020761A">
              <w:t>81</w:t>
            </w:r>
          </w:p>
        </w:tc>
        <w:tc>
          <w:tcPr>
            <w:tcW w:w="967" w:type="dxa"/>
            <w:tcBorders>
              <w:top w:val="nil"/>
              <w:left w:val="nil"/>
              <w:bottom w:val="single" w:sz="4" w:space="0" w:color="auto"/>
              <w:right w:val="single" w:sz="4" w:space="0" w:color="auto"/>
            </w:tcBorders>
            <w:shd w:val="clear" w:color="auto" w:fill="auto"/>
            <w:noWrap/>
            <w:hideMark/>
          </w:tcPr>
          <w:p w14:paraId="295FE6A9"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5F20AFB1"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04011264"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382B27D2" w14:textId="77777777" w:rsidR="00377628" w:rsidRPr="00835F44" w:rsidRDefault="00377628" w:rsidP="009A2B16">
            <w:pPr>
              <w:pStyle w:val="TAC"/>
            </w:pPr>
            <w:r w:rsidRPr="0020761A">
              <w:t>2536</w:t>
            </w:r>
          </w:p>
        </w:tc>
        <w:tc>
          <w:tcPr>
            <w:tcW w:w="1057" w:type="dxa"/>
            <w:tcBorders>
              <w:top w:val="nil"/>
              <w:left w:val="nil"/>
              <w:bottom w:val="single" w:sz="4" w:space="0" w:color="auto"/>
              <w:right w:val="single" w:sz="4" w:space="0" w:color="auto"/>
            </w:tcBorders>
            <w:shd w:val="clear" w:color="auto" w:fill="auto"/>
            <w:noWrap/>
            <w:hideMark/>
          </w:tcPr>
          <w:p w14:paraId="6AA3848B"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1E20BFDC"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696D1BF5"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19D67952" w14:textId="77777777" w:rsidR="00377628" w:rsidRPr="00835F44" w:rsidRDefault="00377628" w:rsidP="009A2B16">
            <w:pPr>
              <w:pStyle w:val="TAC"/>
            </w:pPr>
            <w:r w:rsidRPr="0020761A">
              <w:t>10692</w:t>
            </w:r>
          </w:p>
        </w:tc>
        <w:tc>
          <w:tcPr>
            <w:tcW w:w="1127" w:type="dxa"/>
            <w:tcBorders>
              <w:top w:val="nil"/>
              <w:left w:val="nil"/>
              <w:bottom w:val="single" w:sz="4" w:space="0" w:color="auto"/>
              <w:right w:val="single" w:sz="4" w:space="0" w:color="auto"/>
            </w:tcBorders>
            <w:shd w:val="clear" w:color="auto" w:fill="auto"/>
            <w:noWrap/>
            <w:hideMark/>
          </w:tcPr>
          <w:p w14:paraId="53F9072B" w14:textId="77777777" w:rsidR="00377628" w:rsidRPr="00835F44" w:rsidRDefault="00377628" w:rsidP="009A2B16">
            <w:pPr>
              <w:pStyle w:val="TAC"/>
            </w:pPr>
            <w:r w:rsidRPr="0020761A">
              <w:t>10692</w:t>
            </w:r>
          </w:p>
        </w:tc>
      </w:tr>
      <w:tr w:rsidR="00377628" w:rsidRPr="00835F44" w14:paraId="2795BAF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A05FC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D867F7F" w14:textId="77777777" w:rsidR="00377628" w:rsidRPr="00835F44" w:rsidRDefault="00377628" w:rsidP="009A2B16">
            <w:pPr>
              <w:pStyle w:val="TAC"/>
            </w:pPr>
            <w:r w:rsidRPr="0020761A">
              <w:t>100</w:t>
            </w:r>
          </w:p>
        </w:tc>
        <w:tc>
          <w:tcPr>
            <w:tcW w:w="967" w:type="dxa"/>
            <w:tcBorders>
              <w:top w:val="nil"/>
              <w:left w:val="nil"/>
              <w:bottom w:val="single" w:sz="4" w:space="0" w:color="auto"/>
              <w:right w:val="single" w:sz="4" w:space="0" w:color="auto"/>
            </w:tcBorders>
            <w:shd w:val="clear" w:color="auto" w:fill="auto"/>
            <w:noWrap/>
            <w:hideMark/>
          </w:tcPr>
          <w:p w14:paraId="5BD62C29"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42691901"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4F11BB8"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40C15250" w14:textId="77777777" w:rsidR="00377628" w:rsidRPr="00835F44" w:rsidRDefault="00377628" w:rsidP="009A2B16">
            <w:pPr>
              <w:pStyle w:val="TAC"/>
            </w:pPr>
            <w:r w:rsidRPr="0020761A">
              <w:t>3104</w:t>
            </w:r>
          </w:p>
        </w:tc>
        <w:tc>
          <w:tcPr>
            <w:tcW w:w="1057" w:type="dxa"/>
            <w:tcBorders>
              <w:top w:val="nil"/>
              <w:left w:val="nil"/>
              <w:bottom w:val="single" w:sz="4" w:space="0" w:color="auto"/>
              <w:right w:val="single" w:sz="4" w:space="0" w:color="auto"/>
            </w:tcBorders>
            <w:shd w:val="clear" w:color="auto" w:fill="auto"/>
            <w:noWrap/>
            <w:hideMark/>
          </w:tcPr>
          <w:p w14:paraId="537F9330"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603E8741"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59D7BB41"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44378301" w14:textId="77777777" w:rsidR="00377628" w:rsidRPr="00835F44" w:rsidRDefault="00377628" w:rsidP="009A2B16">
            <w:pPr>
              <w:pStyle w:val="TAC"/>
            </w:pPr>
            <w:r w:rsidRPr="0020761A">
              <w:t>13200</w:t>
            </w:r>
          </w:p>
        </w:tc>
        <w:tc>
          <w:tcPr>
            <w:tcW w:w="1127" w:type="dxa"/>
            <w:tcBorders>
              <w:top w:val="nil"/>
              <w:left w:val="nil"/>
              <w:bottom w:val="single" w:sz="4" w:space="0" w:color="auto"/>
              <w:right w:val="single" w:sz="4" w:space="0" w:color="auto"/>
            </w:tcBorders>
            <w:shd w:val="clear" w:color="auto" w:fill="auto"/>
            <w:noWrap/>
            <w:hideMark/>
          </w:tcPr>
          <w:p w14:paraId="20A9A7C4" w14:textId="77777777" w:rsidR="00377628" w:rsidRPr="00835F44" w:rsidRDefault="00377628" w:rsidP="009A2B16">
            <w:pPr>
              <w:pStyle w:val="TAC"/>
            </w:pPr>
            <w:r w:rsidRPr="0020761A">
              <w:t>13200</w:t>
            </w:r>
          </w:p>
        </w:tc>
      </w:tr>
      <w:tr w:rsidR="00377628" w:rsidRPr="00835F44" w14:paraId="2D599AB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633128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05B0C6D" w14:textId="77777777" w:rsidR="00377628" w:rsidRPr="00835F44" w:rsidRDefault="00377628" w:rsidP="009A2B16">
            <w:pPr>
              <w:pStyle w:val="TAC"/>
            </w:pPr>
            <w:r w:rsidRPr="0020761A">
              <w:t>108</w:t>
            </w:r>
          </w:p>
        </w:tc>
        <w:tc>
          <w:tcPr>
            <w:tcW w:w="967" w:type="dxa"/>
            <w:tcBorders>
              <w:top w:val="nil"/>
              <w:left w:val="nil"/>
              <w:bottom w:val="single" w:sz="4" w:space="0" w:color="auto"/>
              <w:right w:val="single" w:sz="4" w:space="0" w:color="auto"/>
            </w:tcBorders>
            <w:shd w:val="clear" w:color="auto" w:fill="auto"/>
            <w:noWrap/>
            <w:hideMark/>
          </w:tcPr>
          <w:p w14:paraId="1FF898B4"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1F06E279"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662AEE75"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180AE8AE" w14:textId="77777777" w:rsidR="00377628" w:rsidRPr="00835F44" w:rsidRDefault="00377628" w:rsidP="009A2B16">
            <w:pPr>
              <w:pStyle w:val="TAC"/>
            </w:pPr>
            <w:r w:rsidRPr="0020761A">
              <w:t>3368</w:t>
            </w:r>
          </w:p>
        </w:tc>
        <w:tc>
          <w:tcPr>
            <w:tcW w:w="1057" w:type="dxa"/>
            <w:tcBorders>
              <w:top w:val="nil"/>
              <w:left w:val="nil"/>
              <w:bottom w:val="single" w:sz="4" w:space="0" w:color="auto"/>
              <w:right w:val="single" w:sz="4" w:space="0" w:color="auto"/>
            </w:tcBorders>
            <w:shd w:val="clear" w:color="auto" w:fill="auto"/>
            <w:noWrap/>
            <w:hideMark/>
          </w:tcPr>
          <w:p w14:paraId="758D1D72"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41AF8E22"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06EC819A"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3A349CDB" w14:textId="77777777" w:rsidR="00377628" w:rsidRPr="00835F44" w:rsidRDefault="00377628" w:rsidP="009A2B16">
            <w:pPr>
              <w:pStyle w:val="TAC"/>
            </w:pPr>
            <w:r w:rsidRPr="0020761A">
              <w:t>14256</w:t>
            </w:r>
          </w:p>
        </w:tc>
        <w:tc>
          <w:tcPr>
            <w:tcW w:w="1127" w:type="dxa"/>
            <w:tcBorders>
              <w:top w:val="nil"/>
              <w:left w:val="nil"/>
              <w:bottom w:val="single" w:sz="4" w:space="0" w:color="auto"/>
              <w:right w:val="single" w:sz="4" w:space="0" w:color="auto"/>
            </w:tcBorders>
            <w:shd w:val="clear" w:color="auto" w:fill="auto"/>
            <w:noWrap/>
            <w:hideMark/>
          </w:tcPr>
          <w:p w14:paraId="0F7241F9" w14:textId="77777777" w:rsidR="00377628" w:rsidRPr="00835F44" w:rsidRDefault="00377628" w:rsidP="009A2B16">
            <w:pPr>
              <w:pStyle w:val="TAC"/>
            </w:pPr>
            <w:r w:rsidRPr="0020761A">
              <w:t>14256</w:t>
            </w:r>
          </w:p>
        </w:tc>
      </w:tr>
      <w:tr w:rsidR="00377628" w:rsidRPr="00835F44" w14:paraId="720CEA3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1912D3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981069B" w14:textId="77777777" w:rsidR="00377628" w:rsidRPr="00835F44" w:rsidRDefault="00377628" w:rsidP="009A2B16">
            <w:pPr>
              <w:pStyle w:val="TAC"/>
            </w:pPr>
            <w:r w:rsidRPr="0020761A">
              <w:t>120</w:t>
            </w:r>
          </w:p>
        </w:tc>
        <w:tc>
          <w:tcPr>
            <w:tcW w:w="967" w:type="dxa"/>
            <w:tcBorders>
              <w:top w:val="nil"/>
              <w:left w:val="nil"/>
              <w:bottom w:val="single" w:sz="4" w:space="0" w:color="auto"/>
              <w:right w:val="single" w:sz="4" w:space="0" w:color="auto"/>
            </w:tcBorders>
            <w:shd w:val="clear" w:color="auto" w:fill="auto"/>
            <w:noWrap/>
            <w:hideMark/>
          </w:tcPr>
          <w:p w14:paraId="05E71771"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0D7B0732"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43CFC508"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14C6A2C5" w14:textId="77777777" w:rsidR="00377628" w:rsidRPr="00835F44" w:rsidRDefault="00377628" w:rsidP="009A2B16">
            <w:pPr>
              <w:pStyle w:val="TAC"/>
            </w:pPr>
            <w:r w:rsidRPr="0020761A">
              <w:t>3752</w:t>
            </w:r>
          </w:p>
        </w:tc>
        <w:tc>
          <w:tcPr>
            <w:tcW w:w="1057" w:type="dxa"/>
            <w:tcBorders>
              <w:top w:val="nil"/>
              <w:left w:val="nil"/>
              <w:bottom w:val="single" w:sz="4" w:space="0" w:color="auto"/>
              <w:right w:val="single" w:sz="4" w:space="0" w:color="auto"/>
            </w:tcBorders>
            <w:shd w:val="clear" w:color="auto" w:fill="auto"/>
            <w:noWrap/>
            <w:hideMark/>
          </w:tcPr>
          <w:p w14:paraId="235F1165" w14:textId="77777777" w:rsidR="00377628" w:rsidRPr="00835F44" w:rsidRDefault="00377628" w:rsidP="009A2B16">
            <w:pPr>
              <w:pStyle w:val="TAC"/>
            </w:pPr>
            <w:r w:rsidRPr="0020761A">
              <w:t>16</w:t>
            </w:r>
          </w:p>
        </w:tc>
        <w:tc>
          <w:tcPr>
            <w:tcW w:w="897" w:type="dxa"/>
            <w:tcBorders>
              <w:top w:val="nil"/>
              <w:left w:val="nil"/>
              <w:bottom w:val="single" w:sz="4" w:space="0" w:color="auto"/>
              <w:right w:val="single" w:sz="4" w:space="0" w:color="auto"/>
            </w:tcBorders>
            <w:shd w:val="clear" w:color="auto" w:fill="auto"/>
            <w:noWrap/>
            <w:hideMark/>
          </w:tcPr>
          <w:p w14:paraId="112B2184"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3EB185EB" w14:textId="77777777" w:rsidR="00377628" w:rsidRPr="00835F44" w:rsidRDefault="00377628" w:rsidP="009A2B16">
            <w:pPr>
              <w:pStyle w:val="TAC"/>
            </w:pPr>
            <w:r w:rsidRPr="0020761A">
              <w:t>1</w:t>
            </w:r>
          </w:p>
        </w:tc>
        <w:tc>
          <w:tcPr>
            <w:tcW w:w="925" w:type="dxa"/>
            <w:tcBorders>
              <w:top w:val="nil"/>
              <w:left w:val="nil"/>
              <w:bottom w:val="single" w:sz="4" w:space="0" w:color="auto"/>
              <w:right w:val="single" w:sz="4" w:space="0" w:color="auto"/>
            </w:tcBorders>
            <w:shd w:val="clear" w:color="auto" w:fill="auto"/>
            <w:noWrap/>
            <w:hideMark/>
          </w:tcPr>
          <w:p w14:paraId="3B6B4E5B" w14:textId="77777777" w:rsidR="00377628" w:rsidRPr="00835F44" w:rsidRDefault="00377628" w:rsidP="009A2B16">
            <w:pPr>
              <w:pStyle w:val="TAC"/>
            </w:pPr>
            <w:r w:rsidRPr="0020761A">
              <w:t>15840</w:t>
            </w:r>
          </w:p>
        </w:tc>
        <w:tc>
          <w:tcPr>
            <w:tcW w:w="1127" w:type="dxa"/>
            <w:tcBorders>
              <w:top w:val="nil"/>
              <w:left w:val="nil"/>
              <w:bottom w:val="single" w:sz="4" w:space="0" w:color="auto"/>
              <w:right w:val="single" w:sz="4" w:space="0" w:color="auto"/>
            </w:tcBorders>
            <w:shd w:val="clear" w:color="auto" w:fill="auto"/>
            <w:noWrap/>
            <w:hideMark/>
          </w:tcPr>
          <w:p w14:paraId="1EA9C590" w14:textId="77777777" w:rsidR="00377628" w:rsidRPr="00835F44" w:rsidRDefault="00377628" w:rsidP="009A2B16">
            <w:pPr>
              <w:pStyle w:val="TAC"/>
            </w:pPr>
            <w:r w:rsidRPr="0020761A">
              <w:t>15840</w:t>
            </w:r>
          </w:p>
        </w:tc>
      </w:tr>
      <w:tr w:rsidR="00377628" w:rsidRPr="00835F44" w14:paraId="0992ED4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8350E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CC44613" w14:textId="77777777" w:rsidR="00377628" w:rsidRPr="00835F44" w:rsidRDefault="00377628" w:rsidP="009A2B16">
            <w:pPr>
              <w:pStyle w:val="TAC"/>
            </w:pPr>
            <w:r w:rsidRPr="0020761A">
              <w:t>128</w:t>
            </w:r>
          </w:p>
        </w:tc>
        <w:tc>
          <w:tcPr>
            <w:tcW w:w="967" w:type="dxa"/>
            <w:tcBorders>
              <w:top w:val="nil"/>
              <w:left w:val="nil"/>
              <w:bottom w:val="single" w:sz="4" w:space="0" w:color="auto"/>
              <w:right w:val="single" w:sz="4" w:space="0" w:color="auto"/>
            </w:tcBorders>
            <w:shd w:val="clear" w:color="auto" w:fill="auto"/>
            <w:noWrap/>
            <w:hideMark/>
          </w:tcPr>
          <w:p w14:paraId="40C126BC"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4CF7E06C"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5C697F2D"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5640C96C" w14:textId="77777777" w:rsidR="00377628" w:rsidRPr="00835F44" w:rsidRDefault="00377628" w:rsidP="009A2B16">
            <w:pPr>
              <w:pStyle w:val="TAC"/>
            </w:pPr>
            <w:r w:rsidRPr="0020761A">
              <w:t>3976</w:t>
            </w:r>
          </w:p>
        </w:tc>
        <w:tc>
          <w:tcPr>
            <w:tcW w:w="1057" w:type="dxa"/>
            <w:tcBorders>
              <w:top w:val="nil"/>
              <w:left w:val="nil"/>
              <w:bottom w:val="single" w:sz="4" w:space="0" w:color="auto"/>
              <w:right w:val="single" w:sz="4" w:space="0" w:color="auto"/>
            </w:tcBorders>
            <w:shd w:val="clear" w:color="auto" w:fill="auto"/>
            <w:noWrap/>
            <w:hideMark/>
          </w:tcPr>
          <w:p w14:paraId="0E7C198A" w14:textId="77777777" w:rsidR="00377628" w:rsidRPr="00835F44" w:rsidRDefault="00377628" w:rsidP="009A2B16">
            <w:pPr>
              <w:pStyle w:val="TAC"/>
            </w:pPr>
            <w:r w:rsidRPr="0020761A">
              <w:t>24</w:t>
            </w:r>
          </w:p>
        </w:tc>
        <w:tc>
          <w:tcPr>
            <w:tcW w:w="897" w:type="dxa"/>
            <w:tcBorders>
              <w:top w:val="nil"/>
              <w:left w:val="nil"/>
              <w:bottom w:val="single" w:sz="4" w:space="0" w:color="auto"/>
              <w:right w:val="single" w:sz="4" w:space="0" w:color="auto"/>
            </w:tcBorders>
            <w:shd w:val="clear" w:color="auto" w:fill="auto"/>
            <w:noWrap/>
            <w:hideMark/>
          </w:tcPr>
          <w:p w14:paraId="49EC8CC9"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12E1EA11" w14:textId="77777777" w:rsidR="00377628" w:rsidRPr="00835F44" w:rsidRDefault="00377628" w:rsidP="009A2B16">
            <w:pPr>
              <w:pStyle w:val="TAC"/>
            </w:pPr>
            <w:r w:rsidRPr="0020761A">
              <w:t>2</w:t>
            </w:r>
          </w:p>
        </w:tc>
        <w:tc>
          <w:tcPr>
            <w:tcW w:w="925" w:type="dxa"/>
            <w:tcBorders>
              <w:top w:val="nil"/>
              <w:left w:val="nil"/>
              <w:bottom w:val="single" w:sz="4" w:space="0" w:color="auto"/>
              <w:right w:val="single" w:sz="4" w:space="0" w:color="auto"/>
            </w:tcBorders>
            <w:shd w:val="clear" w:color="auto" w:fill="auto"/>
            <w:noWrap/>
            <w:hideMark/>
          </w:tcPr>
          <w:p w14:paraId="7FDD48FE" w14:textId="77777777" w:rsidR="00377628" w:rsidRPr="00835F44" w:rsidRDefault="00377628" w:rsidP="009A2B16">
            <w:pPr>
              <w:pStyle w:val="TAC"/>
            </w:pPr>
            <w:r w:rsidRPr="0020761A">
              <w:t>16896</w:t>
            </w:r>
          </w:p>
        </w:tc>
        <w:tc>
          <w:tcPr>
            <w:tcW w:w="1127" w:type="dxa"/>
            <w:tcBorders>
              <w:top w:val="nil"/>
              <w:left w:val="nil"/>
              <w:bottom w:val="single" w:sz="4" w:space="0" w:color="auto"/>
              <w:right w:val="single" w:sz="4" w:space="0" w:color="auto"/>
            </w:tcBorders>
            <w:shd w:val="clear" w:color="auto" w:fill="auto"/>
            <w:noWrap/>
            <w:hideMark/>
          </w:tcPr>
          <w:p w14:paraId="674628AA" w14:textId="77777777" w:rsidR="00377628" w:rsidRPr="00835F44" w:rsidRDefault="00377628" w:rsidP="009A2B16">
            <w:pPr>
              <w:pStyle w:val="TAC"/>
            </w:pPr>
            <w:r w:rsidRPr="0020761A">
              <w:t>16896</w:t>
            </w:r>
          </w:p>
        </w:tc>
      </w:tr>
      <w:tr w:rsidR="00377628" w:rsidRPr="00835F44" w14:paraId="269EDAC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4A5AFB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3538B33" w14:textId="77777777" w:rsidR="00377628" w:rsidRPr="00835F44" w:rsidRDefault="00377628" w:rsidP="009A2B16">
            <w:pPr>
              <w:pStyle w:val="TAC"/>
            </w:pPr>
            <w:r w:rsidRPr="0020761A">
              <w:t>135</w:t>
            </w:r>
          </w:p>
        </w:tc>
        <w:tc>
          <w:tcPr>
            <w:tcW w:w="967" w:type="dxa"/>
            <w:tcBorders>
              <w:top w:val="nil"/>
              <w:left w:val="nil"/>
              <w:bottom w:val="single" w:sz="4" w:space="0" w:color="auto"/>
              <w:right w:val="single" w:sz="4" w:space="0" w:color="auto"/>
            </w:tcBorders>
            <w:shd w:val="clear" w:color="auto" w:fill="auto"/>
            <w:noWrap/>
            <w:hideMark/>
          </w:tcPr>
          <w:p w14:paraId="770FFD70"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3B7AB0B1"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6CD94BA4"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6737CE82" w14:textId="77777777" w:rsidR="00377628" w:rsidRPr="00835F44" w:rsidRDefault="00377628" w:rsidP="009A2B16">
            <w:pPr>
              <w:pStyle w:val="TAC"/>
            </w:pPr>
            <w:r w:rsidRPr="0020761A">
              <w:t>4104</w:t>
            </w:r>
          </w:p>
        </w:tc>
        <w:tc>
          <w:tcPr>
            <w:tcW w:w="1057" w:type="dxa"/>
            <w:tcBorders>
              <w:top w:val="nil"/>
              <w:left w:val="nil"/>
              <w:bottom w:val="single" w:sz="4" w:space="0" w:color="auto"/>
              <w:right w:val="single" w:sz="4" w:space="0" w:color="auto"/>
            </w:tcBorders>
            <w:shd w:val="clear" w:color="auto" w:fill="auto"/>
            <w:noWrap/>
            <w:hideMark/>
          </w:tcPr>
          <w:p w14:paraId="62FA3BD9" w14:textId="77777777" w:rsidR="00377628" w:rsidRPr="00835F44" w:rsidRDefault="00377628" w:rsidP="009A2B16">
            <w:pPr>
              <w:pStyle w:val="TAC"/>
            </w:pPr>
            <w:r w:rsidRPr="0020761A">
              <w:t>24</w:t>
            </w:r>
          </w:p>
        </w:tc>
        <w:tc>
          <w:tcPr>
            <w:tcW w:w="897" w:type="dxa"/>
            <w:tcBorders>
              <w:top w:val="nil"/>
              <w:left w:val="nil"/>
              <w:bottom w:val="single" w:sz="4" w:space="0" w:color="auto"/>
              <w:right w:val="single" w:sz="4" w:space="0" w:color="auto"/>
            </w:tcBorders>
            <w:shd w:val="clear" w:color="auto" w:fill="auto"/>
            <w:noWrap/>
            <w:hideMark/>
          </w:tcPr>
          <w:p w14:paraId="34D6DFE1"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325791BB" w14:textId="77777777" w:rsidR="00377628" w:rsidRPr="00835F44" w:rsidRDefault="00377628" w:rsidP="009A2B16">
            <w:pPr>
              <w:pStyle w:val="TAC"/>
            </w:pPr>
            <w:r w:rsidRPr="0020761A">
              <w:t>2</w:t>
            </w:r>
          </w:p>
        </w:tc>
        <w:tc>
          <w:tcPr>
            <w:tcW w:w="925" w:type="dxa"/>
            <w:tcBorders>
              <w:top w:val="nil"/>
              <w:left w:val="nil"/>
              <w:bottom w:val="single" w:sz="4" w:space="0" w:color="auto"/>
              <w:right w:val="single" w:sz="4" w:space="0" w:color="auto"/>
            </w:tcBorders>
            <w:shd w:val="clear" w:color="auto" w:fill="auto"/>
            <w:noWrap/>
            <w:hideMark/>
          </w:tcPr>
          <w:p w14:paraId="647E885A" w14:textId="77777777" w:rsidR="00377628" w:rsidRPr="00835F44" w:rsidRDefault="00377628" w:rsidP="009A2B16">
            <w:pPr>
              <w:pStyle w:val="TAC"/>
            </w:pPr>
            <w:r w:rsidRPr="0020761A">
              <w:t>17820</w:t>
            </w:r>
          </w:p>
        </w:tc>
        <w:tc>
          <w:tcPr>
            <w:tcW w:w="1127" w:type="dxa"/>
            <w:tcBorders>
              <w:top w:val="nil"/>
              <w:left w:val="nil"/>
              <w:bottom w:val="single" w:sz="4" w:space="0" w:color="auto"/>
              <w:right w:val="single" w:sz="4" w:space="0" w:color="auto"/>
            </w:tcBorders>
            <w:shd w:val="clear" w:color="auto" w:fill="auto"/>
            <w:noWrap/>
            <w:hideMark/>
          </w:tcPr>
          <w:p w14:paraId="6541C13B" w14:textId="77777777" w:rsidR="00377628" w:rsidRPr="00835F44" w:rsidRDefault="00377628" w:rsidP="009A2B16">
            <w:pPr>
              <w:pStyle w:val="TAC"/>
            </w:pPr>
            <w:r w:rsidRPr="0020761A">
              <w:t>17820</w:t>
            </w:r>
          </w:p>
        </w:tc>
      </w:tr>
      <w:tr w:rsidR="00377628" w:rsidRPr="00835F44" w14:paraId="224ECAD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73C2F8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AF74394" w14:textId="77777777" w:rsidR="00377628" w:rsidRPr="00835F44" w:rsidRDefault="00377628" w:rsidP="009A2B16">
            <w:pPr>
              <w:pStyle w:val="TAC"/>
            </w:pPr>
            <w:r w:rsidRPr="0020761A">
              <w:t>160</w:t>
            </w:r>
          </w:p>
        </w:tc>
        <w:tc>
          <w:tcPr>
            <w:tcW w:w="967" w:type="dxa"/>
            <w:tcBorders>
              <w:top w:val="nil"/>
              <w:left w:val="nil"/>
              <w:bottom w:val="single" w:sz="4" w:space="0" w:color="auto"/>
              <w:right w:val="single" w:sz="4" w:space="0" w:color="auto"/>
            </w:tcBorders>
            <w:shd w:val="clear" w:color="auto" w:fill="auto"/>
            <w:noWrap/>
            <w:hideMark/>
          </w:tcPr>
          <w:p w14:paraId="1AE844D5"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5BA55E78"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7225F92F"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35D566E0" w14:textId="77777777" w:rsidR="00377628" w:rsidRPr="00835F44" w:rsidRDefault="00377628" w:rsidP="009A2B16">
            <w:pPr>
              <w:pStyle w:val="TAC"/>
            </w:pPr>
            <w:r w:rsidRPr="0020761A">
              <w:t>4872</w:t>
            </w:r>
          </w:p>
        </w:tc>
        <w:tc>
          <w:tcPr>
            <w:tcW w:w="1057" w:type="dxa"/>
            <w:tcBorders>
              <w:top w:val="nil"/>
              <w:left w:val="nil"/>
              <w:bottom w:val="single" w:sz="4" w:space="0" w:color="auto"/>
              <w:right w:val="single" w:sz="4" w:space="0" w:color="auto"/>
            </w:tcBorders>
            <w:shd w:val="clear" w:color="auto" w:fill="auto"/>
            <w:noWrap/>
            <w:hideMark/>
          </w:tcPr>
          <w:p w14:paraId="56D8814E" w14:textId="77777777" w:rsidR="00377628" w:rsidRPr="00835F44" w:rsidRDefault="00377628" w:rsidP="009A2B16">
            <w:pPr>
              <w:pStyle w:val="TAC"/>
            </w:pPr>
            <w:r w:rsidRPr="0020761A">
              <w:t>24</w:t>
            </w:r>
          </w:p>
        </w:tc>
        <w:tc>
          <w:tcPr>
            <w:tcW w:w="897" w:type="dxa"/>
            <w:tcBorders>
              <w:top w:val="nil"/>
              <w:left w:val="nil"/>
              <w:bottom w:val="single" w:sz="4" w:space="0" w:color="auto"/>
              <w:right w:val="single" w:sz="4" w:space="0" w:color="auto"/>
            </w:tcBorders>
            <w:shd w:val="clear" w:color="auto" w:fill="auto"/>
            <w:noWrap/>
            <w:hideMark/>
          </w:tcPr>
          <w:p w14:paraId="4AE576AF"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6007003F" w14:textId="77777777" w:rsidR="00377628" w:rsidRPr="00835F44" w:rsidRDefault="00377628" w:rsidP="009A2B16">
            <w:pPr>
              <w:pStyle w:val="TAC"/>
            </w:pPr>
            <w:r w:rsidRPr="0020761A">
              <w:t>2</w:t>
            </w:r>
          </w:p>
        </w:tc>
        <w:tc>
          <w:tcPr>
            <w:tcW w:w="925" w:type="dxa"/>
            <w:tcBorders>
              <w:top w:val="nil"/>
              <w:left w:val="nil"/>
              <w:bottom w:val="single" w:sz="4" w:space="0" w:color="auto"/>
              <w:right w:val="single" w:sz="4" w:space="0" w:color="auto"/>
            </w:tcBorders>
            <w:shd w:val="clear" w:color="auto" w:fill="auto"/>
            <w:noWrap/>
            <w:hideMark/>
          </w:tcPr>
          <w:p w14:paraId="07A16794" w14:textId="77777777" w:rsidR="00377628" w:rsidRPr="00835F44" w:rsidRDefault="00377628" w:rsidP="009A2B16">
            <w:pPr>
              <w:pStyle w:val="TAC"/>
            </w:pPr>
            <w:r w:rsidRPr="0020761A">
              <w:t>21120</w:t>
            </w:r>
          </w:p>
        </w:tc>
        <w:tc>
          <w:tcPr>
            <w:tcW w:w="1127" w:type="dxa"/>
            <w:tcBorders>
              <w:top w:val="nil"/>
              <w:left w:val="nil"/>
              <w:bottom w:val="single" w:sz="4" w:space="0" w:color="auto"/>
              <w:right w:val="single" w:sz="4" w:space="0" w:color="auto"/>
            </w:tcBorders>
            <w:shd w:val="clear" w:color="auto" w:fill="auto"/>
            <w:noWrap/>
            <w:hideMark/>
          </w:tcPr>
          <w:p w14:paraId="560F4173" w14:textId="77777777" w:rsidR="00377628" w:rsidRPr="00835F44" w:rsidRDefault="00377628" w:rsidP="009A2B16">
            <w:pPr>
              <w:pStyle w:val="TAC"/>
            </w:pPr>
            <w:r w:rsidRPr="0020761A">
              <w:t>21120</w:t>
            </w:r>
          </w:p>
        </w:tc>
      </w:tr>
      <w:tr w:rsidR="00377628" w:rsidRPr="00835F44" w14:paraId="356B484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3C79F4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C370B9C" w14:textId="77777777" w:rsidR="00377628" w:rsidRPr="00835F44" w:rsidRDefault="00377628" w:rsidP="009A2B16">
            <w:pPr>
              <w:pStyle w:val="TAC"/>
            </w:pPr>
            <w:r w:rsidRPr="0020761A">
              <w:t>162</w:t>
            </w:r>
          </w:p>
        </w:tc>
        <w:tc>
          <w:tcPr>
            <w:tcW w:w="967" w:type="dxa"/>
            <w:tcBorders>
              <w:top w:val="nil"/>
              <w:left w:val="nil"/>
              <w:bottom w:val="single" w:sz="4" w:space="0" w:color="auto"/>
              <w:right w:val="single" w:sz="4" w:space="0" w:color="auto"/>
            </w:tcBorders>
            <w:shd w:val="clear" w:color="auto" w:fill="auto"/>
            <w:noWrap/>
            <w:hideMark/>
          </w:tcPr>
          <w:p w14:paraId="46C55A2E"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1C216FE1"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49CDC40F"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75E74B90" w14:textId="77777777" w:rsidR="00377628" w:rsidRPr="00835F44" w:rsidRDefault="00377628" w:rsidP="009A2B16">
            <w:pPr>
              <w:pStyle w:val="TAC"/>
            </w:pPr>
            <w:r w:rsidRPr="0020761A">
              <w:t>5000</w:t>
            </w:r>
          </w:p>
        </w:tc>
        <w:tc>
          <w:tcPr>
            <w:tcW w:w="1057" w:type="dxa"/>
            <w:tcBorders>
              <w:top w:val="nil"/>
              <w:left w:val="nil"/>
              <w:bottom w:val="single" w:sz="4" w:space="0" w:color="auto"/>
              <w:right w:val="single" w:sz="4" w:space="0" w:color="auto"/>
            </w:tcBorders>
            <w:shd w:val="clear" w:color="auto" w:fill="auto"/>
            <w:noWrap/>
            <w:hideMark/>
          </w:tcPr>
          <w:p w14:paraId="454AC487" w14:textId="77777777" w:rsidR="00377628" w:rsidRPr="00835F44" w:rsidRDefault="00377628" w:rsidP="009A2B16">
            <w:pPr>
              <w:pStyle w:val="TAC"/>
            </w:pPr>
            <w:r w:rsidRPr="0020761A">
              <w:t>24</w:t>
            </w:r>
          </w:p>
        </w:tc>
        <w:tc>
          <w:tcPr>
            <w:tcW w:w="897" w:type="dxa"/>
            <w:tcBorders>
              <w:top w:val="nil"/>
              <w:left w:val="nil"/>
              <w:bottom w:val="single" w:sz="4" w:space="0" w:color="auto"/>
              <w:right w:val="single" w:sz="4" w:space="0" w:color="auto"/>
            </w:tcBorders>
            <w:shd w:val="clear" w:color="auto" w:fill="auto"/>
            <w:noWrap/>
            <w:hideMark/>
          </w:tcPr>
          <w:p w14:paraId="60625A90"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38393941" w14:textId="77777777" w:rsidR="00377628" w:rsidRPr="00835F44" w:rsidRDefault="00377628" w:rsidP="009A2B16">
            <w:pPr>
              <w:pStyle w:val="TAC"/>
            </w:pPr>
            <w:r w:rsidRPr="0020761A">
              <w:t>2</w:t>
            </w:r>
          </w:p>
        </w:tc>
        <w:tc>
          <w:tcPr>
            <w:tcW w:w="925" w:type="dxa"/>
            <w:tcBorders>
              <w:top w:val="nil"/>
              <w:left w:val="nil"/>
              <w:bottom w:val="single" w:sz="4" w:space="0" w:color="auto"/>
              <w:right w:val="single" w:sz="4" w:space="0" w:color="auto"/>
            </w:tcBorders>
            <w:shd w:val="clear" w:color="auto" w:fill="auto"/>
            <w:noWrap/>
            <w:hideMark/>
          </w:tcPr>
          <w:p w14:paraId="06563E85" w14:textId="77777777" w:rsidR="00377628" w:rsidRPr="00835F44" w:rsidRDefault="00377628" w:rsidP="009A2B16">
            <w:pPr>
              <w:pStyle w:val="TAC"/>
            </w:pPr>
            <w:r w:rsidRPr="0020761A">
              <w:t>21384</w:t>
            </w:r>
          </w:p>
        </w:tc>
        <w:tc>
          <w:tcPr>
            <w:tcW w:w="1127" w:type="dxa"/>
            <w:tcBorders>
              <w:top w:val="nil"/>
              <w:left w:val="nil"/>
              <w:bottom w:val="single" w:sz="4" w:space="0" w:color="auto"/>
              <w:right w:val="single" w:sz="4" w:space="0" w:color="auto"/>
            </w:tcBorders>
            <w:shd w:val="clear" w:color="auto" w:fill="auto"/>
            <w:noWrap/>
            <w:hideMark/>
          </w:tcPr>
          <w:p w14:paraId="35A927DE" w14:textId="77777777" w:rsidR="00377628" w:rsidRPr="00835F44" w:rsidRDefault="00377628" w:rsidP="009A2B16">
            <w:pPr>
              <w:pStyle w:val="TAC"/>
            </w:pPr>
            <w:r w:rsidRPr="0020761A">
              <w:t>21384</w:t>
            </w:r>
          </w:p>
        </w:tc>
      </w:tr>
      <w:tr w:rsidR="00377628" w:rsidRPr="00835F44" w14:paraId="41A6274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FC1142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D2EEAC4" w14:textId="77777777" w:rsidR="00377628" w:rsidRPr="00835F44" w:rsidRDefault="00377628" w:rsidP="009A2B16">
            <w:pPr>
              <w:pStyle w:val="TAC"/>
            </w:pPr>
            <w:r w:rsidRPr="0020761A">
              <w:t>216</w:t>
            </w:r>
          </w:p>
        </w:tc>
        <w:tc>
          <w:tcPr>
            <w:tcW w:w="967" w:type="dxa"/>
            <w:tcBorders>
              <w:top w:val="nil"/>
              <w:left w:val="nil"/>
              <w:bottom w:val="single" w:sz="4" w:space="0" w:color="auto"/>
              <w:right w:val="single" w:sz="4" w:space="0" w:color="auto"/>
            </w:tcBorders>
            <w:shd w:val="clear" w:color="auto" w:fill="auto"/>
            <w:noWrap/>
            <w:hideMark/>
          </w:tcPr>
          <w:p w14:paraId="6BF14FDF" w14:textId="77777777" w:rsidR="00377628" w:rsidRPr="00835F44" w:rsidRDefault="00377628" w:rsidP="009A2B16">
            <w:pPr>
              <w:pStyle w:val="TAC"/>
            </w:pPr>
            <w:r w:rsidRPr="0020761A">
              <w:t>11</w:t>
            </w:r>
          </w:p>
        </w:tc>
        <w:tc>
          <w:tcPr>
            <w:tcW w:w="1176" w:type="dxa"/>
            <w:tcBorders>
              <w:top w:val="nil"/>
              <w:left w:val="nil"/>
              <w:bottom w:val="single" w:sz="4" w:space="0" w:color="auto"/>
              <w:right w:val="single" w:sz="4" w:space="0" w:color="auto"/>
            </w:tcBorders>
            <w:shd w:val="clear" w:color="auto" w:fill="auto"/>
            <w:noWrap/>
            <w:hideMark/>
          </w:tcPr>
          <w:p w14:paraId="239202B8" w14:textId="77777777" w:rsidR="00377628" w:rsidRPr="00835F44" w:rsidRDefault="00377628" w:rsidP="009A2B16">
            <w:pPr>
              <w:pStyle w:val="TAC"/>
            </w:pPr>
            <w:r w:rsidRPr="0020761A">
              <w:t>pi/2 BPSK</w:t>
            </w:r>
          </w:p>
        </w:tc>
        <w:tc>
          <w:tcPr>
            <w:tcW w:w="890" w:type="dxa"/>
            <w:tcBorders>
              <w:top w:val="nil"/>
              <w:left w:val="nil"/>
              <w:bottom w:val="single" w:sz="4" w:space="0" w:color="auto"/>
              <w:right w:val="single" w:sz="4" w:space="0" w:color="auto"/>
            </w:tcBorders>
            <w:shd w:val="clear" w:color="auto" w:fill="auto"/>
            <w:noWrap/>
            <w:hideMark/>
          </w:tcPr>
          <w:p w14:paraId="337F051E" w14:textId="77777777" w:rsidR="00377628" w:rsidRPr="00835F44" w:rsidRDefault="00377628" w:rsidP="009A2B16">
            <w:pPr>
              <w:pStyle w:val="TAC"/>
            </w:pPr>
            <w:r w:rsidRPr="0020761A">
              <w:t>0</w:t>
            </w:r>
          </w:p>
        </w:tc>
        <w:tc>
          <w:tcPr>
            <w:tcW w:w="926" w:type="dxa"/>
            <w:tcBorders>
              <w:top w:val="nil"/>
              <w:left w:val="nil"/>
              <w:bottom w:val="single" w:sz="4" w:space="0" w:color="auto"/>
              <w:right w:val="single" w:sz="4" w:space="0" w:color="auto"/>
            </w:tcBorders>
            <w:shd w:val="clear" w:color="auto" w:fill="auto"/>
            <w:noWrap/>
            <w:hideMark/>
          </w:tcPr>
          <w:p w14:paraId="2AF41330" w14:textId="77777777" w:rsidR="00377628" w:rsidRPr="00835F44" w:rsidRDefault="00377628" w:rsidP="009A2B16">
            <w:pPr>
              <w:pStyle w:val="TAC"/>
            </w:pPr>
            <w:r w:rsidRPr="0020761A">
              <w:t>6664</w:t>
            </w:r>
          </w:p>
        </w:tc>
        <w:tc>
          <w:tcPr>
            <w:tcW w:w="1057" w:type="dxa"/>
            <w:tcBorders>
              <w:top w:val="nil"/>
              <w:left w:val="nil"/>
              <w:bottom w:val="single" w:sz="4" w:space="0" w:color="auto"/>
              <w:right w:val="single" w:sz="4" w:space="0" w:color="auto"/>
            </w:tcBorders>
            <w:shd w:val="clear" w:color="auto" w:fill="auto"/>
            <w:noWrap/>
            <w:hideMark/>
          </w:tcPr>
          <w:p w14:paraId="7090D042" w14:textId="77777777" w:rsidR="00377628" w:rsidRPr="00835F44" w:rsidRDefault="00377628" w:rsidP="009A2B16">
            <w:pPr>
              <w:pStyle w:val="TAC"/>
            </w:pPr>
            <w:r w:rsidRPr="0020761A">
              <w:t>24</w:t>
            </w:r>
          </w:p>
        </w:tc>
        <w:tc>
          <w:tcPr>
            <w:tcW w:w="897" w:type="dxa"/>
            <w:tcBorders>
              <w:top w:val="nil"/>
              <w:left w:val="nil"/>
              <w:bottom w:val="single" w:sz="4" w:space="0" w:color="auto"/>
              <w:right w:val="single" w:sz="4" w:space="0" w:color="auto"/>
            </w:tcBorders>
            <w:shd w:val="clear" w:color="auto" w:fill="auto"/>
            <w:noWrap/>
            <w:hideMark/>
          </w:tcPr>
          <w:p w14:paraId="7E925A2D" w14:textId="77777777" w:rsidR="00377628" w:rsidRPr="00835F44" w:rsidRDefault="00377628" w:rsidP="009A2B16">
            <w:pPr>
              <w:pStyle w:val="TAC"/>
            </w:pPr>
            <w:r w:rsidRPr="0020761A">
              <w:t>2</w:t>
            </w:r>
          </w:p>
        </w:tc>
        <w:tc>
          <w:tcPr>
            <w:tcW w:w="929" w:type="dxa"/>
            <w:tcBorders>
              <w:top w:val="nil"/>
              <w:left w:val="nil"/>
              <w:bottom w:val="single" w:sz="4" w:space="0" w:color="auto"/>
              <w:right w:val="single" w:sz="4" w:space="0" w:color="auto"/>
            </w:tcBorders>
            <w:shd w:val="clear" w:color="auto" w:fill="auto"/>
            <w:noWrap/>
            <w:hideMark/>
          </w:tcPr>
          <w:p w14:paraId="4F9A6742" w14:textId="77777777" w:rsidR="00377628" w:rsidRPr="00835F44" w:rsidRDefault="00377628" w:rsidP="009A2B16">
            <w:pPr>
              <w:pStyle w:val="TAC"/>
            </w:pPr>
            <w:r w:rsidRPr="0020761A">
              <w:t>2</w:t>
            </w:r>
          </w:p>
        </w:tc>
        <w:tc>
          <w:tcPr>
            <w:tcW w:w="925" w:type="dxa"/>
            <w:tcBorders>
              <w:top w:val="nil"/>
              <w:left w:val="nil"/>
              <w:bottom w:val="single" w:sz="4" w:space="0" w:color="auto"/>
              <w:right w:val="single" w:sz="4" w:space="0" w:color="auto"/>
            </w:tcBorders>
            <w:shd w:val="clear" w:color="auto" w:fill="auto"/>
            <w:noWrap/>
            <w:hideMark/>
          </w:tcPr>
          <w:p w14:paraId="71783301" w14:textId="77777777" w:rsidR="00377628" w:rsidRPr="00835F44" w:rsidRDefault="00377628" w:rsidP="009A2B16">
            <w:pPr>
              <w:pStyle w:val="TAC"/>
            </w:pPr>
            <w:r w:rsidRPr="0020761A">
              <w:t>28512</w:t>
            </w:r>
          </w:p>
        </w:tc>
        <w:tc>
          <w:tcPr>
            <w:tcW w:w="1127" w:type="dxa"/>
            <w:tcBorders>
              <w:top w:val="nil"/>
              <w:left w:val="nil"/>
              <w:bottom w:val="single" w:sz="4" w:space="0" w:color="auto"/>
              <w:right w:val="single" w:sz="4" w:space="0" w:color="auto"/>
            </w:tcBorders>
            <w:shd w:val="clear" w:color="auto" w:fill="auto"/>
            <w:noWrap/>
            <w:hideMark/>
          </w:tcPr>
          <w:p w14:paraId="2B499A03" w14:textId="77777777" w:rsidR="00377628" w:rsidRPr="00835F44" w:rsidRDefault="00377628" w:rsidP="009A2B16">
            <w:pPr>
              <w:pStyle w:val="TAC"/>
            </w:pPr>
            <w:r w:rsidRPr="0020761A">
              <w:t>28512</w:t>
            </w:r>
          </w:p>
        </w:tc>
      </w:tr>
      <w:tr w:rsidR="00377628" w:rsidRPr="00835F44" w14:paraId="415B4ACF"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CAB01"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1878F64B" w14:textId="77777777" w:rsidR="00377628" w:rsidRPr="003E5DC8" w:rsidRDefault="00377628" w:rsidP="009A2B16">
            <w:pPr>
              <w:pStyle w:val="TAC"/>
            </w:pPr>
            <w:r w:rsidRPr="0020761A">
              <w:t>243</w:t>
            </w:r>
          </w:p>
        </w:tc>
        <w:tc>
          <w:tcPr>
            <w:tcW w:w="967" w:type="dxa"/>
            <w:tcBorders>
              <w:top w:val="single" w:sz="4" w:space="0" w:color="auto"/>
              <w:left w:val="nil"/>
              <w:bottom w:val="single" w:sz="4" w:space="0" w:color="auto"/>
              <w:right w:val="single" w:sz="4" w:space="0" w:color="auto"/>
            </w:tcBorders>
            <w:shd w:val="clear" w:color="auto" w:fill="auto"/>
            <w:noWrap/>
          </w:tcPr>
          <w:p w14:paraId="738D662C" w14:textId="77777777" w:rsidR="00377628" w:rsidRPr="003E5DC8" w:rsidRDefault="00377628" w:rsidP="009A2B16">
            <w:pPr>
              <w:pStyle w:val="TAC"/>
            </w:pPr>
            <w:r w:rsidRPr="0020761A">
              <w:t>11</w:t>
            </w:r>
          </w:p>
        </w:tc>
        <w:tc>
          <w:tcPr>
            <w:tcW w:w="1176" w:type="dxa"/>
            <w:tcBorders>
              <w:top w:val="single" w:sz="4" w:space="0" w:color="auto"/>
              <w:left w:val="nil"/>
              <w:bottom w:val="single" w:sz="4" w:space="0" w:color="auto"/>
              <w:right w:val="single" w:sz="4" w:space="0" w:color="auto"/>
            </w:tcBorders>
            <w:shd w:val="clear" w:color="auto" w:fill="auto"/>
            <w:noWrap/>
          </w:tcPr>
          <w:p w14:paraId="12959867" w14:textId="77777777" w:rsidR="00377628" w:rsidRPr="003E5DC8" w:rsidRDefault="00377628" w:rsidP="009A2B16">
            <w:pPr>
              <w:pStyle w:val="TAC"/>
            </w:pPr>
            <w:r w:rsidRPr="0020761A">
              <w:t>pi/2 BPSK</w:t>
            </w:r>
          </w:p>
        </w:tc>
        <w:tc>
          <w:tcPr>
            <w:tcW w:w="890" w:type="dxa"/>
            <w:tcBorders>
              <w:top w:val="single" w:sz="4" w:space="0" w:color="auto"/>
              <w:left w:val="nil"/>
              <w:bottom w:val="single" w:sz="4" w:space="0" w:color="auto"/>
              <w:right w:val="single" w:sz="4" w:space="0" w:color="auto"/>
            </w:tcBorders>
            <w:shd w:val="clear" w:color="auto" w:fill="auto"/>
            <w:noWrap/>
          </w:tcPr>
          <w:p w14:paraId="100468FC" w14:textId="77777777" w:rsidR="00377628" w:rsidRPr="003E5DC8" w:rsidRDefault="00377628" w:rsidP="009A2B16">
            <w:pPr>
              <w:pStyle w:val="TAC"/>
            </w:pPr>
            <w:r w:rsidRPr="0020761A">
              <w:t>0</w:t>
            </w:r>
          </w:p>
        </w:tc>
        <w:tc>
          <w:tcPr>
            <w:tcW w:w="926" w:type="dxa"/>
            <w:tcBorders>
              <w:top w:val="single" w:sz="4" w:space="0" w:color="auto"/>
              <w:left w:val="nil"/>
              <w:bottom w:val="single" w:sz="4" w:space="0" w:color="auto"/>
              <w:right w:val="single" w:sz="4" w:space="0" w:color="auto"/>
            </w:tcBorders>
            <w:shd w:val="clear" w:color="auto" w:fill="auto"/>
            <w:noWrap/>
          </w:tcPr>
          <w:p w14:paraId="143C3C8E" w14:textId="77777777" w:rsidR="00377628" w:rsidRPr="003E5DC8" w:rsidRDefault="00377628" w:rsidP="009A2B16">
            <w:pPr>
              <w:pStyle w:val="TAC"/>
            </w:pPr>
            <w:r w:rsidRPr="0020761A">
              <w:t>7560</w:t>
            </w:r>
          </w:p>
        </w:tc>
        <w:tc>
          <w:tcPr>
            <w:tcW w:w="1057" w:type="dxa"/>
            <w:tcBorders>
              <w:top w:val="single" w:sz="4" w:space="0" w:color="auto"/>
              <w:left w:val="nil"/>
              <w:bottom w:val="single" w:sz="4" w:space="0" w:color="auto"/>
              <w:right w:val="single" w:sz="4" w:space="0" w:color="auto"/>
            </w:tcBorders>
            <w:shd w:val="clear" w:color="auto" w:fill="auto"/>
            <w:noWrap/>
          </w:tcPr>
          <w:p w14:paraId="65EBBF1E" w14:textId="77777777" w:rsidR="00377628" w:rsidRPr="003E5DC8" w:rsidRDefault="00377628" w:rsidP="009A2B16">
            <w:pPr>
              <w:pStyle w:val="TAC"/>
            </w:pPr>
            <w:r w:rsidRPr="0020761A">
              <w:t>24</w:t>
            </w:r>
          </w:p>
        </w:tc>
        <w:tc>
          <w:tcPr>
            <w:tcW w:w="897" w:type="dxa"/>
            <w:tcBorders>
              <w:top w:val="single" w:sz="4" w:space="0" w:color="auto"/>
              <w:left w:val="nil"/>
              <w:bottom w:val="single" w:sz="4" w:space="0" w:color="auto"/>
              <w:right w:val="single" w:sz="4" w:space="0" w:color="auto"/>
            </w:tcBorders>
            <w:shd w:val="clear" w:color="auto" w:fill="auto"/>
            <w:noWrap/>
          </w:tcPr>
          <w:p w14:paraId="200FD032" w14:textId="77777777" w:rsidR="00377628" w:rsidRPr="003E5DC8" w:rsidRDefault="00377628" w:rsidP="009A2B16">
            <w:pPr>
              <w:pStyle w:val="TAC"/>
            </w:pPr>
            <w:r w:rsidRPr="0020761A">
              <w:t>2</w:t>
            </w:r>
          </w:p>
        </w:tc>
        <w:tc>
          <w:tcPr>
            <w:tcW w:w="929" w:type="dxa"/>
            <w:tcBorders>
              <w:top w:val="single" w:sz="4" w:space="0" w:color="auto"/>
              <w:left w:val="nil"/>
              <w:bottom w:val="single" w:sz="4" w:space="0" w:color="auto"/>
              <w:right w:val="single" w:sz="4" w:space="0" w:color="auto"/>
            </w:tcBorders>
            <w:shd w:val="clear" w:color="auto" w:fill="auto"/>
            <w:noWrap/>
          </w:tcPr>
          <w:p w14:paraId="19B2D007" w14:textId="77777777" w:rsidR="00377628" w:rsidRPr="003E5DC8" w:rsidRDefault="00377628" w:rsidP="009A2B16">
            <w:pPr>
              <w:pStyle w:val="TAC"/>
            </w:pPr>
            <w:r w:rsidRPr="0020761A">
              <w:t>2</w:t>
            </w:r>
          </w:p>
        </w:tc>
        <w:tc>
          <w:tcPr>
            <w:tcW w:w="925" w:type="dxa"/>
            <w:tcBorders>
              <w:top w:val="single" w:sz="4" w:space="0" w:color="auto"/>
              <w:left w:val="nil"/>
              <w:bottom w:val="single" w:sz="4" w:space="0" w:color="auto"/>
              <w:right w:val="single" w:sz="4" w:space="0" w:color="auto"/>
            </w:tcBorders>
            <w:shd w:val="clear" w:color="auto" w:fill="auto"/>
            <w:noWrap/>
          </w:tcPr>
          <w:p w14:paraId="7BE3696B" w14:textId="77777777" w:rsidR="00377628" w:rsidRPr="003E5DC8" w:rsidRDefault="00377628" w:rsidP="009A2B16">
            <w:pPr>
              <w:pStyle w:val="TAC"/>
            </w:pPr>
            <w:r w:rsidRPr="0020761A">
              <w:t>32076</w:t>
            </w:r>
          </w:p>
        </w:tc>
        <w:tc>
          <w:tcPr>
            <w:tcW w:w="1127" w:type="dxa"/>
            <w:tcBorders>
              <w:top w:val="single" w:sz="4" w:space="0" w:color="auto"/>
              <w:left w:val="nil"/>
              <w:bottom w:val="single" w:sz="4" w:space="0" w:color="auto"/>
              <w:right w:val="single" w:sz="4" w:space="0" w:color="auto"/>
            </w:tcBorders>
            <w:shd w:val="clear" w:color="auto" w:fill="auto"/>
            <w:noWrap/>
          </w:tcPr>
          <w:p w14:paraId="5E5015A5" w14:textId="77777777" w:rsidR="00377628" w:rsidRPr="003E5DC8" w:rsidRDefault="00377628" w:rsidP="009A2B16">
            <w:pPr>
              <w:pStyle w:val="TAC"/>
            </w:pPr>
            <w:r w:rsidRPr="0020761A">
              <w:t>32076</w:t>
            </w:r>
          </w:p>
        </w:tc>
      </w:tr>
      <w:tr w:rsidR="00377628" w:rsidRPr="00835F44" w14:paraId="26C337C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1C84E"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6A7E41C2" w14:textId="77777777" w:rsidR="00377628" w:rsidRPr="003E5DC8" w:rsidRDefault="00377628" w:rsidP="009A2B16">
            <w:pPr>
              <w:pStyle w:val="TAC"/>
            </w:pPr>
            <w:r w:rsidRPr="0020761A">
              <w:t>270</w:t>
            </w:r>
          </w:p>
        </w:tc>
        <w:tc>
          <w:tcPr>
            <w:tcW w:w="967" w:type="dxa"/>
            <w:tcBorders>
              <w:top w:val="single" w:sz="4" w:space="0" w:color="auto"/>
              <w:left w:val="nil"/>
              <w:bottom w:val="single" w:sz="4" w:space="0" w:color="auto"/>
              <w:right w:val="single" w:sz="4" w:space="0" w:color="auto"/>
            </w:tcBorders>
            <w:shd w:val="clear" w:color="auto" w:fill="auto"/>
            <w:noWrap/>
          </w:tcPr>
          <w:p w14:paraId="08AD9F20" w14:textId="77777777" w:rsidR="00377628" w:rsidRPr="003E5DC8" w:rsidRDefault="00377628" w:rsidP="009A2B16">
            <w:pPr>
              <w:pStyle w:val="TAC"/>
            </w:pPr>
            <w:r w:rsidRPr="0020761A">
              <w:t>11</w:t>
            </w:r>
          </w:p>
        </w:tc>
        <w:tc>
          <w:tcPr>
            <w:tcW w:w="1176" w:type="dxa"/>
            <w:tcBorders>
              <w:top w:val="single" w:sz="4" w:space="0" w:color="auto"/>
              <w:left w:val="nil"/>
              <w:bottom w:val="single" w:sz="4" w:space="0" w:color="auto"/>
              <w:right w:val="single" w:sz="4" w:space="0" w:color="auto"/>
            </w:tcBorders>
            <w:shd w:val="clear" w:color="auto" w:fill="auto"/>
            <w:noWrap/>
          </w:tcPr>
          <w:p w14:paraId="07BE3478" w14:textId="77777777" w:rsidR="00377628" w:rsidRPr="003E5DC8" w:rsidRDefault="00377628" w:rsidP="009A2B16">
            <w:pPr>
              <w:pStyle w:val="TAC"/>
            </w:pPr>
            <w:r w:rsidRPr="0020761A">
              <w:t>pi/2 BPSK</w:t>
            </w:r>
          </w:p>
        </w:tc>
        <w:tc>
          <w:tcPr>
            <w:tcW w:w="890" w:type="dxa"/>
            <w:tcBorders>
              <w:top w:val="single" w:sz="4" w:space="0" w:color="auto"/>
              <w:left w:val="nil"/>
              <w:bottom w:val="single" w:sz="4" w:space="0" w:color="auto"/>
              <w:right w:val="single" w:sz="4" w:space="0" w:color="auto"/>
            </w:tcBorders>
            <w:shd w:val="clear" w:color="auto" w:fill="auto"/>
            <w:noWrap/>
          </w:tcPr>
          <w:p w14:paraId="26EF88A8" w14:textId="77777777" w:rsidR="00377628" w:rsidRPr="003E5DC8" w:rsidRDefault="00377628" w:rsidP="009A2B16">
            <w:pPr>
              <w:pStyle w:val="TAC"/>
            </w:pPr>
            <w:r w:rsidRPr="0020761A">
              <w:t>0</w:t>
            </w:r>
          </w:p>
        </w:tc>
        <w:tc>
          <w:tcPr>
            <w:tcW w:w="926" w:type="dxa"/>
            <w:tcBorders>
              <w:top w:val="single" w:sz="4" w:space="0" w:color="auto"/>
              <w:left w:val="nil"/>
              <w:bottom w:val="single" w:sz="4" w:space="0" w:color="auto"/>
              <w:right w:val="single" w:sz="4" w:space="0" w:color="auto"/>
            </w:tcBorders>
            <w:shd w:val="clear" w:color="auto" w:fill="auto"/>
            <w:noWrap/>
          </w:tcPr>
          <w:p w14:paraId="4E5A5D30" w14:textId="77777777" w:rsidR="00377628" w:rsidRPr="003E5DC8" w:rsidRDefault="00377628" w:rsidP="009A2B16">
            <w:pPr>
              <w:pStyle w:val="TAC"/>
            </w:pPr>
            <w:r w:rsidRPr="0020761A">
              <w:t>8448</w:t>
            </w:r>
          </w:p>
        </w:tc>
        <w:tc>
          <w:tcPr>
            <w:tcW w:w="1057" w:type="dxa"/>
            <w:tcBorders>
              <w:top w:val="single" w:sz="4" w:space="0" w:color="auto"/>
              <w:left w:val="nil"/>
              <w:bottom w:val="single" w:sz="4" w:space="0" w:color="auto"/>
              <w:right w:val="single" w:sz="4" w:space="0" w:color="auto"/>
            </w:tcBorders>
            <w:shd w:val="clear" w:color="auto" w:fill="auto"/>
            <w:noWrap/>
          </w:tcPr>
          <w:p w14:paraId="7BB5D133" w14:textId="77777777" w:rsidR="00377628" w:rsidRPr="003E5DC8" w:rsidRDefault="00377628" w:rsidP="009A2B16">
            <w:pPr>
              <w:pStyle w:val="TAC"/>
            </w:pPr>
            <w:r w:rsidRPr="0020761A">
              <w:t>24</w:t>
            </w:r>
          </w:p>
        </w:tc>
        <w:tc>
          <w:tcPr>
            <w:tcW w:w="897" w:type="dxa"/>
            <w:tcBorders>
              <w:top w:val="single" w:sz="4" w:space="0" w:color="auto"/>
              <w:left w:val="nil"/>
              <w:bottom w:val="single" w:sz="4" w:space="0" w:color="auto"/>
              <w:right w:val="single" w:sz="4" w:space="0" w:color="auto"/>
            </w:tcBorders>
            <w:shd w:val="clear" w:color="auto" w:fill="auto"/>
            <w:noWrap/>
          </w:tcPr>
          <w:p w14:paraId="09279EC5" w14:textId="77777777" w:rsidR="00377628" w:rsidRPr="003E5DC8" w:rsidRDefault="00377628" w:rsidP="009A2B16">
            <w:pPr>
              <w:pStyle w:val="TAC"/>
            </w:pPr>
            <w:r w:rsidRPr="0020761A">
              <w:t>2</w:t>
            </w:r>
          </w:p>
        </w:tc>
        <w:tc>
          <w:tcPr>
            <w:tcW w:w="929" w:type="dxa"/>
            <w:tcBorders>
              <w:top w:val="single" w:sz="4" w:space="0" w:color="auto"/>
              <w:left w:val="nil"/>
              <w:bottom w:val="single" w:sz="4" w:space="0" w:color="auto"/>
              <w:right w:val="single" w:sz="4" w:space="0" w:color="auto"/>
            </w:tcBorders>
            <w:shd w:val="clear" w:color="auto" w:fill="auto"/>
            <w:noWrap/>
          </w:tcPr>
          <w:p w14:paraId="5002AE2D" w14:textId="77777777" w:rsidR="00377628" w:rsidRPr="003E5DC8" w:rsidRDefault="00377628" w:rsidP="009A2B16">
            <w:pPr>
              <w:pStyle w:val="TAC"/>
            </w:pPr>
            <w:r w:rsidRPr="0020761A">
              <w:t>3</w:t>
            </w:r>
          </w:p>
        </w:tc>
        <w:tc>
          <w:tcPr>
            <w:tcW w:w="925" w:type="dxa"/>
            <w:tcBorders>
              <w:top w:val="single" w:sz="4" w:space="0" w:color="auto"/>
              <w:left w:val="nil"/>
              <w:bottom w:val="single" w:sz="4" w:space="0" w:color="auto"/>
              <w:right w:val="single" w:sz="4" w:space="0" w:color="auto"/>
            </w:tcBorders>
            <w:shd w:val="clear" w:color="auto" w:fill="auto"/>
            <w:noWrap/>
          </w:tcPr>
          <w:p w14:paraId="11E0E08C" w14:textId="77777777" w:rsidR="00377628" w:rsidRPr="003E5DC8" w:rsidRDefault="00377628" w:rsidP="009A2B16">
            <w:pPr>
              <w:pStyle w:val="TAC"/>
            </w:pPr>
            <w:r w:rsidRPr="0020761A">
              <w:t>35640</w:t>
            </w:r>
          </w:p>
        </w:tc>
        <w:tc>
          <w:tcPr>
            <w:tcW w:w="1127" w:type="dxa"/>
            <w:tcBorders>
              <w:top w:val="single" w:sz="4" w:space="0" w:color="auto"/>
              <w:left w:val="nil"/>
              <w:bottom w:val="single" w:sz="4" w:space="0" w:color="auto"/>
              <w:right w:val="single" w:sz="4" w:space="0" w:color="auto"/>
            </w:tcBorders>
            <w:shd w:val="clear" w:color="auto" w:fill="auto"/>
            <w:noWrap/>
          </w:tcPr>
          <w:p w14:paraId="7B13196C" w14:textId="77777777" w:rsidR="00377628" w:rsidRPr="003E5DC8" w:rsidRDefault="00377628" w:rsidP="009A2B16">
            <w:pPr>
              <w:pStyle w:val="TAC"/>
            </w:pPr>
            <w:r w:rsidRPr="0020761A">
              <w:t>35640</w:t>
            </w:r>
          </w:p>
        </w:tc>
      </w:tr>
      <w:tr w:rsidR="00377628" w:rsidRPr="00835F44" w14:paraId="5C44143E"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2A3F845E"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61C5D107" w14:textId="77777777" w:rsidR="00377628" w:rsidRPr="00835F44" w:rsidRDefault="00377628" w:rsidP="009A2B16">
            <w:pPr>
              <w:pStyle w:val="TAN"/>
            </w:pPr>
            <w:r w:rsidRPr="00835F44">
              <w:t>NOTE 2:</w:t>
            </w:r>
            <w:r w:rsidRPr="00835F44">
              <w:tab/>
              <w:t>MCS Index is based on MCS table 6.1.4.1-1 defined in TS 38.214 [10].</w:t>
            </w:r>
          </w:p>
          <w:p w14:paraId="7CF0F34C"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42B2B12E"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3AC962E5" w14:textId="77777777" w:rsidR="00377628" w:rsidRDefault="00377628" w:rsidP="00666E7B"/>
    <w:p w14:paraId="5AE3B2E5" w14:textId="77777777" w:rsidR="00377628" w:rsidRPr="00835F44" w:rsidRDefault="00377628" w:rsidP="00666E7B">
      <w:pPr>
        <w:pStyle w:val="TH"/>
      </w:pPr>
      <w:r w:rsidRPr="00835F44">
        <w:t xml:space="preserve">Table A.2.2.1-2: </w:t>
      </w:r>
      <w:r>
        <w:t>Void</w:t>
      </w:r>
    </w:p>
    <w:p w14:paraId="6C52F4DF" w14:textId="77777777" w:rsidR="00377628" w:rsidRPr="00835F44" w:rsidRDefault="00377628" w:rsidP="00666E7B">
      <w:pPr>
        <w:pStyle w:val="TH"/>
      </w:pPr>
      <w:r w:rsidRPr="00835F44">
        <w:t xml:space="preserve">Table A.2.2.1-3: </w:t>
      </w:r>
      <w:r>
        <w:t>Void</w:t>
      </w:r>
    </w:p>
    <w:p w14:paraId="45890E9D" w14:textId="77777777" w:rsidR="00377628" w:rsidRPr="00835F44" w:rsidRDefault="00377628" w:rsidP="00666E7B"/>
    <w:p w14:paraId="360283C3" w14:textId="77777777" w:rsidR="00377628" w:rsidRPr="00835F44" w:rsidRDefault="00377628" w:rsidP="009620C8">
      <w:pPr>
        <w:pStyle w:val="Heading3"/>
        <w:pageBreakBefore/>
        <w:rPr>
          <w:snapToGrid w:val="0"/>
        </w:rPr>
      </w:pPr>
      <w:bookmarkStart w:id="4255" w:name="_Toc21343171"/>
      <w:bookmarkStart w:id="4256" w:name="_Toc29770137"/>
      <w:bookmarkStart w:id="4257" w:name="_Toc29799636"/>
      <w:bookmarkStart w:id="4258" w:name="_Toc37254860"/>
      <w:bookmarkStart w:id="4259" w:name="_Toc37255503"/>
      <w:bookmarkStart w:id="4260" w:name="_Toc45887528"/>
      <w:bookmarkStart w:id="4261" w:name="_Toc53172265"/>
      <w:bookmarkStart w:id="4262" w:name="_Toc61357030"/>
      <w:bookmarkStart w:id="4263" w:name="_Toc67913899"/>
      <w:bookmarkStart w:id="4264" w:name="_Toc75469716"/>
      <w:bookmarkStart w:id="4265" w:name="_Toc76508206"/>
      <w:bookmarkStart w:id="4266" w:name="_Toc83193107"/>
      <w:r w:rsidRPr="00835F44">
        <w:rPr>
          <w:snapToGrid w:val="0"/>
        </w:rPr>
        <w:lastRenderedPageBreak/>
        <w:t>A.2.2.2</w:t>
      </w:r>
      <w:r w:rsidRPr="00835F44">
        <w:rPr>
          <w:snapToGrid w:val="0"/>
        </w:rPr>
        <w:tab/>
        <w:t>DFT-s-OFDM QPSK</w:t>
      </w:r>
      <w:bookmarkEnd w:id="4255"/>
      <w:bookmarkEnd w:id="4256"/>
      <w:bookmarkEnd w:id="4257"/>
      <w:bookmarkEnd w:id="4258"/>
      <w:bookmarkEnd w:id="4259"/>
      <w:bookmarkEnd w:id="4260"/>
      <w:bookmarkEnd w:id="4261"/>
      <w:bookmarkEnd w:id="4262"/>
      <w:bookmarkEnd w:id="4263"/>
      <w:bookmarkEnd w:id="4264"/>
      <w:bookmarkEnd w:id="4265"/>
      <w:bookmarkEnd w:id="4266"/>
    </w:p>
    <w:p w14:paraId="1985AACE" w14:textId="77777777" w:rsidR="00377628" w:rsidRPr="00835F44" w:rsidRDefault="00377628" w:rsidP="00666E7B">
      <w:pPr>
        <w:pStyle w:val="TH"/>
      </w:pPr>
      <w:r w:rsidRPr="00835F44">
        <w:t>Table A.2.2.2-1: Reference Channels for DFT-s-OFDM QPSK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50B1C8B6"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37F667F2"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02FE70DB"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763C2F09"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7DE57649"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66F7D5C3"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4CD094CC"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78E932B8"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254BAA2B"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62CBE7B2"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43847AB8"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4C64C3A1" w14:textId="77777777" w:rsidR="00377628" w:rsidRPr="00835F44" w:rsidRDefault="00377628" w:rsidP="009A2B16">
            <w:pPr>
              <w:pStyle w:val="TAH"/>
            </w:pPr>
            <w:r w:rsidRPr="00835F44">
              <w:t>Total modulated symbols per slot</w:t>
            </w:r>
          </w:p>
        </w:tc>
      </w:tr>
      <w:tr w:rsidR="00377628" w:rsidRPr="00835F44" w14:paraId="13A9EBA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F6DC40F"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41075A67"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5223EAEC"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46F840D7"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3CDC6188"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6D9667AF"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3E149724"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36F70F94"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3F1D6FE4"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675A5079"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0ECE1936" w14:textId="77777777" w:rsidR="00377628" w:rsidRPr="00835F44" w:rsidRDefault="00377628" w:rsidP="009A2B16">
            <w:pPr>
              <w:pStyle w:val="TAH"/>
            </w:pPr>
            <w:r w:rsidRPr="00835F44">
              <w:t> </w:t>
            </w:r>
          </w:p>
        </w:tc>
      </w:tr>
      <w:tr w:rsidR="00377628" w:rsidRPr="00835F44" w14:paraId="1302F5C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8C1767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0EAEAE2" w14:textId="77777777" w:rsidR="00377628" w:rsidRPr="00835F44" w:rsidRDefault="00377628" w:rsidP="009A2B16">
            <w:pPr>
              <w:pStyle w:val="TAC"/>
            </w:pPr>
            <w:r w:rsidRPr="003E5DC8">
              <w:t>1</w:t>
            </w:r>
          </w:p>
        </w:tc>
        <w:tc>
          <w:tcPr>
            <w:tcW w:w="967" w:type="dxa"/>
            <w:tcBorders>
              <w:top w:val="nil"/>
              <w:left w:val="nil"/>
              <w:bottom w:val="single" w:sz="4" w:space="0" w:color="auto"/>
              <w:right w:val="single" w:sz="4" w:space="0" w:color="auto"/>
            </w:tcBorders>
            <w:shd w:val="clear" w:color="auto" w:fill="auto"/>
            <w:noWrap/>
            <w:hideMark/>
          </w:tcPr>
          <w:p w14:paraId="3F419B5F"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52F258FD"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364CB4B5"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37BD5294" w14:textId="77777777" w:rsidR="00377628" w:rsidRPr="00835F44" w:rsidRDefault="00377628" w:rsidP="009A2B16">
            <w:pPr>
              <w:pStyle w:val="TAC"/>
            </w:pPr>
            <w:r w:rsidRPr="003E5DC8">
              <w:t>48</w:t>
            </w:r>
          </w:p>
        </w:tc>
        <w:tc>
          <w:tcPr>
            <w:tcW w:w="1057" w:type="dxa"/>
            <w:tcBorders>
              <w:top w:val="nil"/>
              <w:left w:val="nil"/>
              <w:bottom w:val="single" w:sz="4" w:space="0" w:color="auto"/>
              <w:right w:val="single" w:sz="4" w:space="0" w:color="auto"/>
            </w:tcBorders>
            <w:shd w:val="clear" w:color="auto" w:fill="auto"/>
            <w:noWrap/>
            <w:hideMark/>
          </w:tcPr>
          <w:p w14:paraId="7515D4E6"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6195734A"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3D74C1EA"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433FF44A" w14:textId="77777777" w:rsidR="00377628" w:rsidRPr="00835F44" w:rsidRDefault="00377628" w:rsidP="009A2B16">
            <w:pPr>
              <w:pStyle w:val="TAC"/>
            </w:pPr>
            <w:r w:rsidRPr="003E5DC8">
              <w:t>264</w:t>
            </w:r>
          </w:p>
        </w:tc>
        <w:tc>
          <w:tcPr>
            <w:tcW w:w="1127" w:type="dxa"/>
            <w:tcBorders>
              <w:top w:val="nil"/>
              <w:left w:val="nil"/>
              <w:bottom w:val="single" w:sz="4" w:space="0" w:color="auto"/>
              <w:right w:val="single" w:sz="4" w:space="0" w:color="auto"/>
            </w:tcBorders>
            <w:shd w:val="clear" w:color="auto" w:fill="auto"/>
            <w:noWrap/>
            <w:hideMark/>
          </w:tcPr>
          <w:p w14:paraId="078BA343" w14:textId="77777777" w:rsidR="00377628" w:rsidRPr="00835F44" w:rsidRDefault="00377628" w:rsidP="009A2B16">
            <w:pPr>
              <w:pStyle w:val="TAC"/>
            </w:pPr>
            <w:r w:rsidRPr="003E5DC8">
              <w:t>132</w:t>
            </w:r>
          </w:p>
        </w:tc>
      </w:tr>
      <w:tr w:rsidR="00377628" w:rsidRPr="00835F44" w14:paraId="072DBB0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39C25E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867728D" w14:textId="77777777" w:rsidR="00377628" w:rsidRPr="00835F44" w:rsidRDefault="00377628" w:rsidP="009A2B16">
            <w:pPr>
              <w:pStyle w:val="TAC"/>
            </w:pPr>
            <w:r w:rsidRPr="003E5DC8">
              <w:t>5</w:t>
            </w:r>
          </w:p>
        </w:tc>
        <w:tc>
          <w:tcPr>
            <w:tcW w:w="967" w:type="dxa"/>
            <w:tcBorders>
              <w:top w:val="nil"/>
              <w:left w:val="nil"/>
              <w:bottom w:val="single" w:sz="4" w:space="0" w:color="auto"/>
              <w:right w:val="single" w:sz="4" w:space="0" w:color="auto"/>
            </w:tcBorders>
            <w:shd w:val="clear" w:color="auto" w:fill="auto"/>
            <w:noWrap/>
            <w:hideMark/>
          </w:tcPr>
          <w:p w14:paraId="43A25E78"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470EF3DD"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23AE500F"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71422311" w14:textId="77777777" w:rsidR="00377628" w:rsidRPr="00835F44" w:rsidRDefault="00377628" w:rsidP="009A2B16">
            <w:pPr>
              <w:pStyle w:val="TAC"/>
            </w:pPr>
            <w:r w:rsidRPr="003E5DC8">
              <w:t>256</w:t>
            </w:r>
          </w:p>
        </w:tc>
        <w:tc>
          <w:tcPr>
            <w:tcW w:w="1057" w:type="dxa"/>
            <w:tcBorders>
              <w:top w:val="nil"/>
              <w:left w:val="nil"/>
              <w:bottom w:val="single" w:sz="4" w:space="0" w:color="auto"/>
              <w:right w:val="single" w:sz="4" w:space="0" w:color="auto"/>
            </w:tcBorders>
            <w:shd w:val="clear" w:color="auto" w:fill="auto"/>
            <w:noWrap/>
            <w:hideMark/>
          </w:tcPr>
          <w:p w14:paraId="1148384B"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1AA44521"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2AFCB917"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3C556060" w14:textId="77777777" w:rsidR="00377628" w:rsidRPr="00835F44" w:rsidRDefault="00377628" w:rsidP="009A2B16">
            <w:pPr>
              <w:pStyle w:val="TAC"/>
            </w:pPr>
            <w:r w:rsidRPr="003E5DC8">
              <w:t>1320</w:t>
            </w:r>
          </w:p>
        </w:tc>
        <w:tc>
          <w:tcPr>
            <w:tcW w:w="1127" w:type="dxa"/>
            <w:tcBorders>
              <w:top w:val="nil"/>
              <w:left w:val="nil"/>
              <w:bottom w:val="single" w:sz="4" w:space="0" w:color="auto"/>
              <w:right w:val="single" w:sz="4" w:space="0" w:color="auto"/>
            </w:tcBorders>
            <w:shd w:val="clear" w:color="auto" w:fill="auto"/>
            <w:noWrap/>
            <w:hideMark/>
          </w:tcPr>
          <w:p w14:paraId="325F257B" w14:textId="77777777" w:rsidR="00377628" w:rsidRPr="00835F44" w:rsidRDefault="00377628" w:rsidP="009A2B16">
            <w:pPr>
              <w:pStyle w:val="TAC"/>
            </w:pPr>
            <w:r w:rsidRPr="003E5DC8">
              <w:t>660</w:t>
            </w:r>
          </w:p>
        </w:tc>
      </w:tr>
      <w:tr w:rsidR="00377628" w:rsidRPr="00835F44" w14:paraId="572EEDE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6C98C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12D6AE5" w14:textId="77777777" w:rsidR="00377628" w:rsidRPr="00835F44" w:rsidRDefault="00377628" w:rsidP="009A2B16">
            <w:pPr>
              <w:pStyle w:val="TAC"/>
            </w:pPr>
            <w:r w:rsidRPr="003E5DC8">
              <w:t>9</w:t>
            </w:r>
          </w:p>
        </w:tc>
        <w:tc>
          <w:tcPr>
            <w:tcW w:w="967" w:type="dxa"/>
            <w:tcBorders>
              <w:top w:val="nil"/>
              <w:left w:val="nil"/>
              <w:bottom w:val="single" w:sz="4" w:space="0" w:color="auto"/>
              <w:right w:val="single" w:sz="4" w:space="0" w:color="auto"/>
            </w:tcBorders>
            <w:shd w:val="clear" w:color="auto" w:fill="auto"/>
            <w:noWrap/>
            <w:hideMark/>
          </w:tcPr>
          <w:p w14:paraId="266ACF47"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6A9E8DF0"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5FB82466"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365952B1" w14:textId="77777777" w:rsidR="00377628" w:rsidRPr="00835F44" w:rsidRDefault="00377628" w:rsidP="009A2B16">
            <w:pPr>
              <w:pStyle w:val="TAC"/>
            </w:pPr>
            <w:r w:rsidRPr="003E5DC8">
              <w:t>456</w:t>
            </w:r>
          </w:p>
        </w:tc>
        <w:tc>
          <w:tcPr>
            <w:tcW w:w="1057" w:type="dxa"/>
            <w:tcBorders>
              <w:top w:val="nil"/>
              <w:left w:val="nil"/>
              <w:bottom w:val="single" w:sz="4" w:space="0" w:color="auto"/>
              <w:right w:val="single" w:sz="4" w:space="0" w:color="auto"/>
            </w:tcBorders>
            <w:shd w:val="clear" w:color="auto" w:fill="auto"/>
            <w:noWrap/>
            <w:hideMark/>
          </w:tcPr>
          <w:p w14:paraId="1BC630E3"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1D4E2D1D"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5B25714C"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4678608D" w14:textId="77777777" w:rsidR="00377628" w:rsidRPr="00835F44" w:rsidRDefault="00377628" w:rsidP="009A2B16">
            <w:pPr>
              <w:pStyle w:val="TAC"/>
            </w:pPr>
            <w:r w:rsidRPr="003E5DC8">
              <w:t>2376</w:t>
            </w:r>
          </w:p>
        </w:tc>
        <w:tc>
          <w:tcPr>
            <w:tcW w:w="1127" w:type="dxa"/>
            <w:tcBorders>
              <w:top w:val="nil"/>
              <w:left w:val="nil"/>
              <w:bottom w:val="single" w:sz="4" w:space="0" w:color="auto"/>
              <w:right w:val="single" w:sz="4" w:space="0" w:color="auto"/>
            </w:tcBorders>
            <w:shd w:val="clear" w:color="auto" w:fill="auto"/>
            <w:noWrap/>
            <w:hideMark/>
          </w:tcPr>
          <w:p w14:paraId="131CE94D" w14:textId="77777777" w:rsidR="00377628" w:rsidRPr="00835F44" w:rsidRDefault="00377628" w:rsidP="009A2B16">
            <w:pPr>
              <w:pStyle w:val="TAC"/>
            </w:pPr>
            <w:r w:rsidRPr="003E5DC8">
              <w:t>1188</w:t>
            </w:r>
          </w:p>
        </w:tc>
      </w:tr>
      <w:tr w:rsidR="00377628" w:rsidRPr="00835F44" w14:paraId="04BE2FE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69F3A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1B58971" w14:textId="77777777" w:rsidR="00377628" w:rsidRPr="00835F44" w:rsidRDefault="00377628" w:rsidP="009A2B16">
            <w:pPr>
              <w:pStyle w:val="TAC"/>
            </w:pPr>
            <w:r w:rsidRPr="003E5DC8">
              <w:t>10</w:t>
            </w:r>
          </w:p>
        </w:tc>
        <w:tc>
          <w:tcPr>
            <w:tcW w:w="967" w:type="dxa"/>
            <w:tcBorders>
              <w:top w:val="nil"/>
              <w:left w:val="nil"/>
              <w:bottom w:val="single" w:sz="4" w:space="0" w:color="auto"/>
              <w:right w:val="single" w:sz="4" w:space="0" w:color="auto"/>
            </w:tcBorders>
            <w:shd w:val="clear" w:color="auto" w:fill="auto"/>
            <w:noWrap/>
            <w:hideMark/>
          </w:tcPr>
          <w:p w14:paraId="2C666EDF"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0B82B0A"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4582128"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3FCE58F" w14:textId="77777777" w:rsidR="00377628" w:rsidRPr="00835F44" w:rsidRDefault="00377628" w:rsidP="009A2B16">
            <w:pPr>
              <w:pStyle w:val="TAC"/>
            </w:pPr>
            <w:r w:rsidRPr="003E5DC8">
              <w:t>504</w:t>
            </w:r>
          </w:p>
        </w:tc>
        <w:tc>
          <w:tcPr>
            <w:tcW w:w="1057" w:type="dxa"/>
            <w:tcBorders>
              <w:top w:val="nil"/>
              <w:left w:val="nil"/>
              <w:bottom w:val="single" w:sz="4" w:space="0" w:color="auto"/>
              <w:right w:val="single" w:sz="4" w:space="0" w:color="auto"/>
            </w:tcBorders>
            <w:shd w:val="clear" w:color="auto" w:fill="auto"/>
            <w:noWrap/>
            <w:hideMark/>
          </w:tcPr>
          <w:p w14:paraId="37FF5340"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59298FD8"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2A804A41"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16AD71F6" w14:textId="77777777" w:rsidR="00377628" w:rsidRPr="00835F44" w:rsidRDefault="00377628" w:rsidP="009A2B16">
            <w:pPr>
              <w:pStyle w:val="TAC"/>
            </w:pPr>
            <w:r w:rsidRPr="003E5DC8">
              <w:t>2640</w:t>
            </w:r>
          </w:p>
        </w:tc>
        <w:tc>
          <w:tcPr>
            <w:tcW w:w="1127" w:type="dxa"/>
            <w:tcBorders>
              <w:top w:val="nil"/>
              <w:left w:val="nil"/>
              <w:bottom w:val="single" w:sz="4" w:space="0" w:color="auto"/>
              <w:right w:val="single" w:sz="4" w:space="0" w:color="auto"/>
            </w:tcBorders>
            <w:shd w:val="clear" w:color="auto" w:fill="auto"/>
            <w:noWrap/>
            <w:hideMark/>
          </w:tcPr>
          <w:p w14:paraId="16F9B5BF" w14:textId="77777777" w:rsidR="00377628" w:rsidRPr="00835F44" w:rsidRDefault="00377628" w:rsidP="009A2B16">
            <w:pPr>
              <w:pStyle w:val="TAC"/>
            </w:pPr>
            <w:r w:rsidRPr="003E5DC8">
              <w:t>1320</w:t>
            </w:r>
          </w:p>
        </w:tc>
      </w:tr>
      <w:tr w:rsidR="00377628" w:rsidRPr="00835F44" w14:paraId="3B141E2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F3FE69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17E0181" w14:textId="77777777" w:rsidR="00377628" w:rsidRPr="00835F44" w:rsidRDefault="00377628" w:rsidP="009A2B16">
            <w:pPr>
              <w:pStyle w:val="TAC"/>
            </w:pPr>
            <w:r w:rsidRPr="003E5DC8">
              <w:t>12</w:t>
            </w:r>
          </w:p>
        </w:tc>
        <w:tc>
          <w:tcPr>
            <w:tcW w:w="967" w:type="dxa"/>
            <w:tcBorders>
              <w:top w:val="nil"/>
              <w:left w:val="nil"/>
              <w:bottom w:val="single" w:sz="4" w:space="0" w:color="auto"/>
              <w:right w:val="single" w:sz="4" w:space="0" w:color="auto"/>
            </w:tcBorders>
            <w:shd w:val="clear" w:color="auto" w:fill="auto"/>
            <w:noWrap/>
            <w:hideMark/>
          </w:tcPr>
          <w:p w14:paraId="7A0C72BF"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4A9B1521"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3A8663B0"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50AB2277" w14:textId="77777777" w:rsidR="00377628" w:rsidRPr="00835F44" w:rsidRDefault="00377628" w:rsidP="009A2B16">
            <w:pPr>
              <w:pStyle w:val="TAC"/>
            </w:pPr>
            <w:r w:rsidRPr="003E5DC8">
              <w:t>608</w:t>
            </w:r>
          </w:p>
        </w:tc>
        <w:tc>
          <w:tcPr>
            <w:tcW w:w="1057" w:type="dxa"/>
            <w:tcBorders>
              <w:top w:val="nil"/>
              <w:left w:val="nil"/>
              <w:bottom w:val="single" w:sz="4" w:space="0" w:color="auto"/>
              <w:right w:val="single" w:sz="4" w:space="0" w:color="auto"/>
            </w:tcBorders>
            <w:shd w:val="clear" w:color="auto" w:fill="auto"/>
            <w:noWrap/>
            <w:hideMark/>
          </w:tcPr>
          <w:p w14:paraId="50560CAA"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1030C302"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39B5D0C2"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0F1682B0" w14:textId="77777777" w:rsidR="00377628" w:rsidRPr="00835F44" w:rsidRDefault="00377628" w:rsidP="009A2B16">
            <w:pPr>
              <w:pStyle w:val="TAC"/>
            </w:pPr>
            <w:r w:rsidRPr="003E5DC8">
              <w:t>3168</w:t>
            </w:r>
          </w:p>
        </w:tc>
        <w:tc>
          <w:tcPr>
            <w:tcW w:w="1127" w:type="dxa"/>
            <w:tcBorders>
              <w:top w:val="nil"/>
              <w:left w:val="nil"/>
              <w:bottom w:val="single" w:sz="4" w:space="0" w:color="auto"/>
              <w:right w:val="single" w:sz="4" w:space="0" w:color="auto"/>
            </w:tcBorders>
            <w:shd w:val="clear" w:color="auto" w:fill="auto"/>
            <w:noWrap/>
            <w:hideMark/>
          </w:tcPr>
          <w:p w14:paraId="6DA0561A" w14:textId="77777777" w:rsidR="00377628" w:rsidRPr="00835F44" w:rsidRDefault="00377628" w:rsidP="009A2B16">
            <w:pPr>
              <w:pStyle w:val="TAC"/>
            </w:pPr>
            <w:r w:rsidRPr="003E5DC8">
              <w:t>1584</w:t>
            </w:r>
          </w:p>
        </w:tc>
      </w:tr>
      <w:tr w:rsidR="00377628" w:rsidRPr="00835F44" w14:paraId="1CB8DB6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DD6929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BC1A5EE" w14:textId="77777777" w:rsidR="00377628" w:rsidRPr="00835F44" w:rsidRDefault="00377628" w:rsidP="009A2B16">
            <w:pPr>
              <w:pStyle w:val="TAC"/>
            </w:pPr>
            <w:r w:rsidRPr="003E5DC8">
              <w:t>15</w:t>
            </w:r>
          </w:p>
        </w:tc>
        <w:tc>
          <w:tcPr>
            <w:tcW w:w="967" w:type="dxa"/>
            <w:tcBorders>
              <w:top w:val="nil"/>
              <w:left w:val="nil"/>
              <w:bottom w:val="single" w:sz="4" w:space="0" w:color="auto"/>
              <w:right w:val="single" w:sz="4" w:space="0" w:color="auto"/>
            </w:tcBorders>
            <w:shd w:val="clear" w:color="auto" w:fill="auto"/>
            <w:noWrap/>
            <w:hideMark/>
          </w:tcPr>
          <w:p w14:paraId="4F0792D2"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09869C3"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221E5820"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012787E4" w14:textId="77777777" w:rsidR="00377628" w:rsidRPr="00835F44" w:rsidRDefault="00377628" w:rsidP="009A2B16">
            <w:pPr>
              <w:pStyle w:val="TAC"/>
            </w:pPr>
            <w:r w:rsidRPr="003E5DC8">
              <w:t>768</w:t>
            </w:r>
          </w:p>
        </w:tc>
        <w:tc>
          <w:tcPr>
            <w:tcW w:w="1057" w:type="dxa"/>
            <w:tcBorders>
              <w:top w:val="nil"/>
              <w:left w:val="nil"/>
              <w:bottom w:val="single" w:sz="4" w:space="0" w:color="auto"/>
              <w:right w:val="single" w:sz="4" w:space="0" w:color="auto"/>
            </w:tcBorders>
            <w:shd w:val="clear" w:color="auto" w:fill="auto"/>
            <w:noWrap/>
            <w:hideMark/>
          </w:tcPr>
          <w:p w14:paraId="6494D525"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3CC1E9CC"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763317FD"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212C3FCB" w14:textId="77777777" w:rsidR="00377628" w:rsidRPr="00835F44" w:rsidRDefault="00377628" w:rsidP="009A2B16">
            <w:pPr>
              <w:pStyle w:val="TAC"/>
            </w:pPr>
            <w:r w:rsidRPr="003E5DC8">
              <w:t>3960</w:t>
            </w:r>
          </w:p>
        </w:tc>
        <w:tc>
          <w:tcPr>
            <w:tcW w:w="1127" w:type="dxa"/>
            <w:tcBorders>
              <w:top w:val="nil"/>
              <w:left w:val="nil"/>
              <w:bottom w:val="single" w:sz="4" w:space="0" w:color="auto"/>
              <w:right w:val="single" w:sz="4" w:space="0" w:color="auto"/>
            </w:tcBorders>
            <w:shd w:val="clear" w:color="auto" w:fill="auto"/>
            <w:noWrap/>
            <w:hideMark/>
          </w:tcPr>
          <w:p w14:paraId="39982464" w14:textId="77777777" w:rsidR="00377628" w:rsidRPr="00835F44" w:rsidRDefault="00377628" w:rsidP="009A2B16">
            <w:pPr>
              <w:pStyle w:val="TAC"/>
            </w:pPr>
            <w:r w:rsidRPr="003E5DC8">
              <w:t>1980</w:t>
            </w:r>
          </w:p>
        </w:tc>
      </w:tr>
      <w:tr w:rsidR="00377628" w:rsidRPr="00835F44" w14:paraId="384AC78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AC5FEC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8CBAB2D" w14:textId="77777777" w:rsidR="00377628" w:rsidRPr="00835F44" w:rsidRDefault="00377628" w:rsidP="009A2B16">
            <w:pPr>
              <w:pStyle w:val="TAC"/>
            </w:pPr>
            <w:r w:rsidRPr="003E5DC8">
              <w:t>18</w:t>
            </w:r>
          </w:p>
        </w:tc>
        <w:tc>
          <w:tcPr>
            <w:tcW w:w="967" w:type="dxa"/>
            <w:tcBorders>
              <w:top w:val="nil"/>
              <w:left w:val="nil"/>
              <w:bottom w:val="single" w:sz="4" w:space="0" w:color="auto"/>
              <w:right w:val="single" w:sz="4" w:space="0" w:color="auto"/>
            </w:tcBorders>
            <w:shd w:val="clear" w:color="auto" w:fill="auto"/>
            <w:noWrap/>
            <w:hideMark/>
          </w:tcPr>
          <w:p w14:paraId="5872AE7E"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429D0D1C"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1E0CD63F"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6D83F804" w14:textId="77777777" w:rsidR="00377628" w:rsidRPr="00835F44" w:rsidRDefault="00377628" w:rsidP="009A2B16">
            <w:pPr>
              <w:pStyle w:val="TAC"/>
            </w:pPr>
            <w:r w:rsidRPr="003E5DC8">
              <w:t>928</w:t>
            </w:r>
          </w:p>
        </w:tc>
        <w:tc>
          <w:tcPr>
            <w:tcW w:w="1057" w:type="dxa"/>
            <w:tcBorders>
              <w:top w:val="nil"/>
              <w:left w:val="nil"/>
              <w:bottom w:val="single" w:sz="4" w:space="0" w:color="auto"/>
              <w:right w:val="single" w:sz="4" w:space="0" w:color="auto"/>
            </w:tcBorders>
            <w:shd w:val="clear" w:color="auto" w:fill="auto"/>
            <w:noWrap/>
            <w:hideMark/>
          </w:tcPr>
          <w:p w14:paraId="7ACE9614"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62607B5E"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2A69B9F7"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350FF307" w14:textId="77777777" w:rsidR="00377628" w:rsidRPr="00835F44" w:rsidRDefault="00377628" w:rsidP="009A2B16">
            <w:pPr>
              <w:pStyle w:val="TAC"/>
            </w:pPr>
            <w:r w:rsidRPr="003E5DC8">
              <w:t>4752</w:t>
            </w:r>
          </w:p>
        </w:tc>
        <w:tc>
          <w:tcPr>
            <w:tcW w:w="1127" w:type="dxa"/>
            <w:tcBorders>
              <w:top w:val="nil"/>
              <w:left w:val="nil"/>
              <w:bottom w:val="single" w:sz="4" w:space="0" w:color="auto"/>
              <w:right w:val="single" w:sz="4" w:space="0" w:color="auto"/>
            </w:tcBorders>
            <w:shd w:val="clear" w:color="auto" w:fill="auto"/>
            <w:noWrap/>
            <w:hideMark/>
          </w:tcPr>
          <w:p w14:paraId="3FEB1328" w14:textId="77777777" w:rsidR="00377628" w:rsidRPr="00835F44" w:rsidRDefault="00377628" w:rsidP="009A2B16">
            <w:pPr>
              <w:pStyle w:val="TAC"/>
            </w:pPr>
            <w:r w:rsidRPr="003E5DC8">
              <w:t>2376</w:t>
            </w:r>
          </w:p>
        </w:tc>
      </w:tr>
      <w:tr w:rsidR="00377628" w:rsidRPr="00835F44" w14:paraId="4AD753F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7D5C31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EAA078C" w14:textId="77777777" w:rsidR="00377628" w:rsidRPr="00835F44" w:rsidRDefault="00377628" w:rsidP="009A2B16">
            <w:pPr>
              <w:pStyle w:val="TAC"/>
            </w:pPr>
            <w:r w:rsidRPr="003E5DC8">
              <w:t>20</w:t>
            </w:r>
          </w:p>
        </w:tc>
        <w:tc>
          <w:tcPr>
            <w:tcW w:w="967" w:type="dxa"/>
            <w:tcBorders>
              <w:top w:val="nil"/>
              <w:left w:val="nil"/>
              <w:bottom w:val="single" w:sz="4" w:space="0" w:color="auto"/>
              <w:right w:val="single" w:sz="4" w:space="0" w:color="auto"/>
            </w:tcBorders>
            <w:shd w:val="clear" w:color="auto" w:fill="auto"/>
            <w:noWrap/>
            <w:hideMark/>
          </w:tcPr>
          <w:p w14:paraId="6BF0568E"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E357779"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43560C1"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6ECDB96E" w14:textId="77777777" w:rsidR="00377628" w:rsidRPr="00835F44" w:rsidRDefault="00377628" w:rsidP="009A2B16">
            <w:pPr>
              <w:pStyle w:val="TAC"/>
            </w:pPr>
            <w:r w:rsidRPr="003E5DC8">
              <w:t>1032</w:t>
            </w:r>
          </w:p>
        </w:tc>
        <w:tc>
          <w:tcPr>
            <w:tcW w:w="1057" w:type="dxa"/>
            <w:tcBorders>
              <w:top w:val="nil"/>
              <w:left w:val="nil"/>
              <w:bottom w:val="single" w:sz="4" w:space="0" w:color="auto"/>
              <w:right w:val="single" w:sz="4" w:space="0" w:color="auto"/>
            </w:tcBorders>
            <w:shd w:val="clear" w:color="auto" w:fill="auto"/>
            <w:noWrap/>
            <w:hideMark/>
          </w:tcPr>
          <w:p w14:paraId="654FB1B0"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3D60892D"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3B7B4DD4"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046586A0" w14:textId="77777777" w:rsidR="00377628" w:rsidRPr="00835F44" w:rsidRDefault="00377628" w:rsidP="009A2B16">
            <w:pPr>
              <w:pStyle w:val="TAC"/>
            </w:pPr>
            <w:r w:rsidRPr="003E5DC8">
              <w:t>5280</w:t>
            </w:r>
          </w:p>
        </w:tc>
        <w:tc>
          <w:tcPr>
            <w:tcW w:w="1127" w:type="dxa"/>
            <w:tcBorders>
              <w:top w:val="nil"/>
              <w:left w:val="nil"/>
              <w:bottom w:val="single" w:sz="4" w:space="0" w:color="auto"/>
              <w:right w:val="single" w:sz="4" w:space="0" w:color="auto"/>
            </w:tcBorders>
            <w:shd w:val="clear" w:color="auto" w:fill="auto"/>
            <w:noWrap/>
            <w:hideMark/>
          </w:tcPr>
          <w:p w14:paraId="45EA5BFA" w14:textId="77777777" w:rsidR="00377628" w:rsidRPr="00835F44" w:rsidRDefault="00377628" w:rsidP="009A2B16">
            <w:pPr>
              <w:pStyle w:val="TAC"/>
            </w:pPr>
            <w:r w:rsidRPr="003E5DC8">
              <w:t>2640</w:t>
            </w:r>
          </w:p>
        </w:tc>
      </w:tr>
      <w:tr w:rsidR="00377628" w:rsidRPr="00835F44" w14:paraId="0D98757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BD3C3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3BCE6A0" w14:textId="77777777" w:rsidR="00377628" w:rsidRPr="00835F44" w:rsidRDefault="00377628" w:rsidP="009A2B16">
            <w:pPr>
              <w:pStyle w:val="TAC"/>
            </w:pPr>
            <w:r w:rsidRPr="003E5DC8">
              <w:t>24</w:t>
            </w:r>
          </w:p>
        </w:tc>
        <w:tc>
          <w:tcPr>
            <w:tcW w:w="967" w:type="dxa"/>
            <w:tcBorders>
              <w:top w:val="nil"/>
              <w:left w:val="nil"/>
              <w:bottom w:val="single" w:sz="4" w:space="0" w:color="auto"/>
              <w:right w:val="single" w:sz="4" w:space="0" w:color="auto"/>
            </w:tcBorders>
            <w:shd w:val="clear" w:color="auto" w:fill="auto"/>
            <w:noWrap/>
            <w:hideMark/>
          </w:tcPr>
          <w:p w14:paraId="50E84245"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943291B"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208CDB0F"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56BC97CE" w14:textId="77777777" w:rsidR="00377628" w:rsidRPr="00835F44" w:rsidRDefault="00377628" w:rsidP="009A2B16">
            <w:pPr>
              <w:pStyle w:val="TAC"/>
            </w:pPr>
            <w:r w:rsidRPr="003E5DC8">
              <w:t>1192</w:t>
            </w:r>
          </w:p>
        </w:tc>
        <w:tc>
          <w:tcPr>
            <w:tcW w:w="1057" w:type="dxa"/>
            <w:tcBorders>
              <w:top w:val="nil"/>
              <w:left w:val="nil"/>
              <w:bottom w:val="single" w:sz="4" w:space="0" w:color="auto"/>
              <w:right w:val="single" w:sz="4" w:space="0" w:color="auto"/>
            </w:tcBorders>
            <w:shd w:val="clear" w:color="auto" w:fill="auto"/>
            <w:noWrap/>
            <w:hideMark/>
          </w:tcPr>
          <w:p w14:paraId="1C188D02"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74E65107"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42BF6870"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441663EF" w14:textId="77777777" w:rsidR="00377628" w:rsidRPr="00835F44" w:rsidRDefault="00377628" w:rsidP="009A2B16">
            <w:pPr>
              <w:pStyle w:val="TAC"/>
            </w:pPr>
            <w:r w:rsidRPr="003E5DC8">
              <w:t>6336</w:t>
            </w:r>
          </w:p>
        </w:tc>
        <w:tc>
          <w:tcPr>
            <w:tcW w:w="1127" w:type="dxa"/>
            <w:tcBorders>
              <w:top w:val="nil"/>
              <w:left w:val="nil"/>
              <w:bottom w:val="single" w:sz="4" w:space="0" w:color="auto"/>
              <w:right w:val="single" w:sz="4" w:space="0" w:color="auto"/>
            </w:tcBorders>
            <w:shd w:val="clear" w:color="auto" w:fill="auto"/>
            <w:noWrap/>
            <w:hideMark/>
          </w:tcPr>
          <w:p w14:paraId="2A049A19" w14:textId="77777777" w:rsidR="00377628" w:rsidRPr="00835F44" w:rsidRDefault="00377628" w:rsidP="009A2B16">
            <w:pPr>
              <w:pStyle w:val="TAC"/>
            </w:pPr>
            <w:r w:rsidRPr="003E5DC8">
              <w:t>3168</w:t>
            </w:r>
          </w:p>
        </w:tc>
      </w:tr>
      <w:tr w:rsidR="00377628" w:rsidRPr="00835F44" w14:paraId="02F1F2C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CE0366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0938F71" w14:textId="77777777" w:rsidR="00377628" w:rsidRPr="00835F44" w:rsidRDefault="00377628" w:rsidP="009A2B16">
            <w:pPr>
              <w:pStyle w:val="TAC"/>
            </w:pPr>
            <w:r w:rsidRPr="003E5DC8">
              <w:t>25</w:t>
            </w:r>
          </w:p>
        </w:tc>
        <w:tc>
          <w:tcPr>
            <w:tcW w:w="967" w:type="dxa"/>
            <w:tcBorders>
              <w:top w:val="nil"/>
              <w:left w:val="nil"/>
              <w:bottom w:val="single" w:sz="4" w:space="0" w:color="auto"/>
              <w:right w:val="single" w:sz="4" w:space="0" w:color="auto"/>
            </w:tcBorders>
            <w:shd w:val="clear" w:color="auto" w:fill="auto"/>
            <w:noWrap/>
            <w:hideMark/>
          </w:tcPr>
          <w:p w14:paraId="27F2B838"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259211D7"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FC3223F"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C05AD1F" w14:textId="77777777" w:rsidR="00377628" w:rsidRPr="00835F44" w:rsidRDefault="00377628" w:rsidP="009A2B16">
            <w:pPr>
              <w:pStyle w:val="TAC"/>
            </w:pPr>
            <w:r w:rsidRPr="003E5DC8">
              <w:t>1256</w:t>
            </w:r>
          </w:p>
        </w:tc>
        <w:tc>
          <w:tcPr>
            <w:tcW w:w="1057" w:type="dxa"/>
            <w:tcBorders>
              <w:top w:val="nil"/>
              <w:left w:val="nil"/>
              <w:bottom w:val="single" w:sz="4" w:space="0" w:color="auto"/>
              <w:right w:val="single" w:sz="4" w:space="0" w:color="auto"/>
            </w:tcBorders>
            <w:shd w:val="clear" w:color="auto" w:fill="auto"/>
            <w:noWrap/>
            <w:hideMark/>
          </w:tcPr>
          <w:p w14:paraId="70CF36D4"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58776889"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77F243FB"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2426E9D3" w14:textId="77777777" w:rsidR="00377628" w:rsidRPr="00835F44" w:rsidRDefault="00377628" w:rsidP="009A2B16">
            <w:pPr>
              <w:pStyle w:val="TAC"/>
            </w:pPr>
            <w:r w:rsidRPr="003E5DC8">
              <w:t>6600</w:t>
            </w:r>
          </w:p>
        </w:tc>
        <w:tc>
          <w:tcPr>
            <w:tcW w:w="1127" w:type="dxa"/>
            <w:tcBorders>
              <w:top w:val="nil"/>
              <w:left w:val="nil"/>
              <w:bottom w:val="single" w:sz="4" w:space="0" w:color="auto"/>
              <w:right w:val="single" w:sz="4" w:space="0" w:color="auto"/>
            </w:tcBorders>
            <w:shd w:val="clear" w:color="auto" w:fill="auto"/>
            <w:noWrap/>
            <w:hideMark/>
          </w:tcPr>
          <w:p w14:paraId="03E4FE07" w14:textId="77777777" w:rsidR="00377628" w:rsidRPr="00835F44" w:rsidRDefault="00377628" w:rsidP="009A2B16">
            <w:pPr>
              <w:pStyle w:val="TAC"/>
            </w:pPr>
            <w:r w:rsidRPr="003E5DC8">
              <w:t>3300</w:t>
            </w:r>
          </w:p>
        </w:tc>
      </w:tr>
      <w:tr w:rsidR="00377628" w:rsidRPr="00835F44" w14:paraId="5F063F9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6FB00B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657A9E7" w14:textId="77777777" w:rsidR="00377628" w:rsidRPr="00835F44" w:rsidRDefault="00377628" w:rsidP="009A2B16">
            <w:pPr>
              <w:pStyle w:val="TAC"/>
            </w:pPr>
            <w:r w:rsidRPr="003E5DC8">
              <w:t>30</w:t>
            </w:r>
          </w:p>
        </w:tc>
        <w:tc>
          <w:tcPr>
            <w:tcW w:w="967" w:type="dxa"/>
            <w:tcBorders>
              <w:top w:val="nil"/>
              <w:left w:val="nil"/>
              <w:bottom w:val="single" w:sz="4" w:space="0" w:color="auto"/>
              <w:right w:val="single" w:sz="4" w:space="0" w:color="auto"/>
            </w:tcBorders>
            <w:shd w:val="clear" w:color="auto" w:fill="auto"/>
            <w:noWrap/>
            <w:hideMark/>
          </w:tcPr>
          <w:p w14:paraId="5C1DD497"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F717E3E"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4005051D"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1BA1F54A" w14:textId="77777777" w:rsidR="00377628" w:rsidRPr="00835F44" w:rsidRDefault="00377628" w:rsidP="009A2B16">
            <w:pPr>
              <w:pStyle w:val="TAC"/>
            </w:pPr>
            <w:r w:rsidRPr="003E5DC8">
              <w:t>1544</w:t>
            </w:r>
          </w:p>
        </w:tc>
        <w:tc>
          <w:tcPr>
            <w:tcW w:w="1057" w:type="dxa"/>
            <w:tcBorders>
              <w:top w:val="nil"/>
              <w:left w:val="nil"/>
              <w:bottom w:val="single" w:sz="4" w:space="0" w:color="auto"/>
              <w:right w:val="single" w:sz="4" w:space="0" w:color="auto"/>
            </w:tcBorders>
            <w:shd w:val="clear" w:color="auto" w:fill="auto"/>
            <w:noWrap/>
            <w:hideMark/>
          </w:tcPr>
          <w:p w14:paraId="2F4BE3DD"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0D714FCF"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4F0F665B"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1CD686B4" w14:textId="77777777" w:rsidR="00377628" w:rsidRPr="00835F44" w:rsidRDefault="00377628" w:rsidP="009A2B16">
            <w:pPr>
              <w:pStyle w:val="TAC"/>
            </w:pPr>
            <w:r w:rsidRPr="003E5DC8">
              <w:t>7920</w:t>
            </w:r>
          </w:p>
        </w:tc>
        <w:tc>
          <w:tcPr>
            <w:tcW w:w="1127" w:type="dxa"/>
            <w:tcBorders>
              <w:top w:val="nil"/>
              <w:left w:val="nil"/>
              <w:bottom w:val="single" w:sz="4" w:space="0" w:color="auto"/>
              <w:right w:val="single" w:sz="4" w:space="0" w:color="auto"/>
            </w:tcBorders>
            <w:shd w:val="clear" w:color="auto" w:fill="auto"/>
            <w:noWrap/>
            <w:hideMark/>
          </w:tcPr>
          <w:p w14:paraId="6CFA7277" w14:textId="77777777" w:rsidR="00377628" w:rsidRPr="00835F44" w:rsidRDefault="00377628" w:rsidP="009A2B16">
            <w:pPr>
              <w:pStyle w:val="TAC"/>
            </w:pPr>
            <w:r w:rsidRPr="003E5DC8">
              <w:t>3960</w:t>
            </w:r>
          </w:p>
        </w:tc>
      </w:tr>
      <w:tr w:rsidR="00377628" w:rsidRPr="00835F44" w14:paraId="18F2DFD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DC216D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9F201AD" w14:textId="77777777" w:rsidR="00377628" w:rsidRPr="00835F44" w:rsidRDefault="00377628" w:rsidP="009A2B16">
            <w:pPr>
              <w:pStyle w:val="TAC"/>
            </w:pPr>
            <w:r w:rsidRPr="003E5DC8">
              <w:t>32</w:t>
            </w:r>
          </w:p>
        </w:tc>
        <w:tc>
          <w:tcPr>
            <w:tcW w:w="967" w:type="dxa"/>
            <w:tcBorders>
              <w:top w:val="nil"/>
              <w:left w:val="nil"/>
              <w:bottom w:val="single" w:sz="4" w:space="0" w:color="auto"/>
              <w:right w:val="single" w:sz="4" w:space="0" w:color="auto"/>
            </w:tcBorders>
            <w:shd w:val="clear" w:color="auto" w:fill="auto"/>
            <w:noWrap/>
            <w:hideMark/>
          </w:tcPr>
          <w:p w14:paraId="04373B11"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55E1C042"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50998FF3"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E342D4D" w14:textId="77777777" w:rsidR="00377628" w:rsidRPr="00835F44" w:rsidRDefault="00377628" w:rsidP="009A2B16">
            <w:pPr>
              <w:pStyle w:val="TAC"/>
            </w:pPr>
            <w:r w:rsidRPr="003E5DC8">
              <w:t>1608</w:t>
            </w:r>
          </w:p>
        </w:tc>
        <w:tc>
          <w:tcPr>
            <w:tcW w:w="1057" w:type="dxa"/>
            <w:tcBorders>
              <w:top w:val="nil"/>
              <w:left w:val="nil"/>
              <w:bottom w:val="single" w:sz="4" w:space="0" w:color="auto"/>
              <w:right w:val="single" w:sz="4" w:space="0" w:color="auto"/>
            </w:tcBorders>
            <w:shd w:val="clear" w:color="auto" w:fill="auto"/>
            <w:noWrap/>
            <w:hideMark/>
          </w:tcPr>
          <w:p w14:paraId="22BABC84"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70DEC9C0"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2DEEB4A0"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39942AED" w14:textId="77777777" w:rsidR="00377628" w:rsidRPr="00835F44" w:rsidRDefault="00377628" w:rsidP="009A2B16">
            <w:pPr>
              <w:pStyle w:val="TAC"/>
            </w:pPr>
            <w:r w:rsidRPr="003E5DC8">
              <w:t>8448</w:t>
            </w:r>
          </w:p>
        </w:tc>
        <w:tc>
          <w:tcPr>
            <w:tcW w:w="1127" w:type="dxa"/>
            <w:tcBorders>
              <w:top w:val="nil"/>
              <w:left w:val="nil"/>
              <w:bottom w:val="single" w:sz="4" w:space="0" w:color="auto"/>
              <w:right w:val="single" w:sz="4" w:space="0" w:color="auto"/>
            </w:tcBorders>
            <w:shd w:val="clear" w:color="auto" w:fill="auto"/>
            <w:noWrap/>
            <w:hideMark/>
          </w:tcPr>
          <w:p w14:paraId="043FA6E9" w14:textId="77777777" w:rsidR="00377628" w:rsidRPr="00835F44" w:rsidRDefault="00377628" w:rsidP="009A2B16">
            <w:pPr>
              <w:pStyle w:val="TAC"/>
            </w:pPr>
            <w:r w:rsidRPr="003E5DC8">
              <w:t>4224</w:t>
            </w:r>
          </w:p>
        </w:tc>
      </w:tr>
      <w:tr w:rsidR="00377628" w:rsidRPr="00835F44" w14:paraId="445588C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881C82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5E7FE25" w14:textId="77777777" w:rsidR="00377628" w:rsidRPr="00835F44" w:rsidRDefault="00377628" w:rsidP="009A2B16">
            <w:pPr>
              <w:pStyle w:val="TAC"/>
            </w:pPr>
            <w:r w:rsidRPr="003E5DC8">
              <w:t>36</w:t>
            </w:r>
          </w:p>
        </w:tc>
        <w:tc>
          <w:tcPr>
            <w:tcW w:w="967" w:type="dxa"/>
            <w:tcBorders>
              <w:top w:val="nil"/>
              <w:left w:val="nil"/>
              <w:bottom w:val="single" w:sz="4" w:space="0" w:color="auto"/>
              <w:right w:val="single" w:sz="4" w:space="0" w:color="auto"/>
            </w:tcBorders>
            <w:shd w:val="clear" w:color="auto" w:fill="auto"/>
            <w:noWrap/>
            <w:hideMark/>
          </w:tcPr>
          <w:p w14:paraId="100DAEF5"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77FD947D"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5636750C"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02352E19" w14:textId="77777777" w:rsidR="00377628" w:rsidRPr="00835F44" w:rsidRDefault="00377628" w:rsidP="009A2B16">
            <w:pPr>
              <w:pStyle w:val="TAC"/>
            </w:pPr>
            <w:r w:rsidRPr="003E5DC8">
              <w:t>1800</w:t>
            </w:r>
          </w:p>
        </w:tc>
        <w:tc>
          <w:tcPr>
            <w:tcW w:w="1057" w:type="dxa"/>
            <w:tcBorders>
              <w:top w:val="nil"/>
              <w:left w:val="nil"/>
              <w:bottom w:val="single" w:sz="4" w:space="0" w:color="auto"/>
              <w:right w:val="single" w:sz="4" w:space="0" w:color="auto"/>
            </w:tcBorders>
            <w:shd w:val="clear" w:color="auto" w:fill="auto"/>
            <w:noWrap/>
            <w:hideMark/>
          </w:tcPr>
          <w:p w14:paraId="4D36154D"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2EDC08DD"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4A4CC141"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7D9EB293" w14:textId="77777777" w:rsidR="00377628" w:rsidRPr="00835F44" w:rsidRDefault="00377628" w:rsidP="009A2B16">
            <w:pPr>
              <w:pStyle w:val="TAC"/>
            </w:pPr>
            <w:r w:rsidRPr="003E5DC8">
              <w:t>9504</w:t>
            </w:r>
          </w:p>
        </w:tc>
        <w:tc>
          <w:tcPr>
            <w:tcW w:w="1127" w:type="dxa"/>
            <w:tcBorders>
              <w:top w:val="nil"/>
              <w:left w:val="nil"/>
              <w:bottom w:val="single" w:sz="4" w:space="0" w:color="auto"/>
              <w:right w:val="single" w:sz="4" w:space="0" w:color="auto"/>
            </w:tcBorders>
            <w:shd w:val="clear" w:color="auto" w:fill="auto"/>
            <w:noWrap/>
            <w:hideMark/>
          </w:tcPr>
          <w:p w14:paraId="4C35BB0C" w14:textId="77777777" w:rsidR="00377628" w:rsidRPr="00835F44" w:rsidRDefault="00377628" w:rsidP="009A2B16">
            <w:pPr>
              <w:pStyle w:val="TAC"/>
            </w:pPr>
            <w:r w:rsidRPr="003E5DC8">
              <w:t>4752</w:t>
            </w:r>
          </w:p>
        </w:tc>
      </w:tr>
      <w:tr w:rsidR="00377628" w:rsidRPr="00835F44" w14:paraId="73C18DF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06C6CA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A91AF10" w14:textId="77777777" w:rsidR="00377628" w:rsidRPr="00835F44" w:rsidRDefault="00377628" w:rsidP="009A2B16">
            <w:pPr>
              <w:pStyle w:val="TAC"/>
            </w:pPr>
            <w:r w:rsidRPr="003E5DC8">
              <w:t>50</w:t>
            </w:r>
          </w:p>
        </w:tc>
        <w:tc>
          <w:tcPr>
            <w:tcW w:w="967" w:type="dxa"/>
            <w:tcBorders>
              <w:top w:val="nil"/>
              <w:left w:val="nil"/>
              <w:bottom w:val="single" w:sz="4" w:space="0" w:color="auto"/>
              <w:right w:val="single" w:sz="4" w:space="0" w:color="auto"/>
            </w:tcBorders>
            <w:shd w:val="clear" w:color="auto" w:fill="auto"/>
            <w:noWrap/>
            <w:hideMark/>
          </w:tcPr>
          <w:p w14:paraId="41F5FBF0"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14CEFB3C"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388E67D"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15FF445F" w14:textId="77777777" w:rsidR="00377628" w:rsidRPr="00835F44" w:rsidRDefault="00377628" w:rsidP="009A2B16">
            <w:pPr>
              <w:pStyle w:val="TAC"/>
            </w:pPr>
            <w:r w:rsidRPr="003E5DC8">
              <w:t>2472</w:t>
            </w:r>
          </w:p>
        </w:tc>
        <w:tc>
          <w:tcPr>
            <w:tcW w:w="1057" w:type="dxa"/>
            <w:tcBorders>
              <w:top w:val="nil"/>
              <w:left w:val="nil"/>
              <w:bottom w:val="single" w:sz="4" w:space="0" w:color="auto"/>
              <w:right w:val="single" w:sz="4" w:space="0" w:color="auto"/>
            </w:tcBorders>
            <w:shd w:val="clear" w:color="auto" w:fill="auto"/>
            <w:noWrap/>
            <w:hideMark/>
          </w:tcPr>
          <w:p w14:paraId="7CEEA6C2"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6A804DCB"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5735658C"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36858EEA" w14:textId="77777777" w:rsidR="00377628" w:rsidRPr="00835F44" w:rsidRDefault="00377628" w:rsidP="009A2B16">
            <w:pPr>
              <w:pStyle w:val="TAC"/>
            </w:pPr>
            <w:r w:rsidRPr="003E5DC8">
              <w:t>13200</w:t>
            </w:r>
          </w:p>
        </w:tc>
        <w:tc>
          <w:tcPr>
            <w:tcW w:w="1127" w:type="dxa"/>
            <w:tcBorders>
              <w:top w:val="nil"/>
              <w:left w:val="nil"/>
              <w:bottom w:val="single" w:sz="4" w:space="0" w:color="auto"/>
              <w:right w:val="single" w:sz="4" w:space="0" w:color="auto"/>
            </w:tcBorders>
            <w:shd w:val="clear" w:color="auto" w:fill="auto"/>
            <w:noWrap/>
            <w:hideMark/>
          </w:tcPr>
          <w:p w14:paraId="3CC885CB" w14:textId="77777777" w:rsidR="00377628" w:rsidRPr="00835F44" w:rsidRDefault="00377628" w:rsidP="009A2B16">
            <w:pPr>
              <w:pStyle w:val="TAC"/>
            </w:pPr>
            <w:r w:rsidRPr="003E5DC8">
              <w:t>6600</w:t>
            </w:r>
          </w:p>
        </w:tc>
      </w:tr>
      <w:tr w:rsidR="00377628" w:rsidRPr="00835F44" w14:paraId="6203AFE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370390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348F54B" w14:textId="77777777" w:rsidR="00377628" w:rsidRPr="00835F44" w:rsidRDefault="00377628" w:rsidP="009A2B16">
            <w:pPr>
              <w:pStyle w:val="TAC"/>
            </w:pPr>
            <w:r w:rsidRPr="003E5DC8">
              <w:t>60</w:t>
            </w:r>
          </w:p>
        </w:tc>
        <w:tc>
          <w:tcPr>
            <w:tcW w:w="967" w:type="dxa"/>
            <w:tcBorders>
              <w:top w:val="nil"/>
              <w:left w:val="nil"/>
              <w:bottom w:val="single" w:sz="4" w:space="0" w:color="auto"/>
              <w:right w:val="single" w:sz="4" w:space="0" w:color="auto"/>
            </w:tcBorders>
            <w:shd w:val="clear" w:color="auto" w:fill="auto"/>
            <w:noWrap/>
            <w:hideMark/>
          </w:tcPr>
          <w:p w14:paraId="00F73516"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26BC439E"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1F7AC7D6"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44512E01" w14:textId="77777777" w:rsidR="00377628" w:rsidRPr="00835F44" w:rsidRDefault="00377628" w:rsidP="009A2B16">
            <w:pPr>
              <w:pStyle w:val="TAC"/>
            </w:pPr>
            <w:r w:rsidRPr="003E5DC8">
              <w:t>3104</w:t>
            </w:r>
          </w:p>
        </w:tc>
        <w:tc>
          <w:tcPr>
            <w:tcW w:w="1057" w:type="dxa"/>
            <w:tcBorders>
              <w:top w:val="nil"/>
              <w:left w:val="nil"/>
              <w:bottom w:val="single" w:sz="4" w:space="0" w:color="auto"/>
              <w:right w:val="single" w:sz="4" w:space="0" w:color="auto"/>
            </w:tcBorders>
            <w:shd w:val="clear" w:color="auto" w:fill="auto"/>
            <w:noWrap/>
            <w:hideMark/>
          </w:tcPr>
          <w:p w14:paraId="795EA29B"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3E910C58"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5D936582"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7AAA0863" w14:textId="77777777" w:rsidR="00377628" w:rsidRPr="00835F44" w:rsidRDefault="00377628" w:rsidP="009A2B16">
            <w:pPr>
              <w:pStyle w:val="TAC"/>
            </w:pPr>
            <w:r w:rsidRPr="003E5DC8">
              <w:t>15840</w:t>
            </w:r>
          </w:p>
        </w:tc>
        <w:tc>
          <w:tcPr>
            <w:tcW w:w="1127" w:type="dxa"/>
            <w:tcBorders>
              <w:top w:val="nil"/>
              <w:left w:val="nil"/>
              <w:bottom w:val="single" w:sz="4" w:space="0" w:color="auto"/>
              <w:right w:val="single" w:sz="4" w:space="0" w:color="auto"/>
            </w:tcBorders>
            <w:shd w:val="clear" w:color="auto" w:fill="auto"/>
            <w:noWrap/>
            <w:hideMark/>
          </w:tcPr>
          <w:p w14:paraId="6810A7D6" w14:textId="77777777" w:rsidR="00377628" w:rsidRPr="00835F44" w:rsidRDefault="00377628" w:rsidP="009A2B16">
            <w:pPr>
              <w:pStyle w:val="TAC"/>
            </w:pPr>
            <w:r w:rsidRPr="003E5DC8">
              <w:t>7920</w:t>
            </w:r>
          </w:p>
        </w:tc>
      </w:tr>
      <w:tr w:rsidR="00377628" w:rsidRPr="00835F44" w14:paraId="46455C4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280381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BF497E8" w14:textId="77777777" w:rsidR="00377628" w:rsidRPr="00835F44" w:rsidRDefault="00377628" w:rsidP="009A2B16">
            <w:pPr>
              <w:pStyle w:val="TAC"/>
            </w:pPr>
            <w:r w:rsidRPr="003E5DC8">
              <w:t>64</w:t>
            </w:r>
          </w:p>
        </w:tc>
        <w:tc>
          <w:tcPr>
            <w:tcW w:w="967" w:type="dxa"/>
            <w:tcBorders>
              <w:top w:val="nil"/>
              <w:left w:val="nil"/>
              <w:bottom w:val="single" w:sz="4" w:space="0" w:color="auto"/>
              <w:right w:val="single" w:sz="4" w:space="0" w:color="auto"/>
            </w:tcBorders>
            <w:shd w:val="clear" w:color="auto" w:fill="auto"/>
            <w:noWrap/>
            <w:hideMark/>
          </w:tcPr>
          <w:p w14:paraId="0174790D"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6C548C0F"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028E1F54"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1548C8B" w14:textId="77777777" w:rsidR="00377628" w:rsidRPr="00835F44" w:rsidRDefault="00377628" w:rsidP="009A2B16">
            <w:pPr>
              <w:pStyle w:val="TAC"/>
            </w:pPr>
            <w:r w:rsidRPr="003E5DC8">
              <w:t>3240</w:t>
            </w:r>
          </w:p>
        </w:tc>
        <w:tc>
          <w:tcPr>
            <w:tcW w:w="1057" w:type="dxa"/>
            <w:tcBorders>
              <w:top w:val="nil"/>
              <w:left w:val="nil"/>
              <w:bottom w:val="single" w:sz="4" w:space="0" w:color="auto"/>
              <w:right w:val="single" w:sz="4" w:space="0" w:color="auto"/>
            </w:tcBorders>
            <w:shd w:val="clear" w:color="auto" w:fill="auto"/>
            <w:noWrap/>
            <w:hideMark/>
          </w:tcPr>
          <w:p w14:paraId="43A07EB9"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7F2A61F6"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17FD03A5"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60818C5C" w14:textId="77777777" w:rsidR="00377628" w:rsidRPr="00835F44" w:rsidRDefault="00377628" w:rsidP="009A2B16">
            <w:pPr>
              <w:pStyle w:val="TAC"/>
            </w:pPr>
            <w:r w:rsidRPr="003E5DC8">
              <w:t>16896</w:t>
            </w:r>
          </w:p>
        </w:tc>
        <w:tc>
          <w:tcPr>
            <w:tcW w:w="1127" w:type="dxa"/>
            <w:tcBorders>
              <w:top w:val="nil"/>
              <w:left w:val="nil"/>
              <w:bottom w:val="single" w:sz="4" w:space="0" w:color="auto"/>
              <w:right w:val="single" w:sz="4" w:space="0" w:color="auto"/>
            </w:tcBorders>
            <w:shd w:val="clear" w:color="auto" w:fill="auto"/>
            <w:noWrap/>
            <w:hideMark/>
          </w:tcPr>
          <w:p w14:paraId="64F280D5" w14:textId="77777777" w:rsidR="00377628" w:rsidRPr="00835F44" w:rsidRDefault="00377628" w:rsidP="009A2B16">
            <w:pPr>
              <w:pStyle w:val="TAC"/>
            </w:pPr>
            <w:r w:rsidRPr="003E5DC8">
              <w:t>8448</w:t>
            </w:r>
          </w:p>
        </w:tc>
      </w:tr>
      <w:tr w:rsidR="00377628" w:rsidRPr="00835F44" w14:paraId="5ADC01B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DF29F2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FD1A42C" w14:textId="77777777" w:rsidR="00377628" w:rsidRPr="00835F44" w:rsidRDefault="00377628" w:rsidP="009A2B16">
            <w:pPr>
              <w:pStyle w:val="TAC"/>
            </w:pPr>
            <w:r w:rsidRPr="003E5DC8">
              <w:t>75</w:t>
            </w:r>
          </w:p>
        </w:tc>
        <w:tc>
          <w:tcPr>
            <w:tcW w:w="967" w:type="dxa"/>
            <w:tcBorders>
              <w:top w:val="nil"/>
              <w:left w:val="nil"/>
              <w:bottom w:val="single" w:sz="4" w:space="0" w:color="auto"/>
              <w:right w:val="single" w:sz="4" w:space="0" w:color="auto"/>
            </w:tcBorders>
            <w:shd w:val="clear" w:color="auto" w:fill="auto"/>
            <w:noWrap/>
            <w:hideMark/>
          </w:tcPr>
          <w:p w14:paraId="7893D438"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5A4156F0"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17B112ED"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7F2FCA7D" w14:textId="77777777" w:rsidR="00377628" w:rsidRPr="00835F44" w:rsidRDefault="00377628" w:rsidP="009A2B16">
            <w:pPr>
              <w:pStyle w:val="TAC"/>
            </w:pPr>
            <w:r w:rsidRPr="003E5DC8">
              <w:t>3752</w:t>
            </w:r>
          </w:p>
        </w:tc>
        <w:tc>
          <w:tcPr>
            <w:tcW w:w="1057" w:type="dxa"/>
            <w:tcBorders>
              <w:top w:val="nil"/>
              <w:left w:val="nil"/>
              <w:bottom w:val="single" w:sz="4" w:space="0" w:color="auto"/>
              <w:right w:val="single" w:sz="4" w:space="0" w:color="auto"/>
            </w:tcBorders>
            <w:shd w:val="clear" w:color="auto" w:fill="auto"/>
            <w:noWrap/>
            <w:hideMark/>
          </w:tcPr>
          <w:p w14:paraId="677806AF" w14:textId="77777777" w:rsidR="00377628" w:rsidRPr="00835F44" w:rsidRDefault="00377628" w:rsidP="009A2B16">
            <w:pPr>
              <w:pStyle w:val="TAC"/>
            </w:pPr>
            <w:r w:rsidRPr="003E5DC8">
              <w:t>16</w:t>
            </w:r>
          </w:p>
        </w:tc>
        <w:tc>
          <w:tcPr>
            <w:tcW w:w="897" w:type="dxa"/>
            <w:tcBorders>
              <w:top w:val="nil"/>
              <w:left w:val="nil"/>
              <w:bottom w:val="single" w:sz="4" w:space="0" w:color="auto"/>
              <w:right w:val="single" w:sz="4" w:space="0" w:color="auto"/>
            </w:tcBorders>
            <w:shd w:val="clear" w:color="auto" w:fill="auto"/>
            <w:noWrap/>
            <w:hideMark/>
          </w:tcPr>
          <w:p w14:paraId="02A5495C"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19FC0379" w14:textId="77777777" w:rsidR="00377628" w:rsidRPr="00835F44" w:rsidRDefault="00377628" w:rsidP="009A2B16">
            <w:pPr>
              <w:pStyle w:val="TAC"/>
            </w:pPr>
            <w:r w:rsidRPr="003E5DC8">
              <w:t>1</w:t>
            </w:r>
          </w:p>
        </w:tc>
        <w:tc>
          <w:tcPr>
            <w:tcW w:w="925" w:type="dxa"/>
            <w:tcBorders>
              <w:top w:val="nil"/>
              <w:left w:val="nil"/>
              <w:bottom w:val="single" w:sz="4" w:space="0" w:color="auto"/>
              <w:right w:val="single" w:sz="4" w:space="0" w:color="auto"/>
            </w:tcBorders>
            <w:shd w:val="clear" w:color="auto" w:fill="auto"/>
            <w:noWrap/>
            <w:hideMark/>
          </w:tcPr>
          <w:p w14:paraId="741E0383" w14:textId="77777777" w:rsidR="00377628" w:rsidRPr="00835F44" w:rsidRDefault="00377628" w:rsidP="009A2B16">
            <w:pPr>
              <w:pStyle w:val="TAC"/>
            </w:pPr>
            <w:r w:rsidRPr="003E5DC8">
              <w:t>19800</w:t>
            </w:r>
          </w:p>
        </w:tc>
        <w:tc>
          <w:tcPr>
            <w:tcW w:w="1127" w:type="dxa"/>
            <w:tcBorders>
              <w:top w:val="nil"/>
              <w:left w:val="nil"/>
              <w:bottom w:val="single" w:sz="4" w:space="0" w:color="auto"/>
              <w:right w:val="single" w:sz="4" w:space="0" w:color="auto"/>
            </w:tcBorders>
            <w:shd w:val="clear" w:color="auto" w:fill="auto"/>
            <w:noWrap/>
            <w:hideMark/>
          </w:tcPr>
          <w:p w14:paraId="3E799F2B" w14:textId="77777777" w:rsidR="00377628" w:rsidRPr="00835F44" w:rsidRDefault="00377628" w:rsidP="009A2B16">
            <w:pPr>
              <w:pStyle w:val="TAC"/>
            </w:pPr>
            <w:r w:rsidRPr="003E5DC8">
              <w:t>9900</w:t>
            </w:r>
          </w:p>
        </w:tc>
      </w:tr>
      <w:tr w:rsidR="00377628" w:rsidRPr="00835F44" w14:paraId="31D8546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53AEC8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090B41D" w14:textId="77777777" w:rsidR="00377628" w:rsidRPr="00835F44" w:rsidRDefault="00377628" w:rsidP="009A2B16">
            <w:pPr>
              <w:pStyle w:val="TAC"/>
            </w:pPr>
            <w:r w:rsidRPr="003E5DC8">
              <w:t>80</w:t>
            </w:r>
          </w:p>
        </w:tc>
        <w:tc>
          <w:tcPr>
            <w:tcW w:w="967" w:type="dxa"/>
            <w:tcBorders>
              <w:top w:val="nil"/>
              <w:left w:val="nil"/>
              <w:bottom w:val="single" w:sz="4" w:space="0" w:color="auto"/>
              <w:right w:val="single" w:sz="4" w:space="0" w:color="auto"/>
            </w:tcBorders>
            <w:shd w:val="clear" w:color="auto" w:fill="auto"/>
            <w:noWrap/>
            <w:hideMark/>
          </w:tcPr>
          <w:p w14:paraId="4A5A716F"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0ABE924F"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4BFF9D9E"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84E83BA" w14:textId="77777777" w:rsidR="00377628" w:rsidRPr="00835F44" w:rsidRDefault="00377628" w:rsidP="009A2B16">
            <w:pPr>
              <w:pStyle w:val="TAC"/>
            </w:pPr>
            <w:r w:rsidRPr="003E5DC8">
              <w:t>3976</w:t>
            </w:r>
          </w:p>
        </w:tc>
        <w:tc>
          <w:tcPr>
            <w:tcW w:w="1057" w:type="dxa"/>
            <w:tcBorders>
              <w:top w:val="nil"/>
              <w:left w:val="nil"/>
              <w:bottom w:val="single" w:sz="4" w:space="0" w:color="auto"/>
              <w:right w:val="single" w:sz="4" w:space="0" w:color="auto"/>
            </w:tcBorders>
            <w:shd w:val="clear" w:color="auto" w:fill="auto"/>
            <w:noWrap/>
            <w:hideMark/>
          </w:tcPr>
          <w:p w14:paraId="67203B6D"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5A94C207"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17E462EF"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2FB41CE1" w14:textId="77777777" w:rsidR="00377628" w:rsidRPr="00835F44" w:rsidRDefault="00377628" w:rsidP="009A2B16">
            <w:pPr>
              <w:pStyle w:val="TAC"/>
            </w:pPr>
            <w:r w:rsidRPr="003E5DC8">
              <w:t>21120</w:t>
            </w:r>
          </w:p>
        </w:tc>
        <w:tc>
          <w:tcPr>
            <w:tcW w:w="1127" w:type="dxa"/>
            <w:tcBorders>
              <w:top w:val="nil"/>
              <w:left w:val="nil"/>
              <w:bottom w:val="single" w:sz="4" w:space="0" w:color="auto"/>
              <w:right w:val="single" w:sz="4" w:space="0" w:color="auto"/>
            </w:tcBorders>
            <w:shd w:val="clear" w:color="auto" w:fill="auto"/>
            <w:noWrap/>
            <w:hideMark/>
          </w:tcPr>
          <w:p w14:paraId="2BC4A41A" w14:textId="77777777" w:rsidR="00377628" w:rsidRPr="00835F44" w:rsidRDefault="00377628" w:rsidP="009A2B16">
            <w:pPr>
              <w:pStyle w:val="TAC"/>
            </w:pPr>
            <w:r w:rsidRPr="003E5DC8">
              <w:t>10560</w:t>
            </w:r>
          </w:p>
        </w:tc>
      </w:tr>
      <w:tr w:rsidR="00377628" w:rsidRPr="00835F44" w14:paraId="58C8C70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32B074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4C20A8D" w14:textId="77777777" w:rsidR="00377628" w:rsidRPr="00835F44" w:rsidRDefault="00377628" w:rsidP="009A2B16">
            <w:pPr>
              <w:pStyle w:val="TAC"/>
            </w:pPr>
            <w:r w:rsidRPr="003E5DC8">
              <w:t>81</w:t>
            </w:r>
          </w:p>
        </w:tc>
        <w:tc>
          <w:tcPr>
            <w:tcW w:w="967" w:type="dxa"/>
            <w:tcBorders>
              <w:top w:val="nil"/>
              <w:left w:val="nil"/>
              <w:bottom w:val="single" w:sz="4" w:space="0" w:color="auto"/>
              <w:right w:val="single" w:sz="4" w:space="0" w:color="auto"/>
            </w:tcBorders>
            <w:shd w:val="clear" w:color="auto" w:fill="auto"/>
            <w:noWrap/>
            <w:hideMark/>
          </w:tcPr>
          <w:p w14:paraId="131B9712"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247F4AD5"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4266972F"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74C2BCB0" w14:textId="77777777" w:rsidR="00377628" w:rsidRPr="00835F44" w:rsidRDefault="00377628" w:rsidP="009A2B16">
            <w:pPr>
              <w:pStyle w:val="TAC"/>
            </w:pPr>
            <w:r w:rsidRPr="003E5DC8">
              <w:t>4040</w:t>
            </w:r>
          </w:p>
        </w:tc>
        <w:tc>
          <w:tcPr>
            <w:tcW w:w="1057" w:type="dxa"/>
            <w:tcBorders>
              <w:top w:val="nil"/>
              <w:left w:val="nil"/>
              <w:bottom w:val="single" w:sz="4" w:space="0" w:color="auto"/>
              <w:right w:val="single" w:sz="4" w:space="0" w:color="auto"/>
            </w:tcBorders>
            <w:shd w:val="clear" w:color="auto" w:fill="auto"/>
            <w:noWrap/>
            <w:hideMark/>
          </w:tcPr>
          <w:p w14:paraId="6DCDAB3D"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062F3461"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5BF93265"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020F3FA3" w14:textId="77777777" w:rsidR="00377628" w:rsidRPr="00835F44" w:rsidRDefault="00377628" w:rsidP="009A2B16">
            <w:pPr>
              <w:pStyle w:val="TAC"/>
            </w:pPr>
            <w:r w:rsidRPr="003E5DC8">
              <w:t>21384</w:t>
            </w:r>
          </w:p>
        </w:tc>
        <w:tc>
          <w:tcPr>
            <w:tcW w:w="1127" w:type="dxa"/>
            <w:tcBorders>
              <w:top w:val="nil"/>
              <w:left w:val="nil"/>
              <w:bottom w:val="single" w:sz="4" w:space="0" w:color="auto"/>
              <w:right w:val="single" w:sz="4" w:space="0" w:color="auto"/>
            </w:tcBorders>
            <w:shd w:val="clear" w:color="auto" w:fill="auto"/>
            <w:noWrap/>
            <w:hideMark/>
          </w:tcPr>
          <w:p w14:paraId="1E08F5C2" w14:textId="77777777" w:rsidR="00377628" w:rsidRPr="00835F44" w:rsidRDefault="00377628" w:rsidP="009A2B16">
            <w:pPr>
              <w:pStyle w:val="TAC"/>
            </w:pPr>
            <w:r w:rsidRPr="003E5DC8">
              <w:t>10692</w:t>
            </w:r>
          </w:p>
        </w:tc>
      </w:tr>
      <w:tr w:rsidR="00377628" w:rsidRPr="00835F44" w14:paraId="674B1F9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88473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C1FC8A3" w14:textId="77777777" w:rsidR="00377628" w:rsidRPr="00835F44" w:rsidRDefault="00377628" w:rsidP="009A2B16">
            <w:pPr>
              <w:pStyle w:val="TAC"/>
            </w:pPr>
            <w:r w:rsidRPr="003E5DC8">
              <w:t>100</w:t>
            </w:r>
          </w:p>
        </w:tc>
        <w:tc>
          <w:tcPr>
            <w:tcW w:w="967" w:type="dxa"/>
            <w:tcBorders>
              <w:top w:val="nil"/>
              <w:left w:val="nil"/>
              <w:bottom w:val="single" w:sz="4" w:space="0" w:color="auto"/>
              <w:right w:val="single" w:sz="4" w:space="0" w:color="auto"/>
            </w:tcBorders>
            <w:shd w:val="clear" w:color="auto" w:fill="auto"/>
            <w:noWrap/>
            <w:hideMark/>
          </w:tcPr>
          <w:p w14:paraId="1A610B01"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17EFED86"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A77DE15"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138FB282" w14:textId="77777777" w:rsidR="00377628" w:rsidRPr="00835F44" w:rsidRDefault="00377628" w:rsidP="009A2B16">
            <w:pPr>
              <w:pStyle w:val="TAC"/>
            </w:pPr>
            <w:r w:rsidRPr="003E5DC8">
              <w:t>5000</w:t>
            </w:r>
          </w:p>
        </w:tc>
        <w:tc>
          <w:tcPr>
            <w:tcW w:w="1057" w:type="dxa"/>
            <w:tcBorders>
              <w:top w:val="nil"/>
              <w:left w:val="nil"/>
              <w:bottom w:val="single" w:sz="4" w:space="0" w:color="auto"/>
              <w:right w:val="single" w:sz="4" w:space="0" w:color="auto"/>
            </w:tcBorders>
            <w:shd w:val="clear" w:color="auto" w:fill="auto"/>
            <w:noWrap/>
            <w:hideMark/>
          </w:tcPr>
          <w:p w14:paraId="0ABFE7C4"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7F2B0910"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3107BA3A"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10801006" w14:textId="77777777" w:rsidR="00377628" w:rsidRPr="00835F44" w:rsidRDefault="00377628" w:rsidP="009A2B16">
            <w:pPr>
              <w:pStyle w:val="TAC"/>
            </w:pPr>
            <w:r w:rsidRPr="003E5DC8">
              <w:t>26400</w:t>
            </w:r>
          </w:p>
        </w:tc>
        <w:tc>
          <w:tcPr>
            <w:tcW w:w="1127" w:type="dxa"/>
            <w:tcBorders>
              <w:top w:val="nil"/>
              <w:left w:val="nil"/>
              <w:bottom w:val="single" w:sz="4" w:space="0" w:color="auto"/>
              <w:right w:val="single" w:sz="4" w:space="0" w:color="auto"/>
            </w:tcBorders>
            <w:shd w:val="clear" w:color="auto" w:fill="auto"/>
            <w:noWrap/>
            <w:hideMark/>
          </w:tcPr>
          <w:p w14:paraId="1BF37E90" w14:textId="77777777" w:rsidR="00377628" w:rsidRPr="00835F44" w:rsidRDefault="00377628" w:rsidP="009A2B16">
            <w:pPr>
              <w:pStyle w:val="TAC"/>
            </w:pPr>
            <w:r w:rsidRPr="003E5DC8">
              <w:t>13200</w:t>
            </w:r>
          </w:p>
        </w:tc>
      </w:tr>
      <w:tr w:rsidR="00377628" w:rsidRPr="00835F44" w14:paraId="6E78635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808F14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A1CF475" w14:textId="77777777" w:rsidR="00377628" w:rsidRPr="00835F44" w:rsidRDefault="00377628" w:rsidP="009A2B16">
            <w:pPr>
              <w:pStyle w:val="TAC"/>
            </w:pPr>
            <w:r w:rsidRPr="003E5DC8">
              <w:t>108</w:t>
            </w:r>
          </w:p>
        </w:tc>
        <w:tc>
          <w:tcPr>
            <w:tcW w:w="967" w:type="dxa"/>
            <w:tcBorders>
              <w:top w:val="nil"/>
              <w:left w:val="nil"/>
              <w:bottom w:val="single" w:sz="4" w:space="0" w:color="auto"/>
              <w:right w:val="single" w:sz="4" w:space="0" w:color="auto"/>
            </w:tcBorders>
            <w:shd w:val="clear" w:color="auto" w:fill="auto"/>
            <w:noWrap/>
            <w:hideMark/>
          </w:tcPr>
          <w:p w14:paraId="63DAE0CD"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5EEF106E"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145644C0"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4C9825BC" w14:textId="77777777" w:rsidR="00377628" w:rsidRPr="00835F44" w:rsidRDefault="00377628" w:rsidP="009A2B16">
            <w:pPr>
              <w:pStyle w:val="TAC"/>
            </w:pPr>
            <w:r w:rsidRPr="003E5DC8">
              <w:t>5384</w:t>
            </w:r>
          </w:p>
        </w:tc>
        <w:tc>
          <w:tcPr>
            <w:tcW w:w="1057" w:type="dxa"/>
            <w:tcBorders>
              <w:top w:val="nil"/>
              <w:left w:val="nil"/>
              <w:bottom w:val="single" w:sz="4" w:space="0" w:color="auto"/>
              <w:right w:val="single" w:sz="4" w:space="0" w:color="auto"/>
            </w:tcBorders>
            <w:shd w:val="clear" w:color="auto" w:fill="auto"/>
            <w:noWrap/>
            <w:hideMark/>
          </w:tcPr>
          <w:p w14:paraId="03EC68AE"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1F788459"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6D7A1974"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002F7027" w14:textId="77777777" w:rsidR="00377628" w:rsidRPr="00835F44" w:rsidRDefault="00377628" w:rsidP="009A2B16">
            <w:pPr>
              <w:pStyle w:val="TAC"/>
            </w:pPr>
            <w:r w:rsidRPr="003E5DC8">
              <w:t>28512</w:t>
            </w:r>
          </w:p>
        </w:tc>
        <w:tc>
          <w:tcPr>
            <w:tcW w:w="1127" w:type="dxa"/>
            <w:tcBorders>
              <w:top w:val="nil"/>
              <w:left w:val="nil"/>
              <w:bottom w:val="single" w:sz="4" w:space="0" w:color="auto"/>
              <w:right w:val="single" w:sz="4" w:space="0" w:color="auto"/>
            </w:tcBorders>
            <w:shd w:val="clear" w:color="auto" w:fill="auto"/>
            <w:noWrap/>
            <w:hideMark/>
          </w:tcPr>
          <w:p w14:paraId="36EE4922" w14:textId="77777777" w:rsidR="00377628" w:rsidRPr="00835F44" w:rsidRDefault="00377628" w:rsidP="009A2B16">
            <w:pPr>
              <w:pStyle w:val="TAC"/>
            </w:pPr>
            <w:r w:rsidRPr="003E5DC8">
              <w:t>14256</w:t>
            </w:r>
          </w:p>
        </w:tc>
      </w:tr>
      <w:tr w:rsidR="00377628" w:rsidRPr="00835F44" w14:paraId="1A757BA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B87B52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03C9991" w14:textId="77777777" w:rsidR="00377628" w:rsidRPr="00835F44" w:rsidRDefault="00377628" w:rsidP="009A2B16">
            <w:pPr>
              <w:pStyle w:val="TAC"/>
            </w:pPr>
            <w:r w:rsidRPr="003E5DC8">
              <w:t>120</w:t>
            </w:r>
          </w:p>
        </w:tc>
        <w:tc>
          <w:tcPr>
            <w:tcW w:w="967" w:type="dxa"/>
            <w:tcBorders>
              <w:top w:val="nil"/>
              <w:left w:val="nil"/>
              <w:bottom w:val="single" w:sz="4" w:space="0" w:color="auto"/>
              <w:right w:val="single" w:sz="4" w:space="0" w:color="auto"/>
            </w:tcBorders>
            <w:shd w:val="clear" w:color="auto" w:fill="auto"/>
            <w:noWrap/>
            <w:hideMark/>
          </w:tcPr>
          <w:p w14:paraId="6FDC1CB3"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6A45F4BD"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18CADE4A"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39BE7860" w14:textId="77777777" w:rsidR="00377628" w:rsidRPr="00835F44" w:rsidRDefault="00377628" w:rsidP="009A2B16">
            <w:pPr>
              <w:pStyle w:val="TAC"/>
            </w:pPr>
            <w:r w:rsidRPr="003E5DC8">
              <w:t>5896</w:t>
            </w:r>
          </w:p>
        </w:tc>
        <w:tc>
          <w:tcPr>
            <w:tcW w:w="1057" w:type="dxa"/>
            <w:tcBorders>
              <w:top w:val="nil"/>
              <w:left w:val="nil"/>
              <w:bottom w:val="single" w:sz="4" w:space="0" w:color="auto"/>
              <w:right w:val="single" w:sz="4" w:space="0" w:color="auto"/>
            </w:tcBorders>
            <w:shd w:val="clear" w:color="auto" w:fill="auto"/>
            <w:noWrap/>
            <w:hideMark/>
          </w:tcPr>
          <w:p w14:paraId="5B1CDD41"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7D60F368"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0B66D319"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02BD125E" w14:textId="77777777" w:rsidR="00377628" w:rsidRPr="00835F44" w:rsidRDefault="00377628" w:rsidP="009A2B16">
            <w:pPr>
              <w:pStyle w:val="TAC"/>
            </w:pPr>
            <w:r w:rsidRPr="003E5DC8">
              <w:t>31680</w:t>
            </w:r>
          </w:p>
        </w:tc>
        <w:tc>
          <w:tcPr>
            <w:tcW w:w="1127" w:type="dxa"/>
            <w:tcBorders>
              <w:top w:val="nil"/>
              <w:left w:val="nil"/>
              <w:bottom w:val="single" w:sz="4" w:space="0" w:color="auto"/>
              <w:right w:val="single" w:sz="4" w:space="0" w:color="auto"/>
            </w:tcBorders>
            <w:shd w:val="clear" w:color="auto" w:fill="auto"/>
            <w:noWrap/>
            <w:hideMark/>
          </w:tcPr>
          <w:p w14:paraId="2A76610A" w14:textId="77777777" w:rsidR="00377628" w:rsidRPr="00835F44" w:rsidRDefault="00377628" w:rsidP="009A2B16">
            <w:pPr>
              <w:pStyle w:val="TAC"/>
            </w:pPr>
            <w:r w:rsidRPr="003E5DC8">
              <w:t>15840</w:t>
            </w:r>
          </w:p>
        </w:tc>
      </w:tr>
      <w:tr w:rsidR="00377628" w:rsidRPr="00835F44" w14:paraId="23C8E71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81576E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A806A51" w14:textId="77777777" w:rsidR="00377628" w:rsidRPr="00835F44" w:rsidRDefault="00377628" w:rsidP="009A2B16">
            <w:pPr>
              <w:pStyle w:val="TAC"/>
            </w:pPr>
            <w:r w:rsidRPr="003E5DC8">
              <w:t>128</w:t>
            </w:r>
          </w:p>
        </w:tc>
        <w:tc>
          <w:tcPr>
            <w:tcW w:w="967" w:type="dxa"/>
            <w:tcBorders>
              <w:top w:val="nil"/>
              <w:left w:val="nil"/>
              <w:bottom w:val="single" w:sz="4" w:space="0" w:color="auto"/>
              <w:right w:val="single" w:sz="4" w:space="0" w:color="auto"/>
            </w:tcBorders>
            <w:shd w:val="clear" w:color="auto" w:fill="auto"/>
            <w:noWrap/>
            <w:hideMark/>
          </w:tcPr>
          <w:p w14:paraId="0B7B87CF"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1D15D6A2"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69D7D4CC"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180B8F0C" w14:textId="77777777" w:rsidR="00377628" w:rsidRPr="00835F44" w:rsidRDefault="00377628" w:rsidP="009A2B16">
            <w:pPr>
              <w:pStyle w:val="TAC"/>
            </w:pPr>
            <w:r w:rsidRPr="003E5DC8">
              <w:t>6408</w:t>
            </w:r>
          </w:p>
        </w:tc>
        <w:tc>
          <w:tcPr>
            <w:tcW w:w="1057" w:type="dxa"/>
            <w:tcBorders>
              <w:top w:val="nil"/>
              <w:left w:val="nil"/>
              <w:bottom w:val="single" w:sz="4" w:space="0" w:color="auto"/>
              <w:right w:val="single" w:sz="4" w:space="0" w:color="auto"/>
            </w:tcBorders>
            <w:shd w:val="clear" w:color="auto" w:fill="auto"/>
            <w:noWrap/>
            <w:hideMark/>
          </w:tcPr>
          <w:p w14:paraId="0E7B7948"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31E8824B"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3FDB477F"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5A529B37" w14:textId="77777777" w:rsidR="00377628" w:rsidRPr="00835F44" w:rsidRDefault="00377628" w:rsidP="009A2B16">
            <w:pPr>
              <w:pStyle w:val="TAC"/>
            </w:pPr>
            <w:r w:rsidRPr="003E5DC8">
              <w:t>33792</w:t>
            </w:r>
          </w:p>
        </w:tc>
        <w:tc>
          <w:tcPr>
            <w:tcW w:w="1127" w:type="dxa"/>
            <w:tcBorders>
              <w:top w:val="nil"/>
              <w:left w:val="nil"/>
              <w:bottom w:val="single" w:sz="4" w:space="0" w:color="auto"/>
              <w:right w:val="single" w:sz="4" w:space="0" w:color="auto"/>
            </w:tcBorders>
            <w:shd w:val="clear" w:color="auto" w:fill="auto"/>
            <w:noWrap/>
            <w:hideMark/>
          </w:tcPr>
          <w:p w14:paraId="2E198325" w14:textId="77777777" w:rsidR="00377628" w:rsidRPr="00835F44" w:rsidRDefault="00377628" w:rsidP="009A2B16">
            <w:pPr>
              <w:pStyle w:val="TAC"/>
            </w:pPr>
            <w:r w:rsidRPr="003E5DC8">
              <w:t>16896</w:t>
            </w:r>
          </w:p>
        </w:tc>
      </w:tr>
      <w:tr w:rsidR="00377628" w:rsidRPr="00835F44" w14:paraId="112AB4F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D55AC6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AC4BA5A" w14:textId="77777777" w:rsidR="00377628" w:rsidRPr="00835F44" w:rsidRDefault="00377628" w:rsidP="009A2B16">
            <w:pPr>
              <w:pStyle w:val="TAC"/>
            </w:pPr>
            <w:r w:rsidRPr="003E5DC8">
              <w:t>135</w:t>
            </w:r>
          </w:p>
        </w:tc>
        <w:tc>
          <w:tcPr>
            <w:tcW w:w="967" w:type="dxa"/>
            <w:tcBorders>
              <w:top w:val="nil"/>
              <w:left w:val="nil"/>
              <w:bottom w:val="single" w:sz="4" w:space="0" w:color="auto"/>
              <w:right w:val="single" w:sz="4" w:space="0" w:color="auto"/>
            </w:tcBorders>
            <w:shd w:val="clear" w:color="auto" w:fill="auto"/>
            <w:noWrap/>
            <w:hideMark/>
          </w:tcPr>
          <w:p w14:paraId="382DBFC6"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4E22E7CB"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2C2340EC"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5F7E5FF8" w14:textId="77777777" w:rsidR="00377628" w:rsidRPr="00835F44" w:rsidRDefault="00377628" w:rsidP="009A2B16">
            <w:pPr>
              <w:pStyle w:val="TAC"/>
            </w:pPr>
            <w:r w:rsidRPr="003E5DC8">
              <w:t>6664</w:t>
            </w:r>
          </w:p>
        </w:tc>
        <w:tc>
          <w:tcPr>
            <w:tcW w:w="1057" w:type="dxa"/>
            <w:tcBorders>
              <w:top w:val="nil"/>
              <w:left w:val="nil"/>
              <w:bottom w:val="single" w:sz="4" w:space="0" w:color="auto"/>
              <w:right w:val="single" w:sz="4" w:space="0" w:color="auto"/>
            </w:tcBorders>
            <w:shd w:val="clear" w:color="auto" w:fill="auto"/>
            <w:noWrap/>
            <w:hideMark/>
          </w:tcPr>
          <w:p w14:paraId="0E349CD1"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1370AABC"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6452B999" w14:textId="77777777" w:rsidR="00377628" w:rsidRPr="00835F44" w:rsidRDefault="00377628" w:rsidP="009A2B16">
            <w:pPr>
              <w:pStyle w:val="TAC"/>
            </w:pPr>
            <w:r w:rsidRPr="003E5DC8">
              <w:t>2</w:t>
            </w:r>
          </w:p>
        </w:tc>
        <w:tc>
          <w:tcPr>
            <w:tcW w:w="925" w:type="dxa"/>
            <w:tcBorders>
              <w:top w:val="nil"/>
              <w:left w:val="nil"/>
              <w:bottom w:val="single" w:sz="4" w:space="0" w:color="auto"/>
              <w:right w:val="single" w:sz="4" w:space="0" w:color="auto"/>
            </w:tcBorders>
            <w:shd w:val="clear" w:color="auto" w:fill="auto"/>
            <w:noWrap/>
            <w:hideMark/>
          </w:tcPr>
          <w:p w14:paraId="54A7117A" w14:textId="77777777" w:rsidR="00377628" w:rsidRPr="00835F44" w:rsidRDefault="00377628" w:rsidP="009A2B16">
            <w:pPr>
              <w:pStyle w:val="TAC"/>
            </w:pPr>
            <w:r w:rsidRPr="003E5DC8">
              <w:t>35640</w:t>
            </w:r>
          </w:p>
        </w:tc>
        <w:tc>
          <w:tcPr>
            <w:tcW w:w="1127" w:type="dxa"/>
            <w:tcBorders>
              <w:top w:val="nil"/>
              <w:left w:val="nil"/>
              <w:bottom w:val="single" w:sz="4" w:space="0" w:color="auto"/>
              <w:right w:val="single" w:sz="4" w:space="0" w:color="auto"/>
            </w:tcBorders>
            <w:shd w:val="clear" w:color="auto" w:fill="auto"/>
            <w:noWrap/>
            <w:hideMark/>
          </w:tcPr>
          <w:p w14:paraId="28564891" w14:textId="77777777" w:rsidR="00377628" w:rsidRPr="00835F44" w:rsidRDefault="00377628" w:rsidP="009A2B16">
            <w:pPr>
              <w:pStyle w:val="TAC"/>
            </w:pPr>
            <w:r w:rsidRPr="003E5DC8">
              <w:t>17820</w:t>
            </w:r>
          </w:p>
        </w:tc>
      </w:tr>
      <w:tr w:rsidR="00377628" w:rsidRPr="00835F44" w14:paraId="0F8FE11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E6C92B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6443D8F" w14:textId="77777777" w:rsidR="00377628" w:rsidRPr="00835F44" w:rsidRDefault="00377628" w:rsidP="009A2B16">
            <w:pPr>
              <w:pStyle w:val="TAC"/>
            </w:pPr>
            <w:r w:rsidRPr="003E5DC8">
              <w:t>160</w:t>
            </w:r>
          </w:p>
        </w:tc>
        <w:tc>
          <w:tcPr>
            <w:tcW w:w="967" w:type="dxa"/>
            <w:tcBorders>
              <w:top w:val="nil"/>
              <w:left w:val="nil"/>
              <w:bottom w:val="single" w:sz="4" w:space="0" w:color="auto"/>
              <w:right w:val="single" w:sz="4" w:space="0" w:color="auto"/>
            </w:tcBorders>
            <w:shd w:val="clear" w:color="auto" w:fill="auto"/>
            <w:noWrap/>
            <w:hideMark/>
          </w:tcPr>
          <w:p w14:paraId="52FA65B3" w14:textId="77777777" w:rsidR="00377628" w:rsidRPr="00835F44" w:rsidRDefault="00377628" w:rsidP="009A2B16">
            <w:pPr>
              <w:pStyle w:val="TAC"/>
            </w:pPr>
            <w:r w:rsidRPr="003E5DC8">
              <w:t>11</w:t>
            </w:r>
          </w:p>
        </w:tc>
        <w:tc>
          <w:tcPr>
            <w:tcW w:w="1176" w:type="dxa"/>
            <w:tcBorders>
              <w:top w:val="nil"/>
              <w:left w:val="nil"/>
              <w:bottom w:val="single" w:sz="4" w:space="0" w:color="auto"/>
              <w:right w:val="single" w:sz="4" w:space="0" w:color="auto"/>
            </w:tcBorders>
            <w:shd w:val="clear" w:color="auto" w:fill="auto"/>
            <w:noWrap/>
            <w:hideMark/>
          </w:tcPr>
          <w:p w14:paraId="6B1C5A31" w14:textId="77777777" w:rsidR="00377628" w:rsidRPr="00835F44" w:rsidRDefault="00377628" w:rsidP="009A2B16">
            <w:pPr>
              <w:pStyle w:val="TAC"/>
            </w:pPr>
            <w:r w:rsidRPr="003E5DC8">
              <w:t>QPSK</w:t>
            </w:r>
          </w:p>
        </w:tc>
        <w:tc>
          <w:tcPr>
            <w:tcW w:w="890" w:type="dxa"/>
            <w:tcBorders>
              <w:top w:val="nil"/>
              <w:left w:val="nil"/>
              <w:bottom w:val="single" w:sz="4" w:space="0" w:color="auto"/>
              <w:right w:val="single" w:sz="4" w:space="0" w:color="auto"/>
            </w:tcBorders>
            <w:shd w:val="clear" w:color="auto" w:fill="auto"/>
            <w:noWrap/>
            <w:hideMark/>
          </w:tcPr>
          <w:p w14:paraId="39BD05A8" w14:textId="77777777" w:rsidR="00377628" w:rsidRPr="00835F44" w:rsidRDefault="00377628" w:rsidP="009A2B16">
            <w:pPr>
              <w:pStyle w:val="TAC"/>
            </w:pPr>
            <w:r w:rsidRPr="003E5DC8">
              <w:t>2</w:t>
            </w:r>
          </w:p>
        </w:tc>
        <w:tc>
          <w:tcPr>
            <w:tcW w:w="926" w:type="dxa"/>
            <w:tcBorders>
              <w:top w:val="nil"/>
              <w:left w:val="nil"/>
              <w:bottom w:val="single" w:sz="4" w:space="0" w:color="auto"/>
              <w:right w:val="single" w:sz="4" w:space="0" w:color="auto"/>
            </w:tcBorders>
            <w:shd w:val="clear" w:color="auto" w:fill="auto"/>
            <w:noWrap/>
            <w:hideMark/>
          </w:tcPr>
          <w:p w14:paraId="238EE19D" w14:textId="77777777" w:rsidR="00377628" w:rsidRPr="00835F44" w:rsidRDefault="00377628" w:rsidP="009A2B16">
            <w:pPr>
              <w:pStyle w:val="TAC"/>
            </w:pPr>
            <w:r w:rsidRPr="003E5DC8">
              <w:t>7944</w:t>
            </w:r>
          </w:p>
        </w:tc>
        <w:tc>
          <w:tcPr>
            <w:tcW w:w="1057" w:type="dxa"/>
            <w:tcBorders>
              <w:top w:val="nil"/>
              <w:left w:val="nil"/>
              <w:bottom w:val="single" w:sz="4" w:space="0" w:color="auto"/>
              <w:right w:val="single" w:sz="4" w:space="0" w:color="auto"/>
            </w:tcBorders>
            <w:shd w:val="clear" w:color="auto" w:fill="auto"/>
            <w:noWrap/>
            <w:hideMark/>
          </w:tcPr>
          <w:p w14:paraId="3B7206DF" w14:textId="77777777" w:rsidR="00377628" w:rsidRPr="00835F44" w:rsidRDefault="00377628" w:rsidP="009A2B16">
            <w:pPr>
              <w:pStyle w:val="TAC"/>
            </w:pPr>
            <w:r w:rsidRPr="003E5DC8">
              <w:t>24</w:t>
            </w:r>
          </w:p>
        </w:tc>
        <w:tc>
          <w:tcPr>
            <w:tcW w:w="897" w:type="dxa"/>
            <w:tcBorders>
              <w:top w:val="nil"/>
              <w:left w:val="nil"/>
              <w:bottom w:val="single" w:sz="4" w:space="0" w:color="auto"/>
              <w:right w:val="single" w:sz="4" w:space="0" w:color="auto"/>
            </w:tcBorders>
            <w:shd w:val="clear" w:color="auto" w:fill="auto"/>
            <w:noWrap/>
            <w:hideMark/>
          </w:tcPr>
          <w:p w14:paraId="207E73C1" w14:textId="77777777" w:rsidR="00377628" w:rsidRPr="00835F44" w:rsidRDefault="00377628" w:rsidP="009A2B16">
            <w:pPr>
              <w:pStyle w:val="TAC"/>
            </w:pPr>
            <w:r w:rsidRPr="003E5DC8">
              <w:t>2</w:t>
            </w:r>
          </w:p>
        </w:tc>
        <w:tc>
          <w:tcPr>
            <w:tcW w:w="929" w:type="dxa"/>
            <w:tcBorders>
              <w:top w:val="nil"/>
              <w:left w:val="nil"/>
              <w:bottom w:val="single" w:sz="4" w:space="0" w:color="auto"/>
              <w:right w:val="single" w:sz="4" w:space="0" w:color="auto"/>
            </w:tcBorders>
            <w:shd w:val="clear" w:color="auto" w:fill="auto"/>
            <w:noWrap/>
            <w:hideMark/>
          </w:tcPr>
          <w:p w14:paraId="2E2B6551" w14:textId="77777777" w:rsidR="00377628" w:rsidRPr="00835F44" w:rsidRDefault="00377628" w:rsidP="009A2B16">
            <w:pPr>
              <w:pStyle w:val="TAC"/>
            </w:pPr>
            <w:r w:rsidRPr="003E5DC8">
              <w:t>3</w:t>
            </w:r>
          </w:p>
        </w:tc>
        <w:tc>
          <w:tcPr>
            <w:tcW w:w="925" w:type="dxa"/>
            <w:tcBorders>
              <w:top w:val="nil"/>
              <w:left w:val="nil"/>
              <w:bottom w:val="single" w:sz="4" w:space="0" w:color="auto"/>
              <w:right w:val="single" w:sz="4" w:space="0" w:color="auto"/>
            </w:tcBorders>
            <w:shd w:val="clear" w:color="auto" w:fill="auto"/>
            <w:noWrap/>
            <w:hideMark/>
          </w:tcPr>
          <w:p w14:paraId="51DAA2BA" w14:textId="77777777" w:rsidR="00377628" w:rsidRPr="00835F44" w:rsidRDefault="00377628" w:rsidP="009A2B16">
            <w:pPr>
              <w:pStyle w:val="TAC"/>
            </w:pPr>
            <w:r w:rsidRPr="003E5DC8">
              <w:t>42240</w:t>
            </w:r>
          </w:p>
        </w:tc>
        <w:tc>
          <w:tcPr>
            <w:tcW w:w="1127" w:type="dxa"/>
            <w:tcBorders>
              <w:top w:val="nil"/>
              <w:left w:val="nil"/>
              <w:bottom w:val="single" w:sz="4" w:space="0" w:color="auto"/>
              <w:right w:val="single" w:sz="4" w:space="0" w:color="auto"/>
            </w:tcBorders>
            <w:shd w:val="clear" w:color="auto" w:fill="auto"/>
            <w:noWrap/>
            <w:hideMark/>
          </w:tcPr>
          <w:p w14:paraId="4BA18C4A" w14:textId="77777777" w:rsidR="00377628" w:rsidRPr="00835F44" w:rsidRDefault="00377628" w:rsidP="009A2B16">
            <w:pPr>
              <w:pStyle w:val="TAC"/>
            </w:pPr>
            <w:r w:rsidRPr="003E5DC8">
              <w:t>21120</w:t>
            </w:r>
          </w:p>
        </w:tc>
      </w:tr>
      <w:tr w:rsidR="00377628" w:rsidRPr="00835F44" w14:paraId="34529284"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B83B4"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3DB86163" w14:textId="77777777" w:rsidR="00377628" w:rsidRPr="003E5DC8" w:rsidRDefault="00377628" w:rsidP="009A2B16">
            <w:pPr>
              <w:pStyle w:val="TAC"/>
            </w:pPr>
            <w:r w:rsidRPr="00486449">
              <w:t>162</w:t>
            </w:r>
          </w:p>
        </w:tc>
        <w:tc>
          <w:tcPr>
            <w:tcW w:w="967" w:type="dxa"/>
            <w:tcBorders>
              <w:top w:val="single" w:sz="4" w:space="0" w:color="auto"/>
              <w:left w:val="nil"/>
              <w:bottom w:val="single" w:sz="4" w:space="0" w:color="auto"/>
              <w:right w:val="single" w:sz="4" w:space="0" w:color="auto"/>
            </w:tcBorders>
            <w:shd w:val="clear" w:color="auto" w:fill="auto"/>
            <w:noWrap/>
          </w:tcPr>
          <w:p w14:paraId="657CFA5D" w14:textId="77777777" w:rsidR="00377628" w:rsidRPr="003E5DC8" w:rsidRDefault="00377628" w:rsidP="009A2B16">
            <w:pPr>
              <w:pStyle w:val="TAC"/>
            </w:pPr>
            <w:r w:rsidRPr="00486449">
              <w:t>11</w:t>
            </w:r>
          </w:p>
        </w:tc>
        <w:tc>
          <w:tcPr>
            <w:tcW w:w="1176" w:type="dxa"/>
            <w:tcBorders>
              <w:top w:val="single" w:sz="4" w:space="0" w:color="auto"/>
              <w:left w:val="nil"/>
              <w:bottom w:val="single" w:sz="4" w:space="0" w:color="auto"/>
              <w:right w:val="single" w:sz="4" w:space="0" w:color="auto"/>
            </w:tcBorders>
            <w:shd w:val="clear" w:color="auto" w:fill="auto"/>
            <w:noWrap/>
          </w:tcPr>
          <w:p w14:paraId="069DB51B" w14:textId="77777777" w:rsidR="00377628" w:rsidRPr="003E5DC8" w:rsidRDefault="00377628" w:rsidP="009A2B16">
            <w:pPr>
              <w:pStyle w:val="TAC"/>
            </w:pPr>
            <w:r w:rsidRPr="00486449">
              <w:t>QPSK</w:t>
            </w:r>
          </w:p>
        </w:tc>
        <w:tc>
          <w:tcPr>
            <w:tcW w:w="890" w:type="dxa"/>
            <w:tcBorders>
              <w:top w:val="single" w:sz="4" w:space="0" w:color="auto"/>
              <w:left w:val="nil"/>
              <w:bottom w:val="single" w:sz="4" w:space="0" w:color="auto"/>
              <w:right w:val="single" w:sz="4" w:space="0" w:color="auto"/>
            </w:tcBorders>
            <w:shd w:val="clear" w:color="auto" w:fill="auto"/>
            <w:noWrap/>
          </w:tcPr>
          <w:p w14:paraId="6B396ED3" w14:textId="77777777" w:rsidR="00377628" w:rsidRPr="003E5DC8" w:rsidRDefault="00377628" w:rsidP="009A2B16">
            <w:pPr>
              <w:pStyle w:val="TAC"/>
            </w:pPr>
            <w:r w:rsidRPr="00486449">
              <w:t>2</w:t>
            </w:r>
          </w:p>
        </w:tc>
        <w:tc>
          <w:tcPr>
            <w:tcW w:w="926" w:type="dxa"/>
            <w:tcBorders>
              <w:top w:val="single" w:sz="4" w:space="0" w:color="auto"/>
              <w:left w:val="nil"/>
              <w:bottom w:val="single" w:sz="4" w:space="0" w:color="auto"/>
              <w:right w:val="single" w:sz="4" w:space="0" w:color="auto"/>
            </w:tcBorders>
            <w:shd w:val="clear" w:color="auto" w:fill="auto"/>
            <w:noWrap/>
          </w:tcPr>
          <w:p w14:paraId="155D8054" w14:textId="77777777" w:rsidR="00377628" w:rsidRPr="003E5DC8" w:rsidRDefault="00377628" w:rsidP="009A2B16">
            <w:pPr>
              <w:pStyle w:val="TAC"/>
            </w:pPr>
            <w:r w:rsidRPr="00486449">
              <w:t>8064</w:t>
            </w:r>
          </w:p>
        </w:tc>
        <w:tc>
          <w:tcPr>
            <w:tcW w:w="1057" w:type="dxa"/>
            <w:tcBorders>
              <w:top w:val="single" w:sz="4" w:space="0" w:color="auto"/>
              <w:left w:val="nil"/>
              <w:bottom w:val="single" w:sz="4" w:space="0" w:color="auto"/>
              <w:right w:val="single" w:sz="4" w:space="0" w:color="auto"/>
            </w:tcBorders>
            <w:shd w:val="clear" w:color="auto" w:fill="auto"/>
            <w:noWrap/>
          </w:tcPr>
          <w:p w14:paraId="3F10CABE" w14:textId="77777777" w:rsidR="00377628" w:rsidRPr="003E5DC8" w:rsidRDefault="00377628" w:rsidP="009A2B16">
            <w:pPr>
              <w:pStyle w:val="TAC"/>
            </w:pPr>
            <w:r w:rsidRPr="00486449">
              <w:t>24</w:t>
            </w:r>
          </w:p>
        </w:tc>
        <w:tc>
          <w:tcPr>
            <w:tcW w:w="897" w:type="dxa"/>
            <w:tcBorders>
              <w:top w:val="single" w:sz="4" w:space="0" w:color="auto"/>
              <w:left w:val="nil"/>
              <w:bottom w:val="single" w:sz="4" w:space="0" w:color="auto"/>
              <w:right w:val="single" w:sz="4" w:space="0" w:color="auto"/>
            </w:tcBorders>
            <w:shd w:val="clear" w:color="auto" w:fill="auto"/>
            <w:noWrap/>
          </w:tcPr>
          <w:p w14:paraId="023EA5A8" w14:textId="77777777" w:rsidR="00377628" w:rsidRPr="003E5DC8" w:rsidRDefault="00377628" w:rsidP="009A2B16">
            <w:pPr>
              <w:pStyle w:val="TAC"/>
            </w:pPr>
            <w:r w:rsidRPr="00486449">
              <w:t>2</w:t>
            </w:r>
          </w:p>
        </w:tc>
        <w:tc>
          <w:tcPr>
            <w:tcW w:w="929" w:type="dxa"/>
            <w:tcBorders>
              <w:top w:val="single" w:sz="4" w:space="0" w:color="auto"/>
              <w:left w:val="nil"/>
              <w:bottom w:val="single" w:sz="4" w:space="0" w:color="auto"/>
              <w:right w:val="single" w:sz="4" w:space="0" w:color="auto"/>
            </w:tcBorders>
            <w:shd w:val="clear" w:color="auto" w:fill="auto"/>
            <w:noWrap/>
          </w:tcPr>
          <w:p w14:paraId="3865CE36" w14:textId="77777777" w:rsidR="00377628" w:rsidRPr="003E5DC8" w:rsidRDefault="00377628" w:rsidP="009A2B16">
            <w:pPr>
              <w:pStyle w:val="TAC"/>
            </w:pPr>
            <w:r w:rsidRPr="00486449">
              <w:t>3</w:t>
            </w:r>
          </w:p>
        </w:tc>
        <w:tc>
          <w:tcPr>
            <w:tcW w:w="925" w:type="dxa"/>
            <w:tcBorders>
              <w:top w:val="single" w:sz="4" w:space="0" w:color="auto"/>
              <w:left w:val="nil"/>
              <w:bottom w:val="single" w:sz="4" w:space="0" w:color="auto"/>
              <w:right w:val="single" w:sz="4" w:space="0" w:color="auto"/>
            </w:tcBorders>
            <w:shd w:val="clear" w:color="auto" w:fill="auto"/>
            <w:noWrap/>
          </w:tcPr>
          <w:p w14:paraId="34A4BF98" w14:textId="77777777" w:rsidR="00377628" w:rsidRPr="003E5DC8" w:rsidRDefault="00377628" w:rsidP="009A2B16">
            <w:pPr>
              <w:pStyle w:val="TAC"/>
            </w:pPr>
            <w:r w:rsidRPr="00486449">
              <w:t>42768</w:t>
            </w:r>
          </w:p>
        </w:tc>
        <w:tc>
          <w:tcPr>
            <w:tcW w:w="1127" w:type="dxa"/>
            <w:tcBorders>
              <w:top w:val="single" w:sz="4" w:space="0" w:color="auto"/>
              <w:left w:val="nil"/>
              <w:bottom w:val="single" w:sz="4" w:space="0" w:color="auto"/>
              <w:right w:val="single" w:sz="4" w:space="0" w:color="auto"/>
            </w:tcBorders>
            <w:shd w:val="clear" w:color="auto" w:fill="auto"/>
            <w:noWrap/>
          </w:tcPr>
          <w:p w14:paraId="2F56E9C2" w14:textId="77777777" w:rsidR="00377628" w:rsidRPr="003E5DC8" w:rsidRDefault="00377628" w:rsidP="009A2B16">
            <w:pPr>
              <w:pStyle w:val="TAC"/>
            </w:pPr>
            <w:r w:rsidRPr="00486449">
              <w:t>21384</w:t>
            </w:r>
          </w:p>
        </w:tc>
      </w:tr>
      <w:tr w:rsidR="00377628" w:rsidRPr="00835F44" w14:paraId="7A7E3A14"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BA007"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44C710B9" w14:textId="77777777" w:rsidR="00377628" w:rsidRPr="003E5DC8" w:rsidRDefault="00377628" w:rsidP="009A2B16">
            <w:pPr>
              <w:pStyle w:val="TAC"/>
            </w:pPr>
            <w:r w:rsidRPr="00486449">
              <w:t>216</w:t>
            </w:r>
          </w:p>
        </w:tc>
        <w:tc>
          <w:tcPr>
            <w:tcW w:w="967" w:type="dxa"/>
            <w:tcBorders>
              <w:top w:val="single" w:sz="4" w:space="0" w:color="auto"/>
              <w:left w:val="nil"/>
              <w:bottom w:val="single" w:sz="4" w:space="0" w:color="auto"/>
              <w:right w:val="single" w:sz="4" w:space="0" w:color="auto"/>
            </w:tcBorders>
            <w:shd w:val="clear" w:color="auto" w:fill="auto"/>
            <w:noWrap/>
          </w:tcPr>
          <w:p w14:paraId="23D95D6E" w14:textId="77777777" w:rsidR="00377628" w:rsidRPr="003E5DC8" w:rsidRDefault="00377628" w:rsidP="009A2B16">
            <w:pPr>
              <w:pStyle w:val="TAC"/>
            </w:pPr>
            <w:r w:rsidRPr="00486449">
              <w:t>11</w:t>
            </w:r>
          </w:p>
        </w:tc>
        <w:tc>
          <w:tcPr>
            <w:tcW w:w="1176" w:type="dxa"/>
            <w:tcBorders>
              <w:top w:val="single" w:sz="4" w:space="0" w:color="auto"/>
              <w:left w:val="nil"/>
              <w:bottom w:val="single" w:sz="4" w:space="0" w:color="auto"/>
              <w:right w:val="single" w:sz="4" w:space="0" w:color="auto"/>
            </w:tcBorders>
            <w:shd w:val="clear" w:color="auto" w:fill="auto"/>
            <w:noWrap/>
          </w:tcPr>
          <w:p w14:paraId="64E1FEBB" w14:textId="77777777" w:rsidR="00377628" w:rsidRPr="003E5DC8" w:rsidRDefault="00377628" w:rsidP="009A2B16">
            <w:pPr>
              <w:pStyle w:val="TAC"/>
            </w:pPr>
            <w:r w:rsidRPr="00486449">
              <w:t>QPSK</w:t>
            </w:r>
          </w:p>
        </w:tc>
        <w:tc>
          <w:tcPr>
            <w:tcW w:w="890" w:type="dxa"/>
            <w:tcBorders>
              <w:top w:val="single" w:sz="4" w:space="0" w:color="auto"/>
              <w:left w:val="nil"/>
              <w:bottom w:val="single" w:sz="4" w:space="0" w:color="auto"/>
              <w:right w:val="single" w:sz="4" w:space="0" w:color="auto"/>
            </w:tcBorders>
            <w:shd w:val="clear" w:color="auto" w:fill="auto"/>
            <w:noWrap/>
          </w:tcPr>
          <w:p w14:paraId="4CF6277F" w14:textId="77777777" w:rsidR="00377628" w:rsidRPr="003E5DC8" w:rsidRDefault="00377628" w:rsidP="009A2B16">
            <w:pPr>
              <w:pStyle w:val="TAC"/>
            </w:pPr>
            <w:r w:rsidRPr="00486449">
              <w:t>2</w:t>
            </w:r>
          </w:p>
        </w:tc>
        <w:tc>
          <w:tcPr>
            <w:tcW w:w="926" w:type="dxa"/>
            <w:tcBorders>
              <w:top w:val="single" w:sz="4" w:space="0" w:color="auto"/>
              <w:left w:val="nil"/>
              <w:bottom w:val="single" w:sz="4" w:space="0" w:color="auto"/>
              <w:right w:val="single" w:sz="4" w:space="0" w:color="auto"/>
            </w:tcBorders>
            <w:shd w:val="clear" w:color="auto" w:fill="auto"/>
            <w:noWrap/>
          </w:tcPr>
          <w:p w14:paraId="1A560BA1" w14:textId="77777777" w:rsidR="00377628" w:rsidRPr="003E5DC8" w:rsidRDefault="00377628" w:rsidP="009A2B16">
            <w:pPr>
              <w:pStyle w:val="TAC"/>
            </w:pPr>
            <w:r w:rsidRPr="00486449">
              <w:t>10752</w:t>
            </w:r>
          </w:p>
        </w:tc>
        <w:tc>
          <w:tcPr>
            <w:tcW w:w="1057" w:type="dxa"/>
            <w:tcBorders>
              <w:top w:val="single" w:sz="4" w:space="0" w:color="auto"/>
              <w:left w:val="nil"/>
              <w:bottom w:val="single" w:sz="4" w:space="0" w:color="auto"/>
              <w:right w:val="single" w:sz="4" w:space="0" w:color="auto"/>
            </w:tcBorders>
            <w:shd w:val="clear" w:color="auto" w:fill="auto"/>
            <w:noWrap/>
          </w:tcPr>
          <w:p w14:paraId="7208E6D1" w14:textId="77777777" w:rsidR="00377628" w:rsidRPr="003E5DC8" w:rsidRDefault="00377628" w:rsidP="009A2B16">
            <w:pPr>
              <w:pStyle w:val="TAC"/>
            </w:pPr>
            <w:r w:rsidRPr="00486449">
              <w:t>24</w:t>
            </w:r>
          </w:p>
        </w:tc>
        <w:tc>
          <w:tcPr>
            <w:tcW w:w="897" w:type="dxa"/>
            <w:tcBorders>
              <w:top w:val="single" w:sz="4" w:space="0" w:color="auto"/>
              <w:left w:val="nil"/>
              <w:bottom w:val="single" w:sz="4" w:space="0" w:color="auto"/>
              <w:right w:val="single" w:sz="4" w:space="0" w:color="auto"/>
            </w:tcBorders>
            <w:shd w:val="clear" w:color="auto" w:fill="auto"/>
            <w:noWrap/>
          </w:tcPr>
          <w:p w14:paraId="5A8BDD21" w14:textId="77777777" w:rsidR="00377628" w:rsidRPr="003E5DC8" w:rsidRDefault="00377628" w:rsidP="009A2B16">
            <w:pPr>
              <w:pStyle w:val="TAC"/>
            </w:pPr>
            <w:r w:rsidRPr="00486449">
              <w:t>2</w:t>
            </w:r>
          </w:p>
        </w:tc>
        <w:tc>
          <w:tcPr>
            <w:tcW w:w="929" w:type="dxa"/>
            <w:tcBorders>
              <w:top w:val="single" w:sz="4" w:space="0" w:color="auto"/>
              <w:left w:val="nil"/>
              <w:bottom w:val="single" w:sz="4" w:space="0" w:color="auto"/>
              <w:right w:val="single" w:sz="4" w:space="0" w:color="auto"/>
            </w:tcBorders>
            <w:shd w:val="clear" w:color="auto" w:fill="auto"/>
            <w:noWrap/>
          </w:tcPr>
          <w:p w14:paraId="42AF28E9" w14:textId="77777777" w:rsidR="00377628" w:rsidRPr="003E5DC8" w:rsidRDefault="00377628" w:rsidP="009A2B16">
            <w:pPr>
              <w:pStyle w:val="TAC"/>
            </w:pPr>
            <w:r w:rsidRPr="00486449">
              <w:t>3</w:t>
            </w:r>
          </w:p>
        </w:tc>
        <w:tc>
          <w:tcPr>
            <w:tcW w:w="925" w:type="dxa"/>
            <w:tcBorders>
              <w:top w:val="single" w:sz="4" w:space="0" w:color="auto"/>
              <w:left w:val="nil"/>
              <w:bottom w:val="single" w:sz="4" w:space="0" w:color="auto"/>
              <w:right w:val="single" w:sz="4" w:space="0" w:color="auto"/>
            </w:tcBorders>
            <w:shd w:val="clear" w:color="auto" w:fill="auto"/>
            <w:noWrap/>
          </w:tcPr>
          <w:p w14:paraId="54C13807" w14:textId="77777777" w:rsidR="00377628" w:rsidRPr="003E5DC8" w:rsidRDefault="00377628" w:rsidP="009A2B16">
            <w:pPr>
              <w:pStyle w:val="TAC"/>
            </w:pPr>
            <w:r w:rsidRPr="00486449">
              <w:t>57024</w:t>
            </w:r>
          </w:p>
        </w:tc>
        <w:tc>
          <w:tcPr>
            <w:tcW w:w="1127" w:type="dxa"/>
            <w:tcBorders>
              <w:top w:val="single" w:sz="4" w:space="0" w:color="auto"/>
              <w:left w:val="nil"/>
              <w:bottom w:val="single" w:sz="4" w:space="0" w:color="auto"/>
              <w:right w:val="single" w:sz="4" w:space="0" w:color="auto"/>
            </w:tcBorders>
            <w:shd w:val="clear" w:color="auto" w:fill="auto"/>
            <w:noWrap/>
          </w:tcPr>
          <w:p w14:paraId="138F4607" w14:textId="77777777" w:rsidR="00377628" w:rsidRPr="003E5DC8" w:rsidRDefault="00377628" w:rsidP="009A2B16">
            <w:pPr>
              <w:pStyle w:val="TAC"/>
            </w:pPr>
            <w:r w:rsidRPr="00486449">
              <w:t>28512</w:t>
            </w:r>
          </w:p>
        </w:tc>
      </w:tr>
      <w:tr w:rsidR="00377628" w:rsidRPr="00835F44" w14:paraId="566DDB51"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712AA"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73E3F845" w14:textId="77777777" w:rsidR="00377628" w:rsidRPr="003E5DC8" w:rsidRDefault="00377628" w:rsidP="009A2B16">
            <w:pPr>
              <w:pStyle w:val="TAC"/>
            </w:pPr>
            <w:r w:rsidRPr="00486449">
              <w:t>243</w:t>
            </w:r>
          </w:p>
        </w:tc>
        <w:tc>
          <w:tcPr>
            <w:tcW w:w="967" w:type="dxa"/>
            <w:tcBorders>
              <w:top w:val="single" w:sz="4" w:space="0" w:color="auto"/>
              <w:left w:val="nil"/>
              <w:bottom w:val="single" w:sz="4" w:space="0" w:color="auto"/>
              <w:right w:val="single" w:sz="4" w:space="0" w:color="auto"/>
            </w:tcBorders>
            <w:shd w:val="clear" w:color="auto" w:fill="auto"/>
            <w:noWrap/>
          </w:tcPr>
          <w:p w14:paraId="0BB85A38" w14:textId="77777777" w:rsidR="00377628" w:rsidRPr="003E5DC8" w:rsidRDefault="00377628" w:rsidP="009A2B16">
            <w:pPr>
              <w:pStyle w:val="TAC"/>
            </w:pPr>
            <w:r w:rsidRPr="00486449">
              <w:t>11</w:t>
            </w:r>
          </w:p>
        </w:tc>
        <w:tc>
          <w:tcPr>
            <w:tcW w:w="1176" w:type="dxa"/>
            <w:tcBorders>
              <w:top w:val="single" w:sz="4" w:space="0" w:color="auto"/>
              <w:left w:val="nil"/>
              <w:bottom w:val="single" w:sz="4" w:space="0" w:color="auto"/>
              <w:right w:val="single" w:sz="4" w:space="0" w:color="auto"/>
            </w:tcBorders>
            <w:shd w:val="clear" w:color="auto" w:fill="auto"/>
            <w:noWrap/>
          </w:tcPr>
          <w:p w14:paraId="3A69C03B" w14:textId="77777777" w:rsidR="00377628" w:rsidRPr="003E5DC8" w:rsidRDefault="00377628" w:rsidP="009A2B16">
            <w:pPr>
              <w:pStyle w:val="TAC"/>
            </w:pPr>
            <w:r w:rsidRPr="00486449">
              <w:t>QPSK</w:t>
            </w:r>
          </w:p>
        </w:tc>
        <w:tc>
          <w:tcPr>
            <w:tcW w:w="890" w:type="dxa"/>
            <w:tcBorders>
              <w:top w:val="single" w:sz="4" w:space="0" w:color="auto"/>
              <w:left w:val="nil"/>
              <w:bottom w:val="single" w:sz="4" w:space="0" w:color="auto"/>
              <w:right w:val="single" w:sz="4" w:space="0" w:color="auto"/>
            </w:tcBorders>
            <w:shd w:val="clear" w:color="auto" w:fill="auto"/>
            <w:noWrap/>
          </w:tcPr>
          <w:p w14:paraId="06005F85" w14:textId="77777777" w:rsidR="00377628" w:rsidRPr="003E5DC8" w:rsidRDefault="00377628" w:rsidP="009A2B16">
            <w:pPr>
              <w:pStyle w:val="TAC"/>
            </w:pPr>
            <w:r w:rsidRPr="00486449">
              <w:t>2</w:t>
            </w:r>
          </w:p>
        </w:tc>
        <w:tc>
          <w:tcPr>
            <w:tcW w:w="926" w:type="dxa"/>
            <w:tcBorders>
              <w:top w:val="single" w:sz="4" w:space="0" w:color="auto"/>
              <w:left w:val="nil"/>
              <w:bottom w:val="single" w:sz="4" w:space="0" w:color="auto"/>
              <w:right w:val="single" w:sz="4" w:space="0" w:color="auto"/>
            </w:tcBorders>
            <w:shd w:val="clear" w:color="auto" w:fill="auto"/>
            <w:noWrap/>
          </w:tcPr>
          <w:p w14:paraId="575D1AC0" w14:textId="77777777" w:rsidR="00377628" w:rsidRPr="003E5DC8" w:rsidRDefault="00377628" w:rsidP="009A2B16">
            <w:pPr>
              <w:pStyle w:val="TAC"/>
            </w:pPr>
            <w:r w:rsidRPr="00486449">
              <w:t>12040</w:t>
            </w:r>
          </w:p>
        </w:tc>
        <w:tc>
          <w:tcPr>
            <w:tcW w:w="1057" w:type="dxa"/>
            <w:tcBorders>
              <w:top w:val="single" w:sz="4" w:space="0" w:color="auto"/>
              <w:left w:val="nil"/>
              <w:bottom w:val="single" w:sz="4" w:space="0" w:color="auto"/>
              <w:right w:val="single" w:sz="4" w:space="0" w:color="auto"/>
            </w:tcBorders>
            <w:shd w:val="clear" w:color="auto" w:fill="auto"/>
            <w:noWrap/>
          </w:tcPr>
          <w:p w14:paraId="29D822C0" w14:textId="77777777" w:rsidR="00377628" w:rsidRPr="003E5DC8" w:rsidRDefault="00377628" w:rsidP="009A2B16">
            <w:pPr>
              <w:pStyle w:val="TAC"/>
            </w:pPr>
            <w:r w:rsidRPr="00486449">
              <w:t>24</w:t>
            </w:r>
          </w:p>
        </w:tc>
        <w:tc>
          <w:tcPr>
            <w:tcW w:w="897" w:type="dxa"/>
            <w:tcBorders>
              <w:top w:val="single" w:sz="4" w:space="0" w:color="auto"/>
              <w:left w:val="nil"/>
              <w:bottom w:val="single" w:sz="4" w:space="0" w:color="auto"/>
              <w:right w:val="single" w:sz="4" w:space="0" w:color="auto"/>
            </w:tcBorders>
            <w:shd w:val="clear" w:color="auto" w:fill="auto"/>
            <w:noWrap/>
          </w:tcPr>
          <w:p w14:paraId="63B9E1E9" w14:textId="77777777" w:rsidR="00377628" w:rsidRPr="003E5DC8" w:rsidRDefault="00377628" w:rsidP="009A2B16">
            <w:pPr>
              <w:pStyle w:val="TAC"/>
            </w:pPr>
            <w:r w:rsidRPr="00486449">
              <w:t>2</w:t>
            </w:r>
          </w:p>
        </w:tc>
        <w:tc>
          <w:tcPr>
            <w:tcW w:w="929" w:type="dxa"/>
            <w:tcBorders>
              <w:top w:val="single" w:sz="4" w:space="0" w:color="auto"/>
              <w:left w:val="nil"/>
              <w:bottom w:val="single" w:sz="4" w:space="0" w:color="auto"/>
              <w:right w:val="single" w:sz="4" w:space="0" w:color="auto"/>
            </w:tcBorders>
            <w:shd w:val="clear" w:color="auto" w:fill="auto"/>
            <w:noWrap/>
          </w:tcPr>
          <w:p w14:paraId="6D1C9064" w14:textId="77777777" w:rsidR="00377628" w:rsidRPr="003E5DC8" w:rsidRDefault="00377628" w:rsidP="009A2B16">
            <w:pPr>
              <w:pStyle w:val="TAC"/>
            </w:pPr>
            <w:r w:rsidRPr="00486449">
              <w:t>4</w:t>
            </w:r>
          </w:p>
        </w:tc>
        <w:tc>
          <w:tcPr>
            <w:tcW w:w="925" w:type="dxa"/>
            <w:tcBorders>
              <w:top w:val="single" w:sz="4" w:space="0" w:color="auto"/>
              <w:left w:val="nil"/>
              <w:bottom w:val="single" w:sz="4" w:space="0" w:color="auto"/>
              <w:right w:val="single" w:sz="4" w:space="0" w:color="auto"/>
            </w:tcBorders>
            <w:shd w:val="clear" w:color="auto" w:fill="auto"/>
            <w:noWrap/>
          </w:tcPr>
          <w:p w14:paraId="7BDC49FB" w14:textId="77777777" w:rsidR="00377628" w:rsidRPr="003E5DC8" w:rsidRDefault="00377628" w:rsidP="009A2B16">
            <w:pPr>
              <w:pStyle w:val="TAC"/>
            </w:pPr>
            <w:r w:rsidRPr="00486449">
              <w:t>64152</w:t>
            </w:r>
          </w:p>
        </w:tc>
        <w:tc>
          <w:tcPr>
            <w:tcW w:w="1127" w:type="dxa"/>
            <w:tcBorders>
              <w:top w:val="single" w:sz="4" w:space="0" w:color="auto"/>
              <w:left w:val="nil"/>
              <w:bottom w:val="single" w:sz="4" w:space="0" w:color="auto"/>
              <w:right w:val="single" w:sz="4" w:space="0" w:color="auto"/>
            </w:tcBorders>
            <w:shd w:val="clear" w:color="auto" w:fill="auto"/>
            <w:noWrap/>
          </w:tcPr>
          <w:p w14:paraId="4D0F138D" w14:textId="77777777" w:rsidR="00377628" w:rsidRPr="003E5DC8" w:rsidRDefault="00377628" w:rsidP="009A2B16">
            <w:pPr>
              <w:pStyle w:val="TAC"/>
            </w:pPr>
            <w:r w:rsidRPr="00486449">
              <w:t>32076</w:t>
            </w:r>
          </w:p>
        </w:tc>
      </w:tr>
      <w:tr w:rsidR="00377628" w:rsidRPr="00835F44" w14:paraId="46279DB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39D1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tcPr>
          <w:p w14:paraId="072FA148" w14:textId="77777777" w:rsidR="00377628" w:rsidRPr="003E5DC8" w:rsidRDefault="00377628" w:rsidP="009A2B16">
            <w:pPr>
              <w:pStyle w:val="TAC"/>
            </w:pPr>
            <w:r w:rsidRPr="00486449">
              <w:t>270</w:t>
            </w:r>
          </w:p>
        </w:tc>
        <w:tc>
          <w:tcPr>
            <w:tcW w:w="967" w:type="dxa"/>
            <w:tcBorders>
              <w:top w:val="single" w:sz="4" w:space="0" w:color="auto"/>
              <w:left w:val="nil"/>
              <w:bottom w:val="single" w:sz="4" w:space="0" w:color="auto"/>
              <w:right w:val="single" w:sz="4" w:space="0" w:color="auto"/>
            </w:tcBorders>
            <w:shd w:val="clear" w:color="auto" w:fill="auto"/>
            <w:noWrap/>
          </w:tcPr>
          <w:p w14:paraId="494AF3AA" w14:textId="77777777" w:rsidR="00377628" w:rsidRPr="003E5DC8" w:rsidRDefault="00377628" w:rsidP="009A2B16">
            <w:pPr>
              <w:pStyle w:val="TAC"/>
            </w:pPr>
            <w:r w:rsidRPr="00486449">
              <w:t>11</w:t>
            </w:r>
          </w:p>
        </w:tc>
        <w:tc>
          <w:tcPr>
            <w:tcW w:w="1176" w:type="dxa"/>
            <w:tcBorders>
              <w:top w:val="single" w:sz="4" w:space="0" w:color="auto"/>
              <w:left w:val="nil"/>
              <w:bottom w:val="single" w:sz="4" w:space="0" w:color="auto"/>
              <w:right w:val="single" w:sz="4" w:space="0" w:color="auto"/>
            </w:tcBorders>
            <w:shd w:val="clear" w:color="auto" w:fill="auto"/>
            <w:noWrap/>
          </w:tcPr>
          <w:p w14:paraId="5B72968D" w14:textId="77777777" w:rsidR="00377628" w:rsidRPr="003E5DC8" w:rsidRDefault="00377628" w:rsidP="009A2B16">
            <w:pPr>
              <w:pStyle w:val="TAC"/>
            </w:pPr>
            <w:r w:rsidRPr="00486449">
              <w:t>QPSK</w:t>
            </w:r>
          </w:p>
        </w:tc>
        <w:tc>
          <w:tcPr>
            <w:tcW w:w="890" w:type="dxa"/>
            <w:tcBorders>
              <w:top w:val="single" w:sz="4" w:space="0" w:color="auto"/>
              <w:left w:val="nil"/>
              <w:bottom w:val="single" w:sz="4" w:space="0" w:color="auto"/>
              <w:right w:val="single" w:sz="4" w:space="0" w:color="auto"/>
            </w:tcBorders>
            <w:shd w:val="clear" w:color="auto" w:fill="auto"/>
            <w:noWrap/>
          </w:tcPr>
          <w:p w14:paraId="5606783D" w14:textId="77777777" w:rsidR="00377628" w:rsidRPr="003E5DC8" w:rsidRDefault="00377628" w:rsidP="009A2B16">
            <w:pPr>
              <w:pStyle w:val="TAC"/>
            </w:pPr>
            <w:r w:rsidRPr="00486449">
              <w:t>2</w:t>
            </w:r>
          </w:p>
        </w:tc>
        <w:tc>
          <w:tcPr>
            <w:tcW w:w="926" w:type="dxa"/>
            <w:tcBorders>
              <w:top w:val="single" w:sz="4" w:space="0" w:color="auto"/>
              <w:left w:val="nil"/>
              <w:bottom w:val="single" w:sz="4" w:space="0" w:color="auto"/>
              <w:right w:val="single" w:sz="4" w:space="0" w:color="auto"/>
            </w:tcBorders>
            <w:shd w:val="clear" w:color="auto" w:fill="auto"/>
            <w:noWrap/>
          </w:tcPr>
          <w:p w14:paraId="513F8DE8" w14:textId="77777777" w:rsidR="00377628" w:rsidRPr="003E5DC8" w:rsidRDefault="00377628" w:rsidP="009A2B16">
            <w:pPr>
              <w:pStyle w:val="TAC"/>
            </w:pPr>
            <w:r w:rsidRPr="00486449">
              <w:t>13320</w:t>
            </w:r>
          </w:p>
        </w:tc>
        <w:tc>
          <w:tcPr>
            <w:tcW w:w="1057" w:type="dxa"/>
            <w:tcBorders>
              <w:top w:val="single" w:sz="4" w:space="0" w:color="auto"/>
              <w:left w:val="nil"/>
              <w:bottom w:val="single" w:sz="4" w:space="0" w:color="auto"/>
              <w:right w:val="single" w:sz="4" w:space="0" w:color="auto"/>
            </w:tcBorders>
            <w:shd w:val="clear" w:color="auto" w:fill="auto"/>
            <w:noWrap/>
          </w:tcPr>
          <w:p w14:paraId="0E33DDA4" w14:textId="77777777" w:rsidR="00377628" w:rsidRPr="003E5DC8" w:rsidRDefault="00377628" w:rsidP="009A2B16">
            <w:pPr>
              <w:pStyle w:val="TAC"/>
            </w:pPr>
            <w:r w:rsidRPr="00486449">
              <w:t>24</w:t>
            </w:r>
          </w:p>
        </w:tc>
        <w:tc>
          <w:tcPr>
            <w:tcW w:w="897" w:type="dxa"/>
            <w:tcBorders>
              <w:top w:val="single" w:sz="4" w:space="0" w:color="auto"/>
              <w:left w:val="nil"/>
              <w:bottom w:val="single" w:sz="4" w:space="0" w:color="auto"/>
              <w:right w:val="single" w:sz="4" w:space="0" w:color="auto"/>
            </w:tcBorders>
            <w:shd w:val="clear" w:color="auto" w:fill="auto"/>
            <w:noWrap/>
          </w:tcPr>
          <w:p w14:paraId="76CAA6AE" w14:textId="77777777" w:rsidR="00377628" w:rsidRPr="003E5DC8" w:rsidRDefault="00377628" w:rsidP="009A2B16">
            <w:pPr>
              <w:pStyle w:val="TAC"/>
            </w:pPr>
            <w:r w:rsidRPr="00486449">
              <w:t>2</w:t>
            </w:r>
          </w:p>
        </w:tc>
        <w:tc>
          <w:tcPr>
            <w:tcW w:w="929" w:type="dxa"/>
            <w:tcBorders>
              <w:top w:val="single" w:sz="4" w:space="0" w:color="auto"/>
              <w:left w:val="nil"/>
              <w:bottom w:val="single" w:sz="4" w:space="0" w:color="auto"/>
              <w:right w:val="single" w:sz="4" w:space="0" w:color="auto"/>
            </w:tcBorders>
            <w:shd w:val="clear" w:color="auto" w:fill="auto"/>
            <w:noWrap/>
          </w:tcPr>
          <w:p w14:paraId="576953B3" w14:textId="77777777" w:rsidR="00377628" w:rsidRPr="003E5DC8" w:rsidRDefault="00377628" w:rsidP="009A2B16">
            <w:pPr>
              <w:pStyle w:val="TAC"/>
            </w:pPr>
            <w:r w:rsidRPr="00486449">
              <w:t>4</w:t>
            </w:r>
          </w:p>
        </w:tc>
        <w:tc>
          <w:tcPr>
            <w:tcW w:w="925" w:type="dxa"/>
            <w:tcBorders>
              <w:top w:val="single" w:sz="4" w:space="0" w:color="auto"/>
              <w:left w:val="nil"/>
              <w:bottom w:val="single" w:sz="4" w:space="0" w:color="auto"/>
              <w:right w:val="single" w:sz="4" w:space="0" w:color="auto"/>
            </w:tcBorders>
            <w:shd w:val="clear" w:color="auto" w:fill="auto"/>
            <w:noWrap/>
          </w:tcPr>
          <w:p w14:paraId="7EBCE8D8" w14:textId="77777777" w:rsidR="00377628" w:rsidRPr="003E5DC8" w:rsidRDefault="00377628" w:rsidP="009A2B16">
            <w:pPr>
              <w:pStyle w:val="TAC"/>
            </w:pPr>
            <w:r w:rsidRPr="00486449">
              <w:t>71280</w:t>
            </w:r>
          </w:p>
        </w:tc>
        <w:tc>
          <w:tcPr>
            <w:tcW w:w="1127" w:type="dxa"/>
            <w:tcBorders>
              <w:top w:val="single" w:sz="4" w:space="0" w:color="auto"/>
              <w:left w:val="nil"/>
              <w:bottom w:val="single" w:sz="4" w:space="0" w:color="auto"/>
              <w:right w:val="single" w:sz="4" w:space="0" w:color="auto"/>
            </w:tcBorders>
            <w:shd w:val="clear" w:color="auto" w:fill="auto"/>
            <w:noWrap/>
          </w:tcPr>
          <w:p w14:paraId="303D991C" w14:textId="77777777" w:rsidR="00377628" w:rsidRPr="003E5DC8" w:rsidRDefault="00377628" w:rsidP="009A2B16">
            <w:pPr>
              <w:pStyle w:val="TAC"/>
            </w:pPr>
            <w:r w:rsidRPr="00486449">
              <w:t>35640</w:t>
            </w:r>
          </w:p>
        </w:tc>
      </w:tr>
      <w:tr w:rsidR="00377628" w:rsidRPr="00835F44" w14:paraId="1A0722CB"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8DA4773"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68F3FC0A" w14:textId="77777777" w:rsidR="00377628" w:rsidRPr="00835F44" w:rsidRDefault="00377628" w:rsidP="009A2B16">
            <w:pPr>
              <w:pStyle w:val="TAN"/>
            </w:pPr>
            <w:r w:rsidRPr="00835F44">
              <w:t>NOTE 2:</w:t>
            </w:r>
            <w:r w:rsidRPr="00835F44">
              <w:tab/>
              <w:t>MCS Index is based on MCS table 6.1.4.1-1 defined in TS 38.214 [10].</w:t>
            </w:r>
          </w:p>
          <w:p w14:paraId="7318EFCF"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1EB4D2C9"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1ECE7AF3" w14:textId="77777777" w:rsidR="00377628" w:rsidRDefault="00377628" w:rsidP="00666E7B"/>
    <w:p w14:paraId="724F6E67" w14:textId="77777777" w:rsidR="00377628" w:rsidRPr="00835F44" w:rsidRDefault="00377628" w:rsidP="00666E7B">
      <w:pPr>
        <w:pStyle w:val="TH"/>
      </w:pPr>
      <w:r w:rsidRPr="00835F44">
        <w:t xml:space="preserve">Table A.2.2.2-2: </w:t>
      </w:r>
      <w:r>
        <w:t>Void</w:t>
      </w:r>
    </w:p>
    <w:p w14:paraId="6C4B531C" w14:textId="77777777" w:rsidR="00377628" w:rsidRPr="00835F44" w:rsidRDefault="00377628" w:rsidP="00666E7B">
      <w:pPr>
        <w:pStyle w:val="TH"/>
      </w:pPr>
      <w:r w:rsidRPr="00835F44">
        <w:t xml:space="preserve">Table A.2.2.2-3: </w:t>
      </w:r>
      <w:r>
        <w:t>Void</w:t>
      </w:r>
    </w:p>
    <w:p w14:paraId="20C05661" w14:textId="77777777" w:rsidR="00377628" w:rsidRPr="00835F44" w:rsidRDefault="00377628" w:rsidP="00666E7B"/>
    <w:p w14:paraId="0DBE8ECC" w14:textId="77777777" w:rsidR="00377628" w:rsidRPr="00835F44" w:rsidRDefault="00377628" w:rsidP="009620C8">
      <w:pPr>
        <w:pStyle w:val="Heading3"/>
        <w:pageBreakBefore/>
        <w:rPr>
          <w:snapToGrid w:val="0"/>
        </w:rPr>
      </w:pPr>
      <w:bookmarkStart w:id="4267" w:name="_Toc21343172"/>
      <w:bookmarkStart w:id="4268" w:name="_Toc29770138"/>
      <w:bookmarkStart w:id="4269" w:name="_Toc29799637"/>
      <w:bookmarkStart w:id="4270" w:name="_Toc37254861"/>
      <w:bookmarkStart w:id="4271" w:name="_Toc37255504"/>
      <w:bookmarkStart w:id="4272" w:name="_Toc45887529"/>
      <w:bookmarkStart w:id="4273" w:name="_Toc53172266"/>
      <w:bookmarkStart w:id="4274" w:name="_Toc61357031"/>
      <w:bookmarkStart w:id="4275" w:name="_Toc67913900"/>
      <w:bookmarkStart w:id="4276" w:name="_Toc75469717"/>
      <w:bookmarkStart w:id="4277" w:name="_Toc76508207"/>
      <w:bookmarkStart w:id="4278" w:name="_Toc83193108"/>
      <w:r w:rsidRPr="00835F44">
        <w:rPr>
          <w:snapToGrid w:val="0"/>
        </w:rPr>
        <w:lastRenderedPageBreak/>
        <w:t>A.2.2.3</w:t>
      </w:r>
      <w:r w:rsidRPr="00835F44">
        <w:rPr>
          <w:snapToGrid w:val="0"/>
        </w:rPr>
        <w:tab/>
        <w:t>DFT-s-OFDM 16QAM</w:t>
      </w:r>
      <w:bookmarkEnd w:id="4267"/>
      <w:bookmarkEnd w:id="4268"/>
      <w:bookmarkEnd w:id="4269"/>
      <w:bookmarkEnd w:id="4270"/>
      <w:bookmarkEnd w:id="4271"/>
      <w:bookmarkEnd w:id="4272"/>
      <w:bookmarkEnd w:id="4273"/>
      <w:bookmarkEnd w:id="4274"/>
      <w:bookmarkEnd w:id="4275"/>
      <w:bookmarkEnd w:id="4276"/>
      <w:bookmarkEnd w:id="4277"/>
      <w:bookmarkEnd w:id="4278"/>
    </w:p>
    <w:p w14:paraId="6278ED7E" w14:textId="77777777" w:rsidR="00377628" w:rsidRPr="00835F44" w:rsidRDefault="00377628" w:rsidP="00666E7B">
      <w:pPr>
        <w:pStyle w:val="TH"/>
      </w:pPr>
      <w:r w:rsidRPr="00835F44">
        <w:t>Table A.2.2.3-1: Reference Channels for DFT-s-OFDM 16QAM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7D526286"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543BDC41"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177D8F85"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46F795FE"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2341FF5A"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35EDDD83"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0157BED0"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1E3FEB56"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1533F772"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05A88E0C"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2E5E11FA"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69E47B12" w14:textId="77777777" w:rsidR="00377628" w:rsidRPr="00835F44" w:rsidRDefault="00377628" w:rsidP="009A2B16">
            <w:pPr>
              <w:pStyle w:val="TAH"/>
            </w:pPr>
            <w:r w:rsidRPr="00835F44">
              <w:t>Total modulated symbols per slot</w:t>
            </w:r>
          </w:p>
        </w:tc>
      </w:tr>
      <w:tr w:rsidR="00377628" w:rsidRPr="00835F44" w14:paraId="5ACF4F9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9AB64C"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3650791F"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4843693C"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5D290DDE"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0B05ED25"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7D6762B4"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0242916D"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4ED1A3CA"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5B856821"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27F8B27A"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0AE3A8CC" w14:textId="77777777" w:rsidR="00377628" w:rsidRPr="00835F44" w:rsidRDefault="00377628" w:rsidP="009A2B16">
            <w:pPr>
              <w:pStyle w:val="TAH"/>
            </w:pPr>
            <w:r w:rsidRPr="00835F44">
              <w:t> </w:t>
            </w:r>
          </w:p>
        </w:tc>
      </w:tr>
      <w:tr w:rsidR="00377628" w:rsidRPr="00835F44" w14:paraId="468BAE7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E2DE1A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13760B3" w14:textId="77777777" w:rsidR="00377628" w:rsidRPr="00835F44" w:rsidRDefault="00377628" w:rsidP="009A2B16">
            <w:pPr>
              <w:pStyle w:val="TAC"/>
            </w:pPr>
            <w:r>
              <w:rPr>
                <w:rFonts w:cs="Arial"/>
                <w:color w:val="000000"/>
                <w:szCs w:val="18"/>
              </w:rPr>
              <w:t>1</w:t>
            </w:r>
          </w:p>
        </w:tc>
        <w:tc>
          <w:tcPr>
            <w:tcW w:w="967" w:type="dxa"/>
            <w:tcBorders>
              <w:top w:val="nil"/>
              <w:left w:val="nil"/>
              <w:bottom w:val="single" w:sz="4" w:space="0" w:color="auto"/>
              <w:right w:val="single" w:sz="4" w:space="0" w:color="auto"/>
            </w:tcBorders>
            <w:shd w:val="clear" w:color="auto" w:fill="auto"/>
            <w:noWrap/>
            <w:vAlign w:val="center"/>
            <w:hideMark/>
          </w:tcPr>
          <w:p w14:paraId="6485650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C80B71F"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0FDFF59"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B39C024" w14:textId="77777777" w:rsidR="00377628" w:rsidRPr="00835F44" w:rsidRDefault="00377628" w:rsidP="009A2B16">
            <w:pPr>
              <w:pStyle w:val="TAC"/>
            </w:pPr>
            <w:r>
              <w:rPr>
                <w:rFonts w:cs="Arial"/>
                <w:color w:val="000000"/>
                <w:szCs w:val="18"/>
              </w:rPr>
              <w:t>176</w:t>
            </w:r>
          </w:p>
        </w:tc>
        <w:tc>
          <w:tcPr>
            <w:tcW w:w="1057" w:type="dxa"/>
            <w:tcBorders>
              <w:top w:val="nil"/>
              <w:left w:val="nil"/>
              <w:bottom w:val="single" w:sz="4" w:space="0" w:color="auto"/>
              <w:right w:val="single" w:sz="4" w:space="0" w:color="auto"/>
            </w:tcBorders>
            <w:shd w:val="clear" w:color="auto" w:fill="auto"/>
            <w:noWrap/>
            <w:vAlign w:val="center"/>
            <w:hideMark/>
          </w:tcPr>
          <w:p w14:paraId="018CF182"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1719C632"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2D527F5"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66AC565" w14:textId="77777777" w:rsidR="00377628" w:rsidRPr="00835F44" w:rsidRDefault="00377628" w:rsidP="009A2B16">
            <w:pPr>
              <w:pStyle w:val="TAC"/>
            </w:pPr>
            <w:r>
              <w:rPr>
                <w:rFonts w:cs="Arial"/>
                <w:color w:val="000000"/>
                <w:szCs w:val="18"/>
              </w:rPr>
              <w:t>528</w:t>
            </w:r>
          </w:p>
        </w:tc>
        <w:tc>
          <w:tcPr>
            <w:tcW w:w="1127" w:type="dxa"/>
            <w:tcBorders>
              <w:top w:val="nil"/>
              <w:left w:val="nil"/>
              <w:bottom w:val="single" w:sz="4" w:space="0" w:color="auto"/>
              <w:right w:val="single" w:sz="4" w:space="0" w:color="auto"/>
            </w:tcBorders>
            <w:shd w:val="clear" w:color="auto" w:fill="auto"/>
            <w:noWrap/>
            <w:vAlign w:val="center"/>
            <w:hideMark/>
          </w:tcPr>
          <w:p w14:paraId="59239EB0" w14:textId="77777777" w:rsidR="00377628" w:rsidRPr="00835F44" w:rsidRDefault="00377628" w:rsidP="009A2B16">
            <w:pPr>
              <w:pStyle w:val="TAC"/>
            </w:pPr>
            <w:r>
              <w:rPr>
                <w:rFonts w:cs="Arial"/>
                <w:color w:val="000000"/>
                <w:szCs w:val="18"/>
              </w:rPr>
              <w:t>132</w:t>
            </w:r>
          </w:p>
        </w:tc>
      </w:tr>
      <w:tr w:rsidR="00377628" w:rsidRPr="00835F44" w14:paraId="6895557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7B0CD9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4CCFDB0" w14:textId="77777777" w:rsidR="00377628" w:rsidRPr="00835F44" w:rsidRDefault="00377628" w:rsidP="009A2B16">
            <w:pPr>
              <w:pStyle w:val="TAC"/>
            </w:pPr>
            <w:r>
              <w:rPr>
                <w:rFonts w:cs="Arial"/>
                <w:color w:val="000000"/>
                <w:szCs w:val="18"/>
              </w:rPr>
              <w:t>5</w:t>
            </w:r>
          </w:p>
        </w:tc>
        <w:tc>
          <w:tcPr>
            <w:tcW w:w="967" w:type="dxa"/>
            <w:tcBorders>
              <w:top w:val="nil"/>
              <w:left w:val="nil"/>
              <w:bottom w:val="single" w:sz="4" w:space="0" w:color="auto"/>
              <w:right w:val="single" w:sz="4" w:space="0" w:color="auto"/>
            </w:tcBorders>
            <w:shd w:val="clear" w:color="auto" w:fill="auto"/>
            <w:noWrap/>
            <w:vAlign w:val="center"/>
            <w:hideMark/>
          </w:tcPr>
          <w:p w14:paraId="572D3A4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D22955A"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2C8A7CA"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56D9C13B" w14:textId="77777777" w:rsidR="00377628" w:rsidRPr="00835F44" w:rsidRDefault="00377628" w:rsidP="009A2B16">
            <w:pPr>
              <w:pStyle w:val="TAC"/>
            </w:pPr>
            <w:r>
              <w:rPr>
                <w:rFonts w:cs="Arial"/>
                <w:color w:val="000000"/>
                <w:szCs w:val="18"/>
              </w:rPr>
              <w:t>888</w:t>
            </w:r>
          </w:p>
        </w:tc>
        <w:tc>
          <w:tcPr>
            <w:tcW w:w="1057" w:type="dxa"/>
            <w:tcBorders>
              <w:top w:val="nil"/>
              <w:left w:val="nil"/>
              <w:bottom w:val="single" w:sz="4" w:space="0" w:color="auto"/>
              <w:right w:val="single" w:sz="4" w:space="0" w:color="auto"/>
            </w:tcBorders>
            <w:shd w:val="clear" w:color="auto" w:fill="auto"/>
            <w:noWrap/>
            <w:vAlign w:val="center"/>
            <w:hideMark/>
          </w:tcPr>
          <w:p w14:paraId="7AD6CDE5"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1DA5C5C0"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7BA01E74"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8BD41D3" w14:textId="77777777" w:rsidR="00377628" w:rsidRPr="00835F44" w:rsidRDefault="00377628" w:rsidP="009A2B16">
            <w:pPr>
              <w:pStyle w:val="TAC"/>
            </w:pPr>
            <w:r>
              <w:rPr>
                <w:rFonts w:cs="Arial"/>
                <w:color w:val="000000"/>
                <w:szCs w:val="18"/>
              </w:rPr>
              <w:t>2640</w:t>
            </w:r>
          </w:p>
        </w:tc>
        <w:tc>
          <w:tcPr>
            <w:tcW w:w="1127" w:type="dxa"/>
            <w:tcBorders>
              <w:top w:val="nil"/>
              <w:left w:val="nil"/>
              <w:bottom w:val="single" w:sz="4" w:space="0" w:color="auto"/>
              <w:right w:val="single" w:sz="4" w:space="0" w:color="auto"/>
            </w:tcBorders>
            <w:shd w:val="clear" w:color="auto" w:fill="auto"/>
            <w:noWrap/>
            <w:vAlign w:val="center"/>
            <w:hideMark/>
          </w:tcPr>
          <w:p w14:paraId="1F9314E5" w14:textId="77777777" w:rsidR="00377628" w:rsidRPr="00835F44" w:rsidRDefault="00377628" w:rsidP="009A2B16">
            <w:pPr>
              <w:pStyle w:val="TAC"/>
            </w:pPr>
            <w:r>
              <w:rPr>
                <w:rFonts w:cs="Arial"/>
                <w:color w:val="000000"/>
                <w:szCs w:val="18"/>
              </w:rPr>
              <w:t>660</w:t>
            </w:r>
          </w:p>
        </w:tc>
      </w:tr>
      <w:tr w:rsidR="00377628" w:rsidRPr="00835F44" w14:paraId="05B8E1C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3FD23A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14E9570" w14:textId="77777777" w:rsidR="00377628" w:rsidRPr="00835F44" w:rsidRDefault="00377628" w:rsidP="009A2B16">
            <w:pPr>
              <w:pStyle w:val="TAC"/>
            </w:pPr>
            <w:r>
              <w:rPr>
                <w:rFonts w:cs="Arial"/>
                <w:color w:val="000000"/>
                <w:szCs w:val="18"/>
              </w:rPr>
              <w:t>9</w:t>
            </w:r>
          </w:p>
        </w:tc>
        <w:tc>
          <w:tcPr>
            <w:tcW w:w="967" w:type="dxa"/>
            <w:tcBorders>
              <w:top w:val="nil"/>
              <w:left w:val="nil"/>
              <w:bottom w:val="single" w:sz="4" w:space="0" w:color="auto"/>
              <w:right w:val="single" w:sz="4" w:space="0" w:color="auto"/>
            </w:tcBorders>
            <w:shd w:val="clear" w:color="auto" w:fill="auto"/>
            <w:noWrap/>
            <w:vAlign w:val="center"/>
            <w:hideMark/>
          </w:tcPr>
          <w:p w14:paraId="1EC7D19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2C14B6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7C768050"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9256B6E" w14:textId="77777777" w:rsidR="00377628" w:rsidRPr="00835F44" w:rsidRDefault="00377628" w:rsidP="009A2B16">
            <w:pPr>
              <w:pStyle w:val="TAC"/>
            </w:pPr>
            <w:r>
              <w:rPr>
                <w:rFonts w:cs="Arial"/>
                <w:color w:val="000000"/>
                <w:szCs w:val="18"/>
              </w:rPr>
              <w:t>1608</w:t>
            </w:r>
          </w:p>
        </w:tc>
        <w:tc>
          <w:tcPr>
            <w:tcW w:w="1057" w:type="dxa"/>
            <w:tcBorders>
              <w:top w:val="nil"/>
              <w:left w:val="nil"/>
              <w:bottom w:val="single" w:sz="4" w:space="0" w:color="auto"/>
              <w:right w:val="single" w:sz="4" w:space="0" w:color="auto"/>
            </w:tcBorders>
            <w:shd w:val="clear" w:color="auto" w:fill="auto"/>
            <w:noWrap/>
            <w:vAlign w:val="center"/>
            <w:hideMark/>
          </w:tcPr>
          <w:p w14:paraId="5B974A3A"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6078928"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7A25A78F"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119A0599" w14:textId="77777777" w:rsidR="00377628" w:rsidRPr="00835F44" w:rsidRDefault="00377628" w:rsidP="009A2B16">
            <w:pPr>
              <w:pStyle w:val="TAC"/>
            </w:pPr>
            <w:r>
              <w:rPr>
                <w:rFonts w:cs="Arial"/>
                <w:color w:val="000000"/>
                <w:szCs w:val="18"/>
              </w:rPr>
              <w:t>4752</w:t>
            </w:r>
          </w:p>
        </w:tc>
        <w:tc>
          <w:tcPr>
            <w:tcW w:w="1127" w:type="dxa"/>
            <w:tcBorders>
              <w:top w:val="nil"/>
              <w:left w:val="nil"/>
              <w:bottom w:val="single" w:sz="4" w:space="0" w:color="auto"/>
              <w:right w:val="single" w:sz="4" w:space="0" w:color="auto"/>
            </w:tcBorders>
            <w:shd w:val="clear" w:color="auto" w:fill="auto"/>
            <w:noWrap/>
            <w:vAlign w:val="center"/>
            <w:hideMark/>
          </w:tcPr>
          <w:p w14:paraId="5CD580BE" w14:textId="77777777" w:rsidR="00377628" w:rsidRPr="00835F44" w:rsidRDefault="00377628" w:rsidP="009A2B16">
            <w:pPr>
              <w:pStyle w:val="TAC"/>
            </w:pPr>
            <w:r>
              <w:rPr>
                <w:rFonts w:cs="Arial"/>
                <w:color w:val="000000"/>
                <w:szCs w:val="18"/>
              </w:rPr>
              <w:t>1188</w:t>
            </w:r>
          </w:p>
        </w:tc>
      </w:tr>
      <w:tr w:rsidR="00377628" w:rsidRPr="00835F44" w14:paraId="6D01F16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0BA403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43E95A3" w14:textId="77777777" w:rsidR="00377628" w:rsidRPr="00835F44" w:rsidRDefault="00377628" w:rsidP="009A2B16">
            <w:pPr>
              <w:pStyle w:val="TAC"/>
            </w:pPr>
            <w:r>
              <w:rPr>
                <w:rFonts w:cs="Arial"/>
                <w:color w:val="000000"/>
                <w:szCs w:val="18"/>
              </w:rPr>
              <w:t>10</w:t>
            </w:r>
          </w:p>
        </w:tc>
        <w:tc>
          <w:tcPr>
            <w:tcW w:w="967" w:type="dxa"/>
            <w:tcBorders>
              <w:top w:val="nil"/>
              <w:left w:val="nil"/>
              <w:bottom w:val="single" w:sz="4" w:space="0" w:color="auto"/>
              <w:right w:val="single" w:sz="4" w:space="0" w:color="auto"/>
            </w:tcBorders>
            <w:shd w:val="clear" w:color="auto" w:fill="auto"/>
            <w:noWrap/>
            <w:vAlign w:val="center"/>
            <w:hideMark/>
          </w:tcPr>
          <w:p w14:paraId="0FFF5A4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236CA8E"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B0579FD"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3C258E91" w14:textId="77777777" w:rsidR="00377628" w:rsidRPr="00835F44" w:rsidRDefault="00377628" w:rsidP="009A2B16">
            <w:pPr>
              <w:pStyle w:val="TAC"/>
            </w:pPr>
            <w:r>
              <w:rPr>
                <w:rFonts w:cs="Arial"/>
                <w:color w:val="000000"/>
                <w:szCs w:val="18"/>
              </w:rPr>
              <w:t>1800</w:t>
            </w:r>
          </w:p>
        </w:tc>
        <w:tc>
          <w:tcPr>
            <w:tcW w:w="1057" w:type="dxa"/>
            <w:tcBorders>
              <w:top w:val="nil"/>
              <w:left w:val="nil"/>
              <w:bottom w:val="single" w:sz="4" w:space="0" w:color="auto"/>
              <w:right w:val="single" w:sz="4" w:space="0" w:color="auto"/>
            </w:tcBorders>
            <w:shd w:val="clear" w:color="auto" w:fill="auto"/>
            <w:noWrap/>
            <w:vAlign w:val="center"/>
            <w:hideMark/>
          </w:tcPr>
          <w:p w14:paraId="07DB183C"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7B3D7B2D"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0AB7532"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CBBBEC7" w14:textId="77777777" w:rsidR="00377628" w:rsidRPr="00835F44" w:rsidRDefault="00377628" w:rsidP="009A2B16">
            <w:pPr>
              <w:pStyle w:val="TAC"/>
            </w:pPr>
            <w:r>
              <w:rPr>
                <w:rFonts w:cs="Arial"/>
                <w:color w:val="000000"/>
                <w:szCs w:val="18"/>
              </w:rPr>
              <w:t>5280</w:t>
            </w:r>
          </w:p>
        </w:tc>
        <w:tc>
          <w:tcPr>
            <w:tcW w:w="1127" w:type="dxa"/>
            <w:tcBorders>
              <w:top w:val="nil"/>
              <w:left w:val="nil"/>
              <w:bottom w:val="single" w:sz="4" w:space="0" w:color="auto"/>
              <w:right w:val="single" w:sz="4" w:space="0" w:color="auto"/>
            </w:tcBorders>
            <w:shd w:val="clear" w:color="auto" w:fill="auto"/>
            <w:noWrap/>
            <w:vAlign w:val="center"/>
            <w:hideMark/>
          </w:tcPr>
          <w:p w14:paraId="5992BA4D" w14:textId="77777777" w:rsidR="00377628" w:rsidRPr="00835F44" w:rsidRDefault="00377628" w:rsidP="009A2B16">
            <w:pPr>
              <w:pStyle w:val="TAC"/>
            </w:pPr>
            <w:r>
              <w:rPr>
                <w:rFonts w:cs="Arial"/>
                <w:color w:val="000000"/>
                <w:szCs w:val="18"/>
              </w:rPr>
              <w:t>1320</w:t>
            </w:r>
          </w:p>
        </w:tc>
      </w:tr>
      <w:tr w:rsidR="00377628" w:rsidRPr="00835F44" w14:paraId="1A46535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E9665D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ACEB5B6" w14:textId="77777777" w:rsidR="00377628" w:rsidRPr="00835F44" w:rsidRDefault="00377628" w:rsidP="009A2B16">
            <w:pPr>
              <w:pStyle w:val="TAC"/>
            </w:pPr>
            <w:r>
              <w:rPr>
                <w:rFonts w:cs="Arial"/>
                <w:color w:val="000000"/>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14:paraId="171DECA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20C5493"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E15750D"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838520E" w14:textId="77777777" w:rsidR="00377628" w:rsidRPr="00835F44" w:rsidRDefault="00377628" w:rsidP="009A2B16">
            <w:pPr>
              <w:pStyle w:val="TAC"/>
            </w:pPr>
            <w:r>
              <w:rPr>
                <w:rFonts w:cs="Arial"/>
                <w:color w:val="000000"/>
                <w:szCs w:val="18"/>
              </w:rPr>
              <w:t>2088</w:t>
            </w:r>
          </w:p>
        </w:tc>
        <w:tc>
          <w:tcPr>
            <w:tcW w:w="1057" w:type="dxa"/>
            <w:tcBorders>
              <w:top w:val="nil"/>
              <w:left w:val="nil"/>
              <w:bottom w:val="single" w:sz="4" w:space="0" w:color="auto"/>
              <w:right w:val="single" w:sz="4" w:space="0" w:color="auto"/>
            </w:tcBorders>
            <w:shd w:val="clear" w:color="auto" w:fill="auto"/>
            <w:noWrap/>
            <w:vAlign w:val="center"/>
            <w:hideMark/>
          </w:tcPr>
          <w:p w14:paraId="23B0D73A"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23D9486"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1F77CB53"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1BFDF2E" w14:textId="77777777" w:rsidR="00377628" w:rsidRPr="00835F44" w:rsidRDefault="00377628" w:rsidP="009A2B16">
            <w:pPr>
              <w:pStyle w:val="TAC"/>
            </w:pPr>
            <w:r>
              <w:rPr>
                <w:rFonts w:cs="Arial"/>
                <w:color w:val="000000"/>
                <w:szCs w:val="18"/>
              </w:rPr>
              <w:t>6336</w:t>
            </w:r>
          </w:p>
        </w:tc>
        <w:tc>
          <w:tcPr>
            <w:tcW w:w="1127" w:type="dxa"/>
            <w:tcBorders>
              <w:top w:val="nil"/>
              <w:left w:val="nil"/>
              <w:bottom w:val="single" w:sz="4" w:space="0" w:color="auto"/>
              <w:right w:val="single" w:sz="4" w:space="0" w:color="auto"/>
            </w:tcBorders>
            <w:shd w:val="clear" w:color="auto" w:fill="auto"/>
            <w:noWrap/>
            <w:vAlign w:val="center"/>
            <w:hideMark/>
          </w:tcPr>
          <w:p w14:paraId="48E1D21C" w14:textId="77777777" w:rsidR="00377628" w:rsidRPr="00835F44" w:rsidRDefault="00377628" w:rsidP="009A2B16">
            <w:pPr>
              <w:pStyle w:val="TAC"/>
            </w:pPr>
            <w:r>
              <w:rPr>
                <w:rFonts w:cs="Arial"/>
                <w:color w:val="000000"/>
                <w:szCs w:val="18"/>
              </w:rPr>
              <w:t>1584</w:t>
            </w:r>
          </w:p>
        </w:tc>
      </w:tr>
      <w:tr w:rsidR="00377628" w:rsidRPr="00835F44" w14:paraId="5501B98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6F7076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DE4682B" w14:textId="77777777" w:rsidR="00377628" w:rsidRPr="00835F44" w:rsidRDefault="00377628" w:rsidP="009A2B16">
            <w:pPr>
              <w:pStyle w:val="TAC"/>
            </w:pPr>
            <w:r>
              <w:rPr>
                <w:rFonts w:cs="Arial"/>
                <w:color w:val="000000"/>
                <w:szCs w:val="18"/>
              </w:rPr>
              <w:t>15</w:t>
            </w:r>
          </w:p>
        </w:tc>
        <w:tc>
          <w:tcPr>
            <w:tcW w:w="967" w:type="dxa"/>
            <w:tcBorders>
              <w:top w:val="nil"/>
              <w:left w:val="nil"/>
              <w:bottom w:val="single" w:sz="4" w:space="0" w:color="auto"/>
              <w:right w:val="single" w:sz="4" w:space="0" w:color="auto"/>
            </w:tcBorders>
            <w:shd w:val="clear" w:color="auto" w:fill="auto"/>
            <w:noWrap/>
            <w:vAlign w:val="center"/>
            <w:hideMark/>
          </w:tcPr>
          <w:p w14:paraId="5E7CFA5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B9D72DC"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24C612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737D921" w14:textId="77777777" w:rsidR="00377628" w:rsidRPr="00835F44" w:rsidRDefault="00377628" w:rsidP="009A2B16">
            <w:pPr>
              <w:pStyle w:val="TAC"/>
            </w:pPr>
            <w:r>
              <w:rPr>
                <w:rFonts w:cs="Arial"/>
                <w:color w:val="000000"/>
                <w:szCs w:val="18"/>
              </w:rPr>
              <w:t>2664</w:t>
            </w:r>
          </w:p>
        </w:tc>
        <w:tc>
          <w:tcPr>
            <w:tcW w:w="1057" w:type="dxa"/>
            <w:tcBorders>
              <w:top w:val="nil"/>
              <w:left w:val="nil"/>
              <w:bottom w:val="single" w:sz="4" w:space="0" w:color="auto"/>
              <w:right w:val="single" w:sz="4" w:space="0" w:color="auto"/>
            </w:tcBorders>
            <w:shd w:val="clear" w:color="auto" w:fill="auto"/>
            <w:noWrap/>
            <w:vAlign w:val="center"/>
            <w:hideMark/>
          </w:tcPr>
          <w:p w14:paraId="2491972A"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0060E760"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2098FB6F"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7F29596" w14:textId="77777777" w:rsidR="00377628" w:rsidRPr="00835F44" w:rsidRDefault="00377628" w:rsidP="009A2B16">
            <w:pPr>
              <w:pStyle w:val="TAC"/>
            </w:pPr>
            <w:r>
              <w:rPr>
                <w:rFonts w:cs="Arial"/>
                <w:color w:val="000000"/>
                <w:szCs w:val="18"/>
              </w:rPr>
              <w:t>7920</w:t>
            </w:r>
          </w:p>
        </w:tc>
        <w:tc>
          <w:tcPr>
            <w:tcW w:w="1127" w:type="dxa"/>
            <w:tcBorders>
              <w:top w:val="nil"/>
              <w:left w:val="nil"/>
              <w:bottom w:val="single" w:sz="4" w:space="0" w:color="auto"/>
              <w:right w:val="single" w:sz="4" w:space="0" w:color="auto"/>
            </w:tcBorders>
            <w:shd w:val="clear" w:color="auto" w:fill="auto"/>
            <w:noWrap/>
            <w:vAlign w:val="center"/>
            <w:hideMark/>
          </w:tcPr>
          <w:p w14:paraId="20616F90" w14:textId="77777777" w:rsidR="00377628" w:rsidRPr="00835F44" w:rsidRDefault="00377628" w:rsidP="009A2B16">
            <w:pPr>
              <w:pStyle w:val="TAC"/>
            </w:pPr>
            <w:r>
              <w:rPr>
                <w:rFonts w:cs="Arial"/>
                <w:color w:val="000000"/>
                <w:szCs w:val="18"/>
              </w:rPr>
              <w:t>1980</w:t>
            </w:r>
          </w:p>
        </w:tc>
      </w:tr>
      <w:tr w:rsidR="00377628" w:rsidRPr="00835F44" w14:paraId="25E97A0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36940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ED9CEA6" w14:textId="77777777" w:rsidR="00377628" w:rsidRPr="00835F44" w:rsidRDefault="00377628" w:rsidP="009A2B16">
            <w:pPr>
              <w:pStyle w:val="TAC"/>
            </w:pPr>
            <w:r>
              <w:rPr>
                <w:rFonts w:cs="Arial"/>
                <w:color w:val="000000"/>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14:paraId="14D984A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7C3E0E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097C1A8"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8ED054D" w14:textId="77777777" w:rsidR="00377628" w:rsidRPr="00835F44" w:rsidRDefault="00377628" w:rsidP="009A2B16">
            <w:pPr>
              <w:pStyle w:val="TAC"/>
            </w:pPr>
            <w:r>
              <w:rPr>
                <w:rFonts w:cs="Arial"/>
                <w:color w:val="000000"/>
                <w:szCs w:val="18"/>
              </w:rPr>
              <w:t>3240</w:t>
            </w:r>
          </w:p>
        </w:tc>
        <w:tc>
          <w:tcPr>
            <w:tcW w:w="1057" w:type="dxa"/>
            <w:tcBorders>
              <w:top w:val="nil"/>
              <w:left w:val="nil"/>
              <w:bottom w:val="single" w:sz="4" w:space="0" w:color="auto"/>
              <w:right w:val="single" w:sz="4" w:space="0" w:color="auto"/>
            </w:tcBorders>
            <w:shd w:val="clear" w:color="auto" w:fill="auto"/>
            <w:noWrap/>
            <w:vAlign w:val="center"/>
            <w:hideMark/>
          </w:tcPr>
          <w:p w14:paraId="47F12873"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09A99694"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4A02543A"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6661235" w14:textId="77777777" w:rsidR="00377628" w:rsidRPr="00835F44" w:rsidRDefault="00377628" w:rsidP="009A2B16">
            <w:pPr>
              <w:pStyle w:val="TAC"/>
            </w:pPr>
            <w:r>
              <w:rPr>
                <w:rFonts w:cs="Arial"/>
                <w:color w:val="000000"/>
                <w:szCs w:val="18"/>
              </w:rPr>
              <w:t>9504</w:t>
            </w:r>
          </w:p>
        </w:tc>
        <w:tc>
          <w:tcPr>
            <w:tcW w:w="1127" w:type="dxa"/>
            <w:tcBorders>
              <w:top w:val="nil"/>
              <w:left w:val="nil"/>
              <w:bottom w:val="single" w:sz="4" w:space="0" w:color="auto"/>
              <w:right w:val="single" w:sz="4" w:space="0" w:color="auto"/>
            </w:tcBorders>
            <w:shd w:val="clear" w:color="auto" w:fill="auto"/>
            <w:noWrap/>
            <w:vAlign w:val="center"/>
            <w:hideMark/>
          </w:tcPr>
          <w:p w14:paraId="24D54CA1" w14:textId="77777777" w:rsidR="00377628" w:rsidRPr="00835F44" w:rsidRDefault="00377628" w:rsidP="009A2B16">
            <w:pPr>
              <w:pStyle w:val="TAC"/>
            </w:pPr>
            <w:r>
              <w:rPr>
                <w:rFonts w:cs="Arial"/>
                <w:color w:val="000000"/>
                <w:szCs w:val="18"/>
              </w:rPr>
              <w:t>2376</w:t>
            </w:r>
          </w:p>
        </w:tc>
      </w:tr>
      <w:tr w:rsidR="00377628" w:rsidRPr="00835F44" w14:paraId="3C4AE53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8FA571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6EB3E29" w14:textId="77777777" w:rsidR="00377628" w:rsidRPr="00835F44" w:rsidRDefault="00377628" w:rsidP="009A2B16">
            <w:pPr>
              <w:pStyle w:val="TAC"/>
            </w:pPr>
            <w:r>
              <w:rPr>
                <w:rFonts w:cs="Arial"/>
                <w:color w:val="000000"/>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14:paraId="09BC5E9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A85D3CC"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B1B062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6C73C10" w14:textId="77777777" w:rsidR="00377628" w:rsidRPr="00835F44" w:rsidRDefault="00377628" w:rsidP="009A2B16">
            <w:pPr>
              <w:pStyle w:val="TAC"/>
            </w:pPr>
            <w:r>
              <w:rPr>
                <w:rFonts w:cs="Arial"/>
                <w:color w:val="000000"/>
                <w:szCs w:val="18"/>
              </w:rPr>
              <w:t>4224</w:t>
            </w:r>
          </w:p>
        </w:tc>
        <w:tc>
          <w:tcPr>
            <w:tcW w:w="1057" w:type="dxa"/>
            <w:tcBorders>
              <w:top w:val="nil"/>
              <w:left w:val="nil"/>
              <w:bottom w:val="single" w:sz="4" w:space="0" w:color="auto"/>
              <w:right w:val="single" w:sz="4" w:space="0" w:color="auto"/>
            </w:tcBorders>
            <w:shd w:val="clear" w:color="auto" w:fill="auto"/>
            <w:noWrap/>
            <w:vAlign w:val="center"/>
            <w:hideMark/>
          </w:tcPr>
          <w:p w14:paraId="5458195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2D1DFD2"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8846FBA"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BBF16BF" w14:textId="77777777" w:rsidR="00377628" w:rsidRPr="00835F44" w:rsidRDefault="00377628" w:rsidP="009A2B16">
            <w:pPr>
              <w:pStyle w:val="TAC"/>
            </w:pPr>
            <w:r>
              <w:rPr>
                <w:rFonts w:cs="Arial"/>
                <w:color w:val="000000"/>
                <w:szCs w:val="18"/>
              </w:rPr>
              <w:t>12672</w:t>
            </w:r>
          </w:p>
        </w:tc>
        <w:tc>
          <w:tcPr>
            <w:tcW w:w="1127" w:type="dxa"/>
            <w:tcBorders>
              <w:top w:val="nil"/>
              <w:left w:val="nil"/>
              <w:bottom w:val="single" w:sz="4" w:space="0" w:color="auto"/>
              <w:right w:val="single" w:sz="4" w:space="0" w:color="auto"/>
            </w:tcBorders>
            <w:shd w:val="clear" w:color="auto" w:fill="auto"/>
            <w:noWrap/>
            <w:vAlign w:val="center"/>
            <w:hideMark/>
          </w:tcPr>
          <w:p w14:paraId="1CD897F9" w14:textId="77777777" w:rsidR="00377628" w:rsidRPr="00835F44" w:rsidRDefault="00377628" w:rsidP="009A2B16">
            <w:pPr>
              <w:pStyle w:val="TAC"/>
            </w:pPr>
            <w:r>
              <w:rPr>
                <w:rFonts w:cs="Arial"/>
                <w:color w:val="000000"/>
                <w:szCs w:val="18"/>
              </w:rPr>
              <w:t>3168</w:t>
            </w:r>
          </w:p>
        </w:tc>
      </w:tr>
      <w:tr w:rsidR="00377628" w:rsidRPr="00835F44" w14:paraId="36A8991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048BDA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19FC858" w14:textId="77777777" w:rsidR="00377628" w:rsidRPr="00835F44" w:rsidRDefault="00377628" w:rsidP="009A2B16">
            <w:pPr>
              <w:pStyle w:val="TAC"/>
            </w:pPr>
            <w:r>
              <w:rPr>
                <w:rFonts w:cs="Arial"/>
                <w:color w:val="000000"/>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14:paraId="09D59F4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34D23D0"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163D069"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D3F0A90" w14:textId="77777777" w:rsidR="00377628" w:rsidRPr="00835F44" w:rsidRDefault="00377628" w:rsidP="009A2B16">
            <w:pPr>
              <w:pStyle w:val="TAC"/>
            </w:pPr>
            <w:r>
              <w:rPr>
                <w:rFonts w:cs="Arial"/>
                <w:color w:val="000000"/>
                <w:szCs w:val="18"/>
              </w:rPr>
              <w:t>4352</w:t>
            </w:r>
          </w:p>
        </w:tc>
        <w:tc>
          <w:tcPr>
            <w:tcW w:w="1057" w:type="dxa"/>
            <w:tcBorders>
              <w:top w:val="nil"/>
              <w:left w:val="nil"/>
              <w:bottom w:val="single" w:sz="4" w:space="0" w:color="auto"/>
              <w:right w:val="single" w:sz="4" w:space="0" w:color="auto"/>
            </w:tcBorders>
            <w:shd w:val="clear" w:color="auto" w:fill="auto"/>
            <w:noWrap/>
            <w:vAlign w:val="center"/>
            <w:hideMark/>
          </w:tcPr>
          <w:p w14:paraId="4684F58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5CD07B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5AF2F4F"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3CB6CC88" w14:textId="77777777" w:rsidR="00377628" w:rsidRPr="00835F44" w:rsidRDefault="00377628" w:rsidP="009A2B16">
            <w:pPr>
              <w:pStyle w:val="TAC"/>
            </w:pPr>
            <w:r>
              <w:rPr>
                <w:rFonts w:cs="Arial"/>
                <w:color w:val="000000"/>
                <w:szCs w:val="18"/>
              </w:rPr>
              <w:t>13200</w:t>
            </w:r>
          </w:p>
        </w:tc>
        <w:tc>
          <w:tcPr>
            <w:tcW w:w="1127" w:type="dxa"/>
            <w:tcBorders>
              <w:top w:val="nil"/>
              <w:left w:val="nil"/>
              <w:bottom w:val="single" w:sz="4" w:space="0" w:color="auto"/>
              <w:right w:val="single" w:sz="4" w:space="0" w:color="auto"/>
            </w:tcBorders>
            <w:shd w:val="clear" w:color="auto" w:fill="auto"/>
            <w:noWrap/>
            <w:vAlign w:val="center"/>
            <w:hideMark/>
          </w:tcPr>
          <w:p w14:paraId="4BD14749" w14:textId="77777777" w:rsidR="00377628" w:rsidRPr="00835F44" w:rsidRDefault="00377628" w:rsidP="009A2B16">
            <w:pPr>
              <w:pStyle w:val="TAC"/>
            </w:pPr>
            <w:r>
              <w:rPr>
                <w:rFonts w:cs="Arial"/>
                <w:color w:val="000000"/>
                <w:szCs w:val="18"/>
              </w:rPr>
              <w:t>3300</w:t>
            </w:r>
          </w:p>
        </w:tc>
      </w:tr>
      <w:tr w:rsidR="00377628" w:rsidRPr="00835F44" w14:paraId="01CE799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D0675A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BDB6CA3" w14:textId="77777777" w:rsidR="00377628" w:rsidRPr="00835F44" w:rsidRDefault="00377628" w:rsidP="009A2B16">
            <w:pPr>
              <w:pStyle w:val="TAC"/>
            </w:pPr>
            <w:r>
              <w:rPr>
                <w:rFonts w:cs="Arial"/>
                <w:color w:val="000000"/>
                <w:szCs w:val="18"/>
              </w:rPr>
              <w:t>30</w:t>
            </w:r>
          </w:p>
        </w:tc>
        <w:tc>
          <w:tcPr>
            <w:tcW w:w="967" w:type="dxa"/>
            <w:tcBorders>
              <w:top w:val="nil"/>
              <w:left w:val="nil"/>
              <w:bottom w:val="single" w:sz="4" w:space="0" w:color="auto"/>
              <w:right w:val="single" w:sz="4" w:space="0" w:color="auto"/>
            </w:tcBorders>
            <w:shd w:val="clear" w:color="auto" w:fill="auto"/>
            <w:noWrap/>
            <w:vAlign w:val="center"/>
            <w:hideMark/>
          </w:tcPr>
          <w:p w14:paraId="2BE3B09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8FB3334"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7E8264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010A00B" w14:textId="77777777" w:rsidR="00377628" w:rsidRPr="00835F44" w:rsidRDefault="00377628" w:rsidP="009A2B16">
            <w:pPr>
              <w:pStyle w:val="TAC"/>
            </w:pPr>
            <w:r>
              <w:rPr>
                <w:rFonts w:cs="Arial"/>
                <w:color w:val="000000"/>
                <w:szCs w:val="18"/>
              </w:rPr>
              <w:t>5248</w:t>
            </w:r>
          </w:p>
        </w:tc>
        <w:tc>
          <w:tcPr>
            <w:tcW w:w="1057" w:type="dxa"/>
            <w:tcBorders>
              <w:top w:val="nil"/>
              <w:left w:val="nil"/>
              <w:bottom w:val="single" w:sz="4" w:space="0" w:color="auto"/>
              <w:right w:val="single" w:sz="4" w:space="0" w:color="auto"/>
            </w:tcBorders>
            <w:shd w:val="clear" w:color="auto" w:fill="auto"/>
            <w:noWrap/>
            <w:vAlign w:val="center"/>
            <w:hideMark/>
          </w:tcPr>
          <w:p w14:paraId="78D8BFA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E3E4F74"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77AD581"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E5D90D4" w14:textId="77777777" w:rsidR="00377628" w:rsidRPr="00835F44" w:rsidRDefault="00377628" w:rsidP="009A2B16">
            <w:pPr>
              <w:pStyle w:val="TAC"/>
            </w:pPr>
            <w:r>
              <w:rPr>
                <w:rFonts w:cs="Arial"/>
                <w:color w:val="000000"/>
                <w:szCs w:val="18"/>
              </w:rPr>
              <w:t>15840</w:t>
            </w:r>
          </w:p>
        </w:tc>
        <w:tc>
          <w:tcPr>
            <w:tcW w:w="1127" w:type="dxa"/>
            <w:tcBorders>
              <w:top w:val="nil"/>
              <w:left w:val="nil"/>
              <w:bottom w:val="single" w:sz="4" w:space="0" w:color="auto"/>
              <w:right w:val="single" w:sz="4" w:space="0" w:color="auto"/>
            </w:tcBorders>
            <w:shd w:val="clear" w:color="auto" w:fill="auto"/>
            <w:noWrap/>
            <w:vAlign w:val="center"/>
            <w:hideMark/>
          </w:tcPr>
          <w:p w14:paraId="5689DC1F" w14:textId="77777777" w:rsidR="00377628" w:rsidRPr="00835F44" w:rsidRDefault="00377628" w:rsidP="009A2B16">
            <w:pPr>
              <w:pStyle w:val="TAC"/>
            </w:pPr>
            <w:r>
              <w:rPr>
                <w:rFonts w:cs="Arial"/>
                <w:color w:val="000000"/>
                <w:szCs w:val="18"/>
              </w:rPr>
              <w:t>3960</w:t>
            </w:r>
          </w:p>
        </w:tc>
      </w:tr>
      <w:tr w:rsidR="00377628" w:rsidRPr="00835F44" w14:paraId="793D797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91A5D2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374AB30" w14:textId="77777777" w:rsidR="00377628" w:rsidRPr="00835F44" w:rsidRDefault="00377628" w:rsidP="009A2B16">
            <w:pPr>
              <w:pStyle w:val="TAC"/>
            </w:pPr>
            <w:r>
              <w:rPr>
                <w:rFonts w:cs="Arial"/>
                <w:color w:val="000000"/>
                <w:szCs w:val="18"/>
              </w:rPr>
              <w:t>32</w:t>
            </w:r>
          </w:p>
        </w:tc>
        <w:tc>
          <w:tcPr>
            <w:tcW w:w="967" w:type="dxa"/>
            <w:tcBorders>
              <w:top w:val="nil"/>
              <w:left w:val="nil"/>
              <w:bottom w:val="single" w:sz="4" w:space="0" w:color="auto"/>
              <w:right w:val="single" w:sz="4" w:space="0" w:color="auto"/>
            </w:tcBorders>
            <w:shd w:val="clear" w:color="auto" w:fill="auto"/>
            <w:noWrap/>
            <w:vAlign w:val="center"/>
            <w:hideMark/>
          </w:tcPr>
          <w:p w14:paraId="1DD8313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9E60B7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951A17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BABA9D8" w14:textId="77777777" w:rsidR="00377628" w:rsidRPr="00835F44" w:rsidRDefault="00377628" w:rsidP="009A2B16">
            <w:pPr>
              <w:pStyle w:val="TAC"/>
            </w:pPr>
            <w:r>
              <w:rPr>
                <w:rFonts w:cs="Arial"/>
                <w:color w:val="000000"/>
                <w:szCs w:val="18"/>
              </w:rPr>
              <w:t>5632</w:t>
            </w:r>
          </w:p>
        </w:tc>
        <w:tc>
          <w:tcPr>
            <w:tcW w:w="1057" w:type="dxa"/>
            <w:tcBorders>
              <w:top w:val="nil"/>
              <w:left w:val="nil"/>
              <w:bottom w:val="single" w:sz="4" w:space="0" w:color="auto"/>
              <w:right w:val="single" w:sz="4" w:space="0" w:color="auto"/>
            </w:tcBorders>
            <w:shd w:val="clear" w:color="auto" w:fill="auto"/>
            <w:noWrap/>
            <w:vAlign w:val="center"/>
            <w:hideMark/>
          </w:tcPr>
          <w:p w14:paraId="739FA0F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DEF8B09"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9B5A79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8EC3FF3" w14:textId="77777777" w:rsidR="00377628" w:rsidRPr="00835F44" w:rsidRDefault="00377628" w:rsidP="009A2B16">
            <w:pPr>
              <w:pStyle w:val="TAC"/>
            </w:pPr>
            <w:r>
              <w:rPr>
                <w:rFonts w:cs="Arial"/>
                <w:color w:val="000000"/>
                <w:szCs w:val="18"/>
              </w:rPr>
              <w:t>16896</w:t>
            </w:r>
          </w:p>
        </w:tc>
        <w:tc>
          <w:tcPr>
            <w:tcW w:w="1127" w:type="dxa"/>
            <w:tcBorders>
              <w:top w:val="nil"/>
              <w:left w:val="nil"/>
              <w:bottom w:val="single" w:sz="4" w:space="0" w:color="auto"/>
              <w:right w:val="single" w:sz="4" w:space="0" w:color="auto"/>
            </w:tcBorders>
            <w:shd w:val="clear" w:color="auto" w:fill="auto"/>
            <w:noWrap/>
            <w:vAlign w:val="center"/>
            <w:hideMark/>
          </w:tcPr>
          <w:p w14:paraId="2A5E2851" w14:textId="77777777" w:rsidR="00377628" w:rsidRPr="00835F44" w:rsidRDefault="00377628" w:rsidP="009A2B16">
            <w:pPr>
              <w:pStyle w:val="TAC"/>
            </w:pPr>
            <w:r>
              <w:rPr>
                <w:rFonts w:cs="Arial"/>
                <w:color w:val="000000"/>
                <w:szCs w:val="18"/>
              </w:rPr>
              <w:t>4224</w:t>
            </w:r>
          </w:p>
        </w:tc>
      </w:tr>
      <w:tr w:rsidR="00377628" w:rsidRPr="00835F44" w14:paraId="750B24B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66B07A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3127282" w14:textId="77777777" w:rsidR="00377628" w:rsidRPr="00835F44" w:rsidRDefault="00377628" w:rsidP="009A2B16">
            <w:pPr>
              <w:pStyle w:val="TAC"/>
            </w:pPr>
            <w:r>
              <w:rPr>
                <w:rFonts w:cs="Arial"/>
                <w:color w:val="000000"/>
                <w:szCs w:val="18"/>
              </w:rPr>
              <w:t>36</w:t>
            </w:r>
          </w:p>
        </w:tc>
        <w:tc>
          <w:tcPr>
            <w:tcW w:w="967" w:type="dxa"/>
            <w:tcBorders>
              <w:top w:val="nil"/>
              <w:left w:val="nil"/>
              <w:bottom w:val="single" w:sz="4" w:space="0" w:color="auto"/>
              <w:right w:val="single" w:sz="4" w:space="0" w:color="auto"/>
            </w:tcBorders>
            <w:shd w:val="clear" w:color="auto" w:fill="auto"/>
            <w:noWrap/>
            <w:vAlign w:val="center"/>
            <w:hideMark/>
          </w:tcPr>
          <w:p w14:paraId="45BFA5F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44ECC2B"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DFB8CDA"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6574B01" w14:textId="77777777" w:rsidR="00377628" w:rsidRPr="00835F44" w:rsidRDefault="00377628" w:rsidP="009A2B16">
            <w:pPr>
              <w:pStyle w:val="TAC"/>
            </w:pPr>
            <w:r>
              <w:rPr>
                <w:rFonts w:cs="Arial"/>
                <w:color w:val="000000"/>
                <w:szCs w:val="18"/>
              </w:rPr>
              <w:t>6272</w:t>
            </w:r>
          </w:p>
        </w:tc>
        <w:tc>
          <w:tcPr>
            <w:tcW w:w="1057" w:type="dxa"/>
            <w:tcBorders>
              <w:top w:val="nil"/>
              <w:left w:val="nil"/>
              <w:bottom w:val="single" w:sz="4" w:space="0" w:color="auto"/>
              <w:right w:val="single" w:sz="4" w:space="0" w:color="auto"/>
            </w:tcBorders>
            <w:shd w:val="clear" w:color="auto" w:fill="auto"/>
            <w:noWrap/>
            <w:vAlign w:val="center"/>
            <w:hideMark/>
          </w:tcPr>
          <w:p w14:paraId="0DE54DF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0ECC61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6780D2B"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69DCF90" w14:textId="77777777" w:rsidR="00377628" w:rsidRPr="00835F44" w:rsidRDefault="00377628" w:rsidP="009A2B16">
            <w:pPr>
              <w:pStyle w:val="TAC"/>
            </w:pPr>
            <w:r>
              <w:rPr>
                <w:rFonts w:cs="Arial"/>
                <w:color w:val="000000"/>
                <w:szCs w:val="18"/>
              </w:rPr>
              <w:t>19008</w:t>
            </w:r>
          </w:p>
        </w:tc>
        <w:tc>
          <w:tcPr>
            <w:tcW w:w="1127" w:type="dxa"/>
            <w:tcBorders>
              <w:top w:val="nil"/>
              <w:left w:val="nil"/>
              <w:bottom w:val="single" w:sz="4" w:space="0" w:color="auto"/>
              <w:right w:val="single" w:sz="4" w:space="0" w:color="auto"/>
            </w:tcBorders>
            <w:shd w:val="clear" w:color="auto" w:fill="auto"/>
            <w:noWrap/>
            <w:vAlign w:val="center"/>
            <w:hideMark/>
          </w:tcPr>
          <w:p w14:paraId="2F308FD8" w14:textId="77777777" w:rsidR="00377628" w:rsidRPr="00835F44" w:rsidRDefault="00377628" w:rsidP="009A2B16">
            <w:pPr>
              <w:pStyle w:val="TAC"/>
            </w:pPr>
            <w:r>
              <w:rPr>
                <w:rFonts w:cs="Arial"/>
                <w:color w:val="000000"/>
                <w:szCs w:val="18"/>
              </w:rPr>
              <w:t>4752</w:t>
            </w:r>
          </w:p>
        </w:tc>
      </w:tr>
      <w:tr w:rsidR="00377628" w:rsidRPr="00835F44" w14:paraId="53D94FF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78C52C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D4F7AAC" w14:textId="77777777" w:rsidR="00377628" w:rsidRPr="00835F44" w:rsidRDefault="00377628" w:rsidP="009A2B16">
            <w:pPr>
              <w:pStyle w:val="TAC"/>
            </w:pPr>
            <w:r>
              <w:rPr>
                <w:rFonts w:cs="Arial"/>
                <w:color w:val="000000"/>
                <w:szCs w:val="18"/>
              </w:rPr>
              <w:t>50</w:t>
            </w:r>
          </w:p>
        </w:tc>
        <w:tc>
          <w:tcPr>
            <w:tcW w:w="967" w:type="dxa"/>
            <w:tcBorders>
              <w:top w:val="nil"/>
              <w:left w:val="nil"/>
              <w:bottom w:val="single" w:sz="4" w:space="0" w:color="auto"/>
              <w:right w:val="single" w:sz="4" w:space="0" w:color="auto"/>
            </w:tcBorders>
            <w:shd w:val="clear" w:color="auto" w:fill="auto"/>
            <w:noWrap/>
            <w:vAlign w:val="center"/>
            <w:hideMark/>
          </w:tcPr>
          <w:p w14:paraId="1D21FA0B"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B823EA7"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0EAA718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3BD1E7E3" w14:textId="77777777" w:rsidR="00377628" w:rsidRPr="00835F44" w:rsidRDefault="00377628" w:rsidP="009A2B16">
            <w:pPr>
              <w:pStyle w:val="TAC"/>
            </w:pPr>
            <w:r>
              <w:rPr>
                <w:rFonts w:cs="Arial"/>
                <w:color w:val="000000"/>
                <w:szCs w:val="18"/>
              </w:rPr>
              <w:t>8712</w:t>
            </w:r>
          </w:p>
        </w:tc>
        <w:tc>
          <w:tcPr>
            <w:tcW w:w="1057" w:type="dxa"/>
            <w:tcBorders>
              <w:top w:val="nil"/>
              <w:left w:val="nil"/>
              <w:bottom w:val="single" w:sz="4" w:space="0" w:color="auto"/>
              <w:right w:val="single" w:sz="4" w:space="0" w:color="auto"/>
            </w:tcBorders>
            <w:shd w:val="clear" w:color="auto" w:fill="auto"/>
            <w:noWrap/>
            <w:vAlign w:val="center"/>
            <w:hideMark/>
          </w:tcPr>
          <w:p w14:paraId="7EB9D0D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98ED9F2"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84BF826"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557B9E79" w14:textId="77777777" w:rsidR="00377628" w:rsidRPr="00835F44" w:rsidRDefault="00377628" w:rsidP="009A2B16">
            <w:pPr>
              <w:pStyle w:val="TAC"/>
            </w:pPr>
            <w:r>
              <w:rPr>
                <w:rFonts w:cs="Arial"/>
                <w:color w:val="000000"/>
                <w:szCs w:val="18"/>
              </w:rPr>
              <w:t>26400</w:t>
            </w:r>
          </w:p>
        </w:tc>
        <w:tc>
          <w:tcPr>
            <w:tcW w:w="1127" w:type="dxa"/>
            <w:tcBorders>
              <w:top w:val="nil"/>
              <w:left w:val="nil"/>
              <w:bottom w:val="single" w:sz="4" w:space="0" w:color="auto"/>
              <w:right w:val="single" w:sz="4" w:space="0" w:color="auto"/>
            </w:tcBorders>
            <w:shd w:val="clear" w:color="auto" w:fill="auto"/>
            <w:noWrap/>
            <w:vAlign w:val="center"/>
            <w:hideMark/>
          </w:tcPr>
          <w:p w14:paraId="027B6B8A" w14:textId="77777777" w:rsidR="00377628" w:rsidRPr="00835F44" w:rsidRDefault="00377628" w:rsidP="009A2B16">
            <w:pPr>
              <w:pStyle w:val="TAC"/>
            </w:pPr>
            <w:r>
              <w:rPr>
                <w:rFonts w:cs="Arial"/>
                <w:color w:val="000000"/>
                <w:szCs w:val="18"/>
              </w:rPr>
              <w:t>6600</w:t>
            </w:r>
          </w:p>
        </w:tc>
      </w:tr>
      <w:tr w:rsidR="00377628" w:rsidRPr="00835F44" w14:paraId="2C8ADA9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DDB7D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EE255F3" w14:textId="77777777" w:rsidR="00377628" w:rsidRPr="00835F44" w:rsidRDefault="00377628" w:rsidP="009A2B16">
            <w:pPr>
              <w:pStyle w:val="TAC"/>
            </w:pPr>
            <w:r>
              <w:rPr>
                <w:rFonts w:cs="Arial"/>
                <w:color w:val="000000"/>
                <w:szCs w:val="18"/>
              </w:rPr>
              <w:t>60</w:t>
            </w:r>
          </w:p>
        </w:tc>
        <w:tc>
          <w:tcPr>
            <w:tcW w:w="967" w:type="dxa"/>
            <w:tcBorders>
              <w:top w:val="nil"/>
              <w:left w:val="nil"/>
              <w:bottom w:val="single" w:sz="4" w:space="0" w:color="auto"/>
              <w:right w:val="single" w:sz="4" w:space="0" w:color="auto"/>
            </w:tcBorders>
            <w:shd w:val="clear" w:color="auto" w:fill="auto"/>
            <w:noWrap/>
            <w:vAlign w:val="center"/>
            <w:hideMark/>
          </w:tcPr>
          <w:p w14:paraId="6C081082"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C6E4523"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7D5F1791"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4181D4C" w14:textId="77777777" w:rsidR="00377628" w:rsidRPr="00835F44" w:rsidRDefault="00377628" w:rsidP="009A2B16">
            <w:pPr>
              <w:pStyle w:val="TAC"/>
            </w:pPr>
            <w:r>
              <w:rPr>
                <w:rFonts w:cs="Arial"/>
                <w:color w:val="000000"/>
                <w:szCs w:val="18"/>
              </w:rPr>
              <w:t>10504</w:t>
            </w:r>
          </w:p>
        </w:tc>
        <w:tc>
          <w:tcPr>
            <w:tcW w:w="1057" w:type="dxa"/>
            <w:tcBorders>
              <w:top w:val="nil"/>
              <w:left w:val="nil"/>
              <w:bottom w:val="single" w:sz="4" w:space="0" w:color="auto"/>
              <w:right w:val="single" w:sz="4" w:space="0" w:color="auto"/>
            </w:tcBorders>
            <w:shd w:val="clear" w:color="auto" w:fill="auto"/>
            <w:noWrap/>
            <w:vAlign w:val="center"/>
            <w:hideMark/>
          </w:tcPr>
          <w:p w14:paraId="6C28BDC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2048A73"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3404900"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443D5C24" w14:textId="77777777" w:rsidR="00377628" w:rsidRPr="00835F44" w:rsidRDefault="00377628" w:rsidP="009A2B16">
            <w:pPr>
              <w:pStyle w:val="TAC"/>
            </w:pPr>
            <w:r>
              <w:rPr>
                <w:rFonts w:cs="Arial"/>
                <w:color w:val="000000"/>
                <w:szCs w:val="18"/>
              </w:rPr>
              <w:t>31680</w:t>
            </w:r>
          </w:p>
        </w:tc>
        <w:tc>
          <w:tcPr>
            <w:tcW w:w="1127" w:type="dxa"/>
            <w:tcBorders>
              <w:top w:val="nil"/>
              <w:left w:val="nil"/>
              <w:bottom w:val="single" w:sz="4" w:space="0" w:color="auto"/>
              <w:right w:val="single" w:sz="4" w:space="0" w:color="auto"/>
            </w:tcBorders>
            <w:shd w:val="clear" w:color="auto" w:fill="auto"/>
            <w:noWrap/>
            <w:vAlign w:val="center"/>
            <w:hideMark/>
          </w:tcPr>
          <w:p w14:paraId="0104B470" w14:textId="77777777" w:rsidR="00377628" w:rsidRPr="00835F44" w:rsidRDefault="00377628" w:rsidP="009A2B16">
            <w:pPr>
              <w:pStyle w:val="TAC"/>
            </w:pPr>
            <w:r>
              <w:rPr>
                <w:rFonts w:cs="Arial"/>
                <w:color w:val="000000"/>
                <w:szCs w:val="18"/>
              </w:rPr>
              <w:t>7920</w:t>
            </w:r>
          </w:p>
        </w:tc>
      </w:tr>
      <w:tr w:rsidR="00377628" w:rsidRPr="00835F44" w14:paraId="051A124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5F1C68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758FF72" w14:textId="77777777" w:rsidR="00377628" w:rsidRPr="00835F44" w:rsidRDefault="00377628" w:rsidP="009A2B16">
            <w:pPr>
              <w:pStyle w:val="TAC"/>
            </w:pPr>
            <w:r>
              <w:rPr>
                <w:rFonts w:cs="Arial"/>
                <w:color w:val="000000"/>
                <w:szCs w:val="18"/>
              </w:rPr>
              <w:t>64</w:t>
            </w:r>
          </w:p>
        </w:tc>
        <w:tc>
          <w:tcPr>
            <w:tcW w:w="967" w:type="dxa"/>
            <w:tcBorders>
              <w:top w:val="nil"/>
              <w:left w:val="nil"/>
              <w:bottom w:val="single" w:sz="4" w:space="0" w:color="auto"/>
              <w:right w:val="single" w:sz="4" w:space="0" w:color="auto"/>
            </w:tcBorders>
            <w:shd w:val="clear" w:color="auto" w:fill="auto"/>
            <w:noWrap/>
            <w:vAlign w:val="center"/>
            <w:hideMark/>
          </w:tcPr>
          <w:p w14:paraId="7C4C799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CE1E3D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0EE48F5"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071AC07" w14:textId="77777777" w:rsidR="00377628" w:rsidRPr="00835F44" w:rsidRDefault="00377628" w:rsidP="009A2B16">
            <w:pPr>
              <w:pStyle w:val="TAC"/>
            </w:pPr>
            <w:r>
              <w:rPr>
                <w:rFonts w:cs="Arial"/>
                <w:color w:val="000000"/>
                <w:szCs w:val="18"/>
              </w:rPr>
              <w:t>11272</w:t>
            </w:r>
          </w:p>
        </w:tc>
        <w:tc>
          <w:tcPr>
            <w:tcW w:w="1057" w:type="dxa"/>
            <w:tcBorders>
              <w:top w:val="nil"/>
              <w:left w:val="nil"/>
              <w:bottom w:val="single" w:sz="4" w:space="0" w:color="auto"/>
              <w:right w:val="single" w:sz="4" w:space="0" w:color="auto"/>
            </w:tcBorders>
            <w:shd w:val="clear" w:color="auto" w:fill="auto"/>
            <w:noWrap/>
            <w:vAlign w:val="center"/>
            <w:hideMark/>
          </w:tcPr>
          <w:p w14:paraId="53E17E4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CB56B3E"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6DFE505"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7661ACD5" w14:textId="77777777" w:rsidR="00377628" w:rsidRPr="00835F44" w:rsidRDefault="00377628" w:rsidP="009A2B16">
            <w:pPr>
              <w:pStyle w:val="TAC"/>
            </w:pPr>
            <w:r>
              <w:rPr>
                <w:rFonts w:cs="Arial"/>
                <w:color w:val="000000"/>
                <w:szCs w:val="18"/>
              </w:rPr>
              <w:t>33792</w:t>
            </w:r>
          </w:p>
        </w:tc>
        <w:tc>
          <w:tcPr>
            <w:tcW w:w="1127" w:type="dxa"/>
            <w:tcBorders>
              <w:top w:val="nil"/>
              <w:left w:val="nil"/>
              <w:bottom w:val="single" w:sz="4" w:space="0" w:color="auto"/>
              <w:right w:val="single" w:sz="4" w:space="0" w:color="auto"/>
            </w:tcBorders>
            <w:shd w:val="clear" w:color="auto" w:fill="auto"/>
            <w:noWrap/>
            <w:vAlign w:val="center"/>
            <w:hideMark/>
          </w:tcPr>
          <w:p w14:paraId="1C30542D" w14:textId="77777777" w:rsidR="00377628" w:rsidRPr="00835F44" w:rsidRDefault="00377628" w:rsidP="009A2B16">
            <w:pPr>
              <w:pStyle w:val="TAC"/>
            </w:pPr>
            <w:r>
              <w:rPr>
                <w:rFonts w:cs="Arial"/>
                <w:color w:val="000000"/>
                <w:szCs w:val="18"/>
              </w:rPr>
              <w:t>8448</w:t>
            </w:r>
          </w:p>
        </w:tc>
      </w:tr>
      <w:tr w:rsidR="00377628" w:rsidRPr="00835F44" w14:paraId="28C5708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43CC02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9A584FF" w14:textId="77777777" w:rsidR="00377628" w:rsidRPr="00835F44" w:rsidRDefault="00377628" w:rsidP="009A2B16">
            <w:pPr>
              <w:pStyle w:val="TAC"/>
            </w:pPr>
            <w:r>
              <w:rPr>
                <w:rFonts w:cs="Arial"/>
                <w:color w:val="000000"/>
                <w:szCs w:val="18"/>
              </w:rPr>
              <w:t>75</w:t>
            </w:r>
          </w:p>
        </w:tc>
        <w:tc>
          <w:tcPr>
            <w:tcW w:w="967" w:type="dxa"/>
            <w:tcBorders>
              <w:top w:val="nil"/>
              <w:left w:val="nil"/>
              <w:bottom w:val="single" w:sz="4" w:space="0" w:color="auto"/>
              <w:right w:val="single" w:sz="4" w:space="0" w:color="auto"/>
            </w:tcBorders>
            <w:shd w:val="clear" w:color="auto" w:fill="auto"/>
            <w:noWrap/>
            <w:vAlign w:val="center"/>
            <w:hideMark/>
          </w:tcPr>
          <w:p w14:paraId="1DEBEDC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F0D952D"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4720CDCB"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5083B4B2" w14:textId="77777777" w:rsidR="00377628" w:rsidRPr="00835F44" w:rsidRDefault="00377628" w:rsidP="009A2B16">
            <w:pPr>
              <w:pStyle w:val="TAC"/>
            </w:pPr>
            <w:r>
              <w:rPr>
                <w:rFonts w:cs="Arial"/>
                <w:color w:val="000000"/>
                <w:szCs w:val="18"/>
              </w:rPr>
              <w:t>13064</w:t>
            </w:r>
          </w:p>
        </w:tc>
        <w:tc>
          <w:tcPr>
            <w:tcW w:w="1057" w:type="dxa"/>
            <w:tcBorders>
              <w:top w:val="nil"/>
              <w:left w:val="nil"/>
              <w:bottom w:val="single" w:sz="4" w:space="0" w:color="auto"/>
              <w:right w:val="single" w:sz="4" w:space="0" w:color="auto"/>
            </w:tcBorders>
            <w:shd w:val="clear" w:color="auto" w:fill="auto"/>
            <w:noWrap/>
            <w:vAlign w:val="center"/>
            <w:hideMark/>
          </w:tcPr>
          <w:p w14:paraId="67B7E33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4955515"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FEDC9C4"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20623474" w14:textId="77777777" w:rsidR="00377628" w:rsidRPr="00835F44" w:rsidRDefault="00377628" w:rsidP="009A2B16">
            <w:pPr>
              <w:pStyle w:val="TAC"/>
            </w:pPr>
            <w:r>
              <w:rPr>
                <w:rFonts w:cs="Arial"/>
                <w:color w:val="000000"/>
                <w:szCs w:val="18"/>
              </w:rPr>
              <w:t>39600</w:t>
            </w:r>
          </w:p>
        </w:tc>
        <w:tc>
          <w:tcPr>
            <w:tcW w:w="1127" w:type="dxa"/>
            <w:tcBorders>
              <w:top w:val="nil"/>
              <w:left w:val="nil"/>
              <w:bottom w:val="single" w:sz="4" w:space="0" w:color="auto"/>
              <w:right w:val="single" w:sz="4" w:space="0" w:color="auto"/>
            </w:tcBorders>
            <w:shd w:val="clear" w:color="auto" w:fill="auto"/>
            <w:noWrap/>
            <w:vAlign w:val="center"/>
            <w:hideMark/>
          </w:tcPr>
          <w:p w14:paraId="72830E38" w14:textId="77777777" w:rsidR="00377628" w:rsidRPr="00835F44" w:rsidRDefault="00377628" w:rsidP="009A2B16">
            <w:pPr>
              <w:pStyle w:val="TAC"/>
            </w:pPr>
            <w:r>
              <w:rPr>
                <w:rFonts w:cs="Arial"/>
                <w:color w:val="000000"/>
                <w:szCs w:val="18"/>
              </w:rPr>
              <w:t>9900</w:t>
            </w:r>
          </w:p>
        </w:tc>
      </w:tr>
      <w:tr w:rsidR="00377628" w:rsidRPr="00835F44" w14:paraId="3BECAE6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979EFF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5F69352" w14:textId="77777777" w:rsidR="00377628" w:rsidRPr="00835F44" w:rsidRDefault="00377628" w:rsidP="009A2B16">
            <w:pPr>
              <w:pStyle w:val="TAC"/>
            </w:pPr>
            <w:r>
              <w:rPr>
                <w:rFonts w:cs="Arial"/>
                <w:color w:val="000000"/>
                <w:szCs w:val="18"/>
              </w:rPr>
              <w:t>80</w:t>
            </w:r>
          </w:p>
        </w:tc>
        <w:tc>
          <w:tcPr>
            <w:tcW w:w="967" w:type="dxa"/>
            <w:tcBorders>
              <w:top w:val="nil"/>
              <w:left w:val="nil"/>
              <w:bottom w:val="single" w:sz="4" w:space="0" w:color="auto"/>
              <w:right w:val="single" w:sz="4" w:space="0" w:color="auto"/>
            </w:tcBorders>
            <w:shd w:val="clear" w:color="auto" w:fill="auto"/>
            <w:noWrap/>
            <w:vAlign w:val="center"/>
            <w:hideMark/>
          </w:tcPr>
          <w:p w14:paraId="2F7E6F0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07743C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A6F0A8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30F36E21" w14:textId="77777777" w:rsidR="00377628" w:rsidRPr="00835F44" w:rsidRDefault="00377628" w:rsidP="009A2B16">
            <w:pPr>
              <w:pStyle w:val="TAC"/>
            </w:pPr>
            <w:r>
              <w:rPr>
                <w:rFonts w:cs="Arial"/>
                <w:color w:val="000000"/>
                <w:szCs w:val="18"/>
              </w:rPr>
              <w:t>14088</w:t>
            </w:r>
          </w:p>
        </w:tc>
        <w:tc>
          <w:tcPr>
            <w:tcW w:w="1057" w:type="dxa"/>
            <w:tcBorders>
              <w:top w:val="nil"/>
              <w:left w:val="nil"/>
              <w:bottom w:val="single" w:sz="4" w:space="0" w:color="auto"/>
              <w:right w:val="single" w:sz="4" w:space="0" w:color="auto"/>
            </w:tcBorders>
            <w:shd w:val="clear" w:color="auto" w:fill="auto"/>
            <w:noWrap/>
            <w:vAlign w:val="center"/>
            <w:hideMark/>
          </w:tcPr>
          <w:p w14:paraId="05D4AB5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ABE5A7C"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3A22922"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7F10A7E8" w14:textId="77777777" w:rsidR="00377628" w:rsidRPr="00835F44" w:rsidRDefault="00377628" w:rsidP="009A2B16">
            <w:pPr>
              <w:pStyle w:val="TAC"/>
            </w:pPr>
            <w:r>
              <w:rPr>
                <w:rFonts w:cs="Arial"/>
                <w:color w:val="000000"/>
                <w:szCs w:val="18"/>
              </w:rPr>
              <w:t>42240</w:t>
            </w:r>
          </w:p>
        </w:tc>
        <w:tc>
          <w:tcPr>
            <w:tcW w:w="1127" w:type="dxa"/>
            <w:tcBorders>
              <w:top w:val="nil"/>
              <w:left w:val="nil"/>
              <w:bottom w:val="single" w:sz="4" w:space="0" w:color="auto"/>
              <w:right w:val="single" w:sz="4" w:space="0" w:color="auto"/>
            </w:tcBorders>
            <w:shd w:val="clear" w:color="auto" w:fill="auto"/>
            <w:noWrap/>
            <w:vAlign w:val="center"/>
            <w:hideMark/>
          </w:tcPr>
          <w:p w14:paraId="3D067614" w14:textId="77777777" w:rsidR="00377628" w:rsidRPr="00835F44" w:rsidRDefault="00377628" w:rsidP="009A2B16">
            <w:pPr>
              <w:pStyle w:val="TAC"/>
            </w:pPr>
            <w:r>
              <w:rPr>
                <w:rFonts w:cs="Arial"/>
                <w:color w:val="000000"/>
                <w:szCs w:val="18"/>
              </w:rPr>
              <w:t>10560</w:t>
            </w:r>
          </w:p>
        </w:tc>
      </w:tr>
      <w:tr w:rsidR="00377628" w:rsidRPr="00835F44" w14:paraId="26D7018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EBE77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21C44C1" w14:textId="77777777" w:rsidR="00377628" w:rsidRPr="00835F44" w:rsidRDefault="00377628" w:rsidP="009A2B16">
            <w:pPr>
              <w:pStyle w:val="TAC"/>
            </w:pPr>
            <w:r>
              <w:rPr>
                <w:rFonts w:cs="Arial"/>
                <w:color w:val="000000"/>
                <w:szCs w:val="18"/>
              </w:rPr>
              <w:t>81</w:t>
            </w:r>
          </w:p>
        </w:tc>
        <w:tc>
          <w:tcPr>
            <w:tcW w:w="967" w:type="dxa"/>
            <w:tcBorders>
              <w:top w:val="nil"/>
              <w:left w:val="nil"/>
              <w:bottom w:val="single" w:sz="4" w:space="0" w:color="auto"/>
              <w:right w:val="single" w:sz="4" w:space="0" w:color="auto"/>
            </w:tcBorders>
            <w:shd w:val="clear" w:color="auto" w:fill="auto"/>
            <w:noWrap/>
            <w:vAlign w:val="center"/>
            <w:hideMark/>
          </w:tcPr>
          <w:p w14:paraId="21868F9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24028F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26F7427"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8C7C465" w14:textId="77777777" w:rsidR="00377628" w:rsidRPr="00835F44" w:rsidRDefault="00377628" w:rsidP="009A2B16">
            <w:pPr>
              <w:pStyle w:val="TAC"/>
            </w:pPr>
            <w:r>
              <w:rPr>
                <w:rFonts w:cs="Arial"/>
                <w:color w:val="000000"/>
                <w:szCs w:val="18"/>
              </w:rPr>
              <w:t>14088</w:t>
            </w:r>
          </w:p>
        </w:tc>
        <w:tc>
          <w:tcPr>
            <w:tcW w:w="1057" w:type="dxa"/>
            <w:tcBorders>
              <w:top w:val="nil"/>
              <w:left w:val="nil"/>
              <w:bottom w:val="single" w:sz="4" w:space="0" w:color="auto"/>
              <w:right w:val="single" w:sz="4" w:space="0" w:color="auto"/>
            </w:tcBorders>
            <w:shd w:val="clear" w:color="auto" w:fill="auto"/>
            <w:noWrap/>
            <w:vAlign w:val="center"/>
            <w:hideMark/>
          </w:tcPr>
          <w:p w14:paraId="22C65ACB"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E95DA37"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5E139DC"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6C758A81" w14:textId="77777777" w:rsidR="00377628" w:rsidRPr="00835F44" w:rsidRDefault="00377628" w:rsidP="009A2B16">
            <w:pPr>
              <w:pStyle w:val="TAC"/>
            </w:pPr>
            <w:r>
              <w:rPr>
                <w:rFonts w:cs="Arial"/>
                <w:color w:val="000000"/>
                <w:szCs w:val="18"/>
              </w:rPr>
              <w:t>42768</w:t>
            </w:r>
          </w:p>
        </w:tc>
        <w:tc>
          <w:tcPr>
            <w:tcW w:w="1127" w:type="dxa"/>
            <w:tcBorders>
              <w:top w:val="nil"/>
              <w:left w:val="nil"/>
              <w:bottom w:val="single" w:sz="4" w:space="0" w:color="auto"/>
              <w:right w:val="single" w:sz="4" w:space="0" w:color="auto"/>
            </w:tcBorders>
            <w:shd w:val="clear" w:color="auto" w:fill="auto"/>
            <w:noWrap/>
            <w:vAlign w:val="center"/>
            <w:hideMark/>
          </w:tcPr>
          <w:p w14:paraId="744F720B" w14:textId="77777777" w:rsidR="00377628" w:rsidRPr="00835F44" w:rsidRDefault="00377628" w:rsidP="009A2B16">
            <w:pPr>
              <w:pStyle w:val="TAC"/>
            </w:pPr>
            <w:r>
              <w:rPr>
                <w:rFonts w:cs="Arial"/>
                <w:color w:val="000000"/>
                <w:szCs w:val="18"/>
              </w:rPr>
              <w:t>10692</w:t>
            </w:r>
          </w:p>
        </w:tc>
      </w:tr>
      <w:tr w:rsidR="00377628" w:rsidRPr="00835F44" w14:paraId="1BBAE3B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61DFA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2CCB938" w14:textId="77777777" w:rsidR="00377628" w:rsidRPr="00835F44" w:rsidRDefault="00377628" w:rsidP="009A2B16">
            <w:pPr>
              <w:pStyle w:val="TAC"/>
            </w:pPr>
            <w:r>
              <w:rPr>
                <w:rFonts w:cs="Arial"/>
                <w:color w:val="000000"/>
                <w:szCs w:val="18"/>
              </w:rPr>
              <w:t>100</w:t>
            </w:r>
          </w:p>
        </w:tc>
        <w:tc>
          <w:tcPr>
            <w:tcW w:w="967" w:type="dxa"/>
            <w:tcBorders>
              <w:top w:val="nil"/>
              <w:left w:val="nil"/>
              <w:bottom w:val="single" w:sz="4" w:space="0" w:color="auto"/>
              <w:right w:val="single" w:sz="4" w:space="0" w:color="auto"/>
            </w:tcBorders>
            <w:shd w:val="clear" w:color="auto" w:fill="auto"/>
            <w:noWrap/>
            <w:vAlign w:val="center"/>
            <w:hideMark/>
          </w:tcPr>
          <w:p w14:paraId="42EA66B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5747937"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05B05ED"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EFF31DC" w14:textId="77777777" w:rsidR="00377628" w:rsidRPr="00835F44" w:rsidRDefault="00377628" w:rsidP="009A2B16">
            <w:pPr>
              <w:pStyle w:val="TAC"/>
            </w:pPr>
            <w:r>
              <w:rPr>
                <w:rFonts w:cs="Arial"/>
                <w:color w:val="000000"/>
                <w:szCs w:val="18"/>
              </w:rPr>
              <w:t>17424</w:t>
            </w:r>
          </w:p>
        </w:tc>
        <w:tc>
          <w:tcPr>
            <w:tcW w:w="1057" w:type="dxa"/>
            <w:tcBorders>
              <w:top w:val="nil"/>
              <w:left w:val="nil"/>
              <w:bottom w:val="single" w:sz="4" w:space="0" w:color="auto"/>
              <w:right w:val="single" w:sz="4" w:space="0" w:color="auto"/>
            </w:tcBorders>
            <w:shd w:val="clear" w:color="auto" w:fill="auto"/>
            <w:noWrap/>
            <w:vAlign w:val="center"/>
            <w:hideMark/>
          </w:tcPr>
          <w:p w14:paraId="2F2899D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3A1B90C"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E44DE32"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230D0007" w14:textId="77777777" w:rsidR="00377628" w:rsidRPr="00835F44" w:rsidRDefault="00377628" w:rsidP="009A2B16">
            <w:pPr>
              <w:pStyle w:val="TAC"/>
            </w:pPr>
            <w:r>
              <w:rPr>
                <w:rFonts w:cs="Arial"/>
                <w:color w:val="000000"/>
                <w:szCs w:val="18"/>
              </w:rPr>
              <w:t>52800</w:t>
            </w:r>
          </w:p>
        </w:tc>
        <w:tc>
          <w:tcPr>
            <w:tcW w:w="1127" w:type="dxa"/>
            <w:tcBorders>
              <w:top w:val="nil"/>
              <w:left w:val="nil"/>
              <w:bottom w:val="single" w:sz="4" w:space="0" w:color="auto"/>
              <w:right w:val="single" w:sz="4" w:space="0" w:color="auto"/>
            </w:tcBorders>
            <w:shd w:val="clear" w:color="auto" w:fill="auto"/>
            <w:noWrap/>
            <w:vAlign w:val="center"/>
            <w:hideMark/>
          </w:tcPr>
          <w:p w14:paraId="44C6DA8B" w14:textId="77777777" w:rsidR="00377628" w:rsidRPr="00835F44" w:rsidRDefault="00377628" w:rsidP="009A2B16">
            <w:pPr>
              <w:pStyle w:val="TAC"/>
            </w:pPr>
            <w:r>
              <w:rPr>
                <w:rFonts w:cs="Arial"/>
                <w:color w:val="000000"/>
                <w:szCs w:val="18"/>
              </w:rPr>
              <w:t>13200</w:t>
            </w:r>
          </w:p>
        </w:tc>
      </w:tr>
      <w:tr w:rsidR="00377628" w:rsidRPr="00835F44" w14:paraId="375E073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BE6F1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3B8CB7B" w14:textId="77777777" w:rsidR="00377628" w:rsidRPr="00835F44" w:rsidRDefault="00377628" w:rsidP="009A2B16">
            <w:pPr>
              <w:pStyle w:val="TAC"/>
            </w:pPr>
            <w:r>
              <w:rPr>
                <w:rFonts w:cs="Arial"/>
                <w:color w:val="000000"/>
                <w:szCs w:val="18"/>
              </w:rPr>
              <w:t>108</w:t>
            </w:r>
          </w:p>
        </w:tc>
        <w:tc>
          <w:tcPr>
            <w:tcW w:w="967" w:type="dxa"/>
            <w:tcBorders>
              <w:top w:val="nil"/>
              <w:left w:val="nil"/>
              <w:bottom w:val="single" w:sz="4" w:space="0" w:color="auto"/>
              <w:right w:val="single" w:sz="4" w:space="0" w:color="auto"/>
            </w:tcBorders>
            <w:shd w:val="clear" w:color="auto" w:fill="auto"/>
            <w:noWrap/>
            <w:vAlign w:val="center"/>
            <w:hideMark/>
          </w:tcPr>
          <w:p w14:paraId="6362E68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433AA4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D176332"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54537FF" w14:textId="77777777" w:rsidR="00377628" w:rsidRPr="00835F44" w:rsidRDefault="00377628" w:rsidP="009A2B16">
            <w:pPr>
              <w:pStyle w:val="TAC"/>
            </w:pPr>
            <w:r>
              <w:rPr>
                <w:rFonts w:cs="Arial"/>
                <w:color w:val="000000"/>
                <w:szCs w:val="18"/>
              </w:rPr>
              <w:t>18960</w:t>
            </w:r>
          </w:p>
        </w:tc>
        <w:tc>
          <w:tcPr>
            <w:tcW w:w="1057" w:type="dxa"/>
            <w:tcBorders>
              <w:top w:val="nil"/>
              <w:left w:val="nil"/>
              <w:bottom w:val="single" w:sz="4" w:space="0" w:color="auto"/>
              <w:right w:val="single" w:sz="4" w:space="0" w:color="auto"/>
            </w:tcBorders>
            <w:shd w:val="clear" w:color="auto" w:fill="auto"/>
            <w:noWrap/>
            <w:vAlign w:val="center"/>
            <w:hideMark/>
          </w:tcPr>
          <w:p w14:paraId="7B8232B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CE1554D"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B924050"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34BA38FF" w14:textId="77777777" w:rsidR="00377628" w:rsidRPr="00835F44" w:rsidRDefault="00377628" w:rsidP="009A2B16">
            <w:pPr>
              <w:pStyle w:val="TAC"/>
            </w:pPr>
            <w:r>
              <w:rPr>
                <w:rFonts w:cs="Arial"/>
                <w:color w:val="000000"/>
                <w:szCs w:val="18"/>
              </w:rPr>
              <w:t>57024</w:t>
            </w:r>
          </w:p>
        </w:tc>
        <w:tc>
          <w:tcPr>
            <w:tcW w:w="1127" w:type="dxa"/>
            <w:tcBorders>
              <w:top w:val="nil"/>
              <w:left w:val="nil"/>
              <w:bottom w:val="single" w:sz="4" w:space="0" w:color="auto"/>
              <w:right w:val="single" w:sz="4" w:space="0" w:color="auto"/>
            </w:tcBorders>
            <w:shd w:val="clear" w:color="auto" w:fill="auto"/>
            <w:noWrap/>
            <w:vAlign w:val="center"/>
            <w:hideMark/>
          </w:tcPr>
          <w:p w14:paraId="672952E5" w14:textId="77777777" w:rsidR="00377628" w:rsidRPr="00835F44" w:rsidRDefault="00377628" w:rsidP="009A2B16">
            <w:pPr>
              <w:pStyle w:val="TAC"/>
            </w:pPr>
            <w:r>
              <w:rPr>
                <w:rFonts w:cs="Arial"/>
                <w:color w:val="000000"/>
                <w:szCs w:val="18"/>
              </w:rPr>
              <w:t>14256</w:t>
            </w:r>
          </w:p>
        </w:tc>
      </w:tr>
      <w:tr w:rsidR="00377628" w:rsidRPr="00835F44" w14:paraId="679B35D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D48862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24F5B96" w14:textId="77777777" w:rsidR="00377628" w:rsidRPr="00835F44" w:rsidRDefault="00377628" w:rsidP="009A2B16">
            <w:pPr>
              <w:pStyle w:val="TAC"/>
            </w:pPr>
            <w:r>
              <w:rPr>
                <w:rFonts w:cs="Arial"/>
                <w:color w:val="000000"/>
                <w:szCs w:val="18"/>
              </w:rPr>
              <w:t>120</w:t>
            </w:r>
          </w:p>
        </w:tc>
        <w:tc>
          <w:tcPr>
            <w:tcW w:w="967" w:type="dxa"/>
            <w:tcBorders>
              <w:top w:val="nil"/>
              <w:left w:val="nil"/>
              <w:bottom w:val="single" w:sz="4" w:space="0" w:color="auto"/>
              <w:right w:val="single" w:sz="4" w:space="0" w:color="auto"/>
            </w:tcBorders>
            <w:shd w:val="clear" w:color="auto" w:fill="auto"/>
            <w:noWrap/>
            <w:vAlign w:val="center"/>
            <w:hideMark/>
          </w:tcPr>
          <w:p w14:paraId="4979660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14C00E5"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BCB2FAC"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CF0DB8F" w14:textId="77777777" w:rsidR="00377628" w:rsidRPr="00835F44" w:rsidRDefault="00377628" w:rsidP="009A2B16">
            <w:pPr>
              <w:pStyle w:val="TAC"/>
            </w:pPr>
            <w:r>
              <w:rPr>
                <w:rFonts w:cs="Arial"/>
                <w:color w:val="000000"/>
                <w:szCs w:val="18"/>
              </w:rPr>
              <w:t>21000</w:t>
            </w:r>
          </w:p>
        </w:tc>
        <w:tc>
          <w:tcPr>
            <w:tcW w:w="1057" w:type="dxa"/>
            <w:tcBorders>
              <w:top w:val="nil"/>
              <w:left w:val="nil"/>
              <w:bottom w:val="single" w:sz="4" w:space="0" w:color="auto"/>
              <w:right w:val="single" w:sz="4" w:space="0" w:color="auto"/>
            </w:tcBorders>
            <w:shd w:val="clear" w:color="auto" w:fill="auto"/>
            <w:noWrap/>
            <w:vAlign w:val="center"/>
            <w:hideMark/>
          </w:tcPr>
          <w:p w14:paraId="6F23E36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ED6BF67"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F79B10E"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1A8A2960" w14:textId="77777777" w:rsidR="00377628" w:rsidRPr="00835F44" w:rsidRDefault="00377628" w:rsidP="009A2B16">
            <w:pPr>
              <w:pStyle w:val="TAC"/>
            </w:pPr>
            <w:r>
              <w:rPr>
                <w:rFonts w:cs="Arial"/>
                <w:color w:val="000000"/>
                <w:szCs w:val="18"/>
              </w:rPr>
              <w:t>63360</w:t>
            </w:r>
          </w:p>
        </w:tc>
        <w:tc>
          <w:tcPr>
            <w:tcW w:w="1127" w:type="dxa"/>
            <w:tcBorders>
              <w:top w:val="nil"/>
              <w:left w:val="nil"/>
              <w:bottom w:val="single" w:sz="4" w:space="0" w:color="auto"/>
              <w:right w:val="single" w:sz="4" w:space="0" w:color="auto"/>
            </w:tcBorders>
            <w:shd w:val="clear" w:color="auto" w:fill="auto"/>
            <w:noWrap/>
            <w:vAlign w:val="center"/>
            <w:hideMark/>
          </w:tcPr>
          <w:p w14:paraId="4161FFB2" w14:textId="77777777" w:rsidR="00377628" w:rsidRPr="00835F44" w:rsidRDefault="00377628" w:rsidP="009A2B16">
            <w:pPr>
              <w:pStyle w:val="TAC"/>
            </w:pPr>
            <w:r>
              <w:rPr>
                <w:rFonts w:cs="Arial"/>
                <w:color w:val="000000"/>
                <w:szCs w:val="18"/>
              </w:rPr>
              <w:t>15840</w:t>
            </w:r>
          </w:p>
        </w:tc>
      </w:tr>
      <w:tr w:rsidR="00377628" w:rsidRPr="00835F44" w14:paraId="7539743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86E563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BEDA01E" w14:textId="77777777" w:rsidR="00377628" w:rsidRPr="00835F44" w:rsidRDefault="00377628" w:rsidP="009A2B16">
            <w:pPr>
              <w:pStyle w:val="TAC"/>
            </w:pPr>
            <w:r>
              <w:rPr>
                <w:rFonts w:cs="Arial"/>
                <w:color w:val="000000"/>
                <w:szCs w:val="18"/>
              </w:rPr>
              <w:t>128</w:t>
            </w:r>
          </w:p>
        </w:tc>
        <w:tc>
          <w:tcPr>
            <w:tcW w:w="967" w:type="dxa"/>
            <w:tcBorders>
              <w:top w:val="nil"/>
              <w:left w:val="nil"/>
              <w:bottom w:val="single" w:sz="4" w:space="0" w:color="auto"/>
              <w:right w:val="single" w:sz="4" w:space="0" w:color="auto"/>
            </w:tcBorders>
            <w:shd w:val="clear" w:color="auto" w:fill="auto"/>
            <w:noWrap/>
            <w:vAlign w:val="center"/>
            <w:hideMark/>
          </w:tcPr>
          <w:p w14:paraId="7624849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1FEE7E5"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B133CFE"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C17BF68" w14:textId="77777777" w:rsidR="00377628" w:rsidRPr="00835F44" w:rsidRDefault="00377628" w:rsidP="009A2B16">
            <w:pPr>
              <w:pStyle w:val="TAC"/>
            </w:pPr>
            <w:r>
              <w:rPr>
                <w:rFonts w:cs="Arial"/>
                <w:color w:val="000000"/>
                <w:szCs w:val="18"/>
              </w:rPr>
              <w:t>22536</w:t>
            </w:r>
          </w:p>
        </w:tc>
        <w:tc>
          <w:tcPr>
            <w:tcW w:w="1057" w:type="dxa"/>
            <w:tcBorders>
              <w:top w:val="nil"/>
              <w:left w:val="nil"/>
              <w:bottom w:val="single" w:sz="4" w:space="0" w:color="auto"/>
              <w:right w:val="single" w:sz="4" w:space="0" w:color="auto"/>
            </w:tcBorders>
            <w:shd w:val="clear" w:color="auto" w:fill="auto"/>
            <w:noWrap/>
            <w:vAlign w:val="center"/>
            <w:hideMark/>
          </w:tcPr>
          <w:p w14:paraId="0616B82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0A43D1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7C84B50"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49FDF921" w14:textId="77777777" w:rsidR="00377628" w:rsidRPr="00835F44" w:rsidRDefault="00377628" w:rsidP="009A2B16">
            <w:pPr>
              <w:pStyle w:val="TAC"/>
            </w:pPr>
            <w:r>
              <w:rPr>
                <w:rFonts w:cs="Arial"/>
                <w:color w:val="000000"/>
                <w:szCs w:val="18"/>
              </w:rPr>
              <w:t>67584</w:t>
            </w:r>
          </w:p>
        </w:tc>
        <w:tc>
          <w:tcPr>
            <w:tcW w:w="1127" w:type="dxa"/>
            <w:tcBorders>
              <w:top w:val="nil"/>
              <w:left w:val="nil"/>
              <w:bottom w:val="single" w:sz="4" w:space="0" w:color="auto"/>
              <w:right w:val="single" w:sz="4" w:space="0" w:color="auto"/>
            </w:tcBorders>
            <w:shd w:val="clear" w:color="auto" w:fill="auto"/>
            <w:noWrap/>
            <w:vAlign w:val="center"/>
            <w:hideMark/>
          </w:tcPr>
          <w:p w14:paraId="2F4B4241" w14:textId="77777777" w:rsidR="00377628" w:rsidRPr="00835F44" w:rsidRDefault="00377628" w:rsidP="009A2B16">
            <w:pPr>
              <w:pStyle w:val="TAC"/>
            </w:pPr>
            <w:r>
              <w:rPr>
                <w:rFonts w:cs="Arial"/>
                <w:color w:val="000000"/>
                <w:szCs w:val="18"/>
              </w:rPr>
              <w:t>16896</w:t>
            </w:r>
          </w:p>
        </w:tc>
      </w:tr>
      <w:tr w:rsidR="00377628" w:rsidRPr="00835F44" w14:paraId="07C324E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82CD34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AB11398" w14:textId="77777777" w:rsidR="00377628" w:rsidRPr="00835F44" w:rsidRDefault="00377628" w:rsidP="009A2B16">
            <w:pPr>
              <w:pStyle w:val="TAC"/>
            </w:pPr>
            <w:r>
              <w:rPr>
                <w:rFonts w:cs="Arial"/>
                <w:color w:val="000000"/>
                <w:szCs w:val="18"/>
              </w:rPr>
              <w:t>135</w:t>
            </w:r>
          </w:p>
        </w:tc>
        <w:tc>
          <w:tcPr>
            <w:tcW w:w="967" w:type="dxa"/>
            <w:tcBorders>
              <w:top w:val="nil"/>
              <w:left w:val="nil"/>
              <w:bottom w:val="single" w:sz="4" w:space="0" w:color="auto"/>
              <w:right w:val="single" w:sz="4" w:space="0" w:color="auto"/>
            </w:tcBorders>
            <w:shd w:val="clear" w:color="auto" w:fill="auto"/>
            <w:noWrap/>
            <w:vAlign w:val="center"/>
            <w:hideMark/>
          </w:tcPr>
          <w:p w14:paraId="664983C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D51A07E"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F86DFE2"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447C055" w14:textId="77777777" w:rsidR="00377628" w:rsidRPr="00835F44" w:rsidRDefault="00377628" w:rsidP="009A2B16">
            <w:pPr>
              <w:pStyle w:val="TAC"/>
            </w:pPr>
            <w:r>
              <w:rPr>
                <w:rFonts w:cs="Arial"/>
                <w:color w:val="000000"/>
                <w:szCs w:val="18"/>
              </w:rPr>
              <w:t>23568</w:t>
            </w:r>
          </w:p>
        </w:tc>
        <w:tc>
          <w:tcPr>
            <w:tcW w:w="1057" w:type="dxa"/>
            <w:tcBorders>
              <w:top w:val="nil"/>
              <w:left w:val="nil"/>
              <w:bottom w:val="single" w:sz="4" w:space="0" w:color="auto"/>
              <w:right w:val="single" w:sz="4" w:space="0" w:color="auto"/>
            </w:tcBorders>
            <w:shd w:val="clear" w:color="auto" w:fill="auto"/>
            <w:noWrap/>
            <w:vAlign w:val="center"/>
            <w:hideMark/>
          </w:tcPr>
          <w:p w14:paraId="2FAA77E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9C7093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3B9B8E9"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26F77705" w14:textId="77777777" w:rsidR="00377628" w:rsidRPr="00835F44" w:rsidRDefault="00377628" w:rsidP="009A2B16">
            <w:pPr>
              <w:pStyle w:val="TAC"/>
            </w:pPr>
            <w:r>
              <w:rPr>
                <w:rFonts w:cs="Arial"/>
                <w:color w:val="000000"/>
                <w:szCs w:val="18"/>
              </w:rPr>
              <w:t>71280</w:t>
            </w:r>
          </w:p>
        </w:tc>
        <w:tc>
          <w:tcPr>
            <w:tcW w:w="1127" w:type="dxa"/>
            <w:tcBorders>
              <w:top w:val="nil"/>
              <w:left w:val="nil"/>
              <w:bottom w:val="single" w:sz="4" w:space="0" w:color="auto"/>
              <w:right w:val="single" w:sz="4" w:space="0" w:color="auto"/>
            </w:tcBorders>
            <w:shd w:val="clear" w:color="auto" w:fill="auto"/>
            <w:noWrap/>
            <w:vAlign w:val="center"/>
            <w:hideMark/>
          </w:tcPr>
          <w:p w14:paraId="7E9DD361" w14:textId="77777777" w:rsidR="00377628" w:rsidRPr="00835F44" w:rsidRDefault="00377628" w:rsidP="009A2B16">
            <w:pPr>
              <w:pStyle w:val="TAC"/>
            </w:pPr>
            <w:r>
              <w:rPr>
                <w:rFonts w:cs="Arial"/>
                <w:color w:val="000000"/>
                <w:szCs w:val="18"/>
              </w:rPr>
              <w:t>17820</w:t>
            </w:r>
          </w:p>
        </w:tc>
      </w:tr>
      <w:tr w:rsidR="00377628" w:rsidRPr="00835F44" w14:paraId="2BD5A7C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46B84B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BCF2F4F" w14:textId="77777777" w:rsidR="00377628" w:rsidRPr="00835F44" w:rsidRDefault="00377628" w:rsidP="009A2B16">
            <w:pPr>
              <w:pStyle w:val="TAC"/>
            </w:pPr>
            <w:r>
              <w:rPr>
                <w:rFonts w:cs="Arial"/>
                <w:color w:val="000000"/>
                <w:szCs w:val="18"/>
              </w:rPr>
              <w:t>160</w:t>
            </w:r>
          </w:p>
        </w:tc>
        <w:tc>
          <w:tcPr>
            <w:tcW w:w="967" w:type="dxa"/>
            <w:tcBorders>
              <w:top w:val="nil"/>
              <w:left w:val="nil"/>
              <w:bottom w:val="single" w:sz="4" w:space="0" w:color="auto"/>
              <w:right w:val="single" w:sz="4" w:space="0" w:color="auto"/>
            </w:tcBorders>
            <w:shd w:val="clear" w:color="auto" w:fill="auto"/>
            <w:noWrap/>
            <w:vAlign w:val="center"/>
            <w:hideMark/>
          </w:tcPr>
          <w:p w14:paraId="2656A07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4571354"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7B8D6164"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9DE3E66" w14:textId="77777777" w:rsidR="00377628" w:rsidRPr="00835F44" w:rsidRDefault="00377628" w:rsidP="009A2B16">
            <w:pPr>
              <w:pStyle w:val="TAC"/>
            </w:pPr>
            <w:r>
              <w:rPr>
                <w:rFonts w:cs="Arial"/>
                <w:color w:val="000000"/>
                <w:szCs w:val="18"/>
              </w:rPr>
              <w:t>28168</w:t>
            </w:r>
          </w:p>
        </w:tc>
        <w:tc>
          <w:tcPr>
            <w:tcW w:w="1057" w:type="dxa"/>
            <w:tcBorders>
              <w:top w:val="nil"/>
              <w:left w:val="nil"/>
              <w:bottom w:val="single" w:sz="4" w:space="0" w:color="auto"/>
              <w:right w:val="single" w:sz="4" w:space="0" w:color="auto"/>
            </w:tcBorders>
            <w:shd w:val="clear" w:color="auto" w:fill="auto"/>
            <w:noWrap/>
            <w:vAlign w:val="center"/>
            <w:hideMark/>
          </w:tcPr>
          <w:p w14:paraId="5E0CBFA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A2203A0"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5F1D84E" w14:textId="77777777" w:rsidR="00377628" w:rsidRPr="00835F44" w:rsidRDefault="00377628" w:rsidP="009A2B16">
            <w:pPr>
              <w:pStyle w:val="TAC"/>
            </w:pPr>
            <w:r>
              <w:rPr>
                <w:rFonts w:cs="Arial"/>
                <w:color w:val="000000"/>
                <w:szCs w:val="18"/>
              </w:rPr>
              <w:t>4</w:t>
            </w:r>
          </w:p>
        </w:tc>
        <w:tc>
          <w:tcPr>
            <w:tcW w:w="925" w:type="dxa"/>
            <w:tcBorders>
              <w:top w:val="nil"/>
              <w:left w:val="nil"/>
              <w:bottom w:val="single" w:sz="4" w:space="0" w:color="auto"/>
              <w:right w:val="single" w:sz="4" w:space="0" w:color="auto"/>
            </w:tcBorders>
            <w:shd w:val="clear" w:color="auto" w:fill="auto"/>
            <w:noWrap/>
            <w:vAlign w:val="center"/>
            <w:hideMark/>
          </w:tcPr>
          <w:p w14:paraId="5A04179A" w14:textId="77777777" w:rsidR="00377628" w:rsidRPr="00835F44" w:rsidRDefault="00377628" w:rsidP="009A2B16">
            <w:pPr>
              <w:pStyle w:val="TAC"/>
            </w:pPr>
            <w:r>
              <w:rPr>
                <w:rFonts w:cs="Arial"/>
                <w:color w:val="000000"/>
                <w:szCs w:val="18"/>
              </w:rPr>
              <w:t>84480</w:t>
            </w:r>
          </w:p>
        </w:tc>
        <w:tc>
          <w:tcPr>
            <w:tcW w:w="1127" w:type="dxa"/>
            <w:tcBorders>
              <w:top w:val="nil"/>
              <w:left w:val="nil"/>
              <w:bottom w:val="single" w:sz="4" w:space="0" w:color="auto"/>
              <w:right w:val="single" w:sz="4" w:space="0" w:color="auto"/>
            </w:tcBorders>
            <w:shd w:val="clear" w:color="auto" w:fill="auto"/>
            <w:noWrap/>
            <w:vAlign w:val="center"/>
            <w:hideMark/>
          </w:tcPr>
          <w:p w14:paraId="6A0A651B" w14:textId="77777777" w:rsidR="00377628" w:rsidRPr="00835F44" w:rsidRDefault="00377628" w:rsidP="009A2B16">
            <w:pPr>
              <w:pStyle w:val="TAC"/>
            </w:pPr>
            <w:r>
              <w:rPr>
                <w:rFonts w:cs="Arial"/>
                <w:color w:val="000000"/>
                <w:szCs w:val="18"/>
              </w:rPr>
              <w:t>21120</w:t>
            </w:r>
          </w:p>
        </w:tc>
      </w:tr>
      <w:tr w:rsidR="00377628" w:rsidRPr="00835F44" w14:paraId="15F544B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93725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9971C2C" w14:textId="77777777" w:rsidR="00377628" w:rsidRPr="00835F44" w:rsidRDefault="00377628" w:rsidP="009A2B16">
            <w:pPr>
              <w:pStyle w:val="TAC"/>
            </w:pPr>
            <w:r>
              <w:rPr>
                <w:rFonts w:cs="Arial"/>
                <w:color w:val="000000"/>
                <w:szCs w:val="18"/>
              </w:rPr>
              <w:t>162</w:t>
            </w:r>
          </w:p>
        </w:tc>
        <w:tc>
          <w:tcPr>
            <w:tcW w:w="967" w:type="dxa"/>
            <w:tcBorders>
              <w:top w:val="nil"/>
              <w:left w:val="nil"/>
              <w:bottom w:val="single" w:sz="4" w:space="0" w:color="auto"/>
              <w:right w:val="single" w:sz="4" w:space="0" w:color="auto"/>
            </w:tcBorders>
            <w:shd w:val="clear" w:color="auto" w:fill="auto"/>
            <w:noWrap/>
            <w:vAlign w:val="center"/>
            <w:hideMark/>
          </w:tcPr>
          <w:p w14:paraId="75209B4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EF1BDB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B082E4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3E381E7" w14:textId="77777777" w:rsidR="00377628" w:rsidRPr="00835F44" w:rsidRDefault="00377628" w:rsidP="009A2B16">
            <w:pPr>
              <w:pStyle w:val="TAC"/>
            </w:pPr>
            <w:r>
              <w:rPr>
                <w:rFonts w:cs="Arial"/>
                <w:color w:val="000000"/>
                <w:szCs w:val="18"/>
              </w:rPr>
              <w:t>28168</w:t>
            </w:r>
          </w:p>
        </w:tc>
        <w:tc>
          <w:tcPr>
            <w:tcW w:w="1057" w:type="dxa"/>
            <w:tcBorders>
              <w:top w:val="nil"/>
              <w:left w:val="nil"/>
              <w:bottom w:val="single" w:sz="4" w:space="0" w:color="auto"/>
              <w:right w:val="single" w:sz="4" w:space="0" w:color="auto"/>
            </w:tcBorders>
            <w:shd w:val="clear" w:color="auto" w:fill="auto"/>
            <w:noWrap/>
            <w:vAlign w:val="center"/>
            <w:hideMark/>
          </w:tcPr>
          <w:p w14:paraId="69FB5248"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69908C6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967ACCD" w14:textId="77777777" w:rsidR="00377628" w:rsidRPr="00835F44" w:rsidRDefault="00377628" w:rsidP="009A2B16">
            <w:pPr>
              <w:pStyle w:val="TAC"/>
            </w:pPr>
            <w:r>
              <w:rPr>
                <w:rFonts w:cs="Arial"/>
                <w:color w:val="000000"/>
                <w:szCs w:val="18"/>
              </w:rPr>
              <w:t>4</w:t>
            </w:r>
          </w:p>
        </w:tc>
        <w:tc>
          <w:tcPr>
            <w:tcW w:w="925" w:type="dxa"/>
            <w:tcBorders>
              <w:top w:val="nil"/>
              <w:left w:val="nil"/>
              <w:bottom w:val="single" w:sz="4" w:space="0" w:color="auto"/>
              <w:right w:val="single" w:sz="4" w:space="0" w:color="auto"/>
            </w:tcBorders>
            <w:shd w:val="clear" w:color="auto" w:fill="auto"/>
            <w:noWrap/>
            <w:vAlign w:val="center"/>
            <w:hideMark/>
          </w:tcPr>
          <w:p w14:paraId="495D1CB3" w14:textId="77777777" w:rsidR="00377628" w:rsidRPr="00835F44" w:rsidRDefault="00377628" w:rsidP="009A2B16">
            <w:pPr>
              <w:pStyle w:val="TAC"/>
            </w:pPr>
            <w:r>
              <w:rPr>
                <w:rFonts w:cs="Arial"/>
                <w:color w:val="000000"/>
                <w:szCs w:val="18"/>
              </w:rPr>
              <w:t>85536</w:t>
            </w:r>
          </w:p>
        </w:tc>
        <w:tc>
          <w:tcPr>
            <w:tcW w:w="1127" w:type="dxa"/>
            <w:tcBorders>
              <w:top w:val="nil"/>
              <w:left w:val="nil"/>
              <w:bottom w:val="single" w:sz="4" w:space="0" w:color="auto"/>
              <w:right w:val="single" w:sz="4" w:space="0" w:color="auto"/>
            </w:tcBorders>
            <w:shd w:val="clear" w:color="auto" w:fill="auto"/>
            <w:noWrap/>
            <w:vAlign w:val="center"/>
            <w:hideMark/>
          </w:tcPr>
          <w:p w14:paraId="1422CBE8" w14:textId="77777777" w:rsidR="00377628" w:rsidRPr="00835F44" w:rsidRDefault="00377628" w:rsidP="009A2B16">
            <w:pPr>
              <w:pStyle w:val="TAC"/>
            </w:pPr>
            <w:r>
              <w:rPr>
                <w:rFonts w:cs="Arial"/>
                <w:color w:val="000000"/>
                <w:szCs w:val="18"/>
              </w:rPr>
              <w:t>21384</w:t>
            </w:r>
          </w:p>
        </w:tc>
      </w:tr>
      <w:tr w:rsidR="00377628" w:rsidRPr="00835F44" w14:paraId="004660F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92A17"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0B0B4DB" w14:textId="77777777" w:rsidR="00377628" w:rsidRPr="003E5DC8" w:rsidRDefault="00377628" w:rsidP="009A2B16">
            <w:pPr>
              <w:pStyle w:val="TAC"/>
            </w:pPr>
            <w:r>
              <w:rPr>
                <w:rFonts w:cs="Arial"/>
                <w:color w:val="000000"/>
                <w:szCs w:val="18"/>
              </w:rPr>
              <w:t>216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617232D"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0AD6B95" w14:textId="77777777" w:rsidR="00377628" w:rsidRPr="003E5DC8" w:rsidRDefault="00377628" w:rsidP="009A2B16">
            <w:pPr>
              <w:pStyle w:val="TAC"/>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805253F" w14:textId="77777777" w:rsidR="00377628" w:rsidRPr="003E5DC8" w:rsidRDefault="00377628" w:rsidP="009A2B16">
            <w:pPr>
              <w:pStyle w:val="TAC"/>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0872ADF1" w14:textId="77777777" w:rsidR="00377628" w:rsidRPr="003E5DC8" w:rsidRDefault="00377628" w:rsidP="009A2B16">
            <w:pPr>
              <w:pStyle w:val="TAC"/>
            </w:pPr>
            <w:r>
              <w:rPr>
                <w:rFonts w:cs="Arial"/>
                <w:color w:val="000000"/>
                <w:szCs w:val="18"/>
              </w:rPr>
              <w:t>37896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3287B80A"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BAC2809" w14:textId="77777777" w:rsidR="00377628" w:rsidRPr="003E5DC8" w:rsidRDefault="00377628" w:rsidP="009A2B16">
            <w:pPr>
              <w:pStyle w:val="TAC"/>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68890ED" w14:textId="77777777" w:rsidR="00377628" w:rsidRPr="003E5DC8" w:rsidRDefault="00377628" w:rsidP="009A2B16">
            <w:pPr>
              <w:pStyle w:val="TAC"/>
            </w:pPr>
            <w:r>
              <w:rPr>
                <w:rFonts w:cs="Arial"/>
                <w:color w:val="000000"/>
                <w:szCs w:val="18"/>
              </w:rPr>
              <w:t>5</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302C9BA8" w14:textId="77777777" w:rsidR="00377628" w:rsidRPr="003E5DC8" w:rsidRDefault="00377628" w:rsidP="009A2B16">
            <w:pPr>
              <w:pStyle w:val="TAC"/>
            </w:pPr>
            <w:r>
              <w:rPr>
                <w:rFonts w:cs="Arial"/>
                <w:color w:val="000000"/>
                <w:szCs w:val="18"/>
              </w:rPr>
              <w:t>114048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A5C416A" w14:textId="77777777" w:rsidR="00377628" w:rsidRPr="003E5DC8" w:rsidRDefault="00377628" w:rsidP="009A2B16">
            <w:pPr>
              <w:pStyle w:val="TAC"/>
            </w:pPr>
            <w:r>
              <w:rPr>
                <w:rFonts w:cs="Arial"/>
                <w:color w:val="000000"/>
                <w:szCs w:val="18"/>
              </w:rPr>
              <w:t>28512</w:t>
            </w:r>
          </w:p>
        </w:tc>
      </w:tr>
      <w:tr w:rsidR="00377628" w:rsidRPr="00835F44" w14:paraId="1BC2EA8A"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3AFD1"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37C999A" w14:textId="77777777" w:rsidR="00377628" w:rsidRPr="003E5DC8" w:rsidRDefault="00377628" w:rsidP="009A2B16">
            <w:pPr>
              <w:pStyle w:val="TAC"/>
            </w:pPr>
            <w:r>
              <w:rPr>
                <w:rFonts w:cs="Arial"/>
                <w:color w:val="000000"/>
                <w:szCs w:val="18"/>
              </w:rPr>
              <w:t>243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E1D8568"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D93C629" w14:textId="77777777" w:rsidR="00377628" w:rsidRPr="003E5DC8" w:rsidRDefault="00377628" w:rsidP="009A2B16">
            <w:pPr>
              <w:pStyle w:val="TAC"/>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29261BF1" w14:textId="77777777" w:rsidR="00377628" w:rsidRPr="003E5DC8" w:rsidRDefault="00377628" w:rsidP="009A2B16">
            <w:pPr>
              <w:pStyle w:val="TAC"/>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60AA892" w14:textId="77777777" w:rsidR="00377628" w:rsidRPr="003E5DC8" w:rsidRDefault="00377628" w:rsidP="009A2B16">
            <w:pPr>
              <w:pStyle w:val="TAC"/>
            </w:pPr>
            <w:r>
              <w:rPr>
                <w:rFonts w:cs="Arial"/>
                <w:color w:val="000000"/>
                <w:szCs w:val="18"/>
              </w:rPr>
              <w:t>43032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1F1AF79"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FE584E8" w14:textId="77777777" w:rsidR="00377628" w:rsidRPr="003E5DC8" w:rsidRDefault="00377628" w:rsidP="009A2B16">
            <w:pPr>
              <w:pStyle w:val="TAC"/>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3288ADA" w14:textId="77777777" w:rsidR="00377628" w:rsidRPr="003E5DC8" w:rsidRDefault="00377628" w:rsidP="009A2B16">
            <w:pPr>
              <w:pStyle w:val="TAC"/>
            </w:pPr>
            <w:r>
              <w:rPr>
                <w:rFonts w:cs="Arial"/>
                <w:color w:val="000000"/>
                <w:szCs w:val="18"/>
              </w:rPr>
              <w:t>6</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563AD7B" w14:textId="77777777" w:rsidR="00377628" w:rsidRPr="003E5DC8" w:rsidRDefault="00377628" w:rsidP="009A2B16">
            <w:pPr>
              <w:pStyle w:val="TAC"/>
            </w:pPr>
            <w:r>
              <w:rPr>
                <w:rFonts w:cs="Arial"/>
                <w:color w:val="000000"/>
                <w:szCs w:val="18"/>
              </w:rPr>
              <w:t>128304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C030AD1" w14:textId="77777777" w:rsidR="00377628" w:rsidRPr="003E5DC8" w:rsidRDefault="00377628" w:rsidP="009A2B16">
            <w:pPr>
              <w:pStyle w:val="TAC"/>
            </w:pPr>
            <w:r>
              <w:rPr>
                <w:rFonts w:cs="Arial"/>
                <w:color w:val="000000"/>
                <w:szCs w:val="18"/>
              </w:rPr>
              <w:t>32076</w:t>
            </w:r>
          </w:p>
        </w:tc>
      </w:tr>
      <w:tr w:rsidR="00377628" w:rsidRPr="00835F44" w14:paraId="21E8B87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C784B"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68F85A7" w14:textId="77777777" w:rsidR="00377628" w:rsidRPr="003E5DC8" w:rsidRDefault="00377628" w:rsidP="009A2B16">
            <w:pPr>
              <w:pStyle w:val="TAC"/>
            </w:pPr>
            <w:r>
              <w:rPr>
                <w:rFonts w:cs="Arial"/>
                <w:color w:val="000000"/>
                <w:szCs w:val="18"/>
              </w:rPr>
              <w:t>270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B07182F"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A37859D" w14:textId="77777777" w:rsidR="00377628" w:rsidRPr="003E5DC8" w:rsidRDefault="00377628" w:rsidP="009A2B16">
            <w:pPr>
              <w:pStyle w:val="TAC"/>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5F0D96E6" w14:textId="77777777" w:rsidR="00377628" w:rsidRPr="003E5DC8" w:rsidRDefault="00377628" w:rsidP="009A2B16">
            <w:pPr>
              <w:pStyle w:val="TAC"/>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762DE9B" w14:textId="77777777" w:rsidR="00377628" w:rsidRPr="003E5DC8" w:rsidRDefault="00377628" w:rsidP="009A2B16">
            <w:pPr>
              <w:pStyle w:val="TAC"/>
            </w:pPr>
            <w:r>
              <w:rPr>
                <w:rFonts w:cs="Arial"/>
                <w:color w:val="000000"/>
                <w:szCs w:val="18"/>
              </w:rPr>
              <w:t>47112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702AD1D"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CB7EBFA" w14:textId="77777777" w:rsidR="00377628" w:rsidRPr="003E5DC8" w:rsidRDefault="00377628" w:rsidP="009A2B16">
            <w:pPr>
              <w:pStyle w:val="TAC"/>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6E4C9BD" w14:textId="77777777" w:rsidR="00377628" w:rsidRPr="003E5DC8" w:rsidRDefault="00377628" w:rsidP="009A2B16">
            <w:pPr>
              <w:pStyle w:val="TAC"/>
            </w:pPr>
            <w:r>
              <w:rPr>
                <w:rFonts w:cs="Arial"/>
                <w:color w:val="000000"/>
                <w:szCs w:val="18"/>
              </w:rPr>
              <w:t>6</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21C0B0F" w14:textId="77777777" w:rsidR="00377628" w:rsidRPr="003E5DC8" w:rsidRDefault="00377628" w:rsidP="009A2B16">
            <w:pPr>
              <w:pStyle w:val="TAC"/>
            </w:pPr>
            <w:r>
              <w:rPr>
                <w:rFonts w:cs="Arial"/>
                <w:color w:val="000000"/>
                <w:szCs w:val="18"/>
              </w:rPr>
              <w:t>142560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8E12F84" w14:textId="77777777" w:rsidR="00377628" w:rsidRPr="003E5DC8" w:rsidRDefault="00377628" w:rsidP="009A2B16">
            <w:pPr>
              <w:pStyle w:val="TAC"/>
            </w:pPr>
            <w:r>
              <w:rPr>
                <w:rFonts w:cs="Arial"/>
                <w:color w:val="000000"/>
                <w:szCs w:val="18"/>
              </w:rPr>
              <w:t>35640</w:t>
            </w:r>
          </w:p>
        </w:tc>
      </w:tr>
      <w:tr w:rsidR="00377628" w:rsidRPr="00835F44" w14:paraId="4BAA0B49"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7F97B14"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38F3A3E7" w14:textId="77777777" w:rsidR="00377628" w:rsidRPr="00835F44" w:rsidRDefault="00377628" w:rsidP="009A2B16">
            <w:pPr>
              <w:pStyle w:val="TAN"/>
            </w:pPr>
            <w:r w:rsidRPr="00835F44">
              <w:t>NOTE 2:</w:t>
            </w:r>
            <w:r w:rsidRPr="00835F44">
              <w:tab/>
              <w:t>MCS Index is based on MCS table 6.1.4.1-1 defined in TS 38.214 [10].</w:t>
            </w:r>
          </w:p>
          <w:p w14:paraId="75E3B5A6"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3BBC8E40" w14:textId="77777777" w:rsidR="00377628" w:rsidRPr="001F4A8E" w:rsidRDefault="00377628" w:rsidP="009A2B16">
            <w:pPr>
              <w:pStyle w:val="TAC"/>
              <w:jc w:val="left"/>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557FC7C9" w14:textId="77777777" w:rsidR="00377628" w:rsidRPr="00835F44" w:rsidRDefault="00377628" w:rsidP="00666E7B"/>
    <w:p w14:paraId="222042D0" w14:textId="77777777" w:rsidR="00377628" w:rsidRPr="00835F44" w:rsidRDefault="00377628" w:rsidP="00666E7B">
      <w:pPr>
        <w:pStyle w:val="TH"/>
      </w:pPr>
      <w:r w:rsidRPr="00835F44">
        <w:t xml:space="preserve">Table A.2.2.3-2: </w:t>
      </w:r>
      <w:r>
        <w:t>Void</w:t>
      </w:r>
    </w:p>
    <w:p w14:paraId="4AAFE267" w14:textId="77777777" w:rsidR="00377628" w:rsidRPr="00835F44" w:rsidRDefault="00377628" w:rsidP="00666E7B">
      <w:pPr>
        <w:pStyle w:val="TH"/>
      </w:pPr>
      <w:r w:rsidRPr="00835F44">
        <w:t xml:space="preserve">Table A.2.2.3-3: </w:t>
      </w:r>
      <w:r>
        <w:t>Void</w:t>
      </w:r>
    </w:p>
    <w:p w14:paraId="588D7623" w14:textId="77777777" w:rsidR="00377628" w:rsidRPr="00835F44" w:rsidRDefault="00377628" w:rsidP="00666E7B"/>
    <w:p w14:paraId="45FA0C0F" w14:textId="77777777" w:rsidR="00377628" w:rsidRPr="00835F44" w:rsidRDefault="00377628" w:rsidP="009620C8">
      <w:pPr>
        <w:pStyle w:val="Heading3"/>
        <w:pageBreakBefore/>
        <w:rPr>
          <w:snapToGrid w:val="0"/>
        </w:rPr>
      </w:pPr>
      <w:bookmarkStart w:id="4279" w:name="_Toc21343173"/>
      <w:bookmarkStart w:id="4280" w:name="_Toc29770139"/>
      <w:bookmarkStart w:id="4281" w:name="_Toc29799638"/>
      <w:bookmarkStart w:id="4282" w:name="_Toc37254862"/>
      <w:bookmarkStart w:id="4283" w:name="_Toc37255505"/>
      <w:bookmarkStart w:id="4284" w:name="_Toc45887530"/>
      <w:bookmarkStart w:id="4285" w:name="_Toc53172267"/>
      <w:bookmarkStart w:id="4286" w:name="_Toc61357032"/>
      <w:bookmarkStart w:id="4287" w:name="_Toc67913901"/>
      <w:bookmarkStart w:id="4288" w:name="_Toc75469718"/>
      <w:bookmarkStart w:id="4289" w:name="_Toc76508208"/>
      <w:bookmarkStart w:id="4290" w:name="_Toc83193109"/>
      <w:r w:rsidRPr="00835F44">
        <w:rPr>
          <w:snapToGrid w:val="0"/>
        </w:rPr>
        <w:lastRenderedPageBreak/>
        <w:t>A.2.2.4</w:t>
      </w:r>
      <w:r w:rsidRPr="00835F44">
        <w:rPr>
          <w:snapToGrid w:val="0"/>
        </w:rPr>
        <w:tab/>
        <w:t>DFT-s-OFDM 64QAM</w:t>
      </w:r>
      <w:bookmarkEnd w:id="4279"/>
      <w:bookmarkEnd w:id="4280"/>
      <w:bookmarkEnd w:id="4281"/>
      <w:bookmarkEnd w:id="4282"/>
      <w:bookmarkEnd w:id="4283"/>
      <w:bookmarkEnd w:id="4284"/>
      <w:bookmarkEnd w:id="4285"/>
      <w:bookmarkEnd w:id="4286"/>
      <w:bookmarkEnd w:id="4287"/>
      <w:bookmarkEnd w:id="4288"/>
      <w:bookmarkEnd w:id="4289"/>
      <w:bookmarkEnd w:id="4290"/>
    </w:p>
    <w:p w14:paraId="24AD7225" w14:textId="77777777" w:rsidR="00377628" w:rsidRPr="00835F44" w:rsidRDefault="00377628" w:rsidP="00666E7B">
      <w:pPr>
        <w:pStyle w:val="TH"/>
      </w:pPr>
      <w:r w:rsidRPr="00835F44">
        <w:t>Table A.2.2.4-1: Reference Channels for DFT-s-OFDM 64QAM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7A0EF90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2D00AEFD"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0E45E692"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2AAB2D88"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03FE809E"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5598E871"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661A15FC"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11CA43B5"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17944475"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2E12FDD8"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29A109EF"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206CDB9" w14:textId="77777777" w:rsidR="00377628" w:rsidRPr="00835F44" w:rsidRDefault="00377628" w:rsidP="009A2B16">
            <w:pPr>
              <w:pStyle w:val="TAH"/>
            </w:pPr>
            <w:r w:rsidRPr="00835F44">
              <w:t>Total modulated symbols per slot</w:t>
            </w:r>
          </w:p>
        </w:tc>
      </w:tr>
      <w:tr w:rsidR="00377628" w:rsidRPr="00835F44" w14:paraId="1D79FB9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B73DAE2"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16A0CE12"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320E4455"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686048C5"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50D489E1"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04BA4E30"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7A564BEB"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5BAB7752"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5C0D75DB"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0B6F3013"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4393F064" w14:textId="77777777" w:rsidR="00377628" w:rsidRPr="00835F44" w:rsidRDefault="00377628" w:rsidP="009A2B16">
            <w:pPr>
              <w:pStyle w:val="TAH"/>
            </w:pPr>
            <w:r w:rsidRPr="00835F44">
              <w:t> </w:t>
            </w:r>
          </w:p>
        </w:tc>
      </w:tr>
      <w:tr w:rsidR="00377628" w:rsidRPr="00835F44" w14:paraId="72CA6DF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B6238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57DD10D" w14:textId="77777777" w:rsidR="00377628" w:rsidRPr="00835F44" w:rsidRDefault="00377628" w:rsidP="009A2B16">
            <w:pPr>
              <w:pStyle w:val="TAC"/>
            </w:pPr>
            <w:r>
              <w:t>10</w:t>
            </w:r>
          </w:p>
        </w:tc>
        <w:tc>
          <w:tcPr>
            <w:tcW w:w="967" w:type="dxa"/>
            <w:tcBorders>
              <w:top w:val="nil"/>
              <w:left w:val="nil"/>
              <w:bottom w:val="single" w:sz="4" w:space="0" w:color="auto"/>
              <w:right w:val="single" w:sz="4" w:space="0" w:color="auto"/>
            </w:tcBorders>
            <w:shd w:val="clear" w:color="auto" w:fill="auto"/>
            <w:noWrap/>
            <w:vAlign w:val="center"/>
            <w:hideMark/>
          </w:tcPr>
          <w:p w14:paraId="06C9C5DB"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05B805C7"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7FC26500"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5FA9BCAA" w14:textId="77777777" w:rsidR="00377628" w:rsidRPr="00835F44" w:rsidRDefault="00377628" w:rsidP="009A2B16">
            <w:pPr>
              <w:pStyle w:val="TAC"/>
            </w:pPr>
            <w:r>
              <w:t>3968</w:t>
            </w:r>
          </w:p>
        </w:tc>
        <w:tc>
          <w:tcPr>
            <w:tcW w:w="1057" w:type="dxa"/>
            <w:tcBorders>
              <w:top w:val="nil"/>
              <w:left w:val="nil"/>
              <w:bottom w:val="single" w:sz="4" w:space="0" w:color="auto"/>
              <w:right w:val="single" w:sz="4" w:space="0" w:color="auto"/>
            </w:tcBorders>
            <w:shd w:val="clear" w:color="auto" w:fill="auto"/>
            <w:noWrap/>
            <w:vAlign w:val="center"/>
            <w:hideMark/>
          </w:tcPr>
          <w:p w14:paraId="0DB7B5C7"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5BC55BF9"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3D6640A4" w14:textId="77777777" w:rsidR="00377628" w:rsidRPr="00835F44" w:rsidRDefault="00377628" w:rsidP="009A2B16">
            <w:pPr>
              <w:pStyle w:val="TAC"/>
            </w:pPr>
            <w:r>
              <w:t>1</w:t>
            </w:r>
          </w:p>
        </w:tc>
        <w:tc>
          <w:tcPr>
            <w:tcW w:w="925" w:type="dxa"/>
            <w:tcBorders>
              <w:top w:val="nil"/>
              <w:left w:val="nil"/>
              <w:bottom w:val="single" w:sz="4" w:space="0" w:color="auto"/>
              <w:right w:val="single" w:sz="4" w:space="0" w:color="auto"/>
            </w:tcBorders>
            <w:shd w:val="clear" w:color="auto" w:fill="auto"/>
            <w:noWrap/>
            <w:vAlign w:val="center"/>
            <w:hideMark/>
          </w:tcPr>
          <w:p w14:paraId="16CA9D9C" w14:textId="77777777" w:rsidR="00377628" w:rsidRPr="00835F44" w:rsidRDefault="00377628" w:rsidP="009A2B16">
            <w:pPr>
              <w:pStyle w:val="TAC"/>
            </w:pPr>
            <w:r>
              <w:t>7920</w:t>
            </w:r>
          </w:p>
        </w:tc>
        <w:tc>
          <w:tcPr>
            <w:tcW w:w="1127" w:type="dxa"/>
            <w:tcBorders>
              <w:top w:val="nil"/>
              <w:left w:val="nil"/>
              <w:bottom w:val="single" w:sz="4" w:space="0" w:color="auto"/>
              <w:right w:val="single" w:sz="4" w:space="0" w:color="auto"/>
            </w:tcBorders>
            <w:shd w:val="clear" w:color="auto" w:fill="auto"/>
            <w:noWrap/>
            <w:vAlign w:val="center"/>
            <w:hideMark/>
          </w:tcPr>
          <w:p w14:paraId="760D2ED4" w14:textId="77777777" w:rsidR="00377628" w:rsidRPr="00835F44" w:rsidRDefault="00377628" w:rsidP="009A2B16">
            <w:pPr>
              <w:pStyle w:val="TAC"/>
            </w:pPr>
            <w:r>
              <w:t>1320</w:t>
            </w:r>
          </w:p>
        </w:tc>
      </w:tr>
      <w:tr w:rsidR="00377628" w:rsidRPr="00835F44" w14:paraId="6ECE4E3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AE91C0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BE62D03" w14:textId="77777777" w:rsidR="00377628" w:rsidRPr="00835F44" w:rsidRDefault="00377628" w:rsidP="009A2B16">
            <w:pPr>
              <w:pStyle w:val="TAC"/>
            </w:pPr>
            <w:r>
              <w:t>18</w:t>
            </w:r>
          </w:p>
        </w:tc>
        <w:tc>
          <w:tcPr>
            <w:tcW w:w="967" w:type="dxa"/>
            <w:tcBorders>
              <w:top w:val="nil"/>
              <w:left w:val="nil"/>
              <w:bottom w:val="single" w:sz="4" w:space="0" w:color="auto"/>
              <w:right w:val="single" w:sz="4" w:space="0" w:color="auto"/>
            </w:tcBorders>
            <w:shd w:val="clear" w:color="auto" w:fill="auto"/>
            <w:noWrap/>
            <w:vAlign w:val="center"/>
            <w:hideMark/>
          </w:tcPr>
          <w:p w14:paraId="0859A376"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71E09166"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4F36E459"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07E31290" w14:textId="77777777" w:rsidR="00377628" w:rsidRPr="00835F44" w:rsidRDefault="00377628" w:rsidP="009A2B16">
            <w:pPr>
              <w:pStyle w:val="TAC"/>
            </w:pPr>
            <w:r>
              <w:t>7168</w:t>
            </w:r>
          </w:p>
        </w:tc>
        <w:tc>
          <w:tcPr>
            <w:tcW w:w="1057" w:type="dxa"/>
            <w:tcBorders>
              <w:top w:val="nil"/>
              <w:left w:val="nil"/>
              <w:bottom w:val="single" w:sz="4" w:space="0" w:color="auto"/>
              <w:right w:val="single" w:sz="4" w:space="0" w:color="auto"/>
            </w:tcBorders>
            <w:shd w:val="clear" w:color="auto" w:fill="auto"/>
            <w:noWrap/>
            <w:vAlign w:val="center"/>
            <w:hideMark/>
          </w:tcPr>
          <w:p w14:paraId="2D4BC4D4"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4ECABA6D"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525ED764" w14:textId="77777777" w:rsidR="00377628" w:rsidRPr="00835F44" w:rsidRDefault="00377628" w:rsidP="009A2B16">
            <w:pPr>
              <w:pStyle w:val="TAC"/>
            </w:pPr>
            <w:r>
              <w:t>1</w:t>
            </w:r>
          </w:p>
        </w:tc>
        <w:tc>
          <w:tcPr>
            <w:tcW w:w="925" w:type="dxa"/>
            <w:tcBorders>
              <w:top w:val="nil"/>
              <w:left w:val="nil"/>
              <w:bottom w:val="single" w:sz="4" w:space="0" w:color="auto"/>
              <w:right w:val="single" w:sz="4" w:space="0" w:color="auto"/>
            </w:tcBorders>
            <w:shd w:val="clear" w:color="auto" w:fill="auto"/>
            <w:noWrap/>
            <w:vAlign w:val="center"/>
            <w:hideMark/>
          </w:tcPr>
          <w:p w14:paraId="1B79F178" w14:textId="77777777" w:rsidR="00377628" w:rsidRPr="00835F44" w:rsidRDefault="00377628" w:rsidP="009A2B16">
            <w:pPr>
              <w:pStyle w:val="TAC"/>
            </w:pPr>
            <w:r>
              <w:t>14256</w:t>
            </w:r>
          </w:p>
        </w:tc>
        <w:tc>
          <w:tcPr>
            <w:tcW w:w="1127" w:type="dxa"/>
            <w:tcBorders>
              <w:top w:val="nil"/>
              <w:left w:val="nil"/>
              <w:bottom w:val="single" w:sz="4" w:space="0" w:color="auto"/>
              <w:right w:val="single" w:sz="4" w:space="0" w:color="auto"/>
            </w:tcBorders>
            <w:shd w:val="clear" w:color="auto" w:fill="auto"/>
            <w:noWrap/>
            <w:vAlign w:val="center"/>
            <w:hideMark/>
          </w:tcPr>
          <w:p w14:paraId="30314FC7" w14:textId="77777777" w:rsidR="00377628" w:rsidRPr="00835F44" w:rsidRDefault="00377628" w:rsidP="009A2B16">
            <w:pPr>
              <w:pStyle w:val="TAC"/>
            </w:pPr>
            <w:r>
              <w:t>2376</w:t>
            </w:r>
          </w:p>
        </w:tc>
      </w:tr>
      <w:tr w:rsidR="00377628" w:rsidRPr="00835F44" w14:paraId="0E188F4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B9ACA3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C4DDD47" w14:textId="77777777" w:rsidR="00377628" w:rsidRPr="00835F44" w:rsidRDefault="00377628" w:rsidP="009A2B16">
            <w:pPr>
              <w:pStyle w:val="TAC"/>
            </w:pPr>
            <w:r>
              <w:t>24</w:t>
            </w:r>
          </w:p>
        </w:tc>
        <w:tc>
          <w:tcPr>
            <w:tcW w:w="967" w:type="dxa"/>
            <w:tcBorders>
              <w:top w:val="nil"/>
              <w:left w:val="nil"/>
              <w:bottom w:val="single" w:sz="4" w:space="0" w:color="auto"/>
              <w:right w:val="single" w:sz="4" w:space="0" w:color="auto"/>
            </w:tcBorders>
            <w:shd w:val="clear" w:color="auto" w:fill="auto"/>
            <w:noWrap/>
            <w:vAlign w:val="center"/>
            <w:hideMark/>
          </w:tcPr>
          <w:p w14:paraId="522ED983"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6A5B6602"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4F653863"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793109C0" w14:textId="77777777" w:rsidR="00377628" w:rsidRPr="00835F44" w:rsidRDefault="00377628" w:rsidP="009A2B16">
            <w:pPr>
              <w:pStyle w:val="TAC"/>
            </w:pPr>
            <w:r>
              <w:t>9480</w:t>
            </w:r>
          </w:p>
        </w:tc>
        <w:tc>
          <w:tcPr>
            <w:tcW w:w="1057" w:type="dxa"/>
            <w:tcBorders>
              <w:top w:val="nil"/>
              <w:left w:val="nil"/>
              <w:bottom w:val="single" w:sz="4" w:space="0" w:color="auto"/>
              <w:right w:val="single" w:sz="4" w:space="0" w:color="auto"/>
            </w:tcBorders>
            <w:shd w:val="clear" w:color="auto" w:fill="auto"/>
            <w:noWrap/>
            <w:vAlign w:val="center"/>
            <w:hideMark/>
          </w:tcPr>
          <w:p w14:paraId="694FF825"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3BEF84C6"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6EC577E5" w14:textId="77777777" w:rsidR="00377628" w:rsidRPr="00835F44" w:rsidRDefault="00377628" w:rsidP="009A2B16">
            <w:pPr>
              <w:pStyle w:val="TAC"/>
            </w:pPr>
            <w:r>
              <w:t>2</w:t>
            </w:r>
          </w:p>
        </w:tc>
        <w:tc>
          <w:tcPr>
            <w:tcW w:w="925" w:type="dxa"/>
            <w:tcBorders>
              <w:top w:val="nil"/>
              <w:left w:val="nil"/>
              <w:bottom w:val="single" w:sz="4" w:space="0" w:color="auto"/>
              <w:right w:val="single" w:sz="4" w:space="0" w:color="auto"/>
            </w:tcBorders>
            <w:shd w:val="clear" w:color="auto" w:fill="auto"/>
            <w:noWrap/>
            <w:vAlign w:val="center"/>
            <w:hideMark/>
          </w:tcPr>
          <w:p w14:paraId="28956F79" w14:textId="77777777" w:rsidR="00377628" w:rsidRPr="00835F44" w:rsidRDefault="00377628" w:rsidP="009A2B16">
            <w:pPr>
              <w:pStyle w:val="TAC"/>
            </w:pPr>
            <w:r>
              <w:t>19008</w:t>
            </w:r>
          </w:p>
        </w:tc>
        <w:tc>
          <w:tcPr>
            <w:tcW w:w="1127" w:type="dxa"/>
            <w:tcBorders>
              <w:top w:val="nil"/>
              <w:left w:val="nil"/>
              <w:bottom w:val="single" w:sz="4" w:space="0" w:color="auto"/>
              <w:right w:val="single" w:sz="4" w:space="0" w:color="auto"/>
            </w:tcBorders>
            <w:shd w:val="clear" w:color="auto" w:fill="auto"/>
            <w:noWrap/>
            <w:vAlign w:val="center"/>
            <w:hideMark/>
          </w:tcPr>
          <w:p w14:paraId="07E2425D" w14:textId="77777777" w:rsidR="00377628" w:rsidRPr="00835F44" w:rsidRDefault="00377628" w:rsidP="009A2B16">
            <w:pPr>
              <w:pStyle w:val="TAC"/>
            </w:pPr>
            <w:r>
              <w:t>3168</w:t>
            </w:r>
          </w:p>
        </w:tc>
      </w:tr>
      <w:tr w:rsidR="00377628" w:rsidRPr="00835F44" w14:paraId="50E00DF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F3C5D3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9D023ED" w14:textId="77777777" w:rsidR="00377628" w:rsidRPr="00835F44" w:rsidRDefault="00377628" w:rsidP="009A2B16">
            <w:pPr>
              <w:pStyle w:val="TAC"/>
            </w:pPr>
            <w:r>
              <w:t>25</w:t>
            </w:r>
          </w:p>
        </w:tc>
        <w:tc>
          <w:tcPr>
            <w:tcW w:w="967" w:type="dxa"/>
            <w:tcBorders>
              <w:top w:val="nil"/>
              <w:left w:val="nil"/>
              <w:bottom w:val="single" w:sz="4" w:space="0" w:color="auto"/>
              <w:right w:val="single" w:sz="4" w:space="0" w:color="auto"/>
            </w:tcBorders>
            <w:shd w:val="clear" w:color="auto" w:fill="auto"/>
            <w:noWrap/>
            <w:vAlign w:val="center"/>
            <w:hideMark/>
          </w:tcPr>
          <w:p w14:paraId="30FF0FFE"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44155565"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0179E088"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3BA776E8" w14:textId="77777777" w:rsidR="00377628" w:rsidRPr="00835F44" w:rsidRDefault="00377628" w:rsidP="009A2B16">
            <w:pPr>
              <w:pStyle w:val="TAC"/>
            </w:pPr>
            <w:r>
              <w:t>9992</w:t>
            </w:r>
          </w:p>
        </w:tc>
        <w:tc>
          <w:tcPr>
            <w:tcW w:w="1057" w:type="dxa"/>
            <w:tcBorders>
              <w:top w:val="nil"/>
              <w:left w:val="nil"/>
              <w:bottom w:val="single" w:sz="4" w:space="0" w:color="auto"/>
              <w:right w:val="single" w:sz="4" w:space="0" w:color="auto"/>
            </w:tcBorders>
            <w:shd w:val="clear" w:color="auto" w:fill="auto"/>
            <w:noWrap/>
            <w:vAlign w:val="center"/>
            <w:hideMark/>
          </w:tcPr>
          <w:p w14:paraId="22897049"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0DA562D6"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1CCD55B4" w14:textId="77777777" w:rsidR="00377628" w:rsidRPr="00835F44" w:rsidRDefault="00377628" w:rsidP="009A2B16">
            <w:pPr>
              <w:pStyle w:val="TAC"/>
            </w:pPr>
            <w:r>
              <w:t>2</w:t>
            </w:r>
          </w:p>
        </w:tc>
        <w:tc>
          <w:tcPr>
            <w:tcW w:w="925" w:type="dxa"/>
            <w:tcBorders>
              <w:top w:val="nil"/>
              <w:left w:val="nil"/>
              <w:bottom w:val="single" w:sz="4" w:space="0" w:color="auto"/>
              <w:right w:val="single" w:sz="4" w:space="0" w:color="auto"/>
            </w:tcBorders>
            <w:shd w:val="clear" w:color="auto" w:fill="auto"/>
            <w:noWrap/>
            <w:vAlign w:val="center"/>
            <w:hideMark/>
          </w:tcPr>
          <w:p w14:paraId="0C5DA972" w14:textId="77777777" w:rsidR="00377628" w:rsidRPr="00835F44" w:rsidRDefault="00377628" w:rsidP="009A2B16">
            <w:pPr>
              <w:pStyle w:val="TAC"/>
            </w:pPr>
            <w:r>
              <w:t>19800</w:t>
            </w:r>
          </w:p>
        </w:tc>
        <w:tc>
          <w:tcPr>
            <w:tcW w:w="1127" w:type="dxa"/>
            <w:tcBorders>
              <w:top w:val="nil"/>
              <w:left w:val="nil"/>
              <w:bottom w:val="single" w:sz="4" w:space="0" w:color="auto"/>
              <w:right w:val="single" w:sz="4" w:space="0" w:color="auto"/>
            </w:tcBorders>
            <w:shd w:val="clear" w:color="auto" w:fill="auto"/>
            <w:noWrap/>
            <w:vAlign w:val="center"/>
            <w:hideMark/>
          </w:tcPr>
          <w:p w14:paraId="003A1FBC" w14:textId="77777777" w:rsidR="00377628" w:rsidRPr="00835F44" w:rsidRDefault="00377628" w:rsidP="009A2B16">
            <w:pPr>
              <w:pStyle w:val="TAC"/>
            </w:pPr>
            <w:r>
              <w:t>3300</w:t>
            </w:r>
          </w:p>
        </w:tc>
      </w:tr>
      <w:tr w:rsidR="00377628" w:rsidRPr="00835F44" w14:paraId="0494D34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83BB8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EBF191D" w14:textId="77777777" w:rsidR="00377628" w:rsidRPr="00835F44" w:rsidRDefault="00377628" w:rsidP="009A2B16">
            <w:pPr>
              <w:pStyle w:val="TAC"/>
            </w:pPr>
            <w:r>
              <w:t>30</w:t>
            </w:r>
          </w:p>
        </w:tc>
        <w:tc>
          <w:tcPr>
            <w:tcW w:w="967" w:type="dxa"/>
            <w:tcBorders>
              <w:top w:val="nil"/>
              <w:left w:val="nil"/>
              <w:bottom w:val="single" w:sz="4" w:space="0" w:color="auto"/>
              <w:right w:val="single" w:sz="4" w:space="0" w:color="auto"/>
            </w:tcBorders>
            <w:shd w:val="clear" w:color="auto" w:fill="auto"/>
            <w:noWrap/>
            <w:vAlign w:val="center"/>
            <w:hideMark/>
          </w:tcPr>
          <w:p w14:paraId="64336844"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2333E6C6"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19290D41"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56EE297D" w14:textId="77777777" w:rsidR="00377628" w:rsidRPr="00835F44" w:rsidRDefault="00377628" w:rsidP="009A2B16">
            <w:pPr>
              <w:pStyle w:val="TAC"/>
            </w:pPr>
            <w:r>
              <w:t>12040</w:t>
            </w:r>
          </w:p>
        </w:tc>
        <w:tc>
          <w:tcPr>
            <w:tcW w:w="1057" w:type="dxa"/>
            <w:tcBorders>
              <w:top w:val="nil"/>
              <w:left w:val="nil"/>
              <w:bottom w:val="single" w:sz="4" w:space="0" w:color="auto"/>
              <w:right w:val="single" w:sz="4" w:space="0" w:color="auto"/>
            </w:tcBorders>
            <w:shd w:val="clear" w:color="auto" w:fill="auto"/>
            <w:noWrap/>
            <w:vAlign w:val="center"/>
            <w:hideMark/>
          </w:tcPr>
          <w:p w14:paraId="09BA8711"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53DC44CE"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4448846D" w14:textId="77777777" w:rsidR="00377628" w:rsidRPr="00835F44" w:rsidRDefault="00377628" w:rsidP="009A2B16">
            <w:pPr>
              <w:pStyle w:val="TAC"/>
            </w:pPr>
            <w:r>
              <w:t>2</w:t>
            </w:r>
          </w:p>
        </w:tc>
        <w:tc>
          <w:tcPr>
            <w:tcW w:w="925" w:type="dxa"/>
            <w:tcBorders>
              <w:top w:val="nil"/>
              <w:left w:val="nil"/>
              <w:bottom w:val="single" w:sz="4" w:space="0" w:color="auto"/>
              <w:right w:val="single" w:sz="4" w:space="0" w:color="auto"/>
            </w:tcBorders>
            <w:shd w:val="clear" w:color="auto" w:fill="auto"/>
            <w:noWrap/>
            <w:vAlign w:val="center"/>
            <w:hideMark/>
          </w:tcPr>
          <w:p w14:paraId="2D0D3186" w14:textId="77777777" w:rsidR="00377628" w:rsidRPr="00835F44" w:rsidRDefault="00377628" w:rsidP="009A2B16">
            <w:pPr>
              <w:pStyle w:val="TAC"/>
            </w:pPr>
            <w:r>
              <w:t>23760</w:t>
            </w:r>
          </w:p>
        </w:tc>
        <w:tc>
          <w:tcPr>
            <w:tcW w:w="1127" w:type="dxa"/>
            <w:tcBorders>
              <w:top w:val="nil"/>
              <w:left w:val="nil"/>
              <w:bottom w:val="single" w:sz="4" w:space="0" w:color="auto"/>
              <w:right w:val="single" w:sz="4" w:space="0" w:color="auto"/>
            </w:tcBorders>
            <w:shd w:val="clear" w:color="auto" w:fill="auto"/>
            <w:noWrap/>
            <w:vAlign w:val="center"/>
            <w:hideMark/>
          </w:tcPr>
          <w:p w14:paraId="6E31B90B" w14:textId="77777777" w:rsidR="00377628" w:rsidRPr="00835F44" w:rsidRDefault="00377628" w:rsidP="009A2B16">
            <w:pPr>
              <w:pStyle w:val="TAC"/>
            </w:pPr>
            <w:r>
              <w:t>3960</w:t>
            </w:r>
          </w:p>
        </w:tc>
      </w:tr>
      <w:tr w:rsidR="00377628" w:rsidRPr="00835F44" w14:paraId="40D028F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7952F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5715661" w14:textId="77777777" w:rsidR="00377628" w:rsidRPr="00835F44" w:rsidRDefault="00377628" w:rsidP="009A2B16">
            <w:pPr>
              <w:pStyle w:val="TAC"/>
            </w:pPr>
            <w:r>
              <w:t>36</w:t>
            </w:r>
          </w:p>
        </w:tc>
        <w:tc>
          <w:tcPr>
            <w:tcW w:w="967" w:type="dxa"/>
            <w:tcBorders>
              <w:top w:val="nil"/>
              <w:left w:val="nil"/>
              <w:bottom w:val="single" w:sz="4" w:space="0" w:color="auto"/>
              <w:right w:val="single" w:sz="4" w:space="0" w:color="auto"/>
            </w:tcBorders>
            <w:shd w:val="clear" w:color="auto" w:fill="auto"/>
            <w:noWrap/>
            <w:vAlign w:val="center"/>
            <w:hideMark/>
          </w:tcPr>
          <w:p w14:paraId="580B8FFE"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4E9FEB6C"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68177A81"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67C392C2" w14:textId="77777777" w:rsidR="00377628" w:rsidRPr="00835F44" w:rsidRDefault="00377628" w:rsidP="009A2B16">
            <w:pPr>
              <w:pStyle w:val="TAC"/>
            </w:pPr>
            <w:r>
              <w:t>14344</w:t>
            </w:r>
          </w:p>
        </w:tc>
        <w:tc>
          <w:tcPr>
            <w:tcW w:w="1057" w:type="dxa"/>
            <w:tcBorders>
              <w:top w:val="nil"/>
              <w:left w:val="nil"/>
              <w:bottom w:val="single" w:sz="4" w:space="0" w:color="auto"/>
              <w:right w:val="single" w:sz="4" w:space="0" w:color="auto"/>
            </w:tcBorders>
            <w:shd w:val="clear" w:color="auto" w:fill="auto"/>
            <w:noWrap/>
            <w:vAlign w:val="center"/>
            <w:hideMark/>
          </w:tcPr>
          <w:p w14:paraId="54E20BE5"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7EEF2DD9"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38BEDFFC" w14:textId="77777777" w:rsidR="00377628" w:rsidRPr="00835F44" w:rsidRDefault="00377628" w:rsidP="009A2B16">
            <w:pPr>
              <w:pStyle w:val="TAC"/>
            </w:pPr>
            <w:r>
              <w:t>2</w:t>
            </w:r>
          </w:p>
        </w:tc>
        <w:tc>
          <w:tcPr>
            <w:tcW w:w="925" w:type="dxa"/>
            <w:tcBorders>
              <w:top w:val="nil"/>
              <w:left w:val="nil"/>
              <w:bottom w:val="single" w:sz="4" w:space="0" w:color="auto"/>
              <w:right w:val="single" w:sz="4" w:space="0" w:color="auto"/>
            </w:tcBorders>
            <w:shd w:val="clear" w:color="auto" w:fill="auto"/>
            <w:noWrap/>
            <w:vAlign w:val="center"/>
            <w:hideMark/>
          </w:tcPr>
          <w:p w14:paraId="0DA38DA8" w14:textId="77777777" w:rsidR="00377628" w:rsidRPr="00835F44" w:rsidRDefault="00377628" w:rsidP="009A2B16">
            <w:pPr>
              <w:pStyle w:val="TAC"/>
            </w:pPr>
            <w:r>
              <w:t>28512</w:t>
            </w:r>
          </w:p>
        </w:tc>
        <w:tc>
          <w:tcPr>
            <w:tcW w:w="1127" w:type="dxa"/>
            <w:tcBorders>
              <w:top w:val="nil"/>
              <w:left w:val="nil"/>
              <w:bottom w:val="single" w:sz="4" w:space="0" w:color="auto"/>
              <w:right w:val="single" w:sz="4" w:space="0" w:color="auto"/>
            </w:tcBorders>
            <w:shd w:val="clear" w:color="auto" w:fill="auto"/>
            <w:noWrap/>
            <w:vAlign w:val="center"/>
            <w:hideMark/>
          </w:tcPr>
          <w:p w14:paraId="567E27F8" w14:textId="77777777" w:rsidR="00377628" w:rsidRPr="00835F44" w:rsidRDefault="00377628" w:rsidP="009A2B16">
            <w:pPr>
              <w:pStyle w:val="TAC"/>
            </w:pPr>
            <w:r>
              <w:t>4752</w:t>
            </w:r>
          </w:p>
        </w:tc>
      </w:tr>
      <w:tr w:rsidR="00377628" w:rsidRPr="00835F44" w14:paraId="4196A33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CBF62D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53FC246" w14:textId="77777777" w:rsidR="00377628" w:rsidRPr="00835F44" w:rsidRDefault="00377628" w:rsidP="009A2B16">
            <w:pPr>
              <w:pStyle w:val="TAC"/>
            </w:pPr>
            <w:r>
              <w:t>50</w:t>
            </w:r>
          </w:p>
        </w:tc>
        <w:tc>
          <w:tcPr>
            <w:tcW w:w="967" w:type="dxa"/>
            <w:tcBorders>
              <w:top w:val="nil"/>
              <w:left w:val="nil"/>
              <w:bottom w:val="single" w:sz="4" w:space="0" w:color="auto"/>
              <w:right w:val="single" w:sz="4" w:space="0" w:color="auto"/>
            </w:tcBorders>
            <w:shd w:val="clear" w:color="auto" w:fill="auto"/>
            <w:noWrap/>
            <w:vAlign w:val="center"/>
            <w:hideMark/>
          </w:tcPr>
          <w:p w14:paraId="1A0CCE0D"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78497B4C"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360C03C1"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05F8C162" w14:textId="77777777" w:rsidR="00377628" w:rsidRPr="00835F44" w:rsidRDefault="00377628" w:rsidP="009A2B16">
            <w:pPr>
              <w:pStyle w:val="TAC"/>
            </w:pPr>
            <w:r>
              <w:t>19968</w:t>
            </w:r>
          </w:p>
        </w:tc>
        <w:tc>
          <w:tcPr>
            <w:tcW w:w="1057" w:type="dxa"/>
            <w:tcBorders>
              <w:top w:val="nil"/>
              <w:left w:val="nil"/>
              <w:bottom w:val="single" w:sz="4" w:space="0" w:color="auto"/>
              <w:right w:val="single" w:sz="4" w:space="0" w:color="auto"/>
            </w:tcBorders>
            <w:shd w:val="clear" w:color="auto" w:fill="auto"/>
            <w:noWrap/>
            <w:vAlign w:val="center"/>
            <w:hideMark/>
          </w:tcPr>
          <w:p w14:paraId="331F7DE8"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5A2DF4B0"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3010E1C0" w14:textId="77777777" w:rsidR="00377628" w:rsidRPr="00835F44" w:rsidRDefault="00377628" w:rsidP="009A2B16">
            <w:pPr>
              <w:pStyle w:val="TAC"/>
            </w:pPr>
            <w:r>
              <w:t>3</w:t>
            </w:r>
          </w:p>
        </w:tc>
        <w:tc>
          <w:tcPr>
            <w:tcW w:w="925" w:type="dxa"/>
            <w:tcBorders>
              <w:top w:val="nil"/>
              <w:left w:val="nil"/>
              <w:bottom w:val="single" w:sz="4" w:space="0" w:color="auto"/>
              <w:right w:val="single" w:sz="4" w:space="0" w:color="auto"/>
            </w:tcBorders>
            <w:shd w:val="clear" w:color="auto" w:fill="auto"/>
            <w:noWrap/>
            <w:vAlign w:val="center"/>
            <w:hideMark/>
          </w:tcPr>
          <w:p w14:paraId="12B1461D" w14:textId="77777777" w:rsidR="00377628" w:rsidRPr="00835F44" w:rsidRDefault="00377628" w:rsidP="009A2B16">
            <w:pPr>
              <w:pStyle w:val="TAC"/>
            </w:pPr>
            <w:r>
              <w:t>39600</w:t>
            </w:r>
          </w:p>
        </w:tc>
        <w:tc>
          <w:tcPr>
            <w:tcW w:w="1127" w:type="dxa"/>
            <w:tcBorders>
              <w:top w:val="nil"/>
              <w:left w:val="nil"/>
              <w:bottom w:val="single" w:sz="4" w:space="0" w:color="auto"/>
              <w:right w:val="single" w:sz="4" w:space="0" w:color="auto"/>
            </w:tcBorders>
            <w:shd w:val="clear" w:color="auto" w:fill="auto"/>
            <w:noWrap/>
            <w:vAlign w:val="center"/>
            <w:hideMark/>
          </w:tcPr>
          <w:p w14:paraId="35DB8553" w14:textId="77777777" w:rsidR="00377628" w:rsidRPr="00835F44" w:rsidRDefault="00377628" w:rsidP="009A2B16">
            <w:pPr>
              <w:pStyle w:val="TAC"/>
            </w:pPr>
            <w:r>
              <w:t>6600</w:t>
            </w:r>
          </w:p>
        </w:tc>
      </w:tr>
      <w:tr w:rsidR="00377628" w:rsidRPr="00835F44" w14:paraId="2A83A67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B0105B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1454448" w14:textId="77777777" w:rsidR="00377628" w:rsidRPr="00835F44" w:rsidRDefault="00377628" w:rsidP="009A2B16">
            <w:pPr>
              <w:pStyle w:val="TAC"/>
            </w:pPr>
            <w:r>
              <w:t>64</w:t>
            </w:r>
          </w:p>
        </w:tc>
        <w:tc>
          <w:tcPr>
            <w:tcW w:w="967" w:type="dxa"/>
            <w:tcBorders>
              <w:top w:val="nil"/>
              <w:left w:val="nil"/>
              <w:bottom w:val="single" w:sz="4" w:space="0" w:color="auto"/>
              <w:right w:val="single" w:sz="4" w:space="0" w:color="auto"/>
            </w:tcBorders>
            <w:shd w:val="clear" w:color="auto" w:fill="auto"/>
            <w:noWrap/>
            <w:vAlign w:val="center"/>
            <w:hideMark/>
          </w:tcPr>
          <w:p w14:paraId="595928DD"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4C8194A8"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2230C554"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440EE841" w14:textId="77777777" w:rsidR="00377628" w:rsidRPr="00835F44" w:rsidRDefault="00377628" w:rsidP="009A2B16">
            <w:pPr>
              <w:pStyle w:val="TAC"/>
            </w:pPr>
            <w:r>
              <w:t>25608</w:t>
            </w:r>
          </w:p>
        </w:tc>
        <w:tc>
          <w:tcPr>
            <w:tcW w:w="1057" w:type="dxa"/>
            <w:tcBorders>
              <w:top w:val="nil"/>
              <w:left w:val="nil"/>
              <w:bottom w:val="single" w:sz="4" w:space="0" w:color="auto"/>
              <w:right w:val="single" w:sz="4" w:space="0" w:color="auto"/>
            </w:tcBorders>
            <w:shd w:val="clear" w:color="auto" w:fill="auto"/>
            <w:noWrap/>
            <w:vAlign w:val="center"/>
            <w:hideMark/>
          </w:tcPr>
          <w:p w14:paraId="0AF0DD0F"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555D3AF3"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74AB6673" w14:textId="77777777" w:rsidR="00377628" w:rsidRPr="00835F44" w:rsidRDefault="00377628" w:rsidP="009A2B16">
            <w:pPr>
              <w:pStyle w:val="TAC"/>
            </w:pPr>
            <w:r>
              <w:t>4</w:t>
            </w:r>
          </w:p>
        </w:tc>
        <w:tc>
          <w:tcPr>
            <w:tcW w:w="925" w:type="dxa"/>
            <w:tcBorders>
              <w:top w:val="nil"/>
              <w:left w:val="nil"/>
              <w:bottom w:val="single" w:sz="4" w:space="0" w:color="auto"/>
              <w:right w:val="single" w:sz="4" w:space="0" w:color="auto"/>
            </w:tcBorders>
            <w:shd w:val="clear" w:color="auto" w:fill="auto"/>
            <w:noWrap/>
            <w:vAlign w:val="center"/>
            <w:hideMark/>
          </w:tcPr>
          <w:p w14:paraId="6E863260" w14:textId="77777777" w:rsidR="00377628" w:rsidRPr="00835F44" w:rsidRDefault="00377628" w:rsidP="009A2B16">
            <w:pPr>
              <w:pStyle w:val="TAC"/>
            </w:pPr>
            <w:r>
              <w:t>50688</w:t>
            </w:r>
          </w:p>
        </w:tc>
        <w:tc>
          <w:tcPr>
            <w:tcW w:w="1127" w:type="dxa"/>
            <w:tcBorders>
              <w:top w:val="nil"/>
              <w:left w:val="nil"/>
              <w:bottom w:val="single" w:sz="4" w:space="0" w:color="auto"/>
              <w:right w:val="single" w:sz="4" w:space="0" w:color="auto"/>
            </w:tcBorders>
            <w:shd w:val="clear" w:color="auto" w:fill="auto"/>
            <w:noWrap/>
            <w:vAlign w:val="center"/>
            <w:hideMark/>
          </w:tcPr>
          <w:p w14:paraId="2D477C98" w14:textId="77777777" w:rsidR="00377628" w:rsidRPr="00835F44" w:rsidRDefault="00377628" w:rsidP="009A2B16">
            <w:pPr>
              <w:pStyle w:val="TAC"/>
            </w:pPr>
            <w:r>
              <w:t>8448</w:t>
            </w:r>
          </w:p>
        </w:tc>
      </w:tr>
      <w:tr w:rsidR="00377628" w:rsidRPr="00835F44" w14:paraId="719F8AD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795F58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EF81A45" w14:textId="77777777" w:rsidR="00377628" w:rsidRPr="00835F44" w:rsidRDefault="00377628" w:rsidP="009A2B16">
            <w:pPr>
              <w:pStyle w:val="TAC"/>
            </w:pPr>
            <w:r>
              <w:t>75</w:t>
            </w:r>
          </w:p>
        </w:tc>
        <w:tc>
          <w:tcPr>
            <w:tcW w:w="967" w:type="dxa"/>
            <w:tcBorders>
              <w:top w:val="nil"/>
              <w:left w:val="nil"/>
              <w:bottom w:val="single" w:sz="4" w:space="0" w:color="auto"/>
              <w:right w:val="single" w:sz="4" w:space="0" w:color="auto"/>
            </w:tcBorders>
            <w:shd w:val="clear" w:color="auto" w:fill="auto"/>
            <w:noWrap/>
            <w:vAlign w:val="center"/>
            <w:hideMark/>
          </w:tcPr>
          <w:p w14:paraId="3F14C30D"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1A8B987A"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7865301F"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5CF4111E" w14:textId="77777777" w:rsidR="00377628" w:rsidRPr="00835F44" w:rsidRDefault="00377628" w:rsidP="009A2B16">
            <w:pPr>
              <w:pStyle w:val="TAC"/>
            </w:pPr>
            <w:r>
              <w:t>30216</w:t>
            </w:r>
          </w:p>
        </w:tc>
        <w:tc>
          <w:tcPr>
            <w:tcW w:w="1057" w:type="dxa"/>
            <w:tcBorders>
              <w:top w:val="nil"/>
              <w:left w:val="nil"/>
              <w:bottom w:val="single" w:sz="4" w:space="0" w:color="auto"/>
              <w:right w:val="single" w:sz="4" w:space="0" w:color="auto"/>
            </w:tcBorders>
            <w:shd w:val="clear" w:color="auto" w:fill="auto"/>
            <w:noWrap/>
            <w:vAlign w:val="center"/>
            <w:hideMark/>
          </w:tcPr>
          <w:p w14:paraId="1A418F7B"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602A2485"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4BC7DD0E" w14:textId="77777777" w:rsidR="00377628" w:rsidRPr="00835F44" w:rsidRDefault="00377628" w:rsidP="009A2B16">
            <w:pPr>
              <w:pStyle w:val="TAC"/>
            </w:pPr>
            <w:r>
              <w:t>4</w:t>
            </w:r>
          </w:p>
        </w:tc>
        <w:tc>
          <w:tcPr>
            <w:tcW w:w="925" w:type="dxa"/>
            <w:tcBorders>
              <w:top w:val="nil"/>
              <w:left w:val="nil"/>
              <w:bottom w:val="single" w:sz="4" w:space="0" w:color="auto"/>
              <w:right w:val="single" w:sz="4" w:space="0" w:color="auto"/>
            </w:tcBorders>
            <w:shd w:val="clear" w:color="auto" w:fill="auto"/>
            <w:noWrap/>
            <w:vAlign w:val="center"/>
            <w:hideMark/>
          </w:tcPr>
          <w:p w14:paraId="4D783AA7" w14:textId="77777777" w:rsidR="00377628" w:rsidRPr="00835F44" w:rsidRDefault="00377628" w:rsidP="009A2B16">
            <w:pPr>
              <w:pStyle w:val="TAC"/>
            </w:pPr>
            <w:r>
              <w:t>59400</w:t>
            </w:r>
          </w:p>
        </w:tc>
        <w:tc>
          <w:tcPr>
            <w:tcW w:w="1127" w:type="dxa"/>
            <w:tcBorders>
              <w:top w:val="nil"/>
              <w:left w:val="nil"/>
              <w:bottom w:val="single" w:sz="4" w:space="0" w:color="auto"/>
              <w:right w:val="single" w:sz="4" w:space="0" w:color="auto"/>
            </w:tcBorders>
            <w:shd w:val="clear" w:color="auto" w:fill="auto"/>
            <w:noWrap/>
            <w:vAlign w:val="center"/>
            <w:hideMark/>
          </w:tcPr>
          <w:p w14:paraId="186EE6F9" w14:textId="77777777" w:rsidR="00377628" w:rsidRPr="00835F44" w:rsidRDefault="00377628" w:rsidP="009A2B16">
            <w:pPr>
              <w:pStyle w:val="TAC"/>
            </w:pPr>
            <w:r>
              <w:t>9900</w:t>
            </w:r>
          </w:p>
        </w:tc>
      </w:tr>
      <w:tr w:rsidR="00377628" w:rsidRPr="00835F44" w14:paraId="7BB2B1C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09D3BC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B0B48FC" w14:textId="77777777" w:rsidR="00377628" w:rsidRPr="00835F44" w:rsidRDefault="00377628" w:rsidP="009A2B16">
            <w:pPr>
              <w:pStyle w:val="TAC"/>
            </w:pPr>
            <w:r>
              <w:t>100</w:t>
            </w:r>
          </w:p>
        </w:tc>
        <w:tc>
          <w:tcPr>
            <w:tcW w:w="967" w:type="dxa"/>
            <w:tcBorders>
              <w:top w:val="nil"/>
              <w:left w:val="nil"/>
              <w:bottom w:val="single" w:sz="4" w:space="0" w:color="auto"/>
              <w:right w:val="single" w:sz="4" w:space="0" w:color="auto"/>
            </w:tcBorders>
            <w:shd w:val="clear" w:color="auto" w:fill="auto"/>
            <w:noWrap/>
            <w:vAlign w:val="center"/>
            <w:hideMark/>
          </w:tcPr>
          <w:p w14:paraId="7AFBE9DF"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2D4819CE"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4212CF2C"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66A2B4EE" w14:textId="77777777" w:rsidR="00377628" w:rsidRPr="00835F44" w:rsidRDefault="00377628" w:rsidP="009A2B16">
            <w:pPr>
              <w:pStyle w:val="TAC"/>
            </w:pPr>
            <w:r>
              <w:t>39936</w:t>
            </w:r>
          </w:p>
        </w:tc>
        <w:tc>
          <w:tcPr>
            <w:tcW w:w="1057" w:type="dxa"/>
            <w:tcBorders>
              <w:top w:val="nil"/>
              <w:left w:val="nil"/>
              <w:bottom w:val="single" w:sz="4" w:space="0" w:color="auto"/>
              <w:right w:val="single" w:sz="4" w:space="0" w:color="auto"/>
            </w:tcBorders>
            <w:shd w:val="clear" w:color="auto" w:fill="auto"/>
            <w:noWrap/>
            <w:vAlign w:val="center"/>
            <w:hideMark/>
          </w:tcPr>
          <w:p w14:paraId="0B040886"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34C7AC09"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6B1FA750" w14:textId="77777777" w:rsidR="00377628" w:rsidRPr="00835F44" w:rsidRDefault="00377628" w:rsidP="009A2B16">
            <w:pPr>
              <w:pStyle w:val="TAC"/>
            </w:pPr>
            <w:r>
              <w:t>5</w:t>
            </w:r>
          </w:p>
        </w:tc>
        <w:tc>
          <w:tcPr>
            <w:tcW w:w="925" w:type="dxa"/>
            <w:tcBorders>
              <w:top w:val="nil"/>
              <w:left w:val="nil"/>
              <w:bottom w:val="single" w:sz="4" w:space="0" w:color="auto"/>
              <w:right w:val="single" w:sz="4" w:space="0" w:color="auto"/>
            </w:tcBorders>
            <w:shd w:val="clear" w:color="auto" w:fill="auto"/>
            <w:noWrap/>
            <w:vAlign w:val="center"/>
            <w:hideMark/>
          </w:tcPr>
          <w:p w14:paraId="3862A44B" w14:textId="77777777" w:rsidR="00377628" w:rsidRPr="00835F44" w:rsidRDefault="00377628" w:rsidP="009A2B16">
            <w:pPr>
              <w:pStyle w:val="TAC"/>
            </w:pPr>
            <w:r>
              <w:t>79200</w:t>
            </w:r>
          </w:p>
        </w:tc>
        <w:tc>
          <w:tcPr>
            <w:tcW w:w="1127" w:type="dxa"/>
            <w:tcBorders>
              <w:top w:val="nil"/>
              <w:left w:val="nil"/>
              <w:bottom w:val="single" w:sz="4" w:space="0" w:color="auto"/>
              <w:right w:val="single" w:sz="4" w:space="0" w:color="auto"/>
            </w:tcBorders>
            <w:shd w:val="clear" w:color="auto" w:fill="auto"/>
            <w:noWrap/>
            <w:vAlign w:val="center"/>
            <w:hideMark/>
          </w:tcPr>
          <w:p w14:paraId="3B45B161" w14:textId="77777777" w:rsidR="00377628" w:rsidRPr="00835F44" w:rsidRDefault="00377628" w:rsidP="009A2B16">
            <w:pPr>
              <w:pStyle w:val="TAC"/>
            </w:pPr>
            <w:r>
              <w:t>13200</w:t>
            </w:r>
          </w:p>
        </w:tc>
      </w:tr>
      <w:tr w:rsidR="00377628" w:rsidRPr="00835F44" w14:paraId="5E0A5A4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15BDDF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C5F1424" w14:textId="77777777" w:rsidR="00377628" w:rsidRPr="00835F44" w:rsidRDefault="00377628" w:rsidP="009A2B16">
            <w:pPr>
              <w:pStyle w:val="TAC"/>
            </w:pPr>
            <w:r>
              <w:t>120</w:t>
            </w:r>
          </w:p>
        </w:tc>
        <w:tc>
          <w:tcPr>
            <w:tcW w:w="967" w:type="dxa"/>
            <w:tcBorders>
              <w:top w:val="nil"/>
              <w:left w:val="nil"/>
              <w:bottom w:val="single" w:sz="4" w:space="0" w:color="auto"/>
              <w:right w:val="single" w:sz="4" w:space="0" w:color="auto"/>
            </w:tcBorders>
            <w:shd w:val="clear" w:color="auto" w:fill="auto"/>
            <w:noWrap/>
            <w:vAlign w:val="center"/>
            <w:hideMark/>
          </w:tcPr>
          <w:p w14:paraId="36946087"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7547DE67"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612BFA92"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6F389544" w14:textId="77777777" w:rsidR="00377628" w:rsidRPr="00835F44" w:rsidRDefault="00377628" w:rsidP="009A2B16">
            <w:pPr>
              <w:pStyle w:val="TAC"/>
            </w:pPr>
            <w:r>
              <w:t>48168</w:t>
            </w:r>
          </w:p>
        </w:tc>
        <w:tc>
          <w:tcPr>
            <w:tcW w:w="1057" w:type="dxa"/>
            <w:tcBorders>
              <w:top w:val="nil"/>
              <w:left w:val="nil"/>
              <w:bottom w:val="single" w:sz="4" w:space="0" w:color="auto"/>
              <w:right w:val="single" w:sz="4" w:space="0" w:color="auto"/>
            </w:tcBorders>
            <w:shd w:val="clear" w:color="auto" w:fill="auto"/>
            <w:noWrap/>
            <w:vAlign w:val="center"/>
            <w:hideMark/>
          </w:tcPr>
          <w:p w14:paraId="68C356EC"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28EA9A71"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4B339A72" w14:textId="77777777" w:rsidR="00377628" w:rsidRPr="00835F44" w:rsidRDefault="00377628" w:rsidP="009A2B16">
            <w:pPr>
              <w:pStyle w:val="TAC"/>
            </w:pPr>
            <w:r>
              <w:t>6</w:t>
            </w:r>
          </w:p>
        </w:tc>
        <w:tc>
          <w:tcPr>
            <w:tcW w:w="925" w:type="dxa"/>
            <w:tcBorders>
              <w:top w:val="nil"/>
              <w:left w:val="nil"/>
              <w:bottom w:val="single" w:sz="4" w:space="0" w:color="auto"/>
              <w:right w:val="single" w:sz="4" w:space="0" w:color="auto"/>
            </w:tcBorders>
            <w:shd w:val="clear" w:color="auto" w:fill="auto"/>
            <w:noWrap/>
            <w:vAlign w:val="center"/>
            <w:hideMark/>
          </w:tcPr>
          <w:p w14:paraId="15B8E680" w14:textId="77777777" w:rsidR="00377628" w:rsidRPr="00835F44" w:rsidRDefault="00377628" w:rsidP="009A2B16">
            <w:pPr>
              <w:pStyle w:val="TAC"/>
            </w:pPr>
            <w:r>
              <w:t>95040</w:t>
            </w:r>
          </w:p>
        </w:tc>
        <w:tc>
          <w:tcPr>
            <w:tcW w:w="1127" w:type="dxa"/>
            <w:tcBorders>
              <w:top w:val="nil"/>
              <w:left w:val="nil"/>
              <w:bottom w:val="single" w:sz="4" w:space="0" w:color="auto"/>
              <w:right w:val="single" w:sz="4" w:space="0" w:color="auto"/>
            </w:tcBorders>
            <w:shd w:val="clear" w:color="auto" w:fill="auto"/>
            <w:noWrap/>
            <w:vAlign w:val="center"/>
            <w:hideMark/>
          </w:tcPr>
          <w:p w14:paraId="716F833B" w14:textId="77777777" w:rsidR="00377628" w:rsidRPr="00835F44" w:rsidRDefault="00377628" w:rsidP="009A2B16">
            <w:pPr>
              <w:pStyle w:val="TAC"/>
            </w:pPr>
            <w:r>
              <w:t>15840</w:t>
            </w:r>
          </w:p>
        </w:tc>
      </w:tr>
      <w:tr w:rsidR="00377628" w:rsidRPr="00835F44" w14:paraId="7071BD9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E35582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F831F76" w14:textId="77777777" w:rsidR="00377628" w:rsidRPr="00835F44" w:rsidRDefault="00377628" w:rsidP="009A2B16">
            <w:pPr>
              <w:pStyle w:val="TAC"/>
            </w:pPr>
            <w:r>
              <w:t>128</w:t>
            </w:r>
          </w:p>
        </w:tc>
        <w:tc>
          <w:tcPr>
            <w:tcW w:w="967" w:type="dxa"/>
            <w:tcBorders>
              <w:top w:val="nil"/>
              <w:left w:val="nil"/>
              <w:bottom w:val="single" w:sz="4" w:space="0" w:color="auto"/>
              <w:right w:val="single" w:sz="4" w:space="0" w:color="auto"/>
            </w:tcBorders>
            <w:shd w:val="clear" w:color="auto" w:fill="auto"/>
            <w:noWrap/>
            <w:vAlign w:val="center"/>
            <w:hideMark/>
          </w:tcPr>
          <w:p w14:paraId="145AEF86"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7FA3B2AE"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460AB698"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240BC8F3" w14:textId="77777777" w:rsidR="00377628" w:rsidRPr="00835F44" w:rsidRDefault="00377628" w:rsidP="009A2B16">
            <w:pPr>
              <w:pStyle w:val="TAC"/>
            </w:pPr>
            <w:r>
              <w:t>51216</w:t>
            </w:r>
          </w:p>
        </w:tc>
        <w:tc>
          <w:tcPr>
            <w:tcW w:w="1057" w:type="dxa"/>
            <w:tcBorders>
              <w:top w:val="nil"/>
              <w:left w:val="nil"/>
              <w:bottom w:val="single" w:sz="4" w:space="0" w:color="auto"/>
              <w:right w:val="single" w:sz="4" w:space="0" w:color="auto"/>
            </w:tcBorders>
            <w:shd w:val="clear" w:color="auto" w:fill="auto"/>
            <w:noWrap/>
            <w:vAlign w:val="center"/>
            <w:hideMark/>
          </w:tcPr>
          <w:p w14:paraId="7328E30C"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029B3C39"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186209BC" w14:textId="77777777" w:rsidR="00377628" w:rsidRPr="00835F44" w:rsidRDefault="00377628" w:rsidP="009A2B16">
            <w:pPr>
              <w:pStyle w:val="TAC"/>
            </w:pPr>
            <w:r>
              <w:t>7</w:t>
            </w:r>
          </w:p>
        </w:tc>
        <w:tc>
          <w:tcPr>
            <w:tcW w:w="925" w:type="dxa"/>
            <w:tcBorders>
              <w:top w:val="nil"/>
              <w:left w:val="nil"/>
              <w:bottom w:val="single" w:sz="4" w:space="0" w:color="auto"/>
              <w:right w:val="single" w:sz="4" w:space="0" w:color="auto"/>
            </w:tcBorders>
            <w:shd w:val="clear" w:color="auto" w:fill="auto"/>
            <w:noWrap/>
            <w:vAlign w:val="center"/>
            <w:hideMark/>
          </w:tcPr>
          <w:p w14:paraId="041C3F87" w14:textId="77777777" w:rsidR="00377628" w:rsidRPr="00835F44" w:rsidRDefault="00377628" w:rsidP="009A2B16">
            <w:pPr>
              <w:pStyle w:val="TAC"/>
            </w:pPr>
            <w:r>
              <w:t>101376</w:t>
            </w:r>
          </w:p>
        </w:tc>
        <w:tc>
          <w:tcPr>
            <w:tcW w:w="1127" w:type="dxa"/>
            <w:tcBorders>
              <w:top w:val="nil"/>
              <w:left w:val="nil"/>
              <w:bottom w:val="single" w:sz="4" w:space="0" w:color="auto"/>
              <w:right w:val="single" w:sz="4" w:space="0" w:color="auto"/>
            </w:tcBorders>
            <w:shd w:val="clear" w:color="auto" w:fill="auto"/>
            <w:noWrap/>
            <w:vAlign w:val="center"/>
            <w:hideMark/>
          </w:tcPr>
          <w:p w14:paraId="4ABDDA6F" w14:textId="77777777" w:rsidR="00377628" w:rsidRPr="00835F44" w:rsidRDefault="00377628" w:rsidP="009A2B16">
            <w:pPr>
              <w:pStyle w:val="TAC"/>
            </w:pPr>
            <w:r>
              <w:t>16896</w:t>
            </w:r>
          </w:p>
        </w:tc>
      </w:tr>
      <w:tr w:rsidR="00377628" w:rsidRPr="00835F44" w14:paraId="49481F8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683784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CAA8355" w14:textId="77777777" w:rsidR="00377628" w:rsidRPr="00835F44" w:rsidRDefault="00377628" w:rsidP="009A2B16">
            <w:pPr>
              <w:pStyle w:val="TAC"/>
            </w:pPr>
            <w:r>
              <w:t>135</w:t>
            </w:r>
          </w:p>
        </w:tc>
        <w:tc>
          <w:tcPr>
            <w:tcW w:w="967" w:type="dxa"/>
            <w:tcBorders>
              <w:top w:val="nil"/>
              <w:left w:val="nil"/>
              <w:bottom w:val="single" w:sz="4" w:space="0" w:color="auto"/>
              <w:right w:val="single" w:sz="4" w:space="0" w:color="auto"/>
            </w:tcBorders>
            <w:shd w:val="clear" w:color="auto" w:fill="auto"/>
            <w:noWrap/>
            <w:vAlign w:val="center"/>
            <w:hideMark/>
          </w:tcPr>
          <w:p w14:paraId="047CFC32"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49E3B300"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3F56E09D"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02F3CA2B" w14:textId="77777777" w:rsidR="00377628" w:rsidRPr="00835F44" w:rsidRDefault="00377628" w:rsidP="009A2B16">
            <w:pPr>
              <w:pStyle w:val="TAC"/>
            </w:pPr>
            <w:r>
              <w:t>54296</w:t>
            </w:r>
          </w:p>
        </w:tc>
        <w:tc>
          <w:tcPr>
            <w:tcW w:w="1057" w:type="dxa"/>
            <w:tcBorders>
              <w:top w:val="nil"/>
              <w:left w:val="nil"/>
              <w:bottom w:val="single" w:sz="4" w:space="0" w:color="auto"/>
              <w:right w:val="single" w:sz="4" w:space="0" w:color="auto"/>
            </w:tcBorders>
            <w:shd w:val="clear" w:color="auto" w:fill="auto"/>
            <w:noWrap/>
            <w:vAlign w:val="center"/>
            <w:hideMark/>
          </w:tcPr>
          <w:p w14:paraId="5D9F9302"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4DD7A731"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6535F01F" w14:textId="77777777" w:rsidR="00377628" w:rsidRPr="00835F44" w:rsidRDefault="00377628" w:rsidP="009A2B16">
            <w:pPr>
              <w:pStyle w:val="TAC"/>
            </w:pPr>
            <w:r>
              <w:t>7</w:t>
            </w:r>
          </w:p>
        </w:tc>
        <w:tc>
          <w:tcPr>
            <w:tcW w:w="925" w:type="dxa"/>
            <w:tcBorders>
              <w:top w:val="nil"/>
              <w:left w:val="nil"/>
              <w:bottom w:val="single" w:sz="4" w:space="0" w:color="auto"/>
              <w:right w:val="single" w:sz="4" w:space="0" w:color="auto"/>
            </w:tcBorders>
            <w:shd w:val="clear" w:color="auto" w:fill="auto"/>
            <w:noWrap/>
            <w:vAlign w:val="center"/>
            <w:hideMark/>
          </w:tcPr>
          <w:p w14:paraId="6149AFA0" w14:textId="77777777" w:rsidR="00377628" w:rsidRPr="00835F44" w:rsidRDefault="00377628" w:rsidP="009A2B16">
            <w:pPr>
              <w:pStyle w:val="TAC"/>
            </w:pPr>
            <w:r>
              <w:t>106920</w:t>
            </w:r>
          </w:p>
        </w:tc>
        <w:tc>
          <w:tcPr>
            <w:tcW w:w="1127" w:type="dxa"/>
            <w:tcBorders>
              <w:top w:val="nil"/>
              <w:left w:val="nil"/>
              <w:bottom w:val="single" w:sz="4" w:space="0" w:color="auto"/>
              <w:right w:val="single" w:sz="4" w:space="0" w:color="auto"/>
            </w:tcBorders>
            <w:shd w:val="clear" w:color="auto" w:fill="auto"/>
            <w:noWrap/>
            <w:vAlign w:val="center"/>
            <w:hideMark/>
          </w:tcPr>
          <w:p w14:paraId="62E36936" w14:textId="77777777" w:rsidR="00377628" w:rsidRPr="00835F44" w:rsidRDefault="00377628" w:rsidP="009A2B16">
            <w:pPr>
              <w:pStyle w:val="TAC"/>
            </w:pPr>
            <w:r>
              <w:t>17820</w:t>
            </w:r>
          </w:p>
        </w:tc>
      </w:tr>
      <w:tr w:rsidR="00377628" w:rsidRPr="00835F44" w14:paraId="780E2C7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EEE288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1959C82" w14:textId="77777777" w:rsidR="00377628" w:rsidRPr="00835F44" w:rsidRDefault="00377628" w:rsidP="009A2B16">
            <w:pPr>
              <w:pStyle w:val="TAC"/>
            </w:pPr>
            <w:r>
              <w:t>160</w:t>
            </w:r>
          </w:p>
        </w:tc>
        <w:tc>
          <w:tcPr>
            <w:tcW w:w="967" w:type="dxa"/>
            <w:tcBorders>
              <w:top w:val="nil"/>
              <w:left w:val="nil"/>
              <w:bottom w:val="single" w:sz="4" w:space="0" w:color="auto"/>
              <w:right w:val="single" w:sz="4" w:space="0" w:color="auto"/>
            </w:tcBorders>
            <w:shd w:val="clear" w:color="auto" w:fill="auto"/>
            <w:noWrap/>
            <w:vAlign w:val="center"/>
            <w:hideMark/>
          </w:tcPr>
          <w:p w14:paraId="23A1FC92" w14:textId="77777777" w:rsidR="00377628" w:rsidRPr="00835F44" w:rsidRDefault="00377628" w:rsidP="009A2B16">
            <w:pPr>
              <w:pStyle w:val="TAC"/>
            </w:pPr>
            <w:r>
              <w:t>11</w:t>
            </w:r>
          </w:p>
        </w:tc>
        <w:tc>
          <w:tcPr>
            <w:tcW w:w="1176" w:type="dxa"/>
            <w:tcBorders>
              <w:top w:val="nil"/>
              <w:left w:val="nil"/>
              <w:bottom w:val="single" w:sz="4" w:space="0" w:color="auto"/>
              <w:right w:val="single" w:sz="4" w:space="0" w:color="auto"/>
            </w:tcBorders>
            <w:shd w:val="clear" w:color="auto" w:fill="auto"/>
            <w:noWrap/>
            <w:vAlign w:val="center"/>
            <w:hideMark/>
          </w:tcPr>
          <w:p w14:paraId="1863429C" w14:textId="77777777" w:rsidR="00377628" w:rsidRPr="00835F44" w:rsidRDefault="00377628" w:rsidP="009A2B16">
            <w:pPr>
              <w:pStyle w:val="TAC"/>
            </w:pPr>
            <w:r>
              <w:t>64QAM</w:t>
            </w:r>
          </w:p>
        </w:tc>
        <w:tc>
          <w:tcPr>
            <w:tcW w:w="890" w:type="dxa"/>
            <w:tcBorders>
              <w:top w:val="nil"/>
              <w:left w:val="nil"/>
              <w:bottom w:val="single" w:sz="4" w:space="0" w:color="auto"/>
              <w:right w:val="single" w:sz="4" w:space="0" w:color="auto"/>
            </w:tcBorders>
            <w:shd w:val="clear" w:color="auto" w:fill="auto"/>
            <w:noWrap/>
            <w:vAlign w:val="center"/>
            <w:hideMark/>
          </w:tcPr>
          <w:p w14:paraId="32FF1EC8" w14:textId="77777777" w:rsidR="00377628" w:rsidRPr="00835F44" w:rsidRDefault="00377628" w:rsidP="009A2B16">
            <w:pPr>
              <w:pStyle w:val="TAC"/>
            </w:pPr>
            <w:r>
              <w:t>18</w:t>
            </w:r>
          </w:p>
        </w:tc>
        <w:tc>
          <w:tcPr>
            <w:tcW w:w="926" w:type="dxa"/>
            <w:tcBorders>
              <w:top w:val="nil"/>
              <w:left w:val="nil"/>
              <w:bottom w:val="single" w:sz="4" w:space="0" w:color="auto"/>
              <w:right w:val="single" w:sz="4" w:space="0" w:color="auto"/>
            </w:tcBorders>
            <w:shd w:val="clear" w:color="auto" w:fill="auto"/>
            <w:noWrap/>
            <w:vAlign w:val="center"/>
            <w:hideMark/>
          </w:tcPr>
          <w:p w14:paraId="004CBCC5" w14:textId="77777777" w:rsidR="00377628" w:rsidRPr="00835F44" w:rsidRDefault="00377628" w:rsidP="009A2B16">
            <w:pPr>
              <w:pStyle w:val="TAC"/>
            </w:pPr>
            <w:r>
              <w:t>63528</w:t>
            </w:r>
          </w:p>
        </w:tc>
        <w:tc>
          <w:tcPr>
            <w:tcW w:w="1057" w:type="dxa"/>
            <w:tcBorders>
              <w:top w:val="nil"/>
              <w:left w:val="nil"/>
              <w:bottom w:val="single" w:sz="4" w:space="0" w:color="auto"/>
              <w:right w:val="single" w:sz="4" w:space="0" w:color="auto"/>
            </w:tcBorders>
            <w:shd w:val="clear" w:color="auto" w:fill="auto"/>
            <w:noWrap/>
            <w:vAlign w:val="center"/>
            <w:hideMark/>
          </w:tcPr>
          <w:p w14:paraId="1AF28A71" w14:textId="77777777" w:rsidR="00377628" w:rsidRPr="00835F44" w:rsidRDefault="00377628" w:rsidP="009A2B16">
            <w:pPr>
              <w:pStyle w:val="TAC"/>
            </w:pPr>
            <w:r>
              <w:t>24</w:t>
            </w:r>
          </w:p>
        </w:tc>
        <w:tc>
          <w:tcPr>
            <w:tcW w:w="897" w:type="dxa"/>
            <w:tcBorders>
              <w:top w:val="nil"/>
              <w:left w:val="nil"/>
              <w:bottom w:val="single" w:sz="4" w:space="0" w:color="auto"/>
              <w:right w:val="single" w:sz="4" w:space="0" w:color="auto"/>
            </w:tcBorders>
            <w:shd w:val="clear" w:color="auto" w:fill="auto"/>
            <w:noWrap/>
            <w:vAlign w:val="center"/>
            <w:hideMark/>
          </w:tcPr>
          <w:p w14:paraId="65B5BF5B" w14:textId="77777777" w:rsidR="00377628" w:rsidRPr="00835F44" w:rsidRDefault="00377628" w:rsidP="009A2B16">
            <w:pPr>
              <w:pStyle w:val="TAC"/>
            </w:pPr>
            <w:r>
              <w:t>1</w:t>
            </w:r>
          </w:p>
        </w:tc>
        <w:tc>
          <w:tcPr>
            <w:tcW w:w="929" w:type="dxa"/>
            <w:tcBorders>
              <w:top w:val="nil"/>
              <w:left w:val="nil"/>
              <w:bottom w:val="single" w:sz="4" w:space="0" w:color="auto"/>
              <w:right w:val="single" w:sz="4" w:space="0" w:color="auto"/>
            </w:tcBorders>
            <w:shd w:val="clear" w:color="auto" w:fill="auto"/>
            <w:noWrap/>
            <w:vAlign w:val="center"/>
            <w:hideMark/>
          </w:tcPr>
          <w:p w14:paraId="087AF807" w14:textId="77777777" w:rsidR="00377628" w:rsidRPr="00835F44" w:rsidRDefault="00377628" w:rsidP="009A2B16">
            <w:pPr>
              <w:pStyle w:val="TAC"/>
            </w:pPr>
            <w:r>
              <w:t>8</w:t>
            </w:r>
          </w:p>
        </w:tc>
        <w:tc>
          <w:tcPr>
            <w:tcW w:w="925" w:type="dxa"/>
            <w:tcBorders>
              <w:top w:val="nil"/>
              <w:left w:val="nil"/>
              <w:bottom w:val="single" w:sz="4" w:space="0" w:color="auto"/>
              <w:right w:val="single" w:sz="4" w:space="0" w:color="auto"/>
            </w:tcBorders>
            <w:shd w:val="clear" w:color="auto" w:fill="auto"/>
            <w:noWrap/>
            <w:vAlign w:val="center"/>
            <w:hideMark/>
          </w:tcPr>
          <w:p w14:paraId="7089E295" w14:textId="77777777" w:rsidR="00377628" w:rsidRPr="00835F44" w:rsidRDefault="00377628" w:rsidP="009A2B16">
            <w:pPr>
              <w:pStyle w:val="TAC"/>
            </w:pPr>
            <w:r>
              <w:t>126720</w:t>
            </w:r>
          </w:p>
        </w:tc>
        <w:tc>
          <w:tcPr>
            <w:tcW w:w="1127" w:type="dxa"/>
            <w:tcBorders>
              <w:top w:val="nil"/>
              <w:left w:val="nil"/>
              <w:bottom w:val="single" w:sz="4" w:space="0" w:color="auto"/>
              <w:right w:val="single" w:sz="4" w:space="0" w:color="auto"/>
            </w:tcBorders>
            <w:shd w:val="clear" w:color="auto" w:fill="auto"/>
            <w:noWrap/>
            <w:vAlign w:val="center"/>
            <w:hideMark/>
          </w:tcPr>
          <w:p w14:paraId="74C65740" w14:textId="77777777" w:rsidR="00377628" w:rsidRPr="00835F44" w:rsidRDefault="00377628" w:rsidP="009A2B16">
            <w:pPr>
              <w:pStyle w:val="TAC"/>
            </w:pPr>
            <w:r>
              <w:t>21120</w:t>
            </w:r>
          </w:p>
        </w:tc>
      </w:tr>
      <w:tr w:rsidR="00377628" w:rsidRPr="00835F44" w14:paraId="1C0373B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CC683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6C796A6" w14:textId="77777777" w:rsidR="00377628" w:rsidRPr="00835F44" w:rsidRDefault="00377628" w:rsidP="009A2B16">
            <w:pPr>
              <w:pStyle w:val="TAC"/>
            </w:pPr>
            <w:r w:rsidRPr="00CF2A7F">
              <w:t>162</w:t>
            </w:r>
          </w:p>
        </w:tc>
        <w:tc>
          <w:tcPr>
            <w:tcW w:w="967" w:type="dxa"/>
            <w:tcBorders>
              <w:top w:val="nil"/>
              <w:left w:val="nil"/>
              <w:bottom w:val="single" w:sz="4" w:space="0" w:color="auto"/>
              <w:right w:val="single" w:sz="4" w:space="0" w:color="auto"/>
            </w:tcBorders>
            <w:shd w:val="clear" w:color="auto" w:fill="auto"/>
            <w:noWrap/>
            <w:hideMark/>
          </w:tcPr>
          <w:p w14:paraId="31EB1168" w14:textId="77777777" w:rsidR="00377628" w:rsidRPr="00835F44" w:rsidRDefault="00377628" w:rsidP="009A2B16">
            <w:pPr>
              <w:pStyle w:val="TAC"/>
            </w:pPr>
            <w:r w:rsidRPr="00CF2A7F">
              <w:t>11</w:t>
            </w:r>
          </w:p>
        </w:tc>
        <w:tc>
          <w:tcPr>
            <w:tcW w:w="1176" w:type="dxa"/>
            <w:tcBorders>
              <w:top w:val="nil"/>
              <w:left w:val="nil"/>
              <w:bottom w:val="single" w:sz="4" w:space="0" w:color="auto"/>
              <w:right w:val="single" w:sz="4" w:space="0" w:color="auto"/>
            </w:tcBorders>
            <w:shd w:val="clear" w:color="auto" w:fill="auto"/>
            <w:noWrap/>
            <w:hideMark/>
          </w:tcPr>
          <w:p w14:paraId="220797FA" w14:textId="77777777" w:rsidR="00377628" w:rsidRPr="00835F44" w:rsidRDefault="00377628" w:rsidP="009A2B16">
            <w:pPr>
              <w:pStyle w:val="TAC"/>
            </w:pPr>
            <w:r w:rsidRPr="00CF2A7F">
              <w:t>64QAM</w:t>
            </w:r>
          </w:p>
        </w:tc>
        <w:tc>
          <w:tcPr>
            <w:tcW w:w="890" w:type="dxa"/>
            <w:tcBorders>
              <w:top w:val="nil"/>
              <w:left w:val="nil"/>
              <w:bottom w:val="single" w:sz="4" w:space="0" w:color="auto"/>
              <w:right w:val="single" w:sz="4" w:space="0" w:color="auto"/>
            </w:tcBorders>
            <w:shd w:val="clear" w:color="auto" w:fill="auto"/>
            <w:noWrap/>
            <w:hideMark/>
          </w:tcPr>
          <w:p w14:paraId="185E1974" w14:textId="77777777" w:rsidR="00377628" w:rsidRPr="00835F44" w:rsidRDefault="00377628" w:rsidP="009A2B16">
            <w:pPr>
              <w:pStyle w:val="TAC"/>
            </w:pPr>
            <w:r w:rsidRPr="00CF2A7F">
              <w:t>18</w:t>
            </w:r>
          </w:p>
        </w:tc>
        <w:tc>
          <w:tcPr>
            <w:tcW w:w="926" w:type="dxa"/>
            <w:tcBorders>
              <w:top w:val="nil"/>
              <w:left w:val="nil"/>
              <w:bottom w:val="single" w:sz="4" w:space="0" w:color="auto"/>
              <w:right w:val="single" w:sz="4" w:space="0" w:color="auto"/>
            </w:tcBorders>
            <w:shd w:val="clear" w:color="auto" w:fill="auto"/>
            <w:noWrap/>
            <w:hideMark/>
          </w:tcPr>
          <w:p w14:paraId="6D03437D" w14:textId="77777777" w:rsidR="00377628" w:rsidRPr="00835F44" w:rsidRDefault="00377628" w:rsidP="009A2B16">
            <w:pPr>
              <w:pStyle w:val="TAC"/>
            </w:pPr>
            <w:r w:rsidRPr="00CF2A7F">
              <w:t>64552</w:t>
            </w:r>
          </w:p>
        </w:tc>
        <w:tc>
          <w:tcPr>
            <w:tcW w:w="1057" w:type="dxa"/>
            <w:tcBorders>
              <w:top w:val="nil"/>
              <w:left w:val="nil"/>
              <w:bottom w:val="single" w:sz="4" w:space="0" w:color="auto"/>
              <w:right w:val="single" w:sz="4" w:space="0" w:color="auto"/>
            </w:tcBorders>
            <w:shd w:val="clear" w:color="auto" w:fill="auto"/>
            <w:noWrap/>
            <w:hideMark/>
          </w:tcPr>
          <w:p w14:paraId="31411623" w14:textId="77777777" w:rsidR="00377628" w:rsidRPr="00835F44" w:rsidRDefault="00377628" w:rsidP="009A2B16">
            <w:pPr>
              <w:pStyle w:val="TAC"/>
            </w:pPr>
            <w:r w:rsidRPr="00CF2A7F">
              <w:t>24</w:t>
            </w:r>
          </w:p>
        </w:tc>
        <w:tc>
          <w:tcPr>
            <w:tcW w:w="897" w:type="dxa"/>
            <w:tcBorders>
              <w:top w:val="nil"/>
              <w:left w:val="nil"/>
              <w:bottom w:val="single" w:sz="4" w:space="0" w:color="auto"/>
              <w:right w:val="single" w:sz="4" w:space="0" w:color="auto"/>
            </w:tcBorders>
            <w:shd w:val="clear" w:color="auto" w:fill="auto"/>
            <w:noWrap/>
            <w:hideMark/>
          </w:tcPr>
          <w:p w14:paraId="28FAFCC8" w14:textId="77777777" w:rsidR="00377628" w:rsidRPr="00835F44" w:rsidRDefault="00377628" w:rsidP="009A2B16">
            <w:pPr>
              <w:pStyle w:val="TAC"/>
            </w:pPr>
            <w:r w:rsidRPr="00CF2A7F">
              <w:t>1</w:t>
            </w:r>
          </w:p>
        </w:tc>
        <w:tc>
          <w:tcPr>
            <w:tcW w:w="929" w:type="dxa"/>
            <w:tcBorders>
              <w:top w:val="nil"/>
              <w:left w:val="nil"/>
              <w:bottom w:val="single" w:sz="4" w:space="0" w:color="auto"/>
              <w:right w:val="single" w:sz="4" w:space="0" w:color="auto"/>
            </w:tcBorders>
            <w:shd w:val="clear" w:color="auto" w:fill="auto"/>
            <w:noWrap/>
            <w:hideMark/>
          </w:tcPr>
          <w:p w14:paraId="3FC043BF" w14:textId="77777777" w:rsidR="00377628" w:rsidRPr="00835F44" w:rsidRDefault="00377628" w:rsidP="009A2B16">
            <w:pPr>
              <w:pStyle w:val="TAC"/>
            </w:pPr>
            <w:r w:rsidRPr="00CF2A7F">
              <w:t>8</w:t>
            </w:r>
          </w:p>
        </w:tc>
        <w:tc>
          <w:tcPr>
            <w:tcW w:w="925" w:type="dxa"/>
            <w:tcBorders>
              <w:top w:val="nil"/>
              <w:left w:val="nil"/>
              <w:bottom w:val="single" w:sz="4" w:space="0" w:color="auto"/>
              <w:right w:val="single" w:sz="4" w:space="0" w:color="auto"/>
            </w:tcBorders>
            <w:shd w:val="clear" w:color="auto" w:fill="auto"/>
            <w:noWrap/>
            <w:hideMark/>
          </w:tcPr>
          <w:p w14:paraId="4DF3CDFA" w14:textId="77777777" w:rsidR="00377628" w:rsidRPr="00835F44" w:rsidRDefault="00377628" w:rsidP="009A2B16">
            <w:pPr>
              <w:pStyle w:val="TAC"/>
            </w:pPr>
            <w:r w:rsidRPr="00CF2A7F">
              <w:t>128304</w:t>
            </w:r>
          </w:p>
        </w:tc>
        <w:tc>
          <w:tcPr>
            <w:tcW w:w="1127" w:type="dxa"/>
            <w:tcBorders>
              <w:top w:val="nil"/>
              <w:left w:val="nil"/>
              <w:bottom w:val="single" w:sz="4" w:space="0" w:color="auto"/>
              <w:right w:val="single" w:sz="4" w:space="0" w:color="auto"/>
            </w:tcBorders>
            <w:shd w:val="clear" w:color="auto" w:fill="auto"/>
            <w:noWrap/>
            <w:hideMark/>
          </w:tcPr>
          <w:p w14:paraId="1D31D6A0" w14:textId="77777777" w:rsidR="00377628" w:rsidRPr="00835F44" w:rsidRDefault="00377628" w:rsidP="009A2B16">
            <w:pPr>
              <w:pStyle w:val="TAC"/>
            </w:pPr>
            <w:r w:rsidRPr="00CF2A7F">
              <w:t>21384</w:t>
            </w:r>
          </w:p>
        </w:tc>
      </w:tr>
      <w:tr w:rsidR="00377628" w:rsidRPr="00835F44" w14:paraId="7CC8683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B7A36A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A8F66FB" w14:textId="77777777" w:rsidR="00377628" w:rsidRPr="00835F44" w:rsidRDefault="00377628" w:rsidP="009A2B16">
            <w:pPr>
              <w:pStyle w:val="TAC"/>
            </w:pPr>
            <w:r w:rsidRPr="00CF2A7F">
              <w:t>216</w:t>
            </w:r>
          </w:p>
        </w:tc>
        <w:tc>
          <w:tcPr>
            <w:tcW w:w="967" w:type="dxa"/>
            <w:tcBorders>
              <w:top w:val="nil"/>
              <w:left w:val="nil"/>
              <w:bottom w:val="single" w:sz="4" w:space="0" w:color="auto"/>
              <w:right w:val="single" w:sz="4" w:space="0" w:color="auto"/>
            </w:tcBorders>
            <w:shd w:val="clear" w:color="auto" w:fill="auto"/>
            <w:noWrap/>
            <w:hideMark/>
          </w:tcPr>
          <w:p w14:paraId="5A6E7B81" w14:textId="77777777" w:rsidR="00377628" w:rsidRPr="00835F44" w:rsidRDefault="00377628" w:rsidP="009A2B16">
            <w:pPr>
              <w:pStyle w:val="TAC"/>
            </w:pPr>
            <w:r w:rsidRPr="00CF2A7F">
              <w:t>11</w:t>
            </w:r>
          </w:p>
        </w:tc>
        <w:tc>
          <w:tcPr>
            <w:tcW w:w="1176" w:type="dxa"/>
            <w:tcBorders>
              <w:top w:val="nil"/>
              <w:left w:val="nil"/>
              <w:bottom w:val="single" w:sz="4" w:space="0" w:color="auto"/>
              <w:right w:val="single" w:sz="4" w:space="0" w:color="auto"/>
            </w:tcBorders>
            <w:shd w:val="clear" w:color="auto" w:fill="auto"/>
            <w:noWrap/>
            <w:hideMark/>
          </w:tcPr>
          <w:p w14:paraId="5B84F946" w14:textId="77777777" w:rsidR="00377628" w:rsidRPr="00835F44" w:rsidRDefault="00377628" w:rsidP="009A2B16">
            <w:pPr>
              <w:pStyle w:val="TAC"/>
            </w:pPr>
            <w:r w:rsidRPr="00CF2A7F">
              <w:t>64QAM</w:t>
            </w:r>
          </w:p>
        </w:tc>
        <w:tc>
          <w:tcPr>
            <w:tcW w:w="890" w:type="dxa"/>
            <w:tcBorders>
              <w:top w:val="nil"/>
              <w:left w:val="nil"/>
              <w:bottom w:val="single" w:sz="4" w:space="0" w:color="auto"/>
              <w:right w:val="single" w:sz="4" w:space="0" w:color="auto"/>
            </w:tcBorders>
            <w:shd w:val="clear" w:color="auto" w:fill="auto"/>
            <w:noWrap/>
            <w:hideMark/>
          </w:tcPr>
          <w:p w14:paraId="175BE479" w14:textId="77777777" w:rsidR="00377628" w:rsidRPr="00835F44" w:rsidRDefault="00377628" w:rsidP="009A2B16">
            <w:pPr>
              <w:pStyle w:val="TAC"/>
            </w:pPr>
            <w:r w:rsidRPr="00CF2A7F">
              <w:t>18</w:t>
            </w:r>
          </w:p>
        </w:tc>
        <w:tc>
          <w:tcPr>
            <w:tcW w:w="926" w:type="dxa"/>
            <w:tcBorders>
              <w:top w:val="nil"/>
              <w:left w:val="nil"/>
              <w:bottom w:val="single" w:sz="4" w:space="0" w:color="auto"/>
              <w:right w:val="single" w:sz="4" w:space="0" w:color="auto"/>
            </w:tcBorders>
            <w:shd w:val="clear" w:color="auto" w:fill="auto"/>
            <w:noWrap/>
            <w:hideMark/>
          </w:tcPr>
          <w:p w14:paraId="3B58BAF7" w14:textId="77777777" w:rsidR="00377628" w:rsidRPr="00835F44" w:rsidRDefault="00377628" w:rsidP="009A2B16">
            <w:pPr>
              <w:pStyle w:val="TAC"/>
            </w:pPr>
            <w:r w:rsidRPr="00CF2A7F">
              <w:t>86040</w:t>
            </w:r>
          </w:p>
        </w:tc>
        <w:tc>
          <w:tcPr>
            <w:tcW w:w="1057" w:type="dxa"/>
            <w:tcBorders>
              <w:top w:val="nil"/>
              <w:left w:val="nil"/>
              <w:bottom w:val="single" w:sz="4" w:space="0" w:color="auto"/>
              <w:right w:val="single" w:sz="4" w:space="0" w:color="auto"/>
            </w:tcBorders>
            <w:shd w:val="clear" w:color="auto" w:fill="auto"/>
            <w:noWrap/>
            <w:hideMark/>
          </w:tcPr>
          <w:p w14:paraId="56097ABC" w14:textId="77777777" w:rsidR="00377628" w:rsidRPr="00835F44" w:rsidRDefault="00377628" w:rsidP="009A2B16">
            <w:pPr>
              <w:pStyle w:val="TAC"/>
            </w:pPr>
            <w:r w:rsidRPr="00CF2A7F">
              <w:t>24</w:t>
            </w:r>
          </w:p>
        </w:tc>
        <w:tc>
          <w:tcPr>
            <w:tcW w:w="897" w:type="dxa"/>
            <w:tcBorders>
              <w:top w:val="nil"/>
              <w:left w:val="nil"/>
              <w:bottom w:val="single" w:sz="4" w:space="0" w:color="auto"/>
              <w:right w:val="single" w:sz="4" w:space="0" w:color="auto"/>
            </w:tcBorders>
            <w:shd w:val="clear" w:color="auto" w:fill="auto"/>
            <w:noWrap/>
            <w:hideMark/>
          </w:tcPr>
          <w:p w14:paraId="44B65271" w14:textId="77777777" w:rsidR="00377628" w:rsidRPr="00835F44" w:rsidRDefault="00377628" w:rsidP="009A2B16">
            <w:pPr>
              <w:pStyle w:val="TAC"/>
            </w:pPr>
            <w:r w:rsidRPr="00CF2A7F">
              <w:t>1</w:t>
            </w:r>
          </w:p>
        </w:tc>
        <w:tc>
          <w:tcPr>
            <w:tcW w:w="929" w:type="dxa"/>
            <w:tcBorders>
              <w:top w:val="nil"/>
              <w:left w:val="nil"/>
              <w:bottom w:val="single" w:sz="4" w:space="0" w:color="auto"/>
              <w:right w:val="single" w:sz="4" w:space="0" w:color="auto"/>
            </w:tcBorders>
            <w:shd w:val="clear" w:color="auto" w:fill="auto"/>
            <w:noWrap/>
            <w:hideMark/>
          </w:tcPr>
          <w:p w14:paraId="21859238" w14:textId="77777777" w:rsidR="00377628" w:rsidRPr="00835F44" w:rsidRDefault="00377628" w:rsidP="009A2B16">
            <w:pPr>
              <w:pStyle w:val="TAC"/>
            </w:pPr>
            <w:r w:rsidRPr="00CF2A7F">
              <w:t>11</w:t>
            </w:r>
          </w:p>
        </w:tc>
        <w:tc>
          <w:tcPr>
            <w:tcW w:w="925" w:type="dxa"/>
            <w:tcBorders>
              <w:top w:val="nil"/>
              <w:left w:val="nil"/>
              <w:bottom w:val="single" w:sz="4" w:space="0" w:color="auto"/>
              <w:right w:val="single" w:sz="4" w:space="0" w:color="auto"/>
            </w:tcBorders>
            <w:shd w:val="clear" w:color="auto" w:fill="auto"/>
            <w:noWrap/>
            <w:hideMark/>
          </w:tcPr>
          <w:p w14:paraId="1C4727AB" w14:textId="77777777" w:rsidR="00377628" w:rsidRPr="00835F44" w:rsidRDefault="00377628" w:rsidP="009A2B16">
            <w:pPr>
              <w:pStyle w:val="TAC"/>
            </w:pPr>
            <w:r w:rsidRPr="00CF2A7F">
              <w:t>171072</w:t>
            </w:r>
          </w:p>
        </w:tc>
        <w:tc>
          <w:tcPr>
            <w:tcW w:w="1127" w:type="dxa"/>
            <w:tcBorders>
              <w:top w:val="nil"/>
              <w:left w:val="nil"/>
              <w:bottom w:val="single" w:sz="4" w:space="0" w:color="auto"/>
              <w:right w:val="single" w:sz="4" w:space="0" w:color="auto"/>
            </w:tcBorders>
            <w:shd w:val="clear" w:color="auto" w:fill="auto"/>
            <w:noWrap/>
            <w:hideMark/>
          </w:tcPr>
          <w:p w14:paraId="70C97CDF" w14:textId="77777777" w:rsidR="00377628" w:rsidRPr="00835F44" w:rsidRDefault="00377628" w:rsidP="009A2B16">
            <w:pPr>
              <w:pStyle w:val="TAC"/>
            </w:pPr>
            <w:r w:rsidRPr="00CF2A7F">
              <w:t>28512</w:t>
            </w:r>
          </w:p>
        </w:tc>
      </w:tr>
      <w:tr w:rsidR="00377628" w:rsidRPr="00835F44" w14:paraId="13422A1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F53649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D46E7DF" w14:textId="77777777" w:rsidR="00377628" w:rsidRPr="00835F44" w:rsidRDefault="00377628" w:rsidP="009A2B16">
            <w:pPr>
              <w:pStyle w:val="TAC"/>
            </w:pPr>
            <w:r w:rsidRPr="00CF2A7F">
              <w:t>243</w:t>
            </w:r>
          </w:p>
        </w:tc>
        <w:tc>
          <w:tcPr>
            <w:tcW w:w="967" w:type="dxa"/>
            <w:tcBorders>
              <w:top w:val="nil"/>
              <w:left w:val="nil"/>
              <w:bottom w:val="single" w:sz="4" w:space="0" w:color="auto"/>
              <w:right w:val="single" w:sz="4" w:space="0" w:color="auto"/>
            </w:tcBorders>
            <w:shd w:val="clear" w:color="auto" w:fill="auto"/>
            <w:noWrap/>
            <w:hideMark/>
          </w:tcPr>
          <w:p w14:paraId="143A28E3" w14:textId="77777777" w:rsidR="00377628" w:rsidRPr="00835F44" w:rsidRDefault="00377628" w:rsidP="009A2B16">
            <w:pPr>
              <w:pStyle w:val="TAC"/>
            </w:pPr>
            <w:r w:rsidRPr="00CF2A7F">
              <w:t>11</w:t>
            </w:r>
          </w:p>
        </w:tc>
        <w:tc>
          <w:tcPr>
            <w:tcW w:w="1176" w:type="dxa"/>
            <w:tcBorders>
              <w:top w:val="nil"/>
              <w:left w:val="nil"/>
              <w:bottom w:val="single" w:sz="4" w:space="0" w:color="auto"/>
              <w:right w:val="single" w:sz="4" w:space="0" w:color="auto"/>
            </w:tcBorders>
            <w:shd w:val="clear" w:color="auto" w:fill="auto"/>
            <w:noWrap/>
            <w:hideMark/>
          </w:tcPr>
          <w:p w14:paraId="163F3BE6" w14:textId="77777777" w:rsidR="00377628" w:rsidRPr="00835F44" w:rsidRDefault="00377628" w:rsidP="009A2B16">
            <w:pPr>
              <w:pStyle w:val="TAC"/>
            </w:pPr>
            <w:r w:rsidRPr="00CF2A7F">
              <w:t>64QAM</w:t>
            </w:r>
          </w:p>
        </w:tc>
        <w:tc>
          <w:tcPr>
            <w:tcW w:w="890" w:type="dxa"/>
            <w:tcBorders>
              <w:top w:val="nil"/>
              <w:left w:val="nil"/>
              <w:bottom w:val="single" w:sz="4" w:space="0" w:color="auto"/>
              <w:right w:val="single" w:sz="4" w:space="0" w:color="auto"/>
            </w:tcBorders>
            <w:shd w:val="clear" w:color="auto" w:fill="auto"/>
            <w:noWrap/>
            <w:hideMark/>
          </w:tcPr>
          <w:p w14:paraId="12E99936" w14:textId="77777777" w:rsidR="00377628" w:rsidRPr="00835F44" w:rsidRDefault="00377628" w:rsidP="009A2B16">
            <w:pPr>
              <w:pStyle w:val="TAC"/>
            </w:pPr>
            <w:r w:rsidRPr="00CF2A7F">
              <w:t>18</w:t>
            </w:r>
          </w:p>
        </w:tc>
        <w:tc>
          <w:tcPr>
            <w:tcW w:w="926" w:type="dxa"/>
            <w:tcBorders>
              <w:top w:val="nil"/>
              <w:left w:val="nil"/>
              <w:bottom w:val="single" w:sz="4" w:space="0" w:color="auto"/>
              <w:right w:val="single" w:sz="4" w:space="0" w:color="auto"/>
            </w:tcBorders>
            <w:shd w:val="clear" w:color="auto" w:fill="auto"/>
            <w:noWrap/>
            <w:hideMark/>
          </w:tcPr>
          <w:p w14:paraId="26A75801" w14:textId="77777777" w:rsidR="00377628" w:rsidRPr="00835F44" w:rsidRDefault="00377628" w:rsidP="009A2B16">
            <w:pPr>
              <w:pStyle w:val="TAC"/>
            </w:pPr>
            <w:r w:rsidRPr="00CF2A7F">
              <w:t>96264</w:t>
            </w:r>
          </w:p>
        </w:tc>
        <w:tc>
          <w:tcPr>
            <w:tcW w:w="1057" w:type="dxa"/>
            <w:tcBorders>
              <w:top w:val="nil"/>
              <w:left w:val="nil"/>
              <w:bottom w:val="single" w:sz="4" w:space="0" w:color="auto"/>
              <w:right w:val="single" w:sz="4" w:space="0" w:color="auto"/>
            </w:tcBorders>
            <w:shd w:val="clear" w:color="auto" w:fill="auto"/>
            <w:noWrap/>
            <w:hideMark/>
          </w:tcPr>
          <w:p w14:paraId="7CE7D85B" w14:textId="77777777" w:rsidR="00377628" w:rsidRPr="00835F44" w:rsidRDefault="00377628" w:rsidP="009A2B16">
            <w:pPr>
              <w:pStyle w:val="TAC"/>
            </w:pPr>
            <w:r w:rsidRPr="00CF2A7F">
              <w:t>24</w:t>
            </w:r>
          </w:p>
        </w:tc>
        <w:tc>
          <w:tcPr>
            <w:tcW w:w="897" w:type="dxa"/>
            <w:tcBorders>
              <w:top w:val="nil"/>
              <w:left w:val="nil"/>
              <w:bottom w:val="single" w:sz="4" w:space="0" w:color="auto"/>
              <w:right w:val="single" w:sz="4" w:space="0" w:color="auto"/>
            </w:tcBorders>
            <w:shd w:val="clear" w:color="auto" w:fill="auto"/>
            <w:noWrap/>
            <w:hideMark/>
          </w:tcPr>
          <w:p w14:paraId="65640B86" w14:textId="77777777" w:rsidR="00377628" w:rsidRPr="00835F44" w:rsidRDefault="00377628" w:rsidP="009A2B16">
            <w:pPr>
              <w:pStyle w:val="TAC"/>
            </w:pPr>
            <w:r w:rsidRPr="00CF2A7F">
              <w:t>1</w:t>
            </w:r>
          </w:p>
        </w:tc>
        <w:tc>
          <w:tcPr>
            <w:tcW w:w="929" w:type="dxa"/>
            <w:tcBorders>
              <w:top w:val="nil"/>
              <w:left w:val="nil"/>
              <w:bottom w:val="single" w:sz="4" w:space="0" w:color="auto"/>
              <w:right w:val="single" w:sz="4" w:space="0" w:color="auto"/>
            </w:tcBorders>
            <w:shd w:val="clear" w:color="auto" w:fill="auto"/>
            <w:noWrap/>
            <w:hideMark/>
          </w:tcPr>
          <w:p w14:paraId="4A1B063F" w14:textId="77777777" w:rsidR="00377628" w:rsidRPr="00835F44" w:rsidRDefault="00377628" w:rsidP="009A2B16">
            <w:pPr>
              <w:pStyle w:val="TAC"/>
            </w:pPr>
            <w:r w:rsidRPr="00CF2A7F">
              <w:t>12</w:t>
            </w:r>
          </w:p>
        </w:tc>
        <w:tc>
          <w:tcPr>
            <w:tcW w:w="925" w:type="dxa"/>
            <w:tcBorders>
              <w:top w:val="nil"/>
              <w:left w:val="nil"/>
              <w:bottom w:val="single" w:sz="4" w:space="0" w:color="auto"/>
              <w:right w:val="single" w:sz="4" w:space="0" w:color="auto"/>
            </w:tcBorders>
            <w:shd w:val="clear" w:color="auto" w:fill="auto"/>
            <w:noWrap/>
            <w:hideMark/>
          </w:tcPr>
          <w:p w14:paraId="09CB6E50" w14:textId="77777777" w:rsidR="00377628" w:rsidRPr="00835F44" w:rsidRDefault="00377628" w:rsidP="009A2B16">
            <w:pPr>
              <w:pStyle w:val="TAC"/>
            </w:pPr>
            <w:r w:rsidRPr="00CF2A7F">
              <w:t>192456</w:t>
            </w:r>
          </w:p>
        </w:tc>
        <w:tc>
          <w:tcPr>
            <w:tcW w:w="1127" w:type="dxa"/>
            <w:tcBorders>
              <w:top w:val="nil"/>
              <w:left w:val="nil"/>
              <w:bottom w:val="single" w:sz="4" w:space="0" w:color="auto"/>
              <w:right w:val="single" w:sz="4" w:space="0" w:color="auto"/>
            </w:tcBorders>
            <w:shd w:val="clear" w:color="auto" w:fill="auto"/>
            <w:noWrap/>
            <w:hideMark/>
          </w:tcPr>
          <w:p w14:paraId="5C53BB38" w14:textId="77777777" w:rsidR="00377628" w:rsidRPr="00835F44" w:rsidRDefault="00377628" w:rsidP="009A2B16">
            <w:pPr>
              <w:pStyle w:val="TAC"/>
            </w:pPr>
            <w:r w:rsidRPr="00CF2A7F">
              <w:t>32076</w:t>
            </w:r>
          </w:p>
        </w:tc>
      </w:tr>
      <w:tr w:rsidR="00377628" w:rsidRPr="00835F44" w14:paraId="402B482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565B0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7EFC442" w14:textId="77777777" w:rsidR="00377628" w:rsidRPr="00835F44" w:rsidRDefault="00377628" w:rsidP="009A2B16">
            <w:pPr>
              <w:pStyle w:val="TAC"/>
            </w:pPr>
            <w:r w:rsidRPr="00CF2A7F">
              <w:t>270</w:t>
            </w:r>
          </w:p>
        </w:tc>
        <w:tc>
          <w:tcPr>
            <w:tcW w:w="967" w:type="dxa"/>
            <w:tcBorders>
              <w:top w:val="nil"/>
              <w:left w:val="nil"/>
              <w:bottom w:val="single" w:sz="4" w:space="0" w:color="auto"/>
              <w:right w:val="single" w:sz="4" w:space="0" w:color="auto"/>
            </w:tcBorders>
            <w:shd w:val="clear" w:color="auto" w:fill="auto"/>
            <w:noWrap/>
            <w:hideMark/>
          </w:tcPr>
          <w:p w14:paraId="5448FD34" w14:textId="77777777" w:rsidR="00377628" w:rsidRPr="00835F44" w:rsidRDefault="00377628" w:rsidP="009A2B16">
            <w:pPr>
              <w:pStyle w:val="TAC"/>
            </w:pPr>
            <w:r w:rsidRPr="00CF2A7F">
              <w:t>11</w:t>
            </w:r>
          </w:p>
        </w:tc>
        <w:tc>
          <w:tcPr>
            <w:tcW w:w="1176" w:type="dxa"/>
            <w:tcBorders>
              <w:top w:val="nil"/>
              <w:left w:val="nil"/>
              <w:bottom w:val="single" w:sz="4" w:space="0" w:color="auto"/>
              <w:right w:val="single" w:sz="4" w:space="0" w:color="auto"/>
            </w:tcBorders>
            <w:shd w:val="clear" w:color="auto" w:fill="auto"/>
            <w:noWrap/>
            <w:hideMark/>
          </w:tcPr>
          <w:p w14:paraId="0F269CF2" w14:textId="77777777" w:rsidR="00377628" w:rsidRPr="00835F44" w:rsidRDefault="00377628" w:rsidP="009A2B16">
            <w:pPr>
              <w:pStyle w:val="TAC"/>
            </w:pPr>
            <w:r w:rsidRPr="00CF2A7F">
              <w:t>64QAM</w:t>
            </w:r>
          </w:p>
        </w:tc>
        <w:tc>
          <w:tcPr>
            <w:tcW w:w="890" w:type="dxa"/>
            <w:tcBorders>
              <w:top w:val="nil"/>
              <w:left w:val="nil"/>
              <w:bottom w:val="single" w:sz="4" w:space="0" w:color="auto"/>
              <w:right w:val="single" w:sz="4" w:space="0" w:color="auto"/>
            </w:tcBorders>
            <w:shd w:val="clear" w:color="auto" w:fill="auto"/>
            <w:noWrap/>
            <w:hideMark/>
          </w:tcPr>
          <w:p w14:paraId="575F965A" w14:textId="77777777" w:rsidR="00377628" w:rsidRPr="00835F44" w:rsidRDefault="00377628" w:rsidP="009A2B16">
            <w:pPr>
              <w:pStyle w:val="TAC"/>
            </w:pPr>
            <w:r w:rsidRPr="00CF2A7F">
              <w:t>18</w:t>
            </w:r>
          </w:p>
        </w:tc>
        <w:tc>
          <w:tcPr>
            <w:tcW w:w="926" w:type="dxa"/>
            <w:tcBorders>
              <w:top w:val="nil"/>
              <w:left w:val="nil"/>
              <w:bottom w:val="single" w:sz="4" w:space="0" w:color="auto"/>
              <w:right w:val="single" w:sz="4" w:space="0" w:color="auto"/>
            </w:tcBorders>
            <w:shd w:val="clear" w:color="auto" w:fill="auto"/>
            <w:noWrap/>
            <w:hideMark/>
          </w:tcPr>
          <w:p w14:paraId="0917DB82" w14:textId="77777777" w:rsidR="00377628" w:rsidRPr="00835F44" w:rsidRDefault="00377628" w:rsidP="009A2B16">
            <w:pPr>
              <w:pStyle w:val="TAC"/>
            </w:pPr>
            <w:r w:rsidRPr="00CF2A7F">
              <w:t>108552</w:t>
            </w:r>
          </w:p>
        </w:tc>
        <w:tc>
          <w:tcPr>
            <w:tcW w:w="1057" w:type="dxa"/>
            <w:tcBorders>
              <w:top w:val="nil"/>
              <w:left w:val="nil"/>
              <w:bottom w:val="single" w:sz="4" w:space="0" w:color="auto"/>
              <w:right w:val="single" w:sz="4" w:space="0" w:color="auto"/>
            </w:tcBorders>
            <w:shd w:val="clear" w:color="auto" w:fill="auto"/>
            <w:noWrap/>
            <w:hideMark/>
          </w:tcPr>
          <w:p w14:paraId="734CB169" w14:textId="77777777" w:rsidR="00377628" w:rsidRPr="00835F44" w:rsidRDefault="00377628" w:rsidP="009A2B16">
            <w:pPr>
              <w:pStyle w:val="TAC"/>
            </w:pPr>
            <w:r w:rsidRPr="00CF2A7F">
              <w:t>24</w:t>
            </w:r>
          </w:p>
        </w:tc>
        <w:tc>
          <w:tcPr>
            <w:tcW w:w="897" w:type="dxa"/>
            <w:tcBorders>
              <w:top w:val="nil"/>
              <w:left w:val="nil"/>
              <w:bottom w:val="single" w:sz="4" w:space="0" w:color="auto"/>
              <w:right w:val="single" w:sz="4" w:space="0" w:color="auto"/>
            </w:tcBorders>
            <w:shd w:val="clear" w:color="auto" w:fill="auto"/>
            <w:noWrap/>
            <w:hideMark/>
          </w:tcPr>
          <w:p w14:paraId="603F0945" w14:textId="77777777" w:rsidR="00377628" w:rsidRPr="00835F44" w:rsidRDefault="00377628" w:rsidP="009A2B16">
            <w:pPr>
              <w:pStyle w:val="TAC"/>
            </w:pPr>
            <w:r w:rsidRPr="00CF2A7F">
              <w:t>1</w:t>
            </w:r>
          </w:p>
        </w:tc>
        <w:tc>
          <w:tcPr>
            <w:tcW w:w="929" w:type="dxa"/>
            <w:tcBorders>
              <w:top w:val="nil"/>
              <w:left w:val="nil"/>
              <w:bottom w:val="single" w:sz="4" w:space="0" w:color="auto"/>
              <w:right w:val="single" w:sz="4" w:space="0" w:color="auto"/>
            </w:tcBorders>
            <w:shd w:val="clear" w:color="auto" w:fill="auto"/>
            <w:noWrap/>
            <w:hideMark/>
          </w:tcPr>
          <w:p w14:paraId="6D538D48" w14:textId="77777777" w:rsidR="00377628" w:rsidRPr="00835F44" w:rsidRDefault="00377628" w:rsidP="009A2B16">
            <w:pPr>
              <w:pStyle w:val="TAC"/>
            </w:pPr>
            <w:r w:rsidRPr="00CF2A7F">
              <w:t>13</w:t>
            </w:r>
          </w:p>
        </w:tc>
        <w:tc>
          <w:tcPr>
            <w:tcW w:w="925" w:type="dxa"/>
            <w:tcBorders>
              <w:top w:val="nil"/>
              <w:left w:val="nil"/>
              <w:bottom w:val="single" w:sz="4" w:space="0" w:color="auto"/>
              <w:right w:val="single" w:sz="4" w:space="0" w:color="auto"/>
            </w:tcBorders>
            <w:shd w:val="clear" w:color="auto" w:fill="auto"/>
            <w:noWrap/>
            <w:hideMark/>
          </w:tcPr>
          <w:p w14:paraId="395FEE9B" w14:textId="77777777" w:rsidR="00377628" w:rsidRPr="00835F44" w:rsidRDefault="00377628" w:rsidP="009A2B16">
            <w:pPr>
              <w:pStyle w:val="TAC"/>
            </w:pPr>
            <w:r w:rsidRPr="00CF2A7F">
              <w:t>213840</w:t>
            </w:r>
          </w:p>
        </w:tc>
        <w:tc>
          <w:tcPr>
            <w:tcW w:w="1127" w:type="dxa"/>
            <w:tcBorders>
              <w:top w:val="nil"/>
              <w:left w:val="nil"/>
              <w:bottom w:val="single" w:sz="4" w:space="0" w:color="auto"/>
              <w:right w:val="single" w:sz="4" w:space="0" w:color="auto"/>
            </w:tcBorders>
            <w:shd w:val="clear" w:color="auto" w:fill="auto"/>
            <w:noWrap/>
            <w:hideMark/>
          </w:tcPr>
          <w:p w14:paraId="30517611" w14:textId="77777777" w:rsidR="00377628" w:rsidRPr="00835F44" w:rsidRDefault="00377628" w:rsidP="009A2B16">
            <w:pPr>
              <w:pStyle w:val="TAC"/>
            </w:pPr>
            <w:r w:rsidRPr="00CF2A7F">
              <w:t>35640</w:t>
            </w:r>
          </w:p>
        </w:tc>
      </w:tr>
      <w:tr w:rsidR="00377628" w:rsidRPr="00835F44" w14:paraId="580D3C90"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77B3803"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2D20A801" w14:textId="77777777" w:rsidR="00377628" w:rsidRPr="00835F44" w:rsidRDefault="00377628" w:rsidP="009A2B16">
            <w:pPr>
              <w:pStyle w:val="TAN"/>
            </w:pPr>
            <w:r w:rsidRPr="00835F44">
              <w:t>NOTE 2:</w:t>
            </w:r>
            <w:r w:rsidRPr="00835F44">
              <w:tab/>
              <w:t>MCS Index is based on MCS table 6.1.4.1-1 defined in TS 38.214 [10].</w:t>
            </w:r>
          </w:p>
          <w:p w14:paraId="58D9EAD4"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3B12B742"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0ED93522" w14:textId="77777777" w:rsidR="00377628" w:rsidRPr="00835F44" w:rsidRDefault="00377628" w:rsidP="00666E7B"/>
    <w:p w14:paraId="3DD82481" w14:textId="77777777" w:rsidR="00377628" w:rsidRPr="00835F44" w:rsidRDefault="00377628" w:rsidP="00666E7B">
      <w:pPr>
        <w:pStyle w:val="TH"/>
      </w:pPr>
      <w:r w:rsidRPr="00835F44">
        <w:t xml:space="preserve">Table A.2.2.4-2: </w:t>
      </w:r>
      <w:r>
        <w:t>Void</w:t>
      </w:r>
    </w:p>
    <w:p w14:paraId="27FD49D3" w14:textId="77777777" w:rsidR="00377628" w:rsidRPr="00835F44" w:rsidRDefault="00377628" w:rsidP="00666E7B"/>
    <w:p w14:paraId="3B05D8C7" w14:textId="77777777" w:rsidR="00377628" w:rsidRPr="00835F44" w:rsidRDefault="00377628" w:rsidP="00666E7B">
      <w:pPr>
        <w:pStyle w:val="TH"/>
      </w:pPr>
      <w:r w:rsidRPr="00835F44">
        <w:t xml:space="preserve">Table A.2.2.4-3: </w:t>
      </w:r>
      <w:r>
        <w:t>Void</w:t>
      </w:r>
    </w:p>
    <w:p w14:paraId="6A5A1BD0" w14:textId="77777777" w:rsidR="00377628" w:rsidRPr="00835F44" w:rsidRDefault="00377628" w:rsidP="00666E7B"/>
    <w:p w14:paraId="1DE9EC62" w14:textId="77777777" w:rsidR="00377628" w:rsidRPr="00835F44" w:rsidRDefault="00377628" w:rsidP="00666E7B">
      <w:r w:rsidRPr="00835F44">
        <w:br w:type="page"/>
      </w:r>
    </w:p>
    <w:p w14:paraId="321E1BB5" w14:textId="77777777" w:rsidR="00377628" w:rsidRPr="00835F44" w:rsidRDefault="00377628" w:rsidP="009620C8">
      <w:pPr>
        <w:pStyle w:val="Heading3"/>
        <w:pageBreakBefore/>
        <w:rPr>
          <w:snapToGrid w:val="0"/>
        </w:rPr>
      </w:pPr>
      <w:bookmarkStart w:id="4291" w:name="_Toc21343174"/>
      <w:bookmarkStart w:id="4292" w:name="_Toc29770140"/>
      <w:bookmarkStart w:id="4293" w:name="_Toc29799639"/>
      <w:bookmarkStart w:id="4294" w:name="_Toc37254863"/>
      <w:bookmarkStart w:id="4295" w:name="_Toc37255506"/>
      <w:bookmarkStart w:id="4296" w:name="_Toc45887531"/>
      <w:bookmarkStart w:id="4297" w:name="_Toc53172268"/>
      <w:bookmarkStart w:id="4298" w:name="_Toc61357033"/>
      <w:bookmarkStart w:id="4299" w:name="_Toc67913902"/>
      <w:bookmarkStart w:id="4300" w:name="_Toc75469719"/>
      <w:bookmarkStart w:id="4301" w:name="_Toc76508209"/>
      <w:bookmarkStart w:id="4302" w:name="_Toc83193110"/>
      <w:r w:rsidRPr="00835F44">
        <w:rPr>
          <w:snapToGrid w:val="0"/>
        </w:rPr>
        <w:lastRenderedPageBreak/>
        <w:t>A.2.2.5</w:t>
      </w:r>
      <w:r w:rsidRPr="00835F44">
        <w:rPr>
          <w:snapToGrid w:val="0"/>
        </w:rPr>
        <w:tab/>
        <w:t>DFT-s-OFDM 256QAM</w:t>
      </w:r>
      <w:bookmarkEnd w:id="4291"/>
      <w:bookmarkEnd w:id="4292"/>
      <w:bookmarkEnd w:id="4293"/>
      <w:bookmarkEnd w:id="4294"/>
      <w:bookmarkEnd w:id="4295"/>
      <w:bookmarkEnd w:id="4296"/>
      <w:bookmarkEnd w:id="4297"/>
      <w:bookmarkEnd w:id="4298"/>
      <w:bookmarkEnd w:id="4299"/>
      <w:bookmarkEnd w:id="4300"/>
      <w:bookmarkEnd w:id="4301"/>
      <w:bookmarkEnd w:id="4302"/>
    </w:p>
    <w:p w14:paraId="4819B9C2" w14:textId="77777777" w:rsidR="00377628" w:rsidRPr="00835F44" w:rsidRDefault="00377628" w:rsidP="00666E7B">
      <w:pPr>
        <w:pStyle w:val="TH"/>
      </w:pPr>
      <w:r w:rsidRPr="00835F44">
        <w:t>Table A.2.2.5-1: Reference Channels for DFT-s-OFDM 256QAM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72B1321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1DF81A80"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521D5DDE"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4BA6DE6C"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5BAFA7BB"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7CC28A3F"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4E3E8082"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4ED4CB2D"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54834FEB"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4C9DCAA7"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5C74522A"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75810BDE" w14:textId="77777777" w:rsidR="00377628" w:rsidRPr="00835F44" w:rsidRDefault="00377628" w:rsidP="009A2B16">
            <w:pPr>
              <w:pStyle w:val="TAH"/>
            </w:pPr>
            <w:r w:rsidRPr="00835F44">
              <w:t>Total modulated symbols per slot</w:t>
            </w:r>
          </w:p>
        </w:tc>
      </w:tr>
      <w:tr w:rsidR="00377628" w:rsidRPr="00835F44" w14:paraId="66708C2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2DB92AC"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0C967CC5"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043D5275"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3F911185"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3B59EBF1"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03BD411D"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0E77B0BB"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20C3BC71"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102111F9"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5FBB258B"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299C2628" w14:textId="77777777" w:rsidR="00377628" w:rsidRPr="00835F44" w:rsidRDefault="00377628" w:rsidP="009A2B16">
            <w:pPr>
              <w:pStyle w:val="TAH"/>
            </w:pPr>
            <w:r w:rsidRPr="00835F44">
              <w:t> </w:t>
            </w:r>
          </w:p>
        </w:tc>
      </w:tr>
      <w:tr w:rsidR="00377628" w:rsidRPr="00835F44" w14:paraId="4EFFFA5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6BD497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6B78ABC" w14:textId="77777777" w:rsidR="00377628" w:rsidRPr="00835F44" w:rsidRDefault="00377628" w:rsidP="009A2B16">
            <w:pPr>
              <w:pStyle w:val="TAC"/>
            </w:pPr>
            <w:r>
              <w:rPr>
                <w:rFonts w:cs="Arial"/>
                <w:color w:val="000000"/>
                <w:szCs w:val="18"/>
              </w:rPr>
              <w:t>10</w:t>
            </w:r>
          </w:p>
        </w:tc>
        <w:tc>
          <w:tcPr>
            <w:tcW w:w="967" w:type="dxa"/>
            <w:tcBorders>
              <w:top w:val="nil"/>
              <w:left w:val="nil"/>
              <w:bottom w:val="single" w:sz="4" w:space="0" w:color="auto"/>
              <w:right w:val="single" w:sz="4" w:space="0" w:color="auto"/>
            </w:tcBorders>
            <w:shd w:val="clear" w:color="auto" w:fill="auto"/>
            <w:noWrap/>
            <w:vAlign w:val="center"/>
            <w:hideMark/>
          </w:tcPr>
          <w:p w14:paraId="6A520C7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8B5E81B"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259645B4"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10FCC177" w14:textId="77777777" w:rsidR="00377628" w:rsidRPr="00835F44" w:rsidRDefault="00377628" w:rsidP="009A2B16">
            <w:pPr>
              <w:pStyle w:val="TAC"/>
            </w:pPr>
            <w:r>
              <w:rPr>
                <w:rFonts w:cs="Arial"/>
                <w:color w:val="000000"/>
                <w:szCs w:val="18"/>
              </w:rPr>
              <w:t>7040</w:t>
            </w:r>
          </w:p>
        </w:tc>
        <w:tc>
          <w:tcPr>
            <w:tcW w:w="1057" w:type="dxa"/>
            <w:tcBorders>
              <w:top w:val="nil"/>
              <w:left w:val="nil"/>
              <w:bottom w:val="single" w:sz="4" w:space="0" w:color="auto"/>
              <w:right w:val="single" w:sz="4" w:space="0" w:color="auto"/>
            </w:tcBorders>
            <w:shd w:val="clear" w:color="auto" w:fill="auto"/>
            <w:noWrap/>
            <w:vAlign w:val="center"/>
            <w:hideMark/>
          </w:tcPr>
          <w:p w14:paraId="4B96B91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04860ED"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3BB6AA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7F804A6" w14:textId="77777777" w:rsidR="00377628" w:rsidRPr="00835F44" w:rsidRDefault="00377628" w:rsidP="009A2B16">
            <w:pPr>
              <w:pStyle w:val="TAC"/>
            </w:pPr>
            <w:r>
              <w:rPr>
                <w:rFonts w:cs="Arial"/>
                <w:color w:val="000000"/>
                <w:szCs w:val="18"/>
              </w:rPr>
              <w:t>10560</w:t>
            </w:r>
          </w:p>
        </w:tc>
        <w:tc>
          <w:tcPr>
            <w:tcW w:w="1127" w:type="dxa"/>
            <w:tcBorders>
              <w:top w:val="nil"/>
              <w:left w:val="nil"/>
              <w:bottom w:val="single" w:sz="4" w:space="0" w:color="auto"/>
              <w:right w:val="single" w:sz="4" w:space="0" w:color="auto"/>
            </w:tcBorders>
            <w:shd w:val="clear" w:color="auto" w:fill="auto"/>
            <w:noWrap/>
            <w:vAlign w:val="center"/>
            <w:hideMark/>
          </w:tcPr>
          <w:p w14:paraId="30D74F0A" w14:textId="77777777" w:rsidR="00377628" w:rsidRPr="00835F44" w:rsidRDefault="00377628" w:rsidP="009A2B16">
            <w:pPr>
              <w:pStyle w:val="TAC"/>
            </w:pPr>
            <w:r>
              <w:rPr>
                <w:rFonts w:cs="Arial"/>
                <w:color w:val="000000"/>
                <w:szCs w:val="18"/>
              </w:rPr>
              <w:t>1320</w:t>
            </w:r>
          </w:p>
        </w:tc>
      </w:tr>
      <w:tr w:rsidR="00377628" w:rsidRPr="00835F44" w14:paraId="75879D1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D33AEE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2CA9356" w14:textId="77777777" w:rsidR="00377628" w:rsidRPr="00835F44" w:rsidRDefault="00377628" w:rsidP="009A2B16">
            <w:pPr>
              <w:pStyle w:val="TAC"/>
            </w:pPr>
            <w:r>
              <w:rPr>
                <w:rFonts w:cs="Arial"/>
                <w:color w:val="000000"/>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14:paraId="408330E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3F79531"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4C231DAA"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7A35EAAE" w14:textId="77777777" w:rsidR="00377628" w:rsidRPr="00835F44" w:rsidRDefault="00377628" w:rsidP="009A2B16">
            <w:pPr>
              <w:pStyle w:val="TAC"/>
            </w:pPr>
            <w:r>
              <w:rPr>
                <w:rFonts w:cs="Arial"/>
                <w:color w:val="000000"/>
                <w:szCs w:val="18"/>
              </w:rPr>
              <w:t>12552</w:t>
            </w:r>
          </w:p>
        </w:tc>
        <w:tc>
          <w:tcPr>
            <w:tcW w:w="1057" w:type="dxa"/>
            <w:tcBorders>
              <w:top w:val="nil"/>
              <w:left w:val="nil"/>
              <w:bottom w:val="single" w:sz="4" w:space="0" w:color="auto"/>
              <w:right w:val="single" w:sz="4" w:space="0" w:color="auto"/>
            </w:tcBorders>
            <w:shd w:val="clear" w:color="auto" w:fill="auto"/>
            <w:noWrap/>
            <w:vAlign w:val="center"/>
            <w:hideMark/>
          </w:tcPr>
          <w:p w14:paraId="017912F2"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CD8799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7BDB874"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0459FF44" w14:textId="77777777" w:rsidR="00377628" w:rsidRPr="00835F44" w:rsidRDefault="00377628" w:rsidP="009A2B16">
            <w:pPr>
              <w:pStyle w:val="TAC"/>
            </w:pPr>
            <w:r>
              <w:rPr>
                <w:rFonts w:cs="Arial"/>
                <w:color w:val="000000"/>
                <w:szCs w:val="18"/>
              </w:rPr>
              <w:t>19008</w:t>
            </w:r>
          </w:p>
        </w:tc>
        <w:tc>
          <w:tcPr>
            <w:tcW w:w="1127" w:type="dxa"/>
            <w:tcBorders>
              <w:top w:val="nil"/>
              <w:left w:val="nil"/>
              <w:bottom w:val="single" w:sz="4" w:space="0" w:color="auto"/>
              <w:right w:val="single" w:sz="4" w:space="0" w:color="auto"/>
            </w:tcBorders>
            <w:shd w:val="clear" w:color="auto" w:fill="auto"/>
            <w:noWrap/>
            <w:vAlign w:val="center"/>
            <w:hideMark/>
          </w:tcPr>
          <w:p w14:paraId="0BA289A8" w14:textId="77777777" w:rsidR="00377628" w:rsidRPr="00835F44" w:rsidRDefault="00377628" w:rsidP="009A2B16">
            <w:pPr>
              <w:pStyle w:val="TAC"/>
            </w:pPr>
            <w:r>
              <w:rPr>
                <w:rFonts w:cs="Arial"/>
                <w:color w:val="000000"/>
                <w:szCs w:val="18"/>
              </w:rPr>
              <w:t>2376</w:t>
            </w:r>
          </w:p>
        </w:tc>
      </w:tr>
      <w:tr w:rsidR="00377628" w:rsidRPr="00835F44" w14:paraId="3A3EE1B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EA34C6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9B62658" w14:textId="77777777" w:rsidR="00377628" w:rsidRPr="00835F44" w:rsidRDefault="00377628" w:rsidP="009A2B16">
            <w:pPr>
              <w:pStyle w:val="TAC"/>
            </w:pPr>
            <w:r>
              <w:rPr>
                <w:rFonts w:cs="Arial"/>
                <w:color w:val="000000"/>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14:paraId="2BE9B03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F1B3628"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11F96B22"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288FBF96" w14:textId="77777777" w:rsidR="00377628" w:rsidRPr="00835F44" w:rsidRDefault="00377628" w:rsidP="009A2B16">
            <w:pPr>
              <w:pStyle w:val="TAC"/>
            </w:pPr>
            <w:r>
              <w:rPr>
                <w:rFonts w:cs="Arial"/>
                <w:color w:val="000000"/>
                <w:szCs w:val="18"/>
              </w:rPr>
              <w:t>16896</w:t>
            </w:r>
          </w:p>
        </w:tc>
        <w:tc>
          <w:tcPr>
            <w:tcW w:w="1057" w:type="dxa"/>
            <w:tcBorders>
              <w:top w:val="nil"/>
              <w:left w:val="nil"/>
              <w:bottom w:val="single" w:sz="4" w:space="0" w:color="auto"/>
              <w:right w:val="single" w:sz="4" w:space="0" w:color="auto"/>
            </w:tcBorders>
            <w:shd w:val="clear" w:color="auto" w:fill="auto"/>
            <w:noWrap/>
            <w:vAlign w:val="center"/>
            <w:hideMark/>
          </w:tcPr>
          <w:p w14:paraId="2DB594D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A1CC50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CBFF9E9"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5BE31AFD" w14:textId="77777777" w:rsidR="00377628" w:rsidRPr="00835F44" w:rsidRDefault="00377628" w:rsidP="009A2B16">
            <w:pPr>
              <w:pStyle w:val="TAC"/>
            </w:pPr>
            <w:r>
              <w:rPr>
                <w:rFonts w:cs="Arial"/>
                <w:color w:val="000000"/>
                <w:szCs w:val="18"/>
              </w:rPr>
              <w:t>25344</w:t>
            </w:r>
          </w:p>
        </w:tc>
        <w:tc>
          <w:tcPr>
            <w:tcW w:w="1127" w:type="dxa"/>
            <w:tcBorders>
              <w:top w:val="nil"/>
              <w:left w:val="nil"/>
              <w:bottom w:val="single" w:sz="4" w:space="0" w:color="auto"/>
              <w:right w:val="single" w:sz="4" w:space="0" w:color="auto"/>
            </w:tcBorders>
            <w:shd w:val="clear" w:color="auto" w:fill="auto"/>
            <w:noWrap/>
            <w:vAlign w:val="center"/>
            <w:hideMark/>
          </w:tcPr>
          <w:p w14:paraId="328F305B" w14:textId="77777777" w:rsidR="00377628" w:rsidRPr="00835F44" w:rsidRDefault="00377628" w:rsidP="009A2B16">
            <w:pPr>
              <w:pStyle w:val="TAC"/>
            </w:pPr>
            <w:r>
              <w:rPr>
                <w:rFonts w:cs="Arial"/>
                <w:color w:val="000000"/>
                <w:szCs w:val="18"/>
              </w:rPr>
              <w:t>3168</w:t>
            </w:r>
          </w:p>
        </w:tc>
      </w:tr>
      <w:tr w:rsidR="00377628" w:rsidRPr="00835F44" w14:paraId="7D0DD55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966B88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4C0B9C1" w14:textId="77777777" w:rsidR="00377628" w:rsidRPr="00835F44" w:rsidRDefault="00377628" w:rsidP="009A2B16">
            <w:pPr>
              <w:pStyle w:val="TAC"/>
            </w:pPr>
            <w:r>
              <w:rPr>
                <w:rFonts w:cs="Arial"/>
                <w:color w:val="000000"/>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14:paraId="40A2DDE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326E67E"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46653CE0"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34DD33B2" w14:textId="77777777" w:rsidR="00377628" w:rsidRPr="00835F44" w:rsidRDefault="00377628" w:rsidP="009A2B16">
            <w:pPr>
              <w:pStyle w:val="TAC"/>
            </w:pPr>
            <w:r>
              <w:rPr>
                <w:rFonts w:cs="Arial"/>
                <w:color w:val="000000"/>
                <w:szCs w:val="18"/>
              </w:rPr>
              <w:t>17424</w:t>
            </w:r>
          </w:p>
        </w:tc>
        <w:tc>
          <w:tcPr>
            <w:tcW w:w="1057" w:type="dxa"/>
            <w:tcBorders>
              <w:top w:val="nil"/>
              <w:left w:val="nil"/>
              <w:bottom w:val="single" w:sz="4" w:space="0" w:color="auto"/>
              <w:right w:val="single" w:sz="4" w:space="0" w:color="auto"/>
            </w:tcBorders>
            <w:shd w:val="clear" w:color="auto" w:fill="auto"/>
            <w:noWrap/>
            <w:vAlign w:val="center"/>
            <w:hideMark/>
          </w:tcPr>
          <w:p w14:paraId="2514F0B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F641133"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CF48E25"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3CFDF942" w14:textId="77777777" w:rsidR="00377628" w:rsidRPr="00835F44" w:rsidRDefault="00377628" w:rsidP="009A2B16">
            <w:pPr>
              <w:pStyle w:val="TAC"/>
            </w:pPr>
            <w:r>
              <w:rPr>
                <w:rFonts w:cs="Arial"/>
                <w:color w:val="000000"/>
                <w:szCs w:val="18"/>
              </w:rPr>
              <w:t>26400</w:t>
            </w:r>
          </w:p>
        </w:tc>
        <w:tc>
          <w:tcPr>
            <w:tcW w:w="1127" w:type="dxa"/>
            <w:tcBorders>
              <w:top w:val="nil"/>
              <w:left w:val="nil"/>
              <w:bottom w:val="single" w:sz="4" w:space="0" w:color="auto"/>
              <w:right w:val="single" w:sz="4" w:space="0" w:color="auto"/>
            </w:tcBorders>
            <w:shd w:val="clear" w:color="auto" w:fill="auto"/>
            <w:noWrap/>
            <w:vAlign w:val="center"/>
            <w:hideMark/>
          </w:tcPr>
          <w:p w14:paraId="76502E51" w14:textId="77777777" w:rsidR="00377628" w:rsidRPr="00835F44" w:rsidRDefault="00377628" w:rsidP="009A2B16">
            <w:pPr>
              <w:pStyle w:val="TAC"/>
            </w:pPr>
            <w:r>
              <w:rPr>
                <w:rFonts w:cs="Arial"/>
                <w:color w:val="000000"/>
                <w:szCs w:val="18"/>
              </w:rPr>
              <w:t>3300</w:t>
            </w:r>
          </w:p>
        </w:tc>
      </w:tr>
      <w:tr w:rsidR="00377628" w:rsidRPr="00835F44" w14:paraId="5CA917A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6BEEEA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5D77555" w14:textId="77777777" w:rsidR="00377628" w:rsidRPr="00835F44" w:rsidRDefault="00377628" w:rsidP="009A2B16">
            <w:pPr>
              <w:pStyle w:val="TAC"/>
            </w:pPr>
            <w:r>
              <w:rPr>
                <w:rFonts w:cs="Arial"/>
                <w:color w:val="000000"/>
                <w:szCs w:val="18"/>
              </w:rPr>
              <w:t>30</w:t>
            </w:r>
          </w:p>
        </w:tc>
        <w:tc>
          <w:tcPr>
            <w:tcW w:w="967" w:type="dxa"/>
            <w:tcBorders>
              <w:top w:val="nil"/>
              <w:left w:val="nil"/>
              <w:bottom w:val="single" w:sz="4" w:space="0" w:color="auto"/>
              <w:right w:val="single" w:sz="4" w:space="0" w:color="auto"/>
            </w:tcBorders>
            <w:shd w:val="clear" w:color="auto" w:fill="auto"/>
            <w:noWrap/>
            <w:vAlign w:val="center"/>
            <w:hideMark/>
          </w:tcPr>
          <w:p w14:paraId="25BD1BD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2E1D867"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0D37C455"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2F73AD59" w14:textId="77777777" w:rsidR="00377628" w:rsidRPr="00835F44" w:rsidRDefault="00377628" w:rsidP="009A2B16">
            <w:pPr>
              <w:pStyle w:val="TAC"/>
            </w:pPr>
            <w:r>
              <w:rPr>
                <w:rFonts w:cs="Arial"/>
                <w:color w:val="000000"/>
                <w:szCs w:val="18"/>
              </w:rPr>
              <w:t>21000</w:t>
            </w:r>
          </w:p>
        </w:tc>
        <w:tc>
          <w:tcPr>
            <w:tcW w:w="1057" w:type="dxa"/>
            <w:tcBorders>
              <w:top w:val="nil"/>
              <w:left w:val="nil"/>
              <w:bottom w:val="single" w:sz="4" w:space="0" w:color="auto"/>
              <w:right w:val="single" w:sz="4" w:space="0" w:color="auto"/>
            </w:tcBorders>
            <w:shd w:val="clear" w:color="auto" w:fill="auto"/>
            <w:noWrap/>
            <w:vAlign w:val="center"/>
            <w:hideMark/>
          </w:tcPr>
          <w:p w14:paraId="03CDF93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FDE6A35"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29D21B5"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41230E45" w14:textId="77777777" w:rsidR="00377628" w:rsidRPr="00835F44" w:rsidRDefault="00377628" w:rsidP="009A2B16">
            <w:pPr>
              <w:pStyle w:val="TAC"/>
            </w:pPr>
            <w:r>
              <w:rPr>
                <w:rFonts w:cs="Arial"/>
                <w:color w:val="000000"/>
                <w:szCs w:val="18"/>
              </w:rPr>
              <w:t>31680</w:t>
            </w:r>
          </w:p>
        </w:tc>
        <w:tc>
          <w:tcPr>
            <w:tcW w:w="1127" w:type="dxa"/>
            <w:tcBorders>
              <w:top w:val="nil"/>
              <w:left w:val="nil"/>
              <w:bottom w:val="single" w:sz="4" w:space="0" w:color="auto"/>
              <w:right w:val="single" w:sz="4" w:space="0" w:color="auto"/>
            </w:tcBorders>
            <w:shd w:val="clear" w:color="auto" w:fill="auto"/>
            <w:noWrap/>
            <w:vAlign w:val="center"/>
            <w:hideMark/>
          </w:tcPr>
          <w:p w14:paraId="78E74E05" w14:textId="77777777" w:rsidR="00377628" w:rsidRPr="00835F44" w:rsidRDefault="00377628" w:rsidP="009A2B16">
            <w:pPr>
              <w:pStyle w:val="TAC"/>
            </w:pPr>
            <w:r>
              <w:rPr>
                <w:rFonts w:cs="Arial"/>
                <w:color w:val="000000"/>
                <w:szCs w:val="18"/>
              </w:rPr>
              <w:t>3960</w:t>
            </w:r>
          </w:p>
        </w:tc>
      </w:tr>
      <w:tr w:rsidR="00377628" w:rsidRPr="00835F44" w14:paraId="56DDF1C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DFDCCB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CA38143" w14:textId="77777777" w:rsidR="00377628" w:rsidRPr="00835F44" w:rsidRDefault="00377628" w:rsidP="009A2B16">
            <w:pPr>
              <w:pStyle w:val="TAC"/>
            </w:pPr>
            <w:r>
              <w:rPr>
                <w:rFonts w:cs="Arial"/>
                <w:color w:val="000000"/>
                <w:szCs w:val="18"/>
              </w:rPr>
              <w:t>36</w:t>
            </w:r>
          </w:p>
        </w:tc>
        <w:tc>
          <w:tcPr>
            <w:tcW w:w="967" w:type="dxa"/>
            <w:tcBorders>
              <w:top w:val="nil"/>
              <w:left w:val="nil"/>
              <w:bottom w:val="single" w:sz="4" w:space="0" w:color="auto"/>
              <w:right w:val="single" w:sz="4" w:space="0" w:color="auto"/>
            </w:tcBorders>
            <w:shd w:val="clear" w:color="auto" w:fill="auto"/>
            <w:noWrap/>
            <w:vAlign w:val="center"/>
            <w:hideMark/>
          </w:tcPr>
          <w:p w14:paraId="57A2E00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E7A1E2E"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4DE47AD0"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51486EEE" w14:textId="77777777" w:rsidR="00377628" w:rsidRPr="00835F44" w:rsidRDefault="00377628" w:rsidP="009A2B16">
            <w:pPr>
              <w:pStyle w:val="TAC"/>
            </w:pPr>
            <w:r>
              <w:rPr>
                <w:rFonts w:cs="Arial"/>
                <w:color w:val="000000"/>
                <w:szCs w:val="18"/>
              </w:rPr>
              <w:t>25104</w:t>
            </w:r>
          </w:p>
        </w:tc>
        <w:tc>
          <w:tcPr>
            <w:tcW w:w="1057" w:type="dxa"/>
            <w:tcBorders>
              <w:top w:val="nil"/>
              <w:left w:val="nil"/>
              <w:bottom w:val="single" w:sz="4" w:space="0" w:color="auto"/>
              <w:right w:val="single" w:sz="4" w:space="0" w:color="auto"/>
            </w:tcBorders>
            <w:shd w:val="clear" w:color="auto" w:fill="auto"/>
            <w:noWrap/>
            <w:vAlign w:val="center"/>
            <w:hideMark/>
          </w:tcPr>
          <w:p w14:paraId="62D4737B"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B5F196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A5EC847"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013644A8" w14:textId="77777777" w:rsidR="00377628" w:rsidRPr="00835F44" w:rsidRDefault="00377628" w:rsidP="009A2B16">
            <w:pPr>
              <w:pStyle w:val="TAC"/>
            </w:pPr>
            <w:r>
              <w:rPr>
                <w:rFonts w:cs="Arial"/>
                <w:color w:val="000000"/>
                <w:szCs w:val="18"/>
              </w:rPr>
              <w:t>38016</w:t>
            </w:r>
          </w:p>
        </w:tc>
        <w:tc>
          <w:tcPr>
            <w:tcW w:w="1127" w:type="dxa"/>
            <w:tcBorders>
              <w:top w:val="nil"/>
              <w:left w:val="nil"/>
              <w:bottom w:val="single" w:sz="4" w:space="0" w:color="auto"/>
              <w:right w:val="single" w:sz="4" w:space="0" w:color="auto"/>
            </w:tcBorders>
            <w:shd w:val="clear" w:color="auto" w:fill="auto"/>
            <w:noWrap/>
            <w:vAlign w:val="center"/>
            <w:hideMark/>
          </w:tcPr>
          <w:p w14:paraId="19F493FC" w14:textId="77777777" w:rsidR="00377628" w:rsidRPr="00835F44" w:rsidRDefault="00377628" w:rsidP="009A2B16">
            <w:pPr>
              <w:pStyle w:val="TAC"/>
            </w:pPr>
            <w:r>
              <w:rPr>
                <w:rFonts w:cs="Arial"/>
                <w:color w:val="000000"/>
                <w:szCs w:val="18"/>
              </w:rPr>
              <w:t>4752</w:t>
            </w:r>
          </w:p>
        </w:tc>
      </w:tr>
      <w:tr w:rsidR="00377628" w:rsidRPr="00835F44" w14:paraId="2D4532F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B92473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5C2BCD4" w14:textId="77777777" w:rsidR="00377628" w:rsidRPr="00835F44" w:rsidRDefault="00377628" w:rsidP="009A2B16">
            <w:pPr>
              <w:pStyle w:val="TAC"/>
            </w:pPr>
            <w:r>
              <w:rPr>
                <w:rFonts w:cs="Arial"/>
                <w:color w:val="000000"/>
                <w:szCs w:val="18"/>
              </w:rPr>
              <w:t>50</w:t>
            </w:r>
          </w:p>
        </w:tc>
        <w:tc>
          <w:tcPr>
            <w:tcW w:w="967" w:type="dxa"/>
            <w:tcBorders>
              <w:top w:val="nil"/>
              <w:left w:val="nil"/>
              <w:bottom w:val="single" w:sz="4" w:space="0" w:color="auto"/>
              <w:right w:val="single" w:sz="4" w:space="0" w:color="auto"/>
            </w:tcBorders>
            <w:shd w:val="clear" w:color="auto" w:fill="auto"/>
            <w:noWrap/>
            <w:vAlign w:val="center"/>
            <w:hideMark/>
          </w:tcPr>
          <w:p w14:paraId="2AD3058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C87F730"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0722E2E7"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60677223" w14:textId="77777777" w:rsidR="00377628" w:rsidRPr="00835F44" w:rsidRDefault="00377628" w:rsidP="009A2B16">
            <w:pPr>
              <w:pStyle w:val="TAC"/>
            </w:pPr>
            <w:r>
              <w:rPr>
                <w:rFonts w:cs="Arial"/>
                <w:color w:val="000000"/>
                <w:szCs w:val="18"/>
              </w:rPr>
              <w:t>34816</w:t>
            </w:r>
          </w:p>
        </w:tc>
        <w:tc>
          <w:tcPr>
            <w:tcW w:w="1057" w:type="dxa"/>
            <w:tcBorders>
              <w:top w:val="nil"/>
              <w:left w:val="nil"/>
              <w:bottom w:val="single" w:sz="4" w:space="0" w:color="auto"/>
              <w:right w:val="single" w:sz="4" w:space="0" w:color="auto"/>
            </w:tcBorders>
            <w:shd w:val="clear" w:color="auto" w:fill="auto"/>
            <w:noWrap/>
            <w:vAlign w:val="center"/>
            <w:hideMark/>
          </w:tcPr>
          <w:p w14:paraId="7B9287B8"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F6DAA5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D2C6EE5" w14:textId="77777777" w:rsidR="00377628" w:rsidRPr="00835F44" w:rsidRDefault="00377628" w:rsidP="009A2B16">
            <w:pPr>
              <w:pStyle w:val="TAC"/>
            </w:pPr>
            <w:r>
              <w:rPr>
                <w:rFonts w:cs="Arial"/>
                <w:color w:val="000000"/>
                <w:szCs w:val="18"/>
              </w:rPr>
              <w:t>5</w:t>
            </w:r>
          </w:p>
        </w:tc>
        <w:tc>
          <w:tcPr>
            <w:tcW w:w="925" w:type="dxa"/>
            <w:tcBorders>
              <w:top w:val="nil"/>
              <w:left w:val="nil"/>
              <w:bottom w:val="single" w:sz="4" w:space="0" w:color="auto"/>
              <w:right w:val="single" w:sz="4" w:space="0" w:color="auto"/>
            </w:tcBorders>
            <w:shd w:val="clear" w:color="auto" w:fill="auto"/>
            <w:noWrap/>
            <w:vAlign w:val="center"/>
            <w:hideMark/>
          </w:tcPr>
          <w:p w14:paraId="5CA7363C" w14:textId="77777777" w:rsidR="00377628" w:rsidRPr="00835F44" w:rsidRDefault="00377628" w:rsidP="009A2B16">
            <w:pPr>
              <w:pStyle w:val="TAC"/>
            </w:pPr>
            <w:r>
              <w:rPr>
                <w:rFonts w:cs="Arial"/>
                <w:color w:val="000000"/>
                <w:szCs w:val="18"/>
              </w:rPr>
              <w:t>52800</w:t>
            </w:r>
          </w:p>
        </w:tc>
        <w:tc>
          <w:tcPr>
            <w:tcW w:w="1127" w:type="dxa"/>
            <w:tcBorders>
              <w:top w:val="nil"/>
              <w:left w:val="nil"/>
              <w:bottom w:val="single" w:sz="4" w:space="0" w:color="auto"/>
              <w:right w:val="single" w:sz="4" w:space="0" w:color="auto"/>
            </w:tcBorders>
            <w:shd w:val="clear" w:color="auto" w:fill="auto"/>
            <w:noWrap/>
            <w:vAlign w:val="center"/>
            <w:hideMark/>
          </w:tcPr>
          <w:p w14:paraId="15D87D22" w14:textId="77777777" w:rsidR="00377628" w:rsidRPr="00835F44" w:rsidRDefault="00377628" w:rsidP="009A2B16">
            <w:pPr>
              <w:pStyle w:val="TAC"/>
            </w:pPr>
            <w:r>
              <w:rPr>
                <w:rFonts w:cs="Arial"/>
                <w:color w:val="000000"/>
                <w:szCs w:val="18"/>
              </w:rPr>
              <w:t>6600</w:t>
            </w:r>
          </w:p>
        </w:tc>
      </w:tr>
      <w:tr w:rsidR="00377628" w:rsidRPr="00835F44" w14:paraId="300703D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C09DE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2773410" w14:textId="77777777" w:rsidR="00377628" w:rsidRPr="00835F44" w:rsidRDefault="00377628" w:rsidP="009A2B16">
            <w:pPr>
              <w:pStyle w:val="TAC"/>
            </w:pPr>
            <w:r>
              <w:rPr>
                <w:rFonts w:cs="Arial"/>
                <w:color w:val="000000"/>
                <w:szCs w:val="18"/>
              </w:rPr>
              <w:t>64</w:t>
            </w:r>
          </w:p>
        </w:tc>
        <w:tc>
          <w:tcPr>
            <w:tcW w:w="967" w:type="dxa"/>
            <w:tcBorders>
              <w:top w:val="nil"/>
              <w:left w:val="nil"/>
              <w:bottom w:val="single" w:sz="4" w:space="0" w:color="auto"/>
              <w:right w:val="single" w:sz="4" w:space="0" w:color="auto"/>
            </w:tcBorders>
            <w:shd w:val="clear" w:color="auto" w:fill="auto"/>
            <w:noWrap/>
            <w:vAlign w:val="center"/>
            <w:hideMark/>
          </w:tcPr>
          <w:p w14:paraId="72150EAB"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CE0B38D"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435504C2"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2FA46CD4" w14:textId="77777777" w:rsidR="00377628" w:rsidRPr="00835F44" w:rsidRDefault="00377628" w:rsidP="009A2B16">
            <w:pPr>
              <w:pStyle w:val="TAC"/>
            </w:pPr>
            <w:r>
              <w:rPr>
                <w:rFonts w:cs="Arial"/>
                <w:color w:val="000000"/>
                <w:szCs w:val="18"/>
              </w:rPr>
              <w:t>45096</w:t>
            </w:r>
          </w:p>
        </w:tc>
        <w:tc>
          <w:tcPr>
            <w:tcW w:w="1057" w:type="dxa"/>
            <w:tcBorders>
              <w:top w:val="nil"/>
              <w:left w:val="nil"/>
              <w:bottom w:val="single" w:sz="4" w:space="0" w:color="auto"/>
              <w:right w:val="single" w:sz="4" w:space="0" w:color="auto"/>
            </w:tcBorders>
            <w:shd w:val="clear" w:color="auto" w:fill="auto"/>
            <w:noWrap/>
            <w:vAlign w:val="center"/>
            <w:hideMark/>
          </w:tcPr>
          <w:p w14:paraId="51EFDF8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A5E0D3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52DB70C" w14:textId="77777777" w:rsidR="00377628" w:rsidRPr="00835F44" w:rsidRDefault="00377628" w:rsidP="009A2B16">
            <w:pPr>
              <w:pStyle w:val="TAC"/>
            </w:pPr>
            <w:r>
              <w:rPr>
                <w:rFonts w:cs="Arial"/>
                <w:color w:val="000000"/>
                <w:szCs w:val="18"/>
              </w:rPr>
              <w:t>6</w:t>
            </w:r>
          </w:p>
        </w:tc>
        <w:tc>
          <w:tcPr>
            <w:tcW w:w="925" w:type="dxa"/>
            <w:tcBorders>
              <w:top w:val="nil"/>
              <w:left w:val="nil"/>
              <w:bottom w:val="single" w:sz="4" w:space="0" w:color="auto"/>
              <w:right w:val="single" w:sz="4" w:space="0" w:color="auto"/>
            </w:tcBorders>
            <w:shd w:val="clear" w:color="auto" w:fill="auto"/>
            <w:noWrap/>
            <w:vAlign w:val="center"/>
            <w:hideMark/>
          </w:tcPr>
          <w:p w14:paraId="45D40686" w14:textId="77777777" w:rsidR="00377628" w:rsidRPr="00835F44" w:rsidRDefault="00377628" w:rsidP="009A2B16">
            <w:pPr>
              <w:pStyle w:val="TAC"/>
            </w:pPr>
            <w:r>
              <w:rPr>
                <w:rFonts w:cs="Arial"/>
                <w:color w:val="000000"/>
                <w:szCs w:val="18"/>
              </w:rPr>
              <w:t>67584</w:t>
            </w:r>
          </w:p>
        </w:tc>
        <w:tc>
          <w:tcPr>
            <w:tcW w:w="1127" w:type="dxa"/>
            <w:tcBorders>
              <w:top w:val="nil"/>
              <w:left w:val="nil"/>
              <w:bottom w:val="single" w:sz="4" w:space="0" w:color="auto"/>
              <w:right w:val="single" w:sz="4" w:space="0" w:color="auto"/>
            </w:tcBorders>
            <w:shd w:val="clear" w:color="auto" w:fill="auto"/>
            <w:noWrap/>
            <w:vAlign w:val="center"/>
            <w:hideMark/>
          </w:tcPr>
          <w:p w14:paraId="720B213D" w14:textId="77777777" w:rsidR="00377628" w:rsidRPr="00835F44" w:rsidRDefault="00377628" w:rsidP="009A2B16">
            <w:pPr>
              <w:pStyle w:val="TAC"/>
            </w:pPr>
            <w:r>
              <w:rPr>
                <w:rFonts w:cs="Arial"/>
                <w:color w:val="000000"/>
                <w:szCs w:val="18"/>
              </w:rPr>
              <w:t>8448</w:t>
            </w:r>
          </w:p>
        </w:tc>
      </w:tr>
      <w:tr w:rsidR="00377628" w:rsidRPr="00835F44" w14:paraId="44C501B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82B317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C164ED8" w14:textId="77777777" w:rsidR="00377628" w:rsidRPr="00835F44" w:rsidRDefault="00377628" w:rsidP="009A2B16">
            <w:pPr>
              <w:pStyle w:val="TAC"/>
            </w:pPr>
            <w:r>
              <w:rPr>
                <w:rFonts w:cs="Arial"/>
                <w:color w:val="000000"/>
                <w:szCs w:val="18"/>
              </w:rPr>
              <w:t>75</w:t>
            </w:r>
          </w:p>
        </w:tc>
        <w:tc>
          <w:tcPr>
            <w:tcW w:w="967" w:type="dxa"/>
            <w:tcBorders>
              <w:top w:val="nil"/>
              <w:left w:val="nil"/>
              <w:bottom w:val="single" w:sz="4" w:space="0" w:color="auto"/>
              <w:right w:val="single" w:sz="4" w:space="0" w:color="auto"/>
            </w:tcBorders>
            <w:shd w:val="clear" w:color="auto" w:fill="auto"/>
            <w:noWrap/>
            <w:vAlign w:val="center"/>
            <w:hideMark/>
          </w:tcPr>
          <w:p w14:paraId="0EDB846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673CF72"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73EA0255"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73686060" w14:textId="77777777" w:rsidR="00377628" w:rsidRPr="00835F44" w:rsidRDefault="00377628" w:rsidP="009A2B16">
            <w:pPr>
              <w:pStyle w:val="TAC"/>
            </w:pPr>
            <w:r>
              <w:rPr>
                <w:rFonts w:cs="Arial"/>
                <w:color w:val="000000"/>
                <w:szCs w:val="18"/>
              </w:rPr>
              <w:t>53288</w:t>
            </w:r>
          </w:p>
        </w:tc>
        <w:tc>
          <w:tcPr>
            <w:tcW w:w="1057" w:type="dxa"/>
            <w:tcBorders>
              <w:top w:val="nil"/>
              <w:left w:val="nil"/>
              <w:bottom w:val="single" w:sz="4" w:space="0" w:color="auto"/>
              <w:right w:val="single" w:sz="4" w:space="0" w:color="auto"/>
            </w:tcBorders>
            <w:shd w:val="clear" w:color="auto" w:fill="auto"/>
            <w:noWrap/>
            <w:vAlign w:val="center"/>
            <w:hideMark/>
          </w:tcPr>
          <w:p w14:paraId="0646397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F183891"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F3EE971" w14:textId="77777777" w:rsidR="00377628" w:rsidRPr="00835F44" w:rsidRDefault="00377628" w:rsidP="009A2B16">
            <w:pPr>
              <w:pStyle w:val="TAC"/>
            </w:pPr>
            <w:r>
              <w:rPr>
                <w:rFonts w:cs="Arial"/>
                <w:color w:val="000000"/>
                <w:szCs w:val="18"/>
              </w:rPr>
              <w:t>7</w:t>
            </w:r>
          </w:p>
        </w:tc>
        <w:tc>
          <w:tcPr>
            <w:tcW w:w="925" w:type="dxa"/>
            <w:tcBorders>
              <w:top w:val="nil"/>
              <w:left w:val="nil"/>
              <w:bottom w:val="single" w:sz="4" w:space="0" w:color="auto"/>
              <w:right w:val="single" w:sz="4" w:space="0" w:color="auto"/>
            </w:tcBorders>
            <w:shd w:val="clear" w:color="auto" w:fill="auto"/>
            <w:noWrap/>
            <w:vAlign w:val="center"/>
            <w:hideMark/>
          </w:tcPr>
          <w:p w14:paraId="5B8E7AED" w14:textId="77777777" w:rsidR="00377628" w:rsidRPr="00835F44" w:rsidRDefault="00377628" w:rsidP="009A2B16">
            <w:pPr>
              <w:pStyle w:val="TAC"/>
            </w:pPr>
            <w:r>
              <w:rPr>
                <w:rFonts w:cs="Arial"/>
                <w:color w:val="000000"/>
                <w:szCs w:val="18"/>
              </w:rPr>
              <w:t>79200</w:t>
            </w:r>
          </w:p>
        </w:tc>
        <w:tc>
          <w:tcPr>
            <w:tcW w:w="1127" w:type="dxa"/>
            <w:tcBorders>
              <w:top w:val="nil"/>
              <w:left w:val="nil"/>
              <w:bottom w:val="single" w:sz="4" w:space="0" w:color="auto"/>
              <w:right w:val="single" w:sz="4" w:space="0" w:color="auto"/>
            </w:tcBorders>
            <w:shd w:val="clear" w:color="auto" w:fill="auto"/>
            <w:noWrap/>
            <w:vAlign w:val="center"/>
            <w:hideMark/>
          </w:tcPr>
          <w:p w14:paraId="040EBF14" w14:textId="77777777" w:rsidR="00377628" w:rsidRPr="00835F44" w:rsidRDefault="00377628" w:rsidP="009A2B16">
            <w:pPr>
              <w:pStyle w:val="TAC"/>
            </w:pPr>
            <w:r>
              <w:rPr>
                <w:rFonts w:cs="Arial"/>
                <w:color w:val="000000"/>
                <w:szCs w:val="18"/>
              </w:rPr>
              <w:t>9900</w:t>
            </w:r>
          </w:p>
        </w:tc>
      </w:tr>
      <w:tr w:rsidR="00377628" w:rsidRPr="00835F44" w14:paraId="7586532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4E06E3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0F1743F" w14:textId="77777777" w:rsidR="00377628" w:rsidRPr="00835F44" w:rsidRDefault="00377628" w:rsidP="009A2B16">
            <w:pPr>
              <w:pStyle w:val="TAC"/>
            </w:pPr>
            <w:r>
              <w:rPr>
                <w:rFonts w:cs="Arial"/>
                <w:color w:val="000000"/>
                <w:szCs w:val="18"/>
              </w:rPr>
              <w:t>100</w:t>
            </w:r>
          </w:p>
        </w:tc>
        <w:tc>
          <w:tcPr>
            <w:tcW w:w="967" w:type="dxa"/>
            <w:tcBorders>
              <w:top w:val="nil"/>
              <w:left w:val="nil"/>
              <w:bottom w:val="single" w:sz="4" w:space="0" w:color="auto"/>
              <w:right w:val="single" w:sz="4" w:space="0" w:color="auto"/>
            </w:tcBorders>
            <w:shd w:val="clear" w:color="auto" w:fill="auto"/>
            <w:noWrap/>
            <w:vAlign w:val="center"/>
            <w:hideMark/>
          </w:tcPr>
          <w:p w14:paraId="0A05722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DF9E14C"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4644D5E2"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59CE1E8F" w14:textId="77777777" w:rsidR="00377628" w:rsidRPr="00835F44" w:rsidRDefault="00377628" w:rsidP="009A2B16">
            <w:pPr>
              <w:pStyle w:val="TAC"/>
            </w:pPr>
            <w:r>
              <w:rPr>
                <w:rFonts w:cs="Arial"/>
                <w:color w:val="000000"/>
                <w:szCs w:val="18"/>
              </w:rPr>
              <w:t>69672</w:t>
            </w:r>
          </w:p>
        </w:tc>
        <w:tc>
          <w:tcPr>
            <w:tcW w:w="1057" w:type="dxa"/>
            <w:tcBorders>
              <w:top w:val="nil"/>
              <w:left w:val="nil"/>
              <w:bottom w:val="single" w:sz="4" w:space="0" w:color="auto"/>
              <w:right w:val="single" w:sz="4" w:space="0" w:color="auto"/>
            </w:tcBorders>
            <w:shd w:val="clear" w:color="auto" w:fill="auto"/>
            <w:noWrap/>
            <w:vAlign w:val="center"/>
            <w:hideMark/>
          </w:tcPr>
          <w:p w14:paraId="53773D86"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08014E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CAE7F83" w14:textId="77777777" w:rsidR="00377628" w:rsidRPr="00835F44" w:rsidRDefault="00377628" w:rsidP="009A2B16">
            <w:pPr>
              <w:pStyle w:val="TAC"/>
            </w:pPr>
            <w:r>
              <w:rPr>
                <w:rFonts w:cs="Arial"/>
                <w:color w:val="000000"/>
                <w:szCs w:val="18"/>
              </w:rPr>
              <w:t>9</w:t>
            </w:r>
          </w:p>
        </w:tc>
        <w:tc>
          <w:tcPr>
            <w:tcW w:w="925" w:type="dxa"/>
            <w:tcBorders>
              <w:top w:val="nil"/>
              <w:left w:val="nil"/>
              <w:bottom w:val="single" w:sz="4" w:space="0" w:color="auto"/>
              <w:right w:val="single" w:sz="4" w:space="0" w:color="auto"/>
            </w:tcBorders>
            <w:shd w:val="clear" w:color="auto" w:fill="auto"/>
            <w:noWrap/>
            <w:vAlign w:val="center"/>
            <w:hideMark/>
          </w:tcPr>
          <w:p w14:paraId="7D5EBB1F" w14:textId="77777777" w:rsidR="00377628" w:rsidRPr="00835F44" w:rsidRDefault="00377628" w:rsidP="009A2B16">
            <w:pPr>
              <w:pStyle w:val="TAC"/>
            </w:pPr>
            <w:r>
              <w:rPr>
                <w:rFonts w:cs="Arial"/>
                <w:color w:val="000000"/>
                <w:szCs w:val="18"/>
              </w:rPr>
              <w:t>105600</w:t>
            </w:r>
          </w:p>
        </w:tc>
        <w:tc>
          <w:tcPr>
            <w:tcW w:w="1127" w:type="dxa"/>
            <w:tcBorders>
              <w:top w:val="nil"/>
              <w:left w:val="nil"/>
              <w:bottom w:val="single" w:sz="4" w:space="0" w:color="auto"/>
              <w:right w:val="single" w:sz="4" w:space="0" w:color="auto"/>
            </w:tcBorders>
            <w:shd w:val="clear" w:color="auto" w:fill="auto"/>
            <w:noWrap/>
            <w:vAlign w:val="center"/>
            <w:hideMark/>
          </w:tcPr>
          <w:p w14:paraId="363DA240" w14:textId="77777777" w:rsidR="00377628" w:rsidRPr="00835F44" w:rsidRDefault="00377628" w:rsidP="009A2B16">
            <w:pPr>
              <w:pStyle w:val="TAC"/>
            </w:pPr>
            <w:r>
              <w:rPr>
                <w:rFonts w:cs="Arial"/>
                <w:color w:val="000000"/>
                <w:szCs w:val="18"/>
              </w:rPr>
              <w:t>13200</w:t>
            </w:r>
          </w:p>
        </w:tc>
      </w:tr>
      <w:tr w:rsidR="00377628" w:rsidRPr="00835F44" w14:paraId="1CFADA6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D31F51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0932946" w14:textId="77777777" w:rsidR="00377628" w:rsidRPr="00835F44" w:rsidRDefault="00377628" w:rsidP="009A2B16">
            <w:pPr>
              <w:pStyle w:val="TAC"/>
            </w:pPr>
            <w:r>
              <w:rPr>
                <w:rFonts w:cs="Arial"/>
                <w:color w:val="000000"/>
                <w:szCs w:val="18"/>
              </w:rPr>
              <w:t>120</w:t>
            </w:r>
          </w:p>
        </w:tc>
        <w:tc>
          <w:tcPr>
            <w:tcW w:w="967" w:type="dxa"/>
            <w:tcBorders>
              <w:top w:val="nil"/>
              <w:left w:val="nil"/>
              <w:bottom w:val="single" w:sz="4" w:space="0" w:color="auto"/>
              <w:right w:val="single" w:sz="4" w:space="0" w:color="auto"/>
            </w:tcBorders>
            <w:shd w:val="clear" w:color="auto" w:fill="auto"/>
            <w:noWrap/>
            <w:vAlign w:val="center"/>
            <w:hideMark/>
          </w:tcPr>
          <w:p w14:paraId="68A340B0"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9F58D1B"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3C333799"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13E8CCEA" w14:textId="77777777" w:rsidR="00377628" w:rsidRPr="00835F44" w:rsidRDefault="00377628" w:rsidP="009A2B16">
            <w:pPr>
              <w:pStyle w:val="TAC"/>
            </w:pPr>
            <w:r>
              <w:rPr>
                <w:rFonts w:cs="Arial"/>
                <w:color w:val="000000"/>
                <w:szCs w:val="18"/>
              </w:rPr>
              <w:t>83976</w:t>
            </w:r>
          </w:p>
        </w:tc>
        <w:tc>
          <w:tcPr>
            <w:tcW w:w="1057" w:type="dxa"/>
            <w:tcBorders>
              <w:top w:val="nil"/>
              <w:left w:val="nil"/>
              <w:bottom w:val="single" w:sz="4" w:space="0" w:color="auto"/>
              <w:right w:val="single" w:sz="4" w:space="0" w:color="auto"/>
            </w:tcBorders>
            <w:shd w:val="clear" w:color="auto" w:fill="auto"/>
            <w:noWrap/>
            <w:vAlign w:val="center"/>
            <w:hideMark/>
          </w:tcPr>
          <w:p w14:paraId="6509E8C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834D85D"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E5D4419" w14:textId="77777777" w:rsidR="00377628" w:rsidRPr="00835F44" w:rsidRDefault="00377628" w:rsidP="009A2B16">
            <w:pPr>
              <w:pStyle w:val="TAC"/>
            </w:pPr>
            <w:r>
              <w:rPr>
                <w:rFonts w:cs="Arial"/>
                <w:color w:val="000000"/>
                <w:szCs w:val="18"/>
              </w:rPr>
              <w:t>10</w:t>
            </w:r>
          </w:p>
        </w:tc>
        <w:tc>
          <w:tcPr>
            <w:tcW w:w="925" w:type="dxa"/>
            <w:tcBorders>
              <w:top w:val="nil"/>
              <w:left w:val="nil"/>
              <w:bottom w:val="single" w:sz="4" w:space="0" w:color="auto"/>
              <w:right w:val="single" w:sz="4" w:space="0" w:color="auto"/>
            </w:tcBorders>
            <w:shd w:val="clear" w:color="auto" w:fill="auto"/>
            <w:noWrap/>
            <w:vAlign w:val="center"/>
            <w:hideMark/>
          </w:tcPr>
          <w:p w14:paraId="4B0A4487" w14:textId="77777777" w:rsidR="00377628" w:rsidRPr="00835F44" w:rsidRDefault="00377628" w:rsidP="009A2B16">
            <w:pPr>
              <w:pStyle w:val="TAC"/>
            </w:pPr>
            <w:r>
              <w:rPr>
                <w:rFonts w:cs="Arial"/>
                <w:color w:val="000000"/>
                <w:szCs w:val="18"/>
              </w:rPr>
              <w:t>126720</w:t>
            </w:r>
          </w:p>
        </w:tc>
        <w:tc>
          <w:tcPr>
            <w:tcW w:w="1127" w:type="dxa"/>
            <w:tcBorders>
              <w:top w:val="nil"/>
              <w:left w:val="nil"/>
              <w:bottom w:val="single" w:sz="4" w:space="0" w:color="auto"/>
              <w:right w:val="single" w:sz="4" w:space="0" w:color="auto"/>
            </w:tcBorders>
            <w:shd w:val="clear" w:color="auto" w:fill="auto"/>
            <w:noWrap/>
            <w:vAlign w:val="center"/>
            <w:hideMark/>
          </w:tcPr>
          <w:p w14:paraId="63F3D9E4" w14:textId="77777777" w:rsidR="00377628" w:rsidRPr="00835F44" w:rsidRDefault="00377628" w:rsidP="009A2B16">
            <w:pPr>
              <w:pStyle w:val="TAC"/>
            </w:pPr>
            <w:r>
              <w:rPr>
                <w:rFonts w:cs="Arial"/>
                <w:color w:val="000000"/>
                <w:szCs w:val="18"/>
              </w:rPr>
              <w:t>15840</w:t>
            </w:r>
          </w:p>
        </w:tc>
      </w:tr>
      <w:tr w:rsidR="00377628" w:rsidRPr="00835F44" w14:paraId="12883C8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E9A058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5D1D60B" w14:textId="77777777" w:rsidR="00377628" w:rsidRPr="00835F44" w:rsidRDefault="00377628" w:rsidP="009A2B16">
            <w:pPr>
              <w:pStyle w:val="TAC"/>
            </w:pPr>
            <w:r>
              <w:rPr>
                <w:rFonts w:cs="Arial"/>
                <w:color w:val="000000"/>
                <w:szCs w:val="18"/>
              </w:rPr>
              <w:t>128</w:t>
            </w:r>
          </w:p>
        </w:tc>
        <w:tc>
          <w:tcPr>
            <w:tcW w:w="967" w:type="dxa"/>
            <w:tcBorders>
              <w:top w:val="nil"/>
              <w:left w:val="nil"/>
              <w:bottom w:val="single" w:sz="4" w:space="0" w:color="auto"/>
              <w:right w:val="single" w:sz="4" w:space="0" w:color="auto"/>
            </w:tcBorders>
            <w:shd w:val="clear" w:color="auto" w:fill="auto"/>
            <w:noWrap/>
            <w:vAlign w:val="center"/>
            <w:hideMark/>
          </w:tcPr>
          <w:p w14:paraId="6E0D35F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BDC39FF"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1AA9A975"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79D69B5B" w14:textId="77777777" w:rsidR="00377628" w:rsidRPr="00835F44" w:rsidRDefault="00377628" w:rsidP="009A2B16">
            <w:pPr>
              <w:pStyle w:val="TAC"/>
            </w:pPr>
            <w:r>
              <w:rPr>
                <w:rFonts w:cs="Arial"/>
                <w:color w:val="000000"/>
                <w:szCs w:val="18"/>
              </w:rPr>
              <w:t>90176</w:t>
            </w:r>
          </w:p>
        </w:tc>
        <w:tc>
          <w:tcPr>
            <w:tcW w:w="1057" w:type="dxa"/>
            <w:tcBorders>
              <w:top w:val="nil"/>
              <w:left w:val="nil"/>
              <w:bottom w:val="single" w:sz="4" w:space="0" w:color="auto"/>
              <w:right w:val="single" w:sz="4" w:space="0" w:color="auto"/>
            </w:tcBorders>
            <w:shd w:val="clear" w:color="auto" w:fill="auto"/>
            <w:noWrap/>
            <w:vAlign w:val="center"/>
            <w:hideMark/>
          </w:tcPr>
          <w:p w14:paraId="3912F88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7D63B3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0AAD92A" w14:textId="77777777" w:rsidR="00377628" w:rsidRPr="00835F44" w:rsidRDefault="00377628" w:rsidP="009A2B16">
            <w:pPr>
              <w:pStyle w:val="TAC"/>
            </w:pPr>
            <w:r>
              <w:rPr>
                <w:rFonts w:cs="Arial"/>
                <w:color w:val="000000"/>
                <w:szCs w:val="18"/>
              </w:rPr>
              <w:t>11</w:t>
            </w:r>
          </w:p>
        </w:tc>
        <w:tc>
          <w:tcPr>
            <w:tcW w:w="925" w:type="dxa"/>
            <w:tcBorders>
              <w:top w:val="nil"/>
              <w:left w:val="nil"/>
              <w:bottom w:val="single" w:sz="4" w:space="0" w:color="auto"/>
              <w:right w:val="single" w:sz="4" w:space="0" w:color="auto"/>
            </w:tcBorders>
            <w:shd w:val="clear" w:color="auto" w:fill="auto"/>
            <w:noWrap/>
            <w:vAlign w:val="center"/>
            <w:hideMark/>
          </w:tcPr>
          <w:p w14:paraId="155A09D6" w14:textId="77777777" w:rsidR="00377628" w:rsidRPr="00835F44" w:rsidRDefault="00377628" w:rsidP="009A2B16">
            <w:pPr>
              <w:pStyle w:val="TAC"/>
            </w:pPr>
            <w:r>
              <w:rPr>
                <w:rFonts w:cs="Arial"/>
                <w:color w:val="000000"/>
                <w:szCs w:val="18"/>
              </w:rPr>
              <w:t>135168</w:t>
            </w:r>
          </w:p>
        </w:tc>
        <w:tc>
          <w:tcPr>
            <w:tcW w:w="1127" w:type="dxa"/>
            <w:tcBorders>
              <w:top w:val="nil"/>
              <w:left w:val="nil"/>
              <w:bottom w:val="single" w:sz="4" w:space="0" w:color="auto"/>
              <w:right w:val="single" w:sz="4" w:space="0" w:color="auto"/>
            </w:tcBorders>
            <w:shd w:val="clear" w:color="auto" w:fill="auto"/>
            <w:noWrap/>
            <w:vAlign w:val="center"/>
            <w:hideMark/>
          </w:tcPr>
          <w:p w14:paraId="3A380799" w14:textId="77777777" w:rsidR="00377628" w:rsidRPr="00835F44" w:rsidRDefault="00377628" w:rsidP="009A2B16">
            <w:pPr>
              <w:pStyle w:val="TAC"/>
            </w:pPr>
            <w:r>
              <w:rPr>
                <w:rFonts w:cs="Arial"/>
                <w:color w:val="000000"/>
                <w:szCs w:val="18"/>
              </w:rPr>
              <w:t>16896</w:t>
            </w:r>
          </w:p>
        </w:tc>
      </w:tr>
      <w:tr w:rsidR="00377628" w:rsidRPr="00835F44" w14:paraId="38807C9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F8770A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9FA3799" w14:textId="77777777" w:rsidR="00377628" w:rsidRPr="00835F44" w:rsidRDefault="00377628" w:rsidP="009A2B16">
            <w:pPr>
              <w:pStyle w:val="TAC"/>
            </w:pPr>
            <w:r>
              <w:rPr>
                <w:rFonts w:cs="Arial"/>
                <w:color w:val="000000"/>
                <w:szCs w:val="18"/>
              </w:rPr>
              <w:t>135</w:t>
            </w:r>
          </w:p>
        </w:tc>
        <w:tc>
          <w:tcPr>
            <w:tcW w:w="967" w:type="dxa"/>
            <w:tcBorders>
              <w:top w:val="nil"/>
              <w:left w:val="nil"/>
              <w:bottom w:val="single" w:sz="4" w:space="0" w:color="auto"/>
              <w:right w:val="single" w:sz="4" w:space="0" w:color="auto"/>
            </w:tcBorders>
            <w:shd w:val="clear" w:color="auto" w:fill="auto"/>
            <w:noWrap/>
            <w:vAlign w:val="center"/>
            <w:hideMark/>
          </w:tcPr>
          <w:p w14:paraId="6F33BC80"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ED36520"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7EDB4261"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3C8E8790" w14:textId="77777777" w:rsidR="00377628" w:rsidRPr="00835F44" w:rsidRDefault="00377628" w:rsidP="009A2B16">
            <w:pPr>
              <w:pStyle w:val="TAC"/>
            </w:pPr>
            <w:r>
              <w:rPr>
                <w:rFonts w:cs="Arial"/>
                <w:color w:val="000000"/>
                <w:szCs w:val="18"/>
              </w:rPr>
              <w:t>94248</w:t>
            </w:r>
          </w:p>
        </w:tc>
        <w:tc>
          <w:tcPr>
            <w:tcW w:w="1057" w:type="dxa"/>
            <w:tcBorders>
              <w:top w:val="nil"/>
              <w:left w:val="nil"/>
              <w:bottom w:val="single" w:sz="4" w:space="0" w:color="auto"/>
              <w:right w:val="single" w:sz="4" w:space="0" w:color="auto"/>
            </w:tcBorders>
            <w:shd w:val="clear" w:color="auto" w:fill="auto"/>
            <w:noWrap/>
            <w:vAlign w:val="center"/>
            <w:hideMark/>
          </w:tcPr>
          <w:p w14:paraId="42F370C2"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039AD54"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FBB23BE" w14:textId="77777777" w:rsidR="00377628" w:rsidRPr="00835F44" w:rsidRDefault="00377628" w:rsidP="009A2B16">
            <w:pPr>
              <w:pStyle w:val="TAC"/>
            </w:pPr>
            <w:r>
              <w:rPr>
                <w:rFonts w:cs="Arial"/>
                <w:color w:val="000000"/>
                <w:szCs w:val="18"/>
              </w:rPr>
              <w:t>12</w:t>
            </w:r>
          </w:p>
        </w:tc>
        <w:tc>
          <w:tcPr>
            <w:tcW w:w="925" w:type="dxa"/>
            <w:tcBorders>
              <w:top w:val="nil"/>
              <w:left w:val="nil"/>
              <w:bottom w:val="single" w:sz="4" w:space="0" w:color="auto"/>
              <w:right w:val="single" w:sz="4" w:space="0" w:color="auto"/>
            </w:tcBorders>
            <w:shd w:val="clear" w:color="auto" w:fill="auto"/>
            <w:noWrap/>
            <w:vAlign w:val="center"/>
            <w:hideMark/>
          </w:tcPr>
          <w:p w14:paraId="1956FAA8" w14:textId="77777777" w:rsidR="00377628" w:rsidRPr="00835F44" w:rsidRDefault="00377628" w:rsidP="009A2B16">
            <w:pPr>
              <w:pStyle w:val="TAC"/>
            </w:pPr>
            <w:r>
              <w:rPr>
                <w:rFonts w:cs="Arial"/>
                <w:color w:val="000000"/>
                <w:szCs w:val="18"/>
              </w:rPr>
              <w:t>142560</w:t>
            </w:r>
          </w:p>
        </w:tc>
        <w:tc>
          <w:tcPr>
            <w:tcW w:w="1127" w:type="dxa"/>
            <w:tcBorders>
              <w:top w:val="nil"/>
              <w:left w:val="nil"/>
              <w:bottom w:val="single" w:sz="4" w:space="0" w:color="auto"/>
              <w:right w:val="single" w:sz="4" w:space="0" w:color="auto"/>
            </w:tcBorders>
            <w:shd w:val="clear" w:color="auto" w:fill="auto"/>
            <w:noWrap/>
            <w:vAlign w:val="center"/>
            <w:hideMark/>
          </w:tcPr>
          <w:p w14:paraId="38DAAF36" w14:textId="77777777" w:rsidR="00377628" w:rsidRPr="00835F44" w:rsidRDefault="00377628" w:rsidP="009A2B16">
            <w:pPr>
              <w:pStyle w:val="TAC"/>
            </w:pPr>
            <w:r>
              <w:rPr>
                <w:rFonts w:cs="Arial"/>
                <w:color w:val="000000"/>
                <w:szCs w:val="18"/>
              </w:rPr>
              <w:t>17820</w:t>
            </w:r>
          </w:p>
        </w:tc>
      </w:tr>
      <w:tr w:rsidR="00377628" w:rsidRPr="00835F44" w14:paraId="6127E6D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4387BC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5F07F37" w14:textId="77777777" w:rsidR="00377628" w:rsidRPr="00835F44" w:rsidRDefault="00377628" w:rsidP="009A2B16">
            <w:pPr>
              <w:pStyle w:val="TAC"/>
            </w:pPr>
            <w:r>
              <w:rPr>
                <w:rFonts w:cs="Arial"/>
                <w:color w:val="000000"/>
                <w:szCs w:val="18"/>
              </w:rPr>
              <w:t>160</w:t>
            </w:r>
          </w:p>
        </w:tc>
        <w:tc>
          <w:tcPr>
            <w:tcW w:w="967" w:type="dxa"/>
            <w:tcBorders>
              <w:top w:val="nil"/>
              <w:left w:val="nil"/>
              <w:bottom w:val="single" w:sz="4" w:space="0" w:color="auto"/>
              <w:right w:val="single" w:sz="4" w:space="0" w:color="auto"/>
            </w:tcBorders>
            <w:shd w:val="clear" w:color="auto" w:fill="auto"/>
            <w:noWrap/>
            <w:vAlign w:val="center"/>
            <w:hideMark/>
          </w:tcPr>
          <w:p w14:paraId="264D549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FB32F8B"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1833F005"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1B8BA17F" w14:textId="77777777" w:rsidR="00377628" w:rsidRPr="00835F44" w:rsidRDefault="00377628" w:rsidP="009A2B16">
            <w:pPr>
              <w:pStyle w:val="TAC"/>
            </w:pPr>
            <w:r>
              <w:rPr>
                <w:rFonts w:cs="Arial"/>
                <w:color w:val="000000"/>
                <w:szCs w:val="18"/>
              </w:rPr>
              <w:t>112648</w:t>
            </w:r>
          </w:p>
        </w:tc>
        <w:tc>
          <w:tcPr>
            <w:tcW w:w="1057" w:type="dxa"/>
            <w:tcBorders>
              <w:top w:val="nil"/>
              <w:left w:val="nil"/>
              <w:bottom w:val="single" w:sz="4" w:space="0" w:color="auto"/>
              <w:right w:val="single" w:sz="4" w:space="0" w:color="auto"/>
            </w:tcBorders>
            <w:shd w:val="clear" w:color="auto" w:fill="auto"/>
            <w:noWrap/>
            <w:vAlign w:val="center"/>
            <w:hideMark/>
          </w:tcPr>
          <w:p w14:paraId="56BF4905"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3613463"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3237F33" w14:textId="77777777" w:rsidR="00377628" w:rsidRPr="00835F44" w:rsidRDefault="00377628" w:rsidP="009A2B16">
            <w:pPr>
              <w:pStyle w:val="TAC"/>
            </w:pPr>
            <w:r>
              <w:rPr>
                <w:rFonts w:cs="Arial"/>
                <w:color w:val="000000"/>
                <w:szCs w:val="18"/>
              </w:rPr>
              <w:t>14</w:t>
            </w:r>
          </w:p>
        </w:tc>
        <w:tc>
          <w:tcPr>
            <w:tcW w:w="925" w:type="dxa"/>
            <w:tcBorders>
              <w:top w:val="nil"/>
              <w:left w:val="nil"/>
              <w:bottom w:val="single" w:sz="4" w:space="0" w:color="auto"/>
              <w:right w:val="single" w:sz="4" w:space="0" w:color="auto"/>
            </w:tcBorders>
            <w:shd w:val="clear" w:color="auto" w:fill="auto"/>
            <w:noWrap/>
            <w:vAlign w:val="center"/>
            <w:hideMark/>
          </w:tcPr>
          <w:p w14:paraId="43D39B13" w14:textId="77777777" w:rsidR="00377628" w:rsidRPr="00835F44" w:rsidRDefault="00377628" w:rsidP="009A2B16">
            <w:pPr>
              <w:pStyle w:val="TAC"/>
            </w:pPr>
            <w:r>
              <w:rPr>
                <w:rFonts w:cs="Arial"/>
                <w:color w:val="000000"/>
                <w:szCs w:val="18"/>
              </w:rPr>
              <w:t>168960</w:t>
            </w:r>
          </w:p>
        </w:tc>
        <w:tc>
          <w:tcPr>
            <w:tcW w:w="1127" w:type="dxa"/>
            <w:tcBorders>
              <w:top w:val="nil"/>
              <w:left w:val="nil"/>
              <w:bottom w:val="single" w:sz="4" w:space="0" w:color="auto"/>
              <w:right w:val="single" w:sz="4" w:space="0" w:color="auto"/>
            </w:tcBorders>
            <w:shd w:val="clear" w:color="auto" w:fill="auto"/>
            <w:noWrap/>
            <w:vAlign w:val="center"/>
            <w:hideMark/>
          </w:tcPr>
          <w:p w14:paraId="27F0EFAF" w14:textId="77777777" w:rsidR="00377628" w:rsidRPr="00835F44" w:rsidRDefault="00377628" w:rsidP="009A2B16">
            <w:pPr>
              <w:pStyle w:val="TAC"/>
            </w:pPr>
            <w:r>
              <w:rPr>
                <w:rFonts w:cs="Arial"/>
                <w:color w:val="000000"/>
                <w:szCs w:val="18"/>
              </w:rPr>
              <w:t>21120</w:t>
            </w:r>
          </w:p>
        </w:tc>
      </w:tr>
      <w:tr w:rsidR="00377628" w:rsidRPr="00835F44" w14:paraId="10ECB2D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D0816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4013372" w14:textId="77777777" w:rsidR="00377628" w:rsidRPr="00835F44" w:rsidRDefault="00377628" w:rsidP="009A2B16">
            <w:pPr>
              <w:pStyle w:val="TAC"/>
            </w:pPr>
            <w:r>
              <w:rPr>
                <w:rFonts w:cs="Arial"/>
                <w:color w:val="000000"/>
                <w:szCs w:val="18"/>
              </w:rPr>
              <w:t>162</w:t>
            </w:r>
          </w:p>
        </w:tc>
        <w:tc>
          <w:tcPr>
            <w:tcW w:w="967" w:type="dxa"/>
            <w:tcBorders>
              <w:top w:val="nil"/>
              <w:left w:val="nil"/>
              <w:bottom w:val="single" w:sz="4" w:space="0" w:color="auto"/>
              <w:right w:val="single" w:sz="4" w:space="0" w:color="auto"/>
            </w:tcBorders>
            <w:shd w:val="clear" w:color="auto" w:fill="auto"/>
            <w:noWrap/>
            <w:vAlign w:val="center"/>
            <w:hideMark/>
          </w:tcPr>
          <w:p w14:paraId="5D1F6CE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9A11D74"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54F3AE93"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237D2987" w14:textId="77777777" w:rsidR="00377628" w:rsidRPr="00835F44" w:rsidRDefault="00377628" w:rsidP="009A2B16">
            <w:pPr>
              <w:pStyle w:val="TAC"/>
            </w:pPr>
            <w:r>
              <w:rPr>
                <w:rFonts w:cs="Arial"/>
                <w:color w:val="000000"/>
                <w:szCs w:val="18"/>
              </w:rPr>
              <w:t>114776</w:t>
            </w:r>
          </w:p>
        </w:tc>
        <w:tc>
          <w:tcPr>
            <w:tcW w:w="1057" w:type="dxa"/>
            <w:tcBorders>
              <w:top w:val="nil"/>
              <w:left w:val="nil"/>
              <w:bottom w:val="single" w:sz="4" w:space="0" w:color="auto"/>
              <w:right w:val="single" w:sz="4" w:space="0" w:color="auto"/>
            </w:tcBorders>
            <w:shd w:val="clear" w:color="auto" w:fill="auto"/>
            <w:noWrap/>
            <w:vAlign w:val="center"/>
            <w:hideMark/>
          </w:tcPr>
          <w:p w14:paraId="13AED7A5"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5937FE0"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69D9148" w14:textId="77777777" w:rsidR="00377628" w:rsidRPr="00835F44" w:rsidRDefault="00377628" w:rsidP="009A2B16">
            <w:pPr>
              <w:pStyle w:val="TAC"/>
            </w:pPr>
            <w:r>
              <w:rPr>
                <w:rFonts w:cs="Arial"/>
                <w:color w:val="000000"/>
                <w:szCs w:val="18"/>
              </w:rPr>
              <w:t>14</w:t>
            </w:r>
          </w:p>
        </w:tc>
        <w:tc>
          <w:tcPr>
            <w:tcW w:w="925" w:type="dxa"/>
            <w:tcBorders>
              <w:top w:val="nil"/>
              <w:left w:val="nil"/>
              <w:bottom w:val="single" w:sz="4" w:space="0" w:color="auto"/>
              <w:right w:val="single" w:sz="4" w:space="0" w:color="auto"/>
            </w:tcBorders>
            <w:shd w:val="clear" w:color="auto" w:fill="auto"/>
            <w:noWrap/>
            <w:vAlign w:val="center"/>
            <w:hideMark/>
          </w:tcPr>
          <w:p w14:paraId="15DB805A" w14:textId="77777777" w:rsidR="00377628" w:rsidRPr="00835F44" w:rsidRDefault="00377628" w:rsidP="009A2B16">
            <w:pPr>
              <w:pStyle w:val="TAC"/>
            </w:pPr>
            <w:r>
              <w:rPr>
                <w:rFonts w:cs="Arial"/>
                <w:color w:val="000000"/>
                <w:szCs w:val="18"/>
              </w:rPr>
              <w:t>171072</w:t>
            </w:r>
          </w:p>
        </w:tc>
        <w:tc>
          <w:tcPr>
            <w:tcW w:w="1127" w:type="dxa"/>
            <w:tcBorders>
              <w:top w:val="nil"/>
              <w:left w:val="nil"/>
              <w:bottom w:val="single" w:sz="4" w:space="0" w:color="auto"/>
              <w:right w:val="single" w:sz="4" w:space="0" w:color="auto"/>
            </w:tcBorders>
            <w:shd w:val="clear" w:color="auto" w:fill="auto"/>
            <w:noWrap/>
            <w:vAlign w:val="center"/>
            <w:hideMark/>
          </w:tcPr>
          <w:p w14:paraId="20D7C6A7" w14:textId="77777777" w:rsidR="00377628" w:rsidRPr="00835F44" w:rsidRDefault="00377628" w:rsidP="009A2B16">
            <w:pPr>
              <w:pStyle w:val="TAC"/>
            </w:pPr>
            <w:r>
              <w:rPr>
                <w:rFonts w:cs="Arial"/>
                <w:color w:val="000000"/>
                <w:szCs w:val="18"/>
              </w:rPr>
              <w:t>21384</w:t>
            </w:r>
          </w:p>
        </w:tc>
      </w:tr>
      <w:tr w:rsidR="00377628" w:rsidRPr="00835F44" w14:paraId="6927CD6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396729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DB8094B" w14:textId="77777777" w:rsidR="00377628" w:rsidRPr="00835F44" w:rsidRDefault="00377628" w:rsidP="009A2B16">
            <w:pPr>
              <w:pStyle w:val="TAC"/>
            </w:pPr>
            <w:r>
              <w:rPr>
                <w:rFonts w:cs="Arial"/>
                <w:color w:val="000000"/>
                <w:szCs w:val="18"/>
              </w:rPr>
              <w:t>216</w:t>
            </w:r>
          </w:p>
        </w:tc>
        <w:tc>
          <w:tcPr>
            <w:tcW w:w="967" w:type="dxa"/>
            <w:tcBorders>
              <w:top w:val="nil"/>
              <w:left w:val="nil"/>
              <w:bottom w:val="single" w:sz="4" w:space="0" w:color="auto"/>
              <w:right w:val="single" w:sz="4" w:space="0" w:color="auto"/>
            </w:tcBorders>
            <w:shd w:val="clear" w:color="auto" w:fill="auto"/>
            <w:noWrap/>
            <w:vAlign w:val="center"/>
            <w:hideMark/>
          </w:tcPr>
          <w:p w14:paraId="38493952"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C28C5AB"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73342AE0"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335DDA06" w14:textId="77777777" w:rsidR="00377628" w:rsidRPr="00835F44" w:rsidRDefault="00377628" w:rsidP="009A2B16">
            <w:pPr>
              <w:pStyle w:val="TAC"/>
            </w:pPr>
            <w:r>
              <w:rPr>
                <w:rFonts w:cs="Arial"/>
                <w:color w:val="000000"/>
                <w:szCs w:val="18"/>
              </w:rPr>
              <w:t>151608</w:t>
            </w:r>
          </w:p>
        </w:tc>
        <w:tc>
          <w:tcPr>
            <w:tcW w:w="1057" w:type="dxa"/>
            <w:tcBorders>
              <w:top w:val="nil"/>
              <w:left w:val="nil"/>
              <w:bottom w:val="single" w:sz="4" w:space="0" w:color="auto"/>
              <w:right w:val="single" w:sz="4" w:space="0" w:color="auto"/>
            </w:tcBorders>
            <w:shd w:val="clear" w:color="auto" w:fill="auto"/>
            <w:noWrap/>
            <w:vAlign w:val="center"/>
            <w:hideMark/>
          </w:tcPr>
          <w:p w14:paraId="3281DB64"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ACA628C"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13358D3" w14:textId="77777777" w:rsidR="00377628" w:rsidRPr="00835F44" w:rsidRDefault="00377628" w:rsidP="009A2B16">
            <w:pPr>
              <w:pStyle w:val="TAC"/>
            </w:pPr>
            <w:r>
              <w:rPr>
                <w:rFonts w:cs="Arial"/>
                <w:color w:val="000000"/>
                <w:szCs w:val="18"/>
              </w:rPr>
              <w:t>18</w:t>
            </w:r>
          </w:p>
        </w:tc>
        <w:tc>
          <w:tcPr>
            <w:tcW w:w="925" w:type="dxa"/>
            <w:tcBorders>
              <w:top w:val="nil"/>
              <w:left w:val="nil"/>
              <w:bottom w:val="single" w:sz="4" w:space="0" w:color="auto"/>
              <w:right w:val="single" w:sz="4" w:space="0" w:color="auto"/>
            </w:tcBorders>
            <w:shd w:val="clear" w:color="auto" w:fill="auto"/>
            <w:noWrap/>
            <w:vAlign w:val="center"/>
            <w:hideMark/>
          </w:tcPr>
          <w:p w14:paraId="29E34077" w14:textId="77777777" w:rsidR="00377628" w:rsidRPr="00835F44" w:rsidRDefault="00377628" w:rsidP="009A2B16">
            <w:pPr>
              <w:pStyle w:val="TAC"/>
            </w:pPr>
            <w:r>
              <w:rPr>
                <w:rFonts w:cs="Arial"/>
                <w:color w:val="000000"/>
                <w:szCs w:val="18"/>
              </w:rPr>
              <w:t>228096</w:t>
            </w:r>
          </w:p>
        </w:tc>
        <w:tc>
          <w:tcPr>
            <w:tcW w:w="1127" w:type="dxa"/>
            <w:tcBorders>
              <w:top w:val="nil"/>
              <w:left w:val="nil"/>
              <w:bottom w:val="single" w:sz="4" w:space="0" w:color="auto"/>
              <w:right w:val="single" w:sz="4" w:space="0" w:color="auto"/>
            </w:tcBorders>
            <w:shd w:val="clear" w:color="auto" w:fill="auto"/>
            <w:noWrap/>
            <w:vAlign w:val="center"/>
            <w:hideMark/>
          </w:tcPr>
          <w:p w14:paraId="0E2CD659" w14:textId="77777777" w:rsidR="00377628" w:rsidRPr="00835F44" w:rsidRDefault="00377628" w:rsidP="009A2B16">
            <w:pPr>
              <w:pStyle w:val="TAC"/>
            </w:pPr>
            <w:r>
              <w:rPr>
                <w:rFonts w:cs="Arial"/>
                <w:color w:val="000000"/>
                <w:szCs w:val="18"/>
              </w:rPr>
              <w:t>28512</w:t>
            </w:r>
          </w:p>
        </w:tc>
      </w:tr>
      <w:tr w:rsidR="00377628" w:rsidRPr="00835F44" w14:paraId="7C1C560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6FF483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A83124A" w14:textId="77777777" w:rsidR="00377628" w:rsidRPr="00835F44" w:rsidRDefault="00377628" w:rsidP="009A2B16">
            <w:pPr>
              <w:pStyle w:val="TAC"/>
            </w:pPr>
            <w:r>
              <w:rPr>
                <w:rFonts w:cs="Arial"/>
                <w:color w:val="000000"/>
                <w:szCs w:val="18"/>
              </w:rPr>
              <w:t>243</w:t>
            </w:r>
          </w:p>
        </w:tc>
        <w:tc>
          <w:tcPr>
            <w:tcW w:w="967" w:type="dxa"/>
            <w:tcBorders>
              <w:top w:val="nil"/>
              <w:left w:val="nil"/>
              <w:bottom w:val="single" w:sz="4" w:space="0" w:color="auto"/>
              <w:right w:val="single" w:sz="4" w:space="0" w:color="auto"/>
            </w:tcBorders>
            <w:shd w:val="clear" w:color="auto" w:fill="auto"/>
            <w:noWrap/>
            <w:vAlign w:val="center"/>
            <w:hideMark/>
          </w:tcPr>
          <w:p w14:paraId="1161A1B0"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98499B4"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1F097425"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48B97C8B" w14:textId="77777777" w:rsidR="00377628" w:rsidRPr="00835F44" w:rsidRDefault="00377628" w:rsidP="009A2B16">
            <w:pPr>
              <w:pStyle w:val="TAC"/>
            </w:pPr>
            <w:r>
              <w:rPr>
                <w:rFonts w:cs="Arial"/>
                <w:color w:val="000000"/>
                <w:szCs w:val="18"/>
              </w:rPr>
              <w:t>172176</w:t>
            </w:r>
          </w:p>
        </w:tc>
        <w:tc>
          <w:tcPr>
            <w:tcW w:w="1057" w:type="dxa"/>
            <w:tcBorders>
              <w:top w:val="nil"/>
              <w:left w:val="nil"/>
              <w:bottom w:val="single" w:sz="4" w:space="0" w:color="auto"/>
              <w:right w:val="single" w:sz="4" w:space="0" w:color="auto"/>
            </w:tcBorders>
            <w:shd w:val="clear" w:color="auto" w:fill="auto"/>
            <w:noWrap/>
            <w:vAlign w:val="center"/>
            <w:hideMark/>
          </w:tcPr>
          <w:p w14:paraId="0EEBB6D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3D12CF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AB7E78A" w14:textId="77777777" w:rsidR="00377628" w:rsidRPr="00835F44" w:rsidRDefault="00377628" w:rsidP="009A2B16">
            <w:pPr>
              <w:pStyle w:val="TAC"/>
            </w:pPr>
            <w:r>
              <w:rPr>
                <w:rFonts w:cs="Arial"/>
                <w:color w:val="000000"/>
                <w:szCs w:val="18"/>
              </w:rPr>
              <w:t>21</w:t>
            </w:r>
          </w:p>
        </w:tc>
        <w:tc>
          <w:tcPr>
            <w:tcW w:w="925" w:type="dxa"/>
            <w:tcBorders>
              <w:top w:val="nil"/>
              <w:left w:val="nil"/>
              <w:bottom w:val="single" w:sz="4" w:space="0" w:color="auto"/>
              <w:right w:val="single" w:sz="4" w:space="0" w:color="auto"/>
            </w:tcBorders>
            <w:shd w:val="clear" w:color="auto" w:fill="auto"/>
            <w:noWrap/>
            <w:vAlign w:val="center"/>
            <w:hideMark/>
          </w:tcPr>
          <w:p w14:paraId="4C3A55C0" w14:textId="77777777" w:rsidR="00377628" w:rsidRPr="00835F44" w:rsidRDefault="00377628" w:rsidP="009A2B16">
            <w:pPr>
              <w:pStyle w:val="TAC"/>
            </w:pPr>
            <w:r>
              <w:rPr>
                <w:rFonts w:cs="Arial"/>
                <w:color w:val="000000"/>
                <w:szCs w:val="18"/>
              </w:rPr>
              <w:t>256608</w:t>
            </w:r>
          </w:p>
        </w:tc>
        <w:tc>
          <w:tcPr>
            <w:tcW w:w="1127" w:type="dxa"/>
            <w:tcBorders>
              <w:top w:val="nil"/>
              <w:left w:val="nil"/>
              <w:bottom w:val="single" w:sz="4" w:space="0" w:color="auto"/>
              <w:right w:val="single" w:sz="4" w:space="0" w:color="auto"/>
            </w:tcBorders>
            <w:shd w:val="clear" w:color="auto" w:fill="auto"/>
            <w:noWrap/>
            <w:vAlign w:val="center"/>
            <w:hideMark/>
          </w:tcPr>
          <w:p w14:paraId="74F87E90" w14:textId="77777777" w:rsidR="00377628" w:rsidRPr="00835F44" w:rsidRDefault="00377628" w:rsidP="009A2B16">
            <w:pPr>
              <w:pStyle w:val="TAC"/>
            </w:pPr>
            <w:r>
              <w:rPr>
                <w:rFonts w:cs="Arial"/>
                <w:color w:val="000000"/>
                <w:szCs w:val="18"/>
              </w:rPr>
              <w:t>32076</w:t>
            </w:r>
          </w:p>
        </w:tc>
      </w:tr>
      <w:tr w:rsidR="00377628" w:rsidRPr="00835F44" w14:paraId="5EFF253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61CD37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AE92104" w14:textId="77777777" w:rsidR="00377628" w:rsidRPr="00835F44" w:rsidRDefault="00377628" w:rsidP="009A2B16">
            <w:pPr>
              <w:pStyle w:val="TAC"/>
            </w:pPr>
            <w:r>
              <w:rPr>
                <w:rFonts w:cs="Arial"/>
                <w:color w:val="000000"/>
                <w:szCs w:val="18"/>
              </w:rPr>
              <w:t>270</w:t>
            </w:r>
          </w:p>
        </w:tc>
        <w:tc>
          <w:tcPr>
            <w:tcW w:w="967" w:type="dxa"/>
            <w:tcBorders>
              <w:top w:val="nil"/>
              <w:left w:val="nil"/>
              <w:bottom w:val="single" w:sz="4" w:space="0" w:color="auto"/>
              <w:right w:val="single" w:sz="4" w:space="0" w:color="auto"/>
            </w:tcBorders>
            <w:shd w:val="clear" w:color="auto" w:fill="auto"/>
            <w:noWrap/>
            <w:vAlign w:val="center"/>
            <w:hideMark/>
          </w:tcPr>
          <w:p w14:paraId="5CA49DC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2459091" w14:textId="77777777" w:rsidR="00377628" w:rsidRPr="00835F44" w:rsidRDefault="00377628" w:rsidP="009A2B16">
            <w:pPr>
              <w:pStyle w:val="TAC"/>
            </w:pPr>
            <w:r>
              <w:rPr>
                <w:rFonts w:cs="Arial"/>
                <w:color w:val="000000"/>
                <w:szCs w:val="18"/>
              </w:rPr>
              <w:t>256QAM</w:t>
            </w:r>
          </w:p>
        </w:tc>
        <w:tc>
          <w:tcPr>
            <w:tcW w:w="890" w:type="dxa"/>
            <w:tcBorders>
              <w:top w:val="nil"/>
              <w:left w:val="nil"/>
              <w:bottom w:val="single" w:sz="4" w:space="0" w:color="auto"/>
              <w:right w:val="single" w:sz="4" w:space="0" w:color="auto"/>
            </w:tcBorders>
            <w:shd w:val="clear" w:color="auto" w:fill="auto"/>
            <w:noWrap/>
            <w:vAlign w:val="center"/>
            <w:hideMark/>
          </w:tcPr>
          <w:p w14:paraId="31C7EA23" w14:textId="77777777" w:rsidR="00377628" w:rsidRPr="00835F44" w:rsidRDefault="00377628" w:rsidP="009A2B16">
            <w:pPr>
              <w:pStyle w:val="TAC"/>
            </w:pPr>
            <w:r>
              <w:rPr>
                <w:rFonts w:cs="Arial"/>
                <w:color w:val="000000"/>
                <w:szCs w:val="18"/>
              </w:rPr>
              <w:t>20</w:t>
            </w:r>
          </w:p>
        </w:tc>
        <w:tc>
          <w:tcPr>
            <w:tcW w:w="926" w:type="dxa"/>
            <w:tcBorders>
              <w:top w:val="nil"/>
              <w:left w:val="nil"/>
              <w:bottom w:val="single" w:sz="4" w:space="0" w:color="auto"/>
              <w:right w:val="single" w:sz="4" w:space="0" w:color="auto"/>
            </w:tcBorders>
            <w:shd w:val="clear" w:color="auto" w:fill="auto"/>
            <w:noWrap/>
            <w:vAlign w:val="center"/>
            <w:hideMark/>
          </w:tcPr>
          <w:p w14:paraId="5D6E03ED" w14:textId="77777777" w:rsidR="00377628" w:rsidRPr="00835F44" w:rsidRDefault="00377628" w:rsidP="009A2B16">
            <w:pPr>
              <w:pStyle w:val="TAC"/>
            </w:pPr>
            <w:r>
              <w:rPr>
                <w:rFonts w:cs="Arial"/>
                <w:color w:val="000000"/>
                <w:szCs w:val="18"/>
              </w:rPr>
              <w:t>188576</w:t>
            </w:r>
          </w:p>
        </w:tc>
        <w:tc>
          <w:tcPr>
            <w:tcW w:w="1057" w:type="dxa"/>
            <w:tcBorders>
              <w:top w:val="nil"/>
              <w:left w:val="nil"/>
              <w:bottom w:val="single" w:sz="4" w:space="0" w:color="auto"/>
              <w:right w:val="single" w:sz="4" w:space="0" w:color="auto"/>
            </w:tcBorders>
            <w:shd w:val="clear" w:color="auto" w:fill="auto"/>
            <w:noWrap/>
            <w:vAlign w:val="center"/>
            <w:hideMark/>
          </w:tcPr>
          <w:p w14:paraId="6099725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9C35162"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5161323" w14:textId="77777777" w:rsidR="00377628" w:rsidRPr="00835F44" w:rsidRDefault="00377628" w:rsidP="009A2B16">
            <w:pPr>
              <w:pStyle w:val="TAC"/>
            </w:pPr>
            <w:r>
              <w:rPr>
                <w:rFonts w:cs="Arial"/>
                <w:color w:val="000000"/>
                <w:szCs w:val="18"/>
              </w:rPr>
              <w:t>23</w:t>
            </w:r>
          </w:p>
        </w:tc>
        <w:tc>
          <w:tcPr>
            <w:tcW w:w="925" w:type="dxa"/>
            <w:tcBorders>
              <w:top w:val="nil"/>
              <w:left w:val="nil"/>
              <w:bottom w:val="single" w:sz="4" w:space="0" w:color="auto"/>
              <w:right w:val="single" w:sz="4" w:space="0" w:color="auto"/>
            </w:tcBorders>
            <w:shd w:val="clear" w:color="auto" w:fill="auto"/>
            <w:noWrap/>
            <w:vAlign w:val="center"/>
            <w:hideMark/>
          </w:tcPr>
          <w:p w14:paraId="4AE90D57" w14:textId="77777777" w:rsidR="00377628" w:rsidRPr="00835F44" w:rsidRDefault="00377628" w:rsidP="009A2B16">
            <w:pPr>
              <w:pStyle w:val="TAC"/>
            </w:pPr>
            <w:r>
              <w:rPr>
                <w:rFonts w:cs="Arial"/>
                <w:color w:val="000000"/>
                <w:szCs w:val="18"/>
              </w:rPr>
              <w:t>285120</w:t>
            </w:r>
          </w:p>
        </w:tc>
        <w:tc>
          <w:tcPr>
            <w:tcW w:w="1127" w:type="dxa"/>
            <w:tcBorders>
              <w:top w:val="nil"/>
              <w:left w:val="nil"/>
              <w:bottom w:val="single" w:sz="4" w:space="0" w:color="auto"/>
              <w:right w:val="single" w:sz="4" w:space="0" w:color="auto"/>
            </w:tcBorders>
            <w:shd w:val="clear" w:color="auto" w:fill="auto"/>
            <w:noWrap/>
            <w:vAlign w:val="center"/>
            <w:hideMark/>
          </w:tcPr>
          <w:p w14:paraId="69B1A476" w14:textId="77777777" w:rsidR="00377628" w:rsidRPr="00835F44" w:rsidRDefault="00377628" w:rsidP="009A2B16">
            <w:pPr>
              <w:pStyle w:val="TAC"/>
            </w:pPr>
            <w:r>
              <w:rPr>
                <w:rFonts w:cs="Arial"/>
                <w:color w:val="000000"/>
                <w:szCs w:val="18"/>
              </w:rPr>
              <w:t>35640</w:t>
            </w:r>
          </w:p>
        </w:tc>
      </w:tr>
      <w:tr w:rsidR="00377628" w:rsidRPr="00835F44" w14:paraId="4C74A9CC"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D44CEAE"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53B9DF86" w14:textId="77777777" w:rsidR="00377628" w:rsidRPr="00835F44" w:rsidRDefault="00377628" w:rsidP="009A2B16">
            <w:pPr>
              <w:pStyle w:val="TAN"/>
            </w:pPr>
            <w:r w:rsidRPr="00835F44">
              <w:t>NOTE 2:</w:t>
            </w:r>
            <w:r w:rsidRPr="00835F44">
              <w:tab/>
              <w:t xml:space="preserve">MCS Index is based on MCS table </w:t>
            </w:r>
            <w:r>
              <w:t xml:space="preserve">5.1.3.1-2 </w:t>
            </w:r>
            <w:r w:rsidRPr="00835F44">
              <w:t>defined in TS 38.214 [10].</w:t>
            </w:r>
          </w:p>
          <w:p w14:paraId="1CC0EA54"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2FEA5968"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32A2C7BC" w14:textId="77777777" w:rsidR="00377628" w:rsidRPr="00835F44" w:rsidRDefault="00377628" w:rsidP="00666E7B"/>
    <w:p w14:paraId="29D53BDC" w14:textId="77777777" w:rsidR="00377628" w:rsidRPr="00835F44" w:rsidRDefault="00377628" w:rsidP="00666E7B">
      <w:pPr>
        <w:pStyle w:val="TH"/>
      </w:pPr>
      <w:r w:rsidRPr="00835F44">
        <w:t xml:space="preserve">Table A.2.2.5-2: </w:t>
      </w:r>
      <w:r>
        <w:t>Void</w:t>
      </w:r>
    </w:p>
    <w:p w14:paraId="7466221D" w14:textId="77777777" w:rsidR="00377628" w:rsidRPr="00835F44" w:rsidRDefault="00377628" w:rsidP="00666E7B"/>
    <w:p w14:paraId="0D379F69" w14:textId="77777777" w:rsidR="00377628" w:rsidRPr="00835F44" w:rsidRDefault="00377628" w:rsidP="00666E7B">
      <w:pPr>
        <w:pStyle w:val="TH"/>
      </w:pPr>
      <w:r w:rsidRPr="00835F44">
        <w:t xml:space="preserve">Table A.2.2.5-3: </w:t>
      </w:r>
      <w:r>
        <w:t>Void</w:t>
      </w:r>
    </w:p>
    <w:p w14:paraId="29EB2FC6" w14:textId="77777777" w:rsidR="00377628" w:rsidRPr="00835F44" w:rsidRDefault="00377628" w:rsidP="00666E7B"/>
    <w:p w14:paraId="3E949459" w14:textId="77777777" w:rsidR="00377628" w:rsidRPr="00835F44" w:rsidRDefault="00377628" w:rsidP="00666E7B">
      <w:r w:rsidRPr="00835F44">
        <w:br w:type="page"/>
      </w:r>
    </w:p>
    <w:p w14:paraId="650BF6DE" w14:textId="77777777" w:rsidR="00377628" w:rsidRPr="00835F44" w:rsidRDefault="00377628" w:rsidP="009620C8">
      <w:pPr>
        <w:pStyle w:val="Heading3"/>
        <w:pageBreakBefore/>
        <w:rPr>
          <w:snapToGrid w:val="0"/>
        </w:rPr>
      </w:pPr>
      <w:bookmarkStart w:id="4303" w:name="_Toc21343175"/>
      <w:bookmarkStart w:id="4304" w:name="_Toc29770141"/>
      <w:bookmarkStart w:id="4305" w:name="_Toc29799640"/>
      <w:bookmarkStart w:id="4306" w:name="_Toc37254864"/>
      <w:bookmarkStart w:id="4307" w:name="_Toc37255507"/>
      <w:bookmarkStart w:id="4308" w:name="_Toc45887532"/>
      <w:bookmarkStart w:id="4309" w:name="_Toc53172269"/>
      <w:bookmarkStart w:id="4310" w:name="_Toc61357034"/>
      <w:bookmarkStart w:id="4311" w:name="_Toc67913903"/>
      <w:bookmarkStart w:id="4312" w:name="_Toc75469720"/>
      <w:bookmarkStart w:id="4313" w:name="_Toc76508210"/>
      <w:bookmarkStart w:id="4314" w:name="_Toc83193111"/>
      <w:r w:rsidRPr="00835F44">
        <w:rPr>
          <w:snapToGrid w:val="0"/>
        </w:rPr>
        <w:lastRenderedPageBreak/>
        <w:t>A.2.2.6</w:t>
      </w:r>
      <w:r w:rsidRPr="00835F44">
        <w:rPr>
          <w:snapToGrid w:val="0"/>
        </w:rPr>
        <w:tab/>
        <w:t>CP-OFDM QPSK</w:t>
      </w:r>
      <w:bookmarkEnd w:id="4303"/>
      <w:bookmarkEnd w:id="4304"/>
      <w:bookmarkEnd w:id="4305"/>
      <w:bookmarkEnd w:id="4306"/>
      <w:bookmarkEnd w:id="4307"/>
      <w:bookmarkEnd w:id="4308"/>
      <w:bookmarkEnd w:id="4309"/>
      <w:bookmarkEnd w:id="4310"/>
      <w:bookmarkEnd w:id="4311"/>
      <w:bookmarkEnd w:id="4312"/>
      <w:bookmarkEnd w:id="4313"/>
      <w:bookmarkEnd w:id="4314"/>
    </w:p>
    <w:p w14:paraId="170A8901" w14:textId="77777777" w:rsidR="00377628" w:rsidRPr="00835F44" w:rsidRDefault="00377628" w:rsidP="00666E7B">
      <w:pPr>
        <w:pStyle w:val="TH"/>
      </w:pPr>
      <w:r w:rsidRPr="00835F44">
        <w:t>Table A.2.2.6-1: Reference Channels for CP-OFDM QPSK</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2B4BBEC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0A36A37D"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6D2AA7C2"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1872A3E8"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0106BA73"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7A2B85F8"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72BF8423"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383D20A3"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1C19D2AD"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25B3F8F0"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0461CA9C"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36A677B9" w14:textId="77777777" w:rsidR="00377628" w:rsidRPr="00835F44" w:rsidRDefault="00377628" w:rsidP="009A2B16">
            <w:pPr>
              <w:pStyle w:val="TAH"/>
            </w:pPr>
            <w:r w:rsidRPr="00835F44">
              <w:t>Total modulated symbols per slot</w:t>
            </w:r>
          </w:p>
        </w:tc>
      </w:tr>
      <w:tr w:rsidR="00377628" w:rsidRPr="00835F44" w14:paraId="5327FA3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3E20E6B"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624FCE99"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2AB5B879"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1872BB39"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04853534"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0556C7E9"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D3FFC13"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4AB65B37"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50D61FA0"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41882460"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1EE85C41" w14:textId="77777777" w:rsidR="00377628" w:rsidRPr="00835F44" w:rsidRDefault="00377628" w:rsidP="009A2B16">
            <w:pPr>
              <w:pStyle w:val="TAH"/>
            </w:pPr>
            <w:r w:rsidRPr="00835F44">
              <w:t> </w:t>
            </w:r>
          </w:p>
        </w:tc>
      </w:tr>
      <w:tr w:rsidR="00377628" w:rsidRPr="00835F44" w14:paraId="71C36D6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FB7BAB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6830667" w14:textId="77777777" w:rsidR="00377628" w:rsidRPr="00835F44" w:rsidRDefault="00377628" w:rsidP="009A2B16">
            <w:pPr>
              <w:pStyle w:val="TAC"/>
            </w:pPr>
            <w:r>
              <w:rPr>
                <w:rFonts w:cs="Arial"/>
                <w:color w:val="000000"/>
                <w:szCs w:val="18"/>
              </w:rPr>
              <w:t>1</w:t>
            </w:r>
          </w:p>
        </w:tc>
        <w:tc>
          <w:tcPr>
            <w:tcW w:w="967" w:type="dxa"/>
            <w:tcBorders>
              <w:top w:val="nil"/>
              <w:left w:val="nil"/>
              <w:bottom w:val="single" w:sz="4" w:space="0" w:color="auto"/>
              <w:right w:val="single" w:sz="4" w:space="0" w:color="auto"/>
            </w:tcBorders>
            <w:shd w:val="clear" w:color="auto" w:fill="auto"/>
            <w:noWrap/>
            <w:vAlign w:val="center"/>
            <w:hideMark/>
          </w:tcPr>
          <w:p w14:paraId="6B9963E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69B5203"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3FA631E7"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65D54BA6" w14:textId="77777777" w:rsidR="00377628" w:rsidRPr="00835F44" w:rsidRDefault="00377628" w:rsidP="009A2B16">
            <w:pPr>
              <w:pStyle w:val="TAC"/>
            </w:pPr>
            <w:r>
              <w:rPr>
                <w:rFonts w:cs="Arial"/>
                <w:color w:val="000000"/>
                <w:szCs w:val="18"/>
              </w:rPr>
              <w:t>48</w:t>
            </w:r>
          </w:p>
        </w:tc>
        <w:tc>
          <w:tcPr>
            <w:tcW w:w="1057" w:type="dxa"/>
            <w:tcBorders>
              <w:top w:val="nil"/>
              <w:left w:val="nil"/>
              <w:bottom w:val="single" w:sz="4" w:space="0" w:color="auto"/>
              <w:right w:val="single" w:sz="4" w:space="0" w:color="auto"/>
            </w:tcBorders>
            <w:shd w:val="clear" w:color="auto" w:fill="auto"/>
            <w:noWrap/>
            <w:vAlign w:val="center"/>
            <w:hideMark/>
          </w:tcPr>
          <w:p w14:paraId="42C40C40"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7616D122"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6461F60B"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1D28E508" w14:textId="77777777" w:rsidR="00377628" w:rsidRPr="00835F44" w:rsidRDefault="00377628" w:rsidP="009A2B16">
            <w:pPr>
              <w:pStyle w:val="TAC"/>
            </w:pPr>
            <w:r>
              <w:rPr>
                <w:rFonts w:cs="Arial"/>
                <w:color w:val="000000"/>
                <w:szCs w:val="18"/>
              </w:rPr>
              <w:t>264</w:t>
            </w:r>
          </w:p>
        </w:tc>
        <w:tc>
          <w:tcPr>
            <w:tcW w:w="1127" w:type="dxa"/>
            <w:tcBorders>
              <w:top w:val="nil"/>
              <w:left w:val="nil"/>
              <w:bottom w:val="single" w:sz="4" w:space="0" w:color="auto"/>
              <w:right w:val="single" w:sz="4" w:space="0" w:color="auto"/>
            </w:tcBorders>
            <w:shd w:val="clear" w:color="auto" w:fill="auto"/>
            <w:noWrap/>
            <w:vAlign w:val="center"/>
            <w:hideMark/>
          </w:tcPr>
          <w:p w14:paraId="44E72000" w14:textId="77777777" w:rsidR="00377628" w:rsidRPr="00835F44" w:rsidRDefault="00377628" w:rsidP="009A2B16">
            <w:pPr>
              <w:pStyle w:val="TAC"/>
            </w:pPr>
            <w:r>
              <w:rPr>
                <w:rFonts w:cs="Arial"/>
                <w:color w:val="000000"/>
                <w:szCs w:val="18"/>
              </w:rPr>
              <w:t>132</w:t>
            </w:r>
          </w:p>
        </w:tc>
      </w:tr>
      <w:tr w:rsidR="00377628" w:rsidRPr="00835F44" w14:paraId="2C31E16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148D43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20347D6" w14:textId="77777777" w:rsidR="00377628" w:rsidRPr="00835F44" w:rsidRDefault="00377628" w:rsidP="009A2B16">
            <w:pPr>
              <w:pStyle w:val="TAC"/>
            </w:pPr>
            <w:r>
              <w:rPr>
                <w:rFonts w:cs="Arial"/>
                <w:color w:val="000000"/>
                <w:szCs w:val="18"/>
              </w:rPr>
              <w:t>6</w:t>
            </w:r>
          </w:p>
        </w:tc>
        <w:tc>
          <w:tcPr>
            <w:tcW w:w="967" w:type="dxa"/>
            <w:tcBorders>
              <w:top w:val="nil"/>
              <w:left w:val="nil"/>
              <w:bottom w:val="single" w:sz="4" w:space="0" w:color="auto"/>
              <w:right w:val="single" w:sz="4" w:space="0" w:color="auto"/>
            </w:tcBorders>
            <w:shd w:val="clear" w:color="auto" w:fill="auto"/>
            <w:noWrap/>
            <w:vAlign w:val="center"/>
            <w:hideMark/>
          </w:tcPr>
          <w:p w14:paraId="22E7933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90780D8"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1FE6AC79"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6F7354CD" w14:textId="77777777" w:rsidR="00377628" w:rsidRPr="00835F44" w:rsidRDefault="00377628" w:rsidP="009A2B16">
            <w:pPr>
              <w:pStyle w:val="TAC"/>
            </w:pPr>
            <w:r>
              <w:rPr>
                <w:rFonts w:cs="Arial"/>
                <w:color w:val="000000"/>
                <w:szCs w:val="18"/>
              </w:rPr>
              <w:t>304</w:t>
            </w:r>
          </w:p>
        </w:tc>
        <w:tc>
          <w:tcPr>
            <w:tcW w:w="1057" w:type="dxa"/>
            <w:tcBorders>
              <w:top w:val="nil"/>
              <w:left w:val="nil"/>
              <w:bottom w:val="single" w:sz="4" w:space="0" w:color="auto"/>
              <w:right w:val="single" w:sz="4" w:space="0" w:color="auto"/>
            </w:tcBorders>
            <w:shd w:val="clear" w:color="auto" w:fill="auto"/>
            <w:noWrap/>
            <w:vAlign w:val="center"/>
            <w:hideMark/>
          </w:tcPr>
          <w:p w14:paraId="36893B2D"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9B00D2E"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1F683C4"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929B8D0" w14:textId="77777777" w:rsidR="00377628" w:rsidRPr="00835F44" w:rsidRDefault="00377628" w:rsidP="009A2B16">
            <w:pPr>
              <w:pStyle w:val="TAC"/>
            </w:pPr>
            <w:r>
              <w:rPr>
                <w:rFonts w:cs="Arial"/>
                <w:color w:val="000000"/>
                <w:szCs w:val="18"/>
              </w:rPr>
              <w:t>1584</w:t>
            </w:r>
          </w:p>
        </w:tc>
        <w:tc>
          <w:tcPr>
            <w:tcW w:w="1127" w:type="dxa"/>
            <w:tcBorders>
              <w:top w:val="nil"/>
              <w:left w:val="nil"/>
              <w:bottom w:val="single" w:sz="4" w:space="0" w:color="auto"/>
              <w:right w:val="single" w:sz="4" w:space="0" w:color="auto"/>
            </w:tcBorders>
            <w:shd w:val="clear" w:color="auto" w:fill="auto"/>
            <w:noWrap/>
            <w:vAlign w:val="center"/>
            <w:hideMark/>
          </w:tcPr>
          <w:p w14:paraId="00A3EFC4" w14:textId="77777777" w:rsidR="00377628" w:rsidRPr="00835F44" w:rsidRDefault="00377628" w:rsidP="009A2B16">
            <w:pPr>
              <w:pStyle w:val="TAC"/>
            </w:pPr>
            <w:r>
              <w:rPr>
                <w:rFonts w:cs="Arial"/>
                <w:color w:val="000000"/>
                <w:szCs w:val="18"/>
              </w:rPr>
              <w:t>792</w:t>
            </w:r>
          </w:p>
        </w:tc>
      </w:tr>
      <w:tr w:rsidR="00377628" w:rsidRPr="00835F44" w14:paraId="4EC02FB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0A13D4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4B7D03A" w14:textId="77777777" w:rsidR="00377628" w:rsidRPr="00835F44" w:rsidRDefault="00377628" w:rsidP="009A2B16">
            <w:pPr>
              <w:pStyle w:val="TAC"/>
            </w:pPr>
            <w:r>
              <w:rPr>
                <w:rFonts w:cs="Arial"/>
                <w:color w:val="000000"/>
                <w:szCs w:val="18"/>
              </w:rPr>
              <w:t>9</w:t>
            </w:r>
          </w:p>
        </w:tc>
        <w:tc>
          <w:tcPr>
            <w:tcW w:w="967" w:type="dxa"/>
            <w:tcBorders>
              <w:top w:val="nil"/>
              <w:left w:val="nil"/>
              <w:bottom w:val="single" w:sz="4" w:space="0" w:color="auto"/>
              <w:right w:val="single" w:sz="4" w:space="0" w:color="auto"/>
            </w:tcBorders>
            <w:shd w:val="clear" w:color="auto" w:fill="auto"/>
            <w:noWrap/>
            <w:vAlign w:val="center"/>
            <w:hideMark/>
          </w:tcPr>
          <w:p w14:paraId="6ABC089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AA25DF0"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51FA9083"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1486C0A4" w14:textId="77777777" w:rsidR="00377628" w:rsidRPr="00835F44" w:rsidRDefault="00377628" w:rsidP="009A2B16">
            <w:pPr>
              <w:pStyle w:val="TAC"/>
            </w:pPr>
            <w:r>
              <w:rPr>
                <w:rFonts w:cs="Arial"/>
                <w:color w:val="000000"/>
                <w:szCs w:val="18"/>
              </w:rPr>
              <w:t>456</w:t>
            </w:r>
          </w:p>
        </w:tc>
        <w:tc>
          <w:tcPr>
            <w:tcW w:w="1057" w:type="dxa"/>
            <w:tcBorders>
              <w:top w:val="nil"/>
              <w:left w:val="nil"/>
              <w:bottom w:val="single" w:sz="4" w:space="0" w:color="auto"/>
              <w:right w:val="single" w:sz="4" w:space="0" w:color="auto"/>
            </w:tcBorders>
            <w:shd w:val="clear" w:color="auto" w:fill="auto"/>
            <w:noWrap/>
            <w:vAlign w:val="center"/>
            <w:hideMark/>
          </w:tcPr>
          <w:p w14:paraId="10991F42"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D50EBFC"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47A078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880805E" w14:textId="77777777" w:rsidR="00377628" w:rsidRPr="00835F44" w:rsidRDefault="00377628" w:rsidP="009A2B16">
            <w:pPr>
              <w:pStyle w:val="TAC"/>
            </w:pPr>
            <w:r>
              <w:rPr>
                <w:rFonts w:cs="Arial"/>
                <w:color w:val="000000"/>
                <w:szCs w:val="18"/>
              </w:rPr>
              <w:t>2376</w:t>
            </w:r>
          </w:p>
        </w:tc>
        <w:tc>
          <w:tcPr>
            <w:tcW w:w="1127" w:type="dxa"/>
            <w:tcBorders>
              <w:top w:val="nil"/>
              <w:left w:val="nil"/>
              <w:bottom w:val="single" w:sz="4" w:space="0" w:color="auto"/>
              <w:right w:val="single" w:sz="4" w:space="0" w:color="auto"/>
            </w:tcBorders>
            <w:shd w:val="clear" w:color="auto" w:fill="auto"/>
            <w:noWrap/>
            <w:vAlign w:val="center"/>
            <w:hideMark/>
          </w:tcPr>
          <w:p w14:paraId="54C96F50" w14:textId="77777777" w:rsidR="00377628" w:rsidRPr="00835F44" w:rsidRDefault="00377628" w:rsidP="009A2B16">
            <w:pPr>
              <w:pStyle w:val="TAC"/>
            </w:pPr>
            <w:r>
              <w:rPr>
                <w:rFonts w:cs="Arial"/>
                <w:color w:val="000000"/>
                <w:szCs w:val="18"/>
              </w:rPr>
              <w:t>1188</w:t>
            </w:r>
          </w:p>
        </w:tc>
      </w:tr>
      <w:tr w:rsidR="00377628" w:rsidRPr="00835F44" w14:paraId="193007A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DF48A8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97241B7" w14:textId="77777777" w:rsidR="00377628" w:rsidRPr="00835F44" w:rsidRDefault="00377628" w:rsidP="009A2B16">
            <w:pPr>
              <w:pStyle w:val="TAC"/>
            </w:pPr>
            <w:r>
              <w:rPr>
                <w:rFonts w:cs="Arial"/>
                <w:color w:val="000000"/>
                <w:szCs w:val="18"/>
              </w:rPr>
              <w:t>11</w:t>
            </w:r>
          </w:p>
        </w:tc>
        <w:tc>
          <w:tcPr>
            <w:tcW w:w="967" w:type="dxa"/>
            <w:tcBorders>
              <w:top w:val="nil"/>
              <w:left w:val="nil"/>
              <w:bottom w:val="single" w:sz="4" w:space="0" w:color="auto"/>
              <w:right w:val="single" w:sz="4" w:space="0" w:color="auto"/>
            </w:tcBorders>
            <w:shd w:val="clear" w:color="auto" w:fill="auto"/>
            <w:noWrap/>
            <w:vAlign w:val="center"/>
            <w:hideMark/>
          </w:tcPr>
          <w:p w14:paraId="5F4FF4E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9741412"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1532C691"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57F85BDA" w14:textId="77777777" w:rsidR="00377628" w:rsidRPr="00835F44" w:rsidRDefault="00377628" w:rsidP="009A2B16">
            <w:pPr>
              <w:pStyle w:val="TAC"/>
            </w:pPr>
            <w:r>
              <w:rPr>
                <w:rFonts w:cs="Arial"/>
                <w:color w:val="000000"/>
                <w:szCs w:val="18"/>
              </w:rPr>
              <w:t>552</w:t>
            </w:r>
          </w:p>
        </w:tc>
        <w:tc>
          <w:tcPr>
            <w:tcW w:w="1057" w:type="dxa"/>
            <w:tcBorders>
              <w:top w:val="nil"/>
              <w:left w:val="nil"/>
              <w:bottom w:val="single" w:sz="4" w:space="0" w:color="auto"/>
              <w:right w:val="single" w:sz="4" w:space="0" w:color="auto"/>
            </w:tcBorders>
            <w:shd w:val="clear" w:color="auto" w:fill="auto"/>
            <w:noWrap/>
            <w:vAlign w:val="center"/>
            <w:hideMark/>
          </w:tcPr>
          <w:p w14:paraId="6DE8965B"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0EDD0AF0"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0F93FA0"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50ABDF0" w14:textId="77777777" w:rsidR="00377628" w:rsidRPr="00835F44" w:rsidRDefault="00377628" w:rsidP="009A2B16">
            <w:pPr>
              <w:pStyle w:val="TAC"/>
            </w:pPr>
            <w:r>
              <w:rPr>
                <w:rFonts w:cs="Arial"/>
                <w:color w:val="000000"/>
                <w:szCs w:val="18"/>
              </w:rPr>
              <w:t>2904</w:t>
            </w:r>
          </w:p>
        </w:tc>
        <w:tc>
          <w:tcPr>
            <w:tcW w:w="1127" w:type="dxa"/>
            <w:tcBorders>
              <w:top w:val="nil"/>
              <w:left w:val="nil"/>
              <w:bottom w:val="single" w:sz="4" w:space="0" w:color="auto"/>
              <w:right w:val="single" w:sz="4" w:space="0" w:color="auto"/>
            </w:tcBorders>
            <w:shd w:val="clear" w:color="auto" w:fill="auto"/>
            <w:noWrap/>
            <w:vAlign w:val="center"/>
            <w:hideMark/>
          </w:tcPr>
          <w:p w14:paraId="08254761" w14:textId="77777777" w:rsidR="00377628" w:rsidRPr="00835F44" w:rsidRDefault="00377628" w:rsidP="009A2B16">
            <w:pPr>
              <w:pStyle w:val="TAC"/>
            </w:pPr>
            <w:r>
              <w:rPr>
                <w:rFonts w:cs="Arial"/>
                <w:color w:val="000000"/>
                <w:szCs w:val="18"/>
              </w:rPr>
              <w:t>1452</w:t>
            </w:r>
          </w:p>
        </w:tc>
      </w:tr>
      <w:tr w:rsidR="00377628" w:rsidRPr="00835F44" w14:paraId="34B33A8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2A1E94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87F4CAA" w14:textId="77777777" w:rsidR="00377628" w:rsidRPr="00835F44" w:rsidRDefault="00377628" w:rsidP="009A2B16">
            <w:pPr>
              <w:pStyle w:val="TAC"/>
            </w:pPr>
            <w:r>
              <w:rPr>
                <w:rFonts w:cs="Arial"/>
                <w:color w:val="000000"/>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14:paraId="46AD09F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76464CE"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617C1A63"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710D2300" w14:textId="77777777" w:rsidR="00377628" w:rsidRPr="00835F44" w:rsidRDefault="00377628" w:rsidP="009A2B16">
            <w:pPr>
              <w:pStyle w:val="TAC"/>
            </w:pPr>
            <w:r>
              <w:rPr>
                <w:rFonts w:cs="Arial"/>
                <w:color w:val="000000"/>
                <w:szCs w:val="18"/>
              </w:rPr>
              <w:t>608</w:t>
            </w:r>
          </w:p>
        </w:tc>
        <w:tc>
          <w:tcPr>
            <w:tcW w:w="1057" w:type="dxa"/>
            <w:tcBorders>
              <w:top w:val="nil"/>
              <w:left w:val="nil"/>
              <w:bottom w:val="single" w:sz="4" w:space="0" w:color="auto"/>
              <w:right w:val="single" w:sz="4" w:space="0" w:color="auto"/>
            </w:tcBorders>
            <w:shd w:val="clear" w:color="auto" w:fill="auto"/>
            <w:noWrap/>
            <w:vAlign w:val="center"/>
            <w:hideMark/>
          </w:tcPr>
          <w:p w14:paraId="2004AB71"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E31CC04"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76C979D"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C0113B6" w14:textId="77777777" w:rsidR="00377628" w:rsidRPr="00835F44" w:rsidRDefault="00377628" w:rsidP="009A2B16">
            <w:pPr>
              <w:pStyle w:val="TAC"/>
            </w:pPr>
            <w:r>
              <w:rPr>
                <w:rFonts w:cs="Arial"/>
                <w:color w:val="000000"/>
                <w:szCs w:val="18"/>
              </w:rPr>
              <w:t>3168</w:t>
            </w:r>
          </w:p>
        </w:tc>
        <w:tc>
          <w:tcPr>
            <w:tcW w:w="1127" w:type="dxa"/>
            <w:tcBorders>
              <w:top w:val="nil"/>
              <w:left w:val="nil"/>
              <w:bottom w:val="single" w:sz="4" w:space="0" w:color="auto"/>
              <w:right w:val="single" w:sz="4" w:space="0" w:color="auto"/>
            </w:tcBorders>
            <w:shd w:val="clear" w:color="auto" w:fill="auto"/>
            <w:noWrap/>
            <w:vAlign w:val="center"/>
            <w:hideMark/>
          </w:tcPr>
          <w:p w14:paraId="005E175F" w14:textId="77777777" w:rsidR="00377628" w:rsidRPr="00835F44" w:rsidRDefault="00377628" w:rsidP="009A2B16">
            <w:pPr>
              <w:pStyle w:val="TAC"/>
            </w:pPr>
            <w:r>
              <w:rPr>
                <w:rFonts w:cs="Arial"/>
                <w:color w:val="000000"/>
                <w:szCs w:val="18"/>
              </w:rPr>
              <w:t>1584</w:t>
            </w:r>
          </w:p>
        </w:tc>
      </w:tr>
      <w:tr w:rsidR="00377628" w:rsidRPr="00835F44" w14:paraId="58AE591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AD83A0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43744F6" w14:textId="77777777" w:rsidR="00377628" w:rsidRPr="00835F44" w:rsidRDefault="00377628" w:rsidP="009A2B16">
            <w:pPr>
              <w:pStyle w:val="TAC"/>
            </w:pPr>
            <w:r>
              <w:rPr>
                <w:rFonts w:cs="Arial"/>
                <w:color w:val="000000"/>
                <w:szCs w:val="18"/>
              </w:rPr>
              <w:t>13</w:t>
            </w:r>
          </w:p>
        </w:tc>
        <w:tc>
          <w:tcPr>
            <w:tcW w:w="967" w:type="dxa"/>
            <w:tcBorders>
              <w:top w:val="nil"/>
              <w:left w:val="nil"/>
              <w:bottom w:val="single" w:sz="4" w:space="0" w:color="auto"/>
              <w:right w:val="single" w:sz="4" w:space="0" w:color="auto"/>
            </w:tcBorders>
            <w:shd w:val="clear" w:color="auto" w:fill="auto"/>
            <w:noWrap/>
            <w:vAlign w:val="center"/>
            <w:hideMark/>
          </w:tcPr>
          <w:p w14:paraId="475D551A"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296A813"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48BAD4BE"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42804FD2" w14:textId="77777777" w:rsidR="00377628" w:rsidRPr="00835F44" w:rsidRDefault="00377628" w:rsidP="009A2B16">
            <w:pPr>
              <w:pStyle w:val="TAC"/>
            </w:pPr>
            <w:r>
              <w:rPr>
                <w:rFonts w:cs="Arial"/>
                <w:color w:val="000000"/>
                <w:szCs w:val="18"/>
              </w:rPr>
              <w:t>672</w:t>
            </w:r>
          </w:p>
        </w:tc>
        <w:tc>
          <w:tcPr>
            <w:tcW w:w="1057" w:type="dxa"/>
            <w:tcBorders>
              <w:top w:val="nil"/>
              <w:left w:val="nil"/>
              <w:bottom w:val="single" w:sz="4" w:space="0" w:color="auto"/>
              <w:right w:val="single" w:sz="4" w:space="0" w:color="auto"/>
            </w:tcBorders>
            <w:shd w:val="clear" w:color="auto" w:fill="auto"/>
            <w:noWrap/>
            <w:vAlign w:val="center"/>
            <w:hideMark/>
          </w:tcPr>
          <w:p w14:paraId="4F82FA1D"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EC207AB"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24AD22D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11F0F97" w14:textId="77777777" w:rsidR="00377628" w:rsidRPr="00835F44" w:rsidRDefault="00377628" w:rsidP="009A2B16">
            <w:pPr>
              <w:pStyle w:val="TAC"/>
            </w:pPr>
            <w:r>
              <w:rPr>
                <w:rFonts w:cs="Arial"/>
                <w:color w:val="000000"/>
                <w:szCs w:val="18"/>
              </w:rPr>
              <w:t>3432</w:t>
            </w:r>
          </w:p>
        </w:tc>
        <w:tc>
          <w:tcPr>
            <w:tcW w:w="1127" w:type="dxa"/>
            <w:tcBorders>
              <w:top w:val="nil"/>
              <w:left w:val="nil"/>
              <w:bottom w:val="single" w:sz="4" w:space="0" w:color="auto"/>
              <w:right w:val="single" w:sz="4" w:space="0" w:color="auto"/>
            </w:tcBorders>
            <w:shd w:val="clear" w:color="auto" w:fill="auto"/>
            <w:noWrap/>
            <w:vAlign w:val="center"/>
            <w:hideMark/>
          </w:tcPr>
          <w:p w14:paraId="3FA5DA23" w14:textId="77777777" w:rsidR="00377628" w:rsidRPr="00835F44" w:rsidRDefault="00377628" w:rsidP="009A2B16">
            <w:pPr>
              <w:pStyle w:val="TAC"/>
            </w:pPr>
            <w:r>
              <w:rPr>
                <w:rFonts w:cs="Arial"/>
                <w:color w:val="000000"/>
                <w:szCs w:val="18"/>
              </w:rPr>
              <w:t>1716</w:t>
            </w:r>
          </w:p>
        </w:tc>
      </w:tr>
      <w:tr w:rsidR="00377628" w:rsidRPr="00835F44" w14:paraId="030616B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39CA22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B062B28" w14:textId="77777777" w:rsidR="00377628" w:rsidRPr="00835F44" w:rsidRDefault="00377628" w:rsidP="009A2B16">
            <w:pPr>
              <w:pStyle w:val="TAC"/>
            </w:pPr>
            <w:r>
              <w:rPr>
                <w:rFonts w:cs="Arial"/>
                <w:color w:val="000000"/>
                <w:szCs w:val="18"/>
              </w:rPr>
              <w:t>16</w:t>
            </w:r>
          </w:p>
        </w:tc>
        <w:tc>
          <w:tcPr>
            <w:tcW w:w="967" w:type="dxa"/>
            <w:tcBorders>
              <w:top w:val="nil"/>
              <w:left w:val="nil"/>
              <w:bottom w:val="single" w:sz="4" w:space="0" w:color="auto"/>
              <w:right w:val="single" w:sz="4" w:space="0" w:color="auto"/>
            </w:tcBorders>
            <w:shd w:val="clear" w:color="auto" w:fill="auto"/>
            <w:noWrap/>
            <w:vAlign w:val="center"/>
            <w:hideMark/>
          </w:tcPr>
          <w:p w14:paraId="56B267B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5418437"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0D79F652"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1AEB4E14" w14:textId="77777777" w:rsidR="00377628" w:rsidRPr="00835F44" w:rsidRDefault="00377628" w:rsidP="009A2B16">
            <w:pPr>
              <w:pStyle w:val="TAC"/>
            </w:pPr>
            <w:r>
              <w:rPr>
                <w:rFonts w:cs="Arial"/>
                <w:color w:val="000000"/>
                <w:szCs w:val="18"/>
              </w:rPr>
              <w:t>808</w:t>
            </w:r>
          </w:p>
        </w:tc>
        <w:tc>
          <w:tcPr>
            <w:tcW w:w="1057" w:type="dxa"/>
            <w:tcBorders>
              <w:top w:val="nil"/>
              <w:left w:val="nil"/>
              <w:bottom w:val="single" w:sz="4" w:space="0" w:color="auto"/>
              <w:right w:val="single" w:sz="4" w:space="0" w:color="auto"/>
            </w:tcBorders>
            <w:shd w:val="clear" w:color="auto" w:fill="auto"/>
            <w:noWrap/>
            <w:vAlign w:val="center"/>
            <w:hideMark/>
          </w:tcPr>
          <w:p w14:paraId="501F2823"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6539C82"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60A8003D"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81E1C46" w14:textId="77777777" w:rsidR="00377628" w:rsidRPr="00835F44" w:rsidRDefault="00377628" w:rsidP="009A2B16">
            <w:pPr>
              <w:pStyle w:val="TAC"/>
            </w:pPr>
            <w:r>
              <w:rPr>
                <w:rFonts w:cs="Arial"/>
                <w:color w:val="000000"/>
                <w:szCs w:val="18"/>
              </w:rPr>
              <w:t>4224</w:t>
            </w:r>
          </w:p>
        </w:tc>
        <w:tc>
          <w:tcPr>
            <w:tcW w:w="1127" w:type="dxa"/>
            <w:tcBorders>
              <w:top w:val="nil"/>
              <w:left w:val="nil"/>
              <w:bottom w:val="single" w:sz="4" w:space="0" w:color="auto"/>
              <w:right w:val="single" w:sz="4" w:space="0" w:color="auto"/>
            </w:tcBorders>
            <w:shd w:val="clear" w:color="auto" w:fill="auto"/>
            <w:noWrap/>
            <w:vAlign w:val="center"/>
            <w:hideMark/>
          </w:tcPr>
          <w:p w14:paraId="262F636D" w14:textId="77777777" w:rsidR="00377628" w:rsidRPr="00835F44" w:rsidRDefault="00377628" w:rsidP="009A2B16">
            <w:pPr>
              <w:pStyle w:val="TAC"/>
            </w:pPr>
            <w:r>
              <w:rPr>
                <w:rFonts w:cs="Arial"/>
                <w:color w:val="000000"/>
                <w:szCs w:val="18"/>
              </w:rPr>
              <w:t>2112</w:t>
            </w:r>
          </w:p>
        </w:tc>
      </w:tr>
      <w:tr w:rsidR="00377628" w:rsidRPr="00835F44" w14:paraId="7E8B16C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BA1C38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7D68DC7" w14:textId="77777777" w:rsidR="00377628" w:rsidRPr="00835F44" w:rsidRDefault="00377628" w:rsidP="009A2B16">
            <w:pPr>
              <w:pStyle w:val="TAC"/>
            </w:pPr>
            <w:r>
              <w:rPr>
                <w:rFonts w:cs="Arial"/>
                <w:color w:val="000000"/>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14:paraId="6D09C83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B528CF2"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18F5E4C7"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2C5656FF" w14:textId="77777777" w:rsidR="00377628" w:rsidRPr="00835F44" w:rsidRDefault="00377628" w:rsidP="009A2B16">
            <w:pPr>
              <w:pStyle w:val="TAC"/>
            </w:pPr>
            <w:r>
              <w:rPr>
                <w:rFonts w:cs="Arial"/>
                <w:color w:val="000000"/>
                <w:szCs w:val="18"/>
              </w:rPr>
              <w:t>928</w:t>
            </w:r>
          </w:p>
        </w:tc>
        <w:tc>
          <w:tcPr>
            <w:tcW w:w="1057" w:type="dxa"/>
            <w:tcBorders>
              <w:top w:val="nil"/>
              <w:left w:val="nil"/>
              <w:bottom w:val="single" w:sz="4" w:space="0" w:color="auto"/>
              <w:right w:val="single" w:sz="4" w:space="0" w:color="auto"/>
            </w:tcBorders>
            <w:shd w:val="clear" w:color="auto" w:fill="auto"/>
            <w:noWrap/>
            <w:vAlign w:val="center"/>
            <w:hideMark/>
          </w:tcPr>
          <w:p w14:paraId="07545107"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8B52B98"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69564CF1"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ED2BAE1" w14:textId="77777777" w:rsidR="00377628" w:rsidRPr="00835F44" w:rsidRDefault="00377628" w:rsidP="009A2B16">
            <w:pPr>
              <w:pStyle w:val="TAC"/>
            </w:pPr>
            <w:r>
              <w:rPr>
                <w:rFonts w:cs="Arial"/>
                <w:color w:val="000000"/>
                <w:szCs w:val="18"/>
              </w:rPr>
              <w:t>4752</w:t>
            </w:r>
          </w:p>
        </w:tc>
        <w:tc>
          <w:tcPr>
            <w:tcW w:w="1127" w:type="dxa"/>
            <w:tcBorders>
              <w:top w:val="nil"/>
              <w:left w:val="nil"/>
              <w:bottom w:val="single" w:sz="4" w:space="0" w:color="auto"/>
              <w:right w:val="single" w:sz="4" w:space="0" w:color="auto"/>
            </w:tcBorders>
            <w:shd w:val="clear" w:color="auto" w:fill="auto"/>
            <w:noWrap/>
            <w:vAlign w:val="center"/>
            <w:hideMark/>
          </w:tcPr>
          <w:p w14:paraId="655810D8" w14:textId="77777777" w:rsidR="00377628" w:rsidRPr="00835F44" w:rsidRDefault="00377628" w:rsidP="009A2B16">
            <w:pPr>
              <w:pStyle w:val="TAC"/>
            </w:pPr>
            <w:r>
              <w:rPr>
                <w:rFonts w:cs="Arial"/>
                <w:color w:val="000000"/>
                <w:szCs w:val="18"/>
              </w:rPr>
              <w:t>2376</w:t>
            </w:r>
          </w:p>
        </w:tc>
      </w:tr>
      <w:tr w:rsidR="00377628" w:rsidRPr="00835F44" w14:paraId="6A5F27E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8F5576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7273AE0" w14:textId="77777777" w:rsidR="00377628" w:rsidRPr="00835F44" w:rsidRDefault="00377628" w:rsidP="009A2B16">
            <w:pPr>
              <w:pStyle w:val="TAC"/>
            </w:pPr>
            <w:r>
              <w:rPr>
                <w:rFonts w:cs="Arial"/>
                <w:color w:val="000000"/>
                <w:szCs w:val="18"/>
              </w:rPr>
              <w:t>19</w:t>
            </w:r>
          </w:p>
        </w:tc>
        <w:tc>
          <w:tcPr>
            <w:tcW w:w="967" w:type="dxa"/>
            <w:tcBorders>
              <w:top w:val="nil"/>
              <w:left w:val="nil"/>
              <w:bottom w:val="single" w:sz="4" w:space="0" w:color="auto"/>
              <w:right w:val="single" w:sz="4" w:space="0" w:color="auto"/>
            </w:tcBorders>
            <w:shd w:val="clear" w:color="auto" w:fill="auto"/>
            <w:noWrap/>
            <w:vAlign w:val="center"/>
            <w:hideMark/>
          </w:tcPr>
          <w:p w14:paraId="770A742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716A84C"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6B436B5C"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147A9D03" w14:textId="77777777" w:rsidR="00377628" w:rsidRPr="00835F44" w:rsidRDefault="00377628" w:rsidP="009A2B16">
            <w:pPr>
              <w:pStyle w:val="TAC"/>
            </w:pPr>
            <w:r>
              <w:rPr>
                <w:rFonts w:cs="Arial"/>
                <w:color w:val="000000"/>
                <w:szCs w:val="18"/>
              </w:rPr>
              <w:t>984</w:t>
            </w:r>
          </w:p>
        </w:tc>
        <w:tc>
          <w:tcPr>
            <w:tcW w:w="1057" w:type="dxa"/>
            <w:tcBorders>
              <w:top w:val="nil"/>
              <w:left w:val="nil"/>
              <w:bottom w:val="single" w:sz="4" w:space="0" w:color="auto"/>
              <w:right w:val="single" w:sz="4" w:space="0" w:color="auto"/>
            </w:tcBorders>
            <w:shd w:val="clear" w:color="auto" w:fill="auto"/>
            <w:noWrap/>
            <w:vAlign w:val="center"/>
            <w:hideMark/>
          </w:tcPr>
          <w:p w14:paraId="3EE647D8"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35EF573"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CFAF74D"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12EDF322" w14:textId="77777777" w:rsidR="00377628" w:rsidRPr="00835F44" w:rsidRDefault="00377628" w:rsidP="009A2B16">
            <w:pPr>
              <w:pStyle w:val="TAC"/>
            </w:pPr>
            <w:r>
              <w:rPr>
                <w:rFonts w:cs="Arial"/>
                <w:color w:val="000000"/>
                <w:szCs w:val="18"/>
              </w:rPr>
              <w:t>5016</w:t>
            </w:r>
          </w:p>
        </w:tc>
        <w:tc>
          <w:tcPr>
            <w:tcW w:w="1127" w:type="dxa"/>
            <w:tcBorders>
              <w:top w:val="nil"/>
              <w:left w:val="nil"/>
              <w:bottom w:val="single" w:sz="4" w:space="0" w:color="auto"/>
              <w:right w:val="single" w:sz="4" w:space="0" w:color="auto"/>
            </w:tcBorders>
            <w:shd w:val="clear" w:color="auto" w:fill="auto"/>
            <w:noWrap/>
            <w:vAlign w:val="center"/>
            <w:hideMark/>
          </w:tcPr>
          <w:p w14:paraId="4D950EA1" w14:textId="77777777" w:rsidR="00377628" w:rsidRPr="00835F44" w:rsidRDefault="00377628" w:rsidP="009A2B16">
            <w:pPr>
              <w:pStyle w:val="TAC"/>
            </w:pPr>
            <w:r>
              <w:rPr>
                <w:rFonts w:cs="Arial"/>
                <w:color w:val="000000"/>
                <w:szCs w:val="18"/>
              </w:rPr>
              <w:t>2508</w:t>
            </w:r>
          </w:p>
        </w:tc>
      </w:tr>
      <w:tr w:rsidR="00377628" w:rsidRPr="00835F44" w14:paraId="3812F34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F8BAF7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CD6AE64" w14:textId="77777777" w:rsidR="00377628" w:rsidRPr="00835F44" w:rsidRDefault="00377628" w:rsidP="009A2B16">
            <w:pPr>
              <w:pStyle w:val="TAC"/>
            </w:pPr>
            <w:r>
              <w:rPr>
                <w:rFonts w:cs="Arial"/>
                <w:color w:val="000000"/>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14:paraId="22ECDD1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3EB7082"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2A48164D"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2A8C512E" w14:textId="77777777" w:rsidR="00377628" w:rsidRPr="00835F44" w:rsidRDefault="00377628" w:rsidP="009A2B16">
            <w:pPr>
              <w:pStyle w:val="TAC"/>
            </w:pPr>
            <w:r>
              <w:rPr>
                <w:rFonts w:cs="Arial"/>
                <w:color w:val="000000"/>
                <w:szCs w:val="18"/>
              </w:rPr>
              <w:t>1192</w:t>
            </w:r>
          </w:p>
        </w:tc>
        <w:tc>
          <w:tcPr>
            <w:tcW w:w="1057" w:type="dxa"/>
            <w:tcBorders>
              <w:top w:val="nil"/>
              <w:left w:val="nil"/>
              <w:bottom w:val="single" w:sz="4" w:space="0" w:color="auto"/>
              <w:right w:val="single" w:sz="4" w:space="0" w:color="auto"/>
            </w:tcBorders>
            <w:shd w:val="clear" w:color="auto" w:fill="auto"/>
            <w:noWrap/>
            <w:vAlign w:val="center"/>
            <w:hideMark/>
          </w:tcPr>
          <w:p w14:paraId="641316F1"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B641575"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99817A6"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3AD01598" w14:textId="77777777" w:rsidR="00377628" w:rsidRPr="00835F44" w:rsidRDefault="00377628" w:rsidP="009A2B16">
            <w:pPr>
              <w:pStyle w:val="TAC"/>
            </w:pPr>
            <w:r>
              <w:rPr>
                <w:rFonts w:cs="Arial"/>
                <w:color w:val="000000"/>
                <w:szCs w:val="18"/>
              </w:rPr>
              <w:t>6336</w:t>
            </w:r>
          </w:p>
        </w:tc>
        <w:tc>
          <w:tcPr>
            <w:tcW w:w="1127" w:type="dxa"/>
            <w:tcBorders>
              <w:top w:val="nil"/>
              <w:left w:val="nil"/>
              <w:bottom w:val="single" w:sz="4" w:space="0" w:color="auto"/>
              <w:right w:val="single" w:sz="4" w:space="0" w:color="auto"/>
            </w:tcBorders>
            <w:shd w:val="clear" w:color="auto" w:fill="auto"/>
            <w:noWrap/>
            <w:vAlign w:val="center"/>
            <w:hideMark/>
          </w:tcPr>
          <w:p w14:paraId="5BD93D56" w14:textId="77777777" w:rsidR="00377628" w:rsidRPr="00835F44" w:rsidRDefault="00377628" w:rsidP="009A2B16">
            <w:pPr>
              <w:pStyle w:val="TAC"/>
            </w:pPr>
            <w:r>
              <w:rPr>
                <w:rFonts w:cs="Arial"/>
                <w:color w:val="000000"/>
                <w:szCs w:val="18"/>
              </w:rPr>
              <w:t>3168</w:t>
            </w:r>
          </w:p>
        </w:tc>
      </w:tr>
      <w:tr w:rsidR="00377628" w:rsidRPr="00835F44" w14:paraId="2937BF0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A0B6E8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39C811F" w14:textId="77777777" w:rsidR="00377628" w:rsidRPr="00835F44" w:rsidRDefault="00377628" w:rsidP="009A2B16">
            <w:pPr>
              <w:pStyle w:val="TAC"/>
            </w:pPr>
            <w:r>
              <w:rPr>
                <w:rFonts w:cs="Arial"/>
                <w:color w:val="000000"/>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14:paraId="161245B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608A9C9"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256661FB"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63C9AB7B" w14:textId="77777777" w:rsidR="00377628" w:rsidRPr="00835F44" w:rsidRDefault="00377628" w:rsidP="009A2B16">
            <w:pPr>
              <w:pStyle w:val="TAC"/>
            </w:pPr>
            <w:r>
              <w:rPr>
                <w:rFonts w:cs="Arial"/>
                <w:color w:val="000000"/>
                <w:szCs w:val="18"/>
              </w:rPr>
              <w:t>1256</w:t>
            </w:r>
          </w:p>
        </w:tc>
        <w:tc>
          <w:tcPr>
            <w:tcW w:w="1057" w:type="dxa"/>
            <w:tcBorders>
              <w:top w:val="nil"/>
              <w:left w:val="nil"/>
              <w:bottom w:val="single" w:sz="4" w:space="0" w:color="auto"/>
              <w:right w:val="single" w:sz="4" w:space="0" w:color="auto"/>
            </w:tcBorders>
            <w:shd w:val="clear" w:color="auto" w:fill="auto"/>
            <w:noWrap/>
            <w:vAlign w:val="center"/>
            <w:hideMark/>
          </w:tcPr>
          <w:p w14:paraId="4AC46A98"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C3A2C0C"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EB8B89B"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F8EC9AE" w14:textId="77777777" w:rsidR="00377628" w:rsidRPr="00835F44" w:rsidRDefault="00377628" w:rsidP="009A2B16">
            <w:pPr>
              <w:pStyle w:val="TAC"/>
            </w:pPr>
            <w:r>
              <w:rPr>
                <w:rFonts w:cs="Arial"/>
                <w:color w:val="000000"/>
                <w:szCs w:val="18"/>
              </w:rPr>
              <w:t>6600</w:t>
            </w:r>
          </w:p>
        </w:tc>
        <w:tc>
          <w:tcPr>
            <w:tcW w:w="1127" w:type="dxa"/>
            <w:tcBorders>
              <w:top w:val="nil"/>
              <w:left w:val="nil"/>
              <w:bottom w:val="single" w:sz="4" w:space="0" w:color="auto"/>
              <w:right w:val="single" w:sz="4" w:space="0" w:color="auto"/>
            </w:tcBorders>
            <w:shd w:val="clear" w:color="auto" w:fill="auto"/>
            <w:noWrap/>
            <w:vAlign w:val="center"/>
            <w:hideMark/>
          </w:tcPr>
          <w:p w14:paraId="03DBFAF8" w14:textId="77777777" w:rsidR="00377628" w:rsidRPr="00835F44" w:rsidRDefault="00377628" w:rsidP="009A2B16">
            <w:pPr>
              <w:pStyle w:val="TAC"/>
            </w:pPr>
            <w:r>
              <w:rPr>
                <w:rFonts w:cs="Arial"/>
                <w:color w:val="000000"/>
                <w:szCs w:val="18"/>
              </w:rPr>
              <w:t>3300</w:t>
            </w:r>
          </w:p>
        </w:tc>
      </w:tr>
      <w:tr w:rsidR="00377628" w:rsidRPr="00835F44" w14:paraId="5C2AB06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AA76B1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3C365FB" w14:textId="77777777" w:rsidR="00377628" w:rsidRPr="00835F44" w:rsidRDefault="00377628" w:rsidP="009A2B16">
            <w:pPr>
              <w:pStyle w:val="TAC"/>
            </w:pPr>
            <w:r>
              <w:rPr>
                <w:rFonts w:cs="Arial"/>
                <w:color w:val="000000"/>
                <w:szCs w:val="18"/>
              </w:rPr>
              <w:t>26</w:t>
            </w:r>
          </w:p>
        </w:tc>
        <w:tc>
          <w:tcPr>
            <w:tcW w:w="967" w:type="dxa"/>
            <w:tcBorders>
              <w:top w:val="nil"/>
              <w:left w:val="nil"/>
              <w:bottom w:val="single" w:sz="4" w:space="0" w:color="auto"/>
              <w:right w:val="single" w:sz="4" w:space="0" w:color="auto"/>
            </w:tcBorders>
            <w:shd w:val="clear" w:color="auto" w:fill="auto"/>
            <w:noWrap/>
            <w:vAlign w:val="center"/>
            <w:hideMark/>
          </w:tcPr>
          <w:p w14:paraId="5A2C433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F1BB0E7"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145E8DE6"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0A766D53" w14:textId="77777777" w:rsidR="00377628" w:rsidRPr="00835F44" w:rsidRDefault="00377628" w:rsidP="009A2B16">
            <w:pPr>
              <w:pStyle w:val="TAC"/>
            </w:pPr>
            <w:r>
              <w:rPr>
                <w:rFonts w:cs="Arial"/>
                <w:color w:val="000000"/>
                <w:szCs w:val="18"/>
              </w:rPr>
              <w:t>1288</w:t>
            </w:r>
          </w:p>
        </w:tc>
        <w:tc>
          <w:tcPr>
            <w:tcW w:w="1057" w:type="dxa"/>
            <w:tcBorders>
              <w:top w:val="nil"/>
              <w:left w:val="nil"/>
              <w:bottom w:val="single" w:sz="4" w:space="0" w:color="auto"/>
              <w:right w:val="single" w:sz="4" w:space="0" w:color="auto"/>
            </w:tcBorders>
            <w:shd w:val="clear" w:color="auto" w:fill="auto"/>
            <w:noWrap/>
            <w:vAlign w:val="center"/>
            <w:hideMark/>
          </w:tcPr>
          <w:p w14:paraId="7C4CC88A"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8B64999"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743248F9"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82662DB" w14:textId="77777777" w:rsidR="00377628" w:rsidRPr="00835F44" w:rsidRDefault="00377628" w:rsidP="009A2B16">
            <w:pPr>
              <w:pStyle w:val="TAC"/>
            </w:pPr>
            <w:r>
              <w:rPr>
                <w:rFonts w:cs="Arial"/>
                <w:color w:val="000000"/>
                <w:szCs w:val="18"/>
              </w:rPr>
              <w:t>6864</w:t>
            </w:r>
          </w:p>
        </w:tc>
        <w:tc>
          <w:tcPr>
            <w:tcW w:w="1127" w:type="dxa"/>
            <w:tcBorders>
              <w:top w:val="nil"/>
              <w:left w:val="nil"/>
              <w:bottom w:val="single" w:sz="4" w:space="0" w:color="auto"/>
              <w:right w:val="single" w:sz="4" w:space="0" w:color="auto"/>
            </w:tcBorders>
            <w:shd w:val="clear" w:color="auto" w:fill="auto"/>
            <w:noWrap/>
            <w:vAlign w:val="center"/>
            <w:hideMark/>
          </w:tcPr>
          <w:p w14:paraId="03AB42B4" w14:textId="77777777" w:rsidR="00377628" w:rsidRPr="00835F44" w:rsidRDefault="00377628" w:rsidP="009A2B16">
            <w:pPr>
              <w:pStyle w:val="TAC"/>
            </w:pPr>
            <w:r>
              <w:rPr>
                <w:rFonts w:cs="Arial"/>
                <w:color w:val="000000"/>
                <w:szCs w:val="18"/>
              </w:rPr>
              <w:t>3432</w:t>
            </w:r>
          </w:p>
        </w:tc>
      </w:tr>
      <w:tr w:rsidR="00377628" w:rsidRPr="00835F44" w14:paraId="08E4725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BD73E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B13FF4B" w14:textId="77777777" w:rsidR="00377628" w:rsidRPr="00835F44" w:rsidRDefault="00377628" w:rsidP="009A2B16">
            <w:pPr>
              <w:pStyle w:val="TAC"/>
            </w:pPr>
            <w:r>
              <w:rPr>
                <w:rFonts w:cs="Arial"/>
                <w:color w:val="000000"/>
                <w:szCs w:val="18"/>
              </w:rPr>
              <w:t>31</w:t>
            </w:r>
          </w:p>
        </w:tc>
        <w:tc>
          <w:tcPr>
            <w:tcW w:w="967" w:type="dxa"/>
            <w:tcBorders>
              <w:top w:val="nil"/>
              <w:left w:val="nil"/>
              <w:bottom w:val="single" w:sz="4" w:space="0" w:color="auto"/>
              <w:right w:val="single" w:sz="4" w:space="0" w:color="auto"/>
            </w:tcBorders>
            <w:shd w:val="clear" w:color="auto" w:fill="auto"/>
            <w:noWrap/>
            <w:vAlign w:val="center"/>
            <w:hideMark/>
          </w:tcPr>
          <w:p w14:paraId="0935B7B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CD4B3CD"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3702A9A6"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7C33079D" w14:textId="77777777" w:rsidR="00377628" w:rsidRPr="00835F44" w:rsidRDefault="00377628" w:rsidP="009A2B16">
            <w:pPr>
              <w:pStyle w:val="TAC"/>
            </w:pPr>
            <w:r>
              <w:rPr>
                <w:rFonts w:cs="Arial"/>
                <w:color w:val="000000"/>
                <w:szCs w:val="18"/>
              </w:rPr>
              <w:t>1544</w:t>
            </w:r>
          </w:p>
        </w:tc>
        <w:tc>
          <w:tcPr>
            <w:tcW w:w="1057" w:type="dxa"/>
            <w:tcBorders>
              <w:top w:val="nil"/>
              <w:left w:val="nil"/>
              <w:bottom w:val="single" w:sz="4" w:space="0" w:color="auto"/>
              <w:right w:val="single" w:sz="4" w:space="0" w:color="auto"/>
            </w:tcBorders>
            <w:shd w:val="clear" w:color="auto" w:fill="auto"/>
            <w:noWrap/>
            <w:vAlign w:val="center"/>
            <w:hideMark/>
          </w:tcPr>
          <w:p w14:paraId="4CB808B9"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B337042"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F665FA8"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570750A" w14:textId="77777777" w:rsidR="00377628" w:rsidRPr="00835F44" w:rsidRDefault="00377628" w:rsidP="009A2B16">
            <w:pPr>
              <w:pStyle w:val="TAC"/>
            </w:pPr>
            <w:r>
              <w:rPr>
                <w:rFonts w:cs="Arial"/>
                <w:color w:val="000000"/>
                <w:szCs w:val="18"/>
              </w:rPr>
              <w:t>8184</w:t>
            </w:r>
          </w:p>
        </w:tc>
        <w:tc>
          <w:tcPr>
            <w:tcW w:w="1127" w:type="dxa"/>
            <w:tcBorders>
              <w:top w:val="nil"/>
              <w:left w:val="nil"/>
              <w:bottom w:val="single" w:sz="4" w:space="0" w:color="auto"/>
              <w:right w:val="single" w:sz="4" w:space="0" w:color="auto"/>
            </w:tcBorders>
            <w:shd w:val="clear" w:color="auto" w:fill="auto"/>
            <w:noWrap/>
            <w:vAlign w:val="center"/>
            <w:hideMark/>
          </w:tcPr>
          <w:p w14:paraId="2646E5A3" w14:textId="77777777" w:rsidR="00377628" w:rsidRPr="00835F44" w:rsidRDefault="00377628" w:rsidP="009A2B16">
            <w:pPr>
              <w:pStyle w:val="TAC"/>
            </w:pPr>
            <w:r>
              <w:rPr>
                <w:rFonts w:cs="Arial"/>
                <w:color w:val="000000"/>
                <w:szCs w:val="18"/>
              </w:rPr>
              <w:t>4092</w:t>
            </w:r>
          </w:p>
        </w:tc>
      </w:tr>
      <w:tr w:rsidR="00377628" w:rsidRPr="00835F44" w14:paraId="2A913EF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F040C9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963B62E" w14:textId="77777777" w:rsidR="00377628" w:rsidRPr="00835F44" w:rsidRDefault="00377628" w:rsidP="009A2B16">
            <w:pPr>
              <w:pStyle w:val="TAC"/>
            </w:pPr>
            <w:r>
              <w:rPr>
                <w:rFonts w:cs="Arial"/>
                <w:color w:val="000000"/>
                <w:szCs w:val="18"/>
              </w:rPr>
              <w:t>33</w:t>
            </w:r>
          </w:p>
        </w:tc>
        <w:tc>
          <w:tcPr>
            <w:tcW w:w="967" w:type="dxa"/>
            <w:tcBorders>
              <w:top w:val="nil"/>
              <w:left w:val="nil"/>
              <w:bottom w:val="single" w:sz="4" w:space="0" w:color="auto"/>
              <w:right w:val="single" w:sz="4" w:space="0" w:color="auto"/>
            </w:tcBorders>
            <w:shd w:val="clear" w:color="auto" w:fill="auto"/>
            <w:noWrap/>
            <w:vAlign w:val="center"/>
            <w:hideMark/>
          </w:tcPr>
          <w:p w14:paraId="2150B47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0280416"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0A318514"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28CB15E0" w14:textId="77777777" w:rsidR="00377628" w:rsidRPr="00835F44" w:rsidRDefault="00377628" w:rsidP="009A2B16">
            <w:pPr>
              <w:pStyle w:val="TAC"/>
            </w:pPr>
            <w:r>
              <w:rPr>
                <w:rFonts w:cs="Arial"/>
                <w:color w:val="000000"/>
                <w:szCs w:val="18"/>
              </w:rPr>
              <w:t>1672</w:t>
            </w:r>
          </w:p>
        </w:tc>
        <w:tc>
          <w:tcPr>
            <w:tcW w:w="1057" w:type="dxa"/>
            <w:tcBorders>
              <w:top w:val="nil"/>
              <w:left w:val="nil"/>
              <w:bottom w:val="single" w:sz="4" w:space="0" w:color="auto"/>
              <w:right w:val="single" w:sz="4" w:space="0" w:color="auto"/>
            </w:tcBorders>
            <w:shd w:val="clear" w:color="auto" w:fill="auto"/>
            <w:noWrap/>
            <w:vAlign w:val="center"/>
            <w:hideMark/>
          </w:tcPr>
          <w:p w14:paraId="12130267"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7E4FDC97"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8CE8F61"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75F6644" w14:textId="77777777" w:rsidR="00377628" w:rsidRPr="00835F44" w:rsidRDefault="00377628" w:rsidP="009A2B16">
            <w:pPr>
              <w:pStyle w:val="TAC"/>
            </w:pPr>
            <w:r>
              <w:rPr>
                <w:rFonts w:cs="Arial"/>
                <w:color w:val="000000"/>
                <w:szCs w:val="18"/>
              </w:rPr>
              <w:t>8712</w:t>
            </w:r>
          </w:p>
        </w:tc>
        <w:tc>
          <w:tcPr>
            <w:tcW w:w="1127" w:type="dxa"/>
            <w:tcBorders>
              <w:top w:val="nil"/>
              <w:left w:val="nil"/>
              <w:bottom w:val="single" w:sz="4" w:space="0" w:color="auto"/>
              <w:right w:val="single" w:sz="4" w:space="0" w:color="auto"/>
            </w:tcBorders>
            <w:shd w:val="clear" w:color="auto" w:fill="auto"/>
            <w:noWrap/>
            <w:vAlign w:val="center"/>
            <w:hideMark/>
          </w:tcPr>
          <w:p w14:paraId="71E2F300" w14:textId="77777777" w:rsidR="00377628" w:rsidRPr="00835F44" w:rsidRDefault="00377628" w:rsidP="009A2B16">
            <w:pPr>
              <w:pStyle w:val="TAC"/>
            </w:pPr>
            <w:r>
              <w:rPr>
                <w:rFonts w:cs="Arial"/>
                <w:color w:val="000000"/>
                <w:szCs w:val="18"/>
              </w:rPr>
              <w:t>4356</w:t>
            </w:r>
          </w:p>
        </w:tc>
      </w:tr>
      <w:tr w:rsidR="00377628" w:rsidRPr="00835F44" w14:paraId="6630A9F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2935D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504389A" w14:textId="77777777" w:rsidR="00377628" w:rsidRPr="00835F44" w:rsidRDefault="00377628" w:rsidP="009A2B16">
            <w:pPr>
              <w:pStyle w:val="TAC"/>
            </w:pPr>
            <w:r>
              <w:rPr>
                <w:rFonts w:cs="Arial"/>
                <w:color w:val="000000"/>
                <w:szCs w:val="18"/>
              </w:rPr>
              <w:t>38</w:t>
            </w:r>
          </w:p>
        </w:tc>
        <w:tc>
          <w:tcPr>
            <w:tcW w:w="967" w:type="dxa"/>
            <w:tcBorders>
              <w:top w:val="nil"/>
              <w:left w:val="nil"/>
              <w:bottom w:val="single" w:sz="4" w:space="0" w:color="auto"/>
              <w:right w:val="single" w:sz="4" w:space="0" w:color="auto"/>
            </w:tcBorders>
            <w:shd w:val="clear" w:color="auto" w:fill="auto"/>
            <w:noWrap/>
            <w:vAlign w:val="center"/>
            <w:hideMark/>
          </w:tcPr>
          <w:p w14:paraId="4DFC333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F4521C3"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7A2D27CD"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315CEE3E" w14:textId="77777777" w:rsidR="00377628" w:rsidRPr="00835F44" w:rsidRDefault="00377628" w:rsidP="009A2B16">
            <w:pPr>
              <w:pStyle w:val="TAC"/>
            </w:pPr>
            <w:r>
              <w:rPr>
                <w:rFonts w:cs="Arial"/>
                <w:color w:val="000000"/>
                <w:szCs w:val="18"/>
              </w:rPr>
              <w:t>1928</w:t>
            </w:r>
          </w:p>
        </w:tc>
        <w:tc>
          <w:tcPr>
            <w:tcW w:w="1057" w:type="dxa"/>
            <w:tcBorders>
              <w:top w:val="nil"/>
              <w:left w:val="nil"/>
              <w:bottom w:val="single" w:sz="4" w:space="0" w:color="auto"/>
              <w:right w:val="single" w:sz="4" w:space="0" w:color="auto"/>
            </w:tcBorders>
            <w:shd w:val="clear" w:color="auto" w:fill="auto"/>
            <w:noWrap/>
            <w:vAlign w:val="center"/>
            <w:hideMark/>
          </w:tcPr>
          <w:p w14:paraId="552C8349"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7B55B4B"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737C0291"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777B68F6" w14:textId="77777777" w:rsidR="00377628" w:rsidRPr="00835F44" w:rsidRDefault="00377628" w:rsidP="009A2B16">
            <w:pPr>
              <w:pStyle w:val="TAC"/>
            </w:pPr>
            <w:r>
              <w:rPr>
                <w:rFonts w:cs="Arial"/>
                <w:color w:val="000000"/>
                <w:szCs w:val="18"/>
              </w:rPr>
              <w:t>10032</w:t>
            </w:r>
          </w:p>
        </w:tc>
        <w:tc>
          <w:tcPr>
            <w:tcW w:w="1127" w:type="dxa"/>
            <w:tcBorders>
              <w:top w:val="nil"/>
              <w:left w:val="nil"/>
              <w:bottom w:val="single" w:sz="4" w:space="0" w:color="auto"/>
              <w:right w:val="single" w:sz="4" w:space="0" w:color="auto"/>
            </w:tcBorders>
            <w:shd w:val="clear" w:color="auto" w:fill="auto"/>
            <w:noWrap/>
            <w:vAlign w:val="center"/>
            <w:hideMark/>
          </w:tcPr>
          <w:p w14:paraId="5476A1F9" w14:textId="77777777" w:rsidR="00377628" w:rsidRPr="00835F44" w:rsidRDefault="00377628" w:rsidP="009A2B16">
            <w:pPr>
              <w:pStyle w:val="TAC"/>
            </w:pPr>
            <w:r>
              <w:rPr>
                <w:rFonts w:cs="Arial"/>
                <w:color w:val="000000"/>
                <w:szCs w:val="18"/>
              </w:rPr>
              <w:t>5016</w:t>
            </w:r>
          </w:p>
        </w:tc>
      </w:tr>
      <w:tr w:rsidR="00377628" w:rsidRPr="00835F44" w14:paraId="7432095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3F65B9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D25E79C" w14:textId="77777777" w:rsidR="00377628" w:rsidRPr="00835F44" w:rsidRDefault="00377628" w:rsidP="009A2B16">
            <w:pPr>
              <w:pStyle w:val="TAC"/>
            </w:pPr>
            <w:r>
              <w:rPr>
                <w:rFonts w:cs="Arial"/>
                <w:color w:val="000000"/>
                <w:szCs w:val="18"/>
              </w:rPr>
              <w:t>39</w:t>
            </w:r>
          </w:p>
        </w:tc>
        <w:tc>
          <w:tcPr>
            <w:tcW w:w="967" w:type="dxa"/>
            <w:tcBorders>
              <w:top w:val="nil"/>
              <w:left w:val="nil"/>
              <w:bottom w:val="single" w:sz="4" w:space="0" w:color="auto"/>
              <w:right w:val="single" w:sz="4" w:space="0" w:color="auto"/>
            </w:tcBorders>
            <w:shd w:val="clear" w:color="auto" w:fill="auto"/>
            <w:noWrap/>
            <w:vAlign w:val="center"/>
            <w:hideMark/>
          </w:tcPr>
          <w:p w14:paraId="4233277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F7DA0E6"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519278E3"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7B34746D" w14:textId="77777777" w:rsidR="00377628" w:rsidRPr="00835F44" w:rsidRDefault="00377628" w:rsidP="009A2B16">
            <w:pPr>
              <w:pStyle w:val="TAC"/>
            </w:pPr>
            <w:r>
              <w:rPr>
                <w:rFonts w:cs="Arial"/>
                <w:color w:val="000000"/>
                <w:szCs w:val="18"/>
              </w:rPr>
              <w:t>2024</w:t>
            </w:r>
          </w:p>
        </w:tc>
        <w:tc>
          <w:tcPr>
            <w:tcW w:w="1057" w:type="dxa"/>
            <w:tcBorders>
              <w:top w:val="nil"/>
              <w:left w:val="nil"/>
              <w:bottom w:val="single" w:sz="4" w:space="0" w:color="auto"/>
              <w:right w:val="single" w:sz="4" w:space="0" w:color="auto"/>
            </w:tcBorders>
            <w:shd w:val="clear" w:color="auto" w:fill="auto"/>
            <w:noWrap/>
            <w:vAlign w:val="center"/>
            <w:hideMark/>
          </w:tcPr>
          <w:p w14:paraId="2663833E"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2AEAEEC"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127985E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B13A80B" w14:textId="77777777" w:rsidR="00377628" w:rsidRPr="00835F44" w:rsidRDefault="00377628" w:rsidP="009A2B16">
            <w:pPr>
              <w:pStyle w:val="TAC"/>
            </w:pPr>
            <w:r>
              <w:rPr>
                <w:rFonts w:cs="Arial"/>
                <w:color w:val="000000"/>
                <w:szCs w:val="18"/>
              </w:rPr>
              <w:t>10296</w:t>
            </w:r>
          </w:p>
        </w:tc>
        <w:tc>
          <w:tcPr>
            <w:tcW w:w="1127" w:type="dxa"/>
            <w:tcBorders>
              <w:top w:val="nil"/>
              <w:left w:val="nil"/>
              <w:bottom w:val="single" w:sz="4" w:space="0" w:color="auto"/>
              <w:right w:val="single" w:sz="4" w:space="0" w:color="auto"/>
            </w:tcBorders>
            <w:shd w:val="clear" w:color="auto" w:fill="auto"/>
            <w:noWrap/>
            <w:vAlign w:val="center"/>
            <w:hideMark/>
          </w:tcPr>
          <w:p w14:paraId="1C228AC3" w14:textId="77777777" w:rsidR="00377628" w:rsidRPr="00835F44" w:rsidRDefault="00377628" w:rsidP="009A2B16">
            <w:pPr>
              <w:pStyle w:val="TAC"/>
            </w:pPr>
            <w:r>
              <w:rPr>
                <w:rFonts w:cs="Arial"/>
                <w:color w:val="000000"/>
                <w:szCs w:val="18"/>
              </w:rPr>
              <w:t>5148</w:t>
            </w:r>
          </w:p>
        </w:tc>
      </w:tr>
      <w:tr w:rsidR="00377628" w:rsidRPr="00835F44" w14:paraId="31030AC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E9E53A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AFB4AB0" w14:textId="77777777" w:rsidR="00377628" w:rsidRPr="00835F44" w:rsidRDefault="00377628" w:rsidP="009A2B16">
            <w:pPr>
              <w:pStyle w:val="TAC"/>
            </w:pPr>
            <w:r>
              <w:rPr>
                <w:rFonts w:cs="Arial"/>
                <w:color w:val="000000"/>
                <w:szCs w:val="18"/>
              </w:rPr>
              <w:t>40</w:t>
            </w:r>
          </w:p>
        </w:tc>
        <w:tc>
          <w:tcPr>
            <w:tcW w:w="967" w:type="dxa"/>
            <w:tcBorders>
              <w:top w:val="nil"/>
              <w:left w:val="nil"/>
              <w:bottom w:val="single" w:sz="4" w:space="0" w:color="auto"/>
              <w:right w:val="single" w:sz="4" w:space="0" w:color="auto"/>
            </w:tcBorders>
            <w:shd w:val="clear" w:color="auto" w:fill="auto"/>
            <w:noWrap/>
            <w:vAlign w:val="center"/>
            <w:hideMark/>
          </w:tcPr>
          <w:p w14:paraId="756D1DC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61D0F78"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53E7723E"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711693E8" w14:textId="77777777" w:rsidR="00377628" w:rsidRPr="00835F44" w:rsidRDefault="00377628" w:rsidP="009A2B16">
            <w:pPr>
              <w:pStyle w:val="TAC"/>
            </w:pPr>
            <w:r>
              <w:rPr>
                <w:rFonts w:cs="Arial"/>
                <w:color w:val="000000"/>
                <w:szCs w:val="18"/>
              </w:rPr>
              <w:t>2024</w:t>
            </w:r>
          </w:p>
        </w:tc>
        <w:tc>
          <w:tcPr>
            <w:tcW w:w="1057" w:type="dxa"/>
            <w:tcBorders>
              <w:top w:val="nil"/>
              <w:left w:val="nil"/>
              <w:bottom w:val="single" w:sz="4" w:space="0" w:color="auto"/>
              <w:right w:val="single" w:sz="4" w:space="0" w:color="auto"/>
            </w:tcBorders>
            <w:shd w:val="clear" w:color="auto" w:fill="auto"/>
            <w:noWrap/>
            <w:vAlign w:val="center"/>
            <w:hideMark/>
          </w:tcPr>
          <w:p w14:paraId="0A350DE4"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306298CE"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18CDA6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3A434EE" w14:textId="77777777" w:rsidR="00377628" w:rsidRPr="00835F44" w:rsidRDefault="00377628" w:rsidP="009A2B16">
            <w:pPr>
              <w:pStyle w:val="TAC"/>
            </w:pPr>
            <w:r>
              <w:rPr>
                <w:rFonts w:cs="Arial"/>
                <w:color w:val="000000"/>
                <w:szCs w:val="18"/>
              </w:rPr>
              <w:t>10560</w:t>
            </w:r>
          </w:p>
        </w:tc>
        <w:tc>
          <w:tcPr>
            <w:tcW w:w="1127" w:type="dxa"/>
            <w:tcBorders>
              <w:top w:val="nil"/>
              <w:left w:val="nil"/>
              <w:bottom w:val="single" w:sz="4" w:space="0" w:color="auto"/>
              <w:right w:val="single" w:sz="4" w:space="0" w:color="auto"/>
            </w:tcBorders>
            <w:shd w:val="clear" w:color="auto" w:fill="auto"/>
            <w:noWrap/>
            <w:vAlign w:val="center"/>
            <w:hideMark/>
          </w:tcPr>
          <w:p w14:paraId="6D8F642D" w14:textId="77777777" w:rsidR="00377628" w:rsidRPr="00835F44" w:rsidRDefault="00377628" w:rsidP="009A2B16">
            <w:pPr>
              <w:pStyle w:val="TAC"/>
            </w:pPr>
            <w:r>
              <w:rPr>
                <w:rFonts w:cs="Arial"/>
                <w:color w:val="000000"/>
                <w:szCs w:val="18"/>
              </w:rPr>
              <w:t>5280</w:t>
            </w:r>
          </w:p>
        </w:tc>
      </w:tr>
      <w:tr w:rsidR="00377628" w:rsidRPr="00835F44" w14:paraId="0D63F6B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C08A6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18B11D2" w14:textId="77777777" w:rsidR="00377628" w:rsidRPr="00835F44" w:rsidRDefault="00377628" w:rsidP="009A2B16">
            <w:pPr>
              <w:pStyle w:val="TAC"/>
            </w:pPr>
            <w:r>
              <w:rPr>
                <w:rFonts w:cs="Arial"/>
                <w:color w:val="000000"/>
                <w:szCs w:val="18"/>
              </w:rPr>
              <w:t>51</w:t>
            </w:r>
          </w:p>
        </w:tc>
        <w:tc>
          <w:tcPr>
            <w:tcW w:w="967" w:type="dxa"/>
            <w:tcBorders>
              <w:top w:val="nil"/>
              <w:left w:val="nil"/>
              <w:bottom w:val="single" w:sz="4" w:space="0" w:color="auto"/>
              <w:right w:val="single" w:sz="4" w:space="0" w:color="auto"/>
            </w:tcBorders>
            <w:shd w:val="clear" w:color="auto" w:fill="auto"/>
            <w:noWrap/>
            <w:vAlign w:val="center"/>
            <w:hideMark/>
          </w:tcPr>
          <w:p w14:paraId="2F37952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26200A4"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04BF56A5"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3B6B9ADC" w14:textId="77777777" w:rsidR="00377628" w:rsidRPr="00835F44" w:rsidRDefault="00377628" w:rsidP="009A2B16">
            <w:pPr>
              <w:pStyle w:val="TAC"/>
            </w:pPr>
            <w:r>
              <w:rPr>
                <w:rFonts w:cs="Arial"/>
                <w:color w:val="000000"/>
                <w:szCs w:val="18"/>
              </w:rPr>
              <w:t>2536</w:t>
            </w:r>
          </w:p>
        </w:tc>
        <w:tc>
          <w:tcPr>
            <w:tcW w:w="1057" w:type="dxa"/>
            <w:tcBorders>
              <w:top w:val="nil"/>
              <w:left w:val="nil"/>
              <w:bottom w:val="single" w:sz="4" w:space="0" w:color="auto"/>
              <w:right w:val="single" w:sz="4" w:space="0" w:color="auto"/>
            </w:tcBorders>
            <w:shd w:val="clear" w:color="auto" w:fill="auto"/>
            <w:noWrap/>
            <w:vAlign w:val="center"/>
            <w:hideMark/>
          </w:tcPr>
          <w:p w14:paraId="2A20CD1F"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769D555"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422A0B20"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1F99E05" w14:textId="77777777" w:rsidR="00377628" w:rsidRPr="00835F44" w:rsidRDefault="00377628" w:rsidP="009A2B16">
            <w:pPr>
              <w:pStyle w:val="TAC"/>
            </w:pPr>
            <w:r>
              <w:rPr>
                <w:rFonts w:cs="Arial"/>
                <w:color w:val="000000"/>
                <w:szCs w:val="18"/>
              </w:rPr>
              <w:t>13464</w:t>
            </w:r>
          </w:p>
        </w:tc>
        <w:tc>
          <w:tcPr>
            <w:tcW w:w="1127" w:type="dxa"/>
            <w:tcBorders>
              <w:top w:val="nil"/>
              <w:left w:val="nil"/>
              <w:bottom w:val="single" w:sz="4" w:space="0" w:color="auto"/>
              <w:right w:val="single" w:sz="4" w:space="0" w:color="auto"/>
            </w:tcBorders>
            <w:shd w:val="clear" w:color="auto" w:fill="auto"/>
            <w:noWrap/>
            <w:vAlign w:val="center"/>
            <w:hideMark/>
          </w:tcPr>
          <w:p w14:paraId="40300606" w14:textId="77777777" w:rsidR="00377628" w:rsidRPr="00835F44" w:rsidRDefault="00377628" w:rsidP="009A2B16">
            <w:pPr>
              <w:pStyle w:val="TAC"/>
            </w:pPr>
            <w:r>
              <w:rPr>
                <w:rFonts w:cs="Arial"/>
                <w:color w:val="000000"/>
                <w:szCs w:val="18"/>
              </w:rPr>
              <w:t>6732</w:t>
            </w:r>
          </w:p>
        </w:tc>
      </w:tr>
      <w:tr w:rsidR="00377628" w:rsidRPr="00835F44" w14:paraId="52DAC5D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EFC787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6A71B1E" w14:textId="77777777" w:rsidR="00377628" w:rsidRPr="00835F44" w:rsidRDefault="00377628" w:rsidP="009A2B16">
            <w:pPr>
              <w:pStyle w:val="TAC"/>
            </w:pPr>
            <w:r>
              <w:rPr>
                <w:rFonts w:cs="Arial"/>
                <w:color w:val="000000"/>
                <w:szCs w:val="18"/>
              </w:rPr>
              <w:t>52</w:t>
            </w:r>
          </w:p>
        </w:tc>
        <w:tc>
          <w:tcPr>
            <w:tcW w:w="967" w:type="dxa"/>
            <w:tcBorders>
              <w:top w:val="nil"/>
              <w:left w:val="nil"/>
              <w:bottom w:val="single" w:sz="4" w:space="0" w:color="auto"/>
              <w:right w:val="single" w:sz="4" w:space="0" w:color="auto"/>
            </w:tcBorders>
            <w:shd w:val="clear" w:color="auto" w:fill="auto"/>
            <w:noWrap/>
            <w:vAlign w:val="center"/>
            <w:hideMark/>
          </w:tcPr>
          <w:p w14:paraId="13C8213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FAF3A94"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00674CC9"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15F968CE" w14:textId="77777777" w:rsidR="00377628" w:rsidRPr="00835F44" w:rsidRDefault="00377628" w:rsidP="009A2B16">
            <w:pPr>
              <w:pStyle w:val="TAC"/>
            </w:pPr>
            <w:r>
              <w:rPr>
                <w:rFonts w:cs="Arial"/>
                <w:color w:val="000000"/>
                <w:szCs w:val="18"/>
              </w:rPr>
              <w:t>2600</w:t>
            </w:r>
          </w:p>
        </w:tc>
        <w:tc>
          <w:tcPr>
            <w:tcW w:w="1057" w:type="dxa"/>
            <w:tcBorders>
              <w:top w:val="nil"/>
              <w:left w:val="nil"/>
              <w:bottom w:val="single" w:sz="4" w:space="0" w:color="auto"/>
              <w:right w:val="single" w:sz="4" w:space="0" w:color="auto"/>
            </w:tcBorders>
            <w:shd w:val="clear" w:color="auto" w:fill="auto"/>
            <w:noWrap/>
            <w:vAlign w:val="center"/>
            <w:hideMark/>
          </w:tcPr>
          <w:p w14:paraId="1C3659A4"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C19B043"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308BFBE4"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54B35EB" w14:textId="77777777" w:rsidR="00377628" w:rsidRPr="00835F44" w:rsidRDefault="00377628" w:rsidP="009A2B16">
            <w:pPr>
              <w:pStyle w:val="TAC"/>
            </w:pPr>
            <w:r>
              <w:rPr>
                <w:rFonts w:cs="Arial"/>
                <w:color w:val="000000"/>
                <w:szCs w:val="18"/>
              </w:rPr>
              <w:t>13728</w:t>
            </w:r>
          </w:p>
        </w:tc>
        <w:tc>
          <w:tcPr>
            <w:tcW w:w="1127" w:type="dxa"/>
            <w:tcBorders>
              <w:top w:val="nil"/>
              <w:left w:val="nil"/>
              <w:bottom w:val="single" w:sz="4" w:space="0" w:color="auto"/>
              <w:right w:val="single" w:sz="4" w:space="0" w:color="auto"/>
            </w:tcBorders>
            <w:shd w:val="clear" w:color="auto" w:fill="auto"/>
            <w:noWrap/>
            <w:vAlign w:val="center"/>
            <w:hideMark/>
          </w:tcPr>
          <w:p w14:paraId="316034EA" w14:textId="77777777" w:rsidR="00377628" w:rsidRPr="00835F44" w:rsidRDefault="00377628" w:rsidP="009A2B16">
            <w:pPr>
              <w:pStyle w:val="TAC"/>
            </w:pPr>
            <w:r>
              <w:rPr>
                <w:rFonts w:cs="Arial"/>
                <w:color w:val="000000"/>
                <w:szCs w:val="18"/>
              </w:rPr>
              <w:t>6864</w:t>
            </w:r>
          </w:p>
        </w:tc>
      </w:tr>
      <w:tr w:rsidR="00377628" w:rsidRPr="00835F44" w14:paraId="30AE9F3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DE53C0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E3C875F" w14:textId="77777777" w:rsidR="00377628" w:rsidRPr="00835F44" w:rsidRDefault="00377628" w:rsidP="009A2B16">
            <w:pPr>
              <w:pStyle w:val="TAC"/>
            </w:pPr>
            <w:r>
              <w:rPr>
                <w:rFonts w:cs="Arial"/>
                <w:color w:val="000000"/>
                <w:szCs w:val="18"/>
              </w:rPr>
              <w:t>53</w:t>
            </w:r>
          </w:p>
        </w:tc>
        <w:tc>
          <w:tcPr>
            <w:tcW w:w="967" w:type="dxa"/>
            <w:tcBorders>
              <w:top w:val="nil"/>
              <w:left w:val="nil"/>
              <w:bottom w:val="single" w:sz="4" w:space="0" w:color="auto"/>
              <w:right w:val="single" w:sz="4" w:space="0" w:color="auto"/>
            </w:tcBorders>
            <w:shd w:val="clear" w:color="auto" w:fill="auto"/>
            <w:noWrap/>
            <w:vAlign w:val="center"/>
            <w:hideMark/>
          </w:tcPr>
          <w:p w14:paraId="0322358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26B8894"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02637322"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3C448FE8" w14:textId="77777777" w:rsidR="00377628" w:rsidRPr="00835F44" w:rsidRDefault="00377628" w:rsidP="009A2B16">
            <w:pPr>
              <w:pStyle w:val="TAC"/>
            </w:pPr>
            <w:r>
              <w:rPr>
                <w:rFonts w:cs="Arial"/>
                <w:color w:val="000000"/>
                <w:szCs w:val="18"/>
              </w:rPr>
              <w:t>2664</w:t>
            </w:r>
          </w:p>
        </w:tc>
        <w:tc>
          <w:tcPr>
            <w:tcW w:w="1057" w:type="dxa"/>
            <w:tcBorders>
              <w:top w:val="nil"/>
              <w:left w:val="nil"/>
              <w:bottom w:val="single" w:sz="4" w:space="0" w:color="auto"/>
              <w:right w:val="single" w:sz="4" w:space="0" w:color="auto"/>
            </w:tcBorders>
            <w:shd w:val="clear" w:color="auto" w:fill="auto"/>
            <w:noWrap/>
            <w:vAlign w:val="center"/>
            <w:hideMark/>
          </w:tcPr>
          <w:p w14:paraId="2D5185BC"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B844E98"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DC7FA22"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BD3A6D1" w14:textId="77777777" w:rsidR="00377628" w:rsidRPr="00835F44" w:rsidRDefault="00377628" w:rsidP="009A2B16">
            <w:pPr>
              <w:pStyle w:val="TAC"/>
            </w:pPr>
            <w:r>
              <w:rPr>
                <w:rFonts w:cs="Arial"/>
                <w:color w:val="000000"/>
                <w:szCs w:val="18"/>
              </w:rPr>
              <w:t>13992</w:t>
            </w:r>
          </w:p>
        </w:tc>
        <w:tc>
          <w:tcPr>
            <w:tcW w:w="1127" w:type="dxa"/>
            <w:tcBorders>
              <w:top w:val="nil"/>
              <w:left w:val="nil"/>
              <w:bottom w:val="single" w:sz="4" w:space="0" w:color="auto"/>
              <w:right w:val="single" w:sz="4" w:space="0" w:color="auto"/>
            </w:tcBorders>
            <w:shd w:val="clear" w:color="auto" w:fill="auto"/>
            <w:noWrap/>
            <w:vAlign w:val="center"/>
            <w:hideMark/>
          </w:tcPr>
          <w:p w14:paraId="11B3902C" w14:textId="77777777" w:rsidR="00377628" w:rsidRPr="00835F44" w:rsidRDefault="00377628" w:rsidP="009A2B16">
            <w:pPr>
              <w:pStyle w:val="TAC"/>
            </w:pPr>
            <w:r>
              <w:rPr>
                <w:rFonts w:cs="Arial"/>
                <w:color w:val="000000"/>
                <w:szCs w:val="18"/>
              </w:rPr>
              <w:t>6996</w:t>
            </w:r>
          </w:p>
        </w:tc>
      </w:tr>
      <w:tr w:rsidR="00377628" w:rsidRPr="00835F44" w14:paraId="66F191C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61E891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C7D690E" w14:textId="77777777" w:rsidR="00377628" w:rsidRPr="00835F44" w:rsidRDefault="00377628" w:rsidP="009A2B16">
            <w:pPr>
              <w:pStyle w:val="TAC"/>
            </w:pPr>
            <w:r>
              <w:rPr>
                <w:rFonts w:cs="Arial"/>
                <w:color w:val="000000"/>
                <w:szCs w:val="18"/>
              </w:rPr>
              <w:t>54</w:t>
            </w:r>
          </w:p>
        </w:tc>
        <w:tc>
          <w:tcPr>
            <w:tcW w:w="967" w:type="dxa"/>
            <w:tcBorders>
              <w:top w:val="nil"/>
              <w:left w:val="nil"/>
              <w:bottom w:val="single" w:sz="4" w:space="0" w:color="auto"/>
              <w:right w:val="single" w:sz="4" w:space="0" w:color="auto"/>
            </w:tcBorders>
            <w:shd w:val="clear" w:color="auto" w:fill="auto"/>
            <w:noWrap/>
            <w:vAlign w:val="center"/>
            <w:hideMark/>
          </w:tcPr>
          <w:p w14:paraId="02341F0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497C47C"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6D599A92"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218BB57F" w14:textId="77777777" w:rsidR="00377628" w:rsidRPr="00835F44" w:rsidRDefault="00377628" w:rsidP="009A2B16">
            <w:pPr>
              <w:pStyle w:val="TAC"/>
            </w:pPr>
            <w:r>
              <w:rPr>
                <w:rFonts w:cs="Arial"/>
                <w:color w:val="000000"/>
                <w:szCs w:val="18"/>
              </w:rPr>
              <w:t>2664</w:t>
            </w:r>
          </w:p>
        </w:tc>
        <w:tc>
          <w:tcPr>
            <w:tcW w:w="1057" w:type="dxa"/>
            <w:tcBorders>
              <w:top w:val="nil"/>
              <w:left w:val="nil"/>
              <w:bottom w:val="single" w:sz="4" w:space="0" w:color="auto"/>
              <w:right w:val="single" w:sz="4" w:space="0" w:color="auto"/>
            </w:tcBorders>
            <w:shd w:val="clear" w:color="auto" w:fill="auto"/>
            <w:noWrap/>
            <w:vAlign w:val="center"/>
            <w:hideMark/>
          </w:tcPr>
          <w:p w14:paraId="07BE96B1"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35A7B7B4"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7E3F3F17"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B64593A" w14:textId="77777777" w:rsidR="00377628" w:rsidRPr="00835F44" w:rsidRDefault="00377628" w:rsidP="009A2B16">
            <w:pPr>
              <w:pStyle w:val="TAC"/>
            </w:pPr>
            <w:r>
              <w:rPr>
                <w:rFonts w:cs="Arial"/>
                <w:color w:val="000000"/>
                <w:szCs w:val="18"/>
              </w:rPr>
              <w:t>14256</w:t>
            </w:r>
          </w:p>
        </w:tc>
        <w:tc>
          <w:tcPr>
            <w:tcW w:w="1127" w:type="dxa"/>
            <w:tcBorders>
              <w:top w:val="nil"/>
              <w:left w:val="nil"/>
              <w:bottom w:val="single" w:sz="4" w:space="0" w:color="auto"/>
              <w:right w:val="single" w:sz="4" w:space="0" w:color="auto"/>
            </w:tcBorders>
            <w:shd w:val="clear" w:color="auto" w:fill="auto"/>
            <w:noWrap/>
            <w:vAlign w:val="center"/>
            <w:hideMark/>
          </w:tcPr>
          <w:p w14:paraId="33BFFA49" w14:textId="77777777" w:rsidR="00377628" w:rsidRPr="00835F44" w:rsidRDefault="00377628" w:rsidP="009A2B16">
            <w:pPr>
              <w:pStyle w:val="TAC"/>
            </w:pPr>
            <w:r>
              <w:rPr>
                <w:rFonts w:cs="Arial"/>
                <w:color w:val="000000"/>
                <w:szCs w:val="18"/>
              </w:rPr>
              <w:t>7128</w:t>
            </w:r>
          </w:p>
        </w:tc>
      </w:tr>
      <w:tr w:rsidR="00377628" w:rsidRPr="00835F44" w14:paraId="6140156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C72F95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1D3EA86" w14:textId="77777777" w:rsidR="00377628" w:rsidRPr="00835F44" w:rsidRDefault="00377628" w:rsidP="009A2B16">
            <w:pPr>
              <w:pStyle w:val="TAC"/>
            </w:pPr>
            <w:r>
              <w:rPr>
                <w:rFonts w:cs="Arial"/>
                <w:color w:val="000000"/>
                <w:szCs w:val="18"/>
              </w:rPr>
              <w:t>61</w:t>
            </w:r>
          </w:p>
        </w:tc>
        <w:tc>
          <w:tcPr>
            <w:tcW w:w="967" w:type="dxa"/>
            <w:tcBorders>
              <w:top w:val="nil"/>
              <w:left w:val="nil"/>
              <w:bottom w:val="single" w:sz="4" w:space="0" w:color="auto"/>
              <w:right w:val="single" w:sz="4" w:space="0" w:color="auto"/>
            </w:tcBorders>
            <w:shd w:val="clear" w:color="auto" w:fill="auto"/>
            <w:noWrap/>
            <w:vAlign w:val="center"/>
            <w:hideMark/>
          </w:tcPr>
          <w:p w14:paraId="79D8FCC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4675AC8"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5C126C84"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49D9F731" w14:textId="77777777" w:rsidR="00377628" w:rsidRPr="00835F44" w:rsidRDefault="00377628" w:rsidP="009A2B16">
            <w:pPr>
              <w:pStyle w:val="TAC"/>
            </w:pPr>
            <w:r>
              <w:rPr>
                <w:rFonts w:cs="Arial"/>
                <w:color w:val="000000"/>
                <w:szCs w:val="18"/>
              </w:rPr>
              <w:t>3104</w:t>
            </w:r>
          </w:p>
        </w:tc>
        <w:tc>
          <w:tcPr>
            <w:tcW w:w="1057" w:type="dxa"/>
            <w:tcBorders>
              <w:top w:val="nil"/>
              <w:left w:val="nil"/>
              <w:bottom w:val="single" w:sz="4" w:space="0" w:color="auto"/>
              <w:right w:val="single" w:sz="4" w:space="0" w:color="auto"/>
            </w:tcBorders>
            <w:shd w:val="clear" w:color="auto" w:fill="auto"/>
            <w:noWrap/>
            <w:vAlign w:val="center"/>
            <w:hideMark/>
          </w:tcPr>
          <w:p w14:paraId="49ECFA94"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355C933"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2D145D4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14C4086" w14:textId="77777777" w:rsidR="00377628" w:rsidRPr="00835F44" w:rsidRDefault="00377628" w:rsidP="009A2B16">
            <w:pPr>
              <w:pStyle w:val="TAC"/>
            </w:pPr>
            <w:r>
              <w:rPr>
                <w:rFonts w:cs="Arial"/>
                <w:color w:val="000000"/>
                <w:szCs w:val="18"/>
              </w:rPr>
              <w:t>16104</w:t>
            </w:r>
          </w:p>
        </w:tc>
        <w:tc>
          <w:tcPr>
            <w:tcW w:w="1127" w:type="dxa"/>
            <w:tcBorders>
              <w:top w:val="nil"/>
              <w:left w:val="nil"/>
              <w:bottom w:val="single" w:sz="4" w:space="0" w:color="auto"/>
              <w:right w:val="single" w:sz="4" w:space="0" w:color="auto"/>
            </w:tcBorders>
            <w:shd w:val="clear" w:color="auto" w:fill="auto"/>
            <w:noWrap/>
            <w:vAlign w:val="center"/>
            <w:hideMark/>
          </w:tcPr>
          <w:p w14:paraId="6553F738" w14:textId="77777777" w:rsidR="00377628" w:rsidRPr="00835F44" w:rsidRDefault="00377628" w:rsidP="009A2B16">
            <w:pPr>
              <w:pStyle w:val="TAC"/>
            </w:pPr>
            <w:r>
              <w:rPr>
                <w:rFonts w:cs="Arial"/>
                <w:color w:val="000000"/>
                <w:szCs w:val="18"/>
              </w:rPr>
              <w:t>8052</w:t>
            </w:r>
          </w:p>
        </w:tc>
      </w:tr>
      <w:tr w:rsidR="00377628" w:rsidRPr="00835F44" w14:paraId="57D3BF3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2830C7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881A2C5" w14:textId="77777777" w:rsidR="00377628" w:rsidRPr="00835F44" w:rsidRDefault="00377628" w:rsidP="009A2B16">
            <w:pPr>
              <w:pStyle w:val="TAC"/>
            </w:pPr>
            <w:r>
              <w:rPr>
                <w:rFonts w:cs="Arial"/>
                <w:color w:val="000000"/>
                <w:szCs w:val="18"/>
              </w:rPr>
              <w:t>65</w:t>
            </w:r>
          </w:p>
        </w:tc>
        <w:tc>
          <w:tcPr>
            <w:tcW w:w="967" w:type="dxa"/>
            <w:tcBorders>
              <w:top w:val="nil"/>
              <w:left w:val="nil"/>
              <w:bottom w:val="single" w:sz="4" w:space="0" w:color="auto"/>
              <w:right w:val="single" w:sz="4" w:space="0" w:color="auto"/>
            </w:tcBorders>
            <w:shd w:val="clear" w:color="auto" w:fill="auto"/>
            <w:noWrap/>
            <w:vAlign w:val="center"/>
            <w:hideMark/>
          </w:tcPr>
          <w:p w14:paraId="104E3750"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3ACA014"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3085D298"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18ECD4F5" w14:textId="77777777" w:rsidR="00377628" w:rsidRPr="00835F44" w:rsidRDefault="00377628" w:rsidP="009A2B16">
            <w:pPr>
              <w:pStyle w:val="TAC"/>
            </w:pPr>
            <w:r>
              <w:rPr>
                <w:rFonts w:cs="Arial"/>
                <w:color w:val="000000"/>
                <w:szCs w:val="18"/>
              </w:rPr>
              <w:t>3240</w:t>
            </w:r>
          </w:p>
        </w:tc>
        <w:tc>
          <w:tcPr>
            <w:tcW w:w="1057" w:type="dxa"/>
            <w:tcBorders>
              <w:top w:val="nil"/>
              <w:left w:val="nil"/>
              <w:bottom w:val="single" w:sz="4" w:space="0" w:color="auto"/>
              <w:right w:val="single" w:sz="4" w:space="0" w:color="auto"/>
            </w:tcBorders>
            <w:shd w:val="clear" w:color="auto" w:fill="auto"/>
            <w:noWrap/>
            <w:vAlign w:val="center"/>
            <w:hideMark/>
          </w:tcPr>
          <w:p w14:paraId="50B27646"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97028E7"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EDE1F15"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7A5B1116" w14:textId="77777777" w:rsidR="00377628" w:rsidRPr="00835F44" w:rsidRDefault="00377628" w:rsidP="009A2B16">
            <w:pPr>
              <w:pStyle w:val="TAC"/>
            </w:pPr>
            <w:r>
              <w:rPr>
                <w:rFonts w:cs="Arial"/>
                <w:color w:val="000000"/>
                <w:szCs w:val="18"/>
              </w:rPr>
              <w:t>17160</w:t>
            </w:r>
          </w:p>
        </w:tc>
        <w:tc>
          <w:tcPr>
            <w:tcW w:w="1127" w:type="dxa"/>
            <w:tcBorders>
              <w:top w:val="nil"/>
              <w:left w:val="nil"/>
              <w:bottom w:val="single" w:sz="4" w:space="0" w:color="auto"/>
              <w:right w:val="single" w:sz="4" w:space="0" w:color="auto"/>
            </w:tcBorders>
            <w:shd w:val="clear" w:color="auto" w:fill="auto"/>
            <w:noWrap/>
            <w:vAlign w:val="center"/>
            <w:hideMark/>
          </w:tcPr>
          <w:p w14:paraId="12AB7C7F" w14:textId="77777777" w:rsidR="00377628" w:rsidRPr="00835F44" w:rsidRDefault="00377628" w:rsidP="009A2B16">
            <w:pPr>
              <w:pStyle w:val="TAC"/>
            </w:pPr>
            <w:r>
              <w:rPr>
                <w:rFonts w:cs="Arial"/>
                <w:color w:val="000000"/>
                <w:szCs w:val="18"/>
              </w:rPr>
              <w:t>8580</w:t>
            </w:r>
          </w:p>
        </w:tc>
      </w:tr>
      <w:tr w:rsidR="00377628" w:rsidRPr="00835F44" w14:paraId="4E6AD97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15BB23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5CFDC63" w14:textId="77777777" w:rsidR="00377628" w:rsidRPr="00835F44" w:rsidRDefault="00377628" w:rsidP="009A2B16">
            <w:pPr>
              <w:pStyle w:val="TAC"/>
            </w:pPr>
            <w:r>
              <w:rPr>
                <w:rFonts w:cs="Arial"/>
                <w:color w:val="000000"/>
                <w:szCs w:val="18"/>
              </w:rPr>
              <w:t>67</w:t>
            </w:r>
          </w:p>
        </w:tc>
        <w:tc>
          <w:tcPr>
            <w:tcW w:w="967" w:type="dxa"/>
            <w:tcBorders>
              <w:top w:val="nil"/>
              <w:left w:val="nil"/>
              <w:bottom w:val="single" w:sz="4" w:space="0" w:color="auto"/>
              <w:right w:val="single" w:sz="4" w:space="0" w:color="auto"/>
            </w:tcBorders>
            <w:shd w:val="clear" w:color="auto" w:fill="auto"/>
            <w:noWrap/>
            <w:vAlign w:val="center"/>
            <w:hideMark/>
          </w:tcPr>
          <w:p w14:paraId="7246B30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D4F176B"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7E4231B8"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4C7A557B" w14:textId="77777777" w:rsidR="00377628" w:rsidRPr="00835F44" w:rsidRDefault="00377628" w:rsidP="009A2B16">
            <w:pPr>
              <w:pStyle w:val="TAC"/>
            </w:pPr>
            <w:r>
              <w:rPr>
                <w:rFonts w:cs="Arial"/>
                <w:color w:val="000000"/>
                <w:szCs w:val="18"/>
              </w:rPr>
              <w:t>3368</w:t>
            </w:r>
          </w:p>
        </w:tc>
        <w:tc>
          <w:tcPr>
            <w:tcW w:w="1057" w:type="dxa"/>
            <w:tcBorders>
              <w:top w:val="nil"/>
              <w:left w:val="nil"/>
              <w:bottom w:val="single" w:sz="4" w:space="0" w:color="auto"/>
              <w:right w:val="single" w:sz="4" w:space="0" w:color="auto"/>
            </w:tcBorders>
            <w:shd w:val="clear" w:color="auto" w:fill="auto"/>
            <w:noWrap/>
            <w:vAlign w:val="center"/>
            <w:hideMark/>
          </w:tcPr>
          <w:p w14:paraId="0C2E306B"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3043F74"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35032307"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4638DDF" w14:textId="77777777" w:rsidR="00377628" w:rsidRPr="00835F44" w:rsidRDefault="00377628" w:rsidP="009A2B16">
            <w:pPr>
              <w:pStyle w:val="TAC"/>
            </w:pPr>
            <w:r>
              <w:rPr>
                <w:rFonts w:cs="Arial"/>
                <w:color w:val="000000"/>
                <w:szCs w:val="18"/>
              </w:rPr>
              <w:t>17688</w:t>
            </w:r>
          </w:p>
        </w:tc>
        <w:tc>
          <w:tcPr>
            <w:tcW w:w="1127" w:type="dxa"/>
            <w:tcBorders>
              <w:top w:val="nil"/>
              <w:left w:val="nil"/>
              <w:bottom w:val="single" w:sz="4" w:space="0" w:color="auto"/>
              <w:right w:val="single" w:sz="4" w:space="0" w:color="auto"/>
            </w:tcBorders>
            <w:shd w:val="clear" w:color="auto" w:fill="auto"/>
            <w:noWrap/>
            <w:vAlign w:val="center"/>
            <w:hideMark/>
          </w:tcPr>
          <w:p w14:paraId="0A46850C" w14:textId="77777777" w:rsidR="00377628" w:rsidRPr="00835F44" w:rsidRDefault="00377628" w:rsidP="009A2B16">
            <w:pPr>
              <w:pStyle w:val="TAC"/>
            </w:pPr>
            <w:r>
              <w:rPr>
                <w:rFonts w:cs="Arial"/>
                <w:color w:val="000000"/>
                <w:szCs w:val="18"/>
              </w:rPr>
              <w:t>8844</w:t>
            </w:r>
          </w:p>
        </w:tc>
      </w:tr>
      <w:tr w:rsidR="00377628" w:rsidRPr="00835F44" w14:paraId="6DA32F5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25048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B2C1453" w14:textId="77777777" w:rsidR="00377628" w:rsidRPr="00835F44" w:rsidRDefault="00377628" w:rsidP="009A2B16">
            <w:pPr>
              <w:pStyle w:val="TAC"/>
            </w:pPr>
            <w:r>
              <w:rPr>
                <w:rFonts w:cs="Arial"/>
                <w:color w:val="000000"/>
                <w:szCs w:val="18"/>
              </w:rPr>
              <w:t>68</w:t>
            </w:r>
          </w:p>
        </w:tc>
        <w:tc>
          <w:tcPr>
            <w:tcW w:w="967" w:type="dxa"/>
            <w:tcBorders>
              <w:top w:val="nil"/>
              <w:left w:val="nil"/>
              <w:bottom w:val="single" w:sz="4" w:space="0" w:color="auto"/>
              <w:right w:val="single" w:sz="4" w:space="0" w:color="auto"/>
            </w:tcBorders>
            <w:shd w:val="clear" w:color="auto" w:fill="auto"/>
            <w:noWrap/>
            <w:vAlign w:val="center"/>
            <w:hideMark/>
          </w:tcPr>
          <w:p w14:paraId="7514871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F8FA6D8"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35008183"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6F755EA5" w14:textId="77777777" w:rsidR="00377628" w:rsidRPr="00835F44" w:rsidRDefault="00377628" w:rsidP="009A2B16">
            <w:pPr>
              <w:pStyle w:val="TAC"/>
            </w:pPr>
            <w:r>
              <w:rPr>
                <w:rFonts w:cs="Arial"/>
                <w:color w:val="000000"/>
                <w:szCs w:val="18"/>
              </w:rPr>
              <w:t>3368</w:t>
            </w:r>
          </w:p>
        </w:tc>
        <w:tc>
          <w:tcPr>
            <w:tcW w:w="1057" w:type="dxa"/>
            <w:tcBorders>
              <w:top w:val="nil"/>
              <w:left w:val="nil"/>
              <w:bottom w:val="single" w:sz="4" w:space="0" w:color="auto"/>
              <w:right w:val="single" w:sz="4" w:space="0" w:color="auto"/>
            </w:tcBorders>
            <w:shd w:val="clear" w:color="auto" w:fill="auto"/>
            <w:noWrap/>
            <w:vAlign w:val="center"/>
            <w:hideMark/>
          </w:tcPr>
          <w:p w14:paraId="04BCDAE7"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5C26863D"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4CF8C673"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7EE20004" w14:textId="77777777" w:rsidR="00377628" w:rsidRPr="00835F44" w:rsidRDefault="00377628" w:rsidP="009A2B16">
            <w:pPr>
              <w:pStyle w:val="TAC"/>
            </w:pPr>
            <w:r>
              <w:rPr>
                <w:rFonts w:cs="Arial"/>
                <w:color w:val="000000"/>
                <w:szCs w:val="18"/>
              </w:rPr>
              <w:t>17952</w:t>
            </w:r>
          </w:p>
        </w:tc>
        <w:tc>
          <w:tcPr>
            <w:tcW w:w="1127" w:type="dxa"/>
            <w:tcBorders>
              <w:top w:val="nil"/>
              <w:left w:val="nil"/>
              <w:bottom w:val="single" w:sz="4" w:space="0" w:color="auto"/>
              <w:right w:val="single" w:sz="4" w:space="0" w:color="auto"/>
            </w:tcBorders>
            <w:shd w:val="clear" w:color="auto" w:fill="auto"/>
            <w:noWrap/>
            <w:vAlign w:val="center"/>
            <w:hideMark/>
          </w:tcPr>
          <w:p w14:paraId="3F279C47" w14:textId="77777777" w:rsidR="00377628" w:rsidRPr="00835F44" w:rsidRDefault="00377628" w:rsidP="009A2B16">
            <w:pPr>
              <w:pStyle w:val="TAC"/>
            </w:pPr>
            <w:r>
              <w:rPr>
                <w:rFonts w:cs="Arial"/>
                <w:color w:val="000000"/>
                <w:szCs w:val="18"/>
              </w:rPr>
              <w:t>8976</w:t>
            </w:r>
          </w:p>
        </w:tc>
      </w:tr>
      <w:tr w:rsidR="00377628" w:rsidRPr="00835F44" w14:paraId="7C07EF3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85B73B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77246E9" w14:textId="77777777" w:rsidR="00377628" w:rsidRPr="00835F44" w:rsidRDefault="00377628" w:rsidP="009A2B16">
            <w:pPr>
              <w:pStyle w:val="TAC"/>
            </w:pPr>
            <w:r>
              <w:rPr>
                <w:rFonts w:cs="Arial"/>
                <w:color w:val="000000"/>
                <w:szCs w:val="18"/>
              </w:rPr>
              <w:t>78</w:t>
            </w:r>
          </w:p>
        </w:tc>
        <w:tc>
          <w:tcPr>
            <w:tcW w:w="967" w:type="dxa"/>
            <w:tcBorders>
              <w:top w:val="nil"/>
              <w:left w:val="nil"/>
              <w:bottom w:val="single" w:sz="4" w:space="0" w:color="auto"/>
              <w:right w:val="single" w:sz="4" w:space="0" w:color="auto"/>
            </w:tcBorders>
            <w:shd w:val="clear" w:color="auto" w:fill="auto"/>
            <w:noWrap/>
            <w:vAlign w:val="center"/>
            <w:hideMark/>
          </w:tcPr>
          <w:p w14:paraId="56172AEA"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1D63DC8" w14:textId="77777777" w:rsidR="00377628" w:rsidRPr="00835F44" w:rsidRDefault="00377628" w:rsidP="009A2B16">
            <w:pPr>
              <w:pStyle w:val="TAC"/>
            </w:pPr>
            <w:r>
              <w:rPr>
                <w:rFonts w:cs="Arial"/>
                <w:color w:val="000000"/>
                <w:szCs w:val="18"/>
              </w:rPr>
              <w:t>QPSK</w:t>
            </w:r>
          </w:p>
        </w:tc>
        <w:tc>
          <w:tcPr>
            <w:tcW w:w="890" w:type="dxa"/>
            <w:tcBorders>
              <w:top w:val="nil"/>
              <w:left w:val="nil"/>
              <w:bottom w:val="single" w:sz="4" w:space="0" w:color="auto"/>
              <w:right w:val="single" w:sz="4" w:space="0" w:color="auto"/>
            </w:tcBorders>
            <w:shd w:val="clear" w:color="auto" w:fill="auto"/>
            <w:noWrap/>
            <w:vAlign w:val="center"/>
            <w:hideMark/>
          </w:tcPr>
          <w:p w14:paraId="230CF547" w14:textId="77777777" w:rsidR="00377628" w:rsidRPr="00835F44" w:rsidRDefault="00377628" w:rsidP="009A2B16">
            <w:pPr>
              <w:pStyle w:val="TAC"/>
            </w:pPr>
            <w:r>
              <w:rPr>
                <w:rFonts w:cs="Arial"/>
                <w:color w:val="000000"/>
                <w:szCs w:val="18"/>
              </w:rPr>
              <w:t>2</w:t>
            </w:r>
          </w:p>
        </w:tc>
        <w:tc>
          <w:tcPr>
            <w:tcW w:w="926" w:type="dxa"/>
            <w:tcBorders>
              <w:top w:val="nil"/>
              <w:left w:val="nil"/>
              <w:bottom w:val="single" w:sz="4" w:space="0" w:color="auto"/>
              <w:right w:val="single" w:sz="4" w:space="0" w:color="auto"/>
            </w:tcBorders>
            <w:shd w:val="clear" w:color="auto" w:fill="auto"/>
            <w:noWrap/>
            <w:vAlign w:val="center"/>
            <w:hideMark/>
          </w:tcPr>
          <w:p w14:paraId="432A738B" w14:textId="77777777" w:rsidR="00377628" w:rsidRPr="00835F44" w:rsidRDefault="00377628" w:rsidP="009A2B16">
            <w:pPr>
              <w:pStyle w:val="TAC"/>
            </w:pPr>
            <w:r>
              <w:rPr>
                <w:rFonts w:cs="Arial"/>
                <w:color w:val="000000"/>
                <w:szCs w:val="18"/>
              </w:rPr>
              <w:t>3848</w:t>
            </w:r>
          </w:p>
        </w:tc>
        <w:tc>
          <w:tcPr>
            <w:tcW w:w="1057" w:type="dxa"/>
            <w:tcBorders>
              <w:top w:val="nil"/>
              <w:left w:val="nil"/>
              <w:bottom w:val="single" w:sz="4" w:space="0" w:color="auto"/>
              <w:right w:val="single" w:sz="4" w:space="0" w:color="auto"/>
            </w:tcBorders>
            <w:shd w:val="clear" w:color="auto" w:fill="auto"/>
            <w:noWrap/>
            <w:vAlign w:val="center"/>
            <w:hideMark/>
          </w:tcPr>
          <w:p w14:paraId="4E9F71A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5D85C40"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6857E6C1"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0F3C5C59" w14:textId="77777777" w:rsidR="00377628" w:rsidRPr="00835F44" w:rsidRDefault="00377628" w:rsidP="009A2B16">
            <w:pPr>
              <w:pStyle w:val="TAC"/>
            </w:pPr>
            <w:r>
              <w:rPr>
                <w:rFonts w:cs="Arial"/>
                <w:color w:val="000000"/>
                <w:szCs w:val="18"/>
              </w:rPr>
              <w:t>20592</w:t>
            </w:r>
          </w:p>
        </w:tc>
        <w:tc>
          <w:tcPr>
            <w:tcW w:w="1127" w:type="dxa"/>
            <w:tcBorders>
              <w:top w:val="nil"/>
              <w:left w:val="nil"/>
              <w:bottom w:val="single" w:sz="4" w:space="0" w:color="auto"/>
              <w:right w:val="single" w:sz="4" w:space="0" w:color="auto"/>
            </w:tcBorders>
            <w:shd w:val="clear" w:color="auto" w:fill="auto"/>
            <w:noWrap/>
            <w:vAlign w:val="center"/>
            <w:hideMark/>
          </w:tcPr>
          <w:p w14:paraId="19AF7AD5" w14:textId="77777777" w:rsidR="00377628" w:rsidRPr="00835F44" w:rsidRDefault="00377628" w:rsidP="009A2B16">
            <w:pPr>
              <w:pStyle w:val="TAC"/>
            </w:pPr>
            <w:r>
              <w:rPr>
                <w:rFonts w:cs="Arial"/>
                <w:color w:val="000000"/>
                <w:szCs w:val="18"/>
              </w:rPr>
              <w:t>10296</w:t>
            </w:r>
          </w:p>
        </w:tc>
      </w:tr>
      <w:tr w:rsidR="00377628" w:rsidRPr="00835F44" w14:paraId="7258853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09613"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153A3E3B" w14:textId="77777777" w:rsidR="00377628" w:rsidRPr="003E5DC8" w:rsidRDefault="00377628" w:rsidP="009A2B16">
            <w:pPr>
              <w:pStyle w:val="TAC"/>
            </w:pPr>
            <w:r>
              <w:rPr>
                <w:rFonts w:cs="Arial"/>
                <w:color w:val="000000"/>
                <w:szCs w:val="18"/>
              </w:rPr>
              <w:t>79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672236A"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3C58C60" w14:textId="77777777" w:rsidR="00377628" w:rsidRPr="003E5DC8" w:rsidRDefault="00377628" w:rsidP="009A2B16">
            <w:pPr>
              <w:pStyle w:val="TAC"/>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CA703E3" w14:textId="77777777" w:rsidR="00377628" w:rsidRPr="003E5DC8" w:rsidRDefault="00377628" w:rsidP="009A2B16">
            <w:pPr>
              <w:pStyle w:val="TAC"/>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E4CDA1B" w14:textId="77777777" w:rsidR="00377628" w:rsidRPr="003E5DC8" w:rsidRDefault="00377628" w:rsidP="009A2B16">
            <w:pPr>
              <w:pStyle w:val="TAC"/>
            </w:pPr>
            <w:r>
              <w:rPr>
                <w:rFonts w:cs="Arial"/>
                <w:color w:val="000000"/>
                <w:szCs w:val="18"/>
              </w:rPr>
              <w:t>3912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55811F3"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EB596CE" w14:textId="77777777" w:rsidR="00377628" w:rsidRPr="003E5DC8" w:rsidRDefault="00377628" w:rsidP="009A2B16">
            <w:pPr>
              <w:pStyle w:val="TAC"/>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7673CAC" w14:textId="77777777" w:rsidR="00377628" w:rsidRPr="003E5DC8" w:rsidRDefault="00377628" w:rsidP="009A2B16">
            <w:pPr>
              <w:pStyle w:val="TAC"/>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3E8F522D" w14:textId="77777777" w:rsidR="00377628" w:rsidRPr="003E5DC8" w:rsidRDefault="00377628" w:rsidP="009A2B16">
            <w:pPr>
              <w:pStyle w:val="TAC"/>
            </w:pPr>
            <w:r>
              <w:rPr>
                <w:rFonts w:cs="Arial"/>
                <w:color w:val="000000"/>
                <w:szCs w:val="18"/>
              </w:rPr>
              <w:t>20856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B504AF6" w14:textId="77777777" w:rsidR="00377628" w:rsidRPr="003E5DC8" w:rsidRDefault="00377628" w:rsidP="009A2B16">
            <w:pPr>
              <w:pStyle w:val="TAC"/>
            </w:pPr>
            <w:r>
              <w:rPr>
                <w:rFonts w:cs="Arial"/>
                <w:color w:val="000000"/>
                <w:szCs w:val="18"/>
              </w:rPr>
              <w:t>10428</w:t>
            </w:r>
          </w:p>
        </w:tc>
      </w:tr>
      <w:tr w:rsidR="00377628" w:rsidRPr="00835F44" w14:paraId="76D0420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ADA75"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A9B87C1" w14:textId="77777777" w:rsidR="00377628" w:rsidRPr="003E5DC8" w:rsidRDefault="00377628" w:rsidP="009A2B16">
            <w:pPr>
              <w:pStyle w:val="TAC"/>
            </w:pPr>
            <w:r>
              <w:rPr>
                <w:rFonts w:cs="Arial"/>
                <w:color w:val="000000"/>
                <w:szCs w:val="18"/>
              </w:rPr>
              <w:t>80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BB3DB5F"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DF38056" w14:textId="77777777" w:rsidR="00377628" w:rsidRPr="003E5DC8" w:rsidRDefault="00377628" w:rsidP="009A2B16">
            <w:pPr>
              <w:pStyle w:val="TAC"/>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18F3F41" w14:textId="77777777" w:rsidR="00377628" w:rsidRPr="003E5DC8" w:rsidRDefault="00377628" w:rsidP="009A2B16">
            <w:pPr>
              <w:pStyle w:val="TAC"/>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F7A7C8D" w14:textId="77777777" w:rsidR="00377628" w:rsidRPr="003E5DC8" w:rsidRDefault="00377628" w:rsidP="009A2B16">
            <w:pPr>
              <w:pStyle w:val="TAC"/>
            </w:pPr>
            <w:r>
              <w:rPr>
                <w:rFonts w:cs="Arial"/>
                <w:color w:val="000000"/>
                <w:szCs w:val="18"/>
              </w:rPr>
              <w:t>3976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9090231"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9A5EAE4" w14:textId="77777777" w:rsidR="00377628" w:rsidRPr="003E5DC8" w:rsidRDefault="00377628" w:rsidP="009A2B16">
            <w:pPr>
              <w:pStyle w:val="TAC"/>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D31058B" w14:textId="77777777" w:rsidR="00377628" w:rsidRPr="003E5DC8" w:rsidRDefault="00377628" w:rsidP="009A2B16">
            <w:pPr>
              <w:pStyle w:val="TAC"/>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CAE81BB" w14:textId="77777777" w:rsidR="00377628" w:rsidRPr="003E5DC8" w:rsidRDefault="00377628" w:rsidP="009A2B16">
            <w:pPr>
              <w:pStyle w:val="TAC"/>
            </w:pPr>
            <w:r>
              <w:rPr>
                <w:rFonts w:cs="Arial"/>
                <w:color w:val="000000"/>
                <w:szCs w:val="18"/>
              </w:rPr>
              <w:t>21120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DB3D3C6" w14:textId="77777777" w:rsidR="00377628" w:rsidRPr="003E5DC8" w:rsidRDefault="00377628" w:rsidP="009A2B16">
            <w:pPr>
              <w:pStyle w:val="TAC"/>
            </w:pPr>
            <w:r>
              <w:rPr>
                <w:rFonts w:cs="Arial"/>
                <w:color w:val="000000"/>
                <w:szCs w:val="18"/>
              </w:rPr>
              <w:t>10560</w:t>
            </w:r>
          </w:p>
        </w:tc>
      </w:tr>
      <w:tr w:rsidR="00377628" w:rsidRPr="00835F44" w14:paraId="379717E5"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2AE96"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6707D71" w14:textId="77777777" w:rsidR="00377628" w:rsidRDefault="00377628" w:rsidP="009A2B16">
            <w:pPr>
              <w:pStyle w:val="TAC"/>
              <w:rPr>
                <w:rFonts w:cs="Arial"/>
                <w:color w:val="000000"/>
                <w:szCs w:val="18"/>
              </w:rPr>
            </w:pPr>
            <w:r>
              <w:rPr>
                <w:rFonts w:cs="Arial"/>
                <w:color w:val="000000"/>
                <w:szCs w:val="18"/>
              </w:rPr>
              <w:t>81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48946CC"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216DC56C"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0B3B7463"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02ECBDA1" w14:textId="77777777" w:rsidR="00377628" w:rsidRDefault="00377628" w:rsidP="009A2B16">
            <w:pPr>
              <w:pStyle w:val="TAC"/>
              <w:rPr>
                <w:rFonts w:cs="Arial"/>
                <w:color w:val="000000"/>
                <w:szCs w:val="18"/>
              </w:rPr>
            </w:pPr>
            <w:r>
              <w:rPr>
                <w:rFonts w:cs="Arial"/>
                <w:color w:val="000000"/>
                <w:szCs w:val="18"/>
              </w:rPr>
              <w:t>4040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F337DCA"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056D7FFC"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4D3A99B"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71E8EF3" w14:textId="77777777" w:rsidR="00377628" w:rsidRDefault="00377628" w:rsidP="009A2B16">
            <w:pPr>
              <w:pStyle w:val="TAC"/>
              <w:rPr>
                <w:rFonts w:cs="Arial"/>
                <w:color w:val="000000"/>
                <w:szCs w:val="18"/>
              </w:rPr>
            </w:pPr>
            <w:r>
              <w:rPr>
                <w:rFonts w:cs="Arial"/>
                <w:color w:val="000000"/>
                <w:szCs w:val="18"/>
              </w:rPr>
              <w:t>21384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A5EF2D8" w14:textId="77777777" w:rsidR="00377628" w:rsidRDefault="00377628" w:rsidP="009A2B16">
            <w:pPr>
              <w:pStyle w:val="TAC"/>
              <w:rPr>
                <w:rFonts w:cs="Arial"/>
                <w:color w:val="000000"/>
                <w:szCs w:val="18"/>
              </w:rPr>
            </w:pPr>
            <w:r>
              <w:rPr>
                <w:rFonts w:cs="Arial"/>
                <w:color w:val="000000"/>
                <w:szCs w:val="18"/>
              </w:rPr>
              <w:t>10692</w:t>
            </w:r>
          </w:p>
        </w:tc>
      </w:tr>
      <w:tr w:rsidR="00377628" w:rsidRPr="00835F44" w14:paraId="2E5A53A2"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C7459"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3885119" w14:textId="77777777" w:rsidR="00377628" w:rsidRDefault="00377628" w:rsidP="009A2B16">
            <w:pPr>
              <w:pStyle w:val="TAC"/>
              <w:rPr>
                <w:rFonts w:cs="Arial"/>
                <w:color w:val="000000"/>
                <w:szCs w:val="18"/>
              </w:rPr>
            </w:pPr>
            <w:r>
              <w:rPr>
                <w:rFonts w:cs="Arial"/>
                <w:color w:val="000000"/>
                <w:szCs w:val="18"/>
              </w:rPr>
              <w:t>106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F9C12F6"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19029E8"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2A46825"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83C3C7D" w14:textId="77777777" w:rsidR="00377628" w:rsidRDefault="00377628" w:rsidP="009A2B16">
            <w:pPr>
              <w:pStyle w:val="TAC"/>
              <w:rPr>
                <w:rFonts w:cs="Arial"/>
                <w:color w:val="000000"/>
                <w:szCs w:val="18"/>
              </w:rPr>
            </w:pPr>
            <w:r>
              <w:rPr>
                <w:rFonts w:cs="Arial"/>
                <w:color w:val="000000"/>
                <w:szCs w:val="18"/>
              </w:rPr>
              <w:t>5256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9E97A94"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2D103A36"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295F72B"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E380663" w14:textId="77777777" w:rsidR="00377628" w:rsidRDefault="00377628" w:rsidP="009A2B16">
            <w:pPr>
              <w:pStyle w:val="TAC"/>
              <w:rPr>
                <w:rFonts w:cs="Arial"/>
                <w:color w:val="000000"/>
                <w:szCs w:val="18"/>
              </w:rPr>
            </w:pPr>
            <w:r>
              <w:rPr>
                <w:rFonts w:cs="Arial"/>
                <w:color w:val="000000"/>
                <w:szCs w:val="18"/>
              </w:rPr>
              <w:t>27984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659CEAB" w14:textId="77777777" w:rsidR="00377628" w:rsidRDefault="00377628" w:rsidP="009A2B16">
            <w:pPr>
              <w:pStyle w:val="TAC"/>
              <w:rPr>
                <w:rFonts w:cs="Arial"/>
                <w:color w:val="000000"/>
                <w:szCs w:val="18"/>
              </w:rPr>
            </w:pPr>
            <w:r>
              <w:rPr>
                <w:rFonts w:cs="Arial"/>
                <w:color w:val="000000"/>
                <w:szCs w:val="18"/>
              </w:rPr>
              <w:t>13992</w:t>
            </w:r>
          </w:p>
        </w:tc>
      </w:tr>
      <w:tr w:rsidR="00377628" w:rsidRPr="00835F44" w14:paraId="4E9355F8"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73BB3"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9CA37A9" w14:textId="77777777" w:rsidR="00377628" w:rsidRDefault="00377628" w:rsidP="009A2B16">
            <w:pPr>
              <w:pStyle w:val="TAC"/>
              <w:rPr>
                <w:rFonts w:cs="Arial"/>
                <w:color w:val="000000"/>
                <w:szCs w:val="18"/>
              </w:rPr>
            </w:pPr>
            <w:r>
              <w:rPr>
                <w:rFonts w:cs="Arial"/>
                <w:color w:val="000000"/>
                <w:szCs w:val="18"/>
              </w:rPr>
              <w:t>107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DC65557"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CC4C9B1"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47A5208"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3A9E8BB" w14:textId="77777777" w:rsidR="00377628" w:rsidRDefault="00377628" w:rsidP="009A2B16">
            <w:pPr>
              <w:pStyle w:val="TAC"/>
              <w:rPr>
                <w:rFonts w:cs="Arial"/>
                <w:color w:val="000000"/>
                <w:szCs w:val="18"/>
              </w:rPr>
            </w:pPr>
            <w:r>
              <w:rPr>
                <w:rFonts w:cs="Arial"/>
                <w:color w:val="000000"/>
                <w:szCs w:val="18"/>
              </w:rPr>
              <w:t>5256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8521005"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0F3D719A"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33BD5FF"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98D6230" w14:textId="77777777" w:rsidR="00377628" w:rsidRDefault="00377628" w:rsidP="009A2B16">
            <w:pPr>
              <w:pStyle w:val="TAC"/>
              <w:rPr>
                <w:rFonts w:cs="Arial"/>
                <w:color w:val="000000"/>
                <w:szCs w:val="18"/>
              </w:rPr>
            </w:pPr>
            <w:r>
              <w:rPr>
                <w:rFonts w:cs="Arial"/>
                <w:color w:val="000000"/>
                <w:szCs w:val="18"/>
              </w:rPr>
              <w:t>28248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FFCC15F" w14:textId="77777777" w:rsidR="00377628" w:rsidRDefault="00377628" w:rsidP="009A2B16">
            <w:pPr>
              <w:pStyle w:val="TAC"/>
              <w:rPr>
                <w:rFonts w:cs="Arial"/>
                <w:color w:val="000000"/>
                <w:szCs w:val="18"/>
              </w:rPr>
            </w:pPr>
            <w:r>
              <w:rPr>
                <w:rFonts w:cs="Arial"/>
                <w:color w:val="000000"/>
                <w:szCs w:val="18"/>
              </w:rPr>
              <w:t>14124</w:t>
            </w:r>
          </w:p>
        </w:tc>
      </w:tr>
      <w:tr w:rsidR="00377628" w:rsidRPr="00835F44" w14:paraId="1790CDB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5D9B3"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498D49E5" w14:textId="77777777" w:rsidR="00377628" w:rsidRDefault="00377628" w:rsidP="009A2B16">
            <w:pPr>
              <w:pStyle w:val="TAC"/>
              <w:rPr>
                <w:rFonts w:cs="Arial"/>
                <w:color w:val="000000"/>
                <w:szCs w:val="18"/>
              </w:rPr>
            </w:pPr>
            <w:r>
              <w:rPr>
                <w:rFonts w:cs="Arial"/>
                <w:color w:val="000000"/>
                <w:szCs w:val="18"/>
              </w:rPr>
              <w:t>108</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C58B3ED"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1FB6DDB"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25B22D79"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F87364E" w14:textId="77777777" w:rsidR="00377628" w:rsidRDefault="00377628" w:rsidP="009A2B16">
            <w:pPr>
              <w:pStyle w:val="TAC"/>
              <w:rPr>
                <w:rFonts w:cs="Arial"/>
                <w:color w:val="000000"/>
                <w:szCs w:val="18"/>
              </w:rPr>
            </w:pPr>
            <w:r>
              <w:rPr>
                <w:rFonts w:cs="Arial"/>
                <w:color w:val="000000"/>
                <w:szCs w:val="18"/>
              </w:rPr>
              <w:t>5384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13B136C"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264DBD9"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252BD7E"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7B3C644F" w14:textId="77777777" w:rsidR="00377628" w:rsidRDefault="00377628" w:rsidP="009A2B16">
            <w:pPr>
              <w:pStyle w:val="TAC"/>
              <w:rPr>
                <w:rFonts w:cs="Arial"/>
                <w:color w:val="000000"/>
                <w:szCs w:val="18"/>
              </w:rPr>
            </w:pPr>
            <w:r>
              <w:rPr>
                <w:rFonts w:cs="Arial"/>
                <w:color w:val="000000"/>
                <w:szCs w:val="18"/>
              </w:rPr>
              <w:t>28512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6E12D39" w14:textId="77777777" w:rsidR="00377628" w:rsidRDefault="00377628" w:rsidP="009A2B16">
            <w:pPr>
              <w:pStyle w:val="TAC"/>
              <w:rPr>
                <w:rFonts w:cs="Arial"/>
                <w:color w:val="000000"/>
                <w:szCs w:val="18"/>
              </w:rPr>
            </w:pPr>
            <w:r>
              <w:rPr>
                <w:rFonts w:cs="Arial"/>
                <w:color w:val="000000"/>
                <w:szCs w:val="18"/>
              </w:rPr>
              <w:t>14256</w:t>
            </w:r>
          </w:p>
        </w:tc>
      </w:tr>
      <w:tr w:rsidR="00377628" w:rsidRPr="00835F44" w14:paraId="05554291"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15999"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547142D" w14:textId="77777777" w:rsidR="00377628" w:rsidRDefault="00377628" w:rsidP="009A2B16">
            <w:pPr>
              <w:pStyle w:val="TAC"/>
              <w:rPr>
                <w:rFonts w:cs="Arial"/>
                <w:color w:val="000000"/>
                <w:szCs w:val="18"/>
              </w:rPr>
            </w:pPr>
            <w:r>
              <w:rPr>
                <w:rFonts w:cs="Arial"/>
                <w:color w:val="000000"/>
                <w:szCs w:val="18"/>
              </w:rPr>
              <w:t>109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2DDFB21"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8F819B3"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0FEB37A"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6384C26" w14:textId="77777777" w:rsidR="00377628" w:rsidRDefault="00377628" w:rsidP="009A2B16">
            <w:pPr>
              <w:pStyle w:val="TAC"/>
              <w:rPr>
                <w:rFonts w:cs="Arial"/>
                <w:color w:val="000000"/>
                <w:szCs w:val="18"/>
              </w:rPr>
            </w:pPr>
            <w:r>
              <w:rPr>
                <w:rFonts w:cs="Arial"/>
                <w:color w:val="000000"/>
                <w:szCs w:val="18"/>
              </w:rPr>
              <w:t>5384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8CE3F52"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B600DD2"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EFF13BF"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AA553C9" w14:textId="77777777" w:rsidR="00377628" w:rsidRDefault="00377628" w:rsidP="009A2B16">
            <w:pPr>
              <w:pStyle w:val="TAC"/>
              <w:rPr>
                <w:rFonts w:cs="Arial"/>
                <w:color w:val="000000"/>
                <w:szCs w:val="18"/>
              </w:rPr>
            </w:pPr>
            <w:r>
              <w:rPr>
                <w:rFonts w:cs="Arial"/>
                <w:color w:val="000000"/>
                <w:szCs w:val="18"/>
              </w:rPr>
              <w:t>28776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38C3837" w14:textId="77777777" w:rsidR="00377628" w:rsidRDefault="00377628" w:rsidP="009A2B16">
            <w:pPr>
              <w:pStyle w:val="TAC"/>
              <w:rPr>
                <w:rFonts w:cs="Arial"/>
                <w:color w:val="000000"/>
                <w:szCs w:val="18"/>
              </w:rPr>
            </w:pPr>
            <w:r>
              <w:rPr>
                <w:rFonts w:cs="Arial"/>
                <w:color w:val="000000"/>
                <w:szCs w:val="18"/>
              </w:rPr>
              <w:t>14388</w:t>
            </w:r>
          </w:p>
        </w:tc>
      </w:tr>
      <w:tr w:rsidR="00377628" w:rsidRPr="00835F44" w14:paraId="2C04795D"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76B13"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3038CCB" w14:textId="77777777" w:rsidR="00377628" w:rsidRDefault="00377628" w:rsidP="009A2B16">
            <w:pPr>
              <w:pStyle w:val="TAC"/>
              <w:rPr>
                <w:rFonts w:cs="Arial"/>
                <w:color w:val="000000"/>
                <w:szCs w:val="18"/>
              </w:rPr>
            </w:pPr>
            <w:r>
              <w:rPr>
                <w:rFonts w:cs="Arial"/>
                <w:color w:val="000000"/>
                <w:szCs w:val="18"/>
              </w:rPr>
              <w:t>121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A3D403B"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AD5F445"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0D08D6EF"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72A3677" w14:textId="77777777" w:rsidR="00377628" w:rsidRDefault="00377628" w:rsidP="009A2B16">
            <w:pPr>
              <w:pStyle w:val="TAC"/>
              <w:rPr>
                <w:rFonts w:cs="Arial"/>
                <w:color w:val="000000"/>
                <w:szCs w:val="18"/>
              </w:rPr>
            </w:pPr>
            <w:r>
              <w:rPr>
                <w:rFonts w:cs="Arial"/>
                <w:color w:val="000000"/>
                <w:szCs w:val="18"/>
              </w:rPr>
              <w:t>6024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9782A15"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1F3199B"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62A2F11"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B5C7E43" w14:textId="77777777" w:rsidR="00377628" w:rsidRDefault="00377628" w:rsidP="009A2B16">
            <w:pPr>
              <w:pStyle w:val="TAC"/>
              <w:rPr>
                <w:rFonts w:cs="Arial"/>
                <w:color w:val="000000"/>
                <w:szCs w:val="18"/>
              </w:rPr>
            </w:pPr>
            <w:r>
              <w:rPr>
                <w:rFonts w:cs="Arial"/>
                <w:color w:val="000000"/>
                <w:szCs w:val="18"/>
              </w:rPr>
              <w:t>31944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6649713" w14:textId="77777777" w:rsidR="00377628" w:rsidRDefault="00377628" w:rsidP="009A2B16">
            <w:pPr>
              <w:pStyle w:val="TAC"/>
              <w:rPr>
                <w:rFonts w:cs="Arial"/>
                <w:color w:val="000000"/>
                <w:szCs w:val="18"/>
              </w:rPr>
            </w:pPr>
            <w:r>
              <w:rPr>
                <w:rFonts w:cs="Arial"/>
                <w:color w:val="000000"/>
                <w:szCs w:val="18"/>
              </w:rPr>
              <w:t>15972</w:t>
            </w:r>
          </w:p>
        </w:tc>
      </w:tr>
      <w:tr w:rsidR="00377628" w:rsidRPr="00835F44" w14:paraId="53D5DEA8"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0A6D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DFE9ACC" w14:textId="77777777" w:rsidR="00377628" w:rsidRDefault="00377628" w:rsidP="009A2B16">
            <w:pPr>
              <w:pStyle w:val="TAC"/>
              <w:rPr>
                <w:rFonts w:cs="Arial"/>
                <w:color w:val="000000"/>
                <w:szCs w:val="18"/>
              </w:rPr>
            </w:pPr>
            <w:r>
              <w:rPr>
                <w:rFonts w:cs="Arial"/>
                <w:color w:val="000000"/>
                <w:szCs w:val="18"/>
              </w:rPr>
              <w:t>123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B853928"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0EEA473"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E279F6E"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11BF5A8" w14:textId="77777777" w:rsidR="00377628" w:rsidRDefault="00377628" w:rsidP="009A2B16">
            <w:pPr>
              <w:pStyle w:val="TAC"/>
              <w:rPr>
                <w:rFonts w:cs="Arial"/>
                <w:color w:val="000000"/>
                <w:szCs w:val="18"/>
              </w:rPr>
            </w:pPr>
            <w:r>
              <w:rPr>
                <w:rFonts w:cs="Arial"/>
                <w:color w:val="000000"/>
                <w:szCs w:val="18"/>
              </w:rPr>
              <w:t>6152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8AC1ECC"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E26602F"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144D062"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7FAE2E5" w14:textId="77777777" w:rsidR="00377628" w:rsidRDefault="00377628" w:rsidP="009A2B16">
            <w:pPr>
              <w:pStyle w:val="TAC"/>
              <w:rPr>
                <w:rFonts w:cs="Arial"/>
                <w:color w:val="000000"/>
                <w:szCs w:val="18"/>
              </w:rPr>
            </w:pPr>
            <w:r>
              <w:rPr>
                <w:rFonts w:cs="Arial"/>
                <w:color w:val="000000"/>
                <w:szCs w:val="18"/>
              </w:rPr>
              <w:t>32472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EDF33DF" w14:textId="77777777" w:rsidR="00377628" w:rsidRDefault="00377628" w:rsidP="009A2B16">
            <w:pPr>
              <w:pStyle w:val="TAC"/>
              <w:rPr>
                <w:rFonts w:cs="Arial"/>
                <w:color w:val="000000"/>
                <w:szCs w:val="18"/>
              </w:rPr>
            </w:pPr>
            <w:r>
              <w:rPr>
                <w:rFonts w:cs="Arial"/>
                <w:color w:val="000000"/>
                <w:szCs w:val="18"/>
              </w:rPr>
              <w:t>16236</w:t>
            </w:r>
          </w:p>
        </w:tc>
      </w:tr>
      <w:tr w:rsidR="00377628" w:rsidRPr="00835F44" w14:paraId="4D65D778"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BBB8E"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8E71F55" w14:textId="77777777" w:rsidR="00377628" w:rsidRDefault="00377628" w:rsidP="009A2B16">
            <w:pPr>
              <w:pStyle w:val="TAC"/>
              <w:rPr>
                <w:rFonts w:cs="Arial"/>
                <w:color w:val="000000"/>
                <w:szCs w:val="18"/>
              </w:rPr>
            </w:pPr>
            <w:r>
              <w:rPr>
                <w:rFonts w:cs="Arial"/>
                <w:color w:val="000000"/>
                <w:szCs w:val="18"/>
              </w:rPr>
              <w:t>133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5A9FD88"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5703BC5"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DB1EDF3"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E026701" w14:textId="77777777" w:rsidR="00377628" w:rsidRDefault="00377628" w:rsidP="009A2B16">
            <w:pPr>
              <w:pStyle w:val="TAC"/>
              <w:rPr>
                <w:rFonts w:cs="Arial"/>
                <w:color w:val="000000"/>
                <w:szCs w:val="18"/>
              </w:rPr>
            </w:pPr>
            <w:r>
              <w:rPr>
                <w:rFonts w:cs="Arial"/>
                <w:color w:val="000000"/>
                <w:szCs w:val="18"/>
              </w:rPr>
              <w:t>6664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D368894"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02248DE"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E5241D7"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4B4C31A" w14:textId="77777777" w:rsidR="00377628" w:rsidRDefault="00377628" w:rsidP="009A2B16">
            <w:pPr>
              <w:pStyle w:val="TAC"/>
              <w:rPr>
                <w:rFonts w:cs="Arial"/>
                <w:color w:val="000000"/>
                <w:szCs w:val="18"/>
              </w:rPr>
            </w:pPr>
            <w:r>
              <w:rPr>
                <w:rFonts w:cs="Arial"/>
                <w:color w:val="000000"/>
                <w:szCs w:val="18"/>
              </w:rPr>
              <w:t>35112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5AD88CC" w14:textId="77777777" w:rsidR="00377628" w:rsidRDefault="00377628" w:rsidP="009A2B16">
            <w:pPr>
              <w:pStyle w:val="TAC"/>
              <w:rPr>
                <w:rFonts w:cs="Arial"/>
                <w:color w:val="000000"/>
                <w:szCs w:val="18"/>
              </w:rPr>
            </w:pPr>
            <w:r>
              <w:rPr>
                <w:rFonts w:cs="Arial"/>
                <w:color w:val="000000"/>
                <w:szCs w:val="18"/>
              </w:rPr>
              <w:t>17556</w:t>
            </w:r>
          </w:p>
        </w:tc>
      </w:tr>
      <w:tr w:rsidR="00377628" w:rsidRPr="00835F44" w14:paraId="4A4C1B10"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7FCD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87CCE87" w14:textId="77777777" w:rsidR="00377628" w:rsidRDefault="00377628" w:rsidP="009A2B16">
            <w:pPr>
              <w:pStyle w:val="TAC"/>
              <w:rPr>
                <w:rFonts w:cs="Arial"/>
                <w:color w:val="000000"/>
                <w:szCs w:val="18"/>
              </w:rPr>
            </w:pPr>
            <w:r>
              <w:rPr>
                <w:rFonts w:cs="Arial"/>
                <w:color w:val="000000"/>
                <w:szCs w:val="18"/>
              </w:rPr>
              <w:t>135</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70BF0E1"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024A76D"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5937E992"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108723C" w14:textId="77777777" w:rsidR="00377628" w:rsidRDefault="00377628" w:rsidP="009A2B16">
            <w:pPr>
              <w:pStyle w:val="TAC"/>
              <w:rPr>
                <w:rFonts w:cs="Arial"/>
                <w:color w:val="000000"/>
                <w:szCs w:val="18"/>
              </w:rPr>
            </w:pPr>
            <w:r>
              <w:rPr>
                <w:rFonts w:cs="Arial"/>
                <w:color w:val="000000"/>
                <w:szCs w:val="18"/>
              </w:rPr>
              <w:t>6664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C134CBA"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B7348C0"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0BAA4AC"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034C39CC" w14:textId="77777777" w:rsidR="00377628" w:rsidRDefault="00377628" w:rsidP="009A2B16">
            <w:pPr>
              <w:pStyle w:val="TAC"/>
              <w:rPr>
                <w:rFonts w:cs="Arial"/>
                <w:color w:val="000000"/>
                <w:szCs w:val="18"/>
              </w:rPr>
            </w:pPr>
            <w:r>
              <w:rPr>
                <w:rFonts w:cs="Arial"/>
                <w:color w:val="000000"/>
                <w:szCs w:val="18"/>
              </w:rPr>
              <w:t>35640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E51FC63" w14:textId="77777777" w:rsidR="00377628" w:rsidRDefault="00377628" w:rsidP="009A2B16">
            <w:pPr>
              <w:pStyle w:val="TAC"/>
              <w:rPr>
                <w:rFonts w:cs="Arial"/>
                <w:color w:val="000000"/>
                <w:szCs w:val="18"/>
              </w:rPr>
            </w:pPr>
            <w:r>
              <w:rPr>
                <w:rFonts w:cs="Arial"/>
                <w:color w:val="000000"/>
                <w:szCs w:val="18"/>
              </w:rPr>
              <w:t>17820</w:t>
            </w:r>
          </w:p>
        </w:tc>
      </w:tr>
      <w:tr w:rsidR="00377628" w:rsidRPr="00835F44" w14:paraId="05F3FFF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70F06"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DC84DB1" w14:textId="77777777" w:rsidR="00377628" w:rsidRDefault="00377628" w:rsidP="009A2B16">
            <w:pPr>
              <w:pStyle w:val="TAC"/>
              <w:rPr>
                <w:rFonts w:cs="Arial"/>
                <w:color w:val="000000"/>
                <w:szCs w:val="18"/>
              </w:rPr>
            </w:pPr>
            <w:r>
              <w:rPr>
                <w:rFonts w:cs="Arial"/>
                <w:color w:val="000000"/>
                <w:szCs w:val="18"/>
              </w:rPr>
              <w:t>137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8596A72"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9558DE0"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230AAE1"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0187824" w14:textId="77777777" w:rsidR="00377628" w:rsidRDefault="00377628" w:rsidP="009A2B16">
            <w:pPr>
              <w:pStyle w:val="TAC"/>
              <w:rPr>
                <w:rFonts w:cs="Arial"/>
                <w:color w:val="000000"/>
                <w:szCs w:val="18"/>
              </w:rPr>
            </w:pPr>
            <w:r>
              <w:rPr>
                <w:rFonts w:cs="Arial"/>
                <w:color w:val="000000"/>
                <w:szCs w:val="18"/>
              </w:rPr>
              <w:t>6792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5C5E766"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244B2A98"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72ADCA54"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1037F2CD" w14:textId="77777777" w:rsidR="00377628" w:rsidRDefault="00377628" w:rsidP="009A2B16">
            <w:pPr>
              <w:pStyle w:val="TAC"/>
              <w:rPr>
                <w:rFonts w:cs="Arial"/>
                <w:color w:val="000000"/>
                <w:szCs w:val="18"/>
              </w:rPr>
            </w:pPr>
            <w:r>
              <w:rPr>
                <w:rFonts w:cs="Arial"/>
                <w:color w:val="000000"/>
                <w:szCs w:val="18"/>
              </w:rPr>
              <w:t>36168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D6A66BB" w14:textId="77777777" w:rsidR="00377628" w:rsidRDefault="00377628" w:rsidP="009A2B16">
            <w:pPr>
              <w:pStyle w:val="TAC"/>
              <w:rPr>
                <w:rFonts w:cs="Arial"/>
                <w:color w:val="000000"/>
                <w:szCs w:val="18"/>
              </w:rPr>
            </w:pPr>
            <w:r>
              <w:rPr>
                <w:rFonts w:cs="Arial"/>
                <w:color w:val="000000"/>
                <w:szCs w:val="18"/>
              </w:rPr>
              <w:t>18084</w:t>
            </w:r>
          </w:p>
        </w:tc>
      </w:tr>
      <w:tr w:rsidR="00377628" w:rsidRPr="00835F44" w14:paraId="4F1DB691"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0172C"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A75EEC5" w14:textId="77777777" w:rsidR="00377628" w:rsidRDefault="00377628" w:rsidP="009A2B16">
            <w:pPr>
              <w:pStyle w:val="TAC"/>
              <w:rPr>
                <w:rFonts w:cs="Arial"/>
                <w:color w:val="000000"/>
                <w:szCs w:val="18"/>
              </w:rPr>
            </w:pPr>
            <w:r>
              <w:rPr>
                <w:rFonts w:cs="Arial"/>
                <w:color w:val="000000"/>
                <w:szCs w:val="18"/>
              </w:rPr>
              <w:t>160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955B1BD"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7908604"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E71FF94"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666861E" w14:textId="77777777" w:rsidR="00377628" w:rsidRDefault="00377628" w:rsidP="009A2B16">
            <w:pPr>
              <w:pStyle w:val="TAC"/>
              <w:rPr>
                <w:rFonts w:cs="Arial"/>
                <w:color w:val="000000"/>
                <w:szCs w:val="18"/>
              </w:rPr>
            </w:pPr>
            <w:r>
              <w:rPr>
                <w:rFonts w:cs="Arial"/>
                <w:color w:val="000000"/>
                <w:szCs w:val="18"/>
              </w:rPr>
              <w:t>7944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633ECF6"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1167ED2"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70C1608"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5B5FF48" w14:textId="77777777" w:rsidR="00377628" w:rsidRDefault="00377628" w:rsidP="009A2B16">
            <w:pPr>
              <w:pStyle w:val="TAC"/>
              <w:rPr>
                <w:rFonts w:cs="Arial"/>
                <w:color w:val="000000"/>
                <w:szCs w:val="18"/>
              </w:rPr>
            </w:pPr>
            <w:r>
              <w:rPr>
                <w:rFonts w:cs="Arial"/>
                <w:color w:val="000000"/>
                <w:szCs w:val="18"/>
              </w:rPr>
              <w:t>42240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20F46D8" w14:textId="77777777" w:rsidR="00377628" w:rsidRDefault="00377628" w:rsidP="009A2B16">
            <w:pPr>
              <w:pStyle w:val="TAC"/>
              <w:rPr>
                <w:rFonts w:cs="Arial"/>
                <w:color w:val="000000"/>
                <w:szCs w:val="18"/>
              </w:rPr>
            </w:pPr>
            <w:r>
              <w:rPr>
                <w:rFonts w:cs="Arial"/>
                <w:color w:val="000000"/>
                <w:szCs w:val="18"/>
              </w:rPr>
              <w:t>21120</w:t>
            </w:r>
          </w:p>
        </w:tc>
      </w:tr>
      <w:tr w:rsidR="00377628" w:rsidRPr="00835F44" w14:paraId="69F56B6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1BA4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185362C" w14:textId="77777777" w:rsidR="00377628" w:rsidRDefault="00377628" w:rsidP="009A2B16">
            <w:pPr>
              <w:pStyle w:val="TAC"/>
              <w:rPr>
                <w:rFonts w:cs="Arial"/>
                <w:color w:val="000000"/>
                <w:szCs w:val="18"/>
              </w:rPr>
            </w:pPr>
            <w:r>
              <w:rPr>
                <w:rFonts w:cs="Arial"/>
                <w:color w:val="000000"/>
                <w:szCs w:val="18"/>
              </w:rPr>
              <w:t>162</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E7C2F25"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D296D58"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595486B5"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AC0C15F" w14:textId="77777777" w:rsidR="00377628" w:rsidRDefault="00377628" w:rsidP="009A2B16">
            <w:pPr>
              <w:pStyle w:val="TAC"/>
              <w:rPr>
                <w:rFonts w:cs="Arial"/>
                <w:color w:val="000000"/>
                <w:szCs w:val="18"/>
              </w:rPr>
            </w:pPr>
            <w:r>
              <w:rPr>
                <w:rFonts w:cs="Arial"/>
                <w:color w:val="000000"/>
                <w:szCs w:val="18"/>
              </w:rPr>
              <w:t>8064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FC71766"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3D9A59B"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FB30766"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22F9098" w14:textId="77777777" w:rsidR="00377628" w:rsidRDefault="00377628" w:rsidP="009A2B16">
            <w:pPr>
              <w:pStyle w:val="TAC"/>
              <w:rPr>
                <w:rFonts w:cs="Arial"/>
                <w:color w:val="000000"/>
                <w:szCs w:val="18"/>
              </w:rPr>
            </w:pPr>
            <w:r>
              <w:rPr>
                <w:rFonts w:cs="Arial"/>
                <w:color w:val="000000"/>
                <w:szCs w:val="18"/>
              </w:rPr>
              <w:t>42768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5CB0E6E" w14:textId="77777777" w:rsidR="00377628" w:rsidRDefault="00377628" w:rsidP="009A2B16">
            <w:pPr>
              <w:pStyle w:val="TAC"/>
              <w:rPr>
                <w:rFonts w:cs="Arial"/>
                <w:color w:val="000000"/>
                <w:szCs w:val="18"/>
              </w:rPr>
            </w:pPr>
            <w:r>
              <w:rPr>
                <w:rFonts w:cs="Arial"/>
                <w:color w:val="000000"/>
                <w:szCs w:val="18"/>
              </w:rPr>
              <w:t>21384</w:t>
            </w:r>
          </w:p>
        </w:tc>
      </w:tr>
      <w:tr w:rsidR="00377628" w:rsidRPr="00835F44" w14:paraId="1E6BC17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709CB"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FAF7860" w14:textId="77777777" w:rsidR="00377628" w:rsidRDefault="00377628" w:rsidP="009A2B16">
            <w:pPr>
              <w:pStyle w:val="TAC"/>
              <w:rPr>
                <w:rFonts w:cs="Arial"/>
                <w:color w:val="000000"/>
                <w:szCs w:val="18"/>
              </w:rPr>
            </w:pPr>
            <w:r>
              <w:rPr>
                <w:rFonts w:cs="Arial"/>
                <w:color w:val="000000"/>
                <w:szCs w:val="18"/>
              </w:rPr>
              <w:t>216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9A9ED98"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70C974A"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914DF22"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0C0C862" w14:textId="77777777" w:rsidR="00377628" w:rsidRDefault="00377628" w:rsidP="009A2B16">
            <w:pPr>
              <w:pStyle w:val="TAC"/>
              <w:rPr>
                <w:rFonts w:cs="Arial"/>
                <w:color w:val="000000"/>
                <w:szCs w:val="18"/>
              </w:rPr>
            </w:pPr>
            <w:r>
              <w:rPr>
                <w:rFonts w:cs="Arial"/>
                <w:color w:val="000000"/>
                <w:szCs w:val="18"/>
              </w:rPr>
              <w:t>10752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ED437D0"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7E6DE2BA"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89FF44D"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0B6C1C32" w14:textId="77777777" w:rsidR="00377628" w:rsidRDefault="00377628" w:rsidP="009A2B16">
            <w:pPr>
              <w:pStyle w:val="TAC"/>
              <w:rPr>
                <w:rFonts w:cs="Arial"/>
                <w:color w:val="000000"/>
                <w:szCs w:val="18"/>
              </w:rPr>
            </w:pPr>
            <w:r>
              <w:rPr>
                <w:rFonts w:cs="Arial"/>
                <w:color w:val="000000"/>
                <w:szCs w:val="18"/>
              </w:rPr>
              <w:t>57024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D82650F" w14:textId="77777777" w:rsidR="00377628" w:rsidRDefault="00377628" w:rsidP="009A2B16">
            <w:pPr>
              <w:pStyle w:val="TAC"/>
              <w:rPr>
                <w:rFonts w:cs="Arial"/>
                <w:color w:val="000000"/>
                <w:szCs w:val="18"/>
              </w:rPr>
            </w:pPr>
            <w:r>
              <w:rPr>
                <w:rFonts w:cs="Arial"/>
                <w:color w:val="000000"/>
                <w:szCs w:val="18"/>
              </w:rPr>
              <w:t>28512</w:t>
            </w:r>
          </w:p>
        </w:tc>
      </w:tr>
      <w:tr w:rsidR="00377628" w:rsidRPr="00835F44" w14:paraId="2C99169B"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919D1"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79033E0" w14:textId="77777777" w:rsidR="00377628" w:rsidRDefault="00377628" w:rsidP="009A2B16">
            <w:pPr>
              <w:pStyle w:val="TAC"/>
              <w:rPr>
                <w:rFonts w:cs="Arial"/>
                <w:color w:val="000000"/>
                <w:szCs w:val="18"/>
              </w:rPr>
            </w:pPr>
            <w:r>
              <w:rPr>
                <w:rFonts w:cs="Arial"/>
                <w:color w:val="000000"/>
                <w:szCs w:val="18"/>
              </w:rPr>
              <w:t>217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223071E"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24D4F593"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8DDBC8E"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0D975740" w14:textId="77777777" w:rsidR="00377628" w:rsidRDefault="00377628" w:rsidP="009A2B16">
            <w:pPr>
              <w:pStyle w:val="TAC"/>
              <w:rPr>
                <w:rFonts w:cs="Arial"/>
                <w:color w:val="000000"/>
                <w:szCs w:val="18"/>
              </w:rPr>
            </w:pPr>
            <w:r>
              <w:rPr>
                <w:rFonts w:cs="Arial"/>
                <w:color w:val="000000"/>
                <w:szCs w:val="18"/>
              </w:rPr>
              <w:t>10752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1FAE68E"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16B80D3"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439CAB6"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18229178" w14:textId="77777777" w:rsidR="00377628" w:rsidRDefault="00377628" w:rsidP="009A2B16">
            <w:pPr>
              <w:pStyle w:val="TAC"/>
              <w:rPr>
                <w:rFonts w:cs="Arial"/>
                <w:color w:val="000000"/>
                <w:szCs w:val="18"/>
              </w:rPr>
            </w:pPr>
            <w:r>
              <w:rPr>
                <w:rFonts w:cs="Arial"/>
                <w:color w:val="000000"/>
                <w:szCs w:val="18"/>
              </w:rPr>
              <w:t>57288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1336AE9" w14:textId="77777777" w:rsidR="00377628" w:rsidRDefault="00377628" w:rsidP="009A2B16">
            <w:pPr>
              <w:pStyle w:val="TAC"/>
              <w:rPr>
                <w:rFonts w:cs="Arial"/>
                <w:color w:val="000000"/>
                <w:szCs w:val="18"/>
              </w:rPr>
            </w:pPr>
            <w:r>
              <w:rPr>
                <w:rFonts w:cs="Arial"/>
                <w:color w:val="000000"/>
                <w:szCs w:val="18"/>
              </w:rPr>
              <w:t>28644</w:t>
            </w:r>
          </w:p>
        </w:tc>
      </w:tr>
      <w:tr w:rsidR="00377628" w:rsidRPr="00835F44" w14:paraId="45C438A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5075D"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43F82B9A" w14:textId="77777777" w:rsidR="00377628" w:rsidRDefault="00377628" w:rsidP="009A2B16">
            <w:pPr>
              <w:pStyle w:val="TAC"/>
              <w:rPr>
                <w:rFonts w:cs="Arial"/>
                <w:color w:val="000000"/>
                <w:szCs w:val="18"/>
              </w:rPr>
            </w:pPr>
            <w:r>
              <w:rPr>
                <w:rFonts w:cs="Arial"/>
                <w:color w:val="000000"/>
                <w:szCs w:val="18"/>
              </w:rPr>
              <w:t>245</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2AD869B"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611A765"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E4FCBA6"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6445FD1" w14:textId="77777777" w:rsidR="00377628" w:rsidRDefault="00377628" w:rsidP="009A2B16">
            <w:pPr>
              <w:pStyle w:val="TAC"/>
              <w:rPr>
                <w:rFonts w:cs="Arial"/>
                <w:color w:val="000000"/>
                <w:szCs w:val="18"/>
              </w:rPr>
            </w:pPr>
            <w:r>
              <w:rPr>
                <w:rFonts w:cs="Arial"/>
                <w:color w:val="000000"/>
                <w:szCs w:val="18"/>
              </w:rPr>
              <w:t>12296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381CBDD4"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1AB2CE1"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EE59CC9" w14:textId="77777777" w:rsidR="00377628" w:rsidRDefault="00377628" w:rsidP="009A2B16">
            <w:pPr>
              <w:pStyle w:val="TAC"/>
              <w:rPr>
                <w:rFonts w:cs="Arial"/>
                <w:color w:val="000000"/>
                <w:szCs w:val="18"/>
              </w:rPr>
            </w:pPr>
            <w:r>
              <w:rPr>
                <w:rFonts w:cs="Arial"/>
                <w:color w:val="000000"/>
                <w:szCs w:val="18"/>
              </w:rPr>
              <w:t>4</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9BCBE30" w14:textId="77777777" w:rsidR="00377628" w:rsidRDefault="00377628" w:rsidP="009A2B16">
            <w:pPr>
              <w:pStyle w:val="TAC"/>
              <w:rPr>
                <w:rFonts w:cs="Arial"/>
                <w:color w:val="000000"/>
                <w:szCs w:val="18"/>
              </w:rPr>
            </w:pPr>
            <w:r>
              <w:rPr>
                <w:rFonts w:cs="Arial"/>
                <w:color w:val="000000"/>
                <w:szCs w:val="18"/>
              </w:rPr>
              <w:t>64680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8D8F1E2" w14:textId="77777777" w:rsidR="00377628" w:rsidRDefault="00377628" w:rsidP="009A2B16">
            <w:pPr>
              <w:pStyle w:val="TAC"/>
              <w:rPr>
                <w:rFonts w:cs="Arial"/>
                <w:color w:val="000000"/>
                <w:szCs w:val="18"/>
              </w:rPr>
            </w:pPr>
            <w:r>
              <w:rPr>
                <w:rFonts w:cs="Arial"/>
                <w:color w:val="000000"/>
                <w:szCs w:val="18"/>
              </w:rPr>
              <w:t>32340</w:t>
            </w:r>
          </w:p>
        </w:tc>
      </w:tr>
      <w:tr w:rsidR="00377628" w:rsidRPr="00835F44" w14:paraId="519421D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E386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387C508" w14:textId="77777777" w:rsidR="00377628" w:rsidRDefault="00377628" w:rsidP="009A2B16">
            <w:pPr>
              <w:pStyle w:val="TAC"/>
              <w:rPr>
                <w:rFonts w:cs="Arial"/>
                <w:color w:val="000000"/>
                <w:szCs w:val="18"/>
              </w:rPr>
            </w:pPr>
            <w:r>
              <w:rPr>
                <w:rFonts w:cs="Arial"/>
                <w:color w:val="000000"/>
                <w:szCs w:val="18"/>
              </w:rPr>
              <w:t>270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A9E7B0F"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CE395EF"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1FBE776"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7EB7A99" w14:textId="77777777" w:rsidR="00377628" w:rsidRDefault="00377628" w:rsidP="009A2B16">
            <w:pPr>
              <w:pStyle w:val="TAC"/>
              <w:rPr>
                <w:rFonts w:cs="Arial"/>
                <w:color w:val="000000"/>
                <w:szCs w:val="18"/>
              </w:rPr>
            </w:pPr>
            <w:r>
              <w:rPr>
                <w:rFonts w:cs="Arial"/>
                <w:color w:val="000000"/>
                <w:szCs w:val="18"/>
              </w:rPr>
              <w:t>13320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FCB2C88"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0781514"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9CD7888" w14:textId="77777777" w:rsidR="00377628" w:rsidRDefault="00377628" w:rsidP="009A2B16">
            <w:pPr>
              <w:pStyle w:val="TAC"/>
              <w:rPr>
                <w:rFonts w:cs="Arial"/>
                <w:color w:val="000000"/>
                <w:szCs w:val="18"/>
              </w:rPr>
            </w:pPr>
            <w:r>
              <w:rPr>
                <w:rFonts w:cs="Arial"/>
                <w:color w:val="000000"/>
                <w:szCs w:val="18"/>
              </w:rPr>
              <w:t>4</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A95D232" w14:textId="77777777" w:rsidR="00377628" w:rsidRDefault="00377628" w:rsidP="009A2B16">
            <w:pPr>
              <w:pStyle w:val="TAC"/>
              <w:rPr>
                <w:rFonts w:cs="Arial"/>
                <w:color w:val="000000"/>
                <w:szCs w:val="18"/>
              </w:rPr>
            </w:pPr>
            <w:r>
              <w:rPr>
                <w:rFonts w:cs="Arial"/>
                <w:color w:val="000000"/>
                <w:szCs w:val="18"/>
              </w:rPr>
              <w:t>71280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0ADAB5E" w14:textId="77777777" w:rsidR="00377628" w:rsidRDefault="00377628" w:rsidP="009A2B16">
            <w:pPr>
              <w:pStyle w:val="TAC"/>
              <w:rPr>
                <w:rFonts w:cs="Arial"/>
                <w:color w:val="000000"/>
                <w:szCs w:val="18"/>
              </w:rPr>
            </w:pPr>
            <w:r>
              <w:rPr>
                <w:rFonts w:cs="Arial"/>
                <w:color w:val="000000"/>
                <w:szCs w:val="18"/>
              </w:rPr>
              <w:t>35640</w:t>
            </w:r>
          </w:p>
        </w:tc>
      </w:tr>
      <w:tr w:rsidR="00377628" w:rsidRPr="00835F44" w14:paraId="0E077EF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43111"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F3B36D6" w14:textId="77777777" w:rsidR="00377628" w:rsidRDefault="00377628" w:rsidP="009A2B16">
            <w:pPr>
              <w:pStyle w:val="TAC"/>
              <w:rPr>
                <w:rFonts w:cs="Arial"/>
                <w:color w:val="000000"/>
                <w:szCs w:val="18"/>
              </w:rPr>
            </w:pPr>
            <w:r>
              <w:rPr>
                <w:rFonts w:cs="Arial"/>
                <w:color w:val="000000"/>
                <w:szCs w:val="18"/>
              </w:rPr>
              <w:t>273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DB38B87"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BFCA770" w14:textId="77777777" w:rsidR="00377628" w:rsidRDefault="00377628" w:rsidP="009A2B16">
            <w:pPr>
              <w:pStyle w:val="TAC"/>
              <w:rPr>
                <w:rFonts w:cs="Arial"/>
                <w:color w:val="000000"/>
                <w:szCs w:val="18"/>
              </w:rPr>
            </w:pPr>
            <w:r>
              <w:rPr>
                <w:rFonts w:cs="Arial"/>
                <w:color w:val="000000"/>
                <w:szCs w:val="18"/>
              </w:rPr>
              <w:t>QPSK</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56B05505" w14:textId="77777777" w:rsidR="00377628" w:rsidRDefault="00377628" w:rsidP="009A2B16">
            <w:pPr>
              <w:pStyle w:val="TAC"/>
              <w:rPr>
                <w:rFonts w:cs="Arial"/>
                <w:color w:val="000000"/>
                <w:szCs w:val="18"/>
              </w:rPr>
            </w:pPr>
            <w:r>
              <w:rPr>
                <w:rFonts w:cs="Arial"/>
                <w:color w:val="000000"/>
                <w:szCs w:val="18"/>
              </w:rPr>
              <w:t>2</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5BA78DB" w14:textId="77777777" w:rsidR="00377628" w:rsidRDefault="00377628" w:rsidP="009A2B16">
            <w:pPr>
              <w:pStyle w:val="TAC"/>
              <w:rPr>
                <w:rFonts w:cs="Arial"/>
                <w:color w:val="000000"/>
                <w:szCs w:val="18"/>
              </w:rPr>
            </w:pPr>
            <w:r>
              <w:rPr>
                <w:rFonts w:cs="Arial"/>
                <w:color w:val="000000"/>
                <w:szCs w:val="18"/>
              </w:rPr>
              <w:t>13576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1DBB53CF"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68AF568" w14:textId="77777777" w:rsidR="00377628" w:rsidRDefault="00377628" w:rsidP="009A2B16">
            <w:pPr>
              <w:pStyle w:val="TAC"/>
              <w:rPr>
                <w:rFonts w:cs="Arial"/>
                <w:color w:val="000000"/>
                <w:szCs w:val="18"/>
              </w:rPr>
            </w:pPr>
            <w:r>
              <w:rPr>
                <w:rFonts w:cs="Arial"/>
                <w:color w:val="000000"/>
                <w:szCs w:val="18"/>
              </w:rPr>
              <w:t>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BF55C05" w14:textId="77777777" w:rsidR="00377628" w:rsidRDefault="00377628" w:rsidP="009A2B16">
            <w:pPr>
              <w:pStyle w:val="TAC"/>
              <w:rPr>
                <w:rFonts w:cs="Arial"/>
                <w:color w:val="000000"/>
                <w:szCs w:val="18"/>
              </w:rPr>
            </w:pPr>
            <w:r>
              <w:rPr>
                <w:rFonts w:cs="Arial"/>
                <w:color w:val="000000"/>
                <w:szCs w:val="18"/>
              </w:rPr>
              <w:t>4</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ED7D8FF" w14:textId="77777777" w:rsidR="00377628" w:rsidRDefault="00377628" w:rsidP="009A2B16">
            <w:pPr>
              <w:pStyle w:val="TAC"/>
              <w:rPr>
                <w:rFonts w:cs="Arial"/>
                <w:color w:val="000000"/>
                <w:szCs w:val="18"/>
              </w:rPr>
            </w:pPr>
            <w:r>
              <w:rPr>
                <w:rFonts w:cs="Arial"/>
                <w:color w:val="000000"/>
                <w:szCs w:val="18"/>
              </w:rPr>
              <w:t>72072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9AC9CC9" w14:textId="77777777" w:rsidR="00377628" w:rsidRDefault="00377628" w:rsidP="009A2B16">
            <w:pPr>
              <w:pStyle w:val="TAC"/>
              <w:rPr>
                <w:rFonts w:cs="Arial"/>
                <w:color w:val="000000"/>
                <w:szCs w:val="18"/>
              </w:rPr>
            </w:pPr>
            <w:r>
              <w:rPr>
                <w:rFonts w:cs="Arial"/>
                <w:color w:val="000000"/>
                <w:szCs w:val="18"/>
              </w:rPr>
              <w:t>36036</w:t>
            </w:r>
          </w:p>
        </w:tc>
      </w:tr>
      <w:tr w:rsidR="00377628" w:rsidRPr="00835F44" w14:paraId="46E8E604"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09DDF08"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53821CEF" w14:textId="77777777" w:rsidR="00377628" w:rsidRPr="00835F44" w:rsidRDefault="00377628" w:rsidP="009A2B16">
            <w:pPr>
              <w:pStyle w:val="TAN"/>
            </w:pPr>
            <w:r w:rsidRPr="00835F44">
              <w:t>NOTE 2:</w:t>
            </w:r>
            <w:r w:rsidRPr="00835F44">
              <w:tab/>
              <w:t xml:space="preserve">MCS Index is based on MCS table </w:t>
            </w:r>
            <w:r>
              <w:t>5.1.3.1-</w:t>
            </w:r>
            <w:r w:rsidRPr="00835F44">
              <w:t>1 defined in TS 38.214 [10].</w:t>
            </w:r>
          </w:p>
          <w:p w14:paraId="419CCD4C"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377CB999"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6FCD1392" w14:textId="77777777" w:rsidR="00377628" w:rsidRPr="00835F44" w:rsidRDefault="00377628" w:rsidP="00666E7B"/>
    <w:p w14:paraId="2974CC5D" w14:textId="77777777" w:rsidR="00377628" w:rsidRPr="00835F44" w:rsidRDefault="00377628" w:rsidP="00666E7B"/>
    <w:p w14:paraId="00D0DD3D" w14:textId="77777777" w:rsidR="00377628" w:rsidRPr="00835F44" w:rsidRDefault="00377628" w:rsidP="00666E7B">
      <w:pPr>
        <w:pStyle w:val="TH"/>
      </w:pPr>
      <w:r w:rsidRPr="00835F44">
        <w:lastRenderedPageBreak/>
        <w:t xml:space="preserve">Table A.2.2.6-2: </w:t>
      </w:r>
      <w:r>
        <w:t>Void</w:t>
      </w:r>
    </w:p>
    <w:p w14:paraId="67C40B47" w14:textId="77777777" w:rsidR="00377628" w:rsidRPr="00835F44" w:rsidRDefault="00377628" w:rsidP="00666E7B"/>
    <w:p w14:paraId="66F1A3BE" w14:textId="77777777" w:rsidR="00377628" w:rsidRPr="00835F44" w:rsidRDefault="00377628" w:rsidP="00666E7B">
      <w:pPr>
        <w:pStyle w:val="TH"/>
      </w:pPr>
      <w:r w:rsidRPr="00835F44">
        <w:t xml:space="preserve">Table A.2.2.6-3: </w:t>
      </w:r>
      <w:r>
        <w:t>Void</w:t>
      </w:r>
    </w:p>
    <w:p w14:paraId="5F23AC7A" w14:textId="77777777" w:rsidR="00377628" w:rsidRPr="00835F44" w:rsidRDefault="00377628" w:rsidP="00666E7B"/>
    <w:p w14:paraId="769CB935" w14:textId="77777777" w:rsidR="00377628" w:rsidRPr="00835F44" w:rsidRDefault="00377628" w:rsidP="009620C8">
      <w:pPr>
        <w:pStyle w:val="Heading3"/>
        <w:pageBreakBefore/>
        <w:rPr>
          <w:snapToGrid w:val="0"/>
        </w:rPr>
      </w:pPr>
      <w:bookmarkStart w:id="4315" w:name="_Toc21343176"/>
      <w:bookmarkStart w:id="4316" w:name="_Toc29770142"/>
      <w:bookmarkStart w:id="4317" w:name="_Toc29799641"/>
      <w:bookmarkStart w:id="4318" w:name="_Toc37254865"/>
      <w:bookmarkStart w:id="4319" w:name="_Toc37255508"/>
      <w:bookmarkStart w:id="4320" w:name="_Toc45887533"/>
      <w:bookmarkStart w:id="4321" w:name="_Toc53172270"/>
      <w:bookmarkStart w:id="4322" w:name="_Toc61357035"/>
      <w:bookmarkStart w:id="4323" w:name="_Toc67913904"/>
      <w:bookmarkStart w:id="4324" w:name="_Toc75469721"/>
      <w:bookmarkStart w:id="4325" w:name="_Toc76508211"/>
      <w:bookmarkStart w:id="4326" w:name="_Toc83193112"/>
      <w:r w:rsidRPr="00835F44">
        <w:rPr>
          <w:snapToGrid w:val="0"/>
        </w:rPr>
        <w:lastRenderedPageBreak/>
        <w:t>A.2.2.7</w:t>
      </w:r>
      <w:r w:rsidRPr="00835F44">
        <w:rPr>
          <w:snapToGrid w:val="0"/>
        </w:rPr>
        <w:tab/>
        <w:t>CP-OFDM 16QAM</w:t>
      </w:r>
      <w:bookmarkEnd w:id="4315"/>
      <w:bookmarkEnd w:id="4316"/>
      <w:bookmarkEnd w:id="4317"/>
      <w:bookmarkEnd w:id="4318"/>
      <w:bookmarkEnd w:id="4319"/>
      <w:bookmarkEnd w:id="4320"/>
      <w:bookmarkEnd w:id="4321"/>
      <w:bookmarkEnd w:id="4322"/>
      <w:bookmarkEnd w:id="4323"/>
      <w:bookmarkEnd w:id="4324"/>
      <w:bookmarkEnd w:id="4325"/>
      <w:bookmarkEnd w:id="4326"/>
    </w:p>
    <w:p w14:paraId="757A0DE0" w14:textId="77777777" w:rsidR="00377628" w:rsidRPr="00835F44" w:rsidRDefault="00377628" w:rsidP="00666E7B">
      <w:pPr>
        <w:pStyle w:val="TH"/>
      </w:pPr>
      <w:r w:rsidRPr="00835F44">
        <w:t>Table A.2.2.7-1: Reference Channels for CP-OFDM 16QAM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5C2F1358"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667352AB"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7137538B"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728CEB23"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2325906F"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7322A965"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13C974F1"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3297EEBC"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09AE6A15"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03285B8F"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3E4D2BB4"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31927F6C" w14:textId="77777777" w:rsidR="00377628" w:rsidRPr="00835F44" w:rsidRDefault="00377628" w:rsidP="009A2B16">
            <w:pPr>
              <w:pStyle w:val="TAH"/>
            </w:pPr>
            <w:r w:rsidRPr="00835F44">
              <w:t>Total modulated symbols per slot</w:t>
            </w:r>
          </w:p>
        </w:tc>
      </w:tr>
      <w:tr w:rsidR="00377628" w:rsidRPr="00835F44" w14:paraId="512FEF7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061141"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24D0AEE0"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74D18D0E"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261D4F71"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4D7D778B"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615FF300"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38FA293B"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700C9B4A"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2EAE6470"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734FEE95"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5C80B86C" w14:textId="77777777" w:rsidR="00377628" w:rsidRPr="00835F44" w:rsidRDefault="00377628" w:rsidP="009A2B16">
            <w:pPr>
              <w:pStyle w:val="TAH"/>
            </w:pPr>
            <w:r w:rsidRPr="00835F44">
              <w:t> </w:t>
            </w:r>
          </w:p>
        </w:tc>
      </w:tr>
      <w:tr w:rsidR="00377628" w:rsidRPr="00835F44" w14:paraId="1A03FFA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7024EB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E93B6CC" w14:textId="77777777" w:rsidR="00377628" w:rsidRPr="00835F44" w:rsidRDefault="00377628" w:rsidP="009A2B16">
            <w:pPr>
              <w:pStyle w:val="TAC"/>
            </w:pPr>
            <w:r>
              <w:rPr>
                <w:rFonts w:cs="Arial"/>
                <w:color w:val="000000"/>
                <w:szCs w:val="18"/>
              </w:rPr>
              <w:t>1</w:t>
            </w:r>
          </w:p>
        </w:tc>
        <w:tc>
          <w:tcPr>
            <w:tcW w:w="967" w:type="dxa"/>
            <w:tcBorders>
              <w:top w:val="nil"/>
              <w:left w:val="nil"/>
              <w:bottom w:val="single" w:sz="4" w:space="0" w:color="auto"/>
              <w:right w:val="single" w:sz="4" w:space="0" w:color="auto"/>
            </w:tcBorders>
            <w:shd w:val="clear" w:color="auto" w:fill="auto"/>
            <w:noWrap/>
            <w:vAlign w:val="center"/>
            <w:hideMark/>
          </w:tcPr>
          <w:p w14:paraId="33D89FE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87B3B0F"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4A9575A1"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2CE90C1" w14:textId="77777777" w:rsidR="00377628" w:rsidRPr="00835F44" w:rsidRDefault="00377628" w:rsidP="009A2B16">
            <w:pPr>
              <w:pStyle w:val="TAC"/>
            </w:pPr>
            <w:r>
              <w:rPr>
                <w:rFonts w:cs="Arial"/>
                <w:color w:val="000000"/>
                <w:szCs w:val="18"/>
              </w:rPr>
              <w:t>176</w:t>
            </w:r>
          </w:p>
        </w:tc>
        <w:tc>
          <w:tcPr>
            <w:tcW w:w="1057" w:type="dxa"/>
            <w:tcBorders>
              <w:top w:val="nil"/>
              <w:left w:val="nil"/>
              <w:bottom w:val="single" w:sz="4" w:space="0" w:color="auto"/>
              <w:right w:val="single" w:sz="4" w:space="0" w:color="auto"/>
            </w:tcBorders>
            <w:shd w:val="clear" w:color="auto" w:fill="auto"/>
            <w:noWrap/>
            <w:vAlign w:val="center"/>
            <w:hideMark/>
          </w:tcPr>
          <w:p w14:paraId="29943234"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3556B28F"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A0CDE3B"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3AB665CF" w14:textId="77777777" w:rsidR="00377628" w:rsidRPr="00835F44" w:rsidRDefault="00377628" w:rsidP="009A2B16">
            <w:pPr>
              <w:pStyle w:val="TAC"/>
            </w:pPr>
            <w:r>
              <w:rPr>
                <w:rFonts w:cs="Arial"/>
                <w:color w:val="000000"/>
                <w:szCs w:val="18"/>
              </w:rPr>
              <w:t>528</w:t>
            </w:r>
          </w:p>
        </w:tc>
        <w:tc>
          <w:tcPr>
            <w:tcW w:w="1127" w:type="dxa"/>
            <w:tcBorders>
              <w:top w:val="nil"/>
              <w:left w:val="nil"/>
              <w:bottom w:val="single" w:sz="4" w:space="0" w:color="auto"/>
              <w:right w:val="single" w:sz="4" w:space="0" w:color="auto"/>
            </w:tcBorders>
            <w:shd w:val="clear" w:color="auto" w:fill="auto"/>
            <w:noWrap/>
            <w:vAlign w:val="center"/>
            <w:hideMark/>
          </w:tcPr>
          <w:p w14:paraId="026C9104" w14:textId="77777777" w:rsidR="00377628" w:rsidRPr="00835F44" w:rsidRDefault="00377628" w:rsidP="009A2B16">
            <w:pPr>
              <w:pStyle w:val="TAC"/>
            </w:pPr>
            <w:r>
              <w:rPr>
                <w:rFonts w:cs="Arial"/>
                <w:color w:val="000000"/>
                <w:szCs w:val="18"/>
              </w:rPr>
              <w:t>132</w:t>
            </w:r>
          </w:p>
        </w:tc>
      </w:tr>
      <w:tr w:rsidR="00377628" w:rsidRPr="00835F44" w14:paraId="3F79DAF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672674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DF20570" w14:textId="77777777" w:rsidR="00377628" w:rsidRPr="00835F44" w:rsidRDefault="00377628" w:rsidP="009A2B16">
            <w:pPr>
              <w:pStyle w:val="TAC"/>
            </w:pPr>
            <w:r>
              <w:rPr>
                <w:rFonts w:cs="Arial"/>
                <w:color w:val="000000"/>
                <w:szCs w:val="18"/>
              </w:rPr>
              <w:t>6</w:t>
            </w:r>
          </w:p>
        </w:tc>
        <w:tc>
          <w:tcPr>
            <w:tcW w:w="967" w:type="dxa"/>
            <w:tcBorders>
              <w:top w:val="nil"/>
              <w:left w:val="nil"/>
              <w:bottom w:val="single" w:sz="4" w:space="0" w:color="auto"/>
              <w:right w:val="single" w:sz="4" w:space="0" w:color="auto"/>
            </w:tcBorders>
            <w:shd w:val="clear" w:color="auto" w:fill="auto"/>
            <w:noWrap/>
            <w:vAlign w:val="center"/>
            <w:hideMark/>
          </w:tcPr>
          <w:p w14:paraId="18C754F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213087B"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F39297B"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EF92281" w14:textId="77777777" w:rsidR="00377628" w:rsidRPr="00835F44" w:rsidRDefault="00377628" w:rsidP="009A2B16">
            <w:pPr>
              <w:pStyle w:val="TAC"/>
            </w:pPr>
            <w:r>
              <w:rPr>
                <w:rFonts w:cs="Arial"/>
                <w:color w:val="000000"/>
                <w:szCs w:val="18"/>
              </w:rPr>
              <w:t>1064</w:t>
            </w:r>
          </w:p>
        </w:tc>
        <w:tc>
          <w:tcPr>
            <w:tcW w:w="1057" w:type="dxa"/>
            <w:tcBorders>
              <w:top w:val="nil"/>
              <w:left w:val="nil"/>
              <w:bottom w:val="single" w:sz="4" w:space="0" w:color="auto"/>
              <w:right w:val="single" w:sz="4" w:space="0" w:color="auto"/>
            </w:tcBorders>
            <w:shd w:val="clear" w:color="auto" w:fill="auto"/>
            <w:noWrap/>
            <w:vAlign w:val="center"/>
            <w:hideMark/>
          </w:tcPr>
          <w:p w14:paraId="66ADB25C"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30A06B3C"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153EA149"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1EBE21BF" w14:textId="77777777" w:rsidR="00377628" w:rsidRPr="00835F44" w:rsidRDefault="00377628" w:rsidP="009A2B16">
            <w:pPr>
              <w:pStyle w:val="TAC"/>
            </w:pPr>
            <w:r>
              <w:rPr>
                <w:rFonts w:cs="Arial"/>
                <w:color w:val="000000"/>
                <w:szCs w:val="18"/>
              </w:rPr>
              <w:t>3168</w:t>
            </w:r>
          </w:p>
        </w:tc>
        <w:tc>
          <w:tcPr>
            <w:tcW w:w="1127" w:type="dxa"/>
            <w:tcBorders>
              <w:top w:val="nil"/>
              <w:left w:val="nil"/>
              <w:bottom w:val="single" w:sz="4" w:space="0" w:color="auto"/>
              <w:right w:val="single" w:sz="4" w:space="0" w:color="auto"/>
            </w:tcBorders>
            <w:shd w:val="clear" w:color="auto" w:fill="auto"/>
            <w:noWrap/>
            <w:vAlign w:val="center"/>
            <w:hideMark/>
          </w:tcPr>
          <w:p w14:paraId="7F216703" w14:textId="77777777" w:rsidR="00377628" w:rsidRPr="00835F44" w:rsidRDefault="00377628" w:rsidP="009A2B16">
            <w:pPr>
              <w:pStyle w:val="TAC"/>
            </w:pPr>
            <w:r>
              <w:rPr>
                <w:rFonts w:cs="Arial"/>
                <w:color w:val="000000"/>
                <w:szCs w:val="18"/>
              </w:rPr>
              <w:t>792</w:t>
            </w:r>
          </w:p>
        </w:tc>
      </w:tr>
      <w:tr w:rsidR="00377628" w:rsidRPr="00835F44" w14:paraId="7668336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0D33AA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27F2172" w14:textId="77777777" w:rsidR="00377628" w:rsidRPr="00835F44" w:rsidRDefault="00377628" w:rsidP="009A2B16">
            <w:pPr>
              <w:pStyle w:val="TAC"/>
            </w:pPr>
            <w:r>
              <w:rPr>
                <w:rFonts w:cs="Arial"/>
                <w:color w:val="000000"/>
                <w:szCs w:val="18"/>
              </w:rPr>
              <w:t>9</w:t>
            </w:r>
          </w:p>
        </w:tc>
        <w:tc>
          <w:tcPr>
            <w:tcW w:w="967" w:type="dxa"/>
            <w:tcBorders>
              <w:top w:val="nil"/>
              <w:left w:val="nil"/>
              <w:bottom w:val="single" w:sz="4" w:space="0" w:color="auto"/>
              <w:right w:val="single" w:sz="4" w:space="0" w:color="auto"/>
            </w:tcBorders>
            <w:shd w:val="clear" w:color="auto" w:fill="auto"/>
            <w:noWrap/>
            <w:vAlign w:val="center"/>
            <w:hideMark/>
          </w:tcPr>
          <w:p w14:paraId="6232CC0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1CA42E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77542ED"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89561FA" w14:textId="77777777" w:rsidR="00377628" w:rsidRPr="00835F44" w:rsidRDefault="00377628" w:rsidP="009A2B16">
            <w:pPr>
              <w:pStyle w:val="TAC"/>
            </w:pPr>
            <w:r>
              <w:rPr>
                <w:rFonts w:cs="Arial"/>
                <w:color w:val="000000"/>
                <w:szCs w:val="18"/>
              </w:rPr>
              <w:t>1608</w:t>
            </w:r>
          </w:p>
        </w:tc>
        <w:tc>
          <w:tcPr>
            <w:tcW w:w="1057" w:type="dxa"/>
            <w:tcBorders>
              <w:top w:val="nil"/>
              <w:left w:val="nil"/>
              <w:bottom w:val="single" w:sz="4" w:space="0" w:color="auto"/>
              <w:right w:val="single" w:sz="4" w:space="0" w:color="auto"/>
            </w:tcBorders>
            <w:shd w:val="clear" w:color="auto" w:fill="auto"/>
            <w:noWrap/>
            <w:vAlign w:val="center"/>
            <w:hideMark/>
          </w:tcPr>
          <w:p w14:paraId="25DC9288"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19EE35AA"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628D6E75"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6D36514" w14:textId="77777777" w:rsidR="00377628" w:rsidRPr="00835F44" w:rsidRDefault="00377628" w:rsidP="009A2B16">
            <w:pPr>
              <w:pStyle w:val="TAC"/>
            </w:pPr>
            <w:r>
              <w:rPr>
                <w:rFonts w:cs="Arial"/>
                <w:color w:val="000000"/>
                <w:szCs w:val="18"/>
              </w:rPr>
              <w:t>4752</w:t>
            </w:r>
          </w:p>
        </w:tc>
        <w:tc>
          <w:tcPr>
            <w:tcW w:w="1127" w:type="dxa"/>
            <w:tcBorders>
              <w:top w:val="nil"/>
              <w:left w:val="nil"/>
              <w:bottom w:val="single" w:sz="4" w:space="0" w:color="auto"/>
              <w:right w:val="single" w:sz="4" w:space="0" w:color="auto"/>
            </w:tcBorders>
            <w:shd w:val="clear" w:color="auto" w:fill="auto"/>
            <w:noWrap/>
            <w:vAlign w:val="center"/>
            <w:hideMark/>
          </w:tcPr>
          <w:p w14:paraId="56D9A3A7" w14:textId="77777777" w:rsidR="00377628" w:rsidRPr="00835F44" w:rsidRDefault="00377628" w:rsidP="009A2B16">
            <w:pPr>
              <w:pStyle w:val="TAC"/>
            </w:pPr>
            <w:r>
              <w:rPr>
                <w:rFonts w:cs="Arial"/>
                <w:color w:val="000000"/>
                <w:szCs w:val="18"/>
              </w:rPr>
              <w:t>1188</w:t>
            </w:r>
          </w:p>
        </w:tc>
      </w:tr>
      <w:tr w:rsidR="00377628" w:rsidRPr="00835F44" w14:paraId="7795931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687F7C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939DB6B" w14:textId="77777777" w:rsidR="00377628" w:rsidRPr="00835F44" w:rsidRDefault="00377628" w:rsidP="009A2B16">
            <w:pPr>
              <w:pStyle w:val="TAC"/>
            </w:pPr>
            <w:r>
              <w:rPr>
                <w:rFonts w:cs="Arial"/>
                <w:color w:val="000000"/>
                <w:szCs w:val="18"/>
              </w:rPr>
              <w:t>11</w:t>
            </w:r>
          </w:p>
        </w:tc>
        <w:tc>
          <w:tcPr>
            <w:tcW w:w="967" w:type="dxa"/>
            <w:tcBorders>
              <w:top w:val="nil"/>
              <w:left w:val="nil"/>
              <w:bottom w:val="single" w:sz="4" w:space="0" w:color="auto"/>
              <w:right w:val="single" w:sz="4" w:space="0" w:color="auto"/>
            </w:tcBorders>
            <w:shd w:val="clear" w:color="auto" w:fill="auto"/>
            <w:noWrap/>
            <w:vAlign w:val="center"/>
            <w:hideMark/>
          </w:tcPr>
          <w:p w14:paraId="3BA38C4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C4A970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490C9B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196AFEB" w14:textId="77777777" w:rsidR="00377628" w:rsidRPr="00835F44" w:rsidRDefault="00377628" w:rsidP="009A2B16">
            <w:pPr>
              <w:pStyle w:val="TAC"/>
            </w:pPr>
            <w:r>
              <w:rPr>
                <w:rFonts w:cs="Arial"/>
                <w:color w:val="000000"/>
                <w:szCs w:val="18"/>
              </w:rPr>
              <w:t>1928</w:t>
            </w:r>
          </w:p>
        </w:tc>
        <w:tc>
          <w:tcPr>
            <w:tcW w:w="1057" w:type="dxa"/>
            <w:tcBorders>
              <w:top w:val="nil"/>
              <w:left w:val="nil"/>
              <w:bottom w:val="single" w:sz="4" w:space="0" w:color="auto"/>
              <w:right w:val="single" w:sz="4" w:space="0" w:color="auto"/>
            </w:tcBorders>
            <w:shd w:val="clear" w:color="auto" w:fill="auto"/>
            <w:noWrap/>
            <w:vAlign w:val="center"/>
            <w:hideMark/>
          </w:tcPr>
          <w:p w14:paraId="6CE7A6AE"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0DF25906"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254DFFB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3C58D738" w14:textId="77777777" w:rsidR="00377628" w:rsidRPr="00835F44" w:rsidRDefault="00377628" w:rsidP="009A2B16">
            <w:pPr>
              <w:pStyle w:val="TAC"/>
            </w:pPr>
            <w:r>
              <w:rPr>
                <w:rFonts w:cs="Arial"/>
                <w:color w:val="000000"/>
                <w:szCs w:val="18"/>
              </w:rPr>
              <w:t>5808</w:t>
            </w:r>
          </w:p>
        </w:tc>
        <w:tc>
          <w:tcPr>
            <w:tcW w:w="1127" w:type="dxa"/>
            <w:tcBorders>
              <w:top w:val="nil"/>
              <w:left w:val="nil"/>
              <w:bottom w:val="single" w:sz="4" w:space="0" w:color="auto"/>
              <w:right w:val="single" w:sz="4" w:space="0" w:color="auto"/>
            </w:tcBorders>
            <w:shd w:val="clear" w:color="auto" w:fill="auto"/>
            <w:noWrap/>
            <w:vAlign w:val="center"/>
            <w:hideMark/>
          </w:tcPr>
          <w:p w14:paraId="374545DA" w14:textId="77777777" w:rsidR="00377628" w:rsidRPr="00835F44" w:rsidRDefault="00377628" w:rsidP="009A2B16">
            <w:pPr>
              <w:pStyle w:val="TAC"/>
            </w:pPr>
            <w:r>
              <w:rPr>
                <w:rFonts w:cs="Arial"/>
                <w:color w:val="000000"/>
                <w:szCs w:val="18"/>
              </w:rPr>
              <w:t>1452</w:t>
            </w:r>
          </w:p>
        </w:tc>
      </w:tr>
      <w:tr w:rsidR="00377628" w:rsidRPr="00835F44" w14:paraId="03E27AE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0398DF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B08DD47" w14:textId="77777777" w:rsidR="00377628" w:rsidRPr="00835F44" w:rsidRDefault="00377628" w:rsidP="009A2B16">
            <w:pPr>
              <w:pStyle w:val="TAC"/>
            </w:pPr>
            <w:r>
              <w:rPr>
                <w:rFonts w:cs="Arial"/>
                <w:color w:val="000000"/>
                <w:szCs w:val="18"/>
              </w:rPr>
              <w:t>12</w:t>
            </w:r>
          </w:p>
        </w:tc>
        <w:tc>
          <w:tcPr>
            <w:tcW w:w="967" w:type="dxa"/>
            <w:tcBorders>
              <w:top w:val="nil"/>
              <w:left w:val="nil"/>
              <w:bottom w:val="single" w:sz="4" w:space="0" w:color="auto"/>
              <w:right w:val="single" w:sz="4" w:space="0" w:color="auto"/>
            </w:tcBorders>
            <w:shd w:val="clear" w:color="auto" w:fill="auto"/>
            <w:noWrap/>
            <w:vAlign w:val="center"/>
            <w:hideMark/>
          </w:tcPr>
          <w:p w14:paraId="1E1DD9B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A3705B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BE255EE"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5076467" w14:textId="77777777" w:rsidR="00377628" w:rsidRPr="00835F44" w:rsidRDefault="00377628" w:rsidP="009A2B16">
            <w:pPr>
              <w:pStyle w:val="TAC"/>
            </w:pPr>
            <w:r>
              <w:rPr>
                <w:rFonts w:cs="Arial"/>
                <w:color w:val="000000"/>
                <w:szCs w:val="18"/>
              </w:rPr>
              <w:t>2088</w:t>
            </w:r>
          </w:p>
        </w:tc>
        <w:tc>
          <w:tcPr>
            <w:tcW w:w="1057" w:type="dxa"/>
            <w:tcBorders>
              <w:top w:val="nil"/>
              <w:left w:val="nil"/>
              <w:bottom w:val="single" w:sz="4" w:space="0" w:color="auto"/>
              <w:right w:val="single" w:sz="4" w:space="0" w:color="auto"/>
            </w:tcBorders>
            <w:shd w:val="clear" w:color="auto" w:fill="auto"/>
            <w:noWrap/>
            <w:vAlign w:val="center"/>
            <w:hideMark/>
          </w:tcPr>
          <w:p w14:paraId="27A38E33"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4892F8A5"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49599BA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DB5E523" w14:textId="77777777" w:rsidR="00377628" w:rsidRPr="00835F44" w:rsidRDefault="00377628" w:rsidP="009A2B16">
            <w:pPr>
              <w:pStyle w:val="TAC"/>
            </w:pPr>
            <w:r>
              <w:rPr>
                <w:rFonts w:cs="Arial"/>
                <w:color w:val="000000"/>
                <w:szCs w:val="18"/>
              </w:rPr>
              <w:t>6336</w:t>
            </w:r>
          </w:p>
        </w:tc>
        <w:tc>
          <w:tcPr>
            <w:tcW w:w="1127" w:type="dxa"/>
            <w:tcBorders>
              <w:top w:val="nil"/>
              <w:left w:val="nil"/>
              <w:bottom w:val="single" w:sz="4" w:space="0" w:color="auto"/>
              <w:right w:val="single" w:sz="4" w:space="0" w:color="auto"/>
            </w:tcBorders>
            <w:shd w:val="clear" w:color="auto" w:fill="auto"/>
            <w:noWrap/>
            <w:vAlign w:val="center"/>
            <w:hideMark/>
          </w:tcPr>
          <w:p w14:paraId="1624266A" w14:textId="77777777" w:rsidR="00377628" w:rsidRPr="00835F44" w:rsidRDefault="00377628" w:rsidP="009A2B16">
            <w:pPr>
              <w:pStyle w:val="TAC"/>
            </w:pPr>
            <w:r>
              <w:rPr>
                <w:rFonts w:cs="Arial"/>
                <w:color w:val="000000"/>
                <w:szCs w:val="18"/>
              </w:rPr>
              <w:t>1584</w:t>
            </w:r>
          </w:p>
        </w:tc>
      </w:tr>
      <w:tr w:rsidR="00377628" w:rsidRPr="00835F44" w14:paraId="14CC3D5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9224A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B94AC46" w14:textId="77777777" w:rsidR="00377628" w:rsidRPr="00835F44" w:rsidRDefault="00377628" w:rsidP="009A2B16">
            <w:pPr>
              <w:pStyle w:val="TAC"/>
            </w:pPr>
            <w:r>
              <w:rPr>
                <w:rFonts w:cs="Arial"/>
                <w:color w:val="000000"/>
                <w:szCs w:val="18"/>
              </w:rPr>
              <w:t>13</w:t>
            </w:r>
          </w:p>
        </w:tc>
        <w:tc>
          <w:tcPr>
            <w:tcW w:w="967" w:type="dxa"/>
            <w:tcBorders>
              <w:top w:val="nil"/>
              <w:left w:val="nil"/>
              <w:bottom w:val="single" w:sz="4" w:space="0" w:color="auto"/>
              <w:right w:val="single" w:sz="4" w:space="0" w:color="auto"/>
            </w:tcBorders>
            <w:shd w:val="clear" w:color="auto" w:fill="auto"/>
            <w:noWrap/>
            <w:vAlign w:val="center"/>
            <w:hideMark/>
          </w:tcPr>
          <w:p w14:paraId="71A1ED9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C23C25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32E38EC0"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5EE81B10" w14:textId="77777777" w:rsidR="00377628" w:rsidRPr="00835F44" w:rsidRDefault="00377628" w:rsidP="009A2B16">
            <w:pPr>
              <w:pStyle w:val="TAC"/>
            </w:pPr>
            <w:r>
              <w:rPr>
                <w:rFonts w:cs="Arial"/>
                <w:color w:val="000000"/>
                <w:szCs w:val="18"/>
              </w:rPr>
              <w:t>2280</w:t>
            </w:r>
          </w:p>
        </w:tc>
        <w:tc>
          <w:tcPr>
            <w:tcW w:w="1057" w:type="dxa"/>
            <w:tcBorders>
              <w:top w:val="nil"/>
              <w:left w:val="nil"/>
              <w:bottom w:val="single" w:sz="4" w:space="0" w:color="auto"/>
              <w:right w:val="single" w:sz="4" w:space="0" w:color="auto"/>
            </w:tcBorders>
            <w:shd w:val="clear" w:color="auto" w:fill="auto"/>
            <w:noWrap/>
            <w:vAlign w:val="center"/>
            <w:hideMark/>
          </w:tcPr>
          <w:p w14:paraId="09632150"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3B01AE23"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4A8257C5"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56DFF5B" w14:textId="77777777" w:rsidR="00377628" w:rsidRPr="00835F44" w:rsidRDefault="00377628" w:rsidP="009A2B16">
            <w:pPr>
              <w:pStyle w:val="TAC"/>
            </w:pPr>
            <w:r>
              <w:rPr>
                <w:rFonts w:cs="Arial"/>
                <w:color w:val="000000"/>
                <w:szCs w:val="18"/>
              </w:rPr>
              <w:t>6864</w:t>
            </w:r>
          </w:p>
        </w:tc>
        <w:tc>
          <w:tcPr>
            <w:tcW w:w="1127" w:type="dxa"/>
            <w:tcBorders>
              <w:top w:val="nil"/>
              <w:left w:val="nil"/>
              <w:bottom w:val="single" w:sz="4" w:space="0" w:color="auto"/>
              <w:right w:val="single" w:sz="4" w:space="0" w:color="auto"/>
            </w:tcBorders>
            <w:shd w:val="clear" w:color="auto" w:fill="auto"/>
            <w:noWrap/>
            <w:vAlign w:val="center"/>
            <w:hideMark/>
          </w:tcPr>
          <w:p w14:paraId="67E9F0EA" w14:textId="77777777" w:rsidR="00377628" w:rsidRPr="00835F44" w:rsidRDefault="00377628" w:rsidP="009A2B16">
            <w:pPr>
              <w:pStyle w:val="TAC"/>
            </w:pPr>
            <w:r>
              <w:rPr>
                <w:rFonts w:cs="Arial"/>
                <w:color w:val="000000"/>
                <w:szCs w:val="18"/>
              </w:rPr>
              <w:t>1716</w:t>
            </w:r>
          </w:p>
        </w:tc>
      </w:tr>
      <w:tr w:rsidR="00377628" w:rsidRPr="00835F44" w14:paraId="5147A7C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A590D0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5551BF5" w14:textId="77777777" w:rsidR="00377628" w:rsidRPr="00835F44" w:rsidRDefault="00377628" w:rsidP="009A2B16">
            <w:pPr>
              <w:pStyle w:val="TAC"/>
            </w:pPr>
            <w:r>
              <w:rPr>
                <w:rFonts w:cs="Arial"/>
                <w:color w:val="000000"/>
                <w:szCs w:val="18"/>
              </w:rPr>
              <w:t>16</w:t>
            </w:r>
          </w:p>
        </w:tc>
        <w:tc>
          <w:tcPr>
            <w:tcW w:w="967" w:type="dxa"/>
            <w:tcBorders>
              <w:top w:val="nil"/>
              <w:left w:val="nil"/>
              <w:bottom w:val="single" w:sz="4" w:space="0" w:color="auto"/>
              <w:right w:val="single" w:sz="4" w:space="0" w:color="auto"/>
            </w:tcBorders>
            <w:shd w:val="clear" w:color="auto" w:fill="auto"/>
            <w:noWrap/>
            <w:vAlign w:val="center"/>
            <w:hideMark/>
          </w:tcPr>
          <w:p w14:paraId="6D1E672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269667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08CCEC0"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14E48EB1" w14:textId="77777777" w:rsidR="00377628" w:rsidRPr="00835F44" w:rsidRDefault="00377628" w:rsidP="009A2B16">
            <w:pPr>
              <w:pStyle w:val="TAC"/>
            </w:pPr>
            <w:r>
              <w:rPr>
                <w:rFonts w:cs="Arial"/>
                <w:color w:val="000000"/>
                <w:szCs w:val="18"/>
              </w:rPr>
              <w:t>2792</w:t>
            </w:r>
          </w:p>
        </w:tc>
        <w:tc>
          <w:tcPr>
            <w:tcW w:w="1057" w:type="dxa"/>
            <w:tcBorders>
              <w:top w:val="nil"/>
              <w:left w:val="nil"/>
              <w:bottom w:val="single" w:sz="4" w:space="0" w:color="auto"/>
              <w:right w:val="single" w:sz="4" w:space="0" w:color="auto"/>
            </w:tcBorders>
            <w:shd w:val="clear" w:color="auto" w:fill="auto"/>
            <w:noWrap/>
            <w:vAlign w:val="center"/>
            <w:hideMark/>
          </w:tcPr>
          <w:p w14:paraId="1F42E835"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64D2ECCD"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AD3737B"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6D01E496" w14:textId="77777777" w:rsidR="00377628" w:rsidRPr="00835F44" w:rsidRDefault="00377628" w:rsidP="009A2B16">
            <w:pPr>
              <w:pStyle w:val="TAC"/>
            </w:pPr>
            <w:r>
              <w:rPr>
                <w:rFonts w:cs="Arial"/>
                <w:color w:val="000000"/>
                <w:szCs w:val="18"/>
              </w:rPr>
              <w:t>8448</w:t>
            </w:r>
          </w:p>
        </w:tc>
        <w:tc>
          <w:tcPr>
            <w:tcW w:w="1127" w:type="dxa"/>
            <w:tcBorders>
              <w:top w:val="nil"/>
              <w:left w:val="nil"/>
              <w:bottom w:val="single" w:sz="4" w:space="0" w:color="auto"/>
              <w:right w:val="single" w:sz="4" w:space="0" w:color="auto"/>
            </w:tcBorders>
            <w:shd w:val="clear" w:color="auto" w:fill="auto"/>
            <w:noWrap/>
            <w:vAlign w:val="center"/>
            <w:hideMark/>
          </w:tcPr>
          <w:p w14:paraId="7CAB4374" w14:textId="77777777" w:rsidR="00377628" w:rsidRPr="00835F44" w:rsidRDefault="00377628" w:rsidP="009A2B16">
            <w:pPr>
              <w:pStyle w:val="TAC"/>
            </w:pPr>
            <w:r>
              <w:rPr>
                <w:rFonts w:cs="Arial"/>
                <w:color w:val="000000"/>
                <w:szCs w:val="18"/>
              </w:rPr>
              <w:t>2112</w:t>
            </w:r>
          </w:p>
        </w:tc>
      </w:tr>
      <w:tr w:rsidR="00377628" w:rsidRPr="00835F44" w14:paraId="5E0EC51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4FD94F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F49206C" w14:textId="77777777" w:rsidR="00377628" w:rsidRPr="00835F44" w:rsidRDefault="00377628" w:rsidP="009A2B16">
            <w:pPr>
              <w:pStyle w:val="TAC"/>
            </w:pPr>
            <w:r>
              <w:rPr>
                <w:rFonts w:cs="Arial"/>
                <w:color w:val="000000"/>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14:paraId="436DB4C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2BC7B6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73D6DABB"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1492409B" w14:textId="77777777" w:rsidR="00377628" w:rsidRPr="00835F44" w:rsidRDefault="00377628" w:rsidP="009A2B16">
            <w:pPr>
              <w:pStyle w:val="TAC"/>
            </w:pPr>
            <w:r>
              <w:rPr>
                <w:rFonts w:cs="Arial"/>
                <w:color w:val="000000"/>
                <w:szCs w:val="18"/>
              </w:rPr>
              <w:t>3240</w:t>
            </w:r>
          </w:p>
        </w:tc>
        <w:tc>
          <w:tcPr>
            <w:tcW w:w="1057" w:type="dxa"/>
            <w:tcBorders>
              <w:top w:val="nil"/>
              <w:left w:val="nil"/>
              <w:bottom w:val="single" w:sz="4" w:space="0" w:color="auto"/>
              <w:right w:val="single" w:sz="4" w:space="0" w:color="auto"/>
            </w:tcBorders>
            <w:shd w:val="clear" w:color="auto" w:fill="auto"/>
            <w:noWrap/>
            <w:vAlign w:val="center"/>
            <w:hideMark/>
          </w:tcPr>
          <w:p w14:paraId="49C539C6"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2E463500"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566C1332"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B2948F9" w14:textId="77777777" w:rsidR="00377628" w:rsidRPr="00835F44" w:rsidRDefault="00377628" w:rsidP="009A2B16">
            <w:pPr>
              <w:pStyle w:val="TAC"/>
            </w:pPr>
            <w:r>
              <w:rPr>
                <w:rFonts w:cs="Arial"/>
                <w:color w:val="000000"/>
                <w:szCs w:val="18"/>
              </w:rPr>
              <w:t>9504</w:t>
            </w:r>
          </w:p>
        </w:tc>
        <w:tc>
          <w:tcPr>
            <w:tcW w:w="1127" w:type="dxa"/>
            <w:tcBorders>
              <w:top w:val="nil"/>
              <w:left w:val="nil"/>
              <w:bottom w:val="single" w:sz="4" w:space="0" w:color="auto"/>
              <w:right w:val="single" w:sz="4" w:space="0" w:color="auto"/>
            </w:tcBorders>
            <w:shd w:val="clear" w:color="auto" w:fill="auto"/>
            <w:noWrap/>
            <w:vAlign w:val="center"/>
            <w:hideMark/>
          </w:tcPr>
          <w:p w14:paraId="49E129D6" w14:textId="77777777" w:rsidR="00377628" w:rsidRPr="00835F44" w:rsidRDefault="00377628" w:rsidP="009A2B16">
            <w:pPr>
              <w:pStyle w:val="TAC"/>
            </w:pPr>
            <w:r>
              <w:rPr>
                <w:rFonts w:cs="Arial"/>
                <w:color w:val="000000"/>
                <w:szCs w:val="18"/>
              </w:rPr>
              <w:t>2376</w:t>
            </w:r>
          </w:p>
        </w:tc>
      </w:tr>
      <w:tr w:rsidR="00377628" w:rsidRPr="00835F44" w14:paraId="75D1D79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7ACE99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F8A0997" w14:textId="77777777" w:rsidR="00377628" w:rsidRPr="00835F44" w:rsidRDefault="00377628" w:rsidP="009A2B16">
            <w:pPr>
              <w:pStyle w:val="TAC"/>
            </w:pPr>
            <w:r>
              <w:rPr>
                <w:rFonts w:cs="Arial"/>
                <w:color w:val="000000"/>
                <w:szCs w:val="18"/>
              </w:rPr>
              <w:t>19</w:t>
            </w:r>
          </w:p>
        </w:tc>
        <w:tc>
          <w:tcPr>
            <w:tcW w:w="967" w:type="dxa"/>
            <w:tcBorders>
              <w:top w:val="nil"/>
              <w:left w:val="nil"/>
              <w:bottom w:val="single" w:sz="4" w:space="0" w:color="auto"/>
              <w:right w:val="single" w:sz="4" w:space="0" w:color="auto"/>
            </w:tcBorders>
            <w:shd w:val="clear" w:color="auto" w:fill="auto"/>
            <w:noWrap/>
            <w:vAlign w:val="center"/>
            <w:hideMark/>
          </w:tcPr>
          <w:p w14:paraId="2D9EC77D"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F57D3E3"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7687E43"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EC09F29" w14:textId="77777777" w:rsidR="00377628" w:rsidRPr="00835F44" w:rsidRDefault="00377628" w:rsidP="009A2B16">
            <w:pPr>
              <w:pStyle w:val="TAC"/>
            </w:pPr>
            <w:r>
              <w:rPr>
                <w:rFonts w:cs="Arial"/>
                <w:color w:val="000000"/>
                <w:szCs w:val="18"/>
              </w:rPr>
              <w:t>3368</w:t>
            </w:r>
          </w:p>
        </w:tc>
        <w:tc>
          <w:tcPr>
            <w:tcW w:w="1057" w:type="dxa"/>
            <w:tcBorders>
              <w:top w:val="nil"/>
              <w:left w:val="nil"/>
              <w:bottom w:val="single" w:sz="4" w:space="0" w:color="auto"/>
              <w:right w:val="single" w:sz="4" w:space="0" w:color="auto"/>
            </w:tcBorders>
            <w:shd w:val="clear" w:color="auto" w:fill="auto"/>
            <w:noWrap/>
            <w:vAlign w:val="center"/>
            <w:hideMark/>
          </w:tcPr>
          <w:p w14:paraId="6EA6EB64" w14:textId="77777777" w:rsidR="00377628" w:rsidRPr="00835F44" w:rsidRDefault="00377628" w:rsidP="009A2B16">
            <w:pPr>
              <w:pStyle w:val="TAC"/>
            </w:pPr>
            <w:r>
              <w:rPr>
                <w:rFonts w:cs="Arial"/>
                <w:color w:val="000000"/>
                <w:szCs w:val="18"/>
              </w:rPr>
              <w:t>16</w:t>
            </w:r>
          </w:p>
        </w:tc>
        <w:tc>
          <w:tcPr>
            <w:tcW w:w="897" w:type="dxa"/>
            <w:tcBorders>
              <w:top w:val="nil"/>
              <w:left w:val="nil"/>
              <w:bottom w:val="single" w:sz="4" w:space="0" w:color="auto"/>
              <w:right w:val="single" w:sz="4" w:space="0" w:color="auto"/>
            </w:tcBorders>
            <w:shd w:val="clear" w:color="auto" w:fill="auto"/>
            <w:noWrap/>
            <w:vAlign w:val="center"/>
            <w:hideMark/>
          </w:tcPr>
          <w:p w14:paraId="14A15324" w14:textId="77777777" w:rsidR="00377628" w:rsidRPr="00835F44" w:rsidRDefault="00377628" w:rsidP="009A2B16">
            <w:pPr>
              <w:pStyle w:val="TAC"/>
            </w:pPr>
            <w:r>
              <w:rPr>
                <w:rFonts w:cs="Arial"/>
                <w:color w:val="000000"/>
                <w:szCs w:val="18"/>
              </w:rPr>
              <w:t>2</w:t>
            </w:r>
          </w:p>
        </w:tc>
        <w:tc>
          <w:tcPr>
            <w:tcW w:w="929" w:type="dxa"/>
            <w:tcBorders>
              <w:top w:val="nil"/>
              <w:left w:val="nil"/>
              <w:bottom w:val="single" w:sz="4" w:space="0" w:color="auto"/>
              <w:right w:val="single" w:sz="4" w:space="0" w:color="auto"/>
            </w:tcBorders>
            <w:shd w:val="clear" w:color="auto" w:fill="auto"/>
            <w:noWrap/>
            <w:vAlign w:val="center"/>
            <w:hideMark/>
          </w:tcPr>
          <w:p w14:paraId="0BFF50A4"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5CC55EC5" w14:textId="77777777" w:rsidR="00377628" w:rsidRPr="00835F44" w:rsidRDefault="00377628" w:rsidP="009A2B16">
            <w:pPr>
              <w:pStyle w:val="TAC"/>
            </w:pPr>
            <w:r>
              <w:rPr>
                <w:rFonts w:cs="Arial"/>
                <w:color w:val="000000"/>
                <w:szCs w:val="18"/>
              </w:rPr>
              <w:t>10032</w:t>
            </w:r>
          </w:p>
        </w:tc>
        <w:tc>
          <w:tcPr>
            <w:tcW w:w="1127" w:type="dxa"/>
            <w:tcBorders>
              <w:top w:val="nil"/>
              <w:left w:val="nil"/>
              <w:bottom w:val="single" w:sz="4" w:space="0" w:color="auto"/>
              <w:right w:val="single" w:sz="4" w:space="0" w:color="auto"/>
            </w:tcBorders>
            <w:shd w:val="clear" w:color="auto" w:fill="auto"/>
            <w:noWrap/>
            <w:vAlign w:val="center"/>
            <w:hideMark/>
          </w:tcPr>
          <w:p w14:paraId="1AD19871" w14:textId="77777777" w:rsidR="00377628" w:rsidRPr="00835F44" w:rsidRDefault="00377628" w:rsidP="009A2B16">
            <w:pPr>
              <w:pStyle w:val="TAC"/>
            </w:pPr>
            <w:r>
              <w:rPr>
                <w:rFonts w:cs="Arial"/>
                <w:color w:val="000000"/>
                <w:szCs w:val="18"/>
              </w:rPr>
              <w:t>2508</w:t>
            </w:r>
          </w:p>
        </w:tc>
      </w:tr>
      <w:tr w:rsidR="00377628" w:rsidRPr="00835F44" w14:paraId="1A23E2C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E4923C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6EDAA36" w14:textId="77777777" w:rsidR="00377628" w:rsidRPr="00835F44" w:rsidRDefault="00377628" w:rsidP="009A2B16">
            <w:pPr>
              <w:pStyle w:val="TAC"/>
            </w:pPr>
            <w:r>
              <w:rPr>
                <w:rFonts w:cs="Arial"/>
                <w:color w:val="000000"/>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14:paraId="06A7A03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7B9A269"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79886D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1179A0C7" w14:textId="77777777" w:rsidR="00377628" w:rsidRPr="00835F44" w:rsidRDefault="00377628" w:rsidP="009A2B16">
            <w:pPr>
              <w:pStyle w:val="TAC"/>
            </w:pPr>
            <w:r>
              <w:rPr>
                <w:rFonts w:cs="Arial"/>
                <w:color w:val="000000"/>
                <w:szCs w:val="18"/>
              </w:rPr>
              <w:t>4224</w:t>
            </w:r>
          </w:p>
        </w:tc>
        <w:tc>
          <w:tcPr>
            <w:tcW w:w="1057" w:type="dxa"/>
            <w:tcBorders>
              <w:top w:val="nil"/>
              <w:left w:val="nil"/>
              <w:bottom w:val="single" w:sz="4" w:space="0" w:color="auto"/>
              <w:right w:val="single" w:sz="4" w:space="0" w:color="auto"/>
            </w:tcBorders>
            <w:shd w:val="clear" w:color="auto" w:fill="auto"/>
            <w:noWrap/>
            <w:vAlign w:val="center"/>
            <w:hideMark/>
          </w:tcPr>
          <w:p w14:paraId="0219AE64"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E43D95E"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BF6B6FA"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2D67EC5" w14:textId="77777777" w:rsidR="00377628" w:rsidRPr="00835F44" w:rsidRDefault="00377628" w:rsidP="009A2B16">
            <w:pPr>
              <w:pStyle w:val="TAC"/>
            </w:pPr>
            <w:r>
              <w:rPr>
                <w:rFonts w:cs="Arial"/>
                <w:color w:val="000000"/>
                <w:szCs w:val="18"/>
              </w:rPr>
              <w:t>12672</w:t>
            </w:r>
          </w:p>
        </w:tc>
        <w:tc>
          <w:tcPr>
            <w:tcW w:w="1127" w:type="dxa"/>
            <w:tcBorders>
              <w:top w:val="nil"/>
              <w:left w:val="nil"/>
              <w:bottom w:val="single" w:sz="4" w:space="0" w:color="auto"/>
              <w:right w:val="single" w:sz="4" w:space="0" w:color="auto"/>
            </w:tcBorders>
            <w:shd w:val="clear" w:color="auto" w:fill="auto"/>
            <w:noWrap/>
            <w:vAlign w:val="center"/>
            <w:hideMark/>
          </w:tcPr>
          <w:p w14:paraId="39CA1F69" w14:textId="77777777" w:rsidR="00377628" w:rsidRPr="00835F44" w:rsidRDefault="00377628" w:rsidP="009A2B16">
            <w:pPr>
              <w:pStyle w:val="TAC"/>
            </w:pPr>
            <w:r>
              <w:rPr>
                <w:rFonts w:cs="Arial"/>
                <w:color w:val="000000"/>
                <w:szCs w:val="18"/>
              </w:rPr>
              <w:t>3168</w:t>
            </w:r>
          </w:p>
        </w:tc>
      </w:tr>
      <w:tr w:rsidR="00377628" w:rsidRPr="00835F44" w14:paraId="2CC1310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DC09C4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1138266A" w14:textId="77777777" w:rsidR="00377628" w:rsidRPr="00835F44" w:rsidRDefault="00377628" w:rsidP="009A2B16">
            <w:pPr>
              <w:pStyle w:val="TAC"/>
            </w:pPr>
            <w:r>
              <w:rPr>
                <w:rFonts w:cs="Arial"/>
                <w:color w:val="000000"/>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14:paraId="32266316"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5B40DC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781230B"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602A4D16" w14:textId="77777777" w:rsidR="00377628" w:rsidRPr="00835F44" w:rsidRDefault="00377628" w:rsidP="009A2B16">
            <w:pPr>
              <w:pStyle w:val="TAC"/>
            </w:pPr>
            <w:r>
              <w:rPr>
                <w:rFonts w:cs="Arial"/>
                <w:color w:val="000000"/>
                <w:szCs w:val="18"/>
              </w:rPr>
              <w:t>4352</w:t>
            </w:r>
          </w:p>
        </w:tc>
        <w:tc>
          <w:tcPr>
            <w:tcW w:w="1057" w:type="dxa"/>
            <w:tcBorders>
              <w:top w:val="nil"/>
              <w:left w:val="nil"/>
              <w:bottom w:val="single" w:sz="4" w:space="0" w:color="auto"/>
              <w:right w:val="single" w:sz="4" w:space="0" w:color="auto"/>
            </w:tcBorders>
            <w:shd w:val="clear" w:color="auto" w:fill="auto"/>
            <w:noWrap/>
            <w:vAlign w:val="center"/>
            <w:hideMark/>
          </w:tcPr>
          <w:p w14:paraId="51DC3B0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8D0726E"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FC28A00"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5350A01" w14:textId="77777777" w:rsidR="00377628" w:rsidRPr="00835F44" w:rsidRDefault="00377628" w:rsidP="009A2B16">
            <w:pPr>
              <w:pStyle w:val="TAC"/>
            </w:pPr>
            <w:r>
              <w:rPr>
                <w:rFonts w:cs="Arial"/>
                <w:color w:val="000000"/>
                <w:szCs w:val="18"/>
              </w:rPr>
              <w:t>13200</w:t>
            </w:r>
          </w:p>
        </w:tc>
        <w:tc>
          <w:tcPr>
            <w:tcW w:w="1127" w:type="dxa"/>
            <w:tcBorders>
              <w:top w:val="nil"/>
              <w:left w:val="nil"/>
              <w:bottom w:val="single" w:sz="4" w:space="0" w:color="auto"/>
              <w:right w:val="single" w:sz="4" w:space="0" w:color="auto"/>
            </w:tcBorders>
            <w:shd w:val="clear" w:color="auto" w:fill="auto"/>
            <w:noWrap/>
            <w:vAlign w:val="center"/>
            <w:hideMark/>
          </w:tcPr>
          <w:p w14:paraId="7ECD8055" w14:textId="77777777" w:rsidR="00377628" w:rsidRPr="00835F44" w:rsidRDefault="00377628" w:rsidP="009A2B16">
            <w:pPr>
              <w:pStyle w:val="TAC"/>
            </w:pPr>
            <w:r>
              <w:rPr>
                <w:rFonts w:cs="Arial"/>
                <w:color w:val="000000"/>
                <w:szCs w:val="18"/>
              </w:rPr>
              <w:t>3300</w:t>
            </w:r>
          </w:p>
        </w:tc>
      </w:tr>
      <w:tr w:rsidR="00377628" w:rsidRPr="00835F44" w14:paraId="338BF00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A82554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50E2AB5" w14:textId="77777777" w:rsidR="00377628" w:rsidRPr="00835F44" w:rsidRDefault="00377628" w:rsidP="009A2B16">
            <w:pPr>
              <w:pStyle w:val="TAC"/>
            </w:pPr>
            <w:r>
              <w:rPr>
                <w:rFonts w:cs="Arial"/>
                <w:color w:val="000000"/>
                <w:szCs w:val="18"/>
              </w:rPr>
              <w:t>26</w:t>
            </w:r>
          </w:p>
        </w:tc>
        <w:tc>
          <w:tcPr>
            <w:tcW w:w="967" w:type="dxa"/>
            <w:tcBorders>
              <w:top w:val="nil"/>
              <w:left w:val="nil"/>
              <w:bottom w:val="single" w:sz="4" w:space="0" w:color="auto"/>
              <w:right w:val="single" w:sz="4" w:space="0" w:color="auto"/>
            </w:tcBorders>
            <w:shd w:val="clear" w:color="auto" w:fill="auto"/>
            <w:noWrap/>
            <w:vAlign w:val="center"/>
            <w:hideMark/>
          </w:tcPr>
          <w:p w14:paraId="4B89382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A3BCDD6"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3548840"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CFBBC3E" w14:textId="77777777" w:rsidR="00377628" w:rsidRPr="00835F44" w:rsidRDefault="00377628" w:rsidP="009A2B16">
            <w:pPr>
              <w:pStyle w:val="TAC"/>
            </w:pPr>
            <w:r>
              <w:rPr>
                <w:rFonts w:cs="Arial"/>
                <w:color w:val="000000"/>
                <w:szCs w:val="18"/>
              </w:rPr>
              <w:t>4480</w:t>
            </w:r>
          </w:p>
        </w:tc>
        <w:tc>
          <w:tcPr>
            <w:tcW w:w="1057" w:type="dxa"/>
            <w:tcBorders>
              <w:top w:val="nil"/>
              <w:left w:val="nil"/>
              <w:bottom w:val="single" w:sz="4" w:space="0" w:color="auto"/>
              <w:right w:val="single" w:sz="4" w:space="0" w:color="auto"/>
            </w:tcBorders>
            <w:shd w:val="clear" w:color="auto" w:fill="auto"/>
            <w:noWrap/>
            <w:vAlign w:val="center"/>
            <w:hideMark/>
          </w:tcPr>
          <w:p w14:paraId="50716AD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A1BBB07"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4E2D2FD"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CC4E66A" w14:textId="77777777" w:rsidR="00377628" w:rsidRPr="00835F44" w:rsidRDefault="00377628" w:rsidP="009A2B16">
            <w:pPr>
              <w:pStyle w:val="TAC"/>
            </w:pPr>
            <w:r>
              <w:rPr>
                <w:rFonts w:cs="Arial"/>
                <w:color w:val="000000"/>
                <w:szCs w:val="18"/>
              </w:rPr>
              <w:t>13728</w:t>
            </w:r>
          </w:p>
        </w:tc>
        <w:tc>
          <w:tcPr>
            <w:tcW w:w="1127" w:type="dxa"/>
            <w:tcBorders>
              <w:top w:val="nil"/>
              <w:left w:val="nil"/>
              <w:bottom w:val="single" w:sz="4" w:space="0" w:color="auto"/>
              <w:right w:val="single" w:sz="4" w:space="0" w:color="auto"/>
            </w:tcBorders>
            <w:shd w:val="clear" w:color="auto" w:fill="auto"/>
            <w:noWrap/>
            <w:vAlign w:val="center"/>
            <w:hideMark/>
          </w:tcPr>
          <w:p w14:paraId="78C83451" w14:textId="77777777" w:rsidR="00377628" w:rsidRPr="00835F44" w:rsidRDefault="00377628" w:rsidP="009A2B16">
            <w:pPr>
              <w:pStyle w:val="TAC"/>
            </w:pPr>
            <w:r>
              <w:rPr>
                <w:rFonts w:cs="Arial"/>
                <w:color w:val="000000"/>
                <w:szCs w:val="18"/>
              </w:rPr>
              <w:t>3432</w:t>
            </w:r>
          </w:p>
        </w:tc>
      </w:tr>
      <w:tr w:rsidR="00377628" w:rsidRPr="00835F44" w14:paraId="2E9053B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A8405E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5E31BB9" w14:textId="77777777" w:rsidR="00377628" w:rsidRPr="00835F44" w:rsidRDefault="00377628" w:rsidP="009A2B16">
            <w:pPr>
              <w:pStyle w:val="TAC"/>
            </w:pPr>
            <w:r>
              <w:rPr>
                <w:rFonts w:cs="Arial"/>
                <w:color w:val="000000"/>
                <w:szCs w:val="18"/>
              </w:rPr>
              <w:t>31</w:t>
            </w:r>
          </w:p>
        </w:tc>
        <w:tc>
          <w:tcPr>
            <w:tcW w:w="967" w:type="dxa"/>
            <w:tcBorders>
              <w:top w:val="nil"/>
              <w:left w:val="nil"/>
              <w:bottom w:val="single" w:sz="4" w:space="0" w:color="auto"/>
              <w:right w:val="single" w:sz="4" w:space="0" w:color="auto"/>
            </w:tcBorders>
            <w:shd w:val="clear" w:color="auto" w:fill="auto"/>
            <w:noWrap/>
            <w:vAlign w:val="center"/>
            <w:hideMark/>
          </w:tcPr>
          <w:p w14:paraId="04AB79E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16F4EE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632ED8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ACF2650" w14:textId="77777777" w:rsidR="00377628" w:rsidRPr="00835F44" w:rsidRDefault="00377628" w:rsidP="009A2B16">
            <w:pPr>
              <w:pStyle w:val="TAC"/>
            </w:pPr>
            <w:r>
              <w:rPr>
                <w:rFonts w:cs="Arial"/>
                <w:color w:val="000000"/>
                <w:szCs w:val="18"/>
              </w:rPr>
              <w:t>5376</w:t>
            </w:r>
          </w:p>
        </w:tc>
        <w:tc>
          <w:tcPr>
            <w:tcW w:w="1057" w:type="dxa"/>
            <w:tcBorders>
              <w:top w:val="nil"/>
              <w:left w:val="nil"/>
              <w:bottom w:val="single" w:sz="4" w:space="0" w:color="auto"/>
              <w:right w:val="single" w:sz="4" w:space="0" w:color="auto"/>
            </w:tcBorders>
            <w:shd w:val="clear" w:color="auto" w:fill="auto"/>
            <w:noWrap/>
            <w:vAlign w:val="center"/>
            <w:hideMark/>
          </w:tcPr>
          <w:p w14:paraId="07FDB5D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B35A65D"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43C0C89"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EB9B9F0" w14:textId="77777777" w:rsidR="00377628" w:rsidRPr="00835F44" w:rsidRDefault="00377628" w:rsidP="009A2B16">
            <w:pPr>
              <w:pStyle w:val="TAC"/>
            </w:pPr>
            <w:r>
              <w:rPr>
                <w:rFonts w:cs="Arial"/>
                <w:color w:val="000000"/>
                <w:szCs w:val="18"/>
              </w:rPr>
              <w:t>16368</w:t>
            </w:r>
          </w:p>
        </w:tc>
        <w:tc>
          <w:tcPr>
            <w:tcW w:w="1127" w:type="dxa"/>
            <w:tcBorders>
              <w:top w:val="nil"/>
              <w:left w:val="nil"/>
              <w:bottom w:val="single" w:sz="4" w:space="0" w:color="auto"/>
              <w:right w:val="single" w:sz="4" w:space="0" w:color="auto"/>
            </w:tcBorders>
            <w:shd w:val="clear" w:color="auto" w:fill="auto"/>
            <w:noWrap/>
            <w:vAlign w:val="center"/>
            <w:hideMark/>
          </w:tcPr>
          <w:p w14:paraId="461F01AE" w14:textId="77777777" w:rsidR="00377628" w:rsidRPr="00835F44" w:rsidRDefault="00377628" w:rsidP="009A2B16">
            <w:pPr>
              <w:pStyle w:val="TAC"/>
            </w:pPr>
            <w:r>
              <w:rPr>
                <w:rFonts w:cs="Arial"/>
                <w:color w:val="000000"/>
                <w:szCs w:val="18"/>
              </w:rPr>
              <w:t>4092</w:t>
            </w:r>
          </w:p>
        </w:tc>
      </w:tr>
      <w:tr w:rsidR="00377628" w:rsidRPr="00835F44" w14:paraId="5F62A87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1E875B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DF8A5F9" w14:textId="77777777" w:rsidR="00377628" w:rsidRPr="00835F44" w:rsidRDefault="00377628" w:rsidP="009A2B16">
            <w:pPr>
              <w:pStyle w:val="TAC"/>
            </w:pPr>
            <w:r>
              <w:rPr>
                <w:rFonts w:cs="Arial"/>
                <w:color w:val="000000"/>
                <w:szCs w:val="18"/>
              </w:rPr>
              <w:t>33</w:t>
            </w:r>
          </w:p>
        </w:tc>
        <w:tc>
          <w:tcPr>
            <w:tcW w:w="967" w:type="dxa"/>
            <w:tcBorders>
              <w:top w:val="nil"/>
              <w:left w:val="nil"/>
              <w:bottom w:val="single" w:sz="4" w:space="0" w:color="auto"/>
              <w:right w:val="single" w:sz="4" w:space="0" w:color="auto"/>
            </w:tcBorders>
            <w:shd w:val="clear" w:color="auto" w:fill="auto"/>
            <w:noWrap/>
            <w:vAlign w:val="center"/>
            <w:hideMark/>
          </w:tcPr>
          <w:p w14:paraId="4704402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91E44BB"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93F799F"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329B1BD" w14:textId="77777777" w:rsidR="00377628" w:rsidRPr="00835F44" w:rsidRDefault="00377628" w:rsidP="009A2B16">
            <w:pPr>
              <w:pStyle w:val="TAC"/>
            </w:pPr>
            <w:r>
              <w:rPr>
                <w:rFonts w:cs="Arial"/>
                <w:color w:val="000000"/>
                <w:szCs w:val="18"/>
              </w:rPr>
              <w:t>5760</w:t>
            </w:r>
          </w:p>
        </w:tc>
        <w:tc>
          <w:tcPr>
            <w:tcW w:w="1057" w:type="dxa"/>
            <w:tcBorders>
              <w:top w:val="nil"/>
              <w:left w:val="nil"/>
              <w:bottom w:val="single" w:sz="4" w:space="0" w:color="auto"/>
              <w:right w:val="single" w:sz="4" w:space="0" w:color="auto"/>
            </w:tcBorders>
            <w:shd w:val="clear" w:color="auto" w:fill="auto"/>
            <w:noWrap/>
            <w:vAlign w:val="center"/>
            <w:hideMark/>
          </w:tcPr>
          <w:p w14:paraId="3194657F"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50677B4"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42B0192"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0E7F4F7" w14:textId="77777777" w:rsidR="00377628" w:rsidRPr="00835F44" w:rsidRDefault="00377628" w:rsidP="009A2B16">
            <w:pPr>
              <w:pStyle w:val="TAC"/>
            </w:pPr>
            <w:r>
              <w:rPr>
                <w:rFonts w:cs="Arial"/>
                <w:color w:val="000000"/>
                <w:szCs w:val="18"/>
              </w:rPr>
              <w:t>17424</w:t>
            </w:r>
          </w:p>
        </w:tc>
        <w:tc>
          <w:tcPr>
            <w:tcW w:w="1127" w:type="dxa"/>
            <w:tcBorders>
              <w:top w:val="nil"/>
              <w:left w:val="nil"/>
              <w:bottom w:val="single" w:sz="4" w:space="0" w:color="auto"/>
              <w:right w:val="single" w:sz="4" w:space="0" w:color="auto"/>
            </w:tcBorders>
            <w:shd w:val="clear" w:color="auto" w:fill="auto"/>
            <w:noWrap/>
            <w:vAlign w:val="center"/>
            <w:hideMark/>
          </w:tcPr>
          <w:p w14:paraId="5DAD60AD" w14:textId="77777777" w:rsidR="00377628" w:rsidRPr="00835F44" w:rsidRDefault="00377628" w:rsidP="009A2B16">
            <w:pPr>
              <w:pStyle w:val="TAC"/>
            </w:pPr>
            <w:r>
              <w:rPr>
                <w:rFonts w:cs="Arial"/>
                <w:color w:val="000000"/>
                <w:szCs w:val="18"/>
              </w:rPr>
              <w:t>4356</w:t>
            </w:r>
          </w:p>
        </w:tc>
      </w:tr>
      <w:tr w:rsidR="00377628" w:rsidRPr="00835F44" w14:paraId="5E6ED7A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6E687F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4FB16A7" w14:textId="77777777" w:rsidR="00377628" w:rsidRPr="00835F44" w:rsidRDefault="00377628" w:rsidP="009A2B16">
            <w:pPr>
              <w:pStyle w:val="TAC"/>
            </w:pPr>
            <w:r>
              <w:rPr>
                <w:rFonts w:cs="Arial"/>
                <w:color w:val="000000"/>
                <w:szCs w:val="18"/>
              </w:rPr>
              <w:t>38</w:t>
            </w:r>
          </w:p>
        </w:tc>
        <w:tc>
          <w:tcPr>
            <w:tcW w:w="967" w:type="dxa"/>
            <w:tcBorders>
              <w:top w:val="nil"/>
              <w:left w:val="nil"/>
              <w:bottom w:val="single" w:sz="4" w:space="0" w:color="auto"/>
              <w:right w:val="single" w:sz="4" w:space="0" w:color="auto"/>
            </w:tcBorders>
            <w:shd w:val="clear" w:color="auto" w:fill="auto"/>
            <w:noWrap/>
            <w:vAlign w:val="center"/>
            <w:hideMark/>
          </w:tcPr>
          <w:p w14:paraId="1FA0CB2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69F5443"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9708327"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C644FE6" w14:textId="77777777" w:rsidR="00377628" w:rsidRPr="00835F44" w:rsidRDefault="00377628" w:rsidP="009A2B16">
            <w:pPr>
              <w:pStyle w:val="TAC"/>
            </w:pPr>
            <w:r>
              <w:rPr>
                <w:rFonts w:cs="Arial"/>
                <w:color w:val="000000"/>
                <w:szCs w:val="18"/>
              </w:rPr>
              <w:t>6656</w:t>
            </w:r>
          </w:p>
        </w:tc>
        <w:tc>
          <w:tcPr>
            <w:tcW w:w="1057" w:type="dxa"/>
            <w:tcBorders>
              <w:top w:val="nil"/>
              <w:left w:val="nil"/>
              <w:bottom w:val="single" w:sz="4" w:space="0" w:color="auto"/>
              <w:right w:val="single" w:sz="4" w:space="0" w:color="auto"/>
            </w:tcBorders>
            <w:shd w:val="clear" w:color="auto" w:fill="auto"/>
            <w:noWrap/>
            <w:vAlign w:val="center"/>
            <w:hideMark/>
          </w:tcPr>
          <w:p w14:paraId="3F5A178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E446762"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13F0B4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0AA11D48" w14:textId="77777777" w:rsidR="00377628" w:rsidRPr="00835F44" w:rsidRDefault="00377628" w:rsidP="009A2B16">
            <w:pPr>
              <w:pStyle w:val="TAC"/>
            </w:pPr>
            <w:r>
              <w:rPr>
                <w:rFonts w:cs="Arial"/>
                <w:color w:val="000000"/>
                <w:szCs w:val="18"/>
              </w:rPr>
              <w:t>20064</w:t>
            </w:r>
          </w:p>
        </w:tc>
        <w:tc>
          <w:tcPr>
            <w:tcW w:w="1127" w:type="dxa"/>
            <w:tcBorders>
              <w:top w:val="nil"/>
              <w:left w:val="nil"/>
              <w:bottom w:val="single" w:sz="4" w:space="0" w:color="auto"/>
              <w:right w:val="single" w:sz="4" w:space="0" w:color="auto"/>
            </w:tcBorders>
            <w:shd w:val="clear" w:color="auto" w:fill="auto"/>
            <w:noWrap/>
            <w:vAlign w:val="center"/>
            <w:hideMark/>
          </w:tcPr>
          <w:p w14:paraId="61ED0F3F" w14:textId="77777777" w:rsidR="00377628" w:rsidRPr="00835F44" w:rsidRDefault="00377628" w:rsidP="009A2B16">
            <w:pPr>
              <w:pStyle w:val="TAC"/>
            </w:pPr>
            <w:r>
              <w:rPr>
                <w:rFonts w:cs="Arial"/>
                <w:color w:val="000000"/>
                <w:szCs w:val="18"/>
              </w:rPr>
              <w:t>5016</w:t>
            </w:r>
          </w:p>
        </w:tc>
      </w:tr>
      <w:tr w:rsidR="00377628" w:rsidRPr="00835F44" w14:paraId="7FD8384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D53ED7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7CAF414" w14:textId="77777777" w:rsidR="00377628" w:rsidRPr="00835F44" w:rsidRDefault="00377628" w:rsidP="009A2B16">
            <w:pPr>
              <w:pStyle w:val="TAC"/>
            </w:pPr>
            <w:r>
              <w:rPr>
                <w:rFonts w:cs="Arial"/>
                <w:color w:val="000000"/>
                <w:szCs w:val="18"/>
              </w:rPr>
              <w:t>39</w:t>
            </w:r>
          </w:p>
        </w:tc>
        <w:tc>
          <w:tcPr>
            <w:tcW w:w="967" w:type="dxa"/>
            <w:tcBorders>
              <w:top w:val="nil"/>
              <w:left w:val="nil"/>
              <w:bottom w:val="single" w:sz="4" w:space="0" w:color="auto"/>
              <w:right w:val="single" w:sz="4" w:space="0" w:color="auto"/>
            </w:tcBorders>
            <w:shd w:val="clear" w:color="auto" w:fill="auto"/>
            <w:noWrap/>
            <w:vAlign w:val="center"/>
            <w:hideMark/>
          </w:tcPr>
          <w:p w14:paraId="4002A66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0B61F5F"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5DE5F92"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5F0538A2" w14:textId="77777777" w:rsidR="00377628" w:rsidRPr="00835F44" w:rsidRDefault="00377628" w:rsidP="009A2B16">
            <w:pPr>
              <w:pStyle w:val="TAC"/>
            </w:pPr>
            <w:r>
              <w:rPr>
                <w:rFonts w:cs="Arial"/>
                <w:color w:val="000000"/>
                <w:szCs w:val="18"/>
              </w:rPr>
              <w:t>6784</w:t>
            </w:r>
          </w:p>
        </w:tc>
        <w:tc>
          <w:tcPr>
            <w:tcW w:w="1057" w:type="dxa"/>
            <w:tcBorders>
              <w:top w:val="nil"/>
              <w:left w:val="nil"/>
              <w:bottom w:val="single" w:sz="4" w:space="0" w:color="auto"/>
              <w:right w:val="single" w:sz="4" w:space="0" w:color="auto"/>
            </w:tcBorders>
            <w:shd w:val="clear" w:color="auto" w:fill="auto"/>
            <w:noWrap/>
            <w:vAlign w:val="center"/>
            <w:hideMark/>
          </w:tcPr>
          <w:p w14:paraId="665A7B76"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83F4B30"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F344AC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426768F" w14:textId="77777777" w:rsidR="00377628" w:rsidRPr="00835F44" w:rsidRDefault="00377628" w:rsidP="009A2B16">
            <w:pPr>
              <w:pStyle w:val="TAC"/>
            </w:pPr>
            <w:r>
              <w:rPr>
                <w:rFonts w:cs="Arial"/>
                <w:color w:val="000000"/>
                <w:szCs w:val="18"/>
              </w:rPr>
              <w:t>20592</w:t>
            </w:r>
          </w:p>
        </w:tc>
        <w:tc>
          <w:tcPr>
            <w:tcW w:w="1127" w:type="dxa"/>
            <w:tcBorders>
              <w:top w:val="nil"/>
              <w:left w:val="nil"/>
              <w:bottom w:val="single" w:sz="4" w:space="0" w:color="auto"/>
              <w:right w:val="single" w:sz="4" w:space="0" w:color="auto"/>
            </w:tcBorders>
            <w:shd w:val="clear" w:color="auto" w:fill="auto"/>
            <w:noWrap/>
            <w:vAlign w:val="center"/>
            <w:hideMark/>
          </w:tcPr>
          <w:p w14:paraId="129F2EEF" w14:textId="77777777" w:rsidR="00377628" w:rsidRPr="00835F44" w:rsidRDefault="00377628" w:rsidP="009A2B16">
            <w:pPr>
              <w:pStyle w:val="TAC"/>
            </w:pPr>
            <w:r>
              <w:rPr>
                <w:rFonts w:cs="Arial"/>
                <w:color w:val="000000"/>
                <w:szCs w:val="18"/>
              </w:rPr>
              <w:t>5148</w:t>
            </w:r>
          </w:p>
        </w:tc>
      </w:tr>
      <w:tr w:rsidR="00377628" w:rsidRPr="00835F44" w14:paraId="2C22E3B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4F3D12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8AB015C" w14:textId="77777777" w:rsidR="00377628" w:rsidRPr="00835F44" w:rsidRDefault="00377628" w:rsidP="009A2B16">
            <w:pPr>
              <w:pStyle w:val="TAC"/>
            </w:pPr>
            <w:r>
              <w:rPr>
                <w:rFonts w:cs="Arial"/>
                <w:color w:val="000000"/>
                <w:szCs w:val="18"/>
              </w:rPr>
              <w:t>40</w:t>
            </w:r>
          </w:p>
        </w:tc>
        <w:tc>
          <w:tcPr>
            <w:tcW w:w="967" w:type="dxa"/>
            <w:tcBorders>
              <w:top w:val="nil"/>
              <w:left w:val="nil"/>
              <w:bottom w:val="single" w:sz="4" w:space="0" w:color="auto"/>
              <w:right w:val="single" w:sz="4" w:space="0" w:color="auto"/>
            </w:tcBorders>
            <w:shd w:val="clear" w:color="auto" w:fill="auto"/>
            <w:noWrap/>
            <w:vAlign w:val="center"/>
            <w:hideMark/>
          </w:tcPr>
          <w:p w14:paraId="135FF18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2C0957D"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133BC0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8C0DCF8" w14:textId="77777777" w:rsidR="00377628" w:rsidRPr="00835F44" w:rsidRDefault="00377628" w:rsidP="009A2B16">
            <w:pPr>
              <w:pStyle w:val="TAC"/>
            </w:pPr>
            <w:r>
              <w:rPr>
                <w:rFonts w:cs="Arial"/>
                <w:color w:val="000000"/>
                <w:szCs w:val="18"/>
              </w:rPr>
              <w:t>7040</w:t>
            </w:r>
          </w:p>
        </w:tc>
        <w:tc>
          <w:tcPr>
            <w:tcW w:w="1057" w:type="dxa"/>
            <w:tcBorders>
              <w:top w:val="nil"/>
              <w:left w:val="nil"/>
              <w:bottom w:val="single" w:sz="4" w:space="0" w:color="auto"/>
              <w:right w:val="single" w:sz="4" w:space="0" w:color="auto"/>
            </w:tcBorders>
            <w:shd w:val="clear" w:color="auto" w:fill="auto"/>
            <w:noWrap/>
            <w:vAlign w:val="center"/>
            <w:hideMark/>
          </w:tcPr>
          <w:p w14:paraId="69E9BEB4"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745EA77"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040A05C"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2A54CE0D" w14:textId="77777777" w:rsidR="00377628" w:rsidRPr="00835F44" w:rsidRDefault="00377628" w:rsidP="009A2B16">
            <w:pPr>
              <w:pStyle w:val="TAC"/>
            </w:pPr>
            <w:r>
              <w:rPr>
                <w:rFonts w:cs="Arial"/>
                <w:color w:val="000000"/>
                <w:szCs w:val="18"/>
              </w:rPr>
              <w:t>21120</w:t>
            </w:r>
          </w:p>
        </w:tc>
        <w:tc>
          <w:tcPr>
            <w:tcW w:w="1127" w:type="dxa"/>
            <w:tcBorders>
              <w:top w:val="nil"/>
              <w:left w:val="nil"/>
              <w:bottom w:val="single" w:sz="4" w:space="0" w:color="auto"/>
              <w:right w:val="single" w:sz="4" w:space="0" w:color="auto"/>
            </w:tcBorders>
            <w:shd w:val="clear" w:color="auto" w:fill="auto"/>
            <w:noWrap/>
            <w:vAlign w:val="center"/>
            <w:hideMark/>
          </w:tcPr>
          <w:p w14:paraId="1271A064" w14:textId="77777777" w:rsidR="00377628" w:rsidRPr="00835F44" w:rsidRDefault="00377628" w:rsidP="009A2B16">
            <w:pPr>
              <w:pStyle w:val="TAC"/>
            </w:pPr>
            <w:r>
              <w:rPr>
                <w:rFonts w:cs="Arial"/>
                <w:color w:val="000000"/>
                <w:szCs w:val="18"/>
              </w:rPr>
              <w:t>5280</w:t>
            </w:r>
          </w:p>
        </w:tc>
      </w:tr>
      <w:tr w:rsidR="00377628" w:rsidRPr="00835F44" w14:paraId="0CBC683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187811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670D288" w14:textId="77777777" w:rsidR="00377628" w:rsidRPr="00835F44" w:rsidRDefault="00377628" w:rsidP="009A2B16">
            <w:pPr>
              <w:pStyle w:val="TAC"/>
            </w:pPr>
            <w:r>
              <w:rPr>
                <w:rFonts w:cs="Arial"/>
                <w:color w:val="000000"/>
                <w:szCs w:val="18"/>
              </w:rPr>
              <w:t>51</w:t>
            </w:r>
          </w:p>
        </w:tc>
        <w:tc>
          <w:tcPr>
            <w:tcW w:w="967" w:type="dxa"/>
            <w:tcBorders>
              <w:top w:val="nil"/>
              <w:left w:val="nil"/>
              <w:bottom w:val="single" w:sz="4" w:space="0" w:color="auto"/>
              <w:right w:val="single" w:sz="4" w:space="0" w:color="auto"/>
            </w:tcBorders>
            <w:shd w:val="clear" w:color="auto" w:fill="auto"/>
            <w:noWrap/>
            <w:vAlign w:val="center"/>
            <w:hideMark/>
          </w:tcPr>
          <w:p w14:paraId="4149908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E3BA008"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107723D5"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5A65C73" w14:textId="77777777" w:rsidR="00377628" w:rsidRPr="00835F44" w:rsidRDefault="00377628" w:rsidP="009A2B16">
            <w:pPr>
              <w:pStyle w:val="TAC"/>
            </w:pPr>
            <w:r>
              <w:rPr>
                <w:rFonts w:cs="Arial"/>
                <w:color w:val="000000"/>
                <w:szCs w:val="18"/>
              </w:rPr>
              <w:t>8968</w:t>
            </w:r>
          </w:p>
        </w:tc>
        <w:tc>
          <w:tcPr>
            <w:tcW w:w="1057" w:type="dxa"/>
            <w:tcBorders>
              <w:top w:val="nil"/>
              <w:left w:val="nil"/>
              <w:bottom w:val="single" w:sz="4" w:space="0" w:color="auto"/>
              <w:right w:val="single" w:sz="4" w:space="0" w:color="auto"/>
            </w:tcBorders>
            <w:shd w:val="clear" w:color="auto" w:fill="auto"/>
            <w:noWrap/>
            <w:vAlign w:val="center"/>
            <w:hideMark/>
          </w:tcPr>
          <w:p w14:paraId="1A3578D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06A0B34"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F3C92B8"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61D58BF6" w14:textId="77777777" w:rsidR="00377628" w:rsidRPr="00835F44" w:rsidRDefault="00377628" w:rsidP="009A2B16">
            <w:pPr>
              <w:pStyle w:val="TAC"/>
            </w:pPr>
            <w:r>
              <w:rPr>
                <w:rFonts w:cs="Arial"/>
                <w:color w:val="000000"/>
                <w:szCs w:val="18"/>
              </w:rPr>
              <w:t>26928</w:t>
            </w:r>
          </w:p>
        </w:tc>
        <w:tc>
          <w:tcPr>
            <w:tcW w:w="1127" w:type="dxa"/>
            <w:tcBorders>
              <w:top w:val="nil"/>
              <w:left w:val="nil"/>
              <w:bottom w:val="single" w:sz="4" w:space="0" w:color="auto"/>
              <w:right w:val="single" w:sz="4" w:space="0" w:color="auto"/>
            </w:tcBorders>
            <w:shd w:val="clear" w:color="auto" w:fill="auto"/>
            <w:noWrap/>
            <w:vAlign w:val="center"/>
            <w:hideMark/>
          </w:tcPr>
          <w:p w14:paraId="58674484" w14:textId="77777777" w:rsidR="00377628" w:rsidRPr="00835F44" w:rsidRDefault="00377628" w:rsidP="009A2B16">
            <w:pPr>
              <w:pStyle w:val="TAC"/>
            </w:pPr>
            <w:r>
              <w:rPr>
                <w:rFonts w:cs="Arial"/>
                <w:color w:val="000000"/>
                <w:szCs w:val="18"/>
              </w:rPr>
              <w:t>6732</w:t>
            </w:r>
          </w:p>
        </w:tc>
      </w:tr>
      <w:tr w:rsidR="00377628" w:rsidRPr="00835F44" w14:paraId="70A7B50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2F73E9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229895D" w14:textId="77777777" w:rsidR="00377628" w:rsidRPr="00835F44" w:rsidRDefault="00377628" w:rsidP="009A2B16">
            <w:pPr>
              <w:pStyle w:val="TAC"/>
            </w:pPr>
            <w:r>
              <w:rPr>
                <w:rFonts w:cs="Arial"/>
                <w:color w:val="000000"/>
                <w:szCs w:val="18"/>
              </w:rPr>
              <w:t>52</w:t>
            </w:r>
          </w:p>
        </w:tc>
        <w:tc>
          <w:tcPr>
            <w:tcW w:w="967" w:type="dxa"/>
            <w:tcBorders>
              <w:top w:val="nil"/>
              <w:left w:val="nil"/>
              <w:bottom w:val="single" w:sz="4" w:space="0" w:color="auto"/>
              <w:right w:val="single" w:sz="4" w:space="0" w:color="auto"/>
            </w:tcBorders>
            <w:shd w:val="clear" w:color="auto" w:fill="auto"/>
            <w:noWrap/>
            <w:vAlign w:val="center"/>
            <w:hideMark/>
          </w:tcPr>
          <w:p w14:paraId="1E87927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209FB33"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63F6C0EC"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C53FF12" w14:textId="77777777" w:rsidR="00377628" w:rsidRPr="00835F44" w:rsidRDefault="00377628" w:rsidP="009A2B16">
            <w:pPr>
              <w:pStyle w:val="TAC"/>
            </w:pPr>
            <w:r>
              <w:rPr>
                <w:rFonts w:cs="Arial"/>
                <w:color w:val="000000"/>
                <w:szCs w:val="18"/>
              </w:rPr>
              <w:t>9224</w:t>
            </w:r>
          </w:p>
        </w:tc>
        <w:tc>
          <w:tcPr>
            <w:tcW w:w="1057" w:type="dxa"/>
            <w:tcBorders>
              <w:top w:val="nil"/>
              <w:left w:val="nil"/>
              <w:bottom w:val="single" w:sz="4" w:space="0" w:color="auto"/>
              <w:right w:val="single" w:sz="4" w:space="0" w:color="auto"/>
            </w:tcBorders>
            <w:shd w:val="clear" w:color="auto" w:fill="auto"/>
            <w:noWrap/>
            <w:vAlign w:val="center"/>
            <w:hideMark/>
          </w:tcPr>
          <w:p w14:paraId="0D6D0725"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AB7D35C"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9343DBF"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1431B39D" w14:textId="77777777" w:rsidR="00377628" w:rsidRPr="00835F44" w:rsidRDefault="00377628" w:rsidP="009A2B16">
            <w:pPr>
              <w:pStyle w:val="TAC"/>
            </w:pPr>
            <w:r>
              <w:rPr>
                <w:rFonts w:cs="Arial"/>
                <w:color w:val="000000"/>
                <w:szCs w:val="18"/>
              </w:rPr>
              <w:t>27456</w:t>
            </w:r>
          </w:p>
        </w:tc>
        <w:tc>
          <w:tcPr>
            <w:tcW w:w="1127" w:type="dxa"/>
            <w:tcBorders>
              <w:top w:val="nil"/>
              <w:left w:val="nil"/>
              <w:bottom w:val="single" w:sz="4" w:space="0" w:color="auto"/>
              <w:right w:val="single" w:sz="4" w:space="0" w:color="auto"/>
            </w:tcBorders>
            <w:shd w:val="clear" w:color="auto" w:fill="auto"/>
            <w:noWrap/>
            <w:vAlign w:val="center"/>
            <w:hideMark/>
          </w:tcPr>
          <w:p w14:paraId="51C43EBD" w14:textId="77777777" w:rsidR="00377628" w:rsidRPr="00835F44" w:rsidRDefault="00377628" w:rsidP="009A2B16">
            <w:pPr>
              <w:pStyle w:val="TAC"/>
            </w:pPr>
            <w:r>
              <w:rPr>
                <w:rFonts w:cs="Arial"/>
                <w:color w:val="000000"/>
                <w:szCs w:val="18"/>
              </w:rPr>
              <w:t>6864</w:t>
            </w:r>
          </w:p>
        </w:tc>
      </w:tr>
      <w:tr w:rsidR="00377628" w:rsidRPr="00835F44" w14:paraId="32593FF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D965C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B2243A7" w14:textId="77777777" w:rsidR="00377628" w:rsidRPr="00835F44" w:rsidRDefault="00377628" w:rsidP="009A2B16">
            <w:pPr>
              <w:pStyle w:val="TAC"/>
            </w:pPr>
            <w:r>
              <w:rPr>
                <w:rFonts w:cs="Arial"/>
                <w:color w:val="000000"/>
                <w:szCs w:val="18"/>
              </w:rPr>
              <w:t>53</w:t>
            </w:r>
          </w:p>
        </w:tc>
        <w:tc>
          <w:tcPr>
            <w:tcW w:w="967" w:type="dxa"/>
            <w:tcBorders>
              <w:top w:val="nil"/>
              <w:left w:val="nil"/>
              <w:bottom w:val="single" w:sz="4" w:space="0" w:color="auto"/>
              <w:right w:val="single" w:sz="4" w:space="0" w:color="auto"/>
            </w:tcBorders>
            <w:shd w:val="clear" w:color="auto" w:fill="auto"/>
            <w:noWrap/>
            <w:vAlign w:val="center"/>
            <w:hideMark/>
          </w:tcPr>
          <w:p w14:paraId="1C8A5F12"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36E03B1"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E906216"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740FB616" w14:textId="77777777" w:rsidR="00377628" w:rsidRPr="00835F44" w:rsidRDefault="00377628" w:rsidP="009A2B16">
            <w:pPr>
              <w:pStyle w:val="TAC"/>
            </w:pPr>
            <w:r>
              <w:rPr>
                <w:rFonts w:cs="Arial"/>
                <w:color w:val="000000"/>
                <w:szCs w:val="18"/>
              </w:rPr>
              <w:t>9224</w:t>
            </w:r>
          </w:p>
        </w:tc>
        <w:tc>
          <w:tcPr>
            <w:tcW w:w="1057" w:type="dxa"/>
            <w:tcBorders>
              <w:top w:val="nil"/>
              <w:left w:val="nil"/>
              <w:bottom w:val="single" w:sz="4" w:space="0" w:color="auto"/>
              <w:right w:val="single" w:sz="4" w:space="0" w:color="auto"/>
            </w:tcBorders>
            <w:shd w:val="clear" w:color="auto" w:fill="auto"/>
            <w:noWrap/>
            <w:vAlign w:val="center"/>
            <w:hideMark/>
          </w:tcPr>
          <w:p w14:paraId="19C970D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FFBA653"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428A866"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36D140A0" w14:textId="77777777" w:rsidR="00377628" w:rsidRPr="00835F44" w:rsidRDefault="00377628" w:rsidP="009A2B16">
            <w:pPr>
              <w:pStyle w:val="TAC"/>
            </w:pPr>
            <w:r>
              <w:rPr>
                <w:rFonts w:cs="Arial"/>
                <w:color w:val="000000"/>
                <w:szCs w:val="18"/>
              </w:rPr>
              <w:t>27984</w:t>
            </w:r>
          </w:p>
        </w:tc>
        <w:tc>
          <w:tcPr>
            <w:tcW w:w="1127" w:type="dxa"/>
            <w:tcBorders>
              <w:top w:val="nil"/>
              <w:left w:val="nil"/>
              <w:bottom w:val="single" w:sz="4" w:space="0" w:color="auto"/>
              <w:right w:val="single" w:sz="4" w:space="0" w:color="auto"/>
            </w:tcBorders>
            <w:shd w:val="clear" w:color="auto" w:fill="auto"/>
            <w:noWrap/>
            <w:vAlign w:val="center"/>
            <w:hideMark/>
          </w:tcPr>
          <w:p w14:paraId="14A8FF5D" w14:textId="77777777" w:rsidR="00377628" w:rsidRPr="00835F44" w:rsidRDefault="00377628" w:rsidP="009A2B16">
            <w:pPr>
              <w:pStyle w:val="TAC"/>
            </w:pPr>
            <w:r>
              <w:rPr>
                <w:rFonts w:cs="Arial"/>
                <w:color w:val="000000"/>
                <w:szCs w:val="18"/>
              </w:rPr>
              <w:t>6996</w:t>
            </w:r>
          </w:p>
        </w:tc>
      </w:tr>
      <w:tr w:rsidR="00377628" w:rsidRPr="00835F44" w14:paraId="7B29073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4F7D4E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2AE6FAA" w14:textId="77777777" w:rsidR="00377628" w:rsidRPr="00835F44" w:rsidRDefault="00377628" w:rsidP="009A2B16">
            <w:pPr>
              <w:pStyle w:val="TAC"/>
            </w:pPr>
            <w:r>
              <w:rPr>
                <w:rFonts w:cs="Arial"/>
                <w:color w:val="000000"/>
                <w:szCs w:val="18"/>
              </w:rPr>
              <w:t>54</w:t>
            </w:r>
          </w:p>
        </w:tc>
        <w:tc>
          <w:tcPr>
            <w:tcW w:w="967" w:type="dxa"/>
            <w:tcBorders>
              <w:top w:val="nil"/>
              <w:left w:val="nil"/>
              <w:bottom w:val="single" w:sz="4" w:space="0" w:color="auto"/>
              <w:right w:val="single" w:sz="4" w:space="0" w:color="auto"/>
            </w:tcBorders>
            <w:shd w:val="clear" w:color="auto" w:fill="auto"/>
            <w:noWrap/>
            <w:vAlign w:val="center"/>
            <w:hideMark/>
          </w:tcPr>
          <w:p w14:paraId="08FEA1E1"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B94F567"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0C9740E5"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21A147D1" w14:textId="77777777" w:rsidR="00377628" w:rsidRPr="00835F44" w:rsidRDefault="00377628" w:rsidP="009A2B16">
            <w:pPr>
              <w:pStyle w:val="TAC"/>
            </w:pPr>
            <w:r>
              <w:rPr>
                <w:rFonts w:cs="Arial"/>
                <w:color w:val="000000"/>
                <w:szCs w:val="18"/>
              </w:rPr>
              <w:t>9480</w:t>
            </w:r>
          </w:p>
        </w:tc>
        <w:tc>
          <w:tcPr>
            <w:tcW w:w="1057" w:type="dxa"/>
            <w:tcBorders>
              <w:top w:val="nil"/>
              <w:left w:val="nil"/>
              <w:bottom w:val="single" w:sz="4" w:space="0" w:color="auto"/>
              <w:right w:val="single" w:sz="4" w:space="0" w:color="auto"/>
            </w:tcBorders>
            <w:shd w:val="clear" w:color="auto" w:fill="auto"/>
            <w:noWrap/>
            <w:vAlign w:val="center"/>
            <w:hideMark/>
          </w:tcPr>
          <w:p w14:paraId="434CE05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748158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36F5375"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00E180F5" w14:textId="77777777" w:rsidR="00377628" w:rsidRPr="00835F44" w:rsidRDefault="00377628" w:rsidP="009A2B16">
            <w:pPr>
              <w:pStyle w:val="TAC"/>
            </w:pPr>
            <w:r>
              <w:rPr>
                <w:rFonts w:cs="Arial"/>
                <w:color w:val="000000"/>
                <w:szCs w:val="18"/>
              </w:rPr>
              <w:t>28512</w:t>
            </w:r>
          </w:p>
        </w:tc>
        <w:tc>
          <w:tcPr>
            <w:tcW w:w="1127" w:type="dxa"/>
            <w:tcBorders>
              <w:top w:val="nil"/>
              <w:left w:val="nil"/>
              <w:bottom w:val="single" w:sz="4" w:space="0" w:color="auto"/>
              <w:right w:val="single" w:sz="4" w:space="0" w:color="auto"/>
            </w:tcBorders>
            <w:shd w:val="clear" w:color="auto" w:fill="auto"/>
            <w:noWrap/>
            <w:vAlign w:val="center"/>
            <w:hideMark/>
          </w:tcPr>
          <w:p w14:paraId="661CD520" w14:textId="77777777" w:rsidR="00377628" w:rsidRPr="00835F44" w:rsidRDefault="00377628" w:rsidP="009A2B16">
            <w:pPr>
              <w:pStyle w:val="TAC"/>
            </w:pPr>
            <w:r>
              <w:rPr>
                <w:rFonts w:cs="Arial"/>
                <w:color w:val="000000"/>
                <w:szCs w:val="18"/>
              </w:rPr>
              <w:t>7128</w:t>
            </w:r>
          </w:p>
        </w:tc>
      </w:tr>
      <w:tr w:rsidR="00377628" w:rsidRPr="00835F44" w14:paraId="4E25955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0069F1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9116A80" w14:textId="77777777" w:rsidR="00377628" w:rsidRPr="00835F44" w:rsidRDefault="00377628" w:rsidP="009A2B16">
            <w:pPr>
              <w:pStyle w:val="TAC"/>
            </w:pPr>
            <w:r>
              <w:rPr>
                <w:rFonts w:cs="Arial"/>
                <w:color w:val="000000"/>
                <w:szCs w:val="18"/>
              </w:rPr>
              <w:t>61</w:t>
            </w:r>
          </w:p>
        </w:tc>
        <w:tc>
          <w:tcPr>
            <w:tcW w:w="967" w:type="dxa"/>
            <w:tcBorders>
              <w:top w:val="nil"/>
              <w:left w:val="nil"/>
              <w:bottom w:val="single" w:sz="4" w:space="0" w:color="auto"/>
              <w:right w:val="single" w:sz="4" w:space="0" w:color="auto"/>
            </w:tcBorders>
            <w:shd w:val="clear" w:color="auto" w:fill="auto"/>
            <w:noWrap/>
            <w:vAlign w:val="center"/>
            <w:hideMark/>
          </w:tcPr>
          <w:p w14:paraId="3C2F9F2B"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9FA1954"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AAA63C9"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55C2FFAB" w14:textId="77777777" w:rsidR="00377628" w:rsidRPr="00835F44" w:rsidRDefault="00377628" w:rsidP="009A2B16">
            <w:pPr>
              <w:pStyle w:val="TAC"/>
            </w:pPr>
            <w:r>
              <w:rPr>
                <w:rFonts w:cs="Arial"/>
                <w:color w:val="000000"/>
                <w:szCs w:val="18"/>
              </w:rPr>
              <w:t>10760</w:t>
            </w:r>
          </w:p>
        </w:tc>
        <w:tc>
          <w:tcPr>
            <w:tcW w:w="1057" w:type="dxa"/>
            <w:tcBorders>
              <w:top w:val="nil"/>
              <w:left w:val="nil"/>
              <w:bottom w:val="single" w:sz="4" w:space="0" w:color="auto"/>
              <w:right w:val="single" w:sz="4" w:space="0" w:color="auto"/>
            </w:tcBorders>
            <w:shd w:val="clear" w:color="auto" w:fill="auto"/>
            <w:noWrap/>
            <w:vAlign w:val="center"/>
            <w:hideMark/>
          </w:tcPr>
          <w:p w14:paraId="34D7214F"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C25938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899E5AF"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130D282B" w14:textId="77777777" w:rsidR="00377628" w:rsidRPr="00835F44" w:rsidRDefault="00377628" w:rsidP="009A2B16">
            <w:pPr>
              <w:pStyle w:val="TAC"/>
            </w:pPr>
            <w:r>
              <w:rPr>
                <w:rFonts w:cs="Arial"/>
                <w:color w:val="000000"/>
                <w:szCs w:val="18"/>
              </w:rPr>
              <w:t>32208</w:t>
            </w:r>
          </w:p>
        </w:tc>
        <w:tc>
          <w:tcPr>
            <w:tcW w:w="1127" w:type="dxa"/>
            <w:tcBorders>
              <w:top w:val="nil"/>
              <w:left w:val="nil"/>
              <w:bottom w:val="single" w:sz="4" w:space="0" w:color="auto"/>
              <w:right w:val="single" w:sz="4" w:space="0" w:color="auto"/>
            </w:tcBorders>
            <w:shd w:val="clear" w:color="auto" w:fill="auto"/>
            <w:noWrap/>
            <w:vAlign w:val="center"/>
            <w:hideMark/>
          </w:tcPr>
          <w:p w14:paraId="7ACAB8EF" w14:textId="77777777" w:rsidR="00377628" w:rsidRPr="00835F44" w:rsidRDefault="00377628" w:rsidP="009A2B16">
            <w:pPr>
              <w:pStyle w:val="TAC"/>
            </w:pPr>
            <w:r>
              <w:rPr>
                <w:rFonts w:cs="Arial"/>
                <w:color w:val="000000"/>
                <w:szCs w:val="18"/>
              </w:rPr>
              <w:t>8052</w:t>
            </w:r>
          </w:p>
        </w:tc>
      </w:tr>
      <w:tr w:rsidR="00377628" w:rsidRPr="00835F44" w14:paraId="2336CC0D"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2DE453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412A51F" w14:textId="77777777" w:rsidR="00377628" w:rsidRPr="00835F44" w:rsidRDefault="00377628" w:rsidP="009A2B16">
            <w:pPr>
              <w:pStyle w:val="TAC"/>
            </w:pPr>
            <w:r>
              <w:rPr>
                <w:rFonts w:cs="Arial"/>
                <w:color w:val="000000"/>
                <w:szCs w:val="18"/>
              </w:rPr>
              <w:t>65</w:t>
            </w:r>
          </w:p>
        </w:tc>
        <w:tc>
          <w:tcPr>
            <w:tcW w:w="967" w:type="dxa"/>
            <w:tcBorders>
              <w:top w:val="nil"/>
              <w:left w:val="nil"/>
              <w:bottom w:val="single" w:sz="4" w:space="0" w:color="auto"/>
              <w:right w:val="single" w:sz="4" w:space="0" w:color="auto"/>
            </w:tcBorders>
            <w:shd w:val="clear" w:color="auto" w:fill="auto"/>
            <w:noWrap/>
            <w:vAlign w:val="center"/>
            <w:hideMark/>
          </w:tcPr>
          <w:p w14:paraId="0A559B6A"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137DC72"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2710B7F7"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476E3B33" w14:textId="77777777" w:rsidR="00377628" w:rsidRPr="00835F44" w:rsidRDefault="00377628" w:rsidP="009A2B16">
            <w:pPr>
              <w:pStyle w:val="TAC"/>
            </w:pPr>
            <w:r>
              <w:rPr>
                <w:rFonts w:cs="Arial"/>
                <w:color w:val="000000"/>
                <w:szCs w:val="18"/>
              </w:rPr>
              <w:t>11272</w:t>
            </w:r>
          </w:p>
        </w:tc>
        <w:tc>
          <w:tcPr>
            <w:tcW w:w="1057" w:type="dxa"/>
            <w:tcBorders>
              <w:top w:val="nil"/>
              <w:left w:val="nil"/>
              <w:bottom w:val="single" w:sz="4" w:space="0" w:color="auto"/>
              <w:right w:val="single" w:sz="4" w:space="0" w:color="auto"/>
            </w:tcBorders>
            <w:shd w:val="clear" w:color="auto" w:fill="auto"/>
            <w:noWrap/>
            <w:vAlign w:val="center"/>
            <w:hideMark/>
          </w:tcPr>
          <w:p w14:paraId="6AE1DD68"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5F7BC5D"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C02370B"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3C067331" w14:textId="77777777" w:rsidR="00377628" w:rsidRPr="00835F44" w:rsidRDefault="00377628" w:rsidP="009A2B16">
            <w:pPr>
              <w:pStyle w:val="TAC"/>
            </w:pPr>
            <w:r>
              <w:rPr>
                <w:rFonts w:cs="Arial"/>
                <w:color w:val="000000"/>
                <w:szCs w:val="18"/>
              </w:rPr>
              <w:t>34320</w:t>
            </w:r>
          </w:p>
        </w:tc>
        <w:tc>
          <w:tcPr>
            <w:tcW w:w="1127" w:type="dxa"/>
            <w:tcBorders>
              <w:top w:val="nil"/>
              <w:left w:val="nil"/>
              <w:bottom w:val="single" w:sz="4" w:space="0" w:color="auto"/>
              <w:right w:val="single" w:sz="4" w:space="0" w:color="auto"/>
            </w:tcBorders>
            <w:shd w:val="clear" w:color="auto" w:fill="auto"/>
            <w:noWrap/>
            <w:vAlign w:val="center"/>
            <w:hideMark/>
          </w:tcPr>
          <w:p w14:paraId="5E7E029B" w14:textId="77777777" w:rsidR="00377628" w:rsidRPr="00835F44" w:rsidRDefault="00377628" w:rsidP="009A2B16">
            <w:pPr>
              <w:pStyle w:val="TAC"/>
            </w:pPr>
            <w:r>
              <w:rPr>
                <w:rFonts w:cs="Arial"/>
                <w:color w:val="000000"/>
                <w:szCs w:val="18"/>
              </w:rPr>
              <w:t>8580</w:t>
            </w:r>
          </w:p>
        </w:tc>
      </w:tr>
      <w:tr w:rsidR="00377628" w:rsidRPr="00835F44" w14:paraId="5D8FFA4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83EDD1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EB4E1C5" w14:textId="77777777" w:rsidR="00377628" w:rsidRPr="00835F44" w:rsidRDefault="00377628" w:rsidP="009A2B16">
            <w:pPr>
              <w:pStyle w:val="TAC"/>
            </w:pPr>
            <w:r>
              <w:rPr>
                <w:rFonts w:cs="Arial"/>
                <w:color w:val="000000"/>
                <w:szCs w:val="18"/>
              </w:rPr>
              <w:t>67</w:t>
            </w:r>
          </w:p>
        </w:tc>
        <w:tc>
          <w:tcPr>
            <w:tcW w:w="967" w:type="dxa"/>
            <w:tcBorders>
              <w:top w:val="nil"/>
              <w:left w:val="nil"/>
              <w:bottom w:val="single" w:sz="4" w:space="0" w:color="auto"/>
              <w:right w:val="single" w:sz="4" w:space="0" w:color="auto"/>
            </w:tcBorders>
            <w:shd w:val="clear" w:color="auto" w:fill="auto"/>
            <w:noWrap/>
            <w:vAlign w:val="center"/>
            <w:hideMark/>
          </w:tcPr>
          <w:p w14:paraId="2C462CAB"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B2C5764"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0F2164CF"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F2505A3" w14:textId="77777777" w:rsidR="00377628" w:rsidRPr="00835F44" w:rsidRDefault="00377628" w:rsidP="009A2B16">
            <w:pPr>
              <w:pStyle w:val="TAC"/>
            </w:pPr>
            <w:r>
              <w:rPr>
                <w:rFonts w:cs="Arial"/>
                <w:color w:val="000000"/>
                <w:szCs w:val="18"/>
              </w:rPr>
              <w:t>11784</w:t>
            </w:r>
          </w:p>
        </w:tc>
        <w:tc>
          <w:tcPr>
            <w:tcW w:w="1057" w:type="dxa"/>
            <w:tcBorders>
              <w:top w:val="nil"/>
              <w:left w:val="nil"/>
              <w:bottom w:val="single" w:sz="4" w:space="0" w:color="auto"/>
              <w:right w:val="single" w:sz="4" w:space="0" w:color="auto"/>
            </w:tcBorders>
            <w:shd w:val="clear" w:color="auto" w:fill="auto"/>
            <w:noWrap/>
            <w:vAlign w:val="center"/>
            <w:hideMark/>
          </w:tcPr>
          <w:p w14:paraId="1A55E6A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6C7F57F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C5F2FEB"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1ABE2E67" w14:textId="77777777" w:rsidR="00377628" w:rsidRPr="00835F44" w:rsidRDefault="00377628" w:rsidP="009A2B16">
            <w:pPr>
              <w:pStyle w:val="TAC"/>
            </w:pPr>
            <w:r>
              <w:rPr>
                <w:rFonts w:cs="Arial"/>
                <w:color w:val="000000"/>
                <w:szCs w:val="18"/>
              </w:rPr>
              <w:t>35376</w:t>
            </w:r>
          </w:p>
        </w:tc>
        <w:tc>
          <w:tcPr>
            <w:tcW w:w="1127" w:type="dxa"/>
            <w:tcBorders>
              <w:top w:val="nil"/>
              <w:left w:val="nil"/>
              <w:bottom w:val="single" w:sz="4" w:space="0" w:color="auto"/>
              <w:right w:val="single" w:sz="4" w:space="0" w:color="auto"/>
            </w:tcBorders>
            <w:shd w:val="clear" w:color="auto" w:fill="auto"/>
            <w:noWrap/>
            <w:vAlign w:val="center"/>
            <w:hideMark/>
          </w:tcPr>
          <w:p w14:paraId="0D06EBC7" w14:textId="77777777" w:rsidR="00377628" w:rsidRPr="00835F44" w:rsidRDefault="00377628" w:rsidP="009A2B16">
            <w:pPr>
              <w:pStyle w:val="TAC"/>
            </w:pPr>
            <w:r>
              <w:rPr>
                <w:rFonts w:cs="Arial"/>
                <w:color w:val="000000"/>
                <w:szCs w:val="18"/>
              </w:rPr>
              <w:t>8844</w:t>
            </w:r>
          </w:p>
        </w:tc>
      </w:tr>
      <w:tr w:rsidR="00377628" w:rsidRPr="00835F44" w14:paraId="3C41C21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781261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30A0532C" w14:textId="77777777" w:rsidR="00377628" w:rsidRPr="00835F44" w:rsidRDefault="00377628" w:rsidP="009A2B16">
            <w:pPr>
              <w:pStyle w:val="TAC"/>
            </w:pPr>
            <w:r>
              <w:rPr>
                <w:rFonts w:cs="Arial"/>
                <w:color w:val="000000"/>
                <w:szCs w:val="18"/>
              </w:rPr>
              <w:t>68</w:t>
            </w:r>
          </w:p>
        </w:tc>
        <w:tc>
          <w:tcPr>
            <w:tcW w:w="967" w:type="dxa"/>
            <w:tcBorders>
              <w:top w:val="nil"/>
              <w:left w:val="nil"/>
              <w:bottom w:val="single" w:sz="4" w:space="0" w:color="auto"/>
              <w:right w:val="single" w:sz="4" w:space="0" w:color="auto"/>
            </w:tcBorders>
            <w:shd w:val="clear" w:color="auto" w:fill="auto"/>
            <w:noWrap/>
            <w:vAlign w:val="center"/>
            <w:hideMark/>
          </w:tcPr>
          <w:p w14:paraId="11A385A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94AC96E"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51E6D88"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0B5CDBD1" w14:textId="77777777" w:rsidR="00377628" w:rsidRPr="00835F44" w:rsidRDefault="00377628" w:rsidP="009A2B16">
            <w:pPr>
              <w:pStyle w:val="TAC"/>
            </w:pPr>
            <w:r>
              <w:rPr>
                <w:rFonts w:cs="Arial"/>
                <w:color w:val="000000"/>
                <w:szCs w:val="18"/>
              </w:rPr>
              <w:t>11784</w:t>
            </w:r>
          </w:p>
        </w:tc>
        <w:tc>
          <w:tcPr>
            <w:tcW w:w="1057" w:type="dxa"/>
            <w:tcBorders>
              <w:top w:val="nil"/>
              <w:left w:val="nil"/>
              <w:bottom w:val="single" w:sz="4" w:space="0" w:color="auto"/>
              <w:right w:val="single" w:sz="4" w:space="0" w:color="auto"/>
            </w:tcBorders>
            <w:shd w:val="clear" w:color="auto" w:fill="auto"/>
            <w:noWrap/>
            <w:vAlign w:val="center"/>
            <w:hideMark/>
          </w:tcPr>
          <w:p w14:paraId="0469998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62327C4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5D73D4F"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6D57E766" w14:textId="77777777" w:rsidR="00377628" w:rsidRPr="00835F44" w:rsidRDefault="00377628" w:rsidP="009A2B16">
            <w:pPr>
              <w:pStyle w:val="TAC"/>
            </w:pPr>
            <w:r>
              <w:rPr>
                <w:rFonts w:cs="Arial"/>
                <w:color w:val="000000"/>
                <w:szCs w:val="18"/>
              </w:rPr>
              <w:t>35904</w:t>
            </w:r>
          </w:p>
        </w:tc>
        <w:tc>
          <w:tcPr>
            <w:tcW w:w="1127" w:type="dxa"/>
            <w:tcBorders>
              <w:top w:val="nil"/>
              <w:left w:val="nil"/>
              <w:bottom w:val="single" w:sz="4" w:space="0" w:color="auto"/>
              <w:right w:val="single" w:sz="4" w:space="0" w:color="auto"/>
            </w:tcBorders>
            <w:shd w:val="clear" w:color="auto" w:fill="auto"/>
            <w:noWrap/>
            <w:vAlign w:val="center"/>
            <w:hideMark/>
          </w:tcPr>
          <w:p w14:paraId="60551CE1" w14:textId="77777777" w:rsidR="00377628" w:rsidRPr="00835F44" w:rsidRDefault="00377628" w:rsidP="009A2B16">
            <w:pPr>
              <w:pStyle w:val="TAC"/>
            </w:pPr>
            <w:r>
              <w:rPr>
                <w:rFonts w:cs="Arial"/>
                <w:color w:val="000000"/>
                <w:szCs w:val="18"/>
              </w:rPr>
              <w:t>8976</w:t>
            </w:r>
          </w:p>
        </w:tc>
      </w:tr>
      <w:tr w:rsidR="00377628" w:rsidRPr="00835F44" w14:paraId="266620B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BF20A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C557B84" w14:textId="77777777" w:rsidR="00377628" w:rsidRPr="00835F44" w:rsidRDefault="00377628" w:rsidP="009A2B16">
            <w:pPr>
              <w:pStyle w:val="TAC"/>
            </w:pPr>
            <w:r>
              <w:rPr>
                <w:rFonts w:cs="Arial"/>
                <w:color w:val="000000"/>
                <w:szCs w:val="18"/>
              </w:rPr>
              <w:t>78</w:t>
            </w:r>
          </w:p>
        </w:tc>
        <w:tc>
          <w:tcPr>
            <w:tcW w:w="967" w:type="dxa"/>
            <w:tcBorders>
              <w:top w:val="nil"/>
              <w:left w:val="nil"/>
              <w:bottom w:val="single" w:sz="4" w:space="0" w:color="auto"/>
              <w:right w:val="single" w:sz="4" w:space="0" w:color="auto"/>
            </w:tcBorders>
            <w:shd w:val="clear" w:color="auto" w:fill="auto"/>
            <w:noWrap/>
            <w:vAlign w:val="center"/>
            <w:hideMark/>
          </w:tcPr>
          <w:p w14:paraId="56705BA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F791AAB" w14:textId="77777777" w:rsidR="00377628" w:rsidRPr="00835F44" w:rsidRDefault="00377628" w:rsidP="009A2B16">
            <w:pPr>
              <w:pStyle w:val="TAC"/>
            </w:pPr>
            <w:r>
              <w:rPr>
                <w:rFonts w:cs="Arial"/>
                <w:color w:val="000000"/>
                <w:szCs w:val="18"/>
              </w:rPr>
              <w:t>16QAM</w:t>
            </w:r>
          </w:p>
        </w:tc>
        <w:tc>
          <w:tcPr>
            <w:tcW w:w="890" w:type="dxa"/>
            <w:tcBorders>
              <w:top w:val="nil"/>
              <w:left w:val="nil"/>
              <w:bottom w:val="single" w:sz="4" w:space="0" w:color="auto"/>
              <w:right w:val="single" w:sz="4" w:space="0" w:color="auto"/>
            </w:tcBorders>
            <w:shd w:val="clear" w:color="auto" w:fill="auto"/>
            <w:noWrap/>
            <w:vAlign w:val="center"/>
            <w:hideMark/>
          </w:tcPr>
          <w:p w14:paraId="5400D568" w14:textId="77777777" w:rsidR="00377628" w:rsidRPr="00835F44" w:rsidRDefault="00377628" w:rsidP="009A2B16">
            <w:pPr>
              <w:pStyle w:val="TAC"/>
            </w:pPr>
            <w:r>
              <w:rPr>
                <w:rFonts w:cs="Arial"/>
                <w:color w:val="000000"/>
                <w:szCs w:val="18"/>
              </w:rPr>
              <w:t>10</w:t>
            </w:r>
          </w:p>
        </w:tc>
        <w:tc>
          <w:tcPr>
            <w:tcW w:w="926" w:type="dxa"/>
            <w:tcBorders>
              <w:top w:val="nil"/>
              <w:left w:val="nil"/>
              <w:bottom w:val="single" w:sz="4" w:space="0" w:color="auto"/>
              <w:right w:val="single" w:sz="4" w:space="0" w:color="auto"/>
            </w:tcBorders>
            <w:shd w:val="clear" w:color="auto" w:fill="auto"/>
            <w:noWrap/>
            <w:vAlign w:val="center"/>
            <w:hideMark/>
          </w:tcPr>
          <w:p w14:paraId="3F07D4F7" w14:textId="77777777" w:rsidR="00377628" w:rsidRPr="00835F44" w:rsidRDefault="00377628" w:rsidP="009A2B16">
            <w:pPr>
              <w:pStyle w:val="TAC"/>
            </w:pPr>
            <w:r>
              <w:rPr>
                <w:rFonts w:cs="Arial"/>
                <w:color w:val="000000"/>
                <w:szCs w:val="18"/>
              </w:rPr>
              <w:t>13576</w:t>
            </w:r>
          </w:p>
        </w:tc>
        <w:tc>
          <w:tcPr>
            <w:tcW w:w="1057" w:type="dxa"/>
            <w:tcBorders>
              <w:top w:val="nil"/>
              <w:left w:val="nil"/>
              <w:bottom w:val="single" w:sz="4" w:space="0" w:color="auto"/>
              <w:right w:val="single" w:sz="4" w:space="0" w:color="auto"/>
            </w:tcBorders>
            <w:shd w:val="clear" w:color="auto" w:fill="auto"/>
            <w:noWrap/>
            <w:vAlign w:val="center"/>
            <w:hideMark/>
          </w:tcPr>
          <w:p w14:paraId="2A81EDEF"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591BA5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2A7B277"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067664E9" w14:textId="77777777" w:rsidR="00377628" w:rsidRPr="00835F44" w:rsidRDefault="00377628" w:rsidP="009A2B16">
            <w:pPr>
              <w:pStyle w:val="TAC"/>
            </w:pPr>
            <w:r>
              <w:rPr>
                <w:rFonts w:cs="Arial"/>
                <w:color w:val="000000"/>
                <w:szCs w:val="18"/>
              </w:rPr>
              <w:t>41184</w:t>
            </w:r>
          </w:p>
        </w:tc>
        <w:tc>
          <w:tcPr>
            <w:tcW w:w="1127" w:type="dxa"/>
            <w:tcBorders>
              <w:top w:val="nil"/>
              <w:left w:val="nil"/>
              <w:bottom w:val="single" w:sz="4" w:space="0" w:color="auto"/>
              <w:right w:val="single" w:sz="4" w:space="0" w:color="auto"/>
            </w:tcBorders>
            <w:shd w:val="clear" w:color="auto" w:fill="auto"/>
            <w:noWrap/>
            <w:vAlign w:val="center"/>
            <w:hideMark/>
          </w:tcPr>
          <w:p w14:paraId="070A04C8" w14:textId="77777777" w:rsidR="00377628" w:rsidRPr="00835F44" w:rsidRDefault="00377628" w:rsidP="009A2B16">
            <w:pPr>
              <w:pStyle w:val="TAC"/>
            </w:pPr>
            <w:r>
              <w:rPr>
                <w:rFonts w:cs="Arial"/>
                <w:color w:val="000000"/>
                <w:szCs w:val="18"/>
              </w:rPr>
              <w:t>10296</w:t>
            </w:r>
          </w:p>
        </w:tc>
      </w:tr>
      <w:tr w:rsidR="00377628" w:rsidRPr="00835F44" w14:paraId="54776EF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288FD"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74E30B1" w14:textId="77777777" w:rsidR="00377628" w:rsidRPr="003E5DC8" w:rsidRDefault="00377628" w:rsidP="009A2B16">
            <w:pPr>
              <w:pStyle w:val="TAC"/>
            </w:pPr>
            <w:r>
              <w:rPr>
                <w:rFonts w:cs="Arial"/>
                <w:color w:val="000000"/>
                <w:szCs w:val="18"/>
              </w:rPr>
              <w:t>79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DAEEDE4"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AE8F369" w14:textId="77777777" w:rsidR="00377628" w:rsidRPr="003E5DC8" w:rsidRDefault="00377628" w:rsidP="009A2B16">
            <w:pPr>
              <w:pStyle w:val="TAC"/>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25CEC3BC" w14:textId="77777777" w:rsidR="00377628" w:rsidRPr="003E5DC8" w:rsidRDefault="00377628" w:rsidP="009A2B16">
            <w:pPr>
              <w:pStyle w:val="TAC"/>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0837CCCE" w14:textId="77777777" w:rsidR="00377628" w:rsidRPr="003E5DC8" w:rsidRDefault="00377628" w:rsidP="009A2B16">
            <w:pPr>
              <w:pStyle w:val="TAC"/>
            </w:pPr>
            <w:r>
              <w:rPr>
                <w:rFonts w:cs="Arial"/>
                <w:color w:val="000000"/>
                <w:szCs w:val="18"/>
              </w:rPr>
              <w:t>13832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5FB8B594"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C1AD830" w14:textId="77777777" w:rsidR="00377628" w:rsidRPr="003E5DC8" w:rsidRDefault="00377628" w:rsidP="009A2B16">
            <w:pPr>
              <w:pStyle w:val="TAC"/>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CE49915" w14:textId="77777777" w:rsidR="00377628" w:rsidRPr="003E5DC8" w:rsidRDefault="00377628" w:rsidP="009A2B16">
            <w:pPr>
              <w:pStyle w:val="TAC"/>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8D186D5" w14:textId="77777777" w:rsidR="00377628" w:rsidRPr="003E5DC8" w:rsidRDefault="00377628" w:rsidP="009A2B16">
            <w:pPr>
              <w:pStyle w:val="TAC"/>
            </w:pPr>
            <w:r>
              <w:rPr>
                <w:rFonts w:cs="Arial"/>
                <w:color w:val="000000"/>
                <w:szCs w:val="18"/>
              </w:rPr>
              <w:t>41712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92E68CE" w14:textId="77777777" w:rsidR="00377628" w:rsidRPr="003E5DC8" w:rsidRDefault="00377628" w:rsidP="009A2B16">
            <w:pPr>
              <w:pStyle w:val="TAC"/>
            </w:pPr>
            <w:r>
              <w:rPr>
                <w:rFonts w:cs="Arial"/>
                <w:color w:val="000000"/>
                <w:szCs w:val="18"/>
              </w:rPr>
              <w:t>10428</w:t>
            </w:r>
          </w:p>
        </w:tc>
      </w:tr>
      <w:tr w:rsidR="00377628" w:rsidRPr="00835F44" w14:paraId="580B1BAD"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9DD0B"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1AD1AF83" w14:textId="77777777" w:rsidR="00377628" w:rsidRPr="003E5DC8" w:rsidRDefault="00377628" w:rsidP="009A2B16">
            <w:pPr>
              <w:pStyle w:val="TAC"/>
            </w:pPr>
            <w:r>
              <w:rPr>
                <w:rFonts w:cs="Arial"/>
                <w:color w:val="000000"/>
                <w:szCs w:val="18"/>
              </w:rPr>
              <w:t>80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946F71F" w14:textId="77777777" w:rsidR="00377628" w:rsidRPr="003E5DC8" w:rsidRDefault="00377628" w:rsidP="009A2B16">
            <w:pPr>
              <w:pStyle w:val="TAC"/>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2836BDB" w14:textId="77777777" w:rsidR="00377628" w:rsidRPr="003E5DC8" w:rsidRDefault="00377628" w:rsidP="009A2B16">
            <w:pPr>
              <w:pStyle w:val="TAC"/>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6CD7351" w14:textId="77777777" w:rsidR="00377628" w:rsidRPr="003E5DC8" w:rsidRDefault="00377628" w:rsidP="009A2B16">
            <w:pPr>
              <w:pStyle w:val="TAC"/>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2CDE48F" w14:textId="77777777" w:rsidR="00377628" w:rsidRPr="003E5DC8" w:rsidRDefault="00377628" w:rsidP="009A2B16">
            <w:pPr>
              <w:pStyle w:val="TAC"/>
            </w:pPr>
            <w:r>
              <w:rPr>
                <w:rFonts w:cs="Arial"/>
                <w:color w:val="000000"/>
                <w:szCs w:val="18"/>
              </w:rPr>
              <w:t>14088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FC61EC8" w14:textId="77777777" w:rsidR="00377628" w:rsidRPr="003E5DC8" w:rsidRDefault="00377628" w:rsidP="009A2B16">
            <w:pPr>
              <w:pStyle w:val="TAC"/>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E97E0E2" w14:textId="77777777" w:rsidR="00377628" w:rsidRPr="003E5DC8" w:rsidRDefault="00377628" w:rsidP="009A2B16">
            <w:pPr>
              <w:pStyle w:val="TAC"/>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39B0C40" w14:textId="77777777" w:rsidR="00377628" w:rsidRPr="003E5DC8" w:rsidRDefault="00377628" w:rsidP="009A2B16">
            <w:pPr>
              <w:pStyle w:val="TAC"/>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E31DE66" w14:textId="77777777" w:rsidR="00377628" w:rsidRPr="003E5DC8" w:rsidRDefault="00377628" w:rsidP="009A2B16">
            <w:pPr>
              <w:pStyle w:val="TAC"/>
            </w:pPr>
            <w:r>
              <w:rPr>
                <w:rFonts w:cs="Arial"/>
                <w:color w:val="000000"/>
                <w:szCs w:val="18"/>
              </w:rPr>
              <w:t>42240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A2DBF27" w14:textId="77777777" w:rsidR="00377628" w:rsidRPr="003E5DC8" w:rsidRDefault="00377628" w:rsidP="009A2B16">
            <w:pPr>
              <w:pStyle w:val="TAC"/>
            </w:pPr>
            <w:r>
              <w:rPr>
                <w:rFonts w:cs="Arial"/>
                <w:color w:val="000000"/>
                <w:szCs w:val="18"/>
              </w:rPr>
              <w:t>10560</w:t>
            </w:r>
          </w:p>
        </w:tc>
      </w:tr>
      <w:tr w:rsidR="00377628" w:rsidRPr="00835F44" w14:paraId="7CCD6BF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193E4"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20355B7" w14:textId="77777777" w:rsidR="00377628" w:rsidRDefault="00377628" w:rsidP="009A2B16">
            <w:pPr>
              <w:pStyle w:val="TAC"/>
              <w:rPr>
                <w:rFonts w:cs="Arial"/>
                <w:color w:val="000000"/>
                <w:szCs w:val="18"/>
              </w:rPr>
            </w:pPr>
            <w:r>
              <w:rPr>
                <w:rFonts w:cs="Arial"/>
                <w:color w:val="000000"/>
                <w:szCs w:val="18"/>
              </w:rPr>
              <w:t>81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4FC16AF"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5FF232D"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7F52287"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23A8331" w14:textId="77777777" w:rsidR="00377628" w:rsidRDefault="00377628" w:rsidP="009A2B16">
            <w:pPr>
              <w:pStyle w:val="TAC"/>
              <w:rPr>
                <w:rFonts w:cs="Arial"/>
                <w:color w:val="000000"/>
                <w:szCs w:val="18"/>
              </w:rPr>
            </w:pPr>
            <w:r>
              <w:rPr>
                <w:rFonts w:cs="Arial"/>
                <w:color w:val="000000"/>
                <w:szCs w:val="18"/>
              </w:rPr>
              <w:t>14088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9C7A2E0"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2AC04E6F"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E8DB0BF" w14:textId="77777777" w:rsidR="00377628" w:rsidRDefault="00377628" w:rsidP="009A2B16">
            <w:pPr>
              <w:pStyle w:val="TAC"/>
              <w:rPr>
                <w:rFonts w:cs="Arial"/>
                <w:color w:val="000000"/>
                <w:szCs w:val="18"/>
              </w:rPr>
            </w:pPr>
            <w:r>
              <w:rPr>
                <w:rFonts w:cs="Arial"/>
                <w:color w:val="000000"/>
                <w:szCs w:val="18"/>
              </w:rPr>
              <w:t>2</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0CC2609D" w14:textId="77777777" w:rsidR="00377628" w:rsidRDefault="00377628" w:rsidP="009A2B16">
            <w:pPr>
              <w:pStyle w:val="TAC"/>
              <w:rPr>
                <w:rFonts w:cs="Arial"/>
                <w:color w:val="000000"/>
                <w:szCs w:val="18"/>
              </w:rPr>
            </w:pPr>
            <w:r>
              <w:rPr>
                <w:rFonts w:cs="Arial"/>
                <w:color w:val="000000"/>
                <w:szCs w:val="18"/>
              </w:rPr>
              <w:t>42768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801169E" w14:textId="77777777" w:rsidR="00377628" w:rsidRDefault="00377628" w:rsidP="009A2B16">
            <w:pPr>
              <w:pStyle w:val="TAC"/>
              <w:rPr>
                <w:rFonts w:cs="Arial"/>
                <w:color w:val="000000"/>
                <w:szCs w:val="18"/>
              </w:rPr>
            </w:pPr>
            <w:r>
              <w:rPr>
                <w:rFonts w:cs="Arial"/>
                <w:color w:val="000000"/>
                <w:szCs w:val="18"/>
              </w:rPr>
              <w:t>10692</w:t>
            </w:r>
          </w:p>
        </w:tc>
      </w:tr>
      <w:tr w:rsidR="00377628" w:rsidRPr="00835F44" w14:paraId="3ABCE53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4926A"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D61CDB0" w14:textId="77777777" w:rsidR="00377628" w:rsidRDefault="00377628" w:rsidP="009A2B16">
            <w:pPr>
              <w:pStyle w:val="TAC"/>
              <w:rPr>
                <w:rFonts w:cs="Arial"/>
                <w:color w:val="000000"/>
                <w:szCs w:val="18"/>
              </w:rPr>
            </w:pPr>
            <w:r>
              <w:rPr>
                <w:rFonts w:cs="Arial"/>
                <w:color w:val="000000"/>
                <w:szCs w:val="18"/>
              </w:rPr>
              <w:t>106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C1CC968"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76766FB"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04E6A0FA"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EBA389E" w14:textId="77777777" w:rsidR="00377628" w:rsidRDefault="00377628" w:rsidP="009A2B16">
            <w:pPr>
              <w:pStyle w:val="TAC"/>
              <w:rPr>
                <w:rFonts w:cs="Arial"/>
                <w:color w:val="000000"/>
                <w:szCs w:val="18"/>
              </w:rPr>
            </w:pPr>
            <w:r>
              <w:rPr>
                <w:rFonts w:cs="Arial"/>
                <w:color w:val="000000"/>
                <w:szCs w:val="18"/>
              </w:rPr>
              <w:t>18432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91AB5CD"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0BD6059"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C261F3B"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1D88FFAA" w14:textId="77777777" w:rsidR="00377628" w:rsidRDefault="00377628" w:rsidP="009A2B16">
            <w:pPr>
              <w:pStyle w:val="TAC"/>
              <w:rPr>
                <w:rFonts w:cs="Arial"/>
                <w:color w:val="000000"/>
                <w:szCs w:val="18"/>
              </w:rPr>
            </w:pPr>
            <w:r>
              <w:rPr>
                <w:rFonts w:cs="Arial"/>
                <w:color w:val="000000"/>
                <w:szCs w:val="18"/>
              </w:rPr>
              <w:t>55968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BC4DF72" w14:textId="77777777" w:rsidR="00377628" w:rsidRDefault="00377628" w:rsidP="009A2B16">
            <w:pPr>
              <w:pStyle w:val="TAC"/>
              <w:rPr>
                <w:rFonts w:cs="Arial"/>
                <w:color w:val="000000"/>
                <w:szCs w:val="18"/>
              </w:rPr>
            </w:pPr>
            <w:r>
              <w:rPr>
                <w:rFonts w:cs="Arial"/>
                <w:color w:val="000000"/>
                <w:szCs w:val="18"/>
              </w:rPr>
              <w:t>13992</w:t>
            </w:r>
          </w:p>
        </w:tc>
      </w:tr>
      <w:tr w:rsidR="00377628" w:rsidRPr="00835F44" w14:paraId="368574D1"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24FC9"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2ABC5F0" w14:textId="77777777" w:rsidR="00377628" w:rsidRDefault="00377628" w:rsidP="009A2B16">
            <w:pPr>
              <w:pStyle w:val="TAC"/>
              <w:rPr>
                <w:rFonts w:cs="Arial"/>
                <w:color w:val="000000"/>
                <w:szCs w:val="18"/>
              </w:rPr>
            </w:pPr>
            <w:r>
              <w:rPr>
                <w:rFonts w:cs="Arial"/>
                <w:color w:val="000000"/>
                <w:szCs w:val="18"/>
              </w:rPr>
              <w:t>107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2D53BAB"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95EBA6F"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222FE5A"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384AE37" w14:textId="77777777" w:rsidR="00377628" w:rsidRDefault="00377628" w:rsidP="009A2B16">
            <w:pPr>
              <w:pStyle w:val="TAC"/>
              <w:rPr>
                <w:rFonts w:cs="Arial"/>
                <w:color w:val="000000"/>
                <w:szCs w:val="18"/>
              </w:rPr>
            </w:pPr>
            <w:r>
              <w:rPr>
                <w:rFonts w:cs="Arial"/>
                <w:color w:val="000000"/>
                <w:szCs w:val="18"/>
              </w:rPr>
              <w:t>18960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41C66EC"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0A537CA"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D5A01DF"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71069868" w14:textId="77777777" w:rsidR="00377628" w:rsidRDefault="00377628" w:rsidP="009A2B16">
            <w:pPr>
              <w:pStyle w:val="TAC"/>
              <w:rPr>
                <w:rFonts w:cs="Arial"/>
                <w:color w:val="000000"/>
                <w:szCs w:val="18"/>
              </w:rPr>
            </w:pPr>
            <w:r>
              <w:rPr>
                <w:rFonts w:cs="Arial"/>
                <w:color w:val="000000"/>
                <w:szCs w:val="18"/>
              </w:rPr>
              <w:t>56496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511CA2A" w14:textId="77777777" w:rsidR="00377628" w:rsidRDefault="00377628" w:rsidP="009A2B16">
            <w:pPr>
              <w:pStyle w:val="TAC"/>
              <w:rPr>
                <w:rFonts w:cs="Arial"/>
                <w:color w:val="000000"/>
                <w:szCs w:val="18"/>
              </w:rPr>
            </w:pPr>
            <w:r>
              <w:rPr>
                <w:rFonts w:cs="Arial"/>
                <w:color w:val="000000"/>
                <w:szCs w:val="18"/>
              </w:rPr>
              <w:t>14124</w:t>
            </w:r>
          </w:p>
        </w:tc>
      </w:tr>
      <w:tr w:rsidR="00377628" w:rsidRPr="00835F44" w14:paraId="5BB0AF10"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F3B4F"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6F3272E" w14:textId="77777777" w:rsidR="00377628" w:rsidRDefault="00377628" w:rsidP="009A2B16">
            <w:pPr>
              <w:pStyle w:val="TAC"/>
              <w:rPr>
                <w:rFonts w:cs="Arial"/>
                <w:color w:val="000000"/>
                <w:szCs w:val="18"/>
              </w:rPr>
            </w:pPr>
            <w:r>
              <w:rPr>
                <w:rFonts w:cs="Arial"/>
                <w:color w:val="000000"/>
                <w:szCs w:val="18"/>
              </w:rPr>
              <w:t>108</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932F59E"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3056312"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0B69DFB"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8D76400" w14:textId="77777777" w:rsidR="00377628" w:rsidRDefault="00377628" w:rsidP="009A2B16">
            <w:pPr>
              <w:pStyle w:val="TAC"/>
              <w:rPr>
                <w:rFonts w:cs="Arial"/>
                <w:color w:val="000000"/>
                <w:szCs w:val="18"/>
              </w:rPr>
            </w:pPr>
            <w:r>
              <w:rPr>
                <w:rFonts w:cs="Arial"/>
                <w:color w:val="000000"/>
                <w:szCs w:val="18"/>
              </w:rPr>
              <w:t>18960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A242839"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2827CC7B"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9DC3FE3"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318B9998" w14:textId="77777777" w:rsidR="00377628" w:rsidRDefault="00377628" w:rsidP="009A2B16">
            <w:pPr>
              <w:pStyle w:val="TAC"/>
              <w:rPr>
                <w:rFonts w:cs="Arial"/>
                <w:color w:val="000000"/>
                <w:szCs w:val="18"/>
              </w:rPr>
            </w:pPr>
            <w:r>
              <w:rPr>
                <w:rFonts w:cs="Arial"/>
                <w:color w:val="000000"/>
                <w:szCs w:val="18"/>
              </w:rPr>
              <w:t>57024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5390238D" w14:textId="77777777" w:rsidR="00377628" w:rsidRDefault="00377628" w:rsidP="009A2B16">
            <w:pPr>
              <w:pStyle w:val="TAC"/>
              <w:rPr>
                <w:rFonts w:cs="Arial"/>
                <w:color w:val="000000"/>
                <w:szCs w:val="18"/>
              </w:rPr>
            </w:pPr>
            <w:r>
              <w:rPr>
                <w:rFonts w:cs="Arial"/>
                <w:color w:val="000000"/>
                <w:szCs w:val="18"/>
              </w:rPr>
              <w:t>14256</w:t>
            </w:r>
          </w:p>
        </w:tc>
      </w:tr>
      <w:tr w:rsidR="00377628" w:rsidRPr="00835F44" w14:paraId="435DCA33"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8E6A9"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5F59FD0" w14:textId="77777777" w:rsidR="00377628" w:rsidRDefault="00377628" w:rsidP="009A2B16">
            <w:pPr>
              <w:pStyle w:val="TAC"/>
              <w:rPr>
                <w:rFonts w:cs="Arial"/>
                <w:color w:val="000000"/>
                <w:szCs w:val="18"/>
              </w:rPr>
            </w:pPr>
            <w:r>
              <w:rPr>
                <w:rFonts w:cs="Arial"/>
                <w:color w:val="000000"/>
                <w:szCs w:val="18"/>
              </w:rPr>
              <w:t>109</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B00ADCE"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4187700"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99A198F"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7D365A1" w14:textId="77777777" w:rsidR="00377628" w:rsidRDefault="00377628" w:rsidP="009A2B16">
            <w:pPr>
              <w:pStyle w:val="TAC"/>
              <w:rPr>
                <w:rFonts w:cs="Arial"/>
                <w:color w:val="000000"/>
                <w:szCs w:val="18"/>
              </w:rPr>
            </w:pPr>
            <w:r>
              <w:rPr>
                <w:rFonts w:cs="Arial"/>
                <w:color w:val="000000"/>
                <w:szCs w:val="18"/>
              </w:rPr>
              <w:t>18960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3EEB3CB"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7745893"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576D37A"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3A9B9B27" w14:textId="77777777" w:rsidR="00377628" w:rsidRDefault="00377628" w:rsidP="009A2B16">
            <w:pPr>
              <w:pStyle w:val="TAC"/>
              <w:rPr>
                <w:rFonts w:cs="Arial"/>
                <w:color w:val="000000"/>
                <w:szCs w:val="18"/>
              </w:rPr>
            </w:pPr>
            <w:r>
              <w:rPr>
                <w:rFonts w:cs="Arial"/>
                <w:color w:val="000000"/>
                <w:szCs w:val="18"/>
              </w:rPr>
              <w:t>57552</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E9C0AF8" w14:textId="77777777" w:rsidR="00377628" w:rsidRDefault="00377628" w:rsidP="009A2B16">
            <w:pPr>
              <w:pStyle w:val="TAC"/>
              <w:rPr>
                <w:rFonts w:cs="Arial"/>
                <w:color w:val="000000"/>
                <w:szCs w:val="18"/>
              </w:rPr>
            </w:pPr>
            <w:r>
              <w:rPr>
                <w:rFonts w:cs="Arial"/>
                <w:color w:val="000000"/>
                <w:szCs w:val="18"/>
              </w:rPr>
              <w:t>14388</w:t>
            </w:r>
          </w:p>
        </w:tc>
      </w:tr>
      <w:tr w:rsidR="00377628" w:rsidRPr="00835F44" w14:paraId="7FB52C0C"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D4FB"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3515B7A" w14:textId="77777777" w:rsidR="00377628" w:rsidRDefault="00377628" w:rsidP="009A2B16">
            <w:pPr>
              <w:pStyle w:val="TAC"/>
              <w:rPr>
                <w:rFonts w:cs="Arial"/>
                <w:color w:val="000000"/>
                <w:szCs w:val="18"/>
              </w:rPr>
            </w:pPr>
            <w:r>
              <w:rPr>
                <w:rFonts w:cs="Arial"/>
                <w:color w:val="000000"/>
                <w:szCs w:val="18"/>
              </w:rPr>
              <w:t>121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32F3D4C"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64F7D00"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627B5485"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0666555" w14:textId="77777777" w:rsidR="00377628" w:rsidRDefault="00377628" w:rsidP="009A2B16">
            <w:pPr>
              <w:pStyle w:val="TAC"/>
              <w:rPr>
                <w:rFonts w:cs="Arial"/>
                <w:color w:val="000000"/>
                <w:szCs w:val="18"/>
              </w:rPr>
            </w:pPr>
            <w:r>
              <w:rPr>
                <w:rFonts w:cs="Arial"/>
                <w:color w:val="000000"/>
                <w:szCs w:val="18"/>
              </w:rPr>
              <w:t>21000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34A40BF"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2A2DB8B"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CCD3C83"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8973F56" w14:textId="77777777" w:rsidR="00377628" w:rsidRDefault="00377628" w:rsidP="009A2B16">
            <w:pPr>
              <w:pStyle w:val="TAC"/>
              <w:rPr>
                <w:rFonts w:cs="Arial"/>
                <w:color w:val="000000"/>
                <w:szCs w:val="18"/>
              </w:rPr>
            </w:pPr>
            <w:r>
              <w:rPr>
                <w:rFonts w:cs="Arial"/>
                <w:color w:val="000000"/>
                <w:szCs w:val="18"/>
              </w:rPr>
              <w:t>63888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D65A69A" w14:textId="77777777" w:rsidR="00377628" w:rsidRDefault="00377628" w:rsidP="009A2B16">
            <w:pPr>
              <w:pStyle w:val="TAC"/>
              <w:rPr>
                <w:rFonts w:cs="Arial"/>
                <w:color w:val="000000"/>
                <w:szCs w:val="18"/>
              </w:rPr>
            </w:pPr>
            <w:r>
              <w:rPr>
                <w:rFonts w:cs="Arial"/>
                <w:color w:val="000000"/>
                <w:szCs w:val="18"/>
              </w:rPr>
              <w:t>15972</w:t>
            </w:r>
          </w:p>
        </w:tc>
      </w:tr>
      <w:tr w:rsidR="00377628" w:rsidRPr="00835F44" w14:paraId="24B1AD9B"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7BAD9"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A7805A6" w14:textId="77777777" w:rsidR="00377628" w:rsidRDefault="00377628" w:rsidP="009A2B16">
            <w:pPr>
              <w:pStyle w:val="TAC"/>
              <w:rPr>
                <w:rFonts w:cs="Arial"/>
                <w:color w:val="000000"/>
                <w:szCs w:val="18"/>
              </w:rPr>
            </w:pPr>
            <w:r>
              <w:rPr>
                <w:rFonts w:cs="Arial"/>
                <w:color w:val="000000"/>
                <w:szCs w:val="18"/>
              </w:rPr>
              <w:t>123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97DA3F1"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4075176"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7CCC779"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060D6239" w14:textId="77777777" w:rsidR="00377628" w:rsidRDefault="00377628" w:rsidP="009A2B16">
            <w:pPr>
              <w:pStyle w:val="TAC"/>
              <w:rPr>
                <w:rFonts w:cs="Arial"/>
                <w:color w:val="000000"/>
                <w:szCs w:val="18"/>
              </w:rPr>
            </w:pPr>
            <w:r>
              <w:rPr>
                <w:rFonts w:cs="Arial"/>
                <w:color w:val="000000"/>
                <w:szCs w:val="18"/>
              </w:rPr>
              <w:t>21504</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A7DE286"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A6802E6"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34411B0"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45676880" w14:textId="77777777" w:rsidR="00377628" w:rsidRDefault="00377628" w:rsidP="009A2B16">
            <w:pPr>
              <w:pStyle w:val="TAC"/>
              <w:rPr>
                <w:rFonts w:cs="Arial"/>
                <w:color w:val="000000"/>
                <w:szCs w:val="18"/>
              </w:rPr>
            </w:pPr>
            <w:r>
              <w:rPr>
                <w:rFonts w:cs="Arial"/>
                <w:color w:val="000000"/>
                <w:szCs w:val="18"/>
              </w:rPr>
              <w:t>64944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2B20CEFE" w14:textId="77777777" w:rsidR="00377628" w:rsidRDefault="00377628" w:rsidP="009A2B16">
            <w:pPr>
              <w:pStyle w:val="TAC"/>
              <w:rPr>
                <w:rFonts w:cs="Arial"/>
                <w:color w:val="000000"/>
                <w:szCs w:val="18"/>
              </w:rPr>
            </w:pPr>
            <w:r>
              <w:rPr>
                <w:rFonts w:cs="Arial"/>
                <w:color w:val="000000"/>
                <w:szCs w:val="18"/>
              </w:rPr>
              <w:t>16236</w:t>
            </w:r>
          </w:p>
        </w:tc>
      </w:tr>
      <w:tr w:rsidR="00377628" w:rsidRPr="00835F44" w14:paraId="61B67A9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EA26"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0ECA1A6" w14:textId="77777777" w:rsidR="00377628" w:rsidRDefault="00377628" w:rsidP="009A2B16">
            <w:pPr>
              <w:pStyle w:val="TAC"/>
              <w:rPr>
                <w:rFonts w:cs="Arial"/>
                <w:color w:val="000000"/>
                <w:szCs w:val="18"/>
              </w:rPr>
            </w:pPr>
            <w:r>
              <w:rPr>
                <w:rFonts w:cs="Arial"/>
                <w:color w:val="000000"/>
                <w:szCs w:val="18"/>
              </w:rPr>
              <w:t>133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1024215"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EAE053A"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50B8DF5"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751F500" w14:textId="77777777" w:rsidR="00377628" w:rsidRDefault="00377628" w:rsidP="009A2B16">
            <w:pPr>
              <w:pStyle w:val="TAC"/>
              <w:rPr>
                <w:rFonts w:cs="Arial"/>
                <w:color w:val="000000"/>
                <w:szCs w:val="18"/>
              </w:rPr>
            </w:pPr>
            <w:r>
              <w:rPr>
                <w:rFonts w:cs="Arial"/>
                <w:color w:val="000000"/>
                <w:szCs w:val="18"/>
              </w:rPr>
              <w:t>23040</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E30EAB8"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5A9A05C"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779CBA7"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686A487" w14:textId="77777777" w:rsidR="00377628" w:rsidRDefault="00377628" w:rsidP="009A2B16">
            <w:pPr>
              <w:pStyle w:val="TAC"/>
              <w:rPr>
                <w:rFonts w:cs="Arial"/>
                <w:color w:val="000000"/>
                <w:szCs w:val="18"/>
              </w:rPr>
            </w:pPr>
            <w:r>
              <w:rPr>
                <w:rFonts w:cs="Arial"/>
                <w:color w:val="000000"/>
                <w:szCs w:val="18"/>
              </w:rPr>
              <w:t>70224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662A73D" w14:textId="77777777" w:rsidR="00377628" w:rsidRDefault="00377628" w:rsidP="009A2B16">
            <w:pPr>
              <w:pStyle w:val="TAC"/>
              <w:rPr>
                <w:rFonts w:cs="Arial"/>
                <w:color w:val="000000"/>
                <w:szCs w:val="18"/>
              </w:rPr>
            </w:pPr>
            <w:r>
              <w:rPr>
                <w:rFonts w:cs="Arial"/>
                <w:color w:val="000000"/>
                <w:szCs w:val="18"/>
              </w:rPr>
              <w:t>17556</w:t>
            </w:r>
          </w:p>
        </w:tc>
      </w:tr>
      <w:tr w:rsidR="00377628" w:rsidRPr="00835F44" w14:paraId="4560DD6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AE6BA"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5BC2338D" w14:textId="77777777" w:rsidR="00377628" w:rsidRDefault="00377628" w:rsidP="009A2B16">
            <w:pPr>
              <w:pStyle w:val="TAC"/>
              <w:rPr>
                <w:rFonts w:cs="Arial"/>
                <w:color w:val="000000"/>
                <w:szCs w:val="18"/>
              </w:rPr>
            </w:pPr>
            <w:r>
              <w:rPr>
                <w:rFonts w:cs="Arial"/>
                <w:color w:val="000000"/>
                <w:szCs w:val="18"/>
              </w:rPr>
              <w:t>135</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4409B16"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D8A8649"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64EA2EB"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1CCE9B6" w14:textId="77777777" w:rsidR="00377628" w:rsidRDefault="00377628" w:rsidP="009A2B16">
            <w:pPr>
              <w:pStyle w:val="TAC"/>
              <w:rPr>
                <w:rFonts w:cs="Arial"/>
                <w:color w:val="000000"/>
                <w:szCs w:val="18"/>
              </w:rPr>
            </w:pPr>
            <w:r>
              <w:rPr>
                <w:rFonts w:cs="Arial"/>
                <w:color w:val="000000"/>
                <w:szCs w:val="18"/>
              </w:rPr>
              <w:t>23568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3D2ECAE0"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729D275"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2A7BBF9A"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8723C67" w14:textId="77777777" w:rsidR="00377628" w:rsidRDefault="00377628" w:rsidP="009A2B16">
            <w:pPr>
              <w:pStyle w:val="TAC"/>
              <w:rPr>
                <w:rFonts w:cs="Arial"/>
                <w:color w:val="000000"/>
                <w:szCs w:val="18"/>
              </w:rPr>
            </w:pPr>
            <w:r>
              <w:rPr>
                <w:rFonts w:cs="Arial"/>
                <w:color w:val="000000"/>
                <w:szCs w:val="18"/>
              </w:rPr>
              <w:t>71280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018423DF" w14:textId="77777777" w:rsidR="00377628" w:rsidRDefault="00377628" w:rsidP="009A2B16">
            <w:pPr>
              <w:pStyle w:val="TAC"/>
              <w:rPr>
                <w:rFonts w:cs="Arial"/>
                <w:color w:val="000000"/>
                <w:szCs w:val="18"/>
              </w:rPr>
            </w:pPr>
            <w:r>
              <w:rPr>
                <w:rFonts w:cs="Arial"/>
                <w:color w:val="000000"/>
                <w:szCs w:val="18"/>
              </w:rPr>
              <w:t>17820</w:t>
            </w:r>
          </w:p>
        </w:tc>
      </w:tr>
      <w:tr w:rsidR="00377628" w:rsidRPr="00835F44" w14:paraId="6ABC4B94"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BA060"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EE458E5" w14:textId="77777777" w:rsidR="00377628" w:rsidRDefault="00377628" w:rsidP="009A2B16">
            <w:pPr>
              <w:pStyle w:val="TAC"/>
              <w:rPr>
                <w:rFonts w:cs="Arial"/>
                <w:color w:val="000000"/>
                <w:szCs w:val="18"/>
              </w:rPr>
            </w:pPr>
            <w:r>
              <w:rPr>
                <w:rFonts w:cs="Arial"/>
                <w:color w:val="000000"/>
                <w:szCs w:val="18"/>
              </w:rPr>
              <w:t>137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93310C0"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7165B23"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FB308D4"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266B949" w14:textId="77777777" w:rsidR="00377628" w:rsidRDefault="00377628" w:rsidP="009A2B16">
            <w:pPr>
              <w:pStyle w:val="TAC"/>
              <w:rPr>
                <w:rFonts w:cs="Arial"/>
                <w:color w:val="000000"/>
                <w:szCs w:val="18"/>
              </w:rPr>
            </w:pPr>
            <w:r>
              <w:rPr>
                <w:rFonts w:cs="Arial"/>
                <w:color w:val="000000"/>
                <w:szCs w:val="18"/>
              </w:rPr>
              <w:t>24072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9DEDA33"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5657E3D"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1A8CE56" w14:textId="77777777" w:rsidR="00377628" w:rsidRDefault="00377628" w:rsidP="009A2B16">
            <w:pPr>
              <w:pStyle w:val="TAC"/>
              <w:rPr>
                <w:rFonts w:cs="Arial"/>
                <w:color w:val="000000"/>
                <w:szCs w:val="18"/>
              </w:rPr>
            </w:pPr>
            <w:r>
              <w:rPr>
                <w:rFonts w:cs="Arial"/>
                <w:color w:val="000000"/>
                <w:szCs w:val="18"/>
              </w:rPr>
              <w:t>3</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2400B3D4" w14:textId="77777777" w:rsidR="00377628" w:rsidRDefault="00377628" w:rsidP="009A2B16">
            <w:pPr>
              <w:pStyle w:val="TAC"/>
              <w:rPr>
                <w:rFonts w:cs="Arial"/>
                <w:color w:val="000000"/>
                <w:szCs w:val="18"/>
              </w:rPr>
            </w:pPr>
            <w:r>
              <w:rPr>
                <w:rFonts w:cs="Arial"/>
                <w:color w:val="000000"/>
                <w:szCs w:val="18"/>
              </w:rPr>
              <w:t>72336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9FF85C9" w14:textId="77777777" w:rsidR="00377628" w:rsidRDefault="00377628" w:rsidP="009A2B16">
            <w:pPr>
              <w:pStyle w:val="TAC"/>
              <w:rPr>
                <w:rFonts w:cs="Arial"/>
                <w:color w:val="000000"/>
                <w:szCs w:val="18"/>
              </w:rPr>
            </w:pPr>
            <w:r>
              <w:rPr>
                <w:rFonts w:cs="Arial"/>
                <w:color w:val="000000"/>
                <w:szCs w:val="18"/>
              </w:rPr>
              <w:t>18084</w:t>
            </w:r>
          </w:p>
        </w:tc>
      </w:tr>
      <w:tr w:rsidR="00377628" w:rsidRPr="00835F44" w14:paraId="00C898C7"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C6B9E"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75A97A17" w14:textId="77777777" w:rsidR="00377628" w:rsidRDefault="00377628" w:rsidP="009A2B16">
            <w:pPr>
              <w:pStyle w:val="TAC"/>
              <w:rPr>
                <w:rFonts w:cs="Arial"/>
                <w:color w:val="000000"/>
                <w:szCs w:val="18"/>
              </w:rPr>
            </w:pPr>
            <w:r>
              <w:rPr>
                <w:rFonts w:cs="Arial"/>
                <w:color w:val="000000"/>
                <w:szCs w:val="18"/>
              </w:rPr>
              <w:t>160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1BDC191"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7B778DE"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04A4C867"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0A8C32D" w14:textId="77777777" w:rsidR="00377628" w:rsidRDefault="00377628" w:rsidP="009A2B16">
            <w:pPr>
              <w:pStyle w:val="TAC"/>
              <w:rPr>
                <w:rFonts w:cs="Arial"/>
                <w:color w:val="000000"/>
                <w:szCs w:val="18"/>
              </w:rPr>
            </w:pPr>
            <w:r>
              <w:rPr>
                <w:rFonts w:cs="Arial"/>
                <w:color w:val="000000"/>
                <w:szCs w:val="18"/>
              </w:rPr>
              <w:t>28168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5547230"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33AD50F0"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B06D531" w14:textId="77777777" w:rsidR="00377628" w:rsidRDefault="00377628" w:rsidP="009A2B16">
            <w:pPr>
              <w:pStyle w:val="TAC"/>
              <w:rPr>
                <w:rFonts w:cs="Arial"/>
                <w:color w:val="000000"/>
                <w:szCs w:val="18"/>
              </w:rPr>
            </w:pPr>
            <w:r>
              <w:rPr>
                <w:rFonts w:cs="Arial"/>
                <w:color w:val="000000"/>
                <w:szCs w:val="18"/>
              </w:rPr>
              <w:t>4</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702D6FA5" w14:textId="77777777" w:rsidR="00377628" w:rsidRDefault="00377628" w:rsidP="009A2B16">
            <w:pPr>
              <w:pStyle w:val="TAC"/>
              <w:rPr>
                <w:rFonts w:cs="Arial"/>
                <w:color w:val="000000"/>
                <w:szCs w:val="18"/>
              </w:rPr>
            </w:pPr>
            <w:r>
              <w:rPr>
                <w:rFonts w:cs="Arial"/>
                <w:color w:val="000000"/>
                <w:szCs w:val="18"/>
              </w:rPr>
              <w:t>84480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1A210BA6" w14:textId="77777777" w:rsidR="00377628" w:rsidRDefault="00377628" w:rsidP="009A2B16">
            <w:pPr>
              <w:pStyle w:val="TAC"/>
              <w:rPr>
                <w:rFonts w:cs="Arial"/>
                <w:color w:val="000000"/>
                <w:szCs w:val="18"/>
              </w:rPr>
            </w:pPr>
            <w:r>
              <w:rPr>
                <w:rFonts w:cs="Arial"/>
                <w:color w:val="000000"/>
                <w:szCs w:val="18"/>
              </w:rPr>
              <w:t>21120</w:t>
            </w:r>
          </w:p>
        </w:tc>
      </w:tr>
      <w:tr w:rsidR="00377628" w:rsidRPr="00835F44" w14:paraId="3F7F6239"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9C9FC"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8E68B28" w14:textId="77777777" w:rsidR="00377628" w:rsidRDefault="00377628" w:rsidP="009A2B16">
            <w:pPr>
              <w:pStyle w:val="TAC"/>
              <w:rPr>
                <w:rFonts w:cs="Arial"/>
                <w:color w:val="000000"/>
                <w:szCs w:val="18"/>
              </w:rPr>
            </w:pPr>
            <w:r>
              <w:rPr>
                <w:rFonts w:cs="Arial"/>
                <w:color w:val="000000"/>
                <w:szCs w:val="18"/>
              </w:rPr>
              <w:t>162</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6F75753A"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81F259D"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2DF2AF1C"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52348C0E" w14:textId="77777777" w:rsidR="00377628" w:rsidRDefault="00377628" w:rsidP="009A2B16">
            <w:pPr>
              <w:pStyle w:val="TAC"/>
              <w:rPr>
                <w:rFonts w:cs="Arial"/>
                <w:color w:val="000000"/>
                <w:szCs w:val="18"/>
              </w:rPr>
            </w:pPr>
            <w:r>
              <w:rPr>
                <w:rFonts w:cs="Arial"/>
                <w:color w:val="000000"/>
                <w:szCs w:val="18"/>
              </w:rPr>
              <w:t>28168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44EDC87B"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7130F6E4"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7E7C6B5B" w14:textId="77777777" w:rsidR="00377628" w:rsidRDefault="00377628" w:rsidP="009A2B16">
            <w:pPr>
              <w:pStyle w:val="TAC"/>
              <w:rPr>
                <w:rFonts w:cs="Arial"/>
                <w:color w:val="000000"/>
                <w:szCs w:val="18"/>
              </w:rPr>
            </w:pPr>
            <w:r>
              <w:rPr>
                <w:rFonts w:cs="Arial"/>
                <w:color w:val="000000"/>
                <w:szCs w:val="18"/>
              </w:rPr>
              <w:t>4</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062F7CDF" w14:textId="77777777" w:rsidR="00377628" w:rsidRDefault="00377628" w:rsidP="009A2B16">
            <w:pPr>
              <w:pStyle w:val="TAC"/>
              <w:rPr>
                <w:rFonts w:cs="Arial"/>
                <w:color w:val="000000"/>
                <w:szCs w:val="18"/>
              </w:rPr>
            </w:pPr>
            <w:r>
              <w:rPr>
                <w:rFonts w:cs="Arial"/>
                <w:color w:val="000000"/>
                <w:szCs w:val="18"/>
              </w:rPr>
              <w:t>85536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6D61F65" w14:textId="77777777" w:rsidR="00377628" w:rsidRDefault="00377628" w:rsidP="009A2B16">
            <w:pPr>
              <w:pStyle w:val="TAC"/>
              <w:rPr>
                <w:rFonts w:cs="Arial"/>
                <w:color w:val="000000"/>
                <w:szCs w:val="18"/>
              </w:rPr>
            </w:pPr>
            <w:r>
              <w:rPr>
                <w:rFonts w:cs="Arial"/>
                <w:color w:val="000000"/>
                <w:szCs w:val="18"/>
              </w:rPr>
              <w:t>21384</w:t>
            </w:r>
          </w:p>
        </w:tc>
      </w:tr>
      <w:tr w:rsidR="00377628" w:rsidRPr="00835F44" w14:paraId="7823552E"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7FA34"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2765A09" w14:textId="77777777" w:rsidR="00377628" w:rsidRDefault="00377628" w:rsidP="009A2B16">
            <w:pPr>
              <w:pStyle w:val="TAC"/>
              <w:rPr>
                <w:rFonts w:cs="Arial"/>
                <w:color w:val="000000"/>
                <w:szCs w:val="18"/>
              </w:rPr>
            </w:pPr>
            <w:r>
              <w:rPr>
                <w:rFonts w:cs="Arial"/>
                <w:color w:val="000000"/>
                <w:szCs w:val="18"/>
              </w:rPr>
              <w:t>216</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168C723"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BAC6894"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034A798"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3F0E440A" w14:textId="77777777" w:rsidR="00377628" w:rsidRDefault="00377628" w:rsidP="009A2B16">
            <w:pPr>
              <w:pStyle w:val="TAC"/>
              <w:rPr>
                <w:rFonts w:cs="Arial"/>
                <w:color w:val="000000"/>
                <w:szCs w:val="18"/>
              </w:rPr>
            </w:pPr>
            <w:r>
              <w:rPr>
                <w:rFonts w:cs="Arial"/>
                <w:color w:val="000000"/>
                <w:szCs w:val="18"/>
              </w:rPr>
              <w:t>37896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1551AF6"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8F81559"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4057EA33" w14:textId="77777777" w:rsidR="00377628" w:rsidRDefault="00377628" w:rsidP="009A2B16">
            <w:pPr>
              <w:pStyle w:val="TAC"/>
              <w:rPr>
                <w:rFonts w:cs="Arial"/>
                <w:color w:val="000000"/>
                <w:szCs w:val="18"/>
              </w:rPr>
            </w:pPr>
            <w:r>
              <w:rPr>
                <w:rFonts w:cs="Arial"/>
                <w:color w:val="000000"/>
                <w:szCs w:val="18"/>
              </w:rPr>
              <w:t>5</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07C06B77" w14:textId="77777777" w:rsidR="00377628" w:rsidRDefault="00377628" w:rsidP="009A2B16">
            <w:pPr>
              <w:pStyle w:val="TAC"/>
              <w:rPr>
                <w:rFonts w:cs="Arial"/>
                <w:color w:val="000000"/>
                <w:szCs w:val="18"/>
              </w:rPr>
            </w:pPr>
            <w:r>
              <w:rPr>
                <w:rFonts w:cs="Arial"/>
                <w:color w:val="000000"/>
                <w:szCs w:val="18"/>
              </w:rPr>
              <w:t>114048</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7BE76BE6" w14:textId="77777777" w:rsidR="00377628" w:rsidRDefault="00377628" w:rsidP="009A2B16">
            <w:pPr>
              <w:pStyle w:val="TAC"/>
              <w:rPr>
                <w:rFonts w:cs="Arial"/>
                <w:color w:val="000000"/>
                <w:szCs w:val="18"/>
              </w:rPr>
            </w:pPr>
            <w:r>
              <w:rPr>
                <w:rFonts w:cs="Arial"/>
                <w:color w:val="000000"/>
                <w:szCs w:val="18"/>
              </w:rPr>
              <w:t>28512</w:t>
            </w:r>
          </w:p>
        </w:tc>
      </w:tr>
      <w:tr w:rsidR="00377628" w:rsidRPr="00835F44" w14:paraId="3FEBDBB1"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7C503"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399DF54F" w14:textId="77777777" w:rsidR="00377628" w:rsidRDefault="00377628" w:rsidP="009A2B16">
            <w:pPr>
              <w:pStyle w:val="TAC"/>
              <w:rPr>
                <w:rFonts w:cs="Arial"/>
                <w:color w:val="000000"/>
                <w:szCs w:val="18"/>
              </w:rPr>
            </w:pPr>
            <w:r>
              <w:rPr>
                <w:rFonts w:cs="Arial"/>
                <w:color w:val="000000"/>
                <w:szCs w:val="18"/>
              </w:rPr>
              <w:t>217</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BD89CDB"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0067080"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5216AA8D"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4A99CB13" w14:textId="77777777" w:rsidR="00377628" w:rsidRDefault="00377628" w:rsidP="009A2B16">
            <w:pPr>
              <w:pStyle w:val="TAC"/>
              <w:rPr>
                <w:rFonts w:cs="Arial"/>
                <w:color w:val="000000"/>
                <w:szCs w:val="18"/>
              </w:rPr>
            </w:pPr>
            <w:r>
              <w:rPr>
                <w:rFonts w:cs="Arial"/>
                <w:color w:val="000000"/>
                <w:szCs w:val="18"/>
              </w:rPr>
              <w:t>37896</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0910684E"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557E27FD"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63D102D4" w14:textId="77777777" w:rsidR="00377628" w:rsidRDefault="00377628" w:rsidP="009A2B16">
            <w:pPr>
              <w:pStyle w:val="TAC"/>
              <w:rPr>
                <w:rFonts w:cs="Arial"/>
                <w:color w:val="000000"/>
                <w:szCs w:val="18"/>
              </w:rPr>
            </w:pPr>
            <w:r>
              <w:rPr>
                <w:rFonts w:cs="Arial"/>
                <w:color w:val="000000"/>
                <w:szCs w:val="18"/>
              </w:rPr>
              <w:t>5</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64666AC3" w14:textId="77777777" w:rsidR="00377628" w:rsidRDefault="00377628" w:rsidP="009A2B16">
            <w:pPr>
              <w:pStyle w:val="TAC"/>
              <w:rPr>
                <w:rFonts w:cs="Arial"/>
                <w:color w:val="000000"/>
                <w:szCs w:val="18"/>
              </w:rPr>
            </w:pPr>
            <w:r>
              <w:rPr>
                <w:rFonts w:cs="Arial"/>
                <w:color w:val="000000"/>
                <w:szCs w:val="18"/>
              </w:rPr>
              <w:t>114576</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481A9C52" w14:textId="77777777" w:rsidR="00377628" w:rsidRDefault="00377628" w:rsidP="009A2B16">
            <w:pPr>
              <w:pStyle w:val="TAC"/>
              <w:rPr>
                <w:rFonts w:cs="Arial"/>
                <w:color w:val="000000"/>
                <w:szCs w:val="18"/>
              </w:rPr>
            </w:pPr>
            <w:r>
              <w:rPr>
                <w:rFonts w:cs="Arial"/>
                <w:color w:val="000000"/>
                <w:szCs w:val="18"/>
              </w:rPr>
              <w:t>28644</w:t>
            </w:r>
          </w:p>
        </w:tc>
      </w:tr>
      <w:tr w:rsidR="00377628" w:rsidRPr="00835F44" w14:paraId="6EE4A472"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7F056"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06AC07AF" w14:textId="77777777" w:rsidR="00377628" w:rsidRDefault="00377628" w:rsidP="009A2B16">
            <w:pPr>
              <w:pStyle w:val="TAC"/>
              <w:rPr>
                <w:rFonts w:cs="Arial"/>
                <w:color w:val="000000"/>
                <w:szCs w:val="18"/>
              </w:rPr>
            </w:pPr>
            <w:r>
              <w:rPr>
                <w:rFonts w:cs="Arial"/>
                <w:color w:val="000000"/>
                <w:szCs w:val="18"/>
              </w:rPr>
              <w:t>245</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10AF8265"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82A0A8C"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3FE37CFE"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153EF7D7" w14:textId="77777777" w:rsidR="00377628" w:rsidRDefault="00377628" w:rsidP="009A2B16">
            <w:pPr>
              <w:pStyle w:val="TAC"/>
              <w:rPr>
                <w:rFonts w:cs="Arial"/>
                <w:color w:val="000000"/>
                <w:szCs w:val="18"/>
              </w:rPr>
            </w:pPr>
            <w:r>
              <w:rPr>
                <w:rFonts w:cs="Arial"/>
                <w:color w:val="000000"/>
                <w:szCs w:val="18"/>
              </w:rPr>
              <w:t>43032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2BB6A53C"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18EDB622"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7270E6D4" w14:textId="77777777" w:rsidR="00377628" w:rsidRDefault="00377628" w:rsidP="009A2B16">
            <w:pPr>
              <w:pStyle w:val="TAC"/>
              <w:rPr>
                <w:rFonts w:cs="Arial"/>
                <w:color w:val="000000"/>
                <w:szCs w:val="18"/>
              </w:rPr>
            </w:pPr>
            <w:r>
              <w:rPr>
                <w:rFonts w:cs="Arial"/>
                <w:color w:val="000000"/>
                <w:szCs w:val="18"/>
              </w:rPr>
              <w:t>6</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705440DC" w14:textId="77777777" w:rsidR="00377628" w:rsidRDefault="00377628" w:rsidP="009A2B16">
            <w:pPr>
              <w:pStyle w:val="TAC"/>
              <w:rPr>
                <w:rFonts w:cs="Arial"/>
                <w:color w:val="000000"/>
                <w:szCs w:val="18"/>
              </w:rPr>
            </w:pPr>
            <w:r>
              <w:rPr>
                <w:rFonts w:cs="Arial"/>
                <w:color w:val="000000"/>
                <w:szCs w:val="18"/>
              </w:rPr>
              <w:t>129360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B491CD9" w14:textId="77777777" w:rsidR="00377628" w:rsidRDefault="00377628" w:rsidP="009A2B16">
            <w:pPr>
              <w:pStyle w:val="TAC"/>
              <w:rPr>
                <w:rFonts w:cs="Arial"/>
                <w:color w:val="000000"/>
                <w:szCs w:val="18"/>
              </w:rPr>
            </w:pPr>
            <w:r>
              <w:rPr>
                <w:rFonts w:cs="Arial"/>
                <w:color w:val="000000"/>
                <w:szCs w:val="18"/>
              </w:rPr>
              <w:t>32340</w:t>
            </w:r>
          </w:p>
        </w:tc>
      </w:tr>
      <w:tr w:rsidR="00377628" w:rsidRPr="00835F44" w14:paraId="716F5F1B"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858DBE"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29B9442" w14:textId="77777777" w:rsidR="00377628" w:rsidRDefault="00377628" w:rsidP="009A2B16">
            <w:pPr>
              <w:pStyle w:val="TAC"/>
              <w:rPr>
                <w:rFonts w:cs="Arial"/>
                <w:color w:val="000000"/>
                <w:szCs w:val="18"/>
              </w:rPr>
            </w:pPr>
            <w:r>
              <w:rPr>
                <w:rFonts w:cs="Arial"/>
                <w:color w:val="000000"/>
                <w:szCs w:val="18"/>
              </w:rPr>
              <w:t>270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5936079"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1E8DA26"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D05B5A1"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7F15A273" w14:textId="77777777" w:rsidR="00377628" w:rsidRDefault="00377628" w:rsidP="009A2B16">
            <w:pPr>
              <w:pStyle w:val="TAC"/>
              <w:rPr>
                <w:rFonts w:cs="Arial"/>
                <w:color w:val="000000"/>
                <w:szCs w:val="18"/>
              </w:rPr>
            </w:pPr>
            <w:r>
              <w:rPr>
                <w:rFonts w:cs="Arial"/>
                <w:color w:val="000000"/>
                <w:szCs w:val="18"/>
              </w:rPr>
              <w:t>47112</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7C06021F"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0D8C5248"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B3D40BD" w14:textId="77777777" w:rsidR="00377628" w:rsidRDefault="00377628" w:rsidP="009A2B16">
            <w:pPr>
              <w:pStyle w:val="TAC"/>
              <w:rPr>
                <w:rFonts w:cs="Arial"/>
                <w:color w:val="000000"/>
                <w:szCs w:val="18"/>
              </w:rPr>
            </w:pPr>
            <w:r>
              <w:rPr>
                <w:rFonts w:cs="Arial"/>
                <w:color w:val="000000"/>
                <w:szCs w:val="18"/>
              </w:rPr>
              <w:t>6</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7E96F6C" w14:textId="77777777" w:rsidR="00377628" w:rsidRDefault="00377628" w:rsidP="009A2B16">
            <w:pPr>
              <w:pStyle w:val="TAC"/>
              <w:rPr>
                <w:rFonts w:cs="Arial"/>
                <w:color w:val="000000"/>
                <w:szCs w:val="18"/>
              </w:rPr>
            </w:pPr>
            <w:r>
              <w:rPr>
                <w:rFonts w:cs="Arial"/>
                <w:color w:val="000000"/>
                <w:szCs w:val="18"/>
              </w:rPr>
              <w:t>142560</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1645721" w14:textId="77777777" w:rsidR="00377628" w:rsidRDefault="00377628" w:rsidP="009A2B16">
            <w:pPr>
              <w:pStyle w:val="TAC"/>
              <w:rPr>
                <w:rFonts w:cs="Arial"/>
                <w:color w:val="000000"/>
                <w:szCs w:val="18"/>
              </w:rPr>
            </w:pPr>
            <w:r>
              <w:rPr>
                <w:rFonts w:cs="Arial"/>
                <w:color w:val="000000"/>
                <w:szCs w:val="18"/>
              </w:rPr>
              <w:t>35640</w:t>
            </w:r>
          </w:p>
        </w:tc>
      </w:tr>
      <w:tr w:rsidR="00377628" w:rsidRPr="00835F44" w14:paraId="4269028F"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09202" w14:textId="77777777" w:rsidR="00377628" w:rsidRPr="00835F44" w:rsidRDefault="00377628" w:rsidP="009A2B16">
            <w:pPr>
              <w:pStyle w:val="TAC"/>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230E32AA" w14:textId="77777777" w:rsidR="00377628" w:rsidRDefault="00377628" w:rsidP="009A2B16">
            <w:pPr>
              <w:pStyle w:val="TAC"/>
              <w:rPr>
                <w:rFonts w:cs="Arial"/>
                <w:color w:val="000000"/>
                <w:szCs w:val="18"/>
              </w:rPr>
            </w:pPr>
            <w:r>
              <w:rPr>
                <w:rFonts w:cs="Arial"/>
                <w:color w:val="000000"/>
                <w:szCs w:val="18"/>
              </w:rPr>
              <w:t>273</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2BA78B9" w14:textId="77777777" w:rsidR="00377628" w:rsidRDefault="00377628" w:rsidP="009A2B16">
            <w:pPr>
              <w:pStyle w:val="TAC"/>
              <w:rPr>
                <w:rFonts w:cs="Arial"/>
                <w:color w:val="000000"/>
                <w:szCs w:val="18"/>
              </w:rPr>
            </w:pPr>
            <w:r>
              <w:rPr>
                <w:rFonts w:cs="Arial"/>
                <w:color w:val="000000"/>
                <w:szCs w:val="18"/>
              </w:rPr>
              <w:t>11</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6B650A8" w14:textId="77777777" w:rsidR="00377628" w:rsidRDefault="00377628" w:rsidP="009A2B16">
            <w:pPr>
              <w:pStyle w:val="TAC"/>
              <w:rPr>
                <w:rFonts w:cs="Arial"/>
                <w:color w:val="000000"/>
                <w:szCs w:val="18"/>
              </w:rPr>
            </w:pPr>
            <w:r>
              <w:rPr>
                <w:rFonts w:cs="Arial"/>
                <w:color w:val="000000"/>
                <w:szCs w:val="18"/>
              </w:rPr>
              <w:t>16QAM</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4B413C2F" w14:textId="77777777" w:rsidR="00377628" w:rsidRDefault="00377628" w:rsidP="009A2B16">
            <w:pPr>
              <w:pStyle w:val="TAC"/>
              <w:rPr>
                <w:rFonts w:cs="Arial"/>
                <w:color w:val="000000"/>
                <w:szCs w:val="18"/>
              </w:rPr>
            </w:pPr>
            <w:r>
              <w:rPr>
                <w:rFonts w:cs="Arial"/>
                <w:color w:val="000000"/>
                <w:szCs w:val="18"/>
              </w:rPr>
              <w:t>10</w:t>
            </w:r>
          </w:p>
        </w:tc>
        <w:tc>
          <w:tcPr>
            <w:tcW w:w="926" w:type="dxa"/>
            <w:tcBorders>
              <w:top w:val="single" w:sz="4" w:space="0" w:color="auto"/>
              <w:left w:val="nil"/>
              <w:bottom w:val="single" w:sz="4" w:space="0" w:color="auto"/>
              <w:right w:val="single" w:sz="4" w:space="0" w:color="auto"/>
            </w:tcBorders>
            <w:shd w:val="clear" w:color="auto" w:fill="auto"/>
            <w:noWrap/>
            <w:vAlign w:val="center"/>
          </w:tcPr>
          <w:p w14:paraId="20AEBA5B" w14:textId="77777777" w:rsidR="00377628" w:rsidRDefault="00377628" w:rsidP="009A2B16">
            <w:pPr>
              <w:pStyle w:val="TAC"/>
              <w:rPr>
                <w:rFonts w:cs="Arial"/>
                <w:color w:val="000000"/>
                <w:szCs w:val="18"/>
              </w:rPr>
            </w:pPr>
            <w:r>
              <w:rPr>
                <w:rFonts w:cs="Arial"/>
                <w:color w:val="000000"/>
                <w:szCs w:val="18"/>
              </w:rPr>
              <w:t>48168</w:t>
            </w:r>
          </w:p>
        </w:tc>
        <w:tc>
          <w:tcPr>
            <w:tcW w:w="1057" w:type="dxa"/>
            <w:tcBorders>
              <w:top w:val="single" w:sz="4" w:space="0" w:color="auto"/>
              <w:left w:val="nil"/>
              <w:bottom w:val="single" w:sz="4" w:space="0" w:color="auto"/>
              <w:right w:val="single" w:sz="4" w:space="0" w:color="auto"/>
            </w:tcBorders>
            <w:shd w:val="clear" w:color="auto" w:fill="auto"/>
            <w:noWrap/>
            <w:vAlign w:val="center"/>
          </w:tcPr>
          <w:p w14:paraId="6A300262" w14:textId="77777777" w:rsidR="00377628" w:rsidRDefault="00377628" w:rsidP="009A2B16">
            <w:pPr>
              <w:pStyle w:val="TAC"/>
              <w:rPr>
                <w:rFonts w:cs="Arial"/>
                <w:color w:val="000000"/>
                <w:szCs w:val="18"/>
              </w:rPr>
            </w:pPr>
            <w:r>
              <w:rPr>
                <w:rFonts w:cs="Arial"/>
                <w:color w:val="000000"/>
                <w:szCs w:val="18"/>
              </w:rPr>
              <w:t>24</w:t>
            </w:r>
          </w:p>
        </w:tc>
        <w:tc>
          <w:tcPr>
            <w:tcW w:w="897" w:type="dxa"/>
            <w:tcBorders>
              <w:top w:val="single" w:sz="4" w:space="0" w:color="auto"/>
              <w:left w:val="nil"/>
              <w:bottom w:val="single" w:sz="4" w:space="0" w:color="auto"/>
              <w:right w:val="single" w:sz="4" w:space="0" w:color="auto"/>
            </w:tcBorders>
            <w:shd w:val="clear" w:color="auto" w:fill="auto"/>
            <w:noWrap/>
            <w:vAlign w:val="center"/>
          </w:tcPr>
          <w:p w14:paraId="4ED854D3" w14:textId="77777777" w:rsidR="00377628" w:rsidRDefault="00377628" w:rsidP="009A2B16">
            <w:pPr>
              <w:pStyle w:val="TAC"/>
              <w:rPr>
                <w:rFonts w:cs="Arial"/>
                <w:color w:val="000000"/>
                <w:szCs w:val="18"/>
              </w:rPr>
            </w:pPr>
            <w:r>
              <w:rPr>
                <w:rFonts w:cs="Arial"/>
                <w:color w:val="000000"/>
                <w:szCs w:val="18"/>
              </w:rPr>
              <w:t>1</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C3AF9B8" w14:textId="77777777" w:rsidR="00377628" w:rsidRDefault="00377628" w:rsidP="009A2B16">
            <w:pPr>
              <w:pStyle w:val="TAC"/>
              <w:rPr>
                <w:rFonts w:cs="Arial"/>
                <w:color w:val="000000"/>
                <w:szCs w:val="18"/>
              </w:rPr>
            </w:pPr>
            <w:r>
              <w:rPr>
                <w:rFonts w:cs="Arial"/>
                <w:color w:val="000000"/>
                <w:szCs w:val="18"/>
              </w:rPr>
              <w:t>6</w:t>
            </w:r>
          </w:p>
        </w:tc>
        <w:tc>
          <w:tcPr>
            <w:tcW w:w="925" w:type="dxa"/>
            <w:tcBorders>
              <w:top w:val="single" w:sz="4" w:space="0" w:color="auto"/>
              <w:left w:val="nil"/>
              <w:bottom w:val="single" w:sz="4" w:space="0" w:color="auto"/>
              <w:right w:val="single" w:sz="4" w:space="0" w:color="auto"/>
            </w:tcBorders>
            <w:shd w:val="clear" w:color="auto" w:fill="auto"/>
            <w:noWrap/>
            <w:vAlign w:val="center"/>
          </w:tcPr>
          <w:p w14:paraId="5D8AE43B" w14:textId="77777777" w:rsidR="00377628" w:rsidRDefault="00377628" w:rsidP="009A2B16">
            <w:pPr>
              <w:pStyle w:val="TAC"/>
              <w:rPr>
                <w:rFonts w:cs="Arial"/>
                <w:color w:val="000000"/>
                <w:szCs w:val="18"/>
              </w:rPr>
            </w:pPr>
            <w:r>
              <w:rPr>
                <w:rFonts w:cs="Arial"/>
                <w:color w:val="000000"/>
                <w:szCs w:val="18"/>
              </w:rPr>
              <w:t>144144</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346283DA" w14:textId="77777777" w:rsidR="00377628" w:rsidRDefault="00377628" w:rsidP="009A2B16">
            <w:pPr>
              <w:pStyle w:val="TAC"/>
              <w:rPr>
                <w:rFonts w:cs="Arial"/>
                <w:color w:val="000000"/>
                <w:szCs w:val="18"/>
              </w:rPr>
            </w:pPr>
            <w:r>
              <w:rPr>
                <w:rFonts w:cs="Arial"/>
                <w:color w:val="000000"/>
                <w:szCs w:val="18"/>
              </w:rPr>
              <w:t>36036</w:t>
            </w:r>
          </w:p>
        </w:tc>
      </w:tr>
      <w:tr w:rsidR="00377628" w:rsidRPr="00835F44" w14:paraId="388EA926"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19402E9"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3640921E" w14:textId="77777777" w:rsidR="00377628" w:rsidRPr="00835F44" w:rsidRDefault="00377628" w:rsidP="009A2B16">
            <w:pPr>
              <w:pStyle w:val="TAN"/>
            </w:pPr>
            <w:r w:rsidRPr="00835F44">
              <w:t>NOTE 2:</w:t>
            </w:r>
            <w:r w:rsidRPr="00835F44">
              <w:tab/>
              <w:t xml:space="preserve">MCS Index is based on MCS table </w:t>
            </w:r>
            <w:r>
              <w:t>5.1.3.1-</w:t>
            </w:r>
            <w:r w:rsidRPr="00835F44">
              <w:t>1 defined in TS 38.214 [10].</w:t>
            </w:r>
          </w:p>
          <w:p w14:paraId="66324AD5"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326DC797"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53FBE09C" w14:textId="77777777" w:rsidR="00377628" w:rsidRPr="00835F44" w:rsidRDefault="00377628" w:rsidP="00666E7B"/>
    <w:p w14:paraId="00E4974B" w14:textId="77777777" w:rsidR="00377628" w:rsidRPr="00835F44" w:rsidRDefault="00377628" w:rsidP="00666E7B">
      <w:r w:rsidRPr="00835F44">
        <w:br w:type="page"/>
      </w:r>
    </w:p>
    <w:p w14:paraId="5C8CCAD2" w14:textId="77777777" w:rsidR="00377628" w:rsidRPr="00835F44" w:rsidRDefault="00377628" w:rsidP="00666E7B">
      <w:pPr>
        <w:pStyle w:val="TH"/>
      </w:pPr>
      <w:r w:rsidRPr="00835F44">
        <w:lastRenderedPageBreak/>
        <w:t xml:space="preserve">Table A.2.2.7-2: </w:t>
      </w:r>
      <w:r>
        <w:t>Void</w:t>
      </w:r>
    </w:p>
    <w:p w14:paraId="204DCB6F" w14:textId="77777777" w:rsidR="00377628" w:rsidRPr="00835F44" w:rsidRDefault="00377628" w:rsidP="00666E7B"/>
    <w:p w14:paraId="63822AE7" w14:textId="77777777" w:rsidR="00377628" w:rsidRPr="00835F44" w:rsidRDefault="00377628" w:rsidP="00666E7B">
      <w:pPr>
        <w:pStyle w:val="TH"/>
      </w:pPr>
      <w:r w:rsidRPr="00835F44">
        <w:t xml:space="preserve">Table A.2.2.7-3: </w:t>
      </w:r>
      <w:r>
        <w:t>Void</w:t>
      </w:r>
    </w:p>
    <w:p w14:paraId="13B4C7FF" w14:textId="77777777" w:rsidR="00377628" w:rsidRPr="00835F44" w:rsidRDefault="00377628" w:rsidP="00666E7B"/>
    <w:p w14:paraId="19694094" w14:textId="77777777" w:rsidR="00377628" w:rsidRPr="00835F44" w:rsidRDefault="00377628" w:rsidP="009620C8">
      <w:pPr>
        <w:pStyle w:val="Heading3"/>
        <w:pageBreakBefore/>
        <w:rPr>
          <w:snapToGrid w:val="0"/>
        </w:rPr>
      </w:pPr>
      <w:bookmarkStart w:id="4327" w:name="_Toc21343177"/>
      <w:bookmarkStart w:id="4328" w:name="_Toc29770143"/>
      <w:bookmarkStart w:id="4329" w:name="_Toc29799642"/>
      <w:bookmarkStart w:id="4330" w:name="_Toc37254866"/>
      <w:bookmarkStart w:id="4331" w:name="_Toc37255509"/>
      <w:bookmarkStart w:id="4332" w:name="_Toc45887534"/>
      <w:bookmarkStart w:id="4333" w:name="_Toc53172271"/>
      <w:bookmarkStart w:id="4334" w:name="_Toc61357036"/>
      <w:bookmarkStart w:id="4335" w:name="_Toc67913905"/>
      <w:bookmarkStart w:id="4336" w:name="_Toc75469722"/>
      <w:bookmarkStart w:id="4337" w:name="_Toc76508212"/>
      <w:bookmarkStart w:id="4338" w:name="_Toc83193113"/>
      <w:r w:rsidRPr="00835F44">
        <w:rPr>
          <w:snapToGrid w:val="0"/>
        </w:rPr>
        <w:lastRenderedPageBreak/>
        <w:t>A.2.2.8</w:t>
      </w:r>
      <w:r w:rsidRPr="00835F44">
        <w:rPr>
          <w:snapToGrid w:val="0"/>
        </w:rPr>
        <w:tab/>
        <w:t>CP-OFDM 64QAM</w:t>
      </w:r>
      <w:bookmarkEnd w:id="4327"/>
      <w:bookmarkEnd w:id="4328"/>
      <w:bookmarkEnd w:id="4329"/>
      <w:bookmarkEnd w:id="4330"/>
      <w:bookmarkEnd w:id="4331"/>
      <w:bookmarkEnd w:id="4332"/>
      <w:bookmarkEnd w:id="4333"/>
      <w:bookmarkEnd w:id="4334"/>
      <w:bookmarkEnd w:id="4335"/>
      <w:bookmarkEnd w:id="4336"/>
      <w:bookmarkEnd w:id="4337"/>
      <w:bookmarkEnd w:id="4338"/>
    </w:p>
    <w:p w14:paraId="75DF376B" w14:textId="77777777" w:rsidR="00377628" w:rsidRPr="00835F44" w:rsidRDefault="00377628" w:rsidP="00666E7B">
      <w:pPr>
        <w:pStyle w:val="TH"/>
      </w:pPr>
      <w:r w:rsidRPr="00835F44">
        <w:t>Table A.2.2.8-1: Reference Channels for CP-OFDM 64QAM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3DED9A5D"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0F5DF2EB"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223CDC58"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13DDCD93"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3F243D52"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6C51401D"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041583C3"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486C809E"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058F10C2"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5C829068"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17EACCE3"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25C2D18B" w14:textId="77777777" w:rsidR="00377628" w:rsidRPr="00835F44" w:rsidRDefault="00377628" w:rsidP="009A2B16">
            <w:pPr>
              <w:pStyle w:val="TAH"/>
            </w:pPr>
            <w:r w:rsidRPr="00835F44">
              <w:t>Total modulated symbols per slot</w:t>
            </w:r>
          </w:p>
        </w:tc>
      </w:tr>
      <w:tr w:rsidR="00377628" w:rsidRPr="00835F44" w14:paraId="2AD6FC9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F47A598"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5AA8A0D1"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122E61A6"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1864CA1D"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6DAA85D6"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41DD51A3"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6291AD75"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09B85A24"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0066DB7E"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04FF1E09"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4A2FE7A8" w14:textId="77777777" w:rsidR="00377628" w:rsidRPr="00835F44" w:rsidRDefault="00377628" w:rsidP="009A2B16">
            <w:pPr>
              <w:pStyle w:val="TAH"/>
            </w:pPr>
            <w:r w:rsidRPr="00835F44">
              <w:t> </w:t>
            </w:r>
          </w:p>
        </w:tc>
      </w:tr>
      <w:tr w:rsidR="00377628" w:rsidRPr="00835F44" w14:paraId="5CCAC06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4A44D4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E344C6A" w14:textId="77777777" w:rsidR="00377628" w:rsidRPr="00835F44" w:rsidRDefault="00377628" w:rsidP="009A2B16">
            <w:pPr>
              <w:pStyle w:val="TAC"/>
            </w:pPr>
            <w:r>
              <w:rPr>
                <w:rFonts w:cs="Arial"/>
                <w:color w:val="000000"/>
                <w:szCs w:val="18"/>
              </w:rPr>
              <w:t>11</w:t>
            </w:r>
          </w:p>
        </w:tc>
        <w:tc>
          <w:tcPr>
            <w:tcW w:w="967" w:type="dxa"/>
            <w:tcBorders>
              <w:top w:val="nil"/>
              <w:left w:val="nil"/>
              <w:bottom w:val="single" w:sz="4" w:space="0" w:color="auto"/>
              <w:right w:val="single" w:sz="4" w:space="0" w:color="auto"/>
            </w:tcBorders>
            <w:shd w:val="clear" w:color="auto" w:fill="auto"/>
            <w:noWrap/>
            <w:vAlign w:val="center"/>
            <w:hideMark/>
          </w:tcPr>
          <w:p w14:paraId="3764793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48C0762"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2B03F57F"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1EDDA22" w14:textId="77777777" w:rsidR="00377628" w:rsidRPr="00835F44" w:rsidRDefault="00377628" w:rsidP="009A2B16">
            <w:pPr>
              <w:pStyle w:val="TAC"/>
            </w:pPr>
            <w:r>
              <w:rPr>
                <w:rFonts w:cs="Arial"/>
                <w:color w:val="000000"/>
                <w:szCs w:val="18"/>
              </w:rPr>
              <w:t>4352</w:t>
            </w:r>
          </w:p>
        </w:tc>
        <w:tc>
          <w:tcPr>
            <w:tcW w:w="1057" w:type="dxa"/>
            <w:tcBorders>
              <w:top w:val="nil"/>
              <w:left w:val="nil"/>
              <w:bottom w:val="single" w:sz="4" w:space="0" w:color="auto"/>
              <w:right w:val="single" w:sz="4" w:space="0" w:color="auto"/>
            </w:tcBorders>
            <w:shd w:val="clear" w:color="auto" w:fill="auto"/>
            <w:noWrap/>
            <w:vAlign w:val="center"/>
            <w:hideMark/>
          </w:tcPr>
          <w:p w14:paraId="2CD631C1"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03F8611"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007028F"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77F9ED41" w14:textId="77777777" w:rsidR="00377628" w:rsidRPr="00835F44" w:rsidRDefault="00377628" w:rsidP="009A2B16">
            <w:pPr>
              <w:pStyle w:val="TAC"/>
            </w:pPr>
            <w:r>
              <w:rPr>
                <w:rFonts w:cs="Arial"/>
                <w:color w:val="000000"/>
                <w:szCs w:val="18"/>
              </w:rPr>
              <w:t>8712</w:t>
            </w:r>
          </w:p>
        </w:tc>
        <w:tc>
          <w:tcPr>
            <w:tcW w:w="1127" w:type="dxa"/>
            <w:tcBorders>
              <w:top w:val="nil"/>
              <w:left w:val="nil"/>
              <w:bottom w:val="single" w:sz="4" w:space="0" w:color="auto"/>
              <w:right w:val="single" w:sz="4" w:space="0" w:color="auto"/>
            </w:tcBorders>
            <w:shd w:val="clear" w:color="auto" w:fill="auto"/>
            <w:noWrap/>
            <w:vAlign w:val="center"/>
            <w:hideMark/>
          </w:tcPr>
          <w:p w14:paraId="4A0FD77D" w14:textId="77777777" w:rsidR="00377628" w:rsidRPr="00835F44" w:rsidRDefault="00377628" w:rsidP="009A2B16">
            <w:pPr>
              <w:pStyle w:val="TAC"/>
            </w:pPr>
            <w:r>
              <w:rPr>
                <w:rFonts w:cs="Arial"/>
                <w:color w:val="000000"/>
                <w:szCs w:val="18"/>
              </w:rPr>
              <w:t>1452</w:t>
            </w:r>
          </w:p>
        </w:tc>
      </w:tr>
      <w:tr w:rsidR="00377628" w:rsidRPr="00835F44" w14:paraId="14EA41E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9453CF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0418782" w14:textId="77777777" w:rsidR="00377628" w:rsidRPr="00835F44" w:rsidRDefault="00377628" w:rsidP="009A2B16">
            <w:pPr>
              <w:pStyle w:val="TAC"/>
            </w:pPr>
            <w:r>
              <w:rPr>
                <w:rFonts w:cs="Arial"/>
                <w:color w:val="000000"/>
                <w:szCs w:val="18"/>
              </w:rPr>
              <w:t>18</w:t>
            </w:r>
          </w:p>
        </w:tc>
        <w:tc>
          <w:tcPr>
            <w:tcW w:w="967" w:type="dxa"/>
            <w:tcBorders>
              <w:top w:val="nil"/>
              <w:left w:val="nil"/>
              <w:bottom w:val="single" w:sz="4" w:space="0" w:color="auto"/>
              <w:right w:val="single" w:sz="4" w:space="0" w:color="auto"/>
            </w:tcBorders>
            <w:shd w:val="clear" w:color="auto" w:fill="auto"/>
            <w:noWrap/>
            <w:vAlign w:val="center"/>
            <w:hideMark/>
          </w:tcPr>
          <w:p w14:paraId="0CF858A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E6DAAA7"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038940C"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5945FDB" w14:textId="77777777" w:rsidR="00377628" w:rsidRPr="00835F44" w:rsidRDefault="00377628" w:rsidP="009A2B16">
            <w:pPr>
              <w:pStyle w:val="TAC"/>
            </w:pPr>
            <w:r>
              <w:rPr>
                <w:rFonts w:cs="Arial"/>
                <w:color w:val="000000"/>
                <w:szCs w:val="18"/>
              </w:rPr>
              <w:t>7168</w:t>
            </w:r>
          </w:p>
        </w:tc>
        <w:tc>
          <w:tcPr>
            <w:tcW w:w="1057" w:type="dxa"/>
            <w:tcBorders>
              <w:top w:val="nil"/>
              <w:left w:val="nil"/>
              <w:bottom w:val="single" w:sz="4" w:space="0" w:color="auto"/>
              <w:right w:val="single" w:sz="4" w:space="0" w:color="auto"/>
            </w:tcBorders>
            <w:shd w:val="clear" w:color="auto" w:fill="auto"/>
            <w:noWrap/>
            <w:vAlign w:val="center"/>
            <w:hideMark/>
          </w:tcPr>
          <w:p w14:paraId="382E4A0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62DB8101"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9F0EA9E" w14:textId="77777777" w:rsidR="00377628" w:rsidRPr="00835F44" w:rsidRDefault="00377628" w:rsidP="009A2B16">
            <w:pPr>
              <w:pStyle w:val="TAC"/>
            </w:pPr>
            <w:r>
              <w:rPr>
                <w:rFonts w:cs="Arial"/>
                <w:color w:val="000000"/>
                <w:szCs w:val="18"/>
              </w:rPr>
              <w:t>1</w:t>
            </w:r>
          </w:p>
        </w:tc>
        <w:tc>
          <w:tcPr>
            <w:tcW w:w="925" w:type="dxa"/>
            <w:tcBorders>
              <w:top w:val="nil"/>
              <w:left w:val="nil"/>
              <w:bottom w:val="single" w:sz="4" w:space="0" w:color="auto"/>
              <w:right w:val="single" w:sz="4" w:space="0" w:color="auto"/>
            </w:tcBorders>
            <w:shd w:val="clear" w:color="auto" w:fill="auto"/>
            <w:noWrap/>
            <w:vAlign w:val="center"/>
            <w:hideMark/>
          </w:tcPr>
          <w:p w14:paraId="4A656E6A" w14:textId="77777777" w:rsidR="00377628" w:rsidRPr="00835F44" w:rsidRDefault="00377628" w:rsidP="009A2B16">
            <w:pPr>
              <w:pStyle w:val="TAC"/>
            </w:pPr>
            <w:r>
              <w:rPr>
                <w:rFonts w:cs="Arial"/>
                <w:color w:val="000000"/>
                <w:szCs w:val="18"/>
              </w:rPr>
              <w:t>14256</w:t>
            </w:r>
          </w:p>
        </w:tc>
        <w:tc>
          <w:tcPr>
            <w:tcW w:w="1127" w:type="dxa"/>
            <w:tcBorders>
              <w:top w:val="nil"/>
              <w:left w:val="nil"/>
              <w:bottom w:val="single" w:sz="4" w:space="0" w:color="auto"/>
              <w:right w:val="single" w:sz="4" w:space="0" w:color="auto"/>
            </w:tcBorders>
            <w:shd w:val="clear" w:color="auto" w:fill="auto"/>
            <w:noWrap/>
            <w:vAlign w:val="center"/>
            <w:hideMark/>
          </w:tcPr>
          <w:p w14:paraId="3049A922" w14:textId="77777777" w:rsidR="00377628" w:rsidRPr="00835F44" w:rsidRDefault="00377628" w:rsidP="009A2B16">
            <w:pPr>
              <w:pStyle w:val="TAC"/>
            </w:pPr>
            <w:r>
              <w:rPr>
                <w:rFonts w:cs="Arial"/>
                <w:color w:val="000000"/>
                <w:szCs w:val="18"/>
              </w:rPr>
              <w:t>2376</w:t>
            </w:r>
          </w:p>
        </w:tc>
      </w:tr>
      <w:tr w:rsidR="00377628" w:rsidRPr="00835F44" w14:paraId="36CE886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9EF693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0A3B665" w14:textId="77777777" w:rsidR="00377628" w:rsidRPr="00835F44" w:rsidRDefault="00377628" w:rsidP="009A2B16">
            <w:pPr>
              <w:pStyle w:val="TAC"/>
            </w:pPr>
            <w:r>
              <w:rPr>
                <w:rFonts w:cs="Arial"/>
                <w:color w:val="000000"/>
                <w:szCs w:val="18"/>
              </w:rPr>
              <w:t>24</w:t>
            </w:r>
          </w:p>
        </w:tc>
        <w:tc>
          <w:tcPr>
            <w:tcW w:w="967" w:type="dxa"/>
            <w:tcBorders>
              <w:top w:val="nil"/>
              <w:left w:val="nil"/>
              <w:bottom w:val="single" w:sz="4" w:space="0" w:color="auto"/>
              <w:right w:val="single" w:sz="4" w:space="0" w:color="auto"/>
            </w:tcBorders>
            <w:shd w:val="clear" w:color="auto" w:fill="auto"/>
            <w:noWrap/>
            <w:vAlign w:val="center"/>
            <w:hideMark/>
          </w:tcPr>
          <w:p w14:paraId="53993E0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8EE27DA"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237BB9B4"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C8FEA42" w14:textId="77777777" w:rsidR="00377628" w:rsidRPr="00835F44" w:rsidRDefault="00377628" w:rsidP="009A2B16">
            <w:pPr>
              <w:pStyle w:val="TAC"/>
            </w:pPr>
            <w:r>
              <w:rPr>
                <w:rFonts w:cs="Arial"/>
                <w:color w:val="000000"/>
                <w:szCs w:val="18"/>
              </w:rPr>
              <w:t>9480</w:t>
            </w:r>
          </w:p>
        </w:tc>
        <w:tc>
          <w:tcPr>
            <w:tcW w:w="1057" w:type="dxa"/>
            <w:tcBorders>
              <w:top w:val="nil"/>
              <w:left w:val="nil"/>
              <w:bottom w:val="single" w:sz="4" w:space="0" w:color="auto"/>
              <w:right w:val="single" w:sz="4" w:space="0" w:color="auto"/>
            </w:tcBorders>
            <w:shd w:val="clear" w:color="auto" w:fill="auto"/>
            <w:noWrap/>
            <w:vAlign w:val="center"/>
            <w:hideMark/>
          </w:tcPr>
          <w:p w14:paraId="181AC4D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5FE1DE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0CF2BA6"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76CA4044" w14:textId="77777777" w:rsidR="00377628" w:rsidRPr="00835F44" w:rsidRDefault="00377628" w:rsidP="009A2B16">
            <w:pPr>
              <w:pStyle w:val="TAC"/>
            </w:pPr>
            <w:r>
              <w:rPr>
                <w:rFonts w:cs="Arial"/>
                <w:color w:val="000000"/>
                <w:szCs w:val="18"/>
              </w:rPr>
              <w:t>19008</w:t>
            </w:r>
          </w:p>
        </w:tc>
        <w:tc>
          <w:tcPr>
            <w:tcW w:w="1127" w:type="dxa"/>
            <w:tcBorders>
              <w:top w:val="nil"/>
              <w:left w:val="nil"/>
              <w:bottom w:val="single" w:sz="4" w:space="0" w:color="auto"/>
              <w:right w:val="single" w:sz="4" w:space="0" w:color="auto"/>
            </w:tcBorders>
            <w:shd w:val="clear" w:color="auto" w:fill="auto"/>
            <w:noWrap/>
            <w:vAlign w:val="center"/>
            <w:hideMark/>
          </w:tcPr>
          <w:p w14:paraId="48105D0D" w14:textId="77777777" w:rsidR="00377628" w:rsidRPr="00835F44" w:rsidRDefault="00377628" w:rsidP="009A2B16">
            <w:pPr>
              <w:pStyle w:val="TAC"/>
            </w:pPr>
            <w:r>
              <w:rPr>
                <w:rFonts w:cs="Arial"/>
                <w:color w:val="000000"/>
                <w:szCs w:val="18"/>
              </w:rPr>
              <w:t>3168</w:t>
            </w:r>
          </w:p>
        </w:tc>
      </w:tr>
      <w:tr w:rsidR="00377628" w:rsidRPr="00835F44" w14:paraId="141AFC4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C529DB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87A7E2D" w14:textId="77777777" w:rsidR="00377628" w:rsidRPr="00835F44" w:rsidRDefault="00377628" w:rsidP="009A2B16">
            <w:pPr>
              <w:pStyle w:val="TAC"/>
            </w:pPr>
            <w:r>
              <w:rPr>
                <w:rFonts w:cs="Arial"/>
                <w:color w:val="000000"/>
                <w:szCs w:val="18"/>
              </w:rPr>
              <w:t>25</w:t>
            </w:r>
          </w:p>
        </w:tc>
        <w:tc>
          <w:tcPr>
            <w:tcW w:w="967" w:type="dxa"/>
            <w:tcBorders>
              <w:top w:val="nil"/>
              <w:left w:val="nil"/>
              <w:bottom w:val="single" w:sz="4" w:space="0" w:color="auto"/>
              <w:right w:val="single" w:sz="4" w:space="0" w:color="auto"/>
            </w:tcBorders>
            <w:shd w:val="clear" w:color="auto" w:fill="auto"/>
            <w:noWrap/>
            <w:vAlign w:val="center"/>
            <w:hideMark/>
          </w:tcPr>
          <w:p w14:paraId="0E4783BB"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8954851"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2042BC9"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35108820" w14:textId="77777777" w:rsidR="00377628" w:rsidRPr="00835F44" w:rsidRDefault="00377628" w:rsidP="009A2B16">
            <w:pPr>
              <w:pStyle w:val="TAC"/>
            </w:pPr>
            <w:r>
              <w:rPr>
                <w:rFonts w:cs="Arial"/>
                <w:color w:val="000000"/>
                <w:szCs w:val="18"/>
              </w:rPr>
              <w:t>9992</w:t>
            </w:r>
          </w:p>
        </w:tc>
        <w:tc>
          <w:tcPr>
            <w:tcW w:w="1057" w:type="dxa"/>
            <w:tcBorders>
              <w:top w:val="nil"/>
              <w:left w:val="nil"/>
              <w:bottom w:val="single" w:sz="4" w:space="0" w:color="auto"/>
              <w:right w:val="single" w:sz="4" w:space="0" w:color="auto"/>
            </w:tcBorders>
            <w:shd w:val="clear" w:color="auto" w:fill="auto"/>
            <w:noWrap/>
            <w:vAlign w:val="center"/>
            <w:hideMark/>
          </w:tcPr>
          <w:p w14:paraId="5642FFC0"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635A5791"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BDE4852"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398921D2" w14:textId="77777777" w:rsidR="00377628" w:rsidRPr="00835F44" w:rsidRDefault="00377628" w:rsidP="009A2B16">
            <w:pPr>
              <w:pStyle w:val="TAC"/>
            </w:pPr>
            <w:r>
              <w:rPr>
                <w:rFonts w:cs="Arial"/>
                <w:color w:val="000000"/>
                <w:szCs w:val="18"/>
              </w:rPr>
              <w:t>19800</w:t>
            </w:r>
          </w:p>
        </w:tc>
        <w:tc>
          <w:tcPr>
            <w:tcW w:w="1127" w:type="dxa"/>
            <w:tcBorders>
              <w:top w:val="nil"/>
              <w:left w:val="nil"/>
              <w:bottom w:val="single" w:sz="4" w:space="0" w:color="auto"/>
              <w:right w:val="single" w:sz="4" w:space="0" w:color="auto"/>
            </w:tcBorders>
            <w:shd w:val="clear" w:color="auto" w:fill="auto"/>
            <w:noWrap/>
            <w:vAlign w:val="center"/>
            <w:hideMark/>
          </w:tcPr>
          <w:p w14:paraId="5CE33953" w14:textId="77777777" w:rsidR="00377628" w:rsidRPr="00835F44" w:rsidRDefault="00377628" w:rsidP="009A2B16">
            <w:pPr>
              <w:pStyle w:val="TAC"/>
            </w:pPr>
            <w:r>
              <w:rPr>
                <w:rFonts w:cs="Arial"/>
                <w:color w:val="000000"/>
                <w:szCs w:val="18"/>
              </w:rPr>
              <w:t>3300</w:t>
            </w:r>
          </w:p>
        </w:tc>
      </w:tr>
      <w:tr w:rsidR="00377628" w:rsidRPr="00835F44" w14:paraId="5CAFF18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A4DAC9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0E3643D" w14:textId="77777777" w:rsidR="00377628" w:rsidRPr="00835F44" w:rsidRDefault="00377628" w:rsidP="009A2B16">
            <w:pPr>
              <w:pStyle w:val="TAC"/>
            </w:pPr>
            <w:r>
              <w:rPr>
                <w:rFonts w:cs="Arial"/>
                <w:color w:val="000000"/>
                <w:szCs w:val="18"/>
              </w:rPr>
              <w:t>31</w:t>
            </w:r>
          </w:p>
        </w:tc>
        <w:tc>
          <w:tcPr>
            <w:tcW w:w="967" w:type="dxa"/>
            <w:tcBorders>
              <w:top w:val="nil"/>
              <w:left w:val="nil"/>
              <w:bottom w:val="single" w:sz="4" w:space="0" w:color="auto"/>
              <w:right w:val="single" w:sz="4" w:space="0" w:color="auto"/>
            </w:tcBorders>
            <w:shd w:val="clear" w:color="auto" w:fill="auto"/>
            <w:noWrap/>
            <w:vAlign w:val="center"/>
            <w:hideMark/>
          </w:tcPr>
          <w:p w14:paraId="6E895F42"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71864C8"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6DDF2598"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24B2295D" w14:textId="77777777" w:rsidR="00377628" w:rsidRPr="00835F44" w:rsidRDefault="00377628" w:rsidP="009A2B16">
            <w:pPr>
              <w:pStyle w:val="TAC"/>
            </w:pPr>
            <w:r>
              <w:rPr>
                <w:rFonts w:cs="Arial"/>
                <w:color w:val="000000"/>
                <w:szCs w:val="18"/>
              </w:rPr>
              <w:t>12296</w:t>
            </w:r>
          </w:p>
        </w:tc>
        <w:tc>
          <w:tcPr>
            <w:tcW w:w="1057" w:type="dxa"/>
            <w:tcBorders>
              <w:top w:val="nil"/>
              <w:left w:val="nil"/>
              <w:bottom w:val="single" w:sz="4" w:space="0" w:color="auto"/>
              <w:right w:val="single" w:sz="4" w:space="0" w:color="auto"/>
            </w:tcBorders>
            <w:shd w:val="clear" w:color="auto" w:fill="auto"/>
            <w:noWrap/>
            <w:vAlign w:val="center"/>
            <w:hideMark/>
          </w:tcPr>
          <w:p w14:paraId="61E9930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8BB3163"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06290BD"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00575A1C" w14:textId="77777777" w:rsidR="00377628" w:rsidRPr="00835F44" w:rsidRDefault="00377628" w:rsidP="009A2B16">
            <w:pPr>
              <w:pStyle w:val="TAC"/>
            </w:pPr>
            <w:r>
              <w:rPr>
                <w:rFonts w:cs="Arial"/>
                <w:color w:val="000000"/>
                <w:szCs w:val="18"/>
              </w:rPr>
              <w:t>24552</w:t>
            </w:r>
          </w:p>
        </w:tc>
        <w:tc>
          <w:tcPr>
            <w:tcW w:w="1127" w:type="dxa"/>
            <w:tcBorders>
              <w:top w:val="nil"/>
              <w:left w:val="nil"/>
              <w:bottom w:val="single" w:sz="4" w:space="0" w:color="auto"/>
              <w:right w:val="single" w:sz="4" w:space="0" w:color="auto"/>
            </w:tcBorders>
            <w:shd w:val="clear" w:color="auto" w:fill="auto"/>
            <w:noWrap/>
            <w:vAlign w:val="center"/>
            <w:hideMark/>
          </w:tcPr>
          <w:p w14:paraId="3228A789" w14:textId="77777777" w:rsidR="00377628" w:rsidRPr="00835F44" w:rsidRDefault="00377628" w:rsidP="009A2B16">
            <w:pPr>
              <w:pStyle w:val="TAC"/>
            </w:pPr>
            <w:r>
              <w:rPr>
                <w:rFonts w:cs="Arial"/>
                <w:color w:val="000000"/>
                <w:szCs w:val="18"/>
              </w:rPr>
              <w:t>4092</w:t>
            </w:r>
          </w:p>
        </w:tc>
      </w:tr>
      <w:tr w:rsidR="00377628" w:rsidRPr="00835F44" w14:paraId="2021664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4D2EB6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A9E3400" w14:textId="77777777" w:rsidR="00377628" w:rsidRPr="00835F44" w:rsidRDefault="00377628" w:rsidP="009A2B16">
            <w:pPr>
              <w:pStyle w:val="TAC"/>
            </w:pPr>
            <w:r>
              <w:rPr>
                <w:rFonts w:cs="Arial"/>
                <w:color w:val="000000"/>
                <w:szCs w:val="18"/>
              </w:rPr>
              <w:t>38</w:t>
            </w:r>
          </w:p>
        </w:tc>
        <w:tc>
          <w:tcPr>
            <w:tcW w:w="967" w:type="dxa"/>
            <w:tcBorders>
              <w:top w:val="nil"/>
              <w:left w:val="nil"/>
              <w:bottom w:val="single" w:sz="4" w:space="0" w:color="auto"/>
              <w:right w:val="single" w:sz="4" w:space="0" w:color="auto"/>
            </w:tcBorders>
            <w:shd w:val="clear" w:color="auto" w:fill="auto"/>
            <w:noWrap/>
            <w:vAlign w:val="center"/>
            <w:hideMark/>
          </w:tcPr>
          <w:p w14:paraId="723DAC7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30DD0C8"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040F5F34"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CC3F97F" w14:textId="77777777" w:rsidR="00377628" w:rsidRPr="00835F44" w:rsidRDefault="00377628" w:rsidP="009A2B16">
            <w:pPr>
              <w:pStyle w:val="TAC"/>
            </w:pPr>
            <w:r>
              <w:rPr>
                <w:rFonts w:cs="Arial"/>
                <w:color w:val="000000"/>
                <w:szCs w:val="18"/>
              </w:rPr>
              <w:t>15112</w:t>
            </w:r>
          </w:p>
        </w:tc>
        <w:tc>
          <w:tcPr>
            <w:tcW w:w="1057" w:type="dxa"/>
            <w:tcBorders>
              <w:top w:val="nil"/>
              <w:left w:val="nil"/>
              <w:bottom w:val="single" w:sz="4" w:space="0" w:color="auto"/>
              <w:right w:val="single" w:sz="4" w:space="0" w:color="auto"/>
            </w:tcBorders>
            <w:shd w:val="clear" w:color="auto" w:fill="auto"/>
            <w:noWrap/>
            <w:vAlign w:val="center"/>
            <w:hideMark/>
          </w:tcPr>
          <w:p w14:paraId="65477266"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0FC972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53FCD25" w14:textId="77777777" w:rsidR="00377628" w:rsidRPr="00835F44" w:rsidRDefault="00377628" w:rsidP="009A2B16">
            <w:pPr>
              <w:pStyle w:val="TAC"/>
            </w:pPr>
            <w:r>
              <w:rPr>
                <w:rFonts w:cs="Arial"/>
                <w:color w:val="000000"/>
                <w:szCs w:val="18"/>
              </w:rPr>
              <w:t>2</w:t>
            </w:r>
          </w:p>
        </w:tc>
        <w:tc>
          <w:tcPr>
            <w:tcW w:w="925" w:type="dxa"/>
            <w:tcBorders>
              <w:top w:val="nil"/>
              <w:left w:val="nil"/>
              <w:bottom w:val="single" w:sz="4" w:space="0" w:color="auto"/>
              <w:right w:val="single" w:sz="4" w:space="0" w:color="auto"/>
            </w:tcBorders>
            <w:shd w:val="clear" w:color="auto" w:fill="auto"/>
            <w:noWrap/>
            <w:vAlign w:val="center"/>
            <w:hideMark/>
          </w:tcPr>
          <w:p w14:paraId="2BADE8B3" w14:textId="77777777" w:rsidR="00377628" w:rsidRPr="00835F44" w:rsidRDefault="00377628" w:rsidP="009A2B16">
            <w:pPr>
              <w:pStyle w:val="TAC"/>
            </w:pPr>
            <w:r>
              <w:rPr>
                <w:rFonts w:cs="Arial"/>
                <w:color w:val="000000"/>
                <w:szCs w:val="18"/>
              </w:rPr>
              <w:t>30096</w:t>
            </w:r>
          </w:p>
        </w:tc>
        <w:tc>
          <w:tcPr>
            <w:tcW w:w="1127" w:type="dxa"/>
            <w:tcBorders>
              <w:top w:val="nil"/>
              <w:left w:val="nil"/>
              <w:bottom w:val="single" w:sz="4" w:space="0" w:color="auto"/>
              <w:right w:val="single" w:sz="4" w:space="0" w:color="auto"/>
            </w:tcBorders>
            <w:shd w:val="clear" w:color="auto" w:fill="auto"/>
            <w:noWrap/>
            <w:vAlign w:val="center"/>
            <w:hideMark/>
          </w:tcPr>
          <w:p w14:paraId="49C4DB64" w14:textId="77777777" w:rsidR="00377628" w:rsidRPr="00835F44" w:rsidRDefault="00377628" w:rsidP="009A2B16">
            <w:pPr>
              <w:pStyle w:val="TAC"/>
            </w:pPr>
            <w:r>
              <w:rPr>
                <w:rFonts w:cs="Arial"/>
                <w:color w:val="000000"/>
                <w:szCs w:val="18"/>
              </w:rPr>
              <w:t>5016</w:t>
            </w:r>
          </w:p>
        </w:tc>
      </w:tr>
      <w:tr w:rsidR="00377628" w:rsidRPr="00835F44" w14:paraId="426A669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C5E125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FF2EEFE" w14:textId="77777777" w:rsidR="00377628" w:rsidRPr="00835F44" w:rsidRDefault="00377628" w:rsidP="009A2B16">
            <w:pPr>
              <w:pStyle w:val="TAC"/>
            </w:pPr>
            <w:r>
              <w:rPr>
                <w:rFonts w:cs="Arial"/>
                <w:color w:val="000000"/>
                <w:szCs w:val="18"/>
              </w:rPr>
              <w:t>51</w:t>
            </w:r>
          </w:p>
        </w:tc>
        <w:tc>
          <w:tcPr>
            <w:tcW w:w="967" w:type="dxa"/>
            <w:tcBorders>
              <w:top w:val="nil"/>
              <w:left w:val="nil"/>
              <w:bottom w:val="single" w:sz="4" w:space="0" w:color="auto"/>
              <w:right w:val="single" w:sz="4" w:space="0" w:color="auto"/>
            </w:tcBorders>
            <w:shd w:val="clear" w:color="auto" w:fill="auto"/>
            <w:noWrap/>
            <w:vAlign w:val="center"/>
            <w:hideMark/>
          </w:tcPr>
          <w:p w14:paraId="25C7807C"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198D269"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0ECCFD49"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691D85CD" w14:textId="77777777" w:rsidR="00377628" w:rsidRPr="00835F44" w:rsidRDefault="00377628" w:rsidP="009A2B16">
            <w:pPr>
              <w:pStyle w:val="TAC"/>
            </w:pPr>
            <w:r>
              <w:rPr>
                <w:rFonts w:cs="Arial"/>
                <w:color w:val="000000"/>
                <w:szCs w:val="18"/>
              </w:rPr>
              <w:t>20496</w:t>
            </w:r>
          </w:p>
        </w:tc>
        <w:tc>
          <w:tcPr>
            <w:tcW w:w="1057" w:type="dxa"/>
            <w:tcBorders>
              <w:top w:val="nil"/>
              <w:left w:val="nil"/>
              <w:bottom w:val="single" w:sz="4" w:space="0" w:color="auto"/>
              <w:right w:val="single" w:sz="4" w:space="0" w:color="auto"/>
            </w:tcBorders>
            <w:shd w:val="clear" w:color="auto" w:fill="auto"/>
            <w:noWrap/>
            <w:vAlign w:val="center"/>
            <w:hideMark/>
          </w:tcPr>
          <w:p w14:paraId="2CA2F0BA"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1F9CE97"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777211D"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603E4075" w14:textId="77777777" w:rsidR="00377628" w:rsidRPr="00835F44" w:rsidRDefault="00377628" w:rsidP="009A2B16">
            <w:pPr>
              <w:pStyle w:val="TAC"/>
            </w:pPr>
            <w:r>
              <w:rPr>
                <w:rFonts w:cs="Arial"/>
                <w:color w:val="000000"/>
                <w:szCs w:val="18"/>
              </w:rPr>
              <w:t>40392</w:t>
            </w:r>
          </w:p>
        </w:tc>
        <w:tc>
          <w:tcPr>
            <w:tcW w:w="1127" w:type="dxa"/>
            <w:tcBorders>
              <w:top w:val="nil"/>
              <w:left w:val="nil"/>
              <w:bottom w:val="single" w:sz="4" w:space="0" w:color="auto"/>
              <w:right w:val="single" w:sz="4" w:space="0" w:color="auto"/>
            </w:tcBorders>
            <w:shd w:val="clear" w:color="auto" w:fill="auto"/>
            <w:noWrap/>
            <w:vAlign w:val="center"/>
            <w:hideMark/>
          </w:tcPr>
          <w:p w14:paraId="4F3BC110" w14:textId="77777777" w:rsidR="00377628" w:rsidRPr="00835F44" w:rsidRDefault="00377628" w:rsidP="009A2B16">
            <w:pPr>
              <w:pStyle w:val="TAC"/>
            </w:pPr>
            <w:r>
              <w:rPr>
                <w:rFonts w:cs="Arial"/>
                <w:color w:val="000000"/>
                <w:szCs w:val="18"/>
              </w:rPr>
              <w:t>6732</w:t>
            </w:r>
          </w:p>
        </w:tc>
      </w:tr>
      <w:tr w:rsidR="00377628" w:rsidRPr="00835F44" w14:paraId="49D5BD1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6EF932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FEC9A74" w14:textId="77777777" w:rsidR="00377628" w:rsidRPr="00835F44" w:rsidRDefault="00377628" w:rsidP="009A2B16">
            <w:pPr>
              <w:pStyle w:val="TAC"/>
            </w:pPr>
            <w:r>
              <w:rPr>
                <w:rFonts w:cs="Arial"/>
                <w:color w:val="000000"/>
                <w:szCs w:val="18"/>
              </w:rPr>
              <w:t>52</w:t>
            </w:r>
          </w:p>
        </w:tc>
        <w:tc>
          <w:tcPr>
            <w:tcW w:w="967" w:type="dxa"/>
            <w:tcBorders>
              <w:top w:val="nil"/>
              <w:left w:val="nil"/>
              <w:bottom w:val="single" w:sz="4" w:space="0" w:color="auto"/>
              <w:right w:val="single" w:sz="4" w:space="0" w:color="auto"/>
            </w:tcBorders>
            <w:shd w:val="clear" w:color="auto" w:fill="auto"/>
            <w:noWrap/>
            <w:vAlign w:val="center"/>
            <w:hideMark/>
          </w:tcPr>
          <w:p w14:paraId="22EE2DD5"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661081E"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7381222A"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3C089919" w14:textId="77777777" w:rsidR="00377628" w:rsidRPr="00835F44" w:rsidRDefault="00377628" w:rsidP="009A2B16">
            <w:pPr>
              <w:pStyle w:val="TAC"/>
            </w:pPr>
            <w:r>
              <w:rPr>
                <w:rFonts w:cs="Arial"/>
                <w:color w:val="000000"/>
                <w:szCs w:val="18"/>
              </w:rPr>
              <w:t>21000</w:t>
            </w:r>
          </w:p>
        </w:tc>
        <w:tc>
          <w:tcPr>
            <w:tcW w:w="1057" w:type="dxa"/>
            <w:tcBorders>
              <w:top w:val="nil"/>
              <w:left w:val="nil"/>
              <w:bottom w:val="single" w:sz="4" w:space="0" w:color="auto"/>
              <w:right w:val="single" w:sz="4" w:space="0" w:color="auto"/>
            </w:tcBorders>
            <w:shd w:val="clear" w:color="auto" w:fill="auto"/>
            <w:noWrap/>
            <w:vAlign w:val="center"/>
            <w:hideMark/>
          </w:tcPr>
          <w:p w14:paraId="30E6270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874144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83BC93A" w14:textId="77777777" w:rsidR="00377628" w:rsidRPr="00835F44" w:rsidRDefault="00377628" w:rsidP="009A2B16">
            <w:pPr>
              <w:pStyle w:val="TAC"/>
            </w:pPr>
            <w:r>
              <w:rPr>
                <w:rFonts w:cs="Arial"/>
                <w:color w:val="000000"/>
                <w:szCs w:val="18"/>
              </w:rPr>
              <w:t>3</w:t>
            </w:r>
          </w:p>
        </w:tc>
        <w:tc>
          <w:tcPr>
            <w:tcW w:w="925" w:type="dxa"/>
            <w:tcBorders>
              <w:top w:val="nil"/>
              <w:left w:val="nil"/>
              <w:bottom w:val="single" w:sz="4" w:space="0" w:color="auto"/>
              <w:right w:val="single" w:sz="4" w:space="0" w:color="auto"/>
            </w:tcBorders>
            <w:shd w:val="clear" w:color="auto" w:fill="auto"/>
            <w:noWrap/>
            <w:vAlign w:val="center"/>
            <w:hideMark/>
          </w:tcPr>
          <w:p w14:paraId="58A3AE8E" w14:textId="77777777" w:rsidR="00377628" w:rsidRPr="00835F44" w:rsidRDefault="00377628" w:rsidP="009A2B16">
            <w:pPr>
              <w:pStyle w:val="TAC"/>
            </w:pPr>
            <w:r>
              <w:rPr>
                <w:rFonts w:cs="Arial"/>
                <w:color w:val="000000"/>
                <w:szCs w:val="18"/>
              </w:rPr>
              <w:t>41184</w:t>
            </w:r>
          </w:p>
        </w:tc>
        <w:tc>
          <w:tcPr>
            <w:tcW w:w="1127" w:type="dxa"/>
            <w:tcBorders>
              <w:top w:val="nil"/>
              <w:left w:val="nil"/>
              <w:bottom w:val="single" w:sz="4" w:space="0" w:color="auto"/>
              <w:right w:val="single" w:sz="4" w:space="0" w:color="auto"/>
            </w:tcBorders>
            <w:shd w:val="clear" w:color="auto" w:fill="auto"/>
            <w:noWrap/>
            <w:vAlign w:val="center"/>
            <w:hideMark/>
          </w:tcPr>
          <w:p w14:paraId="1A6C5A6D" w14:textId="77777777" w:rsidR="00377628" w:rsidRPr="00835F44" w:rsidRDefault="00377628" w:rsidP="009A2B16">
            <w:pPr>
              <w:pStyle w:val="TAC"/>
            </w:pPr>
            <w:r>
              <w:rPr>
                <w:rFonts w:cs="Arial"/>
                <w:color w:val="000000"/>
                <w:szCs w:val="18"/>
              </w:rPr>
              <w:t>6864</w:t>
            </w:r>
          </w:p>
        </w:tc>
      </w:tr>
      <w:tr w:rsidR="00377628" w:rsidRPr="00835F44" w14:paraId="18F66E5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7C4361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D5BA0D7" w14:textId="77777777" w:rsidR="00377628" w:rsidRPr="00835F44" w:rsidRDefault="00377628" w:rsidP="009A2B16">
            <w:pPr>
              <w:pStyle w:val="TAC"/>
            </w:pPr>
            <w:r>
              <w:rPr>
                <w:rFonts w:cs="Arial"/>
                <w:color w:val="000000"/>
                <w:szCs w:val="18"/>
              </w:rPr>
              <w:t>65</w:t>
            </w:r>
          </w:p>
        </w:tc>
        <w:tc>
          <w:tcPr>
            <w:tcW w:w="967" w:type="dxa"/>
            <w:tcBorders>
              <w:top w:val="nil"/>
              <w:left w:val="nil"/>
              <w:bottom w:val="single" w:sz="4" w:space="0" w:color="auto"/>
              <w:right w:val="single" w:sz="4" w:space="0" w:color="auto"/>
            </w:tcBorders>
            <w:shd w:val="clear" w:color="auto" w:fill="auto"/>
            <w:noWrap/>
            <w:vAlign w:val="center"/>
            <w:hideMark/>
          </w:tcPr>
          <w:p w14:paraId="2F36307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CED652C"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A4F2811"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9C10145" w14:textId="77777777" w:rsidR="00377628" w:rsidRPr="00835F44" w:rsidRDefault="00377628" w:rsidP="009A2B16">
            <w:pPr>
              <w:pStyle w:val="TAC"/>
            </w:pPr>
            <w:r>
              <w:rPr>
                <w:rFonts w:cs="Arial"/>
                <w:color w:val="000000"/>
                <w:szCs w:val="18"/>
              </w:rPr>
              <w:t>26120</w:t>
            </w:r>
          </w:p>
        </w:tc>
        <w:tc>
          <w:tcPr>
            <w:tcW w:w="1057" w:type="dxa"/>
            <w:tcBorders>
              <w:top w:val="nil"/>
              <w:left w:val="nil"/>
              <w:bottom w:val="single" w:sz="4" w:space="0" w:color="auto"/>
              <w:right w:val="single" w:sz="4" w:space="0" w:color="auto"/>
            </w:tcBorders>
            <w:shd w:val="clear" w:color="auto" w:fill="auto"/>
            <w:noWrap/>
            <w:vAlign w:val="center"/>
            <w:hideMark/>
          </w:tcPr>
          <w:p w14:paraId="5C5A9FE3"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BB4AFE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7DCD85C9" w14:textId="77777777" w:rsidR="00377628" w:rsidRPr="00835F44" w:rsidRDefault="00377628" w:rsidP="009A2B16">
            <w:pPr>
              <w:pStyle w:val="TAC"/>
            </w:pPr>
            <w:r>
              <w:rPr>
                <w:rFonts w:cs="Arial"/>
                <w:color w:val="000000"/>
                <w:szCs w:val="18"/>
              </w:rPr>
              <w:t>4</w:t>
            </w:r>
          </w:p>
        </w:tc>
        <w:tc>
          <w:tcPr>
            <w:tcW w:w="925" w:type="dxa"/>
            <w:tcBorders>
              <w:top w:val="nil"/>
              <w:left w:val="nil"/>
              <w:bottom w:val="single" w:sz="4" w:space="0" w:color="auto"/>
              <w:right w:val="single" w:sz="4" w:space="0" w:color="auto"/>
            </w:tcBorders>
            <w:shd w:val="clear" w:color="auto" w:fill="auto"/>
            <w:noWrap/>
            <w:vAlign w:val="center"/>
            <w:hideMark/>
          </w:tcPr>
          <w:p w14:paraId="509271CB" w14:textId="77777777" w:rsidR="00377628" w:rsidRPr="00835F44" w:rsidRDefault="00377628" w:rsidP="009A2B16">
            <w:pPr>
              <w:pStyle w:val="TAC"/>
            </w:pPr>
            <w:r>
              <w:rPr>
                <w:rFonts w:cs="Arial"/>
                <w:color w:val="000000"/>
                <w:szCs w:val="18"/>
              </w:rPr>
              <w:t>51480</w:t>
            </w:r>
          </w:p>
        </w:tc>
        <w:tc>
          <w:tcPr>
            <w:tcW w:w="1127" w:type="dxa"/>
            <w:tcBorders>
              <w:top w:val="nil"/>
              <w:left w:val="nil"/>
              <w:bottom w:val="single" w:sz="4" w:space="0" w:color="auto"/>
              <w:right w:val="single" w:sz="4" w:space="0" w:color="auto"/>
            </w:tcBorders>
            <w:shd w:val="clear" w:color="auto" w:fill="auto"/>
            <w:noWrap/>
            <w:vAlign w:val="center"/>
            <w:hideMark/>
          </w:tcPr>
          <w:p w14:paraId="1D2469AA" w14:textId="77777777" w:rsidR="00377628" w:rsidRPr="00835F44" w:rsidRDefault="00377628" w:rsidP="009A2B16">
            <w:pPr>
              <w:pStyle w:val="TAC"/>
            </w:pPr>
            <w:r>
              <w:rPr>
                <w:rFonts w:cs="Arial"/>
                <w:color w:val="000000"/>
                <w:szCs w:val="18"/>
              </w:rPr>
              <w:t>8580</w:t>
            </w:r>
          </w:p>
        </w:tc>
      </w:tr>
      <w:tr w:rsidR="00377628" w:rsidRPr="00835F44" w14:paraId="43B5BC4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0F388F9"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9DA86FB" w14:textId="77777777" w:rsidR="00377628" w:rsidRPr="00835F44" w:rsidRDefault="00377628" w:rsidP="009A2B16">
            <w:pPr>
              <w:pStyle w:val="TAC"/>
            </w:pPr>
            <w:r>
              <w:rPr>
                <w:rFonts w:cs="Arial"/>
                <w:color w:val="000000"/>
                <w:szCs w:val="18"/>
              </w:rPr>
              <w:t>78</w:t>
            </w:r>
          </w:p>
        </w:tc>
        <w:tc>
          <w:tcPr>
            <w:tcW w:w="967" w:type="dxa"/>
            <w:tcBorders>
              <w:top w:val="nil"/>
              <w:left w:val="nil"/>
              <w:bottom w:val="single" w:sz="4" w:space="0" w:color="auto"/>
              <w:right w:val="single" w:sz="4" w:space="0" w:color="auto"/>
            </w:tcBorders>
            <w:shd w:val="clear" w:color="auto" w:fill="auto"/>
            <w:noWrap/>
            <w:vAlign w:val="center"/>
            <w:hideMark/>
          </w:tcPr>
          <w:p w14:paraId="2F7932D0"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79F110E"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0C5E2878"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13434A08" w14:textId="77777777" w:rsidR="00377628" w:rsidRPr="00835F44" w:rsidRDefault="00377628" w:rsidP="009A2B16">
            <w:pPr>
              <w:pStyle w:val="TAC"/>
            </w:pPr>
            <w:r>
              <w:rPr>
                <w:rFonts w:cs="Arial"/>
                <w:color w:val="000000"/>
                <w:szCs w:val="18"/>
              </w:rPr>
              <w:t>31240</w:t>
            </w:r>
          </w:p>
        </w:tc>
        <w:tc>
          <w:tcPr>
            <w:tcW w:w="1057" w:type="dxa"/>
            <w:tcBorders>
              <w:top w:val="nil"/>
              <w:left w:val="nil"/>
              <w:bottom w:val="single" w:sz="4" w:space="0" w:color="auto"/>
              <w:right w:val="single" w:sz="4" w:space="0" w:color="auto"/>
            </w:tcBorders>
            <w:shd w:val="clear" w:color="auto" w:fill="auto"/>
            <w:noWrap/>
            <w:vAlign w:val="center"/>
            <w:hideMark/>
          </w:tcPr>
          <w:p w14:paraId="177BBE7F"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147BA59"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7C4A241" w14:textId="77777777" w:rsidR="00377628" w:rsidRPr="00835F44" w:rsidRDefault="00377628" w:rsidP="009A2B16">
            <w:pPr>
              <w:pStyle w:val="TAC"/>
            </w:pPr>
            <w:r>
              <w:rPr>
                <w:rFonts w:cs="Arial"/>
                <w:color w:val="000000"/>
                <w:szCs w:val="18"/>
              </w:rPr>
              <w:t>4</w:t>
            </w:r>
          </w:p>
        </w:tc>
        <w:tc>
          <w:tcPr>
            <w:tcW w:w="925" w:type="dxa"/>
            <w:tcBorders>
              <w:top w:val="nil"/>
              <w:left w:val="nil"/>
              <w:bottom w:val="single" w:sz="4" w:space="0" w:color="auto"/>
              <w:right w:val="single" w:sz="4" w:space="0" w:color="auto"/>
            </w:tcBorders>
            <w:shd w:val="clear" w:color="auto" w:fill="auto"/>
            <w:noWrap/>
            <w:vAlign w:val="center"/>
            <w:hideMark/>
          </w:tcPr>
          <w:p w14:paraId="0D915AC1" w14:textId="77777777" w:rsidR="00377628" w:rsidRPr="00835F44" w:rsidRDefault="00377628" w:rsidP="009A2B16">
            <w:pPr>
              <w:pStyle w:val="TAC"/>
            </w:pPr>
            <w:r>
              <w:rPr>
                <w:rFonts w:cs="Arial"/>
                <w:color w:val="000000"/>
                <w:szCs w:val="18"/>
              </w:rPr>
              <w:t>61776</w:t>
            </w:r>
          </w:p>
        </w:tc>
        <w:tc>
          <w:tcPr>
            <w:tcW w:w="1127" w:type="dxa"/>
            <w:tcBorders>
              <w:top w:val="nil"/>
              <w:left w:val="nil"/>
              <w:bottom w:val="single" w:sz="4" w:space="0" w:color="auto"/>
              <w:right w:val="single" w:sz="4" w:space="0" w:color="auto"/>
            </w:tcBorders>
            <w:shd w:val="clear" w:color="auto" w:fill="auto"/>
            <w:noWrap/>
            <w:vAlign w:val="center"/>
            <w:hideMark/>
          </w:tcPr>
          <w:p w14:paraId="1C535377" w14:textId="77777777" w:rsidR="00377628" w:rsidRPr="00835F44" w:rsidRDefault="00377628" w:rsidP="009A2B16">
            <w:pPr>
              <w:pStyle w:val="TAC"/>
            </w:pPr>
            <w:r>
              <w:rPr>
                <w:rFonts w:cs="Arial"/>
                <w:color w:val="000000"/>
                <w:szCs w:val="18"/>
              </w:rPr>
              <w:t>10296</w:t>
            </w:r>
          </w:p>
        </w:tc>
      </w:tr>
      <w:tr w:rsidR="00377628" w:rsidRPr="00835F44" w14:paraId="19DE63B6"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E056EB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2174A09F" w14:textId="77777777" w:rsidR="00377628" w:rsidRPr="00835F44" w:rsidRDefault="00377628" w:rsidP="009A2B16">
            <w:pPr>
              <w:pStyle w:val="TAC"/>
            </w:pPr>
            <w:r>
              <w:rPr>
                <w:rFonts w:cs="Arial"/>
                <w:color w:val="000000"/>
                <w:szCs w:val="18"/>
              </w:rPr>
              <w:t>79</w:t>
            </w:r>
          </w:p>
        </w:tc>
        <w:tc>
          <w:tcPr>
            <w:tcW w:w="967" w:type="dxa"/>
            <w:tcBorders>
              <w:top w:val="nil"/>
              <w:left w:val="nil"/>
              <w:bottom w:val="single" w:sz="4" w:space="0" w:color="auto"/>
              <w:right w:val="single" w:sz="4" w:space="0" w:color="auto"/>
            </w:tcBorders>
            <w:shd w:val="clear" w:color="auto" w:fill="auto"/>
            <w:noWrap/>
            <w:vAlign w:val="center"/>
            <w:hideMark/>
          </w:tcPr>
          <w:p w14:paraId="1242B43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407EA76"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5EBA73DA"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31FB5ADF" w14:textId="77777777" w:rsidR="00377628" w:rsidRPr="00835F44" w:rsidRDefault="00377628" w:rsidP="009A2B16">
            <w:pPr>
              <w:pStyle w:val="TAC"/>
            </w:pPr>
            <w:r>
              <w:rPr>
                <w:rFonts w:cs="Arial"/>
                <w:color w:val="000000"/>
                <w:szCs w:val="18"/>
              </w:rPr>
              <w:t>31752</w:t>
            </w:r>
          </w:p>
        </w:tc>
        <w:tc>
          <w:tcPr>
            <w:tcW w:w="1057" w:type="dxa"/>
            <w:tcBorders>
              <w:top w:val="nil"/>
              <w:left w:val="nil"/>
              <w:bottom w:val="single" w:sz="4" w:space="0" w:color="auto"/>
              <w:right w:val="single" w:sz="4" w:space="0" w:color="auto"/>
            </w:tcBorders>
            <w:shd w:val="clear" w:color="auto" w:fill="auto"/>
            <w:noWrap/>
            <w:vAlign w:val="center"/>
            <w:hideMark/>
          </w:tcPr>
          <w:p w14:paraId="12D9ED5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4D72CB4B"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7EDC7EC" w14:textId="77777777" w:rsidR="00377628" w:rsidRPr="00835F44" w:rsidRDefault="00377628" w:rsidP="009A2B16">
            <w:pPr>
              <w:pStyle w:val="TAC"/>
            </w:pPr>
            <w:r>
              <w:rPr>
                <w:rFonts w:cs="Arial"/>
                <w:color w:val="000000"/>
                <w:szCs w:val="18"/>
              </w:rPr>
              <w:t>4</w:t>
            </w:r>
          </w:p>
        </w:tc>
        <w:tc>
          <w:tcPr>
            <w:tcW w:w="925" w:type="dxa"/>
            <w:tcBorders>
              <w:top w:val="nil"/>
              <w:left w:val="nil"/>
              <w:bottom w:val="single" w:sz="4" w:space="0" w:color="auto"/>
              <w:right w:val="single" w:sz="4" w:space="0" w:color="auto"/>
            </w:tcBorders>
            <w:shd w:val="clear" w:color="auto" w:fill="auto"/>
            <w:noWrap/>
            <w:vAlign w:val="center"/>
            <w:hideMark/>
          </w:tcPr>
          <w:p w14:paraId="081B941C" w14:textId="77777777" w:rsidR="00377628" w:rsidRPr="00835F44" w:rsidRDefault="00377628" w:rsidP="009A2B16">
            <w:pPr>
              <w:pStyle w:val="TAC"/>
            </w:pPr>
            <w:r>
              <w:rPr>
                <w:rFonts w:cs="Arial"/>
                <w:color w:val="000000"/>
                <w:szCs w:val="18"/>
              </w:rPr>
              <w:t>62568</w:t>
            </w:r>
          </w:p>
        </w:tc>
        <w:tc>
          <w:tcPr>
            <w:tcW w:w="1127" w:type="dxa"/>
            <w:tcBorders>
              <w:top w:val="nil"/>
              <w:left w:val="nil"/>
              <w:bottom w:val="single" w:sz="4" w:space="0" w:color="auto"/>
              <w:right w:val="single" w:sz="4" w:space="0" w:color="auto"/>
            </w:tcBorders>
            <w:shd w:val="clear" w:color="auto" w:fill="auto"/>
            <w:noWrap/>
            <w:vAlign w:val="center"/>
            <w:hideMark/>
          </w:tcPr>
          <w:p w14:paraId="250DB4D0" w14:textId="77777777" w:rsidR="00377628" w:rsidRPr="00835F44" w:rsidRDefault="00377628" w:rsidP="009A2B16">
            <w:pPr>
              <w:pStyle w:val="TAC"/>
            </w:pPr>
            <w:r>
              <w:rPr>
                <w:rFonts w:cs="Arial"/>
                <w:color w:val="000000"/>
                <w:szCs w:val="18"/>
              </w:rPr>
              <w:t>10428</w:t>
            </w:r>
          </w:p>
        </w:tc>
      </w:tr>
      <w:tr w:rsidR="00377628" w:rsidRPr="00835F44" w14:paraId="504A885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3A3EFE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4337EA0E" w14:textId="77777777" w:rsidR="00377628" w:rsidRPr="00835F44" w:rsidRDefault="00377628" w:rsidP="009A2B16">
            <w:pPr>
              <w:pStyle w:val="TAC"/>
            </w:pPr>
            <w:r>
              <w:rPr>
                <w:rFonts w:cs="Arial"/>
                <w:color w:val="000000"/>
                <w:szCs w:val="18"/>
              </w:rPr>
              <w:t>106</w:t>
            </w:r>
          </w:p>
        </w:tc>
        <w:tc>
          <w:tcPr>
            <w:tcW w:w="967" w:type="dxa"/>
            <w:tcBorders>
              <w:top w:val="nil"/>
              <w:left w:val="nil"/>
              <w:bottom w:val="single" w:sz="4" w:space="0" w:color="auto"/>
              <w:right w:val="single" w:sz="4" w:space="0" w:color="auto"/>
            </w:tcBorders>
            <w:shd w:val="clear" w:color="auto" w:fill="auto"/>
            <w:noWrap/>
            <w:vAlign w:val="center"/>
            <w:hideMark/>
          </w:tcPr>
          <w:p w14:paraId="531AF333"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BF0DCBE"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72515078"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3488F791" w14:textId="77777777" w:rsidR="00377628" w:rsidRPr="00835F44" w:rsidRDefault="00377628" w:rsidP="009A2B16">
            <w:pPr>
              <w:pStyle w:val="TAC"/>
            </w:pPr>
            <w:r>
              <w:rPr>
                <w:rFonts w:cs="Arial"/>
                <w:color w:val="000000"/>
                <w:szCs w:val="18"/>
              </w:rPr>
              <w:t>42016</w:t>
            </w:r>
          </w:p>
        </w:tc>
        <w:tc>
          <w:tcPr>
            <w:tcW w:w="1057" w:type="dxa"/>
            <w:tcBorders>
              <w:top w:val="nil"/>
              <w:left w:val="nil"/>
              <w:bottom w:val="single" w:sz="4" w:space="0" w:color="auto"/>
              <w:right w:val="single" w:sz="4" w:space="0" w:color="auto"/>
            </w:tcBorders>
            <w:shd w:val="clear" w:color="auto" w:fill="auto"/>
            <w:noWrap/>
            <w:vAlign w:val="center"/>
            <w:hideMark/>
          </w:tcPr>
          <w:p w14:paraId="058E45C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E179D70"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AFFA9BB" w14:textId="77777777" w:rsidR="00377628" w:rsidRPr="00835F44" w:rsidRDefault="00377628" w:rsidP="009A2B16">
            <w:pPr>
              <w:pStyle w:val="TAC"/>
            </w:pPr>
            <w:r>
              <w:rPr>
                <w:rFonts w:cs="Arial"/>
                <w:color w:val="000000"/>
                <w:szCs w:val="18"/>
              </w:rPr>
              <w:t>5</w:t>
            </w:r>
          </w:p>
        </w:tc>
        <w:tc>
          <w:tcPr>
            <w:tcW w:w="925" w:type="dxa"/>
            <w:tcBorders>
              <w:top w:val="nil"/>
              <w:left w:val="nil"/>
              <w:bottom w:val="single" w:sz="4" w:space="0" w:color="auto"/>
              <w:right w:val="single" w:sz="4" w:space="0" w:color="auto"/>
            </w:tcBorders>
            <w:shd w:val="clear" w:color="auto" w:fill="auto"/>
            <w:noWrap/>
            <w:vAlign w:val="center"/>
            <w:hideMark/>
          </w:tcPr>
          <w:p w14:paraId="2D1F2ED2" w14:textId="77777777" w:rsidR="00377628" w:rsidRPr="00835F44" w:rsidRDefault="00377628" w:rsidP="009A2B16">
            <w:pPr>
              <w:pStyle w:val="TAC"/>
            </w:pPr>
            <w:r>
              <w:rPr>
                <w:rFonts w:cs="Arial"/>
                <w:color w:val="000000"/>
                <w:szCs w:val="18"/>
              </w:rPr>
              <w:t>83952</w:t>
            </w:r>
          </w:p>
        </w:tc>
        <w:tc>
          <w:tcPr>
            <w:tcW w:w="1127" w:type="dxa"/>
            <w:tcBorders>
              <w:top w:val="nil"/>
              <w:left w:val="nil"/>
              <w:bottom w:val="single" w:sz="4" w:space="0" w:color="auto"/>
              <w:right w:val="single" w:sz="4" w:space="0" w:color="auto"/>
            </w:tcBorders>
            <w:shd w:val="clear" w:color="auto" w:fill="auto"/>
            <w:noWrap/>
            <w:vAlign w:val="center"/>
            <w:hideMark/>
          </w:tcPr>
          <w:p w14:paraId="2053F77F" w14:textId="77777777" w:rsidR="00377628" w:rsidRPr="00835F44" w:rsidRDefault="00377628" w:rsidP="009A2B16">
            <w:pPr>
              <w:pStyle w:val="TAC"/>
            </w:pPr>
            <w:r>
              <w:rPr>
                <w:rFonts w:cs="Arial"/>
                <w:color w:val="000000"/>
                <w:szCs w:val="18"/>
              </w:rPr>
              <w:t>13992</w:t>
            </w:r>
          </w:p>
        </w:tc>
      </w:tr>
      <w:tr w:rsidR="00377628" w:rsidRPr="00835F44" w14:paraId="30DCCEF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65E780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1309F3C" w14:textId="77777777" w:rsidR="00377628" w:rsidRPr="00835F44" w:rsidRDefault="00377628" w:rsidP="009A2B16">
            <w:pPr>
              <w:pStyle w:val="TAC"/>
            </w:pPr>
            <w:r>
              <w:rPr>
                <w:rFonts w:cs="Arial"/>
                <w:color w:val="000000"/>
                <w:szCs w:val="18"/>
              </w:rPr>
              <w:t>107</w:t>
            </w:r>
          </w:p>
        </w:tc>
        <w:tc>
          <w:tcPr>
            <w:tcW w:w="967" w:type="dxa"/>
            <w:tcBorders>
              <w:top w:val="nil"/>
              <w:left w:val="nil"/>
              <w:bottom w:val="single" w:sz="4" w:space="0" w:color="auto"/>
              <w:right w:val="single" w:sz="4" w:space="0" w:color="auto"/>
            </w:tcBorders>
            <w:shd w:val="clear" w:color="auto" w:fill="auto"/>
            <w:noWrap/>
            <w:vAlign w:val="center"/>
            <w:hideMark/>
          </w:tcPr>
          <w:p w14:paraId="415974B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FDFB254"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63C90CA4"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32F6DE66" w14:textId="77777777" w:rsidR="00377628" w:rsidRPr="00835F44" w:rsidRDefault="00377628" w:rsidP="009A2B16">
            <w:pPr>
              <w:pStyle w:val="TAC"/>
            </w:pPr>
            <w:r>
              <w:rPr>
                <w:rFonts w:cs="Arial"/>
                <w:color w:val="000000"/>
                <w:szCs w:val="18"/>
              </w:rPr>
              <w:t>43032</w:t>
            </w:r>
          </w:p>
        </w:tc>
        <w:tc>
          <w:tcPr>
            <w:tcW w:w="1057" w:type="dxa"/>
            <w:tcBorders>
              <w:top w:val="nil"/>
              <w:left w:val="nil"/>
              <w:bottom w:val="single" w:sz="4" w:space="0" w:color="auto"/>
              <w:right w:val="single" w:sz="4" w:space="0" w:color="auto"/>
            </w:tcBorders>
            <w:shd w:val="clear" w:color="auto" w:fill="auto"/>
            <w:noWrap/>
            <w:vAlign w:val="center"/>
            <w:hideMark/>
          </w:tcPr>
          <w:p w14:paraId="43BEBB55"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725824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5037B77" w14:textId="77777777" w:rsidR="00377628" w:rsidRPr="00835F44" w:rsidRDefault="00377628" w:rsidP="009A2B16">
            <w:pPr>
              <w:pStyle w:val="TAC"/>
            </w:pPr>
            <w:r>
              <w:rPr>
                <w:rFonts w:cs="Arial"/>
                <w:color w:val="000000"/>
                <w:szCs w:val="18"/>
              </w:rPr>
              <w:t>6</w:t>
            </w:r>
          </w:p>
        </w:tc>
        <w:tc>
          <w:tcPr>
            <w:tcW w:w="925" w:type="dxa"/>
            <w:tcBorders>
              <w:top w:val="nil"/>
              <w:left w:val="nil"/>
              <w:bottom w:val="single" w:sz="4" w:space="0" w:color="auto"/>
              <w:right w:val="single" w:sz="4" w:space="0" w:color="auto"/>
            </w:tcBorders>
            <w:shd w:val="clear" w:color="auto" w:fill="auto"/>
            <w:noWrap/>
            <w:vAlign w:val="center"/>
            <w:hideMark/>
          </w:tcPr>
          <w:p w14:paraId="31A45B60" w14:textId="77777777" w:rsidR="00377628" w:rsidRPr="00835F44" w:rsidRDefault="00377628" w:rsidP="009A2B16">
            <w:pPr>
              <w:pStyle w:val="TAC"/>
            </w:pPr>
            <w:r>
              <w:rPr>
                <w:rFonts w:cs="Arial"/>
                <w:color w:val="000000"/>
                <w:szCs w:val="18"/>
              </w:rPr>
              <w:t>84744</w:t>
            </w:r>
          </w:p>
        </w:tc>
        <w:tc>
          <w:tcPr>
            <w:tcW w:w="1127" w:type="dxa"/>
            <w:tcBorders>
              <w:top w:val="nil"/>
              <w:left w:val="nil"/>
              <w:bottom w:val="single" w:sz="4" w:space="0" w:color="auto"/>
              <w:right w:val="single" w:sz="4" w:space="0" w:color="auto"/>
            </w:tcBorders>
            <w:shd w:val="clear" w:color="auto" w:fill="auto"/>
            <w:noWrap/>
            <w:vAlign w:val="center"/>
            <w:hideMark/>
          </w:tcPr>
          <w:p w14:paraId="09522EDF" w14:textId="77777777" w:rsidR="00377628" w:rsidRPr="00835F44" w:rsidRDefault="00377628" w:rsidP="009A2B16">
            <w:pPr>
              <w:pStyle w:val="TAC"/>
            </w:pPr>
            <w:r>
              <w:rPr>
                <w:rFonts w:cs="Arial"/>
                <w:color w:val="000000"/>
                <w:szCs w:val="18"/>
              </w:rPr>
              <w:t>14124</w:t>
            </w:r>
          </w:p>
        </w:tc>
      </w:tr>
      <w:tr w:rsidR="00377628" w:rsidRPr="00835F44" w14:paraId="1A29D84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FBDAA7"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600101C" w14:textId="77777777" w:rsidR="00377628" w:rsidRPr="00835F44" w:rsidRDefault="00377628" w:rsidP="009A2B16">
            <w:pPr>
              <w:pStyle w:val="TAC"/>
            </w:pPr>
            <w:r>
              <w:rPr>
                <w:rFonts w:cs="Arial"/>
                <w:color w:val="000000"/>
                <w:szCs w:val="18"/>
              </w:rPr>
              <w:t>121</w:t>
            </w:r>
          </w:p>
        </w:tc>
        <w:tc>
          <w:tcPr>
            <w:tcW w:w="967" w:type="dxa"/>
            <w:tcBorders>
              <w:top w:val="nil"/>
              <w:left w:val="nil"/>
              <w:bottom w:val="single" w:sz="4" w:space="0" w:color="auto"/>
              <w:right w:val="single" w:sz="4" w:space="0" w:color="auto"/>
            </w:tcBorders>
            <w:shd w:val="clear" w:color="auto" w:fill="auto"/>
            <w:noWrap/>
            <w:vAlign w:val="center"/>
            <w:hideMark/>
          </w:tcPr>
          <w:p w14:paraId="5B76DB0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9BDD271"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023F21A8"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4AFACD06" w14:textId="77777777" w:rsidR="00377628" w:rsidRPr="00835F44" w:rsidRDefault="00377628" w:rsidP="009A2B16">
            <w:pPr>
              <w:pStyle w:val="TAC"/>
            </w:pPr>
            <w:r>
              <w:rPr>
                <w:rFonts w:cs="Arial"/>
                <w:color w:val="000000"/>
                <w:szCs w:val="18"/>
              </w:rPr>
              <w:t>48168</w:t>
            </w:r>
          </w:p>
        </w:tc>
        <w:tc>
          <w:tcPr>
            <w:tcW w:w="1057" w:type="dxa"/>
            <w:tcBorders>
              <w:top w:val="nil"/>
              <w:left w:val="nil"/>
              <w:bottom w:val="single" w:sz="4" w:space="0" w:color="auto"/>
              <w:right w:val="single" w:sz="4" w:space="0" w:color="auto"/>
            </w:tcBorders>
            <w:shd w:val="clear" w:color="auto" w:fill="auto"/>
            <w:noWrap/>
            <w:vAlign w:val="center"/>
            <w:hideMark/>
          </w:tcPr>
          <w:p w14:paraId="1298325B"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3D08900"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2224AAD4" w14:textId="77777777" w:rsidR="00377628" w:rsidRPr="00835F44" w:rsidRDefault="00377628" w:rsidP="009A2B16">
            <w:pPr>
              <w:pStyle w:val="TAC"/>
            </w:pPr>
            <w:r>
              <w:rPr>
                <w:rFonts w:cs="Arial"/>
                <w:color w:val="000000"/>
                <w:szCs w:val="18"/>
              </w:rPr>
              <w:t>6</w:t>
            </w:r>
          </w:p>
        </w:tc>
        <w:tc>
          <w:tcPr>
            <w:tcW w:w="925" w:type="dxa"/>
            <w:tcBorders>
              <w:top w:val="nil"/>
              <w:left w:val="nil"/>
              <w:bottom w:val="single" w:sz="4" w:space="0" w:color="auto"/>
              <w:right w:val="single" w:sz="4" w:space="0" w:color="auto"/>
            </w:tcBorders>
            <w:shd w:val="clear" w:color="auto" w:fill="auto"/>
            <w:noWrap/>
            <w:vAlign w:val="center"/>
            <w:hideMark/>
          </w:tcPr>
          <w:p w14:paraId="73BA5B28" w14:textId="77777777" w:rsidR="00377628" w:rsidRPr="00835F44" w:rsidRDefault="00377628" w:rsidP="009A2B16">
            <w:pPr>
              <w:pStyle w:val="TAC"/>
            </w:pPr>
            <w:r>
              <w:rPr>
                <w:rFonts w:cs="Arial"/>
                <w:color w:val="000000"/>
                <w:szCs w:val="18"/>
              </w:rPr>
              <w:t>95832</w:t>
            </w:r>
          </w:p>
        </w:tc>
        <w:tc>
          <w:tcPr>
            <w:tcW w:w="1127" w:type="dxa"/>
            <w:tcBorders>
              <w:top w:val="nil"/>
              <w:left w:val="nil"/>
              <w:bottom w:val="single" w:sz="4" w:space="0" w:color="auto"/>
              <w:right w:val="single" w:sz="4" w:space="0" w:color="auto"/>
            </w:tcBorders>
            <w:shd w:val="clear" w:color="auto" w:fill="auto"/>
            <w:noWrap/>
            <w:vAlign w:val="center"/>
            <w:hideMark/>
          </w:tcPr>
          <w:p w14:paraId="4F480D0F" w14:textId="77777777" w:rsidR="00377628" w:rsidRPr="00835F44" w:rsidRDefault="00377628" w:rsidP="009A2B16">
            <w:pPr>
              <w:pStyle w:val="TAC"/>
            </w:pPr>
            <w:r>
              <w:rPr>
                <w:rFonts w:cs="Arial"/>
                <w:color w:val="000000"/>
                <w:szCs w:val="18"/>
              </w:rPr>
              <w:t>15972</w:t>
            </w:r>
          </w:p>
        </w:tc>
      </w:tr>
      <w:tr w:rsidR="00377628" w:rsidRPr="00835F44" w14:paraId="2A5B62E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25B2835"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E22623B" w14:textId="77777777" w:rsidR="00377628" w:rsidRPr="00835F44" w:rsidRDefault="00377628" w:rsidP="009A2B16">
            <w:pPr>
              <w:pStyle w:val="TAC"/>
            </w:pPr>
            <w:r>
              <w:rPr>
                <w:rFonts w:cs="Arial"/>
                <w:color w:val="000000"/>
                <w:szCs w:val="18"/>
              </w:rPr>
              <w:t>133</w:t>
            </w:r>
          </w:p>
        </w:tc>
        <w:tc>
          <w:tcPr>
            <w:tcW w:w="967" w:type="dxa"/>
            <w:tcBorders>
              <w:top w:val="nil"/>
              <w:left w:val="nil"/>
              <w:bottom w:val="single" w:sz="4" w:space="0" w:color="auto"/>
              <w:right w:val="single" w:sz="4" w:space="0" w:color="auto"/>
            </w:tcBorders>
            <w:shd w:val="clear" w:color="auto" w:fill="auto"/>
            <w:noWrap/>
            <w:vAlign w:val="center"/>
            <w:hideMark/>
          </w:tcPr>
          <w:p w14:paraId="581F3744"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409810A2"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24C2E408"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63B2BDD4" w14:textId="77777777" w:rsidR="00377628" w:rsidRPr="00835F44" w:rsidRDefault="00377628" w:rsidP="009A2B16">
            <w:pPr>
              <w:pStyle w:val="TAC"/>
            </w:pPr>
            <w:r>
              <w:rPr>
                <w:rFonts w:cs="Arial"/>
                <w:color w:val="000000"/>
                <w:szCs w:val="18"/>
              </w:rPr>
              <w:t>53288</w:t>
            </w:r>
          </w:p>
        </w:tc>
        <w:tc>
          <w:tcPr>
            <w:tcW w:w="1057" w:type="dxa"/>
            <w:tcBorders>
              <w:top w:val="nil"/>
              <w:left w:val="nil"/>
              <w:bottom w:val="single" w:sz="4" w:space="0" w:color="auto"/>
              <w:right w:val="single" w:sz="4" w:space="0" w:color="auto"/>
            </w:tcBorders>
            <w:shd w:val="clear" w:color="auto" w:fill="auto"/>
            <w:noWrap/>
            <w:vAlign w:val="center"/>
            <w:hideMark/>
          </w:tcPr>
          <w:p w14:paraId="5B294D53"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A8844CA"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38C3D8D8" w14:textId="77777777" w:rsidR="00377628" w:rsidRPr="00835F44" w:rsidRDefault="00377628" w:rsidP="009A2B16">
            <w:pPr>
              <w:pStyle w:val="TAC"/>
            </w:pPr>
            <w:r>
              <w:rPr>
                <w:rFonts w:cs="Arial"/>
                <w:color w:val="000000"/>
                <w:szCs w:val="18"/>
              </w:rPr>
              <w:t>7</w:t>
            </w:r>
          </w:p>
        </w:tc>
        <w:tc>
          <w:tcPr>
            <w:tcW w:w="925" w:type="dxa"/>
            <w:tcBorders>
              <w:top w:val="nil"/>
              <w:left w:val="nil"/>
              <w:bottom w:val="single" w:sz="4" w:space="0" w:color="auto"/>
              <w:right w:val="single" w:sz="4" w:space="0" w:color="auto"/>
            </w:tcBorders>
            <w:shd w:val="clear" w:color="auto" w:fill="auto"/>
            <w:noWrap/>
            <w:vAlign w:val="center"/>
            <w:hideMark/>
          </w:tcPr>
          <w:p w14:paraId="4C6299AE" w14:textId="77777777" w:rsidR="00377628" w:rsidRPr="00835F44" w:rsidRDefault="00377628" w:rsidP="009A2B16">
            <w:pPr>
              <w:pStyle w:val="TAC"/>
            </w:pPr>
            <w:r>
              <w:rPr>
                <w:rFonts w:cs="Arial"/>
                <w:color w:val="000000"/>
                <w:szCs w:val="18"/>
              </w:rPr>
              <w:t>105336</w:t>
            </w:r>
          </w:p>
        </w:tc>
        <w:tc>
          <w:tcPr>
            <w:tcW w:w="1127" w:type="dxa"/>
            <w:tcBorders>
              <w:top w:val="nil"/>
              <w:left w:val="nil"/>
              <w:bottom w:val="single" w:sz="4" w:space="0" w:color="auto"/>
              <w:right w:val="single" w:sz="4" w:space="0" w:color="auto"/>
            </w:tcBorders>
            <w:shd w:val="clear" w:color="auto" w:fill="auto"/>
            <w:noWrap/>
            <w:vAlign w:val="center"/>
            <w:hideMark/>
          </w:tcPr>
          <w:p w14:paraId="7DAE7F6D" w14:textId="77777777" w:rsidR="00377628" w:rsidRPr="00835F44" w:rsidRDefault="00377628" w:rsidP="009A2B16">
            <w:pPr>
              <w:pStyle w:val="TAC"/>
            </w:pPr>
            <w:r>
              <w:rPr>
                <w:rFonts w:cs="Arial"/>
                <w:color w:val="000000"/>
                <w:szCs w:val="18"/>
              </w:rPr>
              <w:t>17556</w:t>
            </w:r>
          </w:p>
        </w:tc>
      </w:tr>
      <w:tr w:rsidR="00377628" w:rsidRPr="00835F44" w14:paraId="334DC0B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EEEC7F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797AD6A0" w14:textId="77777777" w:rsidR="00377628" w:rsidRPr="00835F44" w:rsidRDefault="00377628" w:rsidP="009A2B16">
            <w:pPr>
              <w:pStyle w:val="TAC"/>
            </w:pPr>
            <w:r>
              <w:rPr>
                <w:rFonts w:cs="Arial"/>
                <w:color w:val="000000"/>
                <w:szCs w:val="18"/>
              </w:rPr>
              <w:t>135</w:t>
            </w:r>
          </w:p>
        </w:tc>
        <w:tc>
          <w:tcPr>
            <w:tcW w:w="967" w:type="dxa"/>
            <w:tcBorders>
              <w:top w:val="nil"/>
              <w:left w:val="nil"/>
              <w:bottom w:val="single" w:sz="4" w:space="0" w:color="auto"/>
              <w:right w:val="single" w:sz="4" w:space="0" w:color="auto"/>
            </w:tcBorders>
            <w:shd w:val="clear" w:color="auto" w:fill="auto"/>
            <w:noWrap/>
            <w:vAlign w:val="center"/>
            <w:hideMark/>
          </w:tcPr>
          <w:p w14:paraId="7888AE49"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E931198"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5B16BD6C"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126DC3D6" w14:textId="77777777" w:rsidR="00377628" w:rsidRPr="00835F44" w:rsidRDefault="00377628" w:rsidP="009A2B16">
            <w:pPr>
              <w:pStyle w:val="TAC"/>
            </w:pPr>
            <w:r>
              <w:rPr>
                <w:rFonts w:cs="Arial"/>
                <w:color w:val="000000"/>
                <w:szCs w:val="18"/>
              </w:rPr>
              <w:t>54296</w:t>
            </w:r>
          </w:p>
        </w:tc>
        <w:tc>
          <w:tcPr>
            <w:tcW w:w="1057" w:type="dxa"/>
            <w:tcBorders>
              <w:top w:val="nil"/>
              <w:left w:val="nil"/>
              <w:bottom w:val="single" w:sz="4" w:space="0" w:color="auto"/>
              <w:right w:val="single" w:sz="4" w:space="0" w:color="auto"/>
            </w:tcBorders>
            <w:shd w:val="clear" w:color="auto" w:fill="auto"/>
            <w:noWrap/>
            <w:vAlign w:val="center"/>
            <w:hideMark/>
          </w:tcPr>
          <w:p w14:paraId="17FE95ED"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1CCA6CE2"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CBFCE08" w14:textId="77777777" w:rsidR="00377628" w:rsidRPr="00835F44" w:rsidRDefault="00377628" w:rsidP="009A2B16">
            <w:pPr>
              <w:pStyle w:val="TAC"/>
            </w:pPr>
            <w:r>
              <w:rPr>
                <w:rFonts w:cs="Arial"/>
                <w:color w:val="000000"/>
                <w:szCs w:val="18"/>
              </w:rPr>
              <w:t>7</w:t>
            </w:r>
          </w:p>
        </w:tc>
        <w:tc>
          <w:tcPr>
            <w:tcW w:w="925" w:type="dxa"/>
            <w:tcBorders>
              <w:top w:val="nil"/>
              <w:left w:val="nil"/>
              <w:bottom w:val="single" w:sz="4" w:space="0" w:color="auto"/>
              <w:right w:val="single" w:sz="4" w:space="0" w:color="auto"/>
            </w:tcBorders>
            <w:shd w:val="clear" w:color="auto" w:fill="auto"/>
            <w:noWrap/>
            <w:vAlign w:val="center"/>
            <w:hideMark/>
          </w:tcPr>
          <w:p w14:paraId="054FB7AA" w14:textId="77777777" w:rsidR="00377628" w:rsidRPr="00835F44" w:rsidRDefault="00377628" w:rsidP="009A2B16">
            <w:pPr>
              <w:pStyle w:val="TAC"/>
            </w:pPr>
            <w:r>
              <w:rPr>
                <w:rFonts w:cs="Arial"/>
                <w:color w:val="000000"/>
                <w:szCs w:val="18"/>
              </w:rPr>
              <w:t>106920</w:t>
            </w:r>
          </w:p>
        </w:tc>
        <w:tc>
          <w:tcPr>
            <w:tcW w:w="1127" w:type="dxa"/>
            <w:tcBorders>
              <w:top w:val="nil"/>
              <w:left w:val="nil"/>
              <w:bottom w:val="single" w:sz="4" w:space="0" w:color="auto"/>
              <w:right w:val="single" w:sz="4" w:space="0" w:color="auto"/>
            </w:tcBorders>
            <w:shd w:val="clear" w:color="auto" w:fill="auto"/>
            <w:noWrap/>
            <w:vAlign w:val="center"/>
            <w:hideMark/>
          </w:tcPr>
          <w:p w14:paraId="5E45B56B" w14:textId="77777777" w:rsidR="00377628" w:rsidRPr="00835F44" w:rsidRDefault="00377628" w:rsidP="009A2B16">
            <w:pPr>
              <w:pStyle w:val="TAC"/>
            </w:pPr>
            <w:r>
              <w:rPr>
                <w:rFonts w:cs="Arial"/>
                <w:color w:val="000000"/>
                <w:szCs w:val="18"/>
              </w:rPr>
              <w:t>17820</w:t>
            </w:r>
          </w:p>
        </w:tc>
      </w:tr>
      <w:tr w:rsidR="00377628" w:rsidRPr="00835F44" w14:paraId="2E9EF7A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8E6BCB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6E38875" w14:textId="77777777" w:rsidR="00377628" w:rsidRPr="00835F44" w:rsidRDefault="00377628" w:rsidP="009A2B16">
            <w:pPr>
              <w:pStyle w:val="TAC"/>
            </w:pPr>
            <w:r>
              <w:rPr>
                <w:rFonts w:cs="Arial"/>
                <w:color w:val="000000"/>
                <w:szCs w:val="18"/>
              </w:rPr>
              <w:t>160</w:t>
            </w:r>
          </w:p>
        </w:tc>
        <w:tc>
          <w:tcPr>
            <w:tcW w:w="967" w:type="dxa"/>
            <w:tcBorders>
              <w:top w:val="nil"/>
              <w:left w:val="nil"/>
              <w:bottom w:val="single" w:sz="4" w:space="0" w:color="auto"/>
              <w:right w:val="single" w:sz="4" w:space="0" w:color="auto"/>
            </w:tcBorders>
            <w:shd w:val="clear" w:color="auto" w:fill="auto"/>
            <w:noWrap/>
            <w:vAlign w:val="center"/>
            <w:hideMark/>
          </w:tcPr>
          <w:p w14:paraId="71F6DC9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67AC416"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EC15170"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695E2088" w14:textId="77777777" w:rsidR="00377628" w:rsidRPr="00835F44" w:rsidRDefault="00377628" w:rsidP="009A2B16">
            <w:pPr>
              <w:pStyle w:val="TAC"/>
            </w:pPr>
            <w:r>
              <w:rPr>
                <w:rFonts w:cs="Arial"/>
                <w:color w:val="000000"/>
                <w:szCs w:val="18"/>
              </w:rPr>
              <w:t>63528</w:t>
            </w:r>
          </w:p>
        </w:tc>
        <w:tc>
          <w:tcPr>
            <w:tcW w:w="1057" w:type="dxa"/>
            <w:tcBorders>
              <w:top w:val="nil"/>
              <w:left w:val="nil"/>
              <w:bottom w:val="single" w:sz="4" w:space="0" w:color="auto"/>
              <w:right w:val="single" w:sz="4" w:space="0" w:color="auto"/>
            </w:tcBorders>
            <w:shd w:val="clear" w:color="auto" w:fill="auto"/>
            <w:noWrap/>
            <w:vAlign w:val="center"/>
            <w:hideMark/>
          </w:tcPr>
          <w:p w14:paraId="5B13025B"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34E4E0E"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6E151F43" w14:textId="77777777" w:rsidR="00377628" w:rsidRPr="00835F44" w:rsidRDefault="00377628" w:rsidP="009A2B16">
            <w:pPr>
              <w:pStyle w:val="TAC"/>
            </w:pPr>
            <w:r>
              <w:rPr>
                <w:rFonts w:cs="Arial"/>
                <w:color w:val="000000"/>
                <w:szCs w:val="18"/>
              </w:rPr>
              <w:t>8</w:t>
            </w:r>
          </w:p>
        </w:tc>
        <w:tc>
          <w:tcPr>
            <w:tcW w:w="925" w:type="dxa"/>
            <w:tcBorders>
              <w:top w:val="nil"/>
              <w:left w:val="nil"/>
              <w:bottom w:val="single" w:sz="4" w:space="0" w:color="auto"/>
              <w:right w:val="single" w:sz="4" w:space="0" w:color="auto"/>
            </w:tcBorders>
            <w:shd w:val="clear" w:color="auto" w:fill="auto"/>
            <w:noWrap/>
            <w:vAlign w:val="center"/>
            <w:hideMark/>
          </w:tcPr>
          <w:p w14:paraId="3B5D45AD" w14:textId="77777777" w:rsidR="00377628" w:rsidRPr="00835F44" w:rsidRDefault="00377628" w:rsidP="009A2B16">
            <w:pPr>
              <w:pStyle w:val="TAC"/>
            </w:pPr>
            <w:r>
              <w:rPr>
                <w:rFonts w:cs="Arial"/>
                <w:color w:val="000000"/>
                <w:szCs w:val="18"/>
              </w:rPr>
              <w:t>126720</w:t>
            </w:r>
          </w:p>
        </w:tc>
        <w:tc>
          <w:tcPr>
            <w:tcW w:w="1127" w:type="dxa"/>
            <w:tcBorders>
              <w:top w:val="nil"/>
              <w:left w:val="nil"/>
              <w:bottom w:val="single" w:sz="4" w:space="0" w:color="auto"/>
              <w:right w:val="single" w:sz="4" w:space="0" w:color="auto"/>
            </w:tcBorders>
            <w:shd w:val="clear" w:color="auto" w:fill="auto"/>
            <w:noWrap/>
            <w:vAlign w:val="center"/>
            <w:hideMark/>
          </w:tcPr>
          <w:p w14:paraId="0446E3D4" w14:textId="77777777" w:rsidR="00377628" w:rsidRPr="00835F44" w:rsidRDefault="00377628" w:rsidP="009A2B16">
            <w:pPr>
              <w:pStyle w:val="TAC"/>
            </w:pPr>
            <w:r>
              <w:rPr>
                <w:rFonts w:cs="Arial"/>
                <w:color w:val="000000"/>
                <w:szCs w:val="18"/>
              </w:rPr>
              <w:t>21120</w:t>
            </w:r>
          </w:p>
        </w:tc>
      </w:tr>
      <w:tr w:rsidR="00377628" w:rsidRPr="00835F44" w14:paraId="485080E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38FD85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06BB2E2" w14:textId="77777777" w:rsidR="00377628" w:rsidRPr="00835F44" w:rsidRDefault="00377628" w:rsidP="009A2B16">
            <w:pPr>
              <w:pStyle w:val="TAC"/>
            </w:pPr>
            <w:r>
              <w:rPr>
                <w:rFonts w:cs="Arial"/>
                <w:color w:val="000000"/>
                <w:szCs w:val="18"/>
              </w:rPr>
              <w:t>162</w:t>
            </w:r>
          </w:p>
        </w:tc>
        <w:tc>
          <w:tcPr>
            <w:tcW w:w="967" w:type="dxa"/>
            <w:tcBorders>
              <w:top w:val="nil"/>
              <w:left w:val="nil"/>
              <w:bottom w:val="single" w:sz="4" w:space="0" w:color="auto"/>
              <w:right w:val="single" w:sz="4" w:space="0" w:color="auto"/>
            </w:tcBorders>
            <w:shd w:val="clear" w:color="auto" w:fill="auto"/>
            <w:noWrap/>
            <w:vAlign w:val="center"/>
            <w:hideMark/>
          </w:tcPr>
          <w:p w14:paraId="1EBA7F2A"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3AD39C8"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578EB174"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183A9C77" w14:textId="77777777" w:rsidR="00377628" w:rsidRPr="00835F44" w:rsidRDefault="00377628" w:rsidP="009A2B16">
            <w:pPr>
              <w:pStyle w:val="TAC"/>
            </w:pPr>
            <w:r>
              <w:rPr>
                <w:rFonts w:cs="Arial"/>
                <w:color w:val="000000"/>
                <w:szCs w:val="18"/>
              </w:rPr>
              <w:t>64552</w:t>
            </w:r>
          </w:p>
        </w:tc>
        <w:tc>
          <w:tcPr>
            <w:tcW w:w="1057" w:type="dxa"/>
            <w:tcBorders>
              <w:top w:val="nil"/>
              <w:left w:val="nil"/>
              <w:bottom w:val="single" w:sz="4" w:space="0" w:color="auto"/>
              <w:right w:val="single" w:sz="4" w:space="0" w:color="auto"/>
            </w:tcBorders>
            <w:shd w:val="clear" w:color="auto" w:fill="auto"/>
            <w:noWrap/>
            <w:vAlign w:val="center"/>
            <w:hideMark/>
          </w:tcPr>
          <w:p w14:paraId="1B91353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CB3F486"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0EB8753A" w14:textId="77777777" w:rsidR="00377628" w:rsidRPr="00835F44" w:rsidRDefault="00377628" w:rsidP="009A2B16">
            <w:pPr>
              <w:pStyle w:val="TAC"/>
            </w:pPr>
            <w:r>
              <w:rPr>
                <w:rFonts w:cs="Arial"/>
                <w:color w:val="000000"/>
                <w:szCs w:val="18"/>
              </w:rPr>
              <w:t>8</w:t>
            </w:r>
          </w:p>
        </w:tc>
        <w:tc>
          <w:tcPr>
            <w:tcW w:w="925" w:type="dxa"/>
            <w:tcBorders>
              <w:top w:val="nil"/>
              <w:left w:val="nil"/>
              <w:bottom w:val="single" w:sz="4" w:space="0" w:color="auto"/>
              <w:right w:val="single" w:sz="4" w:space="0" w:color="auto"/>
            </w:tcBorders>
            <w:shd w:val="clear" w:color="auto" w:fill="auto"/>
            <w:noWrap/>
            <w:vAlign w:val="center"/>
            <w:hideMark/>
          </w:tcPr>
          <w:p w14:paraId="5575DC8E" w14:textId="77777777" w:rsidR="00377628" w:rsidRPr="00835F44" w:rsidRDefault="00377628" w:rsidP="009A2B16">
            <w:pPr>
              <w:pStyle w:val="TAC"/>
            </w:pPr>
            <w:r>
              <w:rPr>
                <w:rFonts w:cs="Arial"/>
                <w:color w:val="000000"/>
                <w:szCs w:val="18"/>
              </w:rPr>
              <w:t>128304</w:t>
            </w:r>
          </w:p>
        </w:tc>
        <w:tc>
          <w:tcPr>
            <w:tcW w:w="1127" w:type="dxa"/>
            <w:tcBorders>
              <w:top w:val="nil"/>
              <w:left w:val="nil"/>
              <w:bottom w:val="single" w:sz="4" w:space="0" w:color="auto"/>
              <w:right w:val="single" w:sz="4" w:space="0" w:color="auto"/>
            </w:tcBorders>
            <w:shd w:val="clear" w:color="auto" w:fill="auto"/>
            <w:noWrap/>
            <w:vAlign w:val="center"/>
            <w:hideMark/>
          </w:tcPr>
          <w:p w14:paraId="259B0D0D" w14:textId="77777777" w:rsidR="00377628" w:rsidRPr="00835F44" w:rsidRDefault="00377628" w:rsidP="009A2B16">
            <w:pPr>
              <w:pStyle w:val="TAC"/>
            </w:pPr>
            <w:r>
              <w:rPr>
                <w:rFonts w:cs="Arial"/>
                <w:color w:val="000000"/>
                <w:szCs w:val="18"/>
              </w:rPr>
              <w:t>21384</w:t>
            </w:r>
          </w:p>
        </w:tc>
      </w:tr>
      <w:tr w:rsidR="00377628" w:rsidRPr="00835F44" w14:paraId="3CA630C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36E7F0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10B15B7" w14:textId="77777777" w:rsidR="00377628" w:rsidRPr="00835F44" w:rsidRDefault="00377628" w:rsidP="009A2B16">
            <w:pPr>
              <w:pStyle w:val="TAC"/>
            </w:pPr>
            <w:r>
              <w:rPr>
                <w:rFonts w:cs="Arial"/>
                <w:color w:val="000000"/>
                <w:szCs w:val="18"/>
              </w:rPr>
              <w:t>216</w:t>
            </w:r>
          </w:p>
        </w:tc>
        <w:tc>
          <w:tcPr>
            <w:tcW w:w="967" w:type="dxa"/>
            <w:tcBorders>
              <w:top w:val="nil"/>
              <w:left w:val="nil"/>
              <w:bottom w:val="single" w:sz="4" w:space="0" w:color="auto"/>
              <w:right w:val="single" w:sz="4" w:space="0" w:color="auto"/>
            </w:tcBorders>
            <w:shd w:val="clear" w:color="auto" w:fill="auto"/>
            <w:noWrap/>
            <w:vAlign w:val="center"/>
            <w:hideMark/>
          </w:tcPr>
          <w:p w14:paraId="314CEAD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EDA2061"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119271E"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7CFE89BA" w14:textId="77777777" w:rsidR="00377628" w:rsidRPr="00835F44" w:rsidRDefault="00377628" w:rsidP="009A2B16">
            <w:pPr>
              <w:pStyle w:val="TAC"/>
            </w:pPr>
            <w:r>
              <w:rPr>
                <w:rFonts w:cs="Arial"/>
                <w:color w:val="000000"/>
                <w:szCs w:val="18"/>
              </w:rPr>
              <w:t>86040</w:t>
            </w:r>
          </w:p>
        </w:tc>
        <w:tc>
          <w:tcPr>
            <w:tcW w:w="1057" w:type="dxa"/>
            <w:tcBorders>
              <w:top w:val="nil"/>
              <w:left w:val="nil"/>
              <w:bottom w:val="single" w:sz="4" w:space="0" w:color="auto"/>
              <w:right w:val="single" w:sz="4" w:space="0" w:color="auto"/>
            </w:tcBorders>
            <w:shd w:val="clear" w:color="auto" w:fill="auto"/>
            <w:noWrap/>
            <w:vAlign w:val="center"/>
            <w:hideMark/>
          </w:tcPr>
          <w:p w14:paraId="4BF6B0F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51F09CAC"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6B74642" w14:textId="77777777" w:rsidR="00377628" w:rsidRPr="00835F44" w:rsidRDefault="00377628" w:rsidP="009A2B16">
            <w:pPr>
              <w:pStyle w:val="TAC"/>
            </w:pPr>
            <w:r>
              <w:rPr>
                <w:rFonts w:cs="Arial"/>
                <w:color w:val="000000"/>
                <w:szCs w:val="18"/>
              </w:rPr>
              <w:t>11</w:t>
            </w:r>
          </w:p>
        </w:tc>
        <w:tc>
          <w:tcPr>
            <w:tcW w:w="925" w:type="dxa"/>
            <w:tcBorders>
              <w:top w:val="nil"/>
              <w:left w:val="nil"/>
              <w:bottom w:val="single" w:sz="4" w:space="0" w:color="auto"/>
              <w:right w:val="single" w:sz="4" w:space="0" w:color="auto"/>
            </w:tcBorders>
            <w:shd w:val="clear" w:color="auto" w:fill="auto"/>
            <w:noWrap/>
            <w:vAlign w:val="center"/>
            <w:hideMark/>
          </w:tcPr>
          <w:p w14:paraId="100F084E" w14:textId="77777777" w:rsidR="00377628" w:rsidRPr="00835F44" w:rsidRDefault="00377628" w:rsidP="009A2B16">
            <w:pPr>
              <w:pStyle w:val="TAC"/>
            </w:pPr>
            <w:r>
              <w:rPr>
                <w:rFonts w:cs="Arial"/>
                <w:color w:val="000000"/>
                <w:szCs w:val="18"/>
              </w:rPr>
              <w:t>171072</w:t>
            </w:r>
          </w:p>
        </w:tc>
        <w:tc>
          <w:tcPr>
            <w:tcW w:w="1127" w:type="dxa"/>
            <w:tcBorders>
              <w:top w:val="nil"/>
              <w:left w:val="nil"/>
              <w:bottom w:val="single" w:sz="4" w:space="0" w:color="auto"/>
              <w:right w:val="single" w:sz="4" w:space="0" w:color="auto"/>
            </w:tcBorders>
            <w:shd w:val="clear" w:color="auto" w:fill="auto"/>
            <w:noWrap/>
            <w:vAlign w:val="center"/>
            <w:hideMark/>
          </w:tcPr>
          <w:p w14:paraId="2BBE3FE6" w14:textId="77777777" w:rsidR="00377628" w:rsidRPr="00835F44" w:rsidRDefault="00377628" w:rsidP="009A2B16">
            <w:pPr>
              <w:pStyle w:val="TAC"/>
            </w:pPr>
            <w:r>
              <w:rPr>
                <w:rFonts w:cs="Arial"/>
                <w:color w:val="000000"/>
                <w:szCs w:val="18"/>
              </w:rPr>
              <w:t>28512</w:t>
            </w:r>
          </w:p>
        </w:tc>
      </w:tr>
      <w:tr w:rsidR="00377628" w:rsidRPr="00835F44" w14:paraId="482AD4E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EAADE9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0C29666D" w14:textId="77777777" w:rsidR="00377628" w:rsidRPr="00835F44" w:rsidRDefault="00377628" w:rsidP="009A2B16">
            <w:pPr>
              <w:pStyle w:val="TAC"/>
            </w:pPr>
            <w:r>
              <w:rPr>
                <w:rFonts w:cs="Arial"/>
                <w:color w:val="000000"/>
                <w:szCs w:val="18"/>
              </w:rPr>
              <w:t>217</w:t>
            </w:r>
          </w:p>
        </w:tc>
        <w:tc>
          <w:tcPr>
            <w:tcW w:w="967" w:type="dxa"/>
            <w:tcBorders>
              <w:top w:val="nil"/>
              <w:left w:val="nil"/>
              <w:bottom w:val="single" w:sz="4" w:space="0" w:color="auto"/>
              <w:right w:val="single" w:sz="4" w:space="0" w:color="auto"/>
            </w:tcBorders>
            <w:shd w:val="clear" w:color="auto" w:fill="auto"/>
            <w:noWrap/>
            <w:vAlign w:val="center"/>
            <w:hideMark/>
          </w:tcPr>
          <w:p w14:paraId="2B4B1FD7"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C115671"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402E1700"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43352ED8" w14:textId="77777777" w:rsidR="00377628" w:rsidRPr="00835F44" w:rsidRDefault="00377628" w:rsidP="009A2B16">
            <w:pPr>
              <w:pStyle w:val="TAC"/>
            </w:pPr>
            <w:r>
              <w:rPr>
                <w:rFonts w:cs="Arial"/>
                <w:color w:val="000000"/>
                <w:szCs w:val="18"/>
              </w:rPr>
              <w:t>86040</w:t>
            </w:r>
          </w:p>
        </w:tc>
        <w:tc>
          <w:tcPr>
            <w:tcW w:w="1057" w:type="dxa"/>
            <w:tcBorders>
              <w:top w:val="nil"/>
              <w:left w:val="nil"/>
              <w:bottom w:val="single" w:sz="4" w:space="0" w:color="auto"/>
              <w:right w:val="single" w:sz="4" w:space="0" w:color="auto"/>
            </w:tcBorders>
            <w:shd w:val="clear" w:color="auto" w:fill="auto"/>
            <w:noWrap/>
            <w:vAlign w:val="center"/>
            <w:hideMark/>
          </w:tcPr>
          <w:p w14:paraId="6A52F81F"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0C05AD6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50DB2B94" w14:textId="77777777" w:rsidR="00377628" w:rsidRPr="00835F44" w:rsidRDefault="00377628" w:rsidP="009A2B16">
            <w:pPr>
              <w:pStyle w:val="TAC"/>
            </w:pPr>
            <w:r>
              <w:rPr>
                <w:rFonts w:cs="Arial"/>
                <w:color w:val="000000"/>
                <w:szCs w:val="18"/>
              </w:rPr>
              <w:t>11</w:t>
            </w:r>
          </w:p>
        </w:tc>
        <w:tc>
          <w:tcPr>
            <w:tcW w:w="925" w:type="dxa"/>
            <w:tcBorders>
              <w:top w:val="nil"/>
              <w:left w:val="nil"/>
              <w:bottom w:val="single" w:sz="4" w:space="0" w:color="auto"/>
              <w:right w:val="single" w:sz="4" w:space="0" w:color="auto"/>
            </w:tcBorders>
            <w:shd w:val="clear" w:color="auto" w:fill="auto"/>
            <w:noWrap/>
            <w:vAlign w:val="center"/>
            <w:hideMark/>
          </w:tcPr>
          <w:p w14:paraId="0323A5B6" w14:textId="77777777" w:rsidR="00377628" w:rsidRPr="00835F44" w:rsidRDefault="00377628" w:rsidP="009A2B16">
            <w:pPr>
              <w:pStyle w:val="TAC"/>
            </w:pPr>
            <w:r>
              <w:rPr>
                <w:rFonts w:cs="Arial"/>
                <w:color w:val="000000"/>
                <w:szCs w:val="18"/>
              </w:rPr>
              <w:t>171864</w:t>
            </w:r>
          </w:p>
        </w:tc>
        <w:tc>
          <w:tcPr>
            <w:tcW w:w="1127" w:type="dxa"/>
            <w:tcBorders>
              <w:top w:val="nil"/>
              <w:left w:val="nil"/>
              <w:bottom w:val="single" w:sz="4" w:space="0" w:color="auto"/>
              <w:right w:val="single" w:sz="4" w:space="0" w:color="auto"/>
            </w:tcBorders>
            <w:shd w:val="clear" w:color="auto" w:fill="auto"/>
            <w:noWrap/>
            <w:vAlign w:val="center"/>
            <w:hideMark/>
          </w:tcPr>
          <w:p w14:paraId="0998DB89" w14:textId="77777777" w:rsidR="00377628" w:rsidRPr="00835F44" w:rsidRDefault="00377628" w:rsidP="009A2B16">
            <w:pPr>
              <w:pStyle w:val="TAC"/>
            </w:pPr>
            <w:r>
              <w:rPr>
                <w:rFonts w:cs="Arial"/>
                <w:color w:val="000000"/>
                <w:szCs w:val="18"/>
              </w:rPr>
              <w:t>28644</w:t>
            </w:r>
          </w:p>
        </w:tc>
      </w:tr>
      <w:tr w:rsidR="00377628" w:rsidRPr="00835F44" w14:paraId="00BF222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E35E93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53FB419" w14:textId="77777777" w:rsidR="00377628" w:rsidRPr="00835F44" w:rsidRDefault="00377628" w:rsidP="009A2B16">
            <w:pPr>
              <w:pStyle w:val="TAC"/>
            </w:pPr>
            <w:r>
              <w:rPr>
                <w:rFonts w:cs="Arial"/>
                <w:color w:val="000000"/>
                <w:szCs w:val="18"/>
              </w:rPr>
              <w:t>245</w:t>
            </w:r>
          </w:p>
        </w:tc>
        <w:tc>
          <w:tcPr>
            <w:tcW w:w="967" w:type="dxa"/>
            <w:tcBorders>
              <w:top w:val="nil"/>
              <w:left w:val="nil"/>
              <w:bottom w:val="single" w:sz="4" w:space="0" w:color="auto"/>
              <w:right w:val="single" w:sz="4" w:space="0" w:color="auto"/>
            </w:tcBorders>
            <w:shd w:val="clear" w:color="auto" w:fill="auto"/>
            <w:noWrap/>
            <w:vAlign w:val="center"/>
            <w:hideMark/>
          </w:tcPr>
          <w:p w14:paraId="57ECFEDE"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9FA780B"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58DC1F54"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0FAAB17C" w14:textId="77777777" w:rsidR="00377628" w:rsidRPr="00835F44" w:rsidRDefault="00377628" w:rsidP="009A2B16">
            <w:pPr>
              <w:pStyle w:val="TAC"/>
            </w:pPr>
            <w:r>
              <w:rPr>
                <w:rFonts w:cs="Arial"/>
                <w:color w:val="000000"/>
                <w:szCs w:val="18"/>
              </w:rPr>
              <w:t>98376</w:t>
            </w:r>
          </w:p>
        </w:tc>
        <w:tc>
          <w:tcPr>
            <w:tcW w:w="1057" w:type="dxa"/>
            <w:tcBorders>
              <w:top w:val="nil"/>
              <w:left w:val="nil"/>
              <w:bottom w:val="single" w:sz="4" w:space="0" w:color="auto"/>
              <w:right w:val="single" w:sz="4" w:space="0" w:color="auto"/>
            </w:tcBorders>
            <w:shd w:val="clear" w:color="auto" w:fill="auto"/>
            <w:noWrap/>
            <w:vAlign w:val="center"/>
            <w:hideMark/>
          </w:tcPr>
          <w:p w14:paraId="22679EF7"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7C4A370E"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462EFF4F" w14:textId="77777777" w:rsidR="00377628" w:rsidRPr="00835F44" w:rsidRDefault="00377628" w:rsidP="009A2B16">
            <w:pPr>
              <w:pStyle w:val="TAC"/>
            </w:pPr>
            <w:r>
              <w:rPr>
                <w:rFonts w:cs="Arial"/>
                <w:color w:val="000000"/>
                <w:szCs w:val="18"/>
              </w:rPr>
              <w:t>12</w:t>
            </w:r>
          </w:p>
        </w:tc>
        <w:tc>
          <w:tcPr>
            <w:tcW w:w="925" w:type="dxa"/>
            <w:tcBorders>
              <w:top w:val="nil"/>
              <w:left w:val="nil"/>
              <w:bottom w:val="single" w:sz="4" w:space="0" w:color="auto"/>
              <w:right w:val="single" w:sz="4" w:space="0" w:color="auto"/>
            </w:tcBorders>
            <w:shd w:val="clear" w:color="auto" w:fill="auto"/>
            <w:noWrap/>
            <w:vAlign w:val="center"/>
            <w:hideMark/>
          </w:tcPr>
          <w:p w14:paraId="140550D8" w14:textId="77777777" w:rsidR="00377628" w:rsidRPr="00835F44" w:rsidRDefault="00377628" w:rsidP="009A2B16">
            <w:pPr>
              <w:pStyle w:val="TAC"/>
            </w:pPr>
            <w:r>
              <w:rPr>
                <w:rFonts w:cs="Arial"/>
                <w:color w:val="000000"/>
                <w:szCs w:val="18"/>
              </w:rPr>
              <w:t>194040</w:t>
            </w:r>
          </w:p>
        </w:tc>
        <w:tc>
          <w:tcPr>
            <w:tcW w:w="1127" w:type="dxa"/>
            <w:tcBorders>
              <w:top w:val="nil"/>
              <w:left w:val="nil"/>
              <w:bottom w:val="single" w:sz="4" w:space="0" w:color="auto"/>
              <w:right w:val="single" w:sz="4" w:space="0" w:color="auto"/>
            </w:tcBorders>
            <w:shd w:val="clear" w:color="auto" w:fill="auto"/>
            <w:noWrap/>
            <w:vAlign w:val="center"/>
            <w:hideMark/>
          </w:tcPr>
          <w:p w14:paraId="2AFB2B76" w14:textId="77777777" w:rsidR="00377628" w:rsidRPr="00835F44" w:rsidRDefault="00377628" w:rsidP="009A2B16">
            <w:pPr>
              <w:pStyle w:val="TAC"/>
            </w:pPr>
            <w:r>
              <w:rPr>
                <w:rFonts w:cs="Arial"/>
                <w:color w:val="000000"/>
                <w:szCs w:val="18"/>
              </w:rPr>
              <w:t>32340</w:t>
            </w:r>
          </w:p>
        </w:tc>
      </w:tr>
      <w:tr w:rsidR="00377628" w:rsidRPr="00835F44" w14:paraId="2E7DE244"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F8E65FF"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54EBBF14" w14:textId="77777777" w:rsidR="00377628" w:rsidRPr="00835F44" w:rsidRDefault="00377628" w:rsidP="009A2B16">
            <w:pPr>
              <w:pStyle w:val="TAC"/>
            </w:pPr>
            <w:r>
              <w:rPr>
                <w:rFonts w:cs="Arial"/>
                <w:color w:val="000000"/>
                <w:szCs w:val="18"/>
              </w:rPr>
              <w:t>270</w:t>
            </w:r>
          </w:p>
        </w:tc>
        <w:tc>
          <w:tcPr>
            <w:tcW w:w="967" w:type="dxa"/>
            <w:tcBorders>
              <w:top w:val="nil"/>
              <w:left w:val="nil"/>
              <w:bottom w:val="single" w:sz="4" w:space="0" w:color="auto"/>
              <w:right w:val="single" w:sz="4" w:space="0" w:color="auto"/>
            </w:tcBorders>
            <w:shd w:val="clear" w:color="auto" w:fill="auto"/>
            <w:noWrap/>
            <w:vAlign w:val="center"/>
            <w:hideMark/>
          </w:tcPr>
          <w:p w14:paraId="730E4698"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5B71761"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5C0895EA"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506C1C41" w14:textId="77777777" w:rsidR="00377628" w:rsidRPr="00835F44" w:rsidRDefault="00377628" w:rsidP="009A2B16">
            <w:pPr>
              <w:pStyle w:val="TAC"/>
            </w:pPr>
            <w:r>
              <w:rPr>
                <w:rFonts w:cs="Arial"/>
                <w:color w:val="000000"/>
                <w:szCs w:val="18"/>
              </w:rPr>
              <w:t>108552</w:t>
            </w:r>
          </w:p>
        </w:tc>
        <w:tc>
          <w:tcPr>
            <w:tcW w:w="1057" w:type="dxa"/>
            <w:tcBorders>
              <w:top w:val="nil"/>
              <w:left w:val="nil"/>
              <w:bottom w:val="single" w:sz="4" w:space="0" w:color="auto"/>
              <w:right w:val="single" w:sz="4" w:space="0" w:color="auto"/>
            </w:tcBorders>
            <w:shd w:val="clear" w:color="auto" w:fill="auto"/>
            <w:noWrap/>
            <w:vAlign w:val="center"/>
            <w:hideMark/>
          </w:tcPr>
          <w:p w14:paraId="5E84D92E"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298CA54F"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3AE9B3F" w14:textId="77777777" w:rsidR="00377628" w:rsidRPr="00835F44" w:rsidRDefault="00377628" w:rsidP="009A2B16">
            <w:pPr>
              <w:pStyle w:val="TAC"/>
            </w:pPr>
            <w:r>
              <w:rPr>
                <w:rFonts w:cs="Arial"/>
                <w:color w:val="000000"/>
                <w:szCs w:val="18"/>
              </w:rPr>
              <w:t>13</w:t>
            </w:r>
          </w:p>
        </w:tc>
        <w:tc>
          <w:tcPr>
            <w:tcW w:w="925" w:type="dxa"/>
            <w:tcBorders>
              <w:top w:val="nil"/>
              <w:left w:val="nil"/>
              <w:bottom w:val="single" w:sz="4" w:space="0" w:color="auto"/>
              <w:right w:val="single" w:sz="4" w:space="0" w:color="auto"/>
            </w:tcBorders>
            <w:shd w:val="clear" w:color="auto" w:fill="auto"/>
            <w:noWrap/>
            <w:vAlign w:val="center"/>
            <w:hideMark/>
          </w:tcPr>
          <w:p w14:paraId="2C8687AB" w14:textId="77777777" w:rsidR="00377628" w:rsidRPr="00835F44" w:rsidRDefault="00377628" w:rsidP="009A2B16">
            <w:pPr>
              <w:pStyle w:val="TAC"/>
            </w:pPr>
            <w:r>
              <w:rPr>
                <w:rFonts w:cs="Arial"/>
                <w:color w:val="000000"/>
                <w:szCs w:val="18"/>
              </w:rPr>
              <w:t>213840</w:t>
            </w:r>
          </w:p>
        </w:tc>
        <w:tc>
          <w:tcPr>
            <w:tcW w:w="1127" w:type="dxa"/>
            <w:tcBorders>
              <w:top w:val="nil"/>
              <w:left w:val="nil"/>
              <w:bottom w:val="single" w:sz="4" w:space="0" w:color="auto"/>
              <w:right w:val="single" w:sz="4" w:space="0" w:color="auto"/>
            </w:tcBorders>
            <w:shd w:val="clear" w:color="auto" w:fill="auto"/>
            <w:noWrap/>
            <w:vAlign w:val="center"/>
            <w:hideMark/>
          </w:tcPr>
          <w:p w14:paraId="400F8569" w14:textId="77777777" w:rsidR="00377628" w:rsidRPr="00835F44" w:rsidRDefault="00377628" w:rsidP="009A2B16">
            <w:pPr>
              <w:pStyle w:val="TAC"/>
            </w:pPr>
            <w:r>
              <w:rPr>
                <w:rFonts w:cs="Arial"/>
                <w:color w:val="000000"/>
                <w:szCs w:val="18"/>
              </w:rPr>
              <w:t>35640</w:t>
            </w:r>
          </w:p>
        </w:tc>
      </w:tr>
      <w:tr w:rsidR="00377628" w:rsidRPr="00835F44" w14:paraId="355B01D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E5E0B5E"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vAlign w:val="center"/>
            <w:hideMark/>
          </w:tcPr>
          <w:p w14:paraId="68E6E59F" w14:textId="77777777" w:rsidR="00377628" w:rsidRPr="00835F44" w:rsidRDefault="00377628" w:rsidP="009A2B16">
            <w:pPr>
              <w:pStyle w:val="TAC"/>
            </w:pPr>
            <w:r>
              <w:rPr>
                <w:rFonts w:cs="Arial"/>
                <w:color w:val="000000"/>
                <w:szCs w:val="18"/>
              </w:rPr>
              <w:t>273</w:t>
            </w:r>
          </w:p>
        </w:tc>
        <w:tc>
          <w:tcPr>
            <w:tcW w:w="967" w:type="dxa"/>
            <w:tcBorders>
              <w:top w:val="nil"/>
              <w:left w:val="nil"/>
              <w:bottom w:val="single" w:sz="4" w:space="0" w:color="auto"/>
              <w:right w:val="single" w:sz="4" w:space="0" w:color="auto"/>
            </w:tcBorders>
            <w:shd w:val="clear" w:color="auto" w:fill="auto"/>
            <w:noWrap/>
            <w:vAlign w:val="center"/>
            <w:hideMark/>
          </w:tcPr>
          <w:p w14:paraId="7D03E1BF" w14:textId="77777777" w:rsidR="00377628" w:rsidRPr="00835F44" w:rsidRDefault="00377628" w:rsidP="009A2B16">
            <w:pPr>
              <w:pStyle w:val="TAC"/>
            </w:pPr>
            <w:r>
              <w:rPr>
                <w:rFonts w:cs="Arial"/>
                <w:color w:val="000000"/>
                <w:szCs w:val="18"/>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8F84630" w14:textId="77777777" w:rsidR="00377628" w:rsidRPr="00835F44" w:rsidRDefault="00377628" w:rsidP="009A2B16">
            <w:pPr>
              <w:pStyle w:val="TAC"/>
            </w:pPr>
            <w:r>
              <w:rPr>
                <w:rFonts w:cs="Arial"/>
                <w:color w:val="000000"/>
                <w:szCs w:val="18"/>
              </w:rPr>
              <w:t>64QAM</w:t>
            </w:r>
          </w:p>
        </w:tc>
        <w:tc>
          <w:tcPr>
            <w:tcW w:w="890" w:type="dxa"/>
            <w:tcBorders>
              <w:top w:val="nil"/>
              <w:left w:val="nil"/>
              <w:bottom w:val="single" w:sz="4" w:space="0" w:color="auto"/>
              <w:right w:val="single" w:sz="4" w:space="0" w:color="auto"/>
            </w:tcBorders>
            <w:shd w:val="clear" w:color="auto" w:fill="auto"/>
            <w:noWrap/>
            <w:vAlign w:val="center"/>
            <w:hideMark/>
          </w:tcPr>
          <w:p w14:paraId="07A96533" w14:textId="77777777" w:rsidR="00377628" w:rsidRPr="00835F44" w:rsidRDefault="00377628" w:rsidP="009A2B16">
            <w:pPr>
              <w:pStyle w:val="TAC"/>
            </w:pPr>
            <w:r>
              <w:rPr>
                <w:rFonts w:cs="Arial"/>
                <w:color w:val="000000"/>
                <w:szCs w:val="18"/>
              </w:rPr>
              <w:t>19</w:t>
            </w:r>
          </w:p>
        </w:tc>
        <w:tc>
          <w:tcPr>
            <w:tcW w:w="926" w:type="dxa"/>
            <w:tcBorders>
              <w:top w:val="nil"/>
              <w:left w:val="nil"/>
              <w:bottom w:val="single" w:sz="4" w:space="0" w:color="auto"/>
              <w:right w:val="single" w:sz="4" w:space="0" w:color="auto"/>
            </w:tcBorders>
            <w:shd w:val="clear" w:color="auto" w:fill="auto"/>
            <w:noWrap/>
            <w:vAlign w:val="center"/>
            <w:hideMark/>
          </w:tcPr>
          <w:p w14:paraId="089C0D21" w14:textId="77777777" w:rsidR="00377628" w:rsidRPr="00835F44" w:rsidRDefault="00377628" w:rsidP="009A2B16">
            <w:pPr>
              <w:pStyle w:val="TAC"/>
            </w:pPr>
            <w:r>
              <w:rPr>
                <w:rFonts w:cs="Arial"/>
                <w:color w:val="000000"/>
                <w:szCs w:val="18"/>
              </w:rPr>
              <w:t>108552</w:t>
            </w:r>
          </w:p>
        </w:tc>
        <w:tc>
          <w:tcPr>
            <w:tcW w:w="1057" w:type="dxa"/>
            <w:tcBorders>
              <w:top w:val="nil"/>
              <w:left w:val="nil"/>
              <w:bottom w:val="single" w:sz="4" w:space="0" w:color="auto"/>
              <w:right w:val="single" w:sz="4" w:space="0" w:color="auto"/>
            </w:tcBorders>
            <w:shd w:val="clear" w:color="auto" w:fill="auto"/>
            <w:noWrap/>
            <w:vAlign w:val="center"/>
            <w:hideMark/>
          </w:tcPr>
          <w:p w14:paraId="65B055EC" w14:textId="77777777" w:rsidR="00377628" w:rsidRPr="00835F44" w:rsidRDefault="00377628" w:rsidP="009A2B16">
            <w:pPr>
              <w:pStyle w:val="TAC"/>
            </w:pPr>
            <w:r>
              <w:rPr>
                <w:rFonts w:cs="Arial"/>
                <w:color w:val="000000"/>
                <w:szCs w:val="18"/>
              </w:rPr>
              <w:t>24</w:t>
            </w:r>
          </w:p>
        </w:tc>
        <w:tc>
          <w:tcPr>
            <w:tcW w:w="897" w:type="dxa"/>
            <w:tcBorders>
              <w:top w:val="nil"/>
              <w:left w:val="nil"/>
              <w:bottom w:val="single" w:sz="4" w:space="0" w:color="auto"/>
              <w:right w:val="single" w:sz="4" w:space="0" w:color="auto"/>
            </w:tcBorders>
            <w:shd w:val="clear" w:color="auto" w:fill="auto"/>
            <w:noWrap/>
            <w:vAlign w:val="center"/>
            <w:hideMark/>
          </w:tcPr>
          <w:p w14:paraId="38DD1BA5" w14:textId="77777777" w:rsidR="00377628" w:rsidRPr="00835F44" w:rsidRDefault="00377628" w:rsidP="009A2B16">
            <w:pPr>
              <w:pStyle w:val="TAC"/>
            </w:pPr>
            <w:r>
              <w:rPr>
                <w:rFonts w:cs="Arial"/>
                <w:color w:val="000000"/>
                <w:szCs w:val="18"/>
              </w:rPr>
              <w:t>1</w:t>
            </w:r>
          </w:p>
        </w:tc>
        <w:tc>
          <w:tcPr>
            <w:tcW w:w="929" w:type="dxa"/>
            <w:tcBorders>
              <w:top w:val="nil"/>
              <w:left w:val="nil"/>
              <w:bottom w:val="single" w:sz="4" w:space="0" w:color="auto"/>
              <w:right w:val="single" w:sz="4" w:space="0" w:color="auto"/>
            </w:tcBorders>
            <w:shd w:val="clear" w:color="auto" w:fill="auto"/>
            <w:noWrap/>
            <w:vAlign w:val="center"/>
            <w:hideMark/>
          </w:tcPr>
          <w:p w14:paraId="157A6BC6" w14:textId="77777777" w:rsidR="00377628" w:rsidRPr="00835F44" w:rsidRDefault="00377628" w:rsidP="009A2B16">
            <w:pPr>
              <w:pStyle w:val="TAC"/>
            </w:pPr>
            <w:r>
              <w:rPr>
                <w:rFonts w:cs="Arial"/>
                <w:color w:val="000000"/>
                <w:szCs w:val="18"/>
              </w:rPr>
              <w:t>13</w:t>
            </w:r>
          </w:p>
        </w:tc>
        <w:tc>
          <w:tcPr>
            <w:tcW w:w="925" w:type="dxa"/>
            <w:tcBorders>
              <w:top w:val="nil"/>
              <w:left w:val="nil"/>
              <w:bottom w:val="single" w:sz="4" w:space="0" w:color="auto"/>
              <w:right w:val="single" w:sz="4" w:space="0" w:color="auto"/>
            </w:tcBorders>
            <w:shd w:val="clear" w:color="auto" w:fill="auto"/>
            <w:noWrap/>
            <w:vAlign w:val="center"/>
            <w:hideMark/>
          </w:tcPr>
          <w:p w14:paraId="148554D0" w14:textId="77777777" w:rsidR="00377628" w:rsidRPr="00835F44" w:rsidRDefault="00377628" w:rsidP="009A2B16">
            <w:pPr>
              <w:pStyle w:val="TAC"/>
            </w:pPr>
            <w:r>
              <w:rPr>
                <w:rFonts w:cs="Arial"/>
                <w:color w:val="000000"/>
                <w:szCs w:val="18"/>
              </w:rPr>
              <w:t>216216</w:t>
            </w:r>
          </w:p>
        </w:tc>
        <w:tc>
          <w:tcPr>
            <w:tcW w:w="1127" w:type="dxa"/>
            <w:tcBorders>
              <w:top w:val="nil"/>
              <w:left w:val="nil"/>
              <w:bottom w:val="single" w:sz="4" w:space="0" w:color="auto"/>
              <w:right w:val="single" w:sz="4" w:space="0" w:color="auto"/>
            </w:tcBorders>
            <w:shd w:val="clear" w:color="auto" w:fill="auto"/>
            <w:noWrap/>
            <w:vAlign w:val="center"/>
            <w:hideMark/>
          </w:tcPr>
          <w:p w14:paraId="5A1366C9" w14:textId="77777777" w:rsidR="00377628" w:rsidRPr="00835F44" w:rsidRDefault="00377628" w:rsidP="009A2B16">
            <w:pPr>
              <w:pStyle w:val="TAC"/>
            </w:pPr>
            <w:r>
              <w:rPr>
                <w:rFonts w:cs="Arial"/>
                <w:color w:val="000000"/>
                <w:szCs w:val="18"/>
              </w:rPr>
              <w:t>36036</w:t>
            </w:r>
          </w:p>
        </w:tc>
      </w:tr>
      <w:tr w:rsidR="00377628" w:rsidRPr="00835F44" w14:paraId="0AFF0F9A"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F626041"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7C13A4EE" w14:textId="77777777" w:rsidR="00377628" w:rsidRPr="00835F44" w:rsidRDefault="00377628" w:rsidP="009A2B16">
            <w:pPr>
              <w:pStyle w:val="TAN"/>
            </w:pPr>
            <w:r w:rsidRPr="00835F44">
              <w:t>NOTE 2:</w:t>
            </w:r>
            <w:r w:rsidRPr="00835F44">
              <w:tab/>
              <w:t xml:space="preserve">MCS Index is based on MCS table </w:t>
            </w:r>
            <w:r>
              <w:t>5.1.3.1</w:t>
            </w:r>
            <w:r w:rsidRPr="00835F44">
              <w:t>-1 defined in TS 38.214 [10].</w:t>
            </w:r>
          </w:p>
          <w:p w14:paraId="18AB4077"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7CD4CE66"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760633D3" w14:textId="77777777" w:rsidR="00377628" w:rsidRPr="00835F44" w:rsidRDefault="00377628" w:rsidP="00666E7B"/>
    <w:p w14:paraId="66FF1E49" w14:textId="77777777" w:rsidR="00377628" w:rsidRPr="00835F44" w:rsidRDefault="00377628" w:rsidP="00666E7B">
      <w:pPr>
        <w:pStyle w:val="TH"/>
      </w:pPr>
      <w:r w:rsidRPr="00835F44">
        <w:t xml:space="preserve">Table A.2.2.8-2: </w:t>
      </w:r>
      <w:r>
        <w:t>Void</w:t>
      </w:r>
    </w:p>
    <w:p w14:paraId="6439C171" w14:textId="77777777" w:rsidR="00377628" w:rsidRPr="00835F44" w:rsidRDefault="00377628" w:rsidP="00666E7B"/>
    <w:p w14:paraId="16BEED9C" w14:textId="77777777" w:rsidR="00377628" w:rsidRPr="00835F44" w:rsidRDefault="00377628" w:rsidP="00666E7B">
      <w:pPr>
        <w:pStyle w:val="TH"/>
      </w:pPr>
      <w:r w:rsidRPr="00835F44">
        <w:t xml:space="preserve">Table A.2.2.8-3: </w:t>
      </w:r>
      <w:r>
        <w:t>Void</w:t>
      </w:r>
    </w:p>
    <w:p w14:paraId="35AE402E" w14:textId="77777777" w:rsidR="00377628" w:rsidRPr="00835F44" w:rsidRDefault="00377628" w:rsidP="00666E7B"/>
    <w:p w14:paraId="78E0FBA0" w14:textId="77777777" w:rsidR="00377628" w:rsidRPr="00835F44" w:rsidRDefault="00377628" w:rsidP="009620C8">
      <w:pPr>
        <w:pStyle w:val="Heading3"/>
        <w:pageBreakBefore/>
        <w:rPr>
          <w:rFonts w:eastAsiaTheme="minorEastAsia"/>
        </w:rPr>
      </w:pPr>
      <w:bookmarkStart w:id="4339" w:name="_Toc21343178"/>
      <w:bookmarkStart w:id="4340" w:name="_Toc29770144"/>
      <w:bookmarkStart w:id="4341" w:name="_Toc29799643"/>
      <w:bookmarkStart w:id="4342" w:name="_Toc37254867"/>
      <w:bookmarkStart w:id="4343" w:name="_Toc37255510"/>
      <w:bookmarkStart w:id="4344" w:name="_Toc45887535"/>
      <w:bookmarkStart w:id="4345" w:name="_Toc53172272"/>
      <w:bookmarkStart w:id="4346" w:name="_Toc61357037"/>
      <w:bookmarkStart w:id="4347" w:name="_Toc67913906"/>
      <w:bookmarkStart w:id="4348" w:name="_Toc75469723"/>
      <w:bookmarkStart w:id="4349" w:name="_Toc76508213"/>
      <w:bookmarkStart w:id="4350" w:name="_Toc83193114"/>
      <w:r w:rsidRPr="00835F44">
        <w:rPr>
          <w:rFonts w:eastAsiaTheme="minorEastAsia"/>
        </w:rPr>
        <w:lastRenderedPageBreak/>
        <w:t>A.2.2.9</w:t>
      </w:r>
      <w:r w:rsidRPr="00835F44">
        <w:rPr>
          <w:rFonts w:eastAsiaTheme="minorEastAsia"/>
        </w:rPr>
        <w:tab/>
        <w:t>CP-OFDM 256QAM</w:t>
      </w:r>
      <w:bookmarkEnd w:id="4339"/>
      <w:bookmarkEnd w:id="4340"/>
      <w:bookmarkEnd w:id="4341"/>
      <w:bookmarkEnd w:id="4342"/>
      <w:bookmarkEnd w:id="4343"/>
      <w:bookmarkEnd w:id="4344"/>
      <w:bookmarkEnd w:id="4345"/>
      <w:bookmarkEnd w:id="4346"/>
      <w:bookmarkEnd w:id="4347"/>
      <w:bookmarkEnd w:id="4348"/>
      <w:bookmarkEnd w:id="4349"/>
      <w:bookmarkEnd w:id="4350"/>
    </w:p>
    <w:p w14:paraId="6A221DF0" w14:textId="77777777" w:rsidR="00377628" w:rsidRPr="00835F44" w:rsidRDefault="00377628" w:rsidP="00666E7B">
      <w:pPr>
        <w:pStyle w:val="TH"/>
      </w:pPr>
      <w:r w:rsidRPr="00835F44">
        <w:t>Table A.2.2.9-1: Reference Channels for CP-OFDM 256QAM</w:t>
      </w:r>
    </w:p>
    <w:tbl>
      <w:tblPr>
        <w:tblpPr w:leftFromText="141" w:rightFromText="141" w:vertAnchor="text" w:horzAnchor="margin" w:tblpXSpec="center" w:tblpY="89"/>
        <w:tblW w:w="11018" w:type="dxa"/>
        <w:tblLook w:val="04A0" w:firstRow="1" w:lastRow="0" w:firstColumn="1" w:lastColumn="0" w:noHBand="0" w:noVBand="1"/>
      </w:tblPr>
      <w:tblGrid>
        <w:gridCol w:w="1097"/>
        <w:gridCol w:w="1027"/>
        <w:gridCol w:w="967"/>
        <w:gridCol w:w="1176"/>
        <w:gridCol w:w="890"/>
        <w:gridCol w:w="926"/>
        <w:gridCol w:w="1057"/>
        <w:gridCol w:w="897"/>
        <w:gridCol w:w="929"/>
        <w:gridCol w:w="925"/>
        <w:gridCol w:w="1127"/>
      </w:tblGrid>
      <w:tr w:rsidR="00377628" w:rsidRPr="00835F44" w14:paraId="49E3248D" w14:textId="77777777" w:rsidTr="009A2B16">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39E360EC" w14:textId="77777777" w:rsidR="00377628" w:rsidRPr="00835F44" w:rsidRDefault="00377628" w:rsidP="009A2B16">
            <w:pPr>
              <w:pStyle w:val="TAH"/>
            </w:pPr>
            <w:r w:rsidRPr="00835F44">
              <w:t>Parameter</w:t>
            </w:r>
          </w:p>
        </w:tc>
        <w:tc>
          <w:tcPr>
            <w:tcW w:w="1027" w:type="dxa"/>
            <w:tcBorders>
              <w:top w:val="single" w:sz="4" w:space="0" w:color="auto"/>
              <w:left w:val="nil"/>
              <w:bottom w:val="single" w:sz="4" w:space="0" w:color="auto"/>
              <w:right w:val="single" w:sz="4" w:space="0" w:color="auto"/>
            </w:tcBorders>
            <w:shd w:val="clear" w:color="auto" w:fill="auto"/>
            <w:hideMark/>
          </w:tcPr>
          <w:p w14:paraId="630A0451" w14:textId="77777777" w:rsidR="00377628" w:rsidRPr="001F4A8E" w:rsidRDefault="00377628" w:rsidP="009A2B16">
            <w:pPr>
              <w:pStyle w:val="TAH"/>
              <w:rPr>
                <w:vertAlign w:val="subscript"/>
                <w:lang w:val="de-DE"/>
              </w:rPr>
            </w:pPr>
            <w:r w:rsidRPr="00835F44">
              <w:t>Allocated resource blocks</w:t>
            </w:r>
            <w:r>
              <w:rPr>
                <w:lang w:val="de-DE"/>
              </w:rPr>
              <w:t xml:space="preserve"> </w:t>
            </w:r>
            <w:r w:rsidRPr="00F25F75">
              <w:rPr>
                <w:lang w:val="de-DE"/>
              </w:rPr>
              <w:t>(L</w:t>
            </w:r>
            <w:r w:rsidRPr="00F25F75">
              <w:rPr>
                <w:vertAlign w:val="subscript"/>
                <w:lang w:val="de-DE"/>
              </w:rPr>
              <w:t>CRB)</w:t>
            </w:r>
          </w:p>
        </w:tc>
        <w:tc>
          <w:tcPr>
            <w:tcW w:w="967" w:type="dxa"/>
            <w:tcBorders>
              <w:top w:val="single" w:sz="4" w:space="0" w:color="auto"/>
              <w:left w:val="nil"/>
              <w:bottom w:val="single" w:sz="4" w:space="0" w:color="auto"/>
              <w:right w:val="single" w:sz="4" w:space="0" w:color="auto"/>
            </w:tcBorders>
            <w:shd w:val="clear" w:color="auto" w:fill="auto"/>
            <w:hideMark/>
          </w:tcPr>
          <w:p w14:paraId="12547550" w14:textId="77777777" w:rsidR="00377628" w:rsidRPr="00835F44" w:rsidRDefault="00377628" w:rsidP="009A2B16">
            <w:pPr>
              <w:pStyle w:val="TAH"/>
            </w:pPr>
            <w:r w:rsidRPr="00835F44">
              <w:t>DFT-s-OFDM Symbols per slot (Note 1)</w:t>
            </w:r>
          </w:p>
        </w:tc>
        <w:tc>
          <w:tcPr>
            <w:tcW w:w="1176" w:type="dxa"/>
            <w:tcBorders>
              <w:top w:val="single" w:sz="4" w:space="0" w:color="auto"/>
              <w:left w:val="nil"/>
              <w:bottom w:val="single" w:sz="4" w:space="0" w:color="auto"/>
              <w:right w:val="single" w:sz="4" w:space="0" w:color="auto"/>
            </w:tcBorders>
            <w:shd w:val="clear" w:color="auto" w:fill="auto"/>
            <w:hideMark/>
          </w:tcPr>
          <w:p w14:paraId="4D254864" w14:textId="77777777" w:rsidR="00377628" w:rsidRPr="00835F44" w:rsidRDefault="00377628" w:rsidP="009A2B16">
            <w:pPr>
              <w:pStyle w:val="TAH"/>
            </w:pPr>
            <w:r w:rsidRPr="00835F44">
              <w:t>Modulation</w:t>
            </w:r>
          </w:p>
        </w:tc>
        <w:tc>
          <w:tcPr>
            <w:tcW w:w="890" w:type="dxa"/>
            <w:tcBorders>
              <w:top w:val="single" w:sz="4" w:space="0" w:color="auto"/>
              <w:left w:val="nil"/>
              <w:bottom w:val="single" w:sz="4" w:space="0" w:color="auto"/>
              <w:right w:val="single" w:sz="4" w:space="0" w:color="auto"/>
            </w:tcBorders>
            <w:shd w:val="clear" w:color="auto" w:fill="auto"/>
            <w:hideMark/>
          </w:tcPr>
          <w:p w14:paraId="2A57055D" w14:textId="77777777" w:rsidR="00377628" w:rsidRPr="00835F44" w:rsidRDefault="00377628" w:rsidP="009A2B16">
            <w:pPr>
              <w:pStyle w:val="TAH"/>
            </w:pPr>
            <w:r w:rsidRPr="00835F44">
              <w:t>MCS Index (Note 2)</w:t>
            </w:r>
          </w:p>
        </w:tc>
        <w:tc>
          <w:tcPr>
            <w:tcW w:w="926" w:type="dxa"/>
            <w:tcBorders>
              <w:top w:val="single" w:sz="4" w:space="0" w:color="auto"/>
              <w:left w:val="nil"/>
              <w:bottom w:val="single" w:sz="4" w:space="0" w:color="auto"/>
              <w:right w:val="single" w:sz="4" w:space="0" w:color="auto"/>
            </w:tcBorders>
            <w:shd w:val="clear" w:color="auto" w:fill="auto"/>
            <w:hideMark/>
          </w:tcPr>
          <w:p w14:paraId="67757CE0" w14:textId="77777777" w:rsidR="00377628" w:rsidRPr="00835F44" w:rsidRDefault="00377628" w:rsidP="009A2B16">
            <w:pPr>
              <w:pStyle w:val="TAH"/>
            </w:pPr>
            <w:r w:rsidRPr="00835F44">
              <w:t>Payload size</w:t>
            </w:r>
          </w:p>
        </w:tc>
        <w:tc>
          <w:tcPr>
            <w:tcW w:w="1057" w:type="dxa"/>
            <w:tcBorders>
              <w:top w:val="single" w:sz="4" w:space="0" w:color="auto"/>
              <w:left w:val="nil"/>
              <w:bottom w:val="single" w:sz="4" w:space="0" w:color="auto"/>
              <w:right w:val="single" w:sz="4" w:space="0" w:color="auto"/>
            </w:tcBorders>
            <w:shd w:val="clear" w:color="auto" w:fill="auto"/>
            <w:hideMark/>
          </w:tcPr>
          <w:p w14:paraId="21449124" w14:textId="77777777" w:rsidR="00377628" w:rsidRPr="00835F44" w:rsidRDefault="00377628" w:rsidP="009A2B16">
            <w:pPr>
              <w:pStyle w:val="TAH"/>
            </w:pPr>
            <w:r w:rsidRPr="00835F44">
              <w:t>Transport block CRC</w:t>
            </w:r>
          </w:p>
        </w:tc>
        <w:tc>
          <w:tcPr>
            <w:tcW w:w="897" w:type="dxa"/>
            <w:tcBorders>
              <w:top w:val="single" w:sz="4" w:space="0" w:color="auto"/>
              <w:left w:val="nil"/>
              <w:bottom w:val="single" w:sz="4" w:space="0" w:color="auto"/>
              <w:right w:val="single" w:sz="4" w:space="0" w:color="auto"/>
            </w:tcBorders>
            <w:shd w:val="clear" w:color="auto" w:fill="auto"/>
            <w:hideMark/>
          </w:tcPr>
          <w:p w14:paraId="5E80DDE7" w14:textId="77777777" w:rsidR="00377628" w:rsidRPr="00835F44" w:rsidRDefault="00377628" w:rsidP="009A2B16">
            <w:pPr>
              <w:pStyle w:val="TAH"/>
            </w:pPr>
            <w:r w:rsidRPr="00835F44">
              <w:t>LDPC Base Graph</w:t>
            </w:r>
          </w:p>
        </w:tc>
        <w:tc>
          <w:tcPr>
            <w:tcW w:w="929" w:type="dxa"/>
            <w:tcBorders>
              <w:top w:val="single" w:sz="4" w:space="0" w:color="auto"/>
              <w:left w:val="nil"/>
              <w:bottom w:val="single" w:sz="4" w:space="0" w:color="auto"/>
              <w:right w:val="single" w:sz="4" w:space="0" w:color="auto"/>
            </w:tcBorders>
            <w:shd w:val="clear" w:color="auto" w:fill="auto"/>
            <w:hideMark/>
          </w:tcPr>
          <w:p w14:paraId="10CDE03B" w14:textId="77777777" w:rsidR="00377628" w:rsidRPr="00835F44" w:rsidRDefault="00377628" w:rsidP="009A2B16">
            <w:pPr>
              <w:pStyle w:val="TAH"/>
            </w:pPr>
            <w:r w:rsidRPr="00835F44">
              <w:t>Number of code blocks per slot (Note 3)</w:t>
            </w:r>
          </w:p>
        </w:tc>
        <w:tc>
          <w:tcPr>
            <w:tcW w:w="925" w:type="dxa"/>
            <w:tcBorders>
              <w:top w:val="single" w:sz="4" w:space="0" w:color="auto"/>
              <w:left w:val="nil"/>
              <w:bottom w:val="single" w:sz="4" w:space="0" w:color="auto"/>
              <w:right w:val="single" w:sz="4" w:space="0" w:color="auto"/>
            </w:tcBorders>
            <w:shd w:val="clear" w:color="auto" w:fill="auto"/>
            <w:hideMark/>
          </w:tcPr>
          <w:p w14:paraId="451FEDD5" w14:textId="77777777" w:rsidR="00377628" w:rsidRPr="00835F44" w:rsidRDefault="00377628" w:rsidP="009A2B16">
            <w:pPr>
              <w:pStyle w:val="TAH"/>
            </w:pPr>
            <w:r w:rsidRPr="00835F44">
              <w:t>Total number of bits per slot</w:t>
            </w:r>
          </w:p>
        </w:tc>
        <w:tc>
          <w:tcPr>
            <w:tcW w:w="1127" w:type="dxa"/>
            <w:tcBorders>
              <w:top w:val="single" w:sz="4" w:space="0" w:color="auto"/>
              <w:left w:val="nil"/>
              <w:bottom w:val="single" w:sz="4" w:space="0" w:color="auto"/>
              <w:right w:val="single" w:sz="4" w:space="0" w:color="auto"/>
            </w:tcBorders>
            <w:shd w:val="clear" w:color="auto" w:fill="auto"/>
            <w:hideMark/>
          </w:tcPr>
          <w:p w14:paraId="74F3D945" w14:textId="77777777" w:rsidR="00377628" w:rsidRPr="00835F44" w:rsidRDefault="00377628" w:rsidP="009A2B16">
            <w:pPr>
              <w:pStyle w:val="TAH"/>
            </w:pPr>
            <w:r w:rsidRPr="00835F44">
              <w:t>Total modulated symbols per slot</w:t>
            </w:r>
          </w:p>
        </w:tc>
      </w:tr>
      <w:tr w:rsidR="00377628" w:rsidRPr="00835F44" w14:paraId="06134A5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FE120F" w14:textId="77777777" w:rsidR="00377628" w:rsidRPr="00835F44" w:rsidRDefault="00377628" w:rsidP="009A2B16">
            <w:pPr>
              <w:pStyle w:val="TAH"/>
            </w:pPr>
            <w:r w:rsidRPr="00835F44">
              <w:t>Unit</w:t>
            </w:r>
          </w:p>
        </w:tc>
        <w:tc>
          <w:tcPr>
            <w:tcW w:w="1027" w:type="dxa"/>
            <w:tcBorders>
              <w:top w:val="nil"/>
              <w:left w:val="nil"/>
              <w:bottom w:val="single" w:sz="4" w:space="0" w:color="auto"/>
              <w:right w:val="single" w:sz="4" w:space="0" w:color="auto"/>
            </w:tcBorders>
            <w:shd w:val="clear" w:color="auto" w:fill="auto"/>
            <w:noWrap/>
            <w:vAlign w:val="bottom"/>
            <w:hideMark/>
          </w:tcPr>
          <w:p w14:paraId="1307A550" w14:textId="77777777" w:rsidR="00377628" w:rsidRPr="00835F44" w:rsidRDefault="00377628" w:rsidP="009A2B16">
            <w:pPr>
              <w:pStyle w:val="TAH"/>
            </w:pPr>
            <w:r w:rsidRPr="00835F44">
              <w:t> </w:t>
            </w:r>
          </w:p>
        </w:tc>
        <w:tc>
          <w:tcPr>
            <w:tcW w:w="967" w:type="dxa"/>
            <w:tcBorders>
              <w:top w:val="nil"/>
              <w:left w:val="nil"/>
              <w:bottom w:val="single" w:sz="4" w:space="0" w:color="auto"/>
              <w:right w:val="single" w:sz="4" w:space="0" w:color="auto"/>
            </w:tcBorders>
            <w:shd w:val="clear" w:color="auto" w:fill="auto"/>
            <w:noWrap/>
            <w:vAlign w:val="bottom"/>
            <w:hideMark/>
          </w:tcPr>
          <w:p w14:paraId="275DBC11" w14:textId="77777777" w:rsidR="00377628" w:rsidRPr="00835F44" w:rsidRDefault="00377628" w:rsidP="009A2B16">
            <w:pPr>
              <w:pStyle w:val="TAH"/>
            </w:pPr>
            <w:r w:rsidRPr="00835F44">
              <w:t> </w:t>
            </w:r>
          </w:p>
        </w:tc>
        <w:tc>
          <w:tcPr>
            <w:tcW w:w="1176" w:type="dxa"/>
            <w:tcBorders>
              <w:top w:val="nil"/>
              <w:left w:val="nil"/>
              <w:bottom w:val="single" w:sz="4" w:space="0" w:color="auto"/>
              <w:right w:val="single" w:sz="4" w:space="0" w:color="auto"/>
            </w:tcBorders>
            <w:shd w:val="clear" w:color="auto" w:fill="auto"/>
            <w:noWrap/>
            <w:vAlign w:val="bottom"/>
            <w:hideMark/>
          </w:tcPr>
          <w:p w14:paraId="52048F06" w14:textId="77777777" w:rsidR="00377628" w:rsidRPr="00835F44" w:rsidRDefault="00377628" w:rsidP="009A2B16">
            <w:pPr>
              <w:pStyle w:val="TAH"/>
            </w:pPr>
            <w:r w:rsidRPr="00835F44">
              <w:t> </w:t>
            </w:r>
          </w:p>
        </w:tc>
        <w:tc>
          <w:tcPr>
            <w:tcW w:w="890" w:type="dxa"/>
            <w:tcBorders>
              <w:top w:val="nil"/>
              <w:left w:val="nil"/>
              <w:bottom w:val="single" w:sz="4" w:space="0" w:color="auto"/>
              <w:right w:val="single" w:sz="4" w:space="0" w:color="auto"/>
            </w:tcBorders>
            <w:shd w:val="clear" w:color="auto" w:fill="auto"/>
            <w:noWrap/>
            <w:vAlign w:val="bottom"/>
            <w:hideMark/>
          </w:tcPr>
          <w:p w14:paraId="13EFB186" w14:textId="77777777" w:rsidR="00377628" w:rsidRPr="00835F44" w:rsidRDefault="00377628" w:rsidP="009A2B16">
            <w:pPr>
              <w:pStyle w:val="TAH"/>
            </w:pPr>
            <w:r w:rsidRPr="00835F44">
              <w:t> </w:t>
            </w:r>
          </w:p>
        </w:tc>
        <w:tc>
          <w:tcPr>
            <w:tcW w:w="926" w:type="dxa"/>
            <w:tcBorders>
              <w:top w:val="nil"/>
              <w:left w:val="nil"/>
              <w:bottom w:val="single" w:sz="4" w:space="0" w:color="auto"/>
              <w:right w:val="single" w:sz="4" w:space="0" w:color="auto"/>
            </w:tcBorders>
            <w:shd w:val="clear" w:color="auto" w:fill="auto"/>
            <w:noWrap/>
            <w:vAlign w:val="bottom"/>
            <w:hideMark/>
          </w:tcPr>
          <w:p w14:paraId="6D7A1B13" w14:textId="77777777" w:rsidR="00377628" w:rsidRPr="00835F44" w:rsidRDefault="00377628" w:rsidP="009A2B16">
            <w:pPr>
              <w:pStyle w:val="TAH"/>
            </w:pPr>
            <w:r w:rsidRPr="00835F44">
              <w:t>Bits</w:t>
            </w:r>
          </w:p>
        </w:tc>
        <w:tc>
          <w:tcPr>
            <w:tcW w:w="1057" w:type="dxa"/>
            <w:tcBorders>
              <w:top w:val="nil"/>
              <w:left w:val="nil"/>
              <w:bottom w:val="single" w:sz="4" w:space="0" w:color="auto"/>
              <w:right w:val="single" w:sz="4" w:space="0" w:color="auto"/>
            </w:tcBorders>
            <w:shd w:val="clear" w:color="auto" w:fill="auto"/>
            <w:noWrap/>
            <w:vAlign w:val="bottom"/>
            <w:hideMark/>
          </w:tcPr>
          <w:p w14:paraId="006D86FE" w14:textId="77777777" w:rsidR="00377628" w:rsidRPr="00835F44" w:rsidRDefault="00377628" w:rsidP="009A2B16">
            <w:pPr>
              <w:pStyle w:val="TAH"/>
            </w:pPr>
            <w:r w:rsidRPr="00835F44">
              <w:t>Bits</w:t>
            </w:r>
          </w:p>
        </w:tc>
        <w:tc>
          <w:tcPr>
            <w:tcW w:w="897" w:type="dxa"/>
            <w:tcBorders>
              <w:top w:val="nil"/>
              <w:left w:val="nil"/>
              <w:bottom w:val="single" w:sz="4" w:space="0" w:color="auto"/>
              <w:right w:val="single" w:sz="4" w:space="0" w:color="auto"/>
            </w:tcBorders>
            <w:shd w:val="clear" w:color="auto" w:fill="auto"/>
            <w:noWrap/>
            <w:vAlign w:val="bottom"/>
            <w:hideMark/>
          </w:tcPr>
          <w:p w14:paraId="04E05EB9" w14:textId="77777777" w:rsidR="00377628" w:rsidRPr="00835F44" w:rsidRDefault="00377628" w:rsidP="009A2B16">
            <w:pPr>
              <w:pStyle w:val="TAH"/>
            </w:pPr>
            <w:r w:rsidRPr="00835F44">
              <w:t> </w:t>
            </w:r>
          </w:p>
        </w:tc>
        <w:tc>
          <w:tcPr>
            <w:tcW w:w="929" w:type="dxa"/>
            <w:tcBorders>
              <w:top w:val="nil"/>
              <w:left w:val="nil"/>
              <w:bottom w:val="single" w:sz="4" w:space="0" w:color="auto"/>
              <w:right w:val="single" w:sz="4" w:space="0" w:color="auto"/>
            </w:tcBorders>
            <w:shd w:val="clear" w:color="auto" w:fill="auto"/>
            <w:noWrap/>
            <w:vAlign w:val="bottom"/>
            <w:hideMark/>
          </w:tcPr>
          <w:p w14:paraId="2E9E8546" w14:textId="77777777" w:rsidR="00377628" w:rsidRPr="00835F44" w:rsidRDefault="00377628" w:rsidP="009A2B16">
            <w:pPr>
              <w:pStyle w:val="TAH"/>
            </w:pPr>
            <w:r w:rsidRPr="00835F44">
              <w:t> </w:t>
            </w:r>
          </w:p>
        </w:tc>
        <w:tc>
          <w:tcPr>
            <w:tcW w:w="925" w:type="dxa"/>
            <w:tcBorders>
              <w:top w:val="nil"/>
              <w:left w:val="nil"/>
              <w:bottom w:val="single" w:sz="4" w:space="0" w:color="auto"/>
              <w:right w:val="single" w:sz="4" w:space="0" w:color="auto"/>
            </w:tcBorders>
            <w:shd w:val="clear" w:color="auto" w:fill="auto"/>
            <w:noWrap/>
            <w:vAlign w:val="bottom"/>
            <w:hideMark/>
          </w:tcPr>
          <w:p w14:paraId="126B97E5" w14:textId="77777777" w:rsidR="00377628" w:rsidRPr="00835F44" w:rsidRDefault="00377628" w:rsidP="009A2B16">
            <w:pPr>
              <w:pStyle w:val="TAH"/>
            </w:pPr>
            <w:r w:rsidRPr="00835F44">
              <w:t>Bits</w:t>
            </w:r>
          </w:p>
        </w:tc>
        <w:tc>
          <w:tcPr>
            <w:tcW w:w="1127" w:type="dxa"/>
            <w:tcBorders>
              <w:top w:val="nil"/>
              <w:left w:val="nil"/>
              <w:bottom w:val="single" w:sz="4" w:space="0" w:color="auto"/>
              <w:right w:val="single" w:sz="4" w:space="0" w:color="auto"/>
            </w:tcBorders>
            <w:shd w:val="clear" w:color="auto" w:fill="auto"/>
            <w:noWrap/>
            <w:vAlign w:val="bottom"/>
            <w:hideMark/>
          </w:tcPr>
          <w:p w14:paraId="44AEEEFD" w14:textId="77777777" w:rsidR="00377628" w:rsidRPr="00835F44" w:rsidRDefault="00377628" w:rsidP="009A2B16">
            <w:pPr>
              <w:pStyle w:val="TAH"/>
            </w:pPr>
            <w:r w:rsidRPr="00835F44">
              <w:t> </w:t>
            </w:r>
          </w:p>
        </w:tc>
      </w:tr>
      <w:tr w:rsidR="00377628" w:rsidRPr="00835F44" w14:paraId="16BAC4D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D17FFD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0CBDB358" w14:textId="77777777" w:rsidR="00377628" w:rsidRPr="00835F44" w:rsidRDefault="00377628" w:rsidP="009A2B16">
            <w:pPr>
              <w:pStyle w:val="TAC"/>
            </w:pPr>
            <w:r w:rsidRPr="009122B2">
              <w:t>11</w:t>
            </w:r>
          </w:p>
        </w:tc>
        <w:tc>
          <w:tcPr>
            <w:tcW w:w="967" w:type="dxa"/>
            <w:tcBorders>
              <w:top w:val="nil"/>
              <w:left w:val="nil"/>
              <w:bottom w:val="single" w:sz="4" w:space="0" w:color="auto"/>
              <w:right w:val="single" w:sz="4" w:space="0" w:color="auto"/>
            </w:tcBorders>
            <w:shd w:val="clear" w:color="auto" w:fill="auto"/>
            <w:noWrap/>
            <w:hideMark/>
          </w:tcPr>
          <w:p w14:paraId="6495F635"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681334C8"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43DCBB37"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06070FAA" w14:textId="77777777" w:rsidR="00377628" w:rsidRPr="00835F44" w:rsidRDefault="00377628" w:rsidP="009A2B16">
            <w:pPr>
              <w:pStyle w:val="TAC"/>
            </w:pPr>
            <w:r w:rsidRPr="009122B2">
              <w:t>7680</w:t>
            </w:r>
          </w:p>
        </w:tc>
        <w:tc>
          <w:tcPr>
            <w:tcW w:w="1057" w:type="dxa"/>
            <w:tcBorders>
              <w:top w:val="nil"/>
              <w:left w:val="nil"/>
              <w:bottom w:val="single" w:sz="4" w:space="0" w:color="auto"/>
              <w:right w:val="single" w:sz="4" w:space="0" w:color="auto"/>
            </w:tcBorders>
            <w:shd w:val="clear" w:color="auto" w:fill="auto"/>
            <w:noWrap/>
            <w:hideMark/>
          </w:tcPr>
          <w:p w14:paraId="57F0A8B3"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4684C0DB"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6DE765A0" w14:textId="77777777" w:rsidR="00377628" w:rsidRPr="00835F44" w:rsidRDefault="00377628" w:rsidP="009A2B16">
            <w:pPr>
              <w:pStyle w:val="TAC"/>
            </w:pPr>
            <w:r w:rsidRPr="009122B2">
              <w:t>1</w:t>
            </w:r>
          </w:p>
        </w:tc>
        <w:tc>
          <w:tcPr>
            <w:tcW w:w="925" w:type="dxa"/>
            <w:tcBorders>
              <w:top w:val="nil"/>
              <w:left w:val="nil"/>
              <w:bottom w:val="single" w:sz="4" w:space="0" w:color="auto"/>
              <w:right w:val="single" w:sz="4" w:space="0" w:color="auto"/>
            </w:tcBorders>
            <w:shd w:val="clear" w:color="auto" w:fill="auto"/>
            <w:noWrap/>
            <w:hideMark/>
          </w:tcPr>
          <w:p w14:paraId="6132A3AF" w14:textId="77777777" w:rsidR="00377628" w:rsidRPr="00835F44" w:rsidRDefault="00377628" w:rsidP="009A2B16">
            <w:pPr>
              <w:pStyle w:val="TAC"/>
            </w:pPr>
            <w:r w:rsidRPr="009122B2">
              <w:t>11616</w:t>
            </w:r>
          </w:p>
        </w:tc>
        <w:tc>
          <w:tcPr>
            <w:tcW w:w="1127" w:type="dxa"/>
            <w:tcBorders>
              <w:top w:val="nil"/>
              <w:left w:val="nil"/>
              <w:bottom w:val="single" w:sz="4" w:space="0" w:color="auto"/>
              <w:right w:val="single" w:sz="4" w:space="0" w:color="auto"/>
            </w:tcBorders>
            <w:shd w:val="clear" w:color="auto" w:fill="auto"/>
            <w:noWrap/>
            <w:hideMark/>
          </w:tcPr>
          <w:p w14:paraId="6EBE5473" w14:textId="77777777" w:rsidR="00377628" w:rsidRPr="00835F44" w:rsidRDefault="00377628" w:rsidP="009A2B16">
            <w:pPr>
              <w:pStyle w:val="TAC"/>
            </w:pPr>
            <w:r w:rsidRPr="009122B2">
              <w:t>1452</w:t>
            </w:r>
          </w:p>
        </w:tc>
      </w:tr>
      <w:tr w:rsidR="00377628" w:rsidRPr="00835F44" w14:paraId="58529AA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61EA974"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31577AD8" w14:textId="77777777" w:rsidR="00377628" w:rsidRPr="00835F44" w:rsidRDefault="00377628" w:rsidP="009A2B16">
            <w:pPr>
              <w:pStyle w:val="TAC"/>
            </w:pPr>
            <w:r w:rsidRPr="009122B2">
              <w:t>18</w:t>
            </w:r>
          </w:p>
        </w:tc>
        <w:tc>
          <w:tcPr>
            <w:tcW w:w="967" w:type="dxa"/>
            <w:tcBorders>
              <w:top w:val="nil"/>
              <w:left w:val="nil"/>
              <w:bottom w:val="single" w:sz="4" w:space="0" w:color="auto"/>
              <w:right w:val="single" w:sz="4" w:space="0" w:color="auto"/>
            </w:tcBorders>
            <w:shd w:val="clear" w:color="auto" w:fill="auto"/>
            <w:noWrap/>
            <w:hideMark/>
          </w:tcPr>
          <w:p w14:paraId="041070B0"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05BFB69B"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26CD014C"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21B781CD" w14:textId="77777777" w:rsidR="00377628" w:rsidRPr="00835F44" w:rsidRDefault="00377628" w:rsidP="009A2B16">
            <w:pPr>
              <w:pStyle w:val="TAC"/>
            </w:pPr>
            <w:r w:rsidRPr="009122B2">
              <w:t>12552</w:t>
            </w:r>
          </w:p>
        </w:tc>
        <w:tc>
          <w:tcPr>
            <w:tcW w:w="1057" w:type="dxa"/>
            <w:tcBorders>
              <w:top w:val="nil"/>
              <w:left w:val="nil"/>
              <w:bottom w:val="single" w:sz="4" w:space="0" w:color="auto"/>
              <w:right w:val="single" w:sz="4" w:space="0" w:color="auto"/>
            </w:tcBorders>
            <w:shd w:val="clear" w:color="auto" w:fill="auto"/>
            <w:noWrap/>
            <w:hideMark/>
          </w:tcPr>
          <w:p w14:paraId="17FB4A00"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1E52A224"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63230522" w14:textId="77777777" w:rsidR="00377628" w:rsidRPr="00835F44" w:rsidRDefault="00377628" w:rsidP="009A2B16">
            <w:pPr>
              <w:pStyle w:val="TAC"/>
            </w:pPr>
            <w:r w:rsidRPr="009122B2">
              <w:t>2</w:t>
            </w:r>
          </w:p>
        </w:tc>
        <w:tc>
          <w:tcPr>
            <w:tcW w:w="925" w:type="dxa"/>
            <w:tcBorders>
              <w:top w:val="nil"/>
              <w:left w:val="nil"/>
              <w:bottom w:val="single" w:sz="4" w:space="0" w:color="auto"/>
              <w:right w:val="single" w:sz="4" w:space="0" w:color="auto"/>
            </w:tcBorders>
            <w:shd w:val="clear" w:color="auto" w:fill="auto"/>
            <w:noWrap/>
            <w:hideMark/>
          </w:tcPr>
          <w:p w14:paraId="5188E32F" w14:textId="77777777" w:rsidR="00377628" w:rsidRPr="00835F44" w:rsidRDefault="00377628" w:rsidP="009A2B16">
            <w:pPr>
              <w:pStyle w:val="TAC"/>
            </w:pPr>
            <w:r w:rsidRPr="009122B2">
              <w:t>19008</w:t>
            </w:r>
          </w:p>
        </w:tc>
        <w:tc>
          <w:tcPr>
            <w:tcW w:w="1127" w:type="dxa"/>
            <w:tcBorders>
              <w:top w:val="nil"/>
              <w:left w:val="nil"/>
              <w:bottom w:val="single" w:sz="4" w:space="0" w:color="auto"/>
              <w:right w:val="single" w:sz="4" w:space="0" w:color="auto"/>
            </w:tcBorders>
            <w:shd w:val="clear" w:color="auto" w:fill="auto"/>
            <w:noWrap/>
            <w:hideMark/>
          </w:tcPr>
          <w:p w14:paraId="0B806941" w14:textId="77777777" w:rsidR="00377628" w:rsidRPr="00835F44" w:rsidRDefault="00377628" w:rsidP="009A2B16">
            <w:pPr>
              <w:pStyle w:val="TAC"/>
            </w:pPr>
            <w:r w:rsidRPr="009122B2">
              <w:t>2376</w:t>
            </w:r>
          </w:p>
        </w:tc>
      </w:tr>
      <w:tr w:rsidR="00377628" w:rsidRPr="00835F44" w14:paraId="544BEE41"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4041A23"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C6B9B43" w14:textId="77777777" w:rsidR="00377628" w:rsidRPr="00835F44" w:rsidRDefault="00377628" w:rsidP="009A2B16">
            <w:pPr>
              <w:pStyle w:val="TAC"/>
            </w:pPr>
            <w:r w:rsidRPr="009122B2">
              <w:t>24</w:t>
            </w:r>
          </w:p>
        </w:tc>
        <w:tc>
          <w:tcPr>
            <w:tcW w:w="967" w:type="dxa"/>
            <w:tcBorders>
              <w:top w:val="nil"/>
              <w:left w:val="nil"/>
              <w:bottom w:val="single" w:sz="4" w:space="0" w:color="auto"/>
              <w:right w:val="single" w:sz="4" w:space="0" w:color="auto"/>
            </w:tcBorders>
            <w:shd w:val="clear" w:color="auto" w:fill="auto"/>
            <w:noWrap/>
            <w:hideMark/>
          </w:tcPr>
          <w:p w14:paraId="27303E92"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00DD29BB"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3F96915F"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0E53CA53" w14:textId="77777777" w:rsidR="00377628" w:rsidRPr="00835F44" w:rsidRDefault="00377628" w:rsidP="009A2B16">
            <w:pPr>
              <w:pStyle w:val="TAC"/>
            </w:pPr>
            <w:r w:rsidRPr="009122B2">
              <w:t>16896</w:t>
            </w:r>
          </w:p>
        </w:tc>
        <w:tc>
          <w:tcPr>
            <w:tcW w:w="1057" w:type="dxa"/>
            <w:tcBorders>
              <w:top w:val="nil"/>
              <w:left w:val="nil"/>
              <w:bottom w:val="single" w:sz="4" w:space="0" w:color="auto"/>
              <w:right w:val="single" w:sz="4" w:space="0" w:color="auto"/>
            </w:tcBorders>
            <w:shd w:val="clear" w:color="auto" w:fill="auto"/>
            <w:noWrap/>
            <w:hideMark/>
          </w:tcPr>
          <w:p w14:paraId="3F8584CE"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0044A496"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646AC87C" w14:textId="77777777" w:rsidR="00377628" w:rsidRPr="00835F44" w:rsidRDefault="00377628" w:rsidP="009A2B16">
            <w:pPr>
              <w:pStyle w:val="TAC"/>
            </w:pPr>
            <w:r w:rsidRPr="009122B2">
              <w:t>3</w:t>
            </w:r>
          </w:p>
        </w:tc>
        <w:tc>
          <w:tcPr>
            <w:tcW w:w="925" w:type="dxa"/>
            <w:tcBorders>
              <w:top w:val="nil"/>
              <w:left w:val="nil"/>
              <w:bottom w:val="single" w:sz="4" w:space="0" w:color="auto"/>
              <w:right w:val="single" w:sz="4" w:space="0" w:color="auto"/>
            </w:tcBorders>
            <w:shd w:val="clear" w:color="auto" w:fill="auto"/>
            <w:noWrap/>
            <w:hideMark/>
          </w:tcPr>
          <w:p w14:paraId="6F9A2D83" w14:textId="77777777" w:rsidR="00377628" w:rsidRPr="00835F44" w:rsidRDefault="00377628" w:rsidP="009A2B16">
            <w:pPr>
              <w:pStyle w:val="TAC"/>
            </w:pPr>
            <w:r w:rsidRPr="009122B2">
              <w:t>25344</w:t>
            </w:r>
          </w:p>
        </w:tc>
        <w:tc>
          <w:tcPr>
            <w:tcW w:w="1127" w:type="dxa"/>
            <w:tcBorders>
              <w:top w:val="nil"/>
              <w:left w:val="nil"/>
              <w:bottom w:val="single" w:sz="4" w:space="0" w:color="auto"/>
              <w:right w:val="single" w:sz="4" w:space="0" w:color="auto"/>
            </w:tcBorders>
            <w:shd w:val="clear" w:color="auto" w:fill="auto"/>
            <w:noWrap/>
            <w:hideMark/>
          </w:tcPr>
          <w:p w14:paraId="08D0FB78" w14:textId="77777777" w:rsidR="00377628" w:rsidRPr="00835F44" w:rsidRDefault="00377628" w:rsidP="009A2B16">
            <w:pPr>
              <w:pStyle w:val="TAC"/>
            </w:pPr>
            <w:r w:rsidRPr="009122B2">
              <w:t>3168</w:t>
            </w:r>
          </w:p>
        </w:tc>
      </w:tr>
      <w:tr w:rsidR="00377628" w:rsidRPr="00835F44" w14:paraId="12978A69"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000E4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D308B64" w14:textId="77777777" w:rsidR="00377628" w:rsidRPr="00835F44" w:rsidRDefault="00377628" w:rsidP="009A2B16">
            <w:pPr>
              <w:pStyle w:val="TAC"/>
            </w:pPr>
            <w:r w:rsidRPr="009122B2">
              <w:t>25</w:t>
            </w:r>
          </w:p>
        </w:tc>
        <w:tc>
          <w:tcPr>
            <w:tcW w:w="967" w:type="dxa"/>
            <w:tcBorders>
              <w:top w:val="nil"/>
              <w:left w:val="nil"/>
              <w:bottom w:val="single" w:sz="4" w:space="0" w:color="auto"/>
              <w:right w:val="single" w:sz="4" w:space="0" w:color="auto"/>
            </w:tcBorders>
            <w:shd w:val="clear" w:color="auto" w:fill="auto"/>
            <w:noWrap/>
            <w:hideMark/>
          </w:tcPr>
          <w:p w14:paraId="6A604DC0"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0B939EE3"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39431FAA"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5F22953F" w14:textId="77777777" w:rsidR="00377628" w:rsidRPr="00835F44" w:rsidRDefault="00377628" w:rsidP="009A2B16">
            <w:pPr>
              <w:pStyle w:val="TAC"/>
            </w:pPr>
            <w:r w:rsidRPr="009122B2">
              <w:t>17424</w:t>
            </w:r>
          </w:p>
        </w:tc>
        <w:tc>
          <w:tcPr>
            <w:tcW w:w="1057" w:type="dxa"/>
            <w:tcBorders>
              <w:top w:val="nil"/>
              <w:left w:val="nil"/>
              <w:bottom w:val="single" w:sz="4" w:space="0" w:color="auto"/>
              <w:right w:val="single" w:sz="4" w:space="0" w:color="auto"/>
            </w:tcBorders>
            <w:shd w:val="clear" w:color="auto" w:fill="auto"/>
            <w:noWrap/>
            <w:hideMark/>
          </w:tcPr>
          <w:p w14:paraId="4CC47F95"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295F4DF9"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483F10F0" w14:textId="77777777" w:rsidR="00377628" w:rsidRPr="00835F44" w:rsidRDefault="00377628" w:rsidP="009A2B16">
            <w:pPr>
              <w:pStyle w:val="TAC"/>
            </w:pPr>
            <w:r w:rsidRPr="009122B2">
              <w:t>3</w:t>
            </w:r>
          </w:p>
        </w:tc>
        <w:tc>
          <w:tcPr>
            <w:tcW w:w="925" w:type="dxa"/>
            <w:tcBorders>
              <w:top w:val="nil"/>
              <w:left w:val="nil"/>
              <w:bottom w:val="single" w:sz="4" w:space="0" w:color="auto"/>
              <w:right w:val="single" w:sz="4" w:space="0" w:color="auto"/>
            </w:tcBorders>
            <w:shd w:val="clear" w:color="auto" w:fill="auto"/>
            <w:noWrap/>
            <w:hideMark/>
          </w:tcPr>
          <w:p w14:paraId="3679ABF8" w14:textId="77777777" w:rsidR="00377628" w:rsidRPr="00835F44" w:rsidRDefault="00377628" w:rsidP="009A2B16">
            <w:pPr>
              <w:pStyle w:val="TAC"/>
            </w:pPr>
            <w:r w:rsidRPr="009122B2">
              <w:t>26400</w:t>
            </w:r>
          </w:p>
        </w:tc>
        <w:tc>
          <w:tcPr>
            <w:tcW w:w="1127" w:type="dxa"/>
            <w:tcBorders>
              <w:top w:val="nil"/>
              <w:left w:val="nil"/>
              <w:bottom w:val="single" w:sz="4" w:space="0" w:color="auto"/>
              <w:right w:val="single" w:sz="4" w:space="0" w:color="auto"/>
            </w:tcBorders>
            <w:shd w:val="clear" w:color="auto" w:fill="auto"/>
            <w:noWrap/>
            <w:hideMark/>
          </w:tcPr>
          <w:p w14:paraId="74C70855" w14:textId="77777777" w:rsidR="00377628" w:rsidRPr="00835F44" w:rsidRDefault="00377628" w:rsidP="009A2B16">
            <w:pPr>
              <w:pStyle w:val="TAC"/>
            </w:pPr>
            <w:r w:rsidRPr="009122B2">
              <w:t>3300</w:t>
            </w:r>
          </w:p>
        </w:tc>
      </w:tr>
      <w:tr w:rsidR="00377628" w:rsidRPr="00835F44" w14:paraId="4A567A87"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AA5966A"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D884A29" w14:textId="77777777" w:rsidR="00377628" w:rsidRPr="00835F44" w:rsidRDefault="00377628" w:rsidP="009A2B16">
            <w:pPr>
              <w:pStyle w:val="TAC"/>
            </w:pPr>
            <w:r w:rsidRPr="009122B2">
              <w:t>31</w:t>
            </w:r>
          </w:p>
        </w:tc>
        <w:tc>
          <w:tcPr>
            <w:tcW w:w="967" w:type="dxa"/>
            <w:tcBorders>
              <w:top w:val="nil"/>
              <w:left w:val="nil"/>
              <w:bottom w:val="single" w:sz="4" w:space="0" w:color="auto"/>
              <w:right w:val="single" w:sz="4" w:space="0" w:color="auto"/>
            </w:tcBorders>
            <w:shd w:val="clear" w:color="auto" w:fill="auto"/>
            <w:noWrap/>
            <w:hideMark/>
          </w:tcPr>
          <w:p w14:paraId="1091BEB8"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424E58AF"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52AD021F"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52374337" w14:textId="77777777" w:rsidR="00377628" w:rsidRPr="00835F44" w:rsidRDefault="00377628" w:rsidP="009A2B16">
            <w:pPr>
              <w:pStyle w:val="TAC"/>
            </w:pPr>
            <w:r w:rsidRPr="009122B2">
              <w:t>22032</w:t>
            </w:r>
          </w:p>
        </w:tc>
        <w:tc>
          <w:tcPr>
            <w:tcW w:w="1057" w:type="dxa"/>
            <w:tcBorders>
              <w:top w:val="nil"/>
              <w:left w:val="nil"/>
              <w:bottom w:val="single" w:sz="4" w:space="0" w:color="auto"/>
              <w:right w:val="single" w:sz="4" w:space="0" w:color="auto"/>
            </w:tcBorders>
            <w:shd w:val="clear" w:color="auto" w:fill="auto"/>
            <w:noWrap/>
            <w:hideMark/>
          </w:tcPr>
          <w:p w14:paraId="2D1A7AA9"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6BE06B86"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1B89F47C" w14:textId="77777777" w:rsidR="00377628" w:rsidRPr="00835F44" w:rsidRDefault="00377628" w:rsidP="009A2B16">
            <w:pPr>
              <w:pStyle w:val="TAC"/>
            </w:pPr>
            <w:r w:rsidRPr="009122B2">
              <w:t>3</w:t>
            </w:r>
          </w:p>
        </w:tc>
        <w:tc>
          <w:tcPr>
            <w:tcW w:w="925" w:type="dxa"/>
            <w:tcBorders>
              <w:top w:val="nil"/>
              <w:left w:val="nil"/>
              <w:bottom w:val="single" w:sz="4" w:space="0" w:color="auto"/>
              <w:right w:val="single" w:sz="4" w:space="0" w:color="auto"/>
            </w:tcBorders>
            <w:shd w:val="clear" w:color="auto" w:fill="auto"/>
            <w:noWrap/>
            <w:hideMark/>
          </w:tcPr>
          <w:p w14:paraId="1674F5D1" w14:textId="77777777" w:rsidR="00377628" w:rsidRPr="00835F44" w:rsidRDefault="00377628" w:rsidP="009A2B16">
            <w:pPr>
              <w:pStyle w:val="TAC"/>
            </w:pPr>
            <w:r w:rsidRPr="009122B2">
              <w:t>32736</w:t>
            </w:r>
          </w:p>
        </w:tc>
        <w:tc>
          <w:tcPr>
            <w:tcW w:w="1127" w:type="dxa"/>
            <w:tcBorders>
              <w:top w:val="nil"/>
              <w:left w:val="nil"/>
              <w:bottom w:val="single" w:sz="4" w:space="0" w:color="auto"/>
              <w:right w:val="single" w:sz="4" w:space="0" w:color="auto"/>
            </w:tcBorders>
            <w:shd w:val="clear" w:color="auto" w:fill="auto"/>
            <w:noWrap/>
            <w:hideMark/>
          </w:tcPr>
          <w:p w14:paraId="20071251" w14:textId="77777777" w:rsidR="00377628" w:rsidRPr="00835F44" w:rsidRDefault="00377628" w:rsidP="009A2B16">
            <w:pPr>
              <w:pStyle w:val="TAC"/>
            </w:pPr>
            <w:r w:rsidRPr="009122B2">
              <w:t>4092</w:t>
            </w:r>
          </w:p>
        </w:tc>
      </w:tr>
      <w:tr w:rsidR="00377628" w:rsidRPr="00835F44" w14:paraId="3AD72DD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2A7635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A9BA3DB" w14:textId="77777777" w:rsidR="00377628" w:rsidRPr="00835F44" w:rsidRDefault="00377628" w:rsidP="009A2B16">
            <w:pPr>
              <w:pStyle w:val="TAC"/>
            </w:pPr>
            <w:r w:rsidRPr="009122B2">
              <w:t>38</w:t>
            </w:r>
          </w:p>
        </w:tc>
        <w:tc>
          <w:tcPr>
            <w:tcW w:w="967" w:type="dxa"/>
            <w:tcBorders>
              <w:top w:val="nil"/>
              <w:left w:val="nil"/>
              <w:bottom w:val="single" w:sz="4" w:space="0" w:color="auto"/>
              <w:right w:val="single" w:sz="4" w:space="0" w:color="auto"/>
            </w:tcBorders>
            <w:shd w:val="clear" w:color="auto" w:fill="auto"/>
            <w:noWrap/>
            <w:hideMark/>
          </w:tcPr>
          <w:p w14:paraId="5FE9BD88"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2518F45B"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49631AC1"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7A0633D4" w14:textId="77777777" w:rsidR="00377628" w:rsidRPr="00835F44" w:rsidRDefault="00377628" w:rsidP="009A2B16">
            <w:pPr>
              <w:pStyle w:val="TAC"/>
            </w:pPr>
            <w:r w:rsidRPr="009122B2">
              <w:t>26632</w:t>
            </w:r>
          </w:p>
        </w:tc>
        <w:tc>
          <w:tcPr>
            <w:tcW w:w="1057" w:type="dxa"/>
            <w:tcBorders>
              <w:top w:val="nil"/>
              <w:left w:val="nil"/>
              <w:bottom w:val="single" w:sz="4" w:space="0" w:color="auto"/>
              <w:right w:val="single" w:sz="4" w:space="0" w:color="auto"/>
            </w:tcBorders>
            <w:shd w:val="clear" w:color="auto" w:fill="auto"/>
            <w:noWrap/>
            <w:hideMark/>
          </w:tcPr>
          <w:p w14:paraId="5AFF446D"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0DF0DF8B"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6CBC9815" w14:textId="77777777" w:rsidR="00377628" w:rsidRPr="00835F44" w:rsidRDefault="00377628" w:rsidP="009A2B16">
            <w:pPr>
              <w:pStyle w:val="TAC"/>
            </w:pPr>
            <w:r w:rsidRPr="009122B2">
              <w:t>4</w:t>
            </w:r>
          </w:p>
        </w:tc>
        <w:tc>
          <w:tcPr>
            <w:tcW w:w="925" w:type="dxa"/>
            <w:tcBorders>
              <w:top w:val="nil"/>
              <w:left w:val="nil"/>
              <w:bottom w:val="single" w:sz="4" w:space="0" w:color="auto"/>
              <w:right w:val="single" w:sz="4" w:space="0" w:color="auto"/>
            </w:tcBorders>
            <w:shd w:val="clear" w:color="auto" w:fill="auto"/>
            <w:noWrap/>
            <w:hideMark/>
          </w:tcPr>
          <w:p w14:paraId="1A234D80" w14:textId="77777777" w:rsidR="00377628" w:rsidRPr="00835F44" w:rsidRDefault="00377628" w:rsidP="009A2B16">
            <w:pPr>
              <w:pStyle w:val="TAC"/>
            </w:pPr>
            <w:r w:rsidRPr="009122B2">
              <w:t>40128</w:t>
            </w:r>
          </w:p>
        </w:tc>
        <w:tc>
          <w:tcPr>
            <w:tcW w:w="1127" w:type="dxa"/>
            <w:tcBorders>
              <w:top w:val="nil"/>
              <w:left w:val="nil"/>
              <w:bottom w:val="single" w:sz="4" w:space="0" w:color="auto"/>
              <w:right w:val="single" w:sz="4" w:space="0" w:color="auto"/>
            </w:tcBorders>
            <w:shd w:val="clear" w:color="auto" w:fill="auto"/>
            <w:noWrap/>
            <w:hideMark/>
          </w:tcPr>
          <w:p w14:paraId="5760E251" w14:textId="77777777" w:rsidR="00377628" w:rsidRPr="00835F44" w:rsidRDefault="00377628" w:rsidP="009A2B16">
            <w:pPr>
              <w:pStyle w:val="TAC"/>
            </w:pPr>
            <w:r w:rsidRPr="009122B2">
              <w:t>5016</w:t>
            </w:r>
          </w:p>
        </w:tc>
      </w:tr>
      <w:tr w:rsidR="00377628" w:rsidRPr="00835F44" w14:paraId="675D4965"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059672"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D69865B" w14:textId="77777777" w:rsidR="00377628" w:rsidRPr="00835F44" w:rsidRDefault="00377628" w:rsidP="009A2B16">
            <w:pPr>
              <w:pStyle w:val="TAC"/>
            </w:pPr>
            <w:r w:rsidRPr="009122B2">
              <w:t>51</w:t>
            </w:r>
          </w:p>
        </w:tc>
        <w:tc>
          <w:tcPr>
            <w:tcW w:w="967" w:type="dxa"/>
            <w:tcBorders>
              <w:top w:val="nil"/>
              <w:left w:val="nil"/>
              <w:bottom w:val="single" w:sz="4" w:space="0" w:color="auto"/>
              <w:right w:val="single" w:sz="4" w:space="0" w:color="auto"/>
            </w:tcBorders>
            <w:shd w:val="clear" w:color="auto" w:fill="auto"/>
            <w:noWrap/>
            <w:hideMark/>
          </w:tcPr>
          <w:p w14:paraId="44541D1C"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69EDA305"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5C93ED94"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320E1CC9" w14:textId="77777777" w:rsidR="00377628" w:rsidRPr="00835F44" w:rsidRDefault="00377628" w:rsidP="009A2B16">
            <w:pPr>
              <w:pStyle w:val="TAC"/>
            </w:pPr>
            <w:r w:rsidRPr="009122B2">
              <w:t>35856</w:t>
            </w:r>
          </w:p>
        </w:tc>
        <w:tc>
          <w:tcPr>
            <w:tcW w:w="1057" w:type="dxa"/>
            <w:tcBorders>
              <w:top w:val="nil"/>
              <w:left w:val="nil"/>
              <w:bottom w:val="single" w:sz="4" w:space="0" w:color="auto"/>
              <w:right w:val="single" w:sz="4" w:space="0" w:color="auto"/>
            </w:tcBorders>
            <w:shd w:val="clear" w:color="auto" w:fill="auto"/>
            <w:noWrap/>
            <w:hideMark/>
          </w:tcPr>
          <w:p w14:paraId="62731293"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739C7D25"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5579FC49" w14:textId="77777777" w:rsidR="00377628" w:rsidRPr="00835F44" w:rsidRDefault="00377628" w:rsidP="009A2B16">
            <w:pPr>
              <w:pStyle w:val="TAC"/>
            </w:pPr>
            <w:r w:rsidRPr="009122B2">
              <w:t>5</w:t>
            </w:r>
          </w:p>
        </w:tc>
        <w:tc>
          <w:tcPr>
            <w:tcW w:w="925" w:type="dxa"/>
            <w:tcBorders>
              <w:top w:val="nil"/>
              <w:left w:val="nil"/>
              <w:bottom w:val="single" w:sz="4" w:space="0" w:color="auto"/>
              <w:right w:val="single" w:sz="4" w:space="0" w:color="auto"/>
            </w:tcBorders>
            <w:shd w:val="clear" w:color="auto" w:fill="auto"/>
            <w:noWrap/>
            <w:hideMark/>
          </w:tcPr>
          <w:p w14:paraId="43D0627F" w14:textId="77777777" w:rsidR="00377628" w:rsidRPr="00835F44" w:rsidRDefault="00377628" w:rsidP="009A2B16">
            <w:pPr>
              <w:pStyle w:val="TAC"/>
            </w:pPr>
            <w:r w:rsidRPr="009122B2">
              <w:t>53856</w:t>
            </w:r>
          </w:p>
        </w:tc>
        <w:tc>
          <w:tcPr>
            <w:tcW w:w="1127" w:type="dxa"/>
            <w:tcBorders>
              <w:top w:val="nil"/>
              <w:left w:val="nil"/>
              <w:bottom w:val="single" w:sz="4" w:space="0" w:color="auto"/>
              <w:right w:val="single" w:sz="4" w:space="0" w:color="auto"/>
            </w:tcBorders>
            <w:shd w:val="clear" w:color="auto" w:fill="auto"/>
            <w:noWrap/>
            <w:hideMark/>
          </w:tcPr>
          <w:p w14:paraId="2C5F8425" w14:textId="77777777" w:rsidR="00377628" w:rsidRPr="00835F44" w:rsidRDefault="00377628" w:rsidP="009A2B16">
            <w:pPr>
              <w:pStyle w:val="TAC"/>
            </w:pPr>
            <w:r w:rsidRPr="009122B2">
              <w:t>6732</w:t>
            </w:r>
          </w:p>
        </w:tc>
      </w:tr>
      <w:tr w:rsidR="00377628" w:rsidRPr="00835F44" w14:paraId="1C89427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0D58C4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B721D96" w14:textId="77777777" w:rsidR="00377628" w:rsidRPr="00835F44" w:rsidRDefault="00377628" w:rsidP="009A2B16">
            <w:pPr>
              <w:pStyle w:val="TAC"/>
            </w:pPr>
            <w:r w:rsidRPr="009122B2">
              <w:t>52</w:t>
            </w:r>
          </w:p>
        </w:tc>
        <w:tc>
          <w:tcPr>
            <w:tcW w:w="967" w:type="dxa"/>
            <w:tcBorders>
              <w:top w:val="nil"/>
              <w:left w:val="nil"/>
              <w:bottom w:val="single" w:sz="4" w:space="0" w:color="auto"/>
              <w:right w:val="single" w:sz="4" w:space="0" w:color="auto"/>
            </w:tcBorders>
            <w:shd w:val="clear" w:color="auto" w:fill="auto"/>
            <w:noWrap/>
            <w:hideMark/>
          </w:tcPr>
          <w:p w14:paraId="03E5CF06"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2243DBC1"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205250A5"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10EC9DC0" w14:textId="77777777" w:rsidR="00377628" w:rsidRPr="00835F44" w:rsidRDefault="00377628" w:rsidP="009A2B16">
            <w:pPr>
              <w:pStyle w:val="TAC"/>
            </w:pPr>
            <w:r w:rsidRPr="009122B2">
              <w:t>36896</w:t>
            </w:r>
          </w:p>
        </w:tc>
        <w:tc>
          <w:tcPr>
            <w:tcW w:w="1057" w:type="dxa"/>
            <w:tcBorders>
              <w:top w:val="nil"/>
              <w:left w:val="nil"/>
              <w:bottom w:val="single" w:sz="4" w:space="0" w:color="auto"/>
              <w:right w:val="single" w:sz="4" w:space="0" w:color="auto"/>
            </w:tcBorders>
            <w:shd w:val="clear" w:color="auto" w:fill="auto"/>
            <w:noWrap/>
            <w:hideMark/>
          </w:tcPr>
          <w:p w14:paraId="606C9BBD"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419F80B5"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1F197639" w14:textId="77777777" w:rsidR="00377628" w:rsidRPr="00835F44" w:rsidRDefault="00377628" w:rsidP="009A2B16">
            <w:pPr>
              <w:pStyle w:val="TAC"/>
            </w:pPr>
            <w:r w:rsidRPr="009122B2">
              <w:t>5</w:t>
            </w:r>
          </w:p>
        </w:tc>
        <w:tc>
          <w:tcPr>
            <w:tcW w:w="925" w:type="dxa"/>
            <w:tcBorders>
              <w:top w:val="nil"/>
              <w:left w:val="nil"/>
              <w:bottom w:val="single" w:sz="4" w:space="0" w:color="auto"/>
              <w:right w:val="single" w:sz="4" w:space="0" w:color="auto"/>
            </w:tcBorders>
            <w:shd w:val="clear" w:color="auto" w:fill="auto"/>
            <w:noWrap/>
            <w:hideMark/>
          </w:tcPr>
          <w:p w14:paraId="2ED933B6" w14:textId="77777777" w:rsidR="00377628" w:rsidRPr="00835F44" w:rsidRDefault="00377628" w:rsidP="009A2B16">
            <w:pPr>
              <w:pStyle w:val="TAC"/>
            </w:pPr>
            <w:r w:rsidRPr="009122B2">
              <w:t>54912</w:t>
            </w:r>
          </w:p>
        </w:tc>
        <w:tc>
          <w:tcPr>
            <w:tcW w:w="1127" w:type="dxa"/>
            <w:tcBorders>
              <w:top w:val="nil"/>
              <w:left w:val="nil"/>
              <w:bottom w:val="single" w:sz="4" w:space="0" w:color="auto"/>
              <w:right w:val="single" w:sz="4" w:space="0" w:color="auto"/>
            </w:tcBorders>
            <w:shd w:val="clear" w:color="auto" w:fill="auto"/>
            <w:noWrap/>
            <w:hideMark/>
          </w:tcPr>
          <w:p w14:paraId="5DA1A023" w14:textId="77777777" w:rsidR="00377628" w:rsidRPr="00835F44" w:rsidRDefault="00377628" w:rsidP="009A2B16">
            <w:pPr>
              <w:pStyle w:val="TAC"/>
            </w:pPr>
            <w:r w:rsidRPr="009122B2">
              <w:t>6864</w:t>
            </w:r>
          </w:p>
        </w:tc>
      </w:tr>
      <w:tr w:rsidR="00377628" w:rsidRPr="00835F44" w14:paraId="596E9D5B"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8C6E03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09363EF" w14:textId="77777777" w:rsidR="00377628" w:rsidRPr="00835F44" w:rsidRDefault="00377628" w:rsidP="009A2B16">
            <w:pPr>
              <w:pStyle w:val="TAC"/>
            </w:pPr>
            <w:r w:rsidRPr="009122B2">
              <w:t>65</w:t>
            </w:r>
          </w:p>
        </w:tc>
        <w:tc>
          <w:tcPr>
            <w:tcW w:w="967" w:type="dxa"/>
            <w:tcBorders>
              <w:top w:val="nil"/>
              <w:left w:val="nil"/>
              <w:bottom w:val="single" w:sz="4" w:space="0" w:color="auto"/>
              <w:right w:val="single" w:sz="4" w:space="0" w:color="auto"/>
            </w:tcBorders>
            <w:shd w:val="clear" w:color="auto" w:fill="auto"/>
            <w:noWrap/>
            <w:hideMark/>
          </w:tcPr>
          <w:p w14:paraId="116DA124"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35CBA956"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612C181D"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73A60280" w14:textId="77777777" w:rsidR="00377628" w:rsidRPr="00835F44" w:rsidRDefault="00377628" w:rsidP="009A2B16">
            <w:pPr>
              <w:pStyle w:val="TAC"/>
            </w:pPr>
            <w:r w:rsidRPr="009122B2">
              <w:t>46104</w:t>
            </w:r>
          </w:p>
        </w:tc>
        <w:tc>
          <w:tcPr>
            <w:tcW w:w="1057" w:type="dxa"/>
            <w:tcBorders>
              <w:top w:val="nil"/>
              <w:left w:val="nil"/>
              <w:bottom w:val="single" w:sz="4" w:space="0" w:color="auto"/>
              <w:right w:val="single" w:sz="4" w:space="0" w:color="auto"/>
            </w:tcBorders>
            <w:shd w:val="clear" w:color="auto" w:fill="auto"/>
            <w:noWrap/>
            <w:hideMark/>
          </w:tcPr>
          <w:p w14:paraId="42BACCE7"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1353A30C"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0AA2B0C5" w14:textId="77777777" w:rsidR="00377628" w:rsidRPr="00835F44" w:rsidRDefault="00377628" w:rsidP="009A2B16">
            <w:pPr>
              <w:pStyle w:val="TAC"/>
            </w:pPr>
            <w:r w:rsidRPr="009122B2">
              <w:t>6</w:t>
            </w:r>
          </w:p>
        </w:tc>
        <w:tc>
          <w:tcPr>
            <w:tcW w:w="925" w:type="dxa"/>
            <w:tcBorders>
              <w:top w:val="nil"/>
              <w:left w:val="nil"/>
              <w:bottom w:val="single" w:sz="4" w:space="0" w:color="auto"/>
              <w:right w:val="single" w:sz="4" w:space="0" w:color="auto"/>
            </w:tcBorders>
            <w:shd w:val="clear" w:color="auto" w:fill="auto"/>
            <w:noWrap/>
            <w:hideMark/>
          </w:tcPr>
          <w:p w14:paraId="1E642BE4" w14:textId="77777777" w:rsidR="00377628" w:rsidRPr="00835F44" w:rsidRDefault="00377628" w:rsidP="009A2B16">
            <w:pPr>
              <w:pStyle w:val="TAC"/>
            </w:pPr>
            <w:r w:rsidRPr="009122B2">
              <w:t>68640</w:t>
            </w:r>
          </w:p>
        </w:tc>
        <w:tc>
          <w:tcPr>
            <w:tcW w:w="1127" w:type="dxa"/>
            <w:tcBorders>
              <w:top w:val="nil"/>
              <w:left w:val="nil"/>
              <w:bottom w:val="single" w:sz="4" w:space="0" w:color="auto"/>
              <w:right w:val="single" w:sz="4" w:space="0" w:color="auto"/>
            </w:tcBorders>
            <w:shd w:val="clear" w:color="auto" w:fill="auto"/>
            <w:noWrap/>
            <w:hideMark/>
          </w:tcPr>
          <w:p w14:paraId="03F497C2" w14:textId="77777777" w:rsidR="00377628" w:rsidRPr="00835F44" w:rsidRDefault="00377628" w:rsidP="009A2B16">
            <w:pPr>
              <w:pStyle w:val="TAC"/>
            </w:pPr>
            <w:r w:rsidRPr="009122B2">
              <w:t>8580</w:t>
            </w:r>
          </w:p>
        </w:tc>
      </w:tr>
      <w:tr w:rsidR="00377628" w:rsidRPr="00835F44" w14:paraId="747FD4A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397888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675D35B3" w14:textId="77777777" w:rsidR="00377628" w:rsidRPr="00835F44" w:rsidRDefault="00377628" w:rsidP="009A2B16">
            <w:pPr>
              <w:pStyle w:val="TAC"/>
            </w:pPr>
            <w:r w:rsidRPr="009122B2">
              <w:t>78</w:t>
            </w:r>
          </w:p>
        </w:tc>
        <w:tc>
          <w:tcPr>
            <w:tcW w:w="967" w:type="dxa"/>
            <w:tcBorders>
              <w:top w:val="nil"/>
              <w:left w:val="nil"/>
              <w:bottom w:val="single" w:sz="4" w:space="0" w:color="auto"/>
              <w:right w:val="single" w:sz="4" w:space="0" w:color="auto"/>
            </w:tcBorders>
            <w:shd w:val="clear" w:color="auto" w:fill="auto"/>
            <w:noWrap/>
            <w:hideMark/>
          </w:tcPr>
          <w:p w14:paraId="7DE1F6A1"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60BF8030"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2DA59B76"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549D888" w14:textId="77777777" w:rsidR="00377628" w:rsidRPr="00835F44" w:rsidRDefault="00377628" w:rsidP="009A2B16">
            <w:pPr>
              <w:pStyle w:val="TAC"/>
            </w:pPr>
            <w:r w:rsidRPr="009122B2">
              <w:t>55304</w:t>
            </w:r>
          </w:p>
        </w:tc>
        <w:tc>
          <w:tcPr>
            <w:tcW w:w="1057" w:type="dxa"/>
            <w:tcBorders>
              <w:top w:val="nil"/>
              <w:left w:val="nil"/>
              <w:bottom w:val="single" w:sz="4" w:space="0" w:color="auto"/>
              <w:right w:val="single" w:sz="4" w:space="0" w:color="auto"/>
            </w:tcBorders>
            <w:shd w:val="clear" w:color="auto" w:fill="auto"/>
            <w:noWrap/>
            <w:hideMark/>
          </w:tcPr>
          <w:p w14:paraId="3D04AB01"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772117C8"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4B9A4C5E" w14:textId="77777777" w:rsidR="00377628" w:rsidRPr="00835F44" w:rsidRDefault="00377628" w:rsidP="009A2B16">
            <w:pPr>
              <w:pStyle w:val="TAC"/>
            </w:pPr>
            <w:r w:rsidRPr="009122B2">
              <w:t>7</w:t>
            </w:r>
          </w:p>
        </w:tc>
        <w:tc>
          <w:tcPr>
            <w:tcW w:w="925" w:type="dxa"/>
            <w:tcBorders>
              <w:top w:val="nil"/>
              <w:left w:val="nil"/>
              <w:bottom w:val="single" w:sz="4" w:space="0" w:color="auto"/>
              <w:right w:val="single" w:sz="4" w:space="0" w:color="auto"/>
            </w:tcBorders>
            <w:shd w:val="clear" w:color="auto" w:fill="auto"/>
            <w:noWrap/>
            <w:hideMark/>
          </w:tcPr>
          <w:p w14:paraId="79707D99" w14:textId="77777777" w:rsidR="00377628" w:rsidRPr="00835F44" w:rsidRDefault="00377628" w:rsidP="009A2B16">
            <w:pPr>
              <w:pStyle w:val="TAC"/>
            </w:pPr>
            <w:r w:rsidRPr="009122B2">
              <w:t>82368</w:t>
            </w:r>
          </w:p>
        </w:tc>
        <w:tc>
          <w:tcPr>
            <w:tcW w:w="1127" w:type="dxa"/>
            <w:tcBorders>
              <w:top w:val="nil"/>
              <w:left w:val="nil"/>
              <w:bottom w:val="single" w:sz="4" w:space="0" w:color="auto"/>
              <w:right w:val="single" w:sz="4" w:space="0" w:color="auto"/>
            </w:tcBorders>
            <w:shd w:val="clear" w:color="auto" w:fill="auto"/>
            <w:noWrap/>
            <w:hideMark/>
          </w:tcPr>
          <w:p w14:paraId="6B8F5369" w14:textId="77777777" w:rsidR="00377628" w:rsidRPr="00835F44" w:rsidRDefault="00377628" w:rsidP="009A2B16">
            <w:pPr>
              <w:pStyle w:val="TAC"/>
            </w:pPr>
            <w:r w:rsidRPr="009122B2">
              <w:t>10296</w:t>
            </w:r>
          </w:p>
        </w:tc>
      </w:tr>
      <w:tr w:rsidR="00377628" w:rsidRPr="00835F44" w14:paraId="4FCEBD58"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70E386D"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7979021" w14:textId="77777777" w:rsidR="00377628" w:rsidRPr="00835F44" w:rsidRDefault="00377628" w:rsidP="009A2B16">
            <w:pPr>
              <w:pStyle w:val="TAC"/>
            </w:pPr>
            <w:r w:rsidRPr="009122B2">
              <w:t>79</w:t>
            </w:r>
          </w:p>
        </w:tc>
        <w:tc>
          <w:tcPr>
            <w:tcW w:w="967" w:type="dxa"/>
            <w:tcBorders>
              <w:top w:val="nil"/>
              <w:left w:val="nil"/>
              <w:bottom w:val="single" w:sz="4" w:space="0" w:color="auto"/>
              <w:right w:val="single" w:sz="4" w:space="0" w:color="auto"/>
            </w:tcBorders>
            <w:shd w:val="clear" w:color="auto" w:fill="auto"/>
            <w:noWrap/>
            <w:hideMark/>
          </w:tcPr>
          <w:p w14:paraId="7C81165B"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7F438F20"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5DD6B862"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116C67E3" w14:textId="77777777" w:rsidR="00377628" w:rsidRPr="00835F44" w:rsidRDefault="00377628" w:rsidP="009A2B16">
            <w:pPr>
              <w:pStyle w:val="TAC"/>
            </w:pPr>
            <w:r w:rsidRPr="009122B2">
              <w:t>55304</w:t>
            </w:r>
          </w:p>
        </w:tc>
        <w:tc>
          <w:tcPr>
            <w:tcW w:w="1057" w:type="dxa"/>
            <w:tcBorders>
              <w:top w:val="nil"/>
              <w:left w:val="nil"/>
              <w:bottom w:val="single" w:sz="4" w:space="0" w:color="auto"/>
              <w:right w:val="single" w:sz="4" w:space="0" w:color="auto"/>
            </w:tcBorders>
            <w:shd w:val="clear" w:color="auto" w:fill="auto"/>
            <w:noWrap/>
            <w:hideMark/>
          </w:tcPr>
          <w:p w14:paraId="06DA329B"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7BD40E31"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11315C40" w14:textId="77777777" w:rsidR="00377628" w:rsidRPr="00835F44" w:rsidRDefault="00377628" w:rsidP="009A2B16">
            <w:pPr>
              <w:pStyle w:val="TAC"/>
            </w:pPr>
            <w:r w:rsidRPr="009122B2">
              <w:t>7</w:t>
            </w:r>
          </w:p>
        </w:tc>
        <w:tc>
          <w:tcPr>
            <w:tcW w:w="925" w:type="dxa"/>
            <w:tcBorders>
              <w:top w:val="nil"/>
              <w:left w:val="nil"/>
              <w:bottom w:val="single" w:sz="4" w:space="0" w:color="auto"/>
              <w:right w:val="single" w:sz="4" w:space="0" w:color="auto"/>
            </w:tcBorders>
            <w:shd w:val="clear" w:color="auto" w:fill="auto"/>
            <w:noWrap/>
            <w:hideMark/>
          </w:tcPr>
          <w:p w14:paraId="2DACACD6" w14:textId="77777777" w:rsidR="00377628" w:rsidRPr="00835F44" w:rsidRDefault="00377628" w:rsidP="009A2B16">
            <w:pPr>
              <w:pStyle w:val="TAC"/>
            </w:pPr>
            <w:r w:rsidRPr="009122B2">
              <w:t>83424</w:t>
            </w:r>
          </w:p>
        </w:tc>
        <w:tc>
          <w:tcPr>
            <w:tcW w:w="1127" w:type="dxa"/>
            <w:tcBorders>
              <w:top w:val="nil"/>
              <w:left w:val="nil"/>
              <w:bottom w:val="single" w:sz="4" w:space="0" w:color="auto"/>
              <w:right w:val="single" w:sz="4" w:space="0" w:color="auto"/>
            </w:tcBorders>
            <w:shd w:val="clear" w:color="auto" w:fill="auto"/>
            <w:noWrap/>
            <w:hideMark/>
          </w:tcPr>
          <w:p w14:paraId="546F6050" w14:textId="77777777" w:rsidR="00377628" w:rsidRPr="00835F44" w:rsidRDefault="00377628" w:rsidP="009A2B16">
            <w:pPr>
              <w:pStyle w:val="TAC"/>
            </w:pPr>
            <w:r w:rsidRPr="009122B2">
              <w:t>10428</w:t>
            </w:r>
          </w:p>
        </w:tc>
      </w:tr>
      <w:tr w:rsidR="00377628" w:rsidRPr="00835F44" w14:paraId="7D08BB9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942C27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12B45D8" w14:textId="77777777" w:rsidR="00377628" w:rsidRPr="00835F44" w:rsidRDefault="00377628" w:rsidP="009A2B16">
            <w:pPr>
              <w:pStyle w:val="TAC"/>
            </w:pPr>
            <w:r w:rsidRPr="009122B2">
              <w:t>106</w:t>
            </w:r>
          </w:p>
        </w:tc>
        <w:tc>
          <w:tcPr>
            <w:tcW w:w="967" w:type="dxa"/>
            <w:tcBorders>
              <w:top w:val="nil"/>
              <w:left w:val="nil"/>
              <w:bottom w:val="single" w:sz="4" w:space="0" w:color="auto"/>
              <w:right w:val="single" w:sz="4" w:space="0" w:color="auto"/>
            </w:tcBorders>
            <w:shd w:val="clear" w:color="auto" w:fill="auto"/>
            <w:noWrap/>
            <w:hideMark/>
          </w:tcPr>
          <w:p w14:paraId="1423378E"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2616EC06"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586966D0"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5E9A2216" w14:textId="77777777" w:rsidR="00377628" w:rsidRPr="00835F44" w:rsidRDefault="00377628" w:rsidP="009A2B16">
            <w:pPr>
              <w:pStyle w:val="TAC"/>
            </w:pPr>
            <w:r w:rsidRPr="009122B2">
              <w:t>73776</w:t>
            </w:r>
          </w:p>
        </w:tc>
        <w:tc>
          <w:tcPr>
            <w:tcW w:w="1057" w:type="dxa"/>
            <w:tcBorders>
              <w:top w:val="nil"/>
              <w:left w:val="nil"/>
              <w:bottom w:val="single" w:sz="4" w:space="0" w:color="auto"/>
              <w:right w:val="single" w:sz="4" w:space="0" w:color="auto"/>
            </w:tcBorders>
            <w:shd w:val="clear" w:color="auto" w:fill="auto"/>
            <w:noWrap/>
            <w:hideMark/>
          </w:tcPr>
          <w:p w14:paraId="5A1A8EBE"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47E2E651"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66AA7C5A" w14:textId="77777777" w:rsidR="00377628" w:rsidRPr="00835F44" w:rsidRDefault="00377628" w:rsidP="009A2B16">
            <w:pPr>
              <w:pStyle w:val="TAC"/>
            </w:pPr>
            <w:r w:rsidRPr="009122B2">
              <w:t>9</w:t>
            </w:r>
          </w:p>
        </w:tc>
        <w:tc>
          <w:tcPr>
            <w:tcW w:w="925" w:type="dxa"/>
            <w:tcBorders>
              <w:top w:val="nil"/>
              <w:left w:val="nil"/>
              <w:bottom w:val="single" w:sz="4" w:space="0" w:color="auto"/>
              <w:right w:val="single" w:sz="4" w:space="0" w:color="auto"/>
            </w:tcBorders>
            <w:shd w:val="clear" w:color="auto" w:fill="auto"/>
            <w:noWrap/>
            <w:hideMark/>
          </w:tcPr>
          <w:p w14:paraId="35717B1D" w14:textId="77777777" w:rsidR="00377628" w:rsidRPr="00835F44" w:rsidRDefault="00377628" w:rsidP="009A2B16">
            <w:pPr>
              <w:pStyle w:val="TAC"/>
            </w:pPr>
            <w:r w:rsidRPr="009122B2">
              <w:t>111936</w:t>
            </w:r>
          </w:p>
        </w:tc>
        <w:tc>
          <w:tcPr>
            <w:tcW w:w="1127" w:type="dxa"/>
            <w:tcBorders>
              <w:top w:val="nil"/>
              <w:left w:val="nil"/>
              <w:bottom w:val="single" w:sz="4" w:space="0" w:color="auto"/>
              <w:right w:val="single" w:sz="4" w:space="0" w:color="auto"/>
            </w:tcBorders>
            <w:shd w:val="clear" w:color="auto" w:fill="auto"/>
            <w:noWrap/>
            <w:hideMark/>
          </w:tcPr>
          <w:p w14:paraId="5D8CC905" w14:textId="77777777" w:rsidR="00377628" w:rsidRPr="00835F44" w:rsidRDefault="00377628" w:rsidP="009A2B16">
            <w:pPr>
              <w:pStyle w:val="TAC"/>
            </w:pPr>
            <w:r w:rsidRPr="009122B2">
              <w:t>13992</w:t>
            </w:r>
          </w:p>
        </w:tc>
      </w:tr>
      <w:tr w:rsidR="00377628" w:rsidRPr="00835F44" w14:paraId="6D74559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310F2C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C3ED093" w14:textId="77777777" w:rsidR="00377628" w:rsidRPr="00835F44" w:rsidRDefault="00377628" w:rsidP="009A2B16">
            <w:pPr>
              <w:pStyle w:val="TAC"/>
            </w:pPr>
            <w:r w:rsidRPr="009122B2">
              <w:t>107</w:t>
            </w:r>
          </w:p>
        </w:tc>
        <w:tc>
          <w:tcPr>
            <w:tcW w:w="967" w:type="dxa"/>
            <w:tcBorders>
              <w:top w:val="nil"/>
              <w:left w:val="nil"/>
              <w:bottom w:val="single" w:sz="4" w:space="0" w:color="auto"/>
              <w:right w:val="single" w:sz="4" w:space="0" w:color="auto"/>
            </w:tcBorders>
            <w:shd w:val="clear" w:color="auto" w:fill="auto"/>
            <w:noWrap/>
            <w:hideMark/>
          </w:tcPr>
          <w:p w14:paraId="20D48327"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13B82A4A"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1B3B186D"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524C246" w14:textId="77777777" w:rsidR="00377628" w:rsidRPr="00835F44" w:rsidRDefault="00377628" w:rsidP="009A2B16">
            <w:pPr>
              <w:pStyle w:val="TAC"/>
            </w:pPr>
            <w:r w:rsidRPr="009122B2">
              <w:t>75792</w:t>
            </w:r>
          </w:p>
        </w:tc>
        <w:tc>
          <w:tcPr>
            <w:tcW w:w="1057" w:type="dxa"/>
            <w:tcBorders>
              <w:top w:val="nil"/>
              <w:left w:val="nil"/>
              <w:bottom w:val="single" w:sz="4" w:space="0" w:color="auto"/>
              <w:right w:val="single" w:sz="4" w:space="0" w:color="auto"/>
            </w:tcBorders>
            <w:shd w:val="clear" w:color="auto" w:fill="auto"/>
            <w:noWrap/>
            <w:hideMark/>
          </w:tcPr>
          <w:p w14:paraId="2E3DC582"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12CECA0C"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2229DC38" w14:textId="77777777" w:rsidR="00377628" w:rsidRPr="00835F44" w:rsidRDefault="00377628" w:rsidP="009A2B16">
            <w:pPr>
              <w:pStyle w:val="TAC"/>
            </w:pPr>
            <w:r w:rsidRPr="009122B2">
              <w:t>9</w:t>
            </w:r>
          </w:p>
        </w:tc>
        <w:tc>
          <w:tcPr>
            <w:tcW w:w="925" w:type="dxa"/>
            <w:tcBorders>
              <w:top w:val="nil"/>
              <w:left w:val="nil"/>
              <w:bottom w:val="single" w:sz="4" w:space="0" w:color="auto"/>
              <w:right w:val="single" w:sz="4" w:space="0" w:color="auto"/>
            </w:tcBorders>
            <w:shd w:val="clear" w:color="auto" w:fill="auto"/>
            <w:noWrap/>
            <w:hideMark/>
          </w:tcPr>
          <w:p w14:paraId="3AF20A1D" w14:textId="77777777" w:rsidR="00377628" w:rsidRPr="00835F44" w:rsidRDefault="00377628" w:rsidP="009A2B16">
            <w:pPr>
              <w:pStyle w:val="TAC"/>
            </w:pPr>
            <w:r w:rsidRPr="009122B2">
              <w:t>112992</w:t>
            </w:r>
          </w:p>
        </w:tc>
        <w:tc>
          <w:tcPr>
            <w:tcW w:w="1127" w:type="dxa"/>
            <w:tcBorders>
              <w:top w:val="nil"/>
              <w:left w:val="nil"/>
              <w:bottom w:val="single" w:sz="4" w:space="0" w:color="auto"/>
              <w:right w:val="single" w:sz="4" w:space="0" w:color="auto"/>
            </w:tcBorders>
            <w:shd w:val="clear" w:color="auto" w:fill="auto"/>
            <w:noWrap/>
            <w:hideMark/>
          </w:tcPr>
          <w:p w14:paraId="727AD618" w14:textId="77777777" w:rsidR="00377628" w:rsidRPr="00835F44" w:rsidRDefault="00377628" w:rsidP="009A2B16">
            <w:pPr>
              <w:pStyle w:val="TAC"/>
            </w:pPr>
            <w:r w:rsidRPr="009122B2">
              <w:t>14124</w:t>
            </w:r>
          </w:p>
        </w:tc>
      </w:tr>
      <w:tr w:rsidR="00377628" w:rsidRPr="00835F44" w14:paraId="4AFEA58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303AFD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F7C7615" w14:textId="77777777" w:rsidR="00377628" w:rsidRPr="00835F44" w:rsidRDefault="00377628" w:rsidP="009A2B16">
            <w:pPr>
              <w:pStyle w:val="TAC"/>
            </w:pPr>
            <w:r w:rsidRPr="009122B2">
              <w:t>121</w:t>
            </w:r>
          </w:p>
        </w:tc>
        <w:tc>
          <w:tcPr>
            <w:tcW w:w="967" w:type="dxa"/>
            <w:tcBorders>
              <w:top w:val="nil"/>
              <w:left w:val="nil"/>
              <w:bottom w:val="single" w:sz="4" w:space="0" w:color="auto"/>
              <w:right w:val="single" w:sz="4" w:space="0" w:color="auto"/>
            </w:tcBorders>
            <w:shd w:val="clear" w:color="auto" w:fill="auto"/>
            <w:noWrap/>
            <w:hideMark/>
          </w:tcPr>
          <w:p w14:paraId="44CAF452"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390BCED2"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150A30BF"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2FCDCCA" w14:textId="77777777" w:rsidR="00377628" w:rsidRPr="00835F44" w:rsidRDefault="00377628" w:rsidP="009A2B16">
            <w:pPr>
              <w:pStyle w:val="TAC"/>
            </w:pPr>
            <w:r w:rsidRPr="009122B2">
              <w:t>86040</w:t>
            </w:r>
          </w:p>
        </w:tc>
        <w:tc>
          <w:tcPr>
            <w:tcW w:w="1057" w:type="dxa"/>
            <w:tcBorders>
              <w:top w:val="nil"/>
              <w:left w:val="nil"/>
              <w:bottom w:val="single" w:sz="4" w:space="0" w:color="auto"/>
              <w:right w:val="single" w:sz="4" w:space="0" w:color="auto"/>
            </w:tcBorders>
            <w:shd w:val="clear" w:color="auto" w:fill="auto"/>
            <w:noWrap/>
            <w:hideMark/>
          </w:tcPr>
          <w:p w14:paraId="79AEFD35"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4934D390"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0AA51827" w14:textId="77777777" w:rsidR="00377628" w:rsidRPr="00835F44" w:rsidRDefault="00377628" w:rsidP="009A2B16">
            <w:pPr>
              <w:pStyle w:val="TAC"/>
            </w:pPr>
            <w:r w:rsidRPr="009122B2">
              <w:t>11</w:t>
            </w:r>
          </w:p>
        </w:tc>
        <w:tc>
          <w:tcPr>
            <w:tcW w:w="925" w:type="dxa"/>
            <w:tcBorders>
              <w:top w:val="nil"/>
              <w:left w:val="nil"/>
              <w:bottom w:val="single" w:sz="4" w:space="0" w:color="auto"/>
              <w:right w:val="single" w:sz="4" w:space="0" w:color="auto"/>
            </w:tcBorders>
            <w:shd w:val="clear" w:color="auto" w:fill="auto"/>
            <w:noWrap/>
            <w:hideMark/>
          </w:tcPr>
          <w:p w14:paraId="7A9C45AA" w14:textId="77777777" w:rsidR="00377628" w:rsidRPr="00835F44" w:rsidRDefault="00377628" w:rsidP="009A2B16">
            <w:pPr>
              <w:pStyle w:val="TAC"/>
            </w:pPr>
            <w:r w:rsidRPr="009122B2">
              <w:t>127776</w:t>
            </w:r>
          </w:p>
        </w:tc>
        <w:tc>
          <w:tcPr>
            <w:tcW w:w="1127" w:type="dxa"/>
            <w:tcBorders>
              <w:top w:val="nil"/>
              <w:left w:val="nil"/>
              <w:bottom w:val="single" w:sz="4" w:space="0" w:color="auto"/>
              <w:right w:val="single" w:sz="4" w:space="0" w:color="auto"/>
            </w:tcBorders>
            <w:shd w:val="clear" w:color="auto" w:fill="auto"/>
            <w:noWrap/>
            <w:hideMark/>
          </w:tcPr>
          <w:p w14:paraId="58297F1F" w14:textId="77777777" w:rsidR="00377628" w:rsidRPr="00835F44" w:rsidRDefault="00377628" w:rsidP="009A2B16">
            <w:pPr>
              <w:pStyle w:val="TAC"/>
            </w:pPr>
            <w:r w:rsidRPr="009122B2">
              <w:t>15972</w:t>
            </w:r>
          </w:p>
        </w:tc>
      </w:tr>
      <w:tr w:rsidR="00377628" w:rsidRPr="00835F44" w14:paraId="5C0BBAFA"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621CB2C"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97C0C41" w14:textId="77777777" w:rsidR="00377628" w:rsidRPr="00835F44" w:rsidRDefault="00377628" w:rsidP="009A2B16">
            <w:pPr>
              <w:pStyle w:val="TAC"/>
            </w:pPr>
            <w:r w:rsidRPr="009122B2">
              <w:t>133</w:t>
            </w:r>
          </w:p>
        </w:tc>
        <w:tc>
          <w:tcPr>
            <w:tcW w:w="967" w:type="dxa"/>
            <w:tcBorders>
              <w:top w:val="nil"/>
              <w:left w:val="nil"/>
              <w:bottom w:val="single" w:sz="4" w:space="0" w:color="auto"/>
              <w:right w:val="single" w:sz="4" w:space="0" w:color="auto"/>
            </w:tcBorders>
            <w:shd w:val="clear" w:color="auto" w:fill="auto"/>
            <w:noWrap/>
            <w:hideMark/>
          </w:tcPr>
          <w:p w14:paraId="26EF1F70"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3E95CF0C"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1434E484"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C2F57AC" w14:textId="77777777" w:rsidR="00377628" w:rsidRPr="00835F44" w:rsidRDefault="00377628" w:rsidP="009A2B16">
            <w:pPr>
              <w:pStyle w:val="TAC"/>
            </w:pPr>
            <w:r w:rsidRPr="009122B2">
              <w:t>94248</w:t>
            </w:r>
          </w:p>
        </w:tc>
        <w:tc>
          <w:tcPr>
            <w:tcW w:w="1057" w:type="dxa"/>
            <w:tcBorders>
              <w:top w:val="nil"/>
              <w:left w:val="nil"/>
              <w:bottom w:val="single" w:sz="4" w:space="0" w:color="auto"/>
              <w:right w:val="single" w:sz="4" w:space="0" w:color="auto"/>
            </w:tcBorders>
            <w:shd w:val="clear" w:color="auto" w:fill="auto"/>
            <w:noWrap/>
            <w:hideMark/>
          </w:tcPr>
          <w:p w14:paraId="4F433268"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5FF1A036"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539C2F0D" w14:textId="77777777" w:rsidR="00377628" w:rsidRPr="00835F44" w:rsidRDefault="00377628" w:rsidP="009A2B16">
            <w:pPr>
              <w:pStyle w:val="TAC"/>
            </w:pPr>
            <w:r w:rsidRPr="009122B2">
              <w:t>12</w:t>
            </w:r>
          </w:p>
        </w:tc>
        <w:tc>
          <w:tcPr>
            <w:tcW w:w="925" w:type="dxa"/>
            <w:tcBorders>
              <w:top w:val="nil"/>
              <w:left w:val="nil"/>
              <w:bottom w:val="single" w:sz="4" w:space="0" w:color="auto"/>
              <w:right w:val="single" w:sz="4" w:space="0" w:color="auto"/>
            </w:tcBorders>
            <w:shd w:val="clear" w:color="auto" w:fill="auto"/>
            <w:noWrap/>
            <w:hideMark/>
          </w:tcPr>
          <w:p w14:paraId="29C5F418" w14:textId="77777777" w:rsidR="00377628" w:rsidRPr="00835F44" w:rsidRDefault="00377628" w:rsidP="009A2B16">
            <w:pPr>
              <w:pStyle w:val="TAC"/>
            </w:pPr>
            <w:r w:rsidRPr="009122B2">
              <w:t>140448</w:t>
            </w:r>
          </w:p>
        </w:tc>
        <w:tc>
          <w:tcPr>
            <w:tcW w:w="1127" w:type="dxa"/>
            <w:tcBorders>
              <w:top w:val="nil"/>
              <w:left w:val="nil"/>
              <w:bottom w:val="single" w:sz="4" w:space="0" w:color="auto"/>
              <w:right w:val="single" w:sz="4" w:space="0" w:color="auto"/>
            </w:tcBorders>
            <w:shd w:val="clear" w:color="auto" w:fill="auto"/>
            <w:noWrap/>
            <w:hideMark/>
          </w:tcPr>
          <w:p w14:paraId="2A32058D" w14:textId="77777777" w:rsidR="00377628" w:rsidRPr="00835F44" w:rsidRDefault="00377628" w:rsidP="009A2B16">
            <w:pPr>
              <w:pStyle w:val="TAC"/>
            </w:pPr>
            <w:r w:rsidRPr="009122B2">
              <w:t>17556</w:t>
            </w:r>
          </w:p>
        </w:tc>
      </w:tr>
      <w:tr w:rsidR="00377628" w:rsidRPr="00835F44" w14:paraId="56F1D04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910F0F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29F9465E" w14:textId="77777777" w:rsidR="00377628" w:rsidRPr="00835F44" w:rsidRDefault="00377628" w:rsidP="009A2B16">
            <w:pPr>
              <w:pStyle w:val="TAC"/>
            </w:pPr>
            <w:r w:rsidRPr="009122B2">
              <w:t>135</w:t>
            </w:r>
          </w:p>
        </w:tc>
        <w:tc>
          <w:tcPr>
            <w:tcW w:w="967" w:type="dxa"/>
            <w:tcBorders>
              <w:top w:val="nil"/>
              <w:left w:val="nil"/>
              <w:bottom w:val="single" w:sz="4" w:space="0" w:color="auto"/>
              <w:right w:val="single" w:sz="4" w:space="0" w:color="auto"/>
            </w:tcBorders>
            <w:shd w:val="clear" w:color="auto" w:fill="auto"/>
            <w:noWrap/>
            <w:hideMark/>
          </w:tcPr>
          <w:p w14:paraId="5B0D49AE"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27D087A2"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05F00927"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649BD297" w14:textId="77777777" w:rsidR="00377628" w:rsidRPr="00835F44" w:rsidRDefault="00377628" w:rsidP="009A2B16">
            <w:pPr>
              <w:pStyle w:val="TAC"/>
            </w:pPr>
            <w:r w:rsidRPr="009122B2">
              <w:t>94248</w:t>
            </w:r>
          </w:p>
        </w:tc>
        <w:tc>
          <w:tcPr>
            <w:tcW w:w="1057" w:type="dxa"/>
            <w:tcBorders>
              <w:top w:val="nil"/>
              <w:left w:val="nil"/>
              <w:bottom w:val="single" w:sz="4" w:space="0" w:color="auto"/>
              <w:right w:val="single" w:sz="4" w:space="0" w:color="auto"/>
            </w:tcBorders>
            <w:shd w:val="clear" w:color="auto" w:fill="auto"/>
            <w:noWrap/>
            <w:hideMark/>
          </w:tcPr>
          <w:p w14:paraId="48EAD840"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7476F094"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11F85C19" w14:textId="77777777" w:rsidR="00377628" w:rsidRPr="00835F44" w:rsidRDefault="00377628" w:rsidP="009A2B16">
            <w:pPr>
              <w:pStyle w:val="TAC"/>
            </w:pPr>
            <w:r w:rsidRPr="009122B2">
              <w:t>12</w:t>
            </w:r>
          </w:p>
        </w:tc>
        <w:tc>
          <w:tcPr>
            <w:tcW w:w="925" w:type="dxa"/>
            <w:tcBorders>
              <w:top w:val="nil"/>
              <w:left w:val="nil"/>
              <w:bottom w:val="single" w:sz="4" w:space="0" w:color="auto"/>
              <w:right w:val="single" w:sz="4" w:space="0" w:color="auto"/>
            </w:tcBorders>
            <w:shd w:val="clear" w:color="auto" w:fill="auto"/>
            <w:noWrap/>
            <w:hideMark/>
          </w:tcPr>
          <w:p w14:paraId="7FF1E825" w14:textId="77777777" w:rsidR="00377628" w:rsidRPr="00835F44" w:rsidRDefault="00377628" w:rsidP="009A2B16">
            <w:pPr>
              <w:pStyle w:val="TAC"/>
            </w:pPr>
            <w:r w:rsidRPr="009122B2">
              <w:t>142560</w:t>
            </w:r>
          </w:p>
        </w:tc>
        <w:tc>
          <w:tcPr>
            <w:tcW w:w="1127" w:type="dxa"/>
            <w:tcBorders>
              <w:top w:val="nil"/>
              <w:left w:val="nil"/>
              <w:bottom w:val="single" w:sz="4" w:space="0" w:color="auto"/>
              <w:right w:val="single" w:sz="4" w:space="0" w:color="auto"/>
            </w:tcBorders>
            <w:shd w:val="clear" w:color="auto" w:fill="auto"/>
            <w:noWrap/>
            <w:hideMark/>
          </w:tcPr>
          <w:p w14:paraId="7E63D510" w14:textId="77777777" w:rsidR="00377628" w:rsidRPr="00835F44" w:rsidRDefault="00377628" w:rsidP="009A2B16">
            <w:pPr>
              <w:pStyle w:val="TAC"/>
            </w:pPr>
            <w:r w:rsidRPr="009122B2">
              <w:t>17820</w:t>
            </w:r>
          </w:p>
        </w:tc>
      </w:tr>
      <w:tr w:rsidR="00377628" w:rsidRPr="00835F44" w14:paraId="45C6F59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D1262B"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13B1ED55" w14:textId="77777777" w:rsidR="00377628" w:rsidRPr="00835F44" w:rsidRDefault="00377628" w:rsidP="009A2B16">
            <w:pPr>
              <w:pStyle w:val="TAC"/>
            </w:pPr>
            <w:r w:rsidRPr="009122B2">
              <w:t>160</w:t>
            </w:r>
          </w:p>
        </w:tc>
        <w:tc>
          <w:tcPr>
            <w:tcW w:w="967" w:type="dxa"/>
            <w:tcBorders>
              <w:top w:val="nil"/>
              <w:left w:val="nil"/>
              <w:bottom w:val="single" w:sz="4" w:space="0" w:color="auto"/>
              <w:right w:val="single" w:sz="4" w:space="0" w:color="auto"/>
            </w:tcBorders>
            <w:shd w:val="clear" w:color="auto" w:fill="auto"/>
            <w:noWrap/>
            <w:hideMark/>
          </w:tcPr>
          <w:p w14:paraId="2BEA81B7"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5E7F06EC"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4A39637A"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16AA0DB3" w14:textId="77777777" w:rsidR="00377628" w:rsidRPr="00835F44" w:rsidRDefault="00377628" w:rsidP="009A2B16">
            <w:pPr>
              <w:pStyle w:val="TAC"/>
            </w:pPr>
            <w:r w:rsidRPr="009122B2">
              <w:t>112648</w:t>
            </w:r>
          </w:p>
        </w:tc>
        <w:tc>
          <w:tcPr>
            <w:tcW w:w="1057" w:type="dxa"/>
            <w:tcBorders>
              <w:top w:val="nil"/>
              <w:left w:val="nil"/>
              <w:bottom w:val="single" w:sz="4" w:space="0" w:color="auto"/>
              <w:right w:val="single" w:sz="4" w:space="0" w:color="auto"/>
            </w:tcBorders>
            <w:shd w:val="clear" w:color="auto" w:fill="auto"/>
            <w:noWrap/>
            <w:hideMark/>
          </w:tcPr>
          <w:p w14:paraId="14DC3F5B"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607749CB"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5B56D260" w14:textId="77777777" w:rsidR="00377628" w:rsidRPr="00835F44" w:rsidRDefault="00377628" w:rsidP="009A2B16">
            <w:pPr>
              <w:pStyle w:val="TAC"/>
            </w:pPr>
            <w:r w:rsidRPr="009122B2">
              <w:t>14</w:t>
            </w:r>
          </w:p>
        </w:tc>
        <w:tc>
          <w:tcPr>
            <w:tcW w:w="925" w:type="dxa"/>
            <w:tcBorders>
              <w:top w:val="nil"/>
              <w:left w:val="nil"/>
              <w:bottom w:val="single" w:sz="4" w:space="0" w:color="auto"/>
              <w:right w:val="single" w:sz="4" w:space="0" w:color="auto"/>
            </w:tcBorders>
            <w:shd w:val="clear" w:color="auto" w:fill="auto"/>
            <w:noWrap/>
            <w:hideMark/>
          </w:tcPr>
          <w:p w14:paraId="2CD1A0B7" w14:textId="77777777" w:rsidR="00377628" w:rsidRPr="00835F44" w:rsidRDefault="00377628" w:rsidP="009A2B16">
            <w:pPr>
              <w:pStyle w:val="TAC"/>
            </w:pPr>
            <w:r w:rsidRPr="009122B2">
              <w:t>168960</w:t>
            </w:r>
          </w:p>
        </w:tc>
        <w:tc>
          <w:tcPr>
            <w:tcW w:w="1127" w:type="dxa"/>
            <w:tcBorders>
              <w:top w:val="nil"/>
              <w:left w:val="nil"/>
              <w:bottom w:val="single" w:sz="4" w:space="0" w:color="auto"/>
              <w:right w:val="single" w:sz="4" w:space="0" w:color="auto"/>
            </w:tcBorders>
            <w:shd w:val="clear" w:color="auto" w:fill="auto"/>
            <w:noWrap/>
            <w:hideMark/>
          </w:tcPr>
          <w:p w14:paraId="010F5F48" w14:textId="77777777" w:rsidR="00377628" w:rsidRPr="00835F44" w:rsidRDefault="00377628" w:rsidP="009A2B16">
            <w:pPr>
              <w:pStyle w:val="TAC"/>
            </w:pPr>
            <w:r w:rsidRPr="009122B2">
              <w:t>21120</w:t>
            </w:r>
          </w:p>
        </w:tc>
      </w:tr>
      <w:tr w:rsidR="00377628" w:rsidRPr="00835F44" w14:paraId="7BD7D3F2"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CC98B8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AFAE39B" w14:textId="77777777" w:rsidR="00377628" w:rsidRPr="00835F44" w:rsidRDefault="00377628" w:rsidP="009A2B16">
            <w:pPr>
              <w:pStyle w:val="TAC"/>
            </w:pPr>
            <w:r w:rsidRPr="009122B2">
              <w:t>162</w:t>
            </w:r>
          </w:p>
        </w:tc>
        <w:tc>
          <w:tcPr>
            <w:tcW w:w="967" w:type="dxa"/>
            <w:tcBorders>
              <w:top w:val="nil"/>
              <w:left w:val="nil"/>
              <w:bottom w:val="single" w:sz="4" w:space="0" w:color="auto"/>
              <w:right w:val="single" w:sz="4" w:space="0" w:color="auto"/>
            </w:tcBorders>
            <w:shd w:val="clear" w:color="auto" w:fill="auto"/>
            <w:noWrap/>
            <w:hideMark/>
          </w:tcPr>
          <w:p w14:paraId="65FA8D3E"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58097EDB"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7F5470A5"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65726905" w14:textId="77777777" w:rsidR="00377628" w:rsidRPr="00835F44" w:rsidRDefault="00377628" w:rsidP="009A2B16">
            <w:pPr>
              <w:pStyle w:val="TAC"/>
            </w:pPr>
            <w:r w:rsidRPr="009122B2">
              <w:t>114776</w:t>
            </w:r>
          </w:p>
        </w:tc>
        <w:tc>
          <w:tcPr>
            <w:tcW w:w="1057" w:type="dxa"/>
            <w:tcBorders>
              <w:top w:val="nil"/>
              <w:left w:val="nil"/>
              <w:bottom w:val="single" w:sz="4" w:space="0" w:color="auto"/>
              <w:right w:val="single" w:sz="4" w:space="0" w:color="auto"/>
            </w:tcBorders>
            <w:shd w:val="clear" w:color="auto" w:fill="auto"/>
            <w:noWrap/>
            <w:hideMark/>
          </w:tcPr>
          <w:p w14:paraId="7133C10D"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69820090"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3B5C836F" w14:textId="77777777" w:rsidR="00377628" w:rsidRPr="00835F44" w:rsidRDefault="00377628" w:rsidP="009A2B16">
            <w:pPr>
              <w:pStyle w:val="TAC"/>
            </w:pPr>
            <w:r w:rsidRPr="009122B2">
              <w:t>14</w:t>
            </w:r>
          </w:p>
        </w:tc>
        <w:tc>
          <w:tcPr>
            <w:tcW w:w="925" w:type="dxa"/>
            <w:tcBorders>
              <w:top w:val="nil"/>
              <w:left w:val="nil"/>
              <w:bottom w:val="single" w:sz="4" w:space="0" w:color="auto"/>
              <w:right w:val="single" w:sz="4" w:space="0" w:color="auto"/>
            </w:tcBorders>
            <w:shd w:val="clear" w:color="auto" w:fill="auto"/>
            <w:noWrap/>
            <w:hideMark/>
          </w:tcPr>
          <w:p w14:paraId="672AFB1C" w14:textId="77777777" w:rsidR="00377628" w:rsidRPr="00835F44" w:rsidRDefault="00377628" w:rsidP="009A2B16">
            <w:pPr>
              <w:pStyle w:val="TAC"/>
            </w:pPr>
            <w:r w:rsidRPr="009122B2">
              <w:t>171072</w:t>
            </w:r>
          </w:p>
        </w:tc>
        <w:tc>
          <w:tcPr>
            <w:tcW w:w="1127" w:type="dxa"/>
            <w:tcBorders>
              <w:top w:val="nil"/>
              <w:left w:val="nil"/>
              <w:bottom w:val="single" w:sz="4" w:space="0" w:color="auto"/>
              <w:right w:val="single" w:sz="4" w:space="0" w:color="auto"/>
            </w:tcBorders>
            <w:shd w:val="clear" w:color="auto" w:fill="auto"/>
            <w:noWrap/>
            <w:hideMark/>
          </w:tcPr>
          <w:p w14:paraId="76F04D71" w14:textId="77777777" w:rsidR="00377628" w:rsidRPr="00835F44" w:rsidRDefault="00377628" w:rsidP="009A2B16">
            <w:pPr>
              <w:pStyle w:val="TAC"/>
            </w:pPr>
            <w:r w:rsidRPr="009122B2">
              <w:t>21384</w:t>
            </w:r>
          </w:p>
        </w:tc>
      </w:tr>
      <w:tr w:rsidR="00377628" w:rsidRPr="00835F44" w14:paraId="7EACAAD3"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1EADA56"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9C6CC9D" w14:textId="77777777" w:rsidR="00377628" w:rsidRPr="00835F44" w:rsidRDefault="00377628" w:rsidP="009A2B16">
            <w:pPr>
              <w:pStyle w:val="TAC"/>
            </w:pPr>
            <w:r w:rsidRPr="009122B2">
              <w:t>216</w:t>
            </w:r>
          </w:p>
        </w:tc>
        <w:tc>
          <w:tcPr>
            <w:tcW w:w="967" w:type="dxa"/>
            <w:tcBorders>
              <w:top w:val="nil"/>
              <w:left w:val="nil"/>
              <w:bottom w:val="single" w:sz="4" w:space="0" w:color="auto"/>
              <w:right w:val="single" w:sz="4" w:space="0" w:color="auto"/>
            </w:tcBorders>
            <w:shd w:val="clear" w:color="auto" w:fill="auto"/>
            <w:noWrap/>
            <w:hideMark/>
          </w:tcPr>
          <w:p w14:paraId="6AA485CA"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44AD7FA8"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4F0731BD"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620BF41A" w14:textId="77777777" w:rsidR="00377628" w:rsidRPr="00835F44" w:rsidRDefault="00377628" w:rsidP="009A2B16">
            <w:pPr>
              <w:pStyle w:val="TAC"/>
            </w:pPr>
            <w:r w:rsidRPr="009122B2">
              <w:t>151608</w:t>
            </w:r>
          </w:p>
        </w:tc>
        <w:tc>
          <w:tcPr>
            <w:tcW w:w="1057" w:type="dxa"/>
            <w:tcBorders>
              <w:top w:val="nil"/>
              <w:left w:val="nil"/>
              <w:bottom w:val="single" w:sz="4" w:space="0" w:color="auto"/>
              <w:right w:val="single" w:sz="4" w:space="0" w:color="auto"/>
            </w:tcBorders>
            <w:shd w:val="clear" w:color="auto" w:fill="auto"/>
            <w:noWrap/>
            <w:hideMark/>
          </w:tcPr>
          <w:p w14:paraId="7FA07E7B"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4B212A3F"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525E8C93" w14:textId="77777777" w:rsidR="00377628" w:rsidRPr="00835F44" w:rsidRDefault="00377628" w:rsidP="009A2B16">
            <w:pPr>
              <w:pStyle w:val="TAC"/>
            </w:pPr>
            <w:r w:rsidRPr="009122B2">
              <w:t>18</w:t>
            </w:r>
          </w:p>
        </w:tc>
        <w:tc>
          <w:tcPr>
            <w:tcW w:w="925" w:type="dxa"/>
            <w:tcBorders>
              <w:top w:val="nil"/>
              <w:left w:val="nil"/>
              <w:bottom w:val="single" w:sz="4" w:space="0" w:color="auto"/>
              <w:right w:val="single" w:sz="4" w:space="0" w:color="auto"/>
            </w:tcBorders>
            <w:shd w:val="clear" w:color="auto" w:fill="auto"/>
            <w:noWrap/>
            <w:hideMark/>
          </w:tcPr>
          <w:p w14:paraId="1043CD81" w14:textId="77777777" w:rsidR="00377628" w:rsidRPr="00835F44" w:rsidRDefault="00377628" w:rsidP="009A2B16">
            <w:pPr>
              <w:pStyle w:val="TAC"/>
            </w:pPr>
            <w:r w:rsidRPr="009122B2">
              <w:t>228096</w:t>
            </w:r>
          </w:p>
        </w:tc>
        <w:tc>
          <w:tcPr>
            <w:tcW w:w="1127" w:type="dxa"/>
            <w:tcBorders>
              <w:top w:val="nil"/>
              <w:left w:val="nil"/>
              <w:bottom w:val="single" w:sz="4" w:space="0" w:color="auto"/>
              <w:right w:val="single" w:sz="4" w:space="0" w:color="auto"/>
            </w:tcBorders>
            <w:shd w:val="clear" w:color="auto" w:fill="auto"/>
            <w:noWrap/>
            <w:hideMark/>
          </w:tcPr>
          <w:p w14:paraId="142F8922" w14:textId="77777777" w:rsidR="00377628" w:rsidRPr="00835F44" w:rsidRDefault="00377628" w:rsidP="009A2B16">
            <w:pPr>
              <w:pStyle w:val="TAC"/>
            </w:pPr>
            <w:r w:rsidRPr="009122B2">
              <w:t>28512</w:t>
            </w:r>
          </w:p>
        </w:tc>
      </w:tr>
      <w:tr w:rsidR="00377628" w:rsidRPr="00835F44" w14:paraId="78B6410E"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2259D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DDC4F76" w14:textId="77777777" w:rsidR="00377628" w:rsidRPr="00835F44" w:rsidRDefault="00377628" w:rsidP="009A2B16">
            <w:pPr>
              <w:pStyle w:val="TAC"/>
            </w:pPr>
            <w:r w:rsidRPr="009122B2">
              <w:t>217</w:t>
            </w:r>
          </w:p>
        </w:tc>
        <w:tc>
          <w:tcPr>
            <w:tcW w:w="967" w:type="dxa"/>
            <w:tcBorders>
              <w:top w:val="nil"/>
              <w:left w:val="nil"/>
              <w:bottom w:val="single" w:sz="4" w:space="0" w:color="auto"/>
              <w:right w:val="single" w:sz="4" w:space="0" w:color="auto"/>
            </w:tcBorders>
            <w:shd w:val="clear" w:color="auto" w:fill="auto"/>
            <w:noWrap/>
            <w:hideMark/>
          </w:tcPr>
          <w:p w14:paraId="67E145F8"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48462EB5"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477ABA02"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A3EB9EA" w14:textId="77777777" w:rsidR="00377628" w:rsidRPr="00835F44" w:rsidRDefault="00377628" w:rsidP="009A2B16">
            <w:pPr>
              <w:pStyle w:val="TAC"/>
            </w:pPr>
            <w:r w:rsidRPr="009122B2">
              <w:t>151608</w:t>
            </w:r>
          </w:p>
        </w:tc>
        <w:tc>
          <w:tcPr>
            <w:tcW w:w="1057" w:type="dxa"/>
            <w:tcBorders>
              <w:top w:val="nil"/>
              <w:left w:val="nil"/>
              <w:bottom w:val="single" w:sz="4" w:space="0" w:color="auto"/>
              <w:right w:val="single" w:sz="4" w:space="0" w:color="auto"/>
            </w:tcBorders>
            <w:shd w:val="clear" w:color="auto" w:fill="auto"/>
            <w:noWrap/>
            <w:hideMark/>
          </w:tcPr>
          <w:p w14:paraId="636F2205"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3978F5C1"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7078C214" w14:textId="77777777" w:rsidR="00377628" w:rsidRPr="00835F44" w:rsidRDefault="00377628" w:rsidP="009A2B16">
            <w:pPr>
              <w:pStyle w:val="TAC"/>
            </w:pPr>
            <w:r w:rsidRPr="009122B2">
              <w:t>18</w:t>
            </w:r>
          </w:p>
        </w:tc>
        <w:tc>
          <w:tcPr>
            <w:tcW w:w="925" w:type="dxa"/>
            <w:tcBorders>
              <w:top w:val="nil"/>
              <w:left w:val="nil"/>
              <w:bottom w:val="single" w:sz="4" w:space="0" w:color="auto"/>
              <w:right w:val="single" w:sz="4" w:space="0" w:color="auto"/>
            </w:tcBorders>
            <w:shd w:val="clear" w:color="auto" w:fill="auto"/>
            <w:noWrap/>
            <w:hideMark/>
          </w:tcPr>
          <w:p w14:paraId="63BA78B8" w14:textId="77777777" w:rsidR="00377628" w:rsidRPr="00835F44" w:rsidRDefault="00377628" w:rsidP="009A2B16">
            <w:pPr>
              <w:pStyle w:val="TAC"/>
            </w:pPr>
            <w:r w:rsidRPr="009122B2">
              <w:t>229152</w:t>
            </w:r>
          </w:p>
        </w:tc>
        <w:tc>
          <w:tcPr>
            <w:tcW w:w="1127" w:type="dxa"/>
            <w:tcBorders>
              <w:top w:val="nil"/>
              <w:left w:val="nil"/>
              <w:bottom w:val="single" w:sz="4" w:space="0" w:color="auto"/>
              <w:right w:val="single" w:sz="4" w:space="0" w:color="auto"/>
            </w:tcBorders>
            <w:shd w:val="clear" w:color="auto" w:fill="auto"/>
            <w:noWrap/>
            <w:hideMark/>
          </w:tcPr>
          <w:p w14:paraId="03B603A3" w14:textId="77777777" w:rsidR="00377628" w:rsidRPr="00835F44" w:rsidRDefault="00377628" w:rsidP="009A2B16">
            <w:pPr>
              <w:pStyle w:val="TAC"/>
            </w:pPr>
            <w:r w:rsidRPr="009122B2">
              <w:t>28644</w:t>
            </w:r>
          </w:p>
        </w:tc>
      </w:tr>
      <w:tr w:rsidR="00377628" w:rsidRPr="00835F44" w14:paraId="0CEE464C"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2EAA2D0"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7E74A840" w14:textId="77777777" w:rsidR="00377628" w:rsidRPr="00835F44" w:rsidRDefault="00377628" w:rsidP="009A2B16">
            <w:pPr>
              <w:pStyle w:val="TAC"/>
            </w:pPr>
            <w:r w:rsidRPr="009122B2">
              <w:t>245</w:t>
            </w:r>
          </w:p>
        </w:tc>
        <w:tc>
          <w:tcPr>
            <w:tcW w:w="967" w:type="dxa"/>
            <w:tcBorders>
              <w:top w:val="nil"/>
              <w:left w:val="nil"/>
              <w:bottom w:val="single" w:sz="4" w:space="0" w:color="auto"/>
              <w:right w:val="single" w:sz="4" w:space="0" w:color="auto"/>
            </w:tcBorders>
            <w:shd w:val="clear" w:color="auto" w:fill="auto"/>
            <w:noWrap/>
            <w:hideMark/>
          </w:tcPr>
          <w:p w14:paraId="5C67A346"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0EEFA74C"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1AF1D38C"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4A4D5988" w14:textId="77777777" w:rsidR="00377628" w:rsidRPr="00835F44" w:rsidRDefault="00377628" w:rsidP="009A2B16">
            <w:pPr>
              <w:pStyle w:val="TAC"/>
            </w:pPr>
            <w:r w:rsidRPr="009122B2">
              <w:t>172176</w:t>
            </w:r>
          </w:p>
        </w:tc>
        <w:tc>
          <w:tcPr>
            <w:tcW w:w="1057" w:type="dxa"/>
            <w:tcBorders>
              <w:top w:val="nil"/>
              <w:left w:val="nil"/>
              <w:bottom w:val="single" w:sz="4" w:space="0" w:color="auto"/>
              <w:right w:val="single" w:sz="4" w:space="0" w:color="auto"/>
            </w:tcBorders>
            <w:shd w:val="clear" w:color="auto" w:fill="auto"/>
            <w:noWrap/>
            <w:hideMark/>
          </w:tcPr>
          <w:p w14:paraId="14708EAD"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3D1E3546"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4AEEA1A2" w14:textId="77777777" w:rsidR="00377628" w:rsidRPr="00835F44" w:rsidRDefault="00377628" w:rsidP="009A2B16">
            <w:pPr>
              <w:pStyle w:val="TAC"/>
            </w:pPr>
            <w:r w:rsidRPr="009122B2">
              <w:t>21</w:t>
            </w:r>
          </w:p>
        </w:tc>
        <w:tc>
          <w:tcPr>
            <w:tcW w:w="925" w:type="dxa"/>
            <w:tcBorders>
              <w:top w:val="nil"/>
              <w:left w:val="nil"/>
              <w:bottom w:val="single" w:sz="4" w:space="0" w:color="auto"/>
              <w:right w:val="single" w:sz="4" w:space="0" w:color="auto"/>
            </w:tcBorders>
            <w:shd w:val="clear" w:color="auto" w:fill="auto"/>
            <w:noWrap/>
            <w:hideMark/>
          </w:tcPr>
          <w:p w14:paraId="3FBBB093" w14:textId="77777777" w:rsidR="00377628" w:rsidRPr="00835F44" w:rsidRDefault="00377628" w:rsidP="009A2B16">
            <w:pPr>
              <w:pStyle w:val="TAC"/>
            </w:pPr>
            <w:r w:rsidRPr="009122B2">
              <w:t>258720</w:t>
            </w:r>
          </w:p>
        </w:tc>
        <w:tc>
          <w:tcPr>
            <w:tcW w:w="1127" w:type="dxa"/>
            <w:tcBorders>
              <w:top w:val="nil"/>
              <w:left w:val="nil"/>
              <w:bottom w:val="single" w:sz="4" w:space="0" w:color="auto"/>
              <w:right w:val="single" w:sz="4" w:space="0" w:color="auto"/>
            </w:tcBorders>
            <w:shd w:val="clear" w:color="auto" w:fill="auto"/>
            <w:noWrap/>
            <w:hideMark/>
          </w:tcPr>
          <w:p w14:paraId="1E71C063" w14:textId="77777777" w:rsidR="00377628" w:rsidRPr="00835F44" w:rsidRDefault="00377628" w:rsidP="009A2B16">
            <w:pPr>
              <w:pStyle w:val="TAC"/>
            </w:pPr>
            <w:r w:rsidRPr="009122B2">
              <w:t>32340</w:t>
            </w:r>
          </w:p>
        </w:tc>
      </w:tr>
      <w:tr w:rsidR="00377628" w:rsidRPr="00835F44" w14:paraId="32679C6F"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C0B8B28"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51E64430" w14:textId="77777777" w:rsidR="00377628" w:rsidRPr="00835F44" w:rsidRDefault="00377628" w:rsidP="009A2B16">
            <w:pPr>
              <w:pStyle w:val="TAC"/>
            </w:pPr>
            <w:r w:rsidRPr="009122B2">
              <w:t>270</w:t>
            </w:r>
          </w:p>
        </w:tc>
        <w:tc>
          <w:tcPr>
            <w:tcW w:w="967" w:type="dxa"/>
            <w:tcBorders>
              <w:top w:val="nil"/>
              <w:left w:val="nil"/>
              <w:bottom w:val="single" w:sz="4" w:space="0" w:color="auto"/>
              <w:right w:val="single" w:sz="4" w:space="0" w:color="auto"/>
            </w:tcBorders>
            <w:shd w:val="clear" w:color="auto" w:fill="auto"/>
            <w:noWrap/>
            <w:hideMark/>
          </w:tcPr>
          <w:p w14:paraId="09D2CA4B"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76A76573"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0EEBF48D"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0D117DCC" w14:textId="77777777" w:rsidR="00377628" w:rsidRPr="00835F44" w:rsidRDefault="00377628" w:rsidP="009A2B16">
            <w:pPr>
              <w:pStyle w:val="TAC"/>
            </w:pPr>
            <w:r w:rsidRPr="009122B2">
              <w:t>188576</w:t>
            </w:r>
          </w:p>
        </w:tc>
        <w:tc>
          <w:tcPr>
            <w:tcW w:w="1057" w:type="dxa"/>
            <w:tcBorders>
              <w:top w:val="nil"/>
              <w:left w:val="nil"/>
              <w:bottom w:val="single" w:sz="4" w:space="0" w:color="auto"/>
              <w:right w:val="single" w:sz="4" w:space="0" w:color="auto"/>
            </w:tcBorders>
            <w:shd w:val="clear" w:color="auto" w:fill="auto"/>
            <w:noWrap/>
            <w:hideMark/>
          </w:tcPr>
          <w:p w14:paraId="7313B3E7"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55E998FB"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7D9EBCF5" w14:textId="77777777" w:rsidR="00377628" w:rsidRPr="00835F44" w:rsidRDefault="00377628" w:rsidP="009A2B16">
            <w:pPr>
              <w:pStyle w:val="TAC"/>
            </w:pPr>
            <w:r w:rsidRPr="009122B2">
              <w:t>23</w:t>
            </w:r>
          </w:p>
        </w:tc>
        <w:tc>
          <w:tcPr>
            <w:tcW w:w="925" w:type="dxa"/>
            <w:tcBorders>
              <w:top w:val="nil"/>
              <w:left w:val="nil"/>
              <w:bottom w:val="single" w:sz="4" w:space="0" w:color="auto"/>
              <w:right w:val="single" w:sz="4" w:space="0" w:color="auto"/>
            </w:tcBorders>
            <w:shd w:val="clear" w:color="auto" w:fill="auto"/>
            <w:noWrap/>
            <w:hideMark/>
          </w:tcPr>
          <w:p w14:paraId="4DC3F2CC" w14:textId="77777777" w:rsidR="00377628" w:rsidRPr="00835F44" w:rsidRDefault="00377628" w:rsidP="009A2B16">
            <w:pPr>
              <w:pStyle w:val="TAC"/>
            </w:pPr>
            <w:r w:rsidRPr="009122B2">
              <w:t>285120</w:t>
            </w:r>
          </w:p>
        </w:tc>
        <w:tc>
          <w:tcPr>
            <w:tcW w:w="1127" w:type="dxa"/>
            <w:tcBorders>
              <w:top w:val="nil"/>
              <w:left w:val="nil"/>
              <w:bottom w:val="single" w:sz="4" w:space="0" w:color="auto"/>
              <w:right w:val="single" w:sz="4" w:space="0" w:color="auto"/>
            </w:tcBorders>
            <w:shd w:val="clear" w:color="auto" w:fill="auto"/>
            <w:noWrap/>
            <w:hideMark/>
          </w:tcPr>
          <w:p w14:paraId="7146563F" w14:textId="77777777" w:rsidR="00377628" w:rsidRPr="00835F44" w:rsidRDefault="00377628" w:rsidP="009A2B16">
            <w:pPr>
              <w:pStyle w:val="TAC"/>
            </w:pPr>
            <w:r w:rsidRPr="009122B2">
              <w:t>35640</w:t>
            </w:r>
          </w:p>
        </w:tc>
      </w:tr>
      <w:tr w:rsidR="00377628" w:rsidRPr="00835F44" w14:paraId="219BCFE0" w14:textId="77777777" w:rsidTr="009A2B16">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BE91761" w14:textId="77777777" w:rsidR="00377628" w:rsidRPr="00835F44" w:rsidRDefault="00377628" w:rsidP="009A2B16">
            <w:pPr>
              <w:pStyle w:val="TAC"/>
            </w:pPr>
            <w:r w:rsidRPr="00835F44">
              <w:t> </w:t>
            </w:r>
          </w:p>
        </w:tc>
        <w:tc>
          <w:tcPr>
            <w:tcW w:w="1027" w:type="dxa"/>
            <w:tcBorders>
              <w:top w:val="nil"/>
              <w:left w:val="nil"/>
              <w:bottom w:val="single" w:sz="4" w:space="0" w:color="auto"/>
              <w:right w:val="single" w:sz="4" w:space="0" w:color="auto"/>
            </w:tcBorders>
            <w:shd w:val="clear" w:color="auto" w:fill="auto"/>
            <w:noWrap/>
            <w:hideMark/>
          </w:tcPr>
          <w:p w14:paraId="4832C1E6" w14:textId="77777777" w:rsidR="00377628" w:rsidRPr="00835F44" w:rsidRDefault="00377628" w:rsidP="009A2B16">
            <w:pPr>
              <w:pStyle w:val="TAC"/>
            </w:pPr>
            <w:r w:rsidRPr="009122B2">
              <w:t>273</w:t>
            </w:r>
          </w:p>
        </w:tc>
        <w:tc>
          <w:tcPr>
            <w:tcW w:w="967" w:type="dxa"/>
            <w:tcBorders>
              <w:top w:val="nil"/>
              <w:left w:val="nil"/>
              <w:bottom w:val="single" w:sz="4" w:space="0" w:color="auto"/>
              <w:right w:val="single" w:sz="4" w:space="0" w:color="auto"/>
            </w:tcBorders>
            <w:shd w:val="clear" w:color="auto" w:fill="auto"/>
            <w:noWrap/>
            <w:hideMark/>
          </w:tcPr>
          <w:p w14:paraId="5E457057" w14:textId="77777777" w:rsidR="00377628" w:rsidRPr="00835F44" w:rsidRDefault="00377628" w:rsidP="009A2B16">
            <w:pPr>
              <w:pStyle w:val="TAC"/>
            </w:pPr>
            <w:r w:rsidRPr="009122B2">
              <w:t>11</w:t>
            </w:r>
          </w:p>
        </w:tc>
        <w:tc>
          <w:tcPr>
            <w:tcW w:w="1176" w:type="dxa"/>
            <w:tcBorders>
              <w:top w:val="nil"/>
              <w:left w:val="nil"/>
              <w:bottom w:val="single" w:sz="4" w:space="0" w:color="auto"/>
              <w:right w:val="single" w:sz="4" w:space="0" w:color="auto"/>
            </w:tcBorders>
            <w:shd w:val="clear" w:color="auto" w:fill="auto"/>
            <w:noWrap/>
            <w:hideMark/>
          </w:tcPr>
          <w:p w14:paraId="28F3A701" w14:textId="77777777" w:rsidR="00377628" w:rsidRPr="00835F44" w:rsidRDefault="00377628" w:rsidP="009A2B16">
            <w:pPr>
              <w:pStyle w:val="TAC"/>
            </w:pPr>
            <w:r w:rsidRPr="009122B2">
              <w:t>256QAM</w:t>
            </w:r>
          </w:p>
        </w:tc>
        <w:tc>
          <w:tcPr>
            <w:tcW w:w="890" w:type="dxa"/>
            <w:tcBorders>
              <w:top w:val="nil"/>
              <w:left w:val="nil"/>
              <w:bottom w:val="single" w:sz="4" w:space="0" w:color="auto"/>
              <w:right w:val="single" w:sz="4" w:space="0" w:color="auto"/>
            </w:tcBorders>
            <w:shd w:val="clear" w:color="auto" w:fill="auto"/>
            <w:noWrap/>
            <w:hideMark/>
          </w:tcPr>
          <w:p w14:paraId="265A8C55" w14:textId="77777777" w:rsidR="00377628" w:rsidRPr="00835F44" w:rsidRDefault="00377628" w:rsidP="009A2B16">
            <w:pPr>
              <w:pStyle w:val="TAC"/>
            </w:pPr>
            <w:r w:rsidRPr="009122B2">
              <w:t>20</w:t>
            </w:r>
          </w:p>
        </w:tc>
        <w:tc>
          <w:tcPr>
            <w:tcW w:w="926" w:type="dxa"/>
            <w:tcBorders>
              <w:top w:val="nil"/>
              <w:left w:val="nil"/>
              <w:bottom w:val="single" w:sz="4" w:space="0" w:color="auto"/>
              <w:right w:val="single" w:sz="4" w:space="0" w:color="auto"/>
            </w:tcBorders>
            <w:shd w:val="clear" w:color="auto" w:fill="auto"/>
            <w:noWrap/>
            <w:hideMark/>
          </w:tcPr>
          <w:p w14:paraId="7AC670D7" w14:textId="77777777" w:rsidR="00377628" w:rsidRPr="00835F44" w:rsidRDefault="00377628" w:rsidP="009A2B16">
            <w:pPr>
              <w:pStyle w:val="TAC"/>
            </w:pPr>
            <w:r w:rsidRPr="009122B2">
              <w:t>192624</w:t>
            </w:r>
          </w:p>
        </w:tc>
        <w:tc>
          <w:tcPr>
            <w:tcW w:w="1057" w:type="dxa"/>
            <w:tcBorders>
              <w:top w:val="nil"/>
              <w:left w:val="nil"/>
              <w:bottom w:val="single" w:sz="4" w:space="0" w:color="auto"/>
              <w:right w:val="single" w:sz="4" w:space="0" w:color="auto"/>
            </w:tcBorders>
            <w:shd w:val="clear" w:color="auto" w:fill="auto"/>
            <w:noWrap/>
            <w:hideMark/>
          </w:tcPr>
          <w:p w14:paraId="29E3F1C0" w14:textId="77777777" w:rsidR="00377628" w:rsidRPr="00835F44" w:rsidRDefault="00377628" w:rsidP="009A2B16">
            <w:pPr>
              <w:pStyle w:val="TAC"/>
            </w:pPr>
            <w:r w:rsidRPr="009122B2">
              <w:t>24</w:t>
            </w:r>
          </w:p>
        </w:tc>
        <w:tc>
          <w:tcPr>
            <w:tcW w:w="897" w:type="dxa"/>
            <w:tcBorders>
              <w:top w:val="nil"/>
              <w:left w:val="nil"/>
              <w:bottom w:val="single" w:sz="4" w:space="0" w:color="auto"/>
              <w:right w:val="single" w:sz="4" w:space="0" w:color="auto"/>
            </w:tcBorders>
            <w:shd w:val="clear" w:color="auto" w:fill="auto"/>
            <w:noWrap/>
            <w:hideMark/>
          </w:tcPr>
          <w:p w14:paraId="28BE2027" w14:textId="77777777" w:rsidR="00377628" w:rsidRPr="00835F44" w:rsidRDefault="00377628" w:rsidP="009A2B16">
            <w:pPr>
              <w:pStyle w:val="TAC"/>
            </w:pPr>
            <w:r w:rsidRPr="009122B2">
              <w:t>1</w:t>
            </w:r>
          </w:p>
        </w:tc>
        <w:tc>
          <w:tcPr>
            <w:tcW w:w="929" w:type="dxa"/>
            <w:tcBorders>
              <w:top w:val="nil"/>
              <w:left w:val="nil"/>
              <w:bottom w:val="single" w:sz="4" w:space="0" w:color="auto"/>
              <w:right w:val="single" w:sz="4" w:space="0" w:color="auto"/>
            </w:tcBorders>
            <w:shd w:val="clear" w:color="auto" w:fill="auto"/>
            <w:noWrap/>
            <w:hideMark/>
          </w:tcPr>
          <w:p w14:paraId="20E443FF" w14:textId="77777777" w:rsidR="00377628" w:rsidRPr="00835F44" w:rsidRDefault="00377628" w:rsidP="009A2B16">
            <w:pPr>
              <w:pStyle w:val="TAC"/>
            </w:pPr>
            <w:r w:rsidRPr="009122B2">
              <w:t>23</w:t>
            </w:r>
          </w:p>
        </w:tc>
        <w:tc>
          <w:tcPr>
            <w:tcW w:w="925" w:type="dxa"/>
            <w:tcBorders>
              <w:top w:val="nil"/>
              <w:left w:val="nil"/>
              <w:bottom w:val="single" w:sz="4" w:space="0" w:color="auto"/>
              <w:right w:val="single" w:sz="4" w:space="0" w:color="auto"/>
            </w:tcBorders>
            <w:shd w:val="clear" w:color="auto" w:fill="auto"/>
            <w:noWrap/>
            <w:hideMark/>
          </w:tcPr>
          <w:p w14:paraId="70116094" w14:textId="77777777" w:rsidR="00377628" w:rsidRPr="00835F44" w:rsidRDefault="00377628" w:rsidP="009A2B16">
            <w:pPr>
              <w:pStyle w:val="TAC"/>
            </w:pPr>
            <w:r w:rsidRPr="009122B2">
              <w:t>288288</w:t>
            </w:r>
          </w:p>
        </w:tc>
        <w:tc>
          <w:tcPr>
            <w:tcW w:w="1127" w:type="dxa"/>
            <w:tcBorders>
              <w:top w:val="nil"/>
              <w:left w:val="nil"/>
              <w:bottom w:val="single" w:sz="4" w:space="0" w:color="auto"/>
              <w:right w:val="single" w:sz="4" w:space="0" w:color="auto"/>
            </w:tcBorders>
            <w:shd w:val="clear" w:color="auto" w:fill="auto"/>
            <w:noWrap/>
            <w:hideMark/>
          </w:tcPr>
          <w:p w14:paraId="65B310E3" w14:textId="77777777" w:rsidR="00377628" w:rsidRPr="00835F44" w:rsidRDefault="00377628" w:rsidP="009A2B16">
            <w:pPr>
              <w:pStyle w:val="TAC"/>
            </w:pPr>
            <w:r w:rsidRPr="009122B2">
              <w:t>36036</w:t>
            </w:r>
          </w:p>
        </w:tc>
      </w:tr>
      <w:tr w:rsidR="00377628" w:rsidRPr="00835F44" w14:paraId="36BD1B31" w14:textId="77777777" w:rsidTr="009A2B16">
        <w:tc>
          <w:tcPr>
            <w:tcW w:w="1101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1827E11" w14:textId="77777777" w:rsidR="00377628" w:rsidRPr="00835F44" w:rsidRDefault="00377628" w:rsidP="009A2B16">
            <w:pPr>
              <w:pStyle w:val="TAN"/>
            </w:pPr>
            <w:r w:rsidRPr="00835F44">
              <w:t>NOTE 1:</w:t>
            </w:r>
            <w:r w:rsidRPr="00835F44">
              <w:tab/>
              <w:t>PUSCH mapping Type-A and single-symbol DM-RS configuration Type-1 with 2 additional DM-RS symbols, such that the DM-RS positions are set to symbols 2, 7, 11. DMRS is [</w:t>
            </w:r>
            <w:proofErr w:type="spellStart"/>
            <w:r w:rsidRPr="00835F44">
              <w:t>TDM'ed</w:t>
            </w:r>
            <w:proofErr w:type="spellEnd"/>
            <w:r w:rsidRPr="00835F44">
              <w:t>] with PUSCH data.</w:t>
            </w:r>
            <w:r>
              <w:t xml:space="preserve"> DM-RS symbols are not counted.</w:t>
            </w:r>
          </w:p>
          <w:p w14:paraId="362B4D22" w14:textId="77777777" w:rsidR="00377628" w:rsidRPr="00835F44" w:rsidRDefault="00377628" w:rsidP="009A2B16">
            <w:pPr>
              <w:pStyle w:val="TAN"/>
            </w:pPr>
            <w:r w:rsidRPr="00835F44">
              <w:t>NOTE 2:</w:t>
            </w:r>
            <w:r w:rsidRPr="00835F44">
              <w:tab/>
              <w:t xml:space="preserve">MCS Index is based on MCS table </w:t>
            </w:r>
            <w:r>
              <w:t>5.1.3.1-2</w:t>
            </w:r>
            <w:r w:rsidRPr="00835F44">
              <w:t xml:space="preserve"> defined in TS 38.214 [10].</w:t>
            </w:r>
          </w:p>
          <w:p w14:paraId="363AEE0A" w14:textId="77777777" w:rsidR="00377628" w:rsidRDefault="00377628" w:rsidP="009A2B16">
            <w:pPr>
              <w:pStyle w:val="TAN"/>
            </w:pPr>
            <w:r w:rsidRPr="00835F44">
              <w:t>NOTE 3:</w:t>
            </w:r>
            <w:r w:rsidRPr="00835F44">
              <w:tab/>
              <w:t>If more than one Code Block is present, an additional CRC sequence of L = 24 Bits is attached to each Code Block (otherwise L = 0 Bit)</w:t>
            </w:r>
          </w:p>
          <w:p w14:paraId="0DCAC390" w14:textId="77777777" w:rsidR="00377628" w:rsidRPr="001F4A8E" w:rsidRDefault="00377628" w:rsidP="009A2B16">
            <w:pPr>
              <w:pStyle w:val="TAN"/>
              <w:rPr>
                <w:lang w:val="en-US"/>
              </w:rPr>
            </w:pPr>
            <w:r w:rsidRPr="00F25F75">
              <w:rPr>
                <w:lang w:val="en-US"/>
              </w:rPr>
              <w:t>NOTE 4: The RMCs apply to all channel bandwidth where</w:t>
            </w:r>
            <w:r w:rsidRPr="00F25F75">
              <w:t xml:space="preserve"> </w:t>
            </w:r>
            <w:r w:rsidRPr="00F25F75">
              <w:rPr>
                <w:lang w:val="en-US"/>
              </w:rPr>
              <w:t>L</w:t>
            </w:r>
            <w:r w:rsidRPr="00F25F75">
              <w:rPr>
                <w:vertAlign w:val="subscript"/>
                <w:lang w:val="en-US"/>
              </w:rPr>
              <w:t xml:space="preserve">CRB </w:t>
            </w:r>
            <w:r w:rsidRPr="00F25F75">
              <w:rPr>
                <w:rFonts w:cs="Arial"/>
                <w:lang w:val="en-US"/>
              </w:rPr>
              <w:t>≤</w:t>
            </w:r>
            <w:r w:rsidRPr="00F25F75">
              <w:rPr>
                <w:lang w:val="en-US"/>
              </w:rPr>
              <w:t xml:space="preserve"> N</w:t>
            </w:r>
            <w:r w:rsidRPr="00F25F75">
              <w:rPr>
                <w:vertAlign w:val="subscript"/>
                <w:lang w:val="en-US"/>
              </w:rPr>
              <w:t>RB.</w:t>
            </w:r>
          </w:p>
        </w:tc>
      </w:tr>
    </w:tbl>
    <w:p w14:paraId="0FC90344" w14:textId="77777777" w:rsidR="00377628" w:rsidRPr="00835F44" w:rsidRDefault="00377628" w:rsidP="00666E7B"/>
    <w:p w14:paraId="2D8F00BA" w14:textId="77777777" w:rsidR="00377628" w:rsidRPr="00835F44" w:rsidRDefault="00377628" w:rsidP="00666E7B">
      <w:pPr>
        <w:pStyle w:val="TH"/>
      </w:pPr>
      <w:r w:rsidRPr="00835F44">
        <w:t xml:space="preserve">Table A.2.2.9-2: </w:t>
      </w:r>
      <w:r>
        <w:t>Void</w:t>
      </w:r>
    </w:p>
    <w:p w14:paraId="621B9BD0" w14:textId="77777777" w:rsidR="00377628" w:rsidRPr="00835F44" w:rsidRDefault="00377628" w:rsidP="00666E7B"/>
    <w:p w14:paraId="583555E6" w14:textId="77777777" w:rsidR="00377628" w:rsidRPr="00835F44" w:rsidRDefault="00377628" w:rsidP="00666E7B">
      <w:pPr>
        <w:pStyle w:val="TH"/>
      </w:pPr>
      <w:r w:rsidRPr="00835F44">
        <w:t xml:space="preserve">Table A.2.2.9-3: </w:t>
      </w:r>
      <w:r>
        <w:t>Void</w:t>
      </w:r>
    </w:p>
    <w:p w14:paraId="112D4282" w14:textId="77777777" w:rsidR="00377628" w:rsidRPr="00835F44" w:rsidRDefault="00377628" w:rsidP="00666E7B"/>
    <w:p w14:paraId="105D2290" w14:textId="77777777" w:rsidR="00377628" w:rsidRPr="00835F44" w:rsidRDefault="00377628" w:rsidP="00495FE7">
      <w:pPr>
        <w:rPr>
          <w:rFonts w:eastAsiaTheme="minorHAnsi" w:cstheme="minorBidi"/>
          <w:szCs w:val="22"/>
          <w:lang w:val="en-US"/>
        </w:rPr>
        <w:sectPr w:rsidR="00377628" w:rsidRPr="00835F44" w:rsidSect="00DA1389">
          <w:footnotePr>
            <w:numRestart w:val="eachSect"/>
          </w:footnotePr>
          <w:pgSz w:w="11907" w:h="16840" w:code="9"/>
          <w:pgMar w:top="1418" w:right="1134" w:bottom="1134" w:left="1134" w:header="851" w:footer="340" w:gutter="0"/>
          <w:cols w:space="720"/>
          <w:formProt w:val="0"/>
          <w:docGrid w:linePitch="272"/>
        </w:sectPr>
      </w:pPr>
    </w:p>
    <w:p w14:paraId="60039DAA" w14:textId="77777777" w:rsidR="00377628" w:rsidRPr="00835F44" w:rsidRDefault="00377628" w:rsidP="00666E7B">
      <w:pPr>
        <w:pStyle w:val="Heading2"/>
      </w:pPr>
      <w:bookmarkStart w:id="4351" w:name="_Toc21343179"/>
      <w:bookmarkStart w:id="4352" w:name="_Toc29770145"/>
      <w:bookmarkStart w:id="4353" w:name="_Toc29799644"/>
      <w:bookmarkStart w:id="4354" w:name="_Toc37254868"/>
      <w:bookmarkStart w:id="4355" w:name="_Toc37255511"/>
      <w:bookmarkStart w:id="4356" w:name="_Toc45887536"/>
      <w:bookmarkStart w:id="4357" w:name="_Toc53172273"/>
      <w:bookmarkStart w:id="4358" w:name="_Toc61357038"/>
      <w:bookmarkStart w:id="4359" w:name="_Toc67913907"/>
      <w:bookmarkStart w:id="4360" w:name="_Toc75469724"/>
      <w:bookmarkStart w:id="4361" w:name="_Toc76508214"/>
      <w:bookmarkStart w:id="4362" w:name="_Toc83193115"/>
      <w:r w:rsidRPr="00835F44">
        <w:lastRenderedPageBreak/>
        <w:t>A.2.3</w:t>
      </w:r>
      <w:r w:rsidRPr="00835F44">
        <w:tab/>
        <w:t>Reference measurement channels for TDD</w:t>
      </w:r>
      <w:bookmarkEnd w:id="4351"/>
      <w:bookmarkEnd w:id="4352"/>
      <w:bookmarkEnd w:id="4353"/>
      <w:bookmarkEnd w:id="4354"/>
      <w:bookmarkEnd w:id="4355"/>
      <w:bookmarkEnd w:id="4356"/>
      <w:bookmarkEnd w:id="4357"/>
      <w:bookmarkEnd w:id="4358"/>
      <w:bookmarkEnd w:id="4359"/>
      <w:bookmarkEnd w:id="4360"/>
      <w:bookmarkEnd w:id="4361"/>
      <w:bookmarkEnd w:id="4362"/>
    </w:p>
    <w:p w14:paraId="05C47B2C" w14:textId="77777777" w:rsidR="00377628" w:rsidRPr="00835F44" w:rsidRDefault="00377628" w:rsidP="00666E7B">
      <w:r w:rsidRPr="00542780">
        <w:t>The TDD UL RMCs are defined in clause A.2.2</w:t>
      </w:r>
      <w:r>
        <w:t xml:space="preserve"> with the active UL slots specified in table A.2.1-1 and TDD slot patterns as defined for reference sensitivity tests.</w:t>
      </w:r>
    </w:p>
    <w:p w14:paraId="5DB5F67D" w14:textId="77777777" w:rsidR="00377628" w:rsidRPr="00835F44" w:rsidRDefault="00377628" w:rsidP="00666E7B">
      <w:pPr>
        <w:pStyle w:val="Heading3"/>
        <w:rPr>
          <w:snapToGrid w:val="0"/>
        </w:rPr>
      </w:pPr>
      <w:bookmarkStart w:id="4363" w:name="_Toc21343180"/>
      <w:bookmarkStart w:id="4364" w:name="_Toc29770146"/>
      <w:bookmarkStart w:id="4365" w:name="_Toc29799645"/>
      <w:bookmarkStart w:id="4366" w:name="_Toc37254869"/>
      <w:bookmarkStart w:id="4367" w:name="_Toc37255512"/>
      <w:bookmarkStart w:id="4368" w:name="_Toc45887537"/>
      <w:bookmarkStart w:id="4369" w:name="_Toc53172274"/>
      <w:bookmarkStart w:id="4370" w:name="_Toc61357039"/>
      <w:bookmarkStart w:id="4371" w:name="_Toc67913908"/>
      <w:bookmarkStart w:id="4372" w:name="_Toc75469725"/>
      <w:bookmarkStart w:id="4373" w:name="_Toc76508215"/>
      <w:bookmarkStart w:id="4374" w:name="_Toc83193116"/>
      <w:r w:rsidRPr="00835F44">
        <w:rPr>
          <w:snapToGrid w:val="0"/>
        </w:rPr>
        <w:t>A.2.3.1</w:t>
      </w:r>
      <w:r w:rsidRPr="00835F44">
        <w:rPr>
          <w:snapToGrid w:val="0"/>
        </w:rPr>
        <w:tab/>
        <w:t>DFT-s-OFDM Pi/2-BPSK</w:t>
      </w:r>
      <w:bookmarkEnd w:id="4363"/>
      <w:bookmarkEnd w:id="4364"/>
      <w:bookmarkEnd w:id="4365"/>
      <w:bookmarkEnd w:id="4366"/>
      <w:bookmarkEnd w:id="4367"/>
      <w:bookmarkEnd w:id="4368"/>
      <w:bookmarkEnd w:id="4369"/>
      <w:bookmarkEnd w:id="4370"/>
      <w:bookmarkEnd w:id="4371"/>
      <w:bookmarkEnd w:id="4372"/>
      <w:bookmarkEnd w:id="4373"/>
      <w:bookmarkEnd w:id="4374"/>
    </w:p>
    <w:p w14:paraId="28BDF965" w14:textId="77777777" w:rsidR="00377628" w:rsidRPr="00835F44" w:rsidRDefault="00377628" w:rsidP="00666E7B">
      <w:pPr>
        <w:pStyle w:val="TH"/>
      </w:pPr>
      <w:r w:rsidRPr="00835F44">
        <w:t xml:space="preserve">Table A.2.3.1-1: </w:t>
      </w:r>
      <w:r>
        <w:t>Void</w:t>
      </w:r>
    </w:p>
    <w:p w14:paraId="1B156552" w14:textId="77777777" w:rsidR="00377628" w:rsidRPr="00835F44" w:rsidRDefault="00377628" w:rsidP="00666E7B"/>
    <w:p w14:paraId="1EDCB529" w14:textId="77777777" w:rsidR="00377628" w:rsidRPr="00835F44" w:rsidRDefault="00377628" w:rsidP="00666E7B">
      <w:pPr>
        <w:pStyle w:val="TH"/>
      </w:pPr>
      <w:r w:rsidRPr="00835F44">
        <w:t xml:space="preserve">Table A.2.3.1-2: </w:t>
      </w:r>
      <w:r>
        <w:t>Void</w:t>
      </w:r>
    </w:p>
    <w:p w14:paraId="141EAC7B" w14:textId="77777777" w:rsidR="00377628" w:rsidRPr="00835F44" w:rsidRDefault="00377628" w:rsidP="00666E7B"/>
    <w:p w14:paraId="77CBA234" w14:textId="77777777" w:rsidR="00377628" w:rsidRPr="00835F44" w:rsidRDefault="00377628" w:rsidP="00666E7B">
      <w:pPr>
        <w:pStyle w:val="TH"/>
      </w:pPr>
      <w:r w:rsidRPr="00835F44">
        <w:t xml:space="preserve">Table A.2.3.1-3: </w:t>
      </w:r>
      <w:r>
        <w:t>Void</w:t>
      </w:r>
    </w:p>
    <w:p w14:paraId="5A1A9595" w14:textId="77777777" w:rsidR="00377628" w:rsidRPr="00835F44" w:rsidRDefault="00377628" w:rsidP="00666E7B"/>
    <w:p w14:paraId="48E95629" w14:textId="77777777" w:rsidR="00377628" w:rsidRPr="00835F44" w:rsidRDefault="00377628" w:rsidP="00666E7B">
      <w:pPr>
        <w:pStyle w:val="Heading3"/>
        <w:rPr>
          <w:snapToGrid w:val="0"/>
        </w:rPr>
      </w:pPr>
      <w:bookmarkStart w:id="4375" w:name="_Toc21343181"/>
      <w:bookmarkStart w:id="4376" w:name="_Toc29770147"/>
      <w:bookmarkStart w:id="4377" w:name="_Toc29799646"/>
      <w:bookmarkStart w:id="4378" w:name="_Toc37254870"/>
      <w:bookmarkStart w:id="4379" w:name="_Toc37255513"/>
      <w:bookmarkStart w:id="4380" w:name="_Toc45887538"/>
      <w:bookmarkStart w:id="4381" w:name="_Toc53172275"/>
      <w:bookmarkStart w:id="4382" w:name="_Toc61357040"/>
      <w:bookmarkStart w:id="4383" w:name="_Toc67913909"/>
      <w:bookmarkStart w:id="4384" w:name="_Toc75469726"/>
      <w:bookmarkStart w:id="4385" w:name="_Toc76508216"/>
      <w:bookmarkStart w:id="4386" w:name="_Toc83193117"/>
      <w:r w:rsidRPr="00835F44">
        <w:rPr>
          <w:snapToGrid w:val="0"/>
        </w:rPr>
        <w:t>A.2.3.2</w:t>
      </w:r>
      <w:r w:rsidRPr="00835F44">
        <w:rPr>
          <w:snapToGrid w:val="0"/>
        </w:rPr>
        <w:tab/>
        <w:t>DFT-s-OFDM QPSK</w:t>
      </w:r>
      <w:bookmarkEnd w:id="4375"/>
      <w:bookmarkEnd w:id="4376"/>
      <w:bookmarkEnd w:id="4377"/>
      <w:bookmarkEnd w:id="4378"/>
      <w:bookmarkEnd w:id="4379"/>
      <w:bookmarkEnd w:id="4380"/>
      <w:bookmarkEnd w:id="4381"/>
      <w:bookmarkEnd w:id="4382"/>
      <w:bookmarkEnd w:id="4383"/>
      <w:bookmarkEnd w:id="4384"/>
      <w:bookmarkEnd w:id="4385"/>
      <w:bookmarkEnd w:id="4386"/>
    </w:p>
    <w:p w14:paraId="3A9B455A" w14:textId="77777777" w:rsidR="00377628" w:rsidRPr="00835F44" w:rsidRDefault="00377628" w:rsidP="00666E7B">
      <w:pPr>
        <w:pStyle w:val="TH"/>
      </w:pPr>
      <w:r w:rsidRPr="00835F44">
        <w:t xml:space="preserve">Table A.2.3.2-1: </w:t>
      </w:r>
      <w:r>
        <w:t>Void</w:t>
      </w:r>
    </w:p>
    <w:p w14:paraId="71C05B18" w14:textId="77777777" w:rsidR="00377628" w:rsidRPr="00835F44" w:rsidRDefault="00377628" w:rsidP="00666E7B"/>
    <w:p w14:paraId="7B7399E8" w14:textId="77777777" w:rsidR="00377628" w:rsidRPr="00835F44" w:rsidRDefault="00377628" w:rsidP="00666E7B">
      <w:pPr>
        <w:pStyle w:val="TH"/>
      </w:pPr>
      <w:r w:rsidRPr="00835F44">
        <w:t xml:space="preserve">Table A.2.3.2-2: </w:t>
      </w:r>
      <w:r>
        <w:t>Void</w:t>
      </w:r>
    </w:p>
    <w:p w14:paraId="1CE45298" w14:textId="77777777" w:rsidR="00377628" w:rsidRPr="00835F44" w:rsidRDefault="00377628" w:rsidP="00666E7B"/>
    <w:p w14:paraId="7E4147B0" w14:textId="77777777" w:rsidR="00377628" w:rsidRPr="00835F44" w:rsidRDefault="00377628" w:rsidP="00666E7B">
      <w:pPr>
        <w:pStyle w:val="TH"/>
      </w:pPr>
      <w:r w:rsidRPr="00835F44">
        <w:t xml:space="preserve">Table A.2.3.2-3: </w:t>
      </w:r>
      <w:r>
        <w:t>Void</w:t>
      </w:r>
    </w:p>
    <w:p w14:paraId="29682D2A" w14:textId="77777777" w:rsidR="00377628" w:rsidRPr="00835F44" w:rsidRDefault="00377628" w:rsidP="00666E7B"/>
    <w:p w14:paraId="1C997269" w14:textId="77777777" w:rsidR="00377628" w:rsidRPr="00835F44" w:rsidRDefault="00377628" w:rsidP="00666E7B">
      <w:pPr>
        <w:pStyle w:val="Heading3"/>
        <w:rPr>
          <w:snapToGrid w:val="0"/>
        </w:rPr>
      </w:pPr>
      <w:bookmarkStart w:id="4387" w:name="_Toc21343182"/>
      <w:bookmarkStart w:id="4388" w:name="_Toc29770148"/>
      <w:bookmarkStart w:id="4389" w:name="_Toc29799647"/>
      <w:bookmarkStart w:id="4390" w:name="_Toc37254871"/>
      <w:bookmarkStart w:id="4391" w:name="_Toc37255514"/>
      <w:bookmarkStart w:id="4392" w:name="_Toc45887539"/>
      <w:bookmarkStart w:id="4393" w:name="_Toc53172276"/>
      <w:bookmarkStart w:id="4394" w:name="_Toc61357041"/>
      <w:bookmarkStart w:id="4395" w:name="_Toc67913910"/>
      <w:bookmarkStart w:id="4396" w:name="_Toc75469727"/>
      <w:bookmarkStart w:id="4397" w:name="_Toc76508217"/>
      <w:bookmarkStart w:id="4398" w:name="_Toc83193118"/>
      <w:r w:rsidRPr="00835F44">
        <w:rPr>
          <w:snapToGrid w:val="0"/>
        </w:rPr>
        <w:t>A.2.3.3</w:t>
      </w:r>
      <w:r w:rsidRPr="00835F44">
        <w:rPr>
          <w:snapToGrid w:val="0"/>
        </w:rPr>
        <w:tab/>
        <w:t>DFT-s-OFDM 16QAM</w:t>
      </w:r>
      <w:bookmarkEnd w:id="4387"/>
      <w:bookmarkEnd w:id="4388"/>
      <w:bookmarkEnd w:id="4389"/>
      <w:bookmarkEnd w:id="4390"/>
      <w:bookmarkEnd w:id="4391"/>
      <w:bookmarkEnd w:id="4392"/>
      <w:bookmarkEnd w:id="4393"/>
      <w:bookmarkEnd w:id="4394"/>
      <w:bookmarkEnd w:id="4395"/>
      <w:bookmarkEnd w:id="4396"/>
      <w:bookmarkEnd w:id="4397"/>
      <w:bookmarkEnd w:id="4398"/>
    </w:p>
    <w:p w14:paraId="45C6EAEE" w14:textId="77777777" w:rsidR="00377628" w:rsidRPr="00835F44" w:rsidRDefault="00377628" w:rsidP="00666E7B">
      <w:pPr>
        <w:pStyle w:val="TH"/>
      </w:pPr>
      <w:r w:rsidRPr="00835F44">
        <w:t xml:space="preserve">Table A.2.3.3-1: </w:t>
      </w:r>
      <w:r>
        <w:t>Void</w:t>
      </w:r>
    </w:p>
    <w:p w14:paraId="7B2F7C8E" w14:textId="77777777" w:rsidR="00377628" w:rsidRPr="00835F44" w:rsidRDefault="00377628" w:rsidP="00666E7B"/>
    <w:p w14:paraId="67CA5A74" w14:textId="77777777" w:rsidR="00377628" w:rsidRPr="00835F44" w:rsidRDefault="00377628" w:rsidP="00666E7B">
      <w:pPr>
        <w:pStyle w:val="TH"/>
      </w:pPr>
      <w:r w:rsidRPr="00835F44">
        <w:t xml:space="preserve">Table A.2.3.3-2: </w:t>
      </w:r>
      <w:r>
        <w:t>Void</w:t>
      </w:r>
    </w:p>
    <w:p w14:paraId="58FD128B" w14:textId="77777777" w:rsidR="00377628" w:rsidRPr="00835F44" w:rsidRDefault="00377628" w:rsidP="00666E7B"/>
    <w:p w14:paraId="7FBD48BE" w14:textId="77777777" w:rsidR="00377628" w:rsidRPr="00835F44" w:rsidRDefault="00377628" w:rsidP="00666E7B">
      <w:pPr>
        <w:pStyle w:val="TH"/>
      </w:pPr>
      <w:r w:rsidRPr="00835F44">
        <w:t xml:space="preserve">Table A.2.3.3-3: </w:t>
      </w:r>
      <w:r>
        <w:t>Void</w:t>
      </w:r>
    </w:p>
    <w:p w14:paraId="1B9C9098" w14:textId="77777777" w:rsidR="00377628" w:rsidRPr="00835F44" w:rsidRDefault="00377628" w:rsidP="00666E7B"/>
    <w:p w14:paraId="6063DC87" w14:textId="77777777" w:rsidR="00377628" w:rsidRPr="00835F44" w:rsidRDefault="00377628" w:rsidP="00666E7B">
      <w:pPr>
        <w:pStyle w:val="Heading3"/>
        <w:rPr>
          <w:snapToGrid w:val="0"/>
        </w:rPr>
      </w:pPr>
      <w:bookmarkStart w:id="4399" w:name="_Toc21343183"/>
      <w:bookmarkStart w:id="4400" w:name="_Toc29770149"/>
      <w:bookmarkStart w:id="4401" w:name="_Toc29799648"/>
      <w:bookmarkStart w:id="4402" w:name="_Toc37254872"/>
      <w:bookmarkStart w:id="4403" w:name="_Toc37255515"/>
      <w:bookmarkStart w:id="4404" w:name="_Toc45887540"/>
      <w:bookmarkStart w:id="4405" w:name="_Toc53172277"/>
      <w:bookmarkStart w:id="4406" w:name="_Toc61357042"/>
      <w:bookmarkStart w:id="4407" w:name="_Toc67913911"/>
      <w:bookmarkStart w:id="4408" w:name="_Toc75469728"/>
      <w:bookmarkStart w:id="4409" w:name="_Toc76508218"/>
      <w:bookmarkStart w:id="4410" w:name="_Toc83193119"/>
      <w:r w:rsidRPr="00835F44">
        <w:rPr>
          <w:snapToGrid w:val="0"/>
        </w:rPr>
        <w:t>A.2.3.4</w:t>
      </w:r>
      <w:r w:rsidRPr="00835F44">
        <w:rPr>
          <w:snapToGrid w:val="0"/>
        </w:rPr>
        <w:tab/>
        <w:t>DFT-s-OFDM 64QAM</w:t>
      </w:r>
      <w:bookmarkEnd w:id="4399"/>
      <w:bookmarkEnd w:id="4400"/>
      <w:bookmarkEnd w:id="4401"/>
      <w:bookmarkEnd w:id="4402"/>
      <w:bookmarkEnd w:id="4403"/>
      <w:bookmarkEnd w:id="4404"/>
      <w:bookmarkEnd w:id="4405"/>
      <w:bookmarkEnd w:id="4406"/>
      <w:bookmarkEnd w:id="4407"/>
      <w:bookmarkEnd w:id="4408"/>
      <w:bookmarkEnd w:id="4409"/>
      <w:bookmarkEnd w:id="4410"/>
    </w:p>
    <w:p w14:paraId="7210018E" w14:textId="77777777" w:rsidR="00377628" w:rsidRPr="00835F44" w:rsidRDefault="00377628" w:rsidP="00666E7B">
      <w:pPr>
        <w:pStyle w:val="TH"/>
      </w:pPr>
      <w:r w:rsidRPr="00835F44">
        <w:t xml:space="preserve">Table A.2.3.4-1: </w:t>
      </w:r>
      <w:r>
        <w:t>Void</w:t>
      </w:r>
    </w:p>
    <w:p w14:paraId="6B188E9B" w14:textId="77777777" w:rsidR="00377628" w:rsidRPr="00835F44" w:rsidRDefault="00377628" w:rsidP="00666E7B"/>
    <w:p w14:paraId="2823D169" w14:textId="77777777" w:rsidR="00377628" w:rsidRPr="00835F44" w:rsidRDefault="00377628" w:rsidP="00666E7B">
      <w:pPr>
        <w:pStyle w:val="TH"/>
      </w:pPr>
      <w:r w:rsidRPr="00835F44">
        <w:t xml:space="preserve">Table A.2.3.4-2: </w:t>
      </w:r>
      <w:r>
        <w:t>Void</w:t>
      </w:r>
    </w:p>
    <w:p w14:paraId="012581CA" w14:textId="77777777" w:rsidR="00377628" w:rsidRPr="00835F44" w:rsidRDefault="00377628" w:rsidP="00666E7B"/>
    <w:p w14:paraId="16F0D14A" w14:textId="77777777" w:rsidR="00377628" w:rsidRPr="00835F44" w:rsidRDefault="00377628" w:rsidP="00666E7B">
      <w:pPr>
        <w:pStyle w:val="TH"/>
      </w:pPr>
      <w:r w:rsidRPr="00835F44">
        <w:t xml:space="preserve">Table A.2.3.4-3: </w:t>
      </w:r>
      <w:r>
        <w:t>Void</w:t>
      </w:r>
    </w:p>
    <w:p w14:paraId="2F99D27C" w14:textId="77777777" w:rsidR="00377628" w:rsidRPr="00835F44" w:rsidRDefault="00377628" w:rsidP="00666E7B"/>
    <w:p w14:paraId="3B2CB2C8" w14:textId="77777777" w:rsidR="00377628" w:rsidRPr="00835F44" w:rsidRDefault="00377628" w:rsidP="00666E7B">
      <w:pPr>
        <w:pStyle w:val="Heading3"/>
        <w:rPr>
          <w:snapToGrid w:val="0"/>
        </w:rPr>
      </w:pPr>
      <w:bookmarkStart w:id="4411" w:name="_Toc21343184"/>
      <w:bookmarkStart w:id="4412" w:name="_Toc29770150"/>
      <w:bookmarkStart w:id="4413" w:name="_Toc29799649"/>
      <w:bookmarkStart w:id="4414" w:name="_Toc37254873"/>
      <w:bookmarkStart w:id="4415" w:name="_Toc37255516"/>
      <w:bookmarkStart w:id="4416" w:name="_Toc45887541"/>
      <w:bookmarkStart w:id="4417" w:name="_Toc53172278"/>
      <w:bookmarkStart w:id="4418" w:name="_Toc61357043"/>
      <w:bookmarkStart w:id="4419" w:name="_Toc67913912"/>
      <w:bookmarkStart w:id="4420" w:name="_Toc75469729"/>
      <w:bookmarkStart w:id="4421" w:name="_Toc76508219"/>
      <w:bookmarkStart w:id="4422" w:name="_Toc83193120"/>
      <w:r w:rsidRPr="00835F44">
        <w:rPr>
          <w:snapToGrid w:val="0"/>
        </w:rPr>
        <w:t>A.2.3.5</w:t>
      </w:r>
      <w:r w:rsidRPr="00835F44">
        <w:rPr>
          <w:snapToGrid w:val="0"/>
        </w:rPr>
        <w:tab/>
        <w:t>DFT-s-OFDM 256QAM</w:t>
      </w:r>
      <w:bookmarkEnd w:id="4411"/>
      <w:bookmarkEnd w:id="4412"/>
      <w:bookmarkEnd w:id="4413"/>
      <w:bookmarkEnd w:id="4414"/>
      <w:bookmarkEnd w:id="4415"/>
      <w:bookmarkEnd w:id="4416"/>
      <w:bookmarkEnd w:id="4417"/>
      <w:bookmarkEnd w:id="4418"/>
      <w:bookmarkEnd w:id="4419"/>
      <w:bookmarkEnd w:id="4420"/>
      <w:bookmarkEnd w:id="4421"/>
      <w:bookmarkEnd w:id="4422"/>
    </w:p>
    <w:p w14:paraId="3CD368AD" w14:textId="77777777" w:rsidR="00377628" w:rsidRPr="00835F44" w:rsidRDefault="00377628" w:rsidP="00666E7B">
      <w:pPr>
        <w:pStyle w:val="TH"/>
      </w:pPr>
      <w:r w:rsidRPr="00835F44">
        <w:t xml:space="preserve">Table A.2.3.5-1: </w:t>
      </w:r>
      <w:r>
        <w:t>Void</w:t>
      </w:r>
    </w:p>
    <w:p w14:paraId="1563980E" w14:textId="77777777" w:rsidR="00377628" w:rsidRPr="00835F44" w:rsidRDefault="00377628" w:rsidP="00666E7B"/>
    <w:p w14:paraId="28CD1772" w14:textId="77777777" w:rsidR="00377628" w:rsidRPr="00835F44" w:rsidRDefault="00377628" w:rsidP="00666E7B">
      <w:pPr>
        <w:pStyle w:val="TH"/>
      </w:pPr>
      <w:r w:rsidRPr="00835F44">
        <w:lastRenderedPageBreak/>
        <w:t xml:space="preserve">Table A.2.3.5-2: </w:t>
      </w:r>
      <w:r>
        <w:t>Void</w:t>
      </w:r>
    </w:p>
    <w:p w14:paraId="5F093965" w14:textId="77777777" w:rsidR="00377628" w:rsidRPr="00835F44" w:rsidRDefault="00377628" w:rsidP="00666E7B"/>
    <w:p w14:paraId="7FEBAE61" w14:textId="77777777" w:rsidR="00377628" w:rsidRPr="00835F44" w:rsidRDefault="00377628" w:rsidP="00666E7B">
      <w:pPr>
        <w:pStyle w:val="TH"/>
      </w:pPr>
      <w:r w:rsidRPr="00835F44">
        <w:t xml:space="preserve">Table A.2.3.5-3: </w:t>
      </w:r>
      <w:r>
        <w:t>Void</w:t>
      </w:r>
    </w:p>
    <w:p w14:paraId="0F8DC583" w14:textId="77777777" w:rsidR="00377628" w:rsidRPr="00835F44" w:rsidRDefault="00377628" w:rsidP="00666E7B"/>
    <w:p w14:paraId="4CDEF93F" w14:textId="77777777" w:rsidR="00377628" w:rsidRPr="00835F44" w:rsidRDefault="00377628" w:rsidP="00666E7B">
      <w:pPr>
        <w:pStyle w:val="Heading3"/>
        <w:rPr>
          <w:snapToGrid w:val="0"/>
        </w:rPr>
      </w:pPr>
      <w:bookmarkStart w:id="4423" w:name="_Toc21343185"/>
      <w:bookmarkStart w:id="4424" w:name="_Toc29770151"/>
      <w:bookmarkStart w:id="4425" w:name="_Toc29799650"/>
      <w:bookmarkStart w:id="4426" w:name="_Toc37254874"/>
      <w:bookmarkStart w:id="4427" w:name="_Toc37255517"/>
      <w:bookmarkStart w:id="4428" w:name="_Toc45887542"/>
      <w:bookmarkStart w:id="4429" w:name="_Toc53172279"/>
      <w:bookmarkStart w:id="4430" w:name="_Toc61357044"/>
      <w:bookmarkStart w:id="4431" w:name="_Toc67913913"/>
      <w:bookmarkStart w:id="4432" w:name="_Toc75469730"/>
      <w:bookmarkStart w:id="4433" w:name="_Toc76508220"/>
      <w:bookmarkStart w:id="4434" w:name="_Toc83193121"/>
      <w:r w:rsidRPr="00835F44">
        <w:rPr>
          <w:snapToGrid w:val="0"/>
        </w:rPr>
        <w:t>A.2.3.6</w:t>
      </w:r>
      <w:r w:rsidRPr="00835F44">
        <w:rPr>
          <w:snapToGrid w:val="0"/>
        </w:rPr>
        <w:tab/>
        <w:t>CP-OFDM QPSK</w:t>
      </w:r>
      <w:bookmarkEnd w:id="4423"/>
      <w:bookmarkEnd w:id="4424"/>
      <w:bookmarkEnd w:id="4425"/>
      <w:bookmarkEnd w:id="4426"/>
      <w:bookmarkEnd w:id="4427"/>
      <w:bookmarkEnd w:id="4428"/>
      <w:bookmarkEnd w:id="4429"/>
      <w:bookmarkEnd w:id="4430"/>
      <w:bookmarkEnd w:id="4431"/>
      <w:bookmarkEnd w:id="4432"/>
      <w:bookmarkEnd w:id="4433"/>
      <w:bookmarkEnd w:id="4434"/>
    </w:p>
    <w:p w14:paraId="210CCABE" w14:textId="77777777" w:rsidR="00377628" w:rsidRPr="00835F44" w:rsidRDefault="00377628" w:rsidP="00666E7B">
      <w:pPr>
        <w:pStyle w:val="TH"/>
      </w:pPr>
      <w:r w:rsidRPr="00835F44">
        <w:t xml:space="preserve">Table A.2.3.6-1: </w:t>
      </w:r>
      <w:r>
        <w:t>Void</w:t>
      </w:r>
    </w:p>
    <w:p w14:paraId="02CAA13C" w14:textId="77777777" w:rsidR="00377628" w:rsidRPr="00835F44" w:rsidRDefault="00377628" w:rsidP="00666E7B"/>
    <w:p w14:paraId="329835D7" w14:textId="77777777" w:rsidR="00377628" w:rsidRPr="00835F44" w:rsidRDefault="00377628" w:rsidP="00666E7B">
      <w:pPr>
        <w:pStyle w:val="TH"/>
      </w:pPr>
      <w:r w:rsidRPr="00835F44">
        <w:t xml:space="preserve">Table A.2.3.6-2: </w:t>
      </w:r>
      <w:r>
        <w:t>Void</w:t>
      </w:r>
    </w:p>
    <w:p w14:paraId="1456580C" w14:textId="77777777" w:rsidR="00377628" w:rsidRPr="00835F44" w:rsidRDefault="00377628" w:rsidP="00666E7B"/>
    <w:p w14:paraId="4F7C6DCB" w14:textId="77777777" w:rsidR="00377628" w:rsidRPr="00835F44" w:rsidRDefault="00377628" w:rsidP="00666E7B">
      <w:pPr>
        <w:pStyle w:val="TH"/>
      </w:pPr>
      <w:r w:rsidRPr="00835F44">
        <w:t xml:space="preserve">Table A.2.3.6-3: </w:t>
      </w:r>
      <w:r>
        <w:t>Void</w:t>
      </w:r>
    </w:p>
    <w:p w14:paraId="738CEFBE" w14:textId="77777777" w:rsidR="00377628" w:rsidRPr="00835F44" w:rsidRDefault="00377628" w:rsidP="00666E7B"/>
    <w:p w14:paraId="00D6348D" w14:textId="77777777" w:rsidR="00377628" w:rsidRPr="00835F44" w:rsidRDefault="00377628" w:rsidP="00666E7B">
      <w:pPr>
        <w:pStyle w:val="Heading3"/>
        <w:rPr>
          <w:snapToGrid w:val="0"/>
        </w:rPr>
      </w:pPr>
      <w:bookmarkStart w:id="4435" w:name="_Toc21343186"/>
      <w:bookmarkStart w:id="4436" w:name="_Toc29770152"/>
      <w:bookmarkStart w:id="4437" w:name="_Toc29799651"/>
      <w:bookmarkStart w:id="4438" w:name="_Toc37254875"/>
      <w:bookmarkStart w:id="4439" w:name="_Toc37255518"/>
      <w:bookmarkStart w:id="4440" w:name="_Toc45887543"/>
      <w:bookmarkStart w:id="4441" w:name="_Toc53172280"/>
      <w:bookmarkStart w:id="4442" w:name="_Toc61357045"/>
      <w:bookmarkStart w:id="4443" w:name="_Toc67913914"/>
      <w:bookmarkStart w:id="4444" w:name="_Toc75469731"/>
      <w:bookmarkStart w:id="4445" w:name="_Toc76508221"/>
      <w:bookmarkStart w:id="4446" w:name="_Toc83193122"/>
      <w:r w:rsidRPr="00835F44">
        <w:rPr>
          <w:snapToGrid w:val="0"/>
        </w:rPr>
        <w:t>A.2.3.7</w:t>
      </w:r>
      <w:r w:rsidRPr="00835F44">
        <w:rPr>
          <w:snapToGrid w:val="0"/>
        </w:rPr>
        <w:tab/>
        <w:t>CP-OFDM 16QAM</w:t>
      </w:r>
      <w:bookmarkEnd w:id="4435"/>
      <w:bookmarkEnd w:id="4436"/>
      <w:bookmarkEnd w:id="4437"/>
      <w:bookmarkEnd w:id="4438"/>
      <w:bookmarkEnd w:id="4439"/>
      <w:bookmarkEnd w:id="4440"/>
      <w:bookmarkEnd w:id="4441"/>
      <w:bookmarkEnd w:id="4442"/>
      <w:bookmarkEnd w:id="4443"/>
      <w:bookmarkEnd w:id="4444"/>
      <w:bookmarkEnd w:id="4445"/>
      <w:bookmarkEnd w:id="4446"/>
    </w:p>
    <w:p w14:paraId="34AAC7AF" w14:textId="77777777" w:rsidR="00377628" w:rsidRPr="00835F44" w:rsidRDefault="00377628" w:rsidP="00666E7B">
      <w:pPr>
        <w:pStyle w:val="TH"/>
      </w:pPr>
      <w:r w:rsidRPr="00835F44">
        <w:t xml:space="preserve">Table A.2.3.7-1: </w:t>
      </w:r>
      <w:r>
        <w:t>Void</w:t>
      </w:r>
    </w:p>
    <w:p w14:paraId="16BB62D7" w14:textId="77777777" w:rsidR="00377628" w:rsidRPr="00835F44" w:rsidRDefault="00377628" w:rsidP="00666E7B"/>
    <w:p w14:paraId="2DCB7E0D" w14:textId="77777777" w:rsidR="00377628" w:rsidRPr="00835F44" w:rsidRDefault="00377628" w:rsidP="00666E7B">
      <w:pPr>
        <w:pStyle w:val="TH"/>
      </w:pPr>
      <w:r w:rsidRPr="00835F44">
        <w:t xml:space="preserve">Table A.2.3.7-2: </w:t>
      </w:r>
      <w:r>
        <w:t>Void</w:t>
      </w:r>
    </w:p>
    <w:p w14:paraId="72AF93CC" w14:textId="77777777" w:rsidR="00377628" w:rsidRPr="00835F44" w:rsidRDefault="00377628" w:rsidP="00666E7B"/>
    <w:p w14:paraId="54C5DDD9" w14:textId="77777777" w:rsidR="00377628" w:rsidRPr="00835F44" w:rsidRDefault="00377628" w:rsidP="00666E7B">
      <w:pPr>
        <w:pStyle w:val="TH"/>
      </w:pPr>
      <w:r w:rsidRPr="00835F44">
        <w:t xml:space="preserve">Table A.2.3.7-3: </w:t>
      </w:r>
      <w:r>
        <w:t>Void</w:t>
      </w:r>
    </w:p>
    <w:p w14:paraId="45DCC33F" w14:textId="77777777" w:rsidR="00377628" w:rsidRPr="00835F44" w:rsidRDefault="00377628" w:rsidP="00666E7B"/>
    <w:p w14:paraId="413B1391" w14:textId="77777777" w:rsidR="00377628" w:rsidRPr="00835F44" w:rsidRDefault="00377628" w:rsidP="00666E7B">
      <w:pPr>
        <w:pStyle w:val="Heading3"/>
        <w:rPr>
          <w:snapToGrid w:val="0"/>
        </w:rPr>
      </w:pPr>
      <w:bookmarkStart w:id="4447" w:name="_Toc21343187"/>
      <w:bookmarkStart w:id="4448" w:name="_Toc29770153"/>
      <w:bookmarkStart w:id="4449" w:name="_Toc29799652"/>
      <w:bookmarkStart w:id="4450" w:name="_Toc37254876"/>
      <w:bookmarkStart w:id="4451" w:name="_Toc37255519"/>
      <w:bookmarkStart w:id="4452" w:name="_Toc45887544"/>
      <w:bookmarkStart w:id="4453" w:name="_Toc53172281"/>
      <w:bookmarkStart w:id="4454" w:name="_Toc61357046"/>
      <w:bookmarkStart w:id="4455" w:name="_Toc67913915"/>
      <w:bookmarkStart w:id="4456" w:name="_Toc75469732"/>
      <w:bookmarkStart w:id="4457" w:name="_Toc76508222"/>
      <w:bookmarkStart w:id="4458" w:name="_Toc83193123"/>
      <w:r w:rsidRPr="00835F44">
        <w:rPr>
          <w:snapToGrid w:val="0"/>
        </w:rPr>
        <w:t>A.2.3.8</w:t>
      </w:r>
      <w:r w:rsidRPr="00835F44">
        <w:rPr>
          <w:snapToGrid w:val="0"/>
        </w:rPr>
        <w:tab/>
        <w:t>CP-OFDM 64QAM</w:t>
      </w:r>
      <w:bookmarkEnd w:id="4447"/>
      <w:bookmarkEnd w:id="4448"/>
      <w:bookmarkEnd w:id="4449"/>
      <w:bookmarkEnd w:id="4450"/>
      <w:bookmarkEnd w:id="4451"/>
      <w:bookmarkEnd w:id="4452"/>
      <w:bookmarkEnd w:id="4453"/>
      <w:bookmarkEnd w:id="4454"/>
      <w:bookmarkEnd w:id="4455"/>
      <w:bookmarkEnd w:id="4456"/>
      <w:bookmarkEnd w:id="4457"/>
      <w:bookmarkEnd w:id="4458"/>
    </w:p>
    <w:p w14:paraId="126A66B0" w14:textId="77777777" w:rsidR="00377628" w:rsidRPr="00835F44" w:rsidRDefault="00377628" w:rsidP="00666E7B">
      <w:pPr>
        <w:pStyle w:val="TH"/>
      </w:pPr>
      <w:r w:rsidRPr="00835F44">
        <w:t xml:space="preserve">Table A.2.3.8-1: </w:t>
      </w:r>
      <w:r>
        <w:t>Void</w:t>
      </w:r>
    </w:p>
    <w:p w14:paraId="16F22C95" w14:textId="77777777" w:rsidR="00377628" w:rsidRPr="00835F44" w:rsidRDefault="00377628" w:rsidP="00666E7B"/>
    <w:p w14:paraId="63A4FDE9" w14:textId="77777777" w:rsidR="00377628" w:rsidRPr="00835F44" w:rsidRDefault="00377628" w:rsidP="00666E7B">
      <w:pPr>
        <w:pStyle w:val="TH"/>
      </w:pPr>
      <w:r w:rsidRPr="00835F44">
        <w:t xml:space="preserve">Table A.2.3.8-2: </w:t>
      </w:r>
      <w:r>
        <w:t>Void</w:t>
      </w:r>
    </w:p>
    <w:p w14:paraId="4BADACCF" w14:textId="77777777" w:rsidR="00377628" w:rsidRPr="00835F44" w:rsidRDefault="00377628" w:rsidP="00666E7B"/>
    <w:p w14:paraId="60CB60E2" w14:textId="77777777" w:rsidR="00377628" w:rsidRPr="00835F44" w:rsidRDefault="00377628" w:rsidP="00666E7B">
      <w:pPr>
        <w:pStyle w:val="TH"/>
      </w:pPr>
      <w:r w:rsidRPr="00835F44">
        <w:t xml:space="preserve">Table A.2.3.8-3: </w:t>
      </w:r>
      <w:r>
        <w:t>Void</w:t>
      </w:r>
    </w:p>
    <w:p w14:paraId="75509637" w14:textId="77777777" w:rsidR="00377628" w:rsidRPr="00835F44" w:rsidRDefault="00377628" w:rsidP="00666E7B"/>
    <w:p w14:paraId="2F9FAD33" w14:textId="77777777" w:rsidR="00377628" w:rsidRPr="00835F44" w:rsidRDefault="00377628" w:rsidP="00666E7B">
      <w:pPr>
        <w:pStyle w:val="Heading3"/>
        <w:rPr>
          <w:snapToGrid w:val="0"/>
        </w:rPr>
      </w:pPr>
      <w:bookmarkStart w:id="4459" w:name="_Toc21343188"/>
      <w:bookmarkStart w:id="4460" w:name="_Toc29770154"/>
      <w:bookmarkStart w:id="4461" w:name="_Toc29799653"/>
      <w:bookmarkStart w:id="4462" w:name="_Toc37254877"/>
      <w:bookmarkStart w:id="4463" w:name="_Toc37255520"/>
      <w:bookmarkStart w:id="4464" w:name="_Toc45887545"/>
      <w:bookmarkStart w:id="4465" w:name="_Toc53172282"/>
      <w:bookmarkStart w:id="4466" w:name="_Toc61357047"/>
      <w:bookmarkStart w:id="4467" w:name="_Toc67913916"/>
      <w:bookmarkStart w:id="4468" w:name="_Toc75469733"/>
      <w:bookmarkStart w:id="4469" w:name="_Toc76508223"/>
      <w:bookmarkStart w:id="4470" w:name="_Toc83193124"/>
      <w:r w:rsidRPr="00835F44">
        <w:rPr>
          <w:snapToGrid w:val="0"/>
        </w:rPr>
        <w:t>A.2.3.9</w:t>
      </w:r>
      <w:r w:rsidRPr="00835F44">
        <w:rPr>
          <w:snapToGrid w:val="0"/>
        </w:rPr>
        <w:tab/>
        <w:t>CP-OFDM 256QAM</w:t>
      </w:r>
      <w:bookmarkEnd w:id="4459"/>
      <w:bookmarkEnd w:id="4460"/>
      <w:bookmarkEnd w:id="4461"/>
      <w:bookmarkEnd w:id="4462"/>
      <w:bookmarkEnd w:id="4463"/>
      <w:bookmarkEnd w:id="4464"/>
      <w:bookmarkEnd w:id="4465"/>
      <w:bookmarkEnd w:id="4466"/>
      <w:bookmarkEnd w:id="4467"/>
      <w:bookmarkEnd w:id="4468"/>
      <w:bookmarkEnd w:id="4469"/>
      <w:bookmarkEnd w:id="4470"/>
    </w:p>
    <w:p w14:paraId="1BC442B0" w14:textId="77777777" w:rsidR="00377628" w:rsidRPr="00835F44" w:rsidRDefault="00377628" w:rsidP="00666E7B">
      <w:pPr>
        <w:pStyle w:val="TH"/>
      </w:pPr>
      <w:r w:rsidRPr="00835F44">
        <w:t xml:space="preserve">Table A.2.3.9-1: </w:t>
      </w:r>
      <w:r>
        <w:t>Void</w:t>
      </w:r>
    </w:p>
    <w:p w14:paraId="533F2683" w14:textId="77777777" w:rsidR="00377628" w:rsidRPr="00835F44" w:rsidRDefault="00377628" w:rsidP="00666E7B"/>
    <w:p w14:paraId="38B561DB" w14:textId="77777777" w:rsidR="00377628" w:rsidRPr="00835F44" w:rsidRDefault="00377628" w:rsidP="00666E7B">
      <w:pPr>
        <w:pStyle w:val="TH"/>
      </w:pPr>
      <w:r w:rsidRPr="00835F44">
        <w:t xml:space="preserve">Table A.2.3.9-2: </w:t>
      </w:r>
      <w:r>
        <w:t>Void</w:t>
      </w:r>
    </w:p>
    <w:p w14:paraId="2177E87A" w14:textId="77777777" w:rsidR="00377628" w:rsidRPr="00835F44" w:rsidRDefault="00377628" w:rsidP="00666E7B"/>
    <w:p w14:paraId="101E429A" w14:textId="77777777" w:rsidR="00377628" w:rsidRPr="00835F44" w:rsidRDefault="00377628" w:rsidP="00666E7B">
      <w:pPr>
        <w:pStyle w:val="TH"/>
      </w:pPr>
      <w:r w:rsidRPr="00835F44">
        <w:t xml:space="preserve">Table A.2.3.9-3: </w:t>
      </w:r>
      <w:r>
        <w:t>Void</w:t>
      </w:r>
    </w:p>
    <w:p w14:paraId="73EDBCD9" w14:textId="77777777" w:rsidR="00377628" w:rsidRPr="00835F44" w:rsidRDefault="00377628" w:rsidP="00495FE7">
      <w:pPr>
        <w:rPr>
          <w:rFonts w:eastAsiaTheme="minorHAnsi" w:cstheme="minorBidi"/>
          <w:szCs w:val="22"/>
          <w:lang w:val="en-US"/>
        </w:rPr>
        <w:sectPr w:rsidR="00377628" w:rsidRPr="00835F44" w:rsidSect="00DA1389">
          <w:footnotePr>
            <w:numRestart w:val="eachSect"/>
          </w:footnotePr>
          <w:pgSz w:w="11907" w:h="16840" w:code="9"/>
          <w:pgMar w:top="1418" w:right="1134" w:bottom="1134" w:left="1134" w:header="851" w:footer="340" w:gutter="0"/>
          <w:cols w:space="720"/>
          <w:formProt w:val="0"/>
          <w:docGrid w:linePitch="272"/>
        </w:sectPr>
      </w:pPr>
    </w:p>
    <w:p w14:paraId="0272C5CD" w14:textId="77777777" w:rsidR="00377628" w:rsidRPr="00835F44" w:rsidRDefault="00377628" w:rsidP="00E574C3">
      <w:pPr>
        <w:pStyle w:val="Heading1"/>
      </w:pPr>
      <w:bookmarkStart w:id="4471" w:name="_Toc21343189"/>
      <w:bookmarkStart w:id="4472" w:name="_Toc29770155"/>
      <w:bookmarkStart w:id="4473" w:name="_Toc29799654"/>
      <w:bookmarkStart w:id="4474" w:name="_Toc37254878"/>
      <w:bookmarkStart w:id="4475" w:name="_Toc37255521"/>
      <w:bookmarkStart w:id="4476" w:name="_Toc45887546"/>
      <w:bookmarkStart w:id="4477" w:name="_Toc53172283"/>
      <w:bookmarkStart w:id="4478" w:name="_Toc61357048"/>
      <w:bookmarkStart w:id="4479" w:name="_Toc67913917"/>
      <w:bookmarkStart w:id="4480" w:name="_Toc75469734"/>
      <w:bookmarkStart w:id="4481" w:name="_Toc76508224"/>
      <w:bookmarkStart w:id="4482" w:name="_Toc83193125"/>
      <w:r w:rsidRPr="00835F44">
        <w:lastRenderedPageBreak/>
        <w:t>A.3</w:t>
      </w:r>
      <w:r w:rsidRPr="00835F44">
        <w:tab/>
        <w:t>DL reference measurement channels</w:t>
      </w:r>
      <w:bookmarkEnd w:id="4471"/>
      <w:bookmarkEnd w:id="4472"/>
      <w:bookmarkEnd w:id="4473"/>
      <w:bookmarkEnd w:id="4474"/>
      <w:bookmarkEnd w:id="4475"/>
      <w:bookmarkEnd w:id="4476"/>
      <w:bookmarkEnd w:id="4477"/>
      <w:bookmarkEnd w:id="4478"/>
      <w:bookmarkEnd w:id="4479"/>
      <w:bookmarkEnd w:id="4480"/>
      <w:bookmarkEnd w:id="4481"/>
      <w:bookmarkEnd w:id="4482"/>
    </w:p>
    <w:p w14:paraId="081AEB6B" w14:textId="77777777" w:rsidR="00377628" w:rsidRPr="00835F44" w:rsidRDefault="00377628" w:rsidP="00E574C3">
      <w:pPr>
        <w:pStyle w:val="Heading2"/>
      </w:pPr>
      <w:bookmarkStart w:id="4483" w:name="_Toc21343190"/>
      <w:bookmarkStart w:id="4484" w:name="_Toc29770156"/>
      <w:bookmarkStart w:id="4485" w:name="_Toc29799655"/>
      <w:bookmarkStart w:id="4486" w:name="_Toc37254879"/>
      <w:bookmarkStart w:id="4487" w:name="_Toc37255522"/>
      <w:bookmarkStart w:id="4488" w:name="_Toc45887547"/>
      <w:bookmarkStart w:id="4489" w:name="_Toc53172284"/>
      <w:bookmarkStart w:id="4490" w:name="_Toc61357049"/>
      <w:bookmarkStart w:id="4491" w:name="_Toc67913918"/>
      <w:bookmarkStart w:id="4492" w:name="_Toc75469735"/>
      <w:bookmarkStart w:id="4493" w:name="_Toc76508225"/>
      <w:bookmarkStart w:id="4494" w:name="_Toc83193126"/>
      <w:r w:rsidRPr="00835F44">
        <w:t>A.3.1</w:t>
      </w:r>
      <w:r w:rsidRPr="00835F44">
        <w:tab/>
        <w:t>General</w:t>
      </w:r>
      <w:bookmarkEnd w:id="4483"/>
      <w:bookmarkEnd w:id="4484"/>
      <w:bookmarkEnd w:id="4485"/>
      <w:bookmarkEnd w:id="4486"/>
      <w:bookmarkEnd w:id="4487"/>
      <w:bookmarkEnd w:id="4488"/>
      <w:bookmarkEnd w:id="4489"/>
      <w:bookmarkEnd w:id="4490"/>
      <w:bookmarkEnd w:id="4491"/>
      <w:bookmarkEnd w:id="4492"/>
      <w:bookmarkEnd w:id="4493"/>
      <w:bookmarkEnd w:id="4494"/>
    </w:p>
    <w:p w14:paraId="0BC62638" w14:textId="77777777" w:rsidR="00377628" w:rsidRPr="00835F44" w:rsidRDefault="00377628" w:rsidP="003E1960">
      <w:pPr>
        <w:rPr>
          <w:rFonts w:cs="v5.0.0"/>
        </w:rPr>
      </w:pPr>
      <w:r w:rsidRPr="00835F44">
        <w:rPr>
          <w:rFonts w:cs="v5.0.0"/>
        </w:rPr>
        <w:t>Unless otherwise stated, Tables A.3.2.2-1, A.3.2.2-2, A.3.2.2-3, A.3.3.2-1, A.3.3.2-2 and A.3.3.2-3 are applicable for measurements of the Receiver Characteristics (clause 7) with the exception of clauses 7.4 (Maximum input level).</w:t>
      </w:r>
    </w:p>
    <w:p w14:paraId="4BB4DB3F" w14:textId="77777777" w:rsidR="00377628" w:rsidRPr="00835F44" w:rsidRDefault="00377628" w:rsidP="0052172B">
      <w:r w:rsidRPr="00835F44">
        <w:t xml:space="preserve">Unless otherwise stated, Tables A.3.2.3-1, A.3.2.3-2, A.3.2.3-3, A.3.3.3-1, A.3.3.3-2 and A.3.3.3-3 are applicable for clauses 7.4 (Maximum input level) and for </w:t>
      </w:r>
      <w:r w:rsidRPr="00835F44">
        <w:rPr>
          <w:sz w:val="22"/>
          <w:szCs w:val="22"/>
        </w:rPr>
        <w:t>UE not supporting PDSCH 256QAM,</w:t>
      </w:r>
    </w:p>
    <w:p w14:paraId="744BD136" w14:textId="77777777" w:rsidR="00377628" w:rsidRPr="00835F44" w:rsidRDefault="00377628" w:rsidP="0052172B">
      <w:r w:rsidRPr="00835F44">
        <w:t xml:space="preserve">Unless otherwise stated, Tables A.3.2.4-1, A.3.2.4-2, A.3.2.4-3, A.3.3.4-1, A.3.3.4-2 and A.3.3.4-3 are applicable for clauses 7.4 (Maximum input level) and for </w:t>
      </w:r>
      <w:r w:rsidRPr="00835F44">
        <w:rPr>
          <w:sz w:val="22"/>
          <w:szCs w:val="22"/>
        </w:rPr>
        <w:t>UE supporting PDSCH 256QAM,</w:t>
      </w:r>
    </w:p>
    <w:p w14:paraId="1BA5E8F3" w14:textId="77777777" w:rsidR="00377628" w:rsidRPr="00835F44" w:rsidRDefault="00377628" w:rsidP="0052172B">
      <w:r w:rsidRPr="00835F44">
        <w:t>Unless otherwise stated, Tables A.3.2.2-1, A.3.2.2-2, A.3.2.2-3, A.3.3.2-1, A.3.3.2-2 and A.3.3.2-3 also apply for the modulated interferer used in Clauses 7.5, 7.6 and 7.8 with test specific bandwidths.</w:t>
      </w:r>
    </w:p>
    <w:p w14:paraId="46E66E25" w14:textId="77777777" w:rsidR="00377628" w:rsidRPr="00835F44" w:rsidRDefault="00377628" w:rsidP="00E574C3">
      <w:pPr>
        <w:pStyle w:val="TH"/>
      </w:pPr>
      <w:r w:rsidRPr="00835F44">
        <w:t>Table A.3.1-1. Common reference channel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8"/>
        <w:gridCol w:w="806"/>
        <w:gridCol w:w="4147"/>
      </w:tblGrid>
      <w:tr w:rsidR="00377628" w:rsidRPr="00835F44" w14:paraId="4C5C4197" w14:textId="77777777" w:rsidTr="00B23B64">
        <w:tc>
          <w:tcPr>
            <w:tcW w:w="4676" w:type="dxa"/>
            <w:gridSpan w:val="2"/>
            <w:shd w:val="clear" w:color="auto" w:fill="auto"/>
          </w:tcPr>
          <w:p w14:paraId="111C604E" w14:textId="77777777" w:rsidR="00377628" w:rsidRPr="00835F44" w:rsidRDefault="00377628" w:rsidP="00B23B64">
            <w:pPr>
              <w:pStyle w:val="TAH"/>
            </w:pPr>
            <w:r w:rsidRPr="00835F44">
              <w:t>Parameter</w:t>
            </w:r>
          </w:p>
        </w:tc>
        <w:tc>
          <w:tcPr>
            <w:tcW w:w="806" w:type="dxa"/>
            <w:shd w:val="clear" w:color="auto" w:fill="auto"/>
          </w:tcPr>
          <w:p w14:paraId="08A7422B" w14:textId="77777777" w:rsidR="00377628" w:rsidRPr="00835F44" w:rsidRDefault="00377628" w:rsidP="00B23B64">
            <w:pPr>
              <w:pStyle w:val="TAH"/>
            </w:pPr>
            <w:r w:rsidRPr="00835F44">
              <w:t>Unit</w:t>
            </w:r>
          </w:p>
        </w:tc>
        <w:tc>
          <w:tcPr>
            <w:tcW w:w="4147" w:type="dxa"/>
            <w:shd w:val="clear" w:color="auto" w:fill="auto"/>
          </w:tcPr>
          <w:p w14:paraId="13A21715" w14:textId="77777777" w:rsidR="00377628" w:rsidRPr="00835F44" w:rsidRDefault="00377628" w:rsidP="00B23B64">
            <w:pPr>
              <w:pStyle w:val="TAH"/>
            </w:pPr>
            <w:r w:rsidRPr="00835F44">
              <w:t>Value</w:t>
            </w:r>
          </w:p>
        </w:tc>
      </w:tr>
      <w:tr w:rsidR="00377628" w:rsidRPr="00835F44" w14:paraId="52892429" w14:textId="77777777" w:rsidTr="00B23B64">
        <w:tc>
          <w:tcPr>
            <w:tcW w:w="4676" w:type="dxa"/>
            <w:gridSpan w:val="2"/>
            <w:shd w:val="clear" w:color="auto" w:fill="auto"/>
          </w:tcPr>
          <w:p w14:paraId="0A4D2A35" w14:textId="77777777" w:rsidR="00377628" w:rsidRPr="00835F44" w:rsidRDefault="00377628" w:rsidP="00B23B64">
            <w:pPr>
              <w:pStyle w:val="TAL"/>
            </w:pPr>
            <w:r w:rsidRPr="00835F44">
              <w:t>CORESET frequency domain allocation</w:t>
            </w:r>
          </w:p>
        </w:tc>
        <w:tc>
          <w:tcPr>
            <w:tcW w:w="806" w:type="dxa"/>
            <w:shd w:val="clear" w:color="auto" w:fill="auto"/>
          </w:tcPr>
          <w:p w14:paraId="4D58D964" w14:textId="77777777" w:rsidR="00377628" w:rsidRPr="00835F44" w:rsidRDefault="00377628" w:rsidP="00B23B64">
            <w:pPr>
              <w:pStyle w:val="TAL"/>
            </w:pPr>
          </w:p>
        </w:tc>
        <w:tc>
          <w:tcPr>
            <w:tcW w:w="4147" w:type="dxa"/>
            <w:shd w:val="clear" w:color="auto" w:fill="auto"/>
            <w:vAlign w:val="center"/>
          </w:tcPr>
          <w:p w14:paraId="6498BCA0" w14:textId="77777777" w:rsidR="00377628" w:rsidRPr="00835F44" w:rsidRDefault="00377628" w:rsidP="00B23B64">
            <w:pPr>
              <w:pStyle w:val="TAL"/>
            </w:pPr>
            <w:r w:rsidRPr="00835F44">
              <w:t>Full BW</w:t>
            </w:r>
          </w:p>
        </w:tc>
      </w:tr>
      <w:tr w:rsidR="00377628" w:rsidRPr="00835F44" w14:paraId="43B5C4E2" w14:textId="77777777" w:rsidTr="00B23B64">
        <w:tc>
          <w:tcPr>
            <w:tcW w:w="4676" w:type="dxa"/>
            <w:gridSpan w:val="2"/>
            <w:shd w:val="clear" w:color="auto" w:fill="auto"/>
          </w:tcPr>
          <w:p w14:paraId="723D1128" w14:textId="77777777" w:rsidR="00377628" w:rsidRPr="00835F44" w:rsidRDefault="00377628" w:rsidP="00B23B64">
            <w:pPr>
              <w:pStyle w:val="TAL"/>
            </w:pPr>
            <w:r w:rsidRPr="00835F44">
              <w:t>CORESET time domain allocation</w:t>
            </w:r>
          </w:p>
        </w:tc>
        <w:tc>
          <w:tcPr>
            <w:tcW w:w="806" w:type="dxa"/>
            <w:shd w:val="clear" w:color="auto" w:fill="auto"/>
          </w:tcPr>
          <w:p w14:paraId="2BC82AB0" w14:textId="77777777" w:rsidR="00377628" w:rsidRPr="00835F44" w:rsidRDefault="00377628" w:rsidP="00B23B64">
            <w:pPr>
              <w:pStyle w:val="TAL"/>
            </w:pPr>
          </w:p>
        </w:tc>
        <w:tc>
          <w:tcPr>
            <w:tcW w:w="4147" w:type="dxa"/>
            <w:shd w:val="clear" w:color="auto" w:fill="auto"/>
            <w:vAlign w:val="center"/>
          </w:tcPr>
          <w:p w14:paraId="391A5EDB" w14:textId="77777777" w:rsidR="00377628" w:rsidRPr="00835F44" w:rsidRDefault="00377628" w:rsidP="00B23B64">
            <w:pPr>
              <w:pStyle w:val="TAL"/>
            </w:pPr>
            <w:r w:rsidRPr="00835F44">
              <w:t>2 OFDM symbols at the begin of each slot</w:t>
            </w:r>
          </w:p>
        </w:tc>
      </w:tr>
      <w:tr w:rsidR="00377628" w:rsidRPr="00835F44" w14:paraId="2BD7CE5A" w14:textId="77777777" w:rsidTr="00B23B64">
        <w:tc>
          <w:tcPr>
            <w:tcW w:w="4676" w:type="dxa"/>
            <w:gridSpan w:val="2"/>
            <w:shd w:val="clear" w:color="auto" w:fill="auto"/>
          </w:tcPr>
          <w:p w14:paraId="2F4EFD53" w14:textId="77777777" w:rsidR="00377628" w:rsidRPr="00835F44" w:rsidRDefault="00377628" w:rsidP="00B23B64">
            <w:pPr>
              <w:pStyle w:val="TAL"/>
            </w:pPr>
            <w:r w:rsidRPr="00835F44">
              <w:t>PDSCH mapping type</w:t>
            </w:r>
          </w:p>
        </w:tc>
        <w:tc>
          <w:tcPr>
            <w:tcW w:w="806" w:type="dxa"/>
            <w:shd w:val="clear" w:color="auto" w:fill="auto"/>
          </w:tcPr>
          <w:p w14:paraId="04593039" w14:textId="77777777" w:rsidR="00377628" w:rsidRPr="00835F44" w:rsidRDefault="00377628" w:rsidP="00B23B64">
            <w:pPr>
              <w:pStyle w:val="TAL"/>
            </w:pPr>
          </w:p>
        </w:tc>
        <w:tc>
          <w:tcPr>
            <w:tcW w:w="4147" w:type="dxa"/>
            <w:shd w:val="clear" w:color="auto" w:fill="auto"/>
            <w:vAlign w:val="center"/>
          </w:tcPr>
          <w:p w14:paraId="6C9BB0BA" w14:textId="77777777" w:rsidR="00377628" w:rsidRPr="00835F44" w:rsidRDefault="00377628" w:rsidP="00B23B64">
            <w:pPr>
              <w:pStyle w:val="TAL"/>
            </w:pPr>
            <w:r w:rsidRPr="00835F44">
              <w:t>Type A</w:t>
            </w:r>
          </w:p>
        </w:tc>
      </w:tr>
      <w:tr w:rsidR="00377628" w:rsidRPr="00835F44" w14:paraId="2DED9D56" w14:textId="77777777" w:rsidTr="00B23B64">
        <w:tc>
          <w:tcPr>
            <w:tcW w:w="4676" w:type="dxa"/>
            <w:gridSpan w:val="2"/>
            <w:shd w:val="clear" w:color="auto" w:fill="auto"/>
          </w:tcPr>
          <w:p w14:paraId="11141310" w14:textId="77777777" w:rsidR="00377628" w:rsidRPr="00835F44" w:rsidRDefault="00377628" w:rsidP="00B23B64">
            <w:pPr>
              <w:pStyle w:val="TAL"/>
            </w:pPr>
            <w:r w:rsidRPr="00835F44">
              <w:t>PDSCH start symbol index (S)</w:t>
            </w:r>
          </w:p>
        </w:tc>
        <w:tc>
          <w:tcPr>
            <w:tcW w:w="806" w:type="dxa"/>
            <w:shd w:val="clear" w:color="auto" w:fill="auto"/>
          </w:tcPr>
          <w:p w14:paraId="4A2C0169" w14:textId="77777777" w:rsidR="00377628" w:rsidRPr="00835F44" w:rsidRDefault="00377628" w:rsidP="00B23B64">
            <w:pPr>
              <w:pStyle w:val="TAL"/>
            </w:pPr>
          </w:p>
        </w:tc>
        <w:tc>
          <w:tcPr>
            <w:tcW w:w="4147" w:type="dxa"/>
            <w:shd w:val="clear" w:color="auto" w:fill="auto"/>
            <w:vAlign w:val="center"/>
          </w:tcPr>
          <w:p w14:paraId="153F069E" w14:textId="77777777" w:rsidR="00377628" w:rsidRPr="00835F44" w:rsidRDefault="00377628" w:rsidP="00B23B64">
            <w:pPr>
              <w:pStyle w:val="TAL"/>
            </w:pPr>
            <w:r w:rsidRPr="00835F44">
              <w:t>2</w:t>
            </w:r>
          </w:p>
        </w:tc>
      </w:tr>
      <w:tr w:rsidR="00377628" w:rsidRPr="00835F44" w14:paraId="7F0471C9" w14:textId="77777777" w:rsidTr="00B23B64">
        <w:tc>
          <w:tcPr>
            <w:tcW w:w="4676" w:type="dxa"/>
            <w:gridSpan w:val="2"/>
            <w:shd w:val="clear" w:color="auto" w:fill="auto"/>
          </w:tcPr>
          <w:p w14:paraId="0FB9C017" w14:textId="77777777" w:rsidR="00377628" w:rsidRPr="00835F44" w:rsidRDefault="00377628" w:rsidP="00B23B64">
            <w:pPr>
              <w:pStyle w:val="TAL"/>
            </w:pPr>
            <w:r w:rsidRPr="00835F44">
              <w:t>Number of consecutive PDSCH symbols (L)</w:t>
            </w:r>
          </w:p>
        </w:tc>
        <w:tc>
          <w:tcPr>
            <w:tcW w:w="806" w:type="dxa"/>
            <w:shd w:val="clear" w:color="auto" w:fill="auto"/>
          </w:tcPr>
          <w:p w14:paraId="640AEFA5" w14:textId="77777777" w:rsidR="00377628" w:rsidRPr="00835F44" w:rsidRDefault="00377628" w:rsidP="00B23B64">
            <w:pPr>
              <w:pStyle w:val="TAL"/>
            </w:pPr>
          </w:p>
        </w:tc>
        <w:tc>
          <w:tcPr>
            <w:tcW w:w="4147" w:type="dxa"/>
            <w:shd w:val="clear" w:color="auto" w:fill="auto"/>
            <w:vAlign w:val="center"/>
          </w:tcPr>
          <w:p w14:paraId="12987D1D" w14:textId="77777777" w:rsidR="00377628" w:rsidRPr="00835F44" w:rsidRDefault="00377628" w:rsidP="00B23B64">
            <w:pPr>
              <w:pStyle w:val="TAL"/>
            </w:pPr>
            <w:r w:rsidRPr="00835F44">
              <w:t>12</w:t>
            </w:r>
          </w:p>
        </w:tc>
      </w:tr>
      <w:tr w:rsidR="00377628" w:rsidRPr="00835F44" w14:paraId="592E482B" w14:textId="77777777" w:rsidTr="00B23B64">
        <w:tc>
          <w:tcPr>
            <w:tcW w:w="4676" w:type="dxa"/>
            <w:gridSpan w:val="2"/>
            <w:shd w:val="clear" w:color="auto" w:fill="auto"/>
          </w:tcPr>
          <w:p w14:paraId="688E2B52" w14:textId="77777777" w:rsidR="00377628" w:rsidRPr="00835F44" w:rsidRDefault="00377628" w:rsidP="00B23B64">
            <w:pPr>
              <w:pStyle w:val="TAL"/>
            </w:pPr>
            <w:r w:rsidRPr="00835F44">
              <w:t>PDSCH PRB bundling</w:t>
            </w:r>
          </w:p>
        </w:tc>
        <w:tc>
          <w:tcPr>
            <w:tcW w:w="806" w:type="dxa"/>
            <w:shd w:val="clear" w:color="auto" w:fill="auto"/>
          </w:tcPr>
          <w:p w14:paraId="3120DA02" w14:textId="77777777" w:rsidR="00377628" w:rsidRPr="00835F44" w:rsidRDefault="00377628" w:rsidP="00B23B64">
            <w:pPr>
              <w:pStyle w:val="TAL"/>
            </w:pPr>
            <w:r w:rsidRPr="00835F44">
              <w:t>PRBs</w:t>
            </w:r>
          </w:p>
        </w:tc>
        <w:tc>
          <w:tcPr>
            <w:tcW w:w="4147" w:type="dxa"/>
            <w:shd w:val="clear" w:color="auto" w:fill="auto"/>
            <w:vAlign w:val="center"/>
          </w:tcPr>
          <w:p w14:paraId="545843CF" w14:textId="77777777" w:rsidR="00377628" w:rsidRPr="00835F44" w:rsidRDefault="00377628" w:rsidP="00B23B64">
            <w:pPr>
              <w:pStyle w:val="TAL"/>
            </w:pPr>
            <w:r w:rsidRPr="00835F44">
              <w:t>2</w:t>
            </w:r>
          </w:p>
        </w:tc>
      </w:tr>
      <w:tr w:rsidR="00377628" w:rsidRPr="00835F44" w14:paraId="01180A2A" w14:textId="77777777" w:rsidTr="00B23B64">
        <w:tc>
          <w:tcPr>
            <w:tcW w:w="4676" w:type="dxa"/>
            <w:gridSpan w:val="2"/>
            <w:shd w:val="clear" w:color="auto" w:fill="auto"/>
          </w:tcPr>
          <w:p w14:paraId="5F939002" w14:textId="77777777" w:rsidR="00377628" w:rsidRPr="00835F44" w:rsidRDefault="00377628" w:rsidP="00B23B64">
            <w:pPr>
              <w:pStyle w:val="TAL"/>
            </w:pPr>
            <w:r w:rsidRPr="00835F44">
              <w:t>Dynamic PRB bundling</w:t>
            </w:r>
          </w:p>
        </w:tc>
        <w:tc>
          <w:tcPr>
            <w:tcW w:w="806" w:type="dxa"/>
            <w:shd w:val="clear" w:color="auto" w:fill="auto"/>
          </w:tcPr>
          <w:p w14:paraId="3B087644" w14:textId="77777777" w:rsidR="00377628" w:rsidRPr="00835F44" w:rsidRDefault="00377628" w:rsidP="00B23B64">
            <w:pPr>
              <w:pStyle w:val="TAL"/>
            </w:pPr>
          </w:p>
        </w:tc>
        <w:tc>
          <w:tcPr>
            <w:tcW w:w="4147" w:type="dxa"/>
            <w:shd w:val="clear" w:color="auto" w:fill="auto"/>
            <w:vAlign w:val="center"/>
          </w:tcPr>
          <w:p w14:paraId="4EADEADD" w14:textId="77777777" w:rsidR="00377628" w:rsidRPr="00835F44" w:rsidRDefault="00377628" w:rsidP="00B23B64">
            <w:pPr>
              <w:pStyle w:val="TAL"/>
            </w:pPr>
            <w:r w:rsidRPr="00835F44">
              <w:t>false</w:t>
            </w:r>
          </w:p>
        </w:tc>
      </w:tr>
      <w:tr w:rsidR="00377628" w:rsidRPr="00835F44" w14:paraId="0AB7A7E7" w14:textId="77777777" w:rsidTr="00B23B64">
        <w:tc>
          <w:tcPr>
            <w:tcW w:w="4676" w:type="dxa"/>
            <w:gridSpan w:val="2"/>
            <w:shd w:val="clear" w:color="auto" w:fill="auto"/>
          </w:tcPr>
          <w:p w14:paraId="124A93A0" w14:textId="77777777" w:rsidR="00377628" w:rsidRPr="00835F44" w:rsidRDefault="00377628" w:rsidP="00B23B64">
            <w:pPr>
              <w:pStyle w:val="TAL"/>
            </w:pPr>
          </w:p>
        </w:tc>
        <w:tc>
          <w:tcPr>
            <w:tcW w:w="806" w:type="dxa"/>
            <w:shd w:val="clear" w:color="auto" w:fill="auto"/>
          </w:tcPr>
          <w:p w14:paraId="520E149A" w14:textId="77777777" w:rsidR="00377628" w:rsidRPr="00835F44" w:rsidRDefault="00377628" w:rsidP="00B23B64">
            <w:pPr>
              <w:pStyle w:val="TAL"/>
            </w:pPr>
          </w:p>
        </w:tc>
        <w:tc>
          <w:tcPr>
            <w:tcW w:w="4147" w:type="dxa"/>
            <w:shd w:val="clear" w:color="auto" w:fill="auto"/>
            <w:vAlign w:val="center"/>
          </w:tcPr>
          <w:p w14:paraId="0139351F" w14:textId="77777777" w:rsidR="00377628" w:rsidRPr="00835F44" w:rsidRDefault="00377628" w:rsidP="00B23B64">
            <w:pPr>
              <w:pStyle w:val="TAL"/>
            </w:pPr>
          </w:p>
        </w:tc>
      </w:tr>
      <w:tr w:rsidR="00377628" w:rsidRPr="00835F44" w14:paraId="1129EC06" w14:textId="77777777" w:rsidTr="00B23B64">
        <w:tc>
          <w:tcPr>
            <w:tcW w:w="4676" w:type="dxa"/>
            <w:gridSpan w:val="2"/>
            <w:shd w:val="clear" w:color="auto" w:fill="auto"/>
          </w:tcPr>
          <w:p w14:paraId="42B100E4" w14:textId="77777777" w:rsidR="00377628" w:rsidRPr="00835F44" w:rsidRDefault="00377628" w:rsidP="00B23B64">
            <w:pPr>
              <w:pStyle w:val="TAL"/>
            </w:pPr>
            <w:r w:rsidRPr="00835F44">
              <w:t>Overhead value for TBS determination</w:t>
            </w:r>
          </w:p>
        </w:tc>
        <w:tc>
          <w:tcPr>
            <w:tcW w:w="806" w:type="dxa"/>
            <w:shd w:val="clear" w:color="auto" w:fill="auto"/>
          </w:tcPr>
          <w:p w14:paraId="1B7C041C" w14:textId="77777777" w:rsidR="00377628" w:rsidRPr="00835F44" w:rsidRDefault="00377628" w:rsidP="00B23B64">
            <w:pPr>
              <w:pStyle w:val="TAL"/>
            </w:pPr>
          </w:p>
        </w:tc>
        <w:tc>
          <w:tcPr>
            <w:tcW w:w="4147" w:type="dxa"/>
            <w:shd w:val="clear" w:color="auto" w:fill="auto"/>
            <w:vAlign w:val="center"/>
          </w:tcPr>
          <w:p w14:paraId="7FB656B9" w14:textId="77777777" w:rsidR="00377628" w:rsidRPr="00835F44" w:rsidRDefault="00377628" w:rsidP="00B23B64">
            <w:pPr>
              <w:pStyle w:val="TAL"/>
            </w:pPr>
            <w:r w:rsidRPr="00835F44">
              <w:t>0</w:t>
            </w:r>
          </w:p>
        </w:tc>
      </w:tr>
      <w:tr w:rsidR="00377628" w:rsidRPr="00835F44" w14:paraId="138EFA9D" w14:textId="77777777" w:rsidTr="00B23B64">
        <w:tc>
          <w:tcPr>
            <w:tcW w:w="4676" w:type="dxa"/>
            <w:gridSpan w:val="2"/>
            <w:shd w:val="clear" w:color="auto" w:fill="auto"/>
          </w:tcPr>
          <w:p w14:paraId="10505C8D" w14:textId="77777777" w:rsidR="00377628" w:rsidRPr="00835F44" w:rsidRDefault="00377628" w:rsidP="00B23B64">
            <w:pPr>
              <w:pStyle w:val="TAL"/>
            </w:pPr>
            <w:r w:rsidRPr="00835F44">
              <w:t>First DMRS position for Type A PDSCH mapping</w:t>
            </w:r>
          </w:p>
        </w:tc>
        <w:tc>
          <w:tcPr>
            <w:tcW w:w="806" w:type="dxa"/>
            <w:shd w:val="clear" w:color="auto" w:fill="auto"/>
          </w:tcPr>
          <w:p w14:paraId="75FB53CD" w14:textId="77777777" w:rsidR="00377628" w:rsidRPr="00835F44" w:rsidRDefault="00377628" w:rsidP="00B23B64">
            <w:pPr>
              <w:pStyle w:val="TAL"/>
            </w:pPr>
          </w:p>
        </w:tc>
        <w:tc>
          <w:tcPr>
            <w:tcW w:w="4147" w:type="dxa"/>
            <w:shd w:val="clear" w:color="auto" w:fill="auto"/>
            <w:vAlign w:val="center"/>
          </w:tcPr>
          <w:p w14:paraId="45CAE3B9" w14:textId="77777777" w:rsidR="00377628" w:rsidRPr="00835F44" w:rsidRDefault="00377628" w:rsidP="00B23B64">
            <w:pPr>
              <w:pStyle w:val="TAL"/>
            </w:pPr>
            <w:r w:rsidRPr="00835F44">
              <w:t>2</w:t>
            </w:r>
          </w:p>
        </w:tc>
      </w:tr>
      <w:tr w:rsidR="00377628" w:rsidRPr="00835F44" w14:paraId="373BE85A" w14:textId="77777777" w:rsidTr="00B23B64">
        <w:tc>
          <w:tcPr>
            <w:tcW w:w="4676" w:type="dxa"/>
            <w:gridSpan w:val="2"/>
            <w:shd w:val="clear" w:color="auto" w:fill="auto"/>
          </w:tcPr>
          <w:p w14:paraId="6F311AAB" w14:textId="77777777" w:rsidR="00377628" w:rsidRPr="00835F44" w:rsidRDefault="00377628" w:rsidP="00B23B64">
            <w:pPr>
              <w:pStyle w:val="TAL"/>
            </w:pPr>
            <w:r w:rsidRPr="00835F44">
              <w:t>DMRS type</w:t>
            </w:r>
          </w:p>
        </w:tc>
        <w:tc>
          <w:tcPr>
            <w:tcW w:w="806" w:type="dxa"/>
            <w:shd w:val="clear" w:color="auto" w:fill="auto"/>
          </w:tcPr>
          <w:p w14:paraId="49D916D2" w14:textId="77777777" w:rsidR="00377628" w:rsidRPr="00835F44" w:rsidRDefault="00377628" w:rsidP="00B23B64">
            <w:pPr>
              <w:pStyle w:val="TAL"/>
            </w:pPr>
          </w:p>
        </w:tc>
        <w:tc>
          <w:tcPr>
            <w:tcW w:w="4147" w:type="dxa"/>
            <w:shd w:val="clear" w:color="auto" w:fill="auto"/>
            <w:vAlign w:val="center"/>
          </w:tcPr>
          <w:p w14:paraId="284D4424" w14:textId="77777777" w:rsidR="00377628" w:rsidRPr="00835F44" w:rsidRDefault="00377628" w:rsidP="00B23B64">
            <w:pPr>
              <w:pStyle w:val="TAL"/>
            </w:pPr>
            <w:r w:rsidRPr="00835F44">
              <w:t>Type 1</w:t>
            </w:r>
          </w:p>
        </w:tc>
      </w:tr>
      <w:tr w:rsidR="00377628" w:rsidRPr="00835F44" w14:paraId="0B4B8E87" w14:textId="77777777" w:rsidTr="00B23B64">
        <w:tc>
          <w:tcPr>
            <w:tcW w:w="4676" w:type="dxa"/>
            <w:gridSpan w:val="2"/>
            <w:shd w:val="clear" w:color="auto" w:fill="auto"/>
          </w:tcPr>
          <w:p w14:paraId="104DA548" w14:textId="77777777" w:rsidR="00377628" w:rsidRPr="00835F44" w:rsidRDefault="00377628" w:rsidP="00B23B64">
            <w:pPr>
              <w:pStyle w:val="TAL"/>
            </w:pPr>
            <w:r w:rsidRPr="00835F44">
              <w:t>Number of additional DMRS</w:t>
            </w:r>
          </w:p>
        </w:tc>
        <w:tc>
          <w:tcPr>
            <w:tcW w:w="806" w:type="dxa"/>
            <w:shd w:val="clear" w:color="auto" w:fill="auto"/>
          </w:tcPr>
          <w:p w14:paraId="0DCA73CE" w14:textId="77777777" w:rsidR="00377628" w:rsidRPr="00835F44" w:rsidRDefault="00377628" w:rsidP="00B23B64">
            <w:pPr>
              <w:pStyle w:val="TAL"/>
            </w:pPr>
          </w:p>
        </w:tc>
        <w:tc>
          <w:tcPr>
            <w:tcW w:w="4147" w:type="dxa"/>
            <w:shd w:val="clear" w:color="auto" w:fill="auto"/>
            <w:vAlign w:val="center"/>
          </w:tcPr>
          <w:p w14:paraId="2AC9659A" w14:textId="77777777" w:rsidR="00377628" w:rsidRPr="00835F44" w:rsidRDefault="00377628" w:rsidP="00B23B64">
            <w:pPr>
              <w:pStyle w:val="TAL"/>
            </w:pPr>
            <w:r w:rsidRPr="00835F44">
              <w:t>2</w:t>
            </w:r>
          </w:p>
        </w:tc>
      </w:tr>
      <w:tr w:rsidR="00377628" w:rsidRPr="00835F44" w14:paraId="3D3D40CD" w14:textId="77777777" w:rsidTr="00B23B64">
        <w:tc>
          <w:tcPr>
            <w:tcW w:w="4676" w:type="dxa"/>
            <w:gridSpan w:val="2"/>
            <w:shd w:val="clear" w:color="auto" w:fill="auto"/>
          </w:tcPr>
          <w:p w14:paraId="6CA792C1" w14:textId="77777777" w:rsidR="00377628" w:rsidRPr="00835F44" w:rsidRDefault="00377628" w:rsidP="00B23B64">
            <w:pPr>
              <w:pStyle w:val="TAL"/>
            </w:pPr>
            <w:r w:rsidRPr="00835F44">
              <w:t>FDM between DMRS and PDSCH</w:t>
            </w:r>
          </w:p>
        </w:tc>
        <w:tc>
          <w:tcPr>
            <w:tcW w:w="806" w:type="dxa"/>
            <w:shd w:val="clear" w:color="auto" w:fill="auto"/>
          </w:tcPr>
          <w:p w14:paraId="73B5DB6A" w14:textId="77777777" w:rsidR="00377628" w:rsidRPr="00835F44" w:rsidRDefault="00377628" w:rsidP="00B23B64">
            <w:pPr>
              <w:pStyle w:val="TAL"/>
            </w:pPr>
          </w:p>
        </w:tc>
        <w:tc>
          <w:tcPr>
            <w:tcW w:w="4147" w:type="dxa"/>
            <w:shd w:val="clear" w:color="auto" w:fill="auto"/>
            <w:vAlign w:val="center"/>
          </w:tcPr>
          <w:p w14:paraId="22AF6187" w14:textId="77777777" w:rsidR="00377628" w:rsidRPr="00835F44" w:rsidRDefault="00377628" w:rsidP="00B23B64">
            <w:pPr>
              <w:pStyle w:val="TAL"/>
            </w:pPr>
            <w:r w:rsidRPr="00835F44">
              <w:t>Disable</w:t>
            </w:r>
          </w:p>
        </w:tc>
      </w:tr>
      <w:tr w:rsidR="00377628" w:rsidRPr="00835F44" w14:paraId="14146E54" w14:textId="77777777" w:rsidTr="00B23B64">
        <w:tc>
          <w:tcPr>
            <w:tcW w:w="2338" w:type="dxa"/>
            <w:vMerge w:val="restart"/>
            <w:shd w:val="clear" w:color="auto" w:fill="auto"/>
          </w:tcPr>
          <w:p w14:paraId="71EBBA42" w14:textId="77777777" w:rsidR="00377628" w:rsidRPr="00835F44" w:rsidRDefault="00377628" w:rsidP="00B23B64">
            <w:pPr>
              <w:pStyle w:val="TAC"/>
            </w:pPr>
            <w:r w:rsidRPr="00835F44">
              <w:t>CSI</w:t>
            </w:r>
            <w:r w:rsidRPr="00835F44">
              <w:noBreakHyphen/>
              <w:t>RS for tracking</w:t>
            </w:r>
          </w:p>
        </w:tc>
        <w:tc>
          <w:tcPr>
            <w:tcW w:w="2338" w:type="dxa"/>
            <w:shd w:val="clear" w:color="auto" w:fill="auto"/>
          </w:tcPr>
          <w:p w14:paraId="7B55623F" w14:textId="77777777" w:rsidR="00377628" w:rsidRPr="00835F44" w:rsidRDefault="00377628" w:rsidP="00B23B64">
            <w:pPr>
              <w:pStyle w:val="TAL"/>
            </w:pPr>
            <w:r w:rsidRPr="00461764">
              <w:t>First subcarrier index in the PRB used for CSI-RS (k0)</w:t>
            </w:r>
          </w:p>
        </w:tc>
        <w:tc>
          <w:tcPr>
            <w:tcW w:w="806" w:type="dxa"/>
            <w:shd w:val="clear" w:color="auto" w:fill="auto"/>
          </w:tcPr>
          <w:p w14:paraId="15A6F6DC" w14:textId="77777777" w:rsidR="00377628" w:rsidRPr="00835F44" w:rsidRDefault="00377628" w:rsidP="00B23B64">
            <w:pPr>
              <w:pStyle w:val="TAL"/>
            </w:pPr>
          </w:p>
        </w:tc>
        <w:tc>
          <w:tcPr>
            <w:tcW w:w="4147" w:type="dxa"/>
            <w:shd w:val="clear" w:color="auto" w:fill="auto"/>
            <w:vAlign w:val="center"/>
          </w:tcPr>
          <w:p w14:paraId="41592605" w14:textId="77777777" w:rsidR="00377628" w:rsidRPr="00835F44" w:rsidRDefault="00377628" w:rsidP="00B23B64">
            <w:pPr>
              <w:pStyle w:val="TAL"/>
            </w:pPr>
            <w:r w:rsidRPr="00461764">
              <w:t>0 for CSI-RS resource 1,2,3,4</w:t>
            </w:r>
          </w:p>
        </w:tc>
      </w:tr>
      <w:tr w:rsidR="00377628" w:rsidRPr="00835F44" w14:paraId="412115CE" w14:textId="77777777" w:rsidTr="00B23B64">
        <w:tc>
          <w:tcPr>
            <w:tcW w:w="2338" w:type="dxa"/>
            <w:vMerge/>
            <w:shd w:val="clear" w:color="auto" w:fill="auto"/>
          </w:tcPr>
          <w:p w14:paraId="6ED93E31" w14:textId="77777777" w:rsidR="00377628" w:rsidRPr="00835F44" w:rsidRDefault="00377628" w:rsidP="00B23B64">
            <w:pPr>
              <w:pStyle w:val="TAL"/>
            </w:pPr>
          </w:p>
        </w:tc>
        <w:tc>
          <w:tcPr>
            <w:tcW w:w="2338" w:type="dxa"/>
            <w:shd w:val="clear" w:color="auto" w:fill="auto"/>
          </w:tcPr>
          <w:p w14:paraId="1F33C80D" w14:textId="77777777" w:rsidR="00377628" w:rsidRPr="00835F44" w:rsidRDefault="00377628" w:rsidP="00B23B64">
            <w:pPr>
              <w:pStyle w:val="TAL"/>
            </w:pPr>
            <w:r w:rsidRPr="00835F44">
              <w:t>OFDM symbols in the PRB used for CSI</w:t>
            </w:r>
            <w:r w:rsidRPr="00835F44">
              <w:noBreakHyphen/>
              <w:t>RS</w:t>
            </w:r>
          </w:p>
        </w:tc>
        <w:tc>
          <w:tcPr>
            <w:tcW w:w="806" w:type="dxa"/>
            <w:shd w:val="clear" w:color="auto" w:fill="auto"/>
          </w:tcPr>
          <w:p w14:paraId="208E6414" w14:textId="77777777" w:rsidR="00377628" w:rsidRPr="00835F44" w:rsidRDefault="00377628" w:rsidP="00B23B64">
            <w:pPr>
              <w:pStyle w:val="TAL"/>
            </w:pPr>
          </w:p>
        </w:tc>
        <w:tc>
          <w:tcPr>
            <w:tcW w:w="4147" w:type="dxa"/>
            <w:shd w:val="clear" w:color="auto" w:fill="auto"/>
            <w:vAlign w:val="center"/>
          </w:tcPr>
          <w:p w14:paraId="11A22670" w14:textId="77777777" w:rsidR="00377628" w:rsidRPr="00835F44" w:rsidRDefault="00377628" w:rsidP="00B23B64">
            <w:pPr>
              <w:pStyle w:val="TAL"/>
            </w:pPr>
            <w:r w:rsidRPr="00835F44">
              <w:t>l</w:t>
            </w:r>
            <w:r w:rsidRPr="00835F44">
              <w:rPr>
                <w:vertAlign w:val="subscript"/>
              </w:rPr>
              <w:t>0</w:t>
            </w:r>
            <w:r w:rsidRPr="00835F44">
              <w:t xml:space="preserve"> = 6 for CSI-RS resource 1 and 3</w:t>
            </w:r>
          </w:p>
          <w:p w14:paraId="14A961FE" w14:textId="77777777" w:rsidR="00377628" w:rsidRPr="00835F44" w:rsidRDefault="00377628" w:rsidP="00B23B64">
            <w:pPr>
              <w:pStyle w:val="TAL"/>
            </w:pPr>
            <w:r w:rsidRPr="00835F44">
              <w:t>l</w:t>
            </w:r>
            <w:r w:rsidRPr="00835F44">
              <w:rPr>
                <w:vertAlign w:val="subscript"/>
              </w:rPr>
              <w:t>0</w:t>
            </w:r>
            <w:r w:rsidRPr="00835F44">
              <w:t xml:space="preserve"> = 10 for CSI-RS resource 2 and 4</w:t>
            </w:r>
          </w:p>
        </w:tc>
      </w:tr>
      <w:tr w:rsidR="00377628" w:rsidRPr="00835F44" w14:paraId="20361777" w14:textId="77777777" w:rsidTr="00B23B64">
        <w:tc>
          <w:tcPr>
            <w:tcW w:w="2338" w:type="dxa"/>
            <w:vMerge/>
            <w:shd w:val="clear" w:color="auto" w:fill="auto"/>
          </w:tcPr>
          <w:p w14:paraId="2D4E5315" w14:textId="77777777" w:rsidR="00377628" w:rsidRPr="00835F44" w:rsidRDefault="00377628" w:rsidP="00B23B64">
            <w:pPr>
              <w:pStyle w:val="TAL"/>
            </w:pPr>
          </w:p>
        </w:tc>
        <w:tc>
          <w:tcPr>
            <w:tcW w:w="2338" w:type="dxa"/>
            <w:shd w:val="clear" w:color="auto" w:fill="auto"/>
          </w:tcPr>
          <w:p w14:paraId="30D61EE7" w14:textId="77777777" w:rsidR="00377628" w:rsidRPr="00835F44" w:rsidRDefault="00377628" w:rsidP="00B23B64">
            <w:pPr>
              <w:pStyle w:val="TAL"/>
            </w:pPr>
            <w:r>
              <w:t>Number of CSI-RS ports</w:t>
            </w:r>
          </w:p>
        </w:tc>
        <w:tc>
          <w:tcPr>
            <w:tcW w:w="806" w:type="dxa"/>
            <w:shd w:val="clear" w:color="auto" w:fill="auto"/>
          </w:tcPr>
          <w:p w14:paraId="216C4854" w14:textId="77777777" w:rsidR="00377628" w:rsidRPr="00835F44" w:rsidRDefault="00377628" w:rsidP="00B23B64">
            <w:pPr>
              <w:pStyle w:val="TAL"/>
            </w:pPr>
          </w:p>
        </w:tc>
        <w:tc>
          <w:tcPr>
            <w:tcW w:w="4147" w:type="dxa"/>
            <w:shd w:val="clear" w:color="auto" w:fill="auto"/>
            <w:vAlign w:val="center"/>
          </w:tcPr>
          <w:p w14:paraId="521F9223" w14:textId="77777777" w:rsidR="00377628" w:rsidRPr="00835F44" w:rsidRDefault="00377628" w:rsidP="00B23B64">
            <w:pPr>
              <w:pStyle w:val="TAL"/>
            </w:pPr>
            <w:r w:rsidRPr="00461764">
              <w:t>1 for CSI-RS resource 1,2,3,4</w:t>
            </w:r>
          </w:p>
        </w:tc>
      </w:tr>
      <w:tr w:rsidR="00377628" w:rsidRPr="00835F44" w14:paraId="203F8C64" w14:textId="77777777" w:rsidTr="00B23B64">
        <w:tc>
          <w:tcPr>
            <w:tcW w:w="2338" w:type="dxa"/>
            <w:vMerge/>
            <w:shd w:val="clear" w:color="auto" w:fill="auto"/>
          </w:tcPr>
          <w:p w14:paraId="562F0666" w14:textId="77777777" w:rsidR="00377628" w:rsidRPr="00835F44" w:rsidRDefault="00377628" w:rsidP="00B23B64">
            <w:pPr>
              <w:pStyle w:val="TAL"/>
            </w:pPr>
          </w:p>
        </w:tc>
        <w:tc>
          <w:tcPr>
            <w:tcW w:w="2338" w:type="dxa"/>
            <w:shd w:val="clear" w:color="auto" w:fill="auto"/>
          </w:tcPr>
          <w:p w14:paraId="65154C8C" w14:textId="77777777" w:rsidR="00377628" w:rsidRPr="00835F44" w:rsidRDefault="00377628" w:rsidP="00B23B64">
            <w:pPr>
              <w:pStyle w:val="TAL"/>
            </w:pPr>
            <w:r>
              <w:t>CDM Type</w:t>
            </w:r>
          </w:p>
        </w:tc>
        <w:tc>
          <w:tcPr>
            <w:tcW w:w="806" w:type="dxa"/>
            <w:shd w:val="clear" w:color="auto" w:fill="auto"/>
          </w:tcPr>
          <w:p w14:paraId="7D267A5C" w14:textId="77777777" w:rsidR="00377628" w:rsidRPr="00835F44" w:rsidRDefault="00377628" w:rsidP="00B23B64">
            <w:pPr>
              <w:pStyle w:val="TAL"/>
            </w:pPr>
          </w:p>
        </w:tc>
        <w:tc>
          <w:tcPr>
            <w:tcW w:w="4147" w:type="dxa"/>
            <w:shd w:val="clear" w:color="auto" w:fill="auto"/>
            <w:vAlign w:val="center"/>
          </w:tcPr>
          <w:p w14:paraId="48312404" w14:textId="77777777" w:rsidR="00377628" w:rsidRPr="00835F44" w:rsidRDefault="00377628" w:rsidP="00B23B64">
            <w:pPr>
              <w:pStyle w:val="TAL"/>
            </w:pPr>
            <w:r w:rsidRPr="00461764">
              <w:t>'No CDM' for CSI-RS resource 1,2,3,4</w:t>
            </w:r>
          </w:p>
        </w:tc>
      </w:tr>
      <w:tr w:rsidR="00377628" w:rsidRPr="00835F44" w14:paraId="1AAB0F15" w14:textId="77777777" w:rsidTr="00B23B64">
        <w:tc>
          <w:tcPr>
            <w:tcW w:w="2338" w:type="dxa"/>
            <w:vMerge/>
            <w:shd w:val="clear" w:color="auto" w:fill="auto"/>
          </w:tcPr>
          <w:p w14:paraId="40F99120" w14:textId="77777777" w:rsidR="00377628" w:rsidRPr="00835F44" w:rsidRDefault="00377628" w:rsidP="00B23B64">
            <w:pPr>
              <w:pStyle w:val="TAL"/>
            </w:pPr>
          </w:p>
        </w:tc>
        <w:tc>
          <w:tcPr>
            <w:tcW w:w="2338" w:type="dxa"/>
            <w:shd w:val="clear" w:color="auto" w:fill="auto"/>
          </w:tcPr>
          <w:p w14:paraId="41414653" w14:textId="77777777" w:rsidR="00377628" w:rsidRPr="00835F44" w:rsidRDefault="00377628" w:rsidP="00B23B64">
            <w:pPr>
              <w:pStyle w:val="TAL"/>
            </w:pPr>
            <w:r w:rsidRPr="00461764">
              <w:t>Density (ρ)</w:t>
            </w:r>
          </w:p>
        </w:tc>
        <w:tc>
          <w:tcPr>
            <w:tcW w:w="806" w:type="dxa"/>
            <w:shd w:val="clear" w:color="auto" w:fill="auto"/>
          </w:tcPr>
          <w:p w14:paraId="0033C5DB" w14:textId="77777777" w:rsidR="00377628" w:rsidRPr="00835F44" w:rsidRDefault="00377628" w:rsidP="00B23B64">
            <w:pPr>
              <w:pStyle w:val="TAL"/>
            </w:pPr>
          </w:p>
        </w:tc>
        <w:tc>
          <w:tcPr>
            <w:tcW w:w="4147" w:type="dxa"/>
            <w:shd w:val="clear" w:color="auto" w:fill="auto"/>
            <w:vAlign w:val="center"/>
          </w:tcPr>
          <w:p w14:paraId="5D3A2505" w14:textId="77777777" w:rsidR="00377628" w:rsidRPr="00835F44" w:rsidRDefault="00377628" w:rsidP="00B23B64">
            <w:pPr>
              <w:pStyle w:val="TAL"/>
            </w:pPr>
            <w:r w:rsidRPr="00461764">
              <w:t>3 for CSI-RS resource 1,2,3,4</w:t>
            </w:r>
          </w:p>
        </w:tc>
      </w:tr>
      <w:tr w:rsidR="00377628" w:rsidRPr="00835F44" w14:paraId="2A6EDD4F" w14:textId="77777777" w:rsidTr="00B23B64">
        <w:tc>
          <w:tcPr>
            <w:tcW w:w="2338" w:type="dxa"/>
            <w:vMerge/>
            <w:shd w:val="clear" w:color="auto" w:fill="auto"/>
          </w:tcPr>
          <w:p w14:paraId="2F6E4776" w14:textId="77777777" w:rsidR="00377628" w:rsidRPr="00835F44" w:rsidRDefault="00377628" w:rsidP="00B23B64">
            <w:pPr>
              <w:pStyle w:val="TAL"/>
            </w:pPr>
          </w:p>
        </w:tc>
        <w:tc>
          <w:tcPr>
            <w:tcW w:w="2338" w:type="dxa"/>
            <w:shd w:val="clear" w:color="auto" w:fill="auto"/>
          </w:tcPr>
          <w:p w14:paraId="34B84180" w14:textId="77777777" w:rsidR="00377628" w:rsidRPr="00835F44" w:rsidRDefault="00377628" w:rsidP="00B23B64">
            <w:pPr>
              <w:pStyle w:val="TAL"/>
            </w:pPr>
            <w:r w:rsidRPr="00835F44">
              <w:t>CSI</w:t>
            </w:r>
            <w:r w:rsidRPr="00835F44">
              <w:noBreakHyphen/>
              <w:t>RS periodicity</w:t>
            </w:r>
          </w:p>
        </w:tc>
        <w:tc>
          <w:tcPr>
            <w:tcW w:w="806" w:type="dxa"/>
            <w:shd w:val="clear" w:color="auto" w:fill="auto"/>
          </w:tcPr>
          <w:p w14:paraId="1BB597DB" w14:textId="77777777" w:rsidR="00377628" w:rsidRPr="00835F44" w:rsidRDefault="00377628" w:rsidP="00B23B64">
            <w:pPr>
              <w:pStyle w:val="TAL"/>
            </w:pPr>
            <w:r w:rsidRPr="00835F44">
              <w:t>Slots</w:t>
            </w:r>
          </w:p>
        </w:tc>
        <w:tc>
          <w:tcPr>
            <w:tcW w:w="4147" w:type="dxa"/>
            <w:shd w:val="clear" w:color="auto" w:fill="auto"/>
            <w:vAlign w:val="center"/>
          </w:tcPr>
          <w:p w14:paraId="208F638F" w14:textId="77777777" w:rsidR="00377628" w:rsidRPr="00835F44" w:rsidRDefault="00377628" w:rsidP="00B23B64">
            <w:pPr>
              <w:pStyle w:val="TAL"/>
            </w:pPr>
            <w:r w:rsidRPr="00835F44">
              <w:t xml:space="preserve">15 kHz SCS: </w:t>
            </w:r>
            <w:ins w:id="4495" w:author="R4-2118970 " w:date="2021-11-15T14:39:00Z">
              <w:r>
                <w:t>2</w:t>
              </w:r>
            </w:ins>
            <w:del w:id="4496" w:author="R4-2118970 " w:date="2021-11-15T14:39:00Z">
              <w:r w:rsidRPr="00835F44" w:rsidDel="00355E35">
                <w:delText>1</w:delText>
              </w:r>
            </w:del>
            <w:r w:rsidRPr="00835F44">
              <w:t>0 for CSI-RS resource 1,2,3,4</w:t>
            </w:r>
          </w:p>
          <w:p w14:paraId="37EB24DD" w14:textId="77777777" w:rsidR="00377628" w:rsidRPr="00835F44" w:rsidRDefault="00377628" w:rsidP="00B23B64">
            <w:pPr>
              <w:pStyle w:val="TAL"/>
            </w:pPr>
            <w:r w:rsidRPr="00835F44">
              <w:t xml:space="preserve">30 kHz SCS: </w:t>
            </w:r>
            <w:ins w:id="4497" w:author="R4-2118970 " w:date="2021-11-15T14:39:00Z">
              <w:r>
                <w:t>4</w:t>
              </w:r>
            </w:ins>
            <w:del w:id="4498" w:author="R4-2118970 " w:date="2021-11-15T14:39:00Z">
              <w:r w:rsidRPr="00835F44" w:rsidDel="00BF5534">
                <w:delText>2</w:delText>
              </w:r>
            </w:del>
            <w:r w:rsidRPr="00835F44">
              <w:t>0 for CSI-RS resource 1,2,3,4</w:t>
            </w:r>
          </w:p>
          <w:p w14:paraId="52F209CD" w14:textId="77777777" w:rsidR="00377628" w:rsidRPr="00835F44" w:rsidRDefault="00377628" w:rsidP="00B23B64">
            <w:pPr>
              <w:pStyle w:val="TAL"/>
            </w:pPr>
            <w:r w:rsidRPr="00835F44">
              <w:t xml:space="preserve">60 kHz SCS: </w:t>
            </w:r>
            <w:ins w:id="4499" w:author="R4-2118970 " w:date="2021-11-15T14:39:00Z">
              <w:r>
                <w:t>8</w:t>
              </w:r>
            </w:ins>
            <w:del w:id="4500" w:author="R4-2118970 " w:date="2021-11-15T14:39:00Z">
              <w:r w:rsidRPr="00835F44" w:rsidDel="00BF5534">
                <w:delText>4</w:delText>
              </w:r>
            </w:del>
            <w:r w:rsidRPr="00835F44">
              <w:t>0 for CSI-RS resource 1,2,3,4</w:t>
            </w:r>
          </w:p>
        </w:tc>
      </w:tr>
      <w:tr w:rsidR="00377628" w:rsidRPr="00835F44" w14:paraId="6F78F378" w14:textId="77777777" w:rsidTr="00B23B64">
        <w:tc>
          <w:tcPr>
            <w:tcW w:w="2338" w:type="dxa"/>
            <w:vMerge/>
            <w:shd w:val="clear" w:color="auto" w:fill="auto"/>
          </w:tcPr>
          <w:p w14:paraId="7A2CDF63" w14:textId="77777777" w:rsidR="00377628" w:rsidRPr="00835F44" w:rsidRDefault="00377628" w:rsidP="00B23B64">
            <w:pPr>
              <w:pStyle w:val="TAL"/>
            </w:pPr>
          </w:p>
        </w:tc>
        <w:tc>
          <w:tcPr>
            <w:tcW w:w="2338" w:type="dxa"/>
            <w:shd w:val="clear" w:color="auto" w:fill="auto"/>
          </w:tcPr>
          <w:p w14:paraId="2682C1F1" w14:textId="77777777" w:rsidR="00377628" w:rsidRPr="00835F44" w:rsidRDefault="00377628" w:rsidP="00B23B64">
            <w:pPr>
              <w:pStyle w:val="TAL"/>
            </w:pPr>
            <w:r w:rsidRPr="00835F44">
              <w:t>CSI</w:t>
            </w:r>
            <w:r w:rsidRPr="00835F44">
              <w:noBreakHyphen/>
              <w:t>RS offset</w:t>
            </w:r>
          </w:p>
        </w:tc>
        <w:tc>
          <w:tcPr>
            <w:tcW w:w="806" w:type="dxa"/>
            <w:shd w:val="clear" w:color="auto" w:fill="auto"/>
          </w:tcPr>
          <w:p w14:paraId="01570077" w14:textId="77777777" w:rsidR="00377628" w:rsidRPr="00835F44" w:rsidRDefault="00377628" w:rsidP="00B23B64">
            <w:pPr>
              <w:pStyle w:val="TAL"/>
            </w:pPr>
            <w:r w:rsidRPr="00835F44">
              <w:t>Slots</w:t>
            </w:r>
          </w:p>
        </w:tc>
        <w:tc>
          <w:tcPr>
            <w:tcW w:w="4147" w:type="dxa"/>
            <w:shd w:val="clear" w:color="auto" w:fill="auto"/>
            <w:vAlign w:val="center"/>
          </w:tcPr>
          <w:p w14:paraId="01B97468" w14:textId="77777777" w:rsidR="00377628" w:rsidRPr="00835F44" w:rsidRDefault="00377628" w:rsidP="00B23B64">
            <w:pPr>
              <w:pStyle w:val="TAL"/>
            </w:pPr>
            <w:r w:rsidRPr="00835F44">
              <w:t>15 kHz SCS:</w:t>
            </w:r>
          </w:p>
          <w:p w14:paraId="42B35C79" w14:textId="77777777" w:rsidR="00377628" w:rsidRPr="00835F44" w:rsidRDefault="00377628" w:rsidP="00B23B64">
            <w:pPr>
              <w:pStyle w:val="TAL"/>
            </w:pPr>
            <w:r w:rsidRPr="00835F44">
              <w:t>0 for CSI-RS resource 1 and 2</w:t>
            </w:r>
          </w:p>
          <w:p w14:paraId="75EF771D" w14:textId="77777777" w:rsidR="00377628" w:rsidRPr="00835F44" w:rsidRDefault="00377628" w:rsidP="00B23B64">
            <w:pPr>
              <w:pStyle w:val="TAL"/>
            </w:pPr>
            <w:r w:rsidRPr="00835F44">
              <w:t>1 for CSI-RS resource 3 and 4</w:t>
            </w:r>
          </w:p>
          <w:p w14:paraId="7EB98D5D" w14:textId="77777777" w:rsidR="00377628" w:rsidRPr="00835F44" w:rsidRDefault="00377628" w:rsidP="00B23B64">
            <w:pPr>
              <w:pStyle w:val="TAL"/>
            </w:pPr>
          </w:p>
          <w:p w14:paraId="2F71367A" w14:textId="77777777" w:rsidR="00377628" w:rsidRPr="00835F44" w:rsidRDefault="00377628" w:rsidP="00B23B64">
            <w:pPr>
              <w:pStyle w:val="TAL"/>
            </w:pPr>
            <w:r w:rsidRPr="00835F44">
              <w:t>30 kHz SCS:</w:t>
            </w:r>
          </w:p>
          <w:p w14:paraId="2543AC61" w14:textId="77777777" w:rsidR="00377628" w:rsidRPr="00835F44" w:rsidRDefault="00377628" w:rsidP="00B23B64">
            <w:pPr>
              <w:pStyle w:val="TAL"/>
            </w:pPr>
            <w:r w:rsidRPr="00835F44">
              <w:t>1 for CSI-RS resource 1 and 2</w:t>
            </w:r>
          </w:p>
          <w:p w14:paraId="3038D8B6" w14:textId="77777777" w:rsidR="00377628" w:rsidRPr="00835F44" w:rsidRDefault="00377628" w:rsidP="00B23B64">
            <w:pPr>
              <w:pStyle w:val="TAL"/>
            </w:pPr>
            <w:r w:rsidRPr="00835F44">
              <w:t>2 for CSI-RS resource 3 and 4</w:t>
            </w:r>
          </w:p>
          <w:p w14:paraId="0FDE7EEF" w14:textId="77777777" w:rsidR="00377628" w:rsidRPr="00835F44" w:rsidRDefault="00377628" w:rsidP="00B23B64">
            <w:pPr>
              <w:pStyle w:val="TAL"/>
            </w:pPr>
          </w:p>
          <w:p w14:paraId="65B84EDE" w14:textId="77777777" w:rsidR="00377628" w:rsidRPr="00835F44" w:rsidRDefault="00377628" w:rsidP="00B23B64">
            <w:pPr>
              <w:pStyle w:val="TAL"/>
            </w:pPr>
            <w:r w:rsidRPr="00835F44">
              <w:t>60 kHz SCS:</w:t>
            </w:r>
          </w:p>
          <w:p w14:paraId="6AB695C1" w14:textId="77777777" w:rsidR="00377628" w:rsidRPr="00835F44" w:rsidRDefault="00377628" w:rsidP="00B23B64">
            <w:pPr>
              <w:pStyle w:val="TAL"/>
            </w:pPr>
            <w:r w:rsidRPr="00835F44">
              <w:t>2 for CSI-RS resource 1 and 2</w:t>
            </w:r>
          </w:p>
          <w:p w14:paraId="799BF7A8" w14:textId="77777777" w:rsidR="00377628" w:rsidRPr="00835F44" w:rsidRDefault="00377628" w:rsidP="00B23B64">
            <w:pPr>
              <w:pStyle w:val="TAL"/>
            </w:pPr>
            <w:r w:rsidRPr="00835F44">
              <w:t>3 for CSI-RS resource 3 and 4</w:t>
            </w:r>
          </w:p>
        </w:tc>
      </w:tr>
      <w:tr w:rsidR="00377628" w:rsidRPr="00835F44" w14:paraId="2FAE278D" w14:textId="77777777" w:rsidTr="00B23B64">
        <w:tc>
          <w:tcPr>
            <w:tcW w:w="2338" w:type="dxa"/>
            <w:vMerge/>
            <w:shd w:val="clear" w:color="auto" w:fill="auto"/>
          </w:tcPr>
          <w:p w14:paraId="0E214426" w14:textId="77777777" w:rsidR="00377628" w:rsidRPr="00835F44" w:rsidRDefault="00377628" w:rsidP="00B23B64">
            <w:pPr>
              <w:pStyle w:val="TAL"/>
            </w:pPr>
          </w:p>
        </w:tc>
        <w:tc>
          <w:tcPr>
            <w:tcW w:w="2338" w:type="dxa"/>
            <w:shd w:val="clear" w:color="auto" w:fill="auto"/>
          </w:tcPr>
          <w:p w14:paraId="2D401B88" w14:textId="77777777" w:rsidR="00377628" w:rsidRPr="00835F44" w:rsidRDefault="00377628" w:rsidP="00B23B64">
            <w:pPr>
              <w:pStyle w:val="TAL"/>
            </w:pPr>
            <w:r w:rsidRPr="00461764">
              <w:t>Frequency Occupation</w:t>
            </w:r>
          </w:p>
        </w:tc>
        <w:tc>
          <w:tcPr>
            <w:tcW w:w="806" w:type="dxa"/>
            <w:shd w:val="clear" w:color="auto" w:fill="auto"/>
          </w:tcPr>
          <w:p w14:paraId="0F6CECF4" w14:textId="77777777" w:rsidR="00377628" w:rsidRPr="00835F44" w:rsidRDefault="00377628" w:rsidP="00B23B64">
            <w:pPr>
              <w:pStyle w:val="TAL"/>
            </w:pPr>
          </w:p>
        </w:tc>
        <w:tc>
          <w:tcPr>
            <w:tcW w:w="4147" w:type="dxa"/>
            <w:shd w:val="clear" w:color="auto" w:fill="auto"/>
            <w:vAlign w:val="center"/>
          </w:tcPr>
          <w:p w14:paraId="60CAF720" w14:textId="77777777" w:rsidR="00377628" w:rsidRDefault="00377628" w:rsidP="00B23B64">
            <w:pPr>
              <w:pStyle w:val="TAL"/>
            </w:pPr>
            <w:r>
              <w:t>Start PRB 0</w:t>
            </w:r>
          </w:p>
          <w:p w14:paraId="65776016" w14:textId="77777777" w:rsidR="00377628" w:rsidRPr="00835F44" w:rsidRDefault="00377628" w:rsidP="00B23B64">
            <w:pPr>
              <w:pStyle w:val="TAL"/>
            </w:pPr>
            <w:r>
              <w:t>Number of PRB = BWP size</w:t>
            </w:r>
          </w:p>
        </w:tc>
      </w:tr>
      <w:tr w:rsidR="00377628" w:rsidRPr="00835F44" w14:paraId="1D476319" w14:textId="77777777" w:rsidTr="00B23B64">
        <w:tc>
          <w:tcPr>
            <w:tcW w:w="2338" w:type="dxa"/>
            <w:vMerge/>
            <w:shd w:val="clear" w:color="auto" w:fill="auto"/>
          </w:tcPr>
          <w:p w14:paraId="473013DB" w14:textId="77777777" w:rsidR="00377628" w:rsidRPr="00835F44" w:rsidRDefault="00377628" w:rsidP="00B23B64">
            <w:pPr>
              <w:pStyle w:val="TAL"/>
            </w:pPr>
          </w:p>
        </w:tc>
        <w:tc>
          <w:tcPr>
            <w:tcW w:w="2338" w:type="dxa"/>
            <w:shd w:val="clear" w:color="auto" w:fill="auto"/>
          </w:tcPr>
          <w:p w14:paraId="1A7684EA" w14:textId="77777777" w:rsidR="00377628" w:rsidRPr="00835F44" w:rsidRDefault="00377628" w:rsidP="00B23B64">
            <w:pPr>
              <w:pStyle w:val="TAL"/>
            </w:pPr>
            <w:r>
              <w:t>QCL info</w:t>
            </w:r>
          </w:p>
        </w:tc>
        <w:tc>
          <w:tcPr>
            <w:tcW w:w="806" w:type="dxa"/>
            <w:shd w:val="clear" w:color="auto" w:fill="auto"/>
          </w:tcPr>
          <w:p w14:paraId="4FD5BC01" w14:textId="77777777" w:rsidR="00377628" w:rsidRPr="00835F44" w:rsidRDefault="00377628" w:rsidP="00B23B64">
            <w:pPr>
              <w:pStyle w:val="TAL"/>
            </w:pPr>
          </w:p>
        </w:tc>
        <w:tc>
          <w:tcPr>
            <w:tcW w:w="4147" w:type="dxa"/>
            <w:shd w:val="clear" w:color="auto" w:fill="auto"/>
            <w:vAlign w:val="center"/>
          </w:tcPr>
          <w:p w14:paraId="559A58A4" w14:textId="77777777" w:rsidR="00377628" w:rsidRPr="00835F44" w:rsidRDefault="00377628" w:rsidP="00B23B64">
            <w:pPr>
              <w:pStyle w:val="TAL"/>
            </w:pPr>
            <w:r w:rsidRPr="00461764">
              <w:t>TCI state #0</w:t>
            </w:r>
          </w:p>
        </w:tc>
      </w:tr>
      <w:tr w:rsidR="00377628" w:rsidRPr="00835F44" w14:paraId="5ED213B0" w14:textId="77777777" w:rsidTr="00B23B64">
        <w:tc>
          <w:tcPr>
            <w:tcW w:w="4676" w:type="dxa"/>
            <w:gridSpan w:val="2"/>
            <w:shd w:val="clear" w:color="auto" w:fill="auto"/>
          </w:tcPr>
          <w:p w14:paraId="56B16F8D" w14:textId="77777777" w:rsidR="00377628" w:rsidRPr="00835F44" w:rsidRDefault="00377628" w:rsidP="00B23B64">
            <w:pPr>
              <w:pStyle w:val="TAL"/>
            </w:pPr>
            <w:r w:rsidRPr="00835F44">
              <w:t>PTRS configuration</w:t>
            </w:r>
          </w:p>
        </w:tc>
        <w:tc>
          <w:tcPr>
            <w:tcW w:w="806" w:type="dxa"/>
            <w:shd w:val="clear" w:color="auto" w:fill="auto"/>
          </w:tcPr>
          <w:p w14:paraId="70115A46" w14:textId="77777777" w:rsidR="00377628" w:rsidRPr="00835F44" w:rsidRDefault="00377628" w:rsidP="00B23B64">
            <w:pPr>
              <w:pStyle w:val="TAL"/>
            </w:pPr>
          </w:p>
        </w:tc>
        <w:tc>
          <w:tcPr>
            <w:tcW w:w="4147" w:type="dxa"/>
            <w:shd w:val="clear" w:color="auto" w:fill="auto"/>
            <w:vAlign w:val="center"/>
          </w:tcPr>
          <w:p w14:paraId="64C11867" w14:textId="77777777" w:rsidR="00377628" w:rsidRPr="00835F44" w:rsidRDefault="00377628" w:rsidP="00B23B64">
            <w:pPr>
              <w:pStyle w:val="TAL"/>
            </w:pPr>
            <w:r w:rsidRPr="00835F44">
              <w:t>PTRS is not configured</w:t>
            </w:r>
          </w:p>
        </w:tc>
      </w:tr>
    </w:tbl>
    <w:p w14:paraId="3C4A32D6" w14:textId="77777777" w:rsidR="00377628" w:rsidRPr="00835F44" w:rsidRDefault="00377628" w:rsidP="00E574C3"/>
    <w:p w14:paraId="058D04CD" w14:textId="77777777" w:rsidR="00377628" w:rsidRPr="00835F44" w:rsidRDefault="00377628" w:rsidP="00E574C3">
      <w:pPr>
        <w:pStyle w:val="Heading2"/>
      </w:pPr>
      <w:bookmarkStart w:id="4501" w:name="_Toc21343191"/>
      <w:bookmarkStart w:id="4502" w:name="_Toc29770157"/>
      <w:bookmarkStart w:id="4503" w:name="_Toc29799656"/>
      <w:bookmarkStart w:id="4504" w:name="_Toc37254880"/>
      <w:bookmarkStart w:id="4505" w:name="_Toc37255523"/>
      <w:bookmarkStart w:id="4506" w:name="_Toc45887548"/>
      <w:bookmarkStart w:id="4507" w:name="_Toc53172285"/>
      <w:bookmarkStart w:id="4508" w:name="_Toc61357050"/>
      <w:bookmarkStart w:id="4509" w:name="_Toc67913919"/>
      <w:bookmarkStart w:id="4510" w:name="_Toc75469736"/>
      <w:bookmarkStart w:id="4511" w:name="_Toc76508226"/>
      <w:bookmarkStart w:id="4512" w:name="_Toc83193127"/>
      <w:r w:rsidRPr="00835F44">
        <w:lastRenderedPageBreak/>
        <w:t>A.3.2</w:t>
      </w:r>
      <w:r w:rsidRPr="00835F44">
        <w:tab/>
        <w:t>DL reference measurement channels for FDD</w:t>
      </w:r>
      <w:bookmarkEnd w:id="4501"/>
      <w:bookmarkEnd w:id="4502"/>
      <w:bookmarkEnd w:id="4503"/>
      <w:bookmarkEnd w:id="4504"/>
      <w:bookmarkEnd w:id="4505"/>
      <w:bookmarkEnd w:id="4506"/>
      <w:bookmarkEnd w:id="4507"/>
      <w:bookmarkEnd w:id="4508"/>
      <w:bookmarkEnd w:id="4509"/>
      <w:bookmarkEnd w:id="4510"/>
      <w:bookmarkEnd w:id="4511"/>
      <w:bookmarkEnd w:id="4512"/>
    </w:p>
    <w:p w14:paraId="0DFDE3C6" w14:textId="77777777" w:rsidR="00377628" w:rsidRPr="00835F44" w:rsidRDefault="00377628" w:rsidP="00EC4FD1">
      <w:pPr>
        <w:pStyle w:val="Heading3"/>
      </w:pPr>
      <w:bookmarkStart w:id="4513" w:name="_Toc21343192"/>
      <w:bookmarkStart w:id="4514" w:name="_Toc29770158"/>
      <w:bookmarkStart w:id="4515" w:name="_Toc29799657"/>
      <w:bookmarkStart w:id="4516" w:name="_Toc37254881"/>
      <w:bookmarkStart w:id="4517" w:name="_Toc37255524"/>
      <w:bookmarkStart w:id="4518" w:name="_Toc45887549"/>
      <w:bookmarkStart w:id="4519" w:name="_Toc53172286"/>
      <w:bookmarkStart w:id="4520" w:name="_Toc61357051"/>
      <w:bookmarkStart w:id="4521" w:name="_Toc67913920"/>
      <w:bookmarkStart w:id="4522" w:name="_Toc75469737"/>
      <w:bookmarkStart w:id="4523" w:name="_Toc76508227"/>
      <w:bookmarkStart w:id="4524" w:name="_Toc83193128"/>
      <w:r w:rsidRPr="00835F44">
        <w:t>A.3.2.1</w:t>
      </w:r>
      <w:r w:rsidRPr="00835F44">
        <w:tab/>
        <w:t>General</w:t>
      </w:r>
      <w:bookmarkEnd w:id="4513"/>
      <w:bookmarkEnd w:id="4514"/>
      <w:bookmarkEnd w:id="4515"/>
      <w:bookmarkEnd w:id="4516"/>
      <w:bookmarkEnd w:id="4517"/>
      <w:bookmarkEnd w:id="4518"/>
      <w:bookmarkEnd w:id="4519"/>
      <w:bookmarkEnd w:id="4520"/>
      <w:bookmarkEnd w:id="4521"/>
      <w:bookmarkEnd w:id="4522"/>
      <w:bookmarkEnd w:id="4523"/>
      <w:bookmarkEnd w:id="4524"/>
    </w:p>
    <w:p w14:paraId="6017D85A" w14:textId="77777777" w:rsidR="00377628" w:rsidRPr="00835F44" w:rsidRDefault="00377628" w:rsidP="00E574C3">
      <w:pPr>
        <w:pStyle w:val="TH"/>
      </w:pPr>
      <w:r w:rsidRPr="00835F44">
        <w:t>Table A.3.2.1-1 Additional reference channels parameters for FDD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803"/>
        <w:gridCol w:w="4146"/>
      </w:tblGrid>
      <w:tr w:rsidR="00377628" w:rsidRPr="00835F44" w14:paraId="18641133" w14:textId="77777777" w:rsidTr="004C1C00">
        <w:tc>
          <w:tcPr>
            <w:tcW w:w="4788" w:type="dxa"/>
            <w:shd w:val="clear" w:color="auto" w:fill="auto"/>
          </w:tcPr>
          <w:p w14:paraId="0DD3E218" w14:textId="77777777" w:rsidR="00377628" w:rsidRPr="00835F44" w:rsidRDefault="00377628" w:rsidP="00E574C3">
            <w:pPr>
              <w:pStyle w:val="TAH"/>
            </w:pPr>
            <w:r w:rsidRPr="00835F44">
              <w:t>Parameter</w:t>
            </w:r>
          </w:p>
        </w:tc>
        <w:tc>
          <w:tcPr>
            <w:tcW w:w="810" w:type="dxa"/>
            <w:shd w:val="clear" w:color="auto" w:fill="auto"/>
          </w:tcPr>
          <w:p w14:paraId="14956DB1" w14:textId="77777777" w:rsidR="00377628" w:rsidRPr="00835F44" w:rsidRDefault="00377628" w:rsidP="00E574C3">
            <w:pPr>
              <w:pStyle w:val="TAH"/>
            </w:pPr>
            <w:r w:rsidRPr="00835F44">
              <w:t>Unit</w:t>
            </w:r>
          </w:p>
        </w:tc>
        <w:tc>
          <w:tcPr>
            <w:tcW w:w="4249" w:type="dxa"/>
            <w:shd w:val="clear" w:color="auto" w:fill="auto"/>
          </w:tcPr>
          <w:p w14:paraId="439DD0E7" w14:textId="77777777" w:rsidR="00377628" w:rsidRPr="00835F44" w:rsidRDefault="00377628" w:rsidP="00E574C3">
            <w:pPr>
              <w:pStyle w:val="TAH"/>
            </w:pPr>
            <w:r w:rsidRPr="00835F44">
              <w:t>Value</w:t>
            </w:r>
          </w:p>
        </w:tc>
      </w:tr>
      <w:tr w:rsidR="00377628" w:rsidRPr="00835F44" w14:paraId="1587B294" w14:textId="77777777" w:rsidTr="004C1C00">
        <w:tc>
          <w:tcPr>
            <w:tcW w:w="4788" w:type="dxa"/>
            <w:shd w:val="clear" w:color="auto" w:fill="auto"/>
          </w:tcPr>
          <w:p w14:paraId="51F49EDA" w14:textId="77777777" w:rsidR="00377628" w:rsidRPr="00835F44" w:rsidRDefault="00377628" w:rsidP="00E574C3">
            <w:pPr>
              <w:pStyle w:val="TAL"/>
            </w:pPr>
            <w:r w:rsidRPr="00835F44">
              <w:t xml:space="preserve">Number of HARQ Processes </w:t>
            </w:r>
          </w:p>
        </w:tc>
        <w:tc>
          <w:tcPr>
            <w:tcW w:w="810" w:type="dxa"/>
            <w:shd w:val="clear" w:color="auto" w:fill="auto"/>
          </w:tcPr>
          <w:p w14:paraId="307EFC6B" w14:textId="77777777" w:rsidR="00377628" w:rsidRPr="00835F44" w:rsidRDefault="00377628" w:rsidP="00E574C3">
            <w:pPr>
              <w:pStyle w:val="TAL"/>
            </w:pPr>
          </w:p>
        </w:tc>
        <w:tc>
          <w:tcPr>
            <w:tcW w:w="4249" w:type="dxa"/>
            <w:shd w:val="clear" w:color="auto" w:fill="auto"/>
            <w:vAlign w:val="center"/>
          </w:tcPr>
          <w:p w14:paraId="12A66BF1" w14:textId="77777777" w:rsidR="00377628" w:rsidRPr="00835F44" w:rsidRDefault="00377628" w:rsidP="00E574C3">
            <w:pPr>
              <w:pStyle w:val="TAL"/>
            </w:pPr>
            <w:r w:rsidRPr="00835F44">
              <w:t>4</w:t>
            </w:r>
          </w:p>
        </w:tc>
      </w:tr>
      <w:tr w:rsidR="00377628" w:rsidRPr="00835F44" w14:paraId="59AA6FF5" w14:textId="77777777" w:rsidTr="004C1C00">
        <w:tc>
          <w:tcPr>
            <w:tcW w:w="4788" w:type="dxa"/>
            <w:shd w:val="clear" w:color="auto" w:fill="auto"/>
          </w:tcPr>
          <w:p w14:paraId="11DA89D2" w14:textId="77777777" w:rsidR="00377628" w:rsidRPr="00835F44" w:rsidRDefault="00377628" w:rsidP="00E574C3">
            <w:pPr>
              <w:pStyle w:val="TAL"/>
            </w:pPr>
            <w:r w:rsidRPr="00835F44">
              <w:t xml:space="preserve">K1 value </w:t>
            </w:r>
          </w:p>
        </w:tc>
        <w:tc>
          <w:tcPr>
            <w:tcW w:w="810" w:type="dxa"/>
            <w:shd w:val="clear" w:color="auto" w:fill="auto"/>
          </w:tcPr>
          <w:p w14:paraId="07E5FDA8" w14:textId="77777777" w:rsidR="00377628" w:rsidRPr="00835F44" w:rsidRDefault="00377628" w:rsidP="00E574C3">
            <w:pPr>
              <w:pStyle w:val="TAL"/>
            </w:pPr>
          </w:p>
        </w:tc>
        <w:tc>
          <w:tcPr>
            <w:tcW w:w="4249" w:type="dxa"/>
            <w:shd w:val="clear" w:color="auto" w:fill="auto"/>
            <w:vAlign w:val="center"/>
          </w:tcPr>
          <w:p w14:paraId="1D40CAA2" w14:textId="77777777" w:rsidR="00377628" w:rsidRPr="00835F44" w:rsidRDefault="00377628" w:rsidP="00E574C3">
            <w:pPr>
              <w:pStyle w:val="TAL"/>
            </w:pPr>
            <w:r w:rsidRPr="00835F44">
              <w:t>2 for all slots</w:t>
            </w:r>
          </w:p>
        </w:tc>
      </w:tr>
    </w:tbl>
    <w:p w14:paraId="7A95F24D" w14:textId="77777777" w:rsidR="00377628" w:rsidRPr="00835F44" w:rsidRDefault="00377628" w:rsidP="009C178F">
      <w:pPr>
        <w:rPr>
          <w:rFonts w:cs="v5.0.0"/>
        </w:rPr>
      </w:pPr>
    </w:p>
    <w:p w14:paraId="657D6E2E" w14:textId="77777777" w:rsidR="00377628" w:rsidRPr="00835F44" w:rsidRDefault="00377628" w:rsidP="00E574C3">
      <w:pPr>
        <w:pStyle w:val="Heading3"/>
      </w:pPr>
      <w:bookmarkStart w:id="4525" w:name="_Toc21343193"/>
      <w:bookmarkStart w:id="4526" w:name="_Toc29770159"/>
      <w:bookmarkStart w:id="4527" w:name="_Toc29799658"/>
      <w:bookmarkStart w:id="4528" w:name="_Toc37254882"/>
      <w:bookmarkStart w:id="4529" w:name="_Toc37255525"/>
      <w:bookmarkStart w:id="4530" w:name="_Toc45887550"/>
      <w:bookmarkStart w:id="4531" w:name="_Toc53172287"/>
      <w:bookmarkStart w:id="4532" w:name="_Toc61357052"/>
      <w:bookmarkStart w:id="4533" w:name="_Toc67913921"/>
      <w:bookmarkStart w:id="4534" w:name="_Toc75469738"/>
      <w:bookmarkStart w:id="4535" w:name="_Toc76508228"/>
      <w:bookmarkStart w:id="4536" w:name="_Toc83193129"/>
      <w:r w:rsidRPr="00835F44">
        <w:t>A.3.2.2</w:t>
      </w:r>
      <w:r w:rsidRPr="00835F44">
        <w:tab/>
        <w:t>FRC for receiver requirements for QPSK</w:t>
      </w:r>
      <w:bookmarkEnd w:id="4525"/>
      <w:bookmarkEnd w:id="4526"/>
      <w:bookmarkEnd w:id="4527"/>
      <w:bookmarkEnd w:id="4528"/>
      <w:bookmarkEnd w:id="4529"/>
      <w:bookmarkEnd w:id="4530"/>
      <w:bookmarkEnd w:id="4531"/>
      <w:bookmarkEnd w:id="4532"/>
      <w:bookmarkEnd w:id="4533"/>
      <w:bookmarkEnd w:id="4534"/>
      <w:bookmarkEnd w:id="4535"/>
      <w:bookmarkEnd w:id="4536"/>
    </w:p>
    <w:p w14:paraId="17F8BE71" w14:textId="77777777" w:rsidR="00377628" w:rsidRPr="00835F44" w:rsidRDefault="00377628" w:rsidP="009C178F">
      <w:pPr>
        <w:pStyle w:val="TH"/>
      </w:pPr>
      <w:r w:rsidRPr="00835F44">
        <w:t>Table A.3.2.2-1 Fixed reference channel for receiver requirements (SCS 15 kHz, FDD, QPSK 1/3)</w:t>
      </w:r>
    </w:p>
    <w:tbl>
      <w:tblPr>
        <w:tblW w:w="105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092"/>
        <w:gridCol w:w="717"/>
        <w:gridCol w:w="717"/>
        <w:gridCol w:w="717"/>
        <w:gridCol w:w="717"/>
        <w:gridCol w:w="717"/>
        <w:gridCol w:w="717"/>
        <w:gridCol w:w="717"/>
        <w:gridCol w:w="717"/>
      </w:tblGrid>
      <w:tr w:rsidR="00377628" w:rsidRPr="00835F44" w14:paraId="3E137D85"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3CAEC5D3" w14:textId="77777777" w:rsidR="00377628" w:rsidRPr="00835F44" w:rsidRDefault="00377628" w:rsidP="007F4852">
            <w:pPr>
              <w:pStyle w:val="TAH"/>
            </w:pPr>
            <w:r w:rsidRPr="00835F44">
              <w:t>Parameter</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7E80227" w14:textId="77777777" w:rsidR="00377628" w:rsidRPr="00835F44" w:rsidRDefault="00377628">
            <w:pPr>
              <w:pStyle w:val="TAH"/>
            </w:pPr>
            <w:r w:rsidRPr="00835F44">
              <w:t>Unit</w:t>
            </w:r>
          </w:p>
        </w:tc>
        <w:tc>
          <w:tcPr>
            <w:tcW w:w="5736" w:type="dxa"/>
            <w:gridSpan w:val="8"/>
            <w:tcBorders>
              <w:top w:val="single" w:sz="4" w:space="0" w:color="auto"/>
              <w:left w:val="single" w:sz="4" w:space="0" w:color="auto"/>
              <w:bottom w:val="single" w:sz="4" w:space="0" w:color="auto"/>
              <w:right w:val="single" w:sz="4" w:space="0" w:color="auto"/>
            </w:tcBorders>
            <w:hideMark/>
          </w:tcPr>
          <w:p w14:paraId="3AA7451F" w14:textId="77777777" w:rsidR="00377628" w:rsidRPr="00835F44" w:rsidRDefault="00377628">
            <w:pPr>
              <w:pStyle w:val="TAH"/>
            </w:pPr>
            <w:r w:rsidRPr="00835F44">
              <w:t>Value</w:t>
            </w:r>
          </w:p>
        </w:tc>
      </w:tr>
      <w:tr w:rsidR="00377628" w:rsidRPr="00835F44" w14:paraId="38B49878"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0CC32732" w14:textId="77777777" w:rsidR="00377628" w:rsidRPr="00835F44" w:rsidRDefault="00377628" w:rsidP="003F5B9D">
            <w:pPr>
              <w:pStyle w:val="TAH"/>
            </w:pPr>
            <w:r w:rsidRPr="00835F44">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5C34E68" w14:textId="77777777" w:rsidR="00377628" w:rsidRPr="00835F44" w:rsidRDefault="00377628" w:rsidP="003F5B9D">
            <w:pPr>
              <w:pStyle w:val="TAH"/>
            </w:pPr>
            <w:r w:rsidRPr="00835F44">
              <w:t>MHz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A3A9D3" w14:textId="77777777" w:rsidR="00377628" w:rsidRPr="00835F44" w:rsidRDefault="00377628" w:rsidP="003F5B9D">
            <w:pPr>
              <w:pStyle w:val="TAH"/>
            </w:pPr>
            <w:r w:rsidRPr="00835F44">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B6C66A" w14:textId="77777777" w:rsidR="00377628" w:rsidRPr="00835F44" w:rsidRDefault="00377628" w:rsidP="003F5B9D">
            <w:pPr>
              <w:pStyle w:val="TAH"/>
            </w:pPr>
            <w:r w:rsidRPr="00835F44">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BE6A448" w14:textId="77777777" w:rsidR="00377628" w:rsidRPr="00835F44" w:rsidRDefault="00377628" w:rsidP="003F5B9D">
            <w:pPr>
              <w:pStyle w:val="TAH"/>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A39147A" w14:textId="77777777" w:rsidR="00377628" w:rsidRPr="00835F44" w:rsidRDefault="00377628" w:rsidP="003F5B9D">
            <w:pPr>
              <w:pStyle w:val="TAH"/>
            </w:pPr>
            <w:r w:rsidRPr="00835F44">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AD3809B" w14:textId="77777777" w:rsidR="00377628" w:rsidRPr="00835F44" w:rsidRDefault="00377628" w:rsidP="003F5B9D">
            <w:pPr>
              <w:pStyle w:val="TAH"/>
            </w:pPr>
            <w:r w:rsidRPr="00835F44">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EF9B6EB" w14:textId="77777777" w:rsidR="00377628" w:rsidRPr="00835F44" w:rsidRDefault="00377628" w:rsidP="003F5B9D">
            <w:pPr>
              <w:pStyle w:val="TAH"/>
            </w:pPr>
            <w:r w:rsidRPr="00835F44">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CEB0B8B" w14:textId="77777777" w:rsidR="00377628" w:rsidRPr="00835F44" w:rsidRDefault="00377628" w:rsidP="003F5B9D">
            <w:pPr>
              <w:pStyle w:val="TAH"/>
            </w:pPr>
            <w:r w:rsidRPr="00835F44">
              <w:t>40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26B9DA" w14:textId="77777777" w:rsidR="00377628" w:rsidRPr="00835F44" w:rsidRDefault="00377628" w:rsidP="003F5B9D">
            <w:pPr>
              <w:pStyle w:val="TAH"/>
            </w:pPr>
            <w:r w:rsidRPr="00835F44">
              <w:t>50</w:t>
            </w:r>
          </w:p>
        </w:tc>
      </w:tr>
      <w:tr w:rsidR="00377628" w:rsidRPr="00835F44" w14:paraId="4017E2E9"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0349F6E2" w14:textId="77777777" w:rsidR="00377628" w:rsidRPr="00835F44" w:rsidRDefault="00377628" w:rsidP="009C178F">
            <w:pPr>
              <w:pStyle w:val="TAL"/>
              <w:rPr>
                <w:rFonts w:cs="Arial"/>
              </w:rPr>
            </w:pPr>
            <w:r w:rsidRPr="00835F44">
              <w:rPr>
                <w:rFonts w:cs="Arial"/>
              </w:rPr>
              <w:t>Subcarrier spacing</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790F3EC" w14:textId="77777777" w:rsidR="00377628" w:rsidRPr="00835F44" w:rsidRDefault="00377628" w:rsidP="009C178F">
            <w:pPr>
              <w:pStyle w:val="TAC"/>
              <w:rPr>
                <w:rFonts w:cs="Arial"/>
              </w:rPr>
            </w:pPr>
            <w:r w:rsidRPr="00835F44">
              <w:rPr>
                <w:rFonts w:cs="Arial"/>
              </w:rPr>
              <w:t>kHz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1EEA8AF1"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26E100BE"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E62D8D"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6E3A5D"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C1C7D8"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1C7CF1"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44F1EA5D" w14:textId="77777777" w:rsidR="00377628" w:rsidRPr="00835F44" w:rsidRDefault="00377628" w:rsidP="009C178F">
            <w:pPr>
              <w:pStyle w:val="TAC"/>
              <w:rPr>
                <w:rFonts w:cs="Arial"/>
              </w:rPr>
            </w:pPr>
            <w:r w:rsidRPr="00835F44">
              <w:rPr>
                <w:rFonts w:cs="Arial"/>
              </w:rPr>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B8D033" w14:textId="77777777" w:rsidR="00377628" w:rsidRPr="00835F44" w:rsidRDefault="00377628" w:rsidP="009C178F">
            <w:pPr>
              <w:pStyle w:val="TAC"/>
              <w:rPr>
                <w:rFonts w:cs="Arial"/>
              </w:rPr>
            </w:pPr>
            <w:r w:rsidRPr="00835F44">
              <w:rPr>
                <w:rFonts w:cs="Arial"/>
              </w:rPr>
              <w:t>15</w:t>
            </w:r>
          </w:p>
        </w:tc>
      </w:tr>
      <w:tr w:rsidR="00377628" w:rsidRPr="00835F44" w14:paraId="16F0F3FE"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6F68C8D4" w14:textId="77777777" w:rsidR="00377628" w:rsidRPr="00835F44" w:rsidRDefault="00377628">
            <w:pPr>
              <w:pStyle w:val="TAL"/>
              <w:rPr>
                <w:rFonts w:cs="Arial"/>
              </w:rPr>
            </w:pPr>
            <w:r w:rsidRPr="00835F44">
              <w:rPr>
                <w:rFonts w:cs="Arial"/>
              </w:rPr>
              <w:t xml:space="preserve">Subcarrier spacing configuration </w:t>
            </w:r>
            <w:r w:rsidRPr="00835F44">
              <w:rPr>
                <w:rFonts w:eastAsia="SimSun" w:cs="Arial"/>
              </w:rPr>
              <w:object w:dxaOrig="230" w:dyaOrig="250" w14:anchorId="3A3F6A42">
                <v:shape id="_x0000_i1090" type="#_x0000_t75" style="width:10.25pt;height:10.25pt" o:ole="">
                  <v:imagedata r:id="rId127" o:title=""/>
                </v:shape>
                <o:OLEObject Type="Embed" ProgID="Equation.3" ShapeID="_x0000_i1090" DrawAspect="Content" ObjectID="_1698653142" r:id="rId128"/>
              </w:object>
            </w:r>
          </w:p>
        </w:tc>
        <w:tc>
          <w:tcPr>
            <w:tcW w:w="1092" w:type="dxa"/>
            <w:tcBorders>
              <w:top w:val="single" w:sz="4" w:space="0" w:color="auto"/>
              <w:left w:val="single" w:sz="4" w:space="0" w:color="auto"/>
              <w:bottom w:val="single" w:sz="4" w:space="0" w:color="auto"/>
              <w:right w:val="single" w:sz="4" w:space="0" w:color="auto"/>
            </w:tcBorders>
            <w:vAlign w:val="center"/>
          </w:tcPr>
          <w:p w14:paraId="21ED5219"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28733DE9" w14:textId="77777777" w:rsidR="00377628" w:rsidRPr="00835F44" w:rsidRDefault="00377628">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81AC94B" w14:textId="77777777" w:rsidR="00377628" w:rsidRPr="00835F44" w:rsidRDefault="00377628">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A91E2E" w14:textId="77777777" w:rsidR="00377628" w:rsidRPr="00835F44" w:rsidRDefault="00377628">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F7C60C" w14:textId="77777777" w:rsidR="00377628" w:rsidRPr="00835F44" w:rsidRDefault="00377628" w:rsidP="009C178F">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756D16" w14:textId="77777777" w:rsidR="00377628" w:rsidRPr="00835F44" w:rsidRDefault="00377628" w:rsidP="009C178F">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E6BDB4" w14:textId="77777777" w:rsidR="00377628" w:rsidRPr="00835F44" w:rsidRDefault="00377628" w:rsidP="009C178F">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08B074" w14:textId="77777777" w:rsidR="00377628" w:rsidRPr="00835F44" w:rsidRDefault="00377628" w:rsidP="009C178F">
            <w:pPr>
              <w:pStyle w:val="TAC"/>
              <w:rPr>
                <w:rFonts w:cs="Arial"/>
              </w:rPr>
            </w:pPr>
            <w:r w:rsidRPr="00835F44">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2663AF7" w14:textId="77777777" w:rsidR="00377628" w:rsidRPr="00835F44" w:rsidRDefault="00377628">
            <w:pPr>
              <w:pStyle w:val="TAC"/>
              <w:rPr>
                <w:rFonts w:cs="Arial"/>
              </w:rPr>
            </w:pPr>
            <w:r w:rsidRPr="00835F44">
              <w:rPr>
                <w:rFonts w:cs="Arial"/>
              </w:rPr>
              <w:t>0</w:t>
            </w:r>
          </w:p>
        </w:tc>
      </w:tr>
      <w:tr w:rsidR="00377628" w:rsidRPr="00835F44" w14:paraId="49B0A72C"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34CD1E15" w14:textId="77777777" w:rsidR="00377628" w:rsidRPr="00835F44" w:rsidRDefault="00377628">
            <w:pPr>
              <w:pStyle w:val="TAL"/>
              <w:rPr>
                <w:rFonts w:cs="Arial"/>
              </w:rPr>
            </w:pPr>
            <w:r w:rsidRPr="00835F44">
              <w:rPr>
                <w:rFonts w:cs="Arial"/>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3C07D80E"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13F8756B" w14:textId="77777777" w:rsidR="00377628" w:rsidRPr="00835F44" w:rsidRDefault="00377628">
            <w:pPr>
              <w:pStyle w:val="TAC"/>
              <w:rPr>
                <w:rFonts w:cs="Arial"/>
              </w:rPr>
            </w:pPr>
            <w:r w:rsidRPr="00835F44">
              <w:rPr>
                <w:rFonts w:cs="Arial"/>
              </w:rPr>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BD45AA" w14:textId="77777777" w:rsidR="00377628" w:rsidRPr="00835F44" w:rsidRDefault="00377628">
            <w:pPr>
              <w:pStyle w:val="TAC"/>
              <w:rPr>
                <w:rFonts w:cs="Arial"/>
              </w:rPr>
            </w:pPr>
            <w:r w:rsidRPr="00835F44">
              <w:rPr>
                <w:rFonts w:cs="Arial"/>
              </w:rPr>
              <w:t>52</w:t>
            </w:r>
          </w:p>
        </w:tc>
        <w:tc>
          <w:tcPr>
            <w:tcW w:w="717" w:type="dxa"/>
            <w:tcBorders>
              <w:top w:val="single" w:sz="4" w:space="0" w:color="auto"/>
              <w:left w:val="single" w:sz="4" w:space="0" w:color="auto"/>
              <w:bottom w:val="single" w:sz="4" w:space="0" w:color="auto"/>
              <w:right w:val="single" w:sz="4" w:space="0" w:color="auto"/>
            </w:tcBorders>
            <w:vAlign w:val="center"/>
            <w:hideMark/>
          </w:tcPr>
          <w:p w14:paraId="212662A7" w14:textId="77777777" w:rsidR="00377628" w:rsidRPr="00835F44" w:rsidRDefault="00377628">
            <w:pPr>
              <w:pStyle w:val="TAC"/>
              <w:rPr>
                <w:rFonts w:cs="Arial"/>
              </w:rPr>
            </w:pPr>
            <w:r w:rsidRPr="00835F44">
              <w:rPr>
                <w:rFonts w:cs="Arial"/>
              </w:rPr>
              <w:t>79</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A3569D" w14:textId="77777777" w:rsidR="00377628" w:rsidRPr="00835F44" w:rsidRDefault="00377628" w:rsidP="009C178F">
            <w:pPr>
              <w:pStyle w:val="TAC"/>
              <w:rPr>
                <w:rFonts w:cs="Arial"/>
              </w:rPr>
            </w:pPr>
            <w:r w:rsidRPr="00835F44">
              <w:rPr>
                <w:rFonts w:cs="Arial"/>
              </w:rPr>
              <w:t>106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3EBCD9" w14:textId="77777777" w:rsidR="00377628" w:rsidRPr="00835F44" w:rsidRDefault="00377628" w:rsidP="009C178F">
            <w:pPr>
              <w:pStyle w:val="TAC"/>
              <w:rPr>
                <w:rFonts w:cs="Arial"/>
              </w:rPr>
            </w:pPr>
            <w:r w:rsidRPr="00835F44">
              <w:rPr>
                <w:rFonts w:cs="Arial"/>
              </w:rPr>
              <w:t>133</w:t>
            </w:r>
          </w:p>
        </w:tc>
        <w:tc>
          <w:tcPr>
            <w:tcW w:w="717" w:type="dxa"/>
            <w:tcBorders>
              <w:top w:val="single" w:sz="4" w:space="0" w:color="auto"/>
              <w:left w:val="single" w:sz="4" w:space="0" w:color="auto"/>
              <w:bottom w:val="single" w:sz="4" w:space="0" w:color="auto"/>
              <w:right w:val="single" w:sz="4" w:space="0" w:color="auto"/>
            </w:tcBorders>
            <w:vAlign w:val="center"/>
            <w:hideMark/>
          </w:tcPr>
          <w:p w14:paraId="3ADF9551" w14:textId="77777777" w:rsidR="00377628" w:rsidRPr="00835F44" w:rsidRDefault="00377628" w:rsidP="009C178F">
            <w:pPr>
              <w:pStyle w:val="TAC"/>
              <w:rPr>
                <w:rFonts w:cs="Arial"/>
              </w:rPr>
            </w:pPr>
            <w:r w:rsidRPr="00835F44">
              <w:rPr>
                <w:rFonts w:cs="Arial"/>
              </w:rPr>
              <w:t>160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701F04" w14:textId="77777777" w:rsidR="00377628" w:rsidRPr="00835F44" w:rsidRDefault="00377628" w:rsidP="009C178F">
            <w:pPr>
              <w:pStyle w:val="TAC"/>
              <w:rPr>
                <w:rFonts w:cs="Arial"/>
              </w:rPr>
            </w:pPr>
            <w:r w:rsidRPr="00835F44">
              <w:rPr>
                <w:rFonts w:cs="Arial"/>
              </w:rPr>
              <w:t>216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1E62A716" w14:textId="77777777" w:rsidR="00377628" w:rsidRPr="00835F44" w:rsidRDefault="00377628">
            <w:pPr>
              <w:pStyle w:val="TAC"/>
              <w:rPr>
                <w:rFonts w:cs="Arial"/>
              </w:rPr>
            </w:pPr>
            <w:r w:rsidRPr="00835F44">
              <w:rPr>
                <w:rFonts w:cs="Arial"/>
              </w:rPr>
              <w:t>270</w:t>
            </w:r>
          </w:p>
        </w:tc>
      </w:tr>
      <w:tr w:rsidR="00377628" w:rsidRPr="00835F44" w14:paraId="07A72E80"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190A14F5" w14:textId="77777777" w:rsidR="00377628" w:rsidRPr="00835F44" w:rsidRDefault="00377628">
            <w:pPr>
              <w:pStyle w:val="TAL"/>
              <w:rPr>
                <w:rFonts w:cs="Arial"/>
              </w:rPr>
            </w:pPr>
            <w:r w:rsidRPr="00835F44">
              <w:rPr>
                <w:rFonts w:cs="Arial"/>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32D2C9E8"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5B988705" w14:textId="77777777" w:rsidR="00377628" w:rsidRPr="00835F44" w:rsidRDefault="00377628">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0580BE6F" w14:textId="77777777" w:rsidR="00377628" w:rsidRPr="00835F44" w:rsidRDefault="00377628">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7166637" w14:textId="77777777" w:rsidR="00377628" w:rsidRPr="00835F44" w:rsidRDefault="00377628">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5C272A" w14:textId="77777777" w:rsidR="00377628" w:rsidRPr="00835F44" w:rsidRDefault="00377628" w:rsidP="009C178F">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75778A1" w14:textId="77777777" w:rsidR="00377628" w:rsidRPr="00835F44" w:rsidRDefault="00377628" w:rsidP="009C178F">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BBBAC9" w14:textId="77777777" w:rsidR="00377628" w:rsidRPr="00835F44" w:rsidRDefault="00377628" w:rsidP="009C178F">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49F9AC6D" w14:textId="77777777" w:rsidR="00377628" w:rsidRPr="00835F44" w:rsidRDefault="00377628" w:rsidP="009C178F">
            <w:pPr>
              <w:pStyle w:val="TAC"/>
              <w:rPr>
                <w:rFonts w:cs="Arial"/>
              </w:rPr>
            </w:pPr>
            <w:r w:rsidRPr="00835F44">
              <w:rPr>
                <w:rFonts w:cs="Arial"/>
              </w:rPr>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58B1BC" w14:textId="77777777" w:rsidR="00377628" w:rsidRPr="00835F44" w:rsidRDefault="00377628">
            <w:pPr>
              <w:pStyle w:val="TAC"/>
              <w:rPr>
                <w:rFonts w:cs="Arial"/>
              </w:rPr>
            </w:pPr>
            <w:r w:rsidRPr="00835F44">
              <w:rPr>
                <w:rFonts w:cs="Arial"/>
              </w:rPr>
              <w:t>12</w:t>
            </w:r>
          </w:p>
        </w:tc>
      </w:tr>
      <w:tr w:rsidR="00377628" w:rsidRPr="00835F44" w14:paraId="3F6F308F"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33AF96A1" w14:textId="77777777" w:rsidR="00377628" w:rsidRPr="00835F44" w:rsidRDefault="00377628" w:rsidP="00386AC3">
            <w:pPr>
              <w:pStyle w:val="TAL"/>
              <w:rPr>
                <w:rFonts w:cs="Arial"/>
              </w:rPr>
            </w:pPr>
            <w:r w:rsidRPr="00835F44">
              <w:rPr>
                <w:rFonts w:cs="Arial"/>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723265D1" w14:textId="77777777" w:rsidR="00377628" w:rsidRPr="00835F44" w:rsidRDefault="00377628" w:rsidP="00386AC3">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12790022"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706DFE8"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C8B307"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788F506"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6C2CCD28"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C7598A"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3C2CD17" w14:textId="77777777" w:rsidR="00377628" w:rsidRPr="00835F44" w:rsidRDefault="00377628" w:rsidP="00386AC3">
            <w:pPr>
              <w:pStyle w:val="TAC"/>
              <w:rPr>
                <w:rFonts w:cs="Arial"/>
              </w:rPr>
            </w:pPr>
            <w:r>
              <w:rPr>
                <w:rFonts w:cs="Arial"/>
              </w:rP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342A98C" w14:textId="77777777" w:rsidR="00377628" w:rsidRPr="00835F44" w:rsidRDefault="00377628" w:rsidP="00386AC3">
            <w:pPr>
              <w:pStyle w:val="TAC"/>
              <w:rPr>
                <w:rFonts w:cs="Arial"/>
              </w:rPr>
            </w:pPr>
            <w:r>
              <w:rPr>
                <w:rFonts w:cs="Arial"/>
              </w:rPr>
              <w:t>8</w:t>
            </w:r>
          </w:p>
        </w:tc>
      </w:tr>
      <w:tr w:rsidR="00377628" w:rsidRPr="00835F44" w14:paraId="2DBAD9E3"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27A6A97B" w14:textId="77777777" w:rsidR="00377628" w:rsidRPr="00835F44" w:rsidRDefault="00377628">
            <w:pPr>
              <w:pStyle w:val="TAL"/>
              <w:rPr>
                <w:rFonts w:cs="Arial"/>
              </w:rPr>
            </w:pPr>
            <w:r w:rsidRPr="00835F44">
              <w:rPr>
                <w:rFonts w:cs="Arial"/>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3FC08AC2"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5897FB5C"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992CBD1"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A1F122"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2AC87E2"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FE5BD8C"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A57289"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27C0F8" w14:textId="77777777" w:rsidR="00377628" w:rsidRPr="00835F44" w:rsidRDefault="00377628" w:rsidP="009C178F">
            <w:pPr>
              <w:pStyle w:val="TAC"/>
              <w:rPr>
                <w:rFonts w:cs="Arial"/>
              </w:rPr>
            </w:pPr>
            <w:r w:rsidRPr="00835F44">
              <w:rPr>
                <w:rFonts w:cs="Arial"/>
              </w:rPr>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22C3B6" w14:textId="77777777" w:rsidR="00377628" w:rsidRPr="00835F44" w:rsidRDefault="00377628" w:rsidP="009C178F">
            <w:pPr>
              <w:pStyle w:val="TAC"/>
              <w:rPr>
                <w:rFonts w:cs="Arial"/>
              </w:rPr>
            </w:pPr>
            <w:r w:rsidRPr="00835F44">
              <w:rPr>
                <w:rFonts w:cs="Arial"/>
              </w:rPr>
              <w:t>4</w:t>
            </w:r>
          </w:p>
        </w:tc>
      </w:tr>
      <w:tr w:rsidR="00377628" w:rsidRPr="00835F44" w14:paraId="55C223F9" w14:textId="77777777" w:rsidTr="00386AC3">
        <w:tc>
          <w:tcPr>
            <w:tcW w:w="3687" w:type="dxa"/>
            <w:tcBorders>
              <w:top w:val="single" w:sz="4" w:space="0" w:color="auto"/>
              <w:left w:val="single" w:sz="4" w:space="0" w:color="auto"/>
              <w:bottom w:val="single" w:sz="4" w:space="0" w:color="auto"/>
              <w:right w:val="single" w:sz="4" w:space="0" w:color="auto"/>
            </w:tcBorders>
            <w:vAlign w:val="center"/>
          </w:tcPr>
          <w:p w14:paraId="744598DA" w14:textId="77777777" w:rsidR="00377628" w:rsidRPr="00835F44" w:rsidRDefault="00377628" w:rsidP="003067BD">
            <w:pPr>
              <w:pStyle w:val="TAL"/>
              <w:rPr>
                <w:rFonts w:cs="Arial"/>
              </w:rPr>
            </w:pPr>
            <w:r w:rsidRPr="00835F44">
              <w:rPr>
                <w:rFonts w:cs="Arial"/>
              </w:rPr>
              <w:t>MCS Table for TBS determination</w:t>
            </w:r>
          </w:p>
        </w:tc>
        <w:tc>
          <w:tcPr>
            <w:tcW w:w="6828" w:type="dxa"/>
            <w:gridSpan w:val="9"/>
            <w:tcBorders>
              <w:top w:val="single" w:sz="4" w:space="0" w:color="auto"/>
              <w:left w:val="single" w:sz="4" w:space="0" w:color="auto"/>
              <w:bottom w:val="single" w:sz="4" w:space="0" w:color="auto"/>
              <w:right w:val="single" w:sz="4" w:space="0" w:color="auto"/>
            </w:tcBorders>
            <w:vAlign w:val="center"/>
          </w:tcPr>
          <w:p w14:paraId="2D05E22A" w14:textId="77777777" w:rsidR="00377628" w:rsidRPr="00835F44" w:rsidRDefault="00377628" w:rsidP="003067BD">
            <w:pPr>
              <w:pStyle w:val="TAC"/>
              <w:rPr>
                <w:rFonts w:cs="Arial"/>
              </w:rPr>
            </w:pPr>
            <w:r w:rsidRPr="00835F44">
              <w:rPr>
                <w:rFonts w:cs="Arial"/>
              </w:rPr>
              <w:t>64QAM</w:t>
            </w:r>
          </w:p>
        </w:tc>
      </w:tr>
      <w:tr w:rsidR="00377628" w:rsidRPr="00835F44" w14:paraId="2F5DC01D"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13EAE293" w14:textId="77777777" w:rsidR="00377628" w:rsidRPr="00835F44" w:rsidRDefault="00377628">
            <w:pPr>
              <w:pStyle w:val="TAL"/>
              <w:rPr>
                <w:rFonts w:cs="Arial"/>
              </w:rPr>
            </w:pPr>
            <w:r w:rsidRPr="00835F44">
              <w:rPr>
                <w:rFonts w:cs="Arial"/>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3502D015"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47F595B0" w14:textId="77777777" w:rsidR="00377628" w:rsidRPr="00835F44" w:rsidRDefault="00377628">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337C5588" w14:textId="77777777" w:rsidR="00377628" w:rsidRPr="00835F44" w:rsidRDefault="00377628">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EA1F05" w14:textId="77777777" w:rsidR="00377628" w:rsidRPr="00835F44" w:rsidRDefault="00377628">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B4C9C7" w14:textId="77777777" w:rsidR="00377628" w:rsidRPr="00835F44" w:rsidRDefault="00377628" w:rsidP="009C178F">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AD8B4B" w14:textId="77777777" w:rsidR="00377628" w:rsidRPr="00835F44" w:rsidRDefault="00377628" w:rsidP="009C178F">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45C59855" w14:textId="77777777" w:rsidR="00377628" w:rsidRPr="00835F44" w:rsidRDefault="00377628" w:rsidP="009C178F">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71D7C9" w14:textId="77777777" w:rsidR="00377628" w:rsidRPr="00835F44" w:rsidRDefault="00377628" w:rsidP="009C178F">
            <w:pPr>
              <w:pStyle w:val="TAC"/>
              <w:rPr>
                <w:rFonts w:cs="Arial"/>
              </w:rPr>
            </w:pPr>
            <w:r w:rsidRPr="00835F44">
              <w:rPr>
                <w:rFonts w:cs="Arial"/>
              </w:rPr>
              <w:t>QPSK</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700ADE" w14:textId="77777777" w:rsidR="00377628" w:rsidRPr="00835F44" w:rsidRDefault="00377628">
            <w:pPr>
              <w:pStyle w:val="TAC"/>
              <w:rPr>
                <w:rFonts w:cs="Arial"/>
              </w:rPr>
            </w:pPr>
            <w:r w:rsidRPr="00835F44">
              <w:rPr>
                <w:rFonts w:cs="Arial"/>
              </w:rPr>
              <w:t>QPSK</w:t>
            </w:r>
          </w:p>
        </w:tc>
      </w:tr>
      <w:tr w:rsidR="00377628" w:rsidRPr="00835F44" w14:paraId="3C0BA603"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3A9FEDBB" w14:textId="77777777" w:rsidR="00377628" w:rsidRPr="00835F44" w:rsidRDefault="00377628">
            <w:pPr>
              <w:pStyle w:val="TAL"/>
              <w:rPr>
                <w:rFonts w:cs="Arial"/>
              </w:rPr>
            </w:pPr>
            <w:r w:rsidRPr="00835F44">
              <w:rPr>
                <w:rFonts w:cs="Arial"/>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246FE691"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73ED1506" w14:textId="77777777" w:rsidR="00377628" w:rsidRPr="00835F44" w:rsidRDefault="00377628">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4C8AE7" w14:textId="77777777" w:rsidR="00377628" w:rsidRPr="00835F44" w:rsidRDefault="00377628">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3879A659" w14:textId="77777777" w:rsidR="00377628" w:rsidRPr="00835F44" w:rsidRDefault="00377628">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2DEF636C" w14:textId="77777777" w:rsidR="00377628" w:rsidRPr="00835F44" w:rsidRDefault="00377628" w:rsidP="009C178F">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3C5FDD3" w14:textId="77777777" w:rsidR="00377628" w:rsidRPr="00835F44" w:rsidRDefault="00377628" w:rsidP="009C178F">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A76E74" w14:textId="77777777" w:rsidR="00377628" w:rsidRPr="00835F44" w:rsidRDefault="00377628" w:rsidP="009C178F">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453A12" w14:textId="77777777" w:rsidR="00377628" w:rsidRPr="00835F44" w:rsidRDefault="00377628" w:rsidP="009C178F">
            <w:pPr>
              <w:pStyle w:val="TAC"/>
              <w:rPr>
                <w:rFonts w:cs="Arial"/>
              </w:rPr>
            </w:pPr>
            <w:r w:rsidRPr="00835F44">
              <w:rPr>
                <w:rFonts w:cs="Arial"/>
              </w:rPr>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D1ADF7" w14:textId="77777777" w:rsidR="00377628" w:rsidRPr="00835F44" w:rsidRDefault="00377628">
            <w:pPr>
              <w:pStyle w:val="TAC"/>
              <w:rPr>
                <w:rFonts w:cs="Arial"/>
              </w:rPr>
            </w:pPr>
            <w:r w:rsidRPr="00835F44">
              <w:rPr>
                <w:rFonts w:cs="Arial"/>
              </w:rPr>
              <w:t>1/3</w:t>
            </w:r>
          </w:p>
        </w:tc>
      </w:tr>
      <w:tr w:rsidR="00377628" w:rsidRPr="00835F44" w14:paraId="25024C7B"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25EC8D4B" w14:textId="77777777" w:rsidR="00377628" w:rsidRPr="00835F44" w:rsidRDefault="00377628">
            <w:pPr>
              <w:pStyle w:val="TAL"/>
              <w:rPr>
                <w:rFonts w:cs="Arial"/>
              </w:rPr>
            </w:pPr>
            <w:r w:rsidRPr="00835F44">
              <w:rPr>
                <w:rFonts w:cs="Arial"/>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7EF545AB"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227E9FA4"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BF2D6B"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73E4FB8"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C850468"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06FD52"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531103A"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4847F5"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FD2F09" w14:textId="77777777" w:rsidR="00377628" w:rsidRPr="00835F44" w:rsidRDefault="00377628">
            <w:pPr>
              <w:pStyle w:val="TAC"/>
              <w:rPr>
                <w:rFonts w:cs="Arial"/>
              </w:rPr>
            </w:pPr>
            <w:r w:rsidRPr="00835F44">
              <w:rPr>
                <w:rFonts w:cs="Arial"/>
              </w:rPr>
              <w:t>1</w:t>
            </w:r>
          </w:p>
        </w:tc>
      </w:tr>
      <w:tr w:rsidR="00377628" w:rsidRPr="00835F44" w14:paraId="1CAD693D" w14:textId="77777777" w:rsidTr="00386AC3">
        <w:trPr>
          <w:trHeight w:val="411"/>
        </w:trPr>
        <w:tc>
          <w:tcPr>
            <w:tcW w:w="3687" w:type="dxa"/>
            <w:tcBorders>
              <w:top w:val="single" w:sz="4" w:space="0" w:color="auto"/>
              <w:left w:val="single" w:sz="4" w:space="0" w:color="auto"/>
              <w:bottom w:val="single" w:sz="4" w:space="0" w:color="auto"/>
              <w:right w:val="single" w:sz="4" w:space="0" w:color="auto"/>
            </w:tcBorders>
            <w:vAlign w:val="center"/>
            <w:hideMark/>
          </w:tcPr>
          <w:p w14:paraId="643CC6D9"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0AA56D91"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07691B63"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664C51EB"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18EFA3FA"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3C726E1C"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0CF6FC2C"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7A34C8D9"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560A14C2"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5BCB2DEB" w14:textId="77777777" w:rsidR="00377628" w:rsidRPr="00835F44" w:rsidRDefault="00377628">
            <w:pPr>
              <w:pStyle w:val="TAC"/>
              <w:rPr>
                <w:rFonts w:cs="Arial"/>
              </w:rPr>
            </w:pPr>
          </w:p>
        </w:tc>
      </w:tr>
      <w:tr w:rsidR="00377628" w:rsidRPr="00835F44" w14:paraId="221F682E"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43AB0CF8" w14:textId="77777777" w:rsidR="00377628" w:rsidRPr="00835F44" w:rsidRDefault="00377628">
            <w:pPr>
              <w:pStyle w:val="TAL"/>
              <w:rPr>
                <w:rFonts w:cs="Arial"/>
              </w:rPr>
            </w:pPr>
            <w:r w:rsidRPr="00835F44">
              <w:rPr>
                <w:rFonts w:cs="Arial"/>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41D6EB2" w14:textId="77777777" w:rsidR="00377628" w:rsidRPr="00835F44" w:rsidRDefault="00377628">
            <w:pPr>
              <w:pStyle w:val="TAC"/>
              <w:rPr>
                <w:rFonts w:cs="Arial"/>
              </w:rPr>
            </w:pPr>
            <w:r w:rsidRPr="00835F44">
              <w:rPr>
                <w:rFonts w:cs="Arial"/>
              </w:rPr>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2C6C05"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B38CEFC"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698B36"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0E8596"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27A5C8"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0FBEC6"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41698F6"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F6BF8D" w14:textId="77777777" w:rsidR="00377628" w:rsidRPr="00835F44" w:rsidRDefault="00377628">
            <w:pPr>
              <w:pStyle w:val="TAC"/>
              <w:rPr>
                <w:rFonts w:cs="Arial"/>
              </w:rPr>
            </w:pPr>
            <w:r w:rsidRPr="00835F44">
              <w:rPr>
                <w:rFonts w:cs="Arial"/>
              </w:rPr>
              <w:t>N/A</w:t>
            </w:r>
          </w:p>
        </w:tc>
      </w:tr>
      <w:tr w:rsidR="00377628" w:rsidRPr="00835F44" w14:paraId="63FF78BC"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29EC6C2D" w14:textId="77777777" w:rsidR="00377628" w:rsidRPr="00835F44" w:rsidRDefault="00377628">
            <w:pPr>
              <w:pStyle w:val="TAL"/>
              <w:rPr>
                <w:rFonts w:cs="Arial"/>
              </w:rPr>
            </w:pPr>
            <w:r w:rsidRPr="00835F44">
              <w:rPr>
                <w:rFonts w:cs="Arial"/>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DFECE6A" w14:textId="77777777" w:rsidR="00377628" w:rsidRPr="00835F44" w:rsidRDefault="00377628">
            <w:pPr>
              <w:pStyle w:val="TAC"/>
              <w:rPr>
                <w:rFonts w:cs="Arial"/>
              </w:rPr>
            </w:pPr>
            <w:r w:rsidRPr="00835F44">
              <w:rPr>
                <w:rFonts w:cs="Arial"/>
              </w:rPr>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41B111" w14:textId="77777777" w:rsidR="00377628" w:rsidRPr="00835F44" w:rsidRDefault="00377628">
            <w:pPr>
              <w:pStyle w:val="TAC"/>
              <w:rPr>
                <w:rFonts w:cs="Arial"/>
              </w:rPr>
            </w:pPr>
            <w:r w:rsidRPr="00835F44">
              <w:rPr>
                <w:rFonts w:cs="Arial"/>
              </w:rPr>
              <w:t>1672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32BD0E" w14:textId="77777777" w:rsidR="00377628" w:rsidRPr="00835F44" w:rsidRDefault="00377628">
            <w:pPr>
              <w:pStyle w:val="TAC"/>
              <w:rPr>
                <w:rFonts w:cs="Arial"/>
              </w:rPr>
            </w:pPr>
            <w:r w:rsidRPr="00835F44">
              <w:rPr>
                <w:rFonts w:cs="Arial"/>
              </w:rPr>
              <w:t>3368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78BA0CC" w14:textId="77777777" w:rsidR="00377628" w:rsidRPr="00835F44" w:rsidRDefault="00377628">
            <w:pPr>
              <w:pStyle w:val="TAC"/>
              <w:rPr>
                <w:rFonts w:cs="Arial"/>
              </w:rPr>
            </w:pPr>
            <w:r w:rsidRPr="00835F44">
              <w:rPr>
                <w:rFonts w:cs="Arial"/>
              </w:rPr>
              <w:t>5120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A47C5E" w14:textId="77777777" w:rsidR="00377628" w:rsidRPr="00835F44" w:rsidRDefault="00377628" w:rsidP="009C178F">
            <w:pPr>
              <w:pStyle w:val="TAC"/>
              <w:rPr>
                <w:rFonts w:cs="Arial"/>
              </w:rPr>
            </w:pPr>
            <w:r w:rsidRPr="00835F44">
              <w:rPr>
                <w:rFonts w:cs="Arial"/>
              </w:rPr>
              <w:t>6912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43D5D8" w14:textId="77777777" w:rsidR="00377628" w:rsidRPr="00835F44" w:rsidRDefault="00377628" w:rsidP="009C178F">
            <w:pPr>
              <w:pStyle w:val="TAC"/>
              <w:rPr>
                <w:rFonts w:cs="Arial"/>
              </w:rPr>
            </w:pPr>
            <w:r w:rsidRPr="00835F44">
              <w:rPr>
                <w:rFonts w:cs="Arial"/>
              </w:rPr>
              <w:t>8712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46FCC69" w14:textId="77777777" w:rsidR="00377628" w:rsidRPr="00835F44" w:rsidRDefault="00377628" w:rsidP="009C178F">
            <w:pPr>
              <w:pStyle w:val="TAC"/>
              <w:rPr>
                <w:rFonts w:cs="Arial"/>
              </w:rPr>
            </w:pPr>
            <w:r w:rsidRPr="00835F44">
              <w:rPr>
                <w:rFonts w:cs="Arial"/>
              </w:rPr>
              <w:t>10504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01BC2E" w14:textId="77777777" w:rsidR="00377628" w:rsidRPr="00835F44" w:rsidRDefault="00377628" w:rsidP="009C178F">
            <w:pPr>
              <w:pStyle w:val="TAC"/>
              <w:rPr>
                <w:rFonts w:cs="Arial"/>
              </w:rPr>
            </w:pPr>
            <w:r w:rsidRPr="00835F44">
              <w:rPr>
                <w:rFonts w:cs="Arial"/>
              </w:rPr>
              <w:t>14088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9CD0B4" w14:textId="77777777" w:rsidR="00377628" w:rsidRPr="00835F44" w:rsidRDefault="00377628">
            <w:pPr>
              <w:pStyle w:val="TAC"/>
              <w:rPr>
                <w:rFonts w:cs="Arial"/>
              </w:rPr>
            </w:pPr>
            <w:r w:rsidRPr="00835F44">
              <w:rPr>
                <w:rFonts w:cs="Arial"/>
              </w:rPr>
              <w:t>17424</w:t>
            </w:r>
          </w:p>
        </w:tc>
      </w:tr>
      <w:tr w:rsidR="00377628" w:rsidRPr="00835F44" w14:paraId="63152674"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5AC7A8D9" w14:textId="77777777" w:rsidR="00377628" w:rsidRPr="00835F44" w:rsidRDefault="00377628">
            <w:pPr>
              <w:pStyle w:val="TAL"/>
              <w:rPr>
                <w:rFonts w:cs="Arial"/>
              </w:rPr>
            </w:pPr>
            <w:r w:rsidRPr="00835F44">
              <w:rPr>
                <w:rFonts w:cs="Arial"/>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8A583E5" w14:textId="77777777" w:rsidR="00377628" w:rsidRPr="00835F44" w:rsidRDefault="00377628">
            <w:pPr>
              <w:pStyle w:val="TAC"/>
              <w:rPr>
                <w:rFonts w:cs="Arial"/>
              </w:rPr>
            </w:pPr>
            <w:r w:rsidRPr="00835F44">
              <w:rPr>
                <w:rFonts w:cs="Arial"/>
              </w:rPr>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0C1B3B8" w14:textId="77777777" w:rsidR="00377628" w:rsidRPr="00835F44" w:rsidRDefault="00377628">
            <w:pPr>
              <w:pStyle w:val="TAC"/>
              <w:rPr>
                <w:rFonts w:cs="Arial"/>
              </w:rPr>
            </w:pPr>
            <w:r w:rsidRPr="00835F44">
              <w:rPr>
                <w:rFonts w:cs="Arial"/>
              </w:rPr>
              <w:t>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187747" w14:textId="77777777" w:rsidR="00377628" w:rsidRPr="00835F44" w:rsidRDefault="00377628">
            <w:pPr>
              <w:pStyle w:val="TAC"/>
              <w:rPr>
                <w:rFonts w:cs="Arial"/>
              </w:rPr>
            </w:pPr>
            <w:r w:rsidRPr="00835F44">
              <w:rPr>
                <w:rFonts w:cs="Arial"/>
              </w:rPr>
              <w:t>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A4CC09" w14:textId="77777777" w:rsidR="00377628" w:rsidRPr="00835F44" w:rsidRDefault="00377628">
            <w:pPr>
              <w:pStyle w:val="TAC"/>
              <w:rPr>
                <w:rFonts w:cs="Arial"/>
              </w:rPr>
            </w:pPr>
            <w:r w:rsidRPr="00835F44">
              <w:rPr>
                <w:rFonts w:cs="Arial"/>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0346F07" w14:textId="77777777" w:rsidR="00377628" w:rsidRPr="00835F44" w:rsidRDefault="00377628" w:rsidP="009C178F">
            <w:pPr>
              <w:pStyle w:val="TAC"/>
              <w:rPr>
                <w:rFonts w:cs="Arial"/>
              </w:rPr>
            </w:pPr>
            <w:r w:rsidRPr="00835F44">
              <w:rPr>
                <w:rFonts w:cs="Arial"/>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943FC1" w14:textId="77777777" w:rsidR="00377628" w:rsidRPr="00835F44" w:rsidRDefault="00377628">
            <w:pPr>
              <w:pStyle w:val="TAC"/>
              <w:rPr>
                <w:rFonts w:cs="Arial"/>
              </w:rPr>
            </w:pPr>
            <w:r w:rsidRPr="00835F44">
              <w:rPr>
                <w:rFonts w:cs="Arial"/>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5E8B49" w14:textId="77777777" w:rsidR="00377628" w:rsidRPr="00835F44" w:rsidRDefault="00377628" w:rsidP="009C178F">
            <w:pPr>
              <w:pStyle w:val="TAC"/>
              <w:rPr>
                <w:rFonts w:cs="Arial"/>
              </w:rPr>
            </w:pPr>
            <w:r w:rsidRPr="00835F44">
              <w:rPr>
                <w:rFonts w:cs="Arial"/>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121D87" w14:textId="77777777" w:rsidR="00377628" w:rsidRPr="00835F44" w:rsidRDefault="00377628" w:rsidP="009C178F">
            <w:pPr>
              <w:pStyle w:val="TAC"/>
              <w:rPr>
                <w:rFonts w:cs="Arial"/>
              </w:rPr>
            </w:pPr>
            <w:r w:rsidRPr="00835F44">
              <w:rPr>
                <w:rFonts w:cs="Arial"/>
              </w:rPr>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0038BC0" w14:textId="77777777" w:rsidR="00377628" w:rsidRPr="00835F44" w:rsidRDefault="00377628">
            <w:pPr>
              <w:pStyle w:val="TAC"/>
              <w:rPr>
                <w:rFonts w:cs="Arial"/>
              </w:rPr>
            </w:pPr>
            <w:r w:rsidRPr="00835F44">
              <w:rPr>
                <w:rFonts w:cs="Arial"/>
              </w:rPr>
              <w:t>24</w:t>
            </w:r>
          </w:p>
        </w:tc>
      </w:tr>
      <w:tr w:rsidR="00377628" w:rsidRPr="00835F44" w14:paraId="10489C03"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3D712AF3" w14:textId="77777777" w:rsidR="00377628" w:rsidRPr="00835F44" w:rsidRDefault="00377628">
            <w:pPr>
              <w:pStyle w:val="TAL"/>
              <w:rPr>
                <w:rFonts w:cs="Arial"/>
              </w:rPr>
            </w:pPr>
            <w:r w:rsidRPr="00835F44">
              <w:rPr>
                <w:rFonts w:cs="Arial"/>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39897AF4"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hideMark/>
          </w:tcPr>
          <w:p w14:paraId="6A3EB1D6" w14:textId="77777777" w:rsidR="00377628" w:rsidRPr="00835F44" w:rsidRDefault="00377628">
            <w:pPr>
              <w:pStyle w:val="TAC"/>
              <w:rPr>
                <w:rFonts w:cs="Arial"/>
              </w:rPr>
            </w:pPr>
            <w:r w:rsidRPr="00835F44">
              <w:rPr>
                <w:rFonts w:cs="Arial"/>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395EB9" w14:textId="77777777" w:rsidR="00377628" w:rsidRPr="00835F44" w:rsidRDefault="00377628">
            <w:pPr>
              <w:pStyle w:val="TAC"/>
              <w:rPr>
                <w:rFonts w:cs="Arial"/>
              </w:rPr>
            </w:pPr>
            <w:r w:rsidRPr="00835F44">
              <w:rPr>
                <w:rFonts w:cs="Arial"/>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F39BF9"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5B38537"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0A4CCC"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310253"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3330A6"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2DE2BF1" w14:textId="77777777" w:rsidR="00377628" w:rsidRPr="00835F44" w:rsidRDefault="00377628">
            <w:pPr>
              <w:pStyle w:val="TAC"/>
              <w:rPr>
                <w:rFonts w:cs="Arial"/>
              </w:rPr>
            </w:pPr>
            <w:r w:rsidRPr="00835F44">
              <w:rPr>
                <w:rFonts w:cs="Arial"/>
              </w:rPr>
              <w:t>1</w:t>
            </w:r>
          </w:p>
        </w:tc>
      </w:tr>
      <w:tr w:rsidR="00377628" w:rsidRPr="00835F44" w14:paraId="10BD11D1"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4C95E24D"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2D177B31"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78DDCAC2"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6FB86B03"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10EE39B8"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1E29036A"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2674BC7F"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67701672"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521A0A1A"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4C02567F" w14:textId="77777777" w:rsidR="00377628" w:rsidRPr="00835F44" w:rsidRDefault="00377628">
            <w:pPr>
              <w:pStyle w:val="TAC"/>
              <w:rPr>
                <w:rFonts w:cs="Arial"/>
              </w:rPr>
            </w:pPr>
          </w:p>
        </w:tc>
      </w:tr>
      <w:tr w:rsidR="00377628" w:rsidRPr="00835F44" w14:paraId="2A06D2A4"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406143EF" w14:textId="77777777" w:rsidR="00377628" w:rsidRPr="00835F44" w:rsidRDefault="00377628">
            <w:pPr>
              <w:pStyle w:val="TAL"/>
              <w:rPr>
                <w:rFonts w:cs="Arial"/>
              </w:rPr>
            </w:pPr>
            <w:r w:rsidRPr="00835F44">
              <w:rPr>
                <w:rFonts w:cs="Arial"/>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E780CD3" w14:textId="77777777" w:rsidR="00377628" w:rsidRPr="00835F44" w:rsidRDefault="00377628">
            <w:pPr>
              <w:pStyle w:val="TAC"/>
              <w:rPr>
                <w:rFonts w:cs="Arial"/>
              </w:rPr>
            </w:pPr>
            <w:r w:rsidRPr="00835F44">
              <w:rPr>
                <w:rFonts w:cs="Arial"/>
              </w:rPr>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0E90F52A"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19FF22"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5DA202"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1CD45B"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60B98A7"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5EC173B"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442718"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A9CBCE1" w14:textId="77777777" w:rsidR="00377628" w:rsidRPr="00835F44" w:rsidRDefault="00377628">
            <w:pPr>
              <w:pStyle w:val="TAC"/>
              <w:rPr>
                <w:rFonts w:cs="Arial"/>
              </w:rPr>
            </w:pPr>
            <w:r w:rsidRPr="00835F44">
              <w:rPr>
                <w:rFonts w:cs="Arial"/>
              </w:rPr>
              <w:t>N/A</w:t>
            </w:r>
          </w:p>
        </w:tc>
      </w:tr>
      <w:tr w:rsidR="00377628" w:rsidRPr="00835F44" w14:paraId="399CB57F"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62CB9B51" w14:textId="77777777" w:rsidR="00377628" w:rsidRPr="00835F44" w:rsidRDefault="00377628">
            <w:pPr>
              <w:pStyle w:val="TAL"/>
              <w:rPr>
                <w:rFonts w:cs="Arial"/>
              </w:rPr>
            </w:pPr>
            <w:r w:rsidRPr="00835F44">
              <w:rPr>
                <w:rFonts w:cs="Arial"/>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812660A" w14:textId="77777777" w:rsidR="00377628" w:rsidRPr="00835F44" w:rsidRDefault="00377628">
            <w:pPr>
              <w:pStyle w:val="TAC"/>
              <w:rPr>
                <w:rFonts w:cs="Arial"/>
              </w:rPr>
            </w:pPr>
            <w:r w:rsidRPr="00835F44">
              <w:rPr>
                <w:rFonts w:cs="Arial"/>
              </w:rPr>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34E171E3"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47DAECA7"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4B59EAE" w14:textId="77777777" w:rsidR="00377628" w:rsidRPr="00835F44" w:rsidRDefault="00377628">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6955526" w14:textId="77777777" w:rsidR="00377628" w:rsidRPr="00835F44" w:rsidRDefault="00377628" w:rsidP="009C178F">
            <w:pPr>
              <w:pStyle w:val="TAC"/>
              <w:rPr>
                <w:rFonts w:cs="Arial"/>
              </w:rPr>
            </w:pPr>
            <w:r w:rsidRPr="00835F44">
              <w:rPr>
                <w:rFonts w:cs="Arial"/>
              </w:rPr>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F067C7" w14:textId="77777777" w:rsidR="00377628" w:rsidRPr="00835F44" w:rsidRDefault="00377628" w:rsidP="009C178F">
            <w:pPr>
              <w:pStyle w:val="TAC"/>
              <w:rPr>
                <w:rFonts w:cs="Arial"/>
              </w:rPr>
            </w:pPr>
            <w:r w:rsidRPr="00835F44">
              <w:rPr>
                <w:rFonts w:cs="Arial"/>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6C9F005" w14:textId="77777777" w:rsidR="00377628" w:rsidRPr="00835F44" w:rsidRDefault="00377628" w:rsidP="009C178F">
            <w:pPr>
              <w:pStyle w:val="TAC"/>
              <w:rPr>
                <w:rFonts w:cs="Arial"/>
              </w:rPr>
            </w:pPr>
            <w:r w:rsidRPr="00835F44">
              <w:rPr>
                <w:rFonts w:cs="Arial"/>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09C887" w14:textId="77777777" w:rsidR="00377628" w:rsidRPr="00835F44" w:rsidRDefault="00377628" w:rsidP="009C178F">
            <w:pPr>
              <w:pStyle w:val="TAC"/>
              <w:rPr>
                <w:rFonts w:cs="Arial"/>
              </w:rPr>
            </w:pPr>
            <w:r w:rsidRPr="00835F44">
              <w:rPr>
                <w:rFonts w:cs="Arial"/>
              </w:rPr>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E5EE5A5" w14:textId="77777777" w:rsidR="00377628" w:rsidRPr="00835F44" w:rsidRDefault="00377628">
            <w:pPr>
              <w:pStyle w:val="TAC"/>
              <w:rPr>
                <w:rFonts w:cs="Arial"/>
              </w:rPr>
            </w:pPr>
            <w:r w:rsidRPr="00835F44">
              <w:rPr>
                <w:rFonts w:cs="Arial"/>
              </w:rPr>
              <w:t>3</w:t>
            </w:r>
          </w:p>
        </w:tc>
      </w:tr>
      <w:tr w:rsidR="00377628" w:rsidRPr="00835F44" w14:paraId="2BF1CF89"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4BEB98B6"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284E5436"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60016A24"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3151CEB5"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2A73B140" w14:textId="77777777" w:rsidR="00377628" w:rsidRPr="00835F44" w:rsidRDefault="00377628">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3363A045"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10083D81"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272C2773"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63F23959" w14:textId="77777777" w:rsidR="00377628" w:rsidRPr="00835F44" w:rsidRDefault="00377628" w:rsidP="009C178F">
            <w:pPr>
              <w:pStyle w:val="TAC"/>
              <w:rPr>
                <w:rFonts w:cs="Arial"/>
              </w:rPr>
            </w:pPr>
          </w:p>
        </w:tc>
        <w:tc>
          <w:tcPr>
            <w:tcW w:w="717" w:type="dxa"/>
            <w:tcBorders>
              <w:top w:val="single" w:sz="4" w:space="0" w:color="auto"/>
              <w:left w:val="single" w:sz="4" w:space="0" w:color="auto"/>
              <w:bottom w:val="single" w:sz="4" w:space="0" w:color="auto"/>
              <w:right w:val="single" w:sz="4" w:space="0" w:color="auto"/>
            </w:tcBorders>
            <w:vAlign w:val="center"/>
          </w:tcPr>
          <w:p w14:paraId="5E8EEB9D" w14:textId="77777777" w:rsidR="00377628" w:rsidRPr="00835F44" w:rsidRDefault="00377628">
            <w:pPr>
              <w:pStyle w:val="TAC"/>
              <w:rPr>
                <w:rFonts w:cs="Arial"/>
              </w:rPr>
            </w:pPr>
          </w:p>
        </w:tc>
      </w:tr>
      <w:tr w:rsidR="00377628" w:rsidRPr="00835F44" w14:paraId="5A089DA1"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76B38B04" w14:textId="77777777" w:rsidR="00377628" w:rsidRPr="00835F44" w:rsidRDefault="00377628">
            <w:pPr>
              <w:pStyle w:val="TAL"/>
              <w:rPr>
                <w:rFonts w:cs="Arial"/>
              </w:rPr>
            </w:pPr>
            <w:r w:rsidRPr="00835F44">
              <w:rPr>
                <w:rFonts w:cs="Arial"/>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0E906E5" w14:textId="77777777" w:rsidR="00377628" w:rsidRPr="00835F44" w:rsidRDefault="00377628">
            <w:pPr>
              <w:pStyle w:val="TAC"/>
              <w:rPr>
                <w:rFonts w:cs="Arial"/>
              </w:rPr>
            </w:pPr>
            <w:r w:rsidRPr="00835F44">
              <w:rPr>
                <w:rFonts w:cs="Arial"/>
              </w:rPr>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BA7580"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A3AA870"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75C8A9B" w14:textId="77777777" w:rsidR="00377628" w:rsidRPr="00835F44" w:rsidRDefault="00377628">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43E45D0"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408E673"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7D91DC"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5174B8" w14:textId="77777777" w:rsidR="00377628" w:rsidRPr="00835F44" w:rsidRDefault="00377628" w:rsidP="009C178F">
            <w:pPr>
              <w:pStyle w:val="TAC"/>
              <w:rPr>
                <w:rFonts w:cs="Arial"/>
              </w:rPr>
            </w:pPr>
            <w:r w:rsidRPr="00835F44">
              <w:rPr>
                <w:rFonts w:cs="Arial"/>
              </w:rPr>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F7A1D6" w14:textId="77777777" w:rsidR="00377628" w:rsidRPr="00835F44" w:rsidRDefault="00377628">
            <w:pPr>
              <w:pStyle w:val="TAC"/>
              <w:rPr>
                <w:rFonts w:cs="Arial"/>
              </w:rPr>
            </w:pPr>
            <w:r w:rsidRPr="00835F44">
              <w:rPr>
                <w:rFonts w:cs="Arial"/>
              </w:rPr>
              <w:t>N/A</w:t>
            </w:r>
          </w:p>
        </w:tc>
      </w:tr>
      <w:tr w:rsidR="00377628" w:rsidRPr="00835F44" w14:paraId="2D7EED86" w14:textId="77777777" w:rsidTr="00386AC3">
        <w:tc>
          <w:tcPr>
            <w:tcW w:w="3687" w:type="dxa"/>
            <w:tcBorders>
              <w:top w:val="single" w:sz="4" w:space="0" w:color="auto"/>
              <w:left w:val="single" w:sz="4" w:space="0" w:color="auto"/>
              <w:bottom w:val="single" w:sz="4" w:space="0" w:color="auto"/>
              <w:right w:val="single" w:sz="4" w:space="0" w:color="auto"/>
            </w:tcBorders>
            <w:vAlign w:val="center"/>
            <w:hideMark/>
          </w:tcPr>
          <w:p w14:paraId="17941251" w14:textId="77777777" w:rsidR="00377628" w:rsidRPr="00835F44" w:rsidRDefault="00377628">
            <w:pPr>
              <w:pStyle w:val="TAL"/>
              <w:rPr>
                <w:rFonts w:cs="Arial"/>
              </w:rPr>
            </w:pPr>
            <w:r w:rsidRPr="00835F44">
              <w:rPr>
                <w:rFonts w:cs="Arial"/>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68F6553" w14:textId="77777777" w:rsidR="00377628" w:rsidRPr="00835F44" w:rsidRDefault="00377628">
            <w:pPr>
              <w:pStyle w:val="TAC"/>
              <w:rPr>
                <w:rFonts w:cs="Arial"/>
              </w:rPr>
            </w:pPr>
            <w:r w:rsidRPr="00835F44">
              <w:rPr>
                <w:rFonts w:cs="Arial"/>
              </w:rPr>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2EE7F5" w14:textId="77777777" w:rsidR="00377628" w:rsidRPr="00835F44" w:rsidRDefault="00377628">
            <w:pPr>
              <w:pStyle w:val="TAC"/>
              <w:rPr>
                <w:rFonts w:cs="Arial"/>
              </w:rPr>
            </w:pPr>
            <w:r w:rsidRPr="00835F44">
              <w:rPr>
                <w:rFonts w:cs="Arial"/>
              </w:rPr>
              <w:t>5400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08594CC" w14:textId="77777777" w:rsidR="00377628" w:rsidRPr="00835F44" w:rsidRDefault="00377628">
            <w:pPr>
              <w:pStyle w:val="TAC"/>
              <w:rPr>
                <w:rFonts w:cs="Arial"/>
              </w:rPr>
            </w:pPr>
            <w:r w:rsidRPr="00835F44">
              <w:rPr>
                <w:rFonts w:cs="Arial"/>
              </w:rPr>
              <w:t>11232</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AA1414" w14:textId="77777777" w:rsidR="00377628" w:rsidRPr="00835F44" w:rsidRDefault="00377628">
            <w:pPr>
              <w:pStyle w:val="TAC"/>
              <w:rPr>
                <w:rFonts w:cs="Arial"/>
              </w:rPr>
            </w:pPr>
            <w:r w:rsidRPr="00835F44">
              <w:rPr>
                <w:rFonts w:cs="Arial"/>
              </w:rPr>
              <w:t>17064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D0FF10" w14:textId="77777777" w:rsidR="00377628" w:rsidRPr="00835F44" w:rsidRDefault="00377628" w:rsidP="009C178F">
            <w:pPr>
              <w:pStyle w:val="TAC"/>
              <w:rPr>
                <w:rFonts w:cs="Arial"/>
              </w:rPr>
            </w:pPr>
            <w:r w:rsidRPr="00835F44">
              <w:rPr>
                <w:rFonts w:cs="Arial"/>
              </w:rPr>
              <w:t>22896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ED5BA58" w14:textId="77777777" w:rsidR="00377628" w:rsidRPr="00835F44" w:rsidRDefault="00377628" w:rsidP="009C178F">
            <w:pPr>
              <w:pStyle w:val="TAC"/>
              <w:rPr>
                <w:rFonts w:cs="Arial"/>
              </w:rPr>
            </w:pPr>
            <w:r w:rsidRPr="00835F44">
              <w:rPr>
                <w:rFonts w:cs="Arial"/>
              </w:rPr>
              <w:t>28728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85A77EB" w14:textId="77777777" w:rsidR="00377628" w:rsidRPr="00835F44" w:rsidRDefault="00377628" w:rsidP="009C178F">
            <w:pPr>
              <w:pStyle w:val="TAC"/>
              <w:rPr>
                <w:rFonts w:cs="Arial"/>
              </w:rPr>
            </w:pPr>
            <w:r w:rsidRPr="00835F44">
              <w:rPr>
                <w:rFonts w:cs="Arial"/>
              </w:rPr>
              <w:t>34560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B743D3" w14:textId="77777777" w:rsidR="00377628" w:rsidRPr="00835F44" w:rsidRDefault="00377628" w:rsidP="009C178F">
            <w:pPr>
              <w:pStyle w:val="TAC"/>
              <w:rPr>
                <w:rFonts w:cs="Arial"/>
              </w:rPr>
            </w:pPr>
            <w:r w:rsidRPr="00835F44">
              <w:rPr>
                <w:rFonts w:cs="Arial"/>
              </w:rPr>
              <w:t>46656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B193C5" w14:textId="77777777" w:rsidR="00377628" w:rsidRPr="00835F44" w:rsidRDefault="00377628">
            <w:pPr>
              <w:pStyle w:val="TAC"/>
              <w:rPr>
                <w:rFonts w:cs="Arial"/>
              </w:rPr>
            </w:pPr>
            <w:r w:rsidRPr="00835F44">
              <w:rPr>
                <w:rFonts w:cs="Arial"/>
              </w:rPr>
              <w:t>58320</w:t>
            </w:r>
          </w:p>
        </w:tc>
      </w:tr>
      <w:tr w:rsidR="00377628" w:rsidRPr="00835F44" w14:paraId="7B2A1752" w14:textId="77777777" w:rsidTr="00386AC3">
        <w:trPr>
          <w:trHeight w:val="70"/>
        </w:trPr>
        <w:tc>
          <w:tcPr>
            <w:tcW w:w="3687" w:type="dxa"/>
            <w:tcBorders>
              <w:top w:val="single" w:sz="4" w:space="0" w:color="auto"/>
              <w:left w:val="single" w:sz="4" w:space="0" w:color="auto"/>
              <w:bottom w:val="single" w:sz="4" w:space="0" w:color="auto"/>
              <w:right w:val="single" w:sz="4" w:space="0" w:color="auto"/>
            </w:tcBorders>
            <w:vAlign w:val="center"/>
            <w:hideMark/>
          </w:tcPr>
          <w:p w14:paraId="796AE8F2" w14:textId="77777777" w:rsidR="00377628" w:rsidRPr="00835F44" w:rsidRDefault="00377628">
            <w:pPr>
              <w:pStyle w:val="TAL"/>
              <w:rPr>
                <w:rFonts w:cs="Arial"/>
              </w:rPr>
            </w:pPr>
            <w:r w:rsidRPr="00835F44">
              <w:rPr>
                <w:rFonts w:cs="Arial"/>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5777FC2" w14:textId="77777777" w:rsidR="00377628" w:rsidRPr="00835F44" w:rsidRDefault="00377628">
            <w:pPr>
              <w:pStyle w:val="TAC"/>
              <w:rPr>
                <w:rFonts w:cs="Arial"/>
              </w:rPr>
            </w:pPr>
            <w:r w:rsidRPr="00835F44">
              <w:rPr>
                <w:rFonts w:cs="Arial"/>
              </w:rPr>
              <w:t>Mbps</w:t>
            </w:r>
          </w:p>
        </w:tc>
        <w:tc>
          <w:tcPr>
            <w:tcW w:w="717" w:type="dxa"/>
            <w:tcBorders>
              <w:top w:val="single" w:sz="4" w:space="0" w:color="auto"/>
              <w:left w:val="single" w:sz="4" w:space="0" w:color="auto"/>
              <w:bottom w:val="single" w:sz="4" w:space="0" w:color="auto"/>
              <w:right w:val="single" w:sz="4" w:space="0" w:color="auto"/>
            </w:tcBorders>
            <w:vAlign w:val="center"/>
            <w:hideMark/>
          </w:tcPr>
          <w:p w14:paraId="246CE210" w14:textId="77777777" w:rsidR="00377628" w:rsidRPr="00835F44" w:rsidRDefault="00377628">
            <w:pPr>
              <w:pStyle w:val="TAC"/>
              <w:rPr>
                <w:rFonts w:cs="Arial"/>
              </w:rPr>
            </w:pPr>
            <w:r w:rsidRPr="00835F44">
              <w:rPr>
                <w:rFonts w:cs="Arial"/>
              </w:rPr>
              <w:t>1.338</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293637" w14:textId="77777777" w:rsidR="00377628" w:rsidRPr="00835F44" w:rsidRDefault="00377628">
            <w:pPr>
              <w:pStyle w:val="TAC"/>
              <w:rPr>
                <w:rFonts w:cs="Arial"/>
              </w:rPr>
            </w:pPr>
            <w:r w:rsidRPr="00835F44">
              <w:rPr>
                <w:rFonts w:cs="Arial"/>
              </w:rPr>
              <w:t>2.694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118A83" w14:textId="77777777" w:rsidR="00377628" w:rsidRPr="00835F44" w:rsidRDefault="00377628">
            <w:pPr>
              <w:pStyle w:val="TAC"/>
              <w:rPr>
                <w:rFonts w:cs="Arial"/>
              </w:rPr>
            </w:pPr>
            <w:r w:rsidRPr="00835F44">
              <w:rPr>
                <w:rFonts w:cs="Arial"/>
              </w:rPr>
              <w:t>4.096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FB95B6" w14:textId="77777777" w:rsidR="00377628" w:rsidRPr="00835F44" w:rsidRDefault="00377628" w:rsidP="009C178F">
            <w:pPr>
              <w:pStyle w:val="TAC"/>
              <w:rPr>
                <w:rFonts w:cs="Arial"/>
              </w:rPr>
            </w:pPr>
            <w:r w:rsidRPr="00835F44">
              <w:rPr>
                <w:rFonts w:cs="Arial"/>
              </w:rPr>
              <w:t>5.530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5AB5257" w14:textId="77777777" w:rsidR="00377628" w:rsidRPr="00835F44" w:rsidRDefault="00377628" w:rsidP="009C178F">
            <w:pPr>
              <w:pStyle w:val="TAC"/>
              <w:rPr>
                <w:rFonts w:cs="Arial"/>
              </w:rPr>
            </w:pPr>
            <w:r w:rsidRPr="00835F44">
              <w:rPr>
                <w:rFonts w:cs="Arial"/>
              </w:rPr>
              <w:t>6.970</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82AAAC" w14:textId="77777777" w:rsidR="00377628" w:rsidRPr="00835F44" w:rsidRDefault="00377628" w:rsidP="009C178F">
            <w:pPr>
              <w:pStyle w:val="TAC"/>
              <w:rPr>
                <w:rFonts w:cs="Arial"/>
              </w:rPr>
            </w:pPr>
            <w:r w:rsidRPr="00835F44">
              <w:rPr>
                <w:rFonts w:cs="Arial"/>
              </w:rPr>
              <w:t>8.403</w:t>
            </w:r>
          </w:p>
        </w:tc>
        <w:tc>
          <w:tcPr>
            <w:tcW w:w="717" w:type="dxa"/>
            <w:tcBorders>
              <w:top w:val="single" w:sz="4" w:space="0" w:color="auto"/>
              <w:left w:val="single" w:sz="4" w:space="0" w:color="auto"/>
              <w:bottom w:val="single" w:sz="4" w:space="0" w:color="auto"/>
              <w:right w:val="single" w:sz="4" w:space="0" w:color="auto"/>
            </w:tcBorders>
            <w:vAlign w:val="center"/>
            <w:hideMark/>
          </w:tcPr>
          <w:p w14:paraId="27DA64DF" w14:textId="77777777" w:rsidR="00377628" w:rsidRPr="00835F44" w:rsidRDefault="00377628" w:rsidP="009C178F">
            <w:pPr>
              <w:pStyle w:val="TAC"/>
              <w:rPr>
                <w:rFonts w:cs="Arial"/>
              </w:rPr>
            </w:pPr>
            <w:r w:rsidRPr="00835F44">
              <w:rPr>
                <w:rFonts w:cs="Arial"/>
              </w:rPr>
              <w:t>11.270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5C976E" w14:textId="77777777" w:rsidR="00377628" w:rsidRPr="00835F44" w:rsidRDefault="00377628">
            <w:pPr>
              <w:pStyle w:val="TAC"/>
              <w:rPr>
                <w:rFonts w:cs="Arial"/>
              </w:rPr>
            </w:pPr>
            <w:r w:rsidRPr="00835F44">
              <w:rPr>
                <w:rFonts w:cs="Arial"/>
              </w:rPr>
              <w:t>13.9392</w:t>
            </w:r>
          </w:p>
        </w:tc>
      </w:tr>
      <w:tr w:rsidR="00377628" w:rsidRPr="00835F44" w14:paraId="6902F987" w14:textId="77777777" w:rsidTr="00386AC3">
        <w:trPr>
          <w:trHeight w:val="70"/>
        </w:trPr>
        <w:tc>
          <w:tcPr>
            <w:tcW w:w="10515" w:type="dxa"/>
            <w:gridSpan w:val="10"/>
            <w:tcBorders>
              <w:top w:val="single" w:sz="4" w:space="0" w:color="auto"/>
              <w:left w:val="single" w:sz="4" w:space="0" w:color="auto"/>
              <w:bottom w:val="single" w:sz="4" w:space="0" w:color="auto"/>
              <w:right w:val="single" w:sz="4" w:space="0" w:color="auto"/>
            </w:tcBorders>
            <w:hideMark/>
          </w:tcPr>
          <w:p w14:paraId="18CDA61F" w14:textId="77777777" w:rsidR="00377628" w:rsidRPr="00835F44" w:rsidRDefault="00377628" w:rsidP="00E574C3">
            <w:pPr>
              <w:pStyle w:val="TAN"/>
            </w:pPr>
            <w:r w:rsidRPr="00835F44">
              <w:t>NOTE 1:</w:t>
            </w:r>
            <w:r w:rsidRPr="00835F44">
              <w:tab/>
              <w:t>Additional parameters are specified in Table A.3.1-1 and Table A.3.2.1-1.</w:t>
            </w:r>
          </w:p>
          <w:p w14:paraId="246AA265"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29E4B9D6" w14:textId="77777777" w:rsidR="00377628" w:rsidRPr="00835F44" w:rsidRDefault="00377628" w:rsidP="00E574C3">
            <w:pPr>
              <w:pStyle w:val="TAN"/>
            </w:pPr>
            <w:r w:rsidRPr="00835F44">
              <w:t>NOTE 3:</w:t>
            </w:r>
            <w:r w:rsidRPr="00835F44">
              <w:tab/>
              <w:t>SS/PBCH block is transmitted in slot #0 of each frame</w:t>
            </w:r>
          </w:p>
          <w:p w14:paraId="46BA029C" w14:textId="77777777" w:rsidR="00377628" w:rsidRPr="00835F44" w:rsidRDefault="00377628" w:rsidP="007F4852">
            <w:pPr>
              <w:pStyle w:val="TAN"/>
            </w:pPr>
            <w:r w:rsidRPr="00835F44">
              <w:t>NOTE 4:</w:t>
            </w:r>
            <w:r w:rsidRPr="00835F44">
              <w:tab/>
              <w:t xml:space="preserve">Slot </w:t>
            </w:r>
            <w:proofErr w:type="spellStart"/>
            <w:r w:rsidRPr="00835F44">
              <w:t>i</w:t>
            </w:r>
            <w:proofErr w:type="spellEnd"/>
            <w:r w:rsidRPr="00835F44">
              <w:t xml:space="preserve"> is slot index per frame</w:t>
            </w:r>
          </w:p>
        </w:tc>
      </w:tr>
    </w:tbl>
    <w:p w14:paraId="322BAE99" w14:textId="77777777" w:rsidR="00377628" w:rsidRPr="00835F44" w:rsidRDefault="00377628" w:rsidP="009C178F">
      <w:pPr>
        <w:pStyle w:val="TH"/>
        <w:sectPr w:rsidR="00377628" w:rsidRPr="00835F44" w:rsidSect="000A0BEA">
          <w:footnotePr>
            <w:numRestart w:val="eachSect"/>
          </w:footnotePr>
          <w:pgSz w:w="11907" w:h="16840" w:code="9"/>
          <w:pgMar w:top="1418" w:right="1134" w:bottom="1134" w:left="1134" w:header="851" w:footer="340" w:gutter="0"/>
          <w:cols w:space="720"/>
          <w:formProt w:val="0"/>
          <w:docGrid w:linePitch="272"/>
        </w:sectPr>
      </w:pPr>
    </w:p>
    <w:p w14:paraId="50D5F567" w14:textId="77777777" w:rsidR="00377628" w:rsidRPr="00835F44" w:rsidRDefault="00377628" w:rsidP="000D234D">
      <w:pPr>
        <w:pStyle w:val="TH"/>
      </w:pPr>
      <w:r w:rsidRPr="00835F44">
        <w:lastRenderedPageBreak/>
        <w:t>Table A.3.2.2-2 Fixed reference channel for receiver requirements (SCS 30 kHz, FDD, QPSK 1/3)</w:t>
      </w:r>
    </w:p>
    <w:tbl>
      <w:tblPr>
        <w:tblW w:w="1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8"/>
        <w:gridCol w:w="1092"/>
        <w:gridCol w:w="835"/>
        <w:gridCol w:w="835"/>
        <w:gridCol w:w="835"/>
        <w:gridCol w:w="835"/>
        <w:gridCol w:w="835"/>
        <w:gridCol w:w="835"/>
        <w:gridCol w:w="835"/>
        <w:gridCol w:w="835"/>
        <w:gridCol w:w="835"/>
        <w:gridCol w:w="835"/>
        <w:gridCol w:w="835"/>
        <w:gridCol w:w="835"/>
      </w:tblGrid>
      <w:tr w:rsidR="00377628" w:rsidRPr="00835F44" w14:paraId="7644A362" w14:textId="77777777" w:rsidTr="00072246">
        <w:trPr>
          <w:jc w:val="center"/>
        </w:trPr>
        <w:tc>
          <w:tcPr>
            <w:tcW w:w="3688" w:type="dxa"/>
            <w:tcBorders>
              <w:top w:val="single" w:sz="4" w:space="0" w:color="auto"/>
              <w:left w:val="single" w:sz="4" w:space="0" w:color="auto"/>
              <w:bottom w:val="single" w:sz="4" w:space="0" w:color="auto"/>
              <w:right w:val="single" w:sz="4" w:space="0" w:color="auto"/>
            </w:tcBorders>
            <w:hideMark/>
          </w:tcPr>
          <w:p w14:paraId="3B3457BF" w14:textId="77777777" w:rsidR="00377628" w:rsidRPr="00835F44" w:rsidRDefault="00377628" w:rsidP="007F4852">
            <w:pPr>
              <w:pStyle w:val="TAH"/>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6217005E" w14:textId="77777777" w:rsidR="00377628" w:rsidRPr="00835F44" w:rsidRDefault="00377628">
            <w:pPr>
              <w:pStyle w:val="TAH"/>
            </w:pPr>
            <w:r w:rsidRPr="00835F44">
              <w:t>Unit</w:t>
            </w:r>
          </w:p>
        </w:tc>
        <w:tc>
          <w:tcPr>
            <w:tcW w:w="10020" w:type="dxa"/>
            <w:gridSpan w:val="12"/>
            <w:tcBorders>
              <w:top w:val="single" w:sz="4" w:space="0" w:color="auto"/>
              <w:left w:val="single" w:sz="4" w:space="0" w:color="auto"/>
              <w:bottom w:val="single" w:sz="4" w:space="0" w:color="auto"/>
              <w:right w:val="single" w:sz="4" w:space="0" w:color="auto"/>
            </w:tcBorders>
          </w:tcPr>
          <w:p w14:paraId="27760904" w14:textId="77777777" w:rsidR="00377628" w:rsidRPr="00835F44" w:rsidRDefault="00377628">
            <w:pPr>
              <w:pStyle w:val="TAH"/>
            </w:pPr>
            <w:r w:rsidRPr="00835F44">
              <w:t>Value</w:t>
            </w:r>
          </w:p>
        </w:tc>
      </w:tr>
      <w:tr w:rsidR="00377628" w:rsidRPr="00835F44" w14:paraId="758F919A"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423CEB00" w14:textId="77777777" w:rsidR="00377628" w:rsidRPr="00835F44" w:rsidRDefault="00377628" w:rsidP="003F5B9D">
            <w:pPr>
              <w:pStyle w:val="TAH"/>
            </w:pPr>
            <w:r w:rsidRPr="00835F44">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6103757" w14:textId="77777777" w:rsidR="00377628" w:rsidRPr="00835F44" w:rsidRDefault="00377628" w:rsidP="003F5B9D">
            <w:pPr>
              <w:pStyle w:val="TAH"/>
            </w:pPr>
            <w:r w:rsidRPr="00835F44">
              <w:t>MHz</w:t>
            </w:r>
          </w:p>
        </w:tc>
        <w:tc>
          <w:tcPr>
            <w:tcW w:w="835" w:type="dxa"/>
            <w:tcBorders>
              <w:top w:val="single" w:sz="4" w:space="0" w:color="auto"/>
              <w:left w:val="single" w:sz="4" w:space="0" w:color="auto"/>
              <w:bottom w:val="single" w:sz="4" w:space="0" w:color="auto"/>
              <w:right w:val="single" w:sz="4" w:space="0" w:color="auto"/>
            </w:tcBorders>
            <w:vAlign w:val="center"/>
            <w:hideMark/>
          </w:tcPr>
          <w:p w14:paraId="2727E45E" w14:textId="77777777" w:rsidR="00377628" w:rsidRPr="00835F44" w:rsidRDefault="00377628" w:rsidP="003F5B9D">
            <w:pPr>
              <w:pStyle w:val="TAH"/>
            </w:pPr>
            <w:r w:rsidRPr="00835F44">
              <w:t>5</w:t>
            </w:r>
          </w:p>
        </w:tc>
        <w:tc>
          <w:tcPr>
            <w:tcW w:w="835" w:type="dxa"/>
            <w:tcBorders>
              <w:top w:val="single" w:sz="4" w:space="0" w:color="auto"/>
              <w:left w:val="single" w:sz="4" w:space="0" w:color="auto"/>
              <w:bottom w:val="single" w:sz="4" w:space="0" w:color="auto"/>
              <w:right w:val="single" w:sz="4" w:space="0" w:color="auto"/>
            </w:tcBorders>
            <w:vAlign w:val="center"/>
            <w:hideMark/>
          </w:tcPr>
          <w:p w14:paraId="4070A2DF" w14:textId="77777777" w:rsidR="00377628" w:rsidRPr="00835F44" w:rsidRDefault="00377628" w:rsidP="003F5B9D">
            <w:pPr>
              <w:pStyle w:val="TAH"/>
            </w:pPr>
            <w:r w:rsidRPr="00835F44">
              <w:t>10</w:t>
            </w:r>
          </w:p>
        </w:tc>
        <w:tc>
          <w:tcPr>
            <w:tcW w:w="835" w:type="dxa"/>
            <w:tcBorders>
              <w:top w:val="single" w:sz="4" w:space="0" w:color="auto"/>
              <w:left w:val="single" w:sz="4" w:space="0" w:color="auto"/>
              <w:bottom w:val="single" w:sz="4" w:space="0" w:color="auto"/>
              <w:right w:val="single" w:sz="4" w:space="0" w:color="auto"/>
            </w:tcBorders>
            <w:vAlign w:val="center"/>
            <w:hideMark/>
          </w:tcPr>
          <w:p w14:paraId="3C250BBF" w14:textId="77777777" w:rsidR="00377628" w:rsidRPr="00835F44" w:rsidRDefault="00377628" w:rsidP="003F5B9D">
            <w:pPr>
              <w:pStyle w:val="TAH"/>
            </w:pPr>
            <w:r w:rsidRPr="00835F44">
              <w:t>15</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4063D8" w14:textId="77777777" w:rsidR="00377628" w:rsidRPr="00835F44" w:rsidRDefault="00377628" w:rsidP="003F5B9D">
            <w:pPr>
              <w:pStyle w:val="TAH"/>
            </w:pPr>
            <w:r w:rsidRPr="00835F44">
              <w:t>20</w:t>
            </w:r>
          </w:p>
        </w:tc>
        <w:tc>
          <w:tcPr>
            <w:tcW w:w="835" w:type="dxa"/>
            <w:tcBorders>
              <w:top w:val="single" w:sz="4" w:space="0" w:color="auto"/>
              <w:left w:val="single" w:sz="4" w:space="0" w:color="auto"/>
              <w:bottom w:val="single" w:sz="4" w:space="0" w:color="auto"/>
              <w:right w:val="single" w:sz="4" w:space="0" w:color="auto"/>
            </w:tcBorders>
            <w:vAlign w:val="center"/>
            <w:hideMark/>
          </w:tcPr>
          <w:p w14:paraId="65433DEB" w14:textId="77777777" w:rsidR="00377628" w:rsidRPr="00835F44" w:rsidRDefault="00377628" w:rsidP="003F5B9D">
            <w:pPr>
              <w:pStyle w:val="TAH"/>
            </w:pPr>
            <w:r w:rsidRPr="00835F44">
              <w:t>25</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AB424D" w14:textId="77777777" w:rsidR="00377628" w:rsidRPr="00835F44" w:rsidRDefault="00377628" w:rsidP="003F5B9D">
            <w:pPr>
              <w:pStyle w:val="TAH"/>
            </w:pPr>
            <w:r w:rsidRPr="00835F44">
              <w:t>30</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1B6D52" w14:textId="77777777" w:rsidR="00377628" w:rsidRPr="00835F44" w:rsidRDefault="00377628" w:rsidP="003F5B9D">
            <w:pPr>
              <w:pStyle w:val="TAH"/>
            </w:pPr>
            <w:r w:rsidRPr="00835F44">
              <w:t>40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3DCB76" w14:textId="77777777" w:rsidR="00377628" w:rsidRPr="00835F44" w:rsidRDefault="00377628" w:rsidP="003F5B9D">
            <w:pPr>
              <w:pStyle w:val="TAH"/>
            </w:pPr>
            <w:r w:rsidRPr="00835F44">
              <w:t>50</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B3648D" w14:textId="77777777" w:rsidR="00377628" w:rsidRPr="00835F44" w:rsidRDefault="00377628" w:rsidP="003F5B9D">
            <w:pPr>
              <w:pStyle w:val="TAH"/>
            </w:pPr>
            <w:r w:rsidRPr="00835F44">
              <w:t>60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D256AA2" w14:textId="77777777" w:rsidR="00377628" w:rsidRPr="00835F44" w:rsidRDefault="00377628" w:rsidP="003F5B9D">
            <w:pPr>
              <w:pStyle w:val="TAH"/>
            </w:pPr>
            <w:r w:rsidRPr="00835F44">
              <w:t>80</w:t>
            </w:r>
          </w:p>
        </w:tc>
        <w:tc>
          <w:tcPr>
            <w:tcW w:w="835" w:type="dxa"/>
            <w:tcBorders>
              <w:top w:val="single" w:sz="4" w:space="0" w:color="auto"/>
              <w:left w:val="single" w:sz="4" w:space="0" w:color="auto"/>
              <w:bottom w:val="single" w:sz="4" w:space="0" w:color="auto"/>
              <w:right w:val="single" w:sz="4" w:space="0" w:color="auto"/>
            </w:tcBorders>
          </w:tcPr>
          <w:p w14:paraId="7F78BAE4" w14:textId="77777777" w:rsidR="00377628" w:rsidRPr="00835F44" w:rsidRDefault="00377628" w:rsidP="003F5B9D">
            <w:pPr>
              <w:pStyle w:val="TAH"/>
            </w:pPr>
            <w:r w:rsidRPr="00835F44">
              <w:t>90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A6A833" w14:textId="77777777" w:rsidR="00377628" w:rsidRPr="00835F44" w:rsidRDefault="00377628" w:rsidP="003F5B9D">
            <w:pPr>
              <w:pStyle w:val="TAH"/>
            </w:pPr>
            <w:r w:rsidRPr="00835F44">
              <w:t>100</w:t>
            </w:r>
          </w:p>
        </w:tc>
      </w:tr>
      <w:tr w:rsidR="00377628" w:rsidRPr="00835F44" w14:paraId="6C9C760F"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1FD1C26C" w14:textId="77777777" w:rsidR="00377628" w:rsidRPr="00835F44" w:rsidRDefault="00377628" w:rsidP="002C50F5">
            <w:pPr>
              <w:pStyle w:val="TAL"/>
              <w:rPr>
                <w:rFonts w:cs="Arial"/>
              </w:rPr>
            </w:pPr>
            <w:r w:rsidRPr="00835F44">
              <w:rPr>
                <w:rFonts w:cs="Arial"/>
              </w:rPr>
              <w:t xml:space="preserve">Subcarrier spacing configuration </w:t>
            </w:r>
            <w:r w:rsidRPr="00835F44">
              <w:rPr>
                <w:rFonts w:eastAsia="SimSun" w:cs="Arial"/>
              </w:rPr>
              <w:object w:dxaOrig="230" w:dyaOrig="250" w14:anchorId="2DDC33E7">
                <v:shape id="_x0000_i1091" type="#_x0000_t75" style="width:10.25pt;height:10.25pt" o:ole="">
                  <v:imagedata r:id="rId127" o:title=""/>
                </v:shape>
                <o:OLEObject Type="Embed" ProgID="Equation.3" ShapeID="_x0000_i1091" DrawAspect="Content" ObjectID="_1698653143" r:id="rId129"/>
              </w:object>
            </w:r>
          </w:p>
        </w:tc>
        <w:tc>
          <w:tcPr>
            <w:tcW w:w="1092" w:type="dxa"/>
            <w:tcBorders>
              <w:top w:val="single" w:sz="4" w:space="0" w:color="auto"/>
              <w:left w:val="single" w:sz="4" w:space="0" w:color="auto"/>
              <w:bottom w:val="single" w:sz="4" w:space="0" w:color="auto"/>
              <w:right w:val="single" w:sz="4" w:space="0" w:color="auto"/>
            </w:tcBorders>
            <w:vAlign w:val="center"/>
          </w:tcPr>
          <w:p w14:paraId="4D1C7E47"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592549DA"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8F04CB"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7B795FF"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9021E99"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15C8796"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CA3B37"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4E8FE3"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2F2D3C7"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8B34ABD"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471F83"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tcPr>
          <w:p w14:paraId="709098F6" w14:textId="77777777" w:rsidR="00377628" w:rsidRPr="00835F44" w:rsidRDefault="00377628" w:rsidP="002C50F5">
            <w:pPr>
              <w:pStyle w:val="TAC"/>
              <w:rPr>
                <w:rFonts w:cs="Arial"/>
              </w:rPr>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49144B" w14:textId="77777777" w:rsidR="00377628" w:rsidRPr="00835F44" w:rsidRDefault="00377628" w:rsidP="002C50F5">
            <w:pPr>
              <w:pStyle w:val="TAC"/>
              <w:rPr>
                <w:rFonts w:cs="Arial"/>
              </w:rPr>
            </w:pPr>
            <w:r w:rsidRPr="00835F44">
              <w:rPr>
                <w:rFonts w:cs="Arial"/>
              </w:rPr>
              <w:t>1</w:t>
            </w:r>
          </w:p>
        </w:tc>
      </w:tr>
      <w:tr w:rsidR="00377628" w:rsidRPr="00835F44" w14:paraId="58EC1E31"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4969FE2E" w14:textId="77777777" w:rsidR="00377628" w:rsidRPr="00835F44" w:rsidRDefault="00377628" w:rsidP="002C50F5">
            <w:pPr>
              <w:pStyle w:val="TAL"/>
              <w:rPr>
                <w:rFonts w:cs="Arial"/>
              </w:rPr>
            </w:pPr>
            <w:r w:rsidRPr="00835F44">
              <w:rPr>
                <w:rFonts w:cs="Arial"/>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024917BC"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492045C9" w14:textId="77777777" w:rsidR="00377628" w:rsidRPr="00835F44" w:rsidRDefault="00377628" w:rsidP="00495FE7">
            <w:pPr>
              <w:pStyle w:val="TAC"/>
            </w:pPr>
            <w:r w:rsidRPr="00835F44">
              <w:t>11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221C97" w14:textId="77777777" w:rsidR="00377628" w:rsidRPr="00835F44" w:rsidRDefault="00377628" w:rsidP="00495FE7">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5AFC545" w14:textId="77777777" w:rsidR="00377628" w:rsidRPr="00835F44" w:rsidRDefault="00377628" w:rsidP="00495FE7">
            <w:pPr>
              <w:pStyle w:val="TAC"/>
            </w:pPr>
            <w:r w:rsidRPr="00835F44">
              <w:t>38</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2F97A6" w14:textId="77777777" w:rsidR="00377628" w:rsidRPr="00835F44" w:rsidRDefault="00377628" w:rsidP="00495FE7">
            <w:pPr>
              <w:pStyle w:val="TAC"/>
            </w:pPr>
            <w:r w:rsidRPr="00835F44">
              <w:t>51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3D97BE5" w14:textId="77777777" w:rsidR="00377628" w:rsidRPr="00835F44" w:rsidRDefault="00377628" w:rsidP="00495FE7">
            <w:pPr>
              <w:pStyle w:val="TAC"/>
            </w:pPr>
            <w:r w:rsidRPr="00835F44">
              <w:t>65</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72C9B2" w14:textId="77777777" w:rsidR="00377628" w:rsidRPr="00835F44" w:rsidRDefault="00377628" w:rsidP="00495FE7">
            <w:pPr>
              <w:pStyle w:val="TAC"/>
            </w:pPr>
            <w:r w:rsidRPr="00835F44">
              <w:t>78</w:t>
            </w:r>
          </w:p>
        </w:tc>
        <w:tc>
          <w:tcPr>
            <w:tcW w:w="835" w:type="dxa"/>
            <w:tcBorders>
              <w:top w:val="single" w:sz="4" w:space="0" w:color="auto"/>
              <w:left w:val="single" w:sz="4" w:space="0" w:color="auto"/>
              <w:bottom w:val="single" w:sz="4" w:space="0" w:color="auto"/>
              <w:right w:val="single" w:sz="4" w:space="0" w:color="auto"/>
            </w:tcBorders>
            <w:vAlign w:val="center"/>
            <w:hideMark/>
          </w:tcPr>
          <w:p w14:paraId="73B092C5" w14:textId="77777777" w:rsidR="00377628" w:rsidRPr="00835F44" w:rsidRDefault="00377628" w:rsidP="00495FE7">
            <w:pPr>
              <w:pStyle w:val="TAC"/>
            </w:pPr>
            <w:r w:rsidRPr="00835F44">
              <w:t>106</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FB78FD" w14:textId="77777777" w:rsidR="00377628" w:rsidRPr="00835F44" w:rsidRDefault="00377628" w:rsidP="00495FE7">
            <w:pPr>
              <w:pStyle w:val="TAC"/>
            </w:pPr>
            <w:r w:rsidRPr="00835F44">
              <w:t>133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55D71A0" w14:textId="77777777" w:rsidR="00377628" w:rsidRPr="00835F44" w:rsidRDefault="00377628" w:rsidP="00495FE7">
            <w:pPr>
              <w:pStyle w:val="TAC"/>
            </w:pPr>
            <w:r w:rsidRPr="00835F44">
              <w:t>162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CDD00A9" w14:textId="77777777" w:rsidR="00377628" w:rsidRPr="00835F44" w:rsidRDefault="00377628" w:rsidP="00495FE7">
            <w:pPr>
              <w:pStyle w:val="TAC"/>
            </w:pPr>
            <w:r w:rsidRPr="00835F44">
              <w:t>217</w:t>
            </w:r>
          </w:p>
        </w:tc>
        <w:tc>
          <w:tcPr>
            <w:tcW w:w="835" w:type="dxa"/>
            <w:tcBorders>
              <w:top w:val="single" w:sz="4" w:space="0" w:color="auto"/>
              <w:left w:val="single" w:sz="4" w:space="0" w:color="auto"/>
              <w:bottom w:val="single" w:sz="4" w:space="0" w:color="auto"/>
              <w:right w:val="single" w:sz="4" w:space="0" w:color="auto"/>
            </w:tcBorders>
          </w:tcPr>
          <w:p w14:paraId="556F1EB2" w14:textId="77777777" w:rsidR="00377628" w:rsidRPr="00835F44" w:rsidRDefault="00377628" w:rsidP="00495FE7">
            <w:pPr>
              <w:pStyle w:val="TAC"/>
            </w:pPr>
            <w:r w:rsidRPr="00835F44">
              <w:t>245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F9818F" w14:textId="77777777" w:rsidR="00377628" w:rsidRPr="00835F44" w:rsidRDefault="00377628" w:rsidP="00495FE7">
            <w:pPr>
              <w:pStyle w:val="TAC"/>
            </w:pPr>
            <w:r w:rsidRPr="00835F44">
              <w:t>273</w:t>
            </w:r>
          </w:p>
        </w:tc>
      </w:tr>
      <w:tr w:rsidR="00377628" w:rsidRPr="00835F44" w14:paraId="56F1E081"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754F366F" w14:textId="77777777" w:rsidR="00377628" w:rsidRPr="00835F44" w:rsidRDefault="00377628" w:rsidP="002C50F5">
            <w:pPr>
              <w:pStyle w:val="TAL"/>
              <w:rPr>
                <w:rFonts w:cs="Arial"/>
              </w:rPr>
            </w:pPr>
            <w:r w:rsidRPr="00835F44">
              <w:rPr>
                <w:rFonts w:cs="Arial"/>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7AE82B18"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37CA31C7"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E47516"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16CA601"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296C79"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0333E65"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ED537A"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3A83E4C"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86ABCB4"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1D63017"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0FFAF03" w14:textId="77777777" w:rsidR="00377628" w:rsidRPr="00835F44" w:rsidRDefault="00377628" w:rsidP="002C50F5">
            <w:pPr>
              <w:pStyle w:val="TAC"/>
              <w:rPr>
                <w:rFonts w:cs="Arial"/>
              </w:rPr>
            </w:pPr>
            <w:r w:rsidRPr="00835F44">
              <w:rPr>
                <w:rFonts w:cs="Arial"/>
              </w:rPr>
              <w:t>12</w:t>
            </w:r>
          </w:p>
        </w:tc>
        <w:tc>
          <w:tcPr>
            <w:tcW w:w="835" w:type="dxa"/>
            <w:tcBorders>
              <w:top w:val="single" w:sz="4" w:space="0" w:color="auto"/>
              <w:left w:val="single" w:sz="4" w:space="0" w:color="auto"/>
              <w:bottom w:val="single" w:sz="4" w:space="0" w:color="auto"/>
              <w:right w:val="single" w:sz="4" w:space="0" w:color="auto"/>
            </w:tcBorders>
          </w:tcPr>
          <w:p w14:paraId="6BE9B298" w14:textId="77777777" w:rsidR="00377628" w:rsidRPr="00835F44" w:rsidRDefault="00377628" w:rsidP="002C50F5">
            <w:pPr>
              <w:pStyle w:val="TAC"/>
              <w:rPr>
                <w:rFonts w:cs="Arial"/>
              </w:rPr>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F756D5F" w14:textId="77777777" w:rsidR="00377628" w:rsidRPr="00835F44" w:rsidRDefault="00377628" w:rsidP="002C50F5">
            <w:pPr>
              <w:pStyle w:val="TAC"/>
              <w:rPr>
                <w:rFonts w:cs="Arial"/>
              </w:rPr>
            </w:pPr>
            <w:r w:rsidRPr="00835F44">
              <w:rPr>
                <w:rFonts w:cs="Arial"/>
              </w:rPr>
              <w:t>12</w:t>
            </w:r>
          </w:p>
        </w:tc>
      </w:tr>
      <w:tr w:rsidR="00377628" w:rsidRPr="00835F44" w14:paraId="5AE41205"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183E8C9B" w14:textId="77777777" w:rsidR="00377628" w:rsidRPr="00835F44" w:rsidRDefault="00377628" w:rsidP="00386AC3">
            <w:pPr>
              <w:pStyle w:val="TAL"/>
              <w:rPr>
                <w:rFonts w:cs="Arial"/>
              </w:rPr>
            </w:pPr>
            <w:r w:rsidRPr="00835F44">
              <w:rPr>
                <w:rFonts w:cs="Arial"/>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32A4E4AF" w14:textId="77777777" w:rsidR="00377628" w:rsidRPr="00835F44" w:rsidRDefault="00377628" w:rsidP="00386AC3">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7AE5E743"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E5DF70"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B9AD51"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3AF045"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7B2033A5"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6A4412"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10C21539"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0B4E568"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36D17503"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82D0B4" w14:textId="77777777" w:rsidR="00377628" w:rsidRPr="00835F44" w:rsidRDefault="00377628" w:rsidP="00386AC3">
            <w:pPr>
              <w:pStyle w:val="TAC"/>
              <w:rPr>
                <w:rFonts w:cs="Arial"/>
              </w:rPr>
            </w:pPr>
            <w:r>
              <w:rPr>
                <w:rFonts w:cs="Arial"/>
              </w:rPr>
              <w:t>17</w:t>
            </w:r>
          </w:p>
        </w:tc>
        <w:tc>
          <w:tcPr>
            <w:tcW w:w="835" w:type="dxa"/>
            <w:tcBorders>
              <w:top w:val="single" w:sz="4" w:space="0" w:color="auto"/>
              <w:left w:val="single" w:sz="4" w:space="0" w:color="auto"/>
              <w:bottom w:val="single" w:sz="4" w:space="0" w:color="auto"/>
              <w:right w:val="single" w:sz="4" w:space="0" w:color="auto"/>
            </w:tcBorders>
          </w:tcPr>
          <w:p w14:paraId="618D5BCF" w14:textId="77777777" w:rsidR="00377628" w:rsidRPr="00835F44" w:rsidRDefault="00377628" w:rsidP="00386AC3">
            <w:pPr>
              <w:pStyle w:val="TAC"/>
              <w:rPr>
                <w:rFonts w:cs="Arial"/>
              </w:rPr>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080CEA" w14:textId="77777777" w:rsidR="00377628" w:rsidRPr="00835F44" w:rsidRDefault="00377628" w:rsidP="00386AC3">
            <w:pPr>
              <w:pStyle w:val="TAC"/>
              <w:rPr>
                <w:rFonts w:cs="Arial"/>
              </w:rPr>
            </w:pPr>
            <w:r>
              <w:rPr>
                <w:rFonts w:cs="Arial"/>
              </w:rPr>
              <w:t>17</w:t>
            </w:r>
          </w:p>
        </w:tc>
      </w:tr>
      <w:tr w:rsidR="00377628" w:rsidRPr="00835F44" w14:paraId="3DA6F260"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7A943FAD" w14:textId="77777777" w:rsidR="00377628" w:rsidRPr="00835F44" w:rsidRDefault="00377628" w:rsidP="002C50F5">
            <w:pPr>
              <w:pStyle w:val="TAL"/>
              <w:rPr>
                <w:rFonts w:cs="Arial"/>
              </w:rPr>
            </w:pPr>
            <w:r w:rsidRPr="00835F44">
              <w:rPr>
                <w:rFonts w:cs="Arial"/>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245BC556"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6FAE46E3"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E259B8"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98A703"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C4BD649"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4689134"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A9733D6"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5AC5834"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FC0BD53"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02BEB59"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FF09922" w14:textId="77777777" w:rsidR="00377628" w:rsidRPr="00835F44" w:rsidRDefault="00377628" w:rsidP="002C50F5">
            <w:pPr>
              <w:pStyle w:val="TAC"/>
              <w:rPr>
                <w:rFonts w:cs="Arial"/>
              </w:rPr>
            </w:pPr>
            <w:r w:rsidRPr="00835F44">
              <w:rPr>
                <w:rFonts w:cs="Arial"/>
              </w:rPr>
              <w:t>4</w:t>
            </w:r>
          </w:p>
        </w:tc>
        <w:tc>
          <w:tcPr>
            <w:tcW w:w="835" w:type="dxa"/>
            <w:tcBorders>
              <w:top w:val="single" w:sz="4" w:space="0" w:color="auto"/>
              <w:left w:val="single" w:sz="4" w:space="0" w:color="auto"/>
              <w:bottom w:val="single" w:sz="4" w:space="0" w:color="auto"/>
              <w:right w:val="single" w:sz="4" w:space="0" w:color="auto"/>
            </w:tcBorders>
          </w:tcPr>
          <w:p w14:paraId="7C2FAB74" w14:textId="77777777" w:rsidR="00377628" w:rsidRPr="00835F44" w:rsidRDefault="00377628" w:rsidP="002C50F5">
            <w:pPr>
              <w:pStyle w:val="TAC"/>
              <w:rPr>
                <w:rFonts w:cs="Arial"/>
              </w:rPr>
            </w:pPr>
            <w:r w:rsidRPr="00835F44">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BD175F4" w14:textId="77777777" w:rsidR="00377628" w:rsidRPr="00835F44" w:rsidRDefault="00377628" w:rsidP="002C50F5">
            <w:pPr>
              <w:pStyle w:val="TAC"/>
              <w:rPr>
                <w:rFonts w:cs="Arial"/>
              </w:rPr>
            </w:pPr>
            <w:r w:rsidRPr="00835F44">
              <w:rPr>
                <w:rFonts w:cs="Arial"/>
              </w:rPr>
              <w:t>4</w:t>
            </w:r>
          </w:p>
        </w:tc>
      </w:tr>
      <w:tr w:rsidR="00377628" w:rsidRPr="00835F44" w14:paraId="7C35BFA7" w14:textId="77777777" w:rsidTr="000D52B3">
        <w:trPr>
          <w:jc w:val="center"/>
        </w:trPr>
        <w:tc>
          <w:tcPr>
            <w:tcW w:w="3688" w:type="dxa"/>
            <w:tcBorders>
              <w:top w:val="single" w:sz="4" w:space="0" w:color="auto"/>
              <w:left w:val="single" w:sz="4" w:space="0" w:color="auto"/>
              <w:bottom w:val="single" w:sz="4" w:space="0" w:color="auto"/>
              <w:right w:val="single" w:sz="4" w:space="0" w:color="auto"/>
            </w:tcBorders>
          </w:tcPr>
          <w:p w14:paraId="48AD1375" w14:textId="77777777" w:rsidR="00377628" w:rsidRPr="00835F44" w:rsidRDefault="00377628" w:rsidP="002C50F5">
            <w:pPr>
              <w:pStyle w:val="TAL"/>
              <w:rPr>
                <w:rFonts w:cs="Arial"/>
              </w:rPr>
            </w:pPr>
            <w:r w:rsidRPr="00835F44">
              <w:rPr>
                <w:rFonts w:cs="Arial"/>
              </w:rPr>
              <w:t>MCS Table for TBS determination</w:t>
            </w:r>
          </w:p>
        </w:tc>
        <w:tc>
          <w:tcPr>
            <w:tcW w:w="11112" w:type="dxa"/>
            <w:gridSpan w:val="13"/>
            <w:tcBorders>
              <w:top w:val="single" w:sz="4" w:space="0" w:color="auto"/>
              <w:left w:val="single" w:sz="4" w:space="0" w:color="auto"/>
              <w:bottom w:val="single" w:sz="4" w:space="0" w:color="auto"/>
              <w:right w:val="single" w:sz="4" w:space="0" w:color="auto"/>
            </w:tcBorders>
            <w:vAlign w:val="center"/>
          </w:tcPr>
          <w:p w14:paraId="32D04D64" w14:textId="77777777" w:rsidR="00377628" w:rsidRPr="00835F44" w:rsidRDefault="00377628" w:rsidP="002C50F5">
            <w:pPr>
              <w:pStyle w:val="TAC"/>
              <w:rPr>
                <w:rFonts w:cs="Arial"/>
              </w:rPr>
            </w:pPr>
            <w:r w:rsidRPr="00835F44">
              <w:rPr>
                <w:rFonts w:cs="Arial"/>
              </w:rPr>
              <w:t>64QAM</w:t>
            </w:r>
          </w:p>
        </w:tc>
      </w:tr>
      <w:tr w:rsidR="00377628" w:rsidRPr="00835F44" w14:paraId="6F417613"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35067110" w14:textId="77777777" w:rsidR="00377628" w:rsidRPr="00835F44" w:rsidRDefault="00377628" w:rsidP="002C50F5">
            <w:pPr>
              <w:pStyle w:val="TAL"/>
              <w:rPr>
                <w:rFonts w:cs="Arial"/>
              </w:rPr>
            </w:pPr>
            <w:r w:rsidRPr="00835F44">
              <w:rPr>
                <w:rFonts w:cs="Arial"/>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532C5558"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66D2E556"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43B50250"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12268A63"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97AAD7"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81E0C2"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98469E"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DA1AED"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47D5EE"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E6F196"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CEF770" w14:textId="77777777" w:rsidR="00377628" w:rsidRPr="00835F44" w:rsidRDefault="00377628" w:rsidP="002C50F5">
            <w:pPr>
              <w:pStyle w:val="TAC"/>
              <w:rPr>
                <w:rFonts w:cs="Arial"/>
              </w:rPr>
            </w:pPr>
            <w:r w:rsidRPr="00835F44">
              <w:rPr>
                <w:rFonts w:cs="Arial"/>
              </w:rPr>
              <w:t>QPSK</w:t>
            </w:r>
          </w:p>
        </w:tc>
        <w:tc>
          <w:tcPr>
            <w:tcW w:w="835" w:type="dxa"/>
            <w:tcBorders>
              <w:top w:val="single" w:sz="4" w:space="0" w:color="auto"/>
              <w:left w:val="single" w:sz="4" w:space="0" w:color="auto"/>
              <w:bottom w:val="single" w:sz="4" w:space="0" w:color="auto"/>
              <w:right w:val="single" w:sz="4" w:space="0" w:color="auto"/>
            </w:tcBorders>
          </w:tcPr>
          <w:p w14:paraId="79F74565" w14:textId="77777777" w:rsidR="00377628" w:rsidRPr="00835F44" w:rsidRDefault="00377628" w:rsidP="002C50F5">
            <w:pPr>
              <w:pStyle w:val="TAC"/>
              <w:rPr>
                <w:rFonts w:cs="Arial"/>
              </w:rPr>
            </w:pPr>
            <w:r w:rsidRPr="00835F44">
              <w:t>QPSK</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2E3F5C" w14:textId="77777777" w:rsidR="00377628" w:rsidRPr="00835F44" w:rsidRDefault="00377628" w:rsidP="002C50F5">
            <w:pPr>
              <w:pStyle w:val="TAC"/>
              <w:rPr>
                <w:rFonts w:cs="Arial"/>
              </w:rPr>
            </w:pPr>
            <w:r w:rsidRPr="00835F44">
              <w:rPr>
                <w:rFonts w:cs="Arial"/>
              </w:rPr>
              <w:t>QPSK</w:t>
            </w:r>
          </w:p>
        </w:tc>
      </w:tr>
      <w:tr w:rsidR="00377628" w:rsidRPr="00835F44" w14:paraId="3AD43D13"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3D5BA5F2" w14:textId="77777777" w:rsidR="00377628" w:rsidRPr="00835F44" w:rsidRDefault="00377628" w:rsidP="002C50F5">
            <w:pPr>
              <w:pStyle w:val="TAL"/>
              <w:rPr>
                <w:rFonts w:cs="Arial"/>
              </w:rPr>
            </w:pPr>
            <w:r w:rsidRPr="00835F44">
              <w:rPr>
                <w:rFonts w:cs="Arial"/>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7FFA163E"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383446DA"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8EFCA0"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307E6164"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7B6AF5F1"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6A1CBB"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EDD0746"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306D045D"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14D280B"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8061A0A"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4D21EEFD" w14:textId="77777777" w:rsidR="00377628" w:rsidRPr="00835F44" w:rsidRDefault="00377628" w:rsidP="002C50F5">
            <w:pPr>
              <w:pStyle w:val="TAC"/>
              <w:rPr>
                <w:rFonts w:cs="Arial"/>
              </w:rPr>
            </w:pPr>
            <w:r w:rsidRPr="00835F44">
              <w:rPr>
                <w:rFonts w:cs="Arial"/>
              </w:rPr>
              <w:t>1/3</w:t>
            </w:r>
          </w:p>
        </w:tc>
        <w:tc>
          <w:tcPr>
            <w:tcW w:w="835" w:type="dxa"/>
            <w:tcBorders>
              <w:top w:val="single" w:sz="4" w:space="0" w:color="auto"/>
              <w:left w:val="single" w:sz="4" w:space="0" w:color="auto"/>
              <w:bottom w:val="single" w:sz="4" w:space="0" w:color="auto"/>
              <w:right w:val="single" w:sz="4" w:space="0" w:color="auto"/>
            </w:tcBorders>
          </w:tcPr>
          <w:p w14:paraId="29DA3555" w14:textId="77777777" w:rsidR="00377628" w:rsidRPr="00835F44" w:rsidRDefault="00377628" w:rsidP="002C50F5">
            <w:pPr>
              <w:pStyle w:val="TAC"/>
              <w:rPr>
                <w:rFonts w:cs="Arial"/>
              </w:rPr>
            </w:pPr>
            <w:r w:rsidRPr="00835F44">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333CB40E" w14:textId="77777777" w:rsidR="00377628" w:rsidRPr="00835F44" w:rsidRDefault="00377628" w:rsidP="002C50F5">
            <w:pPr>
              <w:pStyle w:val="TAC"/>
              <w:rPr>
                <w:rFonts w:cs="Arial"/>
              </w:rPr>
            </w:pPr>
            <w:r w:rsidRPr="00835F44">
              <w:rPr>
                <w:rFonts w:cs="Arial"/>
              </w:rPr>
              <w:t>1/3</w:t>
            </w:r>
          </w:p>
        </w:tc>
      </w:tr>
      <w:tr w:rsidR="00377628" w:rsidRPr="00835F44" w14:paraId="73B89BAD"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7B37E062" w14:textId="77777777" w:rsidR="00377628" w:rsidRPr="00835F44" w:rsidRDefault="00377628" w:rsidP="002C50F5">
            <w:pPr>
              <w:pStyle w:val="TAL"/>
              <w:rPr>
                <w:rFonts w:cs="Arial"/>
              </w:rPr>
            </w:pPr>
            <w:r w:rsidRPr="00835F44">
              <w:rPr>
                <w:rFonts w:cs="Arial"/>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29A811AE"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2FBB0047"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0662E2"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0C4FB1"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5A201B"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78E6760"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D20B73A"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B21EE88"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FC8B5AB"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EE27EE"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87EA1E2"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tcPr>
          <w:p w14:paraId="2D1565CC" w14:textId="77777777" w:rsidR="00377628" w:rsidRPr="00835F44" w:rsidRDefault="00377628" w:rsidP="002C50F5">
            <w:pPr>
              <w:pStyle w:val="TAC"/>
              <w:rPr>
                <w:rFonts w:cs="Arial"/>
              </w:rPr>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EEFEFB" w14:textId="77777777" w:rsidR="00377628" w:rsidRPr="00835F44" w:rsidRDefault="00377628" w:rsidP="002C50F5">
            <w:pPr>
              <w:pStyle w:val="TAC"/>
              <w:rPr>
                <w:rFonts w:cs="Arial"/>
              </w:rPr>
            </w:pPr>
            <w:r w:rsidRPr="00835F44">
              <w:rPr>
                <w:rFonts w:cs="Arial"/>
              </w:rPr>
              <w:t>1</w:t>
            </w:r>
          </w:p>
        </w:tc>
      </w:tr>
      <w:tr w:rsidR="00377628" w:rsidRPr="00835F44" w14:paraId="79A3EB65"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0C393A68"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0A825351"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44C3125B"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0AA4154A"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53D15E65"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21F3078"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1933507"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7660152"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0F4D6DF9"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880B25D"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6C476982"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0AA78442"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tcPr>
          <w:p w14:paraId="57899E55"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558C1239" w14:textId="77777777" w:rsidR="00377628" w:rsidRPr="00835F44" w:rsidRDefault="00377628" w:rsidP="002C50F5">
            <w:pPr>
              <w:pStyle w:val="TAC"/>
              <w:rPr>
                <w:rFonts w:cs="Arial"/>
              </w:rPr>
            </w:pPr>
          </w:p>
        </w:tc>
      </w:tr>
      <w:tr w:rsidR="00377628" w:rsidRPr="00835F44" w14:paraId="74344527"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208A87F7" w14:textId="77777777" w:rsidR="00377628" w:rsidRPr="00835F44" w:rsidRDefault="00377628" w:rsidP="002C50F5">
            <w:pPr>
              <w:pStyle w:val="TAL"/>
              <w:rPr>
                <w:rFonts w:cs="Arial"/>
              </w:rPr>
            </w:pPr>
            <w:r w:rsidRPr="00835F44">
              <w:rPr>
                <w:rFonts w:cs="Arial"/>
              </w:rPr>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D8ED562" w14:textId="77777777" w:rsidR="00377628" w:rsidRPr="00835F44" w:rsidRDefault="00377628" w:rsidP="002C50F5">
            <w:pPr>
              <w:pStyle w:val="TAC"/>
              <w:rPr>
                <w:rFonts w:cs="Arial"/>
              </w:rPr>
            </w:pPr>
            <w:r w:rsidRPr="00835F44">
              <w:rPr>
                <w:rFonts w:cs="Arial"/>
              </w:rPr>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9D1BD1"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410DA7"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B5625D"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88B4115"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14C9E6B"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36635E7"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32EC03F"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922F37"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2A3468"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0297B68"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tcPr>
          <w:p w14:paraId="127027EA" w14:textId="77777777" w:rsidR="00377628" w:rsidRPr="00835F44" w:rsidRDefault="00377628" w:rsidP="002C50F5">
            <w:pPr>
              <w:pStyle w:val="TAC"/>
              <w:rPr>
                <w:rFonts w:cs="Arial"/>
              </w:rPr>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3B7FB65" w14:textId="77777777" w:rsidR="00377628" w:rsidRPr="00835F44" w:rsidRDefault="00377628" w:rsidP="002C50F5">
            <w:pPr>
              <w:pStyle w:val="TAC"/>
              <w:rPr>
                <w:rFonts w:cs="Arial"/>
              </w:rPr>
            </w:pPr>
            <w:r w:rsidRPr="00835F44">
              <w:rPr>
                <w:rFonts w:cs="Arial"/>
              </w:rPr>
              <w:t>N/A</w:t>
            </w:r>
          </w:p>
        </w:tc>
      </w:tr>
      <w:tr w:rsidR="00377628" w:rsidRPr="00835F44" w14:paraId="1192A4C0"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144DE5ED" w14:textId="77777777" w:rsidR="00377628" w:rsidRPr="00835F44" w:rsidRDefault="00377628" w:rsidP="002C50F5">
            <w:pPr>
              <w:pStyle w:val="TAL"/>
              <w:rPr>
                <w:rFonts w:cs="Arial"/>
              </w:rPr>
            </w:pPr>
            <w:r w:rsidRPr="00835F44">
              <w:rPr>
                <w:rFonts w:cs="Arial"/>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B7A7936" w14:textId="77777777" w:rsidR="00377628" w:rsidRPr="00835F44" w:rsidRDefault="00377628" w:rsidP="002C50F5">
            <w:pPr>
              <w:pStyle w:val="TAC"/>
              <w:rPr>
                <w:rFonts w:cs="Arial"/>
              </w:rPr>
            </w:pPr>
            <w:r w:rsidRPr="00835F44">
              <w:rPr>
                <w:rFonts w:cs="Arial"/>
              </w:rPr>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88C45C" w14:textId="77777777" w:rsidR="00377628" w:rsidRPr="00835F44" w:rsidRDefault="00377628" w:rsidP="002C50F5">
            <w:pPr>
              <w:pStyle w:val="TAC"/>
              <w:rPr>
                <w:rFonts w:cs="Arial"/>
              </w:rPr>
            </w:pPr>
            <w:r w:rsidRPr="00835F44">
              <w:rPr>
                <w:rFonts w:cs="Arial"/>
              </w:rPr>
              <w:t>736</w:t>
            </w:r>
          </w:p>
        </w:tc>
        <w:tc>
          <w:tcPr>
            <w:tcW w:w="835" w:type="dxa"/>
            <w:tcBorders>
              <w:top w:val="single" w:sz="4" w:space="0" w:color="auto"/>
              <w:left w:val="single" w:sz="4" w:space="0" w:color="auto"/>
              <w:bottom w:val="single" w:sz="4" w:space="0" w:color="auto"/>
              <w:right w:val="single" w:sz="4" w:space="0" w:color="auto"/>
            </w:tcBorders>
            <w:vAlign w:val="center"/>
            <w:hideMark/>
          </w:tcPr>
          <w:p w14:paraId="3DE20305" w14:textId="77777777" w:rsidR="00377628" w:rsidRPr="00835F44" w:rsidRDefault="00377628" w:rsidP="002C50F5">
            <w:pPr>
              <w:pStyle w:val="TAC"/>
              <w:rPr>
                <w:rFonts w:cs="Arial"/>
              </w:rPr>
            </w:pPr>
            <w:r w:rsidRPr="00835F44">
              <w:rPr>
                <w:rFonts w:cs="Arial"/>
              </w:rPr>
              <w:t>1608</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9AAB90" w14:textId="77777777" w:rsidR="00377628" w:rsidRPr="00835F44" w:rsidRDefault="00377628" w:rsidP="002C50F5">
            <w:pPr>
              <w:pStyle w:val="TAC"/>
              <w:rPr>
                <w:rFonts w:cs="Arial"/>
              </w:rPr>
            </w:pPr>
            <w:r w:rsidRPr="00835F44">
              <w:rPr>
                <w:rFonts w:cs="Arial"/>
              </w:rPr>
              <w:t>2472</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B47780" w14:textId="77777777" w:rsidR="00377628" w:rsidRPr="00835F44" w:rsidRDefault="00377628" w:rsidP="002C50F5">
            <w:pPr>
              <w:pStyle w:val="TAC"/>
              <w:rPr>
                <w:rFonts w:cs="Arial"/>
              </w:rPr>
            </w:pPr>
            <w:r w:rsidRPr="00835F44">
              <w:rPr>
                <w:rFonts w:cs="Arial"/>
              </w:rPr>
              <w:t>3368</w:t>
            </w:r>
          </w:p>
        </w:tc>
        <w:tc>
          <w:tcPr>
            <w:tcW w:w="835" w:type="dxa"/>
            <w:tcBorders>
              <w:top w:val="single" w:sz="4" w:space="0" w:color="auto"/>
              <w:left w:val="single" w:sz="4" w:space="0" w:color="auto"/>
              <w:bottom w:val="single" w:sz="4" w:space="0" w:color="auto"/>
              <w:right w:val="single" w:sz="4" w:space="0" w:color="auto"/>
            </w:tcBorders>
            <w:vAlign w:val="center"/>
            <w:hideMark/>
          </w:tcPr>
          <w:p w14:paraId="00592838" w14:textId="77777777" w:rsidR="00377628" w:rsidRPr="00835F44" w:rsidRDefault="00377628" w:rsidP="002C50F5">
            <w:pPr>
              <w:pStyle w:val="TAC"/>
              <w:rPr>
                <w:rFonts w:cs="Arial"/>
              </w:rPr>
            </w:pPr>
            <w:r w:rsidRPr="00835F44">
              <w:rPr>
                <w:rFonts w:cs="Arial"/>
              </w:rPr>
              <w:t>4224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768A117" w14:textId="77777777" w:rsidR="00377628" w:rsidRPr="00835F44" w:rsidRDefault="00377628" w:rsidP="002C50F5">
            <w:pPr>
              <w:pStyle w:val="TAC"/>
              <w:rPr>
                <w:rFonts w:cs="Arial"/>
              </w:rPr>
            </w:pPr>
            <w:r w:rsidRPr="00835F44">
              <w:rPr>
                <w:rFonts w:cs="Arial"/>
              </w:rPr>
              <w:t>4992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3F8EAC5" w14:textId="77777777" w:rsidR="00377628" w:rsidRPr="00835F44" w:rsidRDefault="00377628" w:rsidP="002C50F5">
            <w:pPr>
              <w:pStyle w:val="TAC"/>
              <w:rPr>
                <w:rFonts w:cs="Arial"/>
              </w:rPr>
            </w:pPr>
            <w:r w:rsidRPr="00835F44">
              <w:rPr>
                <w:rFonts w:cs="Arial"/>
              </w:rPr>
              <w:t>6912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F53295B" w14:textId="77777777" w:rsidR="00377628" w:rsidRPr="00835F44" w:rsidRDefault="00377628" w:rsidP="002C50F5">
            <w:pPr>
              <w:pStyle w:val="TAC"/>
              <w:rPr>
                <w:rFonts w:cs="Arial"/>
              </w:rPr>
            </w:pPr>
            <w:r w:rsidRPr="00835F44">
              <w:rPr>
                <w:rFonts w:cs="Arial"/>
              </w:rPr>
              <w:t>8712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668531" w14:textId="77777777" w:rsidR="00377628" w:rsidRPr="00835F44" w:rsidRDefault="00377628" w:rsidP="002C50F5">
            <w:pPr>
              <w:pStyle w:val="TAC"/>
              <w:rPr>
                <w:rFonts w:cs="Arial"/>
              </w:rPr>
            </w:pPr>
            <w:r w:rsidRPr="00835F44">
              <w:rPr>
                <w:rFonts w:cs="Arial"/>
              </w:rPr>
              <w:t>10504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C106976" w14:textId="77777777" w:rsidR="00377628" w:rsidRPr="00835F44" w:rsidRDefault="00377628" w:rsidP="002C50F5">
            <w:pPr>
              <w:pStyle w:val="TAC"/>
              <w:rPr>
                <w:rFonts w:cs="Arial"/>
              </w:rPr>
            </w:pPr>
            <w:r w:rsidRPr="00835F44">
              <w:rPr>
                <w:rFonts w:cs="Arial"/>
              </w:rPr>
              <w:t>14088</w:t>
            </w:r>
          </w:p>
        </w:tc>
        <w:tc>
          <w:tcPr>
            <w:tcW w:w="835" w:type="dxa"/>
            <w:tcBorders>
              <w:top w:val="single" w:sz="4" w:space="0" w:color="auto"/>
              <w:left w:val="single" w:sz="4" w:space="0" w:color="auto"/>
              <w:bottom w:val="single" w:sz="4" w:space="0" w:color="auto"/>
              <w:right w:val="single" w:sz="4" w:space="0" w:color="auto"/>
            </w:tcBorders>
          </w:tcPr>
          <w:p w14:paraId="7CAACAB3" w14:textId="77777777" w:rsidR="00377628" w:rsidRPr="00835F44" w:rsidRDefault="00377628" w:rsidP="002C50F5">
            <w:pPr>
              <w:pStyle w:val="TAC"/>
              <w:rPr>
                <w:rFonts w:cs="Arial"/>
              </w:rPr>
            </w:pPr>
            <w:r w:rsidRPr="00835F44">
              <w:t>15880</w:t>
            </w:r>
          </w:p>
        </w:tc>
        <w:tc>
          <w:tcPr>
            <w:tcW w:w="835" w:type="dxa"/>
            <w:tcBorders>
              <w:top w:val="single" w:sz="4" w:space="0" w:color="auto"/>
              <w:left w:val="single" w:sz="4" w:space="0" w:color="auto"/>
              <w:bottom w:val="single" w:sz="4" w:space="0" w:color="auto"/>
              <w:right w:val="single" w:sz="4" w:space="0" w:color="auto"/>
            </w:tcBorders>
            <w:vAlign w:val="center"/>
            <w:hideMark/>
          </w:tcPr>
          <w:p w14:paraId="3F2F3861" w14:textId="77777777" w:rsidR="00377628" w:rsidRPr="00835F44" w:rsidRDefault="00377628" w:rsidP="002C50F5">
            <w:pPr>
              <w:pStyle w:val="TAC"/>
              <w:rPr>
                <w:rFonts w:cs="Arial"/>
              </w:rPr>
            </w:pPr>
            <w:r w:rsidRPr="00835F44">
              <w:rPr>
                <w:rFonts w:cs="Arial"/>
              </w:rPr>
              <w:t>17928</w:t>
            </w:r>
          </w:p>
        </w:tc>
      </w:tr>
      <w:tr w:rsidR="00377628" w:rsidRPr="00835F44" w14:paraId="737C0D48"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41C7267A" w14:textId="77777777" w:rsidR="00377628" w:rsidRPr="00835F44" w:rsidRDefault="00377628" w:rsidP="002C50F5">
            <w:pPr>
              <w:pStyle w:val="TAL"/>
              <w:rPr>
                <w:rFonts w:cs="Arial"/>
              </w:rPr>
            </w:pPr>
            <w:r w:rsidRPr="00835F44">
              <w:rPr>
                <w:rFonts w:cs="Arial"/>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01BF02A" w14:textId="77777777" w:rsidR="00377628" w:rsidRPr="00835F44" w:rsidRDefault="00377628" w:rsidP="002C50F5">
            <w:pPr>
              <w:pStyle w:val="TAC"/>
              <w:rPr>
                <w:rFonts w:cs="Arial"/>
              </w:rPr>
            </w:pPr>
            <w:r w:rsidRPr="00835F44">
              <w:rPr>
                <w:rFonts w:cs="Arial"/>
              </w:rPr>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1AD92692" w14:textId="77777777" w:rsidR="00377628" w:rsidRPr="00835F44" w:rsidRDefault="00377628" w:rsidP="002C50F5">
            <w:pPr>
              <w:pStyle w:val="TAC"/>
              <w:rPr>
                <w:rFonts w:cs="Arial"/>
              </w:rPr>
            </w:pPr>
            <w:r w:rsidRPr="00835F44">
              <w:rPr>
                <w:rFonts w:cs="Arial"/>
              </w:rPr>
              <w:t>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A96211" w14:textId="77777777" w:rsidR="00377628" w:rsidRPr="00835F44" w:rsidRDefault="00377628" w:rsidP="002C50F5">
            <w:pPr>
              <w:pStyle w:val="TAC"/>
              <w:rPr>
                <w:rFonts w:cs="Arial"/>
              </w:rPr>
            </w:pPr>
            <w:r w:rsidRPr="00835F44">
              <w:rPr>
                <w:rFonts w:cs="Arial"/>
              </w:rPr>
              <w:t>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5823F466" w14:textId="77777777" w:rsidR="00377628" w:rsidRPr="00835F44" w:rsidRDefault="00377628" w:rsidP="002C50F5">
            <w:pPr>
              <w:pStyle w:val="TAC"/>
              <w:rPr>
                <w:rFonts w:cs="Arial"/>
              </w:rPr>
            </w:pPr>
            <w:r w:rsidRPr="00835F44">
              <w:rPr>
                <w:rFonts w:cs="Arial"/>
              </w:rPr>
              <w:t>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63DF2B" w14:textId="77777777" w:rsidR="00377628" w:rsidRPr="00835F44" w:rsidRDefault="00377628" w:rsidP="002C50F5">
            <w:pPr>
              <w:pStyle w:val="TAC"/>
              <w:rPr>
                <w:rFonts w:cs="Arial"/>
              </w:rPr>
            </w:pPr>
            <w:r w:rsidRPr="00835F44">
              <w:rPr>
                <w:rFonts w:cs="Arial"/>
              </w:rPr>
              <w:t>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7566F6"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FBCC66"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DD4795"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1019DC"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BCFB25"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FB7568" w14:textId="77777777" w:rsidR="00377628" w:rsidRPr="00835F44" w:rsidRDefault="00377628" w:rsidP="002C50F5">
            <w:pPr>
              <w:pStyle w:val="TAC"/>
              <w:rPr>
                <w:rFonts w:cs="Arial"/>
              </w:rPr>
            </w:pPr>
            <w:r w:rsidRPr="00835F44">
              <w:rPr>
                <w:rFonts w:cs="Arial"/>
              </w:rPr>
              <w:t>24</w:t>
            </w:r>
          </w:p>
        </w:tc>
        <w:tc>
          <w:tcPr>
            <w:tcW w:w="835" w:type="dxa"/>
            <w:tcBorders>
              <w:top w:val="single" w:sz="4" w:space="0" w:color="auto"/>
              <w:left w:val="single" w:sz="4" w:space="0" w:color="auto"/>
              <w:bottom w:val="single" w:sz="4" w:space="0" w:color="auto"/>
              <w:right w:val="single" w:sz="4" w:space="0" w:color="auto"/>
            </w:tcBorders>
          </w:tcPr>
          <w:p w14:paraId="6DD4151C" w14:textId="77777777" w:rsidR="00377628" w:rsidRPr="00835F44" w:rsidRDefault="00377628" w:rsidP="002C50F5">
            <w:pPr>
              <w:pStyle w:val="TAC"/>
              <w:rPr>
                <w:rFonts w:cs="Arial"/>
              </w:rPr>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C3AB699" w14:textId="77777777" w:rsidR="00377628" w:rsidRPr="00835F44" w:rsidRDefault="00377628" w:rsidP="002C50F5">
            <w:pPr>
              <w:pStyle w:val="TAC"/>
              <w:rPr>
                <w:rFonts w:cs="Arial"/>
              </w:rPr>
            </w:pPr>
            <w:r w:rsidRPr="00835F44">
              <w:rPr>
                <w:rFonts w:cs="Arial"/>
              </w:rPr>
              <w:t>24</w:t>
            </w:r>
          </w:p>
        </w:tc>
      </w:tr>
      <w:tr w:rsidR="00377628" w:rsidRPr="00835F44" w14:paraId="04CDD5DB"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79166D2D" w14:textId="77777777" w:rsidR="00377628" w:rsidRPr="00835F44" w:rsidRDefault="00377628" w:rsidP="002C50F5">
            <w:pPr>
              <w:pStyle w:val="TAL"/>
              <w:rPr>
                <w:rFonts w:cs="Arial"/>
              </w:rPr>
            </w:pPr>
            <w:r w:rsidRPr="00835F44">
              <w:rPr>
                <w:rFonts w:cs="Arial"/>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6C675872"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hideMark/>
          </w:tcPr>
          <w:p w14:paraId="53B90C6B"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D1E3A36"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AC258D"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29567B"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E798BB"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1DB14EE"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CBE9D84"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ADAD7E"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CE591C3"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E15E19F"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tcPr>
          <w:p w14:paraId="687D6D4C" w14:textId="77777777" w:rsidR="00377628" w:rsidRPr="00835F44" w:rsidRDefault="00377628" w:rsidP="002C50F5">
            <w:pPr>
              <w:pStyle w:val="TAC"/>
              <w:rPr>
                <w:rFonts w:cs="Arial"/>
              </w:rPr>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ED6E2F6" w14:textId="77777777" w:rsidR="00377628" w:rsidRPr="00835F44" w:rsidRDefault="00377628" w:rsidP="002C50F5">
            <w:pPr>
              <w:pStyle w:val="TAC"/>
              <w:rPr>
                <w:rFonts w:cs="Arial"/>
              </w:rPr>
            </w:pPr>
            <w:r w:rsidRPr="00835F44">
              <w:rPr>
                <w:rFonts w:cs="Arial"/>
              </w:rPr>
              <w:t>1</w:t>
            </w:r>
          </w:p>
        </w:tc>
      </w:tr>
      <w:tr w:rsidR="00377628" w:rsidRPr="00835F44" w14:paraId="74FE0D9D"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6791E7E8"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637A95B5"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70CE2634"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F9C96D9"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553C359"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979EFDF"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75F3FCE0"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C39066D"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2B8508D"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3F6F99B"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04D2749F"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8D0ABEA"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tcPr>
          <w:p w14:paraId="185FF3AC"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3413C1C9" w14:textId="77777777" w:rsidR="00377628" w:rsidRPr="00835F44" w:rsidRDefault="00377628" w:rsidP="002C50F5">
            <w:pPr>
              <w:pStyle w:val="TAC"/>
              <w:rPr>
                <w:rFonts w:cs="Arial"/>
              </w:rPr>
            </w:pPr>
          </w:p>
        </w:tc>
      </w:tr>
      <w:tr w:rsidR="00377628" w:rsidRPr="00835F44" w14:paraId="7FA9DD77"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515D38D2" w14:textId="77777777" w:rsidR="00377628" w:rsidRPr="00835F44" w:rsidRDefault="00377628" w:rsidP="002C50F5">
            <w:pPr>
              <w:pStyle w:val="TAL"/>
              <w:rPr>
                <w:rFonts w:cs="Arial"/>
              </w:rPr>
            </w:pPr>
            <w:r w:rsidRPr="00835F44">
              <w:rPr>
                <w:rFonts w:cs="Arial"/>
              </w:rPr>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059A2A4" w14:textId="77777777" w:rsidR="00377628" w:rsidRPr="00835F44" w:rsidRDefault="00377628" w:rsidP="002C50F5">
            <w:pPr>
              <w:pStyle w:val="TAC"/>
              <w:rPr>
                <w:rFonts w:cs="Arial"/>
              </w:rPr>
            </w:pPr>
            <w:r w:rsidRPr="00835F44">
              <w:rPr>
                <w:rFonts w:cs="Arial"/>
              </w:rPr>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C11299"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EF320B8"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3B1058"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EEE4E5"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D018BA"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9519B39"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ABC92BA"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F55CC2C"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86B5AF"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FF4E499"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tcPr>
          <w:p w14:paraId="00F29C40" w14:textId="77777777" w:rsidR="00377628" w:rsidRPr="00835F44" w:rsidRDefault="00377628" w:rsidP="002C50F5">
            <w:pPr>
              <w:pStyle w:val="TAC"/>
              <w:rPr>
                <w:rFonts w:cs="Arial"/>
              </w:rPr>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60EE7B" w14:textId="77777777" w:rsidR="00377628" w:rsidRPr="00835F44" w:rsidRDefault="00377628" w:rsidP="002C50F5">
            <w:pPr>
              <w:pStyle w:val="TAC"/>
              <w:rPr>
                <w:rFonts w:cs="Arial"/>
              </w:rPr>
            </w:pPr>
            <w:r w:rsidRPr="00835F44">
              <w:rPr>
                <w:rFonts w:cs="Arial"/>
              </w:rPr>
              <w:t>N/A</w:t>
            </w:r>
          </w:p>
        </w:tc>
      </w:tr>
      <w:tr w:rsidR="00377628" w:rsidRPr="00835F44" w14:paraId="66690994"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32A2227B" w14:textId="77777777" w:rsidR="00377628" w:rsidRPr="00835F44" w:rsidRDefault="00377628" w:rsidP="002C50F5">
            <w:pPr>
              <w:pStyle w:val="TAL"/>
              <w:rPr>
                <w:rFonts w:cs="Arial"/>
              </w:rPr>
            </w:pPr>
            <w:r w:rsidRPr="00835F44">
              <w:rPr>
                <w:rFonts w:cs="Arial"/>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1119317" w14:textId="77777777" w:rsidR="00377628" w:rsidRPr="00835F44" w:rsidRDefault="00377628" w:rsidP="002C50F5">
            <w:pPr>
              <w:pStyle w:val="TAC"/>
              <w:rPr>
                <w:rFonts w:cs="Arial"/>
              </w:rPr>
            </w:pPr>
            <w:r w:rsidRPr="00835F44">
              <w:rPr>
                <w:rFonts w:cs="Arial"/>
              </w:rPr>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6A449AFE"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FAE09B"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878E74"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709A15"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8D3FC55"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842783"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3ECB63E" w14:textId="77777777" w:rsidR="00377628" w:rsidRPr="00835F44" w:rsidRDefault="00377628" w:rsidP="002C50F5">
            <w:pPr>
              <w:pStyle w:val="TAC"/>
              <w:rPr>
                <w:rFonts w:cs="Arial"/>
              </w:rPr>
            </w:pPr>
            <w:r w:rsidRPr="00835F44">
              <w:rPr>
                <w:rFonts w:cs="Arial"/>
              </w:rPr>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182059"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9DB62B"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8628688" w14:textId="77777777" w:rsidR="00377628" w:rsidRPr="00835F44" w:rsidRDefault="00377628" w:rsidP="002C50F5">
            <w:pPr>
              <w:pStyle w:val="TAC"/>
              <w:rPr>
                <w:rFonts w:cs="Arial"/>
              </w:rPr>
            </w:pPr>
            <w:r w:rsidRPr="00835F44">
              <w:rPr>
                <w:rFonts w:cs="Arial"/>
              </w:rPr>
              <w:t>2</w:t>
            </w:r>
          </w:p>
        </w:tc>
        <w:tc>
          <w:tcPr>
            <w:tcW w:w="835" w:type="dxa"/>
            <w:tcBorders>
              <w:top w:val="single" w:sz="4" w:space="0" w:color="auto"/>
              <w:left w:val="single" w:sz="4" w:space="0" w:color="auto"/>
              <w:bottom w:val="single" w:sz="4" w:space="0" w:color="auto"/>
              <w:right w:val="single" w:sz="4" w:space="0" w:color="auto"/>
            </w:tcBorders>
          </w:tcPr>
          <w:p w14:paraId="56CFF35C" w14:textId="77777777" w:rsidR="00377628" w:rsidRPr="00835F44" w:rsidRDefault="00377628" w:rsidP="002C50F5">
            <w:pPr>
              <w:pStyle w:val="TAC"/>
              <w:rPr>
                <w:rFonts w:cs="Arial"/>
              </w:rPr>
            </w:pPr>
            <w:r w:rsidRPr="00835F44">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2B7F61B" w14:textId="77777777" w:rsidR="00377628" w:rsidRPr="00835F44" w:rsidRDefault="00377628" w:rsidP="002C50F5">
            <w:pPr>
              <w:pStyle w:val="TAC"/>
              <w:rPr>
                <w:rFonts w:cs="Arial"/>
              </w:rPr>
            </w:pPr>
            <w:r w:rsidRPr="00835F44">
              <w:rPr>
                <w:rFonts w:cs="Arial"/>
              </w:rPr>
              <w:t>3</w:t>
            </w:r>
          </w:p>
        </w:tc>
      </w:tr>
      <w:tr w:rsidR="00377628" w:rsidRPr="00835F44" w14:paraId="2D4701FD"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66A14D34"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551BBDF3"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452E8FF"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BC150B0"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62411F71"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77601208"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3BA0B0E5"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EAF21ED"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3FB547AE"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88BBC19"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3BBD56A"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27F6FE2E"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tcPr>
          <w:p w14:paraId="4981E6CE" w14:textId="77777777" w:rsidR="00377628" w:rsidRPr="00835F44" w:rsidRDefault="00377628" w:rsidP="002C50F5">
            <w:pPr>
              <w:pStyle w:val="TAC"/>
              <w:rPr>
                <w:rFonts w:cs="Arial"/>
              </w:rPr>
            </w:pPr>
          </w:p>
        </w:tc>
        <w:tc>
          <w:tcPr>
            <w:tcW w:w="835" w:type="dxa"/>
            <w:tcBorders>
              <w:top w:val="single" w:sz="4" w:space="0" w:color="auto"/>
              <w:left w:val="single" w:sz="4" w:space="0" w:color="auto"/>
              <w:bottom w:val="single" w:sz="4" w:space="0" w:color="auto"/>
              <w:right w:val="single" w:sz="4" w:space="0" w:color="auto"/>
            </w:tcBorders>
            <w:vAlign w:val="center"/>
          </w:tcPr>
          <w:p w14:paraId="17803A3D" w14:textId="77777777" w:rsidR="00377628" w:rsidRPr="00835F44" w:rsidRDefault="00377628" w:rsidP="002C50F5">
            <w:pPr>
              <w:pStyle w:val="TAC"/>
              <w:rPr>
                <w:rFonts w:cs="Arial"/>
              </w:rPr>
            </w:pPr>
          </w:p>
        </w:tc>
      </w:tr>
      <w:tr w:rsidR="00377628" w:rsidRPr="00835F44" w14:paraId="3FDA5897"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182419DC" w14:textId="77777777" w:rsidR="00377628" w:rsidRPr="00835F44" w:rsidRDefault="00377628" w:rsidP="002C50F5">
            <w:pPr>
              <w:pStyle w:val="TAL"/>
              <w:rPr>
                <w:rFonts w:cs="Arial"/>
              </w:rPr>
            </w:pPr>
            <w:r w:rsidRPr="00835F44">
              <w:rPr>
                <w:rFonts w:cs="Arial"/>
              </w:rPr>
              <w:t xml:space="preserve">  For Slot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C00C352" w14:textId="77777777" w:rsidR="00377628" w:rsidRPr="00835F44" w:rsidRDefault="00377628" w:rsidP="002C50F5">
            <w:pPr>
              <w:pStyle w:val="TAC"/>
              <w:rPr>
                <w:rFonts w:cs="Arial"/>
              </w:rPr>
            </w:pPr>
            <w:r w:rsidRPr="00835F44">
              <w:rPr>
                <w:rFonts w:cs="Arial"/>
              </w:rPr>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0451F5B0"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4B0CB2"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32E57F"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C9B3B5D"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412CF0"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165B7F9"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64F9B8E"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0F7718"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758ABC3"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C21BB9" w14:textId="77777777" w:rsidR="00377628" w:rsidRPr="00835F44" w:rsidRDefault="00377628" w:rsidP="002C50F5">
            <w:pPr>
              <w:pStyle w:val="TAC"/>
              <w:rPr>
                <w:rFonts w:cs="Arial"/>
              </w:rPr>
            </w:pPr>
            <w:r w:rsidRPr="00835F44">
              <w:rPr>
                <w:rFonts w:cs="Arial"/>
              </w:rPr>
              <w:t>N/A</w:t>
            </w:r>
          </w:p>
        </w:tc>
        <w:tc>
          <w:tcPr>
            <w:tcW w:w="835" w:type="dxa"/>
            <w:tcBorders>
              <w:top w:val="single" w:sz="4" w:space="0" w:color="auto"/>
              <w:left w:val="single" w:sz="4" w:space="0" w:color="auto"/>
              <w:bottom w:val="single" w:sz="4" w:space="0" w:color="auto"/>
              <w:right w:val="single" w:sz="4" w:space="0" w:color="auto"/>
            </w:tcBorders>
          </w:tcPr>
          <w:p w14:paraId="34AE77C7" w14:textId="77777777" w:rsidR="00377628" w:rsidRPr="00835F44" w:rsidRDefault="00377628" w:rsidP="002C50F5">
            <w:pPr>
              <w:pStyle w:val="TAC"/>
              <w:rPr>
                <w:rFonts w:cs="Arial"/>
              </w:rPr>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435D287" w14:textId="77777777" w:rsidR="00377628" w:rsidRPr="00835F44" w:rsidRDefault="00377628" w:rsidP="002C50F5">
            <w:pPr>
              <w:pStyle w:val="TAC"/>
              <w:rPr>
                <w:rFonts w:cs="Arial"/>
              </w:rPr>
            </w:pPr>
            <w:r w:rsidRPr="00835F44">
              <w:rPr>
                <w:rFonts w:cs="Arial"/>
              </w:rPr>
              <w:t>N/A</w:t>
            </w:r>
          </w:p>
        </w:tc>
      </w:tr>
      <w:tr w:rsidR="00377628" w:rsidRPr="00835F44" w14:paraId="54FF6451" w14:textId="77777777" w:rsidTr="001B1049">
        <w:trPr>
          <w:jc w:val="center"/>
        </w:trPr>
        <w:tc>
          <w:tcPr>
            <w:tcW w:w="3688" w:type="dxa"/>
            <w:tcBorders>
              <w:top w:val="single" w:sz="4" w:space="0" w:color="auto"/>
              <w:left w:val="single" w:sz="4" w:space="0" w:color="auto"/>
              <w:bottom w:val="single" w:sz="4" w:space="0" w:color="auto"/>
              <w:right w:val="single" w:sz="4" w:space="0" w:color="auto"/>
            </w:tcBorders>
            <w:hideMark/>
          </w:tcPr>
          <w:p w14:paraId="368560A3" w14:textId="77777777" w:rsidR="00377628" w:rsidRPr="00835F44" w:rsidRDefault="00377628" w:rsidP="002C50F5">
            <w:pPr>
              <w:pStyle w:val="TAL"/>
              <w:rPr>
                <w:rFonts w:cs="Arial"/>
              </w:rPr>
            </w:pPr>
            <w:r w:rsidRPr="00835F44">
              <w:rPr>
                <w:rFonts w:cs="Arial"/>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5D92781" w14:textId="77777777" w:rsidR="00377628" w:rsidRPr="00835F44" w:rsidRDefault="00377628" w:rsidP="002C50F5">
            <w:pPr>
              <w:pStyle w:val="TAC"/>
              <w:rPr>
                <w:rFonts w:cs="Arial"/>
              </w:rPr>
            </w:pPr>
            <w:r w:rsidRPr="00835F44">
              <w:rPr>
                <w:rFonts w:cs="Arial"/>
              </w:rPr>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CD54FB" w14:textId="77777777" w:rsidR="00377628" w:rsidRPr="00835F44" w:rsidRDefault="00377628" w:rsidP="002C50F5">
            <w:pPr>
              <w:pStyle w:val="TAC"/>
              <w:rPr>
                <w:rFonts w:cs="Arial"/>
              </w:rPr>
            </w:pPr>
            <w:r w:rsidRPr="00835F44">
              <w:rPr>
                <w:rFonts w:cs="Arial"/>
              </w:rPr>
              <w:t>2376</w:t>
            </w:r>
          </w:p>
        </w:tc>
        <w:tc>
          <w:tcPr>
            <w:tcW w:w="835" w:type="dxa"/>
            <w:tcBorders>
              <w:top w:val="single" w:sz="4" w:space="0" w:color="auto"/>
              <w:left w:val="single" w:sz="4" w:space="0" w:color="auto"/>
              <w:bottom w:val="single" w:sz="4" w:space="0" w:color="auto"/>
              <w:right w:val="single" w:sz="4" w:space="0" w:color="auto"/>
            </w:tcBorders>
            <w:vAlign w:val="center"/>
            <w:hideMark/>
          </w:tcPr>
          <w:p w14:paraId="6E420835" w14:textId="77777777" w:rsidR="00377628" w:rsidRPr="00835F44" w:rsidRDefault="00377628" w:rsidP="002C50F5">
            <w:pPr>
              <w:pStyle w:val="TAC"/>
              <w:rPr>
                <w:rFonts w:cs="Arial"/>
              </w:rPr>
            </w:pPr>
            <w:r w:rsidRPr="00835F44">
              <w:rPr>
                <w:rFonts w:cs="Arial"/>
              </w:rPr>
              <w:t>5184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41D016" w14:textId="77777777" w:rsidR="00377628" w:rsidRPr="00835F44" w:rsidRDefault="00377628" w:rsidP="002C50F5">
            <w:pPr>
              <w:pStyle w:val="TAC"/>
              <w:rPr>
                <w:rFonts w:cs="Arial"/>
              </w:rPr>
            </w:pPr>
            <w:r w:rsidRPr="00835F44">
              <w:rPr>
                <w:rFonts w:cs="Arial"/>
              </w:rPr>
              <w:t>8208</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D8DF7E" w14:textId="77777777" w:rsidR="00377628" w:rsidRPr="00835F44" w:rsidRDefault="00377628" w:rsidP="002C50F5">
            <w:pPr>
              <w:pStyle w:val="TAC"/>
              <w:rPr>
                <w:rFonts w:cs="Arial"/>
              </w:rPr>
            </w:pPr>
            <w:r w:rsidRPr="00835F44">
              <w:rPr>
                <w:rFonts w:cs="Arial"/>
              </w:rPr>
              <w:t>11016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7C02B638" w14:textId="77777777" w:rsidR="00377628" w:rsidRPr="00835F44" w:rsidRDefault="00377628" w:rsidP="002C50F5">
            <w:pPr>
              <w:pStyle w:val="TAC"/>
              <w:rPr>
                <w:rFonts w:cs="Arial"/>
              </w:rPr>
            </w:pPr>
            <w:r w:rsidRPr="00835F44">
              <w:rPr>
                <w:rFonts w:cs="Arial"/>
              </w:rPr>
              <w:t>14040</w:t>
            </w:r>
          </w:p>
        </w:tc>
        <w:tc>
          <w:tcPr>
            <w:tcW w:w="835" w:type="dxa"/>
            <w:tcBorders>
              <w:top w:val="single" w:sz="4" w:space="0" w:color="auto"/>
              <w:left w:val="single" w:sz="4" w:space="0" w:color="auto"/>
              <w:bottom w:val="single" w:sz="4" w:space="0" w:color="auto"/>
              <w:right w:val="single" w:sz="4" w:space="0" w:color="auto"/>
            </w:tcBorders>
            <w:vAlign w:val="center"/>
            <w:hideMark/>
          </w:tcPr>
          <w:p w14:paraId="0F156D32" w14:textId="77777777" w:rsidR="00377628" w:rsidRPr="00835F44" w:rsidRDefault="00377628" w:rsidP="002C50F5">
            <w:pPr>
              <w:pStyle w:val="TAC"/>
              <w:rPr>
                <w:rFonts w:cs="Arial"/>
              </w:rPr>
            </w:pPr>
            <w:r w:rsidRPr="00835F44">
              <w:rPr>
                <w:rFonts w:cs="Arial"/>
              </w:rPr>
              <w:t>16848</w:t>
            </w:r>
          </w:p>
        </w:tc>
        <w:tc>
          <w:tcPr>
            <w:tcW w:w="835" w:type="dxa"/>
            <w:tcBorders>
              <w:top w:val="single" w:sz="4" w:space="0" w:color="auto"/>
              <w:left w:val="single" w:sz="4" w:space="0" w:color="auto"/>
              <w:bottom w:val="single" w:sz="4" w:space="0" w:color="auto"/>
              <w:right w:val="single" w:sz="4" w:space="0" w:color="auto"/>
            </w:tcBorders>
            <w:vAlign w:val="center"/>
            <w:hideMark/>
          </w:tcPr>
          <w:p w14:paraId="440ACB8A" w14:textId="77777777" w:rsidR="00377628" w:rsidRPr="00835F44" w:rsidRDefault="00377628" w:rsidP="002C50F5">
            <w:pPr>
              <w:pStyle w:val="TAC"/>
              <w:rPr>
                <w:rFonts w:cs="Arial"/>
              </w:rPr>
            </w:pPr>
            <w:r w:rsidRPr="00835F44">
              <w:rPr>
                <w:rFonts w:cs="Arial"/>
              </w:rPr>
              <w:t>22896</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2F45B2" w14:textId="77777777" w:rsidR="00377628" w:rsidRPr="00835F44" w:rsidRDefault="00377628" w:rsidP="002C50F5">
            <w:pPr>
              <w:pStyle w:val="TAC"/>
              <w:rPr>
                <w:rFonts w:cs="Arial"/>
              </w:rPr>
            </w:pPr>
            <w:r w:rsidRPr="00835F44">
              <w:rPr>
                <w:rFonts w:cs="Arial"/>
              </w:rPr>
              <w:t>28728</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91B254" w14:textId="77777777" w:rsidR="00377628" w:rsidRPr="00835F44" w:rsidRDefault="00377628" w:rsidP="002C50F5">
            <w:pPr>
              <w:pStyle w:val="TAC"/>
              <w:rPr>
                <w:rFonts w:cs="Arial"/>
              </w:rPr>
            </w:pPr>
            <w:r w:rsidRPr="00835F44">
              <w:rPr>
                <w:rFonts w:cs="Arial"/>
              </w:rPr>
              <w:t>34992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73134F" w14:textId="77777777" w:rsidR="00377628" w:rsidRPr="00835F44" w:rsidRDefault="00377628" w:rsidP="002C50F5">
            <w:pPr>
              <w:pStyle w:val="TAC"/>
              <w:rPr>
                <w:rFonts w:cs="Arial"/>
              </w:rPr>
            </w:pPr>
            <w:r w:rsidRPr="00835F44">
              <w:rPr>
                <w:rFonts w:cs="Arial"/>
              </w:rPr>
              <w:t>46872</w:t>
            </w:r>
          </w:p>
        </w:tc>
        <w:tc>
          <w:tcPr>
            <w:tcW w:w="835" w:type="dxa"/>
            <w:tcBorders>
              <w:top w:val="single" w:sz="4" w:space="0" w:color="auto"/>
              <w:left w:val="single" w:sz="4" w:space="0" w:color="auto"/>
              <w:bottom w:val="single" w:sz="4" w:space="0" w:color="auto"/>
              <w:right w:val="single" w:sz="4" w:space="0" w:color="auto"/>
            </w:tcBorders>
          </w:tcPr>
          <w:p w14:paraId="5AB8B2E3" w14:textId="77777777" w:rsidR="00377628" w:rsidRPr="00835F44" w:rsidRDefault="00377628" w:rsidP="002C50F5">
            <w:pPr>
              <w:pStyle w:val="TAC"/>
              <w:rPr>
                <w:rFonts w:cs="Arial"/>
              </w:rPr>
            </w:pPr>
            <w:r w:rsidRPr="00835F44">
              <w:t>52920</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B38B99" w14:textId="77777777" w:rsidR="00377628" w:rsidRPr="00835F44" w:rsidRDefault="00377628" w:rsidP="002C50F5">
            <w:pPr>
              <w:pStyle w:val="TAC"/>
              <w:rPr>
                <w:rFonts w:cs="Arial"/>
              </w:rPr>
            </w:pPr>
            <w:r w:rsidRPr="00835F44">
              <w:rPr>
                <w:rFonts w:cs="Arial"/>
              </w:rPr>
              <w:t>58968</w:t>
            </w:r>
          </w:p>
        </w:tc>
      </w:tr>
      <w:tr w:rsidR="00377628" w:rsidRPr="00835F44" w14:paraId="2F96C90E" w14:textId="77777777" w:rsidTr="001B1049">
        <w:trPr>
          <w:trHeight w:val="70"/>
          <w:jc w:val="center"/>
        </w:trPr>
        <w:tc>
          <w:tcPr>
            <w:tcW w:w="3688" w:type="dxa"/>
            <w:tcBorders>
              <w:top w:val="single" w:sz="4" w:space="0" w:color="auto"/>
              <w:left w:val="single" w:sz="4" w:space="0" w:color="auto"/>
              <w:bottom w:val="single" w:sz="4" w:space="0" w:color="auto"/>
              <w:right w:val="single" w:sz="4" w:space="0" w:color="auto"/>
            </w:tcBorders>
            <w:hideMark/>
          </w:tcPr>
          <w:p w14:paraId="64B85B74" w14:textId="77777777" w:rsidR="00377628" w:rsidRPr="00835F44" w:rsidRDefault="00377628" w:rsidP="002C50F5">
            <w:pPr>
              <w:pStyle w:val="TAL"/>
              <w:rPr>
                <w:rFonts w:cs="Arial"/>
              </w:rPr>
            </w:pPr>
            <w:r w:rsidRPr="00835F44">
              <w:rPr>
                <w:rFonts w:cs="Arial"/>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F995DCA" w14:textId="77777777" w:rsidR="00377628" w:rsidRPr="00835F44" w:rsidRDefault="00377628" w:rsidP="002C50F5">
            <w:pPr>
              <w:pStyle w:val="TAC"/>
              <w:rPr>
                <w:rFonts w:cs="Arial"/>
              </w:rPr>
            </w:pPr>
            <w:r w:rsidRPr="00835F44">
              <w:rPr>
                <w:rFonts w:cs="Arial"/>
              </w:rPr>
              <w:t>Mbps</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AFD066" w14:textId="77777777" w:rsidR="00377628" w:rsidRPr="00835F44" w:rsidRDefault="00377628" w:rsidP="002C50F5">
            <w:pPr>
              <w:pStyle w:val="TAC"/>
              <w:rPr>
                <w:rFonts w:cs="Arial"/>
              </w:rPr>
            </w:pPr>
            <w:r w:rsidRPr="00835F44">
              <w:rPr>
                <w:rFonts w:cs="Arial"/>
              </w:rPr>
              <w:t>1.251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DA8D81" w14:textId="77777777" w:rsidR="00377628" w:rsidRPr="00835F44" w:rsidRDefault="00377628" w:rsidP="002C50F5">
            <w:pPr>
              <w:pStyle w:val="TAC"/>
              <w:rPr>
                <w:rFonts w:cs="Arial"/>
              </w:rPr>
            </w:pPr>
            <w:r w:rsidRPr="00835F44">
              <w:rPr>
                <w:rFonts w:cs="Arial"/>
              </w:rPr>
              <w:t>2.734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33736D66" w14:textId="77777777" w:rsidR="00377628" w:rsidRPr="00835F44" w:rsidRDefault="00377628" w:rsidP="002C50F5">
            <w:pPr>
              <w:pStyle w:val="TAC"/>
              <w:rPr>
                <w:rFonts w:cs="Arial"/>
              </w:rPr>
            </w:pPr>
            <w:r w:rsidRPr="00835F44">
              <w:rPr>
                <w:rFonts w:cs="Arial"/>
              </w:rPr>
              <w:t>4.202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E38AC3B" w14:textId="77777777" w:rsidR="00377628" w:rsidRPr="00835F44" w:rsidRDefault="00377628" w:rsidP="002C50F5">
            <w:pPr>
              <w:pStyle w:val="TAC"/>
              <w:rPr>
                <w:rFonts w:cs="Arial"/>
              </w:rPr>
            </w:pPr>
            <w:r w:rsidRPr="00835F44">
              <w:rPr>
                <w:rFonts w:cs="Arial"/>
              </w:rPr>
              <w:t>5.726</w:t>
            </w:r>
          </w:p>
        </w:tc>
        <w:tc>
          <w:tcPr>
            <w:tcW w:w="835" w:type="dxa"/>
            <w:tcBorders>
              <w:top w:val="single" w:sz="4" w:space="0" w:color="auto"/>
              <w:left w:val="single" w:sz="4" w:space="0" w:color="auto"/>
              <w:bottom w:val="single" w:sz="4" w:space="0" w:color="auto"/>
              <w:right w:val="single" w:sz="4" w:space="0" w:color="auto"/>
            </w:tcBorders>
            <w:vAlign w:val="center"/>
            <w:hideMark/>
          </w:tcPr>
          <w:p w14:paraId="0F344CE5" w14:textId="77777777" w:rsidR="00377628" w:rsidRPr="00835F44" w:rsidRDefault="00377628" w:rsidP="002C50F5">
            <w:pPr>
              <w:pStyle w:val="TAC"/>
              <w:rPr>
                <w:rFonts w:cs="Arial"/>
              </w:rPr>
            </w:pPr>
            <w:r w:rsidRPr="00835F44">
              <w:rPr>
                <w:rFonts w:cs="Arial"/>
              </w:rPr>
              <w:t>7.181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76B199" w14:textId="77777777" w:rsidR="00377628" w:rsidRPr="00835F44" w:rsidRDefault="00377628" w:rsidP="002C50F5">
            <w:pPr>
              <w:pStyle w:val="TAC"/>
              <w:rPr>
                <w:rFonts w:cs="Arial"/>
              </w:rPr>
            </w:pPr>
            <w:r w:rsidRPr="00835F44">
              <w:rPr>
                <w:rFonts w:cs="Arial"/>
              </w:rPr>
              <w:t>8.486</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883491" w14:textId="77777777" w:rsidR="00377628" w:rsidRPr="00835F44" w:rsidRDefault="00377628" w:rsidP="002C50F5">
            <w:pPr>
              <w:pStyle w:val="TAC"/>
              <w:rPr>
                <w:rFonts w:cs="Arial"/>
              </w:rPr>
            </w:pPr>
            <w:r w:rsidRPr="00835F44">
              <w:rPr>
                <w:rFonts w:cs="Arial"/>
              </w:rPr>
              <w:t>11.750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C556D6D" w14:textId="77777777" w:rsidR="00377628" w:rsidRPr="00835F44" w:rsidRDefault="00377628" w:rsidP="002C50F5">
            <w:pPr>
              <w:pStyle w:val="TAC"/>
              <w:rPr>
                <w:rFonts w:cs="Arial"/>
              </w:rPr>
            </w:pPr>
            <w:r w:rsidRPr="00835F44">
              <w:rPr>
                <w:rFonts w:cs="Arial"/>
              </w:rPr>
              <w:t>14.810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53C4C4" w14:textId="77777777" w:rsidR="00377628" w:rsidRPr="00835F44" w:rsidRDefault="00377628" w:rsidP="002C50F5">
            <w:pPr>
              <w:pStyle w:val="TAC"/>
              <w:rPr>
                <w:rFonts w:cs="Arial"/>
              </w:rPr>
            </w:pPr>
            <w:r w:rsidRPr="00835F44">
              <w:rPr>
                <w:rFonts w:cs="Arial"/>
              </w:rPr>
              <w:t>17.857</w:t>
            </w:r>
          </w:p>
        </w:tc>
        <w:tc>
          <w:tcPr>
            <w:tcW w:w="835" w:type="dxa"/>
            <w:tcBorders>
              <w:top w:val="single" w:sz="4" w:space="0" w:color="auto"/>
              <w:left w:val="single" w:sz="4" w:space="0" w:color="auto"/>
              <w:bottom w:val="single" w:sz="4" w:space="0" w:color="auto"/>
              <w:right w:val="single" w:sz="4" w:space="0" w:color="auto"/>
            </w:tcBorders>
            <w:vAlign w:val="center"/>
            <w:hideMark/>
          </w:tcPr>
          <w:p w14:paraId="2CB068B3" w14:textId="77777777" w:rsidR="00377628" w:rsidRPr="00835F44" w:rsidRDefault="00377628" w:rsidP="002C50F5">
            <w:pPr>
              <w:pStyle w:val="TAC"/>
              <w:rPr>
                <w:rFonts w:cs="Arial"/>
              </w:rPr>
            </w:pPr>
            <w:r w:rsidRPr="00835F44">
              <w:rPr>
                <w:rFonts w:cs="Arial"/>
              </w:rPr>
              <w:t>23.950</w:t>
            </w:r>
          </w:p>
        </w:tc>
        <w:tc>
          <w:tcPr>
            <w:tcW w:w="835" w:type="dxa"/>
            <w:tcBorders>
              <w:top w:val="single" w:sz="4" w:space="0" w:color="auto"/>
              <w:left w:val="single" w:sz="4" w:space="0" w:color="auto"/>
              <w:bottom w:val="single" w:sz="4" w:space="0" w:color="auto"/>
              <w:right w:val="single" w:sz="4" w:space="0" w:color="auto"/>
            </w:tcBorders>
          </w:tcPr>
          <w:p w14:paraId="06AD582C" w14:textId="77777777" w:rsidR="00377628" w:rsidRPr="00835F44" w:rsidRDefault="00377628" w:rsidP="002C50F5">
            <w:pPr>
              <w:pStyle w:val="TAC"/>
              <w:rPr>
                <w:rFonts w:cs="Arial"/>
              </w:rPr>
            </w:pPr>
            <w:r w:rsidRPr="00835F44">
              <w:t>26.996</w:t>
            </w:r>
          </w:p>
        </w:tc>
        <w:tc>
          <w:tcPr>
            <w:tcW w:w="835" w:type="dxa"/>
            <w:tcBorders>
              <w:top w:val="single" w:sz="4" w:space="0" w:color="auto"/>
              <w:left w:val="single" w:sz="4" w:space="0" w:color="auto"/>
              <w:bottom w:val="single" w:sz="4" w:space="0" w:color="auto"/>
              <w:right w:val="single" w:sz="4" w:space="0" w:color="auto"/>
            </w:tcBorders>
            <w:vAlign w:val="center"/>
            <w:hideMark/>
          </w:tcPr>
          <w:p w14:paraId="431C4BDA" w14:textId="77777777" w:rsidR="00377628" w:rsidRPr="00835F44" w:rsidRDefault="00377628" w:rsidP="002C50F5">
            <w:pPr>
              <w:pStyle w:val="TAC"/>
              <w:rPr>
                <w:rFonts w:cs="Arial"/>
              </w:rPr>
            </w:pPr>
            <w:r w:rsidRPr="00835F44">
              <w:rPr>
                <w:rFonts w:cs="Arial"/>
              </w:rPr>
              <w:t>30.478</w:t>
            </w:r>
          </w:p>
        </w:tc>
      </w:tr>
      <w:tr w:rsidR="00377628" w:rsidRPr="00835F44" w14:paraId="1DC79012" w14:textId="77777777" w:rsidTr="00072246">
        <w:trPr>
          <w:trHeight w:val="70"/>
          <w:jc w:val="center"/>
        </w:trPr>
        <w:tc>
          <w:tcPr>
            <w:tcW w:w="14800" w:type="dxa"/>
            <w:gridSpan w:val="14"/>
            <w:tcBorders>
              <w:top w:val="single" w:sz="4" w:space="0" w:color="auto"/>
              <w:left w:val="single" w:sz="4" w:space="0" w:color="auto"/>
              <w:bottom w:val="single" w:sz="4" w:space="0" w:color="auto"/>
              <w:right w:val="single" w:sz="4" w:space="0" w:color="auto"/>
            </w:tcBorders>
          </w:tcPr>
          <w:p w14:paraId="46ABF647" w14:textId="77777777" w:rsidR="00377628" w:rsidRPr="00835F44" w:rsidRDefault="00377628" w:rsidP="00E574C3">
            <w:pPr>
              <w:pStyle w:val="TAN"/>
            </w:pPr>
            <w:r w:rsidRPr="00835F44">
              <w:t>NOTE 1:</w:t>
            </w:r>
            <w:r w:rsidRPr="00835F44">
              <w:tab/>
              <w:t>Additional parameters are specified in Table A.3.1-1 and Table A.3.2.1-1.</w:t>
            </w:r>
          </w:p>
          <w:p w14:paraId="4E13D39D"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69AA155C" w14:textId="77777777" w:rsidR="00377628" w:rsidRPr="00835F44" w:rsidRDefault="00377628" w:rsidP="00E574C3">
            <w:pPr>
              <w:pStyle w:val="TAN"/>
            </w:pPr>
            <w:r w:rsidRPr="00835F44">
              <w:t>NOTE 3:</w:t>
            </w:r>
            <w:r w:rsidRPr="00835F44">
              <w:tab/>
              <w:t>SS/PBCH block is transmitted in slot #0 of each frame</w:t>
            </w:r>
          </w:p>
          <w:p w14:paraId="3D0256C5" w14:textId="77777777" w:rsidR="00377628" w:rsidRPr="00835F44" w:rsidRDefault="00377628" w:rsidP="007F4852">
            <w:pPr>
              <w:pStyle w:val="TAN"/>
            </w:pPr>
            <w:r w:rsidRPr="00835F44">
              <w:t>NOTE 4:</w:t>
            </w:r>
            <w:r w:rsidRPr="00835F44">
              <w:tab/>
              <w:t xml:space="preserve">Slot </w:t>
            </w:r>
            <w:proofErr w:type="spellStart"/>
            <w:r w:rsidRPr="00835F44">
              <w:t>i</w:t>
            </w:r>
            <w:proofErr w:type="spellEnd"/>
            <w:r w:rsidRPr="00835F44">
              <w:t xml:space="preserve"> is slot index per frame</w:t>
            </w:r>
          </w:p>
        </w:tc>
      </w:tr>
    </w:tbl>
    <w:p w14:paraId="0BEEC77A" w14:textId="77777777" w:rsidR="00377628" w:rsidRPr="00835F44" w:rsidRDefault="00377628" w:rsidP="009C178F">
      <w:pPr>
        <w:rPr>
          <w:lang w:eastAsia="zh-CN"/>
        </w:rPr>
      </w:pPr>
    </w:p>
    <w:p w14:paraId="62674AFE" w14:textId="77777777" w:rsidR="00377628" w:rsidRPr="00835F44" w:rsidRDefault="00377628" w:rsidP="00495FE7">
      <w:r w:rsidRPr="00835F44">
        <w:br w:type="page"/>
      </w:r>
    </w:p>
    <w:p w14:paraId="2FB4CA8A" w14:textId="77777777" w:rsidR="00377628" w:rsidRPr="00835F44" w:rsidRDefault="00377628" w:rsidP="009C178F">
      <w:pPr>
        <w:pStyle w:val="TH"/>
      </w:pPr>
      <w:r w:rsidRPr="00835F44">
        <w:lastRenderedPageBreak/>
        <w:t>Table A.3.2.2-3 Fixed reference channel for receiver requirements (SCS 60 kHz, FDD, QPSK 1/3)</w:t>
      </w: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092"/>
        <w:gridCol w:w="849"/>
        <w:gridCol w:w="848"/>
        <w:gridCol w:w="848"/>
        <w:gridCol w:w="848"/>
        <w:gridCol w:w="848"/>
        <w:gridCol w:w="848"/>
        <w:gridCol w:w="848"/>
        <w:gridCol w:w="848"/>
        <w:gridCol w:w="848"/>
        <w:gridCol w:w="849"/>
        <w:gridCol w:w="849"/>
      </w:tblGrid>
      <w:tr w:rsidR="00377628" w:rsidRPr="00835F44" w14:paraId="0FFCF2A1" w14:textId="77777777" w:rsidTr="00072246">
        <w:trPr>
          <w:jc w:val="center"/>
        </w:trPr>
        <w:tc>
          <w:tcPr>
            <w:tcW w:w="3686" w:type="dxa"/>
            <w:tcBorders>
              <w:top w:val="single" w:sz="4" w:space="0" w:color="auto"/>
              <w:left w:val="single" w:sz="4" w:space="0" w:color="auto"/>
              <w:bottom w:val="single" w:sz="4" w:space="0" w:color="auto"/>
              <w:right w:val="single" w:sz="4" w:space="0" w:color="auto"/>
            </w:tcBorders>
            <w:hideMark/>
          </w:tcPr>
          <w:p w14:paraId="45CAE8EC" w14:textId="77777777" w:rsidR="00377628" w:rsidRPr="00835F44" w:rsidRDefault="00377628" w:rsidP="007F4852">
            <w:pPr>
              <w:pStyle w:val="TAH"/>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145688F1" w14:textId="77777777" w:rsidR="00377628" w:rsidRPr="00835F44" w:rsidRDefault="00377628">
            <w:pPr>
              <w:pStyle w:val="TAH"/>
            </w:pPr>
            <w:r w:rsidRPr="00835F44">
              <w:t>Unit</w:t>
            </w:r>
          </w:p>
        </w:tc>
        <w:tc>
          <w:tcPr>
            <w:tcW w:w="9331" w:type="dxa"/>
            <w:gridSpan w:val="11"/>
            <w:tcBorders>
              <w:top w:val="single" w:sz="4" w:space="0" w:color="auto"/>
              <w:left w:val="single" w:sz="4" w:space="0" w:color="auto"/>
              <w:bottom w:val="single" w:sz="4" w:space="0" w:color="auto"/>
              <w:right w:val="single" w:sz="4" w:space="0" w:color="auto"/>
            </w:tcBorders>
          </w:tcPr>
          <w:p w14:paraId="56D04BE8" w14:textId="77777777" w:rsidR="00377628" w:rsidRPr="00835F44" w:rsidRDefault="00377628">
            <w:pPr>
              <w:pStyle w:val="TAH"/>
            </w:pPr>
            <w:r w:rsidRPr="00835F44">
              <w:t>Value</w:t>
            </w:r>
          </w:p>
        </w:tc>
      </w:tr>
      <w:tr w:rsidR="00377628" w:rsidRPr="00835F44" w14:paraId="0F1C4677"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75F4BAD0" w14:textId="77777777" w:rsidR="00377628" w:rsidRPr="00835F44" w:rsidRDefault="00377628" w:rsidP="003F5B9D">
            <w:pPr>
              <w:pStyle w:val="TAH"/>
            </w:pPr>
            <w:r w:rsidRPr="00835F44">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8AFC3D5" w14:textId="77777777" w:rsidR="00377628" w:rsidRPr="00835F44" w:rsidRDefault="00377628" w:rsidP="003F5B9D">
            <w:pPr>
              <w:pStyle w:val="TAH"/>
            </w:pPr>
            <w:r w:rsidRPr="00835F44">
              <w:t>MHz</w:t>
            </w:r>
          </w:p>
        </w:tc>
        <w:tc>
          <w:tcPr>
            <w:tcW w:w="849" w:type="dxa"/>
            <w:tcBorders>
              <w:top w:val="single" w:sz="4" w:space="0" w:color="auto"/>
              <w:left w:val="single" w:sz="4" w:space="0" w:color="auto"/>
              <w:bottom w:val="single" w:sz="4" w:space="0" w:color="auto"/>
              <w:right w:val="single" w:sz="4" w:space="0" w:color="auto"/>
            </w:tcBorders>
            <w:vAlign w:val="center"/>
            <w:hideMark/>
          </w:tcPr>
          <w:p w14:paraId="19F8AF67" w14:textId="77777777" w:rsidR="00377628" w:rsidRPr="00835F44" w:rsidRDefault="00377628" w:rsidP="003F5B9D">
            <w:pPr>
              <w:pStyle w:val="TAH"/>
            </w:pPr>
            <w:r w:rsidRPr="00835F44">
              <w:t>10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46DC0E8" w14:textId="77777777" w:rsidR="00377628" w:rsidRPr="00835F44" w:rsidRDefault="00377628" w:rsidP="003F5B9D">
            <w:pPr>
              <w:pStyle w:val="TAH"/>
            </w:pPr>
            <w:r w:rsidRPr="00835F44">
              <w:t>15</w:t>
            </w:r>
          </w:p>
        </w:tc>
        <w:tc>
          <w:tcPr>
            <w:tcW w:w="848" w:type="dxa"/>
            <w:tcBorders>
              <w:top w:val="single" w:sz="4" w:space="0" w:color="auto"/>
              <w:left w:val="single" w:sz="4" w:space="0" w:color="auto"/>
              <w:bottom w:val="single" w:sz="4" w:space="0" w:color="auto"/>
              <w:right w:val="single" w:sz="4" w:space="0" w:color="auto"/>
            </w:tcBorders>
            <w:vAlign w:val="center"/>
            <w:hideMark/>
          </w:tcPr>
          <w:p w14:paraId="318E70DB" w14:textId="77777777" w:rsidR="00377628" w:rsidRPr="00835F44" w:rsidRDefault="00377628" w:rsidP="003F5B9D">
            <w:pPr>
              <w:pStyle w:val="TAH"/>
            </w:pPr>
            <w:r w:rsidRPr="00835F44">
              <w:t>20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08C3CAD" w14:textId="77777777" w:rsidR="00377628" w:rsidRPr="00835F44" w:rsidRDefault="00377628" w:rsidP="003F5B9D">
            <w:pPr>
              <w:pStyle w:val="TAH"/>
            </w:pPr>
            <w:r w:rsidRPr="00835F44">
              <w:t>25</w:t>
            </w:r>
          </w:p>
        </w:tc>
        <w:tc>
          <w:tcPr>
            <w:tcW w:w="848" w:type="dxa"/>
            <w:tcBorders>
              <w:top w:val="single" w:sz="4" w:space="0" w:color="auto"/>
              <w:left w:val="single" w:sz="4" w:space="0" w:color="auto"/>
              <w:bottom w:val="single" w:sz="4" w:space="0" w:color="auto"/>
              <w:right w:val="single" w:sz="4" w:space="0" w:color="auto"/>
            </w:tcBorders>
            <w:vAlign w:val="center"/>
            <w:hideMark/>
          </w:tcPr>
          <w:p w14:paraId="5F009EC0" w14:textId="77777777" w:rsidR="00377628" w:rsidRPr="00835F44" w:rsidRDefault="00377628" w:rsidP="003F5B9D">
            <w:pPr>
              <w:pStyle w:val="TAH"/>
            </w:pPr>
            <w:r w:rsidRPr="00835F44">
              <w:t>30</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D706CA" w14:textId="77777777" w:rsidR="00377628" w:rsidRPr="00835F44" w:rsidRDefault="00377628" w:rsidP="003F5B9D">
            <w:pPr>
              <w:pStyle w:val="TAH"/>
            </w:pPr>
            <w:r w:rsidRPr="00835F44">
              <w:t>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152C4176" w14:textId="77777777" w:rsidR="00377628" w:rsidRPr="00835F44" w:rsidRDefault="00377628" w:rsidP="003F5B9D">
            <w:pPr>
              <w:pStyle w:val="TAH"/>
            </w:pPr>
            <w:r w:rsidRPr="00835F44">
              <w:t>50</w:t>
            </w:r>
          </w:p>
        </w:tc>
        <w:tc>
          <w:tcPr>
            <w:tcW w:w="848" w:type="dxa"/>
            <w:tcBorders>
              <w:top w:val="single" w:sz="4" w:space="0" w:color="auto"/>
              <w:left w:val="single" w:sz="4" w:space="0" w:color="auto"/>
              <w:bottom w:val="single" w:sz="4" w:space="0" w:color="auto"/>
              <w:right w:val="single" w:sz="4" w:space="0" w:color="auto"/>
            </w:tcBorders>
            <w:vAlign w:val="center"/>
            <w:hideMark/>
          </w:tcPr>
          <w:p w14:paraId="5DD809AE" w14:textId="77777777" w:rsidR="00377628" w:rsidRPr="00835F44" w:rsidRDefault="00377628" w:rsidP="003F5B9D">
            <w:pPr>
              <w:pStyle w:val="TAH"/>
            </w:pPr>
            <w:r w:rsidRPr="00835F44">
              <w:t>60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F852CB" w14:textId="77777777" w:rsidR="00377628" w:rsidRPr="00835F44" w:rsidRDefault="00377628" w:rsidP="003F5B9D">
            <w:pPr>
              <w:pStyle w:val="TAH"/>
            </w:pPr>
            <w:r w:rsidRPr="00835F44">
              <w:t>80</w:t>
            </w:r>
          </w:p>
        </w:tc>
        <w:tc>
          <w:tcPr>
            <w:tcW w:w="849" w:type="dxa"/>
            <w:tcBorders>
              <w:top w:val="single" w:sz="4" w:space="0" w:color="auto"/>
              <w:left w:val="single" w:sz="4" w:space="0" w:color="auto"/>
              <w:bottom w:val="single" w:sz="4" w:space="0" w:color="auto"/>
              <w:right w:val="single" w:sz="4" w:space="0" w:color="auto"/>
            </w:tcBorders>
          </w:tcPr>
          <w:p w14:paraId="288D15E1" w14:textId="77777777" w:rsidR="00377628" w:rsidRPr="00835F44" w:rsidRDefault="00377628" w:rsidP="003F5B9D">
            <w:pPr>
              <w:pStyle w:val="TAH"/>
            </w:pPr>
            <w:r w:rsidRPr="00835F44">
              <w:t>90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8D344D" w14:textId="77777777" w:rsidR="00377628" w:rsidRPr="00835F44" w:rsidRDefault="00377628" w:rsidP="003F5B9D">
            <w:pPr>
              <w:pStyle w:val="TAH"/>
            </w:pPr>
            <w:r w:rsidRPr="00835F44">
              <w:t>100</w:t>
            </w:r>
          </w:p>
        </w:tc>
      </w:tr>
      <w:tr w:rsidR="00377628" w:rsidRPr="00835F44" w14:paraId="3DEB5EEA"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4AC80A90" w14:textId="77777777" w:rsidR="00377628" w:rsidRPr="00835F44" w:rsidRDefault="00377628" w:rsidP="00A06A9D">
            <w:pPr>
              <w:pStyle w:val="TAL"/>
              <w:rPr>
                <w:rFonts w:cs="Arial"/>
              </w:rPr>
            </w:pPr>
            <w:r w:rsidRPr="00835F44">
              <w:rPr>
                <w:rFonts w:cs="Arial"/>
              </w:rPr>
              <w:t xml:space="preserve">Subcarrier spacing configuration </w:t>
            </w:r>
            <w:r w:rsidRPr="00835F44">
              <w:rPr>
                <w:rFonts w:eastAsia="SimSun" w:cs="Arial"/>
              </w:rPr>
              <w:object w:dxaOrig="230" w:dyaOrig="250" w14:anchorId="73BFFB28">
                <v:shape id="_x0000_i1092" type="#_x0000_t75" style="width:10.25pt;height:10.25pt" o:ole="">
                  <v:imagedata r:id="rId127" o:title=""/>
                </v:shape>
                <o:OLEObject Type="Embed" ProgID="Equation.3" ShapeID="_x0000_i1092" DrawAspect="Content" ObjectID="_1698653144" r:id="rId130"/>
              </w:object>
            </w:r>
          </w:p>
        </w:tc>
        <w:tc>
          <w:tcPr>
            <w:tcW w:w="1092" w:type="dxa"/>
            <w:tcBorders>
              <w:top w:val="single" w:sz="4" w:space="0" w:color="auto"/>
              <w:left w:val="single" w:sz="4" w:space="0" w:color="auto"/>
              <w:bottom w:val="single" w:sz="4" w:space="0" w:color="auto"/>
              <w:right w:val="single" w:sz="4" w:space="0" w:color="auto"/>
            </w:tcBorders>
            <w:vAlign w:val="center"/>
          </w:tcPr>
          <w:p w14:paraId="774A0D27"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6EE77F03"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2007B05"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7C3C12"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4193C6E"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302326"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CC144D1"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79E1DD"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DAB041"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A886B4" w14:textId="77777777" w:rsidR="00377628" w:rsidRPr="00835F44" w:rsidRDefault="00377628" w:rsidP="00A06A9D">
            <w:pPr>
              <w:pStyle w:val="TAC"/>
              <w:rPr>
                <w:rFonts w:cs="Arial"/>
              </w:rPr>
            </w:pPr>
            <w:r w:rsidRPr="00835F44">
              <w:rPr>
                <w:rFonts w:cs="Arial"/>
              </w:rPr>
              <w:t>2</w:t>
            </w:r>
          </w:p>
        </w:tc>
        <w:tc>
          <w:tcPr>
            <w:tcW w:w="849" w:type="dxa"/>
            <w:tcBorders>
              <w:top w:val="single" w:sz="4" w:space="0" w:color="auto"/>
              <w:left w:val="single" w:sz="4" w:space="0" w:color="auto"/>
              <w:bottom w:val="single" w:sz="4" w:space="0" w:color="auto"/>
              <w:right w:val="single" w:sz="4" w:space="0" w:color="auto"/>
            </w:tcBorders>
          </w:tcPr>
          <w:p w14:paraId="6B44801A" w14:textId="77777777" w:rsidR="00377628" w:rsidRPr="00835F44" w:rsidRDefault="00377628" w:rsidP="00A06A9D">
            <w:pPr>
              <w:pStyle w:val="TAC"/>
              <w:rPr>
                <w:rFonts w:cs="Arial"/>
              </w:rPr>
            </w:pPr>
            <w:r w:rsidRPr="00835F44">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F3680C" w14:textId="77777777" w:rsidR="00377628" w:rsidRPr="00835F44" w:rsidRDefault="00377628" w:rsidP="00A06A9D">
            <w:pPr>
              <w:pStyle w:val="TAC"/>
              <w:rPr>
                <w:rFonts w:cs="Arial"/>
              </w:rPr>
            </w:pPr>
            <w:r w:rsidRPr="00835F44">
              <w:rPr>
                <w:rFonts w:cs="Arial"/>
              </w:rPr>
              <w:t>2</w:t>
            </w:r>
          </w:p>
        </w:tc>
      </w:tr>
      <w:tr w:rsidR="00377628" w:rsidRPr="00835F44" w14:paraId="189820AE"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09A50696" w14:textId="77777777" w:rsidR="00377628" w:rsidRPr="00835F44" w:rsidRDefault="00377628" w:rsidP="00A06A9D">
            <w:pPr>
              <w:pStyle w:val="TAL"/>
              <w:rPr>
                <w:rFonts w:cs="Arial"/>
              </w:rPr>
            </w:pPr>
            <w:r w:rsidRPr="00835F44">
              <w:rPr>
                <w:rFonts w:cs="Arial"/>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1AFA5839"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1117513C" w14:textId="77777777" w:rsidR="00377628" w:rsidRPr="00835F44" w:rsidRDefault="00377628" w:rsidP="00A06A9D">
            <w:pPr>
              <w:pStyle w:val="TAC"/>
              <w:rPr>
                <w:rFonts w:cs="Arial"/>
              </w:rPr>
            </w:pPr>
            <w:r w:rsidRPr="00835F44">
              <w:rPr>
                <w:rFonts w:cs="Arial"/>
              </w:rPr>
              <w:t>11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6942C0F" w14:textId="77777777" w:rsidR="00377628" w:rsidRPr="00835F44" w:rsidRDefault="00377628" w:rsidP="00A06A9D">
            <w:pPr>
              <w:pStyle w:val="TAC"/>
              <w:rPr>
                <w:rFonts w:cs="Arial"/>
              </w:rPr>
            </w:pPr>
            <w:r w:rsidRPr="00835F44">
              <w:rPr>
                <w:rFonts w:cs="Arial"/>
              </w:rPr>
              <w:t>18</w:t>
            </w:r>
          </w:p>
        </w:tc>
        <w:tc>
          <w:tcPr>
            <w:tcW w:w="848" w:type="dxa"/>
            <w:tcBorders>
              <w:top w:val="single" w:sz="4" w:space="0" w:color="auto"/>
              <w:left w:val="single" w:sz="4" w:space="0" w:color="auto"/>
              <w:bottom w:val="single" w:sz="4" w:space="0" w:color="auto"/>
              <w:right w:val="single" w:sz="4" w:space="0" w:color="auto"/>
            </w:tcBorders>
            <w:vAlign w:val="center"/>
            <w:hideMark/>
          </w:tcPr>
          <w:p w14:paraId="3D6B1D4E" w14:textId="77777777" w:rsidR="00377628" w:rsidRPr="00835F44" w:rsidRDefault="00377628" w:rsidP="00A06A9D">
            <w:pPr>
              <w:pStyle w:val="TAC"/>
              <w:rPr>
                <w:rFonts w:cs="Arial"/>
              </w:rPr>
            </w:pPr>
            <w:r w:rsidRPr="00835F44">
              <w:rPr>
                <w:rFonts w:cs="Arial"/>
              </w:rPr>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501BB7" w14:textId="77777777" w:rsidR="00377628" w:rsidRPr="00835F44" w:rsidRDefault="00377628" w:rsidP="00A06A9D">
            <w:pPr>
              <w:pStyle w:val="TAC"/>
              <w:rPr>
                <w:rFonts w:cs="Arial"/>
              </w:rPr>
            </w:pPr>
            <w:r w:rsidRPr="00835F44">
              <w:rPr>
                <w:rFonts w:cs="Arial"/>
              </w:rPr>
              <w:t>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442848" w14:textId="77777777" w:rsidR="00377628" w:rsidRPr="00835F44" w:rsidRDefault="00377628" w:rsidP="00A06A9D">
            <w:pPr>
              <w:pStyle w:val="TAC"/>
              <w:rPr>
                <w:rFonts w:cs="Arial"/>
              </w:rPr>
            </w:pPr>
            <w:r w:rsidRPr="00835F44">
              <w:rPr>
                <w:rFonts w:cs="Arial"/>
              </w:rPr>
              <w:t>38</w:t>
            </w:r>
          </w:p>
        </w:tc>
        <w:tc>
          <w:tcPr>
            <w:tcW w:w="848" w:type="dxa"/>
            <w:tcBorders>
              <w:top w:val="single" w:sz="4" w:space="0" w:color="auto"/>
              <w:left w:val="single" w:sz="4" w:space="0" w:color="auto"/>
              <w:bottom w:val="single" w:sz="4" w:space="0" w:color="auto"/>
              <w:right w:val="single" w:sz="4" w:space="0" w:color="auto"/>
            </w:tcBorders>
            <w:vAlign w:val="center"/>
            <w:hideMark/>
          </w:tcPr>
          <w:p w14:paraId="16C9FBBF" w14:textId="77777777" w:rsidR="00377628" w:rsidRPr="00835F44" w:rsidRDefault="00377628" w:rsidP="00A06A9D">
            <w:pPr>
              <w:pStyle w:val="TAC"/>
              <w:rPr>
                <w:rFonts w:cs="Arial"/>
              </w:rPr>
            </w:pPr>
            <w:r w:rsidRPr="00835F44">
              <w:rPr>
                <w:rFonts w:cs="Arial"/>
              </w:rPr>
              <w:t>51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DCB7A98" w14:textId="77777777" w:rsidR="00377628" w:rsidRPr="00835F44" w:rsidRDefault="00377628" w:rsidP="00A06A9D">
            <w:pPr>
              <w:pStyle w:val="TAC"/>
              <w:rPr>
                <w:rFonts w:cs="Arial"/>
              </w:rPr>
            </w:pPr>
            <w:r w:rsidRPr="00835F44">
              <w:rPr>
                <w:rFonts w:cs="Arial"/>
              </w:rPr>
              <w:t>65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2AF980" w14:textId="77777777" w:rsidR="00377628" w:rsidRPr="00835F44" w:rsidRDefault="00377628" w:rsidP="00A06A9D">
            <w:pPr>
              <w:pStyle w:val="TAC"/>
              <w:rPr>
                <w:rFonts w:cs="Arial"/>
              </w:rPr>
            </w:pPr>
            <w:r w:rsidRPr="00835F44">
              <w:rPr>
                <w:rFonts w:cs="Arial"/>
              </w:rPr>
              <w:t>79</w:t>
            </w:r>
          </w:p>
        </w:tc>
        <w:tc>
          <w:tcPr>
            <w:tcW w:w="848" w:type="dxa"/>
            <w:tcBorders>
              <w:top w:val="single" w:sz="4" w:space="0" w:color="auto"/>
              <w:left w:val="single" w:sz="4" w:space="0" w:color="auto"/>
              <w:bottom w:val="single" w:sz="4" w:space="0" w:color="auto"/>
              <w:right w:val="single" w:sz="4" w:space="0" w:color="auto"/>
            </w:tcBorders>
            <w:vAlign w:val="center"/>
            <w:hideMark/>
          </w:tcPr>
          <w:p w14:paraId="25B28D00" w14:textId="77777777" w:rsidR="00377628" w:rsidRPr="00835F44" w:rsidRDefault="00377628" w:rsidP="00A06A9D">
            <w:pPr>
              <w:pStyle w:val="TAC"/>
              <w:rPr>
                <w:rFonts w:cs="Arial"/>
              </w:rPr>
            </w:pPr>
            <w:r w:rsidRPr="00835F44">
              <w:rPr>
                <w:rFonts w:cs="Arial"/>
              </w:rPr>
              <w:t>107</w:t>
            </w:r>
          </w:p>
        </w:tc>
        <w:tc>
          <w:tcPr>
            <w:tcW w:w="849" w:type="dxa"/>
            <w:tcBorders>
              <w:top w:val="single" w:sz="4" w:space="0" w:color="auto"/>
              <w:left w:val="single" w:sz="4" w:space="0" w:color="auto"/>
              <w:bottom w:val="single" w:sz="4" w:space="0" w:color="auto"/>
              <w:right w:val="single" w:sz="4" w:space="0" w:color="auto"/>
            </w:tcBorders>
          </w:tcPr>
          <w:p w14:paraId="4DD8093F" w14:textId="77777777" w:rsidR="00377628" w:rsidRPr="00835F44" w:rsidRDefault="00377628" w:rsidP="00A06A9D">
            <w:pPr>
              <w:pStyle w:val="TAC"/>
              <w:rPr>
                <w:rFonts w:cs="Arial"/>
              </w:rPr>
            </w:pPr>
            <w:r w:rsidRPr="00835F44">
              <w:t>121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3E7A454" w14:textId="77777777" w:rsidR="00377628" w:rsidRPr="00835F44" w:rsidRDefault="00377628" w:rsidP="00A06A9D">
            <w:pPr>
              <w:pStyle w:val="TAC"/>
              <w:rPr>
                <w:rFonts w:cs="Arial"/>
              </w:rPr>
            </w:pPr>
            <w:r w:rsidRPr="00835F44">
              <w:rPr>
                <w:rFonts w:cs="Arial"/>
              </w:rPr>
              <w:t>135</w:t>
            </w:r>
          </w:p>
        </w:tc>
      </w:tr>
      <w:tr w:rsidR="00377628" w:rsidRPr="00835F44" w14:paraId="4A2A849C"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1F2A77EC" w14:textId="77777777" w:rsidR="00377628" w:rsidRPr="00835F44" w:rsidRDefault="00377628" w:rsidP="00A06A9D">
            <w:pPr>
              <w:pStyle w:val="TAL"/>
              <w:rPr>
                <w:rFonts w:cs="Arial"/>
              </w:rPr>
            </w:pPr>
            <w:r w:rsidRPr="00835F44">
              <w:rPr>
                <w:rFonts w:cs="Arial"/>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3B4761DD"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3C823FEA"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BDACBAC"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C47341"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86627F"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7D92D4"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476B00C"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84C9ED1"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758553" w14:textId="77777777" w:rsidR="00377628" w:rsidRPr="00835F44" w:rsidRDefault="00377628" w:rsidP="00A06A9D">
            <w:pPr>
              <w:pStyle w:val="TAC"/>
              <w:rPr>
                <w:rFonts w:cs="Arial"/>
              </w:rPr>
            </w:pPr>
            <w:r w:rsidRPr="00835F44">
              <w:rPr>
                <w:rFonts w:cs="Arial"/>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88B358" w14:textId="77777777" w:rsidR="00377628" w:rsidRPr="00835F44" w:rsidRDefault="00377628" w:rsidP="00A06A9D">
            <w:pPr>
              <w:pStyle w:val="TAC"/>
              <w:rPr>
                <w:rFonts w:cs="Arial"/>
              </w:rPr>
            </w:pPr>
            <w:r w:rsidRPr="00835F44">
              <w:rPr>
                <w:rFonts w:cs="Arial"/>
              </w:rPr>
              <w:t>12</w:t>
            </w:r>
          </w:p>
        </w:tc>
        <w:tc>
          <w:tcPr>
            <w:tcW w:w="849" w:type="dxa"/>
            <w:tcBorders>
              <w:top w:val="single" w:sz="4" w:space="0" w:color="auto"/>
              <w:left w:val="single" w:sz="4" w:space="0" w:color="auto"/>
              <w:bottom w:val="single" w:sz="4" w:space="0" w:color="auto"/>
              <w:right w:val="single" w:sz="4" w:space="0" w:color="auto"/>
            </w:tcBorders>
          </w:tcPr>
          <w:p w14:paraId="705509E9" w14:textId="77777777" w:rsidR="00377628" w:rsidRPr="00835F44" w:rsidRDefault="00377628" w:rsidP="00A06A9D">
            <w:pPr>
              <w:pStyle w:val="TAC"/>
              <w:rPr>
                <w:rFonts w:cs="Arial"/>
              </w:rPr>
            </w:pPr>
            <w:r w:rsidRPr="00835F44">
              <w:t>12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96A32C6" w14:textId="77777777" w:rsidR="00377628" w:rsidRPr="00835F44" w:rsidRDefault="00377628" w:rsidP="00A06A9D">
            <w:pPr>
              <w:pStyle w:val="TAC"/>
              <w:rPr>
                <w:rFonts w:cs="Arial"/>
              </w:rPr>
            </w:pPr>
            <w:r w:rsidRPr="00835F44">
              <w:rPr>
                <w:rFonts w:cs="Arial"/>
              </w:rPr>
              <w:t>12</w:t>
            </w:r>
          </w:p>
        </w:tc>
      </w:tr>
      <w:tr w:rsidR="00377628" w:rsidRPr="00835F44" w14:paraId="45F8C9D5"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5C2E34BB" w14:textId="77777777" w:rsidR="00377628" w:rsidRPr="00835F44" w:rsidRDefault="00377628" w:rsidP="00386AC3">
            <w:pPr>
              <w:pStyle w:val="TAL"/>
              <w:rPr>
                <w:rFonts w:cs="Arial"/>
              </w:rPr>
            </w:pPr>
            <w:r w:rsidRPr="00835F44">
              <w:rPr>
                <w:rFonts w:cs="Arial"/>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73A9BE86" w14:textId="77777777" w:rsidR="00377628" w:rsidRPr="00835F44" w:rsidRDefault="00377628" w:rsidP="00386AC3">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51FF1DA7"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217CFD"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76C4D045"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7776E983"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E94FEF"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AC5BB7"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B4757CB"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AFFD832" w14:textId="77777777" w:rsidR="00377628" w:rsidRPr="00835F44" w:rsidRDefault="00377628" w:rsidP="00386AC3">
            <w:pPr>
              <w:pStyle w:val="TAC"/>
              <w:rPr>
                <w:rFonts w:cs="Arial"/>
              </w:rPr>
            </w:pPr>
            <w:r>
              <w:rPr>
                <w:rFonts w:cs="Arial"/>
              </w:rP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415BAA7" w14:textId="77777777" w:rsidR="00377628" w:rsidRPr="00835F44" w:rsidRDefault="00377628" w:rsidP="00386AC3">
            <w:pPr>
              <w:pStyle w:val="TAC"/>
              <w:rPr>
                <w:rFonts w:cs="Arial"/>
              </w:rPr>
            </w:pPr>
            <w:r>
              <w:rPr>
                <w:rFonts w:cs="Arial"/>
              </w:rPr>
              <w:t>36</w:t>
            </w:r>
          </w:p>
        </w:tc>
        <w:tc>
          <w:tcPr>
            <w:tcW w:w="849" w:type="dxa"/>
            <w:tcBorders>
              <w:top w:val="single" w:sz="4" w:space="0" w:color="auto"/>
              <w:left w:val="single" w:sz="4" w:space="0" w:color="auto"/>
              <w:bottom w:val="single" w:sz="4" w:space="0" w:color="auto"/>
              <w:right w:val="single" w:sz="4" w:space="0" w:color="auto"/>
            </w:tcBorders>
          </w:tcPr>
          <w:p w14:paraId="50A64CE4" w14:textId="77777777" w:rsidR="00377628" w:rsidRPr="00835F44" w:rsidRDefault="00377628" w:rsidP="00386AC3">
            <w:pPr>
              <w:pStyle w:val="TAC"/>
              <w:rPr>
                <w:rFonts w:cs="Arial"/>
              </w:rPr>
            </w:pPr>
            <w:r>
              <w:t>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E0B7D3" w14:textId="77777777" w:rsidR="00377628" w:rsidRPr="00835F44" w:rsidRDefault="00377628" w:rsidP="00386AC3">
            <w:pPr>
              <w:pStyle w:val="TAC"/>
              <w:rPr>
                <w:rFonts w:cs="Arial"/>
              </w:rPr>
            </w:pPr>
            <w:r>
              <w:rPr>
                <w:rFonts w:cs="Arial"/>
              </w:rPr>
              <w:t>36</w:t>
            </w:r>
          </w:p>
        </w:tc>
      </w:tr>
      <w:tr w:rsidR="00377628" w:rsidRPr="00835F44" w14:paraId="4AD69260"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tcPr>
          <w:p w14:paraId="7463C259" w14:textId="77777777" w:rsidR="00377628" w:rsidRPr="00835F44" w:rsidRDefault="00377628" w:rsidP="00A06A9D">
            <w:pPr>
              <w:pStyle w:val="TAL"/>
              <w:rPr>
                <w:rFonts w:cs="Arial"/>
              </w:rPr>
            </w:pPr>
            <w:r w:rsidRPr="00835F44">
              <w:rPr>
                <w:rFonts w:cs="Arial"/>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3223C599"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21603C66"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03F9E947"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25770291"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61AA29E0"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58154EDD"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447F61FB"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65DEB106"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2B3A2107" w14:textId="77777777" w:rsidR="00377628" w:rsidRPr="00835F44" w:rsidRDefault="00377628" w:rsidP="00A06A9D">
            <w:pPr>
              <w:pStyle w:val="TAC"/>
              <w:rPr>
                <w:rFonts w:cs="Arial"/>
              </w:rPr>
            </w:pPr>
            <w:r w:rsidRPr="00835F44">
              <w:rPr>
                <w:rFonts w:cs="Arial"/>
              </w:rPr>
              <w:t>4</w:t>
            </w:r>
          </w:p>
        </w:tc>
        <w:tc>
          <w:tcPr>
            <w:tcW w:w="848" w:type="dxa"/>
            <w:tcBorders>
              <w:top w:val="single" w:sz="4" w:space="0" w:color="auto"/>
              <w:left w:val="single" w:sz="4" w:space="0" w:color="auto"/>
              <w:bottom w:val="single" w:sz="4" w:space="0" w:color="auto"/>
              <w:right w:val="single" w:sz="4" w:space="0" w:color="auto"/>
            </w:tcBorders>
            <w:vAlign w:val="center"/>
          </w:tcPr>
          <w:p w14:paraId="7011C7F5" w14:textId="77777777" w:rsidR="00377628" w:rsidRPr="00835F44" w:rsidRDefault="00377628" w:rsidP="00A06A9D">
            <w:pPr>
              <w:pStyle w:val="TAC"/>
              <w:rPr>
                <w:rFonts w:cs="Arial"/>
              </w:rPr>
            </w:pPr>
            <w:r w:rsidRPr="00835F44">
              <w:rPr>
                <w:rFonts w:cs="Arial"/>
              </w:rPr>
              <w:t>4</w:t>
            </w:r>
          </w:p>
        </w:tc>
        <w:tc>
          <w:tcPr>
            <w:tcW w:w="849" w:type="dxa"/>
            <w:tcBorders>
              <w:top w:val="single" w:sz="4" w:space="0" w:color="auto"/>
              <w:left w:val="single" w:sz="4" w:space="0" w:color="auto"/>
              <w:bottom w:val="single" w:sz="4" w:space="0" w:color="auto"/>
              <w:right w:val="single" w:sz="4" w:space="0" w:color="auto"/>
            </w:tcBorders>
          </w:tcPr>
          <w:p w14:paraId="7530E79B" w14:textId="77777777" w:rsidR="00377628" w:rsidRPr="00835F44" w:rsidRDefault="00377628" w:rsidP="00A06A9D">
            <w:pPr>
              <w:pStyle w:val="TAC"/>
            </w:pPr>
            <w:r w:rsidRPr="00835F44">
              <w:t>4</w:t>
            </w:r>
          </w:p>
        </w:tc>
        <w:tc>
          <w:tcPr>
            <w:tcW w:w="849" w:type="dxa"/>
            <w:tcBorders>
              <w:top w:val="single" w:sz="4" w:space="0" w:color="auto"/>
              <w:left w:val="single" w:sz="4" w:space="0" w:color="auto"/>
              <w:bottom w:val="single" w:sz="4" w:space="0" w:color="auto"/>
              <w:right w:val="single" w:sz="4" w:space="0" w:color="auto"/>
            </w:tcBorders>
            <w:vAlign w:val="center"/>
          </w:tcPr>
          <w:p w14:paraId="70320AD5" w14:textId="77777777" w:rsidR="00377628" w:rsidRPr="00835F44" w:rsidRDefault="00377628" w:rsidP="00A06A9D">
            <w:pPr>
              <w:pStyle w:val="TAC"/>
              <w:rPr>
                <w:rFonts w:cs="Arial"/>
              </w:rPr>
            </w:pPr>
            <w:r w:rsidRPr="00835F44">
              <w:rPr>
                <w:rFonts w:cs="Arial"/>
              </w:rPr>
              <w:t>4</w:t>
            </w:r>
          </w:p>
        </w:tc>
      </w:tr>
      <w:tr w:rsidR="00377628" w:rsidRPr="00835F44" w14:paraId="2D17002A" w14:textId="77777777" w:rsidTr="000D52B3">
        <w:trPr>
          <w:jc w:val="center"/>
        </w:trPr>
        <w:tc>
          <w:tcPr>
            <w:tcW w:w="3686" w:type="dxa"/>
            <w:tcBorders>
              <w:top w:val="single" w:sz="4" w:space="0" w:color="auto"/>
              <w:left w:val="single" w:sz="4" w:space="0" w:color="auto"/>
              <w:bottom w:val="single" w:sz="4" w:space="0" w:color="auto"/>
              <w:right w:val="single" w:sz="4" w:space="0" w:color="auto"/>
            </w:tcBorders>
          </w:tcPr>
          <w:p w14:paraId="24BA569A" w14:textId="77777777" w:rsidR="00377628" w:rsidRPr="00835F44" w:rsidRDefault="00377628" w:rsidP="00A06A9D">
            <w:pPr>
              <w:pStyle w:val="TAL"/>
              <w:rPr>
                <w:rFonts w:cs="Arial"/>
              </w:rPr>
            </w:pPr>
            <w:r w:rsidRPr="00835F44">
              <w:rPr>
                <w:rFonts w:cs="Arial"/>
              </w:rPr>
              <w:t>MCS Table for TBS Determination</w:t>
            </w:r>
          </w:p>
        </w:tc>
        <w:tc>
          <w:tcPr>
            <w:tcW w:w="1092" w:type="dxa"/>
            <w:tcBorders>
              <w:top w:val="single" w:sz="4" w:space="0" w:color="auto"/>
              <w:left w:val="single" w:sz="4" w:space="0" w:color="auto"/>
              <w:bottom w:val="single" w:sz="4" w:space="0" w:color="auto"/>
              <w:right w:val="single" w:sz="4" w:space="0" w:color="auto"/>
            </w:tcBorders>
            <w:vAlign w:val="center"/>
          </w:tcPr>
          <w:p w14:paraId="1B9910BD" w14:textId="77777777" w:rsidR="00377628" w:rsidRPr="00835F44" w:rsidRDefault="00377628" w:rsidP="00A06A9D">
            <w:pPr>
              <w:pStyle w:val="TAC"/>
              <w:rPr>
                <w:rFonts w:cs="Arial"/>
              </w:rPr>
            </w:pPr>
          </w:p>
        </w:tc>
        <w:tc>
          <w:tcPr>
            <w:tcW w:w="9331" w:type="dxa"/>
            <w:gridSpan w:val="11"/>
            <w:tcBorders>
              <w:top w:val="single" w:sz="4" w:space="0" w:color="auto"/>
              <w:left w:val="single" w:sz="4" w:space="0" w:color="auto"/>
              <w:bottom w:val="single" w:sz="4" w:space="0" w:color="auto"/>
              <w:right w:val="single" w:sz="4" w:space="0" w:color="auto"/>
            </w:tcBorders>
            <w:vAlign w:val="center"/>
          </w:tcPr>
          <w:p w14:paraId="5A23DE60" w14:textId="77777777" w:rsidR="00377628" w:rsidRPr="00835F44" w:rsidRDefault="00377628" w:rsidP="00A06A9D">
            <w:pPr>
              <w:pStyle w:val="TAC"/>
              <w:rPr>
                <w:rFonts w:cs="Arial"/>
              </w:rPr>
            </w:pPr>
            <w:r w:rsidRPr="00835F44">
              <w:rPr>
                <w:rFonts w:cs="Arial"/>
              </w:rPr>
              <w:t>64QAM</w:t>
            </w:r>
          </w:p>
        </w:tc>
      </w:tr>
      <w:tr w:rsidR="00377628" w:rsidRPr="00835F44" w14:paraId="709C89D9"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666E0553" w14:textId="77777777" w:rsidR="00377628" w:rsidRPr="00835F44" w:rsidRDefault="00377628" w:rsidP="00A06A9D">
            <w:pPr>
              <w:pStyle w:val="TAL"/>
              <w:rPr>
                <w:rFonts w:cs="Arial"/>
              </w:rPr>
            </w:pPr>
            <w:r w:rsidRPr="00835F44">
              <w:rPr>
                <w:rFonts w:cs="Arial"/>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25CF3897"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19BAC0DD"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2C85A71E"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68F2A8"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3B31D8D2"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0257B634"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79F5880F"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7196DE"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2FB5B750" w14:textId="77777777" w:rsidR="00377628" w:rsidRPr="00835F44" w:rsidRDefault="00377628" w:rsidP="00A06A9D">
            <w:pPr>
              <w:pStyle w:val="TAC"/>
              <w:rPr>
                <w:rFonts w:cs="Arial"/>
              </w:rPr>
            </w:pPr>
            <w:r w:rsidRPr="00835F44">
              <w:rPr>
                <w:rFonts w:cs="Arial"/>
              </w:rPr>
              <w:t>QPSK</w:t>
            </w:r>
          </w:p>
        </w:tc>
        <w:tc>
          <w:tcPr>
            <w:tcW w:w="848" w:type="dxa"/>
            <w:tcBorders>
              <w:top w:val="single" w:sz="4" w:space="0" w:color="auto"/>
              <w:left w:val="single" w:sz="4" w:space="0" w:color="auto"/>
              <w:bottom w:val="single" w:sz="4" w:space="0" w:color="auto"/>
              <w:right w:val="single" w:sz="4" w:space="0" w:color="auto"/>
            </w:tcBorders>
            <w:vAlign w:val="center"/>
            <w:hideMark/>
          </w:tcPr>
          <w:p w14:paraId="69464AC8" w14:textId="77777777" w:rsidR="00377628" w:rsidRPr="00835F44" w:rsidRDefault="00377628" w:rsidP="00A06A9D">
            <w:pPr>
              <w:pStyle w:val="TAC"/>
              <w:rPr>
                <w:rFonts w:cs="Arial"/>
              </w:rPr>
            </w:pPr>
            <w:r w:rsidRPr="00835F44">
              <w:rPr>
                <w:rFonts w:cs="Arial"/>
              </w:rPr>
              <w:t>QPSK</w:t>
            </w:r>
          </w:p>
        </w:tc>
        <w:tc>
          <w:tcPr>
            <w:tcW w:w="849" w:type="dxa"/>
            <w:tcBorders>
              <w:top w:val="single" w:sz="4" w:space="0" w:color="auto"/>
              <w:left w:val="single" w:sz="4" w:space="0" w:color="auto"/>
              <w:bottom w:val="single" w:sz="4" w:space="0" w:color="auto"/>
              <w:right w:val="single" w:sz="4" w:space="0" w:color="auto"/>
            </w:tcBorders>
          </w:tcPr>
          <w:p w14:paraId="48AFC8E0" w14:textId="77777777" w:rsidR="00377628" w:rsidRPr="00835F44" w:rsidRDefault="00377628" w:rsidP="00A06A9D">
            <w:pPr>
              <w:pStyle w:val="TAC"/>
              <w:rPr>
                <w:rFonts w:cs="Arial"/>
              </w:rPr>
            </w:pPr>
            <w:r w:rsidRPr="00835F44">
              <w:t>QPSK</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BA1AA2" w14:textId="77777777" w:rsidR="00377628" w:rsidRPr="00835F44" w:rsidRDefault="00377628" w:rsidP="00A06A9D">
            <w:pPr>
              <w:pStyle w:val="TAC"/>
              <w:rPr>
                <w:rFonts w:cs="Arial"/>
              </w:rPr>
            </w:pPr>
            <w:r w:rsidRPr="00835F44">
              <w:rPr>
                <w:rFonts w:cs="Arial"/>
              </w:rPr>
              <w:t>QPSK</w:t>
            </w:r>
          </w:p>
        </w:tc>
      </w:tr>
      <w:tr w:rsidR="00377628" w:rsidRPr="00835F44" w14:paraId="5AF3BF43"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4061313C" w14:textId="77777777" w:rsidR="00377628" w:rsidRPr="00835F44" w:rsidRDefault="00377628" w:rsidP="00A06A9D">
            <w:pPr>
              <w:pStyle w:val="TAL"/>
              <w:rPr>
                <w:rFonts w:cs="Arial"/>
              </w:rPr>
            </w:pPr>
            <w:r w:rsidRPr="00835F44">
              <w:rPr>
                <w:rFonts w:cs="Arial"/>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6BAA97BF"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0A8C6922"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AA02CF"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3AA7A6"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53E6D16"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EBC069"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1D412056"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668252D0"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30AFF205" w14:textId="77777777" w:rsidR="00377628" w:rsidRPr="00835F44" w:rsidRDefault="00377628" w:rsidP="00A06A9D">
            <w:pPr>
              <w:pStyle w:val="TAC"/>
              <w:rPr>
                <w:rFonts w:cs="Arial"/>
              </w:rPr>
            </w:pPr>
            <w:r w:rsidRPr="00835F44">
              <w:rPr>
                <w:rFonts w:cs="Arial"/>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E47857" w14:textId="77777777" w:rsidR="00377628" w:rsidRPr="00835F44" w:rsidRDefault="00377628" w:rsidP="00A06A9D">
            <w:pPr>
              <w:pStyle w:val="TAC"/>
              <w:rPr>
                <w:rFonts w:cs="Arial"/>
              </w:rPr>
            </w:pPr>
            <w:r w:rsidRPr="00835F44">
              <w:rPr>
                <w:rFonts w:cs="Arial"/>
              </w:rPr>
              <w:t>1/3</w:t>
            </w:r>
          </w:p>
        </w:tc>
        <w:tc>
          <w:tcPr>
            <w:tcW w:w="849" w:type="dxa"/>
            <w:tcBorders>
              <w:top w:val="single" w:sz="4" w:space="0" w:color="auto"/>
              <w:left w:val="single" w:sz="4" w:space="0" w:color="auto"/>
              <w:bottom w:val="single" w:sz="4" w:space="0" w:color="auto"/>
              <w:right w:val="single" w:sz="4" w:space="0" w:color="auto"/>
            </w:tcBorders>
          </w:tcPr>
          <w:p w14:paraId="1FE9893C" w14:textId="77777777" w:rsidR="00377628" w:rsidRPr="00835F44" w:rsidRDefault="00377628" w:rsidP="00A06A9D">
            <w:pPr>
              <w:pStyle w:val="TAC"/>
              <w:rPr>
                <w:rFonts w:cs="Arial"/>
              </w:rPr>
            </w:pPr>
            <w:r w:rsidRPr="00835F44">
              <w:t>1/3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427E4A" w14:textId="77777777" w:rsidR="00377628" w:rsidRPr="00835F44" w:rsidRDefault="00377628" w:rsidP="00A06A9D">
            <w:pPr>
              <w:pStyle w:val="TAC"/>
              <w:rPr>
                <w:rFonts w:cs="Arial"/>
              </w:rPr>
            </w:pPr>
            <w:r w:rsidRPr="00835F44">
              <w:rPr>
                <w:rFonts w:cs="Arial"/>
              </w:rPr>
              <w:t>1/3</w:t>
            </w:r>
          </w:p>
        </w:tc>
      </w:tr>
      <w:tr w:rsidR="00377628" w:rsidRPr="00835F44" w14:paraId="46A5A4CD"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53FD5A23" w14:textId="77777777" w:rsidR="00377628" w:rsidRPr="00835F44" w:rsidRDefault="00377628" w:rsidP="00A06A9D">
            <w:pPr>
              <w:pStyle w:val="TAL"/>
              <w:rPr>
                <w:rFonts w:cs="Arial"/>
              </w:rPr>
            </w:pPr>
            <w:r w:rsidRPr="00835F44">
              <w:rPr>
                <w:rFonts w:cs="Arial"/>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3977C0AA"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42270C54"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F10D2CC"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73C59B"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B70C1EC"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FCC42E3"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A2EFB99"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76DD3F"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6128A5C"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052C869" w14:textId="77777777" w:rsidR="00377628" w:rsidRPr="00835F44" w:rsidRDefault="00377628" w:rsidP="00A06A9D">
            <w:pPr>
              <w:pStyle w:val="TAC"/>
              <w:rPr>
                <w:rFonts w:cs="Arial"/>
              </w:rPr>
            </w:pPr>
            <w:r w:rsidRPr="00835F44">
              <w:rPr>
                <w:rFonts w:cs="Arial"/>
              </w:rPr>
              <w:t>1</w:t>
            </w:r>
          </w:p>
        </w:tc>
        <w:tc>
          <w:tcPr>
            <w:tcW w:w="849" w:type="dxa"/>
            <w:tcBorders>
              <w:top w:val="single" w:sz="4" w:space="0" w:color="auto"/>
              <w:left w:val="single" w:sz="4" w:space="0" w:color="auto"/>
              <w:bottom w:val="single" w:sz="4" w:space="0" w:color="auto"/>
              <w:right w:val="single" w:sz="4" w:space="0" w:color="auto"/>
            </w:tcBorders>
          </w:tcPr>
          <w:p w14:paraId="02DF2796" w14:textId="77777777" w:rsidR="00377628" w:rsidRPr="00835F44" w:rsidRDefault="00377628" w:rsidP="00A06A9D">
            <w:pPr>
              <w:pStyle w:val="TAC"/>
              <w:rPr>
                <w:rFonts w:cs="Arial"/>
              </w:rPr>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FE44E3" w14:textId="77777777" w:rsidR="00377628" w:rsidRPr="00835F44" w:rsidRDefault="00377628" w:rsidP="00A06A9D">
            <w:pPr>
              <w:pStyle w:val="TAC"/>
              <w:rPr>
                <w:rFonts w:cs="Arial"/>
              </w:rPr>
            </w:pPr>
            <w:r w:rsidRPr="00835F44">
              <w:rPr>
                <w:rFonts w:cs="Arial"/>
              </w:rPr>
              <w:t>1</w:t>
            </w:r>
          </w:p>
        </w:tc>
      </w:tr>
      <w:tr w:rsidR="00377628" w:rsidRPr="00835F44" w14:paraId="39351ADF"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5BB0190C"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0DBDD3A1"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466C7B0A"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4AB90746"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3758DDB3"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673DEAA0"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4D5EEAB8"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4D5F7294"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61BB7A85"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70582997"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01406791"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tcPr>
          <w:p w14:paraId="1ED1D3C2"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72B58826" w14:textId="77777777" w:rsidR="00377628" w:rsidRPr="00835F44" w:rsidRDefault="00377628" w:rsidP="00A06A9D">
            <w:pPr>
              <w:pStyle w:val="TAC"/>
              <w:rPr>
                <w:rFonts w:cs="Arial"/>
              </w:rPr>
            </w:pPr>
          </w:p>
        </w:tc>
      </w:tr>
      <w:tr w:rsidR="00377628" w:rsidRPr="00835F44" w14:paraId="735297AD"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45549F06" w14:textId="77777777" w:rsidR="00377628" w:rsidRPr="00835F44" w:rsidRDefault="00377628" w:rsidP="00A06A9D">
            <w:pPr>
              <w:pStyle w:val="TAL"/>
              <w:rPr>
                <w:rFonts w:cs="Arial"/>
              </w:rPr>
            </w:pPr>
            <w:r w:rsidRPr="00835F44">
              <w:rPr>
                <w:rFonts w:cs="Arial"/>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A6583FE" w14:textId="77777777" w:rsidR="00377628" w:rsidRPr="00835F44" w:rsidRDefault="00377628" w:rsidP="00A06A9D">
            <w:pPr>
              <w:pStyle w:val="TAC"/>
              <w:rPr>
                <w:rFonts w:cs="Arial"/>
              </w:rPr>
            </w:pPr>
            <w:r w:rsidRPr="00835F44">
              <w:rPr>
                <w:rFonts w:cs="Arial"/>
              </w:rPr>
              <w:t>Bits</w:t>
            </w:r>
          </w:p>
        </w:tc>
        <w:tc>
          <w:tcPr>
            <w:tcW w:w="849" w:type="dxa"/>
            <w:tcBorders>
              <w:top w:val="single" w:sz="4" w:space="0" w:color="auto"/>
              <w:left w:val="single" w:sz="4" w:space="0" w:color="auto"/>
              <w:bottom w:val="single" w:sz="4" w:space="0" w:color="auto"/>
              <w:right w:val="single" w:sz="4" w:space="0" w:color="auto"/>
            </w:tcBorders>
            <w:vAlign w:val="center"/>
            <w:hideMark/>
          </w:tcPr>
          <w:p w14:paraId="038586D0"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917D61"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C83C555"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6363893"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1925526C"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D7A5D1"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011FB0"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12977D5"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E6F87F" w14:textId="77777777" w:rsidR="00377628" w:rsidRPr="00835F44" w:rsidRDefault="00377628" w:rsidP="00A06A9D">
            <w:pPr>
              <w:pStyle w:val="TAC"/>
              <w:rPr>
                <w:rFonts w:cs="Arial"/>
              </w:rPr>
            </w:pPr>
            <w:r w:rsidRPr="00835F44">
              <w:rPr>
                <w:rFonts w:cs="Arial"/>
              </w:rPr>
              <w:t>N/A</w:t>
            </w:r>
          </w:p>
        </w:tc>
        <w:tc>
          <w:tcPr>
            <w:tcW w:w="849" w:type="dxa"/>
            <w:tcBorders>
              <w:top w:val="single" w:sz="4" w:space="0" w:color="auto"/>
              <w:left w:val="single" w:sz="4" w:space="0" w:color="auto"/>
              <w:bottom w:val="single" w:sz="4" w:space="0" w:color="auto"/>
              <w:right w:val="single" w:sz="4" w:space="0" w:color="auto"/>
            </w:tcBorders>
          </w:tcPr>
          <w:p w14:paraId="2DD82356" w14:textId="77777777" w:rsidR="00377628" w:rsidRPr="00835F44" w:rsidRDefault="00377628" w:rsidP="00A06A9D">
            <w:pPr>
              <w:pStyle w:val="TAC"/>
              <w:rPr>
                <w:rFonts w:cs="Arial"/>
              </w:rPr>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D0762E" w14:textId="77777777" w:rsidR="00377628" w:rsidRPr="00835F44" w:rsidRDefault="00377628" w:rsidP="00A06A9D">
            <w:pPr>
              <w:pStyle w:val="TAC"/>
              <w:rPr>
                <w:rFonts w:cs="Arial"/>
              </w:rPr>
            </w:pPr>
            <w:r w:rsidRPr="00835F44">
              <w:rPr>
                <w:rFonts w:cs="Arial"/>
              </w:rPr>
              <w:t>N/A</w:t>
            </w:r>
          </w:p>
        </w:tc>
      </w:tr>
      <w:tr w:rsidR="00377628" w:rsidRPr="00835F44" w14:paraId="13DD8601"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4291C74D" w14:textId="77777777" w:rsidR="00377628" w:rsidRPr="00835F44" w:rsidRDefault="00377628" w:rsidP="00A06A9D">
            <w:pPr>
              <w:pStyle w:val="TAL"/>
              <w:rPr>
                <w:rFonts w:cs="Arial"/>
              </w:rPr>
            </w:pPr>
            <w:r w:rsidRPr="00835F44">
              <w:rPr>
                <w:rFonts w:cs="Arial"/>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D97ADC3" w14:textId="77777777" w:rsidR="00377628" w:rsidRPr="00835F44" w:rsidRDefault="00377628" w:rsidP="00A06A9D">
            <w:pPr>
              <w:pStyle w:val="TAC"/>
              <w:rPr>
                <w:rFonts w:cs="Arial"/>
              </w:rPr>
            </w:pPr>
            <w:r w:rsidRPr="00835F44">
              <w:rPr>
                <w:rFonts w:cs="Arial"/>
              </w:rPr>
              <w:t>Bits</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1F50B" w14:textId="77777777" w:rsidR="00377628" w:rsidRPr="00835F44" w:rsidRDefault="00377628" w:rsidP="00A06A9D">
            <w:pPr>
              <w:pStyle w:val="TAC"/>
              <w:rPr>
                <w:rFonts w:cs="Arial"/>
              </w:rPr>
            </w:pPr>
            <w:r w:rsidRPr="00835F44">
              <w:rPr>
                <w:rFonts w:cs="Arial"/>
              </w:rPr>
              <w:t>736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5293B7" w14:textId="77777777" w:rsidR="00377628" w:rsidRPr="00835F44" w:rsidRDefault="00377628" w:rsidP="00A06A9D">
            <w:pPr>
              <w:pStyle w:val="TAC"/>
              <w:rPr>
                <w:rFonts w:cs="Arial"/>
              </w:rPr>
            </w:pPr>
            <w:r w:rsidRPr="00835F44">
              <w:rPr>
                <w:rFonts w:cs="Arial"/>
              </w:rPr>
              <w:t>1192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1F9C2E7" w14:textId="77777777" w:rsidR="00377628" w:rsidRPr="00835F44" w:rsidRDefault="00377628" w:rsidP="00A06A9D">
            <w:pPr>
              <w:pStyle w:val="TAC"/>
              <w:rPr>
                <w:rFonts w:cs="Arial"/>
              </w:rPr>
            </w:pPr>
            <w:r w:rsidRPr="00835F44">
              <w:rPr>
                <w:rFonts w:cs="Arial"/>
              </w:rPr>
              <w:t>1608</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B6CF38" w14:textId="77777777" w:rsidR="00377628" w:rsidRPr="00835F44" w:rsidRDefault="00377628" w:rsidP="00A06A9D">
            <w:pPr>
              <w:pStyle w:val="TAC"/>
              <w:rPr>
                <w:rFonts w:cs="Arial"/>
              </w:rPr>
            </w:pPr>
            <w:r w:rsidRPr="00835F44">
              <w:rPr>
                <w:rFonts w:cs="Arial"/>
              </w:rPr>
              <w:t>2024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384CC4" w14:textId="77777777" w:rsidR="00377628" w:rsidRPr="00835F44" w:rsidRDefault="00377628" w:rsidP="00A06A9D">
            <w:pPr>
              <w:pStyle w:val="TAC"/>
              <w:rPr>
                <w:rFonts w:cs="Arial"/>
              </w:rPr>
            </w:pPr>
            <w:r w:rsidRPr="00835F44">
              <w:rPr>
                <w:rFonts w:cs="Arial"/>
              </w:rPr>
              <w:t>2472</w:t>
            </w:r>
          </w:p>
        </w:tc>
        <w:tc>
          <w:tcPr>
            <w:tcW w:w="848" w:type="dxa"/>
            <w:tcBorders>
              <w:top w:val="single" w:sz="4" w:space="0" w:color="auto"/>
              <w:left w:val="single" w:sz="4" w:space="0" w:color="auto"/>
              <w:bottom w:val="single" w:sz="4" w:space="0" w:color="auto"/>
              <w:right w:val="single" w:sz="4" w:space="0" w:color="auto"/>
            </w:tcBorders>
            <w:vAlign w:val="center"/>
            <w:hideMark/>
          </w:tcPr>
          <w:p w14:paraId="77E5E898" w14:textId="77777777" w:rsidR="00377628" w:rsidRPr="00835F44" w:rsidRDefault="00377628" w:rsidP="00A06A9D">
            <w:pPr>
              <w:pStyle w:val="TAC"/>
              <w:rPr>
                <w:rFonts w:cs="Arial"/>
              </w:rPr>
            </w:pPr>
            <w:r w:rsidRPr="00835F44">
              <w:rPr>
                <w:rFonts w:cs="Arial"/>
              </w:rPr>
              <w:t>3368</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1916EA" w14:textId="77777777" w:rsidR="00377628" w:rsidRPr="00835F44" w:rsidRDefault="00377628" w:rsidP="00A06A9D">
            <w:pPr>
              <w:pStyle w:val="TAC"/>
              <w:rPr>
                <w:rFonts w:cs="Arial"/>
              </w:rPr>
            </w:pPr>
            <w:r w:rsidRPr="00835F44">
              <w:rPr>
                <w:rFonts w:cs="Arial"/>
              </w:rPr>
              <w:t>4224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F90E70D" w14:textId="77777777" w:rsidR="00377628" w:rsidRPr="00835F44" w:rsidRDefault="00377628" w:rsidP="00A06A9D">
            <w:pPr>
              <w:pStyle w:val="TAC"/>
              <w:rPr>
                <w:rFonts w:cs="Arial"/>
              </w:rPr>
            </w:pPr>
            <w:r w:rsidRPr="00835F44">
              <w:rPr>
                <w:rFonts w:cs="Arial"/>
              </w:rPr>
              <w:t>5120</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FCA19C" w14:textId="77777777" w:rsidR="00377628" w:rsidRPr="00835F44" w:rsidRDefault="00377628" w:rsidP="00A06A9D">
            <w:pPr>
              <w:pStyle w:val="TAC"/>
              <w:rPr>
                <w:rFonts w:cs="Arial"/>
              </w:rPr>
            </w:pPr>
            <w:r w:rsidRPr="00835F44">
              <w:rPr>
                <w:rFonts w:cs="Arial"/>
              </w:rPr>
              <w:t>6912</w:t>
            </w:r>
          </w:p>
        </w:tc>
        <w:tc>
          <w:tcPr>
            <w:tcW w:w="849" w:type="dxa"/>
            <w:tcBorders>
              <w:top w:val="single" w:sz="4" w:space="0" w:color="auto"/>
              <w:left w:val="single" w:sz="4" w:space="0" w:color="auto"/>
              <w:bottom w:val="single" w:sz="4" w:space="0" w:color="auto"/>
              <w:right w:val="single" w:sz="4" w:space="0" w:color="auto"/>
            </w:tcBorders>
          </w:tcPr>
          <w:p w14:paraId="5AD0A6E0" w14:textId="77777777" w:rsidR="00377628" w:rsidRPr="00835F44" w:rsidRDefault="00377628" w:rsidP="00A06A9D">
            <w:pPr>
              <w:pStyle w:val="TAC"/>
              <w:rPr>
                <w:rFonts w:cs="Arial"/>
              </w:rPr>
            </w:pPr>
            <w:r w:rsidRPr="00835F44">
              <w:t>7808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9ECAFA" w14:textId="77777777" w:rsidR="00377628" w:rsidRPr="00835F44" w:rsidRDefault="00377628" w:rsidP="00A06A9D">
            <w:pPr>
              <w:pStyle w:val="TAC"/>
              <w:rPr>
                <w:rFonts w:cs="Arial"/>
              </w:rPr>
            </w:pPr>
            <w:r w:rsidRPr="00835F44">
              <w:rPr>
                <w:rFonts w:cs="Arial"/>
              </w:rPr>
              <w:t>8712</w:t>
            </w:r>
          </w:p>
        </w:tc>
      </w:tr>
      <w:tr w:rsidR="00377628" w:rsidRPr="00835F44" w14:paraId="66F20774"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346A9C25" w14:textId="77777777" w:rsidR="00377628" w:rsidRPr="00835F44" w:rsidRDefault="00377628" w:rsidP="00A06A9D">
            <w:pPr>
              <w:pStyle w:val="TAL"/>
              <w:rPr>
                <w:rFonts w:cs="Arial"/>
              </w:rPr>
            </w:pPr>
            <w:r w:rsidRPr="00835F44">
              <w:rPr>
                <w:rFonts w:cs="Arial"/>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8F511BA" w14:textId="77777777" w:rsidR="00377628" w:rsidRPr="00835F44" w:rsidRDefault="00377628" w:rsidP="00A06A9D">
            <w:pPr>
              <w:pStyle w:val="TAC"/>
              <w:rPr>
                <w:rFonts w:cs="Arial"/>
              </w:rPr>
            </w:pPr>
            <w:r w:rsidRPr="00835F44">
              <w:rPr>
                <w:rFonts w:cs="Arial"/>
              </w:rPr>
              <w:t>Bits</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B6080D"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5FC1C0"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A98B34C"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F234E91"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7889CFFD"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9FD0968" w14:textId="77777777" w:rsidR="00377628" w:rsidRPr="00835F44" w:rsidRDefault="00377628" w:rsidP="00A06A9D">
            <w:pPr>
              <w:pStyle w:val="TAC"/>
              <w:rPr>
                <w:rFonts w:cs="Arial"/>
              </w:rPr>
            </w:pPr>
            <w:r w:rsidRPr="00835F44">
              <w:rPr>
                <w:rFonts w:cs="Arial"/>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5EB538" w14:textId="77777777" w:rsidR="00377628" w:rsidRPr="00835F44" w:rsidRDefault="00377628" w:rsidP="00A06A9D">
            <w:pPr>
              <w:pStyle w:val="TAC"/>
              <w:rPr>
                <w:rFonts w:cs="Arial"/>
              </w:rPr>
            </w:pPr>
            <w:r w:rsidRPr="00835F44">
              <w:rPr>
                <w:rFonts w:cs="Arial"/>
              </w:rPr>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5B0866" w14:textId="77777777" w:rsidR="00377628" w:rsidRPr="00835F44" w:rsidRDefault="00377628" w:rsidP="00A06A9D">
            <w:pPr>
              <w:pStyle w:val="TAC"/>
              <w:rPr>
                <w:rFonts w:cs="Arial"/>
              </w:rPr>
            </w:pPr>
            <w:r w:rsidRPr="00835F44">
              <w:rPr>
                <w:rFonts w:cs="Arial"/>
              </w:rPr>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5E0FD7" w14:textId="77777777" w:rsidR="00377628" w:rsidRPr="00835F44" w:rsidRDefault="00377628" w:rsidP="00A06A9D">
            <w:pPr>
              <w:pStyle w:val="TAC"/>
              <w:rPr>
                <w:rFonts w:cs="Arial"/>
              </w:rPr>
            </w:pPr>
            <w:r w:rsidRPr="00835F44">
              <w:rPr>
                <w:rFonts w:cs="Arial"/>
              </w:rPr>
              <w:t>24</w:t>
            </w:r>
          </w:p>
        </w:tc>
        <w:tc>
          <w:tcPr>
            <w:tcW w:w="849" w:type="dxa"/>
            <w:tcBorders>
              <w:top w:val="single" w:sz="4" w:space="0" w:color="auto"/>
              <w:left w:val="single" w:sz="4" w:space="0" w:color="auto"/>
              <w:bottom w:val="single" w:sz="4" w:space="0" w:color="auto"/>
              <w:right w:val="single" w:sz="4" w:space="0" w:color="auto"/>
            </w:tcBorders>
          </w:tcPr>
          <w:p w14:paraId="09927C55" w14:textId="77777777" w:rsidR="00377628" w:rsidRPr="00835F44" w:rsidRDefault="00377628" w:rsidP="00A06A9D">
            <w:pPr>
              <w:pStyle w:val="TAC"/>
              <w:rPr>
                <w:rFonts w:cs="Arial"/>
              </w:rPr>
            </w:pPr>
            <w:r w:rsidRPr="00835F44">
              <w:t>24</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B87875" w14:textId="77777777" w:rsidR="00377628" w:rsidRPr="00835F44" w:rsidRDefault="00377628" w:rsidP="00A06A9D">
            <w:pPr>
              <w:pStyle w:val="TAC"/>
              <w:rPr>
                <w:rFonts w:cs="Arial"/>
              </w:rPr>
            </w:pPr>
            <w:r w:rsidRPr="00835F44">
              <w:rPr>
                <w:rFonts w:cs="Arial"/>
              </w:rPr>
              <w:t>24</w:t>
            </w:r>
          </w:p>
        </w:tc>
      </w:tr>
      <w:tr w:rsidR="00377628" w:rsidRPr="00835F44" w14:paraId="5F18246F"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6E14DD02" w14:textId="77777777" w:rsidR="00377628" w:rsidRPr="00835F44" w:rsidRDefault="00377628" w:rsidP="00A06A9D">
            <w:pPr>
              <w:pStyle w:val="TAL"/>
              <w:rPr>
                <w:rFonts w:cs="Arial"/>
              </w:rPr>
            </w:pPr>
            <w:r w:rsidRPr="00835F44">
              <w:rPr>
                <w:rFonts w:cs="Arial"/>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316F76D6"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1C2EB2CE"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68E521E"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CF11519"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C355DF"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BC2142C"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F8C8C64" w14:textId="77777777" w:rsidR="00377628" w:rsidRPr="00835F44" w:rsidRDefault="00377628" w:rsidP="00A06A9D">
            <w:pPr>
              <w:pStyle w:val="TAC"/>
              <w:rPr>
                <w:rFonts w:cs="Arial"/>
              </w:rPr>
            </w:pPr>
            <w:r w:rsidRPr="00835F44">
              <w:rPr>
                <w:rFonts w:cs="Arial"/>
              </w:rPr>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DF298D8"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DE5902"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096097" w14:textId="77777777" w:rsidR="00377628" w:rsidRPr="00835F44" w:rsidRDefault="00377628" w:rsidP="00A06A9D">
            <w:pPr>
              <w:pStyle w:val="TAC"/>
              <w:rPr>
                <w:rFonts w:cs="Arial"/>
              </w:rPr>
            </w:pPr>
            <w:r w:rsidRPr="00835F44">
              <w:rPr>
                <w:rFonts w:cs="Arial"/>
              </w:rPr>
              <w:t>1</w:t>
            </w:r>
          </w:p>
        </w:tc>
        <w:tc>
          <w:tcPr>
            <w:tcW w:w="849" w:type="dxa"/>
            <w:tcBorders>
              <w:top w:val="single" w:sz="4" w:space="0" w:color="auto"/>
              <w:left w:val="single" w:sz="4" w:space="0" w:color="auto"/>
              <w:bottom w:val="single" w:sz="4" w:space="0" w:color="auto"/>
              <w:right w:val="single" w:sz="4" w:space="0" w:color="auto"/>
            </w:tcBorders>
          </w:tcPr>
          <w:p w14:paraId="29CB69E8" w14:textId="77777777" w:rsidR="00377628" w:rsidRPr="00835F44" w:rsidRDefault="00377628" w:rsidP="00A06A9D">
            <w:pPr>
              <w:pStyle w:val="TAC"/>
              <w:rPr>
                <w:rFonts w:cs="Arial"/>
              </w:rPr>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BAAB614" w14:textId="77777777" w:rsidR="00377628" w:rsidRPr="00835F44" w:rsidRDefault="00377628" w:rsidP="00A06A9D">
            <w:pPr>
              <w:pStyle w:val="TAC"/>
              <w:rPr>
                <w:rFonts w:cs="Arial"/>
              </w:rPr>
            </w:pPr>
            <w:r w:rsidRPr="00835F44">
              <w:rPr>
                <w:rFonts w:cs="Arial"/>
              </w:rPr>
              <w:t>1</w:t>
            </w:r>
          </w:p>
        </w:tc>
      </w:tr>
      <w:tr w:rsidR="00377628" w:rsidRPr="00835F44" w14:paraId="49E0DBF3"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3C3AAA3D"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31A1BFED"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254CB1CE"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0A4DE2FD"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6909AB65"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33013754"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50B47219"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358A0818"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0B65407C"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46679EA0"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103D4834"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tcPr>
          <w:p w14:paraId="1A07B1D5"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343E0209" w14:textId="77777777" w:rsidR="00377628" w:rsidRPr="00835F44" w:rsidRDefault="00377628" w:rsidP="00A06A9D">
            <w:pPr>
              <w:pStyle w:val="TAC"/>
              <w:rPr>
                <w:rFonts w:cs="Arial"/>
              </w:rPr>
            </w:pPr>
          </w:p>
        </w:tc>
      </w:tr>
      <w:tr w:rsidR="00377628" w:rsidRPr="00835F44" w14:paraId="69312461"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5262DA75" w14:textId="77777777" w:rsidR="00377628" w:rsidRPr="00835F44" w:rsidRDefault="00377628" w:rsidP="00A06A9D">
            <w:pPr>
              <w:pStyle w:val="TAL"/>
              <w:rPr>
                <w:rFonts w:cs="Arial"/>
              </w:rPr>
            </w:pPr>
            <w:r w:rsidRPr="00835F44">
              <w:rPr>
                <w:rFonts w:cs="Arial"/>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563AAE6" w14:textId="77777777" w:rsidR="00377628" w:rsidRPr="00835F44" w:rsidRDefault="00377628" w:rsidP="00A06A9D">
            <w:pPr>
              <w:pStyle w:val="TAC"/>
              <w:rPr>
                <w:rFonts w:cs="Arial"/>
              </w:rPr>
            </w:pPr>
            <w:r w:rsidRPr="00835F44">
              <w:rPr>
                <w:rFonts w:cs="Arial"/>
              </w:rPr>
              <w:t>CBs</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9FFEB7"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FB7F0E"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2462E59"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6D0C9D"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899550"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31F355"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50D27A"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66A780EA"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096EBE" w14:textId="77777777" w:rsidR="00377628" w:rsidRPr="00835F44" w:rsidRDefault="00377628" w:rsidP="00A06A9D">
            <w:pPr>
              <w:pStyle w:val="TAC"/>
              <w:rPr>
                <w:rFonts w:cs="Arial"/>
              </w:rPr>
            </w:pPr>
            <w:r w:rsidRPr="00835F44">
              <w:rPr>
                <w:rFonts w:cs="Arial"/>
              </w:rPr>
              <w:t>N/A</w:t>
            </w:r>
          </w:p>
        </w:tc>
        <w:tc>
          <w:tcPr>
            <w:tcW w:w="849" w:type="dxa"/>
            <w:tcBorders>
              <w:top w:val="single" w:sz="4" w:space="0" w:color="auto"/>
              <w:left w:val="single" w:sz="4" w:space="0" w:color="auto"/>
              <w:bottom w:val="single" w:sz="4" w:space="0" w:color="auto"/>
              <w:right w:val="single" w:sz="4" w:space="0" w:color="auto"/>
            </w:tcBorders>
          </w:tcPr>
          <w:p w14:paraId="5BEA51C7" w14:textId="77777777" w:rsidR="00377628" w:rsidRPr="00835F44" w:rsidRDefault="00377628" w:rsidP="00A06A9D">
            <w:pPr>
              <w:pStyle w:val="TAC"/>
              <w:rPr>
                <w:rFonts w:cs="Arial"/>
              </w:rPr>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502891" w14:textId="77777777" w:rsidR="00377628" w:rsidRPr="00835F44" w:rsidRDefault="00377628" w:rsidP="00A06A9D">
            <w:pPr>
              <w:pStyle w:val="TAC"/>
              <w:rPr>
                <w:rFonts w:cs="Arial"/>
              </w:rPr>
            </w:pPr>
            <w:r w:rsidRPr="00835F44">
              <w:rPr>
                <w:rFonts w:cs="Arial"/>
              </w:rPr>
              <w:t>N/A</w:t>
            </w:r>
          </w:p>
        </w:tc>
      </w:tr>
      <w:tr w:rsidR="00377628" w:rsidRPr="00835F44" w14:paraId="76CA7C3C"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1D4D980C" w14:textId="77777777" w:rsidR="00377628" w:rsidRPr="00835F44" w:rsidRDefault="00377628" w:rsidP="00A06A9D">
            <w:pPr>
              <w:pStyle w:val="TAL"/>
              <w:rPr>
                <w:rFonts w:cs="Arial"/>
              </w:rPr>
            </w:pPr>
            <w:r w:rsidRPr="00835F44">
              <w:rPr>
                <w:rFonts w:cs="Arial"/>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4CED309" w14:textId="77777777" w:rsidR="00377628" w:rsidRPr="00835F44" w:rsidRDefault="00377628" w:rsidP="00A06A9D">
            <w:pPr>
              <w:pStyle w:val="TAC"/>
              <w:rPr>
                <w:rFonts w:cs="Arial"/>
              </w:rPr>
            </w:pPr>
            <w:r w:rsidRPr="00835F44">
              <w:rPr>
                <w:rFonts w:cs="Arial"/>
              </w:rPr>
              <w:t>CBs</w:t>
            </w:r>
          </w:p>
        </w:tc>
        <w:tc>
          <w:tcPr>
            <w:tcW w:w="849" w:type="dxa"/>
            <w:tcBorders>
              <w:top w:val="single" w:sz="4" w:space="0" w:color="auto"/>
              <w:left w:val="single" w:sz="4" w:space="0" w:color="auto"/>
              <w:bottom w:val="single" w:sz="4" w:space="0" w:color="auto"/>
              <w:right w:val="single" w:sz="4" w:space="0" w:color="auto"/>
            </w:tcBorders>
            <w:vAlign w:val="center"/>
            <w:hideMark/>
          </w:tcPr>
          <w:p w14:paraId="4D82CF78"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2E5E0836"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6DBC62"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4E0E15A"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2322D29"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9FB5436"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9DA7F0B"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E48CA9E" w14:textId="77777777" w:rsidR="00377628" w:rsidRPr="00835F44" w:rsidRDefault="00377628" w:rsidP="00A06A9D">
            <w:pPr>
              <w:pStyle w:val="TAC"/>
              <w:rPr>
                <w:rFonts w:cs="Arial"/>
              </w:rPr>
            </w:pPr>
            <w:r w:rsidRPr="00835F44">
              <w:rPr>
                <w:rFonts w:cs="Arial"/>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99218BE" w14:textId="77777777" w:rsidR="00377628" w:rsidRPr="00835F44" w:rsidRDefault="00377628" w:rsidP="00A06A9D">
            <w:pPr>
              <w:pStyle w:val="TAC"/>
              <w:rPr>
                <w:rFonts w:cs="Arial"/>
              </w:rPr>
            </w:pPr>
            <w:r w:rsidRPr="00835F44">
              <w:rPr>
                <w:rFonts w:cs="Arial"/>
              </w:rPr>
              <w:t>1</w:t>
            </w:r>
          </w:p>
        </w:tc>
        <w:tc>
          <w:tcPr>
            <w:tcW w:w="849" w:type="dxa"/>
            <w:tcBorders>
              <w:top w:val="single" w:sz="4" w:space="0" w:color="auto"/>
              <w:left w:val="single" w:sz="4" w:space="0" w:color="auto"/>
              <w:bottom w:val="single" w:sz="4" w:space="0" w:color="auto"/>
              <w:right w:val="single" w:sz="4" w:space="0" w:color="auto"/>
            </w:tcBorders>
          </w:tcPr>
          <w:p w14:paraId="04CC08EB" w14:textId="77777777" w:rsidR="00377628" w:rsidRPr="00835F44" w:rsidRDefault="00377628" w:rsidP="00A06A9D">
            <w:pPr>
              <w:pStyle w:val="TAC"/>
              <w:rPr>
                <w:rFonts w:cs="Arial"/>
              </w:rPr>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27ED552" w14:textId="77777777" w:rsidR="00377628" w:rsidRPr="00835F44" w:rsidRDefault="00377628" w:rsidP="00A06A9D">
            <w:pPr>
              <w:pStyle w:val="TAC"/>
              <w:rPr>
                <w:rFonts w:cs="Arial"/>
              </w:rPr>
            </w:pPr>
            <w:r w:rsidRPr="00835F44">
              <w:rPr>
                <w:rFonts w:cs="Arial"/>
              </w:rPr>
              <w:t>2</w:t>
            </w:r>
          </w:p>
        </w:tc>
      </w:tr>
      <w:tr w:rsidR="00377628" w:rsidRPr="00835F44" w14:paraId="3FC78524"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510CF4A5"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791238AD"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4B1543C7"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09D5F7BF"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708E14AE"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15BC3D31"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71843C84"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79128B3C"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57748397"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2BE92F5E" w14:textId="77777777" w:rsidR="00377628" w:rsidRPr="00835F44" w:rsidRDefault="00377628" w:rsidP="00A06A9D">
            <w:pPr>
              <w:pStyle w:val="TAC"/>
              <w:rPr>
                <w:rFonts w:cs="Arial"/>
              </w:rPr>
            </w:pPr>
          </w:p>
        </w:tc>
        <w:tc>
          <w:tcPr>
            <w:tcW w:w="848" w:type="dxa"/>
            <w:tcBorders>
              <w:top w:val="single" w:sz="4" w:space="0" w:color="auto"/>
              <w:left w:val="single" w:sz="4" w:space="0" w:color="auto"/>
              <w:bottom w:val="single" w:sz="4" w:space="0" w:color="auto"/>
              <w:right w:val="single" w:sz="4" w:space="0" w:color="auto"/>
            </w:tcBorders>
            <w:vAlign w:val="center"/>
          </w:tcPr>
          <w:p w14:paraId="2BCAF820"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tcPr>
          <w:p w14:paraId="249DA856" w14:textId="77777777" w:rsidR="00377628" w:rsidRPr="00835F44" w:rsidRDefault="00377628" w:rsidP="00A06A9D">
            <w:pPr>
              <w:pStyle w:val="TAC"/>
              <w:rPr>
                <w:rFonts w:cs="Arial"/>
              </w:rPr>
            </w:pPr>
          </w:p>
        </w:tc>
        <w:tc>
          <w:tcPr>
            <w:tcW w:w="849" w:type="dxa"/>
            <w:tcBorders>
              <w:top w:val="single" w:sz="4" w:space="0" w:color="auto"/>
              <w:left w:val="single" w:sz="4" w:space="0" w:color="auto"/>
              <w:bottom w:val="single" w:sz="4" w:space="0" w:color="auto"/>
              <w:right w:val="single" w:sz="4" w:space="0" w:color="auto"/>
            </w:tcBorders>
            <w:vAlign w:val="center"/>
          </w:tcPr>
          <w:p w14:paraId="4F4FB45F" w14:textId="77777777" w:rsidR="00377628" w:rsidRPr="00835F44" w:rsidRDefault="00377628" w:rsidP="00A06A9D">
            <w:pPr>
              <w:pStyle w:val="TAC"/>
              <w:rPr>
                <w:rFonts w:cs="Arial"/>
              </w:rPr>
            </w:pPr>
          </w:p>
        </w:tc>
      </w:tr>
      <w:tr w:rsidR="00377628" w:rsidRPr="00835F44" w14:paraId="43685353"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644B8DBE" w14:textId="77777777" w:rsidR="00377628" w:rsidRPr="00835F44" w:rsidRDefault="00377628" w:rsidP="00A06A9D">
            <w:pPr>
              <w:pStyle w:val="TAL"/>
              <w:rPr>
                <w:rFonts w:cs="Arial"/>
              </w:rPr>
            </w:pPr>
            <w:r w:rsidRPr="00835F44">
              <w:rPr>
                <w:rFonts w:cs="Arial"/>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1899FCB" w14:textId="77777777" w:rsidR="00377628" w:rsidRPr="00835F44" w:rsidRDefault="00377628" w:rsidP="00A06A9D">
            <w:pPr>
              <w:pStyle w:val="TAC"/>
              <w:rPr>
                <w:rFonts w:cs="Arial"/>
              </w:rPr>
            </w:pPr>
            <w:r w:rsidRPr="00835F44">
              <w:rPr>
                <w:rFonts w:cs="Arial"/>
              </w:rPr>
              <w:t>Bits</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C40C8E"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17228D50"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393F4DB"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E253146"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E041B6"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D45E9E9"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E2B8727"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66ECD894" w14:textId="77777777" w:rsidR="00377628" w:rsidRPr="00835F44" w:rsidRDefault="00377628" w:rsidP="00A06A9D">
            <w:pPr>
              <w:pStyle w:val="TAC"/>
              <w:rPr>
                <w:rFonts w:cs="Arial"/>
              </w:rPr>
            </w:pPr>
            <w:r w:rsidRPr="00835F44">
              <w:rPr>
                <w:rFonts w:cs="Arial"/>
              </w:rPr>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3D97E2" w14:textId="77777777" w:rsidR="00377628" w:rsidRPr="00835F44" w:rsidRDefault="00377628" w:rsidP="00A06A9D">
            <w:pPr>
              <w:pStyle w:val="TAC"/>
              <w:rPr>
                <w:rFonts w:cs="Arial"/>
              </w:rPr>
            </w:pPr>
            <w:r w:rsidRPr="00835F44">
              <w:rPr>
                <w:rFonts w:cs="Arial"/>
              </w:rPr>
              <w:t>N/A</w:t>
            </w:r>
          </w:p>
        </w:tc>
        <w:tc>
          <w:tcPr>
            <w:tcW w:w="849" w:type="dxa"/>
            <w:tcBorders>
              <w:top w:val="single" w:sz="4" w:space="0" w:color="auto"/>
              <w:left w:val="single" w:sz="4" w:space="0" w:color="auto"/>
              <w:bottom w:val="single" w:sz="4" w:space="0" w:color="auto"/>
              <w:right w:val="single" w:sz="4" w:space="0" w:color="auto"/>
            </w:tcBorders>
          </w:tcPr>
          <w:p w14:paraId="00F88515" w14:textId="77777777" w:rsidR="00377628" w:rsidRPr="00835F44" w:rsidRDefault="00377628" w:rsidP="00A06A9D">
            <w:pPr>
              <w:pStyle w:val="TAC"/>
              <w:rPr>
                <w:rFonts w:cs="Arial"/>
              </w:rPr>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163126" w14:textId="77777777" w:rsidR="00377628" w:rsidRPr="00835F44" w:rsidRDefault="00377628" w:rsidP="00A06A9D">
            <w:pPr>
              <w:pStyle w:val="TAC"/>
              <w:rPr>
                <w:rFonts w:cs="Arial"/>
              </w:rPr>
            </w:pPr>
            <w:r w:rsidRPr="00835F44">
              <w:rPr>
                <w:rFonts w:cs="Arial"/>
              </w:rPr>
              <w:t>N/A</w:t>
            </w:r>
          </w:p>
        </w:tc>
      </w:tr>
      <w:tr w:rsidR="00377628" w:rsidRPr="00835F44" w14:paraId="7E2CE414" w14:textId="77777777" w:rsidTr="00A06A9D">
        <w:trPr>
          <w:jc w:val="center"/>
        </w:trPr>
        <w:tc>
          <w:tcPr>
            <w:tcW w:w="3686" w:type="dxa"/>
            <w:tcBorders>
              <w:top w:val="single" w:sz="4" w:space="0" w:color="auto"/>
              <w:left w:val="single" w:sz="4" w:space="0" w:color="auto"/>
              <w:bottom w:val="single" w:sz="4" w:space="0" w:color="auto"/>
              <w:right w:val="single" w:sz="4" w:space="0" w:color="auto"/>
            </w:tcBorders>
            <w:hideMark/>
          </w:tcPr>
          <w:p w14:paraId="14517843" w14:textId="77777777" w:rsidR="00377628" w:rsidRPr="00835F44" w:rsidRDefault="00377628" w:rsidP="00A06A9D">
            <w:pPr>
              <w:pStyle w:val="TAL"/>
              <w:rPr>
                <w:rFonts w:cs="Arial"/>
              </w:rPr>
            </w:pPr>
            <w:r w:rsidRPr="00835F44">
              <w:rPr>
                <w:rFonts w:cs="Arial"/>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47F6567" w14:textId="77777777" w:rsidR="00377628" w:rsidRPr="00835F44" w:rsidRDefault="00377628" w:rsidP="00A06A9D">
            <w:pPr>
              <w:pStyle w:val="TAC"/>
              <w:rPr>
                <w:rFonts w:cs="Arial"/>
              </w:rPr>
            </w:pPr>
            <w:r w:rsidRPr="00835F44">
              <w:rPr>
                <w:rFonts w:cs="Arial"/>
              </w:rPr>
              <w:t>Bits</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61E9B2" w14:textId="77777777" w:rsidR="00377628" w:rsidRPr="00835F44" w:rsidRDefault="00377628" w:rsidP="00A06A9D">
            <w:pPr>
              <w:pStyle w:val="TAC"/>
              <w:rPr>
                <w:rFonts w:cs="Arial"/>
              </w:rPr>
            </w:pPr>
            <w:r w:rsidRPr="00835F44">
              <w:rPr>
                <w:rFonts w:cs="Arial"/>
              </w:rPr>
              <w:t>2376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54F443B" w14:textId="77777777" w:rsidR="00377628" w:rsidRPr="00835F44" w:rsidRDefault="00377628" w:rsidP="00A06A9D">
            <w:pPr>
              <w:pStyle w:val="TAC"/>
              <w:rPr>
                <w:rFonts w:cs="Arial"/>
              </w:rPr>
            </w:pPr>
            <w:r w:rsidRPr="00835F44">
              <w:rPr>
                <w:rFonts w:cs="Arial"/>
              </w:rPr>
              <w:t>3888</w:t>
            </w:r>
          </w:p>
        </w:tc>
        <w:tc>
          <w:tcPr>
            <w:tcW w:w="848" w:type="dxa"/>
            <w:tcBorders>
              <w:top w:val="single" w:sz="4" w:space="0" w:color="auto"/>
              <w:left w:val="single" w:sz="4" w:space="0" w:color="auto"/>
              <w:bottom w:val="single" w:sz="4" w:space="0" w:color="auto"/>
              <w:right w:val="single" w:sz="4" w:space="0" w:color="auto"/>
            </w:tcBorders>
            <w:vAlign w:val="center"/>
            <w:hideMark/>
          </w:tcPr>
          <w:p w14:paraId="6CF95AEE" w14:textId="77777777" w:rsidR="00377628" w:rsidRPr="00835F44" w:rsidRDefault="00377628" w:rsidP="00A06A9D">
            <w:pPr>
              <w:pStyle w:val="TAC"/>
              <w:rPr>
                <w:rFonts w:cs="Arial"/>
              </w:rPr>
            </w:pPr>
            <w:r w:rsidRPr="00835F44">
              <w:rPr>
                <w:rFonts w:cs="Arial"/>
              </w:rPr>
              <w:t>5184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2251F3" w14:textId="77777777" w:rsidR="00377628" w:rsidRPr="00835F44" w:rsidRDefault="00377628" w:rsidP="00A06A9D">
            <w:pPr>
              <w:pStyle w:val="TAC"/>
              <w:rPr>
                <w:rFonts w:cs="Arial"/>
              </w:rPr>
            </w:pPr>
            <w:r w:rsidRPr="00835F44">
              <w:rPr>
                <w:rFonts w:cs="Arial"/>
              </w:rPr>
              <w:t>6696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0AEA9ED" w14:textId="77777777" w:rsidR="00377628" w:rsidRPr="00835F44" w:rsidRDefault="00377628" w:rsidP="00A06A9D">
            <w:pPr>
              <w:pStyle w:val="TAC"/>
              <w:rPr>
                <w:rFonts w:cs="Arial"/>
              </w:rPr>
            </w:pPr>
            <w:r w:rsidRPr="00835F44">
              <w:rPr>
                <w:rFonts w:cs="Arial"/>
              </w:rPr>
              <w:t>8208</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B9A9FC" w14:textId="77777777" w:rsidR="00377628" w:rsidRPr="00835F44" w:rsidRDefault="00377628" w:rsidP="00A06A9D">
            <w:pPr>
              <w:pStyle w:val="TAC"/>
              <w:rPr>
                <w:rFonts w:cs="Arial"/>
              </w:rPr>
            </w:pPr>
            <w:r w:rsidRPr="00835F44">
              <w:rPr>
                <w:rFonts w:cs="Arial"/>
              </w:rPr>
              <w:t>11016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8BB0DED" w14:textId="77777777" w:rsidR="00377628" w:rsidRPr="00835F44" w:rsidRDefault="00377628" w:rsidP="00A06A9D">
            <w:pPr>
              <w:pStyle w:val="TAC"/>
              <w:rPr>
                <w:rFonts w:cs="Arial"/>
              </w:rPr>
            </w:pPr>
            <w:r w:rsidRPr="00835F44">
              <w:rPr>
                <w:rFonts w:cs="Arial"/>
              </w:rPr>
              <w:t>14040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12192E" w14:textId="77777777" w:rsidR="00377628" w:rsidRPr="00835F44" w:rsidRDefault="00377628" w:rsidP="00A06A9D">
            <w:pPr>
              <w:pStyle w:val="TAC"/>
              <w:rPr>
                <w:rFonts w:cs="Arial"/>
              </w:rPr>
            </w:pPr>
            <w:r w:rsidRPr="00835F44">
              <w:rPr>
                <w:rFonts w:cs="Arial"/>
              </w:rPr>
              <w:t>17064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05D02FC" w14:textId="77777777" w:rsidR="00377628" w:rsidRPr="00835F44" w:rsidRDefault="00377628" w:rsidP="00A06A9D">
            <w:pPr>
              <w:pStyle w:val="TAC"/>
              <w:rPr>
                <w:rFonts w:cs="Arial"/>
              </w:rPr>
            </w:pPr>
            <w:r w:rsidRPr="00835F44">
              <w:rPr>
                <w:rFonts w:cs="Arial"/>
              </w:rPr>
              <w:t>23112</w:t>
            </w:r>
          </w:p>
        </w:tc>
        <w:tc>
          <w:tcPr>
            <w:tcW w:w="849" w:type="dxa"/>
            <w:tcBorders>
              <w:top w:val="single" w:sz="4" w:space="0" w:color="auto"/>
              <w:left w:val="single" w:sz="4" w:space="0" w:color="auto"/>
              <w:bottom w:val="single" w:sz="4" w:space="0" w:color="auto"/>
              <w:right w:val="single" w:sz="4" w:space="0" w:color="auto"/>
            </w:tcBorders>
          </w:tcPr>
          <w:p w14:paraId="0B482809" w14:textId="77777777" w:rsidR="00377628" w:rsidRPr="00835F44" w:rsidRDefault="00377628" w:rsidP="00A06A9D">
            <w:pPr>
              <w:pStyle w:val="TAC"/>
              <w:rPr>
                <w:rFonts w:cs="Arial"/>
              </w:rPr>
            </w:pPr>
            <w:r w:rsidRPr="00835F44">
              <w:t>26136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34945F" w14:textId="77777777" w:rsidR="00377628" w:rsidRPr="00835F44" w:rsidRDefault="00377628" w:rsidP="00A06A9D">
            <w:pPr>
              <w:pStyle w:val="TAC"/>
              <w:rPr>
                <w:rFonts w:cs="Arial"/>
              </w:rPr>
            </w:pPr>
            <w:r w:rsidRPr="00835F44">
              <w:rPr>
                <w:rFonts w:cs="Arial"/>
              </w:rPr>
              <w:t>29160</w:t>
            </w:r>
          </w:p>
        </w:tc>
      </w:tr>
      <w:tr w:rsidR="00377628" w:rsidRPr="00835F44" w14:paraId="3C69CDB9" w14:textId="77777777" w:rsidTr="00A06A9D">
        <w:trPr>
          <w:trHeight w:val="70"/>
          <w:jc w:val="center"/>
        </w:trPr>
        <w:tc>
          <w:tcPr>
            <w:tcW w:w="3686" w:type="dxa"/>
            <w:tcBorders>
              <w:top w:val="single" w:sz="4" w:space="0" w:color="auto"/>
              <w:left w:val="single" w:sz="4" w:space="0" w:color="auto"/>
              <w:bottom w:val="single" w:sz="4" w:space="0" w:color="auto"/>
              <w:right w:val="single" w:sz="4" w:space="0" w:color="auto"/>
            </w:tcBorders>
            <w:hideMark/>
          </w:tcPr>
          <w:p w14:paraId="1B36D38C" w14:textId="77777777" w:rsidR="00377628" w:rsidRPr="00835F44" w:rsidRDefault="00377628" w:rsidP="00A06A9D">
            <w:pPr>
              <w:pStyle w:val="TAL"/>
              <w:rPr>
                <w:rFonts w:cs="Arial"/>
              </w:rPr>
            </w:pPr>
            <w:r w:rsidRPr="00835F44">
              <w:rPr>
                <w:rFonts w:cs="Arial"/>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15E5423" w14:textId="77777777" w:rsidR="00377628" w:rsidRPr="00835F44" w:rsidRDefault="00377628" w:rsidP="00A06A9D">
            <w:pPr>
              <w:pStyle w:val="TAC"/>
              <w:rPr>
                <w:rFonts w:cs="Arial"/>
              </w:rPr>
            </w:pPr>
            <w:r w:rsidRPr="00835F44">
              <w:rPr>
                <w:rFonts w:cs="Arial"/>
              </w:rPr>
              <w:t>Mbps</w:t>
            </w:r>
          </w:p>
        </w:tc>
        <w:tc>
          <w:tcPr>
            <w:tcW w:w="849" w:type="dxa"/>
            <w:tcBorders>
              <w:top w:val="single" w:sz="4" w:space="0" w:color="auto"/>
              <w:left w:val="single" w:sz="4" w:space="0" w:color="auto"/>
              <w:bottom w:val="single" w:sz="4" w:space="0" w:color="auto"/>
              <w:right w:val="single" w:sz="4" w:space="0" w:color="auto"/>
            </w:tcBorders>
            <w:vAlign w:val="center"/>
            <w:hideMark/>
          </w:tcPr>
          <w:p w14:paraId="3ACE97FC" w14:textId="77777777" w:rsidR="00377628" w:rsidRPr="00835F44" w:rsidRDefault="00377628" w:rsidP="00A06A9D">
            <w:pPr>
              <w:pStyle w:val="TAC"/>
              <w:rPr>
                <w:rFonts w:cs="Arial"/>
              </w:rPr>
            </w:pPr>
            <w:r w:rsidRPr="00835F44">
              <w:rPr>
                <w:rFonts w:cs="Arial"/>
              </w:rPr>
              <w:t>2.650</w:t>
            </w:r>
          </w:p>
        </w:tc>
        <w:tc>
          <w:tcPr>
            <w:tcW w:w="848" w:type="dxa"/>
            <w:tcBorders>
              <w:top w:val="single" w:sz="4" w:space="0" w:color="auto"/>
              <w:left w:val="single" w:sz="4" w:space="0" w:color="auto"/>
              <w:bottom w:val="single" w:sz="4" w:space="0" w:color="auto"/>
              <w:right w:val="single" w:sz="4" w:space="0" w:color="auto"/>
            </w:tcBorders>
            <w:vAlign w:val="center"/>
            <w:hideMark/>
          </w:tcPr>
          <w:p w14:paraId="22A96D26" w14:textId="77777777" w:rsidR="00377628" w:rsidRPr="00835F44" w:rsidRDefault="00377628" w:rsidP="00A06A9D">
            <w:pPr>
              <w:pStyle w:val="TAC"/>
              <w:rPr>
                <w:rFonts w:cs="Arial"/>
              </w:rPr>
            </w:pPr>
            <w:r w:rsidRPr="00835F44">
              <w:rPr>
                <w:rFonts w:cs="Arial"/>
              </w:rPr>
              <w:t>4.291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CD1309" w14:textId="77777777" w:rsidR="00377628" w:rsidRPr="00835F44" w:rsidRDefault="00377628" w:rsidP="00A06A9D">
            <w:pPr>
              <w:pStyle w:val="TAC"/>
              <w:rPr>
                <w:rFonts w:cs="Arial"/>
              </w:rPr>
            </w:pPr>
            <w:r w:rsidRPr="00835F44">
              <w:rPr>
                <w:rFonts w:cs="Arial"/>
              </w:rPr>
              <w:t>5.789</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601E01" w14:textId="77777777" w:rsidR="00377628" w:rsidRPr="00835F44" w:rsidRDefault="00377628" w:rsidP="00A06A9D">
            <w:pPr>
              <w:pStyle w:val="TAC"/>
              <w:rPr>
                <w:rFonts w:cs="Arial"/>
              </w:rPr>
            </w:pPr>
            <w:r w:rsidRPr="00835F44">
              <w:rPr>
                <w:rFonts w:cs="Arial"/>
              </w:rPr>
              <w:t>7.286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6BEF1E" w14:textId="77777777" w:rsidR="00377628" w:rsidRPr="00835F44" w:rsidRDefault="00377628" w:rsidP="00A06A9D">
            <w:pPr>
              <w:pStyle w:val="TAC"/>
              <w:rPr>
                <w:rFonts w:cs="Arial"/>
              </w:rPr>
            </w:pPr>
            <w:r w:rsidRPr="00835F44">
              <w:rPr>
                <w:rFonts w:cs="Arial"/>
              </w:rPr>
              <w:t>8.899</w:t>
            </w:r>
          </w:p>
        </w:tc>
        <w:tc>
          <w:tcPr>
            <w:tcW w:w="848" w:type="dxa"/>
            <w:tcBorders>
              <w:top w:val="single" w:sz="4" w:space="0" w:color="auto"/>
              <w:left w:val="single" w:sz="4" w:space="0" w:color="auto"/>
              <w:bottom w:val="single" w:sz="4" w:space="0" w:color="auto"/>
              <w:right w:val="single" w:sz="4" w:space="0" w:color="auto"/>
            </w:tcBorders>
            <w:vAlign w:val="center"/>
            <w:hideMark/>
          </w:tcPr>
          <w:p w14:paraId="3FC13B2C" w14:textId="77777777" w:rsidR="00377628" w:rsidRPr="00835F44" w:rsidRDefault="00377628" w:rsidP="00A06A9D">
            <w:pPr>
              <w:pStyle w:val="TAC"/>
              <w:rPr>
                <w:rFonts w:cs="Arial"/>
              </w:rPr>
            </w:pPr>
            <w:r w:rsidRPr="00835F44">
              <w:rPr>
                <w:rFonts w:cs="Arial"/>
              </w:rPr>
              <w:t>12.125</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07E8B0" w14:textId="77777777" w:rsidR="00377628" w:rsidRPr="00835F44" w:rsidRDefault="00377628" w:rsidP="00A06A9D">
            <w:pPr>
              <w:pStyle w:val="TAC"/>
              <w:rPr>
                <w:rFonts w:cs="Arial"/>
              </w:rPr>
            </w:pPr>
            <w:r w:rsidRPr="00835F44">
              <w:rPr>
                <w:rFonts w:cs="Arial"/>
              </w:rPr>
              <w:t>15.206</w:t>
            </w:r>
          </w:p>
        </w:tc>
        <w:tc>
          <w:tcPr>
            <w:tcW w:w="848" w:type="dxa"/>
            <w:tcBorders>
              <w:top w:val="single" w:sz="4" w:space="0" w:color="auto"/>
              <w:left w:val="single" w:sz="4" w:space="0" w:color="auto"/>
              <w:bottom w:val="single" w:sz="4" w:space="0" w:color="auto"/>
              <w:right w:val="single" w:sz="4" w:space="0" w:color="auto"/>
            </w:tcBorders>
            <w:vAlign w:val="center"/>
            <w:hideMark/>
          </w:tcPr>
          <w:p w14:paraId="1176A2C0" w14:textId="77777777" w:rsidR="00377628" w:rsidRPr="00835F44" w:rsidRDefault="00377628" w:rsidP="00A06A9D">
            <w:pPr>
              <w:pStyle w:val="TAC"/>
              <w:rPr>
                <w:rFonts w:cs="Arial"/>
              </w:rPr>
            </w:pPr>
            <w:r w:rsidRPr="00835F44">
              <w:rPr>
                <w:rFonts w:cs="Arial"/>
              </w:rPr>
              <w:t>18.432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4E4824" w14:textId="77777777" w:rsidR="00377628" w:rsidRPr="00835F44" w:rsidRDefault="00377628" w:rsidP="00A06A9D">
            <w:pPr>
              <w:pStyle w:val="TAC"/>
              <w:rPr>
                <w:rFonts w:cs="Arial"/>
              </w:rPr>
            </w:pPr>
            <w:r w:rsidRPr="00835F44">
              <w:rPr>
                <w:rFonts w:cs="Arial"/>
              </w:rPr>
              <w:t>24.883</w:t>
            </w:r>
          </w:p>
        </w:tc>
        <w:tc>
          <w:tcPr>
            <w:tcW w:w="849" w:type="dxa"/>
            <w:tcBorders>
              <w:top w:val="single" w:sz="4" w:space="0" w:color="auto"/>
              <w:left w:val="single" w:sz="4" w:space="0" w:color="auto"/>
              <w:bottom w:val="single" w:sz="4" w:space="0" w:color="auto"/>
              <w:right w:val="single" w:sz="4" w:space="0" w:color="auto"/>
            </w:tcBorders>
          </w:tcPr>
          <w:p w14:paraId="49323CE2" w14:textId="77777777" w:rsidR="00377628" w:rsidRPr="00835F44" w:rsidRDefault="00377628" w:rsidP="00A06A9D">
            <w:pPr>
              <w:pStyle w:val="TAC"/>
              <w:rPr>
                <w:rFonts w:cs="Arial"/>
              </w:rPr>
            </w:pPr>
            <w:r w:rsidRPr="00835F44">
              <w:t>28.109</w:t>
            </w:r>
          </w:p>
        </w:tc>
        <w:tc>
          <w:tcPr>
            <w:tcW w:w="849" w:type="dxa"/>
            <w:tcBorders>
              <w:top w:val="single" w:sz="4" w:space="0" w:color="auto"/>
              <w:left w:val="single" w:sz="4" w:space="0" w:color="auto"/>
              <w:bottom w:val="single" w:sz="4" w:space="0" w:color="auto"/>
              <w:right w:val="single" w:sz="4" w:space="0" w:color="auto"/>
            </w:tcBorders>
            <w:vAlign w:val="center"/>
            <w:hideMark/>
          </w:tcPr>
          <w:p w14:paraId="27567F99" w14:textId="77777777" w:rsidR="00377628" w:rsidRPr="00835F44" w:rsidRDefault="00377628" w:rsidP="00A06A9D">
            <w:pPr>
              <w:pStyle w:val="TAC"/>
              <w:rPr>
                <w:rFonts w:cs="Arial"/>
              </w:rPr>
            </w:pPr>
            <w:r w:rsidRPr="00835F44">
              <w:rPr>
                <w:rFonts w:cs="Arial"/>
              </w:rPr>
              <w:t>31.363</w:t>
            </w:r>
          </w:p>
        </w:tc>
      </w:tr>
      <w:tr w:rsidR="00377628" w:rsidRPr="00835F44" w14:paraId="03FE11B2" w14:textId="77777777" w:rsidTr="00072246">
        <w:trPr>
          <w:trHeight w:val="70"/>
          <w:jc w:val="center"/>
        </w:trPr>
        <w:tc>
          <w:tcPr>
            <w:tcW w:w="14109" w:type="dxa"/>
            <w:gridSpan w:val="13"/>
            <w:tcBorders>
              <w:top w:val="single" w:sz="4" w:space="0" w:color="auto"/>
              <w:left w:val="single" w:sz="4" w:space="0" w:color="auto"/>
              <w:bottom w:val="single" w:sz="4" w:space="0" w:color="auto"/>
              <w:right w:val="single" w:sz="4" w:space="0" w:color="auto"/>
            </w:tcBorders>
          </w:tcPr>
          <w:p w14:paraId="42061470" w14:textId="77777777" w:rsidR="00377628" w:rsidRPr="00835F44" w:rsidRDefault="00377628" w:rsidP="00E574C3">
            <w:pPr>
              <w:pStyle w:val="TAN"/>
            </w:pPr>
            <w:r w:rsidRPr="00835F44">
              <w:t>NOTE 1:</w:t>
            </w:r>
            <w:r w:rsidRPr="00835F44">
              <w:tab/>
              <w:t>Additional parameters are specified in Table A.3.1-1 and Table A.3.2.1-1.</w:t>
            </w:r>
          </w:p>
          <w:p w14:paraId="7E4AEB8B"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1B3B320D" w14:textId="77777777" w:rsidR="00377628" w:rsidRPr="00835F44" w:rsidRDefault="00377628" w:rsidP="00E574C3">
            <w:pPr>
              <w:pStyle w:val="TAN"/>
            </w:pPr>
            <w:r w:rsidRPr="00835F44">
              <w:t>NOTE 3:</w:t>
            </w:r>
            <w:r w:rsidRPr="00835F44">
              <w:tab/>
              <w:t>SS/PBCH block is transmitted in slot #0 of each frame</w:t>
            </w:r>
          </w:p>
          <w:p w14:paraId="48FBEE9E" w14:textId="77777777" w:rsidR="00377628" w:rsidRPr="00835F44" w:rsidRDefault="00377628" w:rsidP="007F4852">
            <w:pPr>
              <w:pStyle w:val="TAN"/>
            </w:pPr>
            <w:r w:rsidRPr="00835F44">
              <w:t>NOTE 4:</w:t>
            </w:r>
            <w:r w:rsidRPr="00835F44">
              <w:tab/>
              <w:t xml:space="preserve">Slot </w:t>
            </w:r>
            <w:proofErr w:type="spellStart"/>
            <w:r w:rsidRPr="00835F44">
              <w:t>i</w:t>
            </w:r>
            <w:proofErr w:type="spellEnd"/>
            <w:r w:rsidRPr="00835F44">
              <w:t xml:space="preserve"> is slot index per frame</w:t>
            </w:r>
          </w:p>
        </w:tc>
      </w:tr>
    </w:tbl>
    <w:p w14:paraId="44F99B87" w14:textId="77777777" w:rsidR="00377628" w:rsidRPr="00835F44" w:rsidRDefault="00377628" w:rsidP="009C178F">
      <w:pPr>
        <w:rPr>
          <w:lang w:eastAsia="zh-CN"/>
        </w:rPr>
        <w:sectPr w:rsidR="00377628" w:rsidRPr="00835F44" w:rsidSect="00E574C3">
          <w:footerReference w:type="default" r:id="rId131"/>
          <w:footnotePr>
            <w:numRestart w:val="eachSect"/>
          </w:footnotePr>
          <w:pgSz w:w="16838" w:h="23811" w:code="8"/>
          <w:pgMar w:top="1416" w:right="1133" w:bottom="1133" w:left="1133" w:header="850" w:footer="340" w:gutter="0"/>
          <w:cols w:space="720"/>
          <w:formProt w:val="0"/>
          <w:docGrid w:linePitch="272"/>
        </w:sectPr>
      </w:pPr>
    </w:p>
    <w:p w14:paraId="36D056EC" w14:textId="77777777" w:rsidR="00377628" w:rsidRPr="00835F44" w:rsidRDefault="00377628" w:rsidP="009C178F">
      <w:pPr>
        <w:rPr>
          <w:lang w:eastAsia="zh-CN"/>
        </w:rPr>
      </w:pPr>
    </w:p>
    <w:p w14:paraId="71A35D25" w14:textId="77777777" w:rsidR="00377628" w:rsidRPr="00835F44" w:rsidRDefault="00377628" w:rsidP="00EC4FD1">
      <w:pPr>
        <w:pStyle w:val="Heading3"/>
      </w:pPr>
      <w:bookmarkStart w:id="4537" w:name="_Toc21343194"/>
      <w:bookmarkStart w:id="4538" w:name="_Toc29770160"/>
      <w:bookmarkStart w:id="4539" w:name="_Toc29799659"/>
      <w:bookmarkStart w:id="4540" w:name="_Toc37254883"/>
      <w:bookmarkStart w:id="4541" w:name="_Toc37255526"/>
      <w:bookmarkStart w:id="4542" w:name="_Toc45887551"/>
      <w:bookmarkStart w:id="4543" w:name="_Toc53172288"/>
      <w:bookmarkStart w:id="4544" w:name="_Toc61357053"/>
      <w:bookmarkStart w:id="4545" w:name="_Toc67913922"/>
      <w:bookmarkStart w:id="4546" w:name="_Toc75469739"/>
      <w:bookmarkStart w:id="4547" w:name="_Toc76508229"/>
      <w:bookmarkStart w:id="4548" w:name="_Toc83193130"/>
      <w:r w:rsidRPr="00835F44">
        <w:t>A.3.2.3</w:t>
      </w:r>
      <w:r w:rsidRPr="00835F44">
        <w:tab/>
        <w:t>FRC for maximum input level for 64QAM</w:t>
      </w:r>
      <w:bookmarkEnd w:id="4537"/>
      <w:bookmarkEnd w:id="4538"/>
      <w:bookmarkEnd w:id="4539"/>
      <w:bookmarkEnd w:id="4540"/>
      <w:bookmarkEnd w:id="4541"/>
      <w:bookmarkEnd w:id="4542"/>
      <w:bookmarkEnd w:id="4543"/>
      <w:bookmarkEnd w:id="4544"/>
      <w:bookmarkEnd w:id="4545"/>
      <w:bookmarkEnd w:id="4546"/>
      <w:bookmarkEnd w:id="4547"/>
      <w:bookmarkEnd w:id="4548"/>
    </w:p>
    <w:p w14:paraId="2339443D" w14:textId="77777777" w:rsidR="00377628" w:rsidRPr="00835F44" w:rsidRDefault="00377628" w:rsidP="00E574C3">
      <w:pPr>
        <w:pStyle w:val="TH"/>
        <w:rPr>
          <w:b w:val="0"/>
        </w:rPr>
      </w:pPr>
      <w:r w:rsidRPr="00835F44">
        <w:t>Table A.3.2.3-1 Fixed reference channel for maximum input level receiver requirements (SCS 15 kHz, FDD, 64QAM)</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092"/>
        <w:gridCol w:w="717"/>
        <w:gridCol w:w="717"/>
        <w:gridCol w:w="717"/>
        <w:gridCol w:w="717"/>
        <w:gridCol w:w="717"/>
        <w:gridCol w:w="717"/>
        <w:gridCol w:w="717"/>
        <w:gridCol w:w="717"/>
      </w:tblGrid>
      <w:tr w:rsidR="00377628" w:rsidRPr="00835F44" w14:paraId="26B88E99"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6FB8BEF"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B343D5E" w14:textId="77777777" w:rsidR="00377628" w:rsidRPr="00835F44" w:rsidRDefault="00377628" w:rsidP="00E574C3">
            <w:pPr>
              <w:pStyle w:val="TAH"/>
              <w:rPr>
                <w:b w:val="0"/>
              </w:rPr>
            </w:pPr>
            <w:r w:rsidRPr="00835F44">
              <w:t>Unit</w:t>
            </w:r>
          </w:p>
        </w:tc>
        <w:tc>
          <w:tcPr>
            <w:tcW w:w="5736" w:type="dxa"/>
            <w:gridSpan w:val="8"/>
            <w:tcBorders>
              <w:top w:val="single" w:sz="4" w:space="0" w:color="auto"/>
              <w:left w:val="single" w:sz="4" w:space="0" w:color="auto"/>
              <w:bottom w:val="single" w:sz="4" w:space="0" w:color="auto"/>
              <w:right w:val="single" w:sz="4" w:space="0" w:color="auto"/>
            </w:tcBorders>
            <w:hideMark/>
          </w:tcPr>
          <w:p w14:paraId="7E232E6A" w14:textId="77777777" w:rsidR="00377628" w:rsidRPr="00835F44" w:rsidRDefault="00377628" w:rsidP="00E574C3">
            <w:pPr>
              <w:pStyle w:val="TAH"/>
              <w:rPr>
                <w:b w:val="0"/>
              </w:rPr>
            </w:pPr>
            <w:r w:rsidRPr="00835F44">
              <w:t>Value</w:t>
            </w:r>
          </w:p>
        </w:tc>
      </w:tr>
      <w:tr w:rsidR="00377628" w:rsidRPr="00835F44" w14:paraId="7BA765D2"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1434140" w14:textId="77777777" w:rsidR="00377628" w:rsidRPr="00835F44" w:rsidRDefault="00377628" w:rsidP="00E574C3">
            <w:pPr>
              <w:pStyle w:val="TAH"/>
              <w:rPr>
                <w:rFonts w:eastAsia="SimSun"/>
              </w:rPr>
            </w:pPr>
            <w:r w:rsidRPr="00835F44">
              <w:rPr>
                <w:rFonts w:eastAsia="SimSun"/>
              </w:rPr>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C2AFA88" w14:textId="77777777" w:rsidR="00377628" w:rsidRPr="00835F44" w:rsidRDefault="00377628" w:rsidP="00E574C3">
            <w:pPr>
              <w:pStyle w:val="TAH"/>
            </w:pPr>
            <w:r w:rsidRPr="00835F44">
              <w:t>MHz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77DA1BC7" w14:textId="77777777" w:rsidR="00377628" w:rsidRPr="00835F44" w:rsidRDefault="00377628" w:rsidP="00E574C3">
            <w:pPr>
              <w:pStyle w:val="TAH"/>
            </w:pPr>
            <w:r w:rsidRPr="00835F44">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568A279" w14:textId="77777777" w:rsidR="00377628" w:rsidRPr="00835F44" w:rsidRDefault="00377628" w:rsidP="00E574C3">
            <w:pPr>
              <w:pStyle w:val="TAH"/>
            </w:pPr>
            <w:r w:rsidRPr="00835F44">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A2DB521" w14:textId="77777777" w:rsidR="00377628" w:rsidRPr="00835F44" w:rsidRDefault="00377628" w:rsidP="00E574C3">
            <w:pPr>
              <w:pStyle w:val="TAH"/>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8A7D2A" w14:textId="77777777" w:rsidR="00377628" w:rsidRPr="00835F44" w:rsidRDefault="00377628" w:rsidP="00E574C3">
            <w:pPr>
              <w:pStyle w:val="TAH"/>
            </w:pPr>
            <w:r w:rsidRPr="00835F44">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F0ADB7" w14:textId="77777777" w:rsidR="00377628" w:rsidRPr="00835F44" w:rsidRDefault="00377628" w:rsidP="00E574C3">
            <w:pPr>
              <w:pStyle w:val="TAH"/>
            </w:pPr>
            <w:r w:rsidRPr="00835F44">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5145302D" w14:textId="77777777" w:rsidR="00377628" w:rsidRPr="00835F44" w:rsidRDefault="00377628" w:rsidP="00E574C3">
            <w:pPr>
              <w:pStyle w:val="TAH"/>
            </w:pPr>
            <w:r w:rsidRPr="00835F44">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56215C" w14:textId="77777777" w:rsidR="00377628" w:rsidRPr="00835F44" w:rsidRDefault="00377628" w:rsidP="00E574C3">
            <w:pPr>
              <w:pStyle w:val="TAH"/>
            </w:pPr>
            <w:r w:rsidRPr="00835F44">
              <w:t>40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14ABFA9" w14:textId="77777777" w:rsidR="00377628" w:rsidRPr="00835F44" w:rsidRDefault="00377628" w:rsidP="00E574C3">
            <w:pPr>
              <w:pStyle w:val="TAH"/>
            </w:pPr>
            <w:r w:rsidRPr="00835F44">
              <w:t>50</w:t>
            </w:r>
          </w:p>
        </w:tc>
      </w:tr>
      <w:tr w:rsidR="00377628" w:rsidRPr="00835F44" w14:paraId="23828058"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FFA28AA" w14:textId="77777777" w:rsidR="00377628" w:rsidRPr="00835F44" w:rsidRDefault="00377628" w:rsidP="003F5B9D">
            <w:pPr>
              <w:pStyle w:val="TAL"/>
              <w:rPr>
                <w:rFonts w:eastAsia="SimSun"/>
              </w:rPr>
            </w:pPr>
            <w:r w:rsidRPr="00835F44">
              <w:rPr>
                <w:rFonts w:eastAsia="SimSun"/>
              </w:rPr>
              <w:t>Subcarrier spacing</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AF6F9DF" w14:textId="77777777" w:rsidR="00377628" w:rsidRPr="00835F44" w:rsidRDefault="00377628" w:rsidP="00E574C3">
            <w:pPr>
              <w:pStyle w:val="TAC"/>
            </w:pPr>
            <w:r w:rsidRPr="00835F44">
              <w:t>kHz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DC9A02"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0D08D5"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8189F82"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AC06B0"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98933D9"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F970897"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314CF8"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E627DD6" w14:textId="77777777" w:rsidR="00377628" w:rsidRPr="00835F44" w:rsidRDefault="00377628" w:rsidP="00E574C3">
            <w:pPr>
              <w:pStyle w:val="TAC"/>
            </w:pPr>
            <w:r w:rsidRPr="00835F44">
              <w:t>15</w:t>
            </w:r>
          </w:p>
        </w:tc>
      </w:tr>
      <w:tr w:rsidR="00377628" w:rsidRPr="00835F44" w14:paraId="0C1981A3"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0826CBC" w14:textId="77777777" w:rsidR="00377628" w:rsidRPr="00835F44" w:rsidRDefault="00377628" w:rsidP="003F5B9D">
            <w:pPr>
              <w:pStyle w:val="TAL"/>
              <w:rPr>
                <w:rFonts w:eastAsia="SimSun"/>
              </w:rPr>
            </w:pPr>
            <w:r w:rsidRPr="00835F44">
              <w:rPr>
                <w:rFonts w:eastAsia="SimSun"/>
              </w:rPr>
              <w:t xml:space="preserve">Subcarrier spacing configuration </w:t>
            </w:r>
            <w:r w:rsidRPr="00835F44">
              <w:rPr>
                <w:rFonts w:eastAsia="SimSun"/>
              </w:rPr>
              <w:object w:dxaOrig="230" w:dyaOrig="250" w14:anchorId="2713305C">
                <v:shape id="_x0000_i1093" type="#_x0000_t75" style="width:10.25pt;height:10.25pt" o:ole="">
                  <v:imagedata r:id="rId127" o:title=""/>
                </v:shape>
                <o:OLEObject Type="Embed" ProgID="Equation.3" ShapeID="_x0000_i1093" DrawAspect="Content" ObjectID="_1698653145" r:id="rId132"/>
              </w:object>
            </w:r>
          </w:p>
        </w:tc>
        <w:tc>
          <w:tcPr>
            <w:tcW w:w="1092" w:type="dxa"/>
            <w:tcBorders>
              <w:top w:val="single" w:sz="4" w:space="0" w:color="auto"/>
              <w:left w:val="single" w:sz="4" w:space="0" w:color="auto"/>
              <w:bottom w:val="single" w:sz="4" w:space="0" w:color="auto"/>
              <w:right w:val="single" w:sz="4" w:space="0" w:color="auto"/>
            </w:tcBorders>
            <w:vAlign w:val="center"/>
          </w:tcPr>
          <w:p w14:paraId="06924E0E"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35C915D3"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E5715F7"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F2AE85"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21E2605"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A5517A"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338FFC"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278825"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9EC5DC" w14:textId="77777777" w:rsidR="00377628" w:rsidRPr="00835F44" w:rsidRDefault="00377628" w:rsidP="00E574C3">
            <w:pPr>
              <w:pStyle w:val="TAC"/>
            </w:pPr>
            <w:r w:rsidRPr="00835F44">
              <w:t>0</w:t>
            </w:r>
          </w:p>
        </w:tc>
      </w:tr>
      <w:tr w:rsidR="00377628" w:rsidRPr="00835F44" w14:paraId="5D7A413F"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98EEF3B" w14:textId="77777777" w:rsidR="00377628" w:rsidRPr="00835F44" w:rsidRDefault="00377628" w:rsidP="003F5B9D">
            <w:pPr>
              <w:pStyle w:val="TAL"/>
              <w:rPr>
                <w:rFonts w:eastAsia="SimSun"/>
              </w:rPr>
            </w:pPr>
            <w:r w:rsidRPr="00835F44">
              <w:rPr>
                <w:rFonts w:eastAsia="SimSun"/>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0B7C79F0"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415E94F3" w14:textId="77777777" w:rsidR="00377628" w:rsidRPr="00835F44" w:rsidRDefault="00377628" w:rsidP="00E574C3">
            <w:pPr>
              <w:pStyle w:val="TAC"/>
            </w:pPr>
            <w:r w:rsidRPr="00835F44">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8500EC" w14:textId="77777777" w:rsidR="00377628" w:rsidRPr="00835F44" w:rsidRDefault="00377628" w:rsidP="00E574C3">
            <w:pPr>
              <w:pStyle w:val="TAC"/>
            </w:pPr>
            <w:r w:rsidRPr="00835F44">
              <w:t>52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8144FC" w14:textId="77777777" w:rsidR="00377628" w:rsidRPr="00835F44" w:rsidRDefault="00377628" w:rsidP="00E574C3">
            <w:pPr>
              <w:pStyle w:val="TAC"/>
            </w:pPr>
            <w:r w:rsidRPr="00835F44">
              <w:t>79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405CED" w14:textId="77777777" w:rsidR="00377628" w:rsidRPr="00835F44" w:rsidRDefault="00377628" w:rsidP="00E574C3">
            <w:pPr>
              <w:pStyle w:val="TAC"/>
            </w:pPr>
            <w:r w:rsidRPr="00835F44">
              <w:t>106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1739C0B9" w14:textId="77777777" w:rsidR="00377628" w:rsidRPr="00835F44" w:rsidRDefault="00377628" w:rsidP="00E574C3">
            <w:pPr>
              <w:pStyle w:val="TAC"/>
            </w:pPr>
            <w:r w:rsidRPr="00835F44">
              <w:t>133</w:t>
            </w:r>
          </w:p>
        </w:tc>
        <w:tc>
          <w:tcPr>
            <w:tcW w:w="717" w:type="dxa"/>
            <w:tcBorders>
              <w:top w:val="single" w:sz="4" w:space="0" w:color="auto"/>
              <w:left w:val="single" w:sz="4" w:space="0" w:color="auto"/>
              <w:bottom w:val="single" w:sz="4" w:space="0" w:color="auto"/>
              <w:right w:val="single" w:sz="4" w:space="0" w:color="auto"/>
            </w:tcBorders>
            <w:vAlign w:val="center"/>
            <w:hideMark/>
          </w:tcPr>
          <w:p w14:paraId="1DA33DC5" w14:textId="77777777" w:rsidR="00377628" w:rsidRPr="00835F44" w:rsidRDefault="00377628" w:rsidP="00E574C3">
            <w:pPr>
              <w:pStyle w:val="TAC"/>
            </w:pPr>
            <w:r w:rsidRPr="00835F44">
              <w:t>[160]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A8569C3" w14:textId="77777777" w:rsidR="00377628" w:rsidRPr="00835F44" w:rsidRDefault="00377628" w:rsidP="00E574C3">
            <w:pPr>
              <w:pStyle w:val="TAC"/>
            </w:pPr>
            <w:r w:rsidRPr="00835F44">
              <w:t>216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B37245A" w14:textId="77777777" w:rsidR="00377628" w:rsidRPr="00835F44" w:rsidRDefault="00377628" w:rsidP="00E574C3">
            <w:pPr>
              <w:pStyle w:val="TAC"/>
            </w:pPr>
            <w:r w:rsidRPr="00835F44">
              <w:t>270</w:t>
            </w:r>
          </w:p>
        </w:tc>
      </w:tr>
      <w:tr w:rsidR="00377628" w:rsidRPr="00835F44" w14:paraId="7FEE7B69"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362602B3" w14:textId="77777777" w:rsidR="00377628" w:rsidRPr="00835F44" w:rsidRDefault="00377628" w:rsidP="003F5B9D">
            <w:pPr>
              <w:pStyle w:val="TAL"/>
              <w:rPr>
                <w:rFonts w:eastAsia="SimSun"/>
              </w:rPr>
            </w:pPr>
            <w:r w:rsidRPr="00835F44">
              <w:rPr>
                <w:rFonts w:eastAsia="SimSun"/>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6B426DA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6E76B88D"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B92DB4D"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2BF41056"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237448"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30BB1B"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86E98E"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EBAB1E6"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4778B4" w14:textId="77777777" w:rsidR="00377628" w:rsidRPr="00835F44" w:rsidRDefault="00377628" w:rsidP="00E574C3">
            <w:pPr>
              <w:pStyle w:val="TAC"/>
            </w:pPr>
            <w:r w:rsidRPr="00835F44">
              <w:t>12</w:t>
            </w:r>
          </w:p>
        </w:tc>
      </w:tr>
      <w:tr w:rsidR="00377628" w:rsidRPr="00835F44" w14:paraId="221243A0"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7B016C3E" w14:textId="77777777" w:rsidR="00377628" w:rsidRPr="00835F44" w:rsidRDefault="00377628" w:rsidP="002C11D1">
            <w:pPr>
              <w:pStyle w:val="TAL"/>
              <w:rPr>
                <w:rFonts w:eastAsia="SimSun"/>
              </w:rPr>
            </w:pPr>
            <w:r w:rsidRPr="00835F44">
              <w:rPr>
                <w:rFonts w:eastAsia="SimSun"/>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00A28588" w14:textId="77777777" w:rsidR="00377628" w:rsidRPr="00835F44" w:rsidRDefault="00377628" w:rsidP="002C11D1">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75E96162"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549E889"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F6A9F6B"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72A8EF"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1C7A33A"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2CDD013"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B420DF" w14:textId="77777777" w:rsidR="00377628" w:rsidRPr="00835F44" w:rsidRDefault="00377628" w:rsidP="002C11D1">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255DFF27" w14:textId="77777777" w:rsidR="00377628" w:rsidRPr="00835F44" w:rsidRDefault="00377628" w:rsidP="002C11D1">
            <w:pPr>
              <w:pStyle w:val="TAC"/>
            </w:pPr>
            <w:r>
              <w:t>8</w:t>
            </w:r>
          </w:p>
        </w:tc>
      </w:tr>
      <w:tr w:rsidR="00377628" w:rsidRPr="00835F44" w14:paraId="5CCD3130"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31B91D67" w14:textId="77777777" w:rsidR="00377628" w:rsidRPr="00835F44" w:rsidRDefault="00377628" w:rsidP="003F5B9D">
            <w:pPr>
              <w:pStyle w:val="TAL"/>
              <w:rPr>
                <w:rFonts w:eastAsia="SimSun"/>
              </w:rPr>
            </w:pPr>
            <w:r w:rsidRPr="00835F44">
              <w:rPr>
                <w:rFonts w:eastAsia="SimSun"/>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25A9CED0"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7E6FC598"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FC55BA"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B717DA4"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BEDB17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8BE784E"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E19F9C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5908FB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5E6A823" w14:textId="77777777" w:rsidR="00377628" w:rsidRPr="00835F44" w:rsidRDefault="00377628" w:rsidP="00E574C3">
            <w:pPr>
              <w:pStyle w:val="TAC"/>
            </w:pPr>
            <w:r w:rsidRPr="00835F44">
              <w:t>24</w:t>
            </w:r>
          </w:p>
        </w:tc>
      </w:tr>
      <w:tr w:rsidR="00377628" w:rsidRPr="00835F44" w14:paraId="40D55B63"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tcPr>
          <w:p w14:paraId="46E4DC8C" w14:textId="77777777" w:rsidR="00377628" w:rsidRPr="00835F44" w:rsidRDefault="00377628" w:rsidP="003F5B9D">
            <w:pPr>
              <w:pStyle w:val="TAL"/>
              <w:rPr>
                <w:rFonts w:eastAsia="SimSun"/>
              </w:rPr>
            </w:pPr>
            <w:r w:rsidRPr="00835F44">
              <w:rPr>
                <w:rFonts w:eastAsia="SimSun"/>
              </w:rPr>
              <w:t>MCS Table for TBS determination</w:t>
            </w:r>
          </w:p>
        </w:tc>
        <w:tc>
          <w:tcPr>
            <w:tcW w:w="6828" w:type="dxa"/>
            <w:gridSpan w:val="9"/>
            <w:tcBorders>
              <w:top w:val="single" w:sz="4" w:space="0" w:color="auto"/>
              <w:left w:val="single" w:sz="4" w:space="0" w:color="auto"/>
              <w:bottom w:val="single" w:sz="4" w:space="0" w:color="auto"/>
              <w:right w:val="single" w:sz="4" w:space="0" w:color="auto"/>
            </w:tcBorders>
            <w:vAlign w:val="center"/>
          </w:tcPr>
          <w:p w14:paraId="54EDC618" w14:textId="77777777" w:rsidR="00377628" w:rsidRPr="00835F44" w:rsidRDefault="00377628">
            <w:pPr>
              <w:pStyle w:val="TAC"/>
            </w:pPr>
            <w:r w:rsidRPr="00835F44">
              <w:t>64QAM</w:t>
            </w:r>
          </w:p>
        </w:tc>
      </w:tr>
      <w:tr w:rsidR="00377628" w:rsidRPr="00835F44" w14:paraId="56F3E244"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41FC88B" w14:textId="77777777" w:rsidR="00377628" w:rsidRPr="00835F44" w:rsidRDefault="00377628" w:rsidP="003F5B9D">
            <w:pPr>
              <w:pStyle w:val="TAL"/>
              <w:rPr>
                <w:rFonts w:eastAsia="SimSun"/>
              </w:rPr>
            </w:pPr>
            <w:r w:rsidRPr="00835F44">
              <w:rPr>
                <w:rFonts w:eastAsia="SimSun"/>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625D65B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34133867"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679FFB"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7154DA"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50D0DB8D"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77839E71"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624D50"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493CBE11" w14:textId="77777777" w:rsidR="00377628" w:rsidRPr="00835F44" w:rsidRDefault="00377628" w:rsidP="00E574C3">
            <w:pPr>
              <w:pStyle w:val="TAC"/>
            </w:pPr>
            <w:r w:rsidRPr="00835F44">
              <w:t>64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3A54815F" w14:textId="77777777" w:rsidR="00377628" w:rsidRPr="00835F44" w:rsidRDefault="00377628" w:rsidP="00E574C3">
            <w:pPr>
              <w:pStyle w:val="TAC"/>
            </w:pPr>
            <w:r w:rsidRPr="00835F44">
              <w:t>64 QAM</w:t>
            </w:r>
          </w:p>
        </w:tc>
      </w:tr>
      <w:tr w:rsidR="00377628" w:rsidRPr="00835F44" w14:paraId="42EA612D"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53C32DA" w14:textId="77777777" w:rsidR="00377628" w:rsidRPr="00835F44" w:rsidRDefault="00377628" w:rsidP="003F5B9D">
            <w:pPr>
              <w:pStyle w:val="TAL"/>
              <w:rPr>
                <w:rFonts w:eastAsia="SimSun"/>
              </w:rPr>
            </w:pPr>
            <w:r w:rsidRPr="00835F44">
              <w:rPr>
                <w:rFonts w:eastAsia="SimSun"/>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5177C177"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7A45DE20"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567610B"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A02C0BB"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A8A8B0"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5C5136"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A46653"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4F65299" w14:textId="77777777" w:rsidR="00377628" w:rsidRPr="00835F44" w:rsidRDefault="00377628" w:rsidP="00E574C3">
            <w:pPr>
              <w:pStyle w:val="TAC"/>
            </w:pPr>
            <w:r w:rsidRPr="00835F44">
              <w:t>3/4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CB8642" w14:textId="77777777" w:rsidR="00377628" w:rsidRPr="00835F44" w:rsidRDefault="00377628" w:rsidP="00E574C3">
            <w:pPr>
              <w:pStyle w:val="TAC"/>
            </w:pPr>
            <w:r w:rsidRPr="00835F44">
              <w:t>3/4</w:t>
            </w:r>
          </w:p>
        </w:tc>
      </w:tr>
      <w:tr w:rsidR="00377628" w:rsidRPr="00835F44" w14:paraId="19EA4ACE"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349ED4F7" w14:textId="77777777" w:rsidR="00377628" w:rsidRPr="00835F44" w:rsidRDefault="00377628" w:rsidP="003F5B9D">
            <w:pPr>
              <w:pStyle w:val="TAL"/>
              <w:rPr>
                <w:rFonts w:eastAsia="SimSun"/>
              </w:rPr>
            </w:pPr>
            <w:r w:rsidRPr="00835F44">
              <w:rPr>
                <w:rFonts w:eastAsia="SimSun"/>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4C5CC47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1DEB21E4"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07FF4ED"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7E424C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663C9B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3E997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59273BA"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6E6609"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4D3B56" w14:textId="77777777" w:rsidR="00377628" w:rsidRPr="00835F44" w:rsidRDefault="00377628" w:rsidP="00E574C3">
            <w:pPr>
              <w:pStyle w:val="TAC"/>
            </w:pPr>
            <w:r w:rsidRPr="00835F44">
              <w:t>1</w:t>
            </w:r>
          </w:p>
        </w:tc>
      </w:tr>
      <w:tr w:rsidR="00377628" w:rsidRPr="00835F44" w14:paraId="526B8750" w14:textId="77777777" w:rsidTr="003067BD">
        <w:trPr>
          <w:trHeight w:val="411"/>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C447E47" w14:textId="77777777" w:rsidR="00377628" w:rsidRPr="00835F44" w:rsidRDefault="00377628" w:rsidP="003F5B9D">
            <w:pPr>
              <w:pStyle w:val="TAH"/>
              <w:rPr>
                <w:rFonts w:eastAsia="SimSun"/>
              </w:rPr>
            </w:pPr>
            <w:r w:rsidRPr="00835F44">
              <w:rPr>
                <w:rFonts w:eastAsia="SimSun"/>
              </w:rPr>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7AAD4188"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3B7F325"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2F7AC48"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29917D5"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633F968"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2F3D901"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FD8ED7B"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01B53AA"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3655B47" w14:textId="77777777" w:rsidR="00377628" w:rsidRPr="00835F44" w:rsidRDefault="00377628" w:rsidP="00E574C3">
            <w:pPr>
              <w:pStyle w:val="TAC"/>
            </w:pPr>
          </w:p>
        </w:tc>
      </w:tr>
      <w:tr w:rsidR="00377628" w:rsidRPr="00835F44" w14:paraId="2C9E1E9F"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0232EC19" w14:textId="77777777" w:rsidR="00377628" w:rsidRPr="00835F44" w:rsidRDefault="00377628" w:rsidP="003F5B9D">
            <w:pPr>
              <w:pStyle w:val="TAL"/>
              <w:rPr>
                <w:rFonts w:eastAsia="SimSun"/>
              </w:rPr>
            </w:pPr>
            <w:r w:rsidRPr="00835F44">
              <w:rPr>
                <w:rFonts w:eastAsia="SimSun"/>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6981B00"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450B761"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797CFB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078FC5"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B234392"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E40B1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189222F"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4F10F7D"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EBF18B" w14:textId="77777777" w:rsidR="00377628" w:rsidRPr="00835F44" w:rsidRDefault="00377628" w:rsidP="00E574C3">
            <w:pPr>
              <w:pStyle w:val="TAC"/>
            </w:pPr>
            <w:r w:rsidRPr="00835F44">
              <w:t>N/A</w:t>
            </w:r>
          </w:p>
        </w:tc>
      </w:tr>
      <w:tr w:rsidR="00377628" w:rsidRPr="00835F44" w14:paraId="34616EA0"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9097D7F" w14:textId="77777777" w:rsidR="00377628" w:rsidRPr="00835F44" w:rsidRDefault="00377628" w:rsidP="003F5B9D">
            <w:pPr>
              <w:pStyle w:val="TAL"/>
              <w:rPr>
                <w:rFonts w:eastAsia="SimSun"/>
              </w:rPr>
            </w:pPr>
            <w:r w:rsidRPr="00835F44">
              <w:rPr>
                <w:rFonts w:eastAsia="SimSun"/>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C2052C6"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F141D0B" w14:textId="77777777" w:rsidR="00377628" w:rsidRPr="00835F44" w:rsidRDefault="00377628" w:rsidP="00E574C3">
            <w:pPr>
              <w:pStyle w:val="TAC"/>
            </w:pPr>
            <w:r w:rsidRPr="00835F44">
              <w:t>12296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51AB01CB" w14:textId="77777777" w:rsidR="00377628" w:rsidRPr="00835F44" w:rsidRDefault="00377628" w:rsidP="00E574C3">
            <w:pPr>
              <w:pStyle w:val="TAC"/>
            </w:pPr>
            <w:r w:rsidRPr="00835F44">
              <w:t>25608</w:t>
            </w:r>
          </w:p>
        </w:tc>
        <w:tc>
          <w:tcPr>
            <w:tcW w:w="717" w:type="dxa"/>
            <w:tcBorders>
              <w:top w:val="single" w:sz="4" w:space="0" w:color="auto"/>
              <w:left w:val="single" w:sz="4" w:space="0" w:color="auto"/>
              <w:bottom w:val="single" w:sz="4" w:space="0" w:color="auto"/>
              <w:right w:val="single" w:sz="4" w:space="0" w:color="auto"/>
            </w:tcBorders>
            <w:vAlign w:val="center"/>
            <w:hideMark/>
          </w:tcPr>
          <w:p w14:paraId="28709793" w14:textId="77777777" w:rsidR="00377628" w:rsidRPr="00835F44" w:rsidRDefault="00377628" w:rsidP="00E574C3">
            <w:pPr>
              <w:pStyle w:val="TAC"/>
            </w:pPr>
            <w:r w:rsidRPr="00835F44">
              <w:t>38936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273992E" w14:textId="77777777" w:rsidR="00377628" w:rsidRPr="00835F44" w:rsidRDefault="00377628" w:rsidP="00E574C3">
            <w:pPr>
              <w:pStyle w:val="TAC"/>
            </w:pPr>
            <w:r w:rsidRPr="00835F44">
              <w:t>52224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7C824B9" w14:textId="77777777" w:rsidR="00377628" w:rsidRPr="00835F44" w:rsidRDefault="00377628" w:rsidP="00E574C3">
            <w:pPr>
              <w:pStyle w:val="TAC"/>
            </w:pPr>
            <w:r w:rsidRPr="00835F44">
              <w:t>64552</w:t>
            </w:r>
          </w:p>
        </w:tc>
        <w:tc>
          <w:tcPr>
            <w:tcW w:w="717" w:type="dxa"/>
            <w:tcBorders>
              <w:top w:val="single" w:sz="4" w:space="0" w:color="auto"/>
              <w:left w:val="single" w:sz="4" w:space="0" w:color="auto"/>
              <w:bottom w:val="single" w:sz="4" w:space="0" w:color="auto"/>
              <w:right w:val="single" w:sz="4" w:space="0" w:color="auto"/>
            </w:tcBorders>
            <w:vAlign w:val="center"/>
            <w:hideMark/>
          </w:tcPr>
          <w:p w14:paraId="44358ABA" w14:textId="77777777" w:rsidR="00377628" w:rsidRPr="00835F44" w:rsidRDefault="00377628" w:rsidP="00E574C3">
            <w:pPr>
              <w:pStyle w:val="TAC"/>
            </w:pPr>
            <w:r w:rsidRPr="00835F44">
              <w:t>77896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17D0EB" w14:textId="77777777" w:rsidR="00377628" w:rsidRPr="00835F44" w:rsidRDefault="00377628" w:rsidP="00E574C3">
            <w:pPr>
              <w:pStyle w:val="TAC"/>
            </w:pPr>
            <w:r w:rsidRPr="00835F44">
              <w:t>106576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B6AEED" w14:textId="77777777" w:rsidR="00377628" w:rsidRPr="00835F44" w:rsidRDefault="00377628" w:rsidP="00E574C3">
            <w:pPr>
              <w:pStyle w:val="TAC"/>
            </w:pPr>
            <w:r w:rsidRPr="00835F44">
              <w:t>131176</w:t>
            </w:r>
          </w:p>
        </w:tc>
      </w:tr>
      <w:tr w:rsidR="00377628" w:rsidRPr="00835F44" w14:paraId="0C2C550B" w14:textId="77777777" w:rsidTr="003067BD">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8DDB044" w14:textId="77777777" w:rsidR="00377628" w:rsidRPr="00835F44" w:rsidRDefault="00377628" w:rsidP="003F5B9D">
            <w:pPr>
              <w:pStyle w:val="TAL"/>
              <w:rPr>
                <w:rFonts w:eastAsia="SimSun"/>
              </w:rPr>
            </w:pPr>
            <w:r w:rsidRPr="00835F44">
              <w:rPr>
                <w:rFonts w:eastAsia="SimSun"/>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BBFE6C4"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049A4F"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7A0AFE0"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A8802C9"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DFADC4"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619FC64"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F4470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F564C1C"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CB2A338" w14:textId="77777777" w:rsidR="00377628" w:rsidRPr="00835F44" w:rsidRDefault="00377628" w:rsidP="00E574C3">
            <w:pPr>
              <w:pStyle w:val="TAC"/>
            </w:pPr>
            <w:r w:rsidRPr="00835F44">
              <w:t>24</w:t>
            </w:r>
          </w:p>
        </w:tc>
      </w:tr>
      <w:tr w:rsidR="00377628" w:rsidRPr="00835F44" w14:paraId="250F0DF2"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BC7353B" w14:textId="77777777" w:rsidR="00377628" w:rsidRPr="00835F44" w:rsidRDefault="00377628" w:rsidP="003F5B9D">
            <w:pPr>
              <w:pStyle w:val="TAL"/>
              <w:rPr>
                <w:rFonts w:eastAsia="SimSun"/>
              </w:rPr>
            </w:pPr>
            <w:r w:rsidRPr="00835F44">
              <w:rPr>
                <w:rFonts w:eastAsia="SimSun"/>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4451CEA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1172D689"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9CF9C4"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0A26D6A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05A7A7"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FD631E"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1D0719B"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A31CE0"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97A7DA" w14:textId="77777777" w:rsidR="00377628" w:rsidRPr="00835F44" w:rsidRDefault="00377628" w:rsidP="00E574C3">
            <w:pPr>
              <w:pStyle w:val="TAC"/>
            </w:pPr>
            <w:r w:rsidRPr="00835F44">
              <w:t>1</w:t>
            </w:r>
          </w:p>
        </w:tc>
      </w:tr>
      <w:tr w:rsidR="00377628" w:rsidRPr="00835F44" w14:paraId="2B81034E"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D96B5C9" w14:textId="77777777" w:rsidR="00377628" w:rsidRPr="00835F44" w:rsidRDefault="00377628" w:rsidP="003F5B9D">
            <w:pPr>
              <w:pStyle w:val="TAH"/>
              <w:rPr>
                <w:rFonts w:eastAsia="SimSun"/>
              </w:rPr>
            </w:pPr>
            <w:r w:rsidRPr="00835F44">
              <w:rPr>
                <w:rFonts w:eastAsia="SimSun"/>
              </w:rPr>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29C8B4B1"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3C8A785"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3CF5C28"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50F1EE9"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02182DA"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0A58D2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A242414"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788C326"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44B33EE7" w14:textId="77777777" w:rsidR="00377628" w:rsidRPr="00835F44" w:rsidRDefault="00377628" w:rsidP="00E574C3">
            <w:pPr>
              <w:pStyle w:val="TAC"/>
            </w:pPr>
          </w:p>
        </w:tc>
      </w:tr>
      <w:tr w:rsidR="00377628" w:rsidRPr="00835F44" w14:paraId="6108C7DE"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0F688395" w14:textId="77777777" w:rsidR="00377628" w:rsidRPr="00835F44" w:rsidRDefault="00377628" w:rsidP="003F5B9D">
            <w:pPr>
              <w:pStyle w:val="TAL"/>
              <w:rPr>
                <w:rFonts w:eastAsia="SimSun"/>
              </w:rPr>
            </w:pPr>
            <w:r w:rsidRPr="00835F44">
              <w:rPr>
                <w:rFonts w:eastAsia="SimSun"/>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78CA01B" w14:textId="77777777" w:rsidR="00377628" w:rsidRPr="00835F44" w:rsidRDefault="00377628" w:rsidP="00E574C3">
            <w:pPr>
              <w:pStyle w:val="TAC"/>
            </w:pPr>
            <w:r w:rsidRPr="00835F44">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28E6EF65"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7AC963"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8CB0B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B62FB9F"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F5BD8A1"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1927878"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B248795"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3723FDC" w14:textId="77777777" w:rsidR="00377628" w:rsidRPr="00835F44" w:rsidRDefault="00377628" w:rsidP="00E574C3">
            <w:pPr>
              <w:pStyle w:val="TAC"/>
            </w:pPr>
            <w:r w:rsidRPr="00835F44">
              <w:t>N/A</w:t>
            </w:r>
          </w:p>
        </w:tc>
      </w:tr>
      <w:tr w:rsidR="00377628" w:rsidRPr="00835F44" w14:paraId="48496984"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28E86D89" w14:textId="77777777" w:rsidR="00377628" w:rsidRPr="00835F44" w:rsidRDefault="00377628" w:rsidP="003F5B9D">
            <w:pPr>
              <w:pStyle w:val="TAL"/>
              <w:rPr>
                <w:rFonts w:eastAsia="SimSun"/>
              </w:rPr>
            </w:pPr>
            <w:r w:rsidRPr="00835F44">
              <w:rPr>
                <w:rFonts w:eastAsia="SimSun"/>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7BEEB18" w14:textId="77777777" w:rsidR="00377628" w:rsidRPr="00835F44" w:rsidRDefault="00377628" w:rsidP="00E574C3">
            <w:pPr>
              <w:pStyle w:val="TAC"/>
            </w:pPr>
            <w:r w:rsidRPr="00835F44">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724DFF1D" w14:textId="77777777" w:rsidR="00377628" w:rsidRPr="00835F44" w:rsidRDefault="00377628" w:rsidP="00E574C3">
            <w:pPr>
              <w:pStyle w:val="TAC"/>
            </w:pPr>
            <w:r w:rsidRPr="00835F44">
              <w:t>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540DE11" w14:textId="77777777" w:rsidR="00377628" w:rsidRPr="00835F44" w:rsidRDefault="00377628" w:rsidP="00E574C3">
            <w:pPr>
              <w:pStyle w:val="TAC"/>
            </w:pPr>
            <w:r w:rsidRPr="00835F44">
              <w:t>4</w:t>
            </w:r>
          </w:p>
        </w:tc>
        <w:tc>
          <w:tcPr>
            <w:tcW w:w="717" w:type="dxa"/>
            <w:tcBorders>
              <w:top w:val="single" w:sz="4" w:space="0" w:color="auto"/>
              <w:left w:val="single" w:sz="4" w:space="0" w:color="auto"/>
              <w:bottom w:val="single" w:sz="4" w:space="0" w:color="auto"/>
              <w:right w:val="single" w:sz="4" w:space="0" w:color="auto"/>
            </w:tcBorders>
            <w:vAlign w:val="center"/>
            <w:hideMark/>
          </w:tcPr>
          <w:p w14:paraId="1494069F" w14:textId="77777777" w:rsidR="00377628" w:rsidRPr="00835F44" w:rsidRDefault="00377628" w:rsidP="00E574C3">
            <w:pPr>
              <w:pStyle w:val="TAC"/>
            </w:pPr>
            <w:r w:rsidRPr="00835F44">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CED071" w14:textId="77777777" w:rsidR="00377628" w:rsidRPr="00835F44" w:rsidRDefault="00377628" w:rsidP="00E574C3">
            <w:pPr>
              <w:pStyle w:val="TAC"/>
            </w:pPr>
            <w:r w:rsidRPr="00835F44">
              <w:t>7</w:t>
            </w:r>
          </w:p>
        </w:tc>
        <w:tc>
          <w:tcPr>
            <w:tcW w:w="717" w:type="dxa"/>
            <w:tcBorders>
              <w:top w:val="single" w:sz="4" w:space="0" w:color="auto"/>
              <w:left w:val="single" w:sz="4" w:space="0" w:color="auto"/>
              <w:bottom w:val="single" w:sz="4" w:space="0" w:color="auto"/>
              <w:right w:val="single" w:sz="4" w:space="0" w:color="auto"/>
            </w:tcBorders>
            <w:vAlign w:val="center"/>
            <w:hideMark/>
          </w:tcPr>
          <w:p w14:paraId="521F27E3" w14:textId="77777777" w:rsidR="00377628" w:rsidRPr="00835F44" w:rsidRDefault="00377628" w:rsidP="00E574C3">
            <w:pPr>
              <w:pStyle w:val="TAC"/>
            </w:pPr>
            <w:r w:rsidRPr="00835F44">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4A0915" w14:textId="77777777" w:rsidR="00377628" w:rsidRPr="00835F44" w:rsidRDefault="00377628" w:rsidP="00E574C3">
            <w:pPr>
              <w:pStyle w:val="TAC"/>
            </w:pPr>
            <w:r w:rsidRPr="00835F44">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4B2766" w14:textId="77777777" w:rsidR="00377628" w:rsidRPr="00835F44" w:rsidRDefault="00377628" w:rsidP="00E574C3">
            <w:pPr>
              <w:pStyle w:val="TAC"/>
            </w:pPr>
            <w:r w:rsidRPr="00835F44">
              <w:t>13</w:t>
            </w:r>
          </w:p>
        </w:tc>
        <w:tc>
          <w:tcPr>
            <w:tcW w:w="717" w:type="dxa"/>
            <w:tcBorders>
              <w:top w:val="single" w:sz="4" w:space="0" w:color="auto"/>
              <w:left w:val="single" w:sz="4" w:space="0" w:color="auto"/>
              <w:bottom w:val="single" w:sz="4" w:space="0" w:color="auto"/>
              <w:right w:val="single" w:sz="4" w:space="0" w:color="auto"/>
            </w:tcBorders>
            <w:vAlign w:val="center"/>
            <w:hideMark/>
          </w:tcPr>
          <w:p w14:paraId="75333371" w14:textId="77777777" w:rsidR="00377628" w:rsidRPr="00835F44" w:rsidRDefault="00377628" w:rsidP="00E574C3">
            <w:pPr>
              <w:pStyle w:val="TAC"/>
            </w:pPr>
            <w:r w:rsidRPr="00835F44">
              <w:t>16</w:t>
            </w:r>
          </w:p>
        </w:tc>
      </w:tr>
      <w:tr w:rsidR="00377628" w:rsidRPr="00835F44" w14:paraId="5260996F"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361DA46" w14:textId="77777777" w:rsidR="00377628" w:rsidRPr="00835F44" w:rsidRDefault="00377628" w:rsidP="003F5B9D">
            <w:pPr>
              <w:pStyle w:val="TAH"/>
              <w:rPr>
                <w:rFonts w:eastAsia="SimSun"/>
              </w:rPr>
            </w:pPr>
            <w:r w:rsidRPr="00835F44">
              <w:rPr>
                <w:rFonts w:eastAsia="SimSun"/>
              </w:rPr>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1BFF89CC"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5560CD5"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41372A49"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7C5E035D"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DB4069D"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E6E8A61"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1BF80C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ABD4950"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AB239CF" w14:textId="77777777" w:rsidR="00377628" w:rsidRPr="00835F44" w:rsidRDefault="00377628" w:rsidP="00E574C3">
            <w:pPr>
              <w:pStyle w:val="TAC"/>
            </w:pPr>
          </w:p>
        </w:tc>
      </w:tr>
      <w:tr w:rsidR="00377628" w:rsidRPr="00835F44" w14:paraId="127135B8"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EEB0BFE" w14:textId="77777777" w:rsidR="00377628" w:rsidRPr="00835F44" w:rsidRDefault="00377628" w:rsidP="003F5B9D">
            <w:pPr>
              <w:pStyle w:val="TAL"/>
              <w:rPr>
                <w:rFonts w:eastAsia="SimSun"/>
              </w:rPr>
            </w:pPr>
            <w:r w:rsidRPr="00835F44">
              <w:rPr>
                <w:rFonts w:eastAsia="SimSun"/>
              </w:rPr>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A37F2DA"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F6C7E65"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39C36F"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30B2B87"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91A858"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4F40AB1"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4AF028"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2EC0FC9"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5268961" w14:textId="77777777" w:rsidR="00377628" w:rsidRPr="00835F44" w:rsidRDefault="00377628" w:rsidP="00E574C3">
            <w:pPr>
              <w:pStyle w:val="TAC"/>
            </w:pPr>
            <w:r w:rsidRPr="00835F44">
              <w:t>N/A</w:t>
            </w:r>
          </w:p>
        </w:tc>
      </w:tr>
      <w:tr w:rsidR="00377628" w:rsidRPr="00835F44" w14:paraId="58BB29FC"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C268167" w14:textId="77777777" w:rsidR="00377628" w:rsidRPr="00835F44" w:rsidRDefault="00377628" w:rsidP="003F5B9D">
            <w:pPr>
              <w:pStyle w:val="TAL"/>
              <w:rPr>
                <w:rFonts w:eastAsia="SimSun"/>
              </w:rPr>
            </w:pPr>
            <w:r w:rsidRPr="00835F44">
              <w:rPr>
                <w:rFonts w:eastAsia="SimSun"/>
              </w:rPr>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C3F10AE"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6FA8E4" w14:textId="77777777" w:rsidR="00377628" w:rsidRPr="00835F44" w:rsidRDefault="00377628" w:rsidP="00E574C3">
            <w:pPr>
              <w:pStyle w:val="TAC"/>
            </w:pPr>
            <w:r w:rsidRPr="00835F44">
              <w:t>16200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AF302F" w14:textId="77777777" w:rsidR="00377628" w:rsidRPr="00835F44" w:rsidRDefault="00377628" w:rsidP="00E574C3">
            <w:pPr>
              <w:pStyle w:val="TAC"/>
            </w:pPr>
            <w:r w:rsidRPr="00835F44">
              <w:t>33696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53D8507E" w14:textId="77777777" w:rsidR="00377628" w:rsidRPr="00835F44" w:rsidRDefault="00377628" w:rsidP="00E574C3">
            <w:pPr>
              <w:pStyle w:val="TAC"/>
            </w:pPr>
            <w:r w:rsidRPr="00835F44">
              <w:t>51192</w:t>
            </w:r>
          </w:p>
        </w:tc>
        <w:tc>
          <w:tcPr>
            <w:tcW w:w="717" w:type="dxa"/>
            <w:tcBorders>
              <w:top w:val="single" w:sz="4" w:space="0" w:color="auto"/>
              <w:left w:val="single" w:sz="4" w:space="0" w:color="auto"/>
              <w:bottom w:val="single" w:sz="4" w:space="0" w:color="auto"/>
              <w:right w:val="single" w:sz="4" w:space="0" w:color="auto"/>
            </w:tcBorders>
            <w:vAlign w:val="center"/>
            <w:hideMark/>
          </w:tcPr>
          <w:p w14:paraId="2C94CE50" w14:textId="77777777" w:rsidR="00377628" w:rsidRPr="00835F44" w:rsidRDefault="00377628" w:rsidP="00E574C3">
            <w:pPr>
              <w:pStyle w:val="TAC"/>
            </w:pPr>
            <w:r w:rsidRPr="00835F44">
              <w:t>68688</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BB930D" w14:textId="77777777" w:rsidR="00377628" w:rsidRPr="00835F44" w:rsidRDefault="00377628" w:rsidP="00E574C3">
            <w:pPr>
              <w:pStyle w:val="TAC"/>
            </w:pPr>
            <w:r w:rsidRPr="00835F44">
              <w:t>86184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053835" w14:textId="77777777" w:rsidR="00377628" w:rsidRPr="00835F44" w:rsidRDefault="00377628" w:rsidP="00E574C3">
            <w:pPr>
              <w:pStyle w:val="TAC"/>
            </w:pPr>
            <w:r w:rsidRPr="00835F44">
              <w:t>103680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4A24F8" w14:textId="77777777" w:rsidR="00377628" w:rsidRPr="00835F44" w:rsidRDefault="00377628" w:rsidP="00E574C3">
            <w:pPr>
              <w:pStyle w:val="TAC"/>
            </w:pPr>
            <w:r w:rsidRPr="00835F44">
              <w:t>139968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C78FE28" w14:textId="77777777" w:rsidR="00377628" w:rsidRPr="00835F44" w:rsidRDefault="00377628" w:rsidP="00E574C3">
            <w:pPr>
              <w:pStyle w:val="TAC"/>
            </w:pPr>
            <w:r w:rsidRPr="00835F44">
              <w:t>174960</w:t>
            </w:r>
          </w:p>
        </w:tc>
      </w:tr>
      <w:tr w:rsidR="00377628" w:rsidRPr="00835F44" w14:paraId="012BBCED" w14:textId="77777777" w:rsidTr="0057277A">
        <w:trPr>
          <w:trHeight w:val="70"/>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F468024" w14:textId="77777777" w:rsidR="00377628" w:rsidRPr="00835F44" w:rsidRDefault="00377628" w:rsidP="003F5B9D">
            <w:pPr>
              <w:pStyle w:val="TAL"/>
              <w:rPr>
                <w:rFonts w:eastAsia="SimSun"/>
              </w:rPr>
            </w:pPr>
            <w:r w:rsidRPr="00835F44">
              <w:rPr>
                <w:rFonts w:eastAsia="SimSun"/>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EAEA584" w14:textId="77777777" w:rsidR="00377628" w:rsidRPr="00835F44" w:rsidRDefault="00377628" w:rsidP="00E574C3">
            <w:pPr>
              <w:pStyle w:val="TAC"/>
            </w:pPr>
            <w:r w:rsidRPr="00835F44">
              <w:t>Mbps</w:t>
            </w:r>
          </w:p>
        </w:tc>
        <w:tc>
          <w:tcPr>
            <w:tcW w:w="717" w:type="dxa"/>
            <w:tcBorders>
              <w:top w:val="single" w:sz="4" w:space="0" w:color="auto"/>
              <w:left w:val="single" w:sz="4" w:space="0" w:color="auto"/>
              <w:bottom w:val="single" w:sz="4" w:space="0" w:color="auto"/>
              <w:right w:val="single" w:sz="4" w:space="0" w:color="auto"/>
            </w:tcBorders>
            <w:vAlign w:val="center"/>
            <w:hideMark/>
          </w:tcPr>
          <w:p w14:paraId="3D109AE3" w14:textId="77777777" w:rsidR="00377628" w:rsidRPr="00835F44" w:rsidRDefault="00377628" w:rsidP="00E574C3">
            <w:pPr>
              <w:pStyle w:val="TAC"/>
            </w:pPr>
            <w:r w:rsidRPr="00835F44">
              <w:t>9.837</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12B987" w14:textId="77777777" w:rsidR="00377628" w:rsidRPr="00835F44" w:rsidRDefault="00377628" w:rsidP="00E574C3">
            <w:pPr>
              <w:pStyle w:val="TAC"/>
            </w:pPr>
            <w:r w:rsidRPr="00835F44">
              <w:t>20.486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6643954" w14:textId="77777777" w:rsidR="00377628" w:rsidRPr="00835F44" w:rsidRDefault="00377628" w:rsidP="00E574C3">
            <w:pPr>
              <w:pStyle w:val="TAC"/>
            </w:pPr>
            <w:r w:rsidRPr="00835F44">
              <w:t>31.149</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F7F15B" w14:textId="77777777" w:rsidR="00377628" w:rsidRPr="00835F44" w:rsidRDefault="00377628" w:rsidP="00E574C3">
            <w:pPr>
              <w:pStyle w:val="TAC"/>
            </w:pPr>
            <w:r w:rsidRPr="00835F44">
              <w:t>41.779</w:t>
            </w:r>
          </w:p>
        </w:tc>
        <w:tc>
          <w:tcPr>
            <w:tcW w:w="717" w:type="dxa"/>
            <w:tcBorders>
              <w:top w:val="single" w:sz="4" w:space="0" w:color="auto"/>
              <w:left w:val="single" w:sz="4" w:space="0" w:color="auto"/>
              <w:bottom w:val="single" w:sz="4" w:space="0" w:color="auto"/>
              <w:right w:val="single" w:sz="4" w:space="0" w:color="auto"/>
            </w:tcBorders>
            <w:vAlign w:val="center"/>
            <w:hideMark/>
          </w:tcPr>
          <w:p w14:paraId="3BF2FF7C" w14:textId="77777777" w:rsidR="00377628" w:rsidRPr="00835F44" w:rsidRDefault="00377628" w:rsidP="00E574C3">
            <w:pPr>
              <w:pStyle w:val="TAC"/>
            </w:pPr>
            <w:r w:rsidRPr="00835F44">
              <w:t>51.642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4400033" w14:textId="77777777" w:rsidR="00377628" w:rsidRPr="00835F44" w:rsidRDefault="00377628" w:rsidP="00E574C3">
            <w:pPr>
              <w:pStyle w:val="TAC"/>
            </w:pPr>
            <w:r w:rsidRPr="00835F44">
              <w:t>62.317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5654A1A8" w14:textId="77777777" w:rsidR="00377628" w:rsidRPr="00835F44" w:rsidRDefault="00377628" w:rsidP="00E574C3">
            <w:pPr>
              <w:pStyle w:val="TAC"/>
            </w:pPr>
            <w:r w:rsidRPr="00835F44">
              <w:t>85.261</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CA9110" w14:textId="77777777" w:rsidR="00377628" w:rsidRPr="00835F44" w:rsidRDefault="00377628" w:rsidP="00E574C3">
            <w:pPr>
              <w:pStyle w:val="TAC"/>
            </w:pPr>
            <w:r w:rsidRPr="00835F44">
              <w:t>104.941</w:t>
            </w:r>
          </w:p>
        </w:tc>
      </w:tr>
      <w:tr w:rsidR="00377628" w:rsidRPr="00835F44" w14:paraId="6731C1CA" w14:textId="77777777" w:rsidTr="0057277A">
        <w:trPr>
          <w:trHeight w:val="70"/>
          <w:jc w:val="center"/>
        </w:trPr>
        <w:tc>
          <w:tcPr>
            <w:tcW w:w="10515" w:type="dxa"/>
            <w:gridSpan w:val="10"/>
            <w:tcBorders>
              <w:top w:val="single" w:sz="4" w:space="0" w:color="auto"/>
              <w:left w:val="single" w:sz="4" w:space="0" w:color="auto"/>
              <w:bottom w:val="single" w:sz="4" w:space="0" w:color="auto"/>
              <w:right w:val="single" w:sz="4" w:space="0" w:color="auto"/>
            </w:tcBorders>
            <w:hideMark/>
          </w:tcPr>
          <w:p w14:paraId="05FB86B9" w14:textId="77777777" w:rsidR="00377628" w:rsidRPr="00835F44" w:rsidRDefault="00377628" w:rsidP="00E574C3">
            <w:pPr>
              <w:pStyle w:val="TAN"/>
            </w:pPr>
            <w:r w:rsidRPr="00835F44">
              <w:t>NOTE 1:</w:t>
            </w:r>
            <w:r w:rsidRPr="00835F44">
              <w:tab/>
              <w:t>Additional parameters are specified in Table A.3.1-1 and Table A.3.2.1-1.</w:t>
            </w:r>
          </w:p>
          <w:p w14:paraId="1D6C2AA5"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59ACCD32" w14:textId="77777777" w:rsidR="00377628" w:rsidRPr="00835F44" w:rsidRDefault="00377628" w:rsidP="00E574C3">
            <w:pPr>
              <w:pStyle w:val="TAN"/>
            </w:pPr>
            <w:r w:rsidRPr="00835F44">
              <w:t>NOTE 3:</w:t>
            </w:r>
            <w:r w:rsidRPr="00835F44">
              <w:tab/>
              <w:t>SS/PBCH block is transmitted in slot 0 of each frame</w:t>
            </w:r>
          </w:p>
          <w:p w14:paraId="5548DC21" w14:textId="77777777" w:rsidR="00377628" w:rsidRPr="00835F44" w:rsidRDefault="00377628" w:rsidP="00E574C3">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7AE4607C" w14:textId="77777777" w:rsidR="00377628" w:rsidRPr="00835F44" w:rsidRDefault="00377628" w:rsidP="0099097C">
      <w:pPr>
        <w:rPr>
          <w:lang w:eastAsia="zh-CN"/>
        </w:rPr>
      </w:pPr>
    </w:p>
    <w:p w14:paraId="265669C9" w14:textId="77777777" w:rsidR="00377628" w:rsidRPr="00835F44" w:rsidRDefault="00377628" w:rsidP="0099097C">
      <w:pPr>
        <w:rPr>
          <w:lang w:eastAsia="zh-CN"/>
        </w:rPr>
      </w:pPr>
    </w:p>
    <w:p w14:paraId="5C251DDB" w14:textId="77777777" w:rsidR="00377628" w:rsidRPr="00835F44" w:rsidRDefault="00377628" w:rsidP="00495FE7">
      <w:pPr>
        <w:sectPr w:rsidR="00377628" w:rsidRPr="00835F44" w:rsidSect="0057277A">
          <w:footnotePr>
            <w:numRestart w:val="eachSect"/>
          </w:footnotePr>
          <w:pgSz w:w="11907" w:h="16840" w:code="9"/>
          <w:pgMar w:top="1416" w:right="1133" w:bottom="1133" w:left="1133" w:header="850" w:footer="340" w:gutter="0"/>
          <w:cols w:space="720"/>
          <w:formProt w:val="0"/>
          <w:docGrid w:linePitch="272"/>
        </w:sectPr>
      </w:pPr>
    </w:p>
    <w:p w14:paraId="16F75299" w14:textId="77777777" w:rsidR="00377628" w:rsidRPr="00835F44" w:rsidRDefault="00377628" w:rsidP="00E574C3">
      <w:pPr>
        <w:pStyle w:val="TH"/>
        <w:rPr>
          <w:b w:val="0"/>
        </w:rPr>
      </w:pPr>
      <w:r w:rsidRPr="00835F44">
        <w:lastRenderedPageBreak/>
        <w:t>Table A.3.2.3-2 Fixed reference channel for maximum input level receiver requirements (SCS 30 kHz, FDD, 64QAM)</w:t>
      </w:r>
    </w:p>
    <w:tbl>
      <w:tblPr>
        <w:tblW w:w="1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8"/>
        <w:gridCol w:w="1092"/>
        <w:gridCol w:w="835"/>
        <w:gridCol w:w="835"/>
        <w:gridCol w:w="835"/>
        <w:gridCol w:w="835"/>
        <w:gridCol w:w="835"/>
        <w:gridCol w:w="835"/>
        <w:gridCol w:w="835"/>
        <w:gridCol w:w="835"/>
        <w:gridCol w:w="835"/>
        <w:gridCol w:w="835"/>
        <w:gridCol w:w="835"/>
      </w:tblGrid>
      <w:tr w:rsidR="00377628" w:rsidRPr="00835F44" w14:paraId="152E29AE"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9286A9C"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0E8EB0E6" w14:textId="77777777" w:rsidR="00377628" w:rsidRPr="00835F44" w:rsidRDefault="00377628" w:rsidP="00E574C3">
            <w:pPr>
              <w:pStyle w:val="TAH"/>
              <w:rPr>
                <w:b w:val="0"/>
              </w:rPr>
            </w:pPr>
            <w:r w:rsidRPr="00835F44">
              <w:t>Unit</w:t>
            </w:r>
          </w:p>
        </w:tc>
        <w:tc>
          <w:tcPr>
            <w:tcW w:w="9185" w:type="dxa"/>
            <w:gridSpan w:val="11"/>
            <w:tcBorders>
              <w:top w:val="single" w:sz="4" w:space="0" w:color="auto"/>
              <w:left w:val="single" w:sz="4" w:space="0" w:color="auto"/>
              <w:bottom w:val="single" w:sz="4" w:space="0" w:color="auto"/>
              <w:right w:val="single" w:sz="4" w:space="0" w:color="auto"/>
            </w:tcBorders>
            <w:hideMark/>
          </w:tcPr>
          <w:p w14:paraId="1325334F" w14:textId="77777777" w:rsidR="00377628" w:rsidRPr="00835F44" w:rsidRDefault="00377628" w:rsidP="00E574C3">
            <w:pPr>
              <w:pStyle w:val="TAH"/>
              <w:rPr>
                <w:b w:val="0"/>
              </w:rPr>
            </w:pPr>
            <w:r w:rsidRPr="00835F44">
              <w:t>Value</w:t>
            </w:r>
          </w:p>
        </w:tc>
      </w:tr>
      <w:tr w:rsidR="00377628" w:rsidRPr="00835F44" w14:paraId="693C6FA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701B2BB" w14:textId="77777777" w:rsidR="00377628" w:rsidRPr="00835F44" w:rsidRDefault="00377628" w:rsidP="00E574C3">
            <w:pPr>
              <w:pStyle w:val="TAH"/>
              <w:rPr>
                <w:rFonts w:eastAsia="SimSun"/>
              </w:rPr>
            </w:pPr>
            <w:r w:rsidRPr="00835F44">
              <w:rPr>
                <w:rFonts w:eastAsia="SimSun"/>
              </w:rPr>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7328475" w14:textId="77777777" w:rsidR="00377628" w:rsidRPr="00835F44" w:rsidRDefault="00377628" w:rsidP="00E574C3">
            <w:pPr>
              <w:pStyle w:val="TAH"/>
            </w:pPr>
            <w:r w:rsidRPr="00835F44">
              <w:t>MHz</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102BC9" w14:textId="77777777" w:rsidR="00377628" w:rsidRPr="00835F44" w:rsidRDefault="00377628" w:rsidP="00E574C3">
            <w:pPr>
              <w:pStyle w:val="TAH"/>
            </w:pPr>
            <w:r w:rsidRPr="00835F44">
              <w:t>5</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6C8919" w14:textId="77777777" w:rsidR="00377628" w:rsidRPr="00835F44" w:rsidRDefault="00377628" w:rsidP="00E574C3">
            <w:pPr>
              <w:pStyle w:val="TAH"/>
            </w:pPr>
            <w:r w:rsidRPr="00835F44">
              <w:t>10</w:t>
            </w:r>
          </w:p>
        </w:tc>
        <w:tc>
          <w:tcPr>
            <w:tcW w:w="835" w:type="dxa"/>
            <w:tcBorders>
              <w:top w:val="single" w:sz="4" w:space="0" w:color="auto"/>
              <w:left w:val="single" w:sz="4" w:space="0" w:color="auto"/>
              <w:bottom w:val="single" w:sz="4" w:space="0" w:color="auto"/>
              <w:right w:val="single" w:sz="4" w:space="0" w:color="auto"/>
            </w:tcBorders>
            <w:vAlign w:val="center"/>
            <w:hideMark/>
          </w:tcPr>
          <w:p w14:paraId="61D45E12" w14:textId="77777777" w:rsidR="00377628" w:rsidRPr="00835F44" w:rsidRDefault="00377628" w:rsidP="00E574C3">
            <w:pPr>
              <w:pStyle w:val="TAH"/>
            </w:pPr>
            <w:r w:rsidRPr="00835F44">
              <w:t>15</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29B826" w14:textId="77777777" w:rsidR="00377628" w:rsidRPr="00835F44" w:rsidRDefault="00377628" w:rsidP="00E574C3">
            <w:pPr>
              <w:pStyle w:val="TAH"/>
            </w:pPr>
            <w:r w:rsidRPr="00835F44">
              <w:t>20</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8A5AF3" w14:textId="77777777" w:rsidR="00377628" w:rsidRPr="00835F44" w:rsidRDefault="00377628" w:rsidP="00E574C3">
            <w:pPr>
              <w:pStyle w:val="TAH"/>
            </w:pPr>
            <w:r w:rsidRPr="00835F44">
              <w:t>25</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D0119E" w14:textId="77777777" w:rsidR="00377628" w:rsidRPr="00835F44" w:rsidRDefault="00377628" w:rsidP="00E574C3">
            <w:pPr>
              <w:pStyle w:val="TAH"/>
            </w:pPr>
            <w:r w:rsidRPr="00835F44">
              <w:t>30</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409F42" w14:textId="77777777" w:rsidR="00377628" w:rsidRPr="00835F44" w:rsidRDefault="00377628" w:rsidP="00E574C3">
            <w:pPr>
              <w:pStyle w:val="TAH"/>
            </w:pPr>
            <w:r w:rsidRPr="00835F44">
              <w:t>40</w:t>
            </w:r>
          </w:p>
        </w:tc>
        <w:tc>
          <w:tcPr>
            <w:tcW w:w="835" w:type="dxa"/>
            <w:tcBorders>
              <w:top w:val="single" w:sz="4" w:space="0" w:color="auto"/>
              <w:left w:val="single" w:sz="4" w:space="0" w:color="auto"/>
              <w:bottom w:val="single" w:sz="4" w:space="0" w:color="auto"/>
              <w:right w:val="single" w:sz="4" w:space="0" w:color="auto"/>
            </w:tcBorders>
            <w:vAlign w:val="center"/>
            <w:hideMark/>
          </w:tcPr>
          <w:p w14:paraId="372A7E0B" w14:textId="77777777" w:rsidR="00377628" w:rsidRPr="00835F44" w:rsidRDefault="00377628" w:rsidP="00E574C3">
            <w:pPr>
              <w:pStyle w:val="TAH"/>
            </w:pPr>
            <w:r w:rsidRPr="00835F44">
              <w:t>50</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324861" w14:textId="77777777" w:rsidR="00377628" w:rsidRPr="00835F44" w:rsidRDefault="00377628" w:rsidP="00E574C3">
            <w:pPr>
              <w:pStyle w:val="TAH"/>
            </w:pPr>
            <w:r w:rsidRPr="00835F44">
              <w:t>60</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0FB004" w14:textId="77777777" w:rsidR="00377628" w:rsidRPr="00835F44" w:rsidRDefault="00377628" w:rsidP="00E574C3">
            <w:pPr>
              <w:pStyle w:val="TAH"/>
            </w:pPr>
            <w:r w:rsidRPr="00835F44">
              <w:t>80</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E0702F" w14:textId="77777777" w:rsidR="00377628" w:rsidRPr="00835F44" w:rsidRDefault="00377628" w:rsidP="00E574C3">
            <w:pPr>
              <w:pStyle w:val="TAH"/>
            </w:pPr>
            <w:r w:rsidRPr="00835F44">
              <w:t>100</w:t>
            </w:r>
          </w:p>
        </w:tc>
      </w:tr>
      <w:tr w:rsidR="00377628" w:rsidRPr="00835F44" w14:paraId="3ACC9D6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E9506F4" w14:textId="77777777" w:rsidR="00377628" w:rsidRPr="00835F44" w:rsidRDefault="00377628" w:rsidP="003F5B9D">
            <w:pPr>
              <w:pStyle w:val="TAL"/>
              <w:rPr>
                <w:rFonts w:eastAsia="SimSun"/>
              </w:rPr>
            </w:pPr>
            <w:r w:rsidRPr="00835F44">
              <w:rPr>
                <w:rFonts w:eastAsia="SimSun"/>
              </w:rPr>
              <w:t xml:space="preserve">Subcarrier spacing configuration </w:t>
            </w:r>
            <w:r w:rsidRPr="00835F44">
              <w:rPr>
                <w:rFonts w:eastAsia="SimSun"/>
              </w:rPr>
              <w:object w:dxaOrig="230" w:dyaOrig="250" w14:anchorId="2632F298">
                <v:shape id="_x0000_i1094" type="#_x0000_t75" style="width:10.25pt;height:10.25pt" o:ole="">
                  <v:imagedata r:id="rId127" o:title=""/>
                </v:shape>
                <o:OLEObject Type="Embed" ProgID="Equation.3" ShapeID="_x0000_i1094" DrawAspect="Content" ObjectID="_1698653146" r:id="rId133"/>
              </w:object>
            </w:r>
          </w:p>
        </w:tc>
        <w:tc>
          <w:tcPr>
            <w:tcW w:w="1092" w:type="dxa"/>
            <w:tcBorders>
              <w:top w:val="single" w:sz="4" w:space="0" w:color="auto"/>
              <w:left w:val="single" w:sz="4" w:space="0" w:color="auto"/>
              <w:bottom w:val="single" w:sz="4" w:space="0" w:color="auto"/>
              <w:right w:val="single" w:sz="4" w:space="0" w:color="auto"/>
            </w:tcBorders>
            <w:vAlign w:val="center"/>
          </w:tcPr>
          <w:p w14:paraId="4638A6F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06693F66"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EB1E959"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51C523"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E04A656"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6DE3D1"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C9BA12"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AF402A8"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16B0C3"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787F87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54B078"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02DC5C" w14:textId="77777777" w:rsidR="00377628" w:rsidRPr="00835F44" w:rsidRDefault="00377628" w:rsidP="00E574C3">
            <w:pPr>
              <w:pStyle w:val="TAC"/>
            </w:pPr>
            <w:r w:rsidRPr="00835F44">
              <w:t>1</w:t>
            </w:r>
          </w:p>
        </w:tc>
      </w:tr>
      <w:tr w:rsidR="00377628" w:rsidRPr="00835F44" w14:paraId="0C938A71"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6C01691" w14:textId="77777777" w:rsidR="00377628" w:rsidRPr="00835F44" w:rsidRDefault="00377628" w:rsidP="003F5B9D">
            <w:pPr>
              <w:pStyle w:val="TAL"/>
              <w:rPr>
                <w:rFonts w:eastAsia="SimSun"/>
              </w:rPr>
            </w:pPr>
            <w:r w:rsidRPr="00835F44">
              <w:rPr>
                <w:rFonts w:eastAsia="SimSun"/>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222EACD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73A8963B" w14:textId="77777777" w:rsidR="00377628" w:rsidRPr="00835F44" w:rsidRDefault="00377628" w:rsidP="00E574C3">
            <w:pPr>
              <w:pStyle w:val="TAC"/>
            </w:pPr>
            <w:r w:rsidRPr="00835F44">
              <w:t>11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5983A24"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BFB2F59" w14:textId="77777777" w:rsidR="00377628" w:rsidRPr="00835F44" w:rsidRDefault="00377628" w:rsidP="00E574C3">
            <w:pPr>
              <w:pStyle w:val="TAC"/>
            </w:pPr>
            <w:r w:rsidRPr="00835F44">
              <w:t>38</w:t>
            </w:r>
          </w:p>
        </w:tc>
        <w:tc>
          <w:tcPr>
            <w:tcW w:w="835" w:type="dxa"/>
            <w:tcBorders>
              <w:top w:val="single" w:sz="4" w:space="0" w:color="auto"/>
              <w:left w:val="single" w:sz="4" w:space="0" w:color="auto"/>
              <w:bottom w:val="single" w:sz="4" w:space="0" w:color="auto"/>
              <w:right w:val="single" w:sz="4" w:space="0" w:color="auto"/>
            </w:tcBorders>
            <w:vAlign w:val="center"/>
            <w:hideMark/>
          </w:tcPr>
          <w:p w14:paraId="4E5452FB" w14:textId="77777777" w:rsidR="00377628" w:rsidRPr="00835F44" w:rsidRDefault="00377628" w:rsidP="00E574C3">
            <w:pPr>
              <w:pStyle w:val="TAC"/>
            </w:pPr>
            <w:r w:rsidRPr="00835F44">
              <w:t>51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400455F" w14:textId="77777777" w:rsidR="00377628" w:rsidRPr="00835F44" w:rsidRDefault="00377628" w:rsidP="00E574C3">
            <w:pPr>
              <w:pStyle w:val="TAC"/>
            </w:pPr>
            <w:r w:rsidRPr="00835F44">
              <w:t>65</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720D59" w14:textId="77777777" w:rsidR="00377628" w:rsidRPr="00835F44" w:rsidRDefault="00377628" w:rsidP="00E574C3">
            <w:pPr>
              <w:pStyle w:val="TAC"/>
            </w:pPr>
            <w:r w:rsidRPr="00835F44">
              <w:t>78</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77063E" w14:textId="77777777" w:rsidR="00377628" w:rsidRPr="00835F44" w:rsidRDefault="00377628" w:rsidP="00E574C3">
            <w:pPr>
              <w:pStyle w:val="TAC"/>
            </w:pPr>
            <w:r w:rsidRPr="00835F44">
              <w:t>106</w:t>
            </w:r>
          </w:p>
        </w:tc>
        <w:tc>
          <w:tcPr>
            <w:tcW w:w="835" w:type="dxa"/>
            <w:tcBorders>
              <w:top w:val="single" w:sz="4" w:space="0" w:color="auto"/>
              <w:left w:val="single" w:sz="4" w:space="0" w:color="auto"/>
              <w:bottom w:val="single" w:sz="4" w:space="0" w:color="auto"/>
              <w:right w:val="single" w:sz="4" w:space="0" w:color="auto"/>
            </w:tcBorders>
            <w:vAlign w:val="center"/>
            <w:hideMark/>
          </w:tcPr>
          <w:p w14:paraId="0C375C7B" w14:textId="77777777" w:rsidR="00377628" w:rsidRPr="00835F44" w:rsidRDefault="00377628" w:rsidP="00E574C3">
            <w:pPr>
              <w:pStyle w:val="TAC"/>
            </w:pPr>
            <w:r w:rsidRPr="00835F44">
              <w:t>133</w:t>
            </w:r>
          </w:p>
        </w:tc>
        <w:tc>
          <w:tcPr>
            <w:tcW w:w="835" w:type="dxa"/>
            <w:tcBorders>
              <w:top w:val="single" w:sz="4" w:space="0" w:color="auto"/>
              <w:left w:val="single" w:sz="4" w:space="0" w:color="auto"/>
              <w:bottom w:val="single" w:sz="4" w:space="0" w:color="auto"/>
              <w:right w:val="single" w:sz="4" w:space="0" w:color="auto"/>
            </w:tcBorders>
            <w:vAlign w:val="center"/>
            <w:hideMark/>
          </w:tcPr>
          <w:p w14:paraId="42E39A00" w14:textId="77777777" w:rsidR="00377628" w:rsidRPr="00835F44" w:rsidRDefault="00377628" w:rsidP="00E574C3">
            <w:pPr>
              <w:pStyle w:val="TAC"/>
            </w:pPr>
            <w:r w:rsidRPr="00835F44">
              <w:t>162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097B822" w14:textId="77777777" w:rsidR="00377628" w:rsidRPr="00835F44" w:rsidRDefault="00377628" w:rsidP="00E574C3">
            <w:pPr>
              <w:pStyle w:val="TAC"/>
            </w:pPr>
            <w:r w:rsidRPr="00835F44">
              <w:t>217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7FCACA" w14:textId="77777777" w:rsidR="00377628" w:rsidRPr="00835F44" w:rsidRDefault="00377628" w:rsidP="00E574C3">
            <w:pPr>
              <w:pStyle w:val="TAC"/>
            </w:pPr>
            <w:r w:rsidRPr="00835F44">
              <w:t>273</w:t>
            </w:r>
          </w:p>
        </w:tc>
      </w:tr>
      <w:tr w:rsidR="00377628" w:rsidRPr="00835F44" w14:paraId="1582B864"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332C97A" w14:textId="77777777" w:rsidR="00377628" w:rsidRPr="00835F44" w:rsidRDefault="00377628" w:rsidP="003F5B9D">
            <w:pPr>
              <w:pStyle w:val="TAL"/>
              <w:rPr>
                <w:rFonts w:eastAsia="SimSun"/>
              </w:rPr>
            </w:pPr>
            <w:r w:rsidRPr="00835F44">
              <w:rPr>
                <w:rFonts w:eastAsia="SimSun"/>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1E67F82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15A8D2A8"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8A637A0"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B09844"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CE49CF"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F273A0"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4A8A7B"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AF63DB"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59693DD"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CB34DD1"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5BD1E2C"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33B5042" w14:textId="77777777" w:rsidR="00377628" w:rsidRPr="00835F44" w:rsidRDefault="00377628" w:rsidP="00E574C3">
            <w:pPr>
              <w:pStyle w:val="TAC"/>
            </w:pPr>
            <w:r w:rsidRPr="00835F44">
              <w:t>12</w:t>
            </w:r>
          </w:p>
        </w:tc>
      </w:tr>
      <w:tr w:rsidR="00377628" w:rsidRPr="00835F44" w14:paraId="1F4EFB74" w14:textId="77777777" w:rsidTr="00B67821">
        <w:trPr>
          <w:jc w:val="center"/>
        </w:trPr>
        <w:tc>
          <w:tcPr>
            <w:tcW w:w="3688" w:type="dxa"/>
            <w:tcBorders>
              <w:top w:val="single" w:sz="4" w:space="0" w:color="auto"/>
              <w:left w:val="single" w:sz="4" w:space="0" w:color="auto"/>
              <w:bottom w:val="single" w:sz="4" w:space="0" w:color="auto"/>
              <w:right w:val="single" w:sz="4" w:space="0" w:color="auto"/>
            </w:tcBorders>
            <w:hideMark/>
          </w:tcPr>
          <w:p w14:paraId="52E88196" w14:textId="77777777" w:rsidR="00377628" w:rsidRPr="00835F44" w:rsidRDefault="00377628" w:rsidP="002C11D1">
            <w:pPr>
              <w:pStyle w:val="TAL"/>
              <w:rPr>
                <w:rFonts w:eastAsia="SimSun"/>
              </w:rPr>
            </w:pPr>
            <w:r w:rsidRPr="00835F44">
              <w:rPr>
                <w:rFonts w:eastAsia="SimSun"/>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3CC03D3F" w14:textId="77777777" w:rsidR="00377628" w:rsidRPr="00835F44" w:rsidRDefault="00377628" w:rsidP="002C11D1">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35FA66FD"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4DCE3A"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5DED6A80"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781B8BC2"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53CD9AD2"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B9422F"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2CBB07"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4E0FA6A0"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7832F9"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2348550C" w14:textId="77777777" w:rsidR="00377628" w:rsidRPr="00835F44" w:rsidRDefault="00377628" w:rsidP="002C11D1">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F377FD" w14:textId="77777777" w:rsidR="00377628" w:rsidRPr="00835F44" w:rsidRDefault="00377628" w:rsidP="002C11D1">
            <w:pPr>
              <w:pStyle w:val="TAC"/>
            </w:pPr>
            <w:r>
              <w:t>17</w:t>
            </w:r>
          </w:p>
        </w:tc>
      </w:tr>
      <w:tr w:rsidR="00377628" w:rsidRPr="00835F44" w14:paraId="3268FFFB" w14:textId="77777777" w:rsidTr="00B67821">
        <w:trPr>
          <w:jc w:val="center"/>
        </w:trPr>
        <w:tc>
          <w:tcPr>
            <w:tcW w:w="3688" w:type="dxa"/>
            <w:tcBorders>
              <w:top w:val="single" w:sz="4" w:space="0" w:color="auto"/>
              <w:left w:val="single" w:sz="4" w:space="0" w:color="auto"/>
              <w:bottom w:val="single" w:sz="4" w:space="0" w:color="auto"/>
              <w:right w:val="single" w:sz="4" w:space="0" w:color="auto"/>
            </w:tcBorders>
            <w:hideMark/>
          </w:tcPr>
          <w:p w14:paraId="3411631D" w14:textId="77777777" w:rsidR="00377628" w:rsidRPr="00835F44" w:rsidRDefault="00377628" w:rsidP="003F5B9D">
            <w:pPr>
              <w:pStyle w:val="TAL"/>
              <w:rPr>
                <w:rFonts w:eastAsia="SimSun"/>
              </w:rPr>
            </w:pPr>
            <w:r w:rsidRPr="00835F44">
              <w:rPr>
                <w:rFonts w:eastAsia="SimSun"/>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1A141E7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10E06C6E"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CAC8537"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7F4CDF"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BB4E234"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569A8B"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737C11"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76B9381"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06BB50"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4CEB38"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E88044"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D8D57AA" w14:textId="77777777" w:rsidR="00377628" w:rsidRPr="00835F44" w:rsidRDefault="00377628" w:rsidP="00E574C3">
            <w:pPr>
              <w:pStyle w:val="TAC"/>
            </w:pPr>
            <w:r w:rsidRPr="00835F44">
              <w:t>24</w:t>
            </w:r>
          </w:p>
        </w:tc>
      </w:tr>
      <w:tr w:rsidR="00377628" w:rsidRPr="00835F44" w14:paraId="7CAE31E1" w14:textId="77777777" w:rsidTr="00B67821">
        <w:trPr>
          <w:jc w:val="center"/>
        </w:trPr>
        <w:tc>
          <w:tcPr>
            <w:tcW w:w="3688" w:type="dxa"/>
            <w:tcBorders>
              <w:top w:val="single" w:sz="4" w:space="0" w:color="auto"/>
              <w:left w:val="single" w:sz="4" w:space="0" w:color="auto"/>
              <w:bottom w:val="single" w:sz="4" w:space="0" w:color="auto"/>
              <w:right w:val="single" w:sz="4" w:space="0" w:color="auto"/>
            </w:tcBorders>
          </w:tcPr>
          <w:p w14:paraId="01311754" w14:textId="77777777" w:rsidR="00377628" w:rsidRPr="00835F44" w:rsidRDefault="00377628" w:rsidP="003F5B9D">
            <w:pPr>
              <w:pStyle w:val="TAL"/>
              <w:rPr>
                <w:rFonts w:eastAsia="SimSun"/>
              </w:rPr>
            </w:pPr>
            <w:r w:rsidRPr="00835F44">
              <w:rPr>
                <w:rFonts w:eastAsia="SimSun"/>
              </w:rPr>
              <w:t xml:space="preserve">MCS Table for TBS determination </w:t>
            </w:r>
          </w:p>
        </w:tc>
        <w:tc>
          <w:tcPr>
            <w:tcW w:w="1092" w:type="dxa"/>
            <w:tcBorders>
              <w:top w:val="single" w:sz="4" w:space="0" w:color="auto"/>
              <w:left w:val="single" w:sz="4" w:space="0" w:color="auto"/>
              <w:bottom w:val="single" w:sz="4" w:space="0" w:color="auto"/>
              <w:right w:val="single" w:sz="4" w:space="0" w:color="auto"/>
            </w:tcBorders>
            <w:vAlign w:val="center"/>
          </w:tcPr>
          <w:p w14:paraId="5358AE82" w14:textId="77777777" w:rsidR="00377628" w:rsidRPr="00835F44" w:rsidRDefault="00377628">
            <w:pPr>
              <w:pStyle w:val="TAC"/>
            </w:pPr>
          </w:p>
        </w:tc>
        <w:tc>
          <w:tcPr>
            <w:tcW w:w="9185" w:type="dxa"/>
            <w:gridSpan w:val="11"/>
            <w:tcBorders>
              <w:top w:val="single" w:sz="4" w:space="0" w:color="auto"/>
              <w:left w:val="single" w:sz="4" w:space="0" w:color="auto"/>
              <w:bottom w:val="single" w:sz="4" w:space="0" w:color="auto"/>
              <w:right w:val="single" w:sz="4" w:space="0" w:color="auto"/>
            </w:tcBorders>
            <w:vAlign w:val="center"/>
          </w:tcPr>
          <w:p w14:paraId="0C2B8587" w14:textId="77777777" w:rsidR="00377628" w:rsidRPr="00835F44" w:rsidRDefault="00377628">
            <w:pPr>
              <w:pStyle w:val="TAC"/>
            </w:pPr>
            <w:r w:rsidRPr="00835F44">
              <w:t>64QAM</w:t>
            </w:r>
          </w:p>
        </w:tc>
      </w:tr>
      <w:tr w:rsidR="00377628" w:rsidRPr="00835F44" w14:paraId="07C0ED8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1BC7A87" w14:textId="77777777" w:rsidR="00377628" w:rsidRPr="00835F44" w:rsidRDefault="00377628" w:rsidP="003F5B9D">
            <w:pPr>
              <w:pStyle w:val="TAL"/>
              <w:rPr>
                <w:rFonts w:eastAsia="SimSun"/>
              </w:rPr>
            </w:pPr>
            <w:r w:rsidRPr="00835F44">
              <w:rPr>
                <w:rFonts w:eastAsia="SimSun"/>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76B55532"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25925C4C"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EB9045"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3A0A9DE7"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4458840E"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2CEDE76"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25391263"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9831850"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487F51"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5949207D"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657041FC" w14:textId="77777777" w:rsidR="00377628" w:rsidRPr="00835F44" w:rsidRDefault="00377628" w:rsidP="00E574C3">
            <w:pPr>
              <w:pStyle w:val="TAC"/>
            </w:pPr>
            <w:r w:rsidRPr="00835F44">
              <w:t>64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A053F0" w14:textId="77777777" w:rsidR="00377628" w:rsidRPr="00835F44" w:rsidRDefault="00377628" w:rsidP="00E574C3">
            <w:pPr>
              <w:pStyle w:val="TAC"/>
            </w:pPr>
            <w:r w:rsidRPr="00835F44">
              <w:t>64 QAM</w:t>
            </w:r>
          </w:p>
        </w:tc>
      </w:tr>
      <w:tr w:rsidR="00377628" w:rsidRPr="00835F44" w14:paraId="23DF556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F658853" w14:textId="77777777" w:rsidR="00377628" w:rsidRPr="00835F44" w:rsidRDefault="00377628" w:rsidP="003F5B9D">
            <w:pPr>
              <w:pStyle w:val="TAL"/>
              <w:rPr>
                <w:rFonts w:eastAsia="SimSun"/>
              </w:rPr>
            </w:pPr>
            <w:r w:rsidRPr="00835F44">
              <w:rPr>
                <w:rFonts w:eastAsia="SimSun"/>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452B8CA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32C0AF5A"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2513D5C1"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4FC2096"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7ADB4E"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F3C1DBF"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4DFD21"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F4C58A"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4AFDDA"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6F948F2"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7040F5" w14:textId="77777777" w:rsidR="00377628" w:rsidRPr="00835F44" w:rsidRDefault="00377628" w:rsidP="00E574C3">
            <w:pPr>
              <w:pStyle w:val="TAC"/>
            </w:pPr>
            <w:r w:rsidRPr="00835F44">
              <w:t>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78D710" w14:textId="77777777" w:rsidR="00377628" w:rsidRPr="00835F44" w:rsidRDefault="00377628" w:rsidP="00E574C3">
            <w:pPr>
              <w:pStyle w:val="TAC"/>
            </w:pPr>
            <w:r w:rsidRPr="00835F44">
              <w:t>3/4</w:t>
            </w:r>
          </w:p>
        </w:tc>
      </w:tr>
      <w:tr w:rsidR="00377628" w:rsidRPr="00835F44" w14:paraId="460812C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9DC5364" w14:textId="77777777" w:rsidR="00377628" w:rsidRPr="00835F44" w:rsidRDefault="00377628" w:rsidP="003F5B9D">
            <w:pPr>
              <w:pStyle w:val="TAL"/>
              <w:rPr>
                <w:rFonts w:eastAsia="SimSun"/>
              </w:rPr>
            </w:pPr>
            <w:r w:rsidRPr="00835F44">
              <w:rPr>
                <w:rFonts w:eastAsia="SimSun"/>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247810A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2D238AA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8B9E35"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2413A29"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6107B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472DD7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A7D99C"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53D6F1"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269A7E8"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5B2646"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5D85813"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7B78222" w14:textId="77777777" w:rsidR="00377628" w:rsidRPr="00835F44" w:rsidRDefault="00377628" w:rsidP="00E574C3">
            <w:pPr>
              <w:pStyle w:val="TAC"/>
            </w:pPr>
            <w:r w:rsidRPr="00835F44">
              <w:t>1</w:t>
            </w:r>
          </w:p>
        </w:tc>
      </w:tr>
      <w:tr w:rsidR="00377628" w:rsidRPr="00835F44" w14:paraId="51815CA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EC5B151" w14:textId="77777777" w:rsidR="00377628" w:rsidRPr="00835F44" w:rsidRDefault="00377628" w:rsidP="003F5B9D">
            <w:pPr>
              <w:pStyle w:val="TAH"/>
              <w:rPr>
                <w:rFonts w:eastAsia="SimSun"/>
              </w:rPr>
            </w:pPr>
            <w:r w:rsidRPr="00835F44">
              <w:rPr>
                <w:rFonts w:eastAsia="SimSun"/>
              </w:rPr>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4130336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1312BD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66AE79E"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E444115"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B81B4A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9FCEF7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677C99C6"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2243B7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30910D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DD85AE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02341D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3A2396A" w14:textId="77777777" w:rsidR="00377628" w:rsidRPr="00835F44" w:rsidRDefault="00377628" w:rsidP="00E574C3">
            <w:pPr>
              <w:pStyle w:val="TAC"/>
            </w:pPr>
          </w:p>
        </w:tc>
      </w:tr>
      <w:tr w:rsidR="00377628" w:rsidRPr="00835F44" w14:paraId="76BEB89F"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ACCD8B2" w14:textId="77777777" w:rsidR="00377628" w:rsidRPr="00835F44" w:rsidRDefault="00377628" w:rsidP="003F5B9D">
            <w:pPr>
              <w:pStyle w:val="TAL"/>
              <w:rPr>
                <w:rFonts w:eastAsia="SimSun"/>
              </w:rPr>
            </w:pPr>
            <w:r w:rsidRPr="00835F44">
              <w:rPr>
                <w:rFonts w:eastAsia="SimSun"/>
              </w:rPr>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FA216EE"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18568274"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D75563"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F3881C"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B98F8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2C3594E"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B45A82E"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51B1F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247B77"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A142F3"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2921906"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D6F696" w14:textId="77777777" w:rsidR="00377628" w:rsidRPr="00835F44" w:rsidRDefault="00377628" w:rsidP="00E574C3">
            <w:pPr>
              <w:pStyle w:val="TAC"/>
            </w:pPr>
            <w:r w:rsidRPr="00835F44">
              <w:t>N/A</w:t>
            </w:r>
          </w:p>
        </w:tc>
      </w:tr>
      <w:tr w:rsidR="00377628" w:rsidRPr="00835F44" w14:paraId="39D2B567"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DBDADB1" w14:textId="77777777" w:rsidR="00377628" w:rsidRPr="00835F44" w:rsidRDefault="00377628" w:rsidP="003F5B9D">
            <w:pPr>
              <w:pStyle w:val="TAL"/>
              <w:rPr>
                <w:rFonts w:eastAsia="SimSun"/>
              </w:rPr>
            </w:pPr>
            <w:r w:rsidRPr="00835F44">
              <w:rPr>
                <w:rFonts w:eastAsia="SimSun"/>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0BD1194"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30583009" w14:textId="77777777" w:rsidR="00377628" w:rsidRPr="00835F44" w:rsidRDefault="00377628" w:rsidP="00E574C3">
            <w:pPr>
              <w:pStyle w:val="TAC"/>
            </w:pPr>
            <w:r w:rsidRPr="00835F44">
              <w:t>5376</w:t>
            </w:r>
          </w:p>
        </w:tc>
        <w:tc>
          <w:tcPr>
            <w:tcW w:w="835" w:type="dxa"/>
            <w:tcBorders>
              <w:top w:val="single" w:sz="4" w:space="0" w:color="auto"/>
              <w:left w:val="single" w:sz="4" w:space="0" w:color="auto"/>
              <w:bottom w:val="single" w:sz="4" w:space="0" w:color="auto"/>
              <w:right w:val="single" w:sz="4" w:space="0" w:color="auto"/>
            </w:tcBorders>
            <w:vAlign w:val="center"/>
            <w:hideMark/>
          </w:tcPr>
          <w:p w14:paraId="423797DF" w14:textId="77777777" w:rsidR="00377628" w:rsidRPr="00835F44" w:rsidRDefault="00377628" w:rsidP="00E574C3">
            <w:pPr>
              <w:pStyle w:val="TAC"/>
            </w:pPr>
            <w:r w:rsidRPr="00835F44">
              <w:t>11784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CA0E3E" w14:textId="77777777" w:rsidR="00377628" w:rsidRPr="00835F44" w:rsidRDefault="00377628" w:rsidP="00E574C3">
            <w:pPr>
              <w:pStyle w:val="TAC"/>
            </w:pPr>
            <w:r w:rsidRPr="00835F44">
              <w:t>18432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913E43" w14:textId="77777777" w:rsidR="00377628" w:rsidRPr="00835F44" w:rsidRDefault="00377628" w:rsidP="00E574C3">
            <w:pPr>
              <w:pStyle w:val="TAC"/>
            </w:pPr>
            <w:r w:rsidRPr="00835F44">
              <w:t>25104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A0E4CBB" w14:textId="77777777" w:rsidR="00377628" w:rsidRPr="00835F44" w:rsidRDefault="00377628" w:rsidP="00E574C3">
            <w:pPr>
              <w:pStyle w:val="TAC"/>
            </w:pPr>
            <w:r w:rsidRPr="00835F44">
              <w:t>31752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1A28B35" w14:textId="77777777" w:rsidR="00377628" w:rsidRPr="00835F44" w:rsidRDefault="00377628" w:rsidP="00E574C3">
            <w:pPr>
              <w:pStyle w:val="TAC"/>
            </w:pPr>
            <w:r w:rsidRPr="00835F44">
              <w:t>37896</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C351F7" w14:textId="77777777" w:rsidR="00377628" w:rsidRPr="00835F44" w:rsidRDefault="00377628" w:rsidP="00E574C3">
            <w:pPr>
              <w:pStyle w:val="TAC"/>
            </w:pPr>
            <w:r w:rsidRPr="00835F44">
              <w:t>52224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2C1ED0" w14:textId="77777777" w:rsidR="00377628" w:rsidRPr="00835F44" w:rsidRDefault="00377628" w:rsidP="00E574C3">
            <w:pPr>
              <w:pStyle w:val="TAC"/>
            </w:pPr>
            <w:r w:rsidRPr="00835F44">
              <w:t>64552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2A6E03E" w14:textId="77777777" w:rsidR="00377628" w:rsidRPr="00835F44" w:rsidRDefault="00377628" w:rsidP="00E574C3">
            <w:pPr>
              <w:pStyle w:val="TAC"/>
            </w:pPr>
            <w:r w:rsidRPr="00835F44">
              <w:t>79896</w:t>
            </w:r>
          </w:p>
        </w:tc>
        <w:tc>
          <w:tcPr>
            <w:tcW w:w="835" w:type="dxa"/>
            <w:tcBorders>
              <w:top w:val="single" w:sz="4" w:space="0" w:color="auto"/>
              <w:left w:val="single" w:sz="4" w:space="0" w:color="auto"/>
              <w:bottom w:val="single" w:sz="4" w:space="0" w:color="auto"/>
              <w:right w:val="single" w:sz="4" w:space="0" w:color="auto"/>
            </w:tcBorders>
            <w:vAlign w:val="center"/>
            <w:hideMark/>
          </w:tcPr>
          <w:p w14:paraId="56F5535C" w14:textId="77777777" w:rsidR="00377628" w:rsidRPr="00835F44" w:rsidRDefault="00377628" w:rsidP="00E574C3">
            <w:pPr>
              <w:pStyle w:val="TAC"/>
            </w:pPr>
            <w:r w:rsidRPr="00835F44">
              <w:t>106576</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8BCA0A" w14:textId="77777777" w:rsidR="00377628" w:rsidRPr="00835F44" w:rsidRDefault="00377628" w:rsidP="00E574C3">
            <w:pPr>
              <w:pStyle w:val="TAC"/>
            </w:pPr>
            <w:r w:rsidRPr="00835F44">
              <w:t>135296</w:t>
            </w:r>
          </w:p>
        </w:tc>
      </w:tr>
      <w:tr w:rsidR="00377628" w:rsidRPr="00835F44" w14:paraId="7DD7D7FD"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3860D1A" w14:textId="77777777" w:rsidR="00377628" w:rsidRPr="00835F44" w:rsidRDefault="00377628" w:rsidP="003F5B9D">
            <w:pPr>
              <w:pStyle w:val="TAL"/>
              <w:rPr>
                <w:rFonts w:eastAsia="SimSun"/>
              </w:rPr>
            </w:pPr>
            <w:r w:rsidRPr="00835F44">
              <w:rPr>
                <w:rFonts w:eastAsia="SimSun"/>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8B192BC"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3F570C8A"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88E699"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03349A"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A05DA8C"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D9E2E8F"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6D0DE6"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BB0466"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3A4A0B7"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DB62FEC"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3159475A"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1320A3" w14:textId="77777777" w:rsidR="00377628" w:rsidRPr="00835F44" w:rsidRDefault="00377628" w:rsidP="00E574C3">
            <w:pPr>
              <w:pStyle w:val="TAC"/>
            </w:pPr>
            <w:r w:rsidRPr="00835F44">
              <w:t>24</w:t>
            </w:r>
          </w:p>
        </w:tc>
      </w:tr>
      <w:tr w:rsidR="00377628" w:rsidRPr="00835F44" w14:paraId="3E6EBE25"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C860FC0" w14:textId="77777777" w:rsidR="00377628" w:rsidRPr="00835F44" w:rsidRDefault="00377628" w:rsidP="003F5B9D">
            <w:pPr>
              <w:pStyle w:val="TAL"/>
              <w:rPr>
                <w:rFonts w:eastAsia="SimSun"/>
              </w:rPr>
            </w:pPr>
            <w:r w:rsidRPr="00835F44">
              <w:rPr>
                <w:rFonts w:eastAsia="SimSun"/>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1E1728E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798995FC"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E4BE3DA"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070ED0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742D0C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9515AC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115874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F44F1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48C09F1"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662670"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8DD5FE5"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FB4996D" w14:textId="77777777" w:rsidR="00377628" w:rsidRPr="00835F44" w:rsidRDefault="00377628" w:rsidP="00E574C3">
            <w:pPr>
              <w:pStyle w:val="TAC"/>
            </w:pPr>
            <w:r w:rsidRPr="00835F44">
              <w:t>1</w:t>
            </w:r>
          </w:p>
        </w:tc>
      </w:tr>
      <w:tr w:rsidR="00377628" w:rsidRPr="00835F44" w14:paraId="0686890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9815939" w14:textId="77777777" w:rsidR="00377628" w:rsidRPr="00835F44" w:rsidRDefault="00377628" w:rsidP="003F5B9D">
            <w:pPr>
              <w:pStyle w:val="TAH"/>
              <w:rPr>
                <w:rFonts w:eastAsia="SimSun"/>
              </w:rPr>
            </w:pPr>
            <w:r w:rsidRPr="00835F44">
              <w:rPr>
                <w:rFonts w:eastAsia="SimSun"/>
              </w:rPr>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3248B9F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B1440C2"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305132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4BC1C8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FA02A36"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E801D0E"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3E767D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5F87A76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22EF84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EF6D8E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EEB5F4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6B3B07E" w14:textId="77777777" w:rsidR="00377628" w:rsidRPr="00835F44" w:rsidRDefault="00377628" w:rsidP="00E574C3">
            <w:pPr>
              <w:pStyle w:val="TAC"/>
            </w:pPr>
          </w:p>
        </w:tc>
      </w:tr>
      <w:tr w:rsidR="00377628" w:rsidRPr="00835F44" w14:paraId="73F8A35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72427374" w14:textId="77777777" w:rsidR="00377628" w:rsidRPr="00835F44" w:rsidRDefault="00377628" w:rsidP="003F5B9D">
            <w:pPr>
              <w:pStyle w:val="TAL"/>
              <w:rPr>
                <w:rFonts w:eastAsia="SimSun"/>
              </w:rPr>
            </w:pPr>
            <w:r w:rsidRPr="00835F44">
              <w:rPr>
                <w:rFonts w:eastAsia="SimSun"/>
              </w:rPr>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A541AA7" w14:textId="77777777" w:rsidR="00377628" w:rsidRPr="00835F44" w:rsidRDefault="00377628" w:rsidP="00E574C3">
            <w:pPr>
              <w:pStyle w:val="TAC"/>
            </w:pPr>
            <w:r w:rsidRPr="00835F44">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8F8011"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730C858"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582AC57"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11A4D50"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914C961"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D7E8DD8"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1457D4"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7A6159"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FF5343A"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E164F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DEA6385" w14:textId="77777777" w:rsidR="00377628" w:rsidRPr="00835F44" w:rsidRDefault="00377628" w:rsidP="00E574C3">
            <w:pPr>
              <w:pStyle w:val="TAC"/>
            </w:pPr>
            <w:r w:rsidRPr="00835F44">
              <w:t>N/A</w:t>
            </w:r>
          </w:p>
        </w:tc>
      </w:tr>
      <w:tr w:rsidR="00377628" w:rsidRPr="00835F44" w14:paraId="1630B408"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49FC32F" w14:textId="77777777" w:rsidR="00377628" w:rsidRPr="00835F44" w:rsidRDefault="00377628" w:rsidP="003F5B9D">
            <w:pPr>
              <w:pStyle w:val="TAL"/>
              <w:rPr>
                <w:rFonts w:eastAsia="SimSun"/>
              </w:rPr>
            </w:pPr>
            <w:r w:rsidRPr="00835F44">
              <w:rPr>
                <w:rFonts w:eastAsia="SimSun"/>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00FB5EC" w14:textId="77777777" w:rsidR="00377628" w:rsidRPr="00835F44" w:rsidRDefault="00377628" w:rsidP="00E574C3">
            <w:pPr>
              <w:pStyle w:val="TAC"/>
            </w:pPr>
            <w:r w:rsidRPr="00835F44">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15C2DC0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F7FC258" w14:textId="77777777" w:rsidR="00377628" w:rsidRPr="00835F44" w:rsidRDefault="00377628" w:rsidP="00E574C3">
            <w:pPr>
              <w:pStyle w:val="TAC"/>
            </w:pPr>
            <w:r w:rsidRPr="00835F44">
              <w:t>2</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4FA6F4" w14:textId="77777777" w:rsidR="00377628" w:rsidRPr="00835F44" w:rsidRDefault="00377628" w:rsidP="00E574C3">
            <w:pPr>
              <w:pStyle w:val="TAC"/>
            </w:pPr>
            <w:r w:rsidRPr="00835F44">
              <w:t>3</w:t>
            </w:r>
          </w:p>
        </w:tc>
        <w:tc>
          <w:tcPr>
            <w:tcW w:w="835" w:type="dxa"/>
            <w:tcBorders>
              <w:top w:val="single" w:sz="4" w:space="0" w:color="auto"/>
              <w:left w:val="single" w:sz="4" w:space="0" w:color="auto"/>
              <w:bottom w:val="single" w:sz="4" w:space="0" w:color="auto"/>
              <w:right w:val="single" w:sz="4" w:space="0" w:color="auto"/>
            </w:tcBorders>
            <w:vAlign w:val="center"/>
            <w:hideMark/>
          </w:tcPr>
          <w:p w14:paraId="71C49137" w14:textId="77777777" w:rsidR="00377628" w:rsidRPr="00835F44" w:rsidRDefault="00377628" w:rsidP="00E574C3">
            <w:pPr>
              <w:pStyle w:val="TAC"/>
            </w:pPr>
            <w:r w:rsidRPr="00835F44">
              <w:t>3</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03DC20" w14:textId="77777777" w:rsidR="00377628" w:rsidRPr="00835F44" w:rsidRDefault="00377628" w:rsidP="00E574C3">
            <w:pPr>
              <w:pStyle w:val="TAC"/>
            </w:pPr>
            <w:r w:rsidRPr="00835F44">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2075E4" w14:textId="77777777" w:rsidR="00377628" w:rsidRPr="00835F44" w:rsidRDefault="00377628" w:rsidP="00E574C3">
            <w:pPr>
              <w:pStyle w:val="TAC"/>
            </w:pPr>
            <w:r w:rsidRPr="00835F44">
              <w:t>5</w:t>
            </w:r>
          </w:p>
        </w:tc>
        <w:tc>
          <w:tcPr>
            <w:tcW w:w="835" w:type="dxa"/>
            <w:tcBorders>
              <w:top w:val="single" w:sz="4" w:space="0" w:color="auto"/>
              <w:left w:val="single" w:sz="4" w:space="0" w:color="auto"/>
              <w:bottom w:val="single" w:sz="4" w:space="0" w:color="auto"/>
              <w:right w:val="single" w:sz="4" w:space="0" w:color="auto"/>
            </w:tcBorders>
            <w:vAlign w:val="center"/>
            <w:hideMark/>
          </w:tcPr>
          <w:p w14:paraId="5057837E" w14:textId="77777777" w:rsidR="00377628" w:rsidRPr="00835F44" w:rsidRDefault="00377628" w:rsidP="00E574C3">
            <w:pPr>
              <w:pStyle w:val="TAC"/>
            </w:pPr>
            <w:r w:rsidRPr="00835F44">
              <w:t>7</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5C668B" w14:textId="77777777" w:rsidR="00377628" w:rsidRPr="00835F44" w:rsidRDefault="00377628" w:rsidP="00E574C3">
            <w:pPr>
              <w:pStyle w:val="TAC"/>
            </w:pPr>
            <w:r w:rsidRPr="00835F44">
              <w:t>8</w:t>
            </w:r>
          </w:p>
        </w:tc>
        <w:tc>
          <w:tcPr>
            <w:tcW w:w="835" w:type="dxa"/>
            <w:tcBorders>
              <w:top w:val="single" w:sz="4" w:space="0" w:color="auto"/>
              <w:left w:val="single" w:sz="4" w:space="0" w:color="auto"/>
              <w:bottom w:val="single" w:sz="4" w:space="0" w:color="auto"/>
              <w:right w:val="single" w:sz="4" w:space="0" w:color="auto"/>
            </w:tcBorders>
            <w:vAlign w:val="center"/>
            <w:hideMark/>
          </w:tcPr>
          <w:p w14:paraId="1BD6C04F" w14:textId="77777777" w:rsidR="00377628" w:rsidRPr="00835F44" w:rsidRDefault="00377628" w:rsidP="00E574C3">
            <w:pPr>
              <w:pStyle w:val="TAC"/>
            </w:pPr>
            <w:r w:rsidRPr="00835F44">
              <w:t>10</w:t>
            </w:r>
          </w:p>
        </w:tc>
        <w:tc>
          <w:tcPr>
            <w:tcW w:w="835" w:type="dxa"/>
            <w:tcBorders>
              <w:top w:val="single" w:sz="4" w:space="0" w:color="auto"/>
              <w:left w:val="single" w:sz="4" w:space="0" w:color="auto"/>
              <w:bottom w:val="single" w:sz="4" w:space="0" w:color="auto"/>
              <w:right w:val="single" w:sz="4" w:space="0" w:color="auto"/>
            </w:tcBorders>
            <w:vAlign w:val="center"/>
            <w:hideMark/>
          </w:tcPr>
          <w:p w14:paraId="189C5A10" w14:textId="77777777" w:rsidR="00377628" w:rsidRPr="00835F44" w:rsidRDefault="00377628" w:rsidP="00E574C3">
            <w:pPr>
              <w:pStyle w:val="TAC"/>
            </w:pPr>
            <w:r w:rsidRPr="00835F44">
              <w:t>13</w:t>
            </w:r>
          </w:p>
        </w:tc>
        <w:tc>
          <w:tcPr>
            <w:tcW w:w="835" w:type="dxa"/>
            <w:tcBorders>
              <w:top w:val="single" w:sz="4" w:space="0" w:color="auto"/>
              <w:left w:val="single" w:sz="4" w:space="0" w:color="auto"/>
              <w:bottom w:val="single" w:sz="4" w:space="0" w:color="auto"/>
              <w:right w:val="single" w:sz="4" w:space="0" w:color="auto"/>
            </w:tcBorders>
            <w:vAlign w:val="center"/>
            <w:hideMark/>
          </w:tcPr>
          <w:p w14:paraId="4137D69A" w14:textId="77777777" w:rsidR="00377628" w:rsidRPr="00835F44" w:rsidRDefault="00377628" w:rsidP="00E574C3">
            <w:pPr>
              <w:pStyle w:val="TAC"/>
            </w:pPr>
            <w:r w:rsidRPr="00835F44">
              <w:t>17</w:t>
            </w:r>
          </w:p>
        </w:tc>
      </w:tr>
      <w:tr w:rsidR="00377628" w:rsidRPr="00835F44" w14:paraId="2F4D7B58"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5774177" w14:textId="77777777" w:rsidR="00377628" w:rsidRPr="00835F44" w:rsidRDefault="00377628" w:rsidP="003F5B9D">
            <w:pPr>
              <w:pStyle w:val="TAH"/>
              <w:rPr>
                <w:rFonts w:eastAsia="SimSun"/>
              </w:rPr>
            </w:pPr>
            <w:r w:rsidRPr="00835F44">
              <w:rPr>
                <w:rFonts w:eastAsia="SimSun"/>
              </w:rPr>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2B1752A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8CB14D5"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61EAF762"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E2159C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07EAFDE"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72D997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B642398"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BB66A1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011C9F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57D734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8BD2CC3"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C6AFBDE" w14:textId="77777777" w:rsidR="00377628" w:rsidRPr="00835F44" w:rsidRDefault="00377628" w:rsidP="00E574C3">
            <w:pPr>
              <w:pStyle w:val="TAC"/>
            </w:pPr>
          </w:p>
        </w:tc>
      </w:tr>
      <w:tr w:rsidR="00377628" w:rsidRPr="00835F44" w14:paraId="79FAA9B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A81B702" w14:textId="77777777" w:rsidR="00377628" w:rsidRPr="00835F44" w:rsidRDefault="00377628" w:rsidP="003F5B9D">
            <w:pPr>
              <w:pStyle w:val="TAL"/>
              <w:rPr>
                <w:rFonts w:eastAsia="SimSun"/>
              </w:rPr>
            </w:pPr>
            <w:r w:rsidRPr="00835F44">
              <w:rPr>
                <w:rFonts w:eastAsia="SimSun"/>
              </w:rPr>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D56B1F9"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31F68D07"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8D0ADA"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FE627B5"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8E34C6"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8B9108"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A47B88D"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C7FA820"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861C896"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A591129"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F43698"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DF6A38" w14:textId="77777777" w:rsidR="00377628" w:rsidRPr="00835F44" w:rsidRDefault="00377628" w:rsidP="00E574C3">
            <w:pPr>
              <w:pStyle w:val="TAC"/>
            </w:pPr>
            <w:r w:rsidRPr="00835F44">
              <w:t>N/A</w:t>
            </w:r>
          </w:p>
        </w:tc>
      </w:tr>
      <w:tr w:rsidR="00377628" w:rsidRPr="00835F44" w14:paraId="4FAD630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04D438C" w14:textId="77777777" w:rsidR="00377628" w:rsidRPr="00835F44" w:rsidRDefault="00377628" w:rsidP="003F5B9D">
            <w:pPr>
              <w:pStyle w:val="TAL"/>
              <w:rPr>
                <w:rFonts w:eastAsia="SimSun"/>
              </w:rPr>
            </w:pPr>
            <w:r w:rsidRPr="00835F44">
              <w:rPr>
                <w:rFonts w:eastAsia="SimSun"/>
              </w:rPr>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F250DBA"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tcPr>
          <w:p w14:paraId="5B8C776E" w14:textId="77777777" w:rsidR="00377628" w:rsidRPr="00835F44" w:rsidRDefault="00377628" w:rsidP="00E574C3">
            <w:pPr>
              <w:pStyle w:val="TAC"/>
            </w:pPr>
            <w:r w:rsidRPr="00835F44">
              <w:t>7128</w:t>
            </w:r>
          </w:p>
        </w:tc>
        <w:tc>
          <w:tcPr>
            <w:tcW w:w="835" w:type="dxa"/>
            <w:tcBorders>
              <w:top w:val="single" w:sz="4" w:space="0" w:color="auto"/>
              <w:left w:val="single" w:sz="4" w:space="0" w:color="auto"/>
              <w:bottom w:val="single" w:sz="4" w:space="0" w:color="auto"/>
              <w:right w:val="single" w:sz="4" w:space="0" w:color="auto"/>
            </w:tcBorders>
            <w:vAlign w:val="center"/>
          </w:tcPr>
          <w:p w14:paraId="36CE8F27" w14:textId="77777777" w:rsidR="00377628" w:rsidRPr="00835F44" w:rsidRDefault="00377628" w:rsidP="00E574C3">
            <w:pPr>
              <w:pStyle w:val="TAC"/>
            </w:pPr>
            <w:r w:rsidRPr="00835F44">
              <w:t>15552</w:t>
            </w:r>
          </w:p>
        </w:tc>
        <w:tc>
          <w:tcPr>
            <w:tcW w:w="835" w:type="dxa"/>
            <w:tcBorders>
              <w:top w:val="single" w:sz="4" w:space="0" w:color="auto"/>
              <w:left w:val="single" w:sz="4" w:space="0" w:color="auto"/>
              <w:bottom w:val="single" w:sz="4" w:space="0" w:color="auto"/>
              <w:right w:val="single" w:sz="4" w:space="0" w:color="auto"/>
            </w:tcBorders>
            <w:vAlign w:val="center"/>
          </w:tcPr>
          <w:p w14:paraId="2D569CFE" w14:textId="77777777" w:rsidR="00377628" w:rsidRPr="00835F44" w:rsidRDefault="00377628" w:rsidP="00E574C3">
            <w:pPr>
              <w:pStyle w:val="TAC"/>
            </w:pPr>
            <w:r w:rsidRPr="00835F44">
              <w:t>24624</w:t>
            </w:r>
          </w:p>
        </w:tc>
        <w:tc>
          <w:tcPr>
            <w:tcW w:w="835" w:type="dxa"/>
            <w:tcBorders>
              <w:top w:val="single" w:sz="4" w:space="0" w:color="auto"/>
              <w:left w:val="single" w:sz="4" w:space="0" w:color="auto"/>
              <w:bottom w:val="single" w:sz="4" w:space="0" w:color="auto"/>
              <w:right w:val="single" w:sz="4" w:space="0" w:color="auto"/>
            </w:tcBorders>
            <w:vAlign w:val="center"/>
          </w:tcPr>
          <w:p w14:paraId="6ED17D3C" w14:textId="77777777" w:rsidR="00377628" w:rsidRPr="00835F44" w:rsidRDefault="00377628" w:rsidP="00E574C3">
            <w:pPr>
              <w:pStyle w:val="TAC"/>
            </w:pPr>
            <w:r w:rsidRPr="00835F44">
              <w:t>33048</w:t>
            </w:r>
          </w:p>
        </w:tc>
        <w:tc>
          <w:tcPr>
            <w:tcW w:w="835" w:type="dxa"/>
            <w:tcBorders>
              <w:top w:val="single" w:sz="4" w:space="0" w:color="auto"/>
              <w:left w:val="single" w:sz="4" w:space="0" w:color="auto"/>
              <w:bottom w:val="single" w:sz="4" w:space="0" w:color="auto"/>
              <w:right w:val="single" w:sz="4" w:space="0" w:color="auto"/>
            </w:tcBorders>
            <w:vAlign w:val="center"/>
          </w:tcPr>
          <w:p w14:paraId="75BE5324" w14:textId="77777777" w:rsidR="00377628" w:rsidRPr="00835F44" w:rsidRDefault="00377628" w:rsidP="00E574C3">
            <w:pPr>
              <w:pStyle w:val="TAC"/>
            </w:pPr>
            <w:r w:rsidRPr="00835F44">
              <w:t>42120</w:t>
            </w:r>
          </w:p>
        </w:tc>
        <w:tc>
          <w:tcPr>
            <w:tcW w:w="835" w:type="dxa"/>
            <w:tcBorders>
              <w:top w:val="single" w:sz="4" w:space="0" w:color="auto"/>
              <w:left w:val="single" w:sz="4" w:space="0" w:color="auto"/>
              <w:bottom w:val="single" w:sz="4" w:space="0" w:color="auto"/>
              <w:right w:val="single" w:sz="4" w:space="0" w:color="auto"/>
            </w:tcBorders>
            <w:vAlign w:val="center"/>
          </w:tcPr>
          <w:p w14:paraId="21887F18" w14:textId="77777777" w:rsidR="00377628" w:rsidRPr="00835F44" w:rsidRDefault="00377628" w:rsidP="00E574C3">
            <w:pPr>
              <w:pStyle w:val="TAC"/>
            </w:pPr>
            <w:r w:rsidRPr="00835F44">
              <w:t>50544</w:t>
            </w:r>
          </w:p>
        </w:tc>
        <w:tc>
          <w:tcPr>
            <w:tcW w:w="835" w:type="dxa"/>
            <w:tcBorders>
              <w:top w:val="single" w:sz="4" w:space="0" w:color="auto"/>
              <w:left w:val="single" w:sz="4" w:space="0" w:color="auto"/>
              <w:bottom w:val="single" w:sz="4" w:space="0" w:color="auto"/>
              <w:right w:val="single" w:sz="4" w:space="0" w:color="auto"/>
            </w:tcBorders>
            <w:vAlign w:val="center"/>
          </w:tcPr>
          <w:p w14:paraId="0C808EAB" w14:textId="77777777" w:rsidR="00377628" w:rsidRPr="00835F44" w:rsidRDefault="00377628" w:rsidP="00E574C3">
            <w:pPr>
              <w:pStyle w:val="TAC"/>
            </w:pPr>
            <w:r w:rsidRPr="00835F44">
              <w:t>68688</w:t>
            </w:r>
          </w:p>
        </w:tc>
        <w:tc>
          <w:tcPr>
            <w:tcW w:w="835" w:type="dxa"/>
            <w:tcBorders>
              <w:top w:val="single" w:sz="4" w:space="0" w:color="auto"/>
              <w:left w:val="single" w:sz="4" w:space="0" w:color="auto"/>
              <w:bottom w:val="single" w:sz="4" w:space="0" w:color="auto"/>
              <w:right w:val="single" w:sz="4" w:space="0" w:color="auto"/>
            </w:tcBorders>
            <w:vAlign w:val="center"/>
          </w:tcPr>
          <w:p w14:paraId="3AEDEC85" w14:textId="77777777" w:rsidR="00377628" w:rsidRPr="00835F44" w:rsidRDefault="00377628" w:rsidP="00E574C3">
            <w:pPr>
              <w:pStyle w:val="TAC"/>
            </w:pPr>
            <w:r w:rsidRPr="00835F44">
              <w:t>86184</w:t>
            </w:r>
          </w:p>
        </w:tc>
        <w:tc>
          <w:tcPr>
            <w:tcW w:w="835" w:type="dxa"/>
            <w:tcBorders>
              <w:top w:val="single" w:sz="4" w:space="0" w:color="auto"/>
              <w:left w:val="single" w:sz="4" w:space="0" w:color="auto"/>
              <w:bottom w:val="single" w:sz="4" w:space="0" w:color="auto"/>
              <w:right w:val="single" w:sz="4" w:space="0" w:color="auto"/>
            </w:tcBorders>
            <w:vAlign w:val="center"/>
          </w:tcPr>
          <w:p w14:paraId="54977F36" w14:textId="77777777" w:rsidR="00377628" w:rsidRPr="00835F44" w:rsidRDefault="00377628" w:rsidP="00E574C3">
            <w:pPr>
              <w:pStyle w:val="TAC"/>
            </w:pPr>
            <w:r w:rsidRPr="00835F44">
              <w:t>104976</w:t>
            </w:r>
          </w:p>
        </w:tc>
        <w:tc>
          <w:tcPr>
            <w:tcW w:w="835" w:type="dxa"/>
            <w:tcBorders>
              <w:top w:val="single" w:sz="4" w:space="0" w:color="auto"/>
              <w:left w:val="single" w:sz="4" w:space="0" w:color="auto"/>
              <w:bottom w:val="single" w:sz="4" w:space="0" w:color="auto"/>
              <w:right w:val="single" w:sz="4" w:space="0" w:color="auto"/>
            </w:tcBorders>
            <w:vAlign w:val="center"/>
          </w:tcPr>
          <w:p w14:paraId="52F80CBD" w14:textId="77777777" w:rsidR="00377628" w:rsidRPr="00835F44" w:rsidRDefault="00377628" w:rsidP="00E574C3">
            <w:pPr>
              <w:pStyle w:val="TAC"/>
            </w:pPr>
            <w:r w:rsidRPr="00835F44">
              <w:t>140616</w:t>
            </w:r>
          </w:p>
        </w:tc>
        <w:tc>
          <w:tcPr>
            <w:tcW w:w="835" w:type="dxa"/>
            <w:tcBorders>
              <w:top w:val="single" w:sz="4" w:space="0" w:color="auto"/>
              <w:left w:val="single" w:sz="4" w:space="0" w:color="auto"/>
              <w:bottom w:val="single" w:sz="4" w:space="0" w:color="auto"/>
              <w:right w:val="single" w:sz="4" w:space="0" w:color="auto"/>
            </w:tcBorders>
            <w:vAlign w:val="center"/>
          </w:tcPr>
          <w:p w14:paraId="110D8B80" w14:textId="77777777" w:rsidR="00377628" w:rsidRPr="00835F44" w:rsidRDefault="00377628" w:rsidP="00E574C3">
            <w:pPr>
              <w:pStyle w:val="TAC"/>
            </w:pPr>
            <w:r w:rsidRPr="00835F44">
              <w:t>176904</w:t>
            </w:r>
          </w:p>
        </w:tc>
      </w:tr>
      <w:tr w:rsidR="00377628" w:rsidRPr="00835F44" w14:paraId="381E4BEB" w14:textId="77777777" w:rsidTr="0057277A">
        <w:trPr>
          <w:trHeight w:val="70"/>
          <w:jc w:val="center"/>
        </w:trPr>
        <w:tc>
          <w:tcPr>
            <w:tcW w:w="3688" w:type="dxa"/>
            <w:tcBorders>
              <w:top w:val="single" w:sz="4" w:space="0" w:color="auto"/>
              <w:left w:val="single" w:sz="4" w:space="0" w:color="auto"/>
              <w:bottom w:val="single" w:sz="4" w:space="0" w:color="auto"/>
              <w:right w:val="single" w:sz="4" w:space="0" w:color="auto"/>
            </w:tcBorders>
            <w:hideMark/>
          </w:tcPr>
          <w:p w14:paraId="49BBC500" w14:textId="77777777" w:rsidR="00377628" w:rsidRPr="00835F44" w:rsidRDefault="00377628" w:rsidP="003F5B9D">
            <w:pPr>
              <w:pStyle w:val="TAL"/>
              <w:rPr>
                <w:rFonts w:eastAsia="SimSun"/>
              </w:rPr>
            </w:pPr>
            <w:r w:rsidRPr="00835F44">
              <w:rPr>
                <w:rFonts w:eastAsia="SimSun"/>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3816E36" w14:textId="77777777" w:rsidR="00377628" w:rsidRPr="00835F44" w:rsidRDefault="00377628" w:rsidP="00E574C3">
            <w:pPr>
              <w:pStyle w:val="TAC"/>
            </w:pPr>
            <w:r w:rsidRPr="00835F44">
              <w:t>Mbps</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6DE5F5" w14:textId="77777777" w:rsidR="00377628" w:rsidRPr="00835F44" w:rsidRDefault="00377628" w:rsidP="00E574C3">
            <w:pPr>
              <w:pStyle w:val="TAC"/>
            </w:pPr>
            <w:r w:rsidRPr="00835F44">
              <w:t>9.139</w:t>
            </w:r>
          </w:p>
        </w:tc>
        <w:tc>
          <w:tcPr>
            <w:tcW w:w="835" w:type="dxa"/>
            <w:tcBorders>
              <w:top w:val="single" w:sz="4" w:space="0" w:color="auto"/>
              <w:left w:val="single" w:sz="4" w:space="0" w:color="auto"/>
              <w:bottom w:val="single" w:sz="4" w:space="0" w:color="auto"/>
              <w:right w:val="single" w:sz="4" w:space="0" w:color="auto"/>
            </w:tcBorders>
            <w:vAlign w:val="center"/>
            <w:hideMark/>
          </w:tcPr>
          <w:p w14:paraId="2E1BC7C4" w14:textId="77777777" w:rsidR="00377628" w:rsidRPr="00835F44" w:rsidRDefault="00377628" w:rsidP="00E574C3">
            <w:pPr>
              <w:pStyle w:val="TAC"/>
            </w:pPr>
            <w:r w:rsidRPr="00835F44">
              <w:t>20.033</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CB62EC" w14:textId="77777777" w:rsidR="00377628" w:rsidRPr="00835F44" w:rsidRDefault="00377628" w:rsidP="00E574C3">
            <w:pPr>
              <w:pStyle w:val="TAC"/>
            </w:pPr>
            <w:r w:rsidRPr="00835F44">
              <w:t>31.334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679EE4D4" w14:textId="77777777" w:rsidR="00377628" w:rsidRPr="00835F44" w:rsidRDefault="00377628" w:rsidP="00E574C3">
            <w:pPr>
              <w:pStyle w:val="TAC"/>
            </w:pPr>
            <w:r w:rsidRPr="00835F44">
              <w:t>42.677</w:t>
            </w:r>
          </w:p>
        </w:tc>
        <w:tc>
          <w:tcPr>
            <w:tcW w:w="835" w:type="dxa"/>
            <w:tcBorders>
              <w:top w:val="single" w:sz="4" w:space="0" w:color="auto"/>
              <w:left w:val="single" w:sz="4" w:space="0" w:color="auto"/>
              <w:bottom w:val="single" w:sz="4" w:space="0" w:color="auto"/>
              <w:right w:val="single" w:sz="4" w:space="0" w:color="auto"/>
            </w:tcBorders>
            <w:vAlign w:val="center"/>
            <w:hideMark/>
          </w:tcPr>
          <w:p w14:paraId="55BD84D6" w14:textId="77777777" w:rsidR="00377628" w:rsidRPr="00835F44" w:rsidRDefault="00377628" w:rsidP="00E574C3">
            <w:pPr>
              <w:pStyle w:val="TAC"/>
            </w:pPr>
            <w:r w:rsidRPr="00835F44">
              <w:t>53.978</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9DEE31" w14:textId="77777777" w:rsidR="00377628" w:rsidRPr="00835F44" w:rsidRDefault="00377628" w:rsidP="00E574C3">
            <w:pPr>
              <w:pStyle w:val="TAC"/>
            </w:pPr>
            <w:r w:rsidRPr="00835F44">
              <w:t>64.423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C7AF95" w14:textId="77777777" w:rsidR="00377628" w:rsidRPr="00835F44" w:rsidRDefault="00377628" w:rsidP="00E574C3">
            <w:pPr>
              <w:pStyle w:val="TAC"/>
            </w:pPr>
            <w:r w:rsidRPr="00835F44">
              <w:t>88.781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AA7C28C" w14:textId="77777777" w:rsidR="00377628" w:rsidRPr="00835F44" w:rsidRDefault="00377628" w:rsidP="00E574C3">
            <w:pPr>
              <w:pStyle w:val="TAC"/>
            </w:pPr>
            <w:r w:rsidRPr="00835F44">
              <w:t>109.738</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DF190C" w14:textId="77777777" w:rsidR="00377628" w:rsidRPr="00835F44" w:rsidRDefault="00377628" w:rsidP="00E574C3">
            <w:pPr>
              <w:pStyle w:val="TAC"/>
            </w:pPr>
            <w:r w:rsidRPr="00835F44">
              <w:t>135.823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D0D74B" w14:textId="77777777" w:rsidR="00377628" w:rsidRPr="00835F44" w:rsidRDefault="00377628" w:rsidP="00E574C3">
            <w:pPr>
              <w:pStyle w:val="TAC"/>
            </w:pPr>
            <w:r w:rsidRPr="00835F44">
              <w:t>181.179</w:t>
            </w:r>
          </w:p>
        </w:tc>
        <w:tc>
          <w:tcPr>
            <w:tcW w:w="835" w:type="dxa"/>
            <w:tcBorders>
              <w:top w:val="single" w:sz="4" w:space="0" w:color="auto"/>
              <w:left w:val="single" w:sz="4" w:space="0" w:color="auto"/>
              <w:bottom w:val="single" w:sz="4" w:space="0" w:color="auto"/>
              <w:right w:val="single" w:sz="4" w:space="0" w:color="auto"/>
            </w:tcBorders>
            <w:vAlign w:val="center"/>
            <w:hideMark/>
          </w:tcPr>
          <w:p w14:paraId="0BE054B5" w14:textId="77777777" w:rsidR="00377628" w:rsidRPr="00835F44" w:rsidRDefault="00377628" w:rsidP="00E574C3">
            <w:pPr>
              <w:pStyle w:val="TAC"/>
            </w:pPr>
            <w:r w:rsidRPr="00835F44">
              <w:t>230.003</w:t>
            </w:r>
          </w:p>
        </w:tc>
      </w:tr>
      <w:tr w:rsidR="00377628" w:rsidRPr="00835F44" w14:paraId="06DA4769" w14:textId="77777777" w:rsidTr="0057277A">
        <w:trPr>
          <w:trHeight w:val="70"/>
          <w:jc w:val="center"/>
        </w:trPr>
        <w:tc>
          <w:tcPr>
            <w:tcW w:w="13965" w:type="dxa"/>
            <w:gridSpan w:val="13"/>
            <w:tcBorders>
              <w:top w:val="single" w:sz="4" w:space="0" w:color="auto"/>
              <w:left w:val="single" w:sz="4" w:space="0" w:color="auto"/>
              <w:bottom w:val="single" w:sz="4" w:space="0" w:color="auto"/>
              <w:right w:val="single" w:sz="4" w:space="0" w:color="auto"/>
            </w:tcBorders>
            <w:hideMark/>
          </w:tcPr>
          <w:p w14:paraId="7D5337A1" w14:textId="77777777" w:rsidR="00377628" w:rsidRPr="00835F44" w:rsidRDefault="00377628" w:rsidP="00E574C3">
            <w:pPr>
              <w:pStyle w:val="TAN"/>
            </w:pPr>
            <w:r w:rsidRPr="00835F44">
              <w:t>NOTE 1:</w:t>
            </w:r>
            <w:r w:rsidRPr="00835F44">
              <w:tab/>
              <w:t>Additional parameters are specified in Table A.3.1-1 and Table A.3.2.1-1.</w:t>
            </w:r>
          </w:p>
          <w:p w14:paraId="7C8A23B4"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5A88B949" w14:textId="77777777" w:rsidR="00377628" w:rsidRPr="00835F44" w:rsidRDefault="00377628" w:rsidP="00E574C3">
            <w:pPr>
              <w:pStyle w:val="TAN"/>
            </w:pPr>
            <w:r w:rsidRPr="00835F44">
              <w:t>NOTE 3:</w:t>
            </w:r>
            <w:r w:rsidRPr="00835F44">
              <w:tab/>
              <w:t>SS/PBCH block is transmitted in slot 0 of each frame</w:t>
            </w:r>
          </w:p>
          <w:p w14:paraId="4A38F9F7" w14:textId="77777777" w:rsidR="00377628" w:rsidRPr="00835F44" w:rsidRDefault="00377628" w:rsidP="00E574C3">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7EF22FFA" w14:textId="77777777" w:rsidR="00377628" w:rsidRPr="00835F44" w:rsidRDefault="00377628" w:rsidP="0099097C">
      <w:pPr>
        <w:rPr>
          <w:lang w:eastAsia="zh-CN"/>
        </w:rPr>
      </w:pPr>
    </w:p>
    <w:p w14:paraId="2C2789CD" w14:textId="77777777" w:rsidR="00377628" w:rsidRPr="00835F44" w:rsidRDefault="00377628" w:rsidP="00495FE7">
      <w:r w:rsidRPr="00835F44">
        <w:br w:type="page"/>
      </w:r>
    </w:p>
    <w:p w14:paraId="03DE3A3E" w14:textId="77777777" w:rsidR="00377628" w:rsidRPr="00835F44" w:rsidRDefault="00377628" w:rsidP="0040259F">
      <w:pPr>
        <w:pStyle w:val="TH"/>
      </w:pPr>
      <w:r w:rsidRPr="00835F44">
        <w:lastRenderedPageBreak/>
        <w:t>Table A.3.2.3-3 Fixed Reference Channel for Maximum input level receiver requirements (SCS 60 kHz, FDD, 64QAM)</w:t>
      </w:r>
    </w:p>
    <w:tbl>
      <w:tblPr>
        <w:tblW w:w="13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8"/>
        <w:gridCol w:w="1092"/>
        <w:gridCol w:w="847"/>
        <w:gridCol w:w="848"/>
        <w:gridCol w:w="848"/>
        <w:gridCol w:w="848"/>
        <w:gridCol w:w="848"/>
        <w:gridCol w:w="848"/>
        <w:gridCol w:w="848"/>
        <w:gridCol w:w="848"/>
        <w:gridCol w:w="848"/>
        <w:gridCol w:w="849"/>
      </w:tblGrid>
      <w:tr w:rsidR="00377628" w:rsidRPr="00835F44" w14:paraId="44373BB6"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7F6D1BE9"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17D4AD1D" w14:textId="77777777" w:rsidR="00377628" w:rsidRPr="00835F44" w:rsidRDefault="00377628" w:rsidP="00E574C3">
            <w:pPr>
              <w:pStyle w:val="TAH"/>
              <w:rPr>
                <w:b w:val="0"/>
              </w:rPr>
            </w:pPr>
            <w:r w:rsidRPr="00835F44">
              <w:t>Unit</w:t>
            </w:r>
          </w:p>
        </w:tc>
        <w:tc>
          <w:tcPr>
            <w:tcW w:w="8480" w:type="dxa"/>
            <w:gridSpan w:val="10"/>
            <w:tcBorders>
              <w:top w:val="single" w:sz="4" w:space="0" w:color="auto"/>
              <w:left w:val="single" w:sz="4" w:space="0" w:color="auto"/>
              <w:bottom w:val="single" w:sz="4" w:space="0" w:color="auto"/>
              <w:right w:val="single" w:sz="4" w:space="0" w:color="auto"/>
            </w:tcBorders>
            <w:hideMark/>
          </w:tcPr>
          <w:p w14:paraId="5501E190" w14:textId="77777777" w:rsidR="00377628" w:rsidRPr="00835F44" w:rsidRDefault="00377628" w:rsidP="00E574C3">
            <w:pPr>
              <w:pStyle w:val="TAH"/>
              <w:rPr>
                <w:b w:val="0"/>
              </w:rPr>
            </w:pPr>
            <w:r w:rsidRPr="00835F44">
              <w:t>Value</w:t>
            </w:r>
          </w:p>
        </w:tc>
      </w:tr>
      <w:tr w:rsidR="00377628" w:rsidRPr="00835F44" w14:paraId="5D36F83E"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5FA8C43" w14:textId="77777777" w:rsidR="00377628" w:rsidRPr="00835F44" w:rsidRDefault="00377628" w:rsidP="00E574C3">
            <w:pPr>
              <w:pStyle w:val="TAH"/>
              <w:rPr>
                <w:rFonts w:eastAsia="SimSun"/>
              </w:rPr>
            </w:pPr>
            <w:r w:rsidRPr="00835F44">
              <w:rPr>
                <w:rFonts w:eastAsia="SimSun"/>
              </w:rPr>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7E3A355" w14:textId="77777777" w:rsidR="00377628" w:rsidRPr="00835F44" w:rsidRDefault="00377628" w:rsidP="00E574C3">
            <w:pPr>
              <w:pStyle w:val="TAH"/>
            </w:pPr>
            <w:r w:rsidRPr="00835F44">
              <w:t>MHz</w:t>
            </w:r>
          </w:p>
        </w:tc>
        <w:tc>
          <w:tcPr>
            <w:tcW w:w="847" w:type="dxa"/>
            <w:tcBorders>
              <w:top w:val="single" w:sz="4" w:space="0" w:color="auto"/>
              <w:left w:val="single" w:sz="4" w:space="0" w:color="auto"/>
              <w:bottom w:val="single" w:sz="4" w:space="0" w:color="auto"/>
              <w:right w:val="single" w:sz="4" w:space="0" w:color="auto"/>
            </w:tcBorders>
            <w:vAlign w:val="center"/>
            <w:hideMark/>
          </w:tcPr>
          <w:p w14:paraId="02FDC82D" w14:textId="77777777" w:rsidR="00377628" w:rsidRPr="00835F44" w:rsidRDefault="00377628" w:rsidP="00E574C3">
            <w:pPr>
              <w:pStyle w:val="TAH"/>
            </w:pPr>
            <w:r w:rsidRPr="00835F44">
              <w:t>10</w:t>
            </w:r>
          </w:p>
        </w:tc>
        <w:tc>
          <w:tcPr>
            <w:tcW w:w="848" w:type="dxa"/>
            <w:tcBorders>
              <w:top w:val="single" w:sz="4" w:space="0" w:color="auto"/>
              <w:left w:val="single" w:sz="4" w:space="0" w:color="auto"/>
              <w:bottom w:val="single" w:sz="4" w:space="0" w:color="auto"/>
              <w:right w:val="single" w:sz="4" w:space="0" w:color="auto"/>
            </w:tcBorders>
            <w:vAlign w:val="center"/>
            <w:hideMark/>
          </w:tcPr>
          <w:p w14:paraId="5CF52716" w14:textId="77777777" w:rsidR="00377628" w:rsidRPr="00835F44" w:rsidRDefault="00377628" w:rsidP="00E574C3">
            <w:pPr>
              <w:pStyle w:val="TAH"/>
            </w:pPr>
            <w:r w:rsidRPr="00835F44">
              <w:t>15</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E94E70" w14:textId="77777777" w:rsidR="00377628" w:rsidRPr="00835F44" w:rsidRDefault="00377628" w:rsidP="00E574C3">
            <w:pPr>
              <w:pStyle w:val="TAH"/>
            </w:pPr>
            <w:r w:rsidRPr="00835F44">
              <w:t>20</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72E831" w14:textId="77777777" w:rsidR="00377628" w:rsidRPr="00835F44" w:rsidRDefault="00377628" w:rsidP="00E574C3">
            <w:pPr>
              <w:pStyle w:val="TAH"/>
            </w:pPr>
            <w:r w:rsidRPr="00835F44">
              <w:t>25</w:t>
            </w:r>
          </w:p>
        </w:tc>
        <w:tc>
          <w:tcPr>
            <w:tcW w:w="848" w:type="dxa"/>
            <w:tcBorders>
              <w:top w:val="single" w:sz="4" w:space="0" w:color="auto"/>
              <w:left w:val="single" w:sz="4" w:space="0" w:color="auto"/>
              <w:bottom w:val="single" w:sz="4" w:space="0" w:color="auto"/>
              <w:right w:val="single" w:sz="4" w:space="0" w:color="auto"/>
            </w:tcBorders>
            <w:vAlign w:val="center"/>
            <w:hideMark/>
          </w:tcPr>
          <w:p w14:paraId="1B4280E9" w14:textId="77777777" w:rsidR="00377628" w:rsidRPr="00835F44" w:rsidRDefault="00377628" w:rsidP="00E574C3">
            <w:pPr>
              <w:pStyle w:val="TAH"/>
            </w:pPr>
            <w:r w:rsidRPr="00835F44">
              <w:t>30</w:t>
            </w:r>
          </w:p>
        </w:tc>
        <w:tc>
          <w:tcPr>
            <w:tcW w:w="848" w:type="dxa"/>
            <w:tcBorders>
              <w:top w:val="single" w:sz="4" w:space="0" w:color="auto"/>
              <w:left w:val="single" w:sz="4" w:space="0" w:color="auto"/>
              <w:bottom w:val="single" w:sz="4" w:space="0" w:color="auto"/>
              <w:right w:val="single" w:sz="4" w:space="0" w:color="auto"/>
            </w:tcBorders>
            <w:vAlign w:val="center"/>
            <w:hideMark/>
          </w:tcPr>
          <w:p w14:paraId="61582DB4" w14:textId="77777777" w:rsidR="00377628" w:rsidRPr="00835F44" w:rsidRDefault="00377628" w:rsidP="00E574C3">
            <w:pPr>
              <w:pStyle w:val="TAH"/>
            </w:pPr>
            <w:r w:rsidRPr="00835F44">
              <w:t>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0EDE4209" w14:textId="77777777" w:rsidR="00377628" w:rsidRPr="00835F44" w:rsidRDefault="00377628" w:rsidP="00E574C3">
            <w:pPr>
              <w:pStyle w:val="TAH"/>
            </w:pPr>
            <w:r w:rsidRPr="00835F44">
              <w:t>50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981F78" w14:textId="77777777" w:rsidR="00377628" w:rsidRPr="00835F44" w:rsidRDefault="00377628" w:rsidP="00E574C3">
            <w:pPr>
              <w:pStyle w:val="TAH"/>
            </w:pPr>
            <w:r w:rsidRPr="00835F44">
              <w:t>60</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C3462" w14:textId="77777777" w:rsidR="00377628" w:rsidRPr="00835F44" w:rsidRDefault="00377628" w:rsidP="00E574C3">
            <w:pPr>
              <w:pStyle w:val="TAH"/>
            </w:pPr>
            <w:r w:rsidRPr="00835F44">
              <w:t>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725BC2" w14:textId="77777777" w:rsidR="00377628" w:rsidRPr="00835F44" w:rsidRDefault="00377628" w:rsidP="00E574C3">
            <w:pPr>
              <w:pStyle w:val="TAH"/>
            </w:pPr>
            <w:r w:rsidRPr="00835F44">
              <w:t>100</w:t>
            </w:r>
          </w:p>
        </w:tc>
      </w:tr>
      <w:tr w:rsidR="00377628" w:rsidRPr="00835F44" w14:paraId="41CBF60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0DE4967" w14:textId="77777777" w:rsidR="00377628" w:rsidRPr="00835F44" w:rsidRDefault="00377628" w:rsidP="003F5B9D">
            <w:pPr>
              <w:pStyle w:val="TAL"/>
              <w:rPr>
                <w:rFonts w:eastAsia="SimSun"/>
              </w:rPr>
            </w:pPr>
            <w:r w:rsidRPr="00835F44">
              <w:rPr>
                <w:rFonts w:eastAsia="SimSun"/>
              </w:rPr>
              <w:t xml:space="preserve">Subcarrier spacing configuration </w:t>
            </w:r>
            <w:r w:rsidRPr="00835F44">
              <w:rPr>
                <w:rFonts w:eastAsia="SimSun"/>
              </w:rPr>
              <w:object w:dxaOrig="230" w:dyaOrig="250" w14:anchorId="0B917B67">
                <v:shape id="_x0000_i1095" type="#_x0000_t75" style="width:10.25pt;height:10.25pt" o:ole="">
                  <v:imagedata r:id="rId127" o:title=""/>
                </v:shape>
                <o:OLEObject Type="Embed" ProgID="Equation.3" ShapeID="_x0000_i1095" DrawAspect="Content" ObjectID="_1698653147" r:id="rId134"/>
              </w:object>
            </w:r>
          </w:p>
        </w:tc>
        <w:tc>
          <w:tcPr>
            <w:tcW w:w="1092" w:type="dxa"/>
            <w:tcBorders>
              <w:top w:val="single" w:sz="4" w:space="0" w:color="auto"/>
              <w:left w:val="single" w:sz="4" w:space="0" w:color="auto"/>
              <w:bottom w:val="single" w:sz="4" w:space="0" w:color="auto"/>
              <w:right w:val="single" w:sz="4" w:space="0" w:color="auto"/>
            </w:tcBorders>
            <w:vAlign w:val="center"/>
          </w:tcPr>
          <w:p w14:paraId="0AB2B6F5"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052193DF"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743294B2"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7F63D4"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9259CE6"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1300F814"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39C68C"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82B3EF"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3DD82E"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A9B1609" w14:textId="77777777" w:rsidR="00377628" w:rsidRPr="00835F44" w:rsidRDefault="00377628" w:rsidP="00E574C3">
            <w:pPr>
              <w:pStyle w:val="TAC"/>
            </w:pPr>
            <w:r w:rsidRPr="00835F44">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A90905" w14:textId="77777777" w:rsidR="00377628" w:rsidRPr="00835F44" w:rsidRDefault="00377628" w:rsidP="00E574C3">
            <w:pPr>
              <w:pStyle w:val="TAC"/>
            </w:pPr>
            <w:r w:rsidRPr="00835F44">
              <w:t>2</w:t>
            </w:r>
          </w:p>
        </w:tc>
      </w:tr>
      <w:tr w:rsidR="00377628" w:rsidRPr="00835F44" w14:paraId="51CAE3D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8AA7C6E" w14:textId="77777777" w:rsidR="00377628" w:rsidRPr="00835F44" w:rsidRDefault="00377628" w:rsidP="003F5B9D">
            <w:pPr>
              <w:pStyle w:val="TAL"/>
              <w:rPr>
                <w:rFonts w:eastAsia="SimSun"/>
              </w:rPr>
            </w:pPr>
            <w:r w:rsidRPr="00835F44">
              <w:rPr>
                <w:rFonts w:eastAsia="SimSun"/>
              </w:rPr>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4F745489"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3CDBFE09" w14:textId="77777777" w:rsidR="00377628" w:rsidRPr="00835F44" w:rsidRDefault="00377628" w:rsidP="00E574C3">
            <w:pPr>
              <w:pStyle w:val="TAC"/>
            </w:pPr>
            <w:r w:rsidRPr="00835F44">
              <w:t>11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EAD792F" w14:textId="77777777" w:rsidR="00377628" w:rsidRPr="00835F44" w:rsidRDefault="00377628" w:rsidP="00E574C3">
            <w:pPr>
              <w:pStyle w:val="TAC"/>
            </w:pPr>
            <w:r w:rsidRPr="00835F44">
              <w:t>18</w:t>
            </w:r>
          </w:p>
        </w:tc>
        <w:tc>
          <w:tcPr>
            <w:tcW w:w="848" w:type="dxa"/>
            <w:tcBorders>
              <w:top w:val="single" w:sz="4" w:space="0" w:color="auto"/>
              <w:left w:val="single" w:sz="4" w:space="0" w:color="auto"/>
              <w:bottom w:val="single" w:sz="4" w:space="0" w:color="auto"/>
              <w:right w:val="single" w:sz="4" w:space="0" w:color="auto"/>
            </w:tcBorders>
            <w:vAlign w:val="center"/>
            <w:hideMark/>
          </w:tcPr>
          <w:p w14:paraId="400ED8B7"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149CB9C0" w14:textId="77777777" w:rsidR="00377628" w:rsidRPr="00835F44" w:rsidRDefault="00377628" w:rsidP="00E574C3">
            <w:pPr>
              <w:pStyle w:val="TAC"/>
            </w:pPr>
            <w:r w:rsidRPr="00835F44">
              <w:t>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8EC959" w14:textId="77777777" w:rsidR="00377628" w:rsidRPr="00835F44" w:rsidRDefault="00377628" w:rsidP="00E574C3">
            <w:pPr>
              <w:pStyle w:val="TAC"/>
            </w:pPr>
            <w:r w:rsidRPr="00835F44">
              <w:t>38</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CF49EE" w14:textId="77777777" w:rsidR="00377628" w:rsidRPr="00835F44" w:rsidRDefault="00377628" w:rsidP="00E574C3">
            <w:pPr>
              <w:pStyle w:val="TAC"/>
            </w:pPr>
            <w:r w:rsidRPr="00835F44">
              <w:t>51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53E6D6" w14:textId="77777777" w:rsidR="00377628" w:rsidRPr="00835F44" w:rsidRDefault="00377628" w:rsidP="00E574C3">
            <w:pPr>
              <w:pStyle w:val="TAC"/>
            </w:pPr>
            <w:r w:rsidRPr="00835F44">
              <w:t>65</w:t>
            </w:r>
          </w:p>
        </w:tc>
        <w:tc>
          <w:tcPr>
            <w:tcW w:w="848" w:type="dxa"/>
            <w:tcBorders>
              <w:top w:val="single" w:sz="4" w:space="0" w:color="auto"/>
              <w:left w:val="single" w:sz="4" w:space="0" w:color="auto"/>
              <w:bottom w:val="single" w:sz="4" w:space="0" w:color="auto"/>
              <w:right w:val="single" w:sz="4" w:space="0" w:color="auto"/>
            </w:tcBorders>
            <w:vAlign w:val="center"/>
            <w:hideMark/>
          </w:tcPr>
          <w:p w14:paraId="13CB5C23" w14:textId="77777777" w:rsidR="00377628" w:rsidRPr="00835F44" w:rsidRDefault="00377628" w:rsidP="00E574C3">
            <w:pPr>
              <w:pStyle w:val="TAC"/>
            </w:pPr>
            <w:r w:rsidRPr="00835F44">
              <w:t>79</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9A6D9F" w14:textId="77777777" w:rsidR="00377628" w:rsidRPr="00835F44" w:rsidRDefault="00377628" w:rsidP="00E574C3">
            <w:pPr>
              <w:pStyle w:val="TAC"/>
            </w:pPr>
            <w:r w:rsidRPr="00835F44">
              <w:t>107</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6C74D4" w14:textId="77777777" w:rsidR="00377628" w:rsidRPr="00835F44" w:rsidRDefault="00377628" w:rsidP="00E574C3">
            <w:pPr>
              <w:pStyle w:val="TAC"/>
            </w:pPr>
            <w:r w:rsidRPr="00835F44">
              <w:t>135</w:t>
            </w:r>
          </w:p>
        </w:tc>
      </w:tr>
      <w:tr w:rsidR="00377628" w:rsidRPr="00835F44" w14:paraId="29E2223D"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F92E466" w14:textId="77777777" w:rsidR="00377628" w:rsidRPr="00835F44" w:rsidRDefault="00377628" w:rsidP="003F5B9D">
            <w:pPr>
              <w:pStyle w:val="TAL"/>
              <w:rPr>
                <w:rFonts w:eastAsia="SimSun"/>
              </w:rPr>
            </w:pPr>
            <w:r w:rsidRPr="00835F44">
              <w:rPr>
                <w:rFonts w:eastAsia="SimSun"/>
              </w:rPr>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71511995"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4F4F6522"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3E7BADE"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F8B79B"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FA890CB"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0C7B3A2"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7843194D"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12E9BCE"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1BF8FD"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02BE2DE" w14:textId="77777777" w:rsidR="00377628" w:rsidRPr="00835F44" w:rsidRDefault="00377628" w:rsidP="00E574C3">
            <w:pPr>
              <w:pStyle w:val="TAC"/>
            </w:pPr>
            <w:r w:rsidRPr="00835F44">
              <w:t>12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AB3A23" w14:textId="77777777" w:rsidR="00377628" w:rsidRPr="00835F44" w:rsidRDefault="00377628" w:rsidP="00E574C3">
            <w:pPr>
              <w:pStyle w:val="TAC"/>
            </w:pPr>
            <w:r w:rsidRPr="00835F44">
              <w:t>12</w:t>
            </w:r>
          </w:p>
        </w:tc>
      </w:tr>
      <w:tr w:rsidR="00377628" w:rsidRPr="00835F44" w14:paraId="2D33241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348499C" w14:textId="77777777" w:rsidR="00377628" w:rsidRPr="00835F44" w:rsidRDefault="00377628" w:rsidP="002C11D1">
            <w:pPr>
              <w:pStyle w:val="TAL"/>
              <w:rPr>
                <w:rFonts w:eastAsia="SimSun"/>
              </w:rPr>
            </w:pPr>
            <w:r w:rsidRPr="00835F44">
              <w:rPr>
                <w:rFonts w:eastAsia="SimSun"/>
              </w:rPr>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673CE280" w14:textId="77777777" w:rsidR="00377628" w:rsidRPr="00835F44" w:rsidRDefault="00377628" w:rsidP="002C11D1">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25CA39DE"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A1ACCAB"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2A9FDA"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6B433EF7"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DD38298"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45B440"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B20A31D"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1E5B49" w14:textId="77777777" w:rsidR="00377628" w:rsidRPr="00835F44" w:rsidRDefault="00377628" w:rsidP="002C11D1">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1DA0F1DD" w14:textId="77777777" w:rsidR="00377628" w:rsidRPr="00835F44" w:rsidRDefault="00377628" w:rsidP="002C11D1">
            <w:pPr>
              <w:pStyle w:val="TAC"/>
            </w:pPr>
            <w:r>
              <w:t>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6B65F4" w14:textId="77777777" w:rsidR="00377628" w:rsidRPr="00835F44" w:rsidRDefault="00377628" w:rsidP="002C11D1">
            <w:pPr>
              <w:pStyle w:val="TAC"/>
            </w:pPr>
            <w:r>
              <w:t>36</w:t>
            </w:r>
          </w:p>
        </w:tc>
      </w:tr>
      <w:tr w:rsidR="00377628" w:rsidRPr="00835F44" w14:paraId="7589B85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tcPr>
          <w:p w14:paraId="1DFCA07C" w14:textId="77777777" w:rsidR="00377628" w:rsidRPr="00835F44" w:rsidRDefault="00377628" w:rsidP="003F5B9D">
            <w:pPr>
              <w:pStyle w:val="TAL"/>
              <w:rPr>
                <w:rFonts w:eastAsia="SimSun"/>
              </w:rPr>
            </w:pPr>
            <w:r w:rsidRPr="00835F44">
              <w:rPr>
                <w:rFonts w:eastAsia="SimSun"/>
              </w:rPr>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7FA580DF"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0B4DE453"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463CFAA0"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2C67A7FD"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1FA462EA"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007361DC"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657DE6E6"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2A0FE551"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3EDD189C"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tcPr>
          <w:p w14:paraId="4305FDC0" w14:textId="77777777" w:rsidR="00377628" w:rsidRPr="00835F44" w:rsidRDefault="00377628" w:rsidP="00E574C3">
            <w:pPr>
              <w:pStyle w:val="TAC"/>
            </w:pPr>
            <w:r w:rsidRPr="00835F44">
              <w:t>24</w:t>
            </w:r>
          </w:p>
        </w:tc>
        <w:tc>
          <w:tcPr>
            <w:tcW w:w="849" w:type="dxa"/>
            <w:tcBorders>
              <w:top w:val="single" w:sz="4" w:space="0" w:color="auto"/>
              <w:left w:val="single" w:sz="4" w:space="0" w:color="auto"/>
              <w:bottom w:val="single" w:sz="4" w:space="0" w:color="auto"/>
              <w:right w:val="single" w:sz="4" w:space="0" w:color="auto"/>
            </w:tcBorders>
            <w:vAlign w:val="center"/>
          </w:tcPr>
          <w:p w14:paraId="57E489DD" w14:textId="77777777" w:rsidR="00377628" w:rsidRPr="00835F44" w:rsidRDefault="00377628" w:rsidP="00E574C3">
            <w:pPr>
              <w:pStyle w:val="TAC"/>
            </w:pPr>
            <w:r w:rsidRPr="00835F44">
              <w:t>24</w:t>
            </w:r>
          </w:p>
        </w:tc>
      </w:tr>
      <w:tr w:rsidR="00377628" w:rsidRPr="00835F44" w14:paraId="69369223" w14:textId="77777777" w:rsidTr="000D52B3">
        <w:trPr>
          <w:jc w:val="center"/>
        </w:trPr>
        <w:tc>
          <w:tcPr>
            <w:tcW w:w="3688" w:type="dxa"/>
            <w:tcBorders>
              <w:top w:val="single" w:sz="4" w:space="0" w:color="auto"/>
              <w:left w:val="single" w:sz="4" w:space="0" w:color="auto"/>
              <w:bottom w:val="single" w:sz="4" w:space="0" w:color="auto"/>
              <w:right w:val="single" w:sz="4" w:space="0" w:color="auto"/>
            </w:tcBorders>
          </w:tcPr>
          <w:p w14:paraId="3F714E93" w14:textId="77777777" w:rsidR="00377628" w:rsidRPr="00835F44" w:rsidRDefault="00377628" w:rsidP="003F5B9D">
            <w:pPr>
              <w:pStyle w:val="TAL"/>
              <w:rPr>
                <w:rFonts w:eastAsia="SimSun"/>
              </w:rPr>
            </w:pPr>
            <w:r w:rsidRPr="00835F44">
              <w:rPr>
                <w:rFonts w:eastAsia="SimSun"/>
              </w:rPr>
              <w:t xml:space="preserve">MCS Table for TBS determination </w:t>
            </w:r>
          </w:p>
        </w:tc>
        <w:tc>
          <w:tcPr>
            <w:tcW w:w="1092" w:type="dxa"/>
            <w:tcBorders>
              <w:top w:val="single" w:sz="4" w:space="0" w:color="auto"/>
              <w:left w:val="single" w:sz="4" w:space="0" w:color="auto"/>
              <w:bottom w:val="single" w:sz="4" w:space="0" w:color="auto"/>
              <w:right w:val="single" w:sz="4" w:space="0" w:color="auto"/>
            </w:tcBorders>
            <w:vAlign w:val="center"/>
          </w:tcPr>
          <w:p w14:paraId="78E03225" w14:textId="77777777" w:rsidR="00377628" w:rsidRPr="00835F44" w:rsidRDefault="00377628">
            <w:pPr>
              <w:pStyle w:val="TAC"/>
            </w:pPr>
          </w:p>
        </w:tc>
        <w:tc>
          <w:tcPr>
            <w:tcW w:w="8480" w:type="dxa"/>
            <w:gridSpan w:val="10"/>
            <w:tcBorders>
              <w:top w:val="single" w:sz="4" w:space="0" w:color="auto"/>
              <w:left w:val="single" w:sz="4" w:space="0" w:color="auto"/>
              <w:bottom w:val="single" w:sz="4" w:space="0" w:color="auto"/>
              <w:right w:val="single" w:sz="4" w:space="0" w:color="auto"/>
            </w:tcBorders>
            <w:vAlign w:val="center"/>
          </w:tcPr>
          <w:p w14:paraId="4BF09FFD" w14:textId="77777777" w:rsidR="00377628" w:rsidRPr="00835F44" w:rsidRDefault="00377628">
            <w:pPr>
              <w:pStyle w:val="TAC"/>
            </w:pPr>
            <w:r w:rsidRPr="00835F44">
              <w:t>64QAM</w:t>
            </w:r>
          </w:p>
        </w:tc>
      </w:tr>
      <w:tr w:rsidR="00377628" w:rsidRPr="00835F44" w14:paraId="6741939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D9131C3" w14:textId="77777777" w:rsidR="00377628" w:rsidRPr="00835F44" w:rsidRDefault="00377628" w:rsidP="003F5B9D">
            <w:pPr>
              <w:pStyle w:val="TAL"/>
              <w:rPr>
                <w:rFonts w:eastAsia="SimSun"/>
              </w:rPr>
            </w:pPr>
            <w:r w:rsidRPr="00835F44">
              <w:rPr>
                <w:rFonts w:eastAsia="SimSun"/>
              </w:rPr>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762EF900"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03137C40"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1D92517C"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114CB84D"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471992"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0DACC757"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38680B27"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0A80BA01"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076C5BE2" w14:textId="77777777" w:rsidR="00377628" w:rsidRPr="00835F44" w:rsidRDefault="00377628" w:rsidP="00E574C3">
            <w:pPr>
              <w:pStyle w:val="TAC"/>
            </w:pPr>
            <w:r w:rsidRPr="00835F44">
              <w:t>64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630DA452" w14:textId="77777777" w:rsidR="00377628" w:rsidRPr="00835F44" w:rsidRDefault="00377628" w:rsidP="00E574C3">
            <w:pPr>
              <w:pStyle w:val="TAC"/>
            </w:pPr>
            <w:r w:rsidRPr="00835F44">
              <w:t>64 QAM</w:t>
            </w:r>
          </w:p>
        </w:tc>
        <w:tc>
          <w:tcPr>
            <w:tcW w:w="849" w:type="dxa"/>
            <w:tcBorders>
              <w:top w:val="single" w:sz="4" w:space="0" w:color="auto"/>
              <w:left w:val="single" w:sz="4" w:space="0" w:color="auto"/>
              <w:bottom w:val="single" w:sz="4" w:space="0" w:color="auto"/>
              <w:right w:val="single" w:sz="4" w:space="0" w:color="auto"/>
            </w:tcBorders>
            <w:vAlign w:val="center"/>
            <w:hideMark/>
          </w:tcPr>
          <w:p w14:paraId="1D65D8F9" w14:textId="77777777" w:rsidR="00377628" w:rsidRPr="00835F44" w:rsidRDefault="00377628" w:rsidP="00E574C3">
            <w:pPr>
              <w:pStyle w:val="TAC"/>
            </w:pPr>
            <w:r w:rsidRPr="00835F44">
              <w:t>64 QAM</w:t>
            </w:r>
          </w:p>
        </w:tc>
      </w:tr>
      <w:tr w:rsidR="00377628" w:rsidRPr="00835F44" w14:paraId="7F7E3667"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9C8A8A1" w14:textId="77777777" w:rsidR="00377628" w:rsidRPr="00835F44" w:rsidRDefault="00377628" w:rsidP="003F5B9D">
            <w:pPr>
              <w:pStyle w:val="TAL"/>
              <w:rPr>
                <w:rFonts w:eastAsia="SimSun"/>
              </w:rPr>
            </w:pPr>
            <w:r w:rsidRPr="00835F44">
              <w:rPr>
                <w:rFonts w:eastAsia="SimSun"/>
              </w:rPr>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01FA03FB"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6F775F57"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917E6C"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5ABE2B4"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E24FBB1"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BD88926"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123419"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E656CE3"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40F1716" w14:textId="77777777" w:rsidR="00377628" w:rsidRPr="00835F44" w:rsidRDefault="00377628" w:rsidP="00E574C3">
            <w:pPr>
              <w:pStyle w:val="TAC"/>
            </w:pPr>
            <w:r w:rsidRPr="00835F44">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F55991" w14:textId="77777777" w:rsidR="00377628" w:rsidRPr="00835F44" w:rsidRDefault="00377628" w:rsidP="00E574C3">
            <w:pPr>
              <w:pStyle w:val="TAC"/>
            </w:pPr>
            <w:r w:rsidRPr="00835F44">
              <w:t>3/4</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7A00D1" w14:textId="77777777" w:rsidR="00377628" w:rsidRPr="00835F44" w:rsidRDefault="00377628" w:rsidP="00E574C3">
            <w:pPr>
              <w:pStyle w:val="TAC"/>
            </w:pPr>
            <w:r w:rsidRPr="00835F44">
              <w:t>3/4</w:t>
            </w:r>
          </w:p>
        </w:tc>
      </w:tr>
      <w:tr w:rsidR="00377628" w:rsidRPr="00835F44" w14:paraId="2735540D"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7F9FD83" w14:textId="77777777" w:rsidR="00377628" w:rsidRPr="00835F44" w:rsidRDefault="00377628" w:rsidP="003F5B9D">
            <w:pPr>
              <w:pStyle w:val="TAL"/>
              <w:rPr>
                <w:rFonts w:eastAsia="SimSun"/>
              </w:rPr>
            </w:pPr>
            <w:r w:rsidRPr="00835F44">
              <w:rPr>
                <w:rFonts w:eastAsia="SimSun"/>
              </w:rPr>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3C7F5A3D"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7CB5B338"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1A95C1C"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93F863F"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50E043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5C39575"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B49723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BAE5642"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A2FEC02"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B7DCDE2" w14:textId="77777777" w:rsidR="00377628" w:rsidRPr="00835F44" w:rsidRDefault="00377628" w:rsidP="00E574C3">
            <w:pPr>
              <w:pStyle w:val="TAC"/>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4504A0A" w14:textId="77777777" w:rsidR="00377628" w:rsidRPr="00835F44" w:rsidRDefault="00377628" w:rsidP="00E574C3">
            <w:pPr>
              <w:pStyle w:val="TAC"/>
            </w:pPr>
            <w:r w:rsidRPr="00835F44">
              <w:t>1</w:t>
            </w:r>
          </w:p>
        </w:tc>
      </w:tr>
      <w:tr w:rsidR="00377628" w:rsidRPr="00835F44" w14:paraId="7AF7BFA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3E63836" w14:textId="77777777" w:rsidR="00377628" w:rsidRPr="00835F44" w:rsidRDefault="00377628" w:rsidP="003F5B9D">
            <w:pPr>
              <w:pStyle w:val="TAH"/>
              <w:rPr>
                <w:rFonts w:eastAsia="SimSun"/>
              </w:rPr>
            </w:pPr>
            <w:r w:rsidRPr="00835F44">
              <w:rPr>
                <w:rFonts w:eastAsia="SimSun"/>
              </w:rPr>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72074003"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1B2FAF79"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F6B7C84"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29949957"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4CB59B9"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83DF41C"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BCAB137"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79FD32B0"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18E947C"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55E306FA"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018F8BED" w14:textId="77777777" w:rsidR="00377628" w:rsidRPr="00835F44" w:rsidRDefault="00377628" w:rsidP="00E574C3">
            <w:pPr>
              <w:pStyle w:val="TAC"/>
            </w:pPr>
          </w:p>
        </w:tc>
      </w:tr>
      <w:tr w:rsidR="00377628" w:rsidRPr="00835F44" w14:paraId="1D6854F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D7FC76E" w14:textId="77777777" w:rsidR="00377628" w:rsidRPr="00835F44" w:rsidRDefault="00377628" w:rsidP="003F5B9D">
            <w:pPr>
              <w:pStyle w:val="TAL"/>
              <w:rPr>
                <w:rFonts w:eastAsia="SimSun"/>
              </w:rPr>
            </w:pPr>
            <w:r w:rsidRPr="00835F44">
              <w:rPr>
                <w:rFonts w:eastAsia="SimSun"/>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A1285AC"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339F18F6"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98D6A68"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1381E34"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0EB85A3"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72826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2016821"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B04BB7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F989946"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C3CF27D"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2F7A02" w14:textId="77777777" w:rsidR="00377628" w:rsidRPr="00835F44" w:rsidRDefault="00377628" w:rsidP="00E574C3">
            <w:pPr>
              <w:pStyle w:val="TAC"/>
            </w:pPr>
            <w:r w:rsidRPr="00835F44">
              <w:t>N/A</w:t>
            </w:r>
          </w:p>
        </w:tc>
      </w:tr>
      <w:tr w:rsidR="00377628" w:rsidRPr="00835F44" w14:paraId="70F11844"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690C1C7" w14:textId="77777777" w:rsidR="00377628" w:rsidRPr="00835F44" w:rsidRDefault="00377628" w:rsidP="003F5B9D">
            <w:pPr>
              <w:pStyle w:val="TAL"/>
              <w:rPr>
                <w:rFonts w:eastAsia="SimSun"/>
              </w:rPr>
            </w:pPr>
            <w:r w:rsidRPr="00835F44">
              <w:rPr>
                <w:rFonts w:eastAsia="SimSun"/>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A66C9A8"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14530E1F" w14:textId="77777777" w:rsidR="00377628" w:rsidRPr="00835F44" w:rsidRDefault="00377628" w:rsidP="00E574C3">
            <w:pPr>
              <w:pStyle w:val="TAC"/>
            </w:pPr>
            <w:r w:rsidRPr="00835F44">
              <w:t>5376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5177CE" w14:textId="77777777" w:rsidR="00377628" w:rsidRPr="00835F44" w:rsidRDefault="00377628" w:rsidP="00E574C3">
            <w:pPr>
              <w:pStyle w:val="TAC"/>
            </w:pPr>
            <w:r w:rsidRPr="00835F44">
              <w:t>8712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D6DEAAF" w14:textId="77777777" w:rsidR="00377628" w:rsidRPr="00835F44" w:rsidRDefault="00377628" w:rsidP="00E574C3">
            <w:pPr>
              <w:pStyle w:val="TAC"/>
            </w:pPr>
            <w:r w:rsidRPr="00835F44">
              <w:t>11784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D1150A" w14:textId="77777777" w:rsidR="00377628" w:rsidRPr="00835F44" w:rsidRDefault="00377628" w:rsidP="00E574C3">
            <w:pPr>
              <w:pStyle w:val="TAC"/>
            </w:pPr>
            <w:r w:rsidRPr="00835F44">
              <w:t>15112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20F5D4" w14:textId="77777777" w:rsidR="00377628" w:rsidRPr="00835F44" w:rsidRDefault="00377628" w:rsidP="00E574C3">
            <w:pPr>
              <w:pStyle w:val="TAC"/>
            </w:pPr>
            <w:r w:rsidRPr="00835F44">
              <w:t>18432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838DA5" w14:textId="77777777" w:rsidR="00377628" w:rsidRPr="00835F44" w:rsidRDefault="00377628" w:rsidP="00E574C3">
            <w:pPr>
              <w:pStyle w:val="TAC"/>
            </w:pPr>
            <w:r w:rsidRPr="00835F44">
              <w:t>25104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CDDE5A7" w14:textId="77777777" w:rsidR="00377628" w:rsidRPr="00835F44" w:rsidRDefault="00377628" w:rsidP="00E574C3">
            <w:pPr>
              <w:pStyle w:val="TAC"/>
            </w:pPr>
            <w:r w:rsidRPr="00835F44">
              <w:t>31752</w:t>
            </w:r>
          </w:p>
        </w:tc>
        <w:tc>
          <w:tcPr>
            <w:tcW w:w="848" w:type="dxa"/>
            <w:tcBorders>
              <w:top w:val="single" w:sz="4" w:space="0" w:color="auto"/>
              <w:left w:val="single" w:sz="4" w:space="0" w:color="auto"/>
              <w:bottom w:val="single" w:sz="4" w:space="0" w:color="auto"/>
              <w:right w:val="single" w:sz="4" w:space="0" w:color="auto"/>
            </w:tcBorders>
            <w:vAlign w:val="center"/>
            <w:hideMark/>
          </w:tcPr>
          <w:p w14:paraId="17C03B65" w14:textId="77777777" w:rsidR="00377628" w:rsidRPr="00835F44" w:rsidRDefault="00377628" w:rsidP="00E574C3">
            <w:pPr>
              <w:pStyle w:val="TAC"/>
            </w:pPr>
            <w:r w:rsidRPr="00835F44">
              <w:t>38936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B351C1" w14:textId="77777777" w:rsidR="00377628" w:rsidRPr="00835F44" w:rsidRDefault="00377628" w:rsidP="00E574C3">
            <w:pPr>
              <w:pStyle w:val="TAC"/>
            </w:pPr>
            <w:r w:rsidRPr="00835F44">
              <w:t>52224</w:t>
            </w:r>
          </w:p>
        </w:tc>
        <w:tc>
          <w:tcPr>
            <w:tcW w:w="849" w:type="dxa"/>
            <w:tcBorders>
              <w:top w:val="single" w:sz="4" w:space="0" w:color="auto"/>
              <w:left w:val="single" w:sz="4" w:space="0" w:color="auto"/>
              <w:bottom w:val="single" w:sz="4" w:space="0" w:color="auto"/>
              <w:right w:val="single" w:sz="4" w:space="0" w:color="auto"/>
            </w:tcBorders>
            <w:vAlign w:val="center"/>
            <w:hideMark/>
          </w:tcPr>
          <w:p w14:paraId="2E543E91" w14:textId="77777777" w:rsidR="00377628" w:rsidRPr="00835F44" w:rsidRDefault="00377628" w:rsidP="00E574C3">
            <w:pPr>
              <w:pStyle w:val="TAC"/>
            </w:pPr>
            <w:r w:rsidRPr="00835F44">
              <w:t>65576</w:t>
            </w:r>
          </w:p>
        </w:tc>
      </w:tr>
      <w:tr w:rsidR="00377628" w:rsidRPr="00835F44" w14:paraId="4F15F188"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C3CCF81" w14:textId="77777777" w:rsidR="00377628" w:rsidRPr="00835F44" w:rsidRDefault="00377628" w:rsidP="003F5B9D">
            <w:pPr>
              <w:pStyle w:val="TAL"/>
              <w:rPr>
                <w:rFonts w:eastAsia="SimSun"/>
              </w:rPr>
            </w:pPr>
            <w:r w:rsidRPr="00835F44">
              <w:rPr>
                <w:rFonts w:eastAsia="SimSun"/>
              </w:rPr>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3F169CB"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0F747A2C"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27FB358"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780FE3C6"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14A2149A"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FD111E"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867615"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6CB05D"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48B6A41F"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1C305EA" w14:textId="77777777" w:rsidR="00377628" w:rsidRPr="00835F44" w:rsidRDefault="00377628" w:rsidP="00E574C3">
            <w:pPr>
              <w:pStyle w:val="TAC"/>
            </w:pPr>
            <w:r w:rsidRPr="00835F44">
              <w:t>24</w:t>
            </w:r>
          </w:p>
        </w:tc>
        <w:tc>
          <w:tcPr>
            <w:tcW w:w="849" w:type="dxa"/>
            <w:tcBorders>
              <w:top w:val="single" w:sz="4" w:space="0" w:color="auto"/>
              <w:left w:val="single" w:sz="4" w:space="0" w:color="auto"/>
              <w:bottom w:val="single" w:sz="4" w:space="0" w:color="auto"/>
              <w:right w:val="single" w:sz="4" w:space="0" w:color="auto"/>
            </w:tcBorders>
            <w:vAlign w:val="center"/>
            <w:hideMark/>
          </w:tcPr>
          <w:p w14:paraId="51C6B4E1" w14:textId="77777777" w:rsidR="00377628" w:rsidRPr="00835F44" w:rsidRDefault="00377628" w:rsidP="00E574C3">
            <w:pPr>
              <w:pStyle w:val="TAC"/>
            </w:pPr>
            <w:r w:rsidRPr="00835F44">
              <w:t>24</w:t>
            </w:r>
          </w:p>
        </w:tc>
      </w:tr>
      <w:tr w:rsidR="00377628" w:rsidRPr="00835F44" w14:paraId="6225AED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7DFC76D" w14:textId="77777777" w:rsidR="00377628" w:rsidRPr="00835F44" w:rsidRDefault="00377628" w:rsidP="003F5B9D">
            <w:pPr>
              <w:pStyle w:val="TAL"/>
              <w:rPr>
                <w:rFonts w:eastAsia="SimSun"/>
              </w:rPr>
            </w:pPr>
            <w:r w:rsidRPr="00835F44">
              <w:rPr>
                <w:rFonts w:eastAsia="SimSun"/>
              </w:rPr>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7EF24BFA"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3059BC8B"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DA2EABF"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14A1D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908F4A"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CD5E4EC"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BBFFCF"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518C6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2833976"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401DA2" w14:textId="77777777" w:rsidR="00377628" w:rsidRPr="00835F44" w:rsidRDefault="00377628" w:rsidP="00E574C3">
            <w:pPr>
              <w:pStyle w:val="TAC"/>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BDD1C7" w14:textId="77777777" w:rsidR="00377628" w:rsidRPr="00835F44" w:rsidRDefault="00377628" w:rsidP="00E574C3">
            <w:pPr>
              <w:pStyle w:val="TAC"/>
            </w:pPr>
            <w:r w:rsidRPr="00835F44">
              <w:t>1</w:t>
            </w:r>
          </w:p>
        </w:tc>
      </w:tr>
      <w:tr w:rsidR="00377628" w:rsidRPr="00835F44" w14:paraId="46D32C82"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AB21985" w14:textId="77777777" w:rsidR="00377628" w:rsidRPr="00835F44" w:rsidRDefault="00377628" w:rsidP="003F5B9D">
            <w:pPr>
              <w:pStyle w:val="TAH"/>
              <w:rPr>
                <w:rFonts w:eastAsia="SimSun"/>
              </w:rPr>
            </w:pPr>
            <w:r w:rsidRPr="00835F44">
              <w:rPr>
                <w:rFonts w:eastAsia="SimSun"/>
              </w:rPr>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7D89D6DC"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2C04A41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916FA9D"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1993C18"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3EA31D24"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2A1BF4E"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234C2EA"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D2671F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6EEB3DF"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E77531E"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72BC8F52" w14:textId="77777777" w:rsidR="00377628" w:rsidRPr="00835F44" w:rsidRDefault="00377628" w:rsidP="00E574C3">
            <w:pPr>
              <w:pStyle w:val="TAC"/>
            </w:pPr>
          </w:p>
        </w:tc>
      </w:tr>
      <w:tr w:rsidR="00377628" w:rsidRPr="00835F44" w14:paraId="1939F0C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E5F4A79" w14:textId="77777777" w:rsidR="00377628" w:rsidRPr="00835F44" w:rsidRDefault="00377628" w:rsidP="003F5B9D">
            <w:pPr>
              <w:pStyle w:val="TAL"/>
              <w:rPr>
                <w:rFonts w:eastAsia="SimSun"/>
              </w:rPr>
            </w:pPr>
            <w:r w:rsidRPr="00835F44">
              <w:rPr>
                <w:rFonts w:eastAsia="SimSun"/>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8B8D63B" w14:textId="77777777" w:rsidR="00377628" w:rsidRPr="00835F44" w:rsidRDefault="00377628" w:rsidP="00E574C3">
            <w:pPr>
              <w:pStyle w:val="TAC"/>
            </w:pPr>
            <w:r w:rsidRPr="00835F44">
              <w:t>CBs</w:t>
            </w:r>
          </w:p>
        </w:tc>
        <w:tc>
          <w:tcPr>
            <w:tcW w:w="847" w:type="dxa"/>
            <w:tcBorders>
              <w:top w:val="single" w:sz="4" w:space="0" w:color="auto"/>
              <w:left w:val="single" w:sz="4" w:space="0" w:color="auto"/>
              <w:bottom w:val="single" w:sz="4" w:space="0" w:color="auto"/>
              <w:right w:val="single" w:sz="4" w:space="0" w:color="auto"/>
            </w:tcBorders>
            <w:vAlign w:val="center"/>
            <w:hideMark/>
          </w:tcPr>
          <w:p w14:paraId="05FF59D9"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026871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1194C1B"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2897DFA"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B2B54F"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E2A192"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5D19E8"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B7B824"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B201545"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DCC9E4" w14:textId="77777777" w:rsidR="00377628" w:rsidRPr="00835F44" w:rsidRDefault="00377628" w:rsidP="00E574C3">
            <w:pPr>
              <w:pStyle w:val="TAC"/>
            </w:pPr>
            <w:r w:rsidRPr="00835F44">
              <w:t>N/A</w:t>
            </w:r>
          </w:p>
        </w:tc>
      </w:tr>
      <w:tr w:rsidR="00377628" w:rsidRPr="00835F44" w14:paraId="1E8E468F"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ED761BA" w14:textId="77777777" w:rsidR="00377628" w:rsidRPr="00835F44" w:rsidRDefault="00377628" w:rsidP="003F5B9D">
            <w:pPr>
              <w:pStyle w:val="TAL"/>
              <w:rPr>
                <w:rFonts w:eastAsia="SimSun"/>
              </w:rPr>
            </w:pPr>
            <w:r w:rsidRPr="00835F44">
              <w:rPr>
                <w:rFonts w:eastAsia="SimSun"/>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7CD0F70" w14:textId="77777777" w:rsidR="00377628" w:rsidRPr="00835F44" w:rsidRDefault="00377628" w:rsidP="00E574C3">
            <w:pPr>
              <w:pStyle w:val="TAC"/>
            </w:pPr>
            <w:r w:rsidRPr="00835F44">
              <w:t>CBs</w:t>
            </w:r>
          </w:p>
        </w:tc>
        <w:tc>
          <w:tcPr>
            <w:tcW w:w="847" w:type="dxa"/>
            <w:tcBorders>
              <w:top w:val="single" w:sz="4" w:space="0" w:color="auto"/>
              <w:left w:val="single" w:sz="4" w:space="0" w:color="auto"/>
              <w:bottom w:val="single" w:sz="4" w:space="0" w:color="auto"/>
              <w:right w:val="single" w:sz="4" w:space="0" w:color="auto"/>
            </w:tcBorders>
            <w:vAlign w:val="center"/>
            <w:hideMark/>
          </w:tcPr>
          <w:p w14:paraId="60D6009F"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CE2B1CD"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FCBB75F"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7546B6A9"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4DA7B0A" w14:textId="77777777" w:rsidR="00377628" w:rsidRPr="00835F44" w:rsidRDefault="00377628" w:rsidP="00E574C3">
            <w:pPr>
              <w:pStyle w:val="TAC"/>
            </w:pPr>
            <w:r w:rsidRPr="00835F44">
              <w:t>3</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AEFC09" w14:textId="77777777" w:rsidR="00377628" w:rsidRPr="00835F44" w:rsidRDefault="00377628" w:rsidP="00E574C3">
            <w:pPr>
              <w:pStyle w:val="TAC"/>
            </w:pPr>
            <w:r w:rsidRPr="00835F44">
              <w:t>3</w:t>
            </w:r>
          </w:p>
        </w:tc>
        <w:tc>
          <w:tcPr>
            <w:tcW w:w="848" w:type="dxa"/>
            <w:tcBorders>
              <w:top w:val="single" w:sz="4" w:space="0" w:color="auto"/>
              <w:left w:val="single" w:sz="4" w:space="0" w:color="auto"/>
              <w:bottom w:val="single" w:sz="4" w:space="0" w:color="auto"/>
              <w:right w:val="single" w:sz="4" w:space="0" w:color="auto"/>
            </w:tcBorders>
            <w:vAlign w:val="center"/>
            <w:hideMark/>
          </w:tcPr>
          <w:p w14:paraId="2007B119" w14:textId="77777777" w:rsidR="00377628" w:rsidRPr="00835F44" w:rsidRDefault="00377628" w:rsidP="00E574C3">
            <w:pPr>
              <w:pStyle w:val="TAC"/>
            </w:pPr>
            <w:r w:rsidRPr="00835F44">
              <w:t>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21DF07" w14:textId="77777777" w:rsidR="00377628" w:rsidRPr="00835F44" w:rsidRDefault="00377628" w:rsidP="00E574C3">
            <w:pPr>
              <w:pStyle w:val="TAC"/>
            </w:pPr>
            <w:r w:rsidRPr="00835F44">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4875EC4E" w14:textId="77777777" w:rsidR="00377628" w:rsidRPr="00835F44" w:rsidRDefault="00377628" w:rsidP="00E574C3">
            <w:pPr>
              <w:pStyle w:val="TAC"/>
            </w:pPr>
            <w:r w:rsidRPr="00835F44">
              <w:t>7</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7413A" w14:textId="77777777" w:rsidR="00377628" w:rsidRPr="00835F44" w:rsidRDefault="00377628" w:rsidP="00E574C3">
            <w:pPr>
              <w:pStyle w:val="TAC"/>
            </w:pPr>
            <w:r w:rsidRPr="00835F44">
              <w:t>8</w:t>
            </w:r>
          </w:p>
        </w:tc>
      </w:tr>
      <w:tr w:rsidR="00377628" w:rsidRPr="00835F44" w14:paraId="6007AB7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335926C" w14:textId="77777777" w:rsidR="00377628" w:rsidRPr="00835F44" w:rsidRDefault="00377628" w:rsidP="003F5B9D">
            <w:pPr>
              <w:pStyle w:val="TAH"/>
              <w:rPr>
                <w:rFonts w:eastAsia="SimSun"/>
              </w:rPr>
            </w:pPr>
            <w:r w:rsidRPr="00835F44">
              <w:rPr>
                <w:rFonts w:eastAsia="SimSun"/>
              </w:rPr>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493F1519"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14192E1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2509B8D7"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104E873"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34563D2C"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B75A01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A8AA4C7"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53E01413"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566EF61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79E2C9DB"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0C66D50B" w14:textId="77777777" w:rsidR="00377628" w:rsidRPr="00835F44" w:rsidRDefault="00377628" w:rsidP="00E574C3">
            <w:pPr>
              <w:pStyle w:val="TAC"/>
            </w:pPr>
          </w:p>
        </w:tc>
      </w:tr>
      <w:tr w:rsidR="00377628" w:rsidRPr="00835F44" w14:paraId="0BB5BFB7"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14A9F7F" w14:textId="77777777" w:rsidR="00377628" w:rsidRPr="00835F44" w:rsidRDefault="00377628" w:rsidP="003F5B9D">
            <w:pPr>
              <w:pStyle w:val="TAL"/>
              <w:rPr>
                <w:rFonts w:eastAsia="SimSun"/>
              </w:rPr>
            </w:pPr>
            <w:r w:rsidRPr="00835F44">
              <w:rPr>
                <w:rFonts w:eastAsia="SimSun"/>
              </w:rPr>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6D590BF"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0A1EBF6A"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A1F8AF"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CE2DBC"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8BD6F2B"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165EB7B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BA9AF5"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D77AAC"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C8A183D"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8D0AA76"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284397" w14:textId="77777777" w:rsidR="00377628" w:rsidRPr="00835F44" w:rsidRDefault="00377628" w:rsidP="00E574C3">
            <w:pPr>
              <w:pStyle w:val="TAC"/>
            </w:pPr>
            <w:r w:rsidRPr="00835F44">
              <w:t>N/A</w:t>
            </w:r>
          </w:p>
        </w:tc>
      </w:tr>
      <w:tr w:rsidR="00377628" w:rsidRPr="00835F44" w14:paraId="7CD6AD6F"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6888A60" w14:textId="77777777" w:rsidR="00377628" w:rsidRPr="00835F44" w:rsidRDefault="00377628" w:rsidP="003F5B9D">
            <w:pPr>
              <w:pStyle w:val="TAL"/>
              <w:rPr>
                <w:rFonts w:eastAsia="SimSun"/>
              </w:rPr>
            </w:pPr>
            <w:r w:rsidRPr="00835F44">
              <w:rPr>
                <w:rFonts w:eastAsia="SimSun"/>
              </w:rPr>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F3155DF"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tcPr>
          <w:p w14:paraId="32B8336A" w14:textId="77777777" w:rsidR="00377628" w:rsidRPr="00835F44" w:rsidRDefault="00377628" w:rsidP="00E574C3">
            <w:pPr>
              <w:pStyle w:val="TAC"/>
            </w:pPr>
            <w:r w:rsidRPr="00835F44">
              <w:t>7128</w:t>
            </w:r>
          </w:p>
        </w:tc>
        <w:tc>
          <w:tcPr>
            <w:tcW w:w="848" w:type="dxa"/>
            <w:tcBorders>
              <w:top w:val="single" w:sz="4" w:space="0" w:color="auto"/>
              <w:left w:val="single" w:sz="4" w:space="0" w:color="auto"/>
              <w:bottom w:val="single" w:sz="4" w:space="0" w:color="auto"/>
              <w:right w:val="single" w:sz="4" w:space="0" w:color="auto"/>
            </w:tcBorders>
            <w:vAlign w:val="center"/>
          </w:tcPr>
          <w:p w14:paraId="5F993675" w14:textId="77777777" w:rsidR="00377628" w:rsidRPr="00835F44" w:rsidRDefault="00377628" w:rsidP="00E574C3">
            <w:pPr>
              <w:pStyle w:val="TAC"/>
            </w:pPr>
            <w:r w:rsidRPr="00835F44">
              <w:t>11664</w:t>
            </w:r>
          </w:p>
        </w:tc>
        <w:tc>
          <w:tcPr>
            <w:tcW w:w="848" w:type="dxa"/>
            <w:tcBorders>
              <w:top w:val="single" w:sz="4" w:space="0" w:color="auto"/>
              <w:left w:val="single" w:sz="4" w:space="0" w:color="auto"/>
              <w:bottom w:val="single" w:sz="4" w:space="0" w:color="auto"/>
              <w:right w:val="single" w:sz="4" w:space="0" w:color="auto"/>
            </w:tcBorders>
            <w:vAlign w:val="center"/>
          </w:tcPr>
          <w:p w14:paraId="13CB1540" w14:textId="77777777" w:rsidR="00377628" w:rsidRPr="00835F44" w:rsidRDefault="00377628" w:rsidP="00E574C3">
            <w:pPr>
              <w:pStyle w:val="TAC"/>
            </w:pPr>
            <w:r w:rsidRPr="00835F44">
              <w:t>15552</w:t>
            </w:r>
          </w:p>
        </w:tc>
        <w:tc>
          <w:tcPr>
            <w:tcW w:w="848" w:type="dxa"/>
            <w:tcBorders>
              <w:top w:val="single" w:sz="4" w:space="0" w:color="auto"/>
              <w:left w:val="single" w:sz="4" w:space="0" w:color="auto"/>
              <w:bottom w:val="single" w:sz="4" w:space="0" w:color="auto"/>
              <w:right w:val="single" w:sz="4" w:space="0" w:color="auto"/>
            </w:tcBorders>
            <w:vAlign w:val="center"/>
          </w:tcPr>
          <w:p w14:paraId="70FAFD8E" w14:textId="77777777" w:rsidR="00377628" w:rsidRPr="00835F44" w:rsidRDefault="00377628" w:rsidP="00E574C3">
            <w:pPr>
              <w:pStyle w:val="TAC"/>
            </w:pPr>
            <w:r w:rsidRPr="00835F44">
              <w:t>20088</w:t>
            </w:r>
          </w:p>
        </w:tc>
        <w:tc>
          <w:tcPr>
            <w:tcW w:w="848" w:type="dxa"/>
            <w:tcBorders>
              <w:top w:val="single" w:sz="4" w:space="0" w:color="auto"/>
              <w:left w:val="single" w:sz="4" w:space="0" w:color="auto"/>
              <w:bottom w:val="single" w:sz="4" w:space="0" w:color="auto"/>
              <w:right w:val="single" w:sz="4" w:space="0" w:color="auto"/>
            </w:tcBorders>
            <w:vAlign w:val="center"/>
          </w:tcPr>
          <w:p w14:paraId="67DE3176" w14:textId="77777777" w:rsidR="00377628" w:rsidRPr="00835F44" w:rsidRDefault="00377628" w:rsidP="00E574C3">
            <w:pPr>
              <w:pStyle w:val="TAC"/>
            </w:pPr>
            <w:r w:rsidRPr="00835F44">
              <w:t>24624</w:t>
            </w:r>
          </w:p>
        </w:tc>
        <w:tc>
          <w:tcPr>
            <w:tcW w:w="848" w:type="dxa"/>
            <w:tcBorders>
              <w:top w:val="single" w:sz="4" w:space="0" w:color="auto"/>
              <w:left w:val="single" w:sz="4" w:space="0" w:color="auto"/>
              <w:bottom w:val="single" w:sz="4" w:space="0" w:color="auto"/>
              <w:right w:val="single" w:sz="4" w:space="0" w:color="auto"/>
            </w:tcBorders>
            <w:vAlign w:val="center"/>
          </w:tcPr>
          <w:p w14:paraId="521C65E4" w14:textId="77777777" w:rsidR="00377628" w:rsidRPr="00835F44" w:rsidRDefault="00377628" w:rsidP="00E574C3">
            <w:pPr>
              <w:pStyle w:val="TAC"/>
            </w:pPr>
            <w:r w:rsidRPr="00835F44">
              <w:t>33048</w:t>
            </w:r>
          </w:p>
        </w:tc>
        <w:tc>
          <w:tcPr>
            <w:tcW w:w="848" w:type="dxa"/>
            <w:tcBorders>
              <w:top w:val="single" w:sz="4" w:space="0" w:color="auto"/>
              <w:left w:val="single" w:sz="4" w:space="0" w:color="auto"/>
              <w:bottom w:val="single" w:sz="4" w:space="0" w:color="auto"/>
              <w:right w:val="single" w:sz="4" w:space="0" w:color="auto"/>
            </w:tcBorders>
            <w:vAlign w:val="center"/>
          </w:tcPr>
          <w:p w14:paraId="267DB67E" w14:textId="77777777" w:rsidR="00377628" w:rsidRPr="00835F44" w:rsidRDefault="00377628" w:rsidP="00E574C3">
            <w:pPr>
              <w:pStyle w:val="TAC"/>
            </w:pPr>
            <w:r w:rsidRPr="00835F44">
              <w:t>42120</w:t>
            </w:r>
          </w:p>
        </w:tc>
        <w:tc>
          <w:tcPr>
            <w:tcW w:w="848" w:type="dxa"/>
            <w:tcBorders>
              <w:top w:val="single" w:sz="4" w:space="0" w:color="auto"/>
              <w:left w:val="single" w:sz="4" w:space="0" w:color="auto"/>
              <w:bottom w:val="single" w:sz="4" w:space="0" w:color="auto"/>
              <w:right w:val="single" w:sz="4" w:space="0" w:color="auto"/>
            </w:tcBorders>
            <w:vAlign w:val="center"/>
          </w:tcPr>
          <w:p w14:paraId="3FCED15F" w14:textId="77777777" w:rsidR="00377628" w:rsidRPr="00835F44" w:rsidRDefault="00377628" w:rsidP="00E574C3">
            <w:pPr>
              <w:pStyle w:val="TAC"/>
            </w:pPr>
            <w:r w:rsidRPr="00835F44">
              <w:t>51192</w:t>
            </w:r>
          </w:p>
        </w:tc>
        <w:tc>
          <w:tcPr>
            <w:tcW w:w="848" w:type="dxa"/>
            <w:tcBorders>
              <w:top w:val="single" w:sz="4" w:space="0" w:color="auto"/>
              <w:left w:val="single" w:sz="4" w:space="0" w:color="auto"/>
              <w:bottom w:val="single" w:sz="4" w:space="0" w:color="auto"/>
              <w:right w:val="single" w:sz="4" w:space="0" w:color="auto"/>
            </w:tcBorders>
            <w:vAlign w:val="center"/>
          </w:tcPr>
          <w:p w14:paraId="7C42FBEE" w14:textId="77777777" w:rsidR="00377628" w:rsidRPr="00835F44" w:rsidRDefault="00377628" w:rsidP="00E574C3">
            <w:pPr>
              <w:pStyle w:val="TAC"/>
            </w:pPr>
            <w:r w:rsidRPr="00835F44">
              <w:t>69336</w:t>
            </w:r>
          </w:p>
        </w:tc>
        <w:tc>
          <w:tcPr>
            <w:tcW w:w="849" w:type="dxa"/>
            <w:tcBorders>
              <w:top w:val="single" w:sz="4" w:space="0" w:color="auto"/>
              <w:left w:val="single" w:sz="4" w:space="0" w:color="auto"/>
              <w:bottom w:val="single" w:sz="4" w:space="0" w:color="auto"/>
              <w:right w:val="single" w:sz="4" w:space="0" w:color="auto"/>
            </w:tcBorders>
            <w:vAlign w:val="center"/>
          </w:tcPr>
          <w:p w14:paraId="30C7D22C" w14:textId="77777777" w:rsidR="00377628" w:rsidRPr="00835F44" w:rsidRDefault="00377628" w:rsidP="00E574C3">
            <w:pPr>
              <w:pStyle w:val="TAC"/>
            </w:pPr>
            <w:r w:rsidRPr="00835F44">
              <w:t>87480</w:t>
            </w:r>
          </w:p>
        </w:tc>
      </w:tr>
      <w:tr w:rsidR="00377628" w:rsidRPr="00835F44" w14:paraId="30D49222" w14:textId="77777777" w:rsidTr="0057277A">
        <w:trPr>
          <w:trHeight w:val="70"/>
          <w:jc w:val="center"/>
        </w:trPr>
        <w:tc>
          <w:tcPr>
            <w:tcW w:w="3688" w:type="dxa"/>
            <w:tcBorders>
              <w:top w:val="single" w:sz="4" w:space="0" w:color="auto"/>
              <w:left w:val="single" w:sz="4" w:space="0" w:color="auto"/>
              <w:bottom w:val="single" w:sz="4" w:space="0" w:color="auto"/>
              <w:right w:val="single" w:sz="4" w:space="0" w:color="auto"/>
            </w:tcBorders>
            <w:hideMark/>
          </w:tcPr>
          <w:p w14:paraId="52C87827" w14:textId="77777777" w:rsidR="00377628" w:rsidRPr="00835F44" w:rsidRDefault="00377628" w:rsidP="003F5B9D">
            <w:pPr>
              <w:pStyle w:val="TAL"/>
              <w:rPr>
                <w:rFonts w:eastAsia="SimSun"/>
              </w:rPr>
            </w:pPr>
            <w:r w:rsidRPr="00835F44">
              <w:rPr>
                <w:rFonts w:eastAsia="SimSun"/>
              </w:rPr>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FB661AF" w14:textId="77777777" w:rsidR="00377628" w:rsidRPr="00835F44" w:rsidRDefault="00377628" w:rsidP="00E574C3">
            <w:pPr>
              <w:pStyle w:val="TAC"/>
            </w:pPr>
            <w:r w:rsidRPr="00835F44">
              <w:t>Mbps</w:t>
            </w:r>
          </w:p>
        </w:tc>
        <w:tc>
          <w:tcPr>
            <w:tcW w:w="847" w:type="dxa"/>
            <w:tcBorders>
              <w:top w:val="single" w:sz="4" w:space="0" w:color="auto"/>
              <w:left w:val="single" w:sz="4" w:space="0" w:color="auto"/>
              <w:bottom w:val="single" w:sz="4" w:space="0" w:color="auto"/>
              <w:right w:val="single" w:sz="4" w:space="0" w:color="auto"/>
            </w:tcBorders>
            <w:vAlign w:val="center"/>
            <w:hideMark/>
          </w:tcPr>
          <w:p w14:paraId="42CE5788" w14:textId="77777777" w:rsidR="00377628" w:rsidRPr="00835F44" w:rsidRDefault="00377628" w:rsidP="00E574C3">
            <w:pPr>
              <w:pStyle w:val="TAC"/>
            </w:pPr>
            <w:r w:rsidRPr="00835F44">
              <w:t>19.354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100D80C" w14:textId="77777777" w:rsidR="00377628" w:rsidRPr="00835F44" w:rsidRDefault="00377628" w:rsidP="00E574C3">
            <w:pPr>
              <w:pStyle w:val="TAC"/>
            </w:pPr>
            <w:r w:rsidRPr="00835F44">
              <w:t>31.363</w:t>
            </w:r>
          </w:p>
        </w:tc>
        <w:tc>
          <w:tcPr>
            <w:tcW w:w="848" w:type="dxa"/>
            <w:tcBorders>
              <w:top w:val="single" w:sz="4" w:space="0" w:color="auto"/>
              <w:left w:val="single" w:sz="4" w:space="0" w:color="auto"/>
              <w:bottom w:val="single" w:sz="4" w:space="0" w:color="auto"/>
              <w:right w:val="single" w:sz="4" w:space="0" w:color="auto"/>
            </w:tcBorders>
            <w:vAlign w:val="center"/>
            <w:hideMark/>
          </w:tcPr>
          <w:p w14:paraId="186CFD75" w14:textId="77777777" w:rsidR="00377628" w:rsidRPr="00835F44" w:rsidRDefault="00377628" w:rsidP="00E574C3">
            <w:pPr>
              <w:pStyle w:val="TAC"/>
            </w:pPr>
            <w:r w:rsidRPr="00835F44">
              <w:t>42.422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4434B8" w14:textId="77777777" w:rsidR="00377628" w:rsidRPr="00835F44" w:rsidRDefault="00377628" w:rsidP="00E574C3">
            <w:pPr>
              <w:pStyle w:val="TAC"/>
            </w:pPr>
            <w:r w:rsidRPr="00835F44">
              <w:t>54.403</w:t>
            </w:r>
          </w:p>
        </w:tc>
        <w:tc>
          <w:tcPr>
            <w:tcW w:w="848" w:type="dxa"/>
            <w:tcBorders>
              <w:top w:val="single" w:sz="4" w:space="0" w:color="auto"/>
              <w:left w:val="single" w:sz="4" w:space="0" w:color="auto"/>
              <w:bottom w:val="single" w:sz="4" w:space="0" w:color="auto"/>
              <w:right w:val="single" w:sz="4" w:space="0" w:color="auto"/>
            </w:tcBorders>
            <w:vAlign w:val="center"/>
            <w:hideMark/>
          </w:tcPr>
          <w:p w14:paraId="5BA73332" w14:textId="77777777" w:rsidR="00377628" w:rsidRPr="00835F44" w:rsidRDefault="00377628" w:rsidP="00E574C3">
            <w:pPr>
              <w:pStyle w:val="TAC"/>
            </w:pPr>
            <w:r w:rsidRPr="00835F44">
              <w:t>66.355</w:t>
            </w:r>
          </w:p>
        </w:tc>
        <w:tc>
          <w:tcPr>
            <w:tcW w:w="848" w:type="dxa"/>
            <w:tcBorders>
              <w:top w:val="single" w:sz="4" w:space="0" w:color="auto"/>
              <w:left w:val="single" w:sz="4" w:space="0" w:color="auto"/>
              <w:bottom w:val="single" w:sz="4" w:space="0" w:color="auto"/>
              <w:right w:val="single" w:sz="4" w:space="0" w:color="auto"/>
            </w:tcBorders>
            <w:vAlign w:val="center"/>
            <w:hideMark/>
          </w:tcPr>
          <w:p w14:paraId="3863FE23" w14:textId="77777777" w:rsidR="00377628" w:rsidRPr="00835F44" w:rsidRDefault="00377628" w:rsidP="00E574C3">
            <w:pPr>
              <w:pStyle w:val="TAC"/>
            </w:pPr>
            <w:r w:rsidRPr="00835F44">
              <w:t>90.374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F195556" w14:textId="77777777" w:rsidR="00377628" w:rsidRPr="00835F44" w:rsidRDefault="00377628" w:rsidP="00E574C3">
            <w:pPr>
              <w:pStyle w:val="TAC"/>
            </w:pPr>
            <w:r w:rsidRPr="00835F44">
              <w:t>114.307</w:t>
            </w:r>
          </w:p>
        </w:tc>
        <w:tc>
          <w:tcPr>
            <w:tcW w:w="848" w:type="dxa"/>
            <w:tcBorders>
              <w:top w:val="single" w:sz="4" w:space="0" w:color="auto"/>
              <w:left w:val="single" w:sz="4" w:space="0" w:color="auto"/>
              <w:bottom w:val="single" w:sz="4" w:space="0" w:color="auto"/>
              <w:right w:val="single" w:sz="4" w:space="0" w:color="auto"/>
            </w:tcBorders>
            <w:vAlign w:val="center"/>
            <w:hideMark/>
          </w:tcPr>
          <w:p w14:paraId="39EBAF2A" w14:textId="77777777" w:rsidR="00377628" w:rsidRPr="00835F44" w:rsidRDefault="00377628" w:rsidP="00E574C3">
            <w:pPr>
              <w:pStyle w:val="TAC"/>
            </w:pPr>
            <w:r w:rsidRPr="00835F44">
              <w:t>140.170</w:t>
            </w:r>
          </w:p>
        </w:tc>
        <w:tc>
          <w:tcPr>
            <w:tcW w:w="848" w:type="dxa"/>
            <w:tcBorders>
              <w:top w:val="single" w:sz="4" w:space="0" w:color="auto"/>
              <w:left w:val="single" w:sz="4" w:space="0" w:color="auto"/>
              <w:bottom w:val="single" w:sz="4" w:space="0" w:color="auto"/>
              <w:right w:val="single" w:sz="4" w:space="0" w:color="auto"/>
            </w:tcBorders>
            <w:vAlign w:val="center"/>
            <w:hideMark/>
          </w:tcPr>
          <w:p w14:paraId="21ABBFE4" w14:textId="77777777" w:rsidR="00377628" w:rsidRPr="00835F44" w:rsidRDefault="00377628" w:rsidP="00E574C3">
            <w:pPr>
              <w:pStyle w:val="TAC"/>
            </w:pPr>
            <w:r w:rsidRPr="00835F44">
              <w:t>188.006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4ED5B4E" w14:textId="77777777" w:rsidR="00377628" w:rsidRPr="00835F44" w:rsidRDefault="00377628" w:rsidP="00E574C3">
            <w:pPr>
              <w:pStyle w:val="TAC"/>
            </w:pPr>
            <w:r w:rsidRPr="00835F44">
              <w:t>236.074</w:t>
            </w:r>
          </w:p>
        </w:tc>
      </w:tr>
      <w:tr w:rsidR="00377628" w:rsidRPr="00835F44" w14:paraId="26B43E76" w14:textId="77777777" w:rsidTr="0057277A">
        <w:trPr>
          <w:trHeight w:val="70"/>
          <w:jc w:val="center"/>
        </w:trPr>
        <w:tc>
          <w:tcPr>
            <w:tcW w:w="13260" w:type="dxa"/>
            <w:gridSpan w:val="12"/>
            <w:tcBorders>
              <w:top w:val="single" w:sz="4" w:space="0" w:color="auto"/>
              <w:left w:val="single" w:sz="4" w:space="0" w:color="auto"/>
              <w:bottom w:val="single" w:sz="4" w:space="0" w:color="auto"/>
              <w:right w:val="single" w:sz="4" w:space="0" w:color="auto"/>
            </w:tcBorders>
            <w:hideMark/>
          </w:tcPr>
          <w:p w14:paraId="65F6F12D" w14:textId="77777777" w:rsidR="00377628" w:rsidRPr="00835F44" w:rsidRDefault="00377628" w:rsidP="00E574C3">
            <w:pPr>
              <w:pStyle w:val="TAN"/>
            </w:pPr>
            <w:r w:rsidRPr="00835F44">
              <w:t>NOTE 1:</w:t>
            </w:r>
            <w:r w:rsidRPr="00835F44">
              <w:tab/>
              <w:t>Additional parameters are specified in Table A.3.1-1 and Table A.3.2.1-1.</w:t>
            </w:r>
          </w:p>
          <w:p w14:paraId="4D8F287C"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0810EE6C" w14:textId="77777777" w:rsidR="00377628" w:rsidRPr="00835F44" w:rsidRDefault="00377628" w:rsidP="00E574C3">
            <w:pPr>
              <w:pStyle w:val="TAN"/>
            </w:pPr>
            <w:r w:rsidRPr="00835F44">
              <w:t>NOTE 3:</w:t>
            </w:r>
            <w:r w:rsidRPr="00835F44">
              <w:tab/>
              <w:t>SS/PBCH block is transmitted in slot #0 of each frame</w:t>
            </w:r>
          </w:p>
          <w:p w14:paraId="0C9762C1" w14:textId="77777777" w:rsidR="00377628" w:rsidRPr="00835F44" w:rsidRDefault="00377628" w:rsidP="00E574C3">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6BCCFF1E" w14:textId="77777777" w:rsidR="00377628" w:rsidRPr="00835F44" w:rsidRDefault="00377628" w:rsidP="0099097C">
      <w:pPr>
        <w:rPr>
          <w:lang w:eastAsia="zh-CN"/>
        </w:rPr>
        <w:sectPr w:rsidR="00377628" w:rsidRPr="00835F44" w:rsidSect="0057277A">
          <w:headerReference w:type="even" r:id="rId135"/>
          <w:headerReference w:type="first" r:id="rId136"/>
          <w:footnotePr>
            <w:numRestart w:val="eachSect"/>
          </w:footnotePr>
          <w:pgSz w:w="16840" w:h="11907" w:orient="landscape" w:code="9"/>
          <w:pgMar w:top="1138" w:right="1411" w:bottom="1138" w:left="1138" w:header="677" w:footer="562" w:gutter="0"/>
          <w:cols w:space="720"/>
          <w:docGrid w:linePitch="272"/>
        </w:sectPr>
      </w:pPr>
    </w:p>
    <w:p w14:paraId="32642254" w14:textId="77777777" w:rsidR="00377628" w:rsidRPr="00835F44" w:rsidRDefault="00377628" w:rsidP="00EC4FD1">
      <w:pPr>
        <w:pStyle w:val="Heading3"/>
      </w:pPr>
      <w:bookmarkStart w:id="4549" w:name="_Toc21343195"/>
      <w:bookmarkStart w:id="4550" w:name="_Toc29770161"/>
      <w:bookmarkStart w:id="4551" w:name="_Toc29799660"/>
      <w:bookmarkStart w:id="4552" w:name="_Toc37254884"/>
      <w:bookmarkStart w:id="4553" w:name="_Toc37255527"/>
      <w:bookmarkStart w:id="4554" w:name="_Toc45887552"/>
      <w:bookmarkStart w:id="4555" w:name="_Toc53172289"/>
      <w:bookmarkStart w:id="4556" w:name="_Toc61357054"/>
      <w:bookmarkStart w:id="4557" w:name="_Toc67913923"/>
      <w:bookmarkStart w:id="4558" w:name="_Toc75469740"/>
      <w:bookmarkStart w:id="4559" w:name="_Toc76508230"/>
      <w:bookmarkStart w:id="4560" w:name="_Toc83193131"/>
      <w:r w:rsidRPr="00835F44">
        <w:lastRenderedPageBreak/>
        <w:t>A.3.2.4</w:t>
      </w:r>
      <w:r w:rsidRPr="00835F44">
        <w:tab/>
        <w:t>FRC for maximum input level for 256 QAM</w:t>
      </w:r>
      <w:bookmarkEnd w:id="4549"/>
      <w:bookmarkEnd w:id="4550"/>
      <w:bookmarkEnd w:id="4551"/>
      <w:bookmarkEnd w:id="4552"/>
      <w:bookmarkEnd w:id="4553"/>
      <w:bookmarkEnd w:id="4554"/>
      <w:bookmarkEnd w:id="4555"/>
      <w:bookmarkEnd w:id="4556"/>
      <w:bookmarkEnd w:id="4557"/>
      <w:bookmarkEnd w:id="4558"/>
      <w:bookmarkEnd w:id="4559"/>
      <w:bookmarkEnd w:id="4560"/>
    </w:p>
    <w:p w14:paraId="4685B0E1" w14:textId="77777777" w:rsidR="00377628" w:rsidRPr="00835F44" w:rsidRDefault="00377628" w:rsidP="0040259F">
      <w:pPr>
        <w:pStyle w:val="TH"/>
      </w:pPr>
      <w:r w:rsidRPr="00835F44">
        <w:t>Table A.3.2.4-1 Fixed reference channel for maximum input level receiver requirements (SCS 15 kHz, FDD, 256QAM)</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7"/>
        <w:gridCol w:w="1092"/>
        <w:gridCol w:w="717"/>
        <w:gridCol w:w="717"/>
        <w:gridCol w:w="717"/>
        <w:gridCol w:w="717"/>
        <w:gridCol w:w="717"/>
        <w:gridCol w:w="717"/>
        <w:gridCol w:w="717"/>
        <w:gridCol w:w="717"/>
      </w:tblGrid>
      <w:tr w:rsidR="00377628" w:rsidRPr="00835F44" w14:paraId="3B3B1688"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1DF82B4"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6A5FA7F" w14:textId="77777777" w:rsidR="00377628" w:rsidRPr="00835F44" w:rsidRDefault="00377628" w:rsidP="00E574C3">
            <w:pPr>
              <w:pStyle w:val="TAH"/>
              <w:rPr>
                <w:b w:val="0"/>
              </w:rPr>
            </w:pPr>
            <w:r w:rsidRPr="00835F44">
              <w:t>Unit</w:t>
            </w:r>
          </w:p>
        </w:tc>
        <w:tc>
          <w:tcPr>
            <w:tcW w:w="5736" w:type="dxa"/>
            <w:gridSpan w:val="8"/>
            <w:tcBorders>
              <w:top w:val="single" w:sz="4" w:space="0" w:color="auto"/>
              <w:left w:val="single" w:sz="4" w:space="0" w:color="auto"/>
              <w:bottom w:val="single" w:sz="4" w:space="0" w:color="auto"/>
              <w:right w:val="single" w:sz="4" w:space="0" w:color="auto"/>
            </w:tcBorders>
            <w:hideMark/>
          </w:tcPr>
          <w:p w14:paraId="6887C26F" w14:textId="77777777" w:rsidR="00377628" w:rsidRPr="00835F44" w:rsidRDefault="00377628" w:rsidP="00E574C3">
            <w:pPr>
              <w:pStyle w:val="TAH"/>
              <w:rPr>
                <w:b w:val="0"/>
              </w:rPr>
            </w:pPr>
            <w:r w:rsidRPr="00835F44">
              <w:t>Value</w:t>
            </w:r>
          </w:p>
        </w:tc>
      </w:tr>
      <w:tr w:rsidR="00377628" w:rsidRPr="00835F44" w14:paraId="595D2ED6"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4DC430F" w14:textId="77777777" w:rsidR="00377628" w:rsidRPr="00835F44" w:rsidRDefault="00377628" w:rsidP="00E574C3">
            <w:pPr>
              <w:pStyle w:val="TAH"/>
            </w:pPr>
            <w:r w:rsidRPr="00835F44">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105869D" w14:textId="77777777" w:rsidR="00377628" w:rsidRPr="00835F44" w:rsidRDefault="00377628" w:rsidP="00E574C3">
            <w:pPr>
              <w:pStyle w:val="TAH"/>
            </w:pPr>
            <w:r w:rsidRPr="00835F44">
              <w:t>MHz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0A3203" w14:textId="77777777" w:rsidR="00377628" w:rsidRPr="00835F44" w:rsidRDefault="00377628" w:rsidP="00E574C3">
            <w:pPr>
              <w:pStyle w:val="TAH"/>
            </w:pPr>
            <w:r w:rsidRPr="00835F44">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2D9C65" w14:textId="77777777" w:rsidR="00377628" w:rsidRPr="00835F44" w:rsidRDefault="00377628" w:rsidP="00E574C3">
            <w:pPr>
              <w:pStyle w:val="TAH"/>
            </w:pPr>
            <w:r w:rsidRPr="00835F44">
              <w:t>10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6D5998C" w14:textId="77777777" w:rsidR="00377628" w:rsidRPr="00835F44" w:rsidRDefault="00377628" w:rsidP="00E574C3">
            <w:pPr>
              <w:pStyle w:val="TAH"/>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6B7054F1" w14:textId="77777777" w:rsidR="00377628" w:rsidRPr="00835F44" w:rsidRDefault="00377628" w:rsidP="00E574C3">
            <w:pPr>
              <w:pStyle w:val="TAH"/>
            </w:pPr>
            <w:r w:rsidRPr="00835F44">
              <w:t>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F778D86" w14:textId="77777777" w:rsidR="00377628" w:rsidRPr="00835F44" w:rsidRDefault="00377628" w:rsidP="00E574C3">
            <w:pPr>
              <w:pStyle w:val="TAH"/>
            </w:pPr>
            <w:r w:rsidRPr="00835F44">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87D1DC7" w14:textId="77777777" w:rsidR="00377628" w:rsidRPr="00835F44" w:rsidRDefault="00377628" w:rsidP="00E574C3">
            <w:pPr>
              <w:pStyle w:val="TAH"/>
            </w:pPr>
            <w:r w:rsidRPr="00835F44">
              <w:t>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2EC3BCD" w14:textId="77777777" w:rsidR="00377628" w:rsidRPr="00835F44" w:rsidRDefault="00377628" w:rsidP="00E574C3">
            <w:pPr>
              <w:pStyle w:val="TAH"/>
            </w:pPr>
            <w:r w:rsidRPr="00835F44">
              <w:t>40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BBEFF84" w14:textId="77777777" w:rsidR="00377628" w:rsidRPr="00835F44" w:rsidRDefault="00377628" w:rsidP="00E574C3">
            <w:pPr>
              <w:pStyle w:val="TAH"/>
            </w:pPr>
            <w:r w:rsidRPr="00835F44">
              <w:t>50</w:t>
            </w:r>
          </w:p>
        </w:tc>
      </w:tr>
      <w:tr w:rsidR="00377628" w:rsidRPr="00835F44" w14:paraId="28ABCA6B"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6DAB74F" w14:textId="77777777" w:rsidR="00377628" w:rsidRPr="00835F44" w:rsidRDefault="00377628" w:rsidP="003F5B9D">
            <w:pPr>
              <w:pStyle w:val="TAL"/>
            </w:pPr>
            <w:r w:rsidRPr="00835F44">
              <w:t>Subcarrier spacing</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FB73D4B" w14:textId="77777777" w:rsidR="00377628" w:rsidRPr="00835F44" w:rsidRDefault="00377628" w:rsidP="00E574C3">
            <w:pPr>
              <w:pStyle w:val="TAC"/>
            </w:pPr>
            <w:r w:rsidRPr="00835F44">
              <w:t>kHz</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B76027"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CF0A664"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72C053A"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D12CB4"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9ACDCCA"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79F24B2"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2F4FAF7C" w14:textId="77777777" w:rsidR="00377628" w:rsidRPr="00835F44" w:rsidRDefault="00377628" w:rsidP="00E574C3">
            <w:pPr>
              <w:pStyle w:val="TAC"/>
            </w:pPr>
            <w:r w:rsidRPr="00835F44">
              <w:t>15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F0BF467" w14:textId="77777777" w:rsidR="00377628" w:rsidRPr="00835F44" w:rsidRDefault="00377628" w:rsidP="00E574C3">
            <w:pPr>
              <w:pStyle w:val="TAC"/>
            </w:pPr>
            <w:r w:rsidRPr="00835F44">
              <w:t>15</w:t>
            </w:r>
          </w:p>
        </w:tc>
      </w:tr>
      <w:tr w:rsidR="00377628" w:rsidRPr="00835F44" w14:paraId="41F13244"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1812AC9" w14:textId="77777777" w:rsidR="00377628" w:rsidRPr="00835F44" w:rsidRDefault="00377628" w:rsidP="003F5B9D">
            <w:pPr>
              <w:pStyle w:val="TAL"/>
            </w:pPr>
            <w:r w:rsidRPr="00835F44">
              <w:t xml:space="preserve">Subcarrier spacing configuration </w:t>
            </w:r>
            <w:r w:rsidRPr="00835F44">
              <w:object w:dxaOrig="230" w:dyaOrig="250" w14:anchorId="6737CB26">
                <v:shape id="_x0000_i1096" type="#_x0000_t75" style="width:10.25pt;height:10.25pt" o:ole="">
                  <v:imagedata r:id="rId127" o:title=""/>
                </v:shape>
                <o:OLEObject Type="Embed" ProgID="Equation.3" ShapeID="_x0000_i1096" DrawAspect="Content" ObjectID="_1698653148" r:id="rId137"/>
              </w:object>
            </w:r>
          </w:p>
        </w:tc>
        <w:tc>
          <w:tcPr>
            <w:tcW w:w="1092" w:type="dxa"/>
            <w:tcBorders>
              <w:top w:val="single" w:sz="4" w:space="0" w:color="auto"/>
              <w:left w:val="single" w:sz="4" w:space="0" w:color="auto"/>
              <w:bottom w:val="single" w:sz="4" w:space="0" w:color="auto"/>
              <w:right w:val="single" w:sz="4" w:space="0" w:color="auto"/>
            </w:tcBorders>
            <w:vAlign w:val="center"/>
          </w:tcPr>
          <w:p w14:paraId="33533889"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1AACBF9B"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3F5CFF"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9DF8B9C"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FFBCBF2"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9CBC873"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9D5ACD5"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54450A" w14:textId="77777777" w:rsidR="00377628" w:rsidRPr="00835F44" w:rsidRDefault="00377628" w:rsidP="00E574C3">
            <w:pPr>
              <w:pStyle w:val="TAC"/>
            </w:pPr>
            <w:r w:rsidRPr="00835F44">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1CE96C6C" w14:textId="77777777" w:rsidR="00377628" w:rsidRPr="00835F44" w:rsidRDefault="00377628" w:rsidP="00E574C3">
            <w:pPr>
              <w:pStyle w:val="TAC"/>
            </w:pPr>
            <w:r w:rsidRPr="00835F44">
              <w:t>0</w:t>
            </w:r>
          </w:p>
        </w:tc>
      </w:tr>
      <w:tr w:rsidR="00377628" w:rsidRPr="00835F44" w14:paraId="362070DA"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D223C09" w14:textId="77777777" w:rsidR="00377628" w:rsidRPr="00835F44" w:rsidRDefault="00377628" w:rsidP="003F5B9D">
            <w:pPr>
              <w:pStyle w:val="TAL"/>
            </w:pPr>
            <w:r w:rsidRPr="00835F44">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0565FD3D"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34B0CA14" w14:textId="77777777" w:rsidR="00377628" w:rsidRPr="00835F44" w:rsidRDefault="00377628" w:rsidP="00E574C3">
            <w:pPr>
              <w:pStyle w:val="TAC"/>
            </w:pPr>
            <w:r w:rsidRPr="00835F44">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452E97" w14:textId="77777777" w:rsidR="00377628" w:rsidRPr="00835F44" w:rsidRDefault="00377628" w:rsidP="00E574C3">
            <w:pPr>
              <w:pStyle w:val="TAC"/>
            </w:pPr>
            <w:r w:rsidRPr="00835F44">
              <w:t>52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2194213" w14:textId="77777777" w:rsidR="00377628" w:rsidRPr="00835F44" w:rsidRDefault="00377628" w:rsidP="00E574C3">
            <w:pPr>
              <w:pStyle w:val="TAC"/>
            </w:pPr>
            <w:r w:rsidRPr="00835F44">
              <w:t>79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E08D067" w14:textId="77777777" w:rsidR="00377628" w:rsidRPr="00835F44" w:rsidRDefault="00377628" w:rsidP="00E574C3">
            <w:pPr>
              <w:pStyle w:val="TAC"/>
            </w:pPr>
            <w:r w:rsidRPr="00835F44">
              <w:t>106</w:t>
            </w:r>
          </w:p>
        </w:tc>
        <w:tc>
          <w:tcPr>
            <w:tcW w:w="717" w:type="dxa"/>
            <w:tcBorders>
              <w:top w:val="single" w:sz="4" w:space="0" w:color="auto"/>
              <w:left w:val="single" w:sz="4" w:space="0" w:color="auto"/>
              <w:bottom w:val="single" w:sz="4" w:space="0" w:color="auto"/>
              <w:right w:val="single" w:sz="4" w:space="0" w:color="auto"/>
            </w:tcBorders>
            <w:vAlign w:val="center"/>
            <w:hideMark/>
          </w:tcPr>
          <w:p w14:paraId="33300923" w14:textId="77777777" w:rsidR="00377628" w:rsidRPr="00835F44" w:rsidRDefault="00377628" w:rsidP="00E574C3">
            <w:pPr>
              <w:pStyle w:val="TAC"/>
            </w:pPr>
            <w:r w:rsidRPr="00835F44">
              <w:t>133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4DB5828" w14:textId="77777777" w:rsidR="00377628" w:rsidRPr="00835F44" w:rsidRDefault="00377628" w:rsidP="00E574C3">
            <w:pPr>
              <w:pStyle w:val="TAC"/>
            </w:pPr>
            <w:r w:rsidRPr="00835F44">
              <w:t>160</w:t>
            </w:r>
          </w:p>
        </w:tc>
        <w:tc>
          <w:tcPr>
            <w:tcW w:w="717" w:type="dxa"/>
            <w:tcBorders>
              <w:top w:val="single" w:sz="4" w:space="0" w:color="auto"/>
              <w:left w:val="single" w:sz="4" w:space="0" w:color="auto"/>
              <w:bottom w:val="single" w:sz="4" w:space="0" w:color="auto"/>
              <w:right w:val="single" w:sz="4" w:space="0" w:color="auto"/>
            </w:tcBorders>
            <w:vAlign w:val="center"/>
            <w:hideMark/>
          </w:tcPr>
          <w:p w14:paraId="7DD1EB91" w14:textId="77777777" w:rsidR="00377628" w:rsidRPr="00835F44" w:rsidRDefault="00377628" w:rsidP="00E574C3">
            <w:pPr>
              <w:pStyle w:val="TAC"/>
            </w:pPr>
            <w:r w:rsidRPr="00835F44">
              <w:t>216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79470F3C" w14:textId="77777777" w:rsidR="00377628" w:rsidRPr="00835F44" w:rsidRDefault="00377628" w:rsidP="00E574C3">
            <w:pPr>
              <w:pStyle w:val="TAC"/>
            </w:pPr>
            <w:r w:rsidRPr="00835F44">
              <w:t>270</w:t>
            </w:r>
          </w:p>
        </w:tc>
      </w:tr>
      <w:tr w:rsidR="00377628" w:rsidRPr="00835F44" w14:paraId="7B5CA1A0"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5961F02" w14:textId="77777777" w:rsidR="00377628" w:rsidRPr="00835F44" w:rsidRDefault="00377628" w:rsidP="003F5B9D">
            <w:pPr>
              <w:pStyle w:val="TAL"/>
            </w:pPr>
            <w:r w:rsidRPr="00835F44">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3B3051F7"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47C53A16"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74523129"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34E390"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0AD3EB"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3270B896"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296620A5"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4DFF1EBA"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4F4A95AB" w14:textId="77777777" w:rsidR="00377628" w:rsidRPr="00835F44" w:rsidRDefault="00377628" w:rsidP="00E574C3">
            <w:pPr>
              <w:pStyle w:val="TAC"/>
            </w:pPr>
            <w:r w:rsidRPr="00835F44">
              <w:t>12</w:t>
            </w:r>
          </w:p>
        </w:tc>
      </w:tr>
      <w:tr w:rsidR="00377628" w:rsidRPr="00835F44" w14:paraId="14B22CC6"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2BB17588" w14:textId="77777777" w:rsidR="00377628" w:rsidRPr="00835F44" w:rsidRDefault="00377628" w:rsidP="00343E0C">
            <w:pPr>
              <w:pStyle w:val="TAL"/>
            </w:pPr>
            <w:r w:rsidRPr="00835F44">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51F6A65E" w14:textId="77777777" w:rsidR="00377628" w:rsidRPr="00835F44" w:rsidRDefault="00377628" w:rsidP="00343E0C">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7E593451"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F391544"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0BF1A5B4"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06E8F41"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C7A988A"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463ABD80"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5684A965" w14:textId="77777777" w:rsidR="00377628" w:rsidRPr="00835F44" w:rsidRDefault="00377628" w:rsidP="00343E0C">
            <w:pPr>
              <w:pStyle w:val="TAC"/>
            </w:pPr>
            <w:r>
              <w:t>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A6375FD" w14:textId="77777777" w:rsidR="00377628" w:rsidRPr="00835F44" w:rsidRDefault="00377628" w:rsidP="00343E0C">
            <w:pPr>
              <w:pStyle w:val="TAC"/>
            </w:pPr>
            <w:r>
              <w:t>8</w:t>
            </w:r>
          </w:p>
        </w:tc>
      </w:tr>
      <w:tr w:rsidR="00377628" w:rsidRPr="00835F44" w14:paraId="64079AA0"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26C74CF" w14:textId="77777777" w:rsidR="00377628" w:rsidRPr="00835F44" w:rsidRDefault="00377628" w:rsidP="003F5B9D">
            <w:pPr>
              <w:pStyle w:val="TAL"/>
            </w:pPr>
            <w:r w:rsidRPr="00835F44">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65C9EA9C"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0E3A5278"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E7A795E"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B8EF8B1"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6E78DB8"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34A994"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6B5A7585"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085B5898" w14:textId="77777777" w:rsidR="00377628" w:rsidRPr="00835F44" w:rsidRDefault="00377628" w:rsidP="00E574C3">
            <w:pPr>
              <w:pStyle w:val="TAC"/>
            </w:pPr>
            <w:r w:rsidRPr="00835F44">
              <w:t>23</w:t>
            </w:r>
          </w:p>
        </w:tc>
        <w:tc>
          <w:tcPr>
            <w:tcW w:w="717" w:type="dxa"/>
            <w:tcBorders>
              <w:top w:val="single" w:sz="4" w:space="0" w:color="auto"/>
              <w:left w:val="single" w:sz="4" w:space="0" w:color="auto"/>
              <w:bottom w:val="single" w:sz="4" w:space="0" w:color="auto"/>
              <w:right w:val="single" w:sz="4" w:space="0" w:color="auto"/>
            </w:tcBorders>
            <w:vAlign w:val="center"/>
            <w:hideMark/>
          </w:tcPr>
          <w:p w14:paraId="33627AA3" w14:textId="77777777" w:rsidR="00377628" w:rsidRPr="00835F44" w:rsidRDefault="00377628" w:rsidP="00E574C3">
            <w:pPr>
              <w:pStyle w:val="TAC"/>
            </w:pPr>
            <w:r w:rsidRPr="00835F44">
              <w:t>23</w:t>
            </w:r>
          </w:p>
        </w:tc>
      </w:tr>
      <w:tr w:rsidR="00377628" w:rsidRPr="00835F44" w14:paraId="5D0E8FF3"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tcPr>
          <w:p w14:paraId="12C3DD0C" w14:textId="77777777" w:rsidR="00377628" w:rsidRPr="00835F44" w:rsidRDefault="00377628" w:rsidP="003F5B9D">
            <w:pPr>
              <w:pStyle w:val="TAL"/>
            </w:pPr>
            <w:r w:rsidRPr="00835F44">
              <w:t xml:space="preserve">MCS Table for TBS determination </w:t>
            </w:r>
          </w:p>
        </w:tc>
        <w:tc>
          <w:tcPr>
            <w:tcW w:w="1092" w:type="dxa"/>
            <w:tcBorders>
              <w:top w:val="single" w:sz="4" w:space="0" w:color="auto"/>
              <w:left w:val="single" w:sz="4" w:space="0" w:color="auto"/>
              <w:bottom w:val="single" w:sz="4" w:space="0" w:color="auto"/>
              <w:right w:val="single" w:sz="4" w:space="0" w:color="auto"/>
            </w:tcBorders>
            <w:vAlign w:val="center"/>
          </w:tcPr>
          <w:p w14:paraId="7F03BE91" w14:textId="77777777" w:rsidR="00377628" w:rsidRPr="00835F44" w:rsidRDefault="00377628">
            <w:pPr>
              <w:pStyle w:val="TAC"/>
            </w:pPr>
          </w:p>
        </w:tc>
        <w:tc>
          <w:tcPr>
            <w:tcW w:w="5736" w:type="dxa"/>
            <w:gridSpan w:val="8"/>
            <w:tcBorders>
              <w:top w:val="single" w:sz="4" w:space="0" w:color="auto"/>
              <w:left w:val="single" w:sz="4" w:space="0" w:color="auto"/>
              <w:bottom w:val="single" w:sz="4" w:space="0" w:color="auto"/>
              <w:right w:val="single" w:sz="4" w:space="0" w:color="auto"/>
            </w:tcBorders>
            <w:vAlign w:val="center"/>
          </w:tcPr>
          <w:p w14:paraId="4DB2BD22" w14:textId="77777777" w:rsidR="00377628" w:rsidRPr="00835F44" w:rsidRDefault="00377628">
            <w:pPr>
              <w:pStyle w:val="TAC"/>
            </w:pPr>
            <w:r>
              <w:t>256</w:t>
            </w:r>
            <w:r w:rsidRPr="00835F44">
              <w:t>QAM</w:t>
            </w:r>
          </w:p>
        </w:tc>
      </w:tr>
      <w:tr w:rsidR="00377628" w:rsidRPr="00835F44" w14:paraId="10EE18BC" w14:textId="77777777" w:rsidTr="0095194B">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2B54BE0" w14:textId="77777777" w:rsidR="00377628" w:rsidRPr="00835F44" w:rsidRDefault="00377628" w:rsidP="003F5B9D">
            <w:pPr>
              <w:pStyle w:val="TAL"/>
            </w:pPr>
            <w:r w:rsidRPr="00835F44">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502C87B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57608D24"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13875B"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3C6967"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A468DD"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7457B4F5"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C61091"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4076645E" w14:textId="77777777" w:rsidR="00377628" w:rsidRPr="00835F44" w:rsidRDefault="00377628" w:rsidP="00E574C3">
            <w:pPr>
              <w:pStyle w:val="TAC"/>
            </w:pPr>
            <w:r w:rsidRPr="00835F44">
              <w:t>256 QAM</w:t>
            </w:r>
          </w:p>
        </w:tc>
        <w:tc>
          <w:tcPr>
            <w:tcW w:w="717" w:type="dxa"/>
            <w:tcBorders>
              <w:top w:val="single" w:sz="4" w:space="0" w:color="auto"/>
              <w:left w:val="single" w:sz="4" w:space="0" w:color="auto"/>
              <w:bottom w:val="single" w:sz="4" w:space="0" w:color="auto"/>
              <w:right w:val="single" w:sz="4" w:space="0" w:color="auto"/>
            </w:tcBorders>
            <w:vAlign w:val="center"/>
            <w:hideMark/>
          </w:tcPr>
          <w:p w14:paraId="18F52DE3" w14:textId="77777777" w:rsidR="00377628" w:rsidRPr="00835F44" w:rsidRDefault="00377628" w:rsidP="00E574C3">
            <w:pPr>
              <w:pStyle w:val="TAC"/>
            </w:pPr>
            <w:r w:rsidRPr="00835F44">
              <w:t>256 QAM</w:t>
            </w:r>
          </w:p>
        </w:tc>
      </w:tr>
      <w:tr w:rsidR="00377628" w:rsidRPr="00835F44" w14:paraId="4A4BF98C"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937B1C7" w14:textId="77777777" w:rsidR="00377628" w:rsidRPr="00835F44" w:rsidRDefault="00377628" w:rsidP="003F5B9D">
            <w:pPr>
              <w:pStyle w:val="TAL"/>
            </w:pPr>
            <w:r w:rsidRPr="00835F44">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08ABCBBB"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41B36D65"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B7898D4"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7C8BCE62"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1A798FD9"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44903041"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97FED5"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182DAF" w14:textId="77777777" w:rsidR="00377628" w:rsidRPr="00835F44" w:rsidRDefault="00377628" w:rsidP="00E574C3">
            <w:pPr>
              <w:pStyle w:val="TAC"/>
            </w:pPr>
            <w:r w:rsidRPr="00835F44">
              <w:t>4/5</w:t>
            </w:r>
          </w:p>
        </w:tc>
        <w:tc>
          <w:tcPr>
            <w:tcW w:w="717" w:type="dxa"/>
            <w:tcBorders>
              <w:top w:val="single" w:sz="4" w:space="0" w:color="auto"/>
              <w:left w:val="single" w:sz="4" w:space="0" w:color="auto"/>
              <w:bottom w:val="single" w:sz="4" w:space="0" w:color="auto"/>
              <w:right w:val="single" w:sz="4" w:space="0" w:color="auto"/>
            </w:tcBorders>
            <w:vAlign w:val="center"/>
            <w:hideMark/>
          </w:tcPr>
          <w:p w14:paraId="0E9D7987" w14:textId="77777777" w:rsidR="00377628" w:rsidRPr="00835F44" w:rsidRDefault="00377628" w:rsidP="00E574C3">
            <w:pPr>
              <w:pStyle w:val="TAC"/>
            </w:pPr>
            <w:r w:rsidRPr="00835F44">
              <w:t>4/5</w:t>
            </w:r>
          </w:p>
        </w:tc>
      </w:tr>
      <w:tr w:rsidR="00377628" w:rsidRPr="00835F44" w14:paraId="7DACFF37"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FB150F7" w14:textId="77777777" w:rsidR="00377628" w:rsidRPr="00835F44" w:rsidRDefault="00377628" w:rsidP="003F5B9D">
            <w:pPr>
              <w:pStyle w:val="TAL"/>
            </w:pPr>
            <w:r w:rsidRPr="00835F44">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307BFD28"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1FABB0D0"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8AAE7C4"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8A19A0"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05FDA6"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E079C9"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ACDB80"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86DA24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10F76366" w14:textId="77777777" w:rsidR="00377628" w:rsidRPr="00835F44" w:rsidRDefault="00377628" w:rsidP="00E574C3">
            <w:pPr>
              <w:pStyle w:val="TAC"/>
            </w:pPr>
            <w:r w:rsidRPr="00835F44">
              <w:t>1</w:t>
            </w:r>
          </w:p>
        </w:tc>
      </w:tr>
      <w:tr w:rsidR="00377628" w:rsidRPr="00835F44" w14:paraId="2F49FA74" w14:textId="77777777" w:rsidTr="0057277A">
        <w:trPr>
          <w:trHeight w:val="411"/>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70C7E5E7"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3FCBB1C0"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46EDCB5"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C15C9F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5AF1199C"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E70678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941DCB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EBE78B6"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C29921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1D764FD" w14:textId="77777777" w:rsidR="00377628" w:rsidRPr="00835F44" w:rsidRDefault="00377628" w:rsidP="00E574C3">
            <w:pPr>
              <w:pStyle w:val="TAC"/>
            </w:pPr>
          </w:p>
        </w:tc>
      </w:tr>
      <w:tr w:rsidR="00377628" w:rsidRPr="00835F44" w14:paraId="60916EEB"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41A04FD" w14:textId="77777777" w:rsidR="00377628" w:rsidRPr="00835F44" w:rsidRDefault="00377628" w:rsidP="003F5B9D">
            <w:pPr>
              <w:pStyle w:val="TAL"/>
            </w:pPr>
            <w:r w:rsidRPr="00835F44">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53E3760"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2EDF3312"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3B7012C"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B4C156"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769DD9A"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367433A"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8AB938"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3F09F8B"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1255743" w14:textId="77777777" w:rsidR="00377628" w:rsidRPr="00835F44" w:rsidRDefault="00377628" w:rsidP="00E574C3">
            <w:pPr>
              <w:pStyle w:val="TAC"/>
            </w:pPr>
            <w:r w:rsidRPr="00835F44">
              <w:t>N/A</w:t>
            </w:r>
          </w:p>
        </w:tc>
      </w:tr>
      <w:tr w:rsidR="00377628" w:rsidRPr="00835F44" w14:paraId="34E4CD57"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6591572" w14:textId="77777777" w:rsidR="00377628" w:rsidRPr="00835F44" w:rsidRDefault="00377628" w:rsidP="003F5B9D">
            <w:pPr>
              <w:pStyle w:val="TAL"/>
            </w:pPr>
            <w:r w:rsidRPr="00835F44">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2989BB7"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139AAB80" w14:textId="77777777" w:rsidR="00377628" w:rsidRPr="00835F44" w:rsidRDefault="00377628" w:rsidP="00E574C3">
            <w:pPr>
              <w:pStyle w:val="TAC"/>
            </w:pPr>
            <w:r w:rsidRPr="00835F44">
              <w:t>16896</w:t>
            </w:r>
          </w:p>
        </w:tc>
        <w:tc>
          <w:tcPr>
            <w:tcW w:w="717" w:type="dxa"/>
            <w:tcBorders>
              <w:top w:val="single" w:sz="4" w:space="0" w:color="auto"/>
              <w:left w:val="single" w:sz="4" w:space="0" w:color="auto"/>
              <w:bottom w:val="single" w:sz="4" w:space="0" w:color="auto"/>
              <w:right w:val="single" w:sz="4" w:space="0" w:color="auto"/>
            </w:tcBorders>
            <w:vAlign w:val="center"/>
            <w:hideMark/>
          </w:tcPr>
          <w:p w14:paraId="2FB2162F" w14:textId="77777777" w:rsidR="00377628" w:rsidRPr="00835F44" w:rsidRDefault="00377628" w:rsidP="00E574C3">
            <w:pPr>
              <w:pStyle w:val="TAC"/>
            </w:pPr>
            <w:r w:rsidRPr="00835F44">
              <w:t>34816</w:t>
            </w:r>
          </w:p>
        </w:tc>
        <w:tc>
          <w:tcPr>
            <w:tcW w:w="717" w:type="dxa"/>
            <w:tcBorders>
              <w:top w:val="single" w:sz="4" w:space="0" w:color="auto"/>
              <w:left w:val="single" w:sz="4" w:space="0" w:color="auto"/>
              <w:bottom w:val="single" w:sz="4" w:space="0" w:color="auto"/>
              <w:right w:val="single" w:sz="4" w:space="0" w:color="auto"/>
            </w:tcBorders>
            <w:vAlign w:val="center"/>
            <w:hideMark/>
          </w:tcPr>
          <w:p w14:paraId="5E09C3E4" w14:textId="77777777" w:rsidR="00377628" w:rsidRPr="00835F44" w:rsidRDefault="00377628" w:rsidP="00E574C3">
            <w:pPr>
              <w:pStyle w:val="TAC"/>
            </w:pPr>
            <w:r w:rsidRPr="00835F44">
              <w:t>53288</w:t>
            </w:r>
          </w:p>
        </w:tc>
        <w:tc>
          <w:tcPr>
            <w:tcW w:w="717" w:type="dxa"/>
            <w:tcBorders>
              <w:top w:val="single" w:sz="4" w:space="0" w:color="auto"/>
              <w:left w:val="single" w:sz="4" w:space="0" w:color="auto"/>
              <w:bottom w:val="single" w:sz="4" w:space="0" w:color="auto"/>
              <w:right w:val="single" w:sz="4" w:space="0" w:color="auto"/>
            </w:tcBorders>
            <w:vAlign w:val="center"/>
            <w:hideMark/>
          </w:tcPr>
          <w:p w14:paraId="37ACF239" w14:textId="77777777" w:rsidR="00377628" w:rsidRPr="00835F44" w:rsidRDefault="00377628" w:rsidP="00E574C3">
            <w:pPr>
              <w:pStyle w:val="TAC"/>
            </w:pPr>
            <w:r w:rsidRPr="00835F44">
              <w:t>71688</w:t>
            </w:r>
          </w:p>
        </w:tc>
        <w:tc>
          <w:tcPr>
            <w:tcW w:w="717" w:type="dxa"/>
            <w:tcBorders>
              <w:top w:val="single" w:sz="4" w:space="0" w:color="auto"/>
              <w:left w:val="single" w:sz="4" w:space="0" w:color="auto"/>
              <w:bottom w:val="single" w:sz="4" w:space="0" w:color="auto"/>
              <w:right w:val="single" w:sz="4" w:space="0" w:color="auto"/>
            </w:tcBorders>
            <w:vAlign w:val="center"/>
            <w:hideMark/>
          </w:tcPr>
          <w:p w14:paraId="00D539DF" w14:textId="77777777" w:rsidR="00377628" w:rsidRPr="00835F44" w:rsidRDefault="00377628" w:rsidP="00E574C3">
            <w:pPr>
              <w:pStyle w:val="TAC"/>
            </w:pPr>
            <w:r w:rsidRPr="00835F44">
              <w:t>90176</w:t>
            </w:r>
          </w:p>
        </w:tc>
        <w:tc>
          <w:tcPr>
            <w:tcW w:w="717" w:type="dxa"/>
            <w:tcBorders>
              <w:top w:val="single" w:sz="4" w:space="0" w:color="auto"/>
              <w:left w:val="single" w:sz="4" w:space="0" w:color="auto"/>
              <w:bottom w:val="single" w:sz="4" w:space="0" w:color="auto"/>
              <w:right w:val="single" w:sz="4" w:space="0" w:color="auto"/>
            </w:tcBorders>
            <w:vAlign w:val="center"/>
            <w:hideMark/>
          </w:tcPr>
          <w:p w14:paraId="0F19C63A" w14:textId="77777777" w:rsidR="00377628" w:rsidRPr="00835F44" w:rsidRDefault="00377628" w:rsidP="00E574C3">
            <w:pPr>
              <w:pStyle w:val="TAC"/>
            </w:pPr>
            <w:r w:rsidRPr="00835F44">
              <w:t>108552</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D66AF9" w14:textId="77777777" w:rsidR="00377628" w:rsidRPr="00835F44" w:rsidRDefault="00377628" w:rsidP="00E574C3">
            <w:pPr>
              <w:pStyle w:val="TAC"/>
            </w:pPr>
            <w:r w:rsidRPr="00835F44">
              <w:t>143400</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D2B7DF" w14:textId="77777777" w:rsidR="00377628" w:rsidRPr="00835F44" w:rsidRDefault="00377628" w:rsidP="00E574C3">
            <w:pPr>
              <w:pStyle w:val="TAC"/>
            </w:pPr>
            <w:r w:rsidRPr="00835F44">
              <w:t>180376</w:t>
            </w:r>
          </w:p>
        </w:tc>
      </w:tr>
      <w:tr w:rsidR="00377628" w:rsidRPr="00835F44" w14:paraId="66CC0034"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48A64897" w14:textId="77777777" w:rsidR="00377628" w:rsidRPr="00835F44" w:rsidRDefault="00377628" w:rsidP="003F5B9D">
            <w:pPr>
              <w:pStyle w:val="TAL"/>
            </w:pPr>
            <w:r w:rsidRPr="00835F44">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2E3B955C"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DDAF5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599D1418"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7A18B4FB"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E40057"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5EDC685"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6DE5D001"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2469A196" w14:textId="77777777" w:rsidR="00377628" w:rsidRPr="00835F44" w:rsidRDefault="00377628" w:rsidP="00E574C3">
            <w:pPr>
              <w:pStyle w:val="TAC"/>
            </w:pPr>
            <w:r w:rsidRPr="00835F44">
              <w:t>24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368CEA3" w14:textId="77777777" w:rsidR="00377628" w:rsidRPr="00835F44" w:rsidRDefault="00377628" w:rsidP="00E574C3">
            <w:pPr>
              <w:pStyle w:val="TAC"/>
            </w:pPr>
            <w:r w:rsidRPr="00835F44">
              <w:t>24</w:t>
            </w:r>
          </w:p>
        </w:tc>
      </w:tr>
      <w:tr w:rsidR="00377628" w:rsidRPr="00835F44" w14:paraId="54030568"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3B30C58D" w14:textId="77777777" w:rsidR="00377628" w:rsidRPr="00835F44" w:rsidRDefault="00377628" w:rsidP="003F5B9D">
            <w:pPr>
              <w:pStyle w:val="TAL"/>
            </w:pPr>
            <w:r w:rsidRPr="00835F44">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591772F6"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hideMark/>
          </w:tcPr>
          <w:p w14:paraId="73A21ECE"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D84C411"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9628422"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337402E4"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049FA5F2"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7BADE278"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58D60037" w14:textId="77777777" w:rsidR="00377628" w:rsidRPr="00835F44" w:rsidRDefault="00377628" w:rsidP="00E574C3">
            <w:pPr>
              <w:pStyle w:val="TAC"/>
            </w:pPr>
            <w:r w:rsidRPr="00835F44">
              <w:t>1</w:t>
            </w:r>
          </w:p>
        </w:tc>
        <w:tc>
          <w:tcPr>
            <w:tcW w:w="717" w:type="dxa"/>
            <w:tcBorders>
              <w:top w:val="single" w:sz="4" w:space="0" w:color="auto"/>
              <w:left w:val="single" w:sz="4" w:space="0" w:color="auto"/>
              <w:bottom w:val="single" w:sz="4" w:space="0" w:color="auto"/>
              <w:right w:val="single" w:sz="4" w:space="0" w:color="auto"/>
            </w:tcBorders>
            <w:vAlign w:val="center"/>
            <w:hideMark/>
          </w:tcPr>
          <w:p w14:paraId="24D32A1B" w14:textId="77777777" w:rsidR="00377628" w:rsidRPr="00835F44" w:rsidRDefault="00377628" w:rsidP="00E574C3">
            <w:pPr>
              <w:pStyle w:val="TAC"/>
            </w:pPr>
            <w:r w:rsidRPr="00835F44">
              <w:t>1</w:t>
            </w:r>
          </w:p>
        </w:tc>
      </w:tr>
      <w:tr w:rsidR="00377628" w:rsidRPr="00835F44" w14:paraId="63B05955"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2F33815"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17BB342E"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3CD852F"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7E7AFF96"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4FAC2171"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98BC0F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175D60A"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40A0F41B"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79C18BAB"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118137D" w14:textId="77777777" w:rsidR="00377628" w:rsidRPr="00835F44" w:rsidRDefault="00377628" w:rsidP="00E574C3">
            <w:pPr>
              <w:pStyle w:val="TAC"/>
            </w:pPr>
          </w:p>
        </w:tc>
      </w:tr>
      <w:tr w:rsidR="00377628" w:rsidRPr="00835F44" w14:paraId="6AFBE88D"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7F5FF12F" w14:textId="77777777" w:rsidR="00377628" w:rsidRPr="00835F44" w:rsidRDefault="00377628" w:rsidP="003F5B9D">
            <w:pPr>
              <w:pStyle w:val="TAL"/>
            </w:pPr>
            <w:r w:rsidRPr="00835F44">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EB49A14" w14:textId="77777777" w:rsidR="00377628" w:rsidRPr="00835F44" w:rsidRDefault="00377628" w:rsidP="00E574C3">
            <w:pPr>
              <w:pStyle w:val="TAC"/>
            </w:pPr>
            <w:r w:rsidRPr="00835F44">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1187AA7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CA254DE"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1A9E9BBF"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1C9B2B8"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A2FDC"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A6ADDCA"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CB8A8B"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B8EA926" w14:textId="77777777" w:rsidR="00377628" w:rsidRPr="00835F44" w:rsidRDefault="00377628" w:rsidP="00E574C3">
            <w:pPr>
              <w:pStyle w:val="TAC"/>
            </w:pPr>
            <w:r w:rsidRPr="00835F44">
              <w:t>N/A</w:t>
            </w:r>
          </w:p>
        </w:tc>
      </w:tr>
      <w:tr w:rsidR="00377628" w:rsidRPr="00835F44" w14:paraId="01564F23"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5D154994" w14:textId="77777777" w:rsidR="00377628" w:rsidRPr="00835F44" w:rsidRDefault="00377628" w:rsidP="003F5B9D">
            <w:pPr>
              <w:pStyle w:val="TAL"/>
            </w:pPr>
            <w:r w:rsidRPr="00835F44">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4B4A363" w14:textId="77777777" w:rsidR="00377628" w:rsidRPr="00835F44" w:rsidRDefault="00377628" w:rsidP="00E574C3">
            <w:pPr>
              <w:pStyle w:val="TAC"/>
            </w:pPr>
            <w:r w:rsidRPr="00835F44">
              <w:t>CBs</w:t>
            </w:r>
          </w:p>
        </w:tc>
        <w:tc>
          <w:tcPr>
            <w:tcW w:w="717" w:type="dxa"/>
            <w:tcBorders>
              <w:top w:val="single" w:sz="4" w:space="0" w:color="auto"/>
              <w:left w:val="single" w:sz="4" w:space="0" w:color="auto"/>
              <w:bottom w:val="single" w:sz="4" w:space="0" w:color="auto"/>
              <w:right w:val="single" w:sz="4" w:space="0" w:color="auto"/>
            </w:tcBorders>
            <w:vAlign w:val="center"/>
            <w:hideMark/>
          </w:tcPr>
          <w:p w14:paraId="70ECC0AA" w14:textId="77777777" w:rsidR="00377628" w:rsidRPr="00835F44" w:rsidRDefault="00377628" w:rsidP="00E574C3">
            <w:pPr>
              <w:pStyle w:val="TAC"/>
            </w:pPr>
            <w:r w:rsidRPr="00835F44">
              <w:t>3</w:t>
            </w:r>
          </w:p>
        </w:tc>
        <w:tc>
          <w:tcPr>
            <w:tcW w:w="717" w:type="dxa"/>
            <w:tcBorders>
              <w:top w:val="single" w:sz="4" w:space="0" w:color="auto"/>
              <w:left w:val="single" w:sz="4" w:space="0" w:color="auto"/>
              <w:bottom w:val="single" w:sz="4" w:space="0" w:color="auto"/>
              <w:right w:val="single" w:sz="4" w:space="0" w:color="auto"/>
            </w:tcBorders>
            <w:vAlign w:val="center"/>
            <w:hideMark/>
          </w:tcPr>
          <w:p w14:paraId="45A82056" w14:textId="77777777" w:rsidR="00377628" w:rsidRPr="00835F44" w:rsidRDefault="00377628" w:rsidP="00E574C3">
            <w:pPr>
              <w:pStyle w:val="TAC"/>
            </w:pPr>
            <w:r w:rsidRPr="00835F44">
              <w:t>5</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ED5058" w14:textId="77777777" w:rsidR="00377628" w:rsidRPr="00835F44" w:rsidRDefault="00377628" w:rsidP="00E574C3">
            <w:pPr>
              <w:pStyle w:val="TAC"/>
            </w:pPr>
            <w:r w:rsidRPr="00835F44">
              <w:t>7</w:t>
            </w:r>
          </w:p>
        </w:tc>
        <w:tc>
          <w:tcPr>
            <w:tcW w:w="717" w:type="dxa"/>
            <w:tcBorders>
              <w:top w:val="single" w:sz="4" w:space="0" w:color="auto"/>
              <w:left w:val="single" w:sz="4" w:space="0" w:color="auto"/>
              <w:bottom w:val="single" w:sz="4" w:space="0" w:color="auto"/>
              <w:right w:val="single" w:sz="4" w:space="0" w:color="auto"/>
            </w:tcBorders>
            <w:vAlign w:val="center"/>
            <w:hideMark/>
          </w:tcPr>
          <w:p w14:paraId="74301649" w14:textId="77777777" w:rsidR="00377628" w:rsidRPr="00835F44" w:rsidRDefault="00377628" w:rsidP="00E574C3">
            <w:pPr>
              <w:pStyle w:val="TAC"/>
            </w:pPr>
            <w:r w:rsidRPr="00835F44">
              <w:t>9</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D3D1F2" w14:textId="77777777" w:rsidR="00377628" w:rsidRPr="00835F44" w:rsidRDefault="00377628" w:rsidP="00E574C3">
            <w:pPr>
              <w:pStyle w:val="TAC"/>
            </w:pPr>
            <w:r w:rsidRPr="00835F44">
              <w:t>12</w:t>
            </w:r>
          </w:p>
        </w:tc>
        <w:tc>
          <w:tcPr>
            <w:tcW w:w="717" w:type="dxa"/>
            <w:tcBorders>
              <w:top w:val="single" w:sz="4" w:space="0" w:color="auto"/>
              <w:left w:val="single" w:sz="4" w:space="0" w:color="auto"/>
              <w:bottom w:val="single" w:sz="4" w:space="0" w:color="auto"/>
              <w:right w:val="single" w:sz="4" w:space="0" w:color="auto"/>
            </w:tcBorders>
            <w:vAlign w:val="center"/>
            <w:hideMark/>
          </w:tcPr>
          <w:p w14:paraId="202A329E" w14:textId="77777777" w:rsidR="00377628" w:rsidRPr="00835F44" w:rsidRDefault="00377628" w:rsidP="00E574C3">
            <w:pPr>
              <w:pStyle w:val="TAC"/>
            </w:pPr>
            <w:r w:rsidRPr="00835F44">
              <w:t>14</w:t>
            </w:r>
          </w:p>
        </w:tc>
        <w:tc>
          <w:tcPr>
            <w:tcW w:w="717" w:type="dxa"/>
            <w:tcBorders>
              <w:top w:val="single" w:sz="4" w:space="0" w:color="auto"/>
              <w:left w:val="single" w:sz="4" w:space="0" w:color="auto"/>
              <w:bottom w:val="single" w:sz="4" w:space="0" w:color="auto"/>
              <w:right w:val="single" w:sz="4" w:space="0" w:color="auto"/>
            </w:tcBorders>
            <w:vAlign w:val="center"/>
            <w:hideMark/>
          </w:tcPr>
          <w:p w14:paraId="0DE49B10" w14:textId="77777777" w:rsidR="00377628" w:rsidRPr="00835F44" w:rsidRDefault="00377628" w:rsidP="00E574C3">
            <w:pPr>
              <w:pStyle w:val="TAC"/>
            </w:pPr>
            <w:r w:rsidRPr="00835F44">
              <w:t>18</w:t>
            </w:r>
          </w:p>
        </w:tc>
        <w:tc>
          <w:tcPr>
            <w:tcW w:w="717" w:type="dxa"/>
            <w:tcBorders>
              <w:top w:val="single" w:sz="4" w:space="0" w:color="auto"/>
              <w:left w:val="single" w:sz="4" w:space="0" w:color="auto"/>
              <w:bottom w:val="single" w:sz="4" w:space="0" w:color="auto"/>
              <w:right w:val="single" w:sz="4" w:space="0" w:color="auto"/>
            </w:tcBorders>
            <w:vAlign w:val="center"/>
            <w:hideMark/>
          </w:tcPr>
          <w:p w14:paraId="161D691E" w14:textId="77777777" w:rsidR="00377628" w:rsidRPr="00835F44" w:rsidRDefault="00377628" w:rsidP="00E574C3">
            <w:pPr>
              <w:pStyle w:val="TAC"/>
            </w:pPr>
            <w:r w:rsidRPr="00835F44">
              <w:t>23</w:t>
            </w:r>
          </w:p>
        </w:tc>
      </w:tr>
      <w:tr w:rsidR="00377628" w:rsidRPr="00835F44" w14:paraId="605E8A56"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67269DC5"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4F7F8747"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A7585A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399485B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1D9E27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ED0EEA7"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060623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CA3F6CC"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693FD9C2" w14:textId="77777777" w:rsidR="00377628" w:rsidRPr="00835F44" w:rsidRDefault="00377628" w:rsidP="00E574C3">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5191C5CF" w14:textId="77777777" w:rsidR="00377628" w:rsidRPr="00835F44" w:rsidRDefault="00377628" w:rsidP="00E574C3">
            <w:pPr>
              <w:pStyle w:val="TAC"/>
            </w:pPr>
          </w:p>
        </w:tc>
      </w:tr>
      <w:tr w:rsidR="00377628" w:rsidRPr="00835F44" w14:paraId="1BBC34F1"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25EDF3EA" w14:textId="77777777" w:rsidR="00377628" w:rsidRPr="00835F44" w:rsidRDefault="00377628" w:rsidP="003F5B9D">
            <w:pPr>
              <w:pStyle w:val="TAL"/>
            </w:pPr>
            <w:r w:rsidRPr="00835F44">
              <w:t xml:space="preserve">  For Slots 0,1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4B31659"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6D32F7"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59491761"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412C26C"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3EB98F7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6FC08C3C"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48D0BDC0"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0B0C5495" w14:textId="77777777" w:rsidR="00377628" w:rsidRPr="00835F44" w:rsidRDefault="00377628" w:rsidP="00E574C3">
            <w:pPr>
              <w:pStyle w:val="TAC"/>
            </w:pPr>
            <w:r w:rsidRPr="00835F44">
              <w:t>N/A</w:t>
            </w:r>
          </w:p>
        </w:tc>
        <w:tc>
          <w:tcPr>
            <w:tcW w:w="717" w:type="dxa"/>
            <w:tcBorders>
              <w:top w:val="single" w:sz="4" w:space="0" w:color="auto"/>
              <w:left w:val="single" w:sz="4" w:space="0" w:color="auto"/>
              <w:bottom w:val="single" w:sz="4" w:space="0" w:color="auto"/>
              <w:right w:val="single" w:sz="4" w:space="0" w:color="auto"/>
            </w:tcBorders>
            <w:vAlign w:val="center"/>
            <w:hideMark/>
          </w:tcPr>
          <w:p w14:paraId="731585D5" w14:textId="77777777" w:rsidR="00377628" w:rsidRPr="00835F44" w:rsidRDefault="00377628" w:rsidP="00E574C3">
            <w:pPr>
              <w:pStyle w:val="TAC"/>
            </w:pPr>
            <w:r w:rsidRPr="00835F44">
              <w:t>N/A</w:t>
            </w:r>
          </w:p>
        </w:tc>
      </w:tr>
      <w:tr w:rsidR="00377628" w:rsidRPr="00835F44" w14:paraId="5E55F593" w14:textId="77777777" w:rsidTr="0057277A">
        <w:trPr>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1E47BF12" w14:textId="77777777" w:rsidR="00377628" w:rsidRPr="00835F44" w:rsidRDefault="00377628" w:rsidP="003F5B9D">
            <w:pPr>
              <w:pStyle w:val="TAL"/>
            </w:pPr>
            <w:r w:rsidRPr="00835F44">
              <w:t xml:space="preserve">  For Slots 2,3,4,5,6,7,8,9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4179CDE3" w14:textId="77777777" w:rsidR="00377628" w:rsidRPr="00835F44" w:rsidRDefault="00377628" w:rsidP="00E574C3">
            <w:pPr>
              <w:pStyle w:val="TAC"/>
            </w:pPr>
            <w:r w:rsidRPr="00835F44">
              <w:t>Bits</w:t>
            </w:r>
          </w:p>
        </w:tc>
        <w:tc>
          <w:tcPr>
            <w:tcW w:w="717" w:type="dxa"/>
            <w:tcBorders>
              <w:top w:val="single" w:sz="4" w:space="0" w:color="auto"/>
              <w:left w:val="single" w:sz="4" w:space="0" w:color="auto"/>
              <w:bottom w:val="single" w:sz="4" w:space="0" w:color="auto"/>
              <w:right w:val="single" w:sz="4" w:space="0" w:color="auto"/>
            </w:tcBorders>
            <w:vAlign w:val="center"/>
          </w:tcPr>
          <w:p w14:paraId="78DC47B7" w14:textId="77777777" w:rsidR="00377628" w:rsidRPr="00835F44" w:rsidRDefault="00377628" w:rsidP="00E574C3">
            <w:pPr>
              <w:pStyle w:val="TAC"/>
            </w:pPr>
            <w:r w:rsidRPr="00835F44">
              <w:t>21600</w:t>
            </w:r>
          </w:p>
        </w:tc>
        <w:tc>
          <w:tcPr>
            <w:tcW w:w="717" w:type="dxa"/>
            <w:tcBorders>
              <w:top w:val="single" w:sz="4" w:space="0" w:color="auto"/>
              <w:left w:val="single" w:sz="4" w:space="0" w:color="auto"/>
              <w:bottom w:val="single" w:sz="4" w:space="0" w:color="auto"/>
              <w:right w:val="single" w:sz="4" w:space="0" w:color="auto"/>
            </w:tcBorders>
            <w:vAlign w:val="center"/>
          </w:tcPr>
          <w:p w14:paraId="35B837E9" w14:textId="77777777" w:rsidR="00377628" w:rsidRPr="00835F44" w:rsidRDefault="00377628" w:rsidP="00E574C3">
            <w:pPr>
              <w:pStyle w:val="TAC"/>
            </w:pPr>
            <w:r w:rsidRPr="00835F44">
              <w:t>44928</w:t>
            </w:r>
          </w:p>
        </w:tc>
        <w:tc>
          <w:tcPr>
            <w:tcW w:w="717" w:type="dxa"/>
            <w:tcBorders>
              <w:top w:val="single" w:sz="4" w:space="0" w:color="auto"/>
              <w:left w:val="single" w:sz="4" w:space="0" w:color="auto"/>
              <w:bottom w:val="single" w:sz="4" w:space="0" w:color="auto"/>
              <w:right w:val="single" w:sz="4" w:space="0" w:color="auto"/>
            </w:tcBorders>
            <w:vAlign w:val="center"/>
          </w:tcPr>
          <w:p w14:paraId="7745A601" w14:textId="77777777" w:rsidR="00377628" w:rsidRPr="00835F44" w:rsidRDefault="00377628" w:rsidP="00E574C3">
            <w:pPr>
              <w:pStyle w:val="TAC"/>
            </w:pPr>
            <w:r w:rsidRPr="00835F44">
              <w:t>68256</w:t>
            </w:r>
          </w:p>
        </w:tc>
        <w:tc>
          <w:tcPr>
            <w:tcW w:w="717" w:type="dxa"/>
            <w:tcBorders>
              <w:top w:val="single" w:sz="4" w:space="0" w:color="auto"/>
              <w:left w:val="single" w:sz="4" w:space="0" w:color="auto"/>
              <w:bottom w:val="single" w:sz="4" w:space="0" w:color="auto"/>
              <w:right w:val="single" w:sz="4" w:space="0" w:color="auto"/>
            </w:tcBorders>
            <w:vAlign w:val="center"/>
          </w:tcPr>
          <w:p w14:paraId="45FE75B1" w14:textId="77777777" w:rsidR="00377628" w:rsidRPr="00835F44" w:rsidRDefault="00377628" w:rsidP="00E574C3">
            <w:pPr>
              <w:pStyle w:val="TAC"/>
            </w:pPr>
            <w:r w:rsidRPr="00835F44">
              <w:t>91584</w:t>
            </w:r>
          </w:p>
        </w:tc>
        <w:tc>
          <w:tcPr>
            <w:tcW w:w="717" w:type="dxa"/>
            <w:tcBorders>
              <w:top w:val="single" w:sz="4" w:space="0" w:color="auto"/>
              <w:left w:val="single" w:sz="4" w:space="0" w:color="auto"/>
              <w:bottom w:val="single" w:sz="4" w:space="0" w:color="auto"/>
              <w:right w:val="single" w:sz="4" w:space="0" w:color="auto"/>
            </w:tcBorders>
            <w:vAlign w:val="center"/>
          </w:tcPr>
          <w:p w14:paraId="4DF5CE8F" w14:textId="77777777" w:rsidR="00377628" w:rsidRPr="00835F44" w:rsidRDefault="00377628" w:rsidP="00E574C3">
            <w:pPr>
              <w:pStyle w:val="TAC"/>
            </w:pPr>
            <w:r w:rsidRPr="00835F44">
              <w:t>114912</w:t>
            </w:r>
          </w:p>
        </w:tc>
        <w:tc>
          <w:tcPr>
            <w:tcW w:w="717" w:type="dxa"/>
            <w:tcBorders>
              <w:top w:val="single" w:sz="4" w:space="0" w:color="auto"/>
              <w:left w:val="single" w:sz="4" w:space="0" w:color="auto"/>
              <w:bottom w:val="single" w:sz="4" w:space="0" w:color="auto"/>
              <w:right w:val="single" w:sz="4" w:space="0" w:color="auto"/>
            </w:tcBorders>
            <w:vAlign w:val="center"/>
          </w:tcPr>
          <w:p w14:paraId="6A0213D2" w14:textId="77777777" w:rsidR="00377628" w:rsidRPr="00835F44" w:rsidRDefault="00377628" w:rsidP="00E574C3">
            <w:pPr>
              <w:pStyle w:val="TAC"/>
            </w:pPr>
            <w:r w:rsidRPr="00835F44">
              <w:t>138240</w:t>
            </w:r>
          </w:p>
        </w:tc>
        <w:tc>
          <w:tcPr>
            <w:tcW w:w="717" w:type="dxa"/>
            <w:tcBorders>
              <w:top w:val="single" w:sz="4" w:space="0" w:color="auto"/>
              <w:left w:val="single" w:sz="4" w:space="0" w:color="auto"/>
              <w:bottom w:val="single" w:sz="4" w:space="0" w:color="auto"/>
              <w:right w:val="single" w:sz="4" w:space="0" w:color="auto"/>
            </w:tcBorders>
            <w:vAlign w:val="center"/>
          </w:tcPr>
          <w:p w14:paraId="6CBF5141" w14:textId="77777777" w:rsidR="00377628" w:rsidRPr="00835F44" w:rsidRDefault="00377628" w:rsidP="00E574C3">
            <w:pPr>
              <w:pStyle w:val="TAC"/>
            </w:pPr>
            <w:r w:rsidRPr="00835F44">
              <w:t>186624</w:t>
            </w:r>
          </w:p>
        </w:tc>
        <w:tc>
          <w:tcPr>
            <w:tcW w:w="717" w:type="dxa"/>
            <w:tcBorders>
              <w:top w:val="single" w:sz="4" w:space="0" w:color="auto"/>
              <w:left w:val="single" w:sz="4" w:space="0" w:color="auto"/>
              <w:bottom w:val="single" w:sz="4" w:space="0" w:color="auto"/>
              <w:right w:val="single" w:sz="4" w:space="0" w:color="auto"/>
            </w:tcBorders>
            <w:vAlign w:val="center"/>
          </w:tcPr>
          <w:p w14:paraId="029D0F05" w14:textId="77777777" w:rsidR="00377628" w:rsidRPr="00835F44" w:rsidRDefault="00377628" w:rsidP="00E574C3">
            <w:pPr>
              <w:pStyle w:val="TAC"/>
            </w:pPr>
            <w:r w:rsidRPr="00835F44">
              <w:t>233280</w:t>
            </w:r>
          </w:p>
        </w:tc>
      </w:tr>
      <w:tr w:rsidR="00377628" w:rsidRPr="00835F44" w14:paraId="78976406" w14:textId="77777777" w:rsidTr="0057277A">
        <w:trPr>
          <w:trHeight w:val="70"/>
          <w:jc w:val="center"/>
        </w:trPr>
        <w:tc>
          <w:tcPr>
            <w:tcW w:w="3687" w:type="dxa"/>
            <w:tcBorders>
              <w:top w:val="single" w:sz="4" w:space="0" w:color="auto"/>
              <w:left w:val="single" w:sz="4" w:space="0" w:color="auto"/>
              <w:bottom w:val="single" w:sz="4" w:space="0" w:color="auto"/>
              <w:right w:val="single" w:sz="4" w:space="0" w:color="auto"/>
            </w:tcBorders>
            <w:vAlign w:val="center"/>
            <w:hideMark/>
          </w:tcPr>
          <w:p w14:paraId="22BB028A" w14:textId="77777777" w:rsidR="00377628" w:rsidRPr="00835F44" w:rsidRDefault="00377628" w:rsidP="003F5B9D">
            <w:pPr>
              <w:pStyle w:val="TAL"/>
            </w:pPr>
            <w:r w:rsidRPr="00835F44">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B5D3575" w14:textId="77777777" w:rsidR="00377628" w:rsidRPr="00835F44" w:rsidRDefault="00377628" w:rsidP="00E574C3">
            <w:pPr>
              <w:pStyle w:val="TAC"/>
            </w:pPr>
            <w:r w:rsidRPr="00835F44">
              <w:t>Mbps</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D8B4BA" w14:textId="77777777" w:rsidR="00377628" w:rsidRPr="00835F44" w:rsidRDefault="00377628" w:rsidP="00E574C3">
            <w:pPr>
              <w:pStyle w:val="TAC"/>
            </w:pPr>
            <w:r w:rsidRPr="00835F44">
              <w:t>13.517</w:t>
            </w:r>
          </w:p>
        </w:tc>
        <w:tc>
          <w:tcPr>
            <w:tcW w:w="717" w:type="dxa"/>
            <w:tcBorders>
              <w:top w:val="single" w:sz="4" w:space="0" w:color="auto"/>
              <w:left w:val="single" w:sz="4" w:space="0" w:color="auto"/>
              <w:bottom w:val="single" w:sz="4" w:space="0" w:color="auto"/>
              <w:right w:val="single" w:sz="4" w:space="0" w:color="auto"/>
            </w:tcBorders>
            <w:vAlign w:val="center"/>
            <w:hideMark/>
          </w:tcPr>
          <w:p w14:paraId="319A1AB7" w14:textId="77777777" w:rsidR="00377628" w:rsidRPr="00835F44" w:rsidRDefault="00377628" w:rsidP="00E574C3">
            <w:pPr>
              <w:pStyle w:val="TAC"/>
            </w:pPr>
            <w:r w:rsidRPr="00835F44">
              <w:t>27.853</w:t>
            </w:r>
          </w:p>
        </w:tc>
        <w:tc>
          <w:tcPr>
            <w:tcW w:w="717" w:type="dxa"/>
            <w:tcBorders>
              <w:top w:val="single" w:sz="4" w:space="0" w:color="auto"/>
              <w:left w:val="single" w:sz="4" w:space="0" w:color="auto"/>
              <w:bottom w:val="single" w:sz="4" w:space="0" w:color="auto"/>
              <w:right w:val="single" w:sz="4" w:space="0" w:color="auto"/>
            </w:tcBorders>
            <w:vAlign w:val="center"/>
            <w:hideMark/>
          </w:tcPr>
          <w:p w14:paraId="7FFF9B78" w14:textId="77777777" w:rsidR="00377628" w:rsidRPr="00835F44" w:rsidRDefault="00377628" w:rsidP="00E574C3">
            <w:pPr>
              <w:pStyle w:val="TAC"/>
            </w:pPr>
            <w:r w:rsidRPr="00835F44">
              <w:t>42.630</w:t>
            </w:r>
          </w:p>
        </w:tc>
        <w:tc>
          <w:tcPr>
            <w:tcW w:w="717" w:type="dxa"/>
            <w:tcBorders>
              <w:top w:val="single" w:sz="4" w:space="0" w:color="auto"/>
              <w:left w:val="single" w:sz="4" w:space="0" w:color="auto"/>
              <w:bottom w:val="single" w:sz="4" w:space="0" w:color="auto"/>
              <w:right w:val="single" w:sz="4" w:space="0" w:color="auto"/>
            </w:tcBorders>
            <w:vAlign w:val="center"/>
            <w:hideMark/>
          </w:tcPr>
          <w:p w14:paraId="0BFC4541" w14:textId="77777777" w:rsidR="00377628" w:rsidRPr="00835F44" w:rsidRDefault="00377628" w:rsidP="00E574C3">
            <w:pPr>
              <w:pStyle w:val="TAC"/>
            </w:pPr>
            <w:r w:rsidRPr="00835F44">
              <w:t>57.350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7F98F6D" w14:textId="77777777" w:rsidR="00377628" w:rsidRPr="00835F44" w:rsidRDefault="00377628" w:rsidP="00E574C3">
            <w:pPr>
              <w:pStyle w:val="TAC"/>
            </w:pPr>
            <w:r w:rsidRPr="00835F44">
              <w:t>72.141</w:t>
            </w:r>
          </w:p>
        </w:tc>
        <w:tc>
          <w:tcPr>
            <w:tcW w:w="717" w:type="dxa"/>
            <w:tcBorders>
              <w:top w:val="single" w:sz="4" w:space="0" w:color="auto"/>
              <w:left w:val="single" w:sz="4" w:space="0" w:color="auto"/>
              <w:bottom w:val="single" w:sz="4" w:space="0" w:color="auto"/>
              <w:right w:val="single" w:sz="4" w:space="0" w:color="auto"/>
            </w:tcBorders>
            <w:vAlign w:val="center"/>
            <w:hideMark/>
          </w:tcPr>
          <w:p w14:paraId="6C002701" w14:textId="77777777" w:rsidR="00377628" w:rsidRPr="00835F44" w:rsidRDefault="00377628" w:rsidP="00E574C3">
            <w:pPr>
              <w:pStyle w:val="TAC"/>
            </w:pPr>
            <w:r w:rsidRPr="00835F44">
              <w:t>86.842</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E54C78" w14:textId="77777777" w:rsidR="00377628" w:rsidRPr="00835F44" w:rsidRDefault="00377628" w:rsidP="00E574C3">
            <w:pPr>
              <w:pStyle w:val="TAC"/>
            </w:pPr>
            <w:r w:rsidRPr="00835F44">
              <w:t>114.720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3B38237" w14:textId="77777777" w:rsidR="00377628" w:rsidRPr="00835F44" w:rsidRDefault="00377628" w:rsidP="00E574C3">
            <w:pPr>
              <w:pStyle w:val="TAC"/>
            </w:pPr>
            <w:r w:rsidRPr="00835F44">
              <w:t>144.310</w:t>
            </w:r>
          </w:p>
        </w:tc>
      </w:tr>
      <w:tr w:rsidR="00377628" w:rsidRPr="00835F44" w14:paraId="4CA2BEE3" w14:textId="77777777" w:rsidTr="0057277A">
        <w:trPr>
          <w:trHeight w:val="70"/>
          <w:jc w:val="center"/>
        </w:trPr>
        <w:tc>
          <w:tcPr>
            <w:tcW w:w="10515" w:type="dxa"/>
            <w:gridSpan w:val="10"/>
            <w:tcBorders>
              <w:top w:val="single" w:sz="4" w:space="0" w:color="auto"/>
              <w:left w:val="single" w:sz="4" w:space="0" w:color="auto"/>
              <w:bottom w:val="single" w:sz="4" w:space="0" w:color="auto"/>
              <w:right w:val="single" w:sz="4" w:space="0" w:color="auto"/>
            </w:tcBorders>
            <w:hideMark/>
          </w:tcPr>
          <w:p w14:paraId="62E53788" w14:textId="77777777" w:rsidR="00377628" w:rsidRPr="00835F44" w:rsidRDefault="00377628" w:rsidP="00E574C3">
            <w:pPr>
              <w:pStyle w:val="TAN"/>
            </w:pPr>
            <w:r w:rsidRPr="00835F44">
              <w:t>NOTE 1:</w:t>
            </w:r>
            <w:r w:rsidRPr="00835F44">
              <w:tab/>
              <w:t>Additional parameters are specified in Table A.3.1-1 and Table A.3.2.1-1.</w:t>
            </w:r>
          </w:p>
          <w:p w14:paraId="0E905844"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5296E5D8" w14:textId="77777777" w:rsidR="00377628" w:rsidRPr="00835F44" w:rsidRDefault="00377628" w:rsidP="00E574C3">
            <w:pPr>
              <w:pStyle w:val="TAN"/>
            </w:pPr>
            <w:r w:rsidRPr="00835F44">
              <w:t>NOTE 3:</w:t>
            </w:r>
            <w:r w:rsidRPr="00835F44">
              <w:tab/>
              <w:t>SS/PBCH block is transmitted in slot 0 of each frame</w:t>
            </w:r>
          </w:p>
          <w:p w14:paraId="01FC71B4" w14:textId="77777777" w:rsidR="00377628" w:rsidRPr="00835F44" w:rsidRDefault="00377628" w:rsidP="00E574C3">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1A81E2A9" w14:textId="77777777" w:rsidR="00377628" w:rsidRPr="00835F44" w:rsidRDefault="00377628" w:rsidP="0099097C">
      <w:pPr>
        <w:rPr>
          <w:lang w:eastAsia="zh-CN"/>
        </w:rPr>
      </w:pPr>
    </w:p>
    <w:p w14:paraId="03E12FDC" w14:textId="77777777" w:rsidR="00377628" w:rsidRPr="00835F44" w:rsidRDefault="00377628" w:rsidP="00495FE7">
      <w:pPr>
        <w:sectPr w:rsidR="00377628" w:rsidRPr="00835F44" w:rsidSect="0057277A">
          <w:footerReference w:type="default" r:id="rId138"/>
          <w:footnotePr>
            <w:numRestart w:val="eachSect"/>
          </w:footnotePr>
          <w:pgSz w:w="11907" w:h="16840" w:code="9"/>
          <w:pgMar w:top="1416" w:right="1133" w:bottom="1133" w:left="1133" w:header="850" w:footer="340" w:gutter="0"/>
          <w:cols w:space="720"/>
          <w:formProt w:val="0"/>
          <w:docGrid w:linePitch="272"/>
        </w:sectPr>
      </w:pPr>
    </w:p>
    <w:p w14:paraId="70F5C2D1" w14:textId="77777777" w:rsidR="00377628" w:rsidRPr="00835F44" w:rsidRDefault="00377628" w:rsidP="00E574C3">
      <w:pPr>
        <w:pStyle w:val="TH"/>
        <w:rPr>
          <w:b w:val="0"/>
        </w:rPr>
      </w:pPr>
      <w:r w:rsidRPr="00835F44">
        <w:lastRenderedPageBreak/>
        <w:t>Table A.3.2.4-2 Fixed reference channel for maximum input level receiver requirements (SCS 30 kHz, FDD, 256QAM)</w:t>
      </w:r>
    </w:p>
    <w:tbl>
      <w:tblPr>
        <w:tblW w:w="1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8"/>
        <w:gridCol w:w="1092"/>
        <w:gridCol w:w="835"/>
        <w:gridCol w:w="835"/>
        <w:gridCol w:w="835"/>
        <w:gridCol w:w="835"/>
        <w:gridCol w:w="835"/>
        <w:gridCol w:w="835"/>
        <w:gridCol w:w="835"/>
        <w:gridCol w:w="835"/>
        <w:gridCol w:w="835"/>
        <w:gridCol w:w="835"/>
        <w:gridCol w:w="835"/>
      </w:tblGrid>
      <w:tr w:rsidR="00377628" w:rsidRPr="00835F44" w14:paraId="3DA7D6A2"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F3FB919"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6AACC095" w14:textId="77777777" w:rsidR="00377628" w:rsidRPr="00835F44" w:rsidRDefault="00377628" w:rsidP="00E574C3">
            <w:pPr>
              <w:pStyle w:val="TAH"/>
              <w:rPr>
                <w:b w:val="0"/>
              </w:rPr>
            </w:pPr>
            <w:r w:rsidRPr="00835F44">
              <w:t>Unit</w:t>
            </w:r>
          </w:p>
        </w:tc>
        <w:tc>
          <w:tcPr>
            <w:tcW w:w="9185" w:type="dxa"/>
            <w:gridSpan w:val="11"/>
            <w:tcBorders>
              <w:top w:val="single" w:sz="4" w:space="0" w:color="auto"/>
              <w:left w:val="single" w:sz="4" w:space="0" w:color="auto"/>
              <w:bottom w:val="single" w:sz="4" w:space="0" w:color="auto"/>
              <w:right w:val="single" w:sz="4" w:space="0" w:color="auto"/>
            </w:tcBorders>
            <w:hideMark/>
          </w:tcPr>
          <w:p w14:paraId="0064FF6E" w14:textId="77777777" w:rsidR="00377628" w:rsidRPr="00835F44" w:rsidRDefault="00377628" w:rsidP="00E574C3">
            <w:pPr>
              <w:pStyle w:val="TAH"/>
              <w:rPr>
                <w:b w:val="0"/>
              </w:rPr>
            </w:pPr>
            <w:r w:rsidRPr="00835F44">
              <w:t>Value</w:t>
            </w:r>
          </w:p>
        </w:tc>
      </w:tr>
      <w:tr w:rsidR="00377628" w:rsidRPr="00835F44" w14:paraId="2B028F3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AE1DD1E" w14:textId="77777777" w:rsidR="00377628" w:rsidRPr="00835F44" w:rsidRDefault="00377628" w:rsidP="00E574C3">
            <w:pPr>
              <w:pStyle w:val="TAH"/>
            </w:pPr>
            <w:r w:rsidRPr="00835F44">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5ECAF12" w14:textId="77777777" w:rsidR="00377628" w:rsidRPr="00835F44" w:rsidRDefault="00377628" w:rsidP="00E574C3">
            <w:pPr>
              <w:pStyle w:val="TAH"/>
            </w:pPr>
            <w:r w:rsidRPr="00835F44">
              <w:t>MHz</w:t>
            </w:r>
          </w:p>
        </w:tc>
        <w:tc>
          <w:tcPr>
            <w:tcW w:w="835" w:type="dxa"/>
            <w:tcBorders>
              <w:top w:val="single" w:sz="4" w:space="0" w:color="auto"/>
              <w:left w:val="single" w:sz="4" w:space="0" w:color="auto"/>
              <w:bottom w:val="single" w:sz="4" w:space="0" w:color="auto"/>
              <w:right w:val="single" w:sz="4" w:space="0" w:color="auto"/>
            </w:tcBorders>
            <w:vAlign w:val="center"/>
            <w:hideMark/>
          </w:tcPr>
          <w:p w14:paraId="14054A64" w14:textId="77777777" w:rsidR="00377628" w:rsidRPr="00835F44" w:rsidRDefault="00377628" w:rsidP="00E574C3">
            <w:pPr>
              <w:pStyle w:val="TAH"/>
            </w:pPr>
            <w:r w:rsidRPr="00835F44">
              <w:t>5</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0393C1" w14:textId="77777777" w:rsidR="00377628" w:rsidRPr="00835F44" w:rsidRDefault="00377628" w:rsidP="00E574C3">
            <w:pPr>
              <w:pStyle w:val="TAH"/>
            </w:pPr>
            <w:r w:rsidRPr="00835F44">
              <w:t>10</w:t>
            </w:r>
          </w:p>
        </w:tc>
        <w:tc>
          <w:tcPr>
            <w:tcW w:w="835" w:type="dxa"/>
            <w:tcBorders>
              <w:top w:val="single" w:sz="4" w:space="0" w:color="auto"/>
              <w:left w:val="single" w:sz="4" w:space="0" w:color="auto"/>
              <w:bottom w:val="single" w:sz="4" w:space="0" w:color="auto"/>
              <w:right w:val="single" w:sz="4" w:space="0" w:color="auto"/>
            </w:tcBorders>
            <w:vAlign w:val="center"/>
            <w:hideMark/>
          </w:tcPr>
          <w:p w14:paraId="66481A25" w14:textId="77777777" w:rsidR="00377628" w:rsidRPr="00835F44" w:rsidRDefault="00377628" w:rsidP="00E574C3">
            <w:pPr>
              <w:pStyle w:val="TAH"/>
            </w:pPr>
            <w:r w:rsidRPr="00835F44">
              <w:t>15</w:t>
            </w:r>
          </w:p>
        </w:tc>
        <w:tc>
          <w:tcPr>
            <w:tcW w:w="835" w:type="dxa"/>
            <w:tcBorders>
              <w:top w:val="single" w:sz="4" w:space="0" w:color="auto"/>
              <w:left w:val="single" w:sz="4" w:space="0" w:color="auto"/>
              <w:bottom w:val="single" w:sz="4" w:space="0" w:color="auto"/>
              <w:right w:val="single" w:sz="4" w:space="0" w:color="auto"/>
            </w:tcBorders>
            <w:vAlign w:val="center"/>
            <w:hideMark/>
          </w:tcPr>
          <w:p w14:paraId="771FDEC5" w14:textId="77777777" w:rsidR="00377628" w:rsidRPr="00835F44" w:rsidRDefault="00377628" w:rsidP="00E574C3">
            <w:pPr>
              <w:pStyle w:val="TAH"/>
            </w:pPr>
            <w:r w:rsidRPr="00835F44">
              <w:t>20</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B229E6" w14:textId="77777777" w:rsidR="00377628" w:rsidRPr="00835F44" w:rsidRDefault="00377628" w:rsidP="00E574C3">
            <w:pPr>
              <w:pStyle w:val="TAH"/>
            </w:pPr>
            <w:r w:rsidRPr="00835F44">
              <w:t>25</w:t>
            </w:r>
          </w:p>
        </w:tc>
        <w:tc>
          <w:tcPr>
            <w:tcW w:w="835" w:type="dxa"/>
            <w:tcBorders>
              <w:top w:val="single" w:sz="4" w:space="0" w:color="auto"/>
              <w:left w:val="single" w:sz="4" w:space="0" w:color="auto"/>
              <w:bottom w:val="single" w:sz="4" w:space="0" w:color="auto"/>
              <w:right w:val="single" w:sz="4" w:space="0" w:color="auto"/>
            </w:tcBorders>
            <w:vAlign w:val="center"/>
            <w:hideMark/>
          </w:tcPr>
          <w:p w14:paraId="79FE199E" w14:textId="77777777" w:rsidR="00377628" w:rsidRPr="00835F44" w:rsidRDefault="00377628" w:rsidP="00E574C3">
            <w:pPr>
              <w:pStyle w:val="TAH"/>
            </w:pPr>
            <w:r w:rsidRPr="00835F44">
              <w:t>30</w:t>
            </w:r>
          </w:p>
        </w:tc>
        <w:tc>
          <w:tcPr>
            <w:tcW w:w="835" w:type="dxa"/>
            <w:tcBorders>
              <w:top w:val="single" w:sz="4" w:space="0" w:color="auto"/>
              <w:left w:val="single" w:sz="4" w:space="0" w:color="auto"/>
              <w:bottom w:val="single" w:sz="4" w:space="0" w:color="auto"/>
              <w:right w:val="single" w:sz="4" w:space="0" w:color="auto"/>
            </w:tcBorders>
            <w:vAlign w:val="center"/>
            <w:hideMark/>
          </w:tcPr>
          <w:p w14:paraId="2429C407" w14:textId="77777777" w:rsidR="00377628" w:rsidRPr="00835F44" w:rsidRDefault="00377628" w:rsidP="00E574C3">
            <w:pPr>
              <w:pStyle w:val="TAH"/>
            </w:pPr>
            <w:r w:rsidRPr="00835F44">
              <w:t>40</w:t>
            </w:r>
          </w:p>
        </w:tc>
        <w:tc>
          <w:tcPr>
            <w:tcW w:w="835" w:type="dxa"/>
            <w:tcBorders>
              <w:top w:val="single" w:sz="4" w:space="0" w:color="auto"/>
              <w:left w:val="single" w:sz="4" w:space="0" w:color="auto"/>
              <w:bottom w:val="single" w:sz="4" w:space="0" w:color="auto"/>
              <w:right w:val="single" w:sz="4" w:space="0" w:color="auto"/>
            </w:tcBorders>
            <w:vAlign w:val="center"/>
            <w:hideMark/>
          </w:tcPr>
          <w:p w14:paraId="7151FD4F" w14:textId="77777777" w:rsidR="00377628" w:rsidRPr="00835F44" w:rsidRDefault="00377628" w:rsidP="00E574C3">
            <w:pPr>
              <w:pStyle w:val="TAH"/>
            </w:pPr>
            <w:r w:rsidRPr="00835F44">
              <w:t>50</w:t>
            </w:r>
          </w:p>
        </w:tc>
        <w:tc>
          <w:tcPr>
            <w:tcW w:w="835" w:type="dxa"/>
            <w:tcBorders>
              <w:top w:val="single" w:sz="4" w:space="0" w:color="auto"/>
              <w:left w:val="single" w:sz="4" w:space="0" w:color="auto"/>
              <w:bottom w:val="single" w:sz="4" w:space="0" w:color="auto"/>
              <w:right w:val="single" w:sz="4" w:space="0" w:color="auto"/>
            </w:tcBorders>
            <w:vAlign w:val="center"/>
            <w:hideMark/>
          </w:tcPr>
          <w:p w14:paraId="716FA573" w14:textId="77777777" w:rsidR="00377628" w:rsidRPr="00835F44" w:rsidRDefault="00377628" w:rsidP="00E574C3">
            <w:pPr>
              <w:pStyle w:val="TAH"/>
            </w:pPr>
            <w:r w:rsidRPr="00835F44">
              <w:t>60</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2B2064" w14:textId="77777777" w:rsidR="00377628" w:rsidRPr="00835F44" w:rsidRDefault="00377628" w:rsidP="00E574C3">
            <w:pPr>
              <w:pStyle w:val="TAH"/>
            </w:pPr>
            <w:r w:rsidRPr="00835F44">
              <w:t>80</w:t>
            </w:r>
          </w:p>
        </w:tc>
        <w:tc>
          <w:tcPr>
            <w:tcW w:w="835" w:type="dxa"/>
            <w:tcBorders>
              <w:top w:val="single" w:sz="4" w:space="0" w:color="auto"/>
              <w:left w:val="single" w:sz="4" w:space="0" w:color="auto"/>
              <w:bottom w:val="single" w:sz="4" w:space="0" w:color="auto"/>
              <w:right w:val="single" w:sz="4" w:space="0" w:color="auto"/>
            </w:tcBorders>
            <w:vAlign w:val="center"/>
            <w:hideMark/>
          </w:tcPr>
          <w:p w14:paraId="088680A9" w14:textId="77777777" w:rsidR="00377628" w:rsidRPr="00835F44" w:rsidRDefault="00377628" w:rsidP="00E574C3">
            <w:pPr>
              <w:pStyle w:val="TAH"/>
            </w:pPr>
            <w:r w:rsidRPr="00835F44">
              <w:t>100</w:t>
            </w:r>
          </w:p>
        </w:tc>
      </w:tr>
      <w:tr w:rsidR="00377628" w:rsidRPr="00835F44" w14:paraId="0067E48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C3BFC55" w14:textId="77777777" w:rsidR="00377628" w:rsidRPr="00835F44" w:rsidRDefault="00377628" w:rsidP="003F5B9D">
            <w:pPr>
              <w:pStyle w:val="TAL"/>
            </w:pPr>
            <w:r w:rsidRPr="00835F44">
              <w:t xml:space="preserve">Subcarrier spacing configuration </w:t>
            </w:r>
            <w:r w:rsidRPr="00835F44">
              <w:object w:dxaOrig="230" w:dyaOrig="250" w14:anchorId="62795B80">
                <v:shape id="_x0000_i1097" type="#_x0000_t75" style="width:10.25pt;height:10.25pt" o:ole="">
                  <v:imagedata r:id="rId127" o:title=""/>
                </v:shape>
                <o:OLEObject Type="Embed" ProgID="Equation.3" ShapeID="_x0000_i1097" DrawAspect="Content" ObjectID="_1698653149" r:id="rId139"/>
              </w:object>
            </w:r>
          </w:p>
        </w:tc>
        <w:tc>
          <w:tcPr>
            <w:tcW w:w="1092" w:type="dxa"/>
            <w:tcBorders>
              <w:top w:val="single" w:sz="4" w:space="0" w:color="auto"/>
              <w:left w:val="single" w:sz="4" w:space="0" w:color="auto"/>
              <w:bottom w:val="single" w:sz="4" w:space="0" w:color="auto"/>
              <w:right w:val="single" w:sz="4" w:space="0" w:color="auto"/>
            </w:tcBorders>
            <w:vAlign w:val="center"/>
          </w:tcPr>
          <w:p w14:paraId="444BFED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327BDC7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C585B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A79812"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081B52C"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B100929"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3C623C"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4914055"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5DE0F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38CF0C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FEA65C"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4118F8" w14:textId="77777777" w:rsidR="00377628" w:rsidRPr="00835F44" w:rsidRDefault="00377628" w:rsidP="00E574C3">
            <w:pPr>
              <w:pStyle w:val="TAC"/>
            </w:pPr>
            <w:r w:rsidRPr="00835F44">
              <w:t>1</w:t>
            </w:r>
          </w:p>
        </w:tc>
      </w:tr>
      <w:tr w:rsidR="00377628" w:rsidRPr="00835F44" w14:paraId="7DC62D4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CB78B7A" w14:textId="77777777" w:rsidR="00377628" w:rsidRPr="00835F44" w:rsidRDefault="00377628" w:rsidP="003F5B9D">
            <w:pPr>
              <w:pStyle w:val="TAL"/>
            </w:pPr>
            <w:r w:rsidRPr="00835F44">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186E9F2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66DBE571" w14:textId="77777777" w:rsidR="00377628" w:rsidRPr="00835F44" w:rsidRDefault="00377628" w:rsidP="00E574C3">
            <w:pPr>
              <w:pStyle w:val="TAC"/>
            </w:pPr>
            <w:r w:rsidRPr="00835F44">
              <w:t>11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FE1730"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ACC5EEF" w14:textId="77777777" w:rsidR="00377628" w:rsidRPr="00835F44" w:rsidRDefault="00377628" w:rsidP="00E574C3">
            <w:pPr>
              <w:pStyle w:val="TAC"/>
            </w:pPr>
            <w:r w:rsidRPr="00835F44">
              <w:t>38</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62D023" w14:textId="77777777" w:rsidR="00377628" w:rsidRPr="00835F44" w:rsidRDefault="00377628" w:rsidP="00E574C3">
            <w:pPr>
              <w:pStyle w:val="TAC"/>
            </w:pPr>
            <w:r w:rsidRPr="00835F44">
              <w:t>51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2D7BC57" w14:textId="77777777" w:rsidR="00377628" w:rsidRPr="00835F44" w:rsidRDefault="00377628" w:rsidP="00E574C3">
            <w:pPr>
              <w:pStyle w:val="TAC"/>
            </w:pPr>
            <w:r w:rsidRPr="00835F44">
              <w:t>65</w:t>
            </w:r>
          </w:p>
        </w:tc>
        <w:tc>
          <w:tcPr>
            <w:tcW w:w="835" w:type="dxa"/>
            <w:tcBorders>
              <w:top w:val="single" w:sz="4" w:space="0" w:color="auto"/>
              <w:left w:val="single" w:sz="4" w:space="0" w:color="auto"/>
              <w:bottom w:val="single" w:sz="4" w:space="0" w:color="auto"/>
              <w:right w:val="single" w:sz="4" w:space="0" w:color="auto"/>
            </w:tcBorders>
            <w:vAlign w:val="center"/>
            <w:hideMark/>
          </w:tcPr>
          <w:p w14:paraId="2960FF31" w14:textId="77777777" w:rsidR="00377628" w:rsidRPr="00835F44" w:rsidRDefault="00377628" w:rsidP="00E574C3">
            <w:pPr>
              <w:pStyle w:val="TAC"/>
            </w:pPr>
            <w:r w:rsidRPr="00835F44">
              <w:t>78</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2ACD61" w14:textId="77777777" w:rsidR="00377628" w:rsidRPr="00835F44" w:rsidRDefault="00377628" w:rsidP="00E574C3">
            <w:pPr>
              <w:pStyle w:val="TAC"/>
            </w:pPr>
            <w:r w:rsidRPr="00835F44">
              <w:t>106</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15ACCC" w14:textId="77777777" w:rsidR="00377628" w:rsidRPr="00835F44" w:rsidRDefault="00377628" w:rsidP="00E574C3">
            <w:pPr>
              <w:pStyle w:val="TAC"/>
            </w:pPr>
            <w:r w:rsidRPr="00835F44">
              <w:t>133</w:t>
            </w:r>
          </w:p>
        </w:tc>
        <w:tc>
          <w:tcPr>
            <w:tcW w:w="835" w:type="dxa"/>
            <w:tcBorders>
              <w:top w:val="single" w:sz="4" w:space="0" w:color="auto"/>
              <w:left w:val="single" w:sz="4" w:space="0" w:color="auto"/>
              <w:bottom w:val="single" w:sz="4" w:space="0" w:color="auto"/>
              <w:right w:val="single" w:sz="4" w:space="0" w:color="auto"/>
            </w:tcBorders>
            <w:vAlign w:val="center"/>
            <w:hideMark/>
          </w:tcPr>
          <w:p w14:paraId="3C92EE8B" w14:textId="77777777" w:rsidR="00377628" w:rsidRPr="00835F44" w:rsidRDefault="00377628" w:rsidP="00E574C3">
            <w:pPr>
              <w:pStyle w:val="TAC"/>
            </w:pPr>
            <w:r w:rsidRPr="00835F44">
              <w:t>162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BD61B91" w14:textId="77777777" w:rsidR="00377628" w:rsidRPr="00835F44" w:rsidRDefault="00377628" w:rsidP="00E574C3">
            <w:pPr>
              <w:pStyle w:val="TAC"/>
            </w:pPr>
            <w:r w:rsidRPr="00835F44">
              <w:t>217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FEC780C" w14:textId="77777777" w:rsidR="00377628" w:rsidRPr="00835F44" w:rsidRDefault="00377628" w:rsidP="00E574C3">
            <w:pPr>
              <w:pStyle w:val="TAC"/>
            </w:pPr>
            <w:r w:rsidRPr="00835F44">
              <w:t>273</w:t>
            </w:r>
          </w:p>
        </w:tc>
      </w:tr>
      <w:tr w:rsidR="00377628" w:rsidRPr="00835F44" w14:paraId="3B7035B2"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6C3596D" w14:textId="77777777" w:rsidR="00377628" w:rsidRPr="00835F44" w:rsidRDefault="00377628" w:rsidP="003F5B9D">
            <w:pPr>
              <w:pStyle w:val="TAL"/>
            </w:pPr>
            <w:r w:rsidRPr="00835F44">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7F4A8EA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6A4E7CC5"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157A17"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32F9AD1B"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2F72BC1A"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A6FC5F"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242CBAEE"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0BFDF2"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5E1A23AD"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2BD779DE"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046B0135"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181A13A4" w14:textId="77777777" w:rsidR="00377628" w:rsidRPr="00835F44" w:rsidRDefault="00377628" w:rsidP="00E574C3">
            <w:pPr>
              <w:pStyle w:val="TAC"/>
            </w:pPr>
            <w:r w:rsidRPr="00835F44">
              <w:t>12</w:t>
            </w:r>
          </w:p>
        </w:tc>
      </w:tr>
      <w:tr w:rsidR="00377628" w:rsidRPr="00835F44" w14:paraId="20BCFD51"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AC8D391" w14:textId="77777777" w:rsidR="00377628" w:rsidRPr="00835F44" w:rsidRDefault="00377628" w:rsidP="00343E0C">
            <w:pPr>
              <w:pStyle w:val="TAL"/>
            </w:pPr>
            <w:r w:rsidRPr="00835F44">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65693CB6" w14:textId="77777777" w:rsidR="00377628" w:rsidRPr="00835F44" w:rsidRDefault="00377628" w:rsidP="00343E0C">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114B068F"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4759C5"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4B886B"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3EBD775E"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992CCA"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57FA7A"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3103E5"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356F3F69"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E0631C"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4646D2FB" w14:textId="77777777" w:rsidR="00377628" w:rsidRPr="00835F44" w:rsidRDefault="00377628" w:rsidP="00343E0C">
            <w:pPr>
              <w:pStyle w:val="TAC"/>
            </w:pPr>
            <w:r>
              <w:t>17</w:t>
            </w:r>
          </w:p>
        </w:tc>
        <w:tc>
          <w:tcPr>
            <w:tcW w:w="835" w:type="dxa"/>
            <w:tcBorders>
              <w:top w:val="single" w:sz="4" w:space="0" w:color="auto"/>
              <w:left w:val="single" w:sz="4" w:space="0" w:color="auto"/>
              <w:bottom w:val="single" w:sz="4" w:space="0" w:color="auto"/>
              <w:right w:val="single" w:sz="4" w:space="0" w:color="auto"/>
            </w:tcBorders>
            <w:vAlign w:val="center"/>
            <w:hideMark/>
          </w:tcPr>
          <w:p w14:paraId="2618CEA9" w14:textId="77777777" w:rsidR="00377628" w:rsidRPr="00835F44" w:rsidRDefault="00377628" w:rsidP="00343E0C">
            <w:pPr>
              <w:pStyle w:val="TAC"/>
            </w:pPr>
            <w:r>
              <w:t>17</w:t>
            </w:r>
          </w:p>
        </w:tc>
      </w:tr>
      <w:tr w:rsidR="00377628" w:rsidRPr="00835F44" w14:paraId="6EEE9E62"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D4ED0B0" w14:textId="77777777" w:rsidR="00377628" w:rsidRPr="00835F44" w:rsidRDefault="00377628" w:rsidP="003F5B9D">
            <w:pPr>
              <w:pStyle w:val="TAL"/>
            </w:pPr>
            <w:r w:rsidRPr="00835F44">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23A8B59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1A4C6BC2"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00CEA089"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F15DF2"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73ADCCE7"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9AA3E7"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8EBF64"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513D83"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B1B0CB"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D82C4C"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281D34" w14:textId="77777777" w:rsidR="00377628" w:rsidRPr="00835F44" w:rsidRDefault="00377628" w:rsidP="00E574C3">
            <w:pPr>
              <w:pStyle w:val="TAC"/>
            </w:pPr>
            <w:r w:rsidRPr="00835F44">
              <w:t>23</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F51334" w14:textId="77777777" w:rsidR="00377628" w:rsidRPr="00835F44" w:rsidRDefault="00377628" w:rsidP="00E574C3">
            <w:pPr>
              <w:pStyle w:val="TAC"/>
            </w:pPr>
            <w:r w:rsidRPr="00835F44">
              <w:t>23</w:t>
            </w:r>
          </w:p>
        </w:tc>
      </w:tr>
      <w:tr w:rsidR="00377628" w:rsidRPr="00835F44" w14:paraId="68E48422" w14:textId="77777777" w:rsidTr="000D52B3">
        <w:trPr>
          <w:jc w:val="center"/>
        </w:trPr>
        <w:tc>
          <w:tcPr>
            <w:tcW w:w="3688" w:type="dxa"/>
            <w:tcBorders>
              <w:top w:val="single" w:sz="4" w:space="0" w:color="auto"/>
              <w:left w:val="single" w:sz="4" w:space="0" w:color="auto"/>
              <w:bottom w:val="single" w:sz="4" w:space="0" w:color="auto"/>
              <w:right w:val="single" w:sz="4" w:space="0" w:color="auto"/>
            </w:tcBorders>
          </w:tcPr>
          <w:p w14:paraId="533F1667" w14:textId="77777777" w:rsidR="00377628" w:rsidRPr="00835F44" w:rsidRDefault="00377628" w:rsidP="003F5B9D">
            <w:pPr>
              <w:pStyle w:val="TAL"/>
            </w:pPr>
            <w:r w:rsidRPr="00835F44">
              <w:t xml:space="preserve">MCS Table for TBS determination </w:t>
            </w:r>
          </w:p>
        </w:tc>
        <w:tc>
          <w:tcPr>
            <w:tcW w:w="1092" w:type="dxa"/>
            <w:tcBorders>
              <w:top w:val="single" w:sz="4" w:space="0" w:color="auto"/>
              <w:left w:val="single" w:sz="4" w:space="0" w:color="auto"/>
              <w:bottom w:val="single" w:sz="4" w:space="0" w:color="auto"/>
              <w:right w:val="single" w:sz="4" w:space="0" w:color="auto"/>
            </w:tcBorders>
            <w:vAlign w:val="center"/>
          </w:tcPr>
          <w:p w14:paraId="364B508D" w14:textId="77777777" w:rsidR="00377628" w:rsidRPr="00835F44" w:rsidRDefault="00377628">
            <w:pPr>
              <w:pStyle w:val="TAC"/>
            </w:pPr>
          </w:p>
        </w:tc>
        <w:tc>
          <w:tcPr>
            <w:tcW w:w="9185" w:type="dxa"/>
            <w:gridSpan w:val="11"/>
            <w:tcBorders>
              <w:top w:val="single" w:sz="4" w:space="0" w:color="auto"/>
              <w:left w:val="single" w:sz="4" w:space="0" w:color="auto"/>
              <w:bottom w:val="single" w:sz="4" w:space="0" w:color="auto"/>
              <w:right w:val="single" w:sz="4" w:space="0" w:color="auto"/>
            </w:tcBorders>
            <w:vAlign w:val="center"/>
          </w:tcPr>
          <w:p w14:paraId="025DF09E" w14:textId="77777777" w:rsidR="00377628" w:rsidRPr="00835F44" w:rsidRDefault="00377628">
            <w:pPr>
              <w:pStyle w:val="TAC"/>
            </w:pPr>
            <w:r w:rsidRPr="00835F44">
              <w:t>256QAM</w:t>
            </w:r>
          </w:p>
        </w:tc>
      </w:tr>
      <w:tr w:rsidR="00377628" w:rsidRPr="00835F44" w14:paraId="40827477"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1AE0909" w14:textId="77777777" w:rsidR="00377628" w:rsidRPr="00835F44" w:rsidRDefault="00377628" w:rsidP="003F5B9D">
            <w:pPr>
              <w:pStyle w:val="TAL"/>
            </w:pPr>
            <w:r w:rsidRPr="00835F44">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2C9D725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2F3845CE"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DAAD48"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0C36548A"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B55DA26"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479E9721"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18B717"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34A8A0"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2C35CF9A"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276A19BE"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2C6A5CD9" w14:textId="77777777" w:rsidR="00377628" w:rsidRPr="00835F44" w:rsidRDefault="00377628" w:rsidP="00E574C3">
            <w:pPr>
              <w:pStyle w:val="TAC"/>
            </w:pPr>
            <w:r w:rsidRPr="00835F44">
              <w:t>256 QAM</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78CDF9" w14:textId="77777777" w:rsidR="00377628" w:rsidRPr="00835F44" w:rsidRDefault="00377628" w:rsidP="00E574C3">
            <w:pPr>
              <w:pStyle w:val="TAC"/>
            </w:pPr>
            <w:r w:rsidRPr="00835F44">
              <w:t>256 QAM</w:t>
            </w:r>
          </w:p>
        </w:tc>
      </w:tr>
      <w:tr w:rsidR="00377628" w:rsidRPr="00835F44" w14:paraId="189F32EF"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7BADD1C" w14:textId="77777777" w:rsidR="00377628" w:rsidRPr="00835F44" w:rsidRDefault="00377628" w:rsidP="003F5B9D">
            <w:pPr>
              <w:pStyle w:val="TAL"/>
            </w:pPr>
            <w:r w:rsidRPr="00835F44">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06C159E3"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42A1FD5B"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5B81661F"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0E3799D8"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06159A23"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C6D9B4"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9A8F94"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82FBA8"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67FD1C2B"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2E8A0A"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38729B78" w14:textId="77777777" w:rsidR="00377628" w:rsidRPr="00835F44" w:rsidRDefault="00377628" w:rsidP="00E574C3">
            <w:pPr>
              <w:pStyle w:val="TAC"/>
            </w:pPr>
            <w:r w:rsidRPr="00835F44">
              <w:t>4/5</w:t>
            </w:r>
          </w:p>
        </w:tc>
        <w:tc>
          <w:tcPr>
            <w:tcW w:w="835" w:type="dxa"/>
            <w:tcBorders>
              <w:top w:val="single" w:sz="4" w:space="0" w:color="auto"/>
              <w:left w:val="single" w:sz="4" w:space="0" w:color="auto"/>
              <w:bottom w:val="single" w:sz="4" w:space="0" w:color="auto"/>
              <w:right w:val="single" w:sz="4" w:space="0" w:color="auto"/>
            </w:tcBorders>
            <w:vAlign w:val="center"/>
            <w:hideMark/>
          </w:tcPr>
          <w:p w14:paraId="1FC30B8F" w14:textId="77777777" w:rsidR="00377628" w:rsidRPr="00835F44" w:rsidRDefault="00377628" w:rsidP="00E574C3">
            <w:pPr>
              <w:pStyle w:val="TAC"/>
            </w:pPr>
            <w:r w:rsidRPr="00835F44">
              <w:t>4/5</w:t>
            </w:r>
          </w:p>
        </w:tc>
      </w:tr>
      <w:tr w:rsidR="00377628" w:rsidRPr="00835F44" w14:paraId="5F7F26B7"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E71C754" w14:textId="77777777" w:rsidR="00377628" w:rsidRPr="00835F44" w:rsidRDefault="00377628" w:rsidP="003F5B9D">
            <w:pPr>
              <w:pStyle w:val="TAL"/>
            </w:pPr>
            <w:r w:rsidRPr="00835F44">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5DF8A673"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271667D0"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1996ED5"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63D93CF"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35C290A"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19F515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00D90A"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3932B53"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FF1EF0F"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F6CFF7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918386"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506F78EE" w14:textId="77777777" w:rsidR="00377628" w:rsidRPr="00835F44" w:rsidRDefault="00377628" w:rsidP="00E574C3">
            <w:pPr>
              <w:pStyle w:val="TAC"/>
            </w:pPr>
            <w:r w:rsidRPr="00835F44">
              <w:t>1</w:t>
            </w:r>
          </w:p>
        </w:tc>
      </w:tr>
      <w:tr w:rsidR="00377628" w:rsidRPr="00835F44" w14:paraId="7803195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BFD15AB"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27351D23"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BAB7D4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CF254D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7AE084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A80B13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61C270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1124EC0"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5663E45B"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513C5146"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206B895"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6E3F0E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19E111C" w14:textId="77777777" w:rsidR="00377628" w:rsidRPr="00835F44" w:rsidRDefault="00377628" w:rsidP="00E574C3">
            <w:pPr>
              <w:pStyle w:val="TAC"/>
            </w:pPr>
          </w:p>
        </w:tc>
      </w:tr>
      <w:tr w:rsidR="00377628" w:rsidRPr="00835F44" w14:paraId="18C280F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9EF1078" w14:textId="77777777" w:rsidR="00377628" w:rsidRPr="00835F44" w:rsidRDefault="00377628" w:rsidP="003F5B9D">
            <w:pPr>
              <w:pStyle w:val="TAL"/>
            </w:pPr>
            <w:r w:rsidRPr="00835F44">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3578F8E"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612B0AC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B489BF4"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B93B390"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C5C5F93"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ECB5015"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8CC32FD"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CCCC30B"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6633A2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7BA32F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414CDA"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2DFFFD" w14:textId="77777777" w:rsidR="00377628" w:rsidRPr="00835F44" w:rsidRDefault="00377628" w:rsidP="00E574C3">
            <w:pPr>
              <w:pStyle w:val="TAC"/>
            </w:pPr>
            <w:r w:rsidRPr="00835F44">
              <w:t>N/A</w:t>
            </w:r>
          </w:p>
        </w:tc>
      </w:tr>
      <w:tr w:rsidR="00377628" w:rsidRPr="00835F44" w14:paraId="71026F4D"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78DAB83B" w14:textId="77777777" w:rsidR="00377628" w:rsidRPr="00835F44" w:rsidRDefault="00377628" w:rsidP="003F5B9D">
            <w:pPr>
              <w:pStyle w:val="TAL"/>
            </w:pPr>
            <w:r w:rsidRPr="00835F44">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9DA9F39"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531B4E35" w14:textId="77777777" w:rsidR="00377628" w:rsidRPr="00835F44" w:rsidRDefault="00377628" w:rsidP="00E574C3">
            <w:pPr>
              <w:pStyle w:val="TAC"/>
            </w:pPr>
            <w:r w:rsidRPr="00835F44">
              <w:t>7424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99434DF" w14:textId="77777777" w:rsidR="00377628" w:rsidRPr="00835F44" w:rsidRDefault="00377628" w:rsidP="00E574C3">
            <w:pPr>
              <w:pStyle w:val="TAC"/>
            </w:pPr>
            <w:r w:rsidRPr="00835F44">
              <w:t>16136</w:t>
            </w:r>
          </w:p>
        </w:tc>
        <w:tc>
          <w:tcPr>
            <w:tcW w:w="835" w:type="dxa"/>
            <w:tcBorders>
              <w:top w:val="single" w:sz="4" w:space="0" w:color="auto"/>
              <w:left w:val="single" w:sz="4" w:space="0" w:color="auto"/>
              <w:bottom w:val="single" w:sz="4" w:space="0" w:color="auto"/>
              <w:right w:val="single" w:sz="4" w:space="0" w:color="auto"/>
            </w:tcBorders>
            <w:vAlign w:val="center"/>
            <w:hideMark/>
          </w:tcPr>
          <w:p w14:paraId="25BD4540" w14:textId="77777777" w:rsidR="00377628" w:rsidRPr="00835F44" w:rsidRDefault="00377628" w:rsidP="00E574C3">
            <w:pPr>
              <w:pStyle w:val="TAC"/>
            </w:pPr>
            <w:r w:rsidRPr="00835F44">
              <w:t>25608</w:t>
            </w:r>
          </w:p>
        </w:tc>
        <w:tc>
          <w:tcPr>
            <w:tcW w:w="835" w:type="dxa"/>
            <w:tcBorders>
              <w:top w:val="single" w:sz="4" w:space="0" w:color="auto"/>
              <w:left w:val="single" w:sz="4" w:space="0" w:color="auto"/>
              <w:bottom w:val="single" w:sz="4" w:space="0" w:color="auto"/>
              <w:right w:val="single" w:sz="4" w:space="0" w:color="auto"/>
            </w:tcBorders>
            <w:vAlign w:val="center"/>
            <w:hideMark/>
          </w:tcPr>
          <w:p w14:paraId="691673DA" w14:textId="77777777" w:rsidR="00377628" w:rsidRPr="00835F44" w:rsidRDefault="00377628" w:rsidP="00E574C3">
            <w:pPr>
              <w:pStyle w:val="TAC"/>
            </w:pPr>
            <w:r w:rsidRPr="00835F44">
              <w:t>33816</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67569A" w14:textId="77777777" w:rsidR="00377628" w:rsidRPr="00835F44" w:rsidRDefault="00377628" w:rsidP="00E574C3">
            <w:pPr>
              <w:pStyle w:val="TAC"/>
            </w:pPr>
            <w:r w:rsidRPr="00835F44">
              <w:t>44040</w:t>
            </w:r>
          </w:p>
        </w:tc>
        <w:tc>
          <w:tcPr>
            <w:tcW w:w="835" w:type="dxa"/>
            <w:tcBorders>
              <w:top w:val="single" w:sz="4" w:space="0" w:color="auto"/>
              <w:left w:val="single" w:sz="4" w:space="0" w:color="auto"/>
              <w:bottom w:val="single" w:sz="4" w:space="0" w:color="auto"/>
              <w:right w:val="single" w:sz="4" w:space="0" w:color="auto"/>
            </w:tcBorders>
            <w:vAlign w:val="center"/>
            <w:hideMark/>
          </w:tcPr>
          <w:p w14:paraId="207214B5" w14:textId="77777777" w:rsidR="00377628" w:rsidRPr="00835F44" w:rsidRDefault="00377628" w:rsidP="00E574C3">
            <w:pPr>
              <w:pStyle w:val="TAC"/>
            </w:pPr>
            <w:r w:rsidRPr="00835F44">
              <w:t>52224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3913786" w14:textId="77777777" w:rsidR="00377628" w:rsidRPr="00835F44" w:rsidRDefault="00377628" w:rsidP="00E574C3">
            <w:pPr>
              <w:pStyle w:val="TAC"/>
            </w:pPr>
            <w:r w:rsidRPr="00835F44">
              <w:t>71688</w:t>
            </w:r>
          </w:p>
        </w:tc>
        <w:tc>
          <w:tcPr>
            <w:tcW w:w="835" w:type="dxa"/>
            <w:tcBorders>
              <w:top w:val="single" w:sz="4" w:space="0" w:color="auto"/>
              <w:left w:val="single" w:sz="4" w:space="0" w:color="auto"/>
              <w:bottom w:val="single" w:sz="4" w:space="0" w:color="auto"/>
              <w:right w:val="single" w:sz="4" w:space="0" w:color="auto"/>
            </w:tcBorders>
            <w:vAlign w:val="center"/>
            <w:hideMark/>
          </w:tcPr>
          <w:p w14:paraId="050BEC5F" w14:textId="77777777" w:rsidR="00377628" w:rsidRPr="00835F44" w:rsidRDefault="00377628" w:rsidP="00E574C3">
            <w:pPr>
              <w:pStyle w:val="TAC"/>
            </w:pPr>
            <w:r w:rsidRPr="00835F44">
              <w:t>90176</w:t>
            </w:r>
          </w:p>
        </w:tc>
        <w:tc>
          <w:tcPr>
            <w:tcW w:w="835" w:type="dxa"/>
            <w:tcBorders>
              <w:top w:val="single" w:sz="4" w:space="0" w:color="auto"/>
              <w:left w:val="single" w:sz="4" w:space="0" w:color="auto"/>
              <w:bottom w:val="single" w:sz="4" w:space="0" w:color="auto"/>
              <w:right w:val="single" w:sz="4" w:space="0" w:color="auto"/>
            </w:tcBorders>
            <w:vAlign w:val="center"/>
            <w:hideMark/>
          </w:tcPr>
          <w:p w14:paraId="3577A013" w14:textId="77777777" w:rsidR="00377628" w:rsidRPr="00835F44" w:rsidRDefault="00377628" w:rsidP="00E574C3">
            <w:pPr>
              <w:pStyle w:val="TAC"/>
            </w:pPr>
            <w:r w:rsidRPr="00835F44">
              <w:t>108552</w:t>
            </w:r>
          </w:p>
        </w:tc>
        <w:tc>
          <w:tcPr>
            <w:tcW w:w="835" w:type="dxa"/>
            <w:tcBorders>
              <w:top w:val="single" w:sz="4" w:space="0" w:color="auto"/>
              <w:left w:val="single" w:sz="4" w:space="0" w:color="auto"/>
              <w:bottom w:val="single" w:sz="4" w:space="0" w:color="auto"/>
              <w:right w:val="single" w:sz="4" w:space="0" w:color="auto"/>
            </w:tcBorders>
            <w:vAlign w:val="center"/>
            <w:hideMark/>
          </w:tcPr>
          <w:p w14:paraId="4944CF25" w14:textId="77777777" w:rsidR="00377628" w:rsidRPr="00835F44" w:rsidRDefault="00377628" w:rsidP="00E574C3">
            <w:pPr>
              <w:pStyle w:val="TAC"/>
            </w:pPr>
            <w:r w:rsidRPr="00835F44">
              <w:t>147576</w:t>
            </w:r>
          </w:p>
        </w:tc>
        <w:tc>
          <w:tcPr>
            <w:tcW w:w="835" w:type="dxa"/>
            <w:tcBorders>
              <w:top w:val="single" w:sz="4" w:space="0" w:color="auto"/>
              <w:left w:val="single" w:sz="4" w:space="0" w:color="auto"/>
              <w:bottom w:val="single" w:sz="4" w:space="0" w:color="auto"/>
              <w:right w:val="single" w:sz="4" w:space="0" w:color="auto"/>
            </w:tcBorders>
            <w:vAlign w:val="center"/>
            <w:hideMark/>
          </w:tcPr>
          <w:p w14:paraId="6FCB9AE6" w14:textId="77777777" w:rsidR="00377628" w:rsidRPr="00835F44" w:rsidRDefault="00377628" w:rsidP="00E574C3">
            <w:pPr>
              <w:pStyle w:val="TAC"/>
            </w:pPr>
            <w:r w:rsidRPr="00835F44">
              <w:t>184424</w:t>
            </w:r>
          </w:p>
        </w:tc>
      </w:tr>
      <w:tr w:rsidR="00377628" w:rsidRPr="00835F44" w14:paraId="35120F7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574BFA8" w14:textId="77777777" w:rsidR="00377628" w:rsidRPr="00835F44" w:rsidRDefault="00377628" w:rsidP="003F5B9D">
            <w:pPr>
              <w:pStyle w:val="TAL"/>
            </w:pPr>
            <w:r w:rsidRPr="00835F44">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AE94C0C"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13175529"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12AAF7C"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D9AD441"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CDA1E6"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6C8C328"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F39DC4"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2F81F94"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03E02D29"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4A3140CF"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E901789" w14:textId="77777777" w:rsidR="00377628" w:rsidRPr="00835F44" w:rsidRDefault="00377628" w:rsidP="00E574C3">
            <w:pPr>
              <w:pStyle w:val="TAC"/>
            </w:pPr>
            <w:r w:rsidRPr="00835F44">
              <w:t>24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8E3C539" w14:textId="77777777" w:rsidR="00377628" w:rsidRPr="00835F44" w:rsidRDefault="00377628" w:rsidP="00E574C3">
            <w:pPr>
              <w:pStyle w:val="TAC"/>
            </w:pPr>
            <w:r w:rsidRPr="00835F44">
              <w:t>24</w:t>
            </w:r>
          </w:p>
        </w:tc>
      </w:tr>
      <w:tr w:rsidR="00377628" w:rsidRPr="00835F44" w14:paraId="065840D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0E860CA" w14:textId="77777777" w:rsidR="00377628" w:rsidRPr="00835F44" w:rsidRDefault="00377628" w:rsidP="003F5B9D">
            <w:pPr>
              <w:pStyle w:val="TAL"/>
            </w:pPr>
            <w:r w:rsidRPr="00835F44">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3DD5D1F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hideMark/>
          </w:tcPr>
          <w:p w14:paraId="4EE4CD7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AAC2FA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AD853D"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DDD785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5F3D5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C1C77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90E004B"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92DEB79"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1AF83EE"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652EC7"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45C08918" w14:textId="77777777" w:rsidR="00377628" w:rsidRPr="00835F44" w:rsidRDefault="00377628" w:rsidP="00E574C3">
            <w:pPr>
              <w:pStyle w:val="TAC"/>
            </w:pPr>
            <w:r w:rsidRPr="00835F44">
              <w:t>1</w:t>
            </w:r>
          </w:p>
        </w:tc>
      </w:tr>
      <w:tr w:rsidR="00377628" w:rsidRPr="00835F44" w14:paraId="151EE885"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2BCAA97"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1AE9099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921E289"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3FC9C3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D01493D"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2563748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37AA1A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29792F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BEE537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104E37C"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397CB11"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7155F56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9B58E40" w14:textId="77777777" w:rsidR="00377628" w:rsidRPr="00835F44" w:rsidRDefault="00377628" w:rsidP="00E574C3">
            <w:pPr>
              <w:pStyle w:val="TAC"/>
            </w:pPr>
          </w:p>
        </w:tc>
      </w:tr>
      <w:tr w:rsidR="00377628" w:rsidRPr="00835F44" w14:paraId="1D9A687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DCB03CA" w14:textId="77777777" w:rsidR="00377628" w:rsidRPr="00835F44" w:rsidRDefault="00377628" w:rsidP="003F5B9D">
            <w:pPr>
              <w:pStyle w:val="TAL"/>
            </w:pPr>
            <w:r w:rsidRPr="00835F44">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05D558B" w14:textId="77777777" w:rsidR="00377628" w:rsidRPr="00835F44" w:rsidRDefault="00377628" w:rsidP="00E574C3">
            <w:pPr>
              <w:pStyle w:val="TAC"/>
            </w:pPr>
            <w:r w:rsidRPr="00835F44">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27A78453"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8C1AEC"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9F1C777"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B7E2A79"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23042BE"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07D443F"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0AFFAD4"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A367DF8"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8B5CC1"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871FA6F"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A12F25" w14:textId="77777777" w:rsidR="00377628" w:rsidRPr="00835F44" w:rsidRDefault="00377628" w:rsidP="00E574C3">
            <w:pPr>
              <w:pStyle w:val="TAC"/>
            </w:pPr>
            <w:r w:rsidRPr="00835F44">
              <w:t>N/A</w:t>
            </w:r>
          </w:p>
        </w:tc>
      </w:tr>
      <w:tr w:rsidR="00377628" w:rsidRPr="00835F44" w14:paraId="3CF2676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7A6AF1E" w14:textId="77777777" w:rsidR="00377628" w:rsidRPr="00835F44" w:rsidRDefault="00377628" w:rsidP="003F5B9D">
            <w:pPr>
              <w:pStyle w:val="TAL"/>
            </w:pPr>
            <w:r w:rsidRPr="00835F44">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098DE79" w14:textId="77777777" w:rsidR="00377628" w:rsidRPr="00835F44" w:rsidRDefault="00377628" w:rsidP="00E574C3">
            <w:pPr>
              <w:pStyle w:val="TAC"/>
            </w:pPr>
            <w:r w:rsidRPr="00835F44">
              <w:t>CBs</w:t>
            </w:r>
          </w:p>
        </w:tc>
        <w:tc>
          <w:tcPr>
            <w:tcW w:w="835" w:type="dxa"/>
            <w:tcBorders>
              <w:top w:val="single" w:sz="4" w:space="0" w:color="auto"/>
              <w:left w:val="single" w:sz="4" w:space="0" w:color="auto"/>
              <w:bottom w:val="single" w:sz="4" w:space="0" w:color="auto"/>
              <w:right w:val="single" w:sz="4" w:space="0" w:color="auto"/>
            </w:tcBorders>
            <w:vAlign w:val="center"/>
            <w:hideMark/>
          </w:tcPr>
          <w:p w14:paraId="639BBA39" w14:textId="77777777" w:rsidR="00377628" w:rsidRPr="00835F44" w:rsidRDefault="00377628" w:rsidP="00E574C3">
            <w:pPr>
              <w:pStyle w:val="TAC"/>
            </w:pPr>
            <w:r w:rsidRPr="00835F44">
              <w:t>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843F69E" w14:textId="77777777" w:rsidR="00377628" w:rsidRPr="00835F44" w:rsidRDefault="00377628" w:rsidP="00E574C3">
            <w:pPr>
              <w:pStyle w:val="TAC"/>
            </w:pPr>
            <w:r w:rsidRPr="00835F44">
              <w:t>3</w:t>
            </w:r>
          </w:p>
        </w:tc>
        <w:tc>
          <w:tcPr>
            <w:tcW w:w="835" w:type="dxa"/>
            <w:tcBorders>
              <w:top w:val="single" w:sz="4" w:space="0" w:color="auto"/>
              <w:left w:val="single" w:sz="4" w:space="0" w:color="auto"/>
              <w:bottom w:val="single" w:sz="4" w:space="0" w:color="auto"/>
              <w:right w:val="single" w:sz="4" w:space="0" w:color="auto"/>
            </w:tcBorders>
            <w:vAlign w:val="center"/>
            <w:hideMark/>
          </w:tcPr>
          <w:p w14:paraId="12590A68" w14:textId="77777777" w:rsidR="00377628" w:rsidRPr="00835F44" w:rsidRDefault="00377628" w:rsidP="00E574C3">
            <w:pPr>
              <w:pStyle w:val="TAC"/>
            </w:pPr>
            <w:r w:rsidRPr="00835F44">
              <w:t>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CF0E6AF" w14:textId="77777777" w:rsidR="00377628" w:rsidRPr="00835F44" w:rsidRDefault="00377628" w:rsidP="00E574C3">
            <w:pPr>
              <w:pStyle w:val="TAC"/>
            </w:pPr>
            <w:r w:rsidRPr="00835F44">
              <w:t>5</w:t>
            </w:r>
          </w:p>
        </w:tc>
        <w:tc>
          <w:tcPr>
            <w:tcW w:w="835" w:type="dxa"/>
            <w:tcBorders>
              <w:top w:val="single" w:sz="4" w:space="0" w:color="auto"/>
              <w:left w:val="single" w:sz="4" w:space="0" w:color="auto"/>
              <w:bottom w:val="single" w:sz="4" w:space="0" w:color="auto"/>
              <w:right w:val="single" w:sz="4" w:space="0" w:color="auto"/>
            </w:tcBorders>
            <w:vAlign w:val="center"/>
            <w:hideMark/>
          </w:tcPr>
          <w:p w14:paraId="40CEBC8A" w14:textId="77777777" w:rsidR="00377628" w:rsidRPr="00835F44" w:rsidRDefault="00377628" w:rsidP="00E574C3">
            <w:pPr>
              <w:pStyle w:val="TAC"/>
            </w:pPr>
            <w:r w:rsidRPr="00835F44">
              <w:t>6</w:t>
            </w:r>
          </w:p>
        </w:tc>
        <w:tc>
          <w:tcPr>
            <w:tcW w:w="835" w:type="dxa"/>
            <w:tcBorders>
              <w:top w:val="single" w:sz="4" w:space="0" w:color="auto"/>
              <w:left w:val="single" w:sz="4" w:space="0" w:color="auto"/>
              <w:bottom w:val="single" w:sz="4" w:space="0" w:color="auto"/>
              <w:right w:val="single" w:sz="4" w:space="0" w:color="auto"/>
            </w:tcBorders>
            <w:vAlign w:val="center"/>
            <w:hideMark/>
          </w:tcPr>
          <w:p w14:paraId="5623C270" w14:textId="77777777" w:rsidR="00377628" w:rsidRPr="00835F44" w:rsidRDefault="00377628" w:rsidP="00E574C3">
            <w:pPr>
              <w:pStyle w:val="TAC"/>
            </w:pPr>
            <w:r w:rsidRPr="00835F44">
              <w:t>7</w:t>
            </w:r>
          </w:p>
        </w:tc>
        <w:tc>
          <w:tcPr>
            <w:tcW w:w="835" w:type="dxa"/>
            <w:tcBorders>
              <w:top w:val="single" w:sz="4" w:space="0" w:color="auto"/>
              <w:left w:val="single" w:sz="4" w:space="0" w:color="auto"/>
              <w:bottom w:val="single" w:sz="4" w:space="0" w:color="auto"/>
              <w:right w:val="single" w:sz="4" w:space="0" w:color="auto"/>
            </w:tcBorders>
            <w:vAlign w:val="center"/>
            <w:hideMark/>
          </w:tcPr>
          <w:p w14:paraId="34E72764" w14:textId="77777777" w:rsidR="00377628" w:rsidRPr="00835F44" w:rsidRDefault="00377628" w:rsidP="00E574C3">
            <w:pPr>
              <w:pStyle w:val="TAC"/>
            </w:pPr>
            <w:r w:rsidRPr="00835F44">
              <w:t>9</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DF05F7" w14:textId="77777777" w:rsidR="00377628" w:rsidRPr="00835F44" w:rsidRDefault="00377628" w:rsidP="00E574C3">
            <w:pPr>
              <w:pStyle w:val="TAC"/>
            </w:pPr>
            <w:r w:rsidRPr="00835F44">
              <w:t>12</w:t>
            </w:r>
          </w:p>
        </w:tc>
        <w:tc>
          <w:tcPr>
            <w:tcW w:w="835" w:type="dxa"/>
            <w:tcBorders>
              <w:top w:val="single" w:sz="4" w:space="0" w:color="auto"/>
              <w:left w:val="single" w:sz="4" w:space="0" w:color="auto"/>
              <w:bottom w:val="single" w:sz="4" w:space="0" w:color="auto"/>
              <w:right w:val="single" w:sz="4" w:space="0" w:color="auto"/>
            </w:tcBorders>
            <w:vAlign w:val="center"/>
            <w:hideMark/>
          </w:tcPr>
          <w:p w14:paraId="60F49804" w14:textId="77777777" w:rsidR="00377628" w:rsidRPr="00835F44" w:rsidRDefault="00377628" w:rsidP="00E574C3">
            <w:pPr>
              <w:pStyle w:val="TAC"/>
            </w:pPr>
            <w:r w:rsidRPr="00835F44">
              <w:t>14</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78AFA4" w14:textId="77777777" w:rsidR="00377628" w:rsidRPr="00835F44" w:rsidRDefault="00377628" w:rsidP="00E574C3">
            <w:pPr>
              <w:pStyle w:val="TAC"/>
            </w:pPr>
            <w:r w:rsidRPr="00835F44">
              <w:t>19</w:t>
            </w:r>
          </w:p>
        </w:tc>
        <w:tc>
          <w:tcPr>
            <w:tcW w:w="835" w:type="dxa"/>
            <w:tcBorders>
              <w:top w:val="single" w:sz="4" w:space="0" w:color="auto"/>
              <w:left w:val="single" w:sz="4" w:space="0" w:color="auto"/>
              <w:bottom w:val="single" w:sz="4" w:space="0" w:color="auto"/>
              <w:right w:val="single" w:sz="4" w:space="0" w:color="auto"/>
            </w:tcBorders>
            <w:vAlign w:val="center"/>
            <w:hideMark/>
          </w:tcPr>
          <w:p w14:paraId="0AF6E66C" w14:textId="77777777" w:rsidR="00377628" w:rsidRPr="00835F44" w:rsidRDefault="00377628" w:rsidP="00E574C3">
            <w:pPr>
              <w:pStyle w:val="TAC"/>
            </w:pPr>
            <w:r w:rsidRPr="00835F44">
              <w:t>23</w:t>
            </w:r>
          </w:p>
        </w:tc>
      </w:tr>
      <w:tr w:rsidR="00377628" w:rsidRPr="00835F44" w14:paraId="2A0D78B5"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A7657D3"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69141F5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4402C603"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9733B8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4BF8D1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1394D6D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5003D3DF"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3DE3E7F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6B466297"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6412ABA"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0D10DC64"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5AE3B25B" w14:textId="77777777" w:rsidR="00377628" w:rsidRPr="00835F44" w:rsidRDefault="00377628" w:rsidP="00E574C3">
            <w:pPr>
              <w:pStyle w:val="TAC"/>
            </w:pPr>
          </w:p>
        </w:tc>
        <w:tc>
          <w:tcPr>
            <w:tcW w:w="835" w:type="dxa"/>
            <w:tcBorders>
              <w:top w:val="single" w:sz="4" w:space="0" w:color="auto"/>
              <w:left w:val="single" w:sz="4" w:space="0" w:color="auto"/>
              <w:bottom w:val="single" w:sz="4" w:space="0" w:color="auto"/>
              <w:right w:val="single" w:sz="4" w:space="0" w:color="auto"/>
            </w:tcBorders>
            <w:vAlign w:val="center"/>
          </w:tcPr>
          <w:p w14:paraId="6C3E3894" w14:textId="77777777" w:rsidR="00377628" w:rsidRPr="00835F44" w:rsidRDefault="00377628" w:rsidP="00E574C3">
            <w:pPr>
              <w:pStyle w:val="TAC"/>
            </w:pPr>
          </w:p>
        </w:tc>
      </w:tr>
      <w:tr w:rsidR="00377628" w:rsidRPr="00835F44" w14:paraId="49E4C94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1DC83CE" w14:textId="77777777" w:rsidR="00377628" w:rsidRPr="00835F44" w:rsidRDefault="00377628" w:rsidP="003F5B9D">
            <w:pPr>
              <w:pStyle w:val="TAL"/>
            </w:pPr>
            <w:r w:rsidRPr="00835F44">
              <w:t xml:space="preserve">  For Slots 0,1,2</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3B95DAF"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hideMark/>
          </w:tcPr>
          <w:p w14:paraId="594BF956"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52A92E42"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F6087E6"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754A47EF"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3DB6A3AB"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22B1BD1A"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17B04A17"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61171E4F"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EF2A141"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4D210B50" w14:textId="77777777" w:rsidR="00377628" w:rsidRPr="00835F44" w:rsidRDefault="00377628" w:rsidP="00E574C3">
            <w:pPr>
              <w:pStyle w:val="TAC"/>
            </w:pPr>
            <w:r w:rsidRPr="00835F44">
              <w:t>N/A</w:t>
            </w:r>
          </w:p>
        </w:tc>
        <w:tc>
          <w:tcPr>
            <w:tcW w:w="835" w:type="dxa"/>
            <w:tcBorders>
              <w:top w:val="single" w:sz="4" w:space="0" w:color="auto"/>
              <w:left w:val="single" w:sz="4" w:space="0" w:color="auto"/>
              <w:bottom w:val="single" w:sz="4" w:space="0" w:color="auto"/>
              <w:right w:val="single" w:sz="4" w:space="0" w:color="auto"/>
            </w:tcBorders>
            <w:vAlign w:val="center"/>
            <w:hideMark/>
          </w:tcPr>
          <w:p w14:paraId="07BBC798" w14:textId="77777777" w:rsidR="00377628" w:rsidRPr="00835F44" w:rsidRDefault="00377628" w:rsidP="00E574C3">
            <w:pPr>
              <w:pStyle w:val="TAC"/>
            </w:pPr>
            <w:r w:rsidRPr="00835F44">
              <w:t>N/A</w:t>
            </w:r>
          </w:p>
        </w:tc>
      </w:tr>
      <w:tr w:rsidR="00377628" w:rsidRPr="00835F44" w14:paraId="49EDABF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90B0920" w14:textId="77777777" w:rsidR="00377628" w:rsidRPr="00835F44" w:rsidRDefault="00377628" w:rsidP="003F5B9D">
            <w:pPr>
              <w:pStyle w:val="TAL"/>
            </w:pPr>
            <w:r w:rsidRPr="00835F44">
              <w:t xml:space="preserve">  For Slots 3,…,19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76A0A62" w14:textId="77777777" w:rsidR="00377628" w:rsidRPr="00835F44" w:rsidRDefault="00377628" w:rsidP="00E574C3">
            <w:pPr>
              <w:pStyle w:val="TAC"/>
            </w:pPr>
            <w:r w:rsidRPr="00835F44">
              <w:t>Bits</w:t>
            </w:r>
          </w:p>
        </w:tc>
        <w:tc>
          <w:tcPr>
            <w:tcW w:w="835" w:type="dxa"/>
            <w:tcBorders>
              <w:top w:val="single" w:sz="4" w:space="0" w:color="auto"/>
              <w:left w:val="single" w:sz="4" w:space="0" w:color="auto"/>
              <w:bottom w:val="single" w:sz="4" w:space="0" w:color="auto"/>
              <w:right w:val="single" w:sz="4" w:space="0" w:color="auto"/>
            </w:tcBorders>
            <w:vAlign w:val="center"/>
          </w:tcPr>
          <w:p w14:paraId="6A1D31CF" w14:textId="77777777" w:rsidR="00377628" w:rsidRPr="00835F44" w:rsidRDefault="00377628" w:rsidP="00E574C3">
            <w:pPr>
              <w:pStyle w:val="TAC"/>
            </w:pPr>
            <w:r w:rsidRPr="00835F44">
              <w:t>9504</w:t>
            </w:r>
          </w:p>
        </w:tc>
        <w:tc>
          <w:tcPr>
            <w:tcW w:w="835" w:type="dxa"/>
            <w:tcBorders>
              <w:top w:val="single" w:sz="4" w:space="0" w:color="auto"/>
              <w:left w:val="single" w:sz="4" w:space="0" w:color="auto"/>
              <w:bottom w:val="single" w:sz="4" w:space="0" w:color="auto"/>
              <w:right w:val="single" w:sz="4" w:space="0" w:color="auto"/>
            </w:tcBorders>
            <w:vAlign w:val="center"/>
          </w:tcPr>
          <w:p w14:paraId="7D0CB4BA" w14:textId="77777777" w:rsidR="00377628" w:rsidRPr="00835F44" w:rsidRDefault="00377628" w:rsidP="00E574C3">
            <w:pPr>
              <w:pStyle w:val="TAC"/>
            </w:pPr>
            <w:r w:rsidRPr="00835F44">
              <w:t>20736</w:t>
            </w:r>
          </w:p>
        </w:tc>
        <w:tc>
          <w:tcPr>
            <w:tcW w:w="835" w:type="dxa"/>
            <w:tcBorders>
              <w:top w:val="single" w:sz="4" w:space="0" w:color="auto"/>
              <w:left w:val="single" w:sz="4" w:space="0" w:color="auto"/>
              <w:bottom w:val="single" w:sz="4" w:space="0" w:color="auto"/>
              <w:right w:val="single" w:sz="4" w:space="0" w:color="auto"/>
            </w:tcBorders>
            <w:vAlign w:val="center"/>
          </w:tcPr>
          <w:p w14:paraId="6B7E3E4D" w14:textId="77777777" w:rsidR="00377628" w:rsidRPr="00835F44" w:rsidRDefault="00377628" w:rsidP="00E574C3">
            <w:pPr>
              <w:pStyle w:val="TAC"/>
            </w:pPr>
            <w:r w:rsidRPr="00835F44">
              <w:t>32832</w:t>
            </w:r>
          </w:p>
        </w:tc>
        <w:tc>
          <w:tcPr>
            <w:tcW w:w="835" w:type="dxa"/>
            <w:tcBorders>
              <w:top w:val="single" w:sz="4" w:space="0" w:color="auto"/>
              <w:left w:val="single" w:sz="4" w:space="0" w:color="auto"/>
              <w:bottom w:val="single" w:sz="4" w:space="0" w:color="auto"/>
              <w:right w:val="single" w:sz="4" w:space="0" w:color="auto"/>
            </w:tcBorders>
            <w:vAlign w:val="center"/>
          </w:tcPr>
          <w:p w14:paraId="6528FE31" w14:textId="77777777" w:rsidR="00377628" w:rsidRPr="00835F44" w:rsidRDefault="00377628" w:rsidP="00E574C3">
            <w:pPr>
              <w:pStyle w:val="TAC"/>
            </w:pPr>
            <w:r w:rsidRPr="00835F44">
              <w:t>44064</w:t>
            </w:r>
          </w:p>
        </w:tc>
        <w:tc>
          <w:tcPr>
            <w:tcW w:w="835" w:type="dxa"/>
            <w:tcBorders>
              <w:top w:val="single" w:sz="4" w:space="0" w:color="auto"/>
              <w:left w:val="single" w:sz="4" w:space="0" w:color="auto"/>
              <w:bottom w:val="single" w:sz="4" w:space="0" w:color="auto"/>
              <w:right w:val="single" w:sz="4" w:space="0" w:color="auto"/>
            </w:tcBorders>
            <w:vAlign w:val="center"/>
          </w:tcPr>
          <w:p w14:paraId="70AC7F21" w14:textId="77777777" w:rsidR="00377628" w:rsidRPr="00835F44" w:rsidRDefault="00377628" w:rsidP="00E574C3">
            <w:pPr>
              <w:pStyle w:val="TAC"/>
            </w:pPr>
            <w:r w:rsidRPr="00835F44">
              <w:t>56160</w:t>
            </w:r>
          </w:p>
        </w:tc>
        <w:tc>
          <w:tcPr>
            <w:tcW w:w="835" w:type="dxa"/>
            <w:tcBorders>
              <w:top w:val="single" w:sz="4" w:space="0" w:color="auto"/>
              <w:left w:val="single" w:sz="4" w:space="0" w:color="auto"/>
              <w:bottom w:val="single" w:sz="4" w:space="0" w:color="auto"/>
              <w:right w:val="single" w:sz="4" w:space="0" w:color="auto"/>
            </w:tcBorders>
            <w:vAlign w:val="center"/>
          </w:tcPr>
          <w:p w14:paraId="24961352" w14:textId="77777777" w:rsidR="00377628" w:rsidRPr="00835F44" w:rsidRDefault="00377628" w:rsidP="00E574C3">
            <w:pPr>
              <w:pStyle w:val="TAC"/>
            </w:pPr>
            <w:r w:rsidRPr="00835F44">
              <w:t>67392</w:t>
            </w:r>
          </w:p>
        </w:tc>
        <w:tc>
          <w:tcPr>
            <w:tcW w:w="835" w:type="dxa"/>
            <w:tcBorders>
              <w:top w:val="single" w:sz="4" w:space="0" w:color="auto"/>
              <w:left w:val="single" w:sz="4" w:space="0" w:color="auto"/>
              <w:bottom w:val="single" w:sz="4" w:space="0" w:color="auto"/>
              <w:right w:val="single" w:sz="4" w:space="0" w:color="auto"/>
            </w:tcBorders>
            <w:vAlign w:val="center"/>
          </w:tcPr>
          <w:p w14:paraId="2C6FEDDB" w14:textId="77777777" w:rsidR="00377628" w:rsidRPr="00835F44" w:rsidRDefault="00377628" w:rsidP="00E574C3">
            <w:pPr>
              <w:pStyle w:val="TAC"/>
            </w:pPr>
            <w:r w:rsidRPr="00835F44">
              <w:t>91584</w:t>
            </w:r>
          </w:p>
        </w:tc>
        <w:tc>
          <w:tcPr>
            <w:tcW w:w="835" w:type="dxa"/>
            <w:tcBorders>
              <w:top w:val="single" w:sz="4" w:space="0" w:color="auto"/>
              <w:left w:val="single" w:sz="4" w:space="0" w:color="auto"/>
              <w:bottom w:val="single" w:sz="4" w:space="0" w:color="auto"/>
              <w:right w:val="single" w:sz="4" w:space="0" w:color="auto"/>
            </w:tcBorders>
            <w:vAlign w:val="center"/>
          </w:tcPr>
          <w:p w14:paraId="5D04C5D2" w14:textId="77777777" w:rsidR="00377628" w:rsidRPr="00835F44" w:rsidRDefault="00377628" w:rsidP="00E574C3">
            <w:pPr>
              <w:pStyle w:val="TAC"/>
            </w:pPr>
            <w:r w:rsidRPr="00835F44">
              <w:t>114912</w:t>
            </w:r>
          </w:p>
        </w:tc>
        <w:tc>
          <w:tcPr>
            <w:tcW w:w="835" w:type="dxa"/>
            <w:tcBorders>
              <w:top w:val="single" w:sz="4" w:space="0" w:color="auto"/>
              <w:left w:val="single" w:sz="4" w:space="0" w:color="auto"/>
              <w:bottom w:val="single" w:sz="4" w:space="0" w:color="auto"/>
              <w:right w:val="single" w:sz="4" w:space="0" w:color="auto"/>
            </w:tcBorders>
            <w:vAlign w:val="center"/>
          </w:tcPr>
          <w:p w14:paraId="1B25EC46" w14:textId="77777777" w:rsidR="00377628" w:rsidRPr="00835F44" w:rsidRDefault="00377628" w:rsidP="00E574C3">
            <w:pPr>
              <w:pStyle w:val="TAC"/>
            </w:pPr>
            <w:r w:rsidRPr="00835F44">
              <w:t>139968</w:t>
            </w:r>
          </w:p>
        </w:tc>
        <w:tc>
          <w:tcPr>
            <w:tcW w:w="835" w:type="dxa"/>
            <w:tcBorders>
              <w:top w:val="single" w:sz="4" w:space="0" w:color="auto"/>
              <w:left w:val="single" w:sz="4" w:space="0" w:color="auto"/>
              <w:bottom w:val="single" w:sz="4" w:space="0" w:color="auto"/>
              <w:right w:val="single" w:sz="4" w:space="0" w:color="auto"/>
            </w:tcBorders>
            <w:vAlign w:val="center"/>
          </w:tcPr>
          <w:p w14:paraId="18E5EAE3" w14:textId="77777777" w:rsidR="00377628" w:rsidRPr="00835F44" w:rsidRDefault="00377628" w:rsidP="00E574C3">
            <w:pPr>
              <w:pStyle w:val="TAC"/>
            </w:pPr>
            <w:r w:rsidRPr="00835F44">
              <w:t>187488</w:t>
            </w:r>
          </w:p>
        </w:tc>
        <w:tc>
          <w:tcPr>
            <w:tcW w:w="835" w:type="dxa"/>
            <w:tcBorders>
              <w:top w:val="single" w:sz="4" w:space="0" w:color="auto"/>
              <w:left w:val="single" w:sz="4" w:space="0" w:color="auto"/>
              <w:bottom w:val="single" w:sz="4" w:space="0" w:color="auto"/>
              <w:right w:val="single" w:sz="4" w:space="0" w:color="auto"/>
            </w:tcBorders>
            <w:vAlign w:val="center"/>
          </w:tcPr>
          <w:p w14:paraId="4770B572" w14:textId="77777777" w:rsidR="00377628" w:rsidRPr="00835F44" w:rsidRDefault="00377628" w:rsidP="00E574C3">
            <w:pPr>
              <w:pStyle w:val="TAC"/>
            </w:pPr>
            <w:r w:rsidRPr="00835F44">
              <w:t>235872</w:t>
            </w:r>
          </w:p>
        </w:tc>
      </w:tr>
      <w:tr w:rsidR="00377628" w:rsidRPr="00835F44" w14:paraId="0FB49477" w14:textId="77777777" w:rsidTr="0057277A">
        <w:trPr>
          <w:trHeight w:val="70"/>
          <w:jc w:val="center"/>
        </w:trPr>
        <w:tc>
          <w:tcPr>
            <w:tcW w:w="3688" w:type="dxa"/>
            <w:tcBorders>
              <w:top w:val="single" w:sz="4" w:space="0" w:color="auto"/>
              <w:left w:val="single" w:sz="4" w:space="0" w:color="auto"/>
              <w:bottom w:val="single" w:sz="4" w:space="0" w:color="auto"/>
              <w:right w:val="single" w:sz="4" w:space="0" w:color="auto"/>
            </w:tcBorders>
            <w:hideMark/>
          </w:tcPr>
          <w:p w14:paraId="3DEBA6A8" w14:textId="77777777" w:rsidR="00377628" w:rsidRPr="00835F44" w:rsidRDefault="00377628" w:rsidP="003F5B9D">
            <w:pPr>
              <w:pStyle w:val="TAL"/>
            </w:pPr>
            <w:r w:rsidRPr="00835F44">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4655925" w14:textId="77777777" w:rsidR="00377628" w:rsidRPr="00835F44" w:rsidRDefault="00377628" w:rsidP="00E574C3">
            <w:pPr>
              <w:pStyle w:val="TAC"/>
            </w:pPr>
            <w:r w:rsidRPr="00835F44">
              <w:t>Mbps</w:t>
            </w:r>
          </w:p>
        </w:tc>
        <w:tc>
          <w:tcPr>
            <w:tcW w:w="835" w:type="dxa"/>
            <w:tcBorders>
              <w:top w:val="single" w:sz="4" w:space="0" w:color="auto"/>
              <w:left w:val="single" w:sz="4" w:space="0" w:color="auto"/>
              <w:bottom w:val="single" w:sz="4" w:space="0" w:color="auto"/>
              <w:right w:val="single" w:sz="4" w:space="0" w:color="auto"/>
            </w:tcBorders>
            <w:vAlign w:val="center"/>
            <w:hideMark/>
          </w:tcPr>
          <w:p w14:paraId="0F199951" w14:textId="77777777" w:rsidR="00377628" w:rsidRPr="00835F44" w:rsidRDefault="00377628" w:rsidP="00E574C3">
            <w:pPr>
              <w:pStyle w:val="TAC"/>
            </w:pPr>
            <w:r w:rsidRPr="00835F44">
              <w:t>12.621</w:t>
            </w:r>
          </w:p>
        </w:tc>
        <w:tc>
          <w:tcPr>
            <w:tcW w:w="835" w:type="dxa"/>
            <w:tcBorders>
              <w:top w:val="single" w:sz="4" w:space="0" w:color="auto"/>
              <w:left w:val="single" w:sz="4" w:space="0" w:color="auto"/>
              <w:bottom w:val="single" w:sz="4" w:space="0" w:color="auto"/>
              <w:right w:val="single" w:sz="4" w:space="0" w:color="auto"/>
            </w:tcBorders>
            <w:vAlign w:val="center"/>
            <w:hideMark/>
          </w:tcPr>
          <w:p w14:paraId="641B66BB" w14:textId="77777777" w:rsidR="00377628" w:rsidRPr="00835F44" w:rsidRDefault="00377628" w:rsidP="00E574C3">
            <w:pPr>
              <w:pStyle w:val="TAC"/>
            </w:pPr>
            <w:r w:rsidRPr="00835F44">
              <w:t>27.431</w:t>
            </w:r>
          </w:p>
        </w:tc>
        <w:tc>
          <w:tcPr>
            <w:tcW w:w="835" w:type="dxa"/>
            <w:tcBorders>
              <w:top w:val="single" w:sz="4" w:space="0" w:color="auto"/>
              <w:left w:val="single" w:sz="4" w:space="0" w:color="auto"/>
              <w:bottom w:val="single" w:sz="4" w:space="0" w:color="auto"/>
              <w:right w:val="single" w:sz="4" w:space="0" w:color="auto"/>
            </w:tcBorders>
            <w:vAlign w:val="center"/>
            <w:hideMark/>
          </w:tcPr>
          <w:p w14:paraId="0A40F784" w14:textId="77777777" w:rsidR="00377628" w:rsidRPr="00835F44" w:rsidRDefault="00377628" w:rsidP="00E574C3">
            <w:pPr>
              <w:pStyle w:val="TAC"/>
            </w:pPr>
            <w:r w:rsidRPr="00835F44">
              <w:t>43.534</w:t>
            </w:r>
          </w:p>
        </w:tc>
        <w:tc>
          <w:tcPr>
            <w:tcW w:w="835" w:type="dxa"/>
            <w:tcBorders>
              <w:top w:val="single" w:sz="4" w:space="0" w:color="auto"/>
              <w:left w:val="single" w:sz="4" w:space="0" w:color="auto"/>
              <w:bottom w:val="single" w:sz="4" w:space="0" w:color="auto"/>
              <w:right w:val="single" w:sz="4" w:space="0" w:color="auto"/>
            </w:tcBorders>
            <w:vAlign w:val="center"/>
            <w:hideMark/>
          </w:tcPr>
          <w:p w14:paraId="796445C9" w14:textId="77777777" w:rsidR="00377628" w:rsidRPr="00835F44" w:rsidRDefault="00377628" w:rsidP="00E574C3">
            <w:pPr>
              <w:pStyle w:val="TAC"/>
            </w:pPr>
            <w:r w:rsidRPr="00835F44">
              <w:t>57.487</w:t>
            </w:r>
          </w:p>
        </w:tc>
        <w:tc>
          <w:tcPr>
            <w:tcW w:w="835" w:type="dxa"/>
            <w:tcBorders>
              <w:top w:val="single" w:sz="4" w:space="0" w:color="auto"/>
              <w:left w:val="single" w:sz="4" w:space="0" w:color="auto"/>
              <w:bottom w:val="single" w:sz="4" w:space="0" w:color="auto"/>
              <w:right w:val="single" w:sz="4" w:space="0" w:color="auto"/>
            </w:tcBorders>
            <w:vAlign w:val="center"/>
            <w:hideMark/>
          </w:tcPr>
          <w:p w14:paraId="16D63120" w14:textId="77777777" w:rsidR="00377628" w:rsidRPr="00835F44" w:rsidRDefault="00377628" w:rsidP="00E574C3">
            <w:pPr>
              <w:pStyle w:val="TAC"/>
            </w:pPr>
            <w:r w:rsidRPr="00835F44">
              <w:t>74.868</w:t>
            </w:r>
          </w:p>
        </w:tc>
        <w:tc>
          <w:tcPr>
            <w:tcW w:w="835" w:type="dxa"/>
            <w:tcBorders>
              <w:top w:val="single" w:sz="4" w:space="0" w:color="auto"/>
              <w:left w:val="single" w:sz="4" w:space="0" w:color="auto"/>
              <w:bottom w:val="single" w:sz="4" w:space="0" w:color="auto"/>
              <w:right w:val="single" w:sz="4" w:space="0" w:color="auto"/>
            </w:tcBorders>
            <w:vAlign w:val="center"/>
            <w:hideMark/>
          </w:tcPr>
          <w:p w14:paraId="32274AE7" w14:textId="77777777" w:rsidR="00377628" w:rsidRPr="00835F44" w:rsidRDefault="00377628" w:rsidP="00E574C3">
            <w:pPr>
              <w:pStyle w:val="TAC"/>
            </w:pPr>
            <w:r w:rsidRPr="00835F44">
              <w:t>88.781</w:t>
            </w:r>
          </w:p>
        </w:tc>
        <w:tc>
          <w:tcPr>
            <w:tcW w:w="835" w:type="dxa"/>
            <w:tcBorders>
              <w:top w:val="single" w:sz="4" w:space="0" w:color="auto"/>
              <w:left w:val="single" w:sz="4" w:space="0" w:color="auto"/>
              <w:bottom w:val="single" w:sz="4" w:space="0" w:color="auto"/>
              <w:right w:val="single" w:sz="4" w:space="0" w:color="auto"/>
            </w:tcBorders>
            <w:vAlign w:val="center"/>
            <w:hideMark/>
          </w:tcPr>
          <w:p w14:paraId="28715530" w14:textId="77777777" w:rsidR="00377628" w:rsidRPr="00835F44" w:rsidRDefault="00377628" w:rsidP="00E574C3">
            <w:pPr>
              <w:pStyle w:val="TAC"/>
            </w:pPr>
            <w:r w:rsidRPr="00835F44">
              <w:t>121.870</w:t>
            </w:r>
          </w:p>
        </w:tc>
        <w:tc>
          <w:tcPr>
            <w:tcW w:w="835" w:type="dxa"/>
            <w:tcBorders>
              <w:top w:val="single" w:sz="4" w:space="0" w:color="auto"/>
              <w:left w:val="single" w:sz="4" w:space="0" w:color="auto"/>
              <w:bottom w:val="single" w:sz="4" w:space="0" w:color="auto"/>
              <w:right w:val="single" w:sz="4" w:space="0" w:color="auto"/>
            </w:tcBorders>
            <w:vAlign w:val="center"/>
            <w:hideMark/>
          </w:tcPr>
          <w:p w14:paraId="1EDDE10A" w14:textId="77777777" w:rsidR="00377628" w:rsidRPr="00835F44" w:rsidRDefault="00377628" w:rsidP="00E574C3">
            <w:pPr>
              <w:pStyle w:val="TAC"/>
            </w:pPr>
            <w:r w:rsidRPr="00835F44">
              <w:t>153.299</w:t>
            </w:r>
          </w:p>
        </w:tc>
        <w:tc>
          <w:tcPr>
            <w:tcW w:w="835" w:type="dxa"/>
            <w:tcBorders>
              <w:top w:val="single" w:sz="4" w:space="0" w:color="auto"/>
              <w:left w:val="single" w:sz="4" w:space="0" w:color="auto"/>
              <w:bottom w:val="single" w:sz="4" w:space="0" w:color="auto"/>
              <w:right w:val="single" w:sz="4" w:space="0" w:color="auto"/>
            </w:tcBorders>
            <w:vAlign w:val="center"/>
            <w:hideMark/>
          </w:tcPr>
          <w:p w14:paraId="410F04DD" w14:textId="77777777" w:rsidR="00377628" w:rsidRPr="00835F44" w:rsidRDefault="00377628" w:rsidP="00E574C3">
            <w:pPr>
              <w:pStyle w:val="TAC"/>
            </w:pPr>
            <w:r w:rsidRPr="00835F44">
              <w:t>184.538</w:t>
            </w:r>
          </w:p>
        </w:tc>
        <w:tc>
          <w:tcPr>
            <w:tcW w:w="835" w:type="dxa"/>
            <w:tcBorders>
              <w:top w:val="single" w:sz="4" w:space="0" w:color="auto"/>
              <w:left w:val="single" w:sz="4" w:space="0" w:color="auto"/>
              <w:bottom w:val="single" w:sz="4" w:space="0" w:color="auto"/>
              <w:right w:val="single" w:sz="4" w:space="0" w:color="auto"/>
            </w:tcBorders>
            <w:vAlign w:val="center"/>
            <w:hideMark/>
          </w:tcPr>
          <w:p w14:paraId="783A7004" w14:textId="77777777" w:rsidR="00377628" w:rsidRPr="00835F44" w:rsidRDefault="00377628" w:rsidP="00E574C3">
            <w:pPr>
              <w:pStyle w:val="TAC"/>
            </w:pPr>
            <w:r w:rsidRPr="00835F44">
              <w:t>250.879</w:t>
            </w:r>
          </w:p>
        </w:tc>
        <w:tc>
          <w:tcPr>
            <w:tcW w:w="835" w:type="dxa"/>
            <w:tcBorders>
              <w:top w:val="single" w:sz="4" w:space="0" w:color="auto"/>
              <w:left w:val="single" w:sz="4" w:space="0" w:color="auto"/>
              <w:bottom w:val="single" w:sz="4" w:space="0" w:color="auto"/>
              <w:right w:val="single" w:sz="4" w:space="0" w:color="auto"/>
            </w:tcBorders>
            <w:vAlign w:val="center"/>
            <w:hideMark/>
          </w:tcPr>
          <w:p w14:paraId="74E85292" w14:textId="77777777" w:rsidR="00377628" w:rsidRPr="00835F44" w:rsidRDefault="00377628" w:rsidP="00E574C3">
            <w:pPr>
              <w:pStyle w:val="TAC"/>
            </w:pPr>
            <w:r w:rsidRPr="00835F44">
              <w:t>313.521</w:t>
            </w:r>
          </w:p>
        </w:tc>
      </w:tr>
      <w:tr w:rsidR="00377628" w:rsidRPr="00835F44" w14:paraId="44B56937" w14:textId="77777777" w:rsidTr="0057277A">
        <w:trPr>
          <w:trHeight w:val="70"/>
          <w:jc w:val="center"/>
        </w:trPr>
        <w:tc>
          <w:tcPr>
            <w:tcW w:w="13965" w:type="dxa"/>
            <w:gridSpan w:val="13"/>
            <w:tcBorders>
              <w:top w:val="single" w:sz="4" w:space="0" w:color="auto"/>
              <w:left w:val="single" w:sz="4" w:space="0" w:color="auto"/>
              <w:bottom w:val="single" w:sz="4" w:space="0" w:color="auto"/>
              <w:right w:val="single" w:sz="4" w:space="0" w:color="auto"/>
            </w:tcBorders>
            <w:hideMark/>
          </w:tcPr>
          <w:p w14:paraId="1DB06296" w14:textId="77777777" w:rsidR="00377628" w:rsidRPr="00835F44" w:rsidRDefault="00377628" w:rsidP="00E574C3">
            <w:pPr>
              <w:pStyle w:val="TAN"/>
            </w:pPr>
            <w:r w:rsidRPr="00835F44">
              <w:t>NOTE 1:</w:t>
            </w:r>
            <w:r w:rsidRPr="00835F44">
              <w:tab/>
              <w:t>Additional parameters are specified in Table A.3.1-1 and Table A.3.2.1-1.</w:t>
            </w:r>
          </w:p>
          <w:p w14:paraId="12C2E7AA" w14:textId="77777777" w:rsidR="00377628" w:rsidRPr="00835F44" w:rsidRDefault="00377628" w:rsidP="00E574C3">
            <w:pPr>
              <w:pStyle w:val="TAN"/>
            </w:pPr>
            <w:r w:rsidRPr="00835F44">
              <w:t>NOTE 2:</w:t>
            </w:r>
            <w:r w:rsidRPr="00835F44">
              <w:tab/>
              <w:t>If more than one Code Block is present, an additional CRC sequence of L = 24 Bits is attached to each Code Block (otherwise L = 0 Bit).</w:t>
            </w:r>
          </w:p>
          <w:p w14:paraId="5A3E300F" w14:textId="77777777" w:rsidR="00377628" w:rsidRPr="00835F44" w:rsidRDefault="00377628" w:rsidP="00E574C3">
            <w:pPr>
              <w:pStyle w:val="TAN"/>
            </w:pPr>
            <w:r w:rsidRPr="00835F44">
              <w:t>NOTE 3:</w:t>
            </w:r>
            <w:r w:rsidRPr="00835F44">
              <w:tab/>
              <w:t>SS/PBCH block is transmitted in slot 0 of each frame</w:t>
            </w:r>
          </w:p>
          <w:p w14:paraId="1EC69E58" w14:textId="77777777" w:rsidR="00377628" w:rsidRPr="00835F44" w:rsidRDefault="00377628" w:rsidP="00E574C3">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7E923540" w14:textId="77777777" w:rsidR="00377628" w:rsidRPr="00835F44" w:rsidRDefault="00377628" w:rsidP="0099097C">
      <w:pPr>
        <w:rPr>
          <w:lang w:eastAsia="zh-CN"/>
        </w:rPr>
      </w:pPr>
    </w:p>
    <w:p w14:paraId="4A11C306" w14:textId="77777777" w:rsidR="00377628" w:rsidRPr="00835F44" w:rsidRDefault="00377628" w:rsidP="0040259F">
      <w:pPr>
        <w:pStyle w:val="TH"/>
      </w:pPr>
      <w:r w:rsidRPr="00835F44">
        <w:lastRenderedPageBreak/>
        <w:t>Table A.3.2.4-3 Fixed reference channel for maximum input level receiver requirements (SCS 60 kHz, FDD, 256QAM)</w:t>
      </w:r>
    </w:p>
    <w:tbl>
      <w:tblPr>
        <w:tblW w:w="13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8"/>
        <w:gridCol w:w="1092"/>
        <w:gridCol w:w="847"/>
        <w:gridCol w:w="848"/>
        <w:gridCol w:w="848"/>
        <w:gridCol w:w="848"/>
        <w:gridCol w:w="848"/>
        <w:gridCol w:w="848"/>
        <w:gridCol w:w="848"/>
        <w:gridCol w:w="848"/>
        <w:gridCol w:w="848"/>
        <w:gridCol w:w="849"/>
      </w:tblGrid>
      <w:tr w:rsidR="00377628" w:rsidRPr="00835F44" w14:paraId="0B186613"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67390E0" w14:textId="77777777" w:rsidR="00377628" w:rsidRPr="00835F44" w:rsidRDefault="00377628" w:rsidP="00E574C3">
            <w:pPr>
              <w:pStyle w:val="TAH"/>
              <w:rPr>
                <w:b w:val="0"/>
              </w:rPr>
            </w:pPr>
            <w:r w:rsidRPr="00835F44">
              <w:t>Parameter</w:t>
            </w:r>
          </w:p>
        </w:tc>
        <w:tc>
          <w:tcPr>
            <w:tcW w:w="1092" w:type="dxa"/>
            <w:tcBorders>
              <w:top w:val="single" w:sz="4" w:space="0" w:color="auto"/>
              <w:left w:val="single" w:sz="4" w:space="0" w:color="auto"/>
              <w:bottom w:val="single" w:sz="4" w:space="0" w:color="auto"/>
              <w:right w:val="single" w:sz="4" w:space="0" w:color="auto"/>
            </w:tcBorders>
            <w:hideMark/>
          </w:tcPr>
          <w:p w14:paraId="3A89B718" w14:textId="77777777" w:rsidR="00377628" w:rsidRPr="00835F44" w:rsidRDefault="00377628" w:rsidP="00E574C3">
            <w:pPr>
              <w:pStyle w:val="TAH"/>
              <w:rPr>
                <w:b w:val="0"/>
              </w:rPr>
            </w:pPr>
            <w:r w:rsidRPr="00835F44">
              <w:t>Unit</w:t>
            </w:r>
          </w:p>
        </w:tc>
        <w:tc>
          <w:tcPr>
            <w:tcW w:w="8480" w:type="dxa"/>
            <w:gridSpan w:val="10"/>
            <w:tcBorders>
              <w:top w:val="single" w:sz="4" w:space="0" w:color="auto"/>
              <w:left w:val="single" w:sz="4" w:space="0" w:color="auto"/>
              <w:bottom w:val="single" w:sz="4" w:space="0" w:color="auto"/>
              <w:right w:val="single" w:sz="4" w:space="0" w:color="auto"/>
            </w:tcBorders>
            <w:hideMark/>
          </w:tcPr>
          <w:p w14:paraId="5041E5C4" w14:textId="77777777" w:rsidR="00377628" w:rsidRPr="00835F44" w:rsidRDefault="00377628" w:rsidP="00E574C3">
            <w:pPr>
              <w:pStyle w:val="TAH"/>
              <w:rPr>
                <w:b w:val="0"/>
              </w:rPr>
            </w:pPr>
            <w:r w:rsidRPr="00835F44">
              <w:t>Value</w:t>
            </w:r>
          </w:p>
        </w:tc>
      </w:tr>
      <w:tr w:rsidR="00377628" w:rsidRPr="00835F44" w14:paraId="0090A4D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210A086" w14:textId="77777777" w:rsidR="00377628" w:rsidRPr="00835F44" w:rsidRDefault="00377628" w:rsidP="00E574C3">
            <w:pPr>
              <w:pStyle w:val="TAH"/>
              <w:rPr>
                <w:rFonts w:eastAsia="SimSun"/>
              </w:rPr>
            </w:pPr>
            <w:r w:rsidRPr="00835F44">
              <w:rPr>
                <w:rFonts w:eastAsia="SimSun"/>
              </w:rPr>
              <w:t>Channel bandwidth</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2EB024F" w14:textId="77777777" w:rsidR="00377628" w:rsidRPr="00835F44" w:rsidRDefault="00377628" w:rsidP="00E574C3">
            <w:pPr>
              <w:pStyle w:val="TAH"/>
            </w:pPr>
            <w:r w:rsidRPr="00835F44">
              <w:t>MHz</w:t>
            </w:r>
          </w:p>
        </w:tc>
        <w:tc>
          <w:tcPr>
            <w:tcW w:w="847" w:type="dxa"/>
            <w:tcBorders>
              <w:top w:val="single" w:sz="4" w:space="0" w:color="auto"/>
              <w:left w:val="single" w:sz="4" w:space="0" w:color="auto"/>
              <w:bottom w:val="single" w:sz="4" w:space="0" w:color="auto"/>
              <w:right w:val="single" w:sz="4" w:space="0" w:color="auto"/>
            </w:tcBorders>
            <w:vAlign w:val="center"/>
            <w:hideMark/>
          </w:tcPr>
          <w:p w14:paraId="5CC44B11" w14:textId="77777777" w:rsidR="00377628" w:rsidRPr="00835F44" w:rsidRDefault="00377628" w:rsidP="00E574C3">
            <w:pPr>
              <w:pStyle w:val="TAH"/>
            </w:pPr>
            <w:r w:rsidRPr="00835F44">
              <w:t>10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180B81E" w14:textId="77777777" w:rsidR="00377628" w:rsidRPr="00835F44" w:rsidRDefault="00377628" w:rsidP="00E574C3">
            <w:pPr>
              <w:pStyle w:val="TAH"/>
            </w:pPr>
            <w:r w:rsidRPr="00835F44">
              <w:t>15</w:t>
            </w:r>
          </w:p>
        </w:tc>
        <w:tc>
          <w:tcPr>
            <w:tcW w:w="848" w:type="dxa"/>
            <w:tcBorders>
              <w:top w:val="single" w:sz="4" w:space="0" w:color="auto"/>
              <w:left w:val="single" w:sz="4" w:space="0" w:color="auto"/>
              <w:bottom w:val="single" w:sz="4" w:space="0" w:color="auto"/>
              <w:right w:val="single" w:sz="4" w:space="0" w:color="auto"/>
            </w:tcBorders>
            <w:vAlign w:val="center"/>
            <w:hideMark/>
          </w:tcPr>
          <w:p w14:paraId="72245B25" w14:textId="77777777" w:rsidR="00377628" w:rsidRPr="00835F44" w:rsidRDefault="00377628" w:rsidP="00E574C3">
            <w:pPr>
              <w:pStyle w:val="TAH"/>
            </w:pPr>
            <w:r w:rsidRPr="00835F44">
              <w:t>20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7C98B35" w14:textId="77777777" w:rsidR="00377628" w:rsidRPr="00835F44" w:rsidRDefault="00377628" w:rsidP="00E574C3">
            <w:pPr>
              <w:pStyle w:val="TAH"/>
            </w:pPr>
            <w:r w:rsidRPr="00835F44">
              <w:t>25</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EE5855" w14:textId="77777777" w:rsidR="00377628" w:rsidRPr="00835F44" w:rsidRDefault="00377628" w:rsidP="00E574C3">
            <w:pPr>
              <w:pStyle w:val="TAH"/>
            </w:pPr>
            <w:r w:rsidRPr="00835F44">
              <w:t>30</w:t>
            </w:r>
          </w:p>
        </w:tc>
        <w:tc>
          <w:tcPr>
            <w:tcW w:w="848" w:type="dxa"/>
            <w:tcBorders>
              <w:top w:val="single" w:sz="4" w:space="0" w:color="auto"/>
              <w:left w:val="single" w:sz="4" w:space="0" w:color="auto"/>
              <w:bottom w:val="single" w:sz="4" w:space="0" w:color="auto"/>
              <w:right w:val="single" w:sz="4" w:space="0" w:color="auto"/>
            </w:tcBorders>
            <w:vAlign w:val="center"/>
            <w:hideMark/>
          </w:tcPr>
          <w:p w14:paraId="17BF73E5" w14:textId="77777777" w:rsidR="00377628" w:rsidRPr="00835F44" w:rsidRDefault="00377628" w:rsidP="00E574C3">
            <w:pPr>
              <w:pStyle w:val="TAH"/>
            </w:pPr>
            <w:r w:rsidRPr="00835F44">
              <w:t>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26CDE8D1" w14:textId="77777777" w:rsidR="00377628" w:rsidRPr="00835F44" w:rsidRDefault="00377628" w:rsidP="00E574C3">
            <w:pPr>
              <w:pStyle w:val="TAH"/>
            </w:pPr>
            <w:r w:rsidRPr="00835F44">
              <w:t>50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695E7C" w14:textId="77777777" w:rsidR="00377628" w:rsidRPr="00835F44" w:rsidRDefault="00377628" w:rsidP="00E574C3">
            <w:pPr>
              <w:pStyle w:val="TAH"/>
            </w:pPr>
            <w:r w:rsidRPr="00835F44">
              <w:t>60</w:t>
            </w:r>
          </w:p>
        </w:tc>
        <w:tc>
          <w:tcPr>
            <w:tcW w:w="848" w:type="dxa"/>
            <w:tcBorders>
              <w:top w:val="single" w:sz="4" w:space="0" w:color="auto"/>
              <w:left w:val="single" w:sz="4" w:space="0" w:color="auto"/>
              <w:bottom w:val="single" w:sz="4" w:space="0" w:color="auto"/>
              <w:right w:val="single" w:sz="4" w:space="0" w:color="auto"/>
            </w:tcBorders>
            <w:vAlign w:val="center"/>
            <w:hideMark/>
          </w:tcPr>
          <w:p w14:paraId="195A9C9B" w14:textId="77777777" w:rsidR="00377628" w:rsidRPr="00835F44" w:rsidRDefault="00377628" w:rsidP="00E574C3">
            <w:pPr>
              <w:pStyle w:val="TAH"/>
            </w:pPr>
            <w:r w:rsidRPr="00835F44">
              <w:t>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36ACD1" w14:textId="77777777" w:rsidR="00377628" w:rsidRPr="00835F44" w:rsidRDefault="00377628" w:rsidP="00E574C3">
            <w:pPr>
              <w:pStyle w:val="TAH"/>
            </w:pPr>
            <w:r w:rsidRPr="00835F44">
              <w:t>100</w:t>
            </w:r>
          </w:p>
        </w:tc>
      </w:tr>
      <w:tr w:rsidR="00377628" w:rsidRPr="00835F44" w14:paraId="5284A2F8"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810C0EB" w14:textId="77777777" w:rsidR="00377628" w:rsidRPr="00835F44" w:rsidRDefault="00377628" w:rsidP="003F5B9D">
            <w:pPr>
              <w:pStyle w:val="TAL"/>
            </w:pPr>
            <w:r w:rsidRPr="00835F44">
              <w:t xml:space="preserve">Subcarrier spacing configuration </w:t>
            </w:r>
            <w:r w:rsidRPr="00835F44">
              <w:object w:dxaOrig="230" w:dyaOrig="250" w14:anchorId="64B83083">
                <v:shape id="_x0000_i1098" type="#_x0000_t75" style="width:10.25pt;height:10.25pt" o:ole="">
                  <v:imagedata r:id="rId127" o:title=""/>
                </v:shape>
                <o:OLEObject Type="Embed" ProgID="Equation.3" ShapeID="_x0000_i1098" DrawAspect="Content" ObjectID="_1698653150" r:id="rId140"/>
              </w:object>
            </w:r>
          </w:p>
        </w:tc>
        <w:tc>
          <w:tcPr>
            <w:tcW w:w="1092" w:type="dxa"/>
            <w:tcBorders>
              <w:top w:val="single" w:sz="4" w:space="0" w:color="auto"/>
              <w:left w:val="single" w:sz="4" w:space="0" w:color="auto"/>
              <w:bottom w:val="single" w:sz="4" w:space="0" w:color="auto"/>
              <w:right w:val="single" w:sz="4" w:space="0" w:color="auto"/>
            </w:tcBorders>
            <w:vAlign w:val="center"/>
          </w:tcPr>
          <w:p w14:paraId="45C5D808"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51FD75FC"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3A41E8A"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344D61"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895362"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50CBF0"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74ACA142"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1DB35079"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322F03A"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66925F" w14:textId="77777777" w:rsidR="00377628" w:rsidRPr="00835F44" w:rsidRDefault="00377628" w:rsidP="00E574C3">
            <w:pPr>
              <w:pStyle w:val="TAC"/>
            </w:pPr>
            <w:r w:rsidRPr="00835F44">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00A3448" w14:textId="77777777" w:rsidR="00377628" w:rsidRPr="00835F44" w:rsidRDefault="00377628" w:rsidP="00E574C3">
            <w:pPr>
              <w:pStyle w:val="TAC"/>
            </w:pPr>
            <w:r w:rsidRPr="00835F44">
              <w:t>2</w:t>
            </w:r>
          </w:p>
        </w:tc>
      </w:tr>
      <w:tr w:rsidR="00377628" w:rsidRPr="00835F44" w14:paraId="67D5E7F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56CE4D3" w14:textId="77777777" w:rsidR="00377628" w:rsidRPr="00835F44" w:rsidRDefault="00377628" w:rsidP="003F5B9D">
            <w:pPr>
              <w:pStyle w:val="TAL"/>
            </w:pPr>
            <w:r w:rsidRPr="00835F44">
              <w:t>Allocated resource blocks</w:t>
            </w:r>
          </w:p>
        </w:tc>
        <w:tc>
          <w:tcPr>
            <w:tcW w:w="1092" w:type="dxa"/>
            <w:tcBorders>
              <w:top w:val="single" w:sz="4" w:space="0" w:color="auto"/>
              <w:left w:val="single" w:sz="4" w:space="0" w:color="auto"/>
              <w:bottom w:val="single" w:sz="4" w:space="0" w:color="auto"/>
              <w:right w:val="single" w:sz="4" w:space="0" w:color="auto"/>
            </w:tcBorders>
            <w:vAlign w:val="center"/>
          </w:tcPr>
          <w:p w14:paraId="7D935F98"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19C74E78" w14:textId="77777777" w:rsidR="00377628" w:rsidRPr="00835F44" w:rsidRDefault="00377628" w:rsidP="00E574C3">
            <w:pPr>
              <w:pStyle w:val="TAC"/>
            </w:pPr>
            <w:r w:rsidRPr="00835F44">
              <w:t>11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E1A1C00" w14:textId="77777777" w:rsidR="00377628" w:rsidRPr="00835F44" w:rsidRDefault="00377628" w:rsidP="00E574C3">
            <w:pPr>
              <w:pStyle w:val="TAC"/>
            </w:pPr>
            <w:r w:rsidRPr="00835F44">
              <w:t>18</w:t>
            </w:r>
          </w:p>
        </w:tc>
        <w:tc>
          <w:tcPr>
            <w:tcW w:w="848" w:type="dxa"/>
            <w:tcBorders>
              <w:top w:val="single" w:sz="4" w:space="0" w:color="auto"/>
              <w:left w:val="single" w:sz="4" w:space="0" w:color="auto"/>
              <w:bottom w:val="single" w:sz="4" w:space="0" w:color="auto"/>
              <w:right w:val="single" w:sz="4" w:space="0" w:color="auto"/>
            </w:tcBorders>
            <w:vAlign w:val="center"/>
            <w:hideMark/>
          </w:tcPr>
          <w:p w14:paraId="1AB0EDA4"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1099648E" w14:textId="77777777" w:rsidR="00377628" w:rsidRPr="00835F44" w:rsidRDefault="00377628" w:rsidP="00E574C3">
            <w:pPr>
              <w:pStyle w:val="TAC"/>
            </w:pPr>
            <w:r w:rsidRPr="00835F44">
              <w:t>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7B342FF" w14:textId="77777777" w:rsidR="00377628" w:rsidRPr="00835F44" w:rsidRDefault="00377628" w:rsidP="00E574C3">
            <w:pPr>
              <w:pStyle w:val="TAC"/>
            </w:pPr>
            <w:r w:rsidRPr="00835F44">
              <w:t>38</w:t>
            </w:r>
          </w:p>
        </w:tc>
        <w:tc>
          <w:tcPr>
            <w:tcW w:w="848" w:type="dxa"/>
            <w:tcBorders>
              <w:top w:val="single" w:sz="4" w:space="0" w:color="auto"/>
              <w:left w:val="single" w:sz="4" w:space="0" w:color="auto"/>
              <w:bottom w:val="single" w:sz="4" w:space="0" w:color="auto"/>
              <w:right w:val="single" w:sz="4" w:space="0" w:color="auto"/>
            </w:tcBorders>
            <w:vAlign w:val="center"/>
            <w:hideMark/>
          </w:tcPr>
          <w:p w14:paraId="631E1F4E" w14:textId="77777777" w:rsidR="00377628" w:rsidRPr="00835F44" w:rsidRDefault="00377628" w:rsidP="00E574C3">
            <w:pPr>
              <w:pStyle w:val="TAC"/>
            </w:pPr>
            <w:r w:rsidRPr="00835F44">
              <w:t>51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5A3D80B" w14:textId="77777777" w:rsidR="00377628" w:rsidRPr="00835F44" w:rsidRDefault="00377628" w:rsidP="00E574C3">
            <w:pPr>
              <w:pStyle w:val="TAC"/>
            </w:pPr>
            <w:r w:rsidRPr="00835F44">
              <w:t>65</w:t>
            </w:r>
          </w:p>
        </w:tc>
        <w:tc>
          <w:tcPr>
            <w:tcW w:w="848" w:type="dxa"/>
            <w:tcBorders>
              <w:top w:val="single" w:sz="4" w:space="0" w:color="auto"/>
              <w:left w:val="single" w:sz="4" w:space="0" w:color="auto"/>
              <w:bottom w:val="single" w:sz="4" w:space="0" w:color="auto"/>
              <w:right w:val="single" w:sz="4" w:space="0" w:color="auto"/>
            </w:tcBorders>
            <w:vAlign w:val="center"/>
            <w:hideMark/>
          </w:tcPr>
          <w:p w14:paraId="49A3D644" w14:textId="77777777" w:rsidR="00377628" w:rsidRPr="00835F44" w:rsidRDefault="00377628" w:rsidP="00E574C3">
            <w:pPr>
              <w:pStyle w:val="TAC"/>
            </w:pPr>
            <w:r w:rsidRPr="00835F44">
              <w:t>79</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5FD85A" w14:textId="77777777" w:rsidR="00377628" w:rsidRPr="00835F44" w:rsidRDefault="00377628" w:rsidP="00E574C3">
            <w:pPr>
              <w:pStyle w:val="TAC"/>
            </w:pPr>
            <w:r w:rsidRPr="00835F44">
              <w:t>107</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FBD2E1" w14:textId="77777777" w:rsidR="00377628" w:rsidRPr="00835F44" w:rsidRDefault="00377628" w:rsidP="00E574C3">
            <w:pPr>
              <w:pStyle w:val="TAC"/>
            </w:pPr>
            <w:r w:rsidRPr="00835F44">
              <w:t>135</w:t>
            </w:r>
          </w:p>
        </w:tc>
      </w:tr>
      <w:tr w:rsidR="00377628" w:rsidRPr="00835F44" w14:paraId="720C1C4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42FD91A" w14:textId="77777777" w:rsidR="00377628" w:rsidRPr="00835F44" w:rsidRDefault="00377628" w:rsidP="003F5B9D">
            <w:pPr>
              <w:pStyle w:val="TAL"/>
            </w:pPr>
            <w:r w:rsidRPr="00835F44">
              <w:t>Subcarriers per resource block</w:t>
            </w:r>
          </w:p>
        </w:tc>
        <w:tc>
          <w:tcPr>
            <w:tcW w:w="1092" w:type="dxa"/>
            <w:tcBorders>
              <w:top w:val="single" w:sz="4" w:space="0" w:color="auto"/>
              <w:left w:val="single" w:sz="4" w:space="0" w:color="auto"/>
              <w:bottom w:val="single" w:sz="4" w:space="0" w:color="auto"/>
              <w:right w:val="single" w:sz="4" w:space="0" w:color="auto"/>
            </w:tcBorders>
            <w:vAlign w:val="center"/>
          </w:tcPr>
          <w:p w14:paraId="0AA8780A"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7C11D6F2"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536FEE69"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81A0C96"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A61932F"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5850DC"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2322D925"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AF13663"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C0348D" w14:textId="77777777" w:rsidR="00377628" w:rsidRPr="00835F44" w:rsidRDefault="00377628" w:rsidP="00E574C3">
            <w:pPr>
              <w:pStyle w:val="TAC"/>
            </w:pPr>
            <w:r w:rsidRPr="00835F44">
              <w:t>12</w:t>
            </w:r>
          </w:p>
        </w:tc>
        <w:tc>
          <w:tcPr>
            <w:tcW w:w="848" w:type="dxa"/>
            <w:tcBorders>
              <w:top w:val="single" w:sz="4" w:space="0" w:color="auto"/>
              <w:left w:val="single" w:sz="4" w:space="0" w:color="auto"/>
              <w:bottom w:val="single" w:sz="4" w:space="0" w:color="auto"/>
              <w:right w:val="single" w:sz="4" w:space="0" w:color="auto"/>
            </w:tcBorders>
            <w:vAlign w:val="center"/>
            <w:hideMark/>
          </w:tcPr>
          <w:p w14:paraId="02ACF518" w14:textId="77777777" w:rsidR="00377628" w:rsidRPr="00835F44" w:rsidRDefault="00377628" w:rsidP="00E574C3">
            <w:pPr>
              <w:pStyle w:val="TAC"/>
            </w:pPr>
            <w:r w:rsidRPr="00835F44">
              <w:t>12</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435476" w14:textId="77777777" w:rsidR="00377628" w:rsidRPr="00835F44" w:rsidRDefault="00377628" w:rsidP="00E574C3">
            <w:pPr>
              <w:pStyle w:val="TAC"/>
            </w:pPr>
            <w:r w:rsidRPr="00835F44">
              <w:t>12</w:t>
            </w:r>
          </w:p>
        </w:tc>
      </w:tr>
      <w:tr w:rsidR="00377628" w:rsidRPr="00835F44" w14:paraId="4E9D4BCA"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5A64987" w14:textId="77777777" w:rsidR="00377628" w:rsidRPr="00835F44" w:rsidRDefault="00377628" w:rsidP="00DB4066">
            <w:pPr>
              <w:pStyle w:val="TAL"/>
            </w:pPr>
            <w:r w:rsidRPr="00835F44">
              <w:t>Allocated slots per Frame</w:t>
            </w:r>
          </w:p>
        </w:tc>
        <w:tc>
          <w:tcPr>
            <w:tcW w:w="1092" w:type="dxa"/>
            <w:tcBorders>
              <w:top w:val="single" w:sz="4" w:space="0" w:color="auto"/>
              <w:left w:val="single" w:sz="4" w:space="0" w:color="auto"/>
              <w:bottom w:val="single" w:sz="4" w:space="0" w:color="auto"/>
              <w:right w:val="single" w:sz="4" w:space="0" w:color="auto"/>
            </w:tcBorders>
            <w:vAlign w:val="center"/>
          </w:tcPr>
          <w:p w14:paraId="675FA99D" w14:textId="77777777" w:rsidR="00377628" w:rsidRPr="00835F44" w:rsidRDefault="00377628" w:rsidP="00DB4066">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5BFAE99D"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E1165C"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239799"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497B89B2"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35E4596"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72A04FC0"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B2064CD"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74C7BD40" w14:textId="77777777" w:rsidR="00377628" w:rsidRPr="00835F44" w:rsidRDefault="00377628" w:rsidP="00DB4066">
            <w:pPr>
              <w:pStyle w:val="TAC"/>
            </w:pPr>
            <w:r>
              <w:t>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B4239B" w14:textId="77777777" w:rsidR="00377628" w:rsidRPr="00835F44" w:rsidRDefault="00377628" w:rsidP="00DB4066">
            <w:pPr>
              <w:pStyle w:val="TAC"/>
            </w:pPr>
            <w:r>
              <w:t>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2C6C5C0" w14:textId="77777777" w:rsidR="00377628" w:rsidRPr="00835F44" w:rsidRDefault="00377628" w:rsidP="00DB4066">
            <w:pPr>
              <w:pStyle w:val="TAC"/>
            </w:pPr>
            <w:r>
              <w:t>36</w:t>
            </w:r>
          </w:p>
        </w:tc>
      </w:tr>
      <w:tr w:rsidR="00377628" w:rsidRPr="00835F44" w14:paraId="562FFE8E"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tcPr>
          <w:p w14:paraId="037153BC" w14:textId="77777777" w:rsidR="00377628" w:rsidRPr="00835F44" w:rsidRDefault="00377628" w:rsidP="003F5B9D">
            <w:pPr>
              <w:pStyle w:val="TAL"/>
            </w:pPr>
            <w:r w:rsidRPr="00835F44">
              <w:t>MCS Index</w:t>
            </w:r>
          </w:p>
        </w:tc>
        <w:tc>
          <w:tcPr>
            <w:tcW w:w="1092" w:type="dxa"/>
            <w:tcBorders>
              <w:top w:val="single" w:sz="4" w:space="0" w:color="auto"/>
              <w:left w:val="single" w:sz="4" w:space="0" w:color="auto"/>
              <w:bottom w:val="single" w:sz="4" w:space="0" w:color="auto"/>
              <w:right w:val="single" w:sz="4" w:space="0" w:color="auto"/>
            </w:tcBorders>
            <w:vAlign w:val="center"/>
          </w:tcPr>
          <w:p w14:paraId="2DA6147C"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576CB3EF"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003FBE55"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28756293"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3A5374E0"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2EB78493"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5165D504"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4AA9DD95"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71A682E1" w14:textId="77777777" w:rsidR="00377628" w:rsidRPr="00835F44" w:rsidRDefault="00377628" w:rsidP="00E574C3">
            <w:pPr>
              <w:pStyle w:val="TAC"/>
            </w:pPr>
            <w:r w:rsidRPr="00835F44">
              <w:t>23</w:t>
            </w:r>
          </w:p>
        </w:tc>
        <w:tc>
          <w:tcPr>
            <w:tcW w:w="848" w:type="dxa"/>
            <w:tcBorders>
              <w:top w:val="single" w:sz="4" w:space="0" w:color="auto"/>
              <w:left w:val="single" w:sz="4" w:space="0" w:color="auto"/>
              <w:bottom w:val="single" w:sz="4" w:space="0" w:color="auto"/>
              <w:right w:val="single" w:sz="4" w:space="0" w:color="auto"/>
            </w:tcBorders>
            <w:vAlign w:val="center"/>
          </w:tcPr>
          <w:p w14:paraId="1BF7E535" w14:textId="77777777" w:rsidR="00377628" w:rsidRPr="00835F44" w:rsidRDefault="00377628" w:rsidP="00E574C3">
            <w:pPr>
              <w:pStyle w:val="TAC"/>
            </w:pPr>
            <w:r w:rsidRPr="00835F44">
              <w:t>23</w:t>
            </w:r>
          </w:p>
        </w:tc>
        <w:tc>
          <w:tcPr>
            <w:tcW w:w="849" w:type="dxa"/>
            <w:tcBorders>
              <w:top w:val="single" w:sz="4" w:space="0" w:color="auto"/>
              <w:left w:val="single" w:sz="4" w:space="0" w:color="auto"/>
              <w:bottom w:val="single" w:sz="4" w:space="0" w:color="auto"/>
              <w:right w:val="single" w:sz="4" w:space="0" w:color="auto"/>
            </w:tcBorders>
            <w:vAlign w:val="center"/>
          </w:tcPr>
          <w:p w14:paraId="1020D249" w14:textId="77777777" w:rsidR="00377628" w:rsidRPr="00835F44" w:rsidRDefault="00377628" w:rsidP="00E574C3">
            <w:pPr>
              <w:pStyle w:val="TAC"/>
            </w:pPr>
            <w:r w:rsidRPr="00835F44">
              <w:t>23</w:t>
            </w:r>
          </w:p>
        </w:tc>
      </w:tr>
      <w:tr w:rsidR="00377628" w:rsidRPr="00835F44" w14:paraId="2671216E" w14:textId="77777777" w:rsidTr="000D52B3">
        <w:trPr>
          <w:jc w:val="center"/>
        </w:trPr>
        <w:tc>
          <w:tcPr>
            <w:tcW w:w="3688" w:type="dxa"/>
            <w:tcBorders>
              <w:top w:val="single" w:sz="4" w:space="0" w:color="auto"/>
              <w:left w:val="single" w:sz="4" w:space="0" w:color="auto"/>
              <w:bottom w:val="single" w:sz="4" w:space="0" w:color="auto"/>
              <w:right w:val="single" w:sz="4" w:space="0" w:color="auto"/>
            </w:tcBorders>
          </w:tcPr>
          <w:p w14:paraId="0A4564BB" w14:textId="77777777" w:rsidR="00377628" w:rsidRPr="00835F44" w:rsidRDefault="00377628" w:rsidP="003F5B9D">
            <w:pPr>
              <w:pStyle w:val="TAL"/>
            </w:pPr>
            <w:r w:rsidRPr="00835F44">
              <w:t xml:space="preserve">MCS Table for TBS determination </w:t>
            </w:r>
          </w:p>
        </w:tc>
        <w:tc>
          <w:tcPr>
            <w:tcW w:w="1092" w:type="dxa"/>
            <w:tcBorders>
              <w:top w:val="single" w:sz="4" w:space="0" w:color="auto"/>
              <w:left w:val="single" w:sz="4" w:space="0" w:color="auto"/>
              <w:bottom w:val="single" w:sz="4" w:space="0" w:color="auto"/>
              <w:right w:val="single" w:sz="4" w:space="0" w:color="auto"/>
            </w:tcBorders>
            <w:vAlign w:val="center"/>
          </w:tcPr>
          <w:p w14:paraId="233616ED" w14:textId="77777777" w:rsidR="00377628" w:rsidRPr="00835F44" w:rsidRDefault="00377628">
            <w:pPr>
              <w:pStyle w:val="TAC"/>
            </w:pPr>
          </w:p>
        </w:tc>
        <w:tc>
          <w:tcPr>
            <w:tcW w:w="8480" w:type="dxa"/>
            <w:gridSpan w:val="10"/>
            <w:tcBorders>
              <w:top w:val="single" w:sz="4" w:space="0" w:color="auto"/>
              <w:left w:val="single" w:sz="4" w:space="0" w:color="auto"/>
              <w:bottom w:val="single" w:sz="4" w:space="0" w:color="auto"/>
              <w:right w:val="single" w:sz="4" w:space="0" w:color="auto"/>
            </w:tcBorders>
            <w:vAlign w:val="center"/>
          </w:tcPr>
          <w:p w14:paraId="6D1A5664" w14:textId="77777777" w:rsidR="00377628" w:rsidRPr="00835F44" w:rsidRDefault="00377628">
            <w:pPr>
              <w:pStyle w:val="TAC"/>
            </w:pPr>
            <w:r w:rsidRPr="00835F44">
              <w:t>256QAM</w:t>
            </w:r>
          </w:p>
        </w:tc>
      </w:tr>
      <w:tr w:rsidR="00377628" w:rsidRPr="00835F44" w14:paraId="44BCF28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5D1C5067" w14:textId="77777777" w:rsidR="00377628" w:rsidRPr="00835F44" w:rsidRDefault="00377628" w:rsidP="003F5B9D">
            <w:pPr>
              <w:pStyle w:val="TAL"/>
            </w:pPr>
            <w:r w:rsidRPr="00835F44">
              <w:t>Modulation</w:t>
            </w:r>
          </w:p>
        </w:tc>
        <w:tc>
          <w:tcPr>
            <w:tcW w:w="1092" w:type="dxa"/>
            <w:tcBorders>
              <w:top w:val="single" w:sz="4" w:space="0" w:color="auto"/>
              <w:left w:val="single" w:sz="4" w:space="0" w:color="auto"/>
              <w:bottom w:val="single" w:sz="4" w:space="0" w:color="auto"/>
              <w:right w:val="single" w:sz="4" w:space="0" w:color="auto"/>
            </w:tcBorders>
            <w:vAlign w:val="center"/>
          </w:tcPr>
          <w:p w14:paraId="22455849"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5958AC54"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39D7FB1E"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2DC97741"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24F0CBC9"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C6A953"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145A9DB0"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6015D1"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4831EB8F" w14:textId="77777777" w:rsidR="00377628" w:rsidRPr="00835F44" w:rsidRDefault="00377628" w:rsidP="00E574C3">
            <w:pPr>
              <w:pStyle w:val="TAC"/>
            </w:pPr>
            <w:r w:rsidRPr="00835F44">
              <w:t>256 QAM</w:t>
            </w:r>
          </w:p>
        </w:tc>
        <w:tc>
          <w:tcPr>
            <w:tcW w:w="848" w:type="dxa"/>
            <w:tcBorders>
              <w:top w:val="single" w:sz="4" w:space="0" w:color="auto"/>
              <w:left w:val="single" w:sz="4" w:space="0" w:color="auto"/>
              <w:bottom w:val="single" w:sz="4" w:space="0" w:color="auto"/>
              <w:right w:val="single" w:sz="4" w:space="0" w:color="auto"/>
            </w:tcBorders>
            <w:vAlign w:val="center"/>
            <w:hideMark/>
          </w:tcPr>
          <w:p w14:paraId="3E26B7DF" w14:textId="77777777" w:rsidR="00377628" w:rsidRPr="00835F44" w:rsidRDefault="00377628" w:rsidP="00E574C3">
            <w:pPr>
              <w:pStyle w:val="TAC"/>
            </w:pPr>
            <w:r w:rsidRPr="00835F44">
              <w:t>256 QAM</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68C791" w14:textId="77777777" w:rsidR="00377628" w:rsidRPr="00835F44" w:rsidRDefault="00377628" w:rsidP="00E574C3">
            <w:pPr>
              <w:pStyle w:val="TAC"/>
            </w:pPr>
            <w:r w:rsidRPr="00835F44">
              <w:t>256 QAM</w:t>
            </w:r>
          </w:p>
        </w:tc>
      </w:tr>
      <w:tr w:rsidR="00377628" w:rsidRPr="00835F44" w14:paraId="1B8A3E5D"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FB1BBDA" w14:textId="77777777" w:rsidR="00377628" w:rsidRPr="00835F44" w:rsidRDefault="00377628" w:rsidP="003F5B9D">
            <w:pPr>
              <w:pStyle w:val="TAL"/>
            </w:pPr>
            <w:r w:rsidRPr="00835F44">
              <w:t>Target Coding Rate</w:t>
            </w:r>
          </w:p>
        </w:tc>
        <w:tc>
          <w:tcPr>
            <w:tcW w:w="1092" w:type="dxa"/>
            <w:tcBorders>
              <w:top w:val="single" w:sz="4" w:space="0" w:color="auto"/>
              <w:left w:val="single" w:sz="4" w:space="0" w:color="auto"/>
              <w:bottom w:val="single" w:sz="4" w:space="0" w:color="auto"/>
              <w:right w:val="single" w:sz="4" w:space="0" w:color="auto"/>
            </w:tcBorders>
            <w:vAlign w:val="center"/>
          </w:tcPr>
          <w:p w14:paraId="00806F9E"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5A46B692"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5D6E564"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002B1748"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1028D27E"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1FDB22"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26266167"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29738557"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4FCF2D40" w14:textId="77777777" w:rsidR="00377628" w:rsidRPr="00835F44" w:rsidRDefault="00377628" w:rsidP="00E574C3">
            <w:pPr>
              <w:pStyle w:val="TAC"/>
            </w:pPr>
            <w:r w:rsidRPr="00835F44">
              <w:t>4/5</w:t>
            </w:r>
          </w:p>
        </w:tc>
        <w:tc>
          <w:tcPr>
            <w:tcW w:w="848" w:type="dxa"/>
            <w:tcBorders>
              <w:top w:val="single" w:sz="4" w:space="0" w:color="auto"/>
              <w:left w:val="single" w:sz="4" w:space="0" w:color="auto"/>
              <w:bottom w:val="single" w:sz="4" w:space="0" w:color="auto"/>
              <w:right w:val="single" w:sz="4" w:space="0" w:color="auto"/>
            </w:tcBorders>
            <w:vAlign w:val="center"/>
            <w:hideMark/>
          </w:tcPr>
          <w:p w14:paraId="5A07D780" w14:textId="77777777" w:rsidR="00377628" w:rsidRPr="00835F44" w:rsidRDefault="00377628" w:rsidP="00E574C3">
            <w:pPr>
              <w:pStyle w:val="TAC"/>
            </w:pPr>
            <w:r w:rsidRPr="00835F44">
              <w:t>4/5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E32EE0" w14:textId="77777777" w:rsidR="00377628" w:rsidRPr="00835F44" w:rsidRDefault="00377628" w:rsidP="00E574C3">
            <w:pPr>
              <w:pStyle w:val="TAC"/>
            </w:pPr>
            <w:r w:rsidRPr="00835F44">
              <w:t>4/5</w:t>
            </w:r>
          </w:p>
        </w:tc>
      </w:tr>
      <w:tr w:rsidR="00377628" w:rsidRPr="00835F44" w14:paraId="74D3BCF2"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21873A59" w14:textId="77777777" w:rsidR="00377628" w:rsidRPr="00835F44" w:rsidRDefault="00377628" w:rsidP="003F5B9D">
            <w:pPr>
              <w:pStyle w:val="TAL"/>
            </w:pPr>
            <w:r w:rsidRPr="00835F44">
              <w:t>Maximum number of HARQ transmissions</w:t>
            </w:r>
          </w:p>
        </w:tc>
        <w:tc>
          <w:tcPr>
            <w:tcW w:w="1092" w:type="dxa"/>
            <w:tcBorders>
              <w:top w:val="single" w:sz="4" w:space="0" w:color="auto"/>
              <w:left w:val="single" w:sz="4" w:space="0" w:color="auto"/>
              <w:bottom w:val="single" w:sz="4" w:space="0" w:color="auto"/>
              <w:right w:val="single" w:sz="4" w:space="0" w:color="auto"/>
            </w:tcBorders>
            <w:vAlign w:val="center"/>
          </w:tcPr>
          <w:p w14:paraId="5BD62386"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411DB88D"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2C3DD024"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A66C387"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367F2B4"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D6A301"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383F6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6E3E978"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805EC8"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C115B8" w14:textId="77777777" w:rsidR="00377628" w:rsidRPr="00835F44" w:rsidRDefault="00377628" w:rsidP="00E574C3">
            <w:pPr>
              <w:pStyle w:val="TAC"/>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056AFF60" w14:textId="77777777" w:rsidR="00377628" w:rsidRPr="00835F44" w:rsidRDefault="00377628" w:rsidP="00E574C3">
            <w:pPr>
              <w:pStyle w:val="TAC"/>
            </w:pPr>
            <w:r w:rsidRPr="00835F44">
              <w:t>1</w:t>
            </w:r>
          </w:p>
        </w:tc>
      </w:tr>
      <w:tr w:rsidR="00377628" w:rsidRPr="00835F44" w14:paraId="24858FC0"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7A047D28" w14:textId="77777777" w:rsidR="00377628" w:rsidRPr="00835F44" w:rsidRDefault="00377628" w:rsidP="003F5B9D">
            <w:pPr>
              <w:pStyle w:val="TAH"/>
            </w:pPr>
            <w:r w:rsidRPr="00835F44">
              <w:t>Information Bit Payload per Slot</w:t>
            </w:r>
          </w:p>
        </w:tc>
        <w:tc>
          <w:tcPr>
            <w:tcW w:w="1092" w:type="dxa"/>
            <w:tcBorders>
              <w:top w:val="single" w:sz="4" w:space="0" w:color="auto"/>
              <w:left w:val="single" w:sz="4" w:space="0" w:color="auto"/>
              <w:bottom w:val="single" w:sz="4" w:space="0" w:color="auto"/>
              <w:right w:val="single" w:sz="4" w:space="0" w:color="auto"/>
            </w:tcBorders>
            <w:vAlign w:val="center"/>
          </w:tcPr>
          <w:p w14:paraId="19426171"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22A0F3E9"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3B9EC8B"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5EB43B2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34D4864"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6DEF149"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31DB1F8A"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3E55B67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7944E790"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3746956"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03F9E2FC" w14:textId="77777777" w:rsidR="00377628" w:rsidRPr="00835F44" w:rsidRDefault="00377628" w:rsidP="00E574C3">
            <w:pPr>
              <w:pStyle w:val="TAC"/>
            </w:pPr>
          </w:p>
        </w:tc>
      </w:tr>
      <w:tr w:rsidR="00377628" w:rsidRPr="00835F44" w14:paraId="42C64D8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2E8870D" w14:textId="77777777" w:rsidR="00377628" w:rsidRPr="00835F44" w:rsidRDefault="00377628" w:rsidP="003F5B9D">
            <w:pPr>
              <w:pStyle w:val="TAL"/>
            </w:pPr>
            <w:r w:rsidRPr="00835F44">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D91D072"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7DF66D44"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1CAD152"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CCD2E4E"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6760F06"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6A2B24DB"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1431D0EF"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291F7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2A8EC61"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580F80B"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B87751" w14:textId="77777777" w:rsidR="00377628" w:rsidRPr="00835F44" w:rsidRDefault="00377628" w:rsidP="00E574C3">
            <w:pPr>
              <w:pStyle w:val="TAC"/>
            </w:pPr>
            <w:r w:rsidRPr="00835F44">
              <w:t>N/A</w:t>
            </w:r>
          </w:p>
        </w:tc>
      </w:tr>
      <w:tr w:rsidR="00377628" w:rsidRPr="00835F44" w14:paraId="2F99B0B6"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C99B5A5" w14:textId="77777777" w:rsidR="00377628" w:rsidRPr="00835F44" w:rsidRDefault="00377628" w:rsidP="003F5B9D">
            <w:pPr>
              <w:pStyle w:val="TAL"/>
            </w:pPr>
            <w:r w:rsidRPr="00835F44">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FDA6737"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B66E84" w14:textId="77777777" w:rsidR="00377628" w:rsidRPr="00835F44" w:rsidRDefault="00377628" w:rsidP="00E574C3">
            <w:pPr>
              <w:pStyle w:val="TAC"/>
            </w:pPr>
            <w:r w:rsidRPr="00835F44">
              <w:t>7424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49BA8702" w14:textId="77777777" w:rsidR="00377628" w:rsidRPr="00835F44" w:rsidRDefault="00377628" w:rsidP="00E574C3">
            <w:pPr>
              <w:pStyle w:val="TAC"/>
            </w:pPr>
            <w:r w:rsidRPr="00835F44">
              <w:t>12040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13DA3564" w14:textId="77777777" w:rsidR="00377628" w:rsidRPr="00835F44" w:rsidRDefault="00377628" w:rsidP="00E574C3">
            <w:pPr>
              <w:pStyle w:val="TAC"/>
            </w:pPr>
            <w:r w:rsidRPr="00835F44">
              <w:t>16136</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3EF2C1" w14:textId="77777777" w:rsidR="00377628" w:rsidRPr="00835F44" w:rsidRDefault="00377628" w:rsidP="00E574C3">
            <w:pPr>
              <w:pStyle w:val="TAC"/>
            </w:pPr>
            <w:r w:rsidRPr="00835F44">
              <w:t>21000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F39D25" w14:textId="77777777" w:rsidR="00377628" w:rsidRPr="00835F44" w:rsidRDefault="00377628" w:rsidP="00E574C3">
            <w:pPr>
              <w:pStyle w:val="TAC"/>
            </w:pPr>
            <w:r w:rsidRPr="00835F44">
              <w:t>25608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EE075C5" w14:textId="77777777" w:rsidR="00377628" w:rsidRPr="00835F44" w:rsidRDefault="00377628" w:rsidP="00E574C3">
            <w:pPr>
              <w:pStyle w:val="TAC"/>
            </w:pPr>
            <w:r w:rsidRPr="00835F44">
              <w:t>33816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41304E6" w14:textId="77777777" w:rsidR="00377628" w:rsidRPr="00835F44" w:rsidRDefault="00377628" w:rsidP="00E574C3">
            <w:pPr>
              <w:pStyle w:val="TAC"/>
            </w:pPr>
            <w:r w:rsidRPr="00835F44">
              <w:t>44040</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AFA89E" w14:textId="77777777" w:rsidR="00377628" w:rsidRPr="00835F44" w:rsidRDefault="00377628" w:rsidP="00E574C3">
            <w:pPr>
              <w:pStyle w:val="TAC"/>
            </w:pPr>
            <w:r w:rsidRPr="00835F44">
              <w:t>53288</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E4B706" w14:textId="77777777" w:rsidR="00377628" w:rsidRPr="00835F44" w:rsidRDefault="00377628" w:rsidP="00E574C3">
            <w:pPr>
              <w:pStyle w:val="TAC"/>
            </w:pPr>
            <w:r w:rsidRPr="00835F44">
              <w:t>71688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224E4429" w14:textId="77777777" w:rsidR="00377628" w:rsidRPr="00835F44" w:rsidRDefault="00377628" w:rsidP="00E574C3">
            <w:pPr>
              <w:pStyle w:val="TAC"/>
            </w:pPr>
            <w:r w:rsidRPr="00835F44">
              <w:t>90176</w:t>
            </w:r>
          </w:p>
        </w:tc>
      </w:tr>
      <w:tr w:rsidR="00377628" w:rsidRPr="00835F44" w14:paraId="4B941D89"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361D0B76" w14:textId="77777777" w:rsidR="00377628" w:rsidRPr="00835F44" w:rsidRDefault="00377628" w:rsidP="003F5B9D">
            <w:pPr>
              <w:pStyle w:val="TAL"/>
            </w:pPr>
            <w:r w:rsidRPr="00835F44">
              <w:t>Transport block CRC</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34D8370"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1FB823CD"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76422737"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E76E93"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389F882"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3F0F7DC6"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058FA02"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07BF9D8"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2F2C8227" w14:textId="77777777" w:rsidR="00377628" w:rsidRPr="00835F44" w:rsidRDefault="00377628" w:rsidP="00E574C3">
            <w:pPr>
              <w:pStyle w:val="TAC"/>
            </w:pPr>
            <w:r w:rsidRPr="00835F44">
              <w:t>24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989CBDD" w14:textId="77777777" w:rsidR="00377628" w:rsidRPr="00835F44" w:rsidRDefault="00377628" w:rsidP="00E574C3">
            <w:pPr>
              <w:pStyle w:val="TAC"/>
            </w:pPr>
            <w:r w:rsidRPr="00835F44">
              <w:t>24</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5EBD62" w14:textId="77777777" w:rsidR="00377628" w:rsidRPr="00835F44" w:rsidRDefault="00377628" w:rsidP="00E574C3">
            <w:pPr>
              <w:pStyle w:val="TAC"/>
            </w:pPr>
            <w:r w:rsidRPr="00835F44">
              <w:t>24</w:t>
            </w:r>
          </w:p>
        </w:tc>
      </w:tr>
      <w:tr w:rsidR="00377628" w:rsidRPr="00835F44" w14:paraId="5C05ADB1"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C3DEECF" w14:textId="77777777" w:rsidR="00377628" w:rsidRPr="00835F44" w:rsidRDefault="00377628" w:rsidP="003F5B9D">
            <w:pPr>
              <w:pStyle w:val="TAL"/>
            </w:pPr>
            <w:r w:rsidRPr="00835F44">
              <w:t>LDPC base graph</w:t>
            </w:r>
          </w:p>
        </w:tc>
        <w:tc>
          <w:tcPr>
            <w:tcW w:w="1092" w:type="dxa"/>
            <w:tcBorders>
              <w:top w:val="single" w:sz="4" w:space="0" w:color="auto"/>
              <w:left w:val="single" w:sz="4" w:space="0" w:color="auto"/>
              <w:bottom w:val="single" w:sz="4" w:space="0" w:color="auto"/>
              <w:right w:val="single" w:sz="4" w:space="0" w:color="auto"/>
            </w:tcBorders>
            <w:vAlign w:val="center"/>
          </w:tcPr>
          <w:p w14:paraId="3EFF2D1A"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hideMark/>
          </w:tcPr>
          <w:p w14:paraId="5E72173C"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9F23C00"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CF4B8B9"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35F5A31"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C13BA21"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2BD863E6"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277D3537"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6F3D79"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0B96112B" w14:textId="77777777" w:rsidR="00377628" w:rsidRPr="00835F44" w:rsidRDefault="00377628" w:rsidP="00E574C3">
            <w:pPr>
              <w:pStyle w:val="TAC"/>
            </w:pPr>
            <w:r w:rsidRPr="00835F44">
              <w:t>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1D59AB" w14:textId="77777777" w:rsidR="00377628" w:rsidRPr="00835F44" w:rsidRDefault="00377628" w:rsidP="00E574C3">
            <w:pPr>
              <w:pStyle w:val="TAC"/>
            </w:pPr>
            <w:r w:rsidRPr="00835F44">
              <w:t>1</w:t>
            </w:r>
          </w:p>
        </w:tc>
      </w:tr>
      <w:tr w:rsidR="00377628" w:rsidRPr="00835F44" w14:paraId="24FFB69C"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0E53E75" w14:textId="77777777" w:rsidR="00377628" w:rsidRPr="00835F44" w:rsidRDefault="00377628" w:rsidP="003F5B9D">
            <w:pPr>
              <w:pStyle w:val="TAH"/>
            </w:pPr>
            <w:r w:rsidRPr="00835F44">
              <w:t>Number of Code Blocks per Slot</w:t>
            </w:r>
          </w:p>
        </w:tc>
        <w:tc>
          <w:tcPr>
            <w:tcW w:w="1092" w:type="dxa"/>
            <w:tcBorders>
              <w:top w:val="single" w:sz="4" w:space="0" w:color="auto"/>
              <w:left w:val="single" w:sz="4" w:space="0" w:color="auto"/>
              <w:bottom w:val="single" w:sz="4" w:space="0" w:color="auto"/>
              <w:right w:val="single" w:sz="4" w:space="0" w:color="auto"/>
            </w:tcBorders>
            <w:vAlign w:val="center"/>
          </w:tcPr>
          <w:p w14:paraId="559A0291"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10615C61"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221B7B4"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2912C49"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765CD9B0"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3183EBB"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342B674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025AC05"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044E92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2EB12C87"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5E05F11C" w14:textId="77777777" w:rsidR="00377628" w:rsidRPr="00835F44" w:rsidRDefault="00377628" w:rsidP="00E574C3">
            <w:pPr>
              <w:pStyle w:val="TAC"/>
            </w:pPr>
          </w:p>
        </w:tc>
      </w:tr>
      <w:tr w:rsidR="00377628" w:rsidRPr="00835F44" w14:paraId="68B115E5"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010D46AF" w14:textId="77777777" w:rsidR="00377628" w:rsidRPr="00835F44" w:rsidRDefault="00377628" w:rsidP="003F5B9D">
            <w:pPr>
              <w:pStyle w:val="TAL"/>
            </w:pPr>
            <w:r w:rsidRPr="00835F44">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55D4A0A" w14:textId="77777777" w:rsidR="00377628" w:rsidRPr="00835F44" w:rsidRDefault="00377628" w:rsidP="00E574C3">
            <w:pPr>
              <w:pStyle w:val="TAC"/>
            </w:pPr>
            <w:r w:rsidRPr="00835F44">
              <w:t>CBs</w:t>
            </w:r>
          </w:p>
        </w:tc>
        <w:tc>
          <w:tcPr>
            <w:tcW w:w="847" w:type="dxa"/>
            <w:tcBorders>
              <w:top w:val="single" w:sz="4" w:space="0" w:color="auto"/>
              <w:left w:val="single" w:sz="4" w:space="0" w:color="auto"/>
              <w:bottom w:val="single" w:sz="4" w:space="0" w:color="auto"/>
              <w:right w:val="single" w:sz="4" w:space="0" w:color="auto"/>
            </w:tcBorders>
            <w:vAlign w:val="center"/>
            <w:hideMark/>
          </w:tcPr>
          <w:p w14:paraId="16EE50C1"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F9CC983"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CEB98C8"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51039B"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100407B6"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A87FA7"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C35D56D"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499370"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9A9E530"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CA306F" w14:textId="77777777" w:rsidR="00377628" w:rsidRPr="00835F44" w:rsidRDefault="00377628" w:rsidP="00E574C3">
            <w:pPr>
              <w:pStyle w:val="TAC"/>
            </w:pPr>
            <w:r w:rsidRPr="00835F44">
              <w:t>N/A</w:t>
            </w:r>
          </w:p>
        </w:tc>
      </w:tr>
      <w:tr w:rsidR="00377628" w:rsidRPr="00835F44" w14:paraId="5A7E9D95"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6CA1F0E5" w14:textId="77777777" w:rsidR="00377628" w:rsidRPr="00835F44" w:rsidRDefault="00377628" w:rsidP="003F5B9D">
            <w:pPr>
              <w:pStyle w:val="TAL"/>
            </w:pPr>
            <w:r w:rsidRPr="00835F44">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BA360F4" w14:textId="77777777" w:rsidR="00377628" w:rsidRPr="00835F44" w:rsidRDefault="00377628" w:rsidP="00E574C3">
            <w:pPr>
              <w:pStyle w:val="TAC"/>
            </w:pPr>
            <w:r w:rsidRPr="00835F44">
              <w:t>CBs</w:t>
            </w:r>
          </w:p>
        </w:tc>
        <w:tc>
          <w:tcPr>
            <w:tcW w:w="847" w:type="dxa"/>
            <w:tcBorders>
              <w:top w:val="single" w:sz="4" w:space="0" w:color="auto"/>
              <w:left w:val="single" w:sz="4" w:space="0" w:color="auto"/>
              <w:bottom w:val="single" w:sz="4" w:space="0" w:color="auto"/>
              <w:right w:val="single" w:sz="4" w:space="0" w:color="auto"/>
            </w:tcBorders>
            <w:vAlign w:val="center"/>
            <w:hideMark/>
          </w:tcPr>
          <w:p w14:paraId="65CB2982" w14:textId="77777777" w:rsidR="00377628" w:rsidRPr="00835F44" w:rsidRDefault="00377628" w:rsidP="00E574C3">
            <w:pPr>
              <w:pStyle w:val="TAC"/>
            </w:pPr>
            <w:r w:rsidRPr="00835F44">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3E045B42" w14:textId="77777777" w:rsidR="00377628" w:rsidRPr="00835F44" w:rsidRDefault="00377628" w:rsidP="00E574C3">
            <w:pPr>
              <w:pStyle w:val="TAC"/>
            </w:pPr>
            <w:r w:rsidRPr="00835F44">
              <w:t>2</w:t>
            </w:r>
          </w:p>
        </w:tc>
        <w:tc>
          <w:tcPr>
            <w:tcW w:w="848" w:type="dxa"/>
            <w:tcBorders>
              <w:top w:val="single" w:sz="4" w:space="0" w:color="auto"/>
              <w:left w:val="single" w:sz="4" w:space="0" w:color="auto"/>
              <w:bottom w:val="single" w:sz="4" w:space="0" w:color="auto"/>
              <w:right w:val="single" w:sz="4" w:space="0" w:color="auto"/>
            </w:tcBorders>
            <w:vAlign w:val="center"/>
            <w:hideMark/>
          </w:tcPr>
          <w:p w14:paraId="482DD68E" w14:textId="77777777" w:rsidR="00377628" w:rsidRPr="00835F44" w:rsidRDefault="00377628" w:rsidP="00E574C3">
            <w:pPr>
              <w:pStyle w:val="TAC"/>
            </w:pPr>
            <w:r w:rsidRPr="00835F44">
              <w:t>3</w:t>
            </w:r>
          </w:p>
        </w:tc>
        <w:tc>
          <w:tcPr>
            <w:tcW w:w="848" w:type="dxa"/>
            <w:tcBorders>
              <w:top w:val="single" w:sz="4" w:space="0" w:color="auto"/>
              <w:left w:val="single" w:sz="4" w:space="0" w:color="auto"/>
              <w:bottom w:val="single" w:sz="4" w:space="0" w:color="auto"/>
              <w:right w:val="single" w:sz="4" w:space="0" w:color="auto"/>
            </w:tcBorders>
            <w:vAlign w:val="center"/>
            <w:hideMark/>
          </w:tcPr>
          <w:p w14:paraId="218CEECA" w14:textId="77777777" w:rsidR="00377628" w:rsidRPr="00835F44" w:rsidRDefault="00377628" w:rsidP="00E574C3">
            <w:pPr>
              <w:pStyle w:val="TAC"/>
            </w:pPr>
            <w:r w:rsidRPr="00835F44">
              <w:t>3</w:t>
            </w:r>
          </w:p>
        </w:tc>
        <w:tc>
          <w:tcPr>
            <w:tcW w:w="848" w:type="dxa"/>
            <w:tcBorders>
              <w:top w:val="single" w:sz="4" w:space="0" w:color="auto"/>
              <w:left w:val="single" w:sz="4" w:space="0" w:color="auto"/>
              <w:bottom w:val="single" w:sz="4" w:space="0" w:color="auto"/>
              <w:right w:val="single" w:sz="4" w:space="0" w:color="auto"/>
            </w:tcBorders>
            <w:vAlign w:val="center"/>
            <w:hideMark/>
          </w:tcPr>
          <w:p w14:paraId="36B16FC2" w14:textId="77777777" w:rsidR="00377628" w:rsidRPr="00835F44" w:rsidRDefault="00377628" w:rsidP="00E574C3">
            <w:pPr>
              <w:pStyle w:val="TAC"/>
            </w:pPr>
            <w:r w:rsidRPr="00835F44">
              <w:t>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0193E0B" w14:textId="77777777" w:rsidR="00377628" w:rsidRPr="00835F44" w:rsidRDefault="00377628" w:rsidP="00E574C3">
            <w:pPr>
              <w:pStyle w:val="TAC"/>
            </w:pPr>
            <w:r w:rsidRPr="00835F44">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6DFA4B" w14:textId="77777777" w:rsidR="00377628" w:rsidRPr="00835F44" w:rsidRDefault="00377628" w:rsidP="00E574C3">
            <w:pPr>
              <w:pStyle w:val="TAC"/>
            </w:pPr>
            <w:r w:rsidRPr="00835F44">
              <w:t>6</w:t>
            </w:r>
          </w:p>
        </w:tc>
        <w:tc>
          <w:tcPr>
            <w:tcW w:w="848" w:type="dxa"/>
            <w:tcBorders>
              <w:top w:val="single" w:sz="4" w:space="0" w:color="auto"/>
              <w:left w:val="single" w:sz="4" w:space="0" w:color="auto"/>
              <w:bottom w:val="single" w:sz="4" w:space="0" w:color="auto"/>
              <w:right w:val="single" w:sz="4" w:space="0" w:color="auto"/>
            </w:tcBorders>
            <w:vAlign w:val="center"/>
            <w:hideMark/>
          </w:tcPr>
          <w:p w14:paraId="5D280854" w14:textId="77777777" w:rsidR="00377628" w:rsidRPr="00835F44" w:rsidRDefault="00377628" w:rsidP="00E574C3">
            <w:pPr>
              <w:pStyle w:val="TAC"/>
            </w:pPr>
            <w:r w:rsidRPr="00835F44">
              <w:t>7</w:t>
            </w:r>
          </w:p>
        </w:tc>
        <w:tc>
          <w:tcPr>
            <w:tcW w:w="848" w:type="dxa"/>
            <w:tcBorders>
              <w:top w:val="single" w:sz="4" w:space="0" w:color="auto"/>
              <w:left w:val="single" w:sz="4" w:space="0" w:color="auto"/>
              <w:bottom w:val="single" w:sz="4" w:space="0" w:color="auto"/>
              <w:right w:val="single" w:sz="4" w:space="0" w:color="auto"/>
            </w:tcBorders>
            <w:vAlign w:val="center"/>
            <w:hideMark/>
          </w:tcPr>
          <w:p w14:paraId="63D46CBC" w14:textId="77777777" w:rsidR="00377628" w:rsidRPr="00835F44" w:rsidRDefault="00377628" w:rsidP="00E574C3">
            <w:pPr>
              <w:pStyle w:val="TAC"/>
            </w:pPr>
            <w:r w:rsidRPr="00835F44">
              <w:t>9</w:t>
            </w:r>
          </w:p>
        </w:tc>
        <w:tc>
          <w:tcPr>
            <w:tcW w:w="849" w:type="dxa"/>
            <w:tcBorders>
              <w:top w:val="single" w:sz="4" w:space="0" w:color="auto"/>
              <w:left w:val="single" w:sz="4" w:space="0" w:color="auto"/>
              <w:bottom w:val="single" w:sz="4" w:space="0" w:color="auto"/>
              <w:right w:val="single" w:sz="4" w:space="0" w:color="auto"/>
            </w:tcBorders>
            <w:vAlign w:val="center"/>
            <w:hideMark/>
          </w:tcPr>
          <w:p w14:paraId="675C498D" w14:textId="77777777" w:rsidR="00377628" w:rsidRPr="00835F44" w:rsidRDefault="00377628" w:rsidP="00E574C3">
            <w:pPr>
              <w:pStyle w:val="TAC"/>
            </w:pPr>
            <w:r w:rsidRPr="00835F44">
              <w:t>12</w:t>
            </w:r>
          </w:p>
        </w:tc>
      </w:tr>
      <w:tr w:rsidR="00377628" w:rsidRPr="00835F44" w14:paraId="63E2E814"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6704488" w14:textId="77777777" w:rsidR="00377628" w:rsidRPr="00835F44" w:rsidRDefault="00377628" w:rsidP="003F5B9D">
            <w:pPr>
              <w:pStyle w:val="TAH"/>
            </w:pPr>
            <w:r w:rsidRPr="00835F44">
              <w:t>Binary Channel Bits per Slot</w:t>
            </w:r>
          </w:p>
        </w:tc>
        <w:tc>
          <w:tcPr>
            <w:tcW w:w="1092" w:type="dxa"/>
            <w:tcBorders>
              <w:top w:val="single" w:sz="4" w:space="0" w:color="auto"/>
              <w:left w:val="single" w:sz="4" w:space="0" w:color="auto"/>
              <w:bottom w:val="single" w:sz="4" w:space="0" w:color="auto"/>
              <w:right w:val="single" w:sz="4" w:space="0" w:color="auto"/>
            </w:tcBorders>
            <w:vAlign w:val="center"/>
          </w:tcPr>
          <w:p w14:paraId="5C01E25B" w14:textId="77777777" w:rsidR="00377628" w:rsidRPr="00835F44" w:rsidRDefault="00377628" w:rsidP="00E574C3">
            <w:pPr>
              <w:pStyle w:val="TAC"/>
            </w:pPr>
          </w:p>
        </w:tc>
        <w:tc>
          <w:tcPr>
            <w:tcW w:w="847" w:type="dxa"/>
            <w:tcBorders>
              <w:top w:val="single" w:sz="4" w:space="0" w:color="auto"/>
              <w:left w:val="single" w:sz="4" w:space="0" w:color="auto"/>
              <w:bottom w:val="single" w:sz="4" w:space="0" w:color="auto"/>
              <w:right w:val="single" w:sz="4" w:space="0" w:color="auto"/>
            </w:tcBorders>
            <w:vAlign w:val="center"/>
          </w:tcPr>
          <w:p w14:paraId="4F55ABCD"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24ACC32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12C73CF5"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07A46AB"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6DF5C26B"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08307AD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46E51B6A"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5E5989C6" w14:textId="77777777" w:rsidR="00377628" w:rsidRPr="00835F44" w:rsidRDefault="00377628" w:rsidP="00E574C3">
            <w:pPr>
              <w:pStyle w:val="TAC"/>
            </w:pPr>
          </w:p>
        </w:tc>
        <w:tc>
          <w:tcPr>
            <w:tcW w:w="848" w:type="dxa"/>
            <w:tcBorders>
              <w:top w:val="single" w:sz="4" w:space="0" w:color="auto"/>
              <w:left w:val="single" w:sz="4" w:space="0" w:color="auto"/>
              <w:bottom w:val="single" w:sz="4" w:space="0" w:color="auto"/>
              <w:right w:val="single" w:sz="4" w:space="0" w:color="auto"/>
            </w:tcBorders>
            <w:vAlign w:val="center"/>
          </w:tcPr>
          <w:p w14:paraId="2C0749B9" w14:textId="77777777" w:rsidR="00377628" w:rsidRPr="00835F44" w:rsidRDefault="00377628" w:rsidP="00E574C3">
            <w:pPr>
              <w:pStyle w:val="TAC"/>
            </w:pPr>
          </w:p>
        </w:tc>
        <w:tc>
          <w:tcPr>
            <w:tcW w:w="849" w:type="dxa"/>
            <w:tcBorders>
              <w:top w:val="single" w:sz="4" w:space="0" w:color="auto"/>
              <w:left w:val="single" w:sz="4" w:space="0" w:color="auto"/>
              <w:bottom w:val="single" w:sz="4" w:space="0" w:color="auto"/>
              <w:right w:val="single" w:sz="4" w:space="0" w:color="auto"/>
            </w:tcBorders>
            <w:vAlign w:val="center"/>
          </w:tcPr>
          <w:p w14:paraId="2EA3FB0D" w14:textId="77777777" w:rsidR="00377628" w:rsidRPr="00835F44" w:rsidRDefault="00377628" w:rsidP="00E574C3">
            <w:pPr>
              <w:pStyle w:val="TAC"/>
            </w:pPr>
          </w:p>
        </w:tc>
      </w:tr>
      <w:tr w:rsidR="00377628" w:rsidRPr="00835F44" w14:paraId="589429CE"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12EE369D" w14:textId="77777777" w:rsidR="00377628" w:rsidRPr="00835F44" w:rsidRDefault="00377628" w:rsidP="003F5B9D">
            <w:pPr>
              <w:pStyle w:val="TAL"/>
            </w:pPr>
            <w:r w:rsidRPr="00835F44">
              <w:t xml:space="preserve">  For Slots 0,1,2,3</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7B1D55D"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hideMark/>
          </w:tcPr>
          <w:p w14:paraId="5C5330B1"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7E7FE351"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0B40A5A5"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1F714C"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334A5FF4"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4FEA55"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FDD9EC9"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5421720A" w14:textId="77777777" w:rsidR="00377628" w:rsidRPr="00835F44" w:rsidRDefault="00377628" w:rsidP="00E574C3">
            <w:pPr>
              <w:pStyle w:val="TAC"/>
            </w:pPr>
            <w:r w:rsidRPr="00835F44">
              <w:t>N/A</w:t>
            </w:r>
          </w:p>
        </w:tc>
        <w:tc>
          <w:tcPr>
            <w:tcW w:w="848" w:type="dxa"/>
            <w:tcBorders>
              <w:top w:val="single" w:sz="4" w:space="0" w:color="auto"/>
              <w:left w:val="single" w:sz="4" w:space="0" w:color="auto"/>
              <w:bottom w:val="single" w:sz="4" w:space="0" w:color="auto"/>
              <w:right w:val="single" w:sz="4" w:space="0" w:color="auto"/>
            </w:tcBorders>
            <w:vAlign w:val="center"/>
            <w:hideMark/>
          </w:tcPr>
          <w:p w14:paraId="2220CE7D" w14:textId="77777777" w:rsidR="00377628" w:rsidRPr="00835F44" w:rsidRDefault="00377628" w:rsidP="00E574C3">
            <w:pPr>
              <w:pStyle w:val="TAC"/>
            </w:pPr>
            <w:r w:rsidRPr="00835F44">
              <w:t>N/A</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9E579E" w14:textId="77777777" w:rsidR="00377628" w:rsidRPr="00835F44" w:rsidRDefault="00377628" w:rsidP="00E574C3">
            <w:pPr>
              <w:pStyle w:val="TAC"/>
            </w:pPr>
            <w:r w:rsidRPr="00835F44">
              <w:t>N/A</w:t>
            </w:r>
          </w:p>
        </w:tc>
      </w:tr>
      <w:tr w:rsidR="00377628" w:rsidRPr="00835F44" w14:paraId="050C318B" w14:textId="77777777" w:rsidTr="0057277A">
        <w:trPr>
          <w:jc w:val="center"/>
        </w:trPr>
        <w:tc>
          <w:tcPr>
            <w:tcW w:w="3688" w:type="dxa"/>
            <w:tcBorders>
              <w:top w:val="single" w:sz="4" w:space="0" w:color="auto"/>
              <w:left w:val="single" w:sz="4" w:space="0" w:color="auto"/>
              <w:bottom w:val="single" w:sz="4" w:space="0" w:color="auto"/>
              <w:right w:val="single" w:sz="4" w:space="0" w:color="auto"/>
            </w:tcBorders>
            <w:hideMark/>
          </w:tcPr>
          <w:p w14:paraId="4714A2C5" w14:textId="77777777" w:rsidR="00377628" w:rsidRPr="00835F44" w:rsidRDefault="00377628" w:rsidP="003F5B9D">
            <w:pPr>
              <w:pStyle w:val="TAL"/>
            </w:pPr>
            <w:r w:rsidRPr="00835F44">
              <w:t xml:space="preserve">  For Slots 4,…,39</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DB53EB9" w14:textId="77777777" w:rsidR="00377628" w:rsidRPr="00835F44" w:rsidRDefault="00377628" w:rsidP="00E574C3">
            <w:pPr>
              <w:pStyle w:val="TAC"/>
            </w:pPr>
            <w:r w:rsidRPr="00835F44">
              <w:t>Bits</w:t>
            </w:r>
          </w:p>
        </w:tc>
        <w:tc>
          <w:tcPr>
            <w:tcW w:w="847" w:type="dxa"/>
            <w:tcBorders>
              <w:top w:val="single" w:sz="4" w:space="0" w:color="auto"/>
              <w:left w:val="single" w:sz="4" w:space="0" w:color="auto"/>
              <w:bottom w:val="single" w:sz="4" w:space="0" w:color="auto"/>
              <w:right w:val="single" w:sz="4" w:space="0" w:color="auto"/>
            </w:tcBorders>
            <w:vAlign w:val="center"/>
          </w:tcPr>
          <w:p w14:paraId="2D343346" w14:textId="77777777" w:rsidR="00377628" w:rsidRPr="00835F44" w:rsidRDefault="00377628" w:rsidP="00E574C3">
            <w:pPr>
              <w:pStyle w:val="TAC"/>
            </w:pPr>
            <w:r w:rsidRPr="00835F44">
              <w:t>9504</w:t>
            </w:r>
          </w:p>
        </w:tc>
        <w:tc>
          <w:tcPr>
            <w:tcW w:w="848" w:type="dxa"/>
            <w:tcBorders>
              <w:top w:val="single" w:sz="4" w:space="0" w:color="auto"/>
              <w:left w:val="single" w:sz="4" w:space="0" w:color="auto"/>
              <w:bottom w:val="single" w:sz="4" w:space="0" w:color="auto"/>
              <w:right w:val="single" w:sz="4" w:space="0" w:color="auto"/>
            </w:tcBorders>
            <w:vAlign w:val="center"/>
          </w:tcPr>
          <w:p w14:paraId="469FC5D8" w14:textId="77777777" w:rsidR="00377628" w:rsidRPr="00835F44" w:rsidRDefault="00377628" w:rsidP="00E574C3">
            <w:pPr>
              <w:pStyle w:val="TAC"/>
            </w:pPr>
            <w:r w:rsidRPr="00835F44">
              <w:t>15552</w:t>
            </w:r>
          </w:p>
        </w:tc>
        <w:tc>
          <w:tcPr>
            <w:tcW w:w="848" w:type="dxa"/>
            <w:tcBorders>
              <w:top w:val="single" w:sz="4" w:space="0" w:color="auto"/>
              <w:left w:val="single" w:sz="4" w:space="0" w:color="auto"/>
              <w:bottom w:val="single" w:sz="4" w:space="0" w:color="auto"/>
              <w:right w:val="single" w:sz="4" w:space="0" w:color="auto"/>
            </w:tcBorders>
            <w:vAlign w:val="center"/>
          </w:tcPr>
          <w:p w14:paraId="7A75B8E5" w14:textId="77777777" w:rsidR="00377628" w:rsidRPr="00835F44" w:rsidRDefault="00377628" w:rsidP="00E574C3">
            <w:pPr>
              <w:pStyle w:val="TAC"/>
            </w:pPr>
            <w:r w:rsidRPr="00835F44">
              <w:t>20736</w:t>
            </w:r>
          </w:p>
        </w:tc>
        <w:tc>
          <w:tcPr>
            <w:tcW w:w="848" w:type="dxa"/>
            <w:tcBorders>
              <w:top w:val="single" w:sz="4" w:space="0" w:color="auto"/>
              <w:left w:val="single" w:sz="4" w:space="0" w:color="auto"/>
              <w:bottom w:val="single" w:sz="4" w:space="0" w:color="auto"/>
              <w:right w:val="single" w:sz="4" w:space="0" w:color="auto"/>
            </w:tcBorders>
            <w:vAlign w:val="center"/>
          </w:tcPr>
          <w:p w14:paraId="114329B2" w14:textId="77777777" w:rsidR="00377628" w:rsidRPr="00835F44" w:rsidRDefault="00377628" w:rsidP="00E574C3">
            <w:pPr>
              <w:pStyle w:val="TAC"/>
            </w:pPr>
            <w:r w:rsidRPr="00835F44">
              <w:t>26784</w:t>
            </w:r>
          </w:p>
        </w:tc>
        <w:tc>
          <w:tcPr>
            <w:tcW w:w="848" w:type="dxa"/>
            <w:tcBorders>
              <w:top w:val="single" w:sz="4" w:space="0" w:color="auto"/>
              <w:left w:val="single" w:sz="4" w:space="0" w:color="auto"/>
              <w:bottom w:val="single" w:sz="4" w:space="0" w:color="auto"/>
              <w:right w:val="single" w:sz="4" w:space="0" w:color="auto"/>
            </w:tcBorders>
            <w:vAlign w:val="center"/>
          </w:tcPr>
          <w:p w14:paraId="58A358EB" w14:textId="77777777" w:rsidR="00377628" w:rsidRPr="00835F44" w:rsidRDefault="00377628" w:rsidP="00E574C3">
            <w:pPr>
              <w:pStyle w:val="TAC"/>
            </w:pPr>
            <w:r w:rsidRPr="00835F44">
              <w:t>32832</w:t>
            </w:r>
          </w:p>
        </w:tc>
        <w:tc>
          <w:tcPr>
            <w:tcW w:w="848" w:type="dxa"/>
            <w:tcBorders>
              <w:top w:val="single" w:sz="4" w:space="0" w:color="auto"/>
              <w:left w:val="single" w:sz="4" w:space="0" w:color="auto"/>
              <w:bottom w:val="single" w:sz="4" w:space="0" w:color="auto"/>
              <w:right w:val="single" w:sz="4" w:space="0" w:color="auto"/>
            </w:tcBorders>
            <w:vAlign w:val="center"/>
          </w:tcPr>
          <w:p w14:paraId="0D97259D" w14:textId="77777777" w:rsidR="00377628" w:rsidRPr="00835F44" w:rsidRDefault="00377628" w:rsidP="00E574C3">
            <w:pPr>
              <w:pStyle w:val="TAC"/>
            </w:pPr>
            <w:r w:rsidRPr="00835F44">
              <w:t>44064</w:t>
            </w:r>
          </w:p>
        </w:tc>
        <w:tc>
          <w:tcPr>
            <w:tcW w:w="848" w:type="dxa"/>
            <w:tcBorders>
              <w:top w:val="single" w:sz="4" w:space="0" w:color="auto"/>
              <w:left w:val="single" w:sz="4" w:space="0" w:color="auto"/>
              <w:bottom w:val="single" w:sz="4" w:space="0" w:color="auto"/>
              <w:right w:val="single" w:sz="4" w:space="0" w:color="auto"/>
            </w:tcBorders>
            <w:vAlign w:val="center"/>
          </w:tcPr>
          <w:p w14:paraId="7A8A9D45" w14:textId="77777777" w:rsidR="00377628" w:rsidRPr="00835F44" w:rsidRDefault="00377628" w:rsidP="00E574C3">
            <w:pPr>
              <w:pStyle w:val="TAC"/>
            </w:pPr>
            <w:r w:rsidRPr="00835F44">
              <w:t>56160</w:t>
            </w:r>
          </w:p>
        </w:tc>
        <w:tc>
          <w:tcPr>
            <w:tcW w:w="848" w:type="dxa"/>
            <w:tcBorders>
              <w:top w:val="single" w:sz="4" w:space="0" w:color="auto"/>
              <w:left w:val="single" w:sz="4" w:space="0" w:color="auto"/>
              <w:bottom w:val="single" w:sz="4" w:space="0" w:color="auto"/>
              <w:right w:val="single" w:sz="4" w:space="0" w:color="auto"/>
            </w:tcBorders>
            <w:vAlign w:val="center"/>
          </w:tcPr>
          <w:p w14:paraId="32C06AD6" w14:textId="77777777" w:rsidR="00377628" w:rsidRPr="00835F44" w:rsidRDefault="00377628" w:rsidP="00E574C3">
            <w:pPr>
              <w:pStyle w:val="TAC"/>
            </w:pPr>
            <w:r w:rsidRPr="00835F44">
              <w:t>68256</w:t>
            </w:r>
          </w:p>
        </w:tc>
        <w:tc>
          <w:tcPr>
            <w:tcW w:w="848" w:type="dxa"/>
            <w:tcBorders>
              <w:top w:val="single" w:sz="4" w:space="0" w:color="auto"/>
              <w:left w:val="single" w:sz="4" w:space="0" w:color="auto"/>
              <w:bottom w:val="single" w:sz="4" w:space="0" w:color="auto"/>
              <w:right w:val="single" w:sz="4" w:space="0" w:color="auto"/>
            </w:tcBorders>
            <w:vAlign w:val="center"/>
          </w:tcPr>
          <w:p w14:paraId="1ACF5682" w14:textId="77777777" w:rsidR="00377628" w:rsidRPr="00835F44" w:rsidRDefault="00377628" w:rsidP="00E574C3">
            <w:pPr>
              <w:pStyle w:val="TAC"/>
            </w:pPr>
            <w:r w:rsidRPr="00835F44">
              <w:t>92448</w:t>
            </w:r>
          </w:p>
        </w:tc>
        <w:tc>
          <w:tcPr>
            <w:tcW w:w="849" w:type="dxa"/>
            <w:tcBorders>
              <w:top w:val="single" w:sz="4" w:space="0" w:color="auto"/>
              <w:left w:val="single" w:sz="4" w:space="0" w:color="auto"/>
              <w:bottom w:val="single" w:sz="4" w:space="0" w:color="auto"/>
              <w:right w:val="single" w:sz="4" w:space="0" w:color="auto"/>
            </w:tcBorders>
            <w:vAlign w:val="center"/>
          </w:tcPr>
          <w:p w14:paraId="1F3666A3" w14:textId="77777777" w:rsidR="00377628" w:rsidRPr="00835F44" w:rsidRDefault="00377628" w:rsidP="00E574C3">
            <w:pPr>
              <w:pStyle w:val="TAC"/>
            </w:pPr>
            <w:r w:rsidRPr="00835F44">
              <w:t>116640</w:t>
            </w:r>
          </w:p>
        </w:tc>
      </w:tr>
      <w:tr w:rsidR="00377628" w:rsidRPr="00835F44" w14:paraId="5CECEBC4" w14:textId="77777777" w:rsidTr="0057277A">
        <w:trPr>
          <w:trHeight w:val="70"/>
          <w:jc w:val="center"/>
        </w:trPr>
        <w:tc>
          <w:tcPr>
            <w:tcW w:w="3688" w:type="dxa"/>
            <w:tcBorders>
              <w:top w:val="single" w:sz="4" w:space="0" w:color="auto"/>
              <w:left w:val="single" w:sz="4" w:space="0" w:color="auto"/>
              <w:bottom w:val="single" w:sz="4" w:space="0" w:color="auto"/>
              <w:right w:val="single" w:sz="4" w:space="0" w:color="auto"/>
            </w:tcBorders>
            <w:hideMark/>
          </w:tcPr>
          <w:p w14:paraId="3FD5490F" w14:textId="77777777" w:rsidR="00377628" w:rsidRPr="00835F44" w:rsidRDefault="00377628" w:rsidP="003F5B9D">
            <w:pPr>
              <w:pStyle w:val="TAL"/>
            </w:pPr>
            <w:r w:rsidRPr="00835F44">
              <w:t>Max. Throughput averaged over 1 frame</w:t>
            </w:r>
          </w:p>
        </w:tc>
        <w:tc>
          <w:tcPr>
            <w:tcW w:w="1092" w:type="dxa"/>
            <w:tcBorders>
              <w:top w:val="single" w:sz="4" w:space="0" w:color="auto"/>
              <w:left w:val="single" w:sz="4" w:space="0" w:color="auto"/>
              <w:bottom w:val="single" w:sz="4" w:space="0" w:color="auto"/>
              <w:right w:val="single" w:sz="4" w:space="0" w:color="auto"/>
            </w:tcBorders>
            <w:vAlign w:val="center"/>
            <w:hideMark/>
          </w:tcPr>
          <w:p w14:paraId="74609AB0" w14:textId="77777777" w:rsidR="00377628" w:rsidRPr="00835F44" w:rsidRDefault="00377628" w:rsidP="00E574C3">
            <w:pPr>
              <w:pStyle w:val="TAC"/>
            </w:pPr>
            <w:r w:rsidRPr="00835F44">
              <w:t>Mbps</w:t>
            </w:r>
          </w:p>
        </w:tc>
        <w:tc>
          <w:tcPr>
            <w:tcW w:w="847" w:type="dxa"/>
            <w:tcBorders>
              <w:top w:val="single" w:sz="4" w:space="0" w:color="auto"/>
              <w:left w:val="single" w:sz="4" w:space="0" w:color="auto"/>
              <w:bottom w:val="single" w:sz="4" w:space="0" w:color="auto"/>
              <w:right w:val="single" w:sz="4" w:space="0" w:color="auto"/>
            </w:tcBorders>
            <w:vAlign w:val="center"/>
            <w:hideMark/>
          </w:tcPr>
          <w:p w14:paraId="391B54C3" w14:textId="77777777" w:rsidR="00377628" w:rsidRPr="00835F44" w:rsidRDefault="00377628" w:rsidP="00E574C3">
            <w:pPr>
              <w:pStyle w:val="TAC"/>
            </w:pPr>
            <w:r w:rsidRPr="00835F44">
              <w:t>26.726</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8F9C5F" w14:textId="77777777" w:rsidR="00377628" w:rsidRPr="00835F44" w:rsidRDefault="00377628" w:rsidP="00E574C3">
            <w:pPr>
              <w:pStyle w:val="TAC"/>
            </w:pPr>
            <w:r w:rsidRPr="00835F44">
              <w:t>43.344</w:t>
            </w:r>
          </w:p>
        </w:tc>
        <w:tc>
          <w:tcPr>
            <w:tcW w:w="848" w:type="dxa"/>
            <w:tcBorders>
              <w:top w:val="single" w:sz="4" w:space="0" w:color="auto"/>
              <w:left w:val="single" w:sz="4" w:space="0" w:color="auto"/>
              <w:bottom w:val="single" w:sz="4" w:space="0" w:color="auto"/>
              <w:right w:val="single" w:sz="4" w:space="0" w:color="auto"/>
            </w:tcBorders>
            <w:vAlign w:val="center"/>
            <w:hideMark/>
          </w:tcPr>
          <w:p w14:paraId="686ED90D" w14:textId="77777777" w:rsidR="00377628" w:rsidRPr="00835F44" w:rsidRDefault="00377628" w:rsidP="00E574C3">
            <w:pPr>
              <w:pStyle w:val="TAC"/>
            </w:pPr>
            <w:r w:rsidRPr="00835F44">
              <w:t>58.090</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89C12E" w14:textId="77777777" w:rsidR="00377628" w:rsidRPr="00835F44" w:rsidRDefault="00377628" w:rsidP="00E574C3">
            <w:pPr>
              <w:pStyle w:val="TAC"/>
            </w:pPr>
            <w:r w:rsidRPr="00835F44">
              <w:t>75.600</w:t>
            </w:r>
          </w:p>
        </w:tc>
        <w:tc>
          <w:tcPr>
            <w:tcW w:w="848" w:type="dxa"/>
            <w:tcBorders>
              <w:top w:val="single" w:sz="4" w:space="0" w:color="auto"/>
              <w:left w:val="single" w:sz="4" w:space="0" w:color="auto"/>
              <w:bottom w:val="single" w:sz="4" w:space="0" w:color="auto"/>
              <w:right w:val="single" w:sz="4" w:space="0" w:color="auto"/>
            </w:tcBorders>
            <w:vAlign w:val="center"/>
            <w:hideMark/>
          </w:tcPr>
          <w:p w14:paraId="62C4EC68" w14:textId="77777777" w:rsidR="00377628" w:rsidRPr="00835F44" w:rsidRDefault="00377628" w:rsidP="00E574C3">
            <w:pPr>
              <w:pStyle w:val="TAC"/>
            </w:pPr>
            <w:r w:rsidRPr="00835F44">
              <w:t>92.189</w:t>
            </w:r>
          </w:p>
        </w:tc>
        <w:tc>
          <w:tcPr>
            <w:tcW w:w="848" w:type="dxa"/>
            <w:tcBorders>
              <w:top w:val="single" w:sz="4" w:space="0" w:color="auto"/>
              <w:left w:val="single" w:sz="4" w:space="0" w:color="auto"/>
              <w:bottom w:val="single" w:sz="4" w:space="0" w:color="auto"/>
              <w:right w:val="single" w:sz="4" w:space="0" w:color="auto"/>
            </w:tcBorders>
            <w:vAlign w:val="center"/>
            <w:hideMark/>
          </w:tcPr>
          <w:p w14:paraId="37AE44CC" w14:textId="77777777" w:rsidR="00377628" w:rsidRPr="00835F44" w:rsidRDefault="00377628" w:rsidP="00E574C3">
            <w:pPr>
              <w:pStyle w:val="TAC"/>
            </w:pPr>
            <w:r w:rsidRPr="00835F44">
              <w:t>121.738</w:t>
            </w:r>
          </w:p>
        </w:tc>
        <w:tc>
          <w:tcPr>
            <w:tcW w:w="848" w:type="dxa"/>
            <w:tcBorders>
              <w:top w:val="single" w:sz="4" w:space="0" w:color="auto"/>
              <w:left w:val="single" w:sz="4" w:space="0" w:color="auto"/>
              <w:bottom w:val="single" w:sz="4" w:space="0" w:color="auto"/>
              <w:right w:val="single" w:sz="4" w:space="0" w:color="auto"/>
            </w:tcBorders>
            <w:vAlign w:val="center"/>
            <w:hideMark/>
          </w:tcPr>
          <w:p w14:paraId="339218FB" w14:textId="77777777" w:rsidR="00377628" w:rsidRPr="00835F44" w:rsidRDefault="00377628" w:rsidP="00E574C3">
            <w:pPr>
              <w:pStyle w:val="TAC"/>
            </w:pPr>
            <w:r w:rsidRPr="00835F44">
              <w:t>158.544</w:t>
            </w:r>
          </w:p>
        </w:tc>
        <w:tc>
          <w:tcPr>
            <w:tcW w:w="848" w:type="dxa"/>
            <w:tcBorders>
              <w:top w:val="single" w:sz="4" w:space="0" w:color="auto"/>
              <w:left w:val="single" w:sz="4" w:space="0" w:color="auto"/>
              <w:bottom w:val="single" w:sz="4" w:space="0" w:color="auto"/>
              <w:right w:val="single" w:sz="4" w:space="0" w:color="auto"/>
            </w:tcBorders>
            <w:vAlign w:val="center"/>
            <w:hideMark/>
          </w:tcPr>
          <w:p w14:paraId="06D52AFB" w14:textId="77777777" w:rsidR="00377628" w:rsidRPr="00835F44" w:rsidRDefault="00377628" w:rsidP="00E574C3">
            <w:pPr>
              <w:pStyle w:val="TAC"/>
            </w:pPr>
            <w:r w:rsidRPr="00835F44">
              <w:t>191.837</w:t>
            </w:r>
          </w:p>
        </w:tc>
        <w:tc>
          <w:tcPr>
            <w:tcW w:w="848" w:type="dxa"/>
            <w:tcBorders>
              <w:top w:val="single" w:sz="4" w:space="0" w:color="auto"/>
              <w:left w:val="single" w:sz="4" w:space="0" w:color="auto"/>
              <w:bottom w:val="single" w:sz="4" w:space="0" w:color="auto"/>
              <w:right w:val="single" w:sz="4" w:space="0" w:color="auto"/>
            </w:tcBorders>
            <w:vAlign w:val="center"/>
            <w:hideMark/>
          </w:tcPr>
          <w:p w14:paraId="3ADE91D6" w14:textId="77777777" w:rsidR="00377628" w:rsidRPr="00835F44" w:rsidRDefault="00377628" w:rsidP="00E574C3">
            <w:pPr>
              <w:pStyle w:val="TAC"/>
            </w:pPr>
            <w:r w:rsidRPr="00835F44">
              <w:t>258.077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8D907E" w14:textId="77777777" w:rsidR="00377628" w:rsidRPr="00835F44" w:rsidRDefault="00377628" w:rsidP="00E574C3">
            <w:pPr>
              <w:pStyle w:val="TAC"/>
            </w:pPr>
            <w:r w:rsidRPr="00835F44">
              <w:t>324.634</w:t>
            </w:r>
          </w:p>
        </w:tc>
      </w:tr>
      <w:tr w:rsidR="00377628" w:rsidRPr="00835F44" w14:paraId="094ACDFD" w14:textId="77777777" w:rsidTr="0057277A">
        <w:trPr>
          <w:trHeight w:val="70"/>
          <w:jc w:val="center"/>
        </w:trPr>
        <w:tc>
          <w:tcPr>
            <w:tcW w:w="13260" w:type="dxa"/>
            <w:gridSpan w:val="12"/>
            <w:tcBorders>
              <w:top w:val="single" w:sz="4" w:space="0" w:color="auto"/>
              <w:left w:val="single" w:sz="4" w:space="0" w:color="auto"/>
              <w:bottom w:val="single" w:sz="4" w:space="0" w:color="auto"/>
              <w:right w:val="single" w:sz="4" w:space="0" w:color="auto"/>
            </w:tcBorders>
            <w:hideMark/>
          </w:tcPr>
          <w:p w14:paraId="081DAEAD" w14:textId="77777777" w:rsidR="00377628" w:rsidRPr="00835F44" w:rsidRDefault="00377628" w:rsidP="003F5B9D">
            <w:pPr>
              <w:pStyle w:val="TAN"/>
            </w:pPr>
            <w:r w:rsidRPr="00835F44">
              <w:t>NOTE 1:</w:t>
            </w:r>
            <w:r w:rsidRPr="00835F44">
              <w:tab/>
              <w:t>Additional parameters are specified in Table A.3.1-1 and Table A.3.2.1-1.</w:t>
            </w:r>
          </w:p>
          <w:p w14:paraId="75C2C89C" w14:textId="77777777" w:rsidR="00377628" w:rsidRPr="00835F44" w:rsidRDefault="00377628" w:rsidP="003F5B9D">
            <w:pPr>
              <w:pStyle w:val="TAN"/>
            </w:pPr>
            <w:r w:rsidRPr="00835F44">
              <w:t>NOTE 2:</w:t>
            </w:r>
            <w:r w:rsidRPr="00835F44">
              <w:tab/>
              <w:t>If more than one Code Block is present, an additional CRC sequence of L = 24 Bits is attached to each Code Block (otherwise L = 0 Bit).</w:t>
            </w:r>
          </w:p>
          <w:p w14:paraId="4C96F77E" w14:textId="77777777" w:rsidR="00377628" w:rsidRPr="00835F44" w:rsidRDefault="00377628" w:rsidP="003F5B9D">
            <w:pPr>
              <w:pStyle w:val="TAN"/>
            </w:pPr>
            <w:r w:rsidRPr="00835F44">
              <w:t>NOTE 3:</w:t>
            </w:r>
            <w:r w:rsidRPr="00835F44">
              <w:tab/>
              <w:t>SS/PBCH block is transmitted in slot #0 of each frame</w:t>
            </w:r>
          </w:p>
          <w:p w14:paraId="56A16920" w14:textId="77777777" w:rsidR="00377628" w:rsidRPr="00835F44" w:rsidRDefault="00377628" w:rsidP="003F5B9D">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15CD22D4" w14:textId="77777777" w:rsidR="00377628" w:rsidRPr="00835F44" w:rsidRDefault="00377628" w:rsidP="0099097C">
      <w:pPr>
        <w:rPr>
          <w:lang w:eastAsia="zh-CN"/>
        </w:rPr>
        <w:sectPr w:rsidR="00377628" w:rsidRPr="00835F44" w:rsidSect="0057277A">
          <w:headerReference w:type="even" r:id="rId141"/>
          <w:headerReference w:type="first" r:id="rId142"/>
          <w:footnotePr>
            <w:numRestart w:val="eachSect"/>
          </w:footnotePr>
          <w:pgSz w:w="16840" w:h="11907" w:orient="landscape" w:code="9"/>
          <w:pgMar w:top="1138" w:right="1411" w:bottom="1138" w:left="1138" w:header="677" w:footer="562" w:gutter="0"/>
          <w:cols w:space="720"/>
          <w:docGrid w:linePitch="272"/>
        </w:sectPr>
      </w:pPr>
    </w:p>
    <w:p w14:paraId="79BDD02A" w14:textId="77777777" w:rsidR="00377628" w:rsidRPr="00835F44" w:rsidRDefault="00377628" w:rsidP="00EC4FD1">
      <w:pPr>
        <w:pStyle w:val="Heading2"/>
      </w:pPr>
      <w:bookmarkStart w:id="4561" w:name="_Toc21343196"/>
      <w:bookmarkStart w:id="4562" w:name="_Toc29770162"/>
      <w:bookmarkStart w:id="4563" w:name="_Toc29799661"/>
      <w:bookmarkStart w:id="4564" w:name="_Toc37254885"/>
      <w:bookmarkStart w:id="4565" w:name="_Toc37255528"/>
      <w:bookmarkStart w:id="4566" w:name="_Toc45887553"/>
      <w:bookmarkStart w:id="4567" w:name="_Toc53172290"/>
      <w:bookmarkStart w:id="4568" w:name="_Toc61357055"/>
      <w:bookmarkStart w:id="4569" w:name="_Toc67913924"/>
      <w:bookmarkStart w:id="4570" w:name="_Toc75469741"/>
      <w:bookmarkStart w:id="4571" w:name="_Toc76508231"/>
      <w:bookmarkStart w:id="4572" w:name="_Toc83193132"/>
      <w:r w:rsidRPr="00835F44">
        <w:lastRenderedPageBreak/>
        <w:t>A.3.3</w:t>
      </w:r>
      <w:r w:rsidRPr="00835F44">
        <w:tab/>
        <w:t>DL reference measurement channels for TDD</w:t>
      </w:r>
      <w:bookmarkEnd w:id="4561"/>
      <w:bookmarkEnd w:id="4562"/>
      <w:bookmarkEnd w:id="4563"/>
      <w:bookmarkEnd w:id="4564"/>
      <w:bookmarkEnd w:id="4565"/>
      <w:bookmarkEnd w:id="4566"/>
      <w:bookmarkEnd w:id="4567"/>
      <w:bookmarkEnd w:id="4568"/>
      <w:bookmarkEnd w:id="4569"/>
      <w:bookmarkEnd w:id="4570"/>
      <w:bookmarkEnd w:id="4571"/>
      <w:bookmarkEnd w:id="4572"/>
    </w:p>
    <w:p w14:paraId="01E7E175" w14:textId="77777777" w:rsidR="00377628" w:rsidRPr="00835F44" w:rsidRDefault="00377628" w:rsidP="00EC4FD1">
      <w:pPr>
        <w:pStyle w:val="Heading3"/>
      </w:pPr>
      <w:bookmarkStart w:id="4573" w:name="_Toc21343197"/>
      <w:bookmarkStart w:id="4574" w:name="_Toc29770163"/>
      <w:bookmarkStart w:id="4575" w:name="_Toc29799662"/>
      <w:bookmarkStart w:id="4576" w:name="_Toc37254886"/>
      <w:bookmarkStart w:id="4577" w:name="_Toc37255529"/>
      <w:bookmarkStart w:id="4578" w:name="_Toc45887554"/>
      <w:bookmarkStart w:id="4579" w:name="_Toc53172291"/>
      <w:bookmarkStart w:id="4580" w:name="_Toc61357056"/>
      <w:bookmarkStart w:id="4581" w:name="_Toc67913925"/>
      <w:bookmarkStart w:id="4582" w:name="_Toc75469742"/>
      <w:bookmarkStart w:id="4583" w:name="_Toc76508232"/>
      <w:bookmarkStart w:id="4584" w:name="_Toc83193133"/>
      <w:r w:rsidRPr="00835F44">
        <w:t>A.3.3.1</w:t>
      </w:r>
      <w:r w:rsidRPr="00835F44">
        <w:tab/>
        <w:t>General</w:t>
      </w:r>
      <w:bookmarkEnd w:id="4573"/>
      <w:bookmarkEnd w:id="4574"/>
      <w:bookmarkEnd w:id="4575"/>
      <w:bookmarkEnd w:id="4576"/>
      <w:bookmarkEnd w:id="4577"/>
      <w:bookmarkEnd w:id="4578"/>
      <w:bookmarkEnd w:id="4579"/>
      <w:bookmarkEnd w:id="4580"/>
      <w:bookmarkEnd w:id="4581"/>
      <w:bookmarkEnd w:id="4582"/>
      <w:bookmarkEnd w:id="4583"/>
      <w:bookmarkEnd w:id="4584"/>
    </w:p>
    <w:p w14:paraId="37C10545" w14:textId="77777777" w:rsidR="00377628" w:rsidRPr="00835F44" w:rsidRDefault="00377628" w:rsidP="0040259F">
      <w:pPr>
        <w:pStyle w:val="TH"/>
      </w:pPr>
      <w:r w:rsidRPr="00835F44">
        <w:t>Table A.3.3.1-1 Additional reference channels parameters for TDD</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00"/>
        <w:gridCol w:w="2160"/>
        <w:gridCol w:w="2444"/>
        <w:gridCol w:w="2506"/>
      </w:tblGrid>
      <w:tr w:rsidR="00377628" w:rsidRPr="00835F44" w14:paraId="4AAD0A0E" w14:textId="77777777" w:rsidTr="003F5B9D">
        <w:tc>
          <w:tcPr>
            <w:tcW w:w="3055" w:type="dxa"/>
            <w:gridSpan w:val="2"/>
            <w:vMerge w:val="restart"/>
            <w:vAlign w:val="center"/>
          </w:tcPr>
          <w:p w14:paraId="02F3F1A7" w14:textId="77777777" w:rsidR="00377628" w:rsidRPr="00835F44" w:rsidRDefault="00377628" w:rsidP="00E574C3">
            <w:pPr>
              <w:pStyle w:val="TAH"/>
            </w:pPr>
            <w:r w:rsidRPr="00835F44">
              <w:t>Parameter</w:t>
            </w:r>
          </w:p>
        </w:tc>
        <w:tc>
          <w:tcPr>
            <w:tcW w:w="7110" w:type="dxa"/>
            <w:gridSpan w:val="3"/>
            <w:shd w:val="clear" w:color="auto" w:fill="auto"/>
          </w:tcPr>
          <w:p w14:paraId="638A4605" w14:textId="77777777" w:rsidR="00377628" w:rsidRPr="00835F44" w:rsidRDefault="00377628" w:rsidP="00E574C3">
            <w:pPr>
              <w:pStyle w:val="TAH"/>
            </w:pPr>
            <w:r w:rsidRPr="00835F44">
              <w:t>Value</w:t>
            </w:r>
          </w:p>
        </w:tc>
      </w:tr>
      <w:tr w:rsidR="00377628" w:rsidRPr="00835F44" w14:paraId="6D061A49" w14:textId="77777777" w:rsidTr="003F5B9D">
        <w:tc>
          <w:tcPr>
            <w:tcW w:w="3055" w:type="dxa"/>
            <w:gridSpan w:val="2"/>
            <w:vMerge/>
          </w:tcPr>
          <w:p w14:paraId="6B679C91" w14:textId="77777777" w:rsidR="00377628" w:rsidRPr="00835F44" w:rsidRDefault="00377628" w:rsidP="00E574C3">
            <w:pPr>
              <w:pStyle w:val="TAH"/>
            </w:pPr>
          </w:p>
        </w:tc>
        <w:tc>
          <w:tcPr>
            <w:tcW w:w="2160" w:type="dxa"/>
            <w:shd w:val="clear" w:color="auto" w:fill="auto"/>
          </w:tcPr>
          <w:p w14:paraId="00EE4C95" w14:textId="77777777" w:rsidR="00377628" w:rsidRPr="00835F44" w:rsidRDefault="00377628" w:rsidP="00E574C3">
            <w:pPr>
              <w:pStyle w:val="TAH"/>
            </w:pPr>
            <w:r w:rsidRPr="00835F44">
              <w:t>SCS 15 kHz (µ=0)</w:t>
            </w:r>
          </w:p>
        </w:tc>
        <w:tc>
          <w:tcPr>
            <w:tcW w:w="2444" w:type="dxa"/>
            <w:shd w:val="clear" w:color="auto" w:fill="auto"/>
          </w:tcPr>
          <w:p w14:paraId="50FCA4CE" w14:textId="77777777" w:rsidR="00377628" w:rsidRPr="00835F44" w:rsidRDefault="00377628" w:rsidP="00E574C3">
            <w:pPr>
              <w:pStyle w:val="TAH"/>
            </w:pPr>
            <w:r w:rsidRPr="00835F44">
              <w:t>SCS 30 kHz (µ=1)</w:t>
            </w:r>
          </w:p>
        </w:tc>
        <w:tc>
          <w:tcPr>
            <w:tcW w:w="2506" w:type="dxa"/>
          </w:tcPr>
          <w:p w14:paraId="074B40EB" w14:textId="77777777" w:rsidR="00377628" w:rsidRPr="00835F44" w:rsidRDefault="00377628" w:rsidP="00E574C3">
            <w:pPr>
              <w:pStyle w:val="TAH"/>
            </w:pPr>
            <w:r w:rsidRPr="00835F44">
              <w:t>SCS 60 kHz (µ=2)</w:t>
            </w:r>
          </w:p>
        </w:tc>
      </w:tr>
      <w:tr w:rsidR="00377628" w:rsidRPr="00835F44" w14:paraId="0F0B89DB" w14:textId="77777777" w:rsidTr="000119D8">
        <w:tc>
          <w:tcPr>
            <w:tcW w:w="3055" w:type="dxa"/>
            <w:gridSpan w:val="2"/>
          </w:tcPr>
          <w:p w14:paraId="1E2B5516" w14:textId="77777777" w:rsidR="00377628" w:rsidRPr="00835F44" w:rsidRDefault="00377628" w:rsidP="00E574C3">
            <w:pPr>
              <w:pStyle w:val="TAL"/>
              <w:rPr>
                <w:i/>
              </w:rPr>
            </w:pPr>
            <w:r w:rsidRPr="00835F44">
              <w:t>TDD Slot Configuration pattern (Note 1)</w:t>
            </w:r>
          </w:p>
        </w:tc>
        <w:tc>
          <w:tcPr>
            <w:tcW w:w="2160" w:type="dxa"/>
            <w:shd w:val="clear" w:color="auto" w:fill="auto"/>
          </w:tcPr>
          <w:p w14:paraId="7F6BFC7D" w14:textId="77777777" w:rsidR="00377628" w:rsidRPr="00835F44" w:rsidRDefault="00377628" w:rsidP="00E574C3">
            <w:pPr>
              <w:pStyle w:val="TAL"/>
            </w:pPr>
            <w:r w:rsidRPr="00835F44">
              <w:t>DDDSU</w:t>
            </w:r>
          </w:p>
        </w:tc>
        <w:tc>
          <w:tcPr>
            <w:tcW w:w="2444" w:type="dxa"/>
            <w:shd w:val="clear" w:color="auto" w:fill="auto"/>
            <w:vAlign w:val="center"/>
          </w:tcPr>
          <w:p w14:paraId="6CC23CE5" w14:textId="77777777" w:rsidR="00377628" w:rsidRPr="00835F44" w:rsidRDefault="00377628" w:rsidP="00E574C3">
            <w:pPr>
              <w:pStyle w:val="TAL"/>
            </w:pPr>
            <w:r w:rsidRPr="00835F44">
              <w:t>7DS2U</w:t>
            </w:r>
          </w:p>
        </w:tc>
        <w:tc>
          <w:tcPr>
            <w:tcW w:w="2506" w:type="dxa"/>
          </w:tcPr>
          <w:p w14:paraId="72A71633" w14:textId="77777777" w:rsidR="00377628" w:rsidRPr="00835F44" w:rsidRDefault="00377628" w:rsidP="00E574C3">
            <w:pPr>
              <w:pStyle w:val="TAL"/>
            </w:pPr>
            <w:r w:rsidRPr="00835F44">
              <w:t>14DS</w:t>
            </w:r>
            <w:r w:rsidRPr="00835F44">
              <w:rPr>
                <w:vertAlign w:val="subscript"/>
              </w:rPr>
              <w:t>1</w:t>
            </w:r>
            <w:r w:rsidRPr="00835F44">
              <w:t>S</w:t>
            </w:r>
            <w:r w:rsidRPr="00835F44">
              <w:rPr>
                <w:vertAlign w:val="subscript"/>
              </w:rPr>
              <w:t>2</w:t>
            </w:r>
            <w:r w:rsidRPr="00835F44">
              <w:t>4U</w:t>
            </w:r>
          </w:p>
        </w:tc>
      </w:tr>
      <w:tr w:rsidR="00377628" w:rsidRPr="00835F44" w14:paraId="0EBF028F" w14:textId="77777777" w:rsidTr="000119D8">
        <w:tc>
          <w:tcPr>
            <w:tcW w:w="3055" w:type="dxa"/>
            <w:gridSpan w:val="2"/>
          </w:tcPr>
          <w:p w14:paraId="48B45C9E" w14:textId="77777777" w:rsidR="00377628" w:rsidRPr="00835F44" w:rsidRDefault="00377628" w:rsidP="00E574C3">
            <w:pPr>
              <w:pStyle w:val="TAL"/>
              <w:rPr>
                <w:i/>
              </w:rPr>
            </w:pPr>
            <w:r w:rsidRPr="00835F44">
              <w:t>Special Slot Configuration (Note 2)</w:t>
            </w:r>
          </w:p>
        </w:tc>
        <w:tc>
          <w:tcPr>
            <w:tcW w:w="2160" w:type="dxa"/>
            <w:shd w:val="clear" w:color="auto" w:fill="auto"/>
          </w:tcPr>
          <w:p w14:paraId="4A51ECDE" w14:textId="77777777" w:rsidR="00377628" w:rsidRPr="00835F44" w:rsidRDefault="00377628" w:rsidP="00E574C3">
            <w:pPr>
              <w:pStyle w:val="TAL"/>
            </w:pPr>
            <w:r w:rsidRPr="00835F44">
              <w:t>10D+2G+2U</w:t>
            </w:r>
          </w:p>
        </w:tc>
        <w:tc>
          <w:tcPr>
            <w:tcW w:w="2444" w:type="dxa"/>
            <w:shd w:val="clear" w:color="auto" w:fill="auto"/>
            <w:vAlign w:val="center"/>
          </w:tcPr>
          <w:p w14:paraId="43F8E7D3" w14:textId="77777777" w:rsidR="00377628" w:rsidRPr="00835F44" w:rsidRDefault="00377628" w:rsidP="00E574C3">
            <w:pPr>
              <w:pStyle w:val="TAL"/>
            </w:pPr>
            <w:r w:rsidRPr="00835F44">
              <w:t>6D+4G+4U</w:t>
            </w:r>
          </w:p>
        </w:tc>
        <w:tc>
          <w:tcPr>
            <w:tcW w:w="2506" w:type="dxa"/>
          </w:tcPr>
          <w:p w14:paraId="3EE26810" w14:textId="77777777" w:rsidR="00377628" w:rsidRPr="00835F44" w:rsidRDefault="00377628" w:rsidP="00E574C3">
            <w:pPr>
              <w:pStyle w:val="TAL"/>
            </w:pPr>
            <w:r w:rsidRPr="00835F44">
              <w:t>S</w:t>
            </w:r>
            <w:r w:rsidRPr="00835F44">
              <w:rPr>
                <w:vertAlign w:val="subscript"/>
              </w:rPr>
              <w:t>1</w:t>
            </w:r>
            <w:r w:rsidRPr="00835F44">
              <w:t>=12D+2G, S</w:t>
            </w:r>
            <w:r w:rsidRPr="00835F44">
              <w:rPr>
                <w:vertAlign w:val="subscript"/>
              </w:rPr>
              <w:t>2</w:t>
            </w:r>
            <w:r w:rsidRPr="00835F44">
              <w:t>=6G+8U</w:t>
            </w:r>
          </w:p>
        </w:tc>
      </w:tr>
      <w:tr w:rsidR="00377628" w:rsidRPr="00835F44" w14:paraId="2D2CE8F9" w14:textId="77777777" w:rsidTr="000119D8">
        <w:tc>
          <w:tcPr>
            <w:tcW w:w="3055" w:type="dxa"/>
            <w:gridSpan w:val="2"/>
          </w:tcPr>
          <w:p w14:paraId="50D1EC22" w14:textId="77777777" w:rsidR="00377628" w:rsidRPr="00835F44" w:rsidRDefault="00377628" w:rsidP="00E574C3">
            <w:pPr>
              <w:pStyle w:val="TAL"/>
              <w:rPr>
                <w:i/>
              </w:rPr>
            </w:pPr>
            <w:proofErr w:type="spellStart"/>
            <w:r w:rsidRPr="00835F44">
              <w:t>referenceSubcarrierSpacing</w:t>
            </w:r>
            <w:proofErr w:type="spellEnd"/>
          </w:p>
        </w:tc>
        <w:tc>
          <w:tcPr>
            <w:tcW w:w="2160" w:type="dxa"/>
            <w:shd w:val="clear" w:color="auto" w:fill="auto"/>
          </w:tcPr>
          <w:p w14:paraId="205CB96F" w14:textId="77777777" w:rsidR="00377628" w:rsidRPr="00835F44" w:rsidRDefault="00377628" w:rsidP="00E574C3">
            <w:pPr>
              <w:pStyle w:val="TAL"/>
            </w:pPr>
            <w:r w:rsidRPr="00835F44">
              <w:t>15 kHz</w:t>
            </w:r>
          </w:p>
        </w:tc>
        <w:tc>
          <w:tcPr>
            <w:tcW w:w="2444" w:type="dxa"/>
            <w:shd w:val="clear" w:color="auto" w:fill="auto"/>
            <w:vAlign w:val="center"/>
          </w:tcPr>
          <w:p w14:paraId="20428C13" w14:textId="77777777" w:rsidR="00377628" w:rsidRPr="00835F44" w:rsidRDefault="00377628" w:rsidP="00E574C3">
            <w:pPr>
              <w:pStyle w:val="TAL"/>
            </w:pPr>
            <w:r w:rsidRPr="00835F44">
              <w:t>30 kHz</w:t>
            </w:r>
          </w:p>
        </w:tc>
        <w:tc>
          <w:tcPr>
            <w:tcW w:w="2506" w:type="dxa"/>
          </w:tcPr>
          <w:p w14:paraId="340489F2" w14:textId="77777777" w:rsidR="00377628" w:rsidRPr="00835F44" w:rsidRDefault="00377628" w:rsidP="00E574C3">
            <w:pPr>
              <w:pStyle w:val="TAL"/>
            </w:pPr>
            <w:r w:rsidRPr="00835F44">
              <w:t>60 kHz</w:t>
            </w:r>
          </w:p>
        </w:tc>
      </w:tr>
      <w:tr w:rsidR="00377628" w:rsidRPr="00835F44" w14:paraId="0F7149EB" w14:textId="77777777" w:rsidTr="003F5B9D">
        <w:tc>
          <w:tcPr>
            <w:tcW w:w="1255" w:type="dxa"/>
            <w:vMerge w:val="restart"/>
          </w:tcPr>
          <w:p w14:paraId="2EF26D0D" w14:textId="77777777" w:rsidR="00377628" w:rsidRPr="00835F44" w:rsidRDefault="00377628" w:rsidP="006E397B">
            <w:pPr>
              <w:pStyle w:val="TAL"/>
              <w:rPr>
                <w:i/>
              </w:rPr>
            </w:pPr>
            <w:r w:rsidRPr="00835F44">
              <w:t>UL-DL configuration</w:t>
            </w:r>
          </w:p>
        </w:tc>
        <w:tc>
          <w:tcPr>
            <w:tcW w:w="1800" w:type="dxa"/>
            <w:shd w:val="clear" w:color="auto" w:fill="auto"/>
            <w:vAlign w:val="center"/>
          </w:tcPr>
          <w:p w14:paraId="254E6856" w14:textId="77777777" w:rsidR="00377628" w:rsidRPr="00835F44" w:rsidRDefault="00377628" w:rsidP="006E397B">
            <w:pPr>
              <w:pStyle w:val="TAL"/>
            </w:pPr>
            <w:r w:rsidRPr="00835F44">
              <w:rPr>
                <w:i/>
              </w:rPr>
              <w:t>dl-UL-</w:t>
            </w:r>
            <w:proofErr w:type="spellStart"/>
            <w:r w:rsidRPr="00835F44">
              <w:rPr>
                <w:i/>
              </w:rPr>
              <w:t>TransmissionPeriodicity</w:t>
            </w:r>
            <w:proofErr w:type="spellEnd"/>
          </w:p>
        </w:tc>
        <w:tc>
          <w:tcPr>
            <w:tcW w:w="2160" w:type="dxa"/>
            <w:shd w:val="clear" w:color="auto" w:fill="auto"/>
            <w:vAlign w:val="center"/>
          </w:tcPr>
          <w:p w14:paraId="4C057233" w14:textId="77777777" w:rsidR="00377628" w:rsidRPr="00835F44" w:rsidRDefault="00377628" w:rsidP="006E397B">
            <w:pPr>
              <w:pStyle w:val="TAL"/>
            </w:pPr>
            <w:r w:rsidRPr="00835F44">
              <w:t xml:space="preserve">5 </w:t>
            </w:r>
            <w:proofErr w:type="spellStart"/>
            <w:r w:rsidRPr="00835F44">
              <w:t>ms</w:t>
            </w:r>
            <w:proofErr w:type="spellEnd"/>
          </w:p>
        </w:tc>
        <w:tc>
          <w:tcPr>
            <w:tcW w:w="2444" w:type="dxa"/>
            <w:shd w:val="clear" w:color="auto" w:fill="auto"/>
            <w:vAlign w:val="center"/>
          </w:tcPr>
          <w:p w14:paraId="07FAE8E5" w14:textId="77777777" w:rsidR="00377628" w:rsidRPr="00835F44" w:rsidRDefault="00377628" w:rsidP="006E397B">
            <w:pPr>
              <w:pStyle w:val="TAL"/>
            </w:pPr>
            <w:r w:rsidRPr="00835F44">
              <w:t xml:space="preserve">5 </w:t>
            </w:r>
            <w:proofErr w:type="spellStart"/>
            <w:r w:rsidRPr="00835F44">
              <w:t>ms</w:t>
            </w:r>
            <w:proofErr w:type="spellEnd"/>
          </w:p>
        </w:tc>
        <w:tc>
          <w:tcPr>
            <w:tcW w:w="2506" w:type="dxa"/>
            <w:vAlign w:val="center"/>
          </w:tcPr>
          <w:p w14:paraId="3FC54EEA" w14:textId="77777777" w:rsidR="00377628" w:rsidRPr="00835F44" w:rsidRDefault="00377628" w:rsidP="006E397B">
            <w:pPr>
              <w:pStyle w:val="TAL"/>
            </w:pPr>
            <w:r w:rsidRPr="00835F44">
              <w:t xml:space="preserve">5 </w:t>
            </w:r>
            <w:proofErr w:type="spellStart"/>
            <w:r w:rsidRPr="00835F44">
              <w:t>ms</w:t>
            </w:r>
            <w:proofErr w:type="spellEnd"/>
          </w:p>
        </w:tc>
      </w:tr>
      <w:tr w:rsidR="00377628" w:rsidRPr="00835F44" w14:paraId="7C1E801F" w14:textId="77777777" w:rsidTr="003F5B9D">
        <w:tc>
          <w:tcPr>
            <w:tcW w:w="1255" w:type="dxa"/>
            <w:vMerge/>
          </w:tcPr>
          <w:p w14:paraId="082D66DC" w14:textId="77777777" w:rsidR="00377628" w:rsidRPr="00835F44" w:rsidRDefault="00377628" w:rsidP="006E397B">
            <w:pPr>
              <w:pStyle w:val="TAL"/>
              <w:rPr>
                <w:i/>
              </w:rPr>
            </w:pPr>
          </w:p>
        </w:tc>
        <w:tc>
          <w:tcPr>
            <w:tcW w:w="1800" w:type="dxa"/>
            <w:shd w:val="clear" w:color="auto" w:fill="auto"/>
            <w:vAlign w:val="center"/>
          </w:tcPr>
          <w:p w14:paraId="50CFB906" w14:textId="77777777" w:rsidR="00377628" w:rsidRPr="00835F44" w:rsidRDefault="00377628" w:rsidP="006E397B">
            <w:pPr>
              <w:pStyle w:val="TAL"/>
            </w:pPr>
            <w:proofErr w:type="spellStart"/>
            <w:r w:rsidRPr="00835F44">
              <w:rPr>
                <w:i/>
              </w:rPr>
              <w:t>nrofDownlinkSlots</w:t>
            </w:r>
            <w:proofErr w:type="spellEnd"/>
          </w:p>
        </w:tc>
        <w:tc>
          <w:tcPr>
            <w:tcW w:w="2160" w:type="dxa"/>
            <w:shd w:val="clear" w:color="auto" w:fill="auto"/>
            <w:vAlign w:val="center"/>
          </w:tcPr>
          <w:p w14:paraId="4BF9F05F" w14:textId="77777777" w:rsidR="00377628" w:rsidRPr="00835F44" w:rsidRDefault="00377628" w:rsidP="006E397B">
            <w:pPr>
              <w:pStyle w:val="TAL"/>
            </w:pPr>
            <w:r w:rsidRPr="00835F44">
              <w:t>3</w:t>
            </w:r>
          </w:p>
        </w:tc>
        <w:tc>
          <w:tcPr>
            <w:tcW w:w="2444" w:type="dxa"/>
            <w:shd w:val="clear" w:color="auto" w:fill="auto"/>
            <w:vAlign w:val="center"/>
          </w:tcPr>
          <w:p w14:paraId="4E875A82" w14:textId="77777777" w:rsidR="00377628" w:rsidRPr="00835F44" w:rsidRDefault="00377628" w:rsidP="006E397B">
            <w:pPr>
              <w:pStyle w:val="TAL"/>
            </w:pPr>
            <w:r w:rsidRPr="00835F44">
              <w:t>7</w:t>
            </w:r>
          </w:p>
        </w:tc>
        <w:tc>
          <w:tcPr>
            <w:tcW w:w="2506" w:type="dxa"/>
            <w:vAlign w:val="center"/>
          </w:tcPr>
          <w:p w14:paraId="39A7F994" w14:textId="77777777" w:rsidR="00377628" w:rsidRPr="00835F44" w:rsidRDefault="00377628" w:rsidP="006E397B">
            <w:pPr>
              <w:pStyle w:val="TAL"/>
            </w:pPr>
            <w:r w:rsidRPr="00835F44">
              <w:t>14</w:t>
            </w:r>
          </w:p>
        </w:tc>
      </w:tr>
      <w:tr w:rsidR="00377628" w:rsidRPr="00835F44" w14:paraId="70024202" w14:textId="77777777" w:rsidTr="003F5B9D">
        <w:tc>
          <w:tcPr>
            <w:tcW w:w="1255" w:type="dxa"/>
            <w:vMerge/>
          </w:tcPr>
          <w:p w14:paraId="392631E7" w14:textId="77777777" w:rsidR="00377628" w:rsidRPr="00835F44" w:rsidRDefault="00377628" w:rsidP="006E397B">
            <w:pPr>
              <w:pStyle w:val="TAL"/>
              <w:rPr>
                <w:i/>
              </w:rPr>
            </w:pPr>
          </w:p>
        </w:tc>
        <w:tc>
          <w:tcPr>
            <w:tcW w:w="1800" w:type="dxa"/>
            <w:shd w:val="clear" w:color="auto" w:fill="auto"/>
            <w:vAlign w:val="center"/>
          </w:tcPr>
          <w:p w14:paraId="09554283" w14:textId="77777777" w:rsidR="00377628" w:rsidRPr="00835F44" w:rsidRDefault="00377628" w:rsidP="006E397B">
            <w:pPr>
              <w:pStyle w:val="TAL"/>
            </w:pPr>
            <w:proofErr w:type="spellStart"/>
            <w:r w:rsidRPr="00835F44">
              <w:rPr>
                <w:i/>
              </w:rPr>
              <w:t>nrofDownlinkSymbols</w:t>
            </w:r>
            <w:proofErr w:type="spellEnd"/>
          </w:p>
        </w:tc>
        <w:tc>
          <w:tcPr>
            <w:tcW w:w="2160" w:type="dxa"/>
            <w:shd w:val="clear" w:color="auto" w:fill="auto"/>
            <w:vAlign w:val="center"/>
          </w:tcPr>
          <w:p w14:paraId="26E55C08" w14:textId="77777777" w:rsidR="00377628" w:rsidRPr="00835F44" w:rsidRDefault="00377628" w:rsidP="006E397B">
            <w:pPr>
              <w:pStyle w:val="TAL"/>
            </w:pPr>
            <w:r w:rsidRPr="00835F44">
              <w:t>10</w:t>
            </w:r>
          </w:p>
        </w:tc>
        <w:tc>
          <w:tcPr>
            <w:tcW w:w="2444" w:type="dxa"/>
            <w:shd w:val="clear" w:color="auto" w:fill="auto"/>
            <w:vAlign w:val="center"/>
          </w:tcPr>
          <w:p w14:paraId="48085A79" w14:textId="77777777" w:rsidR="00377628" w:rsidRPr="00835F44" w:rsidRDefault="00377628" w:rsidP="006E397B">
            <w:pPr>
              <w:pStyle w:val="TAL"/>
            </w:pPr>
            <w:r w:rsidRPr="00835F44">
              <w:t>6</w:t>
            </w:r>
          </w:p>
        </w:tc>
        <w:tc>
          <w:tcPr>
            <w:tcW w:w="2506" w:type="dxa"/>
            <w:vAlign w:val="center"/>
          </w:tcPr>
          <w:p w14:paraId="0383BD4F" w14:textId="77777777" w:rsidR="00377628" w:rsidRPr="00835F44" w:rsidRDefault="00377628" w:rsidP="006E397B">
            <w:pPr>
              <w:pStyle w:val="TAL"/>
            </w:pPr>
            <w:r w:rsidRPr="00835F44">
              <w:t>12</w:t>
            </w:r>
          </w:p>
        </w:tc>
      </w:tr>
      <w:tr w:rsidR="00377628" w:rsidRPr="00835F44" w14:paraId="0A0C363A" w14:textId="77777777" w:rsidTr="003F5B9D">
        <w:tc>
          <w:tcPr>
            <w:tcW w:w="1255" w:type="dxa"/>
            <w:vMerge/>
          </w:tcPr>
          <w:p w14:paraId="21AB3D6A" w14:textId="77777777" w:rsidR="00377628" w:rsidRPr="00835F44" w:rsidRDefault="00377628" w:rsidP="006E397B">
            <w:pPr>
              <w:pStyle w:val="TAL"/>
              <w:rPr>
                <w:i/>
              </w:rPr>
            </w:pPr>
          </w:p>
        </w:tc>
        <w:tc>
          <w:tcPr>
            <w:tcW w:w="1800" w:type="dxa"/>
            <w:shd w:val="clear" w:color="auto" w:fill="auto"/>
            <w:vAlign w:val="center"/>
          </w:tcPr>
          <w:p w14:paraId="415FDA8F" w14:textId="77777777" w:rsidR="00377628" w:rsidRPr="00835F44" w:rsidRDefault="00377628" w:rsidP="006E397B">
            <w:pPr>
              <w:pStyle w:val="TAL"/>
            </w:pPr>
            <w:proofErr w:type="spellStart"/>
            <w:r w:rsidRPr="00835F44">
              <w:rPr>
                <w:i/>
              </w:rPr>
              <w:t>nrofUplinkSlot</w:t>
            </w:r>
            <w:proofErr w:type="spellEnd"/>
          </w:p>
        </w:tc>
        <w:tc>
          <w:tcPr>
            <w:tcW w:w="2160" w:type="dxa"/>
            <w:shd w:val="clear" w:color="auto" w:fill="auto"/>
            <w:vAlign w:val="center"/>
          </w:tcPr>
          <w:p w14:paraId="15506BA1" w14:textId="77777777" w:rsidR="00377628" w:rsidRPr="00835F44" w:rsidRDefault="00377628" w:rsidP="006E397B">
            <w:pPr>
              <w:pStyle w:val="TAL"/>
            </w:pPr>
            <w:r w:rsidRPr="00835F44">
              <w:t>1</w:t>
            </w:r>
          </w:p>
        </w:tc>
        <w:tc>
          <w:tcPr>
            <w:tcW w:w="2444" w:type="dxa"/>
            <w:shd w:val="clear" w:color="auto" w:fill="auto"/>
            <w:vAlign w:val="center"/>
          </w:tcPr>
          <w:p w14:paraId="493DC47F" w14:textId="77777777" w:rsidR="00377628" w:rsidRPr="00835F44" w:rsidRDefault="00377628" w:rsidP="006E397B">
            <w:pPr>
              <w:pStyle w:val="TAL"/>
            </w:pPr>
            <w:r w:rsidRPr="00835F44">
              <w:t>2</w:t>
            </w:r>
          </w:p>
        </w:tc>
        <w:tc>
          <w:tcPr>
            <w:tcW w:w="2506" w:type="dxa"/>
            <w:vAlign w:val="center"/>
          </w:tcPr>
          <w:p w14:paraId="61A82123" w14:textId="77777777" w:rsidR="00377628" w:rsidRPr="00835F44" w:rsidRDefault="00377628" w:rsidP="006E397B">
            <w:pPr>
              <w:pStyle w:val="TAL"/>
            </w:pPr>
            <w:r w:rsidRPr="00835F44">
              <w:t>4</w:t>
            </w:r>
          </w:p>
        </w:tc>
      </w:tr>
      <w:tr w:rsidR="00377628" w:rsidRPr="00835F44" w14:paraId="72A1DD75" w14:textId="77777777" w:rsidTr="003F5B9D">
        <w:tc>
          <w:tcPr>
            <w:tcW w:w="1255" w:type="dxa"/>
            <w:vMerge/>
          </w:tcPr>
          <w:p w14:paraId="118901E0" w14:textId="77777777" w:rsidR="00377628" w:rsidRPr="00835F44" w:rsidRDefault="00377628" w:rsidP="006E397B">
            <w:pPr>
              <w:pStyle w:val="TAL"/>
              <w:rPr>
                <w:i/>
              </w:rPr>
            </w:pPr>
          </w:p>
        </w:tc>
        <w:tc>
          <w:tcPr>
            <w:tcW w:w="1800" w:type="dxa"/>
            <w:shd w:val="clear" w:color="auto" w:fill="auto"/>
            <w:vAlign w:val="center"/>
          </w:tcPr>
          <w:p w14:paraId="5019A7B2" w14:textId="77777777" w:rsidR="00377628" w:rsidRPr="00835F44" w:rsidRDefault="00377628" w:rsidP="006E397B">
            <w:pPr>
              <w:pStyle w:val="TAL"/>
            </w:pPr>
            <w:proofErr w:type="spellStart"/>
            <w:r w:rsidRPr="00835F44">
              <w:rPr>
                <w:i/>
              </w:rPr>
              <w:t>nrofUplinkSymbols</w:t>
            </w:r>
            <w:proofErr w:type="spellEnd"/>
          </w:p>
        </w:tc>
        <w:tc>
          <w:tcPr>
            <w:tcW w:w="2160" w:type="dxa"/>
            <w:shd w:val="clear" w:color="auto" w:fill="auto"/>
            <w:vAlign w:val="center"/>
          </w:tcPr>
          <w:p w14:paraId="03432FC9" w14:textId="77777777" w:rsidR="00377628" w:rsidRPr="00835F44" w:rsidRDefault="00377628" w:rsidP="006E397B">
            <w:pPr>
              <w:pStyle w:val="TAL"/>
            </w:pPr>
            <w:r w:rsidRPr="00835F44">
              <w:t>2</w:t>
            </w:r>
          </w:p>
        </w:tc>
        <w:tc>
          <w:tcPr>
            <w:tcW w:w="2444" w:type="dxa"/>
            <w:shd w:val="clear" w:color="auto" w:fill="auto"/>
            <w:vAlign w:val="center"/>
          </w:tcPr>
          <w:p w14:paraId="438CD682" w14:textId="77777777" w:rsidR="00377628" w:rsidRPr="00835F44" w:rsidRDefault="00377628" w:rsidP="006E397B">
            <w:pPr>
              <w:pStyle w:val="TAL"/>
            </w:pPr>
            <w:r w:rsidRPr="00835F44">
              <w:t>4</w:t>
            </w:r>
          </w:p>
        </w:tc>
        <w:tc>
          <w:tcPr>
            <w:tcW w:w="2506" w:type="dxa"/>
            <w:vAlign w:val="center"/>
          </w:tcPr>
          <w:p w14:paraId="0D0E24AE" w14:textId="77777777" w:rsidR="00377628" w:rsidRPr="00835F44" w:rsidRDefault="00377628" w:rsidP="006E397B">
            <w:pPr>
              <w:pStyle w:val="TAL"/>
            </w:pPr>
            <w:r w:rsidRPr="00835F44">
              <w:t>8</w:t>
            </w:r>
          </w:p>
        </w:tc>
      </w:tr>
      <w:tr w:rsidR="00377628" w:rsidRPr="00835F44" w14:paraId="2780A5C3" w14:textId="77777777" w:rsidTr="003F5B9D">
        <w:tc>
          <w:tcPr>
            <w:tcW w:w="3055" w:type="dxa"/>
            <w:gridSpan w:val="2"/>
          </w:tcPr>
          <w:p w14:paraId="46B9BED3" w14:textId="77777777" w:rsidR="00377628" w:rsidRPr="00835F44" w:rsidRDefault="00377628" w:rsidP="006E397B">
            <w:pPr>
              <w:pStyle w:val="TAL"/>
              <w:rPr>
                <w:i/>
              </w:rPr>
            </w:pPr>
            <w:r w:rsidRPr="00835F44">
              <w:t>Number of HARQ Processes</w:t>
            </w:r>
          </w:p>
        </w:tc>
        <w:tc>
          <w:tcPr>
            <w:tcW w:w="2160" w:type="dxa"/>
            <w:shd w:val="clear" w:color="auto" w:fill="auto"/>
            <w:vAlign w:val="center"/>
          </w:tcPr>
          <w:p w14:paraId="5EDA7F17" w14:textId="77777777" w:rsidR="00377628" w:rsidRPr="00835F44" w:rsidRDefault="00377628" w:rsidP="006E397B">
            <w:pPr>
              <w:pStyle w:val="TAL"/>
            </w:pPr>
            <w:r w:rsidRPr="00835F44">
              <w:t>8</w:t>
            </w:r>
          </w:p>
        </w:tc>
        <w:tc>
          <w:tcPr>
            <w:tcW w:w="2444" w:type="dxa"/>
            <w:shd w:val="clear" w:color="auto" w:fill="auto"/>
            <w:vAlign w:val="center"/>
          </w:tcPr>
          <w:p w14:paraId="7F4A7868" w14:textId="77777777" w:rsidR="00377628" w:rsidRPr="00835F44" w:rsidRDefault="00377628" w:rsidP="006E397B">
            <w:pPr>
              <w:pStyle w:val="TAL"/>
            </w:pPr>
            <w:r w:rsidRPr="00835F44">
              <w:t>8</w:t>
            </w:r>
          </w:p>
        </w:tc>
        <w:tc>
          <w:tcPr>
            <w:tcW w:w="2506" w:type="dxa"/>
            <w:vAlign w:val="center"/>
          </w:tcPr>
          <w:p w14:paraId="66FA32ED" w14:textId="77777777" w:rsidR="00377628" w:rsidRPr="00835F44" w:rsidRDefault="00377628" w:rsidP="006E397B">
            <w:pPr>
              <w:pStyle w:val="TAL"/>
            </w:pPr>
            <w:r w:rsidRPr="00835F44">
              <w:t>16</w:t>
            </w:r>
          </w:p>
        </w:tc>
      </w:tr>
      <w:tr w:rsidR="00377628" w:rsidRPr="00835F44" w14:paraId="20BC99BE" w14:textId="77777777" w:rsidTr="003F5B9D">
        <w:tc>
          <w:tcPr>
            <w:tcW w:w="3055" w:type="dxa"/>
            <w:gridSpan w:val="2"/>
          </w:tcPr>
          <w:p w14:paraId="0D63E064" w14:textId="77777777" w:rsidR="00377628" w:rsidRPr="00835F44" w:rsidRDefault="00377628" w:rsidP="006E397B">
            <w:pPr>
              <w:pStyle w:val="TAL"/>
              <w:rPr>
                <w:i/>
              </w:rPr>
            </w:pPr>
            <w:r w:rsidRPr="00835F44">
              <w:t>The number of slots between PDSCH and corresponding HARQ-ACK information (Note 3)</w:t>
            </w:r>
          </w:p>
        </w:tc>
        <w:tc>
          <w:tcPr>
            <w:tcW w:w="2160" w:type="dxa"/>
            <w:shd w:val="clear" w:color="auto" w:fill="auto"/>
            <w:vAlign w:val="center"/>
          </w:tcPr>
          <w:p w14:paraId="4BA418CB" w14:textId="77777777" w:rsidR="00377628" w:rsidRPr="00835F44" w:rsidRDefault="00377628" w:rsidP="006E397B">
            <w:pPr>
              <w:pStyle w:val="TAL"/>
            </w:pPr>
            <w:r w:rsidRPr="00835F44">
              <w:t>K1 = 4 if mod(i,5) = 0</w:t>
            </w:r>
            <w:r w:rsidRPr="00835F44">
              <w:br/>
              <w:t>K1 = 3 if mod(i,5) = 1</w:t>
            </w:r>
            <w:r w:rsidRPr="00835F44">
              <w:br/>
              <w:t>K1 = 2 if mod(i,5) = 2</w:t>
            </w:r>
            <w:r w:rsidRPr="00835F44">
              <w:br/>
              <w:t xml:space="preserve">where </w:t>
            </w:r>
            <w:proofErr w:type="spellStart"/>
            <w:r w:rsidRPr="00835F44">
              <w:t>i</w:t>
            </w:r>
            <w:proofErr w:type="spellEnd"/>
            <w:r w:rsidRPr="00835F44">
              <w:t xml:space="preserve"> is slot index per frame; </w:t>
            </w:r>
            <w:proofErr w:type="spellStart"/>
            <w:r w:rsidRPr="00835F44">
              <w:t>i</w:t>
            </w:r>
            <w:proofErr w:type="spellEnd"/>
            <w:r w:rsidRPr="00835F44">
              <w:t xml:space="preserve"> = {0,…,9}</w:t>
            </w:r>
          </w:p>
        </w:tc>
        <w:tc>
          <w:tcPr>
            <w:tcW w:w="2444" w:type="dxa"/>
            <w:shd w:val="clear" w:color="auto" w:fill="auto"/>
            <w:vAlign w:val="center"/>
          </w:tcPr>
          <w:p w14:paraId="715813FC" w14:textId="77777777" w:rsidR="00377628" w:rsidRPr="00835F44" w:rsidRDefault="00377628" w:rsidP="006E397B">
            <w:pPr>
              <w:pStyle w:val="TAL"/>
            </w:pPr>
            <w:r w:rsidRPr="00835F44">
              <w:t>K1 = 8 if mod(i,10) = 0</w:t>
            </w:r>
            <w:r w:rsidRPr="00835F44">
              <w:br/>
              <w:t>K1 = 7 if mod(i,10) = 1</w:t>
            </w:r>
            <w:r w:rsidRPr="00835F44">
              <w:br/>
              <w:t>K1 = 6 if mod(i,10) = 2</w:t>
            </w:r>
            <w:r w:rsidRPr="00835F44">
              <w:br/>
              <w:t>K1 = 5 if mod(i,10) = 3</w:t>
            </w:r>
            <w:r w:rsidRPr="00835F44">
              <w:br/>
              <w:t>K1 = 4 if mod(i,10) = 4</w:t>
            </w:r>
            <w:r w:rsidRPr="00835F44">
              <w:br/>
              <w:t>K1 = 3 if mod(i,10) = 5</w:t>
            </w:r>
            <w:r w:rsidRPr="00835F44">
              <w:br/>
              <w:t>K1 = 2 if mod(i,10) = 6</w:t>
            </w:r>
            <w:r w:rsidRPr="00835F44">
              <w:br/>
              <w:t xml:space="preserve">where </w:t>
            </w:r>
            <w:proofErr w:type="spellStart"/>
            <w:r w:rsidRPr="00835F44">
              <w:t>i</w:t>
            </w:r>
            <w:proofErr w:type="spellEnd"/>
            <w:r w:rsidRPr="00835F44">
              <w:t xml:space="preserve"> is slot index per frame; </w:t>
            </w:r>
            <w:proofErr w:type="spellStart"/>
            <w:r w:rsidRPr="00835F44">
              <w:t>i</w:t>
            </w:r>
            <w:proofErr w:type="spellEnd"/>
            <w:r w:rsidRPr="00835F44">
              <w:t xml:space="preserve"> = {0,…,19}</w:t>
            </w:r>
          </w:p>
        </w:tc>
        <w:tc>
          <w:tcPr>
            <w:tcW w:w="2506" w:type="dxa"/>
            <w:vAlign w:val="center"/>
          </w:tcPr>
          <w:p w14:paraId="5B03AE7F" w14:textId="77777777" w:rsidR="00377628" w:rsidRPr="00835F44" w:rsidRDefault="00377628" w:rsidP="006E397B">
            <w:pPr>
              <w:pStyle w:val="TAL"/>
            </w:pPr>
            <w:r w:rsidRPr="00835F44">
              <w:br/>
              <w:t>K1 = 13 if mod(i,20) = 2</w:t>
            </w:r>
          </w:p>
          <w:p w14:paraId="374A1308" w14:textId="77777777" w:rsidR="00377628" w:rsidRPr="00835F44" w:rsidRDefault="00377628" w:rsidP="006E397B">
            <w:pPr>
              <w:pStyle w:val="TAL"/>
            </w:pPr>
            <w:r w:rsidRPr="00835F44">
              <w:t>K1 = 12 if mod(i,20) = 3</w:t>
            </w:r>
          </w:p>
          <w:p w14:paraId="2FC8EC07" w14:textId="77777777" w:rsidR="00377628" w:rsidRPr="00835F44" w:rsidRDefault="00377628" w:rsidP="006E397B">
            <w:pPr>
              <w:pStyle w:val="TAL"/>
            </w:pPr>
            <w:r w:rsidRPr="00835F44">
              <w:t>K1 = 11 if mod(i,20) = 4</w:t>
            </w:r>
          </w:p>
          <w:p w14:paraId="4A13A561" w14:textId="77777777" w:rsidR="00377628" w:rsidRPr="00835F44" w:rsidRDefault="00377628" w:rsidP="006E397B">
            <w:pPr>
              <w:pStyle w:val="TAL"/>
            </w:pPr>
            <w:r w:rsidRPr="00835F44">
              <w:t>K1 = 10 if mod(i,20) = 5</w:t>
            </w:r>
          </w:p>
          <w:p w14:paraId="6EBC5619" w14:textId="77777777" w:rsidR="00377628" w:rsidRPr="00835F44" w:rsidRDefault="00377628" w:rsidP="006E397B">
            <w:pPr>
              <w:pStyle w:val="TAL"/>
            </w:pPr>
            <w:r w:rsidRPr="00835F44">
              <w:t>K1 = 9 if mod(i,20) = 6</w:t>
            </w:r>
          </w:p>
          <w:p w14:paraId="4A3FF172" w14:textId="77777777" w:rsidR="00377628" w:rsidRPr="00835F44" w:rsidRDefault="00377628" w:rsidP="006E397B">
            <w:pPr>
              <w:pStyle w:val="TAL"/>
            </w:pPr>
            <w:r w:rsidRPr="00835F44">
              <w:t>K1 = 8 if mod(i,20) = 7</w:t>
            </w:r>
          </w:p>
          <w:p w14:paraId="121E7FB4" w14:textId="77777777" w:rsidR="00377628" w:rsidRPr="00835F44" w:rsidRDefault="00377628" w:rsidP="006E397B">
            <w:pPr>
              <w:pStyle w:val="TAL"/>
            </w:pPr>
            <w:r w:rsidRPr="00835F44">
              <w:t>K1 = 7 if mod(i,20) = 8</w:t>
            </w:r>
          </w:p>
          <w:p w14:paraId="3715D556" w14:textId="77777777" w:rsidR="00377628" w:rsidRPr="00835F44" w:rsidRDefault="00377628" w:rsidP="006E397B">
            <w:pPr>
              <w:pStyle w:val="TAL"/>
            </w:pPr>
            <w:r w:rsidRPr="00835F44">
              <w:t>K1 = 6 if mod(i,20) = 9</w:t>
            </w:r>
            <w:r w:rsidRPr="00835F44">
              <w:br/>
              <w:t>K1 = 6 if mod(i,20) = 10</w:t>
            </w:r>
          </w:p>
          <w:p w14:paraId="5BA61FE1" w14:textId="77777777" w:rsidR="00377628" w:rsidRPr="00835F44" w:rsidRDefault="00377628" w:rsidP="006E397B">
            <w:pPr>
              <w:pStyle w:val="TAL"/>
            </w:pPr>
            <w:r w:rsidRPr="00835F44">
              <w:t>K1 = 6 if mod(i,20) = 11</w:t>
            </w:r>
          </w:p>
          <w:p w14:paraId="0F21DA33" w14:textId="77777777" w:rsidR="00377628" w:rsidRPr="00835F44" w:rsidRDefault="00377628" w:rsidP="006E397B">
            <w:pPr>
              <w:pStyle w:val="TAL"/>
            </w:pPr>
            <w:r w:rsidRPr="00835F44">
              <w:t>K1 = 6 if mod(i,20) = 12</w:t>
            </w:r>
            <w:r w:rsidRPr="00835F44">
              <w:br/>
              <w:t>K1 = 6 if mod(i,20) = 13</w:t>
            </w:r>
            <w:r w:rsidRPr="00835F44">
              <w:br/>
              <w:t xml:space="preserve">where </w:t>
            </w:r>
            <w:proofErr w:type="spellStart"/>
            <w:r w:rsidRPr="00835F44">
              <w:t>i</w:t>
            </w:r>
            <w:proofErr w:type="spellEnd"/>
            <w:r w:rsidRPr="00835F44">
              <w:t xml:space="preserve"> is slot index per frame; </w:t>
            </w:r>
            <w:proofErr w:type="spellStart"/>
            <w:r w:rsidRPr="00835F44">
              <w:t>i</w:t>
            </w:r>
            <w:proofErr w:type="spellEnd"/>
            <w:r w:rsidRPr="00835F44">
              <w:t xml:space="preserve"> = {0,…,39}</w:t>
            </w:r>
          </w:p>
        </w:tc>
      </w:tr>
      <w:tr w:rsidR="00377628" w:rsidRPr="00835F44" w14:paraId="7E5AEBDF" w14:textId="77777777" w:rsidTr="000119D8">
        <w:tc>
          <w:tcPr>
            <w:tcW w:w="10165" w:type="dxa"/>
            <w:gridSpan w:val="5"/>
          </w:tcPr>
          <w:p w14:paraId="7E62BEE0" w14:textId="77777777" w:rsidR="00377628" w:rsidRPr="00835F44" w:rsidRDefault="00377628" w:rsidP="00495FE7">
            <w:pPr>
              <w:pStyle w:val="TAN"/>
            </w:pPr>
            <w:r w:rsidRPr="00835F44">
              <w:t>NOTE 1:</w:t>
            </w:r>
            <w:r w:rsidRPr="00835F44">
              <w:tab/>
              <w:t>D denotes a slot with all DL symbols; S denotes a slot with a mix of DL, UL and guard symbols; U denotes a slot with all UL symbols. The field is for information.</w:t>
            </w:r>
          </w:p>
          <w:p w14:paraId="2D4181B3" w14:textId="77777777" w:rsidR="00377628" w:rsidRPr="00835F44" w:rsidRDefault="00377628" w:rsidP="00495FE7">
            <w:pPr>
              <w:pStyle w:val="TAN"/>
            </w:pPr>
            <w:r w:rsidRPr="00835F44">
              <w:t>NOTE 2:</w:t>
            </w:r>
            <w:r w:rsidRPr="00835F44">
              <w:tab/>
              <w:t>D, G, U denote DL, guard and UL symbols, respectively. The field is for information.</w:t>
            </w:r>
          </w:p>
          <w:p w14:paraId="45198047" w14:textId="77777777" w:rsidR="00377628" w:rsidRPr="00835F44" w:rsidRDefault="00377628" w:rsidP="00495FE7">
            <w:pPr>
              <w:pStyle w:val="TAN"/>
            </w:pPr>
            <w:r w:rsidRPr="00835F44">
              <w:t>NOTE 3:</w:t>
            </w:r>
            <w:r w:rsidRPr="00835F44">
              <w:tab/>
            </w:r>
            <w:proofErr w:type="spellStart"/>
            <w:r w:rsidRPr="00835F44">
              <w:t>i</w:t>
            </w:r>
            <w:proofErr w:type="spellEnd"/>
            <w:r w:rsidRPr="00835F44">
              <w:t xml:space="preserve"> is the slot index per frame.</w:t>
            </w:r>
          </w:p>
        </w:tc>
      </w:tr>
    </w:tbl>
    <w:p w14:paraId="0117C02E" w14:textId="77777777" w:rsidR="00377628" w:rsidRPr="00835F44" w:rsidRDefault="00377628" w:rsidP="00E6241B"/>
    <w:p w14:paraId="07344310" w14:textId="77777777" w:rsidR="00377628" w:rsidRPr="00835F44" w:rsidRDefault="00377628" w:rsidP="00EC4FD1">
      <w:pPr>
        <w:pStyle w:val="Heading3"/>
      </w:pPr>
      <w:bookmarkStart w:id="4585" w:name="_Toc21343198"/>
      <w:bookmarkStart w:id="4586" w:name="_Toc29770164"/>
      <w:bookmarkStart w:id="4587" w:name="_Toc29799663"/>
      <w:bookmarkStart w:id="4588" w:name="_Toc37254887"/>
      <w:bookmarkStart w:id="4589" w:name="_Toc37255530"/>
      <w:bookmarkStart w:id="4590" w:name="_Toc45887555"/>
      <w:bookmarkStart w:id="4591" w:name="_Toc53172292"/>
      <w:bookmarkStart w:id="4592" w:name="_Toc61357057"/>
      <w:bookmarkStart w:id="4593" w:name="_Toc67913926"/>
      <w:bookmarkStart w:id="4594" w:name="_Toc75469743"/>
      <w:bookmarkStart w:id="4595" w:name="_Toc76508233"/>
      <w:bookmarkStart w:id="4596" w:name="_Toc83193134"/>
      <w:r w:rsidRPr="00835F44">
        <w:lastRenderedPageBreak/>
        <w:t>A.3.3.2</w:t>
      </w:r>
      <w:r w:rsidRPr="00835F44">
        <w:tab/>
        <w:t>FRC for receiver requirements for QPSK</w:t>
      </w:r>
      <w:bookmarkEnd w:id="4585"/>
      <w:bookmarkEnd w:id="4586"/>
      <w:bookmarkEnd w:id="4587"/>
      <w:bookmarkEnd w:id="4588"/>
      <w:bookmarkEnd w:id="4589"/>
      <w:bookmarkEnd w:id="4590"/>
      <w:bookmarkEnd w:id="4591"/>
      <w:bookmarkEnd w:id="4592"/>
      <w:bookmarkEnd w:id="4593"/>
      <w:bookmarkEnd w:id="4594"/>
      <w:bookmarkEnd w:id="4595"/>
      <w:bookmarkEnd w:id="4596"/>
    </w:p>
    <w:p w14:paraId="7AFD5F94" w14:textId="77777777" w:rsidR="00377628" w:rsidRPr="00835F44" w:rsidRDefault="00377628" w:rsidP="0040259F">
      <w:pPr>
        <w:pStyle w:val="TH"/>
      </w:pPr>
      <w:r w:rsidRPr="00835F44">
        <w:t>Table A.3.3.2-1 Fixed reference channel for receiver requirements (SCS 15 kHz, TDD, QPSK 1/3)</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717"/>
        <w:gridCol w:w="717"/>
        <w:gridCol w:w="717"/>
        <w:gridCol w:w="717"/>
        <w:gridCol w:w="717"/>
        <w:gridCol w:w="717"/>
        <w:gridCol w:w="717"/>
        <w:gridCol w:w="717"/>
      </w:tblGrid>
      <w:tr w:rsidR="00377628" w:rsidRPr="00835F44" w14:paraId="393ADBCA" w14:textId="77777777" w:rsidTr="00DC3680">
        <w:trPr>
          <w:jc w:val="center"/>
        </w:trPr>
        <w:tc>
          <w:tcPr>
            <w:tcW w:w="3690" w:type="dxa"/>
            <w:vAlign w:val="center"/>
          </w:tcPr>
          <w:p w14:paraId="6548A0E5" w14:textId="77777777" w:rsidR="00377628" w:rsidRPr="00835F44" w:rsidRDefault="00377628" w:rsidP="00DC3680">
            <w:pPr>
              <w:keepNext/>
              <w:keepLines/>
              <w:spacing w:after="0"/>
              <w:jc w:val="center"/>
              <w:rPr>
                <w:rFonts w:ascii="Arial" w:hAnsi="Arial" w:cs="Arial"/>
                <w:b/>
                <w:sz w:val="18"/>
              </w:rPr>
            </w:pPr>
            <w:r w:rsidRPr="00835F44">
              <w:rPr>
                <w:rFonts w:ascii="Arial" w:hAnsi="Arial" w:cs="Arial"/>
                <w:b/>
                <w:sz w:val="18"/>
              </w:rPr>
              <w:t>Parameter</w:t>
            </w:r>
          </w:p>
        </w:tc>
        <w:tc>
          <w:tcPr>
            <w:tcW w:w="1093" w:type="dxa"/>
            <w:vAlign w:val="center"/>
          </w:tcPr>
          <w:p w14:paraId="2E51579F" w14:textId="77777777" w:rsidR="00377628" w:rsidRPr="00835F44" w:rsidRDefault="00377628" w:rsidP="00DC3680">
            <w:pPr>
              <w:keepNext/>
              <w:keepLines/>
              <w:spacing w:after="0"/>
              <w:jc w:val="center"/>
              <w:rPr>
                <w:rFonts w:ascii="Arial" w:hAnsi="Arial" w:cs="Arial"/>
                <w:b/>
                <w:sz w:val="18"/>
              </w:rPr>
            </w:pPr>
            <w:r w:rsidRPr="00835F44">
              <w:rPr>
                <w:rFonts w:ascii="Arial" w:hAnsi="Arial" w:cs="Arial"/>
                <w:b/>
                <w:sz w:val="18"/>
              </w:rPr>
              <w:t>Unit</w:t>
            </w:r>
          </w:p>
        </w:tc>
        <w:tc>
          <w:tcPr>
            <w:tcW w:w="5736" w:type="dxa"/>
            <w:gridSpan w:val="8"/>
          </w:tcPr>
          <w:p w14:paraId="019B2DDB" w14:textId="77777777" w:rsidR="00377628" w:rsidRPr="00835F44" w:rsidRDefault="00377628" w:rsidP="00DC3680">
            <w:pPr>
              <w:keepNext/>
              <w:keepLines/>
              <w:spacing w:after="0"/>
              <w:jc w:val="center"/>
              <w:rPr>
                <w:rFonts w:ascii="Arial" w:hAnsi="Arial" w:cs="Arial"/>
                <w:b/>
                <w:sz w:val="18"/>
              </w:rPr>
            </w:pPr>
            <w:r w:rsidRPr="00835F44">
              <w:rPr>
                <w:rFonts w:ascii="Arial" w:hAnsi="Arial" w:cs="Arial"/>
                <w:b/>
                <w:sz w:val="18"/>
              </w:rPr>
              <w:t>Value</w:t>
            </w:r>
          </w:p>
        </w:tc>
      </w:tr>
      <w:tr w:rsidR="00377628" w:rsidRPr="00835F44" w14:paraId="7221EF4A" w14:textId="77777777" w:rsidTr="00DC3680">
        <w:trPr>
          <w:jc w:val="center"/>
        </w:trPr>
        <w:tc>
          <w:tcPr>
            <w:tcW w:w="3690" w:type="dxa"/>
            <w:vAlign w:val="center"/>
          </w:tcPr>
          <w:p w14:paraId="220E94D3" w14:textId="77777777" w:rsidR="00377628" w:rsidRPr="00835F44" w:rsidRDefault="00377628" w:rsidP="003F5B9D">
            <w:pPr>
              <w:pStyle w:val="TAH"/>
              <w:rPr>
                <w:rFonts w:eastAsia="SimSun"/>
              </w:rPr>
            </w:pPr>
            <w:r w:rsidRPr="00835F44">
              <w:rPr>
                <w:rFonts w:eastAsia="SimSun"/>
              </w:rPr>
              <w:t>Channel bandwidth</w:t>
            </w:r>
          </w:p>
        </w:tc>
        <w:tc>
          <w:tcPr>
            <w:tcW w:w="1093" w:type="dxa"/>
            <w:vAlign w:val="center"/>
          </w:tcPr>
          <w:p w14:paraId="247029B0" w14:textId="77777777" w:rsidR="00377628" w:rsidRPr="00835F44" w:rsidRDefault="00377628" w:rsidP="003F5B9D">
            <w:pPr>
              <w:pStyle w:val="TAH"/>
            </w:pPr>
            <w:r w:rsidRPr="00835F44">
              <w:t>MHz</w:t>
            </w:r>
          </w:p>
        </w:tc>
        <w:tc>
          <w:tcPr>
            <w:tcW w:w="717" w:type="dxa"/>
            <w:vAlign w:val="center"/>
          </w:tcPr>
          <w:p w14:paraId="7DFBFFE7" w14:textId="77777777" w:rsidR="00377628" w:rsidRPr="00835F44" w:rsidRDefault="00377628" w:rsidP="003F5B9D">
            <w:pPr>
              <w:pStyle w:val="TAH"/>
            </w:pPr>
            <w:r w:rsidRPr="00835F44">
              <w:t>5</w:t>
            </w:r>
          </w:p>
        </w:tc>
        <w:tc>
          <w:tcPr>
            <w:tcW w:w="717" w:type="dxa"/>
            <w:vAlign w:val="center"/>
          </w:tcPr>
          <w:p w14:paraId="47953F3F" w14:textId="77777777" w:rsidR="00377628" w:rsidRPr="00835F44" w:rsidRDefault="00377628" w:rsidP="003F5B9D">
            <w:pPr>
              <w:pStyle w:val="TAH"/>
            </w:pPr>
            <w:r w:rsidRPr="00835F44">
              <w:t>10</w:t>
            </w:r>
          </w:p>
        </w:tc>
        <w:tc>
          <w:tcPr>
            <w:tcW w:w="717" w:type="dxa"/>
            <w:vAlign w:val="center"/>
          </w:tcPr>
          <w:p w14:paraId="43A83751" w14:textId="77777777" w:rsidR="00377628" w:rsidRPr="00835F44" w:rsidRDefault="00377628" w:rsidP="003F5B9D">
            <w:pPr>
              <w:pStyle w:val="TAH"/>
            </w:pPr>
            <w:r w:rsidRPr="00835F44">
              <w:t>15</w:t>
            </w:r>
          </w:p>
        </w:tc>
        <w:tc>
          <w:tcPr>
            <w:tcW w:w="717" w:type="dxa"/>
            <w:vAlign w:val="center"/>
          </w:tcPr>
          <w:p w14:paraId="275EF9B1" w14:textId="77777777" w:rsidR="00377628" w:rsidRPr="00835F44" w:rsidRDefault="00377628" w:rsidP="003F5B9D">
            <w:pPr>
              <w:pStyle w:val="TAH"/>
            </w:pPr>
            <w:r w:rsidRPr="00835F44">
              <w:t>20</w:t>
            </w:r>
          </w:p>
        </w:tc>
        <w:tc>
          <w:tcPr>
            <w:tcW w:w="717" w:type="dxa"/>
            <w:vAlign w:val="center"/>
          </w:tcPr>
          <w:p w14:paraId="019DB7EC" w14:textId="77777777" w:rsidR="00377628" w:rsidRPr="00835F44" w:rsidRDefault="00377628" w:rsidP="003F5B9D">
            <w:pPr>
              <w:pStyle w:val="TAH"/>
            </w:pPr>
            <w:r w:rsidRPr="00835F44">
              <w:t>25</w:t>
            </w:r>
          </w:p>
        </w:tc>
        <w:tc>
          <w:tcPr>
            <w:tcW w:w="717" w:type="dxa"/>
            <w:vAlign w:val="center"/>
          </w:tcPr>
          <w:p w14:paraId="1AA58A31" w14:textId="77777777" w:rsidR="00377628" w:rsidRPr="00835F44" w:rsidRDefault="00377628" w:rsidP="003F5B9D">
            <w:pPr>
              <w:pStyle w:val="TAH"/>
            </w:pPr>
            <w:r w:rsidRPr="00835F44">
              <w:t>30</w:t>
            </w:r>
          </w:p>
        </w:tc>
        <w:tc>
          <w:tcPr>
            <w:tcW w:w="717" w:type="dxa"/>
            <w:vAlign w:val="center"/>
          </w:tcPr>
          <w:p w14:paraId="5BB328C8" w14:textId="77777777" w:rsidR="00377628" w:rsidRPr="00835F44" w:rsidRDefault="00377628" w:rsidP="003F5B9D">
            <w:pPr>
              <w:pStyle w:val="TAH"/>
            </w:pPr>
            <w:r w:rsidRPr="00835F44">
              <w:t>40</w:t>
            </w:r>
          </w:p>
        </w:tc>
        <w:tc>
          <w:tcPr>
            <w:tcW w:w="717" w:type="dxa"/>
            <w:vAlign w:val="center"/>
          </w:tcPr>
          <w:p w14:paraId="033061BB" w14:textId="77777777" w:rsidR="00377628" w:rsidRPr="00835F44" w:rsidRDefault="00377628" w:rsidP="003F5B9D">
            <w:pPr>
              <w:pStyle w:val="TAH"/>
            </w:pPr>
            <w:r w:rsidRPr="00835F44">
              <w:t>50</w:t>
            </w:r>
          </w:p>
        </w:tc>
      </w:tr>
      <w:tr w:rsidR="00377628" w:rsidRPr="00835F44" w14:paraId="19A5F457" w14:textId="77777777" w:rsidTr="00DC3680">
        <w:trPr>
          <w:jc w:val="center"/>
        </w:trPr>
        <w:tc>
          <w:tcPr>
            <w:tcW w:w="3690" w:type="dxa"/>
            <w:vAlign w:val="center"/>
          </w:tcPr>
          <w:p w14:paraId="1AE5D81B" w14:textId="77777777" w:rsidR="00377628" w:rsidRPr="00835F44" w:rsidRDefault="00377628" w:rsidP="003F5B9D">
            <w:pPr>
              <w:pStyle w:val="TAL"/>
              <w:rPr>
                <w:rFonts w:eastAsia="SimSun"/>
              </w:rPr>
            </w:pPr>
            <w:r w:rsidRPr="00835F44">
              <w:rPr>
                <w:rFonts w:eastAsia="SimSun"/>
              </w:rPr>
              <w:t>Subcarrier spacing</w:t>
            </w:r>
          </w:p>
        </w:tc>
        <w:tc>
          <w:tcPr>
            <w:tcW w:w="1093" w:type="dxa"/>
            <w:vAlign w:val="center"/>
          </w:tcPr>
          <w:p w14:paraId="7EA055B4" w14:textId="77777777" w:rsidR="00377628" w:rsidRPr="00835F44" w:rsidRDefault="00377628" w:rsidP="003F5B9D">
            <w:pPr>
              <w:pStyle w:val="TAC"/>
            </w:pPr>
            <w:r w:rsidRPr="00835F44">
              <w:t>kHz</w:t>
            </w:r>
          </w:p>
        </w:tc>
        <w:tc>
          <w:tcPr>
            <w:tcW w:w="717" w:type="dxa"/>
            <w:vAlign w:val="center"/>
          </w:tcPr>
          <w:p w14:paraId="6804C8AF" w14:textId="77777777" w:rsidR="00377628" w:rsidRPr="00835F44" w:rsidRDefault="00377628" w:rsidP="003F5B9D">
            <w:pPr>
              <w:pStyle w:val="TAC"/>
            </w:pPr>
            <w:r w:rsidRPr="00835F44">
              <w:t>15</w:t>
            </w:r>
          </w:p>
        </w:tc>
        <w:tc>
          <w:tcPr>
            <w:tcW w:w="717" w:type="dxa"/>
            <w:vAlign w:val="center"/>
          </w:tcPr>
          <w:p w14:paraId="1A93C9CD" w14:textId="77777777" w:rsidR="00377628" w:rsidRPr="00835F44" w:rsidRDefault="00377628" w:rsidP="003F5B9D">
            <w:pPr>
              <w:pStyle w:val="TAC"/>
            </w:pPr>
            <w:r w:rsidRPr="00835F44">
              <w:t>15</w:t>
            </w:r>
          </w:p>
        </w:tc>
        <w:tc>
          <w:tcPr>
            <w:tcW w:w="717" w:type="dxa"/>
            <w:vAlign w:val="center"/>
          </w:tcPr>
          <w:p w14:paraId="32B18A5A" w14:textId="77777777" w:rsidR="00377628" w:rsidRPr="00835F44" w:rsidRDefault="00377628" w:rsidP="003F5B9D">
            <w:pPr>
              <w:pStyle w:val="TAC"/>
            </w:pPr>
            <w:r w:rsidRPr="00835F44">
              <w:t>15</w:t>
            </w:r>
          </w:p>
        </w:tc>
        <w:tc>
          <w:tcPr>
            <w:tcW w:w="717" w:type="dxa"/>
            <w:vAlign w:val="center"/>
          </w:tcPr>
          <w:p w14:paraId="6015601B" w14:textId="77777777" w:rsidR="00377628" w:rsidRPr="00835F44" w:rsidRDefault="00377628" w:rsidP="003F5B9D">
            <w:pPr>
              <w:pStyle w:val="TAC"/>
            </w:pPr>
            <w:r w:rsidRPr="00835F44">
              <w:t>15</w:t>
            </w:r>
          </w:p>
        </w:tc>
        <w:tc>
          <w:tcPr>
            <w:tcW w:w="717" w:type="dxa"/>
            <w:vAlign w:val="center"/>
          </w:tcPr>
          <w:p w14:paraId="2F14DB9A" w14:textId="77777777" w:rsidR="00377628" w:rsidRPr="00835F44" w:rsidRDefault="00377628" w:rsidP="003F5B9D">
            <w:pPr>
              <w:pStyle w:val="TAC"/>
            </w:pPr>
            <w:r w:rsidRPr="00835F44">
              <w:t>15</w:t>
            </w:r>
          </w:p>
        </w:tc>
        <w:tc>
          <w:tcPr>
            <w:tcW w:w="717" w:type="dxa"/>
            <w:vAlign w:val="center"/>
          </w:tcPr>
          <w:p w14:paraId="4E397D15" w14:textId="77777777" w:rsidR="00377628" w:rsidRPr="00835F44" w:rsidRDefault="00377628" w:rsidP="003F5B9D">
            <w:pPr>
              <w:pStyle w:val="TAC"/>
            </w:pPr>
            <w:r w:rsidRPr="00835F44">
              <w:t>15</w:t>
            </w:r>
          </w:p>
        </w:tc>
        <w:tc>
          <w:tcPr>
            <w:tcW w:w="717" w:type="dxa"/>
            <w:vAlign w:val="center"/>
          </w:tcPr>
          <w:p w14:paraId="0E807C2D" w14:textId="77777777" w:rsidR="00377628" w:rsidRPr="00835F44" w:rsidRDefault="00377628" w:rsidP="003F5B9D">
            <w:pPr>
              <w:pStyle w:val="TAC"/>
            </w:pPr>
            <w:r w:rsidRPr="00835F44">
              <w:t>15</w:t>
            </w:r>
          </w:p>
        </w:tc>
        <w:tc>
          <w:tcPr>
            <w:tcW w:w="717" w:type="dxa"/>
            <w:vAlign w:val="center"/>
          </w:tcPr>
          <w:p w14:paraId="72289340" w14:textId="77777777" w:rsidR="00377628" w:rsidRPr="00835F44" w:rsidRDefault="00377628" w:rsidP="003F5B9D">
            <w:pPr>
              <w:pStyle w:val="TAC"/>
            </w:pPr>
            <w:r w:rsidRPr="00835F44">
              <w:t>15</w:t>
            </w:r>
          </w:p>
        </w:tc>
      </w:tr>
      <w:tr w:rsidR="00377628" w:rsidRPr="00835F44" w14:paraId="1868C15E" w14:textId="77777777" w:rsidTr="00DC3680">
        <w:trPr>
          <w:jc w:val="center"/>
        </w:trPr>
        <w:tc>
          <w:tcPr>
            <w:tcW w:w="3690" w:type="dxa"/>
            <w:vAlign w:val="center"/>
          </w:tcPr>
          <w:p w14:paraId="0E9B6B46" w14:textId="77777777" w:rsidR="00377628" w:rsidRPr="00835F44" w:rsidRDefault="00377628" w:rsidP="003F5B9D">
            <w:pPr>
              <w:pStyle w:val="TAL"/>
              <w:rPr>
                <w:rFonts w:eastAsia="SimSun"/>
              </w:rPr>
            </w:pPr>
            <w:r w:rsidRPr="00835F44">
              <w:rPr>
                <w:rFonts w:eastAsia="SimSun"/>
              </w:rPr>
              <w:t xml:space="preserve">Subcarrier spacing configuration </w:t>
            </w:r>
            <w:r>
              <w:rPr>
                <w:rFonts w:eastAsia="SimSun"/>
              </w:rPr>
              <w:pict w14:anchorId="092A0AD4">
                <v:shape id="_x0000_i1099" type="#_x0000_t75" style="width:10.25pt;height:10.25pt">
                  <v:imagedata r:id="rId127" o:title=""/>
                </v:shape>
              </w:pict>
            </w:r>
          </w:p>
        </w:tc>
        <w:tc>
          <w:tcPr>
            <w:tcW w:w="1093" w:type="dxa"/>
            <w:vAlign w:val="center"/>
          </w:tcPr>
          <w:p w14:paraId="7B6F22B6" w14:textId="77777777" w:rsidR="00377628" w:rsidRPr="00835F44" w:rsidRDefault="00377628" w:rsidP="003F5B9D">
            <w:pPr>
              <w:pStyle w:val="TAC"/>
            </w:pPr>
          </w:p>
        </w:tc>
        <w:tc>
          <w:tcPr>
            <w:tcW w:w="717" w:type="dxa"/>
            <w:vAlign w:val="center"/>
          </w:tcPr>
          <w:p w14:paraId="7193887D" w14:textId="77777777" w:rsidR="00377628" w:rsidRPr="00835F44" w:rsidRDefault="00377628" w:rsidP="003F5B9D">
            <w:pPr>
              <w:pStyle w:val="TAC"/>
            </w:pPr>
            <w:r w:rsidRPr="00835F44">
              <w:t>0</w:t>
            </w:r>
          </w:p>
        </w:tc>
        <w:tc>
          <w:tcPr>
            <w:tcW w:w="717" w:type="dxa"/>
            <w:vAlign w:val="center"/>
          </w:tcPr>
          <w:p w14:paraId="43E824A9" w14:textId="77777777" w:rsidR="00377628" w:rsidRPr="00835F44" w:rsidRDefault="00377628" w:rsidP="003F5B9D">
            <w:pPr>
              <w:pStyle w:val="TAC"/>
            </w:pPr>
            <w:r w:rsidRPr="00835F44">
              <w:t>0</w:t>
            </w:r>
          </w:p>
        </w:tc>
        <w:tc>
          <w:tcPr>
            <w:tcW w:w="717" w:type="dxa"/>
            <w:vAlign w:val="center"/>
          </w:tcPr>
          <w:p w14:paraId="3BD34DF9" w14:textId="77777777" w:rsidR="00377628" w:rsidRPr="00835F44" w:rsidRDefault="00377628" w:rsidP="003F5B9D">
            <w:pPr>
              <w:pStyle w:val="TAC"/>
            </w:pPr>
            <w:r w:rsidRPr="00835F44">
              <w:t>0</w:t>
            </w:r>
          </w:p>
        </w:tc>
        <w:tc>
          <w:tcPr>
            <w:tcW w:w="717" w:type="dxa"/>
            <w:vAlign w:val="center"/>
          </w:tcPr>
          <w:p w14:paraId="3463167C" w14:textId="77777777" w:rsidR="00377628" w:rsidRPr="00835F44" w:rsidRDefault="00377628" w:rsidP="003F5B9D">
            <w:pPr>
              <w:pStyle w:val="TAC"/>
            </w:pPr>
            <w:r w:rsidRPr="00835F44">
              <w:t>0</w:t>
            </w:r>
          </w:p>
        </w:tc>
        <w:tc>
          <w:tcPr>
            <w:tcW w:w="717" w:type="dxa"/>
            <w:vAlign w:val="center"/>
          </w:tcPr>
          <w:p w14:paraId="58626265" w14:textId="77777777" w:rsidR="00377628" w:rsidRPr="00835F44" w:rsidRDefault="00377628" w:rsidP="003F5B9D">
            <w:pPr>
              <w:pStyle w:val="TAC"/>
            </w:pPr>
            <w:r w:rsidRPr="00835F44">
              <w:t>0</w:t>
            </w:r>
          </w:p>
        </w:tc>
        <w:tc>
          <w:tcPr>
            <w:tcW w:w="717" w:type="dxa"/>
            <w:vAlign w:val="center"/>
          </w:tcPr>
          <w:p w14:paraId="5165A43E" w14:textId="77777777" w:rsidR="00377628" w:rsidRPr="00835F44" w:rsidRDefault="00377628" w:rsidP="003F5B9D">
            <w:pPr>
              <w:pStyle w:val="TAC"/>
            </w:pPr>
            <w:r w:rsidRPr="00835F44">
              <w:t>0</w:t>
            </w:r>
          </w:p>
        </w:tc>
        <w:tc>
          <w:tcPr>
            <w:tcW w:w="717" w:type="dxa"/>
            <w:vAlign w:val="center"/>
          </w:tcPr>
          <w:p w14:paraId="435AB969" w14:textId="77777777" w:rsidR="00377628" w:rsidRPr="00835F44" w:rsidRDefault="00377628" w:rsidP="003F5B9D">
            <w:pPr>
              <w:pStyle w:val="TAC"/>
            </w:pPr>
            <w:r w:rsidRPr="00835F44">
              <w:t>0</w:t>
            </w:r>
          </w:p>
        </w:tc>
        <w:tc>
          <w:tcPr>
            <w:tcW w:w="717" w:type="dxa"/>
            <w:vAlign w:val="center"/>
          </w:tcPr>
          <w:p w14:paraId="0A87D7A6" w14:textId="77777777" w:rsidR="00377628" w:rsidRPr="00835F44" w:rsidRDefault="00377628" w:rsidP="003F5B9D">
            <w:pPr>
              <w:pStyle w:val="TAC"/>
            </w:pPr>
            <w:r w:rsidRPr="00835F44">
              <w:t>0</w:t>
            </w:r>
          </w:p>
        </w:tc>
      </w:tr>
      <w:tr w:rsidR="00377628" w:rsidRPr="00835F44" w14:paraId="6E5D34F0" w14:textId="77777777" w:rsidTr="00DC3680">
        <w:trPr>
          <w:jc w:val="center"/>
        </w:trPr>
        <w:tc>
          <w:tcPr>
            <w:tcW w:w="3690" w:type="dxa"/>
            <w:vAlign w:val="center"/>
          </w:tcPr>
          <w:p w14:paraId="05CEE042" w14:textId="77777777" w:rsidR="00377628" w:rsidRPr="00835F44" w:rsidRDefault="00377628" w:rsidP="003F5B9D">
            <w:pPr>
              <w:pStyle w:val="TAL"/>
              <w:rPr>
                <w:rFonts w:eastAsia="SimSun"/>
              </w:rPr>
            </w:pPr>
            <w:r w:rsidRPr="00835F44">
              <w:rPr>
                <w:rFonts w:eastAsia="SimSun"/>
              </w:rPr>
              <w:t>Allocated resource blocks</w:t>
            </w:r>
          </w:p>
        </w:tc>
        <w:tc>
          <w:tcPr>
            <w:tcW w:w="1093" w:type="dxa"/>
            <w:vAlign w:val="center"/>
          </w:tcPr>
          <w:p w14:paraId="6C7E04CA" w14:textId="77777777" w:rsidR="00377628" w:rsidRPr="00835F44" w:rsidRDefault="00377628" w:rsidP="003F5B9D">
            <w:pPr>
              <w:pStyle w:val="TAC"/>
            </w:pPr>
          </w:p>
        </w:tc>
        <w:tc>
          <w:tcPr>
            <w:tcW w:w="717" w:type="dxa"/>
            <w:vAlign w:val="center"/>
          </w:tcPr>
          <w:p w14:paraId="398A97CB" w14:textId="77777777" w:rsidR="00377628" w:rsidRPr="00835F44" w:rsidRDefault="00377628" w:rsidP="003F5B9D">
            <w:pPr>
              <w:pStyle w:val="TAC"/>
            </w:pPr>
            <w:r w:rsidRPr="00835F44">
              <w:t>25</w:t>
            </w:r>
          </w:p>
        </w:tc>
        <w:tc>
          <w:tcPr>
            <w:tcW w:w="717" w:type="dxa"/>
            <w:vAlign w:val="center"/>
          </w:tcPr>
          <w:p w14:paraId="14EE1B7E" w14:textId="77777777" w:rsidR="00377628" w:rsidRPr="00835F44" w:rsidRDefault="00377628" w:rsidP="003F5B9D">
            <w:pPr>
              <w:pStyle w:val="TAC"/>
            </w:pPr>
            <w:r w:rsidRPr="00835F44">
              <w:t>52</w:t>
            </w:r>
          </w:p>
        </w:tc>
        <w:tc>
          <w:tcPr>
            <w:tcW w:w="717" w:type="dxa"/>
            <w:vAlign w:val="center"/>
          </w:tcPr>
          <w:p w14:paraId="0DA174F6" w14:textId="77777777" w:rsidR="00377628" w:rsidRPr="00835F44" w:rsidRDefault="00377628" w:rsidP="003F5B9D">
            <w:pPr>
              <w:pStyle w:val="TAC"/>
            </w:pPr>
            <w:r w:rsidRPr="00835F44">
              <w:t>79</w:t>
            </w:r>
          </w:p>
        </w:tc>
        <w:tc>
          <w:tcPr>
            <w:tcW w:w="717" w:type="dxa"/>
            <w:vAlign w:val="center"/>
          </w:tcPr>
          <w:p w14:paraId="0610C016" w14:textId="77777777" w:rsidR="00377628" w:rsidRPr="00835F44" w:rsidRDefault="00377628" w:rsidP="003F5B9D">
            <w:pPr>
              <w:pStyle w:val="TAC"/>
            </w:pPr>
            <w:r w:rsidRPr="00835F44">
              <w:t>106</w:t>
            </w:r>
          </w:p>
        </w:tc>
        <w:tc>
          <w:tcPr>
            <w:tcW w:w="717" w:type="dxa"/>
            <w:vAlign w:val="center"/>
          </w:tcPr>
          <w:p w14:paraId="4BA5C0BE" w14:textId="77777777" w:rsidR="00377628" w:rsidRPr="00835F44" w:rsidRDefault="00377628" w:rsidP="003F5B9D">
            <w:pPr>
              <w:pStyle w:val="TAC"/>
            </w:pPr>
            <w:r w:rsidRPr="00835F44">
              <w:t>133</w:t>
            </w:r>
          </w:p>
        </w:tc>
        <w:tc>
          <w:tcPr>
            <w:tcW w:w="717" w:type="dxa"/>
            <w:vAlign w:val="center"/>
          </w:tcPr>
          <w:p w14:paraId="30E00E11" w14:textId="77777777" w:rsidR="00377628" w:rsidRPr="00835F44" w:rsidRDefault="00377628" w:rsidP="003F5B9D">
            <w:pPr>
              <w:pStyle w:val="TAC"/>
            </w:pPr>
            <w:r w:rsidRPr="00835F44">
              <w:t>160</w:t>
            </w:r>
          </w:p>
        </w:tc>
        <w:tc>
          <w:tcPr>
            <w:tcW w:w="717" w:type="dxa"/>
            <w:vAlign w:val="center"/>
          </w:tcPr>
          <w:p w14:paraId="1E88823C" w14:textId="77777777" w:rsidR="00377628" w:rsidRPr="00835F44" w:rsidRDefault="00377628" w:rsidP="003F5B9D">
            <w:pPr>
              <w:pStyle w:val="TAC"/>
            </w:pPr>
            <w:r w:rsidRPr="00835F44">
              <w:t>216</w:t>
            </w:r>
          </w:p>
        </w:tc>
        <w:tc>
          <w:tcPr>
            <w:tcW w:w="717" w:type="dxa"/>
            <w:vAlign w:val="center"/>
          </w:tcPr>
          <w:p w14:paraId="75F90C63" w14:textId="77777777" w:rsidR="00377628" w:rsidRPr="00835F44" w:rsidRDefault="00377628" w:rsidP="003F5B9D">
            <w:pPr>
              <w:pStyle w:val="TAC"/>
            </w:pPr>
            <w:r w:rsidRPr="00835F44">
              <w:t>270</w:t>
            </w:r>
          </w:p>
        </w:tc>
      </w:tr>
      <w:tr w:rsidR="00377628" w:rsidRPr="00835F44" w14:paraId="510F2A96" w14:textId="77777777" w:rsidTr="00DC3680">
        <w:trPr>
          <w:jc w:val="center"/>
        </w:trPr>
        <w:tc>
          <w:tcPr>
            <w:tcW w:w="3690" w:type="dxa"/>
            <w:vAlign w:val="center"/>
          </w:tcPr>
          <w:p w14:paraId="08C4C883" w14:textId="77777777" w:rsidR="00377628" w:rsidRPr="00835F44" w:rsidRDefault="00377628" w:rsidP="003F5B9D">
            <w:pPr>
              <w:pStyle w:val="TAL"/>
              <w:rPr>
                <w:rFonts w:eastAsia="SimSun"/>
              </w:rPr>
            </w:pPr>
            <w:r w:rsidRPr="00835F44">
              <w:rPr>
                <w:rFonts w:eastAsia="SimSun"/>
              </w:rPr>
              <w:t>Subcarriers per resource block</w:t>
            </w:r>
          </w:p>
        </w:tc>
        <w:tc>
          <w:tcPr>
            <w:tcW w:w="1093" w:type="dxa"/>
            <w:vAlign w:val="center"/>
          </w:tcPr>
          <w:p w14:paraId="004CFDAB" w14:textId="77777777" w:rsidR="00377628" w:rsidRPr="00835F44" w:rsidRDefault="00377628" w:rsidP="003F5B9D">
            <w:pPr>
              <w:pStyle w:val="TAC"/>
            </w:pPr>
          </w:p>
        </w:tc>
        <w:tc>
          <w:tcPr>
            <w:tcW w:w="717" w:type="dxa"/>
            <w:vAlign w:val="center"/>
          </w:tcPr>
          <w:p w14:paraId="24AC45D1" w14:textId="77777777" w:rsidR="00377628" w:rsidRPr="00835F44" w:rsidRDefault="00377628" w:rsidP="003F5B9D">
            <w:pPr>
              <w:pStyle w:val="TAC"/>
            </w:pPr>
            <w:r w:rsidRPr="00835F44">
              <w:t>12</w:t>
            </w:r>
          </w:p>
        </w:tc>
        <w:tc>
          <w:tcPr>
            <w:tcW w:w="717" w:type="dxa"/>
            <w:vAlign w:val="center"/>
          </w:tcPr>
          <w:p w14:paraId="7FFF1B58" w14:textId="77777777" w:rsidR="00377628" w:rsidRPr="00835F44" w:rsidRDefault="00377628" w:rsidP="003F5B9D">
            <w:pPr>
              <w:pStyle w:val="TAC"/>
            </w:pPr>
            <w:r w:rsidRPr="00835F44">
              <w:t>12</w:t>
            </w:r>
          </w:p>
        </w:tc>
        <w:tc>
          <w:tcPr>
            <w:tcW w:w="717" w:type="dxa"/>
            <w:vAlign w:val="center"/>
          </w:tcPr>
          <w:p w14:paraId="78C904F0" w14:textId="77777777" w:rsidR="00377628" w:rsidRPr="00835F44" w:rsidRDefault="00377628" w:rsidP="003F5B9D">
            <w:pPr>
              <w:pStyle w:val="TAC"/>
            </w:pPr>
            <w:r w:rsidRPr="00835F44">
              <w:t>12</w:t>
            </w:r>
          </w:p>
        </w:tc>
        <w:tc>
          <w:tcPr>
            <w:tcW w:w="717" w:type="dxa"/>
            <w:vAlign w:val="center"/>
          </w:tcPr>
          <w:p w14:paraId="52CF62B3" w14:textId="77777777" w:rsidR="00377628" w:rsidRPr="00835F44" w:rsidRDefault="00377628" w:rsidP="003F5B9D">
            <w:pPr>
              <w:pStyle w:val="TAC"/>
            </w:pPr>
            <w:r w:rsidRPr="00835F44">
              <w:t>12</w:t>
            </w:r>
          </w:p>
        </w:tc>
        <w:tc>
          <w:tcPr>
            <w:tcW w:w="717" w:type="dxa"/>
            <w:vAlign w:val="center"/>
          </w:tcPr>
          <w:p w14:paraId="790A3C13" w14:textId="77777777" w:rsidR="00377628" w:rsidRPr="00835F44" w:rsidRDefault="00377628" w:rsidP="003F5B9D">
            <w:pPr>
              <w:pStyle w:val="TAC"/>
            </w:pPr>
            <w:r w:rsidRPr="00835F44">
              <w:t>12</w:t>
            </w:r>
          </w:p>
        </w:tc>
        <w:tc>
          <w:tcPr>
            <w:tcW w:w="717" w:type="dxa"/>
            <w:vAlign w:val="center"/>
          </w:tcPr>
          <w:p w14:paraId="18AF96F2" w14:textId="77777777" w:rsidR="00377628" w:rsidRPr="00835F44" w:rsidRDefault="00377628" w:rsidP="003F5B9D">
            <w:pPr>
              <w:pStyle w:val="TAC"/>
            </w:pPr>
            <w:r w:rsidRPr="00835F44">
              <w:t>12</w:t>
            </w:r>
          </w:p>
        </w:tc>
        <w:tc>
          <w:tcPr>
            <w:tcW w:w="717" w:type="dxa"/>
            <w:vAlign w:val="center"/>
          </w:tcPr>
          <w:p w14:paraId="233E8713" w14:textId="77777777" w:rsidR="00377628" w:rsidRPr="00835F44" w:rsidRDefault="00377628" w:rsidP="003F5B9D">
            <w:pPr>
              <w:pStyle w:val="TAC"/>
            </w:pPr>
            <w:r w:rsidRPr="00835F44">
              <w:t>12</w:t>
            </w:r>
          </w:p>
        </w:tc>
        <w:tc>
          <w:tcPr>
            <w:tcW w:w="717" w:type="dxa"/>
            <w:vAlign w:val="center"/>
          </w:tcPr>
          <w:p w14:paraId="30D0B07B" w14:textId="77777777" w:rsidR="00377628" w:rsidRPr="00835F44" w:rsidRDefault="00377628" w:rsidP="003F5B9D">
            <w:pPr>
              <w:pStyle w:val="TAC"/>
            </w:pPr>
            <w:r w:rsidRPr="00835F44">
              <w:t>12</w:t>
            </w:r>
          </w:p>
        </w:tc>
      </w:tr>
      <w:tr w:rsidR="00377628" w:rsidRPr="00835F44" w14:paraId="1BCD39CC" w14:textId="77777777" w:rsidTr="00DC3680">
        <w:trPr>
          <w:jc w:val="center"/>
        </w:trPr>
        <w:tc>
          <w:tcPr>
            <w:tcW w:w="3690" w:type="dxa"/>
            <w:vAlign w:val="center"/>
          </w:tcPr>
          <w:p w14:paraId="4DE19668" w14:textId="77777777" w:rsidR="00377628" w:rsidRPr="00835F44" w:rsidRDefault="00377628" w:rsidP="00DB4066">
            <w:pPr>
              <w:pStyle w:val="TAL"/>
              <w:rPr>
                <w:rFonts w:eastAsia="SimSun"/>
              </w:rPr>
            </w:pPr>
            <w:r w:rsidRPr="00835F44">
              <w:rPr>
                <w:rFonts w:eastAsia="SimSun"/>
              </w:rPr>
              <w:t>Allocated slots per Frame</w:t>
            </w:r>
          </w:p>
        </w:tc>
        <w:tc>
          <w:tcPr>
            <w:tcW w:w="1093" w:type="dxa"/>
            <w:vAlign w:val="center"/>
          </w:tcPr>
          <w:p w14:paraId="6253EC6B" w14:textId="77777777" w:rsidR="00377628" w:rsidRPr="00835F44" w:rsidRDefault="00377628" w:rsidP="00DB4066">
            <w:pPr>
              <w:pStyle w:val="TAC"/>
            </w:pPr>
          </w:p>
        </w:tc>
        <w:tc>
          <w:tcPr>
            <w:tcW w:w="717" w:type="dxa"/>
            <w:vAlign w:val="center"/>
          </w:tcPr>
          <w:p w14:paraId="48A1C081" w14:textId="77777777" w:rsidR="00377628" w:rsidRPr="00835F44" w:rsidRDefault="00377628" w:rsidP="00DB4066">
            <w:pPr>
              <w:pStyle w:val="TAC"/>
            </w:pPr>
            <w:r>
              <w:t>4</w:t>
            </w:r>
          </w:p>
        </w:tc>
        <w:tc>
          <w:tcPr>
            <w:tcW w:w="717" w:type="dxa"/>
            <w:vAlign w:val="center"/>
          </w:tcPr>
          <w:p w14:paraId="0062E378" w14:textId="77777777" w:rsidR="00377628" w:rsidRPr="00835F44" w:rsidRDefault="00377628" w:rsidP="00DB4066">
            <w:pPr>
              <w:pStyle w:val="TAC"/>
            </w:pPr>
            <w:r>
              <w:t>4</w:t>
            </w:r>
          </w:p>
        </w:tc>
        <w:tc>
          <w:tcPr>
            <w:tcW w:w="717" w:type="dxa"/>
            <w:vAlign w:val="center"/>
          </w:tcPr>
          <w:p w14:paraId="6CBD1475" w14:textId="77777777" w:rsidR="00377628" w:rsidRPr="00835F44" w:rsidRDefault="00377628" w:rsidP="00DB4066">
            <w:pPr>
              <w:pStyle w:val="TAC"/>
            </w:pPr>
            <w:r>
              <w:t>4</w:t>
            </w:r>
          </w:p>
        </w:tc>
        <w:tc>
          <w:tcPr>
            <w:tcW w:w="717" w:type="dxa"/>
            <w:vAlign w:val="center"/>
          </w:tcPr>
          <w:p w14:paraId="2CC6D09B" w14:textId="77777777" w:rsidR="00377628" w:rsidRPr="00835F44" w:rsidRDefault="00377628" w:rsidP="00DB4066">
            <w:pPr>
              <w:pStyle w:val="TAC"/>
            </w:pPr>
            <w:r>
              <w:t>4</w:t>
            </w:r>
          </w:p>
        </w:tc>
        <w:tc>
          <w:tcPr>
            <w:tcW w:w="717" w:type="dxa"/>
            <w:vAlign w:val="center"/>
          </w:tcPr>
          <w:p w14:paraId="623D9529" w14:textId="77777777" w:rsidR="00377628" w:rsidRPr="00835F44" w:rsidRDefault="00377628" w:rsidP="00DB4066">
            <w:pPr>
              <w:pStyle w:val="TAC"/>
            </w:pPr>
            <w:r>
              <w:t>4</w:t>
            </w:r>
          </w:p>
        </w:tc>
        <w:tc>
          <w:tcPr>
            <w:tcW w:w="717" w:type="dxa"/>
            <w:vAlign w:val="center"/>
          </w:tcPr>
          <w:p w14:paraId="6F903157" w14:textId="77777777" w:rsidR="00377628" w:rsidRPr="00835F44" w:rsidRDefault="00377628" w:rsidP="00DB4066">
            <w:pPr>
              <w:pStyle w:val="TAC"/>
            </w:pPr>
            <w:r>
              <w:t>4</w:t>
            </w:r>
          </w:p>
        </w:tc>
        <w:tc>
          <w:tcPr>
            <w:tcW w:w="717" w:type="dxa"/>
            <w:vAlign w:val="center"/>
          </w:tcPr>
          <w:p w14:paraId="09C1C295" w14:textId="77777777" w:rsidR="00377628" w:rsidRPr="00835F44" w:rsidRDefault="00377628" w:rsidP="00DB4066">
            <w:pPr>
              <w:pStyle w:val="TAC"/>
            </w:pPr>
            <w:r>
              <w:t>4</w:t>
            </w:r>
          </w:p>
        </w:tc>
        <w:tc>
          <w:tcPr>
            <w:tcW w:w="717" w:type="dxa"/>
            <w:vAlign w:val="center"/>
          </w:tcPr>
          <w:p w14:paraId="695277DD" w14:textId="77777777" w:rsidR="00377628" w:rsidRPr="00835F44" w:rsidRDefault="00377628" w:rsidP="00DB4066">
            <w:pPr>
              <w:pStyle w:val="TAC"/>
            </w:pPr>
            <w:r>
              <w:t>4</w:t>
            </w:r>
          </w:p>
        </w:tc>
      </w:tr>
      <w:tr w:rsidR="00377628" w:rsidRPr="00835F44" w14:paraId="04506C6B" w14:textId="77777777" w:rsidTr="00DC3680">
        <w:trPr>
          <w:jc w:val="center"/>
        </w:trPr>
        <w:tc>
          <w:tcPr>
            <w:tcW w:w="3690" w:type="dxa"/>
            <w:vAlign w:val="center"/>
          </w:tcPr>
          <w:p w14:paraId="2B2EF8CA" w14:textId="77777777" w:rsidR="00377628" w:rsidRPr="00835F44" w:rsidRDefault="00377628" w:rsidP="003F5B9D">
            <w:pPr>
              <w:pStyle w:val="TAL"/>
              <w:rPr>
                <w:rFonts w:eastAsia="SimSun"/>
              </w:rPr>
            </w:pPr>
            <w:r w:rsidRPr="00835F44">
              <w:rPr>
                <w:rFonts w:eastAsia="SimSun"/>
              </w:rPr>
              <w:t>MCS Index</w:t>
            </w:r>
          </w:p>
        </w:tc>
        <w:tc>
          <w:tcPr>
            <w:tcW w:w="1093" w:type="dxa"/>
            <w:vAlign w:val="center"/>
          </w:tcPr>
          <w:p w14:paraId="440B2145" w14:textId="77777777" w:rsidR="00377628" w:rsidRPr="00835F44" w:rsidRDefault="00377628" w:rsidP="003F5B9D">
            <w:pPr>
              <w:pStyle w:val="TAC"/>
            </w:pPr>
          </w:p>
        </w:tc>
        <w:tc>
          <w:tcPr>
            <w:tcW w:w="717" w:type="dxa"/>
            <w:vAlign w:val="center"/>
          </w:tcPr>
          <w:p w14:paraId="7A081D45" w14:textId="77777777" w:rsidR="00377628" w:rsidRPr="00835F44" w:rsidRDefault="00377628" w:rsidP="003F5B9D">
            <w:pPr>
              <w:pStyle w:val="TAC"/>
            </w:pPr>
            <w:r w:rsidRPr="00835F44">
              <w:t>4</w:t>
            </w:r>
          </w:p>
        </w:tc>
        <w:tc>
          <w:tcPr>
            <w:tcW w:w="717" w:type="dxa"/>
            <w:vAlign w:val="center"/>
          </w:tcPr>
          <w:p w14:paraId="2457CBAA" w14:textId="77777777" w:rsidR="00377628" w:rsidRPr="00835F44" w:rsidRDefault="00377628" w:rsidP="003F5B9D">
            <w:pPr>
              <w:pStyle w:val="TAC"/>
            </w:pPr>
            <w:r w:rsidRPr="00835F44">
              <w:t>4</w:t>
            </w:r>
          </w:p>
        </w:tc>
        <w:tc>
          <w:tcPr>
            <w:tcW w:w="717" w:type="dxa"/>
            <w:vAlign w:val="center"/>
          </w:tcPr>
          <w:p w14:paraId="572D0C4D" w14:textId="77777777" w:rsidR="00377628" w:rsidRPr="00835F44" w:rsidRDefault="00377628" w:rsidP="003F5B9D">
            <w:pPr>
              <w:pStyle w:val="TAC"/>
            </w:pPr>
            <w:r w:rsidRPr="00835F44">
              <w:t>4</w:t>
            </w:r>
          </w:p>
        </w:tc>
        <w:tc>
          <w:tcPr>
            <w:tcW w:w="717" w:type="dxa"/>
            <w:vAlign w:val="center"/>
          </w:tcPr>
          <w:p w14:paraId="763DD41D" w14:textId="77777777" w:rsidR="00377628" w:rsidRPr="00835F44" w:rsidRDefault="00377628" w:rsidP="003F5B9D">
            <w:pPr>
              <w:pStyle w:val="TAC"/>
            </w:pPr>
            <w:r w:rsidRPr="00835F44">
              <w:t>4</w:t>
            </w:r>
          </w:p>
        </w:tc>
        <w:tc>
          <w:tcPr>
            <w:tcW w:w="717" w:type="dxa"/>
            <w:vAlign w:val="center"/>
          </w:tcPr>
          <w:p w14:paraId="3CFF5D30" w14:textId="77777777" w:rsidR="00377628" w:rsidRPr="00835F44" w:rsidRDefault="00377628" w:rsidP="003F5B9D">
            <w:pPr>
              <w:pStyle w:val="TAC"/>
            </w:pPr>
            <w:r w:rsidRPr="00835F44">
              <w:t>4</w:t>
            </w:r>
          </w:p>
        </w:tc>
        <w:tc>
          <w:tcPr>
            <w:tcW w:w="717" w:type="dxa"/>
            <w:vAlign w:val="center"/>
          </w:tcPr>
          <w:p w14:paraId="2BA6CFA2" w14:textId="77777777" w:rsidR="00377628" w:rsidRPr="00835F44" w:rsidRDefault="00377628" w:rsidP="003F5B9D">
            <w:pPr>
              <w:pStyle w:val="TAC"/>
            </w:pPr>
            <w:r w:rsidRPr="00835F44">
              <w:t>4</w:t>
            </w:r>
          </w:p>
        </w:tc>
        <w:tc>
          <w:tcPr>
            <w:tcW w:w="717" w:type="dxa"/>
            <w:vAlign w:val="center"/>
          </w:tcPr>
          <w:p w14:paraId="3978417C" w14:textId="77777777" w:rsidR="00377628" w:rsidRPr="00835F44" w:rsidRDefault="00377628" w:rsidP="003F5B9D">
            <w:pPr>
              <w:pStyle w:val="TAC"/>
            </w:pPr>
            <w:r w:rsidRPr="00835F44">
              <w:t>4</w:t>
            </w:r>
          </w:p>
        </w:tc>
        <w:tc>
          <w:tcPr>
            <w:tcW w:w="717" w:type="dxa"/>
            <w:vAlign w:val="center"/>
          </w:tcPr>
          <w:p w14:paraId="5574FE66" w14:textId="77777777" w:rsidR="00377628" w:rsidRPr="00835F44" w:rsidRDefault="00377628" w:rsidP="003F5B9D">
            <w:pPr>
              <w:pStyle w:val="TAC"/>
            </w:pPr>
            <w:r w:rsidRPr="00835F44">
              <w:t>4</w:t>
            </w:r>
          </w:p>
        </w:tc>
      </w:tr>
      <w:tr w:rsidR="00377628" w:rsidRPr="00835F44" w14:paraId="3ED59EFF" w14:textId="77777777" w:rsidTr="000D52B3">
        <w:trPr>
          <w:jc w:val="center"/>
        </w:trPr>
        <w:tc>
          <w:tcPr>
            <w:tcW w:w="3690" w:type="dxa"/>
            <w:vAlign w:val="center"/>
          </w:tcPr>
          <w:p w14:paraId="1C5C04CA" w14:textId="77777777" w:rsidR="00377628" w:rsidRPr="00835F44" w:rsidRDefault="00377628" w:rsidP="003F5B9D">
            <w:pPr>
              <w:pStyle w:val="TAL"/>
              <w:rPr>
                <w:rFonts w:eastAsia="SimSun"/>
              </w:rPr>
            </w:pPr>
            <w:r w:rsidRPr="00835F44">
              <w:rPr>
                <w:rFonts w:eastAsia="SimSun"/>
              </w:rPr>
              <w:t xml:space="preserve">MCS Table for TBS determination </w:t>
            </w:r>
          </w:p>
        </w:tc>
        <w:tc>
          <w:tcPr>
            <w:tcW w:w="1093" w:type="dxa"/>
            <w:vAlign w:val="center"/>
          </w:tcPr>
          <w:p w14:paraId="11306A8A" w14:textId="77777777" w:rsidR="00377628" w:rsidRPr="00835F44" w:rsidRDefault="00377628" w:rsidP="003F5B9D">
            <w:pPr>
              <w:pStyle w:val="TAC"/>
            </w:pPr>
          </w:p>
        </w:tc>
        <w:tc>
          <w:tcPr>
            <w:tcW w:w="5736" w:type="dxa"/>
            <w:gridSpan w:val="8"/>
            <w:vAlign w:val="center"/>
          </w:tcPr>
          <w:p w14:paraId="0973E99B" w14:textId="77777777" w:rsidR="00377628" w:rsidRPr="00835F44" w:rsidRDefault="00377628" w:rsidP="003F5B9D">
            <w:pPr>
              <w:pStyle w:val="TAC"/>
            </w:pPr>
            <w:r w:rsidRPr="00835F44">
              <w:t>64QAM</w:t>
            </w:r>
          </w:p>
        </w:tc>
      </w:tr>
      <w:tr w:rsidR="00377628" w:rsidRPr="00835F44" w14:paraId="666283E7" w14:textId="77777777" w:rsidTr="00DC3680">
        <w:trPr>
          <w:jc w:val="center"/>
        </w:trPr>
        <w:tc>
          <w:tcPr>
            <w:tcW w:w="3690" w:type="dxa"/>
            <w:vAlign w:val="center"/>
          </w:tcPr>
          <w:p w14:paraId="2441859D" w14:textId="77777777" w:rsidR="00377628" w:rsidRPr="00835F44" w:rsidRDefault="00377628" w:rsidP="003F5B9D">
            <w:pPr>
              <w:pStyle w:val="TAL"/>
              <w:rPr>
                <w:rFonts w:eastAsia="SimSun"/>
              </w:rPr>
            </w:pPr>
            <w:r w:rsidRPr="00835F44">
              <w:rPr>
                <w:rFonts w:eastAsia="SimSun"/>
              </w:rPr>
              <w:t>Modulation</w:t>
            </w:r>
          </w:p>
        </w:tc>
        <w:tc>
          <w:tcPr>
            <w:tcW w:w="1093" w:type="dxa"/>
            <w:vAlign w:val="center"/>
          </w:tcPr>
          <w:p w14:paraId="00AF9DDF" w14:textId="77777777" w:rsidR="00377628" w:rsidRPr="00835F44" w:rsidRDefault="00377628" w:rsidP="003F5B9D">
            <w:pPr>
              <w:pStyle w:val="TAC"/>
            </w:pPr>
          </w:p>
        </w:tc>
        <w:tc>
          <w:tcPr>
            <w:tcW w:w="717" w:type="dxa"/>
            <w:vAlign w:val="center"/>
          </w:tcPr>
          <w:p w14:paraId="6C483293" w14:textId="77777777" w:rsidR="00377628" w:rsidRPr="00835F44" w:rsidRDefault="00377628" w:rsidP="003F5B9D">
            <w:pPr>
              <w:pStyle w:val="TAC"/>
            </w:pPr>
            <w:r w:rsidRPr="00835F44">
              <w:t>QPSK</w:t>
            </w:r>
          </w:p>
        </w:tc>
        <w:tc>
          <w:tcPr>
            <w:tcW w:w="717" w:type="dxa"/>
            <w:vAlign w:val="center"/>
          </w:tcPr>
          <w:p w14:paraId="28C924F2" w14:textId="77777777" w:rsidR="00377628" w:rsidRPr="00835F44" w:rsidRDefault="00377628" w:rsidP="003F5B9D">
            <w:pPr>
              <w:pStyle w:val="TAC"/>
            </w:pPr>
            <w:r w:rsidRPr="00835F44">
              <w:t>QPSK</w:t>
            </w:r>
          </w:p>
        </w:tc>
        <w:tc>
          <w:tcPr>
            <w:tcW w:w="717" w:type="dxa"/>
            <w:vAlign w:val="center"/>
          </w:tcPr>
          <w:p w14:paraId="479B1A60" w14:textId="77777777" w:rsidR="00377628" w:rsidRPr="00835F44" w:rsidRDefault="00377628" w:rsidP="003F5B9D">
            <w:pPr>
              <w:pStyle w:val="TAC"/>
            </w:pPr>
            <w:r w:rsidRPr="00835F44">
              <w:t>QPSK</w:t>
            </w:r>
          </w:p>
        </w:tc>
        <w:tc>
          <w:tcPr>
            <w:tcW w:w="717" w:type="dxa"/>
            <w:vAlign w:val="center"/>
          </w:tcPr>
          <w:p w14:paraId="244FB323" w14:textId="77777777" w:rsidR="00377628" w:rsidRPr="00835F44" w:rsidRDefault="00377628" w:rsidP="003F5B9D">
            <w:pPr>
              <w:pStyle w:val="TAC"/>
            </w:pPr>
            <w:r w:rsidRPr="00835F44">
              <w:t>QPSK</w:t>
            </w:r>
          </w:p>
        </w:tc>
        <w:tc>
          <w:tcPr>
            <w:tcW w:w="717" w:type="dxa"/>
            <w:vAlign w:val="center"/>
          </w:tcPr>
          <w:p w14:paraId="20980C86" w14:textId="77777777" w:rsidR="00377628" w:rsidRPr="00835F44" w:rsidRDefault="00377628" w:rsidP="003F5B9D">
            <w:pPr>
              <w:pStyle w:val="TAC"/>
            </w:pPr>
            <w:r w:rsidRPr="00835F44">
              <w:t>QPSK</w:t>
            </w:r>
          </w:p>
        </w:tc>
        <w:tc>
          <w:tcPr>
            <w:tcW w:w="717" w:type="dxa"/>
            <w:vAlign w:val="center"/>
          </w:tcPr>
          <w:p w14:paraId="04253D1C" w14:textId="77777777" w:rsidR="00377628" w:rsidRPr="00835F44" w:rsidRDefault="00377628" w:rsidP="003F5B9D">
            <w:pPr>
              <w:pStyle w:val="TAC"/>
            </w:pPr>
            <w:r w:rsidRPr="00835F44">
              <w:t>QPSK</w:t>
            </w:r>
          </w:p>
        </w:tc>
        <w:tc>
          <w:tcPr>
            <w:tcW w:w="717" w:type="dxa"/>
            <w:vAlign w:val="center"/>
          </w:tcPr>
          <w:p w14:paraId="23A61924" w14:textId="77777777" w:rsidR="00377628" w:rsidRPr="00835F44" w:rsidRDefault="00377628" w:rsidP="003F5B9D">
            <w:pPr>
              <w:pStyle w:val="TAC"/>
            </w:pPr>
            <w:r w:rsidRPr="00835F44">
              <w:t>QPSK</w:t>
            </w:r>
          </w:p>
        </w:tc>
        <w:tc>
          <w:tcPr>
            <w:tcW w:w="717" w:type="dxa"/>
            <w:vAlign w:val="center"/>
          </w:tcPr>
          <w:p w14:paraId="361F35DF" w14:textId="77777777" w:rsidR="00377628" w:rsidRPr="00835F44" w:rsidRDefault="00377628" w:rsidP="003F5B9D">
            <w:pPr>
              <w:pStyle w:val="TAC"/>
            </w:pPr>
            <w:r w:rsidRPr="00835F44">
              <w:t>QPSK</w:t>
            </w:r>
          </w:p>
        </w:tc>
      </w:tr>
      <w:tr w:rsidR="00377628" w:rsidRPr="00835F44" w14:paraId="0E062D9D" w14:textId="77777777" w:rsidTr="00DC3680">
        <w:trPr>
          <w:jc w:val="center"/>
        </w:trPr>
        <w:tc>
          <w:tcPr>
            <w:tcW w:w="3690" w:type="dxa"/>
            <w:vAlign w:val="center"/>
          </w:tcPr>
          <w:p w14:paraId="6C6B113A" w14:textId="77777777" w:rsidR="00377628" w:rsidRPr="00835F44" w:rsidRDefault="00377628" w:rsidP="003F5B9D">
            <w:pPr>
              <w:pStyle w:val="TAL"/>
              <w:rPr>
                <w:rFonts w:eastAsia="SimSun"/>
              </w:rPr>
            </w:pPr>
            <w:r w:rsidRPr="00835F44">
              <w:rPr>
                <w:rFonts w:eastAsia="SimSun"/>
              </w:rPr>
              <w:t>Target Coding Rate</w:t>
            </w:r>
          </w:p>
        </w:tc>
        <w:tc>
          <w:tcPr>
            <w:tcW w:w="1093" w:type="dxa"/>
            <w:vAlign w:val="center"/>
          </w:tcPr>
          <w:p w14:paraId="6280D5E1" w14:textId="77777777" w:rsidR="00377628" w:rsidRPr="00835F44" w:rsidRDefault="00377628" w:rsidP="003F5B9D">
            <w:pPr>
              <w:pStyle w:val="TAC"/>
            </w:pPr>
          </w:p>
        </w:tc>
        <w:tc>
          <w:tcPr>
            <w:tcW w:w="717" w:type="dxa"/>
            <w:vAlign w:val="center"/>
          </w:tcPr>
          <w:p w14:paraId="039A03AA" w14:textId="77777777" w:rsidR="00377628" w:rsidRPr="00835F44" w:rsidRDefault="00377628" w:rsidP="003F5B9D">
            <w:pPr>
              <w:pStyle w:val="TAC"/>
            </w:pPr>
            <w:r w:rsidRPr="00835F44">
              <w:t>1/3</w:t>
            </w:r>
          </w:p>
        </w:tc>
        <w:tc>
          <w:tcPr>
            <w:tcW w:w="717" w:type="dxa"/>
            <w:vAlign w:val="center"/>
          </w:tcPr>
          <w:p w14:paraId="468B4BF3" w14:textId="77777777" w:rsidR="00377628" w:rsidRPr="00835F44" w:rsidRDefault="00377628" w:rsidP="003F5B9D">
            <w:pPr>
              <w:pStyle w:val="TAC"/>
            </w:pPr>
            <w:r w:rsidRPr="00835F44">
              <w:t>1/3</w:t>
            </w:r>
          </w:p>
        </w:tc>
        <w:tc>
          <w:tcPr>
            <w:tcW w:w="717" w:type="dxa"/>
            <w:vAlign w:val="center"/>
          </w:tcPr>
          <w:p w14:paraId="68ED9625" w14:textId="77777777" w:rsidR="00377628" w:rsidRPr="00835F44" w:rsidRDefault="00377628" w:rsidP="003F5B9D">
            <w:pPr>
              <w:pStyle w:val="TAC"/>
            </w:pPr>
            <w:r w:rsidRPr="00835F44">
              <w:t>1/3</w:t>
            </w:r>
          </w:p>
        </w:tc>
        <w:tc>
          <w:tcPr>
            <w:tcW w:w="717" w:type="dxa"/>
            <w:vAlign w:val="center"/>
          </w:tcPr>
          <w:p w14:paraId="7DA606B8" w14:textId="77777777" w:rsidR="00377628" w:rsidRPr="00835F44" w:rsidRDefault="00377628" w:rsidP="003F5B9D">
            <w:pPr>
              <w:pStyle w:val="TAC"/>
            </w:pPr>
            <w:r w:rsidRPr="00835F44">
              <w:t>1/3</w:t>
            </w:r>
          </w:p>
        </w:tc>
        <w:tc>
          <w:tcPr>
            <w:tcW w:w="717" w:type="dxa"/>
            <w:vAlign w:val="center"/>
          </w:tcPr>
          <w:p w14:paraId="655CB5A8" w14:textId="77777777" w:rsidR="00377628" w:rsidRPr="00835F44" w:rsidRDefault="00377628" w:rsidP="003F5B9D">
            <w:pPr>
              <w:pStyle w:val="TAC"/>
            </w:pPr>
            <w:r w:rsidRPr="00835F44">
              <w:t>1/3</w:t>
            </w:r>
          </w:p>
        </w:tc>
        <w:tc>
          <w:tcPr>
            <w:tcW w:w="717" w:type="dxa"/>
            <w:vAlign w:val="center"/>
          </w:tcPr>
          <w:p w14:paraId="30B1CEC4" w14:textId="77777777" w:rsidR="00377628" w:rsidRPr="00835F44" w:rsidRDefault="00377628" w:rsidP="003F5B9D">
            <w:pPr>
              <w:pStyle w:val="TAC"/>
            </w:pPr>
            <w:r w:rsidRPr="00835F44">
              <w:t>1/3</w:t>
            </w:r>
          </w:p>
        </w:tc>
        <w:tc>
          <w:tcPr>
            <w:tcW w:w="717" w:type="dxa"/>
            <w:vAlign w:val="center"/>
          </w:tcPr>
          <w:p w14:paraId="3055FBC9" w14:textId="77777777" w:rsidR="00377628" w:rsidRPr="00835F44" w:rsidRDefault="00377628" w:rsidP="003F5B9D">
            <w:pPr>
              <w:pStyle w:val="TAC"/>
            </w:pPr>
            <w:r w:rsidRPr="00835F44">
              <w:t>1/3</w:t>
            </w:r>
          </w:p>
        </w:tc>
        <w:tc>
          <w:tcPr>
            <w:tcW w:w="717" w:type="dxa"/>
            <w:vAlign w:val="center"/>
          </w:tcPr>
          <w:p w14:paraId="6DA92BE7" w14:textId="77777777" w:rsidR="00377628" w:rsidRPr="00835F44" w:rsidRDefault="00377628" w:rsidP="003F5B9D">
            <w:pPr>
              <w:pStyle w:val="TAC"/>
            </w:pPr>
            <w:r w:rsidRPr="00835F44">
              <w:t>1/3</w:t>
            </w:r>
          </w:p>
        </w:tc>
      </w:tr>
      <w:tr w:rsidR="00377628" w:rsidRPr="00835F44" w14:paraId="2D26D27D" w14:textId="77777777" w:rsidTr="00DC3680">
        <w:trPr>
          <w:jc w:val="center"/>
        </w:trPr>
        <w:tc>
          <w:tcPr>
            <w:tcW w:w="3690" w:type="dxa"/>
            <w:vAlign w:val="center"/>
          </w:tcPr>
          <w:p w14:paraId="1E109AB5" w14:textId="77777777" w:rsidR="00377628" w:rsidRPr="00835F44" w:rsidRDefault="00377628" w:rsidP="003F5B9D">
            <w:pPr>
              <w:pStyle w:val="TAL"/>
              <w:rPr>
                <w:rFonts w:eastAsia="SimSun"/>
              </w:rPr>
            </w:pPr>
            <w:r w:rsidRPr="00835F44">
              <w:rPr>
                <w:rFonts w:eastAsia="SimSun"/>
              </w:rPr>
              <w:t>Maximum number of HARQ transmissions</w:t>
            </w:r>
          </w:p>
        </w:tc>
        <w:tc>
          <w:tcPr>
            <w:tcW w:w="1093" w:type="dxa"/>
            <w:vAlign w:val="center"/>
          </w:tcPr>
          <w:p w14:paraId="7E0BCDD8" w14:textId="77777777" w:rsidR="00377628" w:rsidRPr="00835F44" w:rsidRDefault="00377628" w:rsidP="003F5B9D">
            <w:pPr>
              <w:pStyle w:val="TAC"/>
            </w:pPr>
          </w:p>
        </w:tc>
        <w:tc>
          <w:tcPr>
            <w:tcW w:w="717" w:type="dxa"/>
            <w:vAlign w:val="center"/>
          </w:tcPr>
          <w:p w14:paraId="25E4CB3C" w14:textId="77777777" w:rsidR="00377628" w:rsidRPr="00835F44" w:rsidRDefault="00377628" w:rsidP="003F5B9D">
            <w:pPr>
              <w:pStyle w:val="TAC"/>
            </w:pPr>
            <w:r w:rsidRPr="00835F44">
              <w:t>1</w:t>
            </w:r>
          </w:p>
        </w:tc>
        <w:tc>
          <w:tcPr>
            <w:tcW w:w="717" w:type="dxa"/>
            <w:vAlign w:val="center"/>
          </w:tcPr>
          <w:p w14:paraId="555588B3" w14:textId="77777777" w:rsidR="00377628" w:rsidRPr="00835F44" w:rsidRDefault="00377628" w:rsidP="003F5B9D">
            <w:pPr>
              <w:pStyle w:val="TAC"/>
            </w:pPr>
            <w:r w:rsidRPr="00835F44">
              <w:t>1</w:t>
            </w:r>
          </w:p>
        </w:tc>
        <w:tc>
          <w:tcPr>
            <w:tcW w:w="717" w:type="dxa"/>
            <w:vAlign w:val="center"/>
          </w:tcPr>
          <w:p w14:paraId="4D6A14F1" w14:textId="77777777" w:rsidR="00377628" w:rsidRPr="00835F44" w:rsidRDefault="00377628" w:rsidP="003F5B9D">
            <w:pPr>
              <w:pStyle w:val="TAC"/>
            </w:pPr>
            <w:r w:rsidRPr="00835F44">
              <w:t>1</w:t>
            </w:r>
          </w:p>
        </w:tc>
        <w:tc>
          <w:tcPr>
            <w:tcW w:w="717" w:type="dxa"/>
            <w:vAlign w:val="center"/>
          </w:tcPr>
          <w:p w14:paraId="79B23A30" w14:textId="77777777" w:rsidR="00377628" w:rsidRPr="00835F44" w:rsidRDefault="00377628" w:rsidP="003F5B9D">
            <w:pPr>
              <w:pStyle w:val="TAC"/>
            </w:pPr>
            <w:r w:rsidRPr="00835F44">
              <w:t>1</w:t>
            </w:r>
          </w:p>
        </w:tc>
        <w:tc>
          <w:tcPr>
            <w:tcW w:w="717" w:type="dxa"/>
            <w:vAlign w:val="center"/>
          </w:tcPr>
          <w:p w14:paraId="456F3F12" w14:textId="77777777" w:rsidR="00377628" w:rsidRPr="00835F44" w:rsidRDefault="00377628" w:rsidP="003F5B9D">
            <w:pPr>
              <w:pStyle w:val="TAC"/>
            </w:pPr>
            <w:r w:rsidRPr="00835F44">
              <w:t>1</w:t>
            </w:r>
          </w:p>
        </w:tc>
        <w:tc>
          <w:tcPr>
            <w:tcW w:w="717" w:type="dxa"/>
            <w:vAlign w:val="center"/>
          </w:tcPr>
          <w:p w14:paraId="57D3644A" w14:textId="77777777" w:rsidR="00377628" w:rsidRPr="00835F44" w:rsidRDefault="00377628" w:rsidP="003F5B9D">
            <w:pPr>
              <w:pStyle w:val="TAC"/>
            </w:pPr>
            <w:r w:rsidRPr="00835F44">
              <w:t>1</w:t>
            </w:r>
          </w:p>
        </w:tc>
        <w:tc>
          <w:tcPr>
            <w:tcW w:w="717" w:type="dxa"/>
            <w:vAlign w:val="center"/>
          </w:tcPr>
          <w:p w14:paraId="63BB410C" w14:textId="77777777" w:rsidR="00377628" w:rsidRPr="00835F44" w:rsidRDefault="00377628" w:rsidP="003F5B9D">
            <w:pPr>
              <w:pStyle w:val="TAC"/>
            </w:pPr>
            <w:r w:rsidRPr="00835F44">
              <w:t>1</w:t>
            </w:r>
          </w:p>
        </w:tc>
        <w:tc>
          <w:tcPr>
            <w:tcW w:w="717" w:type="dxa"/>
            <w:vAlign w:val="center"/>
          </w:tcPr>
          <w:p w14:paraId="21BB6538" w14:textId="77777777" w:rsidR="00377628" w:rsidRPr="00835F44" w:rsidRDefault="00377628" w:rsidP="003F5B9D">
            <w:pPr>
              <w:pStyle w:val="TAC"/>
            </w:pPr>
            <w:r w:rsidRPr="00835F44">
              <w:t>1</w:t>
            </w:r>
          </w:p>
        </w:tc>
      </w:tr>
      <w:tr w:rsidR="00377628" w:rsidRPr="00835F44" w14:paraId="65CB0DEC" w14:textId="77777777" w:rsidTr="00DC3680">
        <w:trPr>
          <w:trHeight w:val="411"/>
          <w:jc w:val="center"/>
        </w:trPr>
        <w:tc>
          <w:tcPr>
            <w:tcW w:w="3690" w:type="dxa"/>
            <w:vAlign w:val="center"/>
          </w:tcPr>
          <w:p w14:paraId="4565C147" w14:textId="77777777" w:rsidR="00377628" w:rsidRPr="00835F44" w:rsidRDefault="00377628" w:rsidP="003F5B9D">
            <w:pPr>
              <w:pStyle w:val="TAH"/>
              <w:rPr>
                <w:rFonts w:eastAsia="SimSun"/>
              </w:rPr>
            </w:pPr>
            <w:r w:rsidRPr="00835F44">
              <w:rPr>
                <w:rFonts w:eastAsia="SimSun"/>
              </w:rPr>
              <w:t>Information Bit Payload per Slot</w:t>
            </w:r>
          </w:p>
        </w:tc>
        <w:tc>
          <w:tcPr>
            <w:tcW w:w="1093" w:type="dxa"/>
            <w:vAlign w:val="center"/>
          </w:tcPr>
          <w:p w14:paraId="6BB49FA6"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0B5DA1DD"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221746D2"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7204AE38"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389C8292"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6749E7FD"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1955C3A8"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0A3FC958"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4C1BE91E" w14:textId="77777777" w:rsidR="00377628" w:rsidRPr="00835F44" w:rsidRDefault="00377628" w:rsidP="00DC3680">
            <w:pPr>
              <w:keepNext/>
              <w:keepLines/>
              <w:spacing w:after="0"/>
              <w:jc w:val="center"/>
              <w:rPr>
                <w:rFonts w:ascii="Arial" w:hAnsi="Arial" w:cs="Arial"/>
                <w:sz w:val="18"/>
              </w:rPr>
            </w:pPr>
          </w:p>
        </w:tc>
      </w:tr>
      <w:tr w:rsidR="00377628" w:rsidRPr="00835F44" w14:paraId="2D275346" w14:textId="77777777" w:rsidTr="00DC3680">
        <w:trPr>
          <w:jc w:val="center"/>
        </w:trPr>
        <w:tc>
          <w:tcPr>
            <w:tcW w:w="3690" w:type="dxa"/>
            <w:vAlign w:val="center"/>
          </w:tcPr>
          <w:p w14:paraId="39E1F166" w14:textId="77777777" w:rsidR="00377628" w:rsidRPr="00835F44" w:rsidRDefault="00377628" w:rsidP="003F5B9D">
            <w:pPr>
              <w:pStyle w:val="TAL"/>
              <w:rPr>
                <w:rFonts w:eastAsia="SimSun"/>
              </w:rPr>
            </w:pPr>
            <w:r w:rsidRPr="00835F44">
              <w:rPr>
                <w:rFonts w:eastAsia="SimSun"/>
              </w:rPr>
              <w:t xml:space="preserve">  For Slots 0,1,3,4,8,9</w:t>
            </w:r>
          </w:p>
        </w:tc>
        <w:tc>
          <w:tcPr>
            <w:tcW w:w="1093" w:type="dxa"/>
            <w:vAlign w:val="center"/>
          </w:tcPr>
          <w:p w14:paraId="2BF6A7A7" w14:textId="77777777" w:rsidR="00377628" w:rsidRPr="00835F44" w:rsidRDefault="00377628" w:rsidP="003F5B9D">
            <w:pPr>
              <w:pStyle w:val="TAC"/>
            </w:pPr>
            <w:r w:rsidRPr="00835F44">
              <w:t>Bits</w:t>
            </w:r>
          </w:p>
        </w:tc>
        <w:tc>
          <w:tcPr>
            <w:tcW w:w="717" w:type="dxa"/>
            <w:vAlign w:val="center"/>
          </w:tcPr>
          <w:p w14:paraId="308A8417" w14:textId="77777777" w:rsidR="00377628" w:rsidRPr="00835F44" w:rsidRDefault="00377628" w:rsidP="003F5B9D">
            <w:pPr>
              <w:pStyle w:val="TAC"/>
            </w:pPr>
            <w:r w:rsidRPr="00835F44">
              <w:t>N/A</w:t>
            </w:r>
          </w:p>
        </w:tc>
        <w:tc>
          <w:tcPr>
            <w:tcW w:w="717" w:type="dxa"/>
            <w:vAlign w:val="center"/>
          </w:tcPr>
          <w:p w14:paraId="4CFA38B4" w14:textId="77777777" w:rsidR="00377628" w:rsidRPr="00835F44" w:rsidRDefault="00377628" w:rsidP="003F5B9D">
            <w:pPr>
              <w:pStyle w:val="TAC"/>
            </w:pPr>
            <w:r w:rsidRPr="00835F44">
              <w:t>N/A</w:t>
            </w:r>
          </w:p>
        </w:tc>
        <w:tc>
          <w:tcPr>
            <w:tcW w:w="717" w:type="dxa"/>
            <w:vAlign w:val="center"/>
          </w:tcPr>
          <w:p w14:paraId="365E1CC5" w14:textId="77777777" w:rsidR="00377628" w:rsidRPr="00835F44" w:rsidRDefault="00377628" w:rsidP="003F5B9D">
            <w:pPr>
              <w:pStyle w:val="TAC"/>
            </w:pPr>
            <w:r w:rsidRPr="00835F44">
              <w:t>N/A</w:t>
            </w:r>
          </w:p>
        </w:tc>
        <w:tc>
          <w:tcPr>
            <w:tcW w:w="717" w:type="dxa"/>
            <w:vAlign w:val="center"/>
          </w:tcPr>
          <w:p w14:paraId="53828111" w14:textId="77777777" w:rsidR="00377628" w:rsidRPr="00835F44" w:rsidRDefault="00377628" w:rsidP="003F5B9D">
            <w:pPr>
              <w:pStyle w:val="TAC"/>
            </w:pPr>
            <w:r w:rsidRPr="00835F44">
              <w:t>N/A</w:t>
            </w:r>
          </w:p>
        </w:tc>
        <w:tc>
          <w:tcPr>
            <w:tcW w:w="717" w:type="dxa"/>
            <w:vAlign w:val="center"/>
          </w:tcPr>
          <w:p w14:paraId="509E384D" w14:textId="77777777" w:rsidR="00377628" w:rsidRPr="00835F44" w:rsidRDefault="00377628" w:rsidP="003F5B9D">
            <w:pPr>
              <w:pStyle w:val="TAC"/>
            </w:pPr>
            <w:r w:rsidRPr="00835F44">
              <w:t>N/A</w:t>
            </w:r>
          </w:p>
        </w:tc>
        <w:tc>
          <w:tcPr>
            <w:tcW w:w="717" w:type="dxa"/>
            <w:vAlign w:val="center"/>
          </w:tcPr>
          <w:p w14:paraId="60E2B49E" w14:textId="77777777" w:rsidR="00377628" w:rsidRPr="00835F44" w:rsidRDefault="00377628" w:rsidP="003F5B9D">
            <w:pPr>
              <w:pStyle w:val="TAC"/>
            </w:pPr>
            <w:r w:rsidRPr="00835F44">
              <w:t>N/A</w:t>
            </w:r>
          </w:p>
        </w:tc>
        <w:tc>
          <w:tcPr>
            <w:tcW w:w="717" w:type="dxa"/>
            <w:vAlign w:val="center"/>
          </w:tcPr>
          <w:p w14:paraId="7437F8A6" w14:textId="77777777" w:rsidR="00377628" w:rsidRPr="00835F44" w:rsidRDefault="00377628" w:rsidP="003F5B9D">
            <w:pPr>
              <w:pStyle w:val="TAC"/>
            </w:pPr>
            <w:r w:rsidRPr="00835F44">
              <w:t>N/A</w:t>
            </w:r>
          </w:p>
        </w:tc>
        <w:tc>
          <w:tcPr>
            <w:tcW w:w="717" w:type="dxa"/>
            <w:vAlign w:val="center"/>
          </w:tcPr>
          <w:p w14:paraId="224ADDAF" w14:textId="77777777" w:rsidR="00377628" w:rsidRPr="00835F44" w:rsidRDefault="00377628" w:rsidP="003F5B9D">
            <w:pPr>
              <w:pStyle w:val="TAC"/>
            </w:pPr>
            <w:r w:rsidRPr="00835F44">
              <w:t>N/A</w:t>
            </w:r>
          </w:p>
        </w:tc>
      </w:tr>
      <w:tr w:rsidR="00377628" w:rsidRPr="00835F44" w14:paraId="385D2BF7" w14:textId="77777777" w:rsidTr="00DC3680">
        <w:trPr>
          <w:jc w:val="center"/>
        </w:trPr>
        <w:tc>
          <w:tcPr>
            <w:tcW w:w="3690" w:type="dxa"/>
            <w:vAlign w:val="center"/>
          </w:tcPr>
          <w:p w14:paraId="58B26FF5" w14:textId="77777777" w:rsidR="00377628" w:rsidRPr="00835F44" w:rsidRDefault="00377628" w:rsidP="003F5B9D">
            <w:pPr>
              <w:pStyle w:val="TAL"/>
              <w:rPr>
                <w:rFonts w:eastAsia="SimSun"/>
              </w:rPr>
            </w:pPr>
            <w:r w:rsidRPr="00835F44">
              <w:rPr>
                <w:rFonts w:eastAsia="SimSun"/>
              </w:rPr>
              <w:t xml:space="preserve">  For Slots 2,5,6,7</w:t>
            </w:r>
          </w:p>
        </w:tc>
        <w:tc>
          <w:tcPr>
            <w:tcW w:w="1093" w:type="dxa"/>
            <w:vAlign w:val="center"/>
          </w:tcPr>
          <w:p w14:paraId="507DE770" w14:textId="77777777" w:rsidR="00377628" w:rsidRPr="00835F44" w:rsidRDefault="00377628" w:rsidP="003F5B9D">
            <w:pPr>
              <w:pStyle w:val="TAC"/>
            </w:pPr>
            <w:r w:rsidRPr="00835F44">
              <w:t>Bits</w:t>
            </w:r>
          </w:p>
        </w:tc>
        <w:tc>
          <w:tcPr>
            <w:tcW w:w="717" w:type="dxa"/>
            <w:vAlign w:val="center"/>
          </w:tcPr>
          <w:p w14:paraId="0924A0F0" w14:textId="77777777" w:rsidR="00377628" w:rsidRPr="00835F44" w:rsidRDefault="00377628" w:rsidP="003F5B9D">
            <w:pPr>
              <w:pStyle w:val="TAC"/>
            </w:pPr>
            <w:r w:rsidRPr="00835F44">
              <w:t>1672</w:t>
            </w:r>
          </w:p>
        </w:tc>
        <w:tc>
          <w:tcPr>
            <w:tcW w:w="717" w:type="dxa"/>
            <w:vAlign w:val="center"/>
          </w:tcPr>
          <w:p w14:paraId="5D3EC438" w14:textId="77777777" w:rsidR="00377628" w:rsidRPr="00835F44" w:rsidRDefault="00377628" w:rsidP="003F5B9D">
            <w:pPr>
              <w:pStyle w:val="TAC"/>
            </w:pPr>
            <w:r w:rsidRPr="00835F44">
              <w:t>3368</w:t>
            </w:r>
          </w:p>
        </w:tc>
        <w:tc>
          <w:tcPr>
            <w:tcW w:w="717" w:type="dxa"/>
            <w:vAlign w:val="center"/>
          </w:tcPr>
          <w:p w14:paraId="4BFA788D" w14:textId="77777777" w:rsidR="00377628" w:rsidRPr="00835F44" w:rsidRDefault="00377628" w:rsidP="003F5B9D">
            <w:pPr>
              <w:pStyle w:val="TAC"/>
            </w:pPr>
            <w:r w:rsidRPr="00835F44">
              <w:t>5120</w:t>
            </w:r>
          </w:p>
        </w:tc>
        <w:tc>
          <w:tcPr>
            <w:tcW w:w="717" w:type="dxa"/>
            <w:vAlign w:val="center"/>
          </w:tcPr>
          <w:p w14:paraId="62EF9BC0" w14:textId="77777777" w:rsidR="00377628" w:rsidRPr="00835F44" w:rsidRDefault="00377628" w:rsidP="003F5B9D">
            <w:pPr>
              <w:pStyle w:val="TAC"/>
            </w:pPr>
            <w:r w:rsidRPr="00835F44">
              <w:t>6912</w:t>
            </w:r>
          </w:p>
        </w:tc>
        <w:tc>
          <w:tcPr>
            <w:tcW w:w="717" w:type="dxa"/>
            <w:vAlign w:val="center"/>
          </w:tcPr>
          <w:p w14:paraId="1D370F7C" w14:textId="77777777" w:rsidR="00377628" w:rsidRPr="00835F44" w:rsidRDefault="00377628" w:rsidP="003F5B9D">
            <w:pPr>
              <w:pStyle w:val="TAC"/>
            </w:pPr>
            <w:r w:rsidRPr="00835F44">
              <w:t>8712</w:t>
            </w:r>
          </w:p>
        </w:tc>
        <w:tc>
          <w:tcPr>
            <w:tcW w:w="717" w:type="dxa"/>
            <w:vAlign w:val="center"/>
          </w:tcPr>
          <w:p w14:paraId="6459CFC0" w14:textId="77777777" w:rsidR="00377628" w:rsidRPr="00835F44" w:rsidRDefault="00377628" w:rsidP="003F5B9D">
            <w:pPr>
              <w:pStyle w:val="TAC"/>
            </w:pPr>
            <w:r w:rsidRPr="00835F44">
              <w:t>10504</w:t>
            </w:r>
          </w:p>
        </w:tc>
        <w:tc>
          <w:tcPr>
            <w:tcW w:w="717" w:type="dxa"/>
            <w:vAlign w:val="center"/>
          </w:tcPr>
          <w:p w14:paraId="6483F26E" w14:textId="77777777" w:rsidR="00377628" w:rsidRPr="00835F44" w:rsidRDefault="00377628" w:rsidP="003F5B9D">
            <w:pPr>
              <w:pStyle w:val="TAC"/>
            </w:pPr>
            <w:r w:rsidRPr="00835F44">
              <w:t>14088</w:t>
            </w:r>
          </w:p>
        </w:tc>
        <w:tc>
          <w:tcPr>
            <w:tcW w:w="717" w:type="dxa"/>
            <w:vAlign w:val="center"/>
          </w:tcPr>
          <w:p w14:paraId="34F86591" w14:textId="77777777" w:rsidR="00377628" w:rsidRPr="00835F44" w:rsidRDefault="00377628" w:rsidP="003F5B9D">
            <w:pPr>
              <w:pStyle w:val="TAC"/>
            </w:pPr>
            <w:r w:rsidRPr="00835F44">
              <w:t>17424</w:t>
            </w:r>
          </w:p>
        </w:tc>
      </w:tr>
      <w:tr w:rsidR="00377628" w:rsidRPr="00835F44" w14:paraId="06D2B1E0" w14:textId="77777777" w:rsidTr="00DC3680">
        <w:trPr>
          <w:jc w:val="center"/>
        </w:trPr>
        <w:tc>
          <w:tcPr>
            <w:tcW w:w="3690" w:type="dxa"/>
            <w:vAlign w:val="center"/>
          </w:tcPr>
          <w:p w14:paraId="696C76B9" w14:textId="77777777" w:rsidR="00377628" w:rsidRPr="00835F44" w:rsidRDefault="00377628" w:rsidP="003F5B9D">
            <w:pPr>
              <w:pStyle w:val="TAL"/>
              <w:rPr>
                <w:rFonts w:eastAsia="SimSun"/>
              </w:rPr>
            </w:pPr>
            <w:r w:rsidRPr="00835F44">
              <w:rPr>
                <w:rFonts w:eastAsia="SimSun"/>
              </w:rPr>
              <w:t>Transport block CRC</w:t>
            </w:r>
          </w:p>
        </w:tc>
        <w:tc>
          <w:tcPr>
            <w:tcW w:w="1093" w:type="dxa"/>
            <w:vAlign w:val="center"/>
          </w:tcPr>
          <w:p w14:paraId="011388CD" w14:textId="77777777" w:rsidR="00377628" w:rsidRPr="00835F44" w:rsidRDefault="00377628" w:rsidP="003F5B9D">
            <w:pPr>
              <w:pStyle w:val="TAC"/>
            </w:pPr>
            <w:r w:rsidRPr="00835F44">
              <w:t>Bits</w:t>
            </w:r>
          </w:p>
        </w:tc>
        <w:tc>
          <w:tcPr>
            <w:tcW w:w="717" w:type="dxa"/>
            <w:vAlign w:val="center"/>
          </w:tcPr>
          <w:p w14:paraId="6573E208" w14:textId="77777777" w:rsidR="00377628" w:rsidRPr="00835F44" w:rsidRDefault="00377628" w:rsidP="003F5B9D">
            <w:pPr>
              <w:pStyle w:val="TAC"/>
            </w:pPr>
            <w:r w:rsidRPr="00835F44">
              <w:t>16</w:t>
            </w:r>
          </w:p>
        </w:tc>
        <w:tc>
          <w:tcPr>
            <w:tcW w:w="717" w:type="dxa"/>
            <w:vAlign w:val="center"/>
          </w:tcPr>
          <w:p w14:paraId="29B34AA4" w14:textId="77777777" w:rsidR="00377628" w:rsidRPr="00835F44" w:rsidRDefault="00377628" w:rsidP="003F5B9D">
            <w:pPr>
              <w:pStyle w:val="TAC"/>
            </w:pPr>
            <w:r w:rsidRPr="00835F44">
              <w:t>16</w:t>
            </w:r>
          </w:p>
        </w:tc>
        <w:tc>
          <w:tcPr>
            <w:tcW w:w="717" w:type="dxa"/>
            <w:vAlign w:val="center"/>
          </w:tcPr>
          <w:p w14:paraId="5E432C93" w14:textId="77777777" w:rsidR="00377628" w:rsidRPr="00835F44" w:rsidRDefault="00377628" w:rsidP="003F5B9D">
            <w:pPr>
              <w:pStyle w:val="TAC"/>
            </w:pPr>
            <w:r w:rsidRPr="00835F44">
              <w:t>24</w:t>
            </w:r>
          </w:p>
        </w:tc>
        <w:tc>
          <w:tcPr>
            <w:tcW w:w="717" w:type="dxa"/>
            <w:vAlign w:val="center"/>
          </w:tcPr>
          <w:p w14:paraId="5211E9AE" w14:textId="77777777" w:rsidR="00377628" w:rsidRPr="00835F44" w:rsidRDefault="00377628" w:rsidP="003F5B9D">
            <w:pPr>
              <w:pStyle w:val="TAC"/>
            </w:pPr>
            <w:r w:rsidRPr="00835F44">
              <w:t>24</w:t>
            </w:r>
          </w:p>
        </w:tc>
        <w:tc>
          <w:tcPr>
            <w:tcW w:w="717" w:type="dxa"/>
            <w:vAlign w:val="center"/>
          </w:tcPr>
          <w:p w14:paraId="143E8FBB" w14:textId="77777777" w:rsidR="00377628" w:rsidRPr="00835F44" w:rsidRDefault="00377628" w:rsidP="003F5B9D">
            <w:pPr>
              <w:pStyle w:val="TAC"/>
            </w:pPr>
            <w:r w:rsidRPr="00835F44">
              <w:t>24</w:t>
            </w:r>
          </w:p>
        </w:tc>
        <w:tc>
          <w:tcPr>
            <w:tcW w:w="717" w:type="dxa"/>
            <w:vAlign w:val="center"/>
          </w:tcPr>
          <w:p w14:paraId="3F1CB267" w14:textId="77777777" w:rsidR="00377628" w:rsidRPr="00835F44" w:rsidRDefault="00377628" w:rsidP="003F5B9D">
            <w:pPr>
              <w:pStyle w:val="TAC"/>
            </w:pPr>
            <w:r w:rsidRPr="00835F44">
              <w:t>24</w:t>
            </w:r>
          </w:p>
        </w:tc>
        <w:tc>
          <w:tcPr>
            <w:tcW w:w="717" w:type="dxa"/>
            <w:vAlign w:val="center"/>
          </w:tcPr>
          <w:p w14:paraId="4AF4FF78" w14:textId="77777777" w:rsidR="00377628" w:rsidRPr="00835F44" w:rsidRDefault="00377628" w:rsidP="003F5B9D">
            <w:pPr>
              <w:pStyle w:val="TAC"/>
            </w:pPr>
            <w:r w:rsidRPr="00835F44">
              <w:t>24</w:t>
            </w:r>
          </w:p>
        </w:tc>
        <w:tc>
          <w:tcPr>
            <w:tcW w:w="717" w:type="dxa"/>
            <w:vAlign w:val="center"/>
          </w:tcPr>
          <w:p w14:paraId="33F98792" w14:textId="77777777" w:rsidR="00377628" w:rsidRPr="00835F44" w:rsidRDefault="00377628" w:rsidP="003F5B9D">
            <w:pPr>
              <w:pStyle w:val="TAC"/>
            </w:pPr>
            <w:r w:rsidRPr="00835F44">
              <w:t>24</w:t>
            </w:r>
          </w:p>
        </w:tc>
      </w:tr>
      <w:tr w:rsidR="00377628" w:rsidRPr="00835F44" w14:paraId="559E8029" w14:textId="77777777" w:rsidTr="00DC3680">
        <w:trPr>
          <w:jc w:val="center"/>
        </w:trPr>
        <w:tc>
          <w:tcPr>
            <w:tcW w:w="3690" w:type="dxa"/>
            <w:vAlign w:val="center"/>
          </w:tcPr>
          <w:p w14:paraId="5BFE9CF0" w14:textId="77777777" w:rsidR="00377628" w:rsidRPr="00835F44" w:rsidRDefault="00377628" w:rsidP="003F5B9D">
            <w:pPr>
              <w:pStyle w:val="TAL"/>
              <w:rPr>
                <w:rFonts w:eastAsia="SimSun"/>
              </w:rPr>
            </w:pPr>
            <w:r w:rsidRPr="00835F44">
              <w:rPr>
                <w:rFonts w:eastAsia="SimSun"/>
              </w:rPr>
              <w:t>LDPC base graph</w:t>
            </w:r>
          </w:p>
        </w:tc>
        <w:tc>
          <w:tcPr>
            <w:tcW w:w="1093" w:type="dxa"/>
            <w:vAlign w:val="center"/>
          </w:tcPr>
          <w:p w14:paraId="51D796BA" w14:textId="77777777" w:rsidR="00377628" w:rsidRPr="00835F44" w:rsidRDefault="00377628" w:rsidP="003F5B9D">
            <w:pPr>
              <w:pStyle w:val="TAC"/>
            </w:pPr>
          </w:p>
        </w:tc>
        <w:tc>
          <w:tcPr>
            <w:tcW w:w="717" w:type="dxa"/>
            <w:vAlign w:val="center"/>
          </w:tcPr>
          <w:p w14:paraId="56BE3ADB" w14:textId="77777777" w:rsidR="00377628" w:rsidRPr="00835F44" w:rsidRDefault="00377628" w:rsidP="003F5B9D">
            <w:pPr>
              <w:pStyle w:val="TAC"/>
            </w:pPr>
            <w:r w:rsidRPr="00835F44">
              <w:t>2</w:t>
            </w:r>
          </w:p>
        </w:tc>
        <w:tc>
          <w:tcPr>
            <w:tcW w:w="717" w:type="dxa"/>
            <w:vAlign w:val="center"/>
          </w:tcPr>
          <w:p w14:paraId="5AE4C2DE" w14:textId="77777777" w:rsidR="00377628" w:rsidRPr="00835F44" w:rsidRDefault="00377628" w:rsidP="003F5B9D">
            <w:pPr>
              <w:pStyle w:val="TAC"/>
            </w:pPr>
            <w:r w:rsidRPr="00835F44">
              <w:t>2</w:t>
            </w:r>
          </w:p>
        </w:tc>
        <w:tc>
          <w:tcPr>
            <w:tcW w:w="717" w:type="dxa"/>
            <w:vAlign w:val="center"/>
          </w:tcPr>
          <w:p w14:paraId="15149A4A" w14:textId="77777777" w:rsidR="00377628" w:rsidRPr="00835F44" w:rsidRDefault="00377628" w:rsidP="003F5B9D">
            <w:pPr>
              <w:pStyle w:val="TAC"/>
            </w:pPr>
            <w:r w:rsidRPr="00835F44">
              <w:t>1</w:t>
            </w:r>
          </w:p>
        </w:tc>
        <w:tc>
          <w:tcPr>
            <w:tcW w:w="717" w:type="dxa"/>
            <w:vAlign w:val="center"/>
          </w:tcPr>
          <w:p w14:paraId="526FC1FA" w14:textId="77777777" w:rsidR="00377628" w:rsidRPr="00835F44" w:rsidRDefault="00377628" w:rsidP="003F5B9D">
            <w:pPr>
              <w:pStyle w:val="TAC"/>
            </w:pPr>
            <w:r w:rsidRPr="00835F44">
              <w:t>1</w:t>
            </w:r>
          </w:p>
        </w:tc>
        <w:tc>
          <w:tcPr>
            <w:tcW w:w="717" w:type="dxa"/>
            <w:vAlign w:val="center"/>
          </w:tcPr>
          <w:p w14:paraId="24717D65" w14:textId="77777777" w:rsidR="00377628" w:rsidRPr="00835F44" w:rsidRDefault="00377628" w:rsidP="003F5B9D">
            <w:pPr>
              <w:pStyle w:val="TAC"/>
            </w:pPr>
            <w:r w:rsidRPr="00835F44">
              <w:t>1</w:t>
            </w:r>
          </w:p>
        </w:tc>
        <w:tc>
          <w:tcPr>
            <w:tcW w:w="717" w:type="dxa"/>
            <w:vAlign w:val="center"/>
          </w:tcPr>
          <w:p w14:paraId="30E462E9" w14:textId="77777777" w:rsidR="00377628" w:rsidRPr="00835F44" w:rsidRDefault="00377628" w:rsidP="003F5B9D">
            <w:pPr>
              <w:pStyle w:val="TAC"/>
            </w:pPr>
            <w:r w:rsidRPr="00835F44">
              <w:t>1</w:t>
            </w:r>
          </w:p>
        </w:tc>
        <w:tc>
          <w:tcPr>
            <w:tcW w:w="717" w:type="dxa"/>
            <w:vAlign w:val="center"/>
          </w:tcPr>
          <w:p w14:paraId="44B3489B" w14:textId="77777777" w:rsidR="00377628" w:rsidRPr="00835F44" w:rsidRDefault="00377628" w:rsidP="003F5B9D">
            <w:pPr>
              <w:pStyle w:val="TAC"/>
            </w:pPr>
            <w:r w:rsidRPr="00835F44">
              <w:t>1</w:t>
            </w:r>
          </w:p>
        </w:tc>
        <w:tc>
          <w:tcPr>
            <w:tcW w:w="717" w:type="dxa"/>
            <w:vAlign w:val="center"/>
          </w:tcPr>
          <w:p w14:paraId="2CF5327C" w14:textId="77777777" w:rsidR="00377628" w:rsidRPr="00835F44" w:rsidRDefault="00377628" w:rsidP="003F5B9D">
            <w:pPr>
              <w:pStyle w:val="TAC"/>
            </w:pPr>
            <w:r w:rsidRPr="00835F44">
              <w:t>1</w:t>
            </w:r>
          </w:p>
        </w:tc>
      </w:tr>
      <w:tr w:rsidR="00377628" w:rsidRPr="00835F44" w14:paraId="5B899C4E" w14:textId="77777777" w:rsidTr="00DC3680">
        <w:trPr>
          <w:jc w:val="center"/>
        </w:trPr>
        <w:tc>
          <w:tcPr>
            <w:tcW w:w="3690" w:type="dxa"/>
            <w:vAlign w:val="center"/>
          </w:tcPr>
          <w:p w14:paraId="3CA778D1" w14:textId="77777777" w:rsidR="00377628" w:rsidRPr="00835F44" w:rsidRDefault="00377628" w:rsidP="003F5B9D">
            <w:pPr>
              <w:pStyle w:val="TAH"/>
              <w:rPr>
                <w:rFonts w:eastAsia="SimSun"/>
              </w:rPr>
            </w:pPr>
            <w:r w:rsidRPr="00835F44">
              <w:rPr>
                <w:rFonts w:eastAsia="SimSun"/>
              </w:rPr>
              <w:t>Number of Code Blocks per Slot</w:t>
            </w:r>
          </w:p>
        </w:tc>
        <w:tc>
          <w:tcPr>
            <w:tcW w:w="1093" w:type="dxa"/>
            <w:vAlign w:val="center"/>
          </w:tcPr>
          <w:p w14:paraId="7FD2AE2F"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50712D1F"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20DCD568"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52F3B3C6"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6A448739"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62047CCE"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6134E8A4"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45CDB471"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7F903D38" w14:textId="77777777" w:rsidR="00377628" w:rsidRPr="00835F44" w:rsidRDefault="00377628" w:rsidP="00DC3680">
            <w:pPr>
              <w:keepNext/>
              <w:keepLines/>
              <w:spacing w:after="0"/>
              <w:jc w:val="center"/>
              <w:rPr>
                <w:rFonts w:ascii="Arial" w:hAnsi="Arial" w:cs="Arial"/>
                <w:sz w:val="18"/>
              </w:rPr>
            </w:pPr>
          </w:p>
        </w:tc>
      </w:tr>
      <w:tr w:rsidR="00377628" w:rsidRPr="00835F44" w14:paraId="4BED6D02" w14:textId="77777777" w:rsidTr="00DC3680">
        <w:trPr>
          <w:jc w:val="center"/>
        </w:trPr>
        <w:tc>
          <w:tcPr>
            <w:tcW w:w="3690" w:type="dxa"/>
            <w:vAlign w:val="center"/>
          </w:tcPr>
          <w:p w14:paraId="493E4C0E" w14:textId="77777777" w:rsidR="00377628" w:rsidRPr="00835F44" w:rsidRDefault="00377628" w:rsidP="003F5B9D">
            <w:pPr>
              <w:pStyle w:val="TAL"/>
              <w:rPr>
                <w:rFonts w:eastAsia="SimSun"/>
              </w:rPr>
            </w:pPr>
            <w:r w:rsidRPr="00835F44">
              <w:rPr>
                <w:rFonts w:eastAsia="SimSun"/>
              </w:rPr>
              <w:t xml:space="preserve">  For Slots 0,1,3,4,8,9</w:t>
            </w:r>
          </w:p>
        </w:tc>
        <w:tc>
          <w:tcPr>
            <w:tcW w:w="1093" w:type="dxa"/>
            <w:vAlign w:val="center"/>
          </w:tcPr>
          <w:p w14:paraId="75F88841" w14:textId="77777777" w:rsidR="00377628" w:rsidRPr="00835F44" w:rsidRDefault="00377628" w:rsidP="003F5B9D">
            <w:pPr>
              <w:pStyle w:val="TAC"/>
            </w:pPr>
            <w:r w:rsidRPr="00835F44">
              <w:t>CBs</w:t>
            </w:r>
          </w:p>
        </w:tc>
        <w:tc>
          <w:tcPr>
            <w:tcW w:w="717" w:type="dxa"/>
            <w:vAlign w:val="center"/>
          </w:tcPr>
          <w:p w14:paraId="5A901747" w14:textId="77777777" w:rsidR="00377628" w:rsidRPr="00835F44" w:rsidRDefault="00377628" w:rsidP="003F5B9D">
            <w:pPr>
              <w:pStyle w:val="TAC"/>
            </w:pPr>
            <w:r w:rsidRPr="00835F44">
              <w:t>N/A</w:t>
            </w:r>
          </w:p>
        </w:tc>
        <w:tc>
          <w:tcPr>
            <w:tcW w:w="717" w:type="dxa"/>
            <w:vAlign w:val="center"/>
          </w:tcPr>
          <w:p w14:paraId="64D9EDC3" w14:textId="77777777" w:rsidR="00377628" w:rsidRPr="00835F44" w:rsidRDefault="00377628" w:rsidP="003F5B9D">
            <w:pPr>
              <w:pStyle w:val="TAC"/>
            </w:pPr>
            <w:r w:rsidRPr="00835F44">
              <w:t>N/A</w:t>
            </w:r>
          </w:p>
        </w:tc>
        <w:tc>
          <w:tcPr>
            <w:tcW w:w="717" w:type="dxa"/>
            <w:vAlign w:val="center"/>
          </w:tcPr>
          <w:p w14:paraId="17832C0E" w14:textId="77777777" w:rsidR="00377628" w:rsidRPr="00835F44" w:rsidRDefault="00377628" w:rsidP="003F5B9D">
            <w:pPr>
              <w:pStyle w:val="TAC"/>
            </w:pPr>
            <w:r w:rsidRPr="00835F44">
              <w:t>N/A</w:t>
            </w:r>
          </w:p>
        </w:tc>
        <w:tc>
          <w:tcPr>
            <w:tcW w:w="717" w:type="dxa"/>
            <w:vAlign w:val="center"/>
          </w:tcPr>
          <w:p w14:paraId="1E3DE33D" w14:textId="77777777" w:rsidR="00377628" w:rsidRPr="00835F44" w:rsidRDefault="00377628" w:rsidP="003F5B9D">
            <w:pPr>
              <w:pStyle w:val="TAC"/>
            </w:pPr>
            <w:r w:rsidRPr="00835F44">
              <w:t>N/A</w:t>
            </w:r>
          </w:p>
        </w:tc>
        <w:tc>
          <w:tcPr>
            <w:tcW w:w="717" w:type="dxa"/>
            <w:vAlign w:val="center"/>
          </w:tcPr>
          <w:p w14:paraId="47435FF2" w14:textId="77777777" w:rsidR="00377628" w:rsidRPr="00835F44" w:rsidRDefault="00377628" w:rsidP="003F5B9D">
            <w:pPr>
              <w:pStyle w:val="TAC"/>
            </w:pPr>
            <w:r w:rsidRPr="00835F44">
              <w:t>N/A</w:t>
            </w:r>
          </w:p>
        </w:tc>
        <w:tc>
          <w:tcPr>
            <w:tcW w:w="717" w:type="dxa"/>
            <w:vAlign w:val="center"/>
          </w:tcPr>
          <w:p w14:paraId="7EC49702" w14:textId="77777777" w:rsidR="00377628" w:rsidRPr="00835F44" w:rsidRDefault="00377628" w:rsidP="003F5B9D">
            <w:pPr>
              <w:pStyle w:val="TAC"/>
            </w:pPr>
            <w:r w:rsidRPr="00835F44">
              <w:t>N/A</w:t>
            </w:r>
          </w:p>
        </w:tc>
        <w:tc>
          <w:tcPr>
            <w:tcW w:w="717" w:type="dxa"/>
            <w:vAlign w:val="center"/>
          </w:tcPr>
          <w:p w14:paraId="56E22E99" w14:textId="77777777" w:rsidR="00377628" w:rsidRPr="00835F44" w:rsidRDefault="00377628" w:rsidP="003F5B9D">
            <w:pPr>
              <w:pStyle w:val="TAC"/>
            </w:pPr>
            <w:r w:rsidRPr="00835F44">
              <w:t>N/A</w:t>
            </w:r>
          </w:p>
        </w:tc>
        <w:tc>
          <w:tcPr>
            <w:tcW w:w="717" w:type="dxa"/>
            <w:vAlign w:val="center"/>
          </w:tcPr>
          <w:p w14:paraId="3E227BA0" w14:textId="77777777" w:rsidR="00377628" w:rsidRPr="00835F44" w:rsidRDefault="00377628" w:rsidP="003F5B9D">
            <w:pPr>
              <w:pStyle w:val="TAC"/>
            </w:pPr>
            <w:r w:rsidRPr="00835F44">
              <w:t>N/A</w:t>
            </w:r>
          </w:p>
        </w:tc>
      </w:tr>
      <w:tr w:rsidR="00377628" w:rsidRPr="00835F44" w14:paraId="7337903C" w14:textId="77777777" w:rsidTr="00DC3680">
        <w:trPr>
          <w:jc w:val="center"/>
        </w:trPr>
        <w:tc>
          <w:tcPr>
            <w:tcW w:w="3690" w:type="dxa"/>
            <w:vAlign w:val="center"/>
          </w:tcPr>
          <w:p w14:paraId="6E7BD54B" w14:textId="77777777" w:rsidR="00377628" w:rsidRPr="00835F44" w:rsidRDefault="00377628" w:rsidP="003F5B9D">
            <w:pPr>
              <w:pStyle w:val="TAL"/>
              <w:rPr>
                <w:rFonts w:eastAsia="SimSun"/>
              </w:rPr>
            </w:pPr>
            <w:r w:rsidRPr="00835F44">
              <w:rPr>
                <w:rFonts w:eastAsia="SimSun"/>
              </w:rPr>
              <w:t xml:space="preserve">  For Slots 2,5,6,7</w:t>
            </w:r>
          </w:p>
        </w:tc>
        <w:tc>
          <w:tcPr>
            <w:tcW w:w="1093" w:type="dxa"/>
            <w:vAlign w:val="center"/>
          </w:tcPr>
          <w:p w14:paraId="1FB289D8" w14:textId="77777777" w:rsidR="00377628" w:rsidRPr="00835F44" w:rsidRDefault="00377628" w:rsidP="003F5B9D">
            <w:pPr>
              <w:pStyle w:val="TAC"/>
            </w:pPr>
            <w:r w:rsidRPr="00835F44">
              <w:t>CBs</w:t>
            </w:r>
          </w:p>
        </w:tc>
        <w:tc>
          <w:tcPr>
            <w:tcW w:w="717" w:type="dxa"/>
            <w:vAlign w:val="center"/>
          </w:tcPr>
          <w:p w14:paraId="1F5EF704" w14:textId="77777777" w:rsidR="00377628" w:rsidRPr="00835F44" w:rsidRDefault="00377628" w:rsidP="003F5B9D">
            <w:pPr>
              <w:pStyle w:val="TAC"/>
            </w:pPr>
            <w:r w:rsidRPr="00835F44">
              <w:t>1</w:t>
            </w:r>
          </w:p>
        </w:tc>
        <w:tc>
          <w:tcPr>
            <w:tcW w:w="717" w:type="dxa"/>
            <w:vAlign w:val="center"/>
          </w:tcPr>
          <w:p w14:paraId="19371C3D" w14:textId="77777777" w:rsidR="00377628" w:rsidRPr="00835F44" w:rsidRDefault="00377628" w:rsidP="003F5B9D">
            <w:pPr>
              <w:pStyle w:val="TAC"/>
            </w:pPr>
            <w:r w:rsidRPr="00835F44">
              <w:t>1</w:t>
            </w:r>
          </w:p>
        </w:tc>
        <w:tc>
          <w:tcPr>
            <w:tcW w:w="717" w:type="dxa"/>
            <w:vAlign w:val="center"/>
          </w:tcPr>
          <w:p w14:paraId="72430415" w14:textId="77777777" w:rsidR="00377628" w:rsidRPr="00835F44" w:rsidRDefault="00377628" w:rsidP="003F5B9D">
            <w:pPr>
              <w:pStyle w:val="TAC"/>
            </w:pPr>
            <w:r w:rsidRPr="00835F44">
              <w:t>1</w:t>
            </w:r>
          </w:p>
        </w:tc>
        <w:tc>
          <w:tcPr>
            <w:tcW w:w="717" w:type="dxa"/>
            <w:vAlign w:val="center"/>
          </w:tcPr>
          <w:p w14:paraId="1000951D" w14:textId="77777777" w:rsidR="00377628" w:rsidRPr="00835F44" w:rsidRDefault="00377628" w:rsidP="003F5B9D">
            <w:pPr>
              <w:pStyle w:val="TAC"/>
            </w:pPr>
            <w:r w:rsidRPr="00835F44">
              <w:t>1</w:t>
            </w:r>
          </w:p>
        </w:tc>
        <w:tc>
          <w:tcPr>
            <w:tcW w:w="717" w:type="dxa"/>
            <w:vAlign w:val="center"/>
          </w:tcPr>
          <w:p w14:paraId="01653A34" w14:textId="77777777" w:rsidR="00377628" w:rsidRPr="00835F44" w:rsidRDefault="00377628" w:rsidP="003F5B9D">
            <w:pPr>
              <w:pStyle w:val="TAC"/>
            </w:pPr>
            <w:r w:rsidRPr="00835F44">
              <w:t>2</w:t>
            </w:r>
          </w:p>
        </w:tc>
        <w:tc>
          <w:tcPr>
            <w:tcW w:w="717" w:type="dxa"/>
            <w:vAlign w:val="center"/>
          </w:tcPr>
          <w:p w14:paraId="23768701" w14:textId="77777777" w:rsidR="00377628" w:rsidRPr="00835F44" w:rsidRDefault="00377628" w:rsidP="003F5B9D">
            <w:pPr>
              <w:pStyle w:val="TAC"/>
            </w:pPr>
            <w:r w:rsidRPr="00835F44">
              <w:t>2</w:t>
            </w:r>
          </w:p>
        </w:tc>
        <w:tc>
          <w:tcPr>
            <w:tcW w:w="717" w:type="dxa"/>
            <w:vAlign w:val="center"/>
          </w:tcPr>
          <w:p w14:paraId="1525E7FD" w14:textId="77777777" w:rsidR="00377628" w:rsidRPr="00835F44" w:rsidRDefault="00377628" w:rsidP="003F5B9D">
            <w:pPr>
              <w:pStyle w:val="TAC"/>
            </w:pPr>
            <w:r w:rsidRPr="00835F44">
              <w:t>2</w:t>
            </w:r>
          </w:p>
        </w:tc>
        <w:tc>
          <w:tcPr>
            <w:tcW w:w="717" w:type="dxa"/>
            <w:vAlign w:val="center"/>
          </w:tcPr>
          <w:p w14:paraId="6A41A3D8" w14:textId="77777777" w:rsidR="00377628" w:rsidRPr="00835F44" w:rsidRDefault="00377628" w:rsidP="003F5B9D">
            <w:pPr>
              <w:pStyle w:val="TAC"/>
            </w:pPr>
            <w:r w:rsidRPr="00835F44">
              <w:t>3</w:t>
            </w:r>
          </w:p>
        </w:tc>
      </w:tr>
      <w:tr w:rsidR="00377628" w:rsidRPr="00835F44" w14:paraId="6A847A83" w14:textId="77777777" w:rsidTr="00DC3680">
        <w:trPr>
          <w:jc w:val="center"/>
        </w:trPr>
        <w:tc>
          <w:tcPr>
            <w:tcW w:w="3690" w:type="dxa"/>
            <w:vAlign w:val="center"/>
          </w:tcPr>
          <w:p w14:paraId="35A55292" w14:textId="77777777" w:rsidR="00377628" w:rsidRPr="00835F44" w:rsidRDefault="00377628" w:rsidP="003F5B9D">
            <w:pPr>
              <w:pStyle w:val="TAH"/>
              <w:rPr>
                <w:rFonts w:eastAsia="SimSun"/>
              </w:rPr>
            </w:pPr>
            <w:r w:rsidRPr="00835F44">
              <w:rPr>
                <w:rFonts w:eastAsia="SimSun"/>
              </w:rPr>
              <w:t>Binary Channel Bits per Slot</w:t>
            </w:r>
          </w:p>
        </w:tc>
        <w:tc>
          <w:tcPr>
            <w:tcW w:w="1093" w:type="dxa"/>
            <w:vAlign w:val="center"/>
          </w:tcPr>
          <w:p w14:paraId="225D7FC9"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77FC0634"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1A86DDF9"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42FE4E48"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310DFC2B"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008FD990"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299A17EB"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17946B77" w14:textId="77777777" w:rsidR="00377628" w:rsidRPr="00835F44" w:rsidRDefault="00377628" w:rsidP="00DC3680">
            <w:pPr>
              <w:keepNext/>
              <w:keepLines/>
              <w:spacing w:after="0"/>
              <w:jc w:val="center"/>
              <w:rPr>
                <w:rFonts w:ascii="Arial" w:hAnsi="Arial" w:cs="Arial"/>
                <w:sz w:val="18"/>
              </w:rPr>
            </w:pPr>
          </w:p>
        </w:tc>
        <w:tc>
          <w:tcPr>
            <w:tcW w:w="717" w:type="dxa"/>
            <w:vAlign w:val="center"/>
          </w:tcPr>
          <w:p w14:paraId="33EB7216" w14:textId="77777777" w:rsidR="00377628" w:rsidRPr="00835F44" w:rsidRDefault="00377628" w:rsidP="00DC3680">
            <w:pPr>
              <w:keepNext/>
              <w:keepLines/>
              <w:spacing w:after="0"/>
              <w:jc w:val="center"/>
              <w:rPr>
                <w:rFonts w:ascii="Arial" w:hAnsi="Arial" w:cs="Arial"/>
                <w:sz w:val="18"/>
              </w:rPr>
            </w:pPr>
          </w:p>
        </w:tc>
      </w:tr>
      <w:tr w:rsidR="00377628" w:rsidRPr="00835F44" w14:paraId="0F8F8757" w14:textId="77777777" w:rsidTr="00DC3680">
        <w:trPr>
          <w:jc w:val="center"/>
        </w:trPr>
        <w:tc>
          <w:tcPr>
            <w:tcW w:w="3690" w:type="dxa"/>
            <w:vAlign w:val="center"/>
          </w:tcPr>
          <w:p w14:paraId="775CE4D7" w14:textId="77777777" w:rsidR="00377628" w:rsidRPr="00835F44" w:rsidRDefault="00377628" w:rsidP="003F5B9D">
            <w:pPr>
              <w:pStyle w:val="TAL"/>
              <w:rPr>
                <w:rFonts w:eastAsia="SimSun"/>
              </w:rPr>
            </w:pPr>
            <w:r w:rsidRPr="00835F44">
              <w:rPr>
                <w:rFonts w:eastAsia="SimSun"/>
              </w:rPr>
              <w:t xml:space="preserve">  For Slots 0,1,3,4,8,9</w:t>
            </w:r>
          </w:p>
        </w:tc>
        <w:tc>
          <w:tcPr>
            <w:tcW w:w="1093" w:type="dxa"/>
            <w:vAlign w:val="center"/>
          </w:tcPr>
          <w:p w14:paraId="41C40E2E" w14:textId="77777777" w:rsidR="00377628" w:rsidRPr="00835F44" w:rsidRDefault="00377628" w:rsidP="003F5B9D">
            <w:pPr>
              <w:pStyle w:val="TAC"/>
            </w:pPr>
            <w:r w:rsidRPr="00835F44">
              <w:t>Bits</w:t>
            </w:r>
          </w:p>
        </w:tc>
        <w:tc>
          <w:tcPr>
            <w:tcW w:w="717" w:type="dxa"/>
            <w:vAlign w:val="center"/>
          </w:tcPr>
          <w:p w14:paraId="1960E124" w14:textId="77777777" w:rsidR="00377628" w:rsidRPr="00835F44" w:rsidRDefault="00377628" w:rsidP="003F5B9D">
            <w:pPr>
              <w:pStyle w:val="TAC"/>
            </w:pPr>
            <w:r w:rsidRPr="00835F44">
              <w:t>N/A</w:t>
            </w:r>
          </w:p>
        </w:tc>
        <w:tc>
          <w:tcPr>
            <w:tcW w:w="717" w:type="dxa"/>
            <w:vAlign w:val="center"/>
          </w:tcPr>
          <w:p w14:paraId="34A9E12B" w14:textId="77777777" w:rsidR="00377628" w:rsidRPr="00835F44" w:rsidRDefault="00377628" w:rsidP="003F5B9D">
            <w:pPr>
              <w:pStyle w:val="TAC"/>
            </w:pPr>
            <w:r w:rsidRPr="00835F44">
              <w:t>N/A</w:t>
            </w:r>
          </w:p>
        </w:tc>
        <w:tc>
          <w:tcPr>
            <w:tcW w:w="717" w:type="dxa"/>
            <w:vAlign w:val="center"/>
          </w:tcPr>
          <w:p w14:paraId="74300636" w14:textId="77777777" w:rsidR="00377628" w:rsidRPr="00835F44" w:rsidRDefault="00377628" w:rsidP="003F5B9D">
            <w:pPr>
              <w:pStyle w:val="TAC"/>
            </w:pPr>
            <w:r w:rsidRPr="00835F44">
              <w:t>N/A</w:t>
            </w:r>
          </w:p>
        </w:tc>
        <w:tc>
          <w:tcPr>
            <w:tcW w:w="717" w:type="dxa"/>
            <w:vAlign w:val="center"/>
          </w:tcPr>
          <w:p w14:paraId="716B2C6B" w14:textId="77777777" w:rsidR="00377628" w:rsidRPr="00835F44" w:rsidRDefault="00377628" w:rsidP="003F5B9D">
            <w:pPr>
              <w:pStyle w:val="TAC"/>
            </w:pPr>
            <w:r w:rsidRPr="00835F44">
              <w:t>N/A</w:t>
            </w:r>
          </w:p>
        </w:tc>
        <w:tc>
          <w:tcPr>
            <w:tcW w:w="717" w:type="dxa"/>
            <w:vAlign w:val="center"/>
          </w:tcPr>
          <w:p w14:paraId="3793E6CE" w14:textId="77777777" w:rsidR="00377628" w:rsidRPr="00835F44" w:rsidRDefault="00377628" w:rsidP="003F5B9D">
            <w:pPr>
              <w:pStyle w:val="TAC"/>
            </w:pPr>
            <w:r w:rsidRPr="00835F44">
              <w:t>N/A</w:t>
            </w:r>
          </w:p>
        </w:tc>
        <w:tc>
          <w:tcPr>
            <w:tcW w:w="717" w:type="dxa"/>
            <w:vAlign w:val="center"/>
          </w:tcPr>
          <w:p w14:paraId="400A2FE6" w14:textId="77777777" w:rsidR="00377628" w:rsidRPr="00835F44" w:rsidRDefault="00377628" w:rsidP="003F5B9D">
            <w:pPr>
              <w:pStyle w:val="TAC"/>
            </w:pPr>
            <w:r w:rsidRPr="00835F44">
              <w:t>N/A</w:t>
            </w:r>
          </w:p>
        </w:tc>
        <w:tc>
          <w:tcPr>
            <w:tcW w:w="717" w:type="dxa"/>
            <w:vAlign w:val="center"/>
          </w:tcPr>
          <w:p w14:paraId="61DC53D5" w14:textId="77777777" w:rsidR="00377628" w:rsidRPr="00835F44" w:rsidRDefault="00377628" w:rsidP="003F5B9D">
            <w:pPr>
              <w:pStyle w:val="TAC"/>
            </w:pPr>
            <w:r w:rsidRPr="00835F44">
              <w:t>N/A</w:t>
            </w:r>
          </w:p>
        </w:tc>
        <w:tc>
          <w:tcPr>
            <w:tcW w:w="717" w:type="dxa"/>
            <w:vAlign w:val="center"/>
          </w:tcPr>
          <w:p w14:paraId="5C8904F1" w14:textId="77777777" w:rsidR="00377628" w:rsidRPr="00835F44" w:rsidRDefault="00377628" w:rsidP="003F5B9D">
            <w:pPr>
              <w:pStyle w:val="TAC"/>
            </w:pPr>
            <w:r w:rsidRPr="00835F44">
              <w:t>N/A</w:t>
            </w:r>
          </w:p>
        </w:tc>
      </w:tr>
      <w:tr w:rsidR="00377628" w:rsidRPr="00835F44" w14:paraId="29A2C2D1" w14:textId="77777777" w:rsidTr="00DC3680">
        <w:trPr>
          <w:jc w:val="center"/>
        </w:trPr>
        <w:tc>
          <w:tcPr>
            <w:tcW w:w="3690" w:type="dxa"/>
            <w:vAlign w:val="center"/>
          </w:tcPr>
          <w:p w14:paraId="1047DCC4" w14:textId="77777777" w:rsidR="00377628" w:rsidRPr="00835F44" w:rsidRDefault="00377628" w:rsidP="003F5B9D">
            <w:pPr>
              <w:pStyle w:val="TAL"/>
              <w:rPr>
                <w:rFonts w:eastAsia="SimSun"/>
              </w:rPr>
            </w:pPr>
            <w:r w:rsidRPr="00835F44">
              <w:rPr>
                <w:rFonts w:eastAsia="SimSun"/>
              </w:rPr>
              <w:t xml:space="preserve">  For Slots 2,5,6,7</w:t>
            </w:r>
          </w:p>
        </w:tc>
        <w:tc>
          <w:tcPr>
            <w:tcW w:w="1093" w:type="dxa"/>
            <w:vAlign w:val="center"/>
          </w:tcPr>
          <w:p w14:paraId="2FECFB9C" w14:textId="77777777" w:rsidR="00377628" w:rsidRPr="00835F44" w:rsidRDefault="00377628" w:rsidP="003F5B9D">
            <w:pPr>
              <w:pStyle w:val="TAC"/>
            </w:pPr>
            <w:r w:rsidRPr="00835F44">
              <w:t>Bits</w:t>
            </w:r>
          </w:p>
        </w:tc>
        <w:tc>
          <w:tcPr>
            <w:tcW w:w="717" w:type="dxa"/>
            <w:vAlign w:val="center"/>
          </w:tcPr>
          <w:p w14:paraId="317D5030" w14:textId="77777777" w:rsidR="00377628" w:rsidRPr="00835F44" w:rsidRDefault="00377628" w:rsidP="003F5B9D">
            <w:pPr>
              <w:pStyle w:val="TAC"/>
            </w:pPr>
            <w:r w:rsidRPr="00835F44">
              <w:t>5400</w:t>
            </w:r>
          </w:p>
        </w:tc>
        <w:tc>
          <w:tcPr>
            <w:tcW w:w="717" w:type="dxa"/>
            <w:vAlign w:val="center"/>
          </w:tcPr>
          <w:p w14:paraId="2F7A03FA" w14:textId="77777777" w:rsidR="00377628" w:rsidRPr="00835F44" w:rsidRDefault="00377628" w:rsidP="003F5B9D">
            <w:pPr>
              <w:pStyle w:val="TAC"/>
            </w:pPr>
            <w:r w:rsidRPr="00835F44">
              <w:t>11232</w:t>
            </w:r>
          </w:p>
        </w:tc>
        <w:tc>
          <w:tcPr>
            <w:tcW w:w="717" w:type="dxa"/>
            <w:vAlign w:val="center"/>
          </w:tcPr>
          <w:p w14:paraId="76F74CAF" w14:textId="77777777" w:rsidR="00377628" w:rsidRPr="00835F44" w:rsidRDefault="00377628" w:rsidP="003F5B9D">
            <w:pPr>
              <w:pStyle w:val="TAC"/>
            </w:pPr>
            <w:r w:rsidRPr="00835F44">
              <w:t>17064</w:t>
            </w:r>
          </w:p>
        </w:tc>
        <w:tc>
          <w:tcPr>
            <w:tcW w:w="717" w:type="dxa"/>
            <w:vAlign w:val="center"/>
          </w:tcPr>
          <w:p w14:paraId="0845BEA1" w14:textId="77777777" w:rsidR="00377628" w:rsidRPr="00835F44" w:rsidRDefault="00377628" w:rsidP="003F5B9D">
            <w:pPr>
              <w:pStyle w:val="TAC"/>
            </w:pPr>
            <w:r w:rsidRPr="00835F44">
              <w:t>22896</w:t>
            </w:r>
          </w:p>
        </w:tc>
        <w:tc>
          <w:tcPr>
            <w:tcW w:w="717" w:type="dxa"/>
            <w:vAlign w:val="center"/>
          </w:tcPr>
          <w:p w14:paraId="76AECD13" w14:textId="77777777" w:rsidR="00377628" w:rsidRPr="00835F44" w:rsidRDefault="00377628" w:rsidP="003F5B9D">
            <w:pPr>
              <w:pStyle w:val="TAC"/>
            </w:pPr>
            <w:r w:rsidRPr="00835F44">
              <w:t>28728</w:t>
            </w:r>
          </w:p>
        </w:tc>
        <w:tc>
          <w:tcPr>
            <w:tcW w:w="717" w:type="dxa"/>
            <w:vAlign w:val="center"/>
          </w:tcPr>
          <w:p w14:paraId="2AFE40A6" w14:textId="77777777" w:rsidR="00377628" w:rsidRPr="00835F44" w:rsidRDefault="00377628" w:rsidP="003F5B9D">
            <w:pPr>
              <w:pStyle w:val="TAC"/>
            </w:pPr>
            <w:r w:rsidRPr="00835F44">
              <w:t>34560</w:t>
            </w:r>
          </w:p>
        </w:tc>
        <w:tc>
          <w:tcPr>
            <w:tcW w:w="717" w:type="dxa"/>
            <w:vAlign w:val="center"/>
          </w:tcPr>
          <w:p w14:paraId="7702E5C3" w14:textId="77777777" w:rsidR="00377628" w:rsidRPr="00835F44" w:rsidRDefault="00377628" w:rsidP="003F5B9D">
            <w:pPr>
              <w:pStyle w:val="TAC"/>
            </w:pPr>
            <w:r w:rsidRPr="00835F44">
              <w:t>46656</w:t>
            </w:r>
          </w:p>
        </w:tc>
        <w:tc>
          <w:tcPr>
            <w:tcW w:w="717" w:type="dxa"/>
            <w:vAlign w:val="center"/>
          </w:tcPr>
          <w:p w14:paraId="4535524A" w14:textId="77777777" w:rsidR="00377628" w:rsidRPr="00835F44" w:rsidRDefault="00377628" w:rsidP="003F5B9D">
            <w:pPr>
              <w:pStyle w:val="TAC"/>
            </w:pPr>
            <w:r w:rsidRPr="00835F44">
              <w:t>58320</w:t>
            </w:r>
          </w:p>
        </w:tc>
      </w:tr>
      <w:tr w:rsidR="00377628" w:rsidRPr="00835F44" w14:paraId="3517CF2B" w14:textId="77777777" w:rsidTr="00DC3680">
        <w:trPr>
          <w:trHeight w:val="70"/>
          <w:jc w:val="center"/>
        </w:trPr>
        <w:tc>
          <w:tcPr>
            <w:tcW w:w="3690" w:type="dxa"/>
            <w:vAlign w:val="center"/>
          </w:tcPr>
          <w:p w14:paraId="64188EE9" w14:textId="77777777" w:rsidR="00377628" w:rsidRPr="00835F44" w:rsidRDefault="00377628" w:rsidP="003F5B9D">
            <w:pPr>
              <w:pStyle w:val="TAL"/>
              <w:rPr>
                <w:rFonts w:eastAsia="SimSun"/>
              </w:rPr>
            </w:pPr>
            <w:r w:rsidRPr="00835F44">
              <w:rPr>
                <w:rFonts w:eastAsia="SimSun"/>
              </w:rPr>
              <w:t>Max. Throughput averaged over 1 frame</w:t>
            </w:r>
          </w:p>
        </w:tc>
        <w:tc>
          <w:tcPr>
            <w:tcW w:w="1093" w:type="dxa"/>
            <w:vAlign w:val="center"/>
          </w:tcPr>
          <w:p w14:paraId="1D2F6952" w14:textId="77777777" w:rsidR="00377628" w:rsidRPr="00835F44" w:rsidRDefault="00377628" w:rsidP="003F5B9D">
            <w:pPr>
              <w:pStyle w:val="TAC"/>
            </w:pPr>
            <w:r w:rsidRPr="00835F44">
              <w:t>Mbps</w:t>
            </w:r>
          </w:p>
        </w:tc>
        <w:tc>
          <w:tcPr>
            <w:tcW w:w="717" w:type="dxa"/>
            <w:vAlign w:val="center"/>
          </w:tcPr>
          <w:p w14:paraId="3EE83F1D" w14:textId="77777777" w:rsidR="00377628" w:rsidRPr="00835F44" w:rsidRDefault="00377628" w:rsidP="003F5B9D">
            <w:pPr>
              <w:pStyle w:val="TAC"/>
            </w:pPr>
            <w:r w:rsidRPr="00835F44">
              <w:t>0.669</w:t>
            </w:r>
          </w:p>
        </w:tc>
        <w:tc>
          <w:tcPr>
            <w:tcW w:w="717" w:type="dxa"/>
            <w:vAlign w:val="center"/>
          </w:tcPr>
          <w:p w14:paraId="6ECA0A95" w14:textId="77777777" w:rsidR="00377628" w:rsidRPr="00835F44" w:rsidRDefault="00377628" w:rsidP="003F5B9D">
            <w:pPr>
              <w:pStyle w:val="TAC"/>
            </w:pPr>
            <w:r w:rsidRPr="00835F44">
              <w:t>1.347</w:t>
            </w:r>
          </w:p>
        </w:tc>
        <w:tc>
          <w:tcPr>
            <w:tcW w:w="717" w:type="dxa"/>
            <w:vAlign w:val="center"/>
          </w:tcPr>
          <w:p w14:paraId="5804E82B" w14:textId="77777777" w:rsidR="00377628" w:rsidRPr="00835F44" w:rsidRDefault="00377628" w:rsidP="003F5B9D">
            <w:pPr>
              <w:pStyle w:val="TAC"/>
            </w:pPr>
            <w:r w:rsidRPr="00835F44">
              <w:t>2.048</w:t>
            </w:r>
          </w:p>
        </w:tc>
        <w:tc>
          <w:tcPr>
            <w:tcW w:w="717" w:type="dxa"/>
            <w:vAlign w:val="center"/>
          </w:tcPr>
          <w:p w14:paraId="4F4BA525" w14:textId="77777777" w:rsidR="00377628" w:rsidRPr="00835F44" w:rsidRDefault="00377628" w:rsidP="003F5B9D">
            <w:pPr>
              <w:pStyle w:val="TAC"/>
            </w:pPr>
            <w:r w:rsidRPr="00835F44">
              <w:t>2.765</w:t>
            </w:r>
          </w:p>
        </w:tc>
        <w:tc>
          <w:tcPr>
            <w:tcW w:w="717" w:type="dxa"/>
            <w:vAlign w:val="center"/>
          </w:tcPr>
          <w:p w14:paraId="240B4905" w14:textId="77777777" w:rsidR="00377628" w:rsidRPr="00835F44" w:rsidRDefault="00377628" w:rsidP="003F5B9D">
            <w:pPr>
              <w:pStyle w:val="TAC"/>
            </w:pPr>
            <w:r w:rsidRPr="00835F44">
              <w:t>3.485</w:t>
            </w:r>
          </w:p>
        </w:tc>
        <w:tc>
          <w:tcPr>
            <w:tcW w:w="717" w:type="dxa"/>
            <w:vAlign w:val="center"/>
          </w:tcPr>
          <w:p w14:paraId="5FFD10B8" w14:textId="77777777" w:rsidR="00377628" w:rsidRPr="00835F44" w:rsidRDefault="00377628" w:rsidP="003F5B9D">
            <w:pPr>
              <w:pStyle w:val="TAC"/>
            </w:pPr>
            <w:r w:rsidRPr="00835F44">
              <w:t>4.202</w:t>
            </w:r>
          </w:p>
        </w:tc>
        <w:tc>
          <w:tcPr>
            <w:tcW w:w="717" w:type="dxa"/>
            <w:vAlign w:val="center"/>
          </w:tcPr>
          <w:p w14:paraId="0A773CC3" w14:textId="77777777" w:rsidR="00377628" w:rsidRPr="00835F44" w:rsidRDefault="00377628" w:rsidP="003F5B9D">
            <w:pPr>
              <w:pStyle w:val="TAC"/>
            </w:pPr>
            <w:r w:rsidRPr="00835F44">
              <w:t>5.635</w:t>
            </w:r>
          </w:p>
        </w:tc>
        <w:tc>
          <w:tcPr>
            <w:tcW w:w="717" w:type="dxa"/>
            <w:vAlign w:val="center"/>
          </w:tcPr>
          <w:p w14:paraId="1B62B71F" w14:textId="77777777" w:rsidR="00377628" w:rsidRPr="00835F44" w:rsidRDefault="00377628" w:rsidP="003F5B9D">
            <w:pPr>
              <w:pStyle w:val="TAC"/>
            </w:pPr>
            <w:r w:rsidRPr="00835F44">
              <w:t>6.970</w:t>
            </w:r>
          </w:p>
        </w:tc>
      </w:tr>
      <w:tr w:rsidR="00377628" w:rsidRPr="00835F44" w14:paraId="2B01E130" w14:textId="77777777" w:rsidTr="00DC3680">
        <w:trPr>
          <w:trHeight w:val="70"/>
          <w:jc w:val="center"/>
        </w:trPr>
        <w:tc>
          <w:tcPr>
            <w:tcW w:w="10519" w:type="dxa"/>
            <w:gridSpan w:val="10"/>
          </w:tcPr>
          <w:p w14:paraId="6D737338" w14:textId="77777777" w:rsidR="00377628" w:rsidRPr="00835F44" w:rsidRDefault="00377628" w:rsidP="003F5B9D">
            <w:pPr>
              <w:pStyle w:val="TAN"/>
            </w:pPr>
            <w:r w:rsidRPr="00835F44">
              <w:t>NOTE 1:</w:t>
            </w:r>
            <w:r w:rsidRPr="00835F44">
              <w:tab/>
              <w:t>Additional parameters are specified in Table A.3.1-1 and Table A.3.3.1-1.</w:t>
            </w:r>
          </w:p>
          <w:p w14:paraId="011819F1" w14:textId="77777777" w:rsidR="00377628" w:rsidRPr="00835F44" w:rsidRDefault="00377628" w:rsidP="003F5B9D">
            <w:pPr>
              <w:pStyle w:val="TAN"/>
            </w:pPr>
            <w:r w:rsidRPr="00835F44">
              <w:t>NOTE 2:</w:t>
            </w:r>
            <w:r w:rsidRPr="00835F44">
              <w:tab/>
              <w:t>If more than one Code Block is present, an additional CRC sequence of L = 24 Bits is attached to each Code Block (otherwise L = 0 Bit).</w:t>
            </w:r>
          </w:p>
          <w:p w14:paraId="14A7E9ED" w14:textId="77777777" w:rsidR="00377628" w:rsidRPr="00835F44" w:rsidRDefault="00377628" w:rsidP="003F5B9D">
            <w:pPr>
              <w:pStyle w:val="TAN"/>
            </w:pPr>
            <w:r w:rsidRPr="00835F44">
              <w:t>NOTE 3:</w:t>
            </w:r>
            <w:r w:rsidRPr="00835F44">
              <w:tab/>
              <w:t>SS/PBCH block is transmitted in slot 0 of each frame</w:t>
            </w:r>
          </w:p>
          <w:p w14:paraId="08C5E57F" w14:textId="77777777" w:rsidR="00377628" w:rsidRPr="00835F44" w:rsidRDefault="00377628" w:rsidP="003F5B9D">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0228B86F" w14:textId="77777777" w:rsidR="00377628" w:rsidRPr="00835F44" w:rsidRDefault="00377628" w:rsidP="00DC3680">
      <w:pPr>
        <w:rPr>
          <w:lang w:eastAsia="zh-CN"/>
        </w:rPr>
      </w:pPr>
    </w:p>
    <w:p w14:paraId="6F3828D1" w14:textId="77777777" w:rsidR="00377628" w:rsidRPr="00835F44" w:rsidRDefault="00377628" w:rsidP="00DC3680">
      <w:pPr>
        <w:rPr>
          <w:lang w:eastAsia="zh-CN"/>
        </w:rPr>
        <w:sectPr w:rsidR="00377628" w:rsidRPr="00835F44" w:rsidSect="00E574C3">
          <w:footnotePr>
            <w:numRestart w:val="eachSect"/>
          </w:footnotePr>
          <w:pgSz w:w="11907" w:h="16840" w:code="9"/>
          <w:pgMar w:top="1411" w:right="1138" w:bottom="1138" w:left="1138" w:header="677" w:footer="562" w:gutter="0"/>
          <w:cols w:space="720"/>
          <w:docGrid w:linePitch="272"/>
        </w:sectPr>
      </w:pPr>
    </w:p>
    <w:p w14:paraId="5882BBBF" w14:textId="77777777" w:rsidR="00377628" w:rsidRPr="00835F44" w:rsidRDefault="00377628" w:rsidP="0040259F">
      <w:pPr>
        <w:pStyle w:val="TH"/>
      </w:pPr>
      <w:r w:rsidRPr="00835F44">
        <w:lastRenderedPageBreak/>
        <w:t>Table A.3.3.2-2 Fixed reference channel for receiver requirements (SCS 30 kHz, TDD, QPSK 1/3)</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35"/>
        <w:gridCol w:w="835"/>
        <w:gridCol w:w="835"/>
        <w:gridCol w:w="835"/>
        <w:gridCol w:w="835"/>
        <w:gridCol w:w="835"/>
        <w:gridCol w:w="835"/>
        <w:gridCol w:w="835"/>
        <w:gridCol w:w="835"/>
        <w:gridCol w:w="835"/>
        <w:gridCol w:w="835"/>
      </w:tblGrid>
      <w:tr w:rsidR="00377628" w:rsidRPr="00835F44" w14:paraId="2F3D2D11" w14:textId="77777777" w:rsidTr="00DC3680">
        <w:trPr>
          <w:jc w:val="center"/>
        </w:trPr>
        <w:tc>
          <w:tcPr>
            <w:tcW w:w="3690" w:type="dxa"/>
          </w:tcPr>
          <w:p w14:paraId="2A697138" w14:textId="77777777" w:rsidR="00377628" w:rsidRPr="00835F44" w:rsidRDefault="00377628" w:rsidP="00E574C3">
            <w:pPr>
              <w:pStyle w:val="TAH"/>
              <w:rPr>
                <w:b w:val="0"/>
              </w:rPr>
            </w:pPr>
            <w:r w:rsidRPr="00835F44">
              <w:t>Parameter</w:t>
            </w:r>
          </w:p>
        </w:tc>
        <w:tc>
          <w:tcPr>
            <w:tcW w:w="1093" w:type="dxa"/>
          </w:tcPr>
          <w:p w14:paraId="2A293B3A" w14:textId="77777777" w:rsidR="00377628" w:rsidRPr="00835F44" w:rsidRDefault="00377628" w:rsidP="00E574C3">
            <w:pPr>
              <w:pStyle w:val="TAH"/>
              <w:rPr>
                <w:b w:val="0"/>
              </w:rPr>
            </w:pPr>
            <w:r w:rsidRPr="00835F44">
              <w:t>Unit</w:t>
            </w:r>
          </w:p>
        </w:tc>
        <w:tc>
          <w:tcPr>
            <w:tcW w:w="9185" w:type="dxa"/>
            <w:gridSpan w:val="11"/>
          </w:tcPr>
          <w:p w14:paraId="0AD1D74C" w14:textId="77777777" w:rsidR="00377628" w:rsidRPr="00835F44" w:rsidRDefault="00377628" w:rsidP="00E574C3">
            <w:pPr>
              <w:pStyle w:val="TAH"/>
              <w:rPr>
                <w:b w:val="0"/>
              </w:rPr>
            </w:pPr>
            <w:r w:rsidRPr="00835F44">
              <w:t>Value</w:t>
            </w:r>
          </w:p>
        </w:tc>
      </w:tr>
      <w:tr w:rsidR="00377628" w:rsidRPr="00835F44" w14:paraId="7D6A759C" w14:textId="77777777" w:rsidTr="00DC3680">
        <w:trPr>
          <w:trHeight w:val="148"/>
          <w:jc w:val="center"/>
        </w:trPr>
        <w:tc>
          <w:tcPr>
            <w:tcW w:w="3690" w:type="dxa"/>
          </w:tcPr>
          <w:p w14:paraId="58F6B054" w14:textId="77777777" w:rsidR="00377628" w:rsidRPr="00835F44" w:rsidRDefault="00377628" w:rsidP="00E574C3">
            <w:pPr>
              <w:pStyle w:val="TAH"/>
              <w:rPr>
                <w:rFonts w:eastAsia="SimSun"/>
              </w:rPr>
            </w:pPr>
            <w:r w:rsidRPr="00835F44">
              <w:rPr>
                <w:rFonts w:eastAsia="SimSun"/>
              </w:rPr>
              <w:t>Channel bandwidth</w:t>
            </w:r>
          </w:p>
        </w:tc>
        <w:tc>
          <w:tcPr>
            <w:tcW w:w="1093" w:type="dxa"/>
            <w:vAlign w:val="center"/>
          </w:tcPr>
          <w:p w14:paraId="0AD7677A" w14:textId="77777777" w:rsidR="00377628" w:rsidRPr="00835F44" w:rsidRDefault="00377628" w:rsidP="00E574C3">
            <w:pPr>
              <w:pStyle w:val="TAH"/>
            </w:pPr>
            <w:r w:rsidRPr="00835F44">
              <w:t>MHz</w:t>
            </w:r>
          </w:p>
        </w:tc>
        <w:tc>
          <w:tcPr>
            <w:tcW w:w="835" w:type="dxa"/>
            <w:vAlign w:val="center"/>
          </w:tcPr>
          <w:p w14:paraId="04A96873" w14:textId="77777777" w:rsidR="00377628" w:rsidRPr="00835F44" w:rsidRDefault="00377628" w:rsidP="00E574C3">
            <w:pPr>
              <w:pStyle w:val="TAH"/>
            </w:pPr>
            <w:r w:rsidRPr="00835F44">
              <w:t>5</w:t>
            </w:r>
          </w:p>
        </w:tc>
        <w:tc>
          <w:tcPr>
            <w:tcW w:w="835" w:type="dxa"/>
            <w:vAlign w:val="center"/>
          </w:tcPr>
          <w:p w14:paraId="7218AEEF" w14:textId="77777777" w:rsidR="00377628" w:rsidRPr="00835F44" w:rsidRDefault="00377628" w:rsidP="00E574C3">
            <w:pPr>
              <w:pStyle w:val="TAH"/>
            </w:pPr>
            <w:r w:rsidRPr="00835F44">
              <w:t>10</w:t>
            </w:r>
          </w:p>
        </w:tc>
        <w:tc>
          <w:tcPr>
            <w:tcW w:w="835" w:type="dxa"/>
            <w:vAlign w:val="center"/>
          </w:tcPr>
          <w:p w14:paraId="37FBF8A4" w14:textId="77777777" w:rsidR="00377628" w:rsidRPr="00835F44" w:rsidRDefault="00377628" w:rsidP="00E574C3">
            <w:pPr>
              <w:pStyle w:val="TAH"/>
            </w:pPr>
            <w:r w:rsidRPr="00835F44">
              <w:t>15</w:t>
            </w:r>
          </w:p>
        </w:tc>
        <w:tc>
          <w:tcPr>
            <w:tcW w:w="835" w:type="dxa"/>
            <w:vAlign w:val="center"/>
          </w:tcPr>
          <w:p w14:paraId="587E821E" w14:textId="77777777" w:rsidR="00377628" w:rsidRPr="00835F44" w:rsidRDefault="00377628" w:rsidP="00E574C3">
            <w:pPr>
              <w:pStyle w:val="TAH"/>
            </w:pPr>
            <w:r w:rsidRPr="00835F44">
              <w:t>20</w:t>
            </w:r>
          </w:p>
        </w:tc>
        <w:tc>
          <w:tcPr>
            <w:tcW w:w="835" w:type="dxa"/>
            <w:vAlign w:val="center"/>
          </w:tcPr>
          <w:p w14:paraId="0852B13D" w14:textId="77777777" w:rsidR="00377628" w:rsidRPr="00835F44" w:rsidRDefault="00377628" w:rsidP="00E574C3">
            <w:pPr>
              <w:pStyle w:val="TAH"/>
            </w:pPr>
            <w:r w:rsidRPr="00835F44">
              <w:t>25</w:t>
            </w:r>
          </w:p>
        </w:tc>
        <w:tc>
          <w:tcPr>
            <w:tcW w:w="835" w:type="dxa"/>
            <w:vAlign w:val="center"/>
          </w:tcPr>
          <w:p w14:paraId="676619B2" w14:textId="77777777" w:rsidR="00377628" w:rsidRPr="00835F44" w:rsidRDefault="00377628" w:rsidP="00E574C3">
            <w:pPr>
              <w:pStyle w:val="TAH"/>
            </w:pPr>
            <w:r w:rsidRPr="00835F44">
              <w:t>30</w:t>
            </w:r>
          </w:p>
        </w:tc>
        <w:tc>
          <w:tcPr>
            <w:tcW w:w="835" w:type="dxa"/>
            <w:vAlign w:val="center"/>
          </w:tcPr>
          <w:p w14:paraId="52F4A5C4" w14:textId="77777777" w:rsidR="00377628" w:rsidRPr="00835F44" w:rsidRDefault="00377628" w:rsidP="00E574C3">
            <w:pPr>
              <w:pStyle w:val="TAH"/>
            </w:pPr>
            <w:r w:rsidRPr="00835F44">
              <w:t>40</w:t>
            </w:r>
          </w:p>
        </w:tc>
        <w:tc>
          <w:tcPr>
            <w:tcW w:w="835" w:type="dxa"/>
            <w:vAlign w:val="center"/>
          </w:tcPr>
          <w:p w14:paraId="0E8843D2" w14:textId="77777777" w:rsidR="00377628" w:rsidRPr="00835F44" w:rsidRDefault="00377628" w:rsidP="00E574C3">
            <w:pPr>
              <w:pStyle w:val="TAH"/>
            </w:pPr>
            <w:r w:rsidRPr="00835F44">
              <w:t>50</w:t>
            </w:r>
          </w:p>
        </w:tc>
        <w:tc>
          <w:tcPr>
            <w:tcW w:w="835" w:type="dxa"/>
            <w:vAlign w:val="center"/>
          </w:tcPr>
          <w:p w14:paraId="1C9E8D2F" w14:textId="77777777" w:rsidR="00377628" w:rsidRPr="00835F44" w:rsidRDefault="00377628" w:rsidP="00E574C3">
            <w:pPr>
              <w:pStyle w:val="TAH"/>
            </w:pPr>
            <w:r w:rsidRPr="00835F44">
              <w:t>60</w:t>
            </w:r>
          </w:p>
        </w:tc>
        <w:tc>
          <w:tcPr>
            <w:tcW w:w="835" w:type="dxa"/>
            <w:vAlign w:val="center"/>
          </w:tcPr>
          <w:p w14:paraId="099AF8E7" w14:textId="77777777" w:rsidR="00377628" w:rsidRPr="00835F44" w:rsidRDefault="00377628" w:rsidP="00E574C3">
            <w:pPr>
              <w:pStyle w:val="TAH"/>
            </w:pPr>
            <w:r w:rsidRPr="00835F44">
              <w:t>80</w:t>
            </w:r>
          </w:p>
        </w:tc>
        <w:tc>
          <w:tcPr>
            <w:tcW w:w="835" w:type="dxa"/>
            <w:vAlign w:val="center"/>
          </w:tcPr>
          <w:p w14:paraId="194B6B92" w14:textId="77777777" w:rsidR="00377628" w:rsidRPr="00835F44" w:rsidRDefault="00377628" w:rsidP="00E574C3">
            <w:pPr>
              <w:pStyle w:val="TAH"/>
            </w:pPr>
            <w:r w:rsidRPr="00835F44">
              <w:t>100</w:t>
            </w:r>
          </w:p>
        </w:tc>
      </w:tr>
      <w:tr w:rsidR="00377628" w:rsidRPr="00835F44" w14:paraId="6355FEB7" w14:textId="77777777" w:rsidTr="00DC3680">
        <w:trPr>
          <w:jc w:val="center"/>
        </w:trPr>
        <w:tc>
          <w:tcPr>
            <w:tcW w:w="3690" w:type="dxa"/>
          </w:tcPr>
          <w:p w14:paraId="782EDD00" w14:textId="77777777" w:rsidR="00377628" w:rsidRPr="00835F44" w:rsidRDefault="00377628" w:rsidP="003F5B9D">
            <w:pPr>
              <w:pStyle w:val="TAL"/>
            </w:pPr>
            <w:r w:rsidRPr="00835F44">
              <w:t xml:space="preserve">Subcarrier spacing configuration </w:t>
            </w:r>
            <w:r>
              <w:pict w14:anchorId="2CEE1672">
                <v:shape id="_x0000_i1100" type="#_x0000_t75" style="width:10.25pt;height:10.25pt">
                  <v:imagedata r:id="rId127" o:title=""/>
                </v:shape>
              </w:pict>
            </w:r>
          </w:p>
        </w:tc>
        <w:tc>
          <w:tcPr>
            <w:tcW w:w="1093" w:type="dxa"/>
            <w:vAlign w:val="center"/>
          </w:tcPr>
          <w:p w14:paraId="38E1489B" w14:textId="77777777" w:rsidR="00377628" w:rsidRPr="00835F44" w:rsidRDefault="00377628" w:rsidP="00E574C3">
            <w:pPr>
              <w:pStyle w:val="TAC"/>
            </w:pPr>
          </w:p>
        </w:tc>
        <w:tc>
          <w:tcPr>
            <w:tcW w:w="835" w:type="dxa"/>
            <w:vAlign w:val="center"/>
          </w:tcPr>
          <w:p w14:paraId="35AB22AC" w14:textId="77777777" w:rsidR="00377628" w:rsidRPr="00835F44" w:rsidRDefault="00377628" w:rsidP="00E574C3">
            <w:pPr>
              <w:pStyle w:val="TAC"/>
            </w:pPr>
            <w:r w:rsidRPr="00835F44">
              <w:t>1</w:t>
            </w:r>
          </w:p>
        </w:tc>
        <w:tc>
          <w:tcPr>
            <w:tcW w:w="835" w:type="dxa"/>
            <w:vAlign w:val="center"/>
          </w:tcPr>
          <w:p w14:paraId="015DFB74" w14:textId="77777777" w:rsidR="00377628" w:rsidRPr="00835F44" w:rsidRDefault="00377628" w:rsidP="00E574C3">
            <w:pPr>
              <w:pStyle w:val="TAC"/>
            </w:pPr>
            <w:r w:rsidRPr="00835F44">
              <w:t>1</w:t>
            </w:r>
          </w:p>
        </w:tc>
        <w:tc>
          <w:tcPr>
            <w:tcW w:w="835" w:type="dxa"/>
            <w:vAlign w:val="center"/>
          </w:tcPr>
          <w:p w14:paraId="0D8431E3" w14:textId="77777777" w:rsidR="00377628" w:rsidRPr="00835F44" w:rsidRDefault="00377628" w:rsidP="00E574C3">
            <w:pPr>
              <w:pStyle w:val="TAC"/>
            </w:pPr>
            <w:r w:rsidRPr="00835F44">
              <w:t>1</w:t>
            </w:r>
          </w:p>
        </w:tc>
        <w:tc>
          <w:tcPr>
            <w:tcW w:w="835" w:type="dxa"/>
            <w:vAlign w:val="center"/>
          </w:tcPr>
          <w:p w14:paraId="237A9368" w14:textId="77777777" w:rsidR="00377628" w:rsidRPr="00835F44" w:rsidRDefault="00377628" w:rsidP="00E574C3">
            <w:pPr>
              <w:pStyle w:val="TAC"/>
            </w:pPr>
            <w:r w:rsidRPr="00835F44">
              <w:t>1</w:t>
            </w:r>
          </w:p>
        </w:tc>
        <w:tc>
          <w:tcPr>
            <w:tcW w:w="835" w:type="dxa"/>
            <w:vAlign w:val="center"/>
          </w:tcPr>
          <w:p w14:paraId="3075B5C4" w14:textId="77777777" w:rsidR="00377628" w:rsidRPr="00835F44" w:rsidRDefault="00377628" w:rsidP="00E574C3">
            <w:pPr>
              <w:pStyle w:val="TAC"/>
            </w:pPr>
            <w:r w:rsidRPr="00835F44">
              <w:t>1</w:t>
            </w:r>
          </w:p>
        </w:tc>
        <w:tc>
          <w:tcPr>
            <w:tcW w:w="835" w:type="dxa"/>
            <w:vAlign w:val="center"/>
          </w:tcPr>
          <w:p w14:paraId="2ECAEC25" w14:textId="77777777" w:rsidR="00377628" w:rsidRPr="00835F44" w:rsidRDefault="00377628" w:rsidP="00E574C3">
            <w:pPr>
              <w:pStyle w:val="TAC"/>
            </w:pPr>
            <w:r w:rsidRPr="00835F44">
              <w:t>1</w:t>
            </w:r>
          </w:p>
        </w:tc>
        <w:tc>
          <w:tcPr>
            <w:tcW w:w="835" w:type="dxa"/>
            <w:vAlign w:val="center"/>
          </w:tcPr>
          <w:p w14:paraId="39D211A9" w14:textId="77777777" w:rsidR="00377628" w:rsidRPr="00835F44" w:rsidRDefault="00377628" w:rsidP="00E574C3">
            <w:pPr>
              <w:pStyle w:val="TAC"/>
            </w:pPr>
            <w:r w:rsidRPr="00835F44">
              <w:t>1</w:t>
            </w:r>
          </w:p>
        </w:tc>
        <w:tc>
          <w:tcPr>
            <w:tcW w:w="835" w:type="dxa"/>
            <w:vAlign w:val="center"/>
          </w:tcPr>
          <w:p w14:paraId="4AFC43CB" w14:textId="77777777" w:rsidR="00377628" w:rsidRPr="00835F44" w:rsidRDefault="00377628" w:rsidP="00E574C3">
            <w:pPr>
              <w:pStyle w:val="TAC"/>
            </w:pPr>
            <w:r w:rsidRPr="00835F44">
              <w:t>1</w:t>
            </w:r>
          </w:p>
        </w:tc>
        <w:tc>
          <w:tcPr>
            <w:tcW w:w="835" w:type="dxa"/>
            <w:vAlign w:val="center"/>
          </w:tcPr>
          <w:p w14:paraId="4AC1982A" w14:textId="77777777" w:rsidR="00377628" w:rsidRPr="00835F44" w:rsidRDefault="00377628" w:rsidP="00E574C3">
            <w:pPr>
              <w:pStyle w:val="TAC"/>
            </w:pPr>
            <w:r w:rsidRPr="00835F44">
              <w:t>1</w:t>
            </w:r>
          </w:p>
        </w:tc>
        <w:tc>
          <w:tcPr>
            <w:tcW w:w="835" w:type="dxa"/>
            <w:vAlign w:val="center"/>
          </w:tcPr>
          <w:p w14:paraId="7FF75FCA" w14:textId="77777777" w:rsidR="00377628" w:rsidRPr="00835F44" w:rsidRDefault="00377628" w:rsidP="00E574C3">
            <w:pPr>
              <w:pStyle w:val="TAC"/>
            </w:pPr>
            <w:r w:rsidRPr="00835F44">
              <w:t>1</w:t>
            </w:r>
          </w:p>
        </w:tc>
        <w:tc>
          <w:tcPr>
            <w:tcW w:w="835" w:type="dxa"/>
            <w:vAlign w:val="center"/>
          </w:tcPr>
          <w:p w14:paraId="5022D519" w14:textId="77777777" w:rsidR="00377628" w:rsidRPr="00835F44" w:rsidRDefault="00377628" w:rsidP="00E574C3">
            <w:pPr>
              <w:pStyle w:val="TAC"/>
            </w:pPr>
            <w:r w:rsidRPr="00835F44">
              <w:t>1</w:t>
            </w:r>
          </w:p>
        </w:tc>
      </w:tr>
      <w:tr w:rsidR="00377628" w:rsidRPr="00835F44" w14:paraId="7B7B0F84" w14:textId="77777777" w:rsidTr="00DC3680">
        <w:trPr>
          <w:jc w:val="center"/>
        </w:trPr>
        <w:tc>
          <w:tcPr>
            <w:tcW w:w="3690" w:type="dxa"/>
          </w:tcPr>
          <w:p w14:paraId="75199C20" w14:textId="77777777" w:rsidR="00377628" w:rsidRPr="00835F44" w:rsidRDefault="00377628" w:rsidP="003F5B9D">
            <w:pPr>
              <w:pStyle w:val="TAL"/>
            </w:pPr>
            <w:r w:rsidRPr="00835F44">
              <w:t>Allocated resource blocks</w:t>
            </w:r>
          </w:p>
        </w:tc>
        <w:tc>
          <w:tcPr>
            <w:tcW w:w="1093" w:type="dxa"/>
            <w:vAlign w:val="center"/>
          </w:tcPr>
          <w:p w14:paraId="72877C2C" w14:textId="77777777" w:rsidR="00377628" w:rsidRPr="00835F44" w:rsidRDefault="00377628" w:rsidP="00E574C3">
            <w:pPr>
              <w:pStyle w:val="TAC"/>
            </w:pPr>
          </w:p>
        </w:tc>
        <w:tc>
          <w:tcPr>
            <w:tcW w:w="835" w:type="dxa"/>
            <w:vAlign w:val="center"/>
          </w:tcPr>
          <w:p w14:paraId="52B38A43" w14:textId="77777777" w:rsidR="00377628" w:rsidRPr="00835F44" w:rsidRDefault="00377628" w:rsidP="00E574C3">
            <w:pPr>
              <w:pStyle w:val="TAC"/>
            </w:pPr>
            <w:r w:rsidRPr="00835F44">
              <w:t>11</w:t>
            </w:r>
          </w:p>
        </w:tc>
        <w:tc>
          <w:tcPr>
            <w:tcW w:w="835" w:type="dxa"/>
            <w:vAlign w:val="center"/>
          </w:tcPr>
          <w:p w14:paraId="4CCC03EE" w14:textId="77777777" w:rsidR="00377628" w:rsidRPr="00835F44" w:rsidRDefault="00377628" w:rsidP="00E574C3">
            <w:pPr>
              <w:pStyle w:val="TAC"/>
            </w:pPr>
            <w:r w:rsidRPr="00835F44">
              <w:t>24</w:t>
            </w:r>
          </w:p>
        </w:tc>
        <w:tc>
          <w:tcPr>
            <w:tcW w:w="835" w:type="dxa"/>
            <w:vAlign w:val="center"/>
          </w:tcPr>
          <w:p w14:paraId="49BFA843" w14:textId="77777777" w:rsidR="00377628" w:rsidRPr="00835F44" w:rsidRDefault="00377628" w:rsidP="00E574C3">
            <w:pPr>
              <w:pStyle w:val="TAC"/>
            </w:pPr>
            <w:r w:rsidRPr="00835F44">
              <w:t>38</w:t>
            </w:r>
          </w:p>
        </w:tc>
        <w:tc>
          <w:tcPr>
            <w:tcW w:w="835" w:type="dxa"/>
            <w:vAlign w:val="center"/>
          </w:tcPr>
          <w:p w14:paraId="58A6F445" w14:textId="77777777" w:rsidR="00377628" w:rsidRPr="00835F44" w:rsidRDefault="00377628" w:rsidP="00E574C3">
            <w:pPr>
              <w:pStyle w:val="TAC"/>
            </w:pPr>
            <w:r w:rsidRPr="00835F44">
              <w:t>51</w:t>
            </w:r>
          </w:p>
        </w:tc>
        <w:tc>
          <w:tcPr>
            <w:tcW w:w="835" w:type="dxa"/>
            <w:vAlign w:val="center"/>
          </w:tcPr>
          <w:p w14:paraId="17F5E46B" w14:textId="77777777" w:rsidR="00377628" w:rsidRPr="00835F44" w:rsidRDefault="00377628" w:rsidP="00E574C3">
            <w:pPr>
              <w:pStyle w:val="TAC"/>
            </w:pPr>
            <w:r w:rsidRPr="00835F44">
              <w:t>65</w:t>
            </w:r>
          </w:p>
        </w:tc>
        <w:tc>
          <w:tcPr>
            <w:tcW w:w="835" w:type="dxa"/>
            <w:vAlign w:val="center"/>
          </w:tcPr>
          <w:p w14:paraId="4F489F2F" w14:textId="77777777" w:rsidR="00377628" w:rsidRPr="00835F44" w:rsidRDefault="00377628" w:rsidP="00E574C3">
            <w:pPr>
              <w:pStyle w:val="TAC"/>
            </w:pPr>
            <w:r w:rsidRPr="00835F44">
              <w:t>78</w:t>
            </w:r>
          </w:p>
        </w:tc>
        <w:tc>
          <w:tcPr>
            <w:tcW w:w="835" w:type="dxa"/>
            <w:vAlign w:val="center"/>
          </w:tcPr>
          <w:p w14:paraId="300F9E66" w14:textId="77777777" w:rsidR="00377628" w:rsidRPr="00835F44" w:rsidRDefault="00377628" w:rsidP="00E574C3">
            <w:pPr>
              <w:pStyle w:val="TAC"/>
            </w:pPr>
            <w:r w:rsidRPr="00835F44">
              <w:t>106</w:t>
            </w:r>
          </w:p>
        </w:tc>
        <w:tc>
          <w:tcPr>
            <w:tcW w:w="835" w:type="dxa"/>
            <w:vAlign w:val="center"/>
          </w:tcPr>
          <w:p w14:paraId="623C7E1A" w14:textId="77777777" w:rsidR="00377628" w:rsidRPr="00835F44" w:rsidRDefault="00377628" w:rsidP="00E574C3">
            <w:pPr>
              <w:pStyle w:val="TAC"/>
            </w:pPr>
            <w:r w:rsidRPr="00835F44">
              <w:t>133</w:t>
            </w:r>
          </w:p>
        </w:tc>
        <w:tc>
          <w:tcPr>
            <w:tcW w:w="835" w:type="dxa"/>
            <w:vAlign w:val="center"/>
          </w:tcPr>
          <w:p w14:paraId="45BE9D7C" w14:textId="77777777" w:rsidR="00377628" w:rsidRPr="00835F44" w:rsidRDefault="00377628" w:rsidP="00E574C3">
            <w:pPr>
              <w:pStyle w:val="TAC"/>
            </w:pPr>
            <w:r w:rsidRPr="00835F44">
              <w:t>162</w:t>
            </w:r>
          </w:p>
        </w:tc>
        <w:tc>
          <w:tcPr>
            <w:tcW w:w="835" w:type="dxa"/>
            <w:vAlign w:val="center"/>
          </w:tcPr>
          <w:p w14:paraId="3CAC896B" w14:textId="77777777" w:rsidR="00377628" w:rsidRPr="00835F44" w:rsidRDefault="00377628" w:rsidP="00E574C3">
            <w:pPr>
              <w:pStyle w:val="TAC"/>
            </w:pPr>
            <w:r w:rsidRPr="00835F44">
              <w:t>217</w:t>
            </w:r>
          </w:p>
        </w:tc>
        <w:tc>
          <w:tcPr>
            <w:tcW w:w="835" w:type="dxa"/>
            <w:vAlign w:val="center"/>
          </w:tcPr>
          <w:p w14:paraId="4220B2E0" w14:textId="77777777" w:rsidR="00377628" w:rsidRPr="00835F44" w:rsidRDefault="00377628" w:rsidP="00E574C3">
            <w:pPr>
              <w:pStyle w:val="TAC"/>
            </w:pPr>
            <w:r w:rsidRPr="00835F44">
              <w:t>273</w:t>
            </w:r>
          </w:p>
        </w:tc>
      </w:tr>
      <w:tr w:rsidR="00377628" w:rsidRPr="00835F44" w14:paraId="25AA49E2" w14:textId="77777777" w:rsidTr="00DC3680">
        <w:trPr>
          <w:jc w:val="center"/>
        </w:trPr>
        <w:tc>
          <w:tcPr>
            <w:tcW w:w="3690" w:type="dxa"/>
          </w:tcPr>
          <w:p w14:paraId="3B0F3A7B" w14:textId="77777777" w:rsidR="00377628" w:rsidRPr="00835F44" w:rsidRDefault="00377628" w:rsidP="003F5B9D">
            <w:pPr>
              <w:pStyle w:val="TAL"/>
            </w:pPr>
            <w:r w:rsidRPr="00835F44">
              <w:t>Subcarriers per resource block</w:t>
            </w:r>
          </w:p>
        </w:tc>
        <w:tc>
          <w:tcPr>
            <w:tcW w:w="1093" w:type="dxa"/>
            <w:vAlign w:val="center"/>
          </w:tcPr>
          <w:p w14:paraId="52436084" w14:textId="77777777" w:rsidR="00377628" w:rsidRPr="00835F44" w:rsidRDefault="00377628" w:rsidP="00E574C3">
            <w:pPr>
              <w:pStyle w:val="TAC"/>
            </w:pPr>
          </w:p>
        </w:tc>
        <w:tc>
          <w:tcPr>
            <w:tcW w:w="835" w:type="dxa"/>
            <w:vAlign w:val="center"/>
          </w:tcPr>
          <w:p w14:paraId="7DDA8E01" w14:textId="77777777" w:rsidR="00377628" w:rsidRPr="00835F44" w:rsidRDefault="00377628" w:rsidP="00E574C3">
            <w:pPr>
              <w:pStyle w:val="TAC"/>
            </w:pPr>
            <w:r w:rsidRPr="00835F44">
              <w:t>12</w:t>
            </w:r>
          </w:p>
        </w:tc>
        <w:tc>
          <w:tcPr>
            <w:tcW w:w="835" w:type="dxa"/>
            <w:vAlign w:val="center"/>
          </w:tcPr>
          <w:p w14:paraId="4486A556" w14:textId="77777777" w:rsidR="00377628" w:rsidRPr="00835F44" w:rsidRDefault="00377628" w:rsidP="00E574C3">
            <w:pPr>
              <w:pStyle w:val="TAC"/>
            </w:pPr>
            <w:r w:rsidRPr="00835F44">
              <w:t>12</w:t>
            </w:r>
          </w:p>
        </w:tc>
        <w:tc>
          <w:tcPr>
            <w:tcW w:w="835" w:type="dxa"/>
            <w:vAlign w:val="center"/>
          </w:tcPr>
          <w:p w14:paraId="7C81C083" w14:textId="77777777" w:rsidR="00377628" w:rsidRPr="00835F44" w:rsidRDefault="00377628" w:rsidP="00E574C3">
            <w:pPr>
              <w:pStyle w:val="TAC"/>
            </w:pPr>
            <w:r w:rsidRPr="00835F44">
              <w:t>12</w:t>
            </w:r>
          </w:p>
        </w:tc>
        <w:tc>
          <w:tcPr>
            <w:tcW w:w="835" w:type="dxa"/>
            <w:vAlign w:val="center"/>
          </w:tcPr>
          <w:p w14:paraId="18C34D7D" w14:textId="77777777" w:rsidR="00377628" w:rsidRPr="00835F44" w:rsidRDefault="00377628" w:rsidP="00E574C3">
            <w:pPr>
              <w:pStyle w:val="TAC"/>
            </w:pPr>
            <w:r w:rsidRPr="00835F44">
              <w:t>12</w:t>
            </w:r>
          </w:p>
        </w:tc>
        <w:tc>
          <w:tcPr>
            <w:tcW w:w="835" w:type="dxa"/>
            <w:vAlign w:val="center"/>
          </w:tcPr>
          <w:p w14:paraId="17807D78" w14:textId="77777777" w:rsidR="00377628" w:rsidRPr="00835F44" w:rsidRDefault="00377628" w:rsidP="00E574C3">
            <w:pPr>
              <w:pStyle w:val="TAC"/>
            </w:pPr>
            <w:r w:rsidRPr="00835F44">
              <w:t>12</w:t>
            </w:r>
          </w:p>
        </w:tc>
        <w:tc>
          <w:tcPr>
            <w:tcW w:w="835" w:type="dxa"/>
            <w:vAlign w:val="center"/>
          </w:tcPr>
          <w:p w14:paraId="375A1BE4" w14:textId="77777777" w:rsidR="00377628" w:rsidRPr="00835F44" w:rsidRDefault="00377628" w:rsidP="00E574C3">
            <w:pPr>
              <w:pStyle w:val="TAC"/>
            </w:pPr>
            <w:r w:rsidRPr="00835F44">
              <w:t>12</w:t>
            </w:r>
          </w:p>
        </w:tc>
        <w:tc>
          <w:tcPr>
            <w:tcW w:w="835" w:type="dxa"/>
            <w:vAlign w:val="center"/>
          </w:tcPr>
          <w:p w14:paraId="16ECD59E" w14:textId="77777777" w:rsidR="00377628" w:rsidRPr="00835F44" w:rsidRDefault="00377628" w:rsidP="00E574C3">
            <w:pPr>
              <w:pStyle w:val="TAC"/>
            </w:pPr>
            <w:r w:rsidRPr="00835F44">
              <w:t>12</w:t>
            </w:r>
          </w:p>
        </w:tc>
        <w:tc>
          <w:tcPr>
            <w:tcW w:w="835" w:type="dxa"/>
            <w:vAlign w:val="center"/>
          </w:tcPr>
          <w:p w14:paraId="16CBD56F" w14:textId="77777777" w:rsidR="00377628" w:rsidRPr="00835F44" w:rsidRDefault="00377628" w:rsidP="00E574C3">
            <w:pPr>
              <w:pStyle w:val="TAC"/>
            </w:pPr>
            <w:r w:rsidRPr="00835F44">
              <w:t>12</w:t>
            </w:r>
          </w:p>
        </w:tc>
        <w:tc>
          <w:tcPr>
            <w:tcW w:w="835" w:type="dxa"/>
            <w:vAlign w:val="center"/>
          </w:tcPr>
          <w:p w14:paraId="24C7BE4B" w14:textId="77777777" w:rsidR="00377628" w:rsidRPr="00835F44" w:rsidRDefault="00377628" w:rsidP="00E574C3">
            <w:pPr>
              <w:pStyle w:val="TAC"/>
            </w:pPr>
            <w:r w:rsidRPr="00835F44">
              <w:t>12</w:t>
            </w:r>
          </w:p>
        </w:tc>
        <w:tc>
          <w:tcPr>
            <w:tcW w:w="835" w:type="dxa"/>
            <w:vAlign w:val="center"/>
          </w:tcPr>
          <w:p w14:paraId="1DDC1B37" w14:textId="77777777" w:rsidR="00377628" w:rsidRPr="00835F44" w:rsidRDefault="00377628" w:rsidP="00E574C3">
            <w:pPr>
              <w:pStyle w:val="TAC"/>
            </w:pPr>
            <w:r w:rsidRPr="00835F44">
              <w:t>12</w:t>
            </w:r>
          </w:p>
        </w:tc>
        <w:tc>
          <w:tcPr>
            <w:tcW w:w="835" w:type="dxa"/>
            <w:vAlign w:val="center"/>
          </w:tcPr>
          <w:p w14:paraId="200CC9E6" w14:textId="77777777" w:rsidR="00377628" w:rsidRPr="00835F44" w:rsidRDefault="00377628" w:rsidP="00E574C3">
            <w:pPr>
              <w:pStyle w:val="TAC"/>
            </w:pPr>
            <w:r w:rsidRPr="00835F44">
              <w:t>12</w:t>
            </w:r>
          </w:p>
        </w:tc>
      </w:tr>
      <w:tr w:rsidR="00377628" w:rsidRPr="00835F44" w14:paraId="251FC319" w14:textId="77777777" w:rsidTr="00DC3680">
        <w:trPr>
          <w:jc w:val="center"/>
        </w:trPr>
        <w:tc>
          <w:tcPr>
            <w:tcW w:w="3690" w:type="dxa"/>
          </w:tcPr>
          <w:p w14:paraId="10E127F7" w14:textId="77777777" w:rsidR="00377628" w:rsidRPr="00835F44" w:rsidRDefault="00377628" w:rsidP="00BB54CA">
            <w:pPr>
              <w:pStyle w:val="TAL"/>
            </w:pPr>
            <w:r w:rsidRPr="00835F44">
              <w:t>Allocated slots per Frame</w:t>
            </w:r>
          </w:p>
        </w:tc>
        <w:tc>
          <w:tcPr>
            <w:tcW w:w="1093" w:type="dxa"/>
            <w:vAlign w:val="center"/>
          </w:tcPr>
          <w:p w14:paraId="28C6DF70" w14:textId="77777777" w:rsidR="00377628" w:rsidRPr="00835F44" w:rsidRDefault="00377628" w:rsidP="00BB54CA">
            <w:pPr>
              <w:pStyle w:val="TAC"/>
            </w:pPr>
          </w:p>
        </w:tc>
        <w:tc>
          <w:tcPr>
            <w:tcW w:w="835" w:type="dxa"/>
            <w:vAlign w:val="center"/>
          </w:tcPr>
          <w:p w14:paraId="707681B5" w14:textId="77777777" w:rsidR="00377628" w:rsidRPr="00835F44" w:rsidRDefault="00377628" w:rsidP="00BB54CA">
            <w:pPr>
              <w:pStyle w:val="TAC"/>
            </w:pPr>
            <w:r>
              <w:t>11</w:t>
            </w:r>
          </w:p>
        </w:tc>
        <w:tc>
          <w:tcPr>
            <w:tcW w:w="835" w:type="dxa"/>
            <w:vAlign w:val="center"/>
          </w:tcPr>
          <w:p w14:paraId="0D5AFB89" w14:textId="77777777" w:rsidR="00377628" w:rsidRPr="00835F44" w:rsidRDefault="00377628" w:rsidP="00BB54CA">
            <w:pPr>
              <w:pStyle w:val="TAC"/>
            </w:pPr>
            <w:r>
              <w:t>11</w:t>
            </w:r>
          </w:p>
        </w:tc>
        <w:tc>
          <w:tcPr>
            <w:tcW w:w="835" w:type="dxa"/>
            <w:vAlign w:val="center"/>
          </w:tcPr>
          <w:p w14:paraId="76707721" w14:textId="77777777" w:rsidR="00377628" w:rsidRPr="00835F44" w:rsidRDefault="00377628" w:rsidP="00BB54CA">
            <w:pPr>
              <w:pStyle w:val="TAC"/>
            </w:pPr>
            <w:r>
              <w:t>11</w:t>
            </w:r>
          </w:p>
        </w:tc>
        <w:tc>
          <w:tcPr>
            <w:tcW w:w="835" w:type="dxa"/>
            <w:vAlign w:val="center"/>
          </w:tcPr>
          <w:p w14:paraId="53972E50" w14:textId="77777777" w:rsidR="00377628" w:rsidRPr="00835F44" w:rsidRDefault="00377628" w:rsidP="00BB54CA">
            <w:pPr>
              <w:pStyle w:val="TAC"/>
            </w:pPr>
            <w:r>
              <w:t>11</w:t>
            </w:r>
          </w:p>
        </w:tc>
        <w:tc>
          <w:tcPr>
            <w:tcW w:w="835" w:type="dxa"/>
            <w:vAlign w:val="center"/>
          </w:tcPr>
          <w:p w14:paraId="69D8A0AE" w14:textId="77777777" w:rsidR="00377628" w:rsidRPr="00835F44" w:rsidRDefault="00377628" w:rsidP="00BB54CA">
            <w:pPr>
              <w:pStyle w:val="TAC"/>
            </w:pPr>
            <w:r>
              <w:t>11</w:t>
            </w:r>
          </w:p>
        </w:tc>
        <w:tc>
          <w:tcPr>
            <w:tcW w:w="835" w:type="dxa"/>
            <w:vAlign w:val="center"/>
          </w:tcPr>
          <w:p w14:paraId="36992973" w14:textId="77777777" w:rsidR="00377628" w:rsidRPr="00835F44" w:rsidRDefault="00377628" w:rsidP="00BB54CA">
            <w:pPr>
              <w:pStyle w:val="TAC"/>
            </w:pPr>
            <w:r>
              <w:t>11</w:t>
            </w:r>
          </w:p>
        </w:tc>
        <w:tc>
          <w:tcPr>
            <w:tcW w:w="835" w:type="dxa"/>
            <w:vAlign w:val="center"/>
          </w:tcPr>
          <w:p w14:paraId="2CD7EC62" w14:textId="77777777" w:rsidR="00377628" w:rsidRPr="00835F44" w:rsidRDefault="00377628" w:rsidP="00BB54CA">
            <w:pPr>
              <w:pStyle w:val="TAC"/>
            </w:pPr>
            <w:r>
              <w:t>11</w:t>
            </w:r>
          </w:p>
        </w:tc>
        <w:tc>
          <w:tcPr>
            <w:tcW w:w="835" w:type="dxa"/>
            <w:vAlign w:val="center"/>
          </w:tcPr>
          <w:p w14:paraId="729429A4" w14:textId="77777777" w:rsidR="00377628" w:rsidRPr="00835F44" w:rsidRDefault="00377628" w:rsidP="00BB54CA">
            <w:pPr>
              <w:pStyle w:val="TAC"/>
            </w:pPr>
            <w:r>
              <w:t>11</w:t>
            </w:r>
          </w:p>
        </w:tc>
        <w:tc>
          <w:tcPr>
            <w:tcW w:w="835" w:type="dxa"/>
            <w:vAlign w:val="center"/>
          </w:tcPr>
          <w:p w14:paraId="390E61B4" w14:textId="77777777" w:rsidR="00377628" w:rsidRPr="00835F44" w:rsidRDefault="00377628" w:rsidP="00BB54CA">
            <w:pPr>
              <w:pStyle w:val="TAC"/>
            </w:pPr>
            <w:r>
              <w:t>11</w:t>
            </w:r>
          </w:p>
        </w:tc>
        <w:tc>
          <w:tcPr>
            <w:tcW w:w="835" w:type="dxa"/>
            <w:vAlign w:val="center"/>
          </w:tcPr>
          <w:p w14:paraId="77C70A3B" w14:textId="77777777" w:rsidR="00377628" w:rsidRPr="00835F44" w:rsidRDefault="00377628" w:rsidP="00BB54CA">
            <w:pPr>
              <w:pStyle w:val="TAC"/>
            </w:pPr>
            <w:r>
              <w:t>11</w:t>
            </w:r>
          </w:p>
        </w:tc>
        <w:tc>
          <w:tcPr>
            <w:tcW w:w="835" w:type="dxa"/>
            <w:vAlign w:val="center"/>
          </w:tcPr>
          <w:p w14:paraId="29E08374" w14:textId="77777777" w:rsidR="00377628" w:rsidRPr="00835F44" w:rsidRDefault="00377628" w:rsidP="00BB54CA">
            <w:pPr>
              <w:pStyle w:val="TAC"/>
            </w:pPr>
            <w:r>
              <w:t>11</w:t>
            </w:r>
          </w:p>
        </w:tc>
      </w:tr>
      <w:tr w:rsidR="00377628" w:rsidRPr="00835F44" w14:paraId="56430B8B" w14:textId="77777777" w:rsidTr="00DC3680">
        <w:trPr>
          <w:jc w:val="center"/>
        </w:trPr>
        <w:tc>
          <w:tcPr>
            <w:tcW w:w="3690" w:type="dxa"/>
          </w:tcPr>
          <w:p w14:paraId="4E8C5446" w14:textId="77777777" w:rsidR="00377628" w:rsidRPr="00835F44" w:rsidRDefault="00377628" w:rsidP="003F5B9D">
            <w:pPr>
              <w:pStyle w:val="TAL"/>
            </w:pPr>
            <w:r w:rsidRPr="00835F44">
              <w:t>MCS Index</w:t>
            </w:r>
          </w:p>
        </w:tc>
        <w:tc>
          <w:tcPr>
            <w:tcW w:w="1093" w:type="dxa"/>
            <w:vAlign w:val="center"/>
          </w:tcPr>
          <w:p w14:paraId="7889D220" w14:textId="77777777" w:rsidR="00377628" w:rsidRPr="00835F44" w:rsidRDefault="00377628" w:rsidP="00E574C3">
            <w:pPr>
              <w:pStyle w:val="TAC"/>
            </w:pPr>
          </w:p>
        </w:tc>
        <w:tc>
          <w:tcPr>
            <w:tcW w:w="835" w:type="dxa"/>
            <w:vAlign w:val="center"/>
          </w:tcPr>
          <w:p w14:paraId="5A4F0784" w14:textId="77777777" w:rsidR="00377628" w:rsidRPr="00835F44" w:rsidRDefault="00377628" w:rsidP="00E574C3">
            <w:pPr>
              <w:pStyle w:val="TAC"/>
            </w:pPr>
            <w:r w:rsidRPr="00835F44">
              <w:t>4</w:t>
            </w:r>
          </w:p>
        </w:tc>
        <w:tc>
          <w:tcPr>
            <w:tcW w:w="835" w:type="dxa"/>
            <w:vAlign w:val="center"/>
          </w:tcPr>
          <w:p w14:paraId="24E03064" w14:textId="77777777" w:rsidR="00377628" w:rsidRPr="00835F44" w:rsidRDefault="00377628" w:rsidP="00E574C3">
            <w:pPr>
              <w:pStyle w:val="TAC"/>
            </w:pPr>
            <w:r w:rsidRPr="00835F44">
              <w:t>4</w:t>
            </w:r>
          </w:p>
        </w:tc>
        <w:tc>
          <w:tcPr>
            <w:tcW w:w="835" w:type="dxa"/>
            <w:vAlign w:val="center"/>
          </w:tcPr>
          <w:p w14:paraId="47AD3336" w14:textId="77777777" w:rsidR="00377628" w:rsidRPr="00835F44" w:rsidRDefault="00377628" w:rsidP="00E574C3">
            <w:pPr>
              <w:pStyle w:val="TAC"/>
            </w:pPr>
            <w:r w:rsidRPr="00835F44">
              <w:t>4</w:t>
            </w:r>
          </w:p>
        </w:tc>
        <w:tc>
          <w:tcPr>
            <w:tcW w:w="835" w:type="dxa"/>
            <w:vAlign w:val="center"/>
          </w:tcPr>
          <w:p w14:paraId="5A927203" w14:textId="77777777" w:rsidR="00377628" w:rsidRPr="00835F44" w:rsidRDefault="00377628" w:rsidP="00E574C3">
            <w:pPr>
              <w:pStyle w:val="TAC"/>
            </w:pPr>
            <w:r w:rsidRPr="00835F44">
              <w:t>4</w:t>
            </w:r>
          </w:p>
        </w:tc>
        <w:tc>
          <w:tcPr>
            <w:tcW w:w="835" w:type="dxa"/>
            <w:vAlign w:val="center"/>
          </w:tcPr>
          <w:p w14:paraId="3F2CBD4C" w14:textId="77777777" w:rsidR="00377628" w:rsidRPr="00835F44" w:rsidRDefault="00377628" w:rsidP="00E574C3">
            <w:pPr>
              <w:pStyle w:val="TAC"/>
            </w:pPr>
            <w:r w:rsidRPr="00835F44">
              <w:t>4</w:t>
            </w:r>
          </w:p>
        </w:tc>
        <w:tc>
          <w:tcPr>
            <w:tcW w:w="835" w:type="dxa"/>
            <w:vAlign w:val="center"/>
          </w:tcPr>
          <w:p w14:paraId="3266EF24" w14:textId="77777777" w:rsidR="00377628" w:rsidRPr="00835F44" w:rsidRDefault="00377628" w:rsidP="00E574C3">
            <w:pPr>
              <w:pStyle w:val="TAC"/>
            </w:pPr>
            <w:r w:rsidRPr="00835F44">
              <w:t>4</w:t>
            </w:r>
          </w:p>
        </w:tc>
        <w:tc>
          <w:tcPr>
            <w:tcW w:w="835" w:type="dxa"/>
            <w:vAlign w:val="center"/>
          </w:tcPr>
          <w:p w14:paraId="31F10C73" w14:textId="77777777" w:rsidR="00377628" w:rsidRPr="00835F44" w:rsidRDefault="00377628" w:rsidP="00E574C3">
            <w:pPr>
              <w:pStyle w:val="TAC"/>
            </w:pPr>
            <w:r w:rsidRPr="00835F44">
              <w:t>4</w:t>
            </w:r>
          </w:p>
        </w:tc>
        <w:tc>
          <w:tcPr>
            <w:tcW w:w="835" w:type="dxa"/>
            <w:vAlign w:val="center"/>
          </w:tcPr>
          <w:p w14:paraId="07775F7D" w14:textId="77777777" w:rsidR="00377628" w:rsidRPr="00835F44" w:rsidRDefault="00377628" w:rsidP="00E574C3">
            <w:pPr>
              <w:pStyle w:val="TAC"/>
            </w:pPr>
            <w:r w:rsidRPr="00835F44">
              <w:t>4</w:t>
            </w:r>
          </w:p>
        </w:tc>
        <w:tc>
          <w:tcPr>
            <w:tcW w:w="835" w:type="dxa"/>
            <w:vAlign w:val="center"/>
          </w:tcPr>
          <w:p w14:paraId="0996EB5F" w14:textId="77777777" w:rsidR="00377628" w:rsidRPr="00835F44" w:rsidRDefault="00377628" w:rsidP="00E574C3">
            <w:pPr>
              <w:pStyle w:val="TAC"/>
            </w:pPr>
            <w:r w:rsidRPr="00835F44">
              <w:t>4</w:t>
            </w:r>
          </w:p>
        </w:tc>
        <w:tc>
          <w:tcPr>
            <w:tcW w:w="835" w:type="dxa"/>
            <w:vAlign w:val="center"/>
          </w:tcPr>
          <w:p w14:paraId="7DD04E62" w14:textId="77777777" w:rsidR="00377628" w:rsidRPr="00835F44" w:rsidRDefault="00377628" w:rsidP="00E574C3">
            <w:pPr>
              <w:pStyle w:val="TAC"/>
            </w:pPr>
            <w:r w:rsidRPr="00835F44">
              <w:t>4</w:t>
            </w:r>
          </w:p>
        </w:tc>
        <w:tc>
          <w:tcPr>
            <w:tcW w:w="835" w:type="dxa"/>
            <w:vAlign w:val="center"/>
          </w:tcPr>
          <w:p w14:paraId="3B5C129E" w14:textId="77777777" w:rsidR="00377628" w:rsidRPr="00835F44" w:rsidRDefault="00377628" w:rsidP="00E574C3">
            <w:pPr>
              <w:pStyle w:val="TAC"/>
            </w:pPr>
            <w:r w:rsidRPr="00835F44">
              <w:t>4</w:t>
            </w:r>
          </w:p>
        </w:tc>
      </w:tr>
      <w:tr w:rsidR="00377628" w:rsidRPr="00835F44" w14:paraId="0F64FC75" w14:textId="77777777" w:rsidTr="000D52B3">
        <w:trPr>
          <w:jc w:val="center"/>
        </w:trPr>
        <w:tc>
          <w:tcPr>
            <w:tcW w:w="3690" w:type="dxa"/>
          </w:tcPr>
          <w:p w14:paraId="651EACA9" w14:textId="77777777" w:rsidR="00377628" w:rsidRPr="00835F44" w:rsidRDefault="00377628" w:rsidP="003F5B9D">
            <w:pPr>
              <w:pStyle w:val="TAL"/>
            </w:pPr>
            <w:r w:rsidRPr="00835F44">
              <w:t xml:space="preserve">MCS Table for TBS determination </w:t>
            </w:r>
          </w:p>
        </w:tc>
        <w:tc>
          <w:tcPr>
            <w:tcW w:w="1093" w:type="dxa"/>
            <w:vAlign w:val="center"/>
          </w:tcPr>
          <w:p w14:paraId="64D2AF13" w14:textId="77777777" w:rsidR="00377628" w:rsidRPr="00835F44" w:rsidRDefault="00377628">
            <w:pPr>
              <w:pStyle w:val="TAC"/>
            </w:pPr>
          </w:p>
        </w:tc>
        <w:tc>
          <w:tcPr>
            <w:tcW w:w="9185" w:type="dxa"/>
            <w:gridSpan w:val="11"/>
            <w:vAlign w:val="center"/>
          </w:tcPr>
          <w:p w14:paraId="01936A63" w14:textId="77777777" w:rsidR="00377628" w:rsidRPr="00835F44" w:rsidRDefault="00377628">
            <w:pPr>
              <w:pStyle w:val="TAC"/>
            </w:pPr>
            <w:r w:rsidRPr="00835F44">
              <w:t>64QAM</w:t>
            </w:r>
          </w:p>
        </w:tc>
      </w:tr>
      <w:tr w:rsidR="00377628" w:rsidRPr="00835F44" w14:paraId="2EE12594" w14:textId="77777777" w:rsidTr="00DC3680">
        <w:trPr>
          <w:jc w:val="center"/>
        </w:trPr>
        <w:tc>
          <w:tcPr>
            <w:tcW w:w="3690" w:type="dxa"/>
          </w:tcPr>
          <w:p w14:paraId="3035D997" w14:textId="77777777" w:rsidR="00377628" w:rsidRPr="00835F44" w:rsidRDefault="00377628" w:rsidP="003F5B9D">
            <w:pPr>
              <w:pStyle w:val="TAL"/>
            </w:pPr>
            <w:r w:rsidRPr="00835F44">
              <w:t>Modulation</w:t>
            </w:r>
          </w:p>
        </w:tc>
        <w:tc>
          <w:tcPr>
            <w:tcW w:w="1093" w:type="dxa"/>
            <w:vAlign w:val="center"/>
          </w:tcPr>
          <w:p w14:paraId="1CE946F8" w14:textId="77777777" w:rsidR="00377628" w:rsidRPr="00835F44" w:rsidRDefault="00377628" w:rsidP="00E574C3">
            <w:pPr>
              <w:pStyle w:val="TAC"/>
            </w:pPr>
          </w:p>
        </w:tc>
        <w:tc>
          <w:tcPr>
            <w:tcW w:w="835" w:type="dxa"/>
            <w:vAlign w:val="center"/>
          </w:tcPr>
          <w:p w14:paraId="3C545067" w14:textId="77777777" w:rsidR="00377628" w:rsidRPr="00835F44" w:rsidRDefault="00377628" w:rsidP="00E574C3">
            <w:pPr>
              <w:pStyle w:val="TAC"/>
            </w:pPr>
            <w:r w:rsidRPr="00835F44">
              <w:t>QPSK</w:t>
            </w:r>
          </w:p>
        </w:tc>
        <w:tc>
          <w:tcPr>
            <w:tcW w:w="835" w:type="dxa"/>
            <w:vAlign w:val="center"/>
          </w:tcPr>
          <w:p w14:paraId="099D595F" w14:textId="77777777" w:rsidR="00377628" w:rsidRPr="00835F44" w:rsidRDefault="00377628" w:rsidP="00E574C3">
            <w:pPr>
              <w:pStyle w:val="TAC"/>
            </w:pPr>
            <w:r w:rsidRPr="00835F44">
              <w:t>QPSK</w:t>
            </w:r>
          </w:p>
        </w:tc>
        <w:tc>
          <w:tcPr>
            <w:tcW w:w="835" w:type="dxa"/>
            <w:vAlign w:val="center"/>
          </w:tcPr>
          <w:p w14:paraId="747A5A7D" w14:textId="77777777" w:rsidR="00377628" w:rsidRPr="00835F44" w:rsidRDefault="00377628" w:rsidP="00E574C3">
            <w:pPr>
              <w:pStyle w:val="TAC"/>
            </w:pPr>
            <w:r w:rsidRPr="00835F44">
              <w:t>QPSK</w:t>
            </w:r>
          </w:p>
        </w:tc>
        <w:tc>
          <w:tcPr>
            <w:tcW w:w="835" w:type="dxa"/>
            <w:vAlign w:val="center"/>
          </w:tcPr>
          <w:p w14:paraId="14EE6A78" w14:textId="77777777" w:rsidR="00377628" w:rsidRPr="00835F44" w:rsidRDefault="00377628" w:rsidP="00E574C3">
            <w:pPr>
              <w:pStyle w:val="TAC"/>
            </w:pPr>
            <w:r w:rsidRPr="00835F44">
              <w:t>QPSK</w:t>
            </w:r>
          </w:p>
        </w:tc>
        <w:tc>
          <w:tcPr>
            <w:tcW w:w="835" w:type="dxa"/>
            <w:vAlign w:val="center"/>
          </w:tcPr>
          <w:p w14:paraId="19773737" w14:textId="77777777" w:rsidR="00377628" w:rsidRPr="00835F44" w:rsidRDefault="00377628" w:rsidP="00E574C3">
            <w:pPr>
              <w:pStyle w:val="TAC"/>
            </w:pPr>
            <w:r w:rsidRPr="00835F44">
              <w:t>QPSK</w:t>
            </w:r>
          </w:p>
        </w:tc>
        <w:tc>
          <w:tcPr>
            <w:tcW w:w="835" w:type="dxa"/>
            <w:vAlign w:val="center"/>
          </w:tcPr>
          <w:p w14:paraId="0D8E069C" w14:textId="77777777" w:rsidR="00377628" w:rsidRPr="00835F44" w:rsidRDefault="00377628" w:rsidP="00E574C3">
            <w:pPr>
              <w:pStyle w:val="TAC"/>
            </w:pPr>
            <w:r w:rsidRPr="00835F44">
              <w:t>QPSK</w:t>
            </w:r>
          </w:p>
        </w:tc>
        <w:tc>
          <w:tcPr>
            <w:tcW w:w="835" w:type="dxa"/>
            <w:vAlign w:val="center"/>
          </w:tcPr>
          <w:p w14:paraId="1CA0490B" w14:textId="77777777" w:rsidR="00377628" w:rsidRPr="00835F44" w:rsidRDefault="00377628" w:rsidP="00E574C3">
            <w:pPr>
              <w:pStyle w:val="TAC"/>
            </w:pPr>
            <w:r w:rsidRPr="00835F44">
              <w:t>QPSK</w:t>
            </w:r>
          </w:p>
        </w:tc>
        <w:tc>
          <w:tcPr>
            <w:tcW w:w="835" w:type="dxa"/>
            <w:vAlign w:val="center"/>
          </w:tcPr>
          <w:p w14:paraId="4C1EF194" w14:textId="77777777" w:rsidR="00377628" w:rsidRPr="00835F44" w:rsidRDefault="00377628" w:rsidP="00E574C3">
            <w:pPr>
              <w:pStyle w:val="TAC"/>
            </w:pPr>
            <w:r w:rsidRPr="00835F44">
              <w:t>QPSK</w:t>
            </w:r>
          </w:p>
        </w:tc>
        <w:tc>
          <w:tcPr>
            <w:tcW w:w="835" w:type="dxa"/>
            <w:vAlign w:val="center"/>
          </w:tcPr>
          <w:p w14:paraId="5A2698A6" w14:textId="77777777" w:rsidR="00377628" w:rsidRPr="00835F44" w:rsidRDefault="00377628" w:rsidP="00E574C3">
            <w:pPr>
              <w:pStyle w:val="TAC"/>
            </w:pPr>
            <w:r w:rsidRPr="00835F44">
              <w:t>QPSK</w:t>
            </w:r>
          </w:p>
        </w:tc>
        <w:tc>
          <w:tcPr>
            <w:tcW w:w="835" w:type="dxa"/>
            <w:vAlign w:val="center"/>
          </w:tcPr>
          <w:p w14:paraId="15BB0900" w14:textId="77777777" w:rsidR="00377628" w:rsidRPr="00835F44" w:rsidRDefault="00377628" w:rsidP="00E574C3">
            <w:pPr>
              <w:pStyle w:val="TAC"/>
            </w:pPr>
            <w:r w:rsidRPr="00835F44">
              <w:t>QPSK</w:t>
            </w:r>
          </w:p>
        </w:tc>
        <w:tc>
          <w:tcPr>
            <w:tcW w:w="835" w:type="dxa"/>
            <w:vAlign w:val="center"/>
          </w:tcPr>
          <w:p w14:paraId="4354FFAB" w14:textId="77777777" w:rsidR="00377628" w:rsidRPr="00835F44" w:rsidRDefault="00377628" w:rsidP="00E574C3">
            <w:pPr>
              <w:pStyle w:val="TAC"/>
            </w:pPr>
            <w:r w:rsidRPr="00835F44">
              <w:t>QPSK</w:t>
            </w:r>
          </w:p>
        </w:tc>
      </w:tr>
      <w:tr w:rsidR="00377628" w:rsidRPr="00835F44" w14:paraId="10D4F082" w14:textId="77777777" w:rsidTr="00DC3680">
        <w:trPr>
          <w:jc w:val="center"/>
        </w:trPr>
        <w:tc>
          <w:tcPr>
            <w:tcW w:w="3690" w:type="dxa"/>
          </w:tcPr>
          <w:p w14:paraId="0E6B6C2B" w14:textId="77777777" w:rsidR="00377628" w:rsidRPr="00835F44" w:rsidRDefault="00377628" w:rsidP="003F5B9D">
            <w:pPr>
              <w:pStyle w:val="TAL"/>
            </w:pPr>
            <w:r w:rsidRPr="00835F44">
              <w:t>Target Coding Rate</w:t>
            </w:r>
          </w:p>
        </w:tc>
        <w:tc>
          <w:tcPr>
            <w:tcW w:w="1093" w:type="dxa"/>
            <w:vAlign w:val="center"/>
          </w:tcPr>
          <w:p w14:paraId="4A217973" w14:textId="77777777" w:rsidR="00377628" w:rsidRPr="00835F44" w:rsidRDefault="00377628" w:rsidP="00E574C3">
            <w:pPr>
              <w:pStyle w:val="TAC"/>
            </w:pPr>
          </w:p>
        </w:tc>
        <w:tc>
          <w:tcPr>
            <w:tcW w:w="835" w:type="dxa"/>
            <w:vAlign w:val="center"/>
          </w:tcPr>
          <w:p w14:paraId="013D03BA" w14:textId="77777777" w:rsidR="00377628" w:rsidRPr="00835F44" w:rsidRDefault="00377628" w:rsidP="00E574C3">
            <w:pPr>
              <w:pStyle w:val="TAC"/>
            </w:pPr>
            <w:r w:rsidRPr="00835F44">
              <w:t>1/3</w:t>
            </w:r>
          </w:p>
        </w:tc>
        <w:tc>
          <w:tcPr>
            <w:tcW w:w="835" w:type="dxa"/>
            <w:vAlign w:val="center"/>
          </w:tcPr>
          <w:p w14:paraId="1CC4ACF9" w14:textId="77777777" w:rsidR="00377628" w:rsidRPr="00835F44" w:rsidRDefault="00377628" w:rsidP="00E574C3">
            <w:pPr>
              <w:pStyle w:val="TAC"/>
            </w:pPr>
            <w:r w:rsidRPr="00835F44">
              <w:t>1/3</w:t>
            </w:r>
          </w:p>
        </w:tc>
        <w:tc>
          <w:tcPr>
            <w:tcW w:w="835" w:type="dxa"/>
            <w:vAlign w:val="center"/>
          </w:tcPr>
          <w:p w14:paraId="402C7AFD" w14:textId="77777777" w:rsidR="00377628" w:rsidRPr="00835F44" w:rsidRDefault="00377628" w:rsidP="00E574C3">
            <w:pPr>
              <w:pStyle w:val="TAC"/>
            </w:pPr>
            <w:r w:rsidRPr="00835F44">
              <w:t>1/3</w:t>
            </w:r>
          </w:p>
        </w:tc>
        <w:tc>
          <w:tcPr>
            <w:tcW w:w="835" w:type="dxa"/>
            <w:vAlign w:val="center"/>
          </w:tcPr>
          <w:p w14:paraId="05771989" w14:textId="77777777" w:rsidR="00377628" w:rsidRPr="00835F44" w:rsidRDefault="00377628" w:rsidP="00E574C3">
            <w:pPr>
              <w:pStyle w:val="TAC"/>
            </w:pPr>
            <w:r w:rsidRPr="00835F44">
              <w:t>1/3</w:t>
            </w:r>
          </w:p>
        </w:tc>
        <w:tc>
          <w:tcPr>
            <w:tcW w:w="835" w:type="dxa"/>
            <w:vAlign w:val="center"/>
          </w:tcPr>
          <w:p w14:paraId="451B61DA" w14:textId="77777777" w:rsidR="00377628" w:rsidRPr="00835F44" w:rsidRDefault="00377628" w:rsidP="00E574C3">
            <w:pPr>
              <w:pStyle w:val="TAC"/>
            </w:pPr>
            <w:r w:rsidRPr="00835F44">
              <w:t>1/3</w:t>
            </w:r>
          </w:p>
        </w:tc>
        <w:tc>
          <w:tcPr>
            <w:tcW w:w="835" w:type="dxa"/>
            <w:vAlign w:val="center"/>
          </w:tcPr>
          <w:p w14:paraId="4685D42B" w14:textId="77777777" w:rsidR="00377628" w:rsidRPr="00835F44" w:rsidRDefault="00377628" w:rsidP="00E574C3">
            <w:pPr>
              <w:pStyle w:val="TAC"/>
            </w:pPr>
            <w:r w:rsidRPr="00835F44">
              <w:t>1/3</w:t>
            </w:r>
          </w:p>
        </w:tc>
        <w:tc>
          <w:tcPr>
            <w:tcW w:w="835" w:type="dxa"/>
            <w:vAlign w:val="center"/>
          </w:tcPr>
          <w:p w14:paraId="172945A6" w14:textId="77777777" w:rsidR="00377628" w:rsidRPr="00835F44" w:rsidRDefault="00377628" w:rsidP="00E574C3">
            <w:pPr>
              <w:pStyle w:val="TAC"/>
            </w:pPr>
            <w:r w:rsidRPr="00835F44">
              <w:t>1/3</w:t>
            </w:r>
          </w:p>
        </w:tc>
        <w:tc>
          <w:tcPr>
            <w:tcW w:w="835" w:type="dxa"/>
            <w:vAlign w:val="center"/>
          </w:tcPr>
          <w:p w14:paraId="2561A47C" w14:textId="77777777" w:rsidR="00377628" w:rsidRPr="00835F44" w:rsidRDefault="00377628" w:rsidP="00E574C3">
            <w:pPr>
              <w:pStyle w:val="TAC"/>
            </w:pPr>
            <w:r w:rsidRPr="00835F44">
              <w:t>1/3</w:t>
            </w:r>
          </w:p>
        </w:tc>
        <w:tc>
          <w:tcPr>
            <w:tcW w:w="835" w:type="dxa"/>
            <w:vAlign w:val="center"/>
          </w:tcPr>
          <w:p w14:paraId="2DEFDED9" w14:textId="77777777" w:rsidR="00377628" w:rsidRPr="00835F44" w:rsidRDefault="00377628" w:rsidP="00E574C3">
            <w:pPr>
              <w:pStyle w:val="TAC"/>
            </w:pPr>
            <w:r w:rsidRPr="00835F44">
              <w:t>1/3</w:t>
            </w:r>
          </w:p>
        </w:tc>
        <w:tc>
          <w:tcPr>
            <w:tcW w:w="835" w:type="dxa"/>
            <w:vAlign w:val="center"/>
          </w:tcPr>
          <w:p w14:paraId="6644EE57" w14:textId="77777777" w:rsidR="00377628" w:rsidRPr="00835F44" w:rsidRDefault="00377628" w:rsidP="00E574C3">
            <w:pPr>
              <w:pStyle w:val="TAC"/>
            </w:pPr>
            <w:r w:rsidRPr="00835F44">
              <w:t>1/3</w:t>
            </w:r>
          </w:p>
        </w:tc>
        <w:tc>
          <w:tcPr>
            <w:tcW w:w="835" w:type="dxa"/>
            <w:vAlign w:val="center"/>
          </w:tcPr>
          <w:p w14:paraId="7D7872B1" w14:textId="77777777" w:rsidR="00377628" w:rsidRPr="00835F44" w:rsidRDefault="00377628" w:rsidP="00E574C3">
            <w:pPr>
              <w:pStyle w:val="TAC"/>
            </w:pPr>
            <w:r w:rsidRPr="00835F44">
              <w:t>1/3</w:t>
            </w:r>
          </w:p>
        </w:tc>
      </w:tr>
      <w:tr w:rsidR="00377628" w:rsidRPr="00835F44" w14:paraId="34218800" w14:textId="77777777" w:rsidTr="00DC3680">
        <w:trPr>
          <w:jc w:val="center"/>
        </w:trPr>
        <w:tc>
          <w:tcPr>
            <w:tcW w:w="3690" w:type="dxa"/>
          </w:tcPr>
          <w:p w14:paraId="541B569C" w14:textId="77777777" w:rsidR="00377628" w:rsidRPr="00835F44" w:rsidRDefault="00377628" w:rsidP="003F5B9D">
            <w:pPr>
              <w:pStyle w:val="TAL"/>
            </w:pPr>
            <w:r w:rsidRPr="00835F44">
              <w:t>Maximum number of HARQ transmissions</w:t>
            </w:r>
          </w:p>
        </w:tc>
        <w:tc>
          <w:tcPr>
            <w:tcW w:w="1093" w:type="dxa"/>
            <w:vAlign w:val="center"/>
          </w:tcPr>
          <w:p w14:paraId="37D67F08" w14:textId="77777777" w:rsidR="00377628" w:rsidRPr="00835F44" w:rsidRDefault="00377628" w:rsidP="00E574C3">
            <w:pPr>
              <w:pStyle w:val="TAC"/>
            </w:pPr>
          </w:p>
        </w:tc>
        <w:tc>
          <w:tcPr>
            <w:tcW w:w="835" w:type="dxa"/>
            <w:vAlign w:val="center"/>
          </w:tcPr>
          <w:p w14:paraId="3AD42003" w14:textId="77777777" w:rsidR="00377628" w:rsidRPr="00835F44" w:rsidRDefault="00377628" w:rsidP="00E574C3">
            <w:pPr>
              <w:pStyle w:val="TAC"/>
            </w:pPr>
            <w:r w:rsidRPr="00835F44">
              <w:t>1</w:t>
            </w:r>
          </w:p>
        </w:tc>
        <w:tc>
          <w:tcPr>
            <w:tcW w:w="835" w:type="dxa"/>
            <w:vAlign w:val="center"/>
          </w:tcPr>
          <w:p w14:paraId="76DCDF37" w14:textId="77777777" w:rsidR="00377628" w:rsidRPr="00835F44" w:rsidRDefault="00377628" w:rsidP="00E574C3">
            <w:pPr>
              <w:pStyle w:val="TAC"/>
            </w:pPr>
            <w:r w:rsidRPr="00835F44">
              <w:t>1</w:t>
            </w:r>
          </w:p>
        </w:tc>
        <w:tc>
          <w:tcPr>
            <w:tcW w:w="835" w:type="dxa"/>
            <w:vAlign w:val="center"/>
          </w:tcPr>
          <w:p w14:paraId="126C2FCD" w14:textId="77777777" w:rsidR="00377628" w:rsidRPr="00835F44" w:rsidRDefault="00377628" w:rsidP="00E574C3">
            <w:pPr>
              <w:pStyle w:val="TAC"/>
            </w:pPr>
            <w:r w:rsidRPr="00835F44">
              <w:t>1</w:t>
            </w:r>
          </w:p>
        </w:tc>
        <w:tc>
          <w:tcPr>
            <w:tcW w:w="835" w:type="dxa"/>
            <w:vAlign w:val="center"/>
          </w:tcPr>
          <w:p w14:paraId="5B7297D3" w14:textId="77777777" w:rsidR="00377628" w:rsidRPr="00835F44" w:rsidRDefault="00377628" w:rsidP="00E574C3">
            <w:pPr>
              <w:pStyle w:val="TAC"/>
            </w:pPr>
            <w:r w:rsidRPr="00835F44">
              <w:t>1</w:t>
            </w:r>
          </w:p>
        </w:tc>
        <w:tc>
          <w:tcPr>
            <w:tcW w:w="835" w:type="dxa"/>
            <w:vAlign w:val="center"/>
          </w:tcPr>
          <w:p w14:paraId="56375703" w14:textId="77777777" w:rsidR="00377628" w:rsidRPr="00835F44" w:rsidRDefault="00377628" w:rsidP="00E574C3">
            <w:pPr>
              <w:pStyle w:val="TAC"/>
            </w:pPr>
            <w:r w:rsidRPr="00835F44">
              <w:t>1</w:t>
            </w:r>
          </w:p>
        </w:tc>
        <w:tc>
          <w:tcPr>
            <w:tcW w:w="835" w:type="dxa"/>
            <w:vAlign w:val="center"/>
          </w:tcPr>
          <w:p w14:paraId="2411F45E" w14:textId="77777777" w:rsidR="00377628" w:rsidRPr="00835F44" w:rsidRDefault="00377628" w:rsidP="00E574C3">
            <w:pPr>
              <w:pStyle w:val="TAC"/>
            </w:pPr>
            <w:r w:rsidRPr="00835F44">
              <w:t>1</w:t>
            </w:r>
          </w:p>
        </w:tc>
        <w:tc>
          <w:tcPr>
            <w:tcW w:w="835" w:type="dxa"/>
            <w:vAlign w:val="center"/>
          </w:tcPr>
          <w:p w14:paraId="5FD891AA" w14:textId="77777777" w:rsidR="00377628" w:rsidRPr="00835F44" w:rsidRDefault="00377628" w:rsidP="00E574C3">
            <w:pPr>
              <w:pStyle w:val="TAC"/>
            </w:pPr>
            <w:r w:rsidRPr="00835F44">
              <w:t>1</w:t>
            </w:r>
          </w:p>
        </w:tc>
        <w:tc>
          <w:tcPr>
            <w:tcW w:w="835" w:type="dxa"/>
            <w:vAlign w:val="center"/>
          </w:tcPr>
          <w:p w14:paraId="12590698" w14:textId="77777777" w:rsidR="00377628" w:rsidRPr="00835F44" w:rsidRDefault="00377628" w:rsidP="00E574C3">
            <w:pPr>
              <w:pStyle w:val="TAC"/>
            </w:pPr>
            <w:r w:rsidRPr="00835F44">
              <w:t>1</w:t>
            </w:r>
          </w:p>
        </w:tc>
        <w:tc>
          <w:tcPr>
            <w:tcW w:w="835" w:type="dxa"/>
            <w:vAlign w:val="center"/>
          </w:tcPr>
          <w:p w14:paraId="7C5EB4E8" w14:textId="77777777" w:rsidR="00377628" w:rsidRPr="00835F44" w:rsidRDefault="00377628" w:rsidP="00E574C3">
            <w:pPr>
              <w:pStyle w:val="TAC"/>
            </w:pPr>
            <w:r w:rsidRPr="00835F44">
              <w:t>1</w:t>
            </w:r>
          </w:p>
        </w:tc>
        <w:tc>
          <w:tcPr>
            <w:tcW w:w="835" w:type="dxa"/>
            <w:vAlign w:val="center"/>
          </w:tcPr>
          <w:p w14:paraId="584F1141" w14:textId="77777777" w:rsidR="00377628" w:rsidRPr="00835F44" w:rsidRDefault="00377628" w:rsidP="00E574C3">
            <w:pPr>
              <w:pStyle w:val="TAC"/>
            </w:pPr>
            <w:r w:rsidRPr="00835F44">
              <w:t>1</w:t>
            </w:r>
          </w:p>
        </w:tc>
        <w:tc>
          <w:tcPr>
            <w:tcW w:w="835" w:type="dxa"/>
            <w:vAlign w:val="center"/>
          </w:tcPr>
          <w:p w14:paraId="6C55D6E2" w14:textId="77777777" w:rsidR="00377628" w:rsidRPr="00835F44" w:rsidRDefault="00377628" w:rsidP="00E574C3">
            <w:pPr>
              <w:pStyle w:val="TAC"/>
            </w:pPr>
            <w:r w:rsidRPr="00835F44">
              <w:t>1</w:t>
            </w:r>
          </w:p>
        </w:tc>
      </w:tr>
      <w:tr w:rsidR="00377628" w:rsidRPr="00835F44" w14:paraId="4B1E34FD" w14:textId="77777777" w:rsidTr="00DC3680">
        <w:trPr>
          <w:jc w:val="center"/>
        </w:trPr>
        <w:tc>
          <w:tcPr>
            <w:tcW w:w="3690" w:type="dxa"/>
          </w:tcPr>
          <w:p w14:paraId="056B310F" w14:textId="77777777" w:rsidR="00377628" w:rsidRPr="00835F44" w:rsidRDefault="00377628" w:rsidP="003F5B9D">
            <w:pPr>
              <w:pStyle w:val="TAH"/>
            </w:pPr>
            <w:r w:rsidRPr="00835F44">
              <w:t>Information Bit Payload per Slot</w:t>
            </w:r>
          </w:p>
        </w:tc>
        <w:tc>
          <w:tcPr>
            <w:tcW w:w="1093" w:type="dxa"/>
            <w:vAlign w:val="center"/>
          </w:tcPr>
          <w:p w14:paraId="7C45C3BE" w14:textId="77777777" w:rsidR="00377628" w:rsidRPr="00835F44" w:rsidRDefault="00377628" w:rsidP="00E574C3">
            <w:pPr>
              <w:pStyle w:val="TAC"/>
            </w:pPr>
          </w:p>
        </w:tc>
        <w:tc>
          <w:tcPr>
            <w:tcW w:w="835" w:type="dxa"/>
            <w:vAlign w:val="center"/>
          </w:tcPr>
          <w:p w14:paraId="1B73522D" w14:textId="77777777" w:rsidR="00377628" w:rsidRPr="00835F44" w:rsidRDefault="00377628" w:rsidP="00E574C3">
            <w:pPr>
              <w:pStyle w:val="TAC"/>
            </w:pPr>
          </w:p>
        </w:tc>
        <w:tc>
          <w:tcPr>
            <w:tcW w:w="835" w:type="dxa"/>
            <w:vAlign w:val="center"/>
          </w:tcPr>
          <w:p w14:paraId="32244F75" w14:textId="77777777" w:rsidR="00377628" w:rsidRPr="00835F44" w:rsidRDefault="00377628" w:rsidP="00E574C3">
            <w:pPr>
              <w:pStyle w:val="TAC"/>
            </w:pPr>
          </w:p>
        </w:tc>
        <w:tc>
          <w:tcPr>
            <w:tcW w:w="835" w:type="dxa"/>
            <w:vAlign w:val="center"/>
          </w:tcPr>
          <w:p w14:paraId="3608FD71" w14:textId="77777777" w:rsidR="00377628" w:rsidRPr="00835F44" w:rsidRDefault="00377628" w:rsidP="00E574C3">
            <w:pPr>
              <w:pStyle w:val="TAC"/>
            </w:pPr>
          </w:p>
        </w:tc>
        <w:tc>
          <w:tcPr>
            <w:tcW w:w="835" w:type="dxa"/>
            <w:vAlign w:val="center"/>
          </w:tcPr>
          <w:p w14:paraId="11EFABE6" w14:textId="77777777" w:rsidR="00377628" w:rsidRPr="00835F44" w:rsidRDefault="00377628" w:rsidP="00E574C3">
            <w:pPr>
              <w:pStyle w:val="TAC"/>
            </w:pPr>
          </w:p>
        </w:tc>
        <w:tc>
          <w:tcPr>
            <w:tcW w:w="835" w:type="dxa"/>
            <w:vAlign w:val="center"/>
          </w:tcPr>
          <w:p w14:paraId="32A253D9" w14:textId="77777777" w:rsidR="00377628" w:rsidRPr="00835F44" w:rsidRDefault="00377628" w:rsidP="00E574C3">
            <w:pPr>
              <w:pStyle w:val="TAC"/>
            </w:pPr>
          </w:p>
        </w:tc>
        <w:tc>
          <w:tcPr>
            <w:tcW w:w="835" w:type="dxa"/>
            <w:vAlign w:val="center"/>
          </w:tcPr>
          <w:p w14:paraId="187775A4" w14:textId="77777777" w:rsidR="00377628" w:rsidRPr="00835F44" w:rsidRDefault="00377628" w:rsidP="00E574C3">
            <w:pPr>
              <w:pStyle w:val="TAC"/>
            </w:pPr>
          </w:p>
        </w:tc>
        <w:tc>
          <w:tcPr>
            <w:tcW w:w="835" w:type="dxa"/>
            <w:vAlign w:val="center"/>
          </w:tcPr>
          <w:p w14:paraId="39E8C4D5" w14:textId="77777777" w:rsidR="00377628" w:rsidRPr="00835F44" w:rsidRDefault="00377628" w:rsidP="00E574C3">
            <w:pPr>
              <w:pStyle w:val="TAC"/>
            </w:pPr>
          </w:p>
        </w:tc>
        <w:tc>
          <w:tcPr>
            <w:tcW w:w="835" w:type="dxa"/>
            <w:vAlign w:val="center"/>
          </w:tcPr>
          <w:p w14:paraId="31D3F852" w14:textId="77777777" w:rsidR="00377628" w:rsidRPr="00835F44" w:rsidRDefault="00377628" w:rsidP="00E574C3">
            <w:pPr>
              <w:pStyle w:val="TAC"/>
            </w:pPr>
          </w:p>
        </w:tc>
        <w:tc>
          <w:tcPr>
            <w:tcW w:w="835" w:type="dxa"/>
            <w:vAlign w:val="center"/>
          </w:tcPr>
          <w:p w14:paraId="2BEA2C92" w14:textId="77777777" w:rsidR="00377628" w:rsidRPr="00835F44" w:rsidRDefault="00377628" w:rsidP="00E574C3">
            <w:pPr>
              <w:pStyle w:val="TAC"/>
            </w:pPr>
          </w:p>
        </w:tc>
        <w:tc>
          <w:tcPr>
            <w:tcW w:w="835" w:type="dxa"/>
            <w:vAlign w:val="center"/>
          </w:tcPr>
          <w:p w14:paraId="51BC9B27" w14:textId="77777777" w:rsidR="00377628" w:rsidRPr="00835F44" w:rsidRDefault="00377628" w:rsidP="00E574C3">
            <w:pPr>
              <w:pStyle w:val="TAC"/>
            </w:pPr>
          </w:p>
        </w:tc>
        <w:tc>
          <w:tcPr>
            <w:tcW w:w="835" w:type="dxa"/>
            <w:vAlign w:val="center"/>
          </w:tcPr>
          <w:p w14:paraId="4B991743" w14:textId="77777777" w:rsidR="00377628" w:rsidRPr="00835F44" w:rsidRDefault="00377628" w:rsidP="00E574C3">
            <w:pPr>
              <w:pStyle w:val="TAC"/>
            </w:pPr>
          </w:p>
        </w:tc>
      </w:tr>
      <w:tr w:rsidR="00377628" w:rsidRPr="00835F44" w14:paraId="28017F4C" w14:textId="77777777" w:rsidTr="00DC3680">
        <w:trPr>
          <w:jc w:val="center"/>
        </w:trPr>
        <w:tc>
          <w:tcPr>
            <w:tcW w:w="3690" w:type="dxa"/>
          </w:tcPr>
          <w:p w14:paraId="60E3AAF8"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1922DCDD" w14:textId="77777777" w:rsidR="00377628" w:rsidRPr="00835F44" w:rsidRDefault="00377628" w:rsidP="00E574C3">
            <w:pPr>
              <w:pStyle w:val="TAC"/>
            </w:pPr>
            <w:r w:rsidRPr="00835F44">
              <w:t>Bits</w:t>
            </w:r>
          </w:p>
        </w:tc>
        <w:tc>
          <w:tcPr>
            <w:tcW w:w="835" w:type="dxa"/>
            <w:vAlign w:val="center"/>
          </w:tcPr>
          <w:p w14:paraId="697FCBEC" w14:textId="77777777" w:rsidR="00377628" w:rsidRPr="00835F44" w:rsidRDefault="00377628" w:rsidP="00E574C3">
            <w:pPr>
              <w:pStyle w:val="TAC"/>
            </w:pPr>
            <w:r w:rsidRPr="00835F44">
              <w:t>N/A</w:t>
            </w:r>
          </w:p>
        </w:tc>
        <w:tc>
          <w:tcPr>
            <w:tcW w:w="835" w:type="dxa"/>
            <w:vAlign w:val="center"/>
          </w:tcPr>
          <w:p w14:paraId="66BEFB11" w14:textId="77777777" w:rsidR="00377628" w:rsidRPr="00835F44" w:rsidRDefault="00377628" w:rsidP="00E574C3">
            <w:pPr>
              <w:pStyle w:val="TAC"/>
            </w:pPr>
            <w:r w:rsidRPr="00835F44">
              <w:t>N/A</w:t>
            </w:r>
          </w:p>
        </w:tc>
        <w:tc>
          <w:tcPr>
            <w:tcW w:w="835" w:type="dxa"/>
            <w:vAlign w:val="center"/>
          </w:tcPr>
          <w:p w14:paraId="47B2AF51" w14:textId="77777777" w:rsidR="00377628" w:rsidRPr="00835F44" w:rsidRDefault="00377628" w:rsidP="00E574C3">
            <w:pPr>
              <w:pStyle w:val="TAC"/>
            </w:pPr>
            <w:r w:rsidRPr="00835F44">
              <w:t>N/A</w:t>
            </w:r>
          </w:p>
        </w:tc>
        <w:tc>
          <w:tcPr>
            <w:tcW w:w="835" w:type="dxa"/>
            <w:vAlign w:val="center"/>
          </w:tcPr>
          <w:p w14:paraId="2CFC7EBC" w14:textId="77777777" w:rsidR="00377628" w:rsidRPr="00835F44" w:rsidRDefault="00377628" w:rsidP="00E574C3">
            <w:pPr>
              <w:pStyle w:val="TAC"/>
            </w:pPr>
            <w:r w:rsidRPr="00835F44">
              <w:t>N/A</w:t>
            </w:r>
          </w:p>
        </w:tc>
        <w:tc>
          <w:tcPr>
            <w:tcW w:w="835" w:type="dxa"/>
            <w:vAlign w:val="center"/>
          </w:tcPr>
          <w:p w14:paraId="6D96B0A2" w14:textId="77777777" w:rsidR="00377628" w:rsidRPr="00835F44" w:rsidRDefault="00377628" w:rsidP="00E574C3">
            <w:pPr>
              <w:pStyle w:val="TAC"/>
            </w:pPr>
            <w:r w:rsidRPr="00835F44">
              <w:t>N/A</w:t>
            </w:r>
          </w:p>
        </w:tc>
        <w:tc>
          <w:tcPr>
            <w:tcW w:w="835" w:type="dxa"/>
            <w:vAlign w:val="center"/>
          </w:tcPr>
          <w:p w14:paraId="49033BD9" w14:textId="77777777" w:rsidR="00377628" w:rsidRPr="00835F44" w:rsidRDefault="00377628" w:rsidP="00E574C3">
            <w:pPr>
              <w:pStyle w:val="TAC"/>
            </w:pPr>
            <w:r w:rsidRPr="00835F44">
              <w:t>N/A</w:t>
            </w:r>
          </w:p>
        </w:tc>
        <w:tc>
          <w:tcPr>
            <w:tcW w:w="835" w:type="dxa"/>
            <w:vAlign w:val="center"/>
          </w:tcPr>
          <w:p w14:paraId="1C1BDD8F" w14:textId="77777777" w:rsidR="00377628" w:rsidRPr="00835F44" w:rsidRDefault="00377628" w:rsidP="00E574C3">
            <w:pPr>
              <w:pStyle w:val="TAC"/>
            </w:pPr>
            <w:r w:rsidRPr="00835F44">
              <w:t>N/A</w:t>
            </w:r>
          </w:p>
        </w:tc>
        <w:tc>
          <w:tcPr>
            <w:tcW w:w="835" w:type="dxa"/>
            <w:vAlign w:val="center"/>
          </w:tcPr>
          <w:p w14:paraId="740F75BC" w14:textId="77777777" w:rsidR="00377628" w:rsidRPr="00835F44" w:rsidRDefault="00377628" w:rsidP="00E574C3">
            <w:pPr>
              <w:pStyle w:val="TAC"/>
            </w:pPr>
            <w:r w:rsidRPr="00835F44">
              <w:t>N/A</w:t>
            </w:r>
          </w:p>
        </w:tc>
        <w:tc>
          <w:tcPr>
            <w:tcW w:w="835" w:type="dxa"/>
            <w:vAlign w:val="center"/>
          </w:tcPr>
          <w:p w14:paraId="1024B5BF" w14:textId="77777777" w:rsidR="00377628" w:rsidRPr="00835F44" w:rsidRDefault="00377628" w:rsidP="00E574C3">
            <w:pPr>
              <w:pStyle w:val="TAC"/>
            </w:pPr>
            <w:r w:rsidRPr="00835F44">
              <w:t>N/A</w:t>
            </w:r>
          </w:p>
        </w:tc>
        <w:tc>
          <w:tcPr>
            <w:tcW w:w="835" w:type="dxa"/>
            <w:vAlign w:val="center"/>
          </w:tcPr>
          <w:p w14:paraId="6B5D0B05" w14:textId="77777777" w:rsidR="00377628" w:rsidRPr="00835F44" w:rsidRDefault="00377628" w:rsidP="00E574C3">
            <w:pPr>
              <w:pStyle w:val="TAC"/>
            </w:pPr>
            <w:r w:rsidRPr="00835F44">
              <w:t>N/A</w:t>
            </w:r>
          </w:p>
        </w:tc>
        <w:tc>
          <w:tcPr>
            <w:tcW w:w="835" w:type="dxa"/>
            <w:vAlign w:val="center"/>
          </w:tcPr>
          <w:p w14:paraId="6B7CA637" w14:textId="77777777" w:rsidR="00377628" w:rsidRPr="00835F44" w:rsidRDefault="00377628" w:rsidP="00E574C3">
            <w:pPr>
              <w:pStyle w:val="TAC"/>
            </w:pPr>
            <w:r w:rsidRPr="00835F44">
              <w:t>N/A</w:t>
            </w:r>
          </w:p>
        </w:tc>
      </w:tr>
      <w:tr w:rsidR="00377628" w:rsidRPr="00835F44" w14:paraId="707A13D4" w14:textId="77777777" w:rsidTr="00DC3680">
        <w:trPr>
          <w:jc w:val="center"/>
        </w:trPr>
        <w:tc>
          <w:tcPr>
            <w:tcW w:w="3690" w:type="dxa"/>
          </w:tcPr>
          <w:p w14:paraId="5C7D4F10"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{3,…,19}</w:t>
            </w:r>
          </w:p>
        </w:tc>
        <w:tc>
          <w:tcPr>
            <w:tcW w:w="1093" w:type="dxa"/>
            <w:vAlign w:val="center"/>
          </w:tcPr>
          <w:p w14:paraId="4E4F0B74" w14:textId="77777777" w:rsidR="00377628" w:rsidRPr="00835F44" w:rsidRDefault="00377628" w:rsidP="00E574C3">
            <w:pPr>
              <w:pStyle w:val="TAC"/>
            </w:pPr>
            <w:r w:rsidRPr="00835F44">
              <w:t>Bits</w:t>
            </w:r>
          </w:p>
        </w:tc>
        <w:tc>
          <w:tcPr>
            <w:tcW w:w="835" w:type="dxa"/>
            <w:vAlign w:val="center"/>
          </w:tcPr>
          <w:p w14:paraId="49773788" w14:textId="77777777" w:rsidR="00377628" w:rsidRPr="00835F44" w:rsidRDefault="00377628" w:rsidP="00E574C3">
            <w:pPr>
              <w:pStyle w:val="TAC"/>
            </w:pPr>
            <w:r w:rsidRPr="00835F44">
              <w:t>736</w:t>
            </w:r>
          </w:p>
        </w:tc>
        <w:tc>
          <w:tcPr>
            <w:tcW w:w="835" w:type="dxa"/>
            <w:vAlign w:val="center"/>
          </w:tcPr>
          <w:p w14:paraId="7D9A46CD" w14:textId="77777777" w:rsidR="00377628" w:rsidRPr="00835F44" w:rsidRDefault="00377628" w:rsidP="00E574C3">
            <w:pPr>
              <w:pStyle w:val="TAC"/>
            </w:pPr>
            <w:r w:rsidRPr="00835F44">
              <w:t>1608</w:t>
            </w:r>
          </w:p>
        </w:tc>
        <w:tc>
          <w:tcPr>
            <w:tcW w:w="835" w:type="dxa"/>
            <w:vAlign w:val="center"/>
          </w:tcPr>
          <w:p w14:paraId="229B23FB" w14:textId="77777777" w:rsidR="00377628" w:rsidRPr="00835F44" w:rsidRDefault="00377628" w:rsidP="00E574C3">
            <w:pPr>
              <w:pStyle w:val="TAC"/>
            </w:pPr>
            <w:r w:rsidRPr="00835F44">
              <w:t>2472</w:t>
            </w:r>
          </w:p>
        </w:tc>
        <w:tc>
          <w:tcPr>
            <w:tcW w:w="835" w:type="dxa"/>
            <w:vAlign w:val="center"/>
          </w:tcPr>
          <w:p w14:paraId="34C01140" w14:textId="77777777" w:rsidR="00377628" w:rsidRPr="00835F44" w:rsidRDefault="00377628" w:rsidP="00E574C3">
            <w:pPr>
              <w:pStyle w:val="TAC"/>
            </w:pPr>
            <w:r w:rsidRPr="00835F44">
              <w:t>3368</w:t>
            </w:r>
          </w:p>
        </w:tc>
        <w:tc>
          <w:tcPr>
            <w:tcW w:w="835" w:type="dxa"/>
            <w:vAlign w:val="center"/>
          </w:tcPr>
          <w:p w14:paraId="47629F83" w14:textId="77777777" w:rsidR="00377628" w:rsidRPr="00835F44" w:rsidRDefault="00377628" w:rsidP="00E574C3">
            <w:pPr>
              <w:pStyle w:val="TAC"/>
            </w:pPr>
            <w:r w:rsidRPr="00835F44">
              <w:t>4224</w:t>
            </w:r>
          </w:p>
        </w:tc>
        <w:tc>
          <w:tcPr>
            <w:tcW w:w="835" w:type="dxa"/>
            <w:vAlign w:val="center"/>
          </w:tcPr>
          <w:p w14:paraId="2D8E4792" w14:textId="77777777" w:rsidR="00377628" w:rsidRPr="00835F44" w:rsidRDefault="00377628" w:rsidP="00E574C3">
            <w:pPr>
              <w:pStyle w:val="TAC"/>
            </w:pPr>
            <w:r w:rsidRPr="00835F44">
              <w:t>4992</w:t>
            </w:r>
          </w:p>
        </w:tc>
        <w:tc>
          <w:tcPr>
            <w:tcW w:w="835" w:type="dxa"/>
            <w:vAlign w:val="center"/>
          </w:tcPr>
          <w:p w14:paraId="465C83DB" w14:textId="77777777" w:rsidR="00377628" w:rsidRPr="00835F44" w:rsidRDefault="00377628" w:rsidP="00E574C3">
            <w:pPr>
              <w:pStyle w:val="TAC"/>
            </w:pPr>
            <w:r w:rsidRPr="00835F44">
              <w:t>6912</w:t>
            </w:r>
          </w:p>
        </w:tc>
        <w:tc>
          <w:tcPr>
            <w:tcW w:w="835" w:type="dxa"/>
            <w:vAlign w:val="center"/>
          </w:tcPr>
          <w:p w14:paraId="663B3DE6" w14:textId="77777777" w:rsidR="00377628" w:rsidRPr="00835F44" w:rsidRDefault="00377628" w:rsidP="00E574C3">
            <w:pPr>
              <w:pStyle w:val="TAC"/>
            </w:pPr>
            <w:r w:rsidRPr="00835F44">
              <w:t>8712</w:t>
            </w:r>
          </w:p>
        </w:tc>
        <w:tc>
          <w:tcPr>
            <w:tcW w:w="835" w:type="dxa"/>
            <w:vAlign w:val="center"/>
          </w:tcPr>
          <w:p w14:paraId="09C29C7D" w14:textId="77777777" w:rsidR="00377628" w:rsidRPr="00835F44" w:rsidRDefault="00377628" w:rsidP="00E574C3">
            <w:pPr>
              <w:pStyle w:val="TAC"/>
            </w:pPr>
            <w:r w:rsidRPr="00835F44">
              <w:t>10504</w:t>
            </w:r>
          </w:p>
        </w:tc>
        <w:tc>
          <w:tcPr>
            <w:tcW w:w="835" w:type="dxa"/>
            <w:vAlign w:val="center"/>
          </w:tcPr>
          <w:p w14:paraId="09FA2B86" w14:textId="77777777" w:rsidR="00377628" w:rsidRPr="00835F44" w:rsidRDefault="00377628" w:rsidP="00E574C3">
            <w:pPr>
              <w:pStyle w:val="TAC"/>
            </w:pPr>
            <w:r w:rsidRPr="00835F44">
              <w:t>14088</w:t>
            </w:r>
          </w:p>
        </w:tc>
        <w:tc>
          <w:tcPr>
            <w:tcW w:w="835" w:type="dxa"/>
            <w:vAlign w:val="center"/>
          </w:tcPr>
          <w:p w14:paraId="5D646B6D" w14:textId="77777777" w:rsidR="00377628" w:rsidRPr="00835F44" w:rsidRDefault="00377628" w:rsidP="00E574C3">
            <w:pPr>
              <w:pStyle w:val="TAC"/>
            </w:pPr>
            <w:r w:rsidRPr="00835F44">
              <w:t>17928</w:t>
            </w:r>
          </w:p>
        </w:tc>
      </w:tr>
      <w:tr w:rsidR="00377628" w:rsidRPr="00835F44" w14:paraId="177DCEBB" w14:textId="77777777" w:rsidTr="00DC3680">
        <w:trPr>
          <w:jc w:val="center"/>
        </w:trPr>
        <w:tc>
          <w:tcPr>
            <w:tcW w:w="3690" w:type="dxa"/>
          </w:tcPr>
          <w:p w14:paraId="1657A70D" w14:textId="77777777" w:rsidR="00377628" w:rsidRPr="00835F44" w:rsidRDefault="00377628" w:rsidP="003F5B9D">
            <w:pPr>
              <w:pStyle w:val="TAL"/>
            </w:pPr>
            <w:r w:rsidRPr="00835F44">
              <w:t>Transport block CRC</w:t>
            </w:r>
          </w:p>
        </w:tc>
        <w:tc>
          <w:tcPr>
            <w:tcW w:w="1093" w:type="dxa"/>
            <w:vAlign w:val="center"/>
          </w:tcPr>
          <w:p w14:paraId="3BB05B17" w14:textId="77777777" w:rsidR="00377628" w:rsidRPr="00835F44" w:rsidRDefault="00377628" w:rsidP="00E574C3">
            <w:pPr>
              <w:pStyle w:val="TAC"/>
            </w:pPr>
            <w:r w:rsidRPr="00835F44">
              <w:t>Bits</w:t>
            </w:r>
          </w:p>
        </w:tc>
        <w:tc>
          <w:tcPr>
            <w:tcW w:w="835" w:type="dxa"/>
            <w:vAlign w:val="center"/>
          </w:tcPr>
          <w:p w14:paraId="77A35220" w14:textId="77777777" w:rsidR="00377628" w:rsidRPr="00835F44" w:rsidRDefault="00377628" w:rsidP="00E574C3">
            <w:pPr>
              <w:pStyle w:val="TAC"/>
            </w:pPr>
            <w:r w:rsidRPr="00835F44">
              <w:t>16</w:t>
            </w:r>
          </w:p>
        </w:tc>
        <w:tc>
          <w:tcPr>
            <w:tcW w:w="835" w:type="dxa"/>
            <w:vAlign w:val="center"/>
          </w:tcPr>
          <w:p w14:paraId="4F928E7C" w14:textId="77777777" w:rsidR="00377628" w:rsidRPr="00835F44" w:rsidRDefault="00377628" w:rsidP="00E574C3">
            <w:pPr>
              <w:pStyle w:val="TAC"/>
            </w:pPr>
            <w:r w:rsidRPr="00835F44">
              <w:t>16</w:t>
            </w:r>
          </w:p>
        </w:tc>
        <w:tc>
          <w:tcPr>
            <w:tcW w:w="835" w:type="dxa"/>
            <w:vAlign w:val="center"/>
          </w:tcPr>
          <w:p w14:paraId="44710470" w14:textId="77777777" w:rsidR="00377628" w:rsidRPr="00835F44" w:rsidRDefault="00377628" w:rsidP="00E574C3">
            <w:pPr>
              <w:pStyle w:val="TAC"/>
            </w:pPr>
            <w:r w:rsidRPr="00835F44">
              <w:t>16</w:t>
            </w:r>
          </w:p>
        </w:tc>
        <w:tc>
          <w:tcPr>
            <w:tcW w:w="835" w:type="dxa"/>
            <w:vAlign w:val="center"/>
          </w:tcPr>
          <w:p w14:paraId="3EC40AEA" w14:textId="77777777" w:rsidR="00377628" w:rsidRPr="00835F44" w:rsidRDefault="00377628" w:rsidP="00E574C3">
            <w:pPr>
              <w:pStyle w:val="TAC"/>
            </w:pPr>
            <w:r w:rsidRPr="00835F44">
              <w:t>16</w:t>
            </w:r>
          </w:p>
        </w:tc>
        <w:tc>
          <w:tcPr>
            <w:tcW w:w="835" w:type="dxa"/>
            <w:vAlign w:val="center"/>
          </w:tcPr>
          <w:p w14:paraId="01E37EC4" w14:textId="77777777" w:rsidR="00377628" w:rsidRPr="00835F44" w:rsidRDefault="00377628" w:rsidP="00E574C3">
            <w:pPr>
              <w:pStyle w:val="TAC"/>
            </w:pPr>
            <w:r w:rsidRPr="00835F44">
              <w:t>24</w:t>
            </w:r>
          </w:p>
        </w:tc>
        <w:tc>
          <w:tcPr>
            <w:tcW w:w="835" w:type="dxa"/>
            <w:vAlign w:val="center"/>
          </w:tcPr>
          <w:p w14:paraId="0F82CAD2" w14:textId="77777777" w:rsidR="00377628" w:rsidRPr="00835F44" w:rsidRDefault="00377628" w:rsidP="00E574C3">
            <w:pPr>
              <w:pStyle w:val="TAC"/>
            </w:pPr>
            <w:r w:rsidRPr="00835F44">
              <w:t>24</w:t>
            </w:r>
          </w:p>
        </w:tc>
        <w:tc>
          <w:tcPr>
            <w:tcW w:w="835" w:type="dxa"/>
            <w:vAlign w:val="center"/>
          </w:tcPr>
          <w:p w14:paraId="27AB94D0" w14:textId="77777777" w:rsidR="00377628" w:rsidRPr="00835F44" w:rsidRDefault="00377628" w:rsidP="00E574C3">
            <w:pPr>
              <w:pStyle w:val="TAC"/>
            </w:pPr>
            <w:r w:rsidRPr="00835F44">
              <w:t>24</w:t>
            </w:r>
          </w:p>
        </w:tc>
        <w:tc>
          <w:tcPr>
            <w:tcW w:w="835" w:type="dxa"/>
            <w:vAlign w:val="center"/>
          </w:tcPr>
          <w:p w14:paraId="7C78B4B8" w14:textId="77777777" w:rsidR="00377628" w:rsidRPr="00835F44" w:rsidRDefault="00377628" w:rsidP="00E574C3">
            <w:pPr>
              <w:pStyle w:val="TAC"/>
            </w:pPr>
            <w:r w:rsidRPr="00835F44">
              <w:t>24</w:t>
            </w:r>
          </w:p>
        </w:tc>
        <w:tc>
          <w:tcPr>
            <w:tcW w:w="835" w:type="dxa"/>
            <w:vAlign w:val="center"/>
          </w:tcPr>
          <w:p w14:paraId="3DB9E9C9" w14:textId="77777777" w:rsidR="00377628" w:rsidRPr="00835F44" w:rsidRDefault="00377628" w:rsidP="00E574C3">
            <w:pPr>
              <w:pStyle w:val="TAC"/>
            </w:pPr>
            <w:r w:rsidRPr="00835F44">
              <w:t>24</w:t>
            </w:r>
          </w:p>
        </w:tc>
        <w:tc>
          <w:tcPr>
            <w:tcW w:w="835" w:type="dxa"/>
            <w:vAlign w:val="center"/>
          </w:tcPr>
          <w:p w14:paraId="204A9013" w14:textId="77777777" w:rsidR="00377628" w:rsidRPr="00835F44" w:rsidRDefault="00377628" w:rsidP="00E574C3">
            <w:pPr>
              <w:pStyle w:val="TAC"/>
            </w:pPr>
            <w:r w:rsidRPr="00835F44">
              <w:t>24</w:t>
            </w:r>
          </w:p>
        </w:tc>
        <w:tc>
          <w:tcPr>
            <w:tcW w:w="835" w:type="dxa"/>
            <w:vAlign w:val="center"/>
          </w:tcPr>
          <w:p w14:paraId="6785EA63" w14:textId="77777777" w:rsidR="00377628" w:rsidRPr="00835F44" w:rsidRDefault="00377628" w:rsidP="00E574C3">
            <w:pPr>
              <w:pStyle w:val="TAC"/>
            </w:pPr>
            <w:r w:rsidRPr="00835F44">
              <w:t>24</w:t>
            </w:r>
          </w:p>
        </w:tc>
      </w:tr>
      <w:tr w:rsidR="00377628" w:rsidRPr="00835F44" w14:paraId="64BC1699" w14:textId="77777777" w:rsidTr="00DC3680">
        <w:trPr>
          <w:jc w:val="center"/>
        </w:trPr>
        <w:tc>
          <w:tcPr>
            <w:tcW w:w="3690" w:type="dxa"/>
          </w:tcPr>
          <w:p w14:paraId="50708B96" w14:textId="77777777" w:rsidR="00377628" w:rsidRPr="00835F44" w:rsidRDefault="00377628" w:rsidP="003F5B9D">
            <w:pPr>
              <w:pStyle w:val="TAL"/>
            </w:pPr>
            <w:r w:rsidRPr="00835F44">
              <w:t>LDPC base graph</w:t>
            </w:r>
          </w:p>
        </w:tc>
        <w:tc>
          <w:tcPr>
            <w:tcW w:w="1093" w:type="dxa"/>
            <w:vAlign w:val="center"/>
          </w:tcPr>
          <w:p w14:paraId="08A7E76A" w14:textId="77777777" w:rsidR="00377628" w:rsidRPr="00835F44" w:rsidRDefault="00377628" w:rsidP="00E574C3">
            <w:pPr>
              <w:pStyle w:val="TAC"/>
            </w:pPr>
          </w:p>
        </w:tc>
        <w:tc>
          <w:tcPr>
            <w:tcW w:w="835" w:type="dxa"/>
            <w:vAlign w:val="center"/>
          </w:tcPr>
          <w:p w14:paraId="2C6592E5" w14:textId="77777777" w:rsidR="00377628" w:rsidRPr="00835F44" w:rsidRDefault="00377628" w:rsidP="00E574C3">
            <w:pPr>
              <w:pStyle w:val="TAC"/>
            </w:pPr>
            <w:r w:rsidRPr="00835F44">
              <w:t>2</w:t>
            </w:r>
          </w:p>
        </w:tc>
        <w:tc>
          <w:tcPr>
            <w:tcW w:w="835" w:type="dxa"/>
            <w:vAlign w:val="center"/>
          </w:tcPr>
          <w:p w14:paraId="4FC1164F" w14:textId="77777777" w:rsidR="00377628" w:rsidRPr="00835F44" w:rsidRDefault="00377628" w:rsidP="00E574C3">
            <w:pPr>
              <w:pStyle w:val="TAC"/>
            </w:pPr>
            <w:r w:rsidRPr="00835F44">
              <w:t>2</w:t>
            </w:r>
          </w:p>
        </w:tc>
        <w:tc>
          <w:tcPr>
            <w:tcW w:w="835" w:type="dxa"/>
            <w:vAlign w:val="center"/>
          </w:tcPr>
          <w:p w14:paraId="3D81BA9A" w14:textId="77777777" w:rsidR="00377628" w:rsidRPr="00835F44" w:rsidRDefault="00377628" w:rsidP="00E574C3">
            <w:pPr>
              <w:pStyle w:val="TAC"/>
            </w:pPr>
            <w:r w:rsidRPr="00835F44">
              <w:t>2</w:t>
            </w:r>
          </w:p>
        </w:tc>
        <w:tc>
          <w:tcPr>
            <w:tcW w:w="835" w:type="dxa"/>
            <w:vAlign w:val="center"/>
          </w:tcPr>
          <w:p w14:paraId="34E080FC" w14:textId="77777777" w:rsidR="00377628" w:rsidRPr="00835F44" w:rsidRDefault="00377628" w:rsidP="00E574C3">
            <w:pPr>
              <w:pStyle w:val="TAC"/>
            </w:pPr>
            <w:r w:rsidRPr="00835F44">
              <w:t>2</w:t>
            </w:r>
          </w:p>
        </w:tc>
        <w:tc>
          <w:tcPr>
            <w:tcW w:w="835" w:type="dxa"/>
            <w:vAlign w:val="center"/>
          </w:tcPr>
          <w:p w14:paraId="23C111A0" w14:textId="77777777" w:rsidR="00377628" w:rsidRPr="00835F44" w:rsidRDefault="00377628" w:rsidP="00E574C3">
            <w:pPr>
              <w:pStyle w:val="TAC"/>
            </w:pPr>
            <w:r w:rsidRPr="00835F44">
              <w:t>1</w:t>
            </w:r>
          </w:p>
        </w:tc>
        <w:tc>
          <w:tcPr>
            <w:tcW w:w="835" w:type="dxa"/>
            <w:vAlign w:val="center"/>
          </w:tcPr>
          <w:p w14:paraId="40CDE4F1" w14:textId="77777777" w:rsidR="00377628" w:rsidRPr="00835F44" w:rsidRDefault="00377628" w:rsidP="00E574C3">
            <w:pPr>
              <w:pStyle w:val="TAC"/>
            </w:pPr>
            <w:r w:rsidRPr="00835F44">
              <w:t>1</w:t>
            </w:r>
          </w:p>
        </w:tc>
        <w:tc>
          <w:tcPr>
            <w:tcW w:w="835" w:type="dxa"/>
            <w:vAlign w:val="center"/>
          </w:tcPr>
          <w:p w14:paraId="35D4C5C5" w14:textId="77777777" w:rsidR="00377628" w:rsidRPr="00835F44" w:rsidRDefault="00377628" w:rsidP="00E574C3">
            <w:pPr>
              <w:pStyle w:val="TAC"/>
            </w:pPr>
            <w:r w:rsidRPr="00835F44">
              <w:t>1</w:t>
            </w:r>
          </w:p>
        </w:tc>
        <w:tc>
          <w:tcPr>
            <w:tcW w:w="835" w:type="dxa"/>
            <w:vAlign w:val="center"/>
          </w:tcPr>
          <w:p w14:paraId="3EB3F6B3" w14:textId="77777777" w:rsidR="00377628" w:rsidRPr="00835F44" w:rsidRDefault="00377628" w:rsidP="00E574C3">
            <w:pPr>
              <w:pStyle w:val="TAC"/>
            </w:pPr>
            <w:r w:rsidRPr="00835F44">
              <w:t>1</w:t>
            </w:r>
          </w:p>
        </w:tc>
        <w:tc>
          <w:tcPr>
            <w:tcW w:w="835" w:type="dxa"/>
            <w:vAlign w:val="center"/>
          </w:tcPr>
          <w:p w14:paraId="190C0C98" w14:textId="77777777" w:rsidR="00377628" w:rsidRPr="00835F44" w:rsidRDefault="00377628" w:rsidP="00E574C3">
            <w:pPr>
              <w:pStyle w:val="TAC"/>
            </w:pPr>
            <w:r w:rsidRPr="00835F44">
              <w:t>1</w:t>
            </w:r>
          </w:p>
        </w:tc>
        <w:tc>
          <w:tcPr>
            <w:tcW w:w="835" w:type="dxa"/>
            <w:vAlign w:val="center"/>
          </w:tcPr>
          <w:p w14:paraId="7E4BD558" w14:textId="77777777" w:rsidR="00377628" w:rsidRPr="00835F44" w:rsidRDefault="00377628" w:rsidP="00E574C3">
            <w:pPr>
              <w:pStyle w:val="TAC"/>
            </w:pPr>
            <w:r w:rsidRPr="00835F44">
              <w:t>1</w:t>
            </w:r>
          </w:p>
        </w:tc>
        <w:tc>
          <w:tcPr>
            <w:tcW w:w="835" w:type="dxa"/>
            <w:vAlign w:val="center"/>
          </w:tcPr>
          <w:p w14:paraId="3E447EAA" w14:textId="77777777" w:rsidR="00377628" w:rsidRPr="00835F44" w:rsidRDefault="00377628" w:rsidP="00E574C3">
            <w:pPr>
              <w:pStyle w:val="TAC"/>
            </w:pPr>
            <w:r w:rsidRPr="00835F44">
              <w:t>1</w:t>
            </w:r>
          </w:p>
        </w:tc>
      </w:tr>
      <w:tr w:rsidR="00377628" w:rsidRPr="00835F44" w14:paraId="492E108B" w14:textId="77777777" w:rsidTr="00DC3680">
        <w:trPr>
          <w:jc w:val="center"/>
        </w:trPr>
        <w:tc>
          <w:tcPr>
            <w:tcW w:w="3690" w:type="dxa"/>
          </w:tcPr>
          <w:p w14:paraId="1EBBD96E" w14:textId="77777777" w:rsidR="00377628" w:rsidRPr="00835F44" w:rsidRDefault="00377628" w:rsidP="003F5B9D">
            <w:pPr>
              <w:pStyle w:val="TAH"/>
            </w:pPr>
            <w:r w:rsidRPr="00835F44">
              <w:t>Number of Code Blocks per Slot</w:t>
            </w:r>
          </w:p>
        </w:tc>
        <w:tc>
          <w:tcPr>
            <w:tcW w:w="1093" w:type="dxa"/>
            <w:vAlign w:val="center"/>
          </w:tcPr>
          <w:p w14:paraId="27910F61" w14:textId="77777777" w:rsidR="00377628" w:rsidRPr="00835F44" w:rsidRDefault="00377628" w:rsidP="00E574C3">
            <w:pPr>
              <w:pStyle w:val="TAC"/>
            </w:pPr>
          </w:p>
        </w:tc>
        <w:tc>
          <w:tcPr>
            <w:tcW w:w="835" w:type="dxa"/>
            <w:vAlign w:val="center"/>
          </w:tcPr>
          <w:p w14:paraId="0307BB7B" w14:textId="77777777" w:rsidR="00377628" w:rsidRPr="00835F44" w:rsidRDefault="00377628" w:rsidP="00E574C3">
            <w:pPr>
              <w:pStyle w:val="TAC"/>
            </w:pPr>
          </w:p>
        </w:tc>
        <w:tc>
          <w:tcPr>
            <w:tcW w:w="835" w:type="dxa"/>
            <w:vAlign w:val="center"/>
          </w:tcPr>
          <w:p w14:paraId="5AB01CD9" w14:textId="77777777" w:rsidR="00377628" w:rsidRPr="00835F44" w:rsidRDefault="00377628" w:rsidP="00E574C3">
            <w:pPr>
              <w:pStyle w:val="TAC"/>
            </w:pPr>
          </w:p>
        </w:tc>
        <w:tc>
          <w:tcPr>
            <w:tcW w:w="835" w:type="dxa"/>
            <w:vAlign w:val="center"/>
          </w:tcPr>
          <w:p w14:paraId="314F8F65" w14:textId="77777777" w:rsidR="00377628" w:rsidRPr="00835F44" w:rsidRDefault="00377628" w:rsidP="00E574C3">
            <w:pPr>
              <w:pStyle w:val="TAC"/>
            </w:pPr>
          </w:p>
        </w:tc>
        <w:tc>
          <w:tcPr>
            <w:tcW w:w="835" w:type="dxa"/>
            <w:vAlign w:val="center"/>
          </w:tcPr>
          <w:p w14:paraId="543CE903" w14:textId="77777777" w:rsidR="00377628" w:rsidRPr="00835F44" w:rsidRDefault="00377628" w:rsidP="00E574C3">
            <w:pPr>
              <w:pStyle w:val="TAC"/>
            </w:pPr>
          </w:p>
        </w:tc>
        <w:tc>
          <w:tcPr>
            <w:tcW w:w="835" w:type="dxa"/>
            <w:vAlign w:val="center"/>
          </w:tcPr>
          <w:p w14:paraId="3FC3F154" w14:textId="77777777" w:rsidR="00377628" w:rsidRPr="00835F44" w:rsidRDefault="00377628" w:rsidP="00E574C3">
            <w:pPr>
              <w:pStyle w:val="TAC"/>
            </w:pPr>
          </w:p>
        </w:tc>
        <w:tc>
          <w:tcPr>
            <w:tcW w:w="835" w:type="dxa"/>
            <w:vAlign w:val="center"/>
          </w:tcPr>
          <w:p w14:paraId="5B0E0A2B" w14:textId="77777777" w:rsidR="00377628" w:rsidRPr="00835F44" w:rsidRDefault="00377628" w:rsidP="00E574C3">
            <w:pPr>
              <w:pStyle w:val="TAC"/>
            </w:pPr>
          </w:p>
        </w:tc>
        <w:tc>
          <w:tcPr>
            <w:tcW w:w="835" w:type="dxa"/>
            <w:vAlign w:val="center"/>
          </w:tcPr>
          <w:p w14:paraId="44A8E79E" w14:textId="77777777" w:rsidR="00377628" w:rsidRPr="00835F44" w:rsidRDefault="00377628" w:rsidP="00E574C3">
            <w:pPr>
              <w:pStyle w:val="TAC"/>
            </w:pPr>
          </w:p>
        </w:tc>
        <w:tc>
          <w:tcPr>
            <w:tcW w:w="835" w:type="dxa"/>
            <w:vAlign w:val="center"/>
          </w:tcPr>
          <w:p w14:paraId="1ECA63A1" w14:textId="77777777" w:rsidR="00377628" w:rsidRPr="00835F44" w:rsidRDefault="00377628" w:rsidP="00E574C3">
            <w:pPr>
              <w:pStyle w:val="TAC"/>
            </w:pPr>
          </w:p>
        </w:tc>
        <w:tc>
          <w:tcPr>
            <w:tcW w:w="835" w:type="dxa"/>
            <w:vAlign w:val="center"/>
          </w:tcPr>
          <w:p w14:paraId="555CD90D" w14:textId="77777777" w:rsidR="00377628" w:rsidRPr="00835F44" w:rsidRDefault="00377628" w:rsidP="00E574C3">
            <w:pPr>
              <w:pStyle w:val="TAC"/>
            </w:pPr>
          </w:p>
        </w:tc>
        <w:tc>
          <w:tcPr>
            <w:tcW w:w="835" w:type="dxa"/>
            <w:vAlign w:val="center"/>
          </w:tcPr>
          <w:p w14:paraId="65FF9F16" w14:textId="77777777" w:rsidR="00377628" w:rsidRPr="00835F44" w:rsidRDefault="00377628" w:rsidP="00E574C3">
            <w:pPr>
              <w:pStyle w:val="TAC"/>
            </w:pPr>
          </w:p>
        </w:tc>
        <w:tc>
          <w:tcPr>
            <w:tcW w:w="835" w:type="dxa"/>
            <w:vAlign w:val="center"/>
          </w:tcPr>
          <w:p w14:paraId="1A870741" w14:textId="77777777" w:rsidR="00377628" w:rsidRPr="00835F44" w:rsidRDefault="00377628" w:rsidP="00E574C3">
            <w:pPr>
              <w:pStyle w:val="TAC"/>
            </w:pPr>
          </w:p>
        </w:tc>
      </w:tr>
      <w:tr w:rsidR="00377628" w:rsidRPr="00835F44" w14:paraId="62CF0900" w14:textId="77777777" w:rsidTr="00DC3680">
        <w:trPr>
          <w:jc w:val="center"/>
        </w:trPr>
        <w:tc>
          <w:tcPr>
            <w:tcW w:w="3690" w:type="dxa"/>
          </w:tcPr>
          <w:p w14:paraId="073D8CBA"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5F4C6215" w14:textId="77777777" w:rsidR="00377628" w:rsidRPr="00835F44" w:rsidRDefault="00377628" w:rsidP="00E574C3">
            <w:pPr>
              <w:pStyle w:val="TAC"/>
            </w:pPr>
            <w:r w:rsidRPr="00835F44">
              <w:t>CBs</w:t>
            </w:r>
          </w:p>
        </w:tc>
        <w:tc>
          <w:tcPr>
            <w:tcW w:w="835" w:type="dxa"/>
            <w:vAlign w:val="center"/>
          </w:tcPr>
          <w:p w14:paraId="105BA768" w14:textId="77777777" w:rsidR="00377628" w:rsidRPr="00835F44" w:rsidRDefault="00377628" w:rsidP="00E574C3">
            <w:pPr>
              <w:pStyle w:val="TAC"/>
            </w:pPr>
            <w:r w:rsidRPr="00835F44">
              <w:t>N/A</w:t>
            </w:r>
          </w:p>
        </w:tc>
        <w:tc>
          <w:tcPr>
            <w:tcW w:w="835" w:type="dxa"/>
            <w:vAlign w:val="center"/>
          </w:tcPr>
          <w:p w14:paraId="27320A36" w14:textId="77777777" w:rsidR="00377628" w:rsidRPr="00835F44" w:rsidRDefault="00377628" w:rsidP="00E574C3">
            <w:pPr>
              <w:pStyle w:val="TAC"/>
            </w:pPr>
            <w:r w:rsidRPr="00835F44">
              <w:t>N/A</w:t>
            </w:r>
          </w:p>
        </w:tc>
        <w:tc>
          <w:tcPr>
            <w:tcW w:w="835" w:type="dxa"/>
            <w:vAlign w:val="center"/>
          </w:tcPr>
          <w:p w14:paraId="45BE93C2" w14:textId="77777777" w:rsidR="00377628" w:rsidRPr="00835F44" w:rsidRDefault="00377628" w:rsidP="00E574C3">
            <w:pPr>
              <w:pStyle w:val="TAC"/>
            </w:pPr>
            <w:r w:rsidRPr="00835F44">
              <w:t>N/A</w:t>
            </w:r>
          </w:p>
        </w:tc>
        <w:tc>
          <w:tcPr>
            <w:tcW w:w="835" w:type="dxa"/>
            <w:vAlign w:val="center"/>
          </w:tcPr>
          <w:p w14:paraId="3B3740A9" w14:textId="77777777" w:rsidR="00377628" w:rsidRPr="00835F44" w:rsidRDefault="00377628" w:rsidP="00E574C3">
            <w:pPr>
              <w:pStyle w:val="TAC"/>
            </w:pPr>
            <w:r w:rsidRPr="00835F44">
              <w:t>N/A</w:t>
            </w:r>
          </w:p>
        </w:tc>
        <w:tc>
          <w:tcPr>
            <w:tcW w:w="835" w:type="dxa"/>
            <w:vAlign w:val="center"/>
          </w:tcPr>
          <w:p w14:paraId="51B85C4D" w14:textId="77777777" w:rsidR="00377628" w:rsidRPr="00835F44" w:rsidRDefault="00377628" w:rsidP="00E574C3">
            <w:pPr>
              <w:pStyle w:val="TAC"/>
            </w:pPr>
            <w:r w:rsidRPr="00835F44">
              <w:t>N/A</w:t>
            </w:r>
          </w:p>
        </w:tc>
        <w:tc>
          <w:tcPr>
            <w:tcW w:w="835" w:type="dxa"/>
            <w:vAlign w:val="center"/>
          </w:tcPr>
          <w:p w14:paraId="28B9C5B3" w14:textId="77777777" w:rsidR="00377628" w:rsidRPr="00835F44" w:rsidRDefault="00377628" w:rsidP="00E574C3">
            <w:pPr>
              <w:pStyle w:val="TAC"/>
            </w:pPr>
            <w:r w:rsidRPr="00835F44">
              <w:t>N/A</w:t>
            </w:r>
          </w:p>
        </w:tc>
        <w:tc>
          <w:tcPr>
            <w:tcW w:w="835" w:type="dxa"/>
            <w:vAlign w:val="center"/>
          </w:tcPr>
          <w:p w14:paraId="79E221B1" w14:textId="77777777" w:rsidR="00377628" w:rsidRPr="00835F44" w:rsidRDefault="00377628" w:rsidP="00E574C3">
            <w:pPr>
              <w:pStyle w:val="TAC"/>
            </w:pPr>
            <w:r w:rsidRPr="00835F44">
              <w:t>N/A</w:t>
            </w:r>
          </w:p>
        </w:tc>
        <w:tc>
          <w:tcPr>
            <w:tcW w:w="835" w:type="dxa"/>
            <w:vAlign w:val="center"/>
          </w:tcPr>
          <w:p w14:paraId="73336FF2" w14:textId="77777777" w:rsidR="00377628" w:rsidRPr="00835F44" w:rsidRDefault="00377628" w:rsidP="00E574C3">
            <w:pPr>
              <w:pStyle w:val="TAC"/>
            </w:pPr>
            <w:r w:rsidRPr="00835F44">
              <w:t>N/A</w:t>
            </w:r>
          </w:p>
        </w:tc>
        <w:tc>
          <w:tcPr>
            <w:tcW w:w="835" w:type="dxa"/>
            <w:vAlign w:val="center"/>
          </w:tcPr>
          <w:p w14:paraId="175A7F71" w14:textId="77777777" w:rsidR="00377628" w:rsidRPr="00835F44" w:rsidRDefault="00377628" w:rsidP="00E574C3">
            <w:pPr>
              <w:pStyle w:val="TAC"/>
            </w:pPr>
            <w:r w:rsidRPr="00835F44">
              <w:t>N/A</w:t>
            </w:r>
          </w:p>
        </w:tc>
        <w:tc>
          <w:tcPr>
            <w:tcW w:w="835" w:type="dxa"/>
            <w:vAlign w:val="center"/>
          </w:tcPr>
          <w:p w14:paraId="05D7D484" w14:textId="77777777" w:rsidR="00377628" w:rsidRPr="00835F44" w:rsidRDefault="00377628" w:rsidP="00E574C3">
            <w:pPr>
              <w:pStyle w:val="TAC"/>
            </w:pPr>
            <w:r w:rsidRPr="00835F44">
              <w:t>N/A</w:t>
            </w:r>
          </w:p>
        </w:tc>
        <w:tc>
          <w:tcPr>
            <w:tcW w:w="835" w:type="dxa"/>
            <w:vAlign w:val="center"/>
          </w:tcPr>
          <w:p w14:paraId="440083DA" w14:textId="77777777" w:rsidR="00377628" w:rsidRPr="00835F44" w:rsidRDefault="00377628" w:rsidP="00E574C3">
            <w:pPr>
              <w:pStyle w:val="TAC"/>
            </w:pPr>
            <w:r w:rsidRPr="00835F44">
              <w:t>N/A</w:t>
            </w:r>
          </w:p>
        </w:tc>
      </w:tr>
      <w:tr w:rsidR="00377628" w:rsidRPr="00835F44" w14:paraId="327F95EA" w14:textId="77777777" w:rsidTr="00DC3680">
        <w:trPr>
          <w:jc w:val="center"/>
        </w:trPr>
        <w:tc>
          <w:tcPr>
            <w:tcW w:w="3690" w:type="dxa"/>
          </w:tcPr>
          <w:p w14:paraId="3B9937CA"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{3,…,19}</w:t>
            </w:r>
          </w:p>
        </w:tc>
        <w:tc>
          <w:tcPr>
            <w:tcW w:w="1093" w:type="dxa"/>
            <w:vAlign w:val="center"/>
          </w:tcPr>
          <w:p w14:paraId="7FFE24B5" w14:textId="77777777" w:rsidR="00377628" w:rsidRPr="00835F44" w:rsidRDefault="00377628" w:rsidP="00E574C3">
            <w:pPr>
              <w:pStyle w:val="TAC"/>
            </w:pPr>
            <w:r w:rsidRPr="00835F44">
              <w:t>CBs</w:t>
            </w:r>
          </w:p>
        </w:tc>
        <w:tc>
          <w:tcPr>
            <w:tcW w:w="835" w:type="dxa"/>
            <w:vAlign w:val="center"/>
          </w:tcPr>
          <w:p w14:paraId="53D33C46" w14:textId="77777777" w:rsidR="00377628" w:rsidRPr="00835F44" w:rsidRDefault="00377628" w:rsidP="00E574C3">
            <w:pPr>
              <w:pStyle w:val="TAC"/>
            </w:pPr>
            <w:r w:rsidRPr="00835F44">
              <w:t>1</w:t>
            </w:r>
          </w:p>
        </w:tc>
        <w:tc>
          <w:tcPr>
            <w:tcW w:w="835" w:type="dxa"/>
            <w:vAlign w:val="center"/>
          </w:tcPr>
          <w:p w14:paraId="69BC2178" w14:textId="77777777" w:rsidR="00377628" w:rsidRPr="00835F44" w:rsidRDefault="00377628" w:rsidP="00E574C3">
            <w:pPr>
              <w:pStyle w:val="TAC"/>
            </w:pPr>
            <w:r w:rsidRPr="00835F44">
              <w:t>1</w:t>
            </w:r>
          </w:p>
        </w:tc>
        <w:tc>
          <w:tcPr>
            <w:tcW w:w="835" w:type="dxa"/>
            <w:vAlign w:val="center"/>
          </w:tcPr>
          <w:p w14:paraId="715CE2D7" w14:textId="77777777" w:rsidR="00377628" w:rsidRPr="00835F44" w:rsidRDefault="00377628" w:rsidP="00E574C3">
            <w:pPr>
              <w:pStyle w:val="TAC"/>
            </w:pPr>
            <w:r w:rsidRPr="00835F44">
              <w:t>1</w:t>
            </w:r>
          </w:p>
        </w:tc>
        <w:tc>
          <w:tcPr>
            <w:tcW w:w="835" w:type="dxa"/>
            <w:vAlign w:val="center"/>
          </w:tcPr>
          <w:p w14:paraId="137741AD" w14:textId="77777777" w:rsidR="00377628" w:rsidRPr="00835F44" w:rsidRDefault="00377628" w:rsidP="00E574C3">
            <w:pPr>
              <w:pStyle w:val="TAC"/>
            </w:pPr>
            <w:r w:rsidRPr="00835F44">
              <w:t>1</w:t>
            </w:r>
          </w:p>
        </w:tc>
        <w:tc>
          <w:tcPr>
            <w:tcW w:w="835" w:type="dxa"/>
            <w:vAlign w:val="center"/>
          </w:tcPr>
          <w:p w14:paraId="611F4F28" w14:textId="77777777" w:rsidR="00377628" w:rsidRPr="00835F44" w:rsidRDefault="00377628" w:rsidP="00E574C3">
            <w:pPr>
              <w:pStyle w:val="TAC"/>
            </w:pPr>
            <w:r w:rsidRPr="00835F44">
              <w:t>1</w:t>
            </w:r>
          </w:p>
        </w:tc>
        <w:tc>
          <w:tcPr>
            <w:tcW w:w="835" w:type="dxa"/>
            <w:vAlign w:val="center"/>
          </w:tcPr>
          <w:p w14:paraId="092C8C0C" w14:textId="77777777" w:rsidR="00377628" w:rsidRPr="00835F44" w:rsidRDefault="00377628" w:rsidP="00E574C3">
            <w:pPr>
              <w:pStyle w:val="TAC"/>
            </w:pPr>
            <w:r w:rsidRPr="00835F44">
              <w:t>1</w:t>
            </w:r>
          </w:p>
        </w:tc>
        <w:tc>
          <w:tcPr>
            <w:tcW w:w="835" w:type="dxa"/>
            <w:vAlign w:val="center"/>
          </w:tcPr>
          <w:p w14:paraId="0D056C06" w14:textId="77777777" w:rsidR="00377628" w:rsidRPr="00835F44" w:rsidRDefault="00377628" w:rsidP="00E574C3">
            <w:pPr>
              <w:pStyle w:val="TAC"/>
            </w:pPr>
            <w:r w:rsidRPr="00835F44">
              <w:t>1</w:t>
            </w:r>
          </w:p>
        </w:tc>
        <w:tc>
          <w:tcPr>
            <w:tcW w:w="835" w:type="dxa"/>
            <w:vAlign w:val="center"/>
          </w:tcPr>
          <w:p w14:paraId="240DD67B" w14:textId="77777777" w:rsidR="00377628" w:rsidRPr="00835F44" w:rsidRDefault="00377628" w:rsidP="00E574C3">
            <w:pPr>
              <w:pStyle w:val="TAC"/>
            </w:pPr>
            <w:r w:rsidRPr="00835F44">
              <w:t>2</w:t>
            </w:r>
          </w:p>
        </w:tc>
        <w:tc>
          <w:tcPr>
            <w:tcW w:w="835" w:type="dxa"/>
            <w:vAlign w:val="center"/>
          </w:tcPr>
          <w:p w14:paraId="41E9FE48" w14:textId="77777777" w:rsidR="00377628" w:rsidRPr="00835F44" w:rsidRDefault="00377628" w:rsidP="00E574C3">
            <w:pPr>
              <w:pStyle w:val="TAC"/>
            </w:pPr>
            <w:r w:rsidRPr="00835F44">
              <w:t>2</w:t>
            </w:r>
          </w:p>
        </w:tc>
        <w:tc>
          <w:tcPr>
            <w:tcW w:w="835" w:type="dxa"/>
            <w:vAlign w:val="center"/>
          </w:tcPr>
          <w:p w14:paraId="48CCE294" w14:textId="77777777" w:rsidR="00377628" w:rsidRPr="00835F44" w:rsidRDefault="00377628" w:rsidP="00E574C3">
            <w:pPr>
              <w:pStyle w:val="TAC"/>
            </w:pPr>
            <w:r w:rsidRPr="00835F44">
              <w:t>2</w:t>
            </w:r>
          </w:p>
        </w:tc>
        <w:tc>
          <w:tcPr>
            <w:tcW w:w="835" w:type="dxa"/>
            <w:vAlign w:val="center"/>
          </w:tcPr>
          <w:p w14:paraId="771D1A1C" w14:textId="77777777" w:rsidR="00377628" w:rsidRPr="00835F44" w:rsidRDefault="00377628" w:rsidP="00E574C3">
            <w:pPr>
              <w:pStyle w:val="TAC"/>
            </w:pPr>
            <w:r w:rsidRPr="00835F44">
              <w:t>3</w:t>
            </w:r>
          </w:p>
        </w:tc>
      </w:tr>
      <w:tr w:rsidR="00377628" w:rsidRPr="00835F44" w14:paraId="258639BE" w14:textId="77777777" w:rsidTr="00DC3680">
        <w:trPr>
          <w:jc w:val="center"/>
        </w:trPr>
        <w:tc>
          <w:tcPr>
            <w:tcW w:w="3690" w:type="dxa"/>
          </w:tcPr>
          <w:p w14:paraId="63A701A8" w14:textId="77777777" w:rsidR="00377628" w:rsidRPr="00835F44" w:rsidRDefault="00377628" w:rsidP="003F5B9D">
            <w:pPr>
              <w:pStyle w:val="TAH"/>
            </w:pPr>
            <w:r w:rsidRPr="00835F44">
              <w:t>Binary Channel Bits per Slot</w:t>
            </w:r>
          </w:p>
        </w:tc>
        <w:tc>
          <w:tcPr>
            <w:tcW w:w="1093" w:type="dxa"/>
            <w:vAlign w:val="center"/>
          </w:tcPr>
          <w:p w14:paraId="18F76718" w14:textId="77777777" w:rsidR="00377628" w:rsidRPr="00835F44" w:rsidRDefault="00377628" w:rsidP="00E574C3">
            <w:pPr>
              <w:pStyle w:val="TAC"/>
            </w:pPr>
          </w:p>
        </w:tc>
        <w:tc>
          <w:tcPr>
            <w:tcW w:w="835" w:type="dxa"/>
            <w:vAlign w:val="center"/>
          </w:tcPr>
          <w:p w14:paraId="663ACE1F" w14:textId="77777777" w:rsidR="00377628" w:rsidRPr="00835F44" w:rsidRDefault="00377628" w:rsidP="00E574C3">
            <w:pPr>
              <w:pStyle w:val="TAC"/>
            </w:pPr>
          </w:p>
        </w:tc>
        <w:tc>
          <w:tcPr>
            <w:tcW w:w="835" w:type="dxa"/>
            <w:vAlign w:val="center"/>
          </w:tcPr>
          <w:p w14:paraId="79026342" w14:textId="77777777" w:rsidR="00377628" w:rsidRPr="00835F44" w:rsidRDefault="00377628" w:rsidP="00E574C3">
            <w:pPr>
              <w:pStyle w:val="TAC"/>
            </w:pPr>
          </w:p>
        </w:tc>
        <w:tc>
          <w:tcPr>
            <w:tcW w:w="835" w:type="dxa"/>
            <w:vAlign w:val="center"/>
          </w:tcPr>
          <w:p w14:paraId="6BA6DFAC" w14:textId="77777777" w:rsidR="00377628" w:rsidRPr="00835F44" w:rsidRDefault="00377628" w:rsidP="00E574C3">
            <w:pPr>
              <w:pStyle w:val="TAC"/>
            </w:pPr>
          </w:p>
        </w:tc>
        <w:tc>
          <w:tcPr>
            <w:tcW w:w="835" w:type="dxa"/>
            <w:vAlign w:val="center"/>
          </w:tcPr>
          <w:p w14:paraId="7BDFBDB2" w14:textId="77777777" w:rsidR="00377628" w:rsidRPr="00835F44" w:rsidRDefault="00377628" w:rsidP="00E574C3">
            <w:pPr>
              <w:pStyle w:val="TAC"/>
            </w:pPr>
          </w:p>
        </w:tc>
        <w:tc>
          <w:tcPr>
            <w:tcW w:w="835" w:type="dxa"/>
            <w:vAlign w:val="center"/>
          </w:tcPr>
          <w:p w14:paraId="517D4B60" w14:textId="77777777" w:rsidR="00377628" w:rsidRPr="00835F44" w:rsidRDefault="00377628" w:rsidP="00E574C3">
            <w:pPr>
              <w:pStyle w:val="TAC"/>
            </w:pPr>
          </w:p>
        </w:tc>
        <w:tc>
          <w:tcPr>
            <w:tcW w:w="835" w:type="dxa"/>
            <w:vAlign w:val="center"/>
          </w:tcPr>
          <w:p w14:paraId="4EC18980" w14:textId="77777777" w:rsidR="00377628" w:rsidRPr="00835F44" w:rsidRDefault="00377628" w:rsidP="00E574C3">
            <w:pPr>
              <w:pStyle w:val="TAC"/>
            </w:pPr>
          </w:p>
        </w:tc>
        <w:tc>
          <w:tcPr>
            <w:tcW w:w="835" w:type="dxa"/>
            <w:vAlign w:val="center"/>
          </w:tcPr>
          <w:p w14:paraId="71C4D55B" w14:textId="77777777" w:rsidR="00377628" w:rsidRPr="00835F44" w:rsidRDefault="00377628" w:rsidP="00E574C3">
            <w:pPr>
              <w:pStyle w:val="TAC"/>
            </w:pPr>
          </w:p>
        </w:tc>
        <w:tc>
          <w:tcPr>
            <w:tcW w:w="835" w:type="dxa"/>
            <w:vAlign w:val="center"/>
          </w:tcPr>
          <w:p w14:paraId="2739E671" w14:textId="77777777" w:rsidR="00377628" w:rsidRPr="00835F44" w:rsidRDefault="00377628" w:rsidP="00E574C3">
            <w:pPr>
              <w:pStyle w:val="TAC"/>
            </w:pPr>
          </w:p>
        </w:tc>
        <w:tc>
          <w:tcPr>
            <w:tcW w:w="835" w:type="dxa"/>
            <w:vAlign w:val="center"/>
          </w:tcPr>
          <w:p w14:paraId="734A438E" w14:textId="77777777" w:rsidR="00377628" w:rsidRPr="00835F44" w:rsidRDefault="00377628" w:rsidP="00E574C3">
            <w:pPr>
              <w:pStyle w:val="TAC"/>
            </w:pPr>
          </w:p>
        </w:tc>
        <w:tc>
          <w:tcPr>
            <w:tcW w:w="835" w:type="dxa"/>
            <w:vAlign w:val="center"/>
          </w:tcPr>
          <w:p w14:paraId="030E9BDF" w14:textId="77777777" w:rsidR="00377628" w:rsidRPr="00835F44" w:rsidRDefault="00377628" w:rsidP="00E574C3">
            <w:pPr>
              <w:pStyle w:val="TAC"/>
            </w:pPr>
          </w:p>
        </w:tc>
        <w:tc>
          <w:tcPr>
            <w:tcW w:w="835" w:type="dxa"/>
            <w:vAlign w:val="center"/>
          </w:tcPr>
          <w:p w14:paraId="627E6219" w14:textId="77777777" w:rsidR="00377628" w:rsidRPr="00835F44" w:rsidRDefault="00377628" w:rsidP="00E574C3">
            <w:pPr>
              <w:pStyle w:val="TAC"/>
            </w:pPr>
          </w:p>
        </w:tc>
      </w:tr>
      <w:tr w:rsidR="00377628" w:rsidRPr="00835F44" w14:paraId="4A90608A" w14:textId="77777777" w:rsidTr="00DC3680">
        <w:trPr>
          <w:jc w:val="center"/>
        </w:trPr>
        <w:tc>
          <w:tcPr>
            <w:tcW w:w="3690" w:type="dxa"/>
          </w:tcPr>
          <w:p w14:paraId="296204A4"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3058E085" w14:textId="77777777" w:rsidR="00377628" w:rsidRPr="00835F44" w:rsidRDefault="00377628" w:rsidP="00E574C3">
            <w:pPr>
              <w:pStyle w:val="TAC"/>
            </w:pPr>
            <w:r w:rsidRPr="00835F44">
              <w:t>Bits</w:t>
            </w:r>
          </w:p>
        </w:tc>
        <w:tc>
          <w:tcPr>
            <w:tcW w:w="835" w:type="dxa"/>
            <w:vAlign w:val="center"/>
          </w:tcPr>
          <w:p w14:paraId="5CAA1918" w14:textId="77777777" w:rsidR="00377628" w:rsidRPr="00835F44" w:rsidRDefault="00377628" w:rsidP="00E574C3">
            <w:pPr>
              <w:pStyle w:val="TAC"/>
            </w:pPr>
            <w:r w:rsidRPr="00835F44">
              <w:t>N/A</w:t>
            </w:r>
          </w:p>
        </w:tc>
        <w:tc>
          <w:tcPr>
            <w:tcW w:w="835" w:type="dxa"/>
            <w:vAlign w:val="center"/>
          </w:tcPr>
          <w:p w14:paraId="04919234" w14:textId="77777777" w:rsidR="00377628" w:rsidRPr="00835F44" w:rsidRDefault="00377628" w:rsidP="00E574C3">
            <w:pPr>
              <w:pStyle w:val="TAC"/>
            </w:pPr>
            <w:r w:rsidRPr="00835F44">
              <w:t>N/A</w:t>
            </w:r>
          </w:p>
        </w:tc>
        <w:tc>
          <w:tcPr>
            <w:tcW w:w="835" w:type="dxa"/>
            <w:vAlign w:val="center"/>
          </w:tcPr>
          <w:p w14:paraId="5FA27841" w14:textId="77777777" w:rsidR="00377628" w:rsidRPr="00835F44" w:rsidRDefault="00377628" w:rsidP="00E574C3">
            <w:pPr>
              <w:pStyle w:val="TAC"/>
            </w:pPr>
            <w:r w:rsidRPr="00835F44">
              <w:t>N/A</w:t>
            </w:r>
          </w:p>
        </w:tc>
        <w:tc>
          <w:tcPr>
            <w:tcW w:w="835" w:type="dxa"/>
            <w:vAlign w:val="center"/>
          </w:tcPr>
          <w:p w14:paraId="76EC4B9F" w14:textId="77777777" w:rsidR="00377628" w:rsidRPr="00835F44" w:rsidRDefault="00377628" w:rsidP="00E574C3">
            <w:pPr>
              <w:pStyle w:val="TAC"/>
            </w:pPr>
            <w:r w:rsidRPr="00835F44">
              <w:t>N/A</w:t>
            </w:r>
          </w:p>
        </w:tc>
        <w:tc>
          <w:tcPr>
            <w:tcW w:w="835" w:type="dxa"/>
            <w:vAlign w:val="center"/>
          </w:tcPr>
          <w:p w14:paraId="621E162F" w14:textId="77777777" w:rsidR="00377628" w:rsidRPr="00835F44" w:rsidRDefault="00377628" w:rsidP="00E574C3">
            <w:pPr>
              <w:pStyle w:val="TAC"/>
            </w:pPr>
            <w:r w:rsidRPr="00835F44">
              <w:t>N/A</w:t>
            </w:r>
          </w:p>
        </w:tc>
        <w:tc>
          <w:tcPr>
            <w:tcW w:w="835" w:type="dxa"/>
            <w:vAlign w:val="center"/>
          </w:tcPr>
          <w:p w14:paraId="3745F9FE" w14:textId="77777777" w:rsidR="00377628" w:rsidRPr="00835F44" w:rsidRDefault="00377628" w:rsidP="00E574C3">
            <w:pPr>
              <w:pStyle w:val="TAC"/>
            </w:pPr>
            <w:r w:rsidRPr="00835F44">
              <w:t>N/A</w:t>
            </w:r>
          </w:p>
        </w:tc>
        <w:tc>
          <w:tcPr>
            <w:tcW w:w="835" w:type="dxa"/>
            <w:vAlign w:val="center"/>
          </w:tcPr>
          <w:p w14:paraId="129454DA" w14:textId="77777777" w:rsidR="00377628" w:rsidRPr="00835F44" w:rsidRDefault="00377628" w:rsidP="00E574C3">
            <w:pPr>
              <w:pStyle w:val="TAC"/>
            </w:pPr>
            <w:r w:rsidRPr="00835F44">
              <w:t>N/A</w:t>
            </w:r>
          </w:p>
        </w:tc>
        <w:tc>
          <w:tcPr>
            <w:tcW w:w="835" w:type="dxa"/>
            <w:vAlign w:val="center"/>
          </w:tcPr>
          <w:p w14:paraId="5F87DEEC" w14:textId="77777777" w:rsidR="00377628" w:rsidRPr="00835F44" w:rsidRDefault="00377628" w:rsidP="00E574C3">
            <w:pPr>
              <w:pStyle w:val="TAC"/>
            </w:pPr>
            <w:r w:rsidRPr="00835F44">
              <w:t>N/A</w:t>
            </w:r>
          </w:p>
        </w:tc>
        <w:tc>
          <w:tcPr>
            <w:tcW w:w="835" w:type="dxa"/>
            <w:vAlign w:val="center"/>
          </w:tcPr>
          <w:p w14:paraId="7A7FF89F" w14:textId="77777777" w:rsidR="00377628" w:rsidRPr="00835F44" w:rsidRDefault="00377628" w:rsidP="00E574C3">
            <w:pPr>
              <w:pStyle w:val="TAC"/>
            </w:pPr>
            <w:r w:rsidRPr="00835F44">
              <w:t>N/A</w:t>
            </w:r>
          </w:p>
        </w:tc>
        <w:tc>
          <w:tcPr>
            <w:tcW w:w="835" w:type="dxa"/>
            <w:vAlign w:val="center"/>
          </w:tcPr>
          <w:p w14:paraId="1A71D364" w14:textId="77777777" w:rsidR="00377628" w:rsidRPr="00835F44" w:rsidRDefault="00377628" w:rsidP="00E574C3">
            <w:pPr>
              <w:pStyle w:val="TAC"/>
            </w:pPr>
            <w:r w:rsidRPr="00835F44">
              <w:t>N/A</w:t>
            </w:r>
          </w:p>
        </w:tc>
        <w:tc>
          <w:tcPr>
            <w:tcW w:w="835" w:type="dxa"/>
            <w:vAlign w:val="center"/>
          </w:tcPr>
          <w:p w14:paraId="1BC75EE6" w14:textId="77777777" w:rsidR="00377628" w:rsidRPr="00835F44" w:rsidRDefault="00377628" w:rsidP="00E574C3">
            <w:pPr>
              <w:pStyle w:val="TAC"/>
            </w:pPr>
            <w:r w:rsidRPr="00835F44">
              <w:t>N/A</w:t>
            </w:r>
          </w:p>
        </w:tc>
      </w:tr>
      <w:tr w:rsidR="00377628" w:rsidRPr="00835F44" w14:paraId="657131B8" w14:textId="77777777" w:rsidTr="00DC3680">
        <w:trPr>
          <w:jc w:val="center"/>
        </w:trPr>
        <w:tc>
          <w:tcPr>
            <w:tcW w:w="3690" w:type="dxa"/>
          </w:tcPr>
          <w:p w14:paraId="1FD476CF"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{3,…,19}</w:t>
            </w:r>
          </w:p>
        </w:tc>
        <w:tc>
          <w:tcPr>
            <w:tcW w:w="1093" w:type="dxa"/>
            <w:vAlign w:val="center"/>
          </w:tcPr>
          <w:p w14:paraId="34DEB386" w14:textId="77777777" w:rsidR="00377628" w:rsidRPr="00835F44" w:rsidRDefault="00377628" w:rsidP="00E574C3">
            <w:pPr>
              <w:pStyle w:val="TAC"/>
            </w:pPr>
            <w:r w:rsidRPr="00835F44">
              <w:t>Bits</w:t>
            </w:r>
          </w:p>
        </w:tc>
        <w:tc>
          <w:tcPr>
            <w:tcW w:w="835" w:type="dxa"/>
            <w:vAlign w:val="center"/>
          </w:tcPr>
          <w:p w14:paraId="5E99EABA" w14:textId="77777777" w:rsidR="00377628" w:rsidRPr="00835F44" w:rsidRDefault="00377628" w:rsidP="00E574C3">
            <w:pPr>
              <w:pStyle w:val="TAC"/>
            </w:pPr>
            <w:r w:rsidRPr="00835F44">
              <w:t>2376</w:t>
            </w:r>
          </w:p>
        </w:tc>
        <w:tc>
          <w:tcPr>
            <w:tcW w:w="835" w:type="dxa"/>
            <w:vAlign w:val="center"/>
          </w:tcPr>
          <w:p w14:paraId="51CED39C" w14:textId="77777777" w:rsidR="00377628" w:rsidRPr="00835F44" w:rsidRDefault="00377628" w:rsidP="00E574C3">
            <w:pPr>
              <w:pStyle w:val="TAC"/>
            </w:pPr>
            <w:r w:rsidRPr="00835F44">
              <w:t>5184</w:t>
            </w:r>
          </w:p>
        </w:tc>
        <w:tc>
          <w:tcPr>
            <w:tcW w:w="835" w:type="dxa"/>
            <w:vAlign w:val="center"/>
          </w:tcPr>
          <w:p w14:paraId="0698F30C" w14:textId="77777777" w:rsidR="00377628" w:rsidRPr="00835F44" w:rsidRDefault="00377628" w:rsidP="00E574C3">
            <w:pPr>
              <w:pStyle w:val="TAC"/>
            </w:pPr>
            <w:r w:rsidRPr="00835F44">
              <w:t>8208</w:t>
            </w:r>
          </w:p>
        </w:tc>
        <w:tc>
          <w:tcPr>
            <w:tcW w:w="835" w:type="dxa"/>
            <w:vAlign w:val="center"/>
          </w:tcPr>
          <w:p w14:paraId="34B0D200" w14:textId="77777777" w:rsidR="00377628" w:rsidRPr="00835F44" w:rsidRDefault="00377628" w:rsidP="00E574C3">
            <w:pPr>
              <w:pStyle w:val="TAC"/>
            </w:pPr>
            <w:r w:rsidRPr="00835F44">
              <w:t>11016</w:t>
            </w:r>
          </w:p>
        </w:tc>
        <w:tc>
          <w:tcPr>
            <w:tcW w:w="835" w:type="dxa"/>
            <w:vAlign w:val="center"/>
          </w:tcPr>
          <w:p w14:paraId="7E751E24" w14:textId="77777777" w:rsidR="00377628" w:rsidRPr="00835F44" w:rsidRDefault="00377628" w:rsidP="00E574C3">
            <w:pPr>
              <w:pStyle w:val="TAC"/>
            </w:pPr>
            <w:r w:rsidRPr="00835F44">
              <w:t>14040</w:t>
            </w:r>
          </w:p>
        </w:tc>
        <w:tc>
          <w:tcPr>
            <w:tcW w:w="835" w:type="dxa"/>
            <w:vAlign w:val="center"/>
          </w:tcPr>
          <w:p w14:paraId="6E124A9B" w14:textId="77777777" w:rsidR="00377628" w:rsidRPr="00835F44" w:rsidRDefault="00377628" w:rsidP="00E574C3">
            <w:pPr>
              <w:pStyle w:val="TAC"/>
            </w:pPr>
            <w:r w:rsidRPr="00835F44">
              <w:t>16848</w:t>
            </w:r>
          </w:p>
        </w:tc>
        <w:tc>
          <w:tcPr>
            <w:tcW w:w="835" w:type="dxa"/>
            <w:vAlign w:val="center"/>
          </w:tcPr>
          <w:p w14:paraId="4EC4FC24" w14:textId="77777777" w:rsidR="00377628" w:rsidRPr="00835F44" w:rsidRDefault="00377628" w:rsidP="00E574C3">
            <w:pPr>
              <w:pStyle w:val="TAC"/>
            </w:pPr>
            <w:r w:rsidRPr="00835F44">
              <w:t>22896</w:t>
            </w:r>
          </w:p>
        </w:tc>
        <w:tc>
          <w:tcPr>
            <w:tcW w:w="835" w:type="dxa"/>
            <w:vAlign w:val="center"/>
          </w:tcPr>
          <w:p w14:paraId="7609D734" w14:textId="77777777" w:rsidR="00377628" w:rsidRPr="00835F44" w:rsidRDefault="00377628" w:rsidP="00E574C3">
            <w:pPr>
              <w:pStyle w:val="TAC"/>
            </w:pPr>
            <w:r w:rsidRPr="00835F44">
              <w:t>28728</w:t>
            </w:r>
          </w:p>
        </w:tc>
        <w:tc>
          <w:tcPr>
            <w:tcW w:w="835" w:type="dxa"/>
            <w:vAlign w:val="center"/>
          </w:tcPr>
          <w:p w14:paraId="7291D5D5" w14:textId="77777777" w:rsidR="00377628" w:rsidRPr="00835F44" w:rsidRDefault="00377628" w:rsidP="00E574C3">
            <w:pPr>
              <w:pStyle w:val="TAC"/>
            </w:pPr>
            <w:r w:rsidRPr="00835F44">
              <w:t>34992</w:t>
            </w:r>
          </w:p>
        </w:tc>
        <w:tc>
          <w:tcPr>
            <w:tcW w:w="835" w:type="dxa"/>
            <w:vAlign w:val="center"/>
          </w:tcPr>
          <w:p w14:paraId="5FC5349A" w14:textId="77777777" w:rsidR="00377628" w:rsidRPr="00835F44" w:rsidRDefault="00377628" w:rsidP="00E574C3">
            <w:pPr>
              <w:pStyle w:val="TAC"/>
            </w:pPr>
            <w:r w:rsidRPr="00835F44">
              <w:t>46872</w:t>
            </w:r>
          </w:p>
        </w:tc>
        <w:tc>
          <w:tcPr>
            <w:tcW w:w="835" w:type="dxa"/>
            <w:vAlign w:val="center"/>
          </w:tcPr>
          <w:p w14:paraId="2B7FEB43" w14:textId="77777777" w:rsidR="00377628" w:rsidRPr="00835F44" w:rsidRDefault="00377628" w:rsidP="00E574C3">
            <w:pPr>
              <w:pStyle w:val="TAC"/>
            </w:pPr>
            <w:r w:rsidRPr="00835F44">
              <w:t>58968</w:t>
            </w:r>
          </w:p>
        </w:tc>
      </w:tr>
      <w:tr w:rsidR="00377628" w:rsidRPr="00835F44" w14:paraId="58695018" w14:textId="77777777" w:rsidTr="00DC3680">
        <w:trPr>
          <w:trHeight w:val="70"/>
          <w:jc w:val="center"/>
        </w:trPr>
        <w:tc>
          <w:tcPr>
            <w:tcW w:w="3690" w:type="dxa"/>
          </w:tcPr>
          <w:p w14:paraId="428D4B84" w14:textId="77777777" w:rsidR="00377628" w:rsidRPr="00835F44" w:rsidRDefault="00377628" w:rsidP="00E574C3">
            <w:pPr>
              <w:pStyle w:val="TAC"/>
            </w:pPr>
            <w:r w:rsidRPr="00835F44">
              <w:t>Max. Throughput averaged over 1 frame</w:t>
            </w:r>
          </w:p>
        </w:tc>
        <w:tc>
          <w:tcPr>
            <w:tcW w:w="1093" w:type="dxa"/>
            <w:vAlign w:val="center"/>
          </w:tcPr>
          <w:p w14:paraId="4196E177" w14:textId="77777777" w:rsidR="00377628" w:rsidRPr="00835F44" w:rsidRDefault="00377628" w:rsidP="00E574C3">
            <w:pPr>
              <w:pStyle w:val="TAC"/>
            </w:pPr>
            <w:r w:rsidRPr="00835F44">
              <w:t>Mbps</w:t>
            </w:r>
          </w:p>
        </w:tc>
        <w:tc>
          <w:tcPr>
            <w:tcW w:w="835" w:type="dxa"/>
            <w:vAlign w:val="center"/>
          </w:tcPr>
          <w:p w14:paraId="54547C41" w14:textId="77777777" w:rsidR="00377628" w:rsidRPr="00835F44" w:rsidRDefault="00377628" w:rsidP="00E574C3">
            <w:pPr>
              <w:pStyle w:val="TAC"/>
            </w:pPr>
            <w:r w:rsidRPr="00835F44">
              <w:t>0.810</w:t>
            </w:r>
          </w:p>
        </w:tc>
        <w:tc>
          <w:tcPr>
            <w:tcW w:w="835" w:type="dxa"/>
            <w:vAlign w:val="center"/>
          </w:tcPr>
          <w:p w14:paraId="482FA447" w14:textId="77777777" w:rsidR="00377628" w:rsidRPr="00835F44" w:rsidRDefault="00377628" w:rsidP="00E574C3">
            <w:pPr>
              <w:pStyle w:val="TAC"/>
            </w:pPr>
            <w:r w:rsidRPr="00835F44">
              <w:t>2.1.769</w:t>
            </w:r>
          </w:p>
        </w:tc>
        <w:tc>
          <w:tcPr>
            <w:tcW w:w="835" w:type="dxa"/>
            <w:vAlign w:val="center"/>
          </w:tcPr>
          <w:p w14:paraId="66BE0963" w14:textId="77777777" w:rsidR="00377628" w:rsidRPr="00835F44" w:rsidRDefault="00377628" w:rsidP="00E574C3">
            <w:pPr>
              <w:pStyle w:val="TAC"/>
            </w:pPr>
            <w:r w:rsidRPr="00835F44">
              <w:t>2.719</w:t>
            </w:r>
          </w:p>
        </w:tc>
        <w:tc>
          <w:tcPr>
            <w:tcW w:w="835" w:type="dxa"/>
            <w:vAlign w:val="center"/>
          </w:tcPr>
          <w:p w14:paraId="237B13C0" w14:textId="77777777" w:rsidR="00377628" w:rsidRPr="00835F44" w:rsidRDefault="00377628" w:rsidP="00E574C3">
            <w:pPr>
              <w:pStyle w:val="TAC"/>
            </w:pPr>
            <w:r w:rsidRPr="00835F44">
              <w:t>3.705</w:t>
            </w:r>
          </w:p>
        </w:tc>
        <w:tc>
          <w:tcPr>
            <w:tcW w:w="835" w:type="dxa"/>
            <w:vAlign w:val="center"/>
          </w:tcPr>
          <w:p w14:paraId="43B17F19" w14:textId="77777777" w:rsidR="00377628" w:rsidRPr="00835F44" w:rsidRDefault="00377628" w:rsidP="00E574C3">
            <w:pPr>
              <w:pStyle w:val="TAC"/>
            </w:pPr>
            <w:r w:rsidRPr="00835F44">
              <w:t>4.646</w:t>
            </w:r>
          </w:p>
        </w:tc>
        <w:tc>
          <w:tcPr>
            <w:tcW w:w="835" w:type="dxa"/>
            <w:vAlign w:val="center"/>
          </w:tcPr>
          <w:p w14:paraId="0B65AD77" w14:textId="77777777" w:rsidR="00377628" w:rsidRPr="00835F44" w:rsidRDefault="00377628" w:rsidP="00E574C3">
            <w:pPr>
              <w:pStyle w:val="TAC"/>
            </w:pPr>
            <w:r w:rsidRPr="00835F44">
              <w:t>5.491</w:t>
            </w:r>
          </w:p>
        </w:tc>
        <w:tc>
          <w:tcPr>
            <w:tcW w:w="835" w:type="dxa"/>
            <w:vAlign w:val="center"/>
          </w:tcPr>
          <w:p w14:paraId="56BC575D" w14:textId="77777777" w:rsidR="00377628" w:rsidRPr="00835F44" w:rsidRDefault="00377628" w:rsidP="00E574C3">
            <w:pPr>
              <w:pStyle w:val="TAC"/>
            </w:pPr>
            <w:r w:rsidRPr="00835F44">
              <w:t>7.603</w:t>
            </w:r>
          </w:p>
        </w:tc>
        <w:tc>
          <w:tcPr>
            <w:tcW w:w="835" w:type="dxa"/>
            <w:vAlign w:val="center"/>
          </w:tcPr>
          <w:p w14:paraId="12708047" w14:textId="77777777" w:rsidR="00377628" w:rsidRPr="00835F44" w:rsidRDefault="00377628" w:rsidP="00E574C3">
            <w:pPr>
              <w:pStyle w:val="TAC"/>
            </w:pPr>
            <w:r w:rsidRPr="00835F44">
              <w:t>9.583</w:t>
            </w:r>
          </w:p>
        </w:tc>
        <w:tc>
          <w:tcPr>
            <w:tcW w:w="835" w:type="dxa"/>
            <w:vAlign w:val="center"/>
          </w:tcPr>
          <w:p w14:paraId="00F5D014" w14:textId="77777777" w:rsidR="00377628" w:rsidRPr="00835F44" w:rsidRDefault="00377628" w:rsidP="00E574C3">
            <w:pPr>
              <w:pStyle w:val="TAC"/>
            </w:pPr>
            <w:r w:rsidRPr="00835F44">
              <w:t>11.554</w:t>
            </w:r>
          </w:p>
        </w:tc>
        <w:tc>
          <w:tcPr>
            <w:tcW w:w="835" w:type="dxa"/>
            <w:vAlign w:val="center"/>
          </w:tcPr>
          <w:p w14:paraId="713C5027" w14:textId="77777777" w:rsidR="00377628" w:rsidRPr="00835F44" w:rsidRDefault="00377628" w:rsidP="00E574C3">
            <w:pPr>
              <w:pStyle w:val="TAC"/>
            </w:pPr>
            <w:r w:rsidRPr="00835F44">
              <w:t>15.497</w:t>
            </w:r>
          </w:p>
        </w:tc>
        <w:tc>
          <w:tcPr>
            <w:tcW w:w="835" w:type="dxa"/>
            <w:vAlign w:val="center"/>
          </w:tcPr>
          <w:p w14:paraId="31DBCD8C" w14:textId="77777777" w:rsidR="00377628" w:rsidRPr="00835F44" w:rsidRDefault="00377628" w:rsidP="00E574C3">
            <w:pPr>
              <w:pStyle w:val="TAC"/>
            </w:pPr>
            <w:r w:rsidRPr="00835F44">
              <w:t>19.721</w:t>
            </w:r>
          </w:p>
        </w:tc>
      </w:tr>
      <w:tr w:rsidR="00377628" w:rsidRPr="00835F44" w14:paraId="5B5AB4B9" w14:textId="77777777" w:rsidTr="00DC3680">
        <w:trPr>
          <w:trHeight w:val="70"/>
          <w:jc w:val="center"/>
        </w:trPr>
        <w:tc>
          <w:tcPr>
            <w:tcW w:w="13968" w:type="dxa"/>
            <w:gridSpan w:val="13"/>
          </w:tcPr>
          <w:p w14:paraId="5B32998F" w14:textId="77777777" w:rsidR="00377628" w:rsidRPr="00835F44" w:rsidRDefault="00377628" w:rsidP="00495FE7">
            <w:pPr>
              <w:pStyle w:val="TAN"/>
            </w:pPr>
            <w:r w:rsidRPr="00835F44">
              <w:t>NOTE 1:</w:t>
            </w:r>
            <w:r w:rsidRPr="00835F44">
              <w:tab/>
              <w:t>Additional parameters are specified in Table A.3.1-1 and Table A.3.3.1-1.</w:t>
            </w:r>
          </w:p>
          <w:p w14:paraId="3F39F1EB"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2D029E96" w14:textId="77777777" w:rsidR="00377628" w:rsidRPr="00835F44" w:rsidRDefault="00377628" w:rsidP="00495FE7">
            <w:pPr>
              <w:pStyle w:val="TAN"/>
            </w:pPr>
            <w:r w:rsidRPr="00835F44">
              <w:t>NOTE 3:</w:t>
            </w:r>
            <w:r w:rsidRPr="00835F44">
              <w:tab/>
              <w:t>SS/PBCH block is transmitted in slot #0 of each frame</w:t>
            </w:r>
          </w:p>
          <w:p w14:paraId="588AAEA4"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41D413AB" w14:textId="77777777" w:rsidR="00377628" w:rsidRPr="00835F44" w:rsidRDefault="00377628" w:rsidP="00EC4FD1"/>
    <w:p w14:paraId="000367A2" w14:textId="77777777" w:rsidR="00377628" w:rsidRPr="00835F44" w:rsidRDefault="00377628" w:rsidP="00495FE7">
      <w:r w:rsidRPr="00835F44">
        <w:br w:type="page"/>
      </w:r>
    </w:p>
    <w:p w14:paraId="1DAB6388" w14:textId="77777777" w:rsidR="00377628" w:rsidRPr="00835F44" w:rsidRDefault="00377628" w:rsidP="0040259F">
      <w:pPr>
        <w:pStyle w:val="TH"/>
      </w:pPr>
      <w:r w:rsidRPr="00835F44">
        <w:lastRenderedPageBreak/>
        <w:t>Table A.3.3.2-3 Fixed reference channel for receiver requirements (SCS 60 kHz, TDD, QPSK 1/3)</w:t>
      </w:r>
    </w:p>
    <w:tbl>
      <w:tblPr>
        <w:tblW w:w="1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48"/>
        <w:gridCol w:w="848"/>
        <w:gridCol w:w="848"/>
        <w:gridCol w:w="848"/>
        <w:gridCol w:w="848"/>
        <w:gridCol w:w="848"/>
        <w:gridCol w:w="848"/>
        <w:gridCol w:w="848"/>
        <w:gridCol w:w="848"/>
        <w:gridCol w:w="849"/>
      </w:tblGrid>
      <w:tr w:rsidR="00377628" w:rsidRPr="00835F44" w14:paraId="5E308450" w14:textId="77777777" w:rsidTr="00AC7702">
        <w:trPr>
          <w:jc w:val="center"/>
        </w:trPr>
        <w:tc>
          <w:tcPr>
            <w:tcW w:w="3690" w:type="dxa"/>
          </w:tcPr>
          <w:p w14:paraId="53161C4B" w14:textId="77777777" w:rsidR="00377628" w:rsidRPr="00835F44" w:rsidRDefault="00377628" w:rsidP="00E574C3">
            <w:pPr>
              <w:pStyle w:val="TAH"/>
              <w:rPr>
                <w:b w:val="0"/>
              </w:rPr>
            </w:pPr>
            <w:r w:rsidRPr="00835F44">
              <w:t>Parameter</w:t>
            </w:r>
          </w:p>
        </w:tc>
        <w:tc>
          <w:tcPr>
            <w:tcW w:w="1093" w:type="dxa"/>
          </w:tcPr>
          <w:p w14:paraId="12484047" w14:textId="77777777" w:rsidR="00377628" w:rsidRPr="00835F44" w:rsidRDefault="00377628" w:rsidP="00E574C3">
            <w:pPr>
              <w:pStyle w:val="TAH"/>
              <w:rPr>
                <w:b w:val="0"/>
              </w:rPr>
            </w:pPr>
            <w:r w:rsidRPr="00835F44">
              <w:t>Unit</w:t>
            </w:r>
          </w:p>
        </w:tc>
        <w:tc>
          <w:tcPr>
            <w:tcW w:w="8481" w:type="dxa"/>
            <w:gridSpan w:val="10"/>
          </w:tcPr>
          <w:p w14:paraId="78D6A979" w14:textId="77777777" w:rsidR="00377628" w:rsidRPr="00835F44" w:rsidRDefault="00377628" w:rsidP="00E574C3">
            <w:pPr>
              <w:pStyle w:val="TAH"/>
              <w:rPr>
                <w:b w:val="0"/>
              </w:rPr>
            </w:pPr>
            <w:r w:rsidRPr="00835F44">
              <w:t>Value</w:t>
            </w:r>
          </w:p>
        </w:tc>
      </w:tr>
      <w:tr w:rsidR="00377628" w:rsidRPr="00835F44" w14:paraId="7C346EE6" w14:textId="77777777" w:rsidTr="00AC7702">
        <w:trPr>
          <w:jc w:val="center"/>
        </w:trPr>
        <w:tc>
          <w:tcPr>
            <w:tcW w:w="3690" w:type="dxa"/>
          </w:tcPr>
          <w:p w14:paraId="0650C68F" w14:textId="77777777" w:rsidR="00377628" w:rsidRPr="00835F44" w:rsidRDefault="00377628" w:rsidP="00E574C3">
            <w:pPr>
              <w:pStyle w:val="TAH"/>
              <w:rPr>
                <w:rFonts w:eastAsia="SimSun"/>
              </w:rPr>
            </w:pPr>
            <w:r w:rsidRPr="00835F44">
              <w:rPr>
                <w:rFonts w:eastAsia="SimSun"/>
              </w:rPr>
              <w:t>Channel bandwidth</w:t>
            </w:r>
          </w:p>
        </w:tc>
        <w:tc>
          <w:tcPr>
            <w:tcW w:w="1093" w:type="dxa"/>
            <w:vAlign w:val="center"/>
          </w:tcPr>
          <w:p w14:paraId="63DE1917" w14:textId="77777777" w:rsidR="00377628" w:rsidRPr="00835F44" w:rsidRDefault="00377628" w:rsidP="00E574C3">
            <w:pPr>
              <w:pStyle w:val="TAH"/>
            </w:pPr>
            <w:r w:rsidRPr="00835F44">
              <w:t>MHz</w:t>
            </w:r>
          </w:p>
        </w:tc>
        <w:tc>
          <w:tcPr>
            <w:tcW w:w="848" w:type="dxa"/>
            <w:vAlign w:val="center"/>
          </w:tcPr>
          <w:p w14:paraId="5A756996" w14:textId="77777777" w:rsidR="00377628" w:rsidRPr="00835F44" w:rsidRDefault="00377628" w:rsidP="00E574C3">
            <w:pPr>
              <w:pStyle w:val="TAH"/>
            </w:pPr>
            <w:r w:rsidRPr="00835F44">
              <w:t>10</w:t>
            </w:r>
          </w:p>
        </w:tc>
        <w:tc>
          <w:tcPr>
            <w:tcW w:w="848" w:type="dxa"/>
            <w:vAlign w:val="center"/>
          </w:tcPr>
          <w:p w14:paraId="65607E59" w14:textId="77777777" w:rsidR="00377628" w:rsidRPr="00835F44" w:rsidRDefault="00377628" w:rsidP="00E574C3">
            <w:pPr>
              <w:pStyle w:val="TAH"/>
            </w:pPr>
            <w:r w:rsidRPr="00835F44">
              <w:t>15</w:t>
            </w:r>
          </w:p>
        </w:tc>
        <w:tc>
          <w:tcPr>
            <w:tcW w:w="848" w:type="dxa"/>
            <w:vAlign w:val="center"/>
          </w:tcPr>
          <w:p w14:paraId="41DC1AE3" w14:textId="77777777" w:rsidR="00377628" w:rsidRPr="00835F44" w:rsidRDefault="00377628" w:rsidP="00E574C3">
            <w:pPr>
              <w:pStyle w:val="TAH"/>
            </w:pPr>
            <w:r w:rsidRPr="00835F44">
              <w:t>20</w:t>
            </w:r>
          </w:p>
        </w:tc>
        <w:tc>
          <w:tcPr>
            <w:tcW w:w="848" w:type="dxa"/>
            <w:vAlign w:val="center"/>
          </w:tcPr>
          <w:p w14:paraId="3400484A" w14:textId="77777777" w:rsidR="00377628" w:rsidRPr="00835F44" w:rsidRDefault="00377628" w:rsidP="00E574C3">
            <w:pPr>
              <w:pStyle w:val="TAH"/>
            </w:pPr>
            <w:r w:rsidRPr="00835F44">
              <w:t>25</w:t>
            </w:r>
          </w:p>
        </w:tc>
        <w:tc>
          <w:tcPr>
            <w:tcW w:w="848" w:type="dxa"/>
            <w:vAlign w:val="center"/>
          </w:tcPr>
          <w:p w14:paraId="09E1FFD9" w14:textId="77777777" w:rsidR="00377628" w:rsidRPr="00835F44" w:rsidRDefault="00377628" w:rsidP="00E574C3">
            <w:pPr>
              <w:pStyle w:val="TAH"/>
            </w:pPr>
            <w:r w:rsidRPr="00835F44">
              <w:t>30</w:t>
            </w:r>
          </w:p>
        </w:tc>
        <w:tc>
          <w:tcPr>
            <w:tcW w:w="848" w:type="dxa"/>
            <w:vAlign w:val="center"/>
          </w:tcPr>
          <w:p w14:paraId="3E20EDD1" w14:textId="77777777" w:rsidR="00377628" w:rsidRPr="00835F44" w:rsidRDefault="00377628" w:rsidP="00E574C3">
            <w:pPr>
              <w:pStyle w:val="TAH"/>
            </w:pPr>
            <w:r w:rsidRPr="00835F44">
              <w:t>40</w:t>
            </w:r>
          </w:p>
        </w:tc>
        <w:tc>
          <w:tcPr>
            <w:tcW w:w="848" w:type="dxa"/>
            <w:vAlign w:val="center"/>
          </w:tcPr>
          <w:p w14:paraId="1050376E" w14:textId="77777777" w:rsidR="00377628" w:rsidRPr="00835F44" w:rsidRDefault="00377628" w:rsidP="00E574C3">
            <w:pPr>
              <w:pStyle w:val="TAH"/>
            </w:pPr>
            <w:r w:rsidRPr="00835F44">
              <w:t>50</w:t>
            </w:r>
          </w:p>
        </w:tc>
        <w:tc>
          <w:tcPr>
            <w:tcW w:w="848" w:type="dxa"/>
            <w:vAlign w:val="center"/>
          </w:tcPr>
          <w:p w14:paraId="706B3BE4" w14:textId="77777777" w:rsidR="00377628" w:rsidRPr="00835F44" w:rsidRDefault="00377628" w:rsidP="00E574C3">
            <w:pPr>
              <w:pStyle w:val="TAH"/>
            </w:pPr>
            <w:r w:rsidRPr="00835F44">
              <w:t>60</w:t>
            </w:r>
          </w:p>
        </w:tc>
        <w:tc>
          <w:tcPr>
            <w:tcW w:w="848" w:type="dxa"/>
            <w:vAlign w:val="center"/>
          </w:tcPr>
          <w:p w14:paraId="5CE59E3A" w14:textId="77777777" w:rsidR="00377628" w:rsidRPr="00835F44" w:rsidRDefault="00377628" w:rsidP="00E574C3">
            <w:pPr>
              <w:pStyle w:val="TAH"/>
            </w:pPr>
            <w:r w:rsidRPr="00835F44">
              <w:t>80</w:t>
            </w:r>
          </w:p>
        </w:tc>
        <w:tc>
          <w:tcPr>
            <w:tcW w:w="849" w:type="dxa"/>
            <w:vAlign w:val="center"/>
          </w:tcPr>
          <w:p w14:paraId="6FF3EF68" w14:textId="77777777" w:rsidR="00377628" w:rsidRPr="00835F44" w:rsidRDefault="00377628" w:rsidP="00E574C3">
            <w:pPr>
              <w:pStyle w:val="TAH"/>
            </w:pPr>
            <w:r w:rsidRPr="00835F44">
              <w:t>100</w:t>
            </w:r>
          </w:p>
        </w:tc>
      </w:tr>
      <w:tr w:rsidR="00377628" w:rsidRPr="00835F44" w14:paraId="367BF304" w14:textId="77777777" w:rsidTr="00AC7702">
        <w:trPr>
          <w:jc w:val="center"/>
        </w:trPr>
        <w:tc>
          <w:tcPr>
            <w:tcW w:w="3690" w:type="dxa"/>
          </w:tcPr>
          <w:p w14:paraId="028F7328" w14:textId="77777777" w:rsidR="00377628" w:rsidRPr="00835F44" w:rsidRDefault="00377628" w:rsidP="003F5B9D">
            <w:pPr>
              <w:pStyle w:val="TAL"/>
            </w:pPr>
            <w:r w:rsidRPr="00835F44">
              <w:t xml:space="preserve">Subcarrier spacing configuration </w:t>
            </w:r>
            <w:r>
              <w:pict w14:anchorId="44DFEC6E">
                <v:shape id="_x0000_i1101" type="#_x0000_t75" style="width:10.25pt;height:10.25pt">
                  <v:imagedata r:id="rId127" o:title=""/>
                </v:shape>
              </w:pict>
            </w:r>
          </w:p>
        </w:tc>
        <w:tc>
          <w:tcPr>
            <w:tcW w:w="1093" w:type="dxa"/>
            <w:vAlign w:val="center"/>
          </w:tcPr>
          <w:p w14:paraId="544173E9" w14:textId="77777777" w:rsidR="00377628" w:rsidRPr="00835F44" w:rsidRDefault="00377628" w:rsidP="00E574C3">
            <w:pPr>
              <w:pStyle w:val="TAC"/>
            </w:pPr>
          </w:p>
        </w:tc>
        <w:tc>
          <w:tcPr>
            <w:tcW w:w="848" w:type="dxa"/>
            <w:vAlign w:val="center"/>
          </w:tcPr>
          <w:p w14:paraId="6E089C31" w14:textId="77777777" w:rsidR="00377628" w:rsidRPr="00835F44" w:rsidRDefault="00377628" w:rsidP="00E574C3">
            <w:pPr>
              <w:pStyle w:val="TAC"/>
            </w:pPr>
            <w:r w:rsidRPr="00835F44">
              <w:t>2</w:t>
            </w:r>
          </w:p>
        </w:tc>
        <w:tc>
          <w:tcPr>
            <w:tcW w:w="848" w:type="dxa"/>
            <w:vAlign w:val="center"/>
          </w:tcPr>
          <w:p w14:paraId="5B5CFFE1" w14:textId="77777777" w:rsidR="00377628" w:rsidRPr="00835F44" w:rsidRDefault="00377628" w:rsidP="00E574C3">
            <w:pPr>
              <w:pStyle w:val="TAC"/>
            </w:pPr>
            <w:r w:rsidRPr="00835F44">
              <w:t>2</w:t>
            </w:r>
          </w:p>
        </w:tc>
        <w:tc>
          <w:tcPr>
            <w:tcW w:w="848" w:type="dxa"/>
            <w:vAlign w:val="center"/>
          </w:tcPr>
          <w:p w14:paraId="19D15327" w14:textId="77777777" w:rsidR="00377628" w:rsidRPr="00835F44" w:rsidRDefault="00377628" w:rsidP="00E574C3">
            <w:pPr>
              <w:pStyle w:val="TAC"/>
            </w:pPr>
            <w:r w:rsidRPr="00835F44">
              <w:t>2</w:t>
            </w:r>
          </w:p>
        </w:tc>
        <w:tc>
          <w:tcPr>
            <w:tcW w:w="848" w:type="dxa"/>
            <w:vAlign w:val="center"/>
          </w:tcPr>
          <w:p w14:paraId="0E6FAEAD" w14:textId="77777777" w:rsidR="00377628" w:rsidRPr="00835F44" w:rsidRDefault="00377628" w:rsidP="00E574C3">
            <w:pPr>
              <w:pStyle w:val="TAC"/>
            </w:pPr>
            <w:r w:rsidRPr="00835F44">
              <w:t>2</w:t>
            </w:r>
          </w:p>
        </w:tc>
        <w:tc>
          <w:tcPr>
            <w:tcW w:w="848" w:type="dxa"/>
            <w:vAlign w:val="center"/>
          </w:tcPr>
          <w:p w14:paraId="6D8CDC77" w14:textId="77777777" w:rsidR="00377628" w:rsidRPr="00835F44" w:rsidRDefault="00377628" w:rsidP="00E574C3">
            <w:pPr>
              <w:pStyle w:val="TAC"/>
            </w:pPr>
            <w:r w:rsidRPr="00835F44">
              <w:t>2</w:t>
            </w:r>
          </w:p>
        </w:tc>
        <w:tc>
          <w:tcPr>
            <w:tcW w:w="848" w:type="dxa"/>
            <w:vAlign w:val="center"/>
          </w:tcPr>
          <w:p w14:paraId="4FF2B538" w14:textId="77777777" w:rsidR="00377628" w:rsidRPr="00835F44" w:rsidRDefault="00377628" w:rsidP="00E574C3">
            <w:pPr>
              <w:pStyle w:val="TAC"/>
            </w:pPr>
            <w:r w:rsidRPr="00835F44">
              <w:t>2</w:t>
            </w:r>
          </w:p>
        </w:tc>
        <w:tc>
          <w:tcPr>
            <w:tcW w:w="848" w:type="dxa"/>
            <w:vAlign w:val="center"/>
          </w:tcPr>
          <w:p w14:paraId="2D1F0614" w14:textId="77777777" w:rsidR="00377628" w:rsidRPr="00835F44" w:rsidRDefault="00377628" w:rsidP="00E574C3">
            <w:pPr>
              <w:pStyle w:val="TAC"/>
            </w:pPr>
            <w:r w:rsidRPr="00835F44">
              <w:t>2</w:t>
            </w:r>
          </w:p>
        </w:tc>
        <w:tc>
          <w:tcPr>
            <w:tcW w:w="848" w:type="dxa"/>
            <w:vAlign w:val="center"/>
          </w:tcPr>
          <w:p w14:paraId="1A38F3DA" w14:textId="77777777" w:rsidR="00377628" w:rsidRPr="00835F44" w:rsidRDefault="00377628" w:rsidP="00E574C3">
            <w:pPr>
              <w:pStyle w:val="TAC"/>
            </w:pPr>
            <w:r w:rsidRPr="00835F44">
              <w:t>2</w:t>
            </w:r>
          </w:p>
        </w:tc>
        <w:tc>
          <w:tcPr>
            <w:tcW w:w="848" w:type="dxa"/>
            <w:vAlign w:val="center"/>
          </w:tcPr>
          <w:p w14:paraId="15EFA9B8" w14:textId="77777777" w:rsidR="00377628" w:rsidRPr="00835F44" w:rsidRDefault="00377628" w:rsidP="00E574C3">
            <w:pPr>
              <w:pStyle w:val="TAC"/>
            </w:pPr>
            <w:r w:rsidRPr="00835F44">
              <w:t>2</w:t>
            </w:r>
          </w:p>
        </w:tc>
        <w:tc>
          <w:tcPr>
            <w:tcW w:w="849" w:type="dxa"/>
            <w:vAlign w:val="center"/>
          </w:tcPr>
          <w:p w14:paraId="264EC22D" w14:textId="77777777" w:rsidR="00377628" w:rsidRPr="00835F44" w:rsidRDefault="00377628" w:rsidP="00E574C3">
            <w:pPr>
              <w:pStyle w:val="TAC"/>
            </w:pPr>
            <w:r w:rsidRPr="00835F44">
              <w:t>2</w:t>
            </w:r>
          </w:p>
        </w:tc>
      </w:tr>
      <w:tr w:rsidR="00377628" w:rsidRPr="00835F44" w14:paraId="39B3B503" w14:textId="77777777" w:rsidTr="00AC7702">
        <w:trPr>
          <w:jc w:val="center"/>
        </w:trPr>
        <w:tc>
          <w:tcPr>
            <w:tcW w:w="3690" w:type="dxa"/>
          </w:tcPr>
          <w:p w14:paraId="4C26C2E9" w14:textId="77777777" w:rsidR="00377628" w:rsidRPr="00835F44" w:rsidRDefault="00377628" w:rsidP="003F5B9D">
            <w:pPr>
              <w:pStyle w:val="TAL"/>
            </w:pPr>
            <w:r w:rsidRPr="00835F44">
              <w:t>Allocated resource blocks</w:t>
            </w:r>
          </w:p>
        </w:tc>
        <w:tc>
          <w:tcPr>
            <w:tcW w:w="1093" w:type="dxa"/>
            <w:vAlign w:val="center"/>
          </w:tcPr>
          <w:p w14:paraId="0610320D" w14:textId="77777777" w:rsidR="00377628" w:rsidRPr="00835F44" w:rsidRDefault="00377628" w:rsidP="00E574C3">
            <w:pPr>
              <w:pStyle w:val="TAC"/>
            </w:pPr>
          </w:p>
        </w:tc>
        <w:tc>
          <w:tcPr>
            <w:tcW w:w="848" w:type="dxa"/>
            <w:vAlign w:val="center"/>
          </w:tcPr>
          <w:p w14:paraId="365CC230" w14:textId="77777777" w:rsidR="00377628" w:rsidRPr="00835F44" w:rsidRDefault="00377628" w:rsidP="00E574C3">
            <w:pPr>
              <w:pStyle w:val="TAC"/>
            </w:pPr>
            <w:r w:rsidRPr="00835F44">
              <w:t>11</w:t>
            </w:r>
          </w:p>
        </w:tc>
        <w:tc>
          <w:tcPr>
            <w:tcW w:w="848" w:type="dxa"/>
            <w:vAlign w:val="center"/>
          </w:tcPr>
          <w:p w14:paraId="1F927E63" w14:textId="77777777" w:rsidR="00377628" w:rsidRPr="00835F44" w:rsidRDefault="00377628" w:rsidP="00E574C3">
            <w:pPr>
              <w:pStyle w:val="TAC"/>
            </w:pPr>
            <w:r w:rsidRPr="00835F44">
              <w:t>18</w:t>
            </w:r>
          </w:p>
        </w:tc>
        <w:tc>
          <w:tcPr>
            <w:tcW w:w="848" w:type="dxa"/>
            <w:vAlign w:val="center"/>
          </w:tcPr>
          <w:p w14:paraId="5207525D" w14:textId="77777777" w:rsidR="00377628" w:rsidRPr="00835F44" w:rsidRDefault="00377628" w:rsidP="00E574C3">
            <w:pPr>
              <w:pStyle w:val="TAC"/>
            </w:pPr>
            <w:r w:rsidRPr="00835F44">
              <w:t>24</w:t>
            </w:r>
          </w:p>
        </w:tc>
        <w:tc>
          <w:tcPr>
            <w:tcW w:w="848" w:type="dxa"/>
            <w:vAlign w:val="center"/>
          </w:tcPr>
          <w:p w14:paraId="7DEF8EAD" w14:textId="77777777" w:rsidR="00377628" w:rsidRPr="00835F44" w:rsidRDefault="00377628" w:rsidP="00E574C3">
            <w:pPr>
              <w:pStyle w:val="TAC"/>
            </w:pPr>
            <w:r w:rsidRPr="00835F44">
              <w:t>31</w:t>
            </w:r>
          </w:p>
        </w:tc>
        <w:tc>
          <w:tcPr>
            <w:tcW w:w="848" w:type="dxa"/>
            <w:vAlign w:val="center"/>
          </w:tcPr>
          <w:p w14:paraId="6A417B55" w14:textId="77777777" w:rsidR="00377628" w:rsidRPr="00835F44" w:rsidRDefault="00377628" w:rsidP="00E574C3">
            <w:pPr>
              <w:pStyle w:val="TAC"/>
            </w:pPr>
            <w:r w:rsidRPr="00835F44">
              <w:t>38</w:t>
            </w:r>
          </w:p>
        </w:tc>
        <w:tc>
          <w:tcPr>
            <w:tcW w:w="848" w:type="dxa"/>
            <w:vAlign w:val="center"/>
          </w:tcPr>
          <w:p w14:paraId="6D2548B6" w14:textId="77777777" w:rsidR="00377628" w:rsidRPr="00835F44" w:rsidRDefault="00377628" w:rsidP="00E574C3">
            <w:pPr>
              <w:pStyle w:val="TAC"/>
            </w:pPr>
            <w:r w:rsidRPr="00835F44">
              <w:t>51</w:t>
            </w:r>
          </w:p>
        </w:tc>
        <w:tc>
          <w:tcPr>
            <w:tcW w:w="848" w:type="dxa"/>
            <w:vAlign w:val="center"/>
          </w:tcPr>
          <w:p w14:paraId="4A637058" w14:textId="77777777" w:rsidR="00377628" w:rsidRPr="00835F44" w:rsidRDefault="00377628" w:rsidP="00E574C3">
            <w:pPr>
              <w:pStyle w:val="TAC"/>
            </w:pPr>
            <w:r w:rsidRPr="00835F44">
              <w:t>65</w:t>
            </w:r>
          </w:p>
        </w:tc>
        <w:tc>
          <w:tcPr>
            <w:tcW w:w="848" w:type="dxa"/>
            <w:vAlign w:val="center"/>
          </w:tcPr>
          <w:p w14:paraId="63D9AE1E" w14:textId="77777777" w:rsidR="00377628" w:rsidRPr="00835F44" w:rsidRDefault="00377628" w:rsidP="00E574C3">
            <w:pPr>
              <w:pStyle w:val="TAC"/>
            </w:pPr>
            <w:r w:rsidRPr="00835F44">
              <w:t>79</w:t>
            </w:r>
          </w:p>
        </w:tc>
        <w:tc>
          <w:tcPr>
            <w:tcW w:w="848" w:type="dxa"/>
            <w:vAlign w:val="center"/>
          </w:tcPr>
          <w:p w14:paraId="30F9A00C" w14:textId="77777777" w:rsidR="00377628" w:rsidRPr="00835F44" w:rsidRDefault="00377628" w:rsidP="00E574C3">
            <w:pPr>
              <w:pStyle w:val="TAC"/>
            </w:pPr>
            <w:r w:rsidRPr="00835F44">
              <w:t>107</w:t>
            </w:r>
          </w:p>
        </w:tc>
        <w:tc>
          <w:tcPr>
            <w:tcW w:w="849" w:type="dxa"/>
            <w:vAlign w:val="center"/>
          </w:tcPr>
          <w:p w14:paraId="737DBC74" w14:textId="77777777" w:rsidR="00377628" w:rsidRPr="00835F44" w:rsidRDefault="00377628" w:rsidP="00E574C3">
            <w:pPr>
              <w:pStyle w:val="TAC"/>
            </w:pPr>
            <w:r w:rsidRPr="00835F44">
              <w:t>135</w:t>
            </w:r>
          </w:p>
        </w:tc>
      </w:tr>
      <w:tr w:rsidR="00377628" w:rsidRPr="00835F44" w14:paraId="61D12DF2" w14:textId="77777777" w:rsidTr="00AC7702">
        <w:trPr>
          <w:jc w:val="center"/>
        </w:trPr>
        <w:tc>
          <w:tcPr>
            <w:tcW w:w="3690" w:type="dxa"/>
          </w:tcPr>
          <w:p w14:paraId="3E340C22" w14:textId="77777777" w:rsidR="00377628" w:rsidRPr="00835F44" w:rsidRDefault="00377628" w:rsidP="003F5B9D">
            <w:pPr>
              <w:pStyle w:val="TAL"/>
            </w:pPr>
            <w:r w:rsidRPr="00835F44">
              <w:t>Subcarriers per resource block</w:t>
            </w:r>
          </w:p>
        </w:tc>
        <w:tc>
          <w:tcPr>
            <w:tcW w:w="1093" w:type="dxa"/>
            <w:vAlign w:val="center"/>
          </w:tcPr>
          <w:p w14:paraId="6DC2383C" w14:textId="77777777" w:rsidR="00377628" w:rsidRPr="00835F44" w:rsidRDefault="00377628" w:rsidP="00E574C3">
            <w:pPr>
              <w:pStyle w:val="TAC"/>
            </w:pPr>
          </w:p>
        </w:tc>
        <w:tc>
          <w:tcPr>
            <w:tcW w:w="848" w:type="dxa"/>
            <w:vAlign w:val="center"/>
          </w:tcPr>
          <w:p w14:paraId="4EF4455D" w14:textId="77777777" w:rsidR="00377628" w:rsidRPr="00835F44" w:rsidRDefault="00377628" w:rsidP="00E574C3">
            <w:pPr>
              <w:pStyle w:val="TAC"/>
            </w:pPr>
            <w:r w:rsidRPr="00835F44">
              <w:t>12</w:t>
            </w:r>
          </w:p>
        </w:tc>
        <w:tc>
          <w:tcPr>
            <w:tcW w:w="848" w:type="dxa"/>
            <w:vAlign w:val="center"/>
          </w:tcPr>
          <w:p w14:paraId="0C15EC76" w14:textId="77777777" w:rsidR="00377628" w:rsidRPr="00835F44" w:rsidRDefault="00377628" w:rsidP="00E574C3">
            <w:pPr>
              <w:pStyle w:val="TAC"/>
            </w:pPr>
            <w:r w:rsidRPr="00835F44">
              <w:t>12</w:t>
            </w:r>
          </w:p>
        </w:tc>
        <w:tc>
          <w:tcPr>
            <w:tcW w:w="848" w:type="dxa"/>
            <w:vAlign w:val="center"/>
          </w:tcPr>
          <w:p w14:paraId="401D1F05" w14:textId="77777777" w:rsidR="00377628" w:rsidRPr="00835F44" w:rsidRDefault="00377628" w:rsidP="00E574C3">
            <w:pPr>
              <w:pStyle w:val="TAC"/>
            </w:pPr>
            <w:r w:rsidRPr="00835F44">
              <w:t>12</w:t>
            </w:r>
          </w:p>
        </w:tc>
        <w:tc>
          <w:tcPr>
            <w:tcW w:w="848" w:type="dxa"/>
            <w:vAlign w:val="center"/>
          </w:tcPr>
          <w:p w14:paraId="383BC67A" w14:textId="77777777" w:rsidR="00377628" w:rsidRPr="00835F44" w:rsidRDefault="00377628" w:rsidP="00E574C3">
            <w:pPr>
              <w:pStyle w:val="TAC"/>
            </w:pPr>
            <w:r w:rsidRPr="00835F44">
              <w:t>12</w:t>
            </w:r>
          </w:p>
        </w:tc>
        <w:tc>
          <w:tcPr>
            <w:tcW w:w="848" w:type="dxa"/>
            <w:vAlign w:val="center"/>
          </w:tcPr>
          <w:p w14:paraId="683A10FB" w14:textId="77777777" w:rsidR="00377628" w:rsidRPr="00835F44" w:rsidRDefault="00377628" w:rsidP="00E574C3">
            <w:pPr>
              <w:pStyle w:val="TAC"/>
            </w:pPr>
            <w:r w:rsidRPr="00835F44">
              <w:t>12</w:t>
            </w:r>
          </w:p>
        </w:tc>
        <w:tc>
          <w:tcPr>
            <w:tcW w:w="848" w:type="dxa"/>
            <w:vAlign w:val="center"/>
          </w:tcPr>
          <w:p w14:paraId="16AA6526" w14:textId="77777777" w:rsidR="00377628" w:rsidRPr="00835F44" w:rsidRDefault="00377628" w:rsidP="00E574C3">
            <w:pPr>
              <w:pStyle w:val="TAC"/>
            </w:pPr>
            <w:r w:rsidRPr="00835F44">
              <w:t>12</w:t>
            </w:r>
          </w:p>
        </w:tc>
        <w:tc>
          <w:tcPr>
            <w:tcW w:w="848" w:type="dxa"/>
            <w:vAlign w:val="center"/>
          </w:tcPr>
          <w:p w14:paraId="21F70EDD" w14:textId="77777777" w:rsidR="00377628" w:rsidRPr="00835F44" w:rsidRDefault="00377628" w:rsidP="00E574C3">
            <w:pPr>
              <w:pStyle w:val="TAC"/>
            </w:pPr>
            <w:r w:rsidRPr="00835F44">
              <w:t>12</w:t>
            </w:r>
          </w:p>
        </w:tc>
        <w:tc>
          <w:tcPr>
            <w:tcW w:w="848" w:type="dxa"/>
            <w:vAlign w:val="center"/>
          </w:tcPr>
          <w:p w14:paraId="1E0206A2" w14:textId="77777777" w:rsidR="00377628" w:rsidRPr="00835F44" w:rsidRDefault="00377628" w:rsidP="00E574C3">
            <w:pPr>
              <w:pStyle w:val="TAC"/>
            </w:pPr>
            <w:r w:rsidRPr="00835F44">
              <w:t>12</w:t>
            </w:r>
          </w:p>
        </w:tc>
        <w:tc>
          <w:tcPr>
            <w:tcW w:w="848" w:type="dxa"/>
            <w:vAlign w:val="center"/>
          </w:tcPr>
          <w:p w14:paraId="4EC5403B" w14:textId="77777777" w:rsidR="00377628" w:rsidRPr="00835F44" w:rsidRDefault="00377628" w:rsidP="00E574C3">
            <w:pPr>
              <w:pStyle w:val="TAC"/>
            </w:pPr>
            <w:r w:rsidRPr="00835F44">
              <w:t>12</w:t>
            </w:r>
          </w:p>
        </w:tc>
        <w:tc>
          <w:tcPr>
            <w:tcW w:w="849" w:type="dxa"/>
            <w:vAlign w:val="center"/>
          </w:tcPr>
          <w:p w14:paraId="003DE6F0" w14:textId="77777777" w:rsidR="00377628" w:rsidRPr="00835F44" w:rsidRDefault="00377628" w:rsidP="00E574C3">
            <w:pPr>
              <w:pStyle w:val="TAC"/>
            </w:pPr>
            <w:r w:rsidRPr="00835F44">
              <w:t>12</w:t>
            </w:r>
          </w:p>
        </w:tc>
      </w:tr>
      <w:tr w:rsidR="00377628" w:rsidRPr="00835F44" w14:paraId="3E5D4282" w14:textId="77777777" w:rsidTr="00AC7702">
        <w:trPr>
          <w:jc w:val="center"/>
        </w:trPr>
        <w:tc>
          <w:tcPr>
            <w:tcW w:w="3690" w:type="dxa"/>
          </w:tcPr>
          <w:p w14:paraId="30DC95ED" w14:textId="77777777" w:rsidR="00377628" w:rsidRPr="00835F44" w:rsidRDefault="00377628" w:rsidP="00BB54CA">
            <w:pPr>
              <w:pStyle w:val="TAL"/>
            </w:pPr>
            <w:r w:rsidRPr="00835F44">
              <w:t>Allocated slots per Frame</w:t>
            </w:r>
          </w:p>
        </w:tc>
        <w:tc>
          <w:tcPr>
            <w:tcW w:w="1093" w:type="dxa"/>
            <w:vAlign w:val="center"/>
          </w:tcPr>
          <w:p w14:paraId="19707460" w14:textId="77777777" w:rsidR="00377628" w:rsidRPr="00835F44" w:rsidRDefault="00377628" w:rsidP="00BB54CA">
            <w:pPr>
              <w:pStyle w:val="TAC"/>
            </w:pPr>
          </w:p>
        </w:tc>
        <w:tc>
          <w:tcPr>
            <w:tcW w:w="848" w:type="dxa"/>
            <w:vAlign w:val="center"/>
          </w:tcPr>
          <w:p w14:paraId="0A2D4119" w14:textId="77777777" w:rsidR="00377628" w:rsidRPr="00835F44" w:rsidRDefault="00377628" w:rsidP="00BB54CA">
            <w:pPr>
              <w:pStyle w:val="TAC"/>
            </w:pPr>
            <w:r>
              <w:t>24</w:t>
            </w:r>
          </w:p>
        </w:tc>
        <w:tc>
          <w:tcPr>
            <w:tcW w:w="848" w:type="dxa"/>
            <w:vAlign w:val="center"/>
          </w:tcPr>
          <w:p w14:paraId="052714BB" w14:textId="77777777" w:rsidR="00377628" w:rsidRPr="00835F44" w:rsidRDefault="00377628" w:rsidP="00BB54CA">
            <w:pPr>
              <w:pStyle w:val="TAC"/>
            </w:pPr>
            <w:r>
              <w:t>24</w:t>
            </w:r>
          </w:p>
        </w:tc>
        <w:tc>
          <w:tcPr>
            <w:tcW w:w="848" w:type="dxa"/>
            <w:vAlign w:val="center"/>
          </w:tcPr>
          <w:p w14:paraId="475309B3" w14:textId="77777777" w:rsidR="00377628" w:rsidRPr="00835F44" w:rsidRDefault="00377628" w:rsidP="00BB54CA">
            <w:pPr>
              <w:pStyle w:val="TAC"/>
            </w:pPr>
            <w:r>
              <w:t>24</w:t>
            </w:r>
          </w:p>
        </w:tc>
        <w:tc>
          <w:tcPr>
            <w:tcW w:w="848" w:type="dxa"/>
            <w:vAlign w:val="center"/>
          </w:tcPr>
          <w:p w14:paraId="57A7E19B" w14:textId="77777777" w:rsidR="00377628" w:rsidRPr="00835F44" w:rsidRDefault="00377628" w:rsidP="00BB54CA">
            <w:pPr>
              <w:pStyle w:val="TAC"/>
            </w:pPr>
            <w:r>
              <w:t>24</w:t>
            </w:r>
          </w:p>
        </w:tc>
        <w:tc>
          <w:tcPr>
            <w:tcW w:w="848" w:type="dxa"/>
            <w:vAlign w:val="center"/>
          </w:tcPr>
          <w:p w14:paraId="5E86DF62" w14:textId="77777777" w:rsidR="00377628" w:rsidRPr="00835F44" w:rsidRDefault="00377628" w:rsidP="00BB54CA">
            <w:pPr>
              <w:pStyle w:val="TAC"/>
            </w:pPr>
            <w:r>
              <w:t>24</w:t>
            </w:r>
          </w:p>
        </w:tc>
        <w:tc>
          <w:tcPr>
            <w:tcW w:w="848" w:type="dxa"/>
            <w:vAlign w:val="center"/>
          </w:tcPr>
          <w:p w14:paraId="773497E7" w14:textId="77777777" w:rsidR="00377628" w:rsidRPr="00835F44" w:rsidRDefault="00377628" w:rsidP="00BB54CA">
            <w:pPr>
              <w:pStyle w:val="TAC"/>
            </w:pPr>
            <w:r>
              <w:t>24</w:t>
            </w:r>
          </w:p>
        </w:tc>
        <w:tc>
          <w:tcPr>
            <w:tcW w:w="848" w:type="dxa"/>
            <w:vAlign w:val="center"/>
          </w:tcPr>
          <w:p w14:paraId="37B468F0" w14:textId="77777777" w:rsidR="00377628" w:rsidRPr="00835F44" w:rsidRDefault="00377628" w:rsidP="00BB54CA">
            <w:pPr>
              <w:pStyle w:val="TAC"/>
            </w:pPr>
            <w:r>
              <w:t>24</w:t>
            </w:r>
          </w:p>
        </w:tc>
        <w:tc>
          <w:tcPr>
            <w:tcW w:w="848" w:type="dxa"/>
            <w:vAlign w:val="center"/>
          </w:tcPr>
          <w:p w14:paraId="1F2A87F2" w14:textId="77777777" w:rsidR="00377628" w:rsidRPr="00835F44" w:rsidRDefault="00377628" w:rsidP="00BB54CA">
            <w:pPr>
              <w:pStyle w:val="TAC"/>
            </w:pPr>
            <w:r>
              <w:t>24</w:t>
            </w:r>
          </w:p>
        </w:tc>
        <w:tc>
          <w:tcPr>
            <w:tcW w:w="848" w:type="dxa"/>
            <w:vAlign w:val="center"/>
          </w:tcPr>
          <w:p w14:paraId="3DAE10B4" w14:textId="77777777" w:rsidR="00377628" w:rsidRPr="00835F44" w:rsidRDefault="00377628" w:rsidP="00BB54CA">
            <w:pPr>
              <w:pStyle w:val="TAC"/>
            </w:pPr>
            <w:r>
              <w:t>24</w:t>
            </w:r>
          </w:p>
        </w:tc>
        <w:tc>
          <w:tcPr>
            <w:tcW w:w="849" w:type="dxa"/>
            <w:vAlign w:val="center"/>
          </w:tcPr>
          <w:p w14:paraId="59C38F4C" w14:textId="77777777" w:rsidR="00377628" w:rsidRPr="00835F44" w:rsidRDefault="00377628" w:rsidP="00BB54CA">
            <w:pPr>
              <w:pStyle w:val="TAC"/>
            </w:pPr>
            <w:r>
              <w:t>24</w:t>
            </w:r>
          </w:p>
        </w:tc>
      </w:tr>
      <w:tr w:rsidR="00377628" w:rsidRPr="00835F44" w14:paraId="47642597" w14:textId="77777777" w:rsidTr="00AC7702">
        <w:trPr>
          <w:jc w:val="center"/>
        </w:trPr>
        <w:tc>
          <w:tcPr>
            <w:tcW w:w="3690" w:type="dxa"/>
          </w:tcPr>
          <w:p w14:paraId="1ACD3E49" w14:textId="77777777" w:rsidR="00377628" w:rsidRPr="00835F44" w:rsidRDefault="00377628" w:rsidP="003F5B9D">
            <w:pPr>
              <w:pStyle w:val="TAL"/>
            </w:pPr>
            <w:r w:rsidRPr="00835F44">
              <w:t>MCS Index</w:t>
            </w:r>
          </w:p>
        </w:tc>
        <w:tc>
          <w:tcPr>
            <w:tcW w:w="1093" w:type="dxa"/>
            <w:vAlign w:val="center"/>
          </w:tcPr>
          <w:p w14:paraId="4EDB2DD1" w14:textId="77777777" w:rsidR="00377628" w:rsidRPr="00835F44" w:rsidRDefault="00377628" w:rsidP="00E574C3">
            <w:pPr>
              <w:pStyle w:val="TAC"/>
            </w:pPr>
          </w:p>
        </w:tc>
        <w:tc>
          <w:tcPr>
            <w:tcW w:w="848" w:type="dxa"/>
            <w:vAlign w:val="center"/>
          </w:tcPr>
          <w:p w14:paraId="497986B6" w14:textId="77777777" w:rsidR="00377628" w:rsidRPr="00835F44" w:rsidRDefault="00377628" w:rsidP="00E574C3">
            <w:pPr>
              <w:pStyle w:val="TAC"/>
            </w:pPr>
            <w:r w:rsidRPr="00835F44">
              <w:t>4</w:t>
            </w:r>
          </w:p>
        </w:tc>
        <w:tc>
          <w:tcPr>
            <w:tcW w:w="848" w:type="dxa"/>
            <w:vAlign w:val="center"/>
          </w:tcPr>
          <w:p w14:paraId="5631E183" w14:textId="77777777" w:rsidR="00377628" w:rsidRPr="00835F44" w:rsidRDefault="00377628" w:rsidP="00E574C3">
            <w:pPr>
              <w:pStyle w:val="TAC"/>
            </w:pPr>
            <w:r w:rsidRPr="00835F44">
              <w:t>4</w:t>
            </w:r>
          </w:p>
        </w:tc>
        <w:tc>
          <w:tcPr>
            <w:tcW w:w="848" w:type="dxa"/>
            <w:vAlign w:val="center"/>
          </w:tcPr>
          <w:p w14:paraId="52A53FEC" w14:textId="77777777" w:rsidR="00377628" w:rsidRPr="00835F44" w:rsidRDefault="00377628" w:rsidP="00E574C3">
            <w:pPr>
              <w:pStyle w:val="TAC"/>
            </w:pPr>
            <w:r w:rsidRPr="00835F44">
              <w:t>4</w:t>
            </w:r>
          </w:p>
        </w:tc>
        <w:tc>
          <w:tcPr>
            <w:tcW w:w="848" w:type="dxa"/>
            <w:vAlign w:val="center"/>
          </w:tcPr>
          <w:p w14:paraId="289218B4" w14:textId="77777777" w:rsidR="00377628" w:rsidRPr="00835F44" w:rsidRDefault="00377628" w:rsidP="00E574C3">
            <w:pPr>
              <w:pStyle w:val="TAC"/>
            </w:pPr>
            <w:r w:rsidRPr="00835F44">
              <w:t>4</w:t>
            </w:r>
          </w:p>
        </w:tc>
        <w:tc>
          <w:tcPr>
            <w:tcW w:w="848" w:type="dxa"/>
            <w:vAlign w:val="center"/>
          </w:tcPr>
          <w:p w14:paraId="07CA6E50" w14:textId="77777777" w:rsidR="00377628" w:rsidRPr="00835F44" w:rsidRDefault="00377628" w:rsidP="00E574C3">
            <w:pPr>
              <w:pStyle w:val="TAC"/>
            </w:pPr>
            <w:r w:rsidRPr="00835F44">
              <w:t>4</w:t>
            </w:r>
          </w:p>
        </w:tc>
        <w:tc>
          <w:tcPr>
            <w:tcW w:w="848" w:type="dxa"/>
            <w:vAlign w:val="center"/>
          </w:tcPr>
          <w:p w14:paraId="7BF69A06" w14:textId="77777777" w:rsidR="00377628" w:rsidRPr="00835F44" w:rsidRDefault="00377628" w:rsidP="00E574C3">
            <w:pPr>
              <w:pStyle w:val="TAC"/>
            </w:pPr>
            <w:r w:rsidRPr="00835F44">
              <w:t>4</w:t>
            </w:r>
          </w:p>
        </w:tc>
        <w:tc>
          <w:tcPr>
            <w:tcW w:w="848" w:type="dxa"/>
            <w:vAlign w:val="center"/>
          </w:tcPr>
          <w:p w14:paraId="3E7FC367" w14:textId="77777777" w:rsidR="00377628" w:rsidRPr="00835F44" w:rsidRDefault="00377628" w:rsidP="00E574C3">
            <w:pPr>
              <w:pStyle w:val="TAC"/>
            </w:pPr>
            <w:r w:rsidRPr="00835F44">
              <w:t>4</w:t>
            </w:r>
          </w:p>
        </w:tc>
        <w:tc>
          <w:tcPr>
            <w:tcW w:w="848" w:type="dxa"/>
            <w:vAlign w:val="center"/>
          </w:tcPr>
          <w:p w14:paraId="46781D8F" w14:textId="77777777" w:rsidR="00377628" w:rsidRPr="00835F44" w:rsidRDefault="00377628" w:rsidP="00E574C3">
            <w:pPr>
              <w:pStyle w:val="TAC"/>
            </w:pPr>
            <w:r w:rsidRPr="00835F44">
              <w:t>4</w:t>
            </w:r>
          </w:p>
        </w:tc>
        <w:tc>
          <w:tcPr>
            <w:tcW w:w="848" w:type="dxa"/>
            <w:vAlign w:val="center"/>
          </w:tcPr>
          <w:p w14:paraId="0912DA4F" w14:textId="77777777" w:rsidR="00377628" w:rsidRPr="00835F44" w:rsidRDefault="00377628" w:rsidP="00E574C3">
            <w:pPr>
              <w:pStyle w:val="TAC"/>
            </w:pPr>
            <w:r w:rsidRPr="00835F44">
              <w:t>4</w:t>
            </w:r>
          </w:p>
        </w:tc>
        <w:tc>
          <w:tcPr>
            <w:tcW w:w="849" w:type="dxa"/>
            <w:vAlign w:val="center"/>
          </w:tcPr>
          <w:p w14:paraId="334DB6A2" w14:textId="77777777" w:rsidR="00377628" w:rsidRPr="00835F44" w:rsidRDefault="00377628" w:rsidP="00E574C3">
            <w:pPr>
              <w:pStyle w:val="TAC"/>
            </w:pPr>
            <w:r w:rsidRPr="00835F44">
              <w:t>4</w:t>
            </w:r>
          </w:p>
        </w:tc>
      </w:tr>
      <w:tr w:rsidR="00377628" w:rsidRPr="00835F44" w14:paraId="588ADF96" w14:textId="77777777" w:rsidTr="000D52B3">
        <w:trPr>
          <w:jc w:val="center"/>
        </w:trPr>
        <w:tc>
          <w:tcPr>
            <w:tcW w:w="3690" w:type="dxa"/>
          </w:tcPr>
          <w:p w14:paraId="6802E94B" w14:textId="77777777" w:rsidR="00377628" w:rsidRPr="00835F44" w:rsidRDefault="00377628" w:rsidP="003F5B9D">
            <w:pPr>
              <w:pStyle w:val="TAL"/>
            </w:pPr>
            <w:r w:rsidRPr="00835F44">
              <w:t xml:space="preserve">MCS Table for TBS determination </w:t>
            </w:r>
          </w:p>
        </w:tc>
        <w:tc>
          <w:tcPr>
            <w:tcW w:w="1093" w:type="dxa"/>
            <w:vAlign w:val="center"/>
          </w:tcPr>
          <w:p w14:paraId="52BCE179" w14:textId="77777777" w:rsidR="00377628" w:rsidRPr="00835F44" w:rsidRDefault="00377628">
            <w:pPr>
              <w:pStyle w:val="TAC"/>
            </w:pPr>
          </w:p>
        </w:tc>
        <w:tc>
          <w:tcPr>
            <w:tcW w:w="8481" w:type="dxa"/>
            <w:gridSpan w:val="10"/>
            <w:vAlign w:val="center"/>
          </w:tcPr>
          <w:p w14:paraId="3322C922" w14:textId="77777777" w:rsidR="00377628" w:rsidRPr="00835F44" w:rsidRDefault="00377628">
            <w:pPr>
              <w:pStyle w:val="TAC"/>
            </w:pPr>
            <w:r w:rsidRPr="00835F44">
              <w:t>64QAM</w:t>
            </w:r>
          </w:p>
        </w:tc>
      </w:tr>
      <w:tr w:rsidR="00377628" w:rsidRPr="00835F44" w14:paraId="0F82B007" w14:textId="77777777" w:rsidTr="00AC7702">
        <w:trPr>
          <w:jc w:val="center"/>
        </w:trPr>
        <w:tc>
          <w:tcPr>
            <w:tcW w:w="3690" w:type="dxa"/>
          </w:tcPr>
          <w:p w14:paraId="62B06D35" w14:textId="77777777" w:rsidR="00377628" w:rsidRPr="00835F44" w:rsidRDefault="00377628" w:rsidP="003F5B9D">
            <w:pPr>
              <w:pStyle w:val="TAL"/>
            </w:pPr>
            <w:r w:rsidRPr="00835F44">
              <w:t>Modulation</w:t>
            </w:r>
          </w:p>
        </w:tc>
        <w:tc>
          <w:tcPr>
            <w:tcW w:w="1093" w:type="dxa"/>
            <w:vAlign w:val="center"/>
          </w:tcPr>
          <w:p w14:paraId="255A83CA" w14:textId="77777777" w:rsidR="00377628" w:rsidRPr="00835F44" w:rsidRDefault="00377628" w:rsidP="00E574C3">
            <w:pPr>
              <w:pStyle w:val="TAC"/>
            </w:pPr>
          </w:p>
        </w:tc>
        <w:tc>
          <w:tcPr>
            <w:tcW w:w="848" w:type="dxa"/>
            <w:vAlign w:val="center"/>
          </w:tcPr>
          <w:p w14:paraId="1C7EA7B0" w14:textId="77777777" w:rsidR="00377628" w:rsidRPr="00835F44" w:rsidRDefault="00377628" w:rsidP="00E574C3">
            <w:pPr>
              <w:pStyle w:val="TAC"/>
            </w:pPr>
            <w:r w:rsidRPr="00835F44">
              <w:t>QPSK</w:t>
            </w:r>
          </w:p>
        </w:tc>
        <w:tc>
          <w:tcPr>
            <w:tcW w:w="848" w:type="dxa"/>
            <w:vAlign w:val="center"/>
          </w:tcPr>
          <w:p w14:paraId="41F3D378" w14:textId="77777777" w:rsidR="00377628" w:rsidRPr="00835F44" w:rsidRDefault="00377628" w:rsidP="00E574C3">
            <w:pPr>
              <w:pStyle w:val="TAC"/>
            </w:pPr>
            <w:r w:rsidRPr="00835F44">
              <w:t>QPSK</w:t>
            </w:r>
          </w:p>
        </w:tc>
        <w:tc>
          <w:tcPr>
            <w:tcW w:w="848" w:type="dxa"/>
            <w:vAlign w:val="center"/>
          </w:tcPr>
          <w:p w14:paraId="420475D7" w14:textId="77777777" w:rsidR="00377628" w:rsidRPr="00835F44" w:rsidRDefault="00377628" w:rsidP="00E574C3">
            <w:pPr>
              <w:pStyle w:val="TAC"/>
            </w:pPr>
            <w:r w:rsidRPr="00835F44">
              <w:t>QPSK</w:t>
            </w:r>
          </w:p>
        </w:tc>
        <w:tc>
          <w:tcPr>
            <w:tcW w:w="848" w:type="dxa"/>
            <w:vAlign w:val="center"/>
          </w:tcPr>
          <w:p w14:paraId="40298B61" w14:textId="77777777" w:rsidR="00377628" w:rsidRPr="00835F44" w:rsidRDefault="00377628" w:rsidP="00E574C3">
            <w:pPr>
              <w:pStyle w:val="TAC"/>
            </w:pPr>
            <w:r w:rsidRPr="00835F44">
              <w:t>QPSK</w:t>
            </w:r>
          </w:p>
        </w:tc>
        <w:tc>
          <w:tcPr>
            <w:tcW w:w="848" w:type="dxa"/>
            <w:vAlign w:val="center"/>
          </w:tcPr>
          <w:p w14:paraId="14D4CCA7" w14:textId="77777777" w:rsidR="00377628" w:rsidRPr="00835F44" w:rsidRDefault="00377628" w:rsidP="00E574C3">
            <w:pPr>
              <w:pStyle w:val="TAC"/>
            </w:pPr>
            <w:r w:rsidRPr="00835F44">
              <w:t>QPSK</w:t>
            </w:r>
          </w:p>
        </w:tc>
        <w:tc>
          <w:tcPr>
            <w:tcW w:w="848" w:type="dxa"/>
            <w:vAlign w:val="center"/>
          </w:tcPr>
          <w:p w14:paraId="42BBCFED" w14:textId="77777777" w:rsidR="00377628" w:rsidRPr="00835F44" w:rsidRDefault="00377628" w:rsidP="00E574C3">
            <w:pPr>
              <w:pStyle w:val="TAC"/>
            </w:pPr>
            <w:r w:rsidRPr="00835F44">
              <w:t>QPSK</w:t>
            </w:r>
          </w:p>
        </w:tc>
        <w:tc>
          <w:tcPr>
            <w:tcW w:w="848" w:type="dxa"/>
            <w:vAlign w:val="center"/>
          </w:tcPr>
          <w:p w14:paraId="3A2485D9" w14:textId="77777777" w:rsidR="00377628" w:rsidRPr="00835F44" w:rsidRDefault="00377628" w:rsidP="00E574C3">
            <w:pPr>
              <w:pStyle w:val="TAC"/>
            </w:pPr>
            <w:r w:rsidRPr="00835F44">
              <w:t>QPSK</w:t>
            </w:r>
          </w:p>
        </w:tc>
        <w:tc>
          <w:tcPr>
            <w:tcW w:w="848" w:type="dxa"/>
            <w:vAlign w:val="center"/>
          </w:tcPr>
          <w:p w14:paraId="262FAC00" w14:textId="77777777" w:rsidR="00377628" w:rsidRPr="00835F44" w:rsidRDefault="00377628" w:rsidP="00E574C3">
            <w:pPr>
              <w:pStyle w:val="TAC"/>
            </w:pPr>
            <w:r w:rsidRPr="00835F44">
              <w:t>QPSK</w:t>
            </w:r>
          </w:p>
        </w:tc>
        <w:tc>
          <w:tcPr>
            <w:tcW w:w="848" w:type="dxa"/>
            <w:vAlign w:val="center"/>
          </w:tcPr>
          <w:p w14:paraId="0DE6517F" w14:textId="77777777" w:rsidR="00377628" w:rsidRPr="00835F44" w:rsidRDefault="00377628" w:rsidP="00E574C3">
            <w:pPr>
              <w:pStyle w:val="TAC"/>
            </w:pPr>
            <w:r w:rsidRPr="00835F44">
              <w:t>QPSK</w:t>
            </w:r>
          </w:p>
        </w:tc>
        <w:tc>
          <w:tcPr>
            <w:tcW w:w="849" w:type="dxa"/>
            <w:vAlign w:val="center"/>
          </w:tcPr>
          <w:p w14:paraId="57D13247" w14:textId="77777777" w:rsidR="00377628" w:rsidRPr="00835F44" w:rsidRDefault="00377628" w:rsidP="00E574C3">
            <w:pPr>
              <w:pStyle w:val="TAC"/>
            </w:pPr>
            <w:r w:rsidRPr="00835F44">
              <w:t>QPSK</w:t>
            </w:r>
          </w:p>
        </w:tc>
      </w:tr>
      <w:tr w:rsidR="00377628" w:rsidRPr="00835F44" w14:paraId="58EA0F1B" w14:textId="77777777" w:rsidTr="00AC7702">
        <w:trPr>
          <w:jc w:val="center"/>
        </w:trPr>
        <w:tc>
          <w:tcPr>
            <w:tcW w:w="3690" w:type="dxa"/>
          </w:tcPr>
          <w:p w14:paraId="23A7B50A" w14:textId="77777777" w:rsidR="00377628" w:rsidRPr="00835F44" w:rsidRDefault="00377628" w:rsidP="003F5B9D">
            <w:pPr>
              <w:pStyle w:val="TAL"/>
            </w:pPr>
            <w:r w:rsidRPr="00835F44">
              <w:t>Target Coding Rate</w:t>
            </w:r>
          </w:p>
        </w:tc>
        <w:tc>
          <w:tcPr>
            <w:tcW w:w="1093" w:type="dxa"/>
            <w:vAlign w:val="center"/>
          </w:tcPr>
          <w:p w14:paraId="73D918D2" w14:textId="77777777" w:rsidR="00377628" w:rsidRPr="00835F44" w:rsidRDefault="00377628" w:rsidP="00E574C3">
            <w:pPr>
              <w:pStyle w:val="TAC"/>
            </w:pPr>
          </w:p>
        </w:tc>
        <w:tc>
          <w:tcPr>
            <w:tcW w:w="848" w:type="dxa"/>
            <w:vAlign w:val="center"/>
          </w:tcPr>
          <w:p w14:paraId="6A9A2879" w14:textId="77777777" w:rsidR="00377628" w:rsidRPr="00835F44" w:rsidRDefault="00377628" w:rsidP="00E574C3">
            <w:pPr>
              <w:pStyle w:val="TAC"/>
            </w:pPr>
            <w:r w:rsidRPr="00835F44">
              <w:t>1/3</w:t>
            </w:r>
          </w:p>
        </w:tc>
        <w:tc>
          <w:tcPr>
            <w:tcW w:w="848" w:type="dxa"/>
            <w:vAlign w:val="center"/>
          </w:tcPr>
          <w:p w14:paraId="370F9149" w14:textId="77777777" w:rsidR="00377628" w:rsidRPr="00835F44" w:rsidRDefault="00377628" w:rsidP="00E574C3">
            <w:pPr>
              <w:pStyle w:val="TAC"/>
            </w:pPr>
            <w:r w:rsidRPr="00835F44">
              <w:t>1/3</w:t>
            </w:r>
          </w:p>
        </w:tc>
        <w:tc>
          <w:tcPr>
            <w:tcW w:w="848" w:type="dxa"/>
            <w:vAlign w:val="center"/>
          </w:tcPr>
          <w:p w14:paraId="6B456380" w14:textId="77777777" w:rsidR="00377628" w:rsidRPr="00835F44" w:rsidRDefault="00377628" w:rsidP="00E574C3">
            <w:pPr>
              <w:pStyle w:val="TAC"/>
            </w:pPr>
            <w:r w:rsidRPr="00835F44">
              <w:t>1/3</w:t>
            </w:r>
          </w:p>
        </w:tc>
        <w:tc>
          <w:tcPr>
            <w:tcW w:w="848" w:type="dxa"/>
            <w:vAlign w:val="center"/>
          </w:tcPr>
          <w:p w14:paraId="6007185D" w14:textId="77777777" w:rsidR="00377628" w:rsidRPr="00835F44" w:rsidRDefault="00377628" w:rsidP="00E574C3">
            <w:pPr>
              <w:pStyle w:val="TAC"/>
            </w:pPr>
            <w:r w:rsidRPr="00835F44">
              <w:t>1/3</w:t>
            </w:r>
          </w:p>
        </w:tc>
        <w:tc>
          <w:tcPr>
            <w:tcW w:w="848" w:type="dxa"/>
            <w:vAlign w:val="center"/>
          </w:tcPr>
          <w:p w14:paraId="0B3E9329" w14:textId="77777777" w:rsidR="00377628" w:rsidRPr="00835F44" w:rsidRDefault="00377628" w:rsidP="00E574C3">
            <w:pPr>
              <w:pStyle w:val="TAC"/>
            </w:pPr>
            <w:r w:rsidRPr="00835F44">
              <w:t>1/3</w:t>
            </w:r>
          </w:p>
        </w:tc>
        <w:tc>
          <w:tcPr>
            <w:tcW w:w="848" w:type="dxa"/>
            <w:vAlign w:val="center"/>
          </w:tcPr>
          <w:p w14:paraId="7AA04A88" w14:textId="77777777" w:rsidR="00377628" w:rsidRPr="00835F44" w:rsidRDefault="00377628" w:rsidP="00E574C3">
            <w:pPr>
              <w:pStyle w:val="TAC"/>
            </w:pPr>
            <w:r w:rsidRPr="00835F44">
              <w:t>1/3</w:t>
            </w:r>
          </w:p>
        </w:tc>
        <w:tc>
          <w:tcPr>
            <w:tcW w:w="848" w:type="dxa"/>
            <w:vAlign w:val="center"/>
          </w:tcPr>
          <w:p w14:paraId="72583DE9" w14:textId="77777777" w:rsidR="00377628" w:rsidRPr="00835F44" w:rsidRDefault="00377628" w:rsidP="00E574C3">
            <w:pPr>
              <w:pStyle w:val="TAC"/>
            </w:pPr>
            <w:r w:rsidRPr="00835F44">
              <w:t>1/3</w:t>
            </w:r>
          </w:p>
        </w:tc>
        <w:tc>
          <w:tcPr>
            <w:tcW w:w="848" w:type="dxa"/>
            <w:vAlign w:val="center"/>
          </w:tcPr>
          <w:p w14:paraId="3E4C133F" w14:textId="77777777" w:rsidR="00377628" w:rsidRPr="00835F44" w:rsidRDefault="00377628" w:rsidP="00E574C3">
            <w:pPr>
              <w:pStyle w:val="TAC"/>
            </w:pPr>
            <w:r w:rsidRPr="00835F44">
              <w:t>1/3</w:t>
            </w:r>
          </w:p>
        </w:tc>
        <w:tc>
          <w:tcPr>
            <w:tcW w:w="848" w:type="dxa"/>
            <w:vAlign w:val="center"/>
          </w:tcPr>
          <w:p w14:paraId="078B3E9E" w14:textId="77777777" w:rsidR="00377628" w:rsidRPr="00835F44" w:rsidRDefault="00377628" w:rsidP="00E574C3">
            <w:pPr>
              <w:pStyle w:val="TAC"/>
            </w:pPr>
            <w:r w:rsidRPr="00835F44">
              <w:t>1/3</w:t>
            </w:r>
          </w:p>
        </w:tc>
        <w:tc>
          <w:tcPr>
            <w:tcW w:w="849" w:type="dxa"/>
            <w:vAlign w:val="center"/>
          </w:tcPr>
          <w:p w14:paraId="03EDE801" w14:textId="77777777" w:rsidR="00377628" w:rsidRPr="00835F44" w:rsidRDefault="00377628" w:rsidP="00E574C3">
            <w:pPr>
              <w:pStyle w:val="TAC"/>
            </w:pPr>
            <w:r w:rsidRPr="00835F44">
              <w:t>1/3</w:t>
            </w:r>
          </w:p>
        </w:tc>
      </w:tr>
      <w:tr w:rsidR="00377628" w:rsidRPr="00835F44" w14:paraId="331DE2AE" w14:textId="77777777" w:rsidTr="00AC7702">
        <w:trPr>
          <w:jc w:val="center"/>
        </w:trPr>
        <w:tc>
          <w:tcPr>
            <w:tcW w:w="3690" w:type="dxa"/>
          </w:tcPr>
          <w:p w14:paraId="2652671C" w14:textId="77777777" w:rsidR="00377628" w:rsidRPr="00835F44" w:rsidRDefault="00377628" w:rsidP="003F5B9D">
            <w:pPr>
              <w:pStyle w:val="TAL"/>
            </w:pPr>
            <w:r w:rsidRPr="00835F44">
              <w:t>Maximum number of HARQ transmissions</w:t>
            </w:r>
          </w:p>
        </w:tc>
        <w:tc>
          <w:tcPr>
            <w:tcW w:w="1093" w:type="dxa"/>
            <w:vAlign w:val="center"/>
          </w:tcPr>
          <w:p w14:paraId="424A7104" w14:textId="77777777" w:rsidR="00377628" w:rsidRPr="00835F44" w:rsidRDefault="00377628" w:rsidP="00E574C3">
            <w:pPr>
              <w:pStyle w:val="TAC"/>
            </w:pPr>
          </w:p>
        </w:tc>
        <w:tc>
          <w:tcPr>
            <w:tcW w:w="848" w:type="dxa"/>
            <w:vAlign w:val="center"/>
          </w:tcPr>
          <w:p w14:paraId="3CDE8A1C" w14:textId="77777777" w:rsidR="00377628" w:rsidRPr="00835F44" w:rsidRDefault="00377628" w:rsidP="00E574C3">
            <w:pPr>
              <w:pStyle w:val="TAC"/>
            </w:pPr>
            <w:r w:rsidRPr="00835F44">
              <w:t>1</w:t>
            </w:r>
          </w:p>
        </w:tc>
        <w:tc>
          <w:tcPr>
            <w:tcW w:w="848" w:type="dxa"/>
            <w:vAlign w:val="center"/>
          </w:tcPr>
          <w:p w14:paraId="40651DFA" w14:textId="77777777" w:rsidR="00377628" w:rsidRPr="00835F44" w:rsidRDefault="00377628" w:rsidP="00E574C3">
            <w:pPr>
              <w:pStyle w:val="TAC"/>
            </w:pPr>
            <w:r w:rsidRPr="00835F44">
              <w:t>1</w:t>
            </w:r>
          </w:p>
        </w:tc>
        <w:tc>
          <w:tcPr>
            <w:tcW w:w="848" w:type="dxa"/>
            <w:vAlign w:val="center"/>
          </w:tcPr>
          <w:p w14:paraId="023BD671" w14:textId="77777777" w:rsidR="00377628" w:rsidRPr="00835F44" w:rsidRDefault="00377628" w:rsidP="00E574C3">
            <w:pPr>
              <w:pStyle w:val="TAC"/>
            </w:pPr>
            <w:r w:rsidRPr="00835F44">
              <w:t>1</w:t>
            </w:r>
          </w:p>
        </w:tc>
        <w:tc>
          <w:tcPr>
            <w:tcW w:w="848" w:type="dxa"/>
            <w:vAlign w:val="center"/>
          </w:tcPr>
          <w:p w14:paraId="4C9E5FA0" w14:textId="77777777" w:rsidR="00377628" w:rsidRPr="00835F44" w:rsidRDefault="00377628" w:rsidP="00E574C3">
            <w:pPr>
              <w:pStyle w:val="TAC"/>
            </w:pPr>
            <w:r w:rsidRPr="00835F44">
              <w:t>1</w:t>
            </w:r>
          </w:p>
        </w:tc>
        <w:tc>
          <w:tcPr>
            <w:tcW w:w="848" w:type="dxa"/>
            <w:vAlign w:val="center"/>
          </w:tcPr>
          <w:p w14:paraId="72C76E44" w14:textId="77777777" w:rsidR="00377628" w:rsidRPr="00835F44" w:rsidRDefault="00377628" w:rsidP="00E574C3">
            <w:pPr>
              <w:pStyle w:val="TAC"/>
            </w:pPr>
            <w:r w:rsidRPr="00835F44">
              <w:t>1</w:t>
            </w:r>
          </w:p>
        </w:tc>
        <w:tc>
          <w:tcPr>
            <w:tcW w:w="848" w:type="dxa"/>
            <w:vAlign w:val="center"/>
          </w:tcPr>
          <w:p w14:paraId="67DE222F" w14:textId="77777777" w:rsidR="00377628" w:rsidRPr="00835F44" w:rsidRDefault="00377628" w:rsidP="00E574C3">
            <w:pPr>
              <w:pStyle w:val="TAC"/>
            </w:pPr>
            <w:r w:rsidRPr="00835F44">
              <w:t>1</w:t>
            </w:r>
          </w:p>
        </w:tc>
        <w:tc>
          <w:tcPr>
            <w:tcW w:w="848" w:type="dxa"/>
            <w:vAlign w:val="center"/>
          </w:tcPr>
          <w:p w14:paraId="4FD24C1A" w14:textId="77777777" w:rsidR="00377628" w:rsidRPr="00835F44" w:rsidRDefault="00377628" w:rsidP="00E574C3">
            <w:pPr>
              <w:pStyle w:val="TAC"/>
            </w:pPr>
            <w:r w:rsidRPr="00835F44">
              <w:t>1</w:t>
            </w:r>
          </w:p>
        </w:tc>
        <w:tc>
          <w:tcPr>
            <w:tcW w:w="848" w:type="dxa"/>
            <w:vAlign w:val="center"/>
          </w:tcPr>
          <w:p w14:paraId="51BE51EB" w14:textId="77777777" w:rsidR="00377628" w:rsidRPr="00835F44" w:rsidRDefault="00377628" w:rsidP="00E574C3">
            <w:pPr>
              <w:pStyle w:val="TAC"/>
            </w:pPr>
            <w:r w:rsidRPr="00835F44">
              <w:t>1</w:t>
            </w:r>
          </w:p>
        </w:tc>
        <w:tc>
          <w:tcPr>
            <w:tcW w:w="848" w:type="dxa"/>
            <w:vAlign w:val="center"/>
          </w:tcPr>
          <w:p w14:paraId="0D59815C" w14:textId="77777777" w:rsidR="00377628" w:rsidRPr="00835F44" w:rsidRDefault="00377628" w:rsidP="00E574C3">
            <w:pPr>
              <w:pStyle w:val="TAC"/>
            </w:pPr>
            <w:r w:rsidRPr="00835F44">
              <w:t>1</w:t>
            </w:r>
          </w:p>
        </w:tc>
        <w:tc>
          <w:tcPr>
            <w:tcW w:w="849" w:type="dxa"/>
            <w:vAlign w:val="center"/>
          </w:tcPr>
          <w:p w14:paraId="3DC469DC" w14:textId="77777777" w:rsidR="00377628" w:rsidRPr="00835F44" w:rsidRDefault="00377628" w:rsidP="00E574C3">
            <w:pPr>
              <w:pStyle w:val="TAC"/>
            </w:pPr>
            <w:r w:rsidRPr="00835F44">
              <w:t>1</w:t>
            </w:r>
          </w:p>
        </w:tc>
      </w:tr>
      <w:tr w:rsidR="00377628" w:rsidRPr="00835F44" w14:paraId="0CE5B6D3" w14:textId="77777777" w:rsidTr="00AC7702">
        <w:trPr>
          <w:jc w:val="center"/>
        </w:trPr>
        <w:tc>
          <w:tcPr>
            <w:tcW w:w="3690" w:type="dxa"/>
          </w:tcPr>
          <w:p w14:paraId="1C8E0B2C" w14:textId="77777777" w:rsidR="00377628" w:rsidRPr="00835F44" w:rsidRDefault="00377628" w:rsidP="003F5B9D">
            <w:pPr>
              <w:pStyle w:val="TAH"/>
            </w:pPr>
            <w:r w:rsidRPr="00835F44">
              <w:t>Information Bit Payload per Slot</w:t>
            </w:r>
          </w:p>
        </w:tc>
        <w:tc>
          <w:tcPr>
            <w:tcW w:w="1093" w:type="dxa"/>
            <w:vAlign w:val="center"/>
          </w:tcPr>
          <w:p w14:paraId="104F6849" w14:textId="77777777" w:rsidR="00377628" w:rsidRPr="00835F44" w:rsidRDefault="00377628" w:rsidP="00E574C3">
            <w:pPr>
              <w:pStyle w:val="TAC"/>
            </w:pPr>
          </w:p>
        </w:tc>
        <w:tc>
          <w:tcPr>
            <w:tcW w:w="848" w:type="dxa"/>
            <w:vAlign w:val="center"/>
          </w:tcPr>
          <w:p w14:paraId="51606F11" w14:textId="77777777" w:rsidR="00377628" w:rsidRPr="00835F44" w:rsidRDefault="00377628" w:rsidP="00E574C3">
            <w:pPr>
              <w:pStyle w:val="TAC"/>
            </w:pPr>
          </w:p>
        </w:tc>
        <w:tc>
          <w:tcPr>
            <w:tcW w:w="848" w:type="dxa"/>
            <w:vAlign w:val="center"/>
          </w:tcPr>
          <w:p w14:paraId="7B91C201" w14:textId="77777777" w:rsidR="00377628" w:rsidRPr="00835F44" w:rsidRDefault="00377628" w:rsidP="00E574C3">
            <w:pPr>
              <w:pStyle w:val="TAC"/>
            </w:pPr>
          </w:p>
        </w:tc>
        <w:tc>
          <w:tcPr>
            <w:tcW w:w="848" w:type="dxa"/>
            <w:vAlign w:val="center"/>
          </w:tcPr>
          <w:p w14:paraId="21CC909C" w14:textId="77777777" w:rsidR="00377628" w:rsidRPr="00835F44" w:rsidRDefault="00377628" w:rsidP="00E574C3">
            <w:pPr>
              <w:pStyle w:val="TAC"/>
            </w:pPr>
          </w:p>
        </w:tc>
        <w:tc>
          <w:tcPr>
            <w:tcW w:w="848" w:type="dxa"/>
            <w:vAlign w:val="center"/>
          </w:tcPr>
          <w:p w14:paraId="3FD4680B" w14:textId="77777777" w:rsidR="00377628" w:rsidRPr="00835F44" w:rsidRDefault="00377628" w:rsidP="00E574C3">
            <w:pPr>
              <w:pStyle w:val="TAC"/>
            </w:pPr>
          </w:p>
        </w:tc>
        <w:tc>
          <w:tcPr>
            <w:tcW w:w="848" w:type="dxa"/>
            <w:vAlign w:val="center"/>
          </w:tcPr>
          <w:p w14:paraId="52A850C0" w14:textId="77777777" w:rsidR="00377628" w:rsidRPr="00835F44" w:rsidRDefault="00377628" w:rsidP="00E574C3">
            <w:pPr>
              <w:pStyle w:val="TAC"/>
            </w:pPr>
          </w:p>
        </w:tc>
        <w:tc>
          <w:tcPr>
            <w:tcW w:w="848" w:type="dxa"/>
            <w:vAlign w:val="center"/>
          </w:tcPr>
          <w:p w14:paraId="1E2EBF07" w14:textId="77777777" w:rsidR="00377628" w:rsidRPr="00835F44" w:rsidRDefault="00377628" w:rsidP="00E574C3">
            <w:pPr>
              <w:pStyle w:val="TAC"/>
            </w:pPr>
          </w:p>
        </w:tc>
        <w:tc>
          <w:tcPr>
            <w:tcW w:w="848" w:type="dxa"/>
            <w:vAlign w:val="center"/>
          </w:tcPr>
          <w:p w14:paraId="02632AE4" w14:textId="77777777" w:rsidR="00377628" w:rsidRPr="00835F44" w:rsidRDefault="00377628" w:rsidP="00E574C3">
            <w:pPr>
              <w:pStyle w:val="TAC"/>
            </w:pPr>
          </w:p>
        </w:tc>
        <w:tc>
          <w:tcPr>
            <w:tcW w:w="848" w:type="dxa"/>
            <w:vAlign w:val="center"/>
          </w:tcPr>
          <w:p w14:paraId="31711AE9" w14:textId="77777777" w:rsidR="00377628" w:rsidRPr="00835F44" w:rsidRDefault="00377628" w:rsidP="00E574C3">
            <w:pPr>
              <w:pStyle w:val="TAC"/>
            </w:pPr>
          </w:p>
        </w:tc>
        <w:tc>
          <w:tcPr>
            <w:tcW w:w="848" w:type="dxa"/>
            <w:vAlign w:val="center"/>
          </w:tcPr>
          <w:p w14:paraId="5B222B52" w14:textId="77777777" w:rsidR="00377628" w:rsidRPr="00835F44" w:rsidRDefault="00377628" w:rsidP="00E574C3">
            <w:pPr>
              <w:pStyle w:val="TAC"/>
            </w:pPr>
          </w:p>
        </w:tc>
        <w:tc>
          <w:tcPr>
            <w:tcW w:w="849" w:type="dxa"/>
            <w:vAlign w:val="center"/>
          </w:tcPr>
          <w:p w14:paraId="48E4CEFE" w14:textId="77777777" w:rsidR="00377628" w:rsidRPr="00835F44" w:rsidRDefault="00377628" w:rsidP="00E574C3">
            <w:pPr>
              <w:pStyle w:val="TAC"/>
            </w:pPr>
          </w:p>
        </w:tc>
      </w:tr>
      <w:tr w:rsidR="00377628" w:rsidRPr="00835F44" w14:paraId="75E1B5EB" w14:textId="77777777" w:rsidTr="00AC7702">
        <w:trPr>
          <w:jc w:val="center"/>
        </w:trPr>
        <w:tc>
          <w:tcPr>
            <w:tcW w:w="3690" w:type="dxa"/>
          </w:tcPr>
          <w:p w14:paraId="63A37A3E"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11958234" w14:textId="77777777" w:rsidR="00377628" w:rsidRPr="00835F44" w:rsidRDefault="00377628" w:rsidP="00E574C3">
            <w:pPr>
              <w:pStyle w:val="TAC"/>
            </w:pPr>
            <w:r w:rsidRPr="00835F44">
              <w:t>Bits</w:t>
            </w:r>
          </w:p>
        </w:tc>
        <w:tc>
          <w:tcPr>
            <w:tcW w:w="848" w:type="dxa"/>
            <w:vAlign w:val="center"/>
          </w:tcPr>
          <w:p w14:paraId="2FB0CB06" w14:textId="77777777" w:rsidR="00377628" w:rsidRPr="00835F44" w:rsidRDefault="00377628" w:rsidP="00E574C3">
            <w:pPr>
              <w:pStyle w:val="TAC"/>
            </w:pPr>
            <w:r w:rsidRPr="00835F44">
              <w:t>N/A</w:t>
            </w:r>
          </w:p>
        </w:tc>
        <w:tc>
          <w:tcPr>
            <w:tcW w:w="848" w:type="dxa"/>
            <w:vAlign w:val="center"/>
          </w:tcPr>
          <w:p w14:paraId="2C697F9F" w14:textId="77777777" w:rsidR="00377628" w:rsidRPr="00835F44" w:rsidRDefault="00377628" w:rsidP="00E574C3">
            <w:pPr>
              <w:pStyle w:val="TAC"/>
            </w:pPr>
            <w:r w:rsidRPr="00835F44">
              <w:t>N/A</w:t>
            </w:r>
          </w:p>
        </w:tc>
        <w:tc>
          <w:tcPr>
            <w:tcW w:w="848" w:type="dxa"/>
            <w:vAlign w:val="center"/>
          </w:tcPr>
          <w:p w14:paraId="6651B374" w14:textId="77777777" w:rsidR="00377628" w:rsidRPr="00835F44" w:rsidRDefault="00377628" w:rsidP="00E574C3">
            <w:pPr>
              <w:pStyle w:val="TAC"/>
            </w:pPr>
            <w:r w:rsidRPr="00835F44">
              <w:t>N/A</w:t>
            </w:r>
          </w:p>
        </w:tc>
        <w:tc>
          <w:tcPr>
            <w:tcW w:w="848" w:type="dxa"/>
            <w:vAlign w:val="center"/>
          </w:tcPr>
          <w:p w14:paraId="675E47EC" w14:textId="77777777" w:rsidR="00377628" w:rsidRPr="00835F44" w:rsidRDefault="00377628" w:rsidP="00E574C3">
            <w:pPr>
              <w:pStyle w:val="TAC"/>
            </w:pPr>
            <w:r w:rsidRPr="00835F44">
              <w:t>N/A</w:t>
            </w:r>
          </w:p>
        </w:tc>
        <w:tc>
          <w:tcPr>
            <w:tcW w:w="848" w:type="dxa"/>
            <w:vAlign w:val="center"/>
          </w:tcPr>
          <w:p w14:paraId="26FA2052" w14:textId="77777777" w:rsidR="00377628" w:rsidRPr="00835F44" w:rsidRDefault="00377628" w:rsidP="00E574C3">
            <w:pPr>
              <w:pStyle w:val="TAC"/>
            </w:pPr>
            <w:r w:rsidRPr="00835F44">
              <w:t>N/A</w:t>
            </w:r>
          </w:p>
        </w:tc>
        <w:tc>
          <w:tcPr>
            <w:tcW w:w="848" w:type="dxa"/>
            <w:vAlign w:val="center"/>
          </w:tcPr>
          <w:p w14:paraId="64B6BFBB" w14:textId="77777777" w:rsidR="00377628" w:rsidRPr="00835F44" w:rsidRDefault="00377628" w:rsidP="00E574C3">
            <w:pPr>
              <w:pStyle w:val="TAC"/>
            </w:pPr>
            <w:r w:rsidRPr="00835F44">
              <w:t>N/A</w:t>
            </w:r>
          </w:p>
        </w:tc>
        <w:tc>
          <w:tcPr>
            <w:tcW w:w="848" w:type="dxa"/>
            <w:vAlign w:val="center"/>
          </w:tcPr>
          <w:p w14:paraId="51E64FE2" w14:textId="77777777" w:rsidR="00377628" w:rsidRPr="00835F44" w:rsidRDefault="00377628" w:rsidP="00E574C3">
            <w:pPr>
              <w:pStyle w:val="TAC"/>
            </w:pPr>
            <w:r w:rsidRPr="00835F44">
              <w:t>N/A</w:t>
            </w:r>
          </w:p>
        </w:tc>
        <w:tc>
          <w:tcPr>
            <w:tcW w:w="848" w:type="dxa"/>
            <w:vAlign w:val="center"/>
          </w:tcPr>
          <w:p w14:paraId="0B9380F9" w14:textId="77777777" w:rsidR="00377628" w:rsidRPr="00835F44" w:rsidRDefault="00377628" w:rsidP="00E574C3">
            <w:pPr>
              <w:pStyle w:val="TAC"/>
            </w:pPr>
            <w:r w:rsidRPr="00835F44">
              <w:t>N/A</w:t>
            </w:r>
          </w:p>
        </w:tc>
        <w:tc>
          <w:tcPr>
            <w:tcW w:w="848" w:type="dxa"/>
            <w:vAlign w:val="center"/>
          </w:tcPr>
          <w:p w14:paraId="34C78B34" w14:textId="77777777" w:rsidR="00377628" w:rsidRPr="00835F44" w:rsidRDefault="00377628" w:rsidP="00E574C3">
            <w:pPr>
              <w:pStyle w:val="TAC"/>
            </w:pPr>
            <w:r w:rsidRPr="00835F44">
              <w:t>N/A</w:t>
            </w:r>
          </w:p>
        </w:tc>
        <w:tc>
          <w:tcPr>
            <w:tcW w:w="849" w:type="dxa"/>
            <w:vAlign w:val="center"/>
          </w:tcPr>
          <w:p w14:paraId="66340CF3" w14:textId="77777777" w:rsidR="00377628" w:rsidRPr="00835F44" w:rsidRDefault="00377628" w:rsidP="00E574C3">
            <w:pPr>
              <w:pStyle w:val="TAC"/>
            </w:pPr>
            <w:r w:rsidRPr="00835F44">
              <w:t>N/A</w:t>
            </w:r>
          </w:p>
        </w:tc>
      </w:tr>
      <w:tr w:rsidR="00377628" w:rsidRPr="00835F44" w14:paraId="48741882" w14:textId="77777777" w:rsidTr="00AC7702">
        <w:trPr>
          <w:jc w:val="center"/>
        </w:trPr>
        <w:tc>
          <w:tcPr>
            <w:tcW w:w="3690" w:type="dxa"/>
          </w:tcPr>
          <w:p w14:paraId="6F0CEAEF"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 13} for </w:t>
            </w:r>
            <w:proofErr w:type="spellStart"/>
            <w:r w:rsidRPr="00835F44">
              <w:t>i</w:t>
            </w:r>
            <w:proofErr w:type="spellEnd"/>
            <w:r w:rsidRPr="00835F44">
              <w:t xml:space="preserve"> from {4,…,39}</w:t>
            </w:r>
          </w:p>
        </w:tc>
        <w:tc>
          <w:tcPr>
            <w:tcW w:w="1093" w:type="dxa"/>
            <w:vAlign w:val="center"/>
          </w:tcPr>
          <w:p w14:paraId="5D9DC8AF" w14:textId="77777777" w:rsidR="00377628" w:rsidRPr="00835F44" w:rsidRDefault="00377628" w:rsidP="00E574C3">
            <w:pPr>
              <w:pStyle w:val="TAC"/>
            </w:pPr>
            <w:r w:rsidRPr="00835F44">
              <w:t>Bits</w:t>
            </w:r>
          </w:p>
        </w:tc>
        <w:tc>
          <w:tcPr>
            <w:tcW w:w="848" w:type="dxa"/>
            <w:vAlign w:val="center"/>
          </w:tcPr>
          <w:p w14:paraId="0928D724" w14:textId="77777777" w:rsidR="00377628" w:rsidRPr="00835F44" w:rsidRDefault="00377628" w:rsidP="00E574C3">
            <w:pPr>
              <w:pStyle w:val="TAC"/>
            </w:pPr>
            <w:r w:rsidRPr="00835F44">
              <w:t>736</w:t>
            </w:r>
          </w:p>
        </w:tc>
        <w:tc>
          <w:tcPr>
            <w:tcW w:w="848" w:type="dxa"/>
            <w:vAlign w:val="center"/>
          </w:tcPr>
          <w:p w14:paraId="7ED23353" w14:textId="77777777" w:rsidR="00377628" w:rsidRPr="00835F44" w:rsidRDefault="00377628" w:rsidP="00E574C3">
            <w:pPr>
              <w:pStyle w:val="TAC"/>
            </w:pPr>
            <w:r w:rsidRPr="00835F44">
              <w:t>1192</w:t>
            </w:r>
          </w:p>
        </w:tc>
        <w:tc>
          <w:tcPr>
            <w:tcW w:w="848" w:type="dxa"/>
            <w:vAlign w:val="center"/>
          </w:tcPr>
          <w:p w14:paraId="610800A5" w14:textId="77777777" w:rsidR="00377628" w:rsidRPr="00835F44" w:rsidRDefault="00377628" w:rsidP="00E574C3">
            <w:pPr>
              <w:pStyle w:val="TAC"/>
            </w:pPr>
            <w:r w:rsidRPr="00835F44">
              <w:t>1608</w:t>
            </w:r>
          </w:p>
        </w:tc>
        <w:tc>
          <w:tcPr>
            <w:tcW w:w="848" w:type="dxa"/>
            <w:vAlign w:val="center"/>
          </w:tcPr>
          <w:p w14:paraId="0B0D9FC6" w14:textId="77777777" w:rsidR="00377628" w:rsidRPr="00835F44" w:rsidRDefault="00377628" w:rsidP="00E574C3">
            <w:pPr>
              <w:pStyle w:val="TAC"/>
            </w:pPr>
            <w:r w:rsidRPr="00835F44">
              <w:t>2024</w:t>
            </w:r>
          </w:p>
        </w:tc>
        <w:tc>
          <w:tcPr>
            <w:tcW w:w="848" w:type="dxa"/>
            <w:vAlign w:val="center"/>
          </w:tcPr>
          <w:p w14:paraId="24B71CA3" w14:textId="77777777" w:rsidR="00377628" w:rsidRPr="00835F44" w:rsidRDefault="00377628" w:rsidP="00E574C3">
            <w:pPr>
              <w:pStyle w:val="TAC"/>
            </w:pPr>
            <w:r w:rsidRPr="00835F44">
              <w:t>2472</w:t>
            </w:r>
          </w:p>
        </w:tc>
        <w:tc>
          <w:tcPr>
            <w:tcW w:w="848" w:type="dxa"/>
            <w:vAlign w:val="center"/>
          </w:tcPr>
          <w:p w14:paraId="1FD26B6A" w14:textId="77777777" w:rsidR="00377628" w:rsidRPr="00835F44" w:rsidRDefault="00377628" w:rsidP="00E574C3">
            <w:pPr>
              <w:pStyle w:val="TAC"/>
            </w:pPr>
            <w:r w:rsidRPr="00835F44">
              <w:t>3368</w:t>
            </w:r>
          </w:p>
        </w:tc>
        <w:tc>
          <w:tcPr>
            <w:tcW w:w="848" w:type="dxa"/>
            <w:vAlign w:val="center"/>
          </w:tcPr>
          <w:p w14:paraId="666F7EF2" w14:textId="77777777" w:rsidR="00377628" w:rsidRPr="00835F44" w:rsidRDefault="00377628" w:rsidP="00E574C3">
            <w:pPr>
              <w:pStyle w:val="TAC"/>
            </w:pPr>
            <w:r w:rsidRPr="00835F44">
              <w:t>4224</w:t>
            </w:r>
          </w:p>
        </w:tc>
        <w:tc>
          <w:tcPr>
            <w:tcW w:w="848" w:type="dxa"/>
            <w:vAlign w:val="center"/>
          </w:tcPr>
          <w:p w14:paraId="5E660804" w14:textId="77777777" w:rsidR="00377628" w:rsidRPr="00835F44" w:rsidRDefault="00377628" w:rsidP="00E574C3">
            <w:pPr>
              <w:pStyle w:val="TAC"/>
            </w:pPr>
            <w:r w:rsidRPr="00835F44">
              <w:t>5120</w:t>
            </w:r>
          </w:p>
        </w:tc>
        <w:tc>
          <w:tcPr>
            <w:tcW w:w="848" w:type="dxa"/>
            <w:vAlign w:val="center"/>
          </w:tcPr>
          <w:p w14:paraId="0B4E7632" w14:textId="77777777" w:rsidR="00377628" w:rsidRPr="00835F44" w:rsidRDefault="00377628" w:rsidP="00E574C3">
            <w:pPr>
              <w:pStyle w:val="TAC"/>
            </w:pPr>
            <w:r w:rsidRPr="00835F44">
              <w:t>6912</w:t>
            </w:r>
          </w:p>
        </w:tc>
        <w:tc>
          <w:tcPr>
            <w:tcW w:w="849" w:type="dxa"/>
            <w:vAlign w:val="center"/>
          </w:tcPr>
          <w:p w14:paraId="5C190F7D" w14:textId="77777777" w:rsidR="00377628" w:rsidRPr="00835F44" w:rsidRDefault="00377628" w:rsidP="00E574C3">
            <w:pPr>
              <w:pStyle w:val="TAC"/>
            </w:pPr>
            <w:r w:rsidRPr="00835F44">
              <w:t>8712</w:t>
            </w:r>
          </w:p>
        </w:tc>
      </w:tr>
      <w:tr w:rsidR="00377628" w:rsidRPr="00835F44" w14:paraId="3F94982F" w14:textId="77777777" w:rsidTr="00AC7702">
        <w:trPr>
          <w:jc w:val="center"/>
        </w:trPr>
        <w:tc>
          <w:tcPr>
            <w:tcW w:w="3690" w:type="dxa"/>
          </w:tcPr>
          <w:p w14:paraId="28DD14DC" w14:textId="77777777" w:rsidR="00377628" w:rsidRPr="00835F44" w:rsidRDefault="00377628" w:rsidP="003F5B9D">
            <w:pPr>
              <w:pStyle w:val="TAL"/>
            </w:pPr>
            <w:r w:rsidRPr="00835F44">
              <w:t>Transport block CRC</w:t>
            </w:r>
          </w:p>
        </w:tc>
        <w:tc>
          <w:tcPr>
            <w:tcW w:w="1093" w:type="dxa"/>
            <w:vAlign w:val="center"/>
          </w:tcPr>
          <w:p w14:paraId="44760966" w14:textId="77777777" w:rsidR="00377628" w:rsidRPr="00835F44" w:rsidRDefault="00377628" w:rsidP="00E574C3">
            <w:pPr>
              <w:pStyle w:val="TAC"/>
            </w:pPr>
            <w:r w:rsidRPr="00835F44">
              <w:t>Bits</w:t>
            </w:r>
          </w:p>
        </w:tc>
        <w:tc>
          <w:tcPr>
            <w:tcW w:w="848" w:type="dxa"/>
            <w:vAlign w:val="center"/>
          </w:tcPr>
          <w:p w14:paraId="7F5360D9" w14:textId="77777777" w:rsidR="00377628" w:rsidRPr="00835F44" w:rsidRDefault="00377628" w:rsidP="00E574C3">
            <w:pPr>
              <w:pStyle w:val="TAC"/>
            </w:pPr>
            <w:r w:rsidRPr="00835F44">
              <w:t>16</w:t>
            </w:r>
          </w:p>
        </w:tc>
        <w:tc>
          <w:tcPr>
            <w:tcW w:w="848" w:type="dxa"/>
            <w:vAlign w:val="center"/>
          </w:tcPr>
          <w:p w14:paraId="3CB75A05" w14:textId="77777777" w:rsidR="00377628" w:rsidRPr="00835F44" w:rsidRDefault="00377628" w:rsidP="00E574C3">
            <w:pPr>
              <w:pStyle w:val="TAC"/>
            </w:pPr>
            <w:r w:rsidRPr="00835F44">
              <w:t>16</w:t>
            </w:r>
          </w:p>
        </w:tc>
        <w:tc>
          <w:tcPr>
            <w:tcW w:w="848" w:type="dxa"/>
            <w:vAlign w:val="center"/>
          </w:tcPr>
          <w:p w14:paraId="61054EF3" w14:textId="77777777" w:rsidR="00377628" w:rsidRPr="00835F44" w:rsidRDefault="00377628" w:rsidP="00E574C3">
            <w:pPr>
              <w:pStyle w:val="TAC"/>
            </w:pPr>
            <w:r w:rsidRPr="00835F44">
              <w:t>16</w:t>
            </w:r>
          </w:p>
        </w:tc>
        <w:tc>
          <w:tcPr>
            <w:tcW w:w="848" w:type="dxa"/>
            <w:vAlign w:val="center"/>
          </w:tcPr>
          <w:p w14:paraId="23B2B804" w14:textId="77777777" w:rsidR="00377628" w:rsidRPr="00835F44" w:rsidRDefault="00377628" w:rsidP="00E574C3">
            <w:pPr>
              <w:pStyle w:val="TAC"/>
            </w:pPr>
            <w:r w:rsidRPr="00835F44">
              <w:t>16</w:t>
            </w:r>
          </w:p>
        </w:tc>
        <w:tc>
          <w:tcPr>
            <w:tcW w:w="848" w:type="dxa"/>
            <w:vAlign w:val="center"/>
          </w:tcPr>
          <w:p w14:paraId="1A4A2EF9" w14:textId="77777777" w:rsidR="00377628" w:rsidRPr="00835F44" w:rsidRDefault="00377628" w:rsidP="00E574C3">
            <w:pPr>
              <w:pStyle w:val="TAC"/>
            </w:pPr>
            <w:r w:rsidRPr="00835F44">
              <w:t>16</w:t>
            </w:r>
          </w:p>
        </w:tc>
        <w:tc>
          <w:tcPr>
            <w:tcW w:w="848" w:type="dxa"/>
            <w:vAlign w:val="center"/>
          </w:tcPr>
          <w:p w14:paraId="2AF8BECE" w14:textId="77777777" w:rsidR="00377628" w:rsidRPr="00835F44" w:rsidRDefault="00377628" w:rsidP="00E574C3">
            <w:pPr>
              <w:pStyle w:val="TAC"/>
            </w:pPr>
            <w:r w:rsidRPr="00835F44">
              <w:t>16</w:t>
            </w:r>
          </w:p>
        </w:tc>
        <w:tc>
          <w:tcPr>
            <w:tcW w:w="848" w:type="dxa"/>
            <w:vAlign w:val="center"/>
          </w:tcPr>
          <w:p w14:paraId="23BCAF18" w14:textId="77777777" w:rsidR="00377628" w:rsidRPr="00835F44" w:rsidRDefault="00377628" w:rsidP="00E574C3">
            <w:pPr>
              <w:pStyle w:val="TAC"/>
            </w:pPr>
            <w:r w:rsidRPr="00835F44">
              <w:t>24</w:t>
            </w:r>
          </w:p>
        </w:tc>
        <w:tc>
          <w:tcPr>
            <w:tcW w:w="848" w:type="dxa"/>
            <w:vAlign w:val="center"/>
          </w:tcPr>
          <w:p w14:paraId="1895DF6C" w14:textId="77777777" w:rsidR="00377628" w:rsidRPr="00835F44" w:rsidRDefault="00377628" w:rsidP="00E574C3">
            <w:pPr>
              <w:pStyle w:val="TAC"/>
            </w:pPr>
            <w:r w:rsidRPr="00835F44">
              <w:t>24</w:t>
            </w:r>
          </w:p>
        </w:tc>
        <w:tc>
          <w:tcPr>
            <w:tcW w:w="848" w:type="dxa"/>
            <w:vAlign w:val="center"/>
          </w:tcPr>
          <w:p w14:paraId="48A8F273" w14:textId="77777777" w:rsidR="00377628" w:rsidRPr="00835F44" w:rsidRDefault="00377628" w:rsidP="00E574C3">
            <w:pPr>
              <w:pStyle w:val="TAC"/>
            </w:pPr>
            <w:r w:rsidRPr="00835F44">
              <w:t>24</w:t>
            </w:r>
          </w:p>
        </w:tc>
        <w:tc>
          <w:tcPr>
            <w:tcW w:w="849" w:type="dxa"/>
            <w:vAlign w:val="center"/>
          </w:tcPr>
          <w:p w14:paraId="1469F2CE" w14:textId="77777777" w:rsidR="00377628" w:rsidRPr="00835F44" w:rsidRDefault="00377628" w:rsidP="00E574C3">
            <w:pPr>
              <w:pStyle w:val="TAC"/>
            </w:pPr>
            <w:r w:rsidRPr="00835F44">
              <w:t>24</w:t>
            </w:r>
          </w:p>
        </w:tc>
      </w:tr>
      <w:tr w:rsidR="00377628" w:rsidRPr="00835F44" w14:paraId="340CAB4C" w14:textId="77777777" w:rsidTr="00AC7702">
        <w:trPr>
          <w:jc w:val="center"/>
        </w:trPr>
        <w:tc>
          <w:tcPr>
            <w:tcW w:w="3690" w:type="dxa"/>
          </w:tcPr>
          <w:p w14:paraId="429F2AA0" w14:textId="77777777" w:rsidR="00377628" w:rsidRPr="00835F44" w:rsidRDefault="00377628" w:rsidP="003F5B9D">
            <w:pPr>
              <w:pStyle w:val="TAL"/>
            </w:pPr>
            <w:r w:rsidRPr="00835F44">
              <w:t>LDPC base graph</w:t>
            </w:r>
          </w:p>
        </w:tc>
        <w:tc>
          <w:tcPr>
            <w:tcW w:w="1093" w:type="dxa"/>
            <w:vAlign w:val="center"/>
          </w:tcPr>
          <w:p w14:paraId="6F331703" w14:textId="77777777" w:rsidR="00377628" w:rsidRPr="00835F44" w:rsidRDefault="00377628" w:rsidP="00E574C3">
            <w:pPr>
              <w:pStyle w:val="TAC"/>
            </w:pPr>
          </w:p>
        </w:tc>
        <w:tc>
          <w:tcPr>
            <w:tcW w:w="848" w:type="dxa"/>
            <w:vAlign w:val="center"/>
          </w:tcPr>
          <w:p w14:paraId="1606B498" w14:textId="77777777" w:rsidR="00377628" w:rsidRPr="00835F44" w:rsidRDefault="00377628" w:rsidP="00E574C3">
            <w:pPr>
              <w:pStyle w:val="TAC"/>
            </w:pPr>
            <w:r w:rsidRPr="00835F44">
              <w:t>2</w:t>
            </w:r>
          </w:p>
        </w:tc>
        <w:tc>
          <w:tcPr>
            <w:tcW w:w="848" w:type="dxa"/>
            <w:vAlign w:val="center"/>
          </w:tcPr>
          <w:p w14:paraId="1A4AF148" w14:textId="77777777" w:rsidR="00377628" w:rsidRPr="00835F44" w:rsidRDefault="00377628" w:rsidP="00E574C3">
            <w:pPr>
              <w:pStyle w:val="TAC"/>
            </w:pPr>
            <w:r w:rsidRPr="00835F44">
              <w:t>2</w:t>
            </w:r>
          </w:p>
        </w:tc>
        <w:tc>
          <w:tcPr>
            <w:tcW w:w="848" w:type="dxa"/>
            <w:vAlign w:val="center"/>
          </w:tcPr>
          <w:p w14:paraId="48170443" w14:textId="77777777" w:rsidR="00377628" w:rsidRPr="00835F44" w:rsidRDefault="00377628" w:rsidP="00E574C3">
            <w:pPr>
              <w:pStyle w:val="TAC"/>
            </w:pPr>
            <w:r w:rsidRPr="00835F44">
              <w:t>2</w:t>
            </w:r>
          </w:p>
        </w:tc>
        <w:tc>
          <w:tcPr>
            <w:tcW w:w="848" w:type="dxa"/>
            <w:vAlign w:val="center"/>
          </w:tcPr>
          <w:p w14:paraId="360B6584" w14:textId="77777777" w:rsidR="00377628" w:rsidRPr="00835F44" w:rsidRDefault="00377628" w:rsidP="00E574C3">
            <w:pPr>
              <w:pStyle w:val="TAC"/>
            </w:pPr>
            <w:r w:rsidRPr="00835F44">
              <w:t>2</w:t>
            </w:r>
          </w:p>
        </w:tc>
        <w:tc>
          <w:tcPr>
            <w:tcW w:w="848" w:type="dxa"/>
            <w:vAlign w:val="center"/>
          </w:tcPr>
          <w:p w14:paraId="6E42575C" w14:textId="77777777" w:rsidR="00377628" w:rsidRPr="00835F44" w:rsidRDefault="00377628" w:rsidP="00E574C3">
            <w:pPr>
              <w:pStyle w:val="TAC"/>
            </w:pPr>
            <w:r w:rsidRPr="00835F44">
              <w:t>2</w:t>
            </w:r>
          </w:p>
        </w:tc>
        <w:tc>
          <w:tcPr>
            <w:tcW w:w="848" w:type="dxa"/>
            <w:vAlign w:val="center"/>
          </w:tcPr>
          <w:p w14:paraId="021E5F88" w14:textId="77777777" w:rsidR="00377628" w:rsidRPr="00835F44" w:rsidRDefault="00377628" w:rsidP="00E574C3">
            <w:pPr>
              <w:pStyle w:val="TAC"/>
            </w:pPr>
            <w:r w:rsidRPr="00835F44">
              <w:t>2</w:t>
            </w:r>
          </w:p>
        </w:tc>
        <w:tc>
          <w:tcPr>
            <w:tcW w:w="848" w:type="dxa"/>
            <w:vAlign w:val="center"/>
          </w:tcPr>
          <w:p w14:paraId="6243A8AA" w14:textId="77777777" w:rsidR="00377628" w:rsidRPr="00835F44" w:rsidRDefault="00377628" w:rsidP="00E574C3">
            <w:pPr>
              <w:pStyle w:val="TAC"/>
            </w:pPr>
            <w:r w:rsidRPr="00835F44">
              <w:t>1</w:t>
            </w:r>
          </w:p>
        </w:tc>
        <w:tc>
          <w:tcPr>
            <w:tcW w:w="848" w:type="dxa"/>
            <w:vAlign w:val="center"/>
          </w:tcPr>
          <w:p w14:paraId="58AA6DCE" w14:textId="77777777" w:rsidR="00377628" w:rsidRPr="00835F44" w:rsidRDefault="00377628" w:rsidP="00E574C3">
            <w:pPr>
              <w:pStyle w:val="TAC"/>
            </w:pPr>
            <w:r w:rsidRPr="00835F44">
              <w:t>1</w:t>
            </w:r>
          </w:p>
        </w:tc>
        <w:tc>
          <w:tcPr>
            <w:tcW w:w="848" w:type="dxa"/>
            <w:vAlign w:val="center"/>
          </w:tcPr>
          <w:p w14:paraId="1D4365D5" w14:textId="77777777" w:rsidR="00377628" w:rsidRPr="00835F44" w:rsidRDefault="00377628" w:rsidP="00E574C3">
            <w:pPr>
              <w:pStyle w:val="TAC"/>
            </w:pPr>
            <w:r w:rsidRPr="00835F44">
              <w:t>1</w:t>
            </w:r>
          </w:p>
        </w:tc>
        <w:tc>
          <w:tcPr>
            <w:tcW w:w="849" w:type="dxa"/>
            <w:vAlign w:val="center"/>
          </w:tcPr>
          <w:p w14:paraId="3DA668BB" w14:textId="77777777" w:rsidR="00377628" w:rsidRPr="00835F44" w:rsidRDefault="00377628" w:rsidP="00E574C3">
            <w:pPr>
              <w:pStyle w:val="TAC"/>
            </w:pPr>
            <w:r w:rsidRPr="00835F44">
              <w:t>1</w:t>
            </w:r>
          </w:p>
        </w:tc>
      </w:tr>
      <w:tr w:rsidR="00377628" w:rsidRPr="00835F44" w14:paraId="196364BE" w14:textId="77777777" w:rsidTr="00AC7702">
        <w:trPr>
          <w:jc w:val="center"/>
        </w:trPr>
        <w:tc>
          <w:tcPr>
            <w:tcW w:w="3690" w:type="dxa"/>
          </w:tcPr>
          <w:p w14:paraId="65144285" w14:textId="77777777" w:rsidR="00377628" w:rsidRPr="00835F44" w:rsidRDefault="00377628" w:rsidP="003F5B9D">
            <w:pPr>
              <w:pStyle w:val="TAH"/>
            </w:pPr>
            <w:r w:rsidRPr="00835F44">
              <w:t>Number of Code Blocks per Slot</w:t>
            </w:r>
          </w:p>
        </w:tc>
        <w:tc>
          <w:tcPr>
            <w:tcW w:w="1093" w:type="dxa"/>
            <w:vAlign w:val="center"/>
          </w:tcPr>
          <w:p w14:paraId="5548E632" w14:textId="77777777" w:rsidR="00377628" w:rsidRPr="00835F44" w:rsidRDefault="00377628" w:rsidP="00E574C3">
            <w:pPr>
              <w:pStyle w:val="TAC"/>
            </w:pPr>
          </w:p>
        </w:tc>
        <w:tc>
          <w:tcPr>
            <w:tcW w:w="848" w:type="dxa"/>
            <w:vAlign w:val="center"/>
          </w:tcPr>
          <w:p w14:paraId="68B3EBFF" w14:textId="77777777" w:rsidR="00377628" w:rsidRPr="00835F44" w:rsidRDefault="00377628" w:rsidP="00E574C3">
            <w:pPr>
              <w:pStyle w:val="TAC"/>
            </w:pPr>
          </w:p>
        </w:tc>
        <w:tc>
          <w:tcPr>
            <w:tcW w:w="848" w:type="dxa"/>
            <w:vAlign w:val="center"/>
          </w:tcPr>
          <w:p w14:paraId="59717BB0" w14:textId="77777777" w:rsidR="00377628" w:rsidRPr="00835F44" w:rsidRDefault="00377628" w:rsidP="00E574C3">
            <w:pPr>
              <w:pStyle w:val="TAC"/>
            </w:pPr>
          </w:p>
        </w:tc>
        <w:tc>
          <w:tcPr>
            <w:tcW w:w="848" w:type="dxa"/>
            <w:vAlign w:val="center"/>
          </w:tcPr>
          <w:p w14:paraId="71A2F7E9" w14:textId="77777777" w:rsidR="00377628" w:rsidRPr="00835F44" w:rsidRDefault="00377628" w:rsidP="00E574C3">
            <w:pPr>
              <w:pStyle w:val="TAC"/>
            </w:pPr>
          </w:p>
        </w:tc>
        <w:tc>
          <w:tcPr>
            <w:tcW w:w="848" w:type="dxa"/>
            <w:vAlign w:val="center"/>
          </w:tcPr>
          <w:p w14:paraId="140D91D8" w14:textId="77777777" w:rsidR="00377628" w:rsidRPr="00835F44" w:rsidRDefault="00377628" w:rsidP="00E574C3">
            <w:pPr>
              <w:pStyle w:val="TAC"/>
            </w:pPr>
          </w:p>
        </w:tc>
        <w:tc>
          <w:tcPr>
            <w:tcW w:w="848" w:type="dxa"/>
            <w:vAlign w:val="center"/>
          </w:tcPr>
          <w:p w14:paraId="67A0CA08" w14:textId="77777777" w:rsidR="00377628" w:rsidRPr="00835F44" w:rsidRDefault="00377628" w:rsidP="00E574C3">
            <w:pPr>
              <w:pStyle w:val="TAC"/>
            </w:pPr>
          </w:p>
        </w:tc>
        <w:tc>
          <w:tcPr>
            <w:tcW w:w="848" w:type="dxa"/>
            <w:vAlign w:val="center"/>
          </w:tcPr>
          <w:p w14:paraId="1E738873" w14:textId="77777777" w:rsidR="00377628" w:rsidRPr="00835F44" w:rsidRDefault="00377628" w:rsidP="00E574C3">
            <w:pPr>
              <w:pStyle w:val="TAC"/>
            </w:pPr>
          </w:p>
        </w:tc>
        <w:tc>
          <w:tcPr>
            <w:tcW w:w="848" w:type="dxa"/>
            <w:vAlign w:val="center"/>
          </w:tcPr>
          <w:p w14:paraId="51465AB3" w14:textId="77777777" w:rsidR="00377628" w:rsidRPr="00835F44" w:rsidRDefault="00377628" w:rsidP="00E574C3">
            <w:pPr>
              <w:pStyle w:val="TAC"/>
            </w:pPr>
          </w:p>
        </w:tc>
        <w:tc>
          <w:tcPr>
            <w:tcW w:w="848" w:type="dxa"/>
            <w:vAlign w:val="center"/>
          </w:tcPr>
          <w:p w14:paraId="13126457" w14:textId="77777777" w:rsidR="00377628" w:rsidRPr="00835F44" w:rsidRDefault="00377628" w:rsidP="00E574C3">
            <w:pPr>
              <w:pStyle w:val="TAC"/>
            </w:pPr>
          </w:p>
        </w:tc>
        <w:tc>
          <w:tcPr>
            <w:tcW w:w="848" w:type="dxa"/>
            <w:vAlign w:val="center"/>
          </w:tcPr>
          <w:p w14:paraId="43A012E1" w14:textId="77777777" w:rsidR="00377628" w:rsidRPr="00835F44" w:rsidRDefault="00377628" w:rsidP="00E574C3">
            <w:pPr>
              <w:pStyle w:val="TAC"/>
            </w:pPr>
          </w:p>
        </w:tc>
        <w:tc>
          <w:tcPr>
            <w:tcW w:w="849" w:type="dxa"/>
            <w:vAlign w:val="center"/>
          </w:tcPr>
          <w:p w14:paraId="6F012132" w14:textId="77777777" w:rsidR="00377628" w:rsidRPr="00835F44" w:rsidRDefault="00377628" w:rsidP="00E574C3">
            <w:pPr>
              <w:pStyle w:val="TAC"/>
            </w:pPr>
          </w:p>
        </w:tc>
      </w:tr>
      <w:tr w:rsidR="00377628" w:rsidRPr="00835F44" w14:paraId="7F51B75C" w14:textId="77777777" w:rsidTr="00AC7702">
        <w:trPr>
          <w:jc w:val="center"/>
        </w:trPr>
        <w:tc>
          <w:tcPr>
            <w:tcW w:w="3690" w:type="dxa"/>
          </w:tcPr>
          <w:p w14:paraId="151C7DF4"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0118C493" w14:textId="77777777" w:rsidR="00377628" w:rsidRPr="00835F44" w:rsidRDefault="00377628" w:rsidP="00E574C3">
            <w:pPr>
              <w:pStyle w:val="TAC"/>
            </w:pPr>
            <w:r w:rsidRPr="00835F44">
              <w:t>CBs</w:t>
            </w:r>
          </w:p>
        </w:tc>
        <w:tc>
          <w:tcPr>
            <w:tcW w:w="848" w:type="dxa"/>
            <w:vAlign w:val="center"/>
          </w:tcPr>
          <w:p w14:paraId="2E39E118" w14:textId="77777777" w:rsidR="00377628" w:rsidRPr="00835F44" w:rsidRDefault="00377628" w:rsidP="00E574C3">
            <w:pPr>
              <w:pStyle w:val="TAC"/>
            </w:pPr>
            <w:r w:rsidRPr="00835F44">
              <w:t>N/A</w:t>
            </w:r>
          </w:p>
        </w:tc>
        <w:tc>
          <w:tcPr>
            <w:tcW w:w="848" w:type="dxa"/>
            <w:vAlign w:val="center"/>
          </w:tcPr>
          <w:p w14:paraId="7D7D1734" w14:textId="77777777" w:rsidR="00377628" w:rsidRPr="00835F44" w:rsidRDefault="00377628" w:rsidP="00E574C3">
            <w:pPr>
              <w:pStyle w:val="TAC"/>
            </w:pPr>
            <w:r w:rsidRPr="00835F44">
              <w:t>N/A</w:t>
            </w:r>
          </w:p>
        </w:tc>
        <w:tc>
          <w:tcPr>
            <w:tcW w:w="848" w:type="dxa"/>
            <w:vAlign w:val="center"/>
          </w:tcPr>
          <w:p w14:paraId="42F02827" w14:textId="77777777" w:rsidR="00377628" w:rsidRPr="00835F44" w:rsidRDefault="00377628" w:rsidP="00E574C3">
            <w:pPr>
              <w:pStyle w:val="TAC"/>
            </w:pPr>
            <w:r w:rsidRPr="00835F44">
              <w:t>N/A</w:t>
            </w:r>
          </w:p>
        </w:tc>
        <w:tc>
          <w:tcPr>
            <w:tcW w:w="848" w:type="dxa"/>
            <w:vAlign w:val="center"/>
          </w:tcPr>
          <w:p w14:paraId="124144F3" w14:textId="77777777" w:rsidR="00377628" w:rsidRPr="00835F44" w:rsidRDefault="00377628" w:rsidP="00E574C3">
            <w:pPr>
              <w:pStyle w:val="TAC"/>
            </w:pPr>
            <w:r w:rsidRPr="00835F44">
              <w:t>N/A</w:t>
            </w:r>
          </w:p>
        </w:tc>
        <w:tc>
          <w:tcPr>
            <w:tcW w:w="848" w:type="dxa"/>
            <w:vAlign w:val="center"/>
          </w:tcPr>
          <w:p w14:paraId="6CFEDD84" w14:textId="77777777" w:rsidR="00377628" w:rsidRPr="00835F44" w:rsidRDefault="00377628" w:rsidP="00E574C3">
            <w:pPr>
              <w:pStyle w:val="TAC"/>
            </w:pPr>
            <w:r w:rsidRPr="00835F44">
              <w:t>N/A</w:t>
            </w:r>
          </w:p>
        </w:tc>
        <w:tc>
          <w:tcPr>
            <w:tcW w:w="848" w:type="dxa"/>
            <w:vAlign w:val="center"/>
          </w:tcPr>
          <w:p w14:paraId="0884F67C" w14:textId="77777777" w:rsidR="00377628" w:rsidRPr="00835F44" w:rsidRDefault="00377628" w:rsidP="00E574C3">
            <w:pPr>
              <w:pStyle w:val="TAC"/>
            </w:pPr>
            <w:r w:rsidRPr="00835F44">
              <w:t>N/A</w:t>
            </w:r>
          </w:p>
        </w:tc>
        <w:tc>
          <w:tcPr>
            <w:tcW w:w="848" w:type="dxa"/>
            <w:vAlign w:val="center"/>
          </w:tcPr>
          <w:p w14:paraId="6FF0AB51" w14:textId="77777777" w:rsidR="00377628" w:rsidRPr="00835F44" w:rsidRDefault="00377628" w:rsidP="00E574C3">
            <w:pPr>
              <w:pStyle w:val="TAC"/>
            </w:pPr>
            <w:r w:rsidRPr="00835F44">
              <w:t>N/A</w:t>
            </w:r>
          </w:p>
        </w:tc>
        <w:tc>
          <w:tcPr>
            <w:tcW w:w="848" w:type="dxa"/>
            <w:vAlign w:val="center"/>
          </w:tcPr>
          <w:p w14:paraId="7EE92C12" w14:textId="77777777" w:rsidR="00377628" w:rsidRPr="00835F44" w:rsidRDefault="00377628" w:rsidP="00E574C3">
            <w:pPr>
              <w:pStyle w:val="TAC"/>
            </w:pPr>
            <w:r w:rsidRPr="00835F44">
              <w:t>N/A</w:t>
            </w:r>
          </w:p>
        </w:tc>
        <w:tc>
          <w:tcPr>
            <w:tcW w:w="848" w:type="dxa"/>
            <w:vAlign w:val="center"/>
          </w:tcPr>
          <w:p w14:paraId="524CB33C" w14:textId="77777777" w:rsidR="00377628" w:rsidRPr="00835F44" w:rsidRDefault="00377628" w:rsidP="00E574C3">
            <w:pPr>
              <w:pStyle w:val="TAC"/>
            </w:pPr>
            <w:r w:rsidRPr="00835F44">
              <w:t>N/A</w:t>
            </w:r>
          </w:p>
        </w:tc>
        <w:tc>
          <w:tcPr>
            <w:tcW w:w="849" w:type="dxa"/>
            <w:vAlign w:val="center"/>
          </w:tcPr>
          <w:p w14:paraId="6384F902" w14:textId="77777777" w:rsidR="00377628" w:rsidRPr="00835F44" w:rsidRDefault="00377628" w:rsidP="00E574C3">
            <w:pPr>
              <w:pStyle w:val="TAC"/>
            </w:pPr>
            <w:r w:rsidRPr="00835F44">
              <w:t>N/A</w:t>
            </w:r>
          </w:p>
        </w:tc>
      </w:tr>
      <w:tr w:rsidR="00377628" w:rsidRPr="00835F44" w14:paraId="282DAA22" w14:textId="77777777" w:rsidTr="00AC7702">
        <w:trPr>
          <w:jc w:val="center"/>
        </w:trPr>
        <w:tc>
          <w:tcPr>
            <w:tcW w:w="3690" w:type="dxa"/>
          </w:tcPr>
          <w:p w14:paraId="7CF44B5D"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 13} for </w:t>
            </w:r>
            <w:proofErr w:type="spellStart"/>
            <w:r w:rsidRPr="00835F44">
              <w:t>i</w:t>
            </w:r>
            <w:proofErr w:type="spellEnd"/>
            <w:r w:rsidRPr="00835F44">
              <w:t xml:space="preserve"> from {4,…,39}</w:t>
            </w:r>
          </w:p>
        </w:tc>
        <w:tc>
          <w:tcPr>
            <w:tcW w:w="1093" w:type="dxa"/>
            <w:vAlign w:val="center"/>
          </w:tcPr>
          <w:p w14:paraId="42FC343C" w14:textId="77777777" w:rsidR="00377628" w:rsidRPr="00835F44" w:rsidRDefault="00377628" w:rsidP="00E574C3">
            <w:pPr>
              <w:pStyle w:val="TAC"/>
            </w:pPr>
            <w:r w:rsidRPr="00835F44">
              <w:t>CBs</w:t>
            </w:r>
          </w:p>
        </w:tc>
        <w:tc>
          <w:tcPr>
            <w:tcW w:w="848" w:type="dxa"/>
            <w:vAlign w:val="center"/>
          </w:tcPr>
          <w:p w14:paraId="606CA89A" w14:textId="77777777" w:rsidR="00377628" w:rsidRPr="00835F44" w:rsidRDefault="00377628" w:rsidP="00E574C3">
            <w:pPr>
              <w:pStyle w:val="TAC"/>
            </w:pPr>
            <w:r w:rsidRPr="00835F44">
              <w:t>1</w:t>
            </w:r>
          </w:p>
        </w:tc>
        <w:tc>
          <w:tcPr>
            <w:tcW w:w="848" w:type="dxa"/>
            <w:vAlign w:val="center"/>
          </w:tcPr>
          <w:p w14:paraId="438D0EBC" w14:textId="77777777" w:rsidR="00377628" w:rsidRPr="00835F44" w:rsidRDefault="00377628" w:rsidP="00E574C3">
            <w:pPr>
              <w:pStyle w:val="TAC"/>
            </w:pPr>
            <w:r w:rsidRPr="00835F44">
              <w:t>1</w:t>
            </w:r>
          </w:p>
        </w:tc>
        <w:tc>
          <w:tcPr>
            <w:tcW w:w="848" w:type="dxa"/>
            <w:vAlign w:val="center"/>
          </w:tcPr>
          <w:p w14:paraId="157B26A1" w14:textId="77777777" w:rsidR="00377628" w:rsidRPr="00835F44" w:rsidRDefault="00377628" w:rsidP="00E574C3">
            <w:pPr>
              <w:pStyle w:val="TAC"/>
            </w:pPr>
            <w:r w:rsidRPr="00835F44">
              <w:t>1</w:t>
            </w:r>
          </w:p>
        </w:tc>
        <w:tc>
          <w:tcPr>
            <w:tcW w:w="848" w:type="dxa"/>
            <w:vAlign w:val="center"/>
          </w:tcPr>
          <w:p w14:paraId="3085AA48" w14:textId="77777777" w:rsidR="00377628" w:rsidRPr="00835F44" w:rsidRDefault="00377628" w:rsidP="00E574C3">
            <w:pPr>
              <w:pStyle w:val="TAC"/>
            </w:pPr>
            <w:r w:rsidRPr="00835F44">
              <w:t>1</w:t>
            </w:r>
          </w:p>
        </w:tc>
        <w:tc>
          <w:tcPr>
            <w:tcW w:w="848" w:type="dxa"/>
            <w:vAlign w:val="center"/>
          </w:tcPr>
          <w:p w14:paraId="12E2640D" w14:textId="77777777" w:rsidR="00377628" w:rsidRPr="00835F44" w:rsidRDefault="00377628" w:rsidP="00E574C3">
            <w:pPr>
              <w:pStyle w:val="TAC"/>
            </w:pPr>
            <w:r w:rsidRPr="00835F44">
              <w:t>1</w:t>
            </w:r>
          </w:p>
        </w:tc>
        <w:tc>
          <w:tcPr>
            <w:tcW w:w="848" w:type="dxa"/>
            <w:vAlign w:val="center"/>
          </w:tcPr>
          <w:p w14:paraId="1224FCAD" w14:textId="77777777" w:rsidR="00377628" w:rsidRPr="00835F44" w:rsidRDefault="00377628" w:rsidP="00E574C3">
            <w:pPr>
              <w:pStyle w:val="TAC"/>
            </w:pPr>
            <w:r w:rsidRPr="00835F44">
              <w:t>1</w:t>
            </w:r>
          </w:p>
        </w:tc>
        <w:tc>
          <w:tcPr>
            <w:tcW w:w="848" w:type="dxa"/>
            <w:vAlign w:val="center"/>
          </w:tcPr>
          <w:p w14:paraId="2FFE23EF" w14:textId="77777777" w:rsidR="00377628" w:rsidRPr="00835F44" w:rsidRDefault="00377628" w:rsidP="00E574C3">
            <w:pPr>
              <w:pStyle w:val="TAC"/>
            </w:pPr>
            <w:r w:rsidRPr="00835F44">
              <w:t>1</w:t>
            </w:r>
          </w:p>
        </w:tc>
        <w:tc>
          <w:tcPr>
            <w:tcW w:w="848" w:type="dxa"/>
            <w:vAlign w:val="center"/>
          </w:tcPr>
          <w:p w14:paraId="43B54C4F" w14:textId="77777777" w:rsidR="00377628" w:rsidRPr="00835F44" w:rsidRDefault="00377628" w:rsidP="00E574C3">
            <w:pPr>
              <w:pStyle w:val="TAC"/>
            </w:pPr>
            <w:r w:rsidRPr="00835F44">
              <w:t>1</w:t>
            </w:r>
          </w:p>
        </w:tc>
        <w:tc>
          <w:tcPr>
            <w:tcW w:w="848" w:type="dxa"/>
            <w:vAlign w:val="center"/>
          </w:tcPr>
          <w:p w14:paraId="1D3D4D4A" w14:textId="77777777" w:rsidR="00377628" w:rsidRPr="00835F44" w:rsidRDefault="00377628" w:rsidP="00E574C3">
            <w:pPr>
              <w:pStyle w:val="TAC"/>
            </w:pPr>
            <w:r w:rsidRPr="00835F44">
              <w:t>1</w:t>
            </w:r>
          </w:p>
        </w:tc>
        <w:tc>
          <w:tcPr>
            <w:tcW w:w="849" w:type="dxa"/>
            <w:vAlign w:val="center"/>
          </w:tcPr>
          <w:p w14:paraId="53CADA83" w14:textId="77777777" w:rsidR="00377628" w:rsidRPr="00835F44" w:rsidRDefault="00377628" w:rsidP="00E574C3">
            <w:pPr>
              <w:pStyle w:val="TAC"/>
            </w:pPr>
            <w:r w:rsidRPr="00835F44">
              <w:t>2</w:t>
            </w:r>
          </w:p>
        </w:tc>
      </w:tr>
      <w:tr w:rsidR="00377628" w:rsidRPr="00835F44" w14:paraId="5C8733F3" w14:textId="77777777" w:rsidTr="00AC7702">
        <w:trPr>
          <w:jc w:val="center"/>
        </w:trPr>
        <w:tc>
          <w:tcPr>
            <w:tcW w:w="3690" w:type="dxa"/>
          </w:tcPr>
          <w:p w14:paraId="7AE4AC52" w14:textId="77777777" w:rsidR="00377628" w:rsidRPr="00835F44" w:rsidRDefault="00377628" w:rsidP="003F5B9D">
            <w:pPr>
              <w:pStyle w:val="TAH"/>
            </w:pPr>
            <w:r w:rsidRPr="00835F44">
              <w:t>Binary Channel Bits per Slot</w:t>
            </w:r>
          </w:p>
        </w:tc>
        <w:tc>
          <w:tcPr>
            <w:tcW w:w="1093" w:type="dxa"/>
            <w:vAlign w:val="center"/>
          </w:tcPr>
          <w:p w14:paraId="31B3BB0E" w14:textId="77777777" w:rsidR="00377628" w:rsidRPr="00835F44" w:rsidRDefault="00377628" w:rsidP="00E574C3">
            <w:pPr>
              <w:pStyle w:val="TAC"/>
            </w:pPr>
          </w:p>
        </w:tc>
        <w:tc>
          <w:tcPr>
            <w:tcW w:w="848" w:type="dxa"/>
            <w:vAlign w:val="center"/>
          </w:tcPr>
          <w:p w14:paraId="571BC5E7" w14:textId="77777777" w:rsidR="00377628" w:rsidRPr="00835F44" w:rsidRDefault="00377628" w:rsidP="00E574C3">
            <w:pPr>
              <w:pStyle w:val="TAC"/>
            </w:pPr>
          </w:p>
        </w:tc>
        <w:tc>
          <w:tcPr>
            <w:tcW w:w="848" w:type="dxa"/>
            <w:vAlign w:val="center"/>
          </w:tcPr>
          <w:p w14:paraId="5F840323" w14:textId="77777777" w:rsidR="00377628" w:rsidRPr="00835F44" w:rsidRDefault="00377628" w:rsidP="00E574C3">
            <w:pPr>
              <w:pStyle w:val="TAC"/>
            </w:pPr>
          </w:p>
        </w:tc>
        <w:tc>
          <w:tcPr>
            <w:tcW w:w="848" w:type="dxa"/>
            <w:vAlign w:val="center"/>
          </w:tcPr>
          <w:p w14:paraId="667935D9" w14:textId="77777777" w:rsidR="00377628" w:rsidRPr="00835F44" w:rsidRDefault="00377628" w:rsidP="00E574C3">
            <w:pPr>
              <w:pStyle w:val="TAC"/>
            </w:pPr>
          </w:p>
        </w:tc>
        <w:tc>
          <w:tcPr>
            <w:tcW w:w="848" w:type="dxa"/>
            <w:vAlign w:val="center"/>
          </w:tcPr>
          <w:p w14:paraId="5313A165" w14:textId="77777777" w:rsidR="00377628" w:rsidRPr="00835F44" w:rsidRDefault="00377628" w:rsidP="00E574C3">
            <w:pPr>
              <w:pStyle w:val="TAC"/>
            </w:pPr>
          </w:p>
        </w:tc>
        <w:tc>
          <w:tcPr>
            <w:tcW w:w="848" w:type="dxa"/>
            <w:vAlign w:val="center"/>
          </w:tcPr>
          <w:p w14:paraId="3323782F" w14:textId="77777777" w:rsidR="00377628" w:rsidRPr="00835F44" w:rsidRDefault="00377628" w:rsidP="00E574C3">
            <w:pPr>
              <w:pStyle w:val="TAC"/>
            </w:pPr>
          </w:p>
        </w:tc>
        <w:tc>
          <w:tcPr>
            <w:tcW w:w="848" w:type="dxa"/>
            <w:vAlign w:val="center"/>
          </w:tcPr>
          <w:p w14:paraId="72C66A67" w14:textId="77777777" w:rsidR="00377628" w:rsidRPr="00835F44" w:rsidRDefault="00377628" w:rsidP="00E574C3">
            <w:pPr>
              <w:pStyle w:val="TAC"/>
            </w:pPr>
          </w:p>
        </w:tc>
        <w:tc>
          <w:tcPr>
            <w:tcW w:w="848" w:type="dxa"/>
            <w:vAlign w:val="center"/>
          </w:tcPr>
          <w:p w14:paraId="40ECEEA0" w14:textId="77777777" w:rsidR="00377628" w:rsidRPr="00835F44" w:rsidRDefault="00377628" w:rsidP="00E574C3">
            <w:pPr>
              <w:pStyle w:val="TAC"/>
            </w:pPr>
          </w:p>
        </w:tc>
        <w:tc>
          <w:tcPr>
            <w:tcW w:w="848" w:type="dxa"/>
            <w:vAlign w:val="center"/>
          </w:tcPr>
          <w:p w14:paraId="5C8B37AE" w14:textId="77777777" w:rsidR="00377628" w:rsidRPr="00835F44" w:rsidRDefault="00377628" w:rsidP="00E574C3">
            <w:pPr>
              <w:pStyle w:val="TAC"/>
            </w:pPr>
          </w:p>
        </w:tc>
        <w:tc>
          <w:tcPr>
            <w:tcW w:w="848" w:type="dxa"/>
            <w:vAlign w:val="center"/>
          </w:tcPr>
          <w:p w14:paraId="63E3F9F5" w14:textId="77777777" w:rsidR="00377628" w:rsidRPr="00835F44" w:rsidRDefault="00377628" w:rsidP="00E574C3">
            <w:pPr>
              <w:pStyle w:val="TAC"/>
            </w:pPr>
          </w:p>
        </w:tc>
        <w:tc>
          <w:tcPr>
            <w:tcW w:w="849" w:type="dxa"/>
            <w:vAlign w:val="center"/>
          </w:tcPr>
          <w:p w14:paraId="3BF90D7C" w14:textId="77777777" w:rsidR="00377628" w:rsidRPr="00835F44" w:rsidRDefault="00377628" w:rsidP="00E574C3">
            <w:pPr>
              <w:pStyle w:val="TAC"/>
            </w:pPr>
          </w:p>
        </w:tc>
      </w:tr>
      <w:tr w:rsidR="00377628" w:rsidRPr="00835F44" w14:paraId="32D6D44B" w14:textId="77777777" w:rsidTr="00AC7702">
        <w:trPr>
          <w:jc w:val="center"/>
        </w:trPr>
        <w:tc>
          <w:tcPr>
            <w:tcW w:w="3690" w:type="dxa"/>
          </w:tcPr>
          <w:p w14:paraId="49E0CC51"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500B0D80" w14:textId="77777777" w:rsidR="00377628" w:rsidRPr="00835F44" w:rsidRDefault="00377628" w:rsidP="00E574C3">
            <w:pPr>
              <w:pStyle w:val="TAC"/>
            </w:pPr>
            <w:r w:rsidRPr="00835F44">
              <w:t>Bits</w:t>
            </w:r>
          </w:p>
        </w:tc>
        <w:tc>
          <w:tcPr>
            <w:tcW w:w="848" w:type="dxa"/>
            <w:vAlign w:val="center"/>
          </w:tcPr>
          <w:p w14:paraId="5311CBAE" w14:textId="77777777" w:rsidR="00377628" w:rsidRPr="00835F44" w:rsidRDefault="00377628" w:rsidP="00E574C3">
            <w:pPr>
              <w:pStyle w:val="TAC"/>
            </w:pPr>
            <w:r w:rsidRPr="00835F44">
              <w:t>N/A</w:t>
            </w:r>
          </w:p>
        </w:tc>
        <w:tc>
          <w:tcPr>
            <w:tcW w:w="848" w:type="dxa"/>
            <w:vAlign w:val="center"/>
          </w:tcPr>
          <w:p w14:paraId="6CBFA66E" w14:textId="77777777" w:rsidR="00377628" w:rsidRPr="00835F44" w:rsidRDefault="00377628" w:rsidP="00E574C3">
            <w:pPr>
              <w:pStyle w:val="TAC"/>
            </w:pPr>
            <w:r w:rsidRPr="00835F44">
              <w:t>N/A</w:t>
            </w:r>
          </w:p>
        </w:tc>
        <w:tc>
          <w:tcPr>
            <w:tcW w:w="848" w:type="dxa"/>
            <w:vAlign w:val="center"/>
          </w:tcPr>
          <w:p w14:paraId="0F60AA19" w14:textId="77777777" w:rsidR="00377628" w:rsidRPr="00835F44" w:rsidRDefault="00377628" w:rsidP="00E574C3">
            <w:pPr>
              <w:pStyle w:val="TAC"/>
            </w:pPr>
            <w:r w:rsidRPr="00835F44">
              <w:t>N/A</w:t>
            </w:r>
          </w:p>
        </w:tc>
        <w:tc>
          <w:tcPr>
            <w:tcW w:w="848" w:type="dxa"/>
            <w:vAlign w:val="center"/>
          </w:tcPr>
          <w:p w14:paraId="0A6A365C" w14:textId="77777777" w:rsidR="00377628" w:rsidRPr="00835F44" w:rsidRDefault="00377628" w:rsidP="00E574C3">
            <w:pPr>
              <w:pStyle w:val="TAC"/>
            </w:pPr>
            <w:r w:rsidRPr="00835F44">
              <w:t>N/A</w:t>
            </w:r>
          </w:p>
        </w:tc>
        <w:tc>
          <w:tcPr>
            <w:tcW w:w="848" w:type="dxa"/>
            <w:vAlign w:val="center"/>
          </w:tcPr>
          <w:p w14:paraId="27B42085" w14:textId="77777777" w:rsidR="00377628" w:rsidRPr="00835F44" w:rsidRDefault="00377628" w:rsidP="00E574C3">
            <w:pPr>
              <w:pStyle w:val="TAC"/>
            </w:pPr>
            <w:r w:rsidRPr="00835F44">
              <w:t>N/A</w:t>
            </w:r>
          </w:p>
        </w:tc>
        <w:tc>
          <w:tcPr>
            <w:tcW w:w="848" w:type="dxa"/>
            <w:vAlign w:val="center"/>
          </w:tcPr>
          <w:p w14:paraId="44505187" w14:textId="77777777" w:rsidR="00377628" w:rsidRPr="00835F44" w:rsidRDefault="00377628" w:rsidP="00E574C3">
            <w:pPr>
              <w:pStyle w:val="TAC"/>
            </w:pPr>
            <w:r w:rsidRPr="00835F44">
              <w:t>N/A</w:t>
            </w:r>
          </w:p>
        </w:tc>
        <w:tc>
          <w:tcPr>
            <w:tcW w:w="848" w:type="dxa"/>
            <w:vAlign w:val="center"/>
          </w:tcPr>
          <w:p w14:paraId="58547F42" w14:textId="77777777" w:rsidR="00377628" w:rsidRPr="00835F44" w:rsidRDefault="00377628" w:rsidP="00E574C3">
            <w:pPr>
              <w:pStyle w:val="TAC"/>
            </w:pPr>
            <w:r w:rsidRPr="00835F44">
              <w:t>N/A</w:t>
            </w:r>
          </w:p>
        </w:tc>
        <w:tc>
          <w:tcPr>
            <w:tcW w:w="848" w:type="dxa"/>
            <w:vAlign w:val="center"/>
          </w:tcPr>
          <w:p w14:paraId="3CA2F14D" w14:textId="77777777" w:rsidR="00377628" w:rsidRPr="00835F44" w:rsidRDefault="00377628" w:rsidP="00E574C3">
            <w:pPr>
              <w:pStyle w:val="TAC"/>
            </w:pPr>
            <w:r w:rsidRPr="00835F44">
              <w:t>N/A</w:t>
            </w:r>
          </w:p>
        </w:tc>
        <w:tc>
          <w:tcPr>
            <w:tcW w:w="848" w:type="dxa"/>
            <w:vAlign w:val="center"/>
          </w:tcPr>
          <w:p w14:paraId="520FE725" w14:textId="77777777" w:rsidR="00377628" w:rsidRPr="00835F44" w:rsidRDefault="00377628" w:rsidP="00E574C3">
            <w:pPr>
              <w:pStyle w:val="TAC"/>
            </w:pPr>
            <w:r w:rsidRPr="00835F44">
              <w:t>N/A</w:t>
            </w:r>
          </w:p>
        </w:tc>
        <w:tc>
          <w:tcPr>
            <w:tcW w:w="849" w:type="dxa"/>
            <w:vAlign w:val="center"/>
          </w:tcPr>
          <w:p w14:paraId="47235DEB" w14:textId="77777777" w:rsidR="00377628" w:rsidRPr="00835F44" w:rsidRDefault="00377628" w:rsidP="00E574C3">
            <w:pPr>
              <w:pStyle w:val="TAC"/>
            </w:pPr>
            <w:r w:rsidRPr="00835F44">
              <w:t>N/A</w:t>
            </w:r>
          </w:p>
        </w:tc>
      </w:tr>
      <w:tr w:rsidR="00377628" w:rsidRPr="00835F44" w14:paraId="60D50AC4" w14:textId="77777777" w:rsidTr="00AC7702">
        <w:trPr>
          <w:jc w:val="center"/>
        </w:trPr>
        <w:tc>
          <w:tcPr>
            <w:tcW w:w="3690" w:type="dxa"/>
          </w:tcPr>
          <w:p w14:paraId="769B0581"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{0,…,13} for </w:t>
            </w:r>
            <w:proofErr w:type="spellStart"/>
            <w:r w:rsidRPr="00835F44">
              <w:t>i</w:t>
            </w:r>
            <w:proofErr w:type="spellEnd"/>
            <w:r w:rsidRPr="00835F44">
              <w:t xml:space="preserve"> from {4,…,39}</w:t>
            </w:r>
          </w:p>
        </w:tc>
        <w:tc>
          <w:tcPr>
            <w:tcW w:w="1093" w:type="dxa"/>
            <w:vAlign w:val="center"/>
          </w:tcPr>
          <w:p w14:paraId="342F11E9" w14:textId="77777777" w:rsidR="00377628" w:rsidRPr="00835F44" w:rsidRDefault="00377628" w:rsidP="00E574C3">
            <w:pPr>
              <w:pStyle w:val="TAC"/>
            </w:pPr>
            <w:r w:rsidRPr="00835F44">
              <w:t>Bits</w:t>
            </w:r>
          </w:p>
        </w:tc>
        <w:tc>
          <w:tcPr>
            <w:tcW w:w="848" w:type="dxa"/>
            <w:vAlign w:val="center"/>
          </w:tcPr>
          <w:p w14:paraId="0CCEEECA" w14:textId="77777777" w:rsidR="00377628" w:rsidRPr="00835F44" w:rsidRDefault="00377628" w:rsidP="00E574C3">
            <w:pPr>
              <w:pStyle w:val="TAC"/>
            </w:pPr>
            <w:r w:rsidRPr="00835F44">
              <w:t>2376</w:t>
            </w:r>
          </w:p>
        </w:tc>
        <w:tc>
          <w:tcPr>
            <w:tcW w:w="848" w:type="dxa"/>
            <w:vAlign w:val="center"/>
          </w:tcPr>
          <w:p w14:paraId="79AB785F" w14:textId="77777777" w:rsidR="00377628" w:rsidRPr="00835F44" w:rsidRDefault="00377628" w:rsidP="00E574C3">
            <w:pPr>
              <w:pStyle w:val="TAC"/>
            </w:pPr>
            <w:r w:rsidRPr="00835F44">
              <w:t>3888</w:t>
            </w:r>
          </w:p>
        </w:tc>
        <w:tc>
          <w:tcPr>
            <w:tcW w:w="848" w:type="dxa"/>
            <w:vAlign w:val="center"/>
          </w:tcPr>
          <w:p w14:paraId="4235CF2B" w14:textId="77777777" w:rsidR="00377628" w:rsidRPr="00835F44" w:rsidRDefault="00377628" w:rsidP="00E574C3">
            <w:pPr>
              <w:pStyle w:val="TAC"/>
            </w:pPr>
            <w:r w:rsidRPr="00835F44">
              <w:t>5184</w:t>
            </w:r>
          </w:p>
        </w:tc>
        <w:tc>
          <w:tcPr>
            <w:tcW w:w="848" w:type="dxa"/>
            <w:vAlign w:val="center"/>
          </w:tcPr>
          <w:p w14:paraId="25598BCD" w14:textId="77777777" w:rsidR="00377628" w:rsidRPr="00835F44" w:rsidRDefault="00377628" w:rsidP="00E574C3">
            <w:pPr>
              <w:pStyle w:val="TAC"/>
            </w:pPr>
            <w:r w:rsidRPr="00835F44">
              <w:t>6696</w:t>
            </w:r>
          </w:p>
        </w:tc>
        <w:tc>
          <w:tcPr>
            <w:tcW w:w="848" w:type="dxa"/>
            <w:vAlign w:val="center"/>
          </w:tcPr>
          <w:p w14:paraId="7754EF84" w14:textId="77777777" w:rsidR="00377628" w:rsidRPr="00835F44" w:rsidRDefault="00377628" w:rsidP="00E574C3">
            <w:pPr>
              <w:pStyle w:val="TAC"/>
            </w:pPr>
            <w:r w:rsidRPr="00835F44">
              <w:t>8208</w:t>
            </w:r>
          </w:p>
        </w:tc>
        <w:tc>
          <w:tcPr>
            <w:tcW w:w="848" w:type="dxa"/>
            <w:vAlign w:val="center"/>
          </w:tcPr>
          <w:p w14:paraId="10759610" w14:textId="77777777" w:rsidR="00377628" w:rsidRPr="00835F44" w:rsidRDefault="00377628" w:rsidP="00E574C3">
            <w:pPr>
              <w:pStyle w:val="TAC"/>
            </w:pPr>
            <w:r w:rsidRPr="00835F44">
              <w:t>11016</w:t>
            </w:r>
          </w:p>
        </w:tc>
        <w:tc>
          <w:tcPr>
            <w:tcW w:w="848" w:type="dxa"/>
            <w:vAlign w:val="center"/>
          </w:tcPr>
          <w:p w14:paraId="0A0AA813" w14:textId="77777777" w:rsidR="00377628" w:rsidRPr="00835F44" w:rsidRDefault="00377628" w:rsidP="00E574C3">
            <w:pPr>
              <w:pStyle w:val="TAC"/>
            </w:pPr>
            <w:r w:rsidRPr="00835F44">
              <w:t>14040</w:t>
            </w:r>
          </w:p>
        </w:tc>
        <w:tc>
          <w:tcPr>
            <w:tcW w:w="848" w:type="dxa"/>
            <w:vAlign w:val="center"/>
          </w:tcPr>
          <w:p w14:paraId="55DEA696" w14:textId="77777777" w:rsidR="00377628" w:rsidRPr="00835F44" w:rsidRDefault="00377628" w:rsidP="00E574C3">
            <w:pPr>
              <w:pStyle w:val="TAC"/>
            </w:pPr>
            <w:r w:rsidRPr="00835F44">
              <w:t>17064</w:t>
            </w:r>
          </w:p>
        </w:tc>
        <w:tc>
          <w:tcPr>
            <w:tcW w:w="848" w:type="dxa"/>
            <w:vAlign w:val="center"/>
          </w:tcPr>
          <w:p w14:paraId="59A99F7C" w14:textId="77777777" w:rsidR="00377628" w:rsidRPr="00835F44" w:rsidRDefault="00377628" w:rsidP="00E574C3">
            <w:pPr>
              <w:pStyle w:val="TAC"/>
            </w:pPr>
            <w:r w:rsidRPr="00835F44">
              <w:t>23112</w:t>
            </w:r>
          </w:p>
        </w:tc>
        <w:tc>
          <w:tcPr>
            <w:tcW w:w="849" w:type="dxa"/>
            <w:vAlign w:val="center"/>
          </w:tcPr>
          <w:p w14:paraId="5B582D77" w14:textId="77777777" w:rsidR="00377628" w:rsidRPr="00835F44" w:rsidRDefault="00377628" w:rsidP="00E574C3">
            <w:pPr>
              <w:pStyle w:val="TAC"/>
            </w:pPr>
            <w:r w:rsidRPr="00835F44">
              <w:t>29160</w:t>
            </w:r>
          </w:p>
        </w:tc>
      </w:tr>
      <w:tr w:rsidR="00377628" w:rsidRPr="00835F44" w14:paraId="740F9639" w14:textId="77777777" w:rsidTr="00AC7702">
        <w:trPr>
          <w:trHeight w:val="70"/>
          <w:jc w:val="center"/>
        </w:trPr>
        <w:tc>
          <w:tcPr>
            <w:tcW w:w="3690" w:type="dxa"/>
          </w:tcPr>
          <w:p w14:paraId="680AE78E" w14:textId="77777777" w:rsidR="00377628" w:rsidRPr="00835F44" w:rsidRDefault="00377628" w:rsidP="003F5B9D">
            <w:pPr>
              <w:pStyle w:val="TAL"/>
            </w:pPr>
            <w:r w:rsidRPr="00835F44">
              <w:t>Max. Throughput averaged over 1 frame</w:t>
            </w:r>
          </w:p>
        </w:tc>
        <w:tc>
          <w:tcPr>
            <w:tcW w:w="1093" w:type="dxa"/>
            <w:vAlign w:val="center"/>
          </w:tcPr>
          <w:p w14:paraId="05621113" w14:textId="77777777" w:rsidR="00377628" w:rsidRPr="00835F44" w:rsidRDefault="00377628" w:rsidP="00E574C3">
            <w:pPr>
              <w:pStyle w:val="TAC"/>
            </w:pPr>
            <w:r w:rsidRPr="00835F44">
              <w:t>Mbps</w:t>
            </w:r>
          </w:p>
        </w:tc>
        <w:tc>
          <w:tcPr>
            <w:tcW w:w="848" w:type="dxa"/>
            <w:vAlign w:val="center"/>
          </w:tcPr>
          <w:p w14:paraId="1E35BB41" w14:textId="77777777" w:rsidR="00377628" w:rsidRPr="00835F44" w:rsidRDefault="00377628" w:rsidP="00E574C3">
            <w:pPr>
              <w:pStyle w:val="TAC"/>
            </w:pPr>
            <w:r w:rsidRPr="00835F44">
              <w:t>1.766</w:t>
            </w:r>
          </w:p>
        </w:tc>
        <w:tc>
          <w:tcPr>
            <w:tcW w:w="848" w:type="dxa"/>
            <w:vAlign w:val="center"/>
          </w:tcPr>
          <w:p w14:paraId="0E5D6CAE" w14:textId="77777777" w:rsidR="00377628" w:rsidRPr="00835F44" w:rsidRDefault="00377628" w:rsidP="00E574C3">
            <w:pPr>
              <w:pStyle w:val="TAC"/>
            </w:pPr>
            <w:r w:rsidRPr="00835F44">
              <w:t>3.2.861</w:t>
            </w:r>
          </w:p>
        </w:tc>
        <w:tc>
          <w:tcPr>
            <w:tcW w:w="848" w:type="dxa"/>
            <w:vAlign w:val="center"/>
          </w:tcPr>
          <w:p w14:paraId="311F0E4D" w14:textId="77777777" w:rsidR="00377628" w:rsidRPr="00835F44" w:rsidRDefault="00377628" w:rsidP="00E574C3">
            <w:pPr>
              <w:pStyle w:val="TAC"/>
            </w:pPr>
            <w:r w:rsidRPr="00835F44">
              <w:t>3.859</w:t>
            </w:r>
          </w:p>
        </w:tc>
        <w:tc>
          <w:tcPr>
            <w:tcW w:w="848" w:type="dxa"/>
            <w:vAlign w:val="center"/>
          </w:tcPr>
          <w:p w14:paraId="0F747791" w14:textId="77777777" w:rsidR="00377628" w:rsidRPr="00835F44" w:rsidRDefault="00377628" w:rsidP="00E574C3">
            <w:pPr>
              <w:pStyle w:val="TAC"/>
            </w:pPr>
            <w:r w:rsidRPr="00835F44">
              <w:t>4.858</w:t>
            </w:r>
          </w:p>
        </w:tc>
        <w:tc>
          <w:tcPr>
            <w:tcW w:w="848" w:type="dxa"/>
            <w:vAlign w:val="center"/>
          </w:tcPr>
          <w:p w14:paraId="021BB61E" w14:textId="77777777" w:rsidR="00377628" w:rsidRPr="00835F44" w:rsidRDefault="00377628" w:rsidP="00E574C3">
            <w:pPr>
              <w:pStyle w:val="TAC"/>
            </w:pPr>
            <w:r w:rsidRPr="00835F44">
              <w:t>5.933</w:t>
            </w:r>
          </w:p>
        </w:tc>
        <w:tc>
          <w:tcPr>
            <w:tcW w:w="848" w:type="dxa"/>
            <w:vAlign w:val="center"/>
          </w:tcPr>
          <w:p w14:paraId="7C265877" w14:textId="77777777" w:rsidR="00377628" w:rsidRPr="00835F44" w:rsidRDefault="00377628" w:rsidP="00E574C3">
            <w:pPr>
              <w:pStyle w:val="TAC"/>
            </w:pPr>
            <w:r w:rsidRPr="00835F44">
              <w:t>8.083</w:t>
            </w:r>
          </w:p>
        </w:tc>
        <w:tc>
          <w:tcPr>
            <w:tcW w:w="848" w:type="dxa"/>
            <w:vAlign w:val="center"/>
          </w:tcPr>
          <w:p w14:paraId="661CB694" w14:textId="77777777" w:rsidR="00377628" w:rsidRPr="00835F44" w:rsidRDefault="00377628" w:rsidP="00E574C3">
            <w:pPr>
              <w:pStyle w:val="TAC"/>
            </w:pPr>
            <w:r w:rsidRPr="00835F44">
              <w:t>10.138</w:t>
            </w:r>
          </w:p>
        </w:tc>
        <w:tc>
          <w:tcPr>
            <w:tcW w:w="848" w:type="dxa"/>
            <w:vAlign w:val="center"/>
          </w:tcPr>
          <w:p w14:paraId="76954B84" w14:textId="77777777" w:rsidR="00377628" w:rsidRPr="00835F44" w:rsidRDefault="00377628" w:rsidP="00E574C3">
            <w:pPr>
              <w:pStyle w:val="TAC"/>
            </w:pPr>
            <w:r w:rsidRPr="00835F44">
              <w:t>12.288</w:t>
            </w:r>
          </w:p>
        </w:tc>
        <w:tc>
          <w:tcPr>
            <w:tcW w:w="848" w:type="dxa"/>
            <w:vAlign w:val="center"/>
          </w:tcPr>
          <w:p w14:paraId="587EFB8A" w14:textId="77777777" w:rsidR="00377628" w:rsidRPr="00835F44" w:rsidRDefault="00377628" w:rsidP="00E574C3">
            <w:pPr>
              <w:pStyle w:val="TAC"/>
            </w:pPr>
            <w:r w:rsidRPr="00835F44">
              <w:t>16.589</w:t>
            </w:r>
          </w:p>
        </w:tc>
        <w:tc>
          <w:tcPr>
            <w:tcW w:w="849" w:type="dxa"/>
            <w:vAlign w:val="center"/>
          </w:tcPr>
          <w:p w14:paraId="1A84CF40" w14:textId="77777777" w:rsidR="00377628" w:rsidRPr="00835F44" w:rsidRDefault="00377628" w:rsidP="00E574C3">
            <w:pPr>
              <w:pStyle w:val="TAC"/>
            </w:pPr>
            <w:r w:rsidRPr="00835F44">
              <w:t>20.909</w:t>
            </w:r>
          </w:p>
        </w:tc>
      </w:tr>
      <w:tr w:rsidR="00377628" w:rsidRPr="00835F44" w14:paraId="5C5FB8CF" w14:textId="77777777" w:rsidTr="00AC7702">
        <w:trPr>
          <w:trHeight w:val="70"/>
          <w:jc w:val="center"/>
        </w:trPr>
        <w:tc>
          <w:tcPr>
            <w:tcW w:w="13264" w:type="dxa"/>
            <w:gridSpan w:val="12"/>
          </w:tcPr>
          <w:p w14:paraId="15030FF5" w14:textId="77777777" w:rsidR="00377628" w:rsidRPr="00835F44" w:rsidRDefault="00377628" w:rsidP="00495FE7">
            <w:pPr>
              <w:pStyle w:val="TAN"/>
            </w:pPr>
            <w:r w:rsidRPr="00835F44">
              <w:t>NOTE 1:</w:t>
            </w:r>
            <w:r w:rsidRPr="00835F44">
              <w:tab/>
              <w:t>Additional parameters are specified in Table A.3.1-1 and Table A.3.3.1-1.</w:t>
            </w:r>
          </w:p>
          <w:p w14:paraId="3187D83C"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437F5269" w14:textId="77777777" w:rsidR="00377628" w:rsidRPr="00835F44" w:rsidRDefault="00377628" w:rsidP="00495FE7">
            <w:pPr>
              <w:pStyle w:val="TAN"/>
            </w:pPr>
            <w:r w:rsidRPr="00835F44">
              <w:t>NOTE 3:</w:t>
            </w:r>
            <w:r w:rsidRPr="00835F44">
              <w:tab/>
              <w:t>SS/PBCH block is transmitted in slot #0 of each frame</w:t>
            </w:r>
          </w:p>
          <w:p w14:paraId="06894D1B"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5F41B949" w14:textId="77777777" w:rsidR="00377628" w:rsidRPr="00835F44" w:rsidRDefault="00377628">
      <w:pPr>
        <w:sectPr w:rsidR="00377628" w:rsidRPr="00835F44" w:rsidSect="00E574C3">
          <w:footnotePr>
            <w:numRestart w:val="eachSect"/>
          </w:footnotePr>
          <w:pgSz w:w="16840" w:h="11907" w:orient="landscape" w:code="9"/>
          <w:pgMar w:top="1138" w:right="1411" w:bottom="1138" w:left="1138" w:header="677" w:footer="562" w:gutter="0"/>
          <w:cols w:space="720"/>
          <w:docGrid w:linePitch="272"/>
        </w:sectPr>
      </w:pPr>
    </w:p>
    <w:p w14:paraId="776E086C" w14:textId="77777777" w:rsidR="00377628" w:rsidRPr="00835F44" w:rsidRDefault="00377628" w:rsidP="00E574C3"/>
    <w:p w14:paraId="53460E72" w14:textId="77777777" w:rsidR="00377628" w:rsidRPr="00835F44" w:rsidRDefault="00377628" w:rsidP="00EC4FD1">
      <w:pPr>
        <w:pStyle w:val="Heading3"/>
      </w:pPr>
      <w:bookmarkStart w:id="4597" w:name="_Toc21343199"/>
      <w:bookmarkStart w:id="4598" w:name="_Toc29770165"/>
      <w:bookmarkStart w:id="4599" w:name="_Toc29799664"/>
      <w:bookmarkStart w:id="4600" w:name="_Toc37254888"/>
      <w:bookmarkStart w:id="4601" w:name="_Toc37255531"/>
      <w:bookmarkStart w:id="4602" w:name="_Toc45887556"/>
      <w:bookmarkStart w:id="4603" w:name="_Toc53172293"/>
      <w:bookmarkStart w:id="4604" w:name="_Toc61357058"/>
      <w:bookmarkStart w:id="4605" w:name="_Toc67913927"/>
      <w:bookmarkStart w:id="4606" w:name="_Toc75469744"/>
      <w:bookmarkStart w:id="4607" w:name="_Toc76508234"/>
      <w:bookmarkStart w:id="4608" w:name="_Toc83193135"/>
      <w:r w:rsidRPr="00835F44">
        <w:t>A.3.3.3</w:t>
      </w:r>
      <w:r w:rsidRPr="00835F44">
        <w:tab/>
        <w:t>FRC for maximum input level for 64QAM</w:t>
      </w:r>
      <w:bookmarkEnd w:id="4597"/>
      <w:bookmarkEnd w:id="4598"/>
      <w:bookmarkEnd w:id="4599"/>
      <w:bookmarkEnd w:id="4600"/>
      <w:bookmarkEnd w:id="4601"/>
      <w:bookmarkEnd w:id="4602"/>
      <w:bookmarkEnd w:id="4603"/>
      <w:bookmarkEnd w:id="4604"/>
      <w:bookmarkEnd w:id="4605"/>
      <w:bookmarkEnd w:id="4606"/>
      <w:bookmarkEnd w:id="4607"/>
      <w:bookmarkEnd w:id="4608"/>
    </w:p>
    <w:p w14:paraId="41A504F4" w14:textId="77777777" w:rsidR="00377628" w:rsidRPr="00835F44" w:rsidRDefault="00377628" w:rsidP="00E574C3">
      <w:pPr>
        <w:pStyle w:val="TH"/>
      </w:pPr>
      <w:r w:rsidRPr="00835F44">
        <w:t>Table A.3.3.3-1 Fixed reference channel for maximum input level receiver requirements (SCS 15 kHz, TDD, 64QAM)</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717"/>
        <w:gridCol w:w="717"/>
        <w:gridCol w:w="717"/>
        <w:gridCol w:w="717"/>
        <w:gridCol w:w="717"/>
        <w:gridCol w:w="717"/>
        <w:gridCol w:w="717"/>
        <w:gridCol w:w="717"/>
      </w:tblGrid>
      <w:tr w:rsidR="00377628" w:rsidRPr="00835F44" w14:paraId="634A4228" w14:textId="77777777" w:rsidTr="0057277A">
        <w:trPr>
          <w:jc w:val="center"/>
        </w:trPr>
        <w:tc>
          <w:tcPr>
            <w:tcW w:w="3690" w:type="dxa"/>
            <w:vAlign w:val="center"/>
          </w:tcPr>
          <w:p w14:paraId="72BBE0CD"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Parameter</w:t>
            </w:r>
          </w:p>
        </w:tc>
        <w:tc>
          <w:tcPr>
            <w:tcW w:w="1093" w:type="dxa"/>
            <w:vAlign w:val="center"/>
          </w:tcPr>
          <w:p w14:paraId="2CAC0259"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Unit</w:t>
            </w:r>
          </w:p>
        </w:tc>
        <w:tc>
          <w:tcPr>
            <w:tcW w:w="5736" w:type="dxa"/>
            <w:gridSpan w:val="8"/>
          </w:tcPr>
          <w:p w14:paraId="5DE2DD22"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Value</w:t>
            </w:r>
          </w:p>
        </w:tc>
      </w:tr>
      <w:tr w:rsidR="00377628" w:rsidRPr="00835F44" w14:paraId="2276BEF1" w14:textId="77777777" w:rsidTr="0057277A">
        <w:trPr>
          <w:jc w:val="center"/>
        </w:trPr>
        <w:tc>
          <w:tcPr>
            <w:tcW w:w="3690" w:type="dxa"/>
            <w:vAlign w:val="center"/>
          </w:tcPr>
          <w:p w14:paraId="32D8EC72" w14:textId="77777777" w:rsidR="00377628" w:rsidRPr="00835F44" w:rsidRDefault="00377628" w:rsidP="00AC7702">
            <w:pPr>
              <w:keepNext/>
              <w:keepLines/>
              <w:spacing w:after="0"/>
              <w:jc w:val="center"/>
              <w:rPr>
                <w:rFonts w:ascii="Arial" w:eastAsia="SimSun" w:hAnsi="Arial"/>
                <w:b/>
                <w:sz w:val="18"/>
              </w:rPr>
            </w:pPr>
            <w:r w:rsidRPr="00835F44">
              <w:rPr>
                <w:rFonts w:ascii="Arial" w:eastAsia="SimSun" w:hAnsi="Arial"/>
                <w:b/>
                <w:sz w:val="18"/>
              </w:rPr>
              <w:t>Channel bandwidth</w:t>
            </w:r>
          </w:p>
        </w:tc>
        <w:tc>
          <w:tcPr>
            <w:tcW w:w="1093" w:type="dxa"/>
            <w:vAlign w:val="center"/>
          </w:tcPr>
          <w:p w14:paraId="46F3AB2E"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MHz</w:t>
            </w:r>
          </w:p>
        </w:tc>
        <w:tc>
          <w:tcPr>
            <w:tcW w:w="717" w:type="dxa"/>
            <w:vAlign w:val="center"/>
          </w:tcPr>
          <w:p w14:paraId="0CFACE6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w:t>
            </w:r>
          </w:p>
        </w:tc>
        <w:tc>
          <w:tcPr>
            <w:tcW w:w="717" w:type="dxa"/>
            <w:vAlign w:val="center"/>
          </w:tcPr>
          <w:p w14:paraId="0CCD9606"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w:t>
            </w:r>
          </w:p>
        </w:tc>
        <w:tc>
          <w:tcPr>
            <w:tcW w:w="717" w:type="dxa"/>
            <w:vAlign w:val="center"/>
          </w:tcPr>
          <w:p w14:paraId="46010BA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15</w:t>
            </w:r>
          </w:p>
        </w:tc>
        <w:tc>
          <w:tcPr>
            <w:tcW w:w="717" w:type="dxa"/>
            <w:vAlign w:val="center"/>
          </w:tcPr>
          <w:p w14:paraId="31296E65"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20</w:t>
            </w:r>
          </w:p>
        </w:tc>
        <w:tc>
          <w:tcPr>
            <w:tcW w:w="717" w:type="dxa"/>
            <w:vAlign w:val="center"/>
          </w:tcPr>
          <w:p w14:paraId="1D7CF94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25</w:t>
            </w:r>
          </w:p>
        </w:tc>
        <w:tc>
          <w:tcPr>
            <w:tcW w:w="717" w:type="dxa"/>
            <w:vAlign w:val="center"/>
          </w:tcPr>
          <w:p w14:paraId="5E73D170"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30</w:t>
            </w:r>
          </w:p>
        </w:tc>
        <w:tc>
          <w:tcPr>
            <w:tcW w:w="717" w:type="dxa"/>
            <w:vAlign w:val="center"/>
          </w:tcPr>
          <w:p w14:paraId="1C369BD1"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40</w:t>
            </w:r>
          </w:p>
        </w:tc>
        <w:tc>
          <w:tcPr>
            <w:tcW w:w="717" w:type="dxa"/>
            <w:vAlign w:val="center"/>
          </w:tcPr>
          <w:p w14:paraId="76046A81"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50</w:t>
            </w:r>
          </w:p>
        </w:tc>
      </w:tr>
      <w:tr w:rsidR="00377628" w:rsidRPr="00835F44" w14:paraId="0781ACA8" w14:textId="77777777" w:rsidTr="0057277A">
        <w:trPr>
          <w:jc w:val="center"/>
        </w:trPr>
        <w:tc>
          <w:tcPr>
            <w:tcW w:w="3690" w:type="dxa"/>
            <w:vAlign w:val="center"/>
          </w:tcPr>
          <w:p w14:paraId="4087E291" w14:textId="77777777" w:rsidR="00377628" w:rsidRPr="00835F44" w:rsidRDefault="00377628" w:rsidP="003F5B9D">
            <w:pPr>
              <w:pStyle w:val="TAL"/>
            </w:pPr>
            <w:r w:rsidRPr="00835F44">
              <w:t>Subcarrier spacing</w:t>
            </w:r>
          </w:p>
        </w:tc>
        <w:tc>
          <w:tcPr>
            <w:tcW w:w="1093" w:type="dxa"/>
            <w:vAlign w:val="center"/>
          </w:tcPr>
          <w:p w14:paraId="380BA54D" w14:textId="77777777" w:rsidR="00377628" w:rsidRPr="00835F44" w:rsidRDefault="00377628" w:rsidP="003F5B9D">
            <w:pPr>
              <w:pStyle w:val="TAC"/>
            </w:pPr>
            <w:r w:rsidRPr="00835F44">
              <w:t>kHz</w:t>
            </w:r>
          </w:p>
        </w:tc>
        <w:tc>
          <w:tcPr>
            <w:tcW w:w="717" w:type="dxa"/>
            <w:vAlign w:val="center"/>
          </w:tcPr>
          <w:p w14:paraId="31D13F89" w14:textId="77777777" w:rsidR="00377628" w:rsidRPr="00835F44" w:rsidRDefault="00377628" w:rsidP="003F5B9D">
            <w:pPr>
              <w:pStyle w:val="TAC"/>
            </w:pPr>
            <w:r w:rsidRPr="00835F44">
              <w:t>15</w:t>
            </w:r>
          </w:p>
        </w:tc>
        <w:tc>
          <w:tcPr>
            <w:tcW w:w="717" w:type="dxa"/>
            <w:vAlign w:val="center"/>
          </w:tcPr>
          <w:p w14:paraId="437F25F7" w14:textId="77777777" w:rsidR="00377628" w:rsidRPr="00835F44" w:rsidRDefault="00377628" w:rsidP="003F5B9D">
            <w:pPr>
              <w:pStyle w:val="TAC"/>
            </w:pPr>
            <w:r w:rsidRPr="00835F44">
              <w:t>15</w:t>
            </w:r>
          </w:p>
        </w:tc>
        <w:tc>
          <w:tcPr>
            <w:tcW w:w="717" w:type="dxa"/>
            <w:vAlign w:val="center"/>
          </w:tcPr>
          <w:p w14:paraId="7FE03B3C" w14:textId="77777777" w:rsidR="00377628" w:rsidRPr="00835F44" w:rsidRDefault="00377628" w:rsidP="003F5B9D">
            <w:pPr>
              <w:pStyle w:val="TAC"/>
            </w:pPr>
            <w:r w:rsidRPr="00835F44">
              <w:t>15</w:t>
            </w:r>
          </w:p>
        </w:tc>
        <w:tc>
          <w:tcPr>
            <w:tcW w:w="717" w:type="dxa"/>
            <w:vAlign w:val="center"/>
          </w:tcPr>
          <w:p w14:paraId="584D6A13" w14:textId="77777777" w:rsidR="00377628" w:rsidRPr="00835F44" w:rsidRDefault="00377628" w:rsidP="003F5B9D">
            <w:pPr>
              <w:pStyle w:val="TAC"/>
            </w:pPr>
            <w:r w:rsidRPr="00835F44">
              <w:t>15</w:t>
            </w:r>
          </w:p>
        </w:tc>
        <w:tc>
          <w:tcPr>
            <w:tcW w:w="717" w:type="dxa"/>
            <w:vAlign w:val="center"/>
          </w:tcPr>
          <w:p w14:paraId="2CEB4FB8" w14:textId="77777777" w:rsidR="00377628" w:rsidRPr="00835F44" w:rsidRDefault="00377628" w:rsidP="003F5B9D">
            <w:pPr>
              <w:pStyle w:val="TAC"/>
            </w:pPr>
            <w:r w:rsidRPr="00835F44">
              <w:t>15</w:t>
            </w:r>
          </w:p>
        </w:tc>
        <w:tc>
          <w:tcPr>
            <w:tcW w:w="717" w:type="dxa"/>
            <w:vAlign w:val="center"/>
          </w:tcPr>
          <w:p w14:paraId="5A5E0023" w14:textId="77777777" w:rsidR="00377628" w:rsidRPr="00835F44" w:rsidRDefault="00377628" w:rsidP="003F5B9D">
            <w:pPr>
              <w:pStyle w:val="TAC"/>
            </w:pPr>
            <w:r w:rsidRPr="00835F44">
              <w:t>15</w:t>
            </w:r>
          </w:p>
        </w:tc>
        <w:tc>
          <w:tcPr>
            <w:tcW w:w="717" w:type="dxa"/>
            <w:vAlign w:val="center"/>
          </w:tcPr>
          <w:p w14:paraId="633824B1" w14:textId="77777777" w:rsidR="00377628" w:rsidRPr="00835F44" w:rsidRDefault="00377628" w:rsidP="003F5B9D">
            <w:pPr>
              <w:pStyle w:val="TAC"/>
            </w:pPr>
            <w:r w:rsidRPr="00835F44">
              <w:t>15</w:t>
            </w:r>
          </w:p>
        </w:tc>
        <w:tc>
          <w:tcPr>
            <w:tcW w:w="717" w:type="dxa"/>
            <w:vAlign w:val="center"/>
          </w:tcPr>
          <w:p w14:paraId="7BE47C4E" w14:textId="77777777" w:rsidR="00377628" w:rsidRPr="00835F44" w:rsidRDefault="00377628" w:rsidP="003F5B9D">
            <w:pPr>
              <w:pStyle w:val="TAC"/>
            </w:pPr>
            <w:r w:rsidRPr="00835F44">
              <w:t>15</w:t>
            </w:r>
          </w:p>
        </w:tc>
      </w:tr>
      <w:tr w:rsidR="00377628" w:rsidRPr="00835F44" w14:paraId="6E1E92E9" w14:textId="77777777" w:rsidTr="0057277A">
        <w:trPr>
          <w:jc w:val="center"/>
        </w:trPr>
        <w:tc>
          <w:tcPr>
            <w:tcW w:w="3690" w:type="dxa"/>
            <w:vAlign w:val="center"/>
          </w:tcPr>
          <w:p w14:paraId="14C9674D" w14:textId="77777777" w:rsidR="00377628" w:rsidRPr="00835F44" w:rsidRDefault="00377628" w:rsidP="003F5B9D">
            <w:pPr>
              <w:pStyle w:val="TAL"/>
            </w:pPr>
            <w:r w:rsidRPr="00835F44">
              <w:t xml:space="preserve">Subcarrier spacing configuration </w:t>
            </w:r>
            <w:r w:rsidRPr="00835F44">
              <w:object w:dxaOrig="220" w:dyaOrig="240" w14:anchorId="5D7E09B5">
                <v:shape id="_x0000_i1102" type="#_x0000_t75" style="width:10.25pt;height:10.25pt" o:ole="">
                  <v:imagedata r:id="rId127" o:title=""/>
                </v:shape>
                <o:OLEObject Type="Embed" ProgID="Equation.3" ShapeID="_x0000_i1102" DrawAspect="Content" ObjectID="_1698653151" r:id="rId143"/>
              </w:object>
            </w:r>
          </w:p>
        </w:tc>
        <w:tc>
          <w:tcPr>
            <w:tcW w:w="1093" w:type="dxa"/>
            <w:vAlign w:val="center"/>
          </w:tcPr>
          <w:p w14:paraId="0D8CA647" w14:textId="77777777" w:rsidR="00377628" w:rsidRPr="00835F44" w:rsidRDefault="00377628" w:rsidP="003F5B9D">
            <w:pPr>
              <w:pStyle w:val="TAC"/>
            </w:pPr>
          </w:p>
        </w:tc>
        <w:tc>
          <w:tcPr>
            <w:tcW w:w="717" w:type="dxa"/>
            <w:vAlign w:val="center"/>
          </w:tcPr>
          <w:p w14:paraId="67D3B933" w14:textId="77777777" w:rsidR="00377628" w:rsidRPr="00835F44" w:rsidRDefault="00377628" w:rsidP="003F5B9D">
            <w:pPr>
              <w:pStyle w:val="TAC"/>
            </w:pPr>
            <w:r w:rsidRPr="00835F44">
              <w:t>0</w:t>
            </w:r>
          </w:p>
        </w:tc>
        <w:tc>
          <w:tcPr>
            <w:tcW w:w="717" w:type="dxa"/>
            <w:vAlign w:val="center"/>
          </w:tcPr>
          <w:p w14:paraId="4074B756" w14:textId="77777777" w:rsidR="00377628" w:rsidRPr="00835F44" w:rsidRDefault="00377628" w:rsidP="003F5B9D">
            <w:pPr>
              <w:pStyle w:val="TAC"/>
            </w:pPr>
            <w:r w:rsidRPr="00835F44">
              <w:t>0</w:t>
            </w:r>
          </w:p>
        </w:tc>
        <w:tc>
          <w:tcPr>
            <w:tcW w:w="717" w:type="dxa"/>
            <w:vAlign w:val="center"/>
          </w:tcPr>
          <w:p w14:paraId="58AA47F7" w14:textId="77777777" w:rsidR="00377628" w:rsidRPr="00835F44" w:rsidRDefault="00377628" w:rsidP="003F5B9D">
            <w:pPr>
              <w:pStyle w:val="TAC"/>
            </w:pPr>
            <w:r w:rsidRPr="00835F44">
              <w:t>0</w:t>
            </w:r>
          </w:p>
        </w:tc>
        <w:tc>
          <w:tcPr>
            <w:tcW w:w="717" w:type="dxa"/>
            <w:vAlign w:val="center"/>
          </w:tcPr>
          <w:p w14:paraId="1797B3E3" w14:textId="77777777" w:rsidR="00377628" w:rsidRPr="00835F44" w:rsidRDefault="00377628" w:rsidP="003F5B9D">
            <w:pPr>
              <w:pStyle w:val="TAC"/>
            </w:pPr>
            <w:r w:rsidRPr="00835F44">
              <w:t>0</w:t>
            </w:r>
          </w:p>
        </w:tc>
        <w:tc>
          <w:tcPr>
            <w:tcW w:w="717" w:type="dxa"/>
            <w:vAlign w:val="center"/>
          </w:tcPr>
          <w:p w14:paraId="31DCC72F" w14:textId="77777777" w:rsidR="00377628" w:rsidRPr="00835F44" w:rsidRDefault="00377628" w:rsidP="003F5B9D">
            <w:pPr>
              <w:pStyle w:val="TAC"/>
            </w:pPr>
            <w:r w:rsidRPr="00835F44">
              <w:t>0</w:t>
            </w:r>
          </w:p>
        </w:tc>
        <w:tc>
          <w:tcPr>
            <w:tcW w:w="717" w:type="dxa"/>
            <w:vAlign w:val="center"/>
          </w:tcPr>
          <w:p w14:paraId="7DD226FE" w14:textId="77777777" w:rsidR="00377628" w:rsidRPr="00835F44" w:rsidRDefault="00377628" w:rsidP="003F5B9D">
            <w:pPr>
              <w:pStyle w:val="TAC"/>
            </w:pPr>
            <w:r w:rsidRPr="00835F44">
              <w:t>0</w:t>
            </w:r>
          </w:p>
        </w:tc>
        <w:tc>
          <w:tcPr>
            <w:tcW w:w="717" w:type="dxa"/>
            <w:vAlign w:val="center"/>
          </w:tcPr>
          <w:p w14:paraId="022EE513" w14:textId="77777777" w:rsidR="00377628" w:rsidRPr="00835F44" w:rsidRDefault="00377628" w:rsidP="003F5B9D">
            <w:pPr>
              <w:pStyle w:val="TAC"/>
            </w:pPr>
            <w:r w:rsidRPr="00835F44">
              <w:t>0</w:t>
            </w:r>
          </w:p>
        </w:tc>
        <w:tc>
          <w:tcPr>
            <w:tcW w:w="717" w:type="dxa"/>
            <w:vAlign w:val="center"/>
          </w:tcPr>
          <w:p w14:paraId="5C16B4AF" w14:textId="77777777" w:rsidR="00377628" w:rsidRPr="00835F44" w:rsidRDefault="00377628" w:rsidP="003F5B9D">
            <w:pPr>
              <w:pStyle w:val="TAC"/>
            </w:pPr>
            <w:r w:rsidRPr="00835F44">
              <w:t>0</w:t>
            </w:r>
          </w:p>
        </w:tc>
      </w:tr>
      <w:tr w:rsidR="00377628" w:rsidRPr="00835F44" w14:paraId="291BA34C" w14:textId="77777777" w:rsidTr="0057277A">
        <w:trPr>
          <w:jc w:val="center"/>
        </w:trPr>
        <w:tc>
          <w:tcPr>
            <w:tcW w:w="3690" w:type="dxa"/>
            <w:vAlign w:val="center"/>
          </w:tcPr>
          <w:p w14:paraId="25F6F6B9" w14:textId="77777777" w:rsidR="00377628" w:rsidRPr="00835F44" w:rsidRDefault="00377628" w:rsidP="003F5B9D">
            <w:pPr>
              <w:pStyle w:val="TAL"/>
            </w:pPr>
            <w:r w:rsidRPr="00835F44">
              <w:t>Allocated resource blocks</w:t>
            </w:r>
          </w:p>
        </w:tc>
        <w:tc>
          <w:tcPr>
            <w:tcW w:w="1093" w:type="dxa"/>
            <w:vAlign w:val="center"/>
          </w:tcPr>
          <w:p w14:paraId="0E63D746" w14:textId="77777777" w:rsidR="00377628" w:rsidRPr="00835F44" w:rsidRDefault="00377628" w:rsidP="003F5B9D">
            <w:pPr>
              <w:pStyle w:val="TAC"/>
            </w:pPr>
          </w:p>
        </w:tc>
        <w:tc>
          <w:tcPr>
            <w:tcW w:w="717" w:type="dxa"/>
            <w:vAlign w:val="center"/>
          </w:tcPr>
          <w:p w14:paraId="27465785" w14:textId="77777777" w:rsidR="00377628" w:rsidRPr="00835F44" w:rsidRDefault="00377628" w:rsidP="003F5B9D">
            <w:pPr>
              <w:pStyle w:val="TAC"/>
            </w:pPr>
            <w:r w:rsidRPr="00835F44">
              <w:t>25</w:t>
            </w:r>
          </w:p>
        </w:tc>
        <w:tc>
          <w:tcPr>
            <w:tcW w:w="717" w:type="dxa"/>
            <w:vAlign w:val="center"/>
          </w:tcPr>
          <w:p w14:paraId="509860E8" w14:textId="77777777" w:rsidR="00377628" w:rsidRPr="00835F44" w:rsidRDefault="00377628" w:rsidP="003F5B9D">
            <w:pPr>
              <w:pStyle w:val="TAC"/>
            </w:pPr>
            <w:r w:rsidRPr="00835F44">
              <w:t>52</w:t>
            </w:r>
          </w:p>
        </w:tc>
        <w:tc>
          <w:tcPr>
            <w:tcW w:w="717" w:type="dxa"/>
            <w:vAlign w:val="center"/>
          </w:tcPr>
          <w:p w14:paraId="00CA8B16" w14:textId="77777777" w:rsidR="00377628" w:rsidRPr="00835F44" w:rsidRDefault="00377628" w:rsidP="003F5B9D">
            <w:pPr>
              <w:pStyle w:val="TAC"/>
            </w:pPr>
            <w:r w:rsidRPr="00835F44">
              <w:t>79</w:t>
            </w:r>
          </w:p>
        </w:tc>
        <w:tc>
          <w:tcPr>
            <w:tcW w:w="717" w:type="dxa"/>
            <w:vAlign w:val="center"/>
          </w:tcPr>
          <w:p w14:paraId="7546868F" w14:textId="77777777" w:rsidR="00377628" w:rsidRPr="00835F44" w:rsidRDefault="00377628" w:rsidP="003F5B9D">
            <w:pPr>
              <w:pStyle w:val="TAC"/>
            </w:pPr>
            <w:r w:rsidRPr="00835F44">
              <w:t>106</w:t>
            </w:r>
          </w:p>
        </w:tc>
        <w:tc>
          <w:tcPr>
            <w:tcW w:w="717" w:type="dxa"/>
            <w:vAlign w:val="center"/>
          </w:tcPr>
          <w:p w14:paraId="2DA5054D" w14:textId="77777777" w:rsidR="00377628" w:rsidRPr="00835F44" w:rsidRDefault="00377628" w:rsidP="003F5B9D">
            <w:pPr>
              <w:pStyle w:val="TAC"/>
            </w:pPr>
            <w:r w:rsidRPr="00835F44">
              <w:t>133</w:t>
            </w:r>
          </w:p>
        </w:tc>
        <w:tc>
          <w:tcPr>
            <w:tcW w:w="717" w:type="dxa"/>
            <w:vAlign w:val="center"/>
          </w:tcPr>
          <w:p w14:paraId="2EC928D3" w14:textId="77777777" w:rsidR="00377628" w:rsidRPr="00835F44" w:rsidRDefault="00377628" w:rsidP="003F5B9D">
            <w:pPr>
              <w:pStyle w:val="TAC"/>
            </w:pPr>
            <w:r w:rsidRPr="00835F44">
              <w:t>160</w:t>
            </w:r>
          </w:p>
        </w:tc>
        <w:tc>
          <w:tcPr>
            <w:tcW w:w="717" w:type="dxa"/>
            <w:vAlign w:val="center"/>
          </w:tcPr>
          <w:p w14:paraId="762FF5EC" w14:textId="77777777" w:rsidR="00377628" w:rsidRPr="00835F44" w:rsidRDefault="00377628" w:rsidP="003F5B9D">
            <w:pPr>
              <w:pStyle w:val="TAC"/>
            </w:pPr>
            <w:r w:rsidRPr="00835F44">
              <w:t>216</w:t>
            </w:r>
          </w:p>
        </w:tc>
        <w:tc>
          <w:tcPr>
            <w:tcW w:w="717" w:type="dxa"/>
            <w:vAlign w:val="center"/>
          </w:tcPr>
          <w:p w14:paraId="28FA65AF" w14:textId="77777777" w:rsidR="00377628" w:rsidRPr="00835F44" w:rsidRDefault="00377628" w:rsidP="003F5B9D">
            <w:pPr>
              <w:pStyle w:val="TAC"/>
            </w:pPr>
            <w:r w:rsidRPr="00835F44">
              <w:t>270</w:t>
            </w:r>
          </w:p>
        </w:tc>
      </w:tr>
      <w:tr w:rsidR="00377628" w:rsidRPr="00835F44" w14:paraId="36074E98" w14:textId="77777777" w:rsidTr="0057277A">
        <w:trPr>
          <w:jc w:val="center"/>
        </w:trPr>
        <w:tc>
          <w:tcPr>
            <w:tcW w:w="3690" w:type="dxa"/>
            <w:vAlign w:val="center"/>
          </w:tcPr>
          <w:p w14:paraId="24546158" w14:textId="77777777" w:rsidR="00377628" w:rsidRPr="00835F44" w:rsidRDefault="00377628" w:rsidP="003F5B9D">
            <w:pPr>
              <w:pStyle w:val="TAL"/>
            </w:pPr>
            <w:r w:rsidRPr="00835F44">
              <w:t>Subcarriers per resource block</w:t>
            </w:r>
          </w:p>
        </w:tc>
        <w:tc>
          <w:tcPr>
            <w:tcW w:w="1093" w:type="dxa"/>
            <w:vAlign w:val="center"/>
          </w:tcPr>
          <w:p w14:paraId="5427326D" w14:textId="77777777" w:rsidR="00377628" w:rsidRPr="00835F44" w:rsidRDefault="00377628" w:rsidP="003F5B9D">
            <w:pPr>
              <w:pStyle w:val="TAC"/>
            </w:pPr>
          </w:p>
        </w:tc>
        <w:tc>
          <w:tcPr>
            <w:tcW w:w="717" w:type="dxa"/>
            <w:vAlign w:val="center"/>
          </w:tcPr>
          <w:p w14:paraId="7EC6680B" w14:textId="77777777" w:rsidR="00377628" w:rsidRPr="00835F44" w:rsidRDefault="00377628" w:rsidP="003F5B9D">
            <w:pPr>
              <w:pStyle w:val="TAC"/>
            </w:pPr>
            <w:r w:rsidRPr="00835F44">
              <w:t>12</w:t>
            </w:r>
          </w:p>
        </w:tc>
        <w:tc>
          <w:tcPr>
            <w:tcW w:w="717" w:type="dxa"/>
            <w:vAlign w:val="center"/>
          </w:tcPr>
          <w:p w14:paraId="1C927625" w14:textId="77777777" w:rsidR="00377628" w:rsidRPr="00835F44" w:rsidRDefault="00377628" w:rsidP="003F5B9D">
            <w:pPr>
              <w:pStyle w:val="TAC"/>
            </w:pPr>
            <w:r w:rsidRPr="00835F44">
              <w:t>12</w:t>
            </w:r>
          </w:p>
        </w:tc>
        <w:tc>
          <w:tcPr>
            <w:tcW w:w="717" w:type="dxa"/>
            <w:vAlign w:val="center"/>
          </w:tcPr>
          <w:p w14:paraId="39CB1E91" w14:textId="77777777" w:rsidR="00377628" w:rsidRPr="00835F44" w:rsidRDefault="00377628" w:rsidP="003F5B9D">
            <w:pPr>
              <w:pStyle w:val="TAC"/>
            </w:pPr>
            <w:r w:rsidRPr="00835F44">
              <w:t>12</w:t>
            </w:r>
          </w:p>
        </w:tc>
        <w:tc>
          <w:tcPr>
            <w:tcW w:w="717" w:type="dxa"/>
            <w:vAlign w:val="center"/>
          </w:tcPr>
          <w:p w14:paraId="40607233" w14:textId="77777777" w:rsidR="00377628" w:rsidRPr="00835F44" w:rsidRDefault="00377628" w:rsidP="003F5B9D">
            <w:pPr>
              <w:pStyle w:val="TAC"/>
            </w:pPr>
            <w:r w:rsidRPr="00835F44">
              <w:t>12</w:t>
            </w:r>
          </w:p>
        </w:tc>
        <w:tc>
          <w:tcPr>
            <w:tcW w:w="717" w:type="dxa"/>
            <w:vAlign w:val="center"/>
          </w:tcPr>
          <w:p w14:paraId="4F09D9FB" w14:textId="77777777" w:rsidR="00377628" w:rsidRPr="00835F44" w:rsidRDefault="00377628" w:rsidP="003F5B9D">
            <w:pPr>
              <w:pStyle w:val="TAC"/>
            </w:pPr>
            <w:r w:rsidRPr="00835F44">
              <w:t>12</w:t>
            </w:r>
          </w:p>
        </w:tc>
        <w:tc>
          <w:tcPr>
            <w:tcW w:w="717" w:type="dxa"/>
            <w:vAlign w:val="center"/>
          </w:tcPr>
          <w:p w14:paraId="47FC48A7" w14:textId="77777777" w:rsidR="00377628" w:rsidRPr="00835F44" w:rsidRDefault="00377628" w:rsidP="003F5B9D">
            <w:pPr>
              <w:pStyle w:val="TAC"/>
            </w:pPr>
            <w:r w:rsidRPr="00835F44">
              <w:t>12</w:t>
            </w:r>
          </w:p>
        </w:tc>
        <w:tc>
          <w:tcPr>
            <w:tcW w:w="717" w:type="dxa"/>
            <w:vAlign w:val="center"/>
          </w:tcPr>
          <w:p w14:paraId="347BF9AC" w14:textId="77777777" w:rsidR="00377628" w:rsidRPr="00835F44" w:rsidRDefault="00377628" w:rsidP="003F5B9D">
            <w:pPr>
              <w:pStyle w:val="TAC"/>
            </w:pPr>
            <w:r w:rsidRPr="00835F44">
              <w:t>12</w:t>
            </w:r>
          </w:p>
        </w:tc>
        <w:tc>
          <w:tcPr>
            <w:tcW w:w="717" w:type="dxa"/>
            <w:vAlign w:val="center"/>
          </w:tcPr>
          <w:p w14:paraId="13260E82" w14:textId="77777777" w:rsidR="00377628" w:rsidRPr="00835F44" w:rsidRDefault="00377628" w:rsidP="003F5B9D">
            <w:pPr>
              <w:pStyle w:val="TAC"/>
            </w:pPr>
            <w:r w:rsidRPr="00835F44">
              <w:t>12</w:t>
            </w:r>
          </w:p>
        </w:tc>
      </w:tr>
      <w:tr w:rsidR="00377628" w:rsidRPr="00835F44" w14:paraId="4DA9F2D1" w14:textId="77777777" w:rsidTr="0057277A">
        <w:trPr>
          <w:jc w:val="center"/>
        </w:trPr>
        <w:tc>
          <w:tcPr>
            <w:tcW w:w="3690" w:type="dxa"/>
            <w:vAlign w:val="center"/>
          </w:tcPr>
          <w:p w14:paraId="515EEDFE" w14:textId="77777777" w:rsidR="00377628" w:rsidRPr="00835F44" w:rsidRDefault="00377628" w:rsidP="00BB54CA">
            <w:pPr>
              <w:pStyle w:val="TAL"/>
            </w:pPr>
            <w:r w:rsidRPr="00835F44">
              <w:t>Allocated slots per Frame</w:t>
            </w:r>
          </w:p>
        </w:tc>
        <w:tc>
          <w:tcPr>
            <w:tcW w:w="1093" w:type="dxa"/>
            <w:vAlign w:val="center"/>
          </w:tcPr>
          <w:p w14:paraId="41DCFBC5" w14:textId="77777777" w:rsidR="00377628" w:rsidRPr="00835F44" w:rsidRDefault="00377628" w:rsidP="00BB54CA">
            <w:pPr>
              <w:pStyle w:val="TAC"/>
            </w:pPr>
          </w:p>
        </w:tc>
        <w:tc>
          <w:tcPr>
            <w:tcW w:w="717" w:type="dxa"/>
            <w:vAlign w:val="center"/>
          </w:tcPr>
          <w:p w14:paraId="55B38DE1" w14:textId="77777777" w:rsidR="00377628" w:rsidRPr="00835F44" w:rsidRDefault="00377628" w:rsidP="00BB54CA">
            <w:pPr>
              <w:pStyle w:val="TAC"/>
            </w:pPr>
            <w:r>
              <w:t>4</w:t>
            </w:r>
          </w:p>
        </w:tc>
        <w:tc>
          <w:tcPr>
            <w:tcW w:w="717" w:type="dxa"/>
            <w:vAlign w:val="center"/>
          </w:tcPr>
          <w:p w14:paraId="6456DE5B" w14:textId="77777777" w:rsidR="00377628" w:rsidRPr="00835F44" w:rsidRDefault="00377628" w:rsidP="00BB54CA">
            <w:pPr>
              <w:pStyle w:val="TAC"/>
            </w:pPr>
            <w:r>
              <w:t>4</w:t>
            </w:r>
          </w:p>
        </w:tc>
        <w:tc>
          <w:tcPr>
            <w:tcW w:w="717" w:type="dxa"/>
            <w:vAlign w:val="center"/>
          </w:tcPr>
          <w:p w14:paraId="739D3F4B" w14:textId="77777777" w:rsidR="00377628" w:rsidRPr="00835F44" w:rsidRDefault="00377628" w:rsidP="00BB54CA">
            <w:pPr>
              <w:pStyle w:val="TAC"/>
            </w:pPr>
            <w:r>
              <w:t>4</w:t>
            </w:r>
          </w:p>
        </w:tc>
        <w:tc>
          <w:tcPr>
            <w:tcW w:w="717" w:type="dxa"/>
            <w:vAlign w:val="center"/>
          </w:tcPr>
          <w:p w14:paraId="72921236" w14:textId="77777777" w:rsidR="00377628" w:rsidRPr="00835F44" w:rsidRDefault="00377628" w:rsidP="00BB54CA">
            <w:pPr>
              <w:pStyle w:val="TAC"/>
            </w:pPr>
            <w:r>
              <w:t>4</w:t>
            </w:r>
          </w:p>
        </w:tc>
        <w:tc>
          <w:tcPr>
            <w:tcW w:w="717" w:type="dxa"/>
            <w:vAlign w:val="center"/>
          </w:tcPr>
          <w:p w14:paraId="68D18618" w14:textId="77777777" w:rsidR="00377628" w:rsidRPr="00835F44" w:rsidRDefault="00377628" w:rsidP="00BB54CA">
            <w:pPr>
              <w:pStyle w:val="TAC"/>
            </w:pPr>
            <w:r>
              <w:t>4</w:t>
            </w:r>
          </w:p>
        </w:tc>
        <w:tc>
          <w:tcPr>
            <w:tcW w:w="717" w:type="dxa"/>
            <w:vAlign w:val="center"/>
          </w:tcPr>
          <w:p w14:paraId="491236E3" w14:textId="77777777" w:rsidR="00377628" w:rsidRPr="00835F44" w:rsidRDefault="00377628" w:rsidP="00BB54CA">
            <w:pPr>
              <w:pStyle w:val="TAC"/>
            </w:pPr>
            <w:r>
              <w:t>4</w:t>
            </w:r>
          </w:p>
        </w:tc>
        <w:tc>
          <w:tcPr>
            <w:tcW w:w="717" w:type="dxa"/>
            <w:vAlign w:val="center"/>
          </w:tcPr>
          <w:p w14:paraId="5AD07915" w14:textId="77777777" w:rsidR="00377628" w:rsidRPr="00835F44" w:rsidRDefault="00377628" w:rsidP="00BB54CA">
            <w:pPr>
              <w:pStyle w:val="TAC"/>
            </w:pPr>
            <w:r>
              <w:t>4</w:t>
            </w:r>
          </w:p>
        </w:tc>
        <w:tc>
          <w:tcPr>
            <w:tcW w:w="717" w:type="dxa"/>
            <w:vAlign w:val="center"/>
          </w:tcPr>
          <w:p w14:paraId="0AC1F393" w14:textId="77777777" w:rsidR="00377628" w:rsidRPr="00835F44" w:rsidRDefault="00377628" w:rsidP="00BB54CA">
            <w:pPr>
              <w:pStyle w:val="TAC"/>
            </w:pPr>
            <w:r>
              <w:t>4</w:t>
            </w:r>
          </w:p>
        </w:tc>
      </w:tr>
      <w:tr w:rsidR="00377628" w:rsidRPr="00835F44" w14:paraId="09F9A5D3" w14:textId="77777777" w:rsidTr="0057277A">
        <w:trPr>
          <w:jc w:val="center"/>
        </w:trPr>
        <w:tc>
          <w:tcPr>
            <w:tcW w:w="3690" w:type="dxa"/>
            <w:vAlign w:val="center"/>
          </w:tcPr>
          <w:p w14:paraId="0BD52068" w14:textId="77777777" w:rsidR="00377628" w:rsidRPr="00835F44" w:rsidRDefault="00377628" w:rsidP="003F5B9D">
            <w:pPr>
              <w:pStyle w:val="TAL"/>
            </w:pPr>
            <w:r w:rsidRPr="00835F44">
              <w:t>MCS Index</w:t>
            </w:r>
          </w:p>
        </w:tc>
        <w:tc>
          <w:tcPr>
            <w:tcW w:w="1093" w:type="dxa"/>
            <w:vAlign w:val="center"/>
          </w:tcPr>
          <w:p w14:paraId="0A48FF84" w14:textId="77777777" w:rsidR="00377628" w:rsidRPr="00835F44" w:rsidRDefault="00377628" w:rsidP="003F5B9D">
            <w:pPr>
              <w:pStyle w:val="TAC"/>
            </w:pPr>
          </w:p>
        </w:tc>
        <w:tc>
          <w:tcPr>
            <w:tcW w:w="717" w:type="dxa"/>
            <w:vAlign w:val="center"/>
          </w:tcPr>
          <w:p w14:paraId="2D7F143D" w14:textId="77777777" w:rsidR="00377628" w:rsidRPr="00835F44" w:rsidRDefault="00377628" w:rsidP="003F5B9D">
            <w:pPr>
              <w:pStyle w:val="TAC"/>
            </w:pPr>
            <w:r w:rsidRPr="00835F44">
              <w:t>24</w:t>
            </w:r>
          </w:p>
        </w:tc>
        <w:tc>
          <w:tcPr>
            <w:tcW w:w="717" w:type="dxa"/>
            <w:vAlign w:val="center"/>
          </w:tcPr>
          <w:p w14:paraId="7F384538" w14:textId="77777777" w:rsidR="00377628" w:rsidRPr="00835F44" w:rsidRDefault="00377628" w:rsidP="003F5B9D">
            <w:pPr>
              <w:pStyle w:val="TAC"/>
            </w:pPr>
            <w:r w:rsidRPr="00835F44">
              <w:t>24</w:t>
            </w:r>
          </w:p>
        </w:tc>
        <w:tc>
          <w:tcPr>
            <w:tcW w:w="717" w:type="dxa"/>
            <w:vAlign w:val="center"/>
          </w:tcPr>
          <w:p w14:paraId="2CC4661D" w14:textId="77777777" w:rsidR="00377628" w:rsidRPr="00835F44" w:rsidRDefault="00377628" w:rsidP="003F5B9D">
            <w:pPr>
              <w:pStyle w:val="TAC"/>
            </w:pPr>
            <w:r w:rsidRPr="00835F44">
              <w:t>24</w:t>
            </w:r>
          </w:p>
        </w:tc>
        <w:tc>
          <w:tcPr>
            <w:tcW w:w="717" w:type="dxa"/>
            <w:vAlign w:val="center"/>
          </w:tcPr>
          <w:p w14:paraId="058E2840" w14:textId="77777777" w:rsidR="00377628" w:rsidRPr="00835F44" w:rsidRDefault="00377628" w:rsidP="003F5B9D">
            <w:pPr>
              <w:pStyle w:val="TAC"/>
            </w:pPr>
            <w:r w:rsidRPr="00835F44">
              <w:t>24</w:t>
            </w:r>
          </w:p>
        </w:tc>
        <w:tc>
          <w:tcPr>
            <w:tcW w:w="717" w:type="dxa"/>
            <w:vAlign w:val="center"/>
          </w:tcPr>
          <w:p w14:paraId="39AADE31" w14:textId="77777777" w:rsidR="00377628" w:rsidRPr="00835F44" w:rsidRDefault="00377628" w:rsidP="003F5B9D">
            <w:pPr>
              <w:pStyle w:val="TAC"/>
            </w:pPr>
            <w:r w:rsidRPr="00835F44">
              <w:t>24</w:t>
            </w:r>
          </w:p>
        </w:tc>
        <w:tc>
          <w:tcPr>
            <w:tcW w:w="717" w:type="dxa"/>
            <w:vAlign w:val="center"/>
          </w:tcPr>
          <w:p w14:paraId="6B1AC774" w14:textId="77777777" w:rsidR="00377628" w:rsidRPr="00835F44" w:rsidRDefault="00377628" w:rsidP="003F5B9D">
            <w:pPr>
              <w:pStyle w:val="TAC"/>
            </w:pPr>
            <w:r w:rsidRPr="00835F44">
              <w:t>24</w:t>
            </w:r>
          </w:p>
        </w:tc>
        <w:tc>
          <w:tcPr>
            <w:tcW w:w="717" w:type="dxa"/>
            <w:vAlign w:val="center"/>
          </w:tcPr>
          <w:p w14:paraId="7D629C2E" w14:textId="77777777" w:rsidR="00377628" w:rsidRPr="00835F44" w:rsidRDefault="00377628" w:rsidP="003F5B9D">
            <w:pPr>
              <w:pStyle w:val="TAC"/>
            </w:pPr>
            <w:r w:rsidRPr="00835F44">
              <w:t>24</w:t>
            </w:r>
          </w:p>
        </w:tc>
        <w:tc>
          <w:tcPr>
            <w:tcW w:w="717" w:type="dxa"/>
            <w:vAlign w:val="center"/>
          </w:tcPr>
          <w:p w14:paraId="4B0E9868" w14:textId="77777777" w:rsidR="00377628" w:rsidRPr="00835F44" w:rsidRDefault="00377628" w:rsidP="003F5B9D">
            <w:pPr>
              <w:pStyle w:val="TAC"/>
            </w:pPr>
            <w:r w:rsidRPr="00835F44">
              <w:t>24</w:t>
            </w:r>
          </w:p>
        </w:tc>
      </w:tr>
      <w:tr w:rsidR="00377628" w:rsidRPr="00835F44" w14:paraId="43E2EFA7" w14:textId="77777777" w:rsidTr="000D52B3">
        <w:trPr>
          <w:jc w:val="center"/>
        </w:trPr>
        <w:tc>
          <w:tcPr>
            <w:tcW w:w="3690" w:type="dxa"/>
            <w:vAlign w:val="center"/>
          </w:tcPr>
          <w:p w14:paraId="495B538A" w14:textId="77777777" w:rsidR="00377628" w:rsidRPr="00835F44" w:rsidRDefault="00377628" w:rsidP="003F5B9D">
            <w:pPr>
              <w:pStyle w:val="TAL"/>
            </w:pPr>
            <w:r w:rsidRPr="00835F44">
              <w:t xml:space="preserve">MCS Table for TBS determination </w:t>
            </w:r>
          </w:p>
        </w:tc>
        <w:tc>
          <w:tcPr>
            <w:tcW w:w="1093" w:type="dxa"/>
            <w:vAlign w:val="center"/>
          </w:tcPr>
          <w:p w14:paraId="4FA09E56" w14:textId="77777777" w:rsidR="00377628" w:rsidRPr="00835F44" w:rsidRDefault="00377628" w:rsidP="003F5B9D">
            <w:pPr>
              <w:pStyle w:val="TAC"/>
            </w:pPr>
          </w:p>
        </w:tc>
        <w:tc>
          <w:tcPr>
            <w:tcW w:w="5736" w:type="dxa"/>
            <w:gridSpan w:val="8"/>
            <w:vAlign w:val="center"/>
          </w:tcPr>
          <w:p w14:paraId="5FE734D6" w14:textId="77777777" w:rsidR="00377628" w:rsidRPr="00835F44" w:rsidRDefault="00377628" w:rsidP="003F5B9D">
            <w:pPr>
              <w:pStyle w:val="TAC"/>
            </w:pPr>
            <w:r w:rsidRPr="00835F44">
              <w:t>64QAM</w:t>
            </w:r>
          </w:p>
        </w:tc>
      </w:tr>
      <w:tr w:rsidR="00377628" w:rsidRPr="00835F44" w14:paraId="0963BCAE" w14:textId="77777777" w:rsidTr="0057277A">
        <w:trPr>
          <w:jc w:val="center"/>
        </w:trPr>
        <w:tc>
          <w:tcPr>
            <w:tcW w:w="3690" w:type="dxa"/>
            <w:vAlign w:val="center"/>
          </w:tcPr>
          <w:p w14:paraId="7410A172" w14:textId="77777777" w:rsidR="00377628" w:rsidRPr="00835F44" w:rsidRDefault="00377628" w:rsidP="003F5B9D">
            <w:pPr>
              <w:pStyle w:val="TAL"/>
            </w:pPr>
            <w:r w:rsidRPr="00835F44">
              <w:t>Modulation</w:t>
            </w:r>
          </w:p>
        </w:tc>
        <w:tc>
          <w:tcPr>
            <w:tcW w:w="1093" w:type="dxa"/>
            <w:vAlign w:val="center"/>
          </w:tcPr>
          <w:p w14:paraId="3D0E9311" w14:textId="77777777" w:rsidR="00377628" w:rsidRPr="00835F44" w:rsidRDefault="00377628" w:rsidP="003F5B9D">
            <w:pPr>
              <w:pStyle w:val="TAC"/>
            </w:pPr>
          </w:p>
        </w:tc>
        <w:tc>
          <w:tcPr>
            <w:tcW w:w="717" w:type="dxa"/>
            <w:vAlign w:val="center"/>
          </w:tcPr>
          <w:p w14:paraId="732CC85E" w14:textId="77777777" w:rsidR="00377628" w:rsidRPr="00835F44" w:rsidRDefault="00377628" w:rsidP="003F5B9D">
            <w:pPr>
              <w:pStyle w:val="TAC"/>
            </w:pPr>
            <w:r w:rsidRPr="00835F44">
              <w:t>64 QAM</w:t>
            </w:r>
          </w:p>
        </w:tc>
        <w:tc>
          <w:tcPr>
            <w:tcW w:w="717" w:type="dxa"/>
            <w:vAlign w:val="center"/>
          </w:tcPr>
          <w:p w14:paraId="180FAC25" w14:textId="77777777" w:rsidR="00377628" w:rsidRPr="00835F44" w:rsidRDefault="00377628" w:rsidP="003F5B9D">
            <w:pPr>
              <w:pStyle w:val="TAC"/>
            </w:pPr>
            <w:r w:rsidRPr="00835F44">
              <w:t>64 QAM</w:t>
            </w:r>
          </w:p>
        </w:tc>
        <w:tc>
          <w:tcPr>
            <w:tcW w:w="717" w:type="dxa"/>
            <w:vAlign w:val="center"/>
          </w:tcPr>
          <w:p w14:paraId="2C4BD3CB" w14:textId="77777777" w:rsidR="00377628" w:rsidRPr="00835F44" w:rsidRDefault="00377628" w:rsidP="003F5B9D">
            <w:pPr>
              <w:pStyle w:val="TAC"/>
            </w:pPr>
            <w:r w:rsidRPr="00835F44">
              <w:t>64 QAM</w:t>
            </w:r>
          </w:p>
        </w:tc>
        <w:tc>
          <w:tcPr>
            <w:tcW w:w="717" w:type="dxa"/>
            <w:vAlign w:val="center"/>
          </w:tcPr>
          <w:p w14:paraId="7408F01B" w14:textId="77777777" w:rsidR="00377628" w:rsidRPr="00835F44" w:rsidRDefault="00377628" w:rsidP="003F5B9D">
            <w:pPr>
              <w:pStyle w:val="TAC"/>
            </w:pPr>
            <w:r w:rsidRPr="00835F44">
              <w:t>64 QAM</w:t>
            </w:r>
          </w:p>
        </w:tc>
        <w:tc>
          <w:tcPr>
            <w:tcW w:w="717" w:type="dxa"/>
            <w:vAlign w:val="center"/>
          </w:tcPr>
          <w:p w14:paraId="15F02217" w14:textId="77777777" w:rsidR="00377628" w:rsidRPr="00835F44" w:rsidRDefault="00377628" w:rsidP="003F5B9D">
            <w:pPr>
              <w:pStyle w:val="TAC"/>
            </w:pPr>
            <w:r w:rsidRPr="00835F44">
              <w:t>64 QAM</w:t>
            </w:r>
          </w:p>
        </w:tc>
        <w:tc>
          <w:tcPr>
            <w:tcW w:w="717" w:type="dxa"/>
            <w:vAlign w:val="center"/>
          </w:tcPr>
          <w:p w14:paraId="38587D96" w14:textId="77777777" w:rsidR="00377628" w:rsidRPr="00835F44" w:rsidRDefault="00377628" w:rsidP="003F5B9D">
            <w:pPr>
              <w:pStyle w:val="TAC"/>
            </w:pPr>
            <w:r w:rsidRPr="00835F44">
              <w:t>64 QAM</w:t>
            </w:r>
          </w:p>
        </w:tc>
        <w:tc>
          <w:tcPr>
            <w:tcW w:w="717" w:type="dxa"/>
            <w:vAlign w:val="center"/>
          </w:tcPr>
          <w:p w14:paraId="35D6A3EE" w14:textId="77777777" w:rsidR="00377628" w:rsidRPr="00835F44" w:rsidRDefault="00377628" w:rsidP="003F5B9D">
            <w:pPr>
              <w:pStyle w:val="TAC"/>
            </w:pPr>
            <w:r w:rsidRPr="00835F44">
              <w:t>64 QAM</w:t>
            </w:r>
          </w:p>
        </w:tc>
        <w:tc>
          <w:tcPr>
            <w:tcW w:w="717" w:type="dxa"/>
            <w:vAlign w:val="center"/>
          </w:tcPr>
          <w:p w14:paraId="065BC365" w14:textId="77777777" w:rsidR="00377628" w:rsidRPr="00835F44" w:rsidRDefault="00377628" w:rsidP="003F5B9D">
            <w:pPr>
              <w:pStyle w:val="TAC"/>
            </w:pPr>
            <w:r w:rsidRPr="00835F44">
              <w:t>64 QAM</w:t>
            </w:r>
          </w:p>
        </w:tc>
      </w:tr>
      <w:tr w:rsidR="00377628" w:rsidRPr="00835F44" w14:paraId="24A61DC4" w14:textId="77777777" w:rsidTr="0057277A">
        <w:trPr>
          <w:jc w:val="center"/>
        </w:trPr>
        <w:tc>
          <w:tcPr>
            <w:tcW w:w="3690" w:type="dxa"/>
            <w:vAlign w:val="center"/>
          </w:tcPr>
          <w:p w14:paraId="524A2186" w14:textId="77777777" w:rsidR="00377628" w:rsidRPr="00835F44" w:rsidRDefault="00377628" w:rsidP="003F5B9D">
            <w:pPr>
              <w:pStyle w:val="TAL"/>
            </w:pPr>
            <w:r w:rsidRPr="00835F44">
              <w:t>Target Coding Rate</w:t>
            </w:r>
          </w:p>
        </w:tc>
        <w:tc>
          <w:tcPr>
            <w:tcW w:w="1093" w:type="dxa"/>
            <w:vAlign w:val="center"/>
          </w:tcPr>
          <w:p w14:paraId="00F4E202" w14:textId="77777777" w:rsidR="00377628" w:rsidRPr="00835F44" w:rsidRDefault="00377628" w:rsidP="003F5B9D">
            <w:pPr>
              <w:pStyle w:val="TAC"/>
            </w:pPr>
          </w:p>
        </w:tc>
        <w:tc>
          <w:tcPr>
            <w:tcW w:w="717" w:type="dxa"/>
            <w:vAlign w:val="center"/>
          </w:tcPr>
          <w:p w14:paraId="4D8F0F6A" w14:textId="77777777" w:rsidR="00377628" w:rsidRPr="00835F44" w:rsidRDefault="00377628" w:rsidP="003F5B9D">
            <w:pPr>
              <w:pStyle w:val="TAC"/>
            </w:pPr>
            <w:r w:rsidRPr="00835F44">
              <w:t>3/4</w:t>
            </w:r>
          </w:p>
        </w:tc>
        <w:tc>
          <w:tcPr>
            <w:tcW w:w="717" w:type="dxa"/>
            <w:vAlign w:val="center"/>
          </w:tcPr>
          <w:p w14:paraId="044F2131" w14:textId="77777777" w:rsidR="00377628" w:rsidRPr="00835F44" w:rsidRDefault="00377628" w:rsidP="003F5B9D">
            <w:pPr>
              <w:pStyle w:val="TAC"/>
            </w:pPr>
            <w:r w:rsidRPr="00835F44">
              <w:t>3/4</w:t>
            </w:r>
          </w:p>
        </w:tc>
        <w:tc>
          <w:tcPr>
            <w:tcW w:w="717" w:type="dxa"/>
            <w:vAlign w:val="center"/>
          </w:tcPr>
          <w:p w14:paraId="6AB8FEE9" w14:textId="77777777" w:rsidR="00377628" w:rsidRPr="00835F44" w:rsidRDefault="00377628" w:rsidP="003F5B9D">
            <w:pPr>
              <w:pStyle w:val="TAC"/>
            </w:pPr>
            <w:r w:rsidRPr="00835F44">
              <w:t>3/4</w:t>
            </w:r>
          </w:p>
        </w:tc>
        <w:tc>
          <w:tcPr>
            <w:tcW w:w="717" w:type="dxa"/>
            <w:vAlign w:val="center"/>
          </w:tcPr>
          <w:p w14:paraId="56180DA1" w14:textId="77777777" w:rsidR="00377628" w:rsidRPr="00835F44" w:rsidRDefault="00377628" w:rsidP="003F5B9D">
            <w:pPr>
              <w:pStyle w:val="TAC"/>
            </w:pPr>
            <w:r w:rsidRPr="00835F44">
              <w:t>3/4</w:t>
            </w:r>
          </w:p>
        </w:tc>
        <w:tc>
          <w:tcPr>
            <w:tcW w:w="717" w:type="dxa"/>
            <w:vAlign w:val="center"/>
          </w:tcPr>
          <w:p w14:paraId="73CFC349" w14:textId="77777777" w:rsidR="00377628" w:rsidRPr="00835F44" w:rsidRDefault="00377628" w:rsidP="003F5B9D">
            <w:pPr>
              <w:pStyle w:val="TAC"/>
            </w:pPr>
            <w:r w:rsidRPr="00835F44">
              <w:t>3/4</w:t>
            </w:r>
          </w:p>
        </w:tc>
        <w:tc>
          <w:tcPr>
            <w:tcW w:w="717" w:type="dxa"/>
            <w:vAlign w:val="center"/>
          </w:tcPr>
          <w:p w14:paraId="0483B3A5" w14:textId="77777777" w:rsidR="00377628" w:rsidRPr="00835F44" w:rsidRDefault="00377628" w:rsidP="003F5B9D">
            <w:pPr>
              <w:pStyle w:val="TAC"/>
            </w:pPr>
            <w:r w:rsidRPr="00835F44">
              <w:t>3/4</w:t>
            </w:r>
          </w:p>
        </w:tc>
        <w:tc>
          <w:tcPr>
            <w:tcW w:w="717" w:type="dxa"/>
            <w:vAlign w:val="center"/>
          </w:tcPr>
          <w:p w14:paraId="4B8F789D" w14:textId="77777777" w:rsidR="00377628" w:rsidRPr="00835F44" w:rsidRDefault="00377628" w:rsidP="003F5B9D">
            <w:pPr>
              <w:pStyle w:val="TAC"/>
            </w:pPr>
            <w:r w:rsidRPr="00835F44">
              <w:t>3/4</w:t>
            </w:r>
          </w:p>
        </w:tc>
        <w:tc>
          <w:tcPr>
            <w:tcW w:w="717" w:type="dxa"/>
            <w:vAlign w:val="center"/>
          </w:tcPr>
          <w:p w14:paraId="5A12F74D" w14:textId="77777777" w:rsidR="00377628" w:rsidRPr="00835F44" w:rsidRDefault="00377628" w:rsidP="003F5B9D">
            <w:pPr>
              <w:pStyle w:val="TAC"/>
            </w:pPr>
            <w:r w:rsidRPr="00835F44">
              <w:t>3/4</w:t>
            </w:r>
          </w:p>
        </w:tc>
      </w:tr>
      <w:tr w:rsidR="00377628" w:rsidRPr="00835F44" w14:paraId="765BC50B" w14:textId="77777777" w:rsidTr="0057277A">
        <w:trPr>
          <w:jc w:val="center"/>
        </w:trPr>
        <w:tc>
          <w:tcPr>
            <w:tcW w:w="3690" w:type="dxa"/>
            <w:vAlign w:val="center"/>
          </w:tcPr>
          <w:p w14:paraId="13D0A50C" w14:textId="77777777" w:rsidR="00377628" w:rsidRPr="00835F44" w:rsidRDefault="00377628" w:rsidP="003F5B9D">
            <w:pPr>
              <w:pStyle w:val="TAL"/>
            </w:pPr>
            <w:r w:rsidRPr="00835F44">
              <w:t>Maximum number of HARQ transmissions</w:t>
            </w:r>
          </w:p>
        </w:tc>
        <w:tc>
          <w:tcPr>
            <w:tcW w:w="1093" w:type="dxa"/>
            <w:vAlign w:val="center"/>
          </w:tcPr>
          <w:p w14:paraId="465883B8" w14:textId="77777777" w:rsidR="00377628" w:rsidRPr="00835F44" w:rsidRDefault="00377628" w:rsidP="003F5B9D">
            <w:pPr>
              <w:pStyle w:val="TAC"/>
            </w:pPr>
          </w:p>
        </w:tc>
        <w:tc>
          <w:tcPr>
            <w:tcW w:w="717" w:type="dxa"/>
            <w:vAlign w:val="center"/>
          </w:tcPr>
          <w:p w14:paraId="4CC1F2D3" w14:textId="77777777" w:rsidR="00377628" w:rsidRPr="00835F44" w:rsidRDefault="00377628" w:rsidP="003F5B9D">
            <w:pPr>
              <w:pStyle w:val="TAC"/>
            </w:pPr>
            <w:r w:rsidRPr="00835F44">
              <w:t>1</w:t>
            </w:r>
          </w:p>
        </w:tc>
        <w:tc>
          <w:tcPr>
            <w:tcW w:w="717" w:type="dxa"/>
            <w:vAlign w:val="center"/>
          </w:tcPr>
          <w:p w14:paraId="478D5F58" w14:textId="77777777" w:rsidR="00377628" w:rsidRPr="00835F44" w:rsidRDefault="00377628" w:rsidP="003F5B9D">
            <w:pPr>
              <w:pStyle w:val="TAC"/>
            </w:pPr>
            <w:r w:rsidRPr="00835F44">
              <w:t>1</w:t>
            </w:r>
          </w:p>
        </w:tc>
        <w:tc>
          <w:tcPr>
            <w:tcW w:w="717" w:type="dxa"/>
            <w:vAlign w:val="center"/>
          </w:tcPr>
          <w:p w14:paraId="158F92E1" w14:textId="77777777" w:rsidR="00377628" w:rsidRPr="00835F44" w:rsidRDefault="00377628" w:rsidP="003F5B9D">
            <w:pPr>
              <w:pStyle w:val="TAC"/>
            </w:pPr>
            <w:r w:rsidRPr="00835F44">
              <w:t>1</w:t>
            </w:r>
          </w:p>
        </w:tc>
        <w:tc>
          <w:tcPr>
            <w:tcW w:w="717" w:type="dxa"/>
            <w:vAlign w:val="center"/>
          </w:tcPr>
          <w:p w14:paraId="40028865" w14:textId="77777777" w:rsidR="00377628" w:rsidRPr="00835F44" w:rsidRDefault="00377628" w:rsidP="003F5B9D">
            <w:pPr>
              <w:pStyle w:val="TAC"/>
            </w:pPr>
            <w:r w:rsidRPr="00835F44">
              <w:t>1</w:t>
            </w:r>
          </w:p>
        </w:tc>
        <w:tc>
          <w:tcPr>
            <w:tcW w:w="717" w:type="dxa"/>
            <w:vAlign w:val="center"/>
          </w:tcPr>
          <w:p w14:paraId="3C376F8C" w14:textId="77777777" w:rsidR="00377628" w:rsidRPr="00835F44" w:rsidRDefault="00377628" w:rsidP="003F5B9D">
            <w:pPr>
              <w:pStyle w:val="TAC"/>
            </w:pPr>
            <w:r w:rsidRPr="00835F44">
              <w:t>1</w:t>
            </w:r>
          </w:p>
        </w:tc>
        <w:tc>
          <w:tcPr>
            <w:tcW w:w="717" w:type="dxa"/>
            <w:vAlign w:val="center"/>
          </w:tcPr>
          <w:p w14:paraId="35BF1411" w14:textId="77777777" w:rsidR="00377628" w:rsidRPr="00835F44" w:rsidRDefault="00377628" w:rsidP="003F5B9D">
            <w:pPr>
              <w:pStyle w:val="TAC"/>
            </w:pPr>
            <w:r w:rsidRPr="00835F44">
              <w:t>1</w:t>
            </w:r>
          </w:p>
        </w:tc>
        <w:tc>
          <w:tcPr>
            <w:tcW w:w="717" w:type="dxa"/>
            <w:vAlign w:val="center"/>
          </w:tcPr>
          <w:p w14:paraId="7E71B194" w14:textId="77777777" w:rsidR="00377628" w:rsidRPr="00835F44" w:rsidRDefault="00377628" w:rsidP="003F5B9D">
            <w:pPr>
              <w:pStyle w:val="TAC"/>
            </w:pPr>
            <w:r w:rsidRPr="00835F44">
              <w:t>1</w:t>
            </w:r>
          </w:p>
        </w:tc>
        <w:tc>
          <w:tcPr>
            <w:tcW w:w="717" w:type="dxa"/>
            <w:vAlign w:val="center"/>
          </w:tcPr>
          <w:p w14:paraId="6AB68010" w14:textId="77777777" w:rsidR="00377628" w:rsidRPr="00835F44" w:rsidRDefault="00377628" w:rsidP="003F5B9D">
            <w:pPr>
              <w:pStyle w:val="TAC"/>
            </w:pPr>
            <w:r w:rsidRPr="00835F44">
              <w:t>1</w:t>
            </w:r>
          </w:p>
        </w:tc>
      </w:tr>
      <w:tr w:rsidR="00377628" w:rsidRPr="00835F44" w14:paraId="6022F348" w14:textId="77777777" w:rsidTr="0057277A">
        <w:trPr>
          <w:trHeight w:val="411"/>
          <w:jc w:val="center"/>
        </w:trPr>
        <w:tc>
          <w:tcPr>
            <w:tcW w:w="3690" w:type="dxa"/>
            <w:vAlign w:val="center"/>
          </w:tcPr>
          <w:p w14:paraId="39A33207" w14:textId="77777777" w:rsidR="00377628" w:rsidRPr="00835F44" w:rsidRDefault="00377628" w:rsidP="003F5B9D">
            <w:pPr>
              <w:pStyle w:val="TAH"/>
            </w:pPr>
            <w:r w:rsidRPr="00835F44">
              <w:t>Information Bit Payload per Slot</w:t>
            </w:r>
          </w:p>
        </w:tc>
        <w:tc>
          <w:tcPr>
            <w:tcW w:w="1093" w:type="dxa"/>
            <w:vAlign w:val="center"/>
          </w:tcPr>
          <w:p w14:paraId="44C31A46" w14:textId="77777777" w:rsidR="00377628" w:rsidRPr="00835F44" w:rsidRDefault="00377628" w:rsidP="00AC7702">
            <w:pPr>
              <w:keepNext/>
              <w:keepLines/>
              <w:spacing w:after="0"/>
              <w:jc w:val="center"/>
              <w:rPr>
                <w:rFonts w:ascii="Arial" w:hAnsi="Arial"/>
                <w:sz w:val="18"/>
              </w:rPr>
            </w:pPr>
          </w:p>
        </w:tc>
        <w:tc>
          <w:tcPr>
            <w:tcW w:w="717" w:type="dxa"/>
            <w:vAlign w:val="center"/>
          </w:tcPr>
          <w:p w14:paraId="0BD3C035" w14:textId="77777777" w:rsidR="00377628" w:rsidRPr="00835F44" w:rsidRDefault="00377628" w:rsidP="00AC7702">
            <w:pPr>
              <w:keepNext/>
              <w:keepLines/>
              <w:spacing w:after="0"/>
              <w:jc w:val="center"/>
              <w:rPr>
                <w:rFonts w:ascii="Arial" w:hAnsi="Arial"/>
                <w:sz w:val="18"/>
              </w:rPr>
            </w:pPr>
          </w:p>
        </w:tc>
        <w:tc>
          <w:tcPr>
            <w:tcW w:w="717" w:type="dxa"/>
            <w:vAlign w:val="center"/>
          </w:tcPr>
          <w:p w14:paraId="55815D63" w14:textId="77777777" w:rsidR="00377628" w:rsidRPr="00835F44" w:rsidRDefault="00377628" w:rsidP="00AC7702">
            <w:pPr>
              <w:keepNext/>
              <w:keepLines/>
              <w:spacing w:after="0"/>
              <w:jc w:val="center"/>
              <w:rPr>
                <w:rFonts w:ascii="Arial" w:hAnsi="Arial"/>
                <w:sz w:val="18"/>
              </w:rPr>
            </w:pPr>
          </w:p>
        </w:tc>
        <w:tc>
          <w:tcPr>
            <w:tcW w:w="717" w:type="dxa"/>
            <w:vAlign w:val="center"/>
          </w:tcPr>
          <w:p w14:paraId="5EE87847" w14:textId="77777777" w:rsidR="00377628" w:rsidRPr="00835F44" w:rsidRDefault="00377628" w:rsidP="00AC7702">
            <w:pPr>
              <w:keepNext/>
              <w:keepLines/>
              <w:spacing w:after="0"/>
              <w:jc w:val="center"/>
              <w:rPr>
                <w:rFonts w:ascii="Arial" w:hAnsi="Arial"/>
                <w:sz w:val="18"/>
              </w:rPr>
            </w:pPr>
          </w:p>
        </w:tc>
        <w:tc>
          <w:tcPr>
            <w:tcW w:w="717" w:type="dxa"/>
            <w:vAlign w:val="center"/>
          </w:tcPr>
          <w:p w14:paraId="175B296A" w14:textId="77777777" w:rsidR="00377628" w:rsidRPr="00835F44" w:rsidRDefault="00377628" w:rsidP="00AC7702">
            <w:pPr>
              <w:keepNext/>
              <w:keepLines/>
              <w:spacing w:after="0"/>
              <w:jc w:val="center"/>
              <w:rPr>
                <w:rFonts w:ascii="Arial" w:hAnsi="Arial"/>
                <w:sz w:val="18"/>
              </w:rPr>
            </w:pPr>
          </w:p>
        </w:tc>
        <w:tc>
          <w:tcPr>
            <w:tcW w:w="717" w:type="dxa"/>
            <w:vAlign w:val="center"/>
          </w:tcPr>
          <w:p w14:paraId="1F509762" w14:textId="77777777" w:rsidR="00377628" w:rsidRPr="00835F44" w:rsidRDefault="00377628" w:rsidP="00AC7702">
            <w:pPr>
              <w:keepNext/>
              <w:keepLines/>
              <w:spacing w:after="0"/>
              <w:jc w:val="center"/>
              <w:rPr>
                <w:rFonts w:ascii="Arial" w:hAnsi="Arial"/>
                <w:sz w:val="18"/>
              </w:rPr>
            </w:pPr>
          </w:p>
        </w:tc>
        <w:tc>
          <w:tcPr>
            <w:tcW w:w="717" w:type="dxa"/>
            <w:vAlign w:val="center"/>
          </w:tcPr>
          <w:p w14:paraId="71CC5634" w14:textId="77777777" w:rsidR="00377628" w:rsidRPr="00835F44" w:rsidRDefault="00377628" w:rsidP="00AC7702">
            <w:pPr>
              <w:keepNext/>
              <w:keepLines/>
              <w:spacing w:after="0"/>
              <w:jc w:val="center"/>
              <w:rPr>
                <w:rFonts w:ascii="Arial" w:hAnsi="Arial"/>
                <w:sz w:val="18"/>
              </w:rPr>
            </w:pPr>
          </w:p>
        </w:tc>
        <w:tc>
          <w:tcPr>
            <w:tcW w:w="717" w:type="dxa"/>
            <w:vAlign w:val="center"/>
          </w:tcPr>
          <w:p w14:paraId="4713ED4B" w14:textId="77777777" w:rsidR="00377628" w:rsidRPr="00835F44" w:rsidRDefault="00377628" w:rsidP="00AC7702">
            <w:pPr>
              <w:keepNext/>
              <w:keepLines/>
              <w:spacing w:after="0"/>
              <w:jc w:val="center"/>
              <w:rPr>
                <w:rFonts w:ascii="Arial" w:hAnsi="Arial"/>
                <w:sz w:val="18"/>
              </w:rPr>
            </w:pPr>
          </w:p>
        </w:tc>
        <w:tc>
          <w:tcPr>
            <w:tcW w:w="717" w:type="dxa"/>
            <w:vAlign w:val="center"/>
          </w:tcPr>
          <w:p w14:paraId="62833F5E" w14:textId="77777777" w:rsidR="00377628" w:rsidRPr="00835F44" w:rsidRDefault="00377628" w:rsidP="00AC7702">
            <w:pPr>
              <w:keepNext/>
              <w:keepLines/>
              <w:spacing w:after="0"/>
              <w:jc w:val="center"/>
              <w:rPr>
                <w:rFonts w:ascii="Arial" w:hAnsi="Arial"/>
                <w:sz w:val="18"/>
              </w:rPr>
            </w:pPr>
          </w:p>
        </w:tc>
      </w:tr>
      <w:tr w:rsidR="00377628" w:rsidRPr="00835F44" w14:paraId="27EDF0A9" w14:textId="77777777" w:rsidTr="0057277A">
        <w:trPr>
          <w:jc w:val="center"/>
        </w:trPr>
        <w:tc>
          <w:tcPr>
            <w:tcW w:w="3690" w:type="dxa"/>
            <w:vAlign w:val="center"/>
          </w:tcPr>
          <w:p w14:paraId="37DBEDD8" w14:textId="77777777" w:rsidR="00377628" w:rsidRPr="00835F44" w:rsidRDefault="00377628" w:rsidP="003F5B9D">
            <w:pPr>
              <w:pStyle w:val="TAL"/>
            </w:pPr>
            <w:r w:rsidRPr="00835F44">
              <w:t xml:space="preserve">  For Slots 0,1,3,4,8,9</w:t>
            </w:r>
          </w:p>
        </w:tc>
        <w:tc>
          <w:tcPr>
            <w:tcW w:w="1093" w:type="dxa"/>
            <w:vAlign w:val="center"/>
          </w:tcPr>
          <w:p w14:paraId="0B404566" w14:textId="77777777" w:rsidR="00377628" w:rsidRPr="00835F44" w:rsidRDefault="00377628" w:rsidP="003F5B9D">
            <w:pPr>
              <w:pStyle w:val="TAC"/>
            </w:pPr>
            <w:r w:rsidRPr="00835F44">
              <w:t>Bits</w:t>
            </w:r>
          </w:p>
        </w:tc>
        <w:tc>
          <w:tcPr>
            <w:tcW w:w="717" w:type="dxa"/>
            <w:vAlign w:val="center"/>
          </w:tcPr>
          <w:p w14:paraId="3BB309EF" w14:textId="77777777" w:rsidR="00377628" w:rsidRPr="00835F44" w:rsidRDefault="00377628" w:rsidP="003F5B9D">
            <w:pPr>
              <w:pStyle w:val="TAC"/>
            </w:pPr>
            <w:r w:rsidRPr="00835F44">
              <w:t>N/A</w:t>
            </w:r>
          </w:p>
        </w:tc>
        <w:tc>
          <w:tcPr>
            <w:tcW w:w="717" w:type="dxa"/>
            <w:vAlign w:val="center"/>
          </w:tcPr>
          <w:p w14:paraId="5E90F249" w14:textId="77777777" w:rsidR="00377628" w:rsidRPr="00835F44" w:rsidRDefault="00377628" w:rsidP="003F5B9D">
            <w:pPr>
              <w:pStyle w:val="TAC"/>
            </w:pPr>
            <w:r w:rsidRPr="00835F44">
              <w:t>N/A</w:t>
            </w:r>
          </w:p>
        </w:tc>
        <w:tc>
          <w:tcPr>
            <w:tcW w:w="717" w:type="dxa"/>
            <w:vAlign w:val="center"/>
          </w:tcPr>
          <w:p w14:paraId="79ABB9E6" w14:textId="77777777" w:rsidR="00377628" w:rsidRPr="00835F44" w:rsidRDefault="00377628" w:rsidP="003F5B9D">
            <w:pPr>
              <w:pStyle w:val="TAC"/>
            </w:pPr>
            <w:r w:rsidRPr="00835F44">
              <w:t>N/A</w:t>
            </w:r>
          </w:p>
        </w:tc>
        <w:tc>
          <w:tcPr>
            <w:tcW w:w="717" w:type="dxa"/>
            <w:vAlign w:val="center"/>
          </w:tcPr>
          <w:p w14:paraId="4C07B586" w14:textId="77777777" w:rsidR="00377628" w:rsidRPr="00835F44" w:rsidRDefault="00377628" w:rsidP="003F5B9D">
            <w:pPr>
              <w:pStyle w:val="TAC"/>
            </w:pPr>
            <w:r w:rsidRPr="00835F44">
              <w:t>N/A</w:t>
            </w:r>
          </w:p>
        </w:tc>
        <w:tc>
          <w:tcPr>
            <w:tcW w:w="717" w:type="dxa"/>
            <w:vAlign w:val="center"/>
          </w:tcPr>
          <w:p w14:paraId="5ECBB104" w14:textId="77777777" w:rsidR="00377628" w:rsidRPr="00835F44" w:rsidRDefault="00377628" w:rsidP="003F5B9D">
            <w:pPr>
              <w:pStyle w:val="TAC"/>
            </w:pPr>
            <w:r w:rsidRPr="00835F44">
              <w:t>N/A</w:t>
            </w:r>
          </w:p>
        </w:tc>
        <w:tc>
          <w:tcPr>
            <w:tcW w:w="717" w:type="dxa"/>
            <w:vAlign w:val="center"/>
          </w:tcPr>
          <w:p w14:paraId="4752D067" w14:textId="77777777" w:rsidR="00377628" w:rsidRPr="00835F44" w:rsidRDefault="00377628" w:rsidP="003F5B9D">
            <w:pPr>
              <w:pStyle w:val="TAC"/>
            </w:pPr>
            <w:r w:rsidRPr="00835F44">
              <w:t>N/A</w:t>
            </w:r>
          </w:p>
        </w:tc>
        <w:tc>
          <w:tcPr>
            <w:tcW w:w="717" w:type="dxa"/>
            <w:vAlign w:val="center"/>
          </w:tcPr>
          <w:p w14:paraId="4F11D31D" w14:textId="77777777" w:rsidR="00377628" w:rsidRPr="00835F44" w:rsidRDefault="00377628" w:rsidP="003F5B9D">
            <w:pPr>
              <w:pStyle w:val="TAC"/>
            </w:pPr>
            <w:r w:rsidRPr="00835F44">
              <w:t>N/A</w:t>
            </w:r>
          </w:p>
        </w:tc>
        <w:tc>
          <w:tcPr>
            <w:tcW w:w="717" w:type="dxa"/>
            <w:vAlign w:val="center"/>
          </w:tcPr>
          <w:p w14:paraId="79DCD540" w14:textId="77777777" w:rsidR="00377628" w:rsidRPr="00835F44" w:rsidRDefault="00377628" w:rsidP="003F5B9D">
            <w:pPr>
              <w:pStyle w:val="TAC"/>
            </w:pPr>
            <w:r w:rsidRPr="00835F44">
              <w:t>N/A</w:t>
            </w:r>
          </w:p>
        </w:tc>
      </w:tr>
      <w:tr w:rsidR="00377628" w:rsidRPr="00835F44" w14:paraId="6DC176A0" w14:textId="77777777" w:rsidTr="0057277A">
        <w:trPr>
          <w:jc w:val="center"/>
        </w:trPr>
        <w:tc>
          <w:tcPr>
            <w:tcW w:w="3690" w:type="dxa"/>
            <w:vAlign w:val="center"/>
          </w:tcPr>
          <w:p w14:paraId="6E365956" w14:textId="77777777" w:rsidR="00377628" w:rsidRPr="00835F44" w:rsidRDefault="00377628" w:rsidP="003F5B9D">
            <w:pPr>
              <w:pStyle w:val="TAL"/>
            </w:pPr>
            <w:r w:rsidRPr="00835F44">
              <w:t xml:space="preserve">  For Slots 2,5,6,7</w:t>
            </w:r>
          </w:p>
        </w:tc>
        <w:tc>
          <w:tcPr>
            <w:tcW w:w="1093" w:type="dxa"/>
            <w:vAlign w:val="center"/>
          </w:tcPr>
          <w:p w14:paraId="360E1F32" w14:textId="77777777" w:rsidR="00377628" w:rsidRPr="00835F44" w:rsidRDefault="00377628" w:rsidP="003F5B9D">
            <w:pPr>
              <w:pStyle w:val="TAC"/>
            </w:pPr>
            <w:r w:rsidRPr="00835F44">
              <w:t>Bits</w:t>
            </w:r>
          </w:p>
        </w:tc>
        <w:tc>
          <w:tcPr>
            <w:tcW w:w="717" w:type="dxa"/>
            <w:vAlign w:val="center"/>
          </w:tcPr>
          <w:p w14:paraId="56CF8AD1" w14:textId="77777777" w:rsidR="00377628" w:rsidRPr="00835F44" w:rsidRDefault="00377628" w:rsidP="003F5B9D">
            <w:pPr>
              <w:pStyle w:val="TAC"/>
            </w:pPr>
            <w:r w:rsidRPr="00835F44">
              <w:t>12296</w:t>
            </w:r>
          </w:p>
        </w:tc>
        <w:tc>
          <w:tcPr>
            <w:tcW w:w="717" w:type="dxa"/>
            <w:vAlign w:val="center"/>
          </w:tcPr>
          <w:p w14:paraId="730D62F7" w14:textId="77777777" w:rsidR="00377628" w:rsidRPr="00835F44" w:rsidRDefault="00377628" w:rsidP="003F5B9D">
            <w:pPr>
              <w:pStyle w:val="TAC"/>
            </w:pPr>
            <w:r w:rsidRPr="00835F44">
              <w:t>25608</w:t>
            </w:r>
          </w:p>
        </w:tc>
        <w:tc>
          <w:tcPr>
            <w:tcW w:w="717" w:type="dxa"/>
            <w:vAlign w:val="center"/>
          </w:tcPr>
          <w:p w14:paraId="639AA546" w14:textId="77777777" w:rsidR="00377628" w:rsidRPr="00835F44" w:rsidRDefault="00377628" w:rsidP="003F5B9D">
            <w:pPr>
              <w:pStyle w:val="TAC"/>
            </w:pPr>
            <w:r w:rsidRPr="00835F44">
              <w:t>38936</w:t>
            </w:r>
          </w:p>
        </w:tc>
        <w:tc>
          <w:tcPr>
            <w:tcW w:w="717" w:type="dxa"/>
            <w:vAlign w:val="center"/>
          </w:tcPr>
          <w:p w14:paraId="3EC35EE6" w14:textId="77777777" w:rsidR="00377628" w:rsidRPr="00835F44" w:rsidRDefault="00377628" w:rsidP="003F5B9D">
            <w:pPr>
              <w:pStyle w:val="TAC"/>
            </w:pPr>
            <w:r w:rsidRPr="00835F44">
              <w:t>52224</w:t>
            </w:r>
          </w:p>
        </w:tc>
        <w:tc>
          <w:tcPr>
            <w:tcW w:w="717" w:type="dxa"/>
            <w:vAlign w:val="center"/>
          </w:tcPr>
          <w:p w14:paraId="681C69AE" w14:textId="77777777" w:rsidR="00377628" w:rsidRPr="00835F44" w:rsidRDefault="00377628" w:rsidP="003F5B9D">
            <w:pPr>
              <w:pStyle w:val="TAC"/>
            </w:pPr>
            <w:r w:rsidRPr="00835F44">
              <w:t>64552</w:t>
            </w:r>
          </w:p>
        </w:tc>
        <w:tc>
          <w:tcPr>
            <w:tcW w:w="717" w:type="dxa"/>
            <w:vAlign w:val="center"/>
          </w:tcPr>
          <w:p w14:paraId="250F2708" w14:textId="77777777" w:rsidR="00377628" w:rsidRPr="00835F44" w:rsidRDefault="00377628" w:rsidP="003F5B9D">
            <w:pPr>
              <w:pStyle w:val="TAC"/>
            </w:pPr>
            <w:r w:rsidRPr="00835F44">
              <w:t>77896</w:t>
            </w:r>
          </w:p>
        </w:tc>
        <w:tc>
          <w:tcPr>
            <w:tcW w:w="717" w:type="dxa"/>
            <w:vAlign w:val="center"/>
          </w:tcPr>
          <w:p w14:paraId="51592A2F" w14:textId="77777777" w:rsidR="00377628" w:rsidRPr="00835F44" w:rsidRDefault="00377628" w:rsidP="003F5B9D">
            <w:pPr>
              <w:pStyle w:val="TAC"/>
            </w:pPr>
            <w:r w:rsidRPr="00835F44">
              <w:t>106576</w:t>
            </w:r>
          </w:p>
        </w:tc>
        <w:tc>
          <w:tcPr>
            <w:tcW w:w="717" w:type="dxa"/>
            <w:vAlign w:val="center"/>
          </w:tcPr>
          <w:p w14:paraId="64B42377" w14:textId="77777777" w:rsidR="00377628" w:rsidRPr="00835F44" w:rsidRDefault="00377628" w:rsidP="003F5B9D">
            <w:pPr>
              <w:pStyle w:val="TAC"/>
            </w:pPr>
            <w:r w:rsidRPr="00835F44">
              <w:t>131176</w:t>
            </w:r>
          </w:p>
        </w:tc>
      </w:tr>
      <w:tr w:rsidR="00377628" w:rsidRPr="00835F44" w14:paraId="31073AC3" w14:textId="77777777" w:rsidTr="0057277A">
        <w:trPr>
          <w:jc w:val="center"/>
        </w:trPr>
        <w:tc>
          <w:tcPr>
            <w:tcW w:w="3690" w:type="dxa"/>
            <w:vAlign w:val="center"/>
          </w:tcPr>
          <w:p w14:paraId="31F0D5A2" w14:textId="77777777" w:rsidR="00377628" w:rsidRPr="00835F44" w:rsidRDefault="00377628" w:rsidP="003F5B9D">
            <w:pPr>
              <w:pStyle w:val="TAL"/>
            </w:pPr>
            <w:r w:rsidRPr="00835F44">
              <w:t>Transport block CRC</w:t>
            </w:r>
          </w:p>
        </w:tc>
        <w:tc>
          <w:tcPr>
            <w:tcW w:w="1093" w:type="dxa"/>
            <w:vAlign w:val="center"/>
          </w:tcPr>
          <w:p w14:paraId="7F4064EA" w14:textId="77777777" w:rsidR="00377628" w:rsidRPr="00835F44" w:rsidRDefault="00377628" w:rsidP="003F5B9D">
            <w:pPr>
              <w:pStyle w:val="TAC"/>
            </w:pPr>
            <w:r w:rsidRPr="00835F44">
              <w:t>Bits</w:t>
            </w:r>
          </w:p>
        </w:tc>
        <w:tc>
          <w:tcPr>
            <w:tcW w:w="717" w:type="dxa"/>
            <w:vAlign w:val="center"/>
          </w:tcPr>
          <w:p w14:paraId="646C66A2" w14:textId="77777777" w:rsidR="00377628" w:rsidRPr="00835F44" w:rsidRDefault="00377628" w:rsidP="003F5B9D">
            <w:pPr>
              <w:pStyle w:val="TAC"/>
            </w:pPr>
            <w:r w:rsidRPr="00835F44">
              <w:t>24</w:t>
            </w:r>
          </w:p>
        </w:tc>
        <w:tc>
          <w:tcPr>
            <w:tcW w:w="717" w:type="dxa"/>
            <w:vAlign w:val="center"/>
          </w:tcPr>
          <w:p w14:paraId="2DAA37FC" w14:textId="77777777" w:rsidR="00377628" w:rsidRPr="00835F44" w:rsidRDefault="00377628" w:rsidP="003F5B9D">
            <w:pPr>
              <w:pStyle w:val="TAC"/>
            </w:pPr>
            <w:r w:rsidRPr="00835F44">
              <w:t>24</w:t>
            </w:r>
          </w:p>
        </w:tc>
        <w:tc>
          <w:tcPr>
            <w:tcW w:w="717" w:type="dxa"/>
            <w:vAlign w:val="center"/>
          </w:tcPr>
          <w:p w14:paraId="76327DEF" w14:textId="77777777" w:rsidR="00377628" w:rsidRPr="00835F44" w:rsidRDefault="00377628" w:rsidP="003F5B9D">
            <w:pPr>
              <w:pStyle w:val="TAC"/>
            </w:pPr>
            <w:r w:rsidRPr="00835F44">
              <w:t>24</w:t>
            </w:r>
          </w:p>
        </w:tc>
        <w:tc>
          <w:tcPr>
            <w:tcW w:w="717" w:type="dxa"/>
            <w:vAlign w:val="center"/>
          </w:tcPr>
          <w:p w14:paraId="0A162D4B" w14:textId="77777777" w:rsidR="00377628" w:rsidRPr="00835F44" w:rsidRDefault="00377628" w:rsidP="003F5B9D">
            <w:pPr>
              <w:pStyle w:val="TAC"/>
            </w:pPr>
            <w:r w:rsidRPr="00835F44">
              <w:t>24</w:t>
            </w:r>
          </w:p>
        </w:tc>
        <w:tc>
          <w:tcPr>
            <w:tcW w:w="717" w:type="dxa"/>
            <w:vAlign w:val="center"/>
          </w:tcPr>
          <w:p w14:paraId="0FD44647" w14:textId="77777777" w:rsidR="00377628" w:rsidRPr="00835F44" w:rsidRDefault="00377628" w:rsidP="003F5B9D">
            <w:pPr>
              <w:pStyle w:val="TAC"/>
            </w:pPr>
            <w:r w:rsidRPr="00835F44">
              <w:t>24</w:t>
            </w:r>
          </w:p>
        </w:tc>
        <w:tc>
          <w:tcPr>
            <w:tcW w:w="717" w:type="dxa"/>
            <w:vAlign w:val="center"/>
          </w:tcPr>
          <w:p w14:paraId="5D98D5D4" w14:textId="77777777" w:rsidR="00377628" w:rsidRPr="00835F44" w:rsidRDefault="00377628" w:rsidP="003F5B9D">
            <w:pPr>
              <w:pStyle w:val="TAC"/>
            </w:pPr>
            <w:r w:rsidRPr="00835F44">
              <w:t>24</w:t>
            </w:r>
          </w:p>
        </w:tc>
        <w:tc>
          <w:tcPr>
            <w:tcW w:w="717" w:type="dxa"/>
            <w:vAlign w:val="center"/>
          </w:tcPr>
          <w:p w14:paraId="4B4FFD28" w14:textId="77777777" w:rsidR="00377628" w:rsidRPr="00835F44" w:rsidRDefault="00377628" w:rsidP="003F5B9D">
            <w:pPr>
              <w:pStyle w:val="TAC"/>
            </w:pPr>
            <w:r w:rsidRPr="00835F44">
              <w:t>24</w:t>
            </w:r>
          </w:p>
        </w:tc>
        <w:tc>
          <w:tcPr>
            <w:tcW w:w="717" w:type="dxa"/>
            <w:vAlign w:val="center"/>
          </w:tcPr>
          <w:p w14:paraId="56AFCAE3" w14:textId="77777777" w:rsidR="00377628" w:rsidRPr="00835F44" w:rsidRDefault="00377628" w:rsidP="003F5B9D">
            <w:pPr>
              <w:pStyle w:val="TAC"/>
            </w:pPr>
            <w:r w:rsidRPr="00835F44">
              <w:t>24</w:t>
            </w:r>
          </w:p>
        </w:tc>
      </w:tr>
      <w:tr w:rsidR="00377628" w:rsidRPr="00835F44" w14:paraId="35D7CCD1" w14:textId="77777777" w:rsidTr="0057277A">
        <w:trPr>
          <w:jc w:val="center"/>
        </w:trPr>
        <w:tc>
          <w:tcPr>
            <w:tcW w:w="3690" w:type="dxa"/>
            <w:vAlign w:val="center"/>
          </w:tcPr>
          <w:p w14:paraId="7D660B93" w14:textId="77777777" w:rsidR="00377628" w:rsidRPr="00835F44" w:rsidRDefault="00377628" w:rsidP="003F5B9D">
            <w:pPr>
              <w:pStyle w:val="TAL"/>
            </w:pPr>
            <w:r w:rsidRPr="00835F44">
              <w:t>LDPC base graph</w:t>
            </w:r>
          </w:p>
        </w:tc>
        <w:tc>
          <w:tcPr>
            <w:tcW w:w="1093" w:type="dxa"/>
            <w:vAlign w:val="center"/>
          </w:tcPr>
          <w:p w14:paraId="4ED70435" w14:textId="77777777" w:rsidR="00377628" w:rsidRPr="00835F44" w:rsidRDefault="00377628" w:rsidP="003F5B9D">
            <w:pPr>
              <w:pStyle w:val="TAC"/>
            </w:pPr>
          </w:p>
        </w:tc>
        <w:tc>
          <w:tcPr>
            <w:tcW w:w="717" w:type="dxa"/>
            <w:vAlign w:val="center"/>
          </w:tcPr>
          <w:p w14:paraId="29C93E32" w14:textId="77777777" w:rsidR="00377628" w:rsidRPr="00835F44" w:rsidRDefault="00377628" w:rsidP="003F5B9D">
            <w:pPr>
              <w:pStyle w:val="TAC"/>
            </w:pPr>
            <w:r w:rsidRPr="00835F44">
              <w:t>1</w:t>
            </w:r>
          </w:p>
        </w:tc>
        <w:tc>
          <w:tcPr>
            <w:tcW w:w="717" w:type="dxa"/>
            <w:vAlign w:val="center"/>
          </w:tcPr>
          <w:p w14:paraId="2863CEF2" w14:textId="77777777" w:rsidR="00377628" w:rsidRPr="00835F44" w:rsidRDefault="00377628" w:rsidP="003F5B9D">
            <w:pPr>
              <w:pStyle w:val="TAC"/>
            </w:pPr>
            <w:r w:rsidRPr="00835F44">
              <w:t>1</w:t>
            </w:r>
          </w:p>
        </w:tc>
        <w:tc>
          <w:tcPr>
            <w:tcW w:w="717" w:type="dxa"/>
            <w:vAlign w:val="center"/>
          </w:tcPr>
          <w:p w14:paraId="1806D808" w14:textId="77777777" w:rsidR="00377628" w:rsidRPr="00835F44" w:rsidRDefault="00377628" w:rsidP="003F5B9D">
            <w:pPr>
              <w:pStyle w:val="TAC"/>
            </w:pPr>
            <w:r w:rsidRPr="00835F44">
              <w:t>1</w:t>
            </w:r>
          </w:p>
        </w:tc>
        <w:tc>
          <w:tcPr>
            <w:tcW w:w="717" w:type="dxa"/>
            <w:vAlign w:val="center"/>
          </w:tcPr>
          <w:p w14:paraId="599A74A2" w14:textId="77777777" w:rsidR="00377628" w:rsidRPr="00835F44" w:rsidRDefault="00377628" w:rsidP="003F5B9D">
            <w:pPr>
              <w:pStyle w:val="TAC"/>
            </w:pPr>
            <w:r w:rsidRPr="00835F44">
              <w:t>1</w:t>
            </w:r>
          </w:p>
        </w:tc>
        <w:tc>
          <w:tcPr>
            <w:tcW w:w="717" w:type="dxa"/>
            <w:vAlign w:val="center"/>
          </w:tcPr>
          <w:p w14:paraId="157960DE" w14:textId="77777777" w:rsidR="00377628" w:rsidRPr="00835F44" w:rsidRDefault="00377628" w:rsidP="003F5B9D">
            <w:pPr>
              <w:pStyle w:val="TAC"/>
            </w:pPr>
            <w:r w:rsidRPr="00835F44">
              <w:t>1</w:t>
            </w:r>
          </w:p>
        </w:tc>
        <w:tc>
          <w:tcPr>
            <w:tcW w:w="717" w:type="dxa"/>
            <w:vAlign w:val="center"/>
          </w:tcPr>
          <w:p w14:paraId="6C85DB58" w14:textId="77777777" w:rsidR="00377628" w:rsidRPr="00835F44" w:rsidRDefault="00377628" w:rsidP="003F5B9D">
            <w:pPr>
              <w:pStyle w:val="TAC"/>
            </w:pPr>
            <w:r w:rsidRPr="00835F44">
              <w:t>1</w:t>
            </w:r>
          </w:p>
        </w:tc>
        <w:tc>
          <w:tcPr>
            <w:tcW w:w="717" w:type="dxa"/>
            <w:vAlign w:val="center"/>
          </w:tcPr>
          <w:p w14:paraId="663CAFBC" w14:textId="77777777" w:rsidR="00377628" w:rsidRPr="00835F44" w:rsidRDefault="00377628" w:rsidP="003F5B9D">
            <w:pPr>
              <w:pStyle w:val="TAC"/>
            </w:pPr>
            <w:r w:rsidRPr="00835F44">
              <w:t>1</w:t>
            </w:r>
          </w:p>
        </w:tc>
        <w:tc>
          <w:tcPr>
            <w:tcW w:w="717" w:type="dxa"/>
            <w:vAlign w:val="center"/>
          </w:tcPr>
          <w:p w14:paraId="412EA75F" w14:textId="77777777" w:rsidR="00377628" w:rsidRPr="00835F44" w:rsidRDefault="00377628" w:rsidP="003F5B9D">
            <w:pPr>
              <w:pStyle w:val="TAC"/>
            </w:pPr>
            <w:r w:rsidRPr="00835F44">
              <w:t>1</w:t>
            </w:r>
          </w:p>
        </w:tc>
      </w:tr>
      <w:tr w:rsidR="00377628" w:rsidRPr="00835F44" w14:paraId="6BEC2B23" w14:textId="77777777" w:rsidTr="0057277A">
        <w:trPr>
          <w:jc w:val="center"/>
        </w:trPr>
        <w:tc>
          <w:tcPr>
            <w:tcW w:w="3690" w:type="dxa"/>
            <w:vAlign w:val="center"/>
          </w:tcPr>
          <w:p w14:paraId="32D93795" w14:textId="77777777" w:rsidR="00377628" w:rsidRPr="00835F44" w:rsidRDefault="00377628" w:rsidP="003F5B9D">
            <w:pPr>
              <w:pStyle w:val="TAH"/>
            </w:pPr>
            <w:r w:rsidRPr="00835F44">
              <w:t>Number of Code Blocks per Slot</w:t>
            </w:r>
          </w:p>
        </w:tc>
        <w:tc>
          <w:tcPr>
            <w:tcW w:w="1093" w:type="dxa"/>
            <w:vAlign w:val="center"/>
          </w:tcPr>
          <w:p w14:paraId="523617CF" w14:textId="77777777" w:rsidR="00377628" w:rsidRPr="00835F44" w:rsidRDefault="00377628" w:rsidP="00AC7702">
            <w:pPr>
              <w:keepNext/>
              <w:keepLines/>
              <w:spacing w:after="0"/>
              <w:jc w:val="center"/>
              <w:rPr>
                <w:rFonts w:ascii="Arial" w:hAnsi="Arial"/>
                <w:sz w:val="18"/>
              </w:rPr>
            </w:pPr>
          </w:p>
        </w:tc>
        <w:tc>
          <w:tcPr>
            <w:tcW w:w="717" w:type="dxa"/>
            <w:vAlign w:val="center"/>
          </w:tcPr>
          <w:p w14:paraId="003C4163" w14:textId="77777777" w:rsidR="00377628" w:rsidRPr="00835F44" w:rsidRDefault="00377628" w:rsidP="00AC7702">
            <w:pPr>
              <w:keepNext/>
              <w:keepLines/>
              <w:spacing w:after="0"/>
              <w:jc w:val="center"/>
              <w:rPr>
                <w:rFonts w:ascii="Arial" w:hAnsi="Arial"/>
                <w:sz w:val="18"/>
              </w:rPr>
            </w:pPr>
          </w:p>
        </w:tc>
        <w:tc>
          <w:tcPr>
            <w:tcW w:w="717" w:type="dxa"/>
            <w:vAlign w:val="center"/>
          </w:tcPr>
          <w:p w14:paraId="22A516A2" w14:textId="77777777" w:rsidR="00377628" w:rsidRPr="00835F44" w:rsidRDefault="00377628" w:rsidP="00AC7702">
            <w:pPr>
              <w:keepNext/>
              <w:keepLines/>
              <w:spacing w:after="0"/>
              <w:jc w:val="center"/>
              <w:rPr>
                <w:rFonts w:ascii="Arial" w:hAnsi="Arial"/>
                <w:sz w:val="18"/>
              </w:rPr>
            </w:pPr>
          </w:p>
        </w:tc>
        <w:tc>
          <w:tcPr>
            <w:tcW w:w="717" w:type="dxa"/>
            <w:vAlign w:val="center"/>
          </w:tcPr>
          <w:p w14:paraId="32620A03" w14:textId="77777777" w:rsidR="00377628" w:rsidRPr="00835F44" w:rsidRDefault="00377628" w:rsidP="00AC7702">
            <w:pPr>
              <w:keepNext/>
              <w:keepLines/>
              <w:spacing w:after="0"/>
              <w:jc w:val="center"/>
              <w:rPr>
                <w:rFonts w:ascii="Arial" w:hAnsi="Arial"/>
                <w:sz w:val="18"/>
              </w:rPr>
            </w:pPr>
          </w:p>
        </w:tc>
        <w:tc>
          <w:tcPr>
            <w:tcW w:w="717" w:type="dxa"/>
            <w:vAlign w:val="center"/>
          </w:tcPr>
          <w:p w14:paraId="7626F00D" w14:textId="77777777" w:rsidR="00377628" w:rsidRPr="00835F44" w:rsidRDefault="00377628" w:rsidP="00AC7702">
            <w:pPr>
              <w:keepNext/>
              <w:keepLines/>
              <w:spacing w:after="0"/>
              <w:jc w:val="center"/>
              <w:rPr>
                <w:rFonts w:ascii="Arial" w:hAnsi="Arial"/>
                <w:sz w:val="18"/>
              </w:rPr>
            </w:pPr>
          </w:p>
        </w:tc>
        <w:tc>
          <w:tcPr>
            <w:tcW w:w="717" w:type="dxa"/>
            <w:vAlign w:val="center"/>
          </w:tcPr>
          <w:p w14:paraId="4ED41031" w14:textId="77777777" w:rsidR="00377628" w:rsidRPr="00835F44" w:rsidRDefault="00377628" w:rsidP="00AC7702">
            <w:pPr>
              <w:keepNext/>
              <w:keepLines/>
              <w:spacing w:after="0"/>
              <w:jc w:val="center"/>
              <w:rPr>
                <w:rFonts w:ascii="Arial" w:hAnsi="Arial"/>
                <w:sz w:val="18"/>
              </w:rPr>
            </w:pPr>
          </w:p>
        </w:tc>
        <w:tc>
          <w:tcPr>
            <w:tcW w:w="717" w:type="dxa"/>
            <w:vAlign w:val="center"/>
          </w:tcPr>
          <w:p w14:paraId="387E102D" w14:textId="77777777" w:rsidR="00377628" w:rsidRPr="00835F44" w:rsidRDefault="00377628" w:rsidP="00AC7702">
            <w:pPr>
              <w:keepNext/>
              <w:keepLines/>
              <w:spacing w:after="0"/>
              <w:jc w:val="center"/>
              <w:rPr>
                <w:rFonts w:ascii="Arial" w:hAnsi="Arial"/>
                <w:sz w:val="18"/>
              </w:rPr>
            </w:pPr>
          </w:p>
        </w:tc>
        <w:tc>
          <w:tcPr>
            <w:tcW w:w="717" w:type="dxa"/>
            <w:vAlign w:val="center"/>
          </w:tcPr>
          <w:p w14:paraId="573F6929" w14:textId="77777777" w:rsidR="00377628" w:rsidRPr="00835F44" w:rsidRDefault="00377628" w:rsidP="00AC7702">
            <w:pPr>
              <w:keepNext/>
              <w:keepLines/>
              <w:spacing w:after="0"/>
              <w:jc w:val="center"/>
              <w:rPr>
                <w:rFonts w:ascii="Arial" w:hAnsi="Arial"/>
                <w:sz w:val="18"/>
              </w:rPr>
            </w:pPr>
          </w:p>
        </w:tc>
        <w:tc>
          <w:tcPr>
            <w:tcW w:w="717" w:type="dxa"/>
            <w:vAlign w:val="center"/>
          </w:tcPr>
          <w:p w14:paraId="36B2296E" w14:textId="77777777" w:rsidR="00377628" w:rsidRPr="00835F44" w:rsidRDefault="00377628" w:rsidP="00AC7702">
            <w:pPr>
              <w:keepNext/>
              <w:keepLines/>
              <w:spacing w:after="0"/>
              <w:jc w:val="center"/>
              <w:rPr>
                <w:rFonts w:ascii="Arial" w:hAnsi="Arial"/>
                <w:sz w:val="18"/>
              </w:rPr>
            </w:pPr>
          </w:p>
        </w:tc>
      </w:tr>
      <w:tr w:rsidR="00377628" w:rsidRPr="00835F44" w14:paraId="40D7A2F6" w14:textId="77777777" w:rsidTr="0057277A">
        <w:trPr>
          <w:jc w:val="center"/>
        </w:trPr>
        <w:tc>
          <w:tcPr>
            <w:tcW w:w="3690" w:type="dxa"/>
            <w:vAlign w:val="center"/>
          </w:tcPr>
          <w:p w14:paraId="5E3FD72C" w14:textId="77777777" w:rsidR="00377628" w:rsidRPr="00835F44" w:rsidRDefault="00377628" w:rsidP="003F5B9D">
            <w:pPr>
              <w:pStyle w:val="TAL"/>
            </w:pPr>
            <w:r w:rsidRPr="00835F44">
              <w:t xml:space="preserve">  For Slots 0,1,3,4,8,9</w:t>
            </w:r>
          </w:p>
        </w:tc>
        <w:tc>
          <w:tcPr>
            <w:tcW w:w="1093" w:type="dxa"/>
            <w:vAlign w:val="center"/>
          </w:tcPr>
          <w:p w14:paraId="522E9DC2" w14:textId="77777777" w:rsidR="00377628" w:rsidRPr="00835F44" w:rsidRDefault="00377628" w:rsidP="003F5B9D">
            <w:pPr>
              <w:pStyle w:val="TAC"/>
            </w:pPr>
            <w:r w:rsidRPr="00835F44">
              <w:t>CBs</w:t>
            </w:r>
          </w:p>
        </w:tc>
        <w:tc>
          <w:tcPr>
            <w:tcW w:w="717" w:type="dxa"/>
            <w:vAlign w:val="center"/>
          </w:tcPr>
          <w:p w14:paraId="6166EF18" w14:textId="77777777" w:rsidR="00377628" w:rsidRPr="00835F44" w:rsidRDefault="00377628" w:rsidP="003F5B9D">
            <w:pPr>
              <w:pStyle w:val="TAC"/>
            </w:pPr>
            <w:r w:rsidRPr="00835F44">
              <w:t>N/A</w:t>
            </w:r>
          </w:p>
        </w:tc>
        <w:tc>
          <w:tcPr>
            <w:tcW w:w="717" w:type="dxa"/>
            <w:vAlign w:val="center"/>
          </w:tcPr>
          <w:p w14:paraId="44EF60D5" w14:textId="77777777" w:rsidR="00377628" w:rsidRPr="00835F44" w:rsidRDefault="00377628" w:rsidP="003F5B9D">
            <w:pPr>
              <w:pStyle w:val="TAC"/>
            </w:pPr>
            <w:r w:rsidRPr="00835F44">
              <w:t>N/A</w:t>
            </w:r>
          </w:p>
        </w:tc>
        <w:tc>
          <w:tcPr>
            <w:tcW w:w="717" w:type="dxa"/>
            <w:vAlign w:val="center"/>
          </w:tcPr>
          <w:p w14:paraId="2E62A18C" w14:textId="77777777" w:rsidR="00377628" w:rsidRPr="00835F44" w:rsidRDefault="00377628" w:rsidP="003F5B9D">
            <w:pPr>
              <w:pStyle w:val="TAC"/>
            </w:pPr>
            <w:r w:rsidRPr="00835F44">
              <w:t>N/A</w:t>
            </w:r>
          </w:p>
        </w:tc>
        <w:tc>
          <w:tcPr>
            <w:tcW w:w="717" w:type="dxa"/>
            <w:vAlign w:val="center"/>
          </w:tcPr>
          <w:p w14:paraId="18DC4D5B" w14:textId="77777777" w:rsidR="00377628" w:rsidRPr="00835F44" w:rsidRDefault="00377628" w:rsidP="003F5B9D">
            <w:pPr>
              <w:pStyle w:val="TAC"/>
            </w:pPr>
            <w:r w:rsidRPr="00835F44">
              <w:t>N/A</w:t>
            </w:r>
          </w:p>
        </w:tc>
        <w:tc>
          <w:tcPr>
            <w:tcW w:w="717" w:type="dxa"/>
            <w:vAlign w:val="center"/>
          </w:tcPr>
          <w:p w14:paraId="56905933" w14:textId="77777777" w:rsidR="00377628" w:rsidRPr="00835F44" w:rsidRDefault="00377628" w:rsidP="003F5B9D">
            <w:pPr>
              <w:pStyle w:val="TAC"/>
            </w:pPr>
            <w:r w:rsidRPr="00835F44">
              <w:t>N/A</w:t>
            </w:r>
          </w:p>
        </w:tc>
        <w:tc>
          <w:tcPr>
            <w:tcW w:w="717" w:type="dxa"/>
            <w:vAlign w:val="center"/>
          </w:tcPr>
          <w:p w14:paraId="7ABADBC1" w14:textId="77777777" w:rsidR="00377628" w:rsidRPr="00835F44" w:rsidRDefault="00377628" w:rsidP="003F5B9D">
            <w:pPr>
              <w:pStyle w:val="TAC"/>
            </w:pPr>
            <w:r w:rsidRPr="00835F44">
              <w:t>N/A</w:t>
            </w:r>
          </w:p>
        </w:tc>
        <w:tc>
          <w:tcPr>
            <w:tcW w:w="717" w:type="dxa"/>
            <w:vAlign w:val="center"/>
          </w:tcPr>
          <w:p w14:paraId="6D8D8055" w14:textId="77777777" w:rsidR="00377628" w:rsidRPr="00835F44" w:rsidRDefault="00377628" w:rsidP="003F5B9D">
            <w:pPr>
              <w:pStyle w:val="TAC"/>
            </w:pPr>
            <w:r w:rsidRPr="00835F44">
              <w:t>N/A</w:t>
            </w:r>
          </w:p>
        </w:tc>
        <w:tc>
          <w:tcPr>
            <w:tcW w:w="717" w:type="dxa"/>
            <w:vAlign w:val="center"/>
          </w:tcPr>
          <w:p w14:paraId="68813B95" w14:textId="77777777" w:rsidR="00377628" w:rsidRPr="00835F44" w:rsidRDefault="00377628" w:rsidP="003F5B9D">
            <w:pPr>
              <w:pStyle w:val="TAC"/>
            </w:pPr>
            <w:r w:rsidRPr="00835F44">
              <w:t>N/A</w:t>
            </w:r>
          </w:p>
        </w:tc>
      </w:tr>
      <w:tr w:rsidR="00377628" w:rsidRPr="00835F44" w14:paraId="5F28D493" w14:textId="77777777" w:rsidTr="0057277A">
        <w:trPr>
          <w:jc w:val="center"/>
        </w:trPr>
        <w:tc>
          <w:tcPr>
            <w:tcW w:w="3690" w:type="dxa"/>
            <w:vAlign w:val="center"/>
          </w:tcPr>
          <w:p w14:paraId="2B939D6C" w14:textId="77777777" w:rsidR="00377628" w:rsidRPr="00835F44" w:rsidRDefault="00377628" w:rsidP="003F5B9D">
            <w:pPr>
              <w:pStyle w:val="TAL"/>
            </w:pPr>
            <w:r w:rsidRPr="00835F44">
              <w:t xml:space="preserve">  For Slots 2,5,6,7</w:t>
            </w:r>
          </w:p>
        </w:tc>
        <w:tc>
          <w:tcPr>
            <w:tcW w:w="1093" w:type="dxa"/>
            <w:vAlign w:val="center"/>
          </w:tcPr>
          <w:p w14:paraId="590AFAD8" w14:textId="77777777" w:rsidR="00377628" w:rsidRPr="00835F44" w:rsidRDefault="00377628" w:rsidP="003F5B9D">
            <w:pPr>
              <w:pStyle w:val="TAC"/>
            </w:pPr>
            <w:r w:rsidRPr="00835F44">
              <w:t>CBs</w:t>
            </w:r>
          </w:p>
        </w:tc>
        <w:tc>
          <w:tcPr>
            <w:tcW w:w="717" w:type="dxa"/>
            <w:vAlign w:val="center"/>
          </w:tcPr>
          <w:p w14:paraId="15461CAB" w14:textId="77777777" w:rsidR="00377628" w:rsidRPr="00835F44" w:rsidRDefault="00377628" w:rsidP="003F5B9D">
            <w:pPr>
              <w:pStyle w:val="TAC"/>
            </w:pPr>
            <w:r w:rsidRPr="00835F44">
              <w:t>2</w:t>
            </w:r>
          </w:p>
        </w:tc>
        <w:tc>
          <w:tcPr>
            <w:tcW w:w="717" w:type="dxa"/>
            <w:vAlign w:val="center"/>
          </w:tcPr>
          <w:p w14:paraId="3DC68AB0" w14:textId="77777777" w:rsidR="00377628" w:rsidRPr="00835F44" w:rsidRDefault="00377628" w:rsidP="003F5B9D">
            <w:pPr>
              <w:pStyle w:val="TAC"/>
            </w:pPr>
            <w:r w:rsidRPr="00835F44">
              <w:t>4</w:t>
            </w:r>
          </w:p>
        </w:tc>
        <w:tc>
          <w:tcPr>
            <w:tcW w:w="717" w:type="dxa"/>
            <w:vAlign w:val="center"/>
          </w:tcPr>
          <w:p w14:paraId="04C34F1E" w14:textId="77777777" w:rsidR="00377628" w:rsidRPr="00835F44" w:rsidRDefault="00377628" w:rsidP="003F5B9D">
            <w:pPr>
              <w:pStyle w:val="TAC"/>
            </w:pPr>
            <w:r w:rsidRPr="00835F44">
              <w:t>5</w:t>
            </w:r>
          </w:p>
        </w:tc>
        <w:tc>
          <w:tcPr>
            <w:tcW w:w="717" w:type="dxa"/>
            <w:vAlign w:val="center"/>
          </w:tcPr>
          <w:p w14:paraId="53BEE8D2" w14:textId="77777777" w:rsidR="00377628" w:rsidRPr="00835F44" w:rsidRDefault="00377628" w:rsidP="003F5B9D">
            <w:pPr>
              <w:pStyle w:val="TAC"/>
            </w:pPr>
            <w:r w:rsidRPr="00835F44">
              <w:t>7</w:t>
            </w:r>
          </w:p>
        </w:tc>
        <w:tc>
          <w:tcPr>
            <w:tcW w:w="717" w:type="dxa"/>
            <w:vAlign w:val="center"/>
          </w:tcPr>
          <w:p w14:paraId="5DF69F99" w14:textId="77777777" w:rsidR="00377628" w:rsidRPr="00835F44" w:rsidRDefault="00377628" w:rsidP="003F5B9D">
            <w:pPr>
              <w:pStyle w:val="TAC"/>
            </w:pPr>
            <w:r w:rsidRPr="00835F44">
              <w:t>8</w:t>
            </w:r>
          </w:p>
        </w:tc>
        <w:tc>
          <w:tcPr>
            <w:tcW w:w="717" w:type="dxa"/>
            <w:vAlign w:val="center"/>
          </w:tcPr>
          <w:p w14:paraId="59558C38" w14:textId="77777777" w:rsidR="00377628" w:rsidRPr="00835F44" w:rsidRDefault="00377628" w:rsidP="003F5B9D">
            <w:pPr>
              <w:pStyle w:val="TAC"/>
            </w:pPr>
            <w:r w:rsidRPr="00835F44">
              <w:t>10</w:t>
            </w:r>
          </w:p>
        </w:tc>
        <w:tc>
          <w:tcPr>
            <w:tcW w:w="717" w:type="dxa"/>
            <w:vAlign w:val="center"/>
          </w:tcPr>
          <w:p w14:paraId="41F11FCD" w14:textId="77777777" w:rsidR="00377628" w:rsidRPr="00835F44" w:rsidRDefault="00377628" w:rsidP="003F5B9D">
            <w:pPr>
              <w:pStyle w:val="TAC"/>
            </w:pPr>
            <w:r w:rsidRPr="00835F44">
              <w:t>13</w:t>
            </w:r>
          </w:p>
        </w:tc>
        <w:tc>
          <w:tcPr>
            <w:tcW w:w="717" w:type="dxa"/>
            <w:vAlign w:val="center"/>
          </w:tcPr>
          <w:p w14:paraId="5A5DE50C" w14:textId="77777777" w:rsidR="00377628" w:rsidRPr="00835F44" w:rsidRDefault="00377628" w:rsidP="003F5B9D">
            <w:pPr>
              <w:pStyle w:val="TAC"/>
            </w:pPr>
            <w:r w:rsidRPr="00835F44">
              <w:t>16</w:t>
            </w:r>
          </w:p>
        </w:tc>
      </w:tr>
      <w:tr w:rsidR="00377628" w:rsidRPr="00835F44" w14:paraId="7C12A8C4" w14:textId="77777777" w:rsidTr="0057277A">
        <w:trPr>
          <w:jc w:val="center"/>
        </w:trPr>
        <w:tc>
          <w:tcPr>
            <w:tcW w:w="3690" w:type="dxa"/>
            <w:vAlign w:val="center"/>
          </w:tcPr>
          <w:p w14:paraId="3C6FF5BA" w14:textId="77777777" w:rsidR="00377628" w:rsidRPr="00835F44" w:rsidRDefault="00377628" w:rsidP="003F5B9D">
            <w:pPr>
              <w:pStyle w:val="TAH"/>
            </w:pPr>
            <w:r w:rsidRPr="00835F44">
              <w:t>Binary Channel Bits per Slot</w:t>
            </w:r>
          </w:p>
        </w:tc>
        <w:tc>
          <w:tcPr>
            <w:tcW w:w="1093" w:type="dxa"/>
            <w:vAlign w:val="center"/>
          </w:tcPr>
          <w:p w14:paraId="2E32B0BF" w14:textId="77777777" w:rsidR="00377628" w:rsidRPr="00835F44" w:rsidRDefault="00377628" w:rsidP="00AC7702">
            <w:pPr>
              <w:keepNext/>
              <w:keepLines/>
              <w:spacing w:after="0"/>
              <w:jc w:val="center"/>
              <w:rPr>
                <w:rFonts w:ascii="Arial" w:hAnsi="Arial"/>
                <w:sz w:val="18"/>
              </w:rPr>
            </w:pPr>
          </w:p>
        </w:tc>
        <w:tc>
          <w:tcPr>
            <w:tcW w:w="717" w:type="dxa"/>
            <w:vAlign w:val="center"/>
          </w:tcPr>
          <w:p w14:paraId="69B3507F" w14:textId="77777777" w:rsidR="00377628" w:rsidRPr="00835F44" w:rsidRDefault="00377628" w:rsidP="00AC7702">
            <w:pPr>
              <w:keepNext/>
              <w:keepLines/>
              <w:spacing w:after="0"/>
              <w:jc w:val="center"/>
              <w:rPr>
                <w:rFonts w:ascii="Arial" w:hAnsi="Arial"/>
                <w:sz w:val="18"/>
              </w:rPr>
            </w:pPr>
          </w:p>
        </w:tc>
        <w:tc>
          <w:tcPr>
            <w:tcW w:w="717" w:type="dxa"/>
            <w:vAlign w:val="center"/>
          </w:tcPr>
          <w:p w14:paraId="1F24126C" w14:textId="77777777" w:rsidR="00377628" w:rsidRPr="00835F44" w:rsidRDefault="00377628" w:rsidP="00AC7702">
            <w:pPr>
              <w:keepNext/>
              <w:keepLines/>
              <w:spacing w:after="0"/>
              <w:jc w:val="center"/>
              <w:rPr>
                <w:rFonts w:ascii="Arial" w:hAnsi="Arial"/>
                <w:sz w:val="18"/>
              </w:rPr>
            </w:pPr>
          </w:p>
        </w:tc>
        <w:tc>
          <w:tcPr>
            <w:tcW w:w="717" w:type="dxa"/>
            <w:vAlign w:val="center"/>
          </w:tcPr>
          <w:p w14:paraId="45E37D7E" w14:textId="77777777" w:rsidR="00377628" w:rsidRPr="00835F44" w:rsidRDefault="00377628" w:rsidP="00AC7702">
            <w:pPr>
              <w:keepNext/>
              <w:keepLines/>
              <w:spacing w:after="0"/>
              <w:jc w:val="center"/>
              <w:rPr>
                <w:rFonts w:ascii="Arial" w:hAnsi="Arial"/>
                <w:sz w:val="18"/>
              </w:rPr>
            </w:pPr>
          </w:p>
        </w:tc>
        <w:tc>
          <w:tcPr>
            <w:tcW w:w="717" w:type="dxa"/>
            <w:vAlign w:val="center"/>
          </w:tcPr>
          <w:p w14:paraId="435236D2" w14:textId="77777777" w:rsidR="00377628" w:rsidRPr="00835F44" w:rsidRDefault="00377628" w:rsidP="00AC7702">
            <w:pPr>
              <w:keepNext/>
              <w:keepLines/>
              <w:spacing w:after="0"/>
              <w:jc w:val="center"/>
              <w:rPr>
                <w:rFonts w:ascii="Arial" w:hAnsi="Arial"/>
                <w:sz w:val="18"/>
              </w:rPr>
            </w:pPr>
          </w:p>
        </w:tc>
        <w:tc>
          <w:tcPr>
            <w:tcW w:w="717" w:type="dxa"/>
            <w:vAlign w:val="center"/>
          </w:tcPr>
          <w:p w14:paraId="440DED48" w14:textId="77777777" w:rsidR="00377628" w:rsidRPr="00835F44" w:rsidRDefault="00377628" w:rsidP="00AC7702">
            <w:pPr>
              <w:keepNext/>
              <w:keepLines/>
              <w:spacing w:after="0"/>
              <w:jc w:val="center"/>
              <w:rPr>
                <w:rFonts w:ascii="Arial" w:hAnsi="Arial"/>
                <w:sz w:val="18"/>
              </w:rPr>
            </w:pPr>
          </w:p>
        </w:tc>
        <w:tc>
          <w:tcPr>
            <w:tcW w:w="717" w:type="dxa"/>
            <w:vAlign w:val="center"/>
          </w:tcPr>
          <w:p w14:paraId="6554B893" w14:textId="77777777" w:rsidR="00377628" w:rsidRPr="00835F44" w:rsidRDefault="00377628" w:rsidP="00AC7702">
            <w:pPr>
              <w:keepNext/>
              <w:keepLines/>
              <w:spacing w:after="0"/>
              <w:jc w:val="center"/>
              <w:rPr>
                <w:rFonts w:ascii="Arial" w:hAnsi="Arial"/>
                <w:sz w:val="18"/>
              </w:rPr>
            </w:pPr>
          </w:p>
        </w:tc>
        <w:tc>
          <w:tcPr>
            <w:tcW w:w="717" w:type="dxa"/>
            <w:vAlign w:val="center"/>
          </w:tcPr>
          <w:p w14:paraId="7E39BBEF" w14:textId="77777777" w:rsidR="00377628" w:rsidRPr="00835F44" w:rsidRDefault="00377628" w:rsidP="00AC7702">
            <w:pPr>
              <w:keepNext/>
              <w:keepLines/>
              <w:spacing w:after="0"/>
              <w:jc w:val="center"/>
              <w:rPr>
                <w:rFonts w:ascii="Arial" w:hAnsi="Arial"/>
                <w:sz w:val="18"/>
              </w:rPr>
            </w:pPr>
          </w:p>
        </w:tc>
        <w:tc>
          <w:tcPr>
            <w:tcW w:w="717" w:type="dxa"/>
            <w:vAlign w:val="center"/>
          </w:tcPr>
          <w:p w14:paraId="07EBCC8B" w14:textId="77777777" w:rsidR="00377628" w:rsidRPr="00835F44" w:rsidRDefault="00377628" w:rsidP="00AC7702">
            <w:pPr>
              <w:keepNext/>
              <w:keepLines/>
              <w:spacing w:after="0"/>
              <w:jc w:val="center"/>
              <w:rPr>
                <w:rFonts w:ascii="Arial" w:hAnsi="Arial"/>
                <w:sz w:val="18"/>
              </w:rPr>
            </w:pPr>
          </w:p>
        </w:tc>
      </w:tr>
      <w:tr w:rsidR="00377628" w:rsidRPr="00835F44" w14:paraId="6CDCC4B3" w14:textId="77777777" w:rsidTr="0057277A">
        <w:trPr>
          <w:jc w:val="center"/>
        </w:trPr>
        <w:tc>
          <w:tcPr>
            <w:tcW w:w="3690" w:type="dxa"/>
            <w:vAlign w:val="center"/>
          </w:tcPr>
          <w:p w14:paraId="72E150D9" w14:textId="77777777" w:rsidR="00377628" w:rsidRPr="00835F44" w:rsidRDefault="00377628" w:rsidP="003F5B9D">
            <w:pPr>
              <w:pStyle w:val="TAL"/>
            </w:pPr>
            <w:r w:rsidRPr="00835F44">
              <w:t xml:space="preserve">  For Slots 0,1,3,4,8,9</w:t>
            </w:r>
          </w:p>
        </w:tc>
        <w:tc>
          <w:tcPr>
            <w:tcW w:w="1093" w:type="dxa"/>
            <w:vAlign w:val="center"/>
          </w:tcPr>
          <w:p w14:paraId="48E79988" w14:textId="77777777" w:rsidR="00377628" w:rsidRPr="00835F44" w:rsidRDefault="00377628" w:rsidP="003F5B9D">
            <w:pPr>
              <w:pStyle w:val="TAC"/>
            </w:pPr>
            <w:r w:rsidRPr="00835F44">
              <w:t>Bits</w:t>
            </w:r>
          </w:p>
        </w:tc>
        <w:tc>
          <w:tcPr>
            <w:tcW w:w="717" w:type="dxa"/>
            <w:vAlign w:val="center"/>
          </w:tcPr>
          <w:p w14:paraId="77F9C441" w14:textId="77777777" w:rsidR="00377628" w:rsidRPr="00835F44" w:rsidRDefault="00377628" w:rsidP="003F5B9D">
            <w:pPr>
              <w:pStyle w:val="TAC"/>
            </w:pPr>
            <w:r w:rsidRPr="00835F44">
              <w:t>N/A</w:t>
            </w:r>
          </w:p>
        </w:tc>
        <w:tc>
          <w:tcPr>
            <w:tcW w:w="717" w:type="dxa"/>
            <w:vAlign w:val="center"/>
          </w:tcPr>
          <w:p w14:paraId="43EAE740" w14:textId="77777777" w:rsidR="00377628" w:rsidRPr="00835F44" w:rsidRDefault="00377628" w:rsidP="003F5B9D">
            <w:pPr>
              <w:pStyle w:val="TAC"/>
            </w:pPr>
            <w:r w:rsidRPr="00835F44">
              <w:t>N/A</w:t>
            </w:r>
          </w:p>
        </w:tc>
        <w:tc>
          <w:tcPr>
            <w:tcW w:w="717" w:type="dxa"/>
            <w:vAlign w:val="center"/>
          </w:tcPr>
          <w:p w14:paraId="25B662FC" w14:textId="77777777" w:rsidR="00377628" w:rsidRPr="00835F44" w:rsidRDefault="00377628" w:rsidP="003F5B9D">
            <w:pPr>
              <w:pStyle w:val="TAC"/>
            </w:pPr>
            <w:r w:rsidRPr="00835F44">
              <w:t>N/A</w:t>
            </w:r>
          </w:p>
        </w:tc>
        <w:tc>
          <w:tcPr>
            <w:tcW w:w="717" w:type="dxa"/>
            <w:vAlign w:val="center"/>
          </w:tcPr>
          <w:p w14:paraId="61002421" w14:textId="77777777" w:rsidR="00377628" w:rsidRPr="00835F44" w:rsidRDefault="00377628" w:rsidP="003F5B9D">
            <w:pPr>
              <w:pStyle w:val="TAC"/>
            </w:pPr>
            <w:r w:rsidRPr="00835F44">
              <w:t>N/A</w:t>
            </w:r>
          </w:p>
        </w:tc>
        <w:tc>
          <w:tcPr>
            <w:tcW w:w="717" w:type="dxa"/>
            <w:vAlign w:val="center"/>
          </w:tcPr>
          <w:p w14:paraId="5D76E3DF" w14:textId="77777777" w:rsidR="00377628" w:rsidRPr="00835F44" w:rsidRDefault="00377628" w:rsidP="003F5B9D">
            <w:pPr>
              <w:pStyle w:val="TAC"/>
            </w:pPr>
            <w:r w:rsidRPr="00835F44">
              <w:t>N/A</w:t>
            </w:r>
          </w:p>
        </w:tc>
        <w:tc>
          <w:tcPr>
            <w:tcW w:w="717" w:type="dxa"/>
            <w:vAlign w:val="center"/>
          </w:tcPr>
          <w:p w14:paraId="3510D2B4" w14:textId="77777777" w:rsidR="00377628" w:rsidRPr="00835F44" w:rsidRDefault="00377628" w:rsidP="003F5B9D">
            <w:pPr>
              <w:pStyle w:val="TAC"/>
            </w:pPr>
            <w:r w:rsidRPr="00835F44">
              <w:t>N/A</w:t>
            </w:r>
          </w:p>
        </w:tc>
        <w:tc>
          <w:tcPr>
            <w:tcW w:w="717" w:type="dxa"/>
            <w:vAlign w:val="center"/>
          </w:tcPr>
          <w:p w14:paraId="6170246C" w14:textId="77777777" w:rsidR="00377628" w:rsidRPr="00835F44" w:rsidRDefault="00377628" w:rsidP="003F5B9D">
            <w:pPr>
              <w:pStyle w:val="TAC"/>
            </w:pPr>
            <w:r w:rsidRPr="00835F44">
              <w:t>N/A</w:t>
            </w:r>
          </w:p>
        </w:tc>
        <w:tc>
          <w:tcPr>
            <w:tcW w:w="717" w:type="dxa"/>
            <w:vAlign w:val="center"/>
          </w:tcPr>
          <w:p w14:paraId="263225B1" w14:textId="77777777" w:rsidR="00377628" w:rsidRPr="00835F44" w:rsidRDefault="00377628" w:rsidP="003F5B9D">
            <w:pPr>
              <w:pStyle w:val="TAC"/>
            </w:pPr>
            <w:r w:rsidRPr="00835F44">
              <w:t>N/A</w:t>
            </w:r>
          </w:p>
        </w:tc>
      </w:tr>
      <w:tr w:rsidR="00377628" w:rsidRPr="00835F44" w14:paraId="759124AF" w14:textId="77777777" w:rsidTr="0057277A">
        <w:trPr>
          <w:jc w:val="center"/>
        </w:trPr>
        <w:tc>
          <w:tcPr>
            <w:tcW w:w="3690" w:type="dxa"/>
            <w:vAlign w:val="center"/>
          </w:tcPr>
          <w:p w14:paraId="6C72F937" w14:textId="77777777" w:rsidR="00377628" w:rsidRPr="00835F44" w:rsidRDefault="00377628" w:rsidP="003F5B9D">
            <w:pPr>
              <w:pStyle w:val="TAL"/>
            </w:pPr>
            <w:r w:rsidRPr="00835F44">
              <w:t xml:space="preserve">  For Slots 2,5,6,7</w:t>
            </w:r>
          </w:p>
        </w:tc>
        <w:tc>
          <w:tcPr>
            <w:tcW w:w="1093" w:type="dxa"/>
            <w:vAlign w:val="center"/>
          </w:tcPr>
          <w:p w14:paraId="11CFAC4B" w14:textId="77777777" w:rsidR="00377628" w:rsidRPr="00835F44" w:rsidRDefault="00377628" w:rsidP="003F5B9D">
            <w:pPr>
              <w:pStyle w:val="TAC"/>
            </w:pPr>
            <w:r w:rsidRPr="00835F44">
              <w:t>Bits</w:t>
            </w:r>
          </w:p>
        </w:tc>
        <w:tc>
          <w:tcPr>
            <w:tcW w:w="717" w:type="dxa"/>
            <w:vAlign w:val="center"/>
          </w:tcPr>
          <w:p w14:paraId="67116FB8" w14:textId="77777777" w:rsidR="00377628" w:rsidRPr="00835F44" w:rsidRDefault="00377628" w:rsidP="003F5B9D">
            <w:pPr>
              <w:pStyle w:val="TAC"/>
            </w:pPr>
            <w:r w:rsidRPr="00835F44">
              <w:t>16200</w:t>
            </w:r>
          </w:p>
        </w:tc>
        <w:tc>
          <w:tcPr>
            <w:tcW w:w="717" w:type="dxa"/>
            <w:vAlign w:val="center"/>
          </w:tcPr>
          <w:p w14:paraId="22F7C1B5" w14:textId="77777777" w:rsidR="00377628" w:rsidRPr="00835F44" w:rsidRDefault="00377628" w:rsidP="003F5B9D">
            <w:pPr>
              <w:pStyle w:val="TAC"/>
            </w:pPr>
            <w:r w:rsidRPr="00835F44">
              <w:t>33696</w:t>
            </w:r>
          </w:p>
        </w:tc>
        <w:tc>
          <w:tcPr>
            <w:tcW w:w="717" w:type="dxa"/>
            <w:vAlign w:val="center"/>
          </w:tcPr>
          <w:p w14:paraId="15CF0AC2" w14:textId="77777777" w:rsidR="00377628" w:rsidRPr="00835F44" w:rsidRDefault="00377628" w:rsidP="003F5B9D">
            <w:pPr>
              <w:pStyle w:val="TAC"/>
            </w:pPr>
            <w:r w:rsidRPr="00835F44">
              <w:t>51192</w:t>
            </w:r>
          </w:p>
        </w:tc>
        <w:tc>
          <w:tcPr>
            <w:tcW w:w="717" w:type="dxa"/>
            <w:vAlign w:val="center"/>
          </w:tcPr>
          <w:p w14:paraId="42DC6B53" w14:textId="77777777" w:rsidR="00377628" w:rsidRPr="00835F44" w:rsidRDefault="00377628" w:rsidP="003F5B9D">
            <w:pPr>
              <w:pStyle w:val="TAC"/>
            </w:pPr>
            <w:r w:rsidRPr="00835F44">
              <w:t>68688</w:t>
            </w:r>
          </w:p>
        </w:tc>
        <w:tc>
          <w:tcPr>
            <w:tcW w:w="717" w:type="dxa"/>
            <w:vAlign w:val="center"/>
          </w:tcPr>
          <w:p w14:paraId="1D0E277F" w14:textId="77777777" w:rsidR="00377628" w:rsidRPr="00835F44" w:rsidRDefault="00377628" w:rsidP="003F5B9D">
            <w:pPr>
              <w:pStyle w:val="TAC"/>
            </w:pPr>
            <w:r w:rsidRPr="00835F44">
              <w:t>86184</w:t>
            </w:r>
          </w:p>
        </w:tc>
        <w:tc>
          <w:tcPr>
            <w:tcW w:w="717" w:type="dxa"/>
            <w:vAlign w:val="center"/>
          </w:tcPr>
          <w:p w14:paraId="430DEC88" w14:textId="77777777" w:rsidR="00377628" w:rsidRPr="00835F44" w:rsidRDefault="00377628" w:rsidP="003F5B9D">
            <w:pPr>
              <w:pStyle w:val="TAC"/>
            </w:pPr>
            <w:r w:rsidRPr="00835F44">
              <w:t>103680</w:t>
            </w:r>
          </w:p>
        </w:tc>
        <w:tc>
          <w:tcPr>
            <w:tcW w:w="717" w:type="dxa"/>
            <w:vAlign w:val="center"/>
          </w:tcPr>
          <w:p w14:paraId="0837FC7E" w14:textId="77777777" w:rsidR="00377628" w:rsidRPr="00835F44" w:rsidRDefault="00377628" w:rsidP="003F5B9D">
            <w:pPr>
              <w:pStyle w:val="TAC"/>
            </w:pPr>
            <w:r w:rsidRPr="00835F44">
              <w:t>139968</w:t>
            </w:r>
          </w:p>
        </w:tc>
        <w:tc>
          <w:tcPr>
            <w:tcW w:w="717" w:type="dxa"/>
            <w:vAlign w:val="center"/>
          </w:tcPr>
          <w:p w14:paraId="66DE3481" w14:textId="77777777" w:rsidR="00377628" w:rsidRPr="00835F44" w:rsidRDefault="00377628" w:rsidP="003F5B9D">
            <w:pPr>
              <w:pStyle w:val="TAC"/>
            </w:pPr>
            <w:r w:rsidRPr="00835F44">
              <w:t>174960</w:t>
            </w:r>
          </w:p>
        </w:tc>
      </w:tr>
      <w:tr w:rsidR="00377628" w:rsidRPr="00835F44" w14:paraId="41427876" w14:textId="77777777" w:rsidTr="0057277A">
        <w:trPr>
          <w:trHeight w:val="70"/>
          <w:jc w:val="center"/>
        </w:trPr>
        <w:tc>
          <w:tcPr>
            <w:tcW w:w="3690" w:type="dxa"/>
            <w:vAlign w:val="center"/>
          </w:tcPr>
          <w:p w14:paraId="5C393606" w14:textId="77777777" w:rsidR="00377628" w:rsidRPr="00835F44" w:rsidRDefault="00377628" w:rsidP="003F5B9D">
            <w:pPr>
              <w:pStyle w:val="TAL"/>
            </w:pPr>
            <w:r w:rsidRPr="00835F44">
              <w:t>Max. Throughput averaged over 1 frame</w:t>
            </w:r>
          </w:p>
        </w:tc>
        <w:tc>
          <w:tcPr>
            <w:tcW w:w="1093" w:type="dxa"/>
            <w:vAlign w:val="center"/>
          </w:tcPr>
          <w:p w14:paraId="19DA661D" w14:textId="77777777" w:rsidR="00377628" w:rsidRPr="00835F44" w:rsidRDefault="00377628" w:rsidP="003F5B9D">
            <w:pPr>
              <w:pStyle w:val="TAC"/>
            </w:pPr>
            <w:r w:rsidRPr="00835F44">
              <w:t>Mbps</w:t>
            </w:r>
          </w:p>
        </w:tc>
        <w:tc>
          <w:tcPr>
            <w:tcW w:w="717" w:type="dxa"/>
            <w:vAlign w:val="center"/>
          </w:tcPr>
          <w:p w14:paraId="6A8C2985" w14:textId="77777777" w:rsidR="00377628" w:rsidRPr="00835F44" w:rsidRDefault="00377628" w:rsidP="003F5B9D">
            <w:pPr>
              <w:pStyle w:val="TAC"/>
            </w:pPr>
            <w:r w:rsidRPr="00835F44">
              <w:t>4.918</w:t>
            </w:r>
          </w:p>
        </w:tc>
        <w:tc>
          <w:tcPr>
            <w:tcW w:w="717" w:type="dxa"/>
            <w:vAlign w:val="center"/>
          </w:tcPr>
          <w:p w14:paraId="1E21BBFE" w14:textId="77777777" w:rsidR="00377628" w:rsidRPr="00835F44" w:rsidRDefault="00377628" w:rsidP="003F5B9D">
            <w:pPr>
              <w:pStyle w:val="TAC"/>
            </w:pPr>
            <w:r w:rsidRPr="00835F44">
              <w:t>10.243</w:t>
            </w:r>
          </w:p>
        </w:tc>
        <w:tc>
          <w:tcPr>
            <w:tcW w:w="717" w:type="dxa"/>
            <w:vAlign w:val="center"/>
          </w:tcPr>
          <w:p w14:paraId="0F35CF9A" w14:textId="77777777" w:rsidR="00377628" w:rsidRPr="00835F44" w:rsidRDefault="00377628" w:rsidP="003F5B9D">
            <w:pPr>
              <w:pStyle w:val="TAC"/>
            </w:pPr>
            <w:r w:rsidRPr="00835F44">
              <w:t>15.574</w:t>
            </w:r>
          </w:p>
        </w:tc>
        <w:tc>
          <w:tcPr>
            <w:tcW w:w="717" w:type="dxa"/>
            <w:vAlign w:val="center"/>
          </w:tcPr>
          <w:p w14:paraId="1E69EFA2" w14:textId="77777777" w:rsidR="00377628" w:rsidRPr="00835F44" w:rsidRDefault="00377628" w:rsidP="003F5B9D">
            <w:pPr>
              <w:pStyle w:val="TAC"/>
            </w:pPr>
            <w:r w:rsidRPr="00835F44">
              <w:t>20.890</w:t>
            </w:r>
          </w:p>
        </w:tc>
        <w:tc>
          <w:tcPr>
            <w:tcW w:w="717" w:type="dxa"/>
            <w:vAlign w:val="center"/>
          </w:tcPr>
          <w:p w14:paraId="611AE587" w14:textId="77777777" w:rsidR="00377628" w:rsidRPr="00835F44" w:rsidRDefault="00377628" w:rsidP="003F5B9D">
            <w:pPr>
              <w:pStyle w:val="TAC"/>
            </w:pPr>
            <w:r w:rsidRPr="00835F44">
              <w:t>20.890</w:t>
            </w:r>
          </w:p>
        </w:tc>
        <w:tc>
          <w:tcPr>
            <w:tcW w:w="717" w:type="dxa"/>
            <w:vAlign w:val="center"/>
          </w:tcPr>
          <w:p w14:paraId="5FE4576A" w14:textId="77777777" w:rsidR="00377628" w:rsidRPr="00835F44" w:rsidRDefault="00377628" w:rsidP="003F5B9D">
            <w:pPr>
              <w:pStyle w:val="TAC"/>
            </w:pPr>
            <w:r w:rsidRPr="00835F44">
              <w:t>31.158</w:t>
            </w:r>
          </w:p>
        </w:tc>
        <w:tc>
          <w:tcPr>
            <w:tcW w:w="717" w:type="dxa"/>
            <w:vAlign w:val="center"/>
          </w:tcPr>
          <w:p w14:paraId="55FA6283" w14:textId="77777777" w:rsidR="00377628" w:rsidRPr="00835F44" w:rsidRDefault="00377628" w:rsidP="003F5B9D">
            <w:pPr>
              <w:pStyle w:val="TAC"/>
            </w:pPr>
            <w:r w:rsidRPr="00835F44">
              <w:t>42.630</w:t>
            </w:r>
          </w:p>
        </w:tc>
        <w:tc>
          <w:tcPr>
            <w:tcW w:w="717" w:type="dxa"/>
            <w:vAlign w:val="center"/>
          </w:tcPr>
          <w:p w14:paraId="01A20FBD" w14:textId="77777777" w:rsidR="00377628" w:rsidRPr="00835F44" w:rsidRDefault="00377628" w:rsidP="003F5B9D">
            <w:pPr>
              <w:pStyle w:val="TAC"/>
            </w:pPr>
            <w:r w:rsidRPr="00835F44">
              <w:t>52.470</w:t>
            </w:r>
          </w:p>
        </w:tc>
      </w:tr>
      <w:tr w:rsidR="00377628" w:rsidRPr="00835F44" w14:paraId="3EA96359" w14:textId="77777777" w:rsidTr="0057277A">
        <w:trPr>
          <w:trHeight w:val="70"/>
          <w:jc w:val="center"/>
        </w:trPr>
        <w:tc>
          <w:tcPr>
            <w:tcW w:w="10519" w:type="dxa"/>
            <w:gridSpan w:val="10"/>
          </w:tcPr>
          <w:p w14:paraId="2E14268E" w14:textId="77777777" w:rsidR="00377628" w:rsidRPr="00835F44" w:rsidRDefault="00377628" w:rsidP="00495FE7">
            <w:pPr>
              <w:pStyle w:val="TAN"/>
            </w:pPr>
            <w:r w:rsidRPr="00835F44">
              <w:t>NOTE 1:</w:t>
            </w:r>
            <w:r w:rsidRPr="00835F44">
              <w:tab/>
              <w:t>Additional parameters are specified in Table A.3.1-1 and Table A.3.3.1-1.</w:t>
            </w:r>
          </w:p>
          <w:p w14:paraId="5617D2CD"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6AFEEBAB" w14:textId="77777777" w:rsidR="00377628" w:rsidRPr="00835F44" w:rsidRDefault="00377628" w:rsidP="00495FE7">
            <w:pPr>
              <w:pStyle w:val="TAN"/>
            </w:pPr>
            <w:r w:rsidRPr="00835F44">
              <w:t>NOTE 3:</w:t>
            </w:r>
            <w:r w:rsidRPr="00835F44">
              <w:tab/>
              <w:t>SS/PBCH block is transmitted in slot 0 of each frame</w:t>
            </w:r>
          </w:p>
          <w:p w14:paraId="50A40039"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0355229B" w14:textId="77777777" w:rsidR="00377628" w:rsidRPr="00835F44" w:rsidRDefault="00377628" w:rsidP="00AC7702">
      <w:pPr>
        <w:rPr>
          <w:lang w:eastAsia="zh-CN"/>
        </w:rPr>
      </w:pPr>
    </w:p>
    <w:p w14:paraId="741D3C8B" w14:textId="77777777" w:rsidR="00377628" w:rsidRPr="00835F44" w:rsidRDefault="00377628" w:rsidP="00AC7702">
      <w:pPr>
        <w:rPr>
          <w:lang w:eastAsia="zh-CN"/>
        </w:rPr>
        <w:sectPr w:rsidR="00377628" w:rsidRPr="00835F44" w:rsidSect="003D45F6">
          <w:footnotePr>
            <w:numRestart w:val="eachSect"/>
          </w:footnotePr>
          <w:pgSz w:w="11907" w:h="16840" w:code="9"/>
          <w:pgMar w:top="1411" w:right="1138" w:bottom="1138" w:left="1138" w:header="677" w:footer="562" w:gutter="0"/>
          <w:cols w:space="720"/>
          <w:docGrid w:linePitch="272"/>
        </w:sectPr>
      </w:pPr>
    </w:p>
    <w:p w14:paraId="20A88F18" w14:textId="77777777" w:rsidR="00377628" w:rsidRPr="00835F44" w:rsidRDefault="00377628" w:rsidP="00E574C3">
      <w:pPr>
        <w:pStyle w:val="TH"/>
      </w:pPr>
      <w:r w:rsidRPr="00835F44">
        <w:lastRenderedPageBreak/>
        <w:t>Table A.3.3.3-2 Fixed reference channel for maximum input level receiver requirements (SCS 30 kHz, TDD, 64QAM)</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35"/>
        <w:gridCol w:w="835"/>
        <w:gridCol w:w="835"/>
        <w:gridCol w:w="835"/>
        <w:gridCol w:w="835"/>
        <w:gridCol w:w="835"/>
        <w:gridCol w:w="835"/>
        <w:gridCol w:w="835"/>
        <w:gridCol w:w="835"/>
        <w:gridCol w:w="835"/>
        <w:gridCol w:w="835"/>
      </w:tblGrid>
      <w:tr w:rsidR="00377628" w:rsidRPr="00835F44" w14:paraId="3CB81051" w14:textId="77777777" w:rsidTr="0057277A">
        <w:trPr>
          <w:jc w:val="center"/>
        </w:trPr>
        <w:tc>
          <w:tcPr>
            <w:tcW w:w="3690" w:type="dxa"/>
          </w:tcPr>
          <w:p w14:paraId="7D865A2A"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Parameter</w:t>
            </w:r>
          </w:p>
        </w:tc>
        <w:tc>
          <w:tcPr>
            <w:tcW w:w="1093" w:type="dxa"/>
          </w:tcPr>
          <w:p w14:paraId="263E0448"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Unit</w:t>
            </w:r>
          </w:p>
        </w:tc>
        <w:tc>
          <w:tcPr>
            <w:tcW w:w="9185" w:type="dxa"/>
            <w:gridSpan w:val="11"/>
          </w:tcPr>
          <w:p w14:paraId="3436FDEC"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Value</w:t>
            </w:r>
          </w:p>
        </w:tc>
      </w:tr>
      <w:tr w:rsidR="00377628" w:rsidRPr="00835F44" w14:paraId="44C3C7DD" w14:textId="77777777" w:rsidTr="0057277A">
        <w:trPr>
          <w:trHeight w:val="148"/>
          <w:jc w:val="center"/>
        </w:trPr>
        <w:tc>
          <w:tcPr>
            <w:tcW w:w="3690" w:type="dxa"/>
          </w:tcPr>
          <w:p w14:paraId="7C56B522" w14:textId="77777777" w:rsidR="00377628" w:rsidRPr="00835F44" w:rsidRDefault="00377628" w:rsidP="00AC7702">
            <w:pPr>
              <w:keepNext/>
              <w:keepLines/>
              <w:spacing w:after="0"/>
              <w:jc w:val="center"/>
              <w:rPr>
                <w:rFonts w:ascii="Arial" w:eastAsia="SimSun" w:hAnsi="Arial"/>
                <w:b/>
                <w:sz w:val="18"/>
              </w:rPr>
            </w:pPr>
            <w:r w:rsidRPr="00835F44">
              <w:rPr>
                <w:rFonts w:ascii="Arial" w:eastAsia="SimSun" w:hAnsi="Arial"/>
                <w:b/>
                <w:sz w:val="18"/>
              </w:rPr>
              <w:t>Channel bandwidth</w:t>
            </w:r>
          </w:p>
        </w:tc>
        <w:tc>
          <w:tcPr>
            <w:tcW w:w="1093" w:type="dxa"/>
            <w:vAlign w:val="center"/>
          </w:tcPr>
          <w:p w14:paraId="256FE505"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MHz</w:t>
            </w:r>
          </w:p>
        </w:tc>
        <w:tc>
          <w:tcPr>
            <w:tcW w:w="835" w:type="dxa"/>
            <w:vAlign w:val="center"/>
          </w:tcPr>
          <w:p w14:paraId="50B1BA78"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w:t>
            </w:r>
          </w:p>
        </w:tc>
        <w:tc>
          <w:tcPr>
            <w:tcW w:w="835" w:type="dxa"/>
            <w:vAlign w:val="center"/>
          </w:tcPr>
          <w:p w14:paraId="4D4B7CA3"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w:t>
            </w:r>
          </w:p>
        </w:tc>
        <w:tc>
          <w:tcPr>
            <w:tcW w:w="835" w:type="dxa"/>
            <w:vAlign w:val="center"/>
          </w:tcPr>
          <w:p w14:paraId="63F95A65"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15</w:t>
            </w:r>
          </w:p>
        </w:tc>
        <w:tc>
          <w:tcPr>
            <w:tcW w:w="835" w:type="dxa"/>
            <w:vAlign w:val="center"/>
          </w:tcPr>
          <w:p w14:paraId="700DC515"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20</w:t>
            </w:r>
          </w:p>
        </w:tc>
        <w:tc>
          <w:tcPr>
            <w:tcW w:w="835" w:type="dxa"/>
            <w:vAlign w:val="center"/>
          </w:tcPr>
          <w:p w14:paraId="5B4EA226"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25</w:t>
            </w:r>
          </w:p>
        </w:tc>
        <w:tc>
          <w:tcPr>
            <w:tcW w:w="835" w:type="dxa"/>
            <w:vAlign w:val="center"/>
          </w:tcPr>
          <w:p w14:paraId="72AF7ED1"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30</w:t>
            </w:r>
          </w:p>
        </w:tc>
        <w:tc>
          <w:tcPr>
            <w:tcW w:w="835" w:type="dxa"/>
            <w:vAlign w:val="center"/>
          </w:tcPr>
          <w:p w14:paraId="51A11129"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40</w:t>
            </w:r>
          </w:p>
        </w:tc>
        <w:tc>
          <w:tcPr>
            <w:tcW w:w="835" w:type="dxa"/>
            <w:vAlign w:val="center"/>
          </w:tcPr>
          <w:p w14:paraId="2B1C27D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50</w:t>
            </w:r>
          </w:p>
        </w:tc>
        <w:tc>
          <w:tcPr>
            <w:tcW w:w="835" w:type="dxa"/>
            <w:vAlign w:val="center"/>
          </w:tcPr>
          <w:p w14:paraId="723123B1"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60</w:t>
            </w:r>
          </w:p>
        </w:tc>
        <w:tc>
          <w:tcPr>
            <w:tcW w:w="835" w:type="dxa"/>
            <w:vAlign w:val="center"/>
          </w:tcPr>
          <w:p w14:paraId="62332D2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80</w:t>
            </w:r>
          </w:p>
        </w:tc>
        <w:tc>
          <w:tcPr>
            <w:tcW w:w="835" w:type="dxa"/>
            <w:vAlign w:val="center"/>
          </w:tcPr>
          <w:p w14:paraId="6058ABCD"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100</w:t>
            </w:r>
          </w:p>
        </w:tc>
      </w:tr>
      <w:tr w:rsidR="00377628" w:rsidRPr="00835F44" w14:paraId="35E3CA69" w14:textId="77777777" w:rsidTr="0057277A">
        <w:trPr>
          <w:jc w:val="center"/>
        </w:trPr>
        <w:tc>
          <w:tcPr>
            <w:tcW w:w="3690" w:type="dxa"/>
          </w:tcPr>
          <w:p w14:paraId="25D754CF" w14:textId="77777777" w:rsidR="00377628" w:rsidRPr="00835F44" w:rsidRDefault="00377628" w:rsidP="003F5B9D">
            <w:pPr>
              <w:pStyle w:val="TAL"/>
            </w:pPr>
            <w:r w:rsidRPr="00835F44">
              <w:t xml:space="preserve">Subcarrier spacing configuration </w:t>
            </w:r>
            <w:r w:rsidRPr="00835F44">
              <w:object w:dxaOrig="220" w:dyaOrig="240" w14:anchorId="4747451D">
                <v:shape id="_x0000_i1103" type="#_x0000_t75" style="width:10.25pt;height:10.25pt" o:ole="">
                  <v:imagedata r:id="rId127" o:title=""/>
                </v:shape>
                <o:OLEObject Type="Embed" ProgID="Equation.3" ShapeID="_x0000_i1103" DrawAspect="Content" ObjectID="_1698653152" r:id="rId144"/>
              </w:object>
            </w:r>
          </w:p>
        </w:tc>
        <w:tc>
          <w:tcPr>
            <w:tcW w:w="1093" w:type="dxa"/>
            <w:vAlign w:val="center"/>
          </w:tcPr>
          <w:p w14:paraId="50DD55C6" w14:textId="77777777" w:rsidR="00377628" w:rsidRPr="00835F44" w:rsidRDefault="00377628" w:rsidP="00E574C3">
            <w:pPr>
              <w:pStyle w:val="TAC"/>
            </w:pPr>
          </w:p>
        </w:tc>
        <w:tc>
          <w:tcPr>
            <w:tcW w:w="835" w:type="dxa"/>
            <w:vAlign w:val="center"/>
          </w:tcPr>
          <w:p w14:paraId="56307F32" w14:textId="77777777" w:rsidR="00377628" w:rsidRPr="00835F44" w:rsidRDefault="00377628" w:rsidP="00E574C3">
            <w:pPr>
              <w:pStyle w:val="TAC"/>
            </w:pPr>
            <w:r w:rsidRPr="00835F44">
              <w:t>1</w:t>
            </w:r>
          </w:p>
        </w:tc>
        <w:tc>
          <w:tcPr>
            <w:tcW w:w="835" w:type="dxa"/>
            <w:vAlign w:val="center"/>
          </w:tcPr>
          <w:p w14:paraId="1D8C7B15" w14:textId="77777777" w:rsidR="00377628" w:rsidRPr="00835F44" w:rsidRDefault="00377628" w:rsidP="00E574C3">
            <w:pPr>
              <w:pStyle w:val="TAC"/>
            </w:pPr>
            <w:r w:rsidRPr="00835F44">
              <w:t>1</w:t>
            </w:r>
          </w:p>
        </w:tc>
        <w:tc>
          <w:tcPr>
            <w:tcW w:w="835" w:type="dxa"/>
            <w:vAlign w:val="center"/>
          </w:tcPr>
          <w:p w14:paraId="315A86E8" w14:textId="77777777" w:rsidR="00377628" w:rsidRPr="00835F44" w:rsidRDefault="00377628" w:rsidP="00E574C3">
            <w:pPr>
              <w:pStyle w:val="TAC"/>
            </w:pPr>
            <w:r w:rsidRPr="00835F44">
              <w:t>1</w:t>
            </w:r>
          </w:p>
        </w:tc>
        <w:tc>
          <w:tcPr>
            <w:tcW w:w="835" w:type="dxa"/>
            <w:vAlign w:val="center"/>
          </w:tcPr>
          <w:p w14:paraId="78F6478C" w14:textId="77777777" w:rsidR="00377628" w:rsidRPr="00835F44" w:rsidRDefault="00377628" w:rsidP="00E574C3">
            <w:pPr>
              <w:pStyle w:val="TAC"/>
            </w:pPr>
            <w:r w:rsidRPr="00835F44">
              <w:t>1</w:t>
            </w:r>
          </w:p>
        </w:tc>
        <w:tc>
          <w:tcPr>
            <w:tcW w:w="835" w:type="dxa"/>
            <w:vAlign w:val="center"/>
          </w:tcPr>
          <w:p w14:paraId="1B23BAD3" w14:textId="77777777" w:rsidR="00377628" w:rsidRPr="00835F44" w:rsidRDefault="00377628" w:rsidP="00E574C3">
            <w:pPr>
              <w:pStyle w:val="TAC"/>
            </w:pPr>
            <w:r w:rsidRPr="00835F44">
              <w:t>1</w:t>
            </w:r>
          </w:p>
        </w:tc>
        <w:tc>
          <w:tcPr>
            <w:tcW w:w="835" w:type="dxa"/>
            <w:vAlign w:val="center"/>
          </w:tcPr>
          <w:p w14:paraId="44C2F8F5" w14:textId="77777777" w:rsidR="00377628" w:rsidRPr="00835F44" w:rsidRDefault="00377628" w:rsidP="00E574C3">
            <w:pPr>
              <w:pStyle w:val="TAC"/>
            </w:pPr>
            <w:r w:rsidRPr="00835F44">
              <w:t>1</w:t>
            </w:r>
          </w:p>
        </w:tc>
        <w:tc>
          <w:tcPr>
            <w:tcW w:w="835" w:type="dxa"/>
            <w:vAlign w:val="center"/>
          </w:tcPr>
          <w:p w14:paraId="06D5B3B6" w14:textId="77777777" w:rsidR="00377628" w:rsidRPr="00835F44" w:rsidRDefault="00377628" w:rsidP="00E574C3">
            <w:pPr>
              <w:pStyle w:val="TAC"/>
            </w:pPr>
            <w:r w:rsidRPr="00835F44">
              <w:t>1</w:t>
            </w:r>
          </w:p>
        </w:tc>
        <w:tc>
          <w:tcPr>
            <w:tcW w:w="835" w:type="dxa"/>
            <w:vAlign w:val="center"/>
          </w:tcPr>
          <w:p w14:paraId="4F5C0563" w14:textId="77777777" w:rsidR="00377628" w:rsidRPr="00835F44" w:rsidRDefault="00377628" w:rsidP="00E574C3">
            <w:pPr>
              <w:pStyle w:val="TAC"/>
            </w:pPr>
            <w:r w:rsidRPr="00835F44">
              <w:t>1</w:t>
            </w:r>
          </w:p>
        </w:tc>
        <w:tc>
          <w:tcPr>
            <w:tcW w:w="835" w:type="dxa"/>
            <w:vAlign w:val="center"/>
          </w:tcPr>
          <w:p w14:paraId="1847909E" w14:textId="77777777" w:rsidR="00377628" w:rsidRPr="00835F44" w:rsidRDefault="00377628" w:rsidP="00E574C3">
            <w:pPr>
              <w:pStyle w:val="TAC"/>
            </w:pPr>
            <w:r w:rsidRPr="00835F44">
              <w:t>1</w:t>
            </w:r>
          </w:p>
        </w:tc>
        <w:tc>
          <w:tcPr>
            <w:tcW w:w="835" w:type="dxa"/>
            <w:vAlign w:val="center"/>
          </w:tcPr>
          <w:p w14:paraId="0C83B539" w14:textId="77777777" w:rsidR="00377628" w:rsidRPr="00835F44" w:rsidRDefault="00377628" w:rsidP="00E574C3">
            <w:pPr>
              <w:pStyle w:val="TAC"/>
            </w:pPr>
            <w:r w:rsidRPr="00835F44">
              <w:t>1</w:t>
            </w:r>
          </w:p>
        </w:tc>
        <w:tc>
          <w:tcPr>
            <w:tcW w:w="835" w:type="dxa"/>
            <w:vAlign w:val="center"/>
          </w:tcPr>
          <w:p w14:paraId="33CC0B8C" w14:textId="77777777" w:rsidR="00377628" w:rsidRPr="00835F44" w:rsidRDefault="00377628" w:rsidP="00E574C3">
            <w:pPr>
              <w:pStyle w:val="TAC"/>
              <w:rPr>
                <w:rFonts w:cs="Arial"/>
              </w:rPr>
            </w:pPr>
            <w:r w:rsidRPr="00835F44">
              <w:rPr>
                <w:rFonts w:cs="Arial"/>
              </w:rPr>
              <w:t>1</w:t>
            </w:r>
          </w:p>
        </w:tc>
      </w:tr>
      <w:tr w:rsidR="00377628" w:rsidRPr="00835F44" w14:paraId="414A5DA7" w14:textId="77777777" w:rsidTr="0057277A">
        <w:trPr>
          <w:jc w:val="center"/>
        </w:trPr>
        <w:tc>
          <w:tcPr>
            <w:tcW w:w="3690" w:type="dxa"/>
          </w:tcPr>
          <w:p w14:paraId="7ED8DBBB" w14:textId="77777777" w:rsidR="00377628" w:rsidRPr="00835F44" w:rsidRDefault="00377628" w:rsidP="003F5B9D">
            <w:pPr>
              <w:pStyle w:val="TAL"/>
            </w:pPr>
            <w:r w:rsidRPr="00835F44">
              <w:t>Allocated resource blocks</w:t>
            </w:r>
          </w:p>
        </w:tc>
        <w:tc>
          <w:tcPr>
            <w:tcW w:w="1093" w:type="dxa"/>
            <w:vAlign w:val="center"/>
          </w:tcPr>
          <w:p w14:paraId="6072A0F9" w14:textId="77777777" w:rsidR="00377628" w:rsidRPr="00835F44" w:rsidRDefault="00377628" w:rsidP="00E574C3">
            <w:pPr>
              <w:pStyle w:val="TAC"/>
            </w:pPr>
          </w:p>
        </w:tc>
        <w:tc>
          <w:tcPr>
            <w:tcW w:w="835" w:type="dxa"/>
            <w:vAlign w:val="center"/>
          </w:tcPr>
          <w:p w14:paraId="28965D08" w14:textId="77777777" w:rsidR="00377628" w:rsidRPr="00835F44" w:rsidRDefault="00377628" w:rsidP="00E574C3">
            <w:pPr>
              <w:pStyle w:val="TAC"/>
            </w:pPr>
            <w:r w:rsidRPr="00835F44">
              <w:t>11</w:t>
            </w:r>
          </w:p>
        </w:tc>
        <w:tc>
          <w:tcPr>
            <w:tcW w:w="835" w:type="dxa"/>
            <w:vAlign w:val="center"/>
          </w:tcPr>
          <w:p w14:paraId="2B7BB6F4" w14:textId="77777777" w:rsidR="00377628" w:rsidRPr="00835F44" w:rsidRDefault="00377628" w:rsidP="00E574C3">
            <w:pPr>
              <w:pStyle w:val="TAC"/>
            </w:pPr>
            <w:r w:rsidRPr="00835F44">
              <w:t>24</w:t>
            </w:r>
          </w:p>
        </w:tc>
        <w:tc>
          <w:tcPr>
            <w:tcW w:w="835" w:type="dxa"/>
            <w:vAlign w:val="center"/>
          </w:tcPr>
          <w:p w14:paraId="44266736" w14:textId="77777777" w:rsidR="00377628" w:rsidRPr="00835F44" w:rsidRDefault="00377628" w:rsidP="00E574C3">
            <w:pPr>
              <w:pStyle w:val="TAC"/>
            </w:pPr>
            <w:r w:rsidRPr="00835F44">
              <w:t>38</w:t>
            </w:r>
          </w:p>
        </w:tc>
        <w:tc>
          <w:tcPr>
            <w:tcW w:w="835" w:type="dxa"/>
            <w:vAlign w:val="center"/>
          </w:tcPr>
          <w:p w14:paraId="105261C8" w14:textId="77777777" w:rsidR="00377628" w:rsidRPr="00835F44" w:rsidRDefault="00377628" w:rsidP="00E574C3">
            <w:pPr>
              <w:pStyle w:val="TAC"/>
            </w:pPr>
            <w:r w:rsidRPr="00835F44">
              <w:t>51</w:t>
            </w:r>
          </w:p>
        </w:tc>
        <w:tc>
          <w:tcPr>
            <w:tcW w:w="835" w:type="dxa"/>
            <w:vAlign w:val="center"/>
          </w:tcPr>
          <w:p w14:paraId="437DDCFE" w14:textId="77777777" w:rsidR="00377628" w:rsidRPr="00835F44" w:rsidRDefault="00377628" w:rsidP="00E574C3">
            <w:pPr>
              <w:pStyle w:val="TAC"/>
            </w:pPr>
            <w:r w:rsidRPr="00835F44">
              <w:t>65</w:t>
            </w:r>
          </w:p>
        </w:tc>
        <w:tc>
          <w:tcPr>
            <w:tcW w:w="835" w:type="dxa"/>
            <w:vAlign w:val="center"/>
          </w:tcPr>
          <w:p w14:paraId="4E93E3F9" w14:textId="77777777" w:rsidR="00377628" w:rsidRPr="00835F44" w:rsidRDefault="00377628" w:rsidP="00E574C3">
            <w:pPr>
              <w:pStyle w:val="TAC"/>
            </w:pPr>
            <w:r w:rsidRPr="00835F44">
              <w:t>78</w:t>
            </w:r>
          </w:p>
        </w:tc>
        <w:tc>
          <w:tcPr>
            <w:tcW w:w="835" w:type="dxa"/>
            <w:vAlign w:val="center"/>
          </w:tcPr>
          <w:p w14:paraId="1A9DB049" w14:textId="77777777" w:rsidR="00377628" w:rsidRPr="00835F44" w:rsidRDefault="00377628" w:rsidP="00E574C3">
            <w:pPr>
              <w:pStyle w:val="TAC"/>
            </w:pPr>
            <w:r w:rsidRPr="00835F44">
              <w:t>106</w:t>
            </w:r>
          </w:p>
        </w:tc>
        <w:tc>
          <w:tcPr>
            <w:tcW w:w="835" w:type="dxa"/>
            <w:vAlign w:val="center"/>
          </w:tcPr>
          <w:p w14:paraId="2E80986B" w14:textId="77777777" w:rsidR="00377628" w:rsidRPr="00835F44" w:rsidRDefault="00377628" w:rsidP="00E574C3">
            <w:pPr>
              <w:pStyle w:val="TAC"/>
            </w:pPr>
            <w:r w:rsidRPr="00835F44">
              <w:t>133</w:t>
            </w:r>
          </w:p>
        </w:tc>
        <w:tc>
          <w:tcPr>
            <w:tcW w:w="835" w:type="dxa"/>
            <w:vAlign w:val="center"/>
          </w:tcPr>
          <w:p w14:paraId="166407AE" w14:textId="77777777" w:rsidR="00377628" w:rsidRPr="00835F44" w:rsidRDefault="00377628" w:rsidP="00E574C3">
            <w:pPr>
              <w:pStyle w:val="TAC"/>
            </w:pPr>
            <w:r w:rsidRPr="00835F44">
              <w:t>162</w:t>
            </w:r>
          </w:p>
        </w:tc>
        <w:tc>
          <w:tcPr>
            <w:tcW w:w="835" w:type="dxa"/>
            <w:vAlign w:val="center"/>
          </w:tcPr>
          <w:p w14:paraId="16876AA4" w14:textId="77777777" w:rsidR="00377628" w:rsidRPr="00835F44" w:rsidRDefault="00377628" w:rsidP="00E574C3">
            <w:pPr>
              <w:pStyle w:val="TAC"/>
            </w:pPr>
            <w:r w:rsidRPr="00835F44">
              <w:t>217</w:t>
            </w:r>
          </w:p>
        </w:tc>
        <w:tc>
          <w:tcPr>
            <w:tcW w:w="835" w:type="dxa"/>
            <w:vAlign w:val="center"/>
          </w:tcPr>
          <w:p w14:paraId="6412D38B" w14:textId="77777777" w:rsidR="00377628" w:rsidRPr="00835F44" w:rsidRDefault="00377628" w:rsidP="00E574C3">
            <w:pPr>
              <w:pStyle w:val="TAC"/>
              <w:rPr>
                <w:rFonts w:cs="Arial"/>
              </w:rPr>
            </w:pPr>
            <w:r w:rsidRPr="00835F44">
              <w:rPr>
                <w:rFonts w:cs="Arial"/>
              </w:rPr>
              <w:t>273</w:t>
            </w:r>
          </w:p>
        </w:tc>
      </w:tr>
      <w:tr w:rsidR="00377628" w:rsidRPr="00835F44" w14:paraId="73E3826A" w14:textId="77777777" w:rsidTr="0057277A">
        <w:trPr>
          <w:jc w:val="center"/>
        </w:trPr>
        <w:tc>
          <w:tcPr>
            <w:tcW w:w="3690" w:type="dxa"/>
          </w:tcPr>
          <w:p w14:paraId="5CF7A78F" w14:textId="77777777" w:rsidR="00377628" w:rsidRPr="00835F44" w:rsidRDefault="00377628" w:rsidP="003F5B9D">
            <w:pPr>
              <w:pStyle w:val="TAL"/>
            </w:pPr>
            <w:r w:rsidRPr="00835F44">
              <w:t>Subcarriers per resource block</w:t>
            </w:r>
          </w:p>
        </w:tc>
        <w:tc>
          <w:tcPr>
            <w:tcW w:w="1093" w:type="dxa"/>
            <w:vAlign w:val="center"/>
          </w:tcPr>
          <w:p w14:paraId="23E3F543" w14:textId="77777777" w:rsidR="00377628" w:rsidRPr="00835F44" w:rsidRDefault="00377628" w:rsidP="00E574C3">
            <w:pPr>
              <w:pStyle w:val="TAC"/>
            </w:pPr>
          </w:p>
        </w:tc>
        <w:tc>
          <w:tcPr>
            <w:tcW w:w="835" w:type="dxa"/>
            <w:vAlign w:val="center"/>
          </w:tcPr>
          <w:p w14:paraId="7B44DCC9" w14:textId="77777777" w:rsidR="00377628" w:rsidRPr="00835F44" w:rsidRDefault="00377628" w:rsidP="00E574C3">
            <w:pPr>
              <w:pStyle w:val="TAC"/>
            </w:pPr>
            <w:r w:rsidRPr="00835F44">
              <w:t>12</w:t>
            </w:r>
          </w:p>
        </w:tc>
        <w:tc>
          <w:tcPr>
            <w:tcW w:w="835" w:type="dxa"/>
            <w:vAlign w:val="center"/>
          </w:tcPr>
          <w:p w14:paraId="1BD6F5DF" w14:textId="77777777" w:rsidR="00377628" w:rsidRPr="00835F44" w:rsidRDefault="00377628" w:rsidP="00E574C3">
            <w:pPr>
              <w:pStyle w:val="TAC"/>
            </w:pPr>
            <w:r w:rsidRPr="00835F44">
              <w:t>12</w:t>
            </w:r>
          </w:p>
        </w:tc>
        <w:tc>
          <w:tcPr>
            <w:tcW w:w="835" w:type="dxa"/>
            <w:vAlign w:val="center"/>
          </w:tcPr>
          <w:p w14:paraId="20A32064" w14:textId="77777777" w:rsidR="00377628" w:rsidRPr="00835F44" w:rsidRDefault="00377628" w:rsidP="00E574C3">
            <w:pPr>
              <w:pStyle w:val="TAC"/>
            </w:pPr>
            <w:r w:rsidRPr="00835F44">
              <w:t>12</w:t>
            </w:r>
          </w:p>
        </w:tc>
        <w:tc>
          <w:tcPr>
            <w:tcW w:w="835" w:type="dxa"/>
            <w:vAlign w:val="center"/>
          </w:tcPr>
          <w:p w14:paraId="2D1E4E88" w14:textId="77777777" w:rsidR="00377628" w:rsidRPr="00835F44" w:rsidRDefault="00377628" w:rsidP="00E574C3">
            <w:pPr>
              <w:pStyle w:val="TAC"/>
            </w:pPr>
            <w:r w:rsidRPr="00835F44">
              <w:t>12</w:t>
            </w:r>
          </w:p>
        </w:tc>
        <w:tc>
          <w:tcPr>
            <w:tcW w:w="835" w:type="dxa"/>
            <w:vAlign w:val="center"/>
          </w:tcPr>
          <w:p w14:paraId="7EB785B4" w14:textId="77777777" w:rsidR="00377628" w:rsidRPr="00835F44" w:rsidRDefault="00377628" w:rsidP="00E574C3">
            <w:pPr>
              <w:pStyle w:val="TAC"/>
            </w:pPr>
            <w:r w:rsidRPr="00835F44">
              <w:t>12</w:t>
            </w:r>
          </w:p>
        </w:tc>
        <w:tc>
          <w:tcPr>
            <w:tcW w:w="835" w:type="dxa"/>
            <w:vAlign w:val="center"/>
          </w:tcPr>
          <w:p w14:paraId="61914379" w14:textId="77777777" w:rsidR="00377628" w:rsidRPr="00835F44" w:rsidRDefault="00377628" w:rsidP="00E574C3">
            <w:pPr>
              <w:pStyle w:val="TAC"/>
            </w:pPr>
            <w:r w:rsidRPr="00835F44">
              <w:t>12</w:t>
            </w:r>
          </w:p>
        </w:tc>
        <w:tc>
          <w:tcPr>
            <w:tcW w:w="835" w:type="dxa"/>
            <w:vAlign w:val="center"/>
          </w:tcPr>
          <w:p w14:paraId="1CD6672E" w14:textId="77777777" w:rsidR="00377628" w:rsidRPr="00835F44" w:rsidRDefault="00377628" w:rsidP="00E574C3">
            <w:pPr>
              <w:pStyle w:val="TAC"/>
            </w:pPr>
            <w:r w:rsidRPr="00835F44">
              <w:t>12</w:t>
            </w:r>
          </w:p>
        </w:tc>
        <w:tc>
          <w:tcPr>
            <w:tcW w:w="835" w:type="dxa"/>
            <w:vAlign w:val="center"/>
          </w:tcPr>
          <w:p w14:paraId="68410A9A" w14:textId="77777777" w:rsidR="00377628" w:rsidRPr="00835F44" w:rsidRDefault="00377628" w:rsidP="00E574C3">
            <w:pPr>
              <w:pStyle w:val="TAC"/>
            </w:pPr>
            <w:r w:rsidRPr="00835F44">
              <w:t>12</w:t>
            </w:r>
          </w:p>
        </w:tc>
        <w:tc>
          <w:tcPr>
            <w:tcW w:w="835" w:type="dxa"/>
            <w:vAlign w:val="center"/>
          </w:tcPr>
          <w:p w14:paraId="2240AD4F" w14:textId="77777777" w:rsidR="00377628" w:rsidRPr="00835F44" w:rsidRDefault="00377628" w:rsidP="00E574C3">
            <w:pPr>
              <w:pStyle w:val="TAC"/>
            </w:pPr>
            <w:r w:rsidRPr="00835F44">
              <w:t>12</w:t>
            </w:r>
          </w:p>
        </w:tc>
        <w:tc>
          <w:tcPr>
            <w:tcW w:w="835" w:type="dxa"/>
            <w:vAlign w:val="center"/>
          </w:tcPr>
          <w:p w14:paraId="264570BD" w14:textId="77777777" w:rsidR="00377628" w:rsidRPr="00835F44" w:rsidRDefault="00377628" w:rsidP="00E574C3">
            <w:pPr>
              <w:pStyle w:val="TAC"/>
            </w:pPr>
            <w:r w:rsidRPr="00835F44">
              <w:t>12</w:t>
            </w:r>
          </w:p>
        </w:tc>
        <w:tc>
          <w:tcPr>
            <w:tcW w:w="835" w:type="dxa"/>
            <w:vAlign w:val="center"/>
          </w:tcPr>
          <w:p w14:paraId="5102CF9C" w14:textId="77777777" w:rsidR="00377628" w:rsidRPr="00835F44" w:rsidRDefault="00377628" w:rsidP="00E574C3">
            <w:pPr>
              <w:pStyle w:val="TAC"/>
              <w:rPr>
                <w:rFonts w:cs="Arial"/>
              </w:rPr>
            </w:pPr>
            <w:r w:rsidRPr="00835F44">
              <w:rPr>
                <w:rFonts w:cs="Arial"/>
              </w:rPr>
              <w:t>12</w:t>
            </w:r>
          </w:p>
        </w:tc>
      </w:tr>
      <w:tr w:rsidR="00377628" w:rsidRPr="00835F44" w14:paraId="123994B2" w14:textId="77777777" w:rsidTr="0057277A">
        <w:trPr>
          <w:jc w:val="center"/>
        </w:trPr>
        <w:tc>
          <w:tcPr>
            <w:tcW w:w="3690" w:type="dxa"/>
          </w:tcPr>
          <w:p w14:paraId="7A0F082D" w14:textId="77777777" w:rsidR="00377628" w:rsidRPr="00835F44" w:rsidRDefault="00377628" w:rsidP="00BB54CA">
            <w:pPr>
              <w:pStyle w:val="TAL"/>
            </w:pPr>
            <w:r w:rsidRPr="00835F44">
              <w:t>Allocated slots per Frame</w:t>
            </w:r>
          </w:p>
        </w:tc>
        <w:tc>
          <w:tcPr>
            <w:tcW w:w="1093" w:type="dxa"/>
            <w:vAlign w:val="center"/>
          </w:tcPr>
          <w:p w14:paraId="2DB9A74D" w14:textId="77777777" w:rsidR="00377628" w:rsidRPr="00835F44" w:rsidRDefault="00377628" w:rsidP="00BB54CA">
            <w:pPr>
              <w:pStyle w:val="TAC"/>
            </w:pPr>
          </w:p>
        </w:tc>
        <w:tc>
          <w:tcPr>
            <w:tcW w:w="835" w:type="dxa"/>
            <w:vAlign w:val="center"/>
          </w:tcPr>
          <w:p w14:paraId="4653FFAD" w14:textId="77777777" w:rsidR="00377628" w:rsidRPr="00835F44" w:rsidRDefault="00377628" w:rsidP="00BB54CA">
            <w:pPr>
              <w:pStyle w:val="TAC"/>
            </w:pPr>
            <w:r>
              <w:t>11</w:t>
            </w:r>
          </w:p>
        </w:tc>
        <w:tc>
          <w:tcPr>
            <w:tcW w:w="835" w:type="dxa"/>
            <w:vAlign w:val="center"/>
          </w:tcPr>
          <w:p w14:paraId="1F846D5C" w14:textId="77777777" w:rsidR="00377628" w:rsidRPr="00835F44" w:rsidRDefault="00377628" w:rsidP="00BB54CA">
            <w:pPr>
              <w:pStyle w:val="TAC"/>
            </w:pPr>
            <w:r>
              <w:t>11</w:t>
            </w:r>
          </w:p>
        </w:tc>
        <w:tc>
          <w:tcPr>
            <w:tcW w:w="835" w:type="dxa"/>
            <w:vAlign w:val="center"/>
          </w:tcPr>
          <w:p w14:paraId="36643046" w14:textId="77777777" w:rsidR="00377628" w:rsidRPr="00835F44" w:rsidRDefault="00377628" w:rsidP="00BB54CA">
            <w:pPr>
              <w:pStyle w:val="TAC"/>
            </w:pPr>
            <w:r>
              <w:t>11</w:t>
            </w:r>
          </w:p>
        </w:tc>
        <w:tc>
          <w:tcPr>
            <w:tcW w:w="835" w:type="dxa"/>
            <w:vAlign w:val="center"/>
          </w:tcPr>
          <w:p w14:paraId="3C9CBCB4" w14:textId="77777777" w:rsidR="00377628" w:rsidRPr="00835F44" w:rsidRDefault="00377628" w:rsidP="00BB54CA">
            <w:pPr>
              <w:pStyle w:val="TAC"/>
            </w:pPr>
            <w:r>
              <w:t>11</w:t>
            </w:r>
          </w:p>
        </w:tc>
        <w:tc>
          <w:tcPr>
            <w:tcW w:w="835" w:type="dxa"/>
            <w:vAlign w:val="center"/>
          </w:tcPr>
          <w:p w14:paraId="640025F9" w14:textId="77777777" w:rsidR="00377628" w:rsidRPr="00835F44" w:rsidRDefault="00377628" w:rsidP="00BB54CA">
            <w:pPr>
              <w:pStyle w:val="TAC"/>
            </w:pPr>
            <w:r>
              <w:t>11</w:t>
            </w:r>
          </w:p>
        </w:tc>
        <w:tc>
          <w:tcPr>
            <w:tcW w:w="835" w:type="dxa"/>
            <w:vAlign w:val="center"/>
          </w:tcPr>
          <w:p w14:paraId="74BDA077" w14:textId="77777777" w:rsidR="00377628" w:rsidRPr="00835F44" w:rsidRDefault="00377628" w:rsidP="00BB54CA">
            <w:pPr>
              <w:pStyle w:val="TAC"/>
            </w:pPr>
            <w:r>
              <w:t>11</w:t>
            </w:r>
          </w:p>
        </w:tc>
        <w:tc>
          <w:tcPr>
            <w:tcW w:w="835" w:type="dxa"/>
            <w:vAlign w:val="center"/>
          </w:tcPr>
          <w:p w14:paraId="29C1DB5C" w14:textId="77777777" w:rsidR="00377628" w:rsidRPr="00835F44" w:rsidRDefault="00377628" w:rsidP="00BB54CA">
            <w:pPr>
              <w:pStyle w:val="TAC"/>
            </w:pPr>
            <w:r>
              <w:t>11</w:t>
            </w:r>
          </w:p>
        </w:tc>
        <w:tc>
          <w:tcPr>
            <w:tcW w:w="835" w:type="dxa"/>
            <w:vAlign w:val="center"/>
          </w:tcPr>
          <w:p w14:paraId="0D092214" w14:textId="77777777" w:rsidR="00377628" w:rsidRPr="00835F44" w:rsidRDefault="00377628" w:rsidP="00BB54CA">
            <w:pPr>
              <w:pStyle w:val="TAC"/>
            </w:pPr>
            <w:r>
              <w:t>11</w:t>
            </w:r>
          </w:p>
        </w:tc>
        <w:tc>
          <w:tcPr>
            <w:tcW w:w="835" w:type="dxa"/>
            <w:vAlign w:val="center"/>
          </w:tcPr>
          <w:p w14:paraId="326D21F2" w14:textId="77777777" w:rsidR="00377628" w:rsidRPr="00835F44" w:rsidRDefault="00377628" w:rsidP="00BB54CA">
            <w:pPr>
              <w:pStyle w:val="TAC"/>
            </w:pPr>
            <w:r>
              <w:t>11</w:t>
            </w:r>
          </w:p>
        </w:tc>
        <w:tc>
          <w:tcPr>
            <w:tcW w:w="835" w:type="dxa"/>
            <w:vAlign w:val="center"/>
          </w:tcPr>
          <w:p w14:paraId="1FBC2219" w14:textId="77777777" w:rsidR="00377628" w:rsidRPr="00835F44" w:rsidRDefault="00377628" w:rsidP="00BB54CA">
            <w:pPr>
              <w:pStyle w:val="TAC"/>
            </w:pPr>
            <w:r>
              <w:t>11</w:t>
            </w:r>
          </w:p>
        </w:tc>
        <w:tc>
          <w:tcPr>
            <w:tcW w:w="835" w:type="dxa"/>
            <w:vAlign w:val="center"/>
          </w:tcPr>
          <w:p w14:paraId="0F74E31D" w14:textId="77777777" w:rsidR="00377628" w:rsidRPr="00835F44" w:rsidRDefault="00377628" w:rsidP="00BB54CA">
            <w:pPr>
              <w:pStyle w:val="TAC"/>
              <w:rPr>
                <w:rFonts w:cs="Arial"/>
              </w:rPr>
            </w:pPr>
            <w:r>
              <w:rPr>
                <w:rFonts w:cs="Arial"/>
              </w:rPr>
              <w:t>11</w:t>
            </w:r>
          </w:p>
        </w:tc>
      </w:tr>
      <w:tr w:rsidR="00377628" w:rsidRPr="00835F44" w14:paraId="0BCE2A74" w14:textId="77777777" w:rsidTr="0057277A">
        <w:trPr>
          <w:jc w:val="center"/>
        </w:trPr>
        <w:tc>
          <w:tcPr>
            <w:tcW w:w="3690" w:type="dxa"/>
          </w:tcPr>
          <w:p w14:paraId="460A3D3E" w14:textId="77777777" w:rsidR="00377628" w:rsidRPr="00835F44" w:rsidRDefault="00377628" w:rsidP="003F5B9D">
            <w:pPr>
              <w:pStyle w:val="TAL"/>
            </w:pPr>
            <w:r w:rsidRPr="00835F44">
              <w:t>MCS Index</w:t>
            </w:r>
          </w:p>
        </w:tc>
        <w:tc>
          <w:tcPr>
            <w:tcW w:w="1093" w:type="dxa"/>
            <w:vAlign w:val="center"/>
          </w:tcPr>
          <w:p w14:paraId="11DC3F6E" w14:textId="77777777" w:rsidR="00377628" w:rsidRPr="00835F44" w:rsidRDefault="00377628" w:rsidP="00E574C3">
            <w:pPr>
              <w:pStyle w:val="TAC"/>
            </w:pPr>
          </w:p>
        </w:tc>
        <w:tc>
          <w:tcPr>
            <w:tcW w:w="835" w:type="dxa"/>
            <w:vAlign w:val="center"/>
          </w:tcPr>
          <w:p w14:paraId="497A1283" w14:textId="77777777" w:rsidR="00377628" w:rsidRPr="00835F44" w:rsidRDefault="00377628" w:rsidP="00E574C3">
            <w:pPr>
              <w:pStyle w:val="TAC"/>
            </w:pPr>
            <w:r w:rsidRPr="00835F44">
              <w:t>24</w:t>
            </w:r>
          </w:p>
        </w:tc>
        <w:tc>
          <w:tcPr>
            <w:tcW w:w="835" w:type="dxa"/>
            <w:vAlign w:val="center"/>
          </w:tcPr>
          <w:p w14:paraId="6B25043A" w14:textId="77777777" w:rsidR="00377628" w:rsidRPr="00835F44" w:rsidRDefault="00377628" w:rsidP="00E574C3">
            <w:pPr>
              <w:pStyle w:val="TAC"/>
            </w:pPr>
            <w:r w:rsidRPr="00835F44">
              <w:t>24</w:t>
            </w:r>
          </w:p>
        </w:tc>
        <w:tc>
          <w:tcPr>
            <w:tcW w:w="835" w:type="dxa"/>
            <w:vAlign w:val="center"/>
          </w:tcPr>
          <w:p w14:paraId="062020B5" w14:textId="77777777" w:rsidR="00377628" w:rsidRPr="00835F44" w:rsidRDefault="00377628" w:rsidP="00E574C3">
            <w:pPr>
              <w:pStyle w:val="TAC"/>
            </w:pPr>
            <w:r w:rsidRPr="00835F44">
              <w:t>24</w:t>
            </w:r>
          </w:p>
        </w:tc>
        <w:tc>
          <w:tcPr>
            <w:tcW w:w="835" w:type="dxa"/>
            <w:vAlign w:val="center"/>
          </w:tcPr>
          <w:p w14:paraId="19936825" w14:textId="77777777" w:rsidR="00377628" w:rsidRPr="00835F44" w:rsidRDefault="00377628" w:rsidP="00E574C3">
            <w:pPr>
              <w:pStyle w:val="TAC"/>
            </w:pPr>
            <w:r w:rsidRPr="00835F44">
              <w:t>24</w:t>
            </w:r>
          </w:p>
        </w:tc>
        <w:tc>
          <w:tcPr>
            <w:tcW w:w="835" w:type="dxa"/>
            <w:vAlign w:val="center"/>
          </w:tcPr>
          <w:p w14:paraId="470F033F" w14:textId="77777777" w:rsidR="00377628" w:rsidRPr="00835F44" w:rsidRDefault="00377628" w:rsidP="00E574C3">
            <w:pPr>
              <w:pStyle w:val="TAC"/>
            </w:pPr>
            <w:r w:rsidRPr="00835F44">
              <w:t>24</w:t>
            </w:r>
          </w:p>
        </w:tc>
        <w:tc>
          <w:tcPr>
            <w:tcW w:w="835" w:type="dxa"/>
            <w:vAlign w:val="center"/>
          </w:tcPr>
          <w:p w14:paraId="25FC5D62" w14:textId="77777777" w:rsidR="00377628" w:rsidRPr="00835F44" w:rsidRDefault="00377628" w:rsidP="00E574C3">
            <w:pPr>
              <w:pStyle w:val="TAC"/>
            </w:pPr>
            <w:r w:rsidRPr="00835F44">
              <w:t>24</w:t>
            </w:r>
          </w:p>
        </w:tc>
        <w:tc>
          <w:tcPr>
            <w:tcW w:w="835" w:type="dxa"/>
            <w:vAlign w:val="center"/>
          </w:tcPr>
          <w:p w14:paraId="5D9735BE" w14:textId="77777777" w:rsidR="00377628" w:rsidRPr="00835F44" w:rsidRDefault="00377628" w:rsidP="00E574C3">
            <w:pPr>
              <w:pStyle w:val="TAC"/>
            </w:pPr>
            <w:r w:rsidRPr="00835F44">
              <w:t>24</w:t>
            </w:r>
          </w:p>
        </w:tc>
        <w:tc>
          <w:tcPr>
            <w:tcW w:w="835" w:type="dxa"/>
            <w:vAlign w:val="center"/>
          </w:tcPr>
          <w:p w14:paraId="0CF59C42" w14:textId="77777777" w:rsidR="00377628" w:rsidRPr="00835F44" w:rsidRDefault="00377628" w:rsidP="00E574C3">
            <w:pPr>
              <w:pStyle w:val="TAC"/>
            </w:pPr>
            <w:r w:rsidRPr="00835F44">
              <w:t>24</w:t>
            </w:r>
          </w:p>
        </w:tc>
        <w:tc>
          <w:tcPr>
            <w:tcW w:w="835" w:type="dxa"/>
            <w:vAlign w:val="center"/>
          </w:tcPr>
          <w:p w14:paraId="45784879" w14:textId="77777777" w:rsidR="00377628" w:rsidRPr="00835F44" w:rsidRDefault="00377628" w:rsidP="00E574C3">
            <w:pPr>
              <w:pStyle w:val="TAC"/>
            </w:pPr>
            <w:r w:rsidRPr="00835F44">
              <w:t>24</w:t>
            </w:r>
          </w:p>
        </w:tc>
        <w:tc>
          <w:tcPr>
            <w:tcW w:w="835" w:type="dxa"/>
            <w:vAlign w:val="center"/>
          </w:tcPr>
          <w:p w14:paraId="32812226" w14:textId="77777777" w:rsidR="00377628" w:rsidRPr="00835F44" w:rsidRDefault="00377628" w:rsidP="00E574C3">
            <w:pPr>
              <w:pStyle w:val="TAC"/>
            </w:pPr>
            <w:r w:rsidRPr="00835F44">
              <w:t>24</w:t>
            </w:r>
          </w:p>
        </w:tc>
        <w:tc>
          <w:tcPr>
            <w:tcW w:w="835" w:type="dxa"/>
            <w:vAlign w:val="center"/>
          </w:tcPr>
          <w:p w14:paraId="1F07DDA1" w14:textId="77777777" w:rsidR="00377628" w:rsidRPr="00835F44" w:rsidRDefault="00377628" w:rsidP="00E574C3">
            <w:pPr>
              <w:pStyle w:val="TAC"/>
              <w:rPr>
                <w:rFonts w:cs="Arial"/>
              </w:rPr>
            </w:pPr>
            <w:r w:rsidRPr="00835F44">
              <w:rPr>
                <w:rFonts w:cs="Arial"/>
              </w:rPr>
              <w:t>24</w:t>
            </w:r>
          </w:p>
        </w:tc>
      </w:tr>
      <w:tr w:rsidR="00377628" w:rsidRPr="00835F44" w14:paraId="1CBBA3A4" w14:textId="77777777" w:rsidTr="000D52B3">
        <w:trPr>
          <w:jc w:val="center"/>
        </w:trPr>
        <w:tc>
          <w:tcPr>
            <w:tcW w:w="3690" w:type="dxa"/>
          </w:tcPr>
          <w:p w14:paraId="7F3F6A1F" w14:textId="77777777" w:rsidR="00377628" w:rsidRPr="00835F44" w:rsidRDefault="00377628" w:rsidP="003F5B9D">
            <w:pPr>
              <w:pStyle w:val="TAL"/>
            </w:pPr>
            <w:r w:rsidRPr="00835F44">
              <w:t xml:space="preserve">MCS Table for TBS determination </w:t>
            </w:r>
          </w:p>
        </w:tc>
        <w:tc>
          <w:tcPr>
            <w:tcW w:w="1093" w:type="dxa"/>
            <w:vAlign w:val="center"/>
          </w:tcPr>
          <w:p w14:paraId="3ED71A21" w14:textId="77777777" w:rsidR="00377628" w:rsidRPr="00835F44" w:rsidRDefault="00377628">
            <w:pPr>
              <w:pStyle w:val="TAC"/>
            </w:pPr>
          </w:p>
        </w:tc>
        <w:tc>
          <w:tcPr>
            <w:tcW w:w="9185" w:type="dxa"/>
            <w:gridSpan w:val="11"/>
            <w:vAlign w:val="center"/>
          </w:tcPr>
          <w:p w14:paraId="5D1228FF" w14:textId="77777777" w:rsidR="00377628" w:rsidRPr="00835F44" w:rsidRDefault="00377628">
            <w:pPr>
              <w:pStyle w:val="TAC"/>
              <w:rPr>
                <w:rFonts w:cs="Arial"/>
              </w:rPr>
            </w:pPr>
            <w:r w:rsidRPr="00835F44">
              <w:t>64QAM</w:t>
            </w:r>
          </w:p>
        </w:tc>
      </w:tr>
      <w:tr w:rsidR="00377628" w:rsidRPr="00835F44" w14:paraId="36E1F51B" w14:textId="77777777" w:rsidTr="0057277A">
        <w:trPr>
          <w:jc w:val="center"/>
        </w:trPr>
        <w:tc>
          <w:tcPr>
            <w:tcW w:w="3690" w:type="dxa"/>
          </w:tcPr>
          <w:p w14:paraId="65819EB8" w14:textId="77777777" w:rsidR="00377628" w:rsidRPr="00835F44" w:rsidRDefault="00377628" w:rsidP="003F5B9D">
            <w:pPr>
              <w:pStyle w:val="TAL"/>
            </w:pPr>
            <w:r w:rsidRPr="00835F44">
              <w:t>Modulation</w:t>
            </w:r>
          </w:p>
        </w:tc>
        <w:tc>
          <w:tcPr>
            <w:tcW w:w="1093" w:type="dxa"/>
            <w:vAlign w:val="center"/>
          </w:tcPr>
          <w:p w14:paraId="38B2F85F" w14:textId="77777777" w:rsidR="00377628" w:rsidRPr="00835F44" w:rsidRDefault="00377628" w:rsidP="00E574C3">
            <w:pPr>
              <w:pStyle w:val="TAC"/>
            </w:pPr>
          </w:p>
        </w:tc>
        <w:tc>
          <w:tcPr>
            <w:tcW w:w="835" w:type="dxa"/>
            <w:vAlign w:val="center"/>
          </w:tcPr>
          <w:p w14:paraId="44EF3432" w14:textId="77777777" w:rsidR="00377628" w:rsidRPr="00835F44" w:rsidRDefault="00377628" w:rsidP="00E574C3">
            <w:pPr>
              <w:pStyle w:val="TAC"/>
            </w:pPr>
            <w:r w:rsidRPr="00835F44">
              <w:t>64 QAM</w:t>
            </w:r>
          </w:p>
        </w:tc>
        <w:tc>
          <w:tcPr>
            <w:tcW w:w="835" w:type="dxa"/>
            <w:vAlign w:val="center"/>
          </w:tcPr>
          <w:p w14:paraId="27B23A48" w14:textId="77777777" w:rsidR="00377628" w:rsidRPr="00835F44" w:rsidRDefault="00377628" w:rsidP="00E574C3">
            <w:pPr>
              <w:pStyle w:val="TAC"/>
            </w:pPr>
            <w:r w:rsidRPr="00835F44">
              <w:t>64 QAM</w:t>
            </w:r>
          </w:p>
        </w:tc>
        <w:tc>
          <w:tcPr>
            <w:tcW w:w="835" w:type="dxa"/>
            <w:vAlign w:val="center"/>
          </w:tcPr>
          <w:p w14:paraId="7B72A702" w14:textId="77777777" w:rsidR="00377628" w:rsidRPr="00835F44" w:rsidRDefault="00377628" w:rsidP="00E574C3">
            <w:pPr>
              <w:pStyle w:val="TAC"/>
            </w:pPr>
            <w:r w:rsidRPr="00835F44">
              <w:t>64 QAM</w:t>
            </w:r>
          </w:p>
        </w:tc>
        <w:tc>
          <w:tcPr>
            <w:tcW w:w="835" w:type="dxa"/>
            <w:vAlign w:val="center"/>
          </w:tcPr>
          <w:p w14:paraId="787DE32C" w14:textId="77777777" w:rsidR="00377628" w:rsidRPr="00835F44" w:rsidRDefault="00377628" w:rsidP="00E574C3">
            <w:pPr>
              <w:pStyle w:val="TAC"/>
            </w:pPr>
            <w:r w:rsidRPr="00835F44">
              <w:t>64 QAM</w:t>
            </w:r>
          </w:p>
        </w:tc>
        <w:tc>
          <w:tcPr>
            <w:tcW w:w="835" w:type="dxa"/>
            <w:vAlign w:val="center"/>
          </w:tcPr>
          <w:p w14:paraId="1080FB1C" w14:textId="77777777" w:rsidR="00377628" w:rsidRPr="00835F44" w:rsidRDefault="00377628" w:rsidP="00E574C3">
            <w:pPr>
              <w:pStyle w:val="TAC"/>
            </w:pPr>
            <w:r w:rsidRPr="00835F44">
              <w:t>64 QAM</w:t>
            </w:r>
          </w:p>
        </w:tc>
        <w:tc>
          <w:tcPr>
            <w:tcW w:w="835" w:type="dxa"/>
            <w:vAlign w:val="center"/>
          </w:tcPr>
          <w:p w14:paraId="3F2E18D8" w14:textId="77777777" w:rsidR="00377628" w:rsidRPr="00835F44" w:rsidRDefault="00377628" w:rsidP="00E574C3">
            <w:pPr>
              <w:pStyle w:val="TAC"/>
            </w:pPr>
            <w:r w:rsidRPr="00835F44">
              <w:t>64 QAM</w:t>
            </w:r>
          </w:p>
        </w:tc>
        <w:tc>
          <w:tcPr>
            <w:tcW w:w="835" w:type="dxa"/>
            <w:vAlign w:val="center"/>
          </w:tcPr>
          <w:p w14:paraId="667BEEBB" w14:textId="77777777" w:rsidR="00377628" w:rsidRPr="00835F44" w:rsidRDefault="00377628" w:rsidP="00E574C3">
            <w:pPr>
              <w:pStyle w:val="TAC"/>
            </w:pPr>
            <w:r w:rsidRPr="00835F44">
              <w:t>64 QAM</w:t>
            </w:r>
          </w:p>
        </w:tc>
        <w:tc>
          <w:tcPr>
            <w:tcW w:w="835" w:type="dxa"/>
            <w:vAlign w:val="center"/>
          </w:tcPr>
          <w:p w14:paraId="3B827B16" w14:textId="77777777" w:rsidR="00377628" w:rsidRPr="00835F44" w:rsidRDefault="00377628" w:rsidP="00E574C3">
            <w:pPr>
              <w:pStyle w:val="TAC"/>
            </w:pPr>
            <w:r w:rsidRPr="00835F44">
              <w:t>64 QAM</w:t>
            </w:r>
          </w:p>
        </w:tc>
        <w:tc>
          <w:tcPr>
            <w:tcW w:w="835" w:type="dxa"/>
            <w:vAlign w:val="center"/>
          </w:tcPr>
          <w:p w14:paraId="17B8DE33" w14:textId="77777777" w:rsidR="00377628" w:rsidRPr="00835F44" w:rsidRDefault="00377628" w:rsidP="00E574C3">
            <w:pPr>
              <w:pStyle w:val="TAC"/>
            </w:pPr>
            <w:r w:rsidRPr="00835F44">
              <w:t>64 QAM</w:t>
            </w:r>
          </w:p>
        </w:tc>
        <w:tc>
          <w:tcPr>
            <w:tcW w:w="835" w:type="dxa"/>
            <w:vAlign w:val="center"/>
          </w:tcPr>
          <w:p w14:paraId="2A3110E3" w14:textId="77777777" w:rsidR="00377628" w:rsidRPr="00835F44" w:rsidRDefault="00377628" w:rsidP="00E574C3">
            <w:pPr>
              <w:pStyle w:val="TAC"/>
            </w:pPr>
            <w:r w:rsidRPr="00835F44">
              <w:t>64 QAM</w:t>
            </w:r>
          </w:p>
        </w:tc>
        <w:tc>
          <w:tcPr>
            <w:tcW w:w="835" w:type="dxa"/>
            <w:vAlign w:val="center"/>
          </w:tcPr>
          <w:p w14:paraId="37619D72" w14:textId="77777777" w:rsidR="00377628" w:rsidRPr="00835F44" w:rsidRDefault="00377628" w:rsidP="00E574C3">
            <w:pPr>
              <w:pStyle w:val="TAC"/>
              <w:rPr>
                <w:rFonts w:cs="Arial"/>
              </w:rPr>
            </w:pPr>
            <w:r w:rsidRPr="00835F44">
              <w:rPr>
                <w:rFonts w:cs="Arial"/>
              </w:rPr>
              <w:t>64 QAM</w:t>
            </w:r>
          </w:p>
        </w:tc>
      </w:tr>
      <w:tr w:rsidR="00377628" w:rsidRPr="00835F44" w14:paraId="582A707C" w14:textId="77777777" w:rsidTr="0057277A">
        <w:trPr>
          <w:jc w:val="center"/>
        </w:trPr>
        <w:tc>
          <w:tcPr>
            <w:tcW w:w="3690" w:type="dxa"/>
          </w:tcPr>
          <w:p w14:paraId="1584ECB8" w14:textId="77777777" w:rsidR="00377628" w:rsidRPr="00835F44" w:rsidRDefault="00377628" w:rsidP="003F5B9D">
            <w:pPr>
              <w:pStyle w:val="TAL"/>
            </w:pPr>
            <w:r w:rsidRPr="00835F44">
              <w:t>Target Coding Rate</w:t>
            </w:r>
          </w:p>
        </w:tc>
        <w:tc>
          <w:tcPr>
            <w:tcW w:w="1093" w:type="dxa"/>
            <w:vAlign w:val="center"/>
          </w:tcPr>
          <w:p w14:paraId="277A1581" w14:textId="77777777" w:rsidR="00377628" w:rsidRPr="00835F44" w:rsidRDefault="00377628" w:rsidP="00E574C3">
            <w:pPr>
              <w:pStyle w:val="TAC"/>
            </w:pPr>
          </w:p>
        </w:tc>
        <w:tc>
          <w:tcPr>
            <w:tcW w:w="835" w:type="dxa"/>
            <w:vAlign w:val="center"/>
          </w:tcPr>
          <w:p w14:paraId="1197B45B" w14:textId="77777777" w:rsidR="00377628" w:rsidRPr="00835F44" w:rsidRDefault="00377628" w:rsidP="00E574C3">
            <w:pPr>
              <w:pStyle w:val="TAC"/>
            </w:pPr>
            <w:r w:rsidRPr="00835F44">
              <w:t>3/4</w:t>
            </w:r>
          </w:p>
        </w:tc>
        <w:tc>
          <w:tcPr>
            <w:tcW w:w="835" w:type="dxa"/>
            <w:vAlign w:val="center"/>
          </w:tcPr>
          <w:p w14:paraId="03EECD45" w14:textId="77777777" w:rsidR="00377628" w:rsidRPr="00835F44" w:rsidRDefault="00377628" w:rsidP="00E574C3">
            <w:pPr>
              <w:pStyle w:val="TAC"/>
            </w:pPr>
            <w:r w:rsidRPr="00835F44">
              <w:t>3/4</w:t>
            </w:r>
          </w:p>
        </w:tc>
        <w:tc>
          <w:tcPr>
            <w:tcW w:w="835" w:type="dxa"/>
            <w:vAlign w:val="center"/>
          </w:tcPr>
          <w:p w14:paraId="7B458B1B" w14:textId="77777777" w:rsidR="00377628" w:rsidRPr="00835F44" w:rsidRDefault="00377628" w:rsidP="00E574C3">
            <w:pPr>
              <w:pStyle w:val="TAC"/>
            </w:pPr>
            <w:r w:rsidRPr="00835F44">
              <w:t>3/4</w:t>
            </w:r>
          </w:p>
        </w:tc>
        <w:tc>
          <w:tcPr>
            <w:tcW w:w="835" w:type="dxa"/>
            <w:vAlign w:val="center"/>
          </w:tcPr>
          <w:p w14:paraId="35F6901B" w14:textId="77777777" w:rsidR="00377628" w:rsidRPr="00835F44" w:rsidRDefault="00377628" w:rsidP="00E574C3">
            <w:pPr>
              <w:pStyle w:val="TAC"/>
            </w:pPr>
            <w:r w:rsidRPr="00835F44">
              <w:t>3/4</w:t>
            </w:r>
          </w:p>
        </w:tc>
        <w:tc>
          <w:tcPr>
            <w:tcW w:w="835" w:type="dxa"/>
            <w:vAlign w:val="center"/>
          </w:tcPr>
          <w:p w14:paraId="4F033B0B" w14:textId="77777777" w:rsidR="00377628" w:rsidRPr="00835F44" w:rsidRDefault="00377628" w:rsidP="00E574C3">
            <w:pPr>
              <w:pStyle w:val="TAC"/>
            </w:pPr>
            <w:r w:rsidRPr="00835F44">
              <w:t>3/4</w:t>
            </w:r>
          </w:p>
        </w:tc>
        <w:tc>
          <w:tcPr>
            <w:tcW w:w="835" w:type="dxa"/>
            <w:vAlign w:val="center"/>
          </w:tcPr>
          <w:p w14:paraId="49FCE9AA" w14:textId="77777777" w:rsidR="00377628" w:rsidRPr="00835F44" w:rsidRDefault="00377628" w:rsidP="00E574C3">
            <w:pPr>
              <w:pStyle w:val="TAC"/>
            </w:pPr>
            <w:r w:rsidRPr="00835F44">
              <w:t>3/4</w:t>
            </w:r>
          </w:p>
        </w:tc>
        <w:tc>
          <w:tcPr>
            <w:tcW w:w="835" w:type="dxa"/>
            <w:vAlign w:val="center"/>
          </w:tcPr>
          <w:p w14:paraId="069D0257" w14:textId="77777777" w:rsidR="00377628" w:rsidRPr="00835F44" w:rsidRDefault="00377628" w:rsidP="00E574C3">
            <w:pPr>
              <w:pStyle w:val="TAC"/>
            </w:pPr>
            <w:r w:rsidRPr="00835F44">
              <w:t>3/4</w:t>
            </w:r>
          </w:p>
        </w:tc>
        <w:tc>
          <w:tcPr>
            <w:tcW w:w="835" w:type="dxa"/>
            <w:vAlign w:val="center"/>
          </w:tcPr>
          <w:p w14:paraId="506F8671" w14:textId="77777777" w:rsidR="00377628" w:rsidRPr="00835F44" w:rsidRDefault="00377628" w:rsidP="00E574C3">
            <w:pPr>
              <w:pStyle w:val="TAC"/>
            </w:pPr>
            <w:r w:rsidRPr="00835F44">
              <w:t>3/4</w:t>
            </w:r>
          </w:p>
        </w:tc>
        <w:tc>
          <w:tcPr>
            <w:tcW w:w="835" w:type="dxa"/>
            <w:vAlign w:val="center"/>
          </w:tcPr>
          <w:p w14:paraId="618577CA" w14:textId="77777777" w:rsidR="00377628" w:rsidRPr="00835F44" w:rsidRDefault="00377628" w:rsidP="00E574C3">
            <w:pPr>
              <w:pStyle w:val="TAC"/>
            </w:pPr>
            <w:r w:rsidRPr="00835F44">
              <w:t>3/4</w:t>
            </w:r>
          </w:p>
        </w:tc>
        <w:tc>
          <w:tcPr>
            <w:tcW w:w="835" w:type="dxa"/>
            <w:vAlign w:val="center"/>
          </w:tcPr>
          <w:p w14:paraId="585158F2" w14:textId="77777777" w:rsidR="00377628" w:rsidRPr="00835F44" w:rsidRDefault="00377628" w:rsidP="00E574C3">
            <w:pPr>
              <w:pStyle w:val="TAC"/>
            </w:pPr>
            <w:r w:rsidRPr="00835F44">
              <w:t>3/4</w:t>
            </w:r>
          </w:p>
        </w:tc>
        <w:tc>
          <w:tcPr>
            <w:tcW w:w="835" w:type="dxa"/>
            <w:vAlign w:val="center"/>
          </w:tcPr>
          <w:p w14:paraId="43CE3094" w14:textId="77777777" w:rsidR="00377628" w:rsidRPr="00835F44" w:rsidRDefault="00377628" w:rsidP="00E574C3">
            <w:pPr>
              <w:pStyle w:val="TAC"/>
              <w:rPr>
                <w:rFonts w:cs="Arial"/>
              </w:rPr>
            </w:pPr>
            <w:r w:rsidRPr="00835F44">
              <w:rPr>
                <w:rFonts w:cs="Arial"/>
              </w:rPr>
              <w:t>3/4</w:t>
            </w:r>
          </w:p>
        </w:tc>
      </w:tr>
      <w:tr w:rsidR="00377628" w:rsidRPr="00835F44" w14:paraId="3F92C2B1" w14:textId="77777777" w:rsidTr="0057277A">
        <w:trPr>
          <w:jc w:val="center"/>
        </w:trPr>
        <w:tc>
          <w:tcPr>
            <w:tcW w:w="3690" w:type="dxa"/>
          </w:tcPr>
          <w:p w14:paraId="6F2A3344" w14:textId="77777777" w:rsidR="00377628" w:rsidRPr="00835F44" w:rsidRDefault="00377628" w:rsidP="003F5B9D">
            <w:pPr>
              <w:pStyle w:val="TAL"/>
            </w:pPr>
            <w:r w:rsidRPr="00835F44">
              <w:t>Maximum number of HARQ transmissions</w:t>
            </w:r>
          </w:p>
        </w:tc>
        <w:tc>
          <w:tcPr>
            <w:tcW w:w="1093" w:type="dxa"/>
            <w:vAlign w:val="center"/>
          </w:tcPr>
          <w:p w14:paraId="40FD98F6" w14:textId="77777777" w:rsidR="00377628" w:rsidRPr="00835F44" w:rsidRDefault="00377628" w:rsidP="00E574C3">
            <w:pPr>
              <w:pStyle w:val="TAC"/>
            </w:pPr>
          </w:p>
        </w:tc>
        <w:tc>
          <w:tcPr>
            <w:tcW w:w="835" w:type="dxa"/>
            <w:vAlign w:val="center"/>
          </w:tcPr>
          <w:p w14:paraId="5BE1E683" w14:textId="77777777" w:rsidR="00377628" w:rsidRPr="00835F44" w:rsidRDefault="00377628" w:rsidP="00E574C3">
            <w:pPr>
              <w:pStyle w:val="TAC"/>
            </w:pPr>
            <w:r w:rsidRPr="00835F44">
              <w:t>1</w:t>
            </w:r>
          </w:p>
        </w:tc>
        <w:tc>
          <w:tcPr>
            <w:tcW w:w="835" w:type="dxa"/>
            <w:vAlign w:val="center"/>
          </w:tcPr>
          <w:p w14:paraId="045524EE" w14:textId="77777777" w:rsidR="00377628" w:rsidRPr="00835F44" w:rsidRDefault="00377628" w:rsidP="00E574C3">
            <w:pPr>
              <w:pStyle w:val="TAC"/>
            </w:pPr>
            <w:r w:rsidRPr="00835F44">
              <w:t>1</w:t>
            </w:r>
          </w:p>
        </w:tc>
        <w:tc>
          <w:tcPr>
            <w:tcW w:w="835" w:type="dxa"/>
            <w:vAlign w:val="center"/>
          </w:tcPr>
          <w:p w14:paraId="5176832B" w14:textId="77777777" w:rsidR="00377628" w:rsidRPr="00835F44" w:rsidRDefault="00377628" w:rsidP="00E574C3">
            <w:pPr>
              <w:pStyle w:val="TAC"/>
            </w:pPr>
            <w:r w:rsidRPr="00835F44">
              <w:t>1</w:t>
            </w:r>
          </w:p>
        </w:tc>
        <w:tc>
          <w:tcPr>
            <w:tcW w:w="835" w:type="dxa"/>
            <w:vAlign w:val="center"/>
          </w:tcPr>
          <w:p w14:paraId="4A92F81D" w14:textId="77777777" w:rsidR="00377628" w:rsidRPr="00835F44" w:rsidRDefault="00377628" w:rsidP="00E574C3">
            <w:pPr>
              <w:pStyle w:val="TAC"/>
            </w:pPr>
            <w:r w:rsidRPr="00835F44">
              <w:t>1</w:t>
            </w:r>
          </w:p>
        </w:tc>
        <w:tc>
          <w:tcPr>
            <w:tcW w:w="835" w:type="dxa"/>
            <w:vAlign w:val="center"/>
          </w:tcPr>
          <w:p w14:paraId="0345552B" w14:textId="77777777" w:rsidR="00377628" w:rsidRPr="00835F44" w:rsidRDefault="00377628" w:rsidP="00E574C3">
            <w:pPr>
              <w:pStyle w:val="TAC"/>
            </w:pPr>
            <w:r w:rsidRPr="00835F44">
              <w:t>1</w:t>
            </w:r>
          </w:p>
        </w:tc>
        <w:tc>
          <w:tcPr>
            <w:tcW w:w="835" w:type="dxa"/>
            <w:vAlign w:val="center"/>
          </w:tcPr>
          <w:p w14:paraId="15E103ED" w14:textId="77777777" w:rsidR="00377628" w:rsidRPr="00835F44" w:rsidRDefault="00377628" w:rsidP="00E574C3">
            <w:pPr>
              <w:pStyle w:val="TAC"/>
            </w:pPr>
            <w:r w:rsidRPr="00835F44">
              <w:t>1</w:t>
            </w:r>
          </w:p>
        </w:tc>
        <w:tc>
          <w:tcPr>
            <w:tcW w:w="835" w:type="dxa"/>
            <w:vAlign w:val="center"/>
          </w:tcPr>
          <w:p w14:paraId="74606281" w14:textId="77777777" w:rsidR="00377628" w:rsidRPr="00835F44" w:rsidRDefault="00377628" w:rsidP="00E574C3">
            <w:pPr>
              <w:pStyle w:val="TAC"/>
            </w:pPr>
            <w:r w:rsidRPr="00835F44">
              <w:t>1</w:t>
            </w:r>
          </w:p>
        </w:tc>
        <w:tc>
          <w:tcPr>
            <w:tcW w:w="835" w:type="dxa"/>
            <w:vAlign w:val="center"/>
          </w:tcPr>
          <w:p w14:paraId="30AFE3AE" w14:textId="77777777" w:rsidR="00377628" w:rsidRPr="00835F44" w:rsidRDefault="00377628" w:rsidP="00E574C3">
            <w:pPr>
              <w:pStyle w:val="TAC"/>
            </w:pPr>
            <w:r w:rsidRPr="00835F44">
              <w:t>1</w:t>
            </w:r>
          </w:p>
        </w:tc>
        <w:tc>
          <w:tcPr>
            <w:tcW w:w="835" w:type="dxa"/>
            <w:vAlign w:val="center"/>
          </w:tcPr>
          <w:p w14:paraId="66BE4494" w14:textId="77777777" w:rsidR="00377628" w:rsidRPr="00835F44" w:rsidRDefault="00377628" w:rsidP="00E574C3">
            <w:pPr>
              <w:pStyle w:val="TAC"/>
            </w:pPr>
            <w:r w:rsidRPr="00835F44">
              <w:t>1</w:t>
            </w:r>
          </w:p>
        </w:tc>
        <w:tc>
          <w:tcPr>
            <w:tcW w:w="835" w:type="dxa"/>
            <w:vAlign w:val="center"/>
          </w:tcPr>
          <w:p w14:paraId="2C59CEB6" w14:textId="77777777" w:rsidR="00377628" w:rsidRPr="00835F44" w:rsidRDefault="00377628" w:rsidP="00E574C3">
            <w:pPr>
              <w:pStyle w:val="TAC"/>
            </w:pPr>
            <w:r w:rsidRPr="00835F44">
              <w:t>1</w:t>
            </w:r>
          </w:p>
        </w:tc>
        <w:tc>
          <w:tcPr>
            <w:tcW w:w="835" w:type="dxa"/>
            <w:vAlign w:val="center"/>
          </w:tcPr>
          <w:p w14:paraId="0C5BFA01" w14:textId="77777777" w:rsidR="00377628" w:rsidRPr="00835F44" w:rsidRDefault="00377628" w:rsidP="00E574C3">
            <w:pPr>
              <w:pStyle w:val="TAC"/>
              <w:rPr>
                <w:rFonts w:cs="Arial"/>
              </w:rPr>
            </w:pPr>
            <w:r w:rsidRPr="00835F44">
              <w:rPr>
                <w:rFonts w:cs="Arial"/>
              </w:rPr>
              <w:t>1</w:t>
            </w:r>
          </w:p>
        </w:tc>
      </w:tr>
      <w:tr w:rsidR="00377628" w:rsidRPr="00835F44" w14:paraId="71295471" w14:textId="77777777" w:rsidTr="0057277A">
        <w:trPr>
          <w:jc w:val="center"/>
        </w:trPr>
        <w:tc>
          <w:tcPr>
            <w:tcW w:w="3690" w:type="dxa"/>
          </w:tcPr>
          <w:p w14:paraId="7C43E154" w14:textId="77777777" w:rsidR="00377628" w:rsidRPr="00835F44" w:rsidRDefault="00377628" w:rsidP="003F5B9D">
            <w:pPr>
              <w:pStyle w:val="TAH"/>
            </w:pPr>
            <w:r w:rsidRPr="00835F44">
              <w:t>Information Bit Payload per Slot</w:t>
            </w:r>
          </w:p>
        </w:tc>
        <w:tc>
          <w:tcPr>
            <w:tcW w:w="1093" w:type="dxa"/>
            <w:vAlign w:val="center"/>
          </w:tcPr>
          <w:p w14:paraId="53285C55" w14:textId="77777777" w:rsidR="00377628" w:rsidRPr="00835F44" w:rsidRDefault="00377628" w:rsidP="00E574C3">
            <w:pPr>
              <w:pStyle w:val="TAC"/>
            </w:pPr>
          </w:p>
        </w:tc>
        <w:tc>
          <w:tcPr>
            <w:tcW w:w="835" w:type="dxa"/>
            <w:vAlign w:val="center"/>
          </w:tcPr>
          <w:p w14:paraId="4E6B1CCB" w14:textId="77777777" w:rsidR="00377628" w:rsidRPr="00835F44" w:rsidRDefault="00377628" w:rsidP="00E574C3">
            <w:pPr>
              <w:pStyle w:val="TAC"/>
            </w:pPr>
          </w:p>
        </w:tc>
        <w:tc>
          <w:tcPr>
            <w:tcW w:w="835" w:type="dxa"/>
            <w:vAlign w:val="center"/>
          </w:tcPr>
          <w:p w14:paraId="7E3C7182" w14:textId="77777777" w:rsidR="00377628" w:rsidRPr="00835F44" w:rsidRDefault="00377628" w:rsidP="00E574C3">
            <w:pPr>
              <w:pStyle w:val="TAC"/>
            </w:pPr>
          </w:p>
        </w:tc>
        <w:tc>
          <w:tcPr>
            <w:tcW w:w="835" w:type="dxa"/>
            <w:vAlign w:val="center"/>
          </w:tcPr>
          <w:p w14:paraId="6FDB794A" w14:textId="77777777" w:rsidR="00377628" w:rsidRPr="00835F44" w:rsidRDefault="00377628" w:rsidP="00E574C3">
            <w:pPr>
              <w:pStyle w:val="TAC"/>
            </w:pPr>
          </w:p>
        </w:tc>
        <w:tc>
          <w:tcPr>
            <w:tcW w:w="835" w:type="dxa"/>
            <w:vAlign w:val="center"/>
          </w:tcPr>
          <w:p w14:paraId="51C90FD5" w14:textId="77777777" w:rsidR="00377628" w:rsidRPr="00835F44" w:rsidRDefault="00377628" w:rsidP="00E574C3">
            <w:pPr>
              <w:pStyle w:val="TAC"/>
            </w:pPr>
          </w:p>
        </w:tc>
        <w:tc>
          <w:tcPr>
            <w:tcW w:w="835" w:type="dxa"/>
            <w:vAlign w:val="center"/>
          </w:tcPr>
          <w:p w14:paraId="29713346" w14:textId="77777777" w:rsidR="00377628" w:rsidRPr="00835F44" w:rsidRDefault="00377628" w:rsidP="00E574C3">
            <w:pPr>
              <w:pStyle w:val="TAC"/>
            </w:pPr>
          </w:p>
        </w:tc>
        <w:tc>
          <w:tcPr>
            <w:tcW w:w="835" w:type="dxa"/>
            <w:vAlign w:val="center"/>
          </w:tcPr>
          <w:p w14:paraId="76C8D68C" w14:textId="77777777" w:rsidR="00377628" w:rsidRPr="00835F44" w:rsidRDefault="00377628" w:rsidP="00E574C3">
            <w:pPr>
              <w:pStyle w:val="TAC"/>
            </w:pPr>
          </w:p>
        </w:tc>
        <w:tc>
          <w:tcPr>
            <w:tcW w:w="835" w:type="dxa"/>
            <w:vAlign w:val="center"/>
          </w:tcPr>
          <w:p w14:paraId="11DBBC10" w14:textId="77777777" w:rsidR="00377628" w:rsidRPr="00835F44" w:rsidRDefault="00377628" w:rsidP="00E574C3">
            <w:pPr>
              <w:pStyle w:val="TAC"/>
            </w:pPr>
          </w:p>
        </w:tc>
        <w:tc>
          <w:tcPr>
            <w:tcW w:w="835" w:type="dxa"/>
            <w:vAlign w:val="center"/>
          </w:tcPr>
          <w:p w14:paraId="35CA6763" w14:textId="77777777" w:rsidR="00377628" w:rsidRPr="00835F44" w:rsidRDefault="00377628" w:rsidP="00E574C3">
            <w:pPr>
              <w:pStyle w:val="TAC"/>
            </w:pPr>
          </w:p>
        </w:tc>
        <w:tc>
          <w:tcPr>
            <w:tcW w:w="835" w:type="dxa"/>
            <w:vAlign w:val="center"/>
          </w:tcPr>
          <w:p w14:paraId="30ED15EF" w14:textId="77777777" w:rsidR="00377628" w:rsidRPr="00835F44" w:rsidRDefault="00377628" w:rsidP="00E574C3">
            <w:pPr>
              <w:pStyle w:val="TAC"/>
            </w:pPr>
          </w:p>
        </w:tc>
        <w:tc>
          <w:tcPr>
            <w:tcW w:w="835" w:type="dxa"/>
            <w:vAlign w:val="center"/>
          </w:tcPr>
          <w:p w14:paraId="126F4AEB" w14:textId="77777777" w:rsidR="00377628" w:rsidRPr="00835F44" w:rsidRDefault="00377628" w:rsidP="00E574C3">
            <w:pPr>
              <w:pStyle w:val="TAC"/>
            </w:pPr>
          </w:p>
        </w:tc>
        <w:tc>
          <w:tcPr>
            <w:tcW w:w="835" w:type="dxa"/>
            <w:vAlign w:val="center"/>
          </w:tcPr>
          <w:p w14:paraId="5299CBB9" w14:textId="77777777" w:rsidR="00377628" w:rsidRPr="00835F44" w:rsidRDefault="00377628" w:rsidP="00E574C3">
            <w:pPr>
              <w:pStyle w:val="TAC"/>
              <w:rPr>
                <w:rFonts w:cs="Arial"/>
              </w:rPr>
            </w:pPr>
          </w:p>
        </w:tc>
      </w:tr>
      <w:tr w:rsidR="00377628" w:rsidRPr="00835F44" w14:paraId="55568B94" w14:textId="77777777" w:rsidTr="0057277A">
        <w:trPr>
          <w:jc w:val="center"/>
        </w:trPr>
        <w:tc>
          <w:tcPr>
            <w:tcW w:w="3690" w:type="dxa"/>
          </w:tcPr>
          <w:p w14:paraId="599963E4"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6C9A10F2" w14:textId="77777777" w:rsidR="00377628" w:rsidRPr="00835F44" w:rsidRDefault="00377628" w:rsidP="00E574C3">
            <w:pPr>
              <w:pStyle w:val="TAC"/>
            </w:pPr>
            <w:r w:rsidRPr="00835F44">
              <w:t>Bits</w:t>
            </w:r>
          </w:p>
        </w:tc>
        <w:tc>
          <w:tcPr>
            <w:tcW w:w="835" w:type="dxa"/>
            <w:vAlign w:val="center"/>
          </w:tcPr>
          <w:p w14:paraId="6D88FC10" w14:textId="77777777" w:rsidR="00377628" w:rsidRPr="00835F44" w:rsidRDefault="00377628" w:rsidP="00E574C3">
            <w:pPr>
              <w:pStyle w:val="TAC"/>
            </w:pPr>
            <w:r w:rsidRPr="00835F44">
              <w:t>N/A</w:t>
            </w:r>
          </w:p>
        </w:tc>
        <w:tc>
          <w:tcPr>
            <w:tcW w:w="835" w:type="dxa"/>
            <w:vAlign w:val="center"/>
          </w:tcPr>
          <w:p w14:paraId="3B3ADE3C" w14:textId="77777777" w:rsidR="00377628" w:rsidRPr="00835F44" w:rsidRDefault="00377628" w:rsidP="00E574C3">
            <w:pPr>
              <w:pStyle w:val="TAC"/>
            </w:pPr>
            <w:r w:rsidRPr="00835F44">
              <w:t>N/A</w:t>
            </w:r>
          </w:p>
        </w:tc>
        <w:tc>
          <w:tcPr>
            <w:tcW w:w="835" w:type="dxa"/>
            <w:vAlign w:val="center"/>
          </w:tcPr>
          <w:p w14:paraId="5C6C7757" w14:textId="77777777" w:rsidR="00377628" w:rsidRPr="00835F44" w:rsidRDefault="00377628" w:rsidP="00E574C3">
            <w:pPr>
              <w:pStyle w:val="TAC"/>
            </w:pPr>
            <w:r w:rsidRPr="00835F44">
              <w:t>N/A</w:t>
            </w:r>
          </w:p>
        </w:tc>
        <w:tc>
          <w:tcPr>
            <w:tcW w:w="835" w:type="dxa"/>
            <w:vAlign w:val="center"/>
          </w:tcPr>
          <w:p w14:paraId="482B32C0" w14:textId="77777777" w:rsidR="00377628" w:rsidRPr="00835F44" w:rsidRDefault="00377628" w:rsidP="00E574C3">
            <w:pPr>
              <w:pStyle w:val="TAC"/>
            </w:pPr>
            <w:r w:rsidRPr="00835F44">
              <w:t>N/A</w:t>
            </w:r>
          </w:p>
        </w:tc>
        <w:tc>
          <w:tcPr>
            <w:tcW w:w="835" w:type="dxa"/>
            <w:vAlign w:val="center"/>
          </w:tcPr>
          <w:p w14:paraId="3C46CA0A" w14:textId="77777777" w:rsidR="00377628" w:rsidRPr="00835F44" w:rsidRDefault="00377628" w:rsidP="00E574C3">
            <w:pPr>
              <w:pStyle w:val="TAC"/>
            </w:pPr>
            <w:r w:rsidRPr="00835F44">
              <w:t>N/A</w:t>
            </w:r>
          </w:p>
        </w:tc>
        <w:tc>
          <w:tcPr>
            <w:tcW w:w="835" w:type="dxa"/>
            <w:vAlign w:val="center"/>
          </w:tcPr>
          <w:p w14:paraId="02C1B6C1" w14:textId="77777777" w:rsidR="00377628" w:rsidRPr="00835F44" w:rsidRDefault="00377628" w:rsidP="00E574C3">
            <w:pPr>
              <w:pStyle w:val="TAC"/>
            </w:pPr>
            <w:r w:rsidRPr="00835F44">
              <w:t>N/A</w:t>
            </w:r>
          </w:p>
        </w:tc>
        <w:tc>
          <w:tcPr>
            <w:tcW w:w="835" w:type="dxa"/>
            <w:vAlign w:val="center"/>
          </w:tcPr>
          <w:p w14:paraId="5C8CCAC6" w14:textId="77777777" w:rsidR="00377628" w:rsidRPr="00835F44" w:rsidRDefault="00377628" w:rsidP="00E574C3">
            <w:pPr>
              <w:pStyle w:val="TAC"/>
            </w:pPr>
            <w:r w:rsidRPr="00835F44">
              <w:t>N/A</w:t>
            </w:r>
          </w:p>
        </w:tc>
        <w:tc>
          <w:tcPr>
            <w:tcW w:w="835" w:type="dxa"/>
            <w:vAlign w:val="center"/>
          </w:tcPr>
          <w:p w14:paraId="204C04C5" w14:textId="77777777" w:rsidR="00377628" w:rsidRPr="00835F44" w:rsidRDefault="00377628" w:rsidP="00E574C3">
            <w:pPr>
              <w:pStyle w:val="TAC"/>
            </w:pPr>
            <w:r w:rsidRPr="00835F44">
              <w:t>N/A</w:t>
            </w:r>
          </w:p>
        </w:tc>
        <w:tc>
          <w:tcPr>
            <w:tcW w:w="835" w:type="dxa"/>
            <w:vAlign w:val="center"/>
          </w:tcPr>
          <w:p w14:paraId="1F5FC732" w14:textId="77777777" w:rsidR="00377628" w:rsidRPr="00835F44" w:rsidRDefault="00377628" w:rsidP="00E574C3">
            <w:pPr>
              <w:pStyle w:val="TAC"/>
            </w:pPr>
            <w:r w:rsidRPr="00835F44">
              <w:t>N/A</w:t>
            </w:r>
          </w:p>
        </w:tc>
        <w:tc>
          <w:tcPr>
            <w:tcW w:w="835" w:type="dxa"/>
            <w:vAlign w:val="center"/>
          </w:tcPr>
          <w:p w14:paraId="38698389" w14:textId="77777777" w:rsidR="00377628" w:rsidRPr="00835F44" w:rsidRDefault="00377628" w:rsidP="00E574C3">
            <w:pPr>
              <w:pStyle w:val="TAC"/>
            </w:pPr>
            <w:r w:rsidRPr="00835F44">
              <w:t>N/A</w:t>
            </w:r>
          </w:p>
        </w:tc>
        <w:tc>
          <w:tcPr>
            <w:tcW w:w="835" w:type="dxa"/>
            <w:vAlign w:val="center"/>
          </w:tcPr>
          <w:p w14:paraId="42E7E55A" w14:textId="77777777" w:rsidR="00377628" w:rsidRPr="00835F44" w:rsidRDefault="00377628" w:rsidP="00E574C3">
            <w:pPr>
              <w:pStyle w:val="TAC"/>
              <w:rPr>
                <w:rFonts w:cs="Arial"/>
              </w:rPr>
            </w:pPr>
            <w:r w:rsidRPr="00835F44">
              <w:rPr>
                <w:rFonts w:cs="Arial"/>
              </w:rPr>
              <w:t>N/A</w:t>
            </w:r>
          </w:p>
        </w:tc>
      </w:tr>
      <w:tr w:rsidR="00377628" w:rsidRPr="00835F44" w14:paraId="66E486A6" w14:textId="77777777" w:rsidTr="0057277A">
        <w:trPr>
          <w:jc w:val="center"/>
        </w:trPr>
        <w:tc>
          <w:tcPr>
            <w:tcW w:w="3690" w:type="dxa"/>
          </w:tcPr>
          <w:p w14:paraId="74359D74"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{13,…,19}</w:t>
            </w:r>
          </w:p>
        </w:tc>
        <w:tc>
          <w:tcPr>
            <w:tcW w:w="1093" w:type="dxa"/>
            <w:vAlign w:val="center"/>
          </w:tcPr>
          <w:p w14:paraId="47E67289" w14:textId="77777777" w:rsidR="00377628" w:rsidRPr="00835F44" w:rsidRDefault="00377628" w:rsidP="00E574C3">
            <w:pPr>
              <w:pStyle w:val="TAC"/>
            </w:pPr>
            <w:r w:rsidRPr="00835F44">
              <w:t>Bits</w:t>
            </w:r>
          </w:p>
        </w:tc>
        <w:tc>
          <w:tcPr>
            <w:tcW w:w="835" w:type="dxa"/>
            <w:vAlign w:val="center"/>
          </w:tcPr>
          <w:p w14:paraId="6EC4D44C" w14:textId="77777777" w:rsidR="00377628" w:rsidRPr="00835F44" w:rsidRDefault="00377628" w:rsidP="00E574C3">
            <w:pPr>
              <w:pStyle w:val="TAC"/>
            </w:pPr>
            <w:r w:rsidRPr="00835F44">
              <w:t>5376</w:t>
            </w:r>
          </w:p>
        </w:tc>
        <w:tc>
          <w:tcPr>
            <w:tcW w:w="835" w:type="dxa"/>
            <w:vAlign w:val="center"/>
          </w:tcPr>
          <w:p w14:paraId="10116258" w14:textId="77777777" w:rsidR="00377628" w:rsidRPr="00835F44" w:rsidRDefault="00377628" w:rsidP="00E574C3">
            <w:pPr>
              <w:pStyle w:val="TAC"/>
            </w:pPr>
            <w:r w:rsidRPr="00835F44">
              <w:t>11784</w:t>
            </w:r>
          </w:p>
        </w:tc>
        <w:tc>
          <w:tcPr>
            <w:tcW w:w="835" w:type="dxa"/>
            <w:vAlign w:val="center"/>
          </w:tcPr>
          <w:p w14:paraId="05F691D4" w14:textId="77777777" w:rsidR="00377628" w:rsidRPr="00835F44" w:rsidRDefault="00377628" w:rsidP="00E574C3">
            <w:pPr>
              <w:pStyle w:val="TAC"/>
            </w:pPr>
            <w:r w:rsidRPr="00835F44">
              <w:t>18432</w:t>
            </w:r>
          </w:p>
        </w:tc>
        <w:tc>
          <w:tcPr>
            <w:tcW w:w="835" w:type="dxa"/>
            <w:vAlign w:val="center"/>
          </w:tcPr>
          <w:p w14:paraId="5F452CE8" w14:textId="77777777" w:rsidR="00377628" w:rsidRPr="00835F44" w:rsidRDefault="00377628" w:rsidP="00E574C3">
            <w:pPr>
              <w:pStyle w:val="TAC"/>
            </w:pPr>
            <w:r w:rsidRPr="00835F44">
              <w:t>25104</w:t>
            </w:r>
          </w:p>
        </w:tc>
        <w:tc>
          <w:tcPr>
            <w:tcW w:w="835" w:type="dxa"/>
            <w:vAlign w:val="center"/>
          </w:tcPr>
          <w:p w14:paraId="7BD8B7A4" w14:textId="77777777" w:rsidR="00377628" w:rsidRPr="00835F44" w:rsidRDefault="00377628" w:rsidP="00E574C3">
            <w:pPr>
              <w:pStyle w:val="TAC"/>
            </w:pPr>
            <w:r w:rsidRPr="00835F44">
              <w:t>31752</w:t>
            </w:r>
          </w:p>
        </w:tc>
        <w:tc>
          <w:tcPr>
            <w:tcW w:w="835" w:type="dxa"/>
            <w:vAlign w:val="center"/>
          </w:tcPr>
          <w:p w14:paraId="4409F5FB" w14:textId="77777777" w:rsidR="00377628" w:rsidRPr="00835F44" w:rsidRDefault="00377628" w:rsidP="00E574C3">
            <w:pPr>
              <w:pStyle w:val="TAC"/>
            </w:pPr>
            <w:r w:rsidRPr="00835F44">
              <w:t>37896</w:t>
            </w:r>
          </w:p>
        </w:tc>
        <w:tc>
          <w:tcPr>
            <w:tcW w:w="835" w:type="dxa"/>
            <w:vAlign w:val="center"/>
          </w:tcPr>
          <w:p w14:paraId="4D2E6B22" w14:textId="77777777" w:rsidR="00377628" w:rsidRPr="00835F44" w:rsidRDefault="00377628" w:rsidP="00E574C3">
            <w:pPr>
              <w:pStyle w:val="TAC"/>
            </w:pPr>
            <w:r w:rsidRPr="00835F44">
              <w:t>52224</w:t>
            </w:r>
          </w:p>
        </w:tc>
        <w:tc>
          <w:tcPr>
            <w:tcW w:w="835" w:type="dxa"/>
            <w:vAlign w:val="center"/>
          </w:tcPr>
          <w:p w14:paraId="08D0E619" w14:textId="77777777" w:rsidR="00377628" w:rsidRPr="00835F44" w:rsidRDefault="00377628" w:rsidP="00E574C3">
            <w:pPr>
              <w:pStyle w:val="TAC"/>
            </w:pPr>
            <w:r w:rsidRPr="00835F44">
              <w:t>64552</w:t>
            </w:r>
          </w:p>
        </w:tc>
        <w:tc>
          <w:tcPr>
            <w:tcW w:w="835" w:type="dxa"/>
            <w:vAlign w:val="center"/>
          </w:tcPr>
          <w:p w14:paraId="51181264" w14:textId="77777777" w:rsidR="00377628" w:rsidRPr="00835F44" w:rsidRDefault="00377628" w:rsidP="00E574C3">
            <w:pPr>
              <w:pStyle w:val="TAC"/>
            </w:pPr>
            <w:r w:rsidRPr="00835F44">
              <w:t>79896</w:t>
            </w:r>
          </w:p>
        </w:tc>
        <w:tc>
          <w:tcPr>
            <w:tcW w:w="835" w:type="dxa"/>
            <w:vAlign w:val="center"/>
          </w:tcPr>
          <w:p w14:paraId="238660D8" w14:textId="77777777" w:rsidR="00377628" w:rsidRPr="00835F44" w:rsidRDefault="00377628" w:rsidP="00E574C3">
            <w:pPr>
              <w:pStyle w:val="TAC"/>
            </w:pPr>
            <w:r w:rsidRPr="00835F44">
              <w:t>106576</w:t>
            </w:r>
          </w:p>
        </w:tc>
        <w:tc>
          <w:tcPr>
            <w:tcW w:w="835" w:type="dxa"/>
            <w:vAlign w:val="center"/>
          </w:tcPr>
          <w:p w14:paraId="753E0220" w14:textId="77777777" w:rsidR="00377628" w:rsidRPr="00835F44" w:rsidRDefault="00377628" w:rsidP="00E574C3">
            <w:pPr>
              <w:pStyle w:val="TAC"/>
              <w:rPr>
                <w:rFonts w:cs="Arial"/>
              </w:rPr>
            </w:pPr>
            <w:r w:rsidRPr="00835F44">
              <w:rPr>
                <w:rFonts w:cs="Arial"/>
              </w:rPr>
              <w:t>135296</w:t>
            </w:r>
          </w:p>
        </w:tc>
      </w:tr>
      <w:tr w:rsidR="00377628" w:rsidRPr="00835F44" w14:paraId="7D5857AE" w14:textId="77777777" w:rsidTr="0057277A">
        <w:trPr>
          <w:jc w:val="center"/>
        </w:trPr>
        <w:tc>
          <w:tcPr>
            <w:tcW w:w="3690" w:type="dxa"/>
          </w:tcPr>
          <w:p w14:paraId="680E866A" w14:textId="77777777" w:rsidR="00377628" w:rsidRPr="00835F44" w:rsidRDefault="00377628" w:rsidP="003F5B9D">
            <w:pPr>
              <w:pStyle w:val="TAL"/>
            </w:pPr>
            <w:r w:rsidRPr="00835F44">
              <w:t>Transport block CRC</w:t>
            </w:r>
          </w:p>
        </w:tc>
        <w:tc>
          <w:tcPr>
            <w:tcW w:w="1093" w:type="dxa"/>
            <w:vAlign w:val="center"/>
          </w:tcPr>
          <w:p w14:paraId="104770DE" w14:textId="77777777" w:rsidR="00377628" w:rsidRPr="00835F44" w:rsidRDefault="00377628" w:rsidP="00E574C3">
            <w:pPr>
              <w:pStyle w:val="TAC"/>
            </w:pPr>
            <w:r w:rsidRPr="00835F44">
              <w:t>Bits</w:t>
            </w:r>
          </w:p>
        </w:tc>
        <w:tc>
          <w:tcPr>
            <w:tcW w:w="835" w:type="dxa"/>
            <w:vAlign w:val="center"/>
          </w:tcPr>
          <w:p w14:paraId="1FC1BEC1" w14:textId="77777777" w:rsidR="00377628" w:rsidRPr="00835F44" w:rsidRDefault="00377628" w:rsidP="00E574C3">
            <w:pPr>
              <w:pStyle w:val="TAC"/>
            </w:pPr>
            <w:r w:rsidRPr="00835F44">
              <w:t>24</w:t>
            </w:r>
          </w:p>
        </w:tc>
        <w:tc>
          <w:tcPr>
            <w:tcW w:w="835" w:type="dxa"/>
            <w:vAlign w:val="center"/>
          </w:tcPr>
          <w:p w14:paraId="66BFBE3D" w14:textId="77777777" w:rsidR="00377628" w:rsidRPr="00835F44" w:rsidRDefault="00377628" w:rsidP="00E574C3">
            <w:pPr>
              <w:pStyle w:val="TAC"/>
            </w:pPr>
            <w:r w:rsidRPr="00835F44">
              <w:t>24</w:t>
            </w:r>
          </w:p>
        </w:tc>
        <w:tc>
          <w:tcPr>
            <w:tcW w:w="835" w:type="dxa"/>
            <w:vAlign w:val="center"/>
          </w:tcPr>
          <w:p w14:paraId="64F218FA" w14:textId="77777777" w:rsidR="00377628" w:rsidRPr="00835F44" w:rsidRDefault="00377628" w:rsidP="00E574C3">
            <w:pPr>
              <w:pStyle w:val="TAC"/>
            </w:pPr>
            <w:r w:rsidRPr="00835F44">
              <w:t>24</w:t>
            </w:r>
          </w:p>
        </w:tc>
        <w:tc>
          <w:tcPr>
            <w:tcW w:w="835" w:type="dxa"/>
            <w:vAlign w:val="center"/>
          </w:tcPr>
          <w:p w14:paraId="36B52176" w14:textId="77777777" w:rsidR="00377628" w:rsidRPr="00835F44" w:rsidRDefault="00377628" w:rsidP="00E574C3">
            <w:pPr>
              <w:pStyle w:val="TAC"/>
            </w:pPr>
            <w:r w:rsidRPr="00835F44">
              <w:t>24</w:t>
            </w:r>
          </w:p>
        </w:tc>
        <w:tc>
          <w:tcPr>
            <w:tcW w:w="835" w:type="dxa"/>
            <w:vAlign w:val="center"/>
          </w:tcPr>
          <w:p w14:paraId="5DD18242" w14:textId="77777777" w:rsidR="00377628" w:rsidRPr="00835F44" w:rsidRDefault="00377628" w:rsidP="00E574C3">
            <w:pPr>
              <w:pStyle w:val="TAC"/>
            </w:pPr>
            <w:r w:rsidRPr="00835F44">
              <w:t>24</w:t>
            </w:r>
          </w:p>
        </w:tc>
        <w:tc>
          <w:tcPr>
            <w:tcW w:w="835" w:type="dxa"/>
            <w:vAlign w:val="center"/>
          </w:tcPr>
          <w:p w14:paraId="497F0860" w14:textId="77777777" w:rsidR="00377628" w:rsidRPr="00835F44" w:rsidRDefault="00377628" w:rsidP="00E574C3">
            <w:pPr>
              <w:pStyle w:val="TAC"/>
            </w:pPr>
            <w:r w:rsidRPr="00835F44">
              <w:t>24</w:t>
            </w:r>
          </w:p>
        </w:tc>
        <w:tc>
          <w:tcPr>
            <w:tcW w:w="835" w:type="dxa"/>
            <w:vAlign w:val="center"/>
          </w:tcPr>
          <w:p w14:paraId="29712205" w14:textId="77777777" w:rsidR="00377628" w:rsidRPr="00835F44" w:rsidRDefault="00377628" w:rsidP="00E574C3">
            <w:pPr>
              <w:pStyle w:val="TAC"/>
            </w:pPr>
            <w:r w:rsidRPr="00835F44">
              <w:t>24</w:t>
            </w:r>
          </w:p>
        </w:tc>
        <w:tc>
          <w:tcPr>
            <w:tcW w:w="835" w:type="dxa"/>
            <w:vAlign w:val="center"/>
          </w:tcPr>
          <w:p w14:paraId="7432D6CE" w14:textId="77777777" w:rsidR="00377628" w:rsidRPr="00835F44" w:rsidRDefault="00377628" w:rsidP="00E574C3">
            <w:pPr>
              <w:pStyle w:val="TAC"/>
            </w:pPr>
            <w:r w:rsidRPr="00835F44">
              <w:t>24</w:t>
            </w:r>
          </w:p>
        </w:tc>
        <w:tc>
          <w:tcPr>
            <w:tcW w:w="835" w:type="dxa"/>
            <w:vAlign w:val="center"/>
          </w:tcPr>
          <w:p w14:paraId="5D67977E" w14:textId="77777777" w:rsidR="00377628" w:rsidRPr="00835F44" w:rsidRDefault="00377628" w:rsidP="00E574C3">
            <w:pPr>
              <w:pStyle w:val="TAC"/>
            </w:pPr>
            <w:r w:rsidRPr="00835F44">
              <w:t>24</w:t>
            </w:r>
          </w:p>
        </w:tc>
        <w:tc>
          <w:tcPr>
            <w:tcW w:w="835" w:type="dxa"/>
            <w:vAlign w:val="center"/>
          </w:tcPr>
          <w:p w14:paraId="6A2BA3F3" w14:textId="77777777" w:rsidR="00377628" w:rsidRPr="00835F44" w:rsidRDefault="00377628" w:rsidP="00E574C3">
            <w:pPr>
              <w:pStyle w:val="TAC"/>
            </w:pPr>
            <w:r w:rsidRPr="00835F44">
              <w:t>24</w:t>
            </w:r>
          </w:p>
        </w:tc>
        <w:tc>
          <w:tcPr>
            <w:tcW w:w="835" w:type="dxa"/>
            <w:vAlign w:val="center"/>
          </w:tcPr>
          <w:p w14:paraId="273D7FB0" w14:textId="77777777" w:rsidR="00377628" w:rsidRPr="00835F44" w:rsidRDefault="00377628" w:rsidP="00E574C3">
            <w:pPr>
              <w:pStyle w:val="TAC"/>
              <w:rPr>
                <w:rFonts w:cs="Arial"/>
              </w:rPr>
            </w:pPr>
            <w:r w:rsidRPr="00835F44">
              <w:rPr>
                <w:rFonts w:cs="Arial"/>
              </w:rPr>
              <w:t>24</w:t>
            </w:r>
          </w:p>
        </w:tc>
      </w:tr>
      <w:tr w:rsidR="00377628" w:rsidRPr="00835F44" w14:paraId="08AA064A" w14:textId="77777777" w:rsidTr="0057277A">
        <w:trPr>
          <w:jc w:val="center"/>
        </w:trPr>
        <w:tc>
          <w:tcPr>
            <w:tcW w:w="3690" w:type="dxa"/>
          </w:tcPr>
          <w:p w14:paraId="412898C2" w14:textId="77777777" w:rsidR="00377628" w:rsidRPr="00835F44" w:rsidRDefault="00377628" w:rsidP="003F5B9D">
            <w:pPr>
              <w:pStyle w:val="TAL"/>
            </w:pPr>
            <w:r w:rsidRPr="00835F44">
              <w:t>LDPC base graph</w:t>
            </w:r>
          </w:p>
        </w:tc>
        <w:tc>
          <w:tcPr>
            <w:tcW w:w="1093" w:type="dxa"/>
            <w:vAlign w:val="center"/>
          </w:tcPr>
          <w:p w14:paraId="4D792FB4" w14:textId="77777777" w:rsidR="00377628" w:rsidRPr="00835F44" w:rsidRDefault="00377628" w:rsidP="00E574C3">
            <w:pPr>
              <w:pStyle w:val="TAC"/>
            </w:pPr>
          </w:p>
        </w:tc>
        <w:tc>
          <w:tcPr>
            <w:tcW w:w="835" w:type="dxa"/>
            <w:vAlign w:val="center"/>
          </w:tcPr>
          <w:p w14:paraId="3D27F571" w14:textId="77777777" w:rsidR="00377628" w:rsidRPr="00835F44" w:rsidRDefault="00377628" w:rsidP="00E574C3">
            <w:pPr>
              <w:pStyle w:val="TAC"/>
            </w:pPr>
            <w:r w:rsidRPr="00835F44">
              <w:t>1</w:t>
            </w:r>
          </w:p>
        </w:tc>
        <w:tc>
          <w:tcPr>
            <w:tcW w:w="835" w:type="dxa"/>
            <w:vAlign w:val="center"/>
          </w:tcPr>
          <w:p w14:paraId="40FFBCDA" w14:textId="77777777" w:rsidR="00377628" w:rsidRPr="00835F44" w:rsidRDefault="00377628" w:rsidP="00E574C3">
            <w:pPr>
              <w:pStyle w:val="TAC"/>
            </w:pPr>
            <w:r w:rsidRPr="00835F44">
              <w:t>1</w:t>
            </w:r>
          </w:p>
        </w:tc>
        <w:tc>
          <w:tcPr>
            <w:tcW w:w="835" w:type="dxa"/>
            <w:vAlign w:val="center"/>
          </w:tcPr>
          <w:p w14:paraId="2DFCD801" w14:textId="77777777" w:rsidR="00377628" w:rsidRPr="00835F44" w:rsidRDefault="00377628" w:rsidP="00E574C3">
            <w:pPr>
              <w:pStyle w:val="TAC"/>
            </w:pPr>
            <w:r w:rsidRPr="00835F44">
              <w:t>1</w:t>
            </w:r>
          </w:p>
        </w:tc>
        <w:tc>
          <w:tcPr>
            <w:tcW w:w="835" w:type="dxa"/>
            <w:vAlign w:val="center"/>
          </w:tcPr>
          <w:p w14:paraId="57F76BEA" w14:textId="77777777" w:rsidR="00377628" w:rsidRPr="00835F44" w:rsidRDefault="00377628" w:rsidP="00E574C3">
            <w:pPr>
              <w:pStyle w:val="TAC"/>
            </w:pPr>
            <w:r w:rsidRPr="00835F44">
              <w:t>1</w:t>
            </w:r>
          </w:p>
        </w:tc>
        <w:tc>
          <w:tcPr>
            <w:tcW w:w="835" w:type="dxa"/>
            <w:vAlign w:val="center"/>
          </w:tcPr>
          <w:p w14:paraId="49F3C9C6" w14:textId="77777777" w:rsidR="00377628" w:rsidRPr="00835F44" w:rsidRDefault="00377628" w:rsidP="00E574C3">
            <w:pPr>
              <w:pStyle w:val="TAC"/>
            </w:pPr>
            <w:r w:rsidRPr="00835F44">
              <w:t>1</w:t>
            </w:r>
          </w:p>
        </w:tc>
        <w:tc>
          <w:tcPr>
            <w:tcW w:w="835" w:type="dxa"/>
            <w:vAlign w:val="center"/>
          </w:tcPr>
          <w:p w14:paraId="28907BA3" w14:textId="77777777" w:rsidR="00377628" w:rsidRPr="00835F44" w:rsidRDefault="00377628" w:rsidP="00E574C3">
            <w:pPr>
              <w:pStyle w:val="TAC"/>
            </w:pPr>
            <w:r w:rsidRPr="00835F44">
              <w:t>1</w:t>
            </w:r>
          </w:p>
        </w:tc>
        <w:tc>
          <w:tcPr>
            <w:tcW w:w="835" w:type="dxa"/>
            <w:vAlign w:val="center"/>
          </w:tcPr>
          <w:p w14:paraId="49E3D35D" w14:textId="77777777" w:rsidR="00377628" w:rsidRPr="00835F44" w:rsidRDefault="00377628" w:rsidP="00E574C3">
            <w:pPr>
              <w:pStyle w:val="TAC"/>
            </w:pPr>
            <w:r w:rsidRPr="00835F44">
              <w:t>1</w:t>
            </w:r>
          </w:p>
        </w:tc>
        <w:tc>
          <w:tcPr>
            <w:tcW w:w="835" w:type="dxa"/>
            <w:vAlign w:val="center"/>
          </w:tcPr>
          <w:p w14:paraId="443064A3" w14:textId="77777777" w:rsidR="00377628" w:rsidRPr="00835F44" w:rsidRDefault="00377628" w:rsidP="00E574C3">
            <w:pPr>
              <w:pStyle w:val="TAC"/>
            </w:pPr>
            <w:r w:rsidRPr="00835F44">
              <w:t>1</w:t>
            </w:r>
          </w:p>
        </w:tc>
        <w:tc>
          <w:tcPr>
            <w:tcW w:w="835" w:type="dxa"/>
            <w:vAlign w:val="center"/>
          </w:tcPr>
          <w:p w14:paraId="0F91907E" w14:textId="77777777" w:rsidR="00377628" w:rsidRPr="00835F44" w:rsidRDefault="00377628" w:rsidP="00E574C3">
            <w:pPr>
              <w:pStyle w:val="TAC"/>
            </w:pPr>
            <w:r w:rsidRPr="00835F44">
              <w:t>1</w:t>
            </w:r>
          </w:p>
        </w:tc>
        <w:tc>
          <w:tcPr>
            <w:tcW w:w="835" w:type="dxa"/>
            <w:vAlign w:val="center"/>
          </w:tcPr>
          <w:p w14:paraId="5E60EBFE" w14:textId="77777777" w:rsidR="00377628" w:rsidRPr="00835F44" w:rsidRDefault="00377628" w:rsidP="00E574C3">
            <w:pPr>
              <w:pStyle w:val="TAC"/>
            </w:pPr>
            <w:r w:rsidRPr="00835F44">
              <w:t>1</w:t>
            </w:r>
          </w:p>
        </w:tc>
        <w:tc>
          <w:tcPr>
            <w:tcW w:w="835" w:type="dxa"/>
            <w:vAlign w:val="center"/>
          </w:tcPr>
          <w:p w14:paraId="474A4E48" w14:textId="77777777" w:rsidR="00377628" w:rsidRPr="00835F44" w:rsidRDefault="00377628" w:rsidP="00E574C3">
            <w:pPr>
              <w:pStyle w:val="TAC"/>
              <w:rPr>
                <w:rFonts w:cs="Arial"/>
              </w:rPr>
            </w:pPr>
            <w:r w:rsidRPr="00835F44">
              <w:rPr>
                <w:rFonts w:cs="Arial"/>
              </w:rPr>
              <w:t>1</w:t>
            </w:r>
          </w:p>
        </w:tc>
      </w:tr>
      <w:tr w:rsidR="00377628" w:rsidRPr="00835F44" w14:paraId="4DCC0863" w14:textId="77777777" w:rsidTr="0057277A">
        <w:trPr>
          <w:jc w:val="center"/>
        </w:trPr>
        <w:tc>
          <w:tcPr>
            <w:tcW w:w="3690" w:type="dxa"/>
          </w:tcPr>
          <w:p w14:paraId="7DBFE818" w14:textId="77777777" w:rsidR="00377628" w:rsidRPr="00835F44" w:rsidRDefault="00377628" w:rsidP="003F5B9D">
            <w:pPr>
              <w:pStyle w:val="TAH"/>
            </w:pPr>
            <w:r w:rsidRPr="00835F44">
              <w:t>Number of Code Blocks per Slot</w:t>
            </w:r>
          </w:p>
        </w:tc>
        <w:tc>
          <w:tcPr>
            <w:tcW w:w="1093" w:type="dxa"/>
            <w:vAlign w:val="center"/>
          </w:tcPr>
          <w:p w14:paraId="4637EF28" w14:textId="77777777" w:rsidR="00377628" w:rsidRPr="00835F44" w:rsidRDefault="00377628" w:rsidP="00E574C3">
            <w:pPr>
              <w:pStyle w:val="TAC"/>
            </w:pPr>
          </w:p>
        </w:tc>
        <w:tc>
          <w:tcPr>
            <w:tcW w:w="835" w:type="dxa"/>
            <w:vAlign w:val="center"/>
          </w:tcPr>
          <w:p w14:paraId="6ADEB6E8" w14:textId="77777777" w:rsidR="00377628" w:rsidRPr="00835F44" w:rsidRDefault="00377628" w:rsidP="00E574C3">
            <w:pPr>
              <w:pStyle w:val="TAC"/>
            </w:pPr>
          </w:p>
        </w:tc>
        <w:tc>
          <w:tcPr>
            <w:tcW w:w="835" w:type="dxa"/>
            <w:vAlign w:val="center"/>
          </w:tcPr>
          <w:p w14:paraId="7D1BD944" w14:textId="77777777" w:rsidR="00377628" w:rsidRPr="00835F44" w:rsidRDefault="00377628" w:rsidP="00E574C3">
            <w:pPr>
              <w:pStyle w:val="TAC"/>
            </w:pPr>
          </w:p>
        </w:tc>
        <w:tc>
          <w:tcPr>
            <w:tcW w:w="835" w:type="dxa"/>
            <w:vAlign w:val="center"/>
          </w:tcPr>
          <w:p w14:paraId="306AF0A1" w14:textId="77777777" w:rsidR="00377628" w:rsidRPr="00835F44" w:rsidRDefault="00377628" w:rsidP="00E574C3">
            <w:pPr>
              <w:pStyle w:val="TAC"/>
            </w:pPr>
          </w:p>
        </w:tc>
        <w:tc>
          <w:tcPr>
            <w:tcW w:w="835" w:type="dxa"/>
            <w:vAlign w:val="center"/>
          </w:tcPr>
          <w:p w14:paraId="119E0BC2" w14:textId="77777777" w:rsidR="00377628" w:rsidRPr="00835F44" w:rsidRDefault="00377628" w:rsidP="00E574C3">
            <w:pPr>
              <w:pStyle w:val="TAC"/>
            </w:pPr>
          </w:p>
        </w:tc>
        <w:tc>
          <w:tcPr>
            <w:tcW w:w="835" w:type="dxa"/>
            <w:vAlign w:val="center"/>
          </w:tcPr>
          <w:p w14:paraId="7735DEF3" w14:textId="77777777" w:rsidR="00377628" w:rsidRPr="00835F44" w:rsidRDefault="00377628" w:rsidP="00E574C3">
            <w:pPr>
              <w:pStyle w:val="TAC"/>
            </w:pPr>
          </w:p>
        </w:tc>
        <w:tc>
          <w:tcPr>
            <w:tcW w:w="835" w:type="dxa"/>
            <w:vAlign w:val="center"/>
          </w:tcPr>
          <w:p w14:paraId="68B7096F" w14:textId="77777777" w:rsidR="00377628" w:rsidRPr="00835F44" w:rsidRDefault="00377628" w:rsidP="00E574C3">
            <w:pPr>
              <w:pStyle w:val="TAC"/>
            </w:pPr>
          </w:p>
        </w:tc>
        <w:tc>
          <w:tcPr>
            <w:tcW w:w="835" w:type="dxa"/>
            <w:vAlign w:val="center"/>
          </w:tcPr>
          <w:p w14:paraId="50F1DC96" w14:textId="77777777" w:rsidR="00377628" w:rsidRPr="00835F44" w:rsidRDefault="00377628" w:rsidP="00E574C3">
            <w:pPr>
              <w:pStyle w:val="TAC"/>
            </w:pPr>
          </w:p>
        </w:tc>
        <w:tc>
          <w:tcPr>
            <w:tcW w:w="835" w:type="dxa"/>
            <w:vAlign w:val="center"/>
          </w:tcPr>
          <w:p w14:paraId="69A84A98" w14:textId="77777777" w:rsidR="00377628" w:rsidRPr="00835F44" w:rsidRDefault="00377628" w:rsidP="00E574C3">
            <w:pPr>
              <w:pStyle w:val="TAC"/>
            </w:pPr>
          </w:p>
        </w:tc>
        <w:tc>
          <w:tcPr>
            <w:tcW w:w="835" w:type="dxa"/>
            <w:vAlign w:val="center"/>
          </w:tcPr>
          <w:p w14:paraId="78429CD4" w14:textId="77777777" w:rsidR="00377628" w:rsidRPr="00835F44" w:rsidRDefault="00377628" w:rsidP="00E574C3">
            <w:pPr>
              <w:pStyle w:val="TAC"/>
            </w:pPr>
          </w:p>
        </w:tc>
        <w:tc>
          <w:tcPr>
            <w:tcW w:w="835" w:type="dxa"/>
            <w:vAlign w:val="center"/>
          </w:tcPr>
          <w:p w14:paraId="2E877BA2" w14:textId="77777777" w:rsidR="00377628" w:rsidRPr="00835F44" w:rsidRDefault="00377628" w:rsidP="00E574C3">
            <w:pPr>
              <w:pStyle w:val="TAC"/>
            </w:pPr>
          </w:p>
        </w:tc>
        <w:tc>
          <w:tcPr>
            <w:tcW w:w="835" w:type="dxa"/>
            <w:vAlign w:val="center"/>
          </w:tcPr>
          <w:p w14:paraId="1E9ED131" w14:textId="77777777" w:rsidR="00377628" w:rsidRPr="00835F44" w:rsidRDefault="00377628" w:rsidP="00E574C3">
            <w:pPr>
              <w:pStyle w:val="TAC"/>
              <w:rPr>
                <w:rFonts w:cs="Arial"/>
              </w:rPr>
            </w:pPr>
          </w:p>
        </w:tc>
      </w:tr>
      <w:tr w:rsidR="00377628" w:rsidRPr="00835F44" w14:paraId="49B0D544" w14:textId="77777777" w:rsidTr="0057277A">
        <w:trPr>
          <w:jc w:val="center"/>
        </w:trPr>
        <w:tc>
          <w:tcPr>
            <w:tcW w:w="3690" w:type="dxa"/>
          </w:tcPr>
          <w:p w14:paraId="276A91A9"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3E62D61D" w14:textId="77777777" w:rsidR="00377628" w:rsidRPr="00835F44" w:rsidRDefault="00377628" w:rsidP="00E574C3">
            <w:pPr>
              <w:pStyle w:val="TAC"/>
            </w:pPr>
            <w:r w:rsidRPr="00835F44">
              <w:t>CBs</w:t>
            </w:r>
          </w:p>
        </w:tc>
        <w:tc>
          <w:tcPr>
            <w:tcW w:w="835" w:type="dxa"/>
            <w:vAlign w:val="center"/>
          </w:tcPr>
          <w:p w14:paraId="70BCE894" w14:textId="77777777" w:rsidR="00377628" w:rsidRPr="00835F44" w:rsidRDefault="00377628" w:rsidP="00E574C3">
            <w:pPr>
              <w:pStyle w:val="TAC"/>
            </w:pPr>
            <w:r w:rsidRPr="00835F44">
              <w:t>N/A</w:t>
            </w:r>
          </w:p>
        </w:tc>
        <w:tc>
          <w:tcPr>
            <w:tcW w:w="835" w:type="dxa"/>
            <w:vAlign w:val="center"/>
          </w:tcPr>
          <w:p w14:paraId="1A337200" w14:textId="77777777" w:rsidR="00377628" w:rsidRPr="00835F44" w:rsidRDefault="00377628" w:rsidP="00E574C3">
            <w:pPr>
              <w:pStyle w:val="TAC"/>
            </w:pPr>
            <w:r w:rsidRPr="00835F44">
              <w:t>N/A</w:t>
            </w:r>
          </w:p>
        </w:tc>
        <w:tc>
          <w:tcPr>
            <w:tcW w:w="835" w:type="dxa"/>
            <w:vAlign w:val="center"/>
          </w:tcPr>
          <w:p w14:paraId="42A923C5" w14:textId="77777777" w:rsidR="00377628" w:rsidRPr="00835F44" w:rsidRDefault="00377628" w:rsidP="00E574C3">
            <w:pPr>
              <w:pStyle w:val="TAC"/>
            </w:pPr>
            <w:r w:rsidRPr="00835F44">
              <w:t>N/A</w:t>
            </w:r>
          </w:p>
        </w:tc>
        <w:tc>
          <w:tcPr>
            <w:tcW w:w="835" w:type="dxa"/>
            <w:vAlign w:val="center"/>
          </w:tcPr>
          <w:p w14:paraId="6DCE1820" w14:textId="77777777" w:rsidR="00377628" w:rsidRPr="00835F44" w:rsidRDefault="00377628" w:rsidP="00E574C3">
            <w:pPr>
              <w:pStyle w:val="TAC"/>
            </w:pPr>
            <w:r w:rsidRPr="00835F44">
              <w:t>N/A</w:t>
            </w:r>
          </w:p>
        </w:tc>
        <w:tc>
          <w:tcPr>
            <w:tcW w:w="835" w:type="dxa"/>
            <w:vAlign w:val="center"/>
          </w:tcPr>
          <w:p w14:paraId="1680827B" w14:textId="77777777" w:rsidR="00377628" w:rsidRPr="00835F44" w:rsidRDefault="00377628" w:rsidP="00E574C3">
            <w:pPr>
              <w:pStyle w:val="TAC"/>
            </w:pPr>
            <w:r w:rsidRPr="00835F44">
              <w:t>N/A</w:t>
            </w:r>
          </w:p>
        </w:tc>
        <w:tc>
          <w:tcPr>
            <w:tcW w:w="835" w:type="dxa"/>
            <w:vAlign w:val="center"/>
          </w:tcPr>
          <w:p w14:paraId="5B1A7017" w14:textId="77777777" w:rsidR="00377628" w:rsidRPr="00835F44" w:rsidRDefault="00377628" w:rsidP="00E574C3">
            <w:pPr>
              <w:pStyle w:val="TAC"/>
            </w:pPr>
            <w:r w:rsidRPr="00835F44">
              <w:t>N/A</w:t>
            </w:r>
          </w:p>
        </w:tc>
        <w:tc>
          <w:tcPr>
            <w:tcW w:w="835" w:type="dxa"/>
            <w:vAlign w:val="center"/>
          </w:tcPr>
          <w:p w14:paraId="204B002B" w14:textId="77777777" w:rsidR="00377628" w:rsidRPr="00835F44" w:rsidRDefault="00377628" w:rsidP="00E574C3">
            <w:pPr>
              <w:pStyle w:val="TAC"/>
            </w:pPr>
            <w:r w:rsidRPr="00835F44">
              <w:t>N/A</w:t>
            </w:r>
          </w:p>
        </w:tc>
        <w:tc>
          <w:tcPr>
            <w:tcW w:w="835" w:type="dxa"/>
            <w:vAlign w:val="center"/>
          </w:tcPr>
          <w:p w14:paraId="785234FB" w14:textId="77777777" w:rsidR="00377628" w:rsidRPr="00835F44" w:rsidRDefault="00377628" w:rsidP="00E574C3">
            <w:pPr>
              <w:pStyle w:val="TAC"/>
            </w:pPr>
            <w:r w:rsidRPr="00835F44">
              <w:t>N/A</w:t>
            </w:r>
          </w:p>
        </w:tc>
        <w:tc>
          <w:tcPr>
            <w:tcW w:w="835" w:type="dxa"/>
            <w:vAlign w:val="center"/>
          </w:tcPr>
          <w:p w14:paraId="04C76657" w14:textId="77777777" w:rsidR="00377628" w:rsidRPr="00835F44" w:rsidRDefault="00377628" w:rsidP="00E574C3">
            <w:pPr>
              <w:pStyle w:val="TAC"/>
            </w:pPr>
            <w:r w:rsidRPr="00835F44">
              <w:t>N/A</w:t>
            </w:r>
          </w:p>
        </w:tc>
        <w:tc>
          <w:tcPr>
            <w:tcW w:w="835" w:type="dxa"/>
            <w:vAlign w:val="center"/>
          </w:tcPr>
          <w:p w14:paraId="70ADD378" w14:textId="77777777" w:rsidR="00377628" w:rsidRPr="00835F44" w:rsidRDefault="00377628" w:rsidP="00E574C3">
            <w:pPr>
              <w:pStyle w:val="TAC"/>
            </w:pPr>
            <w:r w:rsidRPr="00835F44">
              <w:t>N/A</w:t>
            </w:r>
          </w:p>
        </w:tc>
        <w:tc>
          <w:tcPr>
            <w:tcW w:w="835" w:type="dxa"/>
            <w:vAlign w:val="center"/>
          </w:tcPr>
          <w:p w14:paraId="5796A7D1" w14:textId="77777777" w:rsidR="00377628" w:rsidRPr="00835F44" w:rsidRDefault="00377628" w:rsidP="00E574C3">
            <w:pPr>
              <w:pStyle w:val="TAC"/>
              <w:rPr>
                <w:rFonts w:cs="Arial"/>
              </w:rPr>
            </w:pPr>
            <w:r w:rsidRPr="00835F44">
              <w:rPr>
                <w:rFonts w:cs="Arial"/>
              </w:rPr>
              <w:t>N/A</w:t>
            </w:r>
          </w:p>
        </w:tc>
      </w:tr>
      <w:tr w:rsidR="00377628" w:rsidRPr="00835F44" w14:paraId="40240943" w14:textId="77777777" w:rsidTr="0057277A">
        <w:trPr>
          <w:jc w:val="center"/>
        </w:trPr>
        <w:tc>
          <w:tcPr>
            <w:tcW w:w="3690" w:type="dxa"/>
          </w:tcPr>
          <w:p w14:paraId="1FF27177"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{3,…,19}</w:t>
            </w:r>
          </w:p>
        </w:tc>
        <w:tc>
          <w:tcPr>
            <w:tcW w:w="1093" w:type="dxa"/>
            <w:vAlign w:val="center"/>
          </w:tcPr>
          <w:p w14:paraId="32F79AF4" w14:textId="77777777" w:rsidR="00377628" w:rsidRPr="00835F44" w:rsidRDefault="00377628" w:rsidP="00E574C3">
            <w:pPr>
              <w:pStyle w:val="TAC"/>
            </w:pPr>
            <w:r w:rsidRPr="00835F44">
              <w:t>CBs</w:t>
            </w:r>
          </w:p>
        </w:tc>
        <w:tc>
          <w:tcPr>
            <w:tcW w:w="835" w:type="dxa"/>
            <w:vAlign w:val="center"/>
          </w:tcPr>
          <w:p w14:paraId="6000495F" w14:textId="77777777" w:rsidR="00377628" w:rsidRPr="00835F44" w:rsidRDefault="00377628" w:rsidP="00E574C3">
            <w:pPr>
              <w:pStyle w:val="TAC"/>
            </w:pPr>
            <w:r w:rsidRPr="00835F44">
              <w:t>1</w:t>
            </w:r>
          </w:p>
        </w:tc>
        <w:tc>
          <w:tcPr>
            <w:tcW w:w="835" w:type="dxa"/>
            <w:vAlign w:val="center"/>
          </w:tcPr>
          <w:p w14:paraId="060BAD56" w14:textId="77777777" w:rsidR="00377628" w:rsidRPr="00835F44" w:rsidRDefault="00377628" w:rsidP="00E574C3">
            <w:pPr>
              <w:pStyle w:val="TAC"/>
            </w:pPr>
            <w:r w:rsidRPr="00835F44">
              <w:t>2</w:t>
            </w:r>
          </w:p>
        </w:tc>
        <w:tc>
          <w:tcPr>
            <w:tcW w:w="835" w:type="dxa"/>
            <w:vAlign w:val="center"/>
          </w:tcPr>
          <w:p w14:paraId="09057E55" w14:textId="77777777" w:rsidR="00377628" w:rsidRPr="00835F44" w:rsidRDefault="00377628" w:rsidP="00E574C3">
            <w:pPr>
              <w:pStyle w:val="TAC"/>
            </w:pPr>
            <w:r w:rsidRPr="00835F44">
              <w:t>3</w:t>
            </w:r>
          </w:p>
        </w:tc>
        <w:tc>
          <w:tcPr>
            <w:tcW w:w="835" w:type="dxa"/>
            <w:vAlign w:val="center"/>
          </w:tcPr>
          <w:p w14:paraId="32CC3E4C" w14:textId="77777777" w:rsidR="00377628" w:rsidRPr="00835F44" w:rsidRDefault="00377628" w:rsidP="00E574C3">
            <w:pPr>
              <w:pStyle w:val="TAC"/>
            </w:pPr>
            <w:r w:rsidRPr="00835F44">
              <w:t>3</w:t>
            </w:r>
          </w:p>
        </w:tc>
        <w:tc>
          <w:tcPr>
            <w:tcW w:w="835" w:type="dxa"/>
            <w:vAlign w:val="center"/>
          </w:tcPr>
          <w:p w14:paraId="607EC505" w14:textId="77777777" w:rsidR="00377628" w:rsidRPr="00835F44" w:rsidRDefault="00377628" w:rsidP="00E574C3">
            <w:pPr>
              <w:pStyle w:val="TAC"/>
            </w:pPr>
            <w:r w:rsidRPr="00835F44">
              <w:t>4</w:t>
            </w:r>
          </w:p>
        </w:tc>
        <w:tc>
          <w:tcPr>
            <w:tcW w:w="835" w:type="dxa"/>
            <w:vAlign w:val="center"/>
          </w:tcPr>
          <w:p w14:paraId="7A5941BB" w14:textId="77777777" w:rsidR="00377628" w:rsidRPr="00835F44" w:rsidRDefault="00377628" w:rsidP="00E574C3">
            <w:pPr>
              <w:pStyle w:val="TAC"/>
            </w:pPr>
            <w:r w:rsidRPr="00835F44">
              <w:t>5</w:t>
            </w:r>
          </w:p>
        </w:tc>
        <w:tc>
          <w:tcPr>
            <w:tcW w:w="835" w:type="dxa"/>
            <w:vAlign w:val="center"/>
          </w:tcPr>
          <w:p w14:paraId="4D3B98DF" w14:textId="77777777" w:rsidR="00377628" w:rsidRPr="00835F44" w:rsidRDefault="00377628" w:rsidP="00E574C3">
            <w:pPr>
              <w:pStyle w:val="TAC"/>
            </w:pPr>
            <w:r w:rsidRPr="00835F44">
              <w:t>7</w:t>
            </w:r>
          </w:p>
        </w:tc>
        <w:tc>
          <w:tcPr>
            <w:tcW w:w="835" w:type="dxa"/>
            <w:vAlign w:val="center"/>
          </w:tcPr>
          <w:p w14:paraId="02647942" w14:textId="77777777" w:rsidR="00377628" w:rsidRPr="00835F44" w:rsidRDefault="00377628" w:rsidP="00E574C3">
            <w:pPr>
              <w:pStyle w:val="TAC"/>
            </w:pPr>
            <w:r w:rsidRPr="00835F44">
              <w:t>8</w:t>
            </w:r>
          </w:p>
        </w:tc>
        <w:tc>
          <w:tcPr>
            <w:tcW w:w="835" w:type="dxa"/>
            <w:vAlign w:val="center"/>
          </w:tcPr>
          <w:p w14:paraId="638C8F13" w14:textId="77777777" w:rsidR="00377628" w:rsidRPr="00835F44" w:rsidRDefault="00377628" w:rsidP="00E574C3">
            <w:pPr>
              <w:pStyle w:val="TAC"/>
            </w:pPr>
            <w:r w:rsidRPr="00835F44">
              <w:t>10</w:t>
            </w:r>
          </w:p>
        </w:tc>
        <w:tc>
          <w:tcPr>
            <w:tcW w:w="835" w:type="dxa"/>
            <w:vAlign w:val="center"/>
          </w:tcPr>
          <w:p w14:paraId="2259AB4A" w14:textId="77777777" w:rsidR="00377628" w:rsidRPr="00835F44" w:rsidRDefault="00377628" w:rsidP="00E574C3">
            <w:pPr>
              <w:pStyle w:val="TAC"/>
            </w:pPr>
            <w:r w:rsidRPr="00835F44">
              <w:t>13</w:t>
            </w:r>
          </w:p>
        </w:tc>
        <w:tc>
          <w:tcPr>
            <w:tcW w:w="835" w:type="dxa"/>
            <w:vAlign w:val="center"/>
          </w:tcPr>
          <w:p w14:paraId="650D0920" w14:textId="77777777" w:rsidR="00377628" w:rsidRPr="00835F44" w:rsidRDefault="00377628" w:rsidP="00E574C3">
            <w:pPr>
              <w:pStyle w:val="TAC"/>
              <w:rPr>
                <w:rFonts w:cs="Arial"/>
              </w:rPr>
            </w:pPr>
            <w:r w:rsidRPr="00835F44">
              <w:rPr>
                <w:rFonts w:cs="Arial"/>
              </w:rPr>
              <w:t>17</w:t>
            </w:r>
          </w:p>
        </w:tc>
      </w:tr>
      <w:tr w:rsidR="00377628" w:rsidRPr="00835F44" w14:paraId="09987C48" w14:textId="77777777" w:rsidTr="0057277A">
        <w:trPr>
          <w:jc w:val="center"/>
        </w:trPr>
        <w:tc>
          <w:tcPr>
            <w:tcW w:w="3690" w:type="dxa"/>
          </w:tcPr>
          <w:p w14:paraId="418413C0" w14:textId="77777777" w:rsidR="00377628" w:rsidRPr="00835F44" w:rsidRDefault="00377628" w:rsidP="003F5B9D">
            <w:pPr>
              <w:pStyle w:val="TAH"/>
            </w:pPr>
            <w:r w:rsidRPr="00835F44">
              <w:t>Binary Channel Bits per Slot</w:t>
            </w:r>
          </w:p>
        </w:tc>
        <w:tc>
          <w:tcPr>
            <w:tcW w:w="1093" w:type="dxa"/>
            <w:vAlign w:val="center"/>
          </w:tcPr>
          <w:p w14:paraId="02F68060" w14:textId="77777777" w:rsidR="00377628" w:rsidRPr="00835F44" w:rsidRDefault="00377628" w:rsidP="00E574C3">
            <w:pPr>
              <w:pStyle w:val="TAC"/>
            </w:pPr>
          </w:p>
        </w:tc>
        <w:tc>
          <w:tcPr>
            <w:tcW w:w="835" w:type="dxa"/>
            <w:vAlign w:val="center"/>
          </w:tcPr>
          <w:p w14:paraId="45A78B43" w14:textId="77777777" w:rsidR="00377628" w:rsidRPr="00835F44" w:rsidRDefault="00377628" w:rsidP="00E574C3">
            <w:pPr>
              <w:pStyle w:val="TAC"/>
            </w:pPr>
          </w:p>
        </w:tc>
        <w:tc>
          <w:tcPr>
            <w:tcW w:w="835" w:type="dxa"/>
            <w:vAlign w:val="center"/>
          </w:tcPr>
          <w:p w14:paraId="47965F82" w14:textId="77777777" w:rsidR="00377628" w:rsidRPr="00835F44" w:rsidRDefault="00377628" w:rsidP="00E574C3">
            <w:pPr>
              <w:pStyle w:val="TAC"/>
            </w:pPr>
          </w:p>
        </w:tc>
        <w:tc>
          <w:tcPr>
            <w:tcW w:w="835" w:type="dxa"/>
            <w:vAlign w:val="center"/>
          </w:tcPr>
          <w:p w14:paraId="6EDAEAB8" w14:textId="77777777" w:rsidR="00377628" w:rsidRPr="00835F44" w:rsidRDefault="00377628" w:rsidP="00E574C3">
            <w:pPr>
              <w:pStyle w:val="TAC"/>
            </w:pPr>
          </w:p>
        </w:tc>
        <w:tc>
          <w:tcPr>
            <w:tcW w:w="835" w:type="dxa"/>
            <w:vAlign w:val="center"/>
          </w:tcPr>
          <w:p w14:paraId="5F6B95A5" w14:textId="77777777" w:rsidR="00377628" w:rsidRPr="00835F44" w:rsidRDefault="00377628" w:rsidP="00E574C3">
            <w:pPr>
              <w:pStyle w:val="TAC"/>
            </w:pPr>
          </w:p>
        </w:tc>
        <w:tc>
          <w:tcPr>
            <w:tcW w:w="835" w:type="dxa"/>
            <w:vAlign w:val="center"/>
          </w:tcPr>
          <w:p w14:paraId="3D58BE12" w14:textId="77777777" w:rsidR="00377628" w:rsidRPr="00835F44" w:rsidRDefault="00377628" w:rsidP="00E574C3">
            <w:pPr>
              <w:pStyle w:val="TAC"/>
            </w:pPr>
          </w:p>
        </w:tc>
        <w:tc>
          <w:tcPr>
            <w:tcW w:w="835" w:type="dxa"/>
            <w:vAlign w:val="center"/>
          </w:tcPr>
          <w:p w14:paraId="10809E4B" w14:textId="77777777" w:rsidR="00377628" w:rsidRPr="00835F44" w:rsidRDefault="00377628" w:rsidP="00E574C3">
            <w:pPr>
              <w:pStyle w:val="TAC"/>
            </w:pPr>
          </w:p>
        </w:tc>
        <w:tc>
          <w:tcPr>
            <w:tcW w:w="835" w:type="dxa"/>
            <w:vAlign w:val="center"/>
          </w:tcPr>
          <w:p w14:paraId="31457059" w14:textId="77777777" w:rsidR="00377628" w:rsidRPr="00835F44" w:rsidRDefault="00377628" w:rsidP="00E574C3">
            <w:pPr>
              <w:pStyle w:val="TAC"/>
            </w:pPr>
          </w:p>
        </w:tc>
        <w:tc>
          <w:tcPr>
            <w:tcW w:w="835" w:type="dxa"/>
            <w:vAlign w:val="center"/>
          </w:tcPr>
          <w:p w14:paraId="4FF3DCA6" w14:textId="77777777" w:rsidR="00377628" w:rsidRPr="00835F44" w:rsidRDefault="00377628" w:rsidP="00E574C3">
            <w:pPr>
              <w:pStyle w:val="TAC"/>
            </w:pPr>
          </w:p>
        </w:tc>
        <w:tc>
          <w:tcPr>
            <w:tcW w:w="835" w:type="dxa"/>
            <w:vAlign w:val="center"/>
          </w:tcPr>
          <w:p w14:paraId="5964AFBC" w14:textId="77777777" w:rsidR="00377628" w:rsidRPr="00835F44" w:rsidRDefault="00377628" w:rsidP="00E574C3">
            <w:pPr>
              <w:pStyle w:val="TAC"/>
            </w:pPr>
          </w:p>
        </w:tc>
        <w:tc>
          <w:tcPr>
            <w:tcW w:w="835" w:type="dxa"/>
            <w:vAlign w:val="center"/>
          </w:tcPr>
          <w:p w14:paraId="06B69A90" w14:textId="77777777" w:rsidR="00377628" w:rsidRPr="00835F44" w:rsidRDefault="00377628" w:rsidP="00E574C3">
            <w:pPr>
              <w:pStyle w:val="TAC"/>
            </w:pPr>
          </w:p>
        </w:tc>
        <w:tc>
          <w:tcPr>
            <w:tcW w:w="835" w:type="dxa"/>
            <w:vAlign w:val="center"/>
          </w:tcPr>
          <w:p w14:paraId="265442EE" w14:textId="77777777" w:rsidR="00377628" w:rsidRPr="00835F44" w:rsidRDefault="00377628" w:rsidP="00E574C3">
            <w:pPr>
              <w:pStyle w:val="TAC"/>
              <w:rPr>
                <w:rFonts w:cs="Arial"/>
              </w:rPr>
            </w:pPr>
          </w:p>
        </w:tc>
      </w:tr>
      <w:tr w:rsidR="00377628" w:rsidRPr="00835F44" w14:paraId="132B742D" w14:textId="77777777" w:rsidTr="0057277A">
        <w:trPr>
          <w:jc w:val="center"/>
        </w:trPr>
        <w:tc>
          <w:tcPr>
            <w:tcW w:w="3690" w:type="dxa"/>
          </w:tcPr>
          <w:p w14:paraId="39E48523" w14:textId="77777777" w:rsidR="00377628" w:rsidRPr="00835F44" w:rsidRDefault="00377628" w:rsidP="003F5B9D">
            <w:pPr>
              <w:pStyle w:val="TAL"/>
            </w:pPr>
            <w:r w:rsidRPr="00835F44">
              <w:t xml:space="preserve">  For Slots 0,1,2 and Slot </w:t>
            </w:r>
            <w:proofErr w:type="spellStart"/>
            <w:r w:rsidRPr="00835F44">
              <w:t>i</w:t>
            </w:r>
            <w:proofErr w:type="spellEnd"/>
            <w:r w:rsidRPr="00835F44">
              <w:t>, if mod(</w:t>
            </w:r>
            <w:proofErr w:type="spellStart"/>
            <w:r w:rsidRPr="00835F44">
              <w:t>i</w:t>
            </w:r>
            <w:proofErr w:type="spellEnd"/>
            <w:r w:rsidRPr="00835F44">
              <w:t xml:space="preserve">, 10) = {7,8,9} for </w:t>
            </w:r>
            <w:proofErr w:type="spellStart"/>
            <w:r w:rsidRPr="00835F44">
              <w:t>i</w:t>
            </w:r>
            <w:proofErr w:type="spellEnd"/>
            <w:r w:rsidRPr="00835F44">
              <w:t xml:space="preserve"> from {0,…,19}</w:t>
            </w:r>
          </w:p>
        </w:tc>
        <w:tc>
          <w:tcPr>
            <w:tcW w:w="1093" w:type="dxa"/>
            <w:vAlign w:val="center"/>
          </w:tcPr>
          <w:p w14:paraId="0ED46549" w14:textId="77777777" w:rsidR="00377628" w:rsidRPr="00835F44" w:rsidRDefault="00377628" w:rsidP="00E574C3">
            <w:pPr>
              <w:pStyle w:val="TAC"/>
            </w:pPr>
            <w:r w:rsidRPr="00835F44">
              <w:t>Bits</w:t>
            </w:r>
          </w:p>
        </w:tc>
        <w:tc>
          <w:tcPr>
            <w:tcW w:w="835" w:type="dxa"/>
            <w:vAlign w:val="center"/>
          </w:tcPr>
          <w:p w14:paraId="053E65A2" w14:textId="77777777" w:rsidR="00377628" w:rsidRPr="00835F44" w:rsidRDefault="00377628" w:rsidP="00E574C3">
            <w:pPr>
              <w:pStyle w:val="TAC"/>
            </w:pPr>
            <w:r w:rsidRPr="00835F44">
              <w:t>N/A</w:t>
            </w:r>
          </w:p>
        </w:tc>
        <w:tc>
          <w:tcPr>
            <w:tcW w:w="835" w:type="dxa"/>
            <w:vAlign w:val="center"/>
          </w:tcPr>
          <w:p w14:paraId="45CDAF99" w14:textId="77777777" w:rsidR="00377628" w:rsidRPr="00835F44" w:rsidRDefault="00377628" w:rsidP="00E574C3">
            <w:pPr>
              <w:pStyle w:val="TAC"/>
            </w:pPr>
            <w:r w:rsidRPr="00835F44">
              <w:t>N/A</w:t>
            </w:r>
          </w:p>
        </w:tc>
        <w:tc>
          <w:tcPr>
            <w:tcW w:w="835" w:type="dxa"/>
            <w:vAlign w:val="center"/>
          </w:tcPr>
          <w:p w14:paraId="7ED65FD0" w14:textId="77777777" w:rsidR="00377628" w:rsidRPr="00835F44" w:rsidRDefault="00377628" w:rsidP="00E574C3">
            <w:pPr>
              <w:pStyle w:val="TAC"/>
            </w:pPr>
            <w:r w:rsidRPr="00835F44">
              <w:t>N/A</w:t>
            </w:r>
          </w:p>
        </w:tc>
        <w:tc>
          <w:tcPr>
            <w:tcW w:w="835" w:type="dxa"/>
            <w:vAlign w:val="center"/>
          </w:tcPr>
          <w:p w14:paraId="0126A999" w14:textId="77777777" w:rsidR="00377628" w:rsidRPr="00835F44" w:rsidRDefault="00377628" w:rsidP="00E574C3">
            <w:pPr>
              <w:pStyle w:val="TAC"/>
            </w:pPr>
            <w:r w:rsidRPr="00835F44">
              <w:t>N/A</w:t>
            </w:r>
          </w:p>
        </w:tc>
        <w:tc>
          <w:tcPr>
            <w:tcW w:w="835" w:type="dxa"/>
            <w:vAlign w:val="center"/>
          </w:tcPr>
          <w:p w14:paraId="43450FF3" w14:textId="77777777" w:rsidR="00377628" w:rsidRPr="00835F44" w:rsidRDefault="00377628" w:rsidP="00E574C3">
            <w:pPr>
              <w:pStyle w:val="TAC"/>
            </w:pPr>
            <w:r w:rsidRPr="00835F44">
              <w:t>N/A</w:t>
            </w:r>
          </w:p>
        </w:tc>
        <w:tc>
          <w:tcPr>
            <w:tcW w:w="835" w:type="dxa"/>
            <w:vAlign w:val="center"/>
          </w:tcPr>
          <w:p w14:paraId="4B81AE0D" w14:textId="77777777" w:rsidR="00377628" w:rsidRPr="00835F44" w:rsidRDefault="00377628" w:rsidP="00E574C3">
            <w:pPr>
              <w:pStyle w:val="TAC"/>
            </w:pPr>
            <w:r w:rsidRPr="00835F44">
              <w:t>N/A</w:t>
            </w:r>
          </w:p>
        </w:tc>
        <w:tc>
          <w:tcPr>
            <w:tcW w:w="835" w:type="dxa"/>
            <w:vAlign w:val="center"/>
          </w:tcPr>
          <w:p w14:paraId="48FF06AF" w14:textId="77777777" w:rsidR="00377628" w:rsidRPr="00835F44" w:rsidRDefault="00377628" w:rsidP="00E574C3">
            <w:pPr>
              <w:pStyle w:val="TAC"/>
            </w:pPr>
            <w:r w:rsidRPr="00835F44">
              <w:t>N/A</w:t>
            </w:r>
          </w:p>
        </w:tc>
        <w:tc>
          <w:tcPr>
            <w:tcW w:w="835" w:type="dxa"/>
            <w:vAlign w:val="center"/>
          </w:tcPr>
          <w:p w14:paraId="7AB038DE" w14:textId="77777777" w:rsidR="00377628" w:rsidRPr="00835F44" w:rsidRDefault="00377628" w:rsidP="00E574C3">
            <w:pPr>
              <w:pStyle w:val="TAC"/>
            </w:pPr>
            <w:r w:rsidRPr="00835F44">
              <w:t>N/A</w:t>
            </w:r>
          </w:p>
        </w:tc>
        <w:tc>
          <w:tcPr>
            <w:tcW w:w="835" w:type="dxa"/>
            <w:vAlign w:val="center"/>
          </w:tcPr>
          <w:p w14:paraId="55829FEC" w14:textId="77777777" w:rsidR="00377628" w:rsidRPr="00835F44" w:rsidRDefault="00377628" w:rsidP="00E574C3">
            <w:pPr>
              <w:pStyle w:val="TAC"/>
            </w:pPr>
            <w:r w:rsidRPr="00835F44">
              <w:t>N/A</w:t>
            </w:r>
          </w:p>
        </w:tc>
        <w:tc>
          <w:tcPr>
            <w:tcW w:w="835" w:type="dxa"/>
            <w:vAlign w:val="center"/>
          </w:tcPr>
          <w:p w14:paraId="0F3E0391" w14:textId="77777777" w:rsidR="00377628" w:rsidRPr="00835F44" w:rsidRDefault="00377628" w:rsidP="00E574C3">
            <w:pPr>
              <w:pStyle w:val="TAC"/>
            </w:pPr>
            <w:r w:rsidRPr="00835F44">
              <w:t>N/A</w:t>
            </w:r>
          </w:p>
        </w:tc>
        <w:tc>
          <w:tcPr>
            <w:tcW w:w="835" w:type="dxa"/>
            <w:vAlign w:val="center"/>
          </w:tcPr>
          <w:p w14:paraId="591B9B8E" w14:textId="77777777" w:rsidR="00377628" w:rsidRPr="00835F44" w:rsidRDefault="00377628" w:rsidP="00E574C3">
            <w:pPr>
              <w:pStyle w:val="TAC"/>
              <w:rPr>
                <w:rFonts w:cs="Arial"/>
              </w:rPr>
            </w:pPr>
            <w:r w:rsidRPr="00835F44">
              <w:rPr>
                <w:rFonts w:cs="Arial"/>
              </w:rPr>
              <w:t>N/A</w:t>
            </w:r>
          </w:p>
        </w:tc>
      </w:tr>
      <w:tr w:rsidR="00377628" w:rsidRPr="00835F44" w14:paraId="378DDFC6" w14:textId="77777777" w:rsidTr="0057277A">
        <w:trPr>
          <w:jc w:val="center"/>
        </w:trPr>
        <w:tc>
          <w:tcPr>
            <w:tcW w:w="3690" w:type="dxa"/>
          </w:tcPr>
          <w:p w14:paraId="051490CF"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10) = {0,1,2,3,4,5,6} for </w:t>
            </w:r>
            <w:proofErr w:type="spellStart"/>
            <w:r w:rsidRPr="00835F44">
              <w:t>i</w:t>
            </w:r>
            <w:proofErr w:type="spellEnd"/>
            <w:r w:rsidRPr="00835F44">
              <w:t xml:space="preserve"> from {3,…,19}</w:t>
            </w:r>
          </w:p>
        </w:tc>
        <w:tc>
          <w:tcPr>
            <w:tcW w:w="1093" w:type="dxa"/>
            <w:vAlign w:val="center"/>
          </w:tcPr>
          <w:p w14:paraId="0103F9FE" w14:textId="77777777" w:rsidR="00377628" w:rsidRPr="00835F44" w:rsidRDefault="00377628" w:rsidP="00E574C3">
            <w:pPr>
              <w:pStyle w:val="TAC"/>
            </w:pPr>
            <w:r w:rsidRPr="00835F44">
              <w:t>Bits</w:t>
            </w:r>
          </w:p>
        </w:tc>
        <w:tc>
          <w:tcPr>
            <w:tcW w:w="835" w:type="dxa"/>
            <w:vAlign w:val="center"/>
          </w:tcPr>
          <w:p w14:paraId="109A3FDF" w14:textId="77777777" w:rsidR="00377628" w:rsidRPr="00835F44" w:rsidRDefault="00377628" w:rsidP="00E574C3">
            <w:pPr>
              <w:pStyle w:val="TAC"/>
            </w:pPr>
            <w:r w:rsidRPr="00835F44">
              <w:t>7128</w:t>
            </w:r>
          </w:p>
        </w:tc>
        <w:tc>
          <w:tcPr>
            <w:tcW w:w="835" w:type="dxa"/>
            <w:vAlign w:val="center"/>
          </w:tcPr>
          <w:p w14:paraId="08910324" w14:textId="77777777" w:rsidR="00377628" w:rsidRPr="00835F44" w:rsidRDefault="00377628" w:rsidP="00E574C3">
            <w:pPr>
              <w:pStyle w:val="TAC"/>
            </w:pPr>
            <w:r w:rsidRPr="00835F44">
              <w:t>15552</w:t>
            </w:r>
          </w:p>
        </w:tc>
        <w:tc>
          <w:tcPr>
            <w:tcW w:w="835" w:type="dxa"/>
            <w:vAlign w:val="center"/>
          </w:tcPr>
          <w:p w14:paraId="3E3232BD" w14:textId="77777777" w:rsidR="00377628" w:rsidRPr="00835F44" w:rsidRDefault="00377628" w:rsidP="00E574C3">
            <w:pPr>
              <w:pStyle w:val="TAC"/>
            </w:pPr>
            <w:r w:rsidRPr="00835F44">
              <w:t>24624</w:t>
            </w:r>
          </w:p>
        </w:tc>
        <w:tc>
          <w:tcPr>
            <w:tcW w:w="835" w:type="dxa"/>
            <w:vAlign w:val="center"/>
          </w:tcPr>
          <w:p w14:paraId="26D156C3" w14:textId="77777777" w:rsidR="00377628" w:rsidRPr="00835F44" w:rsidRDefault="00377628" w:rsidP="00E574C3">
            <w:pPr>
              <w:pStyle w:val="TAC"/>
            </w:pPr>
            <w:r w:rsidRPr="00835F44">
              <w:t>33048</w:t>
            </w:r>
          </w:p>
        </w:tc>
        <w:tc>
          <w:tcPr>
            <w:tcW w:w="835" w:type="dxa"/>
            <w:vAlign w:val="center"/>
          </w:tcPr>
          <w:p w14:paraId="47FA4DC2" w14:textId="77777777" w:rsidR="00377628" w:rsidRPr="00835F44" w:rsidRDefault="00377628" w:rsidP="00E574C3">
            <w:pPr>
              <w:pStyle w:val="TAC"/>
            </w:pPr>
            <w:r w:rsidRPr="00835F44">
              <w:t>42120</w:t>
            </w:r>
          </w:p>
        </w:tc>
        <w:tc>
          <w:tcPr>
            <w:tcW w:w="835" w:type="dxa"/>
            <w:vAlign w:val="center"/>
          </w:tcPr>
          <w:p w14:paraId="6885D9ED" w14:textId="77777777" w:rsidR="00377628" w:rsidRPr="00835F44" w:rsidRDefault="00377628" w:rsidP="00E574C3">
            <w:pPr>
              <w:pStyle w:val="TAC"/>
            </w:pPr>
            <w:r w:rsidRPr="00835F44">
              <w:t>50544</w:t>
            </w:r>
          </w:p>
        </w:tc>
        <w:tc>
          <w:tcPr>
            <w:tcW w:w="835" w:type="dxa"/>
            <w:vAlign w:val="center"/>
          </w:tcPr>
          <w:p w14:paraId="720639C1" w14:textId="77777777" w:rsidR="00377628" w:rsidRPr="00835F44" w:rsidRDefault="00377628" w:rsidP="00E574C3">
            <w:pPr>
              <w:pStyle w:val="TAC"/>
            </w:pPr>
            <w:r w:rsidRPr="00835F44">
              <w:t>68688</w:t>
            </w:r>
          </w:p>
        </w:tc>
        <w:tc>
          <w:tcPr>
            <w:tcW w:w="835" w:type="dxa"/>
            <w:vAlign w:val="center"/>
          </w:tcPr>
          <w:p w14:paraId="73E28716" w14:textId="77777777" w:rsidR="00377628" w:rsidRPr="00835F44" w:rsidRDefault="00377628" w:rsidP="00E574C3">
            <w:pPr>
              <w:pStyle w:val="TAC"/>
            </w:pPr>
            <w:r w:rsidRPr="00835F44">
              <w:t>86184</w:t>
            </w:r>
          </w:p>
        </w:tc>
        <w:tc>
          <w:tcPr>
            <w:tcW w:w="835" w:type="dxa"/>
            <w:vAlign w:val="center"/>
          </w:tcPr>
          <w:p w14:paraId="54655F70" w14:textId="77777777" w:rsidR="00377628" w:rsidRPr="00835F44" w:rsidRDefault="00377628" w:rsidP="00E574C3">
            <w:pPr>
              <w:pStyle w:val="TAC"/>
            </w:pPr>
            <w:r w:rsidRPr="00835F44">
              <w:t>104976</w:t>
            </w:r>
          </w:p>
        </w:tc>
        <w:tc>
          <w:tcPr>
            <w:tcW w:w="835" w:type="dxa"/>
            <w:vAlign w:val="center"/>
          </w:tcPr>
          <w:p w14:paraId="500B1CAF" w14:textId="77777777" w:rsidR="00377628" w:rsidRPr="00835F44" w:rsidRDefault="00377628" w:rsidP="00E574C3">
            <w:pPr>
              <w:pStyle w:val="TAC"/>
            </w:pPr>
            <w:r w:rsidRPr="00835F44">
              <w:t>140616</w:t>
            </w:r>
          </w:p>
        </w:tc>
        <w:tc>
          <w:tcPr>
            <w:tcW w:w="835" w:type="dxa"/>
            <w:vAlign w:val="center"/>
          </w:tcPr>
          <w:p w14:paraId="55584CF9" w14:textId="77777777" w:rsidR="00377628" w:rsidRPr="00835F44" w:rsidRDefault="00377628" w:rsidP="00E574C3">
            <w:pPr>
              <w:pStyle w:val="TAC"/>
              <w:rPr>
                <w:rFonts w:cs="Arial"/>
              </w:rPr>
            </w:pPr>
            <w:r w:rsidRPr="00835F44">
              <w:rPr>
                <w:rFonts w:cs="Arial"/>
              </w:rPr>
              <w:t>176904</w:t>
            </w:r>
          </w:p>
        </w:tc>
      </w:tr>
      <w:tr w:rsidR="00377628" w:rsidRPr="00835F44" w14:paraId="3CE493F4" w14:textId="77777777" w:rsidTr="0057277A">
        <w:trPr>
          <w:trHeight w:val="70"/>
          <w:jc w:val="center"/>
        </w:trPr>
        <w:tc>
          <w:tcPr>
            <w:tcW w:w="3690" w:type="dxa"/>
          </w:tcPr>
          <w:p w14:paraId="58CE774F" w14:textId="77777777" w:rsidR="00377628" w:rsidRPr="00835F44" w:rsidRDefault="00377628" w:rsidP="003F5B9D">
            <w:pPr>
              <w:pStyle w:val="TAL"/>
            </w:pPr>
            <w:r w:rsidRPr="00835F44">
              <w:t>Max. Throughput averaged over 1 frame</w:t>
            </w:r>
          </w:p>
        </w:tc>
        <w:tc>
          <w:tcPr>
            <w:tcW w:w="1093" w:type="dxa"/>
            <w:vAlign w:val="center"/>
          </w:tcPr>
          <w:p w14:paraId="03C3FD60" w14:textId="77777777" w:rsidR="00377628" w:rsidRPr="00835F44" w:rsidRDefault="00377628" w:rsidP="00E574C3">
            <w:pPr>
              <w:pStyle w:val="TAC"/>
            </w:pPr>
            <w:r w:rsidRPr="00835F44">
              <w:t>Mbps</w:t>
            </w:r>
          </w:p>
        </w:tc>
        <w:tc>
          <w:tcPr>
            <w:tcW w:w="835" w:type="dxa"/>
            <w:vAlign w:val="center"/>
          </w:tcPr>
          <w:p w14:paraId="10DC0007" w14:textId="77777777" w:rsidR="00377628" w:rsidRPr="00835F44" w:rsidRDefault="00377628" w:rsidP="00E574C3">
            <w:pPr>
              <w:pStyle w:val="TAC"/>
            </w:pPr>
            <w:r w:rsidRPr="00835F44">
              <w:t>5.914</w:t>
            </w:r>
          </w:p>
        </w:tc>
        <w:tc>
          <w:tcPr>
            <w:tcW w:w="835" w:type="dxa"/>
            <w:vAlign w:val="center"/>
          </w:tcPr>
          <w:p w14:paraId="62F9D034" w14:textId="77777777" w:rsidR="00377628" w:rsidRPr="00835F44" w:rsidRDefault="00377628" w:rsidP="00E574C3">
            <w:pPr>
              <w:pStyle w:val="TAC"/>
            </w:pPr>
            <w:r w:rsidRPr="00835F44">
              <w:t>12.962</w:t>
            </w:r>
          </w:p>
        </w:tc>
        <w:tc>
          <w:tcPr>
            <w:tcW w:w="835" w:type="dxa"/>
            <w:vAlign w:val="center"/>
          </w:tcPr>
          <w:p w14:paraId="24B5358E" w14:textId="77777777" w:rsidR="00377628" w:rsidRPr="00835F44" w:rsidRDefault="00377628" w:rsidP="00E574C3">
            <w:pPr>
              <w:pStyle w:val="TAC"/>
            </w:pPr>
            <w:r w:rsidRPr="00835F44">
              <w:t>20.275</w:t>
            </w:r>
          </w:p>
        </w:tc>
        <w:tc>
          <w:tcPr>
            <w:tcW w:w="835" w:type="dxa"/>
            <w:vAlign w:val="center"/>
          </w:tcPr>
          <w:p w14:paraId="56D45A2F" w14:textId="77777777" w:rsidR="00377628" w:rsidRPr="00835F44" w:rsidRDefault="00377628" w:rsidP="00E574C3">
            <w:pPr>
              <w:pStyle w:val="TAC"/>
            </w:pPr>
            <w:r w:rsidRPr="00835F44">
              <w:t>27.614</w:t>
            </w:r>
          </w:p>
        </w:tc>
        <w:tc>
          <w:tcPr>
            <w:tcW w:w="835" w:type="dxa"/>
            <w:vAlign w:val="center"/>
          </w:tcPr>
          <w:p w14:paraId="2B948F7F" w14:textId="77777777" w:rsidR="00377628" w:rsidRPr="00835F44" w:rsidRDefault="00377628" w:rsidP="00E574C3">
            <w:pPr>
              <w:pStyle w:val="TAC"/>
            </w:pPr>
            <w:r w:rsidRPr="00835F44">
              <w:t>34.927</w:t>
            </w:r>
          </w:p>
        </w:tc>
        <w:tc>
          <w:tcPr>
            <w:tcW w:w="835" w:type="dxa"/>
            <w:vAlign w:val="center"/>
          </w:tcPr>
          <w:p w14:paraId="7D51CD7B" w14:textId="77777777" w:rsidR="00377628" w:rsidRPr="00835F44" w:rsidRDefault="00377628" w:rsidP="00E574C3">
            <w:pPr>
              <w:pStyle w:val="TAC"/>
            </w:pPr>
            <w:r w:rsidRPr="00835F44">
              <w:t>41.686</w:t>
            </w:r>
          </w:p>
        </w:tc>
        <w:tc>
          <w:tcPr>
            <w:tcW w:w="835" w:type="dxa"/>
            <w:vAlign w:val="center"/>
          </w:tcPr>
          <w:p w14:paraId="4644D96D" w14:textId="77777777" w:rsidR="00377628" w:rsidRPr="00835F44" w:rsidRDefault="00377628" w:rsidP="00E574C3">
            <w:pPr>
              <w:pStyle w:val="TAC"/>
            </w:pPr>
            <w:r w:rsidRPr="00835F44">
              <w:t>57.446</w:t>
            </w:r>
          </w:p>
        </w:tc>
        <w:tc>
          <w:tcPr>
            <w:tcW w:w="835" w:type="dxa"/>
            <w:vAlign w:val="center"/>
          </w:tcPr>
          <w:p w14:paraId="5A55FA3F" w14:textId="77777777" w:rsidR="00377628" w:rsidRPr="00835F44" w:rsidRDefault="00377628" w:rsidP="00E574C3">
            <w:pPr>
              <w:pStyle w:val="TAC"/>
            </w:pPr>
            <w:r w:rsidRPr="00835F44">
              <w:t>71.007</w:t>
            </w:r>
          </w:p>
        </w:tc>
        <w:tc>
          <w:tcPr>
            <w:tcW w:w="835" w:type="dxa"/>
            <w:vAlign w:val="center"/>
          </w:tcPr>
          <w:p w14:paraId="2F6E1FF3" w14:textId="77777777" w:rsidR="00377628" w:rsidRPr="00835F44" w:rsidRDefault="00377628" w:rsidP="00E574C3">
            <w:pPr>
              <w:pStyle w:val="TAC"/>
            </w:pPr>
            <w:r w:rsidRPr="00835F44">
              <w:t>87.886</w:t>
            </w:r>
          </w:p>
        </w:tc>
        <w:tc>
          <w:tcPr>
            <w:tcW w:w="835" w:type="dxa"/>
            <w:vAlign w:val="center"/>
          </w:tcPr>
          <w:p w14:paraId="2ECC77AF" w14:textId="77777777" w:rsidR="00377628" w:rsidRPr="00835F44" w:rsidRDefault="00377628" w:rsidP="00E574C3">
            <w:pPr>
              <w:pStyle w:val="TAC"/>
            </w:pPr>
            <w:r w:rsidRPr="00835F44">
              <w:t>117.234</w:t>
            </w:r>
          </w:p>
        </w:tc>
        <w:tc>
          <w:tcPr>
            <w:tcW w:w="835" w:type="dxa"/>
            <w:vAlign w:val="center"/>
          </w:tcPr>
          <w:p w14:paraId="75183635" w14:textId="77777777" w:rsidR="00377628" w:rsidRPr="00835F44" w:rsidRDefault="00377628" w:rsidP="00E574C3">
            <w:pPr>
              <w:pStyle w:val="TAC"/>
              <w:rPr>
                <w:rFonts w:cs="Arial"/>
              </w:rPr>
            </w:pPr>
            <w:r w:rsidRPr="00835F44">
              <w:rPr>
                <w:rFonts w:cs="Arial"/>
              </w:rPr>
              <w:t>148.826</w:t>
            </w:r>
          </w:p>
        </w:tc>
      </w:tr>
      <w:tr w:rsidR="00377628" w:rsidRPr="00835F44" w14:paraId="4B6D3613" w14:textId="77777777" w:rsidTr="0057277A">
        <w:trPr>
          <w:trHeight w:val="70"/>
          <w:jc w:val="center"/>
        </w:trPr>
        <w:tc>
          <w:tcPr>
            <w:tcW w:w="13968" w:type="dxa"/>
            <w:gridSpan w:val="13"/>
          </w:tcPr>
          <w:p w14:paraId="280CC57E" w14:textId="77777777" w:rsidR="00377628" w:rsidRPr="00835F44" w:rsidRDefault="00377628" w:rsidP="00495FE7">
            <w:pPr>
              <w:pStyle w:val="TAN"/>
            </w:pPr>
            <w:r w:rsidRPr="00835F44">
              <w:t>NOTE 1:</w:t>
            </w:r>
            <w:r w:rsidRPr="00835F44">
              <w:tab/>
              <w:t>Additional parameters are specified in Table A.3.1-1 and Table A.3.3.1-1.</w:t>
            </w:r>
          </w:p>
          <w:p w14:paraId="0D01420D"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044FA6F2" w14:textId="77777777" w:rsidR="00377628" w:rsidRPr="00835F44" w:rsidRDefault="00377628" w:rsidP="00495FE7">
            <w:pPr>
              <w:pStyle w:val="TAN"/>
            </w:pPr>
            <w:r w:rsidRPr="00835F44">
              <w:t>NOTE 3:</w:t>
            </w:r>
            <w:r w:rsidRPr="00835F44">
              <w:tab/>
              <w:t>SS/PBCH block is transmitted in slot #0 of each frame</w:t>
            </w:r>
          </w:p>
          <w:p w14:paraId="7EC44A8E"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37C066EC" w14:textId="77777777" w:rsidR="00377628" w:rsidRPr="00835F44" w:rsidRDefault="00377628" w:rsidP="0040259F"/>
    <w:p w14:paraId="6B39346A" w14:textId="77777777" w:rsidR="00377628" w:rsidRPr="00835F44" w:rsidRDefault="00377628" w:rsidP="00495FE7">
      <w:r w:rsidRPr="00835F44">
        <w:br w:type="page"/>
      </w:r>
    </w:p>
    <w:p w14:paraId="0C9CA7B1" w14:textId="77777777" w:rsidR="00377628" w:rsidRPr="00835F44" w:rsidRDefault="00377628" w:rsidP="0040259F">
      <w:pPr>
        <w:pStyle w:val="TH"/>
      </w:pPr>
      <w:r w:rsidRPr="00835F44">
        <w:lastRenderedPageBreak/>
        <w:t>Table A.3.3.3-3. Fixed reference channel for maximum input level receiver requirements (SCS 60 kHz, TDD, 64QAM)</w:t>
      </w:r>
    </w:p>
    <w:tbl>
      <w:tblPr>
        <w:tblW w:w="1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48"/>
        <w:gridCol w:w="848"/>
        <w:gridCol w:w="848"/>
        <w:gridCol w:w="848"/>
        <w:gridCol w:w="848"/>
        <w:gridCol w:w="848"/>
        <w:gridCol w:w="848"/>
        <w:gridCol w:w="848"/>
        <w:gridCol w:w="848"/>
        <w:gridCol w:w="849"/>
      </w:tblGrid>
      <w:tr w:rsidR="00377628" w:rsidRPr="00835F44" w14:paraId="0D35C8CD" w14:textId="77777777" w:rsidTr="0057277A">
        <w:trPr>
          <w:jc w:val="center"/>
        </w:trPr>
        <w:tc>
          <w:tcPr>
            <w:tcW w:w="3690" w:type="dxa"/>
          </w:tcPr>
          <w:p w14:paraId="70D9FB6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Parameter</w:t>
            </w:r>
          </w:p>
        </w:tc>
        <w:tc>
          <w:tcPr>
            <w:tcW w:w="1093" w:type="dxa"/>
          </w:tcPr>
          <w:p w14:paraId="758E90E8"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Unit</w:t>
            </w:r>
          </w:p>
        </w:tc>
        <w:tc>
          <w:tcPr>
            <w:tcW w:w="8481" w:type="dxa"/>
            <w:gridSpan w:val="10"/>
          </w:tcPr>
          <w:p w14:paraId="795A0319"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Value</w:t>
            </w:r>
          </w:p>
        </w:tc>
      </w:tr>
      <w:tr w:rsidR="00377628" w:rsidRPr="00835F44" w14:paraId="6516F72B" w14:textId="77777777" w:rsidTr="0057277A">
        <w:trPr>
          <w:jc w:val="center"/>
        </w:trPr>
        <w:tc>
          <w:tcPr>
            <w:tcW w:w="3690" w:type="dxa"/>
          </w:tcPr>
          <w:p w14:paraId="6365178B" w14:textId="77777777" w:rsidR="00377628" w:rsidRPr="00835F44" w:rsidRDefault="00377628" w:rsidP="00AC7702">
            <w:pPr>
              <w:keepNext/>
              <w:keepLines/>
              <w:spacing w:after="0"/>
              <w:jc w:val="center"/>
              <w:rPr>
                <w:rFonts w:ascii="Arial" w:eastAsia="SimSun" w:hAnsi="Arial"/>
                <w:b/>
                <w:sz w:val="18"/>
              </w:rPr>
            </w:pPr>
            <w:r w:rsidRPr="00835F44">
              <w:rPr>
                <w:rFonts w:ascii="Arial" w:eastAsia="SimSun" w:hAnsi="Arial"/>
                <w:b/>
                <w:sz w:val="18"/>
              </w:rPr>
              <w:t>Channel bandwidth</w:t>
            </w:r>
          </w:p>
        </w:tc>
        <w:tc>
          <w:tcPr>
            <w:tcW w:w="1093" w:type="dxa"/>
            <w:vAlign w:val="center"/>
          </w:tcPr>
          <w:p w14:paraId="38451CBE"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MHz</w:t>
            </w:r>
          </w:p>
        </w:tc>
        <w:tc>
          <w:tcPr>
            <w:tcW w:w="848" w:type="dxa"/>
            <w:vAlign w:val="center"/>
          </w:tcPr>
          <w:p w14:paraId="4E6C786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w:t>
            </w:r>
          </w:p>
        </w:tc>
        <w:tc>
          <w:tcPr>
            <w:tcW w:w="848" w:type="dxa"/>
            <w:vAlign w:val="center"/>
          </w:tcPr>
          <w:p w14:paraId="32548115"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15</w:t>
            </w:r>
          </w:p>
        </w:tc>
        <w:tc>
          <w:tcPr>
            <w:tcW w:w="848" w:type="dxa"/>
            <w:vAlign w:val="center"/>
          </w:tcPr>
          <w:p w14:paraId="6EE8BEC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20</w:t>
            </w:r>
          </w:p>
        </w:tc>
        <w:tc>
          <w:tcPr>
            <w:tcW w:w="848" w:type="dxa"/>
            <w:vAlign w:val="center"/>
          </w:tcPr>
          <w:p w14:paraId="71EC6C7A"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25</w:t>
            </w:r>
          </w:p>
        </w:tc>
        <w:tc>
          <w:tcPr>
            <w:tcW w:w="848" w:type="dxa"/>
            <w:vAlign w:val="center"/>
          </w:tcPr>
          <w:p w14:paraId="160A728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30</w:t>
            </w:r>
          </w:p>
        </w:tc>
        <w:tc>
          <w:tcPr>
            <w:tcW w:w="848" w:type="dxa"/>
            <w:vAlign w:val="center"/>
          </w:tcPr>
          <w:p w14:paraId="29D8F97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40</w:t>
            </w:r>
          </w:p>
        </w:tc>
        <w:tc>
          <w:tcPr>
            <w:tcW w:w="848" w:type="dxa"/>
            <w:vAlign w:val="center"/>
          </w:tcPr>
          <w:p w14:paraId="03E72233"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50</w:t>
            </w:r>
          </w:p>
        </w:tc>
        <w:tc>
          <w:tcPr>
            <w:tcW w:w="848" w:type="dxa"/>
            <w:vAlign w:val="center"/>
          </w:tcPr>
          <w:p w14:paraId="5517BB71"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60</w:t>
            </w:r>
          </w:p>
        </w:tc>
        <w:tc>
          <w:tcPr>
            <w:tcW w:w="848" w:type="dxa"/>
            <w:vAlign w:val="center"/>
          </w:tcPr>
          <w:p w14:paraId="0A7ED1BE"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80</w:t>
            </w:r>
          </w:p>
        </w:tc>
        <w:tc>
          <w:tcPr>
            <w:tcW w:w="849" w:type="dxa"/>
            <w:vAlign w:val="center"/>
          </w:tcPr>
          <w:p w14:paraId="3E412AE2"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100</w:t>
            </w:r>
          </w:p>
        </w:tc>
      </w:tr>
      <w:tr w:rsidR="00377628" w:rsidRPr="00835F44" w14:paraId="5C6D261C" w14:textId="77777777" w:rsidTr="0057277A">
        <w:trPr>
          <w:jc w:val="center"/>
        </w:trPr>
        <w:tc>
          <w:tcPr>
            <w:tcW w:w="3690" w:type="dxa"/>
          </w:tcPr>
          <w:p w14:paraId="3D150902" w14:textId="77777777" w:rsidR="00377628" w:rsidRPr="00835F44" w:rsidRDefault="00377628" w:rsidP="003F5B9D">
            <w:pPr>
              <w:pStyle w:val="TAL"/>
            </w:pPr>
            <w:r w:rsidRPr="00835F44">
              <w:t xml:space="preserve">Subcarrier spacing configuration </w:t>
            </w:r>
            <w:r w:rsidRPr="00835F44">
              <w:object w:dxaOrig="220" w:dyaOrig="240" w14:anchorId="143333A4">
                <v:shape id="_x0000_i1104" type="#_x0000_t75" style="width:10.25pt;height:10.25pt" o:ole="">
                  <v:imagedata r:id="rId127" o:title=""/>
                </v:shape>
                <o:OLEObject Type="Embed" ProgID="Equation.3" ShapeID="_x0000_i1104" DrawAspect="Content" ObjectID="_1698653153" r:id="rId145"/>
              </w:object>
            </w:r>
          </w:p>
        </w:tc>
        <w:tc>
          <w:tcPr>
            <w:tcW w:w="1093" w:type="dxa"/>
            <w:vAlign w:val="center"/>
          </w:tcPr>
          <w:p w14:paraId="6B076A24" w14:textId="77777777" w:rsidR="00377628" w:rsidRPr="00835F44" w:rsidRDefault="00377628" w:rsidP="00E574C3">
            <w:pPr>
              <w:pStyle w:val="TAC"/>
            </w:pPr>
          </w:p>
        </w:tc>
        <w:tc>
          <w:tcPr>
            <w:tcW w:w="848" w:type="dxa"/>
            <w:vAlign w:val="center"/>
          </w:tcPr>
          <w:p w14:paraId="167FCDCF" w14:textId="77777777" w:rsidR="00377628" w:rsidRPr="00835F44" w:rsidRDefault="00377628" w:rsidP="00E574C3">
            <w:pPr>
              <w:pStyle w:val="TAC"/>
            </w:pPr>
            <w:r w:rsidRPr="00835F44">
              <w:t>2</w:t>
            </w:r>
          </w:p>
        </w:tc>
        <w:tc>
          <w:tcPr>
            <w:tcW w:w="848" w:type="dxa"/>
            <w:vAlign w:val="center"/>
          </w:tcPr>
          <w:p w14:paraId="400732E0" w14:textId="77777777" w:rsidR="00377628" w:rsidRPr="00835F44" w:rsidRDefault="00377628" w:rsidP="00E574C3">
            <w:pPr>
              <w:pStyle w:val="TAC"/>
            </w:pPr>
            <w:r w:rsidRPr="00835F44">
              <w:t>2</w:t>
            </w:r>
          </w:p>
        </w:tc>
        <w:tc>
          <w:tcPr>
            <w:tcW w:w="848" w:type="dxa"/>
            <w:vAlign w:val="center"/>
          </w:tcPr>
          <w:p w14:paraId="6F378973" w14:textId="77777777" w:rsidR="00377628" w:rsidRPr="00835F44" w:rsidRDefault="00377628" w:rsidP="00E574C3">
            <w:pPr>
              <w:pStyle w:val="TAC"/>
            </w:pPr>
            <w:r w:rsidRPr="00835F44">
              <w:t>2</w:t>
            </w:r>
          </w:p>
        </w:tc>
        <w:tc>
          <w:tcPr>
            <w:tcW w:w="848" w:type="dxa"/>
            <w:vAlign w:val="center"/>
          </w:tcPr>
          <w:p w14:paraId="40A0E4F5" w14:textId="77777777" w:rsidR="00377628" w:rsidRPr="00835F44" w:rsidRDefault="00377628" w:rsidP="00E574C3">
            <w:pPr>
              <w:pStyle w:val="TAC"/>
            </w:pPr>
            <w:r w:rsidRPr="00835F44">
              <w:t>2</w:t>
            </w:r>
          </w:p>
        </w:tc>
        <w:tc>
          <w:tcPr>
            <w:tcW w:w="848" w:type="dxa"/>
            <w:vAlign w:val="center"/>
          </w:tcPr>
          <w:p w14:paraId="777C5F4C" w14:textId="77777777" w:rsidR="00377628" w:rsidRPr="00835F44" w:rsidRDefault="00377628" w:rsidP="00E574C3">
            <w:pPr>
              <w:pStyle w:val="TAC"/>
            </w:pPr>
            <w:r w:rsidRPr="00835F44">
              <w:t>2</w:t>
            </w:r>
          </w:p>
        </w:tc>
        <w:tc>
          <w:tcPr>
            <w:tcW w:w="848" w:type="dxa"/>
            <w:vAlign w:val="center"/>
          </w:tcPr>
          <w:p w14:paraId="7960CDB5" w14:textId="77777777" w:rsidR="00377628" w:rsidRPr="00835F44" w:rsidRDefault="00377628" w:rsidP="00E574C3">
            <w:pPr>
              <w:pStyle w:val="TAC"/>
            </w:pPr>
            <w:r w:rsidRPr="00835F44">
              <w:t>2</w:t>
            </w:r>
          </w:p>
        </w:tc>
        <w:tc>
          <w:tcPr>
            <w:tcW w:w="848" w:type="dxa"/>
            <w:vAlign w:val="center"/>
          </w:tcPr>
          <w:p w14:paraId="11C09690" w14:textId="77777777" w:rsidR="00377628" w:rsidRPr="00835F44" w:rsidRDefault="00377628" w:rsidP="00E574C3">
            <w:pPr>
              <w:pStyle w:val="TAC"/>
            </w:pPr>
            <w:r w:rsidRPr="00835F44">
              <w:t>2</w:t>
            </w:r>
          </w:p>
        </w:tc>
        <w:tc>
          <w:tcPr>
            <w:tcW w:w="848" w:type="dxa"/>
            <w:vAlign w:val="center"/>
          </w:tcPr>
          <w:p w14:paraId="245CC4E4" w14:textId="77777777" w:rsidR="00377628" w:rsidRPr="00835F44" w:rsidRDefault="00377628" w:rsidP="00E574C3">
            <w:pPr>
              <w:pStyle w:val="TAC"/>
            </w:pPr>
            <w:r w:rsidRPr="00835F44">
              <w:t>2</w:t>
            </w:r>
          </w:p>
        </w:tc>
        <w:tc>
          <w:tcPr>
            <w:tcW w:w="848" w:type="dxa"/>
            <w:vAlign w:val="center"/>
          </w:tcPr>
          <w:p w14:paraId="15FA299C" w14:textId="77777777" w:rsidR="00377628" w:rsidRPr="00835F44" w:rsidRDefault="00377628" w:rsidP="00E574C3">
            <w:pPr>
              <w:pStyle w:val="TAC"/>
            </w:pPr>
            <w:r w:rsidRPr="00835F44">
              <w:t>2</w:t>
            </w:r>
          </w:p>
        </w:tc>
        <w:tc>
          <w:tcPr>
            <w:tcW w:w="849" w:type="dxa"/>
            <w:vAlign w:val="center"/>
          </w:tcPr>
          <w:p w14:paraId="391B03CA" w14:textId="77777777" w:rsidR="00377628" w:rsidRPr="00835F44" w:rsidRDefault="00377628" w:rsidP="00E574C3">
            <w:pPr>
              <w:pStyle w:val="TAC"/>
            </w:pPr>
            <w:r w:rsidRPr="00835F44">
              <w:t>2</w:t>
            </w:r>
          </w:p>
        </w:tc>
      </w:tr>
      <w:tr w:rsidR="00377628" w:rsidRPr="00835F44" w14:paraId="1489CA76" w14:textId="77777777" w:rsidTr="0057277A">
        <w:trPr>
          <w:jc w:val="center"/>
        </w:trPr>
        <w:tc>
          <w:tcPr>
            <w:tcW w:w="3690" w:type="dxa"/>
          </w:tcPr>
          <w:p w14:paraId="625BF62F" w14:textId="77777777" w:rsidR="00377628" w:rsidRPr="00835F44" w:rsidRDefault="00377628" w:rsidP="003F5B9D">
            <w:pPr>
              <w:pStyle w:val="TAL"/>
            </w:pPr>
            <w:r w:rsidRPr="00835F44">
              <w:t>Allocated resource blocks</w:t>
            </w:r>
          </w:p>
        </w:tc>
        <w:tc>
          <w:tcPr>
            <w:tcW w:w="1093" w:type="dxa"/>
            <w:vAlign w:val="center"/>
          </w:tcPr>
          <w:p w14:paraId="7D004622" w14:textId="77777777" w:rsidR="00377628" w:rsidRPr="00835F44" w:rsidRDefault="00377628" w:rsidP="00E574C3">
            <w:pPr>
              <w:pStyle w:val="TAC"/>
            </w:pPr>
          </w:p>
        </w:tc>
        <w:tc>
          <w:tcPr>
            <w:tcW w:w="848" w:type="dxa"/>
            <w:vAlign w:val="center"/>
          </w:tcPr>
          <w:p w14:paraId="0E8F771F" w14:textId="77777777" w:rsidR="00377628" w:rsidRPr="00835F44" w:rsidRDefault="00377628" w:rsidP="00E574C3">
            <w:pPr>
              <w:pStyle w:val="TAC"/>
            </w:pPr>
            <w:r w:rsidRPr="00835F44">
              <w:t>11</w:t>
            </w:r>
          </w:p>
        </w:tc>
        <w:tc>
          <w:tcPr>
            <w:tcW w:w="848" w:type="dxa"/>
            <w:vAlign w:val="center"/>
          </w:tcPr>
          <w:p w14:paraId="30D9A1FA" w14:textId="77777777" w:rsidR="00377628" w:rsidRPr="00835F44" w:rsidRDefault="00377628" w:rsidP="00E574C3">
            <w:pPr>
              <w:pStyle w:val="TAC"/>
            </w:pPr>
            <w:r w:rsidRPr="00835F44">
              <w:t>18</w:t>
            </w:r>
          </w:p>
        </w:tc>
        <w:tc>
          <w:tcPr>
            <w:tcW w:w="848" w:type="dxa"/>
            <w:vAlign w:val="center"/>
          </w:tcPr>
          <w:p w14:paraId="2827B2C3" w14:textId="77777777" w:rsidR="00377628" w:rsidRPr="00835F44" w:rsidRDefault="00377628" w:rsidP="00E574C3">
            <w:pPr>
              <w:pStyle w:val="TAC"/>
            </w:pPr>
            <w:r w:rsidRPr="00835F44">
              <w:t>24</w:t>
            </w:r>
          </w:p>
        </w:tc>
        <w:tc>
          <w:tcPr>
            <w:tcW w:w="848" w:type="dxa"/>
            <w:vAlign w:val="center"/>
          </w:tcPr>
          <w:p w14:paraId="1601AC7F" w14:textId="77777777" w:rsidR="00377628" w:rsidRPr="00835F44" w:rsidRDefault="00377628" w:rsidP="00E574C3">
            <w:pPr>
              <w:pStyle w:val="TAC"/>
            </w:pPr>
            <w:r w:rsidRPr="00835F44">
              <w:t>31</w:t>
            </w:r>
          </w:p>
        </w:tc>
        <w:tc>
          <w:tcPr>
            <w:tcW w:w="848" w:type="dxa"/>
            <w:vAlign w:val="center"/>
          </w:tcPr>
          <w:p w14:paraId="59434CD1" w14:textId="77777777" w:rsidR="00377628" w:rsidRPr="00835F44" w:rsidRDefault="00377628" w:rsidP="00E574C3">
            <w:pPr>
              <w:pStyle w:val="TAC"/>
            </w:pPr>
            <w:r w:rsidRPr="00835F44">
              <w:t>38</w:t>
            </w:r>
          </w:p>
        </w:tc>
        <w:tc>
          <w:tcPr>
            <w:tcW w:w="848" w:type="dxa"/>
            <w:vAlign w:val="center"/>
          </w:tcPr>
          <w:p w14:paraId="05E6CF1D" w14:textId="77777777" w:rsidR="00377628" w:rsidRPr="00835F44" w:rsidRDefault="00377628" w:rsidP="00E574C3">
            <w:pPr>
              <w:pStyle w:val="TAC"/>
            </w:pPr>
            <w:r w:rsidRPr="00835F44">
              <w:t>51</w:t>
            </w:r>
          </w:p>
        </w:tc>
        <w:tc>
          <w:tcPr>
            <w:tcW w:w="848" w:type="dxa"/>
            <w:vAlign w:val="center"/>
          </w:tcPr>
          <w:p w14:paraId="02A42F35" w14:textId="77777777" w:rsidR="00377628" w:rsidRPr="00835F44" w:rsidRDefault="00377628" w:rsidP="00E574C3">
            <w:pPr>
              <w:pStyle w:val="TAC"/>
            </w:pPr>
            <w:r w:rsidRPr="00835F44">
              <w:t>65</w:t>
            </w:r>
          </w:p>
        </w:tc>
        <w:tc>
          <w:tcPr>
            <w:tcW w:w="848" w:type="dxa"/>
            <w:vAlign w:val="center"/>
          </w:tcPr>
          <w:p w14:paraId="6FB3A30C" w14:textId="77777777" w:rsidR="00377628" w:rsidRPr="00835F44" w:rsidRDefault="00377628" w:rsidP="00E574C3">
            <w:pPr>
              <w:pStyle w:val="TAC"/>
            </w:pPr>
            <w:r w:rsidRPr="00835F44">
              <w:t>79</w:t>
            </w:r>
          </w:p>
        </w:tc>
        <w:tc>
          <w:tcPr>
            <w:tcW w:w="848" w:type="dxa"/>
            <w:vAlign w:val="center"/>
          </w:tcPr>
          <w:p w14:paraId="5982F64D" w14:textId="77777777" w:rsidR="00377628" w:rsidRPr="00835F44" w:rsidRDefault="00377628" w:rsidP="00E574C3">
            <w:pPr>
              <w:pStyle w:val="TAC"/>
            </w:pPr>
            <w:r w:rsidRPr="00835F44">
              <w:t>107</w:t>
            </w:r>
          </w:p>
        </w:tc>
        <w:tc>
          <w:tcPr>
            <w:tcW w:w="849" w:type="dxa"/>
            <w:vAlign w:val="center"/>
          </w:tcPr>
          <w:p w14:paraId="102FCAF5" w14:textId="77777777" w:rsidR="00377628" w:rsidRPr="00835F44" w:rsidRDefault="00377628" w:rsidP="00E574C3">
            <w:pPr>
              <w:pStyle w:val="TAC"/>
            </w:pPr>
            <w:r w:rsidRPr="00835F44">
              <w:t>135</w:t>
            </w:r>
          </w:p>
        </w:tc>
      </w:tr>
      <w:tr w:rsidR="00377628" w:rsidRPr="00835F44" w14:paraId="5C52270C" w14:textId="77777777" w:rsidTr="0057277A">
        <w:trPr>
          <w:jc w:val="center"/>
        </w:trPr>
        <w:tc>
          <w:tcPr>
            <w:tcW w:w="3690" w:type="dxa"/>
          </w:tcPr>
          <w:p w14:paraId="0528BFDA" w14:textId="77777777" w:rsidR="00377628" w:rsidRPr="00835F44" w:rsidRDefault="00377628" w:rsidP="003F5B9D">
            <w:pPr>
              <w:pStyle w:val="TAL"/>
            </w:pPr>
            <w:r w:rsidRPr="00835F44">
              <w:t>Subcarriers per resource block</w:t>
            </w:r>
          </w:p>
        </w:tc>
        <w:tc>
          <w:tcPr>
            <w:tcW w:w="1093" w:type="dxa"/>
            <w:vAlign w:val="center"/>
          </w:tcPr>
          <w:p w14:paraId="0754BD67" w14:textId="77777777" w:rsidR="00377628" w:rsidRPr="00835F44" w:rsidRDefault="00377628" w:rsidP="00E574C3">
            <w:pPr>
              <w:pStyle w:val="TAC"/>
            </w:pPr>
          </w:p>
        </w:tc>
        <w:tc>
          <w:tcPr>
            <w:tcW w:w="848" w:type="dxa"/>
            <w:vAlign w:val="center"/>
          </w:tcPr>
          <w:p w14:paraId="58F2DC87" w14:textId="77777777" w:rsidR="00377628" w:rsidRPr="00835F44" w:rsidRDefault="00377628" w:rsidP="00E574C3">
            <w:pPr>
              <w:pStyle w:val="TAC"/>
            </w:pPr>
            <w:r w:rsidRPr="00835F44">
              <w:t>12</w:t>
            </w:r>
          </w:p>
        </w:tc>
        <w:tc>
          <w:tcPr>
            <w:tcW w:w="848" w:type="dxa"/>
            <w:vAlign w:val="center"/>
          </w:tcPr>
          <w:p w14:paraId="78030526" w14:textId="77777777" w:rsidR="00377628" w:rsidRPr="00835F44" w:rsidRDefault="00377628" w:rsidP="00E574C3">
            <w:pPr>
              <w:pStyle w:val="TAC"/>
            </w:pPr>
            <w:r w:rsidRPr="00835F44">
              <w:t>12</w:t>
            </w:r>
          </w:p>
        </w:tc>
        <w:tc>
          <w:tcPr>
            <w:tcW w:w="848" w:type="dxa"/>
            <w:vAlign w:val="center"/>
          </w:tcPr>
          <w:p w14:paraId="26E98867" w14:textId="77777777" w:rsidR="00377628" w:rsidRPr="00835F44" w:rsidRDefault="00377628" w:rsidP="00E574C3">
            <w:pPr>
              <w:pStyle w:val="TAC"/>
            </w:pPr>
            <w:r w:rsidRPr="00835F44">
              <w:t>12</w:t>
            </w:r>
          </w:p>
        </w:tc>
        <w:tc>
          <w:tcPr>
            <w:tcW w:w="848" w:type="dxa"/>
            <w:vAlign w:val="center"/>
          </w:tcPr>
          <w:p w14:paraId="6822AC29" w14:textId="77777777" w:rsidR="00377628" w:rsidRPr="00835F44" w:rsidRDefault="00377628" w:rsidP="00E574C3">
            <w:pPr>
              <w:pStyle w:val="TAC"/>
            </w:pPr>
            <w:r w:rsidRPr="00835F44">
              <w:t>12</w:t>
            </w:r>
          </w:p>
        </w:tc>
        <w:tc>
          <w:tcPr>
            <w:tcW w:w="848" w:type="dxa"/>
            <w:vAlign w:val="center"/>
          </w:tcPr>
          <w:p w14:paraId="15338B72" w14:textId="77777777" w:rsidR="00377628" w:rsidRPr="00835F44" w:rsidRDefault="00377628" w:rsidP="00E574C3">
            <w:pPr>
              <w:pStyle w:val="TAC"/>
            </w:pPr>
            <w:r w:rsidRPr="00835F44">
              <w:t>12</w:t>
            </w:r>
          </w:p>
        </w:tc>
        <w:tc>
          <w:tcPr>
            <w:tcW w:w="848" w:type="dxa"/>
            <w:vAlign w:val="center"/>
          </w:tcPr>
          <w:p w14:paraId="75795320" w14:textId="77777777" w:rsidR="00377628" w:rsidRPr="00835F44" w:rsidRDefault="00377628" w:rsidP="00E574C3">
            <w:pPr>
              <w:pStyle w:val="TAC"/>
            </w:pPr>
            <w:r w:rsidRPr="00835F44">
              <w:t>12</w:t>
            </w:r>
          </w:p>
        </w:tc>
        <w:tc>
          <w:tcPr>
            <w:tcW w:w="848" w:type="dxa"/>
            <w:vAlign w:val="center"/>
          </w:tcPr>
          <w:p w14:paraId="4A76F41A" w14:textId="77777777" w:rsidR="00377628" w:rsidRPr="00835F44" w:rsidRDefault="00377628" w:rsidP="00E574C3">
            <w:pPr>
              <w:pStyle w:val="TAC"/>
            </w:pPr>
            <w:r w:rsidRPr="00835F44">
              <w:t>12</w:t>
            </w:r>
          </w:p>
        </w:tc>
        <w:tc>
          <w:tcPr>
            <w:tcW w:w="848" w:type="dxa"/>
            <w:vAlign w:val="center"/>
          </w:tcPr>
          <w:p w14:paraId="507F5E7D" w14:textId="77777777" w:rsidR="00377628" w:rsidRPr="00835F44" w:rsidRDefault="00377628" w:rsidP="00E574C3">
            <w:pPr>
              <w:pStyle w:val="TAC"/>
            </w:pPr>
            <w:r w:rsidRPr="00835F44">
              <w:t>12</w:t>
            </w:r>
          </w:p>
        </w:tc>
        <w:tc>
          <w:tcPr>
            <w:tcW w:w="848" w:type="dxa"/>
            <w:vAlign w:val="center"/>
          </w:tcPr>
          <w:p w14:paraId="4158C178" w14:textId="77777777" w:rsidR="00377628" w:rsidRPr="00835F44" w:rsidRDefault="00377628" w:rsidP="00E574C3">
            <w:pPr>
              <w:pStyle w:val="TAC"/>
            </w:pPr>
            <w:r w:rsidRPr="00835F44">
              <w:t>12</w:t>
            </w:r>
          </w:p>
        </w:tc>
        <w:tc>
          <w:tcPr>
            <w:tcW w:w="849" w:type="dxa"/>
            <w:vAlign w:val="center"/>
          </w:tcPr>
          <w:p w14:paraId="0502ED31" w14:textId="77777777" w:rsidR="00377628" w:rsidRPr="00835F44" w:rsidRDefault="00377628" w:rsidP="00E574C3">
            <w:pPr>
              <w:pStyle w:val="TAC"/>
            </w:pPr>
            <w:r w:rsidRPr="00835F44">
              <w:t>12</w:t>
            </w:r>
          </w:p>
        </w:tc>
      </w:tr>
      <w:tr w:rsidR="00377628" w:rsidRPr="00835F44" w14:paraId="6857DA73" w14:textId="77777777" w:rsidTr="0057277A">
        <w:trPr>
          <w:jc w:val="center"/>
        </w:trPr>
        <w:tc>
          <w:tcPr>
            <w:tcW w:w="3690" w:type="dxa"/>
          </w:tcPr>
          <w:p w14:paraId="56B0E4AE" w14:textId="77777777" w:rsidR="00377628" w:rsidRPr="00835F44" w:rsidRDefault="00377628" w:rsidP="006E473A">
            <w:pPr>
              <w:pStyle w:val="TAL"/>
            </w:pPr>
            <w:r w:rsidRPr="00835F44">
              <w:t>Allocated slots per Frame</w:t>
            </w:r>
          </w:p>
        </w:tc>
        <w:tc>
          <w:tcPr>
            <w:tcW w:w="1093" w:type="dxa"/>
            <w:vAlign w:val="center"/>
          </w:tcPr>
          <w:p w14:paraId="5B41C193" w14:textId="77777777" w:rsidR="00377628" w:rsidRPr="00835F44" w:rsidRDefault="00377628" w:rsidP="006E473A">
            <w:pPr>
              <w:pStyle w:val="TAC"/>
            </w:pPr>
          </w:p>
        </w:tc>
        <w:tc>
          <w:tcPr>
            <w:tcW w:w="848" w:type="dxa"/>
            <w:vAlign w:val="center"/>
          </w:tcPr>
          <w:p w14:paraId="04AC007E" w14:textId="77777777" w:rsidR="00377628" w:rsidRPr="00835F44" w:rsidRDefault="00377628" w:rsidP="006E473A">
            <w:pPr>
              <w:pStyle w:val="TAC"/>
            </w:pPr>
            <w:r>
              <w:t>24</w:t>
            </w:r>
          </w:p>
        </w:tc>
        <w:tc>
          <w:tcPr>
            <w:tcW w:w="848" w:type="dxa"/>
            <w:vAlign w:val="center"/>
          </w:tcPr>
          <w:p w14:paraId="559B9E51" w14:textId="77777777" w:rsidR="00377628" w:rsidRPr="00835F44" w:rsidRDefault="00377628" w:rsidP="006E473A">
            <w:pPr>
              <w:pStyle w:val="TAC"/>
            </w:pPr>
            <w:r>
              <w:t>24</w:t>
            </w:r>
          </w:p>
        </w:tc>
        <w:tc>
          <w:tcPr>
            <w:tcW w:w="848" w:type="dxa"/>
            <w:vAlign w:val="center"/>
          </w:tcPr>
          <w:p w14:paraId="4E155A46" w14:textId="77777777" w:rsidR="00377628" w:rsidRPr="00835F44" w:rsidRDefault="00377628" w:rsidP="006E473A">
            <w:pPr>
              <w:pStyle w:val="TAC"/>
            </w:pPr>
            <w:r>
              <w:t>24</w:t>
            </w:r>
          </w:p>
        </w:tc>
        <w:tc>
          <w:tcPr>
            <w:tcW w:w="848" w:type="dxa"/>
            <w:vAlign w:val="center"/>
          </w:tcPr>
          <w:p w14:paraId="243508E5" w14:textId="77777777" w:rsidR="00377628" w:rsidRPr="00835F44" w:rsidRDefault="00377628" w:rsidP="006E473A">
            <w:pPr>
              <w:pStyle w:val="TAC"/>
            </w:pPr>
            <w:r>
              <w:t>24</w:t>
            </w:r>
          </w:p>
        </w:tc>
        <w:tc>
          <w:tcPr>
            <w:tcW w:w="848" w:type="dxa"/>
            <w:vAlign w:val="center"/>
          </w:tcPr>
          <w:p w14:paraId="21A30E63" w14:textId="77777777" w:rsidR="00377628" w:rsidRPr="00835F44" w:rsidRDefault="00377628" w:rsidP="006E473A">
            <w:pPr>
              <w:pStyle w:val="TAC"/>
            </w:pPr>
            <w:r>
              <w:t>24</w:t>
            </w:r>
          </w:p>
        </w:tc>
        <w:tc>
          <w:tcPr>
            <w:tcW w:w="848" w:type="dxa"/>
            <w:vAlign w:val="center"/>
          </w:tcPr>
          <w:p w14:paraId="076BB39A" w14:textId="77777777" w:rsidR="00377628" w:rsidRPr="00835F44" w:rsidRDefault="00377628" w:rsidP="006E473A">
            <w:pPr>
              <w:pStyle w:val="TAC"/>
            </w:pPr>
            <w:r>
              <w:t>24</w:t>
            </w:r>
          </w:p>
        </w:tc>
        <w:tc>
          <w:tcPr>
            <w:tcW w:w="848" w:type="dxa"/>
            <w:vAlign w:val="center"/>
          </w:tcPr>
          <w:p w14:paraId="49D5C0EF" w14:textId="77777777" w:rsidR="00377628" w:rsidRPr="00835F44" w:rsidRDefault="00377628" w:rsidP="006E473A">
            <w:pPr>
              <w:pStyle w:val="TAC"/>
            </w:pPr>
            <w:r>
              <w:t>24</w:t>
            </w:r>
          </w:p>
        </w:tc>
        <w:tc>
          <w:tcPr>
            <w:tcW w:w="848" w:type="dxa"/>
            <w:vAlign w:val="center"/>
          </w:tcPr>
          <w:p w14:paraId="28576E30" w14:textId="77777777" w:rsidR="00377628" w:rsidRPr="00835F44" w:rsidRDefault="00377628" w:rsidP="006E473A">
            <w:pPr>
              <w:pStyle w:val="TAC"/>
            </w:pPr>
            <w:r>
              <w:t>24</w:t>
            </w:r>
          </w:p>
        </w:tc>
        <w:tc>
          <w:tcPr>
            <w:tcW w:w="848" w:type="dxa"/>
            <w:vAlign w:val="center"/>
          </w:tcPr>
          <w:p w14:paraId="3D2AE75A" w14:textId="77777777" w:rsidR="00377628" w:rsidRPr="00835F44" w:rsidRDefault="00377628" w:rsidP="006E473A">
            <w:pPr>
              <w:pStyle w:val="TAC"/>
            </w:pPr>
            <w:r>
              <w:t>24</w:t>
            </w:r>
          </w:p>
        </w:tc>
        <w:tc>
          <w:tcPr>
            <w:tcW w:w="849" w:type="dxa"/>
            <w:vAlign w:val="center"/>
          </w:tcPr>
          <w:p w14:paraId="31FA3F36" w14:textId="77777777" w:rsidR="00377628" w:rsidRPr="00835F44" w:rsidRDefault="00377628" w:rsidP="006E473A">
            <w:pPr>
              <w:pStyle w:val="TAC"/>
            </w:pPr>
            <w:r>
              <w:t>24</w:t>
            </w:r>
          </w:p>
        </w:tc>
      </w:tr>
      <w:tr w:rsidR="00377628" w:rsidRPr="00835F44" w14:paraId="7873D874" w14:textId="77777777" w:rsidTr="0057277A">
        <w:trPr>
          <w:jc w:val="center"/>
        </w:trPr>
        <w:tc>
          <w:tcPr>
            <w:tcW w:w="3690" w:type="dxa"/>
          </w:tcPr>
          <w:p w14:paraId="0D6453D5" w14:textId="77777777" w:rsidR="00377628" w:rsidRPr="00835F44" w:rsidRDefault="00377628" w:rsidP="003F5B9D">
            <w:pPr>
              <w:pStyle w:val="TAL"/>
            </w:pPr>
            <w:r w:rsidRPr="00835F44">
              <w:t>MCS Index</w:t>
            </w:r>
          </w:p>
        </w:tc>
        <w:tc>
          <w:tcPr>
            <w:tcW w:w="1093" w:type="dxa"/>
            <w:vAlign w:val="center"/>
          </w:tcPr>
          <w:p w14:paraId="5CF0D4FD" w14:textId="77777777" w:rsidR="00377628" w:rsidRPr="00835F44" w:rsidRDefault="00377628" w:rsidP="00E574C3">
            <w:pPr>
              <w:pStyle w:val="TAC"/>
            </w:pPr>
          </w:p>
        </w:tc>
        <w:tc>
          <w:tcPr>
            <w:tcW w:w="848" w:type="dxa"/>
            <w:vAlign w:val="center"/>
          </w:tcPr>
          <w:p w14:paraId="1E27DA1C" w14:textId="77777777" w:rsidR="00377628" w:rsidRPr="00835F44" w:rsidRDefault="00377628" w:rsidP="00E574C3">
            <w:pPr>
              <w:pStyle w:val="TAC"/>
            </w:pPr>
            <w:r w:rsidRPr="00835F44">
              <w:t>24</w:t>
            </w:r>
          </w:p>
        </w:tc>
        <w:tc>
          <w:tcPr>
            <w:tcW w:w="848" w:type="dxa"/>
            <w:vAlign w:val="center"/>
          </w:tcPr>
          <w:p w14:paraId="79E722BC" w14:textId="77777777" w:rsidR="00377628" w:rsidRPr="00835F44" w:rsidRDefault="00377628" w:rsidP="00E574C3">
            <w:pPr>
              <w:pStyle w:val="TAC"/>
            </w:pPr>
            <w:r w:rsidRPr="00835F44">
              <w:t>24</w:t>
            </w:r>
          </w:p>
        </w:tc>
        <w:tc>
          <w:tcPr>
            <w:tcW w:w="848" w:type="dxa"/>
            <w:vAlign w:val="center"/>
          </w:tcPr>
          <w:p w14:paraId="332C79D6" w14:textId="77777777" w:rsidR="00377628" w:rsidRPr="00835F44" w:rsidRDefault="00377628" w:rsidP="00E574C3">
            <w:pPr>
              <w:pStyle w:val="TAC"/>
            </w:pPr>
            <w:r w:rsidRPr="00835F44">
              <w:t>24</w:t>
            </w:r>
          </w:p>
        </w:tc>
        <w:tc>
          <w:tcPr>
            <w:tcW w:w="848" w:type="dxa"/>
            <w:vAlign w:val="center"/>
          </w:tcPr>
          <w:p w14:paraId="4C4AE42D" w14:textId="77777777" w:rsidR="00377628" w:rsidRPr="00835F44" w:rsidRDefault="00377628" w:rsidP="00E574C3">
            <w:pPr>
              <w:pStyle w:val="TAC"/>
            </w:pPr>
            <w:r w:rsidRPr="00835F44">
              <w:t>24</w:t>
            </w:r>
          </w:p>
        </w:tc>
        <w:tc>
          <w:tcPr>
            <w:tcW w:w="848" w:type="dxa"/>
            <w:vAlign w:val="center"/>
          </w:tcPr>
          <w:p w14:paraId="70207F97" w14:textId="77777777" w:rsidR="00377628" w:rsidRPr="00835F44" w:rsidRDefault="00377628" w:rsidP="00E574C3">
            <w:pPr>
              <w:pStyle w:val="TAC"/>
            </w:pPr>
            <w:r w:rsidRPr="00835F44">
              <w:t>24</w:t>
            </w:r>
          </w:p>
        </w:tc>
        <w:tc>
          <w:tcPr>
            <w:tcW w:w="848" w:type="dxa"/>
            <w:vAlign w:val="center"/>
          </w:tcPr>
          <w:p w14:paraId="29CBBD9E" w14:textId="77777777" w:rsidR="00377628" w:rsidRPr="00835F44" w:rsidRDefault="00377628" w:rsidP="00E574C3">
            <w:pPr>
              <w:pStyle w:val="TAC"/>
            </w:pPr>
            <w:r w:rsidRPr="00835F44">
              <w:t>24</w:t>
            </w:r>
          </w:p>
        </w:tc>
        <w:tc>
          <w:tcPr>
            <w:tcW w:w="848" w:type="dxa"/>
            <w:vAlign w:val="center"/>
          </w:tcPr>
          <w:p w14:paraId="08361052" w14:textId="77777777" w:rsidR="00377628" w:rsidRPr="00835F44" w:rsidRDefault="00377628" w:rsidP="00E574C3">
            <w:pPr>
              <w:pStyle w:val="TAC"/>
            </w:pPr>
            <w:r w:rsidRPr="00835F44">
              <w:t>24</w:t>
            </w:r>
          </w:p>
        </w:tc>
        <w:tc>
          <w:tcPr>
            <w:tcW w:w="848" w:type="dxa"/>
            <w:vAlign w:val="center"/>
          </w:tcPr>
          <w:p w14:paraId="1D1CDCED" w14:textId="77777777" w:rsidR="00377628" w:rsidRPr="00835F44" w:rsidRDefault="00377628" w:rsidP="00E574C3">
            <w:pPr>
              <w:pStyle w:val="TAC"/>
            </w:pPr>
            <w:r w:rsidRPr="00835F44">
              <w:t>24</w:t>
            </w:r>
          </w:p>
        </w:tc>
        <w:tc>
          <w:tcPr>
            <w:tcW w:w="848" w:type="dxa"/>
            <w:vAlign w:val="center"/>
          </w:tcPr>
          <w:p w14:paraId="77544058" w14:textId="77777777" w:rsidR="00377628" w:rsidRPr="00835F44" w:rsidRDefault="00377628" w:rsidP="00E574C3">
            <w:pPr>
              <w:pStyle w:val="TAC"/>
            </w:pPr>
            <w:r w:rsidRPr="00835F44">
              <w:t>24</w:t>
            </w:r>
          </w:p>
        </w:tc>
        <w:tc>
          <w:tcPr>
            <w:tcW w:w="849" w:type="dxa"/>
            <w:vAlign w:val="center"/>
          </w:tcPr>
          <w:p w14:paraId="76355E69" w14:textId="77777777" w:rsidR="00377628" w:rsidRPr="00835F44" w:rsidRDefault="00377628" w:rsidP="00E574C3">
            <w:pPr>
              <w:pStyle w:val="TAC"/>
            </w:pPr>
            <w:r w:rsidRPr="00835F44">
              <w:t>24</w:t>
            </w:r>
          </w:p>
        </w:tc>
      </w:tr>
      <w:tr w:rsidR="00377628" w:rsidRPr="00835F44" w14:paraId="6D4595BE" w14:textId="77777777" w:rsidTr="000D52B3">
        <w:trPr>
          <w:jc w:val="center"/>
        </w:trPr>
        <w:tc>
          <w:tcPr>
            <w:tcW w:w="3690" w:type="dxa"/>
          </w:tcPr>
          <w:p w14:paraId="0F43D327" w14:textId="77777777" w:rsidR="00377628" w:rsidRPr="00835F44" w:rsidRDefault="00377628" w:rsidP="003F5B9D">
            <w:pPr>
              <w:pStyle w:val="TAL"/>
            </w:pPr>
            <w:r w:rsidRPr="00835F44">
              <w:t xml:space="preserve">MCS Table for TBS determination </w:t>
            </w:r>
          </w:p>
        </w:tc>
        <w:tc>
          <w:tcPr>
            <w:tcW w:w="1093" w:type="dxa"/>
            <w:vAlign w:val="center"/>
          </w:tcPr>
          <w:p w14:paraId="38084022" w14:textId="77777777" w:rsidR="00377628" w:rsidRPr="00835F44" w:rsidRDefault="00377628">
            <w:pPr>
              <w:pStyle w:val="TAC"/>
            </w:pPr>
          </w:p>
        </w:tc>
        <w:tc>
          <w:tcPr>
            <w:tcW w:w="8481" w:type="dxa"/>
            <w:gridSpan w:val="10"/>
            <w:vAlign w:val="center"/>
          </w:tcPr>
          <w:p w14:paraId="2F911E56" w14:textId="77777777" w:rsidR="00377628" w:rsidRPr="00835F44" w:rsidRDefault="00377628">
            <w:pPr>
              <w:pStyle w:val="TAC"/>
            </w:pPr>
            <w:r w:rsidRPr="00835F44">
              <w:t>64QAM</w:t>
            </w:r>
          </w:p>
        </w:tc>
      </w:tr>
      <w:tr w:rsidR="00377628" w:rsidRPr="00835F44" w14:paraId="68BA63F5" w14:textId="77777777" w:rsidTr="0057277A">
        <w:trPr>
          <w:jc w:val="center"/>
        </w:trPr>
        <w:tc>
          <w:tcPr>
            <w:tcW w:w="3690" w:type="dxa"/>
          </w:tcPr>
          <w:p w14:paraId="218E8553" w14:textId="77777777" w:rsidR="00377628" w:rsidRPr="00835F44" w:rsidRDefault="00377628" w:rsidP="003F5B9D">
            <w:pPr>
              <w:pStyle w:val="TAL"/>
            </w:pPr>
            <w:r w:rsidRPr="00835F44">
              <w:t>Modulation</w:t>
            </w:r>
          </w:p>
        </w:tc>
        <w:tc>
          <w:tcPr>
            <w:tcW w:w="1093" w:type="dxa"/>
            <w:vAlign w:val="center"/>
          </w:tcPr>
          <w:p w14:paraId="739D78D2" w14:textId="77777777" w:rsidR="00377628" w:rsidRPr="00835F44" w:rsidRDefault="00377628" w:rsidP="00E574C3">
            <w:pPr>
              <w:pStyle w:val="TAC"/>
            </w:pPr>
          </w:p>
        </w:tc>
        <w:tc>
          <w:tcPr>
            <w:tcW w:w="848" w:type="dxa"/>
            <w:vAlign w:val="center"/>
          </w:tcPr>
          <w:p w14:paraId="7B310EEA" w14:textId="77777777" w:rsidR="00377628" w:rsidRPr="00835F44" w:rsidRDefault="00377628" w:rsidP="00E574C3">
            <w:pPr>
              <w:pStyle w:val="TAC"/>
            </w:pPr>
            <w:r w:rsidRPr="00835F44">
              <w:t>64 QAM</w:t>
            </w:r>
          </w:p>
        </w:tc>
        <w:tc>
          <w:tcPr>
            <w:tcW w:w="848" w:type="dxa"/>
            <w:vAlign w:val="center"/>
          </w:tcPr>
          <w:p w14:paraId="24162650" w14:textId="77777777" w:rsidR="00377628" w:rsidRPr="00835F44" w:rsidRDefault="00377628" w:rsidP="00E574C3">
            <w:pPr>
              <w:pStyle w:val="TAC"/>
            </w:pPr>
            <w:r w:rsidRPr="00835F44">
              <w:t>64 QAM</w:t>
            </w:r>
          </w:p>
        </w:tc>
        <w:tc>
          <w:tcPr>
            <w:tcW w:w="848" w:type="dxa"/>
            <w:vAlign w:val="center"/>
          </w:tcPr>
          <w:p w14:paraId="00C895EC" w14:textId="77777777" w:rsidR="00377628" w:rsidRPr="00835F44" w:rsidRDefault="00377628" w:rsidP="00E574C3">
            <w:pPr>
              <w:pStyle w:val="TAC"/>
            </w:pPr>
            <w:r w:rsidRPr="00835F44">
              <w:t>64 QAM</w:t>
            </w:r>
          </w:p>
        </w:tc>
        <w:tc>
          <w:tcPr>
            <w:tcW w:w="848" w:type="dxa"/>
            <w:vAlign w:val="center"/>
          </w:tcPr>
          <w:p w14:paraId="2A2C1D75" w14:textId="77777777" w:rsidR="00377628" w:rsidRPr="00835F44" w:rsidRDefault="00377628" w:rsidP="00E574C3">
            <w:pPr>
              <w:pStyle w:val="TAC"/>
            </w:pPr>
            <w:r w:rsidRPr="00835F44">
              <w:t>64 QAM</w:t>
            </w:r>
          </w:p>
        </w:tc>
        <w:tc>
          <w:tcPr>
            <w:tcW w:w="848" w:type="dxa"/>
            <w:vAlign w:val="center"/>
          </w:tcPr>
          <w:p w14:paraId="7972D71C" w14:textId="77777777" w:rsidR="00377628" w:rsidRPr="00835F44" w:rsidRDefault="00377628" w:rsidP="00E574C3">
            <w:pPr>
              <w:pStyle w:val="TAC"/>
            </w:pPr>
            <w:r w:rsidRPr="00835F44">
              <w:t>64 QAM</w:t>
            </w:r>
          </w:p>
        </w:tc>
        <w:tc>
          <w:tcPr>
            <w:tcW w:w="848" w:type="dxa"/>
            <w:vAlign w:val="center"/>
          </w:tcPr>
          <w:p w14:paraId="45B34F0F" w14:textId="77777777" w:rsidR="00377628" w:rsidRPr="00835F44" w:rsidRDefault="00377628" w:rsidP="00E574C3">
            <w:pPr>
              <w:pStyle w:val="TAC"/>
            </w:pPr>
            <w:r w:rsidRPr="00835F44">
              <w:t>64 QAM</w:t>
            </w:r>
          </w:p>
        </w:tc>
        <w:tc>
          <w:tcPr>
            <w:tcW w:w="848" w:type="dxa"/>
            <w:vAlign w:val="center"/>
          </w:tcPr>
          <w:p w14:paraId="0AECDAAE" w14:textId="77777777" w:rsidR="00377628" w:rsidRPr="00835F44" w:rsidRDefault="00377628" w:rsidP="00E574C3">
            <w:pPr>
              <w:pStyle w:val="TAC"/>
            </w:pPr>
            <w:r w:rsidRPr="00835F44">
              <w:t>64 QAM</w:t>
            </w:r>
          </w:p>
        </w:tc>
        <w:tc>
          <w:tcPr>
            <w:tcW w:w="848" w:type="dxa"/>
            <w:vAlign w:val="center"/>
          </w:tcPr>
          <w:p w14:paraId="3B8DEBBA" w14:textId="77777777" w:rsidR="00377628" w:rsidRPr="00835F44" w:rsidRDefault="00377628" w:rsidP="00E574C3">
            <w:pPr>
              <w:pStyle w:val="TAC"/>
            </w:pPr>
            <w:r w:rsidRPr="00835F44">
              <w:t>64 QAM</w:t>
            </w:r>
          </w:p>
        </w:tc>
        <w:tc>
          <w:tcPr>
            <w:tcW w:w="848" w:type="dxa"/>
            <w:vAlign w:val="center"/>
          </w:tcPr>
          <w:p w14:paraId="4E98FFFB" w14:textId="77777777" w:rsidR="00377628" w:rsidRPr="00835F44" w:rsidRDefault="00377628" w:rsidP="00E574C3">
            <w:pPr>
              <w:pStyle w:val="TAC"/>
            </w:pPr>
            <w:r w:rsidRPr="00835F44">
              <w:t>64 QAM</w:t>
            </w:r>
          </w:p>
        </w:tc>
        <w:tc>
          <w:tcPr>
            <w:tcW w:w="849" w:type="dxa"/>
            <w:vAlign w:val="center"/>
          </w:tcPr>
          <w:p w14:paraId="5EA12FFA" w14:textId="77777777" w:rsidR="00377628" w:rsidRPr="00835F44" w:rsidRDefault="00377628" w:rsidP="00E574C3">
            <w:pPr>
              <w:pStyle w:val="TAC"/>
            </w:pPr>
            <w:r w:rsidRPr="00835F44">
              <w:t>64 QAM</w:t>
            </w:r>
          </w:p>
        </w:tc>
      </w:tr>
      <w:tr w:rsidR="00377628" w:rsidRPr="00835F44" w14:paraId="10D32E1E" w14:textId="77777777" w:rsidTr="0057277A">
        <w:trPr>
          <w:jc w:val="center"/>
        </w:trPr>
        <w:tc>
          <w:tcPr>
            <w:tcW w:w="3690" w:type="dxa"/>
          </w:tcPr>
          <w:p w14:paraId="51999B8C" w14:textId="77777777" w:rsidR="00377628" w:rsidRPr="00835F44" w:rsidRDefault="00377628" w:rsidP="003F5B9D">
            <w:pPr>
              <w:pStyle w:val="TAL"/>
            </w:pPr>
            <w:r w:rsidRPr="00835F44">
              <w:t>Target Coding Rate</w:t>
            </w:r>
          </w:p>
        </w:tc>
        <w:tc>
          <w:tcPr>
            <w:tcW w:w="1093" w:type="dxa"/>
            <w:vAlign w:val="center"/>
          </w:tcPr>
          <w:p w14:paraId="0CF13922" w14:textId="77777777" w:rsidR="00377628" w:rsidRPr="00835F44" w:rsidRDefault="00377628" w:rsidP="00E574C3">
            <w:pPr>
              <w:pStyle w:val="TAC"/>
            </w:pPr>
          </w:p>
        </w:tc>
        <w:tc>
          <w:tcPr>
            <w:tcW w:w="848" w:type="dxa"/>
            <w:vAlign w:val="center"/>
          </w:tcPr>
          <w:p w14:paraId="1D2976B7" w14:textId="77777777" w:rsidR="00377628" w:rsidRPr="00835F44" w:rsidRDefault="00377628" w:rsidP="00E574C3">
            <w:pPr>
              <w:pStyle w:val="TAC"/>
            </w:pPr>
            <w:r w:rsidRPr="00835F44">
              <w:t>3/4</w:t>
            </w:r>
          </w:p>
        </w:tc>
        <w:tc>
          <w:tcPr>
            <w:tcW w:w="848" w:type="dxa"/>
            <w:vAlign w:val="center"/>
          </w:tcPr>
          <w:p w14:paraId="5ABC0825" w14:textId="77777777" w:rsidR="00377628" w:rsidRPr="00835F44" w:rsidRDefault="00377628" w:rsidP="00E574C3">
            <w:pPr>
              <w:pStyle w:val="TAC"/>
            </w:pPr>
            <w:r w:rsidRPr="00835F44">
              <w:t>3/4</w:t>
            </w:r>
          </w:p>
        </w:tc>
        <w:tc>
          <w:tcPr>
            <w:tcW w:w="848" w:type="dxa"/>
            <w:vAlign w:val="center"/>
          </w:tcPr>
          <w:p w14:paraId="7A916016" w14:textId="77777777" w:rsidR="00377628" w:rsidRPr="00835F44" w:rsidRDefault="00377628" w:rsidP="00E574C3">
            <w:pPr>
              <w:pStyle w:val="TAC"/>
            </w:pPr>
            <w:r w:rsidRPr="00835F44">
              <w:t>3/4</w:t>
            </w:r>
          </w:p>
        </w:tc>
        <w:tc>
          <w:tcPr>
            <w:tcW w:w="848" w:type="dxa"/>
            <w:vAlign w:val="center"/>
          </w:tcPr>
          <w:p w14:paraId="3620145E" w14:textId="77777777" w:rsidR="00377628" w:rsidRPr="00835F44" w:rsidRDefault="00377628" w:rsidP="00E574C3">
            <w:pPr>
              <w:pStyle w:val="TAC"/>
            </w:pPr>
            <w:r w:rsidRPr="00835F44">
              <w:t>3/4</w:t>
            </w:r>
          </w:p>
        </w:tc>
        <w:tc>
          <w:tcPr>
            <w:tcW w:w="848" w:type="dxa"/>
            <w:vAlign w:val="center"/>
          </w:tcPr>
          <w:p w14:paraId="07BA350A" w14:textId="77777777" w:rsidR="00377628" w:rsidRPr="00835F44" w:rsidRDefault="00377628" w:rsidP="00E574C3">
            <w:pPr>
              <w:pStyle w:val="TAC"/>
            </w:pPr>
            <w:r w:rsidRPr="00835F44">
              <w:t>3/4</w:t>
            </w:r>
          </w:p>
        </w:tc>
        <w:tc>
          <w:tcPr>
            <w:tcW w:w="848" w:type="dxa"/>
            <w:vAlign w:val="center"/>
          </w:tcPr>
          <w:p w14:paraId="0D9180C6" w14:textId="77777777" w:rsidR="00377628" w:rsidRPr="00835F44" w:rsidRDefault="00377628" w:rsidP="00E574C3">
            <w:pPr>
              <w:pStyle w:val="TAC"/>
            </w:pPr>
            <w:r w:rsidRPr="00835F44">
              <w:t>3/4</w:t>
            </w:r>
          </w:p>
        </w:tc>
        <w:tc>
          <w:tcPr>
            <w:tcW w:w="848" w:type="dxa"/>
            <w:vAlign w:val="center"/>
          </w:tcPr>
          <w:p w14:paraId="2205F1FD" w14:textId="77777777" w:rsidR="00377628" w:rsidRPr="00835F44" w:rsidRDefault="00377628" w:rsidP="00E574C3">
            <w:pPr>
              <w:pStyle w:val="TAC"/>
            </w:pPr>
            <w:r w:rsidRPr="00835F44">
              <w:t>3/4</w:t>
            </w:r>
          </w:p>
        </w:tc>
        <w:tc>
          <w:tcPr>
            <w:tcW w:w="848" w:type="dxa"/>
            <w:vAlign w:val="center"/>
          </w:tcPr>
          <w:p w14:paraId="59214A61" w14:textId="77777777" w:rsidR="00377628" w:rsidRPr="00835F44" w:rsidRDefault="00377628" w:rsidP="00E574C3">
            <w:pPr>
              <w:pStyle w:val="TAC"/>
            </w:pPr>
            <w:r w:rsidRPr="00835F44">
              <w:t>3/4</w:t>
            </w:r>
          </w:p>
        </w:tc>
        <w:tc>
          <w:tcPr>
            <w:tcW w:w="848" w:type="dxa"/>
            <w:vAlign w:val="center"/>
          </w:tcPr>
          <w:p w14:paraId="6D2F5269" w14:textId="77777777" w:rsidR="00377628" w:rsidRPr="00835F44" w:rsidRDefault="00377628" w:rsidP="00E574C3">
            <w:pPr>
              <w:pStyle w:val="TAC"/>
            </w:pPr>
            <w:r w:rsidRPr="00835F44">
              <w:t>3/4</w:t>
            </w:r>
          </w:p>
        </w:tc>
        <w:tc>
          <w:tcPr>
            <w:tcW w:w="849" w:type="dxa"/>
            <w:vAlign w:val="center"/>
          </w:tcPr>
          <w:p w14:paraId="4B798AEB" w14:textId="77777777" w:rsidR="00377628" w:rsidRPr="00835F44" w:rsidRDefault="00377628" w:rsidP="00E574C3">
            <w:pPr>
              <w:pStyle w:val="TAC"/>
            </w:pPr>
            <w:r w:rsidRPr="00835F44">
              <w:t>3/4</w:t>
            </w:r>
          </w:p>
        </w:tc>
      </w:tr>
      <w:tr w:rsidR="00377628" w:rsidRPr="00835F44" w14:paraId="30E83649" w14:textId="77777777" w:rsidTr="0057277A">
        <w:trPr>
          <w:jc w:val="center"/>
        </w:trPr>
        <w:tc>
          <w:tcPr>
            <w:tcW w:w="3690" w:type="dxa"/>
          </w:tcPr>
          <w:p w14:paraId="109CF916" w14:textId="77777777" w:rsidR="00377628" w:rsidRPr="00835F44" w:rsidRDefault="00377628" w:rsidP="003F5B9D">
            <w:pPr>
              <w:pStyle w:val="TAL"/>
            </w:pPr>
            <w:r w:rsidRPr="00835F44">
              <w:t>Maximum number of HARQ transmissions</w:t>
            </w:r>
          </w:p>
        </w:tc>
        <w:tc>
          <w:tcPr>
            <w:tcW w:w="1093" w:type="dxa"/>
            <w:vAlign w:val="center"/>
          </w:tcPr>
          <w:p w14:paraId="710C7FB4" w14:textId="77777777" w:rsidR="00377628" w:rsidRPr="00835F44" w:rsidRDefault="00377628" w:rsidP="00E574C3">
            <w:pPr>
              <w:pStyle w:val="TAC"/>
            </w:pPr>
          </w:p>
        </w:tc>
        <w:tc>
          <w:tcPr>
            <w:tcW w:w="848" w:type="dxa"/>
            <w:vAlign w:val="center"/>
          </w:tcPr>
          <w:p w14:paraId="078C1DDF" w14:textId="77777777" w:rsidR="00377628" w:rsidRPr="00835F44" w:rsidRDefault="00377628" w:rsidP="00E574C3">
            <w:pPr>
              <w:pStyle w:val="TAC"/>
            </w:pPr>
            <w:r w:rsidRPr="00835F44">
              <w:t>1</w:t>
            </w:r>
          </w:p>
        </w:tc>
        <w:tc>
          <w:tcPr>
            <w:tcW w:w="848" w:type="dxa"/>
            <w:vAlign w:val="center"/>
          </w:tcPr>
          <w:p w14:paraId="2562A2B2" w14:textId="77777777" w:rsidR="00377628" w:rsidRPr="00835F44" w:rsidRDefault="00377628" w:rsidP="00E574C3">
            <w:pPr>
              <w:pStyle w:val="TAC"/>
            </w:pPr>
            <w:r w:rsidRPr="00835F44">
              <w:t>1</w:t>
            </w:r>
          </w:p>
        </w:tc>
        <w:tc>
          <w:tcPr>
            <w:tcW w:w="848" w:type="dxa"/>
            <w:vAlign w:val="center"/>
          </w:tcPr>
          <w:p w14:paraId="5408405C" w14:textId="77777777" w:rsidR="00377628" w:rsidRPr="00835F44" w:rsidRDefault="00377628" w:rsidP="00E574C3">
            <w:pPr>
              <w:pStyle w:val="TAC"/>
            </w:pPr>
            <w:r w:rsidRPr="00835F44">
              <w:t>1</w:t>
            </w:r>
          </w:p>
        </w:tc>
        <w:tc>
          <w:tcPr>
            <w:tcW w:w="848" w:type="dxa"/>
            <w:vAlign w:val="center"/>
          </w:tcPr>
          <w:p w14:paraId="5B99DE04" w14:textId="77777777" w:rsidR="00377628" w:rsidRPr="00835F44" w:rsidRDefault="00377628" w:rsidP="00E574C3">
            <w:pPr>
              <w:pStyle w:val="TAC"/>
            </w:pPr>
            <w:r w:rsidRPr="00835F44">
              <w:t>1</w:t>
            </w:r>
          </w:p>
        </w:tc>
        <w:tc>
          <w:tcPr>
            <w:tcW w:w="848" w:type="dxa"/>
            <w:vAlign w:val="center"/>
          </w:tcPr>
          <w:p w14:paraId="38E71C11" w14:textId="77777777" w:rsidR="00377628" w:rsidRPr="00835F44" w:rsidRDefault="00377628" w:rsidP="00E574C3">
            <w:pPr>
              <w:pStyle w:val="TAC"/>
            </w:pPr>
            <w:r w:rsidRPr="00835F44">
              <w:t>1</w:t>
            </w:r>
          </w:p>
        </w:tc>
        <w:tc>
          <w:tcPr>
            <w:tcW w:w="848" w:type="dxa"/>
            <w:vAlign w:val="center"/>
          </w:tcPr>
          <w:p w14:paraId="152C7F23" w14:textId="77777777" w:rsidR="00377628" w:rsidRPr="00835F44" w:rsidRDefault="00377628" w:rsidP="00E574C3">
            <w:pPr>
              <w:pStyle w:val="TAC"/>
            </w:pPr>
            <w:r w:rsidRPr="00835F44">
              <w:t>1</w:t>
            </w:r>
          </w:p>
        </w:tc>
        <w:tc>
          <w:tcPr>
            <w:tcW w:w="848" w:type="dxa"/>
            <w:vAlign w:val="center"/>
          </w:tcPr>
          <w:p w14:paraId="671615B7" w14:textId="77777777" w:rsidR="00377628" w:rsidRPr="00835F44" w:rsidRDefault="00377628" w:rsidP="00E574C3">
            <w:pPr>
              <w:pStyle w:val="TAC"/>
            </w:pPr>
            <w:r w:rsidRPr="00835F44">
              <w:t>1</w:t>
            </w:r>
          </w:p>
        </w:tc>
        <w:tc>
          <w:tcPr>
            <w:tcW w:w="848" w:type="dxa"/>
            <w:vAlign w:val="center"/>
          </w:tcPr>
          <w:p w14:paraId="554BE991" w14:textId="77777777" w:rsidR="00377628" w:rsidRPr="00835F44" w:rsidRDefault="00377628" w:rsidP="00E574C3">
            <w:pPr>
              <w:pStyle w:val="TAC"/>
            </w:pPr>
            <w:r w:rsidRPr="00835F44">
              <w:t>1</w:t>
            </w:r>
          </w:p>
        </w:tc>
        <w:tc>
          <w:tcPr>
            <w:tcW w:w="848" w:type="dxa"/>
            <w:vAlign w:val="center"/>
          </w:tcPr>
          <w:p w14:paraId="5C4C4294" w14:textId="77777777" w:rsidR="00377628" w:rsidRPr="00835F44" w:rsidRDefault="00377628" w:rsidP="00E574C3">
            <w:pPr>
              <w:pStyle w:val="TAC"/>
            </w:pPr>
            <w:r w:rsidRPr="00835F44">
              <w:t>1</w:t>
            </w:r>
          </w:p>
        </w:tc>
        <w:tc>
          <w:tcPr>
            <w:tcW w:w="849" w:type="dxa"/>
            <w:vAlign w:val="center"/>
          </w:tcPr>
          <w:p w14:paraId="74A31EF9" w14:textId="77777777" w:rsidR="00377628" w:rsidRPr="00835F44" w:rsidRDefault="00377628" w:rsidP="00E574C3">
            <w:pPr>
              <w:pStyle w:val="TAC"/>
            </w:pPr>
            <w:r w:rsidRPr="00835F44">
              <w:t>1</w:t>
            </w:r>
          </w:p>
        </w:tc>
      </w:tr>
      <w:tr w:rsidR="00377628" w:rsidRPr="00835F44" w14:paraId="5E4B67E4" w14:textId="77777777" w:rsidTr="0057277A">
        <w:trPr>
          <w:jc w:val="center"/>
        </w:trPr>
        <w:tc>
          <w:tcPr>
            <w:tcW w:w="3690" w:type="dxa"/>
          </w:tcPr>
          <w:p w14:paraId="577763DD" w14:textId="77777777" w:rsidR="00377628" w:rsidRPr="00835F44" w:rsidRDefault="00377628" w:rsidP="003F5B9D">
            <w:pPr>
              <w:pStyle w:val="TAH"/>
            </w:pPr>
            <w:r w:rsidRPr="00835F44">
              <w:t>Information Bit Payload per Slot</w:t>
            </w:r>
          </w:p>
        </w:tc>
        <w:tc>
          <w:tcPr>
            <w:tcW w:w="1093" w:type="dxa"/>
            <w:vAlign w:val="center"/>
          </w:tcPr>
          <w:p w14:paraId="1A3EEADB" w14:textId="77777777" w:rsidR="00377628" w:rsidRPr="00835F44" w:rsidRDefault="00377628" w:rsidP="00E574C3">
            <w:pPr>
              <w:pStyle w:val="TAC"/>
            </w:pPr>
          </w:p>
        </w:tc>
        <w:tc>
          <w:tcPr>
            <w:tcW w:w="848" w:type="dxa"/>
            <w:vAlign w:val="center"/>
          </w:tcPr>
          <w:p w14:paraId="7AC497AA" w14:textId="77777777" w:rsidR="00377628" w:rsidRPr="00835F44" w:rsidRDefault="00377628" w:rsidP="00E574C3">
            <w:pPr>
              <w:pStyle w:val="TAC"/>
            </w:pPr>
          </w:p>
        </w:tc>
        <w:tc>
          <w:tcPr>
            <w:tcW w:w="848" w:type="dxa"/>
            <w:vAlign w:val="center"/>
          </w:tcPr>
          <w:p w14:paraId="62FB593B" w14:textId="77777777" w:rsidR="00377628" w:rsidRPr="00835F44" w:rsidRDefault="00377628" w:rsidP="00E574C3">
            <w:pPr>
              <w:pStyle w:val="TAC"/>
            </w:pPr>
          </w:p>
        </w:tc>
        <w:tc>
          <w:tcPr>
            <w:tcW w:w="848" w:type="dxa"/>
            <w:vAlign w:val="center"/>
          </w:tcPr>
          <w:p w14:paraId="5F9B0BAA" w14:textId="77777777" w:rsidR="00377628" w:rsidRPr="00835F44" w:rsidRDefault="00377628" w:rsidP="00E574C3">
            <w:pPr>
              <w:pStyle w:val="TAC"/>
            </w:pPr>
          </w:p>
        </w:tc>
        <w:tc>
          <w:tcPr>
            <w:tcW w:w="848" w:type="dxa"/>
            <w:vAlign w:val="center"/>
          </w:tcPr>
          <w:p w14:paraId="5A1B73CA" w14:textId="77777777" w:rsidR="00377628" w:rsidRPr="00835F44" w:rsidRDefault="00377628" w:rsidP="00E574C3">
            <w:pPr>
              <w:pStyle w:val="TAC"/>
            </w:pPr>
          </w:p>
        </w:tc>
        <w:tc>
          <w:tcPr>
            <w:tcW w:w="848" w:type="dxa"/>
            <w:vAlign w:val="center"/>
          </w:tcPr>
          <w:p w14:paraId="6A35EFF6" w14:textId="77777777" w:rsidR="00377628" w:rsidRPr="00835F44" w:rsidRDefault="00377628" w:rsidP="00E574C3">
            <w:pPr>
              <w:pStyle w:val="TAC"/>
            </w:pPr>
          </w:p>
        </w:tc>
        <w:tc>
          <w:tcPr>
            <w:tcW w:w="848" w:type="dxa"/>
            <w:vAlign w:val="center"/>
          </w:tcPr>
          <w:p w14:paraId="32439991" w14:textId="77777777" w:rsidR="00377628" w:rsidRPr="00835F44" w:rsidRDefault="00377628" w:rsidP="00E574C3">
            <w:pPr>
              <w:pStyle w:val="TAC"/>
            </w:pPr>
          </w:p>
        </w:tc>
        <w:tc>
          <w:tcPr>
            <w:tcW w:w="848" w:type="dxa"/>
            <w:vAlign w:val="center"/>
          </w:tcPr>
          <w:p w14:paraId="66672A69" w14:textId="77777777" w:rsidR="00377628" w:rsidRPr="00835F44" w:rsidRDefault="00377628" w:rsidP="00E574C3">
            <w:pPr>
              <w:pStyle w:val="TAC"/>
            </w:pPr>
          </w:p>
        </w:tc>
        <w:tc>
          <w:tcPr>
            <w:tcW w:w="848" w:type="dxa"/>
            <w:vAlign w:val="center"/>
          </w:tcPr>
          <w:p w14:paraId="1ED2FD13" w14:textId="77777777" w:rsidR="00377628" w:rsidRPr="00835F44" w:rsidRDefault="00377628" w:rsidP="00E574C3">
            <w:pPr>
              <w:pStyle w:val="TAC"/>
            </w:pPr>
          </w:p>
        </w:tc>
        <w:tc>
          <w:tcPr>
            <w:tcW w:w="848" w:type="dxa"/>
            <w:vAlign w:val="center"/>
          </w:tcPr>
          <w:p w14:paraId="1F439034" w14:textId="77777777" w:rsidR="00377628" w:rsidRPr="00835F44" w:rsidRDefault="00377628" w:rsidP="00E574C3">
            <w:pPr>
              <w:pStyle w:val="TAC"/>
            </w:pPr>
          </w:p>
        </w:tc>
        <w:tc>
          <w:tcPr>
            <w:tcW w:w="849" w:type="dxa"/>
            <w:vAlign w:val="center"/>
          </w:tcPr>
          <w:p w14:paraId="7DFFED9C" w14:textId="77777777" w:rsidR="00377628" w:rsidRPr="00835F44" w:rsidRDefault="00377628" w:rsidP="00E574C3">
            <w:pPr>
              <w:pStyle w:val="TAC"/>
            </w:pPr>
          </w:p>
        </w:tc>
      </w:tr>
      <w:tr w:rsidR="00377628" w:rsidRPr="00835F44" w14:paraId="6F7E9BAA" w14:textId="77777777" w:rsidTr="0057277A">
        <w:trPr>
          <w:jc w:val="center"/>
        </w:trPr>
        <w:tc>
          <w:tcPr>
            <w:tcW w:w="3690" w:type="dxa"/>
          </w:tcPr>
          <w:p w14:paraId="0DDD772A"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043137DD" w14:textId="77777777" w:rsidR="00377628" w:rsidRPr="00835F44" w:rsidRDefault="00377628" w:rsidP="00E574C3">
            <w:pPr>
              <w:pStyle w:val="TAC"/>
            </w:pPr>
            <w:r w:rsidRPr="00835F44">
              <w:t>Bits</w:t>
            </w:r>
          </w:p>
        </w:tc>
        <w:tc>
          <w:tcPr>
            <w:tcW w:w="848" w:type="dxa"/>
            <w:vAlign w:val="center"/>
          </w:tcPr>
          <w:p w14:paraId="6F38D633" w14:textId="77777777" w:rsidR="00377628" w:rsidRPr="00835F44" w:rsidRDefault="00377628" w:rsidP="00E574C3">
            <w:pPr>
              <w:pStyle w:val="TAC"/>
            </w:pPr>
            <w:r w:rsidRPr="00835F44">
              <w:t>N/A</w:t>
            </w:r>
          </w:p>
        </w:tc>
        <w:tc>
          <w:tcPr>
            <w:tcW w:w="848" w:type="dxa"/>
            <w:vAlign w:val="center"/>
          </w:tcPr>
          <w:p w14:paraId="727E5637" w14:textId="77777777" w:rsidR="00377628" w:rsidRPr="00835F44" w:rsidRDefault="00377628" w:rsidP="00E574C3">
            <w:pPr>
              <w:pStyle w:val="TAC"/>
            </w:pPr>
            <w:r w:rsidRPr="00835F44">
              <w:t>N/A</w:t>
            </w:r>
          </w:p>
        </w:tc>
        <w:tc>
          <w:tcPr>
            <w:tcW w:w="848" w:type="dxa"/>
            <w:vAlign w:val="center"/>
          </w:tcPr>
          <w:p w14:paraId="73BE6733" w14:textId="77777777" w:rsidR="00377628" w:rsidRPr="00835F44" w:rsidRDefault="00377628" w:rsidP="00E574C3">
            <w:pPr>
              <w:pStyle w:val="TAC"/>
            </w:pPr>
            <w:r w:rsidRPr="00835F44">
              <w:t>N/A</w:t>
            </w:r>
          </w:p>
        </w:tc>
        <w:tc>
          <w:tcPr>
            <w:tcW w:w="848" w:type="dxa"/>
            <w:vAlign w:val="center"/>
          </w:tcPr>
          <w:p w14:paraId="6A8A0D08" w14:textId="77777777" w:rsidR="00377628" w:rsidRPr="00835F44" w:rsidRDefault="00377628" w:rsidP="00E574C3">
            <w:pPr>
              <w:pStyle w:val="TAC"/>
            </w:pPr>
            <w:r w:rsidRPr="00835F44">
              <w:t>N/A</w:t>
            </w:r>
          </w:p>
        </w:tc>
        <w:tc>
          <w:tcPr>
            <w:tcW w:w="848" w:type="dxa"/>
            <w:vAlign w:val="center"/>
          </w:tcPr>
          <w:p w14:paraId="4D22CF56" w14:textId="77777777" w:rsidR="00377628" w:rsidRPr="00835F44" w:rsidRDefault="00377628" w:rsidP="00E574C3">
            <w:pPr>
              <w:pStyle w:val="TAC"/>
            </w:pPr>
            <w:r w:rsidRPr="00835F44">
              <w:t>N/A</w:t>
            </w:r>
          </w:p>
        </w:tc>
        <w:tc>
          <w:tcPr>
            <w:tcW w:w="848" w:type="dxa"/>
            <w:vAlign w:val="center"/>
          </w:tcPr>
          <w:p w14:paraId="4B78F181" w14:textId="77777777" w:rsidR="00377628" w:rsidRPr="00835F44" w:rsidRDefault="00377628" w:rsidP="00E574C3">
            <w:pPr>
              <w:pStyle w:val="TAC"/>
            </w:pPr>
            <w:r w:rsidRPr="00835F44">
              <w:t>N/A</w:t>
            </w:r>
          </w:p>
        </w:tc>
        <w:tc>
          <w:tcPr>
            <w:tcW w:w="848" w:type="dxa"/>
            <w:vAlign w:val="center"/>
          </w:tcPr>
          <w:p w14:paraId="79D5C4D7" w14:textId="77777777" w:rsidR="00377628" w:rsidRPr="00835F44" w:rsidRDefault="00377628" w:rsidP="00E574C3">
            <w:pPr>
              <w:pStyle w:val="TAC"/>
            </w:pPr>
            <w:r w:rsidRPr="00835F44">
              <w:t>N/A</w:t>
            </w:r>
          </w:p>
        </w:tc>
        <w:tc>
          <w:tcPr>
            <w:tcW w:w="848" w:type="dxa"/>
            <w:vAlign w:val="center"/>
          </w:tcPr>
          <w:p w14:paraId="18ED6A4A" w14:textId="77777777" w:rsidR="00377628" w:rsidRPr="00835F44" w:rsidRDefault="00377628" w:rsidP="00E574C3">
            <w:pPr>
              <w:pStyle w:val="TAC"/>
            </w:pPr>
            <w:r w:rsidRPr="00835F44">
              <w:t>N/A</w:t>
            </w:r>
          </w:p>
        </w:tc>
        <w:tc>
          <w:tcPr>
            <w:tcW w:w="848" w:type="dxa"/>
            <w:vAlign w:val="center"/>
          </w:tcPr>
          <w:p w14:paraId="671347DC" w14:textId="77777777" w:rsidR="00377628" w:rsidRPr="00835F44" w:rsidRDefault="00377628" w:rsidP="00E574C3">
            <w:pPr>
              <w:pStyle w:val="TAC"/>
            </w:pPr>
            <w:r w:rsidRPr="00835F44">
              <w:t>N/A</w:t>
            </w:r>
          </w:p>
        </w:tc>
        <w:tc>
          <w:tcPr>
            <w:tcW w:w="849" w:type="dxa"/>
            <w:vAlign w:val="center"/>
          </w:tcPr>
          <w:p w14:paraId="69B8BEDA" w14:textId="77777777" w:rsidR="00377628" w:rsidRPr="00835F44" w:rsidRDefault="00377628" w:rsidP="00E574C3">
            <w:pPr>
              <w:pStyle w:val="TAC"/>
            </w:pPr>
            <w:r w:rsidRPr="00835F44">
              <w:t>N/A</w:t>
            </w:r>
          </w:p>
        </w:tc>
      </w:tr>
      <w:tr w:rsidR="00377628" w:rsidRPr="00835F44" w14:paraId="3F88A050" w14:textId="77777777" w:rsidTr="0057277A">
        <w:trPr>
          <w:jc w:val="center"/>
        </w:trPr>
        <w:tc>
          <w:tcPr>
            <w:tcW w:w="3690" w:type="dxa"/>
          </w:tcPr>
          <w:p w14:paraId="6726CD3B"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 13} for </w:t>
            </w:r>
            <w:proofErr w:type="spellStart"/>
            <w:r w:rsidRPr="00835F44">
              <w:t>i</w:t>
            </w:r>
            <w:proofErr w:type="spellEnd"/>
            <w:r w:rsidRPr="00835F44">
              <w:t xml:space="preserve"> from {4,…,39}</w:t>
            </w:r>
          </w:p>
        </w:tc>
        <w:tc>
          <w:tcPr>
            <w:tcW w:w="1093" w:type="dxa"/>
            <w:vAlign w:val="center"/>
          </w:tcPr>
          <w:p w14:paraId="569C2FAB" w14:textId="77777777" w:rsidR="00377628" w:rsidRPr="00835F44" w:rsidRDefault="00377628" w:rsidP="00E574C3">
            <w:pPr>
              <w:pStyle w:val="TAC"/>
            </w:pPr>
            <w:r w:rsidRPr="00835F44">
              <w:t>Bits</w:t>
            </w:r>
          </w:p>
        </w:tc>
        <w:tc>
          <w:tcPr>
            <w:tcW w:w="848" w:type="dxa"/>
            <w:vAlign w:val="center"/>
          </w:tcPr>
          <w:p w14:paraId="40DD87CA" w14:textId="77777777" w:rsidR="00377628" w:rsidRPr="00835F44" w:rsidRDefault="00377628" w:rsidP="00E574C3">
            <w:pPr>
              <w:pStyle w:val="TAC"/>
            </w:pPr>
            <w:r w:rsidRPr="00835F44">
              <w:t>5376</w:t>
            </w:r>
          </w:p>
        </w:tc>
        <w:tc>
          <w:tcPr>
            <w:tcW w:w="848" w:type="dxa"/>
            <w:vAlign w:val="center"/>
          </w:tcPr>
          <w:p w14:paraId="0DAF33F7" w14:textId="77777777" w:rsidR="00377628" w:rsidRPr="00835F44" w:rsidRDefault="00377628" w:rsidP="00E574C3">
            <w:pPr>
              <w:pStyle w:val="TAC"/>
            </w:pPr>
            <w:r w:rsidRPr="00835F44">
              <w:t>8712</w:t>
            </w:r>
          </w:p>
        </w:tc>
        <w:tc>
          <w:tcPr>
            <w:tcW w:w="848" w:type="dxa"/>
            <w:vAlign w:val="center"/>
          </w:tcPr>
          <w:p w14:paraId="15694D92" w14:textId="77777777" w:rsidR="00377628" w:rsidRPr="00835F44" w:rsidRDefault="00377628" w:rsidP="00E574C3">
            <w:pPr>
              <w:pStyle w:val="TAC"/>
            </w:pPr>
            <w:r w:rsidRPr="00835F44">
              <w:t>11784</w:t>
            </w:r>
          </w:p>
        </w:tc>
        <w:tc>
          <w:tcPr>
            <w:tcW w:w="848" w:type="dxa"/>
            <w:vAlign w:val="center"/>
          </w:tcPr>
          <w:p w14:paraId="03D18E6B" w14:textId="77777777" w:rsidR="00377628" w:rsidRPr="00835F44" w:rsidRDefault="00377628" w:rsidP="00E574C3">
            <w:pPr>
              <w:pStyle w:val="TAC"/>
            </w:pPr>
            <w:r w:rsidRPr="00835F44">
              <w:t>15112</w:t>
            </w:r>
          </w:p>
        </w:tc>
        <w:tc>
          <w:tcPr>
            <w:tcW w:w="848" w:type="dxa"/>
            <w:vAlign w:val="center"/>
          </w:tcPr>
          <w:p w14:paraId="19515113" w14:textId="77777777" w:rsidR="00377628" w:rsidRPr="00835F44" w:rsidRDefault="00377628" w:rsidP="00E574C3">
            <w:pPr>
              <w:pStyle w:val="TAC"/>
            </w:pPr>
            <w:r w:rsidRPr="00835F44">
              <w:t>18432</w:t>
            </w:r>
          </w:p>
        </w:tc>
        <w:tc>
          <w:tcPr>
            <w:tcW w:w="848" w:type="dxa"/>
            <w:vAlign w:val="center"/>
          </w:tcPr>
          <w:p w14:paraId="5FA01433" w14:textId="77777777" w:rsidR="00377628" w:rsidRPr="00835F44" w:rsidRDefault="00377628" w:rsidP="00E574C3">
            <w:pPr>
              <w:pStyle w:val="TAC"/>
            </w:pPr>
            <w:r w:rsidRPr="00835F44">
              <w:t>25104</w:t>
            </w:r>
          </w:p>
        </w:tc>
        <w:tc>
          <w:tcPr>
            <w:tcW w:w="848" w:type="dxa"/>
            <w:vAlign w:val="center"/>
          </w:tcPr>
          <w:p w14:paraId="1B33E19D" w14:textId="77777777" w:rsidR="00377628" w:rsidRPr="00835F44" w:rsidRDefault="00377628" w:rsidP="00E574C3">
            <w:pPr>
              <w:pStyle w:val="TAC"/>
            </w:pPr>
            <w:r w:rsidRPr="00835F44">
              <w:t>31752</w:t>
            </w:r>
          </w:p>
        </w:tc>
        <w:tc>
          <w:tcPr>
            <w:tcW w:w="848" w:type="dxa"/>
            <w:vAlign w:val="center"/>
          </w:tcPr>
          <w:p w14:paraId="30630BE5" w14:textId="77777777" w:rsidR="00377628" w:rsidRPr="00835F44" w:rsidRDefault="00377628" w:rsidP="00E574C3">
            <w:pPr>
              <w:pStyle w:val="TAC"/>
            </w:pPr>
            <w:r w:rsidRPr="00835F44">
              <w:t>38936</w:t>
            </w:r>
          </w:p>
        </w:tc>
        <w:tc>
          <w:tcPr>
            <w:tcW w:w="848" w:type="dxa"/>
            <w:vAlign w:val="center"/>
          </w:tcPr>
          <w:p w14:paraId="62CC0B15" w14:textId="77777777" w:rsidR="00377628" w:rsidRPr="00835F44" w:rsidRDefault="00377628" w:rsidP="00E574C3">
            <w:pPr>
              <w:pStyle w:val="TAC"/>
            </w:pPr>
            <w:r w:rsidRPr="00835F44">
              <w:t>52224</w:t>
            </w:r>
          </w:p>
        </w:tc>
        <w:tc>
          <w:tcPr>
            <w:tcW w:w="849" w:type="dxa"/>
            <w:vAlign w:val="center"/>
          </w:tcPr>
          <w:p w14:paraId="48D21BFD" w14:textId="77777777" w:rsidR="00377628" w:rsidRPr="00835F44" w:rsidRDefault="00377628" w:rsidP="00E574C3">
            <w:pPr>
              <w:pStyle w:val="TAC"/>
            </w:pPr>
            <w:r w:rsidRPr="00835F44">
              <w:t>65576</w:t>
            </w:r>
          </w:p>
        </w:tc>
      </w:tr>
      <w:tr w:rsidR="00377628" w:rsidRPr="00835F44" w14:paraId="0C40C605" w14:textId="77777777" w:rsidTr="0057277A">
        <w:trPr>
          <w:jc w:val="center"/>
        </w:trPr>
        <w:tc>
          <w:tcPr>
            <w:tcW w:w="3690" w:type="dxa"/>
          </w:tcPr>
          <w:p w14:paraId="777AEA03" w14:textId="77777777" w:rsidR="00377628" w:rsidRPr="00835F44" w:rsidRDefault="00377628" w:rsidP="003F5B9D">
            <w:pPr>
              <w:pStyle w:val="TAL"/>
            </w:pPr>
            <w:r w:rsidRPr="00835F44">
              <w:t>Transport block CRC</w:t>
            </w:r>
          </w:p>
        </w:tc>
        <w:tc>
          <w:tcPr>
            <w:tcW w:w="1093" w:type="dxa"/>
            <w:vAlign w:val="center"/>
          </w:tcPr>
          <w:p w14:paraId="417063D6" w14:textId="77777777" w:rsidR="00377628" w:rsidRPr="00835F44" w:rsidRDefault="00377628" w:rsidP="00E574C3">
            <w:pPr>
              <w:pStyle w:val="TAC"/>
            </w:pPr>
            <w:r w:rsidRPr="00835F44">
              <w:t>Bits</w:t>
            </w:r>
          </w:p>
        </w:tc>
        <w:tc>
          <w:tcPr>
            <w:tcW w:w="848" w:type="dxa"/>
            <w:vAlign w:val="center"/>
          </w:tcPr>
          <w:p w14:paraId="0FB2CE34" w14:textId="77777777" w:rsidR="00377628" w:rsidRPr="00835F44" w:rsidRDefault="00377628" w:rsidP="00E574C3">
            <w:pPr>
              <w:pStyle w:val="TAC"/>
            </w:pPr>
            <w:r w:rsidRPr="00835F44">
              <w:t>24</w:t>
            </w:r>
          </w:p>
        </w:tc>
        <w:tc>
          <w:tcPr>
            <w:tcW w:w="848" w:type="dxa"/>
            <w:vAlign w:val="center"/>
          </w:tcPr>
          <w:p w14:paraId="599D62FA" w14:textId="77777777" w:rsidR="00377628" w:rsidRPr="00835F44" w:rsidRDefault="00377628" w:rsidP="00E574C3">
            <w:pPr>
              <w:pStyle w:val="TAC"/>
            </w:pPr>
            <w:r w:rsidRPr="00835F44">
              <w:t>24</w:t>
            </w:r>
          </w:p>
        </w:tc>
        <w:tc>
          <w:tcPr>
            <w:tcW w:w="848" w:type="dxa"/>
            <w:vAlign w:val="center"/>
          </w:tcPr>
          <w:p w14:paraId="05EAF29B" w14:textId="77777777" w:rsidR="00377628" w:rsidRPr="00835F44" w:rsidRDefault="00377628" w:rsidP="00E574C3">
            <w:pPr>
              <w:pStyle w:val="TAC"/>
            </w:pPr>
            <w:r w:rsidRPr="00835F44">
              <w:t>24</w:t>
            </w:r>
          </w:p>
        </w:tc>
        <w:tc>
          <w:tcPr>
            <w:tcW w:w="848" w:type="dxa"/>
            <w:vAlign w:val="center"/>
          </w:tcPr>
          <w:p w14:paraId="2169D95C" w14:textId="77777777" w:rsidR="00377628" w:rsidRPr="00835F44" w:rsidRDefault="00377628" w:rsidP="00E574C3">
            <w:pPr>
              <w:pStyle w:val="TAC"/>
            </w:pPr>
            <w:r w:rsidRPr="00835F44">
              <w:t>24</w:t>
            </w:r>
          </w:p>
        </w:tc>
        <w:tc>
          <w:tcPr>
            <w:tcW w:w="848" w:type="dxa"/>
            <w:vAlign w:val="center"/>
          </w:tcPr>
          <w:p w14:paraId="74C468F9" w14:textId="77777777" w:rsidR="00377628" w:rsidRPr="00835F44" w:rsidRDefault="00377628" w:rsidP="00E574C3">
            <w:pPr>
              <w:pStyle w:val="TAC"/>
            </w:pPr>
            <w:r w:rsidRPr="00835F44">
              <w:t>24</w:t>
            </w:r>
          </w:p>
        </w:tc>
        <w:tc>
          <w:tcPr>
            <w:tcW w:w="848" w:type="dxa"/>
            <w:vAlign w:val="center"/>
          </w:tcPr>
          <w:p w14:paraId="2DFC0E65" w14:textId="77777777" w:rsidR="00377628" w:rsidRPr="00835F44" w:rsidRDefault="00377628" w:rsidP="00E574C3">
            <w:pPr>
              <w:pStyle w:val="TAC"/>
            </w:pPr>
            <w:r w:rsidRPr="00835F44">
              <w:t>24</w:t>
            </w:r>
          </w:p>
        </w:tc>
        <w:tc>
          <w:tcPr>
            <w:tcW w:w="848" w:type="dxa"/>
            <w:vAlign w:val="center"/>
          </w:tcPr>
          <w:p w14:paraId="39C10EEF" w14:textId="77777777" w:rsidR="00377628" w:rsidRPr="00835F44" w:rsidRDefault="00377628" w:rsidP="00E574C3">
            <w:pPr>
              <w:pStyle w:val="TAC"/>
            </w:pPr>
            <w:r w:rsidRPr="00835F44">
              <w:t>24</w:t>
            </w:r>
          </w:p>
        </w:tc>
        <w:tc>
          <w:tcPr>
            <w:tcW w:w="848" w:type="dxa"/>
            <w:vAlign w:val="center"/>
          </w:tcPr>
          <w:p w14:paraId="3E66C349" w14:textId="77777777" w:rsidR="00377628" w:rsidRPr="00835F44" w:rsidRDefault="00377628" w:rsidP="00E574C3">
            <w:pPr>
              <w:pStyle w:val="TAC"/>
            </w:pPr>
            <w:r w:rsidRPr="00835F44">
              <w:t>24</w:t>
            </w:r>
          </w:p>
        </w:tc>
        <w:tc>
          <w:tcPr>
            <w:tcW w:w="848" w:type="dxa"/>
            <w:vAlign w:val="center"/>
          </w:tcPr>
          <w:p w14:paraId="075EA6E8" w14:textId="77777777" w:rsidR="00377628" w:rsidRPr="00835F44" w:rsidRDefault="00377628" w:rsidP="00E574C3">
            <w:pPr>
              <w:pStyle w:val="TAC"/>
            </w:pPr>
            <w:r w:rsidRPr="00835F44">
              <w:t>24</w:t>
            </w:r>
          </w:p>
        </w:tc>
        <w:tc>
          <w:tcPr>
            <w:tcW w:w="849" w:type="dxa"/>
            <w:vAlign w:val="center"/>
          </w:tcPr>
          <w:p w14:paraId="5535CE86" w14:textId="77777777" w:rsidR="00377628" w:rsidRPr="00835F44" w:rsidRDefault="00377628" w:rsidP="00E574C3">
            <w:pPr>
              <w:pStyle w:val="TAC"/>
            </w:pPr>
            <w:r w:rsidRPr="00835F44">
              <w:t>24</w:t>
            </w:r>
          </w:p>
        </w:tc>
      </w:tr>
      <w:tr w:rsidR="00377628" w:rsidRPr="00835F44" w14:paraId="1714DECC" w14:textId="77777777" w:rsidTr="0057277A">
        <w:trPr>
          <w:jc w:val="center"/>
        </w:trPr>
        <w:tc>
          <w:tcPr>
            <w:tcW w:w="3690" w:type="dxa"/>
          </w:tcPr>
          <w:p w14:paraId="2BF97167" w14:textId="77777777" w:rsidR="00377628" w:rsidRPr="00835F44" w:rsidRDefault="00377628" w:rsidP="003F5B9D">
            <w:pPr>
              <w:pStyle w:val="TAL"/>
            </w:pPr>
            <w:r w:rsidRPr="00835F44">
              <w:t>LDPC base graph</w:t>
            </w:r>
          </w:p>
        </w:tc>
        <w:tc>
          <w:tcPr>
            <w:tcW w:w="1093" w:type="dxa"/>
            <w:vAlign w:val="center"/>
          </w:tcPr>
          <w:p w14:paraId="1B80501E" w14:textId="77777777" w:rsidR="00377628" w:rsidRPr="00835F44" w:rsidRDefault="00377628" w:rsidP="00E574C3">
            <w:pPr>
              <w:pStyle w:val="TAC"/>
            </w:pPr>
          </w:p>
        </w:tc>
        <w:tc>
          <w:tcPr>
            <w:tcW w:w="848" w:type="dxa"/>
            <w:vAlign w:val="center"/>
          </w:tcPr>
          <w:p w14:paraId="248E3E41" w14:textId="77777777" w:rsidR="00377628" w:rsidRPr="00835F44" w:rsidRDefault="00377628" w:rsidP="00E574C3">
            <w:pPr>
              <w:pStyle w:val="TAC"/>
            </w:pPr>
            <w:r w:rsidRPr="00835F44">
              <w:t>1</w:t>
            </w:r>
          </w:p>
        </w:tc>
        <w:tc>
          <w:tcPr>
            <w:tcW w:w="848" w:type="dxa"/>
            <w:vAlign w:val="center"/>
          </w:tcPr>
          <w:p w14:paraId="7FF715A8" w14:textId="77777777" w:rsidR="00377628" w:rsidRPr="00835F44" w:rsidRDefault="00377628" w:rsidP="00E574C3">
            <w:pPr>
              <w:pStyle w:val="TAC"/>
            </w:pPr>
            <w:r w:rsidRPr="00835F44">
              <w:t>1</w:t>
            </w:r>
          </w:p>
        </w:tc>
        <w:tc>
          <w:tcPr>
            <w:tcW w:w="848" w:type="dxa"/>
            <w:vAlign w:val="center"/>
          </w:tcPr>
          <w:p w14:paraId="4506CA43" w14:textId="77777777" w:rsidR="00377628" w:rsidRPr="00835F44" w:rsidRDefault="00377628" w:rsidP="00E574C3">
            <w:pPr>
              <w:pStyle w:val="TAC"/>
            </w:pPr>
            <w:r w:rsidRPr="00835F44">
              <w:t>1</w:t>
            </w:r>
          </w:p>
        </w:tc>
        <w:tc>
          <w:tcPr>
            <w:tcW w:w="848" w:type="dxa"/>
            <w:vAlign w:val="center"/>
          </w:tcPr>
          <w:p w14:paraId="308A4C79" w14:textId="77777777" w:rsidR="00377628" w:rsidRPr="00835F44" w:rsidRDefault="00377628" w:rsidP="00E574C3">
            <w:pPr>
              <w:pStyle w:val="TAC"/>
            </w:pPr>
            <w:r w:rsidRPr="00835F44">
              <w:t>1</w:t>
            </w:r>
          </w:p>
        </w:tc>
        <w:tc>
          <w:tcPr>
            <w:tcW w:w="848" w:type="dxa"/>
            <w:vAlign w:val="center"/>
          </w:tcPr>
          <w:p w14:paraId="44A49985" w14:textId="77777777" w:rsidR="00377628" w:rsidRPr="00835F44" w:rsidRDefault="00377628" w:rsidP="00E574C3">
            <w:pPr>
              <w:pStyle w:val="TAC"/>
            </w:pPr>
            <w:r w:rsidRPr="00835F44">
              <w:t>1</w:t>
            </w:r>
          </w:p>
        </w:tc>
        <w:tc>
          <w:tcPr>
            <w:tcW w:w="848" w:type="dxa"/>
            <w:vAlign w:val="center"/>
          </w:tcPr>
          <w:p w14:paraId="79A25BCE" w14:textId="77777777" w:rsidR="00377628" w:rsidRPr="00835F44" w:rsidRDefault="00377628" w:rsidP="00E574C3">
            <w:pPr>
              <w:pStyle w:val="TAC"/>
            </w:pPr>
            <w:r w:rsidRPr="00835F44">
              <w:t>1</w:t>
            </w:r>
          </w:p>
        </w:tc>
        <w:tc>
          <w:tcPr>
            <w:tcW w:w="848" w:type="dxa"/>
            <w:vAlign w:val="center"/>
          </w:tcPr>
          <w:p w14:paraId="64A8DB87" w14:textId="77777777" w:rsidR="00377628" w:rsidRPr="00835F44" w:rsidRDefault="00377628" w:rsidP="00E574C3">
            <w:pPr>
              <w:pStyle w:val="TAC"/>
            </w:pPr>
            <w:r w:rsidRPr="00835F44">
              <w:t>1</w:t>
            </w:r>
          </w:p>
        </w:tc>
        <w:tc>
          <w:tcPr>
            <w:tcW w:w="848" w:type="dxa"/>
            <w:vAlign w:val="center"/>
          </w:tcPr>
          <w:p w14:paraId="3CFAC740" w14:textId="77777777" w:rsidR="00377628" w:rsidRPr="00835F44" w:rsidRDefault="00377628" w:rsidP="00E574C3">
            <w:pPr>
              <w:pStyle w:val="TAC"/>
            </w:pPr>
            <w:r w:rsidRPr="00835F44">
              <w:t>1</w:t>
            </w:r>
          </w:p>
        </w:tc>
        <w:tc>
          <w:tcPr>
            <w:tcW w:w="848" w:type="dxa"/>
            <w:vAlign w:val="center"/>
          </w:tcPr>
          <w:p w14:paraId="7BBAA9BA" w14:textId="77777777" w:rsidR="00377628" w:rsidRPr="00835F44" w:rsidRDefault="00377628" w:rsidP="00E574C3">
            <w:pPr>
              <w:pStyle w:val="TAC"/>
            </w:pPr>
            <w:r w:rsidRPr="00835F44">
              <w:t>1</w:t>
            </w:r>
          </w:p>
        </w:tc>
        <w:tc>
          <w:tcPr>
            <w:tcW w:w="849" w:type="dxa"/>
            <w:vAlign w:val="center"/>
          </w:tcPr>
          <w:p w14:paraId="430E4FB6" w14:textId="77777777" w:rsidR="00377628" w:rsidRPr="00835F44" w:rsidRDefault="00377628" w:rsidP="00E574C3">
            <w:pPr>
              <w:pStyle w:val="TAC"/>
            </w:pPr>
            <w:r w:rsidRPr="00835F44">
              <w:t>1</w:t>
            </w:r>
          </w:p>
        </w:tc>
      </w:tr>
      <w:tr w:rsidR="00377628" w:rsidRPr="00835F44" w14:paraId="2A409A00" w14:textId="77777777" w:rsidTr="0057277A">
        <w:trPr>
          <w:jc w:val="center"/>
        </w:trPr>
        <w:tc>
          <w:tcPr>
            <w:tcW w:w="3690" w:type="dxa"/>
          </w:tcPr>
          <w:p w14:paraId="16B3FE3F" w14:textId="77777777" w:rsidR="00377628" w:rsidRPr="00835F44" w:rsidRDefault="00377628" w:rsidP="003F5B9D">
            <w:pPr>
              <w:pStyle w:val="TAH"/>
            </w:pPr>
            <w:r w:rsidRPr="00835F44">
              <w:t>Number of Code Blocks per Slot</w:t>
            </w:r>
          </w:p>
        </w:tc>
        <w:tc>
          <w:tcPr>
            <w:tcW w:w="1093" w:type="dxa"/>
            <w:vAlign w:val="center"/>
          </w:tcPr>
          <w:p w14:paraId="122D6AF7" w14:textId="77777777" w:rsidR="00377628" w:rsidRPr="00835F44" w:rsidRDefault="00377628" w:rsidP="00E574C3">
            <w:pPr>
              <w:pStyle w:val="TAC"/>
            </w:pPr>
          </w:p>
        </w:tc>
        <w:tc>
          <w:tcPr>
            <w:tcW w:w="848" w:type="dxa"/>
            <w:vAlign w:val="center"/>
          </w:tcPr>
          <w:p w14:paraId="736D426B" w14:textId="77777777" w:rsidR="00377628" w:rsidRPr="00835F44" w:rsidRDefault="00377628" w:rsidP="00E574C3">
            <w:pPr>
              <w:pStyle w:val="TAC"/>
            </w:pPr>
          </w:p>
        </w:tc>
        <w:tc>
          <w:tcPr>
            <w:tcW w:w="848" w:type="dxa"/>
            <w:vAlign w:val="center"/>
          </w:tcPr>
          <w:p w14:paraId="419A0805" w14:textId="77777777" w:rsidR="00377628" w:rsidRPr="00835F44" w:rsidRDefault="00377628" w:rsidP="00E574C3">
            <w:pPr>
              <w:pStyle w:val="TAC"/>
            </w:pPr>
          </w:p>
        </w:tc>
        <w:tc>
          <w:tcPr>
            <w:tcW w:w="848" w:type="dxa"/>
            <w:vAlign w:val="center"/>
          </w:tcPr>
          <w:p w14:paraId="4D32791D" w14:textId="77777777" w:rsidR="00377628" w:rsidRPr="00835F44" w:rsidRDefault="00377628" w:rsidP="00E574C3">
            <w:pPr>
              <w:pStyle w:val="TAC"/>
            </w:pPr>
          </w:p>
        </w:tc>
        <w:tc>
          <w:tcPr>
            <w:tcW w:w="848" w:type="dxa"/>
            <w:vAlign w:val="center"/>
          </w:tcPr>
          <w:p w14:paraId="245D2A73" w14:textId="77777777" w:rsidR="00377628" w:rsidRPr="00835F44" w:rsidRDefault="00377628" w:rsidP="00E574C3">
            <w:pPr>
              <w:pStyle w:val="TAC"/>
            </w:pPr>
          </w:p>
        </w:tc>
        <w:tc>
          <w:tcPr>
            <w:tcW w:w="848" w:type="dxa"/>
            <w:vAlign w:val="center"/>
          </w:tcPr>
          <w:p w14:paraId="25323A3F" w14:textId="77777777" w:rsidR="00377628" w:rsidRPr="00835F44" w:rsidRDefault="00377628" w:rsidP="00E574C3">
            <w:pPr>
              <w:pStyle w:val="TAC"/>
            </w:pPr>
          </w:p>
        </w:tc>
        <w:tc>
          <w:tcPr>
            <w:tcW w:w="848" w:type="dxa"/>
            <w:vAlign w:val="center"/>
          </w:tcPr>
          <w:p w14:paraId="12F14CC5" w14:textId="77777777" w:rsidR="00377628" w:rsidRPr="00835F44" w:rsidRDefault="00377628" w:rsidP="00E574C3">
            <w:pPr>
              <w:pStyle w:val="TAC"/>
            </w:pPr>
          </w:p>
        </w:tc>
        <w:tc>
          <w:tcPr>
            <w:tcW w:w="848" w:type="dxa"/>
            <w:vAlign w:val="center"/>
          </w:tcPr>
          <w:p w14:paraId="4E1AD8CA" w14:textId="77777777" w:rsidR="00377628" w:rsidRPr="00835F44" w:rsidRDefault="00377628" w:rsidP="00E574C3">
            <w:pPr>
              <w:pStyle w:val="TAC"/>
            </w:pPr>
          </w:p>
        </w:tc>
        <w:tc>
          <w:tcPr>
            <w:tcW w:w="848" w:type="dxa"/>
            <w:vAlign w:val="center"/>
          </w:tcPr>
          <w:p w14:paraId="76FB9233" w14:textId="77777777" w:rsidR="00377628" w:rsidRPr="00835F44" w:rsidRDefault="00377628" w:rsidP="00E574C3">
            <w:pPr>
              <w:pStyle w:val="TAC"/>
            </w:pPr>
          </w:p>
        </w:tc>
        <w:tc>
          <w:tcPr>
            <w:tcW w:w="848" w:type="dxa"/>
            <w:vAlign w:val="center"/>
          </w:tcPr>
          <w:p w14:paraId="2C24A00C" w14:textId="77777777" w:rsidR="00377628" w:rsidRPr="00835F44" w:rsidRDefault="00377628" w:rsidP="00E574C3">
            <w:pPr>
              <w:pStyle w:val="TAC"/>
            </w:pPr>
          </w:p>
        </w:tc>
        <w:tc>
          <w:tcPr>
            <w:tcW w:w="849" w:type="dxa"/>
            <w:vAlign w:val="center"/>
          </w:tcPr>
          <w:p w14:paraId="141CA708" w14:textId="77777777" w:rsidR="00377628" w:rsidRPr="00835F44" w:rsidRDefault="00377628" w:rsidP="00E574C3">
            <w:pPr>
              <w:pStyle w:val="TAC"/>
            </w:pPr>
          </w:p>
        </w:tc>
      </w:tr>
      <w:tr w:rsidR="00377628" w:rsidRPr="00835F44" w14:paraId="45D6B7F4" w14:textId="77777777" w:rsidTr="0057277A">
        <w:trPr>
          <w:jc w:val="center"/>
        </w:trPr>
        <w:tc>
          <w:tcPr>
            <w:tcW w:w="3690" w:type="dxa"/>
          </w:tcPr>
          <w:p w14:paraId="0B60BF68"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199B9E40" w14:textId="77777777" w:rsidR="00377628" w:rsidRPr="00835F44" w:rsidRDefault="00377628" w:rsidP="00E574C3">
            <w:pPr>
              <w:pStyle w:val="TAC"/>
            </w:pPr>
            <w:r w:rsidRPr="00835F44">
              <w:t>CBs</w:t>
            </w:r>
          </w:p>
        </w:tc>
        <w:tc>
          <w:tcPr>
            <w:tcW w:w="848" w:type="dxa"/>
            <w:vAlign w:val="center"/>
          </w:tcPr>
          <w:p w14:paraId="0212A9D6" w14:textId="77777777" w:rsidR="00377628" w:rsidRPr="00835F44" w:rsidRDefault="00377628" w:rsidP="00E574C3">
            <w:pPr>
              <w:pStyle w:val="TAC"/>
            </w:pPr>
            <w:r w:rsidRPr="00835F44">
              <w:t>N/A</w:t>
            </w:r>
          </w:p>
        </w:tc>
        <w:tc>
          <w:tcPr>
            <w:tcW w:w="848" w:type="dxa"/>
            <w:vAlign w:val="center"/>
          </w:tcPr>
          <w:p w14:paraId="210A2D24" w14:textId="77777777" w:rsidR="00377628" w:rsidRPr="00835F44" w:rsidRDefault="00377628" w:rsidP="00E574C3">
            <w:pPr>
              <w:pStyle w:val="TAC"/>
            </w:pPr>
            <w:r w:rsidRPr="00835F44">
              <w:t>N/A</w:t>
            </w:r>
          </w:p>
        </w:tc>
        <w:tc>
          <w:tcPr>
            <w:tcW w:w="848" w:type="dxa"/>
            <w:vAlign w:val="center"/>
          </w:tcPr>
          <w:p w14:paraId="1E7292FA" w14:textId="77777777" w:rsidR="00377628" w:rsidRPr="00835F44" w:rsidRDefault="00377628" w:rsidP="00E574C3">
            <w:pPr>
              <w:pStyle w:val="TAC"/>
            </w:pPr>
            <w:r w:rsidRPr="00835F44">
              <w:t>N/A</w:t>
            </w:r>
          </w:p>
        </w:tc>
        <w:tc>
          <w:tcPr>
            <w:tcW w:w="848" w:type="dxa"/>
            <w:vAlign w:val="center"/>
          </w:tcPr>
          <w:p w14:paraId="2C7D4395" w14:textId="77777777" w:rsidR="00377628" w:rsidRPr="00835F44" w:rsidRDefault="00377628" w:rsidP="00E574C3">
            <w:pPr>
              <w:pStyle w:val="TAC"/>
            </w:pPr>
            <w:r w:rsidRPr="00835F44">
              <w:t>N/A</w:t>
            </w:r>
          </w:p>
        </w:tc>
        <w:tc>
          <w:tcPr>
            <w:tcW w:w="848" w:type="dxa"/>
            <w:vAlign w:val="center"/>
          </w:tcPr>
          <w:p w14:paraId="5C967EE6" w14:textId="77777777" w:rsidR="00377628" w:rsidRPr="00835F44" w:rsidRDefault="00377628" w:rsidP="00E574C3">
            <w:pPr>
              <w:pStyle w:val="TAC"/>
            </w:pPr>
            <w:r w:rsidRPr="00835F44">
              <w:t>N/A</w:t>
            </w:r>
          </w:p>
        </w:tc>
        <w:tc>
          <w:tcPr>
            <w:tcW w:w="848" w:type="dxa"/>
            <w:vAlign w:val="center"/>
          </w:tcPr>
          <w:p w14:paraId="148F1A3E" w14:textId="77777777" w:rsidR="00377628" w:rsidRPr="00835F44" w:rsidRDefault="00377628" w:rsidP="00E574C3">
            <w:pPr>
              <w:pStyle w:val="TAC"/>
            </w:pPr>
            <w:r w:rsidRPr="00835F44">
              <w:t>N/A</w:t>
            </w:r>
          </w:p>
        </w:tc>
        <w:tc>
          <w:tcPr>
            <w:tcW w:w="848" w:type="dxa"/>
            <w:vAlign w:val="center"/>
          </w:tcPr>
          <w:p w14:paraId="50EE8A73" w14:textId="77777777" w:rsidR="00377628" w:rsidRPr="00835F44" w:rsidRDefault="00377628" w:rsidP="00E574C3">
            <w:pPr>
              <w:pStyle w:val="TAC"/>
            </w:pPr>
            <w:r w:rsidRPr="00835F44">
              <w:t>N/A</w:t>
            </w:r>
          </w:p>
        </w:tc>
        <w:tc>
          <w:tcPr>
            <w:tcW w:w="848" w:type="dxa"/>
            <w:vAlign w:val="center"/>
          </w:tcPr>
          <w:p w14:paraId="6A423404" w14:textId="77777777" w:rsidR="00377628" w:rsidRPr="00835F44" w:rsidRDefault="00377628" w:rsidP="00E574C3">
            <w:pPr>
              <w:pStyle w:val="TAC"/>
            </w:pPr>
            <w:r w:rsidRPr="00835F44">
              <w:t>N/A</w:t>
            </w:r>
          </w:p>
        </w:tc>
        <w:tc>
          <w:tcPr>
            <w:tcW w:w="848" w:type="dxa"/>
            <w:vAlign w:val="center"/>
          </w:tcPr>
          <w:p w14:paraId="08D28048" w14:textId="77777777" w:rsidR="00377628" w:rsidRPr="00835F44" w:rsidRDefault="00377628" w:rsidP="00E574C3">
            <w:pPr>
              <w:pStyle w:val="TAC"/>
            </w:pPr>
            <w:r w:rsidRPr="00835F44">
              <w:t>N/A</w:t>
            </w:r>
          </w:p>
        </w:tc>
        <w:tc>
          <w:tcPr>
            <w:tcW w:w="849" w:type="dxa"/>
            <w:vAlign w:val="center"/>
          </w:tcPr>
          <w:p w14:paraId="0E90032E" w14:textId="77777777" w:rsidR="00377628" w:rsidRPr="00835F44" w:rsidRDefault="00377628" w:rsidP="00E574C3">
            <w:pPr>
              <w:pStyle w:val="TAC"/>
            </w:pPr>
            <w:r w:rsidRPr="00835F44">
              <w:t>N/A</w:t>
            </w:r>
          </w:p>
        </w:tc>
      </w:tr>
      <w:tr w:rsidR="00377628" w:rsidRPr="00835F44" w14:paraId="62700235" w14:textId="77777777" w:rsidTr="0057277A">
        <w:trPr>
          <w:jc w:val="center"/>
        </w:trPr>
        <w:tc>
          <w:tcPr>
            <w:tcW w:w="3690" w:type="dxa"/>
          </w:tcPr>
          <w:p w14:paraId="595BE6FA"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 13} for </w:t>
            </w:r>
            <w:proofErr w:type="spellStart"/>
            <w:r w:rsidRPr="00835F44">
              <w:t>i</w:t>
            </w:r>
            <w:proofErr w:type="spellEnd"/>
            <w:r w:rsidRPr="00835F44">
              <w:t xml:space="preserve"> from {4,…,39}</w:t>
            </w:r>
          </w:p>
        </w:tc>
        <w:tc>
          <w:tcPr>
            <w:tcW w:w="1093" w:type="dxa"/>
            <w:vAlign w:val="center"/>
          </w:tcPr>
          <w:p w14:paraId="35B8EEC5" w14:textId="77777777" w:rsidR="00377628" w:rsidRPr="00835F44" w:rsidRDefault="00377628" w:rsidP="00E574C3">
            <w:pPr>
              <w:pStyle w:val="TAC"/>
            </w:pPr>
            <w:r w:rsidRPr="00835F44">
              <w:t>CBs</w:t>
            </w:r>
          </w:p>
        </w:tc>
        <w:tc>
          <w:tcPr>
            <w:tcW w:w="848" w:type="dxa"/>
            <w:vAlign w:val="center"/>
          </w:tcPr>
          <w:p w14:paraId="12ACCF44" w14:textId="77777777" w:rsidR="00377628" w:rsidRPr="00835F44" w:rsidRDefault="00377628" w:rsidP="00E574C3">
            <w:pPr>
              <w:pStyle w:val="TAC"/>
            </w:pPr>
            <w:r w:rsidRPr="00835F44">
              <w:t>1</w:t>
            </w:r>
          </w:p>
        </w:tc>
        <w:tc>
          <w:tcPr>
            <w:tcW w:w="848" w:type="dxa"/>
            <w:vAlign w:val="center"/>
          </w:tcPr>
          <w:p w14:paraId="0A981310" w14:textId="77777777" w:rsidR="00377628" w:rsidRPr="00835F44" w:rsidRDefault="00377628" w:rsidP="00E574C3">
            <w:pPr>
              <w:pStyle w:val="TAC"/>
            </w:pPr>
            <w:r w:rsidRPr="00835F44">
              <w:t>2</w:t>
            </w:r>
          </w:p>
        </w:tc>
        <w:tc>
          <w:tcPr>
            <w:tcW w:w="848" w:type="dxa"/>
            <w:vAlign w:val="center"/>
          </w:tcPr>
          <w:p w14:paraId="071FF880" w14:textId="77777777" w:rsidR="00377628" w:rsidRPr="00835F44" w:rsidRDefault="00377628" w:rsidP="00E574C3">
            <w:pPr>
              <w:pStyle w:val="TAC"/>
            </w:pPr>
            <w:r w:rsidRPr="00835F44">
              <w:t>2</w:t>
            </w:r>
          </w:p>
        </w:tc>
        <w:tc>
          <w:tcPr>
            <w:tcW w:w="848" w:type="dxa"/>
            <w:vAlign w:val="center"/>
          </w:tcPr>
          <w:p w14:paraId="708CF600" w14:textId="77777777" w:rsidR="00377628" w:rsidRPr="00835F44" w:rsidRDefault="00377628" w:rsidP="00E574C3">
            <w:pPr>
              <w:pStyle w:val="TAC"/>
            </w:pPr>
            <w:r w:rsidRPr="00835F44">
              <w:t>2</w:t>
            </w:r>
          </w:p>
        </w:tc>
        <w:tc>
          <w:tcPr>
            <w:tcW w:w="848" w:type="dxa"/>
            <w:vAlign w:val="center"/>
          </w:tcPr>
          <w:p w14:paraId="6AC66458" w14:textId="77777777" w:rsidR="00377628" w:rsidRPr="00835F44" w:rsidRDefault="00377628" w:rsidP="00E574C3">
            <w:pPr>
              <w:pStyle w:val="TAC"/>
            </w:pPr>
            <w:r w:rsidRPr="00835F44">
              <w:t>3</w:t>
            </w:r>
          </w:p>
        </w:tc>
        <w:tc>
          <w:tcPr>
            <w:tcW w:w="848" w:type="dxa"/>
            <w:vAlign w:val="center"/>
          </w:tcPr>
          <w:p w14:paraId="58047808" w14:textId="77777777" w:rsidR="00377628" w:rsidRPr="00835F44" w:rsidRDefault="00377628" w:rsidP="00E574C3">
            <w:pPr>
              <w:pStyle w:val="TAC"/>
            </w:pPr>
            <w:r w:rsidRPr="00835F44">
              <w:t>3</w:t>
            </w:r>
          </w:p>
        </w:tc>
        <w:tc>
          <w:tcPr>
            <w:tcW w:w="848" w:type="dxa"/>
            <w:vAlign w:val="center"/>
          </w:tcPr>
          <w:p w14:paraId="3E7DB2AF" w14:textId="77777777" w:rsidR="00377628" w:rsidRPr="00835F44" w:rsidRDefault="00377628" w:rsidP="00E574C3">
            <w:pPr>
              <w:pStyle w:val="TAC"/>
            </w:pPr>
            <w:r w:rsidRPr="00835F44">
              <w:t>4</w:t>
            </w:r>
          </w:p>
        </w:tc>
        <w:tc>
          <w:tcPr>
            <w:tcW w:w="848" w:type="dxa"/>
            <w:vAlign w:val="center"/>
          </w:tcPr>
          <w:p w14:paraId="773CAD00" w14:textId="77777777" w:rsidR="00377628" w:rsidRPr="00835F44" w:rsidRDefault="00377628" w:rsidP="00E574C3">
            <w:pPr>
              <w:pStyle w:val="TAC"/>
            </w:pPr>
            <w:r w:rsidRPr="00835F44">
              <w:t>5</w:t>
            </w:r>
          </w:p>
        </w:tc>
        <w:tc>
          <w:tcPr>
            <w:tcW w:w="848" w:type="dxa"/>
            <w:vAlign w:val="center"/>
          </w:tcPr>
          <w:p w14:paraId="6DC5D980" w14:textId="77777777" w:rsidR="00377628" w:rsidRPr="00835F44" w:rsidRDefault="00377628" w:rsidP="00E574C3">
            <w:pPr>
              <w:pStyle w:val="TAC"/>
            </w:pPr>
            <w:r w:rsidRPr="00835F44">
              <w:t>7</w:t>
            </w:r>
          </w:p>
        </w:tc>
        <w:tc>
          <w:tcPr>
            <w:tcW w:w="849" w:type="dxa"/>
            <w:vAlign w:val="center"/>
          </w:tcPr>
          <w:p w14:paraId="5A35F11E" w14:textId="77777777" w:rsidR="00377628" w:rsidRPr="00835F44" w:rsidRDefault="00377628" w:rsidP="00E574C3">
            <w:pPr>
              <w:pStyle w:val="TAC"/>
            </w:pPr>
            <w:r w:rsidRPr="00835F44">
              <w:t>8</w:t>
            </w:r>
          </w:p>
        </w:tc>
      </w:tr>
      <w:tr w:rsidR="00377628" w:rsidRPr="00835F44" w14:paraId="3B65E7D9" w14:textId="77777777" w:rsidTr="0057277A">
        <w:trPr>
          <w:jc w:val="center"/>
        </w:trPr>
        <w:tc>
          <w:tcPr>
            <w:tcW w:w="3690" w:type="dxa"/>
          </w:tcPr>
          <w:p w14:paraId="7E11A42F" w14:textId="77777777" w:rsidR="00377628" w:rsidRPr="00835F44" w:rsidRDefault="00377628" w:rsidP="003F5B9D">
            <w:pPr>
              <w:pStyle w:val="TAH"/>
            </w:pPr>
            <w:r w:rsidRPr="00835F44">
              <w:t>Binary Channel Bits per Slot</w:t>
            </w:r>
          </w:p>
        </w:tc>
        <w:tc>
          <w:tcPr>
            <w:tcW w:w="1093" w:type="dxa"/>
            <w:vAlign w:val="center"/>
          </w:tcPr>
          <w:p w14:paraId="05D4A5B9" w14:textId="77777777" w:rsidR="00377628" w:rsidRPr="00835F44" w:rsidRDefault="00377628" w:rsidP="00E574C3">
            <w:pPr>
              <w:pStyle w:val="TAC"/>
            </w:pPr>
          </w:p>
        </w:tc>
        <w:tc>
          <w:tcPr>
            <w:tcW w:w="848" w:type="dxa"/>
            <w:vAlign w:val="center"/>
          </w:tcPr>
          <w:p w14:paraId="49E66D6B" w14:textId="77777777" w:rsidR="00377628" w:rsidRPr="00835F44" w:rsidRDefault="00377628" w:rsidP="00E574C3">
            <w:pPr>
              <w:pStyle w:val="TAC"/>
            </w:pPr>
          </w:p>
        </w:tc>
        <w:tc>
          <w:tcPr>
            <w:tcW w:w="848" w:type="dxa"/>
            <w:vAlign w:val="center"/>
          </w:tcPr>
          <w:p w14:paraId="28007917" w14:textId="77777777" w:rsidR="00377628" w:rsidRPr="00835F44" w:rsidRDefault="00377628" w:rsidP="00E574C3">
            <w:pPr>
              <w:pStyle w:val="TAC"/>
            </w:pPr>
          </w:p>
        </w:tc>
        <w:tc>
          <w:tcPr>
            <w:tcW w:w="848" w:type="dxa"/>
            <w:vAlign w:val="center"/>
          </w:tcPr>
          <w:p w14:paraId="35322B51" w14:textId="77777777" w:rsidR="00377628" w:rsidRPr="00835F44" w:rsidRDefault="00377628" w:rsidP="00E574C3">
            <w:pPr>
              <w:pStyle w:val="TAC"/>
            </w:pPr>
          </w:p>
        </w:tc>
        <w:tc>
          <w:tcPr>
            <w:tcW w:w="848" w:type="dxa"/>
            <w:vAlign w:val="center"/>
          </w:tcPr>
          <w:p w14:paraId="60B49299" w14:textId="77777777" w:rsidR="00377628" w:rsidRPr="00835F44" w:rsidRDefault="00377628" w:rsidP="00E574C3">
            <w:pPr>
              <w:pStyle w:val="TAC"/>
            </w:pPr>
          </w:p>
        </w:tc>
        <w:tc>
          <w:tcPr>
            <w:tcW w:w="848" w:type="dxa"/>
            <w:vAlign w:val="center"/>
          </w:tcPr>
          <w:p w14:paraId="0A68DF10" w14:textId="77777777" w:rsidR="00377628" w:rsidRPr="00835F44" w:rsidRDefault="00377628" w:rsidP="00E574C3">
            <w:pPr>
              <w:pStyle w:val="TAC"/>
            </w:pPr>
          </w:p>
        </w:tc>
        <w:tc>
          <w:tcPr>
            <w:tcW w:w="848" w:type="dxa"/>
            <w:vAlign w:val="center"/>
          </w:tcPr>
          <w:p w14:paraId="7442165E" w14:textId="77777777" w:rsidR="00377628" w:rsidRPr="00835F44" w:rsidRDefault="00377628" w:rsidP="00E574C3">
            <w:pPr>
              <w:pStyle w:val="TAC"/>
            </w:pPr>
          </w:p>
        </w:tc>
        <w:tc>
          <w:tcPr>
            <w:tcW w:w="848" w:type="dxa"/>
            <w:vAlign w:val="center"/>
          </w:tcPr>
          <w:p w14:paraId="2660FEC6" w14:textId="77777777" w:rsidR="00377628" w:rsidRPr="00835F44" w:rsidRDefault="00377628" w:rsidP="00E574C3">
            <w:pPr>
              <w:pStyle w:val="TAC"/>
            </w:pPr>
          </w:p>
        </w:tc>
        <w:tc>
          <w:tcPr>
            <w:tcW w:w="848" w:type="dxa"/>
            <w:vAlign w:val="center"/>
          </w:tcPr>
          <w:p w14:paraId="721AB7AF" w14:textId="77777777" w:rsidR="00377628" w:rsidRPr="00835F44" w:rsidRDefault="00377628" w:rsidP="00E574C3">
            <w:pPr>
              <w:pStyle w:val="TAC"/>
            </w:pPr>
          </w:p>
        </w:tc>
        <w:tc>
          <w:tcPr>
            <w:tcW w:w="848" w:type="dxa"/>
            <w:vAlign w:val="center"/>
          </w:tcPr>
          <w:p w14:paraId="0605B8E7" w14:textId="77777777" w:rsidR="00377628" w:rsidRPr="00835F44" w:rsidRDefault="00377628" w:rsidP="00E574C3">
            <w:pPr>
              <w:pStyle w:val="TAC"/>
            </w:pPr>
          </w:p>
        </w:tc>
        <w:tc>
          <w:tcPr>
            <w:tcW w:w="849" w:type="dxa"/>
            <w:vAlign w:val="center"/>
          </w:tcPr>
          <w:p w14:paraId="24932101" w14:textId="77777777" w:rsidR="00377628" w:rsidRPr="00835F44" w:rsidRDefault="00377628" w:rsidP="00E574C3">
            <w:pPr>
              <w:pStyle w:val="TAC"/>
            </w:pPr>
          </w:p>
        </w:tc>
      </w:tr>
      <w:tr w:rsidR="00377628" w:rsidRPr="00835F44" w14:paraId="2EED5753" w14:textId="77777777" w:rsidTr="0057277A">
        <w:trPr>
          <w:jc w:val="center"/>
        </w:trPr>
        <w:tc>
          <w:tcPr>
            <w:tcW w:w="3690" w:type="dxa"/>
          </w:tcPr>
          <w:p w14:paraId="4F7C4A6B" w14:textId="77777777" w:rsidR="00377628" w:rsidRPr="00835F44" w:rsidRDefault="00377628" w:rsidP="003F5B9D">
            <w:pPr>
              <w:pStyle w:val="TAL"/>
            </w:pPr>
            <w:r w:rsidRPr="00835F44">
              <w:t xml:space="preserve">  For Slots 0,1,2,3 and Slot </w:t>
            </w:r>
            <w:proofErr w:type="spellStart"/>
            <w:r w:rsidRPr="00835F44">
              <w:t>i</w:t>
            </w:r>
            <w:proofErr w:type="spellEnd"/>
            <w:r w:rsidRPr="00835F44">
              <w:t>, if mod(</w:t>
            </w:r>
            <w:proofErr w:type="spellStart"/>
            <w:r w:rsidRPr="00835F44">
              <w:t>i</w:t>
            </w:r>
            <w:proofErr w:type="spellEnd"/>
            <w:r w:rsidRPr="00835F44">
              <w:t xml:space="preserve">, 20) = {14,15,16,17,18,19} for </w:t>
            </w:r>
            <w:proofErr w:type="spellStart"/>
            <w:r w:rsidRPr="00835F44">
              <w:t>i</w:t>
            </w:r>
            <w:proofErr w:type="spellEnd"/>
            <w:r w:rsidRPr="00835F44">
              <w:t xml:space="preserve"> from {0,…,39}</w:t>
            </w:r>
          </w:p>
        </w:tc>
        <w:tc>
          <w:tcPr>
            <w:tcW w:w="1093" w:type="dxa"/>
            <w:vAlign w:val="center"/>
          </w:tcPr>
          <w:p w14:paraId="6E3FDBDC" w14:textId="77777777" w:rsidR="00377628" w:rsidRPr="00835F44" w:rsidRDefault="00377628" w:rsidP="00E574C3">
            <w:pPr>
              <w:pStyle w:val="TAC"/>
            </w:pPr>
            <w:r w:rsidRPr="00835F44">
              <w:t>Bits</w:t>
            </w:r>
          </w:p>
        </w:tc>
        <w:tc>
          <w:tcPr>
            <w:tcW w:w="848" w:type="dxa"/>
            <w:vAlign w:val="center"/>
          </w:tcPr>
          <w:p w14:paraId="22E283D4" w14:textId="77777777" w:rsidR="00377628" w:rsidRPr="00835F44" w:rsidRDefault="00377628" w:rsidP="00E574C3">
            <w:pPr>
              <w:pStyle w:val="TAC"/>
            </w:pPr>
            <w:r w:rsidRPr="00835F44">
              <w:t>N/A</w:t>
            </w:r>
          </w:p>
        </w:tc>
        <w:tc>
          <w:tcPr>
            <w:tcW w:w="848" w:type="dxa"/>
            <w:vAlign w:val="center"/>
          </w:tcPr>
          <w:p w14:paraId="66E82E0F" w14:textId="77777777" w:rsidR="00377628" w:rsidRPr="00835F44" w:rsidRDefault="00377628" w:rsidP="00E574C3">
            <w:pPr>
              <w:pStyle w:val="TAC"/>
            </w:pPr>
            <w:r w:rsidRPr="00835F44">
              <w:t>N/A</w:t>
            </w:r>
          </w:p>
        </w:tc>
        <w:tc>
          <w:tcPr>
            <w:tcW w:w="848" w:type="dxa"/>
            <w:vAlign w:val="center"/>
          </w:tcPr>
          <w:p w14:paraId="743BF1AD" w14:textId="77777777" w:rsidR="00377628" w:rsidRPr="00835F44" w:rsidRDefault="00377628" w:rsidP="00E574C3">
            <w:pPr>
              <w:pStyle w:val="TAC"/>
            </w:pPr>
            <w:r w:rsidRPr="00835F44">
              <w:t>N/A</w:t>
            </w:r>
          </w:p>
        </w:tc>
        <w:tc>
          <w:tcPr>
            <w:tcW w:w="848" w:type="dxa"/>
            <w:vAlign w:val="center"/>
          </w:tcPr>
          <w:p w14:paraId="3AB38032" w14:textId="77777777" w:rsidR="00377628" w:rsidRPr="00835F44" w:rsidRDefault="00377628" w:rsidP="00E574C3">
            <w:pPr>
              <w:pStyle w:val="TAC"/>
            </w:pPr>
            <w:r w:rsidRPr="00835F44">
              <w:t>N/A</w:t>
            </w:r>
          </w:p>
        </w:tc>
        <w:tc>
          <w:tcPr>
            <w:tcW w:w="848" w:type="dxa"/>
            <w:vAlign w:val="center"/>
          </w:tcPr>
          <w:p w14:paraId="1349CBDE" w14:textId="77777777" w:rsidR="00377628" w:rsidRPr="00835F44" w:rsidRDefault="00377628" w:rsidP="00E574C3">
            <w:pPr>
              <w:pStyle w:val="TAC"/>
            </w:pPr>
            <w:r w:rsidRPr="00835F44">
              <w:t>N/A</w:t>
            </w:r>
          </w:p>
        </w:tc>
        <w:tc>
          <w:tcPr>
            <w:tcW w:w="848" w:type="dxa"/>
            <w:vAlign w:val="center"/>
          </w:tcPr>
          <w:p w14:paraId="111EC4FD" w14:textId="77777777" w:rsidR="00377628" w:rsidRPr="00835F44" w:rsidRDefault="00377628" w:rsidP="00E574C3">
            <w:pPr>
              <w:pStyle w:val="TAC"/>
            </w:pPr>
            <w:r w:rsidRPr="00835F44">
              <w:t>N/A</w:t>
            </w:r>
          </w:p>
        </w:tc>
        <w:tc>
          <w:tcPr>
            <w:tcW w:w="848" w:type="dxa"/>
            <w:vAlign w:val="center"/>
          </w:tcPr>
          <w:p w14:paraId="6477E05F" w14:textId="77777777" w:rsidR="00377628" w:rsidRPr="00835F44" w:rsidRDefault="00377628" w:rsidP="00E574C3">
            <w:pPr>
              <w:pStyle w:val="TAC"/>
            </w:pPr>
            <w:r w:rsidRPr="00835F44">
              <w:t>N/A</w:t>
            </w:r>
          </w:p>
        </w:tc>
        <w:tc>
          <w:tcPr>
            <w:tcW w:w="848" w:type="dxa"/>
            <w:vAlign w:val="center"/>
          </w:tcPr>
          <w:p w14:paraId="65E77AC5" w14:textId="77777777" w:rsidR="00377628" w:rsidRPr="00835F44" w:rsidRDefault="00377628" w:rsidP="00E574C3">
            <w:pPr>
              <w:pStyle w:val="TAC"/>
            </w:pPr>
            <w:r w:rsidRPr="00835F44">
              <w:t>N/A</w:t>
            </w:r>
          </w:p>
        </w:tc>
        <w:tc>
          <w:tcPr>
            <w:tcW w:w="848" w:type="dxa"/>
            <w:vAlign w:val="center"/>
          </w:tcPr>
          <w:p w14:paraId="7C5DC4BC" w14:textId="77777777" w:rsidR="00377628" w:rsidRPr="00835F44" w:rsidRDefault="00377628" w:rsidP="00E574C3">
            <w:pPr>
              <w:pStyle w:val="TAC"/>
            </w:pPr>
            <w:r w:rsidRPr="00835F44">
              <w:t>N/A</w:t>
            </w:r>
          </w:p>
        </w:tc>
        <w:tc>
          <w:tcPr>
            <w:tcW w:w="849" w:type="dxa"/>
            <w:vAlign w:val="center"/>
          </w:tcPr>
          <w:p w14:paraId="34515317" w14:textId="77777777" w:rsidR="00377628" w:rsidRPr="00835F44" w:rsidRDefault="00377628" w:rsidP="00E574C3">
            <w:pPr>
              <w:pStyle w:val="TAC"/>
            </w:pPr>
            <w:r w:rsidRPr="00835F44">
              <w:t>N/A</w:t>
            </w:r>
          </w:p>
        </w:tc>
      </w:tr>
      <w:tr w:rsidR="00377628" w:rsidRPr="00835F44" w14:paraId="13E5F567" w14:textId="77777777" w:rsidTr="0057277A">
        <w:trPr>
          <w:jc w:val="center"/>
        </w:trPr>
        <w:tc>
          <w:tcPr>
            <w:tcW w:w="3690" w:type="dxa"/>
          </w:tcPr>
          <w:p w14:paraId="623BC6F2" w14:textId="77777777" w:rsidR="00377628" w:rsidRPr="00835F44" w:rsidRDefault="00377628" w:rsidP="003F5B9D">
            <w:pPr>
              <w:pStyle w:val="TAL"/>
            </w:pPr>
            <w:r w:rsidRPr="00835F44">
              <w:t xml:space="preserve">  For Slot </w:t>
            </w:r>
            <w:proofErr w:type="spellStart"/>
            <w:r w:rsidRPr="00835F44">
              <w:t>i</w:t>
            </w:r>
            <w:proofErr w:type="spellEnd"/>
            <w:r w:rsidRPr="00835F44">
              <w:t>, if mod(</w:t>
            </w:r>
            <w:proofErr w:type="spellStart"/>
            <w:r w:rsidRPr="00835F44">
              <w:t>i</w:t>
            </w:r>
            <w:proofErr w:type="spellEnd"/>
            <w:r w:rsidRPr="00835F44">
              <w:t xml:space="preserve">, 20) = {0,…, 13} for </w:t>
            </w:r>
            <w:proofErr w:type="spellStart"/>
            <w:r w:rsidRPr="00835F44">
              <w:t>i</w:t>
            </w:r>
            <w:proofErr w:type="spellEnd"/>
            <w:r w:rsidRPr="00835F44">
              <w:t xml:space="preserve"> from {4,…,39}</w:t>
            </w:r>
          </w:p>
        </w:tc>
        <w:tc>
          <w:tcPr>
            <w:tcW w:w="1093" w:type="dxa"/>
            <w:vAlign w:val="center"/>
          </w:tcPr>
          <w:p w14:paraId="2A4C09CE" w14:textId="77777777" w:rsidR="00377628" w:rsidRPr="00835F44" w:rsidRDefault="00377628" w:rsidP="00E574C3">
            <w:pPr>
              <w:pStyle w:val="TAC"/>
            </w:pPr>
            <w:r w:rsidRPr="00835F44">
              <w:t>Bits</w:t>
            </w:r>
          </w:p>
        </w:tc>
        <w:tc>
          <w:tcPr>
            <w:tcW w:w="848" w:type="dxa"/>
            <w:vAlign w:val="center"/>
          </w:tcPr>
          <w:p w14:paraId="42210026" w14:textId="77777777" w:rsidR="00377628" w:rsidRPr="00835F44" w:rsidRDefault="00377628" w:rsidP="00E574C3">
            <w:pPr>
              <w:pStyle w:val="TAC"/>
            </w:pPr>
            <w:r w:rsidRPr="00835F44">
              <w:t>7128</w:t>
            </w:r>
          </w:p>
        </w:tc>
        <w:tc>
          <w:tcPr>
            <w:tcW w:w="848" w:type="dxa"/>
            <w:vAlign w:val="center"/>
          </w:tcPr>
          <w:p w14:paraId="070F8341" w14:textId="77777777" w:rsidR="00377628" w:rsidRPr="00835F44" w:rsidRDefault="00377628" w:rsidP="00E574C3">
            <w:pPr>
              <w:pStyle w:val="TAC"/>
            </w:pPr>
            <w:r w:rsidRPr="00835F44">
              <w:t>11664</w:t>
            </w:r>
          </w:p>
        </w:tc>
        <w:tc>
          <w:tcPr>
            <w:tcW w:w="848" w:type="dxa"/>
            <w:vAlign w:val="center"/>
          </w:tcPr>
          <w:p w14:paraId="792B1918" w14:textId="77777777" w:rsidR="00377628" w:rsidRPr="00835F44" w:rsidRDefault="00377628" w:rsidP="00E574C3">
            <w:pPr>
              <w:pStyle w:val="TAC"/>
            </w:pPr>
            <w:r w:rsidRPr="00835F44">
              <w:t>15552</w:t>
            </w:r>
          </w:p>
        </w:tc>
        <w:tc>
          <w:tcPr>
            <w:tcW w:w="848" w:type="dxa"/>
            <w:vAlign w:val="center"/>
          </w:tcPr>
          <w:p w14:paraId="056EAEAD" w14:textId="77777777" w:rsidR="00377628" w:rsidRPr="00835F44" w:rsidRDefault="00377628" w:rsidP="00E574C3">
            <w:pPr>
              <w:pStyle w:val="TAC"/>
            </w:pPr>
            <w:r w:rsidRPr="00835F44">
              <w:t>20088</w:t>
            </w:r>
          </w:p>
        </w:tc>
        <w:tc>
          <w:tcPr>
            <w:tcW w:w="848" w:type="dxa"/>
            <w:vAlign w:val="center"/>
          </w:tcPr>
          <w:p w14:paraId="022FC731" w14:textId="77777777" w:rsidR="00377628" w:rsidRPr="00835F44" w:rsidRDefault="00377628" w:rsidP="00E574C3">
            <w:pPr>
              <w:pStyle w:val="TAC"/>
            </w:pPr>
            <w:r w:rsidRPr="00835F44">
              <w:t>24624</w:t>
            </w:r>
          </w:p>
        </w:tc>
        <w:tc>
          <w:tcPr>
            <w:tcW w:w="848" w:type="dxa"/>
            <w:vAlign w:val="center"/>
          </w:tcPr>
          <w:p w14:paraId="7DF959F2" w14:textId="77777777" w:rsidR="00377628" w:rsidRPr="00835F44" w:rsidRDefault="00377628" w:rsidP="00E574C3">
            <w:pPr>
              <w:pStyle w:val="TAC"/>
            </w:pPr>
            <w:r w:rsidRPr="00835F44">
              <w:t>33048</w:t>
            </w:r>
          </w:p>
        </w:tc>
        <w:tc>
          <w:tcPr>
            <w:tcW w:w="848" w:type="dxa"/>
            <w:vAlign w:val="center"/>
          </w:tcPr>
          <w:p w14:paraId="61FC8D21" w14:textId="77777777" w:rsidR="00377628" w:rsidRPr="00835F44" w:rsidRDefault="00377628" w:rsidP="00E574C3">
            <w:pPr>
              <w:pStyle w:val="TAC"/>
            </w:pPr>
            <w:r w:rsidRPr="00835F44">
              <w:t>42120</w:t>
            </w:r>
          </w:p>
        </w:tc>
        <w:tc>
          <w:tcPr>
            <w:tcW w:w="848" w:type="dxa"/>
            <w:vAlign w:val="center"/>
          </w:tcPr>
          <w:p w14:paraId="30BF1144" w14:textId="77777777" w:rsidR="00377628" w:rsidRPr="00835F44" w:rsidRDefault="00377628" w:rsidP="00E574C3">
            <w:pPr>
              <w:pStyle w:val="TAC"/>
            </w:pPr>
            <w:r w:rsidRPr="00835F44">
              <w:t>51192</w:t>
            </w:r>
          </w:p>
        </w:tc>
        <w:tc>
          <w:tcPr>
            <w:tcW w:w="848" w:type="dxa"/>
            <w:vAlign w:val="center"/>
          </w:tcPr>
          <w:p w14:paraId="2D063539" w14:textId="77777777" w:rsidR="00377628" w:rsidRPr="00835F44" w:rsidRDefault="00377628" w:rsidP="00E574C3">
            <w:pPr>
              <w:pStyle w:val="TAC"/>
            </w:pPr>
            <w:r w:rsidRPr="00835F44">
              <w:t>69336</w:t>
            </w:r>
          </w:p>
        </w:tc>
        <w:tc>
          <w:tcPr>
            <w:tcW w:w="849" w:type="dxa"/>
            <w:vAlign w:val="center"/>
          </w:tcPr>
          <w:p w14:paraId="6234852D" w14:textId="77777777" w:rsidR="00377628" w:rsidRPr="00835F44" w:rsidRDefault="00377628" w:rsidP="00E574C3">
            <w:pPr>
              <w:pStyle w:val="TAC"/>
            </w:pPr>
            <w:r w:rsidRPr="00835F44">
              <w:t>87480</w:t>
            </w:r>
          </w:p>
        </w:tc>
      </w:tr>
      <w:tr w:rsidR="00377628" w:rsidRPr="00835F44" w14:paraId="0B0AC951" w14:textId="77777777" w:rsidTr="003F5B9D">
        <w:trPr>
          <w:trHeight w:val="70"/>
          <w:jc w:val="center"/>
        </w:trPr>
        <w:tc>
          <w:tcPr>
            <w:tcW w:w="3690" w:type="dxa"/>
          </w:tcPr>
          <w:p w14:paraId="78043307" w14:textId="77777777" w:rsidR="00377628" w:rsidRPr="00835F44" w:rsidRDefault="00377628" w:rsidP="003F5B9D">
            <w:pPr>
              <w:pStyle w:val="TAL"/>
            </w:pPr>
            <w:r w:rsidRPr="00835F44">
              <w:t>Max. Throughput averaged over 1 frame</w:t>
            </w:r>
          </w:p>
        </w:tc>
        <w:tc>
          <w:tcPr>
            <w:tcW w:w="1093" w:type="dxa"/>
            <w:vAlign w:val="center"/>
          </w:tcPr>
          <w:p w14:paraId="54267FBD" w14:textId="77777777" w:rsidR="00377628" w:rsidRPr="00835F44" w:rsidRDefault="00377628" w:rsidP="00EC02E5">
            <w:pPr>
              <w:pStyle w:val="TAC"/>
            </w:pPr>
            <w:r w:rsidRPr="00835F44">
              <w:t>Mbps</w:t>
            </w:r>
          </w:p>
        </w:tc>
        <w:tc>
          <w:tcPr>
            <w:tcW w:w="848" w:type="dxa"/>
          </w:tcPr>
          <w:p w14:paraId="63FF5A96" w14:textId="77777777" w:rsidR="00377628" w:rsidRPr="00835F44" w:rsidRDefault="00377628" w:rsidP="00EC02E5">
            <w:pPr>
              <w:pStyle w:val="TAC"/>
            </w:pPr>
            <w:r w:rsidRPr="00835F44">
              <w:t>12.902</w:t>
            </w:r>
          </w:p>
        </w:tc>
        <w:tc>
          <w:tcPr>
            <w:tcW w:w="848" w:type="dxa"/>
          </w:tcPr>
          <w:p w14:paraId="56432008" w14:textId="77777777" w:rsidR="00377628" w:rsidRPr="00835F44" w:rsidRDefault="00377628" w:rsidP="00EC02E5">
            <w:pPr>
              <w:pStyle w:val="TAC"/>
            </w:pPr>
            <w:r w:rsidRPr="00835F44">
              <w:t>20.909</w:t>
            </w:r>
          </w:p>
        </w:tc>
        <w:tc>
          <w:tcPr>
            <w:tcW w:w="848" w:type="dxa"/>
          </w:tcPr>
          <w:p w14:paraId="6830B031" w14:textId="77777777" w:rsidR="00377628" w:rsidRPr="00835F44" w:rsidRDefault="00377628" w:rsidP="00EC02E5">
            <w:pPr>
              <w:pStyle w:val="TAC"/>
            </w:pPr>
            <w:r w:rsidRPr="00835F44">
              <w:t>28.282</w:t>
            </w:r>
          </w:p>
        </w:tc>
        <w:tc>
          <w:tcPr>
            <w:tcW w:w="848" w:type="dxa"/>
          </w:tcPr>
          <w:p w14:paraId="2EE4271C" w14:textId="77777777" w:rsidR="00377628" w:rsidRPr="00835F44" w:rsidRDefault="00377628" w:rsidP="00EC02E5">
            <w:pPr>
              <w:pStyle w:val="TAC"/>
            </w:pPr>
            <w:r w:rsidRPr="00835F44">
              <w:t>36.269</w:t>
            </w:r>
          </w:p>
        </w:tc>
        <w:tc>
          <w:tcPr>
            <w:tcW w:w="848" w:type="dxa"/>
          </w:tcPr>
          <w:p w14:paraId="01BD38D0" w14:textId="77777777" w:rsidR="00377628" w:rsidRPr="00835F44" w:rsidRDefault="00377628" w:rsidP="00EC02E5">
            <w:pPr>
              <w:pStyle w:val="TAC"/>
            </w:pPr>
            <w:r w:rsidRPr="00835F44">
              <w:t>44.237</w:t>
            </w:r>
          </w:p>
        </w:tc>
        <w:tc>
          <w:tcPr>
            <w:tcW w:w="848" w:type="dxa"/>
          </w:tcPr>
          <w:p w14:paraId="53393CA8" w14:textId="77777777" w:rsidR="00377628" w:rsidRPr="00835F44" w:rsidRDefault="00377628" w:rsidP="00EC02E5">
            <w:pPr>
              <w:pStyle w:val="TAC"/>
            </w:pPr>
            <w:r w:rsidRPr="00835F44">
              <w:t>60.250</w:t>
            </w:r>
          </w:p>
        </w:tc>
        <w:tc>
          <w:tcPr>
            <w:tcW w:w="848" w:type="dxa"/>
          </w:tcPr>
          <w:p w14:paraId="55D8E29B" w14:textId="77777777" w:rsidR="00377628" w:rsidRPr="00835F44" w:rsidRDefault="00377628" w:rsidP="00EC02E5">
            <w:pPr>
              <w:pStyle w:val="TAC"/>
            </w:pPr>
            <w:r w:rsidRPr="00835F44">
              <w:t>76.205</w:t>
            </w:r>
          </w:p>
        </w:tc>
        <w:tc>
          <w:tcPr>
            <w:tcW w:w="848" w:type="dxa"/>
          </w:tcPr>
          <w:p w14:paraId="7C7A4286" w14:textId="77777777" w:rsidR="00377628" w:rsidRPr="00835F44" w:rsidRDefault="00377628" w:rsidP="00EC02E5">
            <w:pPr>
              <w:pStyle w:val="TAC"/>
            </w:pPr>
            <w:r w:rsidRPr="00835F44">
              <w:t>93.446</w:t>
            </w:r>
          </w:p>
        </w:tc>
        <w:tc>
          <w:tcPr>
            <w:tcW w:w="848" w:type="dxa"/>
          </w:tcPr>
          <w:p w14:paraId="7957164C" w14:textId="77777777" w:rsidR="00377628" w:rsidRPr="00835F44" w:rsidRDefault="00377628" w:rsidP="00EC02E5">
            <w:pPr>
              <w:pStyle w:val="TAC"/>
            </w:pPr>
            <w:r w:rsidRPr="00835F44">
              <w:t>125.338</w:t>
            </w:r>
          </w:p>
        </w:tc>
        <w:tc>
          <w:tcPr>
            <w:tcW w:w="849" w:type="dxa"/>
          </w:tcPr>
          <w:p w14:paraId="1CFF591F" w14:textId="77777777" w:rsidR="00377628" w:rsidRPr="00835F44" w:rsidRDefault="00377628" w:rsidP="00EC02E5">
            <w:pPr>
              <w:pStyle w:val="TAC"/>
            </w:pPr>
            <w:r w:rsidRPr="00835F44">
              <w:t>157.382</w:t>
            </w:r>
          </w:p>
        </w:tc>
      </w:tr>
      <w:tr w:rsidR="00377628" w:rsidRPr="00835F44" w14:paraId="144BC68D" w14:textId="77777777" w:rsidTr="0057277A">
        <w:trPr>
          <w:trHeight w:val="70"/>
          <w:jc w:val="center"/>
        </w:trPr>
        <w:tc>
          <w:tcPr>
            <w:tcW w:w="13264" w:type="dxa"/>
            <w:gridSpan w:val="12"/>
          </w:tcPr>
          <w:p w14:paraId="37D9CDBE" w14:textId="77777777" w:rsidR="00377628" w:rsidRPr="00835F44" w:rsidRDefault="00377628" w:rsidP="00495FE7">
            <w:pPr>
              <w:pStyle w:val="TAN"/>
            </w:pPr>
            <w:r w:rsidRPr="00835F44">
              <w:t>NOTE 1:</w:t>
            </w:r>
            <w:r w:rsidRPr="00835F44">
              <w:tab/>
              <w:t>Additional parameters are specified in Table A.3.1-1 and Table A.3.3.1-1.</w:t>
            </w:r>
          </w:p>
          <w:p w14:paraId="39B6B708"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319892E9" w14:textId="77777777" w:rsidR="00377628" w:rsidRPr="00835F44" w:rsidRDefault="00377628" w:rsidP="00495FE7">
            <w:pPr>
              <w:pStyle w:val="TAN"/>
            </w:pPr>
            <w:r w:rsidRPr="00835F44">
              <w:t>NOTE 3:</w:t>
            </w:r>
            <w:r w:rsidRPr="00835F44">
              <w:tab/>
              <w:t>SS/PBCH block is transmitted in slot #0 of each frame</w:t>
            </w:r>
          </w:p>
          <w:p w14:paraId="4548C8CA"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3A0CC88B" w14:textId="77777777" w:rsidR="00377628" w:rsidRPr="00835F44" w:rsidRDefault="00377628" w:rsidP="00AC7702">
      <w:pPr>
        <w:rPr>
          <w:lang w:eastAsia="zh-CN"/>
        </w:rPr>
      </w:pPr>
    </w:p>
    <w:p w14:paraId="1776549D" w14:textId="77777777" w:rsidR="00377628" w:rsidRPr="00835F44" w:rsidRDefault="00377628" w:rsidP="00AC7702">
      <w:pPr>
        <w:rPr>
          <w:lang w:eastAsia="zh-CN"/>
        </w:rPr>
        <w:sectPr w:rsidR="00377628" w:rsidRPr="00835F44" w:rsidSect="0057277A">
          <w:footnotePr>
            <w:numRestart w:val="eachSect"/>
          </w:footnotePr>
          <w:pgSz w:w="16840" w:h="11907" w:orient="landscape" w:code="9"/>
          <w:pgMar w:top="1138" w:right="1411" w:bottom="1138" w:left="1138" w:header="677" w:footer="562" w:gutter="0"/>
          <w:cols w:space="720"/>
          <w:docGrid w:linePitch="272"/>
        </w:sectPr>
      </w:pPr>
    </w:p>
    <w:p w14:paraId="3198D5E4" w14:textId="77777777" w:rsidR="00377628" w:rsidRPr="00835F44" w:rsidRDefault="00377628" w:rsidP="00EC4FD1">
      <w:pPr>
        <w:pStyle w:val="Heading3"/>
      </w:pPr>
      <w:bookmarkStart w:id="4609" w:name="_Toc21343200"/>
      <w:bookmarkStart w:id="4610" w:name="_Toc29770166"/>
      <w:bookmarkStart w:id="4611" w:name="_Toc29799665"/>
      <w:bookmarkStart w:id="4612" w:name="_Toc37254889"/>
      <w:bookmarkStart w:id="4613" w:name="_Toc37255532"/>
      <w:bookmarkStart w:id="4614" w:name="_Toc45887557"/>
      <w:bookmarkStart w:id="4615" w:name="_Toc53172294"/>
      <w:bookmarkStart w:id="4616" w:name="_Toc61357059"/>
      <w:bookmarkStart w:id="4617" w:name="_Toc67913928"/>
      <w:bookmarkStart w:id="4618" w:name="_Toc75469745"/>
      <w:bookmarkStart w:id="4619" w:name="_Toc76508235"/>
      <w:bookmarkStart w:id="4620" w:name="_Toc83193136"/>
      <w:r w:rsidRPr="00835F44">
        <w:lastRenderedPageBreak/>
        <w:t>A.3.3.4</w:t>
      </w:r>
      <w:r w:rsidRPr="00835F44">
        <w:tab/>
        <w:t>FRC for maximum input level for 256 QAM</w:t>
      </w:r>
      <w:bookmarkEnd w:id="4609"/>
      <w:bookmarkEnd w:id="4610"/>
      <w:bookmarkEnd w:id="4611"/>
      <w:bookmarkEnd w:id="4612"/>
      <w:bookmarkEnd w:id="4613"/>
      <w:bookmarkEnd w:id="4614"/>
      <w:bookmarkEnd w:id="4615"/>
      <w:bookmarkEnd w:id="4616"/>
      <w:bookmarkEnd w:id="4617"/>
      <w:bookmarkEnd w:id="4618"/>
      <w:bookmarkEnd w:id="4619"/>
      <w:bookmarkEnd w:id="4620"/>
    </w:p>
    <w:p w14:paraId="4F5250E9" w14:textId="77777777" w:rsidR="00377628" w:rsidRPr="00835F44" w:rsidRDefault="00377628" w:rsidP="0040259F">
      <w:pPr>
        <w:pStyle w:val="TH"/>
      </w:pPr>
      <w:r w:rsidRPr="00835F44">
        <w:t>Table A.3.3.4-1 Fixed reference channel for maximum input level receiver requirements (SCS 15 kHz, TDD, 256QAM)</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717"/>
        <w:gridCol w:w="717"/>
        <w:gridCol w:w="717"/>
        <w:gridCol w:w="717"/>
        <w:gridCol w:w="717"/>
        <w:gridCol w:w="717"/>
        <w:gridCol w:w="717"/>
        <w:gridCol w:w="717"/>
      </w:tblGrid>
      <w:tr w:rsidR="00377628" w:rsidRPr="00835F44" w14:paraId="70581317" w14:textId="77777777" w:rsidTr="0057277A">
        <w:trPr>
          <w:jc w:val="center"/>
        </w:trPr>
        <w:tc>
          <w:tcPr>
            <w:tcW w:w="3690" w:type="dxa"/>
            <w:vAlign w:val="center"/>
          </w:tcPr>
          <w:p w14:paraId="23F6E69E"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Parameter</w:t>
            </w:r>
          </w:p>
        </w:tc>
        <w:tc>
          <w:tcPr>
            <w:tcW w:w="1093" w:type="dxa"/>
            <w:vAlign w:val="center"/>
          </w:tcPr>
          <w:p w14:paraId="51FA0B6C"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Unit</w:t>
            </w:r>
          </w:p>
        </w:tc>
        <w:tc>
          <w:tcPr>
            <w:tcW w:w="5736" w:type="dxa"/>
            <w:gridSpan w:val="8"/>
          </w:tcPr>
          <w:p w14:paraId="009507C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Value</w:t>
            </w:r>
          </w:p>
        </w:tc>
      </w:tr>
      <w:tr w:rsidR="00377628" w:rsidRPr="00835F44" w14:paraId="78A7DB24" w14:textId="77777777" w:rsidTr="0057277A">
        <w:trPr>
          <w:jc w:val="center"/>
        </w:trPr>
        <w:tc>
          <w:tcPr>
            <w:tcW w:w="3690" w:type="dxa"/>
            <w:vAlign w:val="center"/>
          </w:tcPr>
          <w:p w14:paraId="7DE1433A" w14:textId="77777777" w:rsidR="00377628" w:rsidRPr="00835F44" w:rsidRDefault="00377628" w:rsidP="00AC7702">
            <w:pPr>
              <w:keepNext/>
              <w:keepLines/>
              <w:spacing w:after="0"/>
              <w:jc w:val="center"/>
              <w:rPr>
                <w:rFonts w:ascii="Arial" w:eastAsia="SimSun" w:hAnsi="Arial"/>
                <w:b/>
                <w:sz w:val="18"/>
              </w:rPr>
            </w:pPr>
            <w:r w:rsidRPr="00835F44">
              <w:rPr>
                <w:rFonts w:ascii="Arial" w:eastAsia="SimSun" w:hAnsi="Arial"/>
                <w:b/>
                <w:sz w:val="18"/>
              </w:rPr>
              <w:t>Channel bandwidth</w:t>
            </w:r>
          </w:p>
        </w:tc>
        <w:tc>
          <w:tcPr>
            <w:tcW w:w="1093" w:type="dxa"/>
            <w:vAlign w:val="center"/>
          </w:tcPr>
          <w:p w14:paraId="45DD06C6"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MHz</w:t>
            </w:r>
          </w:p>
        </w:tc>
        <w:tc>
          <w:tcPr>
            <w:tcW w:w="717" w:type="dxa"/>
            <w:vAlign w:val="center"/>
          </w:tcPr>
          <w:p w14:paraId="4B59B9C3"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w:t>
            </w:r>
          </w:p>
        </w:tc>
        <w:tc>
          <w:tcPr>
            <w:tcW w:w="717" w:type="dxa"/>
            <w:vAlign w:val="center"/>
          </w:tcPr>
          <w:p w14:paraId="4C3853E4"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10</w:t>
            </w:r>
          </w:p>
        </w:tc>
        <w:tc>
          <w:tcPr>
            <w:tcW w:w="717" w:type="dxa"/>
            <w:vAlign w:val="center"/>
          </w:tcPr>
          <w:p w14:paraId="27F73ACE"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15</w:t>
            </w:r>
          </w:p>
        </w:tc>
        <w:tc>
          <w:tcPr>
            <w:tcW w:w="717" w:type="dxa"/>
            <w:vAlign w:val="center"/>
          </w:tcPr>
          <w:p w14:paraId="5297B6A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20</w:t>
            </w:r>
          </w:p>
        </w:tc>
        <w:tc>
          <w:tcPr>
            <w:tcW w:w="717" w:type="dxa"/>
            <w:vAlign w:val="center"/>
          </w:tcPr>
          <w:p w14:paraId="2147A30D"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25</w:t>
            </w:r>
          </w:p>
        </w:tc>
        <w:tc>
          <w:tcPr>
            <w:tcW w:w="717" w:type="dxa"/>
            <w:vAlign w:val="center"/>
          </w:tcPr>
          <w:p w14:paraId="5446F6E6"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30</w:t>
            </w:r>
          </w:p>
        </w:tc>
        <w:tc>
          <w:tcPr>
            <w:tcW w:w="717" w:type="dxa"/>
            <w:vAlign w:val="center"/>
          </w:tcPr>
          <w:p w14:paraId="417AB2D7"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40</w:t>
            </w:r>
          </w:p>
        </w:tc>
        <w:tc>
          <w:tcPr>
            <w:tcW w:w="717" w:type="dxa"/>
            <w:vAlign w:val="center"/>
          </w:tcPr>
          <w:p w14:paraId="1B2BC16B" w14:textId="77777777" w:rsidR="00377628" w:rsidRPr="00835F44" w:rsidRDefault="00377628" w:rsidP="00AC7702">
            <w:pPr>
              <w:keepNext/>
              <w:keepLines/>
              <w:spacing w:after="0"/>
              <w:jc w:val="center"/>
              <w:rPr>
                <w:rFonts w:ascii="Arial" w:hAnsi="Arial"/>
                <w:b/>
                <w:sz w:val="18"/>
              </w:rPr>
            </w:pPr>
            <w:r w:rsidRPr="00835F44">
              <w:rPr>
                <w:rFonts w:ascii="Arial" w:hAnsi="Arial"/>
                <w:b/>
                <w:sz w:val="18"/>
              </w:rPr>
              <w:t>50</w:t>
            </w:r>
          </w:p>
        </w:tc>
      </w:tr>
      <w:tr w:rsidR="00377628" w:rsidRPr="00835F44" w14:paraId="782F5D37" w14:textId="77777777" w:rsidTr="0057277A">
        <w:trPr>
          <w:jc w:val="center"/>
        </w:trPr>
        <w:tc>
          <w:tcPr>
            <w:tcW w:w="3690" w:type="dxa"/>
            <w:vAlign w:val="center"/>
          </w:tcPr>
          <w:p w14:paraId="5A8EF9E6" w14:textId="77777777" w:rsidR="00377628" w:rsidRPr="00835F44" w:rsidRDefault="00377628" w:rsidP="003F5B9D">
            <w:pPr>
              <w:pStyle w:val="TAL"/>
            </w:pPr>
            <w:r w:rsidRPr="00835F44">
              <w:t>Subcarrier spacing</w:t>
            </w:r>
          </w:p>
        </w:tc>
        <w:tc>
          <w:tcPr>
            <w:tcW w:w="1093" w:type="dxa"/>
            <w:vAlign w:val="center"/>
          </w:tcPr>
          <w:p w14:paraId="3A15D647" w14:textId="77777777" w:rsidR="00377628" w:rsidRPr="00835F44" w:rsidRDefault="00377628" w:rsidP="003F5B9D">
            <w:pPr>
              <w:pStyle w:val="TAC"/>
            </w:pPr>
            <w:r w:rsidRPr="00835F44">
              <w:t>kHz</w:t>
            </w:r>
          </w:p>
        </w:tc>
        <w:tc>
          <w:tcPr>
            <w:tcW w:w="717" w:type="dxa"/>
            <w:vAlign w:val="center"/>
          </w:tcPr>
          <w:p w14:paraId="72CA46F2" w14:textId="77777777" w:rsidR="00377628" w:rsidRPr="00835F44" w:rsidRDefault="00377628" w:rsidP="003F5B9D">
            <w:pPr>
              <w:pStyle w:val="TAC"/>
            </w:pPr>
            <w:r w:rsidRPr="00835F44">
              <w:t>15</w:t>
            </w:r>
          </w:p>
        </w:tc>
        <w:tc>
          <w:tcPr>
            <w:tcW w:w="717" w:type="dxa"/>
            <w:vAlign w:val="center"/>
          </w:tcPr>
          <w:p w14:paraId="551093FF" w14:textId="77777777" w:rsidR="00377628" w:rsidRPr="00835F44" w:rsidRDefault="00377628" w:rsidP="003F5B9D">
            <w:pPr>
              <w:pStyle w:val="TAC"/>
            </w:pPr>
            <w:r w:rsidRPr="00835F44">
              <w:t>15</w:t>
            </w:r>
          </w:p>
        </w:tc>
        <w:tc>
          <w:tcPr>
            <w:tcW w:w="717" w:type="dxa"/>
            <w:vAlign w:val="center"/>
          </w:tcPr>
          <w:p w14:paraId="780A6EA2" w14:textId="77777777" w:rsidR="00377628" w:rsidRPr="00835F44" w:rsidRDefault="00377628" w:rsidP="003F5B9D">
            <w:pPr>
              <w:pStyle w:val="TAC"/>
            </w:pPr>
            <w:r w:rsidRPr="00835F44">
              <w:t>15</w:t>
            </w:r>
          </w:p>
        </w:tc>
        <w:tc>
          <w:tcPr>
            <w:tcW w:w="717" w:type="dxa"/>
            <w:vAlign w:val="center"/>
          </w:tcPr>
          <w:p w14:paraId="43432441" w14:textId="77777777" w:rsidR="00377628" w:rsidRPr="00835F44" w:rsidRDefault="00377628" w:rsidP="003F5B9D">
            <w:pPr>
              <w:pStyle w:val="TAC"/>
            </w:pPr>
            <w:r w:rsidRPr="00835F44">
              <w:t>15</w:t>
            </w:r>
          </w:p>
        </w:tc>
        <w:tc>
          <w:tcPr>
            <w:tcW w:w="717" w:type="dxa"/>
            <w:vAlign w:val="center"/>
          </w:tcPr>
          <w:p w14:paraId="01D29E92" w14:textId="77777777" w:rsidR="00377628" w:rsidRPr="00835F44" w:rsidRDefault="00377628" w:rsidP="003F5B9D">
            <w:pPr>
              <w:pStyle w:val="TAC"/>
            </w:pPr>
            <w:r w:rsidRPr="00835F44">
              <w:t>15</w:t>
            </w:r>
          </w:p>
        </w:tc>
        <w:tc>
          <w:tcPr>
            <w:tcW w:w="717" w:type="dxa"/>
            <w:vAlign w:val="center"/>
          </w:tcPr>
          <w:p w14:paraId="0819E90F" w14:textId="77777777" w:rsidR="00377628" w:rsidRPr="00835F44" w:rsidRDefault="00377628" w:rsidP="003F5B9D">
            <w:pPr>
              <w:pStyle w:val="TAC"/>
            </w:pPr>
            <w:r w:rsidRPr="00835F44">
              <w:t>15</w:t>
            </w:r>
          </w:p>
        </w:tc>
        <w:tc>
          <w:tcPr>
            <w:tcW w:w="717" w:type="dxa"/>
            <w:vAlign w:val="center"/>
          </w:tcPr>
          <w:p w14:paraId="650EA9C2" w14:textId="77777777" w:rsidR="00377628" w:rsidRPr="00835F44" w:rsidRDefault="00377628" w:rsidP="003F5B9D">
            <w:pPr>
              <w:pStyle w:val="TAC"/>
            </w:pPr>
            <w:r w:rsidRPr="00835F44">
              <w:t>15</w:t>
            </w:r>
          </w:p>
        </w:tc>
        <w:tc>
          <w:tcPr>
            <w:tcW w:w="717" w:type="dxa"/>
            <w:vAlign w:val="center"/>
          </w:tcPr>
          <w:p w14:paraId="7E9368FB" w14:textId="77777777" w:rsidR="00377628" w:rsidRPr="00835F44" w:rsidRDefault="00377628" w:rsidP="003F5B9D">
            <w:pPr>
              <w:pStyle w:val="TAC"/>
            </w:pPr>
            <w:r w:rsidRPr="00835F44">
              <w:t>15</w:t>
            </w:r>
          </w:p>
        </w:tc>
      </w:tr>
      <w:tr w:rsidR="00377628" w:rsidRPr="00835F44" w14:paraId="45464291" w14:textId="77777777" w:rsidTr="0057277A">
        <w:trPr>
          <w:jc w:val="center"/>
        </w:trPr>
        <w:tc>
          <w:tcPr>
            <w:tcW w:w="3690" w:type="dxa"/>
            <w:vAlign w:val="center"/>
          </w:tcPr>
          <w:p w14:paraId="4C1806E2" w14:textId="77777777" w:rsidR="00377628" w:rsidRPr="00835F44" w:rsidRDefault="00377628" w:rsidP="003F5B9D">
            <w:pPr>
              <w:pStyle w:val="TAL"/>
            </w:pPr>
            <w:r w:rsidRPr="00835F44">
              <w:t xml:space="preserve">Subcarrier spacing configuration </w:t>
            </w:r>
            <w:r w:rsidRPr="00835F44">
              <w:object w:dxaOrig="220" w:dyaOrig="240" w14:anchorId="0B50E6B5">
                <v:shape id="_x0000_i1105" type="#_x0000_t75" style="width:10.25pt;height:10.25pt" o:ole="">
                  <v:imagedata r:id="rId127" o:title=""/>
                </v:shape>
                <o:OLEObject Type="Embed" ProgID="Equation.3" ShapeID="_x0000_i1105" DrawAspect="Content" ObjectID="_1698653154" r:id="rId146"/>
              </w:object>
            </w:r>
          </w:p>
        </w:tc>
        <w:tc>
          <w:tcPr>
            <w:tcW w:w="1093" w:type="dxa"/>
            <w:vAlign w:val="center"/>
          </w:tcPr>
          <w:p w14:paraId="50CCE856" w14:textId="77777777" w:rsidR="00377628" w:rsidRPr="00835F44" w:rsidRDefault="00377628" w:rsidP="003F5B9D">
            <w:pPr>
              <w:pStyle w:val="TAC"/>
            </w:pPr>
          </w:p>
        </w:tc>
        <w:tc>
          <w:tcPr>
            <w:tcW w:w="717" w:type="dxa"/>
            <w:vAlign w:val="center"/>
          </w:tcPr>
          <w:p w14:paraId="5FFA1C15" w14:textId="77777777" w:rsidR="00377628" w:rsidRPr="00835F44" w:rsidRDefault="00377628" w:rsidP="003F5B9D">
            <w:pPr>
              <w:pStyle w:val="TAC"/>
            </w:pPr>
            <w:r w:rsidRPr="00835F44">
              <w:t>0</w:t>
            </w:r>
          </w:p>
        </w:tc>
        <w:tc>
          <w:tcPr>
            <w:tcW w:w="717" w:type="dxa"/>
            <w:vAlign w:val="center"/>
          </w:tcPr>
          <w:p w14:paraId="1914409A" w14:textId="77777777" w:rsidR="00377628" w:rsidRPr="00835F44" w:rsidRDefault="00377628" w:rsidP="003F5B9D">
            <w:pPr>
              <w:pStyle w:val="TAC"/>
            </w:pPr>
            <w:r w:rsidRPr="00835F44">
              <w:t>0</w:t>
            </w:r>
          </w:p>
        </w:tc>
        <w:tc>
          <w:tcPr>
            <w:tcW w:w="717" w:type="dxa"/>
            <w:vAlign w:val="center"/>
          </w:tcPr>
          <w:p w14:paraId="38FF07CC" w14:textId="77777777" w:rsidR="00377628" w:rsidRPr="00835F44" w:rsidRDefault="00377628" w:rsidP="003F5B9D">
            <w:pPr>
              <w:pStyle w:val="TAC"/>
            </w:pPr>
            <w:r w:rsidRPr="00835F44">
              <w:t>0</w:t>
            </w:r>
          </w:p>
        </w:tc>
        <w:tc>
          <w:tcPr>
            <w:tcW w:w="717" w:type="dxa"/>
            <w:vAlign w:val="center"/>
          </w:tcPr>
          <w:p w14:paraId="2ADAEB43" w14:textId="77777777" w:rsidR="00377628" w:rsidRPr="00835F44" w:rsidRDefault="00377628" w:rsidP="003F5B9D">
            <w:pPr>
              <w:pStyle w:val="TAC"/>
            </w:pPr>
            <w:r w:rsidRPr="00835F44">
              <w:t>0</w:t>
            </w:r>
          </w:p>
        </w:tc>
        <w:tc>
          <w:tcPr>
            <w:tcW w:w="717" w:type="dxa"/>
            <w:vAlign w:val="center"/>
          </w:tcPr>
          <w:p w14:paraId="2B802E20" w14:textId="77777777" w:rsidR="00377628" w:rsidRPr="00835F44" w:rsidRDefault="00377628" w:rsidP="003F5B9D">
            <w:pPr>
              <w:pStyle w:val="TAC"/>
            </w:pPr>
            <w:r w:rsidRPr="00835F44">
              <w:t>0</w:t>
            </w:r>
          </w:p>
        </w:tc>
        <w:tc>
          <w:tcPr>
            <w:tcW w:w="717" w:type="dxa"/>
            <w:vAlign w:val="center"/>
          </w:tcPr>
          <w:p w14:paraId="6F7651B9" w14:textId="77777777" w:rsidR="00377628" w:rsidRPr="00835F44" w:rsidRDefault="00377628" w:rsidP="003F5B9D">
            <w:pPr>
              <w:pStyle w:val="TAC"/>
            </w:pPr>
            <w:r w:rsidRPr="00835F44">
              <w:t>0</w:t>
            </w:r>
          </w:p>
        </w:tc>
        <w:tc>
          <w:tcPr>
            <w:tcW w:w="717" w:type="dxa"/>
            <w:vAlign w:val="center"/>
          </w:tcPr>
          <w:p w14:paraId="292A06B7" w14:textId="77777777" w:rsidR="00377628" w:rsidRPr="00835F44" w:rsidRDefault="00377628" w:rsidP="003F5B9D">
            <w:pPr>
              <w:pStyle w:val="TAC"/>
            </w:pPr>
            <w:r w:rsidRPr="00835F44">
              <w:t>0</w:t>
            </w:r>
          </w:p>
        </w:tc>
        <w:tc>
          <w:tcPr>
            <w:tcW w:w="717" w:type="dxa"/>
            <w:vAlign w:val="center"/>
          </w:tcPr>
          <w:p w14:paraId="4C507285" w14:textId="77777777" w:rsidR="00377628" w:rsidRPr="00835F44" w:rsidRDefault="00377628" w:rsidP="003F5B9D">
            <w:pPr>
              <w:pStyle w:val="TAC"/>
            </w:pPr>
            <w:r w:rsidRPr="00835F44">
              <w:t>0</w:t>
            </w:r>
          </w:p>
        </w:tc>
      </w:tr>
      <w:tr w:rsidR="00377628" w:rsidRPr="00835F44" w14:paraId="1691DB9E" w14:textId="77777777" w:rsidTr="0057277A">
        <w:trPr>
          <w:jc w:val="center"/>
        </w:trPr>
        <w:tc>
          <w:tcPr>
            <w:tcW w:w="3690" w:type="dxa"/>
            <w:vAlign w:val="center"/>
          </w:tcPr>
          <w:p w14:paraId="33747DE2" w14:textId="77777777" w:rsidR="00377628" w:rsidRPr="00835F44" w:rsidRDefault="00377628" w:rsidP="003F5B9D">
            <w:pPr>
              <w:pStyle w:val="TAL"/>
            </w:pPr>
            <w:r w:rsidRPr="00835F44">
              <w:t>Allocated resource blocks</w:t>
            </w:r>
          </w:p>
        </w:tc>
        <w:tc>
          <w:tcPr>
            <w:tcW w:w="1093" w:type="dxa"/>
            <w:vAlign w:val="center"/>
          </w:tcPr>
          <w:p w14:paraId="170E0C57" w14:textId="77777777" w:rsidR="00377628" w:rsidRPr="00835F44" w:rsidRDefault="00377628" w:rsidP="003F5B9D">
            <w:pPr>
              <w:pStyle w:val="TAC"/>
            </w:pPr>
          </w:p>
        </w:tc>
        <w:tc>
          <w:tcPr>
            <w:tcW w:w="717" w:type="dxa"/>
            <w:vAlign w:val="center"/>
          </w:tcPr>
          <w:p w14:paraId="10FC12CA" w14:textId="77777777" w:rsidR="00377628" w:rsidRPr="00835F44" w:rsidRDefault="00377628" w:rsidP="003F5B9D">
            <w:pPr>
              <w:pStyle w:val="TAC"/>
            </w:pPr>
            <w:r w:rsidRPr="00835F44">
              <w:t>25</w:t>
            </w:r>
          </w:p>
        </w:tc>
        <w:tc>
          <w:tcPr>
            <w:tcW w:w="717" w:type="dxa"/>
            <w:vAlign w:val="center"/>
          </w:tcPr>
          <w:p w14:paraId="3169972A" w14:textId="77777777" w:rsidR="00377628" w:rsidRPr="00835F44" w:rsidRDefault="00377628" w:rsidP="003F5B9D">
            <w:pPr>
              <w:pStyle w:val="TAC"/>
            </w:pPr>
            <w:r w:rsidRPr="00835F44">
              <w:t>52</w:t>
            </w:r>
          </w:p>
        </w:tc>
        <w:tc>
          <w:tcPr>
            <w:tcW w:w="717" w:type="dxa"/>
            <w:vAlign w:val="center"/>
          </w:tcPr>
          <w:p w14:paraId="3AD9008C" w14:textId="77777777" w:rsidR="00377628" w:rsidRPr="00835F44" w:rsidRDefault="00377628" w:rsidP="003F5B9D">
            <w:pPr>
              <w:pStyle w:val="TAC"/>
            </w:pPr>
            <w:r w:rsidRPr="00835F44">
              <w:t>79</w:t>
            </w:r>
          </w:p>
        </w:tc>
        <w:tc>
          <w:tcPr>
            <w:tcW w:w="717" w:type="dxa"/>
            <w:vAlign w:val="center"/>
          </w:tcPr>
          <w:p w14:paraId="31F6CFFB" w14:textId="77777777" w:rsidR="00377628" w:rsidRPr="00835F44" w:rsidRDefault="00377628" w:rsidP="003F5B9D">
            <w:pPr>
              <w:pStyle w:val="TAC"/>
            </w:pPr>
            <w:r w:rsidRPr="00835F44">
              <w:t>106</w:t>
            </w:r>
          </w:p>
        </w:tc>
        <w:tc>
          <w:tcPr>
            <w:tcW w:w="717" w:type="dxa"/>
            <w:vAlign w:val="center"/>
          </w:tcPr>
          <w:p w14:paraId="649590D8" w14:textId="77777777" w:rsidR="00377628" w:rsidRPr="00835F44" w:rsidRDefault="00377628" w:rsidP="003F5B9D">
            <w:pPr>
              <w:pStyle w:val="TAC"/>
            </w:pPr>
            <w:r w:rsidRPr="00835F44">
              <w:t>133</w:t>
            </w:r>
          </w:p>
        </w:tc>
        <w:tc>
          <w:tcPr>
            <w:tcW w:w="717" w:type="dxa"/>
            <w:vAlign w:val="center"/>
          </w:tcPr>
          <w:p w14:paraId="58E2A54E" w14:textId="77777777" w:rsidR="00377628" w:rsidRPr="00835F44" w:rsidRDefault="00377628" w:rsidP="003F5B9D">
            <w:pPr>
              <w:pStyle w:val="TAC"/>
            </w:pPr>
            <w:r w:rsidRPr="00835F44">
              <w:t>160</w:t>
            </w:r>
          </w:p>
        </w:tc>
        <w:tc>
          <w:tcPr>
            <w:tcW w:w="717" w:type="dxa"/>
            <w:vAlign w:val="center"/>
          </w:tcPr>
          <w:p w14:paraId="09EC7E53" w14:textId="77777777" w:rsidR="00377628" w:rsidRPr="00835F44" w:rsidRDefault="00377628" w:rsidP="003F5B9D">
            <w:pPr>
              <w:pStyle w:val="TAC"/>
            </w:pPr>
            <w:r w:rsidRPr="00835F44">
              <w:t>216</w:t>
            </w:r>
          </w:p>
        </w:tc>
        <w:tc>
          <w:tcPr>
            <w:tcW w:w="717" w:type="dxa"/>
            <w:vAlign w:val="center"/>
          </w:tcPr>
          <w:p w14:paraId="50B6F996" w14:textId="77777777" w:rsidR="00377628" w:rsidRPr="00835F44" w:rsidRDefault="00377628" w:rsidP="003F5B9D">
            <w:pPr>
              <w:pStyle w:val="TAC"/>
            </w:pPr>
            <w:r w:rsidRPr="00835F44">
              <w:t>270</w:t>
            </w:r>
          </w:p>
        </w:tc>
      </w:tr>
      <w:tr w:rsidR="00377628" w:rsidRPr="00835F44" w14:paraId="71DAA31F" w14:textId="77777777" w:rsidTr="0057277A">
        <w:trPr>
          <w:jc w:val="center"/>
        </w:trPr>
        <w:tc>
          <w:tcPr>
            <w:tcW w:w="3690" w:type="dxa"/>
            <w:vAlign w:val="center"/>
          </w:tcPr>
          <w:p w14:paraId="74A2F3FE" w14:textId="77777777" w:rsidR="00377628" w:rsidRPr="00835F44" w:rsidRDefault="00377628" w:rsidP="003F5B9D">
            <w:pPr>
              <w:pStyle w:val="TAL"/>
            </w:pPr>
            <w:r w:rsidRPr="00835F44">
              <w:t>Subcarriers per resource block</w:t>
            </w:r>
          </w:p>
        </w:tc>
        <w:tc>
          <w:tcPr>
            <w:tcW w:w="1093" w:type="dxa"/>
            <w:vAlign w:val="center"/>
          </w:tcPr>
          <w:p w14:paraId="2A774EF0" w14:textId="77777777" w:rsidR="00377628" w:rsidRPr="00835F44" w:rsidRDefault="00377628" w:rsidP="003F5B9D">
            <w:pPr>
              <w:pStyle w:val="TAC"/>
            </w:pPr>
          </w:p>
        </w:tc>
        <w:tc>
          <w:tcPr>
            <w:tcW w:w="717" w:type="dxa"/>
            <w:vAlign w:val="center"/>
          </w:tcPr>
          <w:p w14:paraId="3E1C03D0" w14:textId="77777777" w:rsidR="00377628" w:rsidRPr="00835F44" w:rsidRDefault="00377628" w:rsidP="003F5B9D">
            <w:pPr>
              <w:pStyle w:val="TAC"/>
            </w:pPr>
            <w:r w:rsidRPr="00835F44">
              <w:t>12</w:t>
            </w:r>
          </w:p>
        </w:tc>
        <w:tc>
          <w:tcPr>
            <w:tcW w:w="717" w:type="dxa"/>
            <w:vAlign w:val="center"/>
          </w:tcPr>
          <w:p w14:paraId="53CB05FF" w14:textId="77777777" w:rsidR="00377628" w:rsidRPr="00835F44" w:rsidRDefault="00377628" w:rsidP="003F5B9D">
            <w:pPr>
              <w:pStyle w:val="TAC"/>
            </w:pPr>
            <w:r w:rsidRPr="00835F44">
              <w:t>12</w:t>
            </w:r>
          </w:p>
        </w:tc>
        <w:tc>
          <w:tcPr>
            <w:tcW w:w="717" w:type="dxa"/>
            <w:vAlign w:val="center"/>
          </w:tcPr>
          <w:p w14:paraId="2EB1F3C2" w14:textId="77777777" w:rsidR="00377628" w:rsidRPr="00835F44" w:rsidRDefault="00377628" w:rsidP="003F5B9D">
            <w:pPr>
              <w:pStyle w:val="TAC"/>
            </w:pPr>
            <w:r w:rsidRPr="00835F44">
              <w:t>12</w:t>
            </w:r>
          </w:p>
        </w:tc>
        <w:tc>
          <w:tcPr>
            <w:tcW w:w="717" w:type="dxa"/>
            <w:vAlign w:val="center"/>
          </w:tcPr>
          <w:p w14:paraId="7BE1376F" w14:textId="77777777" w:rsidR="00377628" w:rsidRPr="00835F44" w:rsidRDefault="00377628" w:rsidP="003F5B9D">
            <w:pPr>
              <w:pStyle w:val="TAC"/>
            </w:pPr>
            <w:r w:rsidRPr="00835F44">
              <w:t>12</w:t>
            </w:r>
          </w:p>
        </w:tc>
        <w:tc>
          <w:tcPr>
            <w:tcW w:w="717" w:type="dxa"/>
            <w:vAlign w:val="center"/>
          </w:tcPr>
          <w:p w14:paraId="0A1894FD" w14:textId="77777777" w:rsidR="00377628" w:rsidRPr="00835F44" w:rsidRDefault="00377628" w:rsidP="003F5B9D">
            <w:pPr>
              <w:pStyle w:val="TAC"/>
            </w:pPr>
            <w:r w:rsidRPr="00835F44">
              <w:t>12</w:t>
            </w:r>
          </w:p>
        </w:tc>
        <w:tc>
          <w:tcPr>
            <w:tcW w:w="717" w:type="dxa"/>
            <w:vAlign w:val="center"/>
          </w:tcPr>
          <w:p w14:paraId="6C186488" w14:textId="77777777" w:rsidR="00377628" w:rsidRPr="00835F44" w:rsidRDefault="00377628" w:rsidP="003F5B9D">
            <w:pPr>
              <w:pStyle w:val="TAC"/>
            </w:pPr>
            <w:r w:rsidRPr="00835F44">
              <w:t>12</w:t>
            </w:r>
          </w:p>
        </w:tc>
        <w:tc>
          <w:tcPr>
            <w:tcW w:w="717" w:type="dxa"/>
            <w:vAlign w:val="center"/>
          </w:tcPr>
          <w:p w14:paraId="7ED59F34" w14:textId="77777777" w:rsidR="00377628" w:rsidRPr="00835F44" w:rsidRDefault="00377628" w:rsidP="003F5B9D">
            <w:pPr>
              <w:pStyle w:val="TAC"/>
            </w:pPr>
            <w:r w:rsidRPr="00835F44">
              <w:t>12</w:t>
            </w:r>
          </w:p>
        </w:tc>
        <w:tc>
          <w:tcPr>
            <w:tcW w:w="717" w:type="dxa"/>
            <w:vAlign w:val="center"/>
          </w:tcPr>
          <w:p w14:paraId="64497A03" w14:textId="77777777" w:rsidR="00377628" w:rsidRPr="00835F44" w:rsidRDefault="00377628" w:rsidP="003F5B9D">
            <w:pPr>
              <w:pStyle w:val="TAC"/>
            </w:pPr>
            <w:r w:rsidRPr="00835F44">
              <w:t>12</w:t>
            </w:r>
          </w:p>
        </w:tc>
      </w:tr>
      <w:tr w:rsidR="00377628" w:rsidRPr="00835F44" w14:paraId="65D51100" w14:textId="77777777" w:rsidTr="0057277A">
        <w:trPr>
          <w:jc w:val="center"/>
        </w:trPr>
        <w:tc>
          <w:tcPr>
            <w:tcW w:w="3690" w:type="dxa"/>
            <w:vAlign w:val="center"/>
          </w:tcPr>
          <w:p w14:paraId="6BB0DAE3" w14:textId="77777777" w:rsidR="00377628" w:rsidRPr="00835F44" w:rsidRDefault="00377628" w:rsidP="006E473A">
            <w:pPr>
              <w:pStyle w:val="TAL"/>
            </w:pPr>
            <w:r w:rsidRPr="00835F44">
              <w:t>Allocated slots per Frame</w:t>
            </w:r>
          </w:p>
        </w:tc>
        <w:tc>
          <w:tcPr>
            <w:tcW w:w="1093" w:type="dxa"/>
            <w:vAlign w:val="center"/>
          </w:tcPr>
          <w:p w14:paraId="7ACA35C4" w14:textId="77777777" w:rsidR="00377628" w:rsidRPr="00835F44" w:rsidRDefault="00377628" w:rsidP="006E473A">
            <w:pPr>
              <w:pStyle w:val="TAC"/>
            </w:pPr>
          </w:p>
        </w:tc>
        <w:tc>
          <w:tcPr>
            <w:tcW w:w="717" w:type="dxa"/>
            <w:vAlign w:val="center"/>
          </w:tcPr>
          <w:p w14:paraId="3A7D916C" w14:textId="77777777" w:rsidR="00377628" w:rsidRPr="00835F44" w:rsidRDefault="00377628" w:rsidP="006E473A">
            <w:pPr>
              <w:pStyle w:val="TAC"/>
            </w:pPr>
            <w:r>
              <w:t>4</w:t>
            </w:r>
          </w:p>
        </w:tc>
        <w:tc>
          <w:tcPr>
            <w:tcW w:w="717" w:type="dxa"/>
            <w:vAlign w:val="center"/>
          </w:tcPr>
          <w:p w14:paraId="7E40A164" w14:textId="77777777" w:rsidR="00377628" w:rsidRPr="00835F44" w:rsidRDefault="00377628" w:rsidP="006E473A">
            <w:pPr>
              <w:pStyle w:val="TAC"/>
            </w:pPr>
            <w:r>
              <w:t>4</w:t>
            </w:r>
          </w:p>
        </w:tc>
        <w:tc>
          <w:tcPr>
            <w:tcW w:w="717" w:type="dxa"/>
            <w:vAlign w:val="center"/>
          </w:tcPr>
          <w:p w14:paraId="107C6C45" w14:textId="77777777" w:rsidR="00377628" w:rsidRPr="00835F44" w:rsidRDefault="00377628" w:rsidP="006E473A">
            <w:pPr>
              <w:pStyle w:val="TAC"/>
            </w:pPr>
            <w:r>
              <w:t>4</w:t>
            </w:r>
          </w:p>
        </w:tc>
        <w:tc>
          <w:tcPr>
            <w:tcW w:w="717" w:type="dxa"/>
            <w:vAlign w:val="center"/>
          </w:tcPr>
          <w:p w14:paraId="10525F1F" w14:textId="77777777" w:rsidR="00377628" w:rsidRPr="00835F44" w:rsidRDefault="00377628" w:rsidP="006E473A">
            <w:pPr>
              <w:pStyle w:val="TAC"/>
            </w:pPr>
            <w:r>
              <w:t>4</w:t>
            </w:r>
          </w:p>
        </w:tc>
        <w:tc>
          <w:tcPr>
            <w:tcW w:w="717" w:type="dxa"/>
            <w:vAlign w:val="center"/>
          </w:tcPr>
          <w:p w14:paraId="4317E9C0" w14:textId="77777777" w:rsidR="00377628" w:rsidRPr="00835F44" w:rsidRDefault="00377628" w:rsidP="006E473A">
            <w:pPr>
              <w:pStyle w:val="TAC"/>
            </w:pPr>
            <w:r>
              <w:t>4</w:t>
            </w:r>
          </w:p>
        </w:tc>
        <w:tc>
          <w:tcPr>
            <w:tcW w:w="717" w:type="dxa"/>
            <w:vAlign w:val="center"/>
          </w:tcPr>
          <w:p w14:paraId="076F3B27" w14:textId="77777777" w:rsidR="00377628" w:rsidRPr="00835F44" w:rsidRDefault="00377628" w:rsidP="006E473A">
            <w:pPr>
              <w:pStyle w:val="TAC"/>
            </w:pPr>
            <w:r>
              <w:t>4</w:t>
            </w:r>
          </w:p>
        </w:tc>
        <w:tc>
          <w:tcPr>
            <w:tcW w:w="717" w:type="dxa"/>
            <w:vAlign w:val="center"/>
          </w:tcPr>
          <w:p w14:paraId="513CF6D2" w14:textId="77777777" w:rsidR="00377628" w:rsidRPr="00835F44" w:rsidRDefault="00377628" w:rsidP="006E473A">
            <w:pPr>
              <w:pStyle w:val="TAC"/>
            </w:pPr>
            <w:r>
              <w:t>4</w:t>
            </w:r>
          </w:p>
        </w:tc>
        <w:tc>
          <w:tcPr>
            <w:tcW w:w="717" w:type="dxa"/>
            <w:vAlign w:val="center"/>
          </w:tcPr>
          <w:p w14:paraId="2AD5C436" w14:textId="77777777" w:rsidR="00377628" w:rsidRPr="00835F44" w:rsidRDefault="00377628" w:rsidP="006E473A">
            <w:pPr>
              <w:pStyle w:val="TAC"/>
            </w:pPr>
            <w:r>
              <w:t>4</w:t>
            </w:r>
          </w:p>
        </w:tc>
      </w:tr>
      <w:tr w:rsidR="00377628" w:rsidRPr="00835F44" w14:paraId="57CBA4A5" w14:textId="77777777" w:rsidTr="0057277A">
        <w:trPr>
          <w:jc w:val="center"/>
        </w:trPr>
        <w:tc>
          <w:tcPr>
            <w:tcW w:w="3690" w:type="dxa"/>
            <w:vAlign w:val="center"/>
          </w:tcPr>
          <w:p w14:paraId="39FA0E7B" w14:textId="77777777" w:rsidR="00377628" w:rsidRPr="00835F44" w:rsidRDefault="00377628" w:rsidP="003F5B9D">
            <w:pPr>
              <w:pStyle w:val="TAL"/>
            </w:pPr>
            <w:r w:rsidRPr="00835F44">
              <w:t>MCS Index</w:t>
            </w:r>
          </w:p>
        </w:tc>
        <w:tc>
          <w:tcPr>
            <w:tcW w:w="1093" w:type="dxa"/>
            <w:vAlign w:val="center"/>
          </w:tcPr>
          <w:p w14:paraId="490A6A96" w14:textId="77777777" w:rsidR="00377628" w:rsidRPr="00835F44" w:rsidRDefault="00377628" w:rsidP="003F5B9D">
            <w:pPr>
              <w:pStyle w:val="TAC"/>
            </w:pPr>
          </w:p>
        </w:tc>
        <w:tc>
          <w:tcPr>
            <w:tcW w:w="717" w:type="dxa"/>
            <w:vAlign w:val="center"/>
          </w:tcPr>
          <w:p w14:paraId="2FA7D788" w14:textId="77777777" w:rsidR="00377628" w:rsidRPr="00835F44" w:rsidRDefault="00377628" w:rsidP="003F5B9D">
            <w:pPr>
              <w:pStyle w:val="TAC"/>
            </w:pPr>
            <w:r w:rsidRPr="00835F44">
              <w:t>23</w:t>
            </w:r>
          </w:p>
        </w:tc>
        <w:tc>
          <w:tcPr>
            <w:tcW w:w="717" w:type="dxa"/>
            <w:vAlign w:val="center"/>
          </w:tcPr>
          <w:p w14:paraId="55044A7B" w14:textId="77777777" w:rsidR="00377628" w:rsidRPr="00835F44" w:rsidRDefault="00377628" w:rsidP="003F5B9D">
            <w:pPr>
              <w:pStyle w:val="TAC"/>
            </w:pPr>
            <w:r w:rsidRPr="00835F44">
              <w:t>23</w:t>
            </w:r>
          </w:p>
        </w:tc>
        <w:tc>
          <w:tcPr>
            <w:tcW w:w="717" w:type="dxa"/>
            <w:vAlign w:val="center"/>
          </w:tcPr>
          <w:p w14:paraId="20AA34DD" w14:textId="77777777" w:rsidR="00377628" w:rsidRPr="00835F44" w:rsidRDefault="00377628" w:rsidP="003F5B9D">
            <w:pPr>
              <w:pStyle w:val="TAC"/>
            </w:pPr>
            <w:r w:rsidRPr="00835F44">
              <w:t>23</w:t>
            </w:r>
          </w:p>
        </w:tc>
        <w:tc>
          <w:tcPr>
            <w:tcW w:w="717" w:type="dxa"/>
            <w:vAlign w:val="center"/>
          </w:tcPr>
          <w:p w14:paraId="3CBAD681" w14:textId="77777777" w:rsidR="00377628" w:rsidRPr="00835F44" w:rsidRDefault="00377628" w:rsidP="003F5B9D">
            <w:pPr>
              <w:pStyle w:val="TAC"/>
            </w:pPr>
            <w:r w:rsidRPr="00835F44">
              <w:t>23</w:t>
            </w:r>
          </w:p>
        </w:tc>
        <w:tc>
          <w:tcPr>
            <w:tcW w:w="717" w:type="dxa"/>
            <w:vAlign w:val="center"/>
          </w:tcPr>
          <w:p w14:paraId="66C3F2FF" w14:textId="77777777" w:rsidR="00377628" w:rsidRPr="00835F44" w:rsidRDefault="00377628" w:rsidP="003F5B9D">
            <w:pPr>
              <w:pStyle w:val="TAC"/>
            </w:pPr>
            <w:r w:rsidRPr="00835F44">
              <w:t>23</w:t>
            </w:r>
          </w:p>
        </w:tc>
        <w:tc>
          <w:tcPr>
            <w:tcW w:w="717" w:type="dxa"/>
            <w:vAlign w:val="center"/>
          </w:tcPr>
          <w:p w14:paraId="064DFC34" w14:textId="77777777" w:rsidR="00377628" w:rsidRPr="00835F44" w:rsidRDefault="00377628" w:rsidP="003F5B9D">
            <w:pPr>
              <w:pStyle w:val="TAC"/>
            </w:pPr>
            <w:r w:rsidRPr="00835F44">
              <w:t>23</w:t>
            </w:r>
          </w:p>
        </w:tc>
        <w:tc>
          <w:tcPr>
            <w:tcW w:w="717" w:type="dxa"/>
            <w:vAlign w:val="center"/>
          </w:tcPr>
          <w:p w14:paraId="78D10904" w14:textId="77777777" w:rsidR="00377628" w:rsidRPr="00835F44" w:rsidRDefault="00377628" w:rsidP="003F5B9D">
            <w:pPr>
              <w:pStyle w:val="TAC"/>
            </w:pPr>
            <w:r w:rsidRPr="00835F44">
              <w:t>23</w:t>
            </w:r>
          </w:p>
        </w:tc>
        <w:tc>
          <w:tcPr>
            <w:tcW w:w="717" w:type="dxa"/>
            <w:vAlign w:val="center"/>
          </w:tcPr>
          <w:p w14:paraId="0653CC27" w14:textId="77777777" w:rsidR="00377628" w:rsidRPr="00835F44" w:rsidRDefault="00377628" w:rsidP="003F5B9D">
            <w:pPr>
              <w:pStyle w:val="TAC"/>
            </w:pPr>
            <w:r w:rsidRPr="00835F44">
              <w:t>23</w:t>
            </w:r>
          </w:p>
        </w:tc>
      </w:tr>
      <w:tr w:rsidR="00377628" w:rsidRPr="00835F44" w14:paraId="7409E8A4" w14:textId="77777777" w:rsidTr="003F013F">
        <w:trPr>
          <w:jc w:val="center"/>
        </w:trPr>
        <w:tc>
          <w:tcPr>
            <w:tcW w:w="3690" w:type="dxa"/>
            <w:vAlign w:val="center"/>
          </w:tcPr>
          <w:p w14:paraId="3A783BC9" w14:textId="77777777" w:rsidR="00377628" w:rsidRPr="00835F44" w:rsidRDefault="00377628" w:rsidP="003F5B9D">
            <w:pPr>
              <w:pStyle w:val="TAL"/>
            </w:pPr>
            <w:r w:rsidRPr="00835F44">
              <w:t xml:space="preserve">MCS table for TBS determination </w:t>
            </w:r>
          </w:p>
        </w:tc>
        <w:tc>
          <w:tcPr>
            <w:tcW w:w="1093" w:type="dxa"/>
            <w:vAlign w:val="center"/>
          </w:tcPr>
          <w:p w14:paraId="319A72CD" w14:textId="77777777" w:rsidR="00377628" w:rsidRPr="00835F44" w:rsidRDefault="00377628" w:rsidP="003F5B9D">
            <w:pPr>
              <w:pStyle w:val="TAC"/>
            </w:pPr>
          </w:p>
        </w:tc>
        <w:tc>
          <w:tcPr>
            <w:tcW w:w="5736" w:type="dxa"/>
            <w:gridSpan w:val="8"/>
            <w:vAlign w:val="center"/>
          </w:tcPr>
          <w:p w14:paraId="0D32E1B7" w14:textId="77777777" w:rsidR="00377628" w:rsidRPr="00835F44" w:rsidRDefault="00377628" w:rsidP="003F5B9D">
            <w:pPr>
              <w:pStyle w:val="TAC"/>
            </w:pPr>
            <w:r w:rsidRPr="00835F44">
              <w:t>256QAM</w:t>
            </w:r>
          </w:p>
        </w:tc>
      </w:tr>
      <w:tr w:rsidR="00377628" w:rsidRPr="00835F44" w14:paraId="7CA9885B" w14:textId="77777777" w:rsidTr="0057277A">
        <w:trPr>
          <w:jc w:val="center"/>
        </w:trPr>
        <w:tc>
          <w:tcPr>
            <w:tcW w:w="3690" w:type="dxa"/>
            <w:vAlign w:val="center"/>
          </w:tcPr>
          <w:p w14:paraId="3B2EE080" w14:textId="77777777" w:rsidR="00377628" w:rsidRPr="00835F44" w:rsidRDefault="00377628" w:rsidP="003F5B9D">
            <w:pPr>
              <w:pStyle w:val="TAL"/>
            </w:pPr>
            <w:r w:rsidRPr="00835F44">
              <w:t>Modulation</w:t>
            </w:r>
          </w:p>
        </w:tc>
        <w:tc>
          <w:tcPr>
            <w:tcW w:w="1093" w:type="dxa"/>
            <w:vAlign w:val="center"/>
          </w:tcPr>
          <w:p w14:paraId="10677155" w14:textId="77777777" w:rsidR="00377628" w:rsidRPr="00835F44" w:rsidRDefault="00377628" w:rsidP="003F5B9D">
            <w:pPr>
              <w:pStyle w:val="TAC"/>
            </w:pPr>
          </w:p>
        </w:tc>
        <w:tc>
          <w:tcPr>
            <w:tcW w:w="717" w:type="dxa"/>
            <w:vAlign w:val="center"/>
          </w:tcPr>
          <w:p w14:paraId="6B7393C2" w14:textId="77777777" w:rsidR="00377628" w:rsidRPr="00835F44" w:rsidRDefault="00377628" w:rsidP="003F5B9D">
            <w:pPr>
              <w:pStyle w:val="TAC"/>
            </w:pPr>
            <w:r w:rsidRPr="00835F44">
              <w:t>256 QAM</w:t>
            </w:r>
          </w:p>
        </w:tc>
        <w:tc>
          <w:tcPr>
            <w:tcW w:w="717" w:type="dxa"/>
            <w:vAlign w:val="center"/>
          </w:tcPr>
          <w:p w14:paraId="4BF85710" w14:textId="77777777" w:rsidR="00377628" w:rsidRPr="00835F44" w:rsidRDefault="00377628" w:rsidP="003F5B9D">
            <w:pPr>
              <w:pStyle w:val="TAC"/>
            </w:pPr>
            <w:r w:rsidRPr="00835F44">
              <w:t>256 QAM</w:t>
            </w:r>
          </w:p>
        </w:tc>
        <w:tc>
          <w:tcPr>
            <w:tcW w:w="717" w:type="dxa"/>
            <w:vAlign w:val="center"/>
          </w:tcPr>
          <w:p w14:paraId="1130D5B6" w14:textId="77777777" w:rsidR="00377628" w:rsidRPr="00835F44" w:rsidRDefault="00377628" w:rsidP="003F5B9D">
            <w:pPr>
              <w:pStyle w:val="TAC"/>
            </w:pPr>
            <w:r w:rsidRPr="00835F44">
              <w:t>256 QAM</w:t>
            </w:r>
          </w:p>
        </w:tc>
        <w:tc>
          <w:tcPr>
            <w:tcW w:w="717" w:type="dxa"/>
            <w:vAlign w:val="center"/>
          </w:tcPr>
          <w:p w14:paraId="198352E1" w14:textId="77777777" w:rsidR="00377628" w:rsidRPr="00835F44" w:rsidRDefault="00377628" w:rsidP="003F5B9D">
            <w:pPr>
              <w:pStyle w:val="TAC"/>
            </w:pPr>
            <w:r w:rsidRPr="00835F44">
              <w:t>256 QAM</w:t>
            </w:r>
          </w:p>
        </w:tc>
        <w:tc>
          <w:tcPr>
            <w:tcW w:w="717" w:type="dxa"/>
            <w:vAlign w:val="center"/>
          </w:tcPr>
          <w:p w14:paraId="5E0F3836" w14:textId="77777777" w:rsidR="00377628" w:rsidRPr="00835F44" w:rsidRDefault="00377628" w:rsidP="003F5B9D">
            <w:pPr>
              <w:pStyle w:val="TAC"/>
            </w:pPr>
            <w:r w:rsidRPr="00835F44">
              <w:t>256 QAM</w:t>
            </w:r>
          </w:p>
        </w:tc>
        <w:tc>
          <w:tcPr>
            <w:tcW w:w="717" w:type="dxa"/>
            <w:vAlign w:val="center"/>
          </w:tcPr>
          <w:p w14:paraId="08EC4B7C" w14:textId="77777777" w:rsidR="00377628" w:rsidRPr="00835F44" w:rsidRDefault="00377628" w:rsidP="003F5B9D">
            <w:pPr>
              <w:pStyle w:val="TAC"/>
            </w:pPr>
            <w:r w:rsidRPr="00835F44">
              <w:t>256 QAM</w:t>
            </w:r>
          </w:p>
        </w:tc>
        <w:tc>
          <w:tcPr>
            <w:tcW w:w="717" w:type="dxa"/>
            <w:vAlign w:val="center"/>
          </w:tcPr>
          <w:p w14:paraId="6C187BAE" w14:textId="77777777" w:rsidR="00377628" w:rsidRPr="00835F44" w:rsidRDefault="00377628" w:rsidP="003F5B9D">
            <w:pPr>
              <w:pStyle w:val="TAC"/>
            </w:pPr>
            <w:r w:rsidRPr="00835F44">
              <w:t>256 QAM</w:t>
            </w:r>
          </w:p>
        </w:tc>
        <w:tc>
          <w:tcPr>
            <w:tcW w:w="717" w:type="dxa"/>
            <w:vAlign w:val="center"/>
          </w:tcPr>
          <w:p w14:paraId="024DC5CA" w14:textId="77777777" w:rsidR="00377628" w:rsidRPr="00835F44" w:rsidRDefault="00377628" w:rsidP="003F5B9D">
            <w:pPr>
              <w:pStyle w:val="TAC"/>
            </w:pPr>
            <w:r w:rsidRPr="00835F44">
              <w:t>256 QAM</w:t>
            </w:r>
          </w:p>
        </w:tc>
      </w:tr>
      <w:tr w:rsidR="00377628" w:rsidRPr="00835F44" w14:paraId="61C8BC62" w14:textId="77777777" w:rsidTr="0057277A">
        <w:trPr>
          <w:jc w:val="center"/>
        </w:trPr>
        <w:tc>
          <w:tcPr>
            <w:tcW w:w="3690" w:type="dxa"/>
            <w:vAlign w:val="center"/>
          </w:tcPr>
          <w:p w14:paraId="0EE11130" w14:textId="77777777" w:rsidR="00377628" w:rsidRPr="00835F44" w:rsidRDefault="00377628" w:rsidP="003F5B9D">
            <w:pPr>
              <w:pStyle w:val="TAL"/>
            </w:pPr>
            <w:r w:rsidRPr="00835F44">
              <w:t>Target Coding Rate</w:t>
            </w:r>
          </w:p>
        </w:tc>
        <w:tc>
          <w:tcPr>
            <w:tcW w:w="1093" w:type="dxa"/>
            <w:vAlign w:val="center"/>
          </w:tcPr>
          <w:p w14:paraId="6B5D07DF" w14:textId="77777777" w:rsidR="00377628" w:rsidRPr="00835F44" w:rsidRDefault="00377628" w:rsidP="003F5B9D">
            <w:pPr>
              <w:pStyle w:val="TAC"/>
            </w:pPr>
          </w:p>
        </w:tc>
        <w:tc>
          <w:tcPr>
            <w:tcW w:w="717" w:type="dxa"/>
            <w:vAlign w:val="center"/>
          </w:tcPr>
          <w:p w14:paraId="6B03E102" w14:textId="77777777" w:rsidR="00377628" w:rsidRPr="00835F44" w:rsidRDefault="00377628" w:rsidP="003F5B9D">
            <w:pPr>
              <w:pStyle w:val="TAC"/>
            </w:pPr>
            <w:r w:rsidRPr="00835F44">
              <w:t>4/5</w:t>
            </w:r>
          </w:p>
        </w:tc>
        <w:tc>
          <w:tcPr>
            <w:tcW w:w="717" w:type="dxa"/>
            <w:vAlign w:val="center"/>
          </w:tcPr>
          <w:p w14:paraId="0EDBF241" w14:textId="77777777" w:rsidR="00377628" w:rsidRPr="00835F44" w:rsidRDefault="00377628" w:rsidP="003F5B9D">
            <w:pPr>
              <w:pStyle w:val="TAC"/>
            </w:pPr>
            <w:r w:rsidRPr="00835F44">
              <w:t>4/5</w:t>
            </w:r>
          </w:p>
        </w:tc>
        <w:tc>
          <w:tcPr>
            <w:tcW w:w="717" w:type="dxa"/>
            <w:vAlign w:val="center"/>
          </w:tcPr>
          <w:p w14:paraId="26E96A14" w14:textId="77777777" w:rsidR="00377628" w:rsidRPr="00835F44" w:rsidRDefault="00377628" w:rsidP="003F5B9D">
            <w:pPr>
              <w:pStyle w:val="TAC"/>
            </w:pPr>
            <w:r w:rsidRPr="00835F44">
              <w:t>4/5</w:t>
            </w:r>
          </w:p>
        </w:tc>
        <w:tc>
          <w:tcPr>
            <w:tcW w:w="717" w:type="dxa"/>
            <w:vAlign w:val="center"/>
          </w:tcPr>
          <w:p w14:paraId="63973929" w14:textId="77777777" w:rsidR="00377628" w:rsidRPr="00835F44" w:rsidRDefault="00377628" w:rsidP="003F5B9D">
            <w:pPr>
              <w:pStyle w:val="TAC"/>
            </w:pPr>
            <w:r w:rsidRPr="00835F44">
              <w:t>4/5</w:t>
            </w:r>
          </w:p>
        </w:tc>
        <w:tc>
          <w:tcPr>
            <w:tcW w:w="717" w:type="dxa"/>
            <w:vAlign w:val="center"/>
          </w:tcPr>
          <w:p w14:paraId="3B78C711" w14:textId="77777777" w:rsidR="00377628" w:rsidRPr="00835F44" w:rsidRDefault="00377628" w:rsidP="003F5B9D">
            <w:pPr>
              <w:pStyle w:val="TAC"/>
            </w:pPr>
            <w:r w:rsidRPr="00835F44">
              <w:t>4/5</w:t>
            </w:r>
          </w:p>
        </w:tc>
        <w:tc>
          <w:tcPr>
            <w:tcW w:w="717" w:type="dxa"/>
            <w:vAlign w:val="center"/>
          </w:tcPr>
          <w:p w14:paraId="2379A39B" w14:textId="77777777" w:rsidR="00377628" w:rsidRPr="00835F44" w:rsidRDefault="00377628" w:rsidP="003F5B9D">
            <w:pPr>
              <w:pStyle w:val="TAC"/>
            </w:pPr>
            <w:r w:rsidRPr="00835F44">
              <w:t>4/5</w:t>
            </w:r>
          </w:p>
        </w:tc>
        <w:tc>
          <w:tcPr>
            <w:tcW w:w="717" w:type="dxa"/>
            <w:vAlign w:val="center"/>
          </w:tcPr>
          <w:p w14:paraId="0C862F47" w14:textId="77777777" w:rsidR="00377628" w:rsidRPr="00835F44" w:rsidRDefault="00377628" w:rsidP="003F5B9D">
            <w:pPr>
              <w:pStyle w:val="TAC"/>
            </w:pPr>
            <w:r w:rsidRPr="00835F44">
              <w:t>4/5</w:t>
            </w:r>
          </w:p>
        </w:tc>
        <w:tc>
          <w:tcPr>
            <w:tcW w:w="717" w:type="dxa"/>
            <w:vAlign w:val="center"/>
          </w:tcPr>
          <w:p w14:paraId="12D07297" w14:textId="77777777" w:rsidR="00377628" w:rsidRPr="00835F44" w:rsidRDefault="00377628" w:rsidP="003F5B9D">
            <w:pPr>
              <w:pStyle w:val="TAC"/>
            </w:pPr>
            <w:r w:rsidRPr="00835F44">
              <w:t>4/5</w:t>
            </w:r>
          </w:p>
        </w:tc>
      </w:tr>
      <w:tr w:rsidR="00377628" w:rsidRPr="00835F44" w14:paraId="24CEE047" w14:textId="77777777" w:rsidTr="0057277A">
        <w:trPr>
          <w:jc w:val="center"/>
        </w:trPr>
        <w:tc>
          <w:tcPr>
            <w:tcW w:w="3690" w:type="dxa"/>
            <w:vAlign w:val="center"/>
          </w:tcPr>
          <w:p w14:paraId="6CEFD7E9" w14:textId="77777777" w:rsidR="00377628" w:rsidRPr="00835F44" w:rsidRDefault="00377628" w:rsidP="003F5B9D">
            <w:pPr>
              <w:pStyle w:val="TAL"/>
            </w:pPr>
            <w:r w:rsidRPr="00835F44">
              <w:t>Maximum number of HARQ transmissions</w:t>
            </w:r>
          </w:p>
        </w:tc>
        <w:tc>
          <w:tcPr>
            <w:tcW w:w="1093" w:type="dxa"/>
            <w:vAlign w:val="center"/>
          </w:tcPr>
          <w:p w14:paraId="483AFD74" w14:textId="77777777" w:rsidR="00377628" w:rsidRPr="00835F44" w:rsidRDefault="00377628" w:rsidP="003F5B9D">
            <w:pPr>
              <w:pStyle w:val="TAC"/>
            </w:pPr>
          </w:p>
        </w:tc>
        <w:tc>
          <w:tcPr>
            <w:tcW w:w="717" w:type="dxa"/>
            <w:vAlign w:val="center"/>
          </w:tcPr>
          <w:p w14:paraId="1A1A3611" w14:textId="77777777" w:rsidR="00377628" w:rsidRPr="00835F44" w:rsidRDefault="00377628" w:rsidP="003F5B9D">
            <w:pPr>
              <w:pStyle w:val="TAC"/>
            </w:pPr>
            <w:r w:rsidRPr="00835F44">
              <w:t>1</w:t>
            </w:r>
          </w:p>
        </w:tc>
        <w:tc>
          <w:tcPr>
            <w:tcW w:w="717" w:type="dxa"/>
            <w:vAlign w:val="center"/>
          </w:tcPr>
          <w:p w14:paraId="7A98E55E" w14:textId="77777777" w:rsidR="00377628" w:rsidRPr="00835F44" w:rsidRDefault="00377628" w:rsidP="003F5B9D">
            <w:pPr>
              <w:pStyle w:val="TAC"/>
            </w:pPr>
            <w:r w:rsidRPr="00835F44">
              <w:t>1</w:t>
            </w:r>
          </w:p>
        </w:tc>
        <w:tc>
          <w:tcPr>
            <w:tcW w:w="717" w:type="dxa"/>
            <w:vAlign w:val="center"/>
          </w:tcPr>
          <w:p w14:paraId="56A43405" w14:textId="77777777" w:rsidR="00377628" w:rsidRPr="00835F44" w:rsidRDefault="00377628" w:rsidP="003F5B9D">
            <w:pPr>
              <w:pStyle w:val="TAC"/>
            </w:pPr>
            <w:r w:rsidRPr="00835F44">
              <w:t>1</w:t>
            </w:r>
          </w:p>
        </w:tc>
        <w:tc>
          <w:tcPr>
            <w:tcW w:w="717" w:type="dxa"/>
            <w:vAlign w:val="center"/>
          </w:tcPr>
          <w:p w14:paraId="746C7ACE" w14:textId="77777777" w:rsidR="00377628" w:rsidRPr="00835F44" w:rsidRDefault="00377628" w:rsidP="003F5B9D">
            <w:pPr>
              <w:pStyle w:val="TAC"/>
            </w:pPr>
            <w:r w:rsidRPr="00835F44">
              <w:t>1</w:t>
            </w:r>
          </w:p>
        </w:tc>
        <w:tc>
          <w:tcPr>
            <w:tcW w:w="717" w:type="dxa"/>
            <w:vAlign w:val="center"/>
          </w:tcPr>
          <w:p w14:paraId="00B02C9F" w14:textId="77777777" w:rsidR="00377628" w:rsidRPr="00835F44" w:rsidRDefault="00377628" w:rsidP="003F5B9D">
            <w:pPr>
              <w:pStyle w:val="TAC"/>
            </w:pPr>
            <w:r w:rsidRPr="00835F44">
              <w:t>1</w:t>
            </w:r>
          </w:p>
        </w:tc>
        <w:tc>
          <w:tcPr>
            <w:tcW w:w="717" w:type="dxa"/>
            <w:vAlign w:val="center"/>
          </w:tcPr>
          <w:p w14:paraId="01AC85F0" w14:textId="77777777" w:rsidR="00377628" w:rsidRPr="00835F44" w:rsidRDefault="00377628" w:rsidP="003F5B9D">
            <w:pPr>
              <w:pStyle w:val="TAC"/>
            </w:pPr>
            <w:r w:rsidRPr="00835F44">
              <w:t>1</w:t>
            </w:r>
          </w:p>
        </w:tc>
        <w:tc>
          <w:tcPr>
            <w:tcW w:w="717" w:type="dxa"/>
            <w:vAlign w:val="center"/>
          </w:tcPr>
          <w:p w14:paraId="529B082D" w14:textId="77777777" w:rsidR="00377628" w:rsidRPr="00835F44" w:rsidRDefault="00377628" w:rsidP="003F5B9D">
            <w:pPr>
              <w:pStyle w:val="TAC"/>
            </w:pPr>
            <w:r w:rsidRPr="00835F44">
              <w:t>1</w:t>
            </w:r>
          </w:p>
        </w:tc>
        <w:tc>
          <w:tcPr>
            <w:tcW w:w="717" w:type="dxa"/>
            <w:vAlign w:val="center"/>
          </w:tcPr>
          <w:p w14:paraId="20959055" w14:textId="77777777" w:rsidR="00377628" w:rsidRPr="00835F44" w:rsidRDefault="00377628" w:rsidP="003F5B9D">
            <w:pPr>
              <w:pStyle w:val="TAC"/>
            </w:pPr>
            <w:r w:rsidRPr="00835F44">
              <w:t>1</w:t>
            </w:r>
          </w:p>
        </w:tc>
      </w:tr>
      <w:tr w:rsidR="00377628" w:rsidRPr="00835F44" w14:paraId="479782A9" w14:textId="77777777" w:rsidTr="0057277A">
        <w:trPr>
          <w:trHeight w:val="411"/>
          <w:jc w:val="center"/>
        </w:trPr>
        <w:tc>
          <w:tcPr>
            <w:tcW w:w="3690" w:type="dxa"/>
            <w:vAlign w:val="center"/>
          </w:tcPr>
          <w:p w14:paraId="2F7EBDA4" w14:textId="77777777" w:rsidR="00377628" w:rsidRPr="00835F44" w:rsidRDefault="00377628" w:rsidP="003F5B9D">
            <w:pPr>
              <w:pStyle w:val="TAH"/>
            </w:pPr>
            <w:r w:rsidRPr="00835F44">
              <w:t>Information Bit Payload per Slot</w:t>
            </w:r>
          </w:p>
        </w:tc>
        <w:tc>
          <w:tcPr>
            <w:tcW w:w="1093" w:type="dxa"/>
            <w:vAlign w:val="center"/>
          </w:tcPr>
          <w:p w14:paraId="2C3DF8BF" w14:textId="77777777" w:rsidR="00377628" w:rsidRPr="00835F44" w:rsidRDefault="00377628" w:rsidP="00AC7702">
            <w:pPr>
              <w:keepNext/>
              <w:keepLines/>
              <w:spacing w:after="0"/>
              <w:jc w:val="center"/>
              <w:rPr>
                <w:rFonts w:ascii="Arial" w:hAnsi="Arial"/>
                <w:sz w:val="18"/>
              </w:rPr>
            </w:pPr>
          </w:p>
        </w:tc>
        <w:tc>
          <w:tcPr>
            <w:tcW w:w="717" w:type="dxa"/>
            <w:vAlign w:val="center"/>
          </w:tcPr>
          <w:p w14:paraId="607C8BC1" w14:textId="77777777" w:rsidR="00377628" w:rsidRPr="00835F44" w:rsidRDefault="00377628" w:rsidP="00AC7702">
            <w:pPr>
              <w:keepNext/>
              <w:keepLines/>
              <w:spacing w:after="0"/>
              <w:jc w:val="center"/>
              <w:rPr>
                <w:rFonts w:ascii="Arial" w:hAnsi="Arial"/>
                <w:sz w:val="18"/>
              </w:rPr>
            </w:pPr>
          </w:p>
        </w:tc>
        <w:tc>
          <w:tcPr>
            <w:tcW w:w="717" w:type="dxa"/>
            <w:vAlign w:val="center"/>
          </w:tcPr>
          <w:p w14:paraId="250A592F" w14:textId="77777777" w:rsidR="00377628" w:rsidRPr="00835F44" w:rsidRDefault="00377628" w:rsidP="00AC7702">
            <w:pPr>
              <w:keepNext/>
              <w:keepLines/>
              <w:spacing w:after="0"/>
              <w:jc w:val="center"/>
              <w:rPr>
                <w:rFonts w:ascii="Arial" w:hAnsi="Arial"/>
                <w:sz w:val="18"/>
              </w:rPr>
            </w:pPr>
          </w:p>
        </w:tc>
        <w:tc>
          <w:tcPr>
            <w:tcW w:w="717" w:type="dxa"/>
            <w:vAlign w:val="center"/>
          </w:tcPr>
          <w:p w14:paraId="190C3366" w14:textId="77777777" w:rsidR="00377628" w:rsidRPr="00835F44" w:rsidRDefault="00377628" w:rsidP="00AC7702">
            <w:pPr>
              <w:keepNext/>
              <w:keepLines/>
              <w:spacing w:after="0"/>
              <w:jc w:val="center"/>
              <w:rPr>
                <w:rFonts w:ascii="Arial" w:hAnsi="Arial"/>
                <w:sz w:val="18"/>
              </w:rPr>
            </w:pPr>
          </w:p>
        </w:tc>
        <w:tc>
          <w:tcPr>
            <w:tcW w:w="717" w:type="dxa"/>
            <w:vAlign w:val="center"/>
          </w:tcPr>
          <w:p w14:paraId="041C82EF" w14:textId="77777777" w:rsidR="00377628" w:rsidRPr="00835F44" w:rsidRDefault="00377628" w:rsidP="00AC7702">
            <w:pPr>
              <w:keepNext/>
              <w:keepLines/>
              <w:spacing w:after="0"/>
              <w:jc w:val="center"/>
              <w:rPr>
                <w:rFonts w:ascii="Arial" w:hAnsi="Arial"/>
                <w:sz w:val="18"/>
              </w:rPr>
            </w:pPr>
          </w:p>
        </w:tc>
        <w:tc>
          <w:tcPr>
            <w:tcW w:w="717" w:type="dxa"/>
            <w:vAlign w:val="center"/>
          </w:tcPr>
          <w:p w14:paraId="54D7CB1D" w14:textId="77777777" w:rsidR="00377628" w:rsidRPr="00835F44" w:rsidRDefault="00377628" w:rsidP="00AC7702">
            <w:pPr>
              <w:keepNext/>
              <w:keepLines/>
              <w:spacing w:after="0"/>
              <w:jc w:val="center"/>
              <w:rPr>
                <w:rFonts w:ascii="Arial" w:hAnsi="Arial"/>
                <w:sz w:val="18"/>
              </w:rPr>
            </w:pPr>
          </w:p>
        </w:tc>
        <w:tc>
          <w:tcPr>
            <w:tcW w:w="717" w:type="dxa"/>
            <w:vAlign w:val="center"/>
          </w:tcPr>
          <w:p w14:paraId="7597EB87" w14:textId="77777777" w:rsidR="00377628" w:rsidRPr="00835F44" w:rsidRDefault="00377628" w:rsidP="00AC7702">
            <w:pPr>
              <w:keepNext/>
              <w:keepLines/>
              <w:spacing w:after="0"/>
              <w:jc w:val="center"/>
              <w:rPr>
                <w:rFonts w:ascii="Arial" w:hAnsi="Arial"/>
                <w:sz w:val="18"/>
              </w:rPr>
            </w:pPr>
          </w:p>
        </w:tc>
        <w:tc>
          <w:tcPr>
            <w:tcW w:w="717" w:type="dxa"/>
            <w:vAlign w:val="center"/>
          </w:tcPr>
          <w:p w14:paraId="60338BA2" w14:textId="77777777" w:rsidR="00377628" w:rsidRPr="00835F44" w:rsidRDefault="00377628" w:rsidP="00AC7702">
            <w:pPr>
              <w:keepNext/>
              <w:keepLines/>
              <w:spacing w:after="0"/>
              <w:jc w:val="center"/>
              <w:rPr>
                <w:rFonts w:ascii="Arial" w:hAnsi="Arial"/>
                <w:sz w:val="18"/>
              </w:rPr>
            </w:pPr>
          </w:p>
        </w:tc>
        <w:tc>
          <w:tcPr>
            <w:tcW w:w="717" w:type="dxa"/>
            <w:vAlign w:val="center"/>
          </w:tcPr>
          <w:p w14:paraId="3480ADC7" w14:textId="77777777" w:rsidR="00377628" w:rsidRPr="00835F44" w:rsidRDefault="00377628" w:rsidP="00AC7702">
            <w:pPr>
              <w:keepNext/>
              <w:keepLines/>
              <w:spacing w:after="0"/>
              <w:jc w:val="center"/>
              <w:rPr>
                <w:rFonts w:ascii="Arial" w:hAnsi="Arial"/>
                <w:sz w:val="18"/>
              </w:rPr>
            </w:pPr>
          </w:p>
        </w:tc>
      </w:tr>
      <w:tr w:rsidR="00377628" w:rsidRPr="00835F44" w14:paraId="16A6F813" w14:textId="77777777" w:rsidTr="0057277A">
        <w:trPr>
          <w:jc w:val="center"/>
        </w:trPr>
        <w:tc>
          <w:tcPr>
            <w:tcW w:w="3690" w:type="dxa"/>
            <w:vAlign w:val="center"/>
          </w:tcPr>
          <w:p w14:paraId="1A7C5F4B" w14:textId="77777777" w:rsidR="00377628" w:rsidRPr="00835F44" w:rsidRDefault="00377628" w:rsidP="003F5B9D">
            <w:pPr>
              <w:pStyle w:val="TAL"/>
            </w:pPr>
            <w:r w:rsidRPr="00835F44">
              <w:t xml:space="preserve">  For Slots 0,1,3,4,8,9</w:t>
            </w:r>
          </w:p>
        </w:tc>
        <w:tc>
          <w:tcPr>
            <w:tcW w:w="1093" w:type="dxa"/>
            <w:vAlign w:val="center"/>
          </w:tcPr>
          <w:p w14:paraId="3060882E" w14:textId="77777777" w:rsidR="00377628" w:rsidRPr="00835F44" w:rsidRDefault="00377628" w:rsidP="003F5B9D">
            <w:pPr>
              <w:pStyle w:val="TAC"/>
            </w:pPr>
            <w:r w:rsidRPr="00835F44">
              <w:t>Bits</w:t>
            </w:r>
          </w:p>
        </w:tc>
        <w:tc>
          <w:tcPr>
            <w:tcW w:w="717" w:type="dxa"/>
            <w:vAlign w:val="center"/>
          </w:tcPr>
          <w:p w14:paraId="02550E94" w14:textId="77777777" w:rsidR="00377628" w:rsidRPr="00835F44" w:rsidRDefault="00377628" w:rsidP="003F5B9D">
            <w:pPr>
              <w:pStyle w:val="TAC"/>
            </w:pPr>
            <w:r w:rsidRPr="00835F44">
              <w:t>N/A</w:t>
            </w:r>
          </w:p>
        </w:tc>
        <w:tc>
          <w:tcPr>
            <w:tcW w:w="717" w:type="dxa"/>
            <w:vAlign w:val="center"/>
          </w:tcPr>
          <w:p w14:paraId="141CEA48" w14:textId="77777777" w:rsidR="00377628" w:rsidRPr="00835F44" w:rsidRDefault="00377628" w:rsidP="003F5B9D">
            <w:pPr>
              <w:pStyle w:val="TAC"/>
            </w:pPr>
            <w:r w:rsidRPr="00835F44">
              <w:t>N/A</w:t>
            </w:r>
          </w:p>
        </w:tc>
        <w:tc>
          <w:tcPr>
            <w:tcW w:w="717" w:type="dxa"/>
            <w:vAlign w:val="center"/>
          </w:tcPr>
          <w:p w14:paraId="34548D92" w14:textId="77777777" w:rsidR="00377628" w:rsidRPr="00835F44" w:rsidRDefault="00377628" w:rsidP="003F5B9D">
            <w:pPr>
              <w:pStyle w:val="TAC"/>
            </w:pPr>
            <w:r w:rsidRPr="00835F44">
              <w:t>N/A</w:t>
            </w:r>
          </w:p>
        </w:tc>
        <w:tc>
          <w:tcPr>
            <w:tcW w:w="717" w:type="dxa"/>
            <w:vAlign w:val="center"/>
          </w:tcPr>
          <w:p w14:paraId="2AC7FA79" w14:textId="77777777" w:rsidR="00377628" w:rsidRPr="00835F44" w:rsidRDefault="00377628" w:rsidP="003F5B9D">
            <w:pPr>
              <w:pStyle w:val="TAC"/>
            </w:pPr>
            <w:r w:rsidRPr="00835F44">
              <w:t>N/A</w:t>
            </w:r>
          </w:p>
        </w:tc>
        <w:tc>
          <w:tcPr>
            <w:tcW w:w="717" w:type="dxa"/>
            <w:vAlign w:val="center"/>
          </w:tcPr>
          <w:p w14:paraId="54E0C507" w14:textId="77777777" w:rsidR="00377628" w:rsidRPr="00835F44" w:rsidRDefault="00377628" w:rsidP="003F5B9D">
            <w:pPr>
              <w:pStyle w:val="TAC"/>
            </w:pPr>
            <w:r w:rsidRPr="00835F44">
              <w:t>N/A</w:t>
            </w:r>
          </w:p>
        </w:tc>
        <w:tc>
          <w:tcPr>
            <w:tcW w:w="717" w:type="dxa"/>
            <w:vAlign w:val="center"/>
          </w:tcPr>
          <w:p w14:paraId="4DF38BE9" w14:textId="77777777" w:rsidR="00377628" w:rsidRPr="00835F44" w:rsidRDefault="00377628" w:rsidP="003F5B9D">
            <w:pPr>
              <w:pStyle w:val="TAC"/>
            </w:pPr>
            <w:r w:rsidRPr="00835F44">
              <w:t>N/A</w:t>
            </w:r>
          </w:p>
        </w:tc>
        <w:tc>
          <w:tcPr>
            <w:tcW w:w="717" w:type="dxa"/>
            <w:vAlign w:val="center"/>
          </w:tcPr>
          <w:p w14:paraId="134B58D7" w14:textId="77777777" w:rsidR="00377628" w:rsidRPr="00835F44" w:rsidRDefault="00377628" w:rsidP="003F5B9D">
            <w:pPr>
              <w:pStyle w:val="TAC"/>
            </w:pPr>
            <w:r w:rsidRPr="00835F44">
              <w:t>N/A</w:t>
            </w:r>
          </w:p>
        </w:tc>
        <w:tc>
          <w:tcPr>
            <w:tcW w:w="717" w:type="dxa"/>
            <w:vAlign w:val="center"/>
          </w:tcPr>
          <w:p w14:paraId="4C9BF8DC" w14:textId="77777777" w:rsidR="00377628" w:rsidRPr="00835F44" w:rsidRDefault="00377628" w:rsidP="003F5B9D">
            <w:pPr>
              <w:pStyle w:val="TAC"/>
            </w:pPr>
            <w:r w:rsidRPr="00835F44">
              <w:t>N/A</w:t>
            </w:r>
          </w:p>
        </w:tc>
      </w:tr>
      <w:tr w:rsidR="00377628" w:rsidRPr="00835F44" w14:paraId="3566D198" w14:textId="77777777" w:rsidTr="0057277A">
        <w:trPr>
          <w:jc w:val="center"/>
        </w:trPr>
        <w:tc>
          <w:tcPr>
            <w:tcW w:w="3690" w:type="dxa"/>
            <w:vAlign w:val="center"/>
          </w:tcPr>
          <w:p w14:paraId="1E87B6D0" w14:textId="77777777" w:rsidR="00377628" w:rsidRPr="00835F44" w:rsidRDefault="00377628" w:rsidP="003F5B9D">
            <w:pPr>
              <w:pStyle w:val="TAL"/>
            </w:pPr>
            <w:r w:rsidRPr="00835F44">
              <w:t xml:space="preserve">  For Slots 2,5,6,7</w:t>
            </w:r>
          </w:p>
        </w:tc>
        <w:tc>
          <w:tcPr>
            <w:tcW w:w="1093" w:type="dxa"/>
            <w:vAlign w:val="center"/>
          </w:tcPr>
          <w:p w14:paraId="577D0F18" w14:textId="77777777" w:rsidR="00377628" w:rsidRPr="00835F44" w:rsidRDefault="00377628" w:rsidP="003F5B9D">
            <w:pPr>
              <w:pStyle w:val="TAC"/>
            </w:pPr>
            <w:r w:rsidRPr="00835F44">
              <w:t>Bits</w:t>
            </w:r>
          </w:p>
        </w:tc>
        <w:tc>
          <w:tcPr>
            <w:tcW w:w="717" w:type="dxa"/>
            <w:vAlign w:val="center"/>
          </w:tcPr>
          <w:p w14:paraId="73B8FB22" w14:textId="77777777" w:rsidR="00377628" w:rsidRPr="00835F44" w:rsidRDefault="00377628" w:rsidP="003F5B9D">
            <w:pPr>
              <w:pStyle w:val="TAC"/>
            </w:pPr>
            <w:r w:rsidRPr="00835F44">
              <w:t>16896</w:t>
            </w:r>
          </w:p>
        </w:tc>
        <w:tc>
          <w:tcPr>
            <w:tcW w:w="717" w:type="dxa"/>
            <w:vAlign w:val="center"/>
          </w:tcPr>
          <w:p w14:paraId="1A874B61" w14:textId="77777777" w:rsidR="00377628" w:rsidRPr="00835F44" w:rsidRDefault="00377628" w:rsidP="003F5B9D">
            <w:pPr>
              <w:pStyle w:val="TAC"/>
            </w:pPr>
            <w:r w:rsidRPr="00835F44">
              <w:t>34816</w:t>
            </w:r>
          </w:p>
        </w:tc>
        <w:tc>
          <w:tcPr>
            <w:tcW w:w="717" w:type="dxa"/>
            <w:vAlign w:val="center"/>
          </w:tcPr>
          <w:p w14:paraId="53637DD0" w14:textId="77777777" w:rsidR="00377628" w:rsidRPr="00835F44" w:rsidRDefault="00377628" w:rsidP="003F5B9D">
            <w:pPr>
              <w:pStyle w:val="TAC"/>
            </w:pPr>
            <w:r w:rsidRPr="00835F44">
              <w:t>53288</w:t>
            </w:r>
          </w:p>
        </w:tc>
        <w:tc>
          <w:tcPr>
            <w:tcW w:w="717" w:type="dxa"/>
            <w:vAlign w:val="center"/>
          </w:tcPr>
          <w:p w14:paraId="2ADE6988" w14:textId="77777777" w:rsidR="00377628" w:rsidRPr="00835F44" w:rsidRDefault="00377628" w:rsidP="003F5B9D">
            <w:pPr>
              <w:pStyle w:val="TAC"/>
            </w:pPr>
            <w:r w:rsidRPr="00835F44">
              <w:t>71688</w:t>
            </w:r>
          </w:p>
        </w:tc>
        <w:tc>
          <w:tcPr>
            <w:tcW w:w="717" w:type="dxa"/>
            <w:vAlign w:val="center"/>
          </w:tcPr>
          <w:p w14:paraId="31835F7F" w14:textId="77777777" w:rsidR="00377628" w:rsidRPr="00835F44" w:rsidRDefault="00377628" w:rsidP="003F5B9D">
            <w:pPr>
              <w:pStyle w:val="TAC"/>
            </w:pPr>
            <w:r w:rsidRPr="00835F44">
              <w:t>90176</w:t>
            </w:r>
          </w:p>
        </w:tc>
        <w:tc>
          <w:tcPr>
            <w:tcW w:w="717" w:type="dxa"/>
            <w:vAlign w:val="center"/>
          </w:tcPr>
          <w:p w14:paraId="17F363DB" w14:textId="77777777" w:rsidR="00377628" w:rsidRPr="00835F44" w:rsidRDefault="00377628" w:rsidP="003F5B9D">
            <w:pPr>
              <w:pStyle w:val="TAC"/>
            </w:pPr>
            <w:r w:rsidRPr="00835F44">
              <w:t>108552</w:t>
            </w:r>
          </w:p>
        </w:tc>
        <w:tc>
          <w:tcPr>
            <w:tcW w:w="717" w:type="dxa"/>
            <w:vAlign w:val="center"/>
          </w:tcPr>
          <w:p w14:paraId="6F4A7E6E" w14:textId="77777777" w:rsidR="00377628" w:rsidRPr="00835F44" w:rsidRDefault="00377628" w:rsidP="003F5B9D">
            <w:pPr>
              <w:pStyle w:val="TAC"/>
            </w:pPr>
            <w:r w:rsidRPr="00835F44">
              <w:t>143400</w:t>
            </w:r>
          </w:p>
        </w:tc>
        <w:tc>
          <w:tcPr>
            <w:tcW w:w="717" w:type="dxa"/>
            <w:vAlign w:val="center"/>
          </w:tcPr>
          <w:p w14:paraId="17E132CE" w14:textId="77777777" w:rsidR="00377628" w:rsidRPr="00835F44" w:rsidRDefault="00377628" w:rsidP="003F5B9D">
            <w:pPr>
              <w:pStyle w:val="TAC"/>
            </w:pPr>
            <w:r w:rsidRPr="00835F44">
              <w:t>180376</w:t>
            </w:r>
          </w:p>
        </w:tc>
      </w:tr>
      <w:tr w:rsidR="00377628" w:rsidRPr="00835F44" w14:paraId="4C6B5A87" w14:textId="77777777" w:rsidTr="0057277A">
        <w:trPr>
          <w:jc w:val="center"/>
        </w:trPr>
        <w:tc>
          <w:tcPr>
            <w:tcW w:w="3690" w:type="dxa"/>
            <w:vAlign w:val="center"/>
          </w:tcPr>
          <w:p w14:paraId="44837601" w14:textId="77777777" w:rsidR="00377628" w:rsidRPr="00835F44" w:rsidRDefault="00377628" w:rsidP="003F5B9D">
            <w:pPr>
              <w:pStyle w:val="TAL"/>
            </w:pPr>
            <w:r w:rsidRPr="00835F44">
              <w:t>Transport block CRC</w:t>
            </w:r>
          </w:p>
        </w:tc>
        <w:tc>
          <w:tcPr>
            <w:tcW w:w="1093" w:type="dxa"/>
            <w:vAlign w:val="center"/>
          </w:tcPr>
          <w:p w14:paraId="0252F0A4" w14:textId="77777777" w:rsidR="00377628" w:rsidRPr="00835F44" w:rsidRDefault="00377628" w:rsidP="003F5B9D">
            <w:pPr>
              <w:pStyle w:val="TAC"/>
            </w:pPr>
            <w:r w:rsidRPr="00835F44">
              <w:t>Bits</w:t>
            </w:r>
          </w:p>
        </w:tc>
        <w:tc>
          <w:tcPr>
            <w:tcW w:w="717" w:type="dxa"/>
            <w:vAlign w:val="center"/>
          </w:tcPr>
          <w:p w14:paraId="42E662C0" w14:textId="77777777" w:rsidR="00377628" w:rsidRPr="00835F44" w:rsidRDefault="00377628" w:rsidP="003F5B9D">
            <w:pPr>
              <w:pStyle w:val="TAC"/>
            </w:pPr>
            <w:r w:rsidRPr="00835F44">
              <w:t>24</w:t>
            </w:r>
          </w:p>
        </w:tc>
        <w:tc>
          <w:tcPr>
            <w:tcW w:w="717" w:type="dxa"/>
            <w:vAlign w:val="center"/>
          </w:tcPr>
          <w:p w14:paraId="1B6728CF" w14:textId="77777777" w:rsidR="00377628" w:rsidRPr="00835F44" w:rsidRDefault="00377628" w:rsidP="003F5B9D">
            <w:pPr>
              <w:pStyle w:val="TAC"/>
            </w:pPr>
            <w:r w:rsidRPr="00835F44">
              <w:t>24</w:t>
            </w:r>
          </w:p>
        </w:tc>
        <w:tc>
          <w:tcPr>
            <w:tcW w:w="717" w:type="dxa"/>
            <w:vAlign w:val="center"/>
          </w:tcPr>
          <w:p w14:paraId="5F955B7F" w14:textId="77777777" w:rsidR="00377628" w:rsidRPr="00835F44" w:rsidRDefault="00377628" w:rsidP="003F5B9D">
            <w:pPr>
              <w:pStyle w:val="TAC"/>
            </w:pPr>
            <w:r w:rsidRPr="00835F44">
              <w:t>24</w:t>
            </w:r>
          </w:p>
        </w:tc>
        <w:tc>
          <w:tcPr>
            <w:tcW w:w="717" w:type="dxa"/>
            <w:vAlign w:val="center"/>
          </w:tcPr>
          <w:p w14:paraId="7FE41038" w14:textId="77777777" w:rsidR="00377628" w:rsidRPr="00835F44" w:rsidRDefault="00377628" w:rsidP="003F5B9D">
            <w:pPr>
              <w:pStyle w:val="TAC"/>
            </w:pPr>
            <w:r w:rsidRPr="00835F44">
              <w:t>24</w:t>
            </w:r>
          </w:p>
        </w:tc>
        <w:tc>
          <w:tcPr>
            <w:tcW w:w="717" w:type="dxa"/>
            <w:vAlign w:val="center"/>
          </w:tcPr>
          <w:p w14:paraId="6B4F2290" w14:textId="77777777" w:rsidR="00377628" w:rsidRPr="00835F44" w:rsidRDefault="00377628" w:rsidP="003F5B9D">
            <w:pPr>
              <w:pStyle w:val="TAC"/>
            </w:pPr>
            <w:r w:rsidRPr="00835F44">
              <w:t>24</w:t>
            </w:r>
          </w:p>
        </w:tc>
        <w:tc>
          <w:tcPr>
            <w:tcW w:w="717" w:type="dxa"/>
            <w:vAlign w:val="center"/>
          </w:tcPr>
          <w:p w14:paraId="55EDCFA5" w14:textId="77777777" w:rsidR="00377628" w:rsidRPr="00835F44" w:rsidRDefault="00377628" w:rsidP="003F5B9D">
            <w:pPr>
              <w:pStyle w:val="TAC"/>
            </w:pPr>
            <w:r w:rsidRPr="00835F44">
              <w:t>24</w:t>
            </w:r>
          </w:p>
        </w:tc>
        <w:tc>
          <w:tcPr>
            <w:tcW w:w="717" w:type="dxa"/>
            <w:vAlign w:val="center"/>
          </w:tcPr>
          <w:p w14:paraId="1F43C4FC" w14:textId="77777777" w:rsidR="00377628" w:rsidRPr="00835F44" w:rsidRDefault="00377628" w:rsidP="003F5B9D">
            <w:pPr>
              <w:pStyle w:val="TAC"/>
            </w:pPr>
            <w:r w:rsidRPr="00835F44">
              <w:t>24</w:t>
            </w:r>
          </w:p>
        </w:tc>
        <w:tc>
          <w:tcPr>
            <w:tcW w:w="717" w:type="dxa"/>
            <w:vAlign w:val="center"/>
          </w:tcPr>
          <w:p w14:paraId="05E8BB70" w14:textId="77777777" w:rsidR="00377628" w:rsidRPr="00835F44" w:rsidRDefault="00377628" w:rsidP="003F5B9D">
            <w:pPr>
              <w:pStyle w:val="TAC"/>
            </w:pPr>
            <w:r w:rsidRPr="00835F44">
              <w:t>24</w:t>
            </w:r>
          </w:p>
        </w:tc>
      </w:tr>
      <w:tr w:rsidR="00377628" w:rsidRPr="00835F44" w14:paraId="729933E1" w14:textId="77777777" w:rsidTr="0057277A">
        <w:trPr>
          <w:jc w:val="center"/>
        </w:trPr>
        <w:tc>
          <w:tcPr>
            <w:tcW w:w="3690" w:type="dxa"/>
            <w:vAlign w:val="center"/>
          </w:tcPr>
          <w:p w14:paraId="4D7CD8A4" w14:textId="77777777" w:rsidR="00377628" w:rsidRPr="00835F44" w:rsidRDefault="00377628" w:rsidP="003F5B9D">
            <w:pPr>
              <w:pStyle w:val="TAL"/>
            </w:pPr>
            <w:r w:rsidRPr="00835F44">
              <w:t>LDPC base graph</w:t>
            </w:r>
          </w:p>
        </w:tc>
        <w:tc>
          <w:tcPr>
            <w:tcW w:w="1093" w:type="dxa"/>
            <w:vAlign w:val="center"/>
          </w:tcPr>
          <w:p w14:paraId="498FDF1F" w14:textId="77777777" w:rsidR="00377628" w:rsidRPr="00835F44" w:rsidRDefault="00377628" w:rsidP="003F5B9D">
            <w:pPr>
              <w:pStyle w:val="TAC"/>
            </w:pPr>
          </w:p>
        </w:tc>
        <w:tc>
          <w:tcPr>
            <w:tcW w:w="717" w:type="dxa"/>
            <w:vAlign w:val="center"/>
          </w:tcPr>
          <w:p w14:paraId="2F6F9668" w14:textId="77777777" w:rsidR="00377628" w:rsidRPr="00835F44" w:rsidRDefault="00377628" w:rsidP="003F5B9D">
            <w:pPr>
              <w:pStyle w:val="TAC"/>
            </w:pPr>
            <w:r w:rsidRPr="00835F44">
              <w:t>1</w:t>
            </w:r>
          </w:p>
        </w:tc>
        <w:tc>
          <w:tcPr>
            <w:tcW w:w="717" w:type="dxa"/>
            <w:vAlign w:val="center"/>
          </w:tcPr>
          <w:p w14:paraId="66E9EE11" w14:textId="77777777" w:rsidR="00377628" w:rsidRPr="00835F44" w:rsidRDefault="00377628" w:rsidP="003F5B9D">
            <w:pPr>
              <w:pStyle w:val="TAC"/>
            </w:pPr>
            <w:r w:rsidRPr="00835F44">
              <w:t>1</w:t>
            </w:r>
          </w:p>
        </w:tc>
        <w:tc>
          <w:tcPr>
            <w:tcW w:w="717" w:type="dxa"/>
            <w:vAlign w:val="center"/>
          </w:tcPr>
          <w:p w14:paraId="375EFDA9" w14:textId="77777777" w:rsidR="00377628" w:rsidRPr="00835F44" w:rsidRDefault="00377628" w:rsidP="003F5B9D">
            <w:pPr>
              <w:pStyle w:val="TAC"/>
            </w:pPr>
            <w:r w:rsidRPr="00835F44">
              <w:t>1</w:t>
            </w:r>
          </w:p>
        </w:tc>
        <w:tc>
          <w:tcPr>
            <w:tcW w:w="717" w:type="dxa"/>
            <w:vAlign w:val="center"/>
          </w:tcPr>
          <w:p w14:paraId="5235FD0F" w14:textId="77777777" w:rsidR="00377628" w:rsidRPr="00835F44" w:rsidRDefault="00377628" w:rsidP="003F5B9D">
            <w:pPr>
              <w:pStyle w:val="TAC"/>
            </w:pPr>
            <w:r w:rsidRPr="00835F44">
              <w:t>1</w:t>
            </w:r>
          </w:p>
        </w:tc>
        <w:tc>
          <w:tcPr>
            <w:tcW w:w="717" w:type="dxa"/>
            <w:vAlign w:val="center"/>
          </w:tcPr>
          <w:p w14:paraId="7C39F8EB" w14:textId="77777777" w:rsidR="00377628" w:rsidRPr="00835F44" w:rsidRDefault="00377628" w:rsidP="003F5B9D">
            <w:pPr>
              <w:pStyle w:val="TAC"/>
            </w:pPr>
            <w:r w:rsidRPr="00835F44">
              <w:t>1</w:t>
            </w:r>
          </w:p>
        </w:tc>
        <w:tc>
          <w:tcPr>
            <w:tcW w:w="717" w:type="dxa"/>
            <w:vAlign w:val="center"/>
          </w:tcPr>
          <w:p w14:paraId="570F52B8" w14:textId="77777777" w:rsidR="00377628" w:rsidRPr="00835F44" w:rsidRDefault="00377628" w:rsidP="003F5B9D">
            <w:pPr>
              <w:pStyle w:val="TAC"/>
            </w:pPr>
            <w:r w:rsidRPr="00835F44">
              <w:t>1</w:t>
            </w:r>
          </w:p>
        </w:tc>
        <w:tc>
          <w:tcPr>
            <w:tcW w:w="717" w:type="dxa"/>
            <w:vAlign w:val="center"/>
          </w:tcPr>
          <w:p w14:paraId="01E546B9" w14:textId="77777777" w:rsidR="00377628" w:rsidRPr="00835F44" w:rsidRDefault="00377628" w:rsidP="003F5B9D">
            <w:pPr>
              <w:pStyle w:val="TAC"/>
            </w:pPr>
            <w:r w:rsidRPr="00835F44">
              <w:t>1</w:t>
            </w:r>
          </w:p>
        </w:tc>
        <w:tc>
          <w:tcPr>
            <w:tcW w:w="717" w:type="dxa"/>
            <w:vAlign w:val="center"/>
          </w:tcPr>
          <w:p w14:paraId="53D6CD92" w14:textId="77777777" w:rsidR="00377628" w:rsidRPr="00835F44" w:rsidRDefault="00377628" w:rsidP="003F5B9D">
            <w:pPr>
              <w:pStyle w:val="TAC"/>
            </w:pPr>
            <w:r w:rsidRPr="00835F44">
              <w:t>1</w:t>
            </w:r>
          </w:p>
        </w:tc>
      </w:tr>
      <w:tr w:rsidR="00377628" w:rsidRPr="00835F44" w14:paraId="55C5B53B" w14:textId="77777777" w:rsidTr="0057277A">
        <w:trPr>
          <w:jc w:val="center"/>
        </w:trPr>
        <w:tc>
          <w:tcPr>
            <w:tcW w:w="3690" w:type="dxa"/>
            <w:vAlign w:val="center"/>
          </w:tcPr>
          <w:p w14:paraId="7A682769" w14:textId="77777777" w:rsidR="00377628" w:rsidRPr="00835F44" w:rsidRDefault="00377628" w:rsidP="003F5B9D">
            <w:pPr>
              <w:pStyle w:val="TAH"/>
            </w:pPr>
            <w:r w:rsidRPr="00835F44">
              <w:t>Number of Code Blocks per Slot</w:t>
            </w:r>
          </w:p>
        </w:tc>
        <w:tc>
          <w:tcPr>
            <w:tcW w:w="1093" w:type="dxa"/>
            <w:vAlign w:val="center"/>
          </w:tcPr>
          <w:p w14:paraId="08BCDDE9" w14:textId="77777777" w:rsidR="00377628" w:rsidRPr="00835F44" w:rsidRDefault="00377628" w:rsidP="00AC7702">
            <w:pPr>
              <w:keepNext/>
              <w:keepLines/>
              <w:spacing w:after="0"/>
              <w:jc w:val="center"/>
              <w:rPr>
                <w:rFonts w:ascii="Arial" w:hAnsi="Arial"/>
                <w:sz w:val="18"/>
              </w:rPr>
            </w:pPr>
          </w:p>
        </w:tc>
        <w:tc>
          <w:tcPr>
            <w:tcW w:w="717" w:type="dxa"/>
            <w:vAlign w:val="center"/>
          </w:tcPr>
          <w:p w14:paraId="5099E360" w14:textId="77777777" w:rsidR="00377628" w:rsidRPr="00835F44" w:rsidRDefault="00377628" w:rsidP="00AC7702">
            <w:pPr>
              <w:keepNext/>
              <w:keepLines/>
              <w:spacing w:after="0"/>
              <w:jc w:val="center"/>
              <w:rPr>
                <w:rFonts w:ascii="Arial" w:hAnsi="Arial"/>
                <w:sz w:val="18"/>
              </w:rPr>
            </w:pPr>
          </w:p>
        </w:tc>
        <w:tc>
          <w:tcPr>
            <w:tcW w:w="717" w:type="dxa"/>
            <w:vAlign w:val="center"/>
          </w:tcPr>
          <w:p w14:paraId="3AB4A867" w14:textId="77777777" w:rsidR="00377628" w:rsidRPr="00835F44" w:rsidRDefault="00377628" w:rsidP="00AC7702">
            <w:pPr>
              <w:keepNext/>
              <w:keepLines/>
              <w:spacing w:after="0"/>
              <w:jc w:val="center"/>
              <w:rPr>
                <w:rFonts w:ascii="Arial" w:hAnsi="Arial"/>
                <w:sz w:val="18"/>
              </w:rPr>
            </w:pPr>
          </w:p>
        </w:tc>
        <w:tc>
          <w:tcPr>
            <w:tcW w:w="717" w:type="dxa"/>
            <w:vAlign w:val="center"/>
          </w:tcPr>
          <w:p w14:paraId="3FAD38AE" w14:textId="77777777" w:rsidR="00377628" w:rsidRPr="00835F44" w:rsidRDefault="00377628" w:rsidP="00AC7702">
            <w:pPr>
              <w:keepNext/>
              <w:keepLines/>
              <w:spacing w:after="0"/>
              <w:jc w:val="center"/>
              <w:rPr>
                <w:rFonts w:ascii="Arial" w:hAnsi="Arial"/>
                <w:sz w:val="18"/>
              </w:rPr>
            </w:pPr>
          </w:p>
        </w:tc>
        <w:tc>
          <w:tcPr>
            <w:tcW w:w="717" w:type="dxa"/>
            <w:vAlign w:val="center"/>
          </w:tcPr>
          <w:p w14:paraId="73644D11" w14:textId="77777777" w:rsidR="00377628" w:rsidRPr="00835F44" w:rsidRDefault="00377628" w:rsidP="00AC7702">
            <w:pPr>
              <w:keepNext/>
              <w:keepLines/>
              <w:spacing w:after="0"/>
              <w:jc w:val="center"/>
              <w:rPr>
                <w:rFonts w:ascii="Arial" w:hAnsi="Arial"/>
                <w:sz w:val="18"/>
              </w:rPr>
            </w:pPr>
          </w:p>
        </w:tc>
        <w:tc>
          <w:tcPr>
            <w:tcW w:w="717" w:type="dxa"/>
            <w:vAlign w:val="center"/>
          </w:tcPr>
          <w:p w14:paraId="69ED678E" w14:textId="77777777" w:rsidR="00377628" w:rsidRPr="00835F44" w:rsidRDefault="00377628" w:rsidP="00AC7702">
            <w:pPr>
              <w:keepNext/>
              <w:keepLines/>
              <w:spacing w:after="0"/>
              <w:jc w:val="center"/>
              <w:rPr>
                <w:rFonts w:ascii="Arial" w:hAnsi="Arial"/>
                <w:sz w:val="18"/>
              </w:rPr>
            </w:pPr>
          </w:p>
        </w:tc>
        <w:tc>
          <w:tcPr>
            <w:tcW w:w="717" w:type="dxa"/>
            <w:vAlign w:val="center"/>
          </w:tcPr>
          <w:p w14:paraId="53AA9F75" w14:textId="77777777" w:rsidR="00377628" w:rsidRPr="00835F44" w:rsidRDefault="00377628" w:rsidP="00AC7702">
            <w:pPr>
              <w:keepNext/>
              <w:keepLines/>
              <w:spacing w:after="0"/>
              <w:jc w:val="center"/>
              <w:rPr>
                <w:rFonts w:ascii="Arial" w:hAnsi="Arial"/>
                <w:sz w:val="18"/>
              </w:rPr>
            </w:pPr>
          </w:p>
        </w:tc>
        <w:tc>
          <w:tcPr>
            <w:tcW w:w="717" w:type="dxa"/>
            <w:vAlign w:val="center"/>
          </w:tcPr>
          <w:p w14:paraId="53B4226B" w14:textId="77777777" w:rsidR="00377628" w:rsidRPr="00835F44" w:rsidRDefault="00377628" w:rsidP="00AC7702">
            <w:pPr>
              <w:keepNext/>
              <w:keepLines/>
              <w:spacing w:after="0"/>
              <w:jc w:val="center"/>
              <w:rPr>
                <w:rFonts w:ascii="Arial" w:hAnsi="Arial"/>
                <w:sz w:val="18"/>
              </w:rPr>
            </w:pPr>
          </w:p>
        </w:tc>
        <w:tc>
          <w:tcPr>
            <w:tcW w:w="717" w:type="dxa"/>
            <w:vAlign w:val="center"/>
          </w:tcPr>
          <w:p w14:paraId="409957AF" w14:textId="77777777" w:rsidR="00377628" w:rsidRPr="00835F44" w:rsidRDefault="00377628" w:rsidP="00AC7702">
            <w:pPr>
              <w:keepNext/>
              <w:keepLines/>
              <w:spacing w:after="0"/>
              <w:jc w:val="center"/>
              <w:rPr>
                <w:rFonts w:ascii="Arial" w:hAnsi="Arial"/>
                <w:sz w:val="18"/>
              </w:rPr>
            </w:pPr>
          </w:p>
        </w:tc>
      </w:tr>
      <w:tr w:rsidR="00377628" w:rsidRPr="00835F44" w14:paraId="02F53174" w14:textId="77777777" w:rsidTr="0057277A">
        <w:trPr>
          <w:jc w:val="center"/>
        </w:trPr>
        <w:tc>
          <w:tcPr>
            <w:tcW w:w="3690" w:type="dxa"/>
            <w:vAlign w:val="center"/>
          </w:tcPr>
          <w:p w14:paraId="1CC67E6A" w14:textId="77777777" w:rsidR="00377628" w:rsidRPr="00835F44" w:rsidRDefault="00377628" w:rsidP="003F5B9D">
            <w:pPr>
              <w:pStyle w:val="TAL"/>
            </w:pPr>
            <w:r w:rsidRPr="00835F44">
              <w:t xml:space="preserve">  For Slots 0,1,3,4,8,9</w:t>
            </w:r>
          </w:p>
        </w:tc>
        <w:tc>
          <w:tcPr>
            <w:tcW w:w="1093" w:type="dxa"/>
            <w:vAlign w:val="center"/>
          </w:tcPr>
          <w:p w14:paraId="05EC6428" w14:textId="77777777" w:rsidR="00377628" w:rsidRPr="00835F44" w:rsidRDefault="00377628" w:rsidP="003F5B9D">
            <w:pPr>
              <w:pStyle w:val="TAC"/>
            </w:pPr>
            <w:r w:rsidRPr="00835F44">
              <w:t>CBs</w:t>
            </w:r>
          </w:p>
        </w:tc>
        <w:tc>
          <w:tcPr>
            <w:tcW w:w="717" w:type="dxa"/>
            <w:vAlign w:val="center"/>
          </w:tcPr>
          <w:p w14:paraId="58CAF61F" w14:textId="77777777" w:rsidR="00377628" w:rsidRPr="00835F44" w:rsidRDefault="00377628" w:rsidP="003F5B9D">
            <w:pPr>
              <w:pStyle w:val="TAC"/>
            </w:pPr>
            <w:r w:rsidRPr="00835F44">
              <w:t>N/A</w:t>
            </w:r>
          </w:p>
        </w:tc>
        <w:tc>
          <w:tcPr>
            <w:tcW w:w="717" w:type="dxa"/>
            <w:vAlign w:val="center"/>
          </w:tcPr>
          <w:p w14:paraId="7D50E7D0" w14:textId="77777777" w:rsidR="00377628" w:rsidRPr="00835F44" w:rsidRDefault="00377628" w:rsidP="003F5B9D">
            <w:pPr>
              <w:pStyle w:val="TAC"/>
            </w:pPr>
            <w:r w:rsidRPr="00835F44">
              <w:t>N/A</w:t>
            </w:r>
          </w:p>
        </w:tc>
        <w:tc>
          <w:tcPr>
            <w:tcW w:w="717" w:type="dxa"/>
            <w:vAlign w:val="center"/>
          </w:tcPr>
          <w:p w14:paraId="23DA0DA0" w14:textId="77777777" w:rsidR="00377628" w:rsidRPr="00835F44" w:rsidRDefault="00377628" w:rsidP="003F5B9D">
            <w:pPr>
              <w:pStyle w:val="TAC"/>
            </w:pPr>
            <w:r w:rsidRPr="00835F44">
              <w:t>N/A</w:t>
            </w:r>
          </w:p>
        </w:tc>
        <w:tc>
          <w:tcPr>
            <w:tcW w:w="717" w:type="dxa"/>
            <w:vAlign w:val="center"/>
          </w:tcPr>
          <w:p w14:paraId="7F497EB9" w14:textId="77777777" w:rsidR="00377628" w:rsidRPr="00835F44" w:rsidRDefault="00377628" w:rsidP="003F5B9D">
            <w:pPr>
              <w:pStyle w:val="TAC"/>
            </w:pPr>
            <w:r w:rsidRPr="00835F44">
              <w:t>N/A</w:t>
            </w:r>
          </w:p>
        </w:tc>
        <w:tc>
          <w:tcPr>
            <w:tcW w:w="717" w:type="dxa"/>
            <w:vAlign w:val="center"/>
          </w:tcPr>
          <w:p w14:paraId="418F89F9" w14:textId="77777777" w:rsidR="00377628" w:rsidRPr="00835F44" w:rsidRDefault="00377628" w:rsidP="003F5B9D">
            <w:pPr>
              <w:pStyle w:val="TAC"/>
            </w:pPr>
            <w:r w:rsidRPr="00835F44">
              <w:t>N/A</w:t>
            </w:r>
          </w:p>
        </w:tc>
        <w:tc>
          <w:tcPr>
            <w:tcW w:w="717" w:type="dxa"/>
            <w:vAlign w:val="center"/>
          </w:tcPr>
          <w:p w14:paraId="3AACFE95" w14:textId="77777777" w:rsidR="00377628" w:rsidRPr="00835F44" w:rsidRDefault="00377628" w:rsidP="003F5B9D">
            <w:pPr>
              <w:pStyle w:val="TAC"/>
            </w:pPr>
            <w:r w:rsidRPr="00835F44">
              <w:t>N/A</w:t>
            </w:r>
          </w:p>
        </w:tc>
        <w:tc>
          <w:tcPr>
            <w:tcW w:w="717" w:type="dxa"/>
            <w:vAlign w:val="center"/>
          </w:tcPr>
          <w:p w14:paraId="19AF6DE7" w14:textId="77777777" w:rsidR="00377628" w:rsidRPr="00835F44" w:rsidRDefault="00377628" w:rsidP="003F5B9D">
            <w:pPr>
              <w:pStyle w:val="TAC"/>
            </w:pPr>
            <w:r w:rsidRPr="00835F44">
              <w:t>N/A</w:t>
            </w:r>
          </w:p>
        </w:tc>
        <w:tc>
          <w:tcPr>
            <w:tcW w:w="717" w:type="dxa"/>
            <w:vAlign w:val="center"/>
          </w:tcPr>
          <w:p w14:paraId="7A17ED3D" w14:textId="77777777" w:rsidR="00377628" w:rsidRPr="00835F44" w:rsidRDefault="00377628" w:rsidP="003F5B9D">
            <w:pPr>
              <w:pStyle w:val="TAC"/>
            </w:pPr>
            <w:r w:rsidRPr="00835F44">
              <w:t>N/A</w:t>
            </w:r>
          </w:p>
        </w:tc>
      </w:tr>
      <w:tr w:rsidR="00377628" w:rsidRPr="00835F44" w14:paraId="0F1EDB19" w14:textId="77777777" w:rsidTr="0057277A">
        <w:trPr>
          <w:jc w:val="center"/>
        </w:trPr>
        <w:tc>
          <w:tcPr>
            <w:tcW w:w="3690" w:type="dxa"/>
            <w:vAlign w:val="center"/>
          </w:tcPr>
          <w:p w14:paraId="1376DF06" w14:textId="77777777" w:rsidR="00377628" w:rsidRPr="00835F44" w:rsidRDefault="00377628" w:rsidP="003F5B9D">
            <w:pPr>
              <w:pStyle w:val="TAL"/>
            </w:pPr>
            <w:r w:rsidRPr="00835F44">
              <w:t xml:space="preserve">  For Slots 2,5,6,7</w:t>
            </w:r>
          </w:p>
        </w:tc>
        <w:tc>
          <w:tcPr>
            <w:tcW w:w="1093" w:type="dxa"/>
            <w:vAlign w:val="center"/>
          </w:tcPr>
          <w:p w14:paraId="52569F48" w14:textId="77777777" w:rsidR="00377628" w:rsidRPr="00835F44" w:rsidRDefault="00377628" w:rsidP="003F5B9D">
            <w:pPr>
              <w:pStyle w:val="TAC"/>
            </w:pPr>
            <w:r w:rsidRPr="00835F44">
              <w:t>CBs</w:t>
            </w:r>
          </w:p>
        </w:tc>
        <w:tc>
          <w:tcPr>
            <w:tcW w:w="717" w:type="dxa"/>
            <w:vAlign w:val="center"/>
          </w:tcPr>
          <w:p w14:paraId="60295D2E" w14:textId="77777777" w:rsidR="00377628" w:rsidRPr="00835F44" w:rsidRDefault="00377628" w:rsidP="003F5B9D">
            <w:pPr>
              <w:pStyle w:val="TAC"/>
            </w:pPr>
            <w:r w:rsidRPr="00835F44">
              <w:t>3</w:t>
            </w:r>
          </w:p>
        </w:tc>
        <w:tc>
          <w:tcPr>
            <w:tcW w:w="717" w:type="dxa"/>
            <w:vAlign w:val="center"/>
          </w:tcPr>
          <w:p w14:paraId="2DE88740" w14:textId="77777777" w:rsidR="00377628" w:rsidRPr="00835F44" w:rsidRDefault="00377628" w:rsidP="003F5B9D">
            <w:pPr>
              <w:pStyle w:val="TAC"/>
            </w:pPr>
            <w:r w:rsidRPr="00835F44">
              <w:t>5</w:t>
            </w:r>
          </w:p>
        </w:tc>
        <w:tc>
          <w:tcPr>
            <w:tcW w:w="717" w:type="dxa"/>
            <w:vAlign w:val="center"/>
          </w:tcPr>
          <w:p w14:paraId="4C997E69" w14:textId="77777777" w:rsidR="00377628" w:rsidRPr="00835F44" w:rsidRDefault="00377628" w:rsidP="003F5B9D">
            <w:pPr>
              <w:pStyle w:val="TAC"/>
            </w:pPr>
            <w:r w:rsidRPr="00835F44">
              <w:t>7</w:t>
            </w:r>
          </w:p>
        </w:tc>
        <w:tc>
          <w:tcPr>
            <w:tcW w:w="717" w:type="dxa"/>
            <w:vAlign w:val="center"/>
          </w:tcPr>
          <w:p w14:paraId="37936C05" w14:textId="77777777" w:rsidR="00377628" w:rsidRPr="00835F44" w:rsidRDefault="00377628" w:rsidP="003F5B9D">
            <w:pPr>
              <w:pStyle w:val="TAC"/>
            </w:pPr>
            <w:r w:rsidRPr="00835F44">
              <w:t>9</w:t>
            </w:r>
          </w:p>
        </w:tc>
        <w:tc>
          <w:tcPr>
            <w:tcW w:w="717" w:type="dxa"/>
            <w:vAlign w:val="center"/>
          </w:tcPr>
          <w:p w14:paraId="2DA3C88B" w14:textId="77777777" w:rsidR="00377628" w:rsidRPr="00835F44" w:rsidRDefault="00377628" w:rsidP="003F5B9D">
            <w:pPr>
              <w:pStyle w:val="TAC"/>
            </w:pPr>
            <w:r w:rsidRPr="00835F44">
              <w:t>12</w:t>
            </w:r>
          </w:p>
        </w:tc>
        <w:tc>
          <w:tcPr>
            <w:tcW w:w="717" w:type="dxa"/>
            <w:vAlign w:val="center"/>
          </w:tcPr>
          <w:p w14:paraId="7F515655" w14:textId="77777777" w:rsidR="00377628" w:rsidRPr="00835F44" w:rsidRDefault="00377628" w:rsidP="003F5B9D">
            <w:pPr>
              <w:pStyle w:val="TAC"/>
            </w:pPr>
            <w:r w:rsidRPr="00835F44">
              <w:t>14</w:t>
            </w:r>
          </w:p>
        </w:tc>
        <w:tc>
          <w:tcPr>
            <w:tcW w:w="717" w:type="dxa"/>
            <w:vAlign w:val="center"/>
          </w:tcPr>
          <w:p w14:paraId="6E69F2E9" w14:textId="77777777" w:rsidR="00377628" w:rsidRPr="00835F44" w:rsidRDefault="00377628" w:rsidP="003F5B9D">
            <w:pPr>
              <w:pStyle w:val="TAC"/>
            </w:pPr>
            <w:r w:rsidRPr="00835F44">
              <w:t>18</w:t>
            </w:r>
          </w:p>
        </w:tc>
        <w:tc>
          <w:tcPr>
            <w:tcW w:w="717" w:type="dxa"/>
            <w:vAlign w:val="center"/>
          </w:tcPr>
          <w:p w14:paraId="7198D48B" w14:textId="77777777" w:rsidR="00377628" w:rsidRPr="00835F44" w:rsidRDefault="00377628" w:rsidP="003F5B9D">
            <w:pPr>
              <w:pStyle w:val="TAC"/>
            </w:pPr>
            <w:r w:rsidRPr="00835F44">
              <w:t>23</w:t>
            </w:r>
          </w:p>
        </w:tc>
      </w:tr>
      <w:tr w:rsidR="00377628" w:rsidRPr="00835F44" w14:paraId="199D3A85" w14:textId="77777777" w:rsidTr="0057277A">
        <w:trPr>
          <w:jc w:val="center"/>
        </w:trPr>
        <w:tc>
          <w:tcPr>
            <w:tcW w:w="3690" w:type="dxa"/>
            <w:vAlign w:val="center"/>
          </w:tcPr>
          <w:p w14:paraId="2DC818A3" w14:textId="77777777" w:rsidR="00377628" w:rsidRPr="00835F44" w:rsidRDefault="00377628" w:rsidP="003F5B9D">
            <w:pPr>
              <w:pStyle w:val="TAL"/>
            </w:pPr>
            <w:r w:rsidRPr="00835F44">
              <w:t>Binary Channel Bits per Slot</w:t>
            </w:r>
          </w:p>
        </w:tc>
        <w:tc>
          <w:tcPr>
            <w:tcW w:w="1093" w:type="dxa"/>
            <w:vAlign w:val="center"/>
          </w:tcPr>
          <w:p w14:paraId="7065F4C9" w14:textId="77777777" w:rsidR="00377628" w:rsidRPr="00835F44" w:rsidRDefault="00377628" w:rsidP="00AC7702">
            <w:pPr>
              <w:keepNext/>
              <w:keepLines/>
              <w:spacing w:after="0"/>
              <w:jc w:val="center"/>
              <w:rPr>
                <w:rFonts w:ascii="Arial" w:hAnsi="Arial"/>
                <w:sz w:val="18"/>
              </w:rPr>
            </w:pPr>
          </w:p>
        </w:tc>
        <w:tc>
          <w:tcPr>
            <w:tcW w:w="717" w:type="dxa"/>
            <w:vAlign w:val="center"/>
          </w:tcPr>
          <w:p w14:paraId="126CBF7B" w14:textId="77777777" w:rsidR="00377628" w:rsidRPr="00835F44" w:rsidRDefault="00377628" w:rsidP="00AC7702">
            <w:pPr>
              <w:keepNext/>
              <w:keepLines/>
              <w:spacing w:after="0"/>
              <w:jc w:val="center"/>
              <w:rPr>
                <w:rFonts w:ascii="Arial" w:hAnsi="Arial"/>
                <w:sz w:val="18"/>
              </w:rPr>
            </w:pPr>
          </w:p>
        </w:tc>
        <w:tc>
          <w:tcPr>
            <w:tcW w:w="717" w:type="dxa"/>
            <w:vAlign w:val="center"/>
          </w:tcPr>
          <w:p w14:paraId="70FA79EB" w14:textId="77777777" w:rsidR="00377628" w:rsidRPr="00835F44" w:rsidRDefault="00377628" w:rsidP="00AC7702">
            <w:pPr>
              <w:keepNext/>
              <w:keepLines/>
              <w:spacing w:after="0"/>
              <w:jc w:val="center"/>
              <w:rPr>
                <w:rFonts w:ascii="Arial" w:hAnsi="Arial"/>
                <w:sz w:val="18"/>
              </w:rPr>
            </w:pPr>
          </w:p>
        </w:tc>
        <w:tc>
          <w:tcPr>
            <w:tcW w:w="717" w:type="dxa"/>
            <w:vAlign w:val="center"/>
          </w:tcPr>
          <w:p w14:paraId="54241AF7" w14:textId="77777777" w:rsidR="00377628" w:rsidRPr="00835F44" w:rsidRDefault="00377628" w:rsidP="00AC7702">
            <w:pPr>
              <w:keepNext/>
              <w:keepLines/>
              <w:spacing w:after="0"/>
              <w:jc w:val="center"/>
              <w:rPr>
                <w:rFonts w:ascii="Arial" w:hAnsi="Arial"/>
                <w:sz w:val="18"/>
              </w:rPr>
            </w:pPr>
          </w:p>
        </w:tc>
        <w:tc>
          <w:tcPr>
            <w:tcW w:w="717" w:type="dxa"/>
            <w:vAlign w:val="center"/>
          </w:tcPr>
          <w:p w14:paraId="082B5378" w14:textId="77777777" w:rsidR="00377628" w:rsidRPr="00835F44" w:rsidRDefault="00377628" w:rsidP="00AC7702">
            <w:pPr>
              <w:keepNext/>
              <w:keepLines/>
              <w:spacing w:after="0"/>
              <w:jc w:val="center"/>
              <w:rPr>
                <w:rFonts w:ascii="Arial" w:hAnsi="Arial"/>
                <w:sz w:val="18"/>
              </w:rPr>
            </w:pPr>
          </w:p>
        </w:tc>
        <w:tc>
          <w:tcPr>
            <w:tcW w:w="717" w:type="dxa"/>
            <w:vAlign w:val="center"/>
          </w:tcPr>
          <w:p w14:paraId="012DDEFD" w14:textId="77777777" w:rsidR="00377628" w:rsidRPr="00835F44" w:rsidRDefault="00377628" w:rsidP="00AC7702">
            <w:pPr>
              <w:keepNext/>
              <w:keepLines/>
              <w:spacing w:after="0"/>
              <w:jc w:val="center"/>
              <w:rPr>
                <w:rFonts w:ascii="Arial" w:hAnsi="Arial"/>
                <w:sz w:val="18"/>
              </w:rPr>
            </w:pPr>
          </w:p>
        </w:tc>
        <w:tc>
          <w:tcPr>
            <w:tcW w:w="717" w:type="dxa"/>
            <w:vAlign w:val="center"/>
          </w:tcPr>
          <w:p w14:paraId="57D052D2" w14:textId="77777777" w:rsidR="00377628" w:rsidRPr="00835F44" w:rsidRDefault="00377628" w:rsidP="00AC7702">
            <w:pPr>
              <w:keepNext/>
              <w:keepLines/>
              <w:spacing w:after="0"/>
              <w:jc w:val="center"/>
              <w:rPr>
                <w:rFonts w:ascii="Arial" w:hAnsi="Arial"/>
                <w:sz w:val="18"/>
              </w:rPr>
            </w:pPr>
          </w:p>
        </w:tc>
        <w:tc>
          <w:tcPr>
            <w:tcW w:w="717" w:type="dxa"/>
            <w:vAlign w:val="center"/>
          </w:tcPr>
          <w:p w14:paraId="6E0623FF" w14:textId="77777777" w:rsidR="00377628" w:rsidRPr="00835F44" w:rsidRDefault="00377628" w:rsidP="00AC7702">
            <w:pPr>
              <w:keepNext/>
              <w:keepLines/>
              <w:spacing w:after="0"/>
              <w:jc w:val="center"/>
              <w:rPr>
                <w:rFonts w:ascii="Arial" w:hAnsi="Arial"/>
                <w:sz w:val="18"/>
              </w:rPr>
            </w:pPr>
          </w:p>
        </w:tc>
        <w:tc>
          <w:tcPr>
            <w:tcW w:w="717" w:type="dxa"/>
            <w:vAlign w:val="center"/>
          </w:tcPr>
          <w:p w14:paraId="7C9FCD8B" w14:textId="77777777" w:rsidR="00377628" w:rsidRPr="00835F44" w:rsidRDefault="00377628" w:rsidP="00AC7702">
            <w:pPr>
              <w:keepNext/>
              <w:keepLines/>
              <w:spacing w:after="0"/>
              <w:jc w:val="center"/>
              <w:rPr>
                <w:rFonts w:ascii="Arial" w:hAnsi="Arial"/>
                <w:sz w:val="18"/>
              </w:rPr>
            </w:pPr>
          </w:p>
        </w:tc>
      </w:tr>
      <w:tr w:rsidR="00377628" w:rsidRPr="00835F44" w14:paraId="1706B188" w14:textId="77777777" w:rsidTr="0057277A">
        <w:trPr>
          <w:jc w:val="center"/>
        </w:trPr>
        <w:tc>
          <w:tcPr>
            <w:tcW w:w="3690" w:type="dxa"/>
            <w:vAlign w:val="center"/>
          </w:tcPr>
          <w:p w14:paraId="3FDABEE2" w14:textId="77777777" w:rsidR="00377628" w:rsidRPr="00835F44" w:rsidRDefault="00377628" w:rsidP="003F5B9D">
            <w:pPr>
              <w:pStyle w:val="TAL"/>
            </w:pPr>
            <w:r w:rsidRPr="00835F44">
              <w:t xml:space="preserve">  For Slots 0,1,3,4,8,9</w:t>
            </w:r>
          </w:p>
        </w:tc>
        <w:tc>
          <w:tcPr>
            <w:tcW w:w="1093" w:type="dxa"/>
            <w:vAlign w:val="center"/>
          </w:tcPr>
          <w:p w14:paraId="45D9B147" w14:textId="77777777" w:rsidR="00377628" w:rsidRPr="00835F44" w:rsidRDefault="00377628" w:rsidP="003F5B9D">
            <w:pPr>
              <w:pStyle w:val="TAC"/>
            </w:pPr>
            <w:r w:rsidRPr="00835F44">
              <w:t>Bits</w:t>
            </w:r>
          </w:p>
        </w:tc>
        <w:tc>
          <w:tcPr>
            <w:tcW w:w="717" w:type="dxa"/>
            <w:vAlign w:val="center"/>
          </w:tcPr>
          <w:p w14:paraId="4B72CE14" w14:textId="77777777" w:rsidR="00377628" w:rsidRPr="00835F44" w:rsidRDefault="00377628" w:rsidP="003F5B9D">
            <w:pPr>
              <w:pStyle w:val="TAC"/>
            </w:pPr>
            <w:r w:rsidRPr="00835F44">
              <w:t>N/A</w:t>
            </w:r>
          </w:p>
        </w:tc>
        <w:tc>
          <w:tcPr>
            <w:tcW w:w="717" w:type="dxa"/>
            <w:vAlign w:val="center"/>
          </w:tcPr>
          <w:p w14:paraId="0E58B494" w14:textId="77777777" w:rsidR="00377628" w:rsidRPr="00835F44" w:rsidRDefault="00377628" w:rsidP="003F5B9D">
            <w:pPr>
              <w:pStyle w:val="TAC"/>
            </w:pPr>
            <w:r w:rsidRPr="00835F44">
              <w:t>N/A</w:t>
            </w:r>
          </w:p>
        </w:tc>
        <w:tc>
          <w:tcPr>
            <w:tcW w:w="717" w:type="dxa"/>
            <w:vAlign w:val="center"/>
          </w:tcPr>
          <w:p w14:paraId="7C144709" w14:textId="77777777" w:rsidR="00377628" w:rsidRPr="00835F44" w:rsidRDefault="00377628" w:rsidP="003F5B9D">
            <w:pPr>
              <w:pStyle w:val="TAC"/>
            </w:pPr>
            <w:r w:rsidRPr="00835F44">
              <w:t>N/A</w:t>
            </w:r>
          </w:p>
        </w:tc>
        <w:tc>
          <w:tcPr>
            <w:tcW w:w="717" w:type="dxa"/>
            <w:vAlign w:val="center"/>
          </w:tcPr>
          <w:p w14:paraId="30F62A18" w14:textId="77777777" w:rsidR="00377628" w:rsidRPr="00835F44" w:rsidRDefault="00377628" w:rsidP="003F5B9D">
            <w:pPr>
              <w:pStyle w:val="TAC"/>
            </w:pPr>
            <w:r w:rsidRPr="00835F44">
              <w:t>N/A</w:t>
            </w:r>
          </w:p>
        </w:tc>
        <w:tc>
          <w:tcPr>
            <w:tcW w:w="717" w:type="dxa"/>
            <w:vAlign w:val="center"/>
          </w:tcPr>
          <w:p w14:paraId="6EB99E14" w14:textId="77777777" w:rsidR="00377628" w:rsidRPr="00835F44" w:rsidRDefault="00377628" w:rsidP="003F5B9D">
            <w:pPr>
              <w:pStyle w:val="TAC"/>
            </w:pPr>
            <w:r w:rsidRPr="00835F44">
              <w:t>N/A</w:t>
            </w:r>
          </w:p>
        </w:tc>
        <w:tc>
          <w:tcPr>
            <w:tcW w:w="717" w:type="dxa"/>
            <w:vAlign w:val="center"/>
          </w:tcPr>
          <w:p w14:paraId="61F24A6B" w14:textId="77777777" w:rsidR="00377628" w:rsidRPr="00835F44" w:rsidRDefault="00377628" w:rsidP="003F5B9D">
            <w:pPr>
              <w:pStyle w:val="TAC"/>
            </w:pPr>
            <w:r w:rsidRPr="00835F44">
              <w:t>N/A</w:t>
            </w:r>
          </w:p>
        </w:tc>
        <w:tc>
          <w:tcPr>
            <w:tcW w:w="717" w:type="dxa"/>
            <w:vAlign w:val="center"/>
          </w:tcPr>
          <w:p w14:paraId="271DCD1B" w14:textId="77777777" w:rsidR="00377628" w:rsidRPr="00835F44" w:rsidRDefault="00377628" w:rsidP="003F5B9D">
            <w:pPr>
              <w:pStyle w:val="TAC"/>
            </w:pPr>
            <w:r w:rsidRPr="00835F44">
              <w:t>N/A</w:t>
            </w:r>
          </w:p>
        </w:tc>
        <w:tc>
          <w:tcPr>
            <w:tcW w:w="717" w:type="dxa"/>
            <w:vAlign w:val="center"/>
          </w:tcPr>
          <w:p w14:paraId="3D523D4E" w14:textId="77777777" w:rsidR="00377628" w:rsidRPr="00835F44" w:rsidRDefault="00377628" w:rsidP="003F5B9D">
            <w:pPr>
              <w:pStyle w:val="TAC"/>
            </w:pPr>
            <w:r w:rsidRPr="00835F44">
              <w:t>N/A</w:t>
            </w:r>
          </w:p>
        </w:tc>
      </w:tr>
      <w:tr w:rsidR="00377628" w:rsidRPr="00835F44" w14:paraId="53385598" w14:textId="77777777" w:rsidTr="0057277A">
        <w:trPr>
          <w:jc w:val="center"/>
        </w:trPr>
        <w:tc>
          <w:tcPr>
            <w:tcW w:w="3690" w:type="dxa"/>
            <w:vAlign w:val="center"/>
          </w:tcPr>
          <w:p w14:paraId="76D559DD" w14:textId="77777777" w:rsidR="00377628" w:rsidRPr="00835F44" w:rsidRDefault="00377628" w:rsidP="003F5B9D">
            <w:pPr>
              <w:pStyle w:val="TAL"/>
            </w:pPr>
            <w:r w:rsidRPr="00835F44">
              <w:t xml:space="preserve">  For Slots 2,5,6,7</w:t>
            </w:r>
          </w:p>
        </w:tc>
        <w:tc>
          <w:tcPr>
            <w:tcW w:w="1093" w:type="dxa"/>
            <w:vAlign w:val="center"/>
          </w:tcPr>
          <w:p w14:paraId="71E55A9C" w14:textId="77777777" w:rsidR="00377628" w:rsidRPr="00835F44" w:rsidRDefault="00377628" w:rsidP="003F5B9D">
            <w:pPr>
              <w:pStyle w:val="TAC"/>
            </w:pPr>
            <w:r w:rsidRPr="00835F44">
              <w:t>Bits</w:t>
            </w:r>
          </w:p>
        </w:tc>
        <w:tc>
          <w:tcPr>
            <w:tcW w:w="717" w:type="dxa"/>
            <w:vAlign w:val="center"/>
          </w:tcPr>
          <w:p w14:paraId="06D1FF19" w14:textId="77777777" w:rsidR="00377628" w:rsidRPr="00835F44" w:rsidRDefault="00377628" w:rsidP="003F5B9D">
            <w:pPr>
              <w:pStyle w:val="TAC"/>
            </w:pPr>
            <w:r w:rsidRPr="00835F44">
              <w:t>21600</w:t>
            </w:r>
          </w:p>
        </w:tc>
        <w:tc>
          <w:tcPr>
            <w:tcW w:w="717" w:type="dxa"/>
            <w:vAlign w:val="center"/>
          </w:tcPr>
          <w:p w14:paraId="41340F44" w14:textId="77777777" w:rsidR="00377628" w:rsidRPr="00835F44" w:rsidRDefault="00377628" w:rsidP="003F5B9D">
            <w:pPr>
              <w:pStyle w:val="TAC"/>
            </w:pPr>
            <w:r w:rsidRPr="00835F44">
              <w:t>44928</w:t>
            </w:r>
          </w:p>
        </w:tc>
        <w:tc>
          <w:tcPr>
            <w:tcW w:w="717" w:type="dxa"/>
            <w:vAlign w:val="center"/>
          </w:tcPr>
          <w:p w14:paraId="053A6B7D" w14:textId="77777777" w:rsidR="00377628" w:rsidRPr="00835F44" w:rsidRDefault="00377628" w:rsidP="003F5B9D">
            <w:pPr>
              <w:pStyle w:val="TAC"/>
            </w:pPr>
            <w:r w:rsidRPr="00835F44">
              <w:t>68256</w:t>
            </w:r>
          </w:p>
        </w:tc>
        <w:tc>
          <w:tcPr>
            <w:tcW w:w="717" w:type="dxa"/>
            <w:vAlign w:val="center"/>
          </w:tcPr>
          <w:p w14:paraId="2D3A4E56" w14:textId="77777777" w:rsidR="00377628" w:rsidRPr="00835F44" w:rsidRDefault="00377628" w:rsidP="003F5B9D">
            <w:pPr>
              <w:pStyle w:val="TAC"/>
            </w:pPr>
            <w:r w:rsidRPr="00835F44">
              <w:t>91584</w:t>
            </w:r>
          </w:p>
        </w:tc>
        <w:tc>
          <w:tcPr>
            <w:tcW w:w="717" w:type="dxa"/>
            <w:vAlign w:val="center"/>
          </w:tcPr>
          <w:p w14:paraId="30DC0E5D" w14:textId="77777777" w:rsidR="00377628" w:rsidRPr="00835F44" w:rsidRDefault="00377628" w:rsidP="003F5B9D">
            <w:pPr>
              <w:pStyle w:val="TAC"/>
            </w:pPr>
            <w:r w:rsidRPr="00835F44">
              <w:t>114912</w:t>
            </w:r>
          </w:p>
        </w:tc>
        <w:tc>
          <w:tcPr>
            <w:tcW w:w="717" w:type="dxa"/>
            <w:vAlign w:val="center"/>
          </w:tcPr>
          <w:p w14:paraId="051FC674" w14:textId="77777777" w:rsidR="00377628" w:rsidRPr="00835F44" w:rsidRDefault="00377628" w:rsidP="003F5B9D">
            <w:pPr>
              <w:pStyle w:val="TAC"/>
            </w:pPr>
            <w:r w:rsidRPr="00835F44">
              <w:t>138240</w:t>
            </w:r>
          </w:p>
        </w:tc>
        <w:tc>
          <w:tcPr>
            <w:tcW w:w="717" w:type="dxa"/>
            <w:vAlign w:val="center"/>
          </w:tcPr>
          <w:p w14:paraId="2F0CFA40" w14:textId="77777777" w:rsidR="00377628" w:rsidRPr="00835F44" w:rsidRDefault="00377628" w:rsidP="003F5B9D">
            <w:pPr>
              <w:pStyle w:val="TAC"/>
            </w:pPr>
            <w:r w:rsidRPr="00835F44">
              <w:t>186624</w:t>
            </w:r>
          </w:p>
        </w:tc>
        <w:tc>
          <w:tcPr>
            <w:tcW w:w="717" w:type="dxa"/>
            <w:vAlign w:val="center"/>
          </w:tcPr>
          <w:p w14:paraId="1FE9463D" w14:textId="77777777" w:rsidR="00377628" w:rsidRPr="00835F44" w:rsidRDefault="00377628" w:rsidP="003F5B9D">
            <w:pPr>
              <w:pStyle w:val="TAC"/>
            </w:pPr>
            <w:r w:rsidRPr="00835F44">
              <w:t>233280</w:t>
            </w:r>
          </w:p>
        </w:tc>
      </w:tr>
      <w:tr w:rsidR="00377628" w:rsidRPr="00835F44" w14:paraId="42B34F74" w14:textId="77777777" w:rsidTr="0057277A">
        <w:trPr>
          <w:trHeight w:val="70"/>
          <w:jc w:val="center"/>
        </w:trPr>
        <w:tc>
          <w:tcPr>
            <w:tcW w:w="3690" w:type="dxa"/>
            <w:vAlign w:val="center"/>
          </w:tcPr>
          <w:p w14:paraId="33389457" w14:textId="77777777" w:rsidR="00377628" w:rsidRPr="00835F44" w:rsidRDefault="00377628" w:rsidP="003F5B9D">
            <w:pPr>
              <w:pStyle w:val="TAL"/>
            </w:pPr>
            <w:r w:rsidRPr="00835F44">
              <w:t>Max. Throughput averaged over 1 frame</w:t>
            </w:r>
          </w:p>
        </w:tc>
        <w:tc>
          <w:tcPr>
            <w:tcW w:w="1093" w:type="dxa"/>
            <w:vAlign w:val="center"/>
          </w:tcPr>
          <w:p w14:paraId="1C9FAB91" w14:textId="77777777" w:rsidR="00377628" w:rsidRPr="00835F44" w:rsidRDefault="00377628" w:rsidP="003F5B9D">
            <w:pPr>
              <w:pStyle w:val="TAC"/>
            </w:pPr>
            <w:r w:rsidRPr="00835F44">
              <w:t>Mbps</w:t>
            </w:r>
          </w:p>
        </w:tc>
        <w:tc>
          <w:tcPr>
            <w:tcW w:w="717" w:type="dxa"/>
            <w:vAlign w:val="center"/>
          </w:tcPr>
          <w:p w14:paraId="3485AAF9" w14:textId="77777777" w:rsidR="00377628" w:rsidRPr="00835F44" w:rsidRDefault="00377628" w:rsidP="003F5B9D">
            <w:pPr>
              <w:pStyle w:val="TAC"/>
            </w:pPr>
            <w:r w:rsidRPr="00835F44">
              <w:t>6.758</w:t>
            </w:r>
          </w:p>
        </w:tc>
        <w:tc>
          <w:tcPr>
            <w:tcW w:w="717" w:type="dxa"/>
            <w:vAlign w:val="center"/>
          </w:tcPr>
          <w:p w14:paraId="06FCEF5F" w14:textId="77777777" w:rsidR="00377628" w:rsidRPr="00835F44" w:rsidRDefault="00377628" w:rsidP="003F5B9D">
            <w:pPr>
              <w:pStyle w:val="TAC"/>
            </w:pPr>
            <w:r w:rsidRPr="00835F44">
              <w:t>13.926</w:t>
            </w:r>
          </w:p>
        </w:tc>
        <w:tc>
          <w:tcPr>
            <w:tcW w:w="717" w:type="dxa"/>
            <w:vAlign w:val="center"/>
          </w:tcPr>
          <w:p w14:paraId="3077CBFB" w14:textId="77777777" w:rsidR="00377628" w:rsidRPr="00835F44" w:rsidRDefault="00377628" w:rsidP="003F5B9D">
            <w:pPr>
              <w:pStyle w:val="TAC"/>
            </w:pPr>
            <w:r w:rsidRPr="00835F44">
              <w:t>21.315</w:t>
            </w:r>
          </w:p>
        </w:tc>
        <w:tc>
          <w:tcPr>
            <w:tcW w:w="717" w:type="dxa"/>
            <w:vAlign w:val="center"/>
          </w:tcPr>
          <w:p w14:paraId="7ED9260F" w14:textId="77777777" w:rsidR="00377628" w:rsidRPr="00835F44" w:rsidRDefault="00377628" w:rsidP="003F5B9D">
            <w:pPr>
              <w:pStyle w:val="TAC"/>
            </w:pPr>
            <w:r w:rsidRPr="00835F44">
              <w:t>28.675</w:t>
            </w:r>
          </w:p>
        </w:tc>
        <w:tc>
          <w:tcPr>
            <w:tcW w:w="717" w:type="dxa"/>
            <w:vAlign w:val="center"/>
          </w:tcPr>
          <w:p w14:paraId="6B961165" w14:textId="77777777" w:rsidR="00377628" w:rsidRPr="00835F44" w:rsidRDefault="00377628" w:rsidP="003F5B9D">
            <w:pPr>
              <w:pStyle w:val="TAC"/>
            </w:pPr>
            <w:r w:rsidRPr="00835F44">
              <w:t>36.070</w:t>
            </w:r>
          </w:p>
        </w:tc>
        <w:tc>
          <w:tcPr>
            <w:tcW w:w="717" w:type="dxa"/>
            <w:vAlign w:val="center"/>
          </w:tcPr>
          <w:p w14:paraId="77264AF2" w14:textId="77777777" w:rsidR="00377628" w:rsidRPr="00835F44" w:rsidRDefault="00377628" w:rsidP="003F5B9D">
            <w:pPr>
              <w:pStyle w:val="TAC"/>
            </w:pPr>
            <w:r w:rsidRPr="00835F44">
              <w:t>43.421</w:t>
            </w:r>
          </w:p>
        </w:tc>
        <w:tc>
          <w:tcPr>
            <w:tcW w:w="717" w:type="dxa"/>
            <w:vAlign w:val="center"/>
          </w:tcPr>
          <w:p w14:paraId="13161E7A" w14:textId="77777777" w:rsidR="00377628" w:rsidRPr="00835F44" w:rsidRDefault="00377628" w:rsidP="003F5B9D">
            <w:pPr>
              <w:pStyle w:val="TAC"/>
            </w:pPr>
            <w:r w:rsidRPr="00835F44">
              <w:t>57.360</w:t>
            </w:r>
          </w:p>
        </w:tc>
        <w:tc>
          <w:tcPr>
            <w:tcW w:w="717" w:type="dxa"/>
            <w:vAlign w:val="center"/>
          </w:tcPr>
          <w:p w14:paraId="529BEBD6" w14:textId="77777777" w:rsidR="00377628" w:rsidRPr="00835F44" w:rsidRDefault="00377628" w:rsidP="003F5B9D">
            <w:pPr>
              <w:pStyle w:val="TAC"/>
            </w:pPr>
            <w:r w:rsidRPr="00835F44">
              <w:t>72.150</w:t>
            </w:r>
          </w:p>
        </w:tc>
      </w:tr>
      <w:tr w:rsidR="00377628" w:rsidRPr="00835F44" w14:paraId="0CE73DA7" w14:textId="77777777" w:rsidTr="0057277A">
        <w:trPr>
          <w:trHeight w:val="70"/>
          <w:jc w:val="center"/>
        </w:trPr>
        <w:tc>
          <w:tcPr>
            <w:tcW w:w="10519" w:type="dxa"/>
            <w:gridSpan w:val="10"/>
          </w:tcPr>
          <w:p w14:paraId="73FBDF64" w14:textId="77777777" w:rsidR="00377628" w:rsidRPr="00835F44" w:rsidRDefault="00377628" w:rsidP="00495FE7">
            <w:pPr>
              <w:pStyle w:val="TAN"/>
            </w:pPr>
            <w:r w:rsidRPr="00835F44">
              <w:t>NOTE 1:</w:t>
            </w:r>
            <w:r w:rsidRPr="00835F44">
              <w:tab/>
              <w:t>Additional parameters are specified in Table A.3.1-1 and Table A.3.3.1-1.</w:t>
            </w:r>
          </w:p>
          <w:p w14:paraId="20B5FFC2"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012175D8" w14:textId="77777777" w:rsidR="00377628" w:rsidRPr="00835F44" w:rsidRDefault="00377628" w:rsidP="00495FE7">
            <w:pPr>
              <w:pStyle w:val="TAN"/>
            </w:pPr>
            <w:r w:rsidRPr="00835F44">
              <w:t>NOTE 3:</w:t>
            </w:r>
            <w:r w:rsidRPr="00835F44">
              <w:tab/>
              <w:t>SS/PBCH block is transmitted in slot 0 of each frame</w:t>
            </w:r>
          </w:p>
          <w:p w14:paraId="7BB29411"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1E34D6DC" w14:textId="77777777" w:rsidR="00377628" w:rsidRPr="00835F44" w:rsidRDefault="00377628" w:rsidP="00AC7702">
      <w:pPr>
        <w:rPr>
          <w:lang w:eastAsia="zh-CN"/>
        </w:rPr>
      </w:pPr>
    </w:p>
    <w:p w14:paraId="6C236952" w14:textId="77777777" w:rsidR="00377628" w:rsidRPr="00835F44" w:rsidRDefault="00377628" w:rsidP="00AC7702">
      <w:pPr>
        <w:rPr>
          <w:lang w:eastAsia="zh-CN"/>
        </w:rPr>
        <w:sectPr w:rsidR="00377628" w:rsidRPr="00835F44" w:rsidSect="0057277A">
          <w:footnotePr>
            <w:numRestart w:val="eachSect"/>
          </w:footnotePr>
          <w:pgSz w:w="11907" w:h="16840" w:code="9"/>
          <w:pgMar w:top="1411" w:right="1138" w:bottom="1138" w:left="1138" w:header="677" w:footer="562" w:gutter="0"/>
          <w:cols w:space="720"/>
          <w:docGrid w:linePitch="272"/>
        </w:sectPr>
      </w:pPr>
    </w:p>
    <w:p w14:paraId="258C5FDC" w14:textId="77777777" w:rsidR="00377628" w:rsidRPr="00835F44" w:rsidRDefault="00377628" w:rsidP="0040259F">
      <w:pPr>
        <w:pStyle w:val="TH"/>
      </w:pPr>
      <w:r w:rsidRPr="00835F44">
        <w:lastRenderedPageBreak/>
        <w:t>Table A.3.3.4-2 Fixed Reference channel for maximum input level receiver requirements (SCS 30 kHz, TDD, 256QAM)</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35"/>
        <w:gridCol w:w="835"/>
        <w:gridCol w:w="835"/>
        <w:gridCol w:w="835"/>
        <w:gridCol w:w="835"/>
        <w:gridCol w:w="835"/>
        <w:gridCol w:w="835"/>
        <w:gridCol w:w="835"/>
        <w:gridCol w:w="835"/>
        <w:gridCol w:w="835"/>
        <w:gridCol w:w="835"/>
      </w:tblGrid>
      <w:tr w:rsidR="00377628" w:rsidRPr="00835F44" w14:paraId="3FC57DBB" w14:textId="77777777" w:rsidTr="0057277A">
        <w:trPr>
          <w:jc w:val="center"/>
        </w:trPr>
        <w:tc>
          <w:tcPr>
            <w:tcW w:w="3690" w:type="dxa"/>
          </w:tcPr>
          <w:p w14:paraId="15463226" w14:textId="77777777" w:rsidR="00377628" w:rsidRPr="00835F44" w:rsidRDefault="00377628" w:rsidP="00495FE7">
            <w:pPr>
              <w:pStyle w:val="TAH"/>
            </w:pPr>
            <w:r w:rsidRPr="00835F44">
              <w:t>Parameter</w:t>
            </w:r>
          </w:p>
        </w:tc>
        <w:tc>
          <w:tcPr>
            <w:tcW w:w="1093" w:type="dxa"/>
          </w:tcPr>
          <w:p w14:paraId="40FE8A43" w14:textId="77777777" w:rsidR="00377628" w:rsidRPr="00835F44" w:rsidRDefault="00377628" w:rsidP="00495FE7">
            <w:pPr>
              <w:pStyle w:val="TAH"/>
            </w:pPr>
            <w:r w:rsidRPr="00835F44">
              <w:t>Unit</w:t>
            </w:r>
          </w:p>
        </w:tc>
        <w:tc>
          <w:tcPr>
            <w:tcW w:w="9185" w:type="dxa"/>
            <w:gridSpan w:val="11"/>
          </w:tcPr>
          <w:p w14:paraId="000AF77F" w14:textId="77777777" w:rsidR="00377628" w:rsidRPr="00835F44" w:rsidRDefault="00377628" w:rsidP="00495FE7">
            <w:pPr>
              <w:pStyle w:val="TAH"/>
            </w:pPr>
            <w:r w:rsidRPr="00835F44">
              <w:t>Value</w:t>
            </w:r>
          </w:p>
        </w:tc>
      </w:tr>
      <w:tr w:rsidR="00377628" w:rsidRPr="00835F44" w14:paraId="57A8A5C3" w14:textId="77777777" w:rsidTr="0057277A">
        <w:trPr>
          <w:trHeight w:val="148"/>
          <w:jc w:val="center"/>
        </w:trPr>
        <w:tc>
          <w:tcPr>
            <w:tcW w:w="3690" w:type="dxa"/>
          </w:tcPr>
          <w:p w14:paraId="16754A6D" w14:textId="77777777" w:rsidR="00377628" w:rsidRPr="00835F44" w:rsidRDefault="00377628" w:rsidP="003F5B9D">
            <w:pPr>
              <w:pStyle w:val="TAH"/>
              <w:rPr>
                <w:rFonts w:eastAsia="SimSun"/>
              </w:rPr>
            </w:pPr>
            <w:r w:rsidRPr="00835F44">
              <w:rPr>
                <w:rFonts w:eastAsia="SimSun"/>
              </w:rPr>
              <w:t>Channel bandwidth</w:t>
            </w:r>
          </w:p>
        </w:tc>
        <w:tc>
          <w:tcPr>
            <w:tcW w:w="1093" w:type="dxa"/>
            <w:vAlign w:val="center"/>
          </w:tcPr>
          <w:p w14:paraId="2CB4F065" w14:textId="77777777" w:rsidR="00377628" w:rsidRPr="00835F44" w:rsidRDefault="00377628" w:rsidP="003F5B9D">
            <w:pPr>
              <w:pStyle w:val="TAH"/>
            </w:pPr>
            <w:r w:rsidRPr="00835F44">
              <w:t>MHz</w:t>
            </w:r>
          </w:p>
        </w:tc>
        <w:tc>
          <w:tcPr>
            <w:tcW w:w="835" w:type="dxa"/>
            <w:vAlign w:val="center"/>
          </w:tcPr>
          <w:p w14:paraId="34772065" w14:textId="77777777" w:rsidR="00377628" w:rsidRPr="00835F44" w:rsidRDefault="00377628" w:rsidP="003F5B9D">
            <w:pPr>
              <w:pStyle w:val="TAH"/>
            </w:pPr>
            <w:r w:rsidRPr="00835F44">
              <w:t>5</w:t>
            </w:r>
          </w:p>
        </w:tc>
        <w:tc>
          <w:tcPr>
            <w:tcW w:w="835" w:type="dxa"/>
            <w:vAlign w:val="center"/>
          </w:tcPr>
          <w:p w14:paraId="59228407" w14:textId="77777777" w:rsidR="00377628" w:rsidRPr="00835F44" w:rsidRDefault="00377628" w:rsidP="003F5B9D">
            <w:pPr>
              <w:pStyle w:val="TAH"/>
            </w:pPr>
            <w:r w:rsidRPr="00835F44">
              <w:t>10</w:t>
            </w:r>
          </w:p>
        </w:tc>
        <w:tc>
          <w:tcPr>
            <w:tcW w:w="835" w:type="dxa"/>
            <w:vAlign w:val="center"/>
          </w:tcPr>
          <w:p w14:paraId="1C2FE95F" w14:textId="77777777" w:rsidR="00377628" w:rsidRPr="00835F44" w:rsidRDefault="00377628" w:rsidP="003F5B9D">
            <w:pPr>
              <w:pStyle w:val="TAH"/>
            </w:pPr>
            <w:r w:rsidRPr="00835F44">
              <w:t>15</w:t>
            </w:r>
          </w:p>
        </w:tc>
        <w:tc>
          <w:tcPr>
            <w:tcW w:w="835" w:type="dxa"/>
            <w:vAlign w:val="center"/>
          </w:tcPr>
          <w:p w14:paraId="75189968" w14:textId="77777777" w:rsidR="00377628" w:rsidRPr="00835F44" w:rsidRDefault="00377628" w:rsidP="003F5B9D">
            <w:pPr>
              <w:pStyle w:val="TAH"/>
            </w:pPr>
            <w:r w:rsidRPr="00835F44">
              <w:t>20</w:t>
            </w:r>
          </w:p>
        </w:tc>
        <w:tc>
          <w:tcPr>
            <w:tcW w:w="835" w:type="dxa"/>
            <w:vAlign w:val="center"/>
          </w:tcPr>
          <w:p w14:paraId="4BC217F4" w14:textId="77777777" w:rsidR="00377628" w:rsidRPr="00835F44" w:rsidRDefault="00377628" w:rsidP="003F5B9D">
            <w:pPr>
              <w:pStyle w:val="TAH"/>
            </w:pPr>
            <w:r w:rsidRPr="00835F44">
              <w:t>25</w:t>
            </w:r>
          </w:p>
        </w:tc>
        <w:tc>
          <w:tcPr>
            <w:tcW w:w="835" w:type="dxa"/>
            <w:vAlign w:val="center"/>
          </w:tcPr>
          <w:p w14:paraId="701DB824" w14:textId="77777777" w:rsidR="00377628" w:rsidRPr="00835F44" w:rsidRDefault="00377628" w:rsidP="003F5B9D">
            <w:pPr>
              <w:pStyle w:val="TAH"/>
            </w:pPr>
            <w:r w:rsidRPr="00835F44">
              <w:t>30</w:t>
            </w:r>
          </w:p>
        </w:tc>
        <w:tc>
          <w:tcPr>
            <w:tcW w:w="835" w:type="dxa"/>
            <w:vAlign w:val="center"/>
          </w:tcPr>
          <w:p w14:paraId="3F2E2860" w14:textId="77777777" w:rsidR="00377628" w:rsidRPr="00835F44" w:rsidRDefault="00377628" w:rsidP="003F5B9D">
            <w:pPr>
              <w:pStyle w:val="TAH"/>
            </w:pPr>
            <w:r w:rsidRPr="00835F44">
              <w:t>40</w:t>
            </w:r>
          </w:p>
        </w:tc>
        <w:tc>
          <w:tcPr>
            <w:tcW w:w="835" w:type="dxa"/>
            <w:vAlign w:val="center"/>
          </w:tcPr>
          <w:p w14:paraId="68CFC8E8" w14:textId="77777777" w:rsidR="00377628" w:rsidRPr="00835F44" w:rsidRDefault="00377628" w:rsidP="003F5B9D">
            <w:pPr>
              <w:pStyle w:val="TAH"/>
            </w:pPr>
            <w:r w:rsidRPr="00835F44">
              <w:t>50</w:t>
            </w:r>
          </w:p>
        </w:tc>
        <w:tc>
          <w:tcPr>
            <w:tcW w:w="835" w:type="dxa"/>
            <w:vAlign w:val="center"/>
          </w:tcPr>
          <w:p w14:paraId="065B6AEA" w14:textId="77777777" w:rsidR="00377628" w:rsidRPr="00835F44" w:rsidRDefault="00377628" w:rsidP="003F5B9D">
            <w:pPr>
              <w:pStyle w:val="TAH"/>
            </w:pPr>
            <w:r w:rsidRPr="00835F44">
              <w:t>60</w:t>
            </w:r>
          </w:p>
        </w:tc>
        <w:tc>
          <w:tcPr>
            <w:tcW w:w="835" w:type="dxa"/>
            <w:vAlign w:val="center"/>
          </w:tcPr>
          <w:p w14:paraId="7C21456E" w14:textId="77777777" w:rsidR="00377628" w:rsidRPr="00835F44" w:rsidRDefault="00377628" w:rsidP="003F5B9D">
            <w:pPr>
              <w:pStyle w:val="TAH"/>
            </w:pPr>
            <w:r w:rsidRPr="00835F44">
              <w:t>80</w:t>
            </w:r>
          </w:p>
        </w:tc>
        <w:tc>
          <w:tcPr>
            <w:tcW w:w="835" w:type="dxa"/>
            <w:vAlign w:val="center"/>
          </w:tcPr>
          <w:p w14:paraId="23719688" w14:textId="77777777" w:rsidR="00377628" w:rsidRPr="00835F44" w:rsidRDefault="00377628" w:rsidP="003F5B9D">
            <w:pPr>
              <w:pStyle w:val="TAH"/>
            </w:pPr>
            <w:r w:rsidRPr="00835F44">
              <w:t>100</w:t>
            </w:r>
          </w:p>
        </w:tc>
      </w:tr>
      <w:tr w:rsidR="00377628" w:rsidRPr="00835F44" w14:paraId="76D3001B" w14:textId="77777777" w:rsidTr="0057277A">
        <w:trPr>
          <w:jc w:val="center"/>
        </w:trPr>
        <w:tc>
          <w:tcPr>
            <w:tcW w:w="3690" w:type="dxa"/>
          </w:tcPr>
          <w:p w14:paraId="7BEC192E" w14:textId="77777777" w:rsidR="00377628" w:rsidRPr="00835F44" w:rsidRDefault="00377628" w:rsidP="003F5B9D">
            <w:pPr>
              <w:pStyle w:val="TAL"/>
              <w:rPr>
                <w:rFonts w:eastAsia="SimSun"/>
              </w:rPr>
            </w:pPr>
            <w:r w:rsidRPr="00835F44">
              <w:rPr>
                <w:rFonts w:eastAsia="SimSun"/>
              </w:rPr>
              <w:t xml:space="preserve">Subcarrier spacing configuration </w:t>
            </w:r>
            <w:r w:rsidRPr="00835F44">
              <w:rPr>
                <w:rFonts w:eastAsia="SimSun"/>
              </w:rPr>
              <w:object w:dxaOrig="220" w:dyaOrig="240" w14:anchorId="39AF7636">
                <v:shape id="_x0000_i1106" type="#_x0000_t75" style="width:10.25pt;height:10.25pt" o:ole="">
                  <v:imagedata r:id="rId127" o:title=""/>
                </v:shape>
                <o:OLEObject Type="Embed" ProgID="Equation.3" ShapeID="_x0000_i1106" DrawAspect="Content" ObjectID="_1698653155" r:id="rId147"/>
              </w:object>
            </w:r>
          </w:p>
        </w:tc>
        <w:tc>
          <w:tcPr>
            <w:tcW w:w="1093" w:type="dxa"/>
            <w:vAlign w:val="center"/>
          </w:tcPr>
          <w:p w14:paraId="2B8EF6C5" w14:textId="77777777" w:rsidR="00377628" w:rsidRPr="00835F44" w:rsidRDefault="00377628" w:rsidP="003F5B9D">
            <w:pPr>
              <w:pStyle w:val="TAC"/>
            </w:pPr>
          </w:p>
        </w:tc>
        <w:tc>
          <w:tcPr>
            <w:tcW w:w="835" w:type="dxa"/>
            <w:vAlign w:val="center"/>
          </w:tcPr>
          <w:p w14:paraId="269D9D30" w14:textId="77777777" w:rsidR="00377628" w:rsidRPr="00835F44" w:rsidRDefault="00377628" w:rsidP="003F5B9D">
            <w:pPr>
              <w:pStyle w:val="TAC"/>
            </w:pPr>
            <w:r w:rsidRPr="00835F44">
              <w:t>1</w:t>
            </w:r>
          </w:p>
        </w:tc>
        <w:tc>
          <w:tcPr>
            <w:tcW w:w="835" w:type="dxa"/>
            <w:vAlign w:val="center"/>
          </w:tcPr>
          <w:p w14:paraId="07A40811" w14:textId="77777777" w:rsidR="00377628" w:rsidRPr="00835F44" w:rsidRDefault="00377628" w:rsidP="003F5B9D">
            <w:pPr>
              <w:pStyle w:val="TAC"/>
            </w:pPr>
            <w:r w:rsidRPr="00835F44">
              <w:t>1</w:t>
            </w:r>
          </w:p>
        </w:tc>
        <w:tc>
          <w:tcPr>
            <w:tcW w:w="835" w:type="dxa"/>
            <w:vAlign w:val="center"/>
          </w:tcPr>
          <w:p w14:paraId="3AD62E8C" w14:textId="77777777" w:rsidR="00377628" w:rsidRPr="00835F44" w:rsidRDefault="00377628" w:rsidP="003F5B9D">
            <w:pPr>
              <w:pStyle w:val="TAC"/>
            </w:pPr>
            <w:r w:rsidRPr="00835F44">
              <w:t>1</w:t>
            </w:r>
          </w:p>
        </w:tc>
        <w:tc>
          <w:tcPr>
            <w:tcW w:w="835" w:type="dxa"/>
            <w:vAlign w:val="center"/>
          </w:tcPr>
          <w:p w14:paraId="45C47771" w14:textId="77777777" w:rsidR="00377628" w:rsidRPr="00835F44" w:rsidRDefault="00377628" w:rsidP="003F5B9D">
            <w:pPr>
              <w:pStyle w:val="TAC"/>
            </w:pPr>
            <w:r w:rsidRPr="00835F44">
              <w:t>1</w:t>
            </w:r>
          </w:p>
        </w:tc>
        <w:tc>
          <w:tcPr>
            <w:tcW w:w="835" w:type="dxa"/>
            <w:vAlign w:val="center"/>
          </w:tcPr>
          <w:p w14:paraId="1D2707F0" w14:textId="77777777" w:rsidR="00377628" w:rsidRPr="00835F44" w:rsidRDefault="00377628" w:rsidP="003F5B9D">
            <w:pPr>
              <w:pStyle w:val="TAC"/>
            </w:pPr>
            <w:r w:rsidRPr="00835F44">
              <w:t>1</w:t>
            </w:r>
          </w:p>
        </w:tc>
        <w:tc>
          <w:tcPr>
            <w:tcW w:w="835" w:type="dxa"/>
            <w:vAlign w:val="center"/>
          </w:tcPr>
          <w:p w14:paraId="7D684C83" w14:textId="77777777" w:rsidR="00377628" w:rsidRPr="00835F44" w:rsidRDefault="00377628" w:rsidP="003F5B9D">
            <w:pPr>
              <w:pStyle w:val="TAC"/>
            </w:pPr>
            <w:r w:rsidRPr="00835F44">
              <w:t>1</w:t>
            </w:r>
          </w:p>
        </w:tc>
        <w:tc>
          <w:tcPr>
            <w:tcW w:w="835" w:type="dxa"/>
            <w:vAlign w:val="center"/>
          </w:tcPr>
          <w:p w14:paraId="254C44FD" w14:textId="77777777" w:rsidR="00377628" w:rsidRPr="00835F44" w:rsidRDefault="00377628" w:rsidP="003F5B9D">
            <w:pPr>
              <w:pStyle w:val="TAC"/>
            </w:pPr>
            <w:r w:rsidRPr="00835F44">
              <w:t>1</w:t>
            </w:r>
          </w:p>
        </w:tc>
        <w:tc>
          <w:tcPr>
            <w:tcW w:w="835" w:type="dxa"/>
            <w:vAlign w:val="center"/>
          </w:tcPr>
          <w:p w14:paraId="79FF5A13" w14:textId="77777777" w:rsidR="00377628" w:rsidRPr="00835F44" w:rsidRDefault="00377628" w:rsidP="003F5B9D">
            <w:pPr>
              <w:pStyle w:val="TAC"/>
            </w:pPr>
            <w:r w:rsidRPr="00835F44">
              <w:t>1</w:t>
            </w:r>
          </w:p>
        </w:tc>
        <w:tc>
          <w:tcPr>
            <w:tcW w:w="835" w:type="dxa"/>
            <w:vAlign w:val="center"/>
          </w:tcPr>
          <w:p w14:paraId="542F85A2" w14:textId="77777777" w:rsidR="00377628" w:rsidRPr="00835F44" w:rsidRDefault="00377628" w:rsidP="003F5B9D">
            <w:pPr>
              <w:pStyle w:val="TAC"/>
            </w:pPr>
            <w:r w:rsidRPr="00835F44">
              <w:t>1</w:t>
            </w:r>
          </w:p>
        </w:tc>
        <w:tc>
          <w:tcPr>
            <w:tcW w:w="835" w:type="dxa"/>
            <w:vAlign w:val="center"/>
          </w:tcPr>
          <w:p w14:paraId="3E268612" w14:textId="77777777" w:rsidR="00377628" w:rsidRPr="00835F44" w:rsidRDefault="00377628" w:rsidP="003F5B9D">
            <w:pPr>
              <w:pStyle w:val="TAC"/>
            </w:pPr>
            <w:r w:rsidRPr="00835F44">
              <w:t>1</w:t>
            </w:r>
          </w:p>
        </w:tc>
        <w:tc>
          <w:tcPr>
            <w:tcW w:w="835" w:type="dxa"/>
            <w:vAlign w:val="center"/>
          </w:tcPr>
          <w:p w14:paraId="66F241CB" w14:textId="77777777" w:rsidR="00377628" w:rsidRPr="00835F44" w:rsidRDefault="00377628" w:rsidP="003F5B9D">
            <w:pPr>
              <w:pStyle w:val="TAC"/>
            </w:pPr>
            <w:r w:rsidRPr="00835F44">
              <w:t>1</w:t>
            </w:r>
          </w:p>
        </w:tc>
      </w:tr>
      <w:tr w:rsidR="00377628" w:rsidRPr="00835F44" w14:paraId="7E1C30F1" w14:textId="77777777" w:rsidTr="0057277A">
        <w:trPr>
          <w:jc w:val="center"/>
        </w:trPr>
        <w:tc>
          <w:tcPr>
            <w:tcW w:w="3690" w:type="dxa"/>
          </w:tcPr>
          <w:p w14:paraId="17B7F336" w14:textId="77777777" w:rsidR="00377628" w:rsidRPr="00835F44" w:rsidRDefault="00377628" w:rsidP="003F5B9D">
            <w:pPr>
              <w:pStyle w:val="TAL"/>
              <w:rPr>
                <w:rFonts w:eastAsia="SimSun"/>
              </w:rPr>
            </w:pPr>
            <w:r w:rsidRPr="00835F44">
              <w:rPr>
                <w:rFonts w:eastAsia="SimSun"/>
              </w:rPr>
              <w:t>Allocated resource blocks</w:t>
            </w:r>
          </w:p>
        </w:tc>
        <w:tc>
          <w:tcPr>
            <w:tcW w:w="1093" w:type="dxa"/>
            <w:vAlign w:val="center"/>
          </w:tcPr>
          <w:p w14:paraId="06FA2B93" w14:textId="77777777" w:rsidR="00377628" w:rsidRPr="00835F44" w:rsidRDefault="00377628" w:rsidP="003F5B9D">
            <w:pPr>
              <w:pStyle w:val="TAC"/>
            </w:pPr>
          </w:p>
        </w:tc>
        <w:tc>
          <w:tcPr>
            <w:tcW w:w="835" w:type="dxa"/>
            <w:vAlign w:val="center"/>
          </w:tcPr>
          <w:p w14:paraId="4666486B" w14:textId="77777777" w:rsidR="00377628" w:rsidRPr="00835F44" w:rsidRDefault="00377628" w:rsidP="003F5B9D">
            <w:pPr>
              <w:pStyle w:val="TAC"/>
            </w:pPr>
            <w:r w:rsidRPr="00835F44">
              <w:t>11</w:t>
            </w:r>
          </w:p>
        </w:tc>
        <w:tc>
          <w:tcPr>
            <w:tcW w:w="835" w:type="dxa"/>
            <w:vAlign w:val="center"/>
          </w:tcPr>
          <w:p w14:paraId="5CF51C8B" w14:textId="77777777" w:rsidR="00377628" w:rsidRPr="00835F44" w:rsidRDefault="00377628" w:rsidP="003F5B9D">
            <w:pPr>
              <w:pStyle w:val="TAC"/>
            </w:pPr>
            <w:r w:rsidRPr="00835F44">
              <w:t>24</w:t>
            </w:r>
          </w:p>
        </w:tc>
        <w:tc>
          <w:tcPr>
            <w:tcW w:w="835" w:type="dxa"/>
            <w:vAlign w:val="center"/>
          </w:tcPr>
          <w:p w14:paraId="4254DB02" w14:textId="77777777" w:rsidR="00377628" w:rsidRPr="00835F44" w:rsidRDefault="00377628" w:rsidP="003F5B9D">
            <w:pPr>
              <w:pStyle w:val="TAC"/>
            </w:pPr>
            <w:r w:rsidRPr="00835F44">
              <w:t>38</w:t>
            </w:r>
          </w:p>
        </w:tc>
        <w:tc>
          <w:tcPr>
            <w:tcW w:w="835" w:type="dxa"/>
            <w:vAlign w:val="center"/>
          </w:tcPr>
          <w:p w14:paraId="4C62C5C0" w14:textId="77777777" w:rsidR="00377628" w:rsidRPr="00835F44" w:rsidRDefault="00377628" w:rsidP="003F5B9D">
            <w:pPr>
              <w:pStyle w:val="TAC"/>
            </w:pPr>
            <w:r w:rsidRPr="00835F44">
              <w:t>51</w:t>
            </w:r>
          </w:p>
        </w:tc>
        <w:tc>
          <w:tcPr>
            <w:tcW w:w="835" w:type="dxa"/>
            <w:vAlign w:val="center"/>
          </w:tcPr>
          <w:p w14:paraId="0449316B" w14:textId="77777777" w:rsidR="00377628" w:rsidRPr="00835F44" w:rsidRDefault="00377628" w:rsidP="003F5B9D">
            <w:pPr>
              <w:pStyle w:val="TAC"/>
            </w:pPr>
            <w:r w:rsidRPr="00835F44">
              <w:t>65</w:t>
            </w:r>
          </w:p>
        </w:tc>
        <w:tc>
          <w:tcPr>
            <w:tcW w:w="835" w:type="dxa"/>
            <w:vAlign w:val="center"/>
          </w:tcPr>
          <w:p w14:paraId="06F9811C" w14:textId="77777777" w:rsidR="00377628" w:rsidRPr="00835F44" w:rsidRDefault="00377628" w:rsidP="003F5B9D">
            <w:pPr>
              <w:pStyle w:val="TAC"/>
            </w:pPr>
            <w:r w:rsidRPr="00835F44">
              <w:t>78</w:t>
            </w:r>
          </w:p>
        </w:tc>
        <w:tc>
          <w:tcPr>
            <w:tcW w:w="835" w:type="dxa"/>
            <w:vAlign w:val="center"/>
          </w:tcPr>
          <w:p w14:paraId="2CDABB3B" w14:textId="77777777" w:rsidR="00377628" w:rsidRPr="00835F44" w:rsidRDefault="00377628" w:rsidP="003F5B9D">
            <w:pPr>
              <w:pStyle w:val="TAC"/>
            </w:pPr>
            <w:r w:rsidRPr="00835F44">
              <w:t>106</w:t>
            </w:r>
          </w:p>
        </w:tc>
        <w:tc>
          <w:tcPr>
            <w:tcW w:w="835" w:type="dxa"/>
            <w:vAlign w:val="center"/>
          </w:tcPr>
          <w:p w14:paraId="5E4D98C7" w14:textId="77777777" w:rsidR="00377628" w:rsidRPr="00835F44" w:rsidRDefault="00377628" w:rsidP="003F5B9D">
            <w:pPr>
              <w:pStyle w:val="TAC"/>
            </w:pPr>
            <w:r w:rsidRPr="00835F44">
              <w:t>133</w:t>
            </w:r>
          </w:p>
        </w:tc>
        <w:tc>
          <w:tcPr>
            <w:tcW w:w="835" w:type="dxa"/>
            <w:vAlign w:val="center"/>
          </w:tcPr>
          <w:p w14:paraId="61EAFC08" w14:textId="77777777" w:rsidR="00377628" w:rsidRPr="00835F44" w:rsidRDefault="00377628" w:rsidP="003F5B9D">
            <w:pPr>
              <w:pStyle w:val="TAC"/>
            </w:pPr>
            <w:r w:rsidRPr="00835F44">
              <w:t>162</w:t>
            </w:r>
          </w:p>
        </w:tc>
        <w:tc>
          <w:tcPr>
            <w:tcW w:w="835" w:type="dxa"/>
            <w:vAlign w:val="center"/>
          </w:tcPr>
          <w:p w14:paraId="0ED3B4C6" w14:textId="77777777" w:rsidR="00377628" w:rsidRPr="00835F44" w:rsidRDefault="00377628" w:rsidP="003F5B9D">
            <w:pPr>
              <w:pStyle w:val="TAC"/>
            </w:pPr>
            <w:r w:rsidRPr="00835F44">
              <w:t>217</w:t>
            </w:r>
          </w:p>
        </w:tc>
        <w:tc>
          <w:tcPr>
            <w:tcW w:w="835" w:type="dxa"/>
            <w:vAlign w:val="center"/>
          </w:tcPr>
          <w:p w14:paraId="6ACAB8B0" w14:textId="77777777" w:rsidR="00377628" w:rsidRPr="00835F44" w:rsidRDefault="00377628" w:rsidP="003F5B9D">
            <w:pPr>
              <w:pStyle w:val="TAC"/>
            </w:pPr>
            <w:r w:rsidRPr="00835F44">
              <w:t>273</w:t>
            </w:r>
          </w:p>
        </w:tc>
      </w:tr>
      <w:tr w:rsidR="00377628" w:rsidRPr="00835F44" w14:paraId="3F098DB7" w14:textId="77777777" w:rsidTr="0057277A">
        <w:trPr>
          <w:jc w:val="center"/>
        </w:trPr>
        <w:tc>
          <w:tcPr>
            <w:tcW w:w="3690" w:type="dxa"/>
          </w:tcPr>
          <w:p w14:paraId="1A8E9B3E" w14:textId="77777777" w:rsidR="00377628" w:rsidRPr="00835F44" w:rsidRDefault="00377628" w:rsidP="003F5B9D">
            <w:pPr>
              <w:pStyle w:val="TAL"/>
              <w:rPr>
                <w:rFonts w:eastAsia="SimSun"/>
              </w:rPr>
            </w:pPr>
            <w:r w:rsidRPr="00835F44">
              <w:rPr>
                <w:rFonts w:eastAsia="SimSun"/>
              </w:rPr>
              <w:t>Subcarriers per resource block</w:t>
            </w:r>
          </w:p>
        </w:tc>
        <w:tc>
          <w:tcPr>
            <w:tcW w:w="1093" w:type="dxa"/>
            <w:vAlign w:val="center"/>
          </w:tcPr>
          <w:p w14:paraId="6BE65F94" w14:textId="77777777" w:rsidR="00377628" w:rsidRPr="00835F44" w:rsidRDefault="00377628" w:rsidP="003F5B9D">
            <w:pPr>
              <w:pStyle w:val="TAC"/>
            </w:pPr>
          </w:p>
        </w:tc>
        <w:tc>
          <w:tcPr>
            <w:tcW w:w="835" w:type="dxa"/>
            <w:vAlign w:val="center"/>
          </w:tcPr>
          <w:p w14:paraId="7FEDAA98" w14:textId="77777777" w:rsidR="00377628" w:rsidRPr="00835F44" w:rsidRDefault="00377628" w:rsidP="003F5B9D">
            <w:pPr>
              <w:pStyle w:val="TAC"/>
            </w:pPr>
            <w:r w:rsidRPr="00835F44">
              <w:t>12</w:t>
            </w:r>
          </w:p>
        </w:tc>
        <w:tc>
          <w:tcPr>
            <w:tcW w:w="835" w:type="dxa"/>
            <w:vAlign w:val="center"/>
          </w:tcPr>
          <w:p w14:paraId="5BB696E8" w14:textId="77777777" w:rsidR="00377628" w:rsidRPr="00835F44" w:rsidRDefault="00377628" w:rsidP="003F5B9D">
            <w:pPr>
              <w:pStyle w:val="TAC"/>
            </w:pPr>
            <w:r w:rsidRPr="00835F44">
              <w:t>12</w:t>
            </w:r>
          </w:p>
        </w:tc>
        <w:tc>
          <w:tcPr>
            <w:tcW w:w="835" w:type="dxa"/>
            <w:vAlign w:val="center"/>
          </w:tcPr>
          <w:p w14:paraId="06C82EB5" w14:textId="77777777" w:rsidR="00377628" w:rsidRPr="00835F44" w:rsidRDefault="00377628" w:rsidP="003F5B9D">
            <w:pPr>
              <w:pStyle w:val="TAC"/>
            </w:pPr>
            <w:r w:rsidRPr="00835F44">
              <w:t>12</w:t>
            </w:r>
          </w:p>
        </w:tc>
        <w:tc>
          <w:tcPr>
            <w:tcW w:w="835" w:type="dxa"/>
            <w:vAlign w:val="center"/>
          </w:tcPr>
          <w:p w14:paraId="48B482DC" w14:textId="77777777" w:rsidR="00377628" w:rsidRPr="00835F44" w:rsidRDefault="00377628" w:rsidP="003F5B9D">
            <w:pPr>
              <w:pStyle w:val="TAC"/>
            </w:pPr>
            <w:r w:rsidRPr="00835F44">
              <w:t>12</w:t>
            </w:r>
          </w:p>
        </w:tc>
        <w:tc>
          <w:tcPr>
            <w:tcW w:w="835" w:type="dxa"/>
            <w:vAlign w:val="center"/>
          </w:tcPr>
          <w:p w14:paraId="500D1919" w14:textId="77777777" w:rsidR="00377628" w:rsidRPr="00835F44" w:rsidRDefault="00377628" w:rsidP="003F5B9D">
            <w:pPr>
              <w:pStyle w:val="TAC"/>
            </w:pPr>
            <w:r w:rsidRPr="00835F44">
              <w:t>12</w:t>
            </w:r>
          </w:p>
        </w:tc>
        <w:tc>
          <w:tcPr>
            <w:tcW w:w="835" w:type="dxa"/>
            <w:vAlign w:val="center"/>
          </w:tcPr>
          <w:p w14:paraId="2188B27E" w14:textId="77777777" w:rsidR="00377628" w:rsidRPr="00835F44" w:rsidRDefault="00377628" w:rsidP="003F5B9D">
            <w:pPr>
              <w:pStyle w:val="TAC"/>
            </w:pPr>
            <w:r w:rsidRPr="00835F44">
              <w:t>12</w:t>
            </w:r>
          </w:p>
        </w:tc>
        <w:tc>
          <w:tcPr>
            <w:tcW w:w="835" w:type="dxa"/>
            <w:vAlign w:val="center"/>
          </w:tcPr>
          <w:p w14:paraId="14346085" w14:textId="77777777" w:rsidR="00377628" w:rsidRPr="00835F44" w:rsidRDefault="00377628" w:rsidP="003F5B9D">
            <w:pPr>
              <w:pStyle w:val="TAC"/>
            </w:pPr>
            <w:r w:rsidRPr="00835F44">
              <w:t>12</w:t>
            </w:r>
          </w:p>
        </w:tc>
        <w:tc>
          <w:tcPr>
            <w:tcW w:w="835" w:type="dxa"/>
            <w:vAlign w:val="center"/>
          </w:tcPr>
          <w:p w14:paraId="38679280" w14:textId="77777777" w:rsidR="00377628" w:rsidRPr="00835F44" w:rsidRDefault="00377628" w:rsidP="003F5B9D">
            <w:pPr>
              <w:pStyle w:val="TAC"/>
            </w:pPr>
            <w:r w:rsidRPr="00835F44">
              <w:t>12</w:t>
            </w:r>
          </w:p>
        </w:tc>
        <w:tc>
          <w:tcPr>
            <w:tcW w:w="835" w:type="dxa"/>
            <w:vAlign w:val="center"/>
          </w:tcPr>
          <w:p w14:paraId="786C1D93" w14:textId="77777777" w:rsidR="00377628" w:rsidRPr="00835F44" w:rsidRDefault="00377628" w:rsidP="003F5B9D">
            <w:pPr>
              <w:pStyle w:val="TAC"/>
            </w:pPr>
            <w:r w:rsidRPr="00835F44">
              <w:t>12</w:t>
            </w:r>
          </w:p>
        </w:tc>
        <w:tc>
          <w:tcPr>
            <w:tcW w:w="835" w:type="dxa"/>
            <w:vAlign w:val="center"/>
          </w:tcPr>
          <w:p w14:paraId="66B791E0" w14:textId="77777777" w:rsidR="00377628" w:rsidRPr="00835F44" w:rsidRDefault="00377628" w:rsidP="003F5B9D">
            <w:pPr>
              <w:pStyle w:val="TAC"/>
            </w:pPr>
            <w:r w:rsidRPr="00835F44">
              <w:t>12</w:t>
            </w:r>
          </w:p>
        </w:tc>
        <w:tc>
          <w:tcPr>
            <w:tcW w:w="835" w:type="dxa"/>
            <w:vAlign w:val="center"/>
          </w:tcPr>
          <w:p w14:paraId="2B6439C9" w14:textId="77777777" w:rsidR="00377628" w:rsidRPr="00835F44" w:rsidRDefault="00377628" w:rsidP="003F5B9D">
            <w:pPr>
              <w:pStyle w:val="TAC"/>
            </w:pPr>
            <w:r w:rsidRPr="00835F44">
              <w:t>12</w:t>
            </w:r>
          </w:p>
        </w:tc>
      </w:tr>
      <w:tr w:rsidR="00377628" w:rsidRPr="00835F44" w14:paraId="758EC94F" w14:textId="77777777" w:rsidTr="0057277A">
        <w:trPr>
          <w:jc w:val="center"/>
        </w:trPr>
        <w:tc>
          <w:tcPr>
            <w:tcW w:w="3690" w:type="dxa"/>
          </w:tcPr>
          <w:p w14:paraId="6C8E7A12" w14:textId="77777777" w:rsidR="00377628" w:rsidRPr="00835F44" w:rsidRDefault="00377628" w:rsidP="006E473A">
            <w:pPr>
              <w:pStyle w:val="TAL"/>
              <w:rPr>
                <w:rFonts w:eastAsia="SimSun"/>
              </w:rPr>
            </w:pPr>
            <w:r w:rsidRPr="00835F44">
              <w:rPr>
                <w:rFonts w:eastAsia="SimSun"/>
              </w:rPr>
              <w:t>Allocated slots per Frame</w:t>
            </w:r>
          </w:p>
        </w:tc>
        <w:tc>
          <w:tcPr>
            <w:tcW w:w="1093" w:type="dxa"/>
            <w:vAlign w:val="center"/>
          </w:tcPr>
          <w:p w14:paraId="30EE0784" w14:textId="77777777" w:rsidR="00377628" w:rsidRPr="00835F44" w:rsidRDefault="00377628" w:rsidP="006E473A">
            <w:pPr>
              <w:pStyle w:val="TAC"/>
            </w:pPr>
          </w:p>
        </w:tc>
        <w:tc>
          <w:tcPr>
            <w:tcW w:w="835" w:type="dxa"/>
            <w:vAlign w:val="center"/>
          </w:tcPr>
          <w:p w14:paraId="36A319E9" w14:textId="77777777" w:rsidR="00377628" w:rsidRPr="00835F44" w:rsidRDefault="00377628" w:rsidP="006E473A">
            <w:pPr>
              <w:pStyle w:val="TAC"/>
            </w:pPr>
            <w:r>
              <w:t>11</w:t>
            </w:r>
          </w:p>
        </w:tc>
        <w:tc>
          <w:tcPr>
            <w:tcW w:w="835" w:type="dxa"/>
            <w:vAlign w:val="center"/>
          </w:tcPr>
          <w:p w14:paraId="2A25DA02" w14:textId="77777777" w:rsidR="00377628" w:rsidRPr="00835F44" w:rsidRDefault="00377628" w:rsidP="006E473A">
            <w:pPr>
              <w:pStyle w:val="TAC"/>
            </w:pPr>
            <w:r>
              <w:t>11</w:t>
            </w:r>
          </w:p>
        </w:tc>
        <w:tc>
          <w:tcPr>
            <w:tcW w:w="835" w:type="dxa"/>
            <w:vAlign w:val="center"/>
          </w:tcPr>
          <w:p w14:paraId="09295AD1" w14:textId="77777777" w:rsidR="00377628" w:rsidRPr="00835F44" w:rsidRDefault="00377628" w:rsidP="006E473A">
            <w:pPr>
              <w:pStyle w:val="TAC"/>
            </w:pPr>
            <w:r>
              <w:t>11</w:t>
            </w:r>
          </w:p>
        </w:tc>
        <w:tc>
          <w:tcPr>
            <w:tcW w:w="835" w:type="dxa"/>
            <w:vAlign w:val="center"/>
          </w:tcPr>
          <w:p w14:paraId="128DC079" w14:textId="77777777" w:rsidR="00377628" w:rsidRPr="00835F44" w:rsidRDefault="00377628" w:rsidP="006E473A">
            <w:pPr>
              <w:pStyle w:val="TAC"/>
            </w:pPr>
            <w:r>
              <w:t>11</w:t>
            </w:r>
          </w:p>
        </w:tc>
        <w:tc>
          <w:tcPr>
            <w:tcW w:w="835" w:type="dxa"/>
            <w:vAlign w:val="center"/>
          </w:tcPr>
          <w:p w14:paraId="631D8C71" w14:textId="77777777" w:rsidR="00377628" w:rsidRPr="00835F44" w:rsidRDefault="00377628" w:rsidP="006E473A">
            <w:pPr>
              <w:pStyle w:val="TAC"/>
            </w:pPr>
            <w:r>
              <w:t>11</w:t>
            </w:r>
          </w:p>
        </w:tc>
        <w:tc>
          <w:tcPr>
            <w:tcW w:w="835" w:type="dxa"/>
            <w:vAlign w:val="center"/>
          </w:tcPr>
          <w:p w14:paraId="7FA1A483" w14:textId="77777777" w:rsidR="00377628" w:rsidRPr="00835F44" w:rsidRDefault="00377628" w:rsidP="006E473A">
            <w:pPr>
              <w:pStyle w:val="TAC"/>
            </w:pPr>
            <w:r>
              <w:t>11</w:t>
            </w:r>
          </w:p>
        </w:tc>
        <w:tc>
          <w:tcPr>
            <w:tcW w:w="835" w:type="dxa"/>
            <w:vAlign w:val="center"/>
          </w:tcPr>
          <w:p w14:paraId="77313125" w14:textId="77777777" w:rsidR="00377628" w:rsidRPr="00835F44" w:rsidRDefault="00377628" w:rsidP="006E473A">
            <w:pPr>
              <w:pStyle w:val="TAC"/>
            </w:pPr>
            <w:r>
              <w:t>11</w:t>
            </w:r>
          </w:p>
        </w:tc>
        <w:tc>
          <w:tcPr>
            <w:tcW w:w="835" w:type="dxa"/>
            <w:vAlign w:val="center"/>
          </w:tcPr>
          <w:p w14:paraId="35374683" w14:textId="77777777" w:rsidR="00377628" w:rsidRPr="00835F44" w:rsidRDefault="00377628" w:rsidP="006E473A">
            <w:pPr>
              <w:pStyle w:val="TAC"/>
            </w:pPr>
            <w:r>
              <w:t>11</w:t>
            </w:r>
          </w:p>
        </w:tc>
        <w:tc>
          <w:tcPr>
            <w:tcW w:w="835" w:type="dxa"/>
            <w:vAlign w:val="center"/>
          </w:tcPr>
          <w:p w14:paraId="2498E2FD" w14:textId="77777777" w:rsidR="00377628" w:rsidRPr="00835F44" w:rsidRDefault="00377628" w:rsidP="006E473A">
            <w:pPr>
              <w:pStyle w:val="TAC"/>
            </w:pPr>
            <w:r>
              <w:t>11</w:t>
            </w:r>
          </w:p>
        </w:tc>
        <w:tc>
          <w:tcPr>
            <w:tcW w:w="835" w:type="dxa"/>
            <w:vAlign w:val="center"/>
          </w:tcPr>
          <w:p w14:paraId="1848BDC2" w14:textId="77777777" w:rsidR="00377628" w:rsidRPr="00835F44" w:rsidRDefault="00377628" w:rsidP="006E473A">
            <w:pPr>
              <w:pStyle w:val="TAC"/>
            </w:pPr>
            <w:r>
              <w:t>11</w:t>
            </w:r>
          </w:p>
        </w:tc>
        <w:tc>
          <w:tcPr>
            <w:tcW w:w="835" w:type="dxa"/>
            <w:vAlign w:val="center"/>
          </w:tcPr>
          <w:p w14:paraId="39A477A5" w14:textId="77777777" w:rsidR="00377628" w:rsidRPr="00835F44" w:rsidRDefault="00377628" w:rsidP="006E473A">
            <w:pPr>
              <w:pStyle w:val="TAC"/>
            </w:pPr>
            <w:r>
              <w:t>11</w:t>
            </w:r>
          </w:p>
        </w:tc>
      </w:tr>
      <w:tr w:rsidR="00377628" w:rsidRPr="00835F44" w14:paraId="7F14CE3B" w14:textId="77777777" w:rsidTr="0057277A">
        <w:trPr>
          <w:jc w:val="center"/>
        </w:trPr>
        <w:tc>
          <w:tcPr>
            <w:tcW w:w="3690" w:type="dxa"/>
          </w:tcPr>
          <w:p w14:paraId="01CDC9C6" w14:textId="77777777" w:rsidR="00377628" w:rsidRPr="00835F44" w:rsidRDefault="00377628" w:rsidP="003F5B9D">
            <w:pPr>
              <w:pStyle w:val="TAL"/>
              <w:rPr>
                <w:rFonts w:eastAsia="SimSun"/>
              </w:rPr>
            </w:pPr>
            <w:r w:rsidRPr="00835F44">
              <w:rPr>
                <w:rFonts w:eastAsia="SimSun"/>
              </w:rPr>
              <w:t>MCS Index</w:t>
            </w:r>
          </w:p>
        </w:tc>
        <w:tc>
          <w:tcPr>
            <w:tcW w:w="1093" w:type="dxa"/>
            <w:vAlign w:val="center"/>
          </w:tcPr>
          <w:p w14:paraId="4EC25DF6" w14:textId="77777777" w:rsidR="00377628" w:rsidRPr="00835F44" w:rsidRDefault="00377628" w:rsidP="003F5B9D">
            <w:pPr>
              <w:pStyle w:val="TAC"/>
            </w:pPr>
          </w:p>
        </w:tc>
        <w:tc>
          <w:tcPr>
            <w:tcW w:w="835" w:type="dxa"/>
            <w:vAlign w:val="center"/>
          </w:tcPr>
          <w:p w14:paraId="119B8695" w14:textId="77777777" w:rsidR="00377628" w:rsidRPr="00835F44" w:rsidRDefault="00377628" w:rsidP="003F5B9D">
            <w:pPr>
              <w:pStyle w:val="TAC"/>
            </w:pPr>
            <w:r w:rsidRPr="00835F44">
              <w:t>23</w:t>
            </w:r>
          </w:p>
        </w:tc>
        <w:tc>
          <w:tcPr>
            <w:tcW w:w="835" w:type="dxa"/>
            <w:vAlign w:val="center"/>
          </w:tcPr>
          <w:p w14:paraId="1686AEF0" w14:textId="77777777" w:rsidR="00377628" w:rsidRPr="00835F44" w:rsidRDefault="00377628" w:rsidP="003F5B9D">
            <w:pPr>
              <w:pStyle w:val="TAC"/>
            </w:pPr>
            <w:r w:rsidRPr="00835F44">
              <w:t>23</w:t>
            </w:r>
          </w:p>
        </w:tc>
        <w:tc>
          <w:tcPr>
            <w:tcW w:w="835" w:type="dxa"/>
            <w:vAlign w:val="center"/>
          </w:tcPr>
          <w:p w14:paraId="47F1F87E" w14:textId="77777777" w:rsidR="00377628" w:rsidRPr="00835F44" w:rsidRDefault="00377628" w:rsidP="003F5B9D">
            <w:pPr>
              <w:pStyle w:val="TAC"/>
            </w:pPr>
            <w:r w:rsidRPr="00835F44">
              <w:t>23</w:t>
            </w:r>
          </w:p>
        </w:tc>
        <w:tc>
          <w:tcPr>
            <w:tcW w:w="835" w:type="dxa"/>
            <w:vAlign w:val="center"/>
          </w:tcPr>
          <w:p w14:paraId="28D6C24E" w14:textId="77777777" w:rsidR="00377628" w:rsidRPr="00835F44" w:rsidRDefault="00377628" w:rsidP="003F5B9D">
            <w:pPr>
              <w:pStyle w:val="TAC"/>
            </w:pPr>
            <w:r w:rsidRPr="00835F44">
              <w:t>23</w:t>
            </w:r>
          </w:p>
        </w:tc>
        <w:tc>
          <w:tcPr>
            <w:tcW w:w="835" w:type="dxa"/>
            <w:vAlign w:val="center"/>
          </w:tcPr>
          <w:p w14:paraId="51E8FD95" w14:textId="77777777" w:rsidR="00377628" w:rsidRPr="00835F44" w:rsidRDefault="00377628" w:rsidP="003F5B9D">
            <w:pPr>
              <w:pStyle w:val="TAC"/>
            </w:pPr>
            <w:r w:rsidRPr="00835F44">
              <w:t>23</w:t>
            </w:r>
          </w:p>
        </w:tc>
        <w:tc>
          <w:tcPr>
            <w:tcW w:w="835" w:type="dxa"/>
            <w:vAlign w:val="center"/>
          </w:tcPr>
          <w:p w14:paraId="72550F66" w14:textId="77777777" w:rsidR="00377628" w:rsidRPr="00835F44" w:rsidRDefault="00377628" w:rsidP="003F5B9D">
            <w:pPr>
              <w:pStyle w:val="TAC"/>
            </w:pPr>
            <w:r w:rsidRPr="00835F44">
              <w:t>23</w:t>
            </w:r>
          </w:p>
        </w:tc>
        <w:tc>
          <w:tcPr>
            <w:tcW w:w="835" w:type="dxa"/>
            <w:vAlign w:val="center"/>
          </w:tcPr>
          <w:p w14:paraId="443CA6D4" w14:textId="77777777" w:rsidR="00377628" w:rsidRPr="00835F44" w:rsidRDefault="00377628" w:rsidP="003F5B9D">
            <w:pPr>
              <w:pStyle w:val="TAC"/>
            </w:pPr>
            <w:r w:rsidRPr="00835F44">
              <w:t>23</w:t>
            </w:r>
          </w:p>
        </w:tc>
        <w:tc>
          <w:tcPr>
            <w:tcW w:w="835" w:type="dxa"/>
            <w:vAlign w:val="center"/>
          </w:tcPr>
          <w:p w14:paraId="65D8E6B5" w14:textId="77777777" w:rsidR="00377628" w:rsidRPr="00835F44" w:rsidRDefault="00377628" w:rsidP="003F5B9D">
            <w:pPr>
              <w:pStyle w:val="TAC"/>
            </w:pPr>
            <w:r w:rsidRPr="00835F44">
              <w:t>23</w:t>
            </w:r>
          </w:p>
        </w:tc>
        <w:tc>
          <w:tcPr>
            <w:tcW w:w="835" w:type="dxa"/>
            <w:vAlign w:val="center"/>
          </w:tcPr>
          <w:p w14:paraId="4D17A9D6" w14:textId="77777777" w:rsidR="00377628" w:rsidRPr="00835F44" w:rsidRDefault="00377628" w:rsidP="003F5B9D">
            <w:pPr>
              <w:pStyle w:val="TAC"/>
            </w:pPr>
            <w:r w:rsidRPr="00835F44">
              <w:t>23</w:t>
            </w:r>
          </w:p>
        </w:tc>
        <w:tc>
          <w:tcPr>
            <w:tcW w:w="835" w:type="dxa"/>
            <w:vAlign w:val="center"/>
          </w:tcPr>
          <w:p w14:paraId="1FDB48CA" w14:textId="77777777" w:rsidR="00377628" w:rsidRPr="00835F44" w:rsidRDefault="00377628" w:rsidP="003F5B9D">
            <w:pPr>
              <w:pStyle w:val="TAC"/>
            </w:pPr>
            <w:r w:rsidRPr="00835F44">
              <w:t>23</w:t>
            </w:r>
          </w:p>
        </w:tc>
        <w:tc>
          <w:tcPr>
            <w:tcW w:w="835" w:type="dxa"/>
            <w:vAlign w:val="center"/>
          </w:tcPr>
          <w:p w14:paraId="3A844340" w14:textId="77777777" w:rsidR="00377628" w:rsidRPr="00835F44" w:rsidRDefault="00377628" w:rsidP="003F5B9D">
            <w:pPr>
              <w:pStyle w:val="TAC"/>
            </w:pPr>
            <w:r w:rsidRPr="00835F44">
              <w:t>23</w:t>
            </w:r>
          </w:p>
        </w:tc>
      </w:tr>
      <w:tr w:rsidR="00377628" w:rsidRPr="00835F44" w14:paraId="12B1E6BC" w14:textId="77777777" w:rsidTr="003F013F">
        <w:trPr>
          <w:jc w:val="center"/>
        </w:trPr>
        <w:tc>
          <w:tcPr>
            <w:tcW w:w="3690" w:type="dxa"/>
          </w:tcPr>
          <w:p w14:paraId="5C38A16C" w14:textId="77777777" w:rsidR="00377628" w:rsidRPr="00835F44" w:rsidRDefault="00377628" w:rsidP="003F5B9D">
            <w:pPr>
              <w:pStyle w:val="TAL"/>
              <w:rPr>
                <w:rFonts w:eastAsia="SimSun"/>
              </w:rPr>
            </w:pPr>
            <w:r w:rsidRPr="00835F44">
              <w:rPr>
                <w:rFonts w:eastAsia="SimSun"/>
              </w:rPr>
              <w:t xml:space="preserve">MCS Table for TBS determination </w:t>
            </w:r>
          </w:p>
        </w:tc>
        <w:tc>
          <w:tcPr>
            <w:tcW w:w="1093" w:type="dxa"/>
            <w:vAlign w:val="center"/>
          </w:tcPr>
          <w:p w14:paraId="03958CF9" w14:textId="77777777" w:rsidR="00377628" w:rsidRPr="00835F44" w:rsidRDefault="00377628" w:rsidP="003F5B9D">
            <w:pPr>
              <w:pStyle w:val="TAC"/>
            </w:pPr>
          </w:p>
        </w:tc>
        <w:tc>
          <w:tcPr>
            <w:tcW w:w="9185" w:type="dxa"/>
            <w:gridSpan w:val="11"/>
            <w:vAlign w:val="center"/>
          </w:tcPr>
          <w:p w14:paraId="1B4DCCAE" w14:textId="77777777" w:rsidR="00377628" w:rsidRPr="00835F44" w:rsidRDefault="00377628" w:rsidP="003F5B9D">
            <w:pPr>
              <w:pStyle w:val="TAC"/>
            </w:pPr>
            <w:r w:rsidRPr="00835F44">
              <w:t>256QAM</w:t>
            </w:r>
          </w:p>
        </w:tc>
      </w:tr>
      <w:tr w:rsidR="00377628" w:rsidRPr="00835F44" w14:paraId="38AC3586" w14:textId="77777777" w:rsidTr="0057277A">
        <w:trPr>
          <w:jc w:val="center"/>
        </w:trPr>
        <w:tc>
          <w:tcPr>
            <w:tcW w:w="3690" w:type="dxa"/>
          </w:tcPr>
          <w:p w14:paraId="4DED84A0" w14:textId="77777777" w:rsidR="00377628" w:rsidRPr="00835F44" w:rsidRDefault="00377628" w:rsidP="003F5B9D">
            <w:pPr>
              <w:pStyle w:val="TAL"/>
              <w:rPr>
                <w:rFonts w:eastAsia="SimSun"/>
              </w:rPr>
            </w:pPr>
            <w:r w:rsidRPr="00835F44">
              <w:rPr>
                <w:rFonts w:eastAsia="SimSun"/>
              </w:rPr>
              <w:t>Modulation</w:t>
            </w:r>
          </w:p>
        </w:tc>
        <w:tc>
          <w:tcPr>
            <w:tcW w:w="1093" w:type="dxa"/>
            <w:vAlign w:val="center"/>
          </w:tcPr>
          <w:p w14:paraId="2C05CF29" w14:textId="77777777" w:rsidR="00377628" w:rsidRPr="00835F44" w:rsidRDefault="00377628" w:rsidP="003F5B9D">
            <w:pPr>
              <w:pStyle w:val="TAC"/>
            </w:pPr>
          </w:p>
        </w:tc>
        <w:tc>
          <w:tcPr>
            <w:tcW w:w="835" w:type="dxa"/>
            <w:vAlign w:val="center"/>
          </w:tcPr>
          <w:p w14:paraId="75E913FC" w14:textId="77777777" w:rsidR="00377628" w:rsidRPr="00835F44" w:rsidRDefault="00377628" w:rsidP="003F5B9D">
            <w:pPr>
              <w:pStyle w:val="TAC"/>
            </w:pPr>
            <w:r w:rsidRPr="00835F44">
              <w:t>256 QAM</w:t>
            </w:r>
          </w:p>
        </w:tc>
        <w:tc>
          <w:tcPr>
            <w:tcW w:w="835" w:type="dxa"/>
            <w:vAlign w:val="center"/>
          </w:tcPr>
          <w:p w14:paraId="09B09E51" w14:textId="77777777" w:rsidR="00377628" w:rsidRPr="00835F44" w:rsidRDefault="00377628" w:rsidP="003F5B9D">
            <w:pPr>
              <w:pStyle w:val="TAC"/>
            </w:pPr>
            <w:r w:rsidRPr="00835F44">
              <w:t>256 QAM</w:t>
            </w:r>
          </w:p>
        </w:tc>
        <w:tc>
          <w:tcPr>
            <w:tcW w:w="835" w:type="dxa"/>
            <w:vAlign w:val="center"/>
          </w:tcPr>
          <w:p w14:paraId="57B62EF7" w14:textId="77777777" w:rsidR="00377628" w:rsidRPr="00835F44" w:rsidRDefault="00377628" w:rsidP="003F5B9D">
            <w:pPr>
              <w:pStyle w:val="TAC"/>
            </w:pPr>
            <w:r w:rsidRPr="00835F44">
              <w:t>256 QAM</w:t>
            </w:r>
          </w:p>
        </w:tc>
        <w:tc>
          <w:tcPr>
            <w:tcW w:w="835" w:type="dxa"/>
            <w:vAlign w:val="center"/>
          </w:tcPr>
          <w:p w14:paraId="033493A6" w14:textId="77777777" w:rsidR="00377628" w:rsidRPr="00835F44" w:rsidRDefault="00377628" w:rsidP="003F5B9D">
            <w:pPr>
              <w:pStyle w:val="TAC"/>
            </w:pPr>
            <w:r w:rsidRPr="00835F44">
              <w:t>256 QAM</w:t>
            </w:r>
          </w:p>
        </w:tc>
        <w:tc>
          <w:tcPr>
            <w:tcW w:w="835" w:type="dxa"/>
            <w:vAlign w:val="center"/>
          </w:tcPr>
          <w:p w14:paraId="1310F996" w14:textId="77777777" w:rsidR="00377628" w:rsidRPr="00835F44" w:rsidRDefault="00377628" w:rsidP="003F5B9D">
            <w:pPr>
              <w:pStyle w:val="TAC"/>
            </w:pPr>
            <w:r w:rsidRPr="00835F44">
              <w:t>256 QAM</w:t>
            </w:r>
          </w:p>
        </w:tc>
        <w:tc>
          <w:tcPr>
            <w:tcW w:w="835" w:type="dxa"/>
            <w:vAlign w:val="center"/>
          </w:tcPr>
          <w:p w14:paraId="0D439E67" w14:textId="77777777" w:rsidR="00377628" w:rsidRPr="00835F44" w:rsidRDefault="00377628" w:rsidP="003F5B9D">
            <w:pPr>
              <w:pStyle w:val="TAC"/>
            </w:pPr>
            <w:r w:rsidRPr="00835F44">
              <w:t>256 QAM</w:t>
            </w:r>
          </w:p>
        </w:tc>
        <w:tc>
          <w:tcPr>
            <w:tcW w:w="835" w:type="dxa"/>
            <w:vAlign w:val="center"/>
          </w:tcPr>
          <w:p w14:paraId="762094A8" w14:textId="77777777" w:rsidR="00377628" w:rsidRPr="00835F44" w:rsidRDefault="00377628" w:rsidP="003F5B9D">
            <w:pPr>
              <w:pStyle w:val="TAC"/>
            </w:pPr>
            <w:r w:rsidRPr="00835F44">
              <w:t>256 QAM</w:t>
            </w:r>
          </w:p>
        </w:tc>
        <w:tc>
          <w:tcPr>
            <w:tcW w:w="835" w:type="dxa"/>
            <w:vAlign w:val="center"/>
          </w:tcPr>
          <w:p w14:paraId="5AF3D68F" w14:textId="77777777" w:rsidR="00377628" w:rsidRPr="00835F44" w:rsidRDefault="00377628" w:rsidP="003F5B9D">
            <w:pPr>
              <w:pStyle w:val="TAC"/>
            </w:pPr>
            <w:r w:rsidRPr="00835F44">
              <w:t>256 QAM</w:t>
            </w:r>
          </w:p>
        </w:tc>
        <w:tc>
          <w:tcPr>
            <w:tcW w:w="835" w:type="dxa"/>
            <w:vAlign w:val="center"/>
          </w:tcPr>
          <w:p w14:paraId="577B0A95" w14:textId="77777777" w:rsidR="00377628" w:rsidRPr="00835F44" w:rsidRDefault="00377628" w:rsidP="003F5B9D">
            <w:pPr>
              <w:pStyle w:val="TAC"/>
            </w:pPr>
            <w:r w:rsidRPr="00835F44">
              <w:t>256 QAM</w:t>
            </w:r>
          </w:p>
        </w:tc>
        <w:tc>
          <w:tcPr>
            <w:tcW w:w="835" w:type="dxa"/>
            <w:vAlign w:val="center"/>
          </w:tcPr>
          <w:p w14:paraId="2651DFC8" w14:textId="77777777" w:rsidR="00377628" w:rsidRPr="00835F44" w:rsidRDefault="00377628" w:rsidP="003F5B9D">
            <w:pPr>
              <w:pStyle w:val="TAC"/>
            </w:pPr>
            <w:r w:rsidRPr="00835F44">
              <w:t>256 QAM</w:t>
            </w:r>
          </w:p>
        </w:tc>
        <w:tc>
          <w:tcPr>
            <w:tcW w:w="835" w:type="dxa"/>
            <w:vAlign w:val="center"/>
          </w:tcPr>
          <w:p w14:paraId="2E02B37B" w14:textId="77777777" w:rsidR="00377628" w:rsidRPr="00835F44" w:rsidRDefault="00377628" w:rsidP="003F5B9D">
            <w:pPr>
              <w:pStyle w:val="TAC"/>
            </w:pPr>
            <w:r w:rsidRPr="00835F44">
              <w:t>256 QAM</w:t>
            </w:r>
          </w:p>
        </w:tc>
      </w:tr>
      <w:tr w:rsidR="00377628" w:rsidRPr="00835F44" w14:paraId="5357EB3E" w14:textId="77777777" w:rsidTr="0057277A">
        <w:trPr>
          <w:jc w:val="center"/>
        </w:trPr>
        <w:tc>
          <w:tcPr>
            <w:tcW w:w="3690" w:type="dxa"/>
          </w:tcPr>
          <w:p w14:paraId="418E263A" w14:textId="77777777" w:rsidR="00377628" w:rsidRPr="00835F44" w:rsidRDefault="00377628" w:rsidP="003F5B9D">
            <w:pPr>
              <w:pStyle w:val="TAL"/>
              <w:rPr>
                <w:rFonts w:eastAsia="SimSun"/>
              </w:rPr>
            </w:pPr>
            <w:r w:rsidRPr="00835F44">
              <w:rPr>
                <w:rFonts w:eastAsia="SimSun"/>
              </w:rPr>
              <w:t>Target Coding Rate</w:t>
            </w:r>
          </w:p>
        </w:tc>
        <w:tc>
          <w:tcPr>
            <w:tcW w:w="1093" w:type="dxa"/>
            <w:vAlign w:val="center"/>
          </w:tcPr>
          <w:p w14:paraId="055D6307" w14:textId="77777777" w:rsidR="00377628" w:rsidRPr="00835F44" w:rsidRDefault="00377628" w:rsidP="003F5B9D">
            <w:pPr>
              <w:pStyle w:val="TAC"/>
            </w:pPr>
          </w:p>
        </w:tc>
        <w:tc>
          <w:tcPr>
            <w:tcW w:w="835" w:type="dxa"/>
            <w:vAlign w:val="center"/>
          </w:tcPr>
          <w:p w14:paraId="6AACC2DB" w14:textId="77777777" w:rsidR="00377628" w:rsidRPr="00835F44" w:rsidRDefault="00377628" w:rsidP="003F5B9D">
            <w:pPr>
              <w:pStyle w:val="TAC"/>
            </w:pPr>
            <w:r w:rsidRPr="00835F44">
              <w:t>4/5</w:t>
            </w:r>
          </w:p>
        </w:tc>
        <w:tc>
          <w:tcPr>
            <w:tcW w:w="835" w:type="dxa"/>
            <w:vAlign w:val="center"/>
          </w:tcPr>
          <w:p w14:paraId="00BC380F" w14:textId="77777777" w:rsidR="00377628" w:rsidRPr="00835F44" w:rsidRDefault="00377628" w:rsidP="003F5B9D">
            <w:pPr>
              <w:pStyle w:val="TAC"/>
            </w:pPr>
            <w:r w:rsidRPr="00835F44">
              <w:t>4/5</w:t>
            </w:r>
          </w:p>
        </w:tc>
        <w:tc>
          <w:tcPr>
            <w:tcW w:w="835" w:type="dxa"/>
            <w:vAlign w:val="center"/>
          </w:tcPr>
          <w:p w14:paraId="4FBF4B86" w14:textId="77777777" w:rsidR="00377628" w:rsidRPr="00835F44" w:rsidRDefault="00377628" w:rsidP="003F5B9D">
            <w:pPr>
              <w:pStyle w:val="TAC"/>
            </w:pPr>
            <w:r w:rsidRPr="00835F44">
              <w:t>4/5</w:t>
            </w:r>
          </w:p>
        </w:tc>
        <w:tc>
          <w:tcPr>
            <w:tcW w:w="835" w:type="dxa"/>
            <w:vAlign w:val="center"/>
          </w:tcPr>
          <w:p w14:paraId="78C136BC" w14:textId="77777777" w:rsidR="00377628" w:rsidRPr="00835F44" w:rsidRDefault="00377628" w:rsidP="003F5B9D">
            <w:pPr>
              <w:pStyle w:val="TAC"/>
            </w:pPr>
            <w:r w:rsidRPr="00835F44">
              <w:t>4/5</w:t>
            </w:r>
          </w:p>
        </w:tc>
        <w:tc>
          <w:tcPr>
            <w:tcW w:w="835" w:type="dxa"/>
            <w:vAlign w:val="center"/>
          </w:tcPr>
          <w:p w14:paraId="275DB48C" w14:textId="77777777" w:rsidR="00377628" w:rsidRPr="00835F44" w:rsidRDefault="00377628" w:rsidP="003F5B9D">
            <w:pPr>
              <w:pStyle w:val="TAC"/>
            </w:pPr>
            <w:r w:rsidRPr="00835F44">
              <w:t>4/5</w:t>
            </w:r>
          </w:p>
        </w:tc>
        <w:tc>
          <w:tcPr>
            <w:tcW w:w="835" w:type="dxa"/>
            <w:vAlign w:val="center"/>
          </w:tcPr>
          <w:p w14:paraId="50E42837" w14:textId="77777777" w:rsidR="00377628" w:rsidRPr="00835F44" w:rsidRDefault="00377628" w:rsidP="003F5B9D">
            <w:pPr>
              <w:pStyle w:val="TAC"/>
            </w:pPr>
            <w:r w:rsidRPr="00835F44">
              <w:t>4/5</w:t>
            </w:r>
          </w:p>
        </w:tc>
        <w:tc>
          <w:tcPr>
            <w:tcW w:w="835" w:type="dxa"/>
            <w:vAlign w:val="center"/>
          </w:tcPr>
          <w:p w14:paraId="5BE79926" w14:textId="77777777" w:rsidR="00377628" w:rsidRPr="00835F44" w:rsidRDefault="00377628" w:rsidP="003F5B9D">
            <w:pPr>
              <w:pStyle w:val="TAC"/>
            </w:pPr>
            <w:r w:rsidRPr="00835F44">
              <w:t>4/5</w:t>
            </w:r>
          </w:p>
        </w:tc>
        <w:tc>
          <w:tcPr>
            <w:tcW w:w="835" w:type="dxa"/>
            <w:vAlign w:val="center"/>
          </w:tcPr>
          <w:p w14:paraId="5EEB3878" w14:textId="77777777" w:rsidR="00377628" w:rsidRPr="00835F44" w:rsidRDefault="00377628" w:rsidP="003F5B9D">
            <w:pPr>
              <w:pStyle w:val="TAC"/>
            </w:pPr>
            <w:r w:rsidRPr="00835F44">
              <w:t>4/5</w:t>
            </w:r>
          </w:p>
        </w:tc>
        <w:tc>
          <w:tcPr>
            <w:tcW w:w="835" w:type="dxa"/>
            <w:vAlign w:val="center"/>
          </w:tcPr>
          <w:p w14:paraId="00E2427E" w14:textId="77777777" w:rsidR="00377628" w:rsidRPr="00835F44" w:rsidRDefault="00377628" w:rsidP="003F5B9D">
            <w:pPr>
              <w:pStyle w:val="TAC"/>
            </w:pPr>
            <w:r w:rsidRPr="00835F44">
              <w:t>4/5</w:t>
            </w:r>
          </w:p>
        </w:tc>
        <w:tc>
          <w:tcPr>
            <w:tcW w:w="835" w:type="dxa"/>
            <w:vAlign w:val="center"/>
          </w:tcPr>
          <w:p w14:paraId="031D88A9" w14:textId="77777777" w:rsidR="00377628" w:rsidRPr="00835F44" w:rsidRDefault="00377628" w:rsidP="003F5B9D">
            <w:pPr>
              <w:pStyle w:val="TAC"/>
            </w:pPr>
            <w:r w:rsidRPr="00835F44">
              <w:t>4/5</w:t>
            </w:r>
          </w:p>
        </w:tc>
        <w:tc>
          <w:tcPr>
            <w:tcW w:w="835" w:type="dxa"/>
            <w:vAlign w:val="center"/>
          </w:tcPr>
          <w:p w14:paraId="1F10674E" w14:textId="77777777" w:rsidR="00377628" w:rsidRPr="00835F44" w:rsidRDefault="00377628" w:rsidP="003F5B9D">
            <w:pPr>
              <w:pStyle w:val="TAC"/>
            </w:pPr>
            <w:r w:rsidRPr="00835F44">
              <w:t>4/5</w:t>
            </w:r>
          </w:p>
        </w:tc>
      </w:tr>
      <w:tr w:rsidR="00377628" w:rsidRPr="00835F44" w14:paraId="439DEA3B" w14:textId="77777777" w:rsidTr="0057277A">
        <w:trPr>
          <w:jc w:val="center"/>
        </w:trPr>
        <w:tc>
          <w:tcPr>
            <w:tcW w:w="3690" w:type="dxa"/>
          </w:tcPr>
          <w:p w14:paraId="6EE89B26" w14:textId="77777777" w:rsidR="00377628" w:rsidRPr="00835F44" w:rsidRDefault="00377628" w:rsidP="003F5B9D">
            <w:pPr>
              <w:pStyle w:val="TAL"/>
              <w:rPr>
                <w:rFonts w:eastAsia="SimSun"/>
              </w:rPr>
            </w:pPr>
            <w:r w:rsidRPr="00835F44">
              <w:rPr>
                <w:rFonts w:eastAsia="SimSun"/>
              </w:rPr>
              <w:t>Maximum number of HARQ transmissions</w:t>
            </w:r>
          </w:p>
        </w:tc>
        <w:tc>
          <w:tcPr>
            <w:tcW w:w="1093" w:type="dxa"/>
            <w:vAlign w:val="center"/>
          </w:tcPr>
          <w:p w14:paraId="6C94FF6E" w14:textId="77777777" w:rsidR="00377628" w:rsidRPr="00835F44" w:rsidRDefault="00377628" w:rsidP="003F5B9D">
            <w:pPr>
              <w:pStyle w:val="TAC"/>
            </w:pPr>
          </w:p>
        </w:tc>
        <w:tc>
          <w:tcPr>
            <w:tcW w:w="835" w:type="dxa"/>
            <w:vAlign w:val="center"/>
          </w:tcPr>
          <w:p w14:paraId="2B181E44" w14:textId="77777777" w:rsidR="00377628" w:rsidRPr="00835F44" w:rsidRDefault="00377628" w:rsidP="003F5B9D">
            <w:pPr>
              <w:pStyle w:val="TAC"/>
            </w:pPr>
            <w:r w:rsidRPr="00835F44">
              <w:t>1</w:t>
            </w:r>
          </w:p>
        </w:tc>
        <w:tc>
          <w:tcPr>
            <w:tcW w:w="835" w:type="dxa"/>
            <w:vAlign w:val="center"/>
          </w:tcPr>
          <w:p w14:paraId="574DE18E" w14:textId="77777777" w:rsidR="00377628" w:rsidRPr="00835F44" w:rsidRDefault="00377628" w:rsidP="003F5B9D">
            <w:pPr>
              <w:pStyle w:val="TAC"/>
            </w:pPr>
            <w:r w:rsidRPr="00835F44">
              <w:t>1</w:t>
            </w:r>
          </w:p>
        </w:tc>
        <w:tc>
          <w:tcPr>
            <w:tcW w:w="835" w:type="dxa"/>
            <w:vAlign w:val="center"/>
          </w:tcPr>
          <w:p w14:paraId="61D2F008" w14:textId="77777777" w:rsidR="00377628" w:rsidRPr="00835F44" w:rsidRDefault="00377628" w:rsidP="003F5B9D">
            <w:pPr>
              <w:pStyle w:val="TAC"/>
            </w:pPr>
            <w:r w:rsidRPr="00835F44">
              <w:t>1</w:t>
            </w:r>
          </w:p>
        </w:tc>
        <w:tc>
          <w:tcPr>
            <w:tcW w:w="835" w:type="dxa"/>
            <w:vAlign w:val="center"/>
          </w:tcPr>
          <w:p w14:paraId="744F4EE0" w14:textId="77777777" w:rsidR="00377628" w:rsidRPr="00835F44" w:rsidRDefault="00377628" w:rsidP="003F5B9D">
            <w:pPr>
              <w:pStyle w:val="TAC"/>
            </w:pPr>
            <w:r w:rsidRPr="00835F44">
              <w:t>1</w:t>
            </w:r>
          </w:p>
        </w:tc>
        <w:tc>
          <w:tcPr>
            <w:tcW w:w="835" w:type="dxa"/>
            <w:vAlign w:val="center"/>
          </w:tcPr>
          <w:p w14:paraId="2191DDC4" w14:textId="77777777" w:rsidR="00377628" w:rsidRPr="00835F44" w:rsidRDefault="00377628" w:rsidP="003F5B9D">
            <w:pPr>
              <w:pStyle w:val="TAC"/>
            </w:pPr>
            <w:r w:rsidRPr="00835F44">
              <w:t>1</w:t>
            </w:r>
          </w:p>
        </w:tc>
        <w:tc>
          <w:tcPr>
            <w:tcW w:w="835" w:type="dxa"/>
            <w:vAlign w:val="center"/>
          </w:tcPr>
          <w:p w14:paraId="73F55B60" w14:textId="77777777" w:rsidR="00377628" w:rsidRPr="00835F44" w:rsidRDefault="00377628" w:rsidP="003F5B9D">
            <w:pPr>
              <w:pStyle w:val="TAC"/>
            </w:pPr>
            <w:r w:rsidRPr="00835F44">
              <w:t>1</w:t>
            </w:r>
          </w:p>
        </w:tc>
        <w:tc>
          <w:tcPr>
            <w:tcW w:w="835" w:type="dxa"/>
            <w:vAlign w:val="center"/>
          </w:tcPr>
          <w:p w14:paraId="26BF7467" w14:textId="77777777" w:rsidR="00377628" w:rsidRPr="00835F44" w:rsidRDefault="00377628" w:rsidP="003F5B9D">
            <w:pPr>
              <w:pStyle w:val="TAC"/>
            </w:pPr>
            <w:r w:rsidRPr="00835F44">
              <w:t>1</w:t>
            </w:r>
          </w:p>
        </w:tc>
        <w:tc>
          <w:tcPr>
            <w:tcW w:w="835" w:type="dxa"/>
            <w:vAlign w:val="center"/>
          </w:tcPr>
          <w:p w14:paraId="19E15715" w14:textId="77777777" w:rsidR="00377628" w:rsidRPr="00835F44" w:rsidRDefault="00377628" w:rsidP="003F5B9D">
            <w:pPr>
              <w:pStyle w:val="TAC"/>
            </w:pPr>
            <w:r w:rsidRPr="00835F44">
              <w:t>1</w:t>
            </w:r>
          </w:p>
        </w:tc>
        <w:tc>
          <w:tcPr>
            <w:tcW w:w="835" w:type="dxa"/>
            <w:vAlign w:val="center"/>
          </w:tcPr>
          <w:p w14:paraId="74D674ED" w14:textId="77777777" w:rsidR="00377628" w:rsidRPr="00835F44" w:rsidRDefault="00377628" w:rsidP="003F5B9D">
            <w:pPr>
              <w:pStyle w:val="TAC"/>
            </w:pPr>
            <w:r w:rsidRPr="00835F44">
              <w:t>1</w:t>
            </w:r>
          </w:p>
        </w:tc>
        <w:tc>
          <w:tcPr>
            <w:tcW w:w="835" w:type="dxa"/>
            <w:vAlign w:val="center"/>
          </w:tcPr>
          <w:p w14:paraId="6250A00E" w14:textId="77777777" w:rsidR="00377628" w:rsidRPr="00835F44" w:rsidRDefault="00377628" w:rsidP="003F5B9D">
            <w:pPr>
              <w:pStyle w:val="TAC"/>
            </w:pPr>
            <w:r w:rsidRPr="00835F44">
              <w:t>1</w:t>
            </w:r>
          </w:p>
        </w:tc>
        <w:tc>
          <w:tcPr>
            <w:tcW w:w="835" w:type="dxa"/>
            <w:vAlign w:val="center"/>
          </w:tcPr>
          <w:p w14:paraId="4A1931F2" w14:textId="77777777" w:rsidR="00377628" w:rsidRPr="00835F44" w:rsidRDefault="00377628" w:rsidP="003F5B9D">
            <w:pPr>
              <w:pStyle w:val="TAC"/>
            </w:pPr>
            <w:r w:rsidRPr="00835F44">
              <w:t>1</w:t>
            </w:r>
          </w:p>
        </w:tc>
      </w:tr>
      <w:tr w:rsidR="00377628" w:rsidRPr="00835F44" w14:paraId="04A2B2DB" w14:textId="77777777" w:rsidTr="0057277A">
        <w:trPr>
          <w:jc w:val="center"/>
        </w:trPr>
        <w:tc>
          <w:tcPr>
            <w:tcW w:w="3690" w:type="dxa"/>
          </w:tcPr>
          <w:p w14:paraId="1C2FA0B1" w14:textId="77777777" w:rsidR="00377628" w:rsidRPr="00835F44" w:rsidRDefault="00377628" w:rsidP="003F5B9D">
            <w:pPr>
              <w:pStyle w:val="TAH"/>
              <w:rPr>
                <w:rFonts w:eastAsia="SimSun"/>
              </w:rPr>
            </w:pPr>
            <w:r w:rsidRPr="00835F44">
              <w:rPr>
                <w:rFonts w:eastAsia="SimSun"/>
              </w:rPr>
              <w:t>Information Bit Payload per Slot</w:t>
            </w:r>
          </w:p>
        </w:tc>
        <w:tc>
          <w:tcPr>
            <w:tcW w:w="1093" w:type="dxa"/>
            <w:vAlign w:val="center"/>
          </w:tcPr>
          <w:p w14:paraId="6A34762C"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9A667F2"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FEEB9AD"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4563157"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9AF8415"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5D6B23A5"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2436142"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DF70588"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289C0341"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435AE15"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A640A76"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AF21881" w14:textId="77777777" w:rsidR="00377628" w:rsidRPr="00835F44" w:rsidRDefault="00377628" w:rsidP="00AC7702">
            <w:pPr>
              <w:keepNext/>
              <w:keepLines/>
              <w:spacing w:after="0"/>
              <w:jc w:val="center"/>
              <w:rPr>
                <w:rFonts w:ascii="Arial" w:hAnsi="Arial" w:cs="Arial"/>
                <w:sz w:val="18"/>
              </w:rPr>
            </w:pPr>
          </w:p>
        </w:tc>
      </w:tr>
      <w:tr w:rsidR="00377628" w:rsidRPr="00835F44" w14:paraId="36496F75" w14:textId="77777777" w:rsidTr="0057277A">
        <w:trPr>
          <w:jc w:val="center"/>
        </w:trPr>
        <w:tc>
          <w:tcPr>
            <w:tcW w:w="3690" w:type="dxa"/>
          </w:tcPr>
          <w:p w14:paraId="70B4328E" w14:textId="77777777" w:rsidR="00377628" w:rsidRPr="00835F44" w:rsidRDefault="00377628" w:rsidP="003F5B9D">
            <w:pPr>
              <w:pStyle w:val="TAL"/>
              <w:rPr>
                <w:rFonts w:eastAsia="SimSun"/>
              </w:rPr>
            </w:pPr>
            <w:r w:rsidRPr="00835F44">
              <w:rPr>
                <w:rFonts w:eastAsia="SimSun"/>
              </w:rPr>
              <w:t xml:space="preserve">  For Slots 0,1,2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{7,8,9} for </w:t>
            </w:r>
            <w:proofErr w:type="spellStart"/>
            <w:r w:rsidRPr="00835F44">
              <w:rPr>
                <w:rFonts w:eastAsia="SimSun"/>
              </w:rPr>
              <w:t>i</w:t>
            </w:r>
            <w:proofErr w:type="spellEnd"/>
            <w:r w:rsidRPr="00835F44">
              <w:rPr>
                <w:rFonts w:eastAsia="SimSun"/>
              </w:rPr>
              <w:t xml:space="preserve"> from {0,…,19}</w:t>
            </w:r>
          </w:p>
        </w:tc>
        <w:tc>
          <w:tcPr>
            <w:tcW w:w="1093" w:type="dxa"/>
            <w:vAlign w:val="center"/>
          </w:tcPr>
          <w:p w14:paraId="4C0457DD" w14:textId="77777777" w:rsidR="00377628" w:rsidRPr="00835F44" w:rsidRDefault="00377628" w:rsidP="003F5B9D">
            <w:pPr>
              <w:pStyle w:val="TAC"/>
            </w:pPr>
            <w:r w:rsidRPr="00835F44">
              <w:t>Bits</w:t>
            </w:r>
          </w:p>
        </w:tc>
        <w:tc>
          <w:tcPr>
            <w:tcW w:w="835" w:type="dxa"/>
            <w:vAlign w:val="center"/>
          </w:tcPr>
          <w:p w14:paraId="5DAB90E0" w14:textId="77777777" w:rsidR="00377628" w:rsidRPr="00835F44" w:rsidRDefault="00377628" w:rsidP="003F5B9D">
            <w:pPr>
              <w:pStyle w:val="TAC"/>
            </w:pPr>
            <w:r w:rsidRPr="00835F44">
              <w:t>N/A</w:t>
            </w:r>
          </w:p>
        </w:tc>
        <w:tc>
          <w:tcPr>
            <w:tcW w:w="835" w:type="dxa"/>
            <w:vAlign w:val="center"/>
          </w:tcPr>
          <w:p w14:paraId="19E1C82E" w14:textId="77777777" w:rsidR="00377628" w:rsidRPr="00835F44" w:rsidRDefault="00377628" w:rsidP="003F5B9D">
            <w:pPr>
              <w:pStyle w:val="TAC"/>
            </w:pPr>
            <w:r w:rsidRPr="00835F44">
              <w:t>N/A</w:t>
            </w:r>
          </w:p>
        </w:tc>
        <w:tc>
          <w:tcPr>
            <w:tcW w:w="835" w:type="dxa"/>
            <w:vAlign w:val="center"/>
          </w:tcPr>
          <w:p w14:paraId="05C94848" w14:textId="77777777" w:rsidR="00377628" w:rsidRPr="00835F44" w:rsidRDefault="00377628" w:rsidP="003F5B9D">
            <w:pPr>
              <w:pStyle w:val="TAC"/>
            </w:pPr>
            <w:r w:rsidRPr="00835F44">
              <w:t>N/A</w:t>
            </w:r>
          </w:p>
        </w:tc>
        <w:tc>
          <w:tcPr>
            <w:tcW w:w="835" w:type="dxa"/>
            <w:vAlign w:val="center"/>
          </w:tcPr>
          <w:p w14:paraId="15E6B525" w14:textId="77777777" w:rsidR="00377628" w:rsidRPr="00835F44" w:rsidRDefault="00377628" w:rsidP="003F5B9D">
            <w:pPr>
              <w:pStyle w:val="TAC"/>
            </w:pPr>
            <w:r w:rsidRPr="00835F44">
              <w:t>N/A</w:t>
            </w:r>
          </w:p>
        </w:tc>
        <w:tc>
          <w:tcPr>
            <w:tcW w:w="835" w:type="dxa"/>
            <w:vAlign w:val="center"/>
          </w:tcPr>
          <w:p w14:paraId="4EC00EC1" w14:textId="77777777" w:rsidR="00377628" w:rsidRPr="00835F44" w:rsidRDefault="00377628" w:rsidP="003F5B9D">
            <w:pPr>
              <w:pStyle w:val="TAC"/>
            </w:pPr>
            <w:r w:rsidRPr="00835F44">
              <w:t>N/A</w:t>
            </w:r>
          </w:p>
        </w:tc>
        <w:tc>
          <w:tcPr>
            <w:tcW w:w="835" w:type="dxa"/>
            <w:vAlign w:val="center"/>
          </w:tcPr>
          <w:p w14:paraId="3902D270" w14:textId="77777777" w:rsidR="00377628" w:rsidRPr="00835F44" w:rsidRDefault="00377628" w:rsidP="003F5B9D">
            <w:pPr>
              <w:pStyle w:val="TAC"/>
            </w:pPr>
            <w:r w:rsidRPr="00835F44">
              <w:t>N/A</w:t>
            </w:r>
          </w:p>
        </w:tc>
        <w:tc>
          <w:tcPr>
            <w:tcW w:w="835" w:type="dxa"/>
            <w:vAlign w:val="center"/>
          </w:tcPr>
          <w:p w14:paraId="3C4FE1BD" w14:textId="77777777" w:rsidR="00377628" w:rsidRPr="00835F44" w:rsidRDefault="00377628" w:rsidP="003F5B9D">
            <w:pPr>
              <w:pStyle w:val="TAC"/>
            </w:pPr>
            <w:r w:rsidRPr="00835F44">
              <w:t>N/A</w:t>
            </w:r>
          </w:p>
        </w:tc>
        <w:tc>
          <w:tcPr>
            <w:tcW w:w="835" w:type="dxa"/>
            <w:vAlign w:val="center"/>
          </w:tcPr>
          <w:p w14:paraId="5F93DB56" w14:textId="77777777" w:rsidR="00377628" w:rsidRPr="00835F44" w:rsidRDefault="00377628" w:rsidP="003F5B9D">
            <w:pPr>
              <w:pStyle w:val="TAC"/>
            </w:pPr>
            <w:r w:rsidRPr="00835F44">
              <w:t>N/A</w:t>
            </w:r>
          </w:p>
        </w:tc>
        <w:tc>
          <w:tcPr>
            <w:tcW w:w="835" w:type="dxa"/>
            <w:vAlign w:val="center"/>
          </w:tcPr>
          <w:p w14:paraId="46525D9D" w14:textId="77777777" w:rsidR="00377628" w:rsidRPr="00835F44" w:rsidRDefault="00377628" w:rsidP="003F5B9D">
            <w:pPr>
              <w:pStyle w:val="TAC"/>
            </w:pPr>
            <w:r w:rsidRPr="00835F44">
              <w:t>N/A</w:t>
            </w:r>
          </w:p>
        </w:tc>
        <w:tc>
          <w:tcPr>
            <w:tcW w:w="835" w:type="dxa"/>
            <w:vAlign w:val="center"/>
          </w:tcPr>
          <w:p w14:paraId="60DE3509" w14:textId="77777777" w:rsidR="00377628" w:rsidRPr="00835F44" w:rsidRDefault="00377628" w:rsidP="003F5B9D">
            <w:pPr>
              <w:pStyle w:val="TAC"/>
            </w:pPr>
            <w:r w:rsidRPr="00835F44">
              <w:t>N/A</w:t>
            </w:r>
          </w:p>
        </w:tc>
        <w:tc>
          <w:tcPr>
            <w:tcW w:w="835" w:type="dxa"/>
            <w:vAlign w:val="center"/>
          </w:tcPr>
          <w:p w14:paraId="47A594C7" w14:textId="77777777" w:rsidR="00377628" w:rsidRPr="00835F44" w:rsidRDefault="00377628" w:rsidP="003F5B9D">
            <w:pPr>
              <w:pStyle w:val="TAC"/>
            </w:pPr>
            <w:r w:rsidRPr="00835F44">
              <w:t>N/A</w:t>
            </w:r>
          </w:p>
        </w:tc>
      </w:tr>
      <w:tr w:rsidR="00377628" w:rsidRPr="00835F44" w14:paraId="446B9F64" w14:textId="77777777" w:rsidTr="0057277A">
        <w:trPr>
          <w:jc w:val="center"/>
        </w:trPr>
        <w:tc>
          <w:tcPr>
            <w:tcW w:w="3690" w:type="dxa"/>
          </w:tcPr>
          <w:p w14:paraId="3A45BB30"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{0,1,2,3,4,5,6} for </w:t>
            </w:r>
            <w:proofErr w:type="spellStart"/>
            <w:r w:rsidRPr="00835F44">
              <w:rPr>
                <w:rFonts w:eastAsia="SimSun"/>
              </w:rPr>
              <w:t>i</w:t>
            </w:r>
            <w:proofErr w:type="spellEnd"/>
            <w:r w:rsidRPr="00835F44">
              <w:rPr>
                <w:rFonts w:eastAsia="SimSun"/>
              </w:rPr>
              <w:t xml:space="preserve"> from {3,…,19}</w:t>
            </w:r>
          </w:p>
        </w:tc>
        <w:tc>
          <w:tcPr>
            <w:tcW w:w="1093" w:type="dxa"/>
            <w:vAlign w:val="center"/>
          </w:tcPr>
          <w:p w14:paraId="202AF88E" w14:textId="77777777" w:rsidR="00377628" w:rsidRPr="00835F44" w:rsidRDefault="00377628" w:rsidP="003F5B9D">
            <w:pPr>
              <w:pStyle w:val="TAC"/>
            </w:pPr>
            <w:r w:rsidRPr="00835F44">
              <w:t>Bits</w:t>
            </w:r>
          </w:p>
        </w:tc>
        <w:tc>
          <w:tcPr>
            <w:tcW w:w="835" w:type="dxa"/>
            <w:vAlign w:val="center"/>
          </w:tcPr>
          <w:p w14:paraId="2B8E2A71" w14:textId="77777777" w:rsidR="00377628" w:rsidRPr="00835F44" w:rsidRDefault="00377628" w:rsidP="003F5B9D">
            <w:pPr>
              <w:pStyle w:val="TAC"/>
            </w:pPr>
            <w:r w:rsidRPr="00835F44">
              <w:t>7424</w:t>
            </w:r>
          </w:p>
        </w:tc>
        <w:tc>
          <w:tcPr>
            <w:tcW w:w="835" w:type="dxa"/>
            <w:vAlign w:val="center"/>
          </w:tcPr>
          <w:p w14:paraId="07FEF623" w14:textId="77777777" w:rsidR="00377628" w:rsidRPr="00835F44" w:rsidRDefault="00377628" w:rsidP="003F5B9D">
            <w:pPr>
              <w:pStyle w:val="TAC"/>
            </w:pPr>
            <w:r w:rsidRPr="00835F44">
              <w:t>16136</w:t>
            </w:r>
          </w:p>
        </w:tc>
        <w:tc>
          <w:tcPr>
            <w:tcW w:w="835" w:type="dxa"/>
            <w:vAlign w:val="center"/>
          </w:tcPr>
          <w:p w14:paraId="5B356252" w14:textId="77777777" w:rsidR="00377628" w:rsidRPr="00835F44" w:rsidRDefault="00377628" w:rsidP="003F5B9D">
            <w:pPr>
              <w:pStyle w:val="TAC"/>
            </w:pPr>
            <w:r w:rsidRPr="00835F44">
              <w:t>25608</w:t>
            </w:r>
          </w:p>
        </w:tc>
        <w:tc>
          <w:tcPr>
            <w:tcW w:w="835" w:type="dxa"/>
            <w:vAlign w:val="center"/>
          </w:tcPr>
          <w:p w14:paraId="2A09DA2D" w14:textId="77777777" w:rsidR="00377628" w:rsidRPr="00835F44" w:rsidRDefault="00377628" w:rsidP="003F5B9D">
            <w:pPr>
              <w:pStyle w:val="TAC"/>
            </w:pPr>
            <w:r w:rsidRPr="00835F44">
              <w:t>33816</w:t>
            </w:r>
          </w:p>
        </w:tc>
        <w:tc>
          <w:tcPr>
            <w:tcW w:w="835" w:type="dxa"/>
            <w:vAlign w:val="center"/>
          </w:tcPr>
          <w:p w14:paraId="5703C9E3" w14:textId="77777777" w:rsidR="00377628" w:rsidRPr="00835F44" w:rsidRDefault="00377628" w:rsidP="003F5B9D">
            <w:pPr>
              <w:pStyle w:val="TAC"/>
            </w:pPr>
            <w:r w:rsidRPr="00835F44">
              <w:t>44040</w:t>
            </w:r>
          </w:p>
        </w:tc>
        <w:tc>
          <w:tcPr>
            <w:tcW w:w="835" w:type="dxa"/>
            <w:vAlign w:val="center"/>
          </w:tcPr>
          <w:p w14:paraId="4764E5A0" w14:textId="77777777" w:rsidR="00377628" w:rsidRPr="00835F44" w:rsidRDefault="00377628" w:rsidP="003F5B9D">
            <w:pPr>
              <w:pStyle w:val="TAC"/>
            </w:pPr>
            <w:r w:rsidRPr="00835F44">
              <w:t>52224</w:t>
            </w:r>
          </w:p>
        </w:tc>
        <w:tc>
          <w:tcPr>
            <w:tcW w:w="835" w:type="dxa"/>
            <w:vAlign w:val="center"/>
          </w:tcPr>
          <w:p w14:paraId="04CA1501" w14:textId="77777777" w:rsidR="00377628" w:rsidRPr="00835F44" w:rsidRDefault="00377628" w:rsidP="003F5B9D">
            <w:pPr>
              <w:pStyle w:val="TAC"/>
            </w:pPr>
            <w:r w:rsidRPr="00835F44">
              <w:t>71688</w:t>
            </w:r>
          </w:p>
        </w:tc>
        <w:tc>
          <w:tcPr>
            <w:tcW w:w="835" w:type="dxa"/>
            <w:vAlign w:val="center"/>
          </w:tcPr>
          <w:p w14:paraId="57946DBA" w14:textId="77777777" w:rsidR="00377628" w:rsidRPr="00835F44" w:rsidRDefault="00377628" w:rsidP="003F5B9D">
            <w:pPr>
              <w:pStyle w:val="TAC"/>
            </w:pPr>
            <w:r w:rsidRPr="00835F44">
              <w:t>90176</w:t>
            </w:r>
          </w:p>
        </w:tc>
        <w:tc>
          <w:tcPr>
            <w:tcW w:w="835" w:type="dxa"/>
            <w:vAlign w:val="center"/>
          </w:tcPr>
          <w:p w14:paraId="74425268" w14:textId="77777777" w:rsidR="00377628" w:rsidRPr="00835F44" w:rsidRDefault="00377628" w:rsidP="003F5B9D">
            <w:pPr>
              <w:pStyle w:val="TAC"/>
            </w:pPr>
            <w:r w:rsidRPr="00835F44">
              <w:t>108552</w:t>
            </w:r>
          </w:p>
        </w:tc>
        <w:tc>
          <w:tcPr>
            <w:tcW w:w="835" w:type="dxa"/>
            <w:vAlign w:val="center"/>
          </w:tcPr>
          <w:p w14:paraId="2F6057D1" w14:textId="77777777" w:rsidR="00377628" w:rsidRPr="00835F44" w:rsidRDefault="00377628" w:rsidP="003F5B9D">
            <w:pPr>
              <w:pStyle w:val="TAC"/>
            </w:pPr>
            <w:r w:rsidRPr="00835F44">
              <w:t>147576</w:t>
            </w:r>
          </w:p>
        </w:tc>
        <w:tc>
          <w:tcPr>
            <w:tcW w:w="835" w:type="dxa"/>
            <w:vAlign w:val="center"/>
          </w:tcPr>
          <w:p w14:paraId="1E15C678" w14:textId="77777777" w:rsidR="00377628" w:rsidRPr="00835F44" w:rsidRDefault="00377628" w:rsidP="003F5B9D">
            <w:pPr>
              <w:pStyle w:val="TAC"/>
            </w:pPr>
            <w:r w:rsidRPr="00835F44">
              <w:t>184424</w:t>
            </w:r>
          </w:p>
        </w:tc>
      </w:tr>
      <w:tr w:rsidR="00377628" w:rsidRPr="00835F44" w14:paraId="65F7211E" w14:textId="77777777" w:rsidTr="0057277A">
        <w:trPr>
          <w:jc w:val="center"/>
        </w:trPr>
        <w:tc>
          <w:tcPr>
            <w:tcW w:w="3690" w:type="dxa"/>
          </w:tcPr>
          <w:p w14:paraId="6FCEA933" w14:textId="77777777" w:rsidR="00377628" w:rsidRPr="00835F44" w:rsidRDefault="00377628" w:rsidP="003F5B9D">
            <w:pPr>
              <w:pStyle w:val="TAL"/>
              <w:rPr>
                <w:rFonts w:eastAsia="SimSun"/>
              </w:rPr>
            </w:pPr>
            <w:r w:rsidRPr="00835F44">
              <w:rPr>
                <w:rFonts w:eastAsia="SimSun"/>
              </w:rPr>
              <w:t>Transport block CRC</w:t>
            </w:r>
          </w:p>
        </w:tc>
        <w:tc>
          <w:tcPr>
            <w:tcW w:w="1093" w:type="dxa"/>
            <w:vAlign w:val="center"/>
          </w:tcPr>
          <w:p w14:paraId="663DFC9D" w14:textId="77777777" w:rsidR="00377628" w:rsidRPr="00835F44" w:rsidRDefault="00377628" w:rsidP="003F5B9D">
            <w:pPr>
              <w:pStyle w:val="TAC"/>
            </w:pPr>
            <w:r w:rsidRPr="00835F44">
              <w:t>Bits</w:t>
            </w:r>
          </w:p>
        </w:tc>
        <w:tc>
          <w:tcPr>
            <w:tcW w:w="835" w:type="dxa"/>
            <w:vAlign w:val="center"/>
          </w:tcPr>
          <w:p w14:paraId="7311133C" w14:textId="77777777" w:rsidR="00377628" w:rsidRPr="00835F44" w:rsidRDefault="00377628" w:rsidP="003F5B9D">
            <w:pPr>
              <w:pStyle w:val="TAC"/>
            </w:pPr>
            <w:r w:rsidRPr="00835F44">
              <w:t>24</w:t>
            </w:r>
          </w:p>
        </w:tc>
        <w:tc>
          <w:tcPr>
            <w:tcW w:w="835" w:type="dxa"/>
            <w:vAlign w:val="center"/>
          </w:tcPr>
          <w:p w14:paraId="711BDCD4" w14:textId="77777777" w:rsidR="00377628" w:rsidRPr="00835F44" w:rsidRDefault="00377628" w:rsidP="003F5B9D">
            <w:pPr>
              <w:pStyle w:val="TAC"/>
            </w:pPr>
            <w:r w:rsidRPr="00835F44">
              <w:t>24</w:t>
            </w:r>
          </w:p>
        </w:tc>
        <w:tc>
          <w:tcPr>
            <w:tcW w:w="835" w:type="dxa"/>
            <w:vAlign w:val="center"/>
          </w:tcPr>
          <w:p w14:paraId="54F3B0EB" w14:textId="77777777" w:rsidR="00377628" w:rsidRPr="00835F44" w:rsidRDefault="00377628" w:rsidP="003F5B9D">
            <w:pPr>
              <w:pStyle w:val="TAC"/>
            </w:pPr>
            <w:r w:rsidRPr="00835F44">
              <w:t>24</w:t>
            </w:r>
          </w:p>
        </w:tc>
        <w:tc>
          <w:tcPr>
            <w:tcW w:w="835" w:type="dxa"/>
            <w:vAlign w:val="center"/>
          </w:tcPr>
          <w:p w14:paraId="23D7039C" w14:textId="77777777" w:rsidR="00377628" w:rsidRPr="00835F44" w:rsidRDefault="00377628" w:rsidP="003F5B9D">
            <w:pPr>
              <w:pStyle w:val="TAC"/>
            </w:pPr>
            <w:r w:rsidRPr="00835F44">
              <w:t>24</w:t>
            </w:r>
          </w:p>
        </w:tc>
        <w:tc>
          <w:tcPr>
            <w:tcW w:w="835" w:type="dxa"/>
            <w:vAlign w:val="center"/>
          </w:tcPr>
          <w:p w14:paraId="0AB24227" w14:textId="77777777" w:rsidR="00377628" w:rsidRPr="00835F44" w:rsidRDefault="00377628" w:rsidP="003F5B9D">
            <w:pPr>
              <w:pStyle w:val="TAC"/>
            </w:pPr>
            <w:r w:rsidRPr="00835F44">
              <w:t>24</w:t>
            </w:r>
          </w:p>
        </w:tc>
        <w:tc>
          <w:tcPr>
            <w:tcW w:w="835" w:type="dxa"/>
            <w:vAlign w:val="center"/>
          </w:tcPr>
          <w:p w14:paraId="73A09AC5" w14:textId="77777777" w:rsidR="00377628" w:rsidRPr="00835F44" w:rsidRDefault="00377628" w:rsidP="003F5B9D">
            <w:pPr>
              <w:pStyle w:val="TAC"/>
            </w:pPr>
            <w:r w:rsidRPr="00835F44">
              <w:t>24</w:t>
            </w:r>
          </w:p>
        </w:tc>
        <w:tc>
          <w:tcPr>
            <w:tcW w:w="835" w:type="dxa"/>
            <w:vAlign w:val="center"/>
          </w:tcPr>
          <w:p w14:paraId="735E7824" w14:textId="77777777" w:rsidR="00377628" w:rsidRPr="00835F44" w:rsidRDefault="00377628" w:rsidP="003F5B9D">
            <w:pPr>
              <w:pStyle w:val="TAC"/>
            </w:pPr>
            <w:r w:rsidRPr="00835F44">
              <w:t>24</w:t>
            </w:r>
          </w:p>
        </w:tc>
        <w:tc>
          <w:tcPr>
            <w:tcW w:w="835" w:type="dxa"/>
            <w:vAlign w:val="center"/>
          </w:tcPr>
          <w:p w14:paraId="0A33F198" w14:textId="77777777" w:rsidR="00377628" w:rsidRPr="00835F44" w:rsidRDefault="00377628" w:rsidP="003F5B9D">
            <w:pPr>
              <w:pStyle w:val="TAC"/>
            </w:pPr>
            <w:r w:rsidRPr="00835F44">
              <w:t>24</w:t>
            </w:r>
          </w:p>
        </w:tc>
        <w:tc>
          <w:tcPr>
            <w:tcW w:w="835" w:type="dxa"/>
            <w:vAlign w:val="center"/>
          </w:tcPr>
          <w:p w14:paraId="05C81915" w14:textId="77777777" w:rsidR="00377628" w:rsidRPr="00835F44" w:rsidRDefault="00377628" w:rsidP="003F5B9D">
            <w:pPr>
              <w:pStyle w:val="TAC"/>
            </w:pPr>
            <w:r w:rsidRPr="00835F44">
              <w:t>24</w:t>
            </w:r>
          </w:p>
        </w:tc>
        <w:tc>
          <w:tcPr>
            <w:tcW w:w="835" w:type="dxa"/>
            <w:vAlign w:val="center"/>
          </w:tcPr>
          <w:p w14:paraId="6876EB55" w14:textId="77777777" w:rsidR="00377628" w:rsidRPr="00835F44" w:rsidRDefault="00377628" w:rsidP="003F5B9D">
            <w:pPr>
              <w:pStyle w:val="TAC"/>
            </w:pPr>
            <w:r w:rsidRPr="00835F44">
              <w:t>24</w:t>
            </w:r>
          </w:p>
        </w:tc>
        <w:tc>
          <w:tcPr>
            <w:tcW w:w="835" w:type="dxa"/>
            <w:vAlign w:val="center"/>
          </w:tcPr>
          <w:p w14:paraId="352EF844" w14:textId="77777777" w:rsidR="00377628" w:rsidRPr="00835F44" w:rsidRDefault="00377628" w:rsidP="003F5B9D">
            <w:pPr>
              <w:pStyle w:val="TAC"/>
            </w:pPr>
            <w:r w:rsidRPr="00835F44">
              <w:t>24</w:t>
            </w:r>
          </w:p>
        </w:tc>
      </w:tr>
      <w:tr w:rsidR="00377628" w:rsidRPr="00835F44" w14:paraId="5D0EEA8E" w14:textId="77777777" w:rsidTr="0057277A">
        <w:trPr>
          <w:jc w:val="center"/>
        </w:trPr>
        <w:tc>
          <w:tcPr>
            <w:tcW w:w="3690" w:type="dxa"/>
          </w:tcPr>
          <w:p w14:paraId="54BE62A0" w14:textId="77777777" w:rsidR="00377628" w:rsidRPr="00835F44" w:rsidRDefault="00377628" w:rsidP="003F5B9D">
            <w:pPr>
              <w:pStyle w:val="TAL"/>
              <w:rPr>
                <w:rFonts w:eastAsia="SimSun"/>
              </w:rPr>
            </w:pPr>
            <w:r w:rsidRPr="00835F44">
              <w:rPr>
                <w:rFonts w:eastAsia="SimSun"/>
              </w:rPr>
              <w:t>LDPC base graph</w:t>
            </w:r>
          </w:p>
        </w:tc>
        <w:tc>
          <w:tcPr>
            <w:tcW w:w="1093" w:type="dxa"/>
            <w:vAlign w:val="center"/>
          </w:tcPr>
          <w:p w14:paraId="26DA6F17" w14:textId="77777777" w:rsidR="00377628" w:rsidRPr="00835F44" w:rsidRDefault="00377628" w:rsidP="003F5B9D">
            <w:pPr>
              <w:pStyle w:val="TAC"/>
            </w:pPr>
          </w:p>
        </w:tc>
        <w:tc>
          <w:tcPr>
            <w:tcW w:w="835" w:type="dxa"/>
            <w:vAlign w:val="center"/>
          </w:tcPr>
          <w:p w14:paraId="24E48C77" w14:textId="77777777" w:rsidR="00377628" w:rsidRPr="00835F44" w:rsidRDefault="00377628" w:rsidP="003F5B9D">
            <w:pPr>
              <w:pStyle w:val="TAC"/>
            </w:pPr>
            <w:r w:rsidRPr="00835F44">
              <w:t>1</w:t>
            </w:r>
          </w:p>
        </w:tc>
        <w:tc>
          <w:tcPr>
            <w:tcW w:w="835" w:type="dxa"/>
            <w:vAlign w:val="center"/>
          </w:tcPr>
          <w:p w14:paraId="6EED732A" w14:textId="77777777" w:rsidR="00377628" w:rsidRPr="00835F44" w:rsidRDefault="00377628" w:rsidP="003F5B9D">
            <w:pPr>
              <w:pStyle w:val="TAC"/>
            </w:pPr>
            <w:r w:rsidRPr="00835F44">
              <w:t>1</w:t>
            </w:r>
          </w:p>
        </w:tc>
        <w:tc>
          <w:tcPr>
            <w:tcW w:w="835" w:type="dxa"/>
            <w:vAlign w:val="center"/>
          </w:tcPr>
          <w:p w14:paraId="26680C78" w14:textId="77777777" w:rsidR="00377628" w:rsidRPr="00835F44" w:rsidRDefault="00377628" w:rsidP="003F5B9D">
            <w:pPr>
              <w:pStyle w:val="TAC"/>
            </w:pPr>
            <w:r w:rsidRPr="00835F44">
              <w:t>1</w:t>
            </w:r>
          </w:p>
        </w:tc>
        <w:tc>
          <w:tcPr>
            <w:tcW w:w="835" w:type="dxa"/>
            <w:vAlign w:val="center"/>
          </w:tcPr>
          <w:p w14:paraId="00B314F7" w14:textId="77777777" w:rsidR="00377628" w:rsidRPr="00835F44" w:rsidRDefault="00377628" w:rsidP="003F5B9D">
            <w:pPr>
              <w:pStyle w:val="TAC"/>
            </w:pPr>
            <w:r w:rsidRPr="00835F44">
              <w:t>1</w:t>
            </w:r>
          </w:p>
        </w:tc>
        <w:tc>
          <w:tcPr>
            <w:tcW w:w="835" w:type="dxa"/>
            <w:vAlign w:val="center"/>
          </w:tcPr>
          <w:p w14:paraId="7137F223" w14:textId="77777777" w:rsidR="00377628" w:rsidRPr="00835F44" w:rsidRDefault="00377628" w:rsidP="003F5B9D">
            <w:pPr>
              <w:pStyle w:val="TAC"/>
            </w:pPr>
            <w:r w:rsidRPr="00835F44">
              <w:t>1</w:t>
            </w:r>
          </w:p>
        </w:tc>
        <w:tc>
          <w:tcPr>
            <w:tcW w:w="835" w:type="dxa"/>
            <w:vAlign w:val="center"/>
          </w:tcPr>
          <w:p w14:paraId="0A512194" w14:textId="77777777" w:rsidR="00377628" w:rsidRPr="00835F44" w:rsidRDefault="00377628" w:rsidP="003F5B9D">
            <w:pPr>
              <w:pStyle w:val="TAC"/>
            </w:pPr>
            <w:r w:rsidRPr="00835F44">
              <w:t>1</w:t>
            </w:r>
          </w:p>
        </w:tc>
        <w:tc>
          <w:tcPr>
            <w:tcW w:w="835" w:type="dxa"/>
            <w:vAlign w:val="center"/>
          </w:tcPr>
          <w:p w14:paraId="6581E954" w14:textId="77777777" w:rsidR="00377628" w:rsidRPr="00835F44" w:rsidRDefault="00377628" w:rsidP="003F5B9D">
            <w:pPr>
              <w:pStyle w:val="TAC"/>
            </w:pPr>
            <w:r w:rsidRPr="00835F44">
              <w:t>1</w:t>
            </w:r>
          </w:p>
        </w:tc>
        <w:tc>
          <w:tcPr>
            <w:tcW w:w="835" w:type="dxa"/>
            <w:vAlign w:val="center"/>
          </w:tcPr>
          <w:p w14:paraId="43E12F0E" w14:textId="77777777" w:rsidR="00377628" w:rsidRPr="00835F44" w:rsidRDefault="00377628" w:rsidP="003F5B9D">
            <w:pPr>
              <w:pStyle w:val="TAC"/>
            </w:pPr>
            <w:r w:rsidRPr="00835F44">
              <w:t>1</w:t>
            </w:r>
          </w:p>
        </w:tc>
        <w:tc>
          <w:tcPr>
            <w:tcW w:w="835" w:type="dxa"/>
            <w:vAlign w:val="center"/>
          </w:tcPr>
          <w:p w14:paraId="30D7095F" w14:textId="77777777" w:rsidR="00377628" w:rsidRPr="00835F44" w:rsidRDefault="00377628" w:rsidP="003F5B9D">
            <w:pPr>
              <w:pStyle w:val="TAC"/>
            </w:pPr>
            <w:r w:rsidRPr="00835F44">
              <w:t>1</w:t>
            </w:r>
          </w:p>
        </w:tc>
        <w:tc>
          <w:tcPr>
            <w:tcW w:w="835" w:type="dxa"/>
            <w:vAlign w:val="center"/>
          </w:tcPr>
          <w:p w14:paraId="448F60D2" w14:textId="77777777" w:rsidR="00377628" w:rsidRPr="00835F44" w:rsidRDefault="00377628" w:rsidP="003F5B9D">
            <w:pPr>
              <w:pStyle w:val="TAC"/>
            </w:pPr>
            <w:r w:rsidRPr="00835F44">
              <w:t>1</w:t>
            </w:r>
          </w:p>
        </w:tc>
        <w:tc>
          <w:tcPr>
            <w:tcW w:w="835" w:type="dxa"/>
            <w:vAlign w:val="center"/>
          </w:tcPr>
          <w:p w14:paraId="4B8233ED" w14:textId="77777777" w:rsidR="00377628" w:rsidRPr="00835F44" w:rsidRDefault="00377628" w:rsidP="003F5B9D">
            <w:pPr>
              <w:pStyle w:val="TAC"/>
            </w:pPr>
            <w:r w:rsidRPr="00835F44">
              <w:t>1</w:t>
            </w:r>
          </w:p>
        </w:tc>
      </w:tr>
      <w:tr w:rsidR="00377628" w:rsidRPr="00835F44" w14:paraId="5C9B338B" w14:textId="77777777" w:rsidTr="0057277A">
        <w:trPr>
          <w:jc w:val="center"/>
        </w:trPr>
        <w:tc>
          <w:tcPr>
            <w:tcW w:w="3690" w:type="dxa"/>
          </w:tcPr>
          <w:p w14:paraId="2049332A" w14:textId="77777777" w:rsidR="00377628" w:rsidRPr="00835F44" w:rsidRDefault="00377628" w:rsidP="003F5B9D">
            <w:pPr>
              <w:pStyle w:val="TAH"/>
              <w:rPr>
                <w:rFonts w:eastAsia="SimSun"/>
              </w:rPr>
            </w:pPr>
            <w:r w:rsidRPr="00835F44">
              <w:rPr>
                <w:rFonts w:eastAsia="SimSun"/>
              </w:rPr>
              <w:t>Number of Code Blocks per Slot</w:t>
            </w:r>
          </w:p>
        </w:tc>
        <w:tc>
          <w:tcPr>
            <w:tcW w:w="1093" w:type="dxa"/>
            <w:vAlign w:val="center"/>
          </w:tcPr>
          <w:p w14:paraId="333C831D"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337EB37F"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EB8DF50"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355BC12D"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C0EAF45"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A66AE53"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503A9233"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20785AB"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259FD47A"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FA720C3"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49A0CDE1"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39070017" w14:textId="77777777" w:rsidR="00377628" w:rsidRPr="00835F44" w:rsidRDefault="00377628" w:rsidP="00AC7702">
            <w:pPr>
              <w:keepNext/>
              <w:keepLines/>
              <w:spacing w:after="0"/>
              <w:jc w:val="center"/>
              <w:rPr>
                <w:rFonts w:ascii="Arial" w:hAnsi="Arial" w:cs="Arial"/>
                <w:sz w:val="18"/>
              </w:rPr>
            </w:pPr>
          </w:p>
        </w:tc>
      </w:tr>
      <w:tr w:rsidR="00377628" w:rsidRPr="00835F44" w14:paraId="6C36F03F" w14:textId="77777777" w:rsidTr="0057277A">
        <w:trPr>
          <w:jc w:val="center"/>
        </w:trPr>
        <w:tc>
          <w:tcPr>
            <w:tcW w:w="3690" w:type="dxa"/>
          </w:tcPr>
          <w:p w14:paraId="49153662" w14:textId="77777777" w:rsidR="00377628" w:rsidRPr="00835F44" w:rsidRDefault="00377628" w:rsidP="003F5B9D">
            <w:pPr>
              <w:pStyle w:val="TAL"/>
              <w:rPr>
                <w:rFonts w:eastAsia="SimSun"/>
              </w:rPr>
            </w:pPr>
            <w:r w:rsidRPr="00835F44">
              <w:rPr>
                <w:rFonts w:eastAsia="SimSun"/>
              </w:rPr>
              <w:t xml:space="preserve">  For Slots 0,1,2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{7,8,9} for </w:t>
            </w:r>
            <w:proofErr w:type="spellStart"/>
            <w:r w:rsidRPr="00835F44">
              <w:rPr>
                <w:rFonts w:eastAsia="SimSun"/>
              </w:rPr>
              <w:t>i</w:t>
            </w:r>
            <w:proofErr w:type="spellEnd"/>
            <w:r w:rsidRPr="00835F44">
              <w:rPr>
                <w:rFonts w:eastAsia="SimSun"/>
              </w:rPr>
              <w:t xml:space="preserve"> from {0,…,19}</w:t>
            </w:r>
          </w:p>
        </w:tc>
        <w:tc>
          <w:tcPr>
            <w:tcW w:w="1093" w:type="dxa"/>
            <w:vAlign w:val="center"/>
          </w:tcPr>
          <w:p w14:paraId="4DD4341A" w14:textId="77777777" w:rsidR="00377628" w:rsidRPr="00835F44" w:rsidRDefault="00377628" w:rsidP="003F5B9D">
            <w:pPr>
              <w:pStyle w:val="TAC"/>
            </w:pPr>
            <w:r w:rsidRPr="00835F44">
              <w:t>CBs</w:t>
            </w:r>
          </w:p>
        </w:tc>
        <w:tc>
          <w:tcPr>
            <w:tcW w:w="835" w:type="dxa"/>
            <w:vAlign w:val="center"/>
          </w:tcPr>
          <w:p w14:paraId="60DFB5DD" w14:textId="77777777" w:rsidR="00377628" w:rsidRPr="00835F44" w:rsidRDefault="00377628" w:rsidP="003F5B9D">
            <w:pPr>
              <w:pStyle w:val="TAC"/>
            </w:pPr>
            <w:r w:rsidRPr="00835F44">
              <w:t>N/A</w:t>
            </w:r>
          </w:p>
        </w:tc>
        <w:tc>
          <w:tcPr>
            <w:tcW w:w="835" w:type="dxa"/>
            <w:vAlign w:val="center"/>
          </w:tcPr>
          <w:p w14:paraId="0150D91F" w14:textId="77777777" w:rsidR="00377628" w:rsidRPr="00835F44" w:rsidRDefault="00377628" w:rsidP="003F5B9D">
            <w:pPr>
              <w:pStyle w:val="TAC"/>
            </w:pPr>
            <w:r w:rsidRPr="00835F44">
              <w:t>N/A</w:t>
            </w:r>
          </w:p>
        </w:tc>
        <w:tc>
          <w:tcPr>
            <w:tcW w:w="835" w:type="dxa"/>
            <w:vAlign w:val="center"/>
          </w:tcPr>
          <w:p w14:paraId="15A63B14" w14:textId="77777777" w:rsidR="00377628" w:rsidRPr="00835F44" w:rsidRDefault="00377628" w:rsidP="003F5B9D">
            <w:pPr>
              <w:pStyle w:val="TAC"/>
            </w:pPr>
            <w:r w:rsidRPr="00835F44">
              <w:t>N/A</w:t>
            </w:r>
          </w:p>
        </w:tc>
        <w:tc>
          <w:tcPr>
            <w:tcW w:w="835" w:type="dxa"/>
            <w:vAlign w:val="center"/>
          </w:tcPr>
          <w:p w14:paraId="25352651" w14:textId="77777777" w:rsidR="00377628" w:rsidRPr="00835F44" w:rsidRDefault="00377628" w:rsidP="003F5B9D">
            <w:pPr>
              <w:pStyle w:val="TAC"/>
            </w:pPr>
            <w:r w:rsidRPr="00835F44">
              <w:t>N/A</w:t>
            </w:r>
          </w:p>
        </w:tc>
        <w:tc>
          <w:tcPr>
            <w:tcW w:w="835" w:type="dxa"/>
            <w:vAlign w:val="center"/>
          </w:tcPr>
          <w:p w14:paraId="030BAB50" w14:textId="77777777" w:rsidR="00377628" w:rsidRPr="00835F44" w:rsidRDefault="00377628" w:rsidP="003F5B9D">
            <w:pPr>
              <w:pStyle w:val="TAC"/>
            </w:pPr>
            <w:r w:rsidRPr="00835F44">
              <w:t>N/A</w:t>
            </w:r>
          </w:p>
        </w:tc>
        <w:tc>
          <w:tcPr>
            <w:tcW w:w="835" w:type="dxa"/>
            <w:vAlign w:val="center"/>
          </w:tcPr>
          <w:p w14:paraId="71B7C888" w14:textId="77777777" w:rsidR="00377628" w:rsidRPr="00835F44" w:rsidRDefault="00377628" w:rsidP="003F5B9D">
            <w:pPr>
              <w:pStyle w:val="TAC"/>
            </w:pPr>
            <w:r w:rsidRPr="00835F44">
              <w:t>N/A</w:t>
            </w:r>
          </w:p>
        </w:tc>
        <w:tc>
          <w:tcPr>
            <w:tcW w:w="835" w:type="dxa"/>
            <w:vAlign w:val="center"/>
          </w:tcPr>
          <w:p w14:paraId="3294EEE6" w14:textId="77777777" w:rsidR="00377628" w:rsidRPr="00835F44" w:rsidRDefault="00377628" w:rsidP="003F5B9D">
            <w:pPr>
              <w:pStyle w:val="TAC"/>
            </w:pPr>
            <w:r w:rsidRPr="00835F44">
              <w:t>N/A</w:t>
            </w:r>
          </w:p>
        </w:tc>
        <w:tc>
          <w:tcPr>
            <w:tcW w:w="835" w:type="dxa"/>
            <w:vAlign w:val="center"/>
          </w:tcPr>
          <w:p w14:paraId="169DCC7E" w14:textId="77777777" w:rsidR="00377628" w:rsidRPr="00835F44" w:rsidRDefault="00377628" w:rsidP="003F5B9D">
            <w:pPr>
              <w:pStyle w:val="TAC"/>
            </w:pPr>
            <w:r w:rsidRPr="00835F44">
              <w:t>N/A</w:t>
            </w:r>
          </w:p>
        </w:tc>
        <w:tc>
          <w:tcPr>
            <w:tcW w:w="835" w:type="dxa"/>
            <w:vAlign w:val="center"/>
          </w:tcPr>
          <w:p w14:paraId="3EBAB692" w14:textId="77777777" w:rsidR="00377628" w:rsidRPr="00835F44" w:rsidRDefault="00377628" w:rsidP="003F5B9D">
            <w:pPr>
              <w:pStyle w:val="TAC"/>
            </w:pPr>
            <w:r w:rsidRPr="00835F44">
              <w:t>N/A</w:t>
            </w:r>
          </w:p>
        </w:tc>
        <w:tc>
          <w:tcPr>
            <w:tcW w:w="835" w:type="dxa"/>
            <w:vAlign w:val="center"/>
          </w:tcPr>
          <w:p w14:paraId="1BFACCBE" w14:textId="77777777" w:rsidR="00377628" w:rsidRPr="00835F44" w:rsidRDefault="00377628" w:rsidP="003F5B9D">
            <w:pPr>
              <w:pStyle w:val="TAC"/>
            </w:pPr>
            <w:r w:rsidRPr="00835F44">
              <w:t>N/A</w:t>
            </w:r>
          </w:p>
        </w:tc>
        <w:tc>
          <w:tcPr>
            <w:tcW w:w="835" w:type="dxa"/>
            <w:vAlign w:val="center"/>
          </w:tcPr>
          <w:p w14:paraId="7F8D565B" w14:textId="77777777" w:rsidR="00377628" w:rsidRPr="00835F44" w:rsidRDefault="00377628" w:rsidP="003F5B9D">
            <w:pPr>
              <w:pStyle w:val="TAC"/>
            </w:pPr>
            <w:r w:rsidRPr="00835F44">
              <w:t>N/A</w:t>
            </w:r>
          </w:p>
        </w:tc>
      </w:tr>
      <w:tr w:rsidR="00377628" w:rsidRPr="00835F44" w14:paraId="69A015B7" w14:textId="77777777" w:rsidTr="0057277A">
        <w:trPr>
          <w:jc w:val="center"/>
        </w:trPr>
        <w:tc>
          <w:tcPr>
            <w:tcW w:w="3690" w:type="dxa"/>
          </w:tcPr>
          <w:p w14:paraId="12AB7F39"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{0,1,2,3,4,5,6} for </w:t>
            </w:r>
            <w:proofErr w:type="spellStart"/>
            <w:r w:rsidRPr="00835F44">
              <w:rPr>
                <w:rFonts w:eastAsia="SimSun"/>
              </w:rPr>
              <w:t>i</w:t>
            </w:r>
            <w:proofErr w:type="spellEnd"/>
            <w:r w:rsidRPr="00835F44">
              <w:rPr>
                <w:rFonts w:eastAsia="SimSun"/>
              </w:rPr>
              <w:t xml:space="preserve"> from {3,…,19}</w:t>
            </w:r>
          </w:p>
        </w:tc>
        <w:tc>
          <w:tcPr>
            <w:tcW w:w="1093" w:type="dxa"/>
            <w:vAlign w:val="center"/>
          </w:tcPr>
          <w:p w14:paraId="583C7B8E" w14:textId="77777777" w:rsidR="00377628" w:rsidRPr="00835F44" w:rsidRDefault="00377628" w:rsidP="003F5B9D">
            <w:pPr>
              <w:pStyle w:val="TAC"/>
            </w:pPr>
            <w:r w:rsidRPr="00835F44">
              <w:t>CBs</w:t>
            </w:r>
          </w:p>
        </w:tc>
        <w:tc>
          <w:tcPr>
            <w:tcW w:w="835" w:type="dxa"/>
            <w:vAlign w:val="center"/>
          </w:tcPr>
          <w:p w14:paraId="235CEC3A" w14:textId="77777777" w:rsidR="00377628" w:rsidRPr="00835F44" w:rsidRDefault="00377628" w:rsidP="003F5B9D">
            <w:pPr>
              <w:pStyle w:val="TAC"/>
            </w:pPr>
            <w:r w:rsidRPr="00835F44">
              <w:t>1</w:t>
            </w:r>
          </w:p>
        </w:tc>
        <w:tc>
          <w:tcPr>
            <w:tcW w:w="835" w:type="dxa"/>
            <w:vAlign w:val="center"/>
          </w:tcPr>
          <w:p w14:paraId="3EDF274A" w14:textId="77777777" w:rsidR="00377628" w:rsidRPr="00835F44" w:rsidRDefault="00377628" w:rsidP="003F5B9D">
            <w:pPr>
              <w:pStyle w:val="TAC"/>
            </w:pPr>
            <w:r w:rsidRPr="00835F44">
              <w:t>1</w:t>
            </w:r>
          </w:p>
        </w:tc>
        <w:tc>
          <w:tcPr>
            <w:tcW w:w="835" w:type="dxa"/>
            <w:vAlign w:val="center"/>
          </w:tcPr>
          <w:p w14:paraId="11F320E5" w14:textId="77777777" w:rsidR="00377628" w:rsidRPr="00835F44" w:rsidRDefault="00377628" w:rsidP="003F5B9D">
            <w:pPr>
              <w:pStyle w:val="TAC"/>
            </w:pPr>
            <w:r w:rsidRPr="00835F44">
              <w:t>1</w:t>
            </w:r>
          </w:p>
        </w:tc>
        <w:tc>
          <w:tcPr>
            <w:tcW w:w="835" w:type="dxa"/>
            <w:vAlign w:val="center"/>
          </w:tcPr>
          <w:p w14:paraId="3741B0F5" w14:textId="77777777" w:rsidR="00377628" w:rsidRPr="00835F44" w:rsidRDefault="00377628" w:rsidP="003F5B9D">
            <w:pPr>
              <w:pStyle w:val="TAC"/>
            </w:pPr>
            <w:r w:rsidRPr="00835F44">
              <w:t>1</w:t>
            </w:r>
          </w:p>
        </w:tc>
        <w:tc>
          <w:tcPr>
            <w:tcW w:w="835" w:type="dxa"/>
            <w:vAlign w:val="center"/>
          </w:tcPr>
          <w:p w14:paraId="6E2E7095" w14:textId="77777777" w:rsidR="00377628" w:rsidRPr="00835F44" w:rsidRDefault="00377628" w:rsidP="003F5B9D">
            <w:pPr>
              <w:pStyle w:val="TAC"/>
            </w:pPr>
            <w:r w:rsidRPr="00835F44">
              <w:t>1</w:t>
            </w:r>
          </w:p>
        </w:tc>
        <w:tc>
          <w:tcPr>
            <w:tcW w:w="835" w:type="dxa"/>
            <w:vAlign w:val="center"/>
          </w:tcPr>
          <w:p w14:paraId="06A1EC35" w14:textId="77777777" w:rsidR="00377628" w:rsidRPr="00835F44" w:rsidRDefault="00377628" w:rsidP="003F5B9D">
            <w:pPr>
              <w:pStyle w:val="TAC"/>
            </w:pPr>
            <w:r w:rsidRPr="00835F44">
              <w:t>1</w:t>
            </w:r>
          </w:p>
        </w:tc>
        <w:tc>
          <w:tcPr>
            <w:tcW w:w="835" w:type="dxa"/>
            <w:vAlign w:val="center"/>
          </w:tcPr>
          <w:p w14:paraId="0CEF6C46" w14:textId="77777777" w:rsidR="00377628" w:rsidRPr="00835F44" w:rsidRDefault="00377628" w:rsidP="003F5B9D">
            <w:pPr>
              <w:pStyle w:val="TAC"/>
            </w:pPr>
            <w:r w:rsidRPr="00835F44">
              <w:t>1</w:t>
            </w:r>
          </w:p>
        </w:tc>
        <w:tc>
          <w:tcPr>
            <w:tcW w:w="835" w:type="dxa"/>
            <w:vAlign w:val="center"/>
          </w:tcPr>
          <w:p w14:paraId="581963B0" w14:textId="77777777" w:rsidR="00377628" w:rsidRPr="00835F44" w:rsidRDefault="00377628" w:rsidP="003F5B9D">
            <w:pPr>
              <w:pStyle w:val="TAC"/>
            </w:pPr>
            <w:r w:rsidRPr="00835F44">
              <w:t>2</w:t>
            </w:r>
          </w:p>
        </w:tc>
        <w:tc>
          <w:tcPr>
            <w:tcW w:w="835" w:type="dxa"/>
            <w:vAlign w:val="center"/>
          </w:tcPr>
          <w:p w14:paraId="611241DC" w14:textId="77777777" w:rsidR="00377628" w:rsidRPr="00835F44" w:rsidRDefault="00377628" w:rsidP="003F5B9D">
            <w:pPr>
              <w:pStyle w:val="TAC"/>
            </w:pPr>
            <w:r w:rsidRPr="00835F44">
              <w:t>2</w:t>
            </w:r>
          </w:p>
        </w:tc>
        <w:tc>
          <w:tcPr>
            <w:tcW w:w="835" w:type="dxa"/>
            <w:vAlign w:val="center"/>
          </w:tcPr>
          <w:p w14:paraId="1475767B" w14:textId="77777777" w:rsidR="00377628" w:rsidRPr="00835F44" w:rsidRDefault="00377628" w:rsidP="003F5B9D">
            <w:pPr>
              <w:pStyle w:val="TAC"/>
            </w:pPr>
            <w:r w:rsidRPr="00835F44">
              <w:t>2</w:t>
            </w:r>
          </w:p>
        </w:tc>
        <w:tc>
          <w:tcPr>
            <w:tcW w:w="835" w:type="dxa"/>
            <w:vAlign w:val="center"/>
          </w:tcPr>
          <w:p w14:paraId="794F1330" w14:textId="77777777" w:rsidR="00377628" w:rsidRPr="00835F44" w:rsidRDefault="00377628" w:rsidP="003F5B9D">
            <w:pPr>
              <w:pStyle w:val="TAC"/>
            </w:pPr>
            <w:r w:rsidRPr="00835F44">
              <w:t>3</w:t>
            </w:r>
          </w:p>
        </w:tc>
      </w:tr>
      <w:tr w:rsidR="00377628" w:rsidRPr="00835F44" w14:paraId="42FF44CA" w14:textId="77777777" w:rsidTr="0057277A">
        <w:trPr>
          <w:jc w:val="center"/>
        </w:trPr>
        <w:tc>
          <w:tcPr>
            <w:tcW w:w="3690" w:type="dxa"/>
          </w:tcPr>
          <w:p w14:paraId="3D6E024B" w14:textId="77777777" w:rsidR="00377628" w:rsidRPr="00835F44" w:rsidRDefault="00377628" w:rsidP="003F5B9D">
            <w:pPr>
              <w:pStyle w:val="TAH"/>
              <w:rPr>
                <w:rFonts w:eastAsia="SimSun"/>
              </w:rPr>
            </w:pPr>
            <w:r w:rsidRPr="00835F44">
              <w:rPr>
                <w:rFonts w:eastAsia="SimSun"/>
              </w:rPr>
              <w:t>Binary Channel Bits per Slot</w:t>
            </w:r>
          </w:p>
        </w:tc>
        <w:tc>
          <w:tcPr>
            <w:tcW w:w="1093" w:type="dxa"/>
            <w:vAlign w:val="center"/>
          </w:tcPr>
          <w:p w14:paraId="405AD7E7"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8199EE4"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9F19934"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48F037C"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4D856A3D"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124976DC"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2761A174"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677B9636"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B3E82DE"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782F2BAD"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44AB926B" w14:textId="77777777" w:rsidR="00377628" w:rsidRPr="00835F44" w:rsidRDefault="00377628" w:rsidP="00AC7702">
            <w:pPr>
              <w:keepNext/>
              <w:keepLines/>
              <w:spacing w:after="0"/>
              <w:jc w:val="center"/>
              <w:rPr>
                <w:rFonts w:ascii="Arial" w:hAnsi="Arial" w:cs="Arial"/>
                <w:sz w:val="18"/>
              </w:rPr>
            </w:pPr>
          </w:p>
        </w:tc>
        <w:tc>
          <w:tcPr>
            <w:tcW w:w="835" w:type="dxa"/>
            <w:vAlign w:val="center"/>
          </w:tcPr>
          <w:p w14:paraId="051CF568" w14:textId="77777777" w:rsidR="00377628" w:rsidRPr="00835F44" w:rsidRDefault="00377628" w:rsidP="00AC7702">
            <w:pPr>
              <w:keepNext/>
              <w:keepLines/>
              <w:spacing w:after="0"/>
              <w:jc w:val="center"/>
              <w:rPr>
                <w:rFonts w:ascii="Arial" w:hAnsi="Arial" w:cs="Arial"/>
                <w:sz w:val="18"/>
              </w:rPr>
            </w:pPr>
          </w:p>
        </w:tc>
      </w:tr>
      <w:tr w:rsidR="00377628" w:rsidRPr="00835F44" w14:paraId="5A05450C" w14:textId="77777777" w:rsidTr="0057277A">
        <w:trPr>
          <w:jc w:val="center"/>
        </w:trPr>
        <w:tc>
          <w:tcPr>
            <w:tcW w:w="3690" w:type="dxa"/>
          </w:tcPr>
          <w:p w14:paraId="55FEC117" w14:textId="77777777" w:rsidR="00377628" w:rsidRPr="00835F44" w:rsidRDefault="00377628" w:rsidP="003F5B9D">
            <w:pPr>
              <w:pStyle w:val="TAL"/>
              <w:rPr>
                <w:rFonts w:eastAsia="SimSun"/>
              </w:rPr>
            </w:pPr>
            <w:r w:rsidRPr="00835F44">
              <w:rPr>
                <w:rFonts w:eastAsia="SimSun"/>
              </w:rPr>
              <w:t xml:space="preserve">  For Slots 0,1,2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{7,8,9} for </w:t>
            </w:r>
            <w:proofErr w:type="spellStart"/>
            <w:r w:rsidRPr="00835F44">
              <w:rPr>
                <w:rFonts w:eastAsia="SimSun"/>
              </w:rPr>
              <w:t>i</w:t>
            </w:r>
            <w:proofErr w:type="spellEnd"/>
            <w:r w:rsidRPr="00835F44">
              <w:rPr>
                <w:rFonts w:eastAsia="SimSun"/>
              </w:rPr>
              <w:t xml:space="preserve"> from {0,…,19}</w:t>
            </w:r>
          </w:p>
        </w:tc>
        <w:tc>
          <w:tcPr>
            <w:tcW w:w="1093" w:type="dxa"/>
            <w:vAlign w:val="center"/>
          </w:tcPr>
          <w:p w14:paraId="294262AD" w14:textId="77777777" w:rsidR="00377628" w:rsidRPr="00835F44" w:rsidRDefault="00377628" w:rsidP="003F5B9D">
            <w:pPr>
              <w:pStyle w:val="TAC"/>
            </w:pPr>
            <w:r w:rsidRPr="00835F44">
              <w:t>Bits</w:t>
            </w:r>
          </w:p>
        </w:tc>
        <w:tc>
          <w:tcPr>
            <w:tcW w:w="835" w:type="dxa"/>
            <w:vAlign w:val="center"/>
          </w:tcPr>
          <w:p w14:paraId="72D06016" w14:textId="77777777" w:rsidR="00377628" w:rsidRPr="00835F44" w:rsidRDefault="00377628" w:rsidP="003F5B9D">
            <w:pPr>
              <w:pStyle w:val="TAC"/>
            </w:pPr>
            <w:r w:rsidRPr="00835F44">
              <w:t>N/A</w:t>
            </w:r>
          </w:p>
        </w:tc>
        <w:tc>
          <w:tcPr>
            <w:tcW w:w="835" w:type="dxa"/>
            <w:vAlign w:val="center"/>
          </w:tcPr>
          <w:p w14:paraId="3F0312A5" w14:textId="77777777" w:rsidR="00377628" w:rsidRPr="00835F44" w:rsidRDefault="00377628" w:rsidP="003F5B9D">
            <w:pPr>
              <w:pStyle w:val="TAC"/>
            </w:pPr>
            <w:r w:rsidRPr="00835F44">
              <w:t>N/A</w:t>
            </w:r>
          </w:p>
        </w:tc>
        <w:tc>
          <w:tcPr>
            <w:tcW w:w="835" w:type="dxa"/>
            <w:vAlign w:val="center"/>
          </w:tcPr>
          <w:p w14:paraId="73EF1815" w14:textId="77777777" w:rsidR="00377628" w:rsidRPr="00835F44" w:rsidRDefault="00377628" w:rsidP="003F5B9D">
            <w:pPr>
              <w:pStyle w:val="TAC"/>
            </w:pPr>
            <w:r w:rsidRPr="00835F44">
              <w:t>N/A</w:t>
            </w:r>
          </w:p>
        </w:tc>
        <w:tc>
          <w:tcPr>
            <w:tcW w:w="835" w:type="dxa"/>
            <w:vAlign w:val="center"/>
          </w:tcPr>
          <w:p w14:paraId="367BDD28" w14:textId="77777777" w:rsidR="00377628" w:rsidRPr="00835F44" w:rsidRDefault="00377628" w:rsidP="003F5B9D">
            <w:pPr>
              <w:pStyle w:val="TAC"/>
            </w:pPr>
            <w:r w:rsidRPr="00835F44">
              <w:t>N/A</w:t>
            </w:r>
          </w:p>
        </w:tc>
        <w:tc>
          <w:tcPr>
            <w:tcW w:w="835" w:type="dxa"/>
            <w:vAlign w:val="center"/>
          </w:tcPr>
          <w:p w14:paraId="48E0275D" w14:textId="77777777" w:rsidR="00377628" w:rsidRPr="00835F44" w:rsidRDefault="00377628" w:rsidP="003F5B9D">
            <w:pPr>
              <w:pStyle w:val="TAC"/>
            </w:pPr>
            <w:r w:rsidRPr="00835F44">
              <w:t>N/A</w:t>
            </w:r>
          </w:p>
        </w:tc>
        <w:tc>
          <w:tcPr>
            <w:tcW w:w="835" w:type="dxa"/>
            <w:vAlign w:val="center"/>
          </w:tcPr>
          <w:p w14:paraId="5A5300D6" w14:textId="77777777" w:rsidR="00377628" w:rsidRPr="00835F44" w:rsidRDefault="00377628" w:rsidP="003F5B9D">
            <w:pPr>
              <w:pStyle w:val="TAC"/>
            </w:pPr>
            <w:r w:rsidRPr="00835F44">
              <w:t>N/A</w:t>
            </w:r>
          </w:p>
        </w:tc>
        <w:tc>
          <w:tcPr>
            <w:tcW w:w="835" w:type="dxa"/>
            <w:vAlign w:val="center"/>
          </w:tcPr>
          <w:p w14:paraId="3D53FAB8" w14:textId="77777777" w:rsidR="00377628" w:rsidRPr="00835F44" w:rsidRDefault="00377628" w:rsidP="003F5B9D">
            <w:pPr>
              <w:pStyle w:val="TAC"/>
            </w:pPr>
            <w:r w:rsidRPr="00835F44">
              <w:t>N/A</w:t>
            </w:r>
          </w:p>
        </w:tc>
        <w:tc>
          <w:tcPr>
            <w:tcW w:w="835" w:type="dxa"/>
            <w:vAlign w:val="center"/>
          </w:tcPr>
          <w:p w14:paraId="59C62AAD" w14:textId="77777777" w:rsidR="00377628" w:rsidRPr="00835F44" w:rsidRDefault="00377628" w:rsidP="003F5B9D">
            <w:pPr>
              <w:pStyle w:val="TAC"/>
            </w:pPr>
            <w:r w:rsidRPr="00835F44">
              <w:t>N/A</w:t>
            </w:r>
          </w:p>
        </w:tc>
        <w:tc>
          <w:tcPr>
            <w:tcW w:w="835" w:type="dxa"/>
            <w:vAlign w:val="center"/>
          </w:tcPr>
          <w:p w14:paraId="226013C7" w14:textId="77777777" w:rsidR="00377628" w:rsidRPr="00835F44" w:rsidRDefault="00377628" w:rsidP="003F5B9D">
            <w:pPr>
              <w:pStyle w:val="TAC"/>
            </w:pPr>
            <w:r w:rsidRPr="00835F44">
              <w:t>N/A</w:t>
            </w:r>
          </w:p>
        </w:tc>
        <w:tc>
          <w:tcPr>
            <w:tcW w:w="835" w:type="dxa"/>
            <w:vAlign w:val="center"/>
          </w:tcPr>
          <w:p w14:paraId="5AE38678" w14:textId="77777777" w:rsidR="00377628" w:rsidRPr="00835F44" w:rsidRDefault="00377628" w:rsidP="003F5B9D">
            <w:pPr>
              <w:pStyle w:val="TAC"/>
            </w:pPr>
            <w:r w:rsidRPr="00835F44">
              <w:t>N/A</w:t>
            </w:r>
          </w:p>
        </w:tc>
        <w:tc>
          <w:tcPr>
            <w:tcW w:w="835" w:type="dxa"/>
            <w:vAlign w:val="center"/>
          </w:tcPr>
          <w:p w14:paraId="65AA86E1" w14:textId="77777777" w:rsidR="00377628" w:rsidRPr="00835F44" w:rsidRDefault="00377628" w:rsidP="003F5B9D">
            <w:pPr>
              <w:pStyle w:val="TAC"/>
            </w:pPr>
            <w:r w:rsidRPr="00835F44">
              <w:t>N/A</w:t>
            </w:r>
          </w:p>
        </w:tc>
      </w:tr>
      <w:tr w:rsidR="00377628" w:rsidRPr="00835F44" w14:paraId="23DA82DD" w14:textId="77777777" w:rsidTr="0057277A">
        <w:trPr>
          <w:jc w:val="center"/>
        </w:trPr>
        <w:tc>
          <w:tcPr>
            <w:tcW w:w="3690" w:type="dxa"/>
          </w:tcPr>
          <w:p w14:paraId="1736B900"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10) = {0,1,2,3,4,5,6} for </w:t>
            </w:r>
            <w:proofErr w:type="spellStart"/>
            <w:r w:rsidRPr="00835F44">
              <w:rPr>
                <w:rFonts w:eastAsia="SimSun"/>
              </w:rPr>
              <w:t>i</w:t>
            </w:r>
            <w:proofErr w:type="spellEnd"/>
            <w:r w:rsidRPr="00835F44">
              <w:rPr>
                <w:rFonts w:eastAsia="SimSun"/>
              </w:rPr>
              <w:t xml:space="preserve"> from {3,…,19}</w:t>
            </w:r>
          </w:p>
        </w:tc>
        <w:tc>
          <w:tcPr>
            <w:tcW w:w="1093" w:type="dxa"/>
            <w:vAlign w:val="center"/>
          </w:tcPr>
          <w:p w14:paraId="2963EE19" w14:textId="77777777" w:rsidR="00377628" w:rsidRPr="00835F44" w:rsidRDefault="00377628" w:rsidP="003F5B9D">
            <w:pPr>
              <w:pStyle w:val="TAC"/>
            </w:pPr>
            <w:r w:rsidRPr="00835F44">
              <w:t>Bits</w:t>
            </w:r>
          </w:p>
        </w:tc>
        <w:tc>
          <w:tcPr>
            <w:tcW w:w="835" w:type="dxa"/>
            <w:vAlign w:val="center"/>
          </w:tcPr>
          <w:p w14:paraId="79B1F84A" w14:textId="77777777" w:rsidR="00377628" w:rsidRPr="00835F44" w:rsidRDefault="00377628" w:rsidP="003F5B9D">
            <w:pPr>
              <w:pStyle w:val="TAC"/>
            </w:pPr>
            <w:r w:rsidRPr="00835F44">
              <w:t>9504</w:t>
            </w:r>
          </w:p>
        </w:tc>
        <w:tc>
          <w:tcPr>
            <w:tcW w:w="835" w:type="dxa"/>
            <w:vAlign w:val="center"/>
          </w:tcPr>
          <w:p w14:paraId="3B8F2C77" w14:textId="77777777" w:rsidR="00377628" w:rsidRPr="00835F44" w:rsidRDefault="00377628" w:rsidP="003F5B9D">
            <w:pPr>
              <w:pStyle w:val="TAC"/>
            </w:pPr>
            <w:r w:rsidRPr="00835F44">
              <w:t>20736</w:t>
            </w:r>
          </w:p>
        </w:tc>
        <w:tc>
          <w:tcPr>
            <w:tcW w:w="835" w:type="dxa"/>
            <w:vAlign w:val="center"/>
          </w:tcPr>
          <w:p w14:paraId="7EA99530" w14:textId="77777777" w:rsidR="00377628" w:rsidRPr="00835F44" w:rsidRDefault="00377628" w:rsidP="003F5B9D">
            <w:pPr>
              <w:pStyle w:val="TAC"/>
            </w:pPr>
            <w:r w:rsidRPr="00835F44">
              <w:t>32832</w:t>
            </w:r>
          </w:p>
        </w:tc>
        <w:tc>
          <w:tcPr>
            <w:tcW w:w="835" w:type="dxa"/>
            <w:vAlign w:val="center"/>
          </w:tcPr>
          <w:p w14:paraId="4ACD48F9" w14:textId="77777777" w:rsidR="00377628" w:rsidRPr="00835F44" w:rsidRDefault="00377628" w:rsidP="003F5B9D">
            <w:pPr>
              <w:pStyle w:val="TAC"/>
            </w:pPr>
            <w:r w:rsidRPr="00835F44">
              <w:t>44064</w:t>
            </w:r>
          </w:p>
        </w:tc>
        <w:tc>
          <w:tcPr>
            <w:tcW w:w="835" w:type="dxa"/>
            <w:vAlign w:val="center"/>
          </w:tcPr>
          <w:p w14:paraId="40756015" w14:textId="77777777" w:rsidR="00377628" w:rsidRPr="00835F44" w:rsidRDefault="00377628" w:rsidP="003F5B9D">
            <w:pPr>
              <w:pStyle w:val="TAC"/>
            </w:pPr>
            <w:r w:rsidRPr="00835F44">
              <w:t>56160</w:t>
            </w:r>
          </w:p>
        </w:tc>
        <w:tc>
          <w:tcPr>
            <w:tcW w:w="835" w:type="dxa"/>
            <w:vAlign w:val="center"/>
          </w:tcPr>
          <w:p w14:paraId="71F3E77C" w14:textId="77777777" w:rsidR="00377628" w:rsidRPr="00835F44" w:rsidRDefault="00377628" w:rsidP="003F5B9D">
            <w:pPr>
              <w:pStyle w:val="TAC"/>
            </w:pPr>
            <w:r w:rsidRPr="00835F44">
              <w:t>67392</w:t>
            </w:r>
          </w:p>
        </w:tc>
        <w:tc>
          <w:tcPr>
            <w:tcW w:w="835" w:type="dxa"/>
            <w:vAlign w:val="center"/>
          </w:tcPr>
          <w:p w14:paraId="3504626E" w14:textId="77777777" w:rsidR="00377628" w:rsidRPr="00835F44" w:rsidRDefault="00377628" w:rsidP="003F5B9D">
            <w:pPr>
              <w:pStyle w:val="TAC"/>
            </w:pPr>
            <w:r w:rsidRPr="00835F44">
              <w:t>91584</w:t>
            </w:r>
          </w:p>
        </w:tc>
        <w:tc>
          <w:tcPr>
            <w:tcW w:w="835" w:type="dxa"/>
            <w:vAlign w:val="center"/>
          </w:tcPr>
          <w:p w14:paraId="0440DC79" w14:textId="77777777" w:rsidR="00377628" w:rsidRPr="00835F44" w:rsidRDefault="00377628" w:rsidP="003F5B9D">
            <w:pPr>
              <w:pStyle w:val="TAC"/>
            </w:pPr>
            <w:r w:rsidRPr="00835F44">
              <w:t>114912</w:t>
            </w:r>
          </w:p>
        </w:tc>
        <w:tc>
          <w:tcPr>
            <w:tcW w:w="835" w:type="dxa"/>
            <w:vAlign w:val="center"/>
          </w:tcPr>
          <w:p w14:paraId="4756BE83" w14:textId="77777777" w:rsidR="00377628" w:rsidRPr="00835F44" w:rsidRDefault="00377628" w:rsidP="003F5B9D">
            <w:pPr>
              <w:pStyle w:val="TAC"/>
            </w:pPr>
            <w:r w:rsidRPr="00835F44">
              <w:t>139968</w:t>
            </w:r>
          </w:p>
        </w:tc>
        <w:tc>
          <w:tcPr>
            <w:tcW w:w="835" w:type="dxa"/>
            <w:vAlign w:val="center"/>
          </w:tcPr>
          <w:p w14:paraId="65D7760A" w14:textId="77777777" w:rsidR="00377628" w:rsidRPr="00835F44" w:rsidRDefault="00377628" w:rsidP="003F5B9D">
            <w:pPr>
              <w:pStyle w:val="TAC"/>
            </w:pPr>
            <w:r w:rsidRPr="00835F44">
              <w:t>187488</w:t>
            </w:r>
          </w:p>
        </w:tc>
        <w:tc>
          <w:tcPr>
            <w:tcW w:w="835" w:type="dxa"/>
            <w:vAlign w:val="center"/>
          </w:tcPr>
          <w:p w14:paraId="15D83E4B" w14:textId="77777777" w:rsidR="00377628" w:rsidRPr="00835F44" w:rsidRDefault="00377628" w:rsidP="003F5B9D">
            <w:pPr>
              <w:pStyle w:val="TAC"/>
            </w:pPr>
            <w:r w:rsidRPr="00835F44">
              <w:t>235872</w:t>
            </w:r>
          </w:p>
        </w:tc>
      </w:tr>
      <w:tr w:rsidR="00377628" w:rsidRPr="00835F44" w14:paraId="57A98565" w14:textId="77777777" w:rsidTr="0057277A">
        <w:trPr>
          <w:trHeight w:val="70"/>
          <w:jc w:val="center"/>
        </w:trPr>
        <w:tc>
          <w:tcPr>
            <w:tcW w:w="3690" w:type="dxa"/>
          </w:tcPr>
          <w:p w14:paraId="10DB13EE" w14:textId="77777777" w:rsidR="00377628" w:rsidRPr="00835F44" w:rsidRDefault="00377628" w:rsidP="003F5B9D">
            <w:pPr>
              <w:pStyle w:val="TAL"/>
              <w:rPr>
                <w:rFonts w:eastAsia="SimSun"/>
              </w:rPr>
            </w:pPr>
            <w:r w:rsidRPr="00835F44">
              <w:rPr>
                <w:rFonts w:eastAsia="SimSun"/>
              </w:rPr>
              <w:t>Max. Throughput averaged over 1 frame</w:t>
            </w:r>
          </w:p>
        </w:tc>
        <w:tc>
          <w:tcPr>
            <w:tcW w:w="1093" w:type="dxa"/>
            <w:vAlign w:val="center"/>
          </w:tcPr>
          <w:p w14:paraId="3F985B6A" w14:textId="77777777" w:rsidR="00377628" w:rsidRPr="00835F44" w:rsidRDefault="00377628" w:rsidP="003F5B9D">
            <w:pPr>
              <w:pStyle w:val="TAC"/>
            </w:pPr>
            <w:r w:rsidRPr="00835F44">
              <w:t>Mbps</w:t>
            </w:r>
          </w:p>
        </w:tc>
        <w:tc>
          <w:tcPr>
            <w:tcW w:w="835" w:type="dxa"/>
            <w:vAlign w:val="center"/>
          </w:tcPr>
          <w:p w14:paraId="52F7D610" w14:textId="77777777" w:rsidR="00377628" w:rsidRPr="00835F44" w:rsidRDefault="00377628" w:rsidP="003F5B9D">
            <w:pPr>
              <w:pStyle w:val="TAC"/>
            </w:pPr>
            <w:r w:rsidRPr="00835F44">
              <w:t>8.166</w:t>
            </w:r>
          </w:p>
        </w:tc>
        <w:tc>
          <w:tcPr>
            <w:tcW w:w="835" w:type="dxa"/>
            <w:vAlign w:val="center"/>
          </w:tcPr>
          <w:p w14:paraId="08DBF484" w14:textId="77777777" w:rsidR="00377628" w:rsidRPr="00835F44" w:rsidRDefault="00377628" w:rsidP="003F5B9D">
            <w:pPr>
              <w:pStyle w:val="TAC"/>
            </w:pPr>
            <w:r w:rsidRPr="00835F44">
              <w:t>17.750</w:t>
            </w:r>
          </w:p>
        </w:tc>
        <w:tc>
          <w:tcPr>
            <w:tcW w:w="835" w:type="dxa"/>
            <w:vAlign w:val="center"/>
          </w:tcPr>
          <w:p w14:paraId="7940111D" w14:textId="77777777" w:rsidR="00377628" w:rsidRPr="00835F44" w:rsidRDefault="00377628" w:rsidP="003F5B9D">
            <w:pPr>
              <w:pStyle w:val="TAC"/>
            </w:pPr>
            <w:r w:rsidRPr="00835F44">
              <w:t>28.169</w:t>
            </w:r>
          </w:p>
        </w:tc>
        <w:tc>
          <w:tcPr>
            <w:tcW w:w="835" w:type="dxa"/>
            <w:vAlign w:val="center"/>
          </w:tcPr>
          <w:p w14:paraId="29DD8956" w14:textId="77777777" w:rsidR="00377628" w:rsidRPr="00835F44" w:rsidRDefault="00377628" w:rsidP="003F5B9D">
            <w:pPr>
              <w:pStyle w:val="TAC"/>
            </w:pPr>
            <w:r w:rsidRPr="00835F44">
              <w:t>37.198</w:t>
            </w:r>
          </w:p>
        </w:tc>
        <w:tc>
          <w:tcPr>
            <w:tcW w:w="835" w:type="dxa"/>
            <w:vAlign w:val="center"/>
          </w:tcPr>
          <w:p w14:paraId="32EA6F33" w14:textId="77777777" w:rsidR="00377628" w:rsidRPr="00835F44" w:rsidRDefault="00377628" w:rsidP="003F5B9D">
            <w:pPr>
              <w:pStyle w:val="TAC"/>
            </w:pPr>
            <w:r w:rsidRPr="00835F44">
              <w:t>48.444</w:t>
            </w:r>
          </w:p>
        </w:tc>
        <w:tc>
          <w:tcPr>
            <w:tcW w:w="835" w:type="dxa"/>
            <w:vAlign w:val="center"/>
          </w:tcPr>
          <w:p w14:paraId="66B8D1E4" w14:textId="77777777" w:rsidR="00377628" w:rsidRPr="00835F44" w:rsidRDefault="00377628" w:rsidP="003F5B9D">
            <w:pPr>
              <w:pStyle w:val="TAC"/>
            </w:pPr>
            <w:r w:rsidRPr="00835F44">
              <w:t>57.446</w:t>
            </w:r>
          </w:p>
        </w:tc>
        <w:tc>
          <w:tcPr>
            <w:tcW w:w="835" w:type="dxa"/>
            <w:vAlign w:val="center"/>
          </w:tcPr>
          <w:p w14:paraId="5B58F3EA" w14:textId="77777777" w:rsidR="00377628" w:rsidRPr="00835F44" w:rsidRDefault="00377628" w:rsidP="003F5B9D">
            <w:pPr>
              <w:pStyle w:val="TAC"/>
            </w:pPr>
            <w:r w:rsidRPr="00835F44">
              <w:t>78.857</w:t>
            </w:r>
          </w:p>
        </w:tc>
        <w:tc>
          <w:tcPr>
            <w:tcW w:w="835" w:type="dxa"/>
            <w:vAlign w:val="center"/>
          </w:tcPr>
          <w:p w14:paraId="7E923AE9" w14:textId="77777777" w:rsidR="00377628" w:rsidRPr="00835F44" w:rsidRDefault="00377628" w:rsidP="003F5B9D">
            <w:pPr>
              <w:pStyle w:val="TAC"/>
            </w:pPr>
            <w:r w:rsidRPr="00835F44">
              <w:t>99.194</w:t>
            </w:r>
          </w:p>
        </w:tc>
        <w:tc>
          <w:tcPr>
            <w:tcW w:w="835" w:type="dxa"/>
            <w:vAlign w:val="center"/>
          </w:tcPr>
          <w:p w14:paraId="4AEAF3DB" w14:textId="77777777" w:rsidR="00377628" w:rsidRPr="00835F44" w:rsidRDefault="00377628" w:rsidP="003F5B9D">
            <w:pPr>
              <w:pStyle w:val="TAC"/>
            </w:pPr>
            <w:r w:rsidRPr="00835F44">
              <w:t>119.407</w:t>
            </w:r>
          </w:p>
        </w:tc>
        <w:tc>
          <w:tcPr>
            <w:tcW w:w="835" w:type="dxa"/>
            <w:vAlign w:val="center"/>
          </w:tcPr>
          <w:p w14:paraId="3299F219" w14:textId="77777777" w:rsidR="00377628" w:rsidRPr="00835F44" w:rsidRDefault="00377628" w:rsidP="003F5B9D">
            <w:pPr>
              <w:pStyle w:val="TAC"/>
            </w:pPr>
            <w:r w:rsidRPr="00835F44">
              <w:t>162.334</w:t>
            </w:r>
          </w:p>
        </w:tc>
        <w:tc>
          <w:tcPr>
            <w:tcW w:w="835" w:type="dxa"/>
            <w:vAlign w:val="center"/>
          </w:tcPr>
          <w:p w14:paraId="56E9853E" w14:textId="77777777" w:rsidR="00377628" w:rsidRPr="00835F44" w:rsidRDefault="00377628" w:rsidP="003F5B9D">
            <w:pPr>
              <w:pStyle w:val="TAC"/>
            </w:pPr>
            <w:r w:rsidRPr="00835F44">
              <w:t>202.866</w:t>
            </w:r>
          </w:p>
        </w:tc>
      </w:tr>
      <w:tr w:rsidR="00377628" w:rsidRPr="00835F44" w14:paraId="5F1FD614" w14:textId="77777777" w:rsidTr="0057277A">
        <w:trPr>
          <w:trHeight w:val="70"/>
          <w:jc w:val="center"/>
        </w:trPr>
        <w:tc>
          <w:tcPr>
            <w:tcW w:w="13968" w:type="dxa"/>
            <w:gridSpan w:val="13"/>
          </w:tcPr>
          <w:p w14:paraId="1D6F66C9" w14:textId="77777777" w:rsidR="00377628" w:rsidRPr="00835F44" w:rsidRDefault="00377628" w:rsidP="00495FE7">
            <w:pPr>
              <w:pStyle w:val="TAN"/>
            </w:pPr>
            <w:r w:rsidRPr="00835F44">
              <w:t>NOTE 1:</w:t>
            </w:r>
            <w:r w:rsidRPr="00835F44">
              <w:tab/>
              <w:t>Additional parameters are specified in Table A.3.1-1 and Table A.3.3.1-1.</w:t>
            </w:r>
          </w:p>
          <w:p w14:paraId="55C6E07F"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499F39CF" w14:textId="77777777" w:rsidR="00377628" w:rsidRPr="00835F44" w:rsidRDefault="00377628" w:rsidP="00495FE7">
            <w:pPr>
              <w:pStyle w:val="TAN"/>
            </w:pPr>
            <w:r w:rsidRPr="00835F44">
              <w:t>NOTE 3:</w:t>
            </w:r>
            <w:r w:rsidRPr="00835F44">
              <w:tab/>
              <w:t>SS/PBCH block is transmitted in slot #0 of each frame</w:t>
            </w:r>
          </w:p>
          <w:p w14:paraId="7C799396"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6364AF61" w14:textId="77777777" w:rsidR="00377628" w:rsidRPr="00835F44" w:rsidRDefault="00377628" w:rsidP="0040259F"/>
    <w:p w14:paraId="28A90E95" w14:textId="77777777" w:rsidR="00377628" w:rsidRPr="00835F44" w:rsidRDefault="00377628" w:rsidP="00495FE7">
      <w:r w:rsidRPr="00835F44">
        <w:br w:type="page"/>
      </w:r>
    </w:p>
    <w:p w14:paraId="78A124A5" w14:textId="77777777" w:rsidR="00377628" w:rsidRPr="00835F44" w:rsidRDefault="00377628" w:rsidP="0040259F">
      <w:pPr>
        <w:pStyle w:val="TH"/>
      </w:pPr>
      <w:r w:rsidRPr="00835F44">
        <w:lastRenderedPageBreak/>
        <w:t>Table A.3.3.4-3 Fixed reference channel for maximum input level receiver requirements (SCS 60 kHz, TDD, 256QAM)</w:t>
      </w:r>
    </w:p>
    <w:tbl>
      <w:tblPr>
        <w:tblW w:w="13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1093"/>
        <w:gridCol w:w="848"/>
        <w:gridCol w:w="848"/>
        <w:gridCol w:w="848"/>
        <w:gridCol w:w="848"/>
        <w:gridCol w:w="848"/>
        <w:gridCol w:w="848"/>
        <w:gridCol w:w="848"/>
        <w:gridCol w:w="848"/>
        <w:gridCol w:w="848"/>
        <w:gridCol w:w="849"/>
      </w:tblGrid>
      <w:tr w:rsidR="00377628" w:rsidRPr="00835F44" w14:paraId="66B5EBED" w14:textId="77777777" w:rsidTr="0057277A">
        <w:trPr>
          <w:jc w:val="center"/>
        </w:trPr>
        <w:tc>
          <w:tcPr>
            <w:tcW w:w="3690" w:type="dxa"/>
          </w:tcPr>
          <w:p w14:paraId="5907C8D3" w14:textId="77777777" w:rsidR="00377628" w:rsidRPr="00835F44" w:rsidRDefault="00377628" w:rsidP="00495FE7">
            <w:pPr>
              <w:pStyle w:val="TAH"/>
            </w:pPr>
            <w:r w:rsidRPr="00835F44">
              <w:t>Parameter</w:t>
            </w:r>
          </w:p>
        </w:tc>
        <w:tc>
          <w:tcPr>
            <w:tcW w:w="1093" w:type="dxa"/>
          </w:tcPr>
          <w:p w14:paraId="1AB01C4C" w14:textId="77777777" w:rsidR="00377628" w:rsidRPr="00835F44" w:rsidRDefault="00377628" w:rsidP="00495FE7">
            <w:pPr>
              <w:pStyle w:val="TAH"/>
            </w:pPr>
            <w:r w:rsidRPr="00835F44">
              <w:t>Unit</w:t>
            </w:r>
          </w:p>
        </w:tc>
        <w:tc>
          <w:tcPr>
            <w:tcW w:w="8481" w:type="dxa"/>
            <w:gridSpan w:val="10"/>
          </w:tcPr>
          <w:p w14:paraId="713A5AAF" w14:textId="77777777" w:rsidR="00377628" w:rsidRPr="00835F44" w:rsidRDefault="00377628" w:rsidP="00495FE7">
            <w:pPr>
              <w:pStyle w:val="TAH"/>
            </w:pPr>
            <w:r w:rsidRPr="00835F44">
              <w:t>Value</w:t>
            </w:r>
          </w:p>
        </w:tc>
      </w:tr>
      <w:tr w:rsidR="00377628" w:rsidRPr="00835F44" w14:paraId="773ADD09" w14:textId="77777777" w:rsidTr="0057277A">
        <w:trPr>
          <w:jc w:val="center"/>
        </w:trPr>
        <w:tc>
          <w:tcPr>
            <w:tcW w:w="3690" w:type="dxa"/>
          </w:tcPr>
          <w:p w14:paraId="6C28C2C7" w14:textId="77777777" w:rsidR="00377628" w:rsidRPr="00835F44" w:rsidRDefault="00377628" w:rsidP="003F5B9D">
            <w:pPr>
              <w:pStyle w:val="TAH"/>
              <w:rPr>
                <w:rFonts w:eastAsia="SimSun"/>
              </w:rPr>
            </w:pPr>
            <w:r w:rsidRPr="00835F44">
              <w:rPr>
                <w:rFonts w:eastAsia="SimSun"/>
              </w:rPr>
              <w:t>Channel bandwidth</w:t>
            </w:r>
          </w:p>
        </w:tc>
        <w:tc>
          <w:tcPr>
            <w:tcW w:w="1093" w:type="dxa"/>
            <w:vAlign w:val="center"/>
          </w:tcPr>
          <w:p w14:paraId="72C54AC5" w14:textId="77777777" w:rsidR="00377628" w:rsidRPr="00835F44" w:rsidRDefault="00377628" w:rsidP="003F5B9D">
            <w:pPr>
              <w:pStyle w:val="TAH"/>
            </w:pPr>
            <w:r w:rsidRPr="00835F44">
              <w:t>MHz</w:t>
            </w:r>
          </w:p>
        </w:tc>
        <w:tc>
          <w:tcPr>
            <w:tcW w:w="848" w:type="dxa"/>
            <w:vAlign w:val="center"/>
          </w:tcPr>
          <w:p w14:paraId="15D258C9" w14:textId="77777777" w:rsidR="00377628" w:rsidRPr="00835F44" w:rsidRDefault="00377628" w:rsidP="003F5B9D">
            <w:pPr>
              <w:pStyle w:val="TAH"/>
            </w:pPr>
            <w:r w:rsidRPr="00835F44">
              <w:t>10</w:t>
            </w:r>
          </w:p>
        </w:tc>
        <w:tc>
          <w:tcPr>
            <w:tcW w:w="848" w:type="dxa"/>
            <w:vAlign w:val="center"/>
          </w:tcPr>
          <w:p w14:paraId="41A4DC2E" w14:textId="77777777" w:rsidR="00377628" w:rsidRPr="00835F44" w:rsidRDefault="00377628" w:rsidP="003F5B9D">
            <w:pPr>
              <w:pStyle w:val="TAH"/>
            </w:pPr>
            <w:r w:rsidRPr="00835F44">
              <w:t>15</w:t>
            </w:r>
          </w:p>
        </w:tc>
        <w:tc>
          <w:tcPr>
            <w:tcW w:w="848" w:type="dxa"/>
            <w:vAlign w:val="center"/>
          </w:tcPr>
          <w:p w14:paraId="6C9F9D49" w14:textId="77777777" w:rsidR="00377628" w:rsidRPr="00835F44" w:rsidRDefault="00377628" w:rsidP="003F5B9D">
            <w:pPr>
              <w:pStyle w:val="TAH"/>
            </w:pPr>
            <w:r w:rsidRPr="00835F44">
              <w:t>20</w:t>
            </w:r>
          </w:p>
        </w:tc>
        <w:tc>
          <w:tcPr>
            <w:tcW w:w="848" w:type="dxa"/>
            <w:vAlign w:val="center"/>
          </w:tcPr>
          <w:p w14:paraId="4261EBC9" w14:textId="77777777" w:rsidR="00377628" w:rsidRPr="00835F44" w:rsidRDefault="00377628" w:rsidP="003F5B9D">
            <w:pPr>
              <w:pStyle w:val="TAH"/>
            </w:pPr>
            <w:r w:rsidRPr="00835F44">
              <w:t>25</w:t>
            </w:r>
          </w:p>
        </w:tc>
        <w:tc>
          <w:tcPr>
            <w:tcW w:w="848" w:type="dxa"/>
            <w:vAlign w:val="center"/>
          </w:tcPr>
          <w:p w14:paraId="419F5802" w14:textId="77777777" w:rsidR="00377628" w:rsidRPr="00835F44" w:rsidRDefault="00377628" w:rsidP="003F5B9D">
            <w:pPr>
              <w:pStyle w:val="TAH"/>
            </w:pPr>
            <w:r w:rsidRPr="00835F44">
              <w:t>30</w:t>
            </w:r>
          </w:p>
        </w:tc>
        <w:tc>
          <w:tcPr>
            <w:tcW w:w="848" w:type="dxa"/>
            <w:vAlign w:val="center"/>
          </w:tcPr>
          <w:p w14:paraId="19002456" w14:textId="77777777" w:rsidR="00377628" w:rsidRPr="00835F44" w:rsidRDefault="00377628" w:rsidP="003F5B9D">
            <w:pPr>
              <w:pStyle w:val="TAH"/>
            </w:pPr>
            <w:r w:rsidRPr="00835F44">
              <w:t>40</w:t>
            </w:r>
          </w:p>
        </w:tc>
        <w:tc>
          <w:tcPr>
            <w:tcW w:w="848" w:type="dxa"/>
            <w:vAlign w:val="center"/>
          </w:tcPr>
          <w:p w14:paraId="357EC864" w14:textId="77777777" w:rsidR="00377628" w:rsidRPr="00835F44" w:rsidRDefault="00377628" w:rsidP="003F5B9D">
            <w:pPr>
              <w:pStyle w:val="TAH"/>
            </w:pPr>
            <w:r w:rsidRPr="00835F44">
              <w:t>50</w:t>
            </w:r>
          </w:p>
        </w:tc>
        <w:tc>
          <w:tcPr>
            <w:tcW w:w="848" w:type="dxa"/>
            <w:vAlign w:val="center"/>
          </w:tcPr>
          <w:p w14:paraId="5BDA734D" w14:textId="77777777" w:rsidR="00377628" w:rsidRPr="00835F44" w:rsidRDefault="00377628" w:rsidP="003F5B9D">
            <w:pPr>
              <w:pStyle w:val="TAH"/>
            </w:pPr>
            <w:r w:rsidRPr="00835F44">
              <w:t>60</w:t>
            </w:r>
          </w:p>
        </w:tc>
        <w:tc>
          <w:tcPr>
            <w:tcW w:w="848" w:type="dxa"/>
            <w:vAlign w:val="center"/>
          </w:tcPr>
          <w:p w14:paraId="66863C0B" w14:textId="77777777" w:rsidR="00377628" w:rsidRPr="00835F44" w:rsidRDefault="00377628" w:rsidP="003F5B9D">
            <w:pPr>
              <w:pStyle w:val="TAH"/>
            </w:pPr>
            <w:r w:rsidRPr="00835F44">
              <w:t>80</w:t>
            </w:r>
          </w:p>
        </w:tc>
        <w:tc>
          <w:tcPr>
            <w:tcW w:w="849" w:type="dxa"/>
            <w:vAlign w:val="center"/>
          </w:tcPr>
          <w:p w14:paraId="46BA617D" w14:textId="77777777" w:rsidR="00377628" w:rsidRPr="00835F44" w:rsidRDefault="00377628" w:rsidP="003F5B9D">
            <w:pPr>
              <w:pStyle w:val="TAH"/>
            </w:pPr>
            <w:r w:rsidRPr="00835F44">
              <w:t>100</w:t>
            </w:r>
          </w:p>
        </w:tc>
      </w:tr>
      <w:tr w:rsidR="00377628" w:rsidRPr="00835F44" w14:paraId="2226863E" w14:textId="77777777" w:rsidTr="0057277A">
        <w:trPr>
          <w:jc w:val="center"/>
        </w:trPr>
        <w:tc>
          <w:tcPr>
            <w:tcW w:w="3690" w:type="dxa"/>
          </w:tcPr>
          <w:p w14:paraId="283EA04D" w14:textId="77777777" w:rsidR="00377628" w:rsidRPr="00835F44" w:rsidRDefault="00377628" w:rsidP="003F5B9D">
            <w:pPr>
              <w:pStyle w:val="TAL"/>
              <w:rPr>
                <w:rFonts w:eastAsia="SimSun"/>
              </w:rPr>
            </w:pPr>
            <w:r w:rsidRPr="00835F44">
              <w:rPr>
                <w:rFonts w:eastAsia="SimSun"/>
              </w:rPr>
              <w:t xml:space="preserve">Subcarrier spacing configuration </w:t>
            </w:r>
            <w:r w:rsidRPr="00835F44">
              <w:rPr>
                <w:rFonts w:eastAsia="SimSun"/>
              </w:rPr>
              <w:object w:dxaOrig="220" w:dyaOrig="240" w14:anchorId="1B56C1E6">
                <v:shape id="_x0000_i1107" type="#_x0000_t75" style="width:10.25pt;height:10.25pt" o:ole="">
                  <v:imagedata r:id="rId127" o:title=""/>
                </v:shape>
                <o:OLEObject Type="Embed" ProgID="Equation.3" ShapeID="_x0000_i1107" DrawAspect="Content" ObjectID="_1698653156" r:id="rId148"/>
              </w:object>
            </w:r>
          </w:p>
        </w:tc>
        <w:tc>
          <w:tcPr>
            <w:tcW w:w="1093" w:type="dxa"/>
            <w:vAlign w:val="center"/>
          </w:tcPr>
          <w:p w14:paraId="05987188" w14:textId="77777777" w:rsidR="00377628" w:rsidRPr="00835F44" w:rsidRDefault="00377628" w:rsidP="003F5B9D">
            <w:pPr>
              <w:pStyle w:val="TAC"/>
            </w:pPr>
          </w:p>
        </w:tc>
        <w:tc>
          <w:tcPr>
            <w:tcW w:w="848" w:type="dxa"/>
            <w:vAlign w:val="center"/>
          </w:tcPr>
          <w:p w14:paraId="444833CA" w14:textId="77777777" w:rsidR="00377628" w:rsidRPr="00835F44" w:rsidRDefault="00377628" w:rsidP="003F5B9D">
            <w:pPr>
              <w:pStyle w:val="TAC"/>
            </w:pPr>
            <w:r w:rsidRPr="00835F44">
              <w:t>2</w:t>
            </w:r>
          </w:p>
        </w:tc>
        <w:tc>
          <w:tcPr>
            <w:tcW w:w="848" w:type="dxa"/>
            <w:vAlign w:val="center"/>
          </w:tcPr>
          <w:p w14:paraId="20F7ADDE" w14:textId="77777777" w:rsidR="00377628" w:rsidRPr="00835F44" w:rsidRDefault="00377628" w:rsidP="003F5B9D">
            <w:pPr>
              <w:pStyle w:val="TAC"/>
            </w:pPr>
            <w:r w:rsidRPr="00835F44">
              <w:t>2</w:t>
            </w:r>
          </w:p>
        </w:tc>
        <w:tc>
          <w:tcPr>
            <w:tcW w:w="848" w:type="dxa"/>
            <w:vAlign w:val="center"/>
          </w:tcPr>
          <w:p w14:paraId="58D5DD30" w14:textId="77777777" w:rsidR="00377628" w:rsidRPr="00835F44" w:rsidRDefault="00377628" w:rsidP="003F5B9D">
            <w:pPr>
              <w:pStyle w:val="TAC"/>
            </w:pPr>
            <w:r w:rsidRPr="00835F44">
              <w:t>2</w:t>
            </w:r>
          </w:p>
        </w:tc>
        <w:tc>
          <w:tcPr>
            <w:tcW w:w="848" w:type="dxa"/>
            <w:vAlign w:val="center"/>
          </w:tcPr>
          <w:p w14:paraId="1F93557A" w14:textId="77777777" w:rsidR="00377628" w:rsidRPr="00835F44" w:rsidRDefault="00377628" w:rsidP="003F5B9D">
            <w:pPr>
              <w:pStyle w:val="TAC"/>
            </w:pPr>
            <w:r w:rsidRPr="00835F44">
              <w:t>2</w:t>
            </w:r>
          </w:p>
        </w:tc>
        <w:tc>
          <w:tcPr>
            <w:tcW w:w="848" w:type="dxa"/>
            <w:vAlign w:val="center"/>
          </w:tcPr>
          <w:p w14:paraId="7242F765" w14:textId="77777777" w:rsidR="00377628" w:rsidRPr="00835F44" w:rsidRDefault="00377628" w:rsidP="003F5B9D">
            <w:pPr>
              <w:pStyle w:val="TAC"/>
            </w:pPr>
            <w:r w:rsidRPr="00835F44">
              <w:t>2</w:t>
            </w:r>
          </w:p>
        </w:tc>
        <w:tc>
          <w:tcPr>
            <w:tcW w:w="848" w:type="dxa"/>
            <w:vAlign w:val="center"/>
          </w:tcPr>
          <w:p w14:paraId="0E19C1E0" w14:textId="77777777" w:rsidR="00377628" w:rsidRPr="00835F44" w:rsidRDefault="00377628" w:rsidP="003F5B9D">
            <w:pPr>
              <w:pStyle w:val="TAC"/>
            </w:pPr>
            <w:r w:rsidRPr="00835F44">
              <w:t>2</w:t>
            </w:r>
          </w:p>
        </w:tc>
        <w:tc>
          <w:tcPr>
            <w:tcW w:w="848" w:type="dxa"/>
            <w:vAlign w:val="center"/>
          </w:tcPr>
          <w:p w14:paraId="0D2F5C4F" w14:textId="77777777" w:rsidR="00377628" w:rsidRPr="00835F44" w:rsidRDefault="00377628" w:rsidP="003F5B9D">
            <w:pPr>
              <w:pStyle w:val="TAC"/>
            </w:pPr>
            <w:r w:rsidRPr="00835F44">
              <w:t>2</w:t>
            </w:r>
          </w:p>
        </w:tc>
        <w:tc>
          <w:tcPr>
            <w:tcW w:w="848" w:type="dxa"/>
            <w:vAlign w:val="center"/>
          </w:tcPr>
          <w:p w14:paraId="6CF5036F" w14:textId="77777777" w:rsidR="00377628" w:rsidRPr="00835F44" w:rsidRDefault="00377628" w:rsidP="003F5B9D">
            <w:pPr>
              <w:pStyle w:val="TAC"/>
            </w:pPr>
            <w:r w:rsidRPr="00835F44">
              <w:t>2</w:t>
            </w:r>
          </w:p>
        </w:tc>
        <w:tc>
          <w:tcPr>
            <w:tcW w:w="848" w:type="dxa"/>
            <w:vAlign w:val="center"/>
          </w:tcPr>
          <w:p w14:paraId="0E91B722" w14:textId="77777777" w:rsidR="00377628" w:rsidRPr="00835F44" w:rsidRDefault="00377628" w:rsidP="003F5B9D">
            <w:pPr>
              <w:pStyle w:val="TAC"/>
            </w:pPr>
            <w:r w:rsidRPr="00835F44">
              <w:t>2</w:t>
            </w:r>
          </w:p>
        </w:tc>
        <w:tc>
          <w:tcPr>
            <w:tcW w:w="849" w:type="dxa"/>
            <w:vAlign w:val="center"/>
          </w:tcPr>
          <w:p w14:paraId="072B45EF" w14:textId="77777777" w:rsidR="00377628" w:rsidRPr="00835F44" w:rsidRDefault="00377628" w:rsidP="003F5B9D">
            <w:pPr>
              <w:pStyle w:val="TAC"/>
            </w:pPr>
            <w:r w:rsidRPr="00835F44">
              <w:t>2</w:t>
            </w:r>
          </w:p>
        </w:tc>
      </w:tr>
      <w:tr w:rsidR="00377628" w:rsidRPr="00835F44" w14:paraId="4A61BC3B" w14:textId="77777777" w:rsidTr="0057277A">
        <w:trPr>
          <w:jc w:val="center"/>
        </w:trPr>
        <w:tc>
          <w:tcPr>
            <w:tcW w:w="3690" w:type="dxa"/>
          </w:tcPr>
          <w:p w14:paraId="3AF8B6A4" w14:textId="77777777" w:rsidR="00377628" w:rsidRPr="00835F44" w:rsidRDefault="00377628" w:rsidP="003F5B9D">
            <w:pPr>
              <w:pStyle w:val="TAL"/>
              <w:rPr>
                <w:rFonts w:eastAsia="SimSun"/>
              </w:rPr>
            </w:pPr>
            <w:r w:rsidRPr="00835F44">
              <w:rPr>
                <w:rFonts w:eastAsia="SimSun"/>
              </w:rPr>
              <w:t>Allocated resource blocks</w:t>
            </w:r>
          </w:p>
        </w:tc>
        <w:tc>
          <w:tcPr>
            <w:tcW w:w="1093" w:type="dxa"/>
            <w:vAlign w:val="center"/>
          </w:tcPr>
          <w:p w14:paraId="72837B4E" w14:textId="77777777" w:rsidR="00377628" w:rsidRPr="00835F44" w:rsidRDefault="00377628" w:rsidP="003F5B9D">
            <w:pPr>
              <w:pStyle w:val="TAC"/>
            </w:pPr>
          </w:p>
        </w:tc>
        <w:tc>
          <w:tcPr>
            <w:tcW w:w="848" w:type="dxa"/>
            <w:vAlign w:val="center"/>
          </w:tcPr>
          <w:p w14:paraId="391E5559" w14:textId="77777777" w:rsidR="00377628" w:rsidRPr="00835F44" w:rsidRDefault="00377628" w:rsidP="003F5B9D">
            <w:pPr>
              <w:pStyle w:val="TAC"/>
            </w:pPr>
            <w:r w:rsidRPr="00835F44">
              <w:t>11</w:t>
            </w:r>
          </w:p>
        </w:tc>
        <w:tc>
          <w:tcPr>
            <w:tcW w:w="848" w:type="dxa"/>
            <w:vAlign w:val="center"/>
          </w:tcPr>
          <w:p w14:paraId="5BBD1477" w14:textId="77777777" w:rsidR="00377628" w:rsidRPr="00835F44" w:rsidRDefault="00377628" w:rsidP="003F5B9D">
            <w:pPr>
              <w:pStyle w:val="TAC"/>
            </w:pPr>
            <w:r w:rsidRPr="00835F44">
              <w:t>18</w:t>
            </w:r>
          </w:p>
        </w:tc>
        <w:tc>
          <w:tcPr>
            <w:tcW w:w="848" w:type="dxa"/>
            <w:vAlign w:val="center"/>
          </w:tcPr>
          <w:p w14:paraId="7FC710F6" w14:textId="77777777" w:rsidR="00377628" w:rsidRPr="00835F44" w:rsidRDefault="00377628" w:rsidP="003F5B9D">
            <w:pPr>
              <w:pStyle w:val="TAC"/>
            </w:pPr>
            <w:r w:rsidRPr="00835F44">
              <w:t>24</w:t>
            </w:r>
          </w:p>
        </w:tc>
        <w:tc>
          <w:tcPr>
            <w:tcW w:w="848" w:type="dxa"/>
            <w:vAlign w:val="center"/>
          </w:tcPr>
          <w:p w14:paraId="12E2B79D" w14:textId="77777777" w:rsidR="00377628" w:rsidRPr="00835F44" w:rsidRDefault="00377628" w:rsidP="003F5B9D">
            <w:pPr>
              <w:pStyle w:val="TAC"/>
            </w:pPr>
            <w:r w:rsidRPr="00835F44">
              <w:t>31</w:t>
            </w:r>
          </w:p>
        </w:tc>
        <w:tc>
          <w:tcPr>
            <w:tcW w:w="848" w:type="dxa"/>
            <w:vAlign w:val="center"/>
          </w:tcPr>
          <w:p w14:paraId="1EAABA75" w14:textId="77777777" w:rsidR="00377628" w:rsidRPr="00835F44" w:rsidRDefault="00377628" w:rsidP="003F5B9D">
            <w:pPr>
              <w:pStyle w:val="TAC"/>
            </w:pPr>
            <w:r w:rsidRPr="00835F44">
              <w:t>38</w:t>
            </w:r>
          </w:p>
        </w:tc>
        <w:tc>
          <w:tcPr>
            <w:tcW w:w="848" w:type="dxa"/>
            <w:vAlign w:val="center"/>
          </w:tcPr>
          <w:p w14:paraId="16BFEBBB" w14:textId="77777777" w:rsidR="00377628" w:rsidRPr="00835F44" w:rsidRDefault="00377628" w:rsidP="003F5B9D">
            <w:pPr>
              <w:pStyle w:val="TAC"/>
            </w:pPr>
            <w:r w:rsidRPr="00835F44">
              <w:t>51</w:t>
            </w:r>
          </w:p>
        </w:tc>
        <w:tc>
          <w:tcPr>
            <w:tcW w:w="848" w:type="dxa"/>
            <w:vAlign w:val="center"/>
          </w:tcPr>
          <w:p w14:paraId="5BC31483" w14:textId="77777777" w:rsidR="00377628" w:rsidRPr="00835F44" w:rsidRDefault="00377628" w:rsidP="003F5B9D">
            <w:pPr>
              <w:pStyle w:val="TAC"/>
            </w:pPr>
            <w:r w:rsidRPr="00835F44">
              <w:t>65</w:t>
            </w:r>
          </w:p>
        </w:tc>
        <w:tc>
          <w:tcPr>
            <w:tcW w:w="848" w:type="dxa"/>
            <w:vAlign w:val="center"/>
          </w:tcPr>
          <w:p w14:paraId="65F6CC8A" w14:textId="77777777" w:rsidR="00377628" w:rsidRPr="00835F44" w:rsidRDefault="00377628" w:rsidP="003F5B9D">
            <w:pPr>
              <w:pStyle w:val="TAC"/>
            </w:pPr>
            <w:r w:rsidRPr="00835F44">
              <w:t>79</w:t>
            </w:r>
          </w:p>
        </w:tc>
        <w:tc>
          <w:tcPr>
            <w:tcW w:w="848" w:type="dxa"/>
            <w:vAlign w:val="center"/>
          </w:tcPr>
          <w:p w14:paraId="4811BA00" w14:textId="77777777" w:rsidR="00377628" w:rsidRPr="00835F44" w:rsidRDefault="00377628" w:rsidP="003F5B9D">
            <w:pPr>
              <w:pStyle w:val="TAC"/>
            </w:pPr>
            <w:r w:rsidRPr="00835F44">
              <w:t>107</w:t>
            </w:r>
          </w:p>
        </w:tc>
        <w:tc>
          <w:tcPr>
            <w:tcW w:w="849" w:type="dxa"/>
            <w:vAlign w:val="center"/>
          </w:tcPr>
          <w:p w14:paraId="6B19731B" w14:textId="77777777" w:rsidR="00377628" w:rsidRPr="00835F44" w:rsidRDefault="00377628" w:rsidP="003F5B9D">
            <w:pPr>
              <w:pStyle w:val="TAC"/>
            </w:pPr>
            <w:r w:rsidRPr="00835F44">
              <w:t>135</w:t>
            </w:r>
          </w:p>
        </w:tc>
      </w:tr>
      <w:tr w:rsidR="00377628" w:rsidRPr="00835F44" w14:paraId="65C9D09B" w14:textId="77777777" w:rsidTr="0057277A">
        <w:trPr>
          <w:jc w:val="center"/>
        </w:trPr>
        <w:tc>
          <w:tcPr>
            <w:tcW w:w="3690" w:type="dxa"/>
          </w:tcPr>
          <w:p w14:paraId="227F1327" w14:textId="77777777" w:rsidR="00377628" w:rsidRPr="00835F44" w:rsidRDefault="00377628" w:rsidP="003F5B9D">
            <w:pPr>
              <w:pStyle w:val="TAL"/>
              <w:rPr>
                <w:rFonts w:eastAsia="SimSun"/>
              </w:rPr>
            </w:pPr>
            <w:r w:rsidRPr="00835F44">
              <w:rPr>
                <w:rFonts w:eastAsia="SimSun"/>
              </w:rPr>
              <w:t>Subcarriers per resource block</w:t>
            </w:r>
          </w:p>
        </w:tc>
        <w:tc>
          <w:tcPr>
            <w:tcW w:w="1093" w:type="dxa"/>
            <w:vAlign w:val="center"/>
          </w:tcPr>
          <w:p w14:paraId="000E9258" w14:textId="77777777" w:rsidR="00377628" w:rsidRPr="00835F44" w:rsidRDefault="00377628" w:rsidP="003F5B9D">
            <w:pPr>
              <w:pStyle w:val="TAC"/>
            </w:pPr>
          </w:p>
        </w:tc>
        <w:tc>
          <w:tcPr>
            <w:tcW w:w="848" w:type="dxa"/>
            <w:vAlign w:val="center"/>
          </w:tcPr>
          <w:p w14:paraId="4A10DEE8" w14:textId="77777777" w:rsidR="00377628" w:rsidRPr="00835F44" w:rsidRDefault="00377628" w:rsidP="003F5B9D">
            <w:pPr>
              <w:pStyle w:val="TAC"/>
            </w:pPr>
            <w:r w:rsidRPr="00835F44">
              <w:t>12</w:t>
            </w:r>
          </w:p>
        </w:tc>
        <w:tc>
          <w:tcPr>
            <w:tcW w:w="848" w:type="dxa"/>
            <w:vAlign w:val="center"/>
          </w:tcPr>
          <w:p w14:paraId="0444592E" w14:textId="77777777" w:rsidR="00377628" w:rsidRPr="00835F44" w:rsidRDefault="00377628" w:rsidP="003F5B9D">
            <w:pPr>
              <w:pStyle w:val="TAC"/>
            </w:pPr>
            <w:r w:rsidRPr="00835F44">
              <w:t>12</w:t>
            </w:r>
          </w:p>
        </w:tc>
        <w:tc>
          <w:tcPr>
            <w:tcW w:w="848" w:type="dxa"/>
            <w:vAlign w:val="center"/>
          </w:tcPr>
          <w:p w14:paraId="4D1DF43B" w14:textId="77777777" w:rsidR="00377628" w:rsidRPr="00835F44" w:rsidRDefault="00377628" w:rsidP="003F5B9D">
            <w:pPr>
              <w:pStyle w:val="TAC"/>
            </w:pPr>
            <w:r w:rsidRPr="00835F44">
              <w:t>12</w:t>
            </w:r>
          </w:p>
        </w:tc>
        <w:tc>
          <w:tcPr>
            <w:tcW w:w="848" w:type="dxa"/>
            <w:vAlign w:val="center"/>
          </w:tcPr>
          <w:p w14:paraId="112F4FF5" w14:textId="77777777" w:rsidR="00377628" w:rsidRPr="00835F44" w:rsidRDefault="00377628" w:rsidP="003F5B9D">
            <w:pPr>
              <w:pStyle w:val="TAC"/>
            </w:pPr>
            <w:r w:rsidRPr="00835F44">
              <w:t>12</w:t>
            </w:r>
          </w:p>
        </w:tc>
        <w:tc>
          <w:tcPr>
            <w:tcW w:w="848" w:type="dxa"/>
            <w:vAlign w:val="center"/>
          </w:tcPr>
          <w:p w14:paraId="5F1B1948" w14:textId="77777777" w:rsidR="00377628" w:rsidRPr="00835F44" w:rsidRDefault="00377628" w:rsidP="003F5B9D">
            <w:pPr>
              <w:pStyle w:val="TAC"/>
            </w:pPr>
            <w:r w:rsidRPr="00835F44">
              <w:t>12</w:t>
            </w:r>
          </w:p>
        </w:tc>
        <w:tc>
          <w:tcPr>
            <w:tcW w:w="848" w:type="dxa"/>
            <w:vAlign w:val="center"/>
          </w:tcPr>
          <w:p w14:paraId="2DA5D099" w14:textId="77777777" w:rsidR="00377628" w:rsidRPr="00835F44" w:rsidRDefault="00377628" w:rsidP="003F5B9D">
            <w:pPr>
              <w:pStyle w:val="TAC"/>
            </w:pPr>
            <w:r w:rsidRPr="00835F44">
              <w:t>12</w:t>
            </w:r>
          </w:p>
        </w:tc>
        <w:tc>
          <w:tcPr>
            <w:tcW w:w="848" w:type="dxa"/>
            <w:vAlign w:val="center"/>
          </w:tcPr>
          <w:p w14:paraId="4D405792" w14:textId="77777777" w:rsidR="00377628" w:rsidRPr="00835F44" w:rsidRDefault="00377628" w:rsidP="003F5B9D">
            <w:pPr>
              <w:pStyle w:val="TAC"/>
            </w:pPr>
            <w:r w:rsidRPr="00835F44">
              <w:t>12</w:t>
            </w:r>
          </w:p>
        </w:tc>
        <w:tc>
          <w:tcPr>
            <w:tcW w:w="848" w:type="dxa"/>
            <w:vAlign w:val="center"/>
          </w:tcPr>
          <w:p w14:paraId="386C5BA6" w14:textId="77777777" w:rsidR="00377628" w:rsidRPr="00835F44" w:rsidRDefault="00377628" w:rsidP="003F5B9D">
            <w:pPr>
              <w:pStyle w:val="TAC"/>
            </w:pPr>
            <w:r w:rsidRPr="00835F44">
              <w:t>12</w:t>
            </w:r>
          </w:p>
        </w:tc>
        <w:tc>
          <w:tcPr>
            <w:tcW w:w="848" w:type="dxa"/>
            <w:vAlign w:val="center"/>
          </w:tcPr>
          <w:p w14:paraId="3004C074" w14:textId="77777777" w:rsidR="00377628" w:rsidRPr="00835F44" w:rsidRDefault="00377628" w:rsidP="003F5B9D">
            <w:pPr>
              <w:pStyle w:val="TAC"/>
            </w:pPr>
            <w:r w:rsidRPr="00835F44">
              <w:t>12</w:t>
            </w:r>
          </w:p>
        </w:tc>
        <w:tc>
          <w:tcPr>
            <w:tcW w:w="849" w:type="dxa"/>
            <w:vAlign w:val="center"/>
          </w:tcPr>
          <w:p w14:paraId="4157F11E" w14:textId="77777777" w:rsidR="00377628" w:rsidRPr="00835F44" w:rsidRDefault="00377628" w:rsidP="003F5B9D">
            <w:pPr>
              <w:pStyle w:val="TAC"/>
            </w:pPr>
            <w:r w:rsidRPr="00835F44">
              <w:t>12</w:t>
            </w:r>
          </w:p>
        </w:tc>
      </w:tr>
      <w:tr w:rsidR="00377628" w:rsidRPr="00835F44" w14:paraId="6AAF19C3" w14:textId="77777777" w:rsidTr="0057277A">
        <w:trPr>
          <w:jc w:val="center"/>
        </w:trPr>
        <w:tc>
          <w:tcPr>
            <w:tcW w:w="3690" w:type="dxa"/>
          </w:tcPr>
          <w:p w14:paraId="0A54B9CE" w14:textId="77777777" w:rsidR="00377628" w:rsidRPr="00835F44" w:rsidRDefault="00377628" w:rsidP="006E473A">
            <w:pPr>
              <w:pStyle w:val="TAL"/>
              <w:rPr>
                <w:rFonts w:eastAsia="SimSun"/>
              </w:rPr>
            </w:pPr>
            <w:r w:rsidRPr="00835F44">
              <w:rPr>
                <w:rFonts w:eastAsia="SimSun"/>
              </w:rPr>
              <w:t>Allocated slots per Frame</w:t>
            </w:r>
          </w:p>
        </w:tc>
        <w:tc>
          <w:tcPr>
            <w:tcW w:w="1093" w:type="dxa"/>
            <w:vAlign w:val="center"/>
          </w:tcPr>
          <w:p w14:paraId="6F68D219" w14:textId="77777777" w:rsidR="00377628" w:rsidRPr="00835F44" w:rsidRDefault="00377628" w:rsidP="006E473A">
            <w:pPr>
              <w:pStyle w:val="TAC"/>
            </w:pPr>
          </w:p>
        </w:tc>
        <w:tc>
          <w:tcPr>
            <w:tcW w:w="848" w:type="dxa"/>
            <w:vAlign w:val="center"/>
          </w:tcPr>
          <w:p w14:paraId="2351071D" w14:textId="77777777" w:rsidR="00377628" w:rsidRPr="00835F44" w:rsidRDefault="00377628" w:rsidP="006E473A">
            <w:pPr>
              <w:pStyle w:val="TAC"/>
            </w:pPr>
            <w:r>
              <w:t>24</w:t>
            </w:r>
          </w:p>
        </w:tc>
        <w:tc>
          <w:tcPr>
            <w:tcW w:w="848" w:type="dxa"/>
            <w:vAlign w:val="center"/>
          </w:tcPr>
          <w:p w14:paraId="768AAB17" w14:textId="77777777" w:rsidR="00377628" w:rsidRPr="00835F44" w:rsidRDefault="00377628" w:rsidP="006E473A">
            <w:pPr>
              <w:pStyle w:val="TAC"/>
            </w:pPr>
            <w:r>
              <w:t>24</w:t>
            </w:r>
          </w:p>
        </w:tc>
        <w:tc>
          <w:tcPr>
            <w:tcW w:w="848" w:type="dxa"/>
            <w:vAlign w:val="center"/>
          </w:tcPr>
          <w:p w14:paraId="40D27D1A" w14:textId="77777777" w:rsidR="00377628" w:rsidRPr="00835F44" w:rsidRDefault="00377628" w:rsidP="006E473A">
            <w:pPr>
              <w:pStyle w:val="TAC"/>
            </w:pPr>
            <w:r>
              <w:t>24</w:t>
            </w:r>
          </w:p>
        </w:tc>
        <w:tc>
          <w:tcPr>
            <w:tcW w:w="848" w:type="dxa"/>
            <w:vAlign w:val="center"/>
          </w:tcPr>
          <w:p w14:paraId="66163013" w14:textId="77777777" w:rsidR="00377628" w:rsidRPr="00835F44" w:rsidRDefault="00377628" w:rsidP="006E473A">
            <w:pPr>
              <w:pStyle w:val="TAC"/>
            </w:pPr>
            <w:r>
              <w:t>24</w:t>
            </w:r>
          </w:p>
        </w:tc>
        <w:tc>
          <w:tcPr>
            <w:tcW w:w="848" w:type="dxa"/>
            <w:vAlign w:val="center"/>
          </w:tcPr>
          <w:p w14:paraId="7C3F3CBD" w14:textId="77777777" w:rsidR="00377628" w:rsidRPr="00835F44" w:rsidRDefault="00377628" w:rsidP="006E473A">
            <w:pPr>
              <w:pStyle w:val="TAC"/>
            </w:pPr>
            <w:r>
              <w:t>24</w:t>
            </w:r>
          </w:p>
        </w:tc>
        <w:tc>
          <w:tcPr>
            <w:tcW w:w="848" w:type="dxa"/>
            <w:vAlign w:val="center"/>
          </w:tcPr>
          <w:p w14:paraId="210A17D2" w14:textId="77777777" w:rsidR="00377628" w:rsidRPr="00835F44" w:rsidRDefault="00377628" w:rsidP="006E473A">
            <w:pPr>
              <w:pStyle w:val="TAC"/>
            </w:pPr>
            <w:r>
              <w:t>24</w:t>
            </w:r>
          </w:p>
        </w:tc>
        <w:tc>
          <w:tcPr>
            <w:tcW w:w="848" w:type="dxa"/>
            <w:vAlign w:val="center"/>
          </w:tcPr>
          <w:p w14:paraId="1B40A231" w14:textId="77777777" w:rsidR="00377628" w:rsidRPr="00835F44" w:rsidRDefault="00377628" w:rsidP="006E473A">
            <w:pPr>
              <w:pStyle w:val="TAC"/>
            </w:pPr>
            <w:r>
              <w:t>24</w:t>
            </w:r>
          </w:p>
        </w:tc>
        <w:tc>
          <w:tcPr>
            <w:tcW w:w="848" w:type="dxa"/>
            <w:vAlign w:val="center"/>
          </w:tcPr>
          <w:p w14:paraId="199AEF8B" w14:textId="77777777" w:rsidR="00377628" w:rsidRPr="00835F44" w:rsidRDefault="00377628" w:rsidP="006E473A">
            <w:pPr>
              <w:pStyle w:val="TAC"/>
            </w:pPr>
            <w:r>
              <w:t>24</w:t>
            </w:r>
          </w:p>
        </w:tc>
        <w:tc>
          <w:tcPr>
            <w:tcW w:w="848" w:type="dxa"/>
            <w:vAlign w:val="center"/>
          </w:tcPr>
          <w:p w14:paraId="67E474BF" w14:textId="77777777" w:rsidR="00377628" w:rsidRPr="00835F44" w:rsidRDefault="00377628" w:rsidP="006E473A">
            <w:pPr>
              <w:pStyle w:val="TAC"/>
            </w:pPr>
            <w:r>
              <w:t>24</w:t>
            </w:r>
          </w:p>
        </w:tc>
        <w:tc>
          <w:tcPr>
            <w:tcW w:w="849" w:type="dxa"/>
            <w:vAlign w:val="center"/>
          </w:tcPr>
          <w:p w14:paraId="425FA7A4" w14:textId="77777777" w:rsidR="00377628" w:rsidRPr="00835F44" w:rsidRDefault="00377628" w:rsidP="006E473A">
            <w:pPr>
              <w:pStyle w:val="TAC"/>
            </w:pPr>
            <w:r>
              <w:t>24</w:t>
            </w:r>
          </w:p>
        </w:tc>
      </w:tr>
      <w:tr w:rsidR="00377628" w:rsidRPr="00835F44" w14:paraId="2664E262" w14:textId="77777777" w:rsidTr="0057277A">
        <w:trPr>
          <w:jc w:val="center"/>
        </w:trPr>
        <w:tc>
          <w:tcPr>
            <w:tcW w:w="3690" w:type="dxa"/>
          </w:tcPr>
          <w:p w14:paraId="5A7C5037" w14:textId="77777777" w:rsidR="00377628" w:rsidRPr="00835F44" w:rsidRDefault="00377628" w:rsidP="003F5B9D">
            <w:pPr>
              <w:pStyle w:val="TAL"/>
              <w:rPr>
                <w:rFonts w:eastAsia="SimSun"/>
              </w:rPr>
            </w:pPr>
            <w:r w:rsidRPr="00835F44">
              <w:rPr>
                <w:rFonts w:eastAsia="SimSun"/>
              </w:rPr>
              <w:t>MCS Index</w:t>
            </w:r>
          </w:p>
        </w:tc>
        <w:tc>
          <w:tcPr>
            <w:tcW w:w="1093" w:type="dxa"/>
            <w:vAlign w:val="center"/>
          </w:tcPr>
          <w:p w14:paraId="6E1E29EA" w14:textId="77777777" w:rsidR="00377628" w:rsidRPr="00835F44" w:rsidRDefault="00377628" w:rsidP="003F5B9D">
            <w:pPr>
              <w:pStyle w:val="TAC"/>
            </w:pPr>
          </w:p>
        </w:tc>
        <w:tc>
          <w:tcPr>
            <w:tcW w:w="848" w:type="dxa"/>
            <w:vAlign w:val="center"/>
          </w:tcPr>
          <w:p w14:paraId="163AF158" w14:textId="77777777" w:rsidR="00377628" w:rsidRPr="00835F44" w:rsidRDefault="00377628" w:rsidP="003F5B9D">
            <w:pPr>
              <w:pStyle w:val="TAC"/>
            </w:pPr>
            <w:r w:rsidRPr="00835F44">
              <w:t>23</w:t>
            </w:r>
          </w:p>
        </w:tc>
        <w:tc>
          <w:tcPr>
            <w:tcW w:w="848" w:type="dxa"/>
            <w:vAlign w:val="center"/>
          </w:tcPr>
          <w:p w14:paraId="6E496FD8" w14:textId="77777777" w:rsidR="00377628" w:rsidRPr="00835F44" w:rsidRDefault="00377628" w:rsidP="003F5B9D">
            <w:pPr>
              <w:pStyle w:val="TAC"/>
            </w:pPr>
            <w:r w:rsidRPr="00835F44">
              <w:t>23</w:t>
            </w:r>
          </w:p>
        </w:tc>
        <w:tc>
          <w:tcPr>
            <w:tcW w:w="848" w:type="dxa"/>
            <w:vAlign w:val="center"/>
          </w:tcPr>
          <w:p w14:paraId="12549820" w14:textId="77777777" w:rsidR="00377628" w:rsidRPr="00835F44" w:rsidRDefault="00377628" w:rsidP="003F5B9D">
            <w:pPr>
              <w:pStyle w:val="TAC"/>
            </w:pPr>
            <w:r w:rsidRPr="00835F44">
              <w:t>23</w:t>
            </w:r>
          </w:p>
        </w:tc>
        <w:tc>
          <w:tcPr>
            <w:tcW w:w="848" w:type="dxa"/>
            <w:vAlign w:val="center"/>
          </w:tcPr>
          <w:p w14:paraId="525CB168" w14:textId="77777777" w:rsidR="00377628" w:rsidRPr="00835F44" w:rsidRDefault="00377628" w:rsidP="003F5B9D">
            <w:pPr>
              <w:pStyle w:val="TAC"/>
            </w:pPr>
            <w:r w:rsidRPr="00835F44">
              <w:t>23</w:t>
            </w:r>
          </w:p>
        </w:tc>
        <w:tc>
          <w:tcPr>
            <w:tcW w:w="848" w:type="dxa"/>
            <w:vAlign w:val="center"/>
          </w:tcPr>
          <w:p w14:paraId="490EBBF2" w14:textId="77777777" w:rsidR="00377628" w:rsidRPr="00835F44" w:rsidRDefault="00377628" w:rsidP="003F5B9D">
            <w:pPr>
              <w:pStyle w:val="TAC"/>
            </w:pPr>
            <w:r w:rsidRPr="00835F44">
              <w:t>23</w:t>
            </w:r>
          </w:p>
        </w:tc>
        <w:tc>
          <w:tcPr>
            <w:tcW w:w="848" w:type="dxa"/>
            <w:vAlign w:val="center"/>
          </w:tcPr>
          <w:p w14:paraId="554D1299" w14:textId="77777777" w:rsidR="00377628" w:rsidRPr="00835F44" w:rsidRDefault="00377628" w:rsidP="003F5B9D">
            <w:pPr>
              <w:pStyle w:val="TAC"/>
            </w:pPr>
            <w:r w:rsidRPr="00835F44">
              <w:t>23</w:t>
            </w:r>
          </w:p>
        </w:tc>
        <w:tc>
          <w:tcPr>
            <w:tcW w:w="848" w:type="dxa"/>
            <w:vAlign w:val="center"/>
          </w:tcPr>
          <w:p w14:paraId="08CF4FB4" w14:textId="77777777" w:rsidR="00377628" w:rsidRPr="00835F44" w:rsidRDefault="00377628" w:rsidP="003F5B9D">
            <w:pPr>
              <w:pStyle w:val="TAC"/>
            </w:pPr>
            <w:r w:rsidRPr="00835F44">
              <w:t>23</w:t>
            </w:r>
          </w:p>
        </w:tc>
        <w:tc>
          <w:tcPr>
            <w:tcW w:w="848" w:type="dxa"/>
            <w:vAlign w:val="center"/>
          </w:tcPr>
          <w:p w14:paraId="143150E2" w14:textId="77777777" w:rsidR="00377628" w:rsidRPr="00835F44" w:rsidRDefault="00377628" w:rsidP="003F5B9D">
            <w:pPr>
              <w:pStyle w:val="TAC"/>
            </w:pPr>
            <w:r w:rsidRPr="00835F44">
              <w:t>23</w:t>
            </w:r>
          </w:p>
        </w:tc>
        <w:tc>
          <w:tcPr>
            <w:tcW w:w="848" w:type="dxa"/>
            <w:vAlign w:val="center"/>
          </w:tcPr>
          <w:p w14:paraId="42F8B330" w14:textId="77777777" w:rsidR="00377628" w:rsidRPr="00835F44" w:rsidRDefault="00377628" w:rsidP="003F5B9D">
            <w:pPr>
              <w:pStyle w:val="TAC"/>
            </w:pPr>
            <w:r w:rsidRPr="00835F44">
              <w:t>23</w:t>
            </w:r>
          </w:p>
        </w:tc>
        <w:tc>
          <w:tcPr>
            <w:tcW w:w="849" w:type="dxa"/>
            <w:vAlign w:val="center"/>
          </w:tcPr>
          <w:p w14:paraId="59FEFE0B" w14:textId="77777777" w:rsidR="00377628" w:rsidRPr="00835F44" w:rsidRDefault="00377628" w:rsidP="003F5B9D">
            <w:pPr>
              <w:pStyle w:val="TAC"/>
            </w:pPr>
            <w:r w:rsidRPr="00835F44">
              <w:t>23</w:t>
            </w:r>
          </w:p>
        </w:tc>
      </w:tr>
      <w:tr w:rsidR="00377628" w:rsidRPr="00835F44" w14:paraId="17537400" w14:textId="77777777" w:rsidTr="003F013F">
        <w:trPr>
          <w:jc w:val="center"/>
        </w:trPr>
        <w:tc>
          <w:tcPr>
            <w:tcW w:w="3690" w:type="dxa"/>
          </w:tcPr>
          <w:p w14:paraId="074DA325" w14:textId="77777777" w:rsidR="00377628" w:rsidRPr="00835F44" w:rsidRDefault="00377628" w:rsidP="003F5B9D">
            <w:pPr>
              <w:pStyle w:val="TAL"/>
              <w:rPr>
                <w:rFonts w:eastAsia="SimSun"/>
              </w:rPr>
            </w:pPr>
            <w:r w:rsidRPr="00835F44">
              <w:rPr>
                <w:rFonts w:eastAsia="SimSun"/>
              </w:rPr>
              <w:t xml:space="preserve">MCS Table for TBS determination </w:t>
            </w:r>
          </w:p>
        </w:tc>
        <w:tc>
          <w:tcPr>
            <w:tcW w:w="1093" w:type="dxa"/>
            <w:vAlign w:val="center"/>
          </w:tcPr>
          <w:p w14:paraId="4878783D" w14:textId="77777777" w:rsidR="00377628" w:rsidRPr="00835F44" w:rsidRDefault="00377628" w:rsidP="003F5B9D">
            <w:pPr>
              <w:pStyle w:val="TAC"/>
            </w:pPr>
          </w:p>
        </w:tc>
        <w:tc>
          <w:tcPr>
            <w:tcW w:w="8481" w:type="dxa"/>
            <w:gridSpan w:val="10"/>
            <w:vAlign w:val="center"/>
          </w:tcPr>
          <w:p w14:paraId="50A9A608" w14:textId="77777777" w:rsidR="00377628" w:rsidRPr="00835F44" w:rsidRDefault="00377628" w:rsidP="003F5B9D">
            <w:pPr>
              <w:pStyle w:val="TAC"/>
            </w:pPr>
            <w:r w:rsidRPr="00835F44">
              <w:t>256QAM</w:t>
            </w:r>
          </w:p>
        </w:tc>
      </w:tr>
      <w:tr w:rsidR="00377628" w:rsidRPr="00835F44" w14:paraId="7901259B" w14:textId="77777777" w:rsidTr="0057277A">
        <w:trPr>
          <w:jc w:val="center"/>
        </w:trPr>
        <w:tc>
          <w:tcPr>
            <w:tcW w:w="3690" w:type="dxa"/>
          </w:tcPr>
          <w:p w14:paraId="7795D779" w14:textId="77777777" w:rsidR="00377628" w:rsidRPr="00835F44" w:rsidRDefault="00377628" w:rsidP="003F5B9D">
            <w:pPr>
              <w:pStyle w:val="TAL"/>
              <w:rPr>
                <w:rFonts w:eastAsia="SimSun"/>
              </w:rPr>
            </w:pPr>
            <w:r w:rsidRPr="00835F44">
              <w:rPr>
                <w:rFonts w:eastAsia="SimSun"/>
              </w:rPr>
              <w:t>Modulation</w:t>
            </w:r>
          </w:p>
        </w:tc>
        <w:tc>
          <w:tcPr>
            <w:tcW w:w="1093" w:type="dxa"/>
            <w:vAlign w:val="center"/>
          </w:tcPr>
          <w:p w14:paraId="4A7834FE" w14:textId="77777777" w:rsidR="00377628" w:rsidRPr="00835F44" w:rsidRDefault="00377628" w:rsidP="003F5B9D">
            <w:pPr>
              <w:pStyle w:val="TAC"/>
            </w:pPr>
          </w:p>
        </w:tc>
        <w:tc>
          <w:tcPr>
            <w:tcW w:w="848" w:type="dxa"/>
            <w:vAlign w:val="center"/>
          </w:tcPr>
          <w:p w14:paraId="0095CDD1" w14:textId="77777777" w:rsidR="00377628" w:rsidRPr="00835F44" w:rsidRDefault="00377628" w:rsidP="003F5B9D">
            <w:pPr>
              <w:pStyle w:val="TAC"/>
            </w:pPr>
            <w:r w:rsidRPr="00835F44">
              <w:t>256 QAM</w:t>
            </w:r>
          </w:p>
        </w:tc>
        <w:tc>
          <w:tcPr>
            <w:tcW w:w="848" w:type="dxa"/>
            <w:vAlign w:val="center"/>
          </w:tcPr>
          <w:p w14:paraId="0E0580BA" w14:textId="77777777" w:rsidR="00377628" w:rsidRPr="00835F44" w:rsidRDefault="00377628" w:rsidP="003F5B9D">
            <w:pPr>
              <w:pStyle w:val="TAC"/>
            </w:pPr>
            <w:r w:rsidRPr="00835F44">
              <w:t>256 QAM</w:t>
            </w:r>
          </w:p>
        </w:tc>
        <w:tc>
          <w:tcPr>
            <w:tcW w:w="848" w:type="dxa"/>
            <w:vAlign w:val="center"/>
          </w:tcPr>
          <w:p w14:paraId="04282316" w14:textId="77777777" w:rsidR="00377628" w:rsidRPr="00835F44" w:rsidRDefault="00377628" w:rsidP="003F5B9D">
            <w:pPr>
              <w:pStyle w:val="TAC"/>
            </w:pPr>
            <w:r w:rsidRPr="00835F44">
              <w:t>256 QAM</w:t>
            </w:r>
          </w:p>
        </w:tc>
        <w:tc>
          <w:tcPr>
            <w:tcW w:w="848" w:type="dxa"/>
            <w:vAlign w:val="center"/>
          </w:tcPr>
          <w:p w14:paraId="12D6B4DC" w14:textId="77777777" w:rsidR="00377628" w:rsidRPr="00835F44" w:rsidRDefault="00377628" w:rsidP="003F5B9D">
            <w:pPr>
              <w:pStyle w:val="TAC"/>
            </w:pPr>
            <w:r w:rsidRPr="00835F44">
              <w:t>256 QAM</w:t>
            </w:r>
          </w:p>
        </w:tc>
        <w:tc>
          <w:tcPr>
            <w:tcW w:w="848" w:type="dxa"/>
            <w:vAlign w:val="center"/>
          </w:tcPr>
          <w:p w14:paraId="51E51E0C" w14:textId="77777777" w:rsidR="00377628" w:rsidRPr="00835F44" w:rsidRDefault="00377628" w:rsidP="003F5B9D">
            <w:pPr>
              <w:pStyle w:val="TAC"/>
            </w:pPr>
            <w:r w:rsidRPr="00835F44">
              <w:t>256 QAM</w:t>
            </w:r>
          </w:p>
        </w:tc>
        <w:tc>
          <w:tcPr>
            <w:tcW w:w="848" w:type="dxa"/>
            <w:vAlign w:val="center"/>
          </w:tcPr>
          <w:p w14:paraId="5DBE8471" w14:textId="77777777" w:rsidR="00377628" w:rsidRPr="00835F44" w:rsidRDefault="00377628" w:rsidP="003F5B9D">
            <w:pPr>
              <w:pStyle w:val="TAC"/>
            </w:pPr>
            <w:r w:rsidRPr="00835F44">
              <w:t>256 QAM</w:t>
            </w:r>
          </w:p>
        </w:tc>
        <w:tc>
          <w:tcPr>
            <w:tcW w:w="848" w:type="dxa"/>
            <w:vAlign w:val="center"/>
          </w:tcPr>
          <w:p w14:paraId="70EBCF8B" w14:textId="77777777" w:rsidR="00377628" w:rsidRPr="00835F44" w:rsidRDefault="00377628" w:rsidP="003F5B9D">
            <w:pPr>
              <w:pStyle w:val="TAC"/>
            </w:pPr>
            <w:r w:rsidRPr="00835F44">
              <w:t>256 QAM</w:t>
            </w:r>
          </w:p>
        </w:tc>
        <w:tc>
          <w:tcPr>
            <w:tcW w:w="848" w:type="dxa"/>
            <w:vAlign w:val="center"/>
          </w:tcPr>
          <w:p w14:paraId="2186084D" w14:textId="77777777" w:rsidR="00377628" w:rsidRPr="00835F44" w:rsidRDefault="00377628" w:rsidP="003F5B9D">
            <w:pPr>
              <w:pStyle w:val="TAC"/>
            </w:pPr>
            <w:r w:rsidRPr="00835F44">
              <w:t>256 QAM</w:t>
            </w:r>
          </w:p>
        </w:tc>
        <w:tc>
          <w:tcPr>
            <w:tcW w:w="848" w:type="dxa"/>
            <w:vAlign w:val="center"/>
          </w:tcPr>
          <w:p w14:paraId="2DF92EBE" w14:textId="77777777" w:rsidR="00377628" w:rsidRPr="00835F44" w:rsidRDefault="00377628" w:rsidP="003F5B9D">
            <w:pPr>
              <w:pStyle w:val="TAC"/>
            </w:pPr>
            <w:r w:rsidRPr="00835F44">
              <w:t>256 QAM</w:t>
            </w:r>
          </w:p>
        </w:tc>
        <w:tc>
          <w:tcPr>
            <w:tcW w:w="849" w:type="dxa"/>
            <w:vAlign w:val="center"/>
          </w:tcPr>
          <w:p w14:paraId="4B82EE6A" w14:textId="77777777" w:rsidR="00377628" w:rsidRPr="00835F44" w:rsidRDefault="00377628" w:rsidP="003F5B9D">
            <w:pPr>
              <w:pStyle w:val="TAC"/>
            </w:pPr>
            <w:r w:rsidRPr="00835F44">
              <w:t>256 QAM</w:t>
            </w:r>
          </w:p>
        </w:tc>
      </w:tr>
      <w:tr w:rsidR="00377628" w:rsidRPr="00835F44" w14:paraId="144AF9FE" w14:textId="77777777" w:rsidTr="0057277A">
        <w:trPr>
          <w:jc w:val="center"/>
        </w:trPr>
        <w:tc>
          <w:tcPr>
            <w:tcW w:w="3690" w:type="dxa"/>
          </w:tcPr>
          <w:p w14:paraId="3C0CA7FD" w14:textId="77777777" w:rsidR="00377628" w:rsidRPr="00835F44" w:rsidRDefault="00377628" w:rsidP="003F5B9D">
            <w:pPr>
              <w:pStyle w:val="TAL"/>
              <w:rPr>
                <w:rFonts w:eastAsia="SimSun"/>
              </w:rPr>
            </w:pPr>
            <w:r w:rsidRPr="00835F44">
              <w:rPr>
                <w:rFonts w:eastAsia="SimSun"/>
              </w:rPr>
              <w:t>Target Coding Rate</w:t>
            </w:r>
          </w:p>
        </w:tc>
        <w:tc>
          <w:tcPr>
            <w:tcW w:w="1093" w:type="dxa"/>
            <w:vAlign w:val="center"/>
          </w:tcPr>
          <w:p w14:paraId="4C957857" w14:textId="77777777" w:rsidR="00377628" w:rsidRPr="00835F44" w:rsidRDefault="00377628" w:rsidP="003F5B9D">
            <w:pPr>
              <w:pStyle w:val="TAC"/>
            </w:pPr>
          </w:p>
        </w:tc>
        <w:tc>
          <w:tcPr>
            <w:tcW w:w="848" w:type="dxa"/>
            <w:vAlign w:val="center"/>
          </w:tcPr>
          <w:p w14:paraId="1D367CDF" w14:textId="77777777" w:rsidR="00377628" w:rsidRPr="00835F44" w:rsidRDefault="00377628" w:rsidP="003F5B9D">
            <w:pPr>
              <w:pStyle w:val="TAC"/>
            </w:pPr>
            <w:r w:rsidRPr="00835F44">
              <w:t>4/5</w:t>
            </w:r>
          </w:p>
        </w:tc>
        <w:tc>
          <w:tcPr>
            <w:tcW w:w="848" w:type="dxa"/>
            <w:vAlign w:val="center"/>
          </w:tcPr>
          <w:p w14:paraId="4E6133A1" w14:textId="77777777" w:rsidR="00377628" w:rsidRPr="00835F44" w:rsidRDefault="00377628" w:rsidP="003F5B9D">
            <w:pPr>
              <w:pStyle w:val="TAC"/>
            </w:pPr>
            <w:r w:rsidRPr="00835F44">
              <w:t>4/5</w:t>
            </w:r>
          </w:p>
        </w:tc>
        <w:tc>
          <w:tcPr>
            <w:tcW w:w="848" w:type="dxa"/>
            <w:vAlign w:val="center"/>
          </w:tcPr>
          <w:p w14:paraId="02067F4F" w14:textId="77777777" w:rsidR="00377628" w:rsidRPr="00835F44" w:rsidRDefault="00377628" w:rsidP="003F5B9D">
            <w:pPr>
              <w:pStyle w:val="TAC"/>
            </w:pPr>
            <w:r w:rsidRPr="00835F44">
              <w:t>4/5</w:t>
            </w:r>
          </w:p>
        </w:tc>
        <w:tc>
          <w:tcPr>
            <w:tcW w:w="848" w:type="dxa"/>
            <w:vAlign w:val="center"/>
          </w:tcPr>
          <w:p w14:paraId="4E4EA8AE" w14:textId="77777777" w:rsidR="00377628" w:rsidRPr="00835F44" w:rsidRDefault="00377628" w:rsidP="003F5B9D">
            <w:pPr>
              <w:pStyle w:val="TAC"/>
            </w:pPr>
            <w:r w:rsidRPr="00835F44">
              <w:t>4/5</w:t>
            </w:r>
          </w:p>
        </w:tc>
        <w:tc>
          <w:tcPr>
            <w:tcW w:w="848" w:type="dxa"/>
            <w:vAlign w:val="center"/>
          </w:tcPr>
          <w:p w14:paraId="3AA9F0C8" w14:textId="77777777" w:rsidR="00377628" w:rsidRPr="00835F44" w:rsidRDefault="00377628" w:rsidP="003F5B9D">
            <w:pPr>
              <w:pStyle w:val="TAC"/>
            </w:pPr>
            <w:r w:rsidRPr="00835F44">
              <w:t>4/5</w:t>
            </w:r>
          </w:p>
        </w:tc>
        <w:tc>
          <w:tcPr>
            <w:tcW w:w="848" w:type="dxa"/>
            <w:vAlign w:val="center"/>
          </w:tcPr>
          <w:p w14:paraId="248703C5" w14:textId="77777777" w:rsidR="00377628" w:rsidRPr="00835F44" w:rsidRDefault="00377628" w:rsidP="003F5B9D">
            <w:pPr>
              <w:pStyle w:val="TAC"/>
            </w:pPr>
            <w:r w:rsidRPr="00835F44">
              <w:t>4/5</w:t>
            </w:r>
          </w:p>
        </w:tc>
        <w:tc>
          <w:tcPr>
            <w:tcW w:w="848" w:type="dxa"/>
            <w:vAlign w:val="center"/>
          </w:tcPr>
          <w:p w14:paraId="6AA8719C" w14:textId="77777777" w:rsidR="00377628" w:rsidRPr="00835F44" w:rsidRDefault="00377628" w:rsidP="003F5B9D">
            <w:pPr>
              <w:pStyle w:val="TAC"/>
            </w:pPr>
            <w:r w:rsidRPr="00835F44">
              <w:t>4/5</w:t>
            </w:r>
          </w:p>
        </w:tc>
        <w:tc>
          <w:tcPr>
            <w:tcW w:w="848" w:type="dxa"/>
            <w:vAlign w:val="center"/>
          </w:tcPr>
          <w:p w14:paraId="5B1B4DBB" w14:textId="77777777" w:rsidR="00377628" w:rsidRPr="00835F44" w:rsidRDefault="00377628" w:rsidP="003F5B9D">
            <w:pPr>
              <w:pStyle w:val="TAC"/>
            </w:pPr>
            <w:r w:rsidRPr="00835F44">
              <w:t>4/5</w:t>
            </w:r>
          </w:p>
        </w:tc>
        <w:tc>
          <w:tcPr>
            <w:tcW w:w="848" w:type="dxa"/>
            <w:vAlign w:val="center"/>
          </w:tcPr>
          <w:p w14:paraId="4181D387" w14:textId="77777777" w:rsidR="00377628" w:rsidRPr="00835F44" w:rsidRDefault="00377628" w:rsidP="003F5B9D">
            <w:pPr>
              <w:pStyle w:val="TAC"/>
            </w:pPr>
            <w:r w:rsidRPr="00835F44">
              <w:t>4/5</w:t>
            </w:r>
          </w:p>
        </w:tc>
        <w:tc>
          <w:tcPr>
            <w:tcW w:w="849" w:type="dxa"/>
            <w:vAlign w:val="center"/>
          </w:tcPr>
          <w:p w14:paraId="2C9CBEA8" w14:textId="77777777" w:rsidR="00377628" w:rsidRPr="00835F44" w:rsidRDefault="00377628" w:rsidP="003F5B9D">
            <w:pPr>
              <w:pStyle w:val="TAC"/>
            </w:pPr>
            <w:r w:rsidRPr="00835F44">
              <w:t>4/5</w:t>
            </w:r>
          </w:p>
        </w:tc>
      </w:tr>
      <w:tr w:rsidR="00377628" w:rsidRPr="00835F44" w14:paraId="3AA343A5" w14:textId="77777777" w:rsidTr="0057277A">
        <w:trPr>
          <w:jc w:val="center"/>
        </w:trPr>
        <w:tc>
          <w:tcPr>
            <w:tcW w:w="3690" w:type="dxa"/>
          </w:tcPr>
          <w:p w14:paraId="1B653947" w14:textId="77777777" w:rsidR="00377628" w:rsidRPr="00835F44" w:rsidRDefault="00377628" w:rsidP="003F5B9D">
            <w:pPr>
              <w:pStyle w:val="TAL"/>
              <w:rPr>
                <w:rFonts w:eastAsia="SimSun"/>
              </w:rPr>
            </w:pPr>
            <w:r w:rsidRPr="00835F44">
              <w:rPr>
                <w:rFonts w:eastAsia="SimSun"/>
              </w:rPr>
              <w:t>Maximum number of HARQ transmissions</w:t>
            </w:r>
          </w:p>
        </w:tc>
        <w:tc>
          <w:tcPr>
            <w:tcW w:w="1093" w:type="dxa"/>
            <w:vAlign w:val="center"/>
          </w:tcPr>
          <w:p w14:paraId="15530E85" w14:textId="77777777" w:rsidR="00377628" w:rsidRPr="00835F44" w:rsidRDefault="00377628" w:rsidP="003F5B9D">
            <w:pPr>
              <w:pStyle w:val="TAC"/>
            </w:pPr>
          </w:p>
        </w:tc>
        <w:tc>
          <w:tcPr>
            <w:tcW w:w="848" w:type="dxa"/>
            <w:vAlign w:val="center"/>
          </w:tcPr>
          <w:p w14:paraId="2E60C0DC" w14:textId="77777777" w:rsidR="00377628" w:rsidRPr="00835F44" w:rsidRDefault="00377628" w:rsidP="003F5B9D">
            <w:pPr>
              <w:pStyle w:val="TAC"/>
            </w:pPr>
            <w:r w:rsidRPr="00835F44">
              <w:t>1</w:t>
            </w:r>
          </w:p>
        </w:tc>
        <w:tc>
          <w:tcPr>
            <w:tcW w:w="848" w:type="dxa"/>
            <w:vAlign w:val="center"/>
          </w:tcPr>
          <w:p w14:paraId="50D388C5" w14:textId="77777777" w:rsidR="00377628" w:rsidRPr="00835F44" w:rsidRDefault="00377628" w:rsidP="003F5B9D">
            <w:pPr>
              <w:pStyle w:val="TAC"/>
            </w:pPr>
            <w:r w:rsidRPr="00835F44">
              <w:t>1</w:t>
            </w:r>
          </w:p>
        </w:tc>
        <w:tc>
          <w:tcPr>
            <w:tcW w:w="848" w:type="dxa"/>
            <w:vAlign w:val="center"/>
          </w:tcPr>
          <w:p w14:paraId="5E32C707" w14:textId="77777777" w:rsidR="00377628" w:rsidRPr="00835F44" w:rsidRDefault="00377628" w:rsidP="003F5B9D">
            <w:pPr>
              <w:pStyle w:val="TAC"/>
            </w:pPr>
            <w:r w:rsidRPr="00835F44">
              <w:t>1</w:t>
            </w:r>
          </w:p>
        </w:tc>
        <w:tc>
          <w:tcPr>
            <w:tcW w:w="848" w:type="dxa"/>
            <w:vAlign w:val="center"/>
          </w:tcPr>
          <w:p w14:paraId="5D0A5319" w14:textId="77777777" w:rsidR="00377628" w:rsidRPr="00835F44" w:rsidRDefault="00377628" w:rsidP="003F5B9D">
            <w:pPr>
              <w:pStyle w:val="TAC"/>
            </w:pPr>
            <w:r w:rsidRPr="00835F44">
              <w:t>1</w:t>
            </w:r>
          </w:p>
        </w:tc>
        <w:tc>
          <w:tcPr>
            <w:tcW w:w="848" w:type="dxa"/>
            <w:vAlign w:val="center"/>
          </w:tcPr>
          <w:p w14:paraId="7022D413" w14:textId="77777777" w:rsidR="00377628" w:rsidRPr="00835F44" w:rsidRDefault="00377628" w:rsidP="003F5B9D">
            <w:pPr>
              <w:pStyle w:val="TAC"/>
            </w:pPr>
            <w:r w:rsidRPr="00835F44">
              <w:t>1</w:t>
            </w:r>
          </w:p>
        </w:tc>
        <w:tc>
          <w:tcPr>
            <w:tcW w:w="848" w:type="dxa"/>
            <w:vAlign w:val="center"/>
          </w:tcPr>
          <w:p w14:paraId="032ECF9F" w14:textId="77777777" w:rsidR="00377628" w:rsidRPr="00835F44" w:rsidRDefault="00377628" w:rsidP="003F5B9D">
            <w:pPr>
              <w:pStyle w:val="TAC"/>
            </w:pPr>
            <w:r w:rsidRPr="00835F44">
              <w:t>1</w:t>
            </w:r>
          </w:p>
        </w:tc>
        <w:tc>
          <w:tcPr>
            <w:tcW w:w="848" w:type="dxa"/>
            <w:vAlign w:val="center"/>
          </w:tcPr>
          <w:p w14:paraId="35DFBDD6" w14:textId="77777777" w:rsidR="00377628" w:rsidRPr="00835F44" w:rsidRDefault="00377628" w:rsidP="003F5B9D">
            <w:pPr>
              <w:pStyle w:val="TAC"/>
            </w:pPr>
            <w:r w:rsidRPr="00835F44">
              <w:t>1</w:t>
            </w:r>
          </w:p>
        </w:tc>
        <w:tc>
          <w:tcPr>
            <w:tcW w:w="848" w:type="dxa"/>
            <w:vAlign w:val="center"/>
          </w:tcPr>
          <w:p w14:paraId="638281A0" w14:textId="77777777" w:rsidR="00377628" w:rsidRPr="00835F44" w:rsidRDefault="00377628" w:rsidP="003F5B9D">
            <w:pPr>
              <w:pStyle w:val="TAC"/>
            </w:pPr>
            <w:r w:rsidRPr="00835F44">
              <w:t>1</w:t>
            </w:r>
          </w:p>
        </w:tc>
        <w:tc>
          <w:tcPr>
            <w:tcW w:w="848" w:type="dxa"/>
            <w:vAlign w:val="center"/>
          </w:tcPr>
          <w:p w14:paraId="20B3C187" w14:textId="77777777" w:rsidR="00377628" w:rsidRPr="00835F44" w:rsidRDefault="00377628" w:rsidP="003F5B9D">
            <w:pPr>
              <w:pStyle w:val="TAC"/>
            </w:pPr>
            <w:r w:rsidRPr="00835F44">
              <w:t>1</w:t>
            </w:r>
          </w:p>
        </w:tc>
        <w:tc>
          <w:tcPr>
            <w:tcW w:w="849" w:type="dxa"/>
            <w:vAlign w:val="center"/>
          </w:tcPr>
          <w:p w14:paraId="2B1408D3" w14:textId="77777777" w:rsidR="00377628" w:rsidRPr="00835F44" w:rsidRDefault="00377628" w:rsidP="003F5B9D">
            <w:pPr>
              <w:pStyle w:val="TAC"/>
            </w:pPr>
            <w:r w:rsidRPr="00835F44">
              <w:t>1</w:t>
            </w:r>
          </w:p>
        </w:tc>
      </w:tr>
      <w:tr w:rsidR="00377628" w:rsidRPr="00835F44" w14:paraId="5A067511" w14:textId="77777777" w:rsidTr="0057277A">
        <w:trPr>
          <w:jc w:val="center"/>
        </w:trPr>
        <w:tc>
          <w:tcPr>
            <w:tcW w:w="3690" w:type="dxa"/>
          </w:tcPr>
          <w:p w14:paraId="2466E53D" w14:textId="77777777" w:rsidR="00377628" w:rsidRPr="00835F44" w:rsidRDefault="00377628" w:rsidP="003F5B9D">
            <w:pPr>
              <w:pStyle w:val="TAH"/>
              <w:rPr>
                <w:rFonts w:eastAsia="SimSun"/>
              </w:rPr>
            </w:pPr>
            <w:r w:rsidRPr="00835F44">
              <w:rPr>
                <w:rFonts w:eastAsia="SimSun"/>
              </w:rPr>
              <w:t>Information Bit Payload per Slot</w:t>
            </w:r>
          </w:p>
        </w:tc>
        <w:tc>
          <w:tcPr>
            <w:tcW w:w="1093" w:type="dxa"/>
            <w:vAlign w:val="center"/>
          </w:tcPr>
          <w:p w14:paraId="1A7515E7"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8D5F000"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6264E280"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535232AC"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36ED916"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E8AEA59"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524D2B80"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758ABF2A"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66D49D26"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59DB46B" w14:textId="77777777" w:rsidR="00377628" w:rsidRPr="00835F44" w:rsidRDefault="00377628" w:rsidP="00AC7702">
            <w:pPr>
              <w:keepNext/>
              <w:keepLines/>
              <w:spacing w:after="0"/>
              <w:jc w:val="center"/>
              <w:rPr>
                <w:rFonts w:ascii="Arial" w:hAnsi="Arial" w:cs="Arial"/>
                <w:sz w:val="18"/>
              </w:rPr>
            </w:pPr>
          </w:p>
        </w:tc>
        <w:tc>
          <w:tcPr>
            <w:tcW w:w="849" w:type="dxa"/>
            <w:vAlign w:val="center"/>
          </w:tcPr>
          <w:p w14:paraId="0E1F18C8" w14:textId="77777777" w:rsidR="00377628" w:rsidRPr="00835F44" w:rsidRDefault="00377628" w:rsidP="00AC7702">
            <w:pPr>
              <w:keepNext/>
              <w:keepLines/>
              <w:spacing w:after="0"/>
              <w:jc w:val="center"/>
              <w:rPr>
                <w:rFonts w:ascii="Arial" w:hAnsi="Arial" w:cs="Arial"/>
                <w:sz w:val="18"/>
              </w:rPr>
            </w:pPr>
          </w:p>
        </w:tc>
      </w:tr>
      <w:tr w:rsidR="00377628" w:rsidRPr="00835F44" w14:paraId="01DEE6BD" w14:textId="77777777" w:rsidTr="0057277A">
        <w:trPr>
          <w:jc w:val="center"/>
        </w:trPr>
        <w:tc>
          <w:tcPr>
            <w:tcW w:w="3690" w:type="dxa"/>
          </w:tcPr>
          <w:p w14:paraId="44C5E0CC" w14:textId="77777777" w:rsidR="00377628" w:rsidRPr="00835F44" w:rsidRDefault="00377628" w:rsidP="003F5B9D">
            <w:pPr>
              <w:pStyle w:val="TAL"/>
              <w:rPr>
                <w:rFonts w:eastAsia="SimSun"/>
              </w:rPr>
            </w:pPr>
            <w:r w:rsidRPr="00835F44">
              <w:rPr>
                <w:rFonts w:eastAsia="SimSun"/>
              </w:rPr>
              <w:t xml:space="preserve">  For Slots 0,1,2,3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{14,15,16,17,18,19} for </w:t>
            </w:r>
            <w:proofErr w:type="spellStart"/>
            <w:r w:rsidRPr="00835F44">
              <w:rPr>
                <w:rFonts w:eastAsia="SimSun"/>
              </w:rPr>
              <w:t>i</w:t>
            </w:r>
            <w:proofErr w:type="spellEnd"/>
            <w:r w:rsidRPr="00835F44">
              <w:rPr>
                <w:rFonts w:eastAsia="SimSun"/>
              </w:rPr>
              <w:t xml:space="preserve"> from {0,…,39}</w:t>
            </w:r>
          </w:p>
        </w:tc>
        <w:tc>
          <w:tcPr>
            <w:tcW w:w="1093" w:type="dxa"/>
            <w:vAlign w:val="center"/>
          </w:tcPr>
          <w:p w14:paraId="764DC0DB" w14:textId="77777777" w:rsidR="00377628" w:rsidRPr="00835F44" w:rsidRDefault="00377628" w:rsidP="003F5B9D">
            <w:pPr>
              <w:pStyle w:val="TAC"/>
            </w:pPr>
            <w:r w:rsidRPr="00835F44">
              <w:t>Bits</w:t>
            </w:r>
          </w:p>
        </w:tc>
        <w:tc>
          <w:tcPr>
            <w:tcW w:w="848" w:type="dxa"/>
            <w:vAlign w:val="center"/>
          </w:tcPr>
          <w:p w14:paraId="1FEC8E17" w14:textId="77777777" w:rsidR="00377628" w:rsidRPr="00835F44" w:rsidRDefault="00377628" w:rsidP="003F5B9D">
            <w:pPr>
              <w:pStyle w:val="TAC"/>
            </w:pPr>
            <w:r w:rsidRPr="00835F44">
              <w:t>N/A</w:t>
            </w:r>
          </w:p>
        </w:tc>
        <w:tc>
          <w:tcPr>
            <w:tcW w:w="848" w:type="dxa"/>
            <w:vAlign w:val="center"/>
          </w:tcPr>
          <w:p w14:paraId="5113DDFF" w14:textId="77777777" w:rsidR="00377628" w:rsidRPr="00835F44" w:rsidRDefault="00377628" w:rsidP="003F5B9D">
            <w:pPr>
              <w:pStyle w:val="TAC"/>
            </w:pPr>
            <w:r w:rsidRPr="00835F44">
              <w:t>N/A</w:t>
            </w:r>
          </w:p>
        </w:tc>
        <w:tc>
          <w:tcPr>
            <w:tcW w:w="848" w:type="dxa"/>
            <w:vAlign w:val="center"/>
          </w:tcPr>
          <w:p w14:paraId="02387115" w14:textId="77777777" w:rsidR="00377628" w:rsidRPr="00835F44" w:rsidRDefault="00377628" w:rsidP="003F5B9D">
            <w:pPr>
              <w:pStyle w:val="TAC"/>
            </w:pPr>
            <w:r w:rsidRPr="00835F44">
              <w:t>N/A</w:t>
            </w:r>
          </w:p>
        </w:tc>
        <w:tc>
          <w:tcPr>
            <w:tcW w:w="848" w:type="dxa"/>
            <w:vAlign w:val="center"/>
          </w:tcPr>
          <w:p w14:paraId="4A56E641" w14:textId="77777777" w:rsidR="00377628" w:rsidRPr="00835F44" w:rsidRDefault="00377628" w:rsidP="003F5B9D">
            <w:pPr>
              <w:pStyle w:val="TAC"/>
            </w:pPr>
            <w:r w:rsidRPr="00835F44">
              <w:t>N/A</w:t>
            </w:r>
          </w:p>
        </w:tc>
        <w:tc>
          <w:tcPr>
            <w:tcW w:w="848" w:type="dxa"/>
            <w:vAlign w:val="center"/>
          </w:tcPr>
          <w:p w14:paraId="02CC2B3A" w14:textId="77777777" w:rsidR="00377628" w:rsidRPr="00835F44" w:rsidRDefault="00377628" w:rsidP="003F5B9D">
            <w:pPr>
              <w:pStyle w:val="TAC"/>
            </w:pPr>
            <w:r w:rsidRPr="00835F44">
              <w:t>N/A</w:t>
            </w:r>
          </w:p>
        </w:tc>
        <w:tc>
          <w:tcPr>
            <w:tcW w:w="848" w:type="dxa"/>
            <w:vAlign w:val="center"/>
          </w:tcPr>
          <w:p w14:paraId="6DA311DB" w14:textId="77777777" w:rsidR="00377628" w:rsidRPr="00835F44" w:rsidRDefault="00377628" w:rsidP="003F5B9D">
            <w:pPr>
              <w:pStyle w:val="TAC"/>
            </w:pPr>
            <w:r w:rsidRPr="00835F44">
              <w:t>N/A</w:t>
            </w:r>
          </w:p>
        </w:tc>
        <w:tc>
          <w:tcPr>
            <w:tcW w:w="848" w:type="dxa"/>
            <w:vAlign w:val="center"/>
          </w:tcPr>
          <w:p w14:paraId="23F0EAD6" w14:textId="77777777" w:rsidR="00377628" w:rsidRPr="00835F44" w:rsidRDefault="00377628" w:rsidP="003F5B9D">
            <w:pPr>
              <w:pStyle w:val="TAC"/>
            </w:pPr>
            <w:r w:rsidRPr="00835F44">
              <w:t>N/A</w:t>
            </w:r>
          </w:p>
        </w:tc>
        <w:tc>
          <w:tcPr>
            <w:tcW w:w="848" w:type="dxa"/>
            <w:vAlign w:val="center"/>
          </w:tcPr>
          <w:p w14:paraId="6C6DC9EA" w14:textId="77777777" w:rsidR="00377628" w:rsidRPr="00835F44" w:rsidRDefault="00377628" w:rsidP="003F5B9D">
            <w:pPr>
              <w:pStyle w:val="TAC"/>
            </w:pPr>
            <w:r w:rsidRPr="00835F44">
              <w:t>N/A</w:t>
            </w:r>
          </w:p>
        </w:tc>
        <w:tc>
          <w:tcPr>
            <w:tcW w:w="848" w:type="dxa"/>
            <w:vAlign w:val="center"/>
          </w:tcPr>
          <w:p w14:paraId="4AE7FC5C" w14:textId="77777777" w:rsidR="00377628" w:rsidRPr="00835F44" w:rsidRDefault="00377628" w:rsidP="003F5B9D">
            <w:pPr>
              <w:pStyle w:val="TAC"/>
            </w:pPr>
            <w:r w:rsidRPr="00835F44">
              <w:t>N/A</w:t>
            </w:r>
          </w:p>
        </w:tc>
        <w:tc>
          <w:tcPr>
            <w:tcW w:w="849" w:type="dxa"/>
            <w:vAlign w:val="center"/>
          </w:tcPr>
          <w:p w14:paraId="40C9340E" w14:textId="77777777" w:rsidR="00377628" w:rsidRPr="00835F44" w:rsidRDefault="00377628" w:rsidP="003F5B9D">
            <w:pPr>
              <w:pStyle w:val="TAC"/>
            </w:pPr>
            <w:r w:rsidRPr="00835F44">
              <w:t>N/A</w:t>
            </w:r>
          </w:p>
        </w:tc>
      </w:tr>
      <w:tr w:rsidR="00377628" w:rsidRPr="00835F44" w14:paraId="0AAC43B2" w14:textId="77777777" w:rsidTr="0057277A">
        <w:trPr>
          <w:jc w:val="center"/>
        </w:trPr>
        <w:tc>
          <w:tcPr>
            <w:tcW w:w="3690" w:type="dxa"/>
          </w:tcPr>
          <w:p w14:paraId="5F46987B"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{0,…, 13} for </w:t>
            </w:r>
            <w:proofErr w:type="spellStart"/>
            <w:r w:rsidRPr="00835F44">
              <w:rPr>
                <w:rFonts w:eastAsia="SimSun"/>
              </w:rPr>
              <w:t>i</w:t>
            </w:r>
            <w:proofErr w:type="spellEnd"/>
            <w:r w:rsidRPr="00835F44">
              <w:rPr>
                <w:rFonts w:eastAsia="SimSun"/>
              </w:rPr>
              <w:t xml:space="preserve"> from {4,…,39}</w:t>
            </w:r>
          </w:p>
        </w:tc>
        <w:tc>
          <w:tcPr>
            <w:tcW w:w="1093" w:type="dxa"/>
            <w:vAlign w:val="center"/>
          </w:tcPr>
          <w:p w14:paraId="32548CE4" w14:textId="77777777" w:rsidR="00377628" w:rsidRPr="00835F44" w:rsidRDefault="00377628" w:rsidP="003F5B9D">
            <w:pPr>
              <w:pStyle w:val="TAC"/>
            </w:pPr>
            <w:r w:rsidRPr="00835F44">
              <w:t>Bits</w:t>
            </w:r>
          </w:p>
        </w:tc>
        <w:tc>
          <w:tcPr>
            <w:tcW w:w="848" w:type="dxa"/>
            <w:vAlign w:val="center"/>
          </w:tcPr>
          <w:p w14:paraId="70ADC803" w14:textId="77777777" w:rsidR="00377628" w:rsidRPr="00835F44" w:rsidRDefault="00377628" w:rsidP="003F5B9D">
            <w:pPr>
              <w:pStyle w:val="TAC"/>
            </w:pPr>
            <w:r w:rsidRPr="00835F44">
              <w:t>7424</w:t>
            </w:r>
          </w:p>
        </w:tc>
        <w:tc>
          <w:tcPr>
            <w:tcW w:w="848" w:type="dxa"/>
            <w:vAlign w:val="center"/>
          </w:tcPr>
          <w:p w14:paraId="55DF1C57" w14:textId="77777777" w:rsidR="00377628" w:rsidRPr="00835F44" w:rsidRDefault="00377628" w:rsidP="003F5B9D">
            <w:pPr>
              <w:pStyle w:val="TAC"/>
            </w:pPr>
            <w:r w:rsidRPr="00835F44">
              <w:t>12040</w:t>
            </w:r>
          </w:p>
        </w:tc>
        <w:tc>
          <w:tcPr>
            <w:tcW w:w="848" w:type="dxa"/>
            <w:vAlign w:val="center"/>
          </w:tcPr>
          <w:p w14:paraId="6B4F1C2E" w14:textId="77777777" w:rsidR="00377628" w:rsidRPr="00835F44" w:rsidRDefault="00377628" w:rsidP="003F5B9D">
            <w:pPr>
              <w:pStyle w:val="TAC"/>
            </w:pPr>
            <w:r w:rsidRPr="00835F44">
              <w:t>16136</w:t>
            </w:r>
          </w:p>
        </w:tc>
        <w:tc>
          <w:tcPr>
            <w:tcW w:w="848" w:type="dxa"/>
            <w:vAlign w:val="center"/>
          </w:tcPr>
          <w:p w14:paraId="54F90419" w14:textId="77777777" w:rsidR="00377628" w:rsidRPr="00835F44" w:rsidRDefault="00377628" w:rsidP="003F5B9D">
            <w:pPr>
              <w:pStyle w:val="TAC"/>
            </w:pPr>
            <w:r w:rsidRPr="00835F44">
              <w:t>21000</w:t>
            </w:r>
          </w:p>
        </w:tc>
        <w:tc>
          <w:tcPr>
            <w:tcW w:w="848" w:type="dxa"/>
            <w:vAlign w:val="center"/>
          </w:tcPr>
          <w:p w14:paraId="701F28CB" w14:textId="77777777" w:rsidR="00377628" w:rsidRPr="00835F44" w:rsidRDefault="00377628" w:rsidP="003F5B9D">
            <w:pPr>
              <w:pStyle w:val="TAC"/>
            </w:pPr>
            <w:r w:rsidRPr="00835F44">
              <w:t>25608</w:t>
            </w:r>
          </w:p>
        </w:tc>
        <w:tc>
          <w:tcPr>
            <w:tcW w:w="848" w:type="dxa"/>
            <w:vAlign w:val="center"/>
          </w:tcPr>
          <w:p w14:paraId="766CDB4B" w14:textId="77777777" w:rsidR="00377628" w:rsidRPr="00835F44" w:rsidRDefault="00377628" w:rsidP="003F5B9D">
            <w:pPr>
              <w:pStyle w:val="TAC"/>
            </w:pPr>
            <w:r w:rsidRPr="00835F44">
              <w:t>33816</w:t>
            </w:r>
          </w:p>
        </w:tc>
        <w:tc>
          <w:tcPr>
            <w:tcW w:w="848" w:type="dxa"/>
            <w:vAlign w:val="center"/>
          </w:tcPr>
          <w:p w14:paraId="4925CDA6" w14:textId="77777777" w:rsidR="00377628" w:rsidRPr="00835F44" w:rsidRDefault="00377628" w:rsidP="003F5B9D">
            <w:pPr>
              <w:pStyle w:val="TAC"/>
            </w:pPr>
            <w:r w:rsidRPr="00835F44">
              <w:t>44040</w:t>
            </w:r>
          </w:p>
        </w:tc>
        <w:tc>
          <w:tcPr>
            <w:tcW w:w="848" w:type="dxa"/>
            <w:vAlign w:val="center"/>
          </w:tcPr>
          <w:p w14:paraId="4A4F2774" w14:textId="77777777" w:rsidR="00377628" w:rsidRPr="00835F44" w:rsidRDefault="00377628" w:rsidP="003F5B9D">
            <w:pPr>
              <w:pStyle w:val="TAC"/>
            </w:pPr>
            <w:r w:rsidRPr="00835F44">
              <w:t>53288</w:t>
            </w:r>
          </w:p>
        </w:tc>
        <w:tc>
          <w:tcPr>
            <w:tcW w:w="848" w:type="dxa"/>
            <w:vAlign w:val="center"/>
          </w:tcPr>
          <w:p w14:paraId="59A97849" w14:textId="77777777" w:rsidR="00377628" w:rsidRPr="00835F44" w:rsidRDefault="00377628" w:rsidP="003F5B9D">
            <w:pPr>
              <w:pStyle w:val="TAC"/>
            </w:pPr>
            <w:r w:rsidRPr="00835F44">
              <w:t>71688</w:t>
            </w:r>
          </w:p>
        </w:tc>
        <w:tc>
          <w:tcPr>
            <w:tcW w:w="849" w:type="dxa"/>
            <w:vAlign w:val="center"/>
          </w:tcPr>
          <w:p w14:paraId="55787EFB" w14:textId="77777777" w:rsidR="00377628" w:rsidRPr="00835F44" w:rsidRDefault="00377628" w:rsidP="003F5B9D">
            <w:pPr>
              <w:pStyle w:val="TAC"/>
            </w:pPr>
            <w:r w:rsidRPr="00835F44">
              <w:t>90176</w:t>
            </w:r>
          </w:p>
        </w:tc>
      </w:tr>
      <w:tr w:rsidR="00377628" w:rsidRPr="00835F44" w14:paraId="09F05897" w14:textId="77777777" w:rsidTr="0057277A">
        <w:trPr>
          <w:jc w:val="center"/>
        </w:trPr>
        <w:tc>
          <w:tcPr>
            <w:tcW w:w="3690" w:type="dxa"/>
          </w:tcPr>
          <w:p w14:paraId="0DADB558" w14:textId="77777777" w:rsidR="00377628" w:rsidRPr="00835F44" w:rsidRDefault="00377628" w:rsidP="003F5B9D">
            <w:pPr>
              <w:pStyle w:val="TAL"/>
              <w:rPr>
                <w:rFonts w:eastAsia="SimSun"/>
              </w:rPr>
            </w:pPr>
            <w:r w:rsidRPr="00835F44">
              <w:rPr>
                <w:rFonts w:eastAsia="SimSun"/>
              </w:rPr>
              <w:t>Transport block CRC</w:t>
            </w:r>
          </w:p>
        </w:tc>
        <w:tc>
          <w:tcPr>
            <w:tcW w:w="1093" w:type="dxa"/>
            <w:vAlign w:val="center"/>
          </w:tcPr>
          <w:p w14:paraId="5C12B4DA" w14:textId="77777777" w:rsidR="00377628" w:rsidRPr="00835F44" w:rsidRDefault="00377628" w:rsidP="003F5B9D">
            <w:pPr>
              <w:pStyle w:val="TAC"/>
            </w:pPr>
            <w:r w:rsidRPr="00835F44">
              <w:t>Bits</w:t>
            </w:r>
          </w:p>
        </w:tc>
        <w:tc>
          <w:tcPr>
            <w:tcW w:w="848" w:type="dxa"/>
            <w:vAlign w:val="center"/>
          </w:tcPr>
          <w:p w14:paraId="54B0FEC3" w14:textId="77777777" w:rsidR="00377628" w:rsidRPr="00835F44" w:rsidRDefault="00377628" w:rsidP="003F5B9D">
            <w:pPr>
              <w:pStyle w:val="TAC"/>
            </w:pPr>
            <w:r w:rsidRPr="00835F44">
              <w:t>24</w:t>
            </w:r>
          </w:p>
        </w:tc>
        <w:tc>
          <w:tcPr>
            <w:tcW w:w="848" w:type="dxa"/>
            <w:vAlign w:val="center"/>
          </w:tcPr>
          <w:p w14:paraId="252A6A70" w14:textId="77777777" w:rsidR="00377628" w:rsidRPr="00835F44" w:rsidRDefault="00377628" w:rsidP="003F5B9D">
            <w:pPr>
              <w:pStyle w:val="TAC"/>
            </w:pPr>
            <w:r w:rsidRPr="00835F44">
              <w:t>24</w:t>
            </w:r>
          </w:p>
        </w:tc>
        <w:tc>
          <w:tcPr>
            <w:tcW w:w="848" w:type="dxa"/>
            <w:vAlign w:val="center"/>
          </w:tcPr>
          <w:p w14:paraId="67421E3B" w14:textId="77777777" w:rsidR="00377628" w:rsidRPr="00835F44" w:rsidRDefault="00377628" w:rsidP="003F5B9D">
            <w:pPr>
              <w:pStyle w:val="TAC"/>
            </w:pPr>
            <w:r w:rsidRPr="00835F44">
              <w:t>24</w:t>
            </w:r>
          </w:p>
        </w:tc>
        <w:tc>
          <w:tcPr>
            <w:tcW w:w="848" w:type="dxa"/>
            <w:vAlign w:val="center"/>
          </w:tcPr>
          <w:p w14:paraId="6E8EAB93" w14:textId="77777777" w:rsidR="00377628" w:rsidRPr="00835F44" w:rsidRDefault="00377628" w:rsidP="003F5B9D">
            <w:pPr>
              <w:pStyle w:val="TAC"/>
            </w:pPr>
            <w:r w:rsidRPr="00835F44">
              <w:t>24</w:t>
            </w:r>
          </w:p>
        </w:tc>
        <w:tc>
          <w:tcPr>
            <w:tcW w:w="848" w:type="dxa"/>
            <w:vAlign w:val="center"/>
          </w:tcPr>
          <w:p w14:paraId="7259270D" w14:textId="77777777" w:rsidR="00377628" w:rsidRPr="00835F44" w:rsidRDefault="00377628" w:rsidP="003F5B9D">
            <w:pPr>
              <w:pStyle w:val="TAC"/>
            </w:pPr>
            <w:r w:rsidRPr="00835F44">
              <w:t>24</w:t>
            </w:r>
          </w:p>
        </w:tc>
        <w:tc>
          <w:tcPr>
            <w:tcW w:w="848" w:type="dxa"/>
            <w:vAlign w:val="center"/>
          </w:tcPr>
          <w:p w14:paraId="613C1947" w14:textId="77777777" w:rsidR="00377628" w:rsidRPr="00835F44" w:rsidRDefault="00377628" w:rsidP="003F5B9D">
            <w:pPr>
              <w:pStyle w:val="TAC"/>
            </w:pPr>
            <w:r w:rsidRPr="00835F44">
              <w:t>24</w:t>
            </w:r>
          </w:p>
        </w:tc>
        <w:tc>
          <w:tcPr>
            <w:tcW w:w="848" w:type="dxa"/>
            <w:vAlign w:val="center"/>
          </w:tcPr>
          <w:p w14:paraId="59A2A6DD" w14:textId="77777777" w:rsidR="00377628" w:rsidRPr="00835F44" w:rsidRDefault="00377628" w:rsidP="003F5B9D">
            <w:pPr>
              <w:pStyle w:val="TAC"/>
            </w:pPr>
            <w:r w:rsidRPr="00835F44">
              <w:t>24</w:t>
            </w:r>
          </w:p>
        </w:tc>
        <w:tc>
          <w:tcPr>
            <w:tcW w:w="848" w:type="dxa"/>
            <w:vAlign w:val="center"/>
          </w:tcPr>
          <w:p w14:paraId="4FE83F9B" w14:textId="77777777" w:rsidR="00377628" w:rsidRPr="00835F44" w:rsidRDefault="00377628" w:rsidP="003F5B9D">
            <w:pPr>
              <w:pStyle w:val="TAC"/>
            </w:pPr>
            <w:r w:rsidRPr="00835F44">
              <w:t>24</w:t>
            </w:r>
          </w:p>
        </w:tc>
        <w:tc>
          <w:tcPr>
            <w:tcW w:w="848" w:type="dxa"/>
            <w:vAlign w:val="center"/>
          </w:tcPr>
          <w:p w14:paraId="1BDCF68D" w14:textId="77777777" w:rsidR="00377628" w:rsidRPr="00835F44" w:rsidRDefault="00377628" w:rsidP="003F5B9D">
            <w:pPr>
              <w:pStyle w:val="TAC"/>
            </w:pPr>
            <w:r w:rsidRPr="00835F44">
              <w:t>24</w:t>
            </w:r>
          </w:p>
        </w:tc>
        <w:tc>
          <w:tcPr>
            <w:tcW w:w="849" w:type="dxa"/>
            <w:vAlign w:val="center"/>
          </w:tcPr>
          <w:p w14:paraId="06EB3F84" w14:textId="77777777" w:rsidR="00377628" w:rsidRPr="00835F44" w:rsidRDefault="00377628" w:rsidP="003F5B9D">
            <w:pPr>
              <w:pStyle w:val="TAC"/>
            </w:pPr>
            <w:r w:rsidRPr="00835F44">
              <w:t>24</w:t>
            </w:r>
          </w:p>
        </w:tc>
      </w:tr>
      <w:tr w:rsidR="00377628" w:rsidRPr="00835F44" w14:paraId="68853A5D" w14:textId="77777777" w:rsidTr="0057277A">
        <w:trPr>
          <w:jc w:val="center"/>
        </w:trPr>
        <w:tc>
          <w:tcPr>
            <w:tcW w:w="3690" w:type="dxa"/>
          </w:tcPr>
          <w:p w14:paraId="64833DB8" w14:textId="77777777" w:rsidR="00377628" w:rsidRPr="00835F44" w:rsidRDefault="00377628" w:rsidP="003F5B9D">
            <w:pPr>
              <w:pStyle w:val="TAL"/>
              <w:rPr>
                <w:rFonts w:eastAsia="SimSun"/>
              </w:rPr>
            </w:pPr>
            <w:r w:rsidRPr="00835F44">
              <w:rPr>
                <w:rFonts w:eastAsia="SimSun"/>
              </w:rPr>
              <w:t>LDPC base graph</w:t>
            </w:r>
          </w:p>
        </w:tc>
        <w:tc>
          <w:tcPr>
            <w:tcW w:w="1093" w:type="dxa"/>
            <w:vAlign w:val="center"/>
          </w:tcPr>
          <w:p w14:paraId="19E3A3C6" w14:textId="77777777" w:rsidR="00377628" w:rsidRPr="00835F44" w:rsidRDefault="00377628" w:rsidP="003F5B9D">
            <w:pPr>
              <w:pStyle w:val="TAC"/>
            </w:pPr>
          </w:p>
        </w:tc>
        <w:tc>
          <w:tcPr>
            <w:tcW w:w="848" w:type="dxa"/>
            <w:vAlign w:val="center"/>
          </w:tcPr>
          <w:p w14:paraId="4D0E93EF" w14:textId="77777777" w:rsidR="00377628" w:rsidRPr="00835F44" w:rsidRDefault="00377628" w:rsidP="003F5B9D">
            <w:pPr>
              <w:pStyle w:val="TAC"/>
            </w:pPr>
            <w:r w:rsidRPr="00835F44">
              <w:t>1</w:t>
            </w:r>
          </w:p>
        </w:tc>
        <w:tc>
          <w:tcPr>
            <w:tcW w:w="848" w:type="dxa"/>
            <w:vAlign w:val="center"/>
          </w:tcPr>
          <w:p w14:paraId="434E09B9" w14:textId="77777777" w:rsidR="00377628" w:rsidRPr="00835F44" w:rsidRDefault="00377628" w:rsidP="003F5B9D">
            <w:pPr>
              <w:pStyle w:val="TAC"/>
            </w:pPr>
            <w:r w:rsidRPr="00835F44">
              <w:t>1</w:t>
            </w:r>
          </w:p>
        </w:tc>
        <w:tc>
          <w:tcPr>
            <w:tcW w:w="848" w:type="dxa"/>
            <w:vAlign w:val="center"/>
          </w:tcPr>
          <w:p w14:paraId="23D7C624" w14:textId="77777777" w:rsidR="00377628" w:rsidRPr="00835F44" w:rsidRDefault="00377628" w:rsidP="003F5B9D">
            <w:pPr>
              <w:pStyle w:val="TAC"/>
            </w:pPr>
            <w:r w:rsidRPr="00835F44">
              <w:t>1</w:t>
            </w:r>
          </w:p>
        </w:tc>
        <w:tc>
          <w:tcPr>
            <w:tcW w:w="848" w:type="dxa"/>
            <w:vAlign w:val="center"/>
          </w:tcPr>
          <w:p w14:paraId="27D914F1" w14:textId="77777777" w:rsidR="00377628" w:rsidRPr="00835F44" w:rsidRDefault="00377628" w:rsidP="003F5B9D">
            <w:pPr>
              <w:pStyle w:val="TAC"/>
            </w:pPr>
            <w:r w:rsidRPr="00835F44">
              <w:t>1</w:t>
            </w:r>
          </w:p>
        </w:tc>
        <w:tc>
          <w:tcPr>
            <w:tcW w:w="848" w:type="dxa"/>
            <w:vAlign w:val="center"/>
          </w:tcPr>
          <w:p w14:paraId="4E052E6D" w14:textId="77777777" w:rsidR="00377628" w:rsidRPr="00835F44" w:rsidRDefault="00377628" w:rsidP="003F5B9D">
            <w:pPr>
              <w:pStyle w:val="TAC"/>
            </w:pPr>
            <w:r w:rsidRPr="00835F44">
              <w:t>1</w:t>
            </w:r>
          </w:p>
        </w:tc>
        <w:tc>
          <w:tcPr>
            <w:tcW w:w="848" w:type="dxa"/>
            <w:vAlign w:val="center"/>
          </w:tcPr>
          <w:p w14:paraId="37D2F360" w14:textId="77777777" w:rsidR="00377628" w:rsidRPr="00835F44" w:rsidRDefault="00377628" w:rsidP="003F5B9D">
            <w:pPr>
              <w:pStyle w:val="TAC"/>
            </w:pPr>
            <w:r w:rsidRPr="00835F44">
              <w:t>1</w:t>
            </w:r>
          </w:p>
        </w:tc>
        <w:tc>
          <w:tcPr>
            <w:tcW w:w="848" w:type="dxa"/>
            <w:vAlign w:val="center"/>
          </w:tcPr>
          <w:p w14:paraId="32CF734E" w14:textId="77777777" w:rsidR="00377628" w:rsidRPr="00835F44" w:rsidRDefault="00377628" w:rsidP="003F5B9D">
            <w:pPr>
              <w:pStyle w:val="TAC"/>
            </w:pPr>
            <w:r w:rsidRPr="00835F44">
              <w:t>1</w:t>
            </w:r>
          </w:p>
        </w:tc>
        <w:tc>
          <w:tcPr>
            <w:tcW w:w="848" w:type="dxa"/>
            <w:vAlign w:val="center"/>
          </w:tcPr>
          <w:p w14:paraId="5B875179" w14:textId="77777777" w:rsidR="00377628" w:rsidRPr="00835F44" w:rsidRDefault="00377628" w:rsidP="003F5B9D">
            <w:pPr>
              <w:pStyle w:val="TAC"/>
            </w:pPr>
            <w:r w:rsidRPr="00835F44">
              <w:t>1</w:t>
            </w:r>
          </w:p>
        </w:tc>
        <w:tc>
          <w:tcPr>
            <w:tcW w:w="848" w:type="dxa"/>
            <w:vAlign w:val="center"/>
          </w:tcPr>
          <w:p w14:paraId="714D7C80" w14:textId="77777777" w:rsidR="00377628" w:rsidRPr="00835F44" w:rsidRDefault="00377628" w:rsidP="003F5B9D">
            <w:pPr>
              <w:pStyle w:val="TAC"/>
            </w:pPr>
            <w:r w:rsidRPr="00835F44">
              <w:t>1</w:t>
            </w:r>
          </w:p>
        </w:tc>
        <w:tc>
          <w:tcPr>
            <w:tcW w:w="849" w:type="dxa"/>
            <w:vAlign w:val="center"/>
          </w:tcPr>
          <w:p w14:paraId="44AE29C5" w14:textId="77777777" w:rsidR="00377628" w:rsidRPr="00835F44" w:rsidRDefault="00377628" w:rsidP="003F5B9D">
            <w:pPr>
              <w:pStyle w:val="TAC"/>
            </w:pPr>
            <w:r w:rsidRPr="00835F44">
              <w:t>1</w:t>
            </w:r>
          </w:p>
        </w:tc>
      </w:tr>
      <w:tr w:rsidR="00377628" w:rsidRPr="00835F44" w14:paraId="2428C2D2" w14:textId="77777777" w:rsidTr="0057277A">
        <w:trPr>
          <w:jc w:val="center"/>
        </w:trPr>
        <w:tc>
          <w:tcPr>
            <w:tcW w:w="3690" w:type="dxa"/>
          </w:tcPr>
          <w:p w14:paraId="5A1CECC8" w14:textId="77777777" w:rsidR="00377628" w:rsidRPr="00835F44" w:rsidRDefault="00377628" w:rsidP="003F5B9D">
            <w:pPr>
              <w:pStyle w:val="TAH"/>
              <w:rPr>
                <w:rFonts w:eastAsia="SimSun"/>
              </w:rPr>
            </w:pPr>
            <w:r w:rsidRPr="00835F44">
              <w:rPr>
                <w:rFonts w:eastAsia="SimSun"/>
              </w:rPr>
              <w:t>Number of Code Blocks per Slot</w:t>
            </w:r>
          </w:p>
        </w:tc>
        <w:tc>
          <w:tcPr>
            <w:tcW w:w="1093" w:type="dxa"/>
            <w:vAlign w:val="center"/>
          </w:tcPr>
          <w:p w14:paraId="22B49D2F"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5FED677"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C764429"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021A3D4"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2596A1B5"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EC65E3F"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3B1A4F4F"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7B615AEB"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60E9E5AD"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81D04E1" w14:textId="77777777" w:rsidR="00377628" w:rsidRPr="00835F44" w:rsidRDefault="00377628" w:rsidP="00AC7702">
            <w:pPr>
              <w:keepNext/>
              <w:keepLines/>
              <w:spacing w:after="0"/>
              <w:jc w:val="center"/>
              <w:rPr>
                <w:rFonts w:ascii="Arial" w:hAnsi="Arial" w:cs="Arial"/>
                <w:sz w:val="18"/>
              </w:rPr>
            </w:pPr>
          </w:p>
        </w:tc>
        <w:tc>
          <w:tcPr>
            <w:tcW w:w="849" w:type="dxa"/>
            <w:vAlign w:val="center"/>
          </w:tcPr>
          <w:p w14:paraId="5C50D5D9" w14:textId="77777777" w:rsidR="00377628" w:rsidRPr="00835F44" w:rsidRDefault="00377628" w:rsidP="00AC7702">
            <w:pPr>
              <w:keepNext/>
              <w:keepLines/>
              <w:spacing w:after="0"/>
              <w:jc w:val="center"/>
              <w:rPr>
                <w:rFonts w:ascii="Arial" w:hAnsi="Arial" w:cs="Arial"/>
                <w:sz w:val="18"/>
              </w:rPr>
            </w:pPr>
          </w:p>
        </w:tc>
      </w:tr>
      <w:tr w:rsidR="00377628" w:rsidRPr="00835F44" w14:paraId="5234844C" w14:textId="77777777" w:rsidTr="0057277A">
        <w:trPr>
          <w:jc w:val="center"/>
        </w:trPr>
        <w:tc>
          <w:tcPr>
            <w:tcW w:w="3690" w:type="dxa"/>
          </w:tcPr>
          <w:p w14:paraId="4AC6B5B9" w14:textId="77777777" w:rsidR="00377628" w:rsidRPr="00835F44" w:rsidRDefault="00377628" w:rsidP="003F5B9D">
            <w:pPr>
              <w:pStyle w:val="TAL"/>
              <w:rPr>
                <w:rFonts w:eastAsia="SimSun"/>
              </w:rPr>
            </w:pPr>
            <w:r w:rsidRPr="00835F44">
              <w:rPr>
                <w:rFonts w:eastAsia="SimSun"/>
              </w:rPr>
              <w:t xml:space="preserve">  For Slots 0,1,2,3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{14,15,16,17,18,19} for </w:t>
            </w:r>
            <w:proofErr w:type="spellStart"/>
            <w:r w:rsidRPr="00835F44">
              <w:rPr>
                <w:rFonts w:eastAsia="SimSun"/>
              </w:rPr>
              <w:t>i</w:t>
            </w:r>
            <w:proofErr w:type="spellEnd"/>
            <w:r w:rsidRPr="00835F44">
              <w:rPr>
                <w:rFonts w:eastAsia="SimSun"/>
              </w:rPr>
              <w:t xml:space="preserve"> from {0,…,39}</w:t>
            </w:r>
          </w:p>
        </w:tc>
        <w:tc>
          <w:tcPr>
            <w:tcW w:w="1093" w:type="dxa"/>
            <w:vAlign w:val="center"/>
          </w:tcPr>
          <w:p w14:paraId="44366654" w14:textId="77777777" w:rsidR="00377628" w:rsidRPr="00835F44" w:rsidRDefault="00377628" w:rsidP="003F5B9D">
            <w:pPr>
              <w:pStyle w:val="TAC"/>
            </w:pPr>
            <w:r w:rsidRPr="00835F44">
              <w:t>CBs</w:t>
            </w:r>
          </w:p>
        </w:tc>
        <w:tc>
          <w:tcPr>
            <w:tcW w:w="848" w:type="dxa"/>
            <w:vAlign w:val="center"/>
          </w:tcPr>
          <w:p w14:paraId="76008279" w14:textId="77777777" w:rsidR="00377628" w:rsidRPr="00835F44" w:rsidRDefault="00377628" w:rsidP="003F5B9D">
            <w:pPr>
              <w:pStyle w:val="TAC"/>
            </w:pPr>
            <w:r w:rsidRPr="00835F44">
              <w:t>N/A</w:t>
            </w:r>
          </w:p>
        </w:tc>
        <w:tc>
          <w:tcPr>
            <w:tcW w:w="848" w:type="dxa"/>
            <w:vAlign w:val="center"/>
          </w:tcPr>
          <w:p w14:paraId="0C9A539F" w14:textId="77777777" w:rsidR="00377628" w:rsidRPr="00835F44" w:rsidRDefault="00377628" w:rsidP="003F5B9D">
            <w:pPr>
              <w:pStyle w:val="TAC"/>
            </w:pPr>
            <w:r w:rsidRPr="00835F44">
              <w:t>N/A</w:t>
            </w:r>
          </w:p>
        </w:tc>
        <w:tc>
          <w:tcPr>
            <w:tcW w:w="848" w:type="dxa"/>
            <w:vAlign w:val="center"/>
          </w:tcPr>
          <w:p w14:paraId="1786B163" w14:textId="77777777" w:rsidR="00377628" w:rsidRPr="00835F44" w:rsidRDefault="00377628" w:rsidP="003F5B9D">
            <w:pPr>
              <w:pStyle w:val="TAC"/>
            </w:pPr>
            <w:r w:rsidRPr="00835F44">
              <w:t>N/A</w:t>
            </w:r>
          </w:p>
        </w:tc>
        <w:tc>
          <w:tcPr>
            <w:tcW w:w="848" w:type="dxa"/>
            <w:vAlign w:val="center"/>
          </w:tcPr>
          <w:p w14:paraId="254FE667" w14:textId="77777777" w:rsidR="00377628" w:rsidRPr="00835F44" w:rsidRDefault="00377628" w:rsidP="003F5B9D">
            <w:pPr>
              <w:pStyle w:val="TAC"/>
            </w:pPr>
            <w:r w:rsidRPr="00835F44">
              <w:t>N/A</w:t>
            </w:r>
          </w:p>
        </w:tc>
        <w:tc>
          <w:tcPr>
            <w:tcW w:w="848" w:type="dxa"/>
            <w:vAlign w:val="center"/>
          </w:tcPr>
          <w:p w14:paraId="0546C32E" w14:textId="77777777" w:rsidR="00377628" w:rsidRPr="00835F44" w:rsidRDefault="00377628" w:rsidP="003F5B9D">
            <w:pPr>
              <w:pStyle w:val="TAC"/>
            </w:pPr>
            <w:r w:rsidRPr="00835F44">
              <w:t>N/A</w:t>
            </w:r>
          </w:p>
        </w:tc>
        <w:tc>
          <w:tcPr>
            <w:tcW w:w="848" w:type="dxa"/>
            <w:vAlign w:val="center"/>
          </w:tcPr>
          <w:p w14:paraId="06BA7350" w14:textId="77777777" w:rsidR="00377628" w:rsidRPr="00835F44" w:rsidRDefault="00377628" w:rsidP="003F5B9D">
            <w:pPr>
              <w:pStyle w:val="TAC"/>
            </w:pPr>
            <w:r w:rsidRPr="00835F44">
              <w:t>N/A</w:t>
            </w:r>
          </w:p>
        </w:tc>
        <w:tc>
          <w:tcPr>
            <w:tcW w:w="848" w:type="dxa"/>
            <w:vAlign w:val="center"/>
          </w:tcPr>
          <w:p w14:paraId="39E66EFF" w14:textId="77777777" w:rsidR="00377628" w:rsidRPr="00835F44" w:rsidRDefault="00377628" w:rsidP="003F5B9D">
            <w:pPr>
              <w:pStyle w:val="TAC"/>
            </w:pPr>
            <w:r w:rsidRPr="00835F44">
              <w:t>N/A</w:t>
            </w:r>
          </w:p>
        </w:tc>
        <w:tc>
          <w:tcPr>
            <w:tcW w:w="848" w:type="dxa"/>
            <w:vAlign w:val="center"/>
          </w:tcPr>
          <w:p w14:paraId="583D098C" w14:textId="77777777" w:rsidR="00377628" w:rsidRPr="00835F44" w:rsidRDefault="00377628" w:rsidP="003F5B9D">
            <w:pPr>
              <w:pStyle w:val="TAC"/>
            </w:pPr>
            <w:r w:rsidRPr="00835F44">
              <w:t>N/A</w:t>
            </w:r>
          </w:p>
        </w:tc>
        <w:tc>
          <w:tcPr>
            <w:tcW w:w="848" w:type="dxa"/>
            <w:vAlign w:val="center"/>
          </w:tcPr>
          <w:p w14:paraId="38A422B1" w14:textId="77777777" w:rsidR="00377628" w:rsidRPr="00835F44" w:rsidRDefault="00377628" w:rsidP="003F5B9D">
            <w:pPr>
              <w:pStyle w:val="TAC"/>
            </w:pPr>
            <w:r w:rsidRPr="00835F44">
              <w:t>N/A</w:t>
            </w:r>
          </w:p>
        </w:tc>
        <w:tc>
          <w:tcPr>
            <w:tcW w:w="849" w:type="dxa"/>
            <w:vAlign w:val="center"/>
          </w:tcPr>
          <w:p w14:paraId="0BD3AA2F" w14:textId="77777777" w:rsidR="00377628" w:rsidRPr="00835F44" w:rsidRDefault="00377628" w:rsidP="003F5B9D">
            <w:pPr>
              <w:pStyle w:val="TAC"/>
            </w:pPr>
            <w:r w:rsidRPr="00835F44">
              <w:t>N/A</w:t>
            </w:r>
          </w:p>
        </w:tc>
      </w:tr>
      <w:tr w:rsidR="00377628" w:rsidRPr="00835F44" w14:paraId="650FCACB" w14:textId="77777777" w:rsidTr="0057277A">
        <w:trPr>
          <w:jc w:val="center"/>
        </w:trPr>
        <w:tc>
          <w:tcPr>
            <w:tcW w:w="3690" w:type="dxa"/>
          </w:tcPr>
          <w:p w14:paraId="43C42C6E"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{0,…, 13} for </w:t>
            </w:r>
            <w:proofErr w:type="spellStart"/>
            <w:r w:rsidRPr="00835F44">
              <w:rPr>
                <w:rFonts w:eastAsia="SimSun"/>
              </w:rPr>
              <w:t>i</w:t>
            </w:r>
            <w:proofErr w:type="spellEnd"/>
            <w:r w:rsidRPr="00835F44">
              <w:rPr>
                <w:rFonts w:eastAsia="SimSun"/>
              </w:rPr>
              <w:t xml:space="preserve"> from {4,…,39}</w:t>
            </w:r>
          </w:p>
        </w:tc>
        <w:tc>
          <w:tcPr>
            <w:tcW w:w="1093" w:type="dxa"/>
            <w:vAlign w:val="center"/>
          </w:tcPr>
          <w:p w14:paraId="57E9431D" w14:textId="77777777" w:rsidR="00377628" w:rsidRPr="00835F44" w:rsidRDefault="00377628" w:rsidP="003F5B9D">
            <w:pPr>
              <w:pStyle w:val="TAC"/>
            </w:pPr>
            <w:r w:rsidRPr="00835F44">
              <w:t>CBs</w:t>
            </w:r>
          </w:p>
        </w:tc>
        <w:tc>
          <w:tcPr>
            <w:tcW w:w="848" w:type="dxa"/>
            <w:vAlign w:val="center"/>
          </w:tcPr>
          <w:p w14:paraId="2AC0907E" w14:textId="77777777" w:rsidR="00377628" w:rsidRPr="00835F44" w:rsidRDefault="00377628" w:rsidP="003F5B9D">
            <w:pPr>
              <w:pStyle w:val="TAC"/>
            </w:pPr>
            <w:r w:rsidRPr="00835F44">
              <w:t>1</w:t>
            </w:r>
          </w:p>
        </w:tc>
        <w:tc>
          <w:tcPr>
            <w:tcW w:w="848" w:type="dxa"/>
            <w:vAlign w:val="center"/>
          </w:tcPr>
          <w:p w14:paraId="38740D43" w14:textId="77777777" w:rsidR="00377628" w:rsidRPr="00835F44" w:rsidRDefault="00377628" w:rsidP="003F5B9D">
            <w:pPr>
              <w:pStyle w:val="TAC"/>
            </w:pPr>
            <w:r w:rsidRPr="00835F44">
              <w:t>2</w:t>
            </w:r>
          </w:p>
        </w:tc>
        <w:tc>
          <w:tcPr>
            <w:tcW w:w="848" w:type="dxa"/>
            <w:vAlign w:val="center"/>
          </w:tcPr>
          <w:p w14:paraId="572D94DC" w14:textId="77777777" w:rsidR="00377628" w:rsidRPr="00835F44" w:rsidRDefault="00377628" w:rsidP="003F5B9D">
            <w:pPr>
              <w:pStyle w:val="TAC"/>
            </w:pPr>
            <w:r w:rsidRPr="00835F44">
              <w:t>3</w:t>
            </w:r>
          </w:p>
        </w:tc>
        <w:tc>
          <w:tcPr>
            <w:tcW w:w="848" w:type="dxa"/>
            <w:vAlign w:val="center"/>
          </w:tcPr>
          <w:p w14:paraId="0AB4ADBE" w14:textId="77777777" w:rsidR="00377628" w:rsidRPr="00835F44" w:rsidRDefault="00377628" w:rsidP="003F5B9D">
            <w:pPr>
              <w:pStyle w:val="TAC"/>
            </w:pPr>
            <w:r w:rsidRPr="00835F44">
              <w:t>3</w:t>
            </w:r>
          </w:p>
        </w:tc>
        <w:tc>
          <w:tcPr>
            <w:tcW w:w="848" w:type="dxa"/>
            <w:vAlign w:val="center"/>
          </w:tcPr>
          <w:p w14:paraId="507A0220" w14:textId="77777777" w:rsidR="00377628" w:rsidRPr="00835F44" w:rsidRDefault="00377628" w:rsidP="003F5B9D">
            <w:pPr>
              <w:pStyle w:val="TAC"/>
            </w:pPr>
            <w:r w:rsidRPr="00835F44">
              <w:t>4</w:t>
            </w:r>
          </w:p>
        </w:tc>
        <w:tc>
          <w:tcPr>
            <w:tcW w:w="848" w:type="dxa"/>
            <w:vAlign w:val="center"/>
          </w:tcPr>
          <w:p w14:paraId="73B076FD" w14:textId="77777777" w:rsidR="00377628" w:rsidRPr="00835F44" w:rsidRDefault="00377628" w:rsidP="003F5B9D">
            <w:pPr>
              <w:pStyle w:val="TAC"/>
            </w:pPr>
            <w:r w:rsidRPr="00835F44">
              <w:t>5</w:t>
            </w:r>
          </w:p>
        </w:tc>
        <w:tc>
          <w:tcPr>
            <w:tcW w:w="848" w:type="dxa"/>
            <w:vAlign w:val="center"/>
          </w:tcPr>
          <w:p w14:paraId="53D1C14B" w14:textId="77777777" w:rsidR="00377628" w:rsidRPr="00835F44" w:rsidRDefault="00377628" w:rsidP="003F5B9D">
            <w:pPr>
              <w:pStyle w:val="TAC"/>
            </w:pPr>
            <w:r w:rsidRPr="00835F44">
              <w:t>6</w:t>
            </w:r>
          </w:p>
        </w:tc>
        <w:tc>
          <w:tcPr>
            <w:tcW w:w="848" w:type="dxa"/>
            <w:vAlign w:val="center"/>
          </w:tcPr>
          <w:p w14:paraId="30F13DFA" w14:textId="77777777" w:rsidR="00377628" w:rsidRPr="00835F44" w:rsidRDefault="00377628" w:rsidP="003F5B9D">
            <w:pPr>
              <w:pStyle w:val="TAC"/>
            </w:pPr>
            <w:r w:rsidRPr="00835F44">
              <w:t>7</w:t>
            </w:r>
          </w:p>
        </w:tc>
        <w:tc>
          <w:tcPr>
            <w:tcW w:w="848" w:type="dxa"/>
            <w:vAlign w:val="center"/>
          </w:tcPr>
          <w:p w14:paraId="31E37098" w14:textId="77777777" w:rsidR="00377628" w:rsidRPr="00835F44" w:rsidRDefault="00377628" w:rsidP="003F5B9D">
            <w:pPr>
              <w:pStyle w:val="TAC"/>
            </w:pPr>
            <w:r w:rsidRPr="00835F44">
              <w:t>9</w:t>
            </w:r>
          </w:p>
        </w:tc>
        <w:tc>
          <w:tcPr>
            <w:tcW w:w="849" w:type="dxa"/>
            <w:vAlign w:val="center"/>
          </w:tcPr>
          <w:p w14:paraId="7D6349B6" w14:textId="77777777" w:rsidR="00377628" w:rsidRPr="00835F44" w:rsidRDefault="00377628" w:rsidP="003F5B9D">
            <w:pPr>
              <w:pStyle w:val="TAC"/>
            </w:pPr>
            <w:r w:rsidRPr="00835F44">
              <w:t>12</w:t>
            </w:r>
          </w:p>
        </w:tc>
      </w:tr>
      <w:tr w:rsidR="00377628" w:rsidRPr="00835F44" w14:paraId="603ED417" w14:textId="77777777" w:rsidTr="0057277A">
        <w:trPr>
          <w:jc w:val="center"/>
        </w:trPr>
        <w:tc>
          <w:tcPr>
            <w:tcW w:w="3690" w:type="dxa"/>
          </w:tcPr>
          <w:p w14:paraId="29E3BB5E" w14:textId="77777777" w:rsidR="00377628" w:rsidRPr="00835F44" w:rsidRDefault="00377628" w:rsidP="003F5B9D">
            <w:pPr>
              <w:pStyle w:val="TAH"/>
              <w:rPr>
                <w:rFonts w:eastAsia="SimSun"/>
              </w:rPr>
            </w:pPr>
            <w:r w:rsidRPr="00835F44">
              <w:rPr>
                <w:rFonts w:eastAsia="SimSun"/>
              </w:rPr>
              <w:t>Binary Channel Bits per Slot</w:t>
            </w:r>
          </w:p>
        </w:tc>
        <w:tc>
          <w:tcPr>
            <w:tcW w:w="1093" w:type="dxa"/>
            <w:vAlign w:val="center"/>
          </w:tcPr>
          <w:p w14:paraId="2097D506"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7BD412C7"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11E16710"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F3B9394"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7B99422B"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418C6EAC"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437E8A7C"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68939441"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00AB8052" w14:textId="77777777" w:rsidR="00377628" w:rsidRPr="00835F44" w:rsidRDefault="00377628" w:rsidP="00AC7702">
            <w:pPr>
              <w:keepNext/>
              <w:keepLines/>
              <w:spacing w:after="0"/>
              <w:jc w:val="center"/>
              <w:rPr>
                <w:rFonts w:ascii="Arial" w:hAnsi="Arial" w:cs="Arial"/>
                <w:sz w:val="18"/>
              </w:rPr>
            </w:pPr>
          </w:p>
        </w:tc>
        <w:tc>
          <w:tcPr>
            <w:tcW w:w="848" w:type="dxa"/>
            <w:vAlign w:val="center"/>
          </w:tcPr>
          <w:p w14:paraId="4E66832F" w14:textId="77777777" w:rsidR="00377628" w:rsidRPr="00835F44" w:rsidRDefault="00377628" w:rsidP="00AC7702">
            <w:pPr>
              <w:keepNext/>
              <w:keepLines/>
              <w:spacing w:after="0"/>
              <w:jc w:val="center"/>
              <w:rPr>
                <w:rFonts w:ascii="Arial" w:hAnsi="Arial" w:cs="Arial"/>
                <w:sz w:val="18"/>
              </w:rPr>
            </w:pPr>
          </w:p>
        </w:tc>
        <w:tc>
          <w:tcPr>
            <w:tcW w:w="849" w:type="dxa"/>
            <w:vAlign w:val="center"/>
          </w:tcPr>
          <w:p w14:paraId="4DC38129" w14:textId="77777777" w:rsidR="00377628" w:rsidRPr="00835F44" w:rsidRDefault="00377628" w:rsidP="00AC7702">
            <w:pPr>
              <w:keepNext/>
              <w:keepLines/>
              <w:spacing w:after="0"/>
              <w:jc w:val="center"/>
              <w:rPr>
                <w:rFonts w:ascii="Arial" w:hAnsi="Arial" w:cs="Arial"/>
                <w:sz w:val="18"/>
              </w:rPr>
            </w:pPr>
          </w:p>
        </w:tc>
      </w:tr>
      <w:tr w:rsidR="00377628" w:rsidRPr="00835F44" w14:paraId="67E74B99" w14:textId="77777777" w:rsidTr="0057277A">
        <w:trPr>
          <w:jc w:val="center"/>
        </w:trPr>
        <w:tc>
          <w:tcPr>
            <w:tcW w:w="3690" w:type="dxa"/>
          </w:tcPr>
          <w:p w14:paraId="655B5A28" w14:textId="77777777" w:rsidR="00377628" w:rsidRPr="00835F44" w:rsidRDefault="00377628" w:rsidP="003F5B9D">
            <w:pPr>
              <w:pStyle w:val="TAL"/>
              <w:rPr>
                <w:rFonts w:eastAsia="SimSun"/>
              </w:rPr>
            </w:pPr>
            <w:r w:rsidRPr="00835F44">
              <w:rPr>
                <w:rFonts w:eastAsia="SimSun"/>
              </w:rPr>
              <w:t xml:space="preserve">  For Slots 0,1,2,3 and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{14,15,16,17,18,19} for </w:t>
            </w:r>
            <w:proofErr w:type="spellStart"/>
            <w:r w:rsidRPr="00835F44">
              <w:rPr>
                <w:rFonts w:eastAsia="SimSun"/>
              </w:rPr>
              <w:t>i</w:t>
            </w:r>
            <w:proofErr w:type="spellEnd"/>
            <w:r w:rsidRPr="00835F44">
              <w:rPr>
                <w:rFonts w:eastAsia="SimSun"/>
              </w:rPr>
              <w:t xml:space="preserve"> from {0,…,39}</w:t>
            </w:r>
          </w:p>
        </w:tc>
        <w:tc>
          <w:tcPr>
            <w:tcW w:w="1093" w:type="dxa"/>
            <w:vAlign w:val="center"/>
          </w:tcPr>
          <w:p w14:paraId="7C9EAEA2" w14:textId="77777777" w:rsidR="00377628" w:rsidRPr="00835F44" w:rsidRDefault="00377628" w:rsidP="003F5B9D">
            <w:pPr>
              <w:pStyle w:val="TAC"/>
            </w:pPr>
            <w:r w:rsidRPr="00835F44">
              <w:t>Bits</w:t>
            </w:r>
          </w:p>
        </w:tc>
        <w:tc>
          <w:tcPr>
            <w:tcW w:w="848" w:type="dxa"/>
            <w:vAlign w:val="center"/>
          </w:tcPr>
          <w:p w14:paraId="6E9E7196" w14:textId="77777777" w:rsidR="00377628" w:rsidRPr="00835F44" w:rsidRDefault="00377628" w:rsidP="003F5B9D">
            <w:pPr>
              <w:pStyle w:val="TAC"/>
            </w:pPr>
            <w:r w:rsidRPr="00835F44">
              <w:t>N/A</w:t>
            </w:r>
          </w:p>
        </w:tc>
        <w:tc>
          <w:tcPr>
            <w:tcW w:w="848" w:type="dxa"/>
            <w:vAlign w:val="center"/>
          </w:tcPr>
          <w:p w14:paraId="4F7887B2" w14:textId="77777777" w:rsidR="00377628" w:rsidRPr="00835F44" w:rsidRDefault="00377628" w:rsidP="003F5B9D">
            <w:pPr>
              <w:pStyle w:val="TAC"/>
            </w:pPr>
            <w:r w:rsidRPr="00835F44">
              <w:t>N/A</w:t>
            </w:r>
          </w:p>
        </w:tc>
        <w:tc>
          <w:tcPr>
            <w:tcW w:w="848" w:type="dxa"/>
            <w:vAlign w:val="center"/>
          </w:tcPr>
          <w:p w14:paraId="5DFA8969" w14:textId="77777777" w:rsidR="00377628" w:rsidRPr="00835F44" w:rsidRDefault="00377628" w:rsidP="003F5B9D">
            <w:pPr>
              <w:pStyle w:val="TAC"/>
            </w:pPr>
            <w:r w:rsidRPr="00835F44">
              <w:t>N/A</w:t>
            </w:r>
          </w:p>
        </w:tc>
        <w:tc>
          <w:tcPr>
            <w:tcW w:w="848" w:type="dxa"/>
            <w:vAlign w:val="center"/>
          </w:tcPr>
          <w:p w14:paraId="6F766180" w14:textId="77777777" w:rsidR="00377628" w:rsidRPr="00835F44" w:rsidRDefault="00377628" w:rsidP="003F5B9D">
            <w:pPr>
              <w:pStyle w:val="TAC"/>
            </w:pPr>
            <w:r w:rsidRPr="00835F44">
              <w:t>N/A</w:t>
            </w:r>
          </w:p>
        </w:tc>
        <w:tc>
          <w:tcPr>
            <w:tcW w:w="848" w:type="dxa"/>
            <w:vAlign w:val="center"/>
          </w:tcPr>
          <w:p w14:paraId="2B875BF8" w14:textId="77777777" w:rsidR="00377628" w:rsidRPr="00835F44" w:rsidRDefault="00377628" w:rsidP="003F5B9D">
            <w:pPr>
              <w:pStyle w:val="TAC"/>
            </w:pPr>
            <w:r w:rsidRPr="00835F44">
              <w:t>N/A</w:t>
            </w:r>
          </w:p>
        </w:tc>
        <w:tc>
          <w:tcPr>
            <w:tcW w:w="848" w:type="dxa"/>
            <w:vAlign w:val="center"/>
          </w:tcPr>
          <w:p w14:paraId="02E0054D" w14:textId="77777777" w:rsidR="00377628" w:rsidRPr="00835F44" w:rsidRDefault="00377628" w:rsidP="003F5B9D">
            <w:pPr>
              <w:pStyle w:val="TAC"/>
            </w:pPr>
            <w:r w:rsidRPr="00835F44">
              <w:t>N/A</w:t>
            </w:r>
          </w:p>
        </w:tc>
        <w:tc>
          <w:tcPr>
            <w:tcW w:w="848" w:type="dxa"/>
            <w:vAlign w:val="center"/>
          </w:tcPr>
          <w:p w14:paraId="67380408" w14:textId="77777777" w:rsidR="00377628" w:rsidRPr="00835F44" w:rsidRDefault="00377628" w:rsidP="003F5B9D">
            <w:pPr>
              <w:pStyle w:val="TAC"/>
            </w:pPr>
            <w:r w:rsidRPr="00835F44">
              <w:t>N/A</w:t>
            </w:r>
          </w:p>
        </w:tc>
        <w:tc>
          <w:tcPr>
            <w:tcW w:w="848" w:type="dxa"/>
            <w:vAlign w:val="center"/>
          </w:tcPr>
          <w:p w14:paraId="6AFF956D" w14:textId="77777777" w:rsidR="00377628" w:rsidRPr="00835F44" w:rsidRDefault="00377628" w:rsidP="003F5B9D">
            <w:pPr>
              <w:pStyle w:val="TAC"/>
            </w:pPr>
            <w:r w:rsidRPr="00835F44">
              <w:t>N/A</w:t>
            </w:r>
          </w:p>
        </w:tc>
        <w:tc>
          <w:tcPr>
            <w:tcW w:w="848" w:type="dxa"/>
            <w:vAlign w:val="center"/>
          </w:tcPr>
          <w:p w14:paraId="6A14645E" w14:textId="77777777" w:rsidR="00377628" w:rsidRPr="00835F44" w:rsidRDefault="00377628" w:rsidP="003F5B9D">
            <w:pPr>
              <w:pStyle w:val="TAC"/>
            </w:pPr>
            <w:r w:rsidRPr="00835F44">
              <w:t>N/A</w:t>
            </w:r>
          </w:p>
        </w:tc>
        <w:tc>
          <w:tcPr>
            <w:tcW w:w="849" w:type="dxa"/>
            <w:vAlign w:val="center"/>
          </w:tcPr>
          <w:p w14:paraId="2B5B4809" w14:textId="77777777" w:rsidR="00377628" w:rsidRPr="00835F44" w:rsidRDefault="00377628" w:rsidP="003F5B9D">
            <w:pPr>
              <w:pStyle w:val="TAC"/>
            </w:pPr>
            <w:r w:rsidRPr="00835F44">
              <w:t>N/A</w:t>
            </w:r>
          </w:p>
        </w:tc>
      </w:tr>
      <w:tr w:rsidR="00377628" w:rsidRPr="00835F44" w14:paraId="25833B6E" w14:textId="77777777" w:rsidTr="0057277A">
        <w:trPr>
          <w:jc w:val="center"/>
        </w:trPr>
        <w:tc>
          <w:tcPr>
            <w:tcW w:w="3690" w:type="dxa"/>
          </w:tcPr>
          <w:p w14:paraId="2F4C0D9E" w14:textId="77777777" w:rsidR="00377628" w:rsidRPr="00835F44" w:rsidRDefault="00377628" w:rsidP="003F5B9D">
            <w:pPr>
              <w:pStyle w:val="TAL"/>
              <w:rPr>
                <w:rFonts w:eastAsia="SimSun"/>
              </w:rPr>
            </w:pPr>
            <w:r w:rsidRPr="00835F44">
              <w:rPr>
                <w:rFonts w:eastAsia="SimSun"/>
              </w:rPr>
              <w:t xml:space="preserve">  For Slot </w:t>
            </w:r>
            <w:proofErr w:type="spellStart"/>
            <w:r w:rsidRPr="00835F44">
              <w:rPr>
                <w:rFonts w:eastAsia="SimSun"/>
              </w:rPr>
              <w:t>i</w:t>
            </w:r>
            <w:proofErr w:type="spellEnd"/>
            <w:r w:rsidRPr="00835F44">
              <w:rPr>
                <w:rFonts w:eastAsia="SimSun"/>
              </w:rPr>
              <w:t>, if mod(</w:t>
            </w:r>
            <w:proofErr w:type="spellStart"/>
            <w:r w:rsidRPr="00835F44">
              <w:rPr>
                <w:rFonts w:eastAsia="SimSun"/>
              </w:rPr>
              <w:t>i</w:t>
            </w:r>
            <w:proofErr w:type="spellEnd"/>
            <w:r w:rsidRPr="00835F44">
              <w:rPr>
                <w:rFonts w:eastAsia="SimSun"/>
              </w:rPr>
              <w:t xml:space="preserve">, 20) = {0,…, 13} for </w:t>
            </w:r>
            <w:proofErr w:type="spellStart"/>
            <w:r w:rsidRPr="00835F44">
              <w:rPr>
                <w:rFonts w:eastAsia="SimSun"/>
              </w:rPr>
              <w:t>i</w:t>
            </w:r>
            <w:proofErr w:type="spellEnd"/>
            <w:r w:rsidRPr="00835F44">
              <w:rPr>
                <w:rFonts w:eastAsia="SimSun"/>
              </w:rPr>
              <w:t xml:space="preserve"> from {4,…,39}</w:t>
            </w:r>
          </w:p>
        </w:tc>
        <w:tc>
          <w:tcPr>
            <w:tcW w:w="1093" w:type="dxa"/>
            <w:vAlign w:val="center"/>
          </w:tcPr>
          <w:p w14:paraId="13B3227E" w14:textId="77777777" w:rsidR="00377628" w:rsidRPr="00835F44" w:rsidRDefault="00377628" w:rsidP="003F5B9D">
            <w:pPr>
              <w:pStyle w:val="TAC"/>
            </w:pPr>
            <w:r w:rsidRPr="00835F44">
              <w:t>Bits</w:t>
            </w:r>
          </w:p>
        </w:tc>
        <w:tc>
          <w:tcPr>
            <w:tcW w:w="848" w:type="dxa"/>
            <w:vAlign w:val="center"/>
          </w:tcPr>
          <w:p w14:paraId="5A3F092C" w14:textId="77777777" w:rsidR="00377628" w:rsidRPr="00835F44" w:rsidRDefault="00377628" w:rsidP="003F5B9D">
            <w:pPr>
              <w:pStyle w:val="TAC"/>
            </w:pPr>
            <w:r w:rsidRPr="00835F44">
              <w:t>9504</w:t>
            </w:r>
          </w:p>
        </w:tc>
        <w:tc>
          <w:tcPr>
            <w:tcW w:w="848" w:type="dxa"/>
            <w:vAlign w:val="center"/>
          </w:tcPr>
          <w:p w14:paraId="3F4FCF2D" w14:textId="77777777" w:rsidR="00377628" w:rsidRPr="00835F44" w:rsidRDefault="00377628" w:rsidP="003F5B9D">
            <w:pPr>
              <w:pStyle w:val="TAC"/>
            </w:pPr>
            <w:r w:rsidRPr="00835F44">
              <w:t>15552</w:t>
            </w:r>
          </w:p>
        </w:tc>
        <w:tc>
          <w:tcPr>
            <w:tcW w:w="848" w:type="dxa"/>
            <w:vAlign w:val="center"/>
          </w:tcPr>
          <w:p w14:paraId="73CBC44A" w14:textId="77777777" w:rsidR="00377628" w:rsidRPr="00835F44" w:rsidRDefault="00377628" w:rsidP="003F5B9D">
            <w:pPr>
              <w:pStyle w:val="TAC"/>
            </w:pPr>
            <w:r w:rsidRPr="00835F44">
              <w:t>20736</w:t>
            </w:r>
          </w:p>
        </w:tc>
        <w:tc>
          <w:tcPr>
            <w:tcW w:w="848" w:type="dxa"/>
            <w:vAlign w:val="center"/>
          </w:tcPr>
          <w:p w14:paraId="6B364E01" w14:textId="77777777" w:rsidR="00377628" w:rsidRPr="00835F44" w:rsidRDefault="00377628" w:rsidP="003F5B9D">
            <w:pPr>
              <w:pStyle w:val="TAC"/>
            </w:pPr>
            <w:r w:rsidRPr="00835F44">
              <w:t>26784</w:t>
            </w:r>
          </w:p>
        </w:tc>
        <w:tc>
          <w:tcPr>
            <w:tcW w:w="848" w:type="dxa"/>
            <w:vAlign w:val="center"/>
          </w:tcPr>
          <w:p w14:paraId="1D5B77C6" w14:textId="77777777" w:rsidR="00377628" w:rsidRPr="00835F44" w:rsidRDefault="00377628" w:rsidP="003F5B9D">
            <w:pPr>
              <w:pStyle w:val="TAC"/>
            </w:pPr>
            <w:r w:rsidRPr="00835F44">
              <w:t>32832</w:t>
            </w:r>
          </w:p>
        </w:tc>
        <w:tc>
          <w:tcPr>
            <w:tcW w:w="848" w:type="dxa"/>
            <w:vAlign w:val="center"/>
          </w:tcPr>
          <w:p w14:paraId="590EA0B3" w14:textId="77777777" w:rsidR="00377628" w:rsidRPr="00835F44" w:rsidRDefault="00377628" w:rsidP="003F5B9D">
            <w:pPr>
              <w:pStyle w:val="TAC"/>
            </w:pPr>
            <w:r w:rsidRPr="00835F44">
              <w:t>44064</w:t>
            </w:r>
          </w:p>
        </w:tc>
        <w:tc>
          <w:tcPr>
            <w:tcW w:w="848" w:type="dxa"/>
            <w:vAlign w:val="center"/>
          </w:tcPr>
          <w:p w14:paraId="2137CE98" w14:textId="77777777" w:rsidR="00377628" w:rsidRPr="00835F44" w:rsidRDefault="00377628" w:rsidP="003F5B9D">
            <w:pPr>
              <w:pStyle w:val="TAC"/>
            </w:pPr>
            <w:r w:rsidRPr="00835F44">
              <w:t>56160</w:t>
            </w:r>
          </w:p>
        </w:tc>
        <w:tc>
          <w:tcPr>
            <w:tcW w:w="848" w:type="dxa"/>
            <w:vAlign w:val="center"/>
          </w:tcPr>
          <w:p w14:paraId="74FD4F58" w14:textId="77777777" w:rsidR="00377628" w:rsidRPr="00835F44" w:rsidRDefault="00377628" w:rsidP="003F5B9D">
            <w:pPr>
              <w:pStyle w:val="TAC"/>
            </w:pPr>
            <w:r w:rsidRPr="00835F44">
              <w:t>68256</w:t>
            </w:r>
          </w:p>
        </w:tc>
        <w:tc>
          <w:tcPr>
            <w:tcW w:w="848" w:type="dxa"/>
            <w:vAlign w:val="center"/>
          </w:tcPr>
          <w:p w14:paraId="34D9D0AA" w14:textId="77777777" w:rsidR="00377628" w:rsidRPr="00835F44" w:rsidRDefault="00377628" w:rsidP="003F5B9D">
            <w:pPr>
              <w:pStyle w:val="TAC"/>
            </w:pPr>
            <w:r w:rsidRPr="00835F44">
              <w:t>92448</w:t>
            </w:r>
          </w:p>
        </w:tc>
        <w:tc>
          <w:tcPr>
            <w:tcW w:w="849" w:type="dxa"/>
            <w:vAlign w:val="center"/>
          </w:tcPr>
          <w:p w14:paraId="2326E09A" w14:textId="77777777" w:rsidR="00377628" w:rsidRPr="00835F44" w:rsidRDefault="00377628" w:rsidP="003F5B9D">
            <w:pPr>
              <w:pStyle w:val="TAC"/>
            </w:pPr>
            <w:r w:rsidRPr="00835F44">
              <w:t>116640</w:t>
            </w:r>
          </w:p>
        </w:tc>
      </w:tr>
      <w:tr w:rsidR="00377628" w:rsidRPr="00835F44" w14:paraId="37D8769D" w14:textId="77777777" w:rsidTr="0057277A">
        <w:trPr>
          <w:trHeight w:val="70"/>
          <w:jc w:val="center"/>
        </w:trPr>
        <w:tc>
          <w:tcPr>
            <w:tcW w:w="3690" w:type="dxa"/>
          </w:tcPr>
          <w:p w14:paraId="368BA961" w14:textId="77777777" w:rsidR="00377628" w:rsidRPr="00835F44" w:rsidRDefault="00377628" w:rsidP="003F5B9D">
            <w:pPr>
              <w:pStyle w:val="TAL"/>
              <w:rPr>
                <w:rFonts w:eastAsia="SimSun"/>
              </w:rPr>
            </w:pPr>
            <w:r w:rsidRPr="00835F44">
              <w:rPr>
                <w:rFonts w:eastAsia="SimSun"/>
              </w:rPr>
              <w:t>Max. Throughput averaged over 1 frame</w:t>
            </w:r>
          </w:p>
        </w:tc>
        <w:tc>
          <w:tcPr>
            <w:tcW w:w="1093" w:type="dxa"/>
            <w:vAlign w:val="center"/>
          </w:tcPr>
          <w:p w14:paraId="26EDAD7B" w14:textId="77777777" w:rsidR="00377628" w:rsidRPr="00835F44" w:rsidRDefault="00377628" w:rsidP="003F5B9D">
            <w:pPr>
              <w:pStyle w:val="TAC"/>
            </w:pPr>
            <w:r w:rsidRPr="00835F44">
              <w:t>Mbps</w:t>
            </w:r>
          </w:p>
        </w:tc>
        <w:tc>
          <w:tcPr>
            <w:tcW w:w="848" w:type="dxa"/>
            <w:vAlign w:val="center"/>
          </w:tcPr>
          <w:p w14:paraId="072506DA" w14:textId="77777777" w:rsidR="00377628" w:rsidRPr="00835F44" w:rsidRDefault="00377628" w:rsidP="003F5B9D">
            <w:pPr>
              <w:pStyle w:val="TAC"/>
            </w:pPr>
            <w:r w:rsidRPr="00835F44">
              <w:t>17.818</w:t>
            </w:r>
          </w:p>
        </w:tc>
        <w:tc>
          <w:tcPr>
            <w:tcW w:w="848" w:type="dxa"/>
            <w:vAlign w:val="center"/>
          </w:tcPr>
          <w:p w14:paraId="32849165" w14:textId="77777777" w:rsidR="00377628" w:rsidRPr="00835F44" w:rsidRDefault="00377628" w:rsidP="003F5B9D">
            <w:pPr>
              <w:pStyle w:val="TAC"/>
            </w:pPr>
            <w:r w:rsidRPr="00835F44">
              <w:t>28.896</w:t>
            </w:r>
          </w:p>
        </w:tc>
        <w:tc>
          <w:tcPr>
            <w:tcW w:w="848" w:type="dxa"/>
            <w:vAlign w:val="center"/>
          </w:tcPr>
          <w:p w14:paraId="22CA8C03" w14:textId="77777777" w:rsidR="00377628" w:rsidRPr="00835F44" w:rsidRDefault="00377628" w:rsidP="003F5B9D">
            <w:pPr>
              <w:pStyle w:val="TAC"/>
            </w:pPr>
            <w:r w:rsidRPr="00835F44">
              <w:t>38.726</w:t>
            </w:r>
          </w:p>
        </w:tc>
        <w:tc>
          <w:tcPr>
            <w:tcW w:w="848" w:type="dxa"/>
            <w:vAlign w:val="center"/>
          </w:tcPr>
          <w:p w14:paraId="4F6A0B08" w14:textId="77777777" w:rsidR="00377628" w:rsidRPr="00835F44" w:rsidRDefault="00377628" w:rsidP="003F5B9D">
            <w:pPr>
              <w:pStyle w:val="TAC"/>
            </w:pPr>
            <w:r w:rsidRPr="00835F44">
              <w:t>50.400</w:t>
            </w:r>
          </w:p>
        </w:tc>
        <w:tc>
          <w:tcPr>
            <w:tcW w:w="848" w:type="dxa"/>
            <w:vAlign w:val="center"/>
          </w:tcPr>
          <w:p w14:paraId="323617BC" w14:textId="77777777" w:rsidR="00377628" w:rsidRPr="00835F44" w:rsidRDefault="00377628" w:rsidP="003F5B9D">
            <w:pPr>
              <w:pStyle w:val="TAC"/>
            </w:pPr>
            <w:r w:rsidRPr="00835F44">
              <w:t>61.459</w:t>
            </w:r>
          </w:p>
        </w:tc>
        <w:tc>
          <w:tcPr>
            <w:tcW w:w="848" w:type="dxa"/>
            <w:vAlign w:val="center"/>
          </w:tcPr>
          <w:p w14:paraId="60395B5D" w14:textId="77777777" w:rsidR="00377628" w:rsidRPr="00835F44" w:rsidRDefault="00377628" w:rsidP="003F5B9D">
            <w:pPr>
              <w:pStyle w:val="TAC"/>
            </w:pPr>
            <w:r w:rsidRPr="00835F44">
              <w:t>81.158</w:t>
            </w:r>
          </w:p>
        </w:tc>
        <w:tc>
          <w:tcPr>
            <w:tcW w:w="848" w:type="dxa"/>
            <w:vAlign w:val="center"/>
          </w:tcPr>
          <w:p w14:paraId="1372F759" w14:textId="77777777" w:rsidR="00377628" w:rsidRPr="00835F44" w:rsidRDefault="00377628" w:rsidP="003F5B9D">
            <w:pPr>
              <w:pStyle w:val="TAC"/>
            </w:pPr>
            <w:r w:rsidRPr="00835F44">
              <w:t>105.696</w:t>
            </w:r>
          </w:p>
        </w:tc>
        <w:tc>
          <w:tcPr>
            <w:tcW w:w="848" w:type="dxa"/>
            <w:vAlign w:val="center"/>
          </w:tcPr>
          <w:p w14:paraId="3C87CEC6" w14:textId="77777777" w:rsidR="00377628" w:rsidRPr="00835F44" w:rsidRDefault="00377628" w:rsidP="003F5B9D">
            <w:pPr>
              <w:pStyle w:val="TAC"/>
            </w:pPr>
            <w:r w:rsidRPr="00835F44">
              <w:t>127.891</w:t>
            </w:r>
          </w:p>
        </w:tc>
        <w:tc>
          <w:tcPr>
            <w:tcW w:w="848" w:type="dxa"/>
            <w:vAlign w:val="center"/>
          </w:tcPr>
          <w:p w14:paraId="411459AC" w14:textId="77777777" w:rsidR="00377628" w:rsidRPr="00835F44" w:rsidRDefault="00377628" w:rsidP="003F5B9D">
            <w:pPr>
              <w:pStyle w:val="TAC"/>
            </w:pPr>
            <w:r w:rsidRPr="00835F44">
              <w:t>172.051</w:t>
            </w:r>
          </w:p>
        </w:tc>
        <w:tc>
          <w:tcPr>
            <w:tcW w:w="849" w:type="dxa"/>
            <w:vAlign w:val="center"/>
          </w:tcPr>
          <w:p w14:paraId="44C0E9DC" w14:textId="77777777" w:rsidR="00377628" w:rsidRPr="00835F44" w:rsidRDefault="00377628" w:rsidP="003F5B9D">
            <w:pPr>
              <w:pStyle w:val="TAC"/>
            </w:pPr>
            <w:r w:rsidRPr="00835F44">
              <w:t>216.422</w:t>
            </w:r>
          </w:p>
        </w:tc>
      </w:tr>
      <w:tr w:rsidR="00377628" w:rsidRPr="00835F44" w14:paraId="32B695B8" w14:textId="77777777" w:rsidTr="0057277A">
        <w:trPr>
          <w:trHeight w:val="70"/>
          <w:jc w:val="center"/>
        </w:trPr>
        <w:tc>
          <w:tcPr>
            <w:tcW w:w="13264" w:type="dxa"/>
            <w:gridSpan w:val="12"/>
          </w:tcPr>
          <w:p w14:paraId="064B28C6" w14:textId="77777777" w:rsidR="00377628" w:rsidRPr="00835F44" w:rsidRDefault="00377628" w:rsidP="00495FE7">
            <w:pPr>
              <w:pStyle w:val="TAN"/>
            </w:pPr>
            <w:r w:rsidRPr="00835F44">
              <w:t>NOTE 1:</w:t>
            </w:r>
            <w:r w:rsidRPr="00835F44">
              <w:tab/>
              <w:t>Additional parameters are specified in Table A.3.1-1 and Table A.3.3.1-1.</w:t>
            </w:r>
          </w:p>
          <w:p w14:paraId="0C67EF34" w14:textId="77777777" w:rsidR="00377628" w:rsidRPr="00835F44" w:rsidRDefault="00377628" w:rsidP="00495FE7">
            <w:pPr>
              <w:pStyle w:val="TAN"/>
            </w:pPr>
            <w:r w:rsidRPr="00835F44">
              <w:t>NOTE 2:</w:t>
            </w:r>
            <w:r w:rsidRPr="00835F44">
              <w:tab/>
              <w:t>If more than one Code Block is present, an additional CRC sequence of L = 24 Bits is attached to each Code Block (otherwise L = 0 Bit).</w:t>
            </w:r>
          </w:p>
          <w:p w14:paraId="0A504502" w14:textId="77777777" w:rsidR="00377628" w:rsidRPr="00835F44" w:rsidRDefault="00377628" w:rsidP="00495FE7">
            <w:pPr>
              <w:pStyle w:val="TAN"/>
            </w:pPr>
            <w:r w:rsidRPr="00835F44">
              <w:t>NOTE 3:</w:t>
            </w:r>
            <w:r w:rsidRPr="00835F44">
              <w:tab/>
              <w:t>SS/PBCH block is transmitted in slot #0 of each frame</w:t>
            </w:r>
          </w:p>
          <w:p w14:paraId="44740A29" w14:textId="77777777" w:rsidR="00377628" w:rsidRPr="00835F44" w:rsidRDefault="00377628" w:rsidP="00495FE7">
            <w:pPr>
              <w:pStyle w:val="TAN"/>
              <w:rPr>
                <w:sz w:val="16"/>
                <w:szCs w:val="16"/>
              </w:rPr>
            </w:pPr>
            <w:r w:rsidRPr="00835F44">
              <w:t>NOTE 4:</w:t>
            </w:r>
            <w:r w:rsidRPr="00835F44">
              <w:tab/>
              <w:t xml:space="preserve">Slot </w:t>
            </w:r>
            <w:proofErr w:type="spellStart"/>
            <w:r w:rsidRPr="00835F44">
              <w:t>i</w:t>
            </w:r>
            <w:proofErr w:type="spellEnd"/>
            <w:r w:rsidRPr="00835F44">
              <w:t xml:space="preserve"> is slot index per frame</w:t>
            </w:r>
          </w:p>
        </w:tc>
      </w:tr>
    </w:tbl>
    <w:p w14:paraId="219A90FB" w14:textId="77777777" w:rsidR="00377628" w:rsidRPr="00835F44" w:rsidRDefault="00377628" w:rsidP="009C178F">
      <w:pPr>
        <w:rPr>
          <w:lang w:eastAsia="zh-CN"/>
        </w:rPr>
      </w:pPr>
    </w:p>
    <w:p w14:paraId="41B8BE8E" w14:textId="77777777" w:rsidR="00377628" w:rsidRPr="00835F44" w:rsidRDefault="00377628">
      <w:pPr>
        <w:sectPr w:rsidR="00377628" w:rsidRPr="00835F44" w:rsidSect="003F5B9D">
          <w:headerReference w:type="even" r:id="rId149"/>
          <w:footnotePr>
            <w:numRestart w:val="eachSect"/>
          </w:footnotePr>
          <w:pgSz w:w="16840" w:h="11907" w:orient="landscape" w:code="9"/>
          <w:pgMar w:top="1133" w:right="1416" w:bottom="1133" w:left="1133" w:header="850" w:footer="340" w:gutter="0"/>
          <w:cols w:space="720"/>
          <w:formProt w:val="0"/>
          <w:docGrid w:linePitch="272"/>
        </w:sectPr>
      </w:pPr>
    </w:p>
    <w:p w14:paraId="67733177" w14:textId="77777777" w:rsidR="00377628" w:rsidRPr="00835F44" w:rsidRDefault="00377628" w:rsidP="00EC4FD1">
      <w:pPr>
        <w:pStyle w:val="Heading1"/>
      </w:pPr>
      <w:bookmarkStart w:id="4621" w:name="_Toc21343201"/>
      <w:bookmarkStart w:id="4622" w:name="_Toc29770167"/>
      <w:bookmarkStart w:id="4623" w:name="_Toc29799666"/>
      <w:bookmarkStart w:id="4624" w:name="_Toc37254890"/>
      <w:bookmarkStart w:id="4625" w:name="_Toc37255533"/>
      <w:bookmarkStart w:id="4626" w:name="_Toc45887558"/>
      <w:bookmarkStart w:id="4627" w:name="_Toc53172295"/>
      <w:bookmarkStart w:id="4628" w:name="_Toc61357060"/>
      <w:bookmarkStart w:id="4629" w:name="_Toc67913929"/>
      <w:bookmarkStart w:id="4630" w:name="_Toc75469746"/>
      <w:bookmarkStart w:id="4631" w:name="_Toc76508236"/>
      <w:bookmarkStart w:id="4632" w:name="_Toc83193137"/>
      <w:r w:rsidRPr="00835F44">
        <w:lastRenderedPageBreak/>
        <w:t>A.4</w:t>
      </w:r>
      <w:r w:rsidRPr="00835F44">
        <w:tab/>
        <w:t>CSI reference measurement channels</w:t>
      </w:r>
      <w:bookmarkEnd w:id="4621"/>
      <w:bookmarkEnd w:id="4622"/>
      <w:bookmarkEnd w:id="4623"/>
      <w:bookmarkEnd w:id="4624"/>
      <w:bookmarkEnd w:id="4625"/>
      <w:bookmarkEnd w:id="4626"/>
      <w:bookmarkEnd w:id="4627"/>
      <w:bookmarkEnd w:id="4628"/>
      <w:bookmarkEnd w:id="4629"/>
      <w:bookmarkEnd w:id="4630"/>
      <w:bookmarkEnd w:id="4631"/>
      <w:bookmarkEnd w:id="4632"/>
    </w:p>
    <w:p w14:paraId="493D80F1" w14:textId="77777777" w:rsidR="00377628" w:rsidRPr="00835F44" w:rsidRDefault="00377628" w:rsidP="00EC4FD1"/>
    <w:p w14:paraId="578867CE" w14:textId="77777777" w:rsidR="00377628" w:rsidRPr="00835F44" w:rsidRDefault="00377628" w:rsidP="00EC4FD1">
      <w:pPr>
        <w:pStyle w:val="Heading1"/>
        <w:rPr>
          <w:lang w:val="it-IT"/>
        </w:rPr>
      </w:pPr>
      <w:bookmarkStart w:id="4633" w:name="_Toc21343202"/>
      <w:bookmarkStart w:id="4634" w:name="_Toc29770168"/>
      <w:bookmarkStart w:id="4635" w:name="_Toc29799667"/>
      <w:bookmarkStart w:id="4636" w:name="_Toc37254891"/>
      <w:bookmarkStart w:id="4637" w:name="_Toc37255534"/>
      <w:bookmarkStart w:id="4638" w:name="_Toc45887559"/>
      <w:bookmarkStart w:id="4639" w:name="_Toc53172296"/>
      <w:bookmarkStart w:id="4640" w:name="_Toc61357061"/>
      <w:bookmarkStart w:id="4641" w:name="_Toc67913930"/>
      <w:bookmarkStart w:id="4642" w:name="_Toc75469747"/>
      <w:bookmarkStart w:id="4643" w:name="_Toc76508237"/>
      <w:bookmarkStart w:id="4644" w:name="_Toc83193138"/>
      <w:r w:rsidRPr="00835F44">
        <w:rPr>
          <w:lang w:val="it-IT"/>
        </w:rPr>
        <w:t>A.5</w:t>
      </w:r>
      <w:r w:rsidRPr="00835F44">
        <w:rPr>
          <w:lang w:val="it-IT"/>
        </w:rPr>
        <w:tab/>
        <w:t>OFDMA Channel Noise Generator (OCNG)</w:t>
      </w:r>
      <w:bookmarkEnd w:id="4633"/>
      <w:bookmarkEnd w:id="4634"/>
      <w:bookmarkEnd w:id="4635"/>
      <w:bookmarkEnd w:id="4636"/>
      <w:bookmarkEnd w:id="4637"/>
      <w:bookmarkEnd w:id="4638"/>
      <w:bookmarkEnd w:id="4639"/>
      <w:bookmarkEnd w:id="4640"/>
      <w:bookmarkEnd w:id="4641"/>
      <w:bookmarkEnd w:id="4642"/>
      <w:bookmarkEnd w:id="4643"/>
      <w:bookmarkEnd w:id="4644"/>
    </w:p>
    <w:p w14:paraId="270323E7" w14:textId="77777777" w:rsidR="00377628" w:rsidRPr="00835F44" w:rsidRDefault="00377628" w:rsidP="0052172B">
      <w:pPr>
        <w:pStyle w:val="Heading2"/>
      </w:pPr>
      <w:bookmarkStart w:id="4645" w:name="_Toc21343203"/>
      <w:bookmarkStart w:id="4646" w:name="_Toc29770169"/>
      <w:bookmarkStart w:id="4647" w:name="_Toc29799668"/>
      <w:bookmarkStart w:id="4648" w:name="_Toc37254892"/>
      <w:bookmarkStart w:id="4649" w:name="_Toc37255535"/>
      <w:bookmarkStart w:id="4650" w:name="_Toc45887560"/>
      <w:bookmarkStart w:id="4651" w:name="_Toc53172297"/>
      <w:bookmarkStart w:id="4652" w:name="_Toc61357062"/>
      <w:bookmarkStart w:id="4653" w:name="_Toc67913931"/>
      <w:bookmarkStart w:id="4654" w:name="_Toc75469748"/>
      <w:bookmarkStart w:id="4655" w:name="_Toc76508238"/>
      <w:bookmarkStart w:id="4656" w:name="_Toc83193139"/>
      <w:r w:rsidRPr="00835F44">
        <w:t>A.5.1</w:t>
      </w:r>
      <w:r w:rsidRPr="00835F44">
        <w:tab/>
        <w:t>OCNG Patterns for FDD</w:t>
      </w:r>
      <w:bookmarkEnd w:id="4645"/>
      <w:bookmarkEnd w:id="4646"/>
      <w:bookmarkEnd w:id="4647"/>
      <w:bookmarkEnd w:id="4648"/>
      <w:bookmarkEnd w:id="4649"/>
      <w:bookmarkEnd w:id="4650"/>
      <w:bookmarkEnd w:id="4651"/>
      <w:bookmarkEnd w:id="4652"/>
      <w:bookmarkEnd w:id="4653"/>
      <w:bookmarkEnd w:id="4654"/>
      <w:bookmarkEnd w:id="4655"/>
      <w:bookmarkEnd w:id="4656"/>
    </w:p>
    <w:p w14:paraId="3E851522" w14:textId="77777777" w:rsidR="00377628" w:rsidRPr="00835F44" w:rsidRDefault="00377628" w:rsidP="00EC4FD1">
      <w:pPr>
        <w:pStyle w:val="Heading3"/>
        <w:rPr>
          <w:snapToGrid w:val="0"/>
        </w:rPr>
      </w:pPr>
      <w:bookmarkStart w:id="4657" w:name="_Toc21343204"/>
      <w:bookmarkStart w:id="4658" w:name="_Toc29770170"/>
      <w:bookmarkStart w:id="4659" w:name="_Toc29799669"/>
      <w:bookmarkStart w:id="4660" w:name="_Toc37254893"/>
      <w:bookmarkStart w:id="4661" w:name="_Toc37255536"/>
      <w:bookmarkStart w:id="4662" w:name="_Toc45887561"/>
      <w:bookmarkStart w:id="4663" w:name="_Toc53172298"/>
      <w:bookmarkStart w:id="4664" w:name="_Toc61357063"/>
      <w:bookmarkStart w:id="4665" w:name="_Toc67913932"/>
      <w:bookmarkStart w:id="4666" w:name="_Toc75469749"/>
      <w:bookmarkStart w:id="4667" w:name="_Toc76508239"/>
      <w:bookmarkStart w:id="4668" w:name="_Toc83193140"/>
      <w:r w:rsidRPr="00835F44">
        <w:rPr>
          <w:snapToGrid w:val="0"/>
        </w:rPr>
        <w:t>A.5.1.1</w:t>
      </w:r>
      <w:r w:rsidRPr="00835F44">
        <w:rPr>
          <w:snapToGrid w:val="0"/>
        </w:rPr>
        <w:tab/>
        <w:t>OCNG FDD pattern 1: Generic OCNG FDD Pattern for all unused REs</w:t>
      </w:r>
      <w:bookmarkEnd w:id="4657"/>
      <w:bookmarkEnd w:id="4658"/>
      <w:bookmarkEnd w:id="4659"/>
      <w:bookmarkEnd w:id="4660"/>
      <w:bookmarkEnd w:id="4661"/>
      <w:bookmarkEnd w:id="4662"/>
      <w:bookmarkEnd w:id="4663"/>
      <w:bookmarkEnd w:id="4664"/>
      <w:bookmarkEnd w:id="4665"/>
      <w:bookmarkEnd w:id="4666"/>
      <w:bookmarkEnd w:id="4667"/>
      <w:bookmarkEnd w:id="4668"/>
    </w:p>
    <w:p w14:paraId="12888662" w14:textId="77777777" w:rsidR="00377628" w:rsidRPr="00835F44" w:rsidRDefault="00377628" w:rsidP="00EC4FD1">
      <w:pPr>
        <w:pStyle w:val="TH"/>
      </w:pPr>
      <w:r w:rsidRPr="00835F44">
        <w:t>Table A.5.1.1-1: OP.1 FDD: Generic OCNG FDD Pattern for all unused 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2"/>
        <w:gridCol w:w="2694"/>
        <w:gridCol w:w="3306"/>
      </w:tblGrid>
      <w:tr w:rsidR="00377628" w:rsidRPr="00835F44" w14:paraId="71E3845D" w14:textId="77777777" w:rsidTr="00086D17">
        <w:trPr>
          <w:jc w:val="center"/>
        </w:trPr>
        <w:tc>
          <w:tcPr>
            <w:tcW w:w="3392" w:type="dxa"/>
            <w:tcBorders>
              <w:tl2br w:val="single" w:sz="4" w:space="0" w:color="auto"/>
            </w:tcBorders>
            <w:tcMar>
              <w:top w:w="0" w:type="dxa"/>
              <w:left w:w="108" w:type="dxa"/>
              <w:bottom w:w="0" w:type="dxa"/>
              <w:right w:w="108" w:type="dxa"/>
            </w:tcMar>
            <w:hideMark/>
          </w:tcPr>
          <w:p w14:paraId="1A980697" w14:textId="77777777" w:rsidR="00377628" w:rsidRPr="00835F44" w:rsidRDefault="00377628" w:rsidP="00EC4FD1">
            <w:pPr>
              <w:pStyle w:val="TAH"/>
            </w:pPr>
            <w:r w:rsidRPr="00835F44">
              <w:t xml:space="preserve">                          OCNG Appliance</w:t>
            </w:r>
          </w:p>
          <w:p w14:paraId="5541900B" w14:textId="77777777" w:rsidR="00377628" w:rsidRPr="00835F44" w:rsidRDefault="00377628" w:rsidP="00EC4FD1">
            <w:pPr>
              <w:pStyle w:val="TAH"/>
              <w:jc w:val="left"/>
              <w:rPr>
                <w:bCs/>
              </w:rPr>
            </w:pPr>
            <w:r w:rsidRPr="00835F44">
              <w:t>OCNG Parameters</w:t>
            </w:r>
          </w:p>
        </w:tc>
        <w:tc>
          <w:tcPr>
            <w:tcW w:w="2694" w:type="dxa"/>
            <w:tcMar>
              <w:top w:w="0" w:type="dxa"/>
              <w:left w:w="108" w:type="dxa"/>
              <w:bottom w:w="0" w:type="dxa"/>
              <w:right w:w="108" w:type="dxa"/>
            </w:tcMar>
            <w:hideMark/>
          </w:tcPr>
          <w:p w14:paraId="4F3FD0E2" w14:textId="77777777" w:rsidR="00377628" w:rsidRPr="00835F44" w:rsidRDefault="00377628" w:rsidP="00EC4FD1">
            <w:pPr>
              <w:pStyle w:val="TAH"/>
            </w:pPr>
            <w:r w:rsidRPr="00835F44">
              <w:t xml:space="preserve">Control Region </w:t>
            </w:r>
            <w:r w:rsidRPr="00835F44">
              <w:br/>
              <w:t>(Core Set)</w:t>
            </w:r>
          </w:p>
        </w:tc>
        <w:tc>
          <w:tcPr>
            <w:tcW w:w="3306" w:type="dxa"/>
            <w:tcMar>
              <w:top w:w="0" w:type="dxa"/>
              <w:left w:w="108" w:type="dxa"/>
              <w:bottom w:w="0" w:type="dxa"/>
              <w:right w:w="108" w:type="dxa"/>
            </w:tcMar>
            <w:hideMark/>
          </w:tcPr>
          <w:p w14:paraId="5E3D549A" w14:textId="77777777" w:rsidR="00377628" w:rsidRPr="00835F44" w:rsidRDefault="00377628" w:rsidP="00EC4FD1">
            <w:pPr>
              <w:pStyle w:val="TAH"/>
            </w:pPr>
            <w:r w:rsidRPr="00835F44">
              <w:t>Data Region</w:t>
            </w:r>
          </w:p>
        </w:tc>
      </w:tr>
      <w:tr w:rsidR="00377628" w:rsidRPr="00835F44" w14:paraId="5BC98A16" w14:textId="77777777" w:rsidTr="00EC4FD1">
        <w:trPr>
          <w:jc w:val="center"/>
        </w:trPr>
        <w:tc>
          <w:tcPr>
            <w:tcW w:w="3392" w:type="dxa"/>
            <w:tcMar>
              <w:top w:w="0" w:type="dxa"/>
              <w:left w:w="108" w:type="dxa"/>
              <w:bottom w:w="0" w:type="dxa"/>
              <w:right w:w="108" w:type="dxa"/>
            </w:tcMar>
          </w:tcPr>
          <w:p w14:paraId="4059DD9E" w14:textId="77777777" w:rsidR="00377628" w:rsidRPr="00835F44" w:rsidRDefault="00377628" w:rsidP="00495FE7">
            <w:pPr>
              <w:pStyle w:val="TAL"/>
            </w:pPr>
            <w:r w:rsidRPr="00835F44">
              <w:t>Resources allocated</w:t>
            </w:r>
          </w:p>
        </w:tc>
        <w:tc>
          <w:tcPr>
            <w:tcW w:w="2694" w:type="dxa"/>
            <w:tcMar>
              <w:top w:w="0" w:type="dxa"/>
              <w:left w:w="108" w:type="dxa"/>
              <w:bottom w:w="0" w:type="dxa"/>
              <w:right w:w="108" w:type="dxa"/>
            </w:tcMar>
          </w:tcPr>
          <w:p w14:paraId="5297DDB9" w14:textId="77777777" w:rsidR="00377628" w:rsidRPr="00835F44" w:rsidRDefault="00377628" w:rsidP="00495FE7">
            <w:pPr>
              <w:pStyle w:val="TAL"/>
            </w:pPr>
            <w:r w:rsidRPr="00835F44">
              <w:t>All unused REs (Note 1)</w:t>
            </w:r>
          </w:p>
        </w:tc>
        <w:tc>
          <w:tcPr>
            <w:tcW w:w="3306" w:type="dxa"/>
            <w:tcMar>
              <w:top w:w="0" w:type="dxa"/>
              <w:left w:w="108" w:type="dxa"/>
              <w:bottom w:w="0" w:type="dxa"/>
              <w:right w:w="108" w:type="dxa"/>
            </w:tcMar>
          </w:tcPr>
          <w:p w14:paraId="2721EE8E" w14:textId="77777777" w:rsidR="00377628" w:rsidRPr="00835F44" w:rsidRDefault="00377628" w:rsidP="00495FE7">
            <w:pPr>
              <w:pStyle w:val="TAL"/>
            </w:pPr>
            <w:r w:rsidRPr="00835F44">
              <w:t>All unused REs (Note 2)</w:t>
            </w:r>
          </w:p>
        </w:tc>
      </w:tr>
      <w:tr w:rsidR="00377628" w:rsidRPr="00835F44" w14:paraId="6C200A01" w14:textId="77777777" w:rsidTr="00EC4FD1">
        <w:trPr>
          <w:jc w:val="center"/>
        </w:trPr>
        <w:tc>
          <w:tcPr>
            <w:tcW w:w="3392" w:type="dxa"/>
            <w:tcMar>
              <w:top w:w="0" w:type="dxa"/>
              <w:left w:w="108" w:type="dxa"/>
              <w:bottom w:w="0" w:type="dxa"/>
              <w:right w:w="108" w:type="dxa"/>
            </w:tcMar>
            <w:hideMark/>
          </w:tcPr>
          <w:p w14:paraId="5DC3594A" w14:textId="77777777" w:rsidR="00377628" w:rsidRPr="00835F44" w:rsidRDefault="00377628" w:rsidP="00EC4FD1">
            <w:pPr>
              <w:pStyle w:val="TAC"/>
            </w:pPr>
            <w:r w:rsidRPr="00835F44">
              <w:t>Structure</w:t>
            </w:r>
          </w:p>
        </w:tc>
        <w:tc>
          <w:tcPr>
            <w:tcW w:w="2694" w:type="dxa"/>
            <w:tcMar>
              <w:top w:w="0" w:type="dxa"/>
              <w:left w:w="108" w:type="dxa"/>
              <w:bottom w:w="0" w:type="dxa"/>
              <w:right w:w="108" w:type="dxa"/>
            </w:tcMar>
            <w:hideMark/>
          </w:tcPr>
          <w:p w14:paraId="2A4549EB" w14:textId="77777777" w:rsidR="00377628" w:rsidRPr="00835F44" w:rsidRDefault="00377628" w:rsidP="00EC4FD1">
            <w:pPr>
              <w:pStyle w:val="TAC"/>
            </w:pPr>
            <w:r w:rsidRPr="00835F44">
              <w:t>PDCCH</w:t>
            </w:r>
          </w:p>
        </w:tc>
        <w:tc>
          <w:tcPr>
            <w:tcW w:w="3306" w:type="dxa"/>
            <w:tcMar>
              <w:top w:w="0" w:type="dxa"/>
              <w:left w:w="108" w:type="dxa"/>
              <w:bottom w:w="0" w:type="dxa"/>
              <w:right w:w="108" w:type="dxa"/>
            </w:tcMar>
            <w:hideMark/>
          </w:tcPr>
          <w:p w14:paraId="3F3194A3" w14:textId="77777777" w:rsidR="00377628" w:rsidRPr="00835F44" w:rsidRDefault="00377628" w:rsidP="00EC4FD1">
            <w:pPr>
              <w:pStyle w:val="TAC"/>
            </w:pPr>
            <w:r w:rsidRPr="00835F44">
              <w:t>PDSCH</w:t>
            </w:r>
          </w:p>
        </w:tc>
      </w:tr>
      <w:tr w:rsidR="00377628" w:rsidRPr="00835F44" w14:paraId="26E42FF7" w14:textId="77777777" w:rsidTr="00EC4FD1">
        <w:trPr>
          <w:jc w:val="center"/>
        </w:trPr>
        <w:tc>
          <w:tcPr>
            <w:tcW w:w="3392" w:type="dxa"/>
            <w:tcMar>
              <w:top w:w="0" w:type="dxa"/>
              <w:left w:w="108" w:type="dxa"/>
              <w:bottom w:w="0" w:type="dxa"/>
              <w:right w:w="108" w:type="dxa"/>
            </w:tcMar>
          </w:tcPr>
          <w:p w14:paraId="242CAB92" w14:textId="77777777" w:rsidR="00377628" w:rsidRPr="00835F44" w:rsidRDefault="00377628" w:rsidP="00EC4FD1">
            <w:pPr>
              <w:pStyle w:val="TAC"/>
            </w:pPr>
            <w:r w:rsidRPr="00835F44">
              <w:t>Content</w:t>
            </w:r>
          </w:p>
        </w:tc>
        <w:tc>
          <w:tcPr>
            <w:tcW w:w="2694" w:type="dxa"/>
            <w:tcMar>
              <w:top w:w="0" w:type="dxa"/>
              <w:left w:w="108" w:type="dxa"/>
              <w:bottom w:w="0" w:type="dxa"/>
              <w:right w:w="108" w:type="dxa"/>
            </w:tcMar>
          </w:tcPr>
          <w:p w14:paraId="60BEC665" w14:textId="77777777" w:rsidR="00377628" w:rsidRPr="00835F44" w:rsidRDefault="00377628" w:rsidP="00EC4FD1">
            <w:pPr>
              <w:pStyle w:val="TAC"/>
            </w:pPr>
            <w:r w:rsidRPr="00835F44">
              <w:t>Uncorrelated pseudo random QPSK modulated data</w:t>
            </w:r>
          </w:p>
        </w:tc>
        <w:tc>
          <w:tcPr>
            <w:tcW w:w="3306" w:type="dxa"/>
            <w:tcMar>
              <w:top w:w="0" w:type="dxa"/>
              <w:left w:w="108" w:type="dxa"/>
              <w:bottom w:w="0" w:type="dxa"/>
              <w:right w:w="108" w:type="dxa"/>
            </w:tcMar>
          </w:tcPr>
          <w:p w14:paraId="11CE000A" w14:textId="77777777" w:rsidR="00377628" w:rsidRPr="00835F44" w:rsidRDefault="00377628" w:rsidP="00EC4FD1">
            <w:pPr>
              <w:pStyle w:val="TAC"/>
            </w:pPr>
            <w:r w:rsidRPr="00835F44">
              <w:t xml:space="preserve">Uncorrelated pseudo random QPSK modulated data </w:t>
            </w:r>
          </w:p>
        </w:tc>
      </w:tr>
      <w:tr w:rsidR="00377628" w:rsidRPr="00835F44" w14:paraId="6C6E9B98" w14:textId="77777777" w:rsidTr="00EC4FD1">
        <w:trPr>
          <w:jc w:val="center"/>
        </w:trPr>
        <w:tc>
          <w:tcPr>
            <w:tcW w:w="3392" w:type="dxa"/>
            <w:tcMar>
              <w:top w:w="0" w:type="dxa"/>
              <w:left w:w="108" w:type="dxa"/>
              <w:bottom w:w="0" w:type="dxa"/>
              <w:right w:w="108" w:type="dxa"/>
            </w:tcMar>
          </w:tcPr>
          <w:p w14:paraId="1B10D047" w14:textId="77777777" w:rsidR="00377628" w:rsidRPr="00835F44" w:rsidRDefault="00377628" w:rsidP="00EC4FD1">
            <w:pPr>
              <w:pStyle w:val="TAC"/>
            </w:pPr>
            <w:r w:rsidRPr="00835F44">
              <w:t>Transmission scheme for multiple</w:t>
            </w:r>
          </w:p>
          <w:p w14:paraId="6F12FA73" w14:textId="77777777" w:rsidR="00377628" w:rsidRPr="00835F44" w:rsidRDefault="00377628" w:rsidP="00EC4FD1">
            <w:pPr>
              <w:pStyle w:val="TAC"/>
            </w:pPr>
            <w:r w:rsidRPr="00835F44">
              <w:t xml:space="preserve">antennas ports transmission </w:t>
            </w:r>
          </w:p>
        </w:tc>
        <w:tc>
          <w:tcPr>
            <w:tcW w:w="2694" w:type="dxa"/>
            <w:tcMar>
              <w:top w:w="0" w:type="dxa"/>
              <w:left w:w="108" w:type="dxa"/>
              <w:bottom w:w="0" w:type="dxa"/>
              <w:right w:w="108" w:type="dxa"/>
            </w:tcMar>
          </w:tcPr>
          <w:p w14:paraId="461EF2A1" w14:textId="77777777" w:rsidR="00377628" w:rsidRPr="00835F44" w:rsidRDefault="00377628" w:rsidP="00EC4FD1">
            <w:pPr>
              <w:pStyle w:val="TAC"/>
            </w:pPr>
            <w:r w:rsidRPr="00835F44">
              <w:t>Single Tx port transmission</w:t>
            </w:r>
          </w:p>
        </w:tc>
        <w:tc>
          <w:tcPr>
            <w:tcW w:w="3306" w:type="dxa"/>
            <w:tcMar>
              <w:top w:w="0" w:type="dxa"/>
              <w:left w:w="108" w:type="dxa"/>
              <w:bottom w:w="0" w:type="dxa"/>
              <w:right w:w="108" w:type="dxa"/>
            </w:tcMar>
          </w:tcPr>
          <w:p w14:paraId="2C4EF736" w14:textId="77777777" w:rsidR="00377628" w:rsidRPr="00835F44" w:rsidRDefault="00377628" w:rsidP="00EC4FD1">
            <w:pPr>
              <w:pStyle w:val="TAC"/>
            </w:pPr>
            <w:r w:rsidRPr="00835F44">
              <w:t>Spatial multiplexing using any precoding matrix with dimensions same as the precoding matrix for PDSCH</w:t>
            </w:r>
          </w:p>
        </w:tc>
      </w:tr>
      <w:tr w:rsidR="00377628" w:rsidRPr="00835F44" w14:paraId="0A1B4D16" w14:textId="77777777" w:rsidTr="00EC4FD1">
        <w:trPr>
          <w:jc w:val="center"/>
        </w:trPr>
        <w:tc>
          <w:tcPr>
            <w:tcW w:w="3392" w:type="dxa"/>
            <w:tcMar>
              <w:top w:w="0" w:type="dxa"/>
              <w:left w:w="108" w:type="dxa"/>
              <w:bottom w:w="0" w:type="dxa"/>
              <w:right w:w="108" w:type="dxa"/>
            </w:tcMar>
          </w:tcPr>
          <w:p w14:paraId="6A541346" w14:textId="77777777" w:rsidR="00377628" w:rsidRPr="00835F44" w:rsidRDefault="00377628" w:rsidP="00EC4FD1">
            <w:pPr>
              <w:pStyle w:val="TAC"/>
            </w:pPr>
            <w:r w:rsidRPr="00835F44">
              <w:t>Subcarrier Spacing</w:t>
            </w:r>
          </w:p>
        </w:tc>
        <w:tc>
          <w:tcPr>
            <w:tcW w:w="2694" w:type="dxa"/>
            <w:tcMar>
              <w:top w:w="0" w:type="dxa"/>
              <w:left w:w="108" w:type="dxa"/>
              <w:bottom w:w="0" w:type="dxa"/>
              <w:right w:w="108" w:type="dxa"/>
            </w:tcMar>
          </w:tcPr>
          <w:p w14:paraId="3674446A" w14:textId="77777777" w:rsidR="00377628" w:rsidRPr="00835F44" w:rsidRDefault="00377628" w:rsidP="00EC4FD1">
            <w:pPr>
              <w:pStyle w:val="TAC"/>
            </w:pPr>
            <w:r w:rsidRPr="00835F44">
              <w:t>Same as for RMC PDCCH in the active BWP</w:t>
            </w:r>
          </w:p>
        </w:tc>
        <w:tc>
          <w:tcPr>
            <w:tcW w:w="3306" w:type="dxa"/>
            <w:tcMar>
              <w:top w:w="0" w:type="dxa"/>
              <w:left w:w="108" w:type="dxa"/>
              <w:bottom w:w="0" w:type="dxa"/>
              <w:right w:w="108" w:type="dxa"/>
            </w:tcMar>
          </w:tcPr>
          <w:p w14:paraId="25716423" w14:textId="77777777" w:rsidR="00377628" w:rsidRPr="00835F44" w:rsidRDefault="00377628" w:rsidP="00EC4FD1">
            <w:pPr>
              <w:pStyle w:val="TAC"/>
            </w:pPr>
            <w:r w:rsidRPr="00835F44">
              <w:t>Same as for RMC PDSCH in the active BWP</w:t>
            </w:r>
          </w:p>
        </w:tc>
      </w:tr>
      <w:tr w:rsidR="00377628" w:rsidRPr="00835F44" w14:paraId="3243B9A7" w14:textId="77777777" w:rsidTr="00EC4FD1">
        <w:trPr>
          <w:jc w:val="center"/>
        </w:trPr>
        <w:tc>
          <w:tcPr>
            <w:tcW w:w="3392" w:type="dxa"/>
            <w:tcMar>
              <w:top w:w="0" w:type="dxa"/>
              <w:left w:w="108" w:type="dxa"/>
              <w:bottom w:w="0" w:type="dxa"/>
              <w:right w:w="108" w:type="dxa"/>
            </w:tcMar>
          </w:tcPr>
          <w:p w14:paraId="54690B93" w14:textId="77777777" w:rsidR="00377628" w:rsidRPr="00835F44" w:rsidRDefault="00377628" w:rsidP="00EC4FD1">
            <w:pPr>
              <w:pStyle w:val="TAC"/>
            </w:pPr>
            <w:r w:rsidRPr="00835F44">
              <w:t>Power Level</w:t>
            </w:r>
          </w:p>
        </w:tc>
        <w:tc>
          <w:tcPr>
            <w:tcW w:w="2694" w:type="dxa"/>
            <w:tcMar>
              <w:top w:w="0" w:type="dxa"/>
              <w:left w:w="108" w:type="dxa"/>
              <w:bottom w:w="0" w:type="dxa"/>
              <w:right w:w="108" w:type="dxa"/>
            </w:tcMar>
          </w:tcPr>
          <w:p w14:paraId="5CEDE449" w14:textId="77777777" w:rsidR="00377628" w:rsidRPr="00835F44" w:rsidRDefault="00377628" w:rsidP="00EC4FD1">
            <w:pPr>
              <w:pStyle w:val="TAC"/>
            </w:pPr>
            <w:r w:rsidRPr="00835F44">
              <w:t>Same as for RMC PDCCH</w:t>
            </w:r>
          </w:p>
        </w:tc>
        <w:tc>
          <w:tcPr>
            <w:tcW w:w="3306" w:type="dxa"/>
            <w:tcMar>
              <w:top w:w="0" w:type="dxa"/>
              <w:left w:w="108" w:type="dxa"/>
              <w:bottom w:w="0" w:type="dxa"/>
              <w:right w:w="108" w:type="dxa"/>
            </w:tcMar>
          </w:tcPr>
          <w:p w14:paraId="2D5BB537" w14:textId="77777777" w:rsidR="00377628" w:rsidRPr="00835F44" w:rsidRDefault="00377628" w:rsidP="00EC4FD1">
            <w:pPr>
              <w:pStyle w:val="TAC"/>
            </w:pPr>
            <w:r w:rsidRPr="00835F44">
              <w:t>Same as for RMC PDSCH</w:t>
            </w:r>
          </w:p>
        </w:tc>
      </w:tr>
      <w:tr w:rsidR="00377628" w:rsidRPr="00835F44" w14:paraId="03F8336E" w14:textId="77777777" w:rsidTr="00EC4FD1">
        <w:trPr>
          <w:jc w:val="center"/>
        </w:trPr>
        <w:tc>
          <w:tcPr>
            <w:tcW w:w="9392" w:type="dxa"/>
            <w:gridSpan w:val="3"/>
            <w:tcMar>
              <w:top w:w="0" w:type="dxa"/>
              <w:left w:w="108" w:type="dxa"/>
              <w:bottom w:w="0" w:type="dxa"/>
              <w:right w:w="108" w:type="dxa"/>
            </w:tcMar>
            <w:hideMark/>
          </w:tcPr>
          <w:p w14:paraId="6B35F7C2" w14:textId="77777777" w:rsidR="00377628" w:rsidRPr="00835F44" w:rsidRDefault="00377628" w:rsidP="00EC4FD1">
            <w:pPr>
              <w:pStyle w:val="TAN"/>
            </w:pPr>
            <w:r w:rsidRPr="00835F44">
              <w:t>NOTE 1:</w:t>
            </w:r>
            <w:r w:rsidRPr="00835F44">
              <w:tab/>
              <w:t>All unused REs in the active CORESETS appointed by the search spaces in use.</w:t>
            </w:r>
          </w:p>
          <w:p w14:paraId="106EC13E" w14:textId="77777777" w:rsidR="00377628" w:rsidRPr="00835F44" w:rsidRDefault="00377628" w:rsidP="00EC4FD1">
            <w:pPr>
              <w:pStyle w:val="TAN"/>
            </w:pPr>
            <w:r w:rsidRPr="00835F44">
              <w:t>NOTE 2:</w:t>
            </w:r>
            <w:r w:rsidRPr="00835F44">
              <w:tab/>
              <w:t>Unused available REs refer to REs in PRBs not allocated for any physical channels, CORESETs, synchronization signals or reference signals in channel bandwidth.</w:t>
            </w:r>
          </w:p>
        </w:tc>
      </w:tr>
    </w:tbl>
    <w:p w14:paraId="63D9B682" w14:textId="77777777" w:rsidR="00377628" w:rsidRPr="00835F44" w:rsidRDefault="00377628" w:rsidP="00492F1D">
      <w:pPr>
        <w:rPr>
          <w:lang w:val="it-IT"/>
        </w:rPr>
      </w:pPr>
    </w:p>
    <w:p w14:paraId="323B983B" w14:textId="77777777" w:rsidR="00377628" w:rsidRPr="00835F44" w:rsidRDefault="00377628" w:rsidP="0052172B">
      <w:pPr>
        <w:pStyle w:val="Heading2"/>
      </w:pPr>
      <w:bookmarkStart w:id="4669" w:name="_Toc21343205"/>
      <w:bookmarkStart w:id="4670" w:name="_Toc29770171"/>
      <w:bookmarkStart w:id="4671" w:name="_Toc29799670"/>
      <w:bookmarkStart w:id="4672" w:name="_Toc37254894"/>
      <w:bookmarkStart w:id="4673" w:name="_Toc37255537"/>
      <w:bookmarkStart w:id="4674" w:name="_Toc45887562"/>
      <w:bookmarkStart w:id="4675" w:name="_Toc53172299"/>
      <w:bookmarkStart w:id="4676" w:name="_Toc61357064"/>
      <w:bookmarkStart w:id="4677" w:name="_Toc67913933"/>
      <w:bookmarkStart w:id="4678" w:name="_Toc75469750"/>
      <w:bookmarkStart w:id="4679" w:name="_Toc76508240"/>
      <w:bookmarkStart w:id="4680" w:name="_Toc83193141"/>
      <w:r w:rsidRPr="00835F44">
        <w:t>A.5.2</w:t>
      </w:r>
      <w:r w:rsidRPr="00835F44">
        <w:tab/>
        <w:t>OCNG Patterns for TDD</w:t>
      </w:r>
      <w:bookmarkEnd w:id="4669"/>
      <w:bookmarkEnd w:id="4670"/>
      <w:bookmarkEnd w:id="4671"/>
      <w:bookmarkEnd w:id="4672"/>
      <w:bookmarkEnd w:id="4673"/>
      <w:bookmarkEnd w:id="4674"/>
      <w:bookmarkEnd w:id="4675"/>
      <w:bookmarkEnd w:id="4676"/>
      <w:bookmarkEnd w:id="4677"/>
      <w:bookmarkEnd w:id="4678"/>
      <w:bookmarkEnd w:id="4679"/>
      <w:bookmarkEnd w:id="4680"/>
    </w:p>
    <w:p w14:paraId="334BE4B4" w14:textId="77777777" w:rsidR="00377628" w:rsidRPr="00835F44" w:rsidRDefault="00377628" w:rsidP="00EC4FD1">
      <w:pPr>
        <w:pStyle w:val="Heading3"/>
        <w:rPr>
          <w:snapToGrid w:val="0"/>
        </w:rPr>
      </w:pPr>
      <w:bookmarkStart w:id="4681" w:name="_Toc21343206"/>
      <w:bookmarkStart w:id="4682" w:name="_Toc29770172"/>
      <w:bookmarkStart w:id="4683" w:name="_Toc29799671"/>
      <w:bookmarkStart w:id="4684" w:name="_Toc37254895"/>
      <w:bookmarkStart w:id="4685" w:name="_Toc37255538"/>
      <w:bookmarkStart w:id="4686" w:name="_Toc45887563"/>
      <w:bookmarkStart w:id="4687" w:name="_Toc53172300"/>
      <w:bookmarkStart w:id="4688" w:name="_Toc61357065"/>
      <w:bookmarkStart w:id="4689" w:name="_Toc67913934"/>
      <w:bookmarkStart w:id="4690" w:name="_Toc75469751"/>
      <w:bookmarkStart w:id="4691" w:name="_Toc76508241"/>
      <w:bookmarkStart w:id="4692" w:name="_Toc83193142"/>
      <w:r w:rsidRPr="00835F44">
        <w:rPr>
          <w:snapToGrid w:val="0"/>
        </w:rPr>
        <w:t>A.5.2.1</w:t>
      </w:r>
      <w:r w:rsidRPr="00835F44">
        <w:rPr>
          <w:snapToGrid w:val="0"/>
        </w:rPr>
        <w:tab/>
        <w:t>OCNG TDD pattern 1: Generic OCNG TDD Pattern for all unused REs</w:t>
      </w:r>
      <w:bookmarkEnd w:id="4681"/>
      <w:bookmarkEnd w:id="4682"/>
      <w:bookmarkEnd w:id="4683"/>
      <w:bookmarkEnd w:id="4684"/>
      <w:bookmarkEnd w:id="4685"/>
      <w:bookmarkEnd w:id="4686"/>
      <w:bookmarkEnd w:id="4687"/>
      <w:bookmarkEnd w:id="4688"/>
      <w:bookmarkEnd w:id="4689"/>
      <w:bookmarkEnd w:id="4690"/>
      <w:bookmarkEnd w:id="4691"/>
      <w:bookmarkEnd w:id="4692"/>
    </w:p>
    <w:p w14:paraId="01919BFF" w14:textId="77777777" w:rsidR="00377628" w:rsidRPr="00835F44" w:rsidRDefault="00377628" w:rsidP="00EC4FD1">
      <w:pPr>
        <w:pStyle w:val="TH"/>
      </w:pPr>
      <w:r w:rsidRPr="00835F44">
        <w:t>Table A.5.2.1-1: OP.1 TDD: Generic OCNG TDD Pattern for all unused REs</w:t>
      </w:r>
    </w:p>
    <w:tbl>
      <w:tblPr>
        <w:tblW w:w="0" w:type="auto"/>
        <w:jc w:val="center"/>
        <w:tblCellMar>
          <w:left w:w="0" w:type="dxa"/>
          <w:right w:w="0" w:type="dxa"/>
        </w:tblCellMar>
        <w:tblLook w:val="04A0" w:firstRow="1" w:lastRow="0" w:firstColumn="1" w:lastColumn="0" w:noHBand="0" w:noVBand="1"/>
      </w:tblPr>
      <w:tblGrid>
        <w:gridCol w:w="3392"/>
        <w:gridCol w:w="2694"/>
        <w:gridCol w:w="3306"/>
      </w:tblGrid>
      <w:tr w:rsidR="00377628" w:rsidRPr="00835F44" w14:paraId="69472FEE" w14:textId="77777777" w:rsidTr="00EC4FD1">
        <w:trPr>
          <w:jc w:val="center"/>
        </w:trPr>
        <w:tc>
          <w:tcPr>
            <w:tcW w:w="3392" w:type="dxa"/>
            <w:tcBorders>
              <w:top w:val="single" w:sz="4" w:space="0" w:color="auto"/>
              <w:left w:val="single" w:sz="4" w:space="0" w:color="auto"/>
              <w:bottom w:val="single" w:sz="4" w:space="0" w:color="auto"/>
              <w:right w:val="single" w:sz="4" w:space="0" w:color="auto"/>
              <w:tl2br w:val="single" w:sz="4" w:space="0" w:color="auto"/>
            </w:tcBorders>
            <w:tcMar>
              <w:top w:w="0" w:type="dxa"/>
              <w:left w:w="108" w:type="dxa"/>
              <w:bottom w:w="0" w:type="dxa"/>
              <w:right w:w="108" w:type="dxa"/>
            </w:tcMar>
            <w:hideMark/>
          </w:tcPr>
          <w:p w14:paraId="4A1A2781" w14:textId="77777777" w:rsidR="00377628" w:rsidRPr="00835F44" w:rsidRDefault="00377628" w:rsidP="00EC4FD1">
            <w:pPr>
              <w:pStyle w:val="TAH"/>
              <w:jc w:val="left"/>
            </w:pPr>
            <w:r w:rsidRPr="00835F44">
              <w:t xml:space="preserve">                          OCNG Appliance</w:t>
            </w:r>
          </w:p>
          <w:p w14:paraId="686A5D99" w14:textId="77777777" w:rsidR="00377628" w:rsidRPr="00835F44" w:rsidRDefault="00377628" w:rsidP="00EC4FD1">
            <w:pPr>
              <w:pStyle w:val="TAH"/>
              <w:jc w:val="left"/>
              <w:rPr>
                <w:bCs/>
              </w:rPr>
            </w:pPr>
            <w:r w:rsidRPr="00835F44">
              <w:t>OCNG Parameters</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5A4CD" w14:textId="77777777" w:rsidR="00377628" w:rsidRPr="00835F44" w:rsidRDefault="00377628" w:rsidP="00EC4FD1">
            <w:pPr>
              <w:pStyle w:val="TAH"/>
            </w:pPr>
            <w:r w:rsidRPr="00835F44">
              <w:t xml:space="preserve">Control Region </w:t>
            </w:r>
            <w:r w:rsidRPr="00835F44">
              <w:br/>
              <w:t>(Core Set)</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02DBB" w14:textId="77777777" w:rsidR="00377628" w:rsidRPr="00835F44" w:rsidRDefault="00377628" w:rsidP="00EC4FD1">
            <w:pPr>
              <w:pStyle w:val="TAH"/>
            </w:pPr>
            <w:r w:rsidRPr="00835F44">
              <w:t>Data Region</w:t>
            </w:r>
          </w:p>
        </w:tc>
      </w:tr>
      <w:tr w:rsidR="00377628" w:rsidRPr="00835F44" w14:paraId="38F0ECC0"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6A4DC" w14:textId="77777777" w:rsidR="00377628" w:rsidRPr="00835F44" w:rsidRDefault="00377628" w:rsidP="00EC4FD1">
            <w:pPr>
              <w:pStyle w:val="TAC"/>
            </w:pPr>
            <w:r w:rsidRPr="00835F44">
              <w:t>Resources allocated</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F7F3C" w14:textId="77777777" w:rsidR="00377628" w:rsidRPr="00835F44" w:rsidRDefault="00377628" w:rsidP="00EC4FD1">
            <w:pPr>
              <w:pStyle w:val="TAC"/>
            </w:pPr>
            <w:r w:rsidRPr="00835F44">
              <w:t>All unused REs (Note 1)</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F10F9E" w14:textId="77777777" w:rsidR="00377628" w:rsidRPr="00835F44" w:rsidRDefault="00377628" w:rsidP="00EC4FD1">
            <w:pPr>
              <w:pStyle w:val="TAC"/>
            </w:pPr>
            <w:r w:rsidRPr="00835F44">
              <w:t>All unused REs (Note 2)</w:t>
            </w:r>
          </w:p>
        </w:tc>
      </w:tr>
      <w:tr w:rsidR="00377628" w:rsidRPr="00835F44" w14:paraId="06C7B715"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B75F1D" w14:textId="77777777" w:rsidR="00377628" w:rsidRPr="00835F44" w:rsidRDefault="00377628" w:rsidP="00EC4FD1">
            <w:pPr>
              <w:pStyle w:val="TAC"/>
            </w:pPr>
            <w:r w:rsidRPr="00835F44">
              <w:t>Structure</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89B73" w14:textId="77777777" w:rsidR="00377628" w:rsidRPr="00835F44" w:rsidRDefault="00377628" w:rsidP="00EC4FD1">
            <w:pPr>
              <w:pStyle w:val="TAC"/>
            </w:pPr>
            <w:r w:rsidRPr="00835F44">
              <w:t>PDCCH</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00624C" w14:textId="77777777" w:rsidR="00377628" w:rsidRPr="00835F44" w:rsidRDefault="00377628" w:rsidP="00EC4FD1">
            <w:pPr>
              <w:pStyle w:val="TAC"/>
            </w:pPr>
            <w:r w:rsidRPr="00835F44">
              <w:t>PDSCH</w:t>
            </w:r>
          </w:p>
        </w:tc>
      </w:tr>
      <w:tr w:rsidR="00377628" w:rsidRPr="00835F44" w14:paraId="70D8F754"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6052" w14:textId="77777777" w:rsidR="00377628" w:rsidRPr="00835F44" w:rsidRDefault="00377628" w:rsidP="00EC4FD1">
            <w:pPr>
              <w:pStyle w:val="TAC"/>
            </w:pPr>
            <w:r w:rsidRPr="00835F44">
              <w:t>Content</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C6F7E8" w14:textId="77777777" w:rsidR="00377628" w:rsidRPr="00835F44" w:rsidRDefault="00377628" w:rsidP="00EC4FD1">
            <w:pPr>
              <w:pStyle w:val="TAC"/>
            </w:pPr>
            <w:r w:rsidRPr="00835F44">
              <w:t>Uncorrelated pseudo random QPSK modulated data</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12D71" w14:textId="77777777" w:rsidR="00377628" w:rsidRPr="00835F44" w:rsidRDefault="00377628" w:rsidP="00EC4FD1">
            <w:pPr>
              <w:pStyle w:val="TAC"/>
            </w:pPr>
            <w:r w:rsidRPr="00835F44">
              <w:t>Uncorrelated pseudo random QPSK modulated data</w:t>
            </w:r>
          </w:p>
        </w:tc>
      </w:tr>
      <w:tr w:rsidR="00377628" w:rsidRPr="00835F44" w14:paraId="113F9187"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9542F5" w14:textId="77777777" w:rsidR="00377628" w:rsidRPr="00835F44" w:rsidRDefault="00377628" w:rsidP="00EC4FD1">
            <w:pPr>
              <w:pStyle w:val="TAC"/>
            </w:pPr>
            <w:r w:rsidRPr="00835F44">
              <w:t>Transmission scheme for multiple</w:t>
            </w:r>
          </w:p>
          <w:p w14:paraId="4F369688" w14:textId="77777777" w:rsidR="00377628" w:rsidRPr="00835F44" w:rsidRDefault="00377628" w:rsidP="00EC4FD1">
            <w:pPr>
              <w:pStyle w:val="TAC"/>
            </w:pPr>
            <w:r w:rsidRPr="00835F44">
              <w:t>antennas ports transmission</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9BDF6" w14:textId="77777777" w:rsidR="00377628" w:rsidRPr="00835F44" w:rsidRDefault="00377628" w:rsidP="00EC4FD1">
            <w:pPr>
              <w:pStyle w:val="TAC"/>
            </w:pPr>
            <w:r w:rsidRPr="00835F44">
              <w:t>Single Tx port transmission</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98F69" w14:textId="77777777" w:rsidR="00377628" w:rsidRPr="00835F44" w:rsidRDefault="00377628" w:rsidP="00EC4FD1">
            <w:pPr>
              <w:pStyle w:val="TAC"/>
            </w:pPr>
            <w:r w:rsidRPr="00835F44">
              <w:t>Spatial multiplexing using any precoding matrix with dimensions same as the precoding matrix for PDSCH</w:t>
            </w:r>
          </w:p>
        </w:tc>
      </w:tr>
      <w:tr w:rsidR="00377628" w:rsidRPr="00835F44" w14:paraId="7670707F"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BEAE7A" w14:textId="77777777" w:rsidR="00377628" w:rsidRPr="00835F44" w:rsidRDefault="00377628" w:rsidP="00EC4FD1">
            <w:pPr>
              <w:pStyle w:val="TAC"/>
            </w:pPr>
            <w:r w:rsidRPr="00835F44">
              <w:t>Subcarrier Spacing</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84E46" w14:textId="77777777" w:rsidR="00377628" w:rsidRPr="00835F44" w:rsidRDefault="00377628" w:rsidP="00EC4FD1">
            <w:pPr>
              <w:pStyle w:val="TAC"/>
            </w:pPr>
            <w:r w:rsidRPr="00835F44">
              <w:t>Same as for RMC PDCCH in the active BWP</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F7FA2" w14:textId="77777777" w:rsidR="00377628" w:rsidRPr="00835F44" w:rsidRDefault="00377628" w:rsidP="00EC4FD1">
            <w:pPr>
              <w:pStyle w:val="TAC"/>
            </w:pPr>
            <w:r w:rsidRPr="00835F44">
              <w:t>Same as for RMC PDSCH in the active BWP</w:t>
            </w:r>
          </w:p>
        </w:tc>
      </w:tr>
      <w:tr w:rsidR="00377628" w:rsidRPr="00835F44" w14:paraId="512199F4" w14:textId="77777777" w:rsidTr="00EC4FD1">
        <w:trPr>
          <w:jc w:val="center"/>
        </w:trPr>
        <w:tc>
          <w:tcPr>
            <w:tcW w:w="33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8A1B6" w14:textId="77777777" w:rsidR="00377628" w:rsidRPr="00835F44" w:rsidRDefault="00377628" w:rsidP="00EC4FD1">
            <w:pPr>
              <w:pStyle w:val="TAC"/>
            </w:pPr>
            <w:r w:rsidRPr="00835F44">
              <w:t>Power Level</w:t>
            </w:r>
          </w:p>
        </w:tc>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09A69" w14:textId="77777777" w:rsidR="00377628" w:rsidRPr="00835F44" w:rsidRDefault="00377628" w:rsidP="00EC4FD1">
            <w:pPr>
              <w:pStyle w:val="TAC"/>
            </w:pPr>
            <w:r w:rsidRPr="00835F44">
              <w:t>Same as for RMC PDCCH</w:t>
            </w:r>
          </w:p>
        </w:tc>
        <w:tc>
          <w:tcPr>
            <w:tcW w:w="33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07913" w14:textId="77777777" w:rsidR="00377628" w:rsidRPr="00835F44" w:rsidRDefault="00377628" w:rsidP="00EC4FD1">
            <w:pPr>
              <w:pStyle w:val="TAC"/>
            </w:pPr>
            <w:r w:rsidRPr="00835F44">
              <w:t>Same as for RMC PDSCH</w:t>
            </w:r>
          </w:p>
        </w:tc>
      </w:tr>
      <w:tr w:rsidR="00377628" w:rsidRPr="00835F44" w14:paraId="01A24D02" w14:textId="77777777" w:rsidTr="00EC4FD1">
        <w:trPr>
          <w:jc w:val="center"/>
        </w:trPr>
        <w:tc>
          <w:tcPr>
            <w:tcW w:w="939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C0D7F" w14:textId="77777777" w:rsidR="00377628" w:rsidRPr="00835F44" w:rsidRDefault="00377628" w:rsidP="00EC4FD1">
            <w:pPr>
              <w:pStyle w:val="TAN"/>
            </w:pPr>
            <w:r w:rsidRPr="00835F44">
              <w:t>NOTE 1:</w:t>
            </w:r>
            <w:r w:rsidRPr="00835F44">
              <w:tab/>
              <w:t>All unused REs in the active CORESETS appointed by the search spaces in use.</w:t>
            </w:r>
          </w:p>
          <w:p w14:paraId="7C3E6B2B" w14:textId="77777777" w:rsidR="00377628" w:rsidRPr="00835F44" w:rsidRDefault="00377628" w:rsidP="00EC4FD1">
            <w:pPr>
              <w:pStyle w:val="TAN"/>
            </w:pPr>
            <w:r w:rsidRPr="00835F44">
              <w:t>NOTE 2:</w:t>
            </w:r>
            <w:r w:rsidRPr="00835F44">
              <w:tab/>
              <w:t>Unused available REs refer to REs in PRBs not allocated for any physical channels, CORESETs, synchronization signals or reference signals in channel bandwidth.</w:t>
            </w:r>
          </w:p>
        </w:tc>
      </w:tr>
    </w:tbl>
    <w:p w14:paraId="4A70E6EB" w14:textId="77777777" w:rsidR="00377628" w:rsidRPr="00835F44" w:rsidRDefault="00377628" w:rsidP="00863308"/>
    <w:p w14:paraId="6857B11E" w14:textId="77777777" w:rsidR="00377628" w:rsidRPr="006A3628" w:rsidRDefault="00377628" w:rsidP="00863308">
      <w:pPr>
        <w:pStyle w:val="Heading1"/>
        <w:rPr>
          <w:rFonts w:cs="v5.0.0"/>
          <w:lang w:val="fr-FR"/>
        </w:rPr>
      </w:pPr>
      <w:bookmarkStart w:id="4693" w:name="_Toc21343207"/>
      <w:bookmarkStart w:id="4694" w:name="_Toc29770173"/>
      <w:bookmarkStart w:id="4695" w:name="_Toc29799672"/>
      <w:bookmarkStart w:id="4696" w:name="_Toc37254896"/>
      <w:bookmarkStart w:id="4697" w:name="_Toc37255539"/>
      <w:bookmarkStart w:id="4698" w:name="_Toc45887564"/>
      <w:bookmarkStart w:id="4699" w:name="_Toc53172301"/>
      <w:bookmarkStart w:id="4700" w:name="_Toc61357066"/>
      <w:bookmarkStart w:id="4701" w:name="_Toc67913935"/>
      <w:bookmarkStart w:id="4702" w:name="_Toc75469752"/>
      <w:bookmarkStart w:id="4703" w:name="_Toc76508242"/>
      <w:bookmarkStart w:id="4704" w:name="_Toc83193143"/>
      <w:r w:rsidRPr="006A3628">
        <w:rPr>
          <w:lang w:val="fr-FR"/>
        </w:rPr>
        <w:t>A.6</w:t>
      </w:r>
      <w:r w:rsidRPr="006A3628">
        <w:rPr>
          <w:lang w:val="fr-FR"/>
        </w:rPr>
        <w:tab/>
      </w:r>
      <w:proofErr w:type="spellStart"/>
      <w:r w:rsidRPr="006A3628">
        <w:rPr>
          <w:lang w:val="fr-FR"/>
        </w:rPr>
        <w:t>Void</w:t>
      </w:r>
      <w:bookmarkEnd w:id="4693"/>
      <w:bookmarkEnd w:id="4694"/>
      <w:bookmarkEnd w:id="4695"/>
      <w:bookmarkEnd w:id="4696"/>
      <w:bookmarkEnd w:id="4697"/>
      <w:bookmarkEnd w:id="4698"/>
      <w:bookmarkEnd w:id="4699"/>
      <w:bookmarkEnd w:id="4700"/>
      <w:bookmarkEnd w:id="4701"/>
      <w:bookmarkEnd w:id="4702"/>
      <w:bookmarkEnd w:id="4703"/>
      <w:bookmarkEnd w:id="4704"/>
      <w:proofErr w:type="spellEnd"/>
    </w:p>
    <w:p w14:paraId="0732B8D9" w14:textId="77777777" w:rsidR="00377628" w:rsidRPr="006A3628" w:rsidRDefault="00377628" w:rsidP="00EC4FD1">
      <w:pPr>
        <w:rPr>
          <w:lang w:val="fr-FR"/>
        </w:rPr>
      </w:pPr>
    </w:p>
    <w:p w14:paraId="3FEA145B" w14:textId="77777777" w:rsidR="00377628" w:rsidRPr="006A3628" w:rsidRDefault="00377628" w:rsidP="008F5618">
      <w:pPr>
        <w:pStyle w:val="Heading8"/>
        <w:rPr>
          <w:lang w:val="fr-FR"/>
        </w:rPr>
      </w:pPr>
      <w:bookmarkStart w:id="4705" w:name="_Toc21343208"/>
      <w:bookmarkStart w:id="4706" w:name="_Toc29770174"/>
      <w:bookmarkStart w:id="4707" w:name="_Toc29799673"/>
      <w:bookmarkStart w:id="4708" w:name="_Toc37254897"/>
      <w:bookmarkStart w:id="4709" w:name="_Toc37255540"/>
      <w:bookmarkStart w:id="4710" w:name="_Toc45887565"/>
      <w:bookmarkStart w:id="4711" w:name="_Toc53172302"/>
      <w:bookmarkStart w:id="4712" w:name="_Toc61357067"/>
      <w:bookmarkStart w:id="4713" w:name="_Toc67913936"/>
      <w:bookmarkStart w:id="4714" w:name="_Toc75469753"/>
      <w:bookmarkStart w:id="4715" w:name="_Toc76508243"/>
      <w:bookmarkStart w:id="4716" w:name="_Toc83193144"/>
      <w:r w:rsidRPr="006A3628">
        <w:rPr>
          <w:lang w:val="fr-FR"/>
        </w:rPr>
        <w:lastRenderedPageBreak/>
        <w:t xml:space="preserve">Annex B (informative): </w:t>
      </w:r>
      <w:proofErr w:type="spellStart"/>
      <w:r w:rsidRPr="006A3628">
        <w:rPr>
          <w:lang w:val="fr-FR"/>
        </w:rPr>
        <w:t>Void</w:t>
      </w:r>
      <w:bookmarkEnd w:id="4705"/>
      <w:bookmarkEnd w:id="4706"/>
      <w:bookmarkEnd w:id="4707"/>
      <w:bookmarkEnd w:id="4708"/>
      <w:bookmarkEnd w:id="4709"/>
      <w:bookmarkEnd w:id="4710"/>
      <w:bookmarkEnd w:id="4711"/>
      <w:bookmarkEnd w:id="4712"/>
      <w:bookmarkEnd w:id="4713"/>
      <w:bookmarkEnd w:id="4714"/>
      <w:bookmarkEnd w:id="4715"/>
      <w:bookmarkEnd w:id="4716"/>
      <w:proofErr w:type="spellEnd"/>
    </w:p>
    <w:p w14:paraId="121BB164" w14:textId="77777777" w:rsidR="00377628" w:rsidRPr="006A3628" w:rsidRDefault="00377628" w:rsidP="00495FE7">
      <w:pPr>
        <w:rPr>
          <w:lang w:val="fr-FR"/>
        </w:rPr>
      </w:pPr>
      <w:r w:rsidRPr="006A3628">
        <w:rPr>
          <w:lang w:val="fr-FR"/>
        </w:rPr>
        <w:br w:type="page"/>
      </w:r>
    </w:p>
    <w:p w14:paraId="4B7103FF" w14:textId="77777777" w:rsidR="00377628" w:rsidRPr="00835F44" w:rsidRDefault="00377628" w:rsidP="00EC4FD1">
      <w:pPr>
        <w:pStyle w:val="Heading8"/>
      </w:pPr>
      <w:bookmarkStart w:id="4717" w:name="_Toc21343209"/>
      <w:bookmarkStart w:id="4718" w:name="_Toc29770175"/>
      <w:bookmarkStart w:id="4719" w:name="_Toc29799674"/>
      <w:bookmarkStart w:id="4720" w:name="_Toc37254898"/>
      <w:bookmarkStart w:id="4721" w:name="_Toc37255541"/>
      <w:bookmarkStart w:id="4722" w:name="_Toc45887566"/>
      <w:bookmarkStart w:id="4723" w:name="_Toc53172303"/>
      <w:bookmarkStart w:id="4724" w:name="_Toc61357068"/>
      <w:bookmarkStart w:id="4725" w:name="_Toc67913937"/>
      <w:bookmarkStart w:id="4726" w:name="_Toc75469754"/>
      <w:bookmarkStart w:id="4727" w:name="_Toc76508244"/>
      <w:bookmarkStart w:id="4728" w:name="_Toc83193145"/>
      <w:r w:rsidRPr="00835F44">
        <w:lastRenderedPageBreak/>
        <w:t>Annex C (informative):</w:t>
      </w:r>
      <w:r w:rsidRPr="00835F44">
        <w:br/>
        <w:t>Downlink physical channels</w:t>
      </w:r>
      <w:bookmarkEnd w:id="4717"/>
      <w:bookmarkEnd w:id="4718"/>
      <w:bookmarkEnd w:id="4719"/>
      <w:bookmarkEnd w:id="4720"/>
      <w:bookmarkEnd w:id="4721"/>
      <w:bookmarkEnd w:id="4722"/>
      <w:bookmarkEnd w:id="4723"/>
      <w:bookmarkEnd w:id="4724"/>
      <w:bookmarkEnd w:id="4725"/>
      <w:bookmarkEnd w:id="4726"/>
      <w:bookmarkEnd w:id="4727"/>
      <w:bookmarkEnd w:id="4728"/>
    </w:p>
    <w:p w14:paraId="49B33018" w14:textId="77777777" w:rsidR="00377628" w:rsidRPr="00835F44" w:rsidRDefault="00377628" w:rsidP="00EC4FD1"/>
    <w:p w14:paraId="7A48D61E" w14:textId="77777777" w:rsidR="00377628" w:rsidRPr="00835F44" w:rsidRDefault="00377628" w:rsidP="00EC4FD1">
      <w:pPr>
        <w:pStyle w:val="Heading1"/>
      </w:pPr>
      <w:bookmarkStart w:id="4729" w:name="_Toc21343210"/>
      <w:bookmarkStart w:id="4730" w:name="_Toc29770176"/>
      <w:bookmarkStart w:id="4731" w:name="_Toc29799675"/>
      <w:bookmarkStart w:id="4732" w:name="_Toc37254899"/>
      <w:bookmarkStart w:id="4733" w:name="_Toc37255542"/>
      <w:bookmarkStart w:id="4734" w:name="_Toc45887567"/>
      <w:bookmarkStart w:id="4735" w:name="_Toc53172304"/>
      <w:bookmarkStart w:id="4736" w:name="_Toc61357069"/>
      <w:bookmarkStart w:id="4737" w:name="_Toc67913938"/>
      <w:bookmarkStart w:id="4738" w:name="_Toc75469755"/>
      <w:bookmarkStart w:id="4739" w:name="_Toc76508245"/>
      <w:bookmarkStart w:id="4740" w:name="_Toc83193146"/>
      <w:r w:rsidRPr="00835F44">
        <w:t>C.1</w:t>
      </w:r>
      <w:r w:rsidRPr="00835F44">
        <w:tab/>
        <w:t>General</w:t>
      </w:r>
      <w:bookmarkEnd w:id="4729"/>
      <w:bookmarkEnd w:id="4730"/>
      <w:bookmarkEnd w:id="4731"/>
      <w:bookmarkEnd w:id="4732"/>
      <w:bookmarkEnd w:id="4733"/>
      <w:bookmarkEnd w:id="4734"/>
      <w:bookmarkEnd w:id="4735"/>
      <w:bookmarkEnd w:id="4736"/>
      <w:bookmarkEnd w:id="4737"/>
      <w:bookmarkEnd w:id="4738"/>
      <w:bookmarkEnd w:id="4739"/>
      <w:bookmarkEnd w:id="4740"/>
    </w:p>
    <w:p w14:paraId="574B2F17" w14:textId="77777777" w:rsidR="00377628" w:rsidRPr="00835F44" w:rsidRDefault="00377628" w:rsidP="00FB64AB">
      <w:r w:rsidRPr="00835F44">
        <w:t>The following clauses, describes the downlink Physical Channels that are transmitted during a connection i.e., when measurements are done.</w:t>
      </w:r>
    </w:p>
    <w:p w14:paraId="7A5A584C" w14:textId="77777777" w:rsidR="00377628" w:rsidRPr="00835F44" w:rsidRDefault="00377628" w:rsidP="000E530E">
      <w:pPr>
        <w:pStyle w:val="Heading1"/>
      </w:pPr>
      <w:bookmarkStart w:id="4741" w:name="_Toc21343211"/>
      <w:bookmarkStart w:id="4742" w:name="_Toc29770177"/>
      <w:bookmarkStart w:id="4743" w:name="_Toc29799676"/>
      <w:bookmarkStart w:id="4744" w:name="_Toc37254900"/>
      <w:bookmarkStart w:id="4745" w:name="_Toc37255543"/>
      <w:bookmarkStart w:id="4746" w:name="_Toc45887568"/>
      <w:bookmarkStart w:id="4747" w:name="_Toc53172305"/>
      <w:bookmarkStart w:id="4748" w:name="_Toc61357070"/>
      <w:bookmarkStart w:id="4749" w:name="_Toc67913939"/>
      <w:bookmarkStart w:id="4750" w:name="_Toc75469756"/>
      <w:bookmarkStart w:id="4751" w:name="_Toc76508246"/>
      <w:bookmarkStart w:id="4752" w:name="_Toc83193147"/>
      <w:r w:rsidRPr="00835F44">
        <w:t>C.2</w:t>
      </w:r>
      <w:r w:rsidRPr="00835F44">
        <w:tab/>
        <w:t>Setup</w:t>
      </w:r>
      <w:bookmarkEnd w:id="4741"/>
      <w:bookmarkEnd w:id="4742"/>
      <w:bookmarkEnd w:id="4743"/>
      <w:bookmarkEnd w:id="4744"/>
      <w:bookmarkEnd w:id="4745"/>
      <w:bookmarkEnd w:id="4746"/>
      <w:bookmarkEnd w:id="4747"/>
      <w:bookmarkEnd w:id="4748"/>
      <w:bookmarkEnd w:id="4749"/>
      <w:bookmarkEnd w:id="4750"/>
      <w:bookmarkEnd w:id="4751"/>
      <w:bookmarkEnd w:id="4752"/>
    </w:p>
    <w:p w14:paraId="76FA5EBB" w14:textId="77777777" w:rsidR="00377628" w:rsidRPr="00835F44" w:rsidRDefault="00377628" w:rsidP="00B83EC4">
      <w:pPr>
        <w:rPr>
          <w:rFonts w:cs="v5.0.0"/>
        </w:rPr>
      </w:pPr>
      <w:r w:rsidRPr="00835F44">
        <w:rPr>
          <w:rFonts w:cs="v5.0.0"/>
        </w:rPr>
        <w:t>Table C.2-1 describes the downlink Physical Channels that are required for connection set up.</w:t>
      </w:r>
    </w:p>
    <w:p w14:paraId="7E112756" w14:textId="77777777" w:rsidR="00377628" w:rsidRPr="00835F44" w:rsidRDefault="00377628" w:rsidP="00B83EC4">
      <w:pPr>
        <w:pStyle w:val="TH"/>
        <w:rPr>
          <w:rFonts w:cs="v5.0.0"/>
        </w:rPr>
      </w:pPr>
      <w:r w:rsidRPr="00835F44">
        <w:rPr>
          <w:rFonts w:cs="v5.0.0"/>
        </w:rPr>
        <w:t>Table C.2-1: Downlink Physical Channels required</w:t>
      </w:r>
      <w:r w:rsidRPr="00835F44">
        <w:rPr>
          <w:rFonts w:cs="v5.0.0"/>
        </w:rPr>
        <w:br/>
        <w:t>for connection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0"/>
      </w:tblGrid>
      <w:tr w:rsidR="00377628" w:rsidRPr="00835F44" w14:paraId="0A6B724D"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731F14BC" w14:textId="77777777" w:rsidR="00377628" w:rsidRPr="00835F44" w:rsidRDefault="00377628" w:rsidP="007F4852">
            <w:pPr>
              <w:pStyle w:val="TAH"/>
            </w:pPr>
            <w:r w:rsidRPr="00835F44">
              <w:t>Physical Channel</w:t>
            </w:r>
          </w:p>
        </w:tc>
      </w:tr>
      <w:tr w:rsidR="00377628" w:rsidRPr="00835F44" w14:paraId="1C5B2E9F" w14:textId="77777777" w:rsidTr="004A7018">
        <w:trPr>
          <w:jc w:val="center"/>
        </w:trPr>
        <w:tc>
          <w:tcPr>
            <w:tcW w:w="2520" w:type="dxa"/>
            <w:tcBorders>
              <w:top w:val="nil"/>
              <w:left w:val="single" w:sz="4" w:space="0" w:color="auto"/>
              <w:bottom w:val="single" w:sz="4" w:space="0" w:color="auto"/>
              <w:right w:val="single" w:sz="4" w:space="0" w:color="auto"/>
            </w:tcBorders>
            <w:hideMark/>
          </w:tcPr>
          <w:p w14:paraId="570CAD24" w14:textId="77777777" w:rsidR="00377628" w:rsidRPr="00835F44" w:rsidRDefault="00377628" w:rsidP="004A7018">
            <w:pPr>
              <w:pStyle w:val="TAC"/>
              <w:rPr>
                <w:rFonts w:cs="Arial"/>
              </w:rPr>
            </w:pPr>
            <w:r w:rsidRPr="00835F44">
              <w:rPr>
                <w:rFonts w:cs="Arial"/>
              </w:rPr>
              <w:t>PBCH</w:t>
            </w:r>
          </w:p>
        </w:tc>
      </w:tr>
      <w:tr w:rsidR="00377628" w:rsidRPr="00835F44" w14:paraId="4EAF2842"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71185CDB" w14:textId="77777777" w:rsidR="00377628" w:rsidRPr="00835F44" w:rsidRDefault="00377628" w:rsidP="004A7018">
            <w:pPr>
              <w:pStyle w:val="TAC"/>
              <w:rPr>
                <w:rFonts w:cs="Arial"/>
              </w:rPr>
            </w:pPr>
            <w:r w:rsidRPr="00835F44">
              <w:rPr>
                <w:rFonts w:cs="Arial"/>
                <w:snapToGrid w:val="0"/>
              </w:rPr>
              <w:t xml:space="preserve">SSS </w:t>
            </w:r>
          </w:p>
        </w:tc>
      </w:tr>
      <w:tr w:rsidR="00377628" w:rsidRPr="00835F44" w14:paraId="40914B5C"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30A838A1" w14:textId="77777777" w:rsidR="00377628" w:rsidRPr="00835F44" w:rsidRDefault="00377628" w:rsidP="004A7018">
            <w:pPr>
              <w:pStyle w:val="TAC"/>
              <w:rPr>
                <w:rFonts w:cs="Arial"/>
                <w:snapToGrid w:val="0"/>
              </w:rPr>
            </w:pPr>
            <w:r w:rsidRPr="00835F44">
              <w:rPr>
                <w:rFonts w:cs="Arial"/>
                <w:snapToGrid w:val="0"/>
              </w:rPr>
              <w:t>PSS</w:t>
            </w:r>
          </w:p>
        </w:tc>
      </w:tr>
      <w:tr w:rsidR="00377628" w:rsidRPr="00835F44" w14:paraId="52CDBCFF"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2104DE38" w14:textId="77777777" w:rsidR="00377628" w:rsidRPr="00835F44" w:rsidRDefault="00377628" w:rsidP="004A7018">
            <w:pPr>
              <w:pStyle w:val="TAC"/>
              <w:rPr>
                <w:rFonts w:cs="Arial"/>
                <w:snapToGrid w:val="0"/>
              </w:rPr>
            </w:pPr>
            <w:r w:rsidRPr="00835F44">
              <w:rPr>
                <w:rFonts w:cs="Arial"/>
                <w:snapToGrid w:val="0"/>
              </w:rPr>
              <w:t>PDCCH</w:t>
            </w:r>
          </w:p>
        </w:tc>
      </w:tr>
      <w:tr w:rsidR="00377628" w:rsidRPr="00835F44" w14:paraId="3B2A13F6"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39D85462" w14:textId="77777777" w:rsidR="00377628" w:rsidRPr="00835F44" w:rsidRDefault="00377628" w:rsidP="004A7018">
            <w:pPr>
              <w:pStyle w:val="TAC"/>
              <w:rPr>
                <w:rFonts w:cs="Arial"/>
                <w:snapToGrid w:val="0"/>
              </w:rPr>
            </w:pPr>
            <w:r w:rsidRPr="00835F44">
              <w:rPr>
                <w:rFonts w:cs="Arial"/>
                <w:snapToGrid w:val="0"/>
              </w:rPr>
              <w:t>PDSCH</w:t>
            </w:r>
          </w:p>
        </w:tc>
      </w:tr>
      <w:tr w:rsidR="00377628" w:rsidRPr="00835F44" w14:paraId="0C028416"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584C8E78" w14:textId="77777777" w:rsidR="00377628" w:rsidRPr="00835F44" w:rsidRDefault="00377628" w:rsidP="004A7018">
            <w:pPr>
              <w:pStyle w:val="TAC"/>
              <w:rPr>
                <w:rFonts w:cs="Arial"/>
                <w:snapToGrid w:val="0"/>
              </w:rPr>
            </w:pPr>
            <w:r w:rsidRPr="00835F44">
              <w:rPr>
                <w:rFonts w:cs="Arial"/>
                <w:snapToGrid w:val="0"/>
                <w:lang w:eastAsia="zh-CN"/>
              </w:rPr>
              <w:t>PBCH DMRS</w:t>
            </w:r>
          </w:p>
        </w:tc>
      </w:tr>
      <w:tr w:rsidR="00377628" w:rsidRPr="00835F44" w14:paraId="185AF00F"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tcPr>
          <w:p w14:paraId="57920872" w14:textId="77777777" w:rsidR="00377628" w:rsidRPr="00835F44" w:rsidRDefault="00377628" w:rsidP="004A7018">
            <w:pPr>
              <w:pStyle w:val="TAC"/>
              <w:rPr>
                <w:rFonts w:cs="Arial"/>
                <w:snapToGrid w:val="0"/>
                <w:lang w:eastAsia="zh-CN"/>
              </w:rPr>
            </w:pPr>
            <w:r w:rsidRPr="00835F44">
              <w:rPr>
                <w:rFonts w:cs="Arial"/>
                <w:snapToGrid w:val="0"/>
                <w:lang w:eastAsia="zh-CN"/>
              </w:rPr>
              <w:t>PDCCH DMRS</w:t>
            </w:r>
          </w:p>
        </w:tc>
      </w:tr>
      <w:tr w:rsidR="00377628" w:rsidRPr="00835F44" w14:paraId="799C75B7"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tcPr>
          <w:p w14:paraId="73B81F7A" w14:textId="77777777" w:rsidR="00377628" w:rsidRPr="00835F44" w:rsidRDefault="00377628" w:rsidP="004A7018">
            <w:pPr>
              <w:pStyle w:val="TAC"/>
              <w:rPr>
                <w:rFonts w:cs="Arial"/>
                <w:snapToGrid w:val="0"/>
                <w:lang w:eastAsia="zh-CN"/>
              </w:rPr>
            </w:pPr>
            <w:r w:rsidRPr="00835F44">
              <w:rPr>
                <w:rFonts w:cs="Arial"/>
                <w:snapToGrid w:val="0"/>
                <w:lang w:eastAsia="zh-CN"/>
              </w:rPr>
              <w:t>PDSCH DMRS</w:t>
            </w:r>
          </w:p>
        </w:tc>
      </w:tr>
      <w:tr w:rsidR="00377628" w:rsidRPr="00835F44" w14:paraId="41AFA8FA" w14:textId="77777777" w:rsidTr="004A7018">
        <w:trPr>
          <w:jc w:val="center"/>
        </w:trPr>
        <w:tc>
          <w:tcPr>
            <w:tcW w:w="2520" w:type="dxa"/>
            <w:tcBorders>
              <w:top w:val="single" w:sz="4" w:space="0" w:color="auto"/>
              <w:left w:val="single" w:sz="4" w:space="0" w:color="auto"/>
              <w:bottom w:val="single" w:sz="4" w:space="0" w:color="auto"/>
              <w:right w:val="single" w:sz="4" w:space="0" w:color="auto"/>
            </w:tcBorders>
            <w:hideMark/>
          </w:tcPr>
          <w:p w14:paraId="025CEAFD" w14:textId="77777777" w:rsidR="00377628" w:rsidRPr="00835F44" w:rsidRDefault="00377628" w:rsidP="004A7018">
            <w:pPr>
              <w:pStyle w:val="TAC"/>
              <w:rPr>
                <w:rFonts w:cs="Arial"/>
                <w:snapToGrid w:val="0"/>
              </w:rPr>
            </w:pPr>
            <w:r w:rsidRPr="00835F44">
              <w:rPr>
                <w:rFonts w:cs="Arial"/>
                <w:snapToGrid w:val="0"/>
              </w:rPr>
              <w:t xml:space="preserve">CSI-RS </w:t>
            </w:r>
          </w:p>
        </w:tc>
      </w:tr>
    </w:tbl>
    <w:p w14:paraId="0AF25A17" w14:textId="77777777" w:rsidR="00377628" w:rsidRPr="00835F44" w:rsidRDefault="00377628" w:rsidP="00B83EC4"/>
    <w:p w14:paraId="0E76D19E" w14:textId="77777777" w:rsidR="00377628" w:rsidRPr="00835F44" w:rsidRDefault="00377628" w:rsidP="000E530E">
      <w:pPr>
        <w:pStyle w:val="Heading1"/>
        <w:rPr>
          <w:rFonts w:eastAsia="Yu Mincho"/>
        </w:rPr>
      </w:pPr>
      <w:bookmarkStart w:id="4753" w:name="_Toc21343212"/>
      <w:bookmarkStart w:id="4754" w:name="_Toc29770178"/>
      <w:bookmarkStart w:id="4755" w:name="_Toc29799677"/>
      <w:bookmarkStart w:id="4756" w:name="_Toc37254901"/>
      <w:bookmarkStart w:id="4757" w:name="_Toc37255544"/>
      <w:bookmarkStart w:id="4758" w:name="_Toc45887569"/>
      <w:bookmarkStart w:id="4759" w:name="_Toc53172306"/>
      <w:bookmarkStart w:id="4760" w:name="_Toc61357071"/>
      <w:bookmarkStart w:id="4761" w:name="_Toc67913940"/>
      <w:bookmarkStart w:id="4762" w:name="_Toc75469757"/>
      <w:bookmarkStart w:id="4763" w:name="_Toc76508247"/>
      <w:bookmarkStart w:id="4764" w:name="_Toc83193148"/>
      <w:r w:rsidRPr="00835F44">
        <w:rPr>
          <w:rFonts w:eastAsia="Yu Mincho"/>
        </w:rPr>
        <w:t>C.3</w:t>
      </w:r>
      <w:r w:rsidRPr="00835F44">
        <w:rPr>
          <w:rFonts w:eastAsia="Yu Mincho"/>
        </w:rPr>
        <w:tab/>
        <w:t>Connection</w:t>
      </w:r>
      <w:bookmarkEnd w:id="4753"/>
      <w:bookmarkEnd w:id="4754"/>
      <w:bookmarkEnd w:id="4755"/>
      <w:bookmarkEnd w:id="4756"/>
      <w:bookmarkEnd w:id="4757"/>
      <w:bookmarkEnd w:id="4758"/>
      <w:bookmarkEnd w:id="4759"/>
      <w:bookmarkEnd w:id="4760"/>
      <w:bookmarkEnd w:id="4761"/>
      <w:bookmarkEnd w:id="4762"/>
      <w:bookmarkEnd w:id="4763"/>
      <w:bookmarkEnd w:id="4764"/>
    </w:p>
    <w:p w14:paraId="7F5442C8" w14:textId="77777777" w:rsidR="00377628" w:rsidRPr="00835F44" w:rsidRDefault="00377628" w:rsidP="0052172B">
      <w:pPr>
        <w:pStyle w:val="Heading2"/>
        <w:rPr>
          <w:rFonts w:eastAsiaTheme="minorEastAsia"/>
        </w:rPr>
      </w:pPr>
      <w:bookmarkStart w:id="4765" w:name="_Toc21343213"/>
      <w:bookmarkStart w:id="4766" w:name="_Toc29770179"/>
      <w:bookmarkStart w:id="4767" w:name="_Toc29799678"/>
      <w:bookmarkStart w:id="4768" w:name="_Toc37254902"/>
      <w:bookmarkStart w:id="4769" w:name="_Toc37255545"/>
      <w:bookmarkStart w:id="4770" w:name="_Toc45887570"/>
      <w:bookmarkStart w:id="4771" w:name="_Toc53172307"/>
      <w:bookmarkStart w:id="4772" w:name="_Toc61357072"/>
      <w:bookmarkStart w:id="4773" w:name="_Toc67913941"/>
      <w:bookmarkStart w:id="4774" w:name="_Toc75469758"/>
      <w:bookmarkStart w:id="4775" w:name="_Toc76508248"/>
      <w:bookmarkStart w:id="4776" w:name="_Toc83193149"/>
      <w:r w:rsidRPr="00835F44">
        <w:t>C</w:t>
      </w:r>
      <w:r w:rsidRPr="00835F44">
        <w:rPr>
          <w:rFonts w:eastAsiaTheme="minorEastAsia"/>
        </w:rPr>
        <w:t>.3.1</w:t>
      </w:r>
      <w:r w:rsidRPr="00835F44">
        <w:rPr>
          <w:rFonts w:eastAsiaTheme="minorEastAsia"/>
        </w:rPr>
        <w:tab/>
        <w:t>Measurement of Receiver Characteristics</w:t>
      </w:r>
      <w:bookmarkEnd w:id="4765"/>
      <w:bookmarkEnd w:id="4766"/>
      <w:bookmarkEnd w:id="4767"/>
      <w:bookmarkEnd w:id="4768"/>
      <w:bookmarkEnd w:id="4769"/>
      <w:bookmarkEnd w:id="4770"/>
      <w:bookmarkEnd w:id="4771"/>
      <w:bookmarkEnd w:id="4772"/>
      <w:bookmarkEnd w:id="4773"/>
      <w:bookmarkEnd w:id="4774"/>
      <w:bookmarkEnd w:id="4775"/>
      <w:bookmarkEnd w:id="4776"/>
    </w:p>
    <w:p w14:paraId="5E92EF2F" w14:textId="77777777" w:rsidR="00377628" w:rsidRPr="00835F44" w:rsidRDefault="00377628" w:rsidP="00FB64AB">
      <w:r w:rsidRPr="00835F44">
        <w:t>Unless otherwise stated, Table C.3.1-1 is applicable for measurements on the Receiver Characteristics (clause 7).</w:t>
      </w:r>
    </w:p>
    <w:p w14:paraId="45EEDA15" w14:textId="77777777" w:rsidR="00377628" w:rsidRPr="00835F44" w:rsidRDefault="00377628" w:rsidP="00FB64AB">
      <w:pPr>
        <w:pStyle w:val="TH"/>
        <w:rPr>
          <w:rFonts w:cs="v5.0.0"/>
        </w:rPr>
      </w:pPr>
      <w:r w:rsidRPr="00835F44">
        <w:t>Table C.3.1-1: Downlink Physical Channels transmitted during a connection (FDD and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6"/>
        <w:gridCol w:w="1028"/>
        <w:gridCol w:w="2007"/>
      </w:tblGrid>
      <w:tr w:rsidR="00377628" w:rsidRPr="00835F44" w14:paraId="74FA1ADE"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122B4" w14:textId="77777777" w:rsidR="00377628" w:rsidRPr="00835F44" w:rsidRDefault="00377628" w:rsidP="007F4852">
            <w:pPr>
              <w:pStyle w:val="TAH"/>
              <w:rPr>
                <w:lang w:eastAsia="ja-JP"/>
              </w:rPr>
            </w:pPr>
            <w:r w:rsidRPr="00835F44">
              <w:rPr>
                <w:lang w:eastAsia="ja-JP"/>
              </w:rPr>
              <w:t>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0D53BE" w14:textId="77777777" w:rsidR="00377628" w:rsidRPr="00835F44" w:rsidRDefault="00377628">
            <w:pPr>
              <w:pStyle w:val="TAH"/>
              <w:rPr>
                <w:lang w:eastAsia="ja-JP"/>
              </w:rPr>
            </w:pPr>
            <w:r w:rsidRPr="00835F44">
              <w:rPr>
                <w:lang w:eastAsia="ja-JP"/>
              </w:rPr>
              <w:t>Unit</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21527FB6" w14:textId="77777777" w:rsidR="00377628" w:rsidRPr="00835F44" w:rsidRDefault="00377628">
            <w:pPr>
              <w:pStyle w:val="TAH"/>
              <w:rPr>
                <w:lang w:eastAsia="ja-JP"/>
              </w:rPr>
            </w:pPr>
            <w:r w:rsidRPr="00835F44">
              <w:rPr>
                <w:lang w:eastAsia="ja-JP"/>
              </w:rPr>
              <w:t>Value</w:t>
            </w:r>
          </w:p>
        </w:tc>
      </w:tr>
      <w:tr w:rsidR="00377628" w:rsidRPr="00835F44" w14:paraId="36D9DF32"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E5A7DE" w14:textId="77777777" w:rsidR="00377628" w:rsidRPr="00835F44" w:rsidRDefault="00377628" w:rsidP="00F9030A">
            <w:pPr>
              <w:pStyle w:val="TAL"/>
              <w:rPr>
                <w:lang w:eastAsia="ja-JP"/>
              </w:rPr>
            </w:pPr>
            <w:r w:rsidRPr="00835F44">
              <w:rPr>
                <w:lang w:eastAsia="ja-JP"/>
              </w:rPr>
              <w:t xml:space="preserve">SSS transmit power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65B4CF" w14:textId="77777777" w:rsidR="00377628" w:rsidRPr="00835F44" w:rsidRDefault="00377628" w:rsidP="00F9030A">
            <w:pPr>
              <w:pStyle w:val="TAL"/>
              <w:rPr>
                <w:lang w:eastAsia="ja-JP"/>
              </w:rPr>
            </w:pPr>
            <w:r w:rsidRPr="00835F44">
              <w:rPr>
                <w:lang w:eastAsia="ja-JP"/>
              </w:rPr>
              <w:t>W</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AD635C6" w14:textId="77777777" w:rsidR="00377628" w:rsidRPr="00835F44" w:rsidRDefault="00377628" w:rsidP="00F9030A">
            <w:pPr>
              <w:pStyle w:val="TAL"/>
              <w:rPr>
                <w:lang w:eastAsia="ja-JP"/>
              </w:rPr>
            </w:pPr>
            <w:r w:rsidRPr="00835F44">
              <w:rPr>
                <w:lang w:eastAsia="ja-JP"/>
              </w:rPr>
              <w:t>Test specific</w:t>
            </w:r>
          </w:p>
        </w:tc>
      </w:tr>
      <w:tr w:rsidR="00377628" w:rsidRPr="00835F44" w14:paraId="2E576B07"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545B27" w14:textId="77777777" w:rsidR="00377628" w:rsidRPr="00835F44" w:rsidRDefault="00377628" w:rsidP="00F9030A">
            <w:pPr>
              <w:pStyle w:val="TAL"/>
              <w:rPr>
                <w:lang w:eastAsia="ja-JP"/>
              </w:rPr>
            </w:pPr>
            <w:r w:rsidRPr="00835F44">
              <w:rPr>
                <w:lang w:eastAsia="ja-JP"/>
              </w:rPr>
              <w:t>EPRE ratio of PSS to SSS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239C6C7"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3D8B9171" w14:textId="77777777" w:rsidR="00377628" w:rsidRPr="00835F44" w:rsidRDefault="00377628" w:rsidP="00F9030A">
            <w:pPr>
              <w:pStyle w:val="TAL"/>
              <w:rPr>
                <w:lang w:eastAsia="ja-JP"/>
              </w:rPr>
            </w:pPr>
            <w:r w:rsidRPr="00835F44">
              <w:rPr>
                <w:lang w:eastAsia="ja-JP"/>
              </w:rPr>
              <w:t>0</w:t>
            </w:r>
          </w:p>
        </w:tc>
      </w:tr>
      <w:tr w:rsidR="00377628" w:rsidRPr="00835F44" w14:paraId="73904D55"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B1B040" w14:textId="77777777" w:rsidR="00377628" w:rsidRPr="00835F44" w:rsidRDefault="00377628" w:rsidP="00F9030A">
            <w:pPr>
              <w:pStyle w:val="TAL"/>
              <w:rPr>
                <w:lang w:eastAsia="ja-JP"/>
              </w:rPr>
            </w:pPr>
            <w:r w:rsidRPr="00835F44">
              <w:rPr>
                <w:lang w:eastAsia="ja-JP"/>
              </w:rPr>
              <w:t>EPRE ratio of PBCH to SSS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C376BE"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0EAF3BA8" w14:textId="77777777" w:rsidR="00377628" w:rsidRPr="00835F44" w:rsidRDefault="00377628" w:rsidP="00F9030A">
            <w:pPr>
              <w:pStyle w:val="TAL"/>
              <w:rPr>
                <w:lang w:eastAsia="ja-JP"/>
              </w:rPr>
            </w:pPr>
            <w:r w:rsidRPr="00835F44">
              <w:rPr>
                <w:lang w:eastAsia="ja-JP"/>
              </w:rPr>
              <w:t>0</w:t>
            </w:r>
          </w:p>
        </w:tc>
      </w:tr>
      <w:tr w:rsidR="00377628" w:rsidRPr="00835F44" w14:paraId="1870A11A"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F3A3A7" w14:textId="77777777" w:rsidR="00377628" w:rsidRPr="00835F44" w:rsidRDefault="00377628" w:rsidP="00F9030A">
            <w:pPr>
              <w:pStyle w:val="TAL"/>
              <w:rPr>
                <w:lang w:eastAsia="ja-JP"/>
              </w:rPr>
            </w:pPr>
            <w:r w:rsidRPr="00835F44">
              <w:rPr>
                <w:lang w:eastAsia="ja-JP"/>
              </w:rPr>
              <w:t>EPRE ratio of PBCH to PBCH DMRS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D9F530"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6A02323" w14:textId="77777777" w:rsidR="00377628" w:rsidRPr="00835F44" w:rsidRDefault="00377628" w:rsidP="00F9030A">
            <w:pPr>
              <w:pStyle w:val="TAL"/>
              <w:rPr>
                <w:lang w:eastAsia="ja-JP"/>
              </w:rPr>
            </w:pPr>
            <w:r w:rsidRPr="00835F44">
              <w:rPr>
                <w:lang w:eastAsia="ja-JP"/>
              </w:rPr>
              <w:t>0</w:t>
            </w:r>
          </w:p>
        </w:tc>
      </w:tr>
      <w:tr w:rsidR="00377628" w:rsidRPr="00835F44" w14:paraId="73264AD9"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E11C71" w14:textId="77777777" w:rsidR="00377628" w:rsidRPr="00835F44" w:rsidRDefault="00377628" w:rsidP="00F9030A">
            <w:pPr>
              <w:pStyle w:val="TAL"/>
              <w:rPr>
                <w:lang w:eastAsia="ja-JP"/>
              </w:rPr>
            </w:pPr>
            <w:r w:rsidRPr="00835F44">
              <w:rPr>
                <w:lang w:eastAsia="ja-JP"/>
              </w:rPr>
              <w:t>EPRE ratio of PDCCH to SSS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0CE527"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2FBFFBA9" w14:textId="77777777" w:rsidR="00377628" w:rsidRPr="00835F44" w:rsidRDefault="00377628" w:rsidP="00F9030A">
            <w:pPr>
              <w:pStyle w:val="TAL"/>
              <w:rPr>
                <w:lang w:eastAsia="ja-JP"/>
              </w:rPr>
            </w:pPr>
            <w:r w:rsidRPr="00835F44">
              <w:rPr>
                <w:lang w:eastAsia="ja-JP"/>
              </w:rPr>
              <w:t>0</w:t>
            </w:r>
          </w:p>
        </w:tc>
      </w:tr>
      <w:tr w:rsidR="00377628" w:rsidRPr="00835F44" w14:paraId="320B65DC"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12597A" w14:textId="77777777" w:rsidR="00377628" w:rsidRPr="00835F44" w:rsidRDefault="00377628" w:rsidP="00F9030A">
            <w:pPr>
              <w:pStyle w:val="TAL"/>
              <w:rPr>
                <w:lang w:eastAsia="ja-JP"/>
              </w:rPr>
            </w:pPr>
            <w:r w:rsidRPr="00835F44">
              <w:rPr>
                <w:lang w:eastAsia="ja-JP"/>
              </w:rPr>
              <w:t>EPRE ratio of PDCCH to PDCCH DMRS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FF4D80"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64CF978" w14:textId="77777777" w:rsidR="00377628" w:rsidRPr="00835F44" w:rsidRDefault="00377628" w:rsidP="00F9030A">
            <w:pPr>
              <w:pStyle w:val="TAL"/>
              <w:rPr>
                <w:lang w:eastAsia="ja-JP"/>
              </w:rPr>
            </w:pPr>
            <w:r w:rsidRPr="00835F44">
              <w:rPr>
                <w:lang w:eastAsia="ja-JP"/>
              </w:rPr>
              <w:t>0</w:t>
            </w:r>
          </w:p>
        </w:tc>
      </w:tr>
      <w:tr w:rsidR="00377628" w:rsidRPr="00835F44" w14:paraId="6DD5853D"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4F66A9" w14:textId="77777777" w:rsidR="00377628" w:rsidRPr="00835F44" w:rsidRDefault="00377628" w:rsidP="00F9030A">
            <w:pPr>
              <w:pStyle w:val="TAL"/>
              <w:rPr>
                <w:lang w:eastAsia="ja-JP"/>
              </w:rPr>
            </w:pPr>
            <w:r w:rsidRPr="00835F44">
              <w:rPr>
                <w:lang w:eastAsia="ja-JP"/>
              </w:rPr>
              <w:t xml:space="preserve">EPRE ratio of PDSCH to SSS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225502"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6724120E" w14:textId="77777777" w:rsidR="00377628" w:rsidRPr="00835F44" w:rsidRDefault="00377628" w:rsidP="00F9030A">
            <w:pPr>
              <w:pStyle w:val="TAL"/>
              <w:rPr>
                <w:lang w:eastAsia="ja-JP"/>
              </w:rPr>
            </w:pPr>
            <w:r w:rsidRPr="00835F44">
              <w:rPr>
                <w:lang w:eastAsia="ja-JP"/>
              </w:rPr>
              <w:t>0</w:t>
            </w:r>
          </w:p>
        </w:tc>
      </w:tr>
      <w:tr w:rsidR="00377628" w:rsidRPr="00835F44" w14:paraId="4B067309"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65736A" w14:textId="77777777" w:rsidR="00377628" w:rsidRPr="00835F44" w:rsidRDefault="00377628" w:rsidP="00F9030A">
            <w:pPr>
              <w:pStyle w:val="TAL"/>
              <w:rPr>
                <w:lang w:eastAsia="ja-JP"/>
              </w:rPr>
            </w:pPr>
            <w:r w:rsidRPr="00835F44">
              <w:rPr>
                <w:lang w:eastAsia="ja-JP"/>
              </w:rPr>
              <w:t>EPRE ratio of PDSCH to PDSCH DMRS (Note 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0985E5"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46627A9B" w14:textId="77777777" w:rsidR="00377628" w:rsidRPr="00835F44" w:rsidRDefault="00377628" w:rsidP="00F9030A">
            <w:pPr>
              <w:pStyle w:val="TAL"/>
              <w:rPr>
                <w:lang w:eastAsia="ja-JP"/>
              </w:rPr>
            </w:pPr>
            <w:r w:rsidRPr="00835F44">
              <w:rPr>
                <w:lang w:eastAsia="ja-JP"/>
              </w:rPr>
              <w:t>-3</w:t>
            </w:r>
          </w:p>
        </w:tc>
      </w:tr>
      <w:tr w:rsidR="00377628" w:rsidRPr="00835F44" w14:paraId="4F77B131"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77FB3B" w14:textId="77777777" w:rsidR="00377628" w:rsidRPr="00835F44" w:rsidRDefault="00377628" w:rsidP="00F9030A">
            <w:pPr>
              <w:pStyle w:val="TAL"/>
              <w:rPr>
                <w:lang w:eastAsia="ja-JP"/>
              </w:rPr>
            </w:pPr>
            <w:r w:rsidRPr="00835F44">
              <w:rPr>
                <w:lang w:eastAsia="ja-JP"/>
              </w:rPr>
              <w:t>EPRE ratio of CSI-RS to SSS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2EDF3E8"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7DB2CD37" w14:textId="77777777" w:rsidR="00377628" w:rsidRPr="00835F44" w:rsidRDefault="00377628" w:rsidP="00F9030A">
            <w:pPr>
              <w:pStyle w:val="TAL"/>
              <w:rPr>
                <w:lang w:eastAsia="ja-JP"/>
              </w:rPr>
            </w:pPr>
            <w:r w:rsidRPr="00835F44">
              <w:rPr>
                <w:lang w:eastAsia="ja-JP"/>
              </w:rPr>
              <w:t>0</w:t>
            </w:r>
          </w:p>
        </w:tc>
      </w:tr>
      <w:tr w:rsidR="00377628" w:rsidRPr="00835F44" w14:paraId="7365A5CC"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D57918" w14:textId="77777777" w:rsidR="00377628" w:rsidRPr="00835F44" w:rsidRDefault="00377628" w:rsidP="00F9030A">
            <w:pPr>
              <w:pStyle w:val="TAL"/>
              <w:rPr>
                <w:lang w:eastAsia="ja-JP"/>
              </w:rPr>
            </w:pPr>
            <w:r w:rsidRPr="00835F44">
              <w:rPr>
                <w:lang w:eastAsia="ja-JP"/>
              </w:rPr>
              <w:t>EPRE ratio of PTRS to PDSCH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9374D2"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50F573BB" w14:textId="77777777" w:rsidR="00377628" w:rsidRPr="00835F44" w:rsidRDefault="00377628" w:rsidP="00F9030A">
            <w:pPr>
              <w:pStyle w:val="TAL"/>
              <w:rPr>
                <w:lang w:eastAsia="ja-JP"/>
              </w:rPr>
            </w:pPr>
            <w:r w:rsidRPr="00835F44">
              <w:rPr>
                <w:lang w:eastAsia="ja-JP"/>
              </w:rPr>
              <w:t>Test specific</w:t>
            </w:r>
          </w:p>
        </w:tc>
      </w:tr>
      <w:tr w:rsidR="00377628" w:rsidRPr="00835F44" w14:paraId="20469A71"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966D49" w14:textId="77777777" w:rsidR="00377628" w:rsidRPr="00835F44" w:rsidRDefault="00377628" w:rsidP="00F9030A">
            <w:pPr>
              <w:pStyle w:val="TAL"/>
              <w:rPr>
                <w:lang w:eastAsia="ja-JP"/>
              </w:rPr>
            </w:pPr>
            <w:r w:rsidRPr="00835F44">
              <w:rPr>
                <w:lang w:eastAsia="ja-JP"/>
              </w:rPr>
              <w:t>EPRE ratio of OCNG DMRS to SSS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EB4BD5"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13C8FAB4" w14:textId="77777777" w:rsidR="00377628" w:rsidRPr="00835F44" w:rsidRDefault="00377628" w:rsidP="00F9030A">
            <w:pPr>
              <w:pStyle w:val="TAL"/>
              <w:rPr>
                <w:lang w:eastAsia="ja-JP"/>
              </w:rPr>
            </w:pPr>
            <w:r w:rsidRPr="00835F44">
              <w:rPr>
                <w:lang w:eastAsia="ja-JP"/>
              </w:rPr>
              <w:t>0</w:t>
            </w:r>
          </w:p>
        </w:tc>
      </w:tr>
      <w:tr w:rsidR="00377628" w:rsidRPr="00835F44" w14:paraId="78E2CBBA" w14:textId="77777777" w:rsidTr="00F9030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9FACBA" w14:textId="77777777" w:rsidR="00377628" w:rsidRPr="00835F44" w:rsidRDefault="00377628" w:rsidP="00F9030A">
            <w:pPr>
              <w:pStyle w:val="TAL"/>
              <w:rPr>
                <w:lang w:eastAsia="ja-JP"/>
              </w:rPr>
            </w:pPr>
            <w:r w:rsidRPr="00835F44">
              <w:rPr>
                <w:lang w:eastAsia="ja-JP"/>
              </w:rPr>
              <w:t>EPRE ratio of OCNG to OCNG DMRS (Note 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B246F1" w14:textId="77777777" w:rsidR="00377628" w:rsidRPr="00835F44" w:rsidRDefault="00377628" w:rsidP="00F9030A">
            <w:pPr>
              <w:pStyle w:val="TAL"/>
              <w:rPr>
                <w:lang w:eastAsia="ja-JP"/>
              </w:rPr>
            </w:pPr>
            <w:r w:rsidRPr="00835F44">
              <w:rPr>
                <w:lang w:eastAsia="ja-JP"/>
              </w:rPr>
              <w:t>dB</w:t>
            </w:r>
          </w:p>
        </w:tc>
        <w:tc>
          <w:tcPr>
            <w:tcW w:w="923" w:type="dxa"/>
            <w:tcBorders>
              <w:top w:val="single" w:sz="4" w:space="0" w:color="auto"/>
              <w:left w:val="single" w:sz="4" w:space="0" w:color="auto"/>
              <w:bottom w:val="single" w:sz="4" w:space="0" w:color="auto"/>
              <w:right w:val="single" w:sz="4" w:space="0" w:color="auto"/>
            </w:tcBorders>
            <w:shd w:val="clear" w:color="auto" w:fill="auto"/>
            <w:hideMark/>
          </w:tcPr>
          <w:p w14:paraId="4158708E" w14:textId="77777777" w:rsidR="00377628" w:rsidRPr="00835F44" w:rsidRDefault="00377628" w:rsidP="00F9030A">
            <w:pPr>
              <w:pStyle w:val="TAL"/>
              <w:rPr>
                <w:lang w:eastAsia="ja-JP"/>
              </w:rPr>
            </w:pPr>
            <w:r w:rsidRPr="00835F44">
              <w:rPr>
                <w:lang w:eastAsia="ja-JP"/>
              </w:rPr>
              <w:t>0</w:t>
            </w:r>
          </w:p>
        </w:tc>
      </w:tr>
      <w:tr w:rsidR="00377628" w:rsidRPr="00835F44" w14:paraId="246D6B10" w14:textId="77777777" w:rsidTr="00F9030A">
        <w:trPr>
          <w:jc w:val="center"/>
        </w:trPr>
        <w:tc>
          <w:tcPr>
            <w:tcW w:w="122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AE9E19" w14:textId="77777777" w:rsidR="00377628" w:rsidRPr="00835F44" w:rsidRDefault="00377628">
            <w:pPr>
              <w:pStyle w:val="TAN"/>
            </w:pPr>
            <w:r w:rsidRPr="00835F44">
              <w:t>NOTE 1:</w:t>
            </w:r>
            <w:r w:rsidRPr="00835F44">
              <w:tab/>
              <w:t xml:space="preserve">No boosting is applied to any of the channels except PDSCH DMRS. For PDSCH DMRS, 3 dB power boosting is applied assuming DMRS Type 1 configuration when DMRS and PDSCH are </w:t>
            </w:r>
            <w:proofErr w:type="spellStart"/>
            <w:r w:rsidRPr="00835F44">
              <w:t>TDM'ed</w:t>
            </w:r>
            <w:proofErr w:type="spellEnd"/>
            <w:r w:rsidRPr="00835F44">
              <w:t xml:space="preserve"> and only half of the DMRS REs are occupied.</w:t>
            </w:r>
          </w:p>
          <w:p w14:paraId="58F404EA" w14:textId="77777777" w:rsidR="00377628" w:rsidRPr="00835F44" w:rsidRDefault="00377628">
            <w:pPr>
              <w:pStyle w:val="TAN"/>
              <w:rPr>
                <w:rFonts w:ascii="Calibri" w:hAnsi="Calibri"/>
                <w:lang w:eastAsia="ja-JP"/>
              </w:rPr>
            </w:pPr>
            <w:r w:rsidRPr="00835F44">
              <w:t>NOTE 2:</w:t>
            </w:r>
            <w:r w:rsidRPr="00835F44">
              <w:tab/>
              <w:t>Number of DMRS CDM groups without data for PDSCH DMRS configuration for OCNG is set to 1.</w:t>
            </w:r>
          </w:p>
        </w:tc>
      </w:tr>
    </w:tbl>
    <w:p w14:paraId="14B1076D" w14:textId="77777777" w:rsidR="00377628" w:rsidRPr="00835F44" w:rsidRDefault="00377628" w:rsidP="00FB64AB"/>
    <w:p w14:paraId="6676A66E" w14:textId="77777777" w:rsidR="00377628" w:rsidRPr="00835F44" w:rsidRDefault="00377628" w:rsidP="00495FE7">
      <w:r w:rsidRPr="00835F44">
        <w:br w:type="page"/>
      </w:r>
    </w:p>
    <w:p w14:paraId="70DBAEE3" w14:textId="77777777" w:rsidR="00377628" w:rsidRPr="00835F44" w:rsidRDefault="00377628" w:rsidP="00FB64AB">
      <w:pPr>
        <w:pStyle w:val="Heading8"/>
        <w:rPr>
          <w:rFonts w:eastAsia="Yu Mincho"/>
        </w:rPr>
      </w:pPr>
      <w:bookmarkStart w:id="4777" w:name="_Toc21343214"/>
      <w:bookmarkStart w:id="4778" w:name="_Toc29770180"/>
      <w:bookmarkStart w:id="4779" w:name="_Toc29799679"/>
      <w:bookmarkStart w:id="4780" w:name="_Toc37254903"/>
      <w:bookmarkStart w:id="4781" w:name="_Toc37255546"/>
      <w:bookmarkStart w:id="4782" w:name="_Toc45887571"/>
      <w:bookmarkStart w:id="4783" w:name="_Toc53172308"/>
      <w:bookmarkStart w:id="4784" w:name="_Toc61357073"/>
      <w:bookmarkStart w:id="4785" w:name="_Toc67913942"/>
      <w:bookmarkStart w:id="4786" w:name="_Toc75469759"/>
      <w:bookmarkStart w:id="4787" w:name="_Toc76508249"/>
      <w:bookmarkStart w:id="4788" w:name="_Toc83193150"/>
      <w:r w:rsidRPr="00835F44">
        <w:rPr>
          <w:rFonts w:eastAsia="Yu Mincho"/>
        </w:rPr>
        <w:lastRenderedPageBreak/>
        <w:t>Annex D</w:t>
      </w:r>
      <w:r w:rsidRPr="00835F44">
        <w:t xml:space="preserve"> (normative)</w:t>
      </w:r>
      <w:r w:rsidRPr="00835F44">
        <w:rPr>
          <w:rFonts w:eastAsia="Yu Mincho"/>
        </w:rPr>
        <w:t>:</w:t>
      </w:r>
      <w:r w:rsidRPr="00835F44">
        <w:rPr>
          <w:rFonts w:eastAsia="Yu Mincho"/>
        </w:rPr>
        <w:br/>
        <w:t>Characteristics of the interfering signal</w:t>
      </w:r>
      <w:bookmarkEnd w:id="4777"/>
      <w:bookmarkEnd w:id="4778"/>
      <w:bookmarkEnd w:id="4779"/>
      <w:bookmarkEnd w:id="4780"/>
      <w:bookmarkEnd w:id="4781"/>
      <w:bookmarkEnd w:id="4782"/>
      <w:bookmarkEnd w:id="4783"/>
      <w:bookmarkEnd w:id="4784"/>
      <w:bookmarkEnd w:id="4785"/>
      <w:bookmarkEnd w:id="4786"/>
      <w:bookmarkEnd w:id="4787"/>
      <w:bookmarkEnd w:id="4788"/>
    </w:p>
    <w:p w14:paraId="36D12E01" w14:textId="77777777" w:rsidR="00377628" w:rsidRPr="00835F44" w:rsidRDefault="00377628" w:rsidP="00667077">
      <w:pPr>
        <w:rPr>
          <w:rFonts w:eastAsia="Yu Mincho"/>
        </w:rPr>
      </w:pPr>
    </w:p>
    <w:p w14:paraId="11DEB9CD" w14:textId="77777777" w:rsidR="00377628" w:rsidRPr="00835F44" w:rsidRDefault="00377628" w:rsidP="00667077">
      <w:pPr>
        <w:pStyle w:val="Heading1"/>
        <w:rPr>
          <w:rFonts w:eastAsia="Yu Mincho"/>
        </w:rPr>
      </w:pPr>
      <w:bookmarkStart w:id="4789" w:name="_Toc21343215"/>
      <w:bookmarkStart w:id="4790" w:name="_Toc29770181"/>
      <w:bookmarkStart w:id="4791" w:name="_Toc29799680"/>
      <w:bookmarkStart w:id="4792" w:name="_Toc37254904"/>
      <w:bookmarkStart w:id="4793" w:name="_Toc37255547"/>
      <w:bookmarkStart w:id="4794" w:name="_Toc45887572"/>
      <w:bookmarkStart w:id="4795" w:name="_Toc53172309"/>
      <w:bookmarkStart w:id="4796" w:name="_Toc61357074"/>
      <w:bookmarkStart w:id="4797" w:name="_Toc67913943"/>
      <w:bookmarkStart w:id="4798" w:name="_Toc75469760"/>
      <w:bookmarkStart w:id="4799" w:name="_Toc76508250"/>
      <w:bookmarkStart w:id="4800" w:name="_Toc83193151"/>
      <w:r w:rsidRPr="00835F44">
        <w:rPr>
          <w:rFonts w:eastAsia="Yu Mincho"/>
        </w:rPr>
        <w:t>D.1</w:t>
      </w:r>
      <w:r w:rsidRPr="00835F44">
        <w:rPr>
          <w:rFonts w:eastAsia="Yu Mincho"/>
        </w:rPr>
        <w:tab/>
        <w:t>General</w:t>
      </w:r>
      <w:bookmarkEnd w:id="4789"/>
      <w:bookmarkEnd w:id="4790"/>
      <w:bookmarkEnd w:id="4791"/>
      <w:bookmarkEnd w:id="4792"/>
      <w:bookmarkEnd w:id="4793"/>
      <w:bookmarkEnd w:id="4794"/>
      <w:bookmarkEnd w:id="4795"/>
      <w:bookmarkEnd w:id="4796"/>
      <w:bookmarkEnd w:id="4797"/>
      <w:bookmarkEnd w:id="4798"/>
      <w:bookmarkEnd w:id="4799"/>
      <w:bookmarkEnd w:id="4800"/>
    </w:p>
    <w:p w14:paraId="288AB45B" w14:textId="77777777" w:rsidR="00377628" w:rsidRPr="00835F44" w:rsidRDefault="00377628" w:rsidP="004C3446">
      <w:pPr>
        <w:rPr>
          <w:rFonts w:eastAsia="Yu Mincho"/>
        </w:rPr>
      </w:pPr>
      <w:r w:rsidRPr="00835F44">
        <w:rPr>
          <w:rFonts w:eastAsia="Yu Mincho"/>
        </w:rPr>
        <w:t>Some RF performance requirements for the NR UE receiver are defined with interfering signals present in addition to the wanted signal.</w:t>
      </w:r>
    </w:p>
    <w:p w14:paraId="6C35DA74" w14:textId="77777777" w:rsidR="00377628" w:rsidRPr="00835F44" w:rsidRDefault="00377628" w:rsidP="004C3446">
      <w:pPr>
        <w:rPr>
          <w:rFonts w:eastAsia="Yu Mincho"/>
        </w:rPr>
      </w:pPr>
      <w:r w:rsidRPr="00835F44">
        <w:rPr>
          <w:rFonts w:eastAsia="Yu Mincho"/>
        </w:rPr>
        <w:t xml:space="preserve">For NR bands with </w:t>
      </w:r>
      <w:proofErr w:type="spellStart"/>
      <w:r w:rsidRPr="00835F44">
        <w:rPr>
          <w:rFonts w:eastAsia="Yu Mincho"/>
        </w:rPr>
        <w:t>F</w:t>
      </w:r>
      <w:r w:rsidRPr="00835F44">
        <w:rPr>
          <w:rFonts w:eastAsia="Yu Mincho"/>
          <w:vertAlign w:val="subscript"/>
        </w:rPr>
        <w:t>DL_high</w:t>
      </w:r>
      <w:proofErr w:type="spellEnd"/>
      <w:r w:rsidRPr="00835F44">
        <w:rPr>
          <w:rFonts w:eastAsia="Yu Mincho"/>
        </w:rPr>
        <w:t xml:space="preserve"> &lt; 2700 MHz and </w:t>
      </w:r>
      <w:proofErr w:type="spellStart"/>
      <w:r w:rsidRPr="00835F44">
        <w:rPr>
          <w:rFonts w:eastAsia="Yu Mincho"/>
        </w:rPr>
        <w:t>F</w:t>
      </w:r>
      <w:r w:rsidRPr="00835F44">
        <w:rPr>
          <w:rFonts w:eastAsia="Yu Mincho"/>
          <w:vertAlign w:val="subscript"/>
        </w:rPr>
        <w:t>UL_high</w:t>
      </w:r>
      <w:proofErr w:type="spellEnd"/>
      <w:r w:rsidRPr="00835F44">
        <w:rPr>
          <w:rFonts w:eastAsia="Yu Mincho"/>
        </w:rPr>
        <w:t xml:space="preserve"> &lt; 2700 MHz, a modulated 5 MHz full bandwidth NR down link signal, and in some cases an additional CW signal, are used as interfering signal. For intra-band contiguous CA bandwidth class C, a modulated 5 MHz NR downlink signal is used. And for some cases an additional CW signal is used.</w:t>
      </w:r>
    </w:p>
    <w:p w14:paraId="690A7459" w14:textId="77777777" w:rsidR="00377628" w:rsidRPr="00835F44" w:rsidRDefault="00377628" w:rsidP="00667077">
      <w:pPr>
        <w:rPr>
          <w:rFonts w:eastAsia="Yu Mincho"/>
        </w:rPr>
      </w:pPr>
      <w:r w:rsidRPr="00835F44">
        <w:rPr>
          <w:rFonts w:eastAsia="Yu Mincho"/>
        </w:rPr>
        <w:t xml:space="preserve">For NR bands with </w:t>
      </w:r>
      <w:proofErr w:type="spellStart"/>
      <w:r w:rsidRPr="00835F44">
        <w:rPr>
          <w:rFonts w:eastAsia="Yu Mincho"/>
        </w:rPr>
        <w:t>F</w:t>
      </w:r>
      <w:r w:rsidRPr="00835F44">
        <w:rPr>
          <w:rFonts w:eastAsia="Yu Mincho"/>
          <w:vertAlign w:val="subscript"/>
        </w:rPr>
        <w:t>DL_low</w:t>
      </w:r>
      <w:proofErr w:type="spellEnd"/>
      <w:r w:rsidRPr="00835F44">
        <w:rPr>
          <w:rFonts w:eastAsia="Yu Mincho"/>
        </w:rPr>
        <w:t xml:space="preserve"> ≥ 3300 MHz and </w:t>
      </w:r>
      <w:proofErr w:type="spellStart"/>
      <w:r w:rsidRPr="00835F44">
        <w:rPr>
          <w:rFonts w:eastAsia="Yu Mincho"/>
        </w:rPr>
        <w:t>F</w:t>
      </w:r>
      <w:r w:rsidRPr="00835F44">
        <w:rPr>
          <w:rFonts w:eastAsia="Yu Mincho"/>
          <w:vertAlign w:val="subscript"/>
        </w:rPr>
        <w:t>UL_low</w:t>
      </w:r>
      <w:proofErr w:type="spellEnd"/>
      <w:r w:rsidRPr="00835F44">
        <w:rPr>
          <w:rFonts w:eastAsia="Yu Mincho"/>
        </w:rPr>
        <w:t xml:space="preserve"> ≥ 3300 MHz, a modulated NR downlink signal which equals to channel bandwidth of the wanted signal for single carrier and inter-band CA cases is used as interfering signal. For intra-band contiguous CA bandwidth Class C, a modulated NR downlink signal which equals to the aggregated channel bandwidth of the wanted signal is used. For intra-band contiguous CA bandwidth class D and E cases, a modulated 50 MHz NR downlink signal is used. And for some cases an additional CW signal is used.</w:t>
      </w:r>
    </w:p>
    <w:p w14:paraId="511E5CDD" w14:textId="77777777" w:rsidR="00377628" w:rsidRPr="00835F44" w:rsidRDefault="00377628" w:rsidP="004707A1">
      <w:pPr>
        <w:pStyle w:val="Heading1"/>
      </w:pPr>
      <w:bookmarkStart w:id="4801" w:name="_Toc21343216"/>
      <w:bookmarkStart w:id="4802" w:name="_Toc29770182"/>
      <w:bookmarkStart w:id="4803" w:name="_Toc29799681"/>
      <w:bookmarkStart w:id="4804" w:name="_Toc37254905"/>
      <w:bookmarkStart w:id="4805" w:name="_Toc37255548"/>
      <w:bookmarkStart w:id="4806" w:name="_Toc45887573"/>
      <w:bookmarkStart w:id="4807" w:name="_Toc53172310"/>
      <w:bookmarkStart w:id="4808" w:name="_Toc61357075"/>
      <w:bookmarkStart w:id="4809" w:name="_Toc67913944"/>
      <w:bookmarkStart w:id="4810" w:name="_Toc75469761"/>
      <w:bookmarkStart w:id="4811" w:name="_Toc76508251"/>
      <w:bookmarkStart w:id="4812" w:name="_Toc83193152"/>
      <w:r w:rsidRPr="00835F44">
        <w:t>D.2</w:t>
      </w:r>
      <w:r w:rsidRPr="00835F44">
        <w:tab/>
        <w:t>Interference signals</w:t>
      </w:r>
      <w:bookmarkEnd w:id="4801"/>
      <w:bookmarkEnd w:id="4802"/>
      <w:bookmarkEnd w:id="4803"/>
      <w:bookmarkEnd w:id="4804"/>
      <w:bookmarkEnd w:id="4805"/>
      <w:bookmarkEnd w:id="4806"/>
      <w:bookmarkEnd w:id="4807"/>
      <w:bookmarkEnd w:id="4808"/>
      <w:bookmarkEnd w:id="4809"/>
      <w:bookmarkEnd w:id="4810"/>
      <w:bookmarkEnd w:id="4811"/>
      <w:bookmarkEnd w:id="4812"/>
    </w:p>
    <w:p w14:paraId="14DD5EA8" w14:textId="77777777" w:rsidR="00377628" w:rsidRPr="00835F44" w:rsidRDefault="00377628" w:rsidP="004707A1">
      <w:pPr>
        <w:rPr>
          <w:rFonts w:cs="v5.0.0"/>
          <w:snapToGrid w:val="0"/>
        </w:rPr>
      </w:pPr>
      <w:r w:rsidRPr="00835F44">
        <w:rPr>
          <w:rFonts w:cs="v5.0.0"/>
          <w:snapToGrid w:val="0"/>
        </w:rPr>
        <w:t>Table D.2-1 and Table D.2-4 describes the modulated interferer for different channel bandwidth options</w:t>
      </w:r>
      <w:r w:rsidRPr="00835F44">
        <w:rPr>
          <w:rFonts w:cs="v5.0.0" w:hint="eastAsia"/>
          <w:snapToGrid w:val="0"/>
          <w:lang w:eastAsia="zh-CN"/>
        </w:rPr>
        <w:t xml:space="preserve"> for NR band lower than 2700MHz</w:t>
      </w:r>
      <w:r w:rsidRPr="00835F44">
        <w:rPr>
          <w:rFonts w:cs="v5.0.0"/>
          <w:snapToGrid w:val="0"/>
        </w:rPr>
        <w:t>.</w:t>
      </w:r>
    </w:p>
    <w:p w14:paraId="0B851ABE" w14:textId="77777777" w:rsidR="00377628" w:rsidRPr="00835F44" w:rsidRDefault="00377628" w:rsidP="004707A1">
      <w:pPr>
        <w:pStyle w:val="TH"/>
        <w:rPr>
          <w:lang w:eastAsia="zh-CN"/>
        </w:rPr>
      </w:pPr>
      <w:r w:rsidRPr="00835F44">
        <w:t xml:space="preserve">Table D.2-1: Description of modulated </w:t>
      </w:r>
      <w:r w:rsidRPr="00835F44">
        <w:rPr>
          <w:rFonts w:hint="eastAsia"/>
          <w:lang w:eastAsia="zh-CN"/>
        </w:rPr>
        <w:t>NR</w:t>
      </w:r>
      <w:r w:rsidRPr="00835F44">
        <w:t xml:space="preserve"> interferer</w:t>
      </w:r>
      <w:r w:rsidRPr="00835F44">
        <w:rPr>
          <w:rFonts w:hint="eastAsia"/>
          <w:lang w:eastAsia="zh-CN"/>
        </w:rPr>
        <w:t xml:space="preserve"> for NR bands with </w:t>
      </w:r>
      <w:proofErr w:type="spellStart"/>
      <w:r w:rsidRPr="00835F44">
        <w:rPr>
          <w:lang w:eastAsia="zh-CN"/>
        </w:rPr>
        <w:t>F</w:t>
      </w:r>
      <w:r w:rsidRPr="00835F44">
        <w:rPr>
          <w:vertAlign w:val="subscript"/>
          <w:lang w:eastAsia="zh-CN"/>
        </w:rPr>
        <w:t>DL_high</w:t>
      </w:r>
      <w:proofErr w:type="spellEnd"/>
      <w:r w:rsidRPr="00835F44">
        <w:rPr>
          <w:vertAlign w:val="subscript"/>
          <w:lang w:eastAsia="zh-CN"/>
        </w:rPr>
        <w:t xml:space="preserve"> </w:t>
      </w:r>
      <w:r w:rsidRPr="00835F44">
        <w:rPr>
          <w:lang w:eastAsia="zh-CN"/>
        </w:rPr>
        <w:t xml:space="preserve">&lt; 2700 MHz and </w:t>
      </w:r>
      <w:proofErr w:type="spellStart"/>
      <w:r w:rsidRPr="00835F44">
        <w:rPr>
          <w:lang w:eastAsia="zh-CN"/>
        </w:rPr>
        <w:t>F</w:t>
      </w:r>
      <w:r w:rsidRPr="00835F44">
        <w:rPr>
          <w:vertAlign w:val="subscript"/>
          <w:lang w:eastAsia="zh-CN"/>
        </w:rPr>
        <w:t>UL_high</w:t>
      </w:r>
      <w:proofErr w:type="spellEnd"/>
      <w:r w:rsidRPr="00835F44">
        <w:rPr>
          <w:vertAlign w:val="subscript"/>
          <w:lang w:eastAsia="zh-CN"/>
        </w:rPr>
        <w:t xml:space="preserve"> </w:t>
      </w:r>
      <w:r w:rsidRPr="00835F44">
        <w:rPr>
          <w:lang w:eastAsia="zh-CN"/>
        </w:rPr>
        <w:t>&lt; 2700 MHz</w:t>
      </w:r>
    </w:p>
    <w:tbl>
      <w:tblPr>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4"/>
        <w:gridCol w:w="961"/>
        <w:gridCol w:w="850"/>
        <w:gridCol w:w="851"/>
        <w:gridCol w:w="992"/>
        <w:gridCol w:w="850"/>
        <w:gridCol w:w="963"/>
      </w:tblGrid>
      <w:tr w:rsidR="00377628" w:rsidRPr="00835F44" w14:paraId="6C7E82E2" w14:textId="77777777" w:rsidTr="00170338">
        <w:trPr>
          <w:jc w:val="center"/>
        </w:trPr>
        <w:tc>
          <w:tcPr>
            <w:tcW w:w="1224" w:type="dxa"/>
            <w:vMerge w:val="restart"/>
            <w:vAlign w:val="center"/>
          </w:tcPr>
          <w:p w14:paraId="0C5F97FC" w14:textId="77777777" w:rsidR="00377628" w:rsidRPr="00835F44" w:rsidRDefault="00377628" w:rsidP="00170338">
            <w:pPr>
              <w:pStyle w:val="TAC"/>
            </w:pPr>
          </w:p>
        </w:tc>
        <w:tc>
          <w:tcPr>
            <w:tcW w:w="5467" w:type="dxa"/>
            <w:gridSpan w:val="6"/>
            <w:vAlign w:val="center"/>
          </w:tcPr>
          <w:p w14:paraId="4A56516C" w14:textId="77777777" w:rsidR="00377628" w:rsidRPr="00835F44" w:rsidRDefault="00377628" w:rsidP="00495FE7">
            <w:pPr>
              <w:pStyle w:val="TAH"/>
            </w:pPr>
            <w:r w:rsidRPr="00835F44">
              <w:t>Channel bandwidth</w:t>
            </w:r>
          </w:p>
        </w:tc>
      </w:tr>
      <w:tr w:rsidR="00377628" w:rsidRPr="00835F44" w14:paraId="6C747C34" w14:textId="77777777" w:rsidTr="00170338">
        <w:trPr>
          <w:jc w:val="center"/>
        </w:trPr>
        <w:tc>
          <w:tcPr>
            <w:tcW w:w="1224" w:type="dxa"/>
            <w:vMerge/>
            <w:vAlign w:val="center"/>
          </w:tcPr>
          <w:p w14:paraId="4C701276" w14:textId="77777777" w:rsidR="00377628" w:rsidRPr="00835F44" w:rsidRDefault="00377628" w:rsidP="00170338">
            <w:pPr>
              <w:pStyle w:val="TAC"/>
            </w:pPr>
          </w:p>
        </w:tc>
        <w:tc>
          <w:tcPr>
            <w:tcW w:w="961" w:type="dxa"/>
            <w:vAlign w:val="center"/>
          </w:tcPr>
          <w:p w14:paraId="0281042D" w14:textId="77777777" w:rsidR="00377628" w:rsidRPr="00835F44" w:rsidRDefault="00377628" w:rsidP="00170338">
            <w:pPr>
              <w:pStyle w:val="TAH"/>
            </w:pPr>
            <w:r w:rsidRPr="00835F44">
              <w:t>5 MHz</w:t>
            </w:r>
          </w:p>
        </w:tc>
        <w:tc>
          <w:tcPr>
            <w:tcW w:w="850" w:type="dxa"/>
            <w:vAlign w:val="center"/>
          </w:tcPr>
          <w:p w14:paraId="2A89D484" w14:textId="77777777" w:rsidR="00377628" w:rsidRPr="00835F44" w:rsidRDefault="00377628" w:rsidP="00170338">
            <w:pPr>
              <w:pStyle w:val="TAH"/>
            </w:pPr>
            <w:r w:rsidRPr="00835F44">
              <w:t>10MHz</w:t>
            </w:r>
          </w:p>
        </w:tc>
        <w:tc>
          <w:tcPr>
            <w:tcW w:w="851" w:type="dxa"/>
            <w:vAlign w:val="center"/>
          </w:tcPr>
          <w:p w14:paraId="04AA9F34" w14:textId="77777777" w:rsidR="00377628" w:rsidRPr="00835F44" w:rsidRDefault="00377628" w:rsidP="00170338">
            <w:pPr>
              <w:pStyle w:val="TAH"/>
            </w:pPr>
            <w:r w:rsidRPr="00835F44">
              <w:rPr>
                <w:rFonts w:hint="eastAsia"/>
                <w:lang w:eastAsia="zh-CN"/>
              </w:rPr>
              <w:t>1</w:t>
            </w:r>
            <w:r w:rsidRPr="00835F44">
              <w:t>5 MHz</w:t>
            </w:r>
          </w:p>
        </w:tc>
        <w:tc>
          <w:tcPr>
            <w:tcW w:w="992" w:type="dxa"/>
            <w:vAlign w:val="center"/>
          </w:tcPr>
          <w:p w14:paraId="20AA50CE" w14:textId="77777777" w:rsidR="00377628" w:rsidRPr="00835F44" w:rsidRDefault="00377628" w:rsidP="00170338">
            <w:pPr>
              <w:pStyle w:val="TAH"/>
            </w:pPr>
            <w:r w:rsidRPr="00835F44">
              <w:rPr>
                <w:rFonts w:hint="eastAsia"/>
                <w:lang w:eastAsia="zh-CN"/>
              </w:rPr>
              <w:t>2</w:t>
            </w:r>
            <w:r w:rsidRPr="00835F44">
              <w:t>0 MHz</w:t>
            </w:r>
          </w:p>
        </w:tc>
        <w:tc>
          <w:tcPr>
            <w:tcW w:w="850" w:type="dxa"/>
            <w:vAlign w:val="center"/>
          </w:tcPr>
          <w:p w14:paraId="40EAAA2E" w14:textId="77777777" w:rsidR="00377628" w:rsidRPr="00835F44" w:rsidRDefault="00377628" w:rsidP="00170338">
            <w:pPr>
              <w:pStyle w:val="TAH"/>
            </w:pPr>
            <w:r w:rsidRPr="00835F44">
              <w:rPr>
                <w:rFonts w:hint="eastAsia"/>
                <w:lang w:eastAsia="zh-CN"/>
              </w:rPr>
              <w:t>2</w:t>
            </w:r>
            <w:r w:rsidRPr="00835F44">
              <w:t>5 MHz</w:t>
            </w:r>
          </w:p>
        </w:tc>
        <w:tc>
          <w:tcPr>
            <w:tcW w:w="963" w:type="dxa"/>
            <w:vAlign w:val="center"/>
          </w:tcPr>
          <w:p w14:paraId="058F7B29" w14:textId="77777777" w:rsidR="00377628" w:rsidRPr="00835F44" w:rsidRDefault="00377628" w:rsidP="00170338">
            <w:pPr>
              <w:pStyle w:val="TAH"/>
            </w:pPr>
            <w:r w:rsidRPr="00835F44">
              <w:rPr>
                <w:rFonts w:hint="eastAsia"/>
                <w:lang w:eastAsia="zh-CN"/>
              </w:rPr>
              <w:t>3</w:t>
            </w:r>
            <w:r w:rsidRPr="00835F44">
              <w:t>0 MHz</w:t>
            </w:r>
          </w:p>
        </w:tc>
      </w:tr>
      <w:tr w:rsidR="00377628" w:rsidRPr="00835F44" w14:paraId="1A1B4A1E" w14:textId="77777777" w:rsidTr="00170338">
        <w:trPr>
          <w:jc w:val="center"/>
        </w:trPr>
        <w:tc>
          <w:tcPr>
            <w:tcW w:w="1224" w:type="dxa"/>
            <w:vAlign w:val="center"/>
          </w:tcPr>
          <w:p w14:paraId="4BCDCC74" w14:textId="77777777" w:rsidR="00377628" w:rsidRPr="00835F44" w:rsidRDefault="00377628" w:rsidP="00170338">
            <w:pPr>
              <w:pStyle w:val="TAC"/>
              <w:rPr>
                <w:lang w:eastAsia="zh-CN"/>
              </w:rPr>
            </w:pPr>
            <w:r w:rsidRPr="00835F44">
              <w:t>RB</w:t>
            </w:r>
          </w:p>
        </w:tc>
        <w:tc>
          <w:tcPr>
            <w:tcW w:w="5467" w:type="dxa"/>
            <w:gridSpan w:val="6"/>
            <w:vAlign w:val="center"/>
          </w:tcPr>
          <w:p w14:paraId="312957D5" w14:textId="77777777" w:rsidR="00377628" w:rsidRPr="00835F44" w:rsidRDefault="00377628" w:rsidP="00170338">
            <w:pPr>
              <w:pStyle w:val="TAC"/>
              <w:rPr>
                <w:lang w:eastAsia="zh-CN"/>
              </w:rPr>
            </w:pPr>
            <w:r w:rsidRPr="00835F44">
              <w:rPr>
                <w:rFonts w:hint="eastAsia"/>
                <w:lang w:eastAsia="zh-CN"/>
              </w:rPr>
              <w:t>NOTE</w:t>
            </w:r>
            <w:r w:rsidRPr="00835F44">
              <w:rPr>
                <w:lang w:eastAsia="zh-CN"/>
              </w:rPr>
              <w:t xml:space="preserve"> </w:t>
            </w:r>
            <w:r w:rsidRPr="00835F44">
              <w:rPr>
                <w:rFonts w:hint="eastAsia"/>
                <w:lang w:eastAsia="zh-CN"/>
              </w:rPr>
              <w:t>1</w:t>
            </w:r>
          </w:p>
        </w:tc>
      </w:tr>
      <w:tr w:rsidR="00377628" w:rsidRPr="00835F44" w14:paraId="5D1970E0" w14:textId="77777777" w:rsidTr="00170338">
        <w:trPr>
          <w:jc w:val="center"/>
        </w:trPr>
        <w:tc>
          <w:tcPr>
            <w:tcW w:w="1224" w:type="dxa"/>
            <w:vAlign w:val="center"/>
          </w:tcPr>
          <w:p w14:paraId="23F71C2B" w14:textId="77777777" w:rsidR="00377628" w:rsidRPr="00835F44" w:rsidRDefault="00377628" w:rsidP="00170338">
            <w:pPr>
              <w:pStyle w:val="TAC"/>
            </w:pPr>
            <w:proofErr w:type="spellStart"/>
            <w:r w:rsidRPr="00835F44">
              <w:t>BW</w:t>
            </w:r>
            <w:r w:rsidRPr="00835F44">
              <w:rPr>
                <w:vertAlign w:val="subscript"/>
              </w:rPr>
              <w:t>Interferer</w:t>
            </w:r>
            <w:proofErr w:type="spellEnd"/>
          </w:p>
        </w:tc>
        <w:tc>
          <w:tcPr>
            <w:tcW w:w="5467" w:type="dxa"/>
            <w:gridSpan w:val="6"/>
            <w:vAlign w:val="center"/>
          </w:tcPr>
          <w:p w14:paraId="5A006B18" w14:textId="77777777" w:rsidR="00377628" w:rsidRPr="00835F44" w:rsidRDefault="00377628" w:rsidP="00170338">
            <w:pPr>
              <w:pStyle w:val="TAC"/>
              <w:rPr>
                <w:lang w:eastAsia="zh-CN"/>
              </w:rPr>
            </w:pPr>
            <w:r w:rsidRPr="00835F44">
              <w:rPr>
                <w:rFonts w:hint="eastAsia"/>
                <w:lang w:eastAsia="zh-CN"/>
              </w:rPr>
              <w:t>5 MHz</w:t>
            </w:r>
          </w:p>
        </w:tc>
      </w:tr>
      <w:tr w:rsidR="00377628" w:rsidRPr="00835F44" w14:paraId="3EDB8026" w14:textId="77777777" w:rsidTr="00170338">
        <w:trPr>
          <w:jc w:val="center"/>
        </w:trPr>
        <w:tc>
          <w:tcPr>
            <w:tcW w:w="1224" w:type="dxa"/>
            <w:vMerge w:val="restart"/>
            <w:vAlign w:val="center"/>
          </w:tcPr>
          <w:p w14:paraId="340C3690" w14:textId="77777777" w:rsidR="00377628" w:rsidRPr="00835F44" w:rsidRDefault="00377628" w:rsidP="00170338">
            <w:pPr>
              <w:pStyle w:val="TAC"/>
            </w:pPr>
          </w:p>
        </w:tc>
        <w:tc>
          <w:tcPr>
            <w:tcW w:w="5467" w:type="dxa"/>
            <w:gridSpan w:val="6"/>
            <w:vAlign w:val="center"/>
          </w:tcPr>
          <w:p w14:paraId="53960F73" w14:textId="77777777" w:rsidR="00377628" w:rsidRPr="00835F44" w:rsidRDefault="00377628" w:rsidP="00170338">
            <w:pPr>
              <w:pStyle w:val="TAH"/>
            </w:pPr>
            <w:r w:rsidRPr="00835F44">
              <w:t>Channel bandwidth</w:t>
            </w:r>
          </w:p>
        </w:tc>
      </w:tr>
      <w:tr w:rsidR="00377628" w:rsidRPr="00835F44" w14:paraId="114D90A4" w14:textId="77777777" w:rsidTr="00170338">
        <w:trPr>
          <w:jc w:val="center"/>
        </w:trPr>
        <w:tc>
          <w:tcPr>
            <w:tcW w:w="1224" w:type="dxa"/>
            <w:vMerge/>
            <w:vAlign w:val="center"/>
          </w:tcPr>
          <w:p w14:paraId="05D015B0" w14:textId="77777777" w:rsidR="00377628" w:rsidRPr="00835F44" w:rsidRDefault="00377628" w:rsidP="00170338">
            <w:pPr>
              <w:pStyle w:val="TAC"/>
            </w:pPr>
          </w:p>
        </w:tc>
        <w:tc>
          <w:tcPr>
            <w:tcW w:w="961" w:type="dxa"/>
            <w:vAlign w:val="center"/>
          </w:tcPr>
          <w:p w14:paraId="1ADCB949" w14:textId="77777777" w:rsidR="00377628" w:rsidRPr="00835F44" w:rsidRDefault="00377628" w:rsidP="00170338">
            <w:pPr>
              <w:pStyle w:val="TAH"/>
            </w:pPr>
            <w:r w:rsidRPr="00835F44">
              <w:rPr>
                <w:rFonts w:hint="eastAsia"/>
                <w:lang w:eastAsia="zh-CN"/>
              </w:rPr>
              <w:t>40</w:t>
            </w:r>
            <w:r w:rsidRPr="00835F44">
              <w:t xml:space="preserve"> MHz</w:t>
            </w:r>
          </w:p>
        </w:tc>
        <w:tc>
          <w:tcPr>
            <w:tcW w:w="850" w:type="dxa"/>
            <w:vAlign w:val="center"/>
          </w:tcPr>
          <w:p w14:paraId="20BCEFC7" w14:textId="77777777" w:rsidR="00377628" w:rsidRPr="00835F44" w:rsidRDefault="00377628" w:rsidP="00170338">
            <w:pPr>
              <w:pStyle w:val="TAH"/>
            </w:pPr>
            <w:r w:rsidRPr="00835F44">
              <w:rPr>
                <w:rFonts w:hint="eastAsia"/>
                <w:lang w:eastAsia="zh-CN"/>
              </w:rPr>
              <w:t>5</w:t>
            </w:r>
            <w:r w:rsidRPr="00835F44">
              <w:t>0 MHz</w:t>
            </w:r>
          </w:p>
        </w:tc>
        <w:tc>
          <w:tcPr>
            <w:tcW w:w="851" w:type="dxa"/>
            <w:vAlign w:val="center"/>
          </w:tcPr>
          <w:p w14:paraId="0B4758FF" w14:textId="77777777" w:rsidR="00377628" w:rsidRPr="00835F44" w:rsidRDefault="00377628" w:rsidP="00170338">
            <w:pPr>
              <w:pStyle w:val="TAH"/>
            </w:pPr>
            <w:r w:rsidRPr="00835F44">
              <w:rPr>
                <w:rFonts w:hint="eastAsia"/>
                <w:lang w:eastAsia="zh-CN"/>
              </w:rPr>
              <w:t>60</w:t>
            </w:r>
            <w:r w:rsidRPr="00835F44">
              <w:t xml:space="preserve"> MHz</w:t>
            </w:r>
          </w:p>
        </w:tc>
        <w:tc>
          <w:tcPr>
            <w:tcW w:w="992" w:type="dxa"/>
            <w:vAlign w:val="center"/>
          </w:tcPr>
          <w:p w14:paraId="4B2DEEDA" w14:textId="77777777" w:rsidR="00377628" w:rsidRPr="00835F44" w:rsidRDefault="00377628" w:rsidP="00170338">
            <w:pPr>
              <w:pStyle w:val="TAH"/>
            </w:pPr>
            <w:r w:rsidRPr="00835F44">
              <w:rPr>
                <w:rFonts w:hint="eastAsia"/>
                <w:lang w:eastAsia="zh-CN"/>
              </w:rPr>
              <w:t>8</w:t>
            </w:r>
            <w:r w:rsidRPr="00835F44">
              <w:t>0 MHz</w:t>
            </w:r>
          </w:p>
        </w:tc>
        <w:tc>
          <w:tcPr>
            <w:tcW w:w="850" w:type="dxa"/>
            <w:vAlign w:val="center"/>
          </w:tcPr>
          <w:p w14:paraId="3C30EE39" w14:textId="77777777" w:rsidR="00377628" w:rsidRPr="00835F44" w:rsidRDefault="00377628" w:rsidP="00170338">
            <w:pPr>
              <w:pStyle w:val="TAH"/>
            </w:pPr>
            <w:r w:rsidRPr="00835F44">
              <w:rPr>
                <w:rFonts w:hint="eastAsia"/>
                <w:lang w:eastAsia="zh-CN"/>
              </w:rPr>
              <w:t>90</w:t>
            </w:r>
            <w:r w:rsidRPr="00835F44">
              <w:t xml:space="preserve"> MHz</w:t>
            </w:r>
          </w:p>
        </w:tc>
        <w:tc>
          <w:tcPr>
            <w:tcW w:w="963" w:type="dxa"/>
            <w:vAlign w:val="center"/>
          </w:tcPr>
          <w:p w14:paraId="3C2FD00F" w14:textId="77777777" w:rsidR="00377628" w:rsidRPr="00835F44" w:rsidRDefault="00377628" w:rsidP="00170338">
            <w:pPr>
              <w:pStyle w:val="TAH"/>
            </w:pPr>
            <w:r w:rsidRPr="00835F44">
              <w:rPr>
                <w:rFonts w:hint="eastAsia"/>
                <w:lang w:eastAsia="zh-CN"/>
              </w:rPr>
              <w:t>10</w:t>
            </w:r>
            <w:r w:rsidRPr="00835F44">
              <w:t>0 MHz</w:t>
            </w:r>
          </w:p>
        </w:tc>
      </w:tr>
      <w:tr w:rsidR="00377628" w:rsidRPr="00835F44" w14:paraId="1BDE4756" w14:textId="77777777" w:rsidTr="00170338">
        <w:trPr>
          <w:jc w:val="center"/>
        </w:trPr>
        <w:tc>
          <w:tcPr>
            <w:tcW w:w="1224" w:type="dxa"/>
            <w:vAlign w:val="center"/>
          </w:tcPr>
          <w:p w14:paraId="67B2981A" w14:textId="77777777" w:rsidR="00377628" w:rsidRPr="00835F44" w:rsidRDefault="00377628" w:rsidP="00170338">
            <w:pPr>
              <w:pStyle w:val="TAC"/>
            </w:pPr>
            <w:r w:rsidRPr="00835F44">
              <w:t>RB</w:t>
            </w:r>
          </w:p>
        </w:tc>
        <w:tc>
          <w:tcPr>
            <w:tcW w:w="5467" w:type="dxa"/>
            <w:gridSpan w:val="6"/>
            <w:vAlign w:val="center"/>
          </w:tcPr>
          <w:p w14:paraId="498203F2" w14:textId="77777777" w:rsidR="00377628" w:rsidRPr="00835F44" w:rsidRDefault="00377628" w:rsidP="00170338">
            <w:pPr>
              <w:pStyle w:val="TAC"/>
              <w:rPr>
                <w:lang w:eastAsia="zh-CN"/>
              </w:rPr>
            </w:pPr>
            <w:r w:rsidRPr="00835F44">
              <w:rPr>
                <w:rFonts w:hint="eastAsia"/>
                <w:lang w:eastAsia="zh-CN"/>
              </w:rPr>
              <w:t>NOTE</w:t>
            </w:r>
            <w:r w:rsidRPr="00835F44">
              <w:rPr>
                <w:lang w:eastAsia="zh-CN"/>
              </w:rPr>
              <w:t xml:space="preserve"> </w:t>
            </w:r>
            <w:r w:rsidRPr="00835F44">
              <w:rPr>
                <w:rFonts w:hint="eastAsia"/>
                <w:lang w:eastAsia="zh-CN"/>
              </w:rPr>
              <w:t>1</w:t>
            </w:r>
          </w:p>
        </w:tc>
      </w:tr>
      <w:tr w:rsidR="00377628" w:rsidRPr="00835F44" w14:paraId="33BBBDA8" w14:textId="77777777" w:rsidTr="00170338">
        <w:trPr>
          <w:jc w:val="center"/>
        </w:trPr>
        <w:tc>
          <w:tcPr>
            <w:tcW w:w="1224" w:type="dxa"/>
            <w:vAlign w:val="center"/>
          </w:tcPr>
          <w:p w14:paraId="396381B7" w14:textId="77777777" w:rsidR="00377628" w:rsidRPr="00835F44" w:rsidRDefault="00377628" w:rsidP="00170338">
            <w:pPr>
              <w:pStyle w:val="TAC"/>
            </w:pPr>
            <w:proofErr w:type="spellStart"/>
            <w:r w:rsidRPr="00835F44">
              <w:t>BW</w:t>
            </w:r>
            <w:r w:rsidRPr="00835F44">
              <w:rPr>
                <w:vertAlign w:val="subscript"/>
              </w:rPr>
              <w:t>Interferer</w:t>
            </w:r>
            <w:proofErr w:type="spellEnd"/>
          </w:p>
        </w:tc>
        <w:tc>
          <w:tcPr>
            <w:tcW w:w="5467" w:type="dxa"/>
            <w:gridSpan w:val="6"/>
            <w:vAlign w:val="center"/>
          </w:tcPr>
          <w:p w14:paraId="39740A4B" w14:textId="77777777" w:rsidR="00377628" w:rsidRPr="00835F44" w:rsidRDefault="00377628" w:rsidP="00170338">
            <w:pPr>
              <w:pStyle w:val="TAC"/>
            </w:pPr>
            <w:r w:rsidRPr="00835F44">
              <w:rPr>
                <w:rFonts w:hint="eastAsia"/>
                <w:lang w:eastAsia="zh-CN"/>
              </w:rPr>
              <w:t>5</w:t>
            </w:r>
            <w:r w:rsidRPr="00835F44">
              <w:t xml:space="preserve"> MHz</w:t>
            </w:r>
          </w:p>
        </w:tc>
      </w:tr>
      <w:tr w:rsidR="00377628" w:rsidRPr="00835F44" w14:paraId="580F587A" w14:textId="77777777" w:rsidTr="00170338">
        <w:trPr>
          <w:jc w:val="center"/>
        </w:trPr>
        <w:tc>
          <w:tcPr>
            <w:tcW w:w="6691" w:type="dxa"/>
            <w:gridSpan w:val="7"/>
            <w:vAlign w:val="center"/>
          </w:tcPr>
          <w:p w14:paraId="4467AAC6" w14:textId="77777777" w:rsidR="00377628" w:rsidRPr="00835F44" w:rsidRDefault="00377628" w:rsidP="00170338">
            <w:pPr>
              <w:pStyle w:val="TAN"/>
              <w:rPr>
                <w:lang w:eastAsia="zh-CN"/>
              </w:rPr>
            </w:pPr>
            <w:r w:rsidRPr="00835F44">
              <w:rPr>
                <w:lang w:eastAsia="zh-CN"/>
              </w:rPr>
              <w:t>NOTE 1:</w:t>
            </w:r>
            <w:r w:rsidRPr="00835F44">
              <w:rPr>
                <w:lang w:eastAsia="zh-CN"/>
              </w:rPr>
              <w:tab/>
              <w:t>The RB configured for interfering signal is the same as maximum RB number defined in Table 5.3.2-1 for each sub-carrier spacing.</w:t>
            </w:r>
          </w:p>
        </w:tc>
      </w:tr>
    </w:tbl>
    <w:p w14:paraId="5FC22566" w14:textId="77777777" w:rsidR="00377628" w:rsidRPr="00835F44" w:rsidRDefault="00377628" w:rsidP="004707A1">
      <w:pPr>
        <w:rPr>
          <w:snapToGrid w:val="0"/>
        </w:rPr>
      </w:pPr>
    </w:p>
    <w:p w14:paraId="3621952B" w14:textId="77777777" w:rsidR="00377628" w:rsidRPr="00835F44" w:rsidRDefault="00377628" w:rsidP="004707A1">
      <w:pPr>
        <w:rPr>
          <w:rFonts w:cs="v5.0.0"/>
          <w:snapToGrid w:val="0"/>
        </w:rPr>
      </w:pPr>
      <w:r w:rsidRPr="00835F44">
        <w:rPr>
          <w:rFonts w:cs="v5.0.0"/>
          <w:snapToGrid w:val="0"/>
        </w:rPr>
        <w:t>Table D.2-</w:t>
      </w:r>
      <w:r w:rsidRPr="00835F44">
        <w:rPr>
          <w:rFonts w:cs="v5.0.0" w:hint="eastAsia"/>
          <w:snapToGrid w:val="0"/>
          <w:lang w:eastAsia="zh-CN"/>
        </w:rPr>
        <w:t>2 and Table D.2-3</w:t>
      </w:r>
      <w:r w:rsidRPr="00835F44">
        <w:rPr>
          <w:rFonts w:cs="v5.0.0"/>
          <w:snapToGrid w:val="0"/>
        </w:rPr>
        <w:t xml:space="preserve"> describe the modulated interferer for different channel bandwidth options</w:t>
      </w:r>
      <w:r w:rsidRPr="00835F44">
        <w:rPr>
          <w:rFonts w:cs="v5.0.0" w:hint="eastAsia"/>
          <w:snapToGrid w:val="0"/>
          <w:lang w:eastAsia="zh-CN"/>
        </w:rPr>
        <w:t xml:space="preserve"> for NR band higher than 3300MHz</w:t>
      </w:r>
      <w:r w:rsidRPr="00835F44">
        <w:rPr>
          <w:rFonts w:cs="v5.0.0"/>
          <w:snapToGrid w:val="0"/>
        </w:rPr>
        <w:t>.</w:t>
      </w:r>
    </w:p>
    <w:p w14:paraId="416467AA" w14:textId="77777777" w:rsidR="00377628" w:rsidRPr="00835F44" w:rsidRDefault="00377628" w:rsidP="004707A1">
      <w:pPr>
        <w:pStyle w:val="TH"/>
        <w:rPr>
          <w:lang w:eastAsia="zh-CN"/>
        </w:rPr>
      </w:pPr>
      <w:r w:rsidRPr="00835F44">
        <w:t>Table D.2-</w:t>
      </w:r>
      <w:r w:rsidRPr="00835F44">
        <w:rPr>
          <w:rFonts w:hint="eastAsia"/>
          <w:lang w:eastAsia="zh-CN"/>
        </w:rPr>
        <w:t>2</w:t>
      </w:r>
      <w:r w:rsidRPr="00835F44">
        <w:t xml:space="preserve">: Description of modulated </w:t>
      </w:r>
      <w:r w:rsidRPr="00835F44">
        <w:rPr>
          <w:rFonts w:hint="eastAsia"/>
          <w:lang w:eastAsia="zh-CN"/>
        </w:rPr>
        <w:t>NR</w:t>
      </w:r>
      <w:r w:rsidRPr="00835F44">
        <w:t xml:space="preserve"> interferer</w:t>
      </w:r>
      <w:r w:rsidRPr="00835F44">
        <w:rPr>
          <w:rFonts w:hint="eastAsia"/>
          <w:lang w:eastAsia="zh-CN"/>
        </w:rPr>
        <w:t xml:space="preserve"> for NR bands with </w:t>
      </w:r>
      <w:proofErr w:type="spellStart"/>
      <w:r w:rsidRPr="00835F44">
        <w:t>F</w:t>
      </w:r>
      <w:r w:rsidRPr="00835F44">
        <w:rPr>
          <w:vertAlign w:val="subscript"/>
        </w:rPr>
        <w:t>DL_low</w:t>
      </w:r>
      <w:proofErr w:type="spellEnd"/>
      <w:r w:rsidRPr="00835F44">
        <w:rPr>
          <w:vertAlign w:val="subscript"/>
        </w:rPr>
        <w:t xml:space="preserve"> </w:t>
      </w:r>
      <w:r w:rsidRPr="00835F44">
        <w:rPr>
          <w:rFonts w:cs="Arial"/>
        </w:rPr>
        <w:t>≥</w:t>
      </w:r>
      <w:r w:rsidRPr="00835F44">
        <w:t xml:space="preserve"> 3300 MHz and </w:t>
      </w:r>
      <w:proofErr w:type="spellStart"/>
      <w:r w:rsidRPr="00835F44">
        <w:t>F</w:t>
      </w:r>
      <w:r w:rsidRPr="00835F44">
        <w:rPr>
          <w:vertAlign w:val="subscript"/>
        </w:rPr>
        <w:t>UL_low</w:t>
      </w:r>
      <w:proofErr w:type="spellEnd"/>
      <w:r w:rsidRPr="00835F44">
        <w:rPr>
          <w:vertAlign w:val="subscript"/>
        </w:rPr>
        <w:t xml:space="preserve"> </w:t>
      </w:r>
      <w:r w:rsidRPr="00835F44">
        <w:rPr>
          <w:rFonts w:cs="Arial"/>
        </w:rPr>
        <w:t>≥</w:t>
      </w:r>
      <w:r w:rsidRPr="00835F44">
        <w:t xml:space="preserve"> 33</w:t>
      </w:r>
      <w:r w:rsidRPr="00835F44">
        <w:rPr>
          <w:lang w:eastAsia="zh-CN"/>
        </w:rPr>
        <w:t>00 MHz</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934"/>
        <w:gridCol w:w="850"/>
        <w:gridCol w:w="851"/>
        <w:gridCol w:w="992"/>
        <w:gridCol w:w="850"/>
        <w:gridCol w:w="963"/>
        <w:gridCol w:w="963"/>
        <w:gridCol w:w="963"/>
        <w:gridCol w:w="963"/>
      </w:tblGrid>
      <w:tr w:rsidR="00377628" w:rsidRPr="00835F44" w14:paraId="2C0D7CEE" w14:textId="77777777" w:rsidTr="00170338">
        <w:trPr>
          <w:jc w:val="center"/>
        </w:trPr>
        <w:tc>
          <w:tcPr>
            <w:tcW w:w="1251" w:type="dxa"/>
            <w:vMerge w:val="restart"/>
            <w:vAlign w:val="center"/>
          </w:tcPr>
          <w:p w14:paraId="43E9C4D1" w14:textId="77777777" w:rsidR="00377628" w:rsidRPr="00835F44" w:rsidRDefault="00377628" w:rsidP="00170338">
            <w:pPr>
              <w:pStyle w:val="TAC"/>
            </w:pPr>
          </w:p>
        </w:tc>
        <w:tc>
          <w:tcPr>
            <w:tcW w:w="8329" w:type="dxa"/>
            <w:gridSpan w:val="9"/>
            <w:vAlign w:val="center"/>
          </w:tcPr>
          <w:p w14:paraId="7A305A84" w14:textId="77777777" w:rsidR="00377628" w:rsidRPr="00835F44" w:rsidRDefault="00377628" w:rsidP="00495FE7">
            <w:pPr>
              <w:pStyle w:val="TAH"/>
            </w:pPr>
            <w:r w:rsidRPr="00835F44">
              <w:t>Channel bandwidth</w:t>
            </w:r>
          </w:p>
        </w:tc>
      </w:tr>
      <w:tr w:rsidR="00377628" w:rsidRPr="00835F44" w14:paraId="51B1F3DF" w14:textId="77777777" w:rsidTr="00170338">
        <w:trPr>
          <w:jc w:val="center"/>
        </w:trPr>
        <w:tc>
          <w:tcPr>
            <w:tcW w:w="1251" w:type="dxa"/>
            <w:vMerge/>
            <w:vAlign w:val="center"/>
          </w:tcPr>
          <w:p w14:paraId="1C7E7D6C" w14:textId="77777777" w:rsidR="00377628" w:rsidRPr="00835F44" w:rsidRDefault="00377628" w:rsidP="00170338">
            <w:pPr>
              <w:pStyle w:val="TAC"/>
            </w:pPr>
          </w:p>
        </w:tc>
        <w:tc>
          <w:tcPr>
            <w:tcW w:w="934" w:type="dxa"/>
            <w:vAlign w:val="center"/>
          </w:tcPr>
          <w:p w14:paraId="3B9E4C3C" w14:textId="77777777" w:rsidR="00377628" w:rsidRPr="00835F44" w:rsidRDefault="00377628" w:rsidP="00170338">
            <w:pPr>
              <w:pStyle w:val="TAH"/>
            </w:pPr>
            <w:r w:rsidRPr="00835F44">
              <w:rPr>
                <w:rFonts w:hint="eastAsia"/>
                <w:lang w:eastAsia="zh-CN"/>
              </w:rPr>
              <w:t>10</w:t>
            </w:r>
            <w:r w:rsidRPr="00835F44">
              <w:t xml:space="preserve"> MHz</w:t>
            </w:r>
          </w:p>
        </w:tc>
        <w:tc>
          <w:tcPr>
            <w:tcW w:w="850" w:type="dxa"/>
            <w:vAlign w:val="center"/>
          </w:tcPr>
          <w:p w14:paraId="42DF75E2" w14:textId="77777777" w:rsidR="00377628" w:rsidRPr="00835F44" w:rsidRDefault="00377628" w:rsidP="00170338">
            <w:pPr>
              <w:pStyle w:val="TAH"/>
            </w:pPr>
            <w:r w:rsidRPr="00835F44">
              <w:t>1</w:t>
            </w:r>
            <w:r w:rsidRPr="00835F44">
              <w:rPr>
                <w:rFonts w:hint="eastAsia"/>
                <w:lang w:eastAsia="zh-CN"/>
              </w:rPr>
              <w:t xml:space="preserve">5 </w:t>
            </w:r>
            <w:r w:rsidRPr="00835F44">
              <w:t>MHz</w:t>
            </w:r>
          </w:p>
        </w:tc>
        <w:tc>
          <w:tcPr>
            <w:tcW w:w="851" w:type="dxa"/>
            <w:vAlign w:val="center"/>
          </w:tcPr>
          <w:p w14:paraId="11BA4203" w14:textId="77777777" w:rsidR="00377628" w:rsidRPr="00835F44" w:rsidRDefault="00377628" w:rsidP="00170338">
            <w:pPr>
              <w:pStyle w:val="TAH"/>
            </w:pPr>
            <w:r w:rsidRPr="00835F44">
              <w:rPr>
                <w:rFonts w:hint="eastAsia"/>
                <w:lang w:eastAsia="zh-CN"/>
              </w:rPr>
              <w:t>20</w:t>
            </w:r>
            <w:r w:rsidRPr="00835F44">
              <w:t xml:space="preserve"> MHz</w:t>
            </w:r>
          </w:p>
        </w:tc>
        <w:tc>
          <w:tcPr>
            <w:tcW w:w="992" w:type="dxa"/>
            <w:vAlign w:val="center"/>
          </w:tcPr>
          <w:p w14:paraId="31831793" w14:textId="77777777" w:rsidR="00377628" w:rsidRPr="00835F44" w:rsidRDefault="00377628" w:rsidP="00170338">
            <w:pPr>
              <w:pStyle w:val="TAH"/>
            </w:pPr>
            <w:r w:rsidRPr="00835F44">
              <w:rPr>
                <w:rFonts w:hint="eastAsia"/>
                <w:lang w:eastAsia="zh-CN"/>
              </w:rPr>
              <w:t>4</w:t>
            </w:r>
            <w:r w:rsidRPr="00835F44">
              <w:t>0 MHz</w:t>
            </w:r>
          </w:p>
        </w:tc>
        <w:tc>
          <w:tcPr>
            <w:tcW w:w="850" w:type="dxa"/>
            <w:vAlign w:val="center"/>
          </w:tcPr>
          <w:p w14:paraId="0D2C3BDF" w14:textId="77777777" w:rsidR="00377628" w:rsidRPr="00835F44" w:rsidRDefault="00377628" w:rsidP="00170338">
            <w:pPr>
              <w:pStyle w:val="TAH"/>
            </w:pPr>
            <w:r w:rsidRPr="00835F44">
              <w:rPr>
                <w:rFonts w:hint="eastAsia"/>
                <w:lang w:eastAsia="zh-CN"/>
              </w:rPr>
              <w:t>50</w:t>
            </w:r>
            <w:r w:rsidRPr="00835F44">
              <w:t xml:space="preserve"> MHz</w:t>
            </w:r>
          </w:p>
        </w:tc>
        <w:tc>
          <w:tcPr>
            <w:tcW w:w="963" w:type="dxa"/>
            <w:vAlign w:val="center"/>
          </w:tcPr>
          <w:p w14:paraId="750188D7" w14:textId="77777777" w:rsidR="00377628" w:rsidRPr="00835F44" w:rsidRDefault="00377628" w:rsidP="00170338">
            <w:pPr>
              <w:pStyle w:val="TAH"/>
            </w:pPr>
            <w:r w:rsidRPr="00835F44">
              <w:rPr>
                <w:rFonts w:hint="eastAsia"/>
                <w:lang w:eastAsia="zh-CN"/>
              </w:rPr>
              <w:t>6</w:t>
            </w:r>
            <w:r w:rsidRPr="00835F44">
              <w:t>0 MHz</w:t>
            </w:r>
          </w:p>
        </w:tc>
        <w:tc>
          <w:tcPr>
            <w:tcW w:w="963" w:type="dxa"/>
            <w:vAlign w:val="center"/>
          </w:tcPr>
          <w:p w14:paraId="56EB8E19" w14:textId="77777777" w:rsidR="00377628" w:rsidRPr="00835F44" w:rsidRDefault="00377628" w:rsidP="00170338">
            <w:pPr>
              <w:pStyle w:val="TAH"/>
            </w:pPr>
            <w:r w:rsidRPr="00835F44">
              <w:rPr>
                <w:rFonts w:hint="eastAsia"/>
                <w:lang w:eastAsia="zh-CN"/>
              </w:rPr>
              <w:t>8</w:t>
            </w:r>
            <w:r w:rsidRPr="00835F44">
              <w:t>0 MHz</w:t>
            </w:r>
          </w:p>
        </w:tc>
        <w:tc>
          <w:tcPr>
            <w:tcW w:w="963" w:type="dxa"/>
            <w:vAlign w:val="center"/>
          </w:tcPr>
          <w:p w14:paraId="25B747CD" w14:textId="77777777" w:rsidR="00377628" w:rsidRPr="00835F44" w:rsidRDefault="00377628" w:rsidP="00170338">
            <w:pPr>
              <w:pStyle w:val="TAH"/>
            </w:pPr>
            <w:r w:rsidRPr="00835F44">
              <w:rPr>
                <w:rFonts w:hint="eastAsia"/>
                <w:lang w:eastAsia="zh-CN"/>
              </w:rPr>
              <w:t>90</w:t>
            </w:r>
            <w:r w:rsidRPr="00835F44">
              <w:t xml:space="preserve"> MHz</w:t>
            </w:r>
          </w:p>
        </w:tc>
        <w:tc>
          <w:tcPr>
            <w:tcW w:w="963" w:type="dxa"/>
            <w:vAlign w:val="center"/>
          </w:tcPr>
          <w:p w14:paraId="034A3A79" w14:textId="77777777" w:rsidR="00377628" w:rsidRPr="00835F44" w:rsidRDefault="00377628" w:rsidP="00170338">
            <w:pPr>
              <w:pStyle w:val="TAH"/>
            </w:pPr>
            <w:r w:rsidRPr="00835F44">
              <w:rPr>
                <w:rFonts w:hint="eastAsia"/>
                <w:lang w:eastAsia="zh-CN"/>
              </w:rPr>
              <w:t>10</w:t>
            </w:r>
            <w:r w:rsidRPr="00835F44">
              <w:t>0 MHz</w:t>
            </w:r>
          </w:p>
        </w:tc>
      </w:tr>
      <w:tr w:rsidR="00377628" w:rsidRPr="00835F44" w14:paraId="06E0F2BA" w14:textId="77777777" w:rsidTr="00170338">
        <w:trPr>
          <w:jc w:val="center"/>
        </w:trPr>
        <w:tc>
          <w:tcPr>
            <w:tcW w:w="1251" w:type="dxa"/>
            <w:vAlign w:val="center"/>
          </w:tcPr>
          <w:p w14:paraId="32E58988" w14:textId="77777777" w:rsidR="00377628" w:rsidRPr="00835F44" w:rsidRDefault="00377628" w:rsidP="00170338">
            <w:pPr>
              <w:pStyle w:val="TAC"/>
              <w:rPr>
                <w:lang w:eastAsia="zh-CN"/>
              </w:rPr>
            </w:pPr>
            <w:r w:rsidRPr="00835F44">
              <w:t>RB</w:t>
            </w:r>
          </w:p>
        </w:tc>
        <w:tc>
          <w:tcPr>
            <w:tcW w:w="8329" w:type="dxa"/>
            <w:gridSpan w:val="9"/>
            <w:vAlign w:val="center"/>
          </w:tcPr>
          <w:p w14:paraId="2AD9F6E1" w14:textId="77777777" w:rsidR="00377628" w:rsidRPr="00835F44" w:rsidRDefault="00377628" w:rsidP="00170338">
            <w:pPr>
              <w:pStyle w:val="TAC"/>
              <w:rPr>
                <w:lang w:eastAsia="zh-CN"/>
              </w:rPr>
            </w:pPr>
            <w:r w:rsidRPr="00835F44">
              <w:rPr>
                <w:rFonts w:hint="eastAsia"/>
                <w:lang w:eastAsia="zh-CN"/>
              </w:rPr>
              <w:t>NOTE</w:t>
            </w:r>
            <w:r w:rsidRPr="00835F44">
              <w:rPr>
                <w:lang w:eastAsia="zh-CN"/>
              </w:rPr>
              <w:t xml:space="preserve"> </w:t>
            </w:r>
            <w:r w:rsidRPr="00835F44">
              <w:rPr>
                <w:rFonts w:hint="eastAsia"/>
                <w:lang w:eastAsia="zh-CN"/>
              </w:rPr>
              <w:t>1</w:t>
            </w:r>
          </w:p>
        </w:tc>
      </w:tr>
      <w:tr w:rsidR="00377628" w:rsidRPr="00835F44" w14:paraId="4AD6EF83" w14:textId="77777777" w:rsidTr="00170338">
        <w:trPr>
          <w:jc w:val="center"/>
        </w:trPr>
        <w:tc>
          <w:tcPr>
            <w:tcW w:w="1251" w:type="dxa"/>
            <w:vAlign w:val="center"/>
          </w:tcPr>
          <w:p w14:paraId="7ECC8D01" w14:textId="77777777" w:rsidR="00377628" w:rsidRPr="00835F44" w:rsidRDefault="00377628" w:rsidP="00170338">
            <w:pPr>
              <w:pStyle w:val="TAC"/>
            </w:pPr>
            <w:proofErr w:type="spellStart"/>
            <w:r w:rsidRPr="00835F44">
              <w:t>BW</w:t>
            </w:r>
            <w:r w:rsidRPr="00835F44">
              <w:rPr>
                <w:vertAlign w:val="subscript"/>
              </w:rPr>
              <w:t>Interferer</w:t>
            </w:r>
            <w:proofErr w:type="spellEnd"/>
          </w:p>
        </w:tc>
        <w:tc>
          <w:tcPr>
            <w:tcW w:w="934" w:type="dxa"/>
            <w:vAlign w:val="center"/>
          </w:tcPr>
          <w:p w14:paraId="084A4B7D" w14:textId="77777777" w:rsidR="00377628" w:rsidRPr="00835F44" w:rsidRDefault="00377628" w:rsidP="00170338">
            <w:pPr>
              <w:pStyle w:val="TAC"/>
              <w:rPr>
                <w:lang w:eastAsia="zh-CN"/>
              </w:rPr>
            </w:pPr>
            <w:r w:rsidRPr="00835F44">
              <w:rPr>
                <w:rFonts w:hint="eastAsia"/>
                <w:lang w:eastAsia="zh-CN"/>
              </w:rPr>
              <w:t>10</w:t>
            </w:r>
            <w:r w:rsidRPr="00835F44">
              <w:rPr>
                <w:lang w:eastAsia="zh-CN"/>
              </w:rPr>
              <w:t xml:space="preserve"> MHz</w:t>
            </w:r>
          </w:p>
        </w:tc>
        <w:tc>
          <w:tcPr>
            <w:tcW w:w="850" w:type="dxa"/>
            <w:vAlign w:val="center"/>
          </w:tcPr>
          <w:p w14:paraId="253EB215" w14:textId="77777777" w:rsidR="00377628" w:rsidRPr="00835F44" w:rsidRDefault="00377628" w:rsidP="00170338">
            <w:pPr>
              <w:pStyle w:val="TAC"/>
              <w:rPr>
                <w:lang w:eastAsia="zh-CN"/>
              </w:rPr>
            </w:pPr>
            <w:r w:rsidRPr="00835F44">
              <w:rPr>
                <w:lang w:eastAsia="zh-CN"/>
              </w:rPr>
              <w:t>1</w:t>
            </w:r>
            <w:r w:rsidRPr="00835F44">
              <w:rPr>
                <w:rFonts w:hint="eastAsia"/>
                <w:lang w:eastAsia="zh-CN"/>
              </w:rPr>
              <w:t xml:space="preserve">5 </w:t>
            </w:r>
            <w:r w:rsidRPr="00835F44">
              <w:rPr>
                <w:lang w:eastAsia="zh-CN"/>
              </w:rPr>
              <w:t>MHz</w:t>
            </w:r>
          </w:p>
        </w:tc>
        <w:tc>
          <w:tcPr>
            <w:tcW w:w="851" w:type="dxa"/>
            <w:vAlign w:val="center"/>
          </w:tcPr>
          <w:p w14:paraId="7142A7E4" w14:textId="77777777" w:rsidR="00377628" w:rsidRPr="00835F44" w:rsidRDefault="00377628" w:rsidP="00170338">
            <w:pPr>
              <w:pStyle w:val="TAC"/>
              <w:rPr>
                <w:lang w:eastAsia="zh-CN"/>
              </w:rPr>
            </w:pPr>
            <w:r w:rsidRPr="00835F44">
              <w:rPr>
                <w:rFonts w:hint="eastAsia"/>
                <w:lang w:eastAsia="zh-CN"/>
              </w:rPr>
              <w:t>20</w:t>
            </w:r>
            <w:r w:rsidRPr="00835F44">
              <w:rPr>
                <w:lang w:eastAsia="zh-CN"/>
              </w:rPr>
              <w:t xml:space="preserve"> MHz</w:t>
            </w:r>
          </w:p>
        </w:tc>
        <w:tc>
          <w:tcPr>
            <w:tcW w:w="992" w:type="dxa"/>
            <w:vAlign w:val="center"/>
          </w:tcPr>
          <w:p w14:paraId="252FD4FC" w14:textId="77777777" w:rsidR="00377628" w:rsidRPr="00835F44" w:rsidRDefault="00377628" w:rsidP="00170338">
            <w:pPr>
              <w:pStyle w:val="TAC"/>
              <w:rPr>
                <w:lang w:eastAsia="zh-CN"/>
              </w:rPr>
            </w:pPr>
            <w:r w:rsidRPr="00835F44">
              <w:rPr>
                <w:rFonts w:hint="eastAsia"/>
                <w:lang w:eastAsia="zh-CN"/>
              </w:rPr>
              <w:t>4</w:t>
            </w:r>
            <w:r w:rsidRPr="00835F44">
              <w:rPr>
                <w:lang w:eastAsia="zh-CN"/>
              </w:rPr>
              <w:t>0 MHz</w:t>
            </w:r>
          </w:p>
        </w:tc>
        <w:tc>
          <w:tcPr>
            <w:tcW w:w="850" w:type="dxa"/>
            <w:vAlign w:val="center"/>
          </w:tcPr>
          <w:p w14:paraId="370A8477" w14:textId="77777777" w:rsidR="00377628" w:rsidRPr="00835F44" w:rsidRDefault="00377628" w:rsidP="00170338">
            <w:pPr>
              <w:pStyle w:val="TAC"/>
              <w:rPr>
                <w:lang w:eastAsia="zh-CN"/>
              </w:rPr>
            </w:pPr>
            <w:r w:rsidRPr="00835F44">
              <w:rPr>
                <w:rFonts w:hint="eastAsia"/>
                <w:lang w:eastAsia="zh-CN"/>
              </w:rPr>
              <w:t>50</w:t>
            </w:r>
            <w:r w:rsidRPr="00835F44">
              <w:rPr>
                <w:lang w:eastAsia="zh-CN"/>
              </w:rPr>
              <w:t xml:space="preserve"> MHz</w:t>
            </w:r>
          </w:p>
        </w:tc>
        <w:tc>
          <w:tcPr>
            <w:tcW w:w="963" w:type="dxa"/>
            <w:vAlign w:val="center"/>
          </w:tcPr>
          <w:p w14:paraId="2988968F" w14:textId="77777777" w:rsidR="00377628" w:rsidRPr="00835F44" w:rsidRDefault="00377628" w:rsidP="00170338">
            <w:pPr>
              <w:pStyle w:val="TAC"/>
              <w:rPr>
                <w:lang w:eastAsia="zh-CN"/>
              </w:rPr>
            </w:pPr>
            <w:r w:rsidRPr="00835F44">
              <w:rPr>
                <w:rFonts w:hint="eastAsia"/>
                <w:lang w:eastAsia="zh-CN"/>
              </w:rPr>
              <w:t>6</w:t>
            </w:r>
            <w:r w:rsidRPr="00835F44">
              <w:rPr>
                <w:lang w:eastAsia="zh-CN"/>
              </w:rPr>
              <w:t>0 MHz</w:t>
            </w:r>
          </w:p>
        </w:tc>
        <w:tc>
          <w:tcPr>
            <w:tcW w:w="963" w:type="dxa"/>
            <w:vAlign w:val="center"/>
          </w:tcPr>
          <w:p w14:paraId="7804B0CE" w14:textId="77777777" w:rsidR="00377628" w:rsidRPr="00835F44" w:rsidRDefault="00377628" w:rsidP="00170338">
            <w:pPr>
              <w:pStyle w:val="TAC"/>
              <w:rPr>
                <w:lang w:eastAsia="zh-CN"/>
              </w:rPr>
            </w:pPr>
            <w:r w:rsidRPr="00835F44">
              <w:rPr>
                <w:rFonts w:hint="eastAsia"/>
                <w:lang w:eastAsia="zh-CN"/>
              </w:rPr>
              <w:t>8</w:t>
            </w:r>
            <w:r w:rsidRPr="00835F44">
              <w:rPr>
                <w:lang w:eastAsia="zh-CN"/>
              </w:rPr>
              <w:t>0 MHz</w:t>
            </w:r>
          </w:p>
        </w:tc>
        <w:tc>
          <w:tcPr>
            <w:tcW w:w="963" w:type="dxa"/>
            <w:vAlign w:val="center"/>
          </w:tcPr>
          <w:p w14:paraId="66FFCC44" w14:textId="77777777" w:rsidR="00377628" w:rsidRPr="00835F44" w:rsidRDefault="00377628" w:rsidP="00170338">
            <w:pPr>
              <w:pStyle w:val="TAC"/>
              <w:rPr>
                <w:lang w:eastAsia="zh-CN"/>
              </w:rPr>
            </w:pPr>
            <w:r w:rsidRPr="00835F44">
              <w:rPr>
                <w:rFonts w:hint="eastAsia"/>
                <w:lang w:eastAsia="zh-CN"/>
              </w:rPr>
              <w:t>90</w:t>
            </w:r>
            <w:r w:rsidRPr="00835F44">
              <w:rPr>
                <w:lang w:eastAsia="zh-CN"/>
              </w:rPr>
              <w:t xml:space="preserve"> MHz</w:t>
            </w:r>
          </w:p>
        </w:tc>
        <w:tc>
          <w:tcPr>
            <w:tcW w:w="963" w:type="dxa"/>
            <w:vAlign w:val="center"/>
          </w:tcPr>
          <w:p w14:paraId="7E4C293C" w14:textId="77777777" w:rsidR="00377628" w:rsidRPr="00835F44" w:rsidRDefault="00377628" w:rsidP="00170338">
            <w:pPr>
              <w:pStyle w:val="TAC"/>
              <w:rPr>
                <w:lang w:eastAsia="zh-CN"/>
              </w:rPr>
            </w:pPr>
            <w:r w:rsidRPr="00835F44">
              <w:rPr>
                <w:rFonts w:hint="eastAsia"/>
                <w:lang w:eastAsia="zh-CN"/>
              </w:rPr>
              <w:t>10</w:t>
            </w:r>
            <w:r w:rsidRPr="00835F44">
              <w:rPr>
                <w:lang w:eastAsia="zh-CN"/>
              </w:rPr>
              <w:t>0 MHz</w:t>
            </w:r>
          </w:p>
        </w:tc>
      </w:tr>
      <w:tr w:rsidR="00377628" w:rsidRPr="00835F44" w14:paraId="0B189B5C" w14:textId="77777777" w:rsidTr="00170338">
        <w:trPr>
          <w:jc w:val="center"/>
        </w:trPr>
        <w:tc>
          <w:tcPr>
            <w:tcW w:w="9580" w:type="dxa"/>
            <w:gridSpan w:val="10"/>
            <w:vAlign w:val="center"/>
          </w:tcPr>
          <w:p w14:paraId="32AF533A" w14:textId="77777777" w:rsidR="00377628" w:rsidRPr="00835F44" w:rsidRDefault="00377628" w:rsidP="00170338">
            <w:pPr>
              <w:pStyle w:val="TAN"/>
              <w:rPr>
                <w:lang w:eastAsia="zh-CN"/>
              </w:rPr>
            </w:pPr>
            <w:r w:rsidRPr="00835F44">
              <w:rPr>
                <w:lang w:eastAsia="zh-CN"/>
              </w:rPr>
              <w:t>NOTE 1:</w:t>
            </w:r>
            <w:r w:rsidRPr="00835F44">
              <w:rPr>
                <w:lang w:eastAsia="zh-CN"/>
              </w:rPr>
              <w:tab/>
              <w:t>The RB configured for interfering signal is the same as maximum RB number defined in Table 5.3.2-1 for each sub-carrier spacing.</w:t>
            </w:r>
          </w:p>
        </w:tc>
      </w:tr>
    </w:tbl>
    <w:p w14:paraId="4A0CD03E" w14:textId="77777777" w:rsidR="00377628" w:rsidRPr="00835F44" w:rsidRDefault="00377628" w:rsidP="004707A1">
      <w:pPr>
        <w:rPr>
          <w:snapToGrid w:val="0"/>
          <w:lang w:eastAsia="zh-CN"/>
        </w:rPr>
      </w:pPr>
    </w:p>
    <w:p w14:paraId="689DC0B9" w14:textId="77777777" w:rsidR="00377628" w:rsidRPr="00835F44" w:rsidRDefault="00377628" w:rsidP="004707A1">
      <w:pPr>
        <w:pStyle w:val="TH"/>
        <w:rPr>
          <w:lang w:eastAsia="zh-CN"/>
        </w:rPr>
      </w:pPr>
      <w:r w:rsidRPr="00835F44">
        <w:lastRenderedPageBreak/>
        <w:t>Table D.2-</w:t>
      </w:r>
      <w:r w:rsidRPr="00835F44">
        <w:rPr>
          <w:rFonts w:hint="eastAsia"/>
          <w:lang w:eastAsia="zh-CN"/>
        </w:rPr>
        <w:t>3</w:t>
      </w:r>
      <w:r w:rsidRPr="00835F44">
        <w:t xml:space="preserve">: </w:t>
      </w:r>
      <w:r w:rsidRPr="00835F44">
        <w:rPr>
          <w:rFonts w:hint="eastAsia"/>
        </w:rPr>
        <w:t xml:space="preserve">Description of modulated NR interferer for NR bands with </w:t>
      </w:r>
      <w:proofErr w:type="spellStart"/>
      <w:r w:rsidRPr="00835F44">
        <w:t>F</w:t>
      </w:r>
      <w:r w:rsidRPr="00835F44">
        <w:rPr>
          <w:vertAlign w:val="subscript"/>
        </w:rPr>
        <w:t>DL_low</w:t>
      </w:r>
      <w:proofErr w:type="spellEnd"/>
      <w:r w:rsidRPr="00835F44">
        <w:rPr>
          <w:rFonts w:hint="eastAsia"/>
        </w:rPr>
        <w:t xml:space="preserve">≥ 3300 MHz and </w:t>
      </w:r>
      <w:proofErr w:type="spellStart"/>
      <w:r w:rsidRPr="00835F44">
        <w:t>F</w:t>
      </w:r>
      <w:r w:rsidRPr="00835F44">
        <w:rPr>
          <w:vertAlign w:val="subscript"/>
        </w:rPr>
        <w:t>UL_low</w:t>
      </w:r>
      <w:proofErr w:type="spellEnd"/>
      <w:r w:rsidRPr="00835F44">
        <w:rPr>
          <w:rFonts w:hint="eastAsia"/>
        </w:rPr>
        <w:t>≥ 3300 MHz for Intra-band contiguous 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911"/>
        <w:gridCol w:w="911"/>
        <w:gridCol w:w="911"/>
        <w:gridCol w:w="911"/>
        <w:gridCol w:w="911"/>
        <w:gridCol w:w="911"/>
        <w:gridCol w:w="911"/>
        <w:gridCol w:w="915"/>
        <w:gridCol w:w="1136"/>
      </w:tblGrid>
      <w:tr w:rsidR="00377628" w:rsidRPr="00835F44" w14:paraId="3470C982" w14:textId="77777777" w:rsidTr="00667077">
        <w:trPr>
          <w:trHeight w:val="249"/>
          <w:jc w:val="center"/>
        </w:trPr>
        <w:tc>
          <w:tcPr>
            <w:tcW w:w="624" w:type="pct"/>
            <w:vMerge w:val="restart"/>
            <w:vAlign w:val="center"/>
          </w:tcPr>
          <w:p w14:paraId="06F7701F" w14:textId="77777777" w:rsidR="00377628" w:rsidRPr="00835F44" w:rsidRDefault="00377628" w:rsidP="00170338">
            <w:pPr>
              <w:pStyle w:val="TAC"/>
            </w:pPr>
          </w:p>
        </w:tc>
        <w:tc>
          <w:tcPr>
            <w:tcW w:w="3786" w:type="pct"/>
            <w:gridSpan w:val="8"/>
            <w:vAlign w:val="center"/>
          </w:tcPr>
          <w:p w14:paraId="5D9512DA" w14:textId="77777777" w:rsidR="00377628" w:rsidRPr="00835F44" w:rsidRDefault="00377628" w:rsidP="00667077">
            <w:pPr>
              <w:pStyle w:val="TAH"/>
              <w:rPr>
                <w:lang w:eastAsia="zh-CN"/>
              </w:rPr>
            </w:pPr>
            <w:r w:rsidRPr="00835F44">
              <w:rPr>
                <w:rFonts w:hint="eastAsia"/>
                <w:lang w:eastAsia="zh-CN"/>
              </w:rPr>
              <w:t xml:space="preserve">Aggregated </w:t>
            </w:r>
            <w:r w:rsidRPr="00835F44">
              <w:t>Channel bandwidth</w:t>
            </w:r>
            <w:r w:rsidRPr="00835F44">
              <w:rPr>
                <w:rFonts w:hint="eastAsia"/>
                <w:lang w:eastAsia="zh-CN"/>
              </w:rPr>
              <w:t xml:space="preserve"> of </w:t>
            </w:r>
            <w:proofErr w:type="spellStart"/>
            <w:r w:rsidRPr="00835F44">
              <w:rPr>
                <w:rFonts w:hint="eastAsia"/>
                <w:lang w:eastAsia="zh-CN"/>
              </w:rPr>
              <w:t>Bandwdith</w:t>
            </w:r>
            <w:proofErr w:type="spellEnd"/>
            <w:r w:rsidRPr="00835F44">
              <w:rPr>
                <w:rFonts w:hint="eastAsia"/>
                <w:lang w:eastAsia="zh-CN"/>
              </w:rPr>
              <w:t xml:space="preserve"> Class C</w:t>
            </w:r>
          </w:p>
        </w:tc>
        <w:tc>
          <w:tcPr>
            <w:tcW w:w="590" w:type="pct"/>
            <w:vMerge w:val="restart"/>
          </w:tcPr>
          <w:p w14:paraId="3B011AE0" w14:textId="77777777" w:rsidR="00377628" w:rsidRPr="00835F44" w:rsidRDefault="00377628" w:rsidP="00667077">
            <w:pPr>
              <w:pStyle w:val="TAH"/>
              <w:rPr>
                <w:lang w:eastAsia="zh-CN"/>
              </w:rPr>
            </w:pPr>
            <w:r w:rsidRPr="00835F44">
              <w:rPr>
                <w:lang w:eastAsia="zh-CN"/>
              </w:rPr>
              <w:t>Bandwidth Class D/E</w:t>
            </w:r>
          </w:p>
        </w:tc>
      </w:tr>
      <w:tr w:rsidR="00377628" w:rsidRPr="00835F44" w14:paraId="016669C5" w14:textId="77777777" w:rsidTr="001E3968">
        <w:trPr>
          <w:jc w:val="center"/>
        </w:trPr>
        <w:tc>
          <w:tcPr>
            <w:tcW w:w="624" w:type="pct"/>
            <w:vMerge/>
            <w:vAlign w:val="center"/>
          </w:tcPr>
          <w:p w14:paraId="65EF5AAA" w14:textId="77777777" w:rsidR="00377628" w:rsidRPr="00835F44" w:rsidRDefault="00377628" w:rsidP="00170338">
            <w:pPr>
              <w:pStyle w:val="TAC"/>
            </w:pPr>
          </w:p>
        </w:tc>
        <w:tc>
          <w:tcPr>
            <w:tcW w:w="473" w:type="pct"/>
            <w:vAlign w:val="center"/>
          </w:tcPr>
          <w:p w14:paraId="2A760ED1" w14:textId="77777777" w:rsidR="00377628" w:rsidRPr="00835F44" w:rsidRDefault="00377628" w:rsidP="001E3968">
            <w:pPr>
              <w:pStyle w:val="TAH"/>
            </w:pPr>
            <w:r w:rsidRPr="00835F44">
              <w:rPr>
                <w:rFonts w:hint="eastAsia"/>
                <w:lang w:eastAsia="zh-CN"/>
              </w:rPr>
              <w:t>110</w:t>
            </w:r>
            <w:r w:rsidRPr="00835F44">
              <w:t xml:space="preserve"> MHz</w:t>
            </w:r>
          </w:p>
        </w:tc>
        <w:tc>
          <w:tcPr>
            <w:tcW w:w="473" w:type="pct"/>
            <w:vAlign w:val="center"/>
          </w:tcPr>
          <w:p w14:paraId="0E23205A" w14:textId="77777777" w:rsidR="00377628" w:rsidRPr="00835F44" w:rsidRDefault="00377628" w:rsidP="001E3968">
            <w:pPr>
              <w:pStyle w:val="TAH"/>
            </w:pPr>
            <w:r w:rsidRPr="00835F44">
              <w:t>1</w:t>
            </w:r>
            <w:r w:rsidRPr="00835F44">
              <w:rPr>
                <w:rFonts w:hint="eastAsia"/>
                <w:lang w:eastAsia="zh-CN"/>
              </w:rPr>
              <w:t xml:space="preserve">20 </w:t>
            </w:r>
            <w:r w:rsidRPr="00835F44">
              <w:t>MHz</w:t>
            </w:r>
          </w:p>
        </w:tc>
        <w:tc>
          <w:tcPr>
            <w:tcW w:w="473" w:type="pct"/>
            <w:vAlign w:val="center"/>
          </w:tcPr>
          <w:p w14:paraId="749CC78D" w14:textId="77777777" w:rsidR="00377628" w:rsidRPr="00835F44" w:rsidRDefault="00377628" w:rsidP="00776AAA">
            <w:pPr>
              <w:pStyle w:val="TAH"/>
            </w:pPr>
            <w:r w:rsidRPr="00835F44">
              <w:rPr>
                <w:rFonts w:hint="eastAsia"/>
                <w:lang w:eastAsia="zh-CN"/>
              </w:rPr>
              <w:t>130</w:t>
            </w:r>
            <w:r w:rsidRPr="00835F44">
              <w:t xml:space="preserve"> MHz</w:t>
            </w:r>
          </w:p>
        </w:tc>
        <w:tc>
          <w:tcPr>
            <w:tcW w:w="473" w:type="pct"/>
            <w:vAlign w:val="center"/>
          </w:tcPr>
          <w:p w14:paraId="3DA06887" w14:textId="77777777" w:rsidR="00377628" w:rsidRPr="00835F44" w:rsidRDefault="00377628">
            <w:pPr>
              <w:pStyle w:val="TAH"/>
            </w:pPr>
            <w:r w:rsidRPr="00835F44">
              <w:rPr>
                <w:rFonts w:hint="eastAsia"/>
                <w:lang w:eastAsia="zh-CN"/>
              </w:rPr>
              <w:t>14</w:t>
            </w:r>
            <w:r w:rsidRPr="00835F44">
              <w:t>0 MHz</w:t>
            </w:r>
          </w:p>
        </w:tc>
        <w:tc>
          <w:tcPr>
            <w:tcW w:w="473" w:type="pct"/>
            <w:vAlign w:val="center"/>
          </w:tcPr>
          <w:p w14:paraId="4DD6EA12" w14:textId="77777777" w:rsidR="00377628" w:rsidRPr="00835F44" w:rsidRDefault="00377628">
            <w:pPr>
              <w:pStyle w:val="TAH"/>
            </w:pPr>
            <w:r w:rsidRPr="00835F44">
              <w:rPr>
                <w:rFonts w:hint="eastAsia"/>
                <w:lang w:eastAsia="zh-CN"/>
              </w:rPr>
              <w:t>150</w:t>
            </w:r>
            <w:r w:rsidRPr="00835F44">
              <w:t xml:space="preserve"> MHz</w:t>
            </w:r>
          </w:p>
        </w:tc>
        <w:tc>
          <w:tcPr>
            <w:tcW w:w="473" w:type="pct"/>
            <w:vAlign w:val="center"/>
          </w:tcPr>
          <w:p w14:paraId="48DE8503" w14:textId="77777777" w:rsidR="00377628" w:rsidRPr="00835F44" w:rsidRDefault="00377628">
            <w:pPr>
              <w:pStyle w:val="TAH"/>
            </w:pPr>
            <w:r w:rsidRPr="00835F44">
              <w:rPr>
                <w:rFonts w:hint="eastAsia"/>
                <w:lang w:eastAsia="zh-CN"/>
              </w:rPr>
              <w:t>16</w:t>
            </w:r>
            <w:r w:rsidRPr="00835F44">
              <w:t>0 MHz</w:t>
            </w:r>
          </w:p>
        </w:tc>
        <w:tc>
          <w:tcPr>
            <w:tcW w:w="473" w:type="pct"/>
            <w:vAlign w:val="center"/>
          </w:tcPr>
          <w:p w14:paraId="1BA1A114" w14:textId="77777777" w:rsidR="00377628" w:rsidRPr="00835F44" w:rsidRDefault="00377628">
            <w:pPr>
              <w:pStyle w:val="TAH"/>
            </w:pPr>
            <w:r w:rsidRPr="00835F44">
              <w:rPr>
                <w:rFonts w:hint="eastAsia"/>
                <w:lang w:eastAsia="zh-CN"/>
              </w:rPr>
              <w:t>18</w:t>
            </w:r>
            <w:r w:rsidRPr="00835F44">
              <w:t>0 MHz</w:t>
            </w:r>
          </w:p>
        </w:tc>
        <w:tc>
          <w:tcPr>
            <w:tcW w:w="473" w:type="pct"/>
            <w:vAlign w:val="center"/>
          </w:tcPr>
          <w:p w14:paraId="22AD3FB4" w14:textId="77777777" w:rsidR="00377628" w:rsidRPr="00835F44" w:rsidRDefault="00377628">
            <w:pPr>
              <w:pStyle w:val="TAH"/>
            </w:pPr>
            <w:r w:rsidRPr="00835F44">
              <w:rPr>
                <w:rFonts w:hint="eastAsia"/>
                <w:lang w:eastAsia="zh-CN"/>
              </w:rPr>
              <w:t>200</w:t>
            </w:r>
            <w:r w:rsidRPr="00835F44">
              <w:t xml:space="preserve"> MHz</w:t>
            </w:r>
          </w:p>
        </w:tc>
        <w:tc>
          <w:tcPr>
            <w:tcW w:w="590" w:type="pct"/>
            <w:vMerge/>
          </w:tcPr>
          <w:p w14:paraId="6B71A226" w14:textId="77777777" w:rsidR="00377628" w:rsidRPr="00835F44" w:rsidRDefault="00377628">
            <w:pPr>
              <w:pStyle w:val="TAH"/>
              <w:rPr>
                <w:lang w:eastAsia="zh-CN"/>
              </w:rPr>
            </w:pPr>
          </w:p>
        </w:tc>
      </w:tr>
      <w:tr w:rsidR="00377628" w:rsidRPr="00835F44" w14:paraId="6BD15F51" w14:textId="77777777" w:rsidTr="00667077">
        <w:trPr>
          <w:jc w:val="center"/>
        </w:trPr>
        <w:tc>
          <w:tcPr>
            <w:tcW w:w="624" w:type="pct"/>
            <w:vAlign w:val="center"/>
          </w:tcPr>
          <w:p w14:paraId="50F455A6" w14:textId="77777777" w:rsidR="00377628" w:rsidRPr="00835F44" w:rsidRDefault="00377628" w:rsidP="00170338">
            <w:pPr>
              <w:pStyle w:val="TAC"/>
              <w:rPr>
                <w:lang w:eastAsia="zh-CN"/>
              </w:rPr>
            </w:pPr>
            <w:r w:rsidRPr="00835F44">
              <w:rPr>
                <w:rFonts w:hint="eastAsia"/>
                <w:lang w:eastAsia="zh-CN"/>
              </w:rPr>
              <w:t>RB(SCS=30 kHz)</w:t>
            </w:r>
          </w:p>
        </w:tc>
        <w:tc>
          <w:tcPr>
            <w:tcW w:w="3786" w:type="pct"/>
            <w:gridSpan w:val="8"/>
            <w:vAlign w:val="center"/>
          </w:tcPr>
          <w:p w14:paraId="4886AC27" w14:textId="77777777" w:rsidR="00377628" w:rsidRPr="00835F44" w:rsidRDefault="00377628" w:rsidP="00667077">
            <w:pPr>
              <w:pStyle w:val="TAC"/>
              <w:rPr>
                <w:lang w:eastAsia="zh-CN"/>
              </w:rPr>
            </w:pPr>
            <w:r w:rsidRPr="00835F44">
              <w:rPr>
                <w:rFonts w:hint="eastAsia"/>
                <w:lang w:eastAsia="zh-CN"/>
              </w:rPr>
              <w:t>N</w:t>
            </w:r>
            <w:r w:rsidRPr="00835F44">
              <w:rPr>
                <w:lang w:eastAsia="zh-CN"/>
              </w:rPr>
              <w:t>OTE</w:t>
            </w:r>
            <w:r w:rsidRPr="00835F44">
              <w:rPr>
                <w:rFonts w:hint="eastAsia"/>
                <w:lang w:eastAsia="zh-CN"/>
              </w:rPr>
              <w:t xml:space="preserve"> 1</w:t>
            </w:r>
          </w:p>
        </w:tc>
        <w:tc>
          <w:tcPr>
            <w:tcW w:w="590" w:type="pct"/>
            <w:vAlign w:val="center"/>
          </w:tcPr>
          <w:p w14:paraId="71873A38" w14:textId="77777777" w:rsidR="00377628" w:rsidRPr="00835F44" w:rsidRDefault="00377628" w:rsidP="00667077">
            <w:pPr>
              <w:pStyle w:val="TAC"/>
              <w:rPr>
                <w:b/>
                <w:lang w:eastAsia="zh-CN"/>
              </w:rPr>
            </w:pPr>
            <w:r w:rsidRPr="00835F44">
              <w:rPr>
                <w:lang w:eastAsia="zh-CN"/>
              </w:rPr>
              <w:t>133</w:t>
            </w:r>
          </w:p>
        </w:tc>
      </w:tr>
      <w:tr w:rsidR="00377628" w:rsidRPr="00835F44" w14:paraId="0F5658B4" w14:textId="77777777" w:rsidTr="00667077">
        <w:trPr>
          <w:jc w:val="center"/>
        </w:trPr>
        <w:tc>
          <w:tcPr>
            <w:tcW w:w="624" w:type="pct"/>
            <w:vAlign w:val="center"/>
          </w:tcPr>
          <w:p w14:paraId="5A4292B2" w14:textId="77777777" w:rsidR="00377628" w:rsidRPr="00835F44" w:rsidRDefault="00377628" w:rsidP="00170338">
            <w:pPr>
              <w:pStyle w:val="TAC"/>
              <w:rPr>
                <w:lang w:eastAsia="zh-CN"/>
              </w:rPr>
            </w:pPr>
            <w:r w:rsidRPr="00835F44">
              <w:rPr>
                <w:rFonts w:hint="eastAsia"/>
                <w:lang w:eastAsia="zh-CN"/>
              </w:rPr>
              <w:t>RB(SCS=60 kHz)</w:t>
            </w:r>
          </w:p>
        </w:tc>
        <w:tc>
          <w:tcPr>
            <w:tcW w:w="3786" w:type="pct"/>
            <w:gridSpan w:val="8"/>
            <w:vAlign w:val="center"/>
          </w:tcPr>
          <w:p w14:paraId="4702A2A3" w14:textId="77777777" w:rsidR="00377628" w:rsidRPr="00835F44" w:rsidRDefault="00377628" w:rsidP="00667077">
            <w:pPr>
              <w:pStyle w:val="TAC"/>
              <w:rPr>
                <w:lang w:eastAsia="zh-CN"/>
              </w:rPr>
            </w:pPr>
            <w:r w:rsidRPr="00835F44">
              <w:rPr>
                <w:rFonts w:hint="eastAsia"/>
                <w:lang w:eastAsia="zh-CN"/>
              </w:rPr>
              <w:t>N</w:t>
            </w:r>
            <w:r w:rsidRPr="00835F44">
              <w:rPr>
                <w:lang w:eastAsia="zh-CN"/>
              </w:rPr>
              <w:t>OTE</w:t>
            </w:r>
            <w:r w:rsidRPr="00835F44">
              <w:rPr>
                <w:rFonts w:hint="eastAsia"/>
                <w:lang w:eastAsia="zh-CN"/>
              </w:rPr>
              <w:t xml:space="preserve"> 1</w:t>
            </w:r>
          </w:p>
        </w:tc>
        <w:tc>
          <w:tcPr>
            <w:tcW w:w="590" w:type="pct"/>
            <w:vAlign w:val="center"/>
          </w:tcPr>
          <w:p w14:paraId="4B26173D" w14:textId="77777777" w:rsidR="00377628" w:rsidRPr="00835F44" w:rsidRDefault="00377628" w:rsidP="00667077">
            <w:pPr>
              <w:pStyle w:val="TAC"/>
              <w:rPr>
                <w:b/>
                <w:lang w:eastAsia="zh-CN"/>
              </w:rPr>
            </w:pPr>
            <w:r w:rsidRPr="00835F44">
              <w:rPr>
                <w:lang w:eastAsia="zh-CN"/>
              </w:rPr>
              <w:t>65</w:t>
            </w:r>
          </w:p>
        </w:tc>
      </w:tr>
      <w:tr w:rsidR="00377628" w:rsidRPr="00835F44" w14:paraId="40E75108" w14:textId="77777777" w:rsidTr="001E3968">
        <w:trPr>
          <w:jc w:val="center"/>
        </w:trPr>
        <w:tc>
          <w:tcPr>
            <w:tcW w:w="624" w:type="pct"/>
            <w:vAlign w:val="center"/>
          </w:tcPr>
          <w:p w14:paraId="7E95A730" w14:textId="77777777" w:rsidR="00377628" w:rsidRPr="00835F44" w:rsidRDefault="00377628" w:rsidP="00170338">
            <w:pPr>
              <w:pStyle w:val="TAC"/>
              <w:rPr>
                <w:lang w:eastAsia="zh-CN"/>
              </w:rPr>
            </w:pPr>
            <w:proofErr w:type="spellStart"/>
            <w:r w:rsidRPr="00835F44">
              <w:t>BW</w:t>
            </w:r>
            <w:r w:rsidRPr="00835F44">
              <w:rPr>
                <w:vertAlign w:val="subscript"/>
              </w:rPr>
              <w:t>Interferer</w:t>
            </w:r>
            <w:proofErr w:type="spellEnd"/>
          </w:p>
        </w:tc>
        <w:tc>
          <w:tcPr>
            <w:tcW w:w="473" w:type="pct"/>
            <w:vAlign w:val="center"/>
          </w:tcPr>
          <w:p w14:paraId="4E3BC650" w14:textId="77777777" w:rsidR="00377628" w:rsidRPr="00835F44" w:rsidRDefault="00377628" w:rsidP="00170338">
            <w:pPr>
              <w:pStyle w:val="TAC"/>
              <w:rPr>
                <w:lang w:eastAsia="zh-CN"/>
              </w:rPr>
            </w:pPr>
            <w:r w:rsidRPr="00835F44">
              <w:rPr>
                <w:rFonts w:hint="eastAsia"/>
                <w:lang w:eastAsia="zh-CN"/>
              </w:rPr>
              <w:t>110</w:t>
            </w:r>
            <w:r w:rsidRPr="00835F44">
              <w:rPr>
                <w:lang w:eastAsia="zh-CN"/>
              </w:rPr>
              <w:t xml:space="preserve"> MHz</w:t>
            </w:r>
          </w:p>
        </w:tc>
        <w:tc>
          <w:tcPr>
            <w:tcW w:w="473" w:type="pct"/>
            <w:vAlign w:val="center"/>
          </w:tcPr>
          <w:p w14:paraId="6633B7DD" w14:textId="77777777" w:rsidR="00377628" w:rsidRPr="00835F44" w:rsidRDefault="00377628" w:rsidP="00170338">
            <w:pPr>
              <w:pStyle w:val="TAC"/>
              <w:rPr>
                <w:lang w:eastAsia="zh-CN"/>
              </w:rPr>
            </w:pPr>
            <w:r w:rsidRPr="00835F44">
              <w:rPr>
                <w:lang w:eastAsia="zh-CN"/>
              </w:rPr>
              <w:t>1</w:t>
            </w:r>
            <w:r w:rsidRPr="00835F44">
              <w:rPr>
                <w:rFonts w:hint="eastAsia"/>
                <w:lang w:eastAsia="zh-CN"/>
              </w:rPr>
              <w:t xml:space="preserve">20 </w:t>
            </w:r>
            <w:r w:rsidRPr="00835F44">
              <w:rPr>
                <w:lang w:eastAsia="zh-CN"/>
              </w:rPr>
              <w:t>MHz</w:t>
            </w:r>
          </w:p>
        </w:tc>
        <w:tc>
          <w:tcPr>
            <w:tcW w:w="473" w:type="pct"/>
            <w:vAlign w:val="center"/>
          </w:tcPr>
          <w:p w14:paraId="69217A17" w14:textId="77777777" w:rsidR="00377628" w:rsidRPr="00835F44" w:rsidRDefault="00377628" w:rsidP="00170338">
            <w:pPr>
              <w:pStyle w:val="TAC"/>
              <w:rPr>
                <w:lang w:eastAsia="zh-CN"/>
              </w:rPr>
            </w:pPr>
            <w:r w:rsidRPr="00835F44">
              <w:rPr>
                <w:rFonts w:hint="eastAsia"/>
                <w:lang w:eastAsia="zh-CN"/>
              </w:rPr>
              <w:t>130</w:t>
            </w:r>
            <w:r w:rsidRPr="00835F44">
              <w:rPr>
                <w:lang w:eastAsia="zh-CN"/>
              </w:rPr>
              <w:t xml:space="preserve"> MHz</w:t>
            </w:r>
          </w:p>
        </w:tc>
        <w:tc>
          <w:tcPr>
            <w:tcW w:w="473" w:type="pct"/>
            <w:vAlign w:val="center"/>
          </w:tcPr>
          <w:p w14:paraId="4455B845" w14:textId="77777777" w:rsidR="00377628" w:rsidRPr="00835F44" w:rsidRDefault="00377628" w:rsidP="00170338">
            <w:pPr>
              <w:pStyle w:val="TAC"/>
              <w:rPr>
                <w:lang w:eastAsia="zh-CN"/>
              </w:rPr>
            </w:pPr>
            <w:r w:rsidRPr="00835F44">
              <w:rPr>
                <w:rFonts w:hint="eastAsia"/>
                <w:lang w:eastAsia="zh-CN"/>
              </w:rPr>
              <w:t>14</w:t>
            </w:r>
            <w:r w:rsidRPr="00835F44">
              <w:rPr>
                <w:lang w:eastAsia="zh-CN"/>
              </w:rPr>
              <w:t>0 MHz</w:t>
            </w:r>
          </w:p>
        </w:tc>
        <w:tc>
          <w:tcPr>
            <w:tcW w:w="473" w:type="pct"/>
            <w:vAlign w:val="center"/>
          </w:tcPr>
          <w:p w14:paraId="278B08D5" w14:textId="77777777" w:rsidR="00377628" w:rsidRPr="00835F44" w:rsidRDefault="00377628" w:rsidP="00170338">
            <w:pPr>
              <w:pStyle w:val="TAC"/>
              <w:rPr>
                <w:lang w:eastAsia="zh-CN"/>
              </w:rPr>
            </w:pPr>
            <w:r w:rsidRPr="00835F44">
              <w:rPr>
                <w:rFonts w:hint="eastAsia"/>
                <w:lang w:eastAsia="zh-CN"/>
              </w:rPr>
              <w:t>150</w:t>
            </w:r>
            <w:r w:rsidRPr="00835F44">
              <w:rPr>
                <w:lang w:eastAsia="zh-CN"/>
              </w:rPr>
              <w:t xml:space="preserve"> MHz</w:t>
            </w:r>
          </w:p>
        </w:tc>
        <w:tc>
          <w:tcPr>
            <w:tcW w:w="473" w:type="pct"/>
            <w:vAlign w:val="center"/>
          </w:tcPr>
          <w:p w14:paraId="1BDE9E16" w14:textId="77777777" w:rsidR="00377628" w:rsidRPr="00835F44" w:rsidRDefault="00377628" w:rsidP="00170338">
            <w:pPr>
              <w:pStyle w:val="TAC"/>
              <w:rPr>
                <w:lang w:eastAsia="zh-CN"/>
              </w:rPr>
            </w:pPr>
            <w:r w:rsidRPr="00835F44">
              <w:rPr>
                <w:rFonts w:hint="eastAsia"/>
                <w:lang w:eastAsia="zh-CN"/>
              </w:rPr>
              <w:t>16</w:t>
            </w:r>
            <w:r w:rsidRPr="00835F44">
              <w:rPr>
                <w:lang w:eastAsia="zh-CN"/>
              </w:rPr>
              <w:t>0 MHz</w:t>
            </w:r>
          </w:p>
        </w:tc>
        <w:tc>
          <w:tcPr>
            <w:tcW w:w="473" w:type="pct"/>
            <w:vAlign w:val="center"/>
          </w:tcPr>
          <w:p w14:paraId="46636924" w14:textId="77777777" w:rsidR="00377628" w:rsidRPr="00835F44" w:rsidRDefault="00377628" w:rsidP="00170338">
            <w:pPr>
              <w:pStyle w:val="TAC"/>
              <w:rPr>
                <w:lang w:eastAsia="zh-CN"/>
              </w:rPr>
            </w:pPr>
            <w:r w:rsidRPr="00835F44">
              <w:rPr>
                <w:rFonts w:hint="eastAsia"/>
                <w:lang w:eastAsia="zh-CN"/>
              </w:rPr>
              <w:t>18</w:t>
            </w:r>
            <w:r w:rsidRPr="00835F44">
              <w:rPr>
                <w:lang w:eastAsia="zh-CN"/>
              </w:rPr>
              <w:t>0 MHz</w:t>
            </w:r>
          </w:p>
        </w:tc>
        <w:tc>
          <w:tcPr>
            <w:tcW w:w="473" w:type="pct"/>
            <w:vAlign w:val="center"/>
          </w:tcPr>
          <w:p w14:paraId="6EC557ED" w14:textId="77777777" w:rsidR="00377628" w:rsidRPr="00835F44" w:rsidRDefault="00377628" w:rsidP="00086D17">
            <w:pPr>
              <w:pStyle w:val="TAC"/>
              <w:rPr>
                <w:lang w:eastAsia="zh-CN"/>
              </w:rPr>
            </w:pPr>
            <w:r w:rsidRPr="00835F44">
              <w:rPr>
                <w:rFonts w:hint="eastAsia"/>
                <w:lang w:eastAsia="zh-CN"/>
              </w:rPr>
              <w:t>200</w:t>
            </w:r>
            <w:r w:rsidRPr="00835F44">
              <w:rPr>
                <w:lang w:eastAsia="zh-CN"/>
              </w:rPr>
              <w:t xml:space="preserve"> MHz</w:t>
            </w:r>
          </w:p>
        </w:tc>
        <w:tc>
          <w:tcPr>
            <w:tcW w:w="590" w:type="pct"/>
            <w:vAlign w:val="center"/>
          </w:tcPr>
          <w:p w14:paraId="23CB14BD" w14:textId="77777777" w:rsidR="00377628" w:rsidRPr="00835F44" w:rsidRDefault="00377628" w:rsidP="00667077">
            <w:pPr>
              <w:pStyle w:val="TAC"/>
              <w:rPr>
                <w:b/>
                <w:lang w:eastAsia="zh-CN"/>
              </w:rPr>
            </w:pPr>
            <w:r w:rsidRPr="00835F44">
              <w:rPr>
                <w:lang w:eastAsia="zh-CN"/>
              </w:rPr>
              <w:t>50MHz</w:t>
            </w:r>
          </w:p>
        </w:tc>
      </w:tr>
      <w:tr w:rsidR="00377628" w:rsidRPr="00835F44" w14:paraId="2D94A74C" w14:textId="77777777" w:rsidTr="00667077">
        <w:trPr>
          <w:jc w:val="center"/>
        </w:trPr>
        <w:tc>
          <w:tcPr>
            <w:tcW w:w="5000" w:type="pct"/>
            <w:gridSpan w:val="10"/>
            <w:vAlign w:val="center"/>
          </w:tcPr>
          <w:p w14:paraId="051C667E" w14:textId="77777777" w:rsidR="00377628" w:rsidRPr="00835F44" w:rsidRDefault="00377628" w:rsidP="00667077">
            <w:pPr>
              <w:pStyle w:val="TAN"/>
              <w:rPr>
                <w:lang w:eastAsia="zh-CN"/>
              </w:rPr>
            </w:pPr>
            <w:r w:rsidRPr="00835F44">
              <w:rPr>
                <w:lang w:eastAsia="zh-CN"/>
              </w:rPr>
              <w:t>NOTE 1:</w:t>
            </w:r>
            <w:r w:rsidRPr="00835F44">
              <w:rPr>
                <w:lang w:eastAsia="zh-CN"/>
              </w:rPr>
              <w:tab/>
              <w:t>The interfering signal shall be configured in the same way as the aggregated bandwidth of the wanted signal. The RB configurations for each component carrier are defined in Table 5.3.2-1 for each sub-carrier spacing.</w:t>
            </w:r>
          </w:p>
        </w:tc>
      </w:tr>
    </w:tbl>
    <w:p w14:paraId="3AE2D8F0" w14:textId="77777777" w:rsidR="00377628" w:rsidRPr="00835F44" w:rsidRDefault="00377628" w:rsidP="003B11B1">
      <w:pPr>
        <w:rPr>
          <w:rFonts w:eastAsia="Yu Mincho"/>
        </w:rPr>
      </w:pPr>
    </w:p>
    <w:p w14:paraId="2BA95039" w14:textId="77777777" w:rsidR="00377628" w:rsidRPr="00835F44" w:rsidRDefault="00377628" w:rsidP="000E530E">
      <w:pPr>
        <w:pStyle w:val="TH"/>
        <w:rPr>
          <w:rFonts w:eastAsia="Yu Mincho"/>
        </w:rPr>
      </w:pPr>
      <w:r w:rsidRPr="00835F44">
        <w:rPr>
          <w:rFonts w:eastAsia="Yu Mincho"/>
        </w:rPr>
        <w:t xml:space="preserve">Table D.2-4: Description of modulated NR interferer for NR bands with </w:t>
      </w:r>
      <w:proofErr w:type="spellStart"/>
      <w:r w:rsidRPr="00835F44">
        <w:rPr>
          <w:rFonts w:eastAsia="Yu Mincho"/>
        </w:rPr>
        <w:t>F</w:t>
      </w:r>
      <w:r w:rsidRPr="00835F44">
        <w:rPr>
          <w:rFonts w:eastAsia="Yu Mincho"/>
          <w:vertAlign w:val="subscript"/>
        </w:rPr>
        <w:t>DL_low</w:t>
      </w:r>
      <w:proofErr w:type="spellEnd"/>
      <w:r w:rsidRPr="00835F44">
        <w:rPr>
          <w:rFonts w:eastAsia="Yu Mincho"/>
        </w:rPr>
        <w:t xml:space="preserve"> &lt; 2700 MHz and </w:t>
      </w:r>
      <w:proofErr w:type="spellStart"/>
      <w:r w:rsidRPr="00835F44">
        <w:rPr>
          <w:rFonts w:eastAsia="Yu Mincho"/>
        </w:rPr>
        <w:t>F</w:t>
      </w:r>
      <w:r w:rsidRPr="00835F44">
        <w:rPr>
          <w:rFonts w:eastAsia="Yu Mincho"/>
          <w:vertAlign w:val="subscript"/>
        </w:rPr>
        <w:t>UL_low</w:t>
      </w:r>
      <w:proofErr w:type="spellEnd"/>
      <w:r w:rsidRPr="00835F44">
        <w:rPr>
          <w:rFonts w:eastAsia="Yu Mincho"/>
        </w:rPr>
        <w:t xml:space="preserve"> &lt; 2700 MHz for Intra-band contiguous 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7585"/>
      </w:tblGrid>
      <w:tr w:rsidR="00377628" w:rsidRPr="00835F44" w14:paraId="32EC3434" w14:textId="77777777" w:rsidTr="000E530E">
        <w:trPr>
          <w:trHeight w:val="249"/>
          <w:jc w:val="center"/>
        </w:trPr>
        <w:tc>
          <w:tcPr>
            <w:tcW w:w="1062" w:type="pct"/>
            <w:vMerge w:val="restart"/>
            <w:vAlign w:val="center"/>
          </w:tcPr>
          <w:p w14:paraId="197756CD" w14:textId="77777777" w:rsidR="00377628" w:rsidRPr="00835F44" w:rsidRDefault="00377628" w:rsidP="009B0231">
            <w:pPr>
              <w:pStyle w:val="TAC"/>
            </w:pPr>
          </w:p>
        </w:tc>
        <w:tc>
          <w:tcPr>
            <w:tcW w:w="3938" w:type="pct"/>
            <w:vMerge w:val="restart"/>
            <w:vAlign w:val="center"/>
          </w:tcPr>
          <w:p w14:paraId="1249C3E0" w14:textId="77777777" w:rsidR="00377628" w:rsidRPr="00835F44" w:rsidRDefault="00377628" w:rsidP="009B0231">
            <w:pPr>
              <w:pStyle w:val="TAH"/>
              <w:rPr>
                <w:lang w:eastAsia="zh-CN"/>
              </w:rPr>
            </w:pPr>
            <w:r w:rsidRPr="00835F44">
              <w:rPr>
                <w:lang w:eastAsia="zh-CN"/>
              </w:rPr>
              <w:t>Bandwidth Class C</w:t>
            </w:r>
          </w:p>
        </w:tc>
      </w:tr>
      <w:tr w:rsidR="00377628" w:rsidRPr="00835F44" w14:paraId="271BE8C2" w14:textId="77777777" w:rsidTr="000E530E">
        <w:trPr>
          <w:trHeight w:val="223"/>
          <w:jc w:val="center"/>
        </w:trPr>
        <w:tc>
          <w:tcPr>
            <w:tcW w:w="1062" w:type="pct"/>
            <w:vMerge/>
            <w:vAlign w:val="center"/>
          </w:tcPr>
          <w:p w14:paraId="2A9B81D6" w14:textId="77777777" w:rsidR="00377628" w:rsidRPr="00835F44" w:rsidRDefault="00377628" w:rsidP="009B0231">
            <w:pPr>
              <w:pStyle w:val="TAC"/>
            </w:pPr>
          </w:p>
        </w:tc>
        <w:tc>
          <w:tcPr>
            <w:tcW w:w="3938" w:type="pct"/>
            <w:vMerge/>
          </w:tcPr>
          <w:p w14:paraId="2AD0CB81" w14:textId="77777777" w:rsidR="00377628" w:rsidRPr="00835F44" w:rsidRDefault="00377628" w:rsidP="009B0231">
            <w:pPr>
              <w:pStyle w:val="TAH"/>
              <w:rPr>
                <w:lang w:eastAsia="zh-CN"/>
              </w:rPr>
            </w:pPr>
          </w:p>
        </w:tc>
      </w:tr>
      <w:tr w:rsidR="00377628" w:rsidRPr="00835F44" w14:paraId="6D1CD2CE" w14:textId="77777777" w:rsidTr="000E530E">
        <w:trPr>
          <w:jc w:val="center"/>
        </w:trPr>
        <w:tc>
          <w:tcPr>
            <w:tcW w:w="1062" w:type="pct"/>
            <w:vAlign w:val="center"/>
          </w:tcPr>
          <w:p w14:paraId="74BD2C98" w14:textId="77777777" w:rsidR="00377628" w:rsidRPr="00835F44" w:rsidRDefault="00377628" w:rsidP="009B0231">
            <w:pPr>
              <w:pStyle w:val="TAC"/>
              <w:rPr>
                <w:lang w:eastAsia="zh-CN"/>
              </w:rPr>
            </w:pPr>
            <w:r w:rsidRPr="00835F44">
              <w:rPr>
                <w:rFonts w:hint="eastAsia"/>
                <w:lang w:eastAsia="zh-CN"/>
              </w:rPr>
              <w:t>RB</w:t>
            </w:r>
          </w:p>
        </w:tc>
        <w:tc>
          <w:tcPr>
            <w:tcW w:w="3938" w:type="pct"/>
            <w:vAlign w:val="center"/>
          </w:tcPr>
          <w:p w14:paraId="1864C66C" w14:textId="77777777" w:rsidR="00377628" w:rsidRPr="00835F44" w:rsidRDefault="00377628" w:rsidP="009B0231">
            <w:pPr>
              <w:pStyle w:val="TAC"/>
              <w:rPr>
                <w:b/>
                <w:lang w:eastAsia="zh-CN"/>
              </w:rPr>
            </w:pPr>
            <w:r w:rsidRPr="00835F44">
              <w:rPr>
                <w:rFonts w:hint="eastAsia"/>
                <w:lang w:eastAsia="zh-CN"/>
              </w:rPr>
              <w:t>NOTE</w:t>
            </w:r>
            <w:r w:rsidRPr="00835F44">
              <w:rPr>
                <w:lang w:eastAsia="zh-CN"/>
              </w:rPr>
              <w:t xml:space="preserve"> </w:t>
            </w:r>
            <w:r w:rsidRPr="00835F44">
              <w:rPr>
                <w:rFonts w:hint="eastAsia"/>
                <w:lang w:eastAsia="zh-CN"/>
              </w:rPr>
              <w:t>1</w:t>
            </w:r>
          </w:p>
        </w:tc>
      </w:tr>
      <w:tr w:rsidR="00377628" w:rsidRPr="00835F44" w14:paraId="652C0492" w14:textId="77777777" w:rsidTr="000E530E">
        <w:trPr>
          <w:jc w:val="center"/>
        </w:trPr>
        <w:tc>
          <w:tcPr>
            <w:tcW w:w="1062" w:type="pct"/>
            <w:vAlign w:val="center"/>
          </w:tcPr>
          <w:p w14:paraId="05D0242C" w14:textId="77777777" w:rsidR="00377628" w:rsidRPr="00835F44" w:rsidRDefault="00377628" w:rsidP="009B0231">
            <w:pPr>
              <w:pStyle w:val="TAC"/>
              <w:rPr>
                <w:lang w:eastAsia="zh-CN"/>
              </w:rPr>
            </w:pPr>
            <w:proofErr w:type="spellStart"/>
            <w:r w:rsidRPr="00835F44">
              <w:t>BW</w:t>
            </w:r>
            <w:r w:rsidRPr="00835F44">
              <w:rPr>
                <w:vertAlign w:val="subscript"/>
              </w:rPr>
              <w:t>Interferer</w:t>
            </w:r>
            <w:proofErr w:type="spellEnd"/>
          </w:p>
        </w:tc>
        <w:tc>
          <w:tcPr>
            <w:tcW w:w="3938" w:type="pct"/>
            <w:vAlign w:val="center"/>
          </w:tcPr>
          <w:p w14:paraId="1D085EDD" w14:textId="77777777" w:rsidR="00377628" w:rsidRPr="00835F44" w:rsidRDefault="00377628" w:rsidP="009B0231">
            <w:pPr>
              <w:pStyle w:val="TAC"/>
              <w:rPr>
                <w:b/>
                <w:lang w:eastAsia="zh-CN"/>
              </w:rPr>
            </w:pPr>
            <w:r w:rsidRPr="00835F44">
              <w:rPr>
                <w:lang w:eastAsia="zh-CN"/>
              </w:rPr>
              <w:t>5 MHz</w:t>
            </w:r>
          </w:p>
        </w:tc>
      </w:tr>
      <w:tr w:rsidR="00377628" w:rsidRPr="00835F44" w14:paraId="0DCAC749" w14:textId="77777777" w:rsidTr="000E530E">
        <w:trPr>
          <w:jc w:val="center"/>
        </w:trPr>
        <w:tc>
          <w:tcPr>
            <w:tcW w:w="5000" w:type="pct"/>
            <w:gridSpan w:val="2"/>
            <w:vAlign w:val="center"/>
          </w:tcPr>
          <w:p w14:paraId="64B84F65" w14:textId="77777777" w:rsidR="00377628" w:rsidRPr="00835F44" w:rsidRDefault="00377628" w:rsidP="000E530E">
            <w:pPr>
              <w:pStyle w:val="TAN"/>
              <w:rPr>
                <w:lang w:eastAsia="zh-CN"/>
              </w:rPr>
            </w:pPr>
            <w:r w:rsidRPr="00835F44">
              <w:rPr>
                <w:lang w:eastAsia="zh-CN"/>
              </w:rPr>
              <w:t>NOTE 1:</w:t>
            </w:r>
            <w:r w:rsidRPr="00835F44">
              <w:rPr>
                <w:lang w:eastAsia="zh-CN"/>
              </w:rPr>
              <w:tab/>
              <w:t>The RB configured for interfering signal is the same as maximum RB number defined in Table 5.3.2-1 for each sub-carrier spacing.</w:t>
            </w:r>
          </w:p>
        </w:tc>
      </w:tr>
    </w:tbl>
    <w:p w14:paraId="374BFD15" w14:textId="77777777" w:rsidR="00377628" w:rsidRPr="00835F44" w:rsidRDefault="00377628">
      <w:pPr>
        <w:rPr>
          <w:rFonts w:eastAsia="Yu Mincho"/>
        </w:rPr>
      </w:pPr>
    </w:p>
    <w:p w14:paraId="7938E5FE" w14:textId="77777777" w:rsidR="00377628" w:rsidRPr="006A3628" w:rsidRDefault="00377628" w:rsidP="00FB64AB">
      <w:pPr>
        <w:pStyle w:val="Heading8"/>
        <w:rPr>
          <w:rFonts w:eastAsia="Yu Mincho"/>
          <w:lang w:val="fr-FR"/>
        </w:rPr>
      </w:pPr>
      <w:bookmarkStart w:id="4813" w:name="_Toc21343217"/>
      <w:bookmarkStart w:id="4814" w:name="_Toc29770183"/>
      <w:bookmarkStart w:id="4815" w:name="_Toc29799682"/>
      <w:bookmarkStart w:id="4816" w:name="_Toc37254906"/>
      <w:bookmarkStart w:id="4817" w:name="_Toc37255549"/>
      <w:bookmarkStart w:id="4818" w:name="_Toc45887574"/>
      <w:bookmarkStart w:id="4819" w:name="_Toc53172311"/>
      <w:bookmarkStart w:id="4820" w:name="_Toc61357076"/>
      <w:bookmarkStart w:id="4821" w:name="_Toc67913945"/>
      <w:bookmarkStart w:id="4822" w:name="_Toc75469762"/>
      <w:bookmarkStart w:id="4823" w:name="_Toc76508252"/>
      <w:bookmarkStart w:id="4824" w:name="_Toc83193153"/>
      <w:r w:rsidRPr="006A3628">
        <w:rPr>
          <w:rFonts w:eastAsia="Yu Mincho"/>
          <w:lang w:val="fr-FR"/>
        </w:rPr>
        <w:t xml:space="preserve">Annex E (normative): </w:t>
      </w:r>
      <w:r w:rsidRPr="006A3628">
        <w:rPr>
          <w:rFonts w:eastAsia="Yu Mincho"/>
          <w:lang w:val="fr-FR"/>
        </w:rPr>
        <w:br/>
      </w:r>
      <w:proofErr w:type="spellStart"/>
      <w:r w:rsidRPr="006A3628">
        <w:rPr>
          <w:rFonts w:eastAsia="Yu Mincho"/>
          <w:lang w:val="fr-FR"/>
        </w:rPr>
        <w:t>Environmental</w:t>
      </w:r>
      <w:proofErr w:type="spellEnd"/>
      <w:r w:rsidRPr="006A3628">
        <w:rPr>
          <w:rFonts w:eastAsia="Yu Mincho"/>
          <w:lang w:val="fr-FR"/>
        </w:rPr>
        <w:t xml:space="preserve"> conditions</w:t>
      </w:r>
      <w:bookmarkEnd w:id="4813"/>
      <w:bookmarkEnd w:id="4814"/>
      <w:bookmarkEnd w:id="4815"/>
      <w:bookmarkEnd w:id="4816"/>
      <w:bookmarkEnd w:id="4817"/>
      <w:bookmarkEnd w:id="4818"/>
      <w:bookmarkEnd w:id="4819"/>
      <w:bookmarkEnd w:id="4820"/>
      <w:bookmarkEnd w:id="4821"/>
      <w:bookmarkEnd w:id="4822"/>
      <w:bookmarkEnd w:id="4823"/>
      <w:bookmarkEnd w:id="4824"/>
    </w:p>
    <w:p w14:paraId="16DC3989" w14:textId="77777777" w:rsidR="00377628" w:rsidRPr="006A3628" w:rsidRDefault="00377628" w:rsidP="00EC4FD1">
      <w:pPr>
        <w:rPr>
          <w:rFonts w:eastAsia="Yu Mincho"/>
          <w:lang w:val="fr-FR"/>
        </w:rPr>
      </w:pPr>
    </w:p>
    <w:p w14:paraId="199804C7" w14:textId="77777777" w:rsidR="00377628" w:rsidRPr="006A3628" w:rsidRDefault="00377628" w:rsidP="00EC4FD1">
      <w:pPr>
        <w:pStyle w:val="Heading1"/>
        <w:rPr>
          <w:rFonts w:eastAsia="Yu Mincho"/>
          <w:lang w:val="fr-FR"/>
        </w:rPr>
      </w:pPr>
      <w:bookmarkStart w:id="4825" w:name="_Toc21343218"/>
      <w:bookmarkStart w:id="4826" w:name="_Toc29770184"/>
      <w:bookmarkStart w:id="4827" w:name="_Toc29799683"/>
      <w:bookmarkStart w:id="4828" w:name="_Toc37254907"/>
      <w:bookmarkStart w:id="4829" w:name="_Toc37255550"/>
      <w:bookmarkStart w:id="4830" w:name="_Toc45887575"/>
      <w:bookmarkStart w:id="4831" w:name="_Toc53172312"/>
      <w:bookmarkStart w:id="4832" w:name="_Toc61357077"/>
      <w:bookmarkStart w:id="4833" w:name="_Toc67913946"/>
      <w:bookmarkStart w:id="4834" w:name="_Toc75469763"/>
      <w:bookmarkStart w:id="4835" w:name="_Toc76508253"/>
      <w:bookmarkStart w:id="4836" w:name="_Toc83193154"/>
      <w:r w:rsidRPr="006A3628">
        <w:rPr>
          <w:rFonts w:eastAsia="Yu Mincho"/>
          <w:lang w:val="fr-FR"/>
        </w:rPr>
        <w:t>E.1</w:t>
      </w:r>
      <w:r w:rsidRPr="006A3628">
        <w:rPr>
          <w:rFonts w:eastAsia="Yu Mincho"/>
          <w:lang w:val="fr-FR"/>
        </w:rPr>
        <w:tab/>
        <w:t>General</w:t>
      </w:r>
      <w:bookmarkEnd w:id="4825"/>
      <w:bookmarkEnd w:id="4826"/>
      <w:bookmarkEnd w:id="4827"/>
      <w:bookmarkEnd w:id="4828"/>
      <w:bookmarkEnd w:id="4829"/>
      <w:bookmarkEnd w:id="4830"/>
      <w:bookmarkEnd w:id="4831"/>
      <w:bookmarkEnd w:id="4832"/>
      <w:bookmarkEnd w:id="4833"/>
      <w:bookmarkEnd w:id="4834"/>
      <w:bookmarkEnd w:id="4835"/>
      <w:bookmarkEnd w:id="4836"/>
    </w:p>
    <w:p w14:paraId="77FC0F1F" w14:textId="77777777" w:rsidR="00377628" w:rsidRPr="00835F44" w:rsidRDefault="00377628" w:rsidP="00FB64AB">
      <w:pPr>
        <w:rPr>
          <w:rFonts w:eastAsia="Yu Mincho"/>
        </w:rPr>
      </w:pPr>
      <w:r w:rsidRPr="00835F44">
        <w:rPr>
          <w:rFonts w:eastAsia="Yu Mincho"/>
        </w:rPr>
        <w:t>This normative annex specifies the environmental requirements of the UE. Within these limits the requirements of the present documents shall be fulfilled.</w:t>
      </w:r>
    </w:p>
    <w:p w14:paraId="1BDD0762" w14:textId="77777777" w:rsidR="00377628" w:rsidRPr="00835F44" w:rsidRDefault="00377628" w:rsidP="00EC4FD1">
      <w:pPr>
        <w:pStyle w:val="Heading1"/>
        <w:rPr>
          <w:rFonts w:eastAsia="Yu Mincho" w:cs="v5.0.0"/>
        </w:rPr>
      </w:pPr>
      <w:bookmarkStart w:id="4837" w:name="_Toc21343219"/>
      <w:bookmarkStart w:id="4838" w:name="_Toc29770185"/>
      <w:bookmarkStart w:id="4839" w:name="_Toc29799684"/>
      <w:bookmarkStart w:id="4840" w:name="_Toc37254908"/>
      <w:bookmarkStart w:id="4841" w:name="_Toc37255551"/>
      <w:bookmarkStart w:id="4842" w:name="_Toc45887576"/>
      <w:bookmarkStart w:id="4843" w:name="_Toc53172313"/>
      <w:bookmarkStart w:id="4844" w:name="_Toc61357078"/>
      <w:bookmarkStart w:id="4845" w:name="_Toc67913947"/>
      <w:bookmarkStart w:id="4846" w:name="_Toc75469764"/>
      <w:bookmarkStart w:id="4847" w:name="_Toc76508254"/>
      <w:bookmarkStart w:id="4848" w:name="_Toc83193155"/>
      <w:r w:rsidRPr="00835F44">
        <w:rPr>
          <w:rFonts w:eastAsia="Yu Mincho"/>
        </w:rPr>
        <w:t>E.2</w:t>
      </w:r>
      <w:r w:rsidRPr="00835F44">
        <w:rPr>
          <w:rFonts w:eastAsia="Yu Mincho"/>
        </w:rPr>
        <w:tab/>
        <w:t>Environmental</w:t>
      </w:r>
      <w:bookmarkEnd w:id="4837"/>
      <w:bookmarkEnd w:id="4838"/>
      <w:bookmarkEnd w:id="4839"/>
      <w:bookmarkEnd w:id="4840"/>
      <w:bookmarkEnd w:id="4841"/>
      <w:bookmarkEnd w:id="4842"/>
      <w:bookmarkEnd w:id="4843"/>
      <w:bookmarkEnd w:id="4844"/>
      <w:bookmarkEnd w:id="4845"/>
      <w:bookmarkEnd w:id="4846"/>
      <w:bookmarkEnd w:id="4847"/>
      <w:bookmarkEnd w:id="4848"/>
    </w:p>
    <w:p w14:paraId="0970FC78" w14:textId="77777777" w:rsidR="00377628" w:rsidRPr="00835F44" w:rsidRDefault="00377628" w:rsidP="00FB64AB">
      <w:pPr>
        <w:rPr>
          <w:rFonts w:eastAsia="Yu Mincho" w:cs="v5.0.0"/>
        </w:rPr>
      </w:pPr>
      <w:r w:rsidRPr="00835F44">
        <w:rPr>
          <w:rFonts w:eastAsia="Yu Mincho" w:cs="v5.0.0"/>
        </w:rPr>
        <w:t>The requirements in this clause apply to all types of UE(s).</w:t>
      </w:r>
    </w:p>
    <w:p w14:paraId="4E922E1B" w14:textId="77777777" w:rsidR="00377628" w:rsidRPr="00835F44" w:rsidRDefault="00377628" w:rsidP="0052172B">
      <w:pPr>
        <w:pStyle w:val="Heading2"/>
        <w:rPr>
          <w:rFonts w:eastAsia="Yu Mincho"/>
        </w:rPr>
      </w:pPr>
      <w:bookmarkStart w:id="4849" w:name="_Toc21343220"/>
      <w:bookmarkStart w:id="4850" w:name="_Toc29770186"/>
      <w:bookmarkStart w:id="4851" w:name="_Toc29799685"/>
      <w:bookmarkStart w:id="4852" w:name="_Toc37254909"/>
      <w:bookmarkStart w:id="4853" w:name="_Toc37255552"/>
      <w:bookmarkStart w:id="4854" w:name="_Toc45887577"/>
      <w:bookmarkStart w:id="4855" w:name="_Toc53172314"/>
      <w:bookmarkStart w:id="4856" w:name="_Toc61357079"/>
      <w:bookmarkStart w:id="4857" w:name="_Toc67913948"/>
      <w:bookmarkStart w:id="4858" w:name="_Toc75469765"/>
      <w:bookmarkStart w:id="4859" w:name="_Toc76508255"/>
      <w:bookmarkStart w:id="4860" w:name="_Toc83193156"/>
      <w:r w:rsidRPr="00835F44">
        <w:rPr>
          <w:rFonts w:eastAsia="Yu Mincho"/>
        </w:rPr>
        <w:t>E.2.1</w:t>
      </w:r>
      <w:r w:rsidRPr="00835F44">
        <w:rPr>
          <w:rFonts w:eastAsia="Yu Mincho"/>
        </w:rPr>
        <w:tab/>
        <w:t>Temperature</w:t>
      </w:r>
      <w:bookmarkEnd w:id="4849"/>
      <w:bookmarkEnd w:id="4850"/>
      <w:bookmarkEnd w:id="4851"/>
      <w:bookmarkEnd w:id="4852"/>
      <w:bookmarkEnd w:id="4853"/>
      <w:bookmarkEnd w:id="4854"/>
      <w:bookmarkEnd w:id="4855"/>
      <w:bookmarkEnd w:id="4856"/>
      <w:bookmarkEnd w:id="4857"/>
      <w:bookmarkEnd w:id="4858"/>
      <w:bookmarkEnd w:id="4859"/>
      <w:bookmarkEnd w:id="4860"/>
    </w:p>
    <w:p w14:paraId="58FFA995" w14:textId="77777777" w:rsidR="00377628" w:rsidRPr="00835F44" w:rsidRDefault="00377628" w:rsidP="00495FE7">
      <w:pPr>
        <w:rPr>
          <w:rFonts w:eastAsia="Yu Mincho"/>
        </w:rPr>
      </w:pPr>
      <w:r w:rsidRPr="00835F44">
        <w:rPr>
          <w:rFonts w:eastAsia="Yu Mincho"/>
        </w:rPr>
        <w:t xml:space="preserve">The UE shall </w:t>
      </w:r>
      <w:proofErr w:type="spellStart"/>
      <w:r w:rsidRPr="00835F44">
        <w:rPr>
          <w:rFonts w:eastAsia="Yu Mincho"/>
        </w:rPr>
        <w:t>fulfill</w:t>
      </w:r>
      <w:proofErr w:type="spellEnd"/>
      <w:r w:rsidRPr="00835F44">
        <w:rPr>
          <w:rFonts w:eastAsia="Yu Mincho"/>
        </w:rPr>
        <w:t xml:space="preserve"> all the requirements in the full temperature range of:</w:t>
      </w:r>
    </w:p>
    <w:p w14:paraId="6319A8EC" w14:textId="77777777" w:rsidR="00377628" w:rsidRPr="00835F44" w:rsidRDefault="00377628" w:rsidP="00FB64AB">
      <w:pPr>
        <w:pStyle w:val="TH"/>
      </w:pPr>
      <w:r w:rsidRPr="00835F44">
        <w:t>Table E.2.1-1: Temperature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30"/>
      </w:tblGrid>
      <w:tr w:rsidR="00377628" w:rsidRPr="00835F44" w14:paraId="493EA5DB" w14:textId="77777777" w:rsidTr="00F9030A">
        <w:trPr>
          <w:trHeight w:val="345"/>
          <w:jc w:val="center"/>
        </w:trPr>
        <w:tc>
          <w:tcPr>
            <w:tcW w:w="1908" w:type="dxa"/>
            <w:vAlign w:val="center"/>
          </w:tcPr>
          <w:p w14:paraId="6A723FDF" w14:textId="77777777" w:rsidR="00377628" w:rsidRPr="00835F44" w:rsidRDefault="00377628" w:rsidP="00495FE7">
            <w:pPr>
              <w:pStyle w:val="TAC"/>
              <w:rPr>
                <w:rFonts w:eastAsia="Yu Mincho"/>
              </w:rPr>
            </w:pPr>
            <w:r w:rsidRPr="00835F44">
              <w:rPr>
                <w:rFonts w:eastAsia="Yu Mincho"/>
              </w:rPr>
              <w:t>+15</w:t>
            </w:r>
            <w:r w:rsidRPr="00835F44">
              <w:rPr>
                <w:rFonts w:eastAsia="Yu Mincho"/>
              </w:rPr>
              <w:sym w:font="Symbol" w:char="F0B0"/>
            </w:r>
            <w:r w:rsidRPr="00835F44">
              <w:rPr>
                <w:rFonts w:eastAsia="Yu Mincho"/>
              </w:rPr>
              <w:t>C to +35</w:t>
            </w:r>
            <w:r w:rsidRPr="00835F44">
              <w:rPr>
                <w:rFonts w:eastAsia="Yu Mincho"/>
              </w:rPr>
              <w:sym w:font="Symbol" w:char="F0B0"/>
            </w:r>
            <w:r w:rsidRPr="00835F44">
              <w:rPr>
                <w:rFonts w:eastAsia="Yu Mincho"/>
              </w:rPr>
              <w:t>C</w:t>
            </w:r>
          </w:p>
        </w:tc>
        <w:tc>
          <w:tcPr>
            <w:tcW w:w="6930" w:type="dxa"/>
            <w:vAlign w:val="center"/>
          </w:tcPr>
          <w:p w14:paraId="3C093B8F" w14:textId="77777777" w:rsidR="00377628" w:rsidRPr="00835F44" w:rsidRDefault="00377628" w:rsidP="00495FE7">
            <w:pPr>
              <w:pStyle w:val="TAL"/>
              <w:rPr>
                <w:rFonts w:eastAsia="Yu Mincho"/>
              </w:rPr>
            </w:pPr>
            <w:r w:rsidRPr="00835F44">
              <w:rPr>
                <w:rFonts w:eastAsia="Yu Mincho"/>
              </w:rPr>
              <w:t>For normal conditions (with relative humidity of 25 % to 75 %)</w:t>
            </w:r>
          </w:p>
        </w:tc>
      </w:tr>
      <w:tr w:rsidR="00377628" w:rsidRPr="00835F44" w14:paraId="7A53CFB8" w14:textId="77777777" w:rsidTr="00F9030A">
        <w:trPr>
          <w:trHeight w:val="345"/>
          <w:jc w:val="center"/>
        </w:trPr>
        <w:tc>
          <w:tcPr>
            <w:tcW w:w="1908" w:type="dxa"/>
            <w:vAlign w:val="center"/>
          </w:tcPr>
          <w:p w14:paraId="036D9249" w14:textId="77777777" w:rsidR="00377628" w:rsidRPr="00835F44" w:rsidRDefault="00377628" w:rsidP="00495FE7">
            <w:pPr>
              <w:pStyle w:val="TAC"/>
              <w:rPr>
                <w:rFonts w:eastAsia="Yu Mincho"/>
              </w:rPr>
            </w:pPr>
            <w:r w:rsidRPr="00835F44">
              <w:rPr>
                <w:rFonts w:eastAsia="Yu Mincho"/>
              </w:rPr>
              <w:t>-10</w:t>
            </w:r>
            <w:r w:rsidRPr="00835F44">
              <w:rPr>
                <w:rFonts w:eastAsia="Yu Mincho"/>
              </w:rPr>
              <w:sym w:font="Symbol" w:char="F0B0"/>
            </w:r>
            <w:r w:rsidRPr="00835F44">
              <w:rPr>
                <w:rFonts w:eastAsia="Yu Mincho"/>
              </w:rPr>
              <w:t>C to +55</w:t>
            </w:r>
            <w:r w:rsidRPr="00835F44">
              <w:rPr>
                <w:rFonts w:eastAsia="Yu Mincho"/>
              </w:rPr>
              <w:sym w:font="Symbol" w:char="F0B0"/>
            </w:r>
            <w:r w:rsidRPr="00835F44">
              <w:rPr>
                <w:rFonts w:eastAsia="Yu Mincho"/>
              </w:rPr>
              <w:t>C</w:t>
            </w:r>
          </w:p>
        </w:tc>
        <w:tc>
          <w:tcPr>
            <w:tcW w:w="6930" w:type="dxa"/>
            <w:vAlign w:val="center"/>
          </w:tcPr>
          <w:p w14:paraId="1D91B830" w14:textId="77777777" w:rsidR="00377628" w:rsidRPr="00835F44" w:rsidRDefault="00377628" w:rsidP="00495FE7">
            <w:pPr>
              <w:pStyle w:val="TAL"/>
              <w:rPr>
                <w:rFonts w:eastAsia="Yu Mincho"/>
              </w:rPr>
            </w:pPr>
            <w:r w:rsidRPr="00835F44">
              <w:rPr>
                <w:rFonts w:eastAsia="Yu Mincho"/>
              </w:rPr>
              <w:t>For extreme conditions (see IEC publications 68</w:t>
            </w:r>
            <w:r w:rsidRPr="00835F44">
              <w:rPr>
                <w:rFonts w:eastAsia="Yu Mincho"/>
              </w:rPr>
              <w:noBreakHyphen/>
              <w:t>2</w:t>
            </w:r>
            <w:r w:rsidRPr="00835F44">
              <w:rPr>
                <w:rFonts w:eastAsia="Yu Mincho"/>
              </w:rPr>
              <w:noBreakHyphen/>
              <w:t>1 and 68</w:t>
            </w:r>
            <w:r w:rsidRPr="00835F44">
              <w:rPr>
                <w:rFonts w:eastAsia="Yu Mincho"/>
              </w:rPr>
              <w:noBreakHyphen/>
              <w:t>2</w:t>
            </w:r>
            <w:r w:rsidRPr="00835F44">
              <w:rPr>
                <w:rFonts w:eastAsia="Yu Mincho"/>
              </w:rPr>
              <w:noBreakHyphen/>
              <w:t>2)</w:t>
            </w:r>
          </w:p>
        </w:tc>
      </w:tr>
    </w:tbl>
    <w:p w14:paraId="7C54AE37" w14:textId="77777777" w:rsidR="00377628" w:rsidRPr="00835F44" w:rsidRDefault="00377628" w:rsidP="00EC4FD1">
      <w:pPr>
        <w:rPr>
          <w:rFonts w:eastAsia="Yu Mincho"/>
        </w:rPr>
      </w:pPr>
    </w:p>
    <w:p w14:paraId="57AC753B" w14:textId="77777777" w:rsidR="00377628" w:rsidRPr="00835F44" w:rsidRDefault="00377628" w:rsidP="00FB64AB">
      <w:pPr>
        <w:rPr>
          <w:rFonts w:eastAsia="Yu Mincho" w:cs="v5.0.0"/>
        </w:rPr>
      </w:pPr>
      <w:r w:rsidRPr="00835F44">
        <w:rPr>
          <w:rFonts w:eastAsia="Yu Mincho" w:cs="v5.0.0"/>
        </w:rPr>
        <w:t>Outside this temperature range the UE, if powered on, shall not make ineffective use of the radio frequency spectrum. In no case shall the UE exceed the transmitted levels as defined in clause 6.2 for extreme operation.</w:t>
      </w:r>
    </w:p>
    <w:p w14:paraId="0E1A3F04" w14:textId="77777777" w:rsidR="00377628" w:rsidRPr="00835F44" w:rsidRDefault="00377628" w:rsidP="0052172B">
      <w:pPr>
        <w:pStyle w:val="Heading2"/>
        <w:rPr>
          <w:rFonts w:eastAsia="Yu Mincho"/>
        </w:rPr>
      </w:pPr>
      <w:bookmarkStart w:id="4861" w:name="_Toc21343221"/>
      <w:bookmarkStart w:id="4862" w:name="_Toc29770187"/>
      <w:bookmarkStart w:id="4863" w:name="_Toc29799686"/>
      <w:bookmarkStart w:id="4864" w:name="_Toc37254910"/>
      <w:bookmarkStart w:id="4865" w:name="_Toc37255553"/>
      <w:bookmarkStart w:id="4866" w:name="_Toc45887578"/>
      <w:bookmarkStart w:id="4867" w:name="_Toc53172315"/>
      <w:bookmarkStart w:id="4868" w:name="_Toc61357080"/>
      <w:bookmarkStart w:id="4869" w:name="_Toc67913949"/>
      <w:bookmarkStart w:id="4870" w:name="_Toc75469766"/>
      <w:bookmarkStart w:id="4871" w:name="_Toc76508256"/>
      <w:bookmarkStart w:id="4872" w:name="_Toc83193157"/>
      <w:r w:rsidRPr="00835F44">
        <w:rPr>
          <w:rFonts w:eastAsia="Yu Mincho"/>
        </w:rPr>
        <w:t>E.2.2</w:t>
      </w:r>
      <w:r w:rsidRPr="00835F44">
        <w:rPr>
          <w:rFonts w:eastAsia="Yu Mincho"/>
        </w:rPr>
        <w:tab/>
        <w:t>Voltage</w:t>
      </w:r>
      <w:bookmarkEnd w:id="4861"/>
      <w:bookmarkEnd w:id="4862"/>
      <w:bookmarkEnd w:id="4863"/>
      <w:bookmarkEnd w:id="4864"/>
      <w:bookmarkEnd w:id="4865"/>
      <w:bookmarkEnd w:id="4866"/>
      <w:bookmarkEnd w:id="4867"/>
      <w:bookmarkEnd w:id="4868"/>
      <w:bookmarkEnd w:id="4869"/>
      <w:bookmarkEnd w:id="4870"/>
      <w:bookmarkEnd w:id="4871"/>
      <w:bookmarkEnd w:id="4872"/>
    </w:p>
    <w:p w14:paraId="1FF0231E" w14:textId="77777777" w:rsidR="00377628" w:rsidRPr="00835F44" w:rsidRDefault="00377628" w:rsidP="00FB64AB">
      <w:pPr>
        <w:rPr>
          <w:rFonts w:eastAsia="Yu Mincho" w:cs="v5.0.0"/>
        </w:rPr>
      </w:pPr>
      <w:r w:rsidRPr="00835F44">
        <w:rPr>
          <w:rFonts w:eastAsia="Yu Mincho" w:cs="v5.0.0"/>
        </w:rPr>
        <w:t>The UE shall fulfil all the requirements in the full voltage range, i.e. the voltage range between the extreme voltages.</w:t>
      </w:r>
    </w:p>
    <w:p w14:paraId="5A80053F" w14:textId="77777777" w:rsidR="00377628" w:rsidRPr="00835F44" w:rsidRDefault="00377628" w:rsidP="00FB64AB">
      <w:pPr>
        <w:rPr>
          <w:rFonts w:eastAsia="Yu Mincho" w:cs="v5.0.0"/>
        </w:rPr>
      </w:pPr>
      <w:r w:rsidRPr="00835F44">
        <w:rPr>
          <w:rFonts w:eastAsia="Yu Mincho" w:cs="v5.0.0"/>
        </w:rPr>
        <w:lastRenderedPageBreak/>
        <w:t>The manufacturer shall declare the lower and higher extreme voltages and the approximate shutdown voltage. For the equipment that can be operated from one or more of the power sources listed below, the lower extreme voltage shall not be higher, and the higher extreme voltage shall not be lower than that specified below.</w:t>
      </w:r>
    </w:p>
    <w:p w14:paraId="7C56296F" w14:textId="77777777" w:rsidR="00377628" w:rsidRPr="00835F44" w:rsidRDefault="00377628" w:rsidP="00FB64AB">
      <w:pPr>
        <w:pStyle w:val="TH"/>
      </w:pPr>
      <w:r w:rsidRPr="00835F44">
        <w:t>Table E.2.2-1: Voltage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90"/>
        <w:gridCol w:w="2070"/>
        <w:gridCol w:w="1980"/>
      </w:tblGrid>
      <w:tr w:rsidR="00377628" w:rsidRPr="00835F44" w14:paraId="0C425C5C" w14:textId="77777777" w:rsidTr="00F9030A">
        <w:trPr>
          <w:jc w:val="center"/>
        </w:trPr>
        <w:tc>
          <w:tcPr>
            <w:tcW w:w="2898" w:type="dxa"/>
          </w:tcPr>
          <w:p w14:paraId="10808894" w14:textId="77777777" w:rsidR="00377628" w:rsidRPr="00835F44" w:rsidRDefault="00377628" w:rsidP="00495FE7">
            <w:pPr>
              <w:pStyle w:val="TAH"/>
              <w:rPr>
                <w:rFonts w:eastAsia="Yu Mincho"/>
              </w:rPr>
            </w:pPr>
            <w:r w:rsidRPr="00835F44">
              <w:rPr>
                <w:rFonts w:eastAsia="Yu Mincho"/>
              </w:rPr>
              <w:t>Power source</w:t>
            </w:r>
          </w:p>
        </w:tc>
        <w:tc>
          <w:tcPr>
            <w:tcW w:w="1890" w:type="dxa"/>
          </w:tcPr>
          <w:p w14:paraId="2E0455FB" w14:textId="77777777" w:rsidR="00377628" w:rsidRPr="00835F44" w:rsidRDefault="00377628" w:rsidP="00495FE7">
            <w:pPr>
              <w:pStyle w:val="TAH"/>
              <w:rPr>
                <w:rFonts w:eastAsia="Yu Mincho"/>
              </w:rPr>
            </w:pPr>
            <w:r w:rsidRPr="00835F44">
              <w:rPr>
                <w:rFonts w:eastAsia="Yu Mincho"/>
              </w:rPr>
              <w:t>Lower extreme voltage</w:t>
            </w:r>
          </w:p>
        </w:tc>
        <w:tc>
          <w:tcPr>
            <w:tcW w:w="2070" w:type="dxa"/>
          </w:tcPr>
          <w:p w14:paraId="77634B35" w14:textId="77777777" w:rsidR="00377628" w:rsidRPr="00835F44" w:rsidRDefault="00377628" w:rsidP="00495FE7">
            <w:pPr>
              <w:pStyle w:val="TAH"/>
              <w:rPr>
                <w:rFonts w:eastAsia="Yu Mincho"/>
              </w:rPr>
            </w:pPr>
            <w:r w:rsidRPr="00835F44">
              <w:rPr>
                <w:rFonts w:eastAsia="Yu Mincho"/>
              </w:rPr>
              <w:t>Higher extreme voltage</w:t>
            </w:r>
          </w:p>
        </w:tc>
        <w:tc>
          <w:tcPr>
            <w:tcW w:w="1980" w:type="dxa"/>
          </w:tcPr>
          <w:p w14:paraId="374925F8" w14:textId="77777777" w:rsidR="00377628" w:rsidRPr="00835F44" w:rsidRDefault="00377628" w:rsidP="00495FE7">
            <w:pPr>
              <w:pStyle w:val="TAH"/>
              <w:rPr>
                <w:rFonts w:eastAsia="Yu Mincho"/>
              </w:rPr>
            </w:pPr>
            <w:r w:rsidRPr="00835F44">
              <w:rPr>
                <w:rFonts w:eastAsia="Yu Mincho"/>
              </w:rPr>
              <w:t>Normal conditions voltage</w:t>
            </w:r>
          </w:p>
        </w:tc>
      </w:tr>
      <w:tr w:rsidR="00377628" w:rsidRPr="00835F44" w14:paraId="6B2E00F4" w14:textId="77777777" w:rsidTr="00F9030A">
        <w:trPr>
          <w:jc w:val="center"/>
        </w:trPr>
        <w:tc>
          <w:tcPr>
            <w:tcW w:w="2898" w:type="dxa"/>
          </w:tcPr>
          <w:p w14:paraId="68DDF0EA" w14:textId="77777777" w:rsidR="00377628" w:rsidRPr="00835F44" w:rsidRDefault="00377628" w:rsidP="00495FE7">
            <w:pPr>
              <w:pStyle w:val="TAL"/>
              <w:rPr>
                <w:rFonts w:eastAsia="Yu Mincho"/>
              </w:rPr>
            </w:pPr>
            <w:r w:rsidRPr="00835F44">
              <w:rPr>
                <w:rFonts w:eastAsia="Yu Mincho"/>
              </w:rPr>
              <w:t>AC mains</w:t>
            </w:r>
          </w:p>
        </w:tc>
        <w:tc>
          <w:tcPr>
            <w:tcW w:w="1890" w:type="dxa"/>
          </w:tcPr>
          <w:p w14:paraId="25702364" w14:textId="77777777" w:rsidR="00377628" w:rsidRPr="00835F44" w:rsidRDefault="00377628" w:rsidP="00495FE7">
            <w:pPr>
              <w:pStyle w:val="TAC"/>
              <w:rPr>
                <w:rFonts w:eastAsia="Yu Mincho"/>
              </w:rPr>
            </w:pPr>
            <w:r w:rsidRPr="00835F44">
              <w:rPr>
                <w:rFonts w:eastAsia="Yu Mincho"/>
              </w:rPr>
              <w:t>0,9 * nominal</w:t>
            </w:r>
          </w:p>
        </w:tc>
        <w:tc>
          <w:tcPr>
            <w:tcW w:w="2070" w:type="dxa"/>
          </w:tcPr>
          <w:p w14:paraId="5A0A79C2" w14:textId="77777777" w:rsidR="00377628" w:rsidRPr="00835F44" w:rsidRDefault="00377628" w:rsidP="00495FE7">
            <w:pPr>
              <w:pStyle w:val="TAC"/>
              <w:rPr>
                <w:rFonts w:eastAsia="Yu Mincho"/>
              </w:rPr>
            </w:pPr>
            <w:r w:rsidRPr="00835F44">
              <w:rPr>
                <w:rFonts w:eastAsia="Yu Mincho"/>
              </w:rPr>
              <w:t>1,1 * nominal</w:t>
            </w:r>
          </w:p>
        </w:tc>
        <w:tc>
          <w:tcPr>
            <w:tcW w:w="1980" w:type="dxa"/>
          </w:tcPr>
          <w:p w14:paraId="5EEDFDC9" w14:textId="77777777" w:rsidR="00377628" w:rsidRPr="00835F44" w:rsidRDefault="00377628" w:rsidP="00495FE7">
            <w:pPr>
              <w:pStyle w:val="TAC"/>
              <w:rPr>
                <w:rFonts w:eastAsia="Yu Mincho"/>
              </w:rPr>
            </w:pPr>
            <w:r w:rsidRPr="00835F44">
              <w:rPr>
                <w:rFonts w:eastAsia="Yu Mincho"/>
              </w:rPr>
              <w:t>nominal</w:t>
            </w:r>
          </w:p>
        </w:tc>
      </w:tr>
      <w:tr w:rsidR="00377628" w:rsidRPr="00835F44" w14:paraId="094E640E" w14:textId="77777777" w:rsidTr="00F9030A">
        <w:trPr>
          <w:jc w:val="center"/>
        </w:trPr>
        <w:tc>
          <w:tcPr>
            <w:tcW w:w="2898" w:type="dxa"/>
            <w:tcBorders>
              <w:bottom w:val="nil"/>
            </w:tcBorders>
          </w:tcPr>
          <w:p w14:paraId="5EE770EC" w14:textId="77777777" w:rsidR="00377628" w:rsidRPr="00835F44" w:rsidRDefault="00377628" w:rsidP="00495FE7">
            <w:pPr>
              <w:pStyle w:val="TAL"/>
              <w:rPr>
                <w:rFonts w:eastAsia="Yu Mincho"/>
              </w:rPr>
            </w:pPr>
            <w:r w:rsidRPr="00835F44">
              <w:rPr>
                <w:rFonts w:eastAsia="Yu Mincho"/>
              </w:rPr>
              <w:t>Regulated lead acid battery</w:t>
            </w:r>
          </w:p>
        </w:tc>
        <w:tc>
          <w:tcPr>
            <w:tcW w:w="1890" w:type="dxa"/>
            <w:tcBorders>
              <w:bottom w:val="nil"/>
            </w:tcBorders>
          </w:tcPr>
          <w:p w14:paraId="6FE3F74E" w14:textId="77777777" w:rsidR="00377628" w:rsidRPr="00835F44" w:rsidRDefault="00377628" w:rsidP="00495FE7">
            <w:pPr>
              <w:pStyle w:val="TAC"/>
              <w:rPr>
                <w:rFonts w:eastAsia="Yu Mincho"/>
              </w:rPr>
            </w:pPr>
            <w:r w:rsidRPr="00835F44">
              <w:rPr>
                <w:rFonts w:eastAsia="Yu Mincho"/>
              </w:rPr>
              <w:t>0,9 * nominal</w:t>
            </w:r>
          </w:p>
        </w:tc>
        <w:tc>
          <w:tcPr>
            <w:tcW w:w="2070" w:type="dxa"/>
            <w:tcBorders>
              <w:bottom w:val="nil"/>
            </w:tcBorders>
          </w:tcPr>
          <w:p w14:paraId="179368EB" w14:textId="77777777" w:rsidR="00377628" w:rsidRPr="00835F44" w:rsidRDefault="00377628" w:rsidP="00495FE7">
            <w:pPr>
              <w:pStyle w:val="TAC"/>
              <w:rPr>
                <w:rFonts w:eastAsia="Yu Mincho"/>
              </w:rPr>
            </w:pPr>
            <w:r w:rsidRPr="00835F44">
              <w:rPr>
                <w:rFonts w:eastAsia="Yu Mincho"/>
              </w:rPr>
              <w:t>1,3 * nominal</w:t>
            </w:r>
          </w:p>
        </w:tc>
        <w:tc>
          <w:tcPr>
            <w:tcW w:w="1980" w:type="dxa"/>
            <w:tcBorders>
              <w:bottom w:val="nil"/>
            </w:tcBorders>
          </w:tcPr>
          <w:p w14:paraId="0D2CC356" w14:textId="77777777" w:rsidR="00377628" w:rsidRPr="00835F44" w:rsidRDefault="00377628" w:rsidP="00495FE7">
            <w:pPr>
              <w:pStyle w:val="TAC"/>
              <w:rPr>
                <w:rFonts w:eastAsia="Yu Mincho"/>
              </w:rPr>
            </w:pPr>
            <w:r w:rsidRPr="00835F44">
              <w:rPr>
                <w:rFonts w:eastAsia="Yu Mincho"/>
              </w:rPr>
              <w:t>1,1 * nominal</w:t>
            </w:r>
          </w:p>
        </w:tc>
      </w:tr>
      <w:tr w:rsidR="00377628" w:rsidRPr="00835F44" w14:paraId="18EF7700" w14:textId="77777777" w:rsidTr="00F9030A">
        <w:trPr>
          <w:trHeight w:val="622"/>
          <w:jc w:val="center"/>
        </w:trPr>
        <w:tc>
          <w:tcPr>
            <w:tcW w:w="2898" w:type="dxa"/>
          </w:tcPr>
          <w:p w14:paraId="1F612E33" w14:textId="77777777" w:rsidR="00377628" w:rsidRPr="00835F44" w:rsidRDefault="00377628" w:rsidP="00495FE7">
            <w:pPr>
              <w:pStyle w:val="TAL"/>
              <w:rPr>
                <w:rFonts w:eastAsia="Yu Mincho"/>
              </w:rPr>
            </w:pPr>
            <w:r w:rsidRPr="00835F44">
              <w:rPr>
                <w:rFonts w:eastAsia="Yu Mincho"/>
              </w:rPr>
              <w:t>Non regulated batteries:</w:t>
            </w:r>
          </w:p>
          <w:p w14:paraId="6E362E72" w14:textId="77777777" w:rsidR="00377628" w:rsidRPr="00835F44" w:rsidRDefault="00377628" w:rsidP="00495FE7">
            <w:pPr>
              <w:pStyle w:val="TAL"/>
              <w:rPr>
                <w:rFonts w:eastAsia="Yu Mincho"/>
              </w:rPr>
            </w:pPr>
            <w:proofErr w:type="spellStart"/>
            <w:r w:rsidRPr="00835F44">
              <w:rPr>
                <w:rFonts w:eastAsia="Yu Mincho"/>
              </w:rPr>
              <w:t>Leclanché</w:t>
            </w:r>
            <w:proofErr w:type="spellEnd"/>
          </w:p>
          <w:p w14:paraId="2FA0B60A" w14:textId="77777777" w:rsidR="00377628" w:rsidRPr="00835F44" w:rsidRDefault="00377628" w:rsidP="00495FE7">
            <w:pPr>
              <w:pStyle w:val="TAL"/>
              <w:rPr>
                <w:rFonts w:eastAsia="Yu Mincho"/>
              </w:rPr>
            </w:pPr>
            <w:r w:rsidRPr="00835F44">
              <w:rPr>
                <w:rFonts w:eastAsia="Yu Mincho"/>
              </w:rPr>
              <w:t>Lithium</w:t>
            </w:r>
          </w:p>
          <w:p w14:paraId="43746364" w14:textId="77777777" w:rsidR="00377628" w:rsidRPr="00835F44" w:rsidRDefault="00377628" w:rsidP="00495FE7">
            <w:pPr>
              <w:pStyle w:val="TAL"/>
              <w:rPr>
                <w:rFonts w:eastAsia="Yu Mincho"/>
              </w:rPr>
            </w:pPr>
            <w:r w:rsidRPr="00835F44">
              <w:rPr>
                <w:rFonts w:eastAsia="Yu Mincho"/>
              </w:rPr>
              <w:t>Mercury/nickel &amp; cadmium</w:t>
            </w:r>
          </w:p>
        </w:tc>
        <w:tc>
          <w:tcPr>
            <w:tcW w:w="1890" w:type="dxa"/>
          </w:tcPr>
          <w:p w14:paraId="6315D149" w14:textId="77777777" w:rsidR="00377628" w:rsidRPr="00835F44" w:rsidRDefault="00377628" w:rsidP="00495FE7">
            <w:pPr>
              <w:pStyle w:val="TAC"/>
              <w:rPr>
                <w:rFonts w:eastAsia="Yu Mincho"/>
              </w:rPr>
            </w:pPr>
          </w:p>
          <w:p w14:paraId="570AD52E" w14:textId="77777777" w:rsidR="00377628" w:rsidRPr="00835F44" w:rsidRDefault="00377628" w:rsidP="00495FE7">
            <w:pPr>
              <w:pStyle w:val="TAC"/>
              <w:rPr>
                <w:rFonts w:eastAsia="Yu Mincho"/>
              </w:rPr>
            </w:pPr>
            <w:r w:rsidRPr="00835F44">
              <w:rPr>
                <w:rFonts w:eastAsia="Yu Mincho"/>
              </w:rPr>
              <w:t>0,85 * nominal</w:t>
            </w:r>
          </w:p>
          <w:p w14:paraId="55A1229F" w14:textId="77777777" w:rsidR="00377628" w:rsidRPr="00835F44" w:rsidRDefault="00377628" w:rsidP="00495FE7">
            <w:pPr>
              <w:pStyle w:val="TAC"/>
              <w:rPr>
                <w:rFonts w:eastAsia="Yu Mincho"/>
              </w:rPr>
            </w:pPr>
            <w:r w:rsidRPr="00835F44">
              <w:rPr>
                <w:rFonts w:eastAsia="Yu Mincho"/>
              </w:rPr>
              <w:t>0,95 * nominal</w:t>
            </w:r>
          </w:p>
          <w:p w14:paraId="21BA1098" w14:textId="77777777" w:rsidR="00377628" w:rsidRPr="00835F44" w:rsidRDefault="00377628" w:rsidP="00495FE7">
            <w:pPr>
              <w:pStyle w:val="TAC"/>
              <w:rPr>
                <w:rFonts w:eastAsia="Yu Mincho"/>
              </w:rPr>
            </w:pPr>
            <w:r w:rsidRPr="00835F44">
              <w:rPr>
                <w:rFonts w:eastAsia="Yu Mincho"/>
              </w:rPr>
              <w:t>0,90 * nominal</w:t>
            </w:r>
          </w:p>
        </w:tc>
        <w:tc>
          <w:tcPr>
            <w:tcW w:w="2070" w:type="dxa"/>
          </w:tcPr>
          <w:p w14:paraId="7A1B6118" w14:textId="77777777" w:rsidR="00377628" w:rsidRPr="00835F44" w:rsidRDefault="00377628" w:rsidP="00495FE7">
            <w:pPr>
              <w:pStyle w:val="TAC"/>
              <w:rPr>
                <w:rFonts w:eastAsia="Yu Mincho"/>
              </w:rPr>
            </w:pPr>
          </w:p>
          <w:p w14:paraId="0768D9AC" w14:textId="77777777" w:rsidR="00377628" w:rsidRPr="00835F44" w:rsidRDefault="00377628" w:rsidP="00495FE7">
            <w:pPr>
              <w:pStyle w:val="TAC"/>
              <w:rPr>
                <w:rFonts w:eastAsia="Yu Mincho"/>
              </w:rPr>
            </w:pPr>
            <w:r w:rsidRPr="00835F44">
              <w:rPr>
                <w:rFonts w:eastAsia="Yu Mincho"/>
              </w:rPr>
              <w:t>Nominal</w:t>
            </w:r>
          </w:p>
          <w:p w14:paraId="5C734A03" w14:textId="77777777" w:rsidR="00377628" w:rsidRPr="00835F44" w:rsidRDefault="00377628" w:rsidP="00495FE7">
            <w:pPr>
              <w:pStyle w:val="TAC"/>
              <w:rPr>
                <w:rFonts w:eastAsia="Yu Mincho"/>
              </w:rPr>
            </w:pPr>
            <w:r w:rsidRPr="00835F44">
              <w:rPr>
                <w:rFonts w:eastAsia="Yu Mincho"/>
              </w:rPr>
              <w:t>1,1 * Nominal</w:t>
            </w:r>
          </w:p>
        </w:tc>
        <w:tc>
          <w:tcPr>
            <w:tcW w:w="1980" w:type="dxa"/>
          </w:tcPr>
          <w:p w14:paraId="4DEB4D93" w14:textId="77777777" w:rsidR="00377628" w:rsidRPr="00835F44" w:rsidRDefault="00377628" w:rsidP="00495FE7">
            <w:pPr>
              <w:pStyle w:val="TAC"/>
              <w:rPr>
                <w:rFonts w:eastAsia="Yu Mincho"/>
              </w:rPr>
            </w:pPr>
          </w:p>
          <w:p w14:paraId="570BDD3D" w14:textId="77777777" w:rsidR="00377628" w:rsidRPr="00835F44" w:rsidRDefault="00377628" w:rsidP="00495FE7">
            <w:pPr>
              <w:pStyle w:val="TAC"/>
              <w:rPr>
                <w:rFonts w:eastAsia="Yu Mincho"/>
              </w:rPr>
            </w:pPr>
            <w:r w:rsidRPr="00835F44">
              <w:rPr>
                <w:rFonts w:eastAsia="Yu Mincho"/>
              </w:rPr>
              <w:t>Nominal</w:t>
            </w:r>
          </w:p>
          <w:p w14:paraId="7D334905" w14:textId="77777777" w:rsidR="00377628" w:rsidRPr="00835F44" w:rsidRDefault="00377628" w:rsidP="00495FE7">
            <w:pPr>
              <w:pStyle w:val="TAC"/>
              <w:rPr>
                <w:rFonts w:eastAsia="Yu Mincho"/>
              </w:rPr>
            </w:pPr>
            <w:r w:rsidRPr="00835F44">
              <w:rPr>
                <w:rFonts w:eastAsia="Yu Mincho"/>
              </w:rPr>
              <w:t>1,1 * Nominal</w:t>
            </w:r>
          </w:p>
          <w:p w14:paraId="3385392E" w14:textId="77777777" w:rsidR="00377628" w:rsidRPr="00835F44" w:rsidRDefault="00377628" w:rsidP="00495FE7">
            <w:pPr>
              <w:pStyle w:val="TAC"/>
              <w:rPr>
                <w:rFonts w:eastAsia="Yu Mincho"/>
              </w:rPr>
            </w:pPr>
            <w:r w:rsidRPr="00835F44">
              <w:rPr>
                <w:rFonts w:eastAsia="Yu Mincho"/>
              </w:rPr>
              <w:t>Nominal</w:t>
            </w:r>
          </w:p>
        </w:tc>
      </w:tr>
    </w:tbl>
    <w:p w14:paraId="35B4F3F2" w14:textId="77777777" w:rsidR="00377628" w:rsidRPr="00835F44" w:rsidRDefault="00377628" w:rsidP="00FB64AB">
      <w:pPr>
        <w:rPr>
          <w:rFonts w:eastAsia="Yu Mincho" w:cs="v5.0.0"/>
        </w:rPr>
      </w:pPr>
    </w:p>
    <w:p w14:paraId="79FF668C" w14:textId="77777777" w:rsidR="00377628" w:rsidRPr="00835F44" w:rsidRDefault="00377628" w:rsidP="00FB64AB">
      <w:pPr>
        <w:rPr>
          <w:rFonts w:eastAsia="Yu Mincho" w:cs="v5.0.0"/>
        </w:rPr>
      </w:pPr>
      <w:r w:rsidRPr="00835F44">
        <w:rPr>
          <w:rFonts w:eastAsia="Yu Mincho" w:cs="v5.0.0"/>
        </w:rPr>
        <w:t>Outside this voltage range the UE if powered on, shall not make ineffective use of the radio frequency spectrum. In no case shall the UE exceed the transmitted levels as defined in clause 6.2 for extreme operation. In particular, the UE shall inhibit all RF transmissions when the power supply voltage is below the manufacturer declared shutdown voltage.</w:t>
      </w:r>
    </w:p>
    <w:p w14:paraId="560E0EAE" w14:textId="77777777" w:rsidR="00377628" w:rsidRPr="00835F44" w:rsidRDefault="00377628" w:rsidP="0052172B">
      <w:pPr>
        <w:pStyle w:val="Heading2"/>
        <w:rPr>
          <w:rFonts w:eastAsia="Yu Mincho"/>
        </w:rPr>
      </w:pPr>
      <w:bookmarkStart w:id="4873" w:name="_Toc21343222"/>
      <w:bookmarkStart w:id="4874" w:name="_Toc29770188"/>
      <w:bookmarkStart w:id="4875" w:name="_Toc29799687"/>
      <w:bookmarkStart w:id="4876" w:name="_Toc37254911"/>
      <w:bookmarkStart w:id="4877" w:name="_Toc37255554"/>
      <w:bookmarkStart w:id="4878" w:name="_Toc45887579"/>
      <w:bookmarkStart w:id="4879" w:name="_Toc53172316"/>
      <w:bookmarkStart w:id="4880" w:name="_Toc61357081"/>
      <w:bookmarkStart w:id="4881" w:name="_Toc67913950"/>
      <w:bookmarkStart w:id="4882" w:name="_Toc75469767"/>
      <w:bookmarkStart w:id="4883" w:name="_Toc76508257"/>
      <w:bookmarkStart w:id="4884" w:name="_Toc83193158"/>
      <w:r w:rsidRPr="00835F44">
        <w:rPr>
          <w:rFonts w:eastAsia="Yu Mincho"/>
        </w:rPr>
        <w:t>E.2.3</w:t>
      </w:r>
      <w:r w:rsidRPr="00835F44">
        <w:rPr>
          <w:rFonts w:eastAsia="Yu Mincho"/>
        </w:rPr>
        <w:tab/>
        <w:t>Vibration</w:t>
      </w:r>
      <w:bookmarkEnd w:id="4873"/>
      <w:bookmarkEnd w:id="4874"/>
      <w:bookmarkEnd w:id="4875"/>
      <w:bookmarkEnd w:id="4876"/>
      <w:bookmarkEnd w:id="4877"/>
      <w:bookmarkEnd w:id="4878"/>
      <w:bookmarkEnd w:id="4879"/>
      <w:bookmarkEnd w:id="4880"/>
      <w:bookmarkEnd w:id="4881"/>
      <w:bookmarkEnd w:id="4882"/>
      <w:bookmarkEnd w:id="4883"/>
      <w:bookmarkEnd w:id="4884"/>
    </w:p>
    <w:p w14:paraId="745612EF" w14:textId="77777777" w:rsidR="00377628" w:rsidRPr="00835F44" w:rsidRDefault="00377628" w:rsidP="00FB64AB">
      <w:pPr>
        <w:keepNext/>
        <w:rPr>
          <w:rFonts w:eastAsia="Yu Mincho" w:cs="v5.0.0"/>
        </w:rPr>
      </w:pPr>
      <w:r w:rsidRPr="00835F44">
        <w:rPr>
          <w:rFonts w:eastAsia="Yu Mincho" w:cs="v5.0.0"/>
        </w:rPr>
        <w:t>The UE shall fulfil all the requirements when vibrated at the following frequency/amplitudes.</w:t>
      </w:r>
    </w:p>
    <w:p w14:paraId="25213FFB" w14:textId="77777777" w:rsidR="00377628" w:rsidRPr="00835F44" w:rsidRDefault="00377628" w:rsidP="00FB64AB">
      <w:pPr>
        <w:pStyle w:val="TH"/>
      </w:pPr>
      <w:r w:rsidRPr="00835F44">
        <w:t>Table E.2.3-1: Vibration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5940"/>
      </w:tblGrid>
      <w:tr w:rsidR="00377628" w:rsidRPr="00835F44" w14:paraId="2FA63552" w14:textId="77777777" w:rsidTr="00F9030A">
        <w:trPr>
          <w:trHeight w:val="290"/>
          <w:jc w:val="center"/>
        </w:trPr>
        <w:tc>
          <w:tcPr>
            <w:tcW w:w="2898" w:type="dxa"/>
            <w:vAlign w:val="center"/>
          </w:tcPr>
          <w:p w14:paraId="07A03C0E" w14:textId="77777777" w:rsidR="00377628" w:rsidRPr="00835F44" w:rsidRDefault="00377628" w:rsidP="003F5B9D">
            <w:pPr>
              <w:pStyle w:val="TAH"/>
              <w:rPr>
                <w:rFonts w:eastAsia="Yu Mincho"/>
              </w:rPr>
            </w:pPr>
            <w:r w:rsidRPr="00835F44">
              <w:rPr>
                <w:rFonts w:eastAsia="Yu Mincho"/>
              </w:rPr>
              <w:t>Frequency</w:t>
            </w:r>
          </w:p>
        </w:tc>
        <w:tc>
          <w:tcPr>
            <w:tcW w:w="5940" w:type="dxa"/>
            <w:vAlign w:val="center"/>
          </w:tcPr>
          <w:p w14:paraId="292C9D95" w14:textId="77777777" w:rsidR="00377628" w:rsidRPr="00835F44" w:rsidRDefault="00377628" w:rsidP="003F5B9D">
            <w:pPr>
              <w:pStyle w:val="TAH"/>
              <w:rPr>
                <w:rFonts w:eastAsia="Yu Mincho"/>
              </w:rPr>
            </w:pPr>
            <w:r w:rsidRPr="00835F44">
              <w:rPr>
                <w:rFonts w:eastAsia="Yu Mincho"/>
              </w:rPr>
              <w:t>ASD (Acceleration Spectral Density) random vibration</w:t>
            </w:r>
          </w:p>
        </w:tc>
      </w:tr>
      <w:tr w:rsidR="00377628" w:rsidRPr="00835F44" w14:paraId="453729FC" w14:textId="77777777" w:rsidTr="00F9030A">
        <w:trPr>
          <w:trHeight w:val="350"/>
          <w:jc w:val="center"/>
        </w:trPr>
        <w:tc>
          <w:tcPr>
            <w:tcW w:w="2898" w:type="dxa"/>
            <w:vAlign w:val="center"/>
          </w:tcPr>
          <w:p w14:paraId="16585C9D" w14:textId="77777777" w:rsidR="00377628" w:rsidRPr="00835F44" w:rsidRDefault="00377628" w:rsidP="003F5B9D">
            <w:pPr>
              <w:pStyle w:val="TAC"/>
              <w:rPr>
                <w:rFonts w:eastAsia="Yu Mincho"/>
              </w:rPr>
            </w:pPr>
            <w:r w:rsidRPr="00835F44">
              <w:rPr>
                <w:rFonts w:eastAsia="Yu Mincho"/>
              </w:rPr>
              <w:t>5 Hz to 20 Hz</w:t>
            </w:r>
          </w:p>
        </w:tc>
        <w:tc>
          <w:tcPr>
            <w:tcW w:w="5940" w:type="dxa"/>
            <w:vAlign w:val="center"/>
          </w:tcPr>
          <w:p w14:paraId="56E5B3FF" w14:textId="77777777" w:rsidR="00377628" w:rsidRPr="00835F44" w:rsidRDefault="00377628" w:rsidP="0052172B">
            <w:pPr>
              <w:pStyle w:val="TAC"/>
              <w:rPr>
                <w:rFonts w:eastAsia="Yu Mincho"/>
              </w:rPr>
            </w:pPr>
            <w:r w:rsidRPr="00835F44">
              <w:rPr>
                <w:rFonts w:eastAsia="Yu Mincho"/>
              </w:rPr>
              <w:t>0.96 m</w:t>
            </w:r>
            <w:r w:rsidRPr="00835F44">
              <w:rPr>
                <w:rFonts w:eastAsia="Yu Mincho"/>
                <w:vertAlign w:val="superscript"/>
              </w:rPr>
              <w:t>2</w:t>
            </w:r>
            <w:r w:rsidRPr="00835F44">
              <w:rPr>
                <w:rFonts w:eastAsia="Yu Mincho"/>
              </w:rPr>
              <w:t>/s</w:t>
            </w:r>
            <w:r w:rsidRPr="00835F44">
              <w:rPr>
                <w:rFonts w:eastAsia="Yu Mincho"/>
                <w:vertAlign w:val="superscript"/>
              </w:rPr>
              <w:t>3</w:t>
            </w:r>
          </w:p>
        </w:tc>
      </w:tr>
      <w:tr w:rsidR="00377628" w:rsidRPr="00835F44" w14:paraId="7AC76310" w14:textId="77777777" w:rsidTr="00F9030A">
        <w:trPr>
          <w:trHeight w:val="350"/>
          <w:jc w:val="center"/>
        </w:trPr>
        <w:tc>
          <w:tcPr>
            <w:tcW w:w="2898" w:type="dxa"/>
            <w:vAlign w:val="center"/>
          </w:tcPr>
          <w:p w14:paraId="7052750C" w14:textId="77777777" w:rsidR="00377628" w:rsidRPr="00835F44" w:rsidRDefault="00377628" w:rsidP="003F5B9D">
            <w:pPr>
              <w:pStyle w:val="TAC"/>
              <w:rPr>
                <w:rFonts w:eastAsia="Yu Mincho"/>
              </w:rPr>
            </w:pPr>
            <w:r w:rsidRPr="00835F44">
              <w:rPr>
                <w:rFonts w:eastAsia="Yu Mincho"/>
              </w:rPr>
              <w:t>20 Hz to 500 Hz</w:t>
            </w:r>
          </w:p>
        </w:tc>
        <w:tc>
          <w:tcPr>
            <w:tcW w:w="5940" w:type="dxa"/>
            <w:vAlign w:val="center"/>
          </w:tcPr>
          <w:p w14:paraId="266138A9" w14:textId="77777777" w:rsidR="00377628" w:rsidRPr="00835F44" w:rsidRDefault="00377628" w:rsidP="0052172B">
            <w:pPr>
              <w:pStyle w:val="TAC"/>
              <w:rPr>
                <w:rFonts w:eastAsia="Yu Mincho"/>
              </w:rPr>
            </w:pPr>
            <w:r w:rsidRPr="00835F44">
              <w:rPr>
                <w:rFonts w:eastAsia="Yu Mincho"/>
              </w:rPr>
              <w:t>0.96 m</w:t>
            </w:r>
            <w:r w:rsidRPr="00835F44">
              <w:rPr>
                <w:rFonts w:eastAsia="Yu Mincho"/>
                <w:vertAlign w:val="superscript"/>
              </w:rPr>
              <w:t>2</w:t>
            </w:r>
            <w:r w:rsidRPr="00835F44">
              <w:rPr>
                <w:rFonts w:eastAsia="Yu Mincho"/>
              </w:rPr>
              <w:t>/s</w:t>
            </w:r>
            <w:r w:rsidRPr="00835F44">
              <w:rPr>
                <w:rFonts w:eastAsia="Yu Mincho"/>
                <w:vertAlign w:val="superscript"/>
              </w:rPr>
              <w:t>3</w:t>
            </w:r>
            <w:r w:rsidRPr="00835F44">
              <w:rPr>
                <w:rFonts w:eastAsia="Yu Mincho"/>
              </w:rPr>
              <w:t xml:space="preserve"> at 20 Hz, thereafter –3 dB/Octave</w:t>
            </w:r>
          </w:p>
        </w:tc>
      </w:tr>
    </w:tbl>
    <w:p w14:paraId="4E305B71" w14:textId="77777777" w:rsidR="00377628" w:rsidRPr="00835F44" w:rsidRDefault="00377628" w:rsidP="00FB64AB">
      <w:pPr>
        <w:rPr>
          <w:rFonts w:eastAsia="Yu Mincho" w:cs="v5.0.0"/>
        </w:rPr>
      </w:pPr>
    </w:p>
    <w:p w14:paraId="3030D6FE" w14:textId="77777777" w:rsidR="00377628" w:rsidRPr="00835F44" w:rsidRDefault="00377628" w:rsidP="00FB64AB">
      <w:pPr>
        <w:rPr>
          <w:rFonts w:eastAsia="Yu Mincho" w:cs="v5.0.0"/>
        </w:rPr>
      </w:pPr>
      <w:r w:rsidRPr="00835F44">
        <w:rPr>
          <w:rFonts w:eastAsia="Yu Mincho" w:cs="v5.0.0"/>
        </w:rPr>
        <w:t>Outside the specified frequency range the UE, if powered on, shall not make ineffective use of the radio frequency spectrum. In no case shall the UE exceed the transmitted levels as defined in TS 3</w:t>
      </w:r>
      <w:r w:rsidRPr="00835F44">
        <w:rPr>
          <w:rFonts w:eastAsia="Yu Mincho" w:cs="v5.0.0" w:hint="eastAsia"/>
          <w:lang w:eastAsia="ja-JP"/>
        </w:rPr>
        <w:t>8</w:t>
      </w:r>
      <w:r w:rsidRPr="00835F44">
        <w:rPr>
          <w:rFonts w:eastAsia="Yu Mincho" w:cs="v5.0.0"/>
        </w:rPr>
        <w:t>.101-1 for extreme operation.</w:t>
      </w:r>
    </w:p>
    <w:p w14:paraId="5CB4990D" w14:textId="77777777" w:rsidR="00377628" w:rsidRPr="00835F44" w:rsidRDefault="00377628" w:rsidP="00495FE7">
      <w:pPr>
        <w:rPr>
          <w:rFonts w:eastAsia="Yu Mincho"/>
        </w:rPr>
      </w:pPr>
      <w:r w:rsidRPr="00835F44">
        <w:rPr>
          <w:rFonts w:eastAsia="Yu Mincho"/>
        </w:rPr>
        <w:br w:type="page"/>
      </w:r>
    </w:p>
    <w:p w14:paraId="17606C34" w14:textId="77777777" w:rsidR="00377628" w:rsidRPr="00835F44" w:rsidRDefault="00377628" w:rsidP="002667F9">
      <w:pPr>
        <w:pStyle w:val="Heading8"/>
      </w:pPr>
      <w:bookmarkStart w:id="4885" w:name="_Toc21343223"/>
      <w:bookmarkStart w:id="4886" w:name="_Toc29770189"/>
      <w:bookmarkStart w:id="4887" w:name="_Toc29799688"/>
      <w:bookmarkStart w:id="4888" w:name="_Toc37254912"/>
      <w:bookmarkStart w:id="4889" w:name="_Toc37255555"/>
      <w:bookmarkStart w:id="4890" w:name="_Toc45887580"/>
      <w:bookmarkStart w:id="4891" w:name="_Toc53172317"/>
      <w:bookmarkStart w:id="4892" w:name="_Toc61357082"/>
      <w:bookmarkStart w:id="4893" w:name="_Toc67913951"/>
      <w:bookmarkStart w:id="4894" w:name="_Toc75469768"/>
      <w:bookmarkStart w:id="4895" w:name="_Toc76508258"/>
      <w:bookmarkStart w:id="4896" w:name="_Toc83193159"/>
      <w:r w:rsidRPr="00835F44">
        <w:lastRenderedPageBreak/>
        <w:t xml:space="preserve">Annex F (normative): </w:t>
      </w:r>
      <w:r w:rsidRPr="00835F44">
        <w:br/>
        <w:t>Transmit modulation</w:t>
      </w:r>
      <w:bookmarkEnd w:id="4885"/>
      <w:bookmarkEnd w:id="4886"/>
      <w:bookmarkEnd w:id="4887"/>
      <w:bookmarkEnd w:id="4888"/>
      <w:bookmarkEnd w:id="4889"/>
      <w:bookmarkEnd w:id="4890"/>
      <w:bookmarkEnd w:id="4891"/>
      <w:bookmarkEnd w:id="4892"/>
      <w:bookmarkEnd w:id="4893"/>
      <w:bookmarkEnd w:id="4894"/>
      <w:bookmarkEnd w:id="4895"/>
      <w:bookmarkEnd w:id="4896"/>
    </w:p>
    <w:p w14:paraId="6923D09E" w14:textId="77777777" w:rsidR="00377628" w:rsidRPr="00835F44" w:rsidRDefault="00377628" w:rsidP="000E530E"/>
    <w:p w14:paraId="1E07336A" w14:textId="77777777" w:rsidR="00377628" w:rsidRPr="00835F44" w:rsidRDefault="00377628" w:rsidP="00DC01C9">
      <w:pPr>
        <w:pStyle w:val="Heading1"/>
      </w:pPr>
      <w:bookmarkStart w:id="4897" w:name="_Toc21343224"/>
      <w:bookmarkStart w:id="4898" w:name="_Toc29770190"/>
      <w:bookmarkStart w:id="4899" w:name="_Toc29799689"/>
      <w:bookmarkStart w:id="4900" w:name="_Toc37254913"/>
      <w:bookmarkStart w:id="4901" w:name="_Toc37255556"/>
      <w:bookmarkStart w:id="4902" w:name="_Toc45887581"/>
      <w:bookmarkStart w:id="4903" w:name="_Toc53172318"/>
      <w:bookmarkStart w:id="4904" w:name="_Toc61357083"/>
      <w:bookmarkStart w:id="4905" w:name="_Toc67913952"/>
      <w:bookmarkStart w:id="4906" w:name="_Toc75469769"/>
      <w:bookmarkStart w:id="4907" w:name="_Toc76508259"/>
      <w:bookmarkStart w:id="4908" w:name="_Toc83193160"/>
      <w:r w:rsidRPr="00835F44">
        <w:t>F.0</w:t>
      </w:r>
      <w:r w:rsidRPr="00835F44">
        <w:tab/>
        <w:t>General</w:t>
      </w:r>
      <w:bookmarkEnd w:id="4897"/>
      <w:bookmarkEnd w:id="4898"/>
      <w:bookmarkEnd w:id="4899"/>
      <w:bookmarkEnd w:id="4900"/>
      <w:bookmarkEnd w:id="4901"/>
      <w:bookmarkEnd w:id="4902"/>
      <w:bookmarkEnd w:id="4903"/>
      <w:bookmarkEnd w:id="4904"/>
      <w:bookmarkEnd w:id="4905"/>
      <w:bookmarkEnd w:id="4906"/>
      <w:bookmarkEnd w:id="4907"/>
      <w:bookmarkEnd w:id="4908"/>
    </w:p>
    <w:p w14:paraId="154C2035" w14:textId="77777777" w:rsidR="00377628" w:rsidRPr="00835F44" w:rsidRDefault="00377628" w:rsidP="00DC01C9">
      <w:r w:rsidRPr="00835F44">
        <w:t xml:space="preserve">While measuring the transmit modulation quality of carriers, an existence of the carrier leakage needs to be taken into account indicated by the parameter </w:t>
      </w:r>
      <w:proofErr w:type="spellStart"/>
      <w:r w:rsidRPr="00835F44">
        <w:rPr>
          <w:i/>
        </w:rPr>
        <w:t>txDirectCurrentLocation</w:t>
      </w:r>
      <w:proofErr w:type="spellEnd"/>
      <w:r w:rsidRPr="00835F44">
        <w:t xml:space="preserve"> in </w:t>
      </w:r>
      <w:proofErr w:type="spellStart"/>
      <w:r w:rsidRPr="00835F44">
        <w:rPr>
          <w:i/>
        </w:rPr>
        <w:t>UplinkTxDirectCurrent</w:t>
      </w:r>
      <w:proofErr w:type="spellEnd"/>
      <w:r w:rsidRPr="00835F44">
        <w:t xml:space="preserve"> IE.  </w:t>
      </w:r>
    </w:p>
    <w:p w14:paraId="247C5BA9" w14:textId="77777777" w:rsidR="00377628" w:rsidRPr="00835F44" w:rsidRDefault="00377628"/>
    <w:p w14:paraId="51D52408" w14:textId="77777777" w:rsidR="00377628" w:rsidRPr="00835F44" w:rsidRDefault="00377628">
      <w:pPr>
        <w:pStyle w:val="Heading1"/>
      </w:pPr>
      <w:bookmarkStart w:id="4909" w:name="_Toc21343225"/>
      <w:bookmarkStart w:id="4910" w:name="_Toc29770191"/>
      <w:bookmarkStart w:id="4911" w:name="_Toc29799690"/>
      <w:bookmarkStart w:id="4912" w:name="_Toc37254914"/>
      <w:bookmarkStart w:id="4913" w:name="_Toc37255557"/>
      <w:bookmarkStart w:id="4914" w:name="_Toc45887582"/>
      <w:bookmarkStart w:id="4915" w:name="_Toc53172319"/>
      <w:bookmarkStart w:id="4916" w:name="_Toc61357084"/>
      <w:bookmarkStart w:id="4917" w:name="_Toc67913953"/>
      <w:bookmarkStart w:id="4918" w:name="_Toc75469770"/>
      <w:bookmarkStart w:id="4919" w:name="_Toc76508260"/>
      <w:bookmarkStart w:id="4920" w:name="_Toc83193161"/>
      <w:r w:rsidRPr="00835F44">
        <w:t>F.1</w:t>
      </w:r>
      <w:r w:rsidRPr="00835F44">
        <w:tab/>
        <w:t>Measurement Point</w:t>
      </w:r>
      <w:bookmarkEnd w:id="4909"/>
      <w:bookmarkEnd w:id="4910"/>
      <w:bookmarkEnd w:id="4911"/>
      <w:bookmarkEnd w:id="4912"/>
      <w:bookmarkEnd w:id="4913"/>
      <w:bookmarkEnd w:id="4914"/>
      <w:bookmarkEnd w:id="4915"/>
      <w:bookmarkEnd w:id="4916"/>
      <w:bookmarkEnd w:id="4917"/>
      <w:bookmarkEnd w:id="4918"/>
      <w:bookmarkEnd w:id="4919"/>
      <w:bookmarkEnd w:id="4920"/>
    </w:p>
    <w:p w14:paraId="78D4253D" w14:textId="77777777" w:rsidR="00377628" w:rsidRPr="00835F44" w:rsidRDefault="00377628" w:rsidP="007E154B">
      <w:r w:rsidRPr="00835F44">
        <w:t>Figure F.1-1 shows the measurement point for the unwanted emission falling into non-allocated RB(s) and the EVM for the allocated RB(s).</w:t>
      </w:r>
    </w:p>
    <w:p w14:paraId="7DA5894C" w14:textId="77777777" w:rsidR="00377628" w:rsidRPr="00835F44" w:rsidRDefault="00377628" w:rsidP="007E154B">
      <w:pPr>
        <w:pStyle w:val="TH"/>
      </w:pPr>
      <w:r w:rsidRPr="00835F44">
        <w:rPr>
          <w:noProof/>
        </w:rPr>
        <mc:AlternateContent>
          <mc:Choice Requires="wpc">
            <w:drawing>
              <wp:anchor distT="0" distB="0" distL="114300" distR="114300" simplePos="0" relativeHeight="251660288" behindDoc="0" locked="0" layoutInCell="1" allowOverlap="1" wp14:anchorId="11C056A1" wp14:editId="1AC8145D">
                <wp:simplePos x="0" y="0"/>
                <wp:positionH relativeFrom="character">
                  <wp:posOffset>-3244850</wp:posOffset>
                </wp:positionH>
                <wp:positionV relativeFrom="line">
                  <wp:posOffset>298450</wp:posOffset>
                </wp:positionV>
                <wp:extent cx="6674485" cy="1327150"/>
                <wp:effectExtent l="0" t="0" r="0" b="6350"/>
                <wp:wrapNone/>
                <wp:docPr id="216"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 name="Group 46"/>
                        <wpg:cNvGrpSpPr>
                          <a:grpSpLocks/>
                        </wpg:cNvGrpSpPr>
                        <wpg:grpSpPr bwMode="auto">
                          <a:xfrm>
                            <a:off x="728980" y="172720"/>
                            <a:ext cx="319405" cy="320040"/>
                            <a:chOff x="755" y="410"/>
                            <a:chExt cx="503" cy="504"/>
                          </a:xfrm>
                        </wpg:grpSpPr>
                        <wps:wsp>
                          <wps:cNvPr id="8" name="Rectangle 47"/>
                          <wps:cNvSpPr>
                            <a:spLocks noChangeArrowheads="1"/>
                          </wps:cNvSpPr>
                          <wps:spPr bwMode="auto">
                            <a:xfrm>
                              <a:off x="755" y="410"/>
                              <a:ext cx="50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8"/>
                          <wps:cNvSpPr>
                            <a:spLocks noChangeArrowheads="1"/>
                          </wps:cNvSpPr>
                          <wps:spPr bwMode="auto">
                            <a:xfrm>
                              <a:off x="755" y="410"/>
                              <a:ext cx="503"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 name="Rectangle 49"/>
                        <wps:cNvSpPr>
                          <a:spLocks noChangeArrowheads="1"/>
                        </wps:cNvSpPr>
                        <wps:spPr bwMode="auto">
                          <a:xfrm>
                            <a:off x="787400" y="281940"/>
                            <a:ext cx="1441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9C055" w14:textId="77777777" w:rsidR="00377628" w:rsidRDefault="00377628" w:rsidP="007E154B">
                              <w:r>
                                <w:rPr>
                                  <w:color w:val="000000"/>
                                  <w:sz w:val="12"/>
                                  <w:szCs w:val="12"/>
                                </w:rPr>
                                <w:t>DFT</w:t>
                              </w:r>
                            </w:p>
                          </w:txbxContent>
                        </wps:txbx>
                        <wps:bodyPr rot="0" vert="horz" wrap="none" lIns="0" tIns="0" rIns="0" bIns="0" anchor="t" anchorCtr="0" upright="1">
                          <a:spAutoFit/>
                        </wps:bodyPr>
                      </wps:wsp>
                      <wps:wsp>
                        <wps:cNvPr id="11" name="Rectangle 50"/>
                        <wps:cNvSpPr>
                          <a:spLocks noChangeArrowheads="1"/>
                        </wps:cNvSpPr>
                        <wps:spPr bwMode="auto">
                          <a:xfrm>
                            <a:off x="1494155" y="36957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00C7"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12" name="Group 51"/>
                        <wpg:cNvGrpSpPr>
                          <a:grpSpLocks/>
                        </wpg:cNvGrpSpPr>
                        <wpg:grpSpPr bwMode="auto">
                          <a:xfrm>
                            <a:off x="1778635" y="259715"/>
                            <a:ext cx="320040" cy="895985"/>
                            <a:chOff x="1561" y="409"/>
                            <a:chExt cx="504" cy="1411"/>
                          </a:xfrm>
                        </wpg:grpSpPr>
                        <wps:wsp>
                          <wps:cNvPr id="13" name="Rectangle 52"/>
                          <wps:cNvSpPr>
                            <a:spLocks noChangeArrowheads="1"/>
                          </wps:cNvSpPr>
                          <wps:spPr bwMode="auto">
                            <a:xfrm>
                              <a:off x="1561" y="409"/>
                              <a:ext cx="504" cy="1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3"/>
                          <wps:cNvSpPr>
                            <a:spLocks noChangeArrowheads="1"/>
                          </wps:cNvSpPr>
                          <wps:spPr bwMode="auto">
                            <a:xfrm>
                              <a:off x="1561" y="409"/>
                              <a:ext cx="504" cy="1411"/>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54"/>
                        <wps:cNvSpPr>
                          <a:spLocks noChangeArrowheads="1"/>
                        </wps:cNvSpPr>
                        <wps:spPr bwMode="auto">
                          <a:xfrm>
                            <a:off x="1866265" y="673100"/>
                            <a:ext cx="1568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95DC0" w14:textId="77777777" w:rsidR="00377628" w:rsidRDefault="00377628" w:rsidP="007E154B">
                              <w:r>
                                <w:rPr>
                                  <w:color w:val="000000"/>
                                  <w:sz w:val="12"/>
                                  <w:szCs w:val="12"/>
                                </w:rPr>
                                <w:t>IFFT</w:t>
                              </w:r>
                            </w:p>
                          </w:txbxContent>
                        </wps:txbx>
                        <wps:bodyPr rot="0" vert="horz" wrap="none" lIns="0" tIns="0" rIns="0" bIns="0" anchor="t" anchorCtr="0" upright="1">
                          <a:spAutoFit/>
                        </wps:bodyPr>
                      </wps:wsp>
                      <wps:wsp>
                        <wps:cNvPr id="16" name="Rectangle 55"/>
                        <wps:cNvSpPr>
                          <a:spLocks noChangeArrowheads="1"/>
                        </wps:cNvSpPr>
                        <wps:spPr bwMode="auto">
                          <a:xfrm>
                            <a:off x="2011045" y="67310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6353E"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17" name="Group 56"/>
                        <wpg:cNvGrpSpPr>
                          <a:grpSpLocks/>
                        </wpg:cNvGrpSpPr>
                        <wpg:grpSpPr bwMode="auto">
                          <a:xfrm>
                            <a:off x="2291715" y="537210"/>
                            <a:ext cx="448310" cy="320040"/>
                            <a:chOff x="2369" y="846"/>
                            <a:chExt cx="706" cy="504"/>
                          </a:xfrm>
                        </wpg:grpSpPr>
                        <wps:wsp>
                          <wps:cNvPr id="18" name="Rectangle 57"/>
                          <wps:cNvSpPr>
                            <a:spLocks noChangeArrowheads="1"/>
                          </wps:cNvSpPr>
                          <wps:spPr bwMode="auto">
                            <a:xfrm>
                              <a:off x="2369" y="846"/>
                              <a:ext cx="706"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8"/>
                          <wps:cNvSpPr>
                            <a:spLocks noChangeArrowheads="1"/>
                          </wps:cNvSpPr>
                          <wps:spPr bwMode="auto">
                            <a:xfrm>
                              <a:off x="2369" y="846"/>
                              <a:ext cx="706"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59"/>
                        <wps:cNvSpPr>
                          <a:spLocks noChangeArrowheads="1"/>
                        </wps:cNvSpPr>
                        <wps:spPr bwMode="auto">
                          <a:xfrm>
                            <a:off x="2468880" y="607060"/>
                            <a:ext cx="1016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027F" w14:textId="77777777" w:rsidR="00377628" w:rsidRDefault="00377628" w:rsidP="007E154B">
                              <w:r>
                                <w:rPr>
                                  <w:color w:val="000000"/>
                                  <w:sz w:val="12"/>
                                  <w:szCs w:val="12"/>
                                </w:rPr>
                                <w:t xml:space="preserve">TX </w:t>
                              </w:r>
                            </w:p>
                          </w:txbxContent>
                        </wps:txbx>
                        <wps:bodyPr rot="0" vert="horz" wrap="none" lIns="0" tIns="0" rIns="0" bIns="0" anchor="t" anchorCtr="0" upright="1">
                          <a:spAutoFit/>
                        </wps:bodyPr>
                      </wps:wsp>
                      <wps:wsp>
                        <wps:cNvPr id="21" name="Rectangle 60"/>
                        <wps:cNvSpPr>
                          <a:spLocks noChangeArrowheads="1"/>
                        </wps:cNvSpPr>
                        <wps:spPr bwMode="auto">
                          <a:xfrm>
                            <a:off x="2581275" y="60706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90547"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22" name="Rectangle 61"/>
                        <wps:cNvSpPr>
                          <a:spLocks noChangeArrowheads="1"/>
                        </wps:cNvSpPr>
                        <wps:spPr bwMode="auto">
                          <a:xfrm>
                            <a:off x="2376170" y="690245"/>
                            <a:ext cx="165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5BCA" w14:textId="77777777" w:rsidR="00377628" w:rsidRDefault="00377628" w:rsidP="007E154B">
                              <w:r>
                                <w:rPr>
                                  <w:color w:val="000000"/>
                                  <w:sz w:val="12"/>
                                  <w:szCs w:val="12"/>
                                </w:rPr>
                                <w:t>Front</w:t>
                              </w:r>
                            </w:p>
                          </w:txbxContent>
                        </wps:txbx>
                        <wps:bodyPr rot="0" vert="horz" wrap="none" lIns="0" tIns="0" rIns="0" bIns="0" anchor="t" anchorCtr="0" upright="1">
                          <a:spAutoFit/>
                        </wps:bodyPr>
                      </wps:wsp>
                      <wps:wsp>
                        <wps:cNvPr id="23" name="Rectangle 62"/>
                        <wps:cNvSpPr>
                          <a:spLocks noChangeArrowheads="1"/>
                        </wps:cNvSpPr>
                        <wps:spPr bwMode="auto">
                          <a:xfrm>
                            <a:off x="2529840" y="690245"/>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ADCC" w14:textId="77777777" w:rsidR="00377628" w:rsidRDefault="00377628" w:rsidP="007E154B">
                              <w:r>
                                <w:rPr>
                                  <w:color w:val="000000"/>
                                  <w:sz w:val="12"/>
                                  <w:szCs w:val="12"/>
                                </w:rPr>
                                <w:t>-</w:t>
                              </w:r>
                            </w:p>
                          </w:txbxContent>
                        </wps:txbx>
                        <wps:bodyPr rot="0" vert="horz" wrap="none" lIns="0" tIns="0" rIns="0" bIns="0" anchor="t" anchorCtr="0" upright="1">
                          <a:spAutoFit/>
                        </wps:bodyPr>
                      </wps:wsp>
                      <wps:wsp>
                        <wps:cNvPr id="24" name="Rectangle 63"/>
                        <wps:cNvSpPr>
                          <a:spLocks noChangeArrowheads="1"/>
                        </wps:cNvSpPr>
                        <wps:spPr bwMode="auto">
                          <a:xfrm>
                            <a:off x="2552700" y="690245"/>
                            <a:ext cx="1358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C3FBA" w14:textId="77777777" w:rsidR="00377628" w:rsidRDefault="00377628" w:rsidP="007E154B">
                              <w:r>
                                <w:rPr>
                                  <w:color w:val="000000"/>
                                  <w:sz w:val="12"/>
                                  <w:szCs w:val="12"/>
                                </w:rPr>
                                <w:t>-end</w:t>
                              </w:r>
                            </w:p>
                          </w:txbxContent>
                        </wps:txbx>
                        <wps:bodyPr rot="0" vert="horz" wrap="none" lIns="0" tIns="0" rIns="0" bIns="0" anchor="t" anchorCtr="0" upright="1">
                          <a:spAutoFit/>
                        </wps:bodyPr>
                      </wps:wsp>
                      <wps:wsp>
                        <wps:cNvPr id="37" name="Rectangle 64"/>
                        <wps:cNvSpPr>
                          <a:spLocks noChangeArrowheads="1"/>
                        </wps:cNvSpPr>
                        <wps:spPr bwMode="auto">
                          <a:xfrm>
                            <a:off x="2655570" y="69024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339B"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38" name="Group 65"/>
                        <wpg:cNvGrpSpPr>
                          <a:grpSpLocks/>
                        </wpg:cNvGrpSpPr>
                        <wpg:grpSpPr bwMode="auto">
                          <a:xfrm>
                            <a:off x="2931795" y="548005"/>
                            <a:ext cx="448310" cy="319405"/>
                            <a:chOff x="3377" y="863"/>
                            <a:chExt cx="706" cy="503"/>
                          </a:xfrm>
                        </wpg:grpSpPr>
                        <wps:wsp>
                          <wps:cNvPr id="39" name="Rectangle 66"/>
                          <wps:cNvSpPr>
                            <a:spLocks noChangeArrowheads="1"/>
                          </wps:cNvSpPr>
                          <wps:spPr bwMode="auto">
                            <a:xfrm>
                              <a:off x="3377" y="863"/>
                              <a:ext cx="706" cy="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67"/>
                          <wps:cNvSpPr>
                            <a:spLocks noChangeArrowheads="1"/>
                          </wps:cNvSpPr>
                          <wps:spPr bwMode="auto">
                            <a:xfrm>
                              <a:off x="3377" y="863"/>
                              <a:ext cx="706" cy="503"/>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 name="Rectangle 68"/>
                        <wps:cNvSpPr>
                          <a:spLocks noChangeArrowheads="1"/>
                        </wps:cNvSpPr>
                        <wps:spPr bwMode="auto">
                          <a:xfrm>
                            <a:off x="3048000" y="655955"/>
                            <a:ext cx="2540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5B76" w14:textId="77777777" w:rsidR="00377628" w:rsidRDefault="00377628" w:rsidP="007E154B">
                              <w:r>
                                <w:rPr>
                                  <w:color w:val="000000"/>
                                  <w:sz w:val="12"/>
                                  <w:szCs w:val="12"/>
                                </w:rPr>
                                <w:t>Channel</w:t>
                              </w:r>
                            </w:p>
                          </w:txbxContent>
                        </wps:txbx>
                        <wps:bodyPr rot="0" vert="horz" wrap="none" lIns="0" tIns="0" rIns="0" bIns="0" anchor="t" anchorCtr="0" upright="1">
                          <a:noAutofit/>
                        </wps:bodyPr>
                      </wps:wsp>
                      <wps:wsp>
                        <wps:cNvPr id="42" name="Rectangle 69"/>
                        <wps:cNvSpPr>
                          <a:spLocks noChangeArrowheads="1"/>
                        </wps:cNvSpPr>
                        <wps:spPr bwMode="auto">
                          <a:xfrm>
                            <a:off x="3274060" y="65595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BD39E"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43" name="Freeform 70"/>
                        <wps:cNvSpPr>
                          <a:spLocks noEditPoints="1"/>
                        </wps:cNvSpPr>
                        <wps:spPr bwMode="auto">
                          <a:xfrm>
                            <a:off x="1587500" y="2819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44" name="Freeform 71"/>
                        <wps:cNvSpPr>
                          <a:spLocks noEditPoints="1"/>
                        </wps:cNvSpPr>
                        <wps:spPr bwMode="auto">
                          <a:xfrm>
                            <a:off x="1587500" y="5105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45" name="Freeform 72"/>
                        <wps:cNvSpPr>
                          <a:spLocks noEditPoints="1"/>
                        </wps:cNvSpPr>
                        <wps:spPr bwMode="auto">
                          <a:xfrm>
                            <a:off x="2734310"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46" name="Freeform 73"/>
                        <wps:cNvSpPr>
                          <a:spLocks noEditPoints="1"/>
                        </wps:cNvSpPr>
                        <wps:spPr bwMode="auto">
                          <a:xfrm>
                            <a:off x="2093595"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47" name="Freeform 74"/>
                        <wps:cNvSpPr>
                          <a:spLocks noEditPoints="1"/>
                        </wps:cNvSpPr>
                        <wps:spPr bwMode="auto">
                          <a:xfrm>
                            <a:off x="3375025" y="678180"/>
                            <a:ext cx="197485" cy="60960"/>
                          </a:xfrm>
                          <a:custGeom>
                            <a:avLst/>
                            <a:gdLst>
                              <a:gd name="T0" fmla="*/ 34 w 1294"/>
                              <a:gd name="T1" fmla="*/ 164 h 400"/>
                              <a:gd name="T2" fmla="*/ 961 w 1294"/>
                              <a:gd name="T3" fmla="*/ 167 h 400"/>
                              <a:gd name="T4" fmla="*/ 994 w 1294"/>
                              <a:gd name="T5" fmla="*/ 200 h 400"/>
                              <a:gd name="T6" fmla="*/ 960 w 1294"/>
                              <a:gd name="T7" fmla="*/ 233 h 400"/>
                              <a:gd name="T8" fmla="*/ 34 w 1294"/>
                              <a:gd name="T9" fmla="*/ 231 h 400"/>
                              <a:gd name="T10" fmla="*/ 0 w 1294"/>
                              <a:gd name="T11" fmla="*/ 197 h 400"/>
                              <a:gd name="T12" fmla="*/ 34 w 1294"/>
                              <a:gd name="T13" fmla="*/ 164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4"/>
                                </a:moveTo>
                                <a:lnTo>
                                  <a:pt x="961" y="167"/>
                                </a:lnTo>
                                <a:cubicBezTo>
                                  <a:pt x="979" y="167"/>
                                  <a:pt x="994" y="182"/>
                                  <a:pt x="994" y="200"/>
                                </a:cubicBezTo>
                                <a:cubicBezTo>
                                  <a:pt x="994" y="218"/>
                                  <a:pt x="979" y="233"/>
                                  <a:pt x="960" y="233"/>
                                </a:cubicBezTo>
                                <a:lnTo>
                                  <a:pt x="34" y="231"/>
                                </a:lnTo>
                                <a:cubicBezTo>
                                  <a:pt x="15" y="231"/>
                                  <a:pt x="0" y="216"/>
                                  <a:pt x="0" y="197"/>
                                </a:cubicBezTo>
                                <a:cubicBezTo>
                                  <a:pt x="1" y="179"/>
                                  <a:pt x="15" y="164"/>
                                  <a:pt x="34" y="164"/>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48" name="Freeform 75"/>
                        <wps:cNvSpPr>
                          <a:spLocks noEditPoints="1"/>
                        </wps:cNvSpPr>
                        <wps:spPr bwMode="auto">
                          <a:xfrm>
                            <a:off x="4015740" y="678180"/>
                            <a:ext cx="196850" cy="60960"/>
                          </a:xfrm>
                          <a:custGeom>
                            <a:avLst/>
                            <a:gdLst>
                              <a:gd name="T0" fmla="*/ 34 w 1294"/>
                              <a:gd name="T1" fmla="*/ 164 h 400"/>
                              <a:gd name="T2" fmla="*/ 961 w 1294"/>
                              <a:gd name="T3" fmla="*/ 167 h 400"/>
                              <a:gd name="T4" fmla="*/ 994 w 1294"/>
                              <a:gd name="T5" fmla="*/ 200 h 400"/>
                              <a:gd name="T6" fmla="*/ 960 w 1294"/>
                              <a:gd name="T7" fmla="*/ 233 h 400"/>
                              <a:gd name="T8" fmla="*/ 34 w 1294"/>
                              <a:gd name="T9" fmla="*/ 231 h 400"/>
                              <a:gd name="T10" fmla="*/ 0 w 1294"/>
                              <a:gd name="T11" fmla="*/ 197 h 400"/>
                              <a:gd name="T12" fmla="*/ 34 w 1294"/>
                              <a:gd name="T13" fmla="*/ 164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4"/>
                                </a:moveTo>
                                <a:lnTo>
                                  <a:pt x="961" y="167"/>
                                </a:lnTo>
                                <a:cubicBezTo>
                                  <a:pt x="979" y="167"/>
                                  <a:pt x="994" y="182"/>
                                  <a:pt x="994" y="200"/>
                                </a:cubicBezTo>
                                <a:cubicBezTo>
                                  <a:pt x="994" y="218"/>
                                  <a:pt x="979" y="233"/>
                                  <a:pt x="960" y="233"/>
                                </a:cubicBezTo>
                                <a:lnTo>
                                  <a:pt x="34" y="231"/>
                                </a:lnTo>
                                <a:cubicBezTo>
                                  <a:pt x="15" y="231"/>
                                  <a:pt x="0" y="216"/>
                                  <a:pt x="0" y="197"/>
                                </a:cubicBezTo>
                                <a:cubicBezTo>
                                  <a:pt x="1" y="179"/>
                                  <a:pt x="15" y="164"/>
                                  <a:pt x="34" y="164"/>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49" name="Group 76"/>
                        <wpg:cNvGrpSpPr>
                          <a:grpSpLocks/>
                        </wpg:cNvGrpSpPr>
                        <wpg:grpSpPr bwMode="auto">
                          <a:xfrm>
                            <a:off x="3572510" y="542925"/>
                            <a:ext cx="448310" cy="320040"/>
                            <a:chOff x="4386" y="855"/>
                            <a:chExt cx="706" cy="504"/>
                          </a:xfrm>
                        </wpg:grpSpPr>
                        <wps:wsp>
                          <wps:cNvPr id="52" name="Rectangle 77"/>
                          <wps:cNvSpPr>
                            <a:spLocks noChangeArrowheads="1"/>
                          </wps:cNvSpPr>
                          <wps:spPr bwMode="auto">
                            <a:xfrm>
                              <a:off x="4386" y="855"/>
                              <a:ext cx="706"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78"/>
                          <wps:cNvSpPr>
                            <a:spLocks noChangeArrowheads="1"/>
                          </wps:cNvSpPr>
                          <wps:spPr bwMode="auto">
                            <a:xfrm>
                              <a:off x="4386" y="855"/>
                              <a:ext cx="706"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4" name="Rectangle 79"/>
                        <wps:cNvSpPr>
                          <a:spLocks noChangeArrowheads="1"/>
                        </wps:cNvSpPr>
                        <wps:spPr bwMode="auto">
                          <a:xfrm>
                            <a:off x="3753485" y="612140"/>
                            <a:ext cx="933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93DE" w14:textId="77777777" w:rsidR="00377628" w:rsidRDefault="00377628" w:rsidP="007E154B">
                              <w:r>
                                <w:rPr>
                                  <w:color w:val="000000"/>
                                  <w:sz w:val="12"/>
                                  <w:szCs w:val="12"/>
                                </w:rPr>
                                <w:t xml:space="preserve">RF </w:t>
                              </w:r>
                            </w:p>
                          </w:txbxContent>
                        </wps:txbx>
                        <wps:bodyPr rot="0" vert="horz" wrap="none" lIns="0" tIns="0" rIns="0" bIns="0" anchor="t" anchorCtr="0" upright="1">
                          <a:spAutoFit/>
                        </wps:bodyPr>
                      </wps:wsp>
                      <wps:wsp>
                        <wps:cNvPr id="56" name="Rectangle 80"/>
                        <wps:cNvSpPr>
                          <a:spLocks noChangeArrowheads="1"/>
                        </wps:cNvSpPr>
                        <wps:spPr bwMode="auto">
                          <a:xfrm>
                            <a:off x="3653155" y="695960"/>
                            <a:ext cx="3092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C239" w14:textId="77777777" w:rsidR="00377628" w:rsidRDefault="00377628" w:rsidP="007E154B">
                              <w:r>
                                <w:rPr>
                                  <w:color w:val="000000"/>
                                  <w:sz w:val="12"/>
                                  <w:szCs w:val="12"/>
                                </w:rPr>
                                <w:t>correction</w:t>
                              </w:r>
                            </w:p>
                          </w:txbxContent>
                        </wps:txbx>
                        <wps:bodyPr rot="0" vert="horz" wrap="none" lIns="0" tIns="0" rIns="0" bIns="0" anchor="t" anchorCtr="0" upright="1">
                          <a:spAutoFit/>
                        </wps:bodyPr>
                      </wps:wsp>
                      <wps:wsp>
                        <wps:cNvPr id="61" name="Rectangle 81"/>
                        <wps:cNvSpPr>
                          <a:spLocks noChangeArrowheads="1"/>
                        </wps:cNvSpPr>
                        <wps:spPr bwMode="auto">
                          <a:xfrm>
                            <a:off x="3940175" y="69596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9749A"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62" name="Group 82"/>
                        <wpg:cNvGrpSpPr>
                          <a:grpSpLocks/>
                        </wpg:cNvGrpSpPr>
                        <wpg:grpSpPr bwMode="auto">
                          <a:xfrm>
                            <a:off x="4212590" y="259715"/>
                            <a:ext cx="320675" cy="895985"/>
                            <a:chOff x="5394" y="409"/>
                            <a:chExt cx="505" cy="1411"/>
                          </a:xfrm>
                        </wpg:grpSpPr>
                        <wps:wsp>
                          <wps:cNvPr id="65" name="Rectangle 83"/>
                          <wps:cNvSpPr>
                            <a:spLocks noChangeArrowheads="1"/>
                          </wps:cNvSpPr>
                          <wps:spPr bwMode="auto">
                            <a:xfrm>
                              <a:off x="5394" y="409"/>
                              <a:ext cx="505" cy="1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4"/>
                          <wps:cNvSpPr>
                            <a:spLocks noChangeArrowheads="1"/>
                          </wps:cNvSpPr>
                          <wps:spPr bwMode="auto">
                            <a:xfrm>
                              <a:off x="5394" y="409"/>
                              <a:ext cx="505" cy="1411"/>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85"/>
                        <wps:cNvSpPr>
                          <a:spLocks noChangeArrowheads="1"/>
                        </wps:cNvSpPr>
                        <wps:spPr bwMode="auto">
                          <a:xfrm>
                            <a:off x="4312285" y="673100"/>
                            <a:ext cx="1314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F117" w14:textId="77777777" w:rsidR="00377628" w:rsidRDefault="00377628" w:rsidP="007E154B">
                              <w:r>
                                <w:rPr>
                                  <w:color w:val="000000"/>
                                  <w:sz w:val="12"/>
                                  <w:szCs w:val="12"/>
                                </w:rPr>
                                <w:t>FFT</w:t>
                              </w:r>
                            </w:p>
                          </w:txbxContent>
                        </wps:txbx>
                        <wps:bodyPr rot="0" vert="horz" wrap="none" lIns="0" tIns="0" rIns="0" bIns="0" anchor="t" anchorCtr="0" upright="1">
                          <a:spAutoFit/>
                        </wps:bodyPr>
                      </wps:wsp>
                      <wps:wsp>
                        <wps:cNvPr id="68" name="Rectangle 86"/>
                        <wps:cNvSpPr>
                          <a:spLocks noChangeArrowheads="1"/>
                        </wps:cNvSpPr>
                        <wps:spPr bwMode="auto">
                          <a:xfrm>
                            <a:off x="4434205" y="67310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9E1D"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69" name="Group 87"/>
                        <wpg:cNvGrpSpPr>
                          <a:grpSpLocks/>
                        </wpg:cNvGrpSpPr>
                        <wpg:grpSpPr bwMode="auto">
                          <a:xfrm>
                            <a:off x="4725035" y="260350"/>
                            <a:ext cx="449580" cy="320040"/>
                            <a:chOff x="6201" y="410"/>
                            <a:chExt cx="708" cy="504"/>
                          </a:xfrm>
                        </wpg:grpSpPr>
                        <wps:wsp>
                          <wps:cNvPr id="70" name="Rectangle 88"/>
                          <wps:cNvSpPr>
                            <a:spLocks noChangeArrowheads="1"/>
                          </wps:cNvSpPr>
                          <wps:spPr bwMode="auto">
                            <a:xfrm>
                              <a:off x="6201" y="410"/>
                              <a:ext cx="708"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9"/>
                          <wps:cNvSpPr>
                            <a:spLocks noChangeArrowheads="1"/>
                          </wps:cNvSpPr>
                          <wps:spPr bwMode="auto">
                            <a:xfrm>
                              <a:off x="6201" y="410"/>
                              <a:ext cx="708"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 name="Rectangle 90"/>
                        <wps:cNvSpPr>
                          <a:spLocks noChangeArrowheads="1"/>
                        </wps:cNvSpPr>
                        <wps:spPr bwMode="auto">
                          <a:xfrm>
                            <a:off x="4772025" y="330200"/>
                            <a:ext cx="850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D41F" w14:textId="77777777" w:rsidR="00377628" w:rsidRDefault="00377628" w:rsidP="007E154B">
                              <w:r>
                                <w:rPr>
                                  <w:color w:val="000000"/>
                                  <w:sz w:val="12"/>
                                  <w:szCs w:val="12"/>
                                </w:rPr>
                                <w:t>Tx</w:t>
                              </w:r>
                            </w:p>
                          </w:txbxContent>
                        </wps:txbx>
                        <wps:bodyPr rot="0" vert="horz" wrap="none" lIns="0" tIns="0" rIns="0" bIns="0" anchor="t" anchorCtr="0" upright="1">
                          <a:spAutoFit/>
                        </wps:bodyPr>
                      </wps:wsp>
                      <wps:wsp>
                        <wps:cNvPr id="78" name="Rectangle 91"/>
                        <wps:cNvSpPr>
                          <a:spLocks noChangeArrowheads="1"/>
                        </wps:cNvSpPr>
                        <wps:spPr bwMode="auto">
                          <a:xfrm>
                            <a:off x="4850130" y="330200"/>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576E" w14:textId="77777777" w:rsidR="00377628" w:rsidRDefault="00377628" w:rsidP="007E154B">
                              <w:r>
                                <w:rPr>
                                  <w:color w:val="000000"/>
                                  <w:sz w:val="12"/>
                                  <w:szCs w:val="12"/>
                                </w:rPr>
                                <w:t>-</w:t>
                              </w:r>
                            </w:p>
                          </w:txbxContent>
                        </wps:txbx>
                        <wps:bodyPr rot="0" vert="horz" wrap="none" lIns="0" tIns="0" rIns="0" bIns="0" anchor="t" anchorCtr="0" upright="1">
                          <a:spAutoFit/>
                        </wps:bodyPr>
                      </wps:wsp>
                      <wps:wsp>
                        <wps:cNvPr id="79" name="Rectangle 92"/>
                        <wps:cNvSpPr>
                          <a:spLocks noChangeArrowheads="1"/>
                        </wps:cNvSpPr>
                        <wps:spPr bwMode="auto">
                          <a:xfrm>
                            <a:off x="4873625" y="330200"/>
                            <a:ext cx="2730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8C82" w14:textId="77777777" w:rsidR="00377628" w:rsidRDefault="00377628" w:rsidP="007E154B">
                              <w:r>
                                <w:rPr>
                                  <w:color w:val="000000"/>
                                  <w:sz w:val="12"/>
                                  <w:szCs w:val="12"/>
                                </w:rPr>
                                <w:t xml:space="preserve">Rx chain </w:t>
                              </w:r>
                            </w:p>
                          </w:txbxContent>
                        </wps:txbx>
                        <wps:bodyPr rot="0" vert="horz" wrap="none" lIns="0" tIns="0" rIns="0" bIns="0" anchor="t" anchorCtr="0" upright="1">
                          <a:spAutoFit/>
                        </wps:bodyPr>
                      </wps:wsp>
                      <wps:wsp>
                        <wps:cNvPr id="82" name="Rectangle 93"/>
                        <wps:cNvSpPr>
                          <a:spLocks noChangeArrowheads="1"/>
                        </wps:cNvSpPr>
                        <wps:spPr bwMode="auto">
                          <a:xfrm>
                            <a:off x="4820920" y="413385"/>
                            <a:ext cx="279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ACF" w14:textId="77777777" w:rsidR="00377628" w:rsidRDefault="00377628" w:rsidP="007E154B">
                              <w:r>
                                <w:rPr>
                                  <w:color w:val="000000"/>
                                  <w:sz w:val="12"/>
                                  <w:szCs w:val="12"/>
                                </w:rPr>
                                <w:t>equalizer</w:t>
                              </w:r>
                            </w:p>
                          </w:txbxContent>
                        </wps:txbx>
                        <wps:bodyPr rot="0" vert="horz" wrap="none" lIns="0" tIns="0" rIns="0" bIns="0" anchor="t" anchorCtr="0" upright="1">
                          <a:spAutoFit/>
                        </wps:bodyPr>
                      </wps:wsp>
                      <wps:wsp>
                        <wps:cNvPr id="83" name="Rectangle 94"/>
                        <wps:cNvSpPr>
                          <a:spLocks noChangeArrowheads="1"/>
                        </wps:cNvSpPr>
                        <wps:spPr bwMode="auto">
                          <a:xfrm>
                            <a:off x="5081270" y="41338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5214"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86" name="Freeform 95"/>
                        <wps:cNvSpPr>
                          <a:spLocks noEditPoints="1"/>
                        </wps:cNvSpPr>
                        <wps:spPr bwMode="auto">
                          <a:xfrm>
                            <a:off x="5170170" y="406400"/>
                            <a:ext cx="197485" cy="60960"/>
                          </a:xfrm>
                          <a:custGeom>
                            <a:avLst/>
                            <a:gdLst>
                              <a:gd name="T0" fmla="*/ 34 w 1294"/>
                              <a:gd name="T1" fmla="*/ 165 h 400"/>
                              <a:gd name="T2" fmla="*/ 961 w 1294"/>
                              <a:gd name="T3" fmla="*/ 167 h 400"/>
                              <a:gd name="T4" fmla="*/ 994 w 1294"/>
                              <a:gd name="T5" fmla="*/ 201 h 400"/>
                              <a:gd name="T6" fmla="*/ 960 w 1294"/>
                              <a:gd name="T7" fmla="*/ 234 h 400"/>
                              <a:gd name="T8" fmla="*/ 34 w 1294"/>
                              <a:gd name="T9" fmla="*/ 231 h 400"/>
                              <a:gd name="T10" fmla="*/ 0 w 1294"/>
                              <a:gd name="T11" fmla="*/ 198 h 400"/>
                              <a:gd name="T12" fmla="*/ 34 w 1294"/>
                              <a:gd name="T13" fmla="*/ 165 h 400"/>
                              <a:gd name="T14" fmla="*/ 894 w 1294"/>
                              <a:gd name="T15" fmla="*/ 0 h 400"/>
                              <a:gd name="T16" fmla="*/ 1294 w 1294"/>
                              <a:gd name="T17" fmla="*/ 201 h 400"/>
                              <a:gd name="T18" fmla="*/ 893 w 1294"/>
                              <a:gd name="T19" fmla="*/ 400 h 400"/>
                              <a:gd name="T20" fmla="*/ 894 w 1294"/>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4" h="400">
                                <a:moveTo>
                                  <a:pt x="34" y="165"/>
                                </a:moveTo>
                                <a:lnTo>
                                  <a:pt x="961" y="167"/>
                                </a:lnTo>
                                <a:cubicBezTo>
                                  <a:pt x="979" y="167"/>
                                  <a:pt x="994" y="182"/>
                                  <a:pt x="994" y="201"/>
                                </a:cubicBezTo>
                                <a:cubicBezTo>
                                  <a:pt x="994" y="219"/>
                                  <a:pt x="979" y="234"/>
                                  <a:pt x="960" y="234"/>
                                </a:cubicBezTo>
                                <a:lnTo>
                                  <a:pt x="34" y="231"/>
                                </a:lnTo>
                                <a:cubicBezTo>
                                  <a:pt x="15" y="231"/>
                                  <a:pt x="0" y="216"/>
                                  <a:pt x="0" y="198"/>
                                </a:cubicBezTo>
                                <a:cubicBezTo>
                                  <a:pt x="1" y="180"/>
                                  <a:pt x="15" y="165"/>
                                  <a:pt x="34" y="165"/>
                                </a:cubicBezTo>
                                <a:close/>
                                <a:moveTo>
                                  <a:pt x="894" y="0"/>
                                </a:moveTo>
                                <a:lnTo>
                                  <a:pt x="1294"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 name="Freeform 96"/>
                        <wps:cNvSpPr>
                          <a:spLocks noEditPoints="1"/>
                        </wps:cNvSpPr>
                        <wps:spPr bwMode="auto">
                          <a:xfrm>
                            <a:off x="5682615" y="406400"/>
                            <a:ext cx="197485" cy="60960"/>
                          </a:xfrm>
                          <a:custGeom>
                            <a:avLst/>
                            <a:gdLst>
                              <a:gd name="T0" fmla="*/ 17 w 647"/>
                              <a:gd name="T1" fmla="*/ 82 h 200"/>
                              <a:gd name="T2" fmla="*/ 481 w 647"/>
                              <a:gd name="T3" fmla="*/ 83 h 200"/>
                              <a:gd name="T4" fmla="*/ 497 w 647"/>
                              <a:gd name="T5" fmla="*/ 100 h 200"/>
                              <a:gd name="T6" fmla="*/ 480 w 647"/>
                              <a:gd name="T7" fmla="*/ 117 h 200"/>
                              <a:gd name="T8" fmla="*/ 17 w 647"/>
                              <a:gd name="T9" fmla="*/ 115 h 200"/>
                              <a:gd name="T10" fmla="*/ 0 w 647"/>
                              <a:gd name="T11" fmla="*/ 99 h 200"/>
                              <a:gd name="T12" fmla="*/ 17 w 647"/>
                              <a:gd name="T13" fmla="*/ 82 h 200"/>
                              <a:gd name="T14" fmla="*/ 447 w 647"/>
                              <a:gd name="T15" fmla="*/ 0 h 200"/>
                              <a:gd name="T16" fmla="*/ 647 w 647"/>
                              <a:gd name="T17" fmla="*/ 100 h 200"/>
                              <a:gd name="T18" fmla="*/ 447 w 647"/>
                              <a:gd name="T19" fmla="*/ 200 h 200"/>
                              <a:gd name="T20" fmla="*/ 447 w 647"/>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7" h="200">
                                <a:moveTo>
                                  <a:pt x="17" y="82"/>
                                </a:moveTo>
                                <a:lnTo>
                                  <a:pt x="481" y="83"/>
                                </a:lnTo>
                                <a:cubicBezTo>
                                  <a:pt x="490" y="83"/>
                                  <a:pt x="497" y="91"/>
                                  <a:pt x="497" y="100"/>
                                </a:cubicBezTo>
                                <a:cubicBezTo>
                                  <a:pt x="497" y="109"/>
                                  <a:pt x="490" y="117"/>
                                  <a:pt x="480" y="117"/>
                                </a:cubicBezTo>
                                <a:lnTo>
                                  <a:pt x="17" y="115"/>
                                </a:lnTo>
                                <a:cubicBezTo>
                                  <a:pt x="8" y="115"/>
                                  <a:pt x="0" y="108"/>
                                  <a:pt x="0" y="99"/>
                                </a:cubicBezTo>
                                <a:cubicBezTo>
                                  <a:pt x="0" y="90"/>
                                  <a:pt x="8" y="82"/>
                                  <a:pt x="17" y="82"/>
                                </a:cubicBezTo>
                                <a:close/>
                                <a:moveTo>
                                  <a:pt x="447" y="0"/>
                                </a:moveTo>
                                <a:lnTo>
                                  <a:pt x="647" y="100"/>
                                </a:lnTo>
                                <a:lnTo>
                                  <a:pt x="447" y="200"/>
                                </a:lnTo>
                                <a:lnTo>
                                  <a:pt x="44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88" name="Group 97"/>
                        <wpg:cNvGrpSpPr>
                          <a:grpSpLocks/>
                        </wpg:cNvGrpSpPr>
                        <wpg:grpSpPr bwMode="auto">
                          <a:xfrm>
                            <a:off x="4725035" y="643890"/>
                            <a:ext cx="449580" cy="512445"/>
                            <a:chOff x="6201" y="1014"/>
                            <a:chExt cx="708" cy="807"/>
                          </a:xfrm>
                        </wpg:grpSpPr>
                        <wps:wsp>
                          <wps:cNvPr id="89" name="Rectangle 98"/>
                          <wps:cNvSpPr>
                            <a:spLocks noChangeArrowheads="1"/>
                          </wps:cNvSpPr>
                          <wps:spPr bwMode="auto">
                            <a:xfrm>
                              <a:off x="6201" y="1014"/>
                              <a:ext cx="708" cy="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9"/>
                          <wps:cNvSpPr>
                            <a:spLocks noChangeArrowheads="1"/>
                          </wps:cNvSpPr>
                          <wps:spPr bwMode="auto">
                            <a:xfrm>
                              <a:off x="6201" y="1014"/>
                              <a:ext cx="708" cy="807"/>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 name="Rectangle 100"/>
                        <wps:cNvSpPr>
                          <a:spLocks noChangeArrowheads="1"/>
                        </wps:cNvSpPr>
                        <wps:spPr bwMode="auto">
                          <a:xfrm>
                            <a:off x="4840605" y="737870"/>
                            <a:ext cx="635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624" w14:textId="77777777" w:rsidR="00377628" w:rsidRDefault="00377628" w:rsidP="007E154B">
                              <w:r>
                                <w:rPr>
                                  <w:color w:val="000000"/>
                                  <w:sz w:val="12"/>
                                  <w:szCs w:val="12"/>
                                </w:rPr>
                                <w:t>In</w:t>
                              </w:r>
                            </w:p>
                          </w:txbxContent>
                        </wps:txbx>
                        <wps:bodyPr rot="0" vert="horz" wrap="none" lIns="0" tIns="0" rIns="0" bIns="0" anchor="t" anchorCtr="0" upright="1">
                          <a:spAutoFit/>
                        </wps:bodyPr>
                      </wps:wsp>
                      <wps:wsp>
                        <wps:cNvPr id="92" name="Rectangle 101"/>
                        <wps:cNvSpPr>
                          <a:spLocks noChangeArrowheads="1"/>
                        </wps:cNvSpPr>
                        <wps:spPr bwMode="auto">
                          <a:xfrm>
                            <a:off x="4899025" y="737870"/>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53545" w14:textId="77777777" w:rsidR="00377628" w:rsidRDefault="00377628" w:rsidP="007E154B">
                              <w:r>
                                <w:rPr>
                                  <w:color w:val="000000"/>
                                  <w:sz w:val="12"/>
                                  <w:szCs w:val="12"/>
                                </w:rPr>
                                <w:t>-</w:t>
                              </w:r>
                            </w:p>
                          </w:txbxContent>
                        </wps:txbx>
                        <wps:bodyPr rot="0" vert="horz" wrap="none" lIns="0" tIns="0" rIns="0" bIns="0" anchor="t" anchorCtr="0" upright="1">
                          <a:spAutoFit/>
                        </wps:bodyPr>
                      </wps:wsp>
                      <wps:wsp>
                        <wps:cNvPr id="93" name="Rectangle 102"/>
                        <wps:cNvSpPr>
                          <a:spLocks noChangeArrowheads="1"/>
                        </wps:cNvSpPr>
                        <wps:spPr bwMode="auto">
                          <a:xfrm>
                            <a:off x="4922520" y="737870"/>
                            <a:ext cx="148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6CEE" w14:textId="77777777" w:rsidR="00377628" w:rsidRDefault="00377628" w:rsidP="007E154B">
                              <w:r>
                                <w:rPr>
                                  <w:color w:val="000000"/>
                                  <w:sz w:val="12"/>
                                  <w:szCs w:val="12"/>
                                </w:rPr>
                                <w:t xml:space="preserve">band </w:t>
                              </w:r>
                            </w:p>
                          </w:txbxContent>
                        </wps:txbx>
                        <wps:bodyPr rot="0" vert="horz" wrap="none" lIns="0" tIns="0" rIns="0" bIns="0" anchor="t" anchorCtr="0" upright="1">
                          <a:spAutoFit/>
                        </wps:bodyPr>
                      </wps:wsp>
                      <wps:wsp>
                        <wps:cNvPr id="94" name="Rectangle 103"/>
                        <wps:cNvSpPr>
                          <a:spLocks noChangeArrowheads="1"/>
                        </wps:cNvSpPr>
                        <wps:spPr bwMode="auto">
                          <a:xfrm>
                            <a:off x="4810125" y="819150"/>
                            <a:ext cx="3009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40E5" w14:textId="77777777" w:rsidR="00377628" w:rsidRDefault="00377628" w:rsidP="007E154B">
                              <w:r>
                                <w:rPr>
                                  <w:color w:val="000000"/>
                                  <w:sz w:val="12"/>
                                  <w:szCs w:val="12"/>
                                </w:rPr>
                                <w:t xml:space="preserve">emissions </w:t>
                              </w:r>
                            </w:p>
                          </w:txbxContent>
                        </wps:txbx>
                        <wps:bodyPr rot="0" vert="horz" wrap="none" lIns="0" tIns="0" rIns="0" bIns="0" anchor="t" anchorCtr="0" upright="1">
                          <a:spAutoFit/>
                        </wps:bodyPr>
                      </wps:wsp>
                      <wps:wsp>
                        <wps:cNvPr id="95" name="Rectangle 104"/>
                        <wps:cNvSpPr>
                          <a:spLocks noChangeArrowheads="1"/>
                        </wps:cNvSpPr>
                        <wps:spPr bwMode="auto">
                          <a:xfrm>
                            <a:off x="4868545" y="902335"/>
                            <a:ext cx="1758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EAB5" w14:textId="77777777" w:rsidR="00377628" w:rsidRDefault="00377628" w:rsidP="007E154B">
                              <w:r>
                                <w:rPr>
                                  <w:color w:val="000000"/>
                                  <w:sz w:val="12"/>
                                  <w:szCs w:val="12"/>
                                </w:rPr>
                                <w:t>meas.</w:t>
                              </w:r>
                            </w:p>
                          </w:txbxContent>
                        </wps:txbx>
                        <wps:bodyPr rot="0" vert="horz" wrap="none" lIns="0" tIns="0" rIns="0" bIns="0" anchor="t" anchorCtr="0" upright="1">
                          <a:spAutoFit/>
                        </wps:bodyPr>
                      </wps:wsp>
                      <wps:wsp>
                        <wps:cNvPr id="160" name="Rectangle 105"/>
                        <wps:cNvSpPr>
                          <a:spLocks noChangeArrowheads="1"/>
                        </wps:cNvSpPr>
                        <wps:spPr bwMode="auto">
                          <a:xfrm>
                            <a:off x="5032375" y="90233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3433C"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161" name="Group 106"/>
                        <wpg:cNvGrpSpPr>
                          <a:grpSpLocks/>
                        </wpg:cNvGrpSpPr>
                        <wpg:grpSpPr bwMode="auto">
                          <a:xfrm>
                            <a:off x="5880100" y="260350"/>
                            <a:ext cx="588645" cy="351790"/>
                            <a:chOff x="8020" y="410"/>
                            <a:chExt cx="503" cy="504"/>
                          </a:xfrm>
                        </wpg:grpSpPr>
                        <wps:wsp>
                          <wps:cNvPr id="162" name="Rectangle 107"/>
                          <wps:cNvSpPr>
                            <a:spLocks noChangeArrowheads="1"/>
                          </wps:cNvSpPr>
                          <wps:spPr bwMode="auto">
                            <a:xfrm>
                              <a:off x="8020" y="410"/>
                              <a:ext cx="50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08"/>
                          <wps:cNvSpPr>
                            <a:spLocks noChangeArrowheads="1"/>
                          </wps:cNvSpPr>
                          <wps:spPr bwMode="auto">
                            <a:xfrm>
                              <a:off x="8020" y="410"/>
                              <a:ext cx="503"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4" name="Rectangle 109"/>
                        <wps:cNvSpPr>
                          <a:spLocks noChangeArrowheads="1"/>
                        </wps:cNvSpPr>
                        <wps:spPr bwMode="auto">
                          <a:xfrm>
                            <a:off x="5960745" y="330200"/>
                            <a:ext cx="4806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2CDE" w14:textId="77777777" w:rsidR="00377628" w:rsidRPr="00075AF0" w:rsidRDefault="00377628" w:rsidP="007E154B">
                              <w:pPr>
                                <w:spacing w:after="0"/>
                                <w:rPr>
                                  <w:color w:val="000000"/>
                                  <w:sz w:val="12"/>
                                  <w:szCs w:val="12"/>
                                </w:rPr>
                              </w:pPr>
                              <w:r>
                                <w:rPr>
                                  <w:color w:val="000000"/>
                                  <w:sz w:val="12"/>
                                  <w:szCs w:val="12"/>
                                </w:rPr>
                                <w:t xml:space="preserve"> DFT-s-OFDM PUSCH</w:t>
                              </w:r>
                            </w:p>
                          </w:txbxContent>
                        </wps:txbx>
                        <wps:bodyPr rot="0" vert="horz" wrap="square" lIns="0" tIns="0" rIns="0" bIns="0" anchor="t" anchorCtr="0" upright="1">
                          <a:noAutofit/>
                        </wps:bodyPr>
                      </wps:wsp>
                      <wps:wsp>
                        <wps:cNvPr id="165" name="Rectangle 110"/>
                        <wps:cNvSpPr>
                          <a:spLocks noChangeArrowheads="1"/>
                        </wps:cNvSpPr>
                        <wps:spPr bwMode="auto">
                          <a:xfrm>
                            <a:off x="6122035" y="41338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E95B"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166" name="Freeform 111"/>
                        <wps:cNvSpPr>
                          <a:spLocks noEditPoints="1"/>
                        </wps:cNvSpPr>
                        <wps:spPr bwMode="auto">
                          <a:xfrm>
                            <a:off x="1581150" y="67818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7" name="Freeform 112"/>
                        <wps:cNvSpPr>
                          <a:spLocks noEditPoints="1"/>
                        </wps:cNvSpPr>
                        <wps:spPr bwMode="auto">
                          <a:xfrm>
                            <a:off x="1581150" y="106172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6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8"/>
                                  <a:pt x="1957" y="467"/>
                                  <a:pt x="1920" y="467"/>
                                </a:cubicBezTo>
                                <a:lnTo>
                                  <a:pt x="67" y="462"/>
                                </a:lnTo>
                                <a:cubicBezTo>
                                  <a:pt x="30" y="462"/>
                                  <a:pt x="0" y="432"/>
                                  <a:pt x="0" y="396"/>
                                </a:cubicBezTo>
                                <a:cubicBezTo>
                                  <a:pt x="1" y="359"/>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68" name="Rectangle 113"/>
                        <wps:cNvSpPr>
                          <a:spLocks noChangeArrowheads="1"/>
                        </wps:cNvSpPr>
                        <wps:spPr bwMode="auto">
                          <a:xfrm>
                            <a:off x="1525270" y="661670"/>
                            <a:ext cx="38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00A1C" w14:textId="77777777" w:rsidR="00377628" w:rsidRDefault="00377628" w:rsidP="007E154B">
                              <w:r>
                                <w:rPr>
                                  <w:color w:val="000000"/>
                                  <w:sz w:val="12"/>
                                  <w:szCs w:val="12"/>
                                </w:rPr>
                                <w:t>0</w:t>
                              </w:r>
                            </w:p>
                          </w:txbxContent>
                        </wps:txbx>
                        <wps:bodyPr rot="0" vert="horz" wrap="none" lIns="0" tIns="0" rIns="0" bIns="0" anchor="t" anchorCtr="0" upright="1">
                          <a:spAutoFit/>
                        </wps:bodyPr>
                      </wps:wsp>
                      <wps:wsp>
                        <wps:cNvPr id="169" name="Rectangle 114"/>
                        <wps:cNvSpPr>
                          <a:spLocks noChangeArrowheads="1"/>
                        </wps:cNvSpPr>
                        <wps:spPr bwMode="auto">
                          <a:xfrm>
                            <a:off x="1560830" y="66167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2F02"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170" name="Rectangle 115"/>
                        <wps:cNvSpPr>
                          <a:spLocks noChangeArrowheads="1"/>
                        </wps:cNvSpPr>
                        <wps:spPr bwMode="auto">
                          <a:xfrm>
                            <a:off x="1520825" y="1041400"/>
                            <a:ext cx="38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67BE" w14:textId="77777777" w:rsidR="00377628" w:rsidRDefault="00377628" w:rsidP="007E154B">
                              <w:r>
                                <w:rPr>
                                  <w:color w:val="000000"/>
                                  <w:sz w:val="12"/>
                                  <w:szCs w:val="12"/>
                                </w:rPr>
                                <w:t>0</w:t>
                              </w:r>
                            </w:p>
                          </w:txbxContent>
                        </wps:txbx>
                        <wps:bodyPr rot="0" vert="horz" wrap="none" lIns="0" tIns="0" rIns="0" bIns="0" anchor="t" anchorCtr="0" upright="1">
                          <a:spAutoFit/>
                        </wps:bodyPr>
                      </wps:wsp>
                      <wps:wsp>
                        <wps:cNvPr id="171" name="Rectangle 116"/>
                        <wps:cNvSpPr>
                          <a:spLocks noChangeArrowheads="1"/>
                        </wps:cNvSpPr>
                        <wps:spPr bwMode="auto">
                          <a:xfrm>
                            <a:off x="1556385" y="104140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AB95"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172" name="Freeform 117"/>
                        <wps:cNvSpPr>
                          <a:spLocks noEditPoints="1"/>
                        </wps:cNvSpPr>
                        <wps:spPr bwMode="auto">
                          <a:xfrm>
                            <a:off x="403225" y="342900"/>
                            <a:ext cx="325755" cy="60960"/>
                          </a:xfrm>
                          <a:custGeom>
                            <a:avLst/>
                            <a:gdLst>
                              <a:gd name="T0" fmla="*/ 67 w 4267"/>
                              <a:gd name="T1" fmla="*/ 328 h 800"/>
                              <a:gd name="T2" fmla="*/ 3600 w 4267"/>
                              <a:gd name="T3" fmla="*/ 333 h 800"/>
                              <a:gd name="T4" fmla="*/ 3667 w 4267"/>
                              <a:gd name="T5" fmla="*/ 400 h 800"/>
                              <a:gd name="T6" fmla="*/ 3600 w 4267"/>
                              <a:gd name="T7" fmla="*/ 467 h 800"/>
                              <a:gd name="T8" fmla="*/ 67 w 4267"/>
                              <a:gd name="T9" fmla="*/ 461 h 800"/>
                              <a:gd name="T10" fmla="*/ 0 w 4267"/>
                              <a:gd name="T11" fmla="*/ 394 h 800"/>
                              <a:gd name="T12" fmla="*/ 67 w 4267"/>
                              <a:gd name="T13" fmla="*/ 328 h 800"/>
                              <a:gd name="T14" fmla="*/ 3467 w 4267"/>
                              <a:gd name="T15" fmla="*/ 0 h 800"/>
                              <a:gd name="T16" fmla="*/ 4267 w 4267"/>
                              <a:gd name="T17" fmla="*/ 401 h 800"/>
                              <a:gd name="T18" fmla="*/ 3466 w 4267"/>
                              <a:gd name="T19" fmla="*/ 800 h 800"/>
                              <a:gd name="T20" fmla="*/ 3467 w 426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67" h="800">
                                <a:moveTo>
                                  <a:pt x="67" y="328"/>
                                </a:moveTo>
                                <a:lnTo>
                                  <a:pt x="3600" y="333"/>
                                </a:lnTo>
                                <a:cubicBezTo>
                                  <a:pt x="3637" y="333"/>
                                  <a:pt x="3667" y="363"/>
                                  <a:pt x="3667" y="400"/>
                                </a:cubicBezTo>
                                <a:cubicBezTo>
                                  <a:pt x="3667" y="437"/>
                                  <a:pt x="3637" y="467"/>
                                  <a:pt x="3600" y="467"/>
                                </a:cubicBezTo>
                                <a:lnTo>
                                  <a:pt x="67" y="461"/>
                                </a:lnTo>
                                <a:cubicBezTo>
                                  <a:pt x="30" y="461"/>
                                  <a:pt x="0" y="431"/>
                                  <a:pt x="0" y="394"/>
                                </a:cubicBezTo>
                                <a:cubicBezTo>
                                  <a:pt x="0" y="358"/>
                                  <a:pt x="30" y="328"/>
                                  <a:pt x="67" y="328"/>
                                </a:cubicBezTo>
                                <a:close/>
                                <a:moveTo>
                                  <a:pt x="3467" y="0"/>
                                </a:moveTo>
                                <a:lnTo>
                                  <a:pt x="4267" y="401"/>
                                </a:lnTo>
                                <a:lnTo>
                                  <a:pt x="3466" y="800"/>
                                </a:lnTo>
                                <a:lnTo>
                                  <a:pt x="3467"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173" name="Group 118"/>
                        <wpg:cNvGrpSpPr>
                          <a:grpSpLocks/>
                        </wpg:cNvGrpSpPr>
                        <wpg:grpSpPr bwMode="auto">
                          <a:xfrm>
                            <a:off x="5367655" y="260350"/>
                            <a:ext cx="319405" cy="320040"/>
                            <a:chOff x="7213" y="410"/>
                            <a:chExt cx="503" cy="504"/>
                          </a:xfrm>
                        </wpg:grpSpPr>
                        <wps:wsp>
                          <wps:cNvPr id="174" name="Rectangle 119"/>
                          <wps:cNvSpPr>
                            <a:spLocks noChangeArrowheads="1"/>
                          </wps:cNvSpPr>
                          <wps:spPr bwMode="auto">
                            <a:xfrm>
                              <a:off x="7213" y="410"/>
                              <a:ext cx="50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20"/>
                          <wps:cNvSpPr>
                            <a:spLocks noChangeArrowheads="1"/>
                          </wps:cNvSpPr>
                          <wps:spPr bwMode="auto">
                            <a:xfrm>
                              <a:off x="7213" y="410"/>
                              <a:ext cx="503"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6" name="Rectangle 121"/>
                        <wps:cNvSpPr>
                          <a:spLocks noChangeArrowheads="1"/>
                        </wps:cNvSpPr>
                        <wps:spPr bwMode="auto">
                          <a:xfrm>
                            <a:off x="5448300" y="369570"/>
                            <a:ext cx="169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7BB9" w14:textId="77777777" w:rsidR="00377628" w:rsidRDefault="00377628" w:rsidP="007E154B">
                              <w:r>
                                <w:rPr>
                                  <w:color w:val="000000"/>
                                  <w:sz w:val="12"/>
                                  <w:szCs w:val="12"/>
                                </w:rPr>
                                <w:t>IDFT</w:t>
                              </w:r>
                            </w:p>
                          </w:txbxContent>
                        </wps:txbx>
                        <wps:bodyPr rot="0" vert="horz" wrap="none" lIns="0" tIns="0" rIns="0" bIns="0" anchor="t" anchorCtr="0" upright="1">
                          <a:spAutoFit/>
                        </wps:bodyPr>
                      </wps:wsp>
                      <wps:wsp>
                        <wps:cNvPr id="177" name="Rectangle 122"/>
                        <wps:cNvSpPr>
                          <a:spLocks noChangeArrowheads="1"/>
                        </wps:cNvSpPr>
                        <wps:spPr bwMode="auto">
                          <a:xfrm>
                            <a:off x="5605780" y="36957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6414"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s:wsp>
                        <wps:cNvPr id="178" name="Freeform 123"/>
                        <wps:cNvSpPr>
                          <a:spLocks noEditPoints="1"/>
                        </wps:cNvSpPr>
                        <wps:spPr bwMode="auto">
                          <a:xfrm>
                            <a:off x="74295" y="0"/>
                            <a:ext cx="2730500" cy="1287780"/>
                          </a:xfrm>
                          <a:custGeom>
                            <a:avLst/>
                            <a:gdLst>
                              <a:gd name="T0" fmla="*/ 3092 w 3182"/>
                              <a:gd name="T1" fmla="*/ 12 h 2028"/>
                              <a:gd name="T2" fmla="*/ 2924 w 3182"/>
                              <a:gd name="T3" fmla="*/ 12 h 2028"/>
                              <a:gd name="T4" fmla="*/ 2756 w 3182"/>
                              <a:gd name="T5" fmla="*/ 12 h 2028"/>
                              <a:gd name="T6" fmla="*/ 2587 w 3182"/>
                              <a:gd name="T7" fmla="*/ 12 h 2028"/>
                              <a:gd name="T8" fmla="*/ 2419 w 3182"/>
                              <a:gd name="T9" fmla="*/ 12 h 2028"/>
                              <a:gd name="T10" fmla="*/ 2251 w 3182"/>
                              <a:gd name="T11" fmla="*/ 12 h 2028"/>
                              <a:gd name="T12" fmla="*/ 2083 w 3182"/>
                              <a:gd name="T13" fmla="*/ 12 h 2028"/>
                              <a:gd name="T14" fmla="*/ 1915 w 3182"/>
                              <a:gd name="T15" fmla="*/ 12 h 2028"/>
                              <a:gd name="T16" fmla="*/ 1747 w 3182"/>
                              <a:gd name="T17" fmla="*/ 12 h 2028"/>
                              <a:gd name="T18" fmla="*/ 1579 w 3182"/>
                              <a:gd name="T19" fmla="*/ 12 h 2028"/>
                              <a:gd name="T20" fmla="*/ 1411 w 3182"/>
                              <a:gd name="T21" fmla="*/ 12 h 2028"/>
                              <a:gd name="T22" fmla="*/ 1242 w 3182"/>
                              <a:gd name="T23" fmla="*/ 12 h 2028"/>
                              <a:gd name="T24" fmla="*/ 1074 w 3182"/>
                              <a:gd name="T25" fmla="*/ 12 h 2028"/>
                              <a:gd name="T26" fmla="*/ 906 w 3182"/>
                              <a:gd name="T27" fmla="*/ 12 h 2028"/>
                              <a:gd name="T28" fmla="*/ 738 w 3182"/>
                              <a:gd name="T29" fmla="*/ 12 h 2028"/>
                              <a:gd name="T30" fmla="*/ 570 w 3182"/>
                              <a:gd name="T31" fmla="*/ 12 h 2028"/>
                              <a:gd name="T32" fmla="*/ 402 w 3182"/>
                              <a:gd name="T33" fmla="*/ 12 h 2028"/>
                              <a:gd name="T34" fmla="*/ 234 w 3182"/>
                              <a:gd name="T35" fmla="*/ 12 h 2028"/>
                              <a:gd name="T36" fmla="*/ 66 w 3182"/>
                              <a:gd name="T37" fmla="*/ 12 h 2028"/>
                              <a:gd name="T38" fmla="*/ 12 w 3182"/>
                              <a:gd name="T39" fmla="*/ 114 h 2028"/>
                              <a:gd name="T40" fmla="*/ 12 w 3182"/>
                              <a:gd name="T41" fmla="*/ 282 h 2028"/>
                              <a:gd name="T42" fmla="*/ 12 w 3182"/>
                              <a:gd name="T43" fmla="*/ 450 h 2028"/>
                              <a:gd name="T44" fmla="*/ 12 w 3182"/>
                              <a:gd name="T45" fmla="*/ 618 h 2028"/>
                              <a:gd name="T46" fmla="*/ 12 w 3182"/>
                              <a:gd name="T47" fmla="*/ 786 h 2028"/>
                              <a:gd name="T48" fmla="*/ 12 w 3182"/>
                              <a:gd name="T49" fmla="*/ 954 h 2028"/>
                              <a:gd name="T50" fmla="*/ 12 w 3182"/>
                              <a:gd name="T51" fmla="*/ 1122 h 2028"/>
                              <a:gd name="T52" fmla="*/ 12 w 3182"/>
                              <a:gd name="T53" fmla="*/ 1290 h 2028"/>
                              <a:gd name="T54" fmla="*/ 12 w 3182"/>
                              <a:gd name="T55" fmla="*/ 1458 h 2028"/>
                              <a:gd name="T56" fmla="*/ 12 w 3182"/>
                              <a:gd name="T57" fmla="*/ 1626 h 2028"/>
                              <a:gd name="T58" fmla="*/ 12 w 3182"/>
                              <a:gd name="T59" fmla="*/ 1794 h 2028"/>
                              <a:gd name="T60" fmla="*/ 12 w 3182"/>
                              <a:gd name="T61" fmla="*/ 1962 h 2028"/>
                              <a:gd name="T62" fmla="*/ 114 w 3182"/>
                              <a:gd name="T63" fmla="*/ 2016 h 2028"/>
                              <a:gd name="T64" fmla="*/ 282 w 3182"/>
                              <a:gd name="T65" fmla="*/ 2016 h 2028"/>
                              <a:gd name="T66" fmla="*/ 450 w 3182"/>
                              <a:gd name="T67" fmla="*/ 2016 h 2028"/>
                              <a:gd name="T68" fmla="*/ 618 w 3182"/>
                              <a:gd name="T69" fmla="*/ 2016 h 2028"/>
                              <a:gd name="T70" fmla="*/ 786 w 3182"/>
                              <a:gd name="T71" fmla="*/ 2016 h 2028"/>
                              <a:gd name="T72" fmla="*/ 954 w 3182"/>
                              <a:gd name="T73" fmla="*/ 2016 h 2028"/>
                              <a:gd name="T74" fmla="*/ 1122 w 3182"/>
                              <a:gd name="T75" fmla="*/ 2016 h 2028"/>
                              <a:gd name="T76" fmla="*/ 1290 w 3182"/>
                              <a:gd name="T77" fmla="*/ 2016 h 2028"/>
                              <a:gd name="T78" fmla="*/ 1459 w 3182"/>
                              <a:gd name="T79" fmla="*/ 2016 h 2028"/>
                              <a:gd name="T80" fmla="*/ 1627 w 3182"/>
                              <a:gd name="T81" fmla="*/ 2016 h 2028"/>
                              <a:gd name="T82" fmla="*/ 1795 w 3182"/>
                              <a:gd name="T83" fmla="*/ 2016 h 2028"/>
                              <a:gd name="T84" fmla="*/ 1963 w 3182"/>
                              <a:gd name="T85" fmla="*/ 2016 h 2028"/>
                              <a:gd name="T86" fmla="*/ 2131 w 3182"/>
                              <a:gd name="T87" fmla="*/ 2016 h 2028"/>
                              <a:gd name="T88" fmla="*/ 2299 w 3182"/>
                              <a:gd name="T89" fmla="*/ 2016 h 2028"/>
                              <a:gd name="T90" fmla="*/ 2467 w 3182"/>
                              <a:gd name="T91" fmla="*/ 2016 h 2028"/>
                              <a:gd name="T92" fmla="*/ 2635 w 3182"/>
                              <a:gd name="T93" fmla="*/ 2016 h 2028"/>
                              <a:gd name="T94" fmla="*/ 2804 w 3182"/>
                              <a:gd name="T95" fmla="*/ 2016 h 2028"/>
                              <a:gd name="T96" fmla="*/ 2972 w 3182"/>
                              <a:gd name="T97" fmla="*/ 2016 h 2028"/>
                              <a:gd name="T98" fmla="*/ 3182 w 3182"/>
                              <a:gd name="T99" fmla="*/ 2010 h 2028"/>
                              <a:gd name="T100" fmla="*/ 3170 w 3182"/>
                              <a:gd name="T101" fmla="*/ 1842 h 2028"/>
                              <a:gd name="T102" fmla="*/ 3170 w 3182"/>
                              <a:gd name="T103" fmla="*/ 1674 h 2028"/>
                              <a:gd name="T104" fmla="*/ 3170 w 3182"/>
                              <a:gd name="T105" fmla="*/ 1506 h 2028"/>
                              <a:gd name="T106" fmla="*/ 3170 w 3182"/>
                              <a:gd name="T107" fmla="*/ 1338 h 2028"/>
                              <a:gd name="T108" fmla="*/ 3170 w 3182"/>
                              <a:gd name="T109" fmla="*/ 1170 h 2028"/>
                              <a:gd name="T110" fmla="*/ 3170 w 3182"/>
                              <a:gd name="T111" fmla="*/ 1002 h 2028"/>
                              <a:gd name="T112" fmla="*/ 3170 w 3182"/>
                              <a:gd name="T113" fmla="*/ 834 h 2028"/>
                              <a:gd name="T114" fmla="*/ 3170 w 3182"/>
                              <a:gd name="T115" fmla="*/ 666 h 2028"/>
                              <a:gd name="T116" fmla="*/ 3170 w 3182"/>
                              <a:gd name="T117" fmla="*/ 498 h 2028"/>
                              <a:gd name="T118" fmla="*/ 3170 w 3182"/>
                              <a:gd name="T119" fmla="*/ 330 h 2028"/>
                              <a:gd name="T120" fmla="*/ 3170 w 3182"/>
                              <a:gd name="T121" fmla="*/ 162 h 2028"/>
                              <a:gd name="T122" fmla="*/ 3170 w 3182"/>
                              <a:gd name="T123" fmla="*/ 6 h 2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82" h="2028">
                                <a:moveTo>
                                  <a:pt x="3176" y="12"/>
                                </a:moveTo>
                                <a:lnTo>
                                  <a:pt x="3128" y="12"/>
                                </a:lnTo>
                                <a:lnTo>
                                  <a:pt x="3128" y="0"/>
                                </a:lnTo>
                                <a:lnTo>
                                  <a:pt x="3176" y="0"/>
                                </a:lnTo>
                                <a:lnTo>
                                  <a:pt x="3176" y="12"/>
                                </a:lnTo>
                                <a:close/>
                                <a:moveTo>
                                  <a:pt x="3092" y="12"/>
                                </a:moveTo>
                                <a:lnTo>
                                  <a:pt x="3044" y="12"/>
                                </a:lnTo>
                                <a:lnTo>
                                  <a:pt x="3044" y="0"/>
                                </a:lnTo>
                                <a:lnTo>
                                  <a:pt x="3092" y="0"/>
                                </a:lnTo>
                                <a:lnTo>
                                  <a:pt x="3092" y="12"/>
                                </a:lnTo>
                                <a:close/>
                                <a:moveTo>
                                  <a:pt x="3008" y="12"/>
                                </a:moveTo>
                                <a:lnTo>
                                  <a:pt x="2960" y="12"/>
                                </a:lnTo>
                                <a:lnTo>
                                  <a:pt x="2960" y="0"/>
                                </a:lnTo>
                                <a:lnTo>
                                  <a:pt x="3008" y="0"/>
                                </a:lnTo>
                                <a:lnTo>
                                  <a:pt x="3008" y="12"/>
                                </a:lnTo>
                                <a:close/>
                                <a:moveTo>
                                  <a:pt x="2924" y="12"/>
                                </a:moveTo>
                                <a:lnTo>
                                  <a:pt x="2876" y="12"/>
                                </a:lnTo>
                                <a:lnTo>
                                  <a:pt x="2876" y="0"/>
                                </a:lnTo>
                                <a:lnTo>
                                  <a:pt x="2924" y="0"/>
                                </a:lnTo>
                                <a:lnTo>
                                  <a:pt x="2924" y="12"/>
                                </a:lnTo>
                                <a:close/>
                                <a:moveTo>
                                  <a:pt x="2840" y="12"/>
                                </a:moveTo>
                                <a:lnTo>
                                  <a:pt x="2792" y="12"/>
                                </a:lnTo>
                                <a:lnTo>
                                  <a:pt x="2792" y="0"/>
                                </a:lnTo>
                                <a:lnTo>
                                  <a:pt x="2840" y="0"/>
                                </a:lnTo>
                                <a:lnTo>
                                  <a:pt x="2840" y="12"/>
                                </a:lnTo>
                                <a:close/>
                                <a:moveTo>
                                  <a:pt x="2756" y="12"/>
                                </a:moveTo>
                                <a:lnTo>
                                  <a:pt x="2708" y="12"/>
                                </a:lnTo>
                                <a:lnTo>
                                  <a:pt x="2708" y="0"/>
                                </a:lnTo>
                                <a:lnTo>
                                  <a:pt x="2756" y="0"/>
                                </a:lnTo>
                                <a:lnTo>
                                  <a:pt x="2756" y="12"/>
                                </a:lnTo>
                                <a:close/>
                                <a:moveTo>
                                  <a:pt x="2672" y="12"/>
                                </a:moveTo>
                                <a:lnTo>
                                  <a:pt x="2623" y="12"/>
                                </a:lnTo>
                                <a:lnTo>
                                  <a:pt x="2623" y="0"/>
                                </a:lnTo>
                                <a:lnTo>
                                  <a:pt x="2672" y="0"/>
                                </a:lnTo>
                                <a:lnTo>
                                  <a:pt x="2672" y="12"/>
                                </a:lnTo>
                                <a:close/>
                                <a:moveTo>
                                  <a:pt x="2587" y="12"/>
                                </a:moveTo>
                                <a:lnTo>
                                  <a:pt x="2539" y="12"/>
                                </a:lnTo>
                                <a:lnTo>
                                  <a:pt x="2539" y="0"/>
                                </a:lnTo>
                                <a:lnTo>
                                  <a:pt x="2587" y="0"/>
                                </a:lnTo>
                                <a:lnTo>
                                  <a:pt x="2587" y="12"/>
                                </a:lnTo>
                                <a:close/>
                                <a:moveTo>
                                  <a:pt x="2503" y="12"/>
                                </a:moveTo>
                                <a:lnTo>
                                  <a:pt x="2455" y="12"/>
                                </a:lnTo>
                                <a:lnTo>
                                  <a:pt x="2455" y="0"/>
                                </a:lnTo>
                                <a:lnTo>
                                  <a:pt x="2503" y="0"/>
                                </a:lnTo>
                                <a:lnTo>
                                  <a:pt x="2503" y="12"/>
                                </a:lnTo>
                                <a:close/>
                                <a:moveTo>
                                  <a:pt x="2419" y="12"/>
                                </a:moveTo>
                                <a:lnTo>
                                  <a:pt x="2371" y="12"/>
                                </a:lnTo>
                                <a:lnTo>
                                  <a:pt x="2371" y="0"/>
                                </a:lnTo>
                                <a:lnTo>
                                  <a:pt x="2419" y="0"/>
                                </a:lnTo>
                                <a:lnTo>
                                  <a:pt x="2419" y="12"/>
                                </a:lnTo>
                                <a:close/>
                                <a:moveTo>
                                  <a:pt x="2335" y="12"/>
                                </a:moveTo>
                                <a:lnTo>
                                  <a:pt x="2287" y="12"/>
                                </a:lnTo>
                                <a:lnTo>
                                  <a:pt x="2287" y="0"/>
                                </a:lnTo>
                                <a:lnTo>
                                  <a:pt x="2335" y="0"/>
                                </a:lnTo>
                                <a:lnTo>
                                  <a:pt x="2335" y="12"/>
                                </a:lnTo>
                                <a:close/>
                                <a:moveTo>
                                  <a:pt x="2251" y="12"/>
                                </a:moveTo>
                                <a:lnTo>
                                  <a:pt x="2203" y="12"/>
                                </a:lnTo>
                                <a:lnTo>
                                  <a:pt x="2203" y="0"/>
                                </a:lnTo>
                                <a:lnTo>
                                  <a:pt x="2251" y="0"/>
                                </a:lnTo>
                                <a:lnTo>
                                  <a:pt x="2251" y="12"/>
                                </a:lnTo>
                                <a:close/>
                                <a:moveTo>
                                  <a:pt x="2167" y="12"/>
                                </a:moveTo>
                                <a:lnTo>
                                  <a:pt x="2119" y="12"/>
                                </a:lnTo>
                                <a:lnTo>
                                  <a:pt x="2119" y="0"/>
                                </a:lnTo>
                                <a:lnTo>
                                  <a:pt x="2167" y="0"/>
                                </a:lnTo>
                                <a:lnTo>
                                  <a:pt x="2167" y="12"/>
                                </a:lnTo>
                                <a:close/>
                                <a:moveTo>
                                  <a:pt x="2083" y="12"/>
                                </a:moveTo>
                                <a:lnTo>
                                  <a:pt x="2035" y="12"/>
                                </a:lnTo>
                                <a:lnTo>
                                  <a:pt x="2035" y="0"/>
                                </a:lnTo>
                                <a:lnTo>
                                  <a:pt x="2083" y="0"/>
                                </a:lnTo>
                                <a:lnTo>
                                  <a:pt x="2083" y="12"/>
                                </a:lnTo>
                                <a:close/>
                                <a:moveTo>
                                  <a:pt x="1999" y="12"/>
                                </a:moveTo>
                                <a:lnTo>
                                  <a:pt x="1951" y="12"/>
                                </a:lnTo>
                                <a:lnTo>
                                  <a:pt x="1951" y="0"/>
                                </a:lnTo>
                                <a:lnTo>
                                  <a:pt x="1999" y="0"/>
                                </a:lnTo>
                                <a:lnTo>
                                  <a:pt x="1999" y="12"/>
                                </a:lnTo>
                                <a:close/>
                                <a:moveTo>
                                  <a:pt x="1915" y="12"/>
                                </a:moveTo>
                                <a:lnTo>
                                  <a:pt x="1867" y="12"/>
                                </a:lnTo>
                                <a:lnTo>
                                  <a:pt x="1867" y="0"/>
                                </a:lnTo>
                                <a:lnTo>
                                  <a:pt x="1915" y="0"/>
                                </a:lnTo>
                                <a:lnTo>
                                  <a:pt x="1915" y="12"/>
                                </a:lnTo>
                                <a:close/>
                                <a:moveTo>
                                  <a:pt x="1831" y="12"/>
                                </a:moveTo>
                                <a:lnTo>
                                  <a:pt x="1783" y="12"/>
                                </a:lnTo>
                                <a:lnTo>
                                  <a:pt x="1783" y="0"/>
                                </a:lnTo>
                                <a:lnTo>
                                  <a:pt x="1831" y="0"/>
                                </a:lnTo>
                                <a:lnTo>
                                  <a:pt x="1831" y="12"/>
                                </a:lnTo>
                                <a:close/>
                                <a:moveTo>
                                  <a:pt x="1747" y="12"/>
                                </a:moveTo>
                                <a:lnTo>
                                  <a:pt x="1699" y="12"/>
                                </a:lnTo>
                                <a:lnTo>
                                  <a:pt x="1699" y="0"/>
                                </a:lnTo>
                                <a:lnTo>
                                  <a:pt x="1747" y="0"/>
                                </a:lnTo>
                                <a:lnTo>
                                  <a:pt x="1747" y="12"/>
                                </a:lnTo>
                                <a:close/>
                                <a:moveTo>
                                  <a:pt x="1663" y="12"/>
                                </a:moveTo>
                                <a:lnTo>
                                  <a:pt x="1615" y="12"/>
                                </a:lnTo>
                                <a:lnTo>
                                  <a:pt x="1615" y="0"/>
                                </a:lnTo>
                                <a:lnTo>
                                  <a:pt x="1663" y="0"/>
                                </a:lnTo>
                                <a:lnTo>
                                  <a:pt x="1663" y="12"/>
                                </a:lnTo>
                                <a:close/>
                                <a:moveTo>
                                  <a:pt x="1579" y="12"/>
                                </a:moveTo>
                                <a:lnTo>
                                  <a:pt x="1531" y="12"/>
                                </a:lnTo>
                                <a:lnTo>
                                  <a:pt x="1531" y="0"/>
                                </a:lnTo>
                                <a:lnTo>
                                  <a:pt x="1579" y="0"/>
                                </a:lnTo>
                                <a:lnTo>
                                  <a:pt x="1579" y="12"/>
                                </a:lnTo>
                                <a:close/>
                                <a:moveTo>
                                  <a:pt x="1495" y="12"/>
                                </a:moveTo>
                                <a:lnTo>
                                  <a:pt x="1447" y="12"/>
                                </a:lnTo>
                                <a:lnTo>
                                  <a:pt x="1447" y="0"/>
                                </a:lnTo>
                                <a:lnTo>
                                  <a:pt x="1495" y="0"/>
                                </a:lnTo>
                                <a:lnTo>
                                  <a:pt x="1495" y="12"/>
                                </a:lnTo>
                                <a:close/>
                                <a:moveTo>
                                  <a:pt x="1411" y="12"/>
                                </a:moveTo>
                                <a:lnTo>
                                  <a:pt x="1363" y="12"/>
                                </a:lnTo>
                                <a:lnTo>
                                  <a:pt x="1363" y="0"/>
                                </a:lnTo>
                                <a:lnTo>
                                  <a:pt x="1411" y="0"/>
                                </a:lnTo>
                                <a:lnTo>
                                  <a:pt x="1411" y="12"/>
                                </a:lnTo>
                                <a:close/>
                                <a:moveTo>
                                  <a:pt x="1327" y="12"/>
                                </a:moveTo>
                                <a:lnTo>
                                  <a:pt x="1278" y="12"/>
                                </a:lnTo>
                                <a:lnTo>
                                  <a:pt x="1278" y="0"/>
                                </a:lnTo>
                                <a:lnTo>
                                  <a:pt x="1327" y="0"/>
                                </a:lnTo>
                                <a:lnTo>
                                  <a:pt x="1327" y="12"/>
                                </a:lnTo>
                                <a:close/>
                                <a:moveTo>
                                  <a:pt x="1242" y="12"/>
                                </a:moveTo>
                                <a:lnTo>
                                  <a:pt x="1194" y="12"/>
                                </a:lnTo>
                                <a:lnTo>
                                  <a:pt x="1194" y="0"/>
                                </a:lnTo>
                                <a:lnTo>
                                  <a:pt x="1242" y="0"/>
                                </a:lnTo>
                                <a:lnTo>
                                  <a:pt x="1242" y="12"/>
                                </a:lnTo>
                                <a:close/>
                                <a:moveTo>
                                  <a:pt x="1158" y="12"/>
                                </a:moveTo>
                                <a:lnTo>
                                  <a:pt x="1110" y="12"/>
                                </a:lnTo>
                                <a:lnTo>
                                  <a:pt x="1110" y="0"/>
                                </a:lnTo>
                                <a:lnTo>
                                  <a:pt x="1158" y="0"/>
                                </a:lnTo>
                                <a:lnTo>
                                  <a:pt x="1158" y="12"/>
                                </a:lnTo>
                                <a:close/>
                                <a:moveTo>
                                  <a:pt x="1074" y="12"/>
                                </a:moveTo>
                                <a:lnTo>
                                  <a:pt x="1026" y="12"/>
                                </a:lnTo>
                                <a:lnTo>
                                  <a:pt x="1026" y="0"/>
                                </a:lnTo>
                                <a:lnTo>
                                  <a:pt x="1074" y="0"/>
                                </a:lnTo>
                                <a:lnTo>
                                  <a:pt x="1074" y="12"/>
                                </a:lnTo>
                                <a:close/>
                                <a:moveTo>
                                  <a:pt x="990" y="12"/>
                                </a:moveTo>
                                <a:lnTo>
                                  <a:pt x="942" y="12"/>
                                </a:lnTo>
                                <a:lnTo>
                                  <a:pt x="942" y="0"/>
                                </a:lnTo>
                                <a:lnTo>
                                  <a:pt x="990" y="0"/>
                                </a:lnTo>
                                <a:lnTo>
                                  <a:pt x="990" y="12"/>
                                </a:lnTo>
                                <a:close/>
                                <a:moveTo>
                                  <a:pt x="906" y="12"/>
                                </a:moveTo>
                                <a:lnTo>
                                  <a:pt x="858" y="12"/>
                                </a:lnTo>
                                <a:lnTo>
                                  <a:pt x="858" y="0"/>
                                </a:lnTo>
                                <a:lnTo>
                                  <a:pt x="906" y="0"/>
                                </a:lnTo>
                                <a:lnTo>
                                  <a:pt x="906" y="12"/>
                                </a:lnTo>
                                <a:close/>
                                <a:moveTo>
                                  <a:pt x="822" y="12"/>
                                </a:moveTo>
                                <a:lnTo>
                                  <a:pt x="774" y="12"/>
                                </a:lnTo>
                                <a:lnTo>
                                  <a:pt x="774" y="0"/>
                                </a:lnTo>
                                <a:lnTo>
                                  <a:pt x="822" y="0"/>
                                </a:lnTo>
                                <a:lnTo>
                                  <a:pt x="822" y="12"/>
                                </a:lnTo>
                                <a:close/>
                                <a:moveTo>
                                  <a:pt x="738" y="12"/>
                                </a:moveTo>
                                <a:lnTo>
                                  <a:pt x="690" y="12"/>
                                </a:lnTo>
                                <a:lnTo>
                                  <a:pt x="690" y="0"/>
                                </a:lnTo>
                                <a:lnTo>
                                  <a:pt x="738" y="0"/>
                                </a:lnTo>
                                <a:lnTo>
                                  <a:pt x="738" y="12"/>
                                </a:lnTo>
                                <a:close/>
                                <a:moveTo>
                                  <a:pt x="654" y="12"/>
                                </a:moveTo>
                                <a:lnTo>
                                  <a:pt x="606" y="12"/>
                                </a:lnTo>
                                <a:lnTo>
                                  <a:pt x="606" y="0"/>
                                </a:lnTo>
                                <a:lnTo>
                                  <a:pt x="654" y="0"/>
                                </a:lnTo>
                                <a:lnTo>
                                  <a:pt x="654" y="12"/>
                                </a:lnTo>
                                <a:close/>
                                <a:moveTo>
                                  <a:pt x="570" y="12"/>
                                </a:moveTo>
                                <a:lnTo>
                                  <a:pt x="522" y="12"/>
                                </a:lnTo>
                                <a:lnTo>
                                  <a:pt x="522" y="0"/>
                                </a:lnTo>
                                <a:lnTo>
                                  <a:pt x="570" y="0"/>
                                </a:lnTo>
                                <a:lnTo>
                                  <a:pt x="570" y="12"/>
                                </a:lnTo>
                                <a:close/>
                                <a:moveTo>
                                  <a:pt x="486" y="12"/>
                                </a:moveTo>
                                <a:lnTo>
                                  <a:pt x="438" y="12"/>
                                </a:lnTo>
                                <a:lnTo>
                                  <a:pt x="438" y="0"/>
                                </a:lnTo>
                                <a:lnTo>
                                  <a:pt x="486" y="0"/>
                                </a:lnTo>
                                <a:lnTo>
                                  <a:pt x="486" y="12"/>
                                </a:lnTo>
                                <a:close/>
                                <a:moveTo>
                                  <a:pt x="402" y="12"/>
                                </a:moveTo>
                                <a:lnTo>
                                  <a:pt x="354" y="12"/>
                                </a:lnTo>
                                <a:lnTo>
                                  <a:pt x="354" y="0"/>
                                </a:lnTo>
                                <a:lnTo>
                                  <a:pt x="402" y="0"/>
                                </a:lnTo>
                                <a:lnTo>
                                  <a:pt x="402" y="12"/>
                                </a:lnTo>
                                <a:close/>
                                <a:moveTo>
                                  <a:pt x="318" y="12"/>
                                </a:moveTo>
                                <a:lnTo>
                                  <a:pt x="270" y="12"/>
                                </a:lnTo>
                                <a:lnTo>
                                  <a:pt x="270" y="0"/>
                                </a:lnTo>
                                <a:lnTo>
                                  <a:pt x="318" y="0"/>
                                </a:lnTo>
                                <a:lnTo>
                                  <a:pt x="318" y="12"/>
                                </a:lnTo>
                                <a:close/>
                                <a:moveTo>
                                  <a:pt x="234" y="12"/>
                                </a:moveTo>
                                <a:lnTo>
                                  <a:pt x="186" y="12"/>
                                </a:lnTo>
                                <a:lnTo>
                                  <a:pt x="186" y="0"/>
                                </a:lnTo>
                                <a:lnTo>
                                  <a:pt x="234" y="0"/>
                                </a:lnTo>
                                <a:lnTo>
                                  <a:pt x="234" y="12"/>
                                </a:lnTo>
                                <a:close/>
                                <a:moveTo>
                                  <a:pt x="150" y="12"/>
                                </a:moveTo>
                                <a:lnTo>
                                  <a:pt x="102" y="12"/>
                                </a:lnTo>
                                <a:lnTo>
                                  <a:pt x="102" y="0"/>
                                </a:lnTo>
                                <a:lnTo>
                                  <a:pt x="150" y="0"/>
                                </a:lnTo>
                                <a:lnTo>
                                  <a:pt x="150" y="12"/>
                                </a:lnTo>
                                <a:close/>
                                <a:moveTo>
                                  <a:pt x="66" y="12"/>
                                </a:moveTo>
                                <a:lnTo>
                                  <a:pt x="18" y="12"/>
                                </a:lnTo>
                                <a:lnTo>
                                  <a:pt x="18" y="0"/>
                                </a:lnTo>
                                <a:lnTo>
                                  <a:pt x="66" y="0"/>
                                </a:lnTo>
                                <a:lnTo>
                                  <a:pt x="66" y="12"/>
                                </a:lnTo>
                                <a:close/>
                                <a:moveTo>
                                  <a:pt x="12" y="30"/>
                                </a:moveTo>
                                <a:lnTo>
                                  <a:pt x="12" y="78"/>
                                </a:lnTo>
                                <a:lnTo>
                                  <a:pt x="0" y="78"/>
                                </a:lnTo>
                                <a:lnTo>
                                  <a:pt x="0" y="30"/>
                                </a:lnTo>
                                <a:lnTo>
                                  <a:pt x="12" y="30"/>
                                </a:lnTo>
                                <a:close/>
                                <a:moveTo>
                                  <a:pt x="12" y="114"/>
                                </a:moveTo>
                                <a:lnTo>
                                  <a:pt x="12" y="162"/>
                                </a:lnTo>
                                <a:lnTo>
                                  <a:pt x="0" y="162"/>
                                </a:lnTo>
                                <a:lnTo>
                                  <a:pt x="0" y="114"/>
                                </a:lnTo>
                                <a:lnTo>
                                  <a:pt x="12" y="114"/>
                                </a:lnTo>
                                <a:close/>
                                <a:moveTo>
                                  <a:pt x="12" y="198"/>
                                </a:moveTo>
                                <a:lnTo>
                                  <a:pt x="12" y="246"/>
                                </a:lnTo>
                                <a:lnTo>
                                  <a:pt x="0" y="246"/>
                                </a:lnTo>
                                <a:lnTo>
                                  <a:pt x="0" y="198"/>
                                </a:lnTo>
                                <a:lnTo>
                                  <a:pt x="12" y="198"/>
                                </a:lnTo>
                                <a:close/>
                                <a:moveTo>
                                  <a:pt x="12" y="282"/>
                                </a:moveTo>
                                <a:lnTo>
                                  <a:pt x="12" y="330"/>
                                </a:lnTo>
                                <a:lnTo>
                                  <a:pt x="0" y="330"/>
                                </a:lnTo>
                                <a:lnTo>
                                  <a:pt x="0" y="282"/>
                                </a:lnTo>
                                <a:lnTo>
                                  <a:pt x="12" y="282"/>
                                </a:lnTo>
                                <a:close/>
                                <a:moveTo>
                                  <a:pt x="12" y="366"/>
                                </a:moveTo>
                                <a:lnTo>
                                  <a:pt x="12" y="414"/>
                                </a:lnTo>
                                <a:lnTo>
                                  <a:pt x="0" y="414"/>
                                </a:lnTo>
                                <a:lnTo>
                                  <a:pt x="0" y="366"/>
                                </a:lnTo>
                                <a:lnTo>
                                  <a:pt x="12" y="366"/>
                                </a:lnTo>
                                <a:close/>
                                <a:moveTo>
                                  <a:pt x="12" y="450"/>
                                </a:moveTo>
                                <a:lnTo>
                                  <a:pt x="12" y="498"/>
                                </a:lnTo>
                                <a:lnTo>
                                  <a:pt x="0" y="498"/>
                                </a:lnTo>
                                <a:lnTo>
                                  <a:pt x="0" y="450"/>
                                </a:lnTo>
                                <a:lnTo>
                                  <a:pt x="12" y="450"/>
                                </a:lnTo>
                                <a:close/>
                                <a:moveTo>
                                  <a:pt x="12" y="534"/>
                                </a:moveTo>
                                <a:lnTo>
                                  <a:pt x="12" y="582"/>
                                </a:lnTo>
                                <a:lnTo>
                                  <a:pt x="0" y="582"/>
                                </a:lnTo>
                                <a:lnTo>
                                  <a:pt x="0" y="534"/>
                                </a:lnTo>
                                <a:lnTo>
                                  <a:pt x="12" y="534"/>
                                </a:lnTo>
                                <a:close/>
                                <a:moveTo>
                                  <a:pt x="12" y="618"/>
                                </a:moveTo>
                                <a:lnTo>
                                  <a:pt x="12" y="666"/>
                                </a:lnTo>
                                <a:lnTo>
                                  <a:pt x="0" y="666"/>
                                </a:lnTo>
                                <a:lnTo>
                                  <a:pt x="0" y="618"/>
                                </a:lnTo>
                                <a:lnTo>
                                  <a:pt x="12" y="618"/>
                                </a:lnTo>
                                <a:close/>
                                <a:moveTo>
                                  <a:pt x="12" y="702"/>
                                </a:moveTo>
                                <a:lnTo>
                                  <a:pt x="12" y="750"/>
                                </a:lnTo>
                                <a:lnTo>
                                  <a:pt x="0" y="750"/>
                                </a:lnTo>
                                <a:lnTo>
                                  <a:pt x="0" y="702"/>
                                </a:lnTo>
                                <a:lnTo>
                                  <a:pt x="12" y="702"/>
                                </a:lnTo>
                                <a:close/>
                                <a:moveTo>
                                  <a:pt x="12" y="786"/>
                                </a:moveTo>
                                <a:lnTo>
                                  <a:pt x="12" y="834"/>
                                </a:lnTo>
                                <a:lnTo>
                                  <a:pt x="0" y="834"/>
                                </a:lnTo>
                                <a:lnTo>
                                  <a:pt x="0" y="786"/>
                                </a:lnTo>
                                <a:lnTo>
                                  <a:pt x="12" y="786"/>
                                </a:lnTo>
                                <a:close/>
                                <a:moveTo>
                                  <a:pt x="12" y="870"/>
                                </a:moveTo>
                                <a:lnTo>
                                  <a:pt x="12" y="918"/>
                                </a:lnTo>
                                <a:lnTo>
                                  <a:pt x="0" y="918"/>
                                </a:lnTo>
                                <a:lnTo>
                                  <a:pt x="0" y="870"/>
                                </a:lnTo>
                                <a:lnTo>
                                  <a:pt x="12" y="870"/>
                                </a:lnTo>
                                <a:close/>
                                <a:moveTo>
                                  <a:pt x="12" y="954"/>
                                </a:moveTo>
                                <a:lnTo>
                                  <a:pt x="12" y="1002"/>
                                </a:lnTo>
                                <a:lnTo>
                                  <a:pt x="0" y="1002"/>
                                </a:lnTo>
                                <a:lnTo>
                                  <a:pt x="0" y="954"/>
                                </a:lnTo>
                                <a:lnTo>
                                  <a:pt x="12" y="954"/>
                                </a:lnTo>
                                <a:close/>
                                <a:moveTo>
                                  <a:pt x="12" y="1038"/>
                                </a:moveTo>
                                <a:lnTo>
                                  <a:pt x="12" y="1086"/>
                                </a:lnTo>
                                <a:lnTo>
                                  <a:pt x="0" y="1086"/>
                                </a:lnTo>
                                <a:lnTo>
                                  <a:pt x="0" y="1038"/>
                                </a:lnTo>
                                <a:lnTo>
                                  <a:pt x="12" y="1038"/>
                                </a:lnTo>
                                <a:close/>
                                <a:moveTo>
                                  <a:pt x="12" y="1122"/>
                                </a:moveTo>
                                <a:lnTo>
                                  <a:pt x="12" y="1170"/>
                                </a:lnTo>
                                <a:lnTo>
                                  <a:pt x="0" y="1170"/>
                                </a:lnTo>
                                <a:lnTo>
                                  <a:pt x="0" y="1122"/>
                                </a:lnTo>
                                <a:lnTo>
                                  <a:pt x="12" y="1122"/>
                                </a:lnTo>
                                <a:close/>
                                <a:moveTo>
                                  <a:pt x="12" y="1206"/>
                                </a:moveTo>
                                <a:lnTo>
                                  <a:pt x="12" y="1254"/>
                                </a:lnTo>
                                <a:lnTo>
                                  <a:pt x="0" y="1254"/>
                                </a:lnTo>
                                <a:lnTo>
                                  <a:pt x="0" y="1206"/>
                                </a:lnTo>
                                <a:lnTo>
                                  <a:pt x="12" y="1206"/>
                                </a:lnTo>
                                <a:close/>
                                <a:moveTo>
                                  <a:pt x="12" y="1290"/>
                                </a:moveTo>
                                <a:lnTo>
                                  <a:pt x="12" y="1338"/>
                                </a:lnTo>
                                <a:lnTo>
                                  <a:pt x="0" y="1338"/>
                                </a:lnTo>
                                <a:lnTo>
                                  <a:pt x="0" y="1290"/>
                                </a:lnTo>
                                <a:lnTo>
                                  <a:pt x="12" y="1290"/>
                                </a:lnTo>
                                <a:close/>
                                <a:moveTo>
                                  <a:pt x="12" y="1374"/>
                                </a:moveTo>
                                <a:lnTo>
                                  <a:pt x="12" y="1422"/>
                                </a:lnTo>
                                <a:lnTo>
                                  <a:pt x="0" y="1422"/>
                                </a:lnTo>
                                <a:lnTo>
                                  <a:pt x="0" y="1374"/>
                                </a:lnTo>
                                <a:lnTo>
                                  <a:pt x="12" y="1374"/>
                                </a:lnTo>
                                <a:close/>
                                <a:moveTo>
                                  <a:pt x="12" y="1458"/>
                                </a:moveTo>
                                <a:lnTo>
                                  <a:pt x="12" y="1506"/>
                                </a:lnTo>
                                <a:lnTo>
                                  <a:pt x="0" y="1506"/>
                                </a:lnTo>
                                <a:lnTo>
                                  <a:pt x="0" y="1458"/>
                                </a:lnTo>
                                <a:lnTo>
                                  <a:pt x="12" y="1458"/>
                                </a:lnTo>
                                <a:close/>
                                <a:moveTo>
                                  <a:pt x="12" y="1542"/>
                                </a:moveTo>
                                <a:lnTo>
                                  <a:pt x="12" y="1590"/>
                                </a:lnTo>
                                <a:lnTo>
                                  <a:pt x="0" y="1590"/>
                                </a:lnTo>
                                <a:lnTo>
                                  <a:pt x="0" y="1542"/>
                                </a:lnTo>
                                <a:lnTo>
                                  <a:pt x="12" y="1542"/>
                                </a:lnTo>
                                <a:close/>
                                <a:moveTo>
                                  <a:pt x="12" y="1626"/>
                                </a:moveTo>
                                <a:lnTo>
                                  <a:pt x="12" y="1674"/>
                                </a:lnTo>
                                <a:lnTo>
                                  <a:pt x="0" y="1674"/>
                                </a:lnTo>
                                <a:lnTo>
                                  <a:pt x="0" y="1626"/>
                                </a:lnTo>
                                <a:lnTo>
                                  <a:pt x="12" y="1626"/>
                                </a:lnTo>
                                <a:close/>
                                <a:moveTo>
                                  <a:pt x="12" y="1710"/>
                                </a:moveTo>
                                <a:lnTo>
                                  <a:pt x="12" y="1758"/>
                                </a:lnTo>
                                <a:lnTo>
                                  <a:pt x="0" y="1758"/>
                                </a:lnTo>
                                <a:lnTo>
                                  <a:pt x="0" y="1710"/>
                                </a:lnTo>
                                <a:lnTo>
                                  <a:pt x="12" y="1710"/>
                                </a:lnTo>
                                <a:close/>
                                <a:moveTo>
                                  <a:pt x="12" y="1794"/>
                                </a:moveTo>
                                <a:lnTo>
                                  <a:pt x="12" y="1842"/>
                                </a:lnTo>
                                <a:lnTo>
                                  <a:pt x="0" y="1842"/>
                                </a:lnTo>
                                <a:lnTo>
                                  <a:pt x="0" y="1794"/>
                                </a:lnTo>
                                <a:lnTo>
                                  <a:pt x="12" y="1794"/>
                                </a:lnTo>
                                <a:close/>
                                <a:moveTo>
                                  <a:pt x="12" y="1878"/>
                                </a:moveTo>
                                <a:lnTo>
                                  <a:pt x="12" y="1926"/>
                                </a:lnTo>
                                <a:lnTo>
                                  <a:pt x="0" y="1926"/>
                                </a:lnTo>
                                <a:lnTo>
                                  <a:pt x="0" y="1878"/>
                                </a:lnTo>
                                <a:lnTo>
                                  <a:pt x="12" y="1878"/>
                                </a:lnTo>
                                <a:close/>
                                <a:moveTo>
                                  <a:pt x="12" y="1962"/>
                                </a:moveTo>
                                <a:lnTo>
                                  <a:pt x="12" y="2010"/>
                                </a:lnTo>
                                <a:lnTo>
                                  <a:pt x="0" y="2010"/>
                                </a:lnTo>
                                <a:lnTo>
                                  <a:pt x="0" y="1962"/>
                                </a:lnTo>
                                <a:lnTo>
                                  <a:pt x="12" y="1962"/>
                                </a:lnTo>
                                <a:close/>
                                <a:moveTo>
                                  <a:pt x="30" y="2016"/>
                                </a:moveTo>
                                <a:lnTo>
                                  <a:pt x="78" y="2016"/>
                                </a:lnTo>
                                <a:lnTo>
                                  <a:pt x="78" y="2028"/>
                                </a:lnTo>
                                <a:lnTo>
                                  <a:pt x="30" y="2028"/>
                                </a:lnTo>
                                <a:lnTo>
                                  <a:pt x="30" y="2016"/>
                                </a:lnTo>
                                <a:close/>
                                <a:moveTo>
                                  <a:pt x="114" y="2016"/>
                                </a:moveTo>
                                <a:lnTo>
                                  <a:pt x="162" y="2016"/>
                                </a:lnTo>
                                <a:lnTo>
                                  <a:pt x="162" y="2028"/>
                                </a:lnTo>
                                <a:lnTo>
                                  <a:pt x="114" y="2028"/>
                                </a:lnTo>
                                <a:lnTo>
                                  <a:pt x="114" y="2016"/>
                                </a:lnTo>
                                <a:close/>
                                <a:moveTo>
                                  <a:pt x="198" y="2016"/>
                                </a:moveTo>
                                <a:lnTo>
                                  <a:pt x="246" y="2016"/>
                                </a:lnTo>
                                <a:lnTo>
                                  <a:pt x="246" y="2028"/>
                                </a:lnTo>
                                <a:lnTo>
                                  <a:pt x="198" y="2028"/>
                                </a:lnTo>
                                <a:lnTo>
                                  <a:pt x="198" y="2016"/>
                                </a:lnTo>
                                <a:close/>
                                <a:moveTo>
                                  <a:pt x="282" y="2016"/>
                                </a:moveTo>
                                <a:lnTo>
                                  <a:pt x="330" y="2016"/>
                                </a:lnTo>
                                <a:lnTo>
                                  <a:pt x="330" y="2028"/>
                                </a:lnTo>
                                <a:lnTo>
                                  <a:pt x="282" y="2028"/>
                                </a:lnTo>
                                <a:lnTo>
                                  <a:pt x="282" y="2016"/>
                                </a:lnTo>
                                <a:close/>
                                <a:moveTo>
                                  <a:pt x="366" y="2016"/>
                                </a:moveTo>
                                <a:lnTo>
                                  <a:pt x="414" y="2016"/>
                                </a:lnTo>
                                <a:lnTo>
                                  <a:pt x="414" y="2028"/>
                                </a:lnTo>
                                <a:lnTo>
                                  <a:pt x="366" y="2028"/>
                                </a:lnTo>
                                <a:lnTo>
                                  <a:pt x="366" y="2016"/>
                                </a:lnTo>
                                <a:close/>
                                <a:moveTo>
                                  <a:pt x="450" y="2016"/>
                                </a:moveTo>
                                <a:lnTo>
                                  <a:pt x="498" y="2016"/>
                                </a:lnTo>
                                <a:lnTo>
                                  <a:pt x="498" y="2028"/>
                                </a:lnTo>
                                <a:lnTo>
                                  <a:pt x="450" y="2028"/>
                                </a:lnTo>
                                <a:lnTo>
                                  <a:pt x="450" y="2016"/>
                                </a:lnTo>
                                <a:close/>
                                <a:moveTo>
                                  <a:pt x="534" y="2016"/>
                                </a:moveTo>
                                <a:lnTo>
                                  <a:pt x="582" y="2016"/>
                                </a:lnTo>
                                <a:lnTo>
                                  <a:pt x="582" y="2028"/>
                                </a:lnTo>
                                <a:lnTo>
                                  <a:pt x="534" y="2028"/>
                                </a:lnTo>
                                <a:lnTo>
                                  <a:pt x="534" y="2016"/>
                                </a:lnTo>
                                <a:close/>
                                <a:moveTo>
                                  <a:pt x="618" y="2016"/>
                                </a:moveTo>
                                <a:lnTo>
                                  <a:pt x="666" y="2016"/>
                                </a:lnTo>
                                <a:lnTo>
                                  <a:pt x="666" y="2028"/>
                                </a:lnTo>
                                <a:lnTo>
                                  <a:pt x="618" y="2028"/>
                                </a:lnTo>
                                <a:lnTo>
                                  <a:pt x="618" y="2016"/>
                                </a:lnTo>
                                <a:close/>
                                <a:moveTo>
                                  <a:pt x="702" y="2016"/>
                                </a:moveTo>
                                <a:lnTo>
                                  <a:pt x="750" y="2016"/>
                                </a:lnTo>
                                <a:lnTo>
                                  <a:pt x="750" y="2028"/>
                                </a:lnTo>
                                <a:lnTo>
                                  <a:pt x="702" y="2028"/>
                                </a:lnTo>
                                <a:lnTo>
                                  <a:pt x="702" y="2016"/>
                                </a:lnTo>
                                <a:close/>
                                <a:moveTo>
                                  <a:pt x="786" y="2016"/>
                                </a:moveTo>
                                <a:lnTo>
                                  <a:pt x="834" y="2016"/>
                                </a:lnTo>
                                <a:lnTo>
                                  <a:pt x="834" y="2028"/>
                                </a:lnTo>
                                <a:lnTo>
                                  <a:pt x="786" y="2028"/>
                                </a:lnTo>
                                <a:lnTo>
                                  <a:pt x="786" y="2016"/>
                                </a:lnTo>
                                <a:close/>
                                <a:moveTo>
                                  <a:pt x="870" y="2016"/>
                                </a:moveTo>
                                <a:lnTo>
                                  <a:pt x="918" y="2016"/>
                                </a:lnTo>
                                <a:lnTo>
                                  <a:pt x="918" y="2028"/>
                                </a:lnTo>
                                <a:lnTo>
                                  <a:pt x="870" y="2028"/>
                                </a:lnTo>
                                <a:lnTo>
                                  <a:pt x="870" y="2016"/>
                                </a:lnTo>
                                <a:close/>
                                <a:moveTo>
                                  <a:pt x="954" y="2016"/>
                                </a:moveTo>
                                <a:lnTo>
                                  <a:pt x="1002" y="2016"/>
                                </a:lnTo>
                                <a:lnTo>
                                  <a:pt x="1002" y="2028"/>
                                </a:lnTo>
                                <a:lnTo>
                                  <a:pt x="954" y="2028"/>
                                </a:lnTo>
                                <a:lnTo>
                                  <a:pt x="954" y="2016"/>
                                </a:lnTo>
                                <a:close/>
                                <a:moveTo>
                                  <a:pt x="1038" y="2016"/>
                                </a:moveTo>
                                <a:lnTo>
                                  <a:pt x="1086" y="2016"/>
                                </a:lnTo>
                                <a:lnTo>
                                  <a:pt x="1086" y="2028"/>
                                </a:lnTo>
                                <a:lnTo>
                                  <a:pt x="1038" y="2028"/>
                                </a:lnTo>
                                <a:lnTo>
                                  <a:pt x="1038" y="2016"/>
                                </a:lnTo>
                                <a:close/>
                                <a:moveTo>
                                  <a:pt x="1122" y="2016"/>
                                </a:moveTo>
                                <a:lnTo>
                                  <a:pt x="1170" y="2016"/>
                                </a:lnTo>
                                <a:lnTo>
                                  <a:pt x="1170" y="2028"/>
                                </a:lnTo>
                                <a:lnTo>
                                  <a:pt x="1122" y="2028"/>
                                </a:lnTo>
                                <a:lnTo>
                                  <a:pt x="1122" y="2016"/>
                                </a:lnTo>
                                <a:close/>
                                <a:moveTo>
                                  <a:pt x="1206" y="2016"/>
                                </a:moveTo>
                                <a:lnTo>
                                  <a:pt x="1254" y="2016"/>
                                </a:lnTo>
                                <a:lnTo>
                                  <a:pt x="1254" y="2028"/>
                                </a:lnTo>
                                <a:lnTo>
                                  <a:pt x="1206" y="2028"/>
                                </a:lnTo>
                                <a:lnTo>
                                  <a:pt x="1206" y="2016"/>
                                </a:lnTo>
                                <a:close/>
                                <a:moveTo>
                                  <a:pt x="1290" y="2016"/>
                                </a:moveTo>
                                <a:lnTo>
                                  <a:pt x="1339" y="2016"/>
                                </a:lnTo>
                                <a:lnTo>
                                  <a:pt x="1339" y="2028"/>
                                </a:lnTo>
                                <a:lnTo>
                                  <a:pt x="1290" y="2028"/>
                                </a:lnTo>
                                <a:lnTo>
                                  <a:pt x="1290" y="2016"/>
                                </a:lnTo>
                                <a:close/>
                                <a:moveTo>
                                  <a:pt x="1375" y="2016"/>
                                </a:moveTo>
                                <a:lnTo>
                                  <a:pt x="1423" y="2016"/>
                                </a:lnTo>
                                <a:lnTo>
                                  <a:pt x="1423" y="2028"/>
                                </a:lnTo>
                                <a:lnTo>
                                  <a:pt x="1375" y="2028"/>
                                </a:lnTo>
                                <a:lnTo>
                                  <a:pt x="1375" y="2016"/>
                                </a:lnTo>
                                <a:close/>
                                <a:moveTo>
                                  <a:pt x="1459" y="2016"/>
                                </a:moveTo>
                                <a:lnTo>
                                  <a:pt x="1507" y="2016"/>
                                </a:lnTo>
                                <a:lnTo>
                                  <a:pt x="1507" y="2028"/>
                                </a:lnTo>
                                <a:lnTo>
                                  <a:pt x="1459" y="2028"/>
                                </a:lnTo>
                                <a:lnTo>
                                  <a:pt x="1459" y="2016"/>
                                </a:lnTo>
                                <a:close/>
                                <a:moveTo>
                                  <a:pt x="1543" y="2016"/>
                                </a:moveTo>
                                <a:lnTo>
                                  <a:pt x="1591" y="2016"/>
                                </a:lnTo>
                                <a:lnTo>
                                  <a:pt x="1591" y="2028"/>
                                </a:lnTo>
                                <a:lnTo>
                                  <a:pt x="1543" y="2028"/>
                                </a:lnTo>
                                <a:lnTo>
                                  <a:pt x="1543" y="2016"/>
                                </a:lnTo>
                                <a:close/>
                                <a:moveTo>
                                  <a:pt x="1627" y="2016"/>
                                </a:moveTo>
                                <a:lnTo>
                                  <a:pt x="1675" y="2016"/>
                                </a:lnTo>
                                <a:lnTo>
                                  <a:pt x="1675" y="2028"/>
                                </a:lnTo>
                                <a:lnTo>
                                  <a:pt x="1627" y="2028"/>
                                </a:lnTo>
                                <a:lnTo>
                                  <a:pt x="1627" y="2016"/>
                                </a:lnTo>
                                <a:close/>
                                <a:moveTo>
                                  <a:pt x="1711" y="2016"/>
                                </a:moveTo>
                                <a:lnTo>
                                  <a:pt x="1759" y="2016"/>
                                </a:lnTo>
                                <a:lnTo>
                                  <a:pt x="1759" y="2028"/>
                                </a:lnTo>
                                <a:lnTo>
                                  <a:pt x="1711" y="2028"/>
                                </a:lnTo>
                                <a:lnTo>
                                  <a:pt x="1711" y="2016"/>
                                </a:lnTo>
                                <a:close/>
                                <a:moveTo>
                                  <a:pt x="1795" y="2016"/>
                                </a:moveTo>
                                <a:lnTo>
                                  <a:pt x="1843" y="2016"/>
                                </a:lnTo>
                                <a:lnTo>
                                  <a:pt x="1843" y="2028"/>
                                </a:lnTo>
                                <a:lnTo>
                                  <a:pt x="1795" y="2028"/>
                                </a:lnTo>
                                <a:lnTo>
                                  <a:pt x="1795" y="2016"/>
                                </a:lnTo>
                                <a:close/>
                                <a:moveTo>
                                  <a:pt x="1879" y="2016"/>
                                </a:moveTo>
                                <a:lnTo>
                                  <a:pt x="1927" y="2016"/>
                                </a:lnTo>
                                <a:lnTo>
                                  <a:pt x="1927" y="2028"/>
                                </a:lnTo>
                                <a:lnTo>
                                  <a:pt x="1879" y="2028"/>
                                </a:lnTo>
                                <a:lnTo>
                                  <a:pt x="1879" y="2016"/>
                                </a:lnTo>
                                <a:close/>
                                <a:moveTo>
                                  <a:pt x="1963" y="2016"/>
                                </a:moveTo>
                                <a:lnTo>
                                  <a:pt x="2011" y="2016"/>
                                </a:lnTo>
                                <a:lnTo>
                                  <a:pt x="2011" y="2028"/>
                                </a:lnTo>
                                <a:lnTo>
                                  <a:pt x="1963" y="2028"/>
                                </a:lnTo>
                                <a:lnTo>
                                  <a:pt x="1963" y="2016"/>
                                </a:lnTo>
                                <a:close/>
                                <a:moveTo>
                                  <a:pt x="2047" y="2016"/>
                                </a:moveTo>
                                <a:lnTo>
                                  <a:pt x="2095" y="2016"/>
                                </a:lnTo>
                                <a:lnTo>
                                  <a:pt x="2095" y="2028"/>
                                </a:lnTo>
                                <a:lnTo>
                                  <a:pt x="2047" y="2028"/>
                                </a:lnTo>
                                <a:lnTo>
                                  <a:pt x="2047" y="2016"/>
                                </a:lnTo>
                                <a:close/>
                                <a:moveTo>
                                  <a:pt x="2131" y="2016"/>
                                </a:moveTo>
                                <a:lnTo>
                                  <a:pt x="2179" y="2016"/>
                                </a:lnTo>
                                <a:lnTo>
                                  <a:pt x="2179" y="2028"/>
                                </a:lnTo>
                                <a:lnTo>
                                  <a:pt x="2131" y="2028"/>
                                </a:lnTo>
                                <a:lnTo>
                                  <a:pt x="2131" y="2016"/>
                                </a:lnTo>
                                <a:close/>
                                <a:moveTo>
                                  <a:pt x="2215" y="2016"/>
                                </a:moveTo>
                                <a:lnTo>
                                  <a:pt x="2263" y="2016"/>
                                </a:lnTo>
                                <a:lnTo>
                                  <a:pt x="2263" y="2028"/>
                                </a:lnTo>
                                <a:lnTo>
                                  <a:pt x="2215" y="2028"/>
                                </a:lnTo>
                                <a:lnTo>
                                  <a:pt x="2215" y="2016"/>
                                </a:lnTo>
                                <a:close/>
                                <a:moveTo>
                                  <a:pt x="2299" y="2016"/>
                                </a:moveTo>
                                <a:lnTo>
                                  <a:pt x="2347" y="2016"/>
                                </a:lnTo>
                                <a:lnTo>
                                  <a:pt x="2347" y="2028"/>
                                </a:lnTo>
                                <a:lnTo>
                                  <a:pt x="2299" y="2028"/>
                                </a:lnTo>
                                <a:lnTo>
                                  <a:pt x="2299" y="2016"/>
                                </a:lnTo>
                                <a:close/>
                                <a:moveTo>
                                  <a:pt x="2383" y="2016"/>
                                </a:moveTo>
                                <a:lnTo>
                                  <a:pt x="2431" y="2016"/>
                                </a:lnTo>
                                <a:lnTo>
                                  <a:pt x="2431" y="2028"/>
                                </a:lnTo>
                                <a:lnTo>
                                  <a:pt x="2383" y="2028"/>
                                </a:lnTo>
                                <a:lnTo>
                                  <a:pt x="2383" y="2016"/>
                                </a:lnTo>
                                <a:close/>
                                <a:moveTo>
                                  <a:pt x="2467" y="2016"/>
                                </a:moveTo>
                                <a:lnTo>
                                  <a:pt x="2515" y="2016"/>
                                </a:lnTo>
                                <a:lnTo>
                                  <a:pt x="2515" y="2028"/>
                                </a:lnTo>
                                <a:lnTo>
                                  <a:pt x="2467" y="2028"/>
                                </a:lnTo>
                                <a:lnTo>
                                  <a:pt x="2467" y="2016"/>
                                </a:lnTo>
                                <a:close/>
                                <a:moveTo>
                                  <a:pt x="2551" y="2016"/>
                                </a:moveTo>
                                <a:lnTo>
                                  <a:pt x="2599" y="2016"/>
                                </a:lnTo>
                                <a:lnTo>
                                  <a:pt x="2599" y="2028"/>
                                </a:lnTo>
                                <a:lnTo>
                                  <a:pt x="2551" y="2028"/>
                                </a:lnTo>
                                <a:lnTo>
                                  <a:pt x="2551" y="2016"/>
                                </a:lnTo>
                                <a:close/>
                                <a:moveTo>
                                  <a:pt x="2635" y="2016"/>
                                </a:moveTo>
                                <a:lnTo>
                                  <a:pt x="2684" y="2016"/>
                                </a:lnTo>
                                <a:lnTo>
                                  <a:pt x="2684" y="2028"/>
                                </a:lnTo>
                                <a:lnTo>
                                  <a:pt x="2635" y="2028"/>
                                </a:lnTo>
                                <a:lnTo>
                                  <a:pt x="2635" y="2016"/>
                                </a:lnTo>
                                <a:close/>
                                <a:moveTo>
                                  <a:pt x="2720" y="2016"/>
                                </a:moveTo>
                                <a:lnTo>
                                  <a:pt x="2768" y="2016"/>
                                </a:lnTo>
                                <a:lnTo>
                                  <a:pt x="2768" y="2028"/>
                                </a:lnTo>
                                <a:lnTo>
                                  <a:pt x="2720" y="2028"/>
                                </a:lnTo>
                                <a:lnTo>
                                  <a:pt x="2720" y="2016"/>
                                </a:lnTo>
                                <a:close/>
                                <a:moveTo>
                                  <a:pt x="2804" y="2016"/>
                                </a:moveTo>
                                <a:lnTo>
                                  <a:pt x="2852" y="2016"/>
                                </a:lnTo>
                                <a:lnTo>
                                  <a:pt x="2852" y="2028"/>
                                </a:lnTo>
                                <a:lnTo>
                                  <a:pt x="2804" y="2028"/>
                                </a:lnTo>
                                <a:lnTo>
                                  <a:pt x="2804" y="2016"/>
                                </a:lnTo>
                                <a:close/>
                                <a:moveTo>
                                  <a:pt x="2888" y="2016"/>
                                </a:moveTo>
                                <a:lnTo>
                                  <a:pt x="2936" y="2016"/>
                                </a:lnTo>
                                <a:lnTo>
                                  <a:pt x="2936" y="2028"/>
                                </a:lnTo>
                                <a:lnTo>
                                  <a:pt x="2888" y="2028"/>
                                </a:lnTo>
                                <a:lnTo>
                                  <a:pt x="2888" y="2016"/>
                                </a:lnTo>
                                <a:close/>
                                <a:moveTo>
                                  <a:pt x="2972" y="2016"/>
                                </a:moveTo>
                                <a:lnTo>
                                  <a:pt x="3020" y="2016"/>
                                </a:lnTo>
                                <a:lnTo>
                                  <a:pt x="3020" y="2028"/>
                                </a:lnTo>
                                <a:lnTo>
                                  <a:pt x="2972" y="2028"/>
                                </a:lnTo>
                                <a:lnTo>
                                  <a:pt x="2972" y="2016"/>
                                </a:lnTo>
                                <a:close/>
                                <a:moveTo>
                                  <a:pt x="3056" y="2016"/>
                                </a:moveTo>
                                <a:lnTo>
                                  <a:pt x="3104" y="2016"/>
                                </a:lnTo>
                                <a:lnTo>
                                  <a:pt x="3104" y="2028"/>
                                </a:lnTo>
                                <a:lnTo>
                                  <a:pt x="3056" y="2028"/>
                                </a:lnTo>
                                <a:lnTo>
                                  <a:pt x="3056" y="2016"/>
                                </a:lnTo>
                                <a:close/>
                                <a:moveTo>
                                  <a:pt x="3140" y="2016"/>
                                </a:moveTo>
                                <a:lnTo>
                                  <a:pt x="3176" y="2016"/>
                                </a:lnTo>
                                <a:lnTo>
                                  <a:pt x="3170" y="2022"/>
                                </a:lnTo>
                                <a:lnTo>
                                  <a:pt x="3170" y="2010"/>
                                </a:lnTo>
                                <a:lnTo>
                                  <a:pt x="3182" y="2010"/>
                                </a:lnTo>
                                <a:lnTo>
                                  <a:pt x="3182" y="2028"/>
                                </a:lnTo>
                                <a:lnTo>
                                  <a:pt x="3140" y="2028"/>
                                </a:lnTo>
                                <a:lnTo>
                                  <a:pt x="3140" y="2016"/>
                                </a:lnTo>
                                <a:close/>
                                <a:moveTo>
                                  <a:pt x="3170" y="1974"/>
                                </a:moveTo>
                                <a:lnTo>
                                  <a:pt x="3170" y="1926"/>
                                </a:lnTo>
                                <a:lnTo>
                                  <a:pt x="3182" y="1926"/>
                                </a:lnTo>
                                <a:lnTo>
                                  <a:pt x="3182" y="1974"/>
                                </a:lnTo>
                                <a:lnTo>
                                  <a:pt x="3170" y="1974"/>
                                </a:lnTo>
                                <a:close/>
                                <a:moveTo>
                                  <a:pt x="3170" y="1890"/>
                                </a:moveTo>
                                <a:lnTo>
                                  <a:pt x="3170" y="1842"/>
                                </a:lnTo>
                                <a:lnTo>
                                  <a:pt x="3182" y="1842"/>
                                </a:lnTo>
                                <a:lnTo>
                                  <a:pt x="3182" y="1890"/>
                                </a:lnTo>
                                <a:lnTo>
                                  <a:pt x="3170" y="1890"/>
                                </a:lnTo>
                                <a:close/>
                                <a:moveTo>
                                  <a:pt x="3170" y="1806"/>
                                </a:moveTo>
                                <a:lnTo>
                                  <a:pt x="3170" y="1758"/>
                                </a:lnTo>
                                <a:lnTo>
                                  <a:pt x="3182" y="1758"/>
                                </a:lnTo>
                                <a:lnTo>
                                  <a:pt x="3182" y="1806"/>
                                </a:lnTo>
                                <a:lnTo>
                                  <a:pt x="3170" y="1806"/>
                                </a:lnTo>
                                <a:close/>
                                <a:moveTo>
                                  <a:pt x="3170" y="1722"/>
                                </a:moveTo>
                                <a:lnTo>
                                  <a:pt x="3170" y="1674"/>
                                </a:lnTo>
                                <a:lnTo>
                                  <a:pt x="3182" y="1674"/>
                                </a:lnTo>
                                <a:lnTo>
                                  <a:pt x="3182" y="1722"/>
                                </a:lnTo>
                                <a:lnTo>
                                  <a:pt x="3170" y="1722"/>
                                </a:lnTo>
                                <a:close/>
                                <a:moveTo>
                                  <a:pt x="3170" y="1638"/>
                                </a:moveTo>
                                <a:lnTo>
                                  <a:pt x="3170" y="1590"/>
                                </a:lnTo>
                                <a:lnTo>
                                  <a:pt x="3182" y="1590"/>
                                </a:lnTo>
                                <a:lnTo>
                                  <a:pt x="3182" y="1638"/>
                                </a:lnTo>
                                <a:lnTo>
                                  <a:pt x="3170" y="1638"/>
                                </a:lnTo>
                                <a:close/>
                                <a:moveTo>
                                  <a:pt x="3170" y="1554"/>
                                </a:moveTo>
                                <a:lnTo>
                                  <a:pt x="3170" y="1506"/>
                                </a:lnTo>
                                <a:lnTo>
                                  <a:pt x="3182" y="1506"/>
                                </a:lnTo>
                                <a:lnTo>
                                  <a:pt x="3182" y="1554"/>
                                </a:lnTo>
                                <a:lnTo>
                                  <a:pt x="3170" y="1554"/>
                                </a:lnTo>
                                <a:close/>
                                <a:moveTo>
                                  <a:pt x="3170" y="1470"/>
                                </a:moveTo>
                                <a:lnTo>
                                  <a:pt x="3170" y="1422"/>
                                </a:lnTo>
                                <a:lnTo>
                                  <a:pt x="3182" y="1422"/>
                                </a:lnTo>
                                <a:lnTo>
                                  <a:pt x="3182" y="1470"/>
                                </a:lnTo>
                                <a:lnTo>
                                  <a:pt x="3170" y="1470"/>
                                </a:lnTo>
                                <a:close/>
                                <a:moveTo>
                                  <a:pt x="3170" y="1386"/>
                                </a:moveTo>
                                <a:lnTo>
                                  <a:pt x="3170" y="1338"/>
                                </a:lnTo>
                                <a:lnTo>
                                  <a:pt x="3182" y="1338"/>
                                </a:lnTo>
                                <a:lnTo>
                                  <a:pt x="3182" y="1386"/>
                                </a:lnTo>
                                <a:lnTo>
                                  <a:pt x="3170" y="1386"/>
                                </a:lnTo>
                                <a:close/>
                                <a:moveTo>
                                  <a:pt x="3170" y="1302"/>
                                </a:moveTo>
                                <a:lnTo>
                                  <a:pt x="3170" y="1254"/>
                                </a:lnTo>
                                <a:lnTo>
                                  <a:pt x="3182" y="1254"/>
                                </a:lnTo>
                                <a:lnTo>
                                  <a:pt x="3182" y="1302"/>
                                </a:lnTo>
                                <a:lnTo>
                                  <a:pt x="3170" y="1302"/>
                                </a:lnTo>
                                <a:close/>
                                <a:moveTo>
                                  <a:pt x="3170" y="1218"/>
                                </a:moveTo>
                                <a:lnTo>
                                  <a:pt x="3170" y="1170"/>
                                </a:lnTo>
                                <a:lnTo>
                                  <a:pt x="3182" y="1170"/>
                                </a:lnTo>
                                <a:lnTo>
                                  <a:pt x="3182" y="1218"/>
                                </a:lnTo>
                                <a:lnTo>
                                  <a:pt x="3170" y="1218"/>
                                </a:lnTo>
                                <a:close/>
                                <a:moveTo>
                                  <a:pt x="3170" y="1134"/>
                                </a:moveTo>
                                <a:lnTo>
                                  <a:pt x="3170" y="1086"/>
                                </a:lnTo>
                                <a:lnTo>
                                  <a:pt x="3182" y="1086"/>
                                </a:lnTo>
                                <a:lnTo>
                                  <a:pt x="3182" y="1134"/>
                                </a:lnTo>
                                <a:lnTo>
                                  <a:pt x="3170" y="1134"/>
                                </a:lnTo>
                                <a:close/>
                                <a:moveTo>
                                  <a:pt x="3170" y="1050"/>
                                </a:moveTo>
                                <a:lnTo>
                                  <a:pt x="3170" y="1002"/>
                                </a:lnTo>
                                <a:lnTo>
                                  <a:pt x="3182" y="1002"/>
                                </a:lnTo>
                                <a:lnTo>
                                  <a:pt x="3182" y="1050"/>
                                </a:lnTo>
                                <a:lnTo>
                                  <a:pt x="3170" y="1050"/>
                                </a:lnTo>
                                <a:close/>
                                <a:moveTo>
                                  <a:pt x="3170" y="966"/>
                                </a:moveTo>
                                <a:lnTo>
                                  <a:pt x="3170" y="918"/>
                                </a:lnTo>
                                <a:lnTo>
                                  <a:pt x="3182" y="918"/>
                                </a:lnTo>
                                <a:lnTo>
                                  <a:pt x="3182" y="966"/>
                                </a:lnTo>
                                <a:lnTo>
                                  <a:pt x="3170" y="966"/>
                                </a:lnTo>
                                <a:close/>
                                <a:moveTo>
                                  <a:pt x="3170" y="882"/>
                                </a:moveTo>
                                <a:lnTo>
                                  <a:pt x="3170" y="834"/>
                                </a:lnTo>
                                <a:lnTo>
                                  <a:pt x="3182" y="834"/>
                                </a:lnTo>
                                <a:lnTo>
                                  <a:pt x="3182" y="882"/>
                                </a:lnTo>
                                <a:lnTo>
                                  <a:pt x="3170" y="882"/>
                                </a:lnTo>
                                <a:close/>
                                <a:moveTo>
                                  <a:pt x="3170" y="798"/>
                                </a:moveTo>
                                <a:lnTo>
                                  <a:pt x="3170" y="750"/>
                                </a:lnTo>
                                <a:lnTo>
                                  <a:pt x="3182" y="750"/>
                                </a:lnTo>
                                <a:lnTo>
                                  <a:pt x="3182" y="798"/>
                                </a:lnTo>
                                <a:lnTo>
                                  <a:pt x="3170" y="798"/>
                                </a:lnTo>
                                <a:close/>
                                <a:moveTo>
                                  <a:pt x="3170" y="714"/>
                                </a:moveTo>
                                <a:lnTo>
                                  <a:pt x="3170" y="666"/>
                                </a:lnTo>
                                <a:lnTo>
                                  <a:pt x="3182" y="666"/>
                                </a:lnTo>
                                <a:lnTo>
                                  <a:pt x="3182" y="714"/>
                                </a:lnTo>
                                <a:lnTo>
                                  <a:pt x="3170" y="714"/>
                                </a:lnTo>
                                <a:close/>
                                <a:moveTo>
                                  <a:pt x="3170" y="630"/>
                                </a:moveTo>
                                <a:lnTo>
                                  <a:pt x="3170" y="582"/>
                                </a:lnTo>
                                <a:lnTo>
                                  <a:pt x="3182" y="582"/>
                                </a:lnTo>
                                <a:lnTo>
                                  <a:pt x="3182" y="630"/>
                                </a:lnTo>
                                <a:lnTo>
                                  <a:pt x="3170" y="630"/>
                                </a:lnTo>
                                <a:close/>
                                <a:moveTo>
                                  <a:pt x="3170" y="546"/>
                                </a:moveTo>
                                <a:lnTo>
                                  <a:pt x="3170" y="498"/>
                                </a:lnTo>
                                <a:lnTo>
                                  <a:pt x="3182" y="498"/>
                                </a:lnTo>
                                <a:lnTo>
                                  <a:pt x="3182" y="546"/>
                                </a:lnTo>
                                <a:lnTo>
                                  <a:pt x="3170" y="546"/>
                                </a:lnTo>
                                <a:close/>
                                <a:moveTo>
                                  <a:pt x="3170" y="462"/>
                                </a:moveTo>
                                <a:lnTo>
                                  <a:pt x="3170" y="414"/>
                                </a:lnTo>
                                <a:lnTo>
                                  <a:pt x="3182" y="414"/>
                                </a:lnTo>
                                <a:lnTo>
                                  <a:pt x="3182" y="462"/>
                                </a:lnTo>
                                <a:lnTo>
                                  <a:pt x="3170" y="462"/>
                                </a:lnTo>
                                <a:close/>
                                <a:moveTo>
                                  <a:pt x="3170" y="378"/>
                                </a:moveTo>
                                <a:lnTo>
                                  <a:pt x="3170" y="330"/>
                                </a:lnTo>
                                <a:lnTo>
                                  <a:pt x="3182" y="330"/>
                                </a:lnTo>
                                <a:lnTo>
                                  <a:pt x="3182" y="378"/>
                                </a:lnTo>
                                <a:lnTo>
                                  <a:pt x="3170" y="378"/>
                                </a:lnTo>
                                <a:close/>
                                <a:moveTo>
                                  <a:pt x="3170" y="294"/>
                                </a:moveTo>
                                <a:lnTo>
                                  <a:pt x="3170" y="246"/>
                                </a:lnTo>
                                <a:lnTo>
                                  <a:pt x="3182" y="246"/>
                                </a:lnTo>
                                <a:lnTo>
                                  <a:pt x="3182" y="294"/>
                                </a:lnTo>
                                <a:lnTo>
                                  <a:pt x="3170" y="294"/>
                                </a:lnTo>
                                <a:close/>
                                <a:moveTo>
                                  <a:pt x="3170" y="210"/>
                                </a:moveTo>
                                <a:lnTo>
                                  <a:pt x="3170" y="162"/>
                                </a:lnTo>
                                <a:lnTo>
                                  <a:pt x="3182" y="162"/>
                                </a:lnTo>
                                <a:lnTo>
                                  <a:pt x="3182" y="210"/>
                                </a:lnTo>
                                <a:lnTo>
                                  <a:pt x="3170" y="210"/>
                                </a:lnTo>
                                <a:close/>
                                <a:moveTo>
                                  <a:pt x="3170" y="126"/>
                                </a:moveTo>
                                <a:lnTo>
                                  <a:pt x="3170" y="78"/>
                                </a:lnTo>
                                <a:lnTo>
                                  <a:pt x="3182" y="78"/>
                                </a:lnTo>
                                <a:lnTo>
                                  <a:pt x="3182" y="126"/>
                                </a:lnTo>
                                <a:lnTo>
                                  <a:pt x="3170" y="126"/>
                                </a:lnTo>
                                <a:close/>
                                <a:moveTo>
                                  <a:pt x="3170" y="42"/>
                                </a:moveTo>
                                <a:lnTo>
                                  <a:pt x="3170" y="6"/>
                                </a:lnTo>
                                <a:lnTo>
                                  <a:pt x="3182" y="6"/>
                                </a:lnTo>
                                <a:lnTo>
                                  <a:pt x="3182" y="42"/>
                                </a:lnTo>
                                <a:lnTo>
                                  <a:pt x="3170" y="4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79" name="Rectangle 124"/>
                        <wps:cNvSpPr>
                          <a:spLocks noChangeArrowheads="1"/>
                        </wps:cNvSpPr>
                        <wps:spPr bwMode="auto">
                          <a:xfrm>
                            <a:off x="2407920" y="30480"/>
                            <a:ext cx="2616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AE9D" w14:textId="77777777" w:rsidR="00377628" w:rsidRDefault="00377628" w:rsidP="007E154B">
                              <w:r>
                                <w:rPr>
                                  <w:color w:val="000000"/>
                                </w:rPr>
                                <w:t xml:space="preserve">DUT </w:t>
                              </w:r>
                            </w:p>
                          </w:txbxContent>
                        </wps:txbx>
                        <wps:bodyPr rot="0" vert="horz" wrap="none" lIns="0" tIns="0" rIns="0" bIns="0" anchor="t" anchorCtr="0" upright="1">
                          <a:spAutoFit/>
                        </wps:bodyPr>
                      </wps:wsp>
                      <wps:wsp>
                        <wps:cNvPr id="180" name="Rectangle 125"/>
                        <wps:cNvSpPr>
                          <a:spLocks noChangeArrowheads="1"/>
                        </wps:cNvSpPr>
                        <wps:spPr bwMode="auto">
                          <a:xfrm>
                            <a:off x="2407920" y="17081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6B151" w14:textId="77777777" w:rsidR="00377628" w:rsidRDefault="00377628" w:rsidP="007E154B"/>
                          </w:txbxContent>
                        </wps:txbx>
                        <wps:bodyPr rot="0" vert="horz" wrap="none" lIns="0" tIns="0" rIns="0" bIns="0" anchor="t" anchorCtr="0" upright="1">
                          <a:spAutoFit/>
                        </wps:bodyPr>
                      </wps:wsp>
                      <wps:wsp>
                        <wps:cNvPr id="181" name="Rectangle 126"/>
                        <wps:cNvSpPr>
                          <a:spLocks noChangeArrowheads="1"/>
                        </wps:cNvSpPr>
                        <wps:spPr bwMode="auto">
                          <a:xfrm>
                            <a:off x="2544445" y="17081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8B5A" w14:textId="77777777" w:rsidR="00377628" w:rsidRDefault="00377628" w:rsidP="007E154B">
                              <w:r>
                                <w:rPr>
                                  <w:color w:val="000000"/>
                                </w:rPr>
                                <w:t xml:space="preserve"> </w:t>
                              </w:r>
                            </w:p>
                          </w:txbxContent>
                        </wps:txbx>
                        <wps:bodyPr rot="0" vert="horz" wrap="none" lIns="0" tIns="0" rIns="0" bIns="0" anchor="t" anchorCtr="0" upright="1">
                          <a:spAutoFit/>
                        </wps:bodyPr>
                      </wps:wsp>
                      <wps:wsp>
                        <wps:cNvPr id="182" name="Freeform 127"/>
                        <wps:cNvSpPr>
                          <a:spLocks noEditPoints="1"/>
                        </wps:cNvSpPr>
                        <wps:spPr bwMode="auto">
                          <a:xfrm>
                            <a:off x="3441065" y="0"/>
                            <a:ext cx="3169285" cy="1288415"/>
                          </a:xfrm>
                          <a:custGeom>
                            <a:avLst/>
                            <a:gdLst>
                              <a:gd name="T0" fmla="*/ 4229 w 4451"/>
                              <a:gd name="T1" fmla="*/ 0 h 2029"/>
                              <a:gd name="T2" fmla="*/ 4025 w 4451"/>
                              <a:gd name="T3" fmla="*/ 12 h 2029"/>
                              <a:gd name="T4" fmla="*/ 3856 w 4451"/>
                              <a:gd name="T5" fmla="*/ 0 h 2029"/>
                              <a:gd name="T6" fmla="*/ 3556 w 4451"/>
                              <a:gd name="T7" fmla="*/ 12 h 2029"/>
                              <a:gd name="T8" fmla="*/ 3436 w 4451"/>
                              <a:gd name="T9" fmla="*/ 12 h 2029"/>
                              <a:gd name="T10" fmla="*/ 3136 w 4451"/>
                              <a:gd name="T11" fmla="*/ 0 h 2029"/>
                              <a:gd name="T12" fmla="*/ 2932 w 4451"/>
                              <a:gd name="T13" fmla="*/ 12 h 2029"/>
                              <a:gd name="T14" fmla="*/ 2764 w 4451"/>
                              <a:gd name="T15" fmla="*/ 0 h 2029"/>
                              <a:gd name="T16" fmla="*/ 2463 w 4451"/>
                              <a:gd name="T17" fmla="*/ 12 h 2029"/>
                              <a:gd name="T18" fmla="*/ 2343 w 4451"/>
                              <a:gd name="T19" fmla="*/ 12 h 2029"/>
                              <a:gd name="T20" fmla="*/ 2043 w 4451"/>
                              <a:gd name="T21" fmla="*/ 0 h 2029"/>
                              <a:gd name="T22" fmla="*/ 1839 w 4451"/>
                              <a:gd name="T23" fmla="*/ 12 h 2029"/>
                              <a:gd name="T24" fmla="*/ 1671 w 4451"/>
                              <a:gd name="T25" fmla="*/ 0 h 2029"/>
                              <a:gd name="T26" fmla="*/ 1371 w 4451"/>
                              <a:gd name="T27" fmla="*/ 12 h 2029"/>
                              <a:gd name="T28" fmla="*/ 1251 w 4451"/>
                              <a:gd name="T29" fmla="*/ 12 h 2029"/>
                              <a:gd name="T30" fmla="*/ 950 w 4451"/>
                              <a:gd name="T31" fmla="*/ 0 h 2029"/>
                              <a:gd name="T32" fmla="*/ 746 w 4451"/>
                              <a:gd name="T33" fmla="*/ 12 h 2029"/>
                              <a:gd name="T34" fmla="*/ 578 w 4451"/>
                              <a:gd name="T35" fmla="*/ 0 h 2029"/>
                              <a:gd name="T36" fmla="*/ 278 w 4451"/>
                              <a:gd name="T37" fmla="*/ 12 h 2029"/>
                              <a:gd name="T38" fmla="*/ 158 w 4451"/>
                              <a:gd name="T39" fmla="*/ 12 h 2029"/>
                              <a:gd name="T40" fmla="*/ 0 w 4451"/>
                              <a:gd name="T41" fmla="*/ 155 h 2029"/>
                              <a:gd name="T42" fmla="*/ 12 w 4451"/>
                              <a:gd name="T43" fmla="*/ 359 h 2029"/>
                              <a:gd name="T44" fmla="*/ 0 w 4451"/>
                              <a:gd name="T45" fmla="*/ 527 h 2029"/>
                              <a:gd name="T46" fmla="*/ 12 w 4451"/>
                              <a:gd name="T47" fmla="*/ 827 h 2029"/>
                              <a:gd name="T48" fmla="*/ 12 w 4451"/>
                              <a:gd name="T49" fmla="*/ 947 h 2029"/>
                              <a:gd name="T50" fmla="*/ 0 w 4451"/>
                              <a:gd name="T51" fmla="*/ 1247 h 2029"/>
                              <a:gd name="T52" fmla="*/ 12 w 4451"/>
                              <a:gd name="T53" fmla="*/ 1451 h 2029"/>
                              <a:gd name="T54" fmla="*/ 0 w 4451"/>
                              <a:gd name="T55" fmla="*/ 1619 h 2029"/>
                              <a:gd name="T56" fmla="*/ 12 w 4451"/>
                              <a:gd name="T57" fmla="*/ 1919 h 2029"/>
                              <a:gd name="T58" fmla="*/ 22 w 4451"/>
                              <a:gd name="T59" fmla="*/ 2017 h 2029"/>
                              <a:gd name="T60" fmla="*/ 322 w 4451"/>
                              <a:gd name="T61" fmla="*/ 2029 h 2029"/>
                              <a:gd name="T62" fmla="*/ 526 w 4451"/>
                              <a:gd name="T63" fmla="*/ 2017 h 2029"/>
                              <a:gd name="T64" fmla="*/ 694 w 4451"/>
                              <a:gd name="T65" fmla="*/ 2029 h 2029"/>
                              <a:gd name="T66" fmla="*/ 994 w 4451"/>
                              <a:gd name="T67" fmla="*/ 2017 h 2029"/>
                              <a:gd name="T68" fmla="*/ 1115 w 4451"/>
                              <a:gd name="T69" fmla="*/ 2017 h 2029"/>
                              <a:gd name="T70" fmla="*/ 1415 w 4451"/>
                              <a:gd name="T71" fmla="*/ 2029 h 2029"/>
                              <a:gd name="T72" fmla="*/ 1619 w 4451"/>
                              <a:gd name="T73" fmla="*/ 2017 h 2029"/>
                              <a:gd name="T74" fmla="*/ 1787 w 4451"/>
                              <a:gd name="T75" fmla="*/ 2029 h 2029"/>
                              <a:gd name="T76" fmla="*/ 2087 w 4451"/>
                              <a:gd name="T77" fmla="*/ 2017 h 2029"/>
                              <a:gd name="T78" fmla="*/ 2207 w 4451"/>
                              <a:gd name="T79" fmla="*/ 2017 h 2029"/>
                              <a:gd name="T80" fmla="*/ 2508 w 4451"/>
                              <a:gd name="T81" fmla="*/ 2029 h 2029"/>
                              <a:gd name="T82" fmla="*/ 2712 w 4451"/>
                              <a:gd name="T83" fmla="*/ 2017 h 2029"/>
                              <a:gd name="T84" fmla="*/ 2880 w 4451"/>
                              <a:gd name="T85" fmla="*/ 2029 h 2029"/>
                              <a:gd name="T86" fmla="*/ 3180 w 4451"/>
                              <a:gd name="T87" fmla="*/ 2017 h 2029"/>
                              <a:gd name="T88" fmla="*/ 3300 w 4451"/>
                              <a:gd name="T89" fmla="*/ 2017 h 2029"/>
                              <a:gd name="T90" fmla="*/ 3600 w 4451"/>
                              <a:gd name="T91" fmla="*/ 2029 h 2029"/>
                              <a:gd name="T92" fmla="*/ 3805 w 4451"/>
                              <a:gd name="T93" fmla="*/ 2017 h 2029"/>
                              <a:gd name="T94" fmla="*/ 3973 w 4451"/>
                              <a:gd name="T95" fmla="*/ 2029 h 2029"/>
                              <a:gd name="T96" fmla="*/ 4273 w 4451"/>
                              <a:gd name="T97" fmla="*/ 2017 h 2029"/>
                              <a:gd name="T98" fmla="*/ 4393 w 4451"/>
                              <a:gd name="T99" fmla="*/ 2017 h 2029"/>
                              <a:gd name="T100" fmla="*/ 4451 w 4451"/>
                              <a:gd name="T101" fmla="*/ 1775 h 2029"/>
                              <a:gd name="T102" fmla="*/ 4439 w 4451"/>
                              <a:gd name="T103" fmla="*/ 1571 h 2029"/>
                              <a:gd name="T104" fmla="*/ 4451 w 4451"/>
                              <a:gd name="T105" fmla="*/ 1403 h 2029"/>
                              <a:gd name="T106" fmla="*/ 4439 w 4451"/>
                              <a:gd name="T107" fmla="*/ 1103 h 2029"/>
                              <a:gd name="T108" fmla="*/ 4439 w 4451"/>
                              <a:gd name="T109" fmla="*/ 983 h 2029"/>
                              <a:gd name="T110" fmla="*/ 4451 w 4451"/>
                              <a:gd name="T111" fmla="*/ 683 h 2029"/>
                              <a:gd name="T112" fmla="*/ 4439 w 4451"/>
                              <a:gd name="T113" fmla="*/ 479 h 2029"/>
                              <a:gd name="T114" fmla="*/ 4451 w 4451"/>
                              <a:gd name="T115" fmla="*/ 311 h 2029"/>
                              <a:gd name="T116" fmla="*/ 4439 w 4451"/>
                              <a:gd name="T117" fmla="*/ 11 h 2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51" h="2029">
                                <a:moveTo>
                                  <a:pt x="4445" y="12"/>
                                </a:moveTo>
                                <a:lnTo>
                                  <a:pt x="4397" y="12"/>
                                </a:lnTo>
                                <a:lnTo>
                                  <a:pt x="4397" y="0"/>
                                </a:lnTo>
                                <a:lnTo>
                                  <a:pt x="4445" y="0"/>
                                </a:lnTo>
                                <a:lnTo>
                                  <a:pt x="4445" y="12"/>
                                </a:lnTo>
                                <a:close/>
                                <a:moveTo>
                                  <a:pt x="4361" y="12"/>
                                </a:moveTo>
                                <a:lnTo>
                                  <a:pt x="4313" y="12"/>
                                </a:lnTo>
                                <a:lnTo>
                                  <a:pt x="4313" y="0"/>
                                </a:lnTo>
                                <a:lnTo>
                                  <a:pt x="4361" y="0"/>
                                </a:lnTo>
                                <a:lnTo>
                                  <a:pt x="4361" y="12"/>
                                </a:lnTo>
                                <a:close/>
                                <a:moveTo>
                                  <a:pt x="4277" y="12"/>
                                </a:moveTo>
                                <a:lnTo>
                                  <a:pt x="4229" y="12"/>
                                </a:lnTo>
                                <a:lnTo>
                                  <a:pt x="4229" y="0"/>
                                </a:lnTo>
                                <a:lnTo>
                                  <a:pt x="4277" y="0"/>
                                </a:lnTo>
                                <a:lnTo>
                                  <a:pt x="4277" y="12"/>
                                </a:lnTo>
                                <a:close/>
                                <a:moveTo>
                                  <a:pt x="4193" y="12"/>
                                </a:moveTo>
                                <a:lnTo>
                                  <a:pt x="4145" y="12"/>
                                </a:lnTo>
                                <a:lnTo>
                                  <a:pt x="4145" y="0"/>
                                </a:lnTo>
                                <a:lnTo>
                                  <a:pt x="4193" y="0"/>
                                </a:lnTo>
                                <a:lnTo>
                                  <a:pt x="4193" y="12"/>
                                </a:lnTo>
                                <a:close/>
                                <a:moveTo>
                                  <a:pt x="4109" y="12"/>
                                </a:moveTo>
                                <a:lnTo>
                                  <a:pt x="4061" y="12"/>
                                </a:lnTo>
                                <a:lnTo>
                                  <a:pt x="4061" y="0"/>
                                </a:lnTo>
                                <a:lnTo>
                                  <a:pt x="4109" y="0"/>
                                </a:lnTo>
                                <a:lnTo>
                                  <a:pt x="4109" y="12"/>
                                </a:lnTo>
                                <a:close/>
                                <a:moveTo>
                                  <a:pt x="4025" y="12"/>
                                </a:moveTo>
                                <a:lnTo>
                                  <a:pt x="3977" y="12"/>
                                </a:lnTo>
                                <a:lnTo>
                                  <a:pt x="3977" y="0"/>
                                </a:lnTo>
                                <a:lnTo>
                                  <a:pt x="4025" y="0"/>
                                </a:lnTo>
                                <a:lnTo>
                                  <a:pt x="4025" y="12"/>
                                </a:lnTo>
                                <a:close/>
                                <a:moveTo>
                                  <a:pt x="3941" y="12"/>
                                </a:moveTo>
                                <a:lnTo>
                                  <a:pt x="3892" y="12"/>
                                </a:lnTo>
                                <a:lnTo>
                                  <a:pt x="3892" y="0"/>
                                </a:lnTo>
                                <a:lnTo>
                                  <a:pt x="3941" y="0"/>
                                </a:lnTo>
                                <a:lnTo>
                                  <a:pt x="3941" y="12"/>
                                </a:lnTo>
                                <a:close/>
                                <a:moveTo>
                                  <a:pt x="3856" y="12"/>
                                </a:moveTo>
                                <a:lnTo>
                                  <a:pt x="3808" y="12"/>
                                </a:lnTo>
                                <a:lnTo>
                                  <a:pt x="3808" y="0"/>
                                </a:lnTo>
                                <a:lnTo>
                                  <a:pt x="3856" y="0"/>
                                </a:lnTo>
                                <a:lnTo>
                                  <a:pt x="3856" y="12"/>
                                </a:lnTo>
                                <a:close/>
                                <a:moveTo>
                                  <a:pt x="3772" y="12"/>
                                </a:moveTo>
                                <a:lnTo>
                                  <a:pt x="3724" y="12"/>
                                </a:lnTo>
                                <a:lnTo>
                                  <a:pt x="3724" y="0"/>
                                </a:lnTo>
                                <a:lnTo>
                                  <a:pt x="3772" y="0"/>
                                </a:lnTo>
                                <a:lnTo>
                                  <a:pt x="3772" y="12"/>
                                </a:lnTo>
                                <a:close/>
                                <a:moveTo>
                                  <a:pt x="3688" y="12"/>
                                </a:moveTo>
                                <a:lnTo>
                                  <a:pt x="3640" y="12"/>
                                </a:lnTo>
                                <a:lnTo>
                                  <a:pt x="3640" y="0"/>
                                </a:lnTo>
                                <a:lnTo>
                                  <a:pt x="3688" y="0"/>
                                </a:lnTo>
                                <a:lnTo>
                                  <a:pt x="3688" y="12"/>
                                </a:lnTo>
                                <a:close/>
                                <a:moveTo>
                                  <a:pt x="3604" y="12"/>
                                </a:moveTo>
                                <a:lnTo>
                                  <a:pt x="3556" y="12"/>
                                </a:lnTo>
                                <a:lnTo>
                                  <a:pt x="3556" y="0"/>
                                </a:lnTo>
                                <a:lnTo>
                                  <a:pt x="3604" y="0"/>
                                </a:lnTo>
                                <a:lnTo>
                                  <a:pt x="3604" y="12"/>
                                </a:lnTo>
                                <a:close/>
                                <a:moveTo>
                                  <a:pt x="3520" y="12"/>
                                </a:moveTo>
                                <a:lnTo>
                                  <a:pt x="3472" y="12"/>
                                </a:lnTo>
                                <a:lnTo>
                                  <a:pt x="3472" y="0"/>
                                </a:lnTo>
                                <a:lnTo>
                                  <a:pt x="3520" y="0"/>
                                </a:lnTo>
                                <a:lnTo>
                                  <a:pt x="3520" y="12"/>
                                </a:lnTo>
                                <a:close/>
                                <a:moveTo>
                                  <a:pt x="3436" y="12"/>
                                </a:moveTo>
                                <a:lnTo>
                                  <a:pt x="3388" y="12"/>
                                </a:lnTo>
                                <a:lnTo>
                                  <a:pt x="3388" y="0"/>
                                </a:lnTo>
                                <a:lnTo>
                                  <a:pt x="3436" y="0"/>
                                </a:lnTo>
                                <a:lnTo>
                                  <a:pt x="3436" y="12"/>
                                </a:lnTo>
                                <a:close/>
                                <a:moveTo>
                                  <a:pt x="3352" y="12"/>
                                </a:moveTo>
                                <a:lnTo>
                                  <a:pt x="3304" y="12"/>
                                </a:lnTo>
                                <a:lnTo>
                                  <a:pt x="3304" y="0"/>
                                </a:lnTo>
                                <a:lnTo>
                                  <a:pt x="3352" y="0"/>
                                </a:lnTo>
                                <a:lnTo>
                                  <a:pt x="3352" y="12"/>
                                </a:lnTo>
                                <a:close/>
                                <a:moveTo>
                                  <a:pt x="3268" y="12"/>
                                </a:moveTo>
                                <a:lnTo>
                                  <a:pt x="3220" y="12"/>
                                </a:lnTo>
                                <a:lnTo>
                                  <a:pt x="3220" y="0"/>
                                </a:lnTo>
                                <a:lnTo>
                                  <a:pt x="3268" y="0"/>
                                </a:lnTo>
                                <a:lnTo>
                                  <a:pt x="3268" y="12"/>
                                </a:lnTo>
                                <a:close/>
                                <a:moveTo>
                                  <a:pt x="3184" y="12"/>
                                </a:moveTo>
                                <a:lnTo>
                                  <a:pt x="3136" y="12"/>
                                </a:lnTo>
                                <a:lnTo>
                                  <a:pt x="3136" y="0"/>
                                </a:lnTo>
                                <a:lnTo>
                                  <a:pt x="3184" y="0"/>
                                </a:lnTo>
                                <a:lnTo>
                                  <a:pt x="3184" y="12"/>
                                </a:lnTo>
                                <a:close/>
                                <a:moveTo>
                                  <a:pt x="3100" y="12"/>
                                </a:moveTo>
                                <a:lnTo>
                                  <a:pt x="3052" y="12"/>
                                </a:lnTo>
                                <a:lnTo>
                                  <a:pt x="3052" y="0"/>
                                </a:lnTo>
                                <a:lnTo>
                                  <a:pt x="3100" y="0"/>
                                </a:lnTo>
                                <a:lnTo>
                                  <a:pt x="3100" y="12"/>
                                </a:lnTo>
                                <a:close/>
                                <a:moveTo>
                                  <a:pt x="3016" y="12"/>
                                </a:moveTo>
                                <a:lnTo>
                                  <a:pt x="2968" y="12"/>
                                </a:lnTo>
                                <a:lnTo>
                                  <a:pt x="2968" y="0"/>
                                </a:lnTo>
                                <a:lnTo>
                                  <a:pt x="3016" y="0"/>
                                </a:lnTo>
                                <a:lnTo>
                                  <a:pt x="3016" y="12"/>
                                </a:lnTo>
                                <a:close/>
                                <a:moveTo>
                                  <a:pt x="2932" y="12"/>
                                </a:moveTo>
                                <a:lnTo>
                                  <a:pt x="2884" y="12"/>
                                </a:lnTo>
                                <a:lnTo>
                                  <a:pt x="2884" y="0"/>
                                </a:lnTo>
                                <a:lnTo>
                                  <a:pt x="2932" y="0"/>
                                </a:lnTo>
                                <a:lnTo>
                                  <a:pt x="2932" y="12"/>
                                </a:lnTo>
                                <a:close/>
                                <a:moveTo>
                                  <a:pt x="2848" y="12"/>
                                </a:moveTo>
                                <a:lnTo>
                                  <a:pt x="2800" y="12"/>
                                </a:lnTo>
                                <a:lnTo>
                                  <a:pt x="2800" y="0"/>
                                </a:lnTo>
                                <a:lnTo>
                                  <a:pt x="2848" y="0"/>
                                </a:lnTo>
                                <a:lnTo>
                                  <a:pt x="2848" y="12"/>
                                </a:lnTo>
                                <a:close/>
                                <a:moveTo>
                                  <a:pt x="2764" y="12"/>
                                </a:moveTo>
                                <a:lnTo>
                                  <a:pt x="2716" y="12"/>
                                </a:lnTo>
                                <a:lnTo>
                                  <a:pt x="2716" y="0"/>
                                </a:lnTo>
                                <a:lnTo>
                                  <a:pt x="2764" y="0"/>
                                </a:lnTo>
                                <a:lnTo>
                                  <a:pt x="2764" y="12"/>
                                </a:lnTo>
                                <a:close/>
                                <a:moveTo>
                                  <a:pt x="2680" y="12"/>
                                </a:moveTo>
                                <a:lnTo>
                                  <a:pt x="2632" y="12"/>
                                </a:lnTo>
                                <a:lnTo>
                                  <a:pt x="2632" y="0"/>
                                </a:lnTo>
                                <a:lnTo>
                                  <a:pt x="2680" y="0"/>
                                </a:lnTo>
                                <a:lnTo>
                                  <a:pt x="2680" y="12"/>
                                </a:lnTo>
                                <a:close/>
                                <a:moveTo>
                                  <a:pt x="2596" y="12"/>
                                </a:moveTo>
                                <a:lnTo>
                                  <a:pt x="2547" y="12"/>
                                </a:lnTo>
                                <a:lnTo>
                                  <a:pt x="2547" y="0"/>
                                </a:lnTo>
                                <a:lnTo>
                                  <a:pt x="2596" y="0"/>
                                </a:lnTo>
                                <a:lnTo>
                                  <a:pt x="2596" y="12"/>
                                </a:lnTo>
                                <a:close/>
                                <a:moveTo>
                                  <a:pt x="2511" y="12"/>
                                </a:moveTo>
                                <a:lnTo>
                                  <a:pt x="2463" y="12"/>
                                </a:lnTo>
                                <a:lnTo>
                                  <a:pt x="2463" y="0"/>
                                </a:lnTo>
                                <a:lnTo>
                                  <a:pt x="2511" y="0"/>
                                </a:lnTo>
                                <a:lnTo>
                                  <a:pt x="2511" y="12"/>
                                </a:lnTo>
                                <a:close/>
                                <a:moveTo>
                                  <a:pt x="2427" y="12"/>
                                </a:moveTo>
                                <a:lnTo>
                                  <a:pt x="2379" y="12"/>
                                </a:lnTo>
                                <a:lnTo>
                                  <a:pt x="2379" y="0"/>
                                </a:lnTo>
                                <a:lnTo>
                                  <a:pt x="2427" y="0"/>
                                </a:lnTo>
                                <a:lnTo>
                                  <a:pt x="2427" y="12"/>
                                </a:lnTo>
                                <a:close/>
                                <a:moveTo>
                                  <a:pt x="2343" y="12"/>
                                </a:moveTo>
                                <a:lnTo>
                                  <a:pt x="2295" y="12"/>
                                </a:lnTo>
                                <a:lnTo>
                                  <a:pt x="2295" y="0"/>
                                </a:lnTo>
                                <a:lnTo>
                                  <a:pt x="2343" y="0"/>
                                </a:lnTo>
                                <a:lnTo>
                                  <a:pt x="2343" y="12"/>
                                </a:lnTo>
                                <a:close/>
                                <a:moveTo>
                                  <a:pt x="2259" y="12"/>
                                </a:moveTo>
                                <a:lnTo>
                                  <a:pt x="2211" y="12"/>
                                </a:lnTo>
                                <a:lnTo>
                                  <a:pt x="2211" y="0"/>
                                </a:lnTo>
                                <a:lnTo>
                                  <a:pt x="2259" y="0"/>
                                </a:lnTo>
                                <a:lnTo>
                                  <a:pt x="2259" y="12"/>
                                </a:lnTo>
                                <a:close/>
                                <a:moveTo>
                                  <a:pt x="2175" y="12"/>
                                </a:moveTo>
                                <a:lnTo>
                                  <a:pt x="2127" y="12"/>
                                </a:lnTo>
                                <a:lnTo>
                                  <a:pt x="2127" y="0"/>
                                </a:lnTo>
                                <a:lnTo>
                                  <a:pt x="2175" y="0"/>
                                </a:lnTo>
                                <a:lnTo>
                                  <a:pt x="2175" y="12"/>
                                </a:lnTo>
                                <a:close/>
                                <a:moveTo>
                                  <a:pt x="2091" y="12"/>
                                </a:moveTo>
                                <a:lnTo>
                                  <a:pt x="2043" y="12"/>
                                </a:lnTo>
                                <a:lnTo>
                                  <a:pt x="2043" y="0"/>
                                </a:lnTo>
                                <a:lnTo>
                                  <a:pt x="2091" y="0"/>
                                </a:lnTo>
                                <a:lnTo>
                                  <a:pt x="2091" y="12"/>
                                </a:lnTo>
                                <a:close/>
                                <a:moveTo>
                                  <a:pt x="2007" y="12"/>
                                </a:moveTo>
                                <a:lnTo>
                                  <a:pt x="1959" y="12"/>
                                </a:lnTo>
                                <a:lnTo>
                                  <a:pt x="1959" y="0"/>
                                </a:lnTo>
                                <a:lnTo>
                                  <a:pt x="2007" y="0"/>
                                </a:lnTo>
                                <a:lnTo>
                                  <a:pt x="2007" y="12"/>
                                </a:lnTo>
                                <a:close/>
                                <a:moveTo>
                                  <a:pt x="1923" y="12"/>
                                </a:moveTo>
                                <a:lnTo>
                                  <a:pt x="1875" y="12"/>
                                </a:lnTo>
                                <a:lnTo>
                                  <a:pt x="1875" y="0"/>
                                </a:lnTo>
                                <a:lnTo>
                                  <a:pt x="1923" y="0"/>
                                </a:lnTo>
                                <a:lnTo>
                                  <a:pt x="1923" y="12"/>
                                </a:lnTo>
                                <a:close/>
                                <a:moveTo>
                                  <a:pt x="1839" y="12"/>
                                </a:moveTo>
                                <a:lnTo>
                                  <a:pt x="1791" y="12"/>
                                </a:lnTo>
                                <a:lnTo>
                                  <a:pt x="1791" y="0"/>
                                </a:lnTo>
                                <a:lnTo>
                                  <a:pt x="1839" y="0"/>
                                </a:lnTo>
                                <a:lnTo>
                                  <a:pt x="1839" y="12"/>
                                </a:lnTo>
                                <a:close/>
                                <a:moveTo>
                                  <a:pt x="1755" y="12"/>
                                </a:moveTo>
                                <a:lnTo>
                                  <a:pt x="1707" y="12"/>
                                </a:lnTo>
                                <a:lnTo>
                                  <a:pt x="1707" y="0"/>
                                </a:lnTo>
                                <a:lnTo>
                                  <a:pt x="1755" y="0"/>
                                </a:lnTo>
                                <a:lnTo>
                                  <a:pt x="1755" y="12"/>
                                </a:lnTo>
                                <a:close/>
                                <a:moveTo>
                                  <a:pt x="1671" y="12"/>
                                </a:moveTo>
                                <a:lnTo>
                                  <a:pt x="1623" y="12"/>
                                </a:lnTo>
                                <a:lnTo>
                                  <a:pt x="1623" y="0"/>
                                </a:lnTo>
                                <a:lnTo>
                                  <a:pt x="1671" y="0"/>
                                </a:lnTo>
                                <a:lnTo>
                                  <a:pt x="1671" y="12"/>
                                </a:lnTo>
                                <a:close/>
                                <a:moveTo>
                                  <a:pt x="1587" y="12"/>
                                </a:moveTo>
                                <a:lnTo>
                                  <a:pt x="1539" y="12"/>
                                </a:lnTo>
                                <a:lnTo>
                                  <a:pt x="1539" y="0"/>
                                </a:lnTo>
                                <a:lnTo>
                                  <a:pt x="1587" y="0"/>
                                </a:lnTo>
                                <a:lnTo>
                                  <a:pt x="1587" y="12"/>
                                </a:lnTo>
                                <a:close/>
                                <a:moveTo>
                                  <a:pt x="1503" y="12"/>
                                </a:moveTo>
                                <a:lnTo>
                                  <a:pt x="1455" y="12"/>
                                </a:lnTo>
                                <a:lnTo>
                                  <a:pt x="1455" y="0"/>
                                </a:lnTo>
                                <a:lnTo>
                                  <a:pt x="1503" y="0"/>
                                </a:lnTo>
                                <a:lnTo>
                                  <a:pt x="1503" y="12"/>
                                </a:lnTo>
                                <a:close/>
                                <a:moveTo>
                                  <a:pt x="1419" y="12"/>
                                </a:moveTo>
                                <a:lnTo>
                                  <a:pt x="1371" y="12"/>
                                </a:lnTo>
                                <a:lnTo>
                                  <a:pt x="1371" y="0"/>
                                </a:lnTo>
                                <a:lnTo>
                                  <a:pt x="1419" y="0"/>
                                </a:lnTo>
                                <a:lnTo>
                                  <a:pt x="1419" y="12"/>
                                </a:lnTo>
                                <a:close/>
                                <a:moveTo>
                                  <a:pt x="1335" y="12"/>
                                </a:moveTo>
                                <a:lnTo>
                                  <a:pt x="1287" y="12"/>
                                </a:lnTo>
                                <a:lnTo>
                                  <a:pt x="1287" y="0"/>
                                </a:lnTo>
                                <a:lnTo>
                                  <a:pt x="1335" y="0"/>
                                </a:lnTo>
                                <a:lnTo>
                                  <a:pt x="1335" y="12"/>
                                </a:lnTo>
                                <a:close/>
                                <a:moveTo>
                                  <a:pt x="1251" y="12"/>
                                </a:moveTo>
                                <a:lnTo>
                                  <a:pt x="1202" y="12"/>
                                </a:lnTo>
                                <a:lnTo>
                                  <a:pt x="1202" y="0"/>
                                </a:lnTo>
                                <a:lnTo>
                                  <a:pt x="1251" y="0"/>
                                </a:lnTo>
                                <a:lnTo>
                                  <a:pt x="1251" y="12"/>
                                </a:lnTo>
                                <a:close/>
                                <a:moveTo>
                                  <a:pt x="1166" y="12"/>
                                </a:moveTo>
                                <a:lnTo>
                                  <a:pt x="1118" y="12"/>
                                </a:lnTo>
                                <a:lnTo>
                                  <a:pt x="1118" y="0"/>
                                </a:lnTo>
                                <a:lnTo>
                                  <a:pt x="1166" y="0"/>
                                </a:lnTo>
                                <a:lnTo>
                                  <a:pt x="1166" y="12"/>
                                </a:lnTo>
                                <a:close/>
                                <a:moveTo>
                                  <a:pt x="1082" y="12"/>
                                </a:moveTo>
                                <a:lnTo>
                                  <a:pt x="1034" y="12"/>
                                </a:lnTo>
                                <a:lnTo>
                                  <a:pt x="1034" y="0"/>
                                </a:lnTo>
                                <a:lnTo>
                                  <a:pt x="1082" y="0"/>
                                </a:lnTo>
                                <a:lnTo>
                                  <a:pt x="1082" y="12"/>
                                </a:lnTo>
                                <a:close/>
                                <a:moveTo>
                                  <a:pt x="998" y="12"/>
                                </a:moveTo>
                                <a:lnTo>
                                  <a:pt x="950" y="12"/>
                                </a:lnTo>
                                <a:lnTo>
                                  <a:pt x="950" y="0"/>
                                </a:lnTo>
                                <a:lnTo>
                                  <a:pt x="998" y="0"/>
                                </a:lnTo>
                                <a:lnTo>
                                  <a:pt x="998" y="12"/>
                                </a:lnTo>
                                <a:close/>
                                <a:moveTo>
                                  <a:pt x="914" y="12"/>
                                </a:moveTo>
                                <a:lnTo>
                                  <a:pt x="866" y="12"/>
                                </a:lnTo>
                                <a:lnTo>
                                  <a:pt x="866" y="0"/>
                                </a:lnTo>
                                <a:lnTo>
                                  <a:pt x="914" y="0"/>
                                </a:lnTo>
                                <a:lnTo>
                                  <a:pt x="914" y="12"/>
                                </a:lnTo>
                                <a:close/>
                                <a:moveTo>
                                  <a:pt x="830" y="12"/>
                                </a:moveTo>
                                <a:lnTo>
                                  <a:pt x="782" y="12"/>
                                </a:lnTo>
                                <a:lnTo>
                                  <a:pt x="782" y="0"/>
                                </a:lnTo>
                                <a:lnTo>
                                  <a:pt x="830" y="0"/>
                                </a:lnTo>
                                <a:lnTo>
                                  <a:pt x="830" y="12"/>
                                </a:lnTo>
                                <a:close/>
                                <a:moveTo>
                                  <a:pt x="746" y="12"/>
                                </a:moveTo>
                                <a:lnTo>
                                  <a:pt x="698" y="12"/>
                                </a:lnTo>
                                <a:lnTo>
                                  <a:pt x="698" y="0"/>
                                </a:lnTo>
                                <a:lnTo>
                                  <a:pt x="746" y="0"/>
                                </a:lnTo>
                                <a:lnTo>
                                  <a:pt x="746" y="12"/>
                                </a:lnTo>
                                <a:close/>
                                <a:moveTo>
                                  <a:pt x="662" y="12"/>
                                </a:moveTo>
                                <a:lnTo>
                                  <a:pt x="614" y="12"/>
                                </a:lnTo>
                                <a:lnTo>
                                  <a:pt x="614" y="0"/>
                                </a:lnTo>
                                <a:lnTo>
                                  <a:pt x="662" y="0"/>
                                </a:lnTo>
                                <a:lnTo>
                                  <a:pt x="662" y="12"/>
                                </a:lnTo>
                                <a:close/>
                                <a:moveTo>
                                  <a:pt x="578" y="12"/>
                                </a:moveTo>
                                <a:lnTo>
                                  <a:pt x="530" y="12"/>
                                </a:lnTo>
                                <a:lnTo>
                                  <a:pt x="530" y="0"/>
                                </a:lnTo>
                                <a:lnTo>
                                  <a:pt x="578" y="0"/>
                                </a:lnTo>
                                <a:lnTo>
                                  <a:pt x="578" y="12"/>
                                </a:lnTo>
                                <a:close/>
                                <a:moveTo>
                                  <a:pt x="494" y="12"/>
                                </a:moveTo>
                                <a:lnTo>
                                  <a:pt x="446" y="12"/>
                                </a:lnTo>
                                <a:lnTo>
                                  <a:pt x="446" y="0"/>
                                </a:lnTo>
                                <a:lnTo>
                                  <a:pt x="494" y="0"/>
                                </a:lnTo>
                                <a:lnTo>
                                  <a:pt x="494" y="12"/>
                                </a:lnTo>
                                <a:close/>
                                <a:moveTo>
                                  <a:pt x="410" y="12"/>
                                </a:moveTo>
                                <a:lnTo>
                                  <a:pt x="362" y="12"/>
                                </a:lnTo>
                                <a:lnTo>
                                  <a:pt x="362" y="0"/>
                                </a:lnTo>
                                <a:lnTo>
                                  <a:pt x="410" y="0"/>
                                </a:lnTo>
                                <a:lnTo>
                                  <a:pt x="410" y="12"/>
                                </a:lnTo>
                                <a:close/>
                                <a:moveTo>
                                  <a:pt x="326" y="12"/>
                                </a:moveTo>
                                <a:lnTo>
                                  <a:pt x="278" y="12"/>
                                </a:lnTo>
                                <a:lnTo>
                                  <a:pt x="278" y="0"/>
                                </a:lnTo>
                                <a:lnTo>
                                  <a:pt x="326" y="0"/>
                                </a:lnTo>
                                <a:lnTo>
                                  <a:pt x="326" y="12"/>
                                </a:lnTo>
                                <a:close/>
                                <a:moveTo>
                                  <a:pt x="242" y="12"/>
                                </a:moveTo>
                                <a:lnTo>
                                  <a:pt x="194" y="12"/>
                                </a:lnTo>
                                <a:lnTo>
                                  <a:pt x="194" y="0"/>
                                </a:lnTo>
                                <a:lnTo>
                                  <a:pt x="242" y="0"/>
                                </a:lnTo>
                                <a:lnTo>
                                  <a:pt x="242" y="12"/>
                                </a:lnTo>
                                <a:close/>
                                <a:moveTo>
                                  <a:pt x="158" y="12"/>
                                </a:moveTo>
                                <a:lnTo>
                                  <a:pt x="110" y="12"/>
                                </a:lnTo>
                                <a:lnTo>
                                  <a:pt x="110" y="0"/>
                                </a:lnTo>
                                <a:lnTo>
                                  <a:pt x="158" y="0"/>
                                </a:lnTo>
                                <a:lnTo>
                                  <a:pt x="158" y="12"/>
                                </a:lnTo>
                                <a:close/>
                                <a:moveTo>
                                  <a:pt x="74" y="12"/>
                                </a:moveTo>
                                <a:lnTo>
                                  <a:pt x="26" y="12"/>
                                </a:lnTo>
                                <a:lnTo>
                                  <a:pt x="26" y="0"/>
                                </a:lnTo>
                                <a:lnTo>
                                  <a:pt x="74" y="0"/>
                                </a:lnTo>
                                <a:lnTo>
                                  <a:pt x="74" y="12"/>
                                </a:lnTo>
                                <a:close/>
                                <a:moveTo>
                                  <a:pt x="12" y="23"/>
                                </a:moveTo>
                                <a:lnTo>
                                  <a:pt x="12" y="71"/>
                                </a:lnTo>
                                <a:lnTo>
                                  <a:pt x="0" y="71"/>
                                </a:lnTo>
                                <a:lnTo>
                                  <a:pt x="0" y="23"/>
                                </a:lnTo>
                                <a:lnTo>
                                  <a:pt x="12" y="23"/>
                                </a:lnTo>
                                <a:close/>
                                <a:moveTo>
                                  <a:pt x="12" y="107"/>
                                </a:moveTo>
                                <a:lnTo>
                                  <a:pt x="12" y="155"/>
                                </a:lnTo>
                                <a:lnTo>
                                  <a:pt x="0" y="155"/>
                                </a:lnTo>
                                <a:lnTo>
                                  <a:pt x="0" y="107"/>
                                </a:lnTo>
                                <a:lnTo>
                                  <a:pt x="12" y="107"/>
                                </a:lnTo>
                                <a:close/>
                                <a:moveTo>
                                  <a:pt x="12" y="191"/>
                                </a:moveTo>
                                <a:lnTo>
                                  <a:pt x="12" y="239"/>
                                </a:lnTo>
                                <a:lnTo>
                                  <a:pt x="0" y="239"/>
                                </a:lnTo>
                                <a:lnTo>
                                  <a:pt x="0" y="191"/>
                                </a:lnTo>
                                <a:lnTo>
                                  <a:pt x="12" y="191"/>
                                </a:lnTo>
                                <a:close/>
                                <a:moveTo>
                                  <a:pt x="12" y="275"/>
                                </a:moveTo>
                                <a:lnTo>
                                  <a:pt x="12" y="323"/>
                                </a:lnTo>
                                <a:lnTo>
                                  <a:pt x="0" y="323"/>
                                </a:lnTo>
                                <a:lnTo>
                                  <a:pt x="0" y="275"/>
                                </a:lnTo>
                                <a:lnTo>
                                  <a:pt x="12" y="275"/>
                                </a:lnTo>
                                <a:close/>
                                <a:moveTo>
                                  <a:pt x="12" y="359"/>
                                </a:moveTo>
                                <a:lnTo>
                                  <a:pt x="12" y="407"/>
                                </a:lnTo>
                                <a:lnTo>
                                  <a:pt x="0" y="407"/>
                                </a:lnTo>
                                <a:lnTo>
                                  <a:pt x="0" y="359"/>
                                </a:lnTo>
                                <a:lnTo>
                                  <a:pt x="12" y="359"/>
                                </a:lnTo>
                                <a:close/>
                                <a:moveTo>
                                  <a:pt x="12" y="443"/>
                                </a:moveTo>
                                <a:lnTo>
                                  <a:pt x="12" y="491"/>
                                </a:lnTo>
                                <a:lnTo>
                                  <a:pt x="0" y="491"/>
                                </a:lnTo>
                                <a:lnTo>
                                  <a:pt x="0" y="443"/>
                                </a:lnTo>
                                <a:lnTo>
                                  <a:pt x="12" y="443"/>
                                </a:lnTo>
                                <a:close/>
                                <a:moveTo>
                                  <a:pt x="12" y="527"/>
                                </a:moveTo>
                                <a:lnTo>
                                  <a:pt x="12" y="575"/>
                                </a:lnTo>
                                <a:lnTo>
                                  <a:pt x="0" y="575"/>
                                </a:lnTo>
                                <a:lnTo>
                                  <a:pt x="0" y="527"/>
                                </a:lnTo>
                                <a:lnTo>
                                  <a:pt x="12" y="527"/>
                                </a:lnTo>
                                <a:close/>
                                <a:moveTo>
                                  <a:pt x="12" y="611"/>
                                </a:moveTo>
                                <a:lnTo>
                                  <a:pt x="12" y="659"/>
                                </a:lnTo>
                                <a:lnTo>
                                  <a:pt x="0" y="659"/>
                                </a:lnTo>
                                <a:lnTo>
                                  <a:pt x="0" y="611"/>
                                </a:lnTo>
                                <a:lnTo>
                                  <a:pt x="12" y="611"/>
                                </a:lnTo>
                                <a:close/>
                                <a:moveTo>
                                  <a:pt x="12" y="695"/>
                                </a:moveTo>
                                <a:lnTo>
                                  <a:pt x="12" y="743"/>
                                </a:lnTo>
                                <a:lnTo>
                                  <a:pt x="0" y="743"/>
                                </a:lnTo>
                                <a:lnTo>
                                  <a:pt x="0" y="695"/>
                                </a:lnTo>
                                <a:lnTo>
                                  <a:pt x="12" y="695"/>
                                </a:lnTo>
                                <a:close/>
                                <a:moveTo>
                                  <a:pt x="12" y="779"/>
                                </a:moveTo>
                                <a:lnTo>
                                  <a:pt x="12" y="827"/>
                                </a:lnTo>
                                <a:lnTo>
                                  <a:pt x="0" y="827"/>
                                </a:lnTo>
                                <a:lnTo>
                                  <a:pt x="0" y="779"/>
                                </a:lnTo>
                                <a:lnTo>
                                  <a:pt x="12" y="779"/>
                                </a:lnTo>
                                <a:close/>
                                <a:moveTo>
                                  <a:pt x="12" y="863"/>
                                </a:moveTo>
                                <a:lnTo>
                                  <a:pt x="12" y="911"/>
                                </a:lnTo>
                                <a:lnTo>
                                  <a:pt x="0" y="911"/>
                                </a:lnTo>
                                <a:lnTo>
                                  <a:pt x="0" y="863"/>
                                </a:lnTo>
                                <a:lnTo>
                                  <a:pt x="12" y="863"/>
                                </a:lnTo>
                                <a:close/>
                                <a:moveTo>
                                  <a:pt x="12" y="947"/>
                                </a:moveTo>
                                <a:lnTo>
                                  <a:pt x="12" y="995"/>
                                </a:lnTo>
                                <a:lnTo>
                                  <a:pt x="0" y="995"/>
                                </a:lnTo>
                                <a:lnTo>
                                  <a:pt x="0" y="947"/>
                                </a:lnTo>
                                <a:lnTo>
                                  <a:pt x="12" y="947"/>
                                </a:lnTo>
                                <a:close/>
                                <a:moveTo>
                                  <a:pt x="12" y="1031"/>
                                </a:moveTo>
                                <a:lnTo>
                                  <a:pt x="12" y="1079"/>
                                </a:lnTo>
                                <a:lnTo>
                                  <a:pt x="0" y="1079"/>
                                </a:lnTo>
                                <a:lnTo>
                                  <a:pt x="0" y="1031"/>
                                </a:lnTo>
                                <a:lnTo>
                                  <a:pt x="12" y="1031"/>
                                </a:lnTo>
                                <a:close/>
                                <a:moveTo>
                                  <a:pt x="12" y="1115"/>
                                </a:moveTo>
                                <a:lnTo>
                                  <a:pt x="12" y="1163"/>
                                </a:lnTo>
                                <a:lnTo>
                                  <a:pt x="0" y="1163"/>
                                </a:lnTo>
                                <a:lnTo>
                                  <a:pt x="0" y="1115"/>
                                </a:lnTo>
                                <a:lnTo>
                                  <a:pt x="12" y="1115"/>
                                </a:lnTo>
                                <a:close/>
                                <a:moveTo>
                                  <a:pt x="12" y="1199"/>
                                </a:moveTo>
                                <a:lnTo>
                                  <a:pt x="12" y="1247"/>
                                </a:lnTo>
                                <a:lnTo>
                                  <a:pt x="0" y="1247"/>
                                </a:lnTo>
                                <a:lnTo>
                                  <a:pt x="0" y="1199"/>
                                </a:lnTo>
                                <a:lnTo>
                                  <a:pt x="12" y="1199"/>
                                </a:lnTo>
                                <a:close/>
                                <a:moveTo>
                                  <a:pt x="12" y="1283"/>
                                </a:moveTo>
                                <a:lnTo>
                                  <a:pt x="12" y="1331"/>
                                </a:lnTo>
                                <a:lnTo>
                                  <a:pt x="0" y="1331"/>
                                </a:lnTo>
                                <a:lnTo>
                                  <a:pt x="0" y="1283"/>
                                </a:lnTo>
                                <a:lnTo>
                                  <a:pt x="12" y="1283"/>
                                </a:lnTo>
                                <a:close/>
                                <a:moveTo>
                                  <a:pt x="12" y="1367"/>
                                </a:moveTo>
                                <a:lnTo>
                                  <a:pt x="12" y="1415"/>
                                </a:lnTo>
                                <a:lnTo>
                                  <a:pt x="0" y="1415"/>
                                </a:lnTo>
                                <a:lnTo>
                                  <a:pt x="0" y="1367"/>
                                </a:lnTo>
                                <a:lnTo>
                                  <a:pt x="12" y="1367"/>
                                </a:lnTo>
                                <a:close/>
                                <a:moveTo>
                                  <a:pt x="12" y="1451"/>
                                </a:moveTo>
                                <a:lnTo>
                                  <a:pt x="12" y="1499"/>
                                </a:lnTo>
                                <a:lnTo>
                                  <a:pt x="0" y="1499"/>
                                </a:lnTo>
                                <a:lnTo>
                                  <a:pt x="0" y="1451"/>
                                </a:lnTo>
                                <a:lnTo>
                                  <a:pt x="12" y="1451"/>
                                </a:lnTo>
                                <a:close/>
                                <a:moveTo>
                                  <a:pt x="12" y="1535"/>
                                </a:moveTo>
                                <a:lnTo>
                                  <a:pt x="12" y="1583"/>
                                </a:lnTo>
                                <a:lnTo>
                                  <a:pt x="0" y="1583"/>
                                </a:lnTo>
                                <a:lnTo>
                                  <a:pt x="0" y="1535"/>
                                </a:lnTo>
                                <a:lnTo>
                                  <a:pt x="12" y="1535"/>
                                </a:lnTo>
                                <a:close/>
                                <a:moveTo>
                                  <a:pt x="12" y="1619"/>
                                </a:moveTo>
                                <a:lnTo>
                                  <a:pt x="12" y="1667"/>
                                </a:lnTo>
                                <a:lnTo>
                                  <a:pt x="0" y="1667"/>
                                </a:lnTo>
                                <a:lnTo>
                                  <a:pt x="0" y="1619"/>
                                </a:lnTo>
                                <a:lnTo>
                                  <a:pt x="12" y="1619"/>
                                </a:lnTo>
                                <a:close/>
                                <a:moveTo>
                                  <a:pt x="12" y="1703"/>
                                </a:moveTo>
                                <a:lnTo>
                                  <a:pt x="12" y="1751"/>
                                </a:lnTo>
                                <a:lnTo>
                                  <a:pt x="0" y="1751"/>
                                </a:lnTo>
                                <a:lnTo>
                                  <a:pt x="0" y="1703"/>
                                </a:lnTo>
                                <a:lnTo>
                                  <a:pt x="12" y="1703"/>
                                </a:lnTo>
                                <a:close/>
                                <a:moveTo>
                                  <a:pt x="12" y="1787"/>
                                </a:moveTo>
                                <a:lnTo>
                                  <a:pt x="12" y="1835"/>
                                </a:lnTo>
                                <a:lnTo>
                                  <a:pt x="0" y="1835"/>
                                </a:lnTo>
                                <a:lnTo>
                                  <a:pt x="0" y="1787"/>
                                </a:lnTo>
                                <a:lnTo>
                                  <a:pt x="12" y="1787"/>
                                </a:lnTo>
                                <a:close/>
                                <a:moveTo>
                                  <a:pt x="12" y="1871"/>
                                </a:moveTo>
                                <a:lnTo>
                                  <a:pt x="12" y="1919"/>
                                </a:lnTo>
                                <a:lnTo>
                                  <a:pt x="0" y="1919"/>
                                </a:lnTo>
                                <a:lnTo>
                                  <a:pt x="0" y="1871"/>
                                </a:lnTo>
                                <a:lnTo>
                                  <a:pt x="12" y="1871"/>
                                </a:lnTo>
                                <a:close/>
                                <a:moveTo>
                                  <a:pt x="12" y="1955"/>
                                </a:moveTo>
                                <a:lnTo>
                                  <a:pt x="12" y="2003"/>
                                </a:lnTo>
                                <a:lnTo>
                                  <a:pt x="0" y="2003"/>
                                </a:lnTo>
                                <a:lnTo>
                                  <a:pt x="0" y="1955"/>
                                </a:lnTo>
                                <a:lnTo>
                                  <a:pt x="12" y="1955"/>
                                </a:lnTo>
                                <a:close/>
                                <a:moveTo>
                                  <a:pt x="22" y="2017"/>
                                </a:moveTo>
                                <a:lnTo>
                                  <a:pt x="70" y="2017"/>
                                </a:lnTo>
                                <a:lnTo>
                                  <a:pt x="70" y="2029"/>
                                </a:lnTo>
                                <a:lnTo>
                                  <a:pt x="22" y="2029"/>
                                </a:lnTo>
                                <a:lnTo>
                                  <a:pt x="22" y="2017"/>
                                </a:lnTo>
                                <a:close/>
                                <a:moveTo>
                                  <a:pt x="106" y="2017"/>
                                </a:moveTo>
                                <a:lnTo>
                                  <a:pt x="154" y="2017"/>
                                </a:lnTo>
                                <a:lnTo>
                                  <a:pt x="154" y="2029"/>
                                </a:lnTo>
                                <a:lnTo>
                                  <a:pt x="106" y="2029"/>
                                </a:lnTo>
                                <a:lnTo>
                                  <a:pt x="106" y="2017"/>
                                </a:lnTo>
                                <a:close/>
                                <a:moveTo>
                                  <a:pt x="190" y="2017"/>
                                </a:moveTo>
                                <a:lnTo>
                                  <a:pt x="238" y="2017"/>
                                </a:lnTo>
                                <a:lnTo>
                                  <a:pt x="238" y="2029"/>
                                </a:lnTo>
                                <a:lnTo>
                                  <a:pt x="190" y="2029"/>
                                </a:lnTo>
                                <a:lnTo>
                                  <a:pt x="190" y="2017"/>
                                </a:lnTo>
                                <a:close/>
                                <a:moveTo>
                                  <a:pt x="274" y="2017"/>
                                </a:moveTo>
                                <a:lnTo>
                                  <a:pt x="322" y="2017"/>
                                </a:lnTo>
                                <a:lnTo>
                                  <a:pt x="322" y="2029"/>
                                </a:lnTo>
                                <a:lnTo>
                                  <a:pt x="274" y="2029"/>
                                </a:lnTo>
                                <a:lnTo>
                                  <a:pt x="274" y="2017"/>
                                </a:lnTo>
                                <a:close/>
                                <a:moveTo>
                                  <a:pt x="358" y="2017"/>
                                </a:moveTo>
                                <a:lnTo>
                                  <a:pt x="406" y="2017"/>
                                </a:lnTo>
                                <a:lnTo>
                                  <a:pt x="406" y="2029"/>
                                </a:lnTo>
                                <a:lnTo>
                                  <a:pt x="358" y="2029"/>
                                </a:lnTo>
                                <a:lnTo>
                                  <a:pt x="358" y="2017"/>
                                </a:lnTo>
                                <a:close/>
                                <a:moveTo>
                                  <a:pt x="442" y="2017"/>
                                </a:moveTo>
                                <a:lnTo>
                                  <a:pt x="490" y="2017"/>
                                </a:lnTo>
                                <a:lnTo>
                                  <a:pt x="490" y="2029"/>
                                </a:lnTo>
                                <a:lnTo>
                                  <a:pt x="442" y="2029"/>
                                </a:lnTo>
                                <a:lnTo>
                                  <a:pt x="442" y="2017"/>
                                </a:lnTo>
                                <a:close/>
                                <a:moveTo>
                                  <a:pt x="526" y="2017"/>
                                </a:moveTo>
                                <a:lnTo>
                                  <a:pt x="574" y="2017"/>
                                </a:lnTo>
                                <a:lnTo>
                                  <a:pt x="574" y="2029"/>
                                </a:lnTo>
                                <a:lnTo>
                                  <a:pt x="526" y="2029"/>
                                </a:lnTo>
                                <a:lnTo>
                                  <a:pt x="526" y="2017"/>
                                </a:lnTo>
                                <a:close/>
                                <a:moveTo>
                                  <a:pt x="610" y="2017"/>
                                </a:moveTo>
                                <a:lnTo>
                                  <a:pt x="658" y="2017"/>
                                </a:lnTo>
                                <a:lnTo>
                                  <a:pt x="658" y="2029"/>
                                </a:lnTo>
                                <a:lnTo>
                                  <a:pt x="610" y="2029"/>
                                </a:lnTo>
                                <a:lnTo>
                                  <a:pt x="610" y="2017"/>
                                </a:lnTo>
                                <a:close/>
                                <a:moveTo>
                                  <a:pt x="694" y="2017"/>
                                </a:moveTo>
                                <a:lnTo>
                                  <a:pt x="742" y="2017"/>
                                </a:lnTo>
                                <a:lnTo>
                                  <a:pt x="742" y="2029"/>
                                </a:lnTo>
                                <a:lnTo>
                                  <a:pt x="694" y="2029"/>
                                </a:lnTo>
                                <a:lnTo>
                                  <a:pt x="694" y="2017"/>
                                </a:lnTo>
                                <a:close/>
                                <a:moveTo>
                                  <a:pt x="778" y="2017"/>
                                </a:moveTo>
                                <a:lnTo>
                                  <a:pt x="826" y="2017"/>
                                </a:lnTo>
                                <a:lnTo>
                                  <a:pt x="826" y="2029"/>
                                </a:lnTo>
                                <a:lnTo>
                                  <a:pt x="778" y="2029"/>
                                </a:lnTo>
                                <a:lnTo>
                                  <a:pt x="778" y="2017"/>
                                </a:lnTo>
                                <a:close/>
                                <a:moveTo>
                                  <a:pt x="862" y="2017"/>
                                </a:moveTo>
                                <a:lnTo>
                                  <a:pt x="910" y="2017"/>
                                </a:lnTo>
                                <a:lnTo>
                                  <a:pt x="910" y="2029"/>
                                </a:lnTo>
                                <a:lnTo>
                                  <a:pt x="862" y="2029"/>
                                </a:lnTo>
                                <a:lnTo>
                                  <a:pt x="862" y="2017"/>
                                </a:lnTo>
                                <a:close/>
                                <a:moveTo>
                                  <a:pt x="946" y="2017"/>
                                </a:moveTo>
                                <a:lnTo>
                                  <a:pt x="994" y="2017"/>
                                </a:lnTo>
                                <a:lnTo>
                                  <a:pt x="994" y="2029"/>
                                </a:lnTo>
                                <a:lnTo>
                                  <a:pt x="946" y="2029"/>
                                </a:lnTo>
                                <a:lnTo>
                                  <a:pt x="946" y="2017"/>
                                </a:lnTo>
                                <a:close/>
                                <a:moveTo>
                                  <a:pt x="1031" y="2017"/>
                                </a:moveTo>
                                <a:lnTo>
                                  <a:pt x="1079" y="2017"/>
                                </a:lnTo>
                                <a:lnTo>
                                  <a:pt x="1079" y="2029"/>
                                </a:lnTo>
                                <a:lnTo>
                                  <a:pt x="1031" y="2029"/>
                                </a:lnTo>
                                <a:lnTo>
                                  <a:pt x="1031" y="2017"/>
                                </a:lnTo>
                                <a:close/>
                                <a:moveTo>
                                  <a:pt x="1115" y="2017"/>
                                </a:moveTo>
                                <a:lnTo>
                                  <a:pt x="1163" y="2017"/>
                                </a:lnTo>
                                <a:lnTo>
                                  <a:pt x="1163" y="2029"/>
                                </a:lnTo>
                                <a:lnTo>
                                  <a:pt x="1115" y="2029"/>
                                </a:lnTo>
                                <a:lnTo>
                                  <a:pt x="1115" y="2017"/>
                                </a:lnTo>
                                <a:close/>
                                <a:moveTo>
                                  <a:pt x="1199" y="2017"/>
                                </a:moveTo>
                                <a:lnTo>
                                  <a:pt x="1247" y="2017"/>
                                </a:lnTo>
                                <a:lnTo>
                                  <a:pt x="1247" y="2029"/>
                                </a:lnTo>
                                <a:lnTo>
                                  <a:pt x="1199" y="2029"/>
                                </a:lnTo>
                                <a:lnTo>
                                  <a:pt x="1199" y="2017"/>
                                </a:lnTo>
                                <a:close/>
                                <a:moveTo>
                                  <a:pt x="1283" y="2017"/>
                                </a:moveTo>
                                <a:lnTo>
                                  <a:pt x="1331" y="2017"/>
                                </a:lnTo>
                                <a:lnTo>
                                  <a:pt x="1331" y="2029"/>
                                </a:lnTo>
                                <a:lnTo>
                                  <a:pt x="1283" y="2029"/>
                                </a:lnTo>
                                <a:lnTo>
                                  <a:pt x="1283" y="2017"/>
                                </a:lnTo>
                                <a:close/>
                                <a:moveTo>
                                  <a:pt x="1367" y="2017"/>
                                </a:moveTo>
                                <a:lnTo>
                                  <a:pt x="1415" y="2017"/>
                                </a:lnTo>
                                <a:lnTo>
                                  <a:pt x="1415" y="2029"/>
                                </a:lnTo>
                                <a:lnTo>
                                  <a:pt x="1367" y="2029"/>
                                </a:lnTo>
                                <a:lnTo>
                                  <a:pt x="1367" y="2017"/>
                                </a:lnTo>
                                <a:close/>
                                <a:moveTo>
                                  <a:pt x="1451" y="2017"/>
                                </a:moveTo>
                                <a:lnTo>
                                  <a:pt x="1499" y="2017"/>
                                </a:lnTo>
                                <a:lnTo>
                                  <a:pt x="1499" y="2029"/>
                                </a:lnTo>
                                <a:lnTo>
                                  <a:pt x="1451" y="2029"/>
                                </a:lnTo>
                                <a:lnTo>
                                  <a:pt x="1451" y="2017"/>
                                </a:lnTo>
                                <a:close/>
                                <a:moveTo>
                                  <a:pt x="1535" y="2017"/>
                                </a:moveTo>
                                <a:lnTo>
                                  <a:pt x="1583" y="2017"/>
                                </a:lnTo>
                                <a:lnTo>
                                  <a:pt x="1583" y="2029"/>
                                </a:lnTo>
                                <a:lnTo>
                                  <a:pt x="1535" y="2029"/>
                                </a:lnTo>
                                <a:lnTo>
                                  <a:pt x="1535" y="2017"/>
                                </a:lnTo>
                                <a:close/>
                                <a:moveTo>
                                  <a:pt x="1619" y="2017"/>
                                </a:moveTo>
                                <a:lnTo>
                                  <a:pt x="1667" y="2017"/>
                                </a:lnTo>
                                <a:lnTo>
                                  <a:pt x="1667" y="2029"/>
                                </a:lnTo>
                                <a:lnTo>
                                  <a:pt x="1619" y="2029"/>
                                </a:lnTo>
                                <a:lnTo>
                                  <a:pt x="1619" y="2017"/>
                                </a:lnTo>
                                <a:close/>
                                <a:moveTo>
                                  <a:pt x="1703" y="2017"/>
                                </a:moveTo>
                                <a:lnTo>
                                  <a:pt x="1751" y="2017"/>
                                </a:lnTo>
                                <a:lnTo>
                                  <a:pt x="1751" y="2029"/>
                                </a:lnTo>
                                <a:lnTo>
                                  <a:pt x="1703" y="2029"/>
                                </a:lnTo>
                                <a:lnTo>
                                  <a:pt x="1703" y="2017"/>
                                </a:lnTo>
                                <a:close/>
                                <a:moveTo>
                                  <a:pt x="1787" y="2017"/>
                                </a:moveTo>
                                <a:lnTo>
                                  <a:pt x="1835" y="2017"/>
                                </a:lnTo>
                                <a:lnTo>
                                  <a:pt x="1835" y="2029"/>
                                </a:lnTo>
                                <a:lnTo>
                                  <a:pt x="1787" y="2029"/>
                                </a:lnTo>
                                <a:lnTo>
                                  <a:pt x="1787" y="2017"/>
                                </a:lnTo>
                                <a:close/>
                                <a:moveTo>
                                  <a:pt x="1871" y="2017"/>
                                </a:moveTo>
                                <a:lnTo>
                                  <a:pt x="1919" y="2017"/>
                                </a:lnTo>
                                <a:lnTo>
                                  <a:pt x="1919" y="2029"/>
                                </a:lnTo>
                                <a:lnTo>
                                  <a:pt x="1871" y="2029"/>
                                </a:lnTo>
                                <a:lnTo>
                                  <a:pt x="1871" y="2017"/>
                                </a:lnTo>
                                <a:close/>
                                <a:moveTo>
                                  <a:pt x="1955" y="2017"/>
                                </a:moveTo>
                                <a:lnTo>
                                  <a:pt x="2003" y="2017"/>
                                </a:lnTo>
                                <a:lnTo>
                                  <a:pt x="2003" y="2029"/>
                                </a:lnTo>
                                <a:lnTo>
                                  <a:pt x="1955" y="2029"/>
                                </a:lnTo>
                                <a:lnTo>
                                  <a:pt x="1955" y="2017"/>
                                </a:lnTo>
                                <a:close/>
                                <a:moveTo>
                                  <a:pt x="2039" y="2017"/>
                                </a:moveTo>
                                <a:lnTo>
                                  <a:pt x="2087" y="2017"/>
                                </a:lnTo>
                                <a:lnTo>
                                  <a:pt x="2087" y="2029"/>
                                </a:lnTo>
                                <a:lnTo>
                                  <a:pt x="2039" y="2029"/>
                                </a:lnTo>
                                <a:lnTo>
                                  <a:pt x="2039" y="2017"/>
                                </a:lnTo>
                                <a:close/>
                                <a:moveTo>
                                  <a:pt x="2123" y="2017"/>
                                </a:moveTo>
                                <a:lnTo>
                                  <a:pt x="2171" y="2017"/>
                                </a:lnTo>
                                <a:lnTo>
                                  <a:pt x="2171" y="2029"/>
                                </a:lnTo>
                                <a:lnTo>
                                  <a:pt x="2123" y="2029"/>
                                </a:lnTo>
                                <a:lnTo>
                                  <a:pt x="2123" y="2017"/>
                                </a:lnTo>
                                <a:close/>
                                <a:moveTo>
                                  <a:pt x="2207" y="2017"/>
                                </a:moveTo>
                                <a:lnTo>
                                  <a:pt x="2255" y="2017"/>
                                </a:lnTo>
                                <a:lnTo>
                                  <a:pt x="2255" y="2029"/>
                                </a:lnTo>
                                <a:lnTo>
                                  <a:pt x="2207" y="2029"/>
                                </a:lnTo>
                                <a:lnTo>
                                  <a:pt x="2207" y="2017"/>
                                </a:lnTo>
                                <a:close/>
                                <a:moveTo>
                                  <a:pt x="2291" y="2017"/>
                                </a:moveTo>
                                <a:lnTo>
                                  <a:pt x="2339" y="2017"/>
                                </a:lnTo>
                                <a:lnTo>
                                  <a:pt x="2339" y="2029"/>
                                </a:lnTo>
                                <a:lnTo>
                                  <a:pt x="2291" y="2029"/>
                                </a:lnTo>
                                <a:lnTo>
                                  <a:pt x="2291" y="2017"/>
                                </a:lnTo>
                                <a:close/>
                                <a:moveTo>
                                  <a:pt x="2376" y="2017"/>
                                </a:moveTo>
                                <a:lnTo>
                                  <a:pt x="2424" y="2017"/>
                                </a:lnTo>
                                <a:lnTo>
                                  <a:pt x="2424" y="2029"/>
                                </a:lnTo>
                                <a:lnTo>
                                  <a:pt x="2376" y="2029"/>
                                </a:lnTo>
                                <a:lnTo>
                                  <a:pt x="2376" y="2017"/>
                                </a:lnTo>
                                <a:close/>
                                <a:moveTo>
                                  <a:pt x="2460" y="2017"/>
                                </a:moveTo>
                                <a:lnTo>
                                  <a:pt x="2508" y="2017"/>
                                </a:lnTo>
                                <a:lnTo>
                                  <a:pt x="2508" y="2029"/>
                                </a:lnTo>
                                <a:lnTo>
                                  <a:pt x="2460" y="2029"/>
                                </a:lnTo>
                                <a:lnTo>
                                  <a:pt x="2460" y="2017"/>
                                </a:lnTo>
                                <a:close/>
                                <a:moveTo>
                                  <a:pt x="2544" y="2017"/>
                                </a:moveTo>
                                <a:lnTo>
                                  <a:pt x="2592" y="2017"/>
                                </a:lnTo>
                                <a:lnTo>
                                  <a:pt x="2592" y="2029"/>
                                </a:lnTo>
                                <a:lnTo>
                                  <a:pt x="2544" y="2029"/>
                                </a:lnTo>
                                <a:lnTo>
                                  <a:pt x="2544" y="2017"/>
                                </a:lnTo>
                                <a:close/>
                                <a:moveTo>
                                  <a:pt x="2628" y="2017"/>
                                </a:moveTo>
                                <a:lnTo>
                                  <a:pt x="2676" y="2017"/>
                                </a:lnTo>
                                <a:lnTo>
                                  <a:pt x="2676" y="2029"/>
                                </a:lnTo>
                                <a:lnTo>
                                  <a:pt x="2628" y="2029"/>
                                </a:lnTo>
                                <a:lnTo>
                                  <a:pt x="2628" y="2017"/>
                                </a:lnTo>
                                <a:close/>
                                <a:moveTo>
                                  <a:pt x="2712" y="2017"/>
                                </a:moveTo>
                                <a:lnTo>
                                  <a:pt x="2760" y="2017"/>
                                </a:lnTo>
                                <a:lnTo>
                                  <a:pt x="2760" y="2029"/>
                                </a:lnTo>
                                <a:lnTo>
                                  <a:pt x="2712" y="2029"/>
                                </a:lnTo>
                                <a:lnTo>
                                  <a:pt x="2712" y="2017"/>
                                </a:lnTo>
                                <a:close/>
                                <a:moveTo>
                                  <a:pt x="2796" y="2017"/>
                                </a:moveTo>
                                <a:lnTo>
                                  <a:pt x="2844" y="2017"/>
                                </a:lnTo>
                                <a:lnTo>
                                  <a:pt x="2844" y="2029"/>
                                </a:lnTo>
                                <a:lnTo>
                                  <a:pt x="2796" y="2029"/>
                                </a:lnTo>
                                <a:lnTo>
                                  <a:pt x="2796" y="2017"/>
                                </a:lnTo>
                                <a:close/>
                                <a:moveTo>
                                  <a:pt x="2880" y="2017"/>
                                </a:moveTo>
                                <a:lnTo>
                                  <a:pt x="2928" y="2017"/>
                                </a:lnTo>
                                <a:lnTo>
                                  <a:pt x="2928" y="2029"/>
                                </a:lnTo>
                                <a:lnTo>
                                  <a:pt x="2880" y="2029"/>
                                </a:lnTo>
                                <a:lnTo>
                                  <a:pt x="2880" y="2017"/>
                                </a:lnTo>
                                <a:close/>
                                <a:moveTo>
                                  <a:pt x="2964" y="2017"/>
                                </a:moveTo>
                                <a:lnTo>
                                  <a:pt x="3012" y="2017"/>
                                </a:lnTo>
                                <a:lnTo>
                                  <a:pt x="3012" y="2029"/>
                                </a:lnTo>
                                <a:lnTo>
                                  <a:pt x="2964" y="2029"/>
                                </a:lnTo>
                                <a:lnTo>
                                  <a:pt x="2964" y="2017"/>
                                </a:lnTo>
                                <a:close/>
                                <a:moveTo>
                                  <a:pt x="3048" y="2017"/>
                                </a:moveTo>
                                <a:lnTo>
                                  <a:pt x="3096" y="2017"/>
                                </a:lnTo>
                                <a:lnTo>
                                  <a:pt x="3096" y="2029"/>
                                </a:lnTo>
                                <a:lnTo>
                                  <a:pt x="3048" y="2029"/>
                                </a:lnTo>
                                <a:lnTo>
                                  <a:pt x="3048" y="2017"/>
                                </a:lnTo>
                                <a:close/>
                                <a:moveTo>
                                  <a:pt x="3132" y="2017"/>
                                </a:moveTo>
                                <a:lnTo>
                                  <a:pt x="3180" y="2017"/>
                                </a:lnTo>
                                <a:lnTo>
                                  <a:pt x="3180" y="2029"/>
                                </a:lnTo>
                                <a:lnTo>
                                  <a:pt x="3132" y="2029"/>
                                </a:lnTo>
                                <a:lnTo>
                                  <a:pt x="3132" y="2017"/>
                                </a:lnTo>
                                <a:close/>
                                <a:moveTo>
                                  <a:pt x="3216" y="2017"/>
                                </a:moveTo>
                                <a:lnTo>
                                  <a:pt x="3264" y="2017"/>
                                </a:lnTo>
                                <a:lnTo>
                                  <a:pt x="3264" y="2029"/>
                                </a:lnTo>
                                <a:lnTo>
                                  <a:pt x="3216" y="2029"/>
                                </a:lnTo>
                                <a:lnTo>
                                  <a:pt x="3216" y="2017"/>
                                </a:lnTo>
                                <a:close/>
                                <a:moveTo>
                                  <a:pt x="3300" y="2017"/>
                                </a:moveTo>
                                <a:lnTo>
                                  <a:pt x="3348" y="2017"/>
                                </a:lnTo>
                                <a:lnTo>
                                  <a:pt x="3348" y="2029"/>
                                </a:lnTo>
                                <a:lnTo>
                                  <a:pt x="3300" y="2029"/>
                                </a:lnTo>
                                <a:lnTo>
                                  <a:pt x="3300" y="2017"/>
                                </a:lnTo>
                                <a:close/>
                                <a:moveTo>
                                  <a:pt x="3384" y="2017"/>
                                </a:moveTo>
                                <a:lnTo>
                                  <a:pt x="3432" y="2017"/>
                                </a:lnTo>
                                <a:lnTo>
                                  <a:pt x="3432" y="2029"/>
                                </a:lnTo>
                                <a:lnTo>
                                  <a:pt x="3384" y="2029"/>
                                </a:lnTo>
                                <a:lnTo>
                                  <a:pt x="3384" y="2017"/>
                                </a:lnTo>
                                <a:close/>
                                <a:moveTo>
                                  <a:pt x="3468" y="2017"/>
                                </a:moveTo>
                                <a:lnTo>
                                  <a:pt x="3516" y="2017"/>
                                </a:lnTo>
                                <a:lnTo>
                                  <a:pt x="3516" y="2029"/>
                                </a:lnTo>
                                <a:lnTo>
                                  <a:pt x="3468" y="2029"/>
                                </a:lnTo>
                                <a:lnTo>
                                  <a:pt x="3468" y="2017"/>
                                </a:lnTo>
                                <a:close/>
                                <a:moveTo>
                                  <a:pt x="3552" y="2017"/>
                                </a:moveTo>
                                <a:lnTo>
                                  <a:pt x="3600" y="2017"/>
                                </a:lnTo>
                                <a:lnTo>
                                  <a:pt x="3600" y="2029"/>
                                </a:lnTo>
                                <a:lnTo>
                                  <a:pt x="3552" y="2029"/>
                                </a:lnTo>
                                <a:lnTo>
                                  <a:pt x="3552" y="2017"/>
                                </a:lnTo>
                                <a:close/>
                                <a:moveTo>
                                  <a:pt x="3636" y="2017"/>
                                </a:moveTo>
                                <a:lnTo>
                                  <a:pt x="3684" y="2017"/>
                                </a:lnTo>
                                <a:lnTo>
                                  <a:pt x="3684" y="2029"/>
                                </a:lnTo>
                                <a:lnTo>
                                  <a:pt x="3636" y="2029"/>
                                </a:lnTo>
                                <a:lnTo>
                                  <a:pt x="3636" y="2017"/>
                                </a:lnTo>
                                <a:close/>
                                <a:moveTo>
                                  <a:pt x="3721" y="2017"/>
                                </a:moveTo>
                                <a:lnTo>
                                  <a:pt x="3769" y="2017"/>
                                </a:lnTo>
                                <a:lnTo>
                                  <a:pt x="3769" y="2029"/>
                                </a:lnTo>
                                <a:lnTo>
                                  <a:pt x="3721" y="2029"/>
                                </a:lnTo>
                                <a:lnTo>
                                  <a:pt x="3721" y="2017"/>
                                </a:lnTo>
                                <a:close/>
                                <a:moveTo>
                                  <a:pt x="3805" y="2017"/>
                                </a:moveTo>
                                <a:lnTo>
                                  <a:pt x="3853" y="2017"/>
                                </a:lnTo>
                                <a:lnTo>
                                  <a:pt x="3853" y="2029"/>
                                </a:lnTo>
                                <a:lnTo>
                                  <a:pt x="3805" y="2029"/>
                                </a:lnTo>
                                <a:lnTo>
                                  <a:pt x="3805" y="2017"/>
                                </a:lnTo>
                                <a:close/>
                                <a:moveTo>
                                  <a:pt x="3889" y="2017"/>
                                </a:moveTo>
                                <a:lnTo>
                                  <a:pt x="3937" y="2017"/>
                                </a:lnTo>
                                <a:lnTo>
                                  <a:pt x="3937" y="2029"/>
                                </a:lnTo>
                                <a:lnTo>
                                  <a:pt x="3889" y="2029"/>
                                </a:lnTo>
                                <a:lnTo>
                                  <a:pt x="3889" y="2017"/>
                                </a:lnTo>
                                <a:close/>
                                <a:moveTo>
                                  <a:pt x="3973" y="2017"/>
                                </a:moveTo>
                                <a:lnTo>
                                  <a:pt x="4021" y="2017"/>
                                </a:lnTo>
                                <a:lnTo>
                                  <a:pt x="4021" y="2029"/>
                                </a:lnTo>
                                <a:lnTo>
                                  <a:pt x="3973" y="2029"/>
                                </a:lnTo>
                                <a:lnTo>
                                  <a:pt x="3973" y="2017"/>
                                </a:lnTo>
                                <a:close/>
                                <a:moveTo>
                                  <a:pt x="4057" y="2017"/>
                                </a:moveTo>
                                <a:lnTo>
                                  <a:pt x="4105" y="2017"/>
                                </a:lnTo>
                                <a:lnTo>
                                  <a:pt x="4105" y="2029"/>
                                </a:lnTo>
                                <a:lnTo>
                                  <a:pt x="4057" y="2029"/>
                                </a:lnTo>
                                <a:lnTo>
                                  <a:pt x="4057" y="2017"/>
                                </a:lnTo>
                                <a:close/>
                                <a:moveTo>
                                  <a:pt x="4141" y="2017"/>
                                </a:moveTo>
                                <a:lnTo>
                                  <a:pt x="4189" y="2017"/>
                                </a:lnTo>
                                <a:lnTo>
                                  <a:pt x="4189" y="2029"/>
                                </a:lnTo>
                                <a:lnTo>
                                  <a:pt x="4141" y="2029"/>
                                </a:lnTo>
                                <a:lnTo>
                                  <a:pt x="4141" y="2017"/>
                                </a:lnTo>
                                <a:close/>
                                <a:moveTo>
                                  <a:pt x="4225" y="2017"/>
                                </a:moveTo>
                                <a:lnTo>
                                  <a:pt x="4273" y="2017"/>
                                </a:lnTo>
                                <a:lnTo>
                                  <a:pt x="4273" y="2029"/>
                                </a:lnTo>
                                <a:lnTo>
                                  <a:pt x="4225" y="2029"/>
                                </a:lnTo>
                                <a:lnTo>
                                  <a:pt x="4225" y="2017"/>
                                </a:lnTo>
                                <a:close/>
                                <a:moveTo>
                                  <a:pt x="4309" y="2017"/>
                                </a:moveTo>
                                <a:lnTo>
                                  <a:pt x="4357" y="2017"/>
                                </a:lnTo>
                                <a:lnTo>
                                  <a:pt x="4357" y="2029"/>
                                </a:lnTo>
                                <a:lnTo>
                                  <a:pt x="4309" y="2029"/>
                                </a:lnTo>
                                <a:lnTo>
                                  <a:pt x="4309" y="2017"/>
                                </a:lnTo>
                                <a:close/>
                                <a:moveTo>
                                  <a:pt x="4393" y="2017"/>
                                </a:moveTo>
                                <a:lnTo>
                                  <a:pt x="4441" y="2017"/>
                                </a:lnTo>
                                <a:lnTo>
                                  <a:pt x="4441" y="2029"/>
                                </a:lnTo>
                                <a:lnTo>
                                  <a:pt x="4393" y="2029"/>
                                </a:lnTo>
                                <a:lnTo>
                                  <a:pt x="4393" y="2017"/>
                                </a:lnTo>
                                <a:close/>
                                <a:moveTo>
                                  <a:pt x="4439" y="1991"/>
                                </a:moveTo>
                                <a:lnTo>
                                  <a:pt x="4439" y="1943"/>
                                </a:lnTo>
                                <a:lnTo>
                                  <a:pt x="4451" y="1943"/>
                                </a:lnTo>
                                <a:lnTo>
                                  <a:pt x="4451" y="1991"/>
                                </a:lnTo>
                                <a:lnTo>
                                  <a:pt x="4439" y="1991"/>
                                </a:lnTo>
                                <a:close/>
                                <a:moveTo>
                                  <a:pt x="4439" y="1907"/>
                                </a:moveTo>
                                <a:lnTo>
                                  <a:pt x="4439" y="1859"/>
                                </a:lnTo>
                                <a:lnTo>
                                  <a:pt x="4451" y="1859"/>
                                </a:lnTo>
                                <a:lnTo>
                                  <a:pt x="4451" y="1907"/>
                                </a:lnTo>
                                <a:lnTo>
                                  <a:pt x="4439" y="1907"/>
                                </a:lnTo>
                                <a:close/>
                                <a:moveTo>
                                  <a:pt x="4439" y="1823"/>
                                </a:moveTo>
                                <a:lnTo>
                                  <a:pt x="4439" y="1775"/>
                                </a:lnTo>
                                <a:lnTo>
                                  <a:pt x="4451" y="1775"/>
                                </a:lnTo>
                                <a:lnTo>
                                  <a:pt x="4451" y="1823"/>
                                </a:lnTo>
                                <a:lnTo>
                                  <a:pt x="4439" y="1823"/>
                                </a:lnTo>
                                <a:close/>
                                <a:moveTo>
                                  <a:pt x="4439" y="1739"/>
                                </a:moveTo>
                                <a:lnTo>
                                  <a:pt x="4439" y="1691"/>
                                </a:lnTo>
                                <a:lnTo>
                                  <a:pt x="4451" y="1691"/>
                                </a:lnTo>
                                <a:lnTo>
                                  <a:pt x="4451" y="1739"/>
                                </a:lnTo>
                                <a:lnTo>
                                  <a:pt x="4439" y="1739"/>
                                </a:lnTo>
                                <a:close/>
                                <a:moveTo>
                                  <a:pt x="4439" y="1655"/>
                                </a:moveTo>
                                <a:lnTo>
                                  <a:pt x="4439" y="1607"/>
                                </a:lnTo>
                                <a:lnTo>
                                  <a:pt x="4451" y="1607"/>
                                </a:lnTo>
                                <a:lnTo>
                                  <a:pt x="4451" y="1655"/>
                                </a:lnTo>
                                <a:lnTo>
                                  <a:pt x="4439" y="1655"/>
                                </a:lnTo>
                                <a:close/>
                                <a:moveTo>
                                  <a:pt x="4439" y="1571"/>
                                </a:moveTo>
                                <a:lnTo>
                                  <a:pt x="4439" y="1523"/>
                                </a:lnTo>
                                <a:lnTo>
                                  <a:pt x="4451" y="1523"/>
                                </a:lnTo>
                                <a:lnTo>
                                  <a:pt x="4451" y="1571"/>
                                </a:lnTo>
                                <a:lnTo>
                                  <a:pt x="4439" y="1571"/>
                                </a:lnTo>
                                <a:close/>
                                <a:moveTo>
                                  <a:pt x="4439" y="1487"/>
                                </a:moveTo>
                                <a:lnTo>
                                  <a:pt x="4439" y="1439"/>
                                </a:lnTo>
                                <a:lnTo>
                                  <a:pt x="4451" y="1439"/>
                                </a:lnTo>
                                <a:lnTo>
                                  <a:pt x="4451" y="1487"/>
                                </a:lnTo>
                                <a:lnTo>
                                  <a:pt x="4439" y="1487"/>
                                </a:lnTo>
                                <a:close/>
                                <a:moveTo>
                                  <a:pt x="4439" y="1403"/>
                                </a:moveTo>
                                <a:lnTo>
                                  <a:pt x="4439" y="1355"/>
                                </a:lnTo>
                                <a:lnTo>
                                  <a:pt x="4451" y="1355"/>
                                </a:lnTo>
                                <a:lnTo>
                                  <a:pt x="4451" y="1403"/>
                                </a:lnTo>
                                <a:lnTo>
                                  <a:pt x="4439" y="1403"/>
                                </a:lnTo>
                                <a:close/>
                                <a:moveTo>
                                  <a:pt x="4439" y="1319"/>
                                </a:moveTo>
                                <a:lnTo>
                                  <a:pt x="4439" y="1271"/>
                                </a:lnTo>
                                <a:lnTo>
                                  <a:pt x="4451" y="1271"/>
                                </a:lnTo>
                                <a:lnTo>
                                  <a:pt x="4451" y="1319"/>
                                </a:lnTo>
                                <a:lnTo>
                                  <a:pt x="4439" y="1319"/>
                                </a:lnTo>
                                <a:close/>
                                <a:moveTo>
                                  <a:pt x="4439" y="1235"/>
                                </a:moveTo>
                                <a:lnTo>
                                  <a:pt x="4439" y="1187"/>
                                </a:lnTo>
                                <a:lnTo>
                                  <a:pt x="4451" y="1187"/>
                                </a:lnTo>
                                <a:lnTo>
                                  <a:pt x="4451" y="1235"/>
                                </a:lnTo>
                                <a:lnTo>
                                  <a:pt x="4439" y="1235"/>
                                </a:lnTo>
                                <a:close/>
                                <a:moveTo>
                                  <a:pt x="4439" y="1151"/>
                                </a:moveTo>
                                <a:lnTo>
                                  <a:pt x="4439" y="1103"/>
                                </a:lnTo>
                                <a:lnTo>
                                  <a:pt x="4451" y="1103"/>
                                </a:lnTo>
                                <a:lnTo>
                                  <a:pt x="4451" y="1151"/>
                                </a:lnTo>
                                <a:lnTo>
                                  <a:pt x="4439" y="1151"/>
                                </a:lnTo>
                                <a:close/>
                                <a:moveTo>
                                  <a:pt x="4439" y="1067"/>
                                </a:moveTo>
                                <a:lnTo>
                                  <a:pt x="4439" y="1019"/>
                                </a:lnTo>
                                <a:lnTo>
                                  <a:pt x="4451" y="1019"/>
                                </a:lnTo>
                                <a:lnTo>
                                  <a:pt x="4451" y="1067"/>
                                </a:lnTo>
                                <a:lnTo>
                                  <a:pt x="4439" y="1067"/>
                                </a:lnTo>
                                <a:close/>
                                <a:moveTo>
                                  <a:pt x="4439" y="983"/>
                                </a:moveTo>
                                <a:lnTo>
                                  <a:pt x="4439" y="935"/>
                                </a:lnTo>
                                <a:lnTo>
                                  <a:pt x="4451" y="935"/>
                                </a:lnTo>
                                <a:lnTo>
                                  <a:pt x="4451" y="983"/>
                                </a:lnTo>
                                <a:lnTo>
                                  <a:pt x="4439" y="983"/>
                                </a:lnTo>
                                <a:close/>
                                <a:moveTo>
                                  <a:pt x="4439" y="899"/>
                                </a:moveTo>
                                <a:lnTo>
                                  <a:pt x="4439" y="851"/>
                                </a:lnTo>
                                <a:lnTo>
                                  <a:pt x="4451" y="851"/>
                                </a:lnTo>
                                <a:lnTo>
                                  <a:pt x="4451" y="899"/>
                                </a:lnTo>
                                <a:lnTo>
                                  <a:pt x="4439" y="899"/>
                                </a:lnTo>
                                <a:close/>
                                <a:moveTo>
                                  <a:pt x="4439" y="815"/>
                                </a:moveTo>
                                <a:lnTo>
                                  <a:pt x="4439" y="767"/>
                                </a:lnTo>
                                <a:lnTo>
                                  <a:pt x="4451" y="767"/>
                                </a:lnTo>
                                <a:lnTo>
                                  <a:pt x="4451" y="815"/>
                                </a:lnTo>
                                <a:lnTo>
                                  <a:pt x="4439" y="815"/>
                                </a:lnTo>
                                <a:close/>
                                <a:moveTo>
                                  <a:pt x="4439" y="731"/>
                                </a:moveTo>
                                <a:lnTo>
                                  <a:pt x="4439" y="683"/>
                                </a:lnTo>
                                <a:lnTo>
                                  <a:pt x="4451" y="683"/>
                                </a:lnTo>
                                <a:lnTo>
                                  <a:pt x="4451" y="731"/>
                                </a:lnTo>
                                <a:lnTo>
                                  <a:pt x="4439" y="731"/>
                                </a:lnTo>
                                <a:close/>
                                <a:moveTo>
                                  <a:pt x="4439" y="647"/>
                                </a:moveTo>
                                <a:lnTo>
                                  <a:pt x="4439" y="599"/>
                                </a:lnTo>
                                <a:lnTo>
                                  <a:pt x="4451" y="599"/>
                                </a:lnTo>
                                <a:lnTo>
                                  <a:pt x="4451" y="647"/>
                                </a:lnTo>
                                <a:lnTo>
                                  <a:pt x="4439" y="647"/>
                                </a:lnTo>
                                <a:close/>
                                <a:moveTo>
                                  <a:pt x="4439" y="563"/>
                                </a:moveTo>
                                <a:lnTo>
                                  <a:pt x="4439" y="515"/>
                                </a:lnTo>
                                <a:lnTo>
                                  <a:pt x="4451" y="515"/>
                                </a:lnTo>
                                <a:lnTo>
                                  <a:pt x="4451" y="563"/>
                                </a:lnTo>
                                <a:lnTo>
                                  <a:pt x="4439" y="563"/>
                                </a:lnTo>
                                <a:close/>
                                <a:moveTo>
                                  <a:pt x="4439" y="479"/>
                                </a:moveTo>
                                <a:lnTo>
                                  <a:pt x="4439" y="431"/>
                                </a:lnTo>
                                <a:lnTo>
                                  <a:pt x="4451" y="431"/>
                                </a:lnTo>
                                <a:lnTo>
                                  <a:pt x="4451" y="479"/>
                                </a:lnTo>
                                <a:lnTo>
                                  <a:pt x="4439" y="479"/>
                                </a:lnTo>
                                <a:close/>
                                <a:moveTo>
                                  <a:pt x="4439" y="395"/>
                                </a:moveTo>
                                <a:lnTo>
                                  <a:pt x="4439" y="347"/>
                                </a:lnTo>
                                <a:lnTo>
                                  <a:pt x="4451" y="347"/>
                                </a:lnTo>
                                <a:lnTo>
                                  <a:pt x="4451" y="395"/>
                                </a:lnTo>
                                <a:lnTo>
                                  <a:pt x="4439" y="395"/>
                                </a:lnTo>
                                <a:close/>
                                <a:moveTo>
                                  <a:pt x="4439" y="311"/>
                                </a:moveTo>
                                <a:lnTo>
                                  <a:pt x="4439" y="263"/>
                                </a:lnTo>
                                <a:lnTo>
                                  <a:pt x="4451" y="263"/>
                                </a:lnTo>
                                <a:lnTo>
                                  <a:pt x="4451" y="311"/>
                                </a:lnTo>
                                <a:lnTo>
                                  <a:pt x="4439" y="311"/>
                                </a:lnTo>
                                <a:close/>
                                <a:moveTo>
                                  <a:pt x="4439" y="227"/>
                                </a:moveTo>
                                <a:lnTo>
                                  <a:pt x="4439" y="179"/>
                                </a:lnTo>
                                <a:lnTo>
                                  <a:pt x="4451" y="179"/>
                                </a:lnTo>
                                <a:lnTo>
                                  <a:pt x="4451" y="227"/>
                                </a:lnTo>
                                <a:lnTo>
                                  <a:pt x="4439" y="227"/>
                                </a:lnTo>
                                <a:close/>
                                <a:moveTo>
                                  <a:pt x="4439" y="143"/>
                                </a:moveTo>
                                <a:lnTo>
                                  <a:pt x="4439" y="95"/>
                                </a:lnTo>
                                <a:lnTo>
                                  <a:pt x="4451" y="95"/>
                                </a:lnTo>
                                <a:lnTo>
                                  <a:pt x="4451" y="143"/>
                                </a:lnTo>
                                <a:lnTo>
                                  <a:pt x="4439" y="143"/>
                                </a:lnTo>
                                <a:close/>
                                <a:moveTo>
                                  <a:pt x="4439" y="59"/>
                                </a:moveTo>
                                <a:lnTo>
                                  <a:pt x="4439" y="11"/>
                                </a:lnTo>
                                <a:lnTo>
                                  <a:pt x="4451" y="11"/>
                                </a:lnTo>
                                <a:lnTo>
                                  <a:pt x="4451" y="59"/>
                                </a:lnTo>
                                <a:lnTo>
                                  <a:pt x="4439" y="59"/>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3" name="Rectangle 128"/>
                        <wps:cNvSpPr>
                          <a:spLocks noChangeArrowheads="1"/>
                        </wps:cNvSpPr>
                        <wps:spPr bwMode="auto">
                          <a:xfrm>
                            <a:off x="3496310" y="30480"/>
                            <a:ext cx="7867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7C40" w14:textId="77777777" w:rsidR="00377628" w:rsidRDefault="00377628" w:rsidP="007E154B">
                              <w:r>
                                <w:rPr>
                                  <w:color w:val="000000"/>
                                </w:rPr>
                                <w:t xml:space="preserve">Test equipment </w:t>
                              </w:r>
                            </w:p>
                          </w:txbxContent>
                        </wps:txbx>
                        <wps:bodyPr rot="0" vert="horz" wrap="none" lIns="0" tIns="0" rIns="0" bIns="0" anchor="t" anchorCtr="0" upright="1">
                          <a:spAutoFit/>
                        </wps:bodyPr>
                      </wps:wsp>
                      <wps:wsp>
                        <wps:cNvPr id="184" name="Rectangle 129"/>
                        <wps:cNvSpPr>
                          <a:spLocks noChangeArrowheads="1"/>
                        </wps:cNvSpPr>
                        <wps:spPr bwMode="auto">
                          <a:xfrm>
                            <a:off x="3496310" y="17081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0C84" w14:textId="77777777" w:rsidR="00377628" w:rsidRDefault="00377628" w:rsidP="007E154B"/>
                          </w:txbxContent>
                        </wps:txbx>
                        <wps:bodyPr rot="0" vert="horz" wrap="none" lIns="0" tIns="0" rIns="0" bIns="0" anchor="t" anchorCtr="0" upright="1">
                          <a:spAutoFit/>
                        </wps:bodyPr>
                      </wps:wsp>
                      <wps:wsp>
                        <wps:cNvPr id="185" name="Rectangle 130"/>
                        <wps:cNvSpPr>
                          <a:spLocks noChangeArrowheads="1"/>
                        </wps:cNvSpPr>
                        <wps:spPr bwMode="auto">
                          <a:xfrm>
                            <a:off x="3639820" y="17081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4020A" w14:textId="77777777" w:rsidR="00377628" w:rsidRDefault="00377628" w:rsidP="007E154B">
                              <w:r>
                                <w:rPr>
                                  <w:color w:val="000000"/>
                                </w:rPr>
                                <w:t xml:space="preserve"> </w:t>
                              </w:r>
                            </w:p>
                          </w:txbxContent>
                        </wps:txbx>
                        <wps:bodyPr rot="0" vert="horz" wrap="none" lIns="0" tIns="0" rIns="0" bIns="0" anchor="t" anchorCtr="0" upright="1">
                          <a:spAutoFit/>
                        </wps:bodyPr>
                      </wps:wsp>
                      <wps:wsp>
                        <wps:cNvPr id="186" name="Rectangle 131"/>
                        <wps:cNvSpPr>
                          <a:spLocks noChangeArrowheads="1"/>
                        </wps:cNvSpPr>
                        <wps:spPr bwMode="auto">
                          <a:xfrm rot="5400000">
                            <a:off x="1198245" y="46990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96697" w14:textId="77777777" w:rsidR="00377628" w:rsidRDefault="00377628" w:rsidP="007E154B">
                              <w:r>
                                <w:rPr>
                                  <w:b/>
                                  <w:bCs/>
                                  <w:color w:val="000000"/>
                                  <w:sz w:val="12"/>
                                  <w:szCs w:val="12"/>
                                </w:rPr>
                                <w:t xml:space="preserve"> </w:t>
                              </w:r>
                            </w:p>
                          </w:txbxContent>
                        </wps:txbx>
                        <wps:bodyPr rot="0" vert="horz" wrap="none" lIns="0" tIns="0" rIns="0" bIns="0" anchor="t" anchorCtr="0" upright="1">
                          <a:spAutoFit/>
                        </wps:bodyPr>
                      </wps:wsp>
                      <wps:wsp>
                        <wps:cNvPr id="187" name="Freeform 132"/>
                        <wps:cNvSpPr>
                          <a:spLocks noEditPoints="1"/>
                        </wps:cNvSpPr>
                        <wps:spPr bwMode="auto">
                          <a:xfrm>
                            <a:off x="4528820" y="302895"/>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89" name="Freeform 133"/>
                        <wps:cNvSpPr>
                          <a:spLocks noEditPoints="1"/>
                        </wps:cNvSpPr>
                        <wps:spPr bwMode="auto">
                          <a:xfrm>
                            <a:off x="4528820" y="495300"/>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0" name="Freeform 134"/>
                        <wps:cNvSpPr>
                          <a:spLocks noEditPoints="1"/>
                        </wps:cNvSpPr>
                        <wps:spPr bwMode="auto">
                          <a:xfrm>
                            <a:off x="4528820" y="687070"/>
                            <a:ext cx="196850" cy="60960"/>
                          </a:xfrm>
                          <a:custGeom>
                            <a:avLst/>
                            <a:gdLst>
                              <a:gd name="T0" fmla="*/ 33 w 1293"/>
                              <a:gd name="T1" fmla="*/ 164 h 400"/>
                              <a:gd name="T2" fmla="*/ 960 w 1293"/>
                              <a:gd name="T3" fmla="*/ 167 h 400"/>
                              <a:gd name="T4" fmla="*/ 993 w 1293"/>
                              <a:gd name="T5" fmla="*/ 200 h 400"/>
                              <a:gd name="T6" fmla="*/ 960 w 1293"/>
                              <a:gd name="T7" fmla="*/ 233 h 400"/>
                              <a:gd name="T8" fmla="*/ 33 w 1293"/>
                              <a:gd name="T9" fmla="*/ 231 h 400"/>
                              <a:gd name="T10" fmla="*/ 0 w 1293"/>
                              <a:gd name="T11" fmla="*/ 197 h 400"/>
                              <a:gd name="T12" fmla="*/ 33 w 1293"/>
                              <a:gd name="T13" fmla="*/ 164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4"/>
                                </a:moveTo>
                                <a:lnTo>
                                  <a:pt x="960" y="167"/>
                                </a:lnTo>
                                <a:cubicBezTo>
                                  <a:pt x="978" y="167"/>
                                  <a:pt x="993" y="182"/>
                                  <a:pt x="993" y="200"/>
                                </a:cubicBezTo>
                                <a:cubicBezTo>
                                  <a:pt x="993" y="218"/>
                                  <a:pt x="978" y="233"/>
                                  <a:pt x="960" y="233"/>
                                </a:cubicBezTo>
                                <a:lnTo>
                                  <a:pt x="33" y="231"/>
                                </a:lnTo>
                                <a:cubicBezTo>
                                  <a:pt x="15" y="231"/>
                                  <a:pt x="0" y="216"/>
                                  <a:pt x="0" y="197"/>
                                </a:cubicBezTo>
                                <a:cubicBezTo>
                                  <a:pt x="0" y="179"/>
                                  <a:pt x="15" y="164"/>
                                  <a:pt x="33" y="164"/>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1" name="Freeform 135"/>
                        <wps:cNvSpPr>
                          <a:spLocks noEditPoints="1"/>
                        </wps:cNvSpPr>
                        <wps:spPr bwMode="auto">
                          <a:xfrm>
                            <a:off x="4528820" y="1070610"/>
                            <a:ext cx="196850" cy="60960"/>
                          </a:xfrm>
                          <a:custGeom>
                            <a:avLst/>
                            <a:gdLst>
                              <a:gd name="T0" fmla="*/ 33 w 1293"/>
                              <a:gd name="T1" fmla="*/ 165 h 400"/>
                              <a:gd name="T2" fmla="*/ 960 w 1293"/>
                              <a:gd name="T3" fmla="*/ 167 h 400"/>
                              <a:gd name="T4" fmla="*/ 993 w 1293"/>
                              <a:gd name="T5" fmla="*/ 201 h 400"/>
                              <a:gd name="T6" fmla="*/ 960 w 1293"/>
                              <a:gd name="T7" fmla="*/ 234 h 400"/>
                              <a:gd name="T8" fmla="*/ 33 w 1293"/>
                              <a:gd name="T9" fmla="*/ 231 h 400"/>
                              <a:gd name="T10" fmla="*/ 0 w 1293"/>
                              <a:gd name="T11" fmla="*/ 198 h 400"/>
                              <a:gd name="T12" fmla="*/ 33 w 1293"/>
                              <a:gd name="T13" fmla="*/ 165 h 400"/>
                              <a:gd name="T14" fmla="*/ 894 w 1293"/>
                              <a:gd name="T15" fmla="*/ 0 h 400"/>
                              <a:gd name="T16" fmla="*/ 1293 w 1293"/>
                              <a:gd name="T17" fmla="*/ 201 h 400"/>
                              <a:gd name="T18" fmla="*/ 893 w 1293"/>
                              <a:gd name="T19" fmla="*/ 400 h 400"/>
                              <a:gd name="T20" fmla="*/ 894 w 12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3" h="400">
                                <a:moveTo>
                                  <a:pt x="33" y="165"/>
                                </a:moveTo>
                                <a:lnTo>
                                  <a:pt x="960" y="167"/>
                                </a:lnTo>
                                <a:cubicBezTo>
                                  <a:pt x="978" y="167"/>
                                  <a:pt x="993" y="182"/>
                                  <a:pt x="993" y="201"/>
                                </a:cubicBezTo>
                                <a:cubicBezTo>
                                  <a:pt x="993" y="219"/>
                                  <a:pt x="978" y="234"/>
                                  <a:pt x="960" y="234"/>
                                </a:cubicBezTo>
                                <a:lnTo>
                                  <a:pt x="33" y="231"/>
                                </a:lnTo>
                                <a:cubicBezTo>
                                  <a:pt x="15" y="231"/>
                                  <a:pt x="0" y="216"/>
                                  <a:pt x="0" y="198"/>
                                </a:cubicBezTo>
                                <a:cubicBezTo>
                                  <a:pt x="0" y="180"/>
                                  <a:pt x="15" y="165"/>
                                  <a:pt x="33" y="165"/>
                                </a:cubicBezTo>
                                <a:close/>
                                <a:moveTo>
                                  <a:pt x="894" y="0"/>
                                </a:moveTo>
                                <a:lnTo>
                                  <a:pt x="1293" y="201"/>
                                </a:lnTo>
                                <a:lnTo>
                                  <a:pt x="893" y="400"/>
                                </a:lnTo>
                                <a:lnTo>
                                  <a:pt x="894"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Rectangle 136"/>
                        <wps:cNvSpPr>
                          <a:spLocks noChangeArrowheads="1"/>
                        </wps:cNvSpPr>
                        <wps:spPr bwMode="auto">
                          <a:xfrm rot="5400000">
                            <a:off x="4253230" y="106299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003F" w14:textId="77777777" w:rsidR="00377628" w:rsidRDefault="00377628" w:rsidP="007E154B">
                              <w:r>
                                <w:rPr>
                                  <w:b/>
                                  <w:bCs/>
                                  <w:color w:val="000000"/>
                                  <w:sz w:val="12"/>
                                  <w:szCs w:val="12"/>
                                </w:rPr>
                                <w:t xml:space="preserve"> </w:t>
                              </w:r>
                            </w:p>
                          </w:txbxContent>
                        </wps:txbx>
                        <wps:bodyPr rot="0" vert="horz" wrap="none" lIns="0" tIns="0" rIns="0" bIns="0" anchor="t" anchorCtr="0" upright="1">
                          <a:spAutoFit/>
                        </wps:bodyPr>
                      </wps:wsp>
                      <wps:wsp>
                        <wps:cNvPr id="193" name="Rectangle 137"/>
                        <wps:cNvSpPr>
                          <a:spLocks noChangeArrowheads="1"/>
                        </wps:cNvSpPr>
                        <wps:spPr bwMode="auto">
                          <a:xfrm rot="5400000">
                            <a:off x="4258945" y="58737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62CB5" w14:textId="77777777" w:rsidR="00377628" w:rsidRDefault="00377628" w:rsidP="007E154B">
                              <w:r>
                                <w:rPr>
                                  <w:b/>
                                  <w:bCs/>
                                  <w:color w:val="000000"/>
                                  <w:sz w:val="12"/>
                                  <w:szCs w:val="12"/>
                                </w:rPr>
                                <w:t xml:space="preserve"> </w:t>
                              </w:r>
                            </w:p>
                          </w:txbxContent>
                        </wps:txbx>
                        <wps:bodyPr rot="0" vert="horz" wrap="none" lIns="0" tIns="0" rIns="0" bIns="0" anchor="t" anchorCtr="0" upright="1">
                          <a:spAutoFit/>
                        </wps:bodyPr>
                      </wps:wsp>
                      <wps:wsp>
                        <wps:cNvPr id="194" name="Rectangle 138"/>
                        <wps:cNvSpPr>
                          <a:spLocks noChangeArrowheads="1"/>
                        </wps:cNvSpPr>
                        <wps:spPr bwMode="auto">
                          <a:xfrm>
                            <a:off x="601980" y="209550"/>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5DA8" w14:textId="77777777" w:rsidR="00377628" w:rsidRDefault="00377628" w:rsidP="007E154B">
                              <w:r>
                                <w:rPr>
                                  <w:color w:val="000000"/>
                                  <w:sz w:val="12"/>
                                  <w:szCs w:val="12"/>
                                </w:rPr>
                                <w:t xml:space="preserve"> </w:t>
                              </w:r>
                            </w:p>
                          </w:txbxContent>
                        </wps:txbx>
                        <wps:bodyPr rot="0" vert="horz" wrap="none" lIns="0" tIns="0" rIns="0" bIns="0" anchor="t" anchorCtr="0" upright="1">
                          <a:spAutoFit/>
                        </wps:bodyPr>
                      </wps:wsp>
                      <wpg:wgp>
                        <wpg:cNvPr id="195" name="Group 139"/>
                        <wpg:cNvGrpSpPr>
                          <a:grpSpLocks/>
                        </wpg:cNvGrpSpPr>
                        <wpg:grpSpPr bwMode="auto">
                          <a:xfrm>
                            <a:off x="5588000" y="708660"/>
                            <a:ext cx="571500" cy="320040"/>
                            <a:chOff x="8020" y="410"/>
                            <a:chExt cx="503" cy="504"/>
                          </a:xfrm>
                        </wpg:grpSpPr>
                        <wps:wsp>
                          <wps:cNvPr id="196" name="Rectangle 140"/>
                          <wps:cNvSpPr>
                            <a:spLocks noChangeArrowheads="1"/>
                          </wps:cNvSpPr>
                          <wps:spPr bwMode="auto">
                            <a:xfrm>
                              <a:off x="8020" y="410"/>
                              <a:ext cx="50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41"/>
                          <wps:cNvSpPr>
                            <a:spLocks noChangeArrowheads="1"/>
                          </wps:cNvSpPr>
                          <wps:spPr bwMode="auto">
                            <a:xfrm>
                              <a:off x="8020" y="410"/>
                              <a:ext cx="503"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8" name="Rectangle 142"/>
                        <wps:cNvSpPr>
                          <a:spLocks noChangeArrowheads="1"/>
                        </wps:cNvSpPr>
                        <wps:spPr bwMode="auto">
                          <a:xfrm>
                            <a:off x="5588000" y="739140"/>
                            <a:ext cx="5715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5D10" w14:textId="77777777" w:rsidR="00377628" w:rsidRDefault="00377628" w:rsidP="007E154B">
                              <w:pPr>
                                <w:jc w:val="center"/>
                              </w:pPr>
                              <w:r>
                                <w:rPr>
                                  <w:color w:val="000000"/>
                                  <w:sz w:val="12"/>
                                  <w:szCs w:val="12"/>
                                </w:rPr>
                                <w:t>CP-OFDM PUSCH, PUCCH and   DM-RS</w:t>
                              </w:r>
                            </w:p>
                          </w:txbxContent>
                        </wps:txbx>
                        <wps:bodyPr rot="0" vert="horz" wrap="square" lIns="0" tIns="0" rIns="0" bIns="0" anchor="t" anchorCtr="0" upright="1">
                          <a:noAutofit/>
                        </wps:bodyPr>
                      </wps:wsp>
                      <wps:wsp>
                        <wps:cNvPr id="199" name="Line 143"/>
                        <wps:cNvCnPr>
                          <a:cxnSpLocks noChangeShapeType="1"/>
                        </wps:cNvCnPr>
                        <wps:spPr bwMode="auto">
                          <a:xfrm>
                            <a:off x="5245100" y="457200"/>
                            <a:ext cx="63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44"/>
                        <wps:cNvCnPr>
                          <a:cxnSpLocks noChangeShapeType="1"/>
                        </wps:cNvCnPr>
                        <wps:spPr bwMode="auto">
                          <a:xfrm>
                            <a:off x="5245100" y="914400"/>
                            <a:ext cx="34290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45"/>
                        <wps:cNvCnPr>
                          <a:cxnSpLocks noChangeShapeType="1"/>
                        </wps:cNvCnPr>
                        <wps:spPr bwMode="auto">
                          <a:xfrm>
                            <a:off x="1701165" y="800100"/>
                            <a:ext cx="635"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 name="Line 146"/>
                        <wps:cNvCnPr>
                          <a:cxnSpLocks noChangeShapeType="1"/>
                        </wps:cNvCnPr>
                        <wps:spPr bwMode="auto">
                          <a:xfrm>
                            <a:off x="4672965" y="800100"/>
                            <a:ext cx="635"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 name="Line 147"/>
                        <wps:cNvCnPr>
                          <a:cxnSpLocks noChangeShapeType="1"/>
                        </wps:cNvCnPr>
                        <wps:spPr bwMode="auto">
                          <a:xfrm>
                            <a:off x="4673600" y="342900"/>
                            <a:ext cx="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 name="Line 148"/>
                        <wps:cNvCnPr>
                          <a:cxnSpLocks noChangeShapeType="1"/>
                        </wps:cNvCnPr>
                        <wps:spPr bwMode="auto">
                          <a:xfrm>
                            <a:off x="1701800" y="342900"/>
                            <a:ext cx="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 name="Rectangle 149"/>
                        <wps:cNvSpPr>
                          <a:spLocks noChangeArrowheads="1"/>
                        </wps:cNvSpPr>
                        <wps:spPr bwMode="auto">
                          <a:xfrm rot="5400000">
                            <a:off x="1312545" y="1002665"/>
                            <a:ext cx="196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5FE5" w14:textId="77777777" w:rsidR="00377628" w:rsidRDefault="00377628" w:rsidP="007E154B">
                              <w:r>
                                <w:rPr>
                                  <w:b/>
                                  <w:bCs/>
                                  <w:color w:val="000000"/>
                                  <w:sz w:val="12"/>
                                  <w:szCs w:val="12"/>
                                </w:rPr>
                                <w:t xml:space="preserve"> </w:t>
                              </w:r>
                            </w:p>
                          </w:txbxContent>
                        </wps:txbx>
                        <wps:bodyPr rot="0" vert="horz" wrap="none" lIns="0" tIns="0" rIns="0" bIns="0" anchor="t" anchorCtr="0" upright="1">
                          <a:spAutoFit/>
                        </wps:bodyPr>
                      </wps:wsp>
                      <wps:wsp>
                        <wps:cNvPr id="206" name="Line 150"/>
                        <wps:cNvCnPr>
                          <a:cxnSpLocks noChangeShapeType="1"/>
                        </wps:cNvCnPr>
                        <wps:spPr bwMode="auto">
                          <a:xfrm>
                            <a:off x="444500" y="800100"/>
                            <a:ext cx="6858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151"/>
                        <wps:cNvSpPr>
                          <a:spLocks noChangeArrowheads="1"/>
                        </wps:cNvSpPr>
                        <wps:spPr bwMode="auto">
                          <a:xfrm>
                            <a:off x="436245" y="824230"/>
                            <a:ext cx="42164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6D62" w14:textId="77777777" w:rsidR="00377628" w:rsidRDefault="00377628" w:rsidP="007E154B">
                              <w:r>
                                <w:rPr>
                                  <w:color w:val="000000"/>
                                  <w:sz w:val="12"/>
                                  <w:szCs w:val="12"/>
                                </w:rPr>
                                <w:t>CP-OFDM PUSCH, PUCCH and DM-RS</w:t>
                              </w:r>
                            </w:p>
                          </w:txbxContent>
                        </wps:txbx>
                        <wps:bodyPr rot="0" vert="horz" wrap="square" lIns="0" tIns="0" rIns="0" bIns="0" anchor="t" anchorCtr="0" upright="1">
                          <a:spAutoFit/>
                        </wps:bodyPr>
                      </wps:wsp>
                      <wpg:wgp>
                        <wpg:cNvPr id="208" name="Group 152"/>
                        <wpg:cNvGrpSpPr>
                          <a:grpSpLocks/>
                        </wpg:cNvGrpSpPr>
                        <wpg:grpSpPr bwMode="auto">
                          <a:xfrm>
                            <a:off x="1268095" y="251460"/>
                            <a:ext cx="319405" cy="320040"/>
                            <a:chOff x="755" y="410"/>
                            <a:chExt cx="503" cy="504"/>
                          </a:xfrm>
                        </wpg:grpSpPr>
                        <wps:wsp>
                          <wps:cNvPr id="209" name="Rectangle 153"/>
                          <wps:cNvSpPr>
                            <a:spLocks noChangeArrowheads="1"/>
                          </wps:cNvSpPr>
                          <wps:spPr bwMode="auto">
                            <a:xfrm>
                              <a:off x="755" y="410"/>
                              <a:ext cx="50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54"/>
                          <wps:cNvSpPr>
                            <a:spLocks noChangeArrowheads="1"/>
                          </wps:cNvSpPr>
                          <wps:spPr bwMode="auto">
                            <a:xfrm>
                              <a:off x="755" y="410"/>
                              <a:ext cx="503" cy="50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 name="Rectangle 155"/>
                        <wps:cNvSpPr>
                          <a:spLocks noChangeArrowheads="1"/>
                        </wps:cNvSpPr>
                        <wps:spPr bwMode="auto">
                          <a:xfrm>
                            <a:off x="1358900" y="342900"/>
                            <a:ext cx="2609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D683" w14:textId="77777777" w:rsidR="00377628" w:rsidRPr="00366CDF" w:rsidRDefault="00377628" w:rsidP="007E154B">
                              <w:pPr>
                                <w:rPr>
                                  <w:color w:val="000000"/>
                                  <w:sz w:val="12"/>
                                  <w:szCs w:val="12"/>
                                </w:rPr>
                              </w:pPr>
                              <w:r>
                                <w:rPr>
                                  <w:color w:val="000000"/>
                                  <w:sz w:val="12"/>
                                  <w:szCs w:val="12"/>
                                </w:rPr>
                                <w:t>Tone  map</w:t>
                              </w:r>
                            </w:p>
                          </w:txbxContent>
                        </wps:txbx>
                        <wps:bodyPr rot="0" vert="horz" wrap="square" lIns="0" tIns="0" rIns="0" bIns="0" anchor="t" anchorCtr="0" upright="1">
                          <a:spAutoFit/>
                        </wps:bodyPr>
                      </wps:wsp>
                      <wps:wsp>
                        <wps:cNvPr id="212" name="Freeform 156"/>
                        <wps:cNvSpPr>
                          <a:spLocks noEditPoints="1"/>
                        </wps:cNvSpPr>
                        <wps:spPr bwMode="auto">
                          <a:xfrm>
                            <a:off x="1047115" y="281940"/>
                            <a:ext cx="197485" cy="60960"/>
                          </a:xfrm>
                          <a:custGeom>
                            <a:avLst/>
                            <a:gdLst>
                              <a:gd name="T0" fmla="*/ 67 w 2587"/>
                              <a:gd name="T1" fmla="*/ 329 h 800"/>
                              <a:gd name="T2" fmla="*/ 1921 w 2587"/>
                              <a:gd name="T3" fmla="*/ 334 h 800"/>
                              <a:gd name="T4" fmla="*/ 1987 w 2587"/>
                              <a:gd name="T5" fmla="*/ 401 h 800"/>
                              <a:gd name="T6" fmla="*/ 1920 w 2587"/>
                              <a:gd name="T7" fmla="*/ 467 h 800"/>
                              <a:gd name="T8" fmla="*/ 67 w 2587"/>
                              <a:gd name="T9" fmla="*/ 462 h 800"/>
                              <a:gd name="T10" fmla="*/ 0 w 2587"/>
                              <a:gd name="T11" fmla="*/ 395 h 800"/>
                              <a:gd name="T12" fmla="*/ 67 w 2587"/>
                              <a:gd name="T13" fmla="*/ 329 h 800"/>
                              <a:gd name="T14" fmla="*/ 1788 w 2587"/>
                              <a:gd name="T15" fmla="*/ 0 h 800"/>
                              <a:gd name="T16" fmla="*/ 2587 w 2587"/>
                              <a:gd name="T17" fmla="*/ 402 h 800"/>
                              <a:gd name="T18" fmla="*/ 1786 w 2587"/>
                              <a:gd name="T19" fmla="*/ 800 h 800"/>
                              <a:gd name="T20" fmla="*/ 1788 w 2587"/>
                              <a:gd name="T2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87" h="800">
                                <a:moveTo>
                                  <a:pt x="67" y="329"/>
                                </a:moveTo>
                                <a:lnTo>
                                  <a:pt x="1921" y="334"/>
                                </a:lnTo>
                                <a:cubicBezTo>
                                  <a:pt x="1957" y="334"/>
                                  <a:pt x="1987" y="364"/>
                                  <a:pt x="1987" y="401"/>
                                </a:cubicBezTo>
                                <a:cubicBezTo>
                                  <a:pt x="1987" y="437"/>
                                  <a:pt x="1957" y="467"/>
                                  <a:pt x="1920" y="467"/>
                                </a:cubicBezTo>
                                <a:lnTo>
                                  <a:pt x="67" y="462"/>
                                </a:lnTo>
                                <a:cubicBezTo>
                                  <a:pt x="30" y="462"/>
                                  <a:pt x="0" y="432"/>
                                  <a:pt x="0" y="395"/>
                                </a:cubicBezTo>
                                <a:cubicBezTo>
                                  <a:pt x="1" y="358"/>
                                  <a:pt x="30" y="329"/>
                                  <a:pt x="67" y="329"/>
                                </a:cubicBezTo>
                                <a:close/>
                                <a:moveTo>
                                  <a:pt x="1788" y="0"/>
                                </a:moveTo>
                                <a:lnTo>
                                  <a:pt x="2587" y="402"/>
                                </a:lnTo>
                                <a:lnTo>
                                  <a:pt x="1786" y="800"/>
                                </a:lnTo>
                                <a:lnTo>
                                  <a:pt x="1788"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3" name="Line 157"/>
                        <wps:cNvCnPr>
                          <a:cxnSpLocks noChangeShapeType="1"/>
                        </wps:cNvCnPr>
                        <wps:spPr bwMode="auto">
                          <a:xfrm flipV="1">
                            <a:off x="1130300" y="45720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8"/>
                        <wps:cNvCnPr>
                          <a:cxnSpLocks noChangeShapeType="1"/>
                        </wps:cNvCnPr>
                        <wps:spPr bwMode="auto">
                          <a:xfrm>
                            <a:off x="1130300" y="457200"/>
                            <a:ext cx="114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59"/>
                        <wps:cNvSpPr>
                          <a:spLocks noChangeArrowheads="1"/>
                        </wps:cNvSpPr>
                        <wps:spPr bwMode="auto">
                          <a:xfrm>
                            <a:off x="133350" y="80010"/>
                            <a:ext cx="5403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04C1" w14:textId="77777777" w:rsidR="00377628" w:rsidRDefault="00377628" w:rsidP="007E154B">
                              <w:r>
                                <w:rPr>
                                  <w:color w:val="000000"/>
                                  <w:sz w:val="12"/>
                                  <w:szCs w:val="12"/>
                                </w:rPr>
                                <w:t>DFT-s-OFDM PUSCH, PUCCH</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C056A1" id="Canvas 44" o:spid="_x0000_s1657" editas="canvas" style="position:absolute;margin-left:-255.5pt;margin-top:23.5pt;width:525.55pt;height:104.5pt;z-index:251660288;mso-position-horizontal-relative:char;mso-position-vertical-relative:line" coordsize="66744,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">
                <v:shape id="_x0000_s1658" type="#_x0000_t75" style="position:absolute;width:66744;height:13271;visibility:visible;mso-wrap-style:square">
                  <v:fill o:detectmouseclick="t"/>
                  <v:path o:connecttype="none"/>
                </v:shape>
                <v:group id="Group 46" o:spid="_x0000_s1659" style="position:absolute;left:7289;top:1727;width:3194;height:3200" coordorigin="755,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7" o:spid="_x0000_s1660"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48" o:spid="_x0000_s1661"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" filled="f" strokeweight=".6pt">
                    <v:stroke endcap="round"/>
                  </v:rect>
                </v:group>
                <v:rect id="Rectangle 49" o:spid="_x0000_s1662" style="position:absolute;left:7874;top:2819;width:144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3109C055" w14:textId="77777777" w:rsidR="00377628" w:rsidRDefault="00377628" w:rsidP="007E154B">
                        <w:r>
                          <w:rPr>
                            <w:color w:val="000000"/>
                            <w:sz w:val="12"/>
                            <w:szCs w:val="12"/>
                          </w:rPr>
                          <w:t>DFT</w:t>
                        </w:r>
                      </w:p>
                    </w:txbxContent>
                  </v:textbox>
                </v:rect>
                <v:rect id="Rectangle 50" o:spid="_x0000_s1663" style="position:absolute;left:14941;top:36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307F00C7" w14:textId="77777777" w:rsidR="00377628" w:rsidRDefault="00377628" w:rsidP="007E154B">
                        <w:r>
                          <w:rPr>
                            <w:color w:val="000000"/>
                            <w:sz w:val="12"/>
                            <w:szCs w:val="12"/>
                          </w:rPr>
                          <w:t xml:space="preserve"> </w:t>
                        </w:r>
                      </w:p>
                    </w:txbxContent>
                  </v:textbox>
                </v:rect>
                <v:group id="Group 51" o:spid="_x0000_s1664" style="position:absolute;left:17786;top:2597;width:3200;height:8960" coordorigin="1561,409" coordsize="504,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52" o:spid="_x0000_s1665" style="position:absolute;left:1561;top:409;width:504;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3" o:spid="_x0000_s1666" style="position:absolute;left:1561;top:409;width:504;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" filled="f" strokeweight=".6pt">
                    <v:stroke endcap="round"/>
                  </v:rect>
                </v:group>
                <v:rect id="Rectangle 54" o:spid="_x0000_s1667" style="position:absolute;left:18662;top:6731;width:156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6895DC0" w14:textId="77777777" w:rsidR="00377628" w:rsidRDefault="00377628" w:rsidP="007E154B">
                        <w:r>
                          <w:rPr>
                            <w:color w:val="000000"/>
                            <w:sz w:val="12"/>
                            <w:szCs w:val="12"/>
                          </w:rPr>
                          <w:t>IFFT</w:t>
                        </w:r>
                      </w:p>
                    </w:txbxContent>
                  </v:textbox>
                </v:rect>
                <v:rect id="Rectangle 55" o:spid="_x0000_s1668" style="position:absolute;left:20110;top:6731;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046353E" w14:textId="77777777" w:rsidR="00377628" w:rsidRDefault="00377628" w:rsidP="007E154B">
                        <w:r>
                          <w:rPr>
                            <w:color w:val="000000"/>
                            <w:sz w:val="12"/>
                            <w:szCs w:val="12"/>
                          </w:rPr>
                          <w:t xml:space="preserve"> </w:t>
                        </w:r>
                      </w:p>
                    </w:txbxContent>
                  </v:textbox>
                </v:rect>
                <v:group id="Group 56" o:spid="_x0000_s1669" style="position:absolute;left:22917;top:5372;width:4483;height:3200" coordorigin="2369,846" coordsize="7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57" o:spid="_x0000_s1670" style="position:absolute;left:2369;top:846;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58" o:spid="_x0000_s1671" style="position:absolute;left:2369;top:846;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" filled="f" strokeweight=".6pt">
                    <v:stroke endcap="round"/>
                  </v:rect>
                </v:group>
                <v:rect id="Rectangle 59" o:spid="_x0000_s1672" style="position:absolute;left:24688;top:6070;width:101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15A027F" w14:textId="77777777" w:rsidR="00377628" w:rsidRDefault="00377628" w:rsidP="007E154B">
                        <w:r>
                          <w:rPr>
                            <w:color w:val="000000"/>
                            <w:sz w:val="12"/>
                            <w:szCs w:val="12"/>
                          </w:rPr>
                          <w:t xml:space="preserve">TX </w:t>
                        </w:r>
                      </w:p>
                    </w:txbxContent>
                  </v:textbox>
                </v:rect>
                <v:rect id="Rectangle 60" o:spid="_x0000_s1673" style="position:absolute;left:25812;top:6070;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E590547" w14:textId="77777777" w:rsidR="00377628" w:rsidRDefault="00377628" w:rsidP="007E154B">
                        <w:r>
                          <w:rPr>
                            <w:color w:val="000000"/>
                            <w:sz w:val="12"/>
                            <w:szCs w:val="12"/>
                          </w:rPr>
                          <w:t xml:space="preserve">   </w:t>
                        </w:r>
                      </w:p>
                    </w:txbxContent>
                  </v:textbox>
                </v:rect>
                <v:rect id="Rectangle 61" o:spid="_x0000_s1674" style="position:absolute;left:23761;top:6902;width:16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42E35BCA" w14:textId="77777777" w:rsidR="00377628" w:rsidRDefault="00377628" w:rsidP="007E154B">
                        <w:r>
                          <w:rPr>
                            <w:color w:val="000000"/>
                            <w:sz w:val="12"/>
                            <w:szCs w:val="12"/>
                          </w:rPr>
                          <w:t>Front</w:t>
                        </w:r>
                      </w:p>
                    </w:txbxContent>
                  </v:textbox>
                </v:rect>
                <v:rect id="Rectangle 62" o:spid="_x0000_s1675" style="position:absolute;left:25298;top:6902;width:25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1A9ADCC" w14:textId="77777777" w:rsidR="00377628" w:rsidRDefault="00377628" w:rsidP="007E154B">
                        <w:r>
                          <w:rPr>
                            <w:color w:val="000000"/>
                            <w:sz w:val="12"/>
                            <w:szCs w:val="12"/>
                          </w:rPr>
                          <w:t>-</w:t>
                        </w:r>
                      </w:p>
                    </w:txbxContent>
                  </v:textbox>
                </v:rect>
                <v:rect id="Rectangle 63" o:spid="_x0000_s1676" style="position:absolute;left:25527;top:6902;width:135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06C3FBA" w14:textId="77777777" w:rsidR="00377628" w:rsidRDefault="00377628" w:rsidP="007E154B">
                        <w:r>
                          <w:rPr>
                            <w:color w:val="000000"/>
                            <w:sz w:val="12"/>
                            <w:szCs w:val="12"/>
                          </w:rPr>
                          <w:t>-end</w:t>
                        </w:r>
                      </w:p>
                    </w:txbxContent>
                  </v:textbox>
                </v:rect>
                <v:rect id="Rectangle 64" o:spid="_x0000_s1677" style="position:absolute;left:26555;top:6902;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568339B" w14:textId="77777777" w:rsidR="00377628" w:rsidRDefault="00377628" w:rsidP="007E154B">
                        <w:r>
                          <w:rPr>
                            <w:color w:val="000000"/>
                            <w:sz w:val="12"/>
                            <w:szCs w:val="12"/>
                          </w:rPr>
                          <w:t xml:space="preserve"> </w:t>
                        </w:r>
                      </w:p>
                    </w:txbxContent>
                  </v:textbox>
                </v:rect>
                <v:group id="Group 65" o:spid="_x0000_s1678" style="position:absolute;left:29317;top:5480;width:4484;height:3194" coordorigin="3377,863" coordsize="70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66" o:spid="_x0000_s1679" style="position:absolute;left:3377;top:863;width:70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67" o:spid="_x0000_s1680" style="position:absolute;left:3377;top:863;width:70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" filled="f" strokeweight=".6pt">
                    <v:stroke endcap="round"/>
                  </v:rect>
                </v:group>
                <v:rect id="Rectangle 68" o:spid="_x0000_s1681" style="position:absolute;left:30480;top:6559;width:2540;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" filled="f" stroked="f">
                  <v:textbox inset="0,0,0,0">
                    <w:txbxContent>
                      <w:p w14:paraId="00655B76" w14:textId="77777777" w:rsidR="00377628" w:rsidRDefault="00377628" w:rsidP="007E154B">
                        <w:r>
                          <w:rPr>
                            <w:color w:val="000000"/>
                            <w:sz w:val="12"/>
                            <w:szCs w:val="12"/>
                          </w:rPr>
                          <w:t>Channel</w:t>
                        </w:r>
                      </w:p>
                    </w:txbxContent>
                  </v:textbox>
                </v:rect>
                <v:rect id="Rectangle 69" o:spid="_x0000_s1682" style="position:absolute;left:32740;top:6559;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02CBD39E" w14:textId="77777777" w:rsidR="00377628" w:rsidRDefault="00377628" w:rsidP="007E154B">
                        <w:r>
                          <w:rPr>
                            <w:color w:val="000000"/>
                            <w:sz w:val="12"/>
                            <w:szCs w:val="12"/>
                          </w:rPr>
                          <w:t xml:space="preserve"> </w:t>
                        </w:r>
                      </w:p>
                    </w:txbxContent>
                  </v:textbox>
                </v:rect>
                <v:shape id="Freeform 70" o:spid="_x0000_s1683" style="position:absolute;left:15875;top:2819;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1" o:spid="_x0000_s1684" style="position:absolute;left:15875;top:5105;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2" o:spid="_x0000_s1685" style="position:absolute;left:27343;top:6781;width:1974;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3" o:spid="_x0000_s1686" style="position:absolute;left:20935;top:6781;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74" o:spid="_x0000_s1687" style="position:absolute;left:33750;top:6781;width:1975;height:610;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" path="m34,164r927,3c979,167,994,182,994,200v,18,-15,33,-34,33l34,231c15,231,,216,,197,1,179,15,164,34,164xm894,r400,201l893,400,894,xe" fillcolor="black" strokeweight=".1pt">
                  <v:stroke joinstyle="bevel"/>
                  <v:path arrowok="t" o:connecttype="custom" o:connectlocs="5189,24994;146664,25451;151700,30480;146511,35509;5189,35204;0,30023;5189,24994;136439,0;197485,30632;136286,60960;136439,0" o:connectangles="0,0,0,0,0,0,0,0,0,0,0"/>
                  <o:lock v:ext="edit" verticies="t"/>
                </v:shape>
                <v:shape id="Freeform 75" o:spid="_x0000_s1688" style="position:absolute;left:40157;top:6781;width:1968;height:610;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" path="m34,164r927,3c979,167,994,182,994,200v,18,-15,33,-34,33l34,231c15,231,,216,,197,1,179,15,164,34,164xm894,r400,201l893,400,894,xe" fillcolor="black" strokeweight=".1pt">
                  <v:stroke joinstyle="bevel"/>
                  <v:path arrowok="t" o:connecttype="custom" o:connectlocs="5172,24994;146192,25451;151212,30480;146040,35509;5172,35204;0,30023;5172,24994;136000,0;196850,30632;135848,60960;136000,0" o:connectangles="0,0,0,0,0,0,0,0,0,0,0"/>
                  <o:lock v:ext="edit" verticies="t"/>
                </v:shape>
                <v:group id="Group 76" o:spid="_x0000_s1689" style="position:absolute;left:35725;top:5429;width:4483;height:3200" coordorigin="4386,855" coordsize="7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77" o:spid="_x0000_s1690" style="position:absolute;left:4386;top:855;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78" o:spid="_x0000_s1691" style="position:absolute;left:4386;top:855;width:70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" filled="f" strokeweight=".6pt">
                    <v:stroke endcap="round"/>
                  </v:rect>
                </v:group>
                <v:rect id="Rectangle 79" o:spid="_x0000_s1692" style="position:absolute;left:37534;top:6121;width:93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6F393DE" w14:textId="77777777" w:rsidR="00377628" w:rsidRDefault="00377628" w:rsidP="007E154B">
                        <w:r>
                          <w:rPr>
                            <w:color w:val="000000"/>
                            <w:sz w:val="12"/>
                            <w:szCs w:val="12"/>
                          </w:rPr>
                          <w:t xml:space="preserve">RF </w:t>
                        </w:r>
                      </w:p>
                    </w:txbxContent>
                  </v:textbox>
                </v:rect>
                <v:rect id="Rectangle 80" o:spid="_x0000_s1693" style="position:absolute;left:36531;top:6959;width:309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B86C239" w14:textId="77777777" w:rsidR="00377628" w:rsidRDefault="00377628" w:rsidP="007E154B">
                        <w:r>
                          <w:rPr>
                            <w:color w:val="000000"/>
                            <w:sz w:val="12"/>
                            <w:szCs w:val="12"/>
                          </w:rPr>
                          <w:t>correction</w:t>
                        </w:r>
                      </w:p>
                    </w:txbxContent>
                  </v:textbox>
                </v:rect>
                <v:rect id="Rectangle 81" o:spid="_x0000_s1694" style="position:absolute;left:39401;top:6959;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699749A" w14:textId="77777777" w:rsidR="00377628" w:rsidRDefault="00377628" w:rsidP="007E154B">
                        <w:r>
                          <w:rPr>
                            <w:color w:val="000000"/>
                            <w:sz w:val="12"/>
                            <w:szCs w:val="12"/>
                          </w:rPr>
                          <w:t xml:space="preserve"> </w:t>
                        </w:r>
                      </w:p>
                    </w:txbxContent>
                  </v:textbox>
                </v:rect>
                <v:group id="Group 82" o:spid="_x0000_s1695" style="position:absolute;left:42125;top:2597;width:3207;height:8960" coordorigin="5394,409" coordsize="505,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83" o:spid="_x0000_s1696" style="position:absolute;left:5394;top:409;width:50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84" o:spid="_x0000_s1697" style="position:absolute;left:5394;top:409;width:50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" filled="f" strokeweight=".6pt">
                    <v:stroke endcap="round"/>
                  </v:rect>
                </v:group>
                <v:rect id="Rectangle 85" o:spid="_x0000_s1698" style="position:absolute;left:43122;top:6731;width:131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FD6F117" w14:textId="77777777" w:rsidR="00377628" w:rsidRDefault="00377628" w:rsidP="007E154B">
                        <w:r>
                          <w:rPr>
                            <w:color w:val="000000"/>
                            <w:sz w:val="12"/>
                            <w:szCs w:val="12"/>
                          </w:rPr>
                          <w:t>FFT</w:t>
                        </w:r>
                      </w:p>
                    </w:txbxContent>
                  </v:textbox>
                </v:rect>
                <v:rect id="Rectangle 86" o:spid="_x0000_s1699" style="position:absolute;left:44342;top:6731;width:1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1A8D9E1D" w14:textId="77777777" w:rsidR="00377628" w:rsidRDefault="00377628" w:rsidP="007E154B">
                        <w:r>
                          <w:rPr>
                            <w:color w:val="000000"/>
                            <w:sz w:val="12"/>
                            <w:szCs w:val="12"/>
                          </w:rPr>
                          <w:t xml:space="preserve"> </w:t>
                        </w:r>
                      </w:p>
                    </w:txbxContent>
                  </v:textbox>
                </v:rect>
                <v:group id="Group 87" o:spid="_x0000_s1700" style="position:absolute;left:47250;top:2603;width:4496;height:3200" coordorigin="6201,410" coordsize="70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88" o:spid="_x0000_s1701" style="position:absolute;left:6201;top:410;width:70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89" o:spid="_x0000_s1702" style="position:absolute;left:6201;top:410;width:70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" filled="f" strokeweight=".6pt">
                    <v:stroke endcap="round"/>
                  </v:rect>
                </v:group>
                <v:rect id="Rectangle 90" o:spid="_x0000_s1703" style="position:absolute;left:47720;top:3302;width:851;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432DD41F" w14:textId="77777777" w:rsidR="00377628" w:rsidRDefault="00377628" w:rsidP="007E154B">
                        <w:r>
                          <w:rPr>
                            <w:color w:val="000000"/>
                            <w:sz w:val="12"/>
                            <w:szCs w:val="12"/>
                          </w:rPr>
                          <w:t>Tx</w:t>
                        </w:r>
                      </w:p>
                    </w:txbxContent>
                  </v:textbox>
                </v:rect>
                <v:rect id="Rectangle 91" o:spid="_x0000_s1704" style="position:absolute;left:48501;top:3302;width:25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8F6576E" w14:textId="77777777" w:rsidR="00377628" w:rsidRDefault="00377628" w:rsidP="007E154B">
                        <w:r>
                          <w:rPr>
                            <w:color w:val="000000"/>
                            <w:sz w:val="12"/>
                            <w:szCs w:val="12"/>
                          </w:rPr>
                          <w:t>-</w:t>
                        </w:r>
                      </w:p>
                    </w:txbxContent>
                  </v:textbox>
                </v:rect>
                <v:rect id="Rectangle 92" o:spid="_x0000_s1705" style="position:absolute;left:48736;top:3302;width:273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E7E8C82" w14:textId="77777777" w:rsidR="00377628" w:rsidRDefault="00377628" w:rsidP="007E154B">
                        <w:r>
                          <w:rPr>
                            <w:color w:val="000000"/>
                            <w:sz w:val="12"/>
                            <w:szCs w:val="12"/>
                          </w:rPr>
                          <w:t xml:space="preserve">Rx chain </w:t>
                        </w:r>
                      </w:p>
                    </w:txbxContent>
                  </v:textbox>
                </v:rect>
                <v:rect id="Rectangle 93" o:spid="_x0000_s1706" style="position:absolute;left:48209;top:4133;width:279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6889ACF" w14:textId="77777777" w:rsidR="00377628" w:rsidRDefault="00377628" w:rsidP="007E154B">
                        <w:r>
                          <w:rPr>
                            <w:color w:val="000000"/>
                            <w:sz w:val="12"/>
                            <w:szCs w:val="12"/>
                          </w:rPr>
                          <w:t>equalizer</w:t>
                        </w:r>
                      </w:p>
                    </w:txbxContent>
                  </v:textbox>
                </v:rect>
                <v:rect id="Rectangle 94" o:spid="_x0000_s1707" style="position:absolute;left:50812;top:4133;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1E25214" w14:textId="77777777" w:rsidR="00377628" w:rsidRDefault="00377628" w:rsidP="007E154B">
                        <w:r>
                          <w:rPr>
                            <w:color w:val="000000"/>
                            <w:sz w:val="12"/>
                            <w:szCs w:val="12"/>
                          </w:rPr>
                          <w:t xml:space="preserve"> </w:t>
                        </w:r>
                      </w:p>
                    </w:txbxContent>
                  </v:textbox>
                </v:rect>
                <v:shape id="Freeform 95" o:spid="_x0000_s1708" style="position:absolute;left:51701;top:4064;width:1975;height:609;visibility:visible;mso-wrap-style:square;v-text-anchor:top" coordsize="12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" path="m34,165r927,2c979,167,994,182,994,201v,18,-15,33,-34,33l34,231c15,231,,216,,198,1,180,15,165,34,165xm894,r400,201l893,400,894,xe" fillcolor="black" strokeweight=".1pt">
                  <v:stroke joinstyle="bevel"/>
                  <v:path arrowok="t" o:connecttype="custom" o:connectlocs="5189,25146;146664,25451;151700,30632;146511,35662;5189,35204;0,30175;5189,25146;136439,0;197485,30632;136286,60960;136439,0" o:connectangles="0,0,0,0,0,0,0,0,0,0,0"/>
                  <o:lock v:ext="edit" verticies="t"/>
                </v:shape>
                <v:shape id="Freeform 96" o:spid="_x0000_s1709" style="position:absolute;left:56826;top:4064;width:1975;height:609;visibility:visible;mso-wrap-style:square;v-text-anchor:top" coordsize="6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" path="m17,82r464,1c490,83,497,91,497,100v,9,-7,17,-17,17l17,115c8,115,,108,,99,,90,8,82,17,82xm447,l647,100,447,200,447,xe" fillcolor="black" strokeweight=".1pt">
                  <v:stroke joinstyle="bevel"/>
                  <v:path arrowok="t" o:connecttype="custom" o:connectlocs="5189,24994;146817,25298;151700,30480;146511,35662;5189,35052;0,30175;5189,24994;136439,0;197485,30480;136439,60960;136439,0" o:connectangles="0,0,0,0,0,0,0,0,0,0,0"/>
                  <o:lock v:ext="edit" verticies="t"/>
                </v:shape>
                <v:group id="Group 97" o:spid="_x0000_s1710" style="position:absolute;left:47250;top:6438;width:4496;height:5125" coordorigin="6201,1014" coordsize="70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98" o:spid="_x0000_s1711" style="position:absolute;left:6201;top:1014;width:70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99" o:spid="_x0000_s1712" style="position:absolute;left:6201;top:1014;width:70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" filled="f" strokeweight=".6pt">
                    <v:stroke endcap="round"/>
                  </v:rect>
                </v:group>
                <v:rect id="Rectangle 100" o:spid="_x0000_s1713" style="position:absolute;left:48406;top:7378;width:635;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4F54624" w14:textId="77777777" w:rsidR="00377628" w:rsidRDefault="00377628" w:rsidP="007E154B">
                        <w:r>
                          <w:rPr>
                            <w:color w:val="000000"/>
                            <w:sz w:val="12"/>
                            <w:szCs w:val="12"/>
                          </w:rPr>
                          <w:t>In</w:t>
                        </w:r>
                      </w:p>
                    </w:txbxContent>
                  </v:textbox>
                </v:rect>
                <v:rect id="Rectangle 101" o:spid="_x0000_s1714" style="position:absolute;left:48990;top:7378;width:25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0AA53545" w14:textId="77777777" w:rsidR="00377628" w:rsidRDefault="00377628" w:rsidP="007E154B">
                        <w:r>
                          <w:rPr>
                            <w:color w:val="000000"/>
                            <w:sz w:val="12"/>
                            <w:szCs w:val="12"/>
                          </w:rPr>
                          <w:t>-</w:t>
                        </w:r>
                      </w:p>
                    </w:txbxContent>
                  </v:textbox>
                </v:rect>
                <v:rect id="Rectangle 102" o:spid="_x0000_s1715" style="position:absolute;left:49225;top:7378;width:1486;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3C276CEE" w14:textId="77777777" w:rsidR="00377628" w:rsidRDefault="00377628" w:rsidP="007E154B">
                        <w:r>
                          <w:rPr>
                            <w:color w:val="000000"/>
                            <w:sz w:val="12"/>
                            <w:szCs w:val="12"/>
                          </w:rPr>
                          <w:t xml:space="preserve">band </w:t>
                        </w:r>
                      </w:p>
                    </w:txbxContent>
                  </v:textbox>
                </v:rect>
                <v:rect id="Rectangle 103" o:spid="_x0000_s1716" style="position:absolute;left:48101;top:8191;width:3010;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15C440E5" w14:textId="77777777" w:rsidR="00377628" w:rsidRDefault="00377628" w:rsidP="007E154B">
                        <w:r>
                          <w:rPr>
                            <w:color w:val="000000"/>
                            <w:sz w:val="12"/>
                            <w:szCs w:val="12"/>
                          </w:rPr>
                          <w:t xml:space="preserve">emissions </w:t>
                        </w:r>
                      </w:p>
                    </w:txbxContent>
                  </v:textbox>
                </v:rect>
                <v:rect id="Rectangle 104" o:spid="_x0000_s1717" style="position:absolute;left:48685;top:9023;width:17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2FBBEAB5" w14:textId="77777777" w:rsidR="00377628" w:rsidRDefault="00377628" w:rsidP="007E154B">
                        <w:r>
                          <w:rPr>
                            <w:color w:val="000000"/>
                            <w:sz w:val="12"/>
                            <w:szCs w:val="12"/>
                          </w:rPr>
                          <w:t>meas.</w:t>
                        </w:r>
                      </w:p>
                    </w:txbxContent>
                  </v:textbox>
                </v:rect>
                <v:rect id="Rectangle 105" o:spid="_x0000_s1718" style="position:absolute;left:50323;top:9023;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3453433C" w14:textId="77777777" w:rsidR="00377628" w:rsidRDefault="00377628" w:rsidP="007E154B">
                        <w:r>
                          <w:rPr>
                            <w:color w:val="000000"/>
                            <w:sz w:val="12"/>
                            <w:szCs w:val="12"/>
                          </w:rPr>
                          <w:t xml:space="preserve"> </w:t>
                        </w:r>
                      </w:p>
                    </w:txbxContent>
                  </v:textbox>
                </v:rect>
                <v:group id="Group 106" o:spid="_x0000_s1719" style="position:absolute;left:58801;top:2603;width:5886;height:3518" coordorigin="8020,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07" o:spid="_x0000_s1720"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Rectangle 108" o:spid="_x0000_s1721"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" filled="f" strokeweight=".6pt">
                    <v:stroke endcap="round"/>
                  </v:rect>
                </v:group>
                <v:rect id="Rectangle 109" o:spid="_x0000_s1722" style="position:absolute;left:59607;top:3302;width:4807;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B872CDE" w14:textId="77777777" w:rsidR="00377628" w:rsidRPr="00075AF0" w:rsidRDefault="00377628" w:rsidP="007E154B">
                        <w:pPr>
                          <w:spacing w:after="0"/>
                          <w:rPr>
                            <w:color w:val="000000"/>
                            <w:sz w:val="12"/>
                            <w:szCs w:val="12"/>
                          </w:rPr>
                        </w:pPr>
                        <w:r>
                          <w:rPr>
                            <w:color w:val="000000"/>
                            <w:sz w:val="12"/>
                            <w:szCs w:val="12"/>
                          </w:rPr>
                          <w:t xml:space="preserve"> DFT-s-OFDM PUSCH</w:t>
                        </w:r>
                      </w:p>
                    </w:txbxContent>
                  </v:textbox>
                </v:rect>
                <v:rect id="Rectangle 110" o:spid="_x0000_s1723" style="position:absolute;left:61220;top:4133;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31D4E95B" w14:textId="77777777" w:rsidR="00377628" w:rsidRDefault="00377628" w:rsidP="007E154B">
                        <w:r>
                          <w:rPr>
                            <w:color w:val="000000"/>
                            <w:sz w:val="12"/>
                            <w:szCs w:val="12"/>
                          </w:rPr>
                          <w:t xml:space="preserve"> </w:t>
                        </w:r>
                      </w:p>
                    </w:txbxContent>
                  </v:textbox>
                </v:rect>
                <v:shape id="Freeform 111" o:spid="_x0000_s1724" style="position:absolute;left:15811;top:6781;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shape id="Freeform 112" o:spid="_x0000_s1725" style="position:absolute;left:15811;top:10617;width:1975;height:609;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" path="m67,329r1854,5c1957,334,1987,364,1987,401v,37,-30,66,-67,66l67,462c30,462,,432,,396,1,359,30,329,67,329xm1788,r799,402l1786,800,1788,xe" fillcolor="black" strokeweight=".1pt">
                  <v:stroke joinstyle="bevel"/>
                  <v:path arrowok="t" o:connecttype="custom" o:connectlocs="5115,25070;146644,25451;151683,30556;146568,35585;5115,35204;0,30175;5115,25070;136491,0;197485,30632;136339,60960;136491,0" o:connectangles="0,0,0,0,0,0,0,0,0,0,0"/>
                  <o:lock v:ext="edit" verticies="t"/>
                </v:shape>
                <v:rect id="Rectangle 113" o:spid="_x0000_s1726" style="position:absolute;left:15252;top:6616;width:388;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09100A1C" w14:textId="77777777" w:rsidR="00377628" w:rsidRDefault="00377628" w:rsidP="007E154B">
                        <w:r>
                          <w:rPr>
                            <w:color w:val="000000"/>
                            <w:sz w:val="12"/>
                            <w:szCs w:val="12"/>
                          </w:rPr>
                          <w:t>0</w:t>
                        </w:r>
                      </w:p>
                    </w:txbxContent>
                  </v:textbox>
                </v:rect>
                <v:rect id="Rectangle 114" o:spid="_x0000_s1727" style="position:absolute;left:15608;top:6616;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E772F02" w14:textId="77777777" w:rsidR="00377628" w:rsidRDefault="00377628" w:rsidP="007E154B">
                        <w:r>
                          <w:rPr>
                            <w:color w:val="000000"/>
                            <w:sz w:val="12"/>
                            <w:szCs w:val="12"/>
                          </w:rPr>
                          <w:t xml:space="preserve"> </w:t>
                        </w:r>
                      </w:p>
                    </w:txbxContent>
                  </v:textbox>
                </v:rect>
                <v:rect id="Rectangle 115" o:spid="_x0000_s1728" style="position:absolute;left:15208;top:10414;width:38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1F0D67BE" w14:textId="77777777" w:rsidR="00377628" w:rsidRDefault="00377628" w:rsidP="007E154B">
                        <w:r>
                          <w:rPr>
                            <w:color w:val="000000"/>
                            <w:sz w:val="12"/>
                            <w:szCs w:val="12"/>
                          </w:rPr>
                          <w:t>0</w:t>
                        </w:r>
                      </w:p>
                    </w:txbxContent>
                  </v:textbox>
                </v:rect>
                <v:rect id="Rectangle 116" o:spid="_x0000_s1729" style="position:absolute;left:15563;top:10414;width:1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394FAB95" w14:textId="77777777" w:rsidR="00377628" w:rsidRDefault="00377628" w:rsidP="007E154B">
                        <w:r>
                          <w:rPr>
                            <w:color w:val="000000"/>
                            <w:sz w:val="12"/>
                            <w:szCs w:val="12"/>
                          </w:rPr>
                          <w:t xml:space="preserve"> </w:t>
                        </w:r>
                      </w:p>
                    </w:txbxContent>
                  </v:textbox>
                </v:rect>
                <v:shape id="Freeform 117" o:spid="_x0000_s1730" style="position:absolute;left:4032;top:3429;width:3257;height:609;visibility:visible;mso-wrap-style:square;v-text-anchor:top" coordsize="426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" path="m67,328r3533,5c3637,333,3667,363,3667,400v,37,-30,67,-67,67l67,461c30,461,,431,,394,,358,30,328,67,328xm3467,r800,401l3466,800,3467,xe" fillcolor="black" strokeweight=".1pt">
                  <v:stroke joinstyle="bevel"/>
                  <v:path arrowok="t" o:connecttype="custom" o:connectlocs="5115,24994;274834,25375;279949,30480;274834,35585;5115,35128;0,30023;5115,24994;264681,0;325755,30556;264604,60960;264681,0" o:connectangles="0,0,0,0,0,0,0,0,0,0,0"/>
                  <o:lock v:ext="edit" verticies="t"/>
                </v:shape>
                <v:group id="Group 118" o:spid="_x0000_s1731" style="position:absolute;left:53676;top:2603;width:3194;height:3200" coordorigin="7213,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19" o:spid="_x0000_s1732" style="position:absolute;left:7213;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20" o:spid="_x0000_s1733" style="position:absolute;left:7213;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" filled="f" strokeweight=".6pt">
                    <v:stroke endcap="round"/>
                  </v:rect>
                </v:group>
                <v:rect id="Rectangle 121" o:spid="_x0000_s1734" style="position:absolute;left:54483;top:3695;width:1695;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2547BB9" w14:textId="77777777" w:rsidR="00377628" w:rsidRDefault="00377628" w:rsidP="007E154B">
                        <w:r>
                          <w:rPr>
                            <w:color w:val="000000"/>
                            <w:sz w:val="12"/>
                            <w:szCs w:val="12"/>
                          </w:rPr>
                          <w:t>IDFT</w:t>
                        </w:r>
                      </w:p>
                    </w:txbxContent>
                  </v:textbox>
                </v:rect>
                <v:rect id="Rectangle 122" o:spid="_x0000_s1735" style="position:absolute;left:56057;top:36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00276414" w14:textId="77777777" w:rsidR="00377628" w:rsidRDefault="00377628" w:rsidP="007E154B">
                        <w:r>
                          <w:rPr>
                            <w:color w:val="000000"/>
                            <w:sz w:val="12"/>
                            <w:szCs w:val="12"/>
                          </w:rPr>
                          <w:t xml:space="preserve"> </w:t>
                        </w:r>
                      </w:p>
                    </w:txbxContent>
                  </v:textbox>
                </v:rect>
                <v:shape id="Freeform 123" o:spid="_x0000_s1736" style="position:absolute;left:742;width:27305;height:12877;visibility:visible;mso-wrap-style:square;v-text-anchor:top" coordsize="318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" path="m3176,12r-48,l3128,r48,l3176,12xm3092,12r-48,l3044,r48,l3092,12xm3008,12r-48,l2960,r48,l3008,12xm2924,12r-48,l2876,r48,l2924,12xm2840,12r-48,l2792,r48,l2840,12xm2756,12r-48,l2708,r48,l2756,12xm2672,12r-49,l2623,r49,l2672,12xm2587,12r-48,l2539,r48,l2587,12xm2503,12r-48,l2455,r48,l2503,12xm2419,12r-48,l2371,r48,l2419,12xm2335,12r-48,l2287,r48,l2335,12xm2251,12r-48,l2203,r48,l2251,12xm2167,12r-48,l2119,r48,l2167,12xm2083,12r-48,l2035,r48,l2083,12xm1999,12r-48,l1951,r48,l1999,12xm1915,12r-48,l1867,r48,l1915,12xm1831,12r-48,l1783,r48,l1831,12xm1747,12r-48,l1699,r48,l1747,12xm1663,12r-48,l1615,r48,l1663,12xm1579,12r-48,l1531,r48,l1579,12xm1495,12r-48,l1447,r48,l1495,12xm1411,12r-48,l1363,r48,l1411,12xm1327,12r-49,l1278,r49,l1327,12xm1242,12r-48,l1194,r48,l1242,12xm1158,12r-48,l1110,r48,l1158,12xm1074,12r-48,l1026,r48,l1074,12xm990,12r-48,l942,r48,l990,12xm906,12r-48,l858,r48,l906,12xm822,12r-48,l774,r48,l822,12xm738,12r-48,l690,r48,l738,12xm654,12r-48,l606,r48,l654,12xm570,12r-48,l522,r48,l570,12xm486,12r-48,l438,r48,l486,12xm402,12r-48,l354,r48,l402,12xm318,12r-48,l270,r48,l318,12xm234,12r-48,l186,r48,l234,12xm150,12r-48,l102,r48,l150,12xm66,12r-48,l18,,66,r,12xm12,30r,48l,78,,30r12,xm12,114r,48l,162,,114r12,xm12,198r,48l,246,,198r12,xm12,282r,48l,330,,282r12,xm12,366r,48l,414,,366r12,xm12,450r,48l,498,,450r12,xm12,534r,48l,582,,534r12,xm12,618r,48l,666,,618r12,xm12,702r,48l,750,,702r12,xm12,786r,48l,834,,786r12,xm12,870r,48l,918,,870r12,xm12,954r,48l,1002,,954r12,xm12,1038r,48l,1086r,-48l12,1038xm12,1122r,48l,1170r,-48l12,1122xm12,1206r,48l,1254r,-48l12,1206xm12,1290r,48l,1338r,-48l12,1290xm12,1374r,48l,1422r,-48l12,1374xm12,1458r,48l,1506r,-48l12,1458xm12,1542r,48l,1590r,-48l12,1542xm12,1626r,48l,1674r,-48l12,1626xm12,1710r,48l,1758r,-48l12,1710xm12,1794r,48l,1842r,-48l12,1794xm12,1878r,48l,1926r,-48l12,1878xm12,1962r,48l,2010r,-48l12,1962xm30,2016r48,l78,2028r-48,l30,2016xm114,2016r48,l162,2028r-48,l114,2016xm198,2016r48,l246,2028r-48,l198,2016xm282,2016r48,l330,2028r-48,l282,2016xm366,2016r48,l414,2028r-48,l366,2016xm450,2016r48,l498,2028r-48,l450,2016xm534,2016r48,l582,2028r-48,l534,2016xm618,2016r48,l666,2028r-48,l618,2016xm702,2016r48,l750,2028r-48,l702,2016xm786,2016r48,l834,2028r-48,l786,2016xm870,2016r48,l918,2028r-48,l870,2016xm954,2016r48,l1002,2028r-48,l954,2016xm1038,2016r48,l1086,2028r-48,l1038,2016xm1122,2016r48,l1170,2028r-48,l1122,2016xm1206,2016r48,l1254,2028r-48,l1206,2016xm1290,2016r49,l1339,2028r-49,l1290,2016xm1375,2016r48,l1423,2028r-48,l1375,2016xm1459,2016r48,l1507,2028r-48,l1459,2016xm1543,2016r48,l1591,2028r-48,l1543,2016xm1627,2016r48,l1675,2028r-48,l1627,2016xm1711,2016r48,l1759,2028r-48,l1711,2016xm1795,2016r48,l1843,2028r-48,l1795,2016xm1879,2016r48,l1927,2028r-48,l1879,2016xm1963,2016r48,l2011,2028r-48,l1963,2016xm2047,2016r48,l2095,2028r-48,l2047,2016xm2131,2016r48,l2179,2028r-48,l2131,2016xm2215,2016r48,l2263,2028r-48,l2215,2016xm2299,2016r48,l2347,2028r-48,l2299,2016xm2383,2016r48,l2431,2028r-48,l2383,2016xm2467,2016r48,l2515,2028r-48,l2467,2016xm2551,2016r48,l2599,2028r-48,l2551,2016xm2635,2016r49,l2684,2028r-49,l2635,2016xm2720,2016r48,l2768,2028r-48,l2720,2016xm2804,2016r48,l2852,2028r-48,l2804,2016xm2888,2016r48,l2936,2028r-48,l2888,2016xm2972,2016r48,l3020,2028r-48,l2972,2016xm3056,2016r48,l3104,2028r-48,l3056,2016xm3140,2016r36,l3170,2022r,-12l3182,2010r,18l3140,2028r,-12xm3170,1974r,-48l3182,1926r,48l3170,1974xm3170,1890r,-48l3182,1842r,48l3170,1890xm3170,1806r,-48l3182,1758r,48l3170,1806xm3170,1722r,-48l3182,1674r,48l3170,1722xm3170,1638r,-48l3182,1590r,48l3170,1638xm3170,1554r,-48l3182,1506r,48l3170,1554xm3170,1470r,-48l3182,1422r,48l3170,1470xm3170,1386r,-48l3182,1338r,48l3170,1386xm3170,1302r,-48l3182,1254r,48l3170,1302xm3170,1218r,-48l3182,1170r,48l3170,1218xm3170,1134r,-48l3182,1086r,48l3170,1134xm3170,1050r,-48l3182,1002r,48l3170,1050xm3170,966r,-48l3182,918r,48l3170,966xm3170,882r,-48l3182,834r,48l3170,882xm3170,798r,-48l3182,750r,48l3170,798xm3170,714r,-48l3182,666r,48l3170,714xm3170,630r,-48l3182,582r,48l3170,630xm3170,546r,-48l3182,498r,48l3170,546xm3170,462r,-48l3182,414r,48l3170,462xm3170,378r,-48l3182,330r,48l3170,378xm3170,294r,-48l3182,246r,48l3170,294xm3170,210r,-48l3182,162r,48l3170,210xm3170,126r,-48l3182,78r,48l3170,126xm3170,42r,-36l3182,6r,36l3170,42xe" fillcolor="black" strokeweight=".1pt">
                  <v:stroke joinstyle="bevel"/>
                  <v:path arrowok="t" o:connecttype="custom" o:connectlocs="2653270,7620;2509108,7620;2364946,7620;2219926,7620;2075764,7620;1931601,7620;1787439,7620;1643277,7620;1499115,7620;1354953,7620;1210791,7620;1065770,7620;921608,7620;777446,7620;633284,7620;489122,7620;344959,7620;200797,7620;56635,7620;10297,72390;10297,179070;10297,285750;10297,392430;10297,499110;10297,605790;10297,712470;10297,819150;10297,925830;10297,1032510;10297,1139190;10297,1245870;97824,1280160;241986,1280160;386149,1280160;530311,1280160;674473,1280160;818635,1280160;962797,1280160;1106959,1280160;1251980,1280160;1396142,1280160;1540304,1280160;1684466,1280160;1828628,1280160;1972791,1280160;2116953,1280160;2261115,1280160;2406135,1280160;2550297,1280160;2730500,1276350;2720203,1169670;2720203,1062990;2720203,956310;2720203,849630;2720203,742950;2720203,636270;2720203,529590;2720203,422910;2720203,316230;2720203,209550;2720203,102870;2720203,3810" o:connectangles="0,0,0,0,0,0,0,0,0,0,0,0,0,0,0,0,0,0,0,0,0,0,0,0,0,0,0,0,0,0,0,0,0,0,0,0,0,0,0,0,0,0,0,0,0,0,0,0,0,0,0,0,0,0,0,0,0,0,0,0,0,0"/>
                  <o:lock v:ext="edit" verticies="t"/>
                </v:shape>
                <v:rect id="Rectangle 124" o:spid="_x0000_s1737" style="position:absolute;left:24079;top:304;width:261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14EAAE9D" w14:textId="77777777" w:rsidR="00377628" w:rsidRDefault="00377628" w:rsidP="007E154B">
                        <w:r>
                          <w:rPr>
                            <w:color w:val="000000"/>
                          </w:rPr>
                          <w:t xml:space="preserve">DUT </w:t>
                        </w:r>
                      </w:p>
                    </w:txbxContent>
                  </v:textbox>
                </v:rect>
                <v:rect id="Rectangle 125" o:spid="_x0000_s1738" style="position:absolute;left:24079;top:1708;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886B151" w14:textId="77777777" w:rsidR="00377628" w:rsidRDefault="00377628" w:rsidP="007E154B"/>
                    </w:txbxContent>
                  </v:textbox>
                </v:rect>
                <v:rect id="Rectangle 126" o:spid="_x0000_s1739" style="position:absolute;left:25444;top:1708;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2DB78B5A" w14:textId="77777777" w:rsidR="00377628" w:rsidRDefault="00377628" w:rsidP="007E154B">
                        <w:r>
                          <w:rPr>
                            <w:color w:val="000000"/>
                          </w:rPr>
                          <w:t xml:space="preserve"> </w:t>
                        </w:r>
                      </w:p>
                    </w:txbxContent>
                  </v:textbox>
                </v:rect>
                <v:shape id="Freeform 127" o:spid="_x0000_s1740" style="position:absolute;left:34410;width:31693;height:12884;visibility:visible;mso-wrap-style:square;v-text-anchor:top" coordsize="4451,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" path="m4445,12r-48,l4397,r48,l4445,12xm4361,12r-48,l4313,r48,l4361,12xm4277,12r-48,l4229,r48,l4277,12xm4193,12r-48,l4145,r48,l4193,12xm4109,12r-48,l4061,r48,l4109,12xm4025,12r-48,l3977,r48,l4025,12xm3941,12r-49,l3892,r49,l3941,12xm3856,12r-48,l3808,r48,l3856,12xm3772,12r-48,l3724,r48,l3772,12xm3688,12r-48,l3640,r48,l3688,12xm3604,12r-48,l3556,r48,l3604,12xm3520,12r-48,l3472,r48,l3520,12xm3436,12r-48,l3388,r48,l3436,12xm3352,12r-48,l3304,r48,l3352,12xm3268,12r-48,l3220,r48,l3268,12xm3184,12r-48,l3136,r48,l3184,12xm3100,12r-48,l3052,r48,l3100,12xm3016,12r-48,l2968,r48,l3016,12xm2932,12r-48,l2884,r48,l2932,12xm2848,12r-48,l2800,r48,l2848,12xm2764,12r-48,l2716,r48,l2764,12xm2680,12r-48,l2632,r48,l2680,12xm2596,12r-49,l2547,r49,l2596,12xm2511,12r-48,l2463,r48,l2511,12xm2427,12r-48,l2379,r48,l2427,12xm2343,12r-48,l2295,r48,l2343,12xm2259,12r-48,l2211,r48,l2259,12xm2175,12r-48,l2127,r48,l2175,12xm2091,12r-48,l2043,r48,l2091,12xm2007,12r-48,l1959,r48,l2007,12xm1923,12r-48,l1875,r48,l1923,12xm1839,12r-48,l1791,r48,l1839,12xm1755,12r-48,l1707,r48,l1755,12xm1671,12r-48,l1623,r48,l1671,12xm1587,12r-48,l1539,r48,l1587,12xm1503,12r-48,l1455,r48,l1503,12xm1419,12r-48,l1371,r48,l1419,12xm1335,12r-48,l1287,r48,l1335,12xm1251,12r-49,l1202,r49,l1251,12xm1166,12r-48,l1118,r48,l1166,12xm1082,12r-48,l1034,r48,l1082,12xm998,12r-48,l950,r48,l998,12xm914,12r-48,l866,r48,l914,12xm830,12r-48,l782,r48,l830,12xm746,12r-48,l698,r48,l746,12xm662,12r-48,l614,r48,l662,12xm578,12r-48,l530,r48,l578,12xm494,12r-48,l446,r48,l494,12xm410,12r-48,l362,r48,l410,12xm326,12r-48,l278,r48,l326,12xm242,12r-48,l194,r48,l242,12xm158,12r-48,l110,r48,l158,12xm74,12r-48,l26,,74,r,12xm12,23r,48l,71,,23r12,xm12,107r,48l,155,,107r12,xm12,191r,48l,239,,191r12,xm12,275r,48l,323,,275r12,xm12,359r,48l,407,,359r12,xm12,443r,48l,491,,443r12,xm12,527r,48l,575,,527r12,xm12,611r,48l,659,,611r12,xm12,695r,48l,743,,695r12,xm12,779r,48l,827,,779r12,xm12,863r,48l,911,,863r12,xm12,947r,48l,995,,947r12,xm12,1031r,48l,1079r,-48l12,1031xm12,1115r,48l,1163r,-48l12,1115xm12,1199r,48l,1247r,-48l12,1199xm12,1283r,48l,1331r,-48l12,1283xm12,1367r,48l,1415r,-48l12,1367xm12,1451r,48l,1499r,-48l12,1451xm12,1535r,48l,1583r,-48l12,1535xm12,1619r,48l,1667r,-48l12,1619xm12,1703r,48l,1751r,-48l12,1703xm12,1787r,48l,1835r,-48l12,1787xm12,1871r,48l,1919r,-48l12,1871xm12,1955r,48l,2003r,-48l12,1955xm22,2017r48,l70,2029r-48,l22,2017xm106,2017r48,l154,2029r-48,l106,2017xm190,2017r48,l238,2029r-48,l190,2017xm274,2017r48,l322,2029r-48,l274,2017xm358,2017r48,l406,2029r-48,l358,2017xm442,2017r48,l490,2029r-48,l442,2017xm526,2017r48,l574,2029r-48,l526,2017xm610,2017r48,l658,2029r-48,l610,2017xm694,2017r48,l742,2029r-48,l694,2017xm778,2017r48,l826,2029r-48,l778,2017xm862,2017r48,l910,2029r-48,l862,2017xm946,2017r48,l994,2029r-48,l946,2017xm1031,2017r48,l1079,2029r-48,l1031,2017xm1115,2017r48,l1163,2029r-48,l1115,2017xm1199,2017r48,l1247,2029r-48,l1199,2017xm1283,2017r48,l1331,2029r-48,l1283,2017xm1367,2017r48,l1415,2029r-48,l1367,2017xm1451,2017r48,l1499,2029r-48,l1451,2017xm1535,2017r48,l1583,2029r-48,l1535,2017xm1619,2017r48,l1667,2029r-48,l1619,2017xm1703,2017r48,l1751,2029r-48,l1703,2017xm1787,2017r48,l1835,2029r-48,l1787,2017xm1871,2017r48,l1919,2029r-48,l1871,2017xm1955,2017r48,l2003,2029r-48,l1955,2017xm2039,2017r48,l2087,2029r-48,l2039,2017xm2123,2017r48,l2171,2029r-48,l2123,2017xm2207,2017r48,l2255,2029r-48,l2207,2017xm2291,2017r48,l2339,2029r-48,l2291,2017xm2376,2017r48,l2424,2029r-48,l2376,2017xm2460,2017r48,l2508,2029r-48,l2460,2017xm2544,2017r48,l2592,2029r-48,l2544,2017xm2628,2017r48,l2676,2029r-48,l2628,2017xm2712,2017r48,l2760,2029r-48,l2712,2017xm2796,2017r48,l2844,2029r-48,l2796,2017xm2880,2017r48,l2928,2029r-48,l2880,2017xm2964,2017r48,l3012,2029r-48,l2964,2017xm3048,2017r48,l3096,2029r-48,l3048,2017xm3132,2017r48,l3180,2029r-48,l3132,2017xm3216,2017r48,l3264,2029r-48,l3216,2017xm3300,2017r48,l3348,2029r-48,l3300,2017xm3384,2017r48,l3432,2029r-48,l3384,2017xm3468,2017r48,l3516,2029r-48,l3468,2017xm3552,2017r48,l3600,2029r-48,l3552,2017xm3636,2017r48,l3684,2029r-48,l3636,2017xm3721,2017r48,l3769,2029r-48,l3721,2017xm3805,2017r48,l3853,2029r-48,l3805,2017xm3889,2017r48,l3937,2029r-48,l3889,2017xm3973,2017r48,l4021,2029r-48,l3973,2017xm4057,2017r48,l4105,2029r-48,l4057,2017xm4141,2017r48,l4189,2029r-48,l4141,2017xm4225,2017r48,l4273,2029r-48,l4225,2017xm4309,2017r48,l4357,2029r-48,l4309,2017xm4393,2017r48,l4441,2029r-48,l4393,2017xm4439,1991r,-48l4451,1943r,48l4439,1991xm4439,1907r,-48l4451,1859r,48l4439,1907xm4439,1823r,-48l4451,1775r,48l4439,1823xm4439,1739r,-48l4451,1691r,48l4439,1739xm4439,1655r,-48l4451,1607r,48l4439,1655xm4439,1571r,-48l4451,1523r,48l4439,1571xm4439,1487r,-48l4451,1439r,48l4439,1487xm4439,1403r,-48l4451,1355r,48l4439,1403xm4439,1319r,-48l4451,1271r,48l4439,1319xm4439,1235r,-48l4451,1187r,48l4439,1235xm4439,1151r,-48l4451,1103r,48l4439,1151xm4439,1067r,-48l4451,1019r,48l4439,1067xm4439,983r,-48l4451,935r,48l4439,983xm4439,899r,-48l4451,851r,48l4439,899xm4439,815r,-48l4451,767r,48l4439,815xm4439,731r,-48l4451,683r,48l4439,731xm4439,647r,-48l4451,599r,48l4439,647xm4439,563r,-48l4451,515r,48l4439,563xm4439,479r,-48l4451,431r,48l4439,479xm4439,395r,-48l4451,347r,48l4439,395xm4439,311r,-48l4451,263r,48l4439,311xm4439,227r,-48l4451,179r,48l4439,227xm4439,143r,-48l4451,95r,48l4439,143xm4439,59r,-48l4451,11r,48l4439,59xe" fillcolor="black" strokeweight=".1pt">
                  <v:stroke joinstyle="bevel"/>
                  <v:path arrowok="t" o:connecttype="custom" o:connectlocs="3011212,0;2865956,7620;2745622,0;2532010,7620;2446566,7620;2232954,0;2087698,7620;1968075,0;1753752,7620;1668307,7620;1454695,0;1309439,7620;1189817,0;976205,7620;890761,7620;676437,0;531181,7620;411558,0;197947,7620;112502,7620;0,98425;8544,227965;0,334645;8544,525145;8544,601345;0,791845;8544,921385;0,1028065;8544,1218565;15665,1280795;229277,1288415;374532,1280795;494155,1288415;707767,1280795;793923,1280795;1007535,1288415;1152791,1280795;1272413,1288415;1486025,1280795;1571470,1280795;1785793,1288415;1931049,1280795;2050672,1288415;2264284,1280795;2349728,1280795;2563340,1288415;2709308,1280795;2828930,1288415;3042542,1280795;3127987,1280795;3169285,1127125;3160741,997585;3169285,890905;3160741,700405;3160741,624205;3169285,433705;3160741,304165;3169285,197485;3160741,6985" o:connectangles="0,0,0,0,0,0,0,0,0,0,0,0,0,0,0,0,0,0,0,0,0,0,0,0,0,0,0,0,0,0,0,0,0,0,0,0,0,0,0,0,0,0,0,0,0,0,0,0,0,0,0,0,0,0,0,0,0,0,0"/>
                  <o:lock v:ext="edit" verticies="t"/>
                </v:shape>
                <v:rect id="Rectangle 128" o:spid="_x0000_s1741" style="position:absolute;left:34963;top:304;width:786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8097C40" w14:textId="77777777" w:rsidR="00377628" w:rsidRDefault="00377628" w:rsidP="007E154B">
                        <w:r>
                          <w:rPr>
                            <w:color w:val="000000"/>
                          </w:rPr>
                          <w:t xml:space="preserve">Test equipment </w:t>
                        </w:r>
                      </w:p>
                    </w:txbxContent>
                  </v:textbox>
                </v:rect>
                <v:rect id="Rectangle 129" o:spid="_x0000_s1742" style="position:absolute;left:34963;top:1708;width:57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0DD00C84" w14:textId="77777777" w:rsidR="00377628" w:rsidRDefault="00377628" w:rsidP="007E154B"/>
                    </w:txbxContent>
                  </v:textbox>
                </v:rect>
                <v:rect id="Rectangle 130" o:spid="_x0000_s1743" style="position:absolute;left:36398;top:1708;width:32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2DF4020A" w14:textId="77777777" w:rsidR="00377628" w:rsidRDefault="00377628" w:rsidP="007E154B">
                        <w:r>
                          <w:rPr>
                            <w:color w:val="000000"/>
                          </w:rPr>
                          <w:t xml:space="preserve"> </w:t>
                        </w:r>
                      </w:p>
                    </w:txbxContent>
                  </v:textbox>
                </v:rect>
                <v:rect id="Rectangle 131" o:spid="_x0000_s1744" style="position:absolute;left:11982;top:4699;width:197;height:260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" filled="f" stroked="f">
                  <v:textbox style="mso-fit-shape-to-text:t" inset="0,0,0,0">
                    <w:txbxContent>
                      <w:p w14:paraId="45C96697" w14:textId="77777777" w:rsidR="00377628" w:rsidRDefault="00377628" w:rsidP="007E154B">
                        <w:r>
                          <w:rPr>
                            <w:b/>
                            <w:bCs/>
                            <w:color w:val="000000"/>
                            <w:sz w:val="12"/>
                            <w:szCs w:val="12"/>
                          </w:rPr>
                          <w:t xml:space="preserve"> </w:t>
                        </w:r>
                      </w:p>
                    </w:txbxContent>
                  </v:textbox>
                </v:rect>
                <v:shape id="Freeform 132" o:spid="_x0000_s1745" style="position:absolute;left:45288;top:3028;width:1968;height:610;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3" o:spid="_x0000_s1746" style="position:absolute;left:45288;top:4953;width:1968;height:609;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4" o:spid="_x0000_s1747" style="position:absolute;left:45288;top:6870;width:1968;height:610;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" path="m33,164r927,3c978,167,993,182,993,200v,18,-15,33,-33,33l33,231c15,231,,216,,197,,179,15,164,33,164xm894,r399,201l893,400,894,xe" fillcolor="black" strokeweight=".1pt">
                  <v:stroke joinstyle="bevel"/>
                  <v:path arrowok="t" o:connecttype="custom" o:connectlocs="5024,24994;146153,25451;151177,30480;146153,35509;5024,35204;0,30023;5024,24994;136105,0;196850,30632;135953,60960;136105,0" o:connectangles="0,0,0,0,0,0,0,0,0,0,0"/>
                  <o:lock v:ext="edit" verticies="t"/>
                </v:shape>
                <v:shape id="Freeform 135" o:spid="_x0000_s1748" style="position:absolute;left:45288;top:10706;width:1968;height:609;visibility:visible;mso-wrap-style:square;v-text-anchor:top" coordsize="12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" path="m33,165r927,2c978,167,993,182,993,201v,18,-15,33,-33,33l33,231c15,231,,216,,198,,180,15,165,33,165xm894,r399,201l893,400,894,xe" fillcolor="black" strokeweight=".1pt">
                  <v:stroke joinstyle="bevel"/>
                  <v:path arrowok="t" o:connecttype="custom" o:connectlocs="5024,25146;146153,25451;151177,30632;146153,35662;5024,35204;0,30175;5024,25146;136105,0;196850,30632;135953,60960;136105,0" o:connectangles="0,0,0,0,0,0,0,0,0,0,0"/>
                  <o:lock v:ext="edit" verticies="t"/>
                </v:shape>
                <v:rect id="Rectangle 136" o:spid="_x0000_s1749" style="position:absolute;left:42531;top:10630;width:197;height:260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" filled="f" stroked="f">
                  <v:textbox style="mso-fit-shape-to-text:t" inset="0,0,0,0">
                    <w:txbxContent>
                      <w:p w14:paraId="5280003F" w14:textId="77777777" w:rsidR="00377628" w:rsidRDefault="00377628" w:rsidP="007E154B">
                        <w:r>
                          <w:rPr>
                            <w:b/>
                            <w:bCs/>
                            <w:color w:val="000000"/>
                            <w:sz w:val="12"/>
                            <w:szCs w:val="12"/>
                          </w:rPr>
                          <w:t xml:space="preserve"> </w:t>
                        </w:r>
                      </w:p>
                    </w:txbxContent>
                  </v:textbox>
                </v:rect>
                <v:rect id="Rectangle 137" o:spid="_x0000_s1750" style="position:absolute;left:42590;top:5873;width:196;height:260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" filled="f" stroked="f">
                  <v:textbox style="mso-fit-shape-to-text:t" inset="0,0,0,0">
                    <w:txbxContent>
                      <w:p w14:paraId="0B162CB5" w14:textId="77777777" w:rsidR="00377628" w:rsidRDefault="00377628" w:rsidP="007E154B">
                        <w:r>
                          <w:rPr>
                            <w:b/>
                            <w:bCs/>
                            <w:color w:val="000000"/>
                            <w:sz w:val="12"/>
                            <w:szCs w:val="12"/>
                          </w:rPr>
                          <w:t xml:space="preserve"> </w:t>
                        </w:r>
                      </w:p>
                    </w:txbxContent>
                  </v:textbox>
                </v:rect>
                <v:rect id="Rectangle 138" o:spid="_x0000_s1751" style="position:absolute;left:6019;top:2095;width:19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48A15DA8" w14:textId="77777777" w:rsidR="00377628" w:rsidRDefault="00377628" w:rsidP="007E154B">
                        <w:r>
                          <w:rPr>
                            <w:color w:val="000000"/>
                            <w:sz w:val="12"/>
                            <w:szCs w:val="12"/>
                          </w:rPr>
                          <w:t xml:space="preserve"> </w:t>
                        </w:r>
                      </w:p>
                    </w:txbxContent>
                  </v:textbox>
                </v:rect>
                <v:group id="Group 139" o:spid="_x0000_s1752" style="position:absolute;left:55880;top:7086;width:5715;height:3201" coordorigin="8020,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40" o:spid="_x0000_s1753"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141" o:spid="_x0000_s1754" style="position:absolute;left:8020;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" filled="f" strokeweight=".6pt">
                    <v:stroke endcap="round"/>
                  </v:rect>
                </v:group>
                <v:rect id="Rectangle 142" o:spid="_x0000_s1755" style="position:absolute;left:55880;top:7391;width:571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9DB5D10" w14:textId="77777777" w:rsidR="00377628" w:rsidRDefault="00377628" w:rsidP="007E154B">
                        <w:pPr>
                          <w:jc w:val="center"/>
                        </w:pPr>
                        <w:r>
                          <w:rPr>
                            <w:color w:val="000000"/>
                            <w:sz w:val="12"/>
                            <w:szCs w:val="12"/>
                          </w:rPr>
                          <w:t>CP-OFDM PUSCH, PUCCH and   DM-RS</w:t>
                        </w:r>
                      </w:p>
                    </w:txbxContent>
                  </v:textbox>
                </v:rect>
                <v:line id="Line 143" o:spid="_x0000_s1756" style="position:absolute;visibility:visible;mso-wrap-style:square" from="52451,4572" to="5245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line id="Line 144" o:spid="_x0000_s1757" style="position:absolute;visibility:visible;mso-wrap-style:square" from="52451,9144" to="55880,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" strokeweight="1pt">
                  <v:stroke endarrow="block"/>
                </v:line>
                <v:line id="Line 145" o:spid="_x0000_s1758" style="position:absolute;visibility:visible;mso-wrap-style:square" from="17011,8001" to="1701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">
                  <v:stroke dashstyle="1 1"/>
                </v:line>
                <v:line id="Line 146" o:spid="_x0000_s1759" style="position:absolute;visibility:visible;mso-wrap-style:square" from="46729,8001" to="4673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">
                  <v:stroke dashstyle="1 1"/>
                </v:line>
                <v:line id="Line 147" o:spid="_x0000_s1760" style="position:absolute;visibility:visible;mso-wrap-style:square" from="46736,3429" to="467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">
                  <v:stroke dashstyle="1 1"/>
                </v:line>
                <v:line id="Line 148" o:spid="_x0000_s1761" style="position:absolute;visibility:visible;mso-wrap-style:square" from="17018,3429" to="1701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">
                  <v:stroke dashstyle="1 1"/>
                </v:line>
                <v:rect id="Rectangle 149" o:spid="_x0000_s1762" style="position:absolute;left:13125;top:10026;width:197;height:260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" filled="f" stroked="f">
                  <v:textbox style="mso-fit-shape-to-text:t" inset="0,0,0,0">
                    <w:txbxContent>
                      <w:p w14:paraId="64315FE5" w14:textId="77777777" w:rsidR="00377628" w:rsidRDefault="00377628" w:rsidP="007E154B">
                        <w:r>
                          <w:rPr>
                            <w:b/>
                            <w:bCs/>
                            <w:color w:val="000000"/>
                            <w:sz w:val="12"/>
                            <w:szCs w:val="12"/>
                          </w:rPr>
                          <w:t xml:space="preserve"> </w:t>
                        </w:r>
                      </w:p>
                    </w:txbxContent>
                  </v:textbox>
                </v:rect>
                <v:line id="Line 150" o:spid="_x0000_s1763" style="position:absolute;visibility:visible;mso-wrap-style:square" from="4445,8001" to="11303,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" strokeweight="1.5pt"/>
                <v:rect id="Rectangle 151" o:spid="_x0000_s1764" style="position:absolute;left:4362;top:8242;width:421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" filled="f" stroked="f">
                  <v:textbox style="mso-fit-shape-to-text:t" inset="0,0,0,0">
                    <w:txbxContent>
                      <w:p w14:paraId="7B9E6D62" w14:textId="77777777" w:rsidR="00377628" w:rsidRDefault="00377628" w:rsidP="007E154B">
                        <w:r>
                          <w:rPr>
                            <w:color w:val="000000"/>
                            <w:sz w:val="12"/>
                            <w:szCs w:val="12"/>
                          </w:rPr>
                          <w:t>CP-OFDM PUSCH, PUCCH and DM-RS</w:t>
                        </w:r>
                      </w:p>
                    </w:txbxContent>
                  </v:textbox>
                </v:rect>
                <v:group id="Group 152" o:spid="_x0000_s1765" style="position:absolute;left:12680;top:2514;width:3195;height:3201" coordorigin="755,410" coordsize="5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153" o:spid="_x0000_s1766"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154" o:spid="_x0000_s1767" style="position:absolute;left:755;top:410;width:50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" filled="f" strokeweight=".6pt">
                    <v:stroke endcap="round"/>
                  </v:rect>
                </v:group>
                <v:rect id="Rectangle 155" o:spid="_x0000_s1768" style="position:absolute;left:13589;top:3429;width:26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" filled="f" stroked="f">
                  <v:textbox style="mso-fit-shape-to-text:t" inset="0,0,0,0">
                    <w:txbxContent>
                      <w:p w14:paraId="693ED683" w14:textId="77777777" w:rsidR="00377628" w:rsidRPr="00366CDF" w:rsidRDefault="00377628" w:rsidP="007E154B">
                        <w:pPr>
                          <w:rPr>
                            <w:color w:val="000000"/>
                            <w:sz w:val="12"/>
                            <w:szCs w:val="12"/>
                          </w:rPr>
                        </w:pPr>
                        <w:r>
                          <w:rPr>
                            <w:color w:val="000000"/>
                            <w:sz w:val="12"/>
                            <w:szCs w:val="12"/>
                          </w:rPr>
                          <w:t>Tone  map</w:t>
                        </w:r>
                      </w:p>
                    </w:txbxContent>
                  </v:textbox>
                </v:rect>
                <v:shape id="Freeform 156" o:spid="_x0000_s1769" style="position:absolute;left:10471;top:2819;width:1975;height:610;visibility:visible;mso-wrap-style:square;v-text-anchor:top" coordsize="25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" path="m67,329r1854,5c1957,334,1987,364,1987,401v,36,-30,66,-67,66l67,462c30,462,,432,,395,1,358,30,329,67,329xm1788,r799,402l1786,800,1788,xe" fillcolor="black" strokeweight=".1pt">
                  <v:stroke joinstyle="bevel"/>
                  <v:path arrowok="t" o:connecttype="custom" o:connectlocs="5115,25070;146644,25451;151683,30556;146568,35585;5115,35204;0,30099;5115,25070;136491,0;197485,30632;136339,60960;136491,0" o:connectangles="0,0,0,0,0,0,0,0,0,0,0"/>
                  <o:lock v:ext="edit" verticies="t"/>
                </v:shape>
                <v:line id="Line 157" o:spid="_x0000_s1770" style="position:absolute;flip:y;visibility:visible;mso-wrap-style:square" from="11303,4572" to="113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" strokeweight="1.5pt"/>
                <v:line id="Line 158" o:spid="_x0000_s1771" style="position:absolute;visibility:visible;mso-wrap-style:square" from="11303,4572" to="1244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" strokeweight="1.5pt">
                  <v:stroke endarrow="block"/>
                </v:line>
                <v:rect id="Rectangle 159" o:spid="_x0000_s1772" style="position:absolute;left:1333;top:800;width:540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B1804C1" w14:textId="77777777" w:rsidR="00377628" w:rsidRDefault="00377628" w:rsidP="007E154B">
                        <w:r>
                          <w:rPr>
                            <w:color w:val="000000"/>
                            <w:sz w:val="12"/>
                            <w:szCs w:val="12"/>
                          </w:rPr>
                          <w:t>DFT-s-OFDM PUSCH, PUCCH</w:t>
                        </w:r>
                      </w:p>
                    </w:txbxContent>
                  </v:textbox>
                </v:rect>
                <w10:wrap anchory="line"/>
              </v:group>
            </w:pict>
          </mc:Fallback>
        </mc:AlternateContent>
      </w:r>
    </w:p>
    <w:p w14:paraId="5291176D" w14:textId="77777777" w:rsidR="00377628" w:rsidRPr="00835F44" w:rsidRDefault="00377628" w:rsidP="007E154B">
      <w:pPr>
        <w:pStyle w:val="TH"/>
      </w:pPr>
      <w:r w:rsidRPr="00835F44">
        <w:rPr>
          <w:noProof/>
        </w:rPr>
        <mc:AlternateContent>
          <mc:Choice Requires="wps">
            <w:drawing>
              <wp:inline distT="0" distB="0" distL="0" distR="0" wp14:anchorId="08C1FE44" wp14:editId="15443F50">
                <wp:extent cx="6057900" cy="1323975"/>
                <wp:effectExtent l="0" t="0" r="0" b="0"/>
                <wp:docPr id="3"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F8385" id="AutoShape 75" o:spid="_x0000_s1026" style="width:477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" filled="f" stroked="f">
                <o:lock v:ext="edit" aspectratio="t"/>
                <w10:anchorlock/>
              </v:rect>
            </w:pict>
          </mc:Fallback>
        </mc:AlternateContent>
      </w:r>
    </w:p>
    <w:p w14:paraId="233CA351" w14:textId="77777777" w:rsidR="00377628" w:rsidRPr="00835F44" w:rsidRDefault="00377628" w:rsidP="007E154B">
      <w:pPr>
        <w:pStyle w:val="TF"/>
        <w:rPr>
          <w:rFonts w:eastAsia="Osaka"/>
        </w:rPr>
      </w:pPr>
      <w:r w:rsidRPr="00835F44">
        <w:rPr>
          <w:rFonts w:eastAsia="Osaka"/>
        </w:rPr>
        <w:t>Figure F.1-1: EVM measurement points</w:t>
      </w:r>
    </w:p>
    <w:p w14:paraId="6852116C" w14:textId="77777777" w:rsidR="00377628" w:rsidRPr="00835F44" w:rsidRDefault="00377628">
      <w:pPr>
        <w:rPr>
          <w:rFonts w:eastAsia="Osaka"/>
        </w:rPr>
      </w:pPr>
    </w:p>
    <w:p w14:paraId="2F734283" w14:textId="77777777" w:rsidR="00377628" w:rsidRPr="00835F44" w:rsidRDefault="00377628" w:rsidP="00EC4FD1">
      <w:pPr>
        <w:pStyle w:val="Heading1"/>
      </w:pPr>
      <w:bookmarkStart w:id="4921" w:name="_Toc21343226"/>
      <w:bookmarkStart w:id="4922" w:name="_Toc29770192"/>
      <w:bookmarkStart w:id="4923" w:name="_Toc29799691"/>
      <w:bookmarkStart w:id="4924" w:name="_Toc37254915"/>
      <w:bookmarkStart w:id="4925" w:name="_Toc37255558"/>
      <w:bookmarkStart w:id="4926" w:name="_Toc45887583"/>
      <w:bookmarkStart w:id="4927" w:name="_Toc53172320"/>
      <w:bookmarkStart w:id="4928" w:name="_Toc61357085"/>
      <w:bookmarkStart w:id="4929" w:name="_Toc67913954"/>
      <w:bookmarkStart w:id="4930" w:name="_Toc75469771"/>
      <w:bookmarkStart w:id="4931" w:name="_Toc76508261"/>
      <w:bookmarkStart w:id="4932" w:name="_Toc83193162"/>
      <w:r w:rsidRPr="00835F44">
        <w:t>F.2</w:t>
      </w:r>
      <w:r w:rsidRPr="00835F44">
        <w:tab/>
        <w:t>Basic Error Vector Magnitude measurement</w:t>
      </w:r>
      <w:bookmarkEnd w:id="4921"/>
      <w:bookmarkEnd w:id="4922"/>
      <w:bookmarkEnd w:id="4923"/>
      <w:bookmarkEnd w:id="4924"/>
      <w:bookmarkEnd w:id="4925"/>
      <w:bookmarkEnd w:id="4926"/>
      <w:bookmarkEnd w:id="4927"/>
      <w:bookmarkEnd w:id="4928"/>
      <w:bookmarkEnd w:id="4929"/>
      <w:bookmarkEnd w:id="4930"/>
      <w:bookmarkEnd w:id="4931"/>
      <w:bookmarkEnd w:id="4932"/>
    </w:p>
    <w:p w14:paraId="73CB731A" w14:textId="77777777" w:rsidR="00377628" w:rsidRPr="00835F44" w:rsidRDefault="00377628" w:rsidP="007E154B">
      <w:r w:rsidRPr="00835F44">
        <w:t>The EVM is the difference between the ideal waveform and the measured waveform for the allocated RB(s)</w:t>
      </w:r>
    </w:p>
    <w:p w14:paraId="5F0BB2A4" w14:textId="77777777" w:rsidR="00377628" w:rsidRPr="00835F44" w:rsidRDefault="00377628" w:rsidP="007E154B">
      <w:pPr>
        <w:pStyle w:val="EQ"/>
        <w:jc w:val="center"/>
        <w:rPr>
          <w:noProof w:val="0"/>
        </w:rPr>
      </w:pPr>
      <w:r w:rsidRPr="00835F44">
        <w:rPr>
          <w:noProof w:val="0"/>
          <w:position w:val="-34"/>
        </w:rPr>
        <w:object w:dxaOrig="2540" w:dyaOrig="1060" w14:anchorId="6A594495">
          <v:shape id="_x0000_i1108" type="#_x0000_t75" style="width:138.75pt;height:46.25pt" o:ole="">
            <v:imagedata r:id="rId150" o:title=""/>
          </v:shape>
          <o:OLEObject Type="Embed" ProgID="Equation.3" ShapeID="_x0000_i1108" DrawAspect="Content" ObjectID="_1698653157" r:id="rId151"/>
        </w:object>
      </w:r>
      <w:r w:rsidRPr="00835F44">
        <w:rPr>
          <w:noProof w:val="0"/>
        </w:rPr>
        <w:t>,</w:t>
      </w:r>
    </w:p>
    <w:p w14:paraId="5ED123B4" w14:textId="77777777" w:rsidR="00377628" w:rsidRPr="00835F44" w:rsidRDefault="00377628" w:rsidP="007E154B">
      <w:r w:rsidRPr="00835F44">
        <w:t>where</w:t>
      </w:r>
    </w:p>
    <w:p w14:paraId="1853A056" w14:textId="77777777" w:rsidR="00377628" w:rsidRPr="00835F44" w:rsidRDefault="00377628" w:rsidP="007E154B">
      <w:r w:rsidRPr="00835F44">
        <w:rPr>
          <w:position w:val="-12"/>
        </w:rPr>
        <w:object w:dxaOrig="300" w:dyaOrig="360" w14:anchorId="7DA8F286">
          <v:shape id="_x0000_i1109" type="#_x0000_t75" style="width:10.25pt;height:10.25pt" o:ole="">
            <v:imagedata r:id="rId152" o:title=""/>
          </v:shape>
          <o:OLEObject Type="Embed" ProgID="Equation.3" ShapeID="_x0000_i1109" DrawAspect="Content" ObjectID="_1698653158" r:id="rId153"/>
        </w:object>
      </w:r>
      <w:r w:rsidRPr="00835F44">
        <w:rPr>
          <w:i/>
        </w:rPr>
        <w:t xml:space="preserve"> </w:t>
      </w:r>
      <w:r w:rsidRPr="00835F44">
        <w:t xml:space="preserve">is a set of </w:t>
      </w:r>
      <w:r w:rsidRPr="00835F44">
        <w:rPr>
          <w:position w:val="-14"/>
          <w:sz w:val="24"/>
          <w:szCs w:val="24"/>
        </w:rPr>
        <w:object w:dxaOrig="380" w:dyaOrig="400" w14:anchorId="556CFC2F">
          <v:shape id="_x0000_i1110" type="#_x0000_t75" style="width:25.75pt;height:25.75pt" o:ole="">
            <v:imagedata r:id="rId154" o:title=""/>
          </v:shape>
          <o:OLEObject Type="Embed" ProgID="Equation.3" ShapeID="_x0000_i1110" DrawAspect="Content" ObjectID="_1698653159" r:id="rId155"/>
        </w:object>
      </w:r>
      <w:r w:rsidRPr="00835F44">
        <w:t xml:space="preserve"> modulation symbols with the considered modulation scheme being active within the measurement period,</w:t>
      </w:r>
    </w:p>
    <w:p w14:paraId="5B3AC4F4" w14:textId="77777777" w:rsidR="00377628" w:rsidRPr="00835F44" w:rsidRDefault="00377628" w:rsidP="007E154B">
      <w:r w:rsidRPr="00835F44">
        <w:rPr>
          <w:position w:val="-10"/>
        </w:rPr>
        <w:object w:dxaOrig="499" w:dyaOrig="340" w14:anchorId="51137A81">
          <v:shape id="_x0000_i1111" type="#_x0000_t75" style="width:30.75pt;height:10.25pt" o:ole="">
            <v:imagedata r:id="rId156" o:title=""/>
          </v:shape>
          <o:OLEObject Type="Embed" ProgID="Equation.3" ShapeID="_x0000_i1111" DrawAspect="Content" ObjectID="_1698653160" r:id="rId157"/>
        </w:object>
      </w:r>
      <w:r w:rsidRPr="00835F44">
        <w:t xml:space="preserve"> are the samples of the signal evaluated for the EVM,</w:t>
      </w:r>
    </w:p>
    <w:p w14:paraId="78A2A9F1" w14:textId="77777777" w:rsidR="00377628" w:rsidRPr="00835F44" w:rsidRDefault="00377628" w:rsidP="007E154B">
      <w:r w:rsidRPr="00835F44">
        <w:rPr>
          <w:position w:val="-10"/>
        </w:rPr>
        <w:object w:dxaOrig="400" w:dyaOrig="340" w14:anchorId="734F8220">
          <v:shape id="_x0000_i1112" type="#_x0000_t75" style="width:25.75pt;height:10.25pt" o:ole="">
            <v:imagedata r:id="rId158" o:title=""/>
          </v:shape>
          <o:OLEObject Type="Embed" ProgID="Equation.3" ShapeID="_x0000_i1112" DrawAspect="Content" ObjectID="_1698653161" r:id="rId159"/>
        </w:object>
      </w:r>
      <w:r w:rsidRPr="00835F44">
        <w:t xml:space="preserve"> is the ideal signal reconstructed by the measurement equipment, and</w:t>
      </w:r>
    </w:p>
    <w:p w14:paraId="135E7292" w14:textId="77777777" w:rsidR="00377628" w:rsidRPr="00835F44" w:rsidRDefault="00377628" w:rsidP="007E154B">
      <w:r w:rsidRPr="00835F44">
        <w:rPr>
          <w:rFonts w:ascii="Arial" w:hAnsi="Arial" w:cs="Arial"/>
          <w:position w:val="-12"/>
        </w:rPr>
        <w:object w:dxaOrig="260" w:dyaOrig="360" w14:anchorId="4C3FE89B">
          <v:shape id="_x0000_i1113" type="#_x0000_t75" style="width:10.25pt;height:10.25pt" o:ole="">
            <v:imagedata r:id="rId160" o:title=""/>
          </v:shape>
          <o:OLEObject Type="Embed" ProgID="Equation.3" ShapeID="_x0000_i1113" DrawAspect="Content" ObjectID="_1698653162" r:id="rId161"/>
        </w:object>
      </w:r>
      <w:r w:rsidRPr="00835F44">
        <w:t xml:space="preserve"> is the average power of the ideal signal. For normalized modulation symbols </w:t>
      </w:r>
      <w:r w:rsidRPr="00835F44">
        <w:rPr>
          <w:position w:val="-12"/>
        </w:rPr>
        <w:object w:dxaOrig="260" w:dyaOrig="360" w14:anchorId="4ACB5A33">
          <v:shape id="_x0000_i1114" type="#_x0000_t75" style="width:10.25pt;height:10.25pt" o:ole="">
            <v:imagedata r:id="rId160" o:title=""/>
          </v:shape>
          <o:OLEObject Type="Embed" ProgID="Equation.3" ShapeID="_x0000_i1114" DrawAspect="Content" ObjectID="_1698653163" r:id="rId162"/>
        </w:object>
      </w:r>
      <w:r w:rsidRPr="00835F44">
        <w:t xml:space="preserve"> is equal to 1.</w:t>
      </w:r>
    </w:p>
    <w:p w14:paraId="295E13CC" w14:textId="77777777" w:rsidR="00377628" w:rsidRPr="00835F44" w:rsidRDefault="00377628" w:rsidP="00495FE7">
      <w:pPr>
        <w:rPr>
          <w:rFonts w:eastAsia="MS Mincho"/>
        </w:rPr>
      </w:pPr>
      <w:r w:rsidRPr="00835F44">
        <w:rPr>
          <w:rFonts w:eastAsia="MS Mincho"/>
        </w:rPr>
        <w:t xml:space="preserve">The basic EVM measurement interval is </w:t>
      </w:r>
      <w:r w:rsidRPr="00835F44">
        <w:t>defined over one slot in the time domain for PUCCH and PUSCH and over one preamble sequence for the PRACH.</w:t>
      </w:r>
    </w:p>
    <w:p w14:paraId="192A3AE6" w14:textId="77777777" w:rsidR="00377628" w:rsidRPr="00835F44" w:rsidRDefault="00377628" w:rsidP="00EC4FD1">
      <w:pPr>
        <w:pStyle w:val="Heading1"/>
      </w:pPr>
      <w:bookmarkStart w:id="4933" w:name="_Toc21343227"/>
      <w:bookmarkStart w:id="4934" w:name="_Toc29770193"/>
      <w:bookmarkStart w:id="4935" w:name="_Toc29799692"/>
      <w:bookmarkStart w:id="4936" w:name="_Toc37254916"/>
      <w:bookmarkStart w:id="4937" w:name="_Toc37255559"/>
      <w:bookmarkStart w:id="4938" w:name="_Toc45887584"/>
      <w:bookmarkStart w:id="4939" w:name="_Toc53172321"/>
      <w:bookmarkStart w:id="4940" w:name="_Toc61357086"/>
      <w:bookmarkStart w:id="4941" w:name="_Toc67913955"/>
      <w:bookmarkStart w:id="4942" w:name="_Toc75469772"/>
      <w:bookmarkStart w:id="4943" w:name="_Toc76508262"/>
      <w:bookmarkStart w:id="4944" w:name="_Toc83193163"/>
      <w:r w:rsidRPr="00835F44">
        <w:lastRenderedPageBreak/>
        <w:t>F.3</w:t>
      </w:r>
      <w:r w:rsidRPr="00835F44">
        <w:tab/>
        <w:t>Basic in-band emissions measurement</w:t>
      </w:r>
      <w:bookmarkEnd w:id="4933"/>
      <w:bookmarkEnd w:id="4934"/>
      <w:bookmarkEnd w:id="4935"/>
      <w:bookmarkEnd w:id="4936"/>
      <w:bookmarkEnd w:id="4937"/>
      <w:bookmarkEnd w:id="4938"/>
      <w:bookmarkEnd w:id="4939"/>
      <w:bookmarkEnd w:id="4940"/>
      <w:bookmarkEnd w:id="4941"/>
      <w:bookmarkEnd w:id="4942"/>
      <w:bookmarkEnd w:id="4943"/>
      <w:bookmarkEnd w:id="4944"/>
    </w:p>
    <w:p w14:paraId="04224F77" w14:textId="77777777" w:rsidR="00377628" w:rsidRPr="00835F44" w:rsidRDefault="00377628" w:rsidP="007E154B">
      <w:r w:rsidRPr="00835F44">
        <w:t>The in-band emissions are a measure of the interference falling into the non-allocated resources blocks. The in-band emission requirement is evaluated for PUCCH and PUSCH transmissions. The in-band emission requirement is not evaluated for PRACH transmissions.</w:t>
      </w:r>
    </w:p>
    <w:p w14:paraId="334F4DC4" w14:textId="77777777" w:rsidR="00377628" w:rsidRPr="00835F44" w:rsidRDefault="00377628" w:rsidP="007E154B">
      <w:r w:rsidRPr="00835F44">
        <w:t>The in-band emissions are measured as follows</w:t>
      </w:r>
    </w:p>
    <w:p w14:paraId="04672143" w14:textId="77777777" w:rsidR="00377628" w:rsidRPr="00835F44" w:rsidRDefault="00377628" w:rsidP="007E154B">
      <w:pPr>
        <w:pStyle w:val="EQ"/>
        <w:jc w:val="center"/>
        <w:rPr>
          <w:noProof w:val="0"/>
        </w:rPr>
      </w:pPr>
      <w:r w:rsidRPr="00835F44">
        <w:rPr>
          <w:noProof w:val="0"/>
          <w:position w:val="-66"/>
        </w:rPr>
        <w:object w:dxaOrig="6340" w:dyaOrig="1440" w14:anchorId="765032D6">
          <v:shape id="_x0000_i1115" type="#_x0000_t75" style="width:319pt;height:1in" o:ole="">
            <v:imagedata r:id="rId163" o:title=""/>
          </v:shape>
          <o:OLEObject Type="Embed" ProgID="Equation.3" ShapeID="_x0000_i1115" DrawAspect="Content" ObjectID="_1698653164" r:id="rId164"/>
        </w:object>
      </w:r>
      <w:r w:rsidRPr="00835F44">
        <w:rPr>
          <w:noProof w:val="0"/>
        </w:rPr>
        <w:t>,</w:t>
      </w:r>
    </w:p>
    <w:p w14:paraId="0373BEA4" w14:textId="77777777" w:rsidR="00377628" w:rsidRPr="00835F44" w:rsidRDefault="00377628" w:rsidP="007E154B">
      <w:r w:rsidRPr="00835F44">
        <w:t>where</w:t>
      </w:r>
    </w:p>
    <w:p w14:paraId="0A654F01" w14:textId="77777777" w:rsidR="00377628" w:rsidRPr="00835F44" w:rsidRDefault="00377628" w:rsidP="007E154B">
      <w:r w:rsidRPr="00835F44">
        <w:rPr>
          <w:position w:val="-12"/>
        </w:rPr>
        <w:object w:dxaOrig="260" w:dyaOrig="360" w14:anchorId="7DBB338D">
          <v:shape id="_x0000_i1116" type="#_x0000_t75" style="width:10.25pt;height:10.25pt" o:ole="">
            <v:imagedata r:id="rId165" o:title=""/>
          </v:shape>
          <o:OLEObject Type="Embed" ProgID="Equation.3" ShapeID="_x0000_i1116" DrawAspect="Content" ObjectID="_1698653165" r:id="rId166"/>
        </w:object>
      </w:r>
      <w:r w:rsidRPr="00835F44">
        <w:rPr>
          <w:i/>
        </w:rPr>
        <w:t xml:space="preserve"> </w:t>
      </w:r>
      <w:r w:rsidRPr="00835F44">
        <w:t xml:space="preserve">is a set of </w:t>
      </w:r>
      <w:r w:rsidRPr="00835F44">
        <w:rPr>
          <w:position w:val="-14"/>
          <w:sz w:val="24"/>
          <w:szCs w:val="24"/>
        </w:rPr>
        <w:object w:dxaOrig="340" w:dyaOrig="400" w14:anchorId="11B59326">
          <v:shape id="_x0000_i1117" type="#_x0000_t75" style="width:10.25pt;height:25.75pt" o:ole="">
            <v:imagedata r:id="rId167" o:title=""/>
          </v:shape>
          <o:OLEObject Type="Embed" ProgID="Equation.3" ShapeID="_x0000_i1117" DrawAspect="Content" ObjectID="_1698653166" r:id="rId168"/>
        </w:object>
      </w:r>
      <w:r w:rsidRPr="00835F44">
        <w:t>OFDM symbols with the considered modulation scheme being active within the measurement period,</w:t>
      </w:r>
    </w:p>
    <w:p w14:paraId="6B94A065" w14:textId="77777777" w:rsidR="00377628" w:rsidRPr="00835F44" w:rsidRDefault="00377628" w:rsidP="007E154B">
      <w:r w:rsidRPr="00835F44">
        <w:rPr>
          <w:position w:val="-10"/>
        </w:rPr>
        <w:object w:dxaOrig="400" w:dyaOrig="300" w14:anchorId="7DDAD412">
          <v:shape id="_x0000_i1118" type="#_x0000_t75" style="width:25.75pt;height:10.25pt" o:ole="">
            <v:imagedata r:id="rId52" o:title=""/>
          </v:shape>
          <o:OLEObject Type="Embed" ProgID="Equation.3" ShapeID="_x0000_i1118" DrawAspect="Content" ObjectID="_1698653167" r:id="rId169"/>
        </w:object>
      </w:r>
      <w:r w:rsidRPr="00835F44">
        <w:t xml:space="preserve"> is the starting frequency offset between the allocated RB and the measured non-allocated RB (e.g. </w:t>
      </w:r>
      <w:r w:rsidRPr="00835F44">
        <w:rPr>
          <w:position w:val="-10"/>
        </w:rPr>
        <w:object w:dxaOrig="760" w:dyaOrig="340" w14:anchorId="4F06AA61">
          <v:shape id="_x0000_i1119" type="#_x0000_t75" style="width:36pt;height:10.25pt" o:ole="">
            <v:imagedata r:id="rId170" o:title=""/>
          </v:shape>
          <o:OLEObject Type="Embed" ProgID="Equation.3" ShapeID="_x0000_i1119" DrawAspect="Content" ObjectID="_1698653168" r:id="rId171"/>
        </w:object>
      </w:r>
      <w:r w:rsidRPr="00835F44">
        <w:t xml:space="preserve"> or </w:t>
      </w:r>
      <w:r w:rsidRPr="00835F44">
        <w:rPr>
          <w:position w:val="-10"/>
        </w:rPr>
        <w:object w:dxaOrig="920" w:dyaOrig="340" w14:anchorId="4DC31E2F">
          <v:shape id="_x0000_i1120" type="#_x0000_t75" style="width:41.25pt;height:10.25pt" o:ole="">
            <v:imagedata r:id="rId172" o:title=""/>
          </v:shape>
          <o:OLEObject Type="Embed" ProgID="Equation.3" ShapeID="_x0000_i1120" DrawAspect="Content" ObjectID="_1698653169" r:id="rId173"/>
        </w:object>
      </w:r>
      <w:r w:rsidRPr="00835F44">
        <w:t xml:space="preserve"> for the first adjacent RB),</w:t>
      </w:r>
    </w:p>
    <w:p w14:paraId="3FDA2406" w14:textId="77777777" w:rsidR="00377628" w:rsidRPr="00835F44" w:rsidRDefault="00377628" w:rsidP="007E154B">
      <w:r w:rsidRPr="00835F44">
        <w:rPr>
          <w:position w:val="-10"/>
        </w:rPr>
        <w:object w:dxaOrig="400" w:dyaOrig="300" w14:anchorId="5169CDD6">
          <v:shape id="_x0000_i1121" type="#_x0000_t75" style="width:25.75pt;height:10.25pt" o:ole="">
            <v:imagedata r:id="rId174" o:title=""/>
          </v:shape>
          <o:OLEObject Type="Embed" ProgID="Equation.3" ShapeID="_x0000_i1121" DrawAspect="Content" ObjectID="_1698653170" r:id="rId175"/>
        </w:object>
      </w:r>
      <w:r w:rsidRPr="00835F44">
        <w:t xml:space="preserve"> (resp. </w:t>
      </w:r>
      <w:r w:rsidRPr="00835F44">
        <w:rPr>
          <w:position w:val="-12"/>
        </w:rPr>
        <w:object w:dxaOrig="460" w:dyaOrig="360" w14:anchorId="630A5FA2">
          <v:shape id="_x0000_i1122" type="#_x0000_t75" style="width:25.75pt;height:10.25pt" o:ole="">
            <v:imagedata r:id="rId176" o:title=""/>
          </v:shape>
          <o:OLEObject Type="Embed" ProgID="Equation.3" ShapeID="_x0000_i1122" DrawAspect="Content" ObjectID="_1698653171" r:id="rId177"/>
        </w:object>
      </w:r>
      <w:r w:rsidRPr="00835F44">
        <w:t>) is the lower (resp. upper) edge of the UL UE channel bandwidth,</w:t>
      </w:r>
    </w:p>
    <w:p w14:paraId="2EA4D239" w14:textId="77777777" w:rsidR="00377628" w:rsidRPr="00835F44" w:rsidRDefault="00377628" w:rsidP="007E154B">
      <w:r w:rsidRPr="00835F44">
        <w:rPr>
          <w:position w:val="-12"/>
        </w:rPr>
        <w:object w:dxaOrig="240" w:dyaOrig="360" w14:anchorId="2003C257">
          <v:shape id="_x0000_i1123" type="#_x0000_t75" style="width:10.25pt;height:10.25pt" o:ole="">
            <v:imagedata r:id="rId178" o:title=""/>
          </v:shape>
          <o:OLEObject Type="Embed" ProgID="Equation.3" ShapeID="_x0000_i1123" DrawAspect="Content" ObjectID="_1698653172" r:id="rId179"/>
        </w:object>
      </w:r>
      <w:r w:rsidRPr="00835F44">
        <w:t xml:space="preserve"> and </w:t>
      </w:r>
      <w:r w:rsidRPr="00835F44">
        <w:rPr>
          <w:position w:val="-12"/>
        </w:rPr>
        <w:object w:dxaOrig="279" w:dyaOrig="360" w14:anchorId="4B433A14">
          <v:shape id="_x0000_i1124" type="#_x0000_t75" style="width:10.25pt;height:10.25pt" o:ole="">
            <v:imagedata r:id="rId180" o:title=""/>
          </v:shape>
          <o:OLEObject Type="Embed" ProgID="Equation.3" ShapeID="_x0000_i1124" DrawAspect="Content" ObjectID="_1698653173" r:id="rId181"/>
        </w:object>
      </w:r>
      <w:r w:rsidRPr="00835F44">
        <w:t xml:space="preserve"> are the lower and upper edge of the allocated BW, and</w:t>
      </w:r>
    </w:p>
    <w:p w14:paraId="04219899" w14:textId="77777777" w:rsidR="00377628" w:rsidRPr="00835F44" w:rsidRDefault="00377628" w:rsidP="007E154B">
      <w:r w:rsidRPr="00835F44">
        <w:rPr>
          <w:position w:val="-10"/>
        </w:rPr>
        <w:object w:dxaOrig="700" w:dyaOrig="340" w14:anchorId="6D17ED20">
          <v:shape id="_x0000_i1125" type="#_x0000_t75" style="width:30.75pt;height:10.25pt" o:ole="">
            <v:imagedata r:id="rId182" o:title=""/>
          </v:shape>
          <o:OLEObject Type="Embed" ProgID="Equation.3" ShapeID="_x0000_i1125" DrawAspect="Content" ObjectID="_1698653174" r:id="rId183"/>
        </w:object>
      </w:r>
      <w:r w:rsidRPr="00835F44">
        <w:t xml:space="preserve"> is the frequency domain signal evaluated for in-band emissions as defined in the clause (ii)</w:t>
      </w:r>
    </w:p>
    <w:p w14:paraId="17E7C86D" w14:textId="77777777" w:rsidR="00377628" w:rsidRPr="00835F44" w:rsidRDefault="00377628" w:rsidP="007E154B">
      <w:r w:rsidRPr="00835F44">
        <w:t>The relative in-band emissions are</w:t>
      </w:r>
      <w:r w:rsidRPr="00835F44" w:rsidDel="00B53689">
        <w:t>,</w:t>
      </w:r>
      <w:r w:rsidRPr="00835F44">
        <w:t xml:space="preserve"> given by</w:t>
      </w:r>
    </w:p>
    <w:p w14:paraId="3200C2D5" w14:textId="77777777" w:rsidR="00377628" w:rsidRPr="00835F44" w:rsidRDefault="00377628" w:rsidP="007E154B">
      <w:pPr>
        <w:pStyle w:val="EQ"/>
        <w:jc w:val="center"/>
        <w:rPr>
          <w:noProof w:val="0"/>
        </w:rPr>
      </w:pPr>
      <w:r w:rsidRPr="00835F44">
        <w:rPr>
          <w:noProof w:val="0"/>
          <w:position w:val="-64"/>
        </w:rPr>
        <w:object w:dxaOrig="5360" w:dyaOrig="1020" w14:anchorId="49F0D8FD">
          <v:shape id="_x0000_i1126" type="#_x0000_t75" style="width:262.5pt;height:46.25pt" o:ole="">
            <v:imagedata r:id="rId184" o:title=""/>
          </v:shape>
          <o:OLEObject Type="Embed" ProgID="Equation.3" ShapeID="_x0000_i1126" DrawAspect="Content" ObjectID="_1698653175" r:id="rId185"/>
        </w:object>
      </w:r>
    </w:p>
    <w:p w14:paraId="623F38EC" w14:textId="77777777" w:rsidR="00377628" w:rsidRPr="00835F44" w:rsidDel="00B53689" w:rsidRDefault="00377628" w:rsidP="007E154B">
      <w:r w:rsidRPr="00835F44">
        <w:t>where</w:t>
      </w:r>
    </w:p>
    <w:p w14:paraId="2E77A3E1" w14:textId="77777777" w:rsidR="00377628" w:rsidRPr="00835F44" w:rsidRDefault="00377628" w:rsidP="0052172B">
      <w:r w:rsidRPr="00835F44">
        <w:rPr>
          <w:position w:val="-10"/>
        </w:rPr>
        <w:object w:dxaOrig="440" w:dyaOrig="340" w14:anchorId="37C13F32">
          <v:shape id="_x0000_i1127" type="#_x0000_t75" style="width:25.75pt;height:10.25pt" o:ole="">
            <v:imagedata r:id="rId186" o:title=""/>
          </v:shape>
          <o:OLEObject Type="Embed" ProgID="Equation.3" ShapeID="_x0000_i1127" DrawAspect="Content" ObjectID="_1698653176" r:id="rId187"/>
        </w:object>
      </w:r>
      <w:r w:rsidRPr="00835F44">
        <w:t xml:space="preserve"> is the number of allocated RBs</w:t>
      </w:r>
    </w:p>
    <w:p w14:paraId="3ED6C907" w14:textId="77777777" w:rsidR="00377628" w:rsidRPr="00835F44" w:rsidRDefault="00377628" w:rsidP="007E154B">
      <w:r w:rsidRPr="00835F44">
        <w:rPr>
          <w:rFonts w:eastAsia="MS Mincho"/>
        </w:rPr>
        <w:t xml:space="preserve">The basic in-band emissions measurement interval is </w:t>
      </w:r>
      <w:r w:rsidRPr="00835F44">
        <w:t xml:space="preserve">defined over one slot in the time domain. </w:t>
      </w:r>
      <w:r w:rsidRPr="00835F44">
        <w:rPr>
          <w:rFonts w:eastAsia="MS Mincho"/>
        </w:rPr>
        <w:t xml:space="preserve">When the PUSCH or PUCCH transmission slot is shortened due to multiplexing with SRS, the in-band emissions measurement interval is reduced by one </w:t>
      </w:r>
      <w:r w:rsidRPr="00835F44">
        <w:t xml:space="preserve">OFDM </w:t>
      </w:r>
      <w:r w:rsidRPr="00835F44">
        <w:rPr>
          <w:rFonts w:eastAsia="MS Mincho"/>
        </w:rPr>
        <w:t>symbol, accordingly.</w:t>
      </w:r>
    </w:p>
    <w:p w14:paraId="50EAE6A9" w14:textId="77777777" w:rsidR="00377628" w:rsidRPr="00835F44" w:rsidRDefault="00377628" w:rsidP="007E154B">
      <w:r w:rsidRPr="00835F44">
        <w:t xml:space="preserve">In the evaluation of in-band emissions, the timing is set according to </w:t>
      </w:r>
      <w:r w:rsidRPr="00835F44">
        <w:rPr>
          <w:position w:val="-6"/>
        </w:rPr>
        <w:object w:dxaOrig="920" w:dyaOrig="300" w14:anchorId="0BA2407A">
          <v:shape id="_x0000_i1128" type="#_x0000_t75" style="width:41.25pt;height:10.25pt" o:ole="" fillcolor="window">
            <v:imagedata r:id="rId188" o:title=""/>
          </v:shape>
          <o:OLEObject Type="Embed" ProgID="Equation.3" ShapeID="_x0000_i1128" DrawAspect="Content" ObjectID="_1698653177" r:id="rId189"/>
        </w:object>
      </w:r>
      <w:r w:rsidRPr="00835F44">
        <w:t xml:space="preserve">, where sample time offsets </w:t>
      </w:r>
      <w:r w:rsidRPr="00835F44">
        <w:rPr>
          <w:position w:val="-6"/>
        </w:rPr>
        <w:object w:dxaOrig="360" w:dyaOrig="300" w14:anchorId="6A903D98">
          <v:shape id="_x0000_i1129" type="#_x0000_t75" style="width:10.25pt;height:10.25pt" o:ole="" fillcolor="window">
            <v:imagedata r:id="rId190" o:title=""/>
          </v:shape>
          <o:OLEObject Type="Embed" ProgID="Equation.3" ShapeID="_x0000_i1129" DrawAspect="Content" ObjectID="_1698653178" r:id="rId191"/>
        </w:object>
      </w:r>
      <w:r w:rsidRPr="00835F44">
        <w:t xml:space="preserve"> and </w:t>
      </w:r>
      <w:r w:rsidRPr="00835F44">
        <w:rPr>
          <w:position w:val="-6"/>
        </w:rPr>
        <w:object w:dxaOrig="360" w:dyaOrig="279" w14:anchorId="3A97CFAE">
          <v:shape id="_x0000_i1130" type="#_x0000_t75" style="width:10.25pt;height:10.25pt" o:ole="" fillcolor="window">
            <v:imagedata r:id="rId192" o:title=""/>
          </v:shape>
          <o:OLEObject Type="Embed" ProgID="Equation.3" ShapeID="_x0000_i1130" DrawAspect="Content" ObjectID="_1698653179" r:id="rId193"/>
        </w:object>
      </w:r>
      <w:r w:rsidRPr="00835F44">
        <w:t xml:space="preserve"> are defined in clause F.4.</w:t>
      </w:r>
    </w:p>
    <w:p w14:paraId="5E9FC86B" w14:textId="77777777" w:rsidR="00377628" w:rsidRPr="00835F44" w:rsidRDefault="00377628" w:rsidP="00EC4FD1">
      <w:pPr>
        <w:pStyle w:val="Heading1"/>
      </w:pPr>
      <w:bookmarkStart w:id="4945" w:name="_Toc21343228"/>
      <w:bookmarkStart w:id="4946" w:name="_Toc29770194"/>
      <w:bookmarkStart w:id="4947" w:name="_Toc29799693"/>
      <w:bookmarkStart w:id="4948" w:name="_Toc37254917"/>
      <w:bookmarkStart w:id="4949" w:name="_Toc37255560"/>
      <w:bookmarkStart w:id="4950" w:name="_Toc45887585"/>
      <w:bookmarkStart w:id="4951" w:name="_Toc53172322"/>
      <w:bookmarkStart w:id="4952" w:name="_Toc61357087"/>
      <w:bookmarkStart w:id="4953" w:name="_Toc67913956"/>
      <w:bookmarkStart w:id="4954" w:name="_Toc75469773"/>
      <w:bookmarkStart w:id="4955" w:name="_Toc76508263"/>
      <w:bookmarkStart w:id="4956" w:name="_Toc83193164"/>
      <w:r w:rsidRPr="00835F44">
        <w:t>F.4</w:t>
      </w:r>
      <w:r w:rsidRPr="00835F44">
        <w:tab/>
        <w:t>Modified signal under test</w:t>
      </w:r>
      <w:bookmarkEnd w:id="4945"/>
      <w:bookmarkEnd w:id="4946"/>
      <w:bookmarkEnd w:id="4947"/>
      <w:bookmarkEnd w:id="4948"/>
      <w:bookmarkEnd w:id="4949"/>
      <w:bookmarkEnd w:id="4950"/>
      <w:bookmarkEnd w:id="4951"/>
      <w:bookmarkEnd w:id="4952"/>
      <w:bookmarkEnd w:id="4953"/>
      <w:bookmarkEnd w:id="4954"/>
      <w:bookmarkEnd w:id="4955"/>
      <w:bookmarkEnd w:id="4956"/>
    </w:p>
    <w:p w14:paraId="32D8A7B5" w14:textId="77777777" w:rsidR="00377628" w:rsidRPr="00835F44" w:rsidRDefault="00377628" w:rsidP="007E154B">
      <w:r w:rsidRPr="00835F44">
        <w:t>Implicit in the definition of EVM is an assumption that the receiver is able to compensate a number of transmitter impairments.</w:t>
      </w:r>
    </w:p>
    <w:p w14:paraId="3CA6A7BE" w14:textId="77777777" w:rsidR="00377628" w:rsidRPr="00835F44" w:rsidRDefault="00377628" w:rsidP="007E154B">
      <w:r w:rsidRPr="00835F44">
        <w:t>The DFT-s-OFDM modulated signals or PRACH signal under test is</w:t>
      </w:r>
      <w:r w:rsidRPr="00835F44" w:rsidDel="00F64142">
        <w:t xml:space="preserve"> </w:t>
      </w:r>
      <w:r w:rsidRPr="00835F44">
        <w:t>modified and, in the case of DFT-s-OFDM modulated signals, decoded according to:</w:t>
      </w:r>
    </w:p>
    <w:p w14:paraId="607DE775" w14:textId="77777777" w:rsidR="00377628" w:rsidRPr="00835F44" w:rsidRDefault="00377628" w:rsidP="007E154B">
      <w:pPr>
        <w:pStyle w:val="EQ"/>
        <w:jc w:val="center"/>
        <w:rPr>
          <w:noProof w:val="0"/>
        </w:rPr>
      </w:pPr>
      <w:r w:rsidRPr="00835F44">
        <w:rPr>
          <w:noProof w:val="0"/>
          <w:position w:val="-34"/>
        </w:rPr>
        <w:object w:dxaOrig="4780" w:dyaOrig="800" w14:anchorId="6D07096B">
          <v:shape id="_x0000_i1131" type="#_x0000_t75" style="width:241.5pt;height:41.25pt" o:ole="">
            <v:imagedata r:id="rId194" o:title=""/>
          </v:shape>
          <o:OLEObject Type="Embed" ProgID="Equation.3" ShapeID="_x0000_i1131" DrawAspect="Content" ObjectID="_1698653180" r:id="rId195"/>
        </w:object>
      </w:r>
    </w:p>
    <w:p w14:paraId="59255FA0" w14:textId="77777777" w:rsidR="00377628" w:rsidRPr="00835F44" w:rsidRDefault="00377628" w:rsidP="007E154B">
      <w:r w:rsidRPr="00835F44">
        <w:t>where</w:t>
      </w:r>
    </w:p>
    <w:p w14:paraId="09D25B17" w14:textId="77777777" w:rsidR="00377628" w:rsidRPr="00835F44" w:rsidRDefault="00377628" w:rsidP="007E154B">
      <w:r w:rsidRPr="00835F44">
        <w:rPr>
          <w:position w:val="-10"/>
        </w:rPr>
        <w:object w:dxaOrig="460" w:dyaOrig="320" w14:anchorId="42014B73">
          <v:shape id="_x0000_i1132" type="#_x0000_t75" style="width:25.75pt;height:10.25pt" o:ole="">
            <v:imagedata r:id="rId196" o:title=""/>
          </v:shape>
          <o:OLEObject Type="Embed" ProgID="Equation.3" ShapeID="_x0000_i1132" DrawAspect="Content" ObjectID="_1698653181" r:id="rId197"/>
        </w:object>
      </w:r>
      <w:r w:rsidRPr="00835F44">
        <w:t xml:space="preserve"> is the time domain samples of the signal under test.</w:t>
      </w:r>
    </w:p>
    <w:p w14:paraId="65FD2C4A" w14:textId="77777777" w:rsidR="00377628" w:rsidRPr="00835F44" w:rsidRDefault="00377628" w:rsidP="007E154B">
      <w:r w:rsidRPr="00835F44">
        <w:t>The CP-OFDM modulated signals or PUSCH demodulation reference signal or PUCCH data signal under test is equalised and, in the case of CP-OFDM modulated signals decoded according to:</w:t>
      </w:r>
    </w:p>
    <w:p w14:paraId="3C98EFCB" w14:textId="77777777" w:rsidR="00377628" w:rsidRPr="00835F44" w:rsidRDefault="00377628" w:rsidP="007E154B">
      <w:pPr>
        <w:pStyle w:val="EQ"/>
        <w:jc w:val="center"/>
        <w:rPr>
          <w:noProof w:val="0"/>
        </w:rPr>
      </w:pPr>
      <w:r w:rsidRPr="00835F44">
        <w:rPr>
          <w:noProof w:val="0"/>
          <w:position w:val="-28"/>
        </w:rPr>
        <w:object w:dxaOrig="3960" w:dyaOrig="720" w14:anchorId="46B8651A">
          <v:shape id="_x0000_i1133" type="#_x0000_t75" style="width:205.75pt;height:36pt" o:ole="">
            <v:imagedata r:id="rId198" o:title=""/>
          </v:shape>
          <o:OLEObject Type="Embed" ProgID="Equation.3" ShapeID="_x0000_i1133" DrawAspect="Content" ObjectID="_1698653182" r:id="rId199"/>
        </w:object>
      </w:r>
    </w:p>
    <w:p w14:paraId="52342193" w14:textId="77777777" w:rsidR="00377628" w:rsidRPr="00835F44" w:rsidRDefault="00377628" w:rsidP="007E154B">
      <w:r w:rsidRPr="00835F44">
        <w:t>where</w:t>
      </w:r>
    </w:p>
    <w:p w14:paraId="34F8F4A5" w14:textId="77777777" w:rsidR="00377628" w:rsidRPr="00835F44" w:rsidRDefault="00377628" w:rsidP="007E154B">
      <w:r w:rsidRPr="00835F44">
        <w:rPr>
          <w:position w:val="-10"/>
        </w:rPr>
        <w:object w:dxaOrig="460" w:dyaOrig="320" w14:anchorId="2B0B669F">
          <v:shape id="_x0000_i1134" type="#_x0000_t75" style="width:25.75pt;height:10.25pt" o:ole="">
            <v:imagedata r:id="rId196" o:title=""/>
          </v:shape>
          <o:OLEObject Type="Embed" ProgID="Equation.3" ShapeID="_x0000_i1134" DrawAspect="Content" ObjectID="_1698653183" r:id="rId200"/>
        </w:object>
      </w:r>
      <w:r w:rsidRPr="00835F44">
        <w:t xml:space="preserve"> is the time domain samples of the signal under test.</w:t>
      </w:r>
    </w:p>
    <w:p w14:paraId="4DCE3B87" w14:textId="77777777" w:rsidR="00377628" w:rsidRPr="00835F44" w:rsidRDefault="00377628" w:rsidP="007E154B">
      <w:r w:rsidRPr="00835F44">
        <w:t>To minimize the error, the signal under test should be modified with respect to a set of parameters following the procedure explained below.</w:t>
      </w:r>
    </w:p>
    <w:p w14:paraId="7BCE7EDC" w14:textId="77777777" w:rsidR="00377628" w:rsidRPr="00835F44" w:rsidRDefault="00377628" w:rsidP="007E154B">
      <w:r w:rsidRPr="00835F44">
        <w:t>Notation:</w:t>
      </w:r>
    </w:p>
    <w:p w14:paraId="3BE5AF70" w14:textId="77777777" w:rsidR="00377628" w:rsidRPr="00835F44" w:rsidRDefault="00377628" w:rsidP="007E154B">
      <w:r w:rsidRPr="00835F44">
        <w:rPr>
          <w:position w:val="-6"/>
        </w:rPr>
        <w:object w:dxaOrig="360" w:dyaOrig="300" w14:anchorId="6F6CA2DF">
          <v:shape id="_x0000_i1135" type="#_x0000_t75" style="width:10.25pt;height:10.25pt" o:ole="" fillcolor="window">
            <v:imagedata r:id="rId201" o:title=""/>
          </v:shape>
          <o:OLEObject Type="Embed" ProgID="Equation.3" ShapeID="_x0000_i1135" DrawAspect="Content" ObjectID="_1698653184" r:id="rId202"/>
        </w:object>
      </w:r>
      <w:r w:rsidRPr="00835F44">
        <w:t xml:space="preserve"> is the sample timing difference between the FFT processing window in relation to nominal timing of the ideal signal.</w:t>
      </w:r>
    </w:p>
    <w:p w14:paraId="75883CB7" w14:textId="77777777" w:rsidR="00377628" w:rsidRPr="00835F44" w:rsidRDefault="00377628" w:rsidP="007E154B">
      <w:r w:rsidRPr="00835F44">
        <w:rPr>
          <w:position w:val="-10"/>
        </w:rPr>
        <w:object w:dxaOrig="360" w:dyaOrig="380" w14:anchorId="35B13F4C">
          <v:shape id="_x0000_i1136" type="#_x0000_t75" style="width:10.25pt;height:25.75pt" o:ole="" fillcolor="window">
            <v:imagedata r:id="rId203" o:title=""/>
          </v:shape>
          <o:OLEObject Type="Embed" ProgID="Equation.3" ShapeID="_x0000_i1136" DrawAspect="Content" ObjectID="_1698653185" r:id="rId204"/>
        </w:object>
      </w:r>
      <w:r w:rsidRPr="00835F44">
        <w:t xml:space="preserve"> is the RF frequency offset.</w:t>
      </w:r>
    </w:p>
    <w:p w14:paraId="068E414E" w14:textId="77777777" w:rsidR="00377628" w:rsidRPr="00835F44" w:rsidRDefault="00377628" w:rsidP="007E154B">
      <w:r w:rsidRPr="00835F44">
        <w:rPr>
          <w:position w:val="-10"/>
        </w:rPr>
        <w:object w:dxaOrig="720" w:dyaOrig="320" w14:anchorId="6BD60ADE">
          <v:shape id="_x0000_i1137" type="#_x0000_t75" style="width:36pt;height:10.25pt" o:ole="" fillcolor="window">
            <v:imagedata r:id="rId205" o:title=""/>
          </v:shape>
          <o:OLEObject Type="Embed" ProgID="Equation.3" ShapeID="_x0000_i1137" DrawAspect="Content" ObjectID="_1698653186" r:id="rId206"/>
        </w:object>
      </w:r>
      <w:r w:rsidRPr="00835F44">
        <w:t xml:space="preserve"> is the phase response of the TX chain.</w:t>
      </w:r>
    </w:p>
    <w:p w14:paraId="1A6BF487" w14:textId="77777777" w:rsidR="00377628" w:rsidRPr="00835F44" w:rsidRDefault="00377628" w:rsidP="007E154B">
      <w:r w:rsidRPr="00835F44">
        <w:rPr>
          <w:position w:val="-10"/>
        </w:rPr>
        <w:object w:dxaOrig="720" w:dyaOrig="320" w14:anchorId="0D6BD2B3">
          <v:shape id="_x0000_i1138" type="#_x0000_t75" style="width:36pt;height:10.25pt" o:ole="" fillcolor="window">
            <v:imagedata r:id="rId207" o:title=""/>
          </v:shape>
          <o:OLEObject Type="Embed" ProgID="Equation.3" ShapeID="_x0000_i1138" DrawAspect="Content" ObjectID="_1698653187" r:id="rId208"/>
        </w:object>
      </w:r>
      <w:r w:rsidRPr="00835F44">
        <w:t xml:space="preserve"> is the amplitude response of the TX chain.</w:t>
      </w:r>
    </w:p>
    <w:p w14:paraId="3A909272" w14:textId="77777777" w:rsidR="00377628" w:rsidRPr="00835F44" w:rsidRDefault="00377628" w:rsidP="007E154B">
      <w:r w:rsidRPr="00835F44">
        <w:t xml:space="preserve">In the following </w:t>
      </w:r>
      <w:r w:rsidRPr="00835F44">
        <w:rPr>
          <w:position w:val="-6"/>
        </w:rPr>
        <w:object w:dxaOrig="360" w:dyaOrig="279" w14:anchorId="7C7ECDCD">
          <v:shape id="_x0000_i1139" type="#_x0000_t75" style="width:10.25pt;height:10.25pt" o:ole="" fillcolor="window">
            <v:imagedata r:id="rId192" o:title=""/>
          </v:shape>
          <o:OLEObject Type="Embed" ProgID="Equation.3" ShapeID="_x0000_i1139" DrawAspect="Content" ObjectID="_1698653188" r:id="rId209"/>
        </w:object>
      </w:r>
      <w:r w:rsidRPr="00835F44">
        <w:t xml:space="preserve"> represents the middle sample of the EVM window of length </w:t>
      </w:r>
      <w:r w:rsidRPr="00835F44">
        <w:rPr>
          <w:position w:val="-6"/>
        </w:rPr>
        <w:object w:dxaOrig="279" w:dyaOrig="279" w14:anchorId="27AA3B31">
          <v:shape id="_x0000_i1140" type="#_x0000_t75" style="width:10.25pt;height:10.25pt" o:ole="">
            <v:imagedata r:id="rId210" o:title=""/>
          </v:shape>
          <o:OLEObject Type="Embed" ProgID="Equation.3" ShapeID="_x0000_i1140" DrawAspect="Content" ObjectID="_1698653189" r:id="rId211"/>
        </w:object>
      </w:r>
      <w:r w:rsidRPr="00835F44">
        <w:t xml:space="preserve"> (defined in the next clauses) or the last sample of the first window half if </w:t>
      </w:r>
      <w:r w:rsidRPr="00835F44">
        <w:rPr>
          <w:position w:val="-6"/>
        </w:rPr>
        <w:object w:dxaOrig="279" w:dyaOrig="279" w14:anchorId="48AD9B3F">
          <v:shape id="_x0000_i1141" type="#_x0000_t75" style="width:10.25pt;height:10.25pt" o:ole="">
            <v:imagedata r:id="rId210" o:title=""/>
          </v:shape>
          <o:OLEObject Type="Embed" ProgID="Equation.3" ShapeID="_x0000_i1141" DrawAspect="Content" ObjectID="_1698653190" r:id="rId212"/>
        </w:object>
      </w:r>
      <w:r w:rsidRPr="00835F44">
        <w:t>is even.</w:t>
      </w:r>
    </w:p>
    <w:p w14:paraId="574EEA1E" w14:textId="77777777" w:rsidR="00377628" w:rsidRPr="00835F44" w:rsidRDefault="00377628" w:rsidP="007E154B">
      <w:r w:rsidRPr="00835F44">
        <w:t>The EVM analyser shall</w:t>
      </w:r>
    </w:p>
    <w:p w14:paraId="09785E6A" w14:textId="77777777" w:rsidR="00377628" w:rsidRPr="00835F44" w:rsidRDefault="00377628">
      <w:r w:rsidRPr="00835F44">
        <w:t>-</w:t>
      </w:r>
      <w:r w:rsidRPr="00835F44">
        <w:tab/>
        <w:t xml:space="preserve">detect the start of each slot and estimate </w:t>
      </w:r>
      <w:r w:rsidRPr="00835F44">
        <w:rPr>
          <w:position w:val="-6"/>
        </w:rPr>
        <w:object w:dxaOrig="360" w:dyaOrig="300" w14:anchorId="47298E90">
          <v:shape id="_x0000_i1142" type="#_x0000_t75" style="width:10.25pt;height:10.25pt" o:ole="" fillcolor="window">
            <v:imagedata r:id="rId190" o:title=""/>
          </v:shape>
          <o:OLEObject Type="Embed" ProgID="Equation.3" ShapeID="_x0000_i1142" DrawAspect="Content" ObjectID="_1698653191" r:id="rId213"/>
        </w:object>
      </w:r>
      <w:r w:rsidRPr="00835F44">
        <w:t xml:space="preserve"> and </w:t>
      </w:r>
      <w:r w:rsidRPr="00835F44">
        <w:rPr>
          <w:position w:val="-10"/>
        </w:rPr>
        <w:object w:dxaOrig="360" w:dyaOrig="380" w14:anchorId="204EF984">
          <v:shape id="_x0000_i1143" type="#_x0000_t75" style="width:10.25pt;height:25.75pt" o:ole="" fillcolor="window">
            <v:imagedata r:id="rId214" o:title=""/>
          </v:shape>
          <o:OLEObject Type="Embed" ProgID="Equation.3" ShapeID="_x0000_i1143" DrawAspect="Content" ObjectID="_1698653192" r:id="rId215"/>
        </w:object>
      </w:r>
      <w:r w:rsidRPr="00835F44">
        <w:t>,</w:t>
      </w:r>
    </w:p>
    <w:p w14:paraId="69CAAFFE" w14:textId="77777777" w:rsidR="00377628" w:rsidRPr="00835F44" w:rsidRDefault="00377628">
      <w:r w:rsidRPr="00835F44">
        <w:t>-</w:t>
      </w:r>
      <w:r w:rsidRPr="00835F44">
        <w:tab/>
        <w:t xml:space="preserve">determine </w:t>
      </w:r>
      <w:r w:rsidRPr="00835F44">
        <w:rPr>
          <w:position w:val="-6"/>
        </w:rPr>
        <w:object w:dxaOrig="360" w:dyaOrig="279" w14:anchorId="10C6F035">
          <v:shape id="_x0000_i1144" type="#_x0000_t75" style="width:10.25pt;height:10.25pt" o:ole="" fillcolor="window">
            <v:imagedata r:id="rId192" o:title=""/>
          </v:shape>
          <o:OLEObject Type="Embed" ProgID="Equation.3" ShapeID="_x0000_i1144" DrawAspect="Content" ObjectID="_1698653193" r:id="rId216"/>
        </w:object>
      </w:r>
      <w:r w:rsidRPr="00835F44">
        <w:t xml:space="preserve"> so that the EVM window of length </w:t>
      </w:r>
      <w:r w:rsidRPr="00835F44">
        <w:rPr>
          <w:position w:val="-6"/>
        </w:rPr>
        <w:object w:dxaOrig="279" w:dyaOrig="279" w14:anchorId="3AF9DE05">
          <v:shape id="_x0000_i1145" type="#_x0000_t75" style="width:10.25pt;height:10.25pt" o:ole="">
            <v:imagedata r:id="rId210" o:title=""/>
          </v:shape>
          <o:OLEObject Type="Embed" ProgID="Equation.3" ShapeID="_x0000_i1145" DrawAspect="Content" ObjectID="_1698653194" r:id="rId217"/>
        </w:object>
      </w:r>
      <w:r w:rsidRPr="00835F44" w:rsidDel="00F534B2">
        <w:t xml:space="preserve"> </w:t>
      </w:r>
      <w:r w:rsidRPr="00835F44">
        <w:t>is centred</w:t>
      </w:r>
    </w:p>
    <w:p w14:paraId="1FCE98EA" w14:textId="77777777" w:rsidR="00377628" w:rsidRPr="00835F44" w:rsidRDefault="00377628">
      <w:pPr>
        <w:pStyle w:val="B1"/>
      </w:pPr>
      <w:r w:rsidRPr="00835F44">
        <w:t>-</w:t>
      </w:r>
      <w:r w:rsidRPr="00835F44">
        <w:tab/>
        <w:t>on the time interval determined by the measured cyclic prefix minus 16κ samples of the considered OFDM symbol for symbol l for subcarrier spacing configuration µ in a subframe, with l = 0 or l = 7*2^µ for normal CP, i.e. the first 16κ samples of the CP should not be taken into account for this step. In the determination of the number of excluded samples, a sampling rate of 1/T</w:t>
      </w:r>
      <w:r w:rsidRPr="00835F44">
        <w:rPr>
          <w:vertAlign w:val="subscript"/>
        </w:rPr>
        <w:t>c</w:t>
      </w:r>
      <w:r w:rsidRPr="00835F44">
        <w:t xml:space="preserve"> is assumed. If a different sampling rate is used, the number of excluded samples is scaled linearly.</w:t>
      </w:r>
    </w:p>
    <w:p w14:paraId="53CD033A" w14:textId="77777777" w:rsidR="00377628" w:rsidRPr="00835F44" w:rsidRDefault="00377628">
      <w:pPr>
        <w:pStyle w:val="B1"/>
      </w:pPr>
      <w:r w:rsidRPr="00835F44">
        <w:t>-</w:t>
      </w:r>
      <w:r w:rsidRPr="00835F44">
        <w:tab/>
        <w:t xml:space="preserve">on the measured cyclic prefix of the considered OFDM symbol </w:t>
      </w:r>
      <w:proofErr w:type="spellStart"/>
      <w:r w:rsidRPr="00835F44">
        <w:t>symbol</w:t>
      </w:r>
      <w:proofErr w:type="spellEnd"/>
      <w:r w:rsidRPr="00835F44">
        <w:t xml:space="preserve"> for all other symbols for normal CP and for symbol 0 to 11 for extended CP.</w:t>
      </w:r>
    </w:p>
    <w:p w14:paraId="7B01A713" w14:textId="77777777" w:rsidR="00377628" w:rsidRPr="00835F44" w:rsidRDefault="00377628">
      <w:pPr>
        <w:pStyle w:val="B1"/>
      </w:pPr>
      <w:r w:rsidRPr="00835F44">
        <w:t>-</w:t>
      </w:r>
      <w:r w:rsidRPr="00835F44">
        <w:tab/>
        <w:t>on the measured preamble cyclic prefix for the PRACH</w:t>
      </w:r>
    </w:p>
    <w:p w14:paraId="09739066" w14:textId="77777777" w:rsidR="00377628" w:rsidRPr="00835F44" w:rsidRDefault="00377628" w:rsidP="007E154B">
      <w:r w:rsidRPr="00835F44">
        <w:t xml:space="preserve">To determine the other parameters a sample timing offset equal to </w:t>
      </w:r>
      <w:r w:rsidRPr="00835F44">
        <w:rPr>
          <w:position w:val="-6"/>
        </w:rPr>
        <w:object w:dxaOrig="360" w:dyaOrig="279" w14:anchorId="1EC74B92">
          <v:shape id="_x0000_i1146" type="#_x0000_t75" style="width:10.25pt;height:10.25pt" o:ole="" fillcolor="window">
            <v:imagedata r:id="rId192" o:title=""/>
          </v:shape>
          <o:OLEObject Type="Embed" ProgID="Equation.3" ShapeID="_x0000_i1146" DrawAspect="Content" ObjectID="_1698653195" r:id="rId218"/>
        </w:object>
      </w:r>
      <w:r w:rsidRPr="00835F44">
        <w:t xml:space="preserve"> is corrected from the signal under test. The EVM analyser shall then</w:t>
      </w:r>
    </w:p>
    <w:p w14:paraId="31773C59" w14:textId="77777777" w:rsidR="00377628" w:rsidRPr="00835F44" w:rsidRDefault="00377628">
      <w:r w:rsidRPr="00835F44">
        <w:t>-</w:t>
      </w:r>
      <w:r w:rsidRPr="00835F44">
        <w:tab/>
        <w:t xml:space="preserve">correct the RF frequency offset </w:t>
      </w:r>
      <w:r w:rsidRPr="00835F44">
        <w:rPr>
          <w:position w:val="-10"/>
        </w:rPr>
        <w:object w:dxaOrig="360" w:dyaOrig="380" w14:anchorId="5EAAED24">
          <v:shape id="_x0000_i1147" type="#_x0000_t75" style="width:10.25pt;height:25.75pt" o:ole="" fillcolor="window">
            <v:imagedata r:id="rId203" o:title=""/>
          </v:shape>
          <o:OLEObject Type="Embed" ProgID="Equation.3" ShapeID="_x0000_i1147" DrawAspect="Content" ObjectID="_1698653196" r:id="rId219"/>
        </w:object>
      </w:r>
      <w:r w:rsidRPr="00835F44">
        <w:t>for each time slot, and</w:t>
      </w:r>
    </w:p>
    <w:p w14:paraId="4652EB03" w14:textId="77777777" w:rsidR="00377628" w:rsidRPr="00835F44" w:rsidRDefault="00377628">
      <w:pPr>
        <w:rPr>
          <w:rFonts w:cs="v5.0.0"/>
        </w:rPr>
      </w:pPr>
      <w:r w:rsidRPr="00835F44">
        <w:t>-</w:t>
      </w:r>
      <w:r w:rsidRPr="00835F44">
        <w:tab/>
        <w:t>apply an FFT of appropriate size. The chosen FFT size shall ensure that in the case of an ideal signal under test, there is no measured inter-subcarrier interference.</w:t>
      </w:r>
    </w:p>
    <w:p w14:paraId="760EB345" w14:textId="77777777" w:rsidR="00377628" w:rsidRPr="00835F44" w:rsidRDefault="00377628" w:rsidP="007E154B">
      <w:pPr>
        <w:rPr>
          <w:rFonts w:cs="v5.0.0"/>
        </w:rPr>
      </w:pPr>
      <w:r w:rsidRPr="00835F44">
        <w:rPr>
          <w:rFonts w:cs="v5.0.0"/>
        </w:rPr>
        <w:t>The carrier leakage shall be removed from the evaluated signal before calculating the EVM and the in-band emissions; however, the removed relative carrier leakage power also has to satisfy the applicable requirement.</w:t>
      </w:r>
    </w:p>
    <w:p w14:paraId="2D004E76" w14:textId="77777777" w:rsidR="00377628" w:rsidRPr="00835F44" w:rsidRDefault="00377628" w:rsidP="007E154B">
      <w:r w:rsidRPr="00835F44">
        <w:t xml:space="preserve">At this stage the allocated RBs shall be separated from the non-allocated RBs. In the case of PUCCH and PUSCH EVM, the signal on the non-allocated RB(s), </w:t>
      </w:r>
      <w:r w:rsidRPr="00835F44">
        <w:rPr>
          <w:position w:val="-10"/>
        </w:rPr>
        <w:object w:dxaOrig="700" w:dyaOrig="340" w14:anchorId="5E585465">
          <v:shape id="_x0000_i1148" type="#_x0000_t75" style="width:30.75pt;height:10.25pt" o:ole="">
            <v:imagedata r:id="rId220" o:title=""/>
          </v:shape>
          <o:OLEObject Type="Embed" ProgID="Equation.3" ShapeID="_x0000_i1148" DrawAspect="Content" ObjectID="_1698653197" r:id="rId221"/>
        </w:object>
      </w:r>
      <w:r w:rsidRPr="00835F44">
        <w:t>, is used to evaluate the in-band emissions.</w:t>
      </w:r>
    </w:p>
    <w:p w14:paraId="7FCECA06" w14:textId="77777777" w:rsidR="00377628" w:rsidRPr="00835F44" w:rsidRDefault="00377628" w:rsidP="007E154B">
      <w:r w:rsidRPr="00835F44">
        <w:t>Moreover, the following procedure applies only to the signal on the allocated RB(s).</w:t>
      </w:r>
    </w:p>
    <w:p w14:paraId="3B293B1F" w14:textId="77777777" w:rsidR="00377628" w:rsidRPr="00835F44" w:rsidRDefault="00377628">
      <w:pPr>
        <w:pStyle w:val="B1"/>
      </w:pPr>
      <w:r w:rsidRPr="00835F44">
        <w:lastRenderedPageBreak/>
        <w:t>-</w:t>
      </w:r>
      <w:r w:rsidRPr="00835F44">
        <w:tab/>
        <w:t xml:space="preserve">In the case of PUCCH and PUSCH, the UL EVM </w:t>
      </w:r>
      <w:proofErr w:type="spellStart"/>
      <w:r w:rsidRPr="00835F44">
        <w:t>analyzer</w:t>
      </w:r>
      <w:proofErr w:type="spellEnd"/>
      <w:r w:rsidRPr="00835F44">
        <w:t xml:space="preserve"> shall estimate the TX chain </w:t>
      </w:r>
      <w:r w:rsidRPr="00835F44" w:rsidDel="001A020D">
        <w:t>equalizer coefficients</w:t>
      </w:r>
      <w:r w:rsidRPr="00835F44">
        <w:t xml:space="preserve"> </w:t>
      </w:r>
      <w:r w:rsidRPr="00835F44">
        <w:rPr>
          <w:position w:val="-10"/>
        </w:rPr>
        <w:object w:dxaOrig="720" w:dyaOrig="320" w14:anchorId="7DAA8A1E">
          <v:shape id="_x0000_i1149" type="#_x0000_t75" style="width:36pt;height:10.25pt" o:ole="" fillcolor="window">
            <v:imagedata r:id="rId207" o:title=""/>
          </v:shape>
          <o:OLEObject Type="Embed" ProgID="Equation.3" ShapeID="_x0000_i1149" DrawAspect="Content" ObjectID="_1698653198" r:id="rId222"/>
        </w:object>
      </w:r>
      <w:r w:rsidRPr="00835F44">
        <w:t xml:space="preserve">and </w:t>
      </w:r>
      <w:r w:rsidRPr="00835F44">
        <w:rPr>
          <w:position w:val="-10"/>
        </w:rPr>
        <w:object w:dxaOrig="720" w:dyaOrig="320" w14:anchorId="1281A287">
          <v:shape id="_x0000_i1150" type="#_x0000_t75" style="width:36pt;height:10.25pt" o:ole="" fillcolor="window">
            <v:imagedata r:id="rId205" o:title=""/>
          </v:shape>
          <o:OLEObject Type="Embed" ProgID="Equation.3" ShapeID="_x0000_i1150" DrawAspect="Content" ObjectID="_1698653199" r:id="rId223"/>
        </w:object>
      </w:r>
      <w:r w:rsidRPr="00835F44">
        <w:t xml:space="preserve"> used by the ZF equalizer for all subcarriers by time averaging at each signal subcarrier of the amplitude and phase of the reference and data symbols. The time-averaging length is 1 slot. This process creates an average amplitude and phase for each signal subcarrier used by the ZF equalizer. The knowledge of data modulation symbols may be required in this step because the determination of symbols by demodulation is not reliable before signal equalization.</w:t>
      </w:r>
    </w:p>
    <w:p w14:paraId="37CDE051" w14:textId="77777777" w:rsidR="00377628" w:rsidRPr="00835F44" w:rsidRDefault="00377628">
      <w:pPr>
        <w:pStyle w:val="B1"/>
      </w:pPr>
      <w:r w:rsidRPr="00835F44">
        <w:t>-</w:t>
      </w:r>
      <w:r w:rsidRPr="00835F44">
        <w:tab/>
        <w:t xml:space="preserve">In the case of PRACH, the UL EVM </w:t>
      </w:r>
      <w:proofErr w:type="spellStart"/>
      <w:r w:rsidRPr="00835F44">
        <w:t>analyzer</w:t>
      </w:r>
      <w:proofErr w:type="spellEnd"/>
      <w:r w:rsidRPr="00835F44">
        <w:t xml:space="preserve"> shall estimate the TX chain</w:t>
      </w:r>
      <w:r w:rsidRPr="00835F44" w:rsidDel="001A020D">
        <w:t xml:space="preserve"> coefficients</w:t>
      </w:r>
      <w:r w:rsidRPr="00835F44">
        <w:t xml:space="preserve"> </w:t>
      </w:r>
      <w:r w:rsidRPr="00835F44">
        <w:rPr>
          <w:position w:val="-10"/>
        </w:rPr>
        <w:object w:dxaOrig="460" w:dyaOrig="320" w14:anchorId="1244D1D0">
          <v:shape id="_x0000_i1151" type="#_x0000_t75" style="width:25.75pt;height:10.25pt" o:ole="" fillcolor="window">
            <v:imagedata r:id="rId224" o:title=""/>
          </v:shape>
          <o:OLEObject Type="Embed" ProgID="Equation.3" ShapeID="_x0000_i1151" DrawAspect="Content" ObjectID="_1698653200" r:id="rId225"/>
        </w:object>
      </w:r>
      <w:r w:rsidRPr="00835F44">
        <w:t xml:space="preserve">and </w:t>
      </w:r>
      <w:r w:rsidRPr="00835F44">
        <w:rPr>
          <w:position w:val="-10"/>
        </w:rPr>
        <w:object w:dxaOrig="480" w:dyaOrig="320" w14:anchorId="7531D7F3">
          <v:shape id="_x0000_i1152" type="#_x0000_t75" style="width:25.75pt;height:10.25pt" o:ole="" fillcolor="window">
            <v:imagedata r:id="rId226" o:title=""/>
          </v:shape>
          <o:OLEObject Type="Embed" ProgID="Equation.3" ShapeID="_x0000_i1152" DrawAspect="Content" ObjectID="_1698653201" r:id="rId227"/>
        </w:object>
      </w:r>
      <w:r w:rsidRPr="00835F44">
        <w:t xml:space="preserve"> used for phase and amplitude correction and are </w:t>
      </w:r>
      <w:proofErr w:type="spellStart"/>
      <w:r w:rsidRPr="00835F44">
        <w:t>seleted</w:t>
      </w:r>
      <w:proofErr w:type="spellEnd"/>
      <w:r w:rsidRPr="00835F44">
        <w:t xml:space="preserve"> so as to minimize the resulting EVM. The TX chain coefficients are not dependent on frequency, i.e. </w:t>
      </w:r>
      <w:r w:rsidRPr="00835F44">
        <w:rPr>
          <w:position w:val="-10"/>
        </w:rPr>
        <w:object w:dxaOrig="1359" w:dyaOrig="320" w14:anchorId="143678BF">
          <v:shape id="_x0000_i1153" type="#_x0000_t75" style="width:66.75pt;height:10.25pt" o:ole="" fillcolor="window">
            <v:imagedata r:id="rId228" o:title=""/>
          </v:shape>
          <o:OLEObject Type="Embed" ProgID="Equation.3" ShapeID="_x0000_i1153" DrawAspect="Content" ObjectID="_1698653202" r:id="rId229"/>
        </w:object>
      </w:r>
      <w:r w:rsidRPr="00835F44">
        <w:t xml:space="preserve"> and </w:t>
      </w:r>
      <w:r w:rsidRPr="00835F44">
        <w:rPr>
          <w:position w:val="-10"/>
        </w:rPr>
        <w:object w:dxaOrig="1400" w:dyaOrig="320" w14:anchorId="08C2E76B">
          <v:shape id="_x0000_i1154" type="#_x0000_t75" style="width:1in;height:10.25pt" o:ole="" fillcolor="window">
            <v:imagedata r:id="rId230" o:title=""/>
          </v:shape>
          <o:OLEObject Type="Embed" ProgID="Equation.3" ShapeID="_x0000_i1154" DrawAspect="Content" ObjectID="_1698653203" r:id="rId231"/>
        </w:object>
      </w:r>
      <w:r w:rsidRPr="00835F44">
        <w:t xml:space="preserve">. The TX chain coefficient are chosen independently for each preamble transmission and for each </w:t>
      </w:r>
      <w:r w:rsidRPr="00835F44">
        <w:rPr>
          <w:position w:val="-6"/>
        </w:rPr>
        <w:object w:dxaOrig="360" w:dyaOrig="300" w14:anchorId="3834B7E8">
          <v:shape id="_x0000_i1155" type="#_x0000_t75" style="width:10.25pt;height:10.25pt" o:ole="" fillcolor="window">
            <v:imagedata r:id="rId190" o:title=""/>
          </v:shape>
          <o:OLEObject Type="Embed" ProgID="Equation.3" ShapeID="_x0000_i1155" DrawAspect="Content" ObjectID="_1698653204" r:id="rId232"/>
        </w:object>
      </w:r>
      <w:r w:rsidRPr="00835F44">
        <w:t>.</w:t>
      </w:r>
    </w:p>
    <w:p w14:paraId="702344E9" w14:textId="77777777" w:rsidR="00377628" w:rsidRPr="00835F44" w:rsidRDefault="00377628" w:rsidP="007E154B">
      <w:r w:rsidRPr="00835F44">
        <w:t xml:space="preserve">At this stage estimates of </w:t>
      </w:r>
      <w:r w:rsidRPr="00835F44">
        <w:rPr>
          <w:position w:val="-10"/>
        </w:rPr>
        <w:object w:dxaOrig="360" w:dyaOrig="380" w14:anchorId="5980166C">
          <v:shape id="_x0000_i1156" type="#_x0000_t75" style="width:10.25pt;height:25.75pt" o:ole="" fillcolor="window">
            <v:imagedata r:id="rId203" o:title=""/>
          </v:shape>
          <o:OLEObject Type="Embed" ProgID="Equation.3" ShapeID="_x0000_i1156" DrawAspect="Content" ObjectID="_1698653205" r:id="rId233"/>
        </w:object>
      </w:r>
      <w:r w:rsidRPr="00835F44">
        <w:t xml:space="preserve">, </w:t>
      </w:r>
      <w:r w:rsidRPr="00835F44">
        <w:rPr>
          <w:position w:val="-10"/>
        </w:rPr>
        <w:object w:dxaOrig="720" w:dyaOrig="320" w14:anchorId="21E91097">
          <v:shape id="_x0000_i1157" type="#_x0000_t75" style="width:36pt;height:10.25pt" o:ole="" fillcolor="window">
            <v:imagedata r:id="rId207" o:title=""/>
          </v:shape>
          <o:OLEObject Type="Embed" ProgID="Equation.3" ShapeID="_x0000_i1157" DrawAspect="Content" ObjectID="_1698653206" r:id="rId234"/>
        </w:object>
      </w:r>
      <w:r w:rsidRPr="00835F44">
        <w:t xml:space="preserve">, </w:t>
      </w:r>
      <w:r w:rsidRPr="00835F44">
        <w:rPr>
          <w:position w:val="-10"/>
        </w:rPr>
        <w:object w:dxaOrig="720" w:dyaOrig="320" w14:anchorId="052E4527">
          <v:shape id="_x0000_i1158" type="#_x0000_t75" style="width:36pt;height:10.25pt" o:ole="" fillcolor="window">
            <v:imagedata r:id="rId205" o:title=""/>
          </v:shape>
          <o:OLEObject Type="Embed" ProgID="Equation.3" ShapeID="_x0000_i1158" DrawAspect="Content" ObjectID="_1698653207" r:id="rId235"/>
        </w:object>
      </w:r>
      <w:r w:rsidRPr="00835F44">
        <w:t xml:space="preserve"> and </w:t>
      </w:r>
      <w:r w:rsidRPr="00835F44">
        <w:rPr>
          <w:position w:val="-6"/>
        </w:rPr>
        <w:object w:dxaOrig="360" w:dyaOrig="279" w14:anchorId="5B1FA9E8">
          <v:shape id="_x0000_i1159" type="#_x0000_t75" style="width:10.25pt;height:10.25pt" o:ole="" fillcolor="window">
            <v:imagedata r:id="rId192" o:title=""/>
          </v:shape>
          <o:OLEObject Type="Embed" ProgID="Equation.3" ShapeID="_x0000_i1159" DrawAspect="Content" ObjectID="_1698653208" r:id="rId236"/>
        </w:object>
      </w:r>
      <w:r w:rsidRPr="00835F44">
        <w:t xml:space="preserve"> are available. </w:t>
      </w:r>
      <w:r w:rsidRPr="00835F44">
        <w:rPr>
          <w:position w:val="-6"/>
        </w:rPr>
        <w:object w:dxaOrig="360" w:dyaOrig="300" w14:anchorId="68C600B8">
          <v:shape id="_x0000_i1160" type="#_x0000_t75" style="width:10.25pt;height:10.25pt" o:ole="" fillcolor="window">
            <v:imagedata r:id="rId190" o:title=""/>
          </v:shape>
          <o:OLEObject Type="Embed" ProgID="Equation.3" ShapeID="_x0000_i1160" DrawAspect="Content" ObjectID="_1698653209" r:id="rId237"/>
        </w:object>
      </w:r>
      <w:r w:rsidRPr="00835F44">
        <w:t xml:space="preserve"> is one of the extremities of the window </w:t>
      </w:r>
      <w:r w:rsidRPr="00835F44">
        <w:rPr>
          <w:position w:val="-6"/>
        </w:rPr>
        <w:object w:dxaOrig="279" w:dyaOrig="279" w14:anchorId="0F169213">
          <v:shape id="_x0000_i1161" type="#_x0000_t75" style="width:10.25pt;height:10.25pt" o:ole="">
            <v:imagedata r:id="rId210" o:title=""/>
          </v:shape>
          <o:OLEObject Type="Embed" ProgID="Equation.3" ShapeID="_x0000_i1161" DrawAspect="Content" ObjectID="_1698653210" r:id="rId238"/>
        </w:object>
      </w:r>
      <w:r w:rsidRPr="00835F44">
        <w:t xml:space="preserve">, i.e. </w:t>
      </w:r>
      <w:r w:rsidRPr="00835F44">
        <w:rPr>
          <w:position w:val="-6"/>
        </w:rPr>
        <w:object w:dxaOrig="360" w:dyaOrig="300" w14:anchorId="6FEEA6B6">
          <v:shape id="_x0000_i1162" type="#_x0000_t75" style="width:10.25pt;height:10.25pt" o:ole="" fillcolor="window">
            <v:imagedata r:id="rId190" o:title=""/>
          </v:shape>
          <o:OLEObject Type="Embed" ProgID="Equation.3" ShapeID="_x0000_i1162" DrawAspect="Content" ObjectID="_1698653211" r:id="rId239"/>
        </w:object>
      </w:r>
      <w:r w:rsidRPr="00835F44">
        <w:t xml:space="preserve">can be </w:t>
      </w:r>
      <w:r w:rsidRPr="00835F44">
        <w:rPr>
          <w:position w:val="-28"/>
        </w:rPr>
        <w:object w:dxaOrig="1440" w:dyaOrig="680" w14:anchorId="317E7CB8">
          <v:shape id="_x0000_i1163" type="#_x0000_t75" style="width:1in;height:36pt" o:ole="" fillcolor="window">
            <v:imagedata r:id="rId240" o:title=""/>
          </v:shape>
          <o:OLEObject Type="Embed" ProgID="Equation.3" ShapeID="_x0000_i1163" DrawAspect="Content" ObjectID="_1698653212" r:id="rId241"/>
        </w:object>
      </w:r>
      <w:r w:rsidRPr="00835F44">
        <w:t xml:space="preserve"> or </w:t>
      </w:r>
      <w:r w:rsidRPr="00835F44">
        <w:rPr>
          <w:position w:val="-28"/>
        </w:rPr>
        <w:object w:dxaOrig="1060" w:dyaOrig="680" w14:anchorId="5C836832">
          <v:shape id="_x0000_i1164" type="#_x0000_t75" style="width:46.25pt;height:36pt" o:ole="" fillcolor="window">
            <v:imagedata r:id="rId242" o:title=""/>
          </v:shape>
          <o:OLEObject Type="Embed" ProgID="Equation.3" ShapeID="_x0000_i1164" DrawAspect="Content" ObjectID="_1698653213" r:id="rId243"/>
        </w:object>
      </w:r>
      <w:r w:rsidRPr="00835F44">
        <w:t xml:space="preserve">, where </w:t>
      </w:r>
      <w:r w:rsidRPr="00835F44">
        <w:rPr>
          <w:position w:val="-6"/>
        </w:rPr>
        <w:object w:dxaOrig="600" w:dyaOrig="279" w14:anchorId="38413FB3">
          <v:shape id="_x0000_i1165" type="#_x0000_t75" style="width:30.75pt;height:10.25pt" o:ole="" fillcolor="window">
            <v:imagedata r:id="rId244" o:title=""/>
          </v:shape>
          <o:OLEObject Type="Embed" ProgID="Equation.3" ShapeID="_x0000_i1165" DrawAspect="Content" ObjectID="_1698653214" r:id="rId245"/>
        </w:object>
      </w:r>
      <w:r w:rsidRPr="00835F44">
        <w:t xml:space="preserve"> </w:t>
      </w:r>
      <w:proofErr w:type="spellStart"/>
      <w:r w:rsidRPr="00835F44">
        <w:t>if</w:t>
      </w:r>
      <w:proofErr w:type="spellEnd"/>
      <w:r w:rsidRPr="00835F44">
        <w:t xml:space="preserve"> </w:t>
      </w:r>
      <w:r w:rsidRPr="00835F44">
        <w:rPr>
          <w:position w:val="-6"/>
        </w:rPr>
        <w:object w:dxaOrig="279" w:dyaOrig="279" w14:anchorId="3A358155">
          <v:shape id="_x0000_i1166" type="#_x0000_t75" style="width:10.25pt;height:10.25pt" o:ole="">
            <v:imagedata r:id="rId246" o:title=""/>
          </v:shape>
          <o:OLEObject Type="Embed" ProgID="Equation.3" ShapeID="_x0000_i1166" DrawAspect="Content" ObjectID="_1698653215" r:id="rId247"/>
        </w:object>
      </w:r>
      <w:r w:rsidRPr="00835F44">
        <w:t xml:space="preserve"> is odd and </w:t>
      </w:r>
      <w:r w:rsidRPr="00835F44">
        <w:rPr>
          <w:position w:val="-6"/>
        </w:rPr>
        <w:object w:dxaOrig="560" w:dyaOrig="279" w14:anchorId="31AF6269">
          <v:shape id="_x0000_i1167" type="#_x0000_t75" style="width:30.75pt;height:10.25pt" o:ole="" fillcolor="window">
            <v:imagedata r:id="rId248" o:title=""/>
          </v:shape>
          <o:OLEObject Type="Embed" ProgID="Equation.3" ShapeID="_x0000_i1167" DrawAspect="Content" ObjectID="_1698653216" r:id="rId249"/>
        </w:object>
      </w:r>
      <w:r w:rsidRPr="00835F44">
        <w:t xml:space="preserve"> if </w:t>
      </w:r>
      <w:r w:rsidRPr="00835F44">
        <w:rPr>
          <w:position w:val="-6"/>
        </w:rPr>
        <w:object w:dxaOrig="279" w:dyaOrig="279" w14:anchorId="305F2964">
          <v:shape id="_x0000_i1168" type="#_x0000_t75" style="width:10.25pt;height:10.25pt" o:ole="">
            <v:imagedata r:id="rId250" o:title=""/>
          </v:shape>
          <o:OLEObject Type="Embed" ProgID="Equation.3" ShapeID="_x0000_i1168" DrawAspect="Content" ObjectID="_1698653217" r:id="rId251"/>
        </w:object>
      </w:r>
      <w:r w:rsidRPr="00835F44">
        <w:t>is even. The EVM analyser shall then</w:t>
      </w:r>
    </w:p>
    <w:p w14:paraId="14179569" w14:textId="77777777" w:rsidR="00377628" w:rsidRPr="00835F44" w:rsidRDefault="00377628">
      <w:r w:rsidRPr="00835F44">
        <w:t>-</w:t>
      </w:r>
      <w:r w:rsidRPr="00835F44">
        <w:tab/>
        <w:t xml:space="preserve">calculate </w:t>
      </w:r>
      <w:proofErr w:type="spellStart"/>
      <w:r w:rsidRPr="00835F44">
        <w:t>EVM</w:t>
      </w:r>
      <w:r w:rsidRPr="00835F44">
        <w:rPr>
          <w:vertAlign w:val="subscript"/>
        </w:rPr>
        <w:t>l</w:t>
      </w:r>
      <w:proofErr w:type="spellEnd"/>
      <w:r w:rsidRPr="00835F44">
        <w:t xml:space="preserve"> with </w:t>
      </w:r>
      <w:r w:rsidRPr="00835F44">
        <w:rPr>
          <w:position w:val="-6"/>
        </w:rPr>
        <w:object w:dxaOrig="360" w:dyaOrig="300" w14:anchorId="4DC3B399">
          <v:shape id="_x0000_i1169" type="#_x0000_t75" style="width:10.25pt;height:10.25pt" o:ole="" fillcolor="window">
            <v:imagedata r:id="rId190" o:title=""/>
          </v:shape>
          <o:OLEObject Type="Embed" ProgID="Equation.3" ShapeID="_x0000_i1169" DrawAspect="Content" ObjectID="_1698653218" r:id="rId252"/>
        </w:object>
      </w:r>
      <w:r w:rsidRPr="00835F44">
        <w:t xml:space="preserve"> set to </w:t>
      </w:r>
      <w:r w:rsidRPr="00835F44">
        <w:rPr>
          <w:position w:val="-28"/>
        </w:rPr>
        <w:object w:dxaOrig="1440" w:dyaOrig="680" w14:anchorId="67CDDF5A">
          <v:shape id="_x0000_i1170" type="#_x0000_t75" style="width:1in;height:36pt" o:ole="" fillcolor="window">
            <v:imagedata r:id="rId240" o:title=""/>
          </v:shape>
          <o:OLEObject Type="Embed" ProgID="Equation.3" ShapeID="_x0000_i1170" DrawAspect="Content" ObjectID="_1698653219" r:id="rId253"/>
        </w:object>
      </w:r>
      <w:r w:rsidRPr="00835F44">
        <w:t>,</w:t>
      </w:r>
    </w:p>
    <w:p w14:paraId="67CB8CDF" w14:textId="77777777" w:rsidR="00377628" w:rsidRPr="00835F44" w:rsidRDefault="00377628">
      <w:r w:rsidRPr="00835F44">
        <w:t>-</w:t>
      </w:r>
      <w:r w:rsidRPr="00835F44">
        <w:tab/>
        <w:t xml:space="preserve">calculate </w:t>
      </w:r>
      <w:proofErr w:type="spellStart"/>
      <w:r w:rsidRPr="00835F44">
        <w:t>EVM</w:t>
      </w:r>
      <w:r w:rsidRPr="00835F44">
        <w:rPr>
          <w:vertAlign w:val="subscript"/>
        </w:rPr>
        <w:t>h</w:t>
      </w:r>
      <w:proofErr w:type="spellEnd"/>
      <w:r w:rsidRPr="00835F44">
        <w:t xml:space="preserve"> with </w:t>
      </w:r>
      <w:r w:rsidRPr="00835F44">
        <w:rPr>
          <w:position w:val="-6"/>
        </w:rPr>
        <w:object w:dxaOrig="360" w:dyaOrig="300" w14:anchorId="5FFE79AD">
          <v:shape id="_x0000_i1171" type="#_x0000_t75" style="width:10.25pt;height:10.25pt" o:ole="" fillcolor="window">
            <v:imagedata r:id="rId190" o:title=""/>
          </v:shape>
          <o:OLEObject Type="Embed" ProgID="Equation.3" ShapeID="_x0000_i1171" DrawAspect="Content" ObjectID="_1698653220" r:id="rId254"/>
        </w:object>
      </w:r>
      <w:r w:rsidRPr="00835F44">
        <w:t xml:space="preserve"> set to </w:t>
      </w:r>
      <w:r w:rsidRPr="00835F44">
        <w:rPr>
          <w:position w:val="-28"/>
        </w:rPr>
        <w:object w:dxaOrig="1060" w:dyaOrig="680" w14:anchorId="408ED6F6">
          <v:shape id="_x0000_i1172" type="#_x0000_t75" style="width:46.25pt;height:36pt" o:ole="" fillcolor="window">
            <v:imagedata r:id="rId242" o:title=""/>
          </v:shape>
          <o:OLEObject Type="Embed" ProgID="Equation.3" ShapeID="_x0000_i1172" DrawAspect="Content" ObjectID="_1698653221" r:id="rId255"/>
        </w:object>
      </w:r>
      <w:r w:rsidRPr="00835F44">
        <w:t>.</w:t>
      </w:r>
    </w:p>
    <w:p w14:paraId="06E83BE7" w14:textId="77777777" w:rsidR="00377628" w:rsidRPr="00835F44" w:rsidRDefault="00377628" w:rsidP="00EC4FD1">
      <w:pPr>
        <w:pStyle w:val="Heading1"/>
      </w:pPr>
      <w:bookmarkStart w:id="4957" w:name="_Toc21343229"/>
      <w:bookmarkStart w:id="4958" w:name="_Toc29770195"/>
      <w:bookmarkStart w:id="4959" w:name="_Toc29799694"/>
      <w:bookmarkStart w:id="4960" w:name="_Toc37254918"/>
      <w:bookmarkStart w:id="4961" w:name="_Toc37255561"/>
      <w:bookmarkStart w:id="4962" w:name="_Toc45887586"/>
      <w:bookmarkStart w:id="4963" w:name="_Toc53172323"/>
      <w:bookmarkStart w:id="4964" w:name="_Toc61357088"/>
      <w:bookmarkStart w:id="4965" w:name="_Toc67913957"/>
      <w:bookmarkStart w:id="4966" w:name="_Toc75469774"/>
      <w:bookmarkStart w:id="4967" w:name="_Toc76508264"/>
      <w:bookmarkStart w:id="4968" w:name="_Toc83193165"/>
      <w:r w:rsidRPr="00835F44">
        <w:t>F.5</w:t>
      </w:r>
      <w:r w:rsidRPr="00835F44">
        <w:tab/>
        <w:t>Window length</w:t>
      </w:r>
      <w:bookmarkEnd w:id="4957"/>
      <w:bookmarkEnd w:id="4958"/>
      <w:bookmarkEnd w:id="4959"/>
      <w:bookmarkEnd w:id="4960"/>
      <w:bookmarkEnd w:id="4961"/>
      <w:bookmarkEnd w:id="4962"/>
      <w:bookmarkEnd w:id="4963"/>
      <w:bookmarkEnd w:id="4964"/>
      <w:bookmarkEnd w:id="4965"/>
      <w:bookmarkEnd w:id="4966"/>
      <w:bookmarkEnd w:id="4967"/>
      <w:bookmarkEnd w:id="4968"/>
    </w:p>
    <w:p w14:paraId="164ECE2F" w14:textId="77777777" w:rsidR="00377628" w:rsidRPr="00835F44" w:rsidRDefault="00377628" w:rsidP="0052172B">
      <w:pPr>
        <w:pStyle w:val="Heading2"/>
      </w:pPr>
      <w:bookmarkStart w:id="4969" w:name="_Toc21343230"/>
      <w:bookmarkStart w:id="4970" w:name="_Toc29770196"/>
      <w:bookmarkStart w:id="4971" w:name="_Toc29799695"/>
      <w:bookmarkStart w:id="4972" w:name="_Toc37254919"/>
      <w:bookmarkStart w:id="4973" w:name="_Toc37255562"/>
      <w:bookmarkStart w:id="4974" w:name="_Toc45887587"/>
      <w:bookmarkStart w:id="4975" w:name="_Toc53172324"/>
      <w:bookmarkStart w:id="4976" w:name="_Toc61357089"/>
      <w:bookmarkStart w:id="4977" w:name="_Toc67913958"/>
      <w:bookmarkStart w:id="4978" w:name="_Toc75469775"/>
      <w:bookmarkStart w:id="4979" w:name="_Toc76508265"/>
      <w:bookmarkStart w:id="4980" w:name="_Toc83193166"/>
      <w:r w:rsidRPr="00835F44">
        <w:t>F.5.1</w:t>
      </w:r>
      <w:r w:rsidRPr="00835F44">
        <w:tab/>
        <w:t>Timing offset</w:t>
      </w:r>
      <w:bookmarkEnd w:id="4969"/>
      <w:bookmarkEnd w:id="4970"/>
      <w:bookmarkEnd w:id="4971"/>
      <w:bookmarkEnd w:id="4972"/>
      <w:bookmarkEnd w:id="4973"/>
      <w:bookmarkEnd w:id="4974"/>
      <w:bookmarkEnd w:id="4975"/>
      <w:bookmarkEnd w:id="4976"/>
      <w:bookmarkEnd w:id="4977"/>
      <w:bookmarkEnd w:id="4978"/>
      <w:bookmarkEnd w:id="4979"/>
      <w:bookmarkEnd w:id="4980"/>
    </w:p>
    <w:p w14:paraId="68489C91" w14:textId="77777777" w:rsidR="00377628" w:rsidRPr="00835F44" w:rsidRDefault="00377628" w:rsidP="007E154B">
      <w:r w:rsidRPr="00835F44">
        <w:t>As a result of using a cyclic prefix, there is a range of</w:t>
      </w:r>
      <w:r w:rsidRPr="00835F44">
        <w:rPr>
          <w:position w:val="-6"/>
        </w:rPr>
        <w:object w:dxaOrig="320" w:dyaOrig="279" w14:anchorId="42D97189">
          <v:shape id="_x0000_i1173" type="#_x0000_t75" style="width:10.25pt;height:10.25pt" o:ole="">
            <v:imagedata r:id="rId256" o:title=""/>
          </v:shape>
          <o:OLEObject Type="Embed" ProgID="Equation.3" ShapeID="_x0000_i1173" DrawAspect="Content" ObjectID="_1698653222" r:id="rId257"/>
        </w:object>
      </w:r>
      <w:r w:rsidRPr="00835F44">
        <w:t xml:space="preserve">, which, at least in the case of perfect Tx signal quality, would give close to minimum error vector magnitude. As a first order approximation, that range should be equal to the length of the cyclic prefix. Any time domain windowing or FIR pulse shaping applied by the transmitter reduces the </w:t>
      </w:r>
      <w:r w:rsidRPr="00835F44">
        <w:rPr>
          <w:position w:val="-6"/>
        </w:rPr>
        <w:object w:dxaOrig="320" w:dyaOrig="279" w14:anchorId="2AE56A44">
          <v:shape id="_x0000_i1174" type="#_x0000_t75" style="width:10.25pt;height:10.25pt" o:ole="">
            <v:imagedata r:id="rId258" o:title=""/>
          </v:shape>
          <o:OLEObject Type="Embed" ProgID="Equation.3" ShapeID="_x0000_i1174" DrawAspect="Content" ObjectID="_1698653223" r:id="rId259"/>
        </w:object>
      </w:r>
      <w:r w:rsidRPr="00835F44">
        <w:t xml:space="preserve"> range within which the error vector is close to its minimum.</w:t>
      </w:r>
    </w:p>
    <w:p w14:paraId="44AB490F" w14:textId="77777777" w:rsidR="00377628" w:rsidRPr="00835F44" w:rsidRDefault="00377628" w:rsidP="0052172B">
      <w:pPr>
        <w:pStyle w:val="Heading2"/>
      </w:pPr>
      <w:bookmarkStart w:id="4981" w:name="_Toc21343231"/>
      <w:bookmarkStart w:id="4982" w:name="_Toc29770197"/>
      <w:bookmarkStart w:id="4983" w:name="_Toc29799696"/>
      <w:bookmarkStart w:id="4984" w:name="_Toc37254920"/>
      <w:bookmarkStart w:id="4985" w:name="_Toc37255563"/>
      <w:bookmarkStart w:id="4986" w:name="_Toc45887588"/>
      <w:bookmarkStart w:id="4987" w:name="_Toc53172325"/>
      <w:bookmarkStart w:id="4988" w:name="_Toc61357090"/>
      <w:bookmarkStart w:id="4989" w:name="_Toc67913959"/>
      <w:bookmarkStart w:id="4990" w:name="_Toc75469776"/>
      <w:bookmarkStart w:id="4991" w:name="_Toc76508266"/>
      <w:bookmarkStart w:id="4992" w:name="_Toc83193167"/>
      <w:r w:rsidRPr="00835F44">
        <w:t>F.5.2</w:t>
      </w:r>
      <w:r w:rsidRPr="00835F44">
        <w:tab/>
        <w:t>Window length</w:t>
      </w:r>
      <w:bookmarkEnd w:id="4981"/>
      <w:bookmarkEnd w:id="4982"/>
      <w:bookmarkEnd w:id="4983"/>
      <w:bookmarkEnd w:id="4984"/>
      <w:bookmarkEnd w:id="4985"/>
      <w:bookmarkEnd w:id="4986"/>
      <w:bookmarkEnd w:id="4987"/>
      <w:bookmarkEnd w:id="4988"/>
      <w:bookmarkEnd w:id="4989"/>
      <w:bookmarkEnd w:id="4990"/>
      <w:bookmarkEnd w:id="4991"/>
      <w:bookmarkEnd w:id="4992"/>
    </w:p>
    <w:p w14:paraId="7A1E8AE1" w14:textId="77777777" w:rsidR="00377628" w:rsidRPr="00835F44" w:rsidRDefault="00377628" w:rsidP="007E154B">
      <w:r w:rsidRPr="00835F44">
        <w:t xml:space="preserve">The window length </w:t>
      </w:r>
      <w:r w:rsidRPr="00835F44">
        <w:rPr>
          <w:i/>
        </w:rPr>
        <w:t>W</w:t>
      </w:r>
      <w:r w:rsidRPr="00835F44">
        <w:t xml:space="preserve"> affects the measured EVM and is expressed as a function of the configured cyclic prefix length. In the case where equalization is present, as with frequency domain EVM computation, the effect of FIR is reduced. This is because the equalization can correct most of the linear distortion introduced by the FIR. However, the time domain windowing effect can't be removed.</w:t>
      </w:r>
    </w:p>
    <w:p w14:paraId="00C2D00E" w14:textId="77777777" w:rsidR="00377628" w:rsidRPr="00835F44" w:rsidRDefault="00377628" w:rsidP="0052172B">
      <w:pPr>
        <w:pStyle w:val="Heading2"/>
      </w:pPr>
      <w:bookmarkStart w:id="4993" w:name="_Toc21343232"/>
      <w:bookmarkStart w:id="4994" w:name="_Toc29770198"/>
      <w:bookmarkStart w:id="4995" w:name="_Toc29799697"/>
      <w:bookmarkStart w:id="4996" w:name="_Toc37254921"/>
      <w:bookmarkStart w:id="4997" w:name="_Toc37255564"/>
      <w:bookmarkStart w:id="4998" w:name="_Toc45887589"/>
      <w:bookmarkStart w:id="4999" w:name="_Toc53172326"/>
      <w:bookmarkStart w:id="5000" w:name="_Toc61357091"/>
      <w:bookmarkStart w:id="5001" w:name="_Toc67913960"/>
      <w:bookmarkStart w:id="5002" w:name="_Toc75469777"/>
      <w:bookmarkStart w:id="5003" w:name="_Toc76508267"/>
      <w:bookmarkStart w:id="5004" w:name="_Toc83193168"/>
      <w:r w:rsidRPr="00835F44">
        <w:t>F.5.3</w:t>
      </w:r>
      <w:r w:rsidRPr="00835F44">
        <w:tab/>
        <w:t>Window length for normal CP</w:t>
      </w:r>
      <w:bookmarkEnd w:id="4993"/>
      <w:bookmarkEnd w:id="4994"/>
      <w:bookmarkEnd w:id="4995"/>
      <w:bookmarkEnd w:id="4996"/>
      <w:bookmarkEnd w:id="4997"/>
      <w:bookmarkEnd w:id="4998"/>
      <w:bookmarkEnd w:id="4999"/>
      <w:bookmarkEnd w:id="5000"/>
      <w:bookmarkEnd w:id="5001"/>
      <w:bookmarkEnd w:id="5002"/>
      <w:bookmarkEnd w:id="5003"/>
      <w:bookmarkEnd w:id="5004"/>
    </w:p>
    <w:p w14:paraId="4CB4555E" w14:textId="77777777" w:rsidR="00377628" w:rsidRPr="00835F44" w:rsidRDefault="00377628" w:rsidP="007E154B"/>
    <w:p w14:paraId="3D3BDE67" w14:textId="77777777" w:rsidR="00377628" w:rsidRPr="00835F44" w:rsidRDefault="00377628">
      <w:r w:rsidRPr="00835F44">
        <w:t>Table F.5.3-1, F.5.3-2, F.5.3-3 below specify the EVM window length (</w:t>
      </w:r>
      <w:r w:rsidRPr="00835F44">
        <w:rPr>
          <w:i/>
        </w:rPr>
        <w:t>W</w:t>
      </w:r>
      <w:r w:rsidRPr="00835F44">
        <w:t>) for normal CP.</w:t>
      </w:r>
    </w:p>
    <w:p w14:paraId="3CCFDFE6" w14:textId="77777777" w:rsidR="00377628" w:rsidRPr="00835F44" w:rsidRDefault="00377628" w:rsidP="003F5B9D">
      <w:pPr>
        <w:pStyle w:val="TH"/>
      </w:pPr>
      <w:r w:rsidRPr="00835F44">
        <w:lastRenderedPageBreak/>
        <w:t>Table F.5.3-1: EVM window length for normal CP for NR, FR1, 15 kHz SCS</w:t>
      </w: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170"/>
        <w:gridCol w:w="1170"/>
        <w:gridCol w:w="1170"/>
        <w:gridCol w:w="1170"/>
      </w:tblGrid>
      <w:tr w:rsidR="00377628" w:rsidRPr="00835F44" w14:paraId="64332606" w14:textId="77777777" w:rsidTr="00AF5303">
        <w:trPr>
          <w:jc w:val="center"/>
        </w:trPr>
        <w:tc>
          <w:tcPr>
            <w:tcW w:w="1170" w:type="dxa"/>
            <w:shd w:val="clear" w:color="auto" w:fill="F3F3F3"/>
            <w:vAlign w:val="center"/>
          </w:tcPr>
          <w:p w14:paraId="0DCD432A" w14:textId="77777777" w:rsidR="00377628" w:rsidRPr="00835F44" w:rsidRDefault="00377628" w:rsidP="003F5B9D">
            <w:pPr>
              <w:pStyle w:val="TAH"/>
            </w:pPr>
            <w:r w:rsidRPr="00835F44">
              <w:t>Channel</w:t>
            </w:r>
            <w:r w:rsidRPr="00835F44">
              <w:br/>
              <w:t>Bandwidth (MHz)</w:t>
            </w:r>
          </w:p>
        </w:tc>
        <w:tc>
          <w:tcPr>
            <w:tcW w:w="1170" w:type="dxa"/>
            <w:shd w:val="clear" w:color="auto" w:fill="F3F3F3"/>
            <w:vAlign w:val="center"/>
          </w:tcPr>
          <w:p w14:paraId="1696561C" w14:textId="77777777" w:rsidR="00377628" w:rsidRPr="00835F44" w:rsidRDefault="00377628" w:rsidP="003F5B9D">
            <w:pPr>
              <w:pStyle w:val="TAH"/>
            </w:pPr>
            <w:r w:rsidRPr="00835F44">
              <w:t>FFT size</w:t>
            </w:r>
          </w:p>
        </w:tc>
        <w:tc>
          <w:tcPr>
            <w:tcW w:w="1170" w:type="dxa"/>
            <w:shd w:val="clear" w:color="auto" w:fill="F3F3F3"/>
            <w:vAlign w:val="center"/>
          </w:tcPr>
          <w:p w14:paraId="20723E53" w14:textId="77777777" w:rsidR="00377628" w:rsidRPr="00835F44" w:rsidRDefault="00377628" w:rsidP="003F5B9D">
            <w:pPr>
              <w:pStyle w:val="TAH"/>
            </w:pPr>
            <w:r w:rsidRPr="00835F44">
              <w:t>Cyclic prefix length for symbols 1</w:t>
            </w:r>
            <w:r w:rsidRPr="00835F44">
              <w:noBreakHyphen/>
              <w:t>6 and 8-13 in FFT samples</w:t>
            </w:r>
          </w:p>
        </w:tc>
        <w:tc>
          <w:tcPr>
            <w:tcW w:w="1170" w:type="dxa"/>
            <w:shd w:val="clear" w:color="auto" w:fill="F3F3F3"/>
            <w:vAlign w:val="center"/>
          </w:tcPr>
          <w:p w14:paraId="59CDBAEF" w14:textId="77777777" w:rsidR="00377628" w:rsidRPr="00835F44" w:rsidRDefault="00377628" w:rsidP="003F5B9D">
            <w:pPr>
              <w:pStyle w:val="TAH"/>
            </w:pPr>
            <w:r w:rsidRPr="00835F44">
              <w:t xml:space="preserve">EVM window length </w:t>
            </w:r>
            <w:r w:rsidRPr="00835F44">
              <w:rPr>
                <w:i/>
              </w:rPr>
              <w:t>W</w:t>
            </w:r>
          </w:p>
        </w:tc>
        <w:tc>
          <w:tcPr>
            <w:tcW w:w="1170" w:type="dxa"/>
            <w:shd w:val="clear" w:color="auto" w:fill="F3F3F3"/>
            <w:vAlign w:val="center"/>
          </w:tcPr>
          <w:p w14:paraId="44895949" w14:textId="77777777" w:rsidR="00377628" w:rsidRPr="00835F44" w:rsidRDefault="00377628" w:rsidP="003F5B9D">
            <w:pPr>
              <w:pStyle w:val="TAH"/>
            </w:pPr>
            <w:r w:rsidRPr="00835F44">
              <w:t xml:space="preserve">Ratio of </w:t>
            </w:r>
            <w:r w:rsidRPr="00835F44">
              <w:rPr>
                <w:i/>
              </w:rPr>
              <w:t>W</w:t>
            </w:r>
            <w:r w:rsidRPr="00835F44">
              <w:t xml:space="preserve"> to total CP length for symbols 1</w:t>
            </w:r>
            <w:r w:rsidRPr="00835F44">
              <w:noBreakHyphen/>
              <w:t>6 and 8-13</w:t>
            </w:r>
            <w:r w:rsidRPr="00835F44">
              <w:rPr>
                <w:vertAlign w:val="superscript"/>
              </w:rPr>
              <w:t>1</w:t>
            </w:r>
            <w:r w:rsidRPr="00835F44">
              <w:t xml:space="preserve"> (%)</w:t>
            </w:r>
          </w:p>
        </w:tc>
      </w:tr>
      <w:tr w:rsidR="00377628" w:rsidRPr="00835F44" w14:paraId="634EA5FA" w14:textId="77777777" w:rsidTr="00AF5303">
        <w:trPr>
          <w:jc w:val="center"/>
        </w:trPr>
        <w:tc>
          <w:tcPr>
            <w:tcW w:w="1170" w:type="dxa"/>
            <w:vAlign w:val="center"/>
          </w:tcPr>
          <w:p w14:paraId="1946B296" w14:textId="77777777" w:rsidR="00377628" w:rsidRPr="00835F44" w:rsidRDefault="00377628" w:rsidP="003F5B9D">
            <w:pPr>
              <w:pStyle w:val="TAC"/>
            </w:pPr>
            <w:r w:rsidRPr="00835F44">
              <w:t>5</w:t>
            </w:r>
          </w:p>
        </w:tc>
        <w:tc>
          <w:tcPr>
            <w:tcW w:w="1170" w:type="dxa"/>
            <w:vAlign w:val="center"/>
          </w:tcPr>
          <w:p w14:paraId="483DE861" w14:textId="77777777" w:rsidR="00377628" w:rsidRPr="00835F44" w:rsidRDefault="00377628" w:rsidP="003F5B9D">
            <w:pPr>
              <w:pStyle w:val="TAC"/>
            </w:pPr>
            <w:r w:rsidRPr="00835F44">
              <w:t>512</w:t>
            </w:r>
          </w:p>
        </w:tc>
        <w:tc>
          <w:tcPr>
            <w:tcW w:w="1170" w:type="dxa"/>
            <w:vAlign w:val="center"/>
          </w:tcPr>
          <w:p w14:paraId="0A089A72" w14:textId="77777777" w:rsidR="00377628" w:rsidRPr="00835F44" w:rsidRDefault="00377628" w:rsidP="003F5B9D">
            <w:pPr>
              <w:pStyle w:val="TAC"/>
            </w:pPr>
            <w:r w:rsidRPr="00835F44">
              <w:t>36</w:t>
            </w:r>
          </w:p>
        </w:tc>
        <w:tc>
          <w:tcPr>
            <w:tcW w:w="1170" w:type="dxa"/>
          </w:tcPr>
          <w:p w14:paraId="0719CCA7" w14:textId="77777777" w:rsidR="00377628" w:rsidRPr="00835F44" w:rsidRDefault="00377628" w:rsidP="003F5B9D">
            <w:pPr>
              <w:pStyle w:val="TAC"/>
            </w:pPr>
            <w:r w:rsidRPr="00835F44">
              <w:t>18</w:t>
            </w:r>
          </w:p>
        </w:tc>
        <w:tc>
          <w:tcPr>
            <w:tcW w:w="1170" w:type="dxa"/>
            <w:vAlign w:val="center"/>
          </w:tcPr>
          <w:p w14:paraId="03CCCFDB" w14:textId="77777777" w:rsidR="00377628" w:rsidRPr="00835F44" w:rsidRDefault="00377628" w:rsidP="003F5B9D">
            <w:pPr>
              <w:pStyle w:val="TAC"/>
            </w:pPr>
            <w:r w:rsidRPr="00835F44">
              <w:t>50</w:t>
            </w:r>
          </w:p>
        </w:tc>
      </w:tr>
      <w:tr w:rsidR="00377628" w:rsidRPr="00835F44" w14:paraId="3E2E6BFA" w14:textId="77777777" w:rsidTr="00AF5303">
        <w:trPr>
          <w:jc w:val="center"/>
        </w:trPr>
        <w:tc>
          <w:tcPr>
            <w:tcW w:w="1170" w:type="dxa"/>
            <w:vAlign w:val="center"/>
          </w:tcPr>
          <w:p w14:paraId="5B42421C" w14:textId="77777777" w:rsidR="00377628" w:rsidRPr="00835F44" w:rsidRDefault="00377628" w:rsidP="003F5B9D">
            <w:pPr>
              <w:pStyle w:val="TAC"/>
            </w:pPr>
            <w:r w:rsidRPr="00835F44">
              <w:t>10</w:t>
            </w:r>
          </w:p>
        </w:tc>
        <w:tc>
          <w:tcPr>
            <w:tcW w:w="1170" w:type="dxa"/>
            <w:vAlign w:val="center"/>
          </w:tcPr>
          <w:p w14:paraId="17EF014B" w14:textId="77777777" w:rsidR="00377628" w:rsidRPr="00835F44" w:rsidRDefault="00377628" w:rsidP="003F5B9D">
            <w:pPr>
              <w:pStyle w:val="TAC"/>
            </w:pPr>
            <w:r w:rsidRPr="00835F44">
              <w:t>1024</w:t>
            </w:r>
          </w:p>
        </w:tc>
        <w:tc>
          <w:tcPr>
            <w:tcW w:w="1170" w:type="dxa"/>
            <w:vAlign w:val="center"/>
          </w:tcPr>
          <w:p w14:paraId="47115AE9" w14:textId="77777777" w:rsidR="00377628" w:rsidRPr="00835F44" w:rsidRDefault="00377628" w:rsidP="003F5B9D">
            <w:pPr>
              <w:pStyle w:val="TAC"/>
            </w:pPr>
            <w:r w:rsidRPr="00835F44">
              <w:t>72</w:t>
            </w:r>
          </w:p>
        </w:tc>
        <w:tc>
          <w:tcPr>
            <w:tcW w:w="1170" w:type="dxa"/>
          </w:tcPr>
          <w:p w14:paraId="7FD96D1D" w14:textId="77777777" w:rsidR="00377628" w:rsidRPr="00835F44" w:rsidRDefault="00377628" w:rsidP="003F5B9D">
            <w:pPr>
              <w:pStyle w:val="TAC"/>
            </w:pPr>
            <w:r w:rsidRPr="00835F44">
              <w:t>36</w:t>
            </w:r>
          </w:p>
        </w:tc>
        <w:tc>
          <w:tcPr>
            <w:tcW w:w="1170" w:type="dxa"/>
            <w:vAlign w:val="center"/>
          </w:tcPr>
          <w:p w14:paraId="533BF4E2" w14:textId="77777777" w:rsidR="00377628" w:rsidRPr="00835F44" w:rsidRDefault="00377628" w:rsidP="003F5B9D">
            <w:pPr>
              <w:pStyle w:val="TAC"/>
            </w:pPr>
            <w:r w:rsidRPr="00835F44">
              <w:t>50</w:t>
            </w:r>
          </w:p>
        </w:tc>
      </w:tr>
      <w:tr w:rsidR="00377628" w:rsidRPr="00835F44" w14:paraId="1C9B73D6" w14:textId="77777777" w:rsidTr="00AF5303">
        <w:trPr>
          <w:jc w:val="center"/>
        </w:trPr>
        <w:tc>
          <w:tcPr>
            <w:tcW w:w="1170" w:type="dxa"/>
            <w:vAlign w:val="center"/>
          </w:tcPr>
          <w:p w14:paraId="15F1228D" w14:textId="77777777" w:rsidR="00377628" w:rsidRPr="00835F44" w:rsidRDefault="00377628" w:rsidP="003F5B9D">
            <w:pPr>
              <w:pStyle w:val="TAC"/>
            </w:pPr>
            <w:r w:rsidRPr="00835F44">
              <w:t>15</w:t>
            </w:r>
          </w:p>
        </w:tc>
        <w:tc>
          <w:tcPr>
            <w:tcW w:w="1170" w:type="dxa"/>
            <w:vAlign w:val="center"/>
          </w:tcPr>
          <w:p w14:paraId="5EC72EB2" w14:textId="77777777" w:rsidR="00377628" w:rsidRPr="00835F44" w:rsidRDefault="00377628" w:rsidP="003F5B9D">
            <w:pPr>
              <w:pStyle w:val="TAC"/>
            </w:pPr>
            <w:r w:rsidRPr="00835F44">
              <w:t>1536</w:t>
            </w:r>
          </w:p>
        </w:tc>
        <w:tc>
          <w:tcPr>
            <w:tcW w:w="1170" w:type="dxa"/>
            <w:vAlign w:val="center"/>
          </w:tcPr>
          <w:p w14:paraId="1A575AB4" w14:textId="77777777" w:rsidR="00377628" w:rsidRPr="00835F44" w:rsidRDefault="00377628" w:rsidP="003F5B9D">
            <w:pPr>
              <w:pStyle w:val="TAC"/>
            </w:pPr>
            <w:r w:rsidRPr="00835F44">
              <w:t>108</w:t>
            </w:r>
          </w:p>
        </w:tc>
        <w:tc>
          <w:tcPr>
            <w:tcW w:w="1170" w:type="dxa"/>
          </w:tcPr>
          <w:p w14:paraId="243F5E6B" w14:textId="77777777" w:rsidR="00377628" w:rsidRPr="00835F44" w:rsidRDefault="00377628" w:rsidP="003F5B9D">
            <w:pPr>
              <w:pStyle w:val="TAC"/>
            </w:pPr>
            <w:r w:rsidRPr="00835F44">
              <w:t>54</w:t>
            </w:r>
          </w:p>
        </w:tc>
        <w:tc>
          <w:tcPr>
            <w:tcW w:w="1170" w:type="dxa"/>
            <w:vAlign w:val="center"/>
          </w:tcPr>
          <w:p w14:paraId="2E15FD19" w14:textId="77777777" w:rsidR="00377628" w:rsidRPr="00835F44" w:rsidRDefault="00377628" w:rsidP="003F5B9D">
            <w:pPr>
              <w:pStyle w:val="TAC"/>
            </w:pPr>
            <w:r w:rsidRPr="00835F44">
              <w:t>50</w:t>
            </w:r>
          </w:p>
        </w:tc>
      </w:tr>
      <w:tr w:rsidR="00377628" w:rsidRPr="00835F44" w14:paraId="7CF15B41" w14:textId="77777777" w:rsidTr="00AF5303">
        <w:trPr>
          <w:jc w:val="center"/>
        </w:trPr>
        <w:tc>
          <w:tcPr>
            <w:tcW w:w="1170" w:type="dxa"/>
            <w:vAlign w:val="center"/>
          </w:tcPr>
          <w:p w14:paraId="12B7A4B9" w14:textId="77777777" w:rsidR="00377628" w:rsidRPr="00835F44" w:rsidRDefault="00377628" w:rsidP="003F5B9D">
            <w:pPr>
              <w:pStyle w:val="TAC"/>
            </w:pPr>
            <w:r w:rsidRPr="00835F44">
              <w:t>20</w:t>
            </w:r>
          </w:p>
        </w:tc>
        <w:tc>
          <w:tcPr>
            <w:tcW w:w="1170" w:type="dxa"/>
            <w:vAlign w:val="center"/>
          </w:tcPr>
          <w:p w14:paraId="2A3707BA" w14:textId="77777777" w:rsidR="00377628" w:rsidRPr="00835F44" w:rsidRDefault="00377628" w:rsidP="003F5B9D">
            <w:pPr>
              <w:pStyle w:val="TAC"/>
            </w:pPr>
            <w:r w:rsidRPr="00835F44">
              <w:t>2048</w:t>
            </w:r>
          </w:p>
        </w:tc>
        <w:tc>
          <w:tcPr>
            <w:tcW w:w="1170" w:type="dxa"/>
            <w:vAlign w:val="center"/>
          </w:tcPr>
          <w:p w14:paraId="1C303F18" w14:textId="77777777" w:rsidR="00377628" w:rsidRPr="00835F44" w:rsidRDefault="00377628" w:rsidP="003F5B9D">
            <w:pPr>
              <w:pStyle w:val="TAC"/>
            </w:pPr>
            <w:r w:rsidRPr="00835F44">
              <w:t>144</w:t>
            </w:r>
          </w:p>
        </w:tc>
        <w:tc>
          <w:tcPr>
            <w:tcW w:w="1170" w:type="dxa"/>
          </w:tcPr>
          <w:p w14:paraId="01F12B01" w14:textId="77777777" w:rsidR="00377628" w:rsidRPr="00835F44" w:rsidRDefault="00377628" w:rsidP="003F5B9D">
            <w:pPr>
              <w:pStyle w:val="TAC"/>
            </w:pPr>
            <w:r w:rsidRPr="00835F44">
              <w:t>72</w:t>
            </w:r>
          </w:p>
        </w:tc>
        <w:tc>
          <w:tcPr>
            <w:tcW w:w="1170" w:type="dxa"/>
            <w:vAlign w:val="center"/>
          </w:tcPr>
          <w:p w14:paraId="1C0B6A15" w14:textId="77777777" w:rsidR="00377628" w:rsidRPr="00835F44" w:rsidRDefault="00377628" w:rsidP="003F5B9D">
            <w:pPr>
              <w:pStyle w:val="TAC"/>
            </w:pPr>
            <w:r w:rsidRPr="00835F44">
              <w:t>50</w:t>
            </w:r>
          </w:p>
        </w:tc>
      </w:tr>
      <w:tr w:rsidR="00377628" w:rsidRPr="00835F44" w14:paraId="7E6E257C" w14:textId="77777777" w:rsidTr="00AF5303">
        <w:trPr>
          <w:jc w:val="center"/>
        </w:trPr>
        <w:tc>
          <w:tcPr>
            <w:tcW w:w="1170" w:type="dxa"/>
            <w:vAlign w:val="center"/>
          </w:tcPr>
          <w:p w14:paraId="5246C339" w14:textId="77777777" w:rsidR="00377628" w:rsidRPr="00835F44" w:rsidRDefault="00377628" w:rsidP="003F5B9D">
            <w:pPr>
              <w:pStyle w:val="TAC"/>
            </w:pPr>
            <w:r w:rsidRPr="00835F44">
              <w:t>25</w:t>
            </w:r>
          </w:p>
        </w:tc>
        <w:tc>
          <w:tcPr>
            <w:tcW w:w="1170" w:type="dxa"/>
            <w:vAlign w:val="center"/>
          </w:tcPr>
          <w:p w14:paraId="7FBC5039" w14:textId="77777777" w:rsidR="00377628" w:rsidRPr="00835F44" w:rsidRDefault="00377628" w:rsidP="003F5B9D">
            <w:pPr>
              <w:pStyle w:val="TAC"/>
            </w:pPr>
            <w:r w:rsidRPr="00835F44">
              <w:t>2048</w:t>
            </w:r>
          </w:p>
        </w:tc>
        <w:tc>
          <w:tcPr>
            <w:tcW w:w="1170" w:type="dxa"/>
            <w:vAlign w:val="center"/>
          </w:tcPr>
          <w:p w14:paraId="765E97D6" w14:textId="77777777" w:rsidR="00377628" w:rsidRPr="00835F44" w:rsidRDefault="00377628" w:rsidP="003F5B9D">
            <w:pPr>
              <w:pStyle w:val="TAC"/>
            </w:pPr>
            <w:r w:rsidRPr="00835F44">
              <w:t>144</w:t>
            </w:r>
          </w:p>
        </w:tc>
        <w:tc>
          <w:tcPr>
            <w:tcW w:w="1170" w:type="dxa"/>
          </w:tcPr>
          <w:p w14:paraId="25F3D3C5" w14:textId="77777777" w:rsidR="00377628" w:rsidRPr="00835F44" w:rsidRDefault="00377628" w:rsidP="003F5B9D">
            <w:pPr>
              <w:pStyle w:val="TAC"/>
            </w:pPr>
            <w:r w:rsidRPr="00835F44">
              <w:t>72</w:t>
            </w:r>
          </w:p>
        </w:tc>
        <w:tc>
          <w:tcPr>
            <w:tcW w:w="1170" w:type="dxa"/>
            <w:vAlign w:val="center"/>
          </w:tcPr>
          <w:p w14:paraId="160FFD1E" w14:textId="77777777" w:rsidR="00377628" w:rsidRPr="00835F44" w:rsidRDefault="00377628" w:rsidP="003F5B9D">
            <w:pPr>
              <w:pStyle w:val="TAC"/>
            </w:pPr>
            <w:r w:rsidRPr="00835F44">
              <w:t>50</w:t>
            </w:r>
          </w:p>
        </w:tc>
      </w:tr>
      <w:tr w:rsidR="00377628" w:rsidRPr="00835F44" w14:paraId="2243E0D8" w14:textId="77777777" w:rsidTr="00AF5303">
        <w:trPr>
          <w:jc w:val="center"/>
        </w:trPr>
        <w:tc>
          <w:tcPr>
            <w:tcW w:w="1170" w:type="dxa"/>
            <w:vAlign w:val="center"/>
          </w:tcPr>
          <w:p w14:paraId="62A11216" w14:textId="77777777" w:rsidR="00377628" w:rsidRPr="00835F44" w:rsidRDefault="00377628" w:rsidP="003F5B9D">
            <w:pPr>
              <w:pStyle w:val="TAC"/>
            </w:pPr>
            <w:r w:rsidRPr="00835F44">
              <w:t>30</w:t>
            </w:r>
          </w:p>
        </w:tc>
        <w:tc>
          <w:tcPr>
            <w:tcW w:w="1170" w:type="dxa"/>
            <w:vAlign w:val="center"/>
          </w:tcPr>
          <w:p w14:paraId="583FC290" w14:textId="77777777" w:rsidR="00377628" w:rsidRPr="00835F44" w:rsidRDefault="00377628" w:rsidP="003F5B9D">
            <w:pPr>
              <w:pStyle w:val="TAC"/>
            </w:pPr>
            <w:r w:rsidRPr="00835F44">
              <w:t>3072</w:t>
            </w:r>
          </w:p>
        </w:tc>
        <w:tc>
          <w:tcPr>
            <w:tcW w:w="1170" w:type="dxa"/>
            <w:vAlign w:val="center"/>
          </w:tcPr>
          <w:p w14:paraId="2117EFB9" w14:textId="77777777" w:rsidR="00377628" w:rsidRPr="00835F44" w:rsidRDefault="00377628" w:rsidP="003F5B9D">
            <w:pPr>
              <w:pStyle w:val="TAC"/>
            </w:pPr>
            <w:r w:rsidRPr="00835F44">
              <w:t>216</w:t>
            </w:r>
          </w:p>
        </w:tc>
        <w:tc>
          <w:tcPr>
            <w:tcW w:w="1170" w:type="dxa"/>
          </w:tcPr>
          <w:p w14:paraId="2E5444C8" w14:textId="77777777" w:rsidR="00377628" w:rsidRPr="00835F44" w:rsidRDefault="00377628" w:rsidP="003F5B9D">
            <w:pPr>
              <w:pStyle w:val="TAC"/>
            </w:pPr>
            <w:r w:rsidRPr="00835F44">
              <w:t>108</w:t>
            </w:r>
          </w:p>
        </w:tc>
        <w:tc>
          <w:tcPr>
            <w:tcW w:w="1170" w:type="dxa"/>
            <w:vAlign w:val="center"/>
          </w:tcPr>
          <w:p w14:paraId="71DF6573" w14:textId="77777777" w:rsidR="00377628" w:rsidRPr="00835F44" w:rsidRDefault="00377628" w:rsidP="003F5B9D">
            <w:pPr>
              <w:pStyle w:val="TAC"/>
            </w:pPr>
            <w:r w:rsidRPr="00835F44">
              <w:t>50</w:t>
            </w:r>
          </w:p>
        </w:tc>
      </w:tr>
      <w:tr w:rsidR="00377628" w:rsidRPr="00835F44" w14:paraId="3CACD21B" w14:textId="77777777" w:rsidTr="00AF5303">
        <w:trPr>
          <w:jc w:val="center"/>
        </w:trPr>
        <w:tc>
          <w:tcPr>
            <w:tcW w:w="1170" w:type="dxa"/>
            <w:vAlign w:val="center"/>
          </w:tcPr>
          <w:p w14:paraId="21157FE2" w14:textId="77777777" w:rsidR="00377628" w:rsidRPr="00835F44" w:rsidRDefault="00377628" w:rsidP="003F5B9D">
            <w:pPr>
              <w:pStyle w:val="TAC"/>
            </w:pPr>
            <w:r w:rsidRPr="00835F44">
              <w:t>40</w:t>
            </w:r>
          </w:p>
        </w:tc>
        <w:tc>
          <w:tcPr>
            <w:tcW w:w="1170" w:type="dxa"/>
            <w:vAlign w:val="center"/>
          </w:tcPr>
          <w:p w14:paraId="50D7CA88" w14:textId="77777777" w:rsidR="00377628" w:rsidRPr="00835F44" w:rsidRDefault="00377628" w:rsidP="003F5B9D">
            <w:pPr>
              <w:pStyle w:val="TAC"/>
            </w:pPr>
            <w:r w:rsidRPr="00835F44">
              <w:t>4096</w:t>
            </w:r>
          </w:p>
        </w:tc>
        <w:tc>
          <w:tcPr>
            <w:tcW w:w="1170" w:type="dxa"/>
            <w:vAlign w:val="center"/>
          </w:tcPr>
          <w:p w14:paraId="01819D8D" w14:textId="77777777" w:rsidR="00377628" w:rsidRPr="00835F44" w:rsidRDefault="00377628" w:rsidP="003F5B9D">
            <w:pPr>
              <w:pStyle w:val="TAC"/>
            </w:pPr>
            <w:r w:rsidRPr="00835F44">
              <w:t>288</w:t>
            </w:r>
          </w:p>
        </w:tc>
        <w:tc>
          <w:tcPr>
            <w:tcW w:w="1170" w:type="dxa"/>
          </w:tcPr>
          <w:p w14:paraId="6485CB0A" w14:textId="77777777" w:rsidR="00377628" w:rsidRPr="00835F44" w:rsidRDefault="00377628" w:rsidP="003F5B9D">
            <w:pPr>
              <w:pStyle w:val="TAC"/>
            </w:pPr>
            <w:r w:rsidRPr="00835F44">
              <w:t>144</w:t>
            </w:r>
          </w:p>
        </w:tc>
        <w:tc>
          <w:tcPr>
            <w:tcW w:w="1170" w:type="dxa"/>
            <w:vAlign w:val="center"/>
          </w:tcPr>
          <w:p w14:paraId="7BCB2DE6" w14:textId="77777777" w:rsidR="00377628" w:rsidRPr="00835F44" w:rsidRDefault="00377628" w:rsidP="003F5B9D">
            <w:pPr>
              <w:pStyle w:val="TAC"/>
            </w:pPr>
            <w:r w:rsidRPr="00835F44">
              <w:t>50</w:t>
            </w:r>
          </w:p>
        </w:tc>
      </w:tr>
      <w:tr w:rsidR="00377628" w:rsidRPr="00835F44" w14:paraId="7EF6D0E0" w14:textId="77777777" w:rsidTr="00AF5303">
        <w:trPr>
          <w:jc w:val="center"/>
        </w:trPr>
        <w:tc>
          <w:tcPr>
            <w:tcW w:w="1170" w:type="dxa"/>
            <w:vAlign w:val="center"/>
          </w:tcPr>
          <w:p w14:paraId="4D0531E5" w14:textId="77777777" w:rsidR="00377628" w:rsidRPr="00835F44" w:rsidRDefault="00377628" w:rsidP="003F5B9D">
            <w:pPr>
              <w:pStyle w:val="TAC"/>
            </w:pPr>
            <w:r w:rsidRPr="00835F44">
              <w:t>50</w:t>
            </w:r>
          </w:p>
        </w:tc>
        <w:tc>
          <w:tcPr>
            <w:tcW w:w="1170" w:type="dxa"/>
            <w:vAlign w:val="center"/>
          </w:tcPr>
          <w:p w14:paraId="5B580118" w14:textId="77777777" w:rsidR="00377628" w:rsidRPr="00835F44" w:rsidRDefault="00377628" w:rsidP="003F5B9D">
            <w:pPr>
              <w:pStyle w:val="TAC"/>
            </w:pPr>
            <w:r w:rsidRPr="00835F44">
              <w:t>4096</w:t>
            </w:r>
          </w:p>
        </w:tc>
        <w:tc>
          <w:tcPr>
            <w:tcW w:w="1170" w:type="dxa"/>
            <w:vAlign w:val="center"/>
          </w:tcPr>
          <w:p w14:paraId="5A2EECEE" w14:textId="77777777" w:rsidR="00377628" w:rsidRPr="00835F44" w:rsidRDefault="00377628" w:rsidP="003F5B9D">
            <w:pPr>
              <w:pStyle w:val="TAC"/>
            </w:pPr>
            <w:r w:rsidRPr="00835F44">
              <w:t>288</w:t>
            </w:r>
          </w:p>
        </w:tc>
        <w:tc>
          <w:tcPr>
            <w:tcW w:w="1170" w:type="dxa"/>
          </w:tcPr>
          <w:p w14:paraId="55443FED" w14:textId="77777777" w:rsidR="00377628" w:rsidRPr="00835F44" w:rsidRDefault="00377628" w:rsidP="003F5B9D">
            <w:pPr>
              <w:pStyle w:val="TAC"/>
            </w:pPr>
            <w:r w:rsidRPr="00835F44">
              <w:t>144</w:t>
            </w:r>
          </w:p>
        </w:tc>
        <w:tc>
          <w:tcPr>
            <w:tcW w:w="1170" w:type="dxa"/>
            <w:vAlign w:val="center"/>
          </w:tcPr>
          <w:p w14:paraId="36553C4B" w14:textId="77777777" w:rsidR="00377628" w:rsidRPr="00835F44" w:rsidRDefault="00377628" w:rsidP="003F5B9D">
            <w:pPr>
              <w:pStyle w:val="TAC"/>
            </w:pPr>
            <w:r w:rsidRPr="00835F44">
              <w:t>50</w:t>
            </w:r>
          </w:p>
        </w:tc>
      </w:tr>
      <w:tr w:rsidR="00377628" w:rsidRPr="00835F44" w14:paraId="79E793CA" w14:textId="77777777" w:rsidTr="00AF5303">
        <w:trPr>
          <w:jc w:val="center"/>
        </w:trPr>
        <w:tc>
          <w:tcPr>
            <w:tcW w:w="5850" w:type="dxa"/>
            <w:gridSpan w:val="5"/>
            <w:vAlign w:val="center"/>
          </w:tcPr>
          <w:p w14:paraId="5DB81417" w14:textId="77777777" w:rsidR="00377628" w:rsidRPr="00835F44" w:rsidRDefault="00377628" w:rsidP="003F5B9D">
            <w:pPr>
              <w:pStyle w:val="TAN"/>
            </w:pPr>
            <w:r w:rsidRPr="00835F44">
              <w:t>NOTE 1:</w:t>
            </w:r>
            <w:r w:rsidRPr="00835F44">
              <w:tab/>
              <w:t>These percentages are informative and apply to a slot's symbols 1 to 6 and 8 to 13. Symbols 0 and 7 have a longer CP and therefore a lower percentage.</w:t>
            </w:r>
          </w:p>
        </w:tc>
      </w:tr>
    </w:tbl>
    <w:p w14:paraId="441D99A1" w14:textId="77777777" w:rsidR="00377628" w:rsidRPr="00835F44" w:rsidRDefault="00377628" w:rsidP="00AF5303"/>
    <w:p w14:paraId="3E9B8909" w14:textId="77777777" w:rsidR="00377628" w:rsidRPr="00835F44" w:rsidRDefault="00377628" w:rsidP="003F5B9D">
      <w:pPr>
        <w:pStyle w:val="TH"/>
      </w:pPr>
      <w:r w:rsidRPr="00835F44">
        <w:t>Table F.5.3-2: EVM window length for normal CP for NR, FR1, 30 kHz SCS</w:t>
      </w: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170"/>
        <w:gridCol w:w="1170"/>
        <w:gridCol w:w="1170"/>
        <w:gridCol w:w="1170"/>
      </w:tblGrid>
      <w:tr w:rsidR="00377628" w:rsidRPr="00835F44" w14:paraId="34998AAE" w14:textId="77777777" w:rsidTr="00AF5303">
        <w:trPr>
          <w:jc w:val="center"/>
        </w:trPr>
        <w:tc>
          <w:tcPr>
            <w:tcW w:w="1170" w:type="dxa"/>
            <w:shd w:val="clear" w:color="auto" w:fill="F3F3F3"/>
            <w:vAlign w:val="center"/>
          </w:tcPr>
          <w:p w14:paraId="6FE4E60C" w14:textId="77777777" w:rsidR="00377628" w:rsidRPr="00835F44" w:rsidRDefault="00377628" w:rsidP="003F5B9D">
            <w:pPr>
              <w:pStyle w:val="TAH"/>
            </w:pPr>
            <w:r w:rsidRPr="00835F44">
              <w:t>Channel</w:t>
            </w:r>
            <w:r w:rsidRPr="00835F44">
              <w:br/>
              <w:t>Bandwidth (MHz)</w:t>
            </w:r>
          </w:p>
        </w:tc>
        <w:tc>
          <w:tcPr>
            <w:tcW w:w="1170" w:type="dxa"/>
            <w:shd w:val="clear" w:color="auto" w:fill="F3F3F3"/>
            <w:vAlign w:val="center"/>
          </w:tcPr>
          <w:p w14:paraId="3B5A5B03" w14:textId="77777777" w:rsidR="00377628" w:rsidRPr="00835F44" w:rsidRDefault="00377628" w:rsidP="003F5B9D">
            <w:pPr>
              <w:pStyle w:val="TAH"/>
            </w:pPr>
            <w:r w:rsidRPr="00835F44">
              <w:t>FFT size</w:t>
            </w:r>
          </w:p>
        </w:tc>
        <w:tc>
          <w:tcPr>
            <w:tcW w:w="1170" w:type="dxa"/>
            <w:shd w:val="clear" w:color="auto" w:fill="F3F3F3"/>
            <w:vAlign w:val="center"/>
          </w:tcPr>
          <w:p w14:paraId="14625749" w14:textId="77777777" w:rsidR="00377628" w:rsidRPr="00835F44" w:rsidRDefault="00377628" w:rsidP="003F5B9D">
            <w:pPr>
              <w:pStyle w:val="TAH"/>
            </w:pPr>
            <w:r w:rsidRPr="00835F44">
              <w:t>Cyclic prefix length for symbols 1</w:t>
            </w:r>
            <w:r w:rsidRPr="00835F44">
              <w:noBreakHyphen/>
              <w:t>13 in FFT samples</w:t>
            </w:r>
          </w:p>
        </w:tc>
        <w:tc>
          <w:tcPr>
            <w:tcW w:w="1170" w:type="dxa"/>
            <w:shd w:val="clear" w:color="auto" w:fill="F3F3F3"/>
            <w:vAlign w:val="center"/>
          </w:tcPr>
          <w:p w14:paraId="1BBB5327" w14:textId="77777777" w:rsidR="00377628" w:rsidRPr="00835F44" w:rsidRDefault="00377628" w:rsidP="003F5B9D">
            <w:pPr>
              <w:pStyle w:val="TAH"/>
            </w:pPr>
            <w:r w:rsidRPr="00835F44">
              <w:t xml:space="preserve">EVM window length </w:t>
            </w:r>
            <w:r w:rsidRPr="00835F44">
              <w:rPr>
                <w:i/>
              </w:rPr>
              <w:t>W</w:t>
            </w:r>
          </w:p>
        </w:tc>
        <w:tc>
          <w:tcPr>
            <w:tcW w:w="1170" w:type="dxa"/>
            <w:shd w:val="clear" w:color="auto" w:fill="F3F3F3"/>
            <w:vAlign w:val="center"/>
          </w:tcPr>
          <w:p w14:paraId="7C71CB84" w14:textId="77777777" w:rsidR="00377628" w:rsidRPr="00835F44" w:rsidRDefault="00377628" w:rsidP="003F5B9D">
            <w:pPr>
              <w:pStyle w:val="TAH"/>
            </w:pPr>
            <w:r w:rsidRPr="00835F44">
              <w:t xml:space="preserve">Ratio of </w:t>
            </w:r>
            <w:r w:rsidRPr="00835F44">
              <w:rPr>
                <w:i/>
              </w:rPr>
              <w:t>W</w:t>
            </w:r>
            <w:r w:rsidRPr="00835F44">
              <w:t xml:space="preserve"> to total CP length for symbols 1</w:t>
            </w:r>
            <w:r w:rsidRPr="00835F44">
              <w:noBreakHyphen/>
              <w:t>13</w:t>
            </w:r>
            <w:r w:rsidRPr="00835F44">
              <w:rPr>
                <w:vertAlign w:val="superscript"/>
              </w:rPr>
              <w:t>1</w:t>
            </w:r>
            <w:r w:rsidRPr="00835F44">
              <w:t xml:space="preserve"> (%)</w:t>
            </w:r>
          </w:p>
        </w:tc>
      </w:tr>
      <w:tr w:rsidR="00377628" w:rsidRPr="00835F44" w14:paraId="361AD17F" w14:textId="77777777" w:rsidTr="00AF5303">
        <w:trPr>
          <w:jc w:val="center"/>
        </w:trPr>
        <w:tc>
          <w:tcPr>
            <w:tcW w:w="1170" w:type="dxa"/>
          </w:tcPr>
          <w:p w14:paraId="0169F547" w14:textId="77777777" w:rsidR="00377628" w:rsidRPr="00835F44" w:rsidRDefault="00377628" w:rsidP="003F5B9D">
            <w:pPr>
              <w:pStyle w:val="TAC"/>
            </w:pPr>
            <w:r w:rsidRPr="00835F44">
              <w:t>5</w:t>
            </w:r>
          </w:p>
        </w:tc>
        <w:tc>
          <w:tcPr>
            <w:tcW w:w="1170" w:type="dxa"/>
          </w:tcPr>
          <w:p w14:paraId="58F363E2" w14:textId="77777777" w:rsidR="00377628" w:rsidRPr="00835F44" w:rsidRDefault="00377628" w:rsidP="003F5B9D">
            <w:pPr>
              <w:pStyle w:val="TAC"/>
            </w:pPr>
            <w:r w:rsidRPr="00835F44">
              <w:t>256</w:t>
            </w:r>
          </w:p>
        </w:tc>
        <w:tc>
          <w:tcPr>
            <w:tcW w:w="1170" w:type="dxa"/>
          </w:tcPr>
          <w:p w14:paraId="0C4BACB3" w14:textId="77777777" w:rsidR="00377628" w:rsidRPr="00835F44" w:rsidRDefault="00377628" w:rsidP="003F5B9D">
            <w:pPr>
              <w:pStyle w:val="TAC"/>
            </w:pPr>
            <w:r w:rsidRPr="00835F44">
              <w:t>18</w:t>
            </w:r>
          </w:p>
        </w:tc>
        <w:tc>
          <w:tcPr>
            <w:tcW w:w="1170" w:type="dxa"/>
          </w:tcPr>
          <w:p w14:paraId="4E2CF491" w14:textId="77777777" w:rsidR="00377628" w:rsidRPr="00835F44" w:rsidRDefault="00377628" w:rsidP="003F5B9D">
            <w:pPr>
              <w:pStyle w:val="TAC"/>
            </w:pPr>
            <w:r w:rsidRPr="00835F44">
              <w:t>9</w:t>
            </w:r>
          </w:p>
        </w:tc>
        <w:tc>
          <w:tcPr>
            <w:tcW w:w="1170" w:type="dxa"/>
          </w:tcPr>
          <w:p w14:paraId="2DAF3897" w14:textId="77777777" w:rsidR="00377628" w:rsidRPr="00835F44" w:rsidRDefault="00377628" w:rsidP="003F5B9D">
            <w:pPr>
              <w:pStyle w:val="TAC"/>
            </w:pPr>
            <w:r w:rsidRPr="00835F44">
              <w:t>50</w:t>
            </w:r>
          </w:p>
        </w:tc>
      </w:tr>
      <w:tr w:rsidR="00377628" w:rsidRPr="00835F44" w14:paraId="5CD03928" w14:textId="77777777" w:rsidTr="00AF5303">
        <w:trPr>
          <w:jc w:val="center"/>
        </w:trPr>
        <w:tc>
          <w:tcPr>
            <w:tcW w:w="1170" w:type="dxa"/>
          </w:tcPr>
          <w:p w14:paraId="3DE3CA68" w14:textId="77777777" w:rsidR="00377628" w:rsidRPr="00835F44" w:rsidRDefault="00377628" w:rsidP="003F5B9D">
            <w:pPr>
              <w:pStyle w:val="TAC"/>
            </w:pPr>
            <w:r w:rsidRPr="00835F44">
              <w:t>10</w:t>
            </w:r>
          </w:p>
        </w:tc>
        <w:tc>
          <w:tcPr>
            <w:tcW w:w="1170" w:type="dxa"/>
          </w:tcPr>
          <w:p w14:paraId="66D8C661" w14:textId="77777777" w:rsidR="00377628" w:rsidRPr="00835F44" w:rsidRDefault="00377628" w:rsidP="003F5B9D">
            <w:pPr>
              <w:pStyle w:val="TAC"/>
            </w:pPr>
            <w:r w:rsidRPr="00835F44">
              <w:t>512</w:t>
            </w:r>
          </w:p>
        </w:tc>
        <w:tc>
          <w:tcPr>
            <w:tcW w:w="1170" w:type="dxa"/>
          </w:tcPr>
          <w:p w14:paraId="253F65D6" w14:textId="77777777" w:rsidR="00377628" w:rsidRPr="00835F44" w:rsidRDefault="00377628" w:rsidP="003F5B9D">
            <w:pPr>
              <w:pStyle w:val="TAC"/>
            </w:pPr>
            <w:r w:rsidRPr="00835F44">
              <w:t>36</w:t>
            </w:r>
          </w:p>
        </w:tc>
        <w:tc>
          <w:tcPr>
            <w:tcW w:w="1170" w:type="dxa"/>
          </w:tcPr>
          <w:p w14:paraId="0C327A1E" w14:textId="77777777" w:rsidR="00377628" w:rsidRPr="00835F44" w:rsidRDefault="00377628" w:rsidP="003F5B9D">
            <w:pPr>
              <w:pStyle w:val="TAC"/>
            </w:pPr>
            <w:r w:rsidRPr="00835F44">
              <w:t>18</w:t>
            </w:r>
          </w:p>
        </w:tc>
        <w:tc>
          <w:tcPr>
            <w:tcW w:w="1170" w:type="dxa"/>
          </w:tcPr>
          <w:p w14:paraId="07838D4B" w14:textId="77777777" w:rsidR="00377628" w:rsidRPr="00835F44" w:rsidRDefault="00377628" w:rsidP="003F5B9D">
            <w:pPr>
              <w:pStyle w:val="TAC"/>
            </w:pPr>
            <w:r w:rsidRPr="00835F44">
              <w:t>50</w:t>
            </w:r>
          </w:p>
        </w:tc>
      </w:tr>
      <w:tr w:rsidR="00377628" w:rsidRPr="00835F44" w14:paraId="01DFEB01" w14:textId="77777777" w:rsidTr="00AF5303">
        <w:trPr>
          <w:jc w:val="center"/>
        </w:trPr>
        <w:tc>
          <w:tcPr>
            <w:tcW w:w="1170" w:type="dxa"/>
          </w:tcPr>
          <w:p w14:paraId="3B2D953D" w14:textId="77777777" w:rsidR="00377628" w:rsidRPr="00835F44" w:rsidRDefault="00377628" w:rsidP="003F5B9D">
            <w:pPr>
              <w:pStyle w:val="TAC"/>
            </w:pPr>
            <w:r w:rsidRPr="00835F44">
              <w:t>15</w:t>
            </w:r>
          </w:p>
        </w:tc>
        <w:tc>
          <w:tcPr>
            <w:tcW w:w="1170" w:type="dxa"/>
          </w:tcPr>
          <w:p w14:paraId="5EC3199A" w14:textId="77777777" w:rsidR="00377628" w:rsidRPr="00835F44" w:rsidRDefault="00377628" w:rsidP="003F5B9D">
            <w:pPr>
              <w:pStyle w:val="TAC"/>
            </w:pPr>
            <w:r w:rsidRPr="00835F44">
              <w:t>768</w:t>
            </w:r>
          </w:p>
        </w:tc>
        <w:tc>
          <w:tcPr>
            <w:tcW w:w="1170" w:type="dxa"/>
          </w:tcPr>
          <w:p w14:paraId="7DBA1DFB" w14:textId="77777777" w:rsidR="00377628" w:rsidRPr="00835F44" w:rsidRDefault="00377628" w:rsidP="003F5B9D">
            <w:pPr>
              <w:pStyle w:val="TAC"/>
            </w:pPr>
            <w:r w:rsidRPr="00835F44">
              <w:t>54</w:t>
            </w:r>
          </w:p>
        </w:tc>
        <w:tc>
          <w:tcPr>
            <w:tcW w:w="1170" w:type="dxa"/>
          </w:tcPr>
          <w:p w14:paraId="681D1BBE" w14:textId="77777777" w:rsidR="00377628" w:rsidRPr="00835F44" w:rsidRDefault="00377628" w:rsidP="003F5B9D">
            <w:pPr>
              <w:pStyle w:val="TAC"/>
            </w:pPr>
            <w:r w:rsidRPr="00835F44">
              <w:t>27</w:t>
            </w:r>
          </w:p>
        </w:tc>
        <w:tc>
          <w:tcPr>
            <w:tcW w:w="1170" w:type="dxa"/>
          </w:tcPr>
          <w:p w14:paraId="3FBE4814" w14:textId="77777777" w:rsidR="00377628" w:rsidRPr="00835F44" w:rsidRDefault="00377628" w:rsidP="003F5B9D">
            <w:pPr>
              <w:pStyle w:val="TAC"/>
            </w:pPr>
            <w:r w:rsidRPr="00835F44">
              <w:t>50</w:t>
            </w:r>
          </w:p>
        </w:tc>
      </w:tr>
      <w:tr w:rsidR="00377628" w:rsidRPr="00835F44" w14:paraId="7503B69C" w14:textId="77777777" w:rsidTr="00AF5303">
        <w:trPr>
          <w:jc w:val="center"/>
        </w:trPr>
        <w:tc>
          <w:tcPr>
            <w:tcW w:w="1170" w:type="dxa"/>
          </w:tcPr>
          <w:p w14:paraId="064740A3" w14:textId="77777777" w:rsidR="00377628" w:rsidRPr="00835F44" w:rsidRDefault="00377628" w:rsidP="003F5B9D">
            <w:pPr>
              <w:pStyle w:val="TAC"/>
            </w:pPr>
            <w:r w:rsidRPr="00835F44">
              <w:t>20</w:t>
            </w:r>
          </w:p>
        </w:tc>
        <w:tc>
          <w:tcPr>
            <w:tcW w:w="1170" w:type="dxa"/>
          </w:tcPr>
          <w:p w14:paraId="76875454" w14:textId="77777777" w:rsidR="00377628" w:rsidRPr="00835F44" w:rsidRDefault="00377628" w:rsidP="003F5B9D">
            <w:pPr>
              <w:pStyle w:val="TAC"/>
            </w:pPr>
            <w:r w:rsidRPr="00835F44">
              <w:t>1024</w:t>
            </w:r>
          </w:p>
        </w:tc>
        <w:tc>
          <w:tcPr>
            <w:tcW w:w="1170" w:type="dxa"/>
          </w:tcPr>
          <w:p w14:paraId="40BB044E" w14:textId="77777777" w:rsidR="00377628" w:rsidRPr="00835F44" w:rsidRDefault="00377628" w:rsidP="003F5B9D">
            <w:pPr>
              <w:pStyle w:val="TAC"/>
            </w:pPr>
            <w:r w:rsidRPr="00835F44">
              <w:t>72</w:t>
            </w:r>
          </w:p>
        </w:tc>
        <w:tc>
          <w:tcPr>
            <w:tcW w:w="1170" w:type="dxa"/>
          </w:tcPr>
          <w:p w14:paraId="61A10152" w14:textId="77777777" w:rsidR="00377628" w:rsidRPr="00835F44" w:rsidRDefault="00377628" w:rsidP="003F5B9D">
            <w:pPr>
              <w:pStyle w:val="TAC"/>
            </w:pPr>
            <w:r w:rsidRPr="00835F44">
              <w:t>36</w:t>
            </w:r>
          </w:p>
        </w:tc>
        <w:tc>
          <w:tcPr>
            <w:tcW w:w="1170" w:type="dxa"/>
          </w:tcPr>
          <w:p w14:paraId="78BC9096" w14:textId="77777777" w:rsidR="00377628" w:rsidRPr="00835F44" w:rsidRDefault="00377628" w:rsidP="003F5B9D">
            <w:pPr>
              <w:pStyle w:val="TAC"/>
            </w:pPr>
            <w:r w:rsidRPr="00835F44">
              <w:t>50</w:t>
            </w:r>
          </w:p>
        </w:tc>
      </w:tr>
      <w:tr w:rsidR="00377628" w:rsidRPr="00835F44" w14:paraId="49AD4461" w14:textId="77777777" w:rsidTr="00AF5303">
        <w:trPr>
          <w:jc w:val="center"/>
        </w:trPr>
        <w:tc>
          <w:tcPr>
            <w:tcW w:w="1170" w:type="dxa"/>
          </w:tcPr>
          <w:p w14:paraId="2A818312" w14:textId="77777777" w:rsidR="00377628" w:rsidRPr="00835F44" w:rsidRDefault="00377628" w:rsidP="003F5B9D">
            <w:pPr>
              <w:pStyle w:val="TAC"/>
            </w:pPr>
            <w:r w:rsidRPr="00835F44">
              <w:t>25</w:t>
            </w:r>
          </w:p>
        </w:tc>
        <w:tc>
          <w:tcPr>
            <w:tcW w:w="1170" w:type="dxa"/>
          </w:tcPr>
          <w:p w14:paraId="458E21E1" w14:textId="77777777" w:rsidR="00377628" w:rsidRPr="00835F44" w:rsidRDefault="00377628" w:rsidP="003F5B9D">
            <w:pPr>
              <w:pStyle w:val="TAC"/>
            </w:pPr>
            <w:r w:rsidRPr="00835F44">
              <w:t>1024</w:t>
            </w:r>
          </w:p>
        </w:tc>
        <w:tc>
          <w:tcPr>
            <w:tcW w:w="1170" w:type="dxa"/>
          </w:tcPr>
          <w:p w14:paraId="78B6947E" w14:textId="77777777" w:rsidR="00377628" w:rsidRPr="00835F44" w:rsidRDefault="00377628" w:rsidP="003F5B9D">
            <w:pPr>
              <w:pStyle w:val="TAC"/>
            </w:pPr>
            <w:r w:rsidRPr="00835F44">
              <w:t>72</w:t>
            </w:r>
          </w:p>
        </w:tc>
        <w:tc>
          <w:tcPr>
            <w:tcW w:w="1170" w:type="dxa"/>
          </w:tcPr>
          <w:p w14:paraId="0F6BAB39" w14:textId="77777777" w:rsidR="00377628" w:rsidRPr="00835F44" w:rsidRDefault="00377628" w:rsidP="003F5B9D">
            <w:pPr>
              <w:pStyle w:val="TAC"/>
            </w:pPr>
            <w:r w:rsidRPr="00835F44">
              <w:t>36</w:t>
            </w:r>
          </w:p>
        </w:tc>
        <w:tc>
          <w:tcPr>
            <w:tcW w:w="1170" w:type="dxa"/>
          </w:tcPr>
          <w:p w14:paraId="30947084" w14:textId="77777777" w:rsidR="00377628" w:rsidRPr="00835F44" w:rsidRDefault="00377628" w:rsidP="003F5B9D">
            <w:pPr>
              <w:pStyle w:val="TAC"/>
            </w:pPr>
            <w:r w:rsidRPr="00835F44">
              <w:t>50</w:t>
            </w:r>
          </w:p>
        </w:tc>
      </w:tr>
      <w:tr w:rsidR="00377628" w:rsidRPr="00835F44" w14:paraId="6329996C" w14:textId="77777777" w:rsidTr="00AF5303">
        <w:trPr>
          <w:jc w:val="center"/>
        </w:trPr>
        <w:tc>
          <w:tcPr>
            <w:tcW w:w="1170" w:type="dxa"/>
          </w:tcPr>
          <w:p w14:paraId="17252192" w14:textId="77777777" w:rsidR="00377628" w:rsidRPr="00835F44" w:rsidRDefault="00377628" w:rsidP="003F5B9D">
            <w:pPr>
              <w:pStyle w:val="TAC"/>
            </w:pPr>
            <w:r w:rsidRPr="00835F44">
              <w:t>30</w:t>
            </w:r>
          </w:p>
        </w:tc>
        <w:tc>
          <w:tcPr>
            <w:tcW w:w="1170" w:type="dxa"/>
          </w:tcPr>
          <w:p w14:paraId="068599D6" w14:textId="77777777" w:rsidR="00377628" w:rsidRPr="00835F44" w:rsidRDefault="00377628" w:rsidP="003F5B9D">
            <w:pPr>
              <w:pStyle w:val="TAC"/>
            </w:pPr>
            <w:r w:rsidRPr="00835F44">
              <w:t>1536</w:t>
            </w:r>
          </w:p>
        </w:tc>
        <w:tc>
          <w:tcPr>
            <w:tcW w:w="1170" w:type="dxa"/>
          </w:tcPr>
          <w:p w14:paraId="4E6B5845" w14:textId="77777777" w:rsidR="00377628" w:rsidRPr="00835F44" w:rsidRDefault="00377628" w:rsidP="003F5B9D">
            <w:pPr>
              <w:pStyle w:val="TAC"/>
            </w:pPr>
            <w:r w:rsidRPr="00835F44">
              <w:t>108</w:t>
            </w:r>
          </w:p>
        </w:tc>
        <w:tc>
          <w:tcPr>
            <w:tcW w:w="1170" w:type="dxa"/>
          </w:tcPr>
          <w:p w14:paraId="07262B62" w14:textId="77777777" w:rsidR="00377628" w:rsidRPr="00835F44" w:rsidRDefault="00377628" w:rsidP="003F5B9D">
            <w:pPr>
              <w:pStyle w:val="TAC"/>
            </w:pPr>
            <w:r w:rsidRPr="00835F44">
              <w:t>54</w:t>
            </w:r>
          </w:p>
        </w:tc>
        <w:tc>
          <w:tcPr>
            <w:tcW w:w="1170" w:type="dxa"/>
          </w:tcPr>
          <w:p w14:paraId="5E5AF9AF" w14:textId="77777777" w:rsidR="00377628" w:rsidRPr="00835F44" w:rsidRDefault="00377628" w:rsidP="003F5B9D">
            <w:pPr>
              <w:pStyle w:val="TAC"/>
            </w:pPr>
            <w:r w:rsidRPr="00835F44">
              <w:t>50</w:t>
            </w:r>
          </w:p>
        </w:tc>
      </w:tr>
      <w:tr w:rsidR="00377628" w:rsidRPr="00835F44" w14:paraId="0276478E" w14:textId="77777777" w:rsidTr="00AF5303">
        <w:trPr>
          <w:jc w:val="center"/>
        </w:trPr>
        <w:tc>
          <w:tcPr>
            <w:tcW w:w="1170" w:type="dxa"/>
          </w:tcPr>
          <w:p w14:paraId="4DEF9ED2" w14:textId="77777777" w:rsidR="00377628" w:rsidRPr="00835F44" w:rsidRDefault="00377628" w:rsidP="003F5B9D">
            <w:pPr>
              <w:pStyle w:val="TAC"/>
            </w:pPr>
            <w:r w:rsidRPr="00835F44">
              <w:t>40</w:t>
            </w:r>
          </w:p>
        </w:tc>
        <w:tc>
          <w:tcPr>
            <w:tcW w:w="1170" w:type="dxa"/>
          </w:tcPr>
          <w:p w14:paraId="7CACCF47" w14:textId="77777777" w:rsidR="00377628" w:rsidRPr="00835F44" w:rsidRDefault="00377628" w:rsidP="003F5B9D">
            <w:pPr>
              <w:pStyle w:val="TAC"/>
            </w:pPr>
            <w:r w:rsidRPr="00835F44">
              <w:t>2048</w:t>
            </w:r>
          </w:p>
        </w:tc>
        <w:tc>
          <w:tcPr>
            <w:tcW w:w="1170" w:type="dxa"/>
          </w:tcPr>
          <w:p w14:paraId="0C98D3B4" w14:textId="77777777" w:rsidR="00377628" w:rsidRPr="00835F44" w:rsidRDefault="00377628" w:rsidP="003F5B9D">
            <w:pPr>
              <w:pStyle w:val="TAC"/>
            </w:pPr>
            <w:r w:rsidRPr="00835F44">
              <w:t>144</w:t>
            </w:r>
          </w:p>
        </w:tc>
        <w:tc>
          <w:tcPr>
            <w:tcW w:w="1170" w:type="dxa"/>
          </w:tcPr>
          <w:p w14:paraId="5DFE4C13" w14:textId="77777777" w:rsidR="00377628" w:rsidRPr="00835F44" w:rsidRDefault="00377628" w:rsidP="003F5B9D">
            <w:pPr>
              <w:pStyle w:val="TAC"/>
            </w:pPr>
            <w:r w:rsidRPr="00835F44">
              <w:t>72</w:t>
            </w:r>
          </w:p>
        </w:tc>
        <w:tc>
          <w:tcPr>
            <w:tcW w:w="1170" w:type="dxa"/>
          </w:tcPr>
          <w:p w14:paraId="7FB94AC4" w14:textId="77777777" w:rsidR="00377628" w:rsidRPr="00835F44" w:rsidRDefault="00377628" w:rsidP="003F5B9D">
            <w:pPr>
              <w:pStyle w:val="TAC"/>
            </w:pPr>
            <w:r w:rsidRPr="00835F44">
              <w:t>50</w:t>
            </w:r>
          </w:p>
        </w:tc>
      </w:tr>
      <w:tr w:rsidR="00377628" w:rsidRPr="00835F44" w14:paraId="031BE93A" w14:textId="77777777" w:rsidTr="00AF5303">
        <w:trPr>
          <w:jc w:val="center"/>
        </w:trPr>
        <w:tc>
          <w:tcPr>
            <w:tcW w:w="1170" w:type="dxa"/>
          </w:tcPr>
          <w:p w14:paraId="0EA3B9ED" w14:textId="77777777" w:rsidR="00377628" w:rsidRPr="00835F44" w:rsidRDefault="00377628" w:rsidP="003F5B9D">
            <w:pPr>
              <w:pStyle w:val="TAC"/>
            </w:pPr>
            <w:r w:rsidRPr="00835F44">
              <w:t>50</w:t>
            </w:r>
          </w:p>
        </w:tc>
        <w:tc>
          <w:tcPr>
            <w:tcW w:w="1170" w:type="dxa"/>
          </w:tcPr>
          <w:p w14:paraId="3A207A70" w14:textId="77777777" w:rsidR="00377628" w:rsidRPr="00835F44" w:rsidRDefault="00377628" w:rsidP="003F5B9D">
            <w:pPr>
              <w:pStyle w:val="TAC"/>
            </w:pPr>
            <w:r w:rsidRPr="00835F44">
              <w:t>2048</w:t>
            </w:r>
          </w:p>
        </w:tc>
        <w:tc>
          <w:tcPr>
            <w:tcW w:w="1170" w:type="dxa"/>
          </w:tcPr>
          <w:p w14:paraId="0B05F428" w14:textId="77777777" w:rsidR="00377628" w:rsidRPr="00835F44" w:rsidRDefault="00377628" w:rsidP="003F5B9D">
            <w:pPr>
              <w:pStyle w:val="TAC"/>
            </w:pPr>
            <w:r w:rsidRPr="00835F44">
              <w:t>144</w:t>
            </w:r>
          </w:p>
        </w:tc>
        <w:tc>
          <w:tcPr>
            <w:tcW w:w="1170" w:type="dxa"/>
          </w:tcPr>
          <w:p w14:paraId="7E74515C" w14:textId="77777777" w:rsidR="00377628" w:rsidRPr="00835F44" w:rsidRDefault="00377628" w:rsidP="003F5B9D">
            <w:pPr>
              <w:pStyle w:val="TAC"/>
            </w:pPr>
            <w:r w:rsidRPr="00835F44">
              <w:t>72</w:t>
            </w:r>
          </w:p>
        </w:tc>
        <w:tc>
          <w:tcPr>
            <w:tcW w:w="1170" w:type="dxa"/>
          </w:tcPr>
          <w:p w14:paraId="4F62246A" w14:textId="77777777" w:rsidR="00377628" w:rsidRPr="00835F44" w:rsidRDefault="00377628" w:rsidP="003F5B9D">
            <w:pPr>
              <w:pStyle w:val="TAC"/>
            </w:pPr>
            <w:r w:rsidRPr="00835F44">
              <w:t>50</w:t>
            </w:r>
          </w:p>
        </w:tc>
      </w:tr>
      <w:tr w:rsidR="00377628" w:rsidRPr="00835F44" w14:paraId="53EF8AC3" w14:textId="77777777" w:rsidTr="00AF5303">
        <w:trPr>
          <w:jc w:val="center"/>
        </w:trPr>
        <w:tc>
          <w:tcPr>
            <w:tcW w:w="1170" w:type="dxa"/>
          </w:tcPr>
          <w:p w14:paraId="60CF0D11" w14:textId="77777777" w:rsidR="00377628" w:rsidRPr="00835F44" w:rsidRDefault="00377628" w:rsidP="003F5B9D">
            <w:pPr>
              <w:pStyle w:val="TAC"/>
            </w:pPr>
            <w:r w:rsidRPr="00835F44">
              <w:t>60</w:t>
            </w:r>
          </w:p>
        </w:tc>
        <w:tc>
          <w:tcPr>
            <w:tcW w:w="1170" w:type="dxa"/>
          </w:tcPr>
          <w:p w14:paraId="02352B76" w14:textId="77777777" w:rsidR="00377628" w:rsidRPr="00835F44" w:rsidRDefault="00377628" w:rsidP="003F5B9D">
            <w:pPr>
              <w:pStyle w:val="TAC"/>
            </w:pPr>
            <w:r w:rsidRPr="00835F44">
              <w:t>3072</w:t>
            </w:r>
          </w:p>
        </w:tc>
        <w:tc>
          <w:tcPr>
            <w:tcW w:w="1170" w:type="dxa"/>
          </w:tcPr>
          <w:p w14:paraId="4CD0EFA9" w14:textId="77777777" w:rsidR="00377628" w:rsidRPr="00835F44" w:rsidRDefault="00377628" w:rsidP="003F5B9D">
            <w:pPr>
              <w:pStyle w:val="TAC"/>
            </w:pPr>
            <w:r w:rsidRPr="00835F44">
              <w:t>216</w:t>
            </w:r>
          </w:p>
        </w:tc>
        <w:tc>
          <w:tcPr>
            <w:tcW w:w="1170" w:type="dxa"/>
          </w:tcPr>
          <w:p w14:paraId="0686FD2B" w14:textId="77777777" w:rsidR="00377628" w:rsidRPr="00835F44" w:rsidRDefault="00377628" w:rsidP="003F5B9D">
            <w:pPr>
              <w:pStyle w:val="TAC"/>
            </w:pPr>
            <w:r w:rsidRPr="00835F44">
              <w:t>108</w:t>
            </w:r>
          </w:p>
        </w:tc>
        <w:tc>
          <w:tcPr>
            <w:tcW w:w="1170" w:type="dxa"/>
          </w:tcPr>
          <w:p w14:paraId="03AB0BC7" w14:textId="77777777" w:rsidR="00377628" w:rsidRPr="00835F44" w:rsidRDefault="00377628" w:rsidP="003F5B9D">
            <w:pPr>
              <w:pStyle w:val="TAC"/>
            </w:pPr>
            <w:r w:rsidRPr="00835F44">
              <w:t>50</w:t>
            </w:r>
          </w:p>
        </w:tc>
      </w:tr>
      <w:tr w:rsidR="00377628" w:rsidRPr="00835F44" w14:paraId="66EC1BD7" w14:textId="77777777" w:rsidTr="00AF5303">
        <w:trPr>
          <w:jc w:val="center"/>
        </w:trPr>
        <w:tc>
          <w:tcPr>
            <w:tcW w:w="1170" w:type="dxa"/>
          </w:tcPr>
          <w:p w14:paraId="27AB40E5" w14:textId="77777777" w:rsidR="00377628" w:rsidRPr="00835F44" w:rsidRDefault="00377628" w:rsidP="003F5B9D">
            <w:pPr>
              <w:pStyle w:val="TAC"/>
            </w:pPr>
            <w:r w:rsidRPr="00835F44">
              <w:t>70</w:t>
            </w:r>
          </w:p>
        </w:tc>
        <w:tc>
          <w:tcPr>
            <w:tcW w:w="1170" w:type="dxa"/>
          </w:tcPr>
          <w:p w14:paraId="6FE553CD" w14:textId="77777777" w:rsidR="00377628" w:rsidRPr="00835F44" w:rsidRDefault="00377628" w:rsidP="003F5B9D">
            <w:pPr>
              <w:pStyle w:val="TAC"/>
            </w:pPr>
            <w:r w:rsidRPr="00835F44">
              <w:t>3072</w:t>
            </w:r>
          </w:p>
        </w:tc>
        <w:tc>
          <w:tcPr>
            <w:tcW w:w="1170" w:type="dxa"/>
          </w:tcPr>
          <w:p w14:paraId="4BCCCBAB" w14:textId="77777777" w:rsidR="00377628" w:rsidRPr="00835F44" w:rsidRDefault="00377628" w:rsidP="003F5B9D">
            <w:pPr>
              <w:pStyle w:val="TAC"/>
            </w:pPr>
            <w:r w:rsidRPr="00835F44">
              <w:t>216</w:t>
            </w:r>
          </w:p>
        </w:tc>
        <w:tc>
          <w:tcPr>
            <w:tcW w:w="1170" w:type="dxa"/>
          </w:tcPr>
          <w:p w14:paraId="0AAE440E" w14:textId="77777777" w:rsidR="00377628" w:rsidRPr="00835F44" w:rsidRDefault="00377628" w:rsidP="003F5B9D">
            <w:pPr>
              <w:pStyle w:val="TAC"/>
            </w:pPr>
            <w:r w:rsidRPr="00835F44">
              <w:t>108</w:t>
            </w:r>
          </w:p>
        </w:tc>
        <w:tc>
          <w:tcPr>
            <w:tcW w:w="1170" w:type="dxa"/>
          </w:tcPr>
          <w:p w14:paraId="5A7573E6" w14:textId="77777777" w:rsidR="00377628" w:rsidRPr="00835F44" w:rsidRDefault="00377628" w:rsidP="003F5B9D">
            <w:pPr>
              <w:pStyle w:val="TAC"/>
            </w:pPr>
            <w:r w:rsidRPr="00835F44">
              <w:t>50</w:t>
            </w:r>
          </w:p>
        </w:tc>
      </w:tr>
      <w:tr w:rsidR="00377628" w:rsidRPr="00835F44" w14:paraId="2F73D4FF" w14:textId="77777777" w:rsidTr="00AF5303">
        <w:trPr>
          <w:jc w:val="center"/>
        </w:trPr>
        <w:tc>
          <w:tcPr>
            <w:tcW w:w="1170" w:type="dxa"/>
          </w:tcPr>
          <w:p w14:paraId="0AF4E66B" w14:textId="77777777" w:rsidR="00377628" w:rsidRPr="00835F44" w:rsidRDefault="00377628" w:rsidP="003F5B9D">
            <w:pPr>
              <w:pStyle w:val="TAC"/>
            </w:pPr>
            <w:r w:rsidRPr="00835F44">
              <w:t>80</w:t>
            </w:r>
          </w:p>
        </w:tc>
        <w:tc>
          <w:tcPr>
            <w:tcW w:w="1170" w:type="dxa"/>
          </w:tcPr>
          <w:p w14:paraId="70384C24" w14:textId="77777777" w:rsidR="00377628" w:rsidRPr="00835F44" w:rsidRDefault="00377628" w:rsidP="003F5B9D">
            <w:pPr>
              <w:pStyle w:val="TAC"/>
            </w:pPr>
            <w:r w:rsidRPr="00835F44">
              <w:t>4096</w:t>
            </w:r>
          </w:p>
        </w:tc>
        <w:tc>
          <w:tcPr>
            <w:tcW w:w="1170" w:type="dxa"/>
          </w:tcPr>
          <w:p w14:paraId="3ACE06E7" w14:textId="77777777" w:rsidR="00377628" w:rsidRPr="00835F44" w:rsidRDefault="00377628" w:rsidP="003F5B9D">
            <w:pPr>
              <w:pStyle w:val="TAC"/>
            </w:pPr>
            <w:r w:rsidRPr="00835F44">
              <w:t>288</w:t>
            </w:r>
          </w:p>
        </w:tc>
        <w:tc>
          <w:tcPr>
            <w:tcW w:w="1170" w:type="dxa"/>
          </w:tcPr>
          <w:p w14:paraId="0CEB8F48" w14:textId="77777777" w:rsidR="00377628" w:rsidRPr="00835F44" w:rsidRDefault="00377628" w:rsidP="003F5B9D">
            <w:pPr>
              <w:pStyle w:val="TAC"/>
            </w:pPr>
            <w:r w:rsidRPr="00835F44">
              <w:t>144</w:t>
            </w:r>
          </w:p>
        </w:tc>
        <w:tc>
          <w:tcPr>
            <w:tcW w:w="1170" w:type="dxa"/>
          </w:tcPr>
          <w:p w14:paraId="43E47BF2" w14:textId="77777777" w:rsidR="00377628" w:rsidRPr="00835F44" w:rsidRDefault="00377628" w:rsidP="003F5B9D">
            <w:pPr>
              <w:pStyle w:val="TAC"/>
            </w:pPr>
            <w:r w:rsidRPr="00835F44">
              <w:t>50</w:t>
            </w:r>
          </w:p>
        </w:tc>
      </w:tr>
      <w:tr w:rsidR="00377628" w:rsidRPr="00835F44" w14:paraId="756BF409" w14:textId="77777777" w:rsidTr="00AF5303">
        <w:trPr>
          <w:jc w:val="center"/>
        </w:trPr>
        <w:tc>
          <w:tcPr>
            <w:tcW w:w="1170" w:type="dxa"/>
          </w:tcPr>
          <w:p w14:paraId="09BF0B90" w14:textId="77777777" w:rsidR="00377628" w:rsidRPr="00835F44" w:rsidRDefault="00377628" w:rsidP="003F5B9D">
            <w:pPr>
              <w:pStyle w:val="TAC"/>
            </w:pPr>
            <w:r w:rsidRPr="00835F44">
              <w:t>90</w:t>
            </w:r>
          </w:p>
        </w:tc>
        <w:tc>
          <w:tcPr>
            <w:tcW w:w="1170" w:type="dxa"/>
          </w:tcPr>
          <w:p w14:paraId="012B4D63" w14:textId="77777777" w:rsidR="00377628" w:rsidRPr="00835F44" w:rsidRDefault="00377628" w:rsidP="003F5B9D">
            <w:pPr>
              <w:pStyle w:val="TAC"/>
            </w:pPr>
            <w:r w:rsidRPr="00835F44">
              <w:t>4096</w:t>
            </w:r>
          </w:p>
        </w:tc>
        <w:tc>
          <w:tcPr>
            <w:tcW w:w="1170" w:type="dxa"/>
          </w:tcPr>
          <w:p w14:paraId="754479AC" w14:textId="77777777" w:rsidR="00377628" w:rsidRPr="00835F44" w:rsidRDefault="00377628" w:rsidP="003F5B9D">
            <w:pPr>
              <w:pStyle w:val="TAC"/>
            </w:pPr>
            <w:r w:rsidRPr="00835F44">
              <w:t>288</w:t>
            </w:r>
          </w:p>
        </w:tc>
        <w:tc>
          <w:tcPr>
            <w:tcW w:w="1170" w:type="dxa"/>
          </w:tcPr>
          <w:p w14:paraId="5EFCA9DA" w14:textId="77777777" w:rsidR="00377628" w:rsidRPr="00835F44" w:rsidRDefault="00377628" w:rsidP="003F5B9D">
            <w:pPr>
              <w:pStyle w:val="TAC"/>
            </w:pPr>
            <w:r w:rsidRPr="00835F44">
              <w:t>144</w:t>
            </w:r>
          </w:p>
        </w:tc>
        <w:tc>
          <w:tcPr>
            <w:tcW w:w="1170" w:type="dxa"/>
          </w:tcPr>
          <w:p w14:paraId="1E0D0B01" w14:textId="77777777" w:rsidR="00377628" w:rsidRPr="00835F44" w:rsidRDefault="00377628" w:rsidP="003F5B9D">
            <w:pPr>
              <w:pStyle w:val="TAC"/>
            </w:pPr>
            <w:r w:rsidRPr="00835F44">
              <w:t>50</w:t>
            </w:r>
          </w:p>
        </w:tc>
      </w:tr>
      <w:tr w:rsidR="00377628" w:rsidRPr="00835F44" w14:paraId="4C4A34AE" w14:textId="77777777" w:rsidTr="00AF5303">
        <w:trPr>
          <w:jc w:val="center"/>
        </w:trPr>
        <w:tc>
          <w:tcPr>
            <w:tcW w:w="1170" w:type="dxa"/>
          </w:tcPr>
          <w:p w14:paraId="497DF2D5" w14:textId="77777777" w:rsidR="00377628" w:rsidRPr="00835F44" w:rsidRDefault="00377628" w:rsidP="003F5B9D">
            <w:pPr>
              <w:pStyle w:val="TAC"/>
            </w:pPr>
            <w:r w:rsidRPr="00835F44">
              <w:t>100</w:t>
            </w:r>
          </w:p>
        </w:tc>
        <w:tc>
          <w:tcPr>
            <w:tcW w:w="1170" w:type="dxa"/>
          </w:tcPr>
          <w:p w14:paraId="7FD9AF11" w14:textId="77777777" w:rsidR="00377628" w:rsidRPr="00835F44" w:rsidRDefault="00377628" w:rsidP="003F5B9D">
            <w:pPr>
              <w:pStyle w:val="TAC"/>
            </w:pPr>
            <w:r w:rsidRPr="00835F44">
              <w:t>4096</w:t>
            </w:r>
          </w:p>
        </w:tc>
        <w:tc>
          <w:tcPr>
            <w:tcW w:w="1170" w:type="dxa"/>
          </w:tcPr>
          <w:p w14:paraId="5D1E0946" w14:textId="77777777" w:rsidR="00377628" w:rsidRPr="00835F44" w:rsidRDefault="00377628" w:rsidP="003F5B9D">
            <w:pPr>
              <w:pStyle w:val="TAC"/>
            </w:pPr>
            <w:r w:rsidRPr="00835F44">
              <w:t>288</w:t>
            </w:r>
          </w:p>
        </w:tc>
        <w:tc>
          <w:tcPr>
            <w:tcW w:w="1170" w:type="dxa"/>
          </w:tcPr>
          <w:p w14:paraId="6456A40F" w14:textId="77777777" w:rsidR="00377628" w:rsidRPr="00835F44" w:rsidRDefault="00377628" w:rsidP="003F5B9D">
            <w:pPr>
              <w:pStyle w:val="TAC"/>
            </w:pPr>
            <w:r w:rsidRPr="00835F44">
              <w:t>144</w:t>
            </w:r>
          </w:p>
        </w:tc>
        <w:tc>
          <w:tcPr>
            <w:tcW w:w="1170" w:type="dxa"/>
          </w:tcPr>
          <w:p w14:paraId="6AE0C749" w14:textId="77777777" w:rsidR="00377628" w:rsidRPr="00835F44" w:rsidRDefault="00377628" w:rsidP="003F5B9D">
            <w:pPr>
              <w:pStyle w:val="TAC"/>
            </w:pPr>
            <w:r w:rsidRPr="00835F44">
              <w:t>50</w:t>
            </w:r>
          </w:p>
        </w:tc>
      </w:tr>
      <w:tr w:rsidR="00377628" w:rsidRPr="00835F44" w14:paraId="38640447" w14:textId="77777777" w:rsidTr="00AF5303">
        <w:trPr>
          <w:jc w:val="center"/>
        </w:trPr>
        <w:tc>
          <w:tcPr>
            <w:tcW w:w="5850" w:type="dxa"/>
            <w:gridSpan w:val="5"/>
          </w:tcPr>
          <w:p w14:paraId="55D3C61C" w14:textId="77777777" w:rsidR="00377628" w:rsidRPr="00835F44" w:rsidRDefault="00377628" w:rsidP="003F5B9D">
            <w:pPr>
              <w:pStyle w:val="TAN"/>
            </w:pPr>
            <w:r w:rsidRPr="00835F44">
              <w:t>NOTE 1:</w:t>
            </w:r>
            <w:r w:rsidRPr="00835F44">
              <w:tab/>
              <w:t>These percentages are informative and apply to a slot's symbols 1 through 13. Symbol 0 has a longer CP and therefore a lower percentage.</w:t>
            </w:r>
          </w:p>
        </w:tc>
      </w:tr>
    </w:tbl>
    <w:p w14:paraId="7004E50B" w14:textId="77777777" w:rsidR="00377628" w:rsidRPr="00835F44" w:rsidRDefault="00377628" w:rsidP="00AF5303"/>
    <w:p w14:paraId="06D3BB41" w14:textId="77777777" w:rsidR="00377628" w:rsidRPr="00835F44" w:rsidRDefault="00377628" w:rsidP="003F5B9D">
      <w:pPr>
        <w:pStyle w:val="TH"/>
      </w:pPr>
      <w:r w:rsidRPr="00835F44">
        <w:lastRenderedPageBreak/>
        <w:t>Table F.5.3-3: EVM window length for normal CP for NR (60 kHz SCS)</w:t>
      </w: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170"/>
        <w:gridCol w:w="1170"/>
        <w:gridCol w:w="1170"/>
        <w:gridCol w:w="1170"/>
      </w:tblGrid>
      <w:tr w:rsidR="00377628" w:rsidRPr="00835F44" w14:paraId="10B27252" w14:textId="77777777" w:rsidTr="00AF5303">
        <w:trPr>
          <w:jc w:val="center"/>
        </w:trPr>
        <w:tc>
          <w:tcPr>
            <w:tcW w:w="1170" w:type="dxa"/>
            <w:shd w:val="clear" w:color="auto" w:fill="F3F3F3"/>
            <w:vAlign w:val="center"/>
          </w:tcPr>
          <w:p w14:paraId="03C36197" w14:textId="77777777" w:rsidR="00377628" w:rsidRPr="00835F44" w:rsidRDefault="00377628" w:rsidP="003F5B9D">
            <w:pPr>
              <w:pStyle w:val="TAH"/>
            </w:pPr>
            <w:r w:rsidRPr="00835F44">
              <w:t>Channel</w:t>
            </w:r>
            <w:r w:rsidRPr="00835F44">
              <w:br/>
              <w:t>Bandwidth (MHz)</w:t>
            </w:r>
          </w:p>
        </w:tc>
        <w:tc>
          <w:tcPr>
            <w:tcW w:w="1170" w:type="dxa"/>
            <w:shd w:val="clear" w:color="auto" w:fill="F3F3F3"/>
            <w:vAlign w:val="center"/>
          </w:tcPr>
          <w:p w14:paraId="7983A170" w14:textId="77777777" w:rsidR="00377628" w:rsidRPr="00835F44" w:rsidRDefault="00377628" w:rsidP="003F5B9D">
            <w:pPr>
              <w:pStyle w:val="TAH"/>
            </w:pPr>
            <w:r w:rsidRPr="00835F44">
              <w:t>FFT size</w:t>
            </w:r>
          </w:p>
        </w:tc>
        <w:tc>
          <w:tcPr>
            <w:tcW w:w="1170" w:type="dxa"/>
            <w:shd w:val="clear" w:color="auto" w:fill="F3F3F3"/>
            <w:vAlign w:val="center"/>
          </w:tcPr>
          <w:p w14:paraId="49D53FBF" w14:textId="77777777" w:rsidR="00377628" w:rsidRPr="00835F44" w:rsidRDefault="00377628" w:rsidP="003F5B9D">
            <w:pPr>
              <w:pStyle w:val="TAH"/>
            </w:pPr>
            <w:r w:rsidRPr="00835F44">
              <w:t>Cyclic prefix length for symbols in FFT samples</w:t>
            </w:r>
          </w:p>
        </w:tc>
        <w:tc>
          <w:tcPr>
            <w:tcW w:w="1170" w:type="dxa"/>
            <w:shd w:val="clear" w:color="auto" w:fill="F3F3F3"/>
            <w:vAlign w:val="center"/>
          </w:tcPr>
          <w:p w14:paraId="14FB582F" w14:textId="77777777" w:rsidR="00377628" w:rsidRPr="00835F44" w:rsidRDefault="00377628" w:rsidP="003F5B9D">
            <w:pPr>
              <w:pStyle w:val="TAH"/>
            </w:pPr>
            <w:r w:rsidRPr="00835F44">
              <w:t xml:space="preserve">EVM window length </w:t>
            </w:r>
            <w:r w:rsidRPr="00835F44">
              <w:rPr>
                <w:i/>
              </w:rPr>
              <w:t>W</w:t>
            </w:r>
          </w:p>
        </w:tc>
        <w:tc>
          <w:tcPr>
            <w:tcW w:w="1170" w:type="dxa"/>
            <w:shd w:val="clear" w:color="auto" w:fill="F3F3F3"/>
            <w:vAlign w:val="center"/>
          </w:tcPr>
          <w:p w14:paraId="0972B5BB" w14:textId="77777777" w:rsidR="00377628" w:rsidRPr="00835F44" w:rsidRDefault="00377628" w:rsidP="003F5B9D">
            <w:pPr>
              <w:pStyle w:val="TAH"/>
            </w:pPr>
            <w:r w:rsidRPr="00835F44">
              <w:t xml:space="preserve">Ratio of </w:t>
            </w:r>
            <w:r w:rsidRPr="00835F44">
              <w:rPr>
                <w:i/>
              </w:rPr>
              <w:t>W</w:t>
            </w:r>
            <w:r w:rsidRPr="00835F44">
              <w:t xml:space="preserve"> to total CP length</w:t>
            </w:r>
            <w:r w:rsidRPr="00835F44">
              <w:rPr>
                <w:vertAlign w:val="superscript"/>
              </w:rPr>
              <w:t>1</w:t>
            </w:r>
            <w:r w:rsidRPr="00835F44">
              <w:t xml:space="preserve"> (%)</w:t>
            </w:r>
          </w:p>
        </w:tc>
      </w:tr>
      <w:tr w:rsidR="00377628" w:rsidRPr="00835F44" w14:paraId="28823BD2" w14:textId="77777777" w:rsidTr="00AF5303">
        <w:trPr>
          <w:jc w:val="center"/>
        </w:trPr>
        <w:tc>
          <w:tcPr>
            <w:tcW w:w="1170" w:type="dxa"/>
          </w:tcPr>
          <w:p w14:paraId="28D86DC9" w14:textId="77777777" w:rsidR="00377628" w:rsidRPr="00835F44" w:rsidRDefault="00377628" w:rsidP="003F5B9D">
            <w:pPr>
              <w:pStyle w:val="TAC"/>
            </w:pPr>
            <w:r w:rsidRPr="00835F44">
              <w:t>10</w:t>
            </w:r>
          </w:p>
        </w:tc>
        <w:tc>
          <w:tcPr>
            <w:tcW w:w="1170" w:type="dxa"/>
          </w:tcPr>
          <w:p w14:paraId="11F88220" w14:textId="77777777" w:rsidR="00377628" w:rsidRPr="00835F44" w:rsidRDefault="00377628" w:rsidP="003F5B9D">
            <w:pPr>
              <w:pStyle w:val="TAC"/>
            </w:pPr>
            <w:r w:rsidRPr="00835F44">
              <w:t>256</w:t>
            </w:r>
          </w:p>
        </w:tc>
        <w:tc>
          <w:tcPr>
            <w:tcW w:w="1170" w:type="dxa"/>
          </w:tcPr>
          <w:p w14:paraId="05A4D1C2" w14:textId="77777777" w:rsidR="00377628" w:rsidRPr="00835F44" w:rsidRDefault="00377628" w:rsidP="003F5B9D">
            <w:pPr>
              <w:pStyle w:val="TAC"/>
            </w:pPr>
            <w:r w:rsidRPr="00835F44">
              <w:t>18</w:t>
            </w:r>
          </w:p>
        </w:tc>
        <w:tc>
          <w:tcPr>
            <w:tcW w:w="1170" w:type="dxa"/>
          </w:tcPr>
          <w:p w14:paraId="1F0FA192" w14:textId="77777777" w:rsidR="00377628" w:rsidRPr="00835F44" w:rsidRDefault="00377628" w:rsidP="003F5B9D">
            <w:pPr>
              <w:pStyle w:val="TAC"/>
            </w:pPr>
            <w:r w:rsidRPr="00835F44">
              <w:t>9</w:t>
            </w:r>
          </w:p>
        </w:tc>
        <w:tc>
          <w:tcPr>
            <w:tcW w:w="1170" w:type="dxa"/>
          </w:tcPr>
          <w:p w14:paraId="35B62A51" w14:textId="77777777" w:rsidR="00377628" w:rsidRPr="00835F44" w:rsidRDefault="00377628" w:rsidP="003F5B9D">
            <w:pPr>
              <w:pStyle w:val="TAC"/>
            </w:pPr>
            <w:r w:rsidRPr="00835F44">
              <w:t>50</w:t>
            </w:r>
          </w:p>
        </w:tc>
      </w:tr>
      <w:tr w:rsidR="00377628" w:rsidRPr="00835F44" w14:paraId="648BEEC7" w14:textId="77777777" w:rsidTr="00AF5303">
        <w:trPr>
          <w:jc w:val="center"/>
        </w:trPr>
        <w:tc>
          <w:tcPr>
            <w:tcW w:w="1170" w:type="dxa"/>
          </w:tcPr>
          <w:p w14:paraId="273DAB53" w14:textId="77777777" w:rsidR="00377628" w:rsidRPr="00835F44" w:rsidRDefault="00377628" w:rsidP="003F5B9D">
            <w:pPr>
              <w:pStyle w:val="TAC"/>
            </w:pPr>
            <w:r w:rsidRPr="00835F44">
              <w:t>15</w:t>
            </w:r>
          </w:p>
        </w:tc>
        <w:tc>
          <w:tcPr>
            <w:tcW w:w="1170" w:type="dxa"/>
          </w:tcPr>
          <w:p w14:paraId="03E2664C" w14:textId="77777777" w:rsidR="00377628" w:rsidRPr="00835F44" w:rsidRDefault="00377628" w:rsidP="003F5B9D">
            <w:pPr>
              <w:pStyle w:val="TAC"/>
            </w:pPr>
            <w:r w:rsidRPr="00835F44">
              <w:t>384</w:t>
            </w:r>
          </w:p>
        </w:tc>
        <w:tc>
          <w:tcPr>
            <w:tcW w:w="1170" w:type="dxa"/>
          </w:tcPr>
          <w:p w14:paraId="1F7B2E9A" w14:textId="77777777" w:rsidR="00377628" w:rsidRPr="00835F44" w:rsidRDefault="00377628" w:rsidP="003F5B9D">
            <w:pPr>
              <w:pStyle w:val="TAC"/>
            </w:pPr>
            <w:r w:rsidRPr="00835F44">
              <w:t>27</w:t>
            </w:r>
          </w:p>
        </w:tc>
        <w:tc>
          <w:tcPr>
            <w:tcW w:w="1170" w:type="dxa"/>
          </w:tcPr>
          <w:p w14:paraId="53B79E3D" w14:textId="77777777" w:rsidR="00377628" w:rsidRPr="00835F44" w:rsidRDefault="00377628" w:rsidP="003F5B9D">
            <w:pPr>
              <w:pStyle w:val="TAC"/>
            </w:pPr>
            <w:r w:rsidRPr="00835F44">
              <w:t>14</w:t>
            </w:r>
          </w:p>
        </w:tc>
        <w:tc>
          <w:tcPr>
            <w:tcW w:w="1170" w:type="dxa"/>
          </w:tcPr>
          <w:p w14:paraId="463E7143" w14:textId="77777777" w:rsidR="00377628" w:rsidRPr="00835F44" w:rsidRDefault="00377628" w:rsidP="003F5B9D">
            <w:pPr>
              <w:pStyle w:val="TAC"/>
            </w:pPr>
            <w:r w:rsidRPr="00835F44">
              <w:t>50</w:t>
            </w:r>
          </w:p>
        </w:tc>
      </w:tr>
      <w:tr w:rsidR="00377628" w:rsidRPr="00835F44" w14:paraId="43C0F0CC" w14:textId="77777777" w:rsidTr="00AF5303">
        <w:trPr>
          <w:jc w:val="center"/>
        </w:trPr>
        <w:tc>
          <w:tcPr>
            <w:tcW w:w="1170" w:type="dxa"/>
          </w:tcPr>
          <w:p w14:paraId="67544785" w14:textId="77777777" w:rsidR="00377628" w:rsidRPr="00835F44" w:rsidRDefault="00377628" w:rsidP="003F5B9D">
            <w:pPr>
              <w:pStyle w:val="TAC"/>
            </w:pPr>
            <w:r w:rsidRPr="00835F44">
              <w:t>20</w:t>
            </w:r>
          </w:p>
        </w:tc>
        <w:tc>
          <w:tcPr>
            <w:tcW w:w="1170" w:type="dxa"/>
          </w:tcPr>
          <w:p w14:paraId="2748A37E" w14:textId="77777777" w:rsidR="00377628" w:rsidRPr="00835F44" w:rsidRDefault="00377628" w:rsidP="003F5B9D">
            <w:pPr>
              <w:pStyle w:val="TAC"/>
            </w:pPr>
            <w:r w:rsidRPr="00835F44">
              <w:t>512</w:t>
            </w:r>
          </w:p>
        </w:tc>
        <w:tc>
          <w:tcPr>
            <w:tcW w:w="1170" w:type="dxa"/>
          </w:tcPr>
          <w:p w14:paraId="28B4DB03" w14:textId="77777777" w:rsidR="00377628" w:rsidRPr="00835F44" w:rsidRDefault="00377628" w:rsidP="003F5B9D">
            <w:pPr>
              <w:pStyle w:val="TAC"/>
            </w:pPr>
            <w:r w:rsidRPr="00835F44">
              <w:t>36</w:t>
            </w:r>
          </w:p>
        </w:tc>
        <w:tc>
          <w:tcPr>
            <w:tcW w:w="1170" w:type="dxa"/>
          </w:tcPr>
          <w:p w14:paraId="3D42CB72" w14:textId="77777777" w:rsidR="00377628" w:rsidRPr="00835F44" w:rsidRDefault="00377628" w:rsidP="003F5B9D">
            <w:pPr>
              <w:pStyle w:val="TAC"/>
            </w:pPr>
            <w:r w:rsidRPr="00835F44">
              <w:t>18</w:t>
            </w:r>
          </w:p>
        </w:tc>
        <w:tc>
          <w:tcPr>
            <w:tcW w:w="1170" w:type="dxa"/>
          </w:tcPr>
          <w:p w14:paraId="4683A796" w14:textId="77777777" w:rsidR="00377628" w:rsidRPr="00835F44" w:rsidRDefault="00377628" w:rsidP="003F5B9D">
            <w:pPr>
              <w:pStyle w:val="TAC"/>
            </w:pPr>
            <w:r w:rsidRPr="00835F44">
              <w:t>50</w:t>
            </w:r>
          </w:p>
        </w:tc>
      </w:tr>
      <w:tr w:rsidR="00377628" w:rsidRPr="00835F44" w14:paraId="36906995" w14:textId="77777777" w:rsidTr="00AF5303">
        <w:trPr>
          <w:jc w:val="center"/>
        </w:trPr>
        <w:tc>
          <w:tcPr>
            <w:tcW w:w="1170" w:type="dxa"/>
          </w:tcPr>
          <w:p w14:paraId="5BE28AA3" w14:textId="77777777" w:rsidR="00377628" w:rsidRPr="00835F44" w:rsidRDefault="00377628" w:rsidP="003F5B9D">
            <w:pPr>
              <w:pStyle w:val="TAC"/>
            </w:pPr>
            <w:r w:rsidRPr="00835F44">
              <w:t>25</w:t>
            </w:r>
          </w:p>
        </w:tc>
        <w:tc>
          <w:tcPr>
            <w:tcW w:w="1170" w:type="dxa"/>
          </w:tcPr>
          <w:p w14:paraId="1CED88D3" w14:textId="77777777" w:rsidR="00377628" w:rsidRPr="00835F44" w:rsidRDefault="00377628" w:rsidP="003F5B9D">
            <w:pPr>
              <w:pStyle w:val="TAC"/>
            </w:pPr>
            <w:r w:rsidRPr="00835F44">
              <w:t>512</w:t>
            </w:r>
          </w:p>
        </w:tc>
        <w:tc>
          <w:tcPr>
            <w:tcW w:w="1170" w:type="dxa"/>
          </w:tcPr>
          <w:p w14:paraId="5FA6D8EC" w14:textId="77777777" w:rsidR="00377628" w:rsidRPr="00835F44" w:rsidRDefault="00377628" w:rsidP="003F5B9D">
            <w:pPr>
              <w:pStyle w:val="TAC"/>
            </w:pPr>
            <w:r w:rsidRPr="00835F44">
              <w:t>36</w:t>
            </w:r>
          </w:p>
        </w:tc>
        <w:tc>
          <w:tcPr>
            <w:tcW w:w="1170" w:type="dxa"/>
          </w:tcPr>
          <w:p w14:paraId="1EDCC082" w14:textId="77777777" w:rsidR="00377628" w:rsidRPr="00835F44" w:rsidRDefault="00377628" w:rsidP="003F5B9D">
            <w:pPr>
              <w:pStyle w:val="TAC"/>
            </w:pPr>
            <w:r w:rsidRPr="00835F44">
              <w:t>18</w:t>
            </w:r>
          </w:p>
        </w:tc>
        <w:tc>
          <w:tcPr>
            <w:tcW w:w="1170" w:type="dxa"/>
          </w:tcPr>
          <w:p w14:paraId="15D20ED9" w14:textId="77777777" w:rsidR="00377628" w:rsidRPr="00835F44" w:rsidRDefault="00377628" w:rsidP="003F5B9D">
            <w:pPr>
              <w:pStyle w:val="TAC"/>
            </w:pPr>
            <w:r w:rsidRPr="00835F44">
              <w:t>50</w:t>
            </w:r>
          </w:p>
        </w:tc>
      </w:tr>
      <w:tr w:rsidR="00377628" w:rsidRPr="00835F44" w14:paraId="6417162F" w14:textId="77777777" w:rsidTr="00AF5303">
        <w:trPr>
          <w:jc w:val="center"/>
        </w:trPr>
        <w:tc>
          <w:tcPr>
            <w:tcW w:w="1170" w:type="dxa"/>
          </w:tcPr>
          <w:p w14:paraId="5D2F4F4C" w14:textId="77777777" w:rsidR="00377628" w:rsidRPr="00835F44" w:rsidRDefault="00377628" w:rsidP="003F5B9D">
            <w:pPr>
              <w:pStyle w:val="TAC"/>
            </w:pPr>
            <w:r w:rsidRPr="00835F44">
              <w:t>30</w:t>
            </w:r>
          </w:p>
        </w:tc>
        <w:tc>
          <w:tcPr>
            <w:tcW w:w="1170" w:type="dxa"/>
          </w:tcPr>
          <w:p w14:paraId="7B01EC19" w14:textId="77777777" w:rsidR="00377628" w:rsidRPr="00835F44" w:rsidRDefault="00377628" w:rsidP="003F5B9D">
            <w:pPr>
              <w:pStyle w:val="TAC"/>
            </w:pPr>
            <w:r w:rsidRPr="00835F44">
              <w:t>768</w:t>
            </w:r>
          </w:p>
        </w:tc>
        <w:tc>
          <w:tcPr>
            <w:tcW w:w="1170" w:type="dxa"/>
          </w:tcPr>
          <w:p w14:paraId="13CB84F4" w14:textId="77777777" w:rsidR="00377628" w:rsidRPr="00835F44" w:rsidRDefault="00377628" w:rsidP="003F5B9D">
            <w:pPr>
              <w:pStyle w:val="TAC"/>
            </w:pPr>
            <w:r w:rsidRPr="00835F44">
              <w:t>54</w:t>
            </w:r>
          </w:p>
        </w:tc>
        <w:tc>
          <w:tcPr>
            <w:tcW w:w="1170" w:type="dxa"/>
          </w:tcPr>
          <w:p w14:paraId="01B84083" w14:textId="77777777" w:rsidR="00377628" w:rsidRPr="00835F44" w:rsidRDefault="00377628" w:rsidP="003F5B9D">
            <w:pPr>
              <w:pStyle w:val="TAC"/>
            </w:pPr>
            <w:r w:rsidRPr="00835F44">
              <w:t>27</w:t>
            </w:r>
          </w:p>
        </w:tc>
        <w:tc>
          <w:tcPr>
            <w:tcW w:w="1170" w:type="dxa"/>
          </w:tcPr>
          <w:p w14:paraId="148F9A17" w14:textId="77777777" w:rsidR="00377628" w:rsidRPr="00835F44" w:rsidRDefault="00377628" w:rsidP="003F5B9D">
            <w:pPr>
              <w:pStyle w:val="TAC"/>
            </w:pPr>
            <w:r w:rsidRPr="00835F44">
              <w:t>50</w:t>
            </w:r>
          </w:p>
        </w:tc>
      </w:tr>
      <w:tr w:rsidR="00377628" w:rsidRPr="00835F44" w14:paraId="003D6EB1" w14:textId="77777777" w:rsidTr="00AF5303">
        <w:trPr>
          <w:jc w:val="center"/>
        </w:trPr>
        <w:tc>
          <w:tcPr>
            <w:tcW w:w="1170" w:type="dxa"/>
          </w:tcPr>
          <w:p w14:paraId="64BAF1E6" w14:textId="77777777" w:rsidR="00377628" w:rsidRPr="00835F44" w:rsidRDefault="00377628" w:rsidP="003F5B9D">
            <w:pPr>
              <w:pStyle w:val="TAC"/>
            </w:pPr>
            <w:r w:rsidRPr="00835F44">
              <w:t>40</w:t>
            </w:r>
          </w:p>
        </w:tc>
        <w:tc>
          <w:tcPr>
            <w:tcW w:w="1170" w:type="dxa"/>
          </w:tcPr>
          <w:p w14:paraId="72DEE2D0" w14:textId="77777777" w:rsidR="00377628" w:rsidRPr="00835F44" w:rsidRDefault="00377628" w:rsidP="003F5B9D">
            <w:pPr>
              <w:pStyle w:val="TAC"/>
            </w:pPr>
            <w:r w:rsidRPr="00835F44">
              <w:t>1024</w:t>
            </w:r>
          </w:p>
        </w:tc>
        <w:tc>
          <w:tcPr>
            <w:tcW w:w="1170" w:type="dxa"/>
          </w:tcPr>
          <w:p w14:paraId="6BB032BB" w14:textId="77777777" w:rsidR="00377628" w:rsidRPr="00835F44" w:rsidRDefault="00377628" w:rsidP="003F5B9D">
            <w:pPr>
              <w:pStyle w:val="TAC"/>
            </w:pPr>
            <w:r w:rsidRPr="00835F44">
              <w:t>72</w:t>
            </w:r>
          </w:p>
        </w:tc>
        <w:tc>
          <w:tcPr>
            <w:tcW w:w="1170" w:type="dxa"/>
          </w:tcPr>
          <w:p w14:paraId="619722CC" w14:textId="77777777" w:rsidR="00377628" w:rsidRPr="00835F44" w:rsidRDefault="00377628" w:rsidP="003F5B9D">
            <w:pPr>
              <w:pStyle w:val="TAC"/>
            </w:pPr>
            <w:r w:rsidRPr="00835F44">
              <w:t>36</w:t>
            </w:r>
          </w:p>
        </w:tc>
        <w:tc>
          <w:tcPr>
            <w:tcW w:w="1170" w:type="dxa"/>
          </w:tcPr>
          <w:p w14:paraId="7E1ED77A" w14:textId="77777777" w:rsidR="00377628" w:rsidRPr="00835F44" w:rsidRDefault="00377628" w:rsidP="003F5B9D">
            <w:pPr>
              <w:pStyle w:val="TAC"/>
            </w:pPr>
            <w:r w:rsidRPr="00835F44">
              <w:t>50</w:t>
            </w:r>
          </w:p>
        </w:tc>
      </w:tr>
      <w:tr w:rsidR="00377628" w:rsidRPr="00835F44" w14:paraId="2B9C9E47" w14:textId="77777777" w:rsidTr="00AF5303">
        <w:trPr>
          <w:jc w:val="center"/>
        </w:trPr>
        <w:tc>
          <w:tcPr>
            <w:tcW w:w="1170" w:type="dxa"/>
          </w:tcPr>
          <w:p w14:paraId="4FCC2A15" w14:textId="77777777" w:rsidR="00377628" w:rsidRPr="00835F44" w:rsidRDefault="00377628" w:rsidP="003F5B9D">
            <w:pPr>
              <w:pStyle w:val="TAC"/>
            </w:pPr>
            <w:r w:rsidRPr="00835F44">
              <w:t>50</w:t>
            </w:r>
          </w:p>
        </w:tc>
        <w:tc>
          <w:tcPr>
            <w:tcW w:w="1170" w:type="dxa"/>
          </w:tcPr>
          <w:p w14:paraId="667740CB" w14:textId="77777777" w:rsidR="00377628" w:rsidRPr="00835F44" w:rsidRDefault="00377628" w:rsidP="003F5B9D">
            <w:pPr>
              <w:pStyle w:val="TAC"/>
            </w:pPr>
            <w:r w:rsidRPr="00835F44">
              <w:t>1024</w:t>
            </w:r>
          </w:p>
        </w:tc>
        <w:tc>
          <w:tcPr>
            <w:tcW w:w="1170" w:type="dxa"/>
          </w:tcPr>
          <w:p w14:paraId="07FD99D2" w14:textId="77777777" w:rsidR="00377628" w:rsidRPr="00835F44" w:rsidRDefault="00377628" w:rsidP="003F5B9D">
            <w:pPr>
              <w:pStyle w:val="TAC"/>
            </w:pPr>
            <w:r w:rsidRPr="00835F44">
              <w:t>72</w:t>
            </w:r>
          </w:p>
        </w:tc>
        <w:tc>
          <w:tcPr>
            <w:tcW w:w="1170" w:type="dxa"/>
          </w:tcPr>
          <w:p w14:paraId="2702BA3F" w14:textId="77777777" w:rsidR="00377628" w:rsidRPr="00835F44" w:rsidRDefault="00377628" w:rsidP="003F5B9D">
            <w:pPr>
              <w:pStyle w:val="TAC"/>
            </w:pPr>
            <w:r w:rsidRPr="00835F44">
              <w:t>36</w:t>
            </w:r>
          </w:p>
        </w:tc>
        <w:tc>
          <w:tcPr>
            <w:tcW w:w="1170" w:type="dxa"/>
          </w:tcPr>
          <w:p w14:paraId="2EAFDC21" w14:textId="77777777" w:rsidR="00377628" w:rsidRPr="00835F44" w:rsidRDefault="00377628" w:rsidP="003F5B9D">
            <w:pPr>
              <w:pStyle w:val="TAC"/>
            </w:pPr>
            <w:r w:rsidRPr="00835F44">
              <w:t>50</w:t>
            </w:r>
          </w:p>
        </w:tc>
      </w:tr>
      <w:tr w:rsidR="00377628" w:rsidRPr="00835F44" w14:paraId="41FD4747" w14:textId="77777777" w:rsidTr="00AF5303">
        <w:trPr>
          <w:jc w:val="center"/>
        </w:trPr>
        <w:tc>
          <w:tcPr>
            <w:tcW w:w="1170" w:type="dxa"/>
          </w:tcPr>
          <w:p w14:paraId="3270DDCA" w14:textId="77777777" w:rsidR="00377628" w:rsidRPr="00835F44" w:rsidRDefault="00377628" w:rsidP="003F5B9D">
            <w:pPr>
              <w:pStyle w:val="TAC"/>
            </w:pPr>
            <w:r w:rsidRPr="00835F44">
              <w:t>60</w:t>
            </w:r>
          </w:p>
        </w:tc>
        <w:tc>
          <w:tcPr>
            <w:tcW w:w="1170" w:type="dxa"/>
          </w:tcPr>
          <w:p w14:paraId="2EF9599D" w14:textId="77777777" w:rsidR="00377628" w:rsidRPr="00835F44" w:rsidRDefault="00377628" w:rsidP="003F5B9D">
            <w:pPr>
              <w:pStyle w:val="TAC"/>
            </w:pPr>
            <w:r w:rsidRPr="00835F44">
              <w:t>1536</w:t>
            </w:r>
          </w:p>
        </w:tc>
        <w:tc>
          <w:tcPr>
            <w:tcW w:w="1170" w:type="dxa"/>
          </w:tcPr>
          <w:p w14:paraId="2EEF9D99" w14:textId="77777777" w:rsidR="00377628" w:rsidRPr="00835F44" w:rsidRDefault="00377628" w:rsidP="003F5B9D">
            <w:pPr>
              <w:pStyle w:val="TAC"/>
            </w:pPr>
            <w:r w:rsidRPr="00835F44">
              <w:t>108</w:t>
            </w:r>
          </w:p>
        </w:tc>
        <w:tc>
          <w:tcPr>
            <w:tcW w:w="1170" w:type="dxa"/>
          </w:tcPr>
          <w:p w14:paraId="397DCDF3" w14:textId="77777777" w:rsidR="00377628" w:rsidRPr="00835F44" w:rsidRDefault="00377628" w:rsidP="003F5B9D">
            <w:pPr>
              <w:pStyle w:val="TAC"/>
            </w:pPr>
            <w:r w:rsidRPr="00835F44">
              <w:t>54</w:t>
            </w:r>
          </w:p>
        </w:tc>
        <w:tc>
          <w:tcPr>
            <w:tcW w:w="1170" w:type="dxa"/>
          </w:tcPr>
          <w:p w14:paraId="2A52B52D" w14:textId="77777777" w:rsidR="00377628" w:rsidRPr="00835F44" w:rsidRDefault="00377628" w:rsidP="003F5B9D">
            <w:pPr>
              <w:pStyle w:val="TAC"/>
            </w:pPr>
            <w:r w:rsidRPr="00835F44">
              <w:t>50</w:t>
            </w:r>
          </w:p>
        </w:tc>
      </w:tr>
      <w:tr w:rsidR="00377628" w:rsidRPr="00835F44" w14:paraId="23985918" w14:textId="77777777" w:rsidTr="00AF5303">
        <w:trPr>
          <w:jc w:val="center"/>
        </w:trPr>
        <w:tc>
          <w:tcPr>
            <w:tcW w:w="1170" w:type="dxa"/>
          </w:tcPr>
          <w:p w14:paraId="2CA45705" w14:textId="77777777" w:rsidR="00377628" w:rsidRPr="00835F44" w:rsidRDefault="00377628" w:rsidP="003F5B9D">
            <w:pPr>
              <w:pStyle w:val="TAC"/>
            </w:pPr>
            <w:r w:rsidRPr="00835F44">
              <w:t>70</w:t>
            </w:r>
          </w:p>
        </w:tc>
        <w:tc>
          <w:tcPr>
            <w:tcW w:w="1170" w:type="dxa"/>
          </w:tcPr>
          <w:p w14:paraId="37AB27B2" w14:textId="77777777" w:rsidR="00377628" w:rsidRPr="00835F44" w:rsidRDefault="00377628" w:rsidP="003F5B9D">
            <w:pPr>
              <w:pStyle w:val="TAC"/>
            </w:pPr>
            <w:r w:rsidRPr="00835F44">
              <w:t>1536</w:t>
            </w:r>
          </w:p>
        </w:tc>
        <w:tc>
          <w:tcPr>
            <w:tcW w:w="1170" w:type="dxa"/>
          </w:tcPr>
          <w:p w14:paraId="3C1E9914" w14:textId="77777777" w:rsidR="00377628" w:rsidRPr="00835F44" w:rsidRDefault="00377628" w:rsidP="003F5B9D">
            <w:pPr>
              <w:pStyle w:val="TAC"/>
            </w:pPr>
            <w:r w:rsidRPr="00835F44">
              <w:t>108</w:t>
            </w:r>
          </w:p>
        </w:tc>
        <w:tc>
          <w:tcPr>
            <w:tcW w:w="1170" w:type="dxa"/>
          </w:tcPr>
          <w:p w14:paraId="7CE35DB1" w14:textId="77777777" w:rsidR="00377628" w:rsidRPr="00835F44" w:rsidRDefault="00377628" w:rsidP="003F5B9D">
            <w:pPr>
              <w:pStyle w:val="TAC"/>
            </w:pPr>
            <w:r w:rsidRPr="00835F44">
              <w:t>54</w:t>
            </w:r>
          </w:p>
        </w:tc>
        <w:tc>
          <w:tcPr>
            <w:tcW w:w="1170" w:type="dxa"/>
          </w:tcPr>
          <w:p w14:paraId="398E4FCE" w14:textId="77777777" w:rsidR="00377628" w:rsidRPr="00835F44" w:rsidRDefault="00377628" w:rsidP="003F5B9D">
            <w:pPr>
              <w:pStyle w:val="TAC"/>
            </w:pPr>
            <w:r w:rsidRPr="00835F44">
              <w:t>50</w:t>
            </w:r>
          </w:p>
        </w:tc>
      </w:tr>
      <w:tr w:rsidR="00377628" w:rsidRPr="00835F44" w14:paraId="0DF8F5D7" w14:textId="77777777" w:rsidTr="00AF5303">
        <w:trPr>
          <w:jc w:val="center"/>
        </w:trPr>
        <w:tc>
          <w:tcPr>
            <w:tcW w:w="1170" w:type="dxa"/>
          </w:tcPr>
          <w:p w14:paraId="269EBD98" w14:textId="77777777" w:rsidR="00377628" w:rsidRPr="00835F44" w:rsidRDefault="00377628" w:rsidP="003F5B9D">
            <w:pPr>
              <w:pStyle w:val="TAC"/>
            </w:pPr>
            <w:r w:rsidRPr="00835F44">
              <w:t>80</w:t>
            </w:r>
          </w:p>
        </w:tc>
        <w:tc>
          <w:tcPr>
            <w:tcW w:w="1170" w:type="dxa"/>
          </w:tcPr>
          <w:p w14:paraId="32DC3BD3" w14:textId="77777777" w:rsidR="00377628" w:rsidRPr="00835F44" w:rsidRDefault="00377628" w:rsidP="003F5B9D">
            <w:pPr>
              <w:pStyle w:val="TAC"/>
            </w:pPr>
            <w:r w:rsidRPr="00835F44">
              <w:t>2048</w:t>
            </w:r>
          </w:p>
        </w:tc>
        <w:tc>
          <w:tcPr>
            <w:tcW w:w="1170" w:type="dxa"/>
          </w:tcPr>
          <w:p w14:paraId="45EFCBB1" w14:textId="77777777" w:rsidR="00377628" w:rsidRPr="00835F44" w:rsidRDefault="00377628" w:rsidP="003F5B9D">
            <w:pPr>
              <w:pStyle w:val="TAC"/>
            </w:pPr>
            <w:r w:rsidRPr="00835F44">
              <w:t>144</w:t>
            </w:r>
          </w:p>
        </w:tc>
        <w:tc>
          <w:tcPr>
            <w:tcW w:w="1170" w:type="dxa"/>
          </w:tcPr>
          <w:p w14:paraId="1B662E6D" w14:textId="77777777" w:rsidR="00377628" w:rsidRPr="00835F44" w:rsidRDefault="00377628" w:rsidP="003F5B9D">
            <w:pPr>
              <w:pStyle w:val="TAC"/>
            </w:pPr>
            <w:r w:rsidRPr="00835F44">
              <w:t>72</w:t>
            </w:r>
          </w:p>
        </w:tc>
        <w:tc>
          <w:tcPr>
            <w:tcW w:w="1170" w:type="dxa"/>
          </w:tcPr>
          <w:p w14:paraId="3A0FDF5E" w14:textId="77777777" w:rsidR="00377628" w:rsidRPr="00835F44" w:rsidRDefault="00377628" w:rsidP="003F5B9D">
            <w:pPr>
              <w:pStyle w:val="TAC"/>
            </w:pPr>
            <w:r w:rsidRPr="00835F44">
              <w:t>50</w:t>
            </w:r>
          </w:p>
        </w:tc>
      </w:tr>
      <w:tr w:rsidR="00377628" w:rsidRPr="00835F44" w14:paraId="6D15D8D2" w14:textId="77777777" w:rsidTr="00AF5303">
        <w:trPr>
          <w:jc w:val="center"/>
        </w:trPr>
        <w:tc>
          <w:tcPr>
            <w:tcW w:w="1170" w:type="dxa"/>
          </w:tcPr>
          <w:p w14:paraId="22FBE0AB" w14:textId="77777777" w:rsidR="00377628" w:rsidRPr="00835F44" w:rsidRDefault="00377628" w:rsidP="003F5B9D">
            <w:pPr>
              <w:pStyle w:val="TAC"/>
            </w:pPr>
            <w:r w:rsidRPr="00835F44">
              <w:t>90</w:t>
            </w:r>
          </w:p>
        </w:tc>
        <w:tc>
          <w:tcPr>
            <w:tcW w:w="1170" w:type="dxa"/>
          </w:tcPr>
          <w:p w14:paraId="33E6D65D" w14:textId="77777777" w:rsidR="00377628" w:rsidRPr="00835F44" w:rsidRDefault="00377628" w:rsidP="003F5B9D">
            <w:pPr>
              <w:pStyle w:val="TAC"/>
            </w:pPr>
            <w:r w:rsidRPr="00835F44">
              <w:t>2048</w:t>
            </w:r>
          </w:p>
        </w:tc>
        <w:tc>
          <w:tcPr>
            <w:tcW w:w="1170" w:type="dxa"/>
          </w:tcPr>
          <w:p w14:paraId="39BA8A3F" w14:textId="77777777" w:rsidR="00377628" w:rsidRPr="00835F44" w:rsidRDefault="00377628" w:rsidP="003F5B9D">
            <w:pPr>
              <w:pStyle w:val="TAC"/>
            </w:pPr>
            <w:r w:rsidRPr="00835F44">
              <w:t>144</w:t>
            </w:r>
          </w:p>
        </w:tc>
        <w:tc>
          <w:tcPr>
            <w:tcW w:w="1170" w:type="dxa"/>
          </w:tcPr>
          <w:p w14:paraId="44567245" w14:textId="77777777" w:rsidR="00377628" w:rsidRPr="00835F44" w:rsidRDefault="00377628" w:rsidP="003F5B9D">
            <w:pPr>
              <w:pStyle w:val="TAC"/>
            </w:pPr>
            <w:r w:rsidRPr="00835F44">
              <w:t>72</w:t>
            </w:r>
          </w:p>
        </w:tc>
        <w:tc>
          <w:tcPr>
            <w:tcW w:w="1170" w:type="dxa"/>
          </w:tcPr>
          <w:p w14:paraId="436AA3AC" w14:textId="77777777" w:rsidR="00377628" w:rsidRPr="00835F44" w:rsidRDefault="00377628" w:rsidP="003F5B9D">
            <w:pPr>
              <w:pStyle w:val="TAC"/>
            </w:pPr>
            <w:r w:rsidRPr="00835F44">
              <w:t>50</w:t>
            </w:r>
          </w:p>
        </w:tc>
      </w:tr>
      <w:tr w:rsidR="00377628" w:rsidRPr="00835F44" w14:paraId="307AEB46" w14:textId="77777777" w:rsidTr="00AF5303">
        <w:trPr>
          <w:jc w:val="center"/>
        </w:trPr>
        <w:tc>
          <w:tcPr>
            <w:tcW w:w="1170" w:type="dxa"/>
          </w:tcPr>
          <w:p w14:paraId="7A2BDA3C" w14:textId="77777777" w:rsidR="00377628" w:rsidRPr="00835F44" w:rsidRDefault="00377628" w:rsidP="003F5B9D">
            <w:pPr>
              <w:pStyle w:val="TAC"/>
            </w:pPr>
            <w:r w:rsidRPr="00835F44">
              <w:t>100</w:t>
            </w:r>
          </w:p>
        </w:tc>
        <w:tc>
          <w:tcPr>
            <w:tcW w:w="1170" w:type="dxa"/>
          </w:tcPr>
          <w:p w14:paraId="7F602A00" w14:textId="77777777" w:rsidR="00377628" w:rsidRPr="00835F44" w:rsidRDefault="00377628" w:rsidP="003F5B9D">
            <w:pPr>
              <w:pStyle w:val="TAC"/>
            </w:pPr>
            <w:r w:rsidRPr="00835F44">
              <w:t>2048</w:t>
            </w:r>
          </w:p>
        </w:tc>
        <w:tc>
          <w:tcPr>
            <w:tcW w:w="1170" w:type="dxa"/>
          </w:tcPr>
          <w:p w14:paraId="27384C18" w14:textId="77777777" w:rsidR="00377628" w:rsidRPr="00835F44" w:rsidRDefault="00377628" w:rsidP="003F5B9D">
            <w:pPr>
              <w:pStyle w:val="TAC"/>
            </w:pPr>
            <w:r w:rsidRPr="00835F44">
              <w:t>144</w:t>
            </w:r>
          </w:p>
        </w:tc>
        <w:tc>
          <w:tcPr>
            <w:tcW w:w="1170" w:type="dxa"/>
          </w:tcPr>
          <w:p w14:paraId="35CC0591" w14:textId="77777777" w:rsidR="00377628" w:rsidRPr="00835F44" w:rsidRDefault="00377628" w:rsidP="003F5B9D">
            <w:pPr>
              <w:pStyle w:val="TAC"/>
            </w:pPr>
            <w:r w:rsidRPr="00835F44">
              <w:t>72</w:t>
            </w:r>
          </w:p>
        </w:tc>
        <w:tc>
          <w:tcPr>
            <w:tcW w:w="1170" w:type="dxa"/>
          </w:tcPr>
          <w:p w14:paraId="6EFE6523" w14:textId="77777777" w:rsidR="00377628" w:rsidRPr="00835F44" w:rsidRDefault="00377628" w:rsidP="003F5B9D">
            <w:pPr>
              <w:pStyle w:val="TAC"/>
            </w:pPr>
            <w:r w:rsidRPr="00835F44">
              <w:t>50</w:t>
            </w:r>
          </w:p>
        </w:tc>
      </w:tr>
      <w:tr w:rsidR="00377628" w:rsidRPr="00835F44" w14:paraId="0BC5A60A" w14:textId="77777777" w:rsidTr="00AF5303">
        <w:trPr>
          <w:jc w:val="center"/>
        </w:trPr>
        <w:tc>
          <w:tcPr>
            <w:tcW w:w="5850" w:type="dxa"/>
            <w:gridSpan w:val="5"/>
          </w:tcPr>
          <w:p w14:paraId="76A0A422" w14:textId="77777777" w:rsidR="00377628" w:rsidRPr="00835F44" w:rsidRDefault="00377628" w:rsidP="003F5B9D">
            <w:pPr>
              <w:pStyle w:val="TAN"/>
            </w:pPr>
            <w:r w:rsidRPr="00835F44">
              <w:t>NOTE 1:</w:t>
            </w:r>
            <w:r w:rsidRPr="00835F44">
              <w:tab/>
              <w:t>These percentages are informative and apply to all OFDM symbols within subframe except for symbol 0 of slot 0 and slot 2. Symbol 0 of slot 0 and slot 2 may have a longer CP and therefore a lower percentage.</w:t>
            </w:r>
          </w:p>
        </w:tc>
      </w:tr>
    </w:tbl>
    <w:p w14:paraId="387F8083" w14:textId="77777777" w:rsidR="00377628" w:rsidRPr="00835F44" w:rsidRDefault="00377628" w:rsidP="007E154B"/>
    <w:p w14:paraId="0E71E1E2" w14:textId="77777777" w:rsidR="00377628" w:rsidRPr="00835F44" w:rsidRDefault="00377628" w:rsidP="0052172B">
      <w:pPr>
        <w:pStyle w:val="Heading2"/>
      </w:pPr>
      <w:bookmarkStart w:id="5005" w:name="_Toc21343233"/>
      <w:bookmarkStart w:id="5006" w:name="_Toc29770199"/>
      <w:bookmarkStart w:id="5007" w:name="_Toc29799698"/>
      <w:bookmarkStart w:id="5008" w:name="_Toc37254922"/>
      <w:bookmarkStart w:id="5009" w:name="_Toc37255565"/>
      <w:bookmarkStart w:id="5010" w:name="_Toc45887590"/>
      <w:bookmarkStart w:id="5011" w:name="_Toc53172327"/>
      <w:bookmarkStart w:id="5012" w:name="_Toc61357092"/>
      <w:bookmarkStart w:id="5013" w:name="_Toc67913961"/>
      <w:bookmarkStart w:id="5014" w:name="_Toc75469778"/>
      <w:bookmarkStart w:id="5015" w:name="_Toc76508268"/>
      <w:bookmarkStart w:id="5016" w:name="_Toc83193169"/>
      <w:r w:rsidRPr="00835F44">
        <w:t>F.5.4</w:t>
      </w:r>
      <w:r w:rsidRPr="00835F44">
        <w:tab/>
        <w:t>Window length for Extended CP</w:t>
      </w:r>
      <w:bookmarkEnd w:id="5005"/>
      <w:bookmarkEnd w:id="5006"/>
      <w:bookmarkEnd w:id="5007"/>
      <w:bookmarkEnd w:id="5008"/>
      <w:bookmarkEnd w:id="5009"/>
      <w:bookmarkEnd w:id="5010"/>
      <w:bookmarkEnd w:id="5011"/>
      <w:bookmarkEnd w:id="5012"/>
      <w:bookmarkEnd w:id="5013"/>
      <w:bookmarkEnd w:id="5014"/>
      <w:bookmarkEnd w:id="5015"/>
      <w:bookmarkEnd w:id="5016"/>
    </w:p>
    <w:p w14:paraId="41F348BC" w14:textId="77777777" w:rsidR="00377628" w:rsidRPr="00835F44" w:rsidRDefault="00377628" w:rsidP="00AF5303">
      <w:r w:rsidRPr="00835F44">
        <w:t>Table F.5.4-1 below specifies the EVM window length (</w:t>
      </w:r>
      <w:r w:rsidRPr="00835F44">
        <w:rPr>
          <w:i/>
        </w:rPr>
        <w:t>W</w:t>
      </w:r>
      <w:r w:rsidRPr="00835F44">
        <w:t>) for extended CP. The number of CP samples excluded from the EVM window is the same as for normal CP length.</w:t>
      </w:r>
    </w:p>
    <w:p w14:paraId="2D3A1F87" w14:textId="77777777" w:rsidR="00377628" w:rsidRPr="00835F44" w:rsidRDefault="00377628" w:rsidP="003F5B9D">
      <w:pPr>
        <w:pStyle w:val="TH"/>
      </w:pPr>
      <w:r w:rsidRPr="00835F44">
        <w:t>Table F.5.4-1: EVM window length for extended CP for NR, FR1, 60 kHz SCS</w:t>
      </w: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170"/>
        <w:gridCol w:w="1170"/>
        <w:gridCol w:w="1170"/>
        <w:gridCol w:w="1170"/>
      </w:tblGrid>
      <w:tr w:rsidR="00377628" w:rsidRPr="00835F44" w14:paraId="775E9B8B" w14:textId="77777777" w:rsidTr="00AF5303">
        <w:trPr>
          <w:jc w:val="center"/>
        </w:trPr>
        <w:tc>
          <w:tcPr>
            <w:tcW w:w="1170" w:type="dxa"/>
            <w:shd w:val="clear" w:color="auto" w:fill="F3F3F3"/>
            <w:vAlign w:val="center"/>
          </w:tcPr>
          <w:p w14:paraId="29D83F9B" w14:textId="77777777" w:rsidR="00377628" w:rsidRPr="00835F44" w:rsidRDefault="00377628" w:rsidP="003F5B9D">
            <w:pPr>
              <w:pStyle w:val="TAH"/>
            </w:pPr>
            <w:r w:rsidRPr="00835F44">
              <w:t>Channel</w:t>
            </w:r>
            <w:r w:rsidRPr="00835F44">
              <w:br/>
              <w:t>Bandwidth (MHz)</w:t>
            </w:r>
          </w:p>
        </w:tc>
        <w:tc>
          <w:tcPr>
            <w:tcW w:w="1170" w:type="dxa"/>
            <w:shd w:val="clear" w:color="auto" w:fill="F3F3F3"/>
            <w:vAlign w:val="center"/>
          </w:tcPr>
          <w:p w14:paraId="680CF4AC" w14:textId="77777777" w:rsidR="00377628" w:rsidRPr="00835F44" w:rsidRDefault="00377628" w:rsidP="003F5B9D">
            <w:pPr>
              <w:pStyle w:val="TAH"/>
            </w:pPr>
            <w:r w:rsidRPr="00835F44">
              <w:t>FFT size</w:t>
            </w:r>
          </w:p>
        </w:tc>
        <w:tc>
          <w:tcPr>
            <w:tcW w:w="1170" w:type="dxa"/>
            <w:shd w:val="clear" w:color="auto" w:fill="F3F3F3"/>
            <w:vAlign w:val="center"/>
          </w:tcPr>
          <w:p w14:paraId="541362BE" w14:textId="77777777" w:rsidR="00377628" w:rsidRPr="00835F44" w:rsidRDefault="00377628" w:rsidP="003F5B9D">
            <w:pPr>
              <w:pStyle w:val="TAH"/>
            </w:pPr>
            <w:r w:rsidRPr="00835F44">
              <w:t>Cyclic prefix length in FFT samples</w:t>
            </w:r>
          </w:p>
        </w:tc>
        <w:tc>
          <w:tcPr>
            <w:tcW w:w="1170" w:type="dxa"/>
            <w:shd w:val="clear" w:color="auto" w:fill="F3F3F3"/>
            <w:vAlign w:val="center"/>
          </w:tcPr>
          <w:p w14:paraId="06C00152" w14:textId="77777777" w:rsidR="00377628" w:rsidRPr="00835F44" w:rsidRDefault="00377628" w:rsidP="003F5B9D">
            <w:pPr>
              <w:pStyle w:val="TAH"/>
            </w:pPr>
            <w:r w:rsidRPr="00835F44">
              <w:t xml:space="preserve">EVM window length </w:t>
            </w:r>
            <w:r w:rsidRPr="00835F44">
              <w:rPr>
                <w:i/>
              </w:rPr>
              <w:t>W</w:t>
            </w:r>
          </w:p>
        </w:tc>
        <w:tc>
          <w:tcPr>
            <w:tcW w:w="1170" w:type="dxa"/>
            <w:shd w:val="clear" w:color="auto" w:fill="F3F3F3"/>
            <w:vAlign w:val="center"/>
          </w:tcPr>
          <w:p w14:paraId="0EFF68A8" w14:textId="77777777" w:rsidR="00377628" w:rsidRPr="00835F44" w:rsidRDefault="00377628" w:rsidP="003F5B9D">
            <w:pPr>
              <w:pStyle w:val="TAH"/>
            </w:pPr>
            <w:r w:rsidRPr="00835F44">
              <w:t xml:space="preserve">Ratio of </w:t>
            </w:r>
            <w:r w:rsidRPr="00835F44">
              <w:rPr>
                <w:i/>
              </w:rPr>
              <w:t>W</w:t>
            </w:r>
            <w:r w:rsidRPr="00835F44">
              <w:t xml:space="preserve"> to total CP length</w:t>
            </w:r>
            <w:r w:rsidRPr="00835F44">
              <w:rPr>
                <w:vertAlign w:val="superscript"/>
              </w:rPr>
              <w:t>1</w:t>
            </w:r>
            <w:r w:rsidRPr="00835F44">
              <w:t xml:space="preserve"> (%)</w:t>
            </w:r>
          </w:p>
        </w:tc>
      </w:tr>
      <w:tr w:rsidR="00377628" w:rsidRPr="00835F44" w14:paraId="3A201997" w14:textId="77777777" w:rsidTr="00AF5303">
        <w:trPr>
          <w:jc w:val="center"/>
        </w:trPr>
        <w:tc>
          <w:tcPr>
            <w:tcW w:w="1170" w:type="dxa"/>
          </w:tcPr>
          <w:p w14:paraId="03820B47" w14:textId="77777777" w:rsidR="00377628" w:rsidRPr="00835F44" w:rsidRDefault="00377628" w:rsidP="003F5B9D">
            <w:pPr>
              <w:pStyle w:val="TAC"/>
            </w:pPr>
            <w:r w:rsidRPr="00835F44">
              <w:t>10</w:t>
            </w:r>
          </w:p>
        </w:tc>
        <w:tc>
          <w:tcPr>
            <w:tcW w:w="1170" w:type="dxa"/>
          </w:tcPr>
          <w:p w14:paraId="2EF745F0" w14:textId="77777777" w:rsidR="00377628" w:rsidRPr="00835F44" w:rsidRDefault="00377628" w:rsidP="003F5B9D">
            <w:pPr>
              <w:pStyle w:val="TAC"/>
            </w:pPr>
            <w:r w:rsidRPr="00835F44">
              <w:t>256</w:t>
            </w:r>
          </w:p>
        </w:tc>
        <w:tc>
          <w:tcPr>
            <w:tcW w:w="1170" w:type="dxa"/>
          </w:tcPr>
          <w:p w14:paraId="5F42C2EE" w14:textId="77777777" w:rsidR="00377628" w:rsidRPr="00835F44" w:rsidRDefault="00377628" w:rsidP="003F5B9D">
            <w:pPr>
              <w:pStyle w:val="TAC"/>
            </w:pPr>
            <w:r w:rsidRPr="00835F44">
              <w:t>64</w:t>
            </w:r>
          </w:p>
        </w:tc>
        <w:tc>
          <w:tcPr>
            <w:tcW w:w="1170" w:type="dxa"/>
            <w:vAlign w:val="center"/>
          </w:tcPr>
          <w:p w14:paraId="1F3D0DE3" w14:textId="77777777" w:rsidR="00377628" w:rsidRPr="00835F44" w:rsidRDefault="00377628" w:rsidP="003F5B9D">
            <w:pPr>
              <w:pStyle w:val="TAC"/>
            </w:pPr>
            <w:r w:rsidRPr="00835F44">
              <w:t>54</w:t>
            </w:r>
          </w:p>
        </w:tc>
        <w:tc>
          <w:tcPr>
            <w:tcW w:w="1170" w:type="dxa"/>
          </w:tcPr>
          <w:p w14:paraId="044A86C0" w14:textId="77777777" w:rsidR="00377628" w:rsidRPr="00835F44" w:rsidRDefault="00377628" w:rsidP="003F5B9D">
            <w:pPr>
              <w:pStyle w:val="TAC"/>
            </w:pPr>
            <w:r w:rsidRPr="00835F44">
              <w:t xml:space="preserve">84.4 </w:t>
            </w:r>
          </w:p>
        </w:tc>
      </w:tr>
      <w:tr w:rsidR="00377628" w:rsidRPr="00835F44" w14:paraId="1483B101" w14:textId="77777777" w:rsidTr="00AF5303">
        <w:trPr>
          <w:jc w:val="center"/>
        </w:trPr>
        <w:tc>
          <w:tcPr>
            <w:tcW w:w="1170" w:type="dxa"/>
          </w:tcPr>
          <w:p w14:paraId="7C828547" w14:textId="77777777" w:rsidR="00377628" w:rsidRPr="00835F44" w:rsidRDefault="00377628" w:rsidP="003F5B9D">
            <w:pPr>
              <w:pStyle w:val="TAC"/>
            </w:pPr>
            <w:r w:rsidRPr="00835F44">
              <w:t>15</w:t>
            </w:r>
          </w:p>
        </w:tc>
        <w:tc>
          <w:tcPr>
            <w:tcW w:w="1170" w:type="dxa"/>
          </w:tcPr>
          <w:p w14:paraId="363FE350" w14:textId="77777777" w:rsidR="00377628" w:rsidRPr="00835F44" w:rsidRDefault="00377628" w:rsidP="003F5B9D">
            <w:pPr>
              <w:pStyle w:val="TAC"/>
            </w:pPr>
            <w:r w:rsidRPr="00835F44">
              <w:t>384</w:t>
            </w:r>
          </w:p>
        </w:tc>
        <w:tc>
          <w:tcPr>
            <w:tcW w:w="1170" w:type="dxa"/>
          </w:tcPr>
          <w:p w14:paraId="4C004AE7" w14:textId="77777777" w:rsidR="00377628" w:rsidRPr="00835F44" w:rsidRDefault="00377628" w:rsidP="003F5B9D">
            <w:pPr>
              <w:pStyle w:val="TAC"/>
            </w:pPr>
            <w:r w:rsidRPr="00835F44">
              <w:t>96</w:t>
            </w:r>
          </w:p>
        </w:tc>
        <w:tc>
          <w:tcPr>
            <w:tcW w:w="1170" w:type="dxa"/>
            <w:vAlign w:val="center"/>
          </w:tcPr>
          <w:p w14:paraId="42466DC3" w14:textId="77777777" w:rsidR="00377628" w:rsidRPr="00835F44" w:rsidRDefault="00377628" w:rsidP="003F5B9D">
            <w:pPr>
              <w:pStyle w:val="TAC"/>
            </w:pPr>
            <w:r w:rsidRPr="00835F44">
              <w:t>80</w:t>
            </w:r>
          </w:p>
        </w:tc>
        <w:tc>
          <w:tcPr>
            <w:tcW w:w="1170" w:type="dxa"/>
          </w:tcPr>
          <w:p w14:paraId="22EDB69F" w14:textId="77777777" w:rsidR="00377628" w:rsidRPr="00835F44" w:rsidRDefault="00377628" w:rsidP="003F5B9D">
            <w:pPr>
              <w:pStyle w:val="TAC"/>
            </w:pPr>
            <w:r w:rsidRPr="00835F44">
              <w:t xml:space="preserve">83.3 </w:t>
            </w:r>
          </w:p>
        </w:tc>
      </w:tr>
      <w:tr w:rsidR="00377628" w:rsidRPr="00835F44" w14:paraId="135A9375" w14:textId="77777777" w:rsidTr="00AF5303">
        <w:trPr>
          <w:jc w:val="center"/>
        </w:trPr>
        <w:tc>
          <w:tcPr>
            <w:tcW w:w="1170" w:type="dxa"/>
          </w:tcPr>
          <w:p w14:paraId="1B2A3288" w14:textId="77777777" w:rsidR="00377628" w:rsidRPr="00835F44" w:rsidRDefault="00377628" w:rsidP="003F5B9D">
            <w:pPr>
              <w:pStyle w:val="TAC"/>
            </w:pPr>
            <w:r w:rsidRPr="00835F44">
              <w:t>20</w:t>
            </w:r>
          </w:p>
        </w:tc>
        <w:tc>
          <w:tcPr>
            <w:tcW w:w="1170" w:type="dxa"/>
          </w:tcPr>
          <w:p w14:paraId="3CE1439A" w14:textId="77777777" w:rsidR="00377628" w:rsidRPr="00835F44" w:rsidRDefault="00377628" w:rsidP="003F5B9D">
            <w:pPr>
              <w:pStyle w:val="TAC"/>
            </w:pPr>
            <w:r w:rsidRPr="00835F44">
              <w:t>512</w:t>
            </w:r>
          </w:p>
        </w:tc>
        <w:tc>
          <w:tcPr>
            <w:tcW w:w="1170" w:type="dxa"/>
          </w:tcPr>
          <w:p w14:paraId="28EB4DA1" w14:textId="77777777" w:rsidR="00377628" w:rsidRPr="00835F44" w:rsidRDefault="00377628" w:rsidP="003F5B9D">
            <w:pPr>
              <w:pStyle w:val="TAC"/>
            </w:pPr>
            <w:r w:rsidRPr="00835F44">
              <w:t>128</w:t>
            </w:r>
          </w:p>
        </w:tc>
        <w:tc>
          <w:tcPr>
            <w:tcW w:w="1170" w:type="dxa"/>
            <w:vAlign w:val="center"/>
          </w:tcPr>
          <w:p w14:paraId="660DD56E" w14:textId="77777777" w:rsidR="00377628" w:rsidRPr="00835F44" w:rsidRDefault="00377628" w:rsidP="003F5B9D">
            <w:pPr>
              <w:pStyle w:val="TAC"/>
            </w:pPr>
            <w:r w:rsidRPr="00835F44">
              <w:t>106</w:t>
            </w:r>
          </w:p>
        </w:tc>
        <w:tc>
          <w:tcPr>
            <w:tcW w:w="1170" w:type="dxa"/>
          </w:tcPr>
          <w:p w14:paraId="3BC1C2CA" w14:textId="77777777" w:rsidR="00377628" w:rsidRPr="00835F44" w:rsidRDefault="00377628" w:rsidP="003F5B9D">
            <w:pPr>
              <w:pStyle w:val="TAC"/>
            </w:pPr>
            <w:r w:rsidRPr="00835F44">
              <w:t xml:space="preserve">82.8 </w:t>
            </w:r>
          </w:p>
        </w:tc>
      </w:tr>
      <w:tr w:rsidR="00377628" w:rsidRPr="00835F44" w14:paraId="2D8F42BD" w14:textId="77777777" w:rsidTr="00AF5303">
        <w:trPr>
          <w:jc w:val="center"/>
        </w:trPr>
        <w:tc>
          <w:tcPr>
            <w:tcW w:w="1170" w:type="dxa"/>
          </w:tcPr>
          <w:p w14:paraId="14D79B57" w14:textId="77777777" w:rsidR="00377628" w:rsidRPr="00835F44" w:rsidRDefault="00377628" w:rsidP="003F5B9D">
            <w:pPr>
              <w:pStyle w:val="TAC"/>
            </w:pPr>
            <w:r w:rsidRPr="00835F44">
              <w:t>25</w:t>
            </w:r>
          </w:p>
        </w:tc>
        <w:tc>
          <w:tcPr>
            <w:tcW w:w="1170" w:type="dxa"/>
          </w:tcPr>
          <w:p w14:paraId="2E6F160C" w14:textId="77777777" w:rsidR="00377628" w:rsidRPr="00835F44" w:rsidRDefault="00377628" w:rsidP="003F5B9D">
            <w:pPr>
              <w:pStyle w:val="TAC"/>
            </w:pPr>
            <w:r w:rsidRPr="00835F44">
              <w:t>512</w:t>
            </w:r>
          </w:p>
        </w:tc>
        <w:tc>
          <w:tcPr>
            <w:tcW w:w="1170" w:type="dxa"/>
          </w:tcPr>
          <w:p w14:paraId="76ADA219" w14:textId="77777777" w:rsidR="00377628" w:rsidRPr="00835F44" w:rsidRDefault="00377628" w:rsidP="003F5B9D">
            <w:pPr>
              <w:pStyle w:val="TAC"/>
            </w:pPr>
            <w:r w:rsidRPr="00835F44">
              <w:t>128</w:t>
            </w:r>
          </w:p>
        </w:tc>
        <w:tc>
          <w:tcPr>
            <w:tcW w:w="1170" w:type="dxa"/>
            <w:vAlign w:val="center"/>
          </w:tcPr>
          <w:p w14:paraId="7E308DD1" w14:textId="77777777" w:rsidR="00377628" w:rsidRPr="00835F44" w:rsidRDefault="00377628" w:rsidP="003F5B9D">
            <w:pPr>
              <w:pStyle w:val="TAC"/>
            </w:pPr>
            <w:r w:rsidRPr="00835F44">
              <w:t>110</w:t>
            </w:r>
          </w:p>
        </w:tc>
        <w:tc>
          <w:tcPr>
            <w:tcW w:w="1170" w:type="dxa"/>
          </w:tcPr>
          <w:p w14:paraId="27BD8B21" w14:textId="77777777" w:rsidR="00377628" w:rsidRPr="00835F44" w:rsidRDefault="00377628" w:rsidP="003F5B9D">
            <w:pPr>
              <w:pStyle w:val="TAC"/>
            </w:pPr>
            <w:r w:rsidRPr="00835F44">
              <w:t xml:space="preserve">85.9 </w:t>
            </w:r>
          </w:p>
        </w:tc>
      </w:tr>
      <w:tr w:rsidR="00377628" w:rsidRPr="00835F44" w14:paraId="724CD678" w14:textId="77777777" w:rsidTr="00AF5303">
        <w:trPr>
          <w:jc w:val="center"/>
        </w:trPr>
        <w:tc>
          <w:tcPr>
            <w:tcW w:w="1170" w:type="dxa"/>
          </w:tcPr>
          <w:p w14:paraId="6C0006A7" w14:textId="77777777" w:rsidR="00377628" w:rsidRPr="00835F44" w:rsidRDefault="00377628" w:rsidP="003F5B9D">
            <w:pPr>
              <w:pStyle w:val="TAC"/>
            </w:pPr>
            <w:r w:rsidRPr="00835F44">
              <w:t>30</w:t>
            </w:r>
          </w:p>
        </w:tc>
        <w:tc>
          <w:tcPr>
            <w:tcW w:w="1170" w:type="dxa"/>
          </w:tcPr>
          <w:p w14:paraId="580C2522" w14:textId="77777777" w:rsidR="00377628" w:rsidRPr="00835F44" w:rsidRDefault="00377628" w:rsidP="003F5B9D">
            <w:pPr>
              <w:pStyle w:val="TAC"/>
            </w:pPr>
            <w:r w:rsidRPr="00835F44">
              <w:t>768</w:t>
            </w:r>
          </w:p>
        </w:tc>
        <w:tc>
          <w:tcPr>
            <w:tcW w:w="1170" w:type="dxa"/>
          </w:tcPr>
          <w:p w14:paraId="64F97BEA" w14:textId="77777777" w:rsidR="00377628" w:rsidRPr="00835F44" w:rsidRDefault="00377628" w:rsidP="003F5B9D">
            <w:pPr>
              <w:pStyle w:val="TAC"/>
            </w:pPr>
            <w:r w:rsidRPr="00835F44">
              <w:t>192</w:t>
            </w:r>
          </w:p>
        </w:tc>
        <w:tc>
          <w:tcPr>
            <w:tcW w:w="1170" w:type="dxa"/>
            <w:vAlign w:val="center"/>
          </w:tcPr>
          <w:p w14:paraId="5213B5CB" w14:textId="77777777" w:rsidR="00377628" w:rsidRPr="00835F44" w:rsidRDefault="00377628" w:rsidP="003F5B9D">
            <w:pPr>
              <w:pStyle w:val="TAC"/>
            </w:pPr>
            <w:r w:rsidRPr="00835F44">
              <w:t>164</w:t>
            </w:r>
          </w:p>
        </w:tc>
        <w:tc>
          <w:tcPr>
            <w:tcW w:w="1170" w:type="dxa"/>
          </w:tcPr>
          <w:p w14:paraId="59321B44" w14:textId="77777777" w:rsidR="00377628" w:rsidRPr="00835F44" w:rsidRDefault="00377628" w:rsidP="003F5B9D">
            <w:pPr>
              <w:pStyle w:val="TAC"/>
            </w:pPr>
            <w:r w:rsidRPr="00835F44">
              <w:t xml:space="preserve">85.4 </w:t>
            </w:r>
          </w:p>
        </w:tc>
      </w:tr>
      <w:tr w:rsidR="00377628" w:rsidRPr="00835F44" w14:paraId="5F9A47DB" w14:textId="77777777" w:rsidTr="00AF5303">
        <w:trPr>
          <w:jc w:val="center"/>
        </w:trPr>
        <w:tc>
          <w:tcPr>
            <w:tcW w:w="1170" w:type="dxa"/>
          </w:tcPr>
          <w:p w14:paraId="08CCA079" w14:textId="77777777" w:rsidR="00377628" w:rsidRPr="00835F44" w:rsidRDefault="00377628" w:rsidP="003F5B9D">
            <w:pPr>
              <w:pStyle w:val="TAC"/>
            </w:pPr>
            <w:r w:rsidRPr="00835F44">
              <w:t>40</w:t>
            </w:r>
          </w:p>
        </w:tc>
        <w:tc>
          <w:tcPr>
            <w:tcW w:w="1170" w:type="dxa"/>
          </w:tcPr>
          <w:p w14:paraId="2D350492" w14:textId="77777777" w:rsidR="00377628" w:rsidRPr="00835F44" w:rsidRDefault="00377628" w:rsidP="003F5B9D">
            <w:pPr>
              <w:pStyle w:val="TAC"/>
            </w:pPr>
            <w:r w:rsidRPr="00835F44">
              <w:t>1024</w:t>
            </w:r>
          </w:p>
        </w:tc>
        <w:tc>
          <w:tcPr>
            <w:tcW w:w="1170" w:type="dxa"/>
          </w:tcPr>
          <w:p w14:paraId="65FD1ADF" w14:textId="77777777" w:rsidR="00377628" w:rsidRPr="00835F44" w:rsidRDefault="00377628" w:rsidP="003F5B9D">
            <w:pPr>
              <w:pStyle w:val="TAC"/>
            </w:pPr>
            <w:r w:rsidRPr="00835F44">
              <w:t>256</w:t>
            </w:r>
          </w:p>
        </w:tc>
        <w:tc>
          <w:tcPr>
            <w:tcW w:w="1170" w:type="dxa"/>
            <w:vAlign w:val="center"/>
          </w:tcPr>
          <w:p w14:paraId="39FCC1F1" w14:textId="77777777" w:rsidR="00377628" w:rsidRPr="00835F44" w:rsidRDefault="00377628" w:rsidP="003F5B9D">
            <w:pPr>
              <w:pStyle w:val="TAC"/>
            </w:pPr>
            <w:r w:rsidRPr="00835F44">
              <w:t>220</w:t>
            </w:r>
          </w:p>
        </w:tc>
        <w:tc>
          <w:tcPr>
            <w:tcW w:w="1170" w:type="dxa"/>
          </w:tcPr>
          <w:p w14:paraId="30A907BA" w14:textId="77777777" w:rsidR="00377628" w:rsidRPr="00835F44" w:rsidRDefault="00377628" w:rsidP="003F5B9D">
            <w:pPr>
              <w:pStyle w:val="TAC"/>
            </w:pPr>
            <w:r w:rsidRPr="00835F44">
              <w:t xml:space="preserve">85.9 </w:t>
            </w:r>
          </w:p>
        </w:tc>
      </w:tr>
      <w:tr w:rsidR="00377628" w:rsidRPr="00835F44" w14:paraId="2DC08D9B" w14:textId="77777777" w:rsidTr="00AF5303">
        <w:trPr>
          <w:jc w:val="center"/>
        </w:trPr>
        <w:tc>
          <w:tcPr>
            <w:tcW w:w="1170" w:type="dxa"/>
          </w:tcPr>
          <w:p w14:paraId="3CC37BDE" w14:textId="77777777" w:rsidR="00377628" w:rsidRPr="00835F44" w:rsidRDefault="00377628" w:rsidP="003F5B9D">
            <w:pPr>
              <w:pStyle w:val="TAC"/>
            </w:pPr>
            <w:r w:rsidRPr="00835F44">
              <w:t>50</w:t>
            </w:r>
          </w:p>
        </w:tc>
        <w:tc>
          <w:tcPr>
            <w:tcW w:w="1170" w:type="dxa"/>
          </w:tcPr>
          <w:p w14:paraId="3273CF49" w14:textId="77777777" w:rsidR="00377628" w:rsidRPr="00835F44" w:rsidRDefault="00377628" w:rsidP="003F5B9D">
            <w:pPr>
              <w:pStyle w:val="TAC"/>
            </w:pPr>
            <w:r w:rsidRPr="00835F44">
              <w:t>1024</w:t>
            </w:r>
          </w:p>
        </w:tc>
        <w:tc>
          <w:tcPr>
            <w:tcW w:w="1170" w:type="dxa"/>
          </w:tcPr>
          <w:p w14:paraId="1FE402FB" w14:textId="77777777" w:rsidR="00377628" w:rsidRPr="00835F44" w:rsidRDefault="00377628" w:rsidP="003F5B9D">
            <w:pPr>
              <w:pStyle w:val="TAC"/>
            </w:pPr>
            <w:r w:rsidRPr="00835F44">
              <w:t>256</w:t>
            </w:r>
          </w:p>
        </w:tc>
        <w:tc>
          <w:tcPr>
            <w:tcW w:w="1170" w:type="dxa"/>
            <w:vAlign w:val="center"/>
          </w:tcPr>
          <w:p w14:paraId="09531A66" w14:textId="77777777" w:rsidR="00377628" w:rsidRPr="00835F44" w:rsidRDefault="00377628" w:rsidP="003F5B9D">
            <w:pPr>
              <w:pStyle w:val="TAC"/>
            </w:pPr>
            <w:r w:rsidRPr="00835F44">
              <w:t>220</w:t>
            </w:r>
          </w:p>
        </w:tc>
        <w:tc>
          <w:tcPr>
            <w:tcW w:w="1170" w:type="dxa"/>
          </w:tcPr>
          <w:p w14:paraId="54286BE8" w14:textId="77777777" w:rsidR="00377628" w:rsidRPr="00835F44" w:rsidRDefault="00377628" w:rsidP="003F5B9D">
            <w:pPr>
              <w:pStyle w:val="TAC"/>
            </w:pPr>
            <w:r w:rsidRPr="00835F44">
              <w:t xml:space="preserve">85.9 </w:t>
            </w:r>
          </w:p>
        </w:tc>
      </w:tr>
      <w:tr w:rsidR="00377628" w:rsidRPr="00835F44" w14:paraId="04389242" w14:textId="77777777" w:rsidTr="00AF5303">
        <w:trPr>
          <w:jc w:val="center"/>
        </w:trPr>
        <w:tc>
          <w:tcPr>
            <w:tcW w:w="1170" w:type="dxa"/>
          </w:tcPr>
          <w:p w14:paraId="4F05437B" w14:textId="77777777" w:rsidR="00377628" w:rsidRPr="00835F44" w:rsidRDefault="00377628" w:rsidP="003F5B9D">
            <w:pPr>
              <w:pStyle w:val="TAC"/>
            </w:pPr>
            <w:r w:rsidRPr="00835F44">
              <w:t>60</w:t>
            </w:r>
          </w:p>
        </w:tc>
        <w:tc>
          <w:tcPr>
            <w:tcW w:w="1170" w:type="dxa"/>
          </w:tcPr>
          <w:p w14:paraId="17FAAD2A" w14:textId="77777777" w:rsidR="00377628" w:rsidRPr="00835F44" w:rsidRDefault="00377628" w:rsidP="003F5B9D">
            <w:pPr>
              <w:pStyle w:val="TAC"/>
            </w:pPr>
            <w:r w:rsidRPr="00835F44">
              <w:t>1536</w:t>
            </w:r>
          </w:p>
        </w:tc>
        <w:tc>
          <w:tcPr>
            <w:tcW w:w="1170" w:type="dxa"/>
          </w:tcPr>
          <w:p w14:paraId="06D1D1D1" w14:textId="77777777" w:rsidR="00377628" w:rsidRPr="00835F44" w:rsidRDefault="00377628" w:rsidP="003F5B9D">
            <w:pPr>
              <w:pStyle w:val="TAC"/>
            </w:pPr>
            <w:r w:rsidRPr="00835F44">
              <w:t>384</w:t>
            </w:r>
          </w:p>
        </w:tc>
        <w:tc>
          <w:tcPr>
            <w:tcW w:w="1170" w:type="dxa"/>
            <w:vAlign w:val="center"/>
          </w:tcPr>
          <w:p w14:paraId="3A6B0330" w14:textId="77777777" w:rsidR="00377628" w:rsidRPr="00835F44" w:rsidRDefault="00377628" w:rsidP="003F5B9D">
            <w:pPr>
              <w:pStyle w:val="TAC"/>
            </w:pPr>
            <w:r w:rsidRPr="00835F44">
              <w:t>330</w:t>
            </w:r>
          </w:p>
        </w:tc>
        <w:tc>
          <w:tcPr>
            <w:tcW w:w="1170" w:type="dxa"/>
          </w:tcPr>
          <w:p w14:paraId="36660E1F" w14:textId="77777777" w:rsidR="00377628" w:rsidRPr="00835F44" w:rsidRDefault="00377628" w:rsidP="003F5B9D">
            <w:pPr>
              <w:pStyle w:val="TAC"/>
            </w:pPr>
            <w:r w:rsidRPr="00835F44">
              <w:t xml:space="preserve">85.9 </w:t>
            </w:r>
          </w:p>
        </w:tc>
      </w:tr>
      <w:tr w:rsidR="00377628" w:rsidRPr="00835F44" w14:paraId="77EC31EA" w14:textId="77777777" w:rsidTr="00AF5303">
        <w:trPr>
          <w:jc w:val="center"/>
        </w:trPr>
        <w:tc>
          <w:tcPr>
            <w:tcW w:w="1170" w:type="dxa"/>
          </w:tcPr>
          <w:p w14:paraId="094F9D09" w14:textId="77777777" w:rsidR="00377628" w:rsidRPr="00835F44" w:rsidRDefault="00377628" w:rsidP="003F5B9D">
            <w:pPr>
              <w:pStyle w:val="TAC"/>
            </w:pPr>
            <w:r w:rsidRPr="00835F44">
              <w:t>70</w:t>
            </w:r>
          </w:p>
        </w:tc>
        <w:tc>
          <w:tcPr>
            <w:tcW w:w="1170" w:type="dxa"/>
          </w:tcPr>
          <w:p w14:paraId="4E481871" w14:textId="77777777" w:rsidR="00377628" w:rsidRPr="00835F44" w:rsidRDefault="00377628" w:rsidP="003F5B9D">
            <w:pPr>
              <w:pStyle w:val="TAC"/>
            </w:pPr>
            <w:r w:rsidRPr="00835F44">
              <w:t>1536</w:t>
            </w:r>
          </w:p>
        </w:tc>
        <w:tc>
          <w:tcPr>
            <w:tcW w:w="1170" w:type="dxa"/>
          </w:tcPr>
          <w:p w14:paraId="3EDE8D67" w14:textId="77777777" w:rsidR="00377628" w:rsidRPr="00835F44" w:rsidRDefault="00377628" w:rsidP="003F5B9D">
            <w:pPr>
              <w:pStyle w:val="TAC"/>
            </w:pPr>
            <w:r w:rsidRPr="00835F44">
              <w:t>384</w:t>
            </w:r>
          </w:p>
        </w:tc>
        <w:tc>
          <w:tcPr>
            <w:tcW w:w="1170" w:type="dxa"/>
            <w:vAlign w:val="center"/>
          </w:tcPr>
          <w:p w14:paraId="7AE386E6" w14:textId="77777777" w:rsidR="00377628" w:rsidRPr="00835F44" w:rsidRDefault="00377628" w:rsidP="003F5B9D">
            <w:pPr>
              <w:pStyle w:val="TAC"/>
            </w:pPr>
            <w:r w:rsidRPr="00835F44">
              <w:t>330</w:t>
            </w:r>
          </w:p>
        </w:tc>
        <w:tc>
          <w:tcPr>
            <w:tcW w:w="1170" w:type="dxa"/>
          </w:tcPr>
          <w:p w14:paraId="05BB27A2" w14:textId="77777777" w:rsidR="00377628" w:rsidRPr="00835F44" w:rsidRDefault="00377628" w:rsidP="003F5B9D">
            <w:pPr>
              <w:pStyle w:val="TAC"/>
            </w:pPr>
            <w:r w:rsidRPr="00835F44">
              <w:t xml:space="preserve">85.9 </w:t>
            </w:r>
          </w:p>
        </w:tc>
      </w:tr>
      <w:tr w:rsidR="00377628" w:rsidRPr="00835F44" w14:paraId="67BAB622" w14:textId="77777777" w:rsidTr="00AF5303">
        <w:trPr>
          <w:jc w:val="center"/>
        </w:trPr>
        <w:tc>
          <w:tcPr>
            <w:tcW w:w="1170" w:type="dxa"/>
          </w:tcPr>
          <w:p w14:paraId="3B43C376" w14:textId="77777777" w:rsidR="00377628" w:rsidRPr="00835F44" w:rsidRDefault="00377628" w:rsidP="003F5B9D">
            <w:pPr>
              <w:pStyle w:val="TAC"/>
            </w:pPr>
            <w:r w:rsidRPr="00835F44">
              <w:t>80</w:t>
            </w:r>
          </w:p>
        </w:tc>
        <w:tc>
          <w:tcPr>
            <w:tcW w:w="1170" w:type="dxa"/>
          </w:tcPr>
          <w:p w14:paraId="31AE5D9C" w14:textId="77777777" w:rsidR="00377628" w:rsidRPr="00835F44" w:rsidRDefault="00377628" w:rsidP="003F5B9D">
            <w:pPr>
              <w:pStyle w:val="TAC"/>
            </w:pPr>
            <w:r w:rsidRPr="00835F44">
              <w:t>2048</w:t>
            </w:r>
          </w:p>
        </w:tc>
        <w:tc>
          <w:tcPr>
            <w:tcW w:w="1170" w:type="dxa"/>
          </w:tcPr>
          <w:p w14:paraId="0949F80D" w14:textId="77777777" w:rsidR="00377628" w:rsidRPr="00835F44" w:rsidRDefault="00377628" w:rsidP="003F5B9D">
            <w:pPr>
              <w:pStyle w:val="TAC"/>
            </w:pPr>
            <w:r w:rsidRPr="00835F44">
              <w:t>512</w:t>
            </w:r>
          </w:p>
        </w:tc>
        <w:tc>
          <w:tcPr>
            <w:tcW w:w="1170" w:type="dxa"/>
            <w:vAlign w:val="center"/>
          </w:tcPr>
          <w:p w14:paraId="75BDBE0C" w14:textId="77777777" w:rsidR="00377628" w:rsidRPr="00835F44" w:rsidRDefault="00377628" w:rsidP="003F5B9D">
            <w:pPr>
              <w:pStyle w:val="TAC"/>
            </w:pPr>
            <w:r w:rsidRPr="00835F44">
              <w:t>440</w:t>
            </w:r>
          </w:p>
        </w:tc>
        <w:tc>
          <w:tcPr>
            <w:tcW w:w="1170" w:type="dxa"/>
          </w:tcPr>
          <w:p w14:paraId="0B30BC76" w14:textId="77777777" w:rsidR="00377628" w:rsidRPr="00835F44" w:rsidRDefault="00377628" w:rsidP="003F5B9D">
            <w:pPr>
              <w:pStyle w:val="TAC"/>
            </w:pPr>
            <w:r w:rsidRPr="00835F44">
              <w:t xml:space="preserve">85.9 </w:t>
            </w:r>
          </w:p>
        </w:tc>
      </w:tr>
      <w:tr w:rsidR="00377628" w:rsidRPr="00835F44" w14:paraId="4E158D0E" w14:textId="77777777" w:rsidTr="00AF5303">
        <w:trPr>
          <w:jc w:val="center"/>
        </w:trPr>
        <w:tc>
          <w:tcPr>
            <w:tcW w:w="1170" w:type="dxa"/>
          </w:tcPr>
          <w:p w14:paraId="00EA2A32" w14:textId="77777777" w:rsidR="00377628" w:rsidRPr="00835F44" w:rsidRDefault="00377628" w:rsidP="003F5B9D">
            <w:pPr>
              <w:pStyle w:val="TAC"/>
            </w:pPr>
            <w:r w:rsidRPr="00835F44">
              <w:t>90</w:t>
            </w:r>
          </w:p>
        </w:tc>
        <w:tc>
          <w:tcPr>
            <w:tcW w:w="1170" w:type="dxa"/>
          </w:tcPr>
          <w:p w14:paraId="32616C99" w14:textId="77777777" w:rsidR="00377628" w:rsidRPr="00835F44" w:rsidRDefault="00377628" w:rsidP="003F5B9D">
            <w:pPr>
              <w:pStyle w:val="TAC"/>
            </w:pPr>
            <w:r w:rsidRPr="00835F44">
              <w:t>2048</w:t>
            </w:r>
          </w:p>
        </w:tc>
        <w:tc>
          <w:tcPr>
            <w:tcW w:w="1170" w:type="dxa"/>
          </w:tcPr>
          <w:p w14:paraId="5E8FF868" w14:textId="77777777" w:rsidR="00377628" w:rsidRPr="00835F44" w:rsidRDefault="00377628" w:rsidP="003F5B9D">
            <w:pPr>
              <w:pStyle w:val="TAC"/>
            </w:pPr>
            <w:r w:rsidRPr="00835F44">
              <w:t>512</w:t>
            </w:r>
          </w:p>
        </w:tc>
        <w:tc>
          <w:tcPr>
            <w:tcW w:w="1170" w:type="dxa"/>
            <w:vAlign w:val="center"/>
          </w:tcPr>
          <w:p w14:paraId="5439966B" w14:textId="77777777" w:rsidR="00377628" w:rsidRPr="00835F44" w:rsidRDefault="00377628" w:rsidP="003F5B9D">
            <w:pPr>
              <w:pStyle w:val="TAC"/>
            </w:pPr>
            <w:r w:rsidRPr="00835F44">
              <w:t>440</w:t>
            </w:r>
          </w:p>
        </w:tc>
        <w:tc>
          <w:tcPr>
            <w:tcW w:w="1170" w:type="dxa"/>
          </w:tcPr>
          <w:p w14:paraId="404C66EE" w14:textId="77777777" w:rsidR="00377628" w:rsidRPr="00835F44" w:rsidRDefault="00377628" w:rsidP="003F5B9D">
            <w:pPr>
              <w:pStyle w:val="TAC"/>
            </w:pPr>
            <w:r w:rsidRPr="00835F44">
              <w:t xml:space="preserve">85.9 </w:t>
            </w:r>
          </w:p>
        </w:tc>
      </w:tr>
      <w:tr w:rsidR="00377628" w:rsidRPr="00835F44" w14:paraId="0921626C" w14:textId="77777777" w:rsidTr="00AF5303">
        <w:trPr>
          <w:jc w:val="center"/>
        </w:trPr>
        <w:tc>
          <w:tcPr>
            <w:tcW w:w="1170" w:type="dxa"/>
          </w:tcPr>
          <w:p w14:paraId="2BD12EB3" w14:textId="77777777" w:rsidR="00377628" w:rsidRPr="00835F44" w:rsidRDefault="00377628" w:rsidP="003F5B9D">
            <w:pPr>
              <w:pStyle w:val="TAC"/>
            </w:pPr>
            <w:r w:rsidRPr="00835F44">
              <w:t>100</w:t>
            </w:r>
          </w:p>
        </w:tc>
        <w:tc>
          <w:tcPr>
            <w:tcW w:w="1170" w:type="dxa"/>
          </w:tcPr>
          <w:p w14:paraId="12F94FFD" w14:textId="77777777" w:rsidR="00377628" w:rsidRPr="00835F44" w:rsidRDefault="00377628" w:rsidP="003F5B9D">
            <w:pPr>
              <w:pStyle w:val="TAC"/>
            </w:pPr>
            <w:r w:rsidRPr="00835F44">
              <w:t>2048</w:t>
            </w:r>
          </w:p>
        </w:tc>
        <w:tc>
          <w:tcPr>
            <w:tcW w:w="1170" w:type="dxa"/>
          </w:tcPr>
          <w:p w14:paraId="017E50EA" w14:textId="77777777" w:rsidR="00377628" w:rsidRPr="00835F44" w:rsidRDefault="00377628" w:rsidP="003F5B9D">
            <w:pPr>
              <w:pStyle w:val="TAC"/>
            </w:pPr>
            <w:r w:rsidRPr="00835F44">
              <w:t>512</w:t>
            </w:r>
          </w:p>
        </w:tc>
        <w:tc>
          <w:tcPr>
            <w:tcW w:w="1170" w:type="dxa"/>
            <w:vAlign w:val="center"/>
          </w:tcPr>
          <w:p w14:paraId="65F2D6BB" w14:textId="77777777" w:rsidR="00377628" w:rsidRPr="00835F44" w:rsidRDefault="00377628" w:rsidP="003F5B9D">
            <w:pPr>
              <w:pStyle w:val="TAC"/>
            </w:pPr>
            <w:r w:rsidRPr="00835F44">
              <w:t>440</w:t>
            </w:r>
          </w:p>
        </w:tc>
        <w:tc>
          <w:tcPr>
            <w:tcW w:w="1170" w:type="dxa"/>
          </w:tcPr>
          <w:p w14:paraId="3024A6D7" w14:textId="77777777" w:rsidR="00377628" w:rsidRPr="00835F44" w:rsidRDefault="00377628" w:rsidP="003F5B9D">
            <w:pPr>
              <w:pStyle w:val="TAC"/>
            </w:pPr>
            <w:r w:rsidRPr="00835F44">
              <w:t xml:space="preserve">85.9 </w:t>
            </w:r>
          </w:p>
        </w:tc>
      </w:tr>
      <w:tr w:rsidR="00377628" w:rsidRPr="00835F44" w14:paraId="2B803246" w14:textId="77777777" w:rsidTr="00AF5303">
        <w:trPr>
          <w:jc w:val="center"/>
        </w:trPr>
        <w:tc>
          <w:tcPr>
            <w:tcW w:w="5850" w:type="dxa"/>
            <w:gridSpan w:val="5"/>
          </w:tcPr>
          <w:p w14:paraId="60C97451" w14:textId="77777777" w:rsidR="00377628" w:rsidRPr="00835F44" w:rsidRDefault="00377628" w:rsidP="003F5B9D">
            <w:pPr>
              <w:pStyle w:val="TAN"/>
            </w:pPr>
            <w:r w:rsidRPr="00835F44">
              <w:t>NOTE 1:</w:t>
            </w:r>
            <w:r w:rsidRPr="00835F44">
              <w:tab/>
              <w:t>These percentages are informative.</w:t>
            </w:r>
          </w:p>
        </w:tc>
      </w:tr>
    </w:tbl>
    <w:p w14:paraId="70158204" w14:textId="77777777" w:rsidR="00377628" w:rsidRPr="00835F44" w:rsidRDefault="00377628"/>
    <w:p w14:paraId="0429C473" w14:textId="77777777" w:rsidR="00377628" w:rsidRPr="00835F44" w:rsidRDefault="00377628" w:rsidP="0052172B">
      <w:pPr>
        <w:pStyle w:val="Heading2"/>
      </w:pPr>
      <w:bookmarkStart w:id="5017" w:name="_Toc21343234"/>
      <w:bookmarkStart w:id="5018" w:name="_Toc29770200"/>
      <w:bookmarkStart w:id="5019" w:name="_Toc29799699"/>
      <w:bookmarkStart w:id="5020" w:name="_Toc37254923"/>
      <w:bookmarkStart w:id="5021" w:name="_Toc37255566"/>
      <w:bookmarkStart w:id="5022" w:name="_Toc45887591"/>
      <w:bookmarkStart w:id="5023" w:name="_Toc53172328"/>
      <w:bookmarkStart w:id="5024" w:name="_Toc61357093"/>
      <w:bookmarkStart w:id="5025" w:name="_Toc67913962"/>
      <w:bookmarkStart w:id="5026" w:name="_Toc75469779"/>
      <w:bookmarkStart w:id="5027" w:name="_Toc76508269"/>
      <w:bookmarkStart w:id="5028" w:name="_Toc83193170"/>
      <w:r w:rsidRPr="00835F44">
        <w:t>F.5.5</w:t>
      </w:r>
      <w:r w:rsidRPr="00835F44">
        <w:tab/>
        <w:t>Window length for PRACH</w:t>
      </w:r>
      <w:bookmarkEnd w:id="5017"/>
      <w:bookmarkEnd w:id="5018"/>
      <w:bookmarkEnd w:id="5019"/>
      <w:bookmarkEnd w:id="5020"/>
      <w:bookmarkEnd w:id="5021"/>
      <w:bookmarkEnd w:id="5022"/>
      <w:bookmarkEnd w:id="5023"/>
      <w:bookmarkEnd w:id="5024"/>
      <w:bookmarkEnd w:id="5025"/>
      <w:bookmarkEnd w:id="5026"/>
      <w:bookmarkEnd w:id="5027"/>
      <w:bookmarkEnd w:id="5028"/>
    </w:p>
    <w:p w14:paraId="51621FF5" w14:textId="77777777" w:rsidR="00377628" w:rsidRPr="00835F44" w:rsidRDefault="00377628" w:rsidP="00AF5303">
      <w:r w:rsidRPr="00835F44">
        <w:t xml:space="preserve">The table below specifies the EVM window length for PRACH preamble formats for </w:t>
      </w:r>
      <w:r w:rsidRPr="00835F44">
        <w:rPr>
          <w:i/>
        </w:rPr>
        <w:t>L</w:t>
      </w:r>
      <w:r w:rsidRPr="00835F44">
        <w:rPr>
          <w:i/>
          <w:vertAlign w:val="subscript"/>
        </w:rPr>
        <w:t>RA</w:t>
      </w:r>
      <w:r w:rsidRPr="00835F44">
        <w:t xml:space="preserve">= 839 and </w:t>
      </w:r>
      <w:r w:rsidRPr="00835F44">
        <w:object w:dxaOrig="1700" w:dyaOrig="340" w14:anchorId="3E2A6FD8">
          <v:shape id="_x0000_i1175" type="#_x0000_t75" style="width:82.25pt;height:10.25pt" o:ole="">
            <v:imagedata r:id="rId260" o:title=""/>
          </v:shape>
          <o:OLEObject Type="Embed" ProgID="Equation.3" ShapeID="_x0000_i1175" DrawAspect="Content" ObjectID="_1698653224" r:id="rId261"/>
        </w:object>
      </w:r>
      <w:r w:rsidRPr="00835F44">
        <w:t>.</w:t>
      </w:r>
    </w:p>
    <w:p w14:paraId="3C70CBFA" w14:textId="77777777" w:rsidR="00377628" w:rsidRPr="00835F44" w:rsidRDefault="00377628" w:rsidP="00357861">
      <w:pPr>
        <w:pStyle w:val="TH"/>
      </w:pPr>
      <w:r w:rsidRPr="00835F44">
        <w:lastRenderedPageBreak/>
        <w:t xml:space="preserve">Table F.5.5-1 EVM window length for PRACH formats for </w:t>
      </w:r>
      <w:r w:rsidRPr="00835F44">
        <w:rPr>
          <w:i/>
        </w:rPr>
        <w:t>L</w:t>
      </w:r>
      <w:r w:rsidRPr="00835F44">
        <w:rPr>
          <w:i/>
          <w:vertAlign w:val="subscript"/>
        </w:rPr>
        <w:t>RA</w:t>
      </w:r>
      <w:r w:rsidRPr="00835F44">
        <w:t>= 839</w:t>
      </w:r>
    </w:p>
    <w:tbl>
      <w:tblPr>
        <w:tblW w:w="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60"/>
        <w:gridCol w:w="1174"/>
        <w:gridCol w:w="1346"/>
        <w:gridCol w:w="1279"/>
      </w:tblGrid>
      <w:tr w:rsidR="00377628" w:rsidRPr="00835F44" w14:paraId="72AC681E" w14:textId="77777777" w:rsidTr="00AF5303">
        <w:trPr>
          <w:trHeight w:val="874"/>
          <w:jc w:val="center"/>
        </w:trPr>
        <w:tc>
          <w:tcPr>
            <w:tcW w:w="1076" w:type="dxa"/>
            <w:shd w:val="clear" w:color="auto" w:fill="auto"/>
            <w:vAlign w:val="center"/>
          </w:tcPr>
          <w:p w14:paraId="4E4E04B8" w14:textId="77777777" w:rsidR="00377628" w:rsidRPr="00835F44" w:rsidRDefault="00377628" w:rsidP="003F5B9D">
            <w:pPr>
              <w:pStyle w:val="TAH"/>
            </w:pPr>
            <w:r w:rsidRPr="00835F44">
              <w:t>Preamble format</w:t>
            </w:r>
          </w:p>
        </w:tc>
        <w:tc>
          <w:tcPr>
            <w:tcW w:w="1260" w:type="dxa"/>
            <w:shd w:val="clear" w:color="auto" w:fill="auto"/>
            <w:vAlign w:val="center"/>
          </w:tcPr>
          <w:p w14:paraId="2217EAF3" w14:textId="77777777" w:rsidR="00377628" w:rsidRPr="00835F44" w:rsidRDefault="00377628" w:rsidP="003F5B9D">
            <w:pPr>
              <w:pStyle w:val="TAH"/>
            </w:pPr>
            <w:r w:rsidRPr="00835F44">
              <w:t xml:space="preserve">Cyclic prefix length </w:t>
            </w:r>
            <w:r w:rsidRPr="00835F44">
              <w:rPr>
                <w:i/>
              </w:rPr>
              <w:t>N</w:t>
            </w:r>
            <w:r w:rsidRPr="00835F44">
              <w:rPr>
                <w:i/>
                <w:vertAlign w:val="subscript"/>
              </w:rPr>
              <w:t>CP</w:t>
            </w:r>
          </w:p>
        </w:tc>
        <w:tc>
          <w:tcPr>
            <w:tcW w:w="1174" w:type="dxa"/>
            <w:shd w:val="clear" w:color="auto" w:fill="auto"/>
            <w:vAlign w:val="center"/>
          </w:tcPr>
          <w:p w14:paraId="0A9D3988" w14:textId="77777777" w:rsidR="00377628" w:rsidRPr="00835F44" w:rsidRDefault="00377628" w:rsidP="003F5B9D">
            <w:pPr>
              <w:pStyle w:val="TAH"/>
            </w:pPr>
            <w:r w:rsidRPr="00835F44">
              <w:t>Nominal FFT size</w:t>
            </w:r>
            <w:r w:rsidRPr="00835F44">
              <w:rPr>
                <w:vertAlign w:val="superscript"/>
              </w:rPr>
              <w:t>1</w:t>
            </w:r>
          </w:p>
        </w:tc>
        <w:tc>
          <w:tcPr>
            <w:tcW w:w="1346" w:type="dxa"/>
            <w:shd w:val="clear" w:color="auto" w:fill="auto"/>
            <w:vAlign w:val="center"/>
          </w:tcPr>
          <w:p w14:paraId="4CB4D44C" w14:textId="77777777" w:rsidR="00377628" w:rsidRPr="00835F44" w:rsidRDefault="00377628" w:rsidP="003F5B9D">
            <w:pPr>
              <w:pStyle w:val="TAH"/>
            </w:pPr>
            <w:r w:rsidRPr="00835F44">
              <w:t xml:space="preserve">EVM window length </w:t>
            </w:r>
            <w:proofErr w:type="spellStart"/>
            <w:r w:rsidRPr="00835F44">
              <w:rPr>
                <w:i/>
              </w:rPr>
              <w:t>W</w:t>
            </w:r>
            <w:r w:rsidRPr="00835F44">
              <w:t xml:space="preserve"> in</w:t>
            </w:r>
            <w:proofErr w:type="spellEnd"/>
            <w:r w:rsidRPr="00835F44">
              <w:t xml:space="preserve"> FFT samples</w:t>
            </w:r>
          </w:p>
        </w:tc>
        <w:tc>
          <w:tcPr>
            <w:tcW w:w="1279" w:type="dxa"/>
            <w:shd w:val="clear" w:color="auto" w:fill="auto"/>
            <w:vAlign w:val="center"/>
          </w:tcPr>
          <w:p w14:paraId="504142CC" w14:textId="77777777" w:rsidR="00377628" w:rsidRPr="00835F44" w:rsidRDefault="00377628" w:rsidP="003F5B9D">
            <w:pPr>
              <w:pStyle w:val="TAH"/>
            </w:pPr>
            <w:r w:rsidRPr="00835F44">
              <w:t xml:space="preserve">Ratio of </w:t>
            </w:r>
            <w:r w:rsidRPr="00835F44">
              <w:rPr>
                <w:i/>
              </w:rPr>
              <w:t>W</w:t>
            </w:r>
            <w:r w:rsidRPr="00835F44">
              <w:t xml:space="preserve"> to CP</w:t>
            </w:r>
            <w:r w:rsidRPr="00835F44">
              <w:rPr>
                <w:vertAlign w:val="superscript"/>
              </w:rPr>
              <w:t>2</w:t>
            </w:r>
          </w:p>
        </w:tc>
      </w:tr>
      <w:tr w:rsidR="00377628" w:rsidRPr="00835F44" w14:paraId="6144DC9B" w14:textId="77777777" w:rsidTr="00AF5303">
        <w:trPr>
          <w:jc w:val="center"/>
        </w:trPr>
        <w:tc>
          <w:tcPr>
            <w:tcW w:w="1076" w:type="dxa"/>
            <w:vAlign w:val="center"/>
          </w:tcPr>
          <w:p w14:paraId="5B234933" w14:textId="77777777" w:rsidR="00377628" w:rsidRPr="00835F44" w:rsidRDefault="00377628" w:rsidP="003F5B9D">
            <w:pPr>
              <w:pStyle w:val="TAC"/>
            </w:pPr>
            <w:r w:rsidRPr="00835F44">
              <w:t>0</w:t>
            </w:r>
          </w:p>
        </w:tc>
        <w:tc>
          <w:tcPr>
            <w:tcW w:w="1260" w:type="dxa"/>
            <w:shd w:val="clear" w:color="auto" w:fill="auto"/>
            <w:vAlign w:val="center"/>
          </w:tcPr>
          <w:p w14:paraId="73BBFE91" w14:textId="77777777" w:rsidR="00377628" w:rsidRPr="00835F44" w:rsidRDefault="00377628" w:rsidP="003F5B9D">
            <w:pPr>
              <w:pStyle w:val="TAC"/>
            </w:pPr>
            <w:r w:rsidRPr="00835F44">
              <w:t>3168</w:t>
            </w:r>
          </w:p>
        </w:tc>
        <w:tc>
          <w:tcPr>
            <w:tcW w:w="1174" w:type="dxa"/>
            <w:vAlign w:val="center"/>
          </w:tcPr>
          <w:p w14:paraId="0E22071A" w14:textId="77777777" w:rsidR="00377628" w:rsidRPr="00835F44" w:rsidRDefault="00377628" w:rsidP="003F5B9D">
            <w:pPr>
              <w:pStyle w:val="TAC"/>
            </w:pPr>
            <w:r w:rsidRPr="00835F44">
              <w:t>24576</w:t>
            </w:r>
          </w:p>
        </w:tc>
        <w:tc>
          <w:tcPr>
            <w:tcW w:w="1346" w:type="dxa"/>
            <w:vAlign w:val="center"/>
          </w:tcPr>
          <w:p w14:paraId="4A771ED3" w14:textId="77777777" w:rsidR="00377628" w:rsidRPr="00835F44" w:rsidRDefault="00377628" w:rsidP="003F5B9D">
            <w:pPr>
              <w:pStyle w:val="TAC"/>
            </w:pPr>
            <w:r w:rsidRPr="00835F44">
              <w:t>2307</w:t>
            </w:r>
          </w:p>
        </w:tc>
        <w:tc>
          <w:tcPr>
            <w:tcW w:w="1279" w:type="dxa"/>
          </w:tcPr>
          <w:p w14:paraId="56E66F33" w14:textId="77777777" w:rsidR="00377628" w:rsidRPr="00835F44" w:rsidRDefault="00377628" w:rsidP="003F5B9D">
            <w:pPr>
              <w:pStyle w:val="TAC"/>
            </w:pPr>
            <w:r w:rsidRPr="00835F44">
              <w:t>72.8%</w:t>
            </w:r>
          </w:p>
        </w:tc>
      </w:tr>
      <w:tr w:rsidR="00377628" w:rsidRPr="00835F44" w14:paraId="61A67198" w14:textId="77777777" w:rsidTr="00AF5303">
        <w:trPr>
          <w:jc w:val="center"/>
        </w:trPr>
        <w:tc>
          <w:tcPr>
            <w:tcW w:w="1076" w:type="dxa"/>
            <w:vAlign w:val="center"/>
          </w:tcPr>
          <w:p w14:paraId="29D0016C" w14:textId="77777777" w:rsidR="00377628" w:rsidRPr="00835F44" w:rsidRDefault="00377628" w:rsidP="003F5B9D">
            <w:pPr>
              <w:pStyle w:val="TAC"/>
            </w:pPr>
            <w:r w:rsidRPr="00835F44">
              <w:t>1</w:t>
            </w:r>
          </w:p>
        </w:tc>
        <w:tc>
          <w:tcPr>
            <w:tcW w:w="1260" w:type="dxa"/>
            <w:shd w:val="clear" w:color="auto" w:fill="auto"/>
            <w:vAlign w:val="center"/>
          </w:tcPr>
          <w:p w14:paraId="2BD36148" w14:textId="77777777" w:rsidR="00377628" w:rsidRPr="00835F44" w:rsidRDefault="00377628" w:rsidP="003F5B9D">
            <w:pPr>
              <w:pStyle w:val="TAC"/>
            </w:pPr>
            <w:r w:rsidRPr="00835F44">
              <w:t>21024</w:t>
            </w:r>
          </w:p>
        </w:tc>
        <w:tc>
          <w:tcPr>
            <w:tcW w:w="1174" w:type="dxa"/>
            <w:vAlign w:val="center"/>
          </w:tcPr>
          <w:p w14:paraId="6747C0D9" w14:textId="77777777" w:rsidR="00377628" w:rsidRPr="00835F44" w:rsidRDefault="00377628" w:rsidP="003F5B9D">
            <w:pPr>
              <w:pStyle w:val="TAC"/>
            </w:pPr>
            <w:r w:rsidRPr="00835F44">
              <w:t>24576</w:t>
            </w:r>
          </w:p>
        </w:tc>
        <w:tc>
          <w:tcPr>
            <w:tcW w:w="1346" w:type="dxa"/>
            <w:vAlign w:val="center"/>
          </w:tcPr>
          <w:p w14:paraId="46BE3FCA" w14:textId="77777777" w:rsidR="00377628" w:rsidRPr="00835F44" w:rsidRDefault="00377628" w:rsidP="003F5B9D">
            <w:pPr>
              <w:pStyle w:val="TAC"/>
            </w:pPr>
            <w:r w:rsidRPr="00835F44">
              <w:t>20163</w:t>
            </w:r>
          </w:p>
        </w:tc>
        <w:tc>
          <w:tcPr>
            <w:tcW w:w="1279" w:type="dxa"/>
          </w:tcPr>
          <w:p w14:paraId="0BA204FF" w14:textId="77777777" w:rsidR="00377628" w:rsidRPr="00835F44" w:rsidRDefault="00377628" w:rsidP="003F5B9D">
            <w:pPr>
              <w:pStyle w:val="TAC"/>
            </w:pPr>
            <w:r w:rsidRPr="00835F44">
              <w:t>95.9%</w:t>
            </w:r>
          </w:p>
        </w:tc>
      </w:tr>
      <w:tr w:rsidR="00377628" w:rsidRPr="00835F44" w14:paraId="63B0D11B" w14:textId="77777777" w:rsidTr="00AF5303">
        <w:trPr>
          <w:jc w:val="center"/>
        </w:trPr>
        <w:tc>
          <w:tcPr>
            <w:tcW w:w="1076" w:type="dxa"/>
            <w:vAlign w:val="center"/>
          </w:tcPr>
          <w:p w14:paraId="4960AE95" w14:textId="77777777" w:rsidR="00377628" w:rsidRPr="00835F44" w:rsidRDefault="00377628" w:rsidP="003F5B9D">
            <w:pPr>
              <w:pStyle w:val="TAC"/>
            </w:pPr>
            <w:r w:rsidRPr="00835F44">
              <w:t>2</w:t>
            </w:r>
          </w:p>
        </w:tc>
        <w:tc>
          <w:tcPr>
            <w:tcW w:w="1260" w:type="dxa"/>
            <w:shd w:val="clear" w:color="auto" w:fill="auto"/>
            <w:vAlign w:val="center"/>
          </w:tcPr>
          <w:p w14:paraId="1D166638" w14:textId="77777777" w:rsidR="00377628" w:rsidRPr="00835F44" w:rsidRDefault="00377628" w:rsidP="003F5B9D">
            <w:pPr>
              <w:pStyle w:val="TAC"/>
            </w:pPr>
            <w:r w:rsidRPr="00835F44">
              <w:t>4688</w:t>
            </w:r>
          </w:p>
        </w:tc>
        <w:tc>
          <w:tcPr>
            <w:tcW w:w="1174" w:type="dxa"/>
            <w:vAlign w:val="center"/>
          </w:tcPr>
          <w:p w14:paraId="7F5C2EE2" w14:textId="77777777" w:rsidR="00377628" w:rsidRPr="00835F44" w:rsidRDefault="00377628" w:rsidP="003F5B9D">
            <w:pPr>
              <w:pStyle w:val="TAC"/>
            </w:pPr>
            <w:r w:rsidRPr="00835F44">
              <w:t>24576</w:t>
            </w:r>
          </w:p>
        </w:tc>
        <w:tc>
          <w:tcPr>
            <w:tcW w:w="1346" w:type="dxa"/>
            <w:vAlign w:val="center"/>
          </w:tcPr>
          <w:p w14:paraId="0E7F8B51" w14:textId="77777777" w:rsidR="00377628" w:rsidRPr="00835F44" w:rsidRDefault="00377628" w:rsidP="003F5B9D">
            <w:pPr>
              <w:pStyle w:val="TAC"/>
            </w:pPr>
            <w:r w:rsidRPr="00835F44">
              <w:t>3827</w:t>
            </w:r>
          </w:p>
        </w:tc>
        <w:tc>
          <w:tcPr>
            <w:tcW w:w="1279" w:type="dxa"/>
          </w:tcPr>
          <w:p w14:paraId="4E10559A" w14:textId="77777777" w:rsidR="00377628" w:rsidRPr="00835F44" w:rsidRDefault="00377628" w:rsidP="003F5B9D">
            <w:pPr>
              <w:pStyle w:val="TAC"/>
            </w:pPr>
            <w:r w:rsidRPr="00835F44">
              <w:t>81.6%</w:t>
            </w:r>
          </w:p>
        </w:tc>
      </w:tr>
      <w:tr w:rsidR="00377628" w:rsidRPr="00835F44" w14:paraId="120ACEAA" w14:textId="77777777" w:rsidTr="00AF5303">
        <w:trPr>
          <w:jc w:val="center"/>
        </w:trPr>
        <w:tc>
          <w:tcPr>
            <w:tcW w:w="1076" w:type="dxa"/>
            <w:vAlign w:val="center"/>
          </w:tcPr>
          <w:p w14:paraId="1152E2AF" w14:textId="77777777" w:rsidR="00377628" w:rsidRPr="00835F44" w:rsidRDefault="00377628" w:rsidP="003F5B9D">
            <w:pPr>
              <w:pStyle w:val="TAC"/>
            </w:pPr>
            <w:r w:rsidRPr="00835F44">
              <w:t>3</w:t>
            </w:r>
          </w:p>
        </w:tc>
        <w:tc>
          <w:tcPr>
            <w:tcW w:w="1260" w:type="dxa"/>
            <w:shd w:val="clear" w:color="auto" w:fill="auto"/>
            <w:vAlign w:val="center"/>
          </w:tcPr>
          <w:p w14:paraId="33CF204D" w14:textId="77777777" w:rsidR="00377628" w:rsidRPr="00835F44" w:rsidRDefault="00377628" w:rsidP="003F5B9D">
            <w:pPr>
              <w:pStyle w:val="TAC"/>
            </w:pPr>
            <w:r w:rsidRPr="00835F44">
              <w:t>3168</w:t>
            </w:r>
          </w:p>
        </w:tc>
        <w:tc>
          <w:tcPr>
            <w:tcW w:w="1174" w:type="dxa"/>
            <w:vAlign w:val="center"/>
          </w:tcPr>
          <w:p w14:paraId="2C1703D0" w14:textId="77777777" w:rsidR="00377628" w:rsidRPr="00835F44" w:rsidRDefault="00377628" w:rsidP="003F5B9D">
            <w:pPr>
              <w:pStyle w:val="TAC"/>
            </w:pPr>
            <w:r w:rsidRPr="00835F44">
              <w:t>6144</w:t>
            </w:r>
          </w:p>
        </w:tc>
        <w:tc>
          <w:tcPr>
            <w:tcW w:w="1346" w:type="dxa"/>
            <w:vAlign w:val="center"/>
          </w:tcPr>
          <w:p w14:paraId="09FA143D" w14:textId="77777777" w:rsidR="00377628" w:rsidRPr="00835F44" w:rsidRDefault="00377628" w:rsidP="003F5B9D">
            <w:pPr>
              <w:pStyle w:val="TAC"/>
            </w:pPr>
            <w:r w:rsidRPr="00835F44">
              <w:t>2952</w:t>
            </w:r>
          </w:p>
        </w:tc>
        <w:tc>
          <w:tcPr>
            <w:tcW w:w="1279" w:type="dxa"/>
          </w:tcPr>
          <w:p w14:paraId="59E71B2F" w14:textId="77777777" w:rsidR="00377628" w:rsidRPr="00835F44" w:rsidRDefault="00377628" w:rsidP="003F5B9D">
            <w:pPr>
              <w:pStyle w:val="TAC"/>
            </w:pPr>
            <w:r w:rsidRPr="00835F44">
              <w:t>93.2%</w:t>
            </w:r>
          </w:p>
        </w:tc>
      </w:tr>
      <w:tr w:rsidR="00377628" w:rsidRPr="00835F44" w14:paraId="683B678E" w14:textId="77777777" w:rsidTr="00AF5303">
        <w:trPr>
          <w:jc w:val="center"/>
        </w:trPr>
        <w:tc>
          <w:tcPr>
            <w:tcW w:w="6135" w:type="dxa"/>
            <w:gridSpan w:val="5"/>
            <w:vAlign w:val="center"/>
          </w:tcPr>
          <w:p w14:paraId="43A71B83" w14:textId="77777777" w:rsidR="00377628" w:rsidRPr="00835F44" w:rsidRDefault="00377628" w:rsidP="003F5B9D">
            <w:pPr>
              <w:pStyle w:val="TAN"/>
            </w:pPr>
            <w:r w:rsidRPr="00835F44">
              <w:t>NOTE 1:</w:t>
            </w:r>
            <w:r w:rsidRPr="00835F44">
              <w:tab/>
              <w:t>The use of other FFT sizes is possible as long as appropriate scaling of the window length is applied</w:t>
            </w:r>
          </w:p>
          <w:p w14:paraId="7CD73C90" w14:textId="77777777" w:rsidR="00377628" w:rsidRPr="00835F44" w:rsidRDefault="00377628" w:rsidP="003F5B9D">
            <w:pPr>
              <w:pStyle w:val="TAN"/>
            </w:pPr>
            <w:r w:rsidRPr="00835F44">
              <w:t>NOTE 2:</w:t>
            </w:r>
            <w:r w:rsidRPr="00835F44">
              <w:tab/>
              <w:t>These percentages are informative</w:t>
            </w:r>
          </w:p>
        </w:tc>
      </w:tr>
    </w:tbl>
    <w:p w14:paraId="4A00AD8B" w14:textId="77777777" w:rsidR="00377628" w:rsidRPr="00835F44" w:rsidRDefault="00377628" w:rsidP="00AF5303"/>
    <w:p w14:paraId="170E8A1C" w14:textId="77777777" w:rsidR="00377628" w:rsidRPr="00835F44" w:rsidRDefault="00377628">
      <w:r w:rsidRPr="00835F44">
        <w:t xml:space="preserve">The table below specifies the EVM window length for PRACH preamble formats for </w:t>
      </w:r>
      <w:r w:rsidRPr="00835F44">
        <w:rPr>
          <w:i/>
        </w:rPr>
        <w:t xml:space="preserve"> L</w:t>
      </w:r>
      <w:r w:rsidRPr="00835F44">
        <w:rPr>
          <w:i/>
          <w:vertAlign w:val="subscript"/>
        </w:rPr>
        <w:t>RA</w:t>
      </w:r>
      <w:r w:rsidRPr="00835F44">
        <w:t xml:space="preserve">= 139  and </w:t>
      </w:r>
      <w:r w:rsidRPr="00835F44">
        <w:object w:dxaOrig="1620" w:dyaOrig="340" w14:anchorId="7D1193B2">
          <v:shape id="_x0000_i1176" type="#_x0000_t75" style="width:77pt;height:10.25pt" o:ole="">
            <v:imagedata r:id="rId262" o:title=""/>
          </v:shape>
          <o:OLEObject Type="Embed" ProgID="Equation.3" ShapeID="_x0000_i1176" DrawAspect="Content" ObjectID="_1698653225" r:id="rId263"/>
        </w:object>
      </w:r>
      <w:r w:rsidRPr="00835F44">
        <w:t xml:space="preserve"> where</w:t>
      </w:r>
      <w:r w:rsidRPr="00835F44">
        <w:object w:dxaOrig="1020" w:dyaOrig="340" w14:anchorId="265C18E3">
          <v:shape id="_x0000_i1177" type="#_x0000_t75" style="width:46.25pt;height:10.25pt" o:ole="">
            <v:imagedata r:id="rId264" o:title=""/>
          </v:shape>
          <o:OLEObject Type="Embed" ProgID="Equation.3" ShapeID="_x0000_i1177" DrawAspect="Content" ObjectID="_1698653226" r:id="rId265"/>
        </w:object>
      </w:r>
      <w:r w:rsidRPr="00835F44">
        <w:fldChar w:fldCharType="begin"/>
      </w:r>
      <w:r w:rsidRPr="00835F44">
        <w:instrText xml:space="preserve"> QUOTE </w:instrText>
      </w:r>
      <m:oMath>
        <m:r>
          <m:rPr>
            <m:sty m:val="p"/>
          </m:rPr>
          <w:rPr>
            <w:rFonts w:ascii="Cambria Math" w:hAnsi="Cambria Math"/>
          </w:rPr>
          <m:t xml:space="preserve"> μ∈{0, 1, 2}</m:t>
        </m:r>
      </m:oMath>
      <w:r w:rsidRPr="00835F44">
        <w:instrText xml:space="preserve"> </w:instrText>
      </w:r>
      <w:r w:rsidRPr="00835F44">
        <w:fldChar w:fldCharType="end"/>
      </w:r>
      <w:r w:rsidRPr="00835F44">
        <w:t>.</w:t>
      </w:r>
    </w:p>
    <w:p w14:paraId="23D51B22" w14:textId="77777777" w:rsidR="00377628" w:rsidRPr="00835F44" w:rsidRDefault="00377628" w:rsidP="003F5B9D">
      <w:pPr>
        <w:pStyle w:val="TH"/>
      </w:pPr>
      <w:r w:rsidRPr="00835F44">
        <w:t>Table F.5.5-2 EVM window length for PRACH formats for</w:t>
      </w:r>
      <w:r w:rsidRPr="00835F44">
        <w:rPr>
          <w:i/>
        </w:rPr>
        <w:t xml:space="preserve"> L</w:t>
      </w:r>
      <w:r w:rsidRPr="00835F44">
        <w:rPr>
          <w:i/>
          <w:vertAlign w:val="subscript"/>
        </w:rPr>
        <w:t>RA</w:t>
      </w:r>
      <w:r w:rsidRPr="00835F44">
        <w:t xml:space="preserve">= 139 </w:t>
      </w:r>
    </w:p>
    <w:tbl>
      <w:tblPr>
        <w:tblW w:w="6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60"/>
        <w:gridCol w:w="1174"/>
        <w:gridCol w:w="1346"/>
        <w:gridCol w:w="1279"/>
      </w:tblGrid>
      <w:tr w:rsidR="00377628" w:rsidRPr="00835F44" w14:paraId="0428CF9F" w14:textId="77777777" w:rsidTr="00AF5303">
        <w:trPr>
          <w:trHeight w:val="874"/>
          <w:jc w:val="center"/>
        </w:trPr>
        <w:tc>
          <w:tcPr>
            <w:tcW w:w="1076" w:type="dxa"/>
            <w:shd w:val="clear" w:color="auto" w:fill="auto"/>
            <w:vAlign w:val="center"/>
          </w:tcPr>
          <w:p w14:paraId="417E9B5A" w14:textId="77777777" w:rsidR="00377628" w:rsidRPr="00835F44" w:rsidRDefault="00377628" w:rsidP="003F5B9D">
            <w:pPr>
              <w:pStyle w:val="TAH"/>
            </w:pPr>
            <w:r w:rsidRPr="00835F44">
              <w:t>Preamble format</w:t>
            </w:r>
          </w:p>
        </w:tc>
        <w:tc>
          <w:tcPr>
            <w:tcW w:w="1260" w:type="dxa"/>
            <w:shd w:val="clear" w:color="auto" w:fill="auto"/>
            <w:vAlign w:val="center"/>
          </w:tcPr>
          <w:p w14:paraId="311AA7C9" w14:textId="77777777" w:rsidR="00377628" w:rsidRPr="00835F44" w:rsidRDefault="00377628" w:rsidP="003F5B9D">
            <w:pPr>
              <w:pStyle w:val="TAH"/>
            </w:pPr>
            <w:r w:rsidRPr="00835F44">
              <w:t>Cyclic prefix length</w:t>
            </w:r>
            <w:r w:rsidRPr="00835F44">
              <w:rPr>
                <w:i/>
              </w:rPr>
              <w:t xml:space="preserve"> N</w:t>
            </w:r>
            <w:r w:rsidRPr="00835F44">
              <w:rPr>
                <w:i/>
                <w:vertAlign w:val="subscript"/>
              </w:rPr>
              <w:t>CP</w:t>
            </w:r>
          </w:p>
        </w:tc>
        <w:tc>
          <w:tcPr>
            <w:tcW w:w="1174" w:type="dxa"/>
            <w:shd w:val="clear" w:color="auto" w:fill="auto"/>
            <w:vAlign w:val="center"/>
          </w:tcPr>
          <w:p w14:paraId="66A3868F" w14:textId="77777777" w:rsidR="00377628" w:rsidRPr="00835F44" w:rsidRDefault="00377628" w:rsidP="003F5B9D">
            <w:pPr>
              <w:pStyle w:val="TAH"/>
            </w:pPr>
            <w:r w:rsidRPr="00835F44">
              <w:t>Nominal FFT size</w:t>
            </w:r>
            <w:r w:rsidRPr="00835F44">
              <w:rPr>
                <w:vertAlign w:val="superscript"/>
              </w:rPr>
              <w:t>1</w:t>
            </w:r>
          </w:p>
        </w:tc>
        <w:tc>
          <w:tcPr>
            <w:tcW w:w="1346" w:type="dxa"/>
            <w:shd w:val="clear" w:color="auto" w:fill="auto"/>
            <w:vAlign w:val="center"/>
          </w:tcPr>
          <w:p w14:paraId="2A6E1329" w14:textId="77777777" w:rsidR="00377628" w:rsidRPr="00835F44" w:rsidRDefault="00377628" w:rsidP="003F5B9D">
            <w:pPr>
              <w:pStyle w:val="TAH"/>
            </w:pPr>
            <w:r w:rsidRPr="00835F44">
              <w:t xml:space="preserve">EVM window length </w:t>
            </w:r>
            <w:proofErr w:type="spellStart"/>
            <w:r w:rsidRPr="00835F44">
              <w:rPr>
                <w:i/>
              </w:rPr>
              <w:t>W</w:t>
            </w:r>
            <w:r w:rsidRPr="00835F44">
              <w:t xml:space="preserve"> in</w:t>
            </w:r>
            <w:proofErr w:type="spellEnd"/>
            <w:r w:rsidRPr="00835F44">
              <w:t xml:space="preserve"> FFT samples</w:t>
            </w:r>
          </w:p>
        </w:tc>
        <w:tc>
          <w:tcPr>
            <w:tcW w:w="1279" w:type="dxa"/>
            <w:shd w:val="clear" w:color="auto" w:fill="auto"/>
            <w:vAlign w:val="center"/>
          </w:tcPr>
          <w:p w14:paraId="5BE1E55C" w14:textId="77777777" w:rsidR="00377628" w:rsidRPr="00835F44" w:rsidRDefault="00377628" w:rsidP="003F5B9D">
            <w:pPr>
              <w:pStyle w:val="TAH"/>
            </w:pPr>
            <w:r w:rsidRPr="00835F44">
              <w:t xml:space="preserve">Ratio of </w:t>
            </w:r>
            <w:r w:rsidRPr="00835F44">
              <w:rPr>
                <w:i/>
              </w:rPr>
              <w:t>W</w:t>
            </w:r>
            <w:r w:rsidRPr="00835F44">
              <w:t xml:space="preserve"> to CP</w:t>
            </w:r>
            <w:r w:rsidRPr="00835F44">
              <w:rPr>
                <w:vertAlign w:val="superscript"/>
              </w:rPr>
              <w:t>2</w:t>
            </w:r>
          </w:p>
        </w:tc>
      </w:tr>
      <w:tr w:rsidR="00377628" w:rsidRPr="00835F44" w14:paraId="1C0EA937" w14:textId="77777777" w:rsidTr="00AF5303">
        <w:trPr>
          <w:jc w:val="center"/>
        </w:trPr>
        <w:tc>
          <w:tcPr>
            <w:tcW w:w="1076" w:type="dxa"/>
            <w:vAlign w:val="center"/>
          </w:tcPr>
          <w:p w14:paraId="2CB1A808" w14:textId="77777777" w:rsidR="00377628" w:rsidRPr="00835F44" w:rsidRDefault="00377628" w:rsidP="003F5B9D">
            <w:pPr>
              <w:pStyle w:val="TAC"/>
            </w:pPr>
            <w:r w:rsidRPr="00835F44">
              <w:t>A1</w:t>
            </w:r>
          </w:p>
        </w:tc>
        <w:tc>
          <w:tcPr>
            <w:tcW w:w="1260" w:type="dxa"/>
            <w:shd w:val="clear" w:color="auto" w:fill="auto"/>
            <w:vAlign w:val="center"/>
          </w:tcPr>
          <w:p w14:paraId="36880742" w14:textId="77777777" w:rsidR="00377628" w:rsidRPr="00835F44" w:rsidRDefault="00377628" w:rsidP="003F5B9D">
            <w:pPr>
              <w:pStyle w:val="TAC"/>
            </w:pPr>
            <w:r w:rsidRPr="00835F44">
              <w:rPr>
                <w:rFonts w:hint="eastAsia"/>
              </w:rPr>
              <w:t>288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r w:rsidRPr="00835F44">
              <w:fldChar w:fldCharType="begin"/>
            </w:r>
            <w:r w:rsidRPr="00835F44">
              <w:instrText xml:space="preserve"> QUOTE </w:instrText>
            </w:r>
            <m:oMath>
              <m:r>
                <m:rPr>
                  <m:sty m:val="p"/>
                </m:rPr>
                <w:rPr>
                  <w:rFonts w:ascii="Cambria Math" w:hAnsi="Cambria Math"/>
                </w:rPr>
                <m:t>μ∈</m:t>
              </m:r>
              <m:d>
                <m:dPr>
                  <m:begChr m:val="{"/>
                  <m:endChr m:val="}"/>
                  <m:ctrlPr>
                    <w:rPr>
                      <w:rFonts w:ascii="Cambria Math" w:hAnsi="Cambria Math"/>
                    </w:rPr>
                  </m:ctrlPr>
                </m:dPr>
                <m:e>
                  <m:r>
                    <m:rPr>
                      <m:sty m:val="p"/>
                    </m:rPr>
                    <w:rPr>
                      <w:rFonts w:ascii="Cambria Math" w:hAnsi="Cambria Math"/>
                    </w:rPr>
                    <m:t>0,1,2</m:t>
                  </m:r>
                </m:e>
              </m:d>
            </m:oMath>
            <w:r w:rsidRPr="00835F44">
              <w:instrText xml:space="preserve"> </w:instrText>
            </w:r>
            <w:r w:rsidRPr="00835F44">
              <w:fldChar w:fldCharType="end"/>
            </w:r>
            <w:r w:rsidRPr="00835F44">
              <w:fldChar w:fldCharType="begin"/>
            </w:r>
            <w:r w:rsidRPr="00835F44">
              <w:instrText xml:space="preserve"> QUOTE </w:instrText>
            </w:r>
            <m:oMath>
              <m:r>
                <m:rPr>
                  <m:sty m:val="p"/>
                </m:rPr>
                <w:rPr>
                  <w:rFonts w:ascii="Cambria Math" w:hAnsi="Cambria Math"/>
                </w:rPr>
                <m:t xml:space="preserve"> μ∈{0, 1, 2}</m:t>
              </m:r>
            </m:oMath>
            <w:r w:rsidRPr="00835F44">
              <w:instrText xml:space="preserve"> </w:instrText>
            </w:r>
            <w:r w:rsidRPr="00835F44">
              <w:fldChar w:fldCharType="end"/>
            </w:r>
          </w:p>
        </w:tc>
        <w:tc>
          <w:tcPr>
            <w:tcW w:w="1174" w:type="dxa"/>
            <w:vAlign w:val="center"/>
          </w:tcPr>
          <w:p w14:paraId="1B8B4C57"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r w:rsidRPr="00835F44">
              <w:fldChar w:fldCharType="begin"/>
            </w:r>
            <w:r w:rsidRPr="00835F44">
              <w:instrText xml:space="preserve"> QUOTE </w:instrText>
            </w:r>
            <m:oMath>
              <m:r>
                <m:rPr>
                  <m:sty m:val="p"/>
                </m:rPr>
                <w:rPr>
                  <w:rFonts w:ascii="Cambria Math" w:hAnsi="Cambria Math"/>
                </w:rPr>
                <m:t>μ∈</m:t>
              </m:r>
              <m:d>
                <m:dPr>
                  <m:begChr m:val="{"/>
                  <m:endChr m:val="}"/>
                  <m:ctrlPr>
                    <w:rPr>
                      <w:rFonts w:ascii="Cambria Math" w:hAnsi="Cambria Math"/>
                    </w:rPr>
                  </m:ctrlPr>
                </m:dPr>
                <m:e>
                  <m:r>
                    <m:rPr>
                      <m:sty m:val="p"/>
                    </m:rPr>
                    <w:rPr>
                      <w:rFonts w:ascii="Cambria Math" w:hAnsi="Cambria Math"/>
                    </w:rPr>
                    <m:t>0,1,2</m:t>
                  </m:r>
                </m:e>
              </m:d>
            </m:oMath>
            <w:r w:rsidRPr="00835F44">
              <w:instrText xml:space="preserve"> </w:instrText>
            </w:r>
            <w:r w:rsidRPr="00835F44">
              <w:fldChar w:fldCharType="end"/>
            </w:r>
            <w:r w:rsidRPr="00835F44">
              <w:fldChar w:fldCharType="begin"/>
            </w:r>
            <w:r w:rsidRPr="00835F44">
              <w:instrText xml:space="preserve"> QUOTE </w:instrText>
            </w:r>
            <m:oMath>
              <m:r>
                <m:rPr>
                  <m:sty m:val="p"/>
                </m:rPr>
                <w:rPr>
                  <w:rFonts w:ascii="Cambria Math" w:hAnsi="Cambria Math"/>
                </w:rPr>
                <m:t xml:space="preserve"> μ∈{0, 1, 2}</m:t>
              </m:r>
            </m:oMath>
            <w:r w:rsidRPr="00835F44">
              <w:instrText xml:space="preserve"> </w:instrText>
            </w:r>
            <w:r w:rsidRPr="00835F44">
              <w:fldChar w:fldCharType="end"/>
            </w:r>
          </w:p>
        </w:tc>
        <w:tc>
          <w:tcPr>
            <w:tcW w:w="1346" w:type="dxa"/>
            <w:vAlign w:val="center"/>
          </w:tcPr>
          <w:p w14:paraId="49FC6585" w14:textId="77777777" w:rsidR="00377628" w:rsidRPr="00835F44" w:rsidRDefault="00377628" w:rsidP="003F5B9D">
            <w:pPr>
              <w:pStyle w:val="TAC"/>
            </w:pPr>
            <w:r w:rsidRPr="00835F44">
              <w:t>144</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r w:rsidRPr="00835F44">
              <w:fldChar w:fldCharType="begin"/>
            </w:r>
            <w:r w:rsidRPr="00835F44">
              <w:instrText xml:space="preserve"> QUOTE </w:instrText>
            </w:r>
            <m:oMath>
              <m:r>
                <m:rPr>
                  <m:sty m:val="p"/>
                </m:rPr>
                <w:rPr>
                  <w:rFonts w:ascii="Cambria Math" w:hAnsi="Cambria Math"/>
                </w:rPr>
                <m:t>μ∈</m:t>
              </m:r>
              <m:d>
                <m:dPr>
                  <m:begChr m:val="{"/>
                  <m:endChr m:val="}"/>
                  <m:ctrlPr>
                    <w:rPr>
                      <w:rFonts w:ascii="Cambria Math" w:hAnsi="Cambria Math"/>
                    </w:rPr>
                  </m:ctrlPr>
                </m:dPr>
                <m:e>
                  <m:r>
                    <m:rPr>
                      <m:sty m:val="p"/>
                    </m:rPr>
                    <w:rPr>
                      <w:rFonts w:ascii="Cambria Math" w:hAnsi="Cambria Math"/>
                    </w:rPr>
                    <m:t>0,1,2</m:t>
                  </m:r>
                </m:e>
              </m:d>
            </m:oMath>
            <w:r w:rsidRPr="00835F44">
              <w:instrText xml:space="preserve"> </w:instrText>
            </w:r>
            <w:r w:rsidRPr="00835F44">
              <w:fldChar w:fldCharType="end"/>
            </w:r>
            <w:r w:rsidRPr="00835F44">
              <w:fldChar w:fldCharType="begin"/>
            </w:r>
            <w:r w:rsidRPr="00835F44">
              <w:instrText xml:space="preserve"> QUOTE </w:instrText>
            </w:r>
            <m:oMath>
              <m:r>
                <m:rPr>
                  <m:sty m:val="p"/>
                </m:rPr>
                <w:rPr>
                  <w:rFonts w:ascii="Cambria Math" w:hAnsi="Cambria Math"/>
                </w:rPr>
                <m:t xml:space="preserve"> μ∈{0, 1, 2}</m:t>
              </m:r>
            </m:oMath>
            <w:r w:rsidRPr="00835F44">
              <w:instrText xml:space="preserve"> </w:instrText>
            </w:r>
            <w:r w:rsidRPr="00835F44">
              <w:fldChar w:fldCharType="end"/>
            </w:r>
          </w:p>
        </w:tc>
        <w:tc>
          <w:tcPr>
            <w:tcW w:w="1279" w:type="dxa"/>
          </w:tcPr>
          <w:p w14:paraId="72CF76D4" w14:textId="77777777" w:rsidR="00377628" w:rsidRPr="00835F44" w:rsidRDefault="00377628" w:rsidP="003F5B9D">
            <w:pPr>
              <w:pStyle w:val="TAC"/>
            </w:pPr>
            <w:r w:rsidRPr="00835F44">
              <w:t>50.0%</w:t>
            </w:r>
          </w:p>
        </w:tc>
      </w:tr>
      <w:tr w:rsidR="00377628" w:rsidRPr="00835F44" w14:paraId="012C1479" w14:textId="77777777" w:rsidTr="00AF5303">
        <w:trPr>
          <w:jc w:val="center"/>
        </w:trPr>
        <w:tc>
          <w:tcPr>
            <w:tcW w:w="1076" w:type="dxa"/>
            <w:vAlign w:val="center"/>
          </w:tcPr>
          <w:p w14:paraId="797E62BE" w14:textId="77777777" w:rsidR="00377628" w:rsidRPr="00835F44" w:rsidRDefault="00377628" w:rsidP="003F5B9D">
            <w:pPr>
              <w:pStyle w:val="TAC"/>
            </w:pPr>
            <w:r w:rsidRPr="00835F44">
              <w:t>A2</w:t>
            </w:r>
          </w:p>
        </w:tc>
        <w:tc>
          <w:tcPr>
            <w:tcW w:w="1260" w:type="dxa"/>
            <w:shd w:val="clear" w:color="auto" w:fill="auto"/>
            <w:vAlign w:val="center"/>
          </w:tcPr>
          <w:p w14:paraId="009F02F8" w14:textId="77777777" w:rsidR="00377628" w:rsidRPr="00835F44" w:rsidRDefault="00377628" w:rsidP="003F5B9D">
            <w:pPr>
              <w:pStyle w:val="TAC"/>
            </w:pPr>
            <w:r w:rsidRPr="00835F44">
              <w:t>576</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6F41A5F4"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448874E2" w14:textId="77777777" w:rsidR="00377628" w:rsidRPr="00835F44" w:rsidRDefault="00377628" w:rsidP="003F5B9D">
            <w:pPr>
              <w:pStyle w:val="TAC"/>
            </w:pPr>
            <w:r w:rsidRPr="00835F44">
              <w:t>432</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41F8CF0E" w14:textId="77777777" w:rsidR="00377628" w:rsidRPr="00835F44" w:rsidRDefault="00377628" w:rsidP="003F5B9D">
            <w:pPr>
              <w:pStyle w:val="TAC"/>
            </w:pPr>
            <w:r w:rsidRPr="00835F44">
              <w:t>75.0%</w:t>
            </w:r>
          </w:p>
        </w:tc>
      </w:tr>
      <w:tr w:rsidR="00377628" w:rsidRPr="00835F44" w14:paraId="2396B479" w14:textId="77777777" w:rsidTr="00AF5303">
        <w:trPr>
          <w:jc w:val="center"/>
        </w:trPr>
        <w:tc>
          <w:tcPr>
            <w:tcW w:w="1076" w:type="dxa"/>
            <w:vAlign w:val="center"/>
          </w:tcPr>
          <w:p w14:paraId="131A04E8" w14:textId="77777777" w:rsidR="00377628" w:rsidRPr="00835F44" w:rsidRDefault="00377628" w:rsidP="003F5B9D">
            <w:pPr>
              <w:pStyle w:val="TAC"/>
            </w:pPr>
            <w:r w:rsidRPr="00835F44">
              <w:t>A3</w:t>
            </w:r>
          </w:p>
        </w:tc>
        <w:tc>
          <w:tcPr>
            <w:tcW w:w="1260" w:type="dxa"/>
            <w:shd w:val="clear" w:color="auto" w:fill="auto"/>
            <w:vAlign w:val="center"/>
          </w:tcPr>
          <w:p w14:paraId="683AEC6E" w14:textId="77777777" w:rsidR="00377628" w:rsidRPr="00835F44" w:rsidRDefault="00377628" w:rsidP="003F5B9D">
            <w:pPr>
              <w:pStyle w:val="TAC"/>
            </w:pPr>
            <w:r w:rsidRPr="00835F44">
              <w:t>864</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378D2D7D"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3E16D766" w14:textId="77777777" w:rsidR="00377628" w:rsidRPr="00835F44" w:rsidRDefault="00377628" w:rsidP="003F5B9D">
            <w:pPr>
              <w:pStyle w:val="TAC"/>
            </w:pPr>
            <w:r w:rsidRPr="00835F44">
              <w:t>720</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0D52265F" w14:textId="77777777" w:rsidR="00377628" w:rsidRPr="00835F44" w:rsidRDefault="00377628" w:rsidP="003F5B9D">
            <w:pPr>
              <w:pStyle w:val="TAC"/>
            </w:pPr>
            <w:r w:rsidRPr="00835F44">
              <w:t>83.3%</w:t>
            </w:r>
          </w:p>
        </w:tc>
      </w:tr>
      <w:tr w:rsidR="00377628" w:rsidRPr="00835F44" w14:paraId="610ED256" w14:textId="77777777" w:rsidTr="00AF5303">
        <w:trPr>
          <w:jc w:val="center"/>
        </w:trPr>
        <w:tc>
          <w:tcPr>
            <w:tcW w:w="1076" w:type="dxa"/>
            <w:vAlign w:val="center"/>
          </w:tcPr>
          <w:p w14:paraId="67965501" w14:textId="77777777" w:rsidR="00377628" w:rsidRPr="00835F44" w:rsidRDefault="00377628" w:rsidP="003F5B9D">
            <w:pPr>
              <w:pStyle w:val="TAC"/>
            </w:pPr>
            <w:r w:rsidRPr="00835F44">
              <w:t>B1</w:t>
            </w:r>
          </w:p>
        </w:tc>
        <w:tc>
          <w:tcPr>
            <w:tcW w:w="1260" w:type="dxa"/>
            <w:shd w:val="clear" w:color="auto" w:fill="auto"/>
            <w:vAlign w:val="center"/>
          </w:tcPr>
          <w:p w14:paraId="0D47F968" w14:textId="77777777" w:rsidR="00377628" w:rsidRPr="00835F44" w:rsidRDefault="00377628" w:rsidP="003F5B9D">
            <w:pPr>
              <w:pStyle w:val="TAC"/>
            </w:pPr>
            <w:r w:rsidRPr="00835F44">
              <w:t>216</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1D37CFCB"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012B5D64" w14:textId="77777777" w:rsidR="00377628" w:rsidRPr="00835F44" w:rsidRDefault="00377628" w:rsidP="003F5B9D">
            <w:pPr>
              <w:pStyle w:val="TAC"/>
            </w:pPr>
            <w:r w:rsidRPr="00835F44">
              <w:t>72</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77AA731B" w14:textId="77777777" w:rsidR="00377628" w:rsidRPr="00835F44" w:rsidRDefault="00377628" w:rsidP="003F5B9D">
            <w:pPr>
              <w:pStyle w:val="TAC"/>
            </w:pPr>
            <w:r w:rsidRPr="00835F44">
              <w:t>33.3%</w:t>
            </w:r>
          </w:p>
        </w:tc>
      </w:tr>
      <w:tr w:rsidR="00377628" w:rsidRPr="00835F44" w14:paraId="701091BD" w14:textId="77777777" w:rsidTr="00AF5303">
        <w:trPr>
          <w:jc w:val="center"/>
        </w:trPr>
        <w:tc>
          <w:tcPr>
            <w:tcW w:w="1076" w:type="dxa"/>
            <w:vAlign w:val="center"/>
          </w:tcPr>
          <w:p w14:paraId="10A81878" w14:textId="77777777" w:rsidR="00377628" w:rsidRPr="00835F44" w:rsidRDefault="00377628" w:rsidP="003F5B9D">
            <w:pPr>
              <w:pStyle w:val="TAC"/>
            </w:pPr>
            <w:r w:rsidRPr="00835F44">
              <w:t>B2</w:t>
            </w:r>
          </w:p>
        </w:tc>
        <w:tc>
          <w:tcPr>
            <w:tcW w:w="1260" w:type="dxa"/>
            <w:shd w:val="clear" w:color="auto" w:fill="auto"/>
            <w:vAlign w:val="center"/>
          </w:tcPr>
          <w:p w14:paraId="1BBF644D" w14:textId="77777777" w:rsidR="00377628" w:rsidRPr="00835F44" w:rsidRDefault="00377628" w:rsidP="003F5B9D">
            <w:pPr>
              <w:pStyle w:val="TAC"/>
            </w:pPr>
            <w:r w:rsidRPr="00835F44">
              <w:t>360</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18779400"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3E75760D" w14:textId="77777777" w:rsidR="00377628" w:rsidRPr="00835F44" w:rsidRDefault="00377628" w:rsidP="003F5B9D">
            <w:pPr>
              <w:pStyle w:val="TAC"/>
            </w:pPr>
            <w:r w:rsidRPr="00835F44">
              <w:t>216</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3B3EB773" w14:textId="77777777" w:rsidR="00377628" w:rsidRPr="00835F44" w:rsidRDefault="00377628" w:rsidP="003F5B9D">
            <w:pPr>
              <w:pStyle w:val="TAC"/>
            </w:pPr>
            <w:r w:rsidRPr="00835F44">
              <w:t>60.0%</w:t>
            </w:r>
          </w:p>
        </w:tc>
      </w:tr>
      <w:tr w:rsidR="00377628" w:rsidRPr="00835F44" w14:paraId="59DFA15C" w14:textId="77777777" w:rsidTr="00AF5303">
        <w:trPr>
          <w:jc w:val="center"/>
        </w:trPr>
        <w:tc>
          <w:tcPr>
            <w:tcW w:w="1076" w:type="dxa"/>
            <w:vAlign w:val="center"/>
          </w:tcPr>
          <w:p w14:paraId="46B3ED21" w14:textId="77777777" w:rsidR="00377628" w:rsidRPr="00835F44" w:rsidRDefault="00377628" w:rsidP="003F5B9D">
            <w:pPr>
              <w:pStyle w:val="TAC"/>
            </w:pPr>
            <w:r w:rsidRPr="00835F44">
              <w:t>B3</w:t>
            </w:r>
          </w:p>
        </w:tc>
        <w:tc>
          <w:tcPr>
            <w:tcW w:w="1260" w:type="dxa"/>
            <w:shd w:val="clear" w:color="auto" w:fill="auto"/>
            <w:vAlign w:val="center"/>
          </w:tcPr>
          <w:p w14:paraId="7F9CF35C" w14:textId="77777777" w:rsidR="00377628" w:rsidRPr="00835F44" w:rsidRDefault="00377628" w:rsidP="003F5B9D">
            <w:pPr>
              <w:pStyle w:val="TAC"/>
            </w:pPr>
            <w:r w:rsidRPr="00835F44">
              <w:t>504</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43311199"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4C7CFA1D" w14:textId="77777777" w:rsidR="00377628" w:rsidRPr="00835F44" w:rsidRDefault="00377628" w:rsidP="003F5B9D">
            <w:pPr>
              <w:pStyle w:val="TAC"/>
            </w:pPr>
            <w:r w:rsidRPr="00835F44">
              <w:t>360</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71941B13" w14:textId="77777777" w:rsidR="00377628" w:rsidRPr="00835F44" w:rsidRDefault="00377628" w:rsidP="003F5B9D">
            <w:pPr>
              <w:pStyle w:val="TAC"/>
            </w:pPr>
            <w:r w:rsidRPr="00835F44">
              <w:t>71.4%</w:t>
            </w:r>
          </w:p>
        </w:tc>
      </w:tr>
      <w:tr w:rsidR="00377628" w:rsidRPr="00835F44" w14:paraId="086217E4" w14:textId="77777777" w:rsidTr="00AF5303">
        <w:trPr>
          <w:jc w:val="center"/>
        </w:trPr>
        <w:tc>
          <w:tcPr>
            <w:tcW w:w="1076" w:type="dxa"/>
            <w:vAlign w:val="center"/>
          </w:tcPr>
          <w:p w14:paraId="733E3131" w14:textId="77777777" w:rsidR="00377628" w:rsidRPr="00835F44" w:rsidRDefault="00377628" w:rsidP="003F5B9D">
            <w:pPr>
              <w:pStyle w:val="TAC"/>
            </w:pPr>
            <w:r w:rsidRPr="00835F44">
              <w:t>B4</w:t>
            </w:r>
          </w:p>
        </w:tc>
        <w:tc>
          <w:tcPr>
            <w:tcW w:w="1260" w:type="dxa"/>
            <w:shd w:val="clear" w:color="auto" w:fill="auto"/>
            <w:vAlign w:val="center"/>
          </w:tcPr>
          <w:p w14:paraId="33F21EC9" w14:textId="77777777" w:rsidR="00377628" w:rsidRPr="00835F44" w:rsidRDefault="00377628" w:rsidP="003F5B9D">
            <w:pPr>
              <w:pStyle w:val="TAC"/>
            </w:pPr>
            <w:r w:rsidRPr="00835F44">
              <w:t>936</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6A93D3C4"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443002BC" w14:textId="77777777" w:rsidR="00377628" w:rsidRPr="00835F44" w:rsidRDefault="00377628" w:rsidP="003F5B9D">
            <w:pPr>
              <w:pStyle w:val="TAC"/>
            </w:pPr>
            <w:r w:rsidRPr="00835F44">
              <w:t>792</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00E5BBCB" w14:textId="77777777" w:rsidR="00377628" w:rsidRPr="00835F44" w:rsidRDefault="00377628" w:rsidP="003F5B9D">
            <w:pPr>
              <w:pStyle w:val="TAC"/>
            </w:pPr>
            <w:r w:rsidRPr="00835F44">
              <w:t>84.6%</w:t>
            </w:r>
          </w:p>
        </w:tc>
      </w:tr>
      <w:tr w:rsidR="00377628" w:rsidRPr="00835F44" w14:paraId="35D18AC7" w14:textId="77777777" w:rsidTr="00AF5303">
        <w:trPr>
          <w:jc w:val="center"/>
        </w:trPr>
        <w:tc>
          <w:tcPr>
            <w:tcW w:w="1076" w:type="dxa"/>
            <w:vAlign w:val="center"/>
          </w:tcPr>
          <w:p w14:paraId="363B41B3" w14:textId="77777777" w:rsidR="00377628" w:rsidRPr="00835F44" w:rsidRDefault="00377628" w:rsidP="003F5B9D">
            <w:pPr>
              <w:pStyle w:val="TAC"/>
            </w:pPr>
            <w:r w:rsidRPr="00835F44">
              <w:t>C0</w:t>
            </w:r>
          </w:p>
        </w:tc>
        <w:tc>
          <w:tcPr>
            <w:tcW w:w="1260" w:type="dxa"/>
            <w:shd w:val="clear" w:color="auto" w:fill="auto"/>
            <w:vAlign w:val="center"/>
          </w:tcPr>
          <w:p w14:paraId="1A543407" w14:textId="77777777" w:rsidR="00377628" w:rsidRPr="00835F44" w:rsidRDefault="00377628" w:rsidP="003F5B9D">
            <w:pPr>
              <w:pStyle w:val="TAC"/>
            </w:pPr>
            <w:r w:rsidRPr="00835F44">
              <w:t>1240</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2B5CB0FC"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1DFE6F1E" w14:textId="77777777" w:rsidR="00377628" w:rsidRPr="00835F44" w:rsidRDefault="00377628" w:rsidP="003F5B9D">
            <w:pPr>
              <w:pStyle w:val="TAC"/>
            </w:pPr>
            <w:r w:rsidRPr="00835F44">
              <w:t>1096</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44F994E2" w14:textId="77777777" w:rsidR="00377628" w:rsidRPr="00835F44" w:rsidRDefault="00377628" w:rsidP="003F5B9D">
            <w:pPr>
              <w:pStyle w:val="TAC"/>
            </w:pPr>
            <w:r w:rsidRPr="00835F44">
              <w:t>88.4%</w:t>
            </w:r>
          </w:p>
        </w:tc>
      </w:tr>
      <w:tr w:rsidR="00377628" w:rsidRPr="00835F44" w14:paraId="443D915D" w14:textId="77777777" w:rsidTr="00AF5303">
        <w:trPr>
          <w:jc w:val="center"/>
        </w:trPr>
        <w:tc>
          <w:tcPr>
            <w:tcW w:w="1076" w:type="dxa"/>
            <w:vAlign w:val="center"/>
          </w:tcPr>
          <w:p w14:paraId="42C5C49E" w14:textId="77777777" w:rsidR="00377628" w:rsidRPr="00835F44" w:rsidRDefault="00377628" w:rsidP="003F5B9D">
            <w:pPr>
              <w:pStyle w:val="TAC"/>
            </w:pPr>
            <w:r w:rsidRPr="00835F44">
              <w:t>C2</w:t>
            </w:r>
          </w:p>
        </w:tc>
        <w:tc>
          <w:tcPr>
            <w:tcW w:w="1260" w:type="dxa"/>
            <w:shd w:val="clear" w:color="auto" w:fill="auto"/>
            <w:vAlign w:val="center"/>
          </w:tcPr>
          <w:p w14:paraId="3814B073"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174" w:type="dxa"/>
            <w:vAlign w:val="center"/>
          </w:tcPr>
          <w:p w14:paraId="0CC1F775" w14:textId="77777777" w:rsidR="00377628" w:rsidRPr="00835F44" w:rsidRDefault="00377628" w:rsidP="003F5B9D">
            <w:pPr>
              <w:pStyle w:val="TAC"/>
            </w:pPr>
            <w:r w:rsidRPr="00835F44">
              <w:t>2048</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346" w:type="dxa"/>
            <w:vAlign w:val="center"/>
          </w:tcPr>
          <w:p w14:paraId="083F0884" w14:textId="77777777" w:rsidR="00377628" w:rsidRPr="00835F44" w:rsidRDefault="00377628" w:rsidP="003F5B9D">
            <w:pPr>
              <w:pStyle w:val="TAC"/>
            </w:pPr>
            <w:r w:rsidRPr="00835F44">
              <w:t>1904</w:t>
            </w:r>
            <w:r w:rsidRPr="00835F44">
              <w:rPr>
                <w:rFonts w:hint="eastAsia"/>
              </w:rPr>
              <w:sym w:font="Mathematica1" w:char="F0D7"/>
            </w:r>
            <w:r w:rsidRPr="00835F44">
              <w:t>2</w:t>
            </w:r>
            <w:r w:rsidRPr="00835F44">
              <w:rPr>
                <w:i/>
                <w:vertAlign w:val="superscript"/>
              </w:rPr>
              <w:t>-</w:t>
            </w:r>
            <w:r w:rsidRPr="00835F44">
              <w:rPr>
                <w:i/>
                <w:vertAlign w:val="superscript"/>
              </w:rPr>
              <w:sym w:font="Mathematica1" w:char="F06D"/>
            </w:r>
          </w:p>
        </w:tc>
        <w:tc>
          <w:tcPr>
            <w:tcW w:w="1279" w:type="dxa"/>
          </w:tcPr>
          <w:p w14:paraId="75366E97" w14:textId="77777777" w:rsidR="00377628" w:rsidRPr="00835F44" w:rsidRDefault="00377628" w:rsidP="003F5B9D">
            <w:pPr>
              <w:pStyle w:val="TAC"/>
            </w:pPr>
            <w:r w:rsidRPr="00835F44">
              <w:t>93.0%</w:t>
            </w:r>
          </w:p>
        </w:tc>
      </w:tr>
      <w:tr w:rsidR="00377628" w:rsidRPr="00835F44" w14:paraId="7260815F" w14:textId="77777777" w:rsidTr="00AF5303">
        <w:trPr>
          <w:jc w:val="center"/>
        </w:trPr>
        <w:tc>
          <w:tcPr>
            <w:tcW w:w="6135" w:type="dxa"/>
            <w:gridSpan w:val="5"/>
            <w:vAlign w:val="center"/>
          </w:tcPr>
          <w:p w14:paraId="08FE7607" w14:textId="77777777" w:rsidR="00377628" w:rsidRPr="00835F44" w:rsidRDefault="00377628" w:rsidP="003F5B9D">
            <w:pPr>
              <w:pStyle w:val="TAN"/>
            </w:pPr>
            <w:r w:rsidRPr="00835F44">
              <w:t>NOTE 1:</w:t>
            </w:r>
            <w:r w:rsidRPr="00835F44">
              <w:tab/>
              <w:t>The use of other FFT sizes is possible as long as appropriate scaling of the window length is applied</w:t>
            </w:r>
          </w:p>
          <w:p w14:paraId="2502AAD5" w14:textId="77777777" w:rsidR="00377628" w:rsidRPr="00835F44" w:rsidRDefault="00377628" w:rsidP="003F5B9D">
            <w:pPr>
              <w:pStyle w:val="TAN"/>
            </w:pPr>
            <w:r w:rsidRPr="00835F44">
              <w:t>NOTE 2:</w:t>
            </w:r>
            <w:r w:rsidRPr="00835F44">
              <w:tab/>
              <w:t>These percentages are informative</w:t>
            </w:r>
          </w:p>
        </w:tc>
      </w:tr>
    </w:tbl>
    <w:p w14:paraId="7B500B1A" w14:textId="77777777" w:rsidR="00377628" w:rsidRPr="00835F44" w:rsidRDefault="00377628" w:rsidP="007E154B"/>
    <w:p w14:paraId="48C6CC5F" w14:textId="77777777" w:rsidR="00377628" w:rsidRPr="00835F44" w:rsidRDefault="00377628" w:rsidP="00EC4FD1">
      <w:pPr>
        <w:pStyle w:val="Heading1"/>
      </w:pPr>
      <w:bookmarkStart w:id="5029" w:name="_Toc21343235"/>
      <w:bookmarkStart w:id="5030" w:name="_Toc29770201"/>
      <w:bookmarkStart w:id="5031" w:name="_Toc29799700"/>
      <w:bookmarkStart w:id="5032" w:name="_Toc37254924"/>
      <w:bookmarkStart w:id="5033" w:name="_Toc37255567"/>
      <w:bookmarkStart w:id="5034" w:name="_Toc45887592"/>
      <w:bookmarkStart w:id="5035" w:name="_Toc53172329"/>
      <w:bookmarkStart w:id="5036" w:name="_Toc61357094"/>
      <w:bookmarkStart w:id="5037" w:name="_Toc67913963"/>
      <w:bookmarkStart w:id="5038" w:name="_Toc75469780"/>
      <w:bookmarkStart w:id="5039" w:name="_Toc76508270"/>
      <w:bookmarkStart w:id="5040" w:name="_Toc83193171"/>
      <w:r w:rsidRPr="00835F44">
        <w:t>F.6</w:t>
      </w:r>
      <w:r w:rsidRPr="00835F44">
        <w:tab/>
        <w:t>Averaged EVM</w:t>
      </w:r>
      <w:bookmarkEnd w:id="5029"/>
      <w:bookmarkEnd w:id="5030"/>
      <w:bookmarkEnd w:id="5031"/>
      <w:bookmarkEnd w:id="5032"/>
      <w:bookmarkEnd w:id="5033"/>
      <w:bookmarkEnd w:id="5034"/>
      <w:bookmarkEnd w:id="5035"/>
      <w:bookmarkEnd w:id="5036"/>
      <w:bookmarkEnd w:id="5037"/>
      <w:bookmarkEnd w:id="5038"/>
      <w:bookmarkEnd w:id="5039"/>
      <w:bookmarkEnd w:id="5040"/>
    </w:p>
    <w:p w14:paraId="0D9B2FF5" w14:textId="77777777" w:rsidR="00377628" w:rsidRPr="00835F44" w:rsidRDefault="00377628" w:rsidP="007E154B">
      <w:r w:rsidRPr="00835F44">
        <w:t xml:space="preserve">The general EVM is averaged over </w:t>
      </w:r>
      <w:r w:rsidRPr="00835F44">
        <w:rPr>
          <w:lang w:eastAsia="zh-CN"/>
        </w:rPr>
        <w:t>basic EVM measurements for n slots in the time domain</w:t>
      </w:r>
      <w:r w:rsidRPr="00835F44">
        <w:t>.</w:t>
      </w:r>
    </w:p>
    <w:p w14:paraId="158B7C82" w14:textId="77777777" w:rsidR="00377628" w:rsidRPr="00835F44" w:rsidRDefault="00377628" w:rsidP="007E154B">
      <w:pPr>
        <w:pStyle w:val="EQ"/>
        <w:jc w:val="center"/>
        <w:rPr>
          <w:rFonts w:eastAsia="×–¾’©‘Ì"/>
          <w:noProof w:val="0"/>
        </w:rPr>
      </w:pPr>
      <w:r w:rsidRPr="00835F44">
        <w:rPr>
          <w:rFonts w:eastAsia="×–¾’©‘Ì"/>
          <w:noProof w:val="0"/>
          <w:position w:val="-30"/>
        </w:rPr>
        <w:object w:dxaOrig="2160" w:dyaOrig="760" w14:anchorId="363394CE">
          <v:shape id="_x0000_i1178" type="#_x0000_t75" style="width:108pt;height:36pt" o:ole="">
            <v:imagedata r:id="rId266" o:title=""/>
          </v:shape>
          <o:OLEObject Type="Embed" ProgID="Equation.3" ShapeID="_x0000_i1178" DrawAspect="Content" ObjectID="_1698653227" r:id="rId267"/>
        </w:object>
      </w:r>
      <w:r w:rsidRPr="00835F44">
        <w:rPr>
          <w:rFonts w:eastAsia="×–¾’©‘Ì"/>
        </w:rPr>
        <w:t>,</w:t>
      </w:r>
    </w:p>
    <w:p w14:paraId="23344B0A" w14:textId="77777777" w:rsidR="00377628" w:rsidRPr="00835F44" w:rsidRDefault="00377628" w:rsidP="007E154B">
      <w:pPr>
        <w:rPr>
          <w:rFonts w:eastAsia="×–¾’©‘Ì"/>
        </w:rPr>
      </w:pPr>
      <w:r w:rsidRPr="00835F44">
        <w:rPr>
          <w:rFonts w:eastAsia="×–¾’©‘Ì"/>
        </w:rPr>
        <w:t>where n is</w:t>
      </w:r>
    </w:p>
    <w:p w14:paraId="282F80DF" w14:textId="77777777" w:rsidR="00377628" w:rsidRPr="00835F44" w:rsidRDefault="00377628" w:rsidP="007E154B">
      <w:pPr>
        <w:rPr>
          <w:rFonts w:ascii="Calibri" w:hAnsi="Calibri"/>
          <w:sz w:val="24"/>
        </w:rPr>
      </w:pPr>
      <m:oMathPara>
        <m:oMath>
          <m:r>
            <w:rPr>
              <w:rFonts w:ascii="Cambria Math" w:eastAsia="×–¾’©‘Ì" w:hAnsi="Cambria Math" w:cs="Arial"/>
            </w:rPr>
            <m:t>n=</m:t>
          </m:r>
          <m:d>
            <m:dPr>
              <m:begChr m:val="{"/>
              <m:endChr m:val=""/>
              <m:ctrlPr>
                <w:rPr>
                  <w:rFonts w:ascii="Cambria Math" w:eastAsia="×–¾’©‘Ì" w:hAnsi="Cambria Math" w:cs="Arial"/>
                  <w:i/>
                </w:rPr>
              </m:ctrlPr>
            </m:dPr>
            <m:e>
              <m:eqArr>
                <m:eqArrPr>
                  <m:ctrlPr>
                    <w:rPr>
                      <w:rFonts w:ascii="Cambria Math" w:eastAsia="×–¾’©‘Ì" w:hAnsi="Cambria Math" w:cs="Arial"/>
                      <w:i/>
                    </w:rPr>
                  </m:ctrlPr>
                </m:eqArrPr>
                <m:e>
                  <m:r>
                    <w:rPr>
                      <w:rFonts w:ascii="Cambria Math" w:eastAsia="×–¾’©‘Ì" w:hAnsi="Cambria Math" w:cs="Arial"/>
                    </w:rPr>
                    <m:t>10, for 15 kHz SCS</m:t>
                  </m:r>
                </m:e>
                <m:e>
                  <m:r>
                    <w:rPr>
                      <w:rFonts w:ascii="Cambria Math" w:eastAsia="×–¾’©‘Ì" w:hAnsi="Cambria Math" w:cs="Arial"/>
                    </w:rPr>
                    <m:t>20, for 30 kHz SCS</m:t>
                  </m:r>
                </m:e>
                <m:e>
                  <m:r>
                    <w:rPr>
                      <w:rFonts w:ascii="Cambria Math" w:eastAsia="×–¾’©‘Ì" w:hAnsi="Cambria Math" w:cs="Arial"/>
                    </w:rPr>
                    <m:t>40, for 60 kHz SCS</m:t>
                  </m:r>
                </m:e>
              </m:eqArr>
            </m:e>
          </m:d>
        </m:oMath>
      </m:oMathPara>
    </w:p>
    <w:p w14:paraId="416FB45E" w14:textId="77777777" w:rsidR="00377628" w:rsidRPr="00835F44" w:rsidRDefault="00377628" w:rsidP="007E154B">
      <w:pPr>
        <w:rPr>
          <w:rFonts w:eastAsia="×–¾’©‘Ì"/>
        </w:rPr>
      </w:pPr>
    </w:p>
    <w:p w14:paraId="75674D51" w14:textId="77777777" w:rsidR="00377628" w:rsidRPr="00835F44" w:rsidRDefault="00377628" w:rsidP="007E154B">
      <w:r w:rsidRPr="00835F44">
        <w:rPr>
          <w:rFonts w:eastAsia="×–¾’©‘Ì"/>
        </w:rPr>
        <w:t>for PUCCH, PUSCH.</w:t>
      </w:r>
    </w:p>
    <w:p w14:paraId="170E0E18" w14:textId="77777777" w:rsidR="00377628" w:rsidRPr="00835F44" w:rsidRDefault="00377628" w:rsidP="007E154B">
      <w:r w:rsidRPr="00835F44">
        <w:t>The EVM requirements shall be tested against the maximum of the RMS average at the window W extremities of the EVM measurements:</w:t>
      </w:r>
    </w:p>
    <w:p w14:paraId="113F7754" w14:textId="77777777" w:rsidR="00377628" w:rsidRPr="00835F44" w:rsidRDefault="00377628" w:rsidP="007E154B">
      <w:r w:rsidRPr="00835F44">
        <w:t xml:space="preserve">Thus </w:t>
      </w:r>
      <w:r w:rsidRPr="00835F44">
        <w:rPr>
          <w:rFonts w:eastAsia="×–¾’©‘Ì"/>
          <w:position w:val="-6"/>
        </w:rPr>
        <w:object w:dxaOrig="660" w:dyaOrig="340" w14:anchorId="73E08297">
          <v:shape id="_x0000_i1179" type="#_x0000_t75" style="width:36pt;height:10.25pt" o:ole="">
            <v:imagedata r:id="rId268" o:title=""/>
          </v:shape>
          <o:OLEObject Type="Embed" ProgID="Equation.3" ShapeID="_x0000_i1179" DrawAspect="Content" ObjectID="_1698653228" r:id="rId269"/>
        </w:object>
      </w:r>
      <w:r w:rsidRPr="00835F44">
        <w:rPr>
          <w:vertAlign w:val="subscript"/>
        </w:rPr>
        <w:t xml:space="preserve"> </w:t>
      </w:r>
      <w:r w:rsidRPr="00835F44">
        <w:t xml:space="preserve">is calculated using </w:t>
      </w:r>
      <w:r w:rsidRPr="00835F44">
        <w:rPr>
          <w:position w:val="-12"/>
        </w:rPr>
        <w:object w:dxaOrig="900" w:dyaOrig="360" w14:anchorId="06FEE04E">
          <v:shape id="_x0000_i1180" type="#_x0000_t75" style="width:41.25pt;height:10.25pt" o:ole="" fillcolor="window">
            <v:imagedata r:id="rId270" o:title=""/>
          </v:shape>
          <o:OLEObject Type="Embed" ProgID="Equation.3" ShapeID="_x0000_i1180" DrawAspect="Content" ObjectID="_1698653229" r:id="rId271"/>
        </w:object>
      </w:r>
      <w:r w:rsidRPr="00835F44">
        <w:t xml:space="preserve">in the expressions above and </w:t>
      </w:r>
      <w:r w:rsidRPr="00835F44">
        <w:rPr>
          <w:rFonts w:eastAsia="×–¾’©‘Ì"/>
          <w:position w:val="-6"/>
        </w:rPr>
        <w:object w:dxaOrig="720" w:dyaOrig="340" w14:anchorId="7AEFD724">
          <v:shape id="_x0000_i1181" type="#_x0000_t75" style="width:36pt;height:10.25pt" o:ole="">
            <v:imagedata r:id="rId272" o:title=""/>
          </v:shape>
          <o:OLEObject Type="Embed" ProgID="Equation.3" ShapeID="_x0000_i1181" DrawAspect="Content" ObjectID="_1698653230" r:id="rId273"/>
        </w:object>
      </w:r>
      <w:r w:rsidRPr="00835F44">
        <w:t xml:space="preserve">is calculated using </w:t>
      </w:r>
      <w:r w:rsidRPr="00835F44">
        <w:rPr>
          <w:position w:val="-12"/>
        </w:rPr>
        <w:object w:dxaOrig="900" w:dyaOrig="360" w14:anchorId="5E1D72DE">
          <v:shape id="_x0000_i1182" type="#_x0000_t75" style="width:41.25pt;height:10.25pt" o:ole="" fillcolor="window">
            <v:imagedata r:id="rId274" o:title=""/>
          </v:shape>
          <o:OLEObject Type="Embed" ProgID="Equation.3" ShapeID="_x0000_i1182" DrawAspect="Content" ObjectID="_1698653231" r:id="rId275"/>
        </w:object>
      </w:r>
      <w:r w:rsidRPr="00835F44">
        <w:t>.</w:t>
      </w:r>
    </w:p>
    <w:p w14:paraId="4AD1855E" w14:textId="77777777" w:rsidR="00377628" w:rsidRPr="00835F44" w:rsidRDefault="00377628" w:rsidP="007E154B">
      <w:r w:rsidRPr="00835F44">
        <w:t>Thus we get:</w:t>
      </w:r>
    </w:p>
    <w:p w14:paraId="62F6354C" w14:textId="77777777" w:rsidR="00377628" w:rsidRPr="00835F44" w:rsidRDefault="00377628" w:rsidP="007E154B">
      <w:pPr>
        <w:pStyle w:val="EQ"/>
        <w:rPr>
          <w:rFonts w:eastAsia="×–¾’©‘Ì"/>
          <w:noProof w:val="0"/>
        </w:rPr>
      </w:pPr>
      <w:r w:rsidRPr="00835F44">
        <w:rPr>
          <w:rFonts w:eastAsia="×–¾’©‘Ì"/>
          <w:noProof w:val="0"/>
          <w:position w:val="-10"/>
        </w:rPr>
        <w:object w:dxaOrig="2840" w:dyaOrig="380" w14:anchorId="2ACC92FB">
          <v:shape id="_x0000_i1183" type="#_x0000_t75" style="width:2in;height:25.75pt" o:ole="">
            <v:imagedata r:id="rId276" o:title=""/>
          </v:shape>
          <o:OLEObject Type="Embed" ProgID="Equation.3" ShapeID="_x0000_i1183" DrawAspect="Content" ObjectID="_1698653232" r:id="rId277"/>
        </w:object>
      </w:r>
    </w:p>
    <w:p w14:paraId="1A678FC2" w14:textId="77777777" w:rsidR="00377628" w:rsidRPr="00835F44" w:rsidRDefault="00377628" w:rsidP="007E154B">
      <w:pPr>
        <w:rPr>
          <w:rFonts w:eastAsia="×–¾’©‘Ì"/>
        </w:rPr>
      </w:pPr>
      <w:r w:rsidRPr="00835F44">
        <w:rPr>
          <w:iCs/>
        </w:rPr>
        <w:t xml:space="preserve">The calculation of the EVM for the demodulation reference signal, </w:t>
      </w:r>
      <w:r w:rsidRPr="00835F44">
        <w:rPr>
          <w:rFonts w:eastAsia="×–¾’©‘Ì"/>
          <w:position w:val="-12"/>
        </w:rPr>
        <w:object w:dxaOrig="999" w:dyaOrig="360" w14:anchorId="052F62FB">
          <v:shape id="_x0000_i1184" type="#_x0000_t75" style="width:46.25pt;height:10.25pt" o:ole="">
            <v:imagedata r:id="rId278" o:title=""/>
          </v:shape>
          <o:OLEObject Type="Embed" ProgID="Equation.3" ShapeID="_x0000_i1184" DrawAspect="Content" ObjectID="_1698653233" r:id="rId279"/>
        </w:object>
      </w:r>
      <w:r w:rsidRPr="00835F44">
        <w:rPr>
          <w:rFonts w:eastAsia="×–¾’©‘Ì"/>
        </w:rPr>
        <w:t xml:space="preserve">, follows the same procedure as calculating the general EVM, with the exception that the modulation symbol set </w:t>
      </w:r>
      <w:r w:rsidRPr="00835F44">
        <w:rPr>
          <w:position w:val="-12"/>
        </w:rPr>
        <w:object w:dxaOrig="300" w:dyaOrig="360" w14:anchorId="05F4E8B7">
          <v:shape id="_x0000_i1185" type="#_x0000_t75" style="width:10.25pt;height:10.25pt" o:ole="">
            <v:imagedata r:id="rId152" o:title=""/>
          </v:shape>
          <o:OLEObject Type="Embed" ProgID="Equation.3" ShapeID="_x0000_i1185" DrawAspect="Content" ObjectID="_1698653234" r:id="rId280"/>
        </w:object>
      </w:r>
      <w:r w:rsidRPr="00835F44">
        <w:rPr>
          <w:rFonts w:eastAsia="×–¾’©‘Ì"/>
        </w:rPr>
        <w:t xml:space="preserve"> defined in clause F.2 is restricted to symbols containing uplink demodulation reference signals.</w:t>
      </w:r>
    </w:p>
    <w:p w14:paraId="1202D594" w14:textId="77777777" w:rsidR="00377628" w:rsidRPr="00835F44" w:rsidRDefault="00377628" w:rsidP="007E154B">
      <w:pPr>
        <w:rPr>
          <w:rFonts w:eastAsia="×–¾’©‘Ì"/>
        </w:rPr>
      </w:pPr>
      <w:r w:rsidRPr="00835F44">
        <w:rPr>
          <w:rFonts w:eastAsia="×–¾’©‘Ì"/>
        </w:rPr>
        <w:t xml:space="preserve">The basic </w:t>
      </w:r>
      <w:r w:rsidRPr="00835F44">
        <w:rPr>
          <w:rFonts w:eastAsia="×–¾’©‘Ì"/>
          <w:position w:val="-12"/>
        </w:rPr>
        <w:object w:dxaOrig="999" w:dyaOrig="360" w14:anchorId="1F906A6E">
          <v:shape id="_x0000_i1186" type="#_x0000_t75" style="width:46.25pt;height:10.25pt" o:ole="">
            <v:imagedata r:id="rId278" o:title=""/>
          </v:shape>
          <o:OLEObject Type="Embed" ProgID="Equation.3" ShapeID="_x0000_i1186" DrawAspect="Content" ObjectID="_1698653235" r:id="rId281"/>
        </w:object>
      </w:r>
      <w:r w:rsidRPr="00835F44">
        <w:rPr>
          <w:rFonts w:eastAsia="×–¾’©‘Ì"/>
        </w:rPr>
        <w:t xml:space="preserve"> measurements are first averaged over n slots in the time domain to obtain an intermediate average </w:t>
      </w:r>
      <w:r w:rsidRPr="00835F44">
        <w:rPr>
          <w:rFonts w:eastAsia="×–¾’©‘Ì"/>
          <w:position w:val="-6"/>
        </w:rPr>
        <w:object w:dxaOrig="1020" w:dyaOrig="340" w14:anchorId="024FCF69">
          <v:shape id="_x0000_i1187" type="#_x0000_t75" style="width:46.25pt;height:10.25pt" o:ole="">
            <v:imagedata r:id="rId282" o:title=""/>
          </v:shape>
          <o:OLEObject Type="Embed" ProgID="Equation.3" ShapeID="_x0000_i1187" DrawAspect="Content" ObjectID="_1698653236" r:id="rId283"/>
        </w:object>
      </w:r>
      <w:r w:rsidRPr="00835F44">
        <w:rPr>
          <w:rFonts w:eastAsia="×–¾’©‘Ì"/>
        </w:rPr>
        <w:t>.</w:t>
      </w:r>
    </w:p>
    <w:p w14:paraId="11C848EA" w14:textId="77777777" w:rsidR="00377628" w:rsidRPr="00835F44" w:rsidRDefault="00377628" w:rsidP="007E154B">
      <m:oMathPara>
        <m:oMath>
          <m:sSub>
            <m:sSubPr>
              <m:ctrlPr>
                <w:rPr>
                  <w:rFonts w:ascii="Cambria Math" w:eastAsia="Calibri" w:hAnsi="Cambria Math"/>
                  <w:i/>
                  <w:lang w:val="de-DE"/>
                </w:rPr>
              </m:ctrlPr>
            </m:sSubPr>
            <m:e>
              <m:bar>
                <m:barPr>
                  <m:pos m:val="top"/>
                  <m:ctrlPr>
                    <w:rPr>
                      <w:rFonts w:ascii="Cambria Math" w:eastAsia="Calibri" w:hAnsi="Cambria Math"/>
                      <w:i/>
                      <w:lang w:val="de-DE"/>
                    </w:rPr>
                  </m:ctrlPr>
                </m:barPr>
                <m:e>
                  <m:r>
                    <w:rPr>
                      <w:rFonts w:ascii="Cambria Math" w:hAnsi="Cambria Math"/>
                    </w:rPr>
                    <m:t>EVM</m:t>
                  </m:r>
                </m:e>
              </m:bar>
            </m:e>
            <m:sub>
              <m:r>
                <w:rPr>
                  <w:rFonts w:ascii="Cambria Math" w:hAnsi="Cambria Math"/>
                </w:rPr>
                <m:t>DMRS</m:t>
              </m:r>
            </m:sub>
          </m:sSub>
          <m:r>
            <w:rPr>
              <w:rFonts w:ascii="Cambria Math" w:hAnsi="Cambria Math"/>
            </w:rPr>
            <m:t>=</m:t>
          </m:r>
          <m:rad>
            <m:radPr>
              <m:degHide m:val="1"/>
              <m:ctrlPr>
                <w:rPr>
                  <w:rFonts w:ascii="Cambria Math" w:hAnsi="Cambria Math"/>
                  <w:i/>
                  <w:lang w:val="de-DE"/>
                </w:rPr>
              </m:ctrlPr>
            </m:radPr>
            <m:deg/>
            <m:e>
              <m:f>
                <m:fPr>
                  <m:ctrlPr>
                    <w:rPr>
                      <w:rFonts w:ascii="Cambria Math" w:hAnsi="Cambria Math"/>
                      <w:i/>
                      <w:lang w:val="de-DE"/>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lang w:val="de-DE"/>
                    </w:rPr>
                  </m:ctrlPr>
                </m:naryPr>
                <m:sub>
                  <m:r>
                    <w:rPr>
                      <w:rFonts w:ascii="Cambria Math" w:hAnsi="Cambria Math"/>
                    </w:rPr>
                    <m:t>i=1</m:t>
                  </m:r>
                </m:sub>
                <m:sup>
                  <m:r>
                    <w:rPr>
                      <w:rFonts w:ascii="Cambria Math" w:hAnsi="Cambria Math"/>
                    </w:rPr>
                    <m:t>n</m:t>
                  </m:r>
                </m:sup>
                <m:e>
                  <m:sSubSup>
                    <m:sSubSupPr>
                      <m:ctrlPr>
                        <w:rPr>
                          <w:rFonts w:ascii="Cambria Math" w:hAnsi="Cambria Math"/>
                          <w:i/>
                          <w:lang w:val="de-DE"/>
                        </w:rPr>
                      </m:ctrlPr>
                    </m:sSubSupPr>
                    <m:e>
                      <m:r>
                        <w:rPr>
                          <w:rFonts w:ascii="Cambria Math" w:hAnsi="Cambria Math"/>
                        </w:rPr>
                        <m:t>EVM</m:t>
                      </m:r>
                    </m:e>
                    <m:sub>
                      <m:r>
                        <w:rPr>
                          <w:rFonts w:ascii="Cambria Math" w:hAnsi="Cambria Math"/>
                        </w:rPr>
                        <m:t>DMRS,i</m:t>
                      </m:r>
                    </m:sub>
                    <m:sup>
                      <m:r>
                        <w:rPr>
                          <w:rFonts w:ascii="Cambria Math" w:hAnsi="Cambria Math"/>
                        </w:rPr>
                        <m:t>2</m:t>
                      </m:r>
                    </m:sup>
                  </m:sSubSup>
                </m:e>
              </m:nary>
            </m:e>
          </m:rad>
        </m:oMath>
      </m:oMathPara>
    </w:p>
    <w:p w14:paraId="4BA1EAAF" w14:textId="77777777" w:rsidR="00377628" w:rsidRPr="00835F44" w:rsidRDefault="00377628" w:rsidP="0055629E">
      <w:r w:rsidRPr="00835F44">
        <w:rPr>
          <w:rFonts w:eastAsia="×–¾’©‘Ì"/>
        </w:rPr>
        <w:t xml:space="preserve">In the determination of each </w:t>
      </w:r>
      <w:r w:rsidRPr="00835F44">
        <w:rPr>
          <w:rFonts w:eastAsia="×–¾’©‘Ì"/>
          <w:noProof/>
        </w:rPr>
        <w:drawing>
          <wp:inline distT="0" distB="0" distL="0" distR="0" wp14:anchorId="763D93E9" wp14:editId="33604629">
            <wp:extent cx="687705" cy="241300"/>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4" cstate="print"/>
                    <a:srcRect/>
                    <a:stretch>
                      <a:fillRect/>
                    </a:stretch>
                  </pic:blipFill>
                  <pic:spPr bwMode="auto">
                    <a:xfrm>
                      <a:off x="0" y="0"/>
                      <a:ext cx="687705" cy="241300"/>
                    </a:xfrm>
                    <a:prstGeom prst="rect">
                      <a:avLst/>
                    </a:prstGeom>
                    <a:noFill/>
                    <a:ln w="9525">
                      <a:noFill/>
                      <a:miter lim="800000"/>
                      <a:headEnd/>
                      <a:tailEnd/>
                    </a:ln>
                  </pic:spPr>
                </pic:pic>
              </a:graphicData>
            </a:graphic>
          </wp:inline>
        </w:drawing>
      </w:r>
      <w:r w:rsidRPr="00835F44">
        <w:rPr>
          <w:rFonts w:eastAsia="×–¾’©‘Ì"/>
        </w:rPr>
        <w:t xml:space="preserve">, the timing is set to </w:t>
      </w:r>
      <w:r w:rsidRPr="00835F44">
        <w:rPr>
          <w:position w:val="-12"/>
        </w:rPr>
        <w:object w:dxaOrig="900" w:dyaOrig="360" w14:anchorId="4AD4B3A1">
          <v:shape id="_x0000_i1188" type="#_x0000_t75" style="width:41.25pt;height:10.25pt" o:ole="" fillcolor="window">
            <v:imagedata r:id="rId270" o:title=""/>
          </v:shape>
          <o:OLEObject Type="Embed" ProgID="Equation.3" ShapeID="_x0000_i1188" DrawAspect="Content" ObjectID="_1698653237" r:id="rId285"/>
        </w:object>
      </w:r>
      <w:r w:rsidRPr="00835F44">
        <w:t xml:space="preserve"> if </w:t>
      </w:r>
      <w:r w:rsidRPr="00835F44">
        <w:rPr>
          <w:rFonts w:eastAsia="×–¾’©‘Ì"/>
          <w:position w:val="-6"/>
        </w:rPr>
        <w:object w:dxaOrig="1560" w:dyaOrig="340" w14:anchorId="5CFC0214">
          <v:shape id="_x0000_i1189" type="#_x0000_t75" style="width:77.25pt;height:10.25pt" o:ole="">
            <v:imagedata r:id="rId286" o:title=""/>
          </v:shape>
          <o:OLEObject Type="Embed" ProgID="Equation.3" ShapeID="_x0000_i1189" DrawAspect="Content" ObjectID="_1698653238" r:id="rId287"/>
        </w:object>
      </w:r>
      <w:r w:rsidRPr="00835F44">
        <w:rPr>
          <w:rFonts w:eastAsia="×–¾’©‘Ì"/>
        </w:rPr>
        <w:t xml:space="preserve">, </w:t>
      </w:r>
      <w:r w:rsidRPr="00835F44">
        <w:t xml:space="preserve">and it is set to </w:t>
      </w:r>
      <w:r w:rsidRPr="00835F44">
        <w:rPr>
          <w:position w:val="-12"/>
        </w:rPr>
        <w:object w:dxaOrig="900" w:dyaOrig="360" w14:anchorId="4AE89AE6">
          <v:shape id="_x0000_i1190" type="#_x0000_t75" style="width:41.25pt;height:10.25pt" o:ole="" fillcolor="window">
            <v:imagedata r:id="rId274" o:title=""/>
          </v:shape>
          <o:OLEObject Type="Embed" ProgID="Equation.3" ShapeID="_x0000_i1190" DrawAspect="Content" ObjectID="_1698653239" r:id="rId288"/>
        </w:object>
      </w:r>
      <w:r w:rsidRPr="00835F44">
        <w:t xml:space="preserve"> otherwise, where </w:t>
      </w:r>
      <w:r w:rsidRPr="00835F44">
        <w:rPr>
          <w:rFonts w:eastAsia="×–¾’©‘Ì"/>
          <w:position w:val="-6"/>
        </w:rPr>
        <w:object w:dxaOrig="660" w:dyaOrig="340" w14:anchorId="588B3708">
          <v:shape id="_x0000_i1191" type="#_x0000_t75" style="width:36pt;height:10.25pt" o:ole="">
            <v:imagedata r:id="rId268" o:title=""/>
          </v:shape>
          <o:OLEObject Type="Embed" ProgID="Equation.3" ShapeID="_x0000_i1191" DrawAspect="Content" ObjectID="_1698653240" r:id="rId289"/>
        </w:object>
      </w:r>
      <w:r w:rsidRPr="00835F44">
        <w:rPr>
          <w:rFonts w:eastAsia="×–¾’©‘Ì"/>
        </w:rPr>
        <w:t xml:space="preserve"> and</w:t>
      </w:r>
      <w:r w:rsidRPr="00835F44">
        <w:t xml:space="preserve"> </w:t>
      </w:r>
      <w:r w:rsidRPr="00835F44">
        <w:rPr>
          <w:rFonts w:eastAsia="×–¾’©‘Ì"/>
          <w:position w:val="-6"/>
        </w:rPr>
        <w:object w:dxaOrig="720" w:dyaOrig="340" w14:anchorId="6FCB00B3">
          <v:shape id="_x0000_i1192" type="#_x0000_t75" style="width:36pt;height:10.25pt" o:ole="">
            <v:imagedata r:id="rId272" o:title=""/>
          </v:shape>
          <o:OLEObject Type="Embed" ProgID="Equation.3" ShapeID="_x0000_i1192" DrawAspect="Content" ObjectID="_1698653241" r:id="rId290"/>
        </w:object>
      </w:r>
      <w:r w:rsidRPr="00835F44">
        <w:t xml:space="preserve"> are the general average EVM values calculated in the same n slots over which the intermediate average</w:t>
      </w:r>
      <w:r w:rsidRPr="00835F44">
        <w:rPr>
          <w:rFonts w:eastAsia="×–¾’©‘Ì"/>
        </w:rPr>
        <w:t xml:space="preserve"> </w:t>
      </w:r>
      <w:r w:rsidRPr="00835F44">
        <w:rPr>
          <w:rFonts w:eastAsia="×–¾’©‘Ì"/>
          <w:position w:val="-6"/>
        </w:rPr>
        <w:object w:dxaOrig="1020" w:dyaOrig="340" w14:anchorId="59E6C837">
          <v:shape id="_x0000_i1193" type="#_x0000_t75" style="width:46.25pt;height:10.25pt" o:ole="">
            <v:imagedata r:id="rId282" o:title=""/>
          </v:shape>
          <o:OLEObject Type="Embed" ProgID="Equation.3" ShapeID="_x0000_i1193" DrawAspect="Content" ObjectID="_1698653242" r:id="rId291"/>
        </w:object>
      </w:r>
      <w:r w:rsidRPr="00835F44">
        <w:rPr>
          <w:rFonts w:eastAsia="×–¾’©‘Ì"/>
        </w:rPr>
        <w:t xml:space="preserve"> is calculated. </w:t>
      </w:r>
      <w:r w:rsidRPr="00835F44">
        <w:t xml:space="preserve">Note that in some cases, the general average EVM may be calculated only for the purpose of timing selection for the </w:t>
      </w:r>
      <w:r w:rsidRPr="00835F44">
        <w:rPr>
          <w:iCs/>
        </w:rPr>
        <w:t>demodulation reference signal EVM</w:t>
      </w:r>
      <w:r w:rsidRPr="00835F44">
        <w:t>.</w:t>
      </w:r>
    </w:p>
    <w:p w14:paraId="1DB525D3" w14:textId="77777777" w:rsidR="00377628" w:rsidRPr="00835F44" w:rsidRDefault="00377628" w:rsidP="007E154B">
      <w:r w:rsidRPr="00835F44">
        <w:t>Then the results</w:t>
      </w:r>
      <w:r w:rsidRPr="00835F44">
        <w:rPr>
          <w:rFonts w:eastAsia="×–¾’©‘Ì"/>
        </w:rPr>
        <w:t xml:space="preserve"> are further averaged to get the </w:t>
      </w:r>
      <w:r w:rsidRPr="00835F44">
        <w:rPr>
          <w:iCs/>
        </w:rPr>
        <w:t xml:space="preserve">EVM for the demodulation reference signal, </w:t>
      </w:r>
      <w:r w:rsidRPr="00835F44">
        <w:rPr>
          <w:rFonts w:eastAsia="×–¾’©‘Ì"/>
          <w:position w:val="-12"/>
        </w:rPr>
        <w:object w:dxaOrig="999" w:dyaOrig="360" w14:anchorId="059BC31F">
          <v:shape id="_x0000_i1194" type="#_x0000_t75" style="width:46.25pt;height:10.25pt" o:ole="">
            <v:imagedata r:id="rId278" o:title=""/>
          </v:shape>
          <o:OLEObject Type="Embed" ProgID="Equation.3" ShapeID="_x0000_i1194" DrawAspect="Content" ObjectID="_1698653243" r:id="rId292"/>
        </w:object>
      </w:r>
      <w:r w:rsidRPr="00835F44">
        <w:rPr>
          <w:rFonts w:eastAsia="×–¾’©‘Ì"/>
        </w:rPr>
        <w:t>,</w:t>
      </w:r>
    </w:p>
    <w:p w14:paraId="4978D8DB" w14:textId="77777777" w:rsidR="00377628" w:rsidRPr="00835F44" w:rsidRDefault="00377628" w:rsidP="007E154B">
      <w:pPr>
        <w:pStyle w:val="EQ"/>
        <w:rPr>
          <w:noProof w:val="0"/>
        </w:rPr>
      </w:pPr>
      <w:r w:rsidRPr="00835F44">
        <w:rPr>
          <w:rFonts w:eastAsia="×–¾’©‘Ì"/>
          <w:noProof w:val="0"/>
          <w:position w:val="-32"/>
        </w:rPr>
        <w:object w:dxaOrig="2980" w:dyaOrig="780" w14:anchorId="43992745">
          <v:shape id="_x0000_i1195" type="#_x0000_t75" style="width:149.25pt;height:36pt" o:ole="">
            <v:imagedata r:id="rId293" o:title=""/>
          </v:shape>
          <o:OLEObject Type="Embed" ProgID="Equation.3" ShapeID="_x0000_i1195" DrawAspect="Content" ObjectID="_1698653244" r:id="rId294"/>
        </w:object>
      </w:r>
    </w:p>
    <w:p w14:paraId="3C243528" w14:textId="77777777" w:rsidR="00377628" w:rsidRPr="00835F44" w:rsidRDefault="00377628" w:rsidP="007E154B">
      <w:pPr>
        <w:rPr>
          <w:rFonts w:eastAsia="×–¾’©‘Ì"/>
        </w:rPr>
      </w:pPr>
      <w:r w:rsidRPr="00835F44">
        <w:rPr>
          <w:rFonts w:eastAsia="×–¾’©‘Ì"/>
        </w:rPr>
        <w:t xml:space="preserve">The PRACH EVM, </w:t>
      </w:r>
      <w:r w:rsidRPr="00835F44">
        <w:rPr>
          <w:rFonts w:eastAsia="×–¾’©‘Ì"/>
          <w:position w:val="-12"/>
        </w:rPr>
        <w:object w:dxaOrig="1080" w:dyaOrig="360" w14:anchorId="658465F2">
          <v:shape id="_x0000_i1196" type="#_x0000_t75" style="width:61.75pt;height:10.25pt" o:ole="">
            <v:imagedata r:id="rId295" o:title=""/>
          </v:shape>
          <o:OLEObject Type="Embed" ProgID="Equation.3" ShapeID="_x0000_i1196" DrawAspect="Content" ObjectID="_1698653245" r:id="rId296"/>
        </w:object>
      </w:r>
      <w:r w:rsidRPr="00835F44">
        <w:rPr>
          <w:rFonts w:eastAsia="×–¾’©‘Ì"/>
        </w:rPr>
        <w:t>, is averaged over 2 preamble sequence measurements for long preamble formats as defined in table 6.3.3.1-1 in [6] and averaged over 10 preamble sequence measurements for short preamble formats as defined in table 6.3.3.1-2 in [6].</w:t>
      </w:r>
    </w:p>
    <w:p w14:paraId="54181313" w14:textId="77777777" w:rsidR="00377628" w:rsidRPr="00835F44" w:rsidRDefault="00377628" w:rsidP="0052172B">
      <w:r w:rsidRPr="00835F44">
        <w:t xml:space="preserve">The EVM requirements shall be tested against the maximum of the RMS average at the window </w:t>
      </w:r>
      <w:r w:rsidRPr="00835F44">
        <w:rPr>
          <w:i/>
        </w:rPr>
        <w:t>W</w:t>
      </w:r>
      <w:r w:rsidRPr="00835F44">
        <w:t xml:space="preserve"> extremities of the EVM measurements:</w:t>
      </w:r>
    </w:p>
    <w:p w14:paraId="3AA0AE0C" w14:textId="77777777" w:rsidR="00377628" w:rsidRPr="00835F44" w:rsidRDefault="00377628" w:rsidP="007E154B">
      <w:r w:rsidRPr="00835F44">
        <w:t xml:space="preserve">Thus </w:t>
      </w:r>
      <w:r w:rsidRPr="00835F44">
        <w:rPr>
          <w:rFonts w:eastAsia="×–¾’©‘Ì"/>
          <w:position w:val="-8"/>
        </w:rPr>
        <w:object w:dxaOrig="1180" w:dyaOrig="360" w14:anchorId="2347D3A0">
          <v:shape id="_x0000_i1197" type="#_x0000_t75" style="width:61.75pt;height:10.25pt" o:ole="">
            <v:imagedata r:id="rId297" o:title=""/>
          </v:shape>
          <o:OLEObject Type="Embed" ProgID="Equation.3" ShapeID="_x0000_i1197" DrawAspect="Content" ObjectID="_1698653246" r:id="rId298"/>
        </w:object>
      </w:r>
      <w:r w:rsidRPr="00835F44">
        <w:rPr>
          <w:vertAlign w:val="subscript"/>
        </w:rPr>
        <w:t xml:space="preserve"> </w:t>
      </w:r>
      <w:r w:rsidRPr="00835F44">
        <w:t xml:space="preserve">is calculated using </w:t>
      </w:r>
      <w:r w:rsidRPr="00835F44">
        <w:rPr>
          <w:position w:val="-12"/>
        </w:rPr>
        <w:object w:dxaOrig="900" w:dyaOrig="360" w14:anchorId="158E6B62">
          <v:shape id="_x0000_i1198" type="#_x0000_t75" style="width:41.25pt;height:10.25pt" o:ole="" fillcolor="window">
            <v:imagedata r:id="rId270" o:title=""/>
          </v:shape>
          <o:OLEObject Type="Embed" ProgID="Equation.3" ShapeID="_x0000_i1198" DrawAspect="Content" ObjectID="_1698653247" r:id="rId299"/>
        </w:object>
      </w:r>
      <w:r w:rsidRPr="00835F44">
        <w:t xml:space="preserve"> and </w:t>
      </w:r>
      <w:r w:rsidRPr="00835F44">
        <w:rPr>
          <w:rFonts w:eastAsia="×–¾’©‘Ì"/>
          <w:position w:val="-8"/>
        </w:rPr>
        <w:object w:dxaOrig="1219" w:dyaOrig="360" w14:anchorId="13BA424E">
          <v:shape id="_x0000_i1199" type="#_x0000_t75" style="width:61.75pt;height:10.25pt" o:ole="">
            <v:imagedata r:id="rId300" o:title=""/>
          </v:shape>
          <o:OLEObject Type="Embed" ProgID="Equation.3" ShapeID="_x0000_i1199" DrawAspect="Content" ObjectID="_1698653248" r:id="rId301"/>
        </w:object>
      </w:r>
      <w:r w:rsidRPr="00835F44">
        <w:t xml:space="preserve">is calculated using </w:t>
      </w:r>
      <w:r w:rsidRPr="00835F44">
        <w:rPr>
          <w:position w:val="-12"/>
        </w:rPr>
        <w:object w:dxaOrig="900" w:dyaOrig="360" w14:anchorId="6B8E6A8C">
          <v:shape id="_x0000_i1200" type="#_x0000_t75" style="width:41.25pt;height:10.25pt" o:ole="" fillcolor="window">
            <v:imagedata r:id="rId274" o:title=""/>
          </v:shape>
          <o:OLEObject Type="Embed" ProgID="Equation.3" ShapeID="_x0000_i1200" DrawAspect="Content" ObjectID="_1698653249" r:id="rId302"/>
        </w:object>
      </w:r>
      <w:r w:rsidRPr="00835F44">
        <w:t>.</w:t>
      </w:r>
    </w:p>
    <w:p w14:paraId="4141DCA6" w14:textId="77777777" w:rsidR="00377628" w:rsidRPr="00835F44" w:rsidRDefault="00377628" w:rsidP="007E154B">
      <w:r w:rsidRPr="00835F44">
        <w:t>Thus we get:</w:t>
      </w:r>
    </w:p>
    <w:p w14:paraId="16BAA16D" w14:textId="77777777" w:rsidR="00377628" w:rsidRPr="00835F44" w:rsidRDefault="00377628" w:rsidP="007E154B">
      <w:pPr>
        <w:pStyle w:val="EQ"/>
        <w:rPr>
          <w:rFonts w:eastAsia="×–¾’©‘Ì"/>
          <w:noProof w:val="0"/>
        </w:rPr>
      </w:pPr>
      <w:r w:rsidRPr="00835F44">
        <w:rPr>
          <w:rFonts w:eastAsia="×–¾’©‘Ì"/>
          <w:noProof w:val="0"/>
          <w:position w:val="-12"/>
        </w:rPr>
        <w:object w:dxaOrig="4300" w:dyaOrig="400" w14:anchorId="519A7040">
          <v:shape id="_x0000_i1201" type="#_x0000_t75" style="width:3in;height:25.75pt" o:ole="">
            <v:imagedata r:id="rId303" o:title=""/>
          </v:shape>
          <o:OLEObject Type="Embed" ProgID="Equation.3" ShapeID="_x0000_i1201" DrawAspect="Content" ObjectID="_1698653250" r:id="rId304"/>
        </w:object>
      </w:r>
    </w:p>
    <w:p w14:paraId="10CF9344" w14:textId="77777777" w:rsidR="00377628" w:rsidRPr="00835F44" w:rsidRDefault="00377628" w:rsidP="00EC4FD1">
      <w:pPr>
        <w:pStyle w:val="Heading1"/>
      </w:pPr>
      <w:bookmarkStart w:id="5041" w:name="_Toc21343236"/>
      <w:bookmarkStart w:id="5042" w:name="_Toc29770202"/>
      <w:bookmarkStart w:id="5043" w:name="_Toc29799701"/>
      <w:bookmarkStart w:id="5044" w:name="_Toc37254925"/>
      <w:bookmarkStart w:id="5045" w:name="_Toc37255568"/>
      <w:bookmarkStart w:id="5046" w:name="_Toc45887593"/>
      <w:bookmarkStart w:id="5047" w:name="_Toc53172330"/>
      <w:bookmarkStart w:id="5048" w:name="_Toc61357095"/>
      <w:bookmarkStart w:id="5049" w:name="_Toc67913964"/>
      <w:bookmarkStart w:id="5050" w:name="_Toc75469781"/>
      <w:bookmarkStart w:id="5051" w:name="_Toc76508271"/>
      <w:bookmarkStart w:id="5052" w:name="_Toc83193172"/>
      <w:r w:rsidRPr="00835F44">
        <w:t>F.7</w:t>
      </w:r>
      <w:r w:rsidRPr="00835F44">
        <w:tab/>
        <w:t>Spectrum Flatness</w:t>
      </w:r>
      <w:bookmarkEnd w:id="5041"/>
      <w:bookmarkEnd w:id="5042"/>
      <w:bookmarkEnd w:id="5043"/>
      <w:bookmarkEnd w:id="5044"/>
      <w:bookmarkEnd w:id="5045"/>
      <w:bookmarkEnd w:id="5046"/>
      <w:bookmarkEnd w:id="5047"/>
      <w:bookmarkEnd w:id="5048"/>
      <w:bookmarkEnd w:id="5049"/>
      <w:bookmarkEnd w:id="5050"/>
      <w:bookmarkEnd w:id="5051"/>
      <w:bookmarkEnd w:id="5052"/>
    </w:p>
    <w:p w14:paraId="065141D1" w14:textId="77777777" w:rsidR="00377628" w:rsidRPr="00835F44" w:rsidRDefault="00377628">
      <w:r w:rsidRPr="00835F44">
        <w:t>The data shall be taken from FFT coded data symbols and the demodulation reference symbols of the allocated resource block.</w:t>
      </w:r>
    </w:p>
    <w:p w14:paraId="7656A58C" w14:textId="77777777" w:rsidR="00377628" w:rsidRPr="00835F44" w:rsidRDefault="00377628"/>
    <w:p w14:paraId="7519D5A8" w14:textId="77777777" w:rsidR="00377628" w:rsidRPr="00835F44" w:rsidRDefault="00377628" w:rsidP="007E154B">
      <w:pPr>
        <w:sectPr w:rsidR="00377628" w:rsidRPr="00835F44" w:rsidSect="007C20E0">
          <w:footnotePr>
            <w:numRestart w:val="eachSect"/>
          </w:footnotePr>
          <w:pgSz w:w="11907" w:h="16840" w:code="9"/>
          <w:pgMar w:top="1416" w:right="1133" w:bottom="1133" w:left="1133" w:header="850" w:footer="340" w:gutter="0"/>
          <w:cols w:space="720"/>
          <w:formProt w:val="0"/>
          <w:docGrid w:linePitch="272"/>
        </w:sectPr>
      </w:pPr>
    </w:p>
    <w:p w14:paraId="7B267A26" w14:textId="77777777" w:rsidR="00377628" w:rsidRPr="00835F44" w:rsidRDefault="00377628" w:rsidP="00495FE7">
      <w:bookmarkStart w:id="5053" w:name="historyclause"/>
      <w:r w:rsidRPr="00835F44">
        <w:br w:type="page"/>
      </w:r>
    </w:p>
    <w:p w14:paraId="0E290835" w14:textId="77777777" w:rsidR="00377628" w:rsidRPr="00835F44" w:rsidRDefault="00377628" w:rsidP="0061356D">
      <w:pPr>
        <w:pStyle w:val="Heading8"/>
      </w:pPr>
      <w:bookmarkStart w:id="5054" w:name="_Toc21343237"/>
      <w:bookmarkStart w:id="5055" w:name="_Toc29770203"/>
      <w:bookmarkStart w:id="5056" w:name="_Toc29799702"/>
      <w:bookmarkStart w:id="5057" w:name="_Toc37254926"/>
      <w:bookmarkStart w:id="5058" w:name="_Toc37255569"/>
      <w:bookmarkStart w:id="5059" w:name="_Toc45887594"/>
      <w:bookmarkStart w:id="5060" w:name="_Toc53172331"/>
      <w:bookmarkStart w:id="5061" w:name="_Toc61357096"/>
      <w:bookmarkStart w:id="5062" w:name="_Toc67913965"/>
      <w:bookmarkStart w:id="5063" w:name="_Toc75469782"/>
      <w:bookmarkStart w:id="5064" w:name="_Toc76508272"/>
      <w:bookmarkStart w:id="5065" w:name="_Toc83193173"/>
      <w:r w:rsidRPr="00835F44">
        <w:lastRenderedPageBreak/>
        <w:t>Annex G (informative): Void</w:t>
      </w:r>
      <w:bookmarkEnd w:id="5054"/>
      <w:bookmarkEnd w:id="5055"/>
      <w:bookmarkEnd w:id="5056"/>
      <w:bookmarkEnd w:id="5057"/>
      <w:bookmarkEnd w:id="5058"/>
      <w:bookmarkEnd w:id="5059"/>
      <w:bookmarkEnd w:id="5060"/>
      <w:bookmarkEnd w:id="5061"/>
      <w:bookmarkEnd w:id="5062"/>
      <w:bookmarkEnd w:id="5063"/>
      <w:bookmarkEnd w:id="5064"/>
      <w:bookmarkEnd w:id="5065"/>
    </w:p>
    <w:p w14:paraId="572C8B3B" w14:textId="77777777" w:rsidR="00377628" w:rsidRPr="00835F44" w:rsidRDefault="00377628" w:rsidP="00EC4FD1"/>
    <w:p w14:paraId="62E63631" w14:textId="77777777" w:rsidR="00377628" w:rsidRDefault="00377628" w:rsidP="00B23B64">
      <w:pPr>
        <w:pStyle w:val="Heading8"/>
      </w:pPr>
      <w:bookmarkStart w:id="5066" w:name="_Toc45887595"/>
      <w:bookmarkStart w:id="5067" w:name="_Toc53172332"/>
      <w:bookmarkStart w:id="5068" w:name="_Toc61357097"/>
      <w:bookmarkStart w:id="5069" w:name="_Toc67913966"/>
      <w:bookmarkStart w:id="5070" w:name="_Toc75469783"/>
      <w:bookmarkStart w:id="5071" w:name="_Toc76508273"/>
      <w:bookmarkStart w:id="5072" w:name="_Toc83193174"/>
      <w:r w:rsidRPr="00495FE7">
        <w:t xml:space="preserve">Annex </w:t>
      </w:r>
      <w:r>
        <w:t>H</w:t>
      </w:r>
      <w:r w:rsidRPr="00495FE7">
        <w:t xml:space="preserve"> (</w:t>
      </w:r>
      <w:r>
        <w:t>nor</w:t>
      </w:r>
      <w:r w:rsidRPr="00495FE7">
        <w:t xml:space="preserve">mative): </w:t>
      </w:r>
      <w:r>
        <w:t xml:space="preserve">                                       </w:t>
      </w:r>
      <w:proofErr w:type="spellStart"/>
      <w:r>
        <w:t>ModifiedMPR-Behavior</w:t>
      </w:r>
      <w:bookmarkEnd w:id="5066"/>
      <w:bookmarkEnd w:id="5067"/>
      <w:bookmarkEnd w:id="5068"/>
      <w:bookmarkEnd w:id="5069"/>
      <w:bookmarkEnd w:id="5070"/>
      <w:bookmarkEnd w:id="5071"/>
      <w:bookmarkEnd w:id="5072"/>
      <w:proofErr w:type="spellEnd"/>
    </w:p>
    <w:p w14:paraId="34B9D4E3" w14:textId="77777777" w:rsidR="00377628" w:rsidRPr="00DF6DD6" w:rsidRDefault="00377628" w:rsidP="00B23B64">
      <w:pPr>
        <w:pStyle w:val="Heading1"/>
      </w:pPr>
      <w:bookmarkStart w:id="5073" w:name="_Toc21345705"/>
      <w:bookmarkStart w:id="5074" w:name="_Toc29806554"/>
      <w:bookmarkStart w:id="5075" w:name="_Toc45887596"/>
      <w:bookmarkStart w:id="5076" w:name="_Toc53172333"/>
      <w:bookmarkStart w:id="5077" w:name="_Toc61357098"/>
      <w:bookmarkStart w:id="5078" w:name="_Toc67913967"/>
      <w:bookmarkStart w:id="5079" w:name="_Toc75469784"/>
      <w:bookmarkStart w:id="5080" w:name="_Toc76508274"/>
      <w:bookmarkStart w:id="5081" w:name="_Toc83193175"/>
      <w:r>
        <w:t>H</w:t>
      </w:r>
      <w:r w:rsidRPr="00DF6DD6">
        <w:t>.1</w:t>
      </w:r>
      <w:r w:rsidRPr="00DF6DD6">
        <w:tab/>
        <w:t xml:space="preserve">Indication of modified MPR </w:t>
      </w:r>
      <w:proofErr w:type="spellStart"/>
      <w:r w:rsidRPr="00DF6DD6">
        <w:t>behavior</w:t>
      </w:r>
      <w:bookmarkEnd w:id="5073"/>
      <w:bookmarkEnd w:id="5074"/>
      <w:bookmarkEnd w:id="5075"/>
      <w:bookmarkEnd w:id="5076"/>
      <w:bookmarkEnd w:id="5077"/>
      <w:bookmarkEnd w:id="5078"/>
      <w:bookmarkEnd w:id="5079"/>
      <w:bookmarkEnd w:id="5080"/>
      <w:bookmarkEnd w:id="5081"/>
      <w:proofErr w:type="spellEnd"/>
    </w:p>
    <w:p w14:paraId="5828CF32" w14:textId="77777777" w:rsidR="00377628" w:rsidRDefault="00377628" w:rsidP="00B23B64">
      <w:r w:rsidRPr="00DF6DD6">
        <w:t xml:space="preserve">This annex contains the definitions of the bits in the field </w:t>
      </w:r>
      <w:proofErr w:type="spellStart"/>
      <w:r>
        <w:rPr>
          <w:i/>
        </w:rPr>
        <w:t>m</w:t>
      </w:r>
      <w:r w:rsidRPr="00DF6DD6">
        <w:rPr>
          <w:i/>
        </w:rPr>
        <w:t>odifiedMPR</w:t>
      </w:r>
      <w:r>
        <w:rPr>
          <w:i/>
        </w:rPr>
        <w:t>-B</w:t>
      </w:r>
      <w:r w:rsidRPr="00DF6DD6">
        <w:rPr>
          <w:i/>
        </w:rPr>
        <w:t>ehavior</w:t>
      </w:r>
      <w:proofErr w:type="spellEnd"/>
      <w:r w:rsidRPr="00DF6DD6">
        <w:t xml:space="preserve"> indicated </w:t>
      </w:r>
      <w:r>
        <w:t xml:space="preserve">per supported NR band </w:t>
      </w:r>
      <w:r w:rsidRPr="00DF6DD6">
        <w:t xml:space="preserve">in the IE </w:t>
      </w:r>
      <w:r w:rsidRPr="00A12751">
        <w:rPr>
          <w:i/>
          <w:iCs/>
        </w:rPr>
        <w:t>RF-Parameters</w:t>
      </w:r>
      <w:r w:rsidRPr="00DF6DD6">
        <w:t xml:space="preserve"> [7] by a UE supporting an MPR or A-MPR modified </w:t>
      </w:r>
      <w:r w:rsidRPr="00F61B23">
        <w:t>in a given version of this specification.</w:t>
      </w:r>
      <w:r w:rsidRPr="00DF6DD6">
        <w:t xml:space="preserve"> </w:t>
      </w:r>
      <w:r>
        <w:t>A modified MPR or A-MPR behaviour can apply to a supported NR band in stand-alone operation (including CA and NN-DC operation</w:t>
      </w:r>
      <w:r w:rsidRPr="00F61B23">
        <w:t xml:space="preserve">) or in non-standalone operation with the said NR band as part of an EN-DC or NE-DC band combination. </w:t>
      </w:r>
    </w:p>
    <w:p w14:paraId="30A19CFD" w14:textId="77777777" w:rsidR="00377628" w:rsidRPr="00DF6DD6" w:rsidRDefault="00377628" w:rsidP="00A12751">
      <w:pPr>
        <w:pStyle w:val="NO"/>
      </w:pPr>
      <w:r>
        <w:t>NOTE 1:</w:t>
      </w:r>
      <w:r>
        <w:tab/>
        <w:t xml:space="preserve">In the present release, the </w:t>
      </w:r>
      <w:proofErr w:type="spellStart"/>
      <w:r w:rsidRPr="00DF6DD6">
        <w:rPr>
          <w:i/>
        </w:rPr>
        <w:t>modifiedMPR</w:t>
      </w:r>
      <w:r>
        <w:rPr>
          <w:i/>
        </w:rPr>
        <w:t>-B</w:t>
      </w:r>
      <w:r w:rsidRPr="00DF6DD6">
        <w:rPr>
          <w:i/>
        </w:rPr>
        <w:t>ehavior</w:t>
      </w:r>
      <w:proofErr w:type="spellEnd"/>
      <w:r w:rsidRPr="00DF6DD6">
        <w:t xml:space="preserve"> is indicated</w:t>
      </w:r>
      <w:r>
        <w:t xml:space="preserve"> </w:t>
      </w:r>
      <w:r w:rsidRPr="00DF6DD6">
        <w:t xml:space="preserve">[7] by an 8-bit bitmap per </w:t>
      </w:r>
      <w:r>
        <w:t xml:space="preserve">supported </w:t>
      </w:r>
      <w:r w:rsidRPr="00DF6DD6">
        <w:t>NR band.</w:t>
      </w:r>
    </w:p>
    <w:p w14:paraId="431057FF" w14:textId="77777777" w:rsidR="00377628" w:rsidRPr="00DF6DD6" w:rsidRDefault="00377628" w:rsidP="00B23B64">
      <w:pPr>
        <w:pStyle w:val="TH"/>
      </w:pPr>
      <w:r w:rsidRPr="00DF6DD6">
        <w:t xml:space="preserve">Table </w:t>
      </w:r>
      <w:r>
        <w:t>H</w:t>
      </w:r>
      <w:r w:rsidRPr="00DF6DD6">
        <w:t xml:space="preserve">.1-1: Definitions of the bits in the field </w:t>
      </w:r>
      <w:proofErr w:type="spellStart"/>
      <w:r w:rsidRPr="00DF6DD6">
        <w:rPr>
          <w:i/>
        </w:rPr>
        <w:t>modifiedMPR</w:t>
      </w:r>
      <w:r>
        <w:rPr>
          <w:i/>
        </w:rPr>
        <w:t>-B</w:t>
      </w:r>
      <w:r w:rsidRPr="00DF6DD6">
        <w:rPr>
          <w:i/>
        </w:rPr>
        <w:t>ehavior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1408"/>
        <w:gridCol w:w="4386"/>
        <w:gridCol w:w="2440"/>
      </w:tblGrid>
      <w:tr w:rsidR="00377628" w:rsidRPr="00DF6DD6" w14:paraId="1DCEEFD5" w14:textId="77777777" w:rsidTr="00B23B64">
        <w:trPr>
          <w:jc w:val="center"/>
        </w:trPr>
        <w:tc>
          <w:tcPr>
            <w:tcW w:w="1395" w:type="dxa"/>
          </w:tcPr>
          <w:p w14:paraId="650CB36B" w14:textId="77777777" w:rsidR="00377628" w:rsidRPr="00DF6DD6" w:rsidRDefault="00377628" w:rsidP="00B23B64">
            <w:pPr>
              <w:pStyle w:val="TAH"/>
              <w:rPr>
                <w:rFonts w:cs="Arial"/>
              </w:rPr>
            </w:pPr>
            <w:r w:rsidRPr="00DF6DD6">
              <w:rPr>
                <w:rFonts w:cs="Arial"/>
              </w:rPr>
              <w:t>NR Band</w:t>
            </w:r>
          </w:p>
        </w:tc>
        <w:tc>
          <w:tcPr>
            <w:tcW w:w="1408" w:type="dxa"/>
          </w:tcPr>
          <w:p w14:paraId="334BEB49" w14:textId="77777777" w:rsidR="00377628" w:rsidRPr="00DF6DD6" w:rsidRDefault="00377628" w:rsidP="00B23B64">
            <w:pPr>
              <w:pStyle w:val="TAH"/>
              <w:rPr>
                <w:rFonts w:cs="Arial"/>
                <w:i/>
              </w:rPr>
            </w:pPr>
            <w:r w:rsidRPr="00DF6DD6">
              <w:rPr>
                <w:rFonts w:cs="Arial"/>
              </w:rPr>
              <w:t>Index of field</w:t>
            </w:r>
          </w:p>
          <w:p w14:paraId="028E1A14" w14:textId="77777777" w:rsidR="00377628" w:rsidRPr="00DF6DD6" w:rsidRDefault="00377628" w:rsidP="00B23B64">
            <w:pPr>
              <w:pStyle w:val="TAH"/>
              <w:rPr>
                <w:rFonts w:cs="Arial"/>
              </w:rPr>
            </w:pPr>
            <w:r w:rsidRPr="00DF6DD6">
              <w:rPr>
                <w:rFonts w:cs="Arial"/>
                <w:b w:val="0"/>
                <w:bCs/>
              </w:rPr>
              <w:t>(bit number)</w:t>
            </w:r>
          </w:p>
        </w:tc>
        <w:tc>
          <w:tcPr>
            <w:tcW w:w="4386" w:type="dxa"/>
          </w:tcPr>
          <w:p w14:paraId="208B1A7A" w14:textId="77777777" w:rsidR="00377628" w:rsidRPr="00DF6DD6" w:rsidRDefault="00377628" w:rsidP="00B23B64">
            <w:pPr>
              <w:pStyle w:val="TAH"/>
              <w:rPr>
                <w:rFonts w:cs="Arial"/>
              </w:rPr>
            </w:pPr>
            <w:r w:rsidRPr="00DF6DD6">
              <w:rPr>
                <w:rFonts w:cs="Arial"/>
              </w:rPr>
              <w:t>Definition</w:t>
            </w:r>
          </w:p>
          <w:p w14:paraId="1383906B" w14:textId="77777777" w:rsidR="00377628" w:rsidRPr="00DF6DD6" w:rsidRDefault="00377628" w:rsidP="00B23B64">
            <w:pPr>
              <w:pStyle w:val="TAH"/>
              <w:rPr>
                <w:rFonts w:cs="Arial"/>
                <w:b w:val="0"/>
                <w:bCs/>
              </w:rPr>
            </w:pPr>
            <w:r w:rsidRPr="00DF6DD6">
              <w:rPr>
                <w:rFonts w:cs="Arial"/>
                <w:b w:val="0"/>
                <w:bCs/>
              </w:rPr>
              <w:t>(description of the supported functionality if indicator set to one)</w:t>
            </w:r>
          </w:p>
        </w:tc>
        <w:tc>
          <w:tcPr>
            <w:tcW w:w="2440" w:type="dxa"/>
          </w:tcPr>
          <w:p w14:paraId="39481809" w14:textId="77777777" w:rsidR="00377628" w:rsidRPr="00DF6DD6" w:rsidRDefault="00377628" w:rsidP="00B23B64">
            <w:pPr>
              <w:pStyle w:val="TAH"/>
              <w:rPr>
                <w:rFonts w:cs="Arial"/>
              </w:rPr>
            </w:pPr>
            <w:r w:rsidRPr="00DF6DD6">
              <w:rPr>
                <w:rFonts w:cs="Arial"/>
              </w:rPr>
              <w:t>Notes</w:t>
            </w:r>
          </w:p>
        </w:tc>
      </w:tr>
      <w:tr w:rsidR="00377628" w:rsidRPr="00DF6DD6" w14:paraId="24C6A52F" w14:textId="77777777" w:rsidTr="00B23B64">
        <w:trPr>
          <w:jc w:val="center"/>
        </w:trPr>
        <w:tc>
          <w:tcPr>
            <w:tcW w:w="1395" w:type="dxa"/>
            <w:vMerge w:val="restart"/>
          </w:tcPr>
          <w:p w14:paraId="26D37AB3" w14:textId="77777777" w:rsidR="00377628" w:rsidRPr="00DF6DD6" w:rsidRDefault="00377628" w:rsidP="00B23B64">
            <w:pPr>
              <w:pStyle w:val="TAC"/>
            </w:pPr>
            <w:r w:rsidRPr="00DF6DD6">
              <w:t>n41</w:t>
            </w:r>
          </w:p>
        </w:tc>
        <w:tc>
          <w:tcPr>
            <w:tcW w:w="1408" w:type="dxa"/>
          </w:tcPr>
          <w:p w14:paraId="1A16E0F9" w14:textId="77777777" w:rsidR="00377628" w:rsidRPr="00DF6DD6" w:rsidRDefault="00377628" w:rsidP="00B23B64">
            <w:pPr>
              <w:pStyle w:val="TAL"/>
              <w:rPr>
                <w:rFonts w:cs="Arial"/>
              </w:rPr>
            </w:pPr>
            <w:r w:rsidRPr="00DF6DD6">
              <w:rPr>
                <w:rFonts w:cs="Arial"/>
              </w:rPr>
              <w:t>0 (leftmost bit)</w:t>
            </w:r>
          </w:p>
        </w:tc>
        <w:tc>
          <w:tcPr>
            <w:tcW w:w="4386" w:type="dxa"/>
          </w:tcPr>
          <w:p w14:paraId="7AC16FEB" w14:textId="77777777" w:rsidR="00377628" w:rsidRPr="00DF6DD6" w:rsidRDefault="00377628" w:rsidP="00B23B64">
            <w:pPr>
              <w:pStyle w:val="TAL"/>
              <w:rPr>
                <w:rFonts w:cs="Arial"/>
              </w:rPr>
            </w:pPr>
            <w:r w:rsidRPr="00DF6DD6">
              <w:rPr>
                <w:rFonts w:cs="Arial"/>
              </w:rPr>
              <w:t xml:space="preserve">- EN-DC contiguous </w:t>
            </w:r>
            <w:proofErr w:type="spellStart"/>
            <w:r w:rsidRPr="00DF6DD6">
              <w:rPr>
                <w:rFonts w:cs="Arial"/>
              </w:rPr>
              <w:t>intraband</w:t>
            </w:r>
            <w:proofErr w:type="spellEnd"/>
            <w:r w:rsidRPr="00DF6DD6">
              <w:rPr>
                <w:rFonts w:cs="Arial"/>
              </w:rPr>
              <w:t xml:space="preserve"> MPR as defined in clause 6.2B.2.1 of 38.101-3 v15.5.0</w:t>
            </w:r>
          </w:p>
        </w:tc>
        <w:tc>
          <w:tcPr>
            <w:tcW w:w="2440" w:type="dxa"/>
          </w:tcPr>
          <w:p w14:paraId="69EF84CD" w14:textId="77777777" w:rsidR="00377628" w:rsidRPr="00DF6DD6" w:rsidRDefault="00377628" w:rsidP="00B23B64">
            <w:pPr>
              <w:pStyle w:val="TAL"/>
              <w:rPr>
                <w:rFonts w:cs="Arial"/>
              </w:rPr>
            </w:pPr>
            <w:r w:rsidRPr="00DF6DD6">
              <w:rPr>
                <w:rFonts w:cs="Arial"/>
              </w:rPr>
              <w:t xml:space="preserve">- This bit </w:t>
            </w:r>
            <w:r w:rsidRPr="000F5698">
              <w:rPr>
                <w:rFonts w:cs="Arial"/>
              </w:rPr>
              <w:t>m</w:t>
            </w:r>
            <w:r>
              <w:rPr>
                <w:rFonts w:cs="Arial"/>
              </w:rPr>
              <w:t>ay</w:t>
            </w:r>
            <w:r w:rsidRPr="00DF6DD6">
              <w:rPr>
                <w:rFonts w:cs="Arial"/>
              </w:rPr>
              <w:t xml:space="preserve"> be set to 1 by a UE supporting DC_(n)41AA UE EN-DC </w:t>
            </w:r>
          </w:p>
        </w:tc>
      </w:tr>
      <w:tr w:rsidR="00377628" w:rsidRPr="00DF6DD6" w14:paraId="41032469" w14:textId="77777777" w:rsidTr="00B23B64">
        <w:trPr>
          <w:jc w:val="center"/>
        </w:trPr>
        <w:tc>
          <w:tcPr>
            <w:tcW w:w="1395" w:type="dxa"/>
            <w:vMerge/>
          </w:tcPr>
          <w:p w14:paraId="73BBC773" w14:textId="77777777" w:rsidR="00377628" w:rsidRPr="00DF6DD6" w:rsidRDefault="00377628" w:rsidP="00B23B64">
            <w:pPr>
              <w:pStyle w:val="TAC"/>
            </w:pPr>
          </w:p>
        </w:tc>
        <w:tc>
          <w:tcPr>
            <w:tcW w:w="1408" w:type="dxa"/>
          </w:tcPr>
          <w:p w14:paraId="05DF7CA5" w14:textId="77777777" w:rsidR="00377628" w:rsidRPr="00DF6DD6" w:rsidRDefault="00377628" w:rsidP="00B23B64">
            <w:pPr>
              <w:pStyle w:val="TAL"/>
              <w:rPr>
                <w:rFonts w:cs="Arial"/>
              </w:rPr>
            </w:pPr>
            <w:r w:rsidRPr="00DF6DD6">
              <w:rPr>
                <w:rFonts w:cs="Arial"/>
              </w:rPr>
              <w:t>1</w:t>
            </w:r>
          </w:p>
        </w:tc>
        <w:tc>
          <w:tcPr>
            <w:tcW w:w="4386" w:type="dxa"/>
          </w:tcPr>
          <w:p w14:paraId="69BD6EC6" w14:textId="77777777" w:rsidR="00377628" w:rsidRPr="00DF6DD6" w:rsidRDefault="00377628" w:rsidP="00B23B64">
            <w:pPr>
              <w:pStyle w:val="TAL"/>
              <w:rPr>
                <w:rFonts w:cs="Arial"/>
              </w:rPr>
            </w:pPr>
            <w:r w:rsidRPr="00DF6DD6">
              <w:rPr>
                <w:rFonts w:cs="Arial"/>
              </w:rPr>
              <w:t xml:space="preserve">- EN-DC non-contiguous </w:t>
            </w:r>
            <w:proofErr w:type="spellStart"/>
            <w:r w:rsidRPr="00DF6DD6">
              <w:rPr>
                <w:rFonts w:cs="Arial"/>
              </w:rPr>
              <w:t>intraband</w:t>
            </w:r>
            <w:proofErr w:type="spellEnd"/>
            <w:r w:rsidRPr="00DF6DD6">
              <w:rPr>
                <w:rFonts w:cs="Arial"/>
              </w:rPr>
              <w:t xml:space="preserve"> MPR as defined in clause 6.2B.2.2 of 38.101-3 v15.5.0</w:t>
            </w:r>
          </w:p>
        </w:tc>
        <w:tc>
          <w:tcPr>
            <w:tcW w:w="2440" w:type="dxa"/>
          </w:tcPr>
          <w:p w14:paraId="234FA1E9" w14:textId="77777777" w:rsidR="00377628" w:rsidRPr="00DF6DD6" w:rsidRDefault="00377628" w:rsidP="00B23B64">
            <w:pPr>
              <w:pStyle w:val="TAL"/>
              <w:rPr>
                <w:rFonts w:cs="Arial"/>
              </w:rPr>
            </w:pPr>
            <w:r w:rsidRPr="00DF6DD6">
              <w:rPr>
                <w:rFonts w:cs="Arial"/>
              </w:rPr>
              <w:t xml:space="preserve">- This bit </w:t>
            </w:r>
            <w:r w:rsidRPr="000F5698">
              <w:rPr>
                <w:rFonts w:cs="Arial"/>
              </w:rPr>
              <w:t>m</w:t>
            </w:r>
            <w:r>
              <w:rPr>
                <w:rFonts w:cs="Arial"/>
              </w:rPr>
              <w:t>ay</w:t>
            </w:r>
            <w:r w:rsidRPr="00DF6DD6">
              <w:rPr>
                <w:rFonts w:cs="Arial"/>
              </w:rPr>
              <w:t xml:space="preserve"> be set to 1 by a UE supporting DC_41A_n41A EN-DC </w:t>
            </w:r>
          </w:p>
        </w:tc>
      </w:tr>
      <w:tr w:rsidR="00377628" w:rsidRPr="00DF6DD6" w14:paraId="34C13D2E" w14:textId="77777777" w:rsidTr="00B23B64">
        <w:trPr>
          <w:jc w:val="center"/>
        </w:trPr>
        <w:tc>
          <w:tcPr>
            <w:tcW w:w="1395" w:type="dxa"/>
            <w:tcBorders>
              <w:top w:val="single" w:sz="4" w:space="0" w:color="auto"/>
              <w:left w:val="single" w:sz="4" w:space="0" w:color="auto"/>
              <w:bottom w:val="single" w:sz="4" w:space="0" w:color="auto"/>
              <w:right w:val="single" w:sz="4" w:space="0" w:color="auto"/>
            </w:tcBorders>
          </w:tcPr>
          <w:p w14:paraId="3098B5E6" w14:textId="77777777" w:rsidR="00377628" w:rsidRPr="00DF6DD6" w:rsidRDefault="00377628" w:rsidP="00B23B64">
            <w:pPr>
              <w:pStyle w:val="TAC"/>
            </w:pPr>
            <w:r w:rsidRPr="00DF6DD6">
              <w:t>n71</w:t>
            </w:r>
          </w:p>
        </w:tc>
        <w:tc>
          <w:tcPr>
            <w:tcW w:w="1408" w:type="dxa"/>
          </w:tcPr>
          <w:p w14:paraId="6D8705A7" w14:textId="77777777" w:rsidR="00377628" w:rsidRPr="00DF6DD6" w:rsidRDefault="00377628" w:rsidP="00B23B64">
            <w:pPr>
              <w:pStyle w:val="TAL"/>
              <w:rPr>
                <w:rFonts w:cs="Arial"/>
              </w:rPr>
            </w:pPr>
            <w:r w:rsidRPr="00DF6DD6">
              <w:rPr>
                <w:rFonts w:cs="Arial"/>
              </w:rPr>
              <w:t>0 (leftmost bit)</w:t>
            </w:r>
          </w:p>
        </w:tc>
        <w:tc>
          <w:tcPr>
            <w:tcW w:w="4386" w:type="dxa"/>
          </w:tcPr>
          <w:p w14:paraId="6FF0D459" w14:textId="77777777" w:rsidR="00377628" w:rsidRPr="00DF6DD6" w:rsidRDefault="00377628" w:rsidP="00B23B64">
            <w:pPr>
              <w:pStyle w:val="TAL"/>
              <w:rPr>
                <w:rFonts w:cs="Arial"/>
              </w:rPr>
            </w:pPr>
            <w:r w:rsidRPr="00DF6DD6">
              <w:rPr>
                <w:rFonts w:cs="Arial"/>
              </w:rPr>
              <w:t xml:space="preserve">- EN-DC contiguous </w:t>
            </w:r>
            <w:proofErr w:type="spellStart"/>
            <w:r w:rsidRPr="00DF6DD6">
              <w:rPr>
                <w:rFonts w:cs="Arial"/>
              </w:rPr>
              <w:t>intraband</w:t>
            </w:r>
            <w:proofErr w:type="spellEnd"/>
            <w:r w:rsidRPr="00DF6DD6">
              <w:rPr>
                <w:rFonts w:cs="Arial"/>
              </w:rPr>
              <w:t xml:space="preserve"> MPR as defined in clause 6.2B.2.1 of 38.101-3 v15.5.0</w:t>
            </w:r>
          </w:p>
        </w:tc>
        <w:tc>
          <w:tcPr>
            <w:tcW w:w="2440" w:type="dxa"/>
          </w:tcPr>
          <w:p w14:paraId="050F3DC4" w14:textId="77777777" w:rsidR="00377628" w:rsidRPr="00DF6DD6" w:rsidRDefault="00377628" w:rsidP="00B23B64">
            <w:pPr>
              <w:pStyle w:val="TAL"/>
              <w:rPr>
                <w:rFonts w:cs="Arial"/>
              </w:rPr>
            </w:pPr>
            <w:r w:rsidRPr="00DF6DD6">
              <w:rPr>
                <w:rFonts w:cs="Arial"/>
              </w:rPr>
              <w:t xml:space="preserve">- This bit </w:t>
            </w:r>
            <w:r w:rsidRPr="000F5698">
              <w:rPr>
                <w:rFonts w:cs="Arial"/>
              </w:rPr>
              <w:t>m</w:t>
            </w:r>
            <w:r>
              <w:rPr>
                <w:rFonts w:cs="Arial"/>
              </w:rPr>
              <w:t>ay</w:t>
            </w:r>
            <w:r w:rsidRPr="00DF6DD6">
              <w:rPr>
                <w:rFonts w:cs="Arial"/>
              </w:rPr>
              <w:t xml:space="preserve"> be set to 1 by a UE supporting DC_(n)71AA UE EN-DC </w:t>
            </w:r>
          </w:p>
        </w:tc>
      </w:tr>
    </w:tbl>
    <w:p w14:paraId="7454D14B" w14:textId="77777777" w:rsidR="00377628" w:rsidRPr="00835F44" w:rsidRDefault="00377628"/>
    <w:p w14:paraId="74EE244D" w14:textId="77777777" w:rsidR="00377628" w:rsidRPr="006A3628" w:rsidRDefault="00377628" w:rsidP="004E1D12">
      <w:pPr>
        <w:pStyle w:val="Heading8"/>
        <w:rPr>
          <w:lang w:val="fr-FR"/>
        </w:rPr>
      </w:pPr>
      <w:bookmarkStart w:id="5082" w:name="_Toc21343239"/>
      <w:bookmarkStart w:id="5083" w:name="_Toc29770205"/>
      <w:bookmarkStart w:id="5084" w:name="_Toc29799704"/>
      <w:bookmarkStart w:id="5085" w:name="_Toc37254928"/>
      <w:bookmarkStart w:id="5086" w:name="_Toc37255571"/>
      <w:bookmarkStart w:id="5087" w:name="_Toc45887597"/>
      <w:bookmarkStart w:id="5088" w:name="_Toc53172334"/>
      <w:bookmarkStart w:id="5089" w:name="_Toc61357099"/>
      <w:bookmarkStart w:id="5090" w:name="_Toc67913968"/>
      <w:bookmarkStart w:id="5091" w:name="_Toc75469785"/>
      <w:bookmarkStart w:id="5092" w:name="_Toc76508275"/>
      <w:bookmarkStart w:id="5093" w:name="_Toc83193176"/>
      <w:r w:rsidRPr="006A3628">
        <w:rPr>
          <w:lang w:val="fr-FR"/>
        </w:rPr>
        <w:t xml:space="preserve">Annex I (informative): </w:t>
      </w:r>
      <w:proofErr w:type="spellStart"/>
      <w:r w:rsidRPr="006A3628">
        <w:rPr>
          <w:lang w:val="fr-FR"/>
        </w:rPr>
        <w:t>Void</w:t>
      </w:r>
      <w:bookmarkEnd w:id="5082"/>
      <w:bookmarkEnd w:id="5083"/>
      <w:bookmarkEnd w:id="5084"/>
      <w:bookmarkEnd w:id="5085"/>
      <w:bookmarkEnd w:id="5086"/>
      <w:bookmarkEnd w:id="5087"/>
      <w:bookmarkEnd w:id="5088"/>
      <w:bookmarkEnd w:id="5089"/>
      <w:bookmarkEnd w:id="5090"/>
      <w:bookmarkEnd w:id="5091"/>
      <w:bookmarkEnd w:id="5092"/>
      <w:bookmarkEnd w:id="5093"/>
      <w:proofErr w:type="spellEnd"/>
    </w:p>
    <w:p w14:paraId="6EF39A20" w14:textId="77777777" w:rsidR="00377628" w:rsidRPr="006A3628" w:rsidRDefault="00377628" w:rsidP="00667077">
      <w:pPr>
        <w:rPr>
          <w:lang w:val="fr-FR"/>
        </w:rPr>
      </w:pPr>
    </w:p>
    <w:p w14:paraId="126CBD15" w14:textId="77777777" w:rsidR="00377628" w:rsidRPr="006A3628" w:rsidRDefault="00377628" w:rsidP="00D51E8F">
      <w:pPr>
        <w:pStyle w:val="Heading8"/>
        <w:rPr>
          <w:lang w:val="fr-FR"/>
        </w:rPr>
      </w:pPr>
      <w:bookmarkStart w:id="5094" w:name="_Toc21343240"/>
      <w:bookmarkStart w:id="5095" w:name="_Toc29770206"/>
      <w:bookmarkStart w:id="5096" w:name="_Toc29799705"/>
      <w:bookmarkStart w:id="5097" w:name="_Toc37254929"/>
      <w:bookmarkStart w:id="5098" w:name="_Toc37255572"/>
      <w:bookmarkStart w:id="5099" w:name="_Toc45887598"/>
      <w:bookmarkStart w:id="5100" w:name="_Toc53172335"/>
      <w:bookmarkStart w:id="5101" w:name="_Toc61357100"/>
      <w:bookmarkStart w:id="5102" w:name="_Toc67913969"/>
      <w:bookmarkStart w:id="5103" w:name="_Toc75469786"/>
      <w:bookmarkStart w:id="5104" w:name="_Toc76508276"/>
      <w:bookmarkStart w:id="5105" w:name="_Toc83193177"/>
      <w:r w:rsidRPr="006A3628">
        <w:rPr>
          <w:lang w:val="fr-FR"/>
        </w:rPr>
        <w:t xml:space="preserve">Annex J (informative): </w:t>
      </w:r>
      <w:proofErr w:type="spellStart"/>
      <w:r w:rsidRPr="006A3628">
        <w:rPr>
          <w:lang w:val="fr-FR"/>
        </w:rPr>
        <w:t>Void</w:t>
      </w:r>
      <w:bookmarkEnd w:id="5094"/>
      <w:bookmarkEnd w:id="5095"/>
      <w:bookmarkEnd w:id="5096"/>
      <w:bookmarkEnd w:id="5097"/>
      <w:bookmarkEnd w:id="5098"/>
      <w:bookmarkEnd w:id="5099"/>
      <w:bookmarkEnd w:id="5100"/>
      <w:bookmarkEnd w:id="5101"/>
      <w:bookmarkEnd w:id="5102"/>
      <w:bookmarkEnd w:id="5103"/>
      <w:bookmarkEnd w:id="5104"/>
      <w:bookmarkEnd w:id="5105"/>
      <w:proofErr w:type="spellEnd"/>
    </w:p>
    <w:p w14:paraId="709E810E" w14:textId="77777777" w:rsidR="00377628" w:rsidRPr="006A3628" w:rsidRDefault="00377628" w:rsidP="00D51E8F">
      <w:pPr>
        <w:rPr>
          <w:lang w:val="fr-FR"/>
        </w:rPr>
      </w:pPr>
    </w:p>
    <w:p w14:paraId="0BC9D94B" w14:textId="77777777" w:rsidR="00377628" w:rsidRPr="00835F44" w:rsidRDefault="00377628" w:rsidP="00D51E8F">
      <w:pPr>
        <w:pStyle w:val="Heading8"/>
      </w:pPr>
      <w:bookmarkStart w:id="5106" w:name="_Toc21343241"/>
      <w:bookmarkStart w:id="5107" w:name="_Toc29770207"/>
      <w:bookmarkStart w:id="5108" w:name="_Toc29799706"/>
      <w:bookmarkStart w:id="5109" w:name="_Toc37254930"/>
      <w:bookmarkStart w:id="5110" w:name="_Toc37255573"/>
      <w:bookmarkStart w:id="5111" w:name="_Toc45887599"/>
      <w:bookmarkStart w:id="5112" w:name="_Toc53172336"/>
      <w:bookmarkStart w:id="5113" w:name="_Toc61357101"/>
      <w:bookmarkStart w:id="5114" w:name="_Toc67913970"/>
      <w:bookmarkStart w:id="5115" w:name="_Toc75469787"/>
      <w:bookmarkStart w:id="5116" w:name="_Toc76508277"/>
      <w:bookmarkStart w:id="5117" w:name="_Toc83193178"/>
      <w:r w:rsidRPr="00835F44">
        <w:t>Annex K (informative): Void</w:t>
      </w:r>
      <w:bookmarkEnd w:id="5106"/>
      <w:bookmarkEnd w:id="5107"/>
      <w:bookmarkEnd w:id="5108"/>
      <w:bookmarkEnd w:id="5109"/>
      <w:bookmarkEnd w:id="5110"/>
      <w:bookmarkEnd w:id="5111"/>
      <w:bookmarkEnd w:id="5112"/>
      <w:bookmarkEnd w:id="5113"/>
      <w:bookmarkEnd w:id="5114"/>
      <w:bookmarkEnd w:id="5115"/>
      <w:bookmarkEnd w:id="5116"/>
      <w:bookmarkEnd w:id="5117"/>
    </w:p>
    <w:p w14:paraId="59A1D89A" w14:textId="77777777" w:rsidR="00377628" w:rsidRPr="00835F44" w:rsidRDefault="00377628" w:rsidP="00495FE7">
      <w:r w:rsidRPr="00835F44">
        <w:br w:type="page"/>
      </w:r>
    </w:p>
    <w:p w14:paraId="30FF7B4A" w14:textId="77777777" w:rsidR="00377628" w:rsidRPr="00835F44" w:rsidRDefault="00377628" w:rsidP="0061356D">
      <w:pPr>
        <w:pStyle w:val="Heading8"/>
      </w:pPr>
      <w:bookmarkStart w:id="5118" w:name="_Toc21343242"/>
      <w:bookmarkStart w:id="5119" w:name="_Toc29770208"/>
      <w:bookmarkStart w:id="5120" w:name="_Toc29799707"/>
      <w:bookmarkStart w:id="5121" w:name="_Toc37254931"/>
      <w:bookmarkStart w:id="5122" w:name="_Toc37255574"/>
      <w:bookmarkStart w:id="5123" w:name="_Toc45887600"/>
      <w:bookmarkStart w:id="5124" w:name="_Toc53172337"/>
      <w:bookmarkStart w:id="5125" w:name="_Toc61357102"/>
      <w:bookmarkStart w:id="5126" w:name="_Toc67913971"/>
      <w:bookmarkStart w:id="5127" w:name="_Toc75469788"/>
      <w:bookmarkStart w:id="5128" w:name="_Toc76508278"/>
      <w:bookmarkStart w:id="5129" w:name="_Toc83193179"/>
      <w:r w:rsidRPr="00835F44">
        <w:lastRenderedPageBreak/>
        <w:t>Annex L (informative):</w:t>
      </w:r>
      <w:r w:rsidRPr="00835F44">
        <w:br/>
        <w:t>Change history</w:t>
      </w:r>
      <w:bookmarkEnd w:id="5118"/>
      <w:bookmarkEnd w:id="5119"/>
      <w:bookmarkEnd w:id="5120"/>
      <w:bookmarkEnd w:id="5121"/>
      <w:bookmarkEnd w:id="5122"/>
      <w:bookmarkEnd w:id="5123"/>
      <w:bookmarkEnd w:id="5124"/>
      <w:bookmarkEnd w:id="5125"/>
      <w:bookmarkEnd w:id="5126"/>
      <w:bookmarkEnd w:id="5127"/>
      <w:bookmarkEnd w:id="5128"/>
      <w:bookmarkEnd w:id="5129"/>
    </w:p>
    <w:bookmarkEnd w:id="5053"/>
    <w:p w14:paraId="54299C93" w14:textId="77777777" w:rsidR="00377628" w:rsidRPr="00835F44" w:rsidRDefault="00377628" w:rsidP="00F31CD1">
      <w:pPr>
        <w:pStyle w:val="TH"/>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44"/>
        <w:gridCol w:w="575"/>
        <w:gridCol w:w="425"/>
        <w:gridCol w:w="425"/>
        <w:gridCol w:w="4962"/>
        <w:gridCol w:w="708"/>
      </w:tblGrid>
      <w:tr w:rsidR="00377628" w:rsidRPr="00835F44" w14:paraId="55E82AB8" w14:textId="77777777" w:rsidTr="00F31CD1">
        <w:trPr>
          <w:jc w:val="center"/>
        </w:trPr>
        <w:tc>
          <w:tcPr>
            <w:tcW w:w="9639" w:type="dxa"/>
            <w:gridSpan w:val="8"/>
            <w:tcBorders>
              <w:bottom w:val="nil"/>
            </w:tcBorders>
            <w:shd w:val="solid" w:color="FFFFFF" w:fill="auto"/>
          </w:tcPr>
          <w:p w14:paraId="5B68934F" w14:textId="77777777" w:rsidR="00377628" w:rsidRPr="00835F44" w:rsidRDefault="00377628" w:rsidP="000E530E">
            <w:pPr>
              <w:pStyle w:val="TAH"/>
              <w:keepNext w:val="0"/>
            </w:pPr>
            <w:r w:rsidRPr="00835F44">
              <w:t>Change history</w:t>
            </w:r>
          </w:p>
        </w:tc>
      </w:tr>
      <w:tr w:rsidR="00377628" w:rsidRPr="00835F44" w14:paraId="2A8E7C11" w14:textId="77777777" w:rsidTr="00F31CD1">
        <w:trPr>
          <w:jc w:val="center"/>
        </w:trPr>
        <w:tc>
          <w:tcPr>
            <w:tcW w:w="800" w:type="dxa"/>
            <w:shd w:val="pct10" w:color="auto" w:fill="FFFFFF"/>
          </w:tcPr>
          <w:p w14:paraId="46BBB9B2" w14:textId="77777777" w:rsidR="00377628" w:rsidRPr="00835F44" w:rsidRDefault="00377628" w:rsidP="000E530E">
            <w:pPr>
              <w:pStyle w:val="TAH"/>
              <w:keepNext w:val="0"/>
            </w:pPr>
            <w:r w:rsidRPr="00835F44">
              <w:t>Date</w:t>
            </w:r>
          </w:p>
        </w:tc>
        <w:tc>
          <w:tcPr>
            <w:tcW w:w="800" w:type="dxa"/>
            <w:shd w:val="pct10" w:color="auto" w:fill="FFFFFF"/>
          </w:tcPr>
          <w:p w14:paraId="2ACFCE3D" w14:textId="77777777" w:rsidR="00377628" w:rsidRPr="00835F44" w:rsidRDefault="00377628" w:rsidP="000E530E">
            <w:pPr>
              <w:pStyle w:val="TAH"/>
              <w:keepNext w:val="0"/>
            </w:pPr>
            <w:r w:rsidRPr="00835F44">
              <w:t>Meeting</w:t>
            </w:r>
          </w:p>
        </w:tc>
        <w:tc>
          <w:tcPr>
            <w:tcW w:w="944" w:type="dxa"/>
            <w:shd w:val="pct10" w:color="auto" w:fill="FFFFFF"/>
          </w:tcPr>
          <w:p w14:paraId="0127B535" w14:textId="77777777" w:rsidR="00377628" w:rsidRPr="00835F44" w:rsidRDefault="00377628" w:rsidP="000E530E">
            <w:pPr>
              <w:pStyle w:val="TAH"/>
              <w:keepNext w:val="0"/>
            </w:pPr>
            <w:proofErr w:type="spellStart"/>
            <w:r w:rsidRPr="00835F44">
              <w:t>TDoc</w:t>
            </w:r>
            <w:proofErr w:type="spellEnd"/>
          </w:p>
        </w:tc>
        <w:tc>
          <w:tcPr>
            <w:tcW w:w="575" w:type="dxa"/>
            <w:shd w:val="pct10" w:color="auto" w:fill="FFFFFF"/>
          </w:tcPr>
          <w:p w14:paraId="6B5F6AD3" w14:textId="77777777" w:rsidR="00377628" w:rsidRPr="00835F44" w:rsidRDefault="00377628" w:rsidP="000E530E">
            <w:pPr>
              <w:pStyle w:val="TAH"/>
              <w:keepNext w:val="0"/>
            </w:pPr>
            <w:r w:rsidRPr="00835F44">
              <w:t>CR</w:t>
            </w:r>
          </w:p>
        </w:tc>
        <w:tc>
          <w:tcPr>
            <w:tcW w:w="425" w:type="dxa"/>
            <w:shd w:val="pct10" w:color="auto" w:fill="FFFFFF"/>
          </w:tcPr>
          <w:p w14:paraId="4691FFD0" w14:textId="77777777" w:rsidR="00377628" w:rsidRPr="00835F44" w:rsidRDefault="00377628" w:rsidP="000E530E">
            <w:pPr>
              <w:pStyle w:val="TAH"/>
              <w:keepNext w:val="0"/>
            </w:pPr>
            <w:r w:rsidRPr="00835F44">
              <w:t>Rev</w:t>
            </w:r>
          </w:p>
        </w:tc>
        <w:tc>
          <w:tcPr>
            <w:tcW w:w="425" w:type="dxa"/>
            <w:shd w:val="pct10" w:color="auto" w:fill="FFFFFF"/>
          </w:tcPr>
          <w:p w14:paraId="6A0FA7CD" w14:textId="77777777" w:rsidR="00377628" w:rsidRPr="00835F44" w:rsidRDefault="00377628" w:rsidP="000E530E">
            <w:pPr>
              <w:pStyle w:val="TAH"/>
              <w:keepNext w:val="0"/>
            </w:pPr>
            <w:r w:rsidRPr="00835F44">
              <w:t>Cat</w:t>
            </w:r>
          </w:p>
        </w:tc>
        <w:tc>
          <w:tcPr>
            <w:tcW w:w="4962" w:type="dxa"/>
            <w:shd w:val="pct10" w:color="auto" w:fill="FFFFFF"/>
          </w:tcPr>
          <w:p w14:paraId="75A54A1F" w14:textId="77777777" w:rsidR="00377628" w:rsidRPr="00835F44" w:rsidRDefault="00377628" w:rsidP="000E530E">
            <w:pPr>
              <w:pStyle w:val="TAH"/>
              <w:keepNext w:val="0"/>
            </w:pPr>
            <w:r w:rsidRPr="00835F44">
              <w:t>Subject/Comment</w:t>
            </w:r>
          </w:p>
        </w:tc>
        <w:tc>
          <w:tcPr>
            <w:tcW w:w="708" w:type="dxa"/>
            <w:shd w:val="pct10" w:color="auto" w:fill="FFFFFF"/>
          </w:tcPr>
          <w:p w14:paraId="6119819E" w14:textId="77777777" w:rsidR="00377628" w:rsidRPr="00835F44" w:rsidRDefault="00377628" w:rsidP="000E530E">
            <w:pPr>
              <w:pStyle w:val="TAH"/>
              <w:keepNext w:val="0"/>
            </w:pPr>
            <w:r w:rsidRPr="00835F44">
              <w:t>New version</w:t>
            </w:r>
          </w:p>
        </w:tc>
      </w:tr>
      <w:tr w:rsidR="00377628" w:rsidRPr="00835F44" w14:paraId="24315503" w14:textId="77777777" w:rsidTr="00F31CD1">
        <w:trPr>
          <w:jc w:val="center"/>
        </w:trPr>
        <w:tc>
          <w:tcPr>
            <w:tcW w:w="800" w:type="dxa"/>
            <w:shd w:val="solid" w:color="FFFFFF" w:fill="auto"/>
          </w:tcPr>
          <w:p w14:paraId="373A60B5" w14:textId="77777777" w:rsidR="00377628" w:rsidRPr="00835F44" w:rsidRDefault="00377628" w:rsidP="000E530E">
            <w:pPr>
              <w:pStyle w:val="TAC"/>
              <w:keepNext w:val="0"/>
              <w:rPr>
                <w:sz w:val="16"/>
                <w:szCs w:val="16"/>
              </w:rPr>
            </w:pPr>
            <w:r w:rsidRPr="00835F44">
              <w:rPr>
                <w:sz w:val="16"/>
                <w:szCs w:val="16"/>
              </w:rPr>
              <w:t>2017-08</w:t>
            </w:r>
          </w:p>
        </w:tc>
        <w:tc>
          <w:tcPr>
            <w:tcW w:w="800" w:type="dxa"/>
            <w:shd w:val="solid" w:color="FFFFFF" w:fill="auto"/>
          </w:tcPr>
          <w:p w14:paraId="559CD300" w14:textId="77777777" w:rsidR="00377628" w:rsidRPr="00835F44" w:rsidRDefault="00377628" w:rsidP="000E530E">
            <w:pPr>
              <w:pStyle w:val="TAC"/>
              <w:keepNext w:val="0"/>
              <w:rPr>
                <w:sz w:val="16"/>
                <w:szCs w:val="16"/>
              </w:rPr>
            </w:pPr>
            <w:r w:rsidRPr="00835F44">
              <w:rPr>
                <w:sz w:val="16"/>
                <w:szCs w:val="16"/>
              </w:rPr>
              <w:t>RAN4#84</w:t>
            </w:r>
          </w:p>
        </w:tc>
        <w:tc>
          <w:tcPr>
            <w:tcW w:w="944" w:type="dxa"/>
            <w:shd w:val="solid" w:color="FFFFFF" w:fill="auto"/>
          </w:tcPr>
          <w:p w14:paraId="7C577945" w14:textId="77777777" w:rsidR="00377628" w:rsidRPr="00835F44" w:rsidRDefault="00377628" w:rsidP="000E530E">
            <w:pPr>
              <w:pStyle w:val="TAC"/>
              <w:keepNext w:val="0"/>
              <w:rPr>
                <w:sz w:val="16"/>
                <w:szCs w:val="16"/>
              </w:rPr>
            </w:pPr>
            <w:r w:rsidRPr="00835F44">
              <w:rPr>
                <w:sz w:val="16"/>
                <w:szCs w:val="16"/>
              </w:rPr>
              <w:t>R4-1708909</w:t>
            </w:r>
          </w:p>
        </w:tc>
        <w:tc>
          <w:tcPr>
            <w:tcW w:w="575" w:type="dxa"/>
            <w:shd w:val="solid" w:color="FFFFFF" w:fill="auto"/>
          </w:tcPr>
          <w:p w14:paraId="42D436D7" w14:textId="77777777" w:rsidR="00377628" w:rsidRPr="00835F44" w:rsidRDefault="00377628" w:rsidP="000E530E">
            <w:pPr>
              <w:pStyle w:val="TAL"/>
              <w:keepNext w:val="0"/>
              <w:rPr>
                <w:sz w:val="16"/>
                <w:szCs w:val="16"/>
              </w:rPr>
            </w:pPr>
          </w:p>
        </w:tc>
        <w:tc>
          <w:tcPr>
            <w:tcW w:w="425" w:type="dxa"/>
            <w:shd w:val="solid" w:color="FFFFFF" w:fill="auto"/>
          </w:tcPr>
          <w:p w14:paraId="6248A9CC" w14:textId="77777777" w:rsidR="00377628" w:rsidRPr="00835F44" w:rsidRDefault="00377628" w:rsidP="000E530E">
            <w:pPr>
              <w:pStyle w:val="TAR"/>
              <w:keepNext w:val="0"/>
              <w:rPr>
                <w:sz w:val="16"/>
                <w:szCs w:val="16"/>
              </w:rPr>
            </w:pPr>
          </w:p>
        </w:tc>
        <w:tc>
          <w:tcPr>
            <w:tcW w:w="425" w:type="dxa"/>
            <w:shd w:val="solid" w:color="FFFFFF" w:fill="auto"/>
          </w:tcPr>
          <w:p w14:paraId="18A6F331" w14:textId="77777777" w:rsidR="00377628" w:rsidRPr="00835F44" w:rsidRDefault="00377628" w:rsidP="000E530E">
            <w:pPr>
              <w:pStyle w:val="TAC"/>
              <w:keepNext w:val="0"/>
              <w:rPr>
                <w:sz w:val="16"/>
                <w:szCs w:val="16"/>
              </w:rPr>
            </w:pPr>
          </w:p>
        </w:tc>
        <w:tc>
          <w:tcPr>
            <w:tcW w:w="4962" w:type="dxa"/>
            <w:shd w:val="solid" w:color="FFFFFF" w:fill="auto"/>
          </w:tcPr>
          <w:p w14:paraId="57CC70D9" w14:textId="77777777" w:rsidR="00377628" w:rsidRPr="00835F44" w:rsidRDefault="00377628" w:rsidP="000E530E">
            <w:pPr>
              <w:pStyle w:val="TAL"/>
              <w:keepNext w:val="0"/>
              <w:rPr>
                <w:sz w:val="16"/>
                <w:szCs w:val="16"/>
              </w:rPr>
            </w:pPr>
            <w:r w:rsidRPr="00835F44">
              <w:rPr>
                <w:sz w:val="16"/>
                <w:szCs w:val="16"/>
              </w:rPr>
              <w:t>Initial Skeleton</w:t>
            </w:r>
          </w:p>
        </w:tc>
        <w:tc>
          <w:tcPr>
            <w:tcW w:w="708" w:type="dxa"/>
            <w:shd w:val="solid" w:color="FFFFFF" w:fill="auto"/>
          </w:tcPr>
          <w:p w14:paraId="59120AB3" w14:textId="77777777" w:rsidR="00377628" w:rsidRPr="00835F44" w:rsidRDefault="00377628" w:rsidP="000E530E">
            <w:pPr>
              <w:pStyle w:val="TAC"/>
              <w:keepNext w:val="0"/>
              <w:rPr>
                <w:sz w:val="16"/>
                <w:szCs w:val="16"/>
              </w:rPr>
            </w:pPr>
            <w:r w:rsidRPr="00835F44">
              <w:rPr>
                <w:sz w:val="16"/>
                <w:szCs w:val="16"/>
              </w:rPr>
              <w:t>0.0.1</w:t>
            </w:r>
          </w:p>
        </w:tc>
      </w:tr>
      <w:tr w:rsidR="00377628" w:rsidRPr="00835F44" w14:paraId="57DC5F74" w14:textId="77777777" w:rsidTr="00F31CD1">
        <w:trPr>
          <w:jc w:val="center"/>
        </w:trPr>
        <w:tc>
          <w:tcPr>
            <w:tcW w:w="800" w:type="dxa"/>
            <w:shd w:val="solid" w:color="FFFFFF" w:fill="auto"/>
          </w:tcPr>
          <w:p w14:paraId="139721B8" w14:textId="77777777" w:rsidR="00377628" w:rsidRPr="00835F44" w:rsidRDefault="00377628" w:rsidP="000E530E">
            <w:pPr>
              <w:pStyle w:val="TAC"/>
              <w:keepNext w:val="0"/>
              <w:rPr>
                <w:sz w:val="16"/>
                <w:szCs w:val="16"/>
              </w:rPr>
            </w:pPr>
            <w:r w:rsidRPr="00835F44">
              <w:rPr>
                <w:sz w:val="16"/>
                <w:szCs w:val="16"/>
              </w:rPr>
              <w:t>2017-10</w:t>
            </w:r>
          </w:p>
        </w:tc>
        <w:tc>
          <w:tcPr>
            <w:tcW w:w="800" w:type="dxa"/>
            <w:shd w:val="solid" w:color="FFFFFF" w:fill="auto"/>
          </w:tcPr>
          <w:p w14:paraId="27F54A37" w14:textId="77777777" w:rsidR="00377628" w:rsidRPr="00835F44" w:rsidRDefault="00377628" w:rsidP="000E530E">
            <w:pPr>
              <w:pStyle w:val="TAC"/>
              <w:keepNext w:val="0"/>
              <w:rPr>
                <w:sz w:val="16"/>
                <w:szCs w:val="16"/>
              </w:rPr>
            </w:pPr>
            <w:r w:rsidRPr="00835F44">
              <w:rPr>
                <w:sz w:val="16"/>
                <w:szCs w:val="16"/>
              </w:rPr>
              <w:t>RAN4#84Bis</w:t>
            </w:r>
          </w:p>
        </w:tc>
        <w:tc>
          <w:tcPr>
            <w:tcW w:w="944" w:type="dxa"/>
            <w:shd w:val="solid" w:color="FFFFFF" w:fill="auto"/>
          </w:tcPr>
          <w:p w14:paraId="082CE691" w14:textId="77777777" w:rsidR="00377628" w:rsidRPr="00835F44" w:rsidRDefault="00377628" w:rsidP="000E530E">
            <w:pPr>
              <w:pStyle w:val="TAC"/>
              <w:keepNext w:val="0"/>
              <w:rPr>
                <w:sz w:val="16"/>
                <w:szCs w:val="16"/>
              </w:rPr>
            </w:pPr>
            <w:r w:rsidRPr="00835F44">
              <w:rPr>
                <w:sz w:val="16"/>
                <w:szCs w:val="16"/>
              </w:rPr>
              <w:t>R4-1709958</w:t>
            </w:r>
          </w:p>
        </w:tc>
        <w:tc>
          <w:tcPr>
            <w:tcW w:w="575" w:type="dxa"/>
            <w:shd w:val="solid" w:color="FFFFFF" w:fill="auto"/>
          </w:tcPr>
          <w:p w14:paraId="3D960033" w14:textId="77777777" w:rsidR="00377628" w:rsidRPr="00835F44" w:rsidRDefault="00377628" w:rsidP="000E530E">
            <w:pPr>
              <w:pStyle w:val="TAL"/>
              <w:keepNext w:val="0"/>
              <w:rPr>
                <w:sz w:val="16"/>
                <w:szCs w:val="16"/>
              </w:rPr>
            </w:pPr>
          </w:p>
        </w:tc>
        <w:tc>
          <w:tcPr>
            <w:tcW w:w="425" w:type="dxa"/>
            <w:shd w:val="solid" w:color="FFFFFF" w:fill="auto"/>
          </w:tcPr>
          <w:p w14:paraId="3E926EDB" w14:textId="77777777" w:rsidR="00377628" w:rsidRPr="00835F44" w:rsidRDefault="00377628" w:rsidP="000E530E">
            <w:pPr>
              <w:pStyle w:val="TAR"/>
              <w:keepNext w:val="0"/>
              <w:rPr>
                <w:sz w:val="16"/>
                <w:szCs w:val="16"/>
              </w:rPr>
            </w:pPr>
          </w:p>
        </w:tc>
        <w:tc>
          <w:tcPr>
            <w:tcW w:w="425" w:type="dxa"/>
            <w:shd w:val="solid" w:color="FFFFFF" w:fill="auto"/>
          </w:tcPr>
          <w:p w14:paraId="12B3A898" w14:textId="77777777" w:rsidR="00377628" w:rsidRPr="00835F44" w:rsidRDefault="00377628" w:rsidP="000E530E">
            <w:pPr>
              <w:pStyle w:val="TAC"/>
              <w:keepNext w:val="0"/>
              <w:rPr>
                <w:sz w:val="16"/>
                <w:szCs w:val="16"/>
              </w:rPr>
            </w:pPr>
          </w:p>
        </w:tc>
        <w:tc>
          <w:tcPr>
            <w:tcW w:w="4962" w:type="dxa"/>
            <w:shd w:val="solid" w:color="FFFFFF" w:fill="auto"/>
          </w:tcPr>
          <w:p w14:paraId="11578B50" w14:textId="77777777" w:rsidR="00377628" w:rsidRPr="00835F44" w:rsidRDefault="00377628" w:rsidP="000E530E">
            <w:pPr>
              <w:pStyle w:val="TAL"/>
              <w:keepNext w:val="0"/>
              <w:rPr>
                <w:sz w:val="16"/>
                <w:szCs w:val="16"/>
              </w:rPr>
            </w:pPr>
            <w:r w:rsidRPr="00835F44">
              <w:rPr>
                <w:sz w:val="16"/>
                <w:szCs w:val="16"/>
              </w:rPr>
              <w:t>Added approved TPs in RAN4-NR-AH#3</w:t>
            </w:r>
          </w:p>
          <w:p w14:paraId="66884976" w14:textId="77777777" w:rsidR="00377628" w:rsidRPr="00835F44" w:rsidRDefault="00377628" w:rsidP="000E530E">
            <w:pPr>
              <w:pStyle w:val="TAL"/>
              <w:keepNext w:val="0"/>
              <w:rPr>
                <w:sz w:val="16"/>
                <w:szCs w:val="16"/>
              </w:rPr>
            </w:pPr>
            <w:r w:rsidRPr="00835F44">
              <w:rPr>
                <w:sz w:val="16"/>
                <w:szCs w:val="16"/>
              </w:rPr>
              <w:t>R4-1709948, TP for TS 38.101-1: minimum output power, Huawei</w:t>
            </w:r>
          </w:p>
          <w:p w14:paraId="15772610" w14:textId="77777777" w:rsidR="00377628" w:rsidRPr="00835F44" w:rsidRDefault="00377628" w:rsidP="000E530E">
            <w:pPr>
              <w:pStyle w:val="TAL"/>
              <w:keepNext w:val="0"/>
              <w:rPr>
                <w:sz w:val="16"/>
                <w:szCs w:val="16"/>
              </w:rPr>
            </w:pPr>
            <w:r w:rsidRPr="00835F44">
              <w:rPr>
                <w:sz w:val="16"/>
                <w:szCs w:val="16"/>
              </w:rPr>
              <w:t xml:space="preserve">R4-1709454, TP for TS 38.101-1:UE Tx spurious emission for range 1, ZTE Corporation </w:t>
            </w:r>
          </w:p>
        </w:tc>
        <w:tc>
          <w:tcPr>
            <w:tcW w:w="708" w:type="dxa"/>
            <w:shd w:val="solid" w:color="FFFFFF" w:fill="auto"/>
          </w:tcPr>
          <w:p w14:paraId="16FBE066" w14:textId="77777777" w:rsidR="00377628" w:rsidRPr="00835F44" w:rsidRDefault="00377628" w:rsidP="000E530E">
            <w:pPr>
              <w:pStyle w:val="TAC"/>
              <w:keepNext w:val="0"/>
              <w:rPr>
                <w:sz w:val="16"/>
                <w:szCs w:val="16"/>
              </w:rPr>
            </w:pPr>
            <w:r w:rsidRPr="00835F44">
              <w:rPr>
                <w:sz w:val="16"/>
                <w:szCs w:val="16"/>
              </w:rPr>
              <w:t>0.1.0</w:t>
            </w:r>
          </w:p>
        </w:tc>
      </w:tr>
      <w:tr w:rsidR="00377628" w:rsidRPr="00835F44" w14:paraId="3E38280E" w14:textId="77777777" w:rsidTr="00F31CD1">
        <w:trPr>
          <w:jc w:val="center"/>
        </w:trPr>
        <w:tc>
          <w:tcPr>
            <w:tcW w:w="800" w:type="dxa"/>
            <w:shd w:val="solid" w:color="FFFFFF" w:fill="auto"/>
          </w:tcPr>
          <w:p w14:paraId="3C46BA09" w14:textId="77777777" w:rsidR="00377628" w:rsidRPr="00835F44" w:rsidRDefault="00377628" w:rsidP="000E530E">
            <w:pPr>
              <w:pStyle w:val="TAC"/>
              <w:keepNext w:val="0"/>
              <w:rPr>
                <w:sz w:val="16"/>
                <w:szCs w:val="16"/>
              </w:rPr>
            </w:pPr>
            <w:r w:rsidRPr="00835F44">
              <w:rPr>
                <w:sz w:val="16"/>
                <w:szCs w:val="16"/>
              </w:rPr>
              <w:t>2017-10</w:t>
            </w:r>
          </w:p>
        </w:tc>
        <w:tc>
          <w:tcPr>
            <w:tcW w:w="800" w:type="dxa"/>
            <w:shd w:val="solid" w:color="FFFFFF" w:fill="auto"/>
          </w:tcPr>
          <w:p w14:paraId="005BBD65" w14:textId="77777777" w:rsidR="00377628" w:rsidRPr="00835F44" w:rsidRDefault="00377628" w:rsidP="000E530E">
            <w:pPr>
              <w:pStyle w:val="TAC"/>
              <w:keepNext w:val="0"/>
              <w:rPr>
                <w:sz w:val="16"/>
                <w:szCs w:val="16"/>
              </w:rPr>
            </w:pPr>
            <w:r w:rsidRPr="00835F44">
              <w:rPr>
                <w:sz w:val="16"/>
                <w:szCs w:val="16"/>
              </w:rPr>
              <w:t>RAN4#84Bis</w:t>
            </w:r>
          </w:p>
        </w:tc>
        <w:tc>
          <w:tcPr>
            <w:tcW w:w="944" w:type="dxa"/>
            <w:shd w:val="solid" w:color="FFFFFF" w:fill="auto"/>
          </w:tcPr>
          <w:p w14:paraId="5A7D822A" w14:textId="77777777" w:rsidR="00377628" w:rsidRPr="00835F44" w:rsidRDefault="00377628" w:rsidP="000E530E">
            <w:pPr>
              <w:pStyle w:val="TAC"/>
              <w:keepNext w:val="0"/>
              <w:rPr>
                <w:sz w:val="16"/>
                <w:szCs w:val="16"/>
              </w:rPr>
            </w:pPr>
            <w:r w:rsidRPr="00835F44">
              <w:rPr>
                <w:sz w:val="16"/>
                <w:szCs w:val="16"/>
              </w:rPr>
              <w:t>R4-1711978</w:t>
            </w:r>
          </w:p>
        </w:tc>
        <w:tc>
          <w:tcPr>
            <w:tcW w:w="575" w:type="dxa"/>
            <w:shd w:val="solid" w:color="FFFFFF" w:fill="auto"/>
          </w:tcPr>
          <w:p w14:paraId="1BF76120" w14:textId="77777777" w:rsidR="00377628" w:rsidRPr="00835F44" w:rsidRDefault="00377628" w:rsidP="000E530E">
            <w:pPr>
              <w:pStyle w:val="TAL"/>
              <w:keepNext w:val="0"/>
              <w:rPr>
                <w:sz w:val="16"/>
                <w:szCs w:val="16"/>
              </w:rPr>
            </w:pPr>
          </w:p>
        </w:tc>
        <w:tc>
          <w:tcPr>
            <w:tcW w:w="425" w:type="dxa"/>
            <w:shd w:val="solid" w:color="FFFFFF" w:fill="auto"/>
          </w:tcPr>
          <w:p w14:paraId="7C55BEA5" w14:textId="77777777" w:rsidR="00377628" w:rsidRPr="00835F44" w:rsidRDefault="00377628" w:rsidP="000E530E">
            <w:pPr>
              <w:pStyle w:val="TAR"/>
              <w:keepNext w:val="0"/>
              <w:rPr>
                <w:sz w:val="16"/>
                <w:szCs w:val="16"/>
              </w:rPr>
            </w:pPr>
          </w:p>
        </w:tc>
        <w:tc>
          <w:tcPr>
            <w:tcW w:w="425" w:type="dxa"/>
            <w:shd w:val="solid" w:color="FFFFFF" w:fill="auto"/>
          </w:tcPr>
          <w:p w14:paraId="007FBEB9" w14:textId="77777777" w:rsidR="00377628" w:rsidRPr="00835F44" w:rsidRDefault="00377628" w:rsidP="000E530E">
            <w:pPr>
              <w:pStyle w:val="TAC"/>
              <w:keepNext w:val="0"/>
              <w:rPr>
                <w:sz w:val="16"/>
                <w:szCs w:val="16"/>
              </w:rPr>
            </w:pPr>
          </w:p>
        </w:tc>
        <w:tc>
          <w:tcPr>
            <w:tcW w:w="4962" w:type="dxa"/>
            <w:shd w:val="solid" w:color="FFFFFF" w:fill="auto"/>
          </w:tcPr>
          <w:p w14:paraId="3FC47F92" w14:textId="77777777" w:rsidR="00377628" w:rsidRPr="00835F44" w:rsidRDefault="00377628" w:rsidP="000E530E">
            <w:pPr>
              <w:pStyle w:val="TAL"/>
              <w:keepNext w:val="0"/>
              <w:rPr>
                <w:sz w:val="16"/>
                <w:szCs w:val="16"/>
              </w:rPr>
            </w:pPr>
            <w:r w:rsidRPr="00835F44">
              <w:rPr>
                <w:sz w:val="16"/>
                <w:szCs w:val="16"/>
              </w:rPr>
              <w:t>Embedded approved TPs in RAN4#84Bis</w:t>
            </w:r>
          </w:p>
          <w:p w14:paraId="705EDF00" w14:textId="77777777" w:rsidR="00377628" w:rsidRPr="00835F44" w:rsidRDefault="00377628" w:rsidP="000E530E">
            <w:pPr>
              <w:pStyle w:val="TAL"/>
              <w:keepNext w:val="0"/>
              <w:rPr>
                <w:sz w:val="16"/>
                <w:szCs w:val="16"/>
              </w:rPr>
            </w:pPr>
            <w:r w:rsidRPr="00835F44">
              <w:rPr>
                <w:sz w:val="16"/>
                <w:szCs w:val="16"/>
              </w:rPr>
              <w:t>R4-1711556, "TP to TS 38.101: Draft CR to Transmitter power clause", Nokia</w:t>
            </w:r>
          </w:p>
          <w:p w14:paraId="029DFBF0" w14:textId="77777777" w:rsidR="00377628" w:rsidRPr="00835F44" w:rsidRDefault="00377628" w:rsidP="000E530E">
            <w:pPr>
              <w:pStyle w:val="TAL"/>
              <w:keepNext w:val="0"/>
              <w:rPr>
                <w:sz w:val="16"/>
                <w:szCs w:val="16"/>
              </w:rPr>
            </w:pPr>
            <w:r w:rsidRPr="00835F44">
              <w:rPr>
                <w:sz w:val="16"/>
                <w:szCs w:val="16"/>
              </w:rPr>
              <w:t>R4-1710962, "TP to TS 38.101-1: Draft CR to Output RF spectrum emissions" Nokia</w:t>
            </w:r>
          </w:p>
          <w:p w14:paraId="01D6E043" w14:textId="77777777" w:rsidR="00377628" w:rsidRPr="00835F44" w:rsidRDefault="00377628" w:rsidP="000E530E">
            <w:pPr>
              <w:pStyle w:val="TAL"/>
              <w:keepNext w:val="0"/>
              <w:rPr>
                <w:sz w:val="16"/>
                <w:szCs w:val="16"/>
              </w:rPr>
            </w:pPr>
            <w:r w:rsidRPr="00835F44">
              <w:rPr>
                <w:sz w:val="16"/>
                <w:szCs w:val="16"/>
              </w:rPr>
              <w:t>R4-1711608, "TP for TS38.101-1 on conducted UE transmitter intermodulation for FR1(section 6.5)" ZTE Corporation</w:t>
            </w:r>
          </w:p>
          <w:p w14:paraId="2B66150E" w14:textId="77777777" w:rsidR="00377628" w:rsidRPr="00835F44" w:rsidRDefault="00377628" w:rsidP="000E530E">
            <w:pPr>
              <w:pStyle w:val="TAL"/>
              <w:keepNext w:val="0"/>
              <w:rPr>
                <w:sz w:val="16"/>
                <w:szCs w:val="16"/>
              </w:rPr>
            </w:pPr>
            <w:r w:rsidRPr="00835F44">
              <w:rPr>
                <w:sz w:val="16"/>
                <w:szCs w:val="16"/>
              </w:rPr>
              <w:t>Number of TPs by editors</w:t>
            </w:r>
          </w:p>
        </w:tc>
        <w:tc>
          <w:tcPr>
            <w:tcW w:w="708" w:type="dxa"/>
            <w:shd w:val="solid" w:color="FFFFFF" w:fill="auto"/>
          </w:tcPr>
          <w:p w14:paraId="064272BB" w14:textId="77777777" w:rsidR="00377628" w:rsidRPr="00835F44" w:rsidRDefault="00377628" w:rsidP="000E530E">
            <w:pPr>
              <w:pStyle w:val="TAC"/>
              <w:keepNext w:val="0"/>
              <w:rPr>
                <w:sz w:val="16"/>
                <w:szCs w:val="16"/>
              </w:rPr>
            </w:pPr>
            <w:r w:rsidRPr="00835F44">
              <w:rPr>
                <w:sz w:val="16"/>
                <w:szCs w:val="16"/>
              </w:rPr>
              <w:t>0.2.0</w:t>
            </w:r>
          </w:p>
        </w:tc>
      </w:tr>
      <w:tr w:rsidR="00377628" w:rsidRPr="00835F44" w14:paraId="7373D2BB" w14:textId="77777777" w:rsidTr="00F31CD1">
        <w:trPr>
          <w:jc w:val="center"/>
        </w:trPr>
        <w:tc>
          <w:tcPr>
            <w:tcW w:w="800" w:type="dxa"/>
            <w:shd w:val="solid" w:color="FFFFFF" w:fill="auto"/>
          </w:tcPr>
          <w:p w14:paraId="0B657CCD" w14:textId="77777777" w:rsidR="00377628" w:rsidRPr="00835F44" w:rsidRDefault="00377628" w:rsidP="000E530E">
            <w:pPr>
              <w:pStyle w:val="TAC"/>
              <w:keepNext w:val="0"/>
              <w:rPr>
                <w:sz w:val="16"/>
                <w:szCs w:val="16"/>
              </w:rPr>
            </w:pPr>
            <w:r w:rsidRPr="00835F44">
              <w:rPr>
                <w:sz w:val="16"/>
                <w:szCs w:val="16"/>
              </w:rPr>
              <w:t>2017-12</w:t>
            </w:r>
          </w:p>
        </w:tc>
        <w:tc>
          <w:tcPr>
            <w:tcW w:w="800" w:type="dxa"/>
            <w:shd w:val="solid" w:color="FFFFFF" w:fill="auto"/>
          </w:tcPr>
          <w:p w14:paraId="4F718489" w14:textId="77777777" w:rsidR="00377628" w:rsidRPr="00835F44" w:rsidRDefault="00377628" w:rsidP="000E530E">
            <w:pPr>
              <w:pStyle w:val="TAC"/>
              <w:keepNext w:val="0"/>
              <w:rPr>
                <w:sz w:val="16"/>
                <w:szCs w:val="16"/>
              </w:rPr>
            </w:pPr>
            <w:r w:rsidRPr="00835F44">
              <w:rPr>
                <w:sz w:val="16"/>
                <w:szCs w:val="16"/>
              </w:rPr>
              <w:t>RAN4#85</w:t>
            </w:r>
          </w:p>
        </w:tc>
        <w:tc>
          <w:tcPr>
            <w:tcW w:w="944" w:type="dxa"/>
            <w:shd w:val="solid" w:color="FFFFFF" w:fill="auto"/>
          </w:tcPr>
          <w:p w14:paraId="50F66139" w14:textId="77777777" w:rsidR="00377628" w:rsidRPr="00835F44" w:rsidRDefault="00377628" w:rsidP="000E530E">
            <w:pPr>
              <w:pStyle w:val="TAC"/>
              <w:keepNext w:val="0"/>
              <w:rPr>
                <w:sz w:val="16"/>
                <w:szCs w:val="16"/>
              </w:rPr>
            </w:pPr>
            <w:r w:rsidRPr="00835F44">
              <w:rPr>
                <w:sz w:val="16"/>
                <w:szCs w:val="16"/>
              </w:rPr>
              <w:t>R4-1713805</w:t>
            </w:r>
          </w:p>
        </w:tc>
        <w:tc>
          <w:tcPr>
            <w:tcW w:w="575" w:type="dxa"/>
            <w:shd w:val="solid" w:color="FFFFFF" w:fill="auto"/>
          </w:tcPr>
          <w:p w14:paraId="16FC9F4D" w14:textId="77777777" w:rsidR="00377628" w:rsidRPr="00835F44" w:rsidRDefault="00377628" w:rsidP="000E530E">
            <w:pPr>
              <w:pStyle w:val="TAL"/>
              <w:keepNext w:val="0"/>
              <w:rPr>
                <w:sz w:val="16"/>
                <w:szCs w:val="16"/>
              </w:rPr>
            </w:pPr>
          </w:p>
        </w:tc>
        <w:tc>
          <w:tcPr>
            <w:tcW w:w="425" w:type="dxa"/>
            <w:shd w:val="solid" w:color="FFFFFF" w:fill="auto"/>
          </w:tcPr>
          <w:p w14:paraId="74780D68" w14:textId="77777777" w:rsidR="00377628" w:rsidRPr="00835F44" w:rsidRDefault="00377628" w:rsidP="000E530E">
            <w:pPr>
              <w:pStyle w:val="TAR"/>
              <w:keepNext w:val="0"/>
              <w:rPr>
                <w:sz w:val="16"/>
                <w:szCs w:val="16"/>
              </w:rPr>
            </w:pPr>
          </w:p>
        </w:tc>
        <w:tc>
          <w:tcPr>
            <w:tcW w:w="425" w:type="dxa"/>
            <w:shd w:val="solid" w:color="FFFFFF" w:fill="auto"/>
          </w:tcPr>
          <w:p w14:paraId="3CA75714" w14:textId="77777777" w:rsidR="00377628" w:rsidRPr="00835F44" w:rsidRDefault="00377628" w:rsidP="000E530E">
            <w:pPr>
              <w:pStyle w:val="TAC"/>
              <w:keepNext w:val="0"/>
              <w:rPr>
                <w:sz w:val="16"/>
                <w:szCs w:val="16"/>
              </w:rPr>
            </w:pPr>
          </w:p>
        </w:tc>
        <w:tc>
          <w:tcPr>
            <w:tcW w:w="4962" w:type="dxa"/>
            <w:shd w:val="solid" w:color="FFFFFF" w:fill="auto"/>
          </w:tcPr>
          <w:p w14:paraId="7AC45D53" w14:textId="77777777" w:rsidR="00377628" w:rsidRPr="00835F44" w:rsidRDefault="00377628" w:rsidP="000E530E">
            <w:pPr>
              <w:pStyle w:val="TAL"/>
              <w:keepNext w:val="0"/>
              <w:rPr>
                <w:sz w:val="16"/>
                <w:szCs w:val="16"/>
              </w:rPr>
            </w:pPr>
            <w:r w:rsidRPr="00835F44">
              <w:rPr>
                <w:sz w:val="16"/>
                <w:szCs w:val="16"/>
              </w:rPr>
              <w:t>Approved TPs in RAN4#85</w:t>
            </w:r>
          </w:p>
          <w:p w14:paraId="5A3D28CB" w14:textId="77777777" w:rsidR="00377628" w:rsidRPr="00835F44" w:rsidRDefault="00377628" w:rsidP="000E530E">
            <w:pPr>
              <w:pStyle w:val="TAL"/>
              <w:keepNext w:val="0"/>
              <w:rPr>
                <w:sz w:val="16"/>
                <w:szCs w:val="16"/>
              </w:rPr>
            </w:pPr>
            <w:r w:rsidRPr="00835F44">
              <w:rPr>
                <w:sz w:val="16"/>
                <w:szCs w:val="16"/>
              </w:rPr>
              <w:t>R4-1713204, TP on general parts for 38.101-1 NR FR1, Ericsson</w:t>
            </w:r>
          </w:p>
          <w:p w14:paraId="7752E675" w14:textId="77777777" w:rsidR="00377628" w:rsidRPr="00835F44" w:rsidRDefault="00377628" w:rsidP="000E530E">
            <w:pPr>
              <w:pStyle w:val="TAL"/>
              <w:keepNext w:val="0"/>
              <w:rPr>
                <w:sz w:val="16"/>
                <w:szCs w:val="16"/>
              </w:rPr>
            </w:pPr>
            <w:r w:rsidRPr="00835F44">
              <w:rPr>
                <w:sz w:val="16"/>
                <w:szCs w:val="16"/>
              </w:rPr>
              <w:t>R4-1714047, WF on MPR for sub6GHz, NTT DOCOMO, INC.</w:t>
            </w:r>
          </w:p>
          <w:p w14:paraId="42601A3A" w14:textId="77777777" w:rsidR="00377628" w:rsidRPr="00835F44" w:rsidRDefault="00377628" w:rsidP="000E530E">
            <w:pPr>
              <w:pStyle w:val="TAL"/>
              <w:keepNext w:val="0"/>
              <w:rPr>
                <w:sz w:val="16"/>
                <w:szCs w:val="16"/>
              </w:rPr>
            </w:pPr>
            <w:r w:rsidRPr="00835F44">
              <w:rPr>
                <w:sz w:val="16"/>
                <w:szCs w:val="16"/>
              </w:rPr>
              <w:t>R4-1714052, TP for TS 38.101-1 introduction of band n71 for transmitter characteristics, T-Mobile USA Inc.</w:t>
            </w:r>
          </w:p>
          <w:p w14:paraId="7BDB097E" w14:textId="77777777" w:rsidR="00377628" w:rsidRPr="00835F44" w:rsidRDefault="00377628" w:rsidP="000E530E">
            <w:pPr>
              <w:pStyle w:val="TAL"/>
              <w:keepNext w:val="0"/>
              <w:rPr>
                <w:sz w:val="16"/>
                <w:szCs w:val="16"/>
              </w:rPr>
            </w:pPr>
            <w:r w:rsidRPr="00835F44">
              <w:rPr>
                <w:sz w:val="16"/>
                <w:szCs w:val="16"/>
              </w:rPr>
              <w:t>R4-1714162, TP to 38.101-1: ACS, Ericsson</w:t>
            </w:r>
          </w:p>
          <w:p w14:paraId="1D083298" w14:textId="77777777" w:rsidR="00377628" w:rsidRPr="00835F44" w:rsidRDefault="00377628" w:rsidP="000E530E">
            <w:pPr>
              <w:pStyle w:val="TAL"/>
              <w:keepNext w:val="0"/>
              <w:rPr>
                <w:sz w:val="16"/>
                <w:szCs w:val="16"/>
              </w:rPr>
            </w:pPr>
            <w:r w:rsidRPr="00835F44">
              <w:rPr>
                <w:sz w:val="16"/>
                <w:szCs w:val="16"/>
              </w:rPr>
              <w:t>R4-1714163, TP to 36.101-1: In-band blocking, Ericsson</w:t>
            </w:r>
          </w:p>
          <w:p w14:paraId="5E89A298" w14:textId="77777777" w:rsidR="00377628" w:rsidRPr="00835F44" w:rsidRDefault="00377628" w:rsidP="000E530E">
            <w:pPr>
              <w:pStyle w:val="TAL"/>
              <w:keepNext w:val="0"/>
              <w:rPr>
                <w:sz w:val="16"/>
                <w:szCs w:val="16"/>
              </w:rPr>
            </w:pPr>
            <w:r w:rsidRPr="00835F44">
              <w:rPr>
                <w:sz w:val="16"/>
                <w:szCs w:val="16"/>
              </w:rPr>
              <w:t>R4-1714446, TP to 36.101-1: Out-of-band blocking and exceptions for spurious response, Ericsson</w:t>
            </w:r>
          </w:p>
          <w:p w14:paraId="612F95F5" w14:textId="77777777" w:rsidR="00377628" w:rsidRPr="00835F44" w:rsidRDefault="00377628" w:rsidP="000E530E">
            <w:pPr>
              <w:pStyle w:val="TAL"/>
              <w:keepNext w:val="0"/>
              <w:rPr>
                <w:sz w:val="16"/>
                <w:szCs w:val="16"/>
              </w:rPr>
            </w:pPr>
            <w:r w:rsidRPr="00835F44">
              <w:rPr>
                <w:sz w:val="16"/>
                <w:szCs w:val="16"/>
              </w:rPr>
              <w:t>R4-1714369, TP for NBB requirement for FR1, Intel Corporation</w:t>
            </w:r>
          </w:p>
          <w:p w14:paraId="7998B1B1" w14:textId="77777777" w:rsidR="00377628" w:rsidRPr="00835F44" w:rsidRDefault="00377628" w:rsidP="000E530E">
            <w:pPr>
              <w:pStyle w:val="TAL"/>
              <w:keepNext w:val="0"/>
              <w:rPr>
                <w:sz w:val="16"/>
                <w:szCs w:val="16"/>
              </w:rPr>
            </w:pPr>
            <w:r w:rsidRPr="00835F44">
              <w:rPr>
                <w:sz w:val="16"/>
                <w:szCs w:val="16"/>
              </w:rPr>
              <w:t>R4-1714529, TP on introducing operating bands for NR-LTE DC including SUL band combinations in 38.101-1, Huawei</w:t>
            </w:r>
          </w:p>
          <w:p w14:paraId="71E5BD66" w14:textId="77777777" w:rsidR="00377628" w:rsidRPr="00835F44" w:rsidRDefault="00377628" w:rsidP="000E530E">
            <w:pPr>
              <w:pStyle w:val="TAL"/>
              <w:keepNext w:val="0"/>
              <w:rPr>
                <w:sz w:val="16"/>
                <w:szCs w:val="16"/>
              </w:rPr>
            </w:pPr>
            <w:r w:rsidRPr="00835F44">
              <w:rPr>
                <w:sz w:val="16"/>
                <w:szCs w:val="16"/>
              </w:rPr>
              <w:t>R4-1714097, TP for TS 38.101-1: UE RF requirements for standalone SUL, Huawei</w:t>
            </w:r>
          </w:p>
          <w:p w14:paraId="159FD3B0" w14:textId="77777777" w:rsidR="00377628" w:rsidRPr="00835F44" w:rsidRDefault="00377628" w:rsidP="000E530E">
            <w:pPr>
              <w:pStyle w:val="TAL"/>
              <w:keepNext w:val="0"/>
              <w:rPr>
                <w:sz w:val="16"/>
                <w:szCs w:val="16"/>
              </w:rPr>
            </w:pPr>
            <w:r w:rsidRPr="00835F44">
              <w:rPr>
                <w:sz w:val="16"/>
                <w:szCs w:val="16"/>
              </w:rPr>
              <w:t>R4-1714536, TP for TS 38.101-1: Channel Bandwidth Definition, Qualcomm Incorporated (Note, this TP was further discussed and edited in the reflector)</w:t>
            </w:r>
          </w:p>
          <w:p w14:paraId="2F88D47D" w14:textId="77777777" w:rsidR="00377628" w:rsidRPr="00835F44" w:rsidRDefault="00377628" w:rsidP="000E530E">
            <w:pPr>
              <w:pStyle w:val="TAL"/>
              <w:keepNext w:val="0"/>
              <w:rPr>
                <w:sz w:val="16"/>
                <w:szCs w:val="16"/>
              </w:rPr>
            </w:pPr>
            <w:r w:rsidRPr="00835F44">
              <w:rPr>
                <w:sz w:val="16"/>
                <w:szCs w:val="16"/>
              </w:rPr>
              <w:t>R4-1714114, TP for TS 38.101-1: Channel Arrangement, Qualcomm Incorporated (Note, this TP was further discussed and edited in the reflector)</w:t>
            </w:r>
          </w:p>
          <w:p w14:paraId="2F4C992D" w14:textId="77777777" w:rsidR="00377628" w:rsidRPr="00835F44" w:rsidRDefault="00377628" w:rsidP="000E530E">
            <w:pPr>
              <w:pStyle w:val="TAL"/>
              <w:keepNext w:val="0"/>
              <w:rPr>
                <w:sz w:val="16"/>
                <w:szCs w:val="16"/>
              </w:rPr>
            </w:pPr>
            <w:r w:rsidRPr="00835F44">
              <w:rPr>
                <w:sz w:val="16"/>
                <w:szCs w:val="16"/>
              </w:rPr>
              <w:t>R4-1714029, Sub6 Reference Sensitivity, Qualcomm Incorporated</w:t>
            </w:r>
          </w:p>
          <w:p w14:paraId="289D1E0E" w14:textId="77777777" w:rsidR="00377628" w:rsidRPr="00835F44" w:rsidRDefault="00377628" w:rsidP="000E530E">
            <w:pPr>
              <w:pStyle w:val="TAL"/>
              <w:keepNext w:val="0"/>
              <w:rPr>
                <w:sz w:val="16"/>
                <w:szCs w:val="16"/>
              </w:rPr>
            </w:pPr>
            <w:r w:rsidRPr="00835F44">
              <w:rPr>
                <w:sz w:val="16"/>
                <w:szCs w:val="16"/>
              </w:rPr>
              <w:t>R4-1714329, TP to TR 38.101-01 v0.2.0: ON/OFF mask design for NR UE transmissions for FR1, Ericsson</w:t>
            </w:r>
          </w:p>
          <w:p w14:paraId="2E96B63C" w14:textId="77777777" w:rsidR="00377628" w:rsidRPr="00835F44" w:rsidRDefault="00377628" w:rsidP="000E530E">
            <w:pPr>
              <w:pStyle w:val="TAL"/>
              <w:keepNext w:val="0"/>
              <w:rPr>
                <w:sz w:val="16"/>
                <w:szCs w:val="16"/>
              </w:rPr>
            </w:pPr>
          </w:p>
          <w:p w14:paraId="66D9E9A5" w14:textId="77777777" w:rsidR="00377628" w:rsidRPr="00835F44" w:rsidRDefault="00377628" w:rsidP="000E530E">
            <w:pPr>
              <w:pStyle w:val="TAL"/>
              <w:keepNext w:val="0"/>
              <w:rPr>
                <w:sz w:val="16"/>
                <w:szCs w:val="16"/>
              </w:rPr>
            </w:pPr>
            <w:r w:rsidRPr="00835F44">
              <w:rPr>
                <w:sz w:val="16"/>
                <w:szCs w:val="16"/>
              </w:rPr>
              <w:t>Band list according to R4-1714542, List of bands and band combinations to be introduced into RAN4 NR core requirements by December 2017, RAN4 Chairmen</w:t>
            </w:r>
          </w:p>
          <w:p w14:paraId="50E55494" w14:textId="77777777" w:rsidR="00377628" w:rsidRPr="00835F44" w:rsidRDefault="00377628" w:rsidP="000E530E">
            <w:pPr>
              <w:pStyle w:val="TAL"/>
              <w:keepNext w:val="0"/>
              <w:rPr>
                <w:sz w:val="16"/>
                <w:szCs w:val="16"/>
              </w:rPr>
            </w:pPr>
            <w:r w:rsidRPr="00835F44">
              <w:rPr>
                <w:sz w:val="16"/>
                <w:szCs w:val="16"/>
              </w:rPr>
              <w:t>Input from:</w:t>
            </w:r>
          </w:p>
          <w:p w14:paraId="08EA925A" w14:textId="77777777" w:rsidR="00377628" w:rsidRPr="00835F44" w:rsidRDefault="00377628" w:rsidP="000E530E">
            <w:pPr>
              <w:pStyle w:val="TAL"/>
              <w:keepNext w:val="0"/>
              <w:rPr>
                <w:sz w:val="16"/>
                <w:szCs w:val="16"/>
              </w:rPr>
            </w:pPr>
            <w:r w:rsidRPr="00835F44">
              <w:rPr>
                <w:sz w:val="16"/>
                <w:szCs w:val="16"/>
              </w:rPr>
              <w:t xml:space="preserve">R4-1714479, TP for TR 38.817-01 NR channel bandwidth, Huawei, </w:t>
            </w:r>
            <w:proofErr w:type="spellStart"/>
            <w:r w:rsidRPr="00835F44">
              <w:rPr>
                <w:sz w:val="16"/>
                <w:szCs w:val="16"/>
              </w:rPr>
              <w:t>HiSilicon</w:t>
            </w:r>
            <w:proofErr w:type="spellEnd"/>
          </w:p>
        </w:tc>
        <w:tc>
          <w:tcPr>
            <w:tcW w:w="708" w:type="dxa"/>
            <w:shd w:val="solid" w:color="FFFFFF" w:fill="auto"/>
          </w:tcPr>
          <w:p w14:paraId="29FD3F58" w14:textId="77777777" w:rsidR="00377628" w:rsidRPr="00835F44" w:rsidRDefault="00377628" w:rsidP="000E530E">
            <w:pPr>
              <w:pStyle w:val="TAC"/>
              <w:keepNext w:val="0"/>
              <w:rPr>
                <w:sz w:val="16"/>
                <w:szCs w:val="16"/>
              </w:rPr>
            </w:pPr>
            <w:r w:rsidRPr="00835F44">
              <w:rPr>
                <w:sz w:val="16"/>
                <w:szCs w:val="16"/>
              </w:rPr>
              <w:t>0.3.0</w:t>
            </w:r>
          </w:p>
        </w:tc>
      </w:tr>
      <w:tr w:rsidR="00377628" w:rsidRPr="00835F44" w14:paraId="1A860E5F" w14:textId="77777777" w:rsidTr="00F31CD1">
        <w:trPr>
          <w:jc w:val="center"/>
        </w:trPr>
        <w:tc>
          <w:tcPr>
            <w:tcW w:w="800" w:type="dxa"/>
            <w:shd w:val="solid" w:color="FFFFFF" w:fill="auto"/>
          </w:tcPr>
          <w:p w14:paraId="3D683FE1" w14:textId="77777777" w:rsidR="00377628" w:rsidRPr="00835F44" w:rsidRDefault="00377628" w:rsidP="000E530E">
            <w:pPr>
              <w:pStyle w:val="TAC"/>
              <w:keepNext w:val="0"/>
              <w:rPr>
                <w:sz w:val="16"/>
                <w:szCs w:val="16"/>
              </w:rPr>
            </w:pPr>
            <w:r w:rsidRPr="00835F44">
              <w:rPr>
                <w:sz w:val="16"/>
                <w:szCs w:val="16"/>
              </w:rPr>
              <w:t>2017-12</w:t>
            </w:r>
          </w:p>
        </w:tc>
        <w:tc>
          <w:tcPr>
            <w:tcW w:w="800" w:type="dxa"/>
            <w:shd w:val="solid" w:color="FFFFFF" w:fill="auto"/>
          </w:tcPr>
          <w:p w14:paraId="63675C99" w14:textId="77777777" w:rsidR="00377628" w:rsidRPr="00835F44" w:rsidRDefault="00377628" w:rsidP="000E530E">
            <w:pPr>
              <w:pStyle w:val="TAC"/>
              <w:keepNext w:val="0"/>
              <w:rPr>
                <w:sz w:val="16"/>
                <w:szCs w:val="16"/>
              </w:rPr>
            </w:pPr>
            <w:r w:rsidRPr="00835F44">
              <w:rPr>
                <w:sz w:val="16"/>
                <w:szCs w:val="16"/>
              </w:rPr>
              <w:t>RAN4#85</w:t>
            </w:r>
          </w:p>
        </w:tc>
        <w:tc>
          <w:tcPr>
            <w:tcW w:w="944" w:type="dxa"/>
            <w:shd w:val="solid" w:color="FFFFFF" w:fill="auto"/>
          </w:tcPr>
          <w:p w14:paraId="0F584CD3" w14:textId="77777777" w:rsidR="00377628" w:rsidRPr="00835F44" w:rsidRDefault="00377628" w:rsidP="000E530E">
            <w:pPr>
              <w:pStyle w:val="TAC"/>
              <w:keepNext w:val="0"/>
              <w:rPr>
                <w:sz w:val="16"/>
                <w:szCs w:val="16"/>
              </w:rPr>
            </w:pPr>
            <w:r w:rsidRPr="00835F44">
              <w:rPr>
                <w:sz w:val="16"/>
                <w:szCs w:val="16"/>
              </w:rPr>
              <w:t>R4-1714569</w:t>
            </w:r>
          </w:p>
        </w:tc>
        <w:tc>
          <w:tcPr>
            <w:tcW w:w="575" w:type="dxa"/>
            <w:shd w:val="solid" w:color="FFFFFF" w:fill="auto"/>
          </w:tcPr>
          <w:p w14:paraId="4987FC11" w14:textId="77777777" w:rsidR="00377628" w:rsidRPr="00835F44" w:rsidRDefault="00377628" w:rsidP="000E530E">
            <w:pPr>
              <w:pStyle w:val="TAL"/>
              <w:keepNext w:val="0"/>
              <w:rPr>
                <w:sz w:val="16"/>
                <w:szCs w:val="16"/>
              </w:rPr>
            </w:pPr>
          </w:p>
        </w:tc>
        <w:tc>
          <w:tcPr>
            <w:tcW w:w="425" w:type="dxa"/>
            <w:shd w:val="solid" w:color="FFFFFF" w:fill="auto"/>
          </w:tcPr>
          <w:p w14:paraId="00DDE19C" w14:textId="77777777" w:rsidR="00377628" w:rsidRPr="00835F44" w:rsidRDefault="00377628" w:rsidP="000E530E">
            <w:pPr>
              <w:pStyle w:val="TAR"/>
              <w:keepNext w:val="0"/>
              <w:rPr>
                <w:sz w:val="16"/>
                <w:szCs w:val="16"/>
              </w:rPr>
            </w:pPr>
          </w:p>
        </w:tc>
        <w:tc>
          <w:tcPr>
            <w:tcW w:w="425" w:type="dxa"/>
            <w:shd w:val="solid" w:color="FFFFFF" w:fill="auto"/>
          </w:tcPr>
          <w:p w14:paraId="5B24D172" w14:textId="77777777" w:rsidR="00377628" w:rsidRPr="00835F44" w:rsidRDefault="00377628" w:rsidP="000E530E">
            <w:pPr>
              <w:pStyle w:val="TAC"/>
              <w:keepNext w:val="0"/>
              <w:rPr>
                <w:sz w:val="16"/>
                <w:szCs w:val="16"/>
              </w:rPr>
            </w:pPr>
          </w:p>
        </w:tc>
        <w:tc>
          <w:tcPr>
            <w:tcW w:w="4962" w:type="dxa"/>
            <w:shd w:val="solid" w:color="FFFFFF" w:fill="auto"/>
          </w:tcPr>
          <w:p w14:paraId="2E83EFF6" w14:textId="77777777" w:rsidR="00377628" w:rsidRPr="00835F44" w:rsidRDefault="00377628" w:rsidP="000E530E">
            <w:pPr>
              <w:pStyle w:val="TAL"/>
              <w:keepNext w:val="0"/>
              <w:rPr>
                <w:sz w:val="16"/>
                <w:szCs w:val="16"/>
              </w:rPr>
            </w:pPr>
            <w:r w:rsidRPr="00835F44">
              <w:rPr>
                <w:sz w:val="16"/>
                <w:szCs w:val="16"/>
              </w:rPr>
              <w:t>Further corrections and alignments with 38.104 after email review</w:t>
            </w:r>
          </w:p>
        </w:tc>
        <w:tc>
          <w:tcPr>
            <w:tcW w:w="708" w:type="dxa"/>
            <w:shd w:val="solid" w:color="FFFFFF" w:fill="auto"/>
          </w:tcPr>
          <w:p w14:paraId="169984BD" w14:textId="77777777" w:rsidR="00377628" w:rsidRPr="00835F44" w:rsidRDefault="00377628" w:rsidP="000E530E">
            <w:pPr>
              <w:pStyle w:val="TAC"/>
              <w:keepNext w:val="0"/>
              <w:rPr>
                <w:sz w:val="16"/>
                <w:szCs w:val="16"/>
              </w:rPr>
            </w:pPr>
            <w:r w:rsidRPr="00835F44">
              <w:rPr>
                <w:sz w:val="16"/>
                <w:szCs w:val="16"/>
              </w:rPr>
              <w:t>0.4.0</w:t>
            </w:r>
          </w:p>
        </w:tc>
      </w:tr>
      <w:tr w:rsidR="00377628" w:rsidRPr="00835F44" w14:paraId="24A0E821" w14:textId="77777777" w:rsidTr="00F31CD1">
        <w:trPr>
          <w:jc w:val="center"/>
        </w:trPr>
        <w:tc>
          <w:tcPr>
            <w:tcW w:w="800" w:type="dxa"/>
            <w:shd w:val="solid" w:color="FFFFFF" w:fill="auto"/>
          </w:tcPr>
          <w:p w14:paraId="23E1FF79" w14:textId="77777777" w:rsidR="00377628" w:rsidRPr="00835F44" w:rsidRDefault="00377628" w:rsidP="000E530E">
            <w:pPr>
              <w:pStyle w:val="TAC"/>
              <w:keepNext w:val="0"/>
              <w:rPr>
                <w:sz w:val="16"/>
                <w:szCs w:val="16"/>
              </w:rPr>
            </w:pPr>
            <w:r w:rsidRPr="00835F44">
              <w:rPr>
                <w:sz w:val="16"/>
                <w:szCs w:val="16"/>
              </w:rPr>
              <w:t>2017-12</w:t>
            </w:r>
          </w:p>
        </w:tc>
        <w:tc>
          <w:tcPr>
            <w:tcW w:w="800" w:type="dxa"/>
            <w:shd w:val="solid" w:color="FFFFFF" w:fill="auto"/>
          </w:tcPr>
          <w:p w14:paraId="301277D6" w14:textId="77777777" w:rsidR="00377628" w:rsidRPr="00835F44" w:rsidRDefault="00377628" w:rsidP="000E530E">
            <w:pPr>
              <w:pStyle w:val="TAC"/>
              <w:keepNext w:val="0"/>
              <w:rPr>
                <w:sz w:val="16"/>
                <w:szCs w:val="16"/>
              </w:rPr>
            </w:pPr>
            <w:r w:rsidRPr="00835F44">
              <w:rPr>
                <w:sz w:val="16"/>
                <w:szCs w:val="16"/>
              </w:rPr>
              <w:t>RAN#78</w:t>
            </w:r>
          </w:p>
        </w:tc>
        <w:tc>
          <w:tcPr>
            <w:tcW w:w="944" w:type="dxa"/>
            <w:shd w:val="solid" w:color="FFFFFF" w:fill="auto"/>
          </w:tcPr>
          <w:p w14:paraId="4F8C0D08" w14:textId="77777777" w:rsidR="00377628" w:rsidRPr="00835F44" w:rsidRDefault="00377628" w:rsidP="000E530E">
            <w:pPr>
              <w:pStyle w:val="TAL"/>
              <w:keepNext w:val="0"/>
              <w:rPr>
                <w:sz w:val="16"/>
                <w:szCs w:val="16"/>
              </w:rPr>
            </w:pPr>
            <w:r w:rsidRPr="00835F44">
              <w:rPr>
                <w:sz w:val="16"/>
                <w:szCs w:val="16"/>
              </w:rPr>
              <w:t>RP-172475</w:t>
            </w:r>
          </w:p>
        </w:tc>
        <w:tc>
          <w:tcPr>
            <w:tcW w:w="575" w:type="dxa"/>
            <w:shd w:val="solid" w:color="FFFFFF" w:fill="auto"/>
          </w:tcPr>
          <w:p w14:paraId="4ADCBFE7" w14:textId="77777777" w:rsidR="00377628" w:rsidRPr="00835F44" w:rsidRDefault="00377628" w:rsidP="000E530E">
            <w:pPr>
              <w:pStyle w:val="TAL"/>
              <w:keepNext w:val="0"/>
              <w:rPr>
                <w:sz w:val="16"/>
                <w:szCs w:val="16"/>
              </w:rPr>
            </w:pPr>
          </w:p>
        </w:tc>
        <w:tc>
          <w:tcPr>
            <w:tcW w:w="425" w:type="dxa"/>
            <w:shd w:val="solid" w:color="FFFFFF" w:fill="auto"/>
          </w:tcPr>
          <w:p w14:paraId="11BACC26" w14:textId="77777777" w:rsidR="00377628" w:rsidRPr="00835F44" w:rsidRDefault="00377628" w:rsidP="000E530E">
            <w:pPr>
              <w:pStyle w:val="TAR"/>
              <w:keepNext w:val="0"/>
              <w:rPr>
                <w:sz w:val="16"/>
                <w:szCs w:val="16"/>
              </w:rPr>
            </w:pPr>
          </w:p>
        </w:tc>
        <w:tc>
          <w:tcPr>
            <w:tcW w:w="425" w:type="dxa"/>
            <w:shd w:val="solid" w:color="FFFFFF" w:fill="auto"/>
          </w:tcPr>
          <w:p w14:paraId="46368F5E" w14:textId="77777777" w:rsidR="00377628" w:rsidRPr="00835F44" w:rsidRDefault="00377628" w:rsidP="000E530E">
            <w:pPr>
              <w:pStyle w:val="TAC"/>
              <w:keepNext w:val="0"/>
              <w:rPr>
                <w:sz w:val="16"/>
                <w:szCs w:val="16"/>
              </w:rPr>
            </w:pPr>
          </w:p>
        </w:tc>
        <w:tc>
          <w:tcPr>
            <w:tcW w:w="4962" w:type="dxa"/>
            <w:shd w:val="solid" w:color="FFFFFF" w:fill="auto"/>
          </w:tcPr>
          <w:p w14:paraId="3626E084" w14:textId="77777777" w:rsidR="00377628" w:rsidRPr="00835F44" w:rsidRDefault="00377628" w:rsidP="000E530E">
            <w:pPr>
              <w:pStyle w:val="TAL"/>
              <w:keepNext w:val="0"/>
              <w:rPr>
                <w:sz w:val="16"/>
                <w:szCs w:val="16"/>
              </w:rPr>
            </w:pPr>
            <w:r w:rsidRPr="00835F44">
              <w:rPr>
                <w:sz w:val="16"/>
                <w:szCs w:val="16"/>
              </w:rPr>
              <w:t>v1.0.0 submitted for plenary approval. Contents same as 0.4.0</w:t>
            </w:r>
          </w:p>
        </w:tc>
        <w:tc>
          <w:tcPr>
            <w:tcW w:w="708" w:type="dxa"/>
            <w:shd w:val="solid" w:color="FFFFFF" w:fill="auto"/>
          </w:tcPr>
          <w:p w14:paraId="0C7FF9DA" w14:textId="77777777" w:rsidR="00377628" w:rsidRPr="00835F44" w:rsidRDefault="00377628" w:rsidP="000E530E">
            <w:pPr>
              <w:pStyle w:val="TAC"/>
              <w:keepNext w:val="0"/>
              <w:rPr>
                <w:sz w:val="16"/>
                <w:szCs w:val="16"/>
              </w:rPr>
            </w:pPr>
            <w:r w:rsidRPr="00835F44">
              <w:rPr>
                <w:sz w:val="16"/>
                <w:szCs w:val="16"/>
              </w:rPr>
              <w:t>1.0.0</w:t>
            </w:r>
          </w:p>
        </w:tc>
      </w:tr>
      <w:tr w:rsidR="00377628" w:rsidRPr="00835F44" w14:paraId="711CDD72" w14:textId="77777777" w:rsidTr="00F31CD1">
        <w:trPr>
          <w:jc w:val="center"/>
        </w:trPr>
        <w:tc>
          <w:tcPr>
            <w:tcW w:w="800" w:type="dxa"/>
            <w:shd w:val="solid" w:color="FFFFFF" w:fill="auto"/>
          </w:tcPr>
          <w:p w14:paraId="4BF5FBDA" w14:textId="77777777" w:rsidR="00377628" w:rsidRPr="00835F44" w:rsidRDefault="00377628" w:rsidP="000E530E">
            <w:pPr>
              <w:pStyle w:val="TAC"/>
              <w:keepNext w:val="0"/>
              <w:rPr>
                <w:sz w:val="16"/>
                <w:szCs w:val="16"/>
              </w:rPr>
            </w:pPr>
            <w:r w:rsidRPr="00835F44">
              <w:rPr>
                <w:sz w:val="16"/>
                <w:szCs w:val="16"/>
              </w:rPr>
              <w:t>2017-12</w:t>
            </w:r>
          </w:p>
        </w:tc>
        <w:tc>
          <w:tcPr>
            <w:tcW w:w="800" w:type="dxa"/>
            <w:shd w:val="solid" w:color="FFFFFF" w:fill="auto"/>
          </w:tcPr>
          <w:p w14:paraId="36CBA713" w14:textId="77777777" w:rsidR="00377628" w:rsidRPr="00835F44" w:rsidRDefault="00377628" w:rsidP="000E530E">
            <w:pPr>
              <w:pStyle w:val="TAC"/>
              <w:keepNext w:val="0"/>
              <w:rPr>
                <w:sz w:val="16"/>
                <w:szCs w:val="16"/>
              </w:rPr>
            </w:pPr>
            <w:r w:rsidRPr="00835F44">
              <w:rPr>
                <w:sz w:val="16"/>
                <w:szCs w:val="16"/>
              </w:rPr>
              <w:t>RAN#78</w:t>
            </w:r>
          </w:p>
        </w:tc>
        <w:tc>
          <w:tcPr>
            <w:tcW w:w="944" w:type="dxa"/>
            <w:shd w:val="solid" w:color="FFFFFF" w:fill="auto"/>
          </w:tcPr>
          <w:p w14:paraId="3DD54551" w14:textId="77777777" w:rsidR="00377628" w:rsidRPr="00835F44" w:rsidRDefault="00377628" w:rsidP="000E530E">
            <w:pPr>
              <w:pStyle w:val="TAL"/>
              <w:keepNext w:val="0"/>
              <w:rPr>
                <w:sz w:val="16"/>
                <w:szCs w:val="16"/>
              </w:rPr>
            </w:pPr>
          </w:p>
        </w:tc>
        <w:tc>
          <w:tcPr>
            <w:tcW w:w="575" w:type="dxa"/>
            <w:shd w:val="solid" w:color="FFFFFF" w:fill="auto"/>
          </w:tcPr>
          <w:p w14:paraId="39D0FDDB" w14:textId="77777777" w:rsidR="00377628" w:rsidRPr="00835F44" w:rsidRDefault="00377628" w:rsidP="000E530E">
            <w:pPr>
              <w:pStyle w:val="TAL"/>
              <w:keepNext w:val="0"/>
              <w:rPr>
                <w:sz w:val="16"/>
                <w:szCs w:val="16"/>
              </w:rPr>
            </w:pPr>
          </w:p>
        </w:tc>
        <w:tc>
          <w:tcPr>
            <w:tcW w:w="425" w:type="dxa"/>
            <w:shd w:val="solid" w:color="FFFFFF" w:fill="auto"/>
          </w:tcPr>
          <w:p w14:paraId="21A794B3" w14:textId="77777777" w:rsidR="00377628" w:rsidRPr="00835F44" w:rsidRDefault="00377628" w:rsidP="000E530E">
            <w:pPr>
              <w:pStyle w:val="TAR"/>
              <w:keepNext w:val="0"/>
              <w:rPr>
                <w:sz w:val="16"/>
                <w:szCs w:val="16"/>
              </w:rPr>
            </w:pPr>
          </w:p>
        </w:tc>
        <w:tc>
          <w:tcPr>
            <w:tcW w:w="425" w:type="dxa"/>
            <w:shd w:val="solid" w:color="FFFFFF" w:fill="auto"/>
          </w:tcPr>
          <w:p w14:paraId="35005E36" w14:textId="77777777" w:rsidR="00377628" w:rsidRPr="00835F44" w:rsidRDefault="00377628" w:rsidP="000E530E">
            <w:pPr>
              <w:pStyle w:val="TAC"/>
              <w:keepNext w:val="0"/>
              <w:rPr>
                <w:sz w:val="16"/>
                <w:szCs w:val="16"/>
              </w:rPr>
            </w:pPr>
          </w:p>
        </w:tc>
        <w:tc>
          <w:tcPr>
            <w:tcW w:w="4962" w:type="dxa"/>
            <w:shd w:val="solid" w:color="FFFFFF" w:fill="auto"/>
          </w:tcPr>
          <w:p w14:paraId="6A2B0685" w14:textId="77777777" w:rsidR="00377628" w:rsidRPr="00835F44" w:rsidRDefault="00377628" w:rsidP="000E530E">
            <w:pPr>
              <w:pStyle w:val="TAL"/>
              <w:keepNext w:val="0"/>
              <w:rPr>
                <w:sz w:val="16"/>
                <w:szCs w:val="16"/>
              </w:rPr>
            </w:pPr>
            <w:r w:rsidRPr="00835F44">
              <w:rPr>
                <w:sz w:val="16"/>
                <w:szCs w:val="16"/>
                <w:lang w:eastAsia="zh-CN"/>
              </w:rPr>
              <w:t>Approved by plenary – Rel-15 spec under change control</w:t>
            </w:r>
          </w:p>
        </w:tc>
        <w:tc>
          <w:tcPr>
            <w:tcW w:w="708" w:type="dxa"/>
            <w:shd w:val="solid" w:color="FFFFFF" w:fill="auto"/>
          </w:tcPr>
          <w:p w14:paraId="0FA61268" w14:textId="77777777" w:rsidR="00377628" w:rsidRPr="00835F44" w:rsidRDefault="00377628" w:rsidP="000E530E">
            <w:pPr>
              <w:pStyle w:val="TAC"/>
              <w:keepNext w:val="0"/>
              <w:rPr>
                <w:sz w:val="16"/>
                <w:szCs w:val="16"/>
              </w:rPr>
            </w:pPr>
            <w:r w:rsidRPr="00835F44">
              <w:rPr>
                <w:sz w:val="16"/>
                <w:szCs w:val="16"/>
              </w:rPr>
              <w:t>15.0.0</w:t>
            </w:r>
          </w:p>
        </w:tc>
      </w:tr>
      <w:tr w:rsidR="00377628" w:rsidRPr="00835F44" w14:paraId="7E19D7AD" w14:textId="77777777" w:rsidTr="00F31CD1">
        <w:trPr>
          <w:jc w:val="center"/>
        </w:trPr>
        <w:tc>
          <w:tcPr>
            <w:tcW w:w="800" w:type="dxa"/>
            <w:shd w:val="solid" w:color="FFFFFF" w:fill="auto"/>
          </w:tcPr>
          <w:p w14:paraId="7B684B0F" w14:textId="77777777" w:rsidR="00377628" w:rsidRPr="00835F44" w:rsidRDefault="00377628" w:rsidP="000E530E">
            <w:pPr>
              <w:pStyle w:val="TAC"/>
              <w:keepNext w:val="0"/>
              <w:rPr>
                <w:sz w:val="16"/>
                <w:szCs w:val="16"/>
              </w:rPr>
            </w:pPr>
            <w:r w:rsidRPr="00835F44">
              <w:rPr>
                <w:sz w:val="16"/>
                <w:szCs w:val="16"/>
              </w:rPr>
              <w:t>2018-03</w:t>
            </w:r>
          </w:p>
        </w:tc>
        <w:tc>
          <w:tcPr>
            <w:tcW w:w="800" w:type="dxa"/>
            <w:shd w:val="solid" w:color="FFFFFF" w:fill="auto"/>
          </w:tcPr>
          <w:p w14:paraId="6B1466F9" w14:textId="77777777" w:rsidR="00377628" w:rsidRPr="00835F44" w:rsidRDefault="00377628" w:rsidP="000E530E">
            <w:pPr>
              <w:pStyle w:val="TAC"/>
              <w:keepNext w:val="0"/>
              <w:rPr>
                <w:sz w:val="16"/>
                <w:szCs w:val="16"/>
              </w:rPr>
            </w:pPr>
            <w:r w:rsidRPr="00835F44">
              <w:rPr>
                <w:sz w:val="16"/>
                <w:szCs w:val="16"/>
              </w:rPr>
              <w:t>RAN#79</w:t>
            </w:r>
          </w:p>
        </w:tc>
        <w:tc>
          <w:tcPr>
            <w:tcW w:w="944" w:type="dxa"/>
            <w:shd w:val="solid" w:color="FFFFFF" w:fill="auto"/>
          </w:tcPr>
          <w:p w14:paraId="08BF4749" w14:textId="77777777" w:rsidR="00377628" w:rsidRPr="00835F44" w:rsidRDefault="00377628" w:rsidP="000E530E">
            <w:pPr>
              <w:pStyle w:val="TAL"/>
              <w:keepNext w:val="0"/>
              <w:rPr>
                <w:sz w:val="16"/>
                <w:szCs w:val="16"/>
              </w:rPr>
            </w:pPr>
            <w:r w:rsidRPr="00835F44">
              <w:rPr>
                <w:sz w:val="16"/>
                <w:szCs w:val="16"/>
              </w:rPr>
              <w:t>RP-180264</w:t>
            </w:r>
          </w:p>
        </w:tc>
        <w:tc>
          <w:tcPr>
            <w:tcW w:w="575" w:type="dxa"/>
            <w:shd w:val="solid" w:color="FFFFFF" w:fill="auto"/>
          </w:tcPr>
          <w:p w14:paraId="2D1E737E" w14:textId="77777777" w:rsidR="00377628" w:rsidRPr="00835F44" w:rsidRDefault="00377628" w:rsidP="000E530E">
            <w:pPr>
              <w:pStyle w:val="TAL"/>
              <w:keepNext w:val="0"/>
              <w:rPr>
                <w:sz w:val="16"/>
                <w:szCs w:val="16"/>
              </w:rPr>
            </w:pPr>
            <w:r w:rsidRPr="00835F44">
              <w:rPr>
                <w:sz w:val="16"/>
                <w:szCs w:val="16"/>
              </w:rPr>
              <w:t>0003</w:t>
            </w:r>
          </w:p>
        </w:tc>
        <w:tc>
          <w:tcPr>
            <w:tcW w:w="425" w:type="dxa"/>
            <w:shd w:val="solid" w:color="FFFFFF" w:fill="auto"/>
          </w:tcPr>
          <w:p w14:paraId="0441768E" w14:textId="77777777" w:rsidR="00377628" w:rsidRPr="00835F44" w:rsidRDefault="00377628" w:rsidP="000E530E">
            <w:pPr>
              <w:pStyle w:val="TAR"/>
              <w:keepNext w:val="0"/>
              <w:rPr>
                <w:sz w:val="16"/>
                <w:szCs w:val="16"/>
              </w:rPr>
            </w:pPr>
          </w:p>
        </w:tc>
        <w:tc>
          <w:tcPr>
            <w:tcW w:w="425" w:type="dxa"/>
            <w:shd w:val="solid" w:color="FFFFFF" w:fill="auto"/>
          </w:tcPr>
          <w:p w14:paraId="5E6DC787"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348C6ABF" w14:textId="77777777" w:rsidR="00377628" w:rsidRPr="00835F44" w:rsidRDefault="00377628" w:rsidP="000E530E">
            <w:pPr>
              <w:pStyle w:val="TAL"/>
              <w:keepNext w:val="0"/>
              <w:rPr>
                <w:sz w:val="16"/>
                <w:szCs w:val="16"/>
              </w:rPr>
            </w:pPr>
            <w:r w:rsidRPr="00835F44">
              <w:rPr>
                <w:noProof/>
                <w:sz w:val="16"/>
                <w:szCs w:val="16"/>
              </w:rPr>
              <w:t>Implementation of endorced CRs to 38.101-1</w:t>
            </w:r>
          </w:p>
          <w:p w14:paraId="09E80006" w14:textId="77777777" w:rsidR="00377628" w:rsidRPr="00835F44" w:rsidRDefault="00377628" w:rsidP="000E530E">
            <w:pPr>
              <w:pStyle w:val="TAL"/>
              <w:keepNext w:val="0"/>
              <w:rPr>
                <w:sz w:val="16"/>
                <w:szCs w:val="16"/>
              </w:rPr>
            </w:pPr>
            <w:r w:rsidRPr="00835F44">
              <w:rPr>
                <w:sz w:val="16"/>
                <w:szCs w:val="16"/>
              </w:rPr>
              <w:t>Endorsed draft CRs</w:t>
            </w:r>
          </w:p>
          <w:p w14:paraId="2455A978" w14:textId="77777777" w:rsidR="00377628" w:rsidRPr="00835F44" w:rsidRDefault="00377628" w:rsidP="000E530E">
            <w:pPr>
              <w:pStyle w:val="TAL"/>
              <w:keepNext w:val="0"/>
              <w:rPr>
                <w:sz w:val="16"/>
                <w:szCs w:val="16"/>
              </w:rPr>
            </w:pPr>
            <w:r w:rsidRPr="00835F44">
              <w:rPr>
                <w:sz w:val="16"/>
                <w:szCs w:val="16"/>
              </w:rPr>
              <w:t>F: R4-1800400, Editorial corrections for 38.101-1, Qualcomm</w:t>
            </w:r>
          </w:p>
          <w:p w14:paraId="0553186B" w14:textId="77777777" w:rsidR="00377628" w:rsidRPr="00835F44" w:rsidRDefault="00377628" w:rsidP="000E530E">
            <w:pPr>
              <w:pStyle w:val="TAL"/>
              <w:keepNext w:val="0"/>
              <w:rPr>
                <w:sz w:val="16"/>
                <w:szCs w:val="16"/>
              </w:rPr>
            </w:pPr>
            <w:r w:rsidRPr="00835F44">
              <w:rPr>
                <w:sz w:val="16"/>
                <w:szCs w:val="16"/>
              </w:rPr>
              <w:t>B: R4-1801102, Draft CR for 30 MHz CBW support, Huawei</w:t>
            </w:r>
          </w:p>
          <w:p w14:paraId="5FDC80B5" w14:textId="77777777" w:rsidR="00377628" w:rsidRPr="00835F44" w:rsidRDefault="00377628" w:rsidP="000E530E">
            <w:pPr>
              <w:pStyle w:val="TAL"/>
              <w:keepNext w:val="0"/>
              <w:rPr>
                <w:sz w:val="16"/>
                <w:szCs w:val="16"/>
              </w:rPr>
            </w:pPr>
            <w:r w:rsidRPr="00835F44">
              <w:rPr>
                <w:sz w:val="16"/>
                <w:szCs w:val="16"/>
              </w:rPr>
              <w:t>F: R4-1800032, 38.101-1 n71 draft CR for section 6.2.3 - UE A-MPR - NS values, T-Mobile USA Inc.</w:t>
            </w:r>
          </w:p>
          <w:p w14:paraId="294296AB" w14:textId="77777777" w:rsidR="00377628" w:rsidRPr="00835F44" w:rsidRDefault="00377628" w:rsidP="000E530E">
            <w:pPr>
              <w:pStyle w:val="TAL"/>
              <w:keepNext w:val="0"/>
              <w:rPr>
                <w:sz w:val="16"/>
                <w:szCs w:val="16"/>
              </w:rPr>
            </w:pPr>
            <w:r w:rsidRPr="00835F44">
              <w:rPr>
                <w:sz w:val="16"/>
                <w:szCs w:val="16"/>
              </w:rPr>
              <w:t xml:space="preserve">B: R4-1801121, Draft </w:t>
            </w:r>
            <w:proofErr w:type="spellStart"/>
            <w:r w:rsidRPr="00835F44">
              <w:rPr>
                <w:sz w:val="16"/>
                <w:szCs w:val="16"/>
              </w:rPr>
              <w:t>pCR</w:t>
            </w:r>
            <w:proofErr w:type="spellEnd"/>
            <w:r w:rsidRPr="00835F44">
              <w:rPr>
                <w:sz w:val="16"/>
                <w:szCs w:val="16"/>
              </w:rPr>
              <w:t xml:space="preserve"> for TS 38.101-1 version 15.0.0: Remaining ON/OFF masks for FR1 NR UE transmissions, Ericsson</w:t>
            </w:r>
          </w:p>
          <w:p w14:paraId="7A9ADBB5" w14:textId="77777777" w:rsidR="00377628" w:rsidRPr="00835F44" w:rsidRDefault="00377628" w:rsidP="000E530E">
            <w:pPr>
              <w:pStyle w:val="TAL"/>
              <w:keepNext w:val="0"/>
              <w:rPr>
                <w:sz w:val="16"/>
                <w:szCs w:val="16"/>
              </w:rPr>
            </w:pPr>
            <w:r w:rsidRPr="00835F44">
              <w:rPr>
                <w:sz w:val="16"/>
                <w:szCs w:val="16"/>
              </w:rPr>
              <w:t xml:space="preserve">F: </w:t>
            </w:r>
            <w:bookmarkStart w:id="5130" w:name="_Hlk505094234"/>
            <w:r w:rsidRPr="00835F44">
              <w:rPr>
                <w:sz w:val="16"/>
                <w:szCs w:val="16"/>
              </w:rPr>
              <w:t>R4-1800417</w:t>
            </w:r>
            <w:bookmarkEnd w:id="5130"/>
            <w:r w:rsidRPr="00835F44">
              <w:rPr>
                <w:sz w:val="16"/>
                <w:szCs w:val="16"/>
              </w:rPr>
              <w:t>, Correction of NR SEM table and additional requirements table, vivo</w:t>
            </w:r>
          </w:p>
          <w:p w14:paraId="21EBBACC" w14:textId="77777777" w:rsidR="00377628" w:rsidRPr="00835F44" w:rsidRDefault="00377628" w:rsidP="000E530E">
            <w:pPr>
              <w:pStyle w:val="TAL"/>
              <w:keepNext w:val="0"/>
              <w:rPr>
                <w:sz w:val="16"/>
                <w:szCs w:val="16"/>
              </w:rPr>
            </w:pPr>
            <w:r w:rsidRPr="00835F44">
              <w:rPr>
                <w:sz w:val="16"/>
                <w:szCs w:val="16"/>
              </w:rPr>
              <w:t>F: R4-1800033, 38.101-1 n71 draft CR for section 6.5.3.2 Spurious emissions for UE co-existence, T-Mobile USA Inc.</w:t>
            </w:r>
          </w:p>
          <w:p w14:paraId="6B69EA51" w14:textId="77777777" w:rsidR="00377628" w:rsidRPr="00835F44" w:rsidRDefault="00377628" w:rsidP="000E530E">
            <w:pPr>
              <w:pStyle w:val="TAL"/>
              <w:keepNext w:val="0"/>
              <w:rPr>
                <w:sz w:val="16"/>
                <w:szCs w:val="16"/>
              </w:rPr>
            </w:pPr>
            <w:r w:rsidRPr="00835F44">
              <w:rPr>
                <w:sz w:val="16"/>
                <w:szCs w:val="16"/>
              </w:rPr>
              <w:t>F: R4-1801114, Proposal on protected band numbering in UE specs, Sprint Corporation</w:t>
            </w:r>
          </w:p>
          <w:p w14:paraId="594F06D5" w14:textId="77777777" w:rsidR="00377628" w:rsidRPr="00835F44" w:rsidRDefault="00377628" w:rsidP="000E530E">
            <w:pPr>
              <w:pStyle w:val="TAL"/>
              <w:keepNext w:val="0"/>
              <w:rPr>
                <w:sz w:val="16"/>
                <w:szCs w:val="16"/>
              </w:rPr>
            </w:pPr>
            <w:r w:rsidRPr="00835F44">
              <w:rPr>
                <w:sz w:val="16"/>
                <w:szCs w:val="16"/>
              </w:rPr>
              <w:t>F: R4-1800407, Draft CR for TS 38.101-1: Mandatory 4Rx antenna performance for NR UE, Vodafone Group Plc</w:t>
            </w:r>
          </w:p>
          <w:p w14:paraId="47C5F850" w14:textId="77777777" w:rsidR="00377628" w:rsidRPr="00835F44" w:rsidRDefault="00377628" w:rsidP="000E530E">
            <w:pPr>
              <w:pStyle w:val="TAL"/>
              <w:keepNext w:val="0"/>
              <w:rPr>
                <w:sz w:val="16"/>
                <w:szCs w:val="16"/>
              </w:rPr>
            </w:pPr>
            <w:r w:rsidRPr="00835F44">
              <w:rPr>
                <w:sz w:val="16"/>
                <w:szCs w:val="16"/>
              </w:rPr>
              <w:lastRenderedPageBreak/>
              <w:t>F: R4-1800451</w:t>
            </w:r>
            <w:r w:rsidRPr="00835F44">
              <w:rPr>
                <w:sz w:val="16"/>
                <w:szCs w:val="16"/>
              </w:rPr>
              <w:tab/>
              <w:t xml:space="preserve">Draft CR for TS 38.101-1: Clarification of 4Rx NR bands, Huawei, </w:t>
            </w:r>
            <w:proofErr w:type="spellStart"/>
            <w:r w:rsidRPr="00835F44">
              <w:rPr>
                <w:sz w:val="16"/>
                <w:szCs w:val="16"/>
              </w:rPr>
              <w:t>HiSilicon</w:t>
            </w:r>
            <w:proofErr w:type="spellEnd"/>
          </w:p>
          <w:p w14:paraId="10D3F43A" w14:textId="77777777" w:rsidR="00377628" w:rsidRPr="00835F44" w:rsidRDefault="00377628" w:rsidP="000E530E">
            <w:pPr>
              <w:pStyle w:val="TAL"/>
              <w:keepNext w:val="0"/>
              <w:rPr>
                <w:sz w:val="16"/>
                <w:szCs w:val="16"/>
              </w:rPr>
            </w:pPr>
            <w:r w:rsidRPr="00835F44">
              <w:rPr>
                <w:sz w:val="16"/>
                <w:szCs w:val="16"/>
              </w:rPr>
              <w:t xml:space="preserve">F: R4-1801136, Draft CR for TS 38.101-1: REFSENS for NR bands, Huawei, </w:t>
            </w:r>
            <w:proofErr w:type="spellStart"/>
            <w:r w:rsidRPr="00835F44">
              <w:rPr>
                <w:sz w:val="16"/>
                <w:szCs w:val="16"/>
              </w:rPr>
              <w:t>HiSilicon</w:t>
            </w:r>
            <w:proofErr w:type="spellEnd"/>
          </w:p>
          <w:p w14:paraId="2E4CFC69" w14:textId="77777777" w:rsidR="00377628" w:rsidRPr="00835F44" w:rsidRDefault="00377628" w:rsidP="000E530E">
            <w:pPr>
              <w:pStyle w:val="TAL"/>
              <w:keepNext w:val="0"/>
              <w:rPr>
                <w:sz w:val="16"/>
                <w:szCs w:val="16"/>
              </w:rPr>
            </w:pPr>
            <w:r w:rsidRPr="00835F44">
              <w:rPr>
                <w:sz w:val="16"/>
                <w:szCs w:val="16"/>
              </w:rPr>
              <w:t>F: R4-1801137, Draft CR: n71 REFSENS, Dish Network</w:t>
            </w:r>
          </w:p>
          <w:p w14:paraId="5A7C097B" w14:textId="77777777" w:rsidR="00377628" w:rsidRPr="00835F44" w:rsidRDefault="00377628" w:rsidP="000E530E">
            <w:pPr>
              <w:pStyle w:val="TAL"/>
              <w:keepNext w:val="0"/>
              <w:rPr>
                <w:sz w:val="16"/>
                <w:szCs w:val="16"/>
              </w:rPr>
            </w:pPr>
            <w:r w:rsidRPr="00835F44">
              <w:rPr>
                <w:sz w:val="16"/>
                <w:szCs w:val="16"/>
              </w:rPr>
              <w:t>F: R4-1800395, Draft CR to 38.101-1: corrections to ACS and in-band blocking, Ericsson</w:t>
            </w:r>
          </w:p>
          <w:p w14:paraId="63849C82" w14:textId="77777777" w:rsidR="00377628" w:rsidRPr="00835F44" w:rsidRDefault="00377628" w:rsidP="000E530E">
            <w:pPr>
              <w:pStyle w:val="TAL"/>
              <w:keepNext w:val="0"/>
              <w:rPr>
                <w:sz w:val="16"/>
                <w:szCs w:val="16"/>
              </w:rPr>
            </w:pPr>
            <w:r w:rsidRPr="00835F44">
              <w:rPr>
                <w:sz w:val="16"/>
                <w:szCs w:val="16"/>
              </w:rPr>
              <w:t>F: R4-1800396, Draft CR to 38.101-1: corrections to out-of-band blocking, Ericsson</w:t>
            </w:r>
          </w:p>
          <w:p w14:paraId="7175057C" w14:textId="77777777" w:rsidR="00377628" w:rsidRPr="00835F44" w:rsidRDefault="00377628" w:rsidP="000E530E">
            <w:pPr>
              <w:pStyle w:val="TAL"/>
              <w:keepNext w:val="0"/>
              <w:rPr>
                <w:sz w:val="16"/>
                <w:szCs w:val="16"/>
              </w:rPr>
            </w:pPr>
            <w:r w:rsidRPr="00835F44">
              <w:rPr>
                <w:sz w:val="16"/>
                <w:szCs w:val="16"/>
              </w:rPr>
              <w:t>F: R4-1800397, Draft CR to 38.101-1: corrections to spurious response, Ericsson</w:t>
            </w:r>
          </w:p>
          <w:p w14:paraId="31605338" w14:textId="77777777" w:rsidR="00377628" w:rsidRPr="00835F44" w:rsidRDefault="00377628" w:rsidP="000E530E">
            <w:pPr>
              <w:pStyle w:val="TAL"/>
              <w:keepNext w:val="0"/>
              <w:rPr>
                <w:sz w:val="16"/>
                <w:szCs w:val="16"/>
              </w:rPr>
            </w:pPr>
            <w:r w:rsidRPr="00835F44">
              <w:rPr>
                <w:sz w:val="16"/>
                <w:szCs w:val="16"/>
              </w:rPr>
              <w:t>F: R4-1800305, Draft CR for NR FR1 wide band intermodulation requirements, MediaTek Inc.</w:t>
            </w:r>
          </w:p>
          <w:p w14:paraId="576557D8" w14:textId="77777777" w:rsidR="00377628" w:rsidRPr="00835F44" w:rsidRDefault="00377628" w:rsidP="000E530E">
            <w:pPr>
              <w:pStyle w:val="TAL"/>
              <w:keepNext w:val="0"/>
              <w:rPr>
                <w:sz w:val="16"/>
                <w:szCs w:val="16"/>
              </w:rPr>
            </w:pPr>
            <w:r w:rsidRPr="00835F44">
              <w:rPr>
                <w:sz w:val="16"/>
                <w:szCs w:val="16"/>
              </w:rPr>
              <w:t>F: R4-1800320, Draft CR to 38.101-1: Rx Spurious emission for NR FR1 (section 7.9), ZTE Corporation</w:t>
            </w:r>
          </w:p>
          <w:p w14:paraId="65E7E4C4" w14:textId="77777777" w:rsidR="00377628" w:rsidRPr="00835F44" w:rsidRDefault="00377628" w:rsidP="000E530E">
            <w:pPr>
              <w:pStyle w:val="TAL"/>
              <w:keepNext w:val="0"/>
              <w:rPr>
                <w:sz w:val="16"/>
                <w:szCs w:val="16"/>
              </w:rPr>
            </w:pPr>
            <w:r w:rsidRPr="00835F44">
              <w:rPr>
                <w:sz w:val="16"/>
                <w:szCs w:val="16"/>
              </w:rPr>
              <w:t>F: R4-1800473, Draft CR on UE RF requirements for SUL in TS 38.101-1, Huawei</w:t>
            </w:r>
          </w:p>
          <w:p w14:paraId="0C40113E" w14:textId="77777777" w:rsidR="00377628" w:rsidRPr="00835F44" w:rsidRDefault="00377628" w:rsidP="000E530E">
            <w:pPr>
              <w:pStyle w:val="TAL"/>
              <w:keepNext w:val="0"/>
              <w:rPr>
                <w:sz w:val="16"/>
                <w:szCs w:val="16"/>
              </w:rPr>
            </w:pPr>
            <w:r w:rsidRPr="00835F44">
              <w:rPr>
                <w:sz w:val="16"/>
                <w:szCs w:val="16"/>
              </w:rPr>
              <w:t>F: R4-1800965, Draft CR to TS 38.101-1: Asymmetric CH BW operation, Dish Network</w:t>
            </w:r>
          </w:p>
          <w:p w14:paraId="10E2296E" w14:textId="77777777" w:rsidR="00377628" w:rsidRPr="00835F44" w:rsidRDefault="00377628" w:rsidP="000E530E">
            <w:pPr>
              <w:pStyle w:val="TAL"/>
              <w:keepNext w:val="0"/>
              <w:rPr>
                <w:sz w:val="16"/>
                <w:szCs w:val="16"/>
              </w:rPr>
            </w:pPr>
            <w:r w:rsidRPr="00835F44">
              <w:rPr>
                <w:sz w:val="16"/>
                <w:szCs w:val="16"/>
              </w:rPr>
              <w:t>F: R4-1800882, Draft CR for correction of UE channel bandwidth for Bands n77 and n78 for TS 38.101-1, Orange UK</w:t>
            </w:r>
          </w:p>
          <w:p w14:paraId="4F5C1363" w14:textId="77777777" w:rsidR="00377628" w:rsidRPr="00835F44" w:rsidRDefault="00377628" w:rsidP="000E530E">
            <w:pPr>
              <w:pStyle w:val="TAL"/>
              <w:keepNext w:val="0"/>
              <w:rPr>
                <w:sz w:val="16"/>
                <w:szCs w:val="16"/>
              </w:rPr>
            </w:pPr>
            <w:r w:rsidRPr="00835F44">
              <w:rPr>
                <w:sz w:val="16"/>
                <w:szCs w:val="16"/>
              </w:rPr>
              <w:t>F: R4-1801012, Draft CR to 38.101-1: Clarifications to UE spectrum utilization section 5.3, Ericsson</w:t>
            </w:r>
          </w:p>
          <w:p w14:paraId="1A60A02C" w14:textId="77777777" w:rsidR="00377628" w:rsidRPr="00835F44" w:rsidRDefault="00377628" w:rsidP="000E530E">
            <w:pPr>
              <w:pStyle w:val="TAL"/>
              <w:keepNext w:val="0"/>
              <w:rPr>
                <w:sz w:val="16"/>
                <w:szCs w:val="16"/>
              </w:rPr>
            </w:pPr>
            <w:r w:rsidRPr="00835F44">
              <w:rPr>
                <w:sz w:val="16"/>
                <w:szCs w:val="16"/>
              </w:rPr>
              <w:t>F: R4-1800030, 38.101-1 n71 draft CR for section 5.4.4 - TX–RX frequency separation, T-Mobile USA Inc</w:t>
            </w:r>
          </w:p>
          <w:p w14:paraId="07ED7E59" w14:textId="77777777" w:rsidR="00377628" w:rsidRPr="00835F44" w:rsidRDefault="00377628" w:rsidP="000E530E">
            <w:pPr>
              <w:pStyle w:val="TAL"/>
              <w:keepNext w:val="0"/>
              <w:rPr>
                <w:sz w:val="16"/>
                <w:szCs w:val="16"/>
              </w:rPr>
            </w:pPr>
            <w:r w:rsidRPr="00835F44">
              <w:rPr>
                <w:sz w:val="16"/>
                <w:szCs w:val="16"/>
              </w:rPr>
              <w:t>F: R4-1801228, Draft CR to 38.101-1: Channel spacing for CA for NR FR1(section 5.4.1.2), ZTE Corporation</w:t>
            </w:r>
          </w:p>
          <w:p w14:paraId="3D14BEF3" w14:textId="77777777" w:rsidR="00377628" w:rsidRPr="00835F44" w:rsidRDefault="00377628" w:rsidP="000E530E">
            <w:pPr>
              <w:pStyle w:val="TAL"/>
              <w:keepNext w:val="0"/>
              <w:rPr>
                <w:sz w:val="16"/>
                <w:szCs w:val="16"/>
              </w:rPr>
            </w:pPr>
            <w:r w:rsidRPr="00835F44">
              <w:rPr>
                <w:sz w:val="16"/>
                <w:szCs w:val="16"/>
              </w:rPr>
              <w:t>F: R4-1801231, Correction CR for channel spacing:38.101-1, Samsung</w:t>
            </w:r>
          </w:p>
          <w:p w14:paraId="5FEE46F8" w14:textId="77777777" w:rsidR="00377628" w:rsidRPr="00835F44" w:rsidRDefault="00377628" w:rsidP="000E530E">
            <w:pPr>
              <w:pStyle w:val="TAL"/>
              <w:keepNext w:val="0"/>
              <w:rPr>
                <w:sz w:val="16"/>
                <w:szCs w:val="16"/>
              </w:rPr>
            </w:pPr>
            <w:r w:rsidRPr="00835F44">
              <w:rPr>
                <w:sz w:val="16"/>
                <w:szCs w:val="16"/>
              </w:rPr>
              <w:t>F: R4-1801235, Draft CR to TS 38.101-1: Corrections on channel raster calculation in section 5.4.2, ZTE Corporation</w:t>
            </w:r>
          </w:p>
          <w:p w14:paraId="53257800" w14:textId="77777777" w:rsidR="00377628" w:rsidRPr="00835F44" w:rsidRDefault="00377628" w:rsidP="000E530E">
            <w:pPr>
              <w:pStyle w:val="TAL"/>
              <w:keepNext w:val="0"/>
              <w:rPr>
                <w:sz w:val="16"/>
                <w:szCs w:val="16"/>
              </w:rPr>
            </w:pPr>
            <w:r w:rsidRPr="00835F44">
              <w:rPr>
                <w:sz w:val="16"/>
                <w:szCs w:val="16"/>
              </w:rPr>
              <w:t>F: R4-1801318, Draft CR on synchronization raster, Huawei</w:t>
            </w:r>
          </w:p>
          <w:p w14:paraId="5F798505" w14:textId="77777777" w:rsidR="00377628" w:rsidRPr="00835F44" w:rsidRDefault="00377628" w:rsidP="000E530E">
            <w:pPr>
              <w:pStyle w:val="TAL"/>
              <w:keepNext w:val="0"/>
              <w:rPr>
                <w:sz w:val="16"/>
                <w:szCs w:val="16"/>
              </w:rPr>
            </w:pPr>
          </w:p>
          <w:p w14:paraId="53F0F5AB" w14:textId="77777777" w:rsidR="00377628" w:rsidRPr="00835F44" w:rsidRDefault="00377628" w:rsidP="000E530E">
            <w:pPr>
              <w:pStyle w:val="TAL"/>
              <w:keepNext w:val="0"/>
              <w:rPr>
                <w:sz w:val="16"/>
                <w:szCs w:val="16"/>
              </w:rPr>
            </w:pPr>
            <w:r w:rsidRPr="00835F44">
              <w:rPr>
                <w:sz w:val="16"/>
                <w:szCs w:val="16"/>
              </w:rPr>
              <w:t>RAN4#86:</w:t>
            </w:r>
          </w:p>
          <w:p w14:paraId="5E0D8DB1" w14:textId="77777777" w:rsidR="00377628" w:rsidRPr="00835F44" w:rsidRDefault="00377628" w:rsidP="000E530E">
            <w:pPr>
              <w:pStyle w:val="TAL"/>
              <w:keepNext w:val="0"/>
              <w:rPr>
                <w:sz w:val="16"/>
                <w:szCs w:val="16"/>
              </w:rPr>
            </w:pPr>
            <w:bookmarkStart w:id="5131" w:name="_Hlk507958303"/>
            <w:r w:rsidRPr="00835F44">
              <w:rPr>
                <w:sz w:val="16"/>
                <w:szCs w:val="16"/>
              </w:rPr>
              <w:t>R4-1803053</w:t>
            </w:r>
            <w:bookmarkEnd w:id="5131"/>
            <w:r w:rsidRPr="00835F44">
              <w:rPr>
                <w:sz w:val="16"/>
                <w:szCs w:val="16"/>
              </w:rPr>
              <w:t>, Draft CR for new spec structure of 38.101-1, Ericsson</w:t>
            </w:r>
          </w:p>
          <w:p w14:paraId="4901A0B5" w14:textId="77777777" w:rsidR="00377628" w:rsidRPr="00835F44" w:rsidRDefault="00377628" w:rsidP="000E530E">
            <w:pPr>
              <w:pStyle w:val="TAL"/>
              <w:keepNext w:val="0"/>
              <w:rPr>
                <w:sz w:val="16"/>
                <w:szCs w:val="16"/>
              </w:rPr>
            </w:pPr>
            <w:r w:rsidRPr="00835F44">
              <w:rPr>
                <w:sz w:val="16"/>
                <w:szCs w:val="16"/>
              </w:rPr>
              <w:t>R4-1801479, Draft CR to 38.101-1: Default Tx-RX frequency separation for NR FR1(section 5.4.4), ZTE</w:t>
            </w:r>
          </w:p>
          <w:p w14:paraId="5E7F1EB0" w14:textId="77777777" w:rsidR="00377628" w:rsidRPr="00835F44" w:rsidRDefault="00377628" w:rsidP="000E530E">
            <w:pPr>
              <w:pStyle w:val="TAL"/>
              <w:keepNext w:val="0"/>
              <w:rPr>
                <w:sz w:val="16"/>
                <w:szCs w:val="16"/>
              </w:rPr>
            </w:pPr>
            <w:r w:rsidRPr="00835F44">
              <w:rPr>
                <w:sz w:val="16"/>
                <w:szCs w:val="16"/>
              </w:rPr>
              <w:t>R4-1801581, Draft CR for TS 38.101-1 update of 4Rx bands, Huawei Technologies France</w:t>
            </w:r>
          </w:p>
          <w:p w14:paraId="4DC92519" w14:textId="77777777" w:rsidR="00377628" w:rsidRPr="00835F44" w:rsidRDefault="00377628" w:rsidP="000E530E">
            <w:pPr>
              <w:pStyle w:val="TAL"/>
              <w:keepNext w:val="0"/>
              <w:rPr>
                <w:sz w:val="16"/>
                <w:szCs w:val="16"/>
              </w:rPr>
            </w:pPr>
            <w:r w:rsidRPr="00835F44">
              <w:rPr>
                <w:sz w:val="16"/>
                <w:szCs w:val="16"/>
              </w:rPr>
              <w:t>R4-1802211, draft CR TS 38.101-1 Uplink configuration for FR1 NR REFSENS, Skyworks Solutions Inc.</w:t>
            </w:r>
          </w:p>
          <w:p w14:paraId="38A0FDC9" w14:textId="77777777" w:rsidR="00377628" w:rsidRPr="00835F44" w:rsidRDefault="00377628" w:rsidP="000E530E">
            <w:pPr>
              <w:pStyle w:val="TAL"/>
              <w:keepNext w:val="0"/>
              <w:rPr>
                <w:sz w:val="16"/>
                <w:szCs w:val="16"/>
              </w:rPr>
            </w:pPr>
            <w:r w:rsidRPr="00835F44">
              <w:rPr>
                <w:sz w:val="16"/>
                <w:szCs w:val="16"/>
              </w:rPr>
              <w:t>R4-1802342, Draft CR for NR FR1 ACS case 2 transmitter power setting correction (Note 1), MediaTek Inc.</w:t>
            </w:r>
          </w:p>
          <w:p w14:paraId="1334C95C" w14:textId="77777777" w:rsidR="00377628" w:rsidRPr="00835F44" w:rsidRDefault="00377628" w:rsidP="000E530E">
            <w:pPr>
              <w:pStyle w:val="TAL"/>
              <w:keepNext w:val="0"/>
              <w:rPr>
                <w:sz w:val="16"/>
                <w:szCs w:val="16"/>
              </w:rPr>
            </w:pPr>
            <w:r w:rsidRPr="00835F44">
              <w:rPr>
                <w:sz w:val="16"/>
                <w:szCs w:val="16"/>
              </w:rPr>
              <w:t>R4-1802509, Draft CR on 38.101-1 v15.0.0: Remaining ON/OFF masks for FR1 NR UE transmissions, Ericsson</w:t>
            </w:r>
          </w:p>
          <w:p w14:paraId="6B1D90E2" w14:textId="77777777" w:rsidR="00377628" w:rsidRPr="00835F44" w:rsidRDefault="00377628" w:rsidP="000E530E">
            <w:pPr>
              <w:pStyle w:val="TAL"/>
              <w:keepNext w:val="0"/>
              <w:rPr>
                <w:sz w:val="16"/>
                <w:szCs w:val="16"/>
              </w:rPr>
            </w:pPr>
            <w:r w:rsidRPr="00835F44">
              <w:rPr>
                <w:sz w:val="16"/>
                <w:szCs w:val="16"/>
              </w:rPr>
              <w:t xml:space="preserve">R4-1802566, Draft CR to TS 38.101-1: Clarification of mixed numerology </w:t>
            </w:r>
            <w:proofErr w:type="spellStart"/>
            <w:r w:rsidRPr="00835F44">
              <w:rPr>
                <w:sz w:val="16"/>
                <w:szCs w:val="16"/>
              </w:rPr>
              <w:t>guardband</w:t>
            </w:r>
            <w:proofErr w:type="spellEnd"/>
            <w:r w:rsidRPr="00835F44">
              <w:rPr>
                <w:sz w:val="16"/>
                <w:szCs w:val="16"/>
              </w:rPr>
              <w:t xml:space="preserve"> size, Ericsson</w:t>
            </w:r>
          </w:p>
          <w:p w14:paraId="684C0C5C" w14:textId="77777777" w:rsidR="00377628" w:rsidRPr="00835F44" w:rsidRDefault="00377628" w:rsidP="000E530E">
            <w:pPr>
              <w:pStyle w:val="TAL"/>
              <w:keepNext w:val="0"/>
              <w:rPr>
                <w:sz w:val="16"/>
                <w:szCs w:val="16"/>
              </w:rPr>
            </w:pPr>
            <w:r w:rsidRPr="00835F44">
              <w:rPr>
                <w:sz w:val="16"/>
                <w:szCs w:val="16"/>
              </w:rPr>
              <w:t>R4-1802978, Draft CR to TS 38.101-1: Corrections on channel raster in Section 5.4.2.3, Intel Corporation</w:t>
            </w:r>
          </w:p>
          <w:p w14:paraId="488312BE" w14:textId="77777777" w:rsidR="00377628" w:rsidRPr="00835F44" w:rsidRDefault="00377628" w:rsidP="000E530E">
            <w:pPr>
              <w:pStyle w:val="TAL"/>
              <w:keepNext w:val="0"/>
              <w:rPr>
                <w:sz w:val="16"/>
                <w:szCs w:val="16"/>
              </w:rPr>
            </w:pPr>
            <w:r w:rsidRPr="00835F44">
              <w:rPr>
                <w:sz w:val="16"/>
                <w:szCs w:val="16"/>
              </w:rPr>
              <w:t>R4-1803064, Draft CR for 38.101-1: Correction of errors, Sprint Corporation</w:t>
            </w:r>
          </w:p>
          <w:p w14:paraId="6772DD63" w14:textId="77777777" w:rsidR="00377628" w:rsidRPr="00835F44" w:rsidRDefault="00377628" w:rsidP="000E530E">
            <w:pPr>
              <w:pStyle w:val="TAL"/>
              <w:keepNext w:val="0"/>
              <w:rPr>
                <w:sz w:val="16"/>
                <w:szCs w:val="16"/>
              </w:rPr>
            </w:pPr>
            <w:r w:rsidRPr="00835F44">
              <w:rPr>
                <w:sz w:val="16"/>
                <w:szCs w:val="16"/>
              </w:rPr>
              <w:t>R4-1803065, Draft CR for 38.101-1 Introduction of n41requirements, Sprint Corporation</w:t>
            </w:r>
          </w:p>
          <w:p w14:paraId="3CA3FB0D" w14:textId="77777777" w:rsidR="00377628" w:rsidRPr="00835F44" w:rsidRDefault="00377628" w:rsidP="000E530E">
            <w:pPr>
              <w:pStyle w:val="TAL"/>
              <w:keepNext w:val="0"/>
              <w:rPr>
                <w:sz w:val="16"/>
                <w:szCs w:val="16"/>
              </w:rPr>
            </w:pPr>
            <w:r w:rsidRPr="00835F44">
              <w:rPr>
                <w:sz w:val="16"/>
                <w:szCs w:val="16"/>
              </w:rPr>
              <w:t>R4-1803242, Draft CR to 38.101-1: Corrections to n66, Dish Network</w:t>
            </w:r>
          </w:p>
          <w:p w14:paraId="79E304A0" w14:textId="77777777" w:rsidR="00377628" w:rsidRPr="00835F44" w:rsidRDefault="00377628" w:rsidP="000E530E">
            <w:pPr>
              <w:pStyle w:val="TAL"/>
              <w:keepNext w:val="0"/>
              <w:rPr>
                <w:sz w:val="16"/>
                <w:szCs w:val="16"/>
              </w:rPr>
            </w:pPr>
            <w:r w:rsidRPr="00835F44">
              <w:rPr>
                <w:sz w:val="16"/>
                <w:szCs w:val="16"/>
              </w:rPr>
              <w:t>R4-1803285, Draft CR to 38.101-1: Correction to CH BWs without symmetric uplink</w:t>
            </w:r>
            <w:r w:rsidRPr="00835F44">
              <w:rPr>
                <w:sz w:val="16"/>
                <w:szCs w:val="16"/>
              </w:rPr>
              <w:tab/>
              <w:t>Dish Network, Skyworks Solutions Inc.</w:t>
            </w:r>
          </w:p>
          <w:p w14:paraId="15356557" w14:textId="77777777" w:rsidR="00377628" w:rsidRPr="00835F44" w:rsidRDefault="00377628" w:rsidP="000E530E">
            <w:pPr>
              <w:pStyle w:val="TAL"/>
              <w:keepNext w:val="0"/>
              <w:rPr>
                <w:sz w:val="16"/>
                <w:szCs w:val="16"/>
              </w:rPr>
            </w:pPr>
            <w:r w:rsidRPr="00835F44">
              <w:rPr>
                <w:sz w:val="16"/>
                <w:szCs w:val="16"/>
              </w:rPr>
              <w:t>R4-1803436, Introduction of UL subcarrier alignment for additional bands, AT&amp;T</w:t>
            </w:r>
          </w:p>
          <w:p w14:paraId="3C7D6DC8" w14:textId="77777777" w:rsidR="00377628" w:rsidRPr="00835F44" w:rsidRDefault="00377628" w:rsidP="000E530E">
            <w:pPr>
              <w:pStyle w:val="TAL"/>
              <w:keepNext w:val="0"/>
              <w:rPr>
                <w:sz w:val="16"/>
                <w:szCs w:val="16"/>
              </w:rPr>
            </w:pPr>
            <w:r w:rsidRPr="00835F44">
              <w:rPr>
                <w:sz w:val="16"/>
                <w:szCs w:val="16"/>
              </w:rPr>
              <w:t>R4-1803456, Draft CR for 38.101-1: Spurious Emissions for UE Coexistence, Sprint Corporation</w:t>
            </w:r>
          </w:p>
          <w:p w14:paraId="32E96DD2" w14:textId="77777777" w:rsidR="00377628" w:rsidRPr="00835F44" w:rsidRDefault="00377628" w:rsidP="000E530E">
            <w:pPr>
              <w:pStyle w:val="TAL"/>
              <w:keepNext w:val="0"/>
              <w:rPr>
                <w:sz w:val="16"/>
                <w:szCs w:val="16"/>
              </w:rPr>
            </w:pPr>
            <w:r w:rsidRPr="00835F44">
              <w:rPr>
                <w:sz w:val="16"/>
                <w:szCs w:val="16"/>
              </w:rPr>
              <w:t>R4-1803461, CR on configured transmitted power for TS 38.101-1, Huawei</w:t>
            </w:r>
          </w:p>
          <w:p w14:paraId="4026D4CD" w14:textId="77777777" w:rsidR="00377628" w:rsidRPr="00835F44" w:rsidRDefault="00377628" w:rsidP="000E530E">
            <w:pPr>
              <w:pStyle w:val="TAL"/>
              <w:keepNext w:val="0"/>
              <w:rPr>
                <w:sz w:val="16"/>
                <w:szCs w:val="16"/>
              </w:rPr>
            </w:pPr>
            <w:r w:rsidRPr="00835F44">
              <w:rPr>
                <w:sz w:val="16"/>
                <w:szCs w:val="16"/>
              </w:rPr>
              <w:t>R4-1803452, draft CR for introduction of completed band combinations from 37.865-01-01 into 38.101-1, Ericsson</w:t>
            </w:r>
          </w:p>
          <w:p w14:paraId="2CBE8933" w14:textId="77777777" w:rsidR="00377628" w:rsidRPr="00835F44" w:rsidRDefault="00377628" w:rsidP="000E530E">
            <w:pPr>
              <w:pStyle w:val="TAL"/>
              <w:keepNext w:val="0"/>
              <w:rPr>
                <w:sz w:val="16"/>
                <w:szCs w:val="16"/>
              </w:rPr>
            </w:pPr>
            <w:r w:rsidRPr="00835F44">
              <w:rPr>
                <w:sz w:val="16"/>
                <w:szCs w:val="16"/>
              </w:rPr>
              <w:t>R4-1803567, Draft CR for TS 38.101-1: Sync raster offset in re-farming bands (5.4.3), Ericsson</w:t>
            </w:r>
          </w:p>
          <w:p w14:paraId="24A2435E" w14:textId="77777777" w:rsidR="00377628" w:rsidRPr="00835F44" w:rsidRDefault="00377628" w:rsidP="000E530E">
            <w:pPr>
              <w:pStyle w:val="TAL"/>
              <w:keepNext w:val="0"/>
              <w:rPr>
                <w:sz w:val="16"/>
                <w:szCs w:val="16"/>
              </w:rPr>
            </w:pPr>
            <w:r w:rsidRPr="00835F44">
              <w:rPr>
                <w:sz w:val="16"/>
                <w:szCs w:val="16"/>
              </w:rPr>
              <w:t>R4-1803365, CR to introduce MPR for PC2 and PC3 and A-MPR for UTRA protection, Nokia</w:t>
            </w:r>
          </w:p>
        </w:tc>
        <w:tc>
          <w:tcPr>
            <w:tcW w:w="708" w:type="dxa"/>
            <w:shd w:val="solid" w:color="FFFFFF" w:fill="auto"/>
          </w:tcPr>
          <w:p w14:paraId="7FFF3ED1" w14:textId="77777777" w:rsidR="00377628" w:rsidRPr="00835F44" w:rsidRDefault="00377628" w:rsidP="000E530E">
            <w:pPr>
              <w:pStyle w:val="TAC"/>
              <w:keepNext w:val="0"/>
              <w:rPr>
                <w:sz w:val="16"/>
                <w:szCs w:val="16"/>
              </w:rPr>
            </w:pPr>
            <w:r w:rsidRPr="00835F44">
              <w:rPr>
                <w:sz w:val="16"/>
                <w:szCs w:val="16"/>
              </w:rPr>
              <w:lastRenderedPageBreak/>
              <w:t>15.1.0</w:t>
            </w:r>
          </w:p>
        </w:tc>
      </w:tr>
      <w:tr w:rsidR="00377628" w:rsidRPr="00835F44" w14:paraId="6073244E" w14:textId="77777777" w:rsidTr="00F31CD1">
        <w:trPr>
          <w:jc w:val="center"/>
        </w:trPr>
        <w:tc>
          <w:tcPr>
            <w:tcW w:w="800" w:type="dxa"/>
            <w:shd w:val="solid" w:color="FFFFFF" w:fill="auto"/>
          </w:tcPr>
          <w:p w14:paraId="4073FC83" w14:textId="77777777" w:rsidR="00377628" w:rsidRPr="00835F44" w:rsidRDefault="00377628" w:rsidP="000E530E">
            <w:pPr>
              <w:pStyle w:val="TAC"/>
              <w:keepNext w:val="0"/>
              <w:rPr>
                <w:sz w:val="16"/>
                <w:szCs w:val="16"/>
              </w:rPr>
            </w:pPr>
            <w:r w:rsidRPr="00835F44">
              <w:rPr>
                <w:sz w:val="16"/>
                <w:szCs w:val="16"/>
              </w:rPr>
              <w:t>2018-06</w:t>
            </w:r>
          </w:p>
        </w:tc>
        <w:tc>
          <w:tcPr>
            <w:tcW w:w="800" w:type="dxa"/>
            <w:shd w:val="solid" w:color="FFFFFF" w:fill="auto"/>
          </w:tcPr>
          <w:p w14:paraId="3CAB0063" w14:textId="77777777" w:rsidR="00377628" w:rsidRPr="00835F44" w:rsidRDefault="00377628" w:rsidP="000E530E">
            <w:pPr>
              <w:pStyle w:val="TAC"/>
              <w:keepNext w:val="0"/>
              <w:rPr>
                <w:sz w:val="16"/>
                <w:szCs w:val="16"/>
              </w:rPr>
            </w:pPr>
            <w:r w:rsidRPr="00835F44">
              <w:rPr>
                <w:sz w:val="16"/>
                <w:szCs w:val="16"/>
              </w:rPr>
              <w:t>RAN#80</w:t>
            </w:r>
          </w:p>
        </w:tc>
        <w:tc>
          <w:tcPr>
            <w:tcW w:w="944" w:type="dxa"/>
            <w:shd w:val="solid" w:color="FFFFFF" w:fill="auto"/>
          </w:tcPr>
          <w:p w14:paraId="073AA4CB" w14:textId="77777777" w:rsidR="00377628" w:rsidRPr="00835F44" w:rsidRDefault="00377628" w:rsidP="000E530E">
            <w:pPr>
              <w:pStyle w:val="TAL"/>
              <w:keepNext w:val="0"/>
              <w:rPr>
                <w:sz w:val="16"/>
                <w:szCs w:val="16"/>
              </w:rPr>
            </w:pPr>
            <w:r w:rsidRPr="00835F44">
              <w:rPr>
                <w:sz w:val="16"/>
                <w:szCs w:val="16"/>
              </w:rPr>
              <w:t>RP-181262</w:t>
            </w:r>
          </w:p>
        </w:tc>
        <w:tc>
          <w:tcPr>
            <w:tcW w:w="575" w:type="dxa"/>
            <w:shd w:val="solid" w:color="FFFFFF" w:fill="auto"/>
          </w:tcPr>
          <w:p w14:paraId="6FD0B684" w14:textId="77777777" w:rsidR="00377628" w:rsidRPr="00835F44" w:rsidRDefault="00377628" w:rsidP="000E530E">
            <w:pPr>
              <w:pStyle w:val="TAL"/>
              <w:keepNext w:val="0"/>
              <w:rPr>
                <w:sz w:val="16"/>
                <w:szCs w:val="16"/>
              </w:rPr>
            </w:pPr>
            <w:r w:rsidRPr="00835F44">
              <w:rPr>
                <w:sz w:val="16"/>
                <w:szCs w:val="16"/>
              </w:rPr>
              <w:t>0011</w:t>
            </w:r>
          </w:p>
        </w:tc>
        <w:tc>
          <w:tcPr>
            <w:tcW w:w="425" w:type="dxa"/>
            <w:shd w:val="solid" w:color="FFFFFF" w:fill="auto"/>
          </w:tcPr>
          <w:p w14:paraId="34F6DDB1" w14:textId="77777777" w:rsidR="00377628" w:rsidRPr="00835F44" w:rsidRDefault="00377628" w:rsidP="000E530E">
            <w:pPr>
              <w:pStyle w:val="TAR"/>
              <w:keepNext w:val="0"/>
              <w:rPr>
                <w:sz w:val="16"/>
                <w:szCs w:val="16"/>
              </w:rPr>
            </w:pPr>
          </w:p>
        </w:tc>
        <w:tc>
          <w:tcPr>
            <w:tcW w:w="425" w:type="dxa"/>
            <w:shd w:val="solid" w:color="FFFFFF" w:fill="auto"/>
          </w:tcPr>
          <w:p w14:paraId="7DA38CF7"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0663CC61" w14:textId="77777777" w:rsidR="00377628" w:rsidRPr="00835F44" w:rsidRDefault="00377628" w:rsidP="000E530E">
            <w:pPr>
              <w:pStyle w:val="TAL"/>
              <w:keepNext w:val="0"/>
              <w:rPr>
                <w:noProof/>
                <w:sz w:val="16"/>
                <w:szCs w:val="16"/>
              </w:rPr>
            </w:pPr>
            <w:r w:rsidRPr="00835F44">
              <w:rPr>
                <w:noProof/>
                <w:sz w:val="16"/>
                <w:szCs w:val="16"/>
              </w:rPr>
              <w:t>CR to TS 38.101-1: Implementation of endorsed draft CRs from RAN4 #86bis and RAN4 #87</w:t>
            </w:r>
          </w:p>
          <w:p w14:paraId="3DA46767" w14:textId="77777777" w:rsidR="00377628" w:rsidRPr="00835F44" w:rsidRDefault="00377628" w:rsidP="000E530E">
            <w:pPr>
              <w:pStyle w:val="TAL"/>
              <w:keepNext w:val="0"/>
              <w:rPr>
                <w:noProof/>
                <w:sz w:val="16"/>
                <w:szCs w:val="16"/>
              </w:rPr>
            </w:pPr>
          </w:p>
          <w:p w14:paraId="671F9CCD" w14:textId="77777777" w:rsidR="00377628" w:rsidRPr="00835F44" w:rsidRDefault="00377628" w:rsidP="000E530E">
            <w:pPr>
              <w:pStyle w:val="TAL"/>
              <w:keepNext w:val="0"/>
              <w:rPr>
                <w:noProof/>
                <w:sz w:val="16"/>
                <w:szCs w:val="16"/>
              </w:rPr>
            </w:pPr>
            <w:r w:rsidRPr="00835F44">
              <w:rPr>
                <w:noProof/>
                <w:sz w:val="16"/>
                <w:szCs w:val="16"/>
              </w:rPr>
              <w:t>R4-1803900, Draft CR into TS 38.101-1 Introduction of band combinations for SUL, Huawei</w:t>
            </w:r>
          </w:p>
          <w:p w14:paraId="42CF6221" w14:textId="77777777" w:rsidR="00377628" w:rsidRPr="00835F44" w:rsidRDefault="00377628" w:rsidP="000E530E">
            <w:pPr>
              <w:pStyle w:val="TAL"/>
              <w:keepNext w:val="0"/>
              <w:rPr>
                <w:noProof/>
                <w:sz w:val="16"/>
                <w:szCs w:val="16"/>
              </w:rPr>
            </w:pPr>
            <w:r w:rsidRPr="00835F44">
              <w:rPr>
                <w:noProof/>
                <w:sz w:val="16"/>
                <w:szCs w:val="16"/>
              </w:rPr>
              <w:t>R4-1804021</w:t>
            </w:r>
            <w:r w:rsidRPr="00835F44">
              <w:rPr>
                <w:noProof/>
                <w:sz w:val="16"/>
                <w:szCs w:val="16"/>
              </w:rPr>
              <w:tab/>
              <w:t>CR for clarifications for NR FR1 CA BW Classes</w:t>
            </w:r>
            <w:r w:rsidRPr="00835F44">
              <w:rPr>
                <w:noProof/>
                <w:sz w:val="16"/>
                <w:szCs w:val="16"/>
              </w:rPr>
              <w:tab/>
              <w:t>Nokia, Nokia Shanghai Bell</w:t>
            </w:r>
          </w:p>
          <w:p w14:paraId="28F456EB" w14:textId="77777777" w:rsidR="00377628" w:rsidRPr="00835F44" w:rsidRDefault="00377628" w:rsidP="000E530E">
            <w:pPr>
              <w:pStyle w:val="TAL"/>
              <w:keepNext w:val="0"/>
              <w:rPr>
                <w:noProof/>
                <w:sz w:val="16"/>
                <w:szCs w:val="16"/>
              </w:rPr>
            </w:pPr>
            <w:r w:rsidRPr="00835F44">
              <w:rPr>
                <w:noProof/>
                <w:sz w:val="16"/>
                <w:szCs w:val="16"/>
              </w:rPr>
              <w:lastRenderedPageBreak/>
              <w:t>R4-1804140</w:t>
            </w:r>
            <w:r w:rsidRPr="00835F44">
              <w:rPr>
                <w:noProof/>
                <w:sz w:val="16"/>
                <w:szCs w:val="16"/>
              </w:rPr>
              <w:tab/>
              <w:t>CR for Narrow Band Blocking requirement for FR1</w:t>
            </w:r>
            <w:r w:rsidRPr="00835F44">
              <w:rPr>
                <w:noProof/>
                <w:sz w:val="16"/>
                <w:szCs w:val="16"/>
              </w:rPr>
              <w:tab/>
              <w:t>Intel Corporation</w:t>
            </w:r>
          </w:p>
          <w:p w14:paraId="40B7416C" w14:textId="77777777" w:rsidR="00377628" w:rsidRPr="00835F44" w:rsidRDefault="00377628" w:rsidP="000E530E">
            <w:pPr>
              <w:pStyle w:val="TAL"/>
              <w:keepNext w:val="0"/>
              <w:rPr>
                <w:noProof/>
                <w:sz w:val="16"/>
                <w:szCs w:val="16"/>
              </w:rPr>
            </w:pPr>
            <w:r w:rsidRPr="00835F44">
              <w:rPr>
                <w:noProof/>
                <w:sz w:val="16"/>
                <w:szCs w:val="16"/>
              </w:rPr>
              <w:t>R4-1804219</w:t>
            </w:r>
            <w:r w:rsidRPr="00835F44">
              <w:rPr>
                <w:noProof/>
                <w:sz w:val="16"/>
                <w:szCs w:val="16"/>
              </w:rPr>
              <w:tab/>
              <w:t>Draft CR for 38.101-1: n41 SEM and additional spurious emissions</w:t>
            </w:r>
            <w:r w:rsidRPr="00835F44">
              <w:rPr>
                <w:noProof/>
                <w:sz w:val="16"/>
                <w:szCs w:val="16"/>
              </w:rPr>
              <w:tab/>
              <w:t>SPRINT Corporation</w:t>
            </w:r>
          </w:p>
          <w:p w14:paraId="5155B416" w14:textId="77777777" w:rsidR="00377628" w:rsidRPr="00835F44" w:rsidRDefault="00377628" w:rsidP="000E530E">
            <w:pPr>
              <w:pStyle w:val="TAL"/>
              <w:keepNext w:val="0"/>
              <w:rPr>
                <w:noProof/>
                <w:sz w:val="16"/>
                <w:szCs w:val="16"/>
              </w:rPr>
            </w:pPr>
            <w:r w:rsidRPr="00835F44">
              <w:rPr>
                <w:noProof/>
                <w:sz w:val="16"/>
                <w:szCs w:val="16"/>
              </w:rPr>
              <w:t>R4-1804266</w:t>
            </w:r>
            <w:r w:rsidRPr="00835F44">
              <w:rPr>
                <w:noProof/>
                <w:sz w:val="16"/>
                <w:szCs w:val="16"/>
              </w:rPr>
              <w:tab/>
              <w:t>Draft CR to 38.101-1 MPR channel bandwidth criteria</w:t>
            </w:r>
            <w:r w:rsidRPr="00835F44">
              <w:rPr>
                <w:noProof/>
                <w:sz w:val="16"/>
                <w:szCs w:val="16"/>
              </w:rPr>
              <w:tab/>
              <w:t>Skyworks Solutions Inc.</w:t>
            </w:r>
          </w:p>
          <w:p w14:paraId="5FEA8063" w14:textId="77777777" w:rsidR="00377628" w:rsidRPr="00835F44" w:rsidRDefault="00377628" w:rsidP="000E530E">
            <w:pPr>
              <w:pStyle w:val="TAL"/>
              <w:keepNext w:val="0"/>
              <w:rPr>
                <w:noProof/>
                <w:sz w:val="16"/>
                <w:szCs w:val="16"/>
              </w:rPr>
            </w:pPr>
            <w:r w:rsidRPr="00835F44">
              <w:rPr>
                <w:noProof/>
                <w:sz w:val="16"/>
                <w:szCs w:val="16"/>
              </w:rPr>
              <w:t>R4-1804267</w:t>
            </w:r>
            <w:r w:rsidRPr="00835F44">
              <w:rPr>
                <w:noProof/>
                <w:sz w:val="16"/>
                <w:szCs w:val="16"/>
              </w:rPr>
              <w:tab/>
              <w:t>Draft CR to 38.101-1 n3,n5,n8 REFSENS levels</w:t>
            </w:r>
            <w:r w:rsidRPr="00835F44">
              <w:rPr>
                <w:noProof/>
                <w:sz w:val="16"/>
                <w:szCs w:val="16"/>
              </w:rPr>
              <w:tab/>
              <w:t>Skyworks Solutions Inc.</w:t>
            </w:r>
          </w:p>
          <w:p w14:paraId="424C5259" w14:textId="77777777" w:rsidR="00377628" w:rsidRPr="00835F44" w:rsidRDefault="00377628" w:rsidP="000E530E">
            <w:pPr>
              <w:pStyle w:val="TAL"/>
              <w:keepNext w:val="0"/>
              <w:rPr>
                <w:noProof/>
                <w:sz w:val="16"/>
                <w:szCs w:val="16"/>
              </w:rPr>
            </w:pPr>
            <w:r w:rsidRPr="00835F44">
              <w:rPr>
                <w:noProof/>
                <w:sz w:val="16"/>
                <w:szCs w:val="16"/>
              </w:rPr>
              <w:t>R4-1804268</w:t>
            </w:r>
            <w:r w:rsidRPr="00835F44">
              <w:rPr>
                <w:noProof/>
                <w:sz w:val="16"/>
                <w:szCs w:val="16"/>
              </w:rPr>
              <w:tab/>
              <w:t>Draft CR to 38.101-1: Corrrection to n41 uplink configuration for reference sensitivity</w:t>
            </w:r>
            <w:r w:rsidRPr="00835F44">
              <w:rPr>
                <w:noProof/>
                <w:sz w:val="16"/>
                <w:szCs w:val="16"/>
              </w:rPr>
              <w:tab/>
              <w:t>Skyworks Solutions Inc.</w:t>
            </w:r>
          </w:p>
          <w:p w14:paraId="04FFE7E4" w14:textId="77777777" w:rsidR="00377628" w:rsidRPr="00835F44" w:rsidRDefault="00377628" w:rsidP="000E530E">
            <w:pPr>
              <w:pStyle w:val="TAL"/>
              <w:keepNext w:val="0"/>
              <w:rPr>
                <w:noProof/>
                <w:sz w:val="16"/>
                <w:szCs w:val="16"/>
              </w:rPr>
            </w:pPr>
            <w:r w:rsidRPr="00835F44">
              <w:rPr>
                <w:noProof/>
                <w:sz w:val="16"/>
                <w:szCs w:val="16"/>
              </w:rPr>
              <w:t>R4-1804370</w:t>
            </w:r>
            <w:r w:rsidRPr="00835F44">
              <w:rPr>
                <w:noProof/>
                <w:sz w:val="16"/>
                <w:szCs w:val="16"/>
              </w:rPr>
              <w:tab/>
              <w:t>Draft CR to add missing NR inter-band DL CA in FR1 for TS 38.101-1</w:t>
            </w:r>
            <w:r w:rsidRPr="00835F44">
              <w:rPr>
                <w:noProof/>
                <w:sz w:val="16"/>
                <w:szCs w:val="16"/>
              </w:rPr>
              <w:tab/>
              <w:t>NTT DOCOMO, INC.</w:t>
            </w:r>
          </w:p>
          <w:p w14:paraId="686FDB36" w14:textId="77777777" w:rsidR="00377628" w:rsidRPr="00835F44" w:rsidRDefault="00377628" w:rsidP="000E530E">
            <w:pPr>
              <w:pStyle w:val="TAL"/>
              <w:keepNext w:val="0"/>
              <w:rPr>
                <w:noProof/>
                <w:sz w:val="16"/>
                <w:szCs w:val="16"/>
              </w:rPr>
            </w:pPr>
            <w:r w:rsidRPr="00835F44">
              <w:rPr>
                <w:noProof/>
                <w:sz w:val="16"/>
                <w:szCs w:val="16"/>
              </w:rPr>
              <w:t>R4-1804581</w:t>
            </w:r>
            <w:r w:rsidRPr="00835F44">
              <w:rPr>
                <w:noProof/>
                <w:sz w:val="16"/>
                <w:szCs w:val="16"/>
              </w:rPr>
              <w:tab/>
              <w:t>Draft CR to 38.101-1: On EVM Wording</w:t>
            </w:r>
            <w:r w:rsidRPr="00835F44">
              <w:rPr>
                <w:noProof/>
                <w:sz w:val="16"/>
                <w:szCs w:val="16"/>
              </w:rPr>
              <w:tab/>
              <w:t>Qualcomm, Inc.</w:t>
            </w:r>
          </w:p>
          <w:p w14:paraId="2639881A" w14:textId="77777777" w:rsidR="00377628" w:rsidRPr="00835F44" w:rsidRDefault="00377628" w:rsidP="000E530E">
            <w:pPr>
              <w:pStyle w:val="TAL"/>
              <w:keepNext w:val="0"/>
              <w:rPr>
                <w:noProof/>
                <w:sz w:val="16"/>
                <w:szCs w:val="16"/>
              </w:rPr>
            </w:pPr>
            <w:r w:rsidRPr="00835F44">
              <w:rPr>
                <w:noProof/>
                <w:sz w:val="16"/>
                <w:szCs w:val="16"/>
              </w:rPr>
              <w:t>R4-1804948</w:t>
            </w:r>
            <w:r w:rsidRPr="00835F44">
              <w:rPr>
                <w:noProof/>
                <w:sz w:val="16"/>
                <w:szCs w:val="16"/>
              </w:rPr>
              <w:tab/>
              <w:t>Corrections to 5.3.3 in TS 38.101-1</w:t>
            </w:r>
            <w:r w:rsidRPr="00835F44">
              <w:rPr>
                <w:noProof/>
                <w:sz w:val="16"/>
                <w:szCs w:val="16"/>
              </w:rPr>
              <w:tab/>
              <w:t>Nokia, Nokia Shanghai Bell</w:t>
            </w:r>
          </w:p>
          <w:p w14:paraId="08270CFD" w14:textId="77777777" w:rsidR="00377628" w:rsidRPr="00835F44" w:rsidRDefault="00377628" w:rsidP="000E530E">
            <w:pPr>
              <w:pStyle w:val="TAL"/>
              <w:keepNext w:val="0"/>
              <w:rPr>
                <w:noProof/>
                <w:sz w:val="16"/>
                <w:szCs w:val="16"/>
              </w:rPr>
            </w:pPr>
            <w:r w:rsidRPr="00835F44">
              <w:rPr>
                <w:noProof/>
                <w:sz w:val="16"/>
                <w:szCs w:val="16"/>
              </w:rPr>
              <w:t>R4-1804877</w:t>
            </w:r>
            <w:r w:rsidRPr="00835F44">
              <w:rPr>
                <w:noProof/>
                <w:sz w:val="16"/>
                <w:szCs w:val="16"/>
              </w:rPr>
              <w:tab/>
              <w:t>draft CR introduction completed band combinations 37.865-01-01 -&gt; 38.101-1</w:t>
            </w:r>
            <w:r w:rsidRPr="00835F44">
              <w:rPr>
                <w:noProof/>
                <w:sz w:val="16"/>
                <w:szCs w:val="16"/>
              </w:rPr>
              <w:tab/>
              <w:t>Ericsson</w:t>
            </w:r>
          </w:p>
          <w:p w14:paraId="5D29FA95" w14:textId="77777777" w:rsidR="00377628" w:rsidRPr="00835F44" w:rsidRDefault="00377628" w:rsidP="000E530E">
            <w:pPr>
              <w:pStyle w:val="TAL"/>
              <w:keepNext w:val="0"/>
              <w:rPr>
                <w:noProof/>
                <w:sz w:val="16"/>
                <w:szCs w:val="16"/>
              </w:rPr>
            </w:pPr>
            <w:r w:rsidRPr="00835F44">
              <w:rPr>
                <w:noProof/>
                <w:sz w:val="16"/>
                <w:szCs w:val="16"/>
              </w:rPr>
              <w:t>R4-1805444</w:t>
            </w:r>
            <w:r w:rsidRPr="00835F44">
              <w:rPr>
                <w:noProof/>
                <w:sz w:val="16"/>
                <w:szCs w:val="16"/>
              </w:rPr>
              <w:tab/>
              <w:t>Draft CR to TS 38.101-1: Asymmetric CH BW operation</w:t>
            </w:r>
            <w:r w:rsidRPr="00835F44">
              <w:rPr>
                <w:noProof/>
                <w:sz w:val="16"/>
                <w:szCs w:val="16"/>
              </w:rPr>
              <w:tab/>
              <w:t>Dish Network</w:t>
            </w:r>
          </w:p>
          <w:p w14:paraId="2E7F1A92" w14:textId="77777777" w:rsidR="00377628" w:rsidRPr="00835F44" w:rsidRDefault="00377628" w:rsidP="000E530E">
            <w:pPr>
              <w:pStyle w:val="TAL"/>
              <w:keepNext w:val="0"/>
              <w:rPr>
                <w:noProof/>
                <w:sz w:val="16"/>
                <w:szCs w:val="16"/>
              </w:rPr>
            </w:pPr>
            <w:r w:rsidRPr="00835F44">
              <w:rPr>
                <w:noProof/>
                <w:sz w:val="16"/>
                <w:szCs w:val="16"/>
              </w:rPr>
              <w:t>R4-1805447</w:t>
            </w:r>
            <w:r w:rsidRPr="00835F44">
              <w:rPr>
                <w:noProof/>
                <w:sz w:val="16"/>
                <w:szCs w:val="16"/>
              </w:rPr>
              <w:tab/>
              <w:t>drfat CR for including SRS antenna switching in configured output power</w:t>
            </w:r>
            <w:r w:rsidRPr="00835F44">
              <w:rPr>
                <w:noProof/>
                <w:sz w:val="16"/>
                <w:szCs w:val="16"/>
              </w:rPr>
              <w:tab/>
              <w:t>Qualcomm Incorporated</w:t>
            </w:r>
          </w:p>
          <w:p w14:paraId="5D2B10DA" w14:textId="77777777" w:rsidR="00377628" w:rsidRPr="00835F44" w:rsidRDefault="00377628" w:rsidP="000E530E">
            <w:pPr>
              <w:pStyle w:val="TAL"/>
              <w:keepNext w:val="0"/>
              <w:rPr>
                <w:noProof/>
                <w:sz w:val="16"/>
                <w:szCs w:val="16"/>
              </w:rPr>
            </w:pPr>
            <w:r w:rsidRPr="00835F44">
              <w:rPr>
                <w:noProof/>
                <w:sz w:val="16"/>
                <w:szCs w:val="16"/>
              </w:rPr>
              <w:t>R4-1805462</w:t>
            </w:r>
            <w:r w:rsidRPr="00835F44">
              <w:rPr>
                <w:noProof/>
                <w:sz w:val="16"/>
                <w:szCs w:val="16"/>
              </w:rPr>
              <w:tab/>
              <w:t>Editorial corrections to UE RF requirements in 38.101-1</w:t>
            </w:r>
            <w:r w:rsidRPr="00835F44">
              <w:rPr>
                <w:noProof/>
                <w:sz w:val="16"/>
                <w:szCs w:val="16"/>
              </w:rPr>
              <w:tab/>
              <w:t>Qualcomm Incorporated</w:t>
            </w:r>
          </w:p>
          <w:p w14:paraId="583275C7" w14:textId="77777777" w:rsidR="00377628" w:rsidRPr="00835F44" w:rsidRDefault="00377628" w:rsidP="000E530E">
            <w:pPr>
              <w:pStyle w:val="TAL"/>
              <w:keepNext w:val="0"/>
              <w:rPr>
                <w:noProof/>
                <w:sz w:val="16"/>
                <w:szCs w:val="16"/>
              </w:rPr>
            </w:pPr>
            <w:r w:rsidRPr="00835F44">
              <w:rPr>
                <w:noProof/>
                <w:sz w:val="16"/>
                <w:szCs w:val="16"/>
              </w:rPr>
              <w:t>R4-1805659</w:t>
            </w:r>
            <w:r w:rsidRPr="00835F44">
              <w:rPr>
                <w:noProof/>
                <w:sz w:val="16"/>
                <w:szCs w:val="16"/>
              </w:rPr>
              <w:tab/>
              <w:t>Draft CR for CBW for n50 for 38.101-1</w:t>
            </w:r>
            <w:r w:rsidRPr="00835F44">
              <w:rPr>
                <w:noProof/>
                <w:sz w:val="16"/>
                <w:szCs w:val="16"/>
              </w:rPr>
              <w:tab/>
              <w:t>Huawei</w:t>
            </w:r>
          </w:p>
          <w:p w14:paraId="22DD336E" w14:textId="77777777" w:rsidR="00377628" w:rsidRPr="00835F44" w:rsidRDefault="00377628" w:rsidP="000E530E">
            <w:pPr>
              <w:pStyle w:val="TAL"/>
              <w:keepNext w:val="0"/>
              <w:rPr>
                <w:noProof/>
                <w:sz w:val="16"/>
                <w:szCs w:val="16"/>
              </w:rPr>
            </w:pPr>
            <w:r w:rsidRPr="00835F44">
              <w:rPr>
                <w:noProof/>
                <w:sz w:val="16"/>
                <w:szCs w:val="16"/>
              </w:rPr>
              <w:t>R4-1805664</w:t>
            </w:r>
            <w:r w:rsidRPr="00835F44">
              <w:rPr>
                <w:noProof/>
                <w:sz w:val="16"/>
                <w:szCs w:val="16"/>
              </w:rPr>
              <w:tab/>
              <w:t>Draft CR to 38.101-1: Addition of Annex F</w:t>
            </w:r>
            <w:r w:rsidRPr="00835F44">
              <w:rPr>
                <w:noProof/>
                <w:sz w:val="16"/>
                <w:szCs w:val="16"/>
              </w:rPr>
              <w:tab/>
              <w:t>Rohde &amp; Schwarz</w:t>
            </w:r>
          </w:p>
          <w:p w14:paraId="1B0AB82A" w14:textId="77777777" w:rsidR="00377628" w:rsidRPr="00835F44" w:rsidRDefault="00377628" w:rsidP="000E530E">
            <w:pPr>
              <w:pStyle w:val="TAL"/>
              <w:keepNext w:val="0"/>
              <w:rPr>
                <w:noProof/>
                <w:sz w:val="16"/>
                <w:szCs w:val="16"/>
              </w:rPr>
            </w:pPr>
            <w:r w:rsidRPr="00835F44">
              <w:rPr>
                <w:noProof/>
                <w:sz w:val="16"/>
                <w:szCs w:val="16"/>
              </w:rPr>
              <w:t>R4-1805665</w:t>
            </w:r>
            <w:r w:rsidRPr="00835F44">
              <w:rPr>
                <w:noProof/>
                <w:sz w:val="16"/>
                <w:szCs w:val="16"/>
              </w:rPr>
              <w:tab/>
              <w:t>Correction to inner and outer definitions for MPR</w:t>
            </w:r>
            <w:r w:rsidRPr="00835F44">
              <w:rPr>
                <w:noProof/>
                <w:sz w:val="16"/>
                <w:szCs w:val="16"/>
              </w:rPr>
              <w:tab/>
              <w:t>Qualcomm Incorporated</w:t>
            </w:r>
          </w:p>
          <w:p w14:paraId="0547D564" w14:textId="77777777" w:rsidR="00377628" w:rsidRPr="00835F44" w:rsidRDefault="00377628" w:rsidP="000E530E">
            <w:pPr>
              <w:pStyle w:val="TAL"/>
              <w:keepNext w:val="0"/>
              <w:rPr>
                <w:noProof/>
                <w:sz w:val="16"/>
                <w:szCs w:val="16"/>
              </w:rPr>
            </w:pPr>
            <w:r w:rsidRPr="00835F44">
              <w:rPr>
                <w:noProof/>
                <w:sz w:val="16"/>
                <w:szCs w:val="16"/>
              </w:rPr>
              <w:t>R4-1805684</w:t>
            </w:r>
            <w:r w:rsidRPr="00835F44">
              <w:rPr>
                <w:noProof/>
                <w:sz w:val="16"/>
                <w:szCs w:val="16"/>
              </w:rPr>
              <w:tab/>
              <w:t>Draft CR to TS38.101-1: Channel Raster to Resource Element Mapping (Section 5.4.2.2) and RB alignment with different numerologies (Section 5.3.4)</w:t>
            </w:r>
            <w:r w:rsidRPr="00835F44">
              <w:rPr>
                <w:noProof/>
                <w:sz w:val="16"/>
                <w:szCs w:val="16"/>
              </w:rPr>
              <w:tab/>
              <w:t>ZTE Corporation</w:t>
            </w:r>
          </w:p>
          <w:p w14:paraId="2FD1FE4C" w14:textId="77777777" w:rsidR="00377628" w:rsidRPr="00835F44" w:rsidRDefault="00377628" w:rsidP="000E530E">
            <w:pPr>
              <w:pStyle w:val="TAL"/>
              <w:keepNext w:val="0"/>
              <w:rPr>
                <w:noProof/>
                <w:sz w:val="16"/>
                <w:szCs w:val="16"/>
              </w:rPr>
            </w:pPr>
            <w:r w:rsidRPr="00835F44">
              <w:rPr>
                <w:noProof/>
                <w:sz w:val="16"/>
                <w:szCs w:val="16"/>
              </w:rPr>
              <w:t>R4-1805698</w:t>
            </w:r>
            <w:r w:rsidRPr="00835F44">
              <w:rPr>
                <w:noProof/>
                <w:sz w:val="16"/>
                <w:szCs w:val="16"/>
              </w:rPr>
              <w:tab/>
              <w:t>Draft CR for 38.101-1 for Rx(Ch7) of Band n77, n78 and n79 RF requirements</w:t>
            </w:r>
            <w:r w:rsidRPr="00835F44">
              <w:rPr>
                <w:noProof/>
                <w:sz w:val="16"/>
                <w:szCs w:val="16"/>
              </w:rPr>
              <w:tab/>
              <w:t>CMCC</w:t>
            </w:r>
          </w:p>
          <w:p w14:paraId="26158074" w14:textId="77777777" w:rsidR="00377628" w:rsidRPr="00835F44" w:rsidRDefault="00377628" w:rsidP="000E530E">
            <w:pPr>
              <w:pStyle w:val="TAL"/>
              <w:keepNext w:val="0"/>
              <w:rPr>
                <w:noProof/>
                <w:sz w:val="16"/>
                <w:szCs w:val="16"/>
              </w:rPr>
            </w:pPr>
            <w:r w:rsidRPr="00835F44">
              <w:rPr>
                <w:noProof/>
                <w:sz w:val="16"/>
                <w:szCs w:val="16"/>
              </w:rPr>
              <w:t>R4-1805699</w:t>
            </w:r>
            <w:r w:rsidRPr="00835F44">
              <w:rPr>
                <w:noProof/>
                <w:sz w:val="16"/>
                <w:szCs w:val="16"/>
              </w:rPr>
              <w:tab/>
              <w:t>Draft CR to 38.101-1:introduction of  Tx/Rx requirements for inter-band CA</w:t>
            </w:r>
            <w:r w:rsidRPr="00835F44">
              <w:rPr>
                <w:noProof/>
                <w:sz w:val="16"/>
                <w:szCs w:val="16"/>
              </w:rPr>
              <w:tab/>
              <w:t>ZTE Corporation</w:t>
            </w:r>
          </w:p>
          <w:p w14:paraId="21EDA9A0" w14:textId="77777777" w:rsidR="00377628" w:rsidRPr="00835F44" w:rsidRDefault="00377628" w:rsidP="000E530E">
            <w:pPr>
              <w:pStyle w:val="TAL"/>
              <w:keepNext w:val="0"/>
              <w:rPr>
                <w:noProof/>
                <w:sz w:val="16"/>
                <w:szCs w:val="16"/>
              </w:rPr>
            </w:pPr>
            <w:r w:rsidRPr="00835F44">
              <w:rPr>
                <w:noProof/>
                <w:sz w:val="16"/>
                <w:szCs w:val="16"/>
              </w:rPr>
              <w:t>R4-1805751</w:t>
            </w:r>
            <w:r w:rsidRPr="00835F44">
              <w:rPr>
                <w:noProof/>
                <w:sz w:val="16"/>
                <w:szCs w:val="16"/>
              </w:rPr>
              <w:tab/>
              <w:t>Draft CR on UE-to-UE coexistence requirements to protect band 29 from NR band 71</w:t>
            </w:r>
            <w:r w:rsidRPr="00835F44">
              <w:rPr>
                <w:noProof/>
                <w:sz w:val="16"/>
                <w:szCs w:val="16"/>
              </w:rPr>
              <w:tab/>
              <w:t>LG Electronics France</w:t>
            </w:r>
          </w:p>
          <w:p w14:paraId="35911D8B" w14:textId="77777777" w:rsidR="00377628" w:rsidRPr="00835F44" w:rsidRDefault="00377628" w:rsidP="000E530E">
            <w:pPr>
              <w:pStyle w:val="TAL"/>
              <w:keepNext w:val="0"/>
              <w:rPr>
                <w:noProof/>
                <w:sz w:val="16"/>
                <w:szCs w:val="16"/>
              </w:rPr>
            </w:pPr>
            <w:r w:rsidRPr="00835F44">
              <w:rPr>
                <w:noProof/>
                <w:sz w:val="16"/>
                <w:szCs w:val="16"/>
              </w:rPr>
              <w:t>R4-1805783</w:t>
            </w:r>
            <w:r w:rsidRPr="00835F44">
              <w:rPr>
                <w:noProof/>
                <w:sz w:val="16"/>
                <w:szCs w:val="16"/>
              </w:rPr>
              <w:tab/>
              <w:t>Draft CR for 38.101-1 for Tx(Ch6) of Band n77, n78 and n79 RF requirements</w:t>
            </w:r>
            <w:r w:rsidRPr="00835F44">
              <w:rPr>
                <w:noProof/>
                <w:sz w:val="16"/>
                <w:szCs w:val="16"/>
              </w:rPr>
              <w:tab/>
              <w:t>CMCC</w:t>
            </w:r>
          </w:p>
          <w:p w14:paraId="1B271CBD" w14:textId="77777777" w:rsidR="00377628" w:rsidRPr="00835F44" w:rsidRDefault="00377628" w:rsidP="000E530E">
            <w:pPr>
              <w:pStyle w:val="TAL"/>
              <w:keepNext w:val="0"/>
              <w:rPr>
                <w:noProof/>
                <w:sz w:val="16"/>
                <w:szCs w:val="16"/>
              </w:rPr>
            </w:pPr>
            <w:r w:rsidRPr="00835F44">
              <w:rPr>
                <w:noProof/>
                <w:sz w:val="16"/>
                <w:szCs w:val="16"/>
              </w:rPr>
              <w:t>R4-1805902</w:t>
            </w:r>
            <w:r w:rsidRPr="00835F44">
              <w:rPr>
                <w:noProof/>
                <w:sz w:val="16"/>
                <w:szCs w:val="16"/>
              </w:rPr>
              <w:tab/>
              <w:t>Draft CR into TS 38.101-1 Correction on SUL_n78-n80</w:t>
            </w:r>
            <w:r w:rsidRPr="00835F44">
              <w:rPr>
                <w:noProof/>
                <w:sz w:val="16"/>
                <w:szCs w:val="16"/>
              </w:rPr>
              <w:tab/>
              <w:t>Huawei, HiSilicon</w:t>
            </w:r>
          </w:p>
          <w:p w14:paraId="46863DD3" w14:textId="77777777" w:rsidR="00377628" w:rsidRPr="00835F44" w:rsidRDefault="00377628" w:rsidP="000E530E">
            <w:pPr>
              <w:pStyle w:val="TAL"/>
              <w:keepNext w:val="0"/>
              <w:rPr>
                <w:noProof/>
                <w:sz w:val="16"/>
                <w:szCs w:val="16"/>
              </w:rPr>
            </w:pPr>
            <w:r w:rsidRPr="00835F44">
              <w:rPr>
                <w:noProof/>
                <w:sz w:val="16"/>
                <w:szCs w:val="16"/>
              </w:rPr>
              <w:t>R4-1805904</w:t>
            </w:r>
            <w:r w:rsidRPr="00835F44">
              <w:rPr>
                <w:noProof/>
                <w:sz w:val="16"/>
                <w:szCs w:val="16"/>
              </w:rPr>
              <w:tab/>
              <w:t>Draft CR into TS 38.101-1 Introduction of new band combinations for SUL</w:t>
            </w:r>
            <w:r w:rsidRPr="00835F44">
              <w:rPr>
                <w:noProof/>
                <w:sz w:val="16"/>
                <w:szCs w:val="16"/>
              </w:rPr>
              <w:tab/>
              <w:t>Huawei, HiSilicon</w:t>
            </w:r>
          </w:p>
          <w:p w14:paraId="26FEA637" w14:textId="77777777" w:rsidR="00377628" w:rsidRPr="00835F44" w:rsidRDefault="00377628" w:rsidP="000E530E">
            <w:pPr>
              <w:pStyle w:val="TAL"/>
              <w:keepNext w:val="0"/>
              <w:rPr>
                <w:noProof/>
                <w:sz w:val="16"/>
                <w:szCs w:val="16"/>
              </w:rPr>
            </w:pPr>
            <w:r w:rsidRPr="00835F44">
              <w:rPr>
                <w:noProof/>
                <w:sz w:val="16"/>
                <w:szCs w:val="16"/>
              </w:rPr>
              <w:t>R4-1805921</w:t>
            </w:r>
            <w:r w:rsidRPr="00835F44">
              <w:rPr>
                <w:noProof/>
                <w:sz w:val="16"/>
                <w:szCs w:val="16"/>
              </w:rPr>
              <w:tab/>
              <w:t>Draft CR on NR UE REFSENS SNR FRC for FR1</w:t>
            </w:r>
            <w:r w:rsidRPr="00835F44">
              <w:rPr>
                <w:noProof/>
                <w:sz w:val="16"/>
                <w:szCs w:val="16"/>
              </w:rPr>
              <w:tab/>
              <w:t>Intel Corporation</w:t>
            </w:r>
          </w:p>
          <w:p w14:paraId="123B484D" w14:textId="77777777" w:rsidR="00377628" w:rsidRPr="00835F44" w:rsidRDefault="00377628" w:rsidP="000E530E">
            <w:pPr>
              <w:pStyle w:val="TAL"/>
              <w:keepNext w:val="0"/>
              <w:rPr>
                <w:noProof/>
                <w:sz w:val="16"/>
                <w:szCs w:val="16"/>
              </w:rPr>
            </w:pPr>
            <w:r w:rsidRPr="00835F44">
              <w:rPr>
                <w:noProof/>
                <w:sz w:val="16"/>
                <w:szCs w:val="16"/>
              </w:rPr>
              <w:t>R4-1805981</w:t>
            </w:r>
            <w:r w:rsidRPr="00835F44">
              <w:rPr>
                <w:noProof/>
                <w:sz w:val="16"/>
                <w:szCs w:val="16"/>
              </w:rPr>
              <w:tab/>
              <w:t>Draft CR for  TS38.101-1:Sync raster</w:t>
            </w:r>
            <w:r w:rsidRPr="00835F44">
              <w:rPr>
                <w:noProof/>
                <w:sz w:val="16"/>
                <w:szCs w:val="16"/>
              </w:rPr>
              <w:tab/>
              <w:t>Samsung</w:t>
            </w:r>
          </w:p>
          <w:p w14:paraId="07516DEB" w14:textId="77777777" w:rsidR="00377628" w:rsidRPr="00835F44" w:rsidRDefault="00377628" w:rsidP="000E530E">
            <w:pPr>
              <w:pStyle w:val="TAL"/>
              <w:keepNext w:val="0"/>
              <w:rPr>
                <w:noProof/>
                <w:sz w:val="16"/>
                <w:szCs w:val="16"/>
              </w:rPr>
            </w:pPr>
            <w:r w:rsidRPr="00835F44">
              <w:rPr>
                <w:noProof/>
                <w:sz w:val="16"/>
                <w:szCs w:val="16"/>
              </w:rPr>
              <w:t>R4-1804548</w:t>
            </w:r>
            <w:r w:rsidRPr="00835F44">
              <w:rPr>
                <w:noProof/>
                <w:sz w:val="16"/>
                <w:szCs w:val="16"/>
              </w:rPr>
              <w:tab/>
              <w:t>Draft CR for CA BW class for FR1</w:t>
            </w:r>
            <w:r w:rsidRPr="00835F44">
              <w:rPr>
                <w:noProof/>
                <w:sz w:val="16"/>
                <w:szCs w:val="16"/>
              </w:rPr>
              <w:tab/>
              <w:t>NTT DOCOMO, INC.</w:t>
            </w:r>
          </w:p>
          <w:p w14:paraId="59F28FD6" w14:textId="77777777" w:rsidR="00377628" w:rsidRPr="00835F44" w:rsidRDefault="00377628" w:rsidP="000E530E">
            <w:pPr>
              <w:pStyle w:val="TAL"/>
              <w:keepNext w:val="0"/>
              <w:rPr>
                <w:noProof/>
                <w:sz w:val="16"/>
                <w:szCs w:val="16"/>
              </w:rPr>
            </w:pPr>
            <w:r w:rsidRPr="00835F44">
              <w:rPr>
                <w:noProof/>
                <w:sz w:val="16"/>
                <w:szCs w:val="16"/>
              </w:rPr>
              <w:t>R4-1806170     Draft CR on frequency error for TS 38.101-1 ZTE Corporation</w:t>
            </w:r>
          </w:p>
          <w:p w14:paraId="4984D8D0" w14:textId="77777777" w:rsidR="00377628" w:rsidRPr="00835F44" w:rsidRDefault="00377628" w:rsidP="000E530E">
            <w:pPr>
              <w:pStyle w:val="TAL"/>
              <w:keepNext w:val="0"/>
              <w:rPr>
                <w:noProof/>
                <w:sz w:val="16"/>
                <w:szCs w:val="16"/>
              </w:rPr>
            </w:pPr>
            <w:r w:rsidRPr="00835F44">
              <w:rPr>
                <w:noProof/>
                <w:sz w:val="16"/>
                <w:szCs w:val="16"/>
              </w:rPr>
              <w:t>R4-1806481     Draft CR for Environmental conditions in TS 38.101-1 Annex NTT DOCOMO, INC.</w:t>
            </w:r>
          </w:p>
          <w:p w14:paraId="087E75C3" w14:textId="77777777" w:rsidR="00377628" w:rsidRPr="00835F44" w:rsidRDefault="00377628" w:rsidP="000E530E">
            <w:pPr>
              <w:pStyle w:val="TAL"/>
              <w:keepNext w:val="0"/>
              <w:rPr>
                <w:noProof/>
                <w:sz w:val="16"/>
                <w:szCs w:val="16"/>
              </w:rPr>
            </w:pPr>
            <w:r w:rsidRPr="00835F44">
              <w:rPr>
                <w:noProof/>
                <w:sz w:val="16"/>
                <w:szCs w:val="16"/>
              </w:rPr>
              <w:t>R4-1806657     Draft CR to 38.101-1: Measurement BW for min and off power  Skyworks Solutions Inc.</w:t>
            </w:r>
          </w:p>
          <w:p w14:paraId="76787747" w14:textId="77777777" w:rsidR="00377628" w:rsidRPr="00835F44" w:rsidRDefault="00377628" w:rsidP="000E530E">
            <w:pPr>
              <w:pStyle w:val="TAL"/>
              <w:keepNext w:val="0"/>
              <w:rPr>
                <w:noProof/>
                <w:sz w:val="16"/>
                <w:szCs w:val="16"/>
              </w:rPr>
            </w:pPr>
            <w:r w:rsidRPr="00835F44">
              <w:rPr>
                <w:noProof/>
                <w:sz w:val="16"/>
                <w:szCs w:val="16"/>
              </w:rPr>
              <w:t>R4-1806669     Draft CR to TS38.101-1_introduction of completed band combinations for inter-band 2UL CA  ZTE Corporation</w:t>
            </w:r>
          </w:p>
          <w:p w14:paraId="0684DCE7" w14:textId="77777777" w:rsidR="00377628" w:rsidRPr="00835F44" w:rsidRDefault="00377628" w:rsidP="000E530E">
            <w:pPr>
              <w:pStyle w:val="TAL"/>
              <w:keepNext w:val="0"/>
              <w:rPr>
                <w:noProof/>
                <w:sz w:val="16"/>
                <w:szCs w:val="16"/>
              </w:rPr>
            </w:pPr>
            <w:r w:rsidRPr="00835F44">
              <w:rPr>
                <w:noProof/>
                <w:sz w:val="16"/>
                <w:szCs w:val="16"/>
              </w:rPr>
              <w:t>R4-1806673     Draft CR to TS38.101-1_Remove brackets from Tx and Rx spurious emission table ZTE Corporation</w:t>
            </w:r>
          </w:p>
          <w:p w14:paraId="321B3201" w14:textId="77777777" w:rsidR="00377628" w:rsidRPr="00835F44" w:rsidRDefault="00377628" w:rsidP="000E530E">
            <w:pPr>
              <w:pStyle w:val="TAL"/>
              <w:keepNext w:val="0"/>
              <w:rPr>
                <w:noProof/>
                <w:sz w:val="16"/>
                <w:szCs w:val="16"/>
              </w:rPr>
            </w:pPr>
            <w:r w:rsidRPr="00835F44">
              <w:rPr>
                <w:noProof/>
                <w:sz w:val="16"/>
                <w:szCs w:val="16"/>
              </w:rPr>
              <w:t>R4-1806677     Draft CR on including CA bandwidth class and band combinations for intra-band CA  LG Electronics France</w:t>
            </w:r>
          </w:p>
          <w:p w14:paraId="585A3105" w14:textId="77777777" w:rsidR="00377628" w:rsidRPr="00835F44" w:rsidRDefault="00377628" w:rsidP="000E530E">
            <w:pPr>
              <w:pStyle w:val="TAL"/>
              <w:keepNext w:val="0"/>
              <w:rPr>
                <w:noProof/>
                <w:sz w:val="16"/>
                <w:szCs w:val="16"/>
              </w:rPr>
            </w:pPr>
            <w:r w:rsidRPr="00835F44">
              <w:rPr>
                <w:noProof/>
                <w:sz w:val="16"/>
                <w:szCs w:val="16"/>
              </w:rPr>
              <w:t>R4-1806719      Introduction of 7.5 kHz frequency shift for Band n71 Ericsson, T-Mobile</w:t>
            </w:r>
          </w:p>
          <w:p w14:paraId="171772CC" w14:textId="77777777" w:rsidR="00377628" w:rsidRPr="00835F44" w:rsidRDefault="00377628" w:rsidP="000E530E">
            <w:pPr>
              <w:pStyle w:val="TAL"/>
              <w:keepNext w:val="0"/>
              <w:rPr>
                <w:noProof/>
                <w:sz w:val="16"/>
                <w:szCs w:val="16"/>
              </w:rPr>
            </w:pPr>
            <w:r w:rsidRPr="00835F44">
              <w:rPr>
                <w:noProof/>
                <w:sz w:val="16"/>
                <w:szCs w:val="16"/>
              </w:rPr>
              <w:t>R4-1806844      Draft CR for 38.101-1 for Tx(Ch6): missing maximum power requirements for n1 and n8 SoftBank Corp.</w:t>
            </w:r>
          </w:p>
          <w:p w14:paraId="799BB7C0" w14:textId="77777777" w:rsidR="00377628" w:rsidRPr="00835F44" w:rsidRDefault="00377628" w:rsidP="000E530E">
            <w:pPr>
              <w:pStyle w:val="TAL"/>
              <w:keepNext w:val="0"/>
              <w:rPr>
                <w:noProof/>
                <w:sz w:val="16"/>
                <w:szCs w:val="16"/>
              </w:rPr>
            </w:pPr>
            <w:r w:rsidRPr="00835F44">
              <w:rPr>
                <w:noProof/>
                <w:sz w:val="16"/>
                <w:szCs w:val="16"/>
              </w:rPr>
              <w:t>R4-1806945      Draft CR for TS 38.101-1: Channel raster and NR-ARFCN clarification (5.4.2) Ericsson</w:t>
            </w:r>
          </w:p>
          <w:p w14:paraId="65E53111" w14:textId="77777777" w:rsidR="00377628" w:rsidRPr="00835F44" w:rsidRDefault="00377628" w:rsidP="000E530E">
            <w:pPr>
              <w:pStyle w:val="TAL"/>
              <w:keepNext w:val="0"/>
              <w:rPr>
                <w:noProof/>
                <w:sz w:val="16"/>
                <w:szCs w:val="16"/>
              </w:rPr>
            </w:pPr>
            <w:r w:rsidRPr="00835F44">
              <w:rPr>
                <w:noProof/>
                <w:sz w:val="16"/>
                <w:szCs w:val="16"/>
              </w:rPr>
              <w:t>R4-1807039      Intra-band CA terminology for UE  ZTE Corporation</w:t>
            </w:r>
          </w:p>
          <w:p w14:paraId="24983DCE" w14:textId="77777777" w:rsidR="00377628" w:rsidRPr="00835F44" w:rsidRDefault="00377628" w:rsidP="000E530E">
            <w:pPr>
              <w:pStyle w:val="TAL"/>
              <w:keepNext w:val="0"/>
              <w:rPr>
                <w:noProof/>
                <w:sz w:val="16"/>
                <w:szCs w:val="16"/>
              </w:rPr>
            </w:pPr>
            <w:r w:rsidRPr="00835F44">
              <w:rPr>
                <w:noProof/>
                <w:sz w:val="16"/>
                <w:szCs w:val="16"/>
              </w:rPr>
              <w:t>R4-1807178      Corrections to n70 TX/RX frequency separation Dish Network</w:t>
            </w:r>
          </w:p>
          <w:p w14:paraId="7F87DF80" w14:textId="77777777" w:rsidR="00377628" w:rsidRPr="00835F44" w:rsidRDefault="00377628" w:rsidP="000E530E">
            <w:pPr>
              <w:pStyle w:val="TAL"/>
              <w:keepNext w:val="0"/>
              <w:rPr>
                <w:noProof/>
                <w:sz w:val="16"/>
                <w:szCs w:val="16"/>
              </w:rPr>
            </w:pPr>
            <w:r w:rsidRPr="00835F44">
              <w:rPr>
                <w:noProof/>
                <w:sz w:val="16"/>
                <w:szCs w:val="16"/>
              </w:rPr>
              <w:t>R4-1807181      Corrections to spurious emissions UE co-existence table Dish Network</w:t>
            </w:r>
          </w:p>
          <w:p w14:paraId="1A961F46" w14:textId="77777777" w:rsidR="00377628" w:rsidRPr="00835F44" w:rsidRDefault="00377628" w:rsidP="000E530E">
            <w:pPr>
              <w:pStyle w:val="TAL"/>
              <w:keepNext w:val="0"/>
              <w:rPr>
                <w:noProof/>
                <w:sz w:val="16"/>
                <w:szCs w:val="16"/>
              </w:rPr>
            </w:pPr>
            <w:r w:rsidRPr="00835F44">
              <w:rPr>
                <w:noProof/>
                <w:sz w:val="16"/>
                <w:szCs w:val="16"/>
              </w:rPr>
              <w:t>R4-1807234      Draft CR into TS 38.101-1 Some Corrections for SUL  Huawei, HiSilicon</w:t>
            </w:r>
          </w:p>
          <w:p w14:paraId="0C3A77F4" w14:textId="77777777" w:rsidR="00377628" w:rsidRPr="00835F44" w:rsidRDefault="00377628" w:rsidP="000E530E">
            <w:pPr>
              <w:pStyle w:val="TAL"/>
              <w:keepNext w:val="0"/>
              <w:rPr>
                <w:noProof/>
                <w:sz w:val="16"/>
                <w:szCs w:val="16"/>
              </w:rPr>
            </w:pPr>
            <w:r w:rsidRPr="00835F44">
              <w:rPr>
                <w:noProof/>
                <w:sz w:val="16"/>
                <w:szCs w:val="16"/>
              </w:rPr>
              <w:t>R4-1807269      Corrections to Wide band intermodulation table &lt;2700MHz Dish Network</w:t>
            </w:r>
          </w:p>
          <w:p w14:paraId="3A1895F8" w14:textId="77777777" w:rsidR="00377628" w:rsidRPr="00835F44" w:rsidRDefault="00377628" w:rsidP="000E530E">
            <w:pPr>
              <w:pStyle w:val="TAL"/>
              <w:keepNext w:val="0"/>
              <w:rPr>
                <w:noProof/>
                <w:sz w:val="16"/>
                <w:szCs w:val="16"/>
              </w:rPr>
            </w:pPr>
            <w:r w:rsidRPr="00835F44">
              <w:rPr>
                <w:noProof/>
                <w:sz w:val="16"/>
                <w:szCs w:val="16"/>
              </w:rPr>
              <w:lastRenderedPageBreak/>
              <w:t>R4-1807392       to remove the brackets for SU in 38.101-1  Huawei, HiSilicon</w:t>
            </w:r>
          </w:p>
          <w:p w14:paraId="5C3E2C20" w14:textId="77777777" w:rsidR="00377628" w:rsidRPr="00835F44" w:rsidRDefault="00377628" w:rsidP="000E530E">
            <w:pPr>
              <w:pStyle w:val="TAL"/>
              <w:keepNext w:val="0"/>
              <w:rPr>
                <w:noProof/>
                <w:sz w:val="16"/>
                <w:szCs w:val="16"/>
              </w:rPr>
            </w:pPr>
            <w:r w:rsidRPr="00835F44">
              <w:rPr>
                <w:noProof/>
                <w:sz w:val="16"/>
                <w:szCs w:val="16"/>
              </w:rPr>
              <w:t>R4-1807647       Draft CR to TS 38.101-1: Correction to Asymmetric CH BW operation    Dish Network</w:t>
            </w:r>
          </w:p>
          <w:p w14:paraId="582FAA14" w14:textId="77777777" w:rsidR="00377628" w:rsidRPr="00835F44" w:rsidRDefault="00377628" w:rsidP="000E530E">
            <w:pPr>
              <w:pStyle w:val="TAL"/>
              <w:keepNext w:val="0"/>
              <w:rPr>
                <w:noProof/>
                <w:sz w:val="16"/>
                <w:szCs w:val="16"/>
              </w:rPr>
            </w:pPr>
            <w:r w:rsidRPr="00835F44">
              <w:rPr>
                <w:noProof/>
                <w:sz w:val="16"/>
                <w:szCs w:val="16"/>
              </w:rPr>
              <w:t>R4-1807680       Draft CR on 38.101-1 on channel raster to achieve alignment of data and SSB subcarrier grids    Nokia, Nokia Shanghai Bell, Ericsson</w:t>
            </w:r>
          </w:p>
          <w:p w14:paraId="379CB508" w14:textId="77777777" w:rsidR="00377628" w:rsidRPr="00835F44" w:rsidRDefault="00377628" w:rsidP="000E530E">
            <w:pPr>
              <w:pStyle w:val="TAL"/>
              <w:keepNext w:val="0"/>
              <w:rPr>
                <w:noProof/>
                <w:sz w:val="16"/>
                <w:szCs w:val="16"/>
              </w:rPr>
            </w:pPr>
            <w:r w:rsidRPr="00835F44">
              <w:rPr>
                <w:noProof/>
                <w:sz w:val="16"/>
                <w:szCs w:val="16"/>
              </w:rPr>
              <w:t>R4-1807705        CR for TS 38.101-1 A-MPR for n51   Huawei, Hisilicon</w:t>
            </w:r>
          </w:p>
          <w:p w14:paraId="11D9BFBD" w14:textId="77777777" w:rsidR="00377628" w:rsidRPr="00835F44" w:rsidRDefault="00377628" w:rsidP="000E530E">
            <w:pPr>
              <w:pStyle w:val="TAL"/>
              <w:keepNext w:val="0"/>
              <w:rPr>
                <w:noProof/>
                <w:sz w:val="16"/>
                <w:szCs w:val="16"/>
              </w:rPr>
            </w:pPr>
            <w:r w:rsidRPr="00835F44">
              <w:rPr>
                <w:noProof/>
                <w:sz w:val="16"/>
                <w:szCs w:val="16"/>
              </w:rPr>
              <w:t>R4-1807814        Draft CR for 38.101-1: SEM correction for n41   Sprint Corporation</w:t>
            </w:r>
          </w:p>
          <w:p w14:paraId="699D623E" w14:textId="77777777" w:rsidR="00377628" w:rsidRPr="00835F44" w:rsidRDefault="00377628" w:rsidP="000E530E">
            <w:pPr>
              <w:pStyle w:val="TAL"/>
              <w:keepNext w:val="0"/>
              <w:rPr>
                <w:noProof/>
                <w:sz w:val="16"/>
                <w:szCs w:val="16"/>
              </w:rPr>
            </w:pPr>
            <w:r w:rsidRPr="00835F44">
              <w:rPr>
                <w:noProof/>
                <w:sz w:val="16"/>
                <w:szCs w:val="16"/>
              </w:rPr>
              <w:t>R4-1807851        Draft CR for 38.101-1: UE spurious emission protection requirements for n5     Sprint Corporation</w:t>
            </w:r>
          </w:p>
          <w:p w14:paraId="55CEC149" w14:textId="77777777" w:rsidR="00377628" w:rsidRPr="00835F44" w:rsidRDefault="00377628" w:rsidP="000E530E">
            <w:pPr>
              <w:pStyle w:val="TAL"/>
              <w:keepNext w:val="0"/>
              <w:rPr>
                <w:noProof/>
                <w:sz w:val="16"/>
                <w:szCs w:val="16"/>
              </w:rPr>
            </w:pPr>
            <w:r w:rsidRPr="00835F44">
              <w:rPr>
                <w:noProof/>
                <w:sz w:val="16"/>
                <w:szCs w:val="16"/>
              </w:rPr>
              <w:t>R4-1807920        General requirements for downlink inter-band CA   Qualcomm Incorporated</w:t>
            </w:r>
          </w:p>
          <w:p w14:paraId="77D9E269" w14:textId="77777777" w:rsidR="00377628" w:rsidRPr="00835F44" w:rsidRDefault="00377628" w:rsidP="000E530E">
            <w:pPr>
              <w:pStyle w:val="TAL"/>
              <w:keepNext w:val="0"/>
              <w:rPr>
                <w:noProof/>
                <w:sz w:val="16"/>
                <w:szCs w:val="16"/>
              </w:rPr>
            </w:pPr>
            <w:r w:rsidRPr="00835F44">
              <w:rPr>
                <w:noProof/>
                <w:sz w:val="16"/>
                <w:szCs w:val="16"/>
              </w:rPr>
              <w:t>R4-1807923        Resolution bandwidth for ACLR   Qualcomm Incorporated</w:t>
            </w:r>
          </w:p>
          <w:p w14:paraId="7CCFCEA0" w14:textId="77777777" w:rsidR="00377628" w:rsidRPr="00835F44" w:rsidRDefault="00377628" w:rsidP="000E530E">
            <w:pPr>
              <w:pStyle w:val="TAL"/>
              <w:keepNext w:val="0"/>
              <w:rPr>
                <w:noProof/>
                <w:sz w:val="16"/>
                <w:szCs w:val="16"/>
              </w:rPr>
            </w:pPr>
            <w:r w:rsidRPr="00835F44">
              <w:rPr>
                <w:noProof/>
                <w:sz w:val="16"/>
                <w:szCs w:val="16"/>
              </w:rPr>
              <w:t>R4-1808084          Introduction of n12 into TS 38.101-1      Nokia</w:t>
            </w:r>
          </w:p>
          <w:p w14:paraId="4B36D353" w14:textId="77777777" w:rsidR="00377628" w:rsidRPr="00835F44" w:rsidRDefault="00377628" w:rsidP="000E530E">
            <w:pPr>
              <w:pStyle w:val="TAL"/>
              <w:keepNext w:val="0"/>
              <w:rPr>
                <w:noProof/>
                <w:sz w:val="16"/>
                <w:szCs w:val="16"/>
              </w:rPr>
            </w:pPr>
            <w:r w:rsidRPr="00835F44">
              <w:rPr>
                <w:noProof/>
                <w:sz w:val="16"/>
                <w:szCs w:val="16"/>
              </w:rPr>
              <w:t>R4-1808087         Draft CR 38.101-1: Introduction of n2, n25, n66 and n70    Sprint Corporation, Dishnetwork</w:t>
            </w:r>
          </w:p>
          <w:p w14:paraId="1155F318" w14:textId="77777777" w:rsidR="00377628" w:rsidRPr="00835F44" w:rsidRDefault="00377628" w:rsidP="000E530E">
            <w:pPr>
              <w:pStyle w:val="TAL"/>
              <w:keepNext w:val="0"/>
              <w:rPr>
                <w:noProof/>
                <w:sz w:val="16"/>
                <w:szCs w:val="16"/>
              </w:rPr>
            </w:pPr>
            <w:r w:rsidRPr="00835F44">
              <w:rPr>
                <w:noProof/>
                <w:sz w:val="16"/>
                <w:szCs w:val="16"/>
              </w:rPr>
              <w:t>R4-1808090         Draft CR to TS 38.101-1: Inclusion of Simultaneous RxTx UE capability for some band combinations   Ericsson, Vodafone, Orange</w:t>
            </w:r>
          </w:p>
          <w:p w14:paraId="295B8E53" w14:textId="77777777" w:rsidR="00377628" w:rsidRPr="00835F44" w:rsidRDefault="00377628" w:rsidP="000E530E">
            <w:pPr>
              <w:pStyle w:val="TAL"/>
              <w:keepNext w:val="0"/>
              <w:rPr>
                <w:noProof/>
                <w:sz w:val="16"/>
                <w:szCs w:val="16"/>
              </w:rPr>
            </w:pPr>
            <w:r w:rsidRPr="00835F44">
              <w:rPr>
                <w:noProof/>
                <w:sz w:val="16"/>
                <w:szCs w:val="16"/>
              </w:rPr>
              <w:t>R4-1808107             Draft CR to TS38.101-1_corrections on UE coexistence   ZTE Corporation</w:t>
            </w:r>
          </w:p>
          <w:p w14:paraId="386FDF3E" w14:textId="77777777" w:rsidR="00377628" w:rsidRPr="00835F44" w:rsidRDefault="00377628" w:rsidP="000E530E">
            <w:pPr>
              <w:pStyle w:val="TAL"/>
              <w:keepNext w:val="0"/>
              <w:rPr>
                <w:noProof/>
                <w:sz w:val="16"/>
                <w:szCs w:val="16"/>
              </w:rPr>
            </w:pPr>
            <w:r w:rsidRPr="00835F44">
              <w:rPr>
                <w:noProof/>
                <w:sz w:val="16"/>
                <w:szCs w:val="16"/>
              </w:rPr>
              <w:t>R4-1808111         TP to TS38.101-1 - UE ON/OFF masks    Ericsson</w:t>
            </w:r>
          </w:p>
          <w:p w14:paraId="36D4263D" w14:textId="77777777" w:rsidR="00377628" w:rsidRPr="00835F44" w:rsidRDefault="00377628" w:rsidP="000E530E">
            <w:pPr>
              <w:pStyle w:val="TAL"/>
              <w:keepNext w:val="0"/>
              <w:rPr>
                <w:noProof/>
                <w:sz w:val="16"/>
                <w:szCs w:val="16"/>
              </w:rPr>
            </w:pPr>
            <w:r w:rsidRPr="00835F44">
              <w:rPr>
                <w:noProof/>
                <w:sz w:val="16"/>
                <w:szCs w:val="16"/>
              </w:rPr>
              <w:t>R4-1808116            Draft CR to 38.101-1: introduction of Band n34,n39 and n40 RF requirements     ZTE Corporation,CMCC</w:t>
            </w:r>
          </w:p>
          <w:p w14:paraId="03CBCE67" w14:textId="77777777" w:rsidR="00377628" w:rsidRPr="00835F44" w:rsidRDefault="00377628" w:rsidP="000E530E">
            <w:pPr>
              <w:pStyle w:val="TAL"/>
              <w:keepNext w:val="0"/>
              <w:rPr>
                <w:noProof/>
                <w:sz w:val="16"/>
                <w:szCs w:val="16"/>
              </w:rPr>
            </w:pPr>
            <w:r w:rsidRPr="00835F44">
              <w:rPr>
                <w:noProof/>
                <w:sz w:val="16"/>
                <w:szCs w:val="16"/>
              </w:rPr>
              <w:t>R4-1808136          Draft CR to 38.101-1: FR1 UE Power Control    Qualcomm Incorporated</w:t>
            </w:r>
          </w:p>
          <w:p w14:paraId="3CB9E989" w14:textId="77777777" w:rsidR="00377628" w:rsidRPr="00835F44" w:rsidRDefault="00377628" w:rsidP="000E530E">
            <w:pPr>
              <w:pStyle w:val="TAL"/>
              <w:keepNext w:val="0"/>
              <w:rPr>
                <w:noProof/>
                <w:sz w:val="16"/>
                <w:szCs w:val="16"/>
              </w:rPr>
            </w:pPr>
            <w:r w:rsidRPr="00835F44">
              <w:rPr>
                <w:noProof/>
                <w:sz w:val="16"/>
                <w:szCs w:val="16"/>
              </w:rPr>
              <w:t>R4-1808141          Correction to MPR for PC2 and spectrum emission mask measurement bandwidth      Qualcomm Incorporated</w:t>
            </w:r>
          </w:p>
          <w:p w14:paraId="4340F560" w14:textId="77777777" w:rsidR="00377628" w:rsidRPr="00835F44" w:rsidRDefault="00377628" w:rsidP="000E530E">
            <w:pPr>
              <w:pStyle w:val="TAL"/>
              <w:keepNext w:val="0"/>
              <w:rPr>
                <w:noProof/>
                <w:sz w:val="16"/>
                <w:szCs w:val="16"/>
              </w:rPr>
            </w:pPr>
            <w:r w:rsidRPr="00835F44">
              <w:rPr>
                <w:noProof/>
                <w:sz w:val="16"/>
                <w:szCs w:val="16"/>
              </w:rPr>
              <w:t>R4-1808142          Draft CR for 38.101-1 n41 A-MPR     Sprint Corporation, Nokia, Nokia Shanghai Bell, Ericsson</w:t>
            </w:r>
          </w:p>
          <w:p w14:paraId="2E123E17" w14:textId="77777777" w:rsidR="00377628" w:rsidRPr="00835F44" w:rsidRDefault="00377628" w:rsidP="000E530E">
            <w:pPr>
              <w:pStyle w:val="TAL"/>
              <w:keepNext w:val="0"/>
              <w:rPr>
                <w:noProof/>
                <w:sz w:val="16"/>
                <w:szCs w:val="16"/>
              </w:rPr>
            </w:pPr>
            <w:r w:rsidRPr="00835F44">
              <w:rPr>
                <w:noProof/>
                <w:sz w:val="16"/>
                <w:szCs w:val="16"/>
              </w:rPr>
              <w:t>R4-1808143           Draft CR for TS 38.101-1 A-MPR for n20    Huawei, HiSilicon</w:t>
            </w:r>
          </w:p>
          <w:p w14:paraId="0CE4C682" w14:textId="77777777" w:rsidR="00377628" w:rsidRPr="00835F44" w:rsidRDefault="00377628" w:rsidP="000E530E">
            <w:pPr>
              <w:pStyle w:val="TAL"/>
              <w:keepNext w:val="0"/>
              <w:rPr>
                <w:noProof/>
                <w:sz w:val="16"/>
                <w:szCs w:val="16"/>
              </w:rPr>
            </w:pPr>
            <w:r w:rsidRPr="00835F44">
              <w:rPr>
                <w:noProof/>
                <w:sz w:val="16"/>
                <w:szCs w:val="16"/>
              </w:rPr>
              <w:t>R4-1808155          Draft CR for TS 38.101-1: to correct reqirements for n71    Samsung</w:t>
            </w:r>
          </w:p>
          <w:p w14:paraId="3FA02E03" w14:textId="77777777" w:rsidR="00377628" w:rsidRPr="00835F44" w:rsidRDefault="00377628" w:rsidP="000E530E">
            <w:pPr>
              <w:pStyle w:val="TAL"/>
              <w:keepNext w:val="0"/>
              <w:rPr>
                <w:noProof/>
                <w:sz w:val="16"/>
                <w:szCs w:val="16"/>
              </w:rPr>
            </w:pPr>
            <w:r w:rsidRPr="00835F44">
              <w:rPr>
                <w:noProof/>
                <w:sz w:val="16"/>
                <w:szCs w:val="16"/>
              </w:rPr>
              <w:t>R4-1808178         Addition parameters about n50 &amp; n51 in TS 38.101-1   Huawei, Hisilicon, Etisalat (editors note: n50 not implemented per chairmans aggreement)</w:t>
            </w:r>
          </w:p>
          <w:p w14:paraId="7F11F92F" w14:textId="77777777" w:rsidR="00377628" w:rsidRPr="00835F44" w:rsidRDefault="00377628" w:rsidP="000E530E">
            <w:pPr>
              <w:pStyle w:val="TAL"/>
              <w:keepNext w:val="0"/>
              <w:rPr>
                <w:noProof/>
                <w:sz w:val="16"/>
                <w:szCs w:val="16"/>
              </w:rPr>
            </w:pPr>
            <w:r w:rsidRPr="00835F44">
              <w:rPr>
                <w:noProof/>
                <w:sz w:val="16"/>
                <w:szCs w:val="16"/>
              </w:rPr>
              <w:t>R4-1808182         Draft CR for TS 38.101-1 A-MPR for n28    Huawei, HiSilicon</w:t>
            </w:r>
          </w:p>
          <w:p w14:paraId="6F9186F1" w14:textId="77777777" w:rsidR="00377628" w:rsidRPr="00835F44" w:rsidRDefault="00377628" w:rsidP="000E530E">
            <w:pPr>
              <w:pStyle w:val="TAL"/>
              <w:keepNext w:val="0"/>
              <w:rPr>
                <w:noProof/>
                <w:sz w:val="16"/>
                <w:szCs w:val="16"/>
              </w:rPr>
            </w:pPr>
            <w:r w:rsidRPr="00835F44">
              <w:rPr>
                <w:noProof/>
                <w:sz w:val="16"/>
                <w:szCs w:val="16"/>
              </w:rPr>
              <w:t>R4-1808187         CR for RF requirements for Coherent UL MIMO for FR1          Qualcomm Austria RFFE GmbH</w:t>
            </w:r>
          </w:p>
          <w:p w14:paraId="3CF2C9F5" w14:textId="77777777" w:rsidR="00377628" w:rsidRPr="00835F44" w:rsidRDefault="00377628" w:rsidP="000E530E">
            <w:pPr>
              <w:pStyle w:val="TAL"/>
              <w:keepNext w:val="0"/>
              <w:rPr>
                <w:noProof/>
                <w:sz w:val="16"/>
                <w:szCs w:val="16"/>
              </w:rPr>
            </w:pPr>
            <w:r w:rsidRPr="00835F44">
              <w:rPr>
                <w:noProof/>
                <w:sz w:val="16"/>
                <w:szCs w:val="16"/>
              </w:rPr>
              <w:t>R4-1808207         Draft CR to 38.101-1: On EVM Averaging Length, Wording  , Qualcomm</w:t>
            </w:r>
          </w:p>
          <w:p w14:paraId="493A7FF7" w14:textId="77777777" w:rsidR="00377628" w:rsidRPr="00835F44" w:rsidRDefault="00377628" w:rsidP="000E530E">
            <w:pPr>
              <w:pStyle w:val="TAL"/>
              <w:keepNext w:val="0"/>
              <w:rPr>
                <w:noProof/>
                <w:sz w:val="16"/>
                <w:szCs w:val="16"/>
              </w:rPr>
            </w:pPr>
            <w:r w:rsidRPr="00835F44">
              <w:rPr>
                <w:noProof/>
                <w:sz w:val="16"/>
                <w:szCs w:val="16"/>
              </w:rPr>
              <w:t>R4-1808209         Draft CR for 38.101-1 for Tx (Ch6) of HPUE       Qualcomm</w:t>
            </w:r>
          </w:p>
          <w:p w14:paraId="644BF6E7" w14:textId="77777777" w:rsidR="00377628" w:rsidRPr="00835F44" w:rsidRDefault="00377628" w:rsidP="000E530E">
            <w:pPr>
              <w:pStyle w:val="TAL"/>
              <w:keepNext w:val="0"/>
              <w:rPr>
                <w:noProof/>
                <w:sz w:val="16"/>
                <w:szCs w:val="16"/>
              </w:rPr>
            </w:pPr>
            <w:r w:rsidRPr="00835F44">
              <w:rPr>
                <w:noProof/>
                <w:sz w:val="16"/>
                <w:szCs w:val="16"/>
              </w:rPr>
              <w:t>R4-1808466         Draft CR on UL RMC and OCNG pattern for FDD REFSENS tests    RD session</w:t>
            </w:r>
          </w:p>
          <w:p w14:paraId="514BE365" w14:textId="77777777" w:rsidR="00377628" w:rsidRPr="00835F44" w:rsidRDefault="00377628" w:rsidP="000E530E">
            <w:pPr>
              <w:pStyle w:val="TAL"/>
              <w:keepNext w:val="0"/>
              <w:rPr>
                <w:noProof/>
                <w:sz w:val="16"/>
                <w:szCs w:val="16"/>
              </w:rPr>
            </w:pPr>
            <w:r w:rsidRPr="00835F44">
              <w:rPr>
                <w:noProof/>
                <w:sz w:val="16"/>
                <w:szCs w:val="16"/>
              </w:rPr>
              <w:t>R4-1808493           Draft CR for TS 38.101-1: Channel and sync raster corrections (5.4)       Ericsson</w:t>
            </w:r>
          </w:p>
          <w:p w14:paraId="675F6D9C" w14:textId="77777777" w:rsidR="00377628" w:rsidRPr="00835F44" w:rsidRDefault="00377628" w:rsidP="000E530E">
            <w:pPr>
              <w:pStyle w:val="TAL"/>
              <w:keepNext w:val="0"/>
              <w:rPr>
                <w:noProof/>
                <w:sz w:val="16"/>
                <w:szCs w:val="16"/>
              </w:rPr>
            </w:pPr>
            <w:r w:rsidRPr="00835F44">
              <w:rPr>
                <w:noProof/>
                <w:sz w:val="16"/>
                <w:szCs w:val="16"/>
              </w:rPr>
              <w:t>R4-1808507          Draft CR for TS38.101-1 on addition of new 90MHz UE CBW for n41/n78      LG Electronics Inc., LG Uplus, Samsung</w:t>
            </w:r>
          </w:p>
          <w:p w14:paraId="52FCE44B" w14:textId="77777777" w:rsidR="00377628" w:rsidRPr="00835F44" w:rsidRDefault="00377628" w:rsidP="000E530E">
            <w:pPr>
              <w:pStyle w:val="TAL"/>
              <w:keepNext w:val="0"/>
              <w:rPr>
                <w:noProof/>
                <w:sz w:val="16"/>
                <w:szCs w:val="16"/>
              </w:rPr>
            </w:pPr>
            <w:r w:rsidRPr="00835F44">
              <w:rPr>
                <w:noProof/>
                <w:sz w:val="16"/>
                <w:szCs w:val="16"/>
              </w:rPr>
              <w:t>R4-1808176, Draft CR for 38.101-1 : Introduction of A-MPR for n8, SoftBank</w:t>
            </w:r>
          </w:p>
          <w:p w14:paraId="4ACEFD4B" w14:textId="77777777" w:rsidR="00377628" w:rsidRPr="00835F44" w:rsidRDefault="00377628" w:rsidP="000E530E">
            <w:pPr>
              <w:pStyle w:val="TAL"/>
              <w:keepNext w:val="0"/>
              <w:rPr>
                <w:noProof/>
                <w:sz w:val="16"/>
                <w:szCs w:val="16"/>
              </w:rPr>
            </w:pPr>
            <w:r w:rsidRPr="00835F44">
              <w:rPr>
                <w:noProof/>
                <w:sz w:val="16"/>
                <w:szCs w:val="16"/>
              </w:rPr>
              <w:t>R4-1808201, Draft CR for 38.101-1 : Introduction of A-MPR for n1, SoftBank</w:t>
            </w:r>
          </w:p>
          <w:p w14:paraId="01D7FD3E" w14:textId="77777777" w:rsidR="00377628" w:rsidRPr="00835F44" w:rsidRDefault="00377628" w:rsidP="000E530E">
            <w:pPr>
              <w:pStyle w:val="TAL"/>
              <w:keepNext w:val="0"/>
              <w:rPr>
                <w:noProof/>
                <w:sz w:val="16"/>
                <w:szCs w:val="16"/>
              </w:rPr>
            </w:pPr>
            <w:r w:rsidRPr="00835F44">
              <w:rPr>
                <w:noProof/>
                <w:sz w:val="16"/>
                <w:szCs w:val="16"/>
              </w:rPr>
              <w:t>R4-1807101, draft CR introduction completed band combinations 37.865-01-01 -&gt; 38.101-1, Ericsson</w:t>
            </w:r>
          </w:p>
        </w:tc>
        <w:tc>
          <w:tcPr>
            <w:tcW w:w="708" w:type="dxa"/>
            <w:shd w:val="solid" w:color="FFFFFF" w:fill="auto"/>
          </w:tcPr>
          <w:p w14:paraId="561AE294" w14:textId="77777777" w:rsidR="00377628" w:rsidRPr="00835F44" w:rsidRDefault="00377628" w:rsidP="000E530E">
            <w:pPr>
              <w:pStyle w:val="TAC"/>
              <w:keepNext w:val="0"/>
              <w:rPr>
                <w:sz w:val="16"/>
                <w:szCs w:val="16"/>
              </w:rPr>
            </w:pPr>
            <w:r w:rsidRPr="00835F44">
              <w:rPr>
                <w:sz w:val="16"/>
                <w:szCs w:val="16"/>
              </w:rPr>
              <w:lastRenderedPageBreak/>
              <w:t>15.2.0</w:t>
            </w:r>
          </w:p>
        </w:tc>
      </w:tr>
      <w:tr w:rsidR="00377628" w:rsidRPr="00835F44" w14:paraId="05BDDE30" w14:textId="77777777" w:rsidTr="00F31CD1">
        <w:trPr>
          <w:jc w:val="center"/>
        </w:trPr>
        <w:tc>
          <w:tcPr>
            <w:tcW w:w="800" w:type="dxa"/>
            <w:shd w:val="solid" w:color="FFFFFF" w:fill="auto"/>
          </w:tcPr>
          <w:p w14:paraId="3C449B54" w14:textId="77777777" w:rsidR="00377628" w:rsidRPr="00835F44" w:rsidRDefault="00377628" w:rsidP="000E530E">
            <w:pPr>
              <w:pStyle w:val="TAC"/>
              <w:keepNext w:val="0"/>
              <w:rPr>
                <w:sz w:val="16"/>
                <w:szCs w:val="16"/>
              </w:rPr>
            </w:pPr>
            <w:r w:rsidRPr="00835F44">
              <w:rPr>
                <w:sz w:val="16"/>
                <w:szCs w:val="16"/>
              </w:rPr>
              <w:lastRenderedPageBreak/>
              <w:t>2018-09</w:t>
            </w:r>
          </w:p>
        </w:tc>
        <w:tc>
          <w:tcPr>
            <w:tcW w:w="800" w:type="dxa"/>
            <w:shd w:val="solid" w:color="FFFFFF" w:fill="auto"/>
          </w:tcPr>
          <w:p w14:paraId="2F07BAEF" w14:textId="77777777" w:rsidR="00377628" w:rsidRPr="00835F44" w:rsidRDefault="00377628" w:rsidP="000E530E">
            <w:pPr>
              <w:pStyle w:val="TAC"/>
              <w:keepNext w:val="0"/>
              <w:rPr>
                <w:sz w:val="16"/>
                <w:szCs w:val="16"/>
              </w:rPr>
            </w:pPr>
            <w:r w:rsidRPr="00835F44">
              <w:rPr>
                <w:sz w:val="16"/>
                <w:szCs w:val="16"/>
              </w:rPr>
              <w:t>RAN#81</w:t>
            </w:r>
          </w:p>
        </w:tc>
        <w:tc>
          <w:tcPr>
            <w:tcW w:w="944" w:type="dxa"/>
            <w:shd w:val="solid" w:color="FFFFFF" w:fill="auto"/>
          </w:tcPr>
          <w:p w14:paraId="569B3F5C" w14:textId="77777777" w:rsidR="00377628" w:rsidRPr="00835F44" w:rsidRDefault="00377628" w:rsidP="000E530E">
            <w:pPr>
              <w:pStyle w:val="TAL"/>
              <w:keepNext w:val="0"/>
              <w:rPr>
                <w:sz w:val="16"/>
                <w:szCs w:val="16"/>
              </w:rPr>
            </w:pPr>
            <w:r w:rsidRPr="00835F44">
              <w:rPr>
                <w:sz w:val="16"/>
                <w:szCs w:val="16"/>
              </w:rPr>
              <w:t>RP-181896</w:t>
            </w:r>
          </w:p>
        </w:tc>
        <w:tc>
          <w:tcPr>
            <w:tcW w:w="575" w:type="dxa"/>
            <w:shd w:val="solid" w:color="FFFFFF" w:fill="auto"/>
          </w:tcPr>
          <w:p w14:paraId="1CDA92C7" w14:textId="77777777" w:rsidR="00377628" w:rsidRPr="00835F44" w:rsidRDefault="00377628" w:rsidP="000E530E">
            <w:pPr>
              <w:pStyle w:val="TAL"/>
              <w:keepNext w:val="0"/>
              <w:rPr>
                <w:sz w:val="16"/>
                <w:szCs w:val="16"/>
              </w:rPr>
            </w:pPr>
            <w:r w:rsidRPr="00835F44">
              <w:rPr>
                <w:sz w:val="16"/>
                <w:szCs w:val="16"/>
              </w:rPr>
              <w:t>0025</w:t>
            </w:r>
          </w:p>
        </w:tc>
        <w:tc>
          <w:tcPr>
            <w:tcW w:w="425" w:type="dxa"/>
            <w:shd w:val="solid" w:color="FFFFFF" w:fill="auto"/>
          </w:tcPr>
          <w:p w14:paraId="083D946B" w14:textId="77777777" w:rsidR="00377628" w:rsidRPr="00835F44" w:rsidRDefault="00377628" w:rsidP="000E530E">
            <w:pPr>
              <w:pStyle w:val="TAR"/>
              <w:keepNext w:val="0"/>
              <w:rPr>
                <w:sz w:val="16"/>
                <w:szCs w:val="16"/>
              </w:rPr>
            </w:pPr>
          </w:p>
        </w:tc>
        <w:tc>
          <w:tcPr>
            <w:tcW w:w="425" w:type="dxa"/>
            <w:shd w:val="solid" w:color="FFFFFF" w:fill="auto"/>
          </w:tcPr>
          <w:p w14:paraId="3D738238"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135784C6" w14:textId="77777777" w:rsidR="00377628" w:rsidRPr="00835F44" w:rsidRDefault="00377628" w:rsidP="000E530E">
            <w:pPr>
              <w:pStyle w:val="TAL"/>
              <w:keepNext w:val="0"/>
              <w:rPr>
                <w:noProof/>
                <w:sz w:val="16"/>
                <w:szCs w:val="16"/>
              </w:rPr>
            </w:pPr>
            <w:r w:rsidRPr="00835F44">
              <w:rPr>
                <w:noProof/>
                <w:sz w:val="16"/>
                <w:szCs w:val="16"/>
              </w:rPr>
              <w:t>Big CR for 38.101-1</w:t>
            </w:r>
          </w:p>
          <w:p w14:paraId="1F8D5F06" w14:textId="77777777" w:rsidR="00377628" w:rsidRPr="00835F44" w:rsidRDefault="00377628" w:rsidP="000E530E">
            <w:pPr>
              <w:pStyle w:val="TAL"/>
              <w:keepNext w:val="0"/>
              <w:rPr>
                <w:noProof/>
                <w:sz w:val="16"/>
                <w:szCs w:val="16"/>
              </w:rPr>
            </w:pPr>
          </w:p>
          <w:p w14:paraId="0D831A69" w14:textId="77777777" w:rsidR="00377628" w:rsidRPr="00835F44" w:rsidRDefault="00377628" w:rsidP="000E530E">
            <w:pPr>
              <w:pStyle w:val="TAL"/>
              <w:keepNext w:val="0"/>
              <w:rPr>
                <w:noProof/>
                <w:sz w:val="16"/>
                <w:szCs w:val="16"/>
              </w:rPr>
            </w:pPr>
            <w:r w:rsidRPr="00835F44">
              <w:rPr>
                <w:noProof/>
                <w:sz w:val="16"/>
                <w:szCs w:val="16"/>
              </w:rPr>
              <w:t>Endorced draft CRs from RAN4#NR-AH-1807</w:t>
            </w:r>
          </w:p>
          <w:p w14:paraId="7998EE94" w14:textId="77777777" w:rsidR="00377628" w:rsidRPr="00835F44" w:rsidRDefault="00377628" w:rsidP="000E530E">
            <w:pPr>
              <w:pStyle w:val="TAL"/>
              <w:keepNext w:val="0"/>
              <w:rPr>
                <w:noProof/>
                <w:sz w:val="16"/>
                <w:szCs w:val="16"/>
              </w:rPr>
            </w:pPr>
            <w:r w:rsidRPr="00835F44">
              <w:rPr>
                <w:noProof/>
                <w:sz w:val="16"/>
                <w:szCs w:val="16"/>
              </w:rPr>
              <w:t>R4-1809335, Draft CR on UL RMC for FR1 RF tests</w:t>
            </w:r>
            <w:r w:rsidRPr="00835F44">
              <w:rPr>
                <w:noProof/>
                <w:sz w:val="16"/>
                <w:szCs w:val="16"/>
              </w:rPr>
              <w:tab/>
              <w:t>, Qualcomm Incorporated</w:t>
            </w:r>
          </w:p>
          <w:p w14:paraId="7B05AC0F" w14:textId="77777777" w:rsidR="00377628" w:rsidRPr="00835F44" w:rsidRDefault="00377628" w:rsidP="000E530E">
            <w:pPr>
              <w:pStyle w:val="TAL"/>
              <w:keepNext w:val="0"/>
              <w:rPr>
                <w:noProof/>
                <w:sz w:val="16"/>
                <w:szCs w:val="16"/>
              </w:rPr>
            </w:pPr>
            <w:r w:rsidRPr="00835F44">
              <w:rPr>
                <w:noProof/>
                <w:sz w:val="16"/>
                <w:szCs w:val="16"/>
              </w:rPr>
              <w:t>R4-1809337, Draft CR on NR UE REFSENS SNR FRC for FR1, Intel Corporation</w:t>
            </w:r>
          </w:p>
          <w:p w14:paraId="23A6A4E0" w14:textId="77777777" w:rsidR="00377628" w:rsidRPr="00835F44" w:rsidRDefault="00377628" w:rsidP="000E530E">
            <w:pPr>
              <w:pStyle w:val="TAL"/>
              <w:keepNext w:val="0"/>
              <w:rPr>
                <w:noProof/>
                <w:sz w:val="16"/>
                <w:szCs w:val="16"/>
              </w:rPr>
            </w:pPr>
            <w:r w:rsidRPr="00835F44">
              <w:rPr>
                <w:noProof/>
                <w:sz w:val="16"/>
                <w:szCs w:val="16"/>
              </w:rPr>
              <w:t>R4-1809339, Draft CR on measurement of receiver characteristics for FR1 RF Tests, Qualcomm Incorporated</w:t>
            </w:r>
          </w:p>
          <w:p w14:paraId="4B0FEEBB" w14:textId="77777777" w:rsidR="00377628" w:rsidRPr="00835F44" w:rsidRDefault="00377628" w:rsidP="000E530E">
            <w:pPr>
              <w:pStyle w:val="TAL"/>
              <w:keepNext w:val="0"/>
              <w:rPr>
                <w:noProof/>
                <w:sz w:val="16"/>
                <w:szCs w:val="16"/>
              </w:rPr>
            </w:pPr>
            <w:r w:rsidRPr="00835F44">
              <w:rPr>
                <w:noProof/>
                <w:sz w:val="16"/>
                <w:szCs w:val="16"/>
              </w:rPr>
              <w:t>R4-1809396, Draft CR on NR UE maximum input level FRC for FR1, Intel</w:t>
            </w:r>
          </w:p>
          <w:p w14:paraId="3D464F1B" w14:textId="77777777" w:rsidR="00377628" w:rsidRPr="00835F44" w:rsidRDefault="00377628" w:rsidP="000E530E">
            <w:pPr>
              <w:pStyle w:val="TAL"/>
              <w:keepNext w:val="0"/>
              <w:rPr>
                <w:noProof/>
                <w:sz w:val="16"/>
                <w:szCs w:val="16"/>
              </w:rPr>
            </w:pPr>
            <w:r w:rsidRPr="00835F44">
              <w:rPr>
                <w:noProof/>
                <w:sz w:val="16"/>
                <w:szCs w:val="16"/>
              </w:rPr>
              <w:t>R4-1809567, Draft CR on OCNG pattern for FR1 REFSENS tests, Qualcomm Incorporated, Rohde &amp; Schwarz</w:t>
            </w:r>
          </w:p>
          <w:p w14:paraId="4D558A1C" w14:textId="77777777" w:rsidR="00377628" w:rsidRPr="00835F44" w:rsidRDefault="00377628" w:rsidP="000E530E">
            <w:pPr>
              <w:pStyle w:val="TAL"/>
              <w:keepNext w:val="0"/>
              <w:rPr>
                <w:noProof/>
                <w:sz w:val="16"/>
                <w:szCs w:val="16"/>
              </w:rPr>
            </w:pPr>
          </w:p>
          <w:p w14:paraId="65A04310" w14:textId="77777777" w:rsidR="00377628" w:rsidRPr="00835F44" w:rsidRDefault="00377628" w:rsidP="000E530E">
            <w:pPr>
              <w:pStyle w:val="TAL"/>
              <w:keepNext w:val="0"/>
              <w:rPr>
                <w:noProof/>
                <w:sz w:val="16"/>
                <w:szCs w:val="16"/>
              </w:rPr>
            </w:pPr>
            <w:r w:rsidRPr="00835F44">
              <w:rPr>
                <w:noProof/>
                <w:sz w:val="16"/>
                <w:szCs w:val="16"/>
              </w:rPr>
              <w:t>Endorced draft CRs from RAN4#88</w:t>
            </w:r>
          </w:p>
          <w:p w14:paraId="5039B66C" w14:textId="77777777" w:rsidR="00377628" w:rsidRPr="00835F44" w:rsidRDefault="00377628" w:rsidP="000E530E">
            <w:pPr>
              <w:pStyle w:val="TAL"/>
              <w:keepNext w:val="0"/>
              <w:rPr>
                <w:noProof/>
                <w:sz w:val="16"/>
                <w:szCs w:val="16"/>
              </w:rPr>
            </w:pPr>
          </w:p>
          <w:p w14:paraId="51181F81" w14:textId="77777777" w:rsidR="00377628" w:rsidRPr="00835F44" w:rsidRDefault="00377628" w:rsidP="000E530E">
            <w:pPr>
              <w:pStyle w:val="TAL"/>
              <w:keepNext w:val="0"/>
              <w:rPr>
                <w:noProof/>
                <w:sz w:val="16"/>
                <w:szCs w:val="16"/>
              </w:rPr>
            </w:pPr>
            <w:r w:rsidRPr="00835F44">
              <w:rPr>
                <w:noProof/>
                <w:sz w:val="16"/>
                <w:szCs w:val="16"/>
              </w:rPr>
              <w:t>R4-1809714, Draft CR to correct in-band blocking parameters for FR1, Anritsu Corporation</w:t>
            </w:r>
          </w:p>
          <w:p w14:paraId="257D82A3" w14:textId="77777777" w:rsidR="00377628" w:rsidRPr="00835F44" w:rsidRDefault="00377628" w:rsidP="000E530E">
            <w:pPr>
              <w:pStyle w:val="TAL"/>
              <w:keepNext w:val="0"/>
              <w:rPr>
                <w:noProof/>
                <w:sz w:val="16"/>
                <w:szCs w:val="16"/>
              </w:rPr>
            </w:pPr>
            <w:r w:rsidRPr="00835F44">
              <w:rPr>
                <w:noProof/>
                <w:sz w:val="16"/>
                <w:szCs w:val="16"/>
              </w:rPr>
              <w:t>R4-1809784, Draft CR to 38.101-1: Corrections on CA bandwidth classes for FR1, ZTE Corporation</w:t>
            </w:r>
          </w:p>
          <w:p w14:paraId="5B097AD5" w14:textId="77777777" w:rsidR="00377628" w:rsidRPr="00835F44" w:rsidRDefault="00377628" w:rsidP="000E530E">
            <w:pPr>
              <w:pStyle w:val="TAL"/>
              <w:keepNext w:val="0"/>
              <w:rPr>
                <w:noProof/>
                <w:sz w:val="16"/>
                <w:szCs w:val="16"/>
              </w:rPr>
            </w:pPr>
            <w:r w:rsidRPr="00835F44">
              <w:rPr>
                <w:noProof/>
                <w:sz w:val="16"/>
                <w:szCs w:val="16"/>
              </w:rPr>
              <w:t>R4-1809785, Draft CR to TS 38.101-1 for Corrections on UE transmitter power, ZTE Corporation</w:t>
            </w:r>
          </w:p>
          <w:p w14:paraId="15BA327F" w14:textId="77777777" w:rsidR="00377628" w:rsidRPr="00835F44" w:rsidRDefault="00377628" w:rsidP="000E530E">
            <w:pPr>
              <w:pStyle w:val="TAL"/>
              <w:keepNext w:val="0"/>
              <w:rPr>
                <w:noProof/>
                <w:sz w:val="16"/>
                <w:szCs w:val="16"/>
              </w:rPr>
            </w:pPr>
            <w:r w:rsidRPr="00835F44">
              <w:rPr>
                <w:noProof/>
                <w:sz w:val="16"/>
                <w:szCs w:val="16"/>
              </w:rPr>
              <w:t>R4-1809793, Draft CR to 38.101-1: Corrections on additional spectrum emission mask, ZTE Corporation</w:t>
            </w:r>
          </w:p>
          <w:p w14:paraId="232FE1F1" w14:textId="77777777" w:rsidR="00377628" w:rsidRPr="00835F44" w:rsidRDefault="00377628" w:rsidP="000E530E">
            <w:pPr>
              <w:pStyle w:val="TAL"/>
              <w:keepNext w:val="0"/>
              <w:rPr>
                <w:noProof/>
                <w:sz w:val="16"/>
                <w:szCs w:val="16"/>
              </w:rPr>
            </w:pPr>
            <w:r w:rsidRPr="00835F44">
              <w:rPr>
                <w:noProof/>
                <w:sz w:val="16"/>
                <w:szCs w:val="16"/>
              </w:rPr>
              <w:t>R4-1809919, Correction on UE receiver requirement for FR1, CATT</w:t>
            </w:r>
          </w:p>
          <w:p w14:paraId="7EFBB00A" w14:textId="77777777" w:rsidR="00377628" w:rsidRPr="00835F44" w:rsidRDefault="00377628" w:rsidP="000E530E">
            <w:pPr>
              <w:pStyle w:val="TAL"/>
              <w:keepNext w:val="0"/>
              <w:rPr>
                <w:noProof/>
                <w:sz w:val="16"/>
                <w:szCs w:val="16"/>
              </w:rPr>
            </w:pPr>
            <w:r w:rsidRPr="00835F44">
              <w:rPr>
                <w:noProof/>
                <w:sz w:val="16"/>
                <w:szCs w:val="16"/>
              </w:rPr>
              <w:t>R4-1810091, Draft CR TS 38.101-1 - UE ON-OFF mask clean up, Ericsson</w:t>
            </w:r>
          </w:p>
          <w:p w14:paraId="189D7981" w14:textId="77777777" w:rsidR="00377628" w:rsidRPr="00835F44" w:rsidRDefault="00377628" w:rsidP="000E530E">
            <w:pPr>
              <w:pStyle w:val="TAL"/>
              <w:keepNext w:val="0"/>
              <w:rPr>
                <w:noProof/>
                <w:sz w:val="16"/>
                <w:szCs w:val="16"/>
              </w:rPr>
            </w:pPr>
            <w:r w:rsidRPr="00835F44">
              <w:rPr>
                <w:noProof/>
                <w:sz w:val="16"/>
                <w:szCs w:val="16"/>
              </w:rPr>
              <w:t>R4-1810210, Draft CR for TS 38.101-1: MPR inner and outer RB allocations formula correction, MediaTek, Inc.</w:t>
            </w:r>
          </w:p>
          <w:p w14:paraId="6C4B05BB" w14:textId="77777777" w:rsidR="00377628" w:rsidRPr="00835F44" w:rsidRDefault="00377628" w:rsidP="000E530E">
            <w:pPr>
              <w:pStyle w:val="TAL"/>
              <w:keepNext w:val="0"/>
              <w:rPr>
                <w:noProof/>
                <w:sz w:val="16"/>
                <w:szCs w:val="16"/>
              </w:rPr>
            </w:pPr>
            <w:r w:rsidRPr="00835F44">
              <w:rPr>
                <w:noProof/>
                <w:sz w:val="16"/>
                <w:szCs w:val="16"/>
              </w:rPr>
              <w:t>R4-1810229, Draft CR for TS 38.101-1: Spurious emission for UE coexistence table corrections, MediaTek, Inc.</w:t>
            </w:r>
          </w:p>
          <w:p w14:paraId="1527B5CC" w14:textId="77777777" w:rsidR="00377628" w:rsidRPr="00835F44" w:rsidRDefault="00377628" w:rsidP="000E530E">
            <w:pPr>
              <w:pStyle w:val="TAL"/>
              <w:keepNext w:val="0"/>
              <w:rPr>
                <w:noProof/>
                <w:sz w:val="16"/>
                <w:szCs w:val="16"/>
              </w:rPr>
            </w:pPr>
            <w:r w:rsidRPr="00835F44">
              <w:rPr>
                <w:noProof/>
                <w:sz w:val="16"/>
                <w:szCs w:val="16"/>
              </w:rPr>
              <w:t>R4-1810230, Draft CR for TS38.101-1 to correct 90MHz UE CBW, LG Electronics, Inc.</w:t>
            </w:r>
          </w:p>
          <w:p w14:paraId="2F760516" w14:textId="77777777" w:rsidR="00377628" w:rsidRPr="00835F44" w:rsidRDefault="00377628" w:rsidP="000E530E">
            <w:pPr>
              <w:pStyle w:val="TAL"/>
              <w:keepNext w:val="0"/>
              <w:rPr>
                <w:noProof/>
                <w:sz w:val="16"/>
                <w:szCs w:val="16"/>
              </w:rPr>
            </w:pPr>
            <w:r w:rsidRPr="00835F44">
              <w:rPr>
                <w:noProof/>
                <w:sz w:val="16"/>
                <w:szCs w:val="16"/>
              </w:rPr>
              <w:t>R4-1810232, Draft CR for TS 38.101-1: Table 7.3.2-1 n77 reference sensitivity corrections, MediaTek, Inc.</w:t>
            </w:r>
          </w:p>
          <w:p w14:paraId="5DADFCC0" w14:textId="77777777" w:rsidR="00377628" w:rsidRPr="00835F44" w:rsidRDefault="00377628" w:rsidP="000E530E">
            <w:pPr>
              <w:pStyle w:val="TAL"/>
              <w:keepNext w:val="0"/>
              <w:rPr>
                <w:noProof/>
                <w:sz w:val="16"/>
                <w:szCs w:val="16"/>
              </w:rPr>
            </w:pPr>
            <w:r w:rsidRPr="00835F44">
              <w:rPr>
                <w:noProof/>
                <w:sz w:val="16"/>
                <w:szCs w:val="16"/>
              </w:rPr>
              <w:t>R4-1810369, Draft CR to 38.101-1: Corrections on symbols and abbreviations in section 3, ZTE Corporation</w:t>
            </w:r>
          </w:p>
          <w:p w14:paraId="76C630D5" w14:textId="77777777" w:rsidR="00377628" w:rsidRPr="00835F44" w:rsidRDefault="00377628" w:rsidP="000E530E">
            <w:pPr>
              <w:pStyle w:val="TAL"/>
              <w:keepNext w:val="0"/>
              <w:rPr>
                <w:noProof/>
                <w:sz w:val="16"/>
                <w:szCs w:val="16"/>
              </w:rPr>
            </w:pPr>
            <w:r w:rsidRPr="00835F44">
              <w:rPr>
                <w:noProof/>
                <w:sz w:val="16"/>
                <w:szCs w:val="16"/>
              </w:rPr>
              <w:t>R4-1810376, Draft CR: General corrections to n71 requirements, Dish Network</w:t>
            </w:r>
          </w:p>
          <w:p w14:paraId="2C4C487A" w14:textId="77777777" w:rsidR="00377628" w:rsidRPr="00835F44" w:rsidRDefault="00377628" w:rsidP="000E530E">
            <w:pPr>
              <w:pStyle w:val="TAL"/>
              <w:keepNext w:val="0"/>
              <w:rPr>
                <w:noProof/>
                <w:sz w:val="16"/>
                <w:szCs w:val="16"/>
              </w:rPr>
            </w:pPr>
            <w:r w:rsidRPr="00835F44">
              <w:rPr>
                <w:noProof/>
                <w:sz w:val="16"/>
                <w:szCs w:val="16"/>
              </w:rPr>
              <w:t>R4-1810428, Draft CR on TS38.101-1 for UE maximum output power for UL MIMO, OPPO</w:t>
            </w:r>
          </w:p>
          <w:p w14:paraId="058535C8" w14:textId="77777777" w:rsidR="00377628" w:rsidRPr="00835F44" w:rsidRDefault="00377628" w:rsidP="000E530E">
            <w:pPr>
              <w:pStyle w:val="TAL"/>
              <w:keepNext w:val="0"/>
              <w:rPr>
                <w:noProof/>
                <w:sz w:val="16"/>
                <w:szCs w:val="16"/>
              </w:rPr>
            </w:pPr>
            <w:r w:rsidRPr="00835F44">
              <w:rPr>
                <w:noProof/>
                <w:sz w:val="16"/>
                <w:szCs w:val="16"/>
              </w:rPr>
              <w:t>R4-1810552, Correction of reference tables, OPPO</w:t>
            </w:r>
          </w:p>
          <w:p w14:paraId="626CFBBE" w14:textId="77777777" w:rsidR="00377628" w:rsidRPr="00835F44" w:rsidRDefault="00377628" w:rsidP="000E530E">
            <w:pPr>
              <w:pStyle w:val="TAL"/>
              <w:keepNext w:val="0"/>
              <w:rPr>
                <w:noProof/>
                <w:sz w:val="16"/>
                <w:szCs w:val="16"/>
              </w:rPr>
            </w:pPr>
            <w:r w:rsidRPr="00835F44">
              <w:rPr>
                <w:noProof/>
                <w:sz w:val="16"/>
                <w:szCs w:val="16"/>
              </w:rPr>
              <w:t>R4-1810729, Draft CR for introduction of Band n74 for TS 38.101-1, NTT DOCOMO, Inc.</w:t>
            </w:r>
          </w:p>
          <w:p w14:paraId="0A0289CF" w14:textId="77777777" w:rsidR="00377628" w:rsidRPr="00835F44" w:rsidRDefault="00377628" w:rsidP="000E530E">
            <w:pPr>
              <w:pStyle w:val="TAL"/>
              <w:keepNext w:val="0"/>
              <w:rPr>
                <w:noProof/>
                <w:sz w:val="16"/>
                <w:szCs w:val="16"/>
              </w:rPr>
            </w:pPr>
            <w:r w:rsidRPr="00835F44">
              <w:rPr>
                <w:noProof/>
                <w:sz w:val="16"/>
                <w:szCs w:val="16"/>
              </w:rPr>
              <w:t>R4-1810862, Draft CR to 38.101-1: Updates to Transmit Modulation Annex, Rohde &amp; Schwarz</w:t>
            </w:r>
          </w:p>
          <w:p w14:paraId="1E6D7F40" w14:textId="77777777" w:rsidR="00377628" w:rsidRPr="00835F44" w:rsidRDefault="00377628" w:rsidP="000E530E">
            <w:pPr>
              <w:pStyle w:val="TAL"/>
              <w:keepNext w:val="0"/>
              <w:rPr>
                <w:noProof/>
                <w:sz w:val="16"/>
                <w:szCs w:val="16"/>
              </w:rPr>
            </w:pPr>
            <w:r w:rsidRPr="00835F44">
              <w:rPr>
                <w:noProof/>
                <w:sz w:val="16"/>
                <w:szCs w:val="16"/>
              </w:rPr>
              <w:t>R4-1810892, CR to update Table 6.2D.1-2 for FR1, Qualcomm Incorporated</w:t>
            </w:r>
          </w:p>
          <w:p w14:paraId="69B784CD" w14:textId="77777777" w:rsidR="00377628" w:rsidRPr="00835F44" w:rsidRDefault="00377628" w:rsidP="000E530E">
            <w:pPr>
              <w:pStyle w:val="TAL"/>
              <w:keepNext w:val="0"/>
              <w:rPr>
                <w:noProof/>
                <w:sz w:val="16"/>
                <w:szCs w:val="16"/>
              </w:rPr>
            </w:pPr>
            <w:r w:rsidRPr="00835F44">
              <w:rPr>
                <w:noProof/>
                <w:sz w:val="16"/>
                <w:szCs w:val="16"/>
              </w:rPr>
              <w:t>R4-1810961, CR on ACS minimum requirement, Intel Corporation</w:t>
            </w:r>
          </w:p>
          <w:p w14:paraId="406EA269" w14:textId="77777777" w:rsidR="00377628" w:rsidRPr="00835F44" w:rsidRDefault="00377628" w:rsidP="000E530E">
            <w:pPr>
              <w:pStyle w:val="TAL"/>
              <w:keepNext w:val="0"/>
              <w:rPr>
                <w:noProof/>
                <w:sz w:val="16"/>
                <w:szCs w:val="16"/>
              </w:rPr>
            </w:pPr>
            <w:r w:rsidRPr="00835F44">
              <w:rPr>
                <w:noProof/>
                <w:sz w:val="16"/>
                <w:szCs w:val="16"/>
              </w:rPr>
              <w:t>R4-1810965, CR on Out-of-Band Blocking minimum requirement, Intel Corporation</w:t>
            </w:r>
          </w:p>
          <w:p w14:paraId="6F596C3C" w14:textId="77777777" w:rsidR="00377628" w:rsidRPr="00835F44" w:rsidRDefault="00377628" w:rsidP="000E530E">
            <w:pPr>
              <w:pStyle w:val="TAL"/>
              <w:keepNext w:val="0"/>
              <w:rPr>
                <w:noProof/>
                <w:sz w:val="16"/>
                <w:szCs w:val="16"/>
              </w:rPr>
            </w:pPr>
            <w:r w:rsidRPr="00835F44">
              <w:rPr>
                <w:noProof/>
                <w:sz w:val="16"/>
                <w:szCs w:val="16"/>
              </w:rPr>
              <w:t>R4-1810967, CR on Rx Intermodulation characteristics for CA, Intel Corporation</w:t>
            </w:r>
          </w:p>
          <w:p w14:paraId="549A2EAF" w14:textId="77777777" w:rsidR="00377628" w:rsidRPr="00835F44" w:rsidRDefault="00377628" w:rsidP="000E530E">
            <w:pPr>
              <w:pStyle w:val="TAL"/>
              <w:keepNext w:val="0"/>
              <w:rPr>
                <w:noProof/>
                <w:sz w:val="16"/>
                <w:szCs w:val="16"/>
              </w:rPr>
            </w:pPr>
            <w:r w:rsidRPr="00835F44">
              <w:rPr>
                <w:noProof/>
                <w:sz w:val="16"/>
                <w:szCs w:val="16"/>
              </w:rPr>
              <w:t>R4-1810974, Annex lettering change for 38.101-1, Qualcomm Incorporated</w:t>
            </w:r>
          </w:p>
          <w:p w14:paraId="39FDD733" w14:textId="77777777" w:rsidR="00377628" w:rsidRPr="00835F44" w:rsidRDefault="00377628" w:rsidP="000E530E">
            <w:pPr>
              <w:pStyle w:val="TAL"/>
              <w:keepNext w:val="0"/>
              <w:rPr>
                <w:noProof/>
                <w:sz w:val="16"/>
                <w:szCs w:val="16"/>
              </w:rPr>
            </w:pPr>
            <w:r w:rsidRPr="00835F44">
              <w:rPr>
                <w:noProof/>
                <w:sz w:val="16"/>
                <w:szCs w:val="16"/>
              </w:rPr>
              <w:t>R4-1811189, CR to add more details to Coherent UL MIMO spec for FR1, Qualcomm Incorporated</w:t>
            </w:r>
          </w:p>
          <w:p w14:paraId="5A35A162" w14:textId="77777777" w:rsidR="00377628" w:rsidRPr="00835F44" w:rsidRDefault="00377628" w:rsidP="000E530E">
            <w:pPr>
              <w:pStyle w:val="TAL"/>
              <w:keepNext w:val="0"/>
              <w:rPr>
                <w:noProof/>
                <w:sz w:val="16"/>
                <w:szCs w:val="16"/>
              </w:rPr>
            </w:pPr>
            <w:r w:rsidRPr="00835F44">
              <w:rPr>
                <w:noProof/>
                <w:sz w:val="16"/>
                <w:szCs w:val="16"/>
              </w:rPr>
              <w:t>R4-1811280, Corrections of NR receiver characteristics titles, Vivo</w:t>
            </w:r>
          </w:p>
          <w:p w14:paraId="567D0EFB" w14:textId="77777777" w:rsidR="00377628" w:rsidRPr="00835F44" w:rsidRDefault="00377628" w:rsidP="000E530E">
            <w:pPr>
              <w:pStyle w:val="TAL"/>
              <w:keepNext w:val="0"/>
              <w:rPr>
                <w:noProof/>
                <w:sz w:val="16"/>
                <w:szCs w:val="16"/>
              </w:rPr>
            </w:pPr>
            <w:r w:rsidRPr="00835F44">
              <w:rPr>
                <w:noProof/>
                <w:sz w:val="16"/>
                <w:szCs w:val="16"/>
              </w:rPr>
              <w:t>R4-1811455, Draft CR on DL Physical Channel for FR1 RF tests, Qualcomm Europe Inc. (Spain)</w:t>
            </w:r>
          </w:p>
          <w:p w14:paraId="16B49FFB" w14:textId="77777777" w:rsidR="00377628" w:rsidRPr="00835F44" w:rsidRDefault="00377628" w:rsidP="000E530E">
            <w:pPr>
              <w:pStyle w:val="TAL"/>
              <w:keepNext w:val="0"/>
              <w:rPr>
                <w:noProof/>
                <w:sz w:val="16"/>
                <w:szCs w:val="16"/>
              </w:rPr>
            </w:pPr>
            <w:bookmarkStart w:id="5132" w:name="_Hlk523323295"/>
            <w:r w:rsidRPr="00835F44">
              <w:rPr>
                <w:noProof/>
                <w:sz w:val="16"/>
                <w:szCs w:val="16"/>
              </w:rPr>
              <w:t>R4-1811457</w:t>
            </w:r>
            <w:bookmarkEnd w:id="5132"/>
            <w:r w:rsidRPr="00835F44">
              <w:rPr>
                <w:noProof/>
                <w:sz w:val="16"/>
                <w:szCs w:val="16"/>
              </w:rPr>
              <w:t>, NS numbering, Qualcomm Incorporated</w:t>
            </w:r>
          </w:p>
          <w:p w14:paraId="2A6A3022" w14:textId="77777777" w:rsidR="00377628" w:rsidRPr="00835F44" w:rsidRDefault="00377628" w:rsidP="000E530E">
            <w:pPr>
              <w:pStyle w:val="TAL"/>
              <w:keepNext w:val="0"/>
              <w:rPr>
                <w:noProof/>
                <w:sz w:val="16"/>
                <w:szCs w:val="16"/>
              </w:rPr>
            </w:pPr>
            <w:r w:rsidRPr="00835F44">
              <w:rPr>
                <w:noProof/>
                <w:sz w:val="16"/>
                <w:szCs w:val="16"/>
              </w:rPr>
              <w:t>R4-1811459, Correction on UE transmitter requirement for FR1, CATT</w:t>
            </w:r>
          </w:p>
          <w:p w14:paraId="46C55AEC" w14:textId="77777777" w:rsidR="00377628" w:rsidRPr="00835F44" w:rsidRDefault="00377628" w:rsidP="000E530E">
            <w:pPr>
              <w:pStyle w:val="TAL"/>
              <w:keepNext w:val="0"/>
              <w:rPr>
                <w:noProof/>
                <w:sz w:val="16"/>
                <w:szCs w:val="16"/>
              </w:rPr>
            </w:pPr>
            <w:r w:rsidRPr="00835F44">
              <w:rPr>
                <w:noProof/>
                <w:sz w:val="16"/>
                <w:szCs w:val="16"/>
              </w:rPr>
              <w:t>R4-1811463, Draft CR for 38.101-1: Addition of missing NR CA configurations n8-n75 and n28-n75, VodafoneItalia SpA</w:t>
            </w:r>
          </w:p>
          <w:p w14:paraId="1C3DF005" w14:textId="77777777" w:rsidR="00377628" w:rsidRPr="00835F44" w:rsidRDefault="00377628" w:rsidP="000E530E">
            <w:pPr>
              <w:pStyle w:val="TAL"/>
              <w:keepNext w:val="0"/>
              <w:rPr>
                <w:noProof/>
                <w:sz w:val="16"/>
                <w:szCs w:val="16"/>
              </w:rPr>
            </w:pPr>
            <w:r w:rsidRPr="00835F44">
              <w:rPr>
                <w:noProof/>
                <w:sz w:val="16"/>
                <w:szCs w:val="16"/>
              </w:rPr>
              <w:t>R4-1811472, Addition parameters about n51 in TS 38.101-1, Huawei, Hisilicon, Etisalat</w:t>
            </w:r>
          </w:p>
          <w:p w14:paraId="0F2DB2F5" w14:textId="77777777" w:rsidR="00377628" w:rsidRPr="00835F44" w:rsidRDefault="00377628" w:rsidP="000E530E">
            <w:pPr>
              <w:pStyle w:val="TAL"/>
              <w:keepNext w:val="0"/>
              <w:rPr>
                <w:noProof/>
                <w:sz w:val="16"/>
                <w:szCs w:val="16"/>
              </w:rPr>
            </w:pPr>
            <w:r w:rsidRPr="00835F44">
              <w:rPr>
                <w:noProof/>
                <w:sz w:val="16"/>
                <w:szCs w:val="16"/>
              </w:rPr>
              <w:t>R4-1811474, CR CP- OFDM almost contiguous allocation, Nokia, Nokia Shanghai Bell</w:t>
            </w:r>
          </w:p>
          <w:p w14:paraId="67370AE3" w14:textId="77777777" w:rsidR="00377628" w:rsidRPr="00835F44" w:rsidRDefault="00377628" w:rsidP="000E530E">
            <w:pPr>
              <w:pStyle w:val="TAL"/>
              <w:keepNext w:val="0"/>
              <w:rPr>
                <w:noProof/>
                <w:sz w:val="16"/>
                <w:szCs w:val="16"/>
              </w:rPr>
            </w:pPr>
            <w:r w:rsidRPr="00835F44">
              <w:rPr>
                <w:noProof/>
                <w:sz w:val="16"/>
                <w:szCs w:val="16"/>
              </w:rPr>
              <w:t>R4-1811477, Draft CR to 38.101-1: FR1 Power Control, Qualcomm Incorporated</w:t>
            </w:r>
          </w:p>
          <w:p w14:paraId="45A994E9" w14:textId="77777777" w:rsidR="00377628" w:rsidRPr="00835F44" w:rsidRDefault="00377628" w:rsidP="000E530E">
            <w:pPr>
              <w:pStyle w:val="TAL"/>
              <w:keepNext w:val="0"/>
              <w:rPr>
                <w:noProof/>
                <w:sz w:val="16"/>
                <w:szCs w:val="16"/>
              </w:rPr>
            </w:pPr>
            <w:r w:rsidRPr="00835F44">
              <w:rPr>
                <w:noProof/>
                <w:sz w:val="16"/>
                <w:szCs w:val="16"/>
              </w:rPr>
              <w:t>R4-1811478, A-MPR correction for n20 and n28, Huawei, HiSilicon</w:t>
            </w:r>
          </w:p>
          <w:p w14:paraId="15C27E72" w14:textId="77777777" w:rsidR="00377628" w:rsidRPr="00835F44" w:rsidRDefault="00377628" w:rsidP="000E530E">
            <w:pPr>
              <w:pStyle w:val="TAL"/>
              <w:keepNext w:val="0"/>
              <w:rPr>
                <w:noProof/>
                <w:sz w:val="16"/>
                <w:szCs w:val="16"/>
              </w:rPr>
            </w:pPr>
            <w:r w:rsidRPr="00835F44">
              <w:rPr>
                <w:noProof/>
                <w:sz w:val="16"/>
                <w:szCs w:val="16"/>
              </w:rPr>
              <w:t>R4-1811490, Draft CR to 38.101-1: Addition of Carrier Leakage table, Rohde &amp; Schwarz</w:t>
            </w:r>
          </w:p>
          <w:p w14:paraId="6179A00C" w14:textId="77777777" w:rsidR="00377628" w:rsidRPr="00835F44" w:rsidRDefault="00377628" w:rsidP="000E530E">
            <w:pPr>
              <w:pStyle w:val="TAL"/>
              <w:keepNext w:val="0"/>
              <w:rPr>
                <w:noProof/>
                <w:sz w:val="16"/>
                <w:szCs w:val="16"/>
              </w:rPr>
            </w:pPr>
            <w:r w:rsidRPr="00835F44">
              <w:rPr>
                <w:noProof/>
                <w:sz w:val="16"/>
                <w:szCs w:val="16"/>
              </w:rPr>
              <w:t>R4-1811491, Draft CR for TS38.101-1 on transmit signal quality, OPPO</w:t>
            </w:r>
          </w:p>
          <w:p w14:paraId="11FDD4E3" w14:textId="77777777" w:rsidR="00377628" w:rsidRPr="00835F44" w:rsidRDefault="00377628" w:rsidP="000E530E">
            <w:pPr>
              <w:pStyle w:val="TAL"/>
              <w:keepNext w:val="0"/>
              <w:rPr>
                <w:noProof/>
                <w:sz w:val="16"/>
                <w:szCs w:val="16"/>
              </w:rPr>
            </w:pPr>
            <w:r w:rsidRPr="00835F44">
              <w:rPr>
                <w:noProof/>
                <w:sz w:val="16"/>
                <w:szCs w:val="16"/>
              </w:rPr>
              <w:t>R4-1811493, CR to TS 38.101-1: pi/2 BPSK with Spectrum Shaping, Indian Institute of Tech (M),Indian Institute of Tech (H), CEWiT,  Nokia</w:t>
            </w:r>
          </w:p>
          <w:p w14:paraId="51DCCADA" w14:textId="77777777" w:rsidR="00377628" w:rsidRPr="00835F44" w:rsidRDefault="00377628" w:rsidP="000E530E">
            <w:pPr>
              <w:pStyle w:val="TAL"/>
              <w:keepNext w:val="0"/>
              <w:rPr>
                <w:noProof/>
                <w:sz w:val="16"/>
                <w:szCs w:val="16"/>
              </w:rPr>
            </w:pPr>
            <w:r w:rsidRPr="00835F44">
              <w:rPr>
                <w:noProof/>
                <w:sz w:val="16"/>
                <w:szCs w:val="16"/>
              </w:rPr>
              <w:t>R4-1811513, A proposal on 2UL co-ex table modification, SoftBank Corp.</w:t>
            </w:r>
          </w:p>
          <w:p w14:paraId="1E5EE47D" w14:textId="77777777" w:rsidR="00377628" w:rsidRPr="00835F44" w:rsidRDefault="00377628" w:rsidP="000E530E">
            <w:pPr>
              <w:pStyle w:val="TAL"/>
              <w:keepNext w:val="0"/>
              <w:rPr>
                <w:noProof/>
                <w:sz w:val="16"/>
                <w:szCs w:val="16"/>
              </w:rPr>
            </w:pPr>
            <w:r w:rsidRPr="00835F44">
              <w:rPr>
                <w:noProof/>
                <w:sz w:val="16"/>
                <w:szCs w:val="16"/>
              </w:rPr>
              <w:t>R4-1811514, Draft CR to TS 38.101-1: Clarification on OCNG, Keysight Technologies UK Ltd</w:t>
            </w:r>
          </w:p>
          <w:p w14:paraId="39705A57" w14:textId="77777777" w:rsidR="00377628" w:rsidRPr="00835F44" w:rsidRDefault="00377628" w:rsidP="000E530E">
            <w:pPr>
              <w:pStyle w:val="TAL"/>
              <w:keepNext w:val="0"/>
              <w:rPr>
                <w:noProof/>
                <w:sz w:val="16"/>
                <w:szCs w:val="16"/>
              </w:rPr>
            </w:pPr>
            <w:r w:rsidRPr="00835F44">
              <w:rPr>
                <w:noProof/>
                <w:sz w:val="16"/>
                <w:szCs w:val="16"/>
              </w:rPr>
              <w:t>R4-1811516, Draft CR on NR DL FRCs for FR1 UE RF requirements, Intel Corporation</w:t>
            </w:r>
          </w:p>
          <w:p w14:paraId="264687A9" w14:textId="77777777" w:rsidR="00377628" w:rsidRPr="00835F44" w:rsidRDefault="00377628" w:rsidP="000E530E">
            <w:pPr>
              <w:pStyle w:val="TAL"/>
              <w:keepNext w:val="0"/>
              <w:rPr>
                <w:noProof/>
                <w:sz w:val="16"/>
                <w:szCs w:val="16"/>
              </w:rPr>
            </w:pPr>
            <w:r w:rsidRPr="00835F44">
              <w:rPr>
                <w:noProof/>
                <w:sz w:val="16"/>
                <w:szCs w:val="16"/>
              </w:rPr>
              <w:t>R4-1811550,</w:t>
            </w:r>
            <w:r w:rsidRPr="00835F44">
              <w:t xml:space="preserve"> </w:t>
            </w:r>
            <w:r w:rsidRPr="00835F44">
              <w:rPr>
                <w:noProof/>
                <w:sz w:val="16"/>
                <w:szCs w:val="16"/>
              </w:rPr>
              <w:t>Draft CR to TS 38.101-1 on  channel bandwidth and spacing descriptions,</w:t>
            </w:r>
            <w:r w:rsidRPr="00835F44">
              <w:t xml:space="preserve"> </w:t>
            </w:r>
            <w:r w:rsidRPr="00835F44">
              <w:rPr>
                <w:noProof/>
                <w:sz w:val="16"/>
                <w:szCs w:val="16"/>
              </w:rPr>
              <w:t>Ericsson</w:t>
            </w:r>
          </w:p>
          <w:p w14:paraId="7ACF1FE1" w14:textId="77777777" w:rsidR="00377628" w:rsidRPr="00835F44" w:rsidRDefault="00377628" w:rsidP="000E530E">
            <w:pPr>
              <w:pStyle w:val="TAL"/>
              <w:keepNext w:val="0"/>
              <w:rPr>
                <w:noProof/>
                <w:sz w:val="16"/>
                <w:szCs w:val="16"/>
              </w:rPr>
            </w:pPr>
            <w:r w:rsidRPr="00835F44">
              <w:rPr>
                <w:noProof/>
                <w:sz w:val="16"/>
                <w:szCs w:val="16"/>
              </w:rPr>
              <w:t>R4-1811553,</w:t>
            </w:r>
            <w:r w:rsidRPr="00835F44">
              <w:t xml:space="preserve"> </w:t>
            </w:r>
            <w:r w:rsidRPr="00835F44">
              <w:rPr>
                <w:noProof/>
                <w:sz w:val="16"/>
                <w:szCs w:val="16"/>
              </w:rPr>
              <w:t>Draft CR to 38.101-1: Corrections on description of channel raster entries,</w:t>
            </w:r>
            <w:r w:rsidRPr="00835F44">
              <w:t xml:space="preserve"> </w:t>
            </w:r>
            <w:r w:rsidRPr="00835F44">
              <w:rPr>
                <w:noProof/>
                <w:sz w:val="16"/>
                <w:szCs w:val="16"/>
              </w:rPr>
              <w:t>ZTE Corporation</w:t>
            </w:r>
          </w:p>
          <w:p w14:paraId="7706F17F" w14:textId="77777777" w:rsidR="00377628" w:rsidRPr="00835F44" w:rsidRDefault="00377628" w:rsidP="000E530E">
            <w:pPr>
              <w:pStyle w:val="TAL"/>
              <w:keepNext w:val="0"/>
              <w:rPr>
                <w:noProof/>
                <w:sz w:val="16"/>
                <w:szCs w:val="16"/>
              </w:rPr>
            </w:pPr>
            <w:r w:rsidRPr="00835F44">
              <w:rPr>
                <w:noProof/>
                <w:sz w:val="16"/>
                <w:szCs w:val="16"/>
              </w:rPr>
              <w:t>R4-1811783,</w:t>
            </w:r>
            <w:r w:rsidRPr="00835F44">
              <w:t xml:space="preserve"> </w:t>
            </w:r>
            <w:r w:rsidRPr="00835F44">
              <w:rPr>
                <w:noProof/>
                <w:sz w:val="16"/>
                <w:szCs w:val="16"/>
              </w:rPr>
              <w:t>Measurement period of PRACH time mask,</w:t>
            </w:r>
            <w:r w:rsidRPr="00835F44">
              <w:t xml:space="preserve"> </w:t>
            </w:r>
            <w:r w:rsidRPr="00835F44">
              <w:rPr>
                <w:noProof/>
                <w:sz w:val="16"/>
                <w:szCs w:val="16"/>
              </w:rPr>
              <w:t>CATT</w:t>
            </w:r>
          </w:p>
          <w:p w14:paraId="606B9197" w14:textId="77777777" w:rsidR="00377628" w:rsidRPr="00835F44" w:rsidRDefault="00377628" w:rsidP="000E530E">
            <w:pPr>
              <w:pStyle w:val="TAL"/>
              <w:keepNext w:val="0"/>
              <w:rPr>
                <w:noProof/>
                <w:sz w:val="16"/>
                <w:szCs w:val="16"/>
              </w:rPr>
            </w:pPr>
            <w:r w:rsidRPr="00835F44">
              <w:rPr>
                <w:noProof/>
                <w:sz w:val="16"/>
                <w:szCs w:val="16"/>
              </w:rPr>
              <w:t>R4-1811792,</w:t>
            </w:r>
            <w:r w:rsidRPr="00835F44">
              <w:t xml:space="preserve"> </w:t>
            </w:r>
            <w:r w:rsidRPr="00835F44">
              <w:rPr>
                <w:noProof/>
                <w:sz w:val="16"/>
                <w:szCs w:val="16"/>
              </w:rPr>
              <w:t>Draft CR for A-MPR revision for n1,</w:t>
            </w:r>
            <w:r w:rsidRPr="00835F44">
              <w:t xml:space="preserve"> </w:t>
            </w:r>
            <w:r w:rsidRPr="00835F44">
              <w:rPr>
                <w:noProof/>
                <w:sz w:val="16"/>
                <w:szCs w:val="16"/>
              </w:rPr>
              <w:t>NTT DOCOMO, INC.</w:t>
            </w:r>
          </w:p>
          <w:p w14:paraId="19BD42D2" w14:textId="77777777" w:rsidR="00377628" w:rsidRPr="00835F44" w:rsidRDefault="00377628" w:rsidP="000E530E">
            <w:pPr>
              <w:pStyle w:val="TAL"/>
              <w:keepNext w:val="0"/>
              <w:rPr>
                <w:noProof/>
                <w:sz w:val="16"/>
                <w:szCs w:val="16"/>
              </w:rPr>
            </w:pPr>
            <w:r w:rsidRPr="00835F44">
              <w:rPr>
                <w:noProof/>
                <w:sz w:val="16"/>
                <w:szCs w:val="16"/>
              </w:rPr>
              <w:lastRenderedPageBreak/>
              <w:t>R4-1811798,</w:t>
            </w:r>
            <w:r w:rsidRPr="00835F44">
              <w:t xml:space="preserve"> </w:t>
            </w:r>
            <w:r w:rsidRPr="00835F44">
              <w:rPr>
                <w:noProof/>
                <w:sz w:val="16"/>
                <w:szCs w:val="16"/>
              </w:rPr>
              <w:t>Draft CR for Pcmax for FR1,</w:t>
            </w:r>
            <w:r w:rsidRPr="00835F44">
              <w:t xml:space="preserve"> </w:t>
            </w:r>
            <w:r w:rsidRPr="00835F44">
              <w:rPr>
                <w:noProof/>
                <w:sz w:val="16"/>
                <w:szCs w:val="16"/>
              </w:rPr>
              <w:t>Qualcomm Incorporated</w:t>
            </w:r>
          </w:p>
          <w:p w14:paraId="0CB93A86" w14:textId="77777777" w:rsidR="00377628" w:rsidRPr="00835F44" w:rsidRDefault="00377628" w:rsidP="000E530E">
            <w:pPr>
              <w:pStyle w:val="TAL"/>
              <w:keepNext w:val="0"/>
              <w:rPr>
                <w:noProof/>
                <w:sz w:val="16"/>
                <w:szCs w:val="16"/>
              </w:rPr>
            </w:pPr>
            <w:r w:rsidRPr="00835F44">
              <w:rPr>
                <w:noProof/>
                <w:sz w:val="16"/>
                <w:szCs w:val="16"/>
              </w:rPr>
              <w:t>R4-1811799,</w:t>
            </w:r>
            <w:r w:rsidRPr="00835F44">
              <w:t xml:space="preserve"> </w:t>
            </w:r>
            <w:r w:rsidRPr="00835F44">
              <w:rPr>
                <w:noProof/>
                <w:sz w:val="16"/>
                <w:szCs w:val="16"/>
              </w:rPr>
              <w:t>Pcmax for inter-band NR CA FR1 draft CR,</w:t>
            </w:r>
            <w:r w:rsidRPr="00835F44">
              <w:t xml:space="preserve"> </w:t>
            </w:r>
            <w:r w:rsidRPr="00835F44">
              <w:rPr>
                <w:noProof/>
                <w:sz w:val="16"/>
                <w:szCs w:val="16"/>
              </w:rPr>
              <w:t>InterDigital, Inc.</w:t>
            </w:r>
          </w:p>
          <w:p w14:paraId="3906DE0D" w14:textId="77777777" w:rsidR="00377628" w:rsidRPr="00835F44" w:rsidRDefault="00377628" w:rsidP="000E530E">
            <w:pPr>
              <w:pStyle w:val="TAL"/>
              <w:keepNext w:val="0"/>
              <w:rPr>
                <w:noProof/>
                <w:sz w:val="16"/>
                <w:szCs w:val="16"/>
              </w:rPr>
            </w:pPr>
            <w:r w:rsidRPr="00835F44">
              <w:rPr>
                <w:noProof/>
                <w:sz w:val="16"/>
                <w:szCs w:val="16"/>
              </w:rPr>
              <w:t>R4-1811812, Draft CR to 38.101-1: On FR1 AMPR Band n41 NS_04,</w:t>
            </w:r>
            <w:r w:rsidRPr="00835F44">
              <w:t xml:space="preserve"> </w:t>
            </w:r>
            <w:r w:rsidRPr="00835F44">
              <w:rPr>
                <w:noProof/>
                <w:sz w:val="16"/>
                <w:szCs w:val="16"/>
              </w:rPr>
              <w:t>Qualcomm Incorporated</w:t>
            </w:r>
          </w:p>
          <w:p w14:paraId="57817B7A" w14:textId="77777777" w:rsidR="00377628" w:rsidRPr="00835F44" w:rsidRDefault="00377628" w:rsidP="000E530E">
            <w:pPr>
              <w:pStyle w:val="TAL"/>
              <w:keepNext w:val="0"/>
              <w:rPr>
                <w:noProof/>
                <w:sz w:val="16"/>
                <w:szCs w:val="16"/>
              </w:rPr>
            </w:pPr>
            <w:r w:rsidRPr="00835F44">
              <w:rPr>
                <w:noProof/>
                <w:sz w:val="16"/>
                <w:szCs w:val="16"/>
              </w:rPr>
              <w:t>R4-1811816,</w:t>
            </w:r>
            <w:r w:rsidRPr="00835F44">
              <w:t xml:space="preserve"> </w:t>
            </w:r>
            <w:r w:rsidRPr="00835F44">
              <w:rPr>
                <w:noProof/>
                <w:sz w:val="16"/>
                <w:szCs w:val="16"/>
              </w:rPr>
              <w:t>CR to update the definition of Long and Short subslot for FR1,</w:t>
            </w:r>
            <w:r w:rsidRPr="00835F44">
              <w:t xml:space="preserve"> </w:t>
            </w:r>
            <w:r w:rsidRPr="00835F44">
              <w:rPr>
                <w:noProof/>
                <w:sz w:val="16"/>
                <w:szCs w:val="16"/>
              </w:rPr>
              <w:t>Qualcomm</w:t>
            </w:r>
          </w:p>
          <w:p w14:paraId="1D6AE099" w14:textId="77777777" w:rsidR="00377628" w:rsidRPr="00835F44" w:rsidRDefault="00377628" w:rsidP="000E530E">
            <w:pPr>
              <w:pStyle w:val="TAL"/>
              <w:keepNext w:val="0"/>
              <w:rPr>
                <w:noProof/>
                <w:sz w:val="16"/>
                <w:szCs w:val="16"/>
              </w:rPr>
            </w:pPr>
            <w:r w:rsidRPr="00835F44">
              <w:rPr>
                <w:noProof/>
                <w:sz w:val="16"/>
                <w:szCs w:val="16"/>
              </w:rPr>
              <w:t>R4-1811894, Addition parameters about n50 in TS 38.101-1, Huawei</w:t>
            </w:r>
          </w:p>
          <w:p w14:paraId="283708ED" w14:textId="77777777" w:rsidR="00377628" w:rsidRPr="00835F44" w:rsidRDefault="00377628" w:rsidP="000E530E">
            <w:pPr>
              <w:pStyle w:val="TAL"/>
              <w:keepNext w:val="0"/>
              <w:rPr>
                <w:noProof/>
                <w:sz w:val="16"/>
                <w:szCs w:val="16"/>
              </w:rPr>
            </w:pPr>
            <w:r w:rsidRPr="00835F44">
              <w:rPr>
                <w:noProof/>
                <w:sz w:val="16"/>
                <w:szCs w:val="16"/>
              </w:rPr>
              <w:t>R4-1811896,</w:t>
            </w:r>
            <w:r w:rsidRPr="00835F44">
              <w:t xml:space="preserve"> </w:t>
            </w:r>
            <w:r w:rsidRPr="00835F44">
              <w:rPr>
                <w:noProof/>
                <w:sz w:val="16"/>
                <w:szCs w:val="16"/>
              </w:rPr>
              <w:t>Draft CR for TS 38.101-1: n41 GSCN range modification,</w:t>
            </w:r>
            <w:r w:rsidRPr="00835F44">
              <w:t xml:space="preserve"> </w:t>
            </w:r>
            <w:r w:rsidRPr="00835F44">
              <w:rPr>
                <w:noProof/>
                <w:sz w:val="16"/>
                <w:szCs w:val="16"/>
              </w:rPr>
              <w:t>MediaTek Inc.</w:t>
            </w:r>
          </w:p>
          <w:p w14:paraId="625E408A" w14:textId="77777777" w:rsidR="00377628" w:rsidRPr="00835F44" w:rsidRDefault="00377628" w:rsidP="000E530E">
            <w:pPr>
              <w:pStyle w:val="TAL"/>
              <w:keepNext w:val="0"/>
              <w:rPr>
                <w:noProof/>
                <w:sz w:val="16"/>
                <w:szCs w:val="16"/>
              </w:rPr>
            </w:pPr>
            <w:r w:rsidRPr="00835F44">
              <w:rPr>
                <w:noProof/>
                <w:sz w:val="16"/>
                <w:szCs w:val="16"/>
              </w:rPr>
              <w:t>R4-1811285, Draft CR TS 38.101-1: NS_04 A-MPR' and spurious emisison corrections, Sprint</w:t>
            </w:r>
          </w:p>
        </w:tc>
        <w:tc>
          <w:tcPr>
            <w:tcW w:w="708" w:type="dxa"/>
            <w:shd w:val="solid" w:color="FFFFFF" w:fill="auto"/>
          </w:tcPr>
          <w:p w14:paraId="54DEE32B" w14:textId="77777777" w:rsidR="00377628" w:rsidRPr="00835F44" w:rsidRDefault="00377628" w:rsidP="000E530E">
            <w:pPr>
              <w:pStyle w:val="TAC"/>
              <w:keepNext w:val="0"/>
              <w:rPr>
                <w:sz w:val="16"/>
                <w:szCs w:val="16"/>
              </w:rPr>
            </w:pPr>
            <w:r w:rsidRPr="00835F44">
              <w:rPr>
                <w:sz w:val="16"/>
                <w:szCs w:val="16"/>
              </w:rPr>
              <w:lastRenderedPageBreak/>
              <w:t>15.3.0</w:t>
            </w:r>
          </w:p>
        </w:tc>
      </w:tr>
      <w:tr w:rsidR="00377628" w:rsidRPr="00835F44" w14:paraId="7A92FDCF" w14:textId="77777777" w:rsidTr="00F31CD1">
        <w:trPr>
          <w:jc w:val="center"/>
        </w:trPr>
        <w:tc>
          <w:tcPr>
            <w:tcW w:w="800" w:type="dxa"/>
            <w:shd w:val="solid" w:color="FFFFFF" w:fill="auto"/>
          </w:tcPr>
          <w:p w14:paraId="60018AB0" w14:textId="77777777" w:rsidR="00377628" w:rsidRPr="00835F44" w:rsidRDefault="00377628" w:rsidP="000E530E">
            <w:pPr>
              <w:pStyle w:val="TAC"/>
              <w:keepNext w:val="0"/>
              <w:rPr>
                <w:sz w:val="16"/>
                <w:szCs w:val="16"/>
              </w:rPr>
            </w:pPr>
            <w:r w:rsidRPr="00835F44">
              <w:rPr>
                <w:sz w:val="16"/>
                <w:szCs w:val="16"/>
              </w:rPr>
              <w:lastRenderedPageBreak/>
              <w:t>2018-12</w:t>
            </w:r>
          </w:p>
        </w:tc>
        <w:tc>
          <w:tcPr>
            <w:tcW w:w="800" w:type="dxa"/>
            <w:shd w:val="solid" w:color="FFFFFF" w:fill="auto"/>
          </w:tcPr>
          <w:p w14:paraId="36326512" w14:textId="77777777" w:rsidR="00377628" w:rsidRPr="00835F44" w:rsidRDefault="00377628" w:rsidP="000E530E">
            <w:pPr>
              <w:pStyle w:val="TAC"/>
              <w:keepNext w:val="0"/>
              <w:rPr>
                <w:sz w:val="16"/>
                <w:szCs w:val="16"/>
              </w:rPr>
            </w:pPr>
            <w:r w:rsidRPr="00835F44">
              <w:rPr>
                <w:sz w:val="16"/>
                <w:szCs w:val="16"/>
              </w:rPr>
              <w:t>RAN#82</w:t>
            </w:r>
          </w:p>
        </w:tc>
        <w:tc>
          <w:tcPr>
            <w:tcW w:w="944" w:type="dxa"/>
            <w:shd w:val="solid" w:color="FFFFFF" w:fill="auto"/>
          </w:tcPr>
          <w:p w14:paraId="465C22EE" w14:textId="77777777" w:rsidR="00377628" w:rsidRPr="00835F44" w:rsidRDefault="00377628" w:rsidP="000E530E">
            <w:pPr>
              <w:pStyle w:val="TAL"/>
              <w:keepNext w:val="0"/>
              <w:rPr>
                <w:sz w:val="16"/>
                <w:szCs w:val="16"/>
              </w:rPr>
            </w:pPr>
            <w:r w:rsidRPr="00835F44">
              <w:rPr>
                <w:sz w:val="16"/>
                <w:szCs w:val="16"/>
              </w:rPr>
              <w:t>RP-182836</w:t>
            </w:r>
          </w:p>
        </w:tc>
        <w:tc>
          <w:tcPr>
            <w:tcW w:w="575" w:type="dxa"/>
            <w:shd w:val="solid" w:color="FFFFFF" w:fill="auto"/>
          </w:tcPr>
          <w:p w14:paraId="57B4D190" w14:textId="77777777" w:rsidR="00377628" w:rsidRPr="00835F44" w:rsidRDefault="00377628" w:rsidP="000E530E">
            <w:pPr>
              <w:pStyle w:val="TAL"/>
              <w:keepNext w:val="0"/>
              <w:rPr>
                <w:sz w:val="16"/>
                <w:szCs w:val="16"/>
              </w:rPr>
            </w:pPr>
            <w:r w:rsidRPr="00835F44">
              <w:rPr>
                <w:sz w:val="16"/>
                <w:szCs w:val="16"/>
              </w:rPr>
              <w:t>0029</w:t>
            </w:r>
          </w:p>
        </w:tc>
        <w:tc>
          <w:tcPr>
            <w:tcW w:w="425" w:type="dxa"/>
            <w:shd w:val="solid" w:color="FFFFFF" w:fill="auto"/>
          </w:tcPr>
          <w:p w14:paraId="4ED857A1" w14:textId="77777777" w:rsidR="00377628" w:rsidRPr="00835F44" w:rsidRDefault="00377628" w:rsidP="000E530E">
            <w:pPr>
              <w:pStyle w:val="TAR"/>
              <w:keepNext w:val="0"/>
              <w:rPr>
                <w:sz w:val="16"/>
                <w:szCs w:val="16"/>
              </w:rPr>
            </w:pPr>
            <w:r w:rsidRPr="00835F44">
              <w:rPr>
                <w:sz w:val="16"/>
                <w:szCs w:val="16"/>
              </w:rPr>
              <w:t>1</w:t>
            </w:r>
          </w:p>
        </w:tc>
        <w:tc>
          <w:tcPr>
            <w:tcW w:w="425" w:type="dxa"/>
            <w:shd w:val="solid" w:color="FFFFFF" w:fill="auto"/>
          </w:tcPr>
          <w:p w14:paraId="5CA69EEB"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7F2B78A1" w14:textId="77777777" w:rsidR="00377628" w:rsidRPr="00835F44" w:rsidRDefault="00377628" w:rsidP="000E530E">
            <w:pPr>
              <w:pStyle w:val="TAL"/>
              <w:keepNext w:val="0"/>
              <w:rPr>
                <w:noProof/>
                <w:sz w:val="16"/>
                <w:szCs w:val="16"/>
              </w:rPr>
            </w:pPr>
            <w:r w:rsidRPr="00835F44">
              <w:rPr>
                <w:noProof/>
                <w:sz w:val="16"/>
                <w:szCs w:val="16"/>
              </w:rPr>
              <w:t>Endorced draft CRs from RAN4#88Bis:</w:t>
            </w:r>
          </w:p>
          <w:p w14:paraId="41BFC1D5" w14:textId="77777777" w:rsidR="00377628" w:rsidRPr="00835F44" w:rsidRDefault="00377628" w:rsidP="000E530E">
            <w:pPr>
              <w:pStyle w:val="TAL"/>
              <w:keepNext w:val="0"/>
              <w:rPr>
                <w:noProof/>
                <w:sz w:val="16"/>
                <w:szCs w:val="16"/>
              </w:rPr>
            </w:pPr>
          </w:p>
          <w:p w14:paraId="747BE044" w14:textId="77777777" w:rsidR="00377628" w:rsidRPr="00835F44" w:rsidRDefault="00377628" w:rsidP="000E530E">
            <w:pPr>
              <w:pStyle w:val="TAL"/>
              <w:keepNext w:val="0"/>
              <w:rPr>
                <w:noProof/>
                <w:sz w:val="16"/>
                <w:szCs w:val="16"/>
              </w:rPr>
            </w:pPr>
            <w:r w:rsidRPr="00835F44">
              <w:rPr>
                <w:noProof/>
                <w:sz w:val="16"/>
                <w:szCs w:val="16"/>
              </w:rPr>
              <w:t>R4-1812050, CR Simplification of NR NS_08, Nokia</w:t>
            </w:r>
          </w:p>
          <w:p w14:paraId="4F579361" w14:textId="77777777" w:rsidR="00377628" w:rsidRPr="00835F44" w:rsidRDefault="00377628" w:rsidP="000E530E">
            <w:pPr>
              <w:pStyle w:val="TAL"/>
              <w:keepNext w:val="0"/>
              <w:rPr>
                <w:noProof/>
                <w:sz w:val="16"/>
                <w:szCs w:val="16"/>
              </w:rPr>
            </w:pPr>
            <w:r w:rsidRPr="00835F44">
              <w:rPr>
                <w:noProof/>
                <w:sz w:val="16"/>
                <w:szCs w:val="16"/>
              </w:rPr>
              <w:t>R4-1812054, Correction for Inter-band CA operating bands table in TS 38.101-1, Nokia.</w:t>
            </w:r>
          </w:p>
          <w:p w14:paraId="6DBDC1AF" w14:textId="77777777" w:rsidR="00377628" w:rsidRPr="00835F44" w:rsidRDefault="00377628" w:rsidP="000E530E">
            <w:pPr>
              <w:pStyle w:val="TAL"/>
              <w:keepNext w:val="0"/>
              <w:rPr>
                <w:noProof/>
                <w:sz w:val="16"/>
                <w:szCs w:val="16"/>
              </w:rPr>
            </w:pPr>
            <w:r w:rsidRPr="00835F44">
              <w:rPr>
                <w:noProof/>
                <w:sz w:val="16"/>
                <w:szCs w:val="16"/>
              </w:rPr>
              <w:t>R4-1812079, draft CR to introduce asymmetric UL DL channel BW combinations for n71, T-Mobile USA Inc.</w:t>
            </w:r>
          </w:p>
          <w:p w14:paraId="23BC416D" w14:textId="77777777" w:rsidR="00377628" w:rsidRPr="00835F44" w:rsidRDefault="00377628" w:rsidP="000E530E">
            <w:pPr>
              <w:pStyle w:val="TAL"/>
              <w:keepNext w:val="0"/>
              <w:rPr>
                <w:noProof/>
                <w:sz w:val="16"/>
                <w:szCs w:val="16"/>
              </w:rPr>
            </w:pPr>
            <w:r w:rsidRPr="00835F44">
              <w:rPr>
                <w:noProof/>
                <w:sz w:val="16"/>
                <w:szCs w:val="16"/>
              </w:rPr>
              <w:t>R4-1812121, Draft CR on Note1 Corrections in 38.101 RX tests, Qualcomm</w:t>
            </w:r>
          </w:p>
          <w:p w14:paraId="0826A6FA" w14:textId="77777777" w:rsidR="00377628" w:rsidRPr="00835F44" w:rsidRDefault="00377628" w:rsidP="000E530E">
            <w:pPr>
              <w:pStyle w:val="TAL"/>
              <w:keepNext w:val="0"/>
              <w:rPr>
                <w:noProof/>
                <w:sz w:val="16"/>
                <w:szCs w:val="16"/>
              </w:rPr>
            </w:pPr>
            <w:r w:rsidRPr="00835F44">
              <w:rPr>
                <w:noProof/>
                <w:sz w:val="16"/>
                <w:szCs w:val="16"/>
              </w:rPr>
              <w:t>R4-1812128, draftCR on 256QAM UL power requirement, Intel Corporation</w:t>
            </w:r>
          </w:p>
          <w:p w14:paraId="4DE07706" w14:textId="77777777" w:rsidR="00377628" w:rsidRPr="00835F44" w:rsidRDefault="00377628" w:rsidP="000E530E">
            <w:pPr>
              <w:pStyle w:val="TAL"/>
              <w:keepNext w:val="0"/>
              <w:rPr>
                <w:noProof/>
                <w:sz w:val="16"/>
                <w:szCs w:val="16"/>
              </w:rPr>
            </w:pPr>
            <w:r w:rsidRPr="00835F44">
              <w:rPr>
                <w:noProof/>
                <w:sz w:val="16"/>
                <w:szCs w:val="16"/>
              </w:rPr>
              <w:t>R4-1812200, Draft CR to TS 38.101-1 Add clarification note to PC3 MPR table, Intel Corporation</w:t>
            </w:r>
          </w:p>
          <w:p w14:paraId="3742EF7B" w14:textId="77777777" w:rsidR="00377628" w:rsidRPr="00835F44" w:rsidRDefault="00377628" w:rsidP="000E530E">
            <w:pPr>
              <w:pStyle w:val="TAL"/>
              <w:keepNext w:val="0"/>
              <w:rPr>
                <w:noProof/>
                <w:sz w:val="16"/>
                <w:szCs w:val="16"/>
              </w:rPr>
            </w:pPr>
            <w:r w:rsidRPr="00835F44">
              <w:rPr>
                <w:noProof/>
                <w:sz w:val="16"/>
                <w:szCs w:val="16"/>
              </w:rPr>
              <w:t>R4-1812217, Draft CR to 38.101-1: Corrections on the descriptions of UE channel bandwidth for CA, ZTE Corporation</w:t>
            </w:r>
          </w:p>
          <w:p w14:paraId="1DEA1468" w14:textId="77777777" w:rsidR="00377628" w:rsidRPr="00835F44" w:rsidRDefault="00377628" w:rsidP="000E530E">
            <w:pPr>
              <w:pStyle w:val="TAL"/>
              <w:keepNext w:val="0"/>
              <w:rPr>
                <w:noProof/>
                <w:sz w:val="16"/>
                <w:szCs w:val="16"/>
              </w:rPr>
            </w:pPr>
            <w:r w:rsidRPr="00835F44">
              <w:rPr>
                <w:noProof/>
                <w:sz w:val="16"/>
                <w:szCs w:val="16"/>
              </w:rPr>
              <w:t>R4-1812319, Draft CR for TS 38.101-1: REFSENS UL configuration corrections, MediaTek Inc.</w:t>
            </w:r>
          </w:p>
          <w:p w14:paraId="381DA1A3" w14:textId="77777777" w:rsidR="00377628" w:rsidRPr="00835F44" w:rsidRDefault="00377628" w:rsidP="000E530E">
            <w:pPr>
              <w:pStyle w:val="TAL"/>
              <w:keepNext w:val="0"/>
              <w:rPr>
                <w:noProof/>
                <w:sz w:val="16"/>
                <w:szCs w:val="16"/>
              </w:rPr>
            </w:pPr>
            <w:r w:rsidRPr="00835F44">
              <w:rPr>
                <w:noProof/>
                <w:sz w:val="16"/>
                <w:szCs w:val="16"/>
              </w:rPr>
              <w:t>R4-1812320, Draft CR for TS 38.101-1: Out-of-band blocking exceptions for CA, MediaTek Inc.</w:t>
            </w:r>
          </w:p>
          <w:p w14:paraId="63CECB78" w14:textId="77777777" w:rsidR="00377628" w:rsidRPr="00835F44" w:rsidRDefault="00377628" w:rsidP="000E530E">
            <w:pPr>
              <w:pStyle w:val="TAL"/>
              <w:keepNext w:val="0"/>
              <w:rPr>
                <w:noProof/>
                <w:sz w:val="16"/>
                <w:szCs w:val="16"/>
              </w:rPr>
            </w:pPr>
            <w:r w:rsidRPr="00835F44">
              <w:rPr>
                <w:noProof/>
                <w:sz w:val="16"/>
                <w:szCs w:val="16"/>
              </w:rPr>
              <w:t>R4-1812322, Draft CR for TS 38.101-1: Blocking characteristics for SUL, MediaTek Inc.</w:t>
            </w:r>
          </w:p>
          <w:p w14:paraId="0F60B1F5" w14:textId="77777777" w:rsidR="00377628" w:rsidRPr="00835F44" w:rsidRDefault="00377628" w:rsidP="000E530E">
            <w:pPr>
              <w:pStyle w:val="TAL"/>
              <w:keepNext w:val="0"/>
              <w:rPr>
                <w:noProof/>
                <w:sz w:val="16"/>
                <w:szCs w:val="16"/>
              </w:rPr>
            </w:pPr>
            <w:r w:rsidRPr="00835F44">
              <w:rPr>
                <w:noProof/>
                <w:sz w:val="16"/>
                <w:szCs w:val="16"/>
              </w:rPr>
              <w:t>R4-1812397, Clarification for almost contiguous CP-OFDM, Qualcomm Incorporated</w:t>
            </w:r>
          </w:p>
          <w:p w14:paraId="0B97C50C" w14:textId="77777777" w:rsidR="00377628" w:rsidRPr="00835F44" w:rsidRDefault="00377628" w:rsidP="000E530E">
            <w:pPr>
              <w:pStyle w:val="TAL"/>
              <w:keepNext w:val="0"/>
              <w:rPr>
                <w:noProof/>
                <w:sz w:val="16"/>
                <w:szCs w:val="16"/>
              </w:rPr>
            </w:pPr>
            <w:r w:rsidRPr="00835F44">
              <w:rPr>
                <w:noProof/>
                <w:sz w:val="16"/>
                <w:szCs w:val="16"/>
              </w:rPr>
              <w:t>R4-1812508, Draft CR to 38.101-1: Corrections on channel raster &amp; SS raster for operating bands, ZTE Corporation</w:t>
            </w:r>
          </w:p>
          <w:p w14:paraId="586F03F2" w14:textId="77777777" w:rsidR="00377628" w:rsidRPr="00835F44" w:rsidRDefault="00377628" w:rsidP="000E530E">
            <w:pPr>
              <w:pStyle w:val="TAL"/>
              <w:keepNext w:val="0"/>
              <w:rPr>
                <w:noProof/>
                <w:sz w:val="16"/>
                <w:szCs w:val="16"/>
              </w:rPr>
            </w:pPr>
            <w:r w:rsidRPr="00835F44">
              <w:rPr>
                <w:noProof/>
                <w:sz w:val="16"/>
                <w:szCs w:val="16"/>
              </w:rPr>
              <w:t>R4-1812611, Draft CR to 38.101-1: Some corrections for inter-band CA combinations, ZTE Corporation</w:t>
            </w:r>
          </w:p>
          <w:p w14:paraId="35F749A9" w14:textId="77777777" w:rsidR="00377628" w:rsidRPr="00835F44" w:rsidRDefault="00377628" w:rsidP="000E530E">
            <w:pPr>
              <w:pStyle w:val="TAL"/>
              <w:keepNext w:val="0"/>
              <w:rPr>
                <w:noProof/>
                <w:sz w:val="16"/>
                <w:szCs w:val="16"/>
              </w:rPr>
            </w:pPr>
            <w:r w:rsidRPr="00835F44">
              <w:rPr>
                <w:noProof/>
                <w:sz w:val="16"/>
                <w:szCs w:val="16"/>
              </w:rPr>
              <w:t>R4-1813459, Draft CR for TS 38.101-1: Support 4Rx for n38, Huawei</w:t>
            </w:r>
          </w:p>
          <w:p w14:paraId="6AD19DB3" w14:textId="77777777" w:rsidR="00377628" w:rsidRPr="00835F44" w:rsidRDefault="00377628" w:rsidP="000E530E">
            <w:pPr>
              <w:pStyle w:val="TAL"/>
              <w:keepNext w:val="0"/>
              <w:rPr>
                <w:noProof/>
                <w:sz w:val="16"/>
                <w:szCs w:val="16"/>
              </w:rPr>
            </w:pPr>
            <w:r w:rsidRPr="00835F44">
              <w:rPr>
                <w:noProof/>
                <w:sz w:val="16"/>
                <w:szCs w:val="16"/>
              </w:rPr>
              <w:t>R4-1813469, draftCR on applicability of TDD configuratiin for CA in TS 38.101-1, Huawei</w:t>
            </w:r>
          </w:p>
          <w:p w14:paraId="069BDCE8" w14:textId="77777777" w:rsidR="00377628" w:rsidRPr="00835F44" w:rsidRDefault="00377628" w:rsidP="000E530E">
            <w:pPr>
              <w:pStyle w:val="TAL"/>
              <w:keepNext w:val="0"/>
              <w:rPr>
                <w:noProof/>
                <w:sz w:val="16"/>
                <w:szCs w:val="16"/>
              </w:rPr>
            </w:pPr>
            <w:r w:rsidRPr="00835F44">
              <w:rPr>
                <w:noProof/>
                <w:sz w:val="16"/>
                <w:szCs w:val="16"/>
              </w:rPr>
              <w:t>R4-1813521, Addition of ?TC,c for single carrier Pcmax for FR1, vivo</w:t>
            </w:r>
          </w:p>
          <w:p w14:paraId="247673F2" w14:textId="77777777" w:rsidR="00377628" w:rsidRPr="00835F44" w:rsidRDefault="00377628" w:rsidP="000E530E">
            <w:pPr>
              <w:pStyle w:val="TAL"/>
              <w:keepNext w:val="0"/>
              <w:rPr>
                <w:noProof/>
                <w:sz w:val="16"/>
                <w:szCs w:val="16"/>
              </w:rPr>
            </w:pPr>
            <w:r w:rsidRPr="00835F44">
              <w:rPr>
                <w:noProof/>
                <w:sz w:val="16"/>
                <w:szCs w:val="16"/>
              </w:rPr>
              <w:t>R4-1813798, Draft CR to 38.101-1: Corrections on UE additional maximum output power reduction, ZTE Corporation</w:t>
            </w:r>
          </w:p>
          <w:p w14:paraId="6F4ABF36" w14:textId="77777777" w:rsidR="00377628" w:rsidRPr="00835F44" w:rsidRDefault="00377628" w:rsidP="000E530E">
            <w:pPr>
              <w:pStyle w:val="TAL"/>
              <w:keepNext w:val="0"/>
              <w:rPr>
                <w:noProof/>
                <w:sz w:val="16"/>
                <w:szCs w:val="16"/>
              </w:rPr>
            </w:pPr>
            <w:r w:rsidRPr="00835F44">
              <w:rPr>
                <w:noProof/>
                <w:sz w:val="16"/>
                <w:szCs w:val="16"/>
              </w:rPr>
              <w:t>R4-1813811, Draft CR to 38.101-1: Corrrection to n12 reference sensitivity power levels, Skyworks Solutions Inc.</w:t>
            </w:r>
          </w:p>
          <w:p w14:paraId="21967294" w14:textId="77777777" w:rsidR="00377628" w:rsidRPr="00835F44" w:rsidRDefault="00377628" w:rsidP="000E530E">
            <w:pPr>
              <w:pStyle w:val="TAL"/>
              <w:keepNext w:val="0"/>
              <w:rPr>
                <w:noProof/>
                <w:sz w:val="16"/>
                <w:szCs w:val="16"/>
              </w:rPr>
            </w:pPr>
            <w:r w:rsidRPr="00835F44">
              <w:rPr>
                <w:noProof/>
                <w:sz w:val="16"/>
                <w:szCs w:val="16"/>
              </w:rPr>
              <w:t>R4-1813812, Band n41 spurious emission limits</w:t>
            </w:r>
            <w:r w:rsidRPr="00835F44">
              <w:rPr>
                <w:noProof/>
                <w:sz w:val="16"/>
                <w:szCs w:val="16"/>
              </w:rPr>
              <w:tab/>
              <w:t>, Qualcomm Incorporated</w:t>
            </w:r>
          </w:p>
          <w:p w14:paraId="23B66A44" w14:textId="77777777" w:rsidR="00377628" w:rsidRPr="00835F44" w:rsidRDefault="00377628" w:rsidP="000E530E">
            <w:pPr>
              <w:pStyle w:val="TAL"/>
              <w:keepNext w:val="0"/>
              <w:rPr>
                <w:noProof/>
                <w:sz w:val="16"/>
                <w:szCs w:val="16"/>
              </w:rPr>
            </w:pPr>
            <w:r w:rsidRPr="00835F44">
              <w:rPr>
                <w:noProof/>
                <w:sz w:val="16"/>
                <w:szCs w:val="16"/>
              </w:rPr>
              <w:t>R4-1813813, Draft CR for TS 38.101-1: P-Max for 5G NR HPUE, CMCC</w:t>
            </w:r>
          </w:p>
          <w:p w14:paraId="281765A8" w14:textId="77777777" w:rsidR="00377628" w:rsidRPr="00835F44" w:rsidRDefault="00377628" w:rsidP="000E530E">
            <w:pPr>
              <w:pStyle w:val="TAL"/>
              <w:keepNext w:val="0"/>
              <w:rPr>
                <w:noProof/>
                <w:sz w:val="16"/>
                <w:szCs w:val="16"/>
              </w:rPr>
            </w:pPr>
            <w:r w:rsidRPr="00835F44">
              <w:rPr>
                <w:noProof/>
                <w:sz w:val="16"/>
                <w:szCs w:val="16"/>
              </w:rPr>
              <w:t>R4-1814158, CR on Spurious emissions for UE co-existence, Intel Corporation</w:t>
            </w:r>
          </w:p>
          <w:p w14:paraId="24A3A54A" w14:textId="77777777" w:rsidR="00377628" w:rsidRPr="00835F44" w:rsidRDefault="00377628" w:rsidP="000E530E">
            <w:pPr>
              <w:pStyle w:val="TAL"/>
              <w:keepNext w:val="0"/>
              <w:rPr>
                <w:noProof/>
                <w:sz w:val="16"/>
                <w:szCs w:val="16"/>
              </w:rPr>
            </w:pPr>
            <w:r w:rsidRPr="00835F44">
              <w:rPr>
                <w:noProof/>
                <w:sz w:val="16"/>
                <w:szCs w:val="16"/>
              </w:rPr>
              <w:t>R4-1814159, Draft CR for CA ACS/IBB for Bandwidth class C, Qualcomm</w:t>
            </w:r>
          </w:p>
          <w:p w14:paraId="3508D7C2" w14:textId="77777777" w:rsidR="00377628" w:rsidRPr="00835F44" w:rsidRDefault="00377628" w:rsidP="000E530E">
            <w:pPr>
              <w:pStyle w:val="TAL"/>
              <w:keepNext w:val="0"/>
              <w:rPr>
                <w:noProof/>
                <w:sz w:val="16"/>
                <w:szCs w:val="16"/>
              </w:rPr>
            </w:pPr>
            <w:r w:rsidRPr="00835F44">
              <w:rPr>
                <w:noProof/>
                <w:sz w:val="16"/>
                <w:szCs w:val="16"/>
              </w:rPr>
              <w:t>R4-1813843, Draft CR to 38.101-1: Update of Annex F, Rohde &amp; Schwarz</w:t>
            </w:r>
          </w:p>
          <w:p w14:paraId="2F49F915" w14:textId="77777777" w:rsidR="00377628" w:rsidRPr="00835F44" w:rsidRDefault="00377628" w:rsidP="000E530E">
            <w:pPr>
              <w:pStyle w:val="TAL"/>
              <w:keepNext w:val="0"/>
              <w:rPr>
                <w:noProof/>
                <w:sz w:val="16"/>
                <w:szCs w:val="16"/>
              </w:rPr>
            </w:pPr>
            <w:r w:rsidRPr="00835F44">
              <w:rPr>
                <w:noProof/>
                <w:sz w:val="16"/>
                <w:szCs w:val="16"/>
              </w:rPr>
              <w:t>R4-1813845, Correction for PI/2 PBSK requriements, Nokia</w:t>
            </w:r>
          </w:p>
          <w:p w14:paraId="43E558AB" w14:textId="77777777" w:rsidR="00377628" w:rsidRPr="00835F44" w:rsidRDefault="00377628" w:rsidP="000E530E">
            <w:pPr>
              <w:pStyle w:val="TAL"/>
              <w:keepNext w:val="0"/>
              <w:rPr>
                <w:noProof/>
                <w:sz w:val="16"/>
                <w:szCs w:val="16"/>
              </w:rPr>
            </w:pPr>
          </w:p>
          <w:p w14:paraId="5087813F" w14:textId="77777777" w:rsidR="00377628" w:rsidRPr="00835F44" w:rsidRDefault="00377628" w:rsidP="000E530E">
            <w:pPr>
              <w:pStyle w:val="TAL"/>
              <w:keepNext w:val="0"/>
              <w:rPr>
                <w:noProof/>
                <w:sz w:val="16"/>
                <w:szCs w:val="16"/>
              </w:rPr>
            </w:pPr>
            <w:r w:rsidRPr="00835F44">
              <w:rPr>
                <w:noProof/>
                <w:sz w:val="16"/>
                <w:szCs w:val="16"/>
              </w:rPr>
              <w:t>Endorsed draft CR's from RAN4#89</w:t>
            </w:r>
          </w:p>
          <w:p w14:paraId="797621A7" w14:textId="77777777" w:rsidR="00377628" w:rsidRPr="00835F44" w:rsidRDefault="00377628" w:rsidP="000E530E">
            <w:pPr>
              <w:pStyle w:val="TAL"/>
              <w:keepNext w:val="0"/>
              <w:rPr>
                <w:noProof/>
                <w:sz w:val="16"/>
                <w:szCs w:val="16"/>
              </w:rPr>
            </w:pPr>
            <w:r w:rsidRPr="00835F44">
              <w:rPr>
                <w:noProof/>
                <w:sz w:val="16"/>
                <w:szCs w:val="16"/>
              </w:rPr>
              <w:t>R4-1815950, dCR on TS38.101-1 merging draft CRs from RAN4#88Bis, Qualcomm Incorporated</w:t>
            </w:r>
          </w:p>
          <w:p w14:paraId="43F606B8" w14:textId="77777777" w:rsidR="00377628" w:rsidRPr="00835F44" w:rsidRDefault="00377628" w:rsidP="000E530E">
            <w:pPr>
              <w:pStyle w:val="TAL"/>
              <w:keepNext w:val="0"/>
              <w:rPr>
                <w:noProof/>
                <w:sz w:val="16"/>
                <w:szCs w:val="16"/>
              </w:rPr>
            </w:pPr>
            <w:r w:rsidRPr="00835F44">
              <w:rPr>
                <w:noProof/>
                <w:sz w:val="16"/>
                <w:szCs w:val="16"/>
              </w:rPr>
              <w:t>R4-1814752, DraftCR to TS 38.101-1 pi/2 BPSK in n41, CMCC</w:t>
            </w:r>
          </w:p>
          <w:p w14:paraId="506C8ED8" w14:textId="77777777" w:rsidR="00377628" w:rsidRPr="00835F44" w:rsidRDefault="00377628" w:rsidP="000E530E">
            <w:pPr>
              <w:pStyle w:val="TAL"/>
              <w:keepNext w:val="0"/>
              <w:rPr>
                <w:noProof/>
                <w:sz w:val="16"/>
                <w:szCs w:val="16"/>
              </w:rPr>
            </w:pPr>
            <w:r w:rsidRPr="00835F44">
              <w:rPr>
                <w:noProof/>
                <w:sz w:val="16"/>
                <w:szCs w:val="16"/>
              </w:rPr>
              <w:t>R4-1814824, n50 A-MPR, Qualcomm Incorporated</w:t>
            </w:r>
          </w:p>
          <w:p w14:paraId="6FB0D1AD" w14:textId="77777777" w:rsidR="00377628" w:rsidRPr="00835F44" w:rsidRDefault="00377628" w:rsidP="000E530E">
            <w:pPr>
              <w:pStyle w:val="TAL"/>
              <w:keepNext w:val="0"/>
              <w:rPr>
                <w:noProof/>
                <w:sz w:val="16"/>
                <w:szCs w:val="16"/>
              </w:rPr>
            </w:pPr>
            <w:r w:rsidRPr="00835F44">
              <w:rPr>
                <w:noProof/>
                <w:sz w:val="16"/>
                <w:szCs w:val="16"/>
              </w:rPr>
              <w:t>R4-1814959, Changes to Max input power UL and DL configuratgions in FR1, OPPO</w:t>
            </w:r>
          </w:p>
          <w:p w14:paraId="6D68D88D" w14:textId="77777777" w:rsidR="00377628" w:rsidRPr="00835F44" w:rsidRDefault="00377628" w:rsidP="000E530E">
            <w:pPr>
              <w:pStyle w:val="TAL"/>
              <w:keepNext w:val="0"/>
              <w:rPr>
                <w:noProof/>
                <w:sz w:val="16"/>
                <w:szCs w:val="16"/>
              </w:rPr>
            </w:pPr>
            <w:r w:rsidRPr="00835F44">
              <w:rPr>
                <w:noProof/>
                <w:sz w:val="16"/>
                <w:szCs w:val="16"/>
              </w:rPr>
              <w:t>R4-1814970, NR FR1 relative power tolerance CR, Nokia</w:t>
            </w:r>
          </w:p>
          <w:p w14:paraId="6A48790E" w14:textId="77777777" w:rsidR="00377628" w:rsidRPr="00835F44" w:rsidRDefault="00377628" w:rsidP="000E530E">
            <w:pPr>
              <w:pStyle w:val="TAL"/>
              <w:keepNext w:val="0"/>
              <w:rPr>
                <w:noProof/>
                <w:sz w:val="16"/>
                <w:szCs w:val="16"/>
              </w:rPr>
            </w:pPr>
            <w:r w:rsidRPr="00835F44">
              <w:rPr>
                <w:noProof/>
                <w:sz w:val="16"/>
                <w:szCs w:val="16"/>
              </w:rPr>
              <w:t>R4-1814972, A-MPR for NS_03 and NS_03U and re-formulation of NS_100, Nokia</w:t>
            </w:r>
          </w:p>
          <w:p w14:paraId="7958F436" w14:textId="77777777" w:rsidR="00377628" w:rsidRPr="00835F44" w:rsidRDefault="00377628" w:rsidP="000E530E">
            <w:pPr>
              <w:pStyle w:val="TAL"/>
              <w:keepNext w:val="0"/>
              <w:rPr>
                <w:noProof/>
                <w:sz w:val="16"/>
                <w:szCs w:val="16"/>
              </w:rPr>
            </w:pPr>
            <w:r w:rsidRPr="00835F44">
              <w:rPr>
                <w:noProof/>
                <w:sz w:val="16"/>
                <w:szCs w:val="16"/>
              </w:rPr>
              <w:t>R4-1815060, draft CR for adding note about the fallback of NR CA in FR1 for TS 38.101-1, NTT DOCOMO, INC.</w:t>
            </w:r>
          </w:p>
          <w:p w14:paraId="649DAB8F" w14:textId="77777777" w:rsidR="00377628" w:rsidRPr="00835F44" w:rsidRDefault="00377628" w:rsidP="000E530E">
            <w:pPr>
              <w:pStyle w:val="TAL"/>
              <w:keepNext w:val="0"/>
              <w:rPr>
                <w:noProof/>
                <w:sz w:val="16"/>
                <w:szCs w:val="16"/>
              </w:rPr>
            </w:pPr>
            <w:r w:rsidRPr="00835F44">
              <w:rPr>
                <w:noProof/>
                <w:sz w:val="16"/>
                <w:szCs w:val="16"/>
              </w:rPr>
              <w:t>R4-1815392, Draft CR to 38.101-1: Update to NS_04 requirements, Rohde &amp; Schwarz</w:t>
            </w:r>
          </w:p>
          <w:p w14:paraId="0FCB752E" w14:textId="77777777" w:rsidR="00377628" w:rsidRPr="00835F44" w:rsidRDefault="00377628" w:rsidP="000E530E">
            <w:pPr>
              <w:pStyle w:val="TAL"/>
              <w:keepNext w:val="0"/>
              <w:rPr>
                <w:noProof/>
                <w:sz w:val="16"/>
                <w:szCs w:val="16"/>
              </w:rPr>
            </w:pPr>
            <w:r w:rsidRPr="00835F44">
              <w:rPr>
                <w:noProof/>
                <w:sz w:val="16"/>
                <w:szCs w:val="16"/>
              </w:rPr>
              <w:t>R4-1815563, Draft CR to 38.101-1 on Clarification on 7.5 KHz raster shift in NR re-farmed bands, Ericsson</w:t>
            </w:r>
          </w:p>
          <w:p w14:paraId="0B5B0C3A" w14:textId="77777777" w:rsidR="00377628" w:rsidRPr="00835F44" w:rsidRDefault="00377628" w:rsidP="000E530E">
            <w:pPr>
              <w:pStyle w:val="TAL"/>
              <w:keepNext w:val="0"/>
              <w:rPr>
                <w:noProof/>
                <w:sz w:val="16"/>
                <w:szCs w:val="16"/>
              </w:rPr>
            </w:pPr>
            <w:r w:rsidRPr="00835F44">
              <w:rPr>
                <w:noProof/>
                <w:sz w:val="16"/>
                <w:szCs w:val="16"/>
              </w:rPr>
              <w:lastRenderedPageBreak/>
              <w:t>R4-1815863, Draft CR for 38.101-1: Nominal carrier spacing for 30 kHz raster, SPRINT Corporation</w:t>
            </w:r>
          </w:p>
          <w:p w14:paraId="3EF0CE7C" w14:textId="77777777" w:rsidR="00377628" w:rsidRPr="00835F44" w:rsidRDefault="00377628" w:rsidP="000E530E">
            <w:pPr>
              <w:pStyle w:val="TAL"/>
              <w:keepNext w:val="0"/>
              <w:rPr>
                <w:noProof/>
                <w:sz w:val="16"/>
                <w:szCs w:val="16"/>
              </w:rPr>
            </w:pPr>
            <w:r w:rsidRPr="00835F44">
              <w:rPr>
                <w:noProof/>
                <w:sz w:val="16"/>
                <w:szCs w:val="16"/>
              </w:rPr>
              <w:t>R4-1815898, draft CR on CA configuration on bandwidth class F, Huawei</w:t>
            </w:r>
          </w:p>
          <w:p w14:paraId="372E347A" w14:textId="77777777" w:rsidR="00377628" w:rsidRPr="00835F44" w:rsidRDefault="00377628" w:rsidP="000E530E">
            <w:pPr>
              <w:pStyle w:val="TAL"/>
              <w:keepNext w:val="0"/>
              <w:rPr>
                <w:noProof/>
                <w:sz w:val="16"/>
                <w:szCs w:val="16"/>
              </w:rPr>
            </w:pPr>
            <w:r w:rsidRPr="00835F44">
              <w:rPr>
                <w:noProof/>
                <w:sz w:val="16"/>
                <w:szCs w:val="16"/>
              </w:rPr>
              <w:t>R4-1815917, draftCR on DL RMC for TS 38.101-1, Huawei</w:t>
            </w:r>
          </w:p>
          <w:p w14:paraId="02A00677" w14:textId="77777777" w:rsidR="00377628" w:rsidRPr="00835F44" w:rsidRDefault="00377628" w:rsidP="000E530E">
            <w:pPr>
              <w:pStyle w:val="TAL"/>
              <w:keepNext w:val="0"/>
              <w:rPr>
                <w:noProof/>
                <w:sz w:val="16"/>
                <w:szCs w:val="16"/>
              </w:rPr>
            </w:pPr>
            <w:r w:rsidRPr="00835F44">
              <w:rPr>
                <w:noProof/>
                <w:sz w:val="16"/>
                <w:szCs w:val="16"/>
              </w:rPr>
              <w:t>R4-1816162, Draft CR on introduction of SRS switch IL in FR1, OPPO</w:t>
            </w:r>
          </w:p>
          <w:p w14:paraId="5024A40C" w14:textId="77777777" w:rsidR="00377628" w:rsidRPr="00835F44" w:rsidRDefault="00377628" w:rsidP="000E530E">
            <w:pPr>
              <w:pStyle w:val="TAL"/>
              <w:keepNext w:val="0"/>
              <w:rPr>
                <w:noProof/>
                <w:sz w:val="16"/>
                <w:szCs w:val="16"/>
              </w:rPr>
            </w:pPr>
            <w:r w:rsidRPr="00835F44">
              <w:rPr>
                <w:noProof/>
                <w:sz w:val="16"/>
                <w:szCs w:val="16"/>
              </w:rPr>
              <w:t>R4-1816199, Draft CR on FR1-FR2 UE-to-UE coexistence for TS38.101-1, LG Electronics France</w:t>
            </w:r>
          </w:p>
          <w:p w14:paraId="28B64FA2" w14:textId="77777777" w:rsidR="00377628" w:rsidRPr="00835F44" w:rsidRDefault="00377628" w:rsidP="000E530E">
            <w:pPr>
              <w:pStyle w:val="TAL"/>
              <w:keepNext w:val="0"/>
              <w:rPr>
                <w:noProof/>
                <w:sz w:val="16"/>
                <w:szCs w:val="16"/>
              </w:rPr>
            </w:pPr>
            <w:r w:rsidRPr="00835F44">
              <w:rPr>
                <w:noProof/>
                <w:sz w:val="16"/>
                <w:szCs w:val="16"/>
              </w:rPr>
              <w:t>R4-1816200, Draft CR to 38.101-1 on intra-band contiguous CA configurations for FR1, ZTE Corporation</w:t>
            </w:r>
          </w:p>
          <w:p w14:paraId="7519BA36" w14:textId="77777777" w:rsidR="00377628" w:rsidRPr="00835F44" w:rsidRDefault="00377628" w:rsidP="000E530E">
            <w:pPr>
              <w:pStyle w:val="TAL"/>
              <w:keepNext w:val="0"/>
              <w:rPr>
                <w:noProof/>
                <w:sz w:val="16"/>
                <w:szCs w:val="16"/>
              </w:rPr>
            </w:pPr>
            <w:r w:rsidRPr="00835F44">
              <w:rPr>
                <w:noProof/>
                <w:sz w:val="16"/>
                <w:szCs w:val="16"/>
              </w:rPr>
              <w:t>R4-1816240, Transient period for SRS Antenna Switching for FR1, Qualcomm</w:t>
            </w:r>
          </w:p>
          <w:p w14:paraId="7709AAF1" w14:textId="77777777" w:rsidR="00377628" w:rsidRPr="00835F44" w:rsidRDefault="00377628" w:rsidP="000E530E">
            <w:pPr>
              <w:pStyle w:val="TAL"/>
              <w:keepNext w:val="0"/>
              <w:rPr>
                <w:noProof/>
                <w:sz w:val="16"/>
                <w:szCs w:val="16"/>
              </w:rPr>
            </w:pPr>
            <w:r w:rsidRPr="00835F44">
              <w:rPr>
                <w:noProof/>
                <w:sz w:val="16"/>
                <w:szCs w:val="16"/>
              </w:rPr>
              <w:t>R4-1816243, Draft CR to TS38.101-1_Clarifications on MSD and UL configuration tables for inter-band CA, ZTE Corporation</w:t>
            </w:r>
          </w:p>
          <w:p w14:paraId="48EFCD2C" w14:textId="77777777" w:rsidR="00377628" w:rsidRPr="00835F44" w:rsidRDefault="00377628" w:rsidP="000E530E">
            <w:pPr>
              <w:pStyle w:val="TAL"/>
              <w:keepNext w:val="0"/>
              <w:rPr>
                <w:noProof/>
                <w:sz w:val="16"/>
                <w:szCs w:val="16"/>
              </w:rPr>
            </w:pPr>
            <w:r w:rsidRPr="00835F44">
              <w:rPr>
                <w:noProof/>
                <w:sz w:val="16"/>
                <w:szCs w:val="16"/>
              </w:rPr>
              <w:t>R4-1816466, Draft CR on some changes for SUL band combinations to TS 38.101-1, Huawei</w:t>
            </w:r>
          </w:p>
          <w:p w14:paraId="329EE0EF" w14:textId="77777777" w:rsidR="00377628" w:rsidRPr="00835F44" w:rsidRDefault="00377628" w:rsidP="000E530E">
            <w:pPr>
              <w:pStyle w:val="TAL"/>
              <w:keepNext w:val="0"/>
              <w:rPr>
                <w:noProof/>
                <w:sz w:val="16"/>
                <w:szCs w:val="16"/>
              </w:rPr>
            </w:pPr>
            <w:r w:rsidRPr="00835F44">
              <w:rPr>
                <w:noProof/>
                <w:sz w:val="16"/>
                <w:szCs w:val="16"/>
              </w:rPr>
              <w:t>R4-1816468, Support of 7.5 kHz carrier shift for additional operating bands, Ericsson</w:t>
            </w:r>
          </w:p>
          <w:p w14:paraId="14280366" w14:textId="77777777" w:rsidR="00377628" w:rsidRPr="00835F44" w:rsidRDefault="00377628" w:rsidP="000E530E">
            <w:pPr>
              <w:pStyle w:val="TAL"/>
              <w:keepNext w:val="0"/>
              <w:rPr>
                <w:noProof/>
                <w:sz w:val="16"/>
                <w:szCs w:val="16"/>
              </w:rPr>
            </w:pPr>
            <w:r w:rsidRPr="00835F44">
              <w:rPr>
                <w:noProof/>
                <w:sz w:val="16"/>
                <w:szCs w:val="16"/>
              </w:rPr>
              <w:t>R4-1816604, TDD configuration for UE Tx test in FR1, Ericsson</w:t>
            </w:r>
          </w:p>
          <w:p w14:paraId="5E1719F9" w14:textId="77777777" w:rsidR="00377628" w:rsidRPr="00835F44" w:rsidRDefault="00377628" w:rsidP="000E530E">
            <w:pPr>
              <w:pStyle w:val="TAL"/>
              <w:keepNext w:val="0"/>
              <w:rPr>
                <w:noProof/>
                <w:sz w:val="16"/>
                <w:szCs w:val="16"/>
              </w:rPr>
            </w:pPr>
            <w:r w:rsidRPr="00835F44">
              <w:rPr>
                <w:noProof/>
                <w:sz w:val="16"/>
                <w:szCs w:val="16"/>
              </w:rPr>
              <w:t>R4-1816663, Draft CR to 38.101-1 (5.3.4) RB alignment, Huawei</w:t>
            </w:r>
          </w:p>
          <w:p w14:paraId="374C4EF5" w14:textId="77777777" w:rsidR="00377628" w:rsidRPr="00835F44" w:rsidRDefault="00377628" w:rsidP="000E530E">
            <w:pPr>
              <w:pStyle w:val="TAL"/>
              <w:keepNext w:val="0"/>
              <w:rPr>
                <w:noProof/>
                <w:sz w:val="16"/>
                <w:szCs w:val="16"/>
              </w:rPr>
            </w:pPr>
            <w:r w:rsidRPr="00835F44">
              <w:rPr>
                <w:noProof/>
                <w:sz w:val="16"/>
                <w:szCs w:val="16"/>
              </w:rPr>
              <w:t>R4-1816755, CR to 38.101-1: ACS and IBB intra-band contiguous CA, Intel Corporation</w:t>
            </w:r>
          </w:p>
          <w:p w14:paraId="057DDD42" w14:textId="77777777" w:rsidR="00377628" w:rsidRPr="00835F44" w:rsidRDefault="00377628" w:rsidP="000E530E">
            <w:pPr>
              <w:pStyle w:val="TAL"/>
              <w:keepNext w:val="0"/>
              <w:rPr>
                <w:noProof/>
                <w:sz w:val="16"/>
                <w:szCs w:val="16"/>
              </w:rPr>
            </w:pPr>
          </w:p>
          <w:p w14:paraId="489DCEB2" w14:textId="77777777" w:rsidR="00377628" w:rsidRPr="00835F44" w:rsidRDefault="00377628" w:rsidP="000E530E">
            <w:pPr>
              <w:pStyle w:val="TAL"/>
              <w:keepNext w:val="0"/>
              <w:rPr>
                <w:noProof/>
                <w:sz w:val="16"/>
                <w:szCs w:val="16"/>
              </w:rPr>
            </w:pPr>
            <w:r w:rsidRPr="00835F44">
              <w:rPr>
                <w:noProof/>
                <w:sz w:val="16"/>
                <w:szCs w:val="16"/>
              </w:rPr>
              <w:t>Further changes in RAN#82</w:t>
            </w:r>
          </w:p>
          <w:p w14:paraId="690F5276" w14:textId="77777777" w:rsidR="00377628" w:rsidRPr="00835F44" w:rsidRDefault="00377628" w:rsidP="000E530E">
            <w:pPr>
              <w:pStyle w:val="TAL"/>
              <w:keepNext w:val="0"/>
              <w:rPr>
                <w:noProof/>
                <w:sz w:val="16"/>
                <w:szCs w:val="16"/>
              </w:rPr>
            </w:pPr>
            <w:r w:rsidRPr="00835F44">
              <w:rPr>
                <w:noProof/>
                <w:sz w:val="16"/>
                <w:szCs w:val="16"/>
              </w:rPr>
              <w:t>- 7.5 kHz frequency shift is specified for all FDD bands in clause 5.4.2.1</w:t>
            </w:r>
          </w:p>
        </w:tc>
        <w:tc>
          <w:tcPr>
            <w:tcW w:w="708" w:type="dxa"/>
            <w:shd w:val="solid" w:color="FFFFFF" w:fill="auto"/>
          </w:tcPr>
          <w:p w14:paraId="0BDB63DE" w14:textId="77777777" w:rsidR="00377628" w:rsidRPr="00835F44" w:rsidRDefault="00377628" w:rsidP="000E530E">
            <w:pPr>
              <w:pStyle w:val="TAC"/>
              <w:keepNext w:val="0"/>
              <w:rPr>
                <w:sz w:val="16"/>
                <w:szCs w:val="16"/>
              </w:rPr>
            </w:pPr>
            <w:r w:rsidRPr="00835F44">
              <w:rPr>
                <w:sz w:val="16"/>
                <w:szCs w:val="16"/>
              </w:rPr>
              <w:lastRenderedPageBreak/>
              <w:t>15.4.0</w:t>
            </w:r>
          </w:p>
        </w:tc>
      </w:tr>
      <w:tr w:rsidR="00377628" w:rsidRPr="00835F44" w14:paraId="09B4BEA3" w14:textId="77777777" w:rsidTr="00F31CD1">
        <w:trPr>
          <w:jc w:val="center"/>
        </w:trPr>
        <w:tc>
          <w:tcPr>
            <w:tcW w:w="800" w:type="dxa"/>
            <w:shd w:val="solid" w:color="FFFFFF" w:fill="auto"/>
          </w:tcPr>
          <w:p w14:paraId="741FD6F2" w14:textId="77777777" w:rsidR="00377628" w:rsidRPr="00835F44" w:rsidRDefault="00377628" w:rsidP="000E530E">
            <w:pPr>
              <w:pStyle w:val="TAC"/>
              <w:keepNext w:val="0"/>
              <w:rPr>
                <w:sz w:val="16"/>
                <w:szCs w:val="16"/>
              </w:rPr>
            </w:pPr>
            <w:r w:rsidRPr="00835F44">
              <w:rPr>
                <w:sz w:val="16"/>
                <w:szCs w:val="16"/>
              </w:rPr>
              <w:t>2018-12</w:t>
            </w:r>
          </w:p>
        </w:tc>
        <w:tc>
          <w:tcPr>
            <w:tcW w:w="800" w:type="dxa"/>
            <w:shd w:val="solid" w:color="FFFFFF" w:fill="auto"/>
          </w:tcPr>
          <w:p w14:paraId="0485FFB9" w14:textId="77777777" w:rsidR="00377628" w:rsidRPr="00835F44" w:rsidRDefault="00377628" w:rsidP="000E530E">
            <w:pPr>
              <w:pStyle w:val="TAC"/>
              <w:keepNext w:val="0"/>
              <w:rPr>
                <w:sz w:val="16"/>
                <w:szCs w:val="16"/>
              </w:rPr>
            </w:pPr>
            <w:r w:rsidRPr="00835F44">
              <w:rPr>
                <w:sz w:val="16"/>
                <w:szCs w:val="16"/>
              </w:rPr>
              <w:t>RAN#82</w:t>
            </w:r>
          </w:p>
        </w:tc>
        <w:tc>
          <w:tcPr>
            <w:tcW w:w="944" w:type="dxa"/>
            <w:shd w:val="solid" w:color="FFFFFF" w:fill="auto"/>
          </w:tcPr>
          <w:p w14:paraId="23B00EC9" w14:textId="77777777" w:rsidR="00377628" w:rsidRPr="00835F44" w:rsidRDefault="00377628" w:rsidP="000E530E">
            <w:pPr>
              <w:pStyle w:val="TAL"/>
              <w:keepNext w:val="0"/>
              <w:rPr>
                <w:sz w:val="16"/>
                <w:szCs w:val="16"/>
              </w:rPr>
            </w:pPr>
            <w:r w:rsidRPr="00835F44">
              <w:rPr>
                <w:sz w:val="16"/>
                <w:szCs w:val="16"/>
              </w:rPr>
              <w:t>RP-182814</w:t>
            </w:r>
          </w:p>
        </w:tc>
        <w:tc>
          <w:tcPr>
            <w:tcW w:w="575" w:type="dxa"/>
            <w:shd w:val="solid" w:color="FFFFFF" w:fill="auto"/>
          </w:tcPr>
          <w:p w14:paraId="3433FFCD" w14:textId="77777777" w:rsidR="00377628" w:rsidRPr="00835F44" w:rsidRDefault="00377628" w:rsidP="000E530E">
            <w:pPr>
              <w:pStyle w:val="TAL"/>
              <w:keepNext w:val="0"/>
              <w:rPr>
                <w:sz w:val="16"/>
                <w:szCs w:val="16"/>
              </w:rPr>
            </w:pPr>
            <w:r w:rsidRPr="00835F44">
              <w:rPr>
                <w:sz w:val="16"/>
                <w:szCs w:val="16"/>
              </w:rPr>
              <w:t>0030</w:t>
            </w:r>
          </w:p>
        </w:tc>
        <w:tc>
          <w:tcPr>
            <w:tcW w:w="425" w:type="dxa"/>
            <w:shd w:val="solid" w:color="FFFFFF" w:fill="auto"/>
          </w:tcPr>
          <w:p w14:paraId="49E91997" w14:textId="77777777" w:rsidR="00377628" w:rsidRPr="00835F44" w:rsidRDefault="00377628" w:rsidP="000E530E">
            <w:pPr>
              <w:pStyle w:val="TAR"/>
              <w:keepNext w:val="0"/>
              <w:jc w:val="left"/>
              <w:rPr>
                <w:sz w:val="16"/>
                <w:szCs w:val="16"/>
              </w:rPr>
            </w:pPr>
            <w:r w:rsidRPr="00835F44">
              <w:rPr>
                <w:sz w:val="16"/>
                <w:szCs w:val="16"/>
              </w:rPr>
              <w:t>2</w:t>
            </w:r>
          </w:p>
        </w:tc>
        <w:tc>
          <w:tcPr>
            <w:tcW w:w="425" w:type="dxa"/>
            <w:shd w:val="solid" w:color="FFFFFF" w:fill="auto"/>
          </w:tcPr>
          <w:p w14:paraId="0E877F97"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7F366D23" w14:textId="77777777" w:rsidR="00377628" w:rsidRPr="00835F44" w:rsidRDefault="00377628" w:rsidP="000E530E">
            <w:pPr>
              <w:pStyle w:val="TAL"/>
              <w:keepNext w:val="0"/>
              <w:rPr>
                <w:noProof/>
                <w:sz w:val="16"/>
                <w:szCs w:val="16"/>
              </w:rPr>
            </w:pPr>
            <w:r w:rsidRPr="00835F44">
              <w:rPr>
                <w:noProof/>
                <w:sz w:val="16"/>
                <w:szCs w:val="16"/>
              </w:rPr>
              <w:t>Company CR on 2Rx exception for NR vehicular UE at FR1</w:t>
            </w:r>
          </w:p>
        </w:tc>
        <w:tc>
          <w:tcPr>
            <w:tcW w:w="708" w:type="dxa"/>
            <w:shd w:val="solid" w:color="FFFFFF" w:fill="auto"/>
          </w:tcPr>
          <w:p w14:paraId="6605DB23" w14:textId="77777777" w:rsidR="00377628" w:rsidRPr="00835F44" w:rsidRDefault="00377628" w:rsidP="000E530E">
            <w:pPr>
              <w:pStyle w:val="TAC"/>
              <w:keepNext w:val="0"/>
              <w:rPr>
                <w:sz w:val="16"/>
                <w:szCs w:val="16"/>
              </w:rPr>
            </w:pPr>
            <w:r w:rsidRPr="00835F44">
              <w:rPr>
                <w:sz w:val="16"/>
                <w:szCs w:val="16"/>
              </w:rPr>
              <w:t>15.4.0</w:t>
            </w:r>
          </w:p>
        </w:tc>
      </w:tr>
      <w:tr w:rsidR="00377628" w:rsidRPr="00835F44" w14:paraId="32B8F027" w14:textId="77777777" w:rsidTr="00F31CD1">
        <w:trPr>
          <w:jc w:val="center"/>
        </w:trPr>
        <w:tc>
          <w:tcPr>
            <w:tcW w:w="800" w:type="dxa"/>
            <w:shd w:val="solid" w:color="FFFFFF" w:fill="auto"/>
          </w:tcPr>
          <w:p w14:paraId="76021C6C" w14:textId="77777777" w:rsidR="00377628" w:rsidRPr="00835F44" w:rsidRDefault="00377628" w:rsidP="000E530E">
            <w:pPr>
              <w:pStyle w:val="TAC"/>
              <w:keepNext w:val="0"/>
              <w:rPr>
                <w:sz w:val="16"/>
                <w:szCs w:val="16"/>
              </w:rPr>
            </w:pPr>
            <w:r w:rsidRPr="00835F44">
              <w:rPr>
                <w:sz w:val="16"/>
                <w:szCs w:val="16"/>
              </w:rPr>
              <w:t>2019-03</w:t>
            </w:r>
          </w:p>
        </w:tc>
        <w:tc>
          <w:tcPr>
            <w:tcW w:w="800" w:type="dxa"/>
            <w:shd w:val="solid" w:color="FFFFFF" w:fill="auto"/>
          </w:tcPr>
          <w:p w14:paraId="4A0957B1" w14:textId="77777777" w:rsidR="00377628" w:rsidRPr="00835F44" w:rsidRDefault="00377628" w:rsidP="000E530E">
            <w:pPr>
              <w:pStyle w:val="TAC"/>
              <w:keepNext w:val="0"/>
              <w:rPr>
                <w:sz w:val="16"/>
                <w:szCs w:val="16"/>
              </w:rPr>
            </w:pPr>
            <w:r w:rsidRPr="00835F44">
              <w:rPr>
                <w:sz w:val="16"/>
                <w:szCs w:val="16"/>
              </w:rPr>
              <w:t>RAN#83</w:t>
            </w:r>
          </w:p>
        </w:tc>
        <w:tc>
          <w:tcPr>
            <w:tcW w:w="944" w:type="dxa"/>
            <w:shd w:val="solid" w:color="FFFFFF" w:fill="auto"/>
          </w:tcPr>
          <w:p w14:paraId="6375EFE6" w14:textId="77777777" w:rsidR="00377628" w:rsidRPr="00835F44" w:rsidRDefault="00377628" w:rsidP="000E530E">
            <w:pPr>
              <w:pStyle w:val="TAL"/>
              <w:keepNext w:val="0"/>
              <w:rPr>
                <w:sz w:val="16"/>
                <w:szCs w:val="16"/>
              </w:rPr>
            </w:pPr>
            <w:r w:rsidRPr="00835F44">
              <w:rPr>
                <w:sz w:val="16"/>
                <w:szCs w:val="16"/>
              </w:rPr>
              <w:t>RP-190403</w:t>
            </w:r>
          </w:p>
        </w:tc>
        <w:tc>
          <w:tcPr>
            <w:tcW w:w="575" w:type="dxa"/>
            <w:shd w:val="solid" w:color="FFFFFF" w:fill="auto"/>
          </w:tcPr>
          <w:p w14:paraId="3E813926" w14:textId="77777777" w:rsidR="00377628" w:rsidRPr="00835F44" w:rsidRDefault="00377628" w:rsidP="000E530E">
            <w:pPr>
              <w:pStyle w:val="TAL"/>
              <w:keepNext w:val="0"/>
              <w:rPr>
                <w:sz w:val="16"/>
                <w:szCs w:val="16"/>
              </w:rPr>
            </w:pPr>
            <w:r w:rsidRPr="00835F44">
              <w:rPr>
                <w:sz w:val="16"/>
                <w:szCs w:val="16"/>
              </w:rPr>
              <w:t>0034</w:t>
            </w:r>
          </w:p>
        </w:tc>
        <w:tc>
          <w:tcPr>
            <w:tcW w:w="425" w:type="dxa"/>
            <w:shd w:val="solid" w:color="FFFFFF" w:fill="auto"/>
          </w:tcPr>
          <w:p w14:paraId="7E7A4489" w14:textId="77777777" w:rsidR="00377628" w:rsidRPr="00835F44" w:rsidRDefault="00377628" w:rsidP="000E530E">
            <w:pPr>
              <w:pStyle w:val="TAR"/>
              <w:keepNext w:val="0"/>
              <w:jc w:val="left"/>
              <w:rPr>
                <w:sz w:val="16"/>
                <w:szCs w:val="16"/>
              </w:rPr>
            </w:pPr>
          </w:p>
        </w:tc>
        <w:tc>
          <w:tcPr>
            <w:tcW w:w="425" w:type="dxa"/>
            <w:shd w:val="solid" w:color="FFFFFF" w:fill="auto"/>
          </w:tcPr>
          <w:p w14:paraId="33A444E4"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3FF3A1E4" w14:textId="77777777" w:rsidR="00377628" w:rsidRPr="00835F44" w:rsidRDefault="00377628" w:rsidP="000E530E">
            <w:pPr>
              <w:pStyle w:val="TAL"/>
              <w:keepNext w:val="0"/>
              <w:rPr>
                <w:noProof/>
                <w:sz w:val="16"/>
                <w:szCs w:val="16"/>
              </w:rPr>
            </w:pPr>
            <w:r w:rsidRPr="00835F44">
              <w:rPr>
                <w:noProof/>
                <w:sz w:val="16"/>
                <w:szCs w:val="16"/>
              </w:rPr>
              <w:t>CR to TS 38.101-1: Implementation of endorsed draft CRs from RAN4#90</w:t>
            </w:r>
          </w:p>
          <w:p w14:paraId="0096711D" w14:textId="77777777" w:rsidR="00377628" w:rsidRPr="00835F44" w:rsidRDefault="00377628" w:rsidP="000E530E">
            <w:pPr>
              <w:pStyle w:val="TAL"/>
              <w:keepNext w:val="0"/>
              <w:rPr>
                <w:noProof/>
                <w:sz w:val="16"/>
                <w:szCs w:val="16"/>
              </w:rPr>
            </w:pPr>
          </w:p>
          <w:p w14:paraId="267E0B60" w14:textId="77777777" w:rsidR="00377628" w:rsidRPr="00835F44" w:rsidRDefault="00377628" w:rsidP="000E530E">
            <w:pPr>
              <w:pStyle w:val="TAL"/>
              <w:keepNext w:val="0"/>
              <w:rPr>
                <w:noProof/>
                <w:sz w:val="16"/>
                <w:szCs w:val="16"/>
              </w:rPr>
            </w:pPr>
            <w:r w:rsidRPr="00835F44">
              <w:rPr>
                <w:noProof/>
                <w:sz w:val="16"/>
                <w:szCs w:val="16"/>
              </w:rPr>
              <w:t>Endorced draft CR from Ran4#90</w:t>
            </w:r>
          </w:p>
          <w:p w14:paraId="4C87314D" w14:textId="77777777" w:rsidR="00377628" w:rsidRPr="00835F44" w:rsidRDefault="00377628" w:rsidP="000E530E">
            <w:pPr>
              <w:pStyle w:val="TAL"/>
              <w:keepNext w:val="0"/>
              <w:rPr>
                <w:noProof/>
                <w:sz w:val="16"/>
                <w:szCs w:val="16"/>
              </w:rPr>
            </w:pPr>
            <w:r w:rsidRPr="00835F44">
              <w:rPr>
                <w:noProof/>
                <w:sz w:val="16"/>
                <w:szCs w:val="16"/>
              </w:rPr>
              <w:t>R4-1900032, Editorial corrections for 38.101-1, Qualcomm Incorporated</w:t>
            </w:r>
          </w:p>
          <w:p w14:paraId="797B2AA0" w14:textId="77777777" w:rsidR="00377628" w:rsidRPr="00835F44" w:rsidRDefault="00377628" w:rsidP="000E530E">
            <w:pPr>
              <w:pStyle w:val="TAL"/>
              <w:keepNext w:val="0"/>
              <w:rPr>
                <w:noProof/>
                <w:sz w:val="16"/>
                <w:szCs w:val="16"/>
              </w:rPr>
            </w:pPr>
            <w:r w:rsidRPr="00835F44">
              <w:rPr>
                <w:noProof/>
                <w:sz w:val="16"/>
                <w:szCs w:val="16"/>
              </w:rPr>
              <w:t>R4-1900031, draftCR on SRS IL for CA, Qualcomm Incorporated</w:t>
            </w:r>
          </w:p>
          <w:p w14:paraId="051F47F2" w14:textId="77777777" w:rsidR="00377628" w:rsidRPr="00835F44" w:rsidRDefault="00377628" w:rsidP="000E530E">
            <w:pPr>
              <w:pStyle w:val="TAL"/>
              <w:keepNext w:val="0"/>
              <w:rPr>
                <w:noProof/>
                <w:sz w:val="16"/>
                <w:szCs w:val="16"/>
              </w:rPr>
            </w:pPr>
            <w:r w:rsidRPr="00835F44">
              <w:rPr>
                <w:noProof/>
                <w:sz w:val="16"/>
                <w:szCs w:val="16"/>
              </w:rPr>
              <w:t>R4-1900161, CR on Relative power tolerance, Intel Corporation</w:t>
            </w:r>
          </w:p>
          <w:p w14:paraId="1C17C04B" w14:textId="77777777" w:rsidR="00377628" w:rsidRPr="00835F44" w:rsidRDefault="00377628" w:rsidP="000E530E">
            <w:pPr>
              <w:pStyle w:val="TAL"/>
              <w:keepNext w:val="0"/>
              <w:rPr>
                <w:noProof/>
                <w:sz w:val="16"/>
                <w:szCs w:val="16"/>
              </w:rPr>
            </w:pPr>
            <w:r w:rsidRPr="00835F44">
              <w:rPr>
                <w:noProof/>
                <w:sz w:val="16"/>
                <w:szCs w:val="16"/>
              </w:rPr>
              <w:t>R4-1900162, CR on Minimum output power, Intel Corporation</w:t>
            </w:r>
          </w:p>
          <w:p w14:paraId="5638CB9F" w14:textId="77777777" w:rsidR="00377628" w:rsidRPr="00835F44" w:rsidRDefault="00377628" w:rsidP="000E530E">
            <w:pPr>
              <w:pStyle w:val="TAL"/>
              <w:keepNext w:val="0"/>
              <w:rPr>
                <w:noProof/>
                <w:sz w:val="16"/>
                <w:szCs w:val="16"/>
              </w:rPr>
            </w:pPr>
            <w:r w:rsidRPr="00835F44">
              <w:rPr>
                <w:noProof/>
                <w:sz w:val="16"/>
                <w:szCs w:val="16"/>
              </w:rPr>
              <w:t>R4-1900274, Draft CR to TS 38.101-1 on NR general spectrum emission mask, ZTE Corporation</w:t>
            </w:r>
          </w:p>
          <w:p w14:paraId="5BE86C73" w14:textId="77777777" w:rsidR="00377628" w:rsidRPr="00835F44" w:rsidRDefault="00377628" w:rsidP="000E530E">
            <w:pPr>
              <w:pStyle w:val="TAL"/>
              <w:keepNext w:val="0"/>
              <w:rPr>
                <w:noProof/>
                <w:sz w:val="16"/>
                <w:szCs w:val="16"/>
              </w:rPr>
            </w:pPr>
            <w:r w:rsidRPr="00835F44">
              <w:rPr>
                <w:noProof/>
                <w:sz w:val="16"/>
                <w:szCs w:val="16"/>
              </w:rPr>
              <w:t>R4-1900275, Draft CR to TS 38.101-1 on spurious emisssion for network signalled value NS_40, NS_41 and NS_42, ZTE Corporation</w:t>
            </w:r>
          </w:p>
          <w:p w14:paraId="7E9561DF" w14:textId="77777777" w:rsidR="00377628" w:rsidRPr="00835F44" w:rsidRDefault="00377628" w:rsidP="000E530E">
            <w:pPr>
              <w:pStyle w:val="TAL"/>
              <w:keepNext w:val="0"/>
              <w:rPr>
                <w:noProof/>
                <w:sz w:val="16"/>
                <w:szCs w:val="16"/>
              </w:rPr>
            </w:pPr>
            <w:r w:rsidRPr="00835F44">
              <w:rPr>
                <w:noProof/>
                <w:sz w:val="16"/>
                <w:szCs w:val="16"/>
              </w:rPr>
              <w:t>R4-1900424, Correction of table references and other typos, Ericsson</w:t>
            </w:r>
          </w:p>
          <w:p w14:paraId="43D8B002" w14:textId="77777777" w:rsidR="00377628" w:rsidRPr="00835F44" w:rsidRDefault="00377628" w:rsidP="000E530E">
            <w:pPr>
              <w:pStyle w:val="TAL"/>
              <w:keepNext w:val="0"/>
              <w:rPr>
                <w:noProof/>
                <w:sz w:val="16"/>
                <w:szCs w:val="16"/>
              </w:rPr>
            </w:pPr>
            <w:r w:rsidRPr="00835F44">
              <w:rPr>
                <w:noProof/>
                <w:sz w:val="16"/>
                <w:szCs w:val="16"/>
              </w:rPr>
              <w:t>R4-1900508, Draft CR to TS 38.101-1 on UE transmitter power and some other editorial corrections, ZTE Corporation</w:t>
            </w:r>
          </w:p>
          <w:p w14:paraId="6AE50A46" w14:textId="77777777" w:rsidR="00377628" w:rsidRPr="00835F44" w:rsidRDefault="00377628" w:rsidP="000E530E">
            <w:pPr>
              <w:pStyle w:val="TAL"/>
              <w:keepNext w:val="0"/>
              <w:rPr>
                <w:noProof/>
                <w:sz w:val="16"/>
                <w:szCs w:val="16"/>
              </w:rPr>
            </w:pPr>
            <w:r w:rsidRPr="00835F44">
              <w:rPr>
                <w:noProof/>
                <w:sz w:val="16"/>
                <w:szCs w:val="16"/>
              </w:rPr>
              <w:t>R4-1900723, Draft CR on editorial error of TS38.101-1, LG Electronics Inc.</w:t>
            </w:r>
          </w:p>
          <w:p w14:paraId="6FC81F8E" w14:textId="77777777" w:rsidR="00377628" w:rsidRPr="00835F44" w:rsidRDefault="00377628" w:rsidP="000E530E">
            <w:pPr>
              <w:pStyle w:val="TAL"/>
              <w:keepNext w:val="0"/>
              <w:rPr>
                <w:noProof/>
                <w:sz w:val="16"/>
                <w:szCs w:val="16"/>
              </w:rPr>
            </w:pPr>
            <w:r w:rsidRPr="00835F44">
              <w:rPr>
                <w:noProof/>
                <w:sz w:val="16"/>
                <w:szCs w:val="16"/>
              </w:rPr>
              <w:t>R4-1900727, Update to PRACH EVM window length for FR1, Rohde &amp; Schwarz</w:t>
            </w:r>
          </w:p>
          <w:p w14:paraId="6B6F7BCD" w14:textId="77777777" w:rsidR="00377628" w:rsidRPr="00835F44" w:rsidRDefault="00377628" w:rsidP="000E530E">
            <w:pPr>
              <w:pStyle w:val="TAL"/>
              <w:keepNext w:val="0"/>
              <w:rPr>
                <w:noProof/>
                <w:sz w:val="16"/>
                <w:szCs w:val="16"/>
              </w:rPr>
            </w:pPr>
            <w:r w:rsidRPr="00835F44">
              <w:rPr>
                <w:noProof/>
                <w:sz w:val="16"/>
                <w:szCs w:val="16"/>
              </w:rPr>
              <w:t>R4-1900840, Draft CR for 38.101-1 modification of Transmit intermodulation requirement, Huawei</w:t>
            </w:r>
          </w:p>
          <w:p w14:paraId="2EED52FF" w14:textId="77777777" w:rsidR="00377628" w:rsidRPr="00835F44" w:rsidRDefault="00377628" w:rsidP="000E530E">
            <w:pPr>
              <w:pStyle w:val="TAL"/>
              <w:keepNext w:val="0"/>
              <w:rPr>
                <w:noProof/>
                <w:sz w:val="16"/>
                <w:szCs w:val="16"/>
              </w:rPr>
            </w:pPr>
            <w:r w:rsidRPr="00835F44">
              <w:rPr>
                <w:noProof/>
                <w:sz w:val="16"/>
                <w:szCs w:val="16"/>
              </w:rPr>
              <w:t>R4-1900848, [RAN5 LS]Draft CR for 38.101-1: adding note for inter-band CA spurious emissions, Huawei</w:t>
            </w:r>
          </w:p>
          <w:p w14:paraId="6195CD49" w14:textId="77777777" w:rsidR="00377628" w:rsidRPr="00835F44" w:rsidRDefault="00377628" w:rsidP="000E530E">
            <w:pPr>
              <w:pStyle w:val="TAL"/>
              <w:keepNext w:val="0"/>
              <w:rPr>
                <w:noProof/>
                <w:sz w:val="16"/>
                <w:szCs w:val="16"/>
              </w:rPr>
            </w:pPr>
            <w:r w:rsidRPr="00835F44">
              <w:rPr>
                <w:noProof/>
                <w:sz w:val="16"/>
                <w:szCs w:val="16"/>
              </w:rPr>
              <w:t>R4-1901033, Alignment of Foob related description for 38.101-1, vivo</w:t>
            </w:r>
          </w:p>
          <w:p w14:paraId="4AF162C1" w14:textId="77777777" w:rsidR="00377628" w:rsidRPr="00835F44" w:rsidRDefault="00377628" w:rsidP="000E530E">
            <w:pPr>
              <w:pStyle w:val="TAL"/>
              <w:keepNext w:val="0"/>
              <w:rPr>
                <w:noProof/>
                <w:sz w:val="16"/>
                <w:szCs w:val="16"/>
              </w:rPr>
            </w:pPr>
            <w:r w:rsidRPr="00835F44">
              <w:rPr>
                <w:noProof/>
                <w:sz w:val="16"/>
                <w:szCs w:val="16"/>
              </w:rPr>
              <w:t>R4-1901273, Correction of HARQ-ACK transmission timing for DL RMC for FR1 TDD SCS=60kHz, Ericsson</w:t>
            </w:r>
          </w:p>
          <w:p w14:paraId="29665BE8" w14:textId="77777777" w:rsidR="00377628" w:rsidRPr="00835F44" w:rsidRDefault="00377628" w:rsidP="000E530E">
            <w:pPr>
              <w:pStyle w:val="TAL"/>
              <w:keepNext w:val="0"/>
              <w:rPr>
                <w:noProof/>
                <w:sz w:val="16"/>
                <w:szCs w:val="16"/>
              </w:rPr>
            </w:pPr>
            <w:r w:rsidRPr="00835F44">
              <w:rPr>
                <w:noProof/>
                <w:sz w:val="16"/>
                <w:szCs w:val="16"/>
              </w:rPr>
              <w:t>R4-1901766, draft_CR TS 38.101-1 Correction to UL configuration for reference sensitivity, Skyworks Solutions Inc.</w:t>
            </w:r>
          </w:p>
          <w:p w14:paraId="56E0AC4C" w14:textId="77777777" w:rsidR="00377628" w:rsidRPr="00835F44" w:rsidRDefault="00377628" w:rsidP="000E530E">
            <w:pPr>
              <w:pStyle w:val="TAL"/>
              <w:keepNext w:val="0"/>
              <w:rPr>
                <w:noProof/>
                <w:sz w:val="16"/>
                <w:szCs w:val="16"/>
              </w:rPr>
            </w:pPr>
            <w:r w:rsidRPr="00835F44">
              <w:rPr>
                <w:noProof/>
                <w:sz w:val="16"/>
                <w:szCs w:val="16"/>
              </w:rPr>
              <w:t>R4-1901823, draft CR on spurious requirment for TS 38.101-1, Huawei, HiSilicon</w:t>
            </w:r>
          </w:p>
          <w:p w14:paraId="043EB15C" w14:textId="77777777" w:rsidR="00377628" w:rsidRPr="00835F44" w:rsidRDefault="00377628" w:rsidP="000E530E">
            <w:pPr>
              <w:pStyle w:val="TAL"/>
              <w:keepNext w:val="0"/>
              <w:rPr>
                <w:noProof/>
                <w:sz w:val="16"/>
                <w:szCs w:val="16"/>
              </w:rPr>
            </w:pPr>
            <w:r w:rsidRPr="00835F44">
              <w:rPr>
                <w:noProof/>
                <w:sz w:val="16"/>
                <w:szCs w:val="16"/>
              </w:rPr>
              <w:t>R4-1901835, draftCR on MSD for CA_n41-n78 for TS 38.101-1, Huawei</w:t>
            </w:r>
          </w:p>
          <w:p w14:paraId="7426D06A" w14:textId="77777777" w:rsidR="00377628" w:rsidRPr="00835F44" w:rsidRDefault="00377628" w:rsidP="000E530E">
            <w:pPr>
              <w:pStyle w:val="TAL"/>
              <w:keepNext w:val="0"/>
              <w:rPr>
                <w:noProof/>
                <w:sz w:val="16"/>
                <w:szCs w:val="16"/>
              </w:rPr>
            </w:pPr>
            <w:r w:rsidRPr="00835F44">
              <w:rPr>
                <w:noProof/>
                <w:sz w:val="16"/>
                <w:szCs w:val="16"/>
              </w:rPr>
              <w:t>R4-1901847, Draft CR for 38.101-1: Addition of default power class, Sprint Corporation</w:t>
            </w:r>
            <w:r w:rsidRPr="00835F44">
              <w:rPr>
                <w:noProof/>
                <w:sz w:val="16"/>
                <w:szCs w:val="16"/>
              </w:rPr>
              <w:br/>
              <w:t>R4-1901873, Receiver requirement RMC references, Qualcomm Incorporated</w:t>
            </w:r>
          </w:p>
          <w:p w14:paraId="101662FA" w14:textId="77777777" w:rsidR="00377628" w:rsidRPr="00835F44" w:rsidRDefault="00377628" w:rsidP="000E530E">
            <w:pPr>
              <w:pStyle w:val="TAL"/>
              <w:keepNext w:val="0"/>
              <w:rPr>
                <w:noProof/>
                <w:sz w:val="16"/>
                <w:szCs w:val="16"/>
              </w:rPr>
            </w:pPr>
            <w:r w:rsidRPr="00835F44">
              <w:rPr>
                <w:noProof/>
                <w:sz w:val="16"/>
                <w:szCs w:val="16"/>
              </w:rPr>
              <w:t>R4-1901925, Draft CR to 38.101-1 to update and clarify Rx wide band intermod and spurious requirments for BW class C, D, E, Qualcomm Incorporated</w:t>
            </w:r>
          </w:p>
          <w:p w14:paraId="45DFDD06" w14:textId="77777777" w:rsidR="00377628" w:rsidRPr="00835F44" w:rsidRDefault="00377628" w:rsidP="000E530E">
            <w:pPr>
              <w:pStyle w:val="TAL"/>
              <w:keepNext w:val="0"/>
              <w:rPr>
                <w:noProof/>
                <w:sz w:val="16"/>
                <w:szCs w:val="16"/>
              </w:rPr>
            </w:pPr>
            <w:r w:rsidRPr="00835F44">
              <w:rPr>
                <w:noProof/>
                <w:sz w:val="16"/>
                <w:szCs w:val="16"/>
              </w:rPr>
              <w:t>R4-1901992, Draft CR to 38.101-1. Correct  FR1 NS_41 AMPR for n50</w:t>
            </w:r>
            <w:r w:rsidRPr="00835F44">
              <w:rPr>
                <w:noProof/>
                <w:sz w:val="16"/>
                <w:szCs w:val="16"/>
              </w:rPr>
              <w:tab/>
              <w:t>, Huawei</w:t>
            </w:r>
          </w:p>
          <w:p w14:paraId="382EFE9B" w14:textId="77777777" w:rsidR="00377628" w:rsidRPr="00835F44" w:rsidRDefault="00377628" w:rsidP="000E530E">
            <w:pPr>
              <w:pStyle w:val="TAL"/>
              <w:keepNext w:val="0"/>
              <w:rPr>
                <w:noProof/>
                <w:sz w:val="16"/>
                <w:szCs w:val="16"/>
              </w:rPr>
            </w:pPr>
            <w:r w:rsidRPr="00835F44">
              <w:rPr>
                <w:noProof/>
                <w:sz w:val="16"/>
                <w:szCs w:val="16"/>
              </w:rPr>
              <w:t>R4-1902001, Draft CR to 38.101-1 on n41 – B40 coexistence, Qualcomm Incorporated</w:t>
            </w:r>
          </w:p>
          <w:p w14:paraId="7DEA4876" w14:textId="77777777" w:rsidR="00377628" w:rsidRPr="00835F44" w:rsidRDefault="00377628" w:rsidP="000E530E">
            <w:pPr>
              <w:pStyle w:val="TAL"/>
              <w:keepNext w:val="0"/>
              <w:rPr>
                <w:noProof/>
                <w:sz w:val="16"/>
                <w:szCs w:val="16"/>
              </w:rPr>
            </w:pPr>
            <w:r w:rsidRPr="00835F44">
              <w:rPr>
                <w:noProof/>
                <w:sz w:val="16"/>
                <w:szCs w:val="16"/>
              </w:rPr>
              <w:t>R4-1902150, Draft CR to TS38.101-1_Clarifications on MSD and UL configuration tables for inter-band CA, ZTE Corporation</w:t>
            </w:r>
          </w:p>
          <w:p w14:paraId="1FEAD400" w14:textId="77777777" w:rsidR="00377628" w:rsidRPr="00835F44" w:rsidRDefault="00377628" w:rsidP="000E530E">
            <w:pPr>
              <w:pStyle w:val="TAL"/>
              <w:keepNext w:val="0"/>
              <w:rPr>
                <w:noProof/>
                <w:sz w:val="16"/>
                <w:szCs w:val="16"/>
              </w:rPr>
            </w:pPr>
            <w:r w:rsidRPr="00835F44">
              <w:rPr>
                <w:noProof/>
                <w:sz w:val="16"/>
                <w:szCs w:val="16"/>
              </w:rPr>
              <w:lastRenderedPageBreak/>
              <w:t>R4-1902166, Tx ON/OFF time mask for FR1, Qualcomm Inc</w:t>
            </w:r>
          </w:p>
          <w:p w14:paraId="0ED3C4AB" w14:textId="77777777" w:rsidR="00377628" w:rsidRPr="00835F44" w:rsidRDefault="00377628" w:rsidP="000E530E">
            <w:pPr>
              <w:pStyle w:val="TAL"/>
              <w:keepNext w:val="0"/>
              <w:rPr>
                <w:noProof/>
                <w:sz w:val="16"/>
                <w:szCs w:val="16"/>
              </w:rPr>
            </w:pPr>
            <w:r w:rsidRPr="00835F44">
              <w:rPr>
                <w:noProof/>
                <w:sz w:val="16"/>
                <w:szCs w:val="16"/>
              </w:rPr>
              <w:t>R4-1902174, Draft CR to 38.101-1: On FR1 A-MPR NS_08 for n8, Qualcomm Incorporated</w:t>
            </w:r>
          </w:p>
          <w:p w14:paraId="6D2C7E3A" w14:textId="77777777" w:rsidR="00377628" w:rsidRPr="00835F44" w:rsidRDefault="00377628" w:rsidP="000E530E">
            <w:pPr>
              <w:pStyle w:val="TAL"/>
              <w:keepNext w:val="0"/>
              <w:rPr>
                <w:noProof/>
                <w:sz w:val="16"/>
                <w:szCs w:val="16"/>
              </w:rPr>
            </w:pPr>
            <w:r w:rsidRPr="00835F44">
              <w:rPr>
                <w:noProof/>
                <w:sz w:val="16"/>
                <w:szCs w:val="16"/>
              </w:rPr>
              <w:t>R4-1902175, Draft CR on AMPR requirements for NS_05U and NS_08U to TS 38.101-1, Huawei</w:t>
            </w:r>
          </w:p>
          <w:p w14:paraId="5EF37A6B" w14:textId="77777777" w:rsidR="00377628" w:rsidRPr="00835F44" w:rsidRDefault="00377628" w:rsidP="000E530E">
            <w:pPr>
              <w:pStyle w:val="TAL"/>
              <w:keepNext w:val="0"/>
              <w:rPr>
                <w:noProof/>
                <w:sz w:val="16"/>
                <w:szCs w:val="16"/>
              </w:rPr>
            </w:pPr>
            <w:r w:rsidRPr="00835F44">
              <w:rPr>
                <w:noProof/>
                <w:sz w:val="16"/>
                <w:szCs w:val="16"/>
              </w:rPr>
              <w:t>R4-1902194, [41 DL]Draft CR for 38.101-1 adding DL intra-band CA requirements for frequency less than 2700MHz, Huawei</w:t>
            </w:r>
          </w:p>
          <w:p w14:paraId="3DAC44BF" w14:textId="77777777" w:rsidR="00377628" w:rsidRPr="00835F44" w:rsidRDefault="00377628" w:rsidP="000E530E">
            <w:pPr>
              <w:pStyle w:val="TAL"/>
              <w:keepNext w:val="0"/>
              <w:rPr>
                <w:noProof/>
                <w:sz w:val="16"/>
                <w:szCs w:val="16"/>
              </w:rPr>
            </w:pPr>
            <w:r w:rsidRPr="00835F44">
              <w:rPr>
                <w:noProof/>
                <w:sz w:val="16"/>
                <w:szCs w:val="16"/>
              </w:rPr>
              <w:t>R4-1902196, Draft CR for 7.9A Spurious emissions for CA, CMCC</w:t>
            </w:r>
          </w:p>
          <w:p w14:paraId="14D6201E" w14:textId="77777777" w:rsidR="00377628" w:rsidRPr="00835F44" w:rsidRDefault="00377628" w:rsidP="000E530E">
            <w:pPr>
              <w:pStyle w:val="TAL"/>
              <w:keepNext w:val="0"/>
              <w:rPr>
                <w:noProof/>
                <w:sz w:val="16"/>
                <w:szCs w:val="16"/>
              </w:rPr>
            </w:pPr>
            <w:r w:rsidRPr="00835F44">
              <w:rPr>
                <w:noProof/>
                <w:sz w:val="16"/>
                <w:szCs w:val="16"/>
              </w:rPr>
              <w:t>R4-1902223, UE optional bandwidth for FR1, Nokia</w:t>
            </w:r>
          </w:p>
          <w:p w14:paraId="759AD25F" w14:textId="77777777" w:rsidR="00377628" w:rsidRPr="00835F44" w:rsidRDefault="00377628" w:rsidP="000E530E">
            <w:pPr>
              <w:pStyle w:val="TAL"/>
              <w:keepNext w:val="0"/>
              <w:rPr>
                <w:noProof/>
                <w:sz w:val="16"/>
                <w:szCs w:val="16"/>
              </w:rPr>
            </w:pPr>
            <w:r w:rsidRPr="00835F44">
              <w:rPr>
                <w:noProof/>
                <w:sz w:val="16"/>
                <w:szCs w:val="16"/>
              </w:rPr>
              <w:t>R4-1902225, CR to 38.101-1 on CA BW Classes fallback groups, Intel Corporation</w:t>
            </w:r>
          </w:p>
          <w:p w14:paraId="4F857E8C" w14:textId="77777777" w:rsidR="00377628" w:rsidRPr="00835F44" w:rsidRDefault="00377628" w:rsidP="000E530E">
            <w:pPr>
              <w:pStyle w:val="TAL"/>
              <w:keepNext w:val="0"/>
              <w:rPr>
                <w:noProof/>
                <w:sz w:val="16"/>
                <w:szCs w:val="16"/>
              </w:rPr>
            </w:pPr>
            <w:r w:rsidRPr="00835F44">
              <w:rPr>
                <w:noProof/>
                <w:sz w:val="16"/>
                <w:szCs w:val="16"/>
              </w:rPr>
              <w:t>R4-1902233, Draft CR to 38.101-1: SUL clarifications, Nokia</w:t>
            </w:r>
          </w:p>
          <w:p w14:paraId="4F549A66" w14:textId="77777777" w:rsidR="00377628" w:rsidRPr="00835F44" w:rsidRDefault="00377628" w:rsidP="000E530E">
            <w:pPr>
              <w:pStyle w:val="TAL"/>
              <w:keepNext w:val="0"/>
              <w:rPr>
                <w:noProof/>
                <w:sz w:val="16"/>
                <w:szCs w:val="16"/>
              </w:rPr>
            </w:pPr>
            <w:r w:rsidRPr="00835F44">
              <w:rPr>
                <w:noProof/>
                <w:sz w:val="16"/>
                <w:szCs w:val="16"/>
              </w:rPr>
              <w:t>R4-1902339, Draft CR to TS 38.101-1 on FR1 extension, Ericsson</w:t>
            </w:r>
          </w:p>
          <w:p w14:paraId="7BB41737" w14:textId="77777777" w:rsidR="00377628" w:rsidRPr="00835F44" w:rsidRDefault="00377628" w:rsidP="000E530E">
            <w:pPr>
              <w:pStyle w:val="TAL"/>
              <w:keepNext w:val="0"/>
              <w:rPr>
                <w:noProof/>
                <w:sz w:val="16"/>
                <w:szCs w:val="16"/>
              </w:rPr>
            </w:pPr>
            <w:r w:rsidRPr="00835F44">
              <w:rPr>
                <w:noProof/>
                <w:sz w:val="16"/>
                <w:szCs w:val="16"/>
              </w:rPr>
              <w:t>R4-1902455, Completion of the Pcmax specification: additional P-max and P_NR, Ericsson</w:t>
            </w:r>
          </w:p>
          <w:p w14:paraId="46EB82DB" w14:textId="77777777" w:rsidR="00377628" w:rsidRPr="00835F44" w:rsidRDefault="00377628" w:rsidP="000E530E">
            <w:pPr>
              <w:pStyle w:val="TAL"/>
              <w:keepNext w:val="0"/>
              <w:rPr>
                <w:noProof/>
                <w:sz w:val="16"/>
                <w:szCs w:val="16"/>
              </w:rPr>
            </w:pPr>
            <w:r w:rsidRPr="00835F44">
              <w:rPr>
                <w:noProof/>
                <w:sz w:val="16"/>
                <w:szCs w:val="16"/>
              </w:rPr>
              <w:t>R4-1902468, Draft CR: Introduction of Annex on Characteristics of the Interfering Signal, Samsung</w:t>
            </w:r>
          </w:p>
          <w:p w14:paraId="5407D85C" w14:textId="77777777" w:rsidR="00377628" w:rsidRPr="00835F44" w:rsidRDefault="00377628" w:rsidP="000E530E">
            <w:pPr>
              <w:pStyle w:val="TAL"/>
              <w:keepNext w:val="0"/>
              <w:rPr>
                <w:noProof/>
                <w:sz w:val="16"/>
                <w:szCs w:val="16"/>
              </w:rPr>
            </w:pPr>
            <w:r w:rsidRPr="00835F44">
              <w:rPr>
                <w:noProof/>
                <w:sz w:val="16"/>
                <w:szCs w:val="16"/>
              </w:rPr>
              <w:t>R4-1902479, Draft CR on some errors to TS 38.101-1, Huawei</w:t>
            </w:r>
          </w:p>
          <w:p w14:paraId="4C04223B" w14:textId="77777777" w:rsidR="00377628" w:rsidRPr="00835F44" w:rsidRDefault="00377628" w:rsidP="000E530E">
            <w:pPr>
              <w:pStyle w:val="TAL"/>
              <w:keepNext w:val="0"/>
              <w:rPr>
                <w:noProof/>
                <w:sz w:val="16"/>
                <w:szCs w:val="16"/>
              </w:rPr>
            </w:pPr>
            <w:r w:rsidRPr="00835F44">
              <w:rPr>
                <w:noProof/>
                <w:sz w:val="16"/>
                <w:szCs w:val="16"/>
              </w:rPr>
              <w:t>R4-1902480, Draft CR for 38.101-1 modification of requirements for network signalled value NS_04, Huawei</w:t>
            </w:r>
          </w:p>
          <w:p w14:paraId="55A1FEFC" w14:textId="77777777" w:rsidR="00377628" w:rsidRPr="00835F44" w:rsidRDefault="00377628" w:rsidP="000E530E">
            <w:pPr>
              <w:pStyle w:val="TAL"/>
              <w:keepNext w:val="0"/>
              <w:rPr>
                <w:noProof/>
                <w:sz w:val="16"/>
                <w:szCs w:val="16"/>
              </w:rPr>
            </w:pPr>
            <w:r w:rsidRPr="00835F44">
              <w:rPr>
                <w:noProof/>
                <w:sz w:val="16"/>
                <w:szCs w:val="16"/>
              </w:rPr>
              <w:t>R4-1902655, CR to 38.101-1 on NR Uplink RBs location, Intel Corporation</w:t>
            </w:r>
          </w:p>
          <w:p w14:paraId="42BFE350" w14:textId="77777777" w:rsidR="00377628" w:rsidRPr="00835F44" w:rsidRDefault="00377628" w:rsidP="000E530E">
            <w:pPr>
              <w:pStyle w:val="TAL"/>
              <w:keepNext w:val="0"/>
              <w:rPr>
                <w:noProof/>
                <w:sz w:val="16"/>
                <w:szCs w:val="16"/>
              </w:rPr>
            </w:pPr>
            <w:r w:rsidRPr="00835F44">
              <w:rPr>
                <w:noProof/>
                <w:sz w:val="16"/>
                <w:szCs w:val="16"/>
              </w:rPr>
              <w:t>R4-1901610, Draft CR for 38.101-1 REFSENS for UL MIMO</w:t>
            </w:r>
            <w:r w:rsidRPr="00835F44">
              <w:rPr>
                <w:noProof/>
                <w:sz w:val="16"/>
                <w:szCs w:val="16"/>
              </w:rPr>
              <w:tab/>
              <w:t>, Huawei</w:t>
            </w:r>
          </w:p>
          <w:p w14:paraId="56803EC4" w14:textId="77777777" w:rsidR="00377628" w:rsidRPr="00835F44" w:rsidRDefault="00377628" w:rsidP="000E530E">
            <w:pPr>
              <w:pStyle w:val="TAL"/>
              <w:keepNext w:val="0"/>
              <w:rPr>
                <w:noProof/>
                <w:sz w:val="16"/>
                <w:szCs w:val="16"/>
              </w:rPr>
            </w:pPr>
            <w:r w:rsidRPr="00835F44">
              <w:rPr>
                <w:noProof/>
                <w:sz w:val="16"/>
                <w:szCs w:val="16"/>
              </w:rPr>
              <w:t>Editorial changes after RAN#83</w:t>
            </w:r>
          </w:p>
          <w:p w14:paraId="10F4C2B8" w14:textId="77777777" w:rsidR="00377628" w:rsidRPr="00835F44" w:rsidRDefault="00377628" w:rsidP="000E530E">
            <w:pPr>
              <w:pStyle w:val="TAL"/>
              <w:keepNext w:val="0"/>
              <w:rPr>
                <w:noProof/>
                <w:sz w:val="16"/>
                <w:szCs w:val="16"/>
              </w:rPr>
            </w:pPr>
            <w:r w:rsidRPr="00835F44">
              <w:rPr>
                <w:noProof/>
                <w:sz w:val="16"/>
                <w:szCs w:val="16"/>
              </w:rPr>
              <w:t>To align the annex numbering with other specifications (TS 38.101-x series), annexes J and K were added and Change history was numbered as annex L.</w:t>
            </w:r>
          </w:p>
        </w:tc>
        <w:tc>
          <w:tcPr>
            <w:tcW w:w="708" w:type="dxa"/>
            <w:shd w:val="solid" w:color="FFFFFF" w:fill="auto"/>
          </w:tcPr>
          <w:p w14:paraId="18DEB455" w14:textId="77777777" w:rsidR="00377628" w:rsidRPr="00835F44" w:rsidRDefault="00377628" w:rsidP="000E530E">
            <w:pPr>
              <w:pStyle w:val="TAC"/>
              <w:keepNext w:val="0"/>
              <w:rPr>
                <w:sz w:val="16"/>
                <w:szCs w:val="16"/>
              </w:rPr>
            </w:pPr>
            <w:r w:rsidRPr="00835F44">
              <w:rPr>
                <w:sz w:val="16"/>
                <w:szCs w:val="16"/>
              </w:rPr>
              <w:lastRenderedPageBreak/>
              <w:t>15.5.0</w:t>
            </w:r>
          </w:p>
        </w:tc>
      </w:tr>
      <w:tr w:rsidR="00377628" w:rsidRPr="00835F44" w14:paraId="267D1026" w14:textId="77777777" w:rsidTr="00F31CD1">
        <w:trPr>
          <w:jc w:val="center"/>
        </w:trPr>
        <w:tc>
          <w:tcPr>
            <w:tcW w:w="800" w:type="dxa"/>
            <w:shd w:val="solid" w:color="FFFFFF" w:fill="auto"/>
          </w:tcPr>
          <w:p w14:paraId="7BE1E8BF" w14:textId="77777777" w:rsidR="00377628" w:rsidRPr="00835F44" w:rsidRDefault="00377628" w:rsidP="000E530E">
            <w:pPr>
              <w:pStyle w:val="TAC"/>
              <w:keepNext w:val="0"/>
              <w:rPr>
                <w:sz w:val="16"/>
                <w:szCs w:val="16"/>
              </w:rPr>
            </w:pPr>
            <w:r w:rsidRPr="00835F44">
              <w:rPr>
                <w:sz w:val="16"/>
                <w:szCs w:val="16"/>
              </w:rPr>
              <w:t>2019-06</w:t>
            </w:r>
          </w:p>
        </w:tc>
        <w:tc>
          <w:tcPr>
            <w:tcW w:w="800" w:type="dxa"/>
            <w:shd w:val="solid" w:color="FFFFFF" w:fill="auto"/>
          </w:tcPr>
          <w:p w14:paraId="24AAECC3" w14:textId="77777777" w:rsidR="00377628" w:rsidRPr="00835F44" w:rsidRDefault="00377628" w:rsidP="000E530E">
            <w:pPr>
              <w:pStyle w:val="TAC"/>
              <w:keepNext w:val="0"/>
              <w:rPr>
                <w:sz w:val="16"/>
                <w:szCs w:val="16"/>
              </w:rPr>
            </w:pPr>
            <w:r w:rsidRPr="00835F44">
              <w:rPr>
                <w:sz w:val="16"/>
                <w:szCs w:val="16"/>
              </w:rPr>
              <w:t>RAN#84</w:t>
            </w:r>
          </w:p>
        </w:tc>
        <w:tc>
          <w:tcPr>
            <w:tcW w:w="944" w:type="dxa"/>
            <w:shd w:val="solid" w:color="FFFFFF" w:fill="auto"/>
          </w:tcPr>
          <w:p w14:paraId="4C49B49A" w14:textId="77777777" w:rsidR="00377628" w:rsidRPr="00835F44" w:rsidRDefault="00377628" w:rsidP="000E530E">
            <w:pPr>
              <w:pStyle w:val="TAL"/>
              <w:keepNext w:val="0"/>
              <w:rPr>
                <w:sz w:val="16"/>
                <w:szCs w:val="16"/>
              </w:rPr>
            </w:pPr>
            <w:r w:rsidRPr="00835F44">
              <w:rPr>
                <w:sz w:val="16"/>
                <w:szCs w:val="16"/>
              </w:rPr>
              <w:t>RP-191240</w:t>
            </w:r>
          </w:p>
        </w:tc>
        <w:tc>
          <w:tcPr>
            <w:tcW w:w="575" w:type="dxa"/>
            <w:shd w:val="solid" w:color="FFFFFF" w:fill="auto"/>
          </w:tcPr>
          <w:p w14:paraId="42A267E3" w14:textId="77777777" w:rsidR="00377628" w:rsidRPr="00835F44" w:rsidRDefault="00377628" w:rsidP="000E530E">
            <w:pPr>
              <w:pStyle w:val="TAL"/>
              <w:keepNext w:val="0"/>
              <w:rPr>
                <w:sz w:val="16"/>
                <w:szCs w:val="16"/>
              </w:rPr>
            </w:pPr>
            <w:r w:rsidRPr="00835F44">
              <w:rPr>
                <w:sz w:val="16"/>
                <w:szCs w:val="16"/>
              </w:rPr>
              <w:t>0047</w:t>
            </w:r>
          </w:p>
        </w:tc>
        <w:tc>
          <w:tcPr>
            <w:tcW w:w="425" w:type="dxa"/>
            <w:shd w:val="solid" w:color="FFFFFF" w:fill="auto"/>
          </w:tcPr>
          <w:p w14:paraId="6B78578A" w14:textId="77777777" w:rsidR="00377628" w:rsidRPr="00835F44" w:rsidRDefault="00377628" w:rsidP="000E530E">
            <w:pPr>
              <w:pStyle w:val="TAR"/>
              <w:keepNext w:val="0"/>
              <w:jc w:val="left"/>
              <w:rPr>
                <w:sz w:val="16"/>
                <w:szCs w:val="16"/>
              </w:rPr>
            </w:pPr>
          </w:p>
        </w:tc>
        <w:tc>
          <w:tcPr>
            <w:tcW w:w="425" w:type="dxa"/>
            <w:shd w:val="solid" w:color="FFFFFF" w:fill="auto"/>
          </w:tcPr>
          <w:p w14:paraId="02C32E71" w14:textId="77777777" w:rsidR="00377628" w:rsidRPr="00835F44" w:rsidRDefault="00377628" w:rsidP="000E530E">
            <w:pPr>
              <w:pStyle w:val="TAC"/>
              <w:keepNext w:val="0"/>
              <w:rPr>
                <w:sz w:val="16"/>
                <w:szCs w:val="16"/>
              </w:rPr>
            </w:pPr>
            <w:r w:rsidRPr="00835F44">
              <w:rPr>
                <w:sz w:val="16"/>
                <w:szCs w:val="16"/>
              </w:rPr>
              <w:t>F</w:t>
            </w:r>
          </w:p>
        </w:tc>
        <w:tc>
          <w:tcPr>
            <w:tcW w:w="4962" w:type="dxa"/>
            <w:shd w:val="solid" w:color="FFFFFF" w:fill="auto"/>
          </w:tcPr>
          <w:p w14:paraId="14D94858" w14:textId="77777777" w:rsidR="00377628" w:rsidRPr="00835F44" w:rsidRDefault="00377628" w:rsidP="00760E91">
            <w:pPr>
              <w:pStyle w:val="TAL"/>
              <w:keepNext w:val="0"/>
              <w:rPr>
                <w:noProof/>
                <w:sz w:val="16"/>
                <w:szCs w:val="16"/>
              </w:rPr>
            </w:pPr>
            <w:r w:rsidRPr="00835F44">
              <w:rPr>
                <w:noProof/>
                <w:sz w:val="16"/>
                <w:szCs w:val="16"/>
              </w:rPr>
              <w:t>CR to TS 38.101-1: Implementation of endorsed draft CRs from RAN4#90bis and RAN4#91</w:t>
            </w:r>
          </w:p>
          <w:p w14:paraId="6EB920A6" w14:textId="77777777" w:rsidR="00377628" w:rsidRPr="00835F44" w:rsidRDefault="00377628" w:rsidP="00760E91">
            <w:pPr>
              <w:pStyle w:val="TAL"/>
              <w:keepNext w:val="0"/>
              <w:rPr>
                <w:noProof/>
                <w:sz w:val="16"/>
                <w:szCs w:val="16"/>
              </w:rPr>
            </w:pPr>
          </w:p>
          <w:p w14:paraId="4F26787D" w14:textId="77777777" w:rsidR="00377628" w:rsidRPr="00835F44" w:rsidRDefault="00377628" w:rsidP="000E530E">
            <w:pPr>
              <w:pStyle w:val="TAL"/>
              <w:keepNext w:val="0"/>
              <w:rPr>
                <w:noProof/>
                <w:sz w:val="16"/>
                <w:szCs w:val="16"/>
              </w:rPr>
            </w:pPr>
            <w:r w:rsidRPr="00835F44">
              <w:rPr>
                <w:noProof/>
                <w:sz w:val="16"/>
                <w:szCs w:val="16"/>
              </w:rPr>
              <w:t>Endorced draft CRs from RAN4#90Bis</w:t>
            </w:r>
          </w:p>
          <w:p w14:paraId="11E93ABD" w14:textId="77777777" w:rsidR="00377628" w:rsidRPr="00835F44" w:rsidRDefault="00377628" w:rsidP="000E530E">
            <w:pPr>
              <w:pStyle w:val="TAL"/>
              <w:keepNext w:val="0"/>
              <w:rPr>
                <w:noProof/>
                <w:sz w:val="16"/>
                <w:szCs w:val="16"/>
              </w:rPr>
            </w:pPr>
            <w:r w:rsidRPr="00835F44">
              <w:rPr>
                <w:noProof/>
                <w:sz w:val="16"/>
                <w:szCs w:val="16"/>
              </w:rPr>
              <w:t>R4-1902826, Draft CR for 38.101-1 modification of ACS test parameters case 2 for intra-band contiguous CA</w:t>
            </w:r>
            <w:r w:rsidRPr="00835F44">
              <w:rPr>
                <w:noProof/>
                <w:sz w:val="16"/>
                <w:szCs w:val="16"/>
              </w:rPr>
              <w:tab/>
              <w:t>, Huawei</w:t>
            </w:r>
          </w:p>
          <w:p w14:paraId="3B7F2AA5" w14:textId="77777777" w:rsidR="00377628" w:rsidRPr="00835F44" w:rsidRDefault="00377628" w:rsidP="000E530E">
            <w:pPr>
              <w:pStyle w:val="TAL"/>
              <w:keepNext w:val="0"/>
              <w:rPr>
                <w:noProof/>
                <w:sz w:val="16"/>
                <w:szCs w:val="16"/>
              </w:rPr>
            </w:pPr>
            <w:r w:rsidRPr="00835F44">
              <w:rPr>
                <w:noProof/>
                <w:sz w:val="16"/>
                <w:szCs w:val="16"/>
              </w:rPr>
              <w:t>R4-1902926, Draft CR to TS 38.101-1 Correction to Pcmax, Intel Corporation</w:t>
            </w:r>
          </w:p>
          <w:p w14:paraId="1893C872" w14:textId="77777777" w:rsidR="00377628" w:rsidRPr="00835F44" w:rsidRDefault="00377628" w:rsidP="000E530E">
            <w:pPr>
              <w:pStyle w:val="TAL"/>
              <w:keepNext w:val="0"/>
              <w:rPr>
                <w:noProof/>
                <w:sz w:val="16"/>
                <w:szCs w:val="16"/>
              </w:rPr>
            </w:pPr>
            <w:r w:rsidRPr="00835F44">
              <w:rPr>
                <w:noProof/>
                <w:sz w:val="16"/>
                <w:szCs w:val="16"/>
              </w:rPr>
              <w:t>R4-1902975, Draft CR on PRACH and PUCCH format description for EVM in FR1, Anritsu corporation</w:t>
            </w:r>
          </w:p>
          <w:p w14:paraId="787D8258" w14:textId="77777777" w:rsidR="00377628" w:rsidRPr="00835F44" w:rsidRDefault="00377628" w:rsidP="000E530E">
            <w:pPr>
              <w:pStyle w:val="TAL"/>
              <w:keepNext w:val="0"/>
              <w:rPr>
                <w:noProof/>
                <w:sz w:val="16"/>
                <w:szCs w:val="16"/>
              </w:rPr>
            </w:pPr>
            <w:r w:rsidRPr="00835F44">
              <w:rPr>
                <w:noProof/>
                <w:sz w:val="16"/>
                <w:szCs w:val="16"/>
              </w:rPr>
              <w:t>R4-1903032, Draft CR on editorial error of TS38.101-1, LG Electronics France</w:t>
            </w:r>
          </w:p>
          <w:p w14:paraId="01FE6E5F" w14:textId="77777777" w:rsidR="00377628" w:rsidRPr="00835F44" w:rsidRDefault="00377628" w:rsidP="000E530E">
            <w:pPr>
              <w:pStyle w:val="TAL"/>
              <w:keepNext w:val="0"/>
              <w:rPr>
                <w:noProof/>
                <w:sz w:val="16"/>
                <w:szCs w:val="16"/>
              </w:rPr>
            </w:pPr>
            <w:r w:rsidRPr="00835F44">
              <w:rPr>
                <w:noProof/>
                <w:sz w:val="16"/>
                <w:szCs w:val="16"/>
              </w:rPr>
              <w:t>R4-1903120, Draft CR on DL power allocation for TS 38.101-1, Intel Corporation</w:t>
            </w:r>
          </w:p>
          <w:p w14:paraId="18DCE47E" w14:textId="77777777" w:rsidR="00377628" w:rsidRPr="00835F44" w:rsidRDefault="00377628" w:rsidP="000E530E">
            <w:pPr>
              <w:pStyle w:val="TAL"/>
              <w:keepNext w:val="0"/>
              <w:rPr>
                <w:noProof/>
                <w:sz w:val="16"/>
                <w:szCs w:val="16"/>
              </w:rPr>
            </w:pPr>
            <w:r w:rsidRPr="00835F44">
              <w:rPr>
                <w:noProof/>
                <w:sz w:val="16"/>
                <w:szCs w:val="16"/>
              </w:rPr>
              <w:t>R4-1903124, Draft CR on b41-n40 coexistence, Intel Corporation</w:t>
            </w:r>
          </w:p>
          <w:p w14:paraId="6D366F2B" w14:textId="77777777" w:rsidR="00377628" w:rsidRPr="00835F44" w:rsidRDefault="00377628" w:rsidP="000E530E">
            <w:pPr>
              <w:pStyle w:val="TAL"/>
              <w:keepNext w:val="0"/>
              <w:rPr>
                <w:noProof/>
                <w:sz w:val="16"/>
                <w:szCs w:val="16"/>
              </w:rPr>
            </w:pPr>
            <w:r w:rsidRPr="00835F44">
              <w:rPr>
                <w:noProof/>
                <w:sz w:val="16"/>
                <w:szCs w:val="16"/>
              </w:rPr>
              <w:t>R4-1903151, Draft CR to TS38.101-1_removing DC sections, ZTE Corporation</w:t>
            </w:r>
          </w:p>
          <w:p w14:paraId="5C53BAB5" w14:textId="77777777" w:rsidR="00377628" w:rsidRPr="00835F44" w:rsidRDefault="00377628" w:rsidP="000E530E">
            <w:pPr>
              <w:pStyle w:val="TAL"/>
              <w:keepNext w:val="0"/>
              <w:rPr>
                <w:noProof/>
                <w:sz w:val="16"/>
                <w:szCs w:val="16"/>
              </w:rPr>
            </w:pPr>
            <w:r w:rsidRPr="00835F44">
              <w:rPr>
                <w:noProof/>
                <w:sz w:val="16"/>
                <w:szCs w:val="16"/>
              </w:rPr>
              <w:t>R4-1903195, Draft CR for 38.101-1: remove the bracket of UE capability "powerBoosting-pi2BPSK", Huawei</w:t>
            </w:r>
          </w:p>
          <w:p w14:paraId="132E95C9" w14:textId="77777777" w:rsidR="00377628" w:rsidRPr="00835F44" w:rsidRDefault="00377628" w:rsidP="000E530E">
            <w:pPr>
              <w:pStyle w:val="TAL"/>
              <w:keepNext w:val="0"/>
              <w:rPr>
                <w:noProof/>
                <w:sz w:val="16"/>
                <w:szCs w:val="16"/>
              </w:rPr>
            </w:pPr>
            <w:r w:rsidRPr="00835F44">
              <w:rPr>
                <w:noProof/>
                <w:sz w:val="16"/>
                <w:szCs w:val="16"/>
              </w:rPr>
              <w:t>R4-1903392, Draft CR for TS 38.101-1: Corrections to EVM equalizer spectrum flatness requirements, MediaTek Inc.</w:t>
            </w:r>
          </w:p>
          <w:p w14:paraId="7D35064D" w14:textId="77777777" w:rsidR="00377628" w:rsidRPr="00835F44" w:rsidRDefault="00377628" w:rsidP="000E530E">
            <w:pPr>
              <w:pStyle w:val="TAL"/>
              <w:keepNext w:val="0"/>
              <w:rPr>
                <w:noProof/>
                <w:sz w:val="16"/>
                <w:szCs w:val="16"/>
              </w:rPr>
            </w:pPr>
            <w:r w:rsidRPr="00835F44">
              <w:rPr>
                <w:noProof/>
                <w:sz w:val="16"/>
                <w:szCs w:val="16"/>
              </w:rPr>
              <w:t>R4-1903473, Draft CR on FREF,Shift, CMCC</w:t>
            </w:r>
          </w:p>
          <w:p w14:paraId="763FA058" w14:textId="77777777" w:rsidR="00377628" w:rsidRPr="00835F44" w:rsidRDefault="00377628" w:rsidP="000E530E">
            <w:pPr>
              <w:pStyle w:val="TAL"/>
              <w:keepNext w:val="0"/>
              <w:rPr>
                <w:noProof/>
                <w:sz w:val="16"/>
                <w:szCs w:val="16"/>
              </w:rPr>
            </w:pPr>
            <w:r w:rsidRPr="00835F44">
              <w:rPr>
                <w:noProof/>
                <w:sz w:val="16"/>
                <w:szCs w:val="16"/>
              </w:rPr>
              <w:t>R4-1903508, Draft CR to TS 38.101-1 on spurious emissions for UE co-existence, ZTE Corporation</w:t>
            </w:r>
          </w:p>
          <w:p w14:paraId="01F75139" w14:textId="77777777" w:rsidR="00377628" w:rsidRPr="00835F44" w:rsidRDefault="00377628" w:rsidP="000E530E">
            <w:pPr>
              <w:pStyle w:val="TAL"/>
              <w:keepNext w:val="0"/>
              <w:rPr>
                <w:noProof/>
                <w:sz w:val="16"/>
                <w:szCs w:val="16"/>
              </w:rPr>
            </w:pPr>
            <w:r w:rsidRPr="00835F44">
              <w:rPr>
                <w:noProof/>
                <w:sz w:val="16"/>
                <w:szCs w:val="16"/>
              </w:rPr>
              <w:t>R4-1904335, DraftCR TS 38.101 Corrections to NS_100 UTRA ACLR frequency band list, Skyworks Solutions Inc.</w:t>
            </w:r>
          </w:p>
          <w:p w14:paraId="07F3B7ED" w14:textId="77777777" w:rsidR="00377628" w:rsidRPr="00835F44" w:rsidRDefault="00377628" w:rsidP="000E530E">
            <w:pPr>
              <w:pStyle w:val="TAL"/>
              <w:keepNext w:val="0"/>
              <w:rPr>
                <w:noProof/>
                <w:sz w:val="16"/>
                <w:szCs w:val="16"/>
              </w:rPr>
            </w:pPr>
            <w:r w:rsidRPr="00835F44">
              <w:rPr>
                <w:noProof/>
                <w:sz w:val="16"/>
                <w:szCs w:val="16"/>
              </w:rPr>
              <w:t>R4-1904460, Draft CR for 38.101-1 CA Pcmax, Huawei</w:t>
            </w:r>
          </w:p>
          <w:p w14:paraId="2BE3A5C4" w14:textId="77777777" w:rsidR="00377628" w:rsidRPr="00835F44" w:rsidRDefault="00377628" w:rsidP="000E530E">
            <w:pPr>
              <w:pStyle w:val="TAL"/>
              <w:keepNext w:val="0"/>
              <w:rPr>
                <w:noProof/>
                <w:sz w:val="16"/>
                <w:szCs w:val="16"/>
              </w:rPr>
            </w:pPr>
            <w:r w:rsidRPr="00835F44">
              <w:rPr>
                <w:noProof/>
                <w:sz w:val="16"/>
                <w:szCs w:val="16"/>
              </w:rPr>
              <w:t>R4-1904537, Draft CR for TR 38.101-1 correction of A-MPR for NS_04, Huawei</w:t>
            </w:r>
          </w:p>
          <w:p w14:paraId="575B102E" w14:textId="77777777" w:rsidR="00377628" w:rsidRPr="00835F44" w:rsidRDefault="00377628" w:rsidP="000E530E">
            <w:pPr>
              <w:pStyle w:val="TAL"/>
              <w:keepNext w:val="0"/>
              <w:rPr>
                <w:noProof/>
                <w:sz w:val="16"/>
                <w:szCs w:val="16"/>
              </w:rPr>
            </w:pPr>
            <w:r w:rsidRPr="00835F44">
              <w:rPr>
                <w:noProof/>
                <w:sz w:val="16"/>
                <w:szCs w:val="16"/>
              </w:rPr>
              <w:t>R4-1904554, Draft CR to 38.101-1: FR1 power dynamics DTX removal, Qualcomm Incorporated</w:t>
            </w:r>
          </w:p>
          <w:p w14:paraId="5B88AA4F" w14:textId="77777777" w:rsidR="00377628" w:rsidRPr="00835F44" w:rsidRDefault="00377628" w:rsidP="000E530E">
            <w:pPr>
              <w:pStyle w:val="TAL"/>
              <w:keepNext w:val="0"/>
              <w:rPr>
                <w:noProof/>
                <w:sz w:val="16"/>
                <w:szCs w:val="16"/>
              </w:rPr>
            </w:pPr>
            <w:r w:rsidRPr="00835F44">
              <w:rPr>
                <w:noProof/>
                <w:sz w:val="16"/>
                <w:szCs w:val="16"/>
              </w:rPr>
              <w:t>R4-1904927, Draft CR to clarify frequency of carrier leakage in RBs for FR1, Anritsu corporation</w:t>
            </w:r>
          </w:p>
          <w:p w14:paraId="24FA88F2" w14:textId="77777777" w:rsidR="00377628" w:rsidRPr="00835F44" w:rsidRDefault="00377628" w:rsidP="000E530E">
            <w:pPr>
              <w:pStyle w:val="TAL"/>
              <w:keepNext w:val="0"/>
              <w:rPr>
                <w:noProof/>
                <w:sz w:val="16"/>
                <w:szCs w:val="16"/>
              </w:rPr>
            </w:pPr>
            <w:r w:rsidRPr="00835F44">
              <w:rPr>
                <w:noProof/>
                <w:sz w:val="16"/>
                <w:szCs w:val="16"/>
              </w:rPr>
              <w:t>R4-1904928, Draft CR to TS 38.101-1 on description of UE additional output power reduction, ZTE Corporation</w:t>
            </w:r>
          </w:p>
          <w:p w14:paraId="3A646323" w14:textId="77777777" w:rsidR="00377628" w:rsidRPr="00835F44" w:rsidRDefault="00377628" w:rsidP="000E530E">
            <w:pPr>
              <w:pStyle w:val="TAL"/>
              <w:keepNext w:val="0"/>
              <w:rPr>
                <w:noProof/>
                <w:sz w:val="16"/>
                <w:szCs w:val="16"/>
              </w:rPr>
            </w:pPr>
            <w:r w:rsidRPr="00835F44">
              <w:rPr>
                <w:noProof/>
                <w:sz w:val="16"/>
                <w:szCs w:val="16"/>
              </w:rPr>
              <w:t>R4-1904929, draft Rel-15 CR for editorial corrections in 38.101-1, Ericsson</w:t>
            </w:r>
          </w:p>
          <w:p w14:paraId="383C0A89" w14:textId="77777777" w:rsidR="00377628" w:rsidRPr="00835F44" w:rsidRDefault="00377628" w:rsidP="000E530E">
            <w:pPr>
              <w:pStyle w:val="TAL"/>
              <w:keepNext w:val="0"/>
              <w:rPr>
                <w:noProof/>
                <w:sz w:val="16"/>
                <w:szCs w:val="16"/>
              </w:rPr>
            </w:pPr>
            <w:r w:rsidRPr="00835F44">
              <w:rPr>
                <w:noProof/>
                <w:sz w:val="16"/>
                <w:szCs w:val="16"/>
              </w:rPr>
              <w:t>R4-1904941, draft CR to 38.101-1 Correction to Pi/2 BPSK power boosting, Intel Corporation</w:t>
            </w:r>
          </w:p>
          <w:p w14:paraId="726CF4EB" w14:textId="77777777" w:rsidR="00377628" w:rsidRPr="00835F44" w:rsidRDefault="00377628" w:rsidP="000E530E">
            <w:pPr>
              <w:pStyle w:val="TAL"/>
              <w:keepNext w:val="0"/>
              <w:rPr>
                <w:noProof/>
                <w:sz w:val="16"/>
                <w:szCs w:val="16"/>
              </w:rPr>
            </w:pPr>
            <w:r w:rsidRPr="00835F44">
              <w:rPr>
                <w:noProof/>
                <w:sz w:val="16"/>
                <w:szCs w:val="16"/>
              </w:rPr>
              <w:t>R4-1904957, Draft CR for TR38.101-1 – Update to EVM averaging, Rohde &amp; Schwarz</w:t>
            </w:r>
          </w:p>
          <w:p w14:paraId="58FCE2B1" w14:textId="77777777" w:rsidR="00377628" w:rsidRPr="00835F44" w:rsidRDefault="00377628" w:rsidP="000E530E">
            <w:pPr>
              <w:pStyle w:val="TAL"/>
              <w:keepNext w:val="0"/>
              <w:rPr>
                <w:noProof/>
                <w:sz w:val="16"/>
                <w:szCs w:val="16"/>
              </w:rPr>
            </w:pPr>
            <w:r w:rsidRPr="00835F44">
              <w:rPr>
                <w:noProof/>
                <w:sz w:val="16"/>
                <w:szCs w:val="16"/>
              </w:rPr>
              <w:t>R4-1904958, Draft CR for TR38.101-1 – Update to spectrum flatness, Rohde &amp; Schwarz</w:t>
            </w:r>
          </w:p>
          <w:p w14:paraId="78917BEF" w14:textId="77777777" w:rsidR="00377628" w:rsidRPr="00835F44" w:rsidRDefault="00377628" w:rsidP="000E530E">
            <w:pPr>
              <w:pStyle w:val="TAL"/>
              <w:keepNext w:val="0"/>
              <w:rPr>
                <w:noProof/>
                <w:sz w:val="16"/>
                <w:szCs w:val="16"/>
              </w:rPr>
            </w:pPr>
            <w:r w:rsidRPr="00835F44">
              <w:rPr>
                <w:noProof/>
                <w:sz w:val="16"/>
                <w:szCs w:val="16"/>
              </w:rPr>
              <w:t>R4-1904967, Draft CR for 38.101-1 definition of Maximum input level for intra-band contiguous CA, Huawei</w:t>
            </w:r>
          </w:p>
          <w:p w14:paraId="004C85A6" w14:textId="77777777" w:rsidR="00377628" w:rsidRPr="00835F44" w:rsidRDefault="00377628" w:rsidP="000E530E">
            <w:pPr>
              <w:pStyle w:val="TAL"/>
              <w:keepNext w:val="0"/>
              <w:rPr>
                <w:noProof/>
                <w:sz w:val="16"/>
                <w:szCs w:val="16"/>
              </w:rPr>
            </w:pPr>
            <w:r w:rsidRPr="00835F44">
              <w:rPr>
                <w:noProof/>
                <w:sz w:val="16"/>
                <w:szCs w:val="16"/>
              </w:rPr>
              <w:t>R4-1904969, Draft CR for 38.101-1: editoral correction, Huawei</w:t>
            </w:r>
          </w:p>
          <w:p w14:paraId="12AFF4AB" w14:textId="77777777" w:rsidR="00377628" w:rsidRPr="00835F44" w:rsidRDefault="00377628" w:rsidP="000E530E">
            <w:pPr>
              <w:pStyle w:val="TAL"/>
              <w:keepNext w:val="0"/>
              <w:rPr>
                <w:noProof/>
                <w:sz w:val="16"/>
                <w:szCs w:val="16"/>
              </w:rPr>
            </w:pPr>
            <w:r w:rsidRPr="00835F44">
              <w:rPr>
                <w:noProof/>
                <w:sz w:val="16"/>
                <w:szCs w:val="16"/>
              </w:rPr>
              <w:t>R4-1904987, Draft CR for correction on TS38.101-1, CATT</w:t>
            </w:r>
          </w:p>
          <w:p w14:paraId="034A02EB" w14:textId="77777777" w:rsidR="00377628" w:rsidRPr="00835F44" w:rsidRDefault="00377628" w:rsidP="000E530E">
            <w:pPr>
              <w:pStyle w:val="TAL"/>
              <w:keepNext w:val="0"/>
              <w:rPr>
                <w:noProof/>
                <w:sz w:val="16"/>
                <w:szCs w:val="16"/>
              </w:rPr>
            </w:pPr>
          </w:p>
          <w:p w14:paraId="495E9518" w14:textId="77777777" w:rsidR="00377628" w:rsidRPr="00835F44" w:rsidRDefault="00377628" w:rsidP="000E530E">
            <w:pPr>
              <w:pStyle w:val="TAL"/>
              <w:keepNext w:val="0"/>
              <w:rPr>
                <w:noProof/>
                <w:sz w:val="16"/>
                <w:szCs w:val="16"/>
              </w:rPr>
            </w:pPr>
            <w:r w:rsidRPr="00835F44">
              <w:rPr>
                <w:noProof/>
                <w:sz w:val="16"/>
                <w:szCs w:val="16"/>
              </w:rPr>
              <w:t>Endorced draft CRs from RAN4#91</w:t>
            </w:r>
          </w:p>
          <w:p w14:paraId="4C8A8DB2" w14:textId="77777777" w:rsidR="00377628" w:rsidRPr="00835F44" w:rsidRDefault="00377628" w:rsidP="000E530E">
            <w:pPr>
              <w:pStyle w:val="TAL"/>
              <w:keepNext w:val="0"/>
              <w:rPr>
                <w:noProof/>
                <w:sz w:val="16"/>
                <w:szCs w:val="16"/>
              </w:rPr>
            </w:pPr>
            <w:r w:rsidRPr="00835F44">
              <w:rPr>
                <w:noProof/>
                <w:sz w:val="16"/>
                <w:szCs w:val="16"/>
              </w:rPr>
              <w:lastRenderedPageBreak/>
              <w:t>R4-1905339</w:t>
            </w:r>
            <w:r w:rsidRPr="00835F44">
              <w:rPr>
                <w:noProof/>
                <w:sz w:val="16"/>
                <w:szCs w:val="16"/>
              </w:rPr>
              <w:tab/>
              <w:t>removal of A-MPR brackets in FR1</w:t>
            </w:r>
            <w:r w:rsidRPr="00835F44">
              <w:rPr>
                <w:noProof/>
                <w:sz w:val="16"/>
                <w:szCs w:val="16"/>
              </w:rPr>
              <w:tab/>
              <w:t>Nokia</w:t>
            </w:r>
          </w:p>
          <w:p w14:paraId="7A6ACFC2" w14:textId="77777777" w:rsidR="00377628" w:rsidRPr="00835F44" w:rsidRDefault="00377628" w:rsidP="000E530E">
            <w:pPr>
              <w:pStyle w:val="TAL"/>
              <w:keepNext w:val="0"/>
              <w:rPr>
                <w:noProof/>
                <w:sz w:val="16"/>
                <w:szCs w:val="16"/>
              </w:rPr>
            </w:pPr>
            <w:r w:rsidRPr="00835F44">
              <w:rPr>
                <w:noProof/>
                <w:sz w:val="16"/>
                <w:szCs w:val="16"/>
              </w:rPr>
              <w:t>R4-1905503</w:t>
            </w:r>
            <w:r w:rsidRPr="00835F44">
              <w:rPr>
                <w:noProof/>
                <w:sz w:val="16"/>
                <w:szCs w:val="16"/>
              </w:rPr>
              <w:tab/>
              <w:t>Change description 4.2(d) in Applicability of minimum requirements for TS 38.101-1</w:t>
            </w:r>
            <w:r w:rsidRPr="00835F44">
              <w:rPr>
                <w:noProof/>
                <w:sz w:val="16"/>
                <w:szCs w:val="16"/>
              </w:rPr>
              <w:tab/>
              <w:t>vivo</w:t>
            </w:r>
          </w:p>
          <w:p w14:paraId="6EB14D78" w14:textId="77777777" w:rsidR="00377628" w:rsidRPr="00835F44" w:rsidRDefault="00377628" w:rsidP="000E530E">
            <w:pPr>
              <w:pStyle w:val="TAL"/>
              <w:keepNext w:val="0"/>
              <w:rPr>
                <w:noProof/>
                <w:sz w:val="16"/>
                <w:szCs w:val="16"/>
              </w:rPr>
            </w:pPr>
            <w:r w:rsidRPr="00835F44">
              <w:rPr>
                <w:noProof/>
                <w:sz w:val="16"/>
                <w:szCs w:val="16"/>
              </w:rPr>
              <w:t>R4-1905524</w:t>
            </w:r>
            <w:r w:rsidRPr="00835F44">
              <w:rPr>
                <w:noProof/>
                <w:sz w:val="16"/>
                <w:szCs w:val="16"/>
              </w:rPr>
              <w:tab/>
              <w:t>[Rx]Draft CR for 38.101-1 Removing the brackets in Rx requirements</w:t>
            </w:r>
            <w:r w:rsidRPr="00835F44">
              <w:rPr>
                <w:noProof/>
                <w:sz w:val="16"/>
                <w:szCs w:val="16"/>
              </w:rPr>
              <w:tab/>
              <w:t>Huawei</w:t>
            </w:r>
          </w:p>
          <w:p w14:paraId="22F5E883" w14:textId="77777777" w:rsidR="00377628" w:rsidRPr="00835F44" w:rsidRDefault="00377628" w:rsidP="000E530E">
            <w:pPr>
              <w:pStyle w:val="TAL"/>
              <w:keepNext w:val="0"/>
              <w:rPr>
                <w:noProof/>
                <w:sz w:val="16"/>
                <w:szCs w:val="16"/>
              </w:rPr>
            </w:pPr>
            <w:r w:rsidRPr="00835F44">
              <w:rPr>
                <w:noProof/>
                <w:sz w:val="16"/>
                <w:szCs w:val="16"/>
              </w:rPr>
              <w:t>R4-1905526</w:t>
            </w:r>
            <w:r w:rsidRPr="00835F44">
              <w:rPr>
                <w:noProof/>
                <w:sz w:val="16"/>
                <w:szCs w:val="16"/>
              </w:rPr>
              <w:tab/>
              <w:t>[Rx]Draft CR for 38.101-1 defining NBB requirements&lt;2.7GHz</w:t>
            </w:r>
            <w:r w:rsidRPr="00835F44">
              <w:rPr>
                <w:noProof/>
                <w:sz w:val="16"/>
                <w:szCs w:val="16"/>
              </w:rPr>
              <w:tab/>
              <w:t>Huawei</w:t>
            </w:r>
          </w:p>
          <w:p w14:paraId="4EE59D11" w14:textId="77777777" w:rsidR="00377628" w:rsidRPr="00835F44" w:rsidRDefault="00377628" w:rsidP="000E530E">
            <w:pPr>
              <w:pStyle w:val="TAL"/>
              <w:keepNext w:val="0"/>
              <w:rPr>
                <w:noProof/>
                <w:sz w:val="16"/>
                <w:szCs w:val="16"/>
              </w:rPr>
            </w:pPr>
            <w:r w:rsidRPr="00835F44">
              <w:rPr>
                <w:noProof/>
                <w:sz w:val="16"/>
                <w:szCs w:val="16"/>
              </w:rPr>
              <w:t>R4-1905772</w:t>
            </w:r>
            <w:r w:rsidRPr="00835F44">
              <w:rPr>
                <w:noProof/>
                <w:sz w:val="16"/>
                <w:szCs w:val="16"/>
              </w:rPr>
              <w:tab/>
              <w:t>Draft CR to TS38.101-1 Almost contiguous MPR</w:t>
            </w:r>
            <w:r w:rsidRPr="00835F44">
              <w:rPr>
                <w:noProof/>
                <w:sz w:val="16"/>
                <w:szCs w:val="16"/>
              </w:rPr>
              <w:tab/>
              <w:t>Intel Corporation</w:t>
            </w:r>
          </w:p>
          <w:p w14:paraId="59C766D9" w14:textId="77777777" w:rsidR="00377628" w:rsidRPr="00835F44" w:rsidRDefault="00377628" w:rsidP="000E530E">
            <w:pPr>
              <w:pStyle w:val="TAL"/>
              <w:keepNext w:val="0"/>
              <w:rPr>
                <w:noProof/>
                <w:sz w:val="16"/>
                <w:szCs w:val="16"/>
              </w:rPr>
            </w:pPr>
            <w:r w:rsidRPr="00835F44">
              <w:rPr>
                <w:noProof/>
                <w:sz w:val="16"/>
                <w:szCs w:val="16"/>
              </w:rPr>
              <w:t>R4-1905795</w:t>
            </w:r>
            <w:r w:rsidRPr="00835F44">
              <w:rPr>
                <w:noProof/>
                <w:sz w:val="16"/>
                <w:szCs w:val="16"/>
              </w:rPr>
              <w:tab/>
              <w:t>Correction to a description of PRB for in-band emission in FR1</w:t>
            </w:r>
            <w:r w:rsidRPr="00835F44">
              <w:rPr>
                <w:noProof/>
                <w:sz w:val="16"/>
                <w:szCs w:val="16"/>
              </w:rPr>
              <w:tab/>
              <w:t>Anritsu Corporation</w:t>
            </w:r>
          </w:p>
          <w:p w14:paraId="51C16C39" w14:textId="77777777" w:rsidR="00377628" w:rsidRPr="00835F44" w:rsidRDefault="00377628" w:rsidP="000E530E">
            <w:pPr>
              <w:pStyle w:val="TAL"/>
              <w:keepNext w:val="0"/>
              <w:rPr>
                <w:noProof/>
                <w:sz w:val="16"/>
                <w:szCs w:val="16"/>
              </w:rPr>
            </w:pPr>
            <w:r w:rsidRPr="00835F44">
              <w:rPr>
                <w:noProof/>
                <w:sz w:val="16"/>
                <w:szCs w:val="16"/>
              </w:rPr>
              <w:t>R4-1905797</w:t>
            </w:r>
            <w:r w:rsidRPr="00835F44">
              <w:rPr>
                <w:noProof/>
                <w:sz w:val="16"/>
                <w:szCs w:val="16"/>
              </w:rPr>
              <w:tab/>
              <w:t>Correction to power control in FR1</w:t>
            </w:r>
            <w:r w:rsidRPr="00835F44">
              <w:rPr>
                <w:noProof/>
                <w:sz w:val="16"/>
                <w:szCs w:val="16"/>
              </w:rPr>
              <w:tab/>
              <w:t>Anritsu Corporation</w:t>
            </w:r>
          </w:p>
          <w:p w14:paraId="046194F0" w14:textId="77777777" w:rsidR="00377628" w:rsidRPr="00835F44" w:rsidRDefault="00377628" w:rsidP="000E530E">
            <w:pPr>
              <w:pStyle w:val="TAL"/>
              <w:keepNext w:val="0"/>
              <w:rPr>
                <w:noProof/>
                <w:sz w:val="16"/>
                <w:szCs w:val="16"/>
              </w:rPr>
            </w:pPr>
            <w:r w:rsidRPr="00835F44">
              <w:rPr>
                <w:noProof/>
                <w:sz w:val="16"/>
                <w:szCs w:val="16"/>
              </w:rPr>
              <w:t>R4-1906140</w:t>
            </w:r>
            <w:r w:rsidRPr="00835F44">
              <w:rPr>
                <w:noProof/>
                <w:sz w:val="16"/>
                <w:szCs w:val="16"/>
              </w:rPr>
              <w:tab/>
              <w:t>draft CR for TS 38.101-1 Rx requirement for CA</w:t>
            </w:r>
            <w:r w:rsidRPr="00835F44">
              <w:rPr>
                <w:noProof/>
                <w:sz w:val="16"/>
                <w:szCs w:val="16"/>
              </w:rPr>
              <w:tab/>
              <w:t>Huawei</w:t>
            </w:r>
          </w:p>
          <w:p w14:paraId="2E9B6094" w14:textId="77777777" w:rsidR="00377628" w:rsidRPr="00835F44" w:rsidRDefault="00377628" w:rsidP="000E530E">
            <w:pPr>
              <w:pStyle w:val="TAL"/>
              <w:keepNext w:val="0"/>
              <w:rPr>
                <w:noProof/>
                <w:sz w:val="16"/>
                <w:szCs w:val="16"/>
              </w:rPr>
            </w:pPr>
            <w:r w:rsidRPr="00835F44">
              <w:rPr>
                <w:noProof/>
                <w:sz w:val="16"/>
                <w:szCs w:val="16"/>
              </w:rPr>
              <w:t>R4-1906153</w:t>
            </w:r>
            <w:r w:rsidRPr="00835F44">
              <w:rPr>
                <w:noProof/>
                <w:sz w:val="16"/>
                <w:szCs w:val="16"/>
              </w:rPr>
              <w:tab/>
              <w:t>Draft CR for TS 38.101-1: Editorial corrections to intra-band contiguous CA ACS and in-band blocking requirements</w:t>
            </w:r>
            <w:r w:rsidRPr="00835F44">
              <w:rPr>
                <w:noProof/>
                <w:sz w:val="16"/>
                <w:szCs w:val="16"/>
              </w:rPr>
              <w:tab/>
              <w:t>MediaTek Inc.</w:t>
            </w:r>
          </w:p>
          <w:p w14:paraId="19D4D9BF" w14:textId="77777777" w:rsidR="00377628" w:rsidRPr="00835F44" w:rsidRDefault="00377628" w:rsidP="000E530E">
            <w:pPr>
              <w:pStyle w:val="TAL"/>
              <w:keepNext w:val="0"/>
              <w:rPr>
                <w:noProof/>
                <w:sz w:val="16"/>
                <w:szCs w:val="16"/>
              </w:rPr>
            </w:pPr>
            <w:r w:rsidRPr="00835F44">
              <w:rPr>
                <w:noProof/>
                <w:sz w:val="16"/>
                <w:szCs w:val="16"/>
              </w:rPr>
              <w:t>R4-1906154</w:t>
            </w:r>
            <w:r w:rsidRPr="00835F44">
              <w:rPr>
                <w:noProof/>
                <w:sz w:val="16"/>
                <w:szCs w:val="16"/>
              </w:rPr>
              <w:tab/>
              <w:t>Draft CR for TS 38.101-1: Adding symbol definitions for intra-band contiguous CA Rx maximum input level and ACS requirements</w:t>
            </w:r>
            <w:r w:rsidRPr="00835F44">
              <w:rPr>
                <w:noProof/>
                <w:sz w:val="16"/>
                <w:szCs w:val="16"/>
              </w:rPr>
              <w:tab/>
              <w:t>MediaTek Inc.</w:t>
            </w:r>
          </w:p>
          <w:p w14:paraId="15B22EE9" w14:textId="77777777" w:rsidR="00377628" w:rsidRPr="00835F44" w:rsidRDefault="00377628" w:rsidP="000E530E">
            <w:pPr>
              <w:pStyle w:val="TAL"/>
              <w:keepNext w:val="0"/>
              <w:rPr>
                <w:noProof/>
                <w:sz w:val="16"/>
                <w:szCs w:val="16"/>
              </w:rPr>
            </w:pPr>
            <w:r w:rsidRPr="00835F44">
              <w:rPr>
                <w:noProof/>
                <w:sz w:val="16"/>
                <w:szCs w:val="16"/>
              </w:rPr>
              <w:t>R4-1906871</w:t>
            </w:r>
            <w:r w:rsidRPr="00835F44">
              <w:rPr>
                <w:noProof/>
                <w:sz w:val="16"/>
                <w:szCs w:val="16"/>
              </w:rPr>
              <w:tab/>
              <w:t>Draft CR for TS 38.101-1 UE optional bandwidth for FR1</w:t>
            </w:r>
            <w:r w:rsidRPr="00835F44">
              <w:rPr>
                <w:noProof/>
                <w:sz w:val="16"/>
                <w:szCs w:val="16"/>
              </w:rPr>
              <w:tab/>
              <w:t>Huawei</w:t>
            </w:r>
          </w:p>
          <w:p w14:paraId="6FBE4ECC" w14:textId="77777777" w:rsidR="00377628" w:rsidRPr="00835F44" w:rsidRDefault="00377628" w:rsidP="000E530E">
            <w:pPr>
              <w:pStyle w:val="TAL"/>
              <w:keepNext w:val="0"/>
              <w:rPr>
                <w:noProof/>
                <w:sz w:val="16"/>
                <w:szCs w:val="16"/>
              </w:rPr>
            </w:pPr>
            <w:r w:rsidRPr="00835F44">
              <w:rPr>
                <w:noProof/>
                <w:sz w:val="16"/>
                <w:szCs w:val="16"/>
              </w:rPr>
              <w:t>R4-1907131</w:t>
            </w:r>
            <w:r w:rsidRPr="00835F44">
              <w:rPr>
                <w:noProof/>
                <w:sz w:val="16"/>
                <w:szCs w:val="16"/>
              </w:rPr>
              <w:tab/>
              <w:t>Draft CR to 38.101-1. Clarification to  FR1 NS_43 AMPR frequency ranges</w:t>
            </w:r>
            <w:r w:rsidRPr="00835F44">
              <w:rPr>
                <w:noProof/>
                <w:sz w:val="16"/>
                <w:szCs w:val="16"/>
              </w:rPr>
              <w:tab/>
              <w:t>Qualcomm Incorporated</w:t>
            </w:r>
          </w:p>
          <w:p w14:paraId="72E1E41D" w14:textId="77777777" w:rsidR="00377628" w:rsidRPr="00835F44" w:rsidRDefault="00377628" w:rsidP="000E530E">
            <w:pPr>
              <w:pStyle w:val="TAL"/>
              <w:keepNext w:val="0"/>
              <w:rPr>
                <w:noProof/>
                <w:sz w:val="16"/>
                <w:szCs w:val="16"/>
              </w:rPr>
            </w:pPr>
            <w:r w:rsidRPr="00835F44">
              <w:rPr>
                <w:noProof/>
                <w:sz w:val="16"/>
                <w:szCs w:val="16"/>
              </w:rPr>
              <w:t>R4-1907135</w:t>
            </w:r>
            <w:r w:rsidRPr="00835F44">
              <w:rPr>
                <w:noProof/>
                <w:sz w:val="16"/>
                <w:szCs w:val="16"/>
              </w:rPr>
              <w:tab/>
              <w:t>Draft CR to 38.101-1 rel. 15 to fix missing Exceptions for Out-of-band Blocking</w:t>
            </w:r>
            <w:r w:rsidRPr="00835F44">
              <w:rPr>
                <w:noProof/>
                <w:sz w:val="16"/>
                <w:szCs w:val="16"/>
              </w:rPr>
              <w:tab/>
              <w:t>Apple</w:t>
            </w:r>
          </w:p>
          <w:p w14:paraId="5EF91E0D" w14:textId="77777777" w:rsidR="00377628" w:rsidRPr="00835F44" w:rsidRDefault="00377628" w:rsidP="000E530E">
            <w:pPr>
              <w:pStyle w:val="TAL"/>
              <w:keepNext w:val="0"/>
              <w:rPr>
                <w:noProof/>
                <w:sz w:val="16"/>
                <w:szCs w:val="16"/>
              </w:rPr>
            </w:pPr>
            <w:r w:rsidRPr="00835F44">
              <w:rPr>
                <w:noProof/>
                <w:sz w:val="16"/>
                <w:szCs w:val="16"/>
              </w:rPr>
              <w:t>R4-1907419</w:t>
            </w:r>
            <w:r w:rsidRPr="00835F44">
              <w:rPr>
                <w:noProof/>
                <w:sz w:val="16"/>
                <w:szCs w:val="16"/>
              </w:rPr>
              <w:tab/>
              <w:t>Draft CR for TS 38.101-1: Editorial improvement to EVM equalizer spectrum flatness requirements for Pi/2 BPSK</w:t>
            </w:r>
            <w:r w:rsidRPr="00835F44">
              <w:rPr>
                <w:noProof/>
                <w:sz w:val="16"/>
                <w:szCs w:val="16"/>
              </w:rPr>
              <w:tab/>
              <w:t>MediaTek Inc.</w:t>
            </w:r>
          </w:p>
          <w:p w14:paraId="1602B9C2" w14:textId="77777777" w:rsidR="00377628" w:rsidRPr="00835F44" w:rsidRDefault="00377628" w:rsidP="000E530E">
            <w:pPr>
              <w:pStyle w:val="TAL"/>
              <w:keepNext w:val="0"/>
              <w:rPr>
                <w:noProof/>
                <w:sz w:val="16"/>
                <w:szCs w:val="16"/>
              </w:rPr>
            </w:pPr>
            <w:r w:rsidRPr="00835F44">
              <w:rPr>
                <w:noProof/>
                <w:sz w:val="16"/>
                <w:szCs w:val="16"/>
              </w:rPr>
              <w:t>R4-1907429</w:t>
            </w:r>
            <w:r w:rsidRPr="00835F44">
              <w:rPr>
                <w:noProof/>
                <w:sz w:val="16"/>
                <w:szCs w:val="16"/>
              </w:rPr>
              <w:tab/>
              <w:t>Draft CR to TS38.101-1 A-MPR for Inter-band CA</w:t>
            </w:r>
            <w:r w:rsidRPr="00835F44">
              <w:rPr>
                <w:noProof/>
                <w:sz w:val="16"/>
                <w:szCs w:val="16"/>
              </w:rPr>
              <w:tab/>
              <w:t>Intel Corporation</w:t>
            </w:r>
          </w:p>
          <w:p w14:paraId="019D0393" w14:textId="77777777" w:rsidR="00377628" w:rsidRPr="00835F44" w:rsidRDefault="00377628" w:rsidP="000E530E">
            <w:pPr>
              <w:pStyle w:val="TAL"/>
              <w:keepNext w:val="0"/>
              <w:rPr>
                <w:noProof/>
                <w:sz w:val="16"/>
                <w:szCs w:val="16"/>
              </w:rPr>
            </w:pPr>
            <w:r w:rsidRPr="00835F44">
              <w:rPr>
                <w:noProof/>
                <w:sz w:val="16"/>
                <w:szCs w:val="16"/>
              </w:rPr>
              <w:t>R4-1907434</w:t>
            </w:r>
            <w:r w:rsidRPr="00835F44">
              <w:rPr>
                <w:noProof/>
                <w:sz w:val="16"/>
                <w:szCs w:val="16"/>
              </w:rPr>
              <w:tab/>
              <w:t>[Rx]Draft CR for 38.101-1 modifying characteristics of the interfering signal in Annex D</w:t>
            </w:r>
            <w:r w:rsidRPr="00835F44">
              <w:rPr>
                <w:noProof/>
                <w:sz w:val="16"/>
                <w:szCs w:val="16"/>
              </w:rPr>
              <w:tab/>
              <w:t>Huawei</w:t>
            </w:r>
          </w:p>
          <w:p w14:paraId="7F9EC570" w14:textId="77777777" w:rsidR="00377628" w:rsidRPr="00835F44" w:rsidRDefault="00377628" w:rsidP="000E530E">
            <w:pPr>
              <w:pStyle w:val="TAL"/>
              <w:keepNext w:val="0"/>
              <w:rPr>
                <w:noProof/>
                <w:sz w:val="16"/>
                <w:szCs w:val="16"/>
              </w:rPr>
            </w:pPr>
            <w:r w:rsidRPr="00835F44">
              <w:rPr>
                <w:noProof/>
                <w:sz w:val="16"/>
                <w:szCs w:val="16"/>
              </w:rPr>
              <w:t>R4-1907435</w:t>
            </w:r>
            <w:r w:rsidRPr="00835F44">
              <w:rPr>
                <w:noProof/>
                <w:sz w:val="16"/>
                <w:szCs w:val="16"/>
              </w:rPr>
              <w:tab/>
              <w:t>Draft CR to TS38.101-1_introduction of n41C and corrections on Rx requirements for NR intra-band contiguous CA</w:t>
            </w:r>
            <w:r w:rsidRPr="00835F44">
              <w:rPr>
                <w:noProof/>
                <w:sz w:val="16"/>
                <w:szCs w:val="16"/>
              </w:rPr>
              <w:tab/>
              <w:t>ZTE Corporation</w:t>
            </w:r>
          </w:p>
          <w:p w14:paraId="09094BE2" w14:textId="77777777" w:rsidR="00377628" w:rsidRPr="00835F44" w:rsidRDefault="00377628" w:rsidP="000E530E">
            <w:pPr>
              <w:pStyle w:val="TAL"/>
              <w:keepNext w:val="0"/>
              <w:rPr>
                <w:noProof/>
                <w:sz w:val="16"/>
                <w:szCs w:val="16"/>
              </w:rPr>
            </w:pPr>
            <w:r w:rsidRPr="00835F44">
              <w:rPr>
                <w:noProof/>
                <w:sz w:val="16"/>
                <w:szCs w:val="16"/>
              </w:rPr>
              <w:t>R4-1907439</w:t>
            </w:r>
            <w:r w:rsidRPr="00835F44">
              <w:rPr>
                <w:noProof/>
                <w:sz w:val="16"/>
                <w:szCs w:val="16"/>
              </w:rPr>
              <w:tab/>
              <w:t>Draft CR to TS 38.101-1 on CA bandwidth class description</w:t>
            </w:r>
            <w:r w:rsidRPr="00835F44">
              <w:rPr>
                <w:noProof/>
                <w:sz w:val="16"/>
                <w:szCs w:val="16"/>
              </w:rPr>
              <w:tab/>
              <w:t>ZTE Corporation</w:t>
            </w:r>
          </w:p>
          <w:p w14:paraId="44B0D539" w14:textId="77777777" w:rsidR="00377628" w:rsidRPr="00835F44" w:rsidRDefault="00377628" w:rsidP="000E530E">
            <w:pPr>
              <w:pStyle w:val="TAL"/>
              <w:keepNext w:val="0"/>
              <w:rPr>
                <w:noProof/>
                <w:sz w:val="16"/>
                <w:szCs w:val="16"/>
              </w:rPr>
            </w:pPr>
            <w:r w:rsidRPr="00835F44">
              <w:rPr>
                <w:noProof/>
                <w:sz w:val="16"/>
                <w:szCs w:val="16"/>
              </w:rPr>
              <w:t>R4-1907471</w:t>
            </w:r>
            <w:r w:rsidRPr="00835F44">
              <w:rPr>
                <w:noProof/>
                <w:sz w:val="16"/>
                <w:szCs w:val="16"/>
              </w:rPr>
              <w:tab/>
              <w:t>Draft CR to 38.101-1. Clarify all RB reference so transmission BW applies for all SCS</w:t>
            </w:r>
            <w:r w:rsidRPr="00835F44">
              <w:rPr>
                <w:noProof/>
                <w:sz w:val="16"/>
                <w:szCs w:val="16"/>
              </w:rPr>
              <w:tab/>
              <w:t>Qualcomm Incorporated</w:t>
            </w:r>
          </w:p>
          <w:p w14:paraId="4EF0C76B" w14:textId="77777777" w:rsidR="00377628" w:rsidRPr="00835F44" w:rsidRDefault="00377628" w:rsidP="000E530E">
            <w:pPr>
              <w:pStyle w:val="TAL"/>
              <w:keepNext w:val="0"/>
              <w:rPr>
                <w:noProof/>
                <w:sz w:val="16"/>
                <w:szCs w:val="16"/>
              </w:rPr>
            </w:pPr>
            <w:r w:rsidRPr="00835F44">
              <w:rPr>
                <w:noProof/>
                <w:sz w:val="16"/>
                <w:szCs w:val="16"/>
              </w:rPr>
              <w:t>R4-1907474</w:t>
            </w:r>
            <w:r w:rsidRPr="00835F44">
              <w:rPr>
                <w:noProof/>
                <w:sz w:val="16"/>
                <w:szCs w:val="16"/>
              </w:rPr>
              <w:tab/>
              <w:t>Draft CR for TS 38.101-1 Correction of channel bandwidth set for NR CA</w:t>
            </w:r>
            <w:r w:rsidRPr="00835F44">
              <w:rPr>
                <w:noProof/>
                <w:sz w:val="16"/>
                <w:szCs w:val="16"/>
              </w:rPr>
              <w:tab/>
              <w:t>Huawei</w:t>
            </w:r>
          </w:p>
          <w:p w14:paraId="061F3A4D" w14:textId="77777777" w:rsidR="00377628" w:rsidRPr="00835F44" w:rsidRDefault="00377628" w:rsidP="000E530E">
            <w:pPr>
              <w:pStyle w:val="TAL"/>
              <w:keepNext w:val="0"/>
              <w:rPr>
                <w:noProof/>
                <w:sz w:val="16"/>
                <w:szCs w:val="16"/>
              </w:rPr>
            </w:pPr>
            <w:r w:rsidRPr="00835F44">
              <w:rPr>
                <w:noProof/>
                <w:sz w:val="16"/>
                <w:szCs w:val="16"/>
              </w:rPr>
              <w:t>R4-1907477</w:t>
            </w:r>
            <w:r w:rsidRPr="00835F44">
              <w:rPr>
                <w:noProof/>
                <w:sz w:val="16"/>
                <w:szCs w:val="16"/>
              </w:rPr>
              <w:tab/>
              <w:t>Draft CR to TS 38.101-1 on maximum aggregated bandwidth for NR CA configurations</w:t>
            </w:r>
            <w:r w:rsidRPr="00835F44">
              <w:rPr>
                <w:noProof/>
                <w:sz w:val="16"/>
                <w:szCs w:val="16"/>
              </w:rPr>
              <w:tab/>
              <w:t>ZTE Corporation</w:t>
            </w:r>
          </w:p>
          <w:p w14:paraId="770C5B0F" w14:textId="77777777" w:rsidR="00377628" w:rsidRPr="00835F44" w:rsidRDefault="00377628" w:rsidP="000E530E">
            <w:pPr>
              <w:pStyle w:val="TAL"/>
              <w:keepNext w:val="0"/>
              <w:rPr>
                <w:noProof/>
                <w:sz w:val="16"/>
                <w:szCs w:val="16"/>
              </w:rPr>
            </w:pPr>
            <w:r w:rsidRPr="00835F44">
              <w:rPr>
                <w:noProof/>
                <w:sz w:val="16"/>
                <w:szCs w:val="16"/>
              </w:rPr>
              <w:t>R4-1907481</w:t>
            </w:r>
            <w:r w:rsidRPr="00835F44">
              <w:rPr>
                <w:noProof/>
                <w:sz w:val="16"/>
                <w:szCs w:val="16"/>
              </w:rPr>
              <w:tab/>
              <w:t>Correction of RefSens exceptions due to UL harmonic interference for NR CA in 38.101-1</w:t>
            </w:r>
            <w:r w:rsidRPr="00835F44">
              <w:rPr>
                <w:noProof/>
                <w:sz w:val="16"/>
                <w:szCs w:val="16"/>
              </w:rPr>
              <w:tab/>
              <w:t>vivo</w:t>
            </w:r>
          </w:p>
          <w:p w14:paraId="300E4C68" w14:textId="77777777" w:rsidR="00377628" w:rsidRPr="00835F44" w:rsidRDefault="00377628" w:rsidP="000E530E">
            <w:pPr>
              <w:pStyle w:val="TAL"/>
              <w:keepNext w:val="0"/>
              <w:rPr>
                <w:noProof/>
                <w:sz w:val="16"/>
                <w:szCs w:val="16"/>
              </w:rPr>
            </w:pPr>
            <w:r w:rsidRPr="00835F44">
              <w:rPr>
                <w:noProof/>
                <w:sz w:val="16"/>
                <w:szCs w:val="16"/>
              </w:rPr>
              <w:t>R4-1907687</w:t>
            </w:r>
            <w:r w:rsidRPr="00835F44">
              <w:rPr>
                <w:noProof/>
                <w:sz w:val="16"/>
                <w:szCs w:val="16"/>
              </w:rPr>
              <w:tab/>
              <w:t>Correction to CA carrier spacing</w:t>
            </w:r>
            <w:r w:rsidRPr="00835F44">
              <w:rPr>
                <w:noProof/>
                <w:sz w:val="16"/>
                <w:szCs w:val="16"/>
              </w:rPr>
              <w:tab/>
              <w:t>Ericsson</w:t>
            </w:r>
          </w:p>
        </w:tc>
        <w:tc>
          <w:tcPr>
            <w:tcW w:w="708" w:type="dxa"/>
            <w:shd w:val="solid" w:color="FFFFFF" w:fill="auto"/>
          </w:tcPr>
          <w:p w14:paraId="2F95F24C" w14:textId="77777777" w:rsidR="00377628" w:rsidRPr="00835F44" w:rsidRDefault="00377628" w:rsidP="000E530E">
            <w:pPr>
              <w:pStyle w:val="TAC"/>
              <w:keepNext w:val="0"/>
              <w:rPr>
                <w:sz w:val="16"/>
                <w:szCs w:val="16"/>
              </w:rPr>
            </w:pPr>
            <w:r w:rsidRPr="00835F44">
              <w:rPr>
                <w:sz w:val="16"/>
                <w:szCs w:val="16"/>
              </w:rPr>
              <w:lastRenderedPageBreak/>
              <w:t>15.6.0</w:t>
            </w:r>
          </w:p>
        </w:tc>
      </w:tr>
      <w:tr w:rsidR="00377628" w:rsidRPr="00835F44" w14:paraId="43D49F2D" w14:textId="77777777" w:rsidTr="00F31CD1">
        <w:trPr>
          <w:jc w:val="center"/>
        </w:trPr>
        <w:tc>
          <w:tcPr>
            <w:tcW w:w="800" w:type="dxa"/>
            <w:shd w:val="solid" w:color="FFFFFF" w:fill="auto"/>
          </w:tcPr>
          <w:p w14:paraId="26E140AC" w14:textId="77777777" w:rsidR="00377628" w:rsidRPr="00835F44" w:rsidRDefault="00377628" w:rsidP="006E397B">
            <w:pPr>
              <w:pStyle w:val="TAC"/>
              <w:keepNext w:val="0"/>
              <w:rPr>
                <w:sz w:val="16"/>
                <w:szCs w:val="16"/>
              </w:rPr>
            </w:pPr>
            <w:r w:rsidRPr="00835F44">
              <w:rPr>
                <w:sz w:val="16"/>
                <w:szCs w:val="16"/>
              </w:rPr>
              <w:t>2019-09</w:t>
            </w:r>
          </w:p>
        </w:tc>
        <w:tc>
          <w:tcPr>
            <w:tcW w:w="800" w:type="dxa"/>
            <w:shd w:val="solid" w:color="FFFFFF" w:fill="auto"/>
          </w:tcPr>
          <w:p w14:paraId="2A7AC92C" w14:textId="77777777" w:rsidR="00377628" w:rsidRPr="00835F44" w:rsidRDefault="00377628" w:rsidP="006E397B">
            <w:pPr>
              <w:pStyle w:val="TAC"/>
              <w:keepNext w:val="0"/>
              <w:rPr>
                <w:sz w:val="16"/>
                <w:szCs w:val="16"/>
              </w:rPr>
            </w:pPr>
            <w:r w:rsidRPr="00835F44">
              <w:rPr>
                <w:sz w:val="16"/>
                <w:szCs w:val="16"/>
              </w:rPr>
              <w:t>RAN#85</w:t>
            </w:r>
          </w:p>
        </w:tc>
        <w:tc>
          <w:tcPr>
            <w:tcW w:w="944" w:type="dxa"/>
            <w:shd w:val="solid" w:color="FFFFFF" w:fill="auto"/>
          </w:tcPr>
          <w:p w14:paraId="438469C9" w14:textId="77777777" w:rsidR="00377628" w:rsidRPr="00835F44" w:rsidRDefault="00377628" w:rsidP="006E397B">
            <w:pPr>
              <w:pStyle w:val="TAL"/>
              <w:keepNext w:val="0"/>
              <w:rPr>
                <w:sz w:val="16"/>
                <w:szCs w:val="16"/>
              </w:rPr>
            </w:pPr>
            <w:r w:rsidRPr="00835F44">
              <w:rPr>
                <w:sz w:val="16"/>
                <w:szCs w:val="16"/>
              </w:rPr>
              <w:t>RP-192049</w:t>
            </w:r>
          </w:p>
        </w:tc>
        <w:tc>
          <w:tcPr>
            <w:tcW w:w="575" w:type="dxa"/>
            <w:shd w:val="solid" w:color="FFFFFF" w:fill="auto"/>
          </w:tcPr>
          <w:p w14:paraId="49DB24D4" w14:textId="77777777" w:rsidR="00377628" w:rsidRPr="00835F44" w:rsidRDefault="00377628" w:rsidP="006E397B">
            <w:pPr>
              <w:pStyle w:val="TAL"/>
              <w:keepNext w:val="0"/>
              <w:rPr>
                <w:sz w:val="16"/>
                <w:szCs w:val="16"/>
              </w:rPr>
            </w:pPr>
            <w:r w:rsidRPr="00835F44">
              <w:rPr>
                <w:sz w:val="16"/>
                <w:szCs w:val="16"/>
              </w:rPr>
              <w:t>0078</w:t>
            </w:r>
          </w:p>
        </w:tc>
        <w:tc>
          <w:tcPr>
            <w:tcW w:w="425" w:type="dxa"/>
            <w:shd w:val="solid" w:color="FFFFFF" w:fill="auto"/>
          </w:tcPr>
          <w:p w14:paraId="7720A690" w14:textId="77777777" w:rsidR="00377628" w:rsidRPr="00835F44" w:rsidRDefault="00377628" w:rsidP="006E397B">
            <w:pPr>
              <w:pStyle w:val="TAR"/>
              <w:keepNext w:val="0"/>
              <w:jc w:val="left"/>
              <w:rPr>
                <w:sz w:val="16"/>
                <w:szCs w:val="16"/>
              </w:rPr>
            </w:pPr>
          </w:p>
        </w:tc>
        <w:tc>
          <w:tcPr>
            <w:tcW w:w="425" w:type="dxa"/>
            <w:shd w:val="solid" w:color="FFFFFF" w:fill="auto"/>
          </w:tcPr>
          <w:p w14:paraId="3AA2E271" w14:textId="77777777" w:rsidR="00377628" w:rsidRPr="00835F44" w:rsidRDefault="00377628" w:rsidP="006E397B">
            <w:pPr>
              <w:pStyle w:val="TAC"/>
              <w:keepNext w:val="0"/>
              <w:rPr>
                <w:sz w:val="16"/>
                <w:szCs w:val="16"/>
              </w:rPr>
            </w:pPr>
            <w:r w:rsidRPr="00835F44">
              <w:rPr>
                <w:sz w:val="16"/>
                <w:szCs w:val="16"/>
              </w:rPr>
              <w:t>F</w:t>
            </w:r>
          </w:p>
        </w:tc>
        <w:tc>
          <w:tcPr>
            <w:tcW w:w="4962" w:type="dxa"/>
            <w:shd w:val="solid" w:color="FFFFFF" w:fill="auto"/>
          </w:tcPr>
          <w:p w14:paraId="15D5D3E8" w14:textId="77777777" w:rsidR="00377628" w:rsidRPr="00835F44" w:rsidRDefault="00377628" w:rsidP="006E397B">
            <w:pPr>
              <w:pStyle w:val="TAL"/>
              <w:keepNext w:val="0"/>
              <w:rPr>
                <w:noProof/>
                <w:sz w:val="16"/>
                <w:szCs w:val="16"/>
              </w:rPr>
            </w:pPr>
            <w:r w:rsidRPr="00835F44">
              <w:rPr>
                <w:noProof/>
                <w:sz w:val="16"/>
                <w:szCs w:val="16"/>
              </w:rPr>
              <w:t>CR to TS 38.101-1: Implementation of endorsed draft CRs from RAN4#92 (Rel-15)</w:t>
            </w:r>
          </w:p>
          <w:p w14:paraId="472F305D" w14:textId="77777777" w:rsidR="00377628" w:rsidRPr="00835F44" w:rsidRDefault="00377628" w:rsidP="006E397B">
            <w:pPr>
              <w:pStyle w:val="TAL"/>
              <w:keepNext w:val="0"/>
              <w:rPr>
                <w:noProof/>
                <w:sz w:val="16"/>
                <w:szCs w:val="16"/>
              </w:rPr>
            </w:pPr>
          </w:p>
          <w:p w14:paraId="785F4BC1" w14:textId="77777777" w:rsidR="00377628" w:rsidRPr="00835F44" w:rsidRDefault="00377628" w:rsidP="006E397B">
            <w:pPr>
              <w:pStyle w:val="TAL"/>
              <w:rPr>
                <w:noProof/>
                <w:sz w:val="16"/>
                <w:szCs w:val="16"/>
              </w:rPr>
            </w:pPr>
            <w:r w:rsidRPr="00835F44">
              <w:rPr>
                <w:noProof/>
                <w:sz w:val="16"/>
                <w:szCs w:val="16"/>
              </w:rPr>
              <w:lastRenderedPageBreak/>
              <w:t>R4-1907953</w:t>
            </w:r>
            <w:r w:rsidRPr="00835F44">
              <w:rPr>
                <w:noProof/>
                <w:sz w:val="16"/>
                <w:szCs w:val="16"/>
              </w:rPr>
              <w:tab/>
              <w:t>Correction to reference sensitivity for Band n74</w:t>
            </w:r>
            <w:r w:rsidRPr="00835F44">
              <w:rPr>
                <w:noProof/>
                <w:sz w:val="16"/>
                <w:szCs w:val="16"/>
              </w:rPr>
              <w:tab/>
              <w:t>Qualcomm Incorporated</w:t>
            </w:r>
          </w:p>
          <w:p w14:paraId="7AEA217F" w14:textId="77777777" w:rsidR="00377628" w:rsidRPr="00835F44" w:rsidRDefault="00377628" w:rsidP="006E397B">
            <w:pPr>
              <w:pStyle w:val="TAL"/>
              <w:rPr>
                <w:noProof/>
                <w:sz w:val="16"/>
                <w:szCs w:val="16"/>
              </w:rPr>
            </w:pPr>
            <w:r w:rsidRPr="00835F44">
              <w:rPr>
                <w:noProof/>
                <w:sz w:val="16"/>
                <w:szCs w:val="16"/>
              </w:rPr>
              <w:t>R4-1907955</w:t>
            </w:r>
            <w:r w:rsidRPr="00835F44">
              <w:rPr>
                <w:noProof/>
                <w:sz w:val="16"/>
                <w:szCs w:val="16"/>
              </w:rPr>
              <w:tab/>
              <w:t>Correction to reference sensitivity for Band n5 and n8</w:t>
            </w:r>
            <w:r w:rsidRPr="00835F44">
              <w:rPr>
                <w:noProof/>
                <w:sz w:val="16"/>
                <w:szCs w:val="16"/>
              </w:rPr>
              <w:tab/>
              <w:t>Qualcomm Incorporated</w:t>
            </w:r>
          </w:p>
          <w:p w14:paraId="0314050B" w14:textId="77777777" w:rsidR="00377628" w:rsidRPr="00835F44" w:rsidRDefault="00377628" w:rsidP="006E397B">
            <w:pPr>
              <w:pStyle w:val="TAL"/>
              <w:rPr>
                <w:noProof/>
                <w:sz w:val="16"/>
                <w:szCs w:val="16"/>
              </w:rPr>
            </w:pPr>
            <w:r w:rsidRPr="00835F44">
              <w:rPr>
                <w:noProof/>
                <w:sz w:val="16"/>
                <w:szCs w:val="16"/>
              </w:rPr>
              <w:t>R4-1907985</w:t>
            </w:r>
            <w:r w:rsidRPr="00835F44">
              <w:rPr>
                <w:noProof/>
                <w:sz w:val="16"/>
                <w:szCs w:val="16"/>
              </w:rPr>
              <w:tab/>
              <w:t>Update to FR1 EVM definition</w:t>
            </w:r>
            <w:r w:rsidRPr="00835F44">
              <w:rPr>
                <w:noProof/>
                <w:sz w:val="16"/>
                <w:szCs w:val="16"/>
              </w:rPr>
              <w:tab/>
              <w:t>Rohde &amp; Schwarz</w:t>
            </w:r>
          </w:p>
          <w:p w14:paraId="32122CDF" w14:textId="77777777" w:rsidR="00377628" w:rsidRPr="00835F44" w:rsidRDefault="00377628" w:rsidP="006E397B">
            <w:pPr>
              <w:pStyle w:val="TAL"/>
              <w:rPr>
                <w:noProof/>
                <w:sz w:val="16"/>
                <w:szCs w:val="16"/>
              </w:rPr>
            </w:pPr>
            <w:r w:rsidRPr="00835F44">
              <w:rPr>
                <w:noProof/>
                <w:sz w:val="16"/>
                <w:szCs w:val="16"/>
              </w:rPr>
              <w:t>R4-1908022</w:t>
            </w:r>
            <w:r w:rsidRPr="00835F44">
              <w:rPr>
                <w:noProof/>
                <w:sz w:val="16"/>
                <w:szCs w:val="16"/>
              </w:rPr>
              <w:tab/>
              <w:t>Draft CR to 38.101-1 rel. 15 to fix Out-of-band Blocking issue for bands n51, n76</w:t>
            </w:r>
            <w:r w:rsidRPr="00835F44">
              <w:rPr>
                <w:noProof/>
                <w:sz w:val="16"/>
                <w:szCs w:val="16"/>
              </w:rPr>
              <w:tab/>
              <w:t>Apple</w:t>
            </w:r>
          </w:p>
          <w:p w14:paraId="7E50317D" w14:textId="77777777" w:rsidR="00377628" w:rsidRPr="00835F44" w:rsidRDefault="00377628" w:rsidP="006E397B">
            <w:pPr>
              <w:pStyle w:val="TAL"/>
              <w:rPr>
                <w:noProof/>
                <w:sz w:val="16"/>
                <w:szCs w:val="16"/>
              </w:rPr>
            </w:pPr>
            <w:r w:rsidRPr="00835F44">
              <w:rPr>
                <w:noProof/>
                <w:sz w:val="16"/>
                <w:szCs w:val="16"/>
              </w:rPr>
              <w:t>R4-1908248</w:t>
            </w:r>
            <w:r w:rsidRPr="00835F44">
              <w:rPr>
                <w:noProof/>
                <w:sz w:val="16"/>
                <w:szCs w:val="16"/>
              </w:rPr>
              <w:tab/>
              <w:t>Draft CR to 38.101-1 NS_40, NS_41, NS_42 spurious emission requirement</w:t>
            </w:r>
            <w:r w:rsidRPr="00835F44">
              <w:rPr>
                <w:noProof/>
                <w:sz w:val="16"/>
                <w:szCs w:val="16"/>
              </w:rPr>
              <w:tab/>
              <w:t>Intel Corporation</w:t>
            </w:r>
          </w:p>
          <w:p w14:paraId="65878E61" w14:textId="77777777" w:rsidR="00377628" w:rsidRPr="00835F44" w:rsidRDefault="00377628" w:rsidP="006E397B">
            <w:pPr>
              <w:pStyle w:val="TAL"/>
              <w:rPr>
                <w:noProof/>
                <w:sz w:val="16"/>
                <w:szCs w:val="16"/>
              </w:rPr>
            </w:pPr>
            <w:r w:rsidRPr="00835F44">
              <w:rPr>
                <w:noProof/>
                <w:sz w:val="16"/>
                <w:szCs w:val="16"/>
              </w:rPr>
              <w:t>R4-1908249</w:t>
            </w:r>
            <w:r w:rsidRPr="00835F44">
              <w:rPr>
                <w:noProof/>
                <w:sz w:val="16"/>
                <w:szCs w:val="16"/>
              </w:rPr>
              <w:tab/>
              <w:t>Draft CR to 38.101-1 A-MPR for NS_05 and NS_05U</w:t>
            </w:r>
            <w:r w:rsidRPr="00835F44">
              <w:rPr>
                <w:noProof/>
                <w:sz w:val="16"/>
                <w:szCs w:val="16"/>
              </w:rPr>
              <w:tab/>
              <w:t>Intel Corporation</w:t>
            </w:r>
          </w:p>
          <w:p w14:paraId="1C6E16C0" w14:textId="77777777" w:rsidR="00377628" w:rsidRPr="00835F44" w:rsidRDefault="00377628" w:rsidP="006E397B">
            <w:pPr>
              <w:pStyle w:val="TAL"/>
              <w:rPr>
                <w:noProof/>
                <w:sz w:val="16"/>
                <w:szCs w:val="16"/>
              </w:rPr>
            </w:pPr>
            <w:r w:rsidRPr="00835F44">
              <w:rPr>
                <w:noProof/>
                <w:sz w:val="16"/>
                <w:szCs w:val="16"/>
              </w:rPr>
              <w:t>R4-1908432</w:t>
            </w:r>
            <w:r w:rsidRPr="00835F44">
              <w:rPr>
                <w:noProof/>
                <w:sz w:val="16"/>
                <w:szCs w:val="16"/>
              </w:rPr>
              <w:tab/>
              <w:t>Further correction of RefSens exceptions due to UL harmonic interference for NR CA and SUL in 38.101-1</w:t>
            </w:r>
            <w:r w:rsidRPr="00835F44">
              <w:rPr>
                <w:noProof/>
                <w:sz w:val="16"/>
                <w:szCs w:val="16"/>
              </w:rPr>
              <w:tab/>
              <w:t>vivo</w:t>
            </w:r>
          </w:p>
          <w:p w14:paraId="466B92B9" w14:textId="77777777" w:rsidR="00377628" w:rsidRPr="00835F44" w:rsidRDefault="00377628" w:rsidP="006E397B">
            <w:pPr>
              <w:pStyle w:val="TAL"/>
              <w:rPr>
                <w:noProof/>
                <w:sz w:val="16"/>
                <w:szCs w:val="16"/>
              </w:rPr>
            </w:pPr>
            <w:r w:rsidRPr="00835F44">
              <w:rPr>
                <w:noProof/>
                <w:sz w:val="16"/>
                <w:szCs w:val="16"/>
              </w:rPr>
              <w:t>R4-1908522</w:t>
            </w:r>
            <w:r w:rsidRPr="00835F44">
              <w:rPr>
                <w:noProof/>
                <w:sz w:val="16"/>
                <w:szCs w:val="16"/>
              </w:rPr>
              <w:tab/>
              <w:t>Draft CR for TS 38.101-1: Editorial corrections for transmit ON/OFF time mask</w:t>
            </w:r>
            <w:r w:rsidRPr="00835F44">
              <w:rPr>
                <w:noProof/>
                <w:sz w:val="16"/>
                <w:szCs w:val="16"/>
              </w:rPr>
              <w:tab/>
              <w:t>MediaTek Inc.</w:t>
            </w:r>
          </w:p>
          <w:p w14:paraId="27E8AE48" w14:textId="77777777" w:rsidR="00377628" w:rsidRPr="00835F44" w:rsidRDefault="00377628" w:rsidP="006E397B">
            <w:pPr>
              <w:pStyle w:val="TAL"/>
              <w:rPr>
                <w:noProof/>
                <w:sz w:val="16"/>
                <w:szCs w:val="16"/>
              </w:rPr>
            </w:pPr>
            <w:r w:rsidRPr="00835F44">
              <w:rPr>
                <w:noProof/>
                <w:sz w:val="16"/>
                <w:szCs w:val="16"/>
              </w:rPr>
              <w:t>R4-1908523</w:t>
            </w:r>
            <w:r w:rsidRPr="00835F44">
              <w:rPr>
                <w:noProof/>
                <w:sz w:val="16"/>
                <w:szCs w:val="16"/>
              </w:rPr>
              <w:tab/>
              <w:t>Draft CR for TS 38.101-1: Corrections to inter-band CA and SUL OBB additional exception requirement</w:t>
            </w:r>
            <w:r w:rsidRPr="00835F44">
              <w:rPr>
                <w:noProof/>
                <w:sz w:val="16"/>
                <w:szCs w:val="16"/>
              </w:rPr>
              <w:tab/>
              <w:t>MediaTek Inc.</w:t>
            </w:r>
          </w:p>
          <w:p w14:paraId="2472C94A" w14:textId="77777777" w:rsidR="00377628" w:rsidRPr="00835F44" w:rsidRDefault="00377628" w:rsidP="006E397B">
            <w:pPr>
              <w:pStyle w:val="TAL"/>
              <w:rPr>
                <w:noProof/>
                <w:sz w:val="16"/>
                <w:szCs w:val="16"/>
              </w:rPr>
            </w:pPr>
            <w:r w:rsidRPr="00835F44">
              <w:rPr>
                <w:noProof/>
                <w:sz w:val="16"/>
                <w:szCs w:val="16"/>
              </w:rPr>
              <w:t>R4-1908572</w:t>
            </w:r>
            <w:r w:rsidRPr="00835F44">
              <w:rPr>
                <w:noProof/>
                <w:sz w:val="16"/>
                <w:szCs w:val="16"/>
              </w:rPr>
              <w:tab/>
              <w:t>Draft CR to TS 38.101-1:  corrections on Rx requirements for intra-band CA</w:t>
            </w:r>
            <w:r w:rsidRPr="00835F44">
              <w:rPr>
                <w:noProof/>
                <w:sz w:val="16"/>
                <w:szCs w:val="16"/>
              </w:rPr>
              <w:tab/>
              <w:t>ZTE Corporation,</w:t>
            </w:r>
          </w:p>
          <w:p w14:paraId="62A0DA25" w14:textId="77777777" w:rsidR="00377628" w:rsidRPr="00835F44" w:rsidRDefault="00377628" w:rsidP="006E397B">
            <w:pPr>
              <w:pStyle w:val="TAL"/>
              <w:rPr>
                <w:noProof/>
                <w:sz w:val="16"/>
                <w:szCs w:val="16"/>
              </w:rPr>
            </w:pPr>
            <w:r w:rsidRPr="00835F44">
              <w:rPr>
                <w:noProof/>
                <w:sz w:val="16"/>
                <w:szCs w:val="16"/>
              </w:rPr>
              <w:t>R4-1908632</w:t>
            </w:r>
            <w:r w:rsidRPr="00835F44">
              <w:rPr>
                <w:noProof/>
                <w:sz w:val="16"/>
                <w:szCs w:val="16"/>
              </w:rPr>
              <w:tab/>
              <w:t>Draft CR to TS38.101-1: Corrections on EVM window length (Section F.5)</w:t>
            </w:r>
            <w:r w:rsidRPr="00835F44">
              <w:rPr>
                <w:noProof/>
                <w:sz w:val="16"/>
                <w:szCs w:val="16"/>
              </w:rPr>
              <w:tab/>
              <w:t>ZTE Corporation</w:t>
            </w:r>
          </w:p>
          <w:p w14:paraId="4FDDBB78" w14:textId="77777777" w:rsidR="00377628" w:rsidRPr="00835F44" w:rsidRDefault="00377628" w:rsidP="006E397B">
            <w:pPr>
              <w:pStyle w:val="TAL"/>
              <w:rPr>
                <w:noProof/>
                <w:sz w:val="16"/>
                <w:szCs w:val="16"/>
              </w:rPr>
            </w:pPr>
            <w:r w:rsidRPr="00835F44">
              <w:rPr>
                <w:noProof/>
                <w:sz w:val="16"/>
                <w:szCs w:val="16"/>
              </w:rPr>
              <w:t>R4-1908707</w:t>
            </w:r>
            <w:r w:rsidRPr="00835F44">
              <w:rPr>
                <w:noProof/>
                <w:sz w:val="16"/>
                <w:szCs w:val="16"/>
              </w:rPr>
              <w:tab/>
              <w:t>Draft CR to TS38.101-1: corrections on the receiver spurious emission (section 7.9)</w:t>
            </w:r>
            <w:r w:rsidRPr="00835F44">
              <w:rPr>
                <w:noProof/>
                <w:sz w:val="16"/>
                <w:szCs w:val="16"/>
              </w:rPr>
              <w:tab/>
              <w:t>ZTE Corporation</w:t>
            </w:r>
          </w:p>
          <w:p w14:paraId="086DD85E" w14:textId="77777777" w:rsidR="00377628" w:rsidRPr="00835F44" w:rsidRDefault="00377628" w:rsidP="006E397B">
            <w:pPr>
              <w:pStyle w:val="TAL"/>
              <w:rPr>
                <w:noProof/>
                <w:sz w:val="16"/>
                <w:szCs w:val="16"/>
              </w:rPr>
            </w:pPr>
            <w:r w:rsidRPr="00835F44">
              <w:rPr>
                <w:noProof/>
                <w:sz w:val="16"/>
                <w:szCs w:val="16"/>
              </w:rPr>
              <w:t>R4-1908782</w:t>
            </w:r>
            <w:r w:rsidRPr="00835F44">
              <w:rPr>
                <w:noProof/>
                <w:sz w:val="16"/>
                <w:szCs w:val="16"/>
              </w:rPr>
              <w:tab/>
              <w:t>Draft CR: Correction to n70 UE Co-existence</w:t>
            </w:r>
            <w:r w:rsidRPr="00835F44">
              <w:rPr>
                <w:noProof/>
                <w:sz w:val="16"/>
                <w:szCs w:val="16"/>
              </w:rPr>
              <w:tab/>
              <w:t>Dish Network</w:t>
            </w:r>
          </w:p>
          <w:p w14:paraId="79124598" w14:textId="77777777" w:rsidR="00377628" w:rsidRPr="00835F44" w:rsidRDefault="00377628" w:rsidP="006E397B">
            <w:pPr>
              <w:pStyle w:val="TAL"/>
              <w:rPr>
                <w:noProof/>
                <w:sz w:val="16"/>
                <w:szCs w:val="16"/>
              </w:rPr>
            </w:pPr>
            <w:r w:rsidRPr="00835F44">
              <w:rPr>
                <w:noProof/>
                <w:sz w:val="16"/>
                <w:szCs w:val="16"/>
              </w:rPr>
              <w:t>R4-1908958</w:t>
            </w:r>
            <w:r w:rsidRPr="00835F44">
              <w:rPr>
                <w:noProof/>
                <w:sz w:val="16"/>
                <w:szCs w:val="16"/>
              </w:rPr>
              <w:tab/>
              <w:t>draft CR for 38.101-1: adding operating band for intra-band CA</w:t>
            </w:r>
            <w:r w:rsidRPr="00835F44">
              <w:rPr>
                <w:noProof/>
                <w:sz w:val="16"/>
                <w:szCs w:val="16"/>
              </w:rPr>
              <w:tab/>
              <w:t>Huawei, HiSilicon</w:t>
            </w:r>
          </w:p>
          <w:p w14:paraId="4D04C1F1" w14:textId="77777777" w:rsidR="00377628" w:rsidRPr="00835F44" w:rsidRDefault="00377628" w:rsidP="006E397B">
            <w:pPr>
              <w:pStyle w:val="TAL"/>
              <w:rPr>
                <w:noProof/>
                <w:sz w:val="16"/>
                <w:szCs w:val="16"/>
              </w:rPr>
            </w:pPr>
            <w:r w:rsidRPr="00835F44">
              <w:rPr>
                <w:noProof/>
                <w:sz w:val="16"/>
                <w:szCs w:val="16"/>
              </w:rPr>
              <w:t>R4-1908962</w:t>
            </w:r>
            <w:r w:rsidRPr="00835F44">
              <w:rPr>
                <w:noProof/>
                <w:sz w:val="16"/>
                <w:szCs w:val="16"/>
              </w:rPr>
              <w:tab/>
              <w:t>draft CR for 38.101-1: editorial correction for NBB, ACS and In-band emissions</w:t>
            </w:r>
            <w:r w:rsidRPr="00835F44">
              <w:rPr>
                <w:noProof/>
                <w:sz w:val="16"/>
                <w:szCs w:val="16"/>
              </w:rPr>
              <w:tab/>
              <w:t>Huawei, HiSilicon</w:t>
            </w:r>
          </w:p>
          <w:p w14:paraId="4A911FC7" w14:textId="77777777" w:rsidR="00377628" w:rsidRPr="00835F44" w:rsidRDefault="00377628" w:rsidP="006E397B">
            <w:pPr>
              <w:pStyle w:val="TAL"/>
              <w:rPr>
                <w:noProof/>
                <w:sz w:val="16"/>
                <w:szCs w:val="16"/>
              </w:rPr>
            </w:pPr>
            <w:r w:rsidRPr="00835F44">
              <w:rPr>
                <w:noProof/>
                <w:sz w:val="16"/>
                <w:szCs w:val="16"/>
              </w:rPr>
              <w:t>R4-1909264</w:t>
            </w:r>
            <w:r w:rsidRPr="00835F44">
              <w:rPr>
                <w:noProof/>
                <w:sz w:val="16"/>
                <w:szCs w:val="16"/>
              </w:rPr>
              <w:tab/>
              <w:t>Draft CR to TS 38.101-1 on maximum output power reduction for PC3</w:t>
            </w:r>
            <w:r w:rsidRPr="00835F44">
              <w:rPr>
                <w:noProof/>
                <w:sz w:val="16"/>
                <w:szCs w:val="16"/>
              </w:rPr>
              <w:tab/>
              <w:t>ZTE corporation</w:t>
            </w:r>
          </w:p>
          <w:p w14:paraId="3C7CFE58" w14:textId="77777777" w:rsidR="00377628" w:rsidRPr="00835F44" w:rsidRDefault="00377628" w:rsidP="006E397B">
            <w:pPr>
              <w:pStyle w:val="TAL"/>
              <w:rPr>
                <w:noProof/>
                <w:sz w:val="16"/>
                <w:szCs w:val="16"/>
              </w:rPr>
            </w:pPr>
            <w:r w:rsidRPr="00835F44">
              <w:rPr>
                <w:noProof/>
                <w:sz w:val="16"/>
                <w:szCs w:val="16"/>
              </w:rPr>
              <w:t>R4-1909737</w:t>
            </w:r>
            <w:r w:rsidRPr="00835F44">
              <w:rPr>
                <w:noProof/>
                <w:sz w:val="16"/>
                <w:szCs w:val="16"/>
              </w:rPr>
              <w:tab/>
              <w:t>Draft CR for editorial corrections in TS 38.101-1</w:t>
            </w:r>
            <w:r w:rsidRPr="00835F44">
              <w:rPr>
                <w:noProof/>
                <w:sz w:val="16"/>
                <w:szCs w:val="16"/>
              </w:rPr>
              <w:tab/>
              <w:t>Google Inc.</w:t>
            </w:r>
          </w:p>
          <w:p w14:paraId="223642C6" w14:textId="77777777" w:rsidR="00377628" w:rsidRPr="00835F44" w:rsidRDefault="00377628" w:rsidP="006E397B">
            <w:pPr>
              <w:pStyle w:val="TAL"/>
              <w:rPr>
                <w:noProof/>
                <w:sz w:val="16"/>
                <w:szCs w:val="16"/>
              </w:rPr>
            </w:pPr>
            <w:r w:rsidRPr="00835F44">
              <w:rPr>
                <w:noProof/>
                <w:sz w:val="16"/>
                <w:szCs w:val="16"/>
              </w:rPr>
              <w:t>R4-1909920</w:t>
            </w:r>
            <w:r w:rsidRPr="00835F44">
              <w:rPr>
                <w:noProof/>
                <w:sz w:val="16"/>
                <w:szCs w:val="16"/>
              </w:rPr>
              <w:tab/>
              <w:t>Draft CR for TS 38.101-1 Correction of referd table for NBB</w:t>
            </w:r>
            <w:r w:rsidRPr="00835F44">
              <w:rPr>
                <w:noProof/>
                <w:sz w:val="16"/>
                <w:szCs w:val="16"/>
              </w:rPr>
              <w:tab/>
              <w:t>Huawei, HiSilicon</w:t>
            </w:r>
          </w:p>
          <w:p w14:paraId="16AC6060" w14:textId="77777777" w:rsidR="00377628" w:rsidRPr="00835F44" w:rsidRDefault="00377628" w:rsidP="006E397B">
            <w:pPr>
              <w:pStyle w:val="TAL"/>
              <w:rPr>
                <w:noProof/>
                <w:sz w:val="16"/>
                <w:szCs w:val="16"/>
              </w:rPr>
            </w:pPr>
            <w:r w:rsidRPr="00835F44">
              <w:rPr>
                <w:noProof/>
                <w:sz w:val="16"/>
                <w:szCs w:val="16"/>
              </w:rPr>
              <w:t>R4-1909954</w:t>
            </w:r>
            <w:r w:rsidRPr="00835F44">
              <w:rPr>
                <w:noProof/>
                <w:sz w:val="16"/>
                <w:szCs w:val="16"/>
              </w:rPr>
              <w:tab/>
              <w:t>draftCR 38.101-1 Addition of footnote for n28</w:t>
            </w:r>
            <w:r w:rsidRPr="00835F44">
              <w:rPr>
                <w:noProof/>
                <w:sz w:val="16"/>
                <w:szCs w:val="16"/>
              </w:rPr>
              <w:tab/>
              <w:t>Skyworks Solutions Inc.</w:t>
            </w:r>
          </w:p>
          <w:p w14:paraId="6DFA106C" w14:textId="77777777" w:rsidR="00377628" w:rsidRPr="00835F44" w:rsidRDefault="00377628" w:rsidP="006E397B">
            <w:pPr>
              <w:pStyle w:val="TAL"/>
              <w:rPr>
                <w:noProof/>
                <w:sz w:val="16"/>
                <w:szCs w:val="16"/>
              </w:rPr>
            </w:pPr>
            <w:r w:rsidRPr="00835F44">
              <w:rPr>
                <w:noProof/>
                <w:sz w:val="16"/>
                <w:szCs w:val="16"/>
              </w:rPr>
              <w:t>R4-1909959</w:t>
            </w:r>
            <w:r w:rsidRPr="00835F44">
              <w:rPr>
                <w:noProof/>
                <w:sz w:val="16"/>
                <w:szCs w:val="16"/>
              </w:rPr>
              <w:tab/>
              <w:t>draftCR to 38.101-1 NS_05 AMPR RBstart correction for CIM3</w:t>
            </w:r>
            <w:r w:rsidRPr="00835F44">
              <w:rPr>
                <w:noProof/>
                <w:sz w:val="16"/>
                <w:szCs w:val="16"/>
              </w:rPr>
              <w:tab/>
              <w:t>Qualcomm Incorporated</w:t>
            </w:r>
          </w:p>
          <w:p w14:paraId="2D54FF5D" w14:textId="77777777" w:rsidR="00377628" w:rsidRPr="00835F44" w:rsidRDefault="00377628" w:rsidP="006E397B">
            <w:pPr>
              <w:pStyle w:val="TAL"/>
              <w:rPr>
                <w:noProof/>
                <w:sz w:val="16"/>
                <w:szCs w:val="16"/>
              </w:rPr>
            </w:pPr>
            <w:r w:rsidRPr="00835F44">
              <w:rPr>
                <w:noProof/>
                <w:sz w:val="16"/>
                <w:szCs w:val="16"/>
              </w:rPr>
              <w:t>R4-1910247</w:t>
            </w:r>
            <w:r w:rsidRPr="00835F44">
              <w:rPr>
                <w:noProof/>
                <w:sz w:val="16"/>
                <w:szCs w:val="16"/>
              </w:rPr>
              <w:tab/>
              <w:t>Draft CR to add simultaneous RX/TX capability requirements in R15 TS 38.101-1</w:t>
            </w:r>
            <w:r w:rsidRPr="00835F44">
              <w:rPr>
                <w:noProof/>
                <w:sz w:val="16"/>
                <w:szCs w:val="16"/>
              </w:rPr>
              <w:tab/>
              <w:t>CMCC</w:t>
            </w:r>
          </w:p>
          <w:p w14:paraId="30D55DA4" w14:textId="77777777" w:rsidR="00377628" w:rsidRPr="00835F44" w:rsidRDefault="00377628" w:rsidP="006E397B">
            <w:pPr>
              <w:pStyle w:val="TAL"/>
              <w:rPr>
                <w:noProof/>
                <w:sz w:val="16"/>
                <w:szCs w:val="16"/>
              </w:rPr>
            </w:pPr>
            <w:r w:rsidRPr="00835F44">
              <w:rPr>
                <w:noProof/>
                <w:sz w:val="16"/>
                <w:szCs w:val="16"/>
              </w:rPr>
              <w:t>R4-1910253</w:t>
            </w:r>
            <w:r w:rsidRPr="00835F44">
              <w:rPr>
                <w:noProof/>
                <w:sz w:val="16"/>
                <w:szCs w:val="16"/>
              </w:rPr>
              <w:tab/>
              <w:t>draftCR to 38.101-1 NS_43 AMPR MPR threshold change and AMPR reduction</w:t>
            </w:r>
            <w:r w:rsidRPr="00835F44">
              <w:rPr>
                <w:noProof/>
                <w:sz w:val="16"/>
                <w:szCs w:val="16"/>
              </w:rPr>
              <w:tab/>
              <w:t>Qualcomm Incorporated</w:t>
            </w:r>
          </w:p>
          <w:p w14:paraId="047621AA" w14:textId="77777777" w:rsidR="00377628" w:rsidRPr="00835F44" w:rsidRDefault="00377628" w:rsidP="006E397B">
            <w:pPr>
              <w:pStyle w:val="TAL"/>
              <w:rPr>
                <w:noProof/>
                <w:sz w:val="16"/>
                <w:szCs w:val="16"/>
              </w:rPr>
            </w:pPr>
            <w:r w:rsidRPr="00835F44">
              <w:rPr>
                <w:noProof/>
                <w:sz w:val="16"/>
                <w:szCs w:val="16"/>
              </w:rPr>
              <w:t>R4-1910289</w:t>
            </w:r>
            <w:r w:rsidRPr="00835F44">
              <w:rPr>
                <w:noProof/>
                <w:sz w:val="16"/>
                <w:szCs w:val="16"/>
              </w:rPr>
              <w:tab/>
              <w:t>Draft CR for 38.101-1: Correction to the Spurious Emission for UE Coexistence table</w:t>
            </w:r>
            <w:r w:rsidRPr="00835F44">
              <w:rPr>
                <w:noProof/>
                <w:sz w:val="16"/>
                <w:szCs w:val="16"/>
              </w:rPr>
              <w:tab/>
              <w:t>Sprint Corporation, Ericsson, Google</w:t>
            </w:r>
          </w:p>
          <w:p w14:paraId="42F63C5E" w14:textId="77777777" w:rsidR="00377628" w:rsidRPr="00835F44" w:rsidRDefault="00377628" w:rsidP="006E397B">
            <w:pPr>
              <w:pStyle w:val="TAL"/>
              <w:rPr>
                <w:noProof/>
                <w:sz w:val="16"/>
                <w:szCs w:val="16"/>
              </w:rPr>
            </w:pPr>
            <w:r w:rsidRPr="00835F44">
              <w:rPr>
                <w:noProof/>
                <w:sz w:val="16"/>
                <w:szCs w:val="16"/>
              </w:rPr>
              <w:t>R4-1910326</w:t>
            </w:r>
            <w:r w:rsidRPr="00835F44">
              <w:rPr>
                <w:noProof/>
                <w:sz w:val="16"/>
                <w:szCs w:val="16"/>
              </w:rPr>
              <w:tab/>
              <w:t>Draft CR: REFSENS for SDL bands</w:t>
            </w:r>
            <w:r w:rsidRPr="00835F44">
              <w:rPr>
                <w:noProof/>
                <w:sz w:val="16"/>
                <w:szCs w:val="16"/>
              </w:rPr>
              <w:tab/>
              <w:t>Qualcomm, Dish network</w:t>
            </w:r>
          </w:p>
          <w:p w14:paraId="7B76B22B" w14:textId="77777777" w:rsidR="00377628" w:rsidRPr="00835F44" w:rsidRDefault="00377628" w:rsidP="006E397B">
            <w:pPr>
              <w:pStyle w:val="TAL"/>
              <w:rPr>
                <w:noProof/>
                <w:sz w:val="16"/>
                <w:szCs w:val="16"/>
              </w:rPr>
            </w:pPr>
            <w:r w:rsidRPr="00835F44">
              <w:rPr>
                <w:noProof/>
                <w:sz w:val="16"/>
                <w:szCs w:val="16"/>
              </w:rPr>
              <w:t>R4-1910327</w:t>
            </w:r>
            <w:r w:rsidRPr="00835F44">
              <w:rPr>
                <w:noProof/>
                <w:sz w:val="16"/>
                <w:szCs w:val="16"/>
              </w:rPr>
              <w:tab/>
              <w:t>Draft CR to TS 38.101-1: Corrections for DL RMC for FR1 tests</w:t>
            </w:r>
            <w:r w:rsidRPr="00835F44">
              <w:rPr>
                <w:noProof/>
                <w:sz w:val="16"/>
                <w:szCs w:val="16"/>
              </w:rPr>
              <w:tab/>
              <w:t>Intel Corporation</w:t>
            </w:r>
          </w:p>
          <w:p w14:paraId="139E1B87" w14:textId="77777777" w:rsidR="00377628" w:rsidRPr="00835F44" w:rsidRDefault="00377628" w:rsidP="006E397B">
            <w:pPr>
              <w:pStyle w:val="TAL"/>
              <w:rPr>
                <w:noProof/>
                <w:sz w:val="16"/>
                <w:szCs w:val="16"/>
              </w:rPr>
            </w:pPr>
            <w:r w:rsidRPr="00835F44">
              <w:rPr>
                <w:noProof/>
                <w:sz w:val="16"/>
                <w:szCs w:val="16"/>
              </w:rPr>
              <w:t>R4-1910330</w:t>
            </w:r>
            <w:r w:rsidRPr="00835F44">
              <w:rPr>
                <w:noProof/>
                <w:sz w:val="16"/>
                <w:szCs w:val="16"/>
              </w:rPr>
              <w:tab/>
              <w:t>dCR to 38.101-1: Reference signal clarifications</w:t>
            </w:r>
            <w:r w:rsidRPr="00835F44">
              <w:rPr>
                <w:noProof/>
                <w:sz w:val="16"/>
                <w:szCs w:val="16"/>
              </w:rPr>
              <w:tab/>
              <w:t>Qualcomm Incorporated</w:t>
            </w:r>
          </w:p>
          <w:p w14:paraId="3392BFEB" w14:textId="77777777" w:rsidR="00377628" w:rsidRPr="00835F44" w:rsidRDefault="00377628" w:rsidP="006E397B">
            <w:pPr>
              <w:pStyle w:val="TAL"/>
              <w:rPr>
                <w:noProof/>
                <w:sz w:val="16"/>
                <w:szCs w:val="16"/>
              </w:rPr>
            </w:pPr>
            <w:r w:rsidRPr="00835F44">
              <w:rPr>
                <w:noProof/>
                <w:sz w:val="16"/>
                <w:szCs w:val="16"/>
              </w:rPr>
              <w:t>R4-1910413</w:t>
            </w:r>
            <w:r w:rsidRPr="00835F44">
              <w:rPr>
                <w:noProof/>
                <w:sz w:val="16"/>
                <w:szCs w:val="16"/>
              </w:rPr>
              <w:tab/>
              <w:t>Draft CR for 38.101-1 correction for channel raster</w:t>
            </w:r>
            <w:r w:rsidRPr="00835F44">
              <w:rPr>
                <w:noProof/>
                <w:sz w:val="16"/>
                <w:szCs w:val="16"/>
              </w:rPr>
              <w:tab/>
              <w:t>Huawei, HiSilicon</w:t>
            </w:r>
          </w:p>
          <w:p w14:paraId="1FD964DA" w14:textId="77777777" w:rsidR="00377628" w:rsidRPr="00835F44" w:rsidRDefault="00377628" w:rsidP="006E397B">
            <w:pPr>
              <w:pStyle w:val="TAL"/>
              <w:rPr>
                <w:noProof/>
                <w:sz w:val="16"/>
                <w:szCs w:val="16"/>
              </w:rPr>
            </w:pPr>
            <w:r w:rsidRPr="00835F44">
              <w:rPr>
                <w:noProof/>
                <w:sz w:val="16"/>
                <w:szCs w:val="16"/>
              </w:rPr>
              <w:t>R4-1910592</w:t>
            </w:r>
            <w:r w:rsidRPr="00835F44">
              <w:rPr>
                <w:noProof/>
                <w:sz w:val="16"/>
                <w:szCs w:val="16"/>
              </w:rPr>
              <w:tab/>
              <w:t>Draft CR for TS 38.101-1 SUL configured power correction</w:t>
            </w:r>
            <w:r w:rsidRPr="00835F44">
              <w:rPr>
                <w:noProof/>
                <w:sz w:val="16"/>
                <w:szCs w:val="16"/>
              </w:rPr>
              <w:tab/>
              <w:t>InterDigital Communications</w:t>
            </w:r>
          </w:p>
          <w:p w14:paraId="71FEC7CC" w14:textId="77777777" w:rsidR="00377628" w:rsidRPr="00835F44" w:rsidRDefault="00377628" w:rsidP="006E397B">
            <w:pPr>
              <w:pStyle w:val="TAL"/>
              <w:rPr>
                <w:noProof/>
                <w:sz w:val="16"/>
                <w:szCs w:val="16"/>
              </w:rPr>
            </w:pPr>
            <w:r w:rsidRPr="00835F44">
              <w:rPr>
                <w:noProof/>
                <w:sz w:val="16"/>
                <w:szCs w:val="16"/>
              </w:rPr>
              <w:t>R4-1910602</w:t>
            </w:r>
            <w:r w:rsidRPr="00835F44">
              <w:rPr>
                <w:noProof/>
                <w:sz w:val="16"/>
                <w:szCs w:val="16"/>
              </w:rPr>
              <w:tab/>
              <w:t>Draft CR for TS 38.101-1: Channel spacing for adjacent NR carriers</w:t>
            </w:r>
            <w:r w:rsidRPr="00835F44">
              <w:rPr>
                <w:noProof/>
                <w:sz w:val="16"/>
                <w:szCs w:val="16"/>
              </w:rPr>
              <w:tab/>
              <w:t>Huawei</w:t>
            </w:r>
          </w:p>
          <w:p w14:paraId="5643DDAF" w14:textId="77777777" w:rsidR="00377628" w:rsidRPr="00835F44" w:rsidRDefault="00377628" w:rsidP="006E397B">
            <w:pPr>
              <w:pStyle w:val="TAL"/>
              <w:keepNext w:val="0"/>
              <w:rPr>
                <w:noProof/>
                <w:sz w:val="16"/>
                <w:szCs w:val="16"/>
              </w:rPr>
            </w:pPr>
            <w:r w:rsidRPr="00835F44">
              <w:rPr>
                <w:noProof/>
                <w:sz w:val="16"/>
                <w:szCs w:val="16"/>
              </w:rPr>
              <w:t>R4-1910604</w:t>
            </w:r>
            <w:r w:rsidRPr="00835F44">
              <w:rPr>
                <w:noProof/>
                <w:sz w:val="16"/>
                <w:szCs w:val="16"/>
              </w:rPr>
              <w:tab/>
              <w:t>draft CR to TS38.101-1_Addition_of_a_new_note_on_UL_MIMO_for_SUL (section 5.2C)</w:t>
            </w:r>
            <w:r w:rsidRPr="00835F44">
              <w:rPr>
                <w:noProof/>
                <w:sz w:val="16"/>
                <w:szCs w:val="16"/>
              </w:rPr>
              <w:tab/>
              <w:t>ZTE Wistron Telecom AB</w:t>
            </w:r>
          </w:p>
          <w:p w14:paraId="049C7717" w14:textId="77777777" w:rsidR="00377628" w:rsidRPr="00835F44" w:rsidRDefault="00377628" w:rsidP="006E397B">
            <w:pPr>
              <w:pStyle w:val="TAL"/>
              <w:keepNext w:val="0"/>
              <w:rPr>
                <w:noProof/>
                <w:sz w:val="16"/>
                <w:szCs w:val="16"/>
              </w:rPr>
            </w:pPr>
          </w:p>
        </w:tc>
        <w:tc>
          <w:tcPr>
            <w:tcW w:w="708" w:type="dxa"/>
            <w:shd w:val="solid" w:color="FFFFFF" w:fill="auto"/>
          </w:tcPr>
          <w:p w14:paraId="01917225" w14:textId="77777777" w:rsidR="00377628" w:rsidRPr="00835F44" w:rsidRDefault="00377628" w:rsidP="006E397B">
            <w:pPr>
              <w:pStyle w:val="TAC"/>
              <w:keepNext w:val="0"/>
              <w:rPr>
                <w:sz w:val="16"/>
                <w:szCs w:val="16"/>
              </w:rPr>
            </w:pPr>
            <w:r w:rsidRPr="00835F44">
              <w:rPr>
                <w:sz w:val="16"/>
                <w:szCs w:val="16"/>
              </w:rPr>
              <w:lastRenderedPageBreak/>
              <w:t>15.7.0</w:t>
            </w:r>
          </w:p>
        </w:tc>
      </w:tr>
      <w:tr w:rsidR="00377628" w:rsidRPr="00835F44" w14:paraId="7D59DADA" w14:textId="77777777" w:rsidTr="00F31CD1">
        <w:trPr>
          <w:jc w:val="center"/>
        </w:trPr>
        <w:tc>
          <w:tcPr>
            <w:tcW w:w="800" w:type="dxa"/>
            <w:shd w:val="solid" w:color="FFFFFF" w:fill="auto"/>
          </w:tcPr>
          <w:p w14:paraId="4EEB61DB" w14:textId="77777777" w:rsidR="00377628" w:rsidRPr="00835F44" w:rsidRDefault="00377628" w:rsidP="00FA1CE6">
            <w:pPr>
              <w:pStyle w:val="TAC"/>
              <w:keepNext w:val="0"/>
              <w:rPr>
                <w:sz w:val="16"/>
                <w:szCs w:val="16"/>
              </w:rPr>
            </w:pPr>
            <w:r w:rsidRPr="00835F44">
              <w:rPr>
                <w:sz w:val="16"/>
                <w:szCs w:val="16"/>
              </w:rPr>
              <w:t>2019-12</w:t>
            </w:r>
          </w:p>
        </w:tc>
        <w:tc>
          <w:tcPr>
            <w:tcW w:w="800" w:type="dxa"/>
            <w:shd w:val="solid" w:color="FFFFFF" w:fill="auto"/>
          </w:tcPr>
          <w:p w14:paraId="3715F210" w14:textId="77777777" w:rsidR="00377628" w:rsidRPr="00835F44" w:rsidRDefault="00377628" w:rsidP="00FA1CE6">
            <w:pPr>
              <w:pStyle w:val="TAC"/>
              <w:keepNext w:val="0"/>
              <w:rPr>
                <w:sz w:val="16"/>
                <w:szCs w:val="16"/>
              </w:rPr>
            </w:pPr>
            <w:r w:rsidRPr="00835F44">
              <w:rPr>
                <w:sz w:val="16"/>
                <w:szCs w:val="16"/>
              </w:rPr>
              <w:t>RAN#86</w:t>
            </w:r>
          </w:p>
        </w:tc>
        <w:tc>
          <w:tcPr>
            <w:tcW w:w="944" w:type="dxa"/>
            <w:shd w:val="solid" w:color="FFFFFF" w:fill="auto"/>
          </w:tcPr>
          <w:p w14:paraId="5FF4320B" w14:textId="77777777" w:rsidR="00377628" w:rsidRPr="00835F44" w:rsidRDefault="00377628" w:rsidP="00FA1CE6">
            <w:pPr>
              <w:pStyle w:val="TAL"/>
              <w:keepNext w:val="0"/>
              <w:rPr>
                <w:sz w:val="16"/>
                <w:szCs w:val="16"/>
              </w:rPr>
            </w:pPr>
            <w:r w:rsidRPr="00835F44">
              <w:rPr>
                <w:sz w:val="16"/>
                <w:szCs w:val="16"/>
              </w:rPr>
              <w:t>RP-193028</w:t>
            </w:r>
          </w:p>
        </w:tc>
        <w:tc>
          <w:tcPr>
            <w:tcW w:w="575" w:type="dxa"/>
            <w:shd w:val="solid" w:color="FFFFFF" w:fill="auto"/>
          </w:tcPr>
          <w:p w14:paraId="3630AEDB" w14:textId="77777777" w:rsidR="00377628" w:rsidRPr="00835F44" w:rsidRDefault="00377628" w:rsidP="00FA1CE6">
            <w:pPr>
              <w:pStyle w:val="TAL"/>
              <w:keepNext w:val="0"/>
              <w:rPr>
                <w:sz w:val="16"/>
                <w:szCs w:val="16"/>
              </w:rPr>
            </w:pPr>
            <w:r w:rsidRPr="00835F44">
              <w:rPr>
                <w:sz w:val="16"/>
                <w:szCs w:val="16"/>
              </w:rPr>
              <w:t>0095</w:t>
            </w:r>
          </w:p>
        </w:tc>
        <w:tc>
          <w:tcPr>
            <w:tcW w:w="425" w:type="dxa"/>
            <w:shd w:val="solid" w:color="FFFFFF" w:fill="auto"/>
          </w:tcPr>
          <w:p w14:paraId="04B0DFC1" w14:textId="77777777" w:rsidR="00377628" w:rsidRPr="00835F44" w:rsidRDefault="00377628" w:rsidP="00FA1CE6">
            <w:pPr>
              <w:pStyle w:val="TAR"/>
              <w:keepNext w:val="0"/>
              <w:jc w:val="left"/>
              <w:rPr>
                <w:sz w:val="16"/>
                <w:szCs w:val="16"/>
              </w:rPr>
            </w:pPr>
          </w:p>
        </w:tc>
        <w:tc>
          <w:tcPr>
            <w:tcW w:w="425" w:type="dxa"/>
            <w:shd w:val="solid" w:color="FFFFFF" w:fill="auto"/>
          </w:tcPr>
          <w:p w14:paraId="10849A93" w14:textId="77777777" w:rsidR="00377628" w:rsidRPr="00835F44" w:rsidRDefault="00377628" w:rsidP="00FA1CE6">
            <w:pPr>
              <w:pStyle w:val="TAC"/>
              <w:keepNext w:val="0"/>
              <w:rPr>
                <w:sz w:val="16"/>
                <w:szCs w:val="16"/>
              </w:rPr>
            </w:pPr>
            <w:r w:rsidRPr="00835F44">
              <w:rPr>
                <w:sz w:val="16"/>
                <w:szCs w:val="16"/>
              </w:rPr>
              <w:t>F</w:t>
            </w:r>
          </w:p>
        </w:tc>
        <w:tc>
          <w:tcPr>
            <w:tcW w:w="4962" w:type="dxa"/>
            <w:shd w:val="solid" w:color="FFFFFF" w:fill="auto"/>
          </w:tcPr>
          <w:p w14:paraId="4A2ABA5D" w14:textId="77777777" w:rsidR="00377628" w:rsidRPr="00835F44" w:rsidRDefault="00377628" w:rsidP="00FA1CE6">
            <w:pPr>
              <w:pStyle w:val="TAL"/>
              <w:keepNext w:val="0"/>
              <w:rPr>
                <w:noProof/>
                <w:sz w:val="16"/>
                <w:szCs w:val="16"/>
              </w:rPr>
            </w:pPr>
            <w:r w:rsidRPr="00835F44">
              <w:rPr>
                <w:noProof/>
                <w:sz w:val="16"/>
                <w:szCs w:val="16"/>
              </w:rPr>
              <w:t>CR to 38.101-1: DMRS Exceptions</w:t>
            </w:r>
          </w:p>
        </w:tc>
        <w:tc>
          <w:tcPr>
            <w:tcW w:w="708" w:type="dxa"/>
            <w:shd w:val="solid" w:color="FFFFFF" w:fill="auto"/>
          </w:tcPr>
          <w:p w14:paraId="643C6E21" w14:textId="77777777" w:rsidR="00377628" w:rsidRPr="00835F44" w:rsidRDefault="00377628" w:rsidP="00FA1CE6">
            <w:pPr>
              <w:pStyle w:val="TAC"/>
              <w:keepNext w:val="0"/>
              <w:rPr>
                <w:sz w:val="16"/>
                <w:szCs w:val="16"/>
              </w:rPr>
            </w:pPr>
            <w:r w:rsidRPr="00835F44">
              <w:rPr>
                <w:sz w:val="16"/>
                <w:szCs w:val="16"/>
              </w:rPr>
              <w:t>15.8.0</w:t>
            </w:r>
          </w:p>
        </w:tc>
      </w:tr>
      <w:tr w:rsidR="00377628" w:rsidRPr="00835F44" w14:paraId="58FD6022" w14:textId="77777777" w:rsidTr="00F31CD1">
        <w:trPr>
          <w:jc w:val="center"/>
        </w:trPr>
        <w:tc>
          <w:tcPr>
            <w:tcW w:w="800" w:type="dxa"/>
            <w:shd w:val="solid" w:color="FFFFFF" w:fill="auto"/>
          </w:tcPr>
          <w:p w14:paraId="7B2DC87D" w14:textId="77777777" w:rsidR="00377628" w:rsidRPr="00835F44" w:rsidRDefault="00377628" w:rsidP="00AB4F09">
            <w:pPr>
              <w:pStyle w:val="TAC"/>
              <w:keepNext w:val="0"/>
              <w:rPr>
                <w:sz w:val="16"/>
                <w:szCs w:val="16"/>
              </w:rPr>
            </w:pPr>
            <w:r w:rsidRPr="00835F44">
              <w:rPr>
                <w:sz w:val="16"/>
                <w:szCs w:val="16"/>
              </w:rPr>
              <w:t>2019-12</w:t>
            </w:r>
          </w:p>
        </w:tc>
        <w:tc>
          <w:tcPr>
            <w:tcW w:w="800" w:type="dxa"/>
            <w:shd w:val="solid" w:color="FFFFFF" w:fill="auto"/>
          </w:tcPr>
          <w:p w14:paraId="267167CF" w14:textId="77777777" w:rsidR="00377628" w:rsidRPr="00835F44" w:rsidRDefault="00377628" w:rsidP="00AB4F09">
            <w:pPr>
              <w:pStyle w:val="TAC"/>
              <w:keepNext w:val="0"/>
              <w:rPr>
                <w:sz w:val="16"/>
                <w:szCs w:val="16"/>
              </w:rPr>
            </w:pPr>
            <w:r w:rsidRPr="00835F44">
              <w:rPr>
                <w:sz w:val="16"/>
                <w:szCs w:val="16"/>
              </w:rPr>
              <w:t>RAN#86</w:t>
            </w:r>
          </w:p>
        </w:tc>
        <w:tc>
          <w:tcPr>
            <w:tcW w:w="944" w:type="dxa"/>
            <w:shd w:val="solid" w:color="FFFFFF" w:fill="auto"/>
          </w:tcPr>
          <w:p w14:paraId="67A8488A" w14:textId="77777777" w:rsidR="00377628" w:rsidRPr="00835F44" w:rsidRDefault="00377628" w:rsidP="00AB4F09">
            <w:pPr>
              <w:pStyle w:val="TAL"/>
              <w:keepNext w:val="0"/>
              <w:rPr>
                <w:sz w:val="16"/>
                <w:szCs w:val="16"/>
              </w:rPr>
            </w:pPr>
            <w:r w:rsidRPr="00835F44">
              <w:rPr>
                <w:sz w:val="16"/>
                <w:szCs w:val="16"/>
              </w:rPr>
              <w:t>RP-193028</w:t>
            </w:r>
          </w:p>
        </w:tc>
        <w:tc>
          <w:tcPr>
            <w:tcW w:w="575" w:type="dxa"/>
            <w:shd w:val="solid" w:color="FFFFFF" w:fill="auto"/>
          </w:tcPr>
          <w:p w14:paraId="3DF3B5E4" w14:textId="77777777" w:rsidR="00377628" w:rsidRPr="00835F44" w:rsidRDefault="00377628" w:rsidP="00AB4F09">
            <w:pPr>
              <w:pStyle w:val="TAL"/>
              <w:keepNext w:val="0"/>
              <w:rPr>
                <w:sz w:val="16"/>
                <w:szCs w:val="16"/>
              </w:rPr>
            </w:pPr>
            <w:r w:rsidRPr="00835F44">
              <w:rPr>
                <w:sz w:val="16"/>
                <w:szCs w:val="16"/>
              </w:rPr>
              <w:t>0098</w:t>
            </w:r>
          </w:p>
        </w:tc>
        <w:tc>
          <w:tcPr>
            <w:tcW w:w="425" w:type="dxa"/>
            <w:shd w:val="solid" w:color="FFFFFF" w:fill="auto"/>
          </w:tcPr>
          <w:p w14:paraId="4995CAE9" w14:textId="77777777" w:rsidR="00377628" w:rsidRPr="00835F44" w:rsidRDefault="00377628" w:rsidP="00AB4F09">
            <w:pPr>
              <w:pStyle w:val="TAR"/>
              <w:keepNext w:val="0"/>
              <w:jc w:val="left"/>
              <w:rPr>
                <w:sz w:val="16"/>
                <w:szCs w:val="16"/>
              </w:rPr>
            </w:pPr>
          </w:p>
        </w:tc>
        <w:tc>
          <w:tcPr>
            <w:tcW w:w="425" w:type="dxa"/>
            <w:shd w:val="solid" w:color="FFFFFF" w:fill="auto"/>
          </w:tcPr>
          <w:p w14:paraId="129639BE" w14:textId="77777777" w:rsidR="00377628" w:rsidRPr="00835F44" w:rsidRDefault="00377628" w:rsidP="00AB4F09">
            <w:pPr>
              <w:pStyle w:val="TAC"/>
              <w:keepNext w:val="0"/>
              <w:rPr>
                <w:sz w:val="16"/>
                <w:szCs w:val="16"/>
              </w:rPr>
            </w:pPr>
            <w:r w:rsidRPr="00835F44">
              <w:rPr>
                <w:sz w:val="16"/>
                <w:szCs w:val="16"/>
              </w:rPr>
              <w:t>F</w:t>
            </w:r>
          </w:p>
        </w:tc>
        <w:tc>
          <w:tcPr>
            <w:tcW w:w="4962" w:type="dxa"/>
            <w:shd w:val="solid" w:color="FFFFFF" w:fill="auto"/>
          </w:tcPr>
          <w:p w14:paraId="2831F37C" w14:textId="77777777" w:rsidR="00377628" w:rsidRPr="00835F44" w:rsidRDefault="00377628" w:rsidP="00AB4F09">
            <w:pPr>
              <w:pStyle w:val="TAL"/>
              <w:keepNext w:val="0"/>
              <w:rPr>
                <w:noProof/>
                <w:sz w:val="16"/>
                <w:szCs w:val="16"/>
              </w:rPr>
            </w:pPr>
            <w:r w:rsidRPr="00835F44">
              <w:rPr>
                <w:noProof/>
                <w:sz w:val="16"/>
                <w:szCs w:val="16"/>
              </w:rPr>
              <w:t>CR for 38.101- RX Out-of-Band Blocking for B38 and B41</w:t>
            </w:r>
          </w:p>
        </w:tc>
        <w:tc>
          <w:tcPr>
            <w:tcW w:w="708" w:type="dxa"/>
            <w:shd w:val="solid" w:color="FFFFFF" w:fill="auto"/>
          </w:tcPr>
          <w:p w14:paraId="1F569E23" w14:textId="77777777" w:rsidR="00377628" w:rsidRPr="00835F44" w:rsidRDefault="00377628" w:rsidP="00AB4F09">
            <w:pPr>
              <w:pStyle w:val="TAC"/>
              <w:keepNext w:val="0"/>
              <w:rPr>
                <w:sz w:val="16"/>
                <w:szCs w:val="16"/>
              </w:rPr>
            </w:pPr>
            <w:r w:rsidRPr="00835F44">
              <w:rPr>
                <w:sz w:val="16"/>
                <w:szCs w:val="16"/>
              </w:rPr>
              <w:t>15.8.0</w:t>
            </w:r>
          </w:p>
        </w:tc>
      </w:tr>
      <w:tr w:rsidR="00377628" w:rsidRPr="00835F44" w14:paraId="3F0D26FF" w14:textId="77777777" w:rsidTr="00F31CD1">
        <w:trPr>
          <w:jc w:val="center"/>
        </w:trPr>
        <w:tc>
          <w:tcPr>
            <w:tcW w:w="800" w:type="dxa"/>
            <w:shd w:val="solid" w:color="FFFFFF" w:fill="auto"/>
          </w:tcPr>
          <w:p w14:paraId="0B5DD3C5" w14:textId="77777777" w:rsidR="00377628" w:rsidRPr="00835F44" w:rsidRDefault="00377628" w:rsidP="00F86332">
            <w:pPr>
              <w:pStyle w:val="TAC"/>
              <w:keepNext w:val="0"/>
              <w:rPr>
                <w:sz w:val="16"/>
                <w:szCs w:val="16"/>
              </w:rPr>
            </w:pPr>
            <w:r w:rsidRPr="00835F44">
              <w:rPr>
                <w:sz w:val="16"/>
                <w:szCs w:val="16"/>
              </w:rPr>
              <w:t>2019-12</w:t>
            </w:r>
          </w:p>
        </w:tc>
        <w:tc>
          <w:tcPr>
            <w:tcW w:w="800" w:type="dxa"/>
            <w:shd w:val="solid" w:color="FFFFFF" w:fill="auto"/>
          </w:tcPr>
          <w:p w14:paraId="2991D0C2" w14:textId="77777777" w:rsidR="00377628" w:rsidRPr="00835F44" w:rsidRDefault="00377628" w:rsidP="00F86332">
            <w:pPr>
              <w:pStyle w:val="TAC"/>
              <w:keepNext w:val="0"/>
              <w:rPr>
                <w:sz w:val="16"/>
                <w:szCs w:val="16"/>
              </w:rPr>
            </w:pPr>
            <w:r w:rsidRPr="00835F44">
              <w:rPr>
                <w:sz w:val="16"/>
                <w:szCs w:val="16"/>
              </w:rPr>
              <w:t>RAN#86</w:t>
            </w:r>
          </w:p>
        </w:tc>
        <w:tc>
          <w:tcPr>
            <w:tcW w:w="944" w:type="dxa"/>
            <w:shd w:val="solid" w:color="FFFFFF" w:fill="auto"/>
          </w:tcPr>
          <w:p w14:paraId="5A02720D" w14:textId="77777777" w:rsidR="00377628" w:rsidRPr="00835F44" w:rsidRDefault="00377628" w:rsidP="00F86332">
            <w:pPr>
              <w:pStyle w:val="TAL"/>
              <w:keepNext w:val="0"/>
              <w:rPr>
                <w:sz w:val="16"/>
                <w:szCs w:val="16"/>
              </w:rPr>
            </w:pPr>
            <w:r w:rsidRPr="00835F44">
              <w:rPr>
                <w:sz w:val="16"/>
                <w:szCs w:val="16"/>
              </w:rPr>
              <w:t>RP-193028</w:t>
            </w:r>
          </w:p>
        </w:tc>
        <w:tc>
          <w:tcPr>
            <w:tcW w:w="575" w:type="dxa"/>
            <w:shd w:val="solid" w:color="FFFFFF" w:fill="auto"/>
          </w:tcPr>
          <w:p w14:paraId="2ADE32D1" w14:textId="77777777" w:rsidR="00377628" w:rsidRPr="00835F44" w:rsidRDefault="00377628" w:rsidP="00F86332">
            <w:pPr>
              <w:pStyle w:val="TAL"/>
              <w:keepNext w:val="0"/>
              <w:rPr>
                <w:sz w:val="16"/>
                <w:szCs w:val="16"/>
              </w:rPr>
            </w:pPr>
            <w:r w:rsidRPr="00835F44">
              <w:rPr>
                <w:sz w:val="16"/>
                <w:szCs w:val="16"/>
              </w:rPr>
              <w:t>0102</w:t>
            </w:r>
          </w:p>
        </w:tc>
        <w:tc>
          <w:tcPr>
            <w:tcW w:w="425" w:type="dxa"/>
            <w:shd w:val="solid" w:color="FFFFFF" w:fill="auto"/>
          </w:tcPr>
          <w:p w14:paraId="29504A74" w14:textId="77777777" w:rsidR="00377628" w:rsidRPr="00835F44" w:rsidRDefault="00377628" w:rsidP="00F86332">
            <w:pPr>
              <w:pStyle w:val="TAR"/>
              <w:keepNext w:val="0"/>
              <w:jc w:val="left"/>
              <w:rPr>
                <w:sz w:val="16"/>
                <w:szCs w:val="16"/>
              </w:rPr>
            </w:pPr>
            <w:r w:rsidRPr="00835F44">
              <w:rPr>
                <w:sz w:val="16"/>
                <w:szCs w:val="16"/>
              </w:rPr>
              <w:t>1</w:t>
            </w:r>
          </w:p>
        </w:tc>
        <w:tc>
          <w:tcPr>
            <w:tcW w:w="425" w:type="dxa"/>
            <w:shd w:val="solid" w:color="FFFFFF" w:fill="auto"/>
          </w:tcPr>
          <w:p w14:paraId="08450568" w14:textId="77777777" w:rsidR="00377628" w:rsidRPr="00835F44" w:rsidRDefault="00377628" w:rsidP="00F86332">
            <w:pPr>
              <w:pStyle w:val="TAC"/>
              <w:keepNext w:val="0"/>
              <w:rPr>
                <w:sz w:val="16"/>
                <w:szCs w:val="16"/>
              </w:rPr>
            </w:pPr>
            <w:r w:rsidRPr="00835F44">
              <w:rPr>
                <w:sz w:val="16"/>
                <w:szCs w:val="16"/>
              </w:rPr>
              <w:t>F</w:t>
            </w:r>
          </w:p>
        </w:tc>
        <w:tc>
          <w:tcPr>
            <w:tcW w:w="4962" w:type="dxa"/>
            <w:shd w:val="solid" w:color="FFFFFF" w:fill="auto"/>
          </w:tcPr>
          <w:p w14:paraId="5AED2246" w14:textId="77777777" w:rsidR="00377628" w:rsidRPr="00835F44" w:rsidRDefault="00377628" w:rsidP="00F86332">
            <w:pPr>
              <w:pStyle w:val="TAL"/>
              <w:keepNext w:val="0"/>
              <w:rPr>
                <w:noProof/>
                <w:sz w:val="16"/>
                <w:szCs w:val="16"/>
              </w:rPr>
            </w:pPr>
            <w:r w:rsidRPr="00835F44">
              <w:rPr>
                <w:noProof/>
                <w:sz w:val="16"/>
                <w:szCs w:val="16"/>
              </w:rPr>
              <w:t>CR for 38.101-1 n39 AMPR</w:t>
            </w:r>
          </w:p>
        </w:tc>
        <w:tc>
          <w:tcPr>
            <w:tcW w:w="708" w:type="dxa"/>
            <w:shd w:val="solid" w:color="FFFFFF" w:fill="auto"/>
          </w:tcPr>
          <w:p w14:paraId="5648B9CF" w14:textId="77777777" w:rsidR="00377628" w:rsidRPr="00835F44" w:rsidRDefault="00377628" w:rsidP="00F86332">
            <w:pPr>
              <w:pStyle w:val="TAC"/>
              <w:keepNext w:val="0"/>
              <w:rPr>
                <w:sz w:val="16"/>
                <w:szCs w:val="16"/>
              </w:rPr>
            </w:pPr>
            <w:r w:rsidRPr="00835F44">
              <w:rPr>
                <w:sz w:val="16"/>
                <w:szCs w:val="16"/>
              </w:rPr>
              <w:t>15.8.0</w:t>
            </w:r>
          </w:p>
        </w:tc>
      </w:tr>
      <w:tr w:rsidR="00377628" w:rsidRPr="00835F44" w14:paraId="3FBA8204" w14:textId="77777777" w:rsidTr="00F31CD1">
        <w:trPr>
          <w:jc w:val="center"/>
        </w:trPr>
        <w:tc>
          <w:tcPr>
            <w:tcW w:w="800" w:type="dxa"/>
            <w:shd w:val="solid" w:color="FFFFFF" w:fill="auto"/>
          </w:tcPr>
          <w:p w14:paraId="769DD495" w14:textId="77777777" w:rsidR="00377628" w:rsidRPr="00835F44" w:rsidRDefault="00377628" w:rsidP="00F86332">
            <w:pPr>
              <w:pStyle w:val="TAC"/>
              <w:keepNext w:val="0"/>
              <w:rPr>
                <w:sz w:val="16"/>
                <w:szCs w:val="16"/>
              </w:rPr>
            </w:pPr>
            <w:r w:rsidRPr="00835F44">
              <w:rPr>
                <w:sz w:val="16"/>
                <w:szCs w:val="16"/>
              </w:rPr>
              <w:t>2019-12</w:t>
            </w:r>
          </w:p>
        </w:tc>
        <w:tc>
          <w:tcPr>
            <w:tcW w:w="800" w:type="dxa"/>
            <w:shd w:val="solid" w:color="FFFFFF" w:fill="auto"/>
          </w:tcPr>
          <w:p w14:paraId="1FF15111" w14:textId="77777777" w:rsidR="00377628" w:rsidRPr="00835F44" w:rsidRDefault="00377628" w:rsidP="00F86332">
            <w:pPr>
              <w:pStyle w:val="TAC"/>
              <w:keepNext w:val="0"/>
              <w:rPr>
                <w:sz w:val="16"/>
                <w:szCs w:val="16"/>
              </w:rPr>
            </w:pPr>
            <w:r w:rsidRPr="00835F44">
              <w:rPr>
                <w:sz w:val="16"/>
                <w:szCs w:val="16"/>
              </w:rPr>
              <w:t>RAN#86</w:t>
            </w:r>
          </w:p>
        </w:tc>
        <w:tc>
          <w:tcPr>
            <w:tcW w:w="944" w:type="dxa"/>
            <w:shd w:val="solid" w:color="FFFFFF" w:fill="auto"/>
          </w:tcPr>
          <w:p w14:paraId="07BFB340" w14:textId="77777777" w:rsidR="00377628" w:rsidRPr="00835F44" w:rsidRDefault="00377628" w:rsidP="00F86332">
            <w:pPr>
              <w:pStyle w:val="TAL"/>
              <w:keepNext w:val="0"/>
              <w:rPr>
                <w:sz w:val="16"/>
                <w:szCs w:val="16"/>
              </w:rPr>
            </w:pPr>
            <w:r w:rsidRPr="00835F44">
              <w:rPr>
                <w:sz w:val="16"/>
                <w:szCs w:val="16"/>
              </w:rPr>
              <w:t>RP-193028</w:t>
            </w:r>
          </w:p>
        </w:tc>
        <w:tc>
          <w:tcPr>
            <w:tcW w:w="575" w:type="dxa"/>
            <w:shd w:val="solid" w:color="FFFFFF" w:fill="auto"/>
          </w:tcPr>
          <w:p w14:paraId="604C48F5" w14:textId="77777777" w:rsidR="00377628" w:rsidRPr="00835F44" w:rsidRDefault="00377628" w:rsidP="00F86332">
            <w:pPr>
              <w:pStyle w:val="TAL"/>
              <w:keepNext w:val="0"/>
              <w:rPr>
                <w:sz w:val="16"/>
                <w:szCs w:val="16"/>
              </w:rPr>
            </w:pPr>
            <w:r w:rsidRPr="00835F44">
              <w:rPr>
                <w:sz w:val="16"/>
                <w:szCs w:val="16"/>
              </w:rPr>
              <w:t>0111</w:t>
            </w:r>
          </w:p>
        </w:tc>
        <w:tc>
          <w:tcPr>
            <w:tcW w:w="425" w:type="dxa"/>
            <w:shd w:val="solid" w:color="FFFFFF" w:fill="auto"/>
          </w:tcPr>
          <w:p w14:paraId="6997CD5F" w14:textId="77777777" w:rsidR="00377628" w:rsidRPr="00835F44" w:rsidRDefault="00377628" w:rsidP="00F86332">
            <w:pPr>
              <w:pStyle w:val="TAR"/>
              <w:keepNext w:val="0"/>
              <w:jc w:val="left"/>
              <w:rPr>
                <w:sz w:val="16"/>
                <w:szCs w:val="16"/>
              </w:rPr>
            </w:pPr>
          </w:p>
        </w:tc>
        <w:tc>
          <w:tcPr>
            <w:tcW w:w="425" w:type="dxa"/>
            <w:shd w:val="solid" w:color="FFFFFF" w:fill="auto"/>
          </w:tcPr>
          <w:p w14:paraId="7FAEA4B4" w14:textId="77777777" w:rsidR="00377628" w:rsidRPr="00835F44" w:rsidRDefault="00377628" w:rsidP="00F86332">
            <w:pPr>
              <w:pStyle w:val="TAC"/>
              <w:keepNext w:val="0"/>
              <w:rPr>
                <w:sz w:val="16"/>
                <w:szCs w:val="16"/>
              </w:rPr>
            </w:pPr>
            <w:r w:rsidRPr="00835F44">
              <w:rPr>
                <w:sz w:val="16"/>
                <w:szCs w:val="16"/>
              </w:rPr>
              <w:t>F</w:t>
            </w:r>
          </w:p>
        </w:tc>
        <w:tc>
          <w:tcPr>
            <w:tcW w:w="4962" w:type="dxa"/>
            <w:shd w:val="solid" w:color="FFFFFF" w:fill="auto"/>
          </w:tcPr>
          <w:p w14:paraId="69F17C82" w14:textId="77777777" w:rsidR="00377628" w:rsidRPr="00835F44" w:rsidRDefault="00377628" w:rsidP="00F86332">
            <w:pPr>
              <w:pStyle w:val="TAL"/>
              <w:keepNext w:val="0"/>
              <w:rPr>
                <w:noProof/>
                <w:sz w:val="16"/>
                <w:szCs w:val="16"/>
              </w:rPr>
            </w:pPr>
            <w:r w:rsidRPr="00835F44">
              <w:rPr>
                <w:noProof/>
                <w:sz w:val="16"/>
                <w:szCs w:val="16"/>
              </w:rPr>
              <w:t>CR on Sync raster to SSB resource element mapping</w:t>
            </w:r>
          </w:p>
        </w:tc>
        <w:tc>
          <w:tcPr>
            <w:tcW w:w="708" w:type="dxa"/>
            <w:shd w:val="solid" w:color="FFFFFF" w:fill="auto"/>
          </w:tcPr>
          <w:p w14:paraId="70426F73" w14:textId="77777777" w:rsidR="00377628" w:rsidRPr="00835F44" w:rsidRDefault="00377628" w:rsidP="00F86332">
            <w:pPr>
              <w:pStyle w:val="TAC"/>
              <w:keepNext w:val="0"/>
              <w:rPr>
                <w:sz w:val="16"/>
                <w:szCs w:val="16"/>
              </w:rPr>
            </w:pPr>
            <w:r w:rsidRPr="00835F44">
              <w:rPr>
                <w:sz w:val="16"/>
                <w:szCs w:val="16"/>
              </w:rPr>
              <w:t>15.8.0</w:t>
            </w:r>
          </w:p>
        </w:tc>
      </w:tr>
      <w:tr w:rsidR="00377628" w:rsidRPr="00835F44" w14:paraId="407E4AE5" w14:textId="77777777" w:rsidTr="00F31CD1">
        <w:trPr>
          <w:jc w:val="center"/>
        </w:trPr>
        <w:tc>
          <w:tcPr>
            <w:tcW w:w="800" w:type="dxa"/>
            <w:shd w:val="solid" w:color="FFFFFF" w:fill="auto"/>
          </w:tcPr>
          <w:p w14:paraId="711ABB60" w14:textId="77777777" w:rsidR="00377628" w:rsidRPr="00835F44" w:rsidRDefault="00377628" w:rsidP="00F86332">
            <w:pPr>
              <w:pStyle w:val="TAC"/>
              <w:keepNext w:val="0"/>
              <w:rPr>
                <w:sz w:val="16"/>
                <w:szCs w:val="16"/>
              </w:rPr>
            </w:pPr>
            <w:r w:rsidRPr="00835F44">
              <w:rPr>
                <w:sz w:val="16"/>
                <w:szCs w:val="16"/>
              </w:rPr>
              <w:t>2019-12</w:t>
            </w:r>
          </w:p>
        </w:tc>
        <w:tc>
          <w:tcPr>
            <w:tcW w:w="800" w:type="dxa"/>
            <w:shd w:val="solid" w:color="FFFFFF" w:fill="auto"/>
          </w:tcPr>
          <w:p w14:paraId="29934F9B" w14:textId="77777777" w:rsidR="00377628" w:rsidRPr="00835F44" w:rsidRDefault="00377628" w:rsidP="00F86332">
            <w:pPr>
              <w:pStyle w:val="TAC"/>
              <w:keepNext w:val="0"/>
              <w:rPr>
                <w:sz w:val="16"/>
                <w:szCs w:val="16"/>
              </w:rPr>
            </w:pPr>
            <w:r w:rsidRPr="00835F44">
              <w:rPr>
                <w:sz w:val="16"/>
                <w:szCs w:val="16"/>
              </w:rPr>
              <w:t>RAN#86</w:t>
            </w:r>
          </w:p>
        </w:tc>
        <w:tc>
          <w:tcPr>
            <w:tcW w:w="944" w:type="dxa"/>
            <w:shd w:val="solid" w:color="FFFFFF" w:fill="auto"/>
          </w:tcPr>
          <w:p w14:paraId="1361BF5C" w14:textId="77777777" w:rsidR="00377628" w:rsidRPr="00835F44" w:rsidRDefault="00377628" w:rsidP="00F86332">
            <w:pPr>
              <w:pStyle w:val="TAL"/>
              <w:keepNext w:val="0"/>
              <w:rPr>
                <w:sz w:val="16"/>
                <w:szCs w:val="16"/>
              </w:rPr>
            </w:pPr>
            <w:r w:rsidRPr="00835F44">
              <w:rPr>
                <w:sz w:val="16"/>
                <w:szCs w:val="16"/>
              </w:rPr>
              <w:t>RP-193028</w:t>
            </w:r>
          </w:p>
        </w:tc>
        <w:tc>
          <w:tcPr>
            <w:tcW w:w="575" w:type="dxa"/>
            <w:shd w:val="solid" w:color="FFFFFF" w:fill="auto"/>
          </w:tcPr>
          <w:p w14:paraId="27F6DBEE" w14:textId="77777777" w:rsidR="00377628" w:rsidRPr="00835F44" w:rsidRDefault="00377628" w:rsidP="00F86332">
            <w:pPr>
              <w:pStyle w:val="TAL"/>
              <w:keepNext w:val="0"/>
              <w:rPr>
                <w:sz w:val="16"/>
                <w:szCs w:val="16"/>
              </w:rPr>
            </w:pPr>
            <w:r w:rsidRPr="00835F44">
              <w:rPr>
                <w:sz w:val="16"/>
                <w:szCs w:val="16"/>
              </w:rPr>
              <w:t>0113</w:t>
            </w:r>
          </w:p>
        </w:tc>
        <w:tc>
          <w:tcPr>
            <w:tcW w:w="425" w:type="dxa"/>
            <w:shd w:val="solid" w:color="FFFFFF" w:fill="auto"/>
          </w:tcPr>
          <w:p w14:paraId="445FF315" w14:textId="77777777" w:rsidR="00377628" w:rsidRPr="00835F44" w:rsidRDefault="00377628" w:rsidP="00F86332">
            <w:pPr>
              <w:pStyle w:val="TAR"/>
              <w:keepNext w:val="0"/>
              <w:jc w:val="left"/>
              <w:rPr>
                <w:sz w:val="16"/>
                <w:szCs w:val="16"/>
              </w:rPr>
            </w:pPr>
          </w:p>
        </w:tc>
        <w:tc>
          <w:tcPr>
            <w:tcW w:w="425" w:type="dxa"/>
            <w:shd w:val="solid" w:color="FFFFFF" w:fill="auto"/>
          </w:tcPr>
          <w:p w14:paraId="2FFD3A42" w14:textId="77777777" w:rsidR="00377628" w:rsidRPr="00835F44" w:rsidRDefault="00377628" w:rsidP="00F86332">
            <w:pPr>
              <w:pStyle w:val="TAC"/>
              <w:keepNext w:val="0"/>
              <w:rPr>
                <w:sz w:val="16"/>
                <w:szCs w:val="16"/>
              </w:rPr>
            </w:pPr>
            <w:r w:rsidRPr="00835F44">
              <w:rPr>
                <w:sz w:val="16"/>
                <w:szCs w:val="16"/>
              </w:rPr>
              <w:t>F</w:t>
            </w:r>
          </w:p>
        </w:tc>
        <w:tc>
          <w:tcPr>
            <w:tcW w:w="4962" w:type="dxa"/>
            <w:shd w:val="solid" w:color="FFFFFF" w:fill="auto"/>
          </w:tcPr>
          <w:p w14:paraId="20B0B059" w14:textId="77777777" w:rsidR="00377628" w:rsidRPr="00835F44" w:rsidRDefault="00377628" w:rsidP="00A651BF">
            <w:pPr>
              <w:pStyle w:val="TAL"/>
              <w:rPr>
                <w:noProof/>
                <w:sz w:val="16"/>
                <w:szCs w:val="16"/>
              </w:rPr>
            </w:pPr>
            <w:r w:rsidRPr="00835F44">
              <w:rPr>
                <w:noProof/>
                <w:sz w:val="16"/>
                <w:szCs w:val="16"/>
              </w:rPr>
              <w:t>CR to TS 38.101-1 Almost contiguous A-MPR (R15)</w:t>
            </w:r>
          </w:p>
        </w:tc>
        <w:tc>
          <w:tcPr>
            <w:tcW w:w="708" w:type="dxa"/>
            <w:shd w:val="solid" w:color="FFFFFF" w:fill="auto"/>
          </w:tcPr>
          <w:p w14:paraId="356A0CEA" w14:textId="77777777" w:rsidR="00377628" w:rsidRPr="00835F44" w:rsidRDefault="00377628" w:rsidP="00F86332">
            <w:pPr>
              <w:pStyle w:val="TAC"/>
              <w:keepNext w:val="0"/>
              <w:rPr>
                <w:sz w:val="16"/>
                <w:szCs w:val="16"/>
              </w:rPr>
            </w:pPr>
            <w:r w:rsidRPr="00835F44">
              <w:rPr>
                <w:sz w:val="16"/>
                <w:szCs w:val="16"/>
              </w:rPr>
              <w:t>15.8.0</w:t>
            </w:r>
          </w:p>
        </w:tc>
      </w:tr>
      <w:tr w:rsidR="00377628" w:rsidRPr="00835F44" w14:paraId="29CC148E" w14:textId="77777777" w:rsidTr="00F31CD1">
        <w:trPr>
          <w:jc w:val="center"/>
        </w:trPr>
        <w:tc>
          <w:tcPr>
            <w:tcW w:w="800" w:type="dxa"/>
            <w:shd w:val="solid" w:color="FFFFFF" w:fill="auto"/>
          </w:tcPr>
          <w:p w14:paraId="480BFD85" w14:textId="77777777" w:rsidR="00377628" w:rsidRPr="00835F44" w:rsidRDefault="00377628" w:rsidP="007F6775">
            <w:pPr>
              <w:pStyle w:val="TAC"/>
              <w:keepNext w:val="0"/>
              <w:rPr>
                <w:sz w:val="16"/>
                <w:szCs w:val="16"/>
              </w:rPr>
            </w:pPr>
            <w:r w:rsidRPr="00835F44">
              <w:rPr>
                <w:sz w:val="16"/>
                <w:szCs w:val="16"/>
              </w:rPr>
              <w:t>2019-12</w:t>
            </w:r>
          </w:p>
        </w:tc>
        <w:tc>
          <w:tcPr>
            <w:tcW w:w="800" w:type="dxa"/>
            <w:shd w:val="solid" w:color="FFFFFF" w:fill="auto"/>
          </w:tcPr>
          <w:p w14:paraId="0F09B85A" w14:textId="77777777" w:rsidR="00377628" w:rsidRPr="00835F44" w:rsidRDefault="00377628" w:rsidP="007F6775">
            <w:pPr>
              <w:pStyle w:val="TAC"/>
              <w:keepNext w:val="0"/>
              <w:rPr>
                <w:sz w:val="16"/>
                <w:szCs w:val="16"/>
              </w:rPr>
            </w:pPr>
            <w:r w:rsidRPr="00835F44">
              <w:rPr>
                <w:sz w:val="16"/>
                <w:szCs w:val="16"/>
              </w:rPr>
              <w:t>RAN#86</w:t>
            </w:r>
          </w:p>
        </w:tc>
        <w:tc>
          <w:tcPr>
            <w:tcW w:w="944" w:type="dxa"/>
            <w:shd w:val="solid" w:color="FFFFFF" w:fill="auto"/>
          </w:tcPr>
          <w:p w14:paraId="02F210CB" w14:textId="77777777" w:rsidR="00377628" w:rsidRPr="00835F44" w:rsidRDefault="00377628" w:rsidP="007F6775">
            <w:pPr>
              <w:pStyle w:val="TAL"/>
              <w:keepNext w:val="0"/>
              <w:rPr>
                <w:sz w:val="16"/>
                <w:szCs w:val="16"/>
              </w:rPr>
            </w:pPr>
            <w:r w:rsidRPr="00835F44">
              <w:rPr>
                <w:sz w:val="16"/>
                <w:szCs w:val="16"/>
              </w:rPr>
              <w:t>RP-193028</w:t>
            </w:r>
          </w:p>
        </w:tc>
        <w:tc>
          <w:tcPr>
            <w:tcW w:w="575" w:type="dxa"/>
            <w:shd w:val="solid" w:color="FFFFFF" w:fill="auto"/>
          </w:tcPr>
          <w:p w14:paraId="1B7AE2C9" w14:textId="77777777" w:rsidR="00377628" w:rsidRPr="00835F44" w:rsidRDefault="00377628" w:rsidP="007F6775">
            <w:pPr>
              <w:pStyle w:val="TAL"/>
              <w:keepNext w:val="0"/>
              <w:rPr>
                <w:sz w:val="16"/>
                <w:szCs w:val="16"/>
              </w:rPr>
            </w:pPr>
            <w:r w:rsidRPr="00835F44">
              <w:rPr>
                <w:sz w:val="16"/>
                <w:szCs w:val="16"/>
              </w:rPr>
              <w:t>0117</w:t>
            </w:r>
          </w:p>
        </w:tc>
        <w:tc>
          <w:tcPr>
            <w:tcW w:w="425" w:type="dxa"/>
            <w:shd w:val="solid" w:color="FFFFFF" w:fill="auto"/>
          </w:tcPr>
          <w:p w14:paraId="545B04D9" w14:textId="77777777" w:rsidR="00377628" w:rsidRPr="00835F44" w:rsidRDefault="00377628" w:rsidP="007F6775">
            <w:pPr>
              <w:pStyle w:val="TAR"/>
              <w:keepNext w:val="0"/>
              <w:jc w:val="left"/>
              <w:rPr>
                <w:sz w:val="16"/>
                <w:szCs w:val="16"/>
              </w:rPr>
            </w:pPr>
          </w:p>
        </w:tc>
        <w:tc>
          <w:tcPr>
            <w:tcW w:w="425" w:type="dxa"/>
            <w:shd w:val="solid" w:color="FFFFFF" w:fill="auto"/>
          </w:tcPr>
          <w:p w14:paraId="42D5E2C8" w14:textId="77777777" w:rsidR="00377628" w:rsidRPr="00835F44" w:rsidRDefault="00377628" w:rsidP="007F6775">
            <w:pPr>
              <w:pStyle w:val="TAC"/>
              <w:keepNext w:val="0"/>
              <w:rPr>
                <w:sz w:val="16"/>
                <w:szCs w:val="16"/>
              </w:rPr>
            </w:pPr>
            <w:r w:rsidRPr="00835F44">
              <w:rPr>
                <w:sz w:val="16"/>
                <w:szCs w:val="16"/>
              </w:rPr>
              <w:t>F</w:t>
            </w:r>
          </w:p>
        </w:tc>
        <w:tc>
          <w:tcPr>
            <w:tcW w:w="4962" w:type="dxa"/>
            <w:shd w:val="solid" w:color="FFFFFF" w:fill="auto"/>
          </w:tcPr>
          <w:p w14:paraId="2269E65A" w14:textId="77777777" w:rsidR="00377628" w:rsidRPr="00835F44" w:rsidRDefault="00377628" w:rsidP="007F6775">
            <w:pPr>
              <w:pStyle w:val="TAL"/>
              <w:keepNext w:val="0"/>
              <w:rPr>
                <w:noProof/>
                <w:sz w:val="16"/>
                <w:szCs w:val="16"/>
              </w:rPr>
            </w:pPr>
            <w:r w:rsidRPr="00835F44">
              <w:rPr>
                <w:noProof/>
                <w:sz w:val="16"/>
                <w:szCs w:val="16"/>
              </w:rPr>
              <w:t>CR to 38.101-1 (Rel-15) to clarify measurement interval and observation window on frequency error</w:t>
            </w:r>
          </w:p>
        </w:tc>
        <w:tc>
          <w:tcPr>
            <w:tcW w:w="708" w:type="dxa"/>
            <w:shd w:val="solid" w:color="FFFFFF" w:fill="auto"/>
          </w:tcPr>
          <w:p w14:paraId="53B6E06A" w14:textId="77777777" w:rsidR="00377628" w:rsidRPr="00835F44" w:rsidRDefault="00377628" w:rsidP="007F6775">
            <w:pPr>
              <w:pStyle w:val="TAC"/>
              <w:keepNext w:val="0"/>
              <w:rPr>
                <w:sz w:val="16"/>
                <w:szCs w:val="16"/>
              </w:rPr>
            </w:pPr>
            <w:r w:rsidRPr="00835F44">
              <w:rPr>
                <w:sz w:val="16"/>
                <w:szCs w:val="16"/>
              </w:rPr>
              <w:t>15.8.0</w:t>
            </w:r>
          </w:p>
        </w:tc>
      </w:tr>
      <w:tr w:rsidR="00377628" w:rsidRPr="00835F44" w14:paraId="01E4F2B2" w14:textId="77777777" w:rsidTr="00F31CD1">
        <w:trPr>
          <w:jc w:val="center"/>
        </w:trPr>
        <w:tc>
          <w:tcPr>
            <w:tcW w:w="800" w:type="dxa"/>
            <w:shd w:val="solid" w:color="FFFFFF" w:fill="auto"/>
          </w:tcPr>
          <w:p w14:paraId="153D6175" w14:textId="77777777" w:rsidR="00377628" w:rsidRPr="00835F44" w:rsidRDefault="00377628" w:rsidP="007F6775">
            <w:pPr>
              <w:pStyle w:val="TAC"/>
              <w:keepNext w:val="0"/>
              <w:rPr>
                <w:sz w:val="16"/>
                <w:szCs w:val="16"/>
              </w:rPr>
            </w:pPr>
            <w:r w:rsidRPr="00835F44">
              <w:rPr>
                <w:sz w:val="16"/>
                <w:szCs w:val="16"/>
              </w:rPr>
              <w:t>2019-12</w:t>
            </w:r>
          </w:p>
        </w:tc>
        <w:tc>
          <w:tcPr>
            <w:tcW w:w="800" w:type="dxa"/>
            <w:shd w:val="solid" w:color="FFFFFF" w:fill="auto"/>
          </w:tcPr>
          <w:p w14:paraId="6ED07F1F" w14:textId="77777777" w:rsidR="00377628" w:rsidRPr="00835F44" w:rsidRDefault="00377628" w:rsidP="007F6775">
            <w:pPr>
              <w:pStyle w:val="TAC"/>
              <w:keepNext w:val="0"/>
              <w:rPr>
                <w:sz w:val="16"/>
                <w:szCs w:val="16"/>
              </w:rPr>
            </w:pPr>
            <w:r w:rsidRPr="00835F44">
              <w:rPr>
                <w:sz w:val="16"/>
                <w:szCs w:val="16"/>
              </w:rPr>
              <w:t>RAN#86</w:t>
            </w:r>
          </w:p>
        </w:tc>
        <w:tc>
          <w:tcPr>
            <w:tcW w:w="944" w:type="dxa"/>
            <w:shd w:val="solid" w:color="FFFFFF" w:fill="auto"/>
          </w:tcPr>
          <w:p w14:paraId="4FA9BC40" w14:textId="77777777" w:rsidR="00377628" w:rsidRPr="00835F44" w:rsidRDefault="00377628" w:rsidP="007F6775">
            <w:pPr>
              <w:pStyle w:val="TAL"/>
              <w:keepNext w:val="0"/>
              <w:rPr>
                <w:sz w:val="16"/>
                <w:szCs w:val="16"/>
              </w:rPr>
            </w:pPr>
            <w:r w:rsidRPr="00835F44">
              <w:rPr>
                <w:sz w:val="16"/>
                <w:szCs w:val="16"/>
              </w:rPr>
              <w:t>RP-193028</w:t>
            </w:r>
          </w:p>
        </w:tc>
        <w:tc>
          <w:tcPr>
            <w:tcW w:w="575" w:type="dxa"/>
            <w:shd w:val="solid" w:color="FFFFFF" w:fill="auto"/>
          </w:tcPr>
          <w:p w14:paraId="3DA7C3FC" w14:textId="77777777" w:rsidR="00377628" w:rsidRPr="00835F44" w:rsidRDefault="00377628" w:rsidP="007F6775">
            <w:pPr>
              <w:pStyle w:val="TAL"/>
              <w:keepNext w:val="0"/>
              <w:rPr>
                <w:sz w:val="16"/>
                <w:szCs w:val="16"/>
              </w:rPr>
            </w:pPr>
            <w:r w:rsidRPr="00835F44">
              <w:rPr>
                <w:sz w:val="16"/>
                <w:szCs w:val="16"/>
              </w:rPr>
              <w:t>0120</w:t>
            </w:r>
          </w:p>
        </w:tc>
        <w:tc>
          <w:tcPr>
            <w:tcW w:w="425" w:type="dxa"/>
            <w:shd w:val="solid" w:color="FFFFFF" w:fill="auto"/>
          </w:tcPr>
          <w:p w14:paraId="68166121" w14:textId="77777777" w:rsidR="00377628" w:rsidRPr="00835F44" w:rsidRDefault="00377628" w:rsidP="007F6775">
            <w:pPr>
              <w:pStyle w:val="TAR"/>
              <w:keepNext w:val="0"/>
              <w:jc w:val="left"/>
              <w:rPr>
                <w:sz w:val="16"/>
                <w:szCs w:val="16"/>
              </w:rPr>
            </w:pPr>
            <w:r w:rsidRPr="00835F44">
              <w:rPr>
                <w:sz w:val="16"/>
                <w:szCs w:val="16"/>
              </w:rPr>
              <w:t>1</w:t>
            </w:r>
          </w:p>
        </w:tc>
        <w:tc>
          <w:tcPr>
            <w:tcW w:w="425" w:type="dxa"/>
            <w:shd w:val="solid" w:color="FFFFFF" w:fill="auto"/>
          </w:tcPr>
          <w:p w14:paraId="3D990CE0" w14:textId="77777777" w:rsidR="00377628" w:rsidRPr="00835F44" w:rsidRDefault="00377628" w:rsidP="007F6775">
            <w:pPr>
              <w:pStyle w:val="TAC"/>
              <w:keepNext w:val="0"/>
              <w:rPr>
                <w:sz w:val="16"/>
                <w:szCs w:val="16"/>
              </w:rPr>
            </w:pPr>
            <w:r w:rsidRPr="00835F44">
              <w:rPr>
                <w:sz w:val="16"/>
                <w:szCs w:val="16"/>
              </w:rPr>
              <w:t>F</w:t>
            </w:r>
          </w:p>
        </w:tc>
        <w:tc>
          <w:tcPr>
            <w:tcW w:w="4962" w:type="dxa"/>
            <w:shd w:val="solid" w:color="FFFFFF" w:fill="auto"/>
          </w:tcPr>
          <w:p w14:paraId="338FB7B4" w14:textId="77777777" w:rsidR="00377628" w:rsidRPr="00835F44" w:rsidRDefault="00377628" w:rsidP="007F6775">
            <w:pPr>
              <w:pStyle w:val="TAL"/>
              <w:keepNext w:val="0"/>
              <w:rPr>
                <w:noProof/>
                <w:sz w:val="16"/>
                <w:szCs w:val="16"/>
              </w:rPr>
            </w:pPr>
            <w:r w:rsidRPr="00835F44">
              <w:rPr>
                <w:noProof/>
                <w:sz w:val="16"/>
                <w:szCs w:val="16"/>
              </w:rPr>
              <w:t>CR to TS 38.101-1: Replace CBW with symbols defined in the specification</w:t>
            </w:r>
          </w:p>
        </w:tc>
        <w:tc>
          <w:tcPr>
            <w:tcW w:w="708" w:type="dxa"/>
            <w:shd w:val="solid" w:color="FFFFFF" w:fill="auto"/>
          </w:tcPr>
          <w:p w14:paraId="2B87556D" w14:textId="77777777" w:rsidR="00377628" w:rsidRPr="00835F44" w:rsidRDefault="00377628" w:rsidP="007F6775">
            <w:pPr>
              <w:pStyle w:val="TAC"/>
              <w:keepNext w:val="0"/>
              <w:rPr>
                <w:sz w:val="16"/>
                <w:szCs w:val="16"/>
              </w:rPr>
            </w:pPr>
            <w:r w:rsidRPr="00835F44">
              <w:rPr>
                <w:sz w:val="16"/>
                <w:szCs w:val="16"/>
              </w:rPr>
              <w:t>15.8.0</w:t>
            </w:r>
          </w:p>
        </w:tc>
      </w:tr>
      <w:tr w:rsidR="00377628" w:rsidRPr="00835F44" w14:paraId="1390320C" w14:textId="77777777" w:rsidTr="00F31CD1">
        <w:trPr>
          <w:jc w:val="center"/>
        </w:trPr>
        <w:tc>
          <w:tcPr>
            <w:tcW w:w="800" w:type="dxa"/>
            <w:shd w:val="solid" w:color="FFFFFF" w:fill="auto"/>
          </w:tcPr>
          <w:p w14:paraId="473F3DB4" w14:textId="77777777" w:rsidR="00377628" w:rsidRPr="00835F44" w:rsidRDefault="00377628" w:rsidP="007F6775">
            <w:pPr>
              <w:pStyle w:val="TAC"/>
              <w:keepNext w:val="0"/>
              <w:rPr>
                <w:sz w:val="16"/>
                <w:szCs w:val="16"/>
              </w:rPr>
            </w:pPr>
            <w:r w:rsidRPr="00835F44">
              <w:rPr>
                <w:sz w:val="16"/>
                <w:szCs w:val="16"/>
              </w:rPr>
              <w:t>2019-12</w:t>
            </w:r>
          </w:p>
        </w:tc>
        <w:tc>
          <w:tcPr>
            <w:tcW w:w="800" w:type="dxa"/>
            <w:shd w:val="solid" w:color="FFFFFF" w:fill="auto"/>
          </w:tcPr>
          <w:p w14:paraId="602EEE38" w14:textId="77777777" w:rsidR="00377628" w:rsidRPr="00835F44" w:rsidRDefault="00377628" w:rsidP="007F6775">
            <w:pPr>
              <w:pStyle w:val="TAC"/>
              <w:keepNext w:val="0"/>
              <w:rPr>
                <w:sz w:val="16"/>
                <w:szCs w:val="16"/>
              </w:rPr>
            </w:pPr>
            <w:r w:rsidRPr="00835F44">
              <w:rPr>
                <w:sz w:val="16"/>
                <w:szCs w:val="16"/>
              </w:rPr>
              <w:t>RAN#86</w:t>
            </w:r>
          </w:p>
        </w:tc>
        <w:tc>
          <w:tcPr>
            <w:tcW w:w="944" w:type="dxa"/>
            <w:shd w:val="solid" w:color="FFFFFF" w:fill="auto"/>
          </w:tcPr>
          <w:p w14:paraId="0375C44C" w14:textId="77777777" w:rsidR="00377628" w:rsidRPr="00835F44" w:rsidRDefault="00377628" w:rsidP="007F6775">
            <w:pPr>
              <w:pStyle w:val="TAL"/>
              <w:keepNext w:val="0"/>
              <w:rPr>
                <w:sz w:val="16"/>
                <w:szCs w:val="16"/>
              </w:rPr>
            </w:pPr>
            <w:r w:rsidRPr="00835F44">
              <w:rPr>
                <w:sz w:val="16"/>
                <w:szCs w:val="16"/>
              </w:rPr>
              <w:t>RP-193028</w:t>
            </w:r>
          </w:p>
        </w:tc>
        <w:tc>
          <w:tcPr>
            <w:tcW w:w="575" w:type="dxa"/>
            <w:shd w:val="solid" w:color="FFFFFF" w:fill="auto"/>
          </w:tcPr>
          <w:p w14:paraId="57F844F1" w14:textId="77777777" w:rsidR="00377628" w:rsidRPr="00835F44" w:rsidRDefault="00377628" w:rsidP="007F6775">
            <w:pPr>
              <w:pStyle w:val="TAL"/>
              <w:keepNext w:val="0"/>
              <w:rPr>
                <w:sz w:val="16"/>
                <w:szCs w:val="16"/>
              </w:rPr>
            </w:pPr>
            <w:r w:rsidRPr="00835F44">
              <w:rPr>
                <w:sz w:val="16"/>
                <w:szCs w:val="16"/>
              </w:rPr>
              <w:t>0127</w:t>
            </w:r>
          </w:p>
        </w:tc>
        <w:tc>
          <w:tcPr>
            <w:tcW w:w="425" w:type="dxa"/>
            <w:shd w:val="solid" w:color="FFFFFF" w:fill="auto"/>
          </w:tcPr>
          <w:p w14:paraId="6A79A744" w14:textId="77777777" w:rsidR="00377628" w:rsidRPr="00835F44" w:rsidRDefault="00377628" w:rsidP="007F6775">
            <w:pPr>
              <w:pStyle w:val="TAR"/>
              <w:keepNext w:val="0"/>
              <w:jc w:val="left"/>
              <w:rPr>
                <w:sz w:val="16"/>
                <w:szCs w:val="16"/>
              </w:rPr>
            </w:pPr>
            <w:r w:rsidRPr="00835F44">
              <w:rPr>
                <w:sz w:val="16"/>
                <w:szCs w:val="16"/>
              </w:rPr>
              <w:t>1</w:t>
            </w:r>
          </w:p>
        </w:tc>
        <w:tc>
          <w:tcPr>
            <w:tcW w:w="425" w:type="dxa"/>
            <w:shd w:val="solid" w:color="FFFFFF" w:fill="auto"/>
          </w:tcPr>
          <w:p w14:paraId="5812D41D" w14:textId="77777777" w:rsidR="00377628" w:rsidRPr="00835F44" w:rsidRDefault="00377628" w:rsidP="007F6775">
            <w:pPr>
              <w:pStyle w:val="TAC"/>
              <w:keepNext w:val="0"/>
              <w:rPr>
                <w:sz w:val="16"/>
                <w:szCs w:val="16"/>
              </w:rPr>
            </w:pPr>
            <w:r w:rsidRPr="00835F44">
              <w:rPr>
                <w:sz w:val="16"/>
                <w:szCs w:val="16"/>
              </w:rPr>
              <w:t>F</w:t>
            </w:r>
          </w:p>
        </w:tc>
        <w:tc>
          <w:tcPr>
            <w:tcW w:w="4962" w:type="dxa"/>
            <w:shd w:val="solid" w:color="FFFFFF" w:fill="auto"/>
          </w:tcPr>
          <w:p w14:paraId="65603267" w14:textId="77777777" w:rsidR="00377628" w:rsidRPr="00835F44" w:rsidRDefault="00377628" w:rsidP="007F6775">
            <w:pPr>
              <w:pStyle w:val="TAL"/>
              <w:keepNext w:val="0"/>
              <w:rPr>
                <w:noProof/>
                <w:sz w:val="16"/>
                <w:szCs w:val="16"/>
              </w:rPr>
            </w:pPr>
            <w:r w:rsidRPr="00835F44">
              <w:rPr>
                <w:noProof/>
                <w:sz w:val="16"/>
                <w:szCs w:val="16"/>
              </w:rPr>
              <w:t>CR for TS38.101-1, Clarification and Editorial corrections</w:t>
            </w:r>
          </w:p>
        </w:tc>
        <w:tc>
          <w:tcPr>
            <w:tcW w:w="708" w:type="dxa"/>
            <w:shd w:val="solid" w:color="FFFFFF" w:fill="auto"/>
          </w:tcPr>
          <w:p w14:paraId="367A7967" w14:textId="77777777" w:rsidR="00377628" w:rsidRPr="00835F44" w:rsidRDefault="00377628" w:rsidP="007F6775">
            <w:pPr>
              <w:pStyle w:val="TAC"/>
              <w:keepNext w:val="0"/>
              <w:rPr>
                <w:sz w:val="16"/>
                <w:szCs w:val="16"/>
              </w:rPr>
            </w:pPr>
            <w:r w:rsidRPr="00835F44">
              <w:rPr>
                <w:sz w:val="16"/>
                <w:szCs w:val="16"/>
              </w:rPr>
              <w:t>15.8.0</w:t>
            </w:r>
          </w:p>
        </w:tc>
      </w:tr>
      <w:tr w:rsidR="00377628" w:rsidRPr="00835F44" w14:paraId="5A57B5D8" w14:textId="77777777" w:rsidTr="00F31CD1">
        <w:trPr>
          <w:jc w:val="center"/>
        </w:trPr>
        <w:tc>
          <w:tcPr>
            <w:tcW w:w="800" w:type="dxa"/>
            <w:shd w:val="solid" w:color="FFFFFF" w:fill="auto"/>
          </w:tcPr>
          <w:p w14:paraId="1DDCB0BB" w14:textId="77777777" w:rsidR="00377628" w:rsidRPr="00835F44" w:rsidRDefault="00377628" w:rsidP="007F6775">
            <w:pPr>
              <w:pStyle w:val="TAC"/>
              <w:keepNext w:val="0"/>
              <w:rPr>
                <w:sz w:val="16"/>
                <w:szCs w:val="16"/>
              </w:rPr>
            </w:pPr>
            <w:r w:rsidRPr="00835F44">
              <w:rPr>
                <w:sz w:val="16"/>
                <w:szCs w:val="16"/>
              </w:rPr>
              <w:t>2019-12</w:t>
            </w:r>
          </w:p>
        </w:tc>
        <w:tc>
          <w:tcPr>
            <w:tcW w:w="800" w:type="dxa"/>
            <w:shd w:val="solid" w:color="FFFFFF" w:fill="auto"/>
          </w:tcPr>
          <w:p w14:paraId="3674BC84" w14:textId="77777777" w:rsidR="00377628" w:rsidRPr="00835F44" w:rsidRDefault="00377628" w:rsidP="007F6775">
            <w:pPr>
              <w:pStyle w:val="TAC"/>
              <w:keepNext w:val="0"/>
              <w:rPr>
                <w:sz w:val="16"/>
                <w:szCs w:val="16"/>
              </w:rPr>
            </w:pPr>
            <w:r w:rsidRPr="00835F44">
              <w:rPr>
                <w:sz w:val="16"/>
                <w:szCs w:val="16"/>
              </w:rPr>
              <w:t>RAN#86</w:t>
            </w:r>
          </w:p>
        </w:tc>
        <w:tc>
          <w:tcPr>
            <w:tcW w:w="944" w:type="dxa"/>
            <w:shd w:val="solid" w:color="FFFFFF" w:fill="auto"/>
          </w:tcPr>
          <w:p w14:paraId="3770F1D7" w14:textId="77777777" w:rsidR="00377628" w:rsidRPr="00835F44" w:rsidRDefault="00377628" w:rsidP="007F6775">
            <w:pPr>
              <w:pStyle w:val="TAL"/>
              <w:keepNext w:val="0"/>
              <w:rPr>
                <w:sz w:val="16"/>
                <w:szCs w:val="16"/>
              </w:rPr>
            </w:pPr>
            <w:r w:rsidRPr="00835F44">
              <w:rPr>
                <w:sz w:val="16"/>
                <w:szCs w:val="16"/>
              </w:rPr>
              <w:t>RP-193028</w:t>
            </w:r>
          </w:p>
        </w:tc>
        <w:tc>
          <w:tcPr>
            <w:tcW w:w="575" w:type="dxa"/>
            <w:shd w:val="solid" w:color="FFFFFF" w:fill="auto"/>
          </w:tcPr>
          <w:p w14:paraId="02FA8F70" w14:textId="77777777" w:rsidR="00377628" w:rsidRPr="00835F44" w:rsidRDefault="00377628" w:rsidP="007F6775">
            <w:pPr>
              <w:pStyle w:val="TAL"/>
              <w:keepNext w:val="0"/>
              <w:rPr>
                <w:sz w:val="16"/>
                <w:szCs w:val="16"/>
              </w:rPr>
            </w:pPr>
            <w:r w:rsidRPr="00835F44">
              <w:rPr>
                <w:sz w:val="16"/>
                <w:szCs w:val="16"/>
              </w:rPr>
              <w:t>0135</w:t>
            </w:r>
          </w:p>
        </w:tc>
        <w:tc>
          <w:tcPr>
            <w:tcW w:w="425" w:type="dxa"/>
            <w:shd w:val="solid" w:color="FFFFFF" w:fill="auto"/>
          </w:tcPr>
          <w:p w14:paraId="615D765B" w14:textId="77777777" w:rsidR="00377628" w:rsidRPr="00835F44" w:rsidRDefault="00377628" w:rsidP="007F6775">
            <w:pPr>
              <w:pStyle w:val="TAR"/>
              <w:keepNext w:val="0"/>
              <w:jc w:val="left"/>
              <w:rPr>
                <w:sz w:val="16"/>
                <w:szCs w:val="16"/>
              </w:rPr>
            </w:pPr>
          </w:p>
        </w:tc>
        <w:tc>
          <w:tcPr>
            <w:tcW w:w="425" w:type="dxa"/>
            <w:shd w:val="solid" w:color="FFFFFF" w:fill="auto"/>
          </w:tcPr>
          <w:p w14:paraId="59926384" w14:textId="77777777" w:rsidR="00377628" w:rsidRPr="00835F44" w:rsidRDefault="00377628" w:rsidP="007F6775">
            <w:pPr>
              <w:pStyle w:val="TAC"/>
              <w:keepNext w:val="0"/>
              <w:rPr>
                <w:sz w:val="16"/>
                <w:szCs w:val="16"/>
              </w:rPr>
            </w:pPr>
            <w:r w:rsidRPr="00835F44">
              <w:rPr>
                <w:sz w:val="16"/>
                <w:szCs w:val="16"/>
              </w:rPr>
              <w:t>F</w:t>
            </w:r>
          </w:p>
        </w:tc>
        <w:tc>
          <w:tcPr>
            <w:tcW w:w="4962" w:type="dxa"/>
            <w:shd w:val="solid" w:color="FFFFFF" w:fill="auto"/>
          </w:tcPr>
          <w:p w14:paraId="6000A35B" w14:textId="77777777" w:rsidR="00377628" w:rsidRPr="00835F44" w:rsidRDefault="00377628" w:rsidP="007F6775">
            <w:pPr>
              <w:pStyle w:val="TAL"/>
              <w:keepNext w:val="0"/>
              <w:rPr>
                <w:noProof/>
                <w:sz w:val="16"/>
                <w:szCs w:val="16"/>
              </w:rPr>
            </w:pPr>
            <w:r w:rsidRPr="00835F44">
              <w:rPr>
                <w:noProof/>
                <w:sz w:val="16"/>
                <w:szCs w:val="16"/>
              </w:rPr>
              <w:t>CR to TS 38.101-1 on A-MPR table cleanup (Rel-15)</w:t>
            </w:r>
          </w:p>
        </w:tc>
        <w:tc>
          <w:tcPr>
            <w:tcW w:w="708" w:type="dxa"/>
            <w:shd w:val="solid" w:color="FFFFFF" w:fill="auto"/>
          </w:tcPr>
          <w:p w14:paraId="1387C330" w14:textId="77777777" w:rsidR="00377628" w:rsidRPr="00835F44" w:rsidRDefault="00377628" w:rsidP="007F6775">
            <w:pPr>
              <w:pStyle w:val="TAC"/>
              <w:keepNext w:val="0"/>
              <w:rPr>
                <w:sz w:val="16"/>
                <w:szCs w:val="16"/>
              </w:rPr>
            </w:pPr>
            <w:r w:rsidRPr="00835F44">
              <w:rPr>
                <w:sz w:val="16"/>
                <w:szCs w:val="16"/>
              </w:rPr>
              <w:t>15.8.0</w:t>
            </w:r>
          </w:p>
        </w:tc>
      </w:tr>
      <w:tr w:rsidR="00377628" w:rsidRPr="00835F44" w14:paraId="78DDBDFA" w14:textId="77777777" w:rsidTr="00F31CD1">
        <w:trPr>
          <w:jc w:val="center"/>
        </w:trPr>
        <w:tc>
          <w:tcPr>
            <w:tcW w:w="800" w:type="dxa"/>
            <w:shd w:val="solid" w:color="FFFFFF" w:fill="auto"/>
          </w:tcPr>
          <w:p w14:paraId="71E7FC27" w14:textId="77777777" w:rsidR="00377628" w:rsidRPr="00835F44" w:rsidRDefault="00377628" w:rsidP="007F6775">
            <w:pPr>
              <w:pStyle w:val="TAC"/>
              <w:keepNext w:val="0"/>
              <w:rPr>
                <w:sz w:val="16"/>
                <w:szCs w:val="16"/>
              </w:rPr>
            </w:pPr>
            <w:r w:rsidRPr="00835F44">
              <w:rPr>
                <w:sz w:val="16"/>
                <w:szCs w:val="16"/>
              </w:rPr>
              <w:t>2019-12</w:t>
            </w:r>
          </w:p>
        </w:tc>
        <w:tc>
          <w:tcPr>
            <w:tcW w:w="800" w:type="dxa"/>
            <w:shd w:val="solid" w:color="FFFFFF" w:fill="auto"/>
          </w:tcPr>
          <w:p w14:paraId="6BC15874" w14:textId="77777777" w:rsidR="00377628" w:rsidRPr="00835F44" w:rsidRDefault="00377628" w:rsidP="007F6775">
            <w:pPr>
              <w:pStyle w:val="TAC"/>
              <w:keepNext w:val="0"/>
              <w:rPr>
                <w:sz w:val="16"/>
                <w:szCs w:val="16"/>
              </w:rPr>
            </w:pPr>
            <w:r w:rsidRPr="00835F44">
              <w:rPr>
                <w:sz w:val="16"/>
                <w:szCs w:val="16"/>
              </w:rPr>
              <w:t>RAN#86</w:t>
            </w:r>
          </w:p>
        </w:tc>
        <w:tc>
          <w:tcPr>
            <w:tcW w:w="944" w:type="dxa"/>
            <w:shd w:val="solid" w:color="FFFFFF" w:fill="auto"/>
          </w:tcPr>
          <w:p w14:paraId="736B56BE" w14:textId="77777777" w:rsidR="00377628" w:rsidRPr="00835F44" w:rsidRDefault="00377628" w:rsidP="007F6775">
            <w:pPr>
              <w:pStyle w:val="TAL"/>
              <w:keepNext w:val="0"/>
              <w:rPr>
                <w:sz w:val="16"/>
                <w:szCs w:val="16"/>
              </w:rPr>
            </w:pPr>
            <w:r w:rsidRPr="00835F44">
              <w:rPr>
                <w:sz w:val="16"/>
                <w:szCs w:val="16"/>
              </w:rPr>
              <w:t>RP-193028</w:t>
            </w:r>
          </w:p>
        </w:tc>
        <w:tc>
          <w:tcPr>
            <w:tcW w:w="575" w:type="dxa"/>
            <w:shd w:val="solid" w:color="FFFFFF" w:fill="auto"/>
          </w:tcPr>
          <w:p w14:paraId="77EBB9EC" w14:textId="77777777" w:rsidR="00377628" w:rsidRPr="00835F44" w:rsidRDefault="00377628" w:rsidP="007F6775">
            <w:pPr>
              <w:pStyle w:val="TAL"/>
              <w:keepNext w:val="0"/>
              <w:rPr>
                <w:sz w:val="16"/>
                <w:szCs w:val="16"/>
              </w:rPr>
            </w:pPr>
            <w:r w:rsidRPr="00835F44">
              <w:rPr>
                <w:sz w:val="16"/>
                <w:szCs w:val="16"/>
              </w:rPr>
              <w:t>0136</w:t>
            </w:r>
          </w:p>
        </w:tc>
        <w:tc>
          <w:tcPr>
            <w:tcW w:w="425" w:type="dxa"/>
            <w:shd w:val="solid" w:color="FFFFFF" w:fill="auto"/>
          </w:tcPr>
          <w:p w14:paraId="2948792A" w14:textId="77777777" w:rsidR="00377628" w:rsidRPr="00835F44" w:rsidRDefault="00377628" w:rsidP="007F6775">
            <w:pPr>
              <w:pStyle w:val="TAR"/>
              <w:keepNext w:val="0"/>
              <w:jc w:val="left"/>
              <w:rPr>
                <w:sz w:val="16"/>
                <w:szCs w:val="16"/>
              </w:rPr>
            </w:pPr>
          </w:p>
        </w:tc>
        <w:tc>
          <w:tcPr>
            <w:tcW w:w="425" w:type="dxa"/>
            <w:shd w:val="solid" w:color="FFFFFF" w:fill="auto"/>
          </w:tcPr>
          <w:p w14:paraId="5C5CFF6C" w14:textId="77777777" w:rsidR="00377628" w:rsidRPr="00835F44" w:rsidRDefault="00377628" w:rsidP="007F6775">
            <w:pPr>
              <w:pStyle w:val="TAC"/>
              <w:keepNext w:val="0"/>
              <w:rPr>
                <w:sz w:val="16"/>
                <w:szCs w:val="16"/>
              </w:rPr>
            </w:pPr>
            <w:r w:rsidRPr="00835F44">
              <w:rPr>
                <w:sz w:val="16"/>
                <w:szCs w:val="16"/>
              </w:rPr>
              <w:t>F</w:t>
            </w:r>
          </w:p>
        </w:tc>
        <w:tc>
          <w:tcPr>
            <w:tcW w:w="4962" w:type="dxa"/>
            <w:shd w:val="solid" w:color="FFFFFF" w:fill="auto"/>
          </w:tcPr>
          <w:p w14:paraId="76BFB0CA" w14:textId="77777777" w:rsidR="00377628" w:rsidRPr="00835F44" w:rsidRDefault="00377628" w:rsidP="007F6775">
            <w:pPr>
              <w:pStyle w:val="TAL"/>
              <w:keepNext w:val="0"/>
              <w:rPr>
                <w:noProof/>
                <w:sz w:val="16"/>
                <w:szCs w:val="16"/>
              </w:rPr>
            </w:pPr>
            <w:r w:rsidRPr="00835F44">
              <w:rPr>
                <w:noProof/>
                <w:sz w:val="16"/>
                <w:szCs w:val="16"/>
              </w:rPr>
              <w:t>CR for TS 38.101-1: Editorial correction for n2 uplink configuration note index in Table 7.3.2-3</w:t>
            </w:r>
          </w:p>
        </w:tc>
        <w:tc>
          <w:tcPr>
            <w:tcW w:w="708" w:type="dxa"/>
            <w:shd w:val="solid" w:color="FFFFFF" w:fill="auto"/>
          </w:tcPr>
          <w:p w14:paraId="32EE3E6E" w14:textId="77777777" w:rsidR="00377628" w:rsidRPr="00835F44" w:rsidRDefault="00377628" w:rsidP="007F6775">
            <w:pPr>
              <w:pStyle w:val="TAC"/>
              <w:keepNext w:val="0"/>
              <w:rPr>
                <w:sz w:val="16"/>
                <w:szCs w:val="16"/>
              </w:rPr>
            </w:pPr>
            <w:r w:rsidRPr="00835F44">
              <w:rPr>
                <w:sz w:val="16"/>
                <w:szCs w:val="16"/>
              </w:rPr>
              <w:t>15.8.0</w:t>
            </w:r>
          </w:p>
        </w:tc>
      </w:tr>
      <w:tr w:rsidR="00377628" w:rsidRPr="00835F44" w14:paraId="1C52B304" w14:textId="77777777" w:rsidTr="00F31CD1">
        <w:trPr>
          <w:jc w:val="center"/>
        </w:trPr>
        <w:tc>
          <w:tcPr>
            <w:tcW w:w="800" w:type="dxa"/>
            <w:shd w:val="solid" w:color="FFFFFF" w:fill="auto"/>
          </w:tcPr>
          <w:p w14:paraId="6DCE0C9D" w14:textId="77777777" w:rsidR="00377628" w:rsidRPr="00835F44" w:rsidRDefault="00377628" w:rsidP="00172958">
            <w:pPr>
              <w:pStyle w:val="TAC"/>
              <w:keepNext w:val="0"/>
              <w:rPr>
                <w:sz w:val="16"/>
                <w:szCs w:val="16"/>
              </w:rPr>
            </w:pPr>
            <w:r w:rsidRPr="00835F44">
              <w:rPr>
                <w:sz w:val="16"/>
                <w:szCs w:val="16"/>
              </w:rPr>
              <w:lastRenderedPageBreak/>
              <w:t>2019-12</w:t>
            </w:r>
          </w:p>
        </w:tc>
        <w:tc>
          <w:tcPr>
            <w:tcW w:w="800" w:type="dxa"/>
            <w:shd w:val="solid" w:color="FFFFFF" w:fill="auto"/>
          </w:tcPr>
          <w:p w14:paraId="14C6D95A"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2B8CFDFB"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5AF84712" w14:textId="77777777" w:rsidR="00377628" w:rsidRPr="00835F44" w:rsidRDefault="00377628" w:rsidP="00172958">
            <w:pPr>
              <w:pStyle w:val="TAL"/>
              <w:keepNext w:val="0"/>
              <w:rPr>
                <w:sz w:val="16"/>
                <w:szCs w:val="16"/>
              </w:rPr>
            </w:pPr>
            <w:r w:rsidRPr="00835F44">
              <w:rPr>
                <w:sz w:val="16"/>
                <w:szCs w:val="16"/>
              </w:rPr>
              <w:t>0139</w:t>
            </w:r>
          </w:p>
        </w:tc>
        <w:tc>
          <w:tcPr>
            <w:tcW w:w="425" w:type="dxa"/>
            <w:shd w:val="solid" w:color="FFFFFF" w:fill="auto"/>
          </w:tcPr>
          <w:p w14:paraId="01CB62EC" w14:textId="77777777" w:rsidR="00377628" w:rsidRPr="00835F44" w:rsidRDefault="00377628" w:rsidP="00172958">
            <w:pPr>
              <w:pStyle w:val="TAR"/>
              <w:keepNext w:val="0"/>
              <w:jc w:val="left"/>
              <w:rPr>
                <w:sz w:val="16"/>
                <w:szCs w:val="16"/>
              </w:rPr>
            </w:pPr>
          </w:p>
        </w:tc>
        <w:tc>
          <w:tcPr>
            <w:tcW w:w="425" w:type="dxa"/>
            <w:shd w:val="solid" w:color="FFFFFF" w:fill="auto"/>
          </w:tcPr>
          <w:p w14:paraId="729EA1FE"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4AB97833" w14:textId="77777777" w:rsidR="00377628" w:rsidRPr="00835F44" w:rsidRDefault="00377628" w:rsidP="00172958">
            <w:pPr>
              <w:pStyle w:val="TAL"/>
              <w:keepNext w:val="0"/>
              <w:rPr>
                <w:noProof/>
                <w:sz w:val="16"/>
                <w:szCs w:val="16"/>
              </w:rPr>
            </w:pPr>
            <w:r w:rsidRPr="00835F44">
              <w:rPr>
                <w:noProof/>
                <w:sz w:val="16"/>
                <w:szCs w:val="16"/>
              </w:rPr>
              <w:t>CR for TS 38.101-1: Removing CA configurations for CA_n77D/E, CA_n78D/E, and CA_n79D/E</w:t>
            </w:r>
          </w:p>
        </w:tc>
        <w:tc>
          <w:tcPr>
            <w:tcW w:w="708" w:type="dxa"/>
            <w:shd w:val="solid" w:color="FFFFFF" w:fill="auto"/>
          </w:tcPr>
          <w:p w14:paraId="48450EB9"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70921AA2" w14:textId="77777777" w:rsidTr="00F31CD1">
        <w:trPr>
          <w:jc w:val="center"/>
        </w:trPr>
        <w:tc>
          <w:tcPr>
            <w:tcW w:w="800" w:type="dxa"/>
            <w:shd w:val="solid" w:color="FFFFFF" w:fill="auto"/>
          </w:tcPr>
          <w:p w14:paraId="2BAA51D5"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401226C1"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136593CE"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3AE40992" w14:textId="77777777" w:rsidR="00377628" w:rsidRPr="00835F44" w:rsidRDefault="00377628" w:rsidP="00172958">
            <w:pPr>
              <w:pStyle w:val="TAL"/>
              <w:keepNext w:val="0"/>
              <w:rPr>
                <w:sz w:val="16"/>
                <w:szCs w:val="16"/>
              </w:rPr>
            </w:pPr>
            <w:r w:rsidRPr="00835F44">
              <w:rPr>
                <w:sz w:val="16"/>
                <w:szCs w:val="16"/>
              </w:rPr>
              <w:t>0141</w:t>
            </w:r>
          </w:p>
        </w:tc>
        <w:tc>
          <w:tcPr>
            <w:tcW w:w="425" w:type="dxa"/>
            <w:shd w:val="solid" w:color="FFFFFF" w:fill="auto"/>
          </w:tcPr>
          <w:p w14:paraId="595007AB" w14:textId="77777777" w:rsidR="00377628" w:rsidRPr="00835F44" w:rsidRDefault="00377628" w:rsidP="00172958">
            <w:pPr>
              <w:pStyle w:val="TAR"/>
              <w:keepNext w:val="0"/>
              <w:jc w:val="left"/>
              <w:rPr>
                <w:sz w:val="16"/>
                <w:szCs w:val="16"/>
              </w:rPr>
            </w:pPr>
            <w:r w:rsidRPr="00835F44">
              <w:rPr>
                <w:sz w:val="16"/>
                <w:szCs w:val="16"/>
              </w:rPr>
              <w:t>2</w:t>
            </w:r>
          </w:p>
        </w:tc>
        <w:tc>
          <w:tcPr>
            <w:tcW w:w="425" w:type="dxa"/>
            <w:shd w:val="solid" w:color="FFFFFF" w:fill="auto"/>
          </w:tcPr>
          <w:p w14:paraId="6E431EF5"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2007962A" w14:textId="77777777" w:rsidR="00377628" w:rsidRPr="00835F44" w:rsidRDefault="00377628" w:rsidP="00172958">
            <w:pPr>
              <w:pStyle w:val="TAL"/>
              <w:keepNext w:val="0"/>
              <w:rPr>
                <w:noProof/>
                <w:sz w:val="16"/>
                <w:szCs w:val="16"/>
              </w:rPr>
            </w:pPr>
            <w:r w:rsidRPr="00835F44">
              <w:rPr>
                <w:noProof/>
                <w:sz w:val="16"/>
                <w:szCs w:val="16"/>
              </w:rPr>
              <w:t>CR for TS 38.101-1: CA bandwidth class definition amendment</w:t>
            </w:r>
          </w:p>
        </w:tc>
        <w:tc>
          <w:tcPr>
            <w:tcW w:w="708" w:type="dxa"/>
            <w:shd w:val="solid" w:color="FFFFFF" w:fill="auto"/>
          </w:tcPr>
          <w:p w14:paraId="5E189828"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7D3394DB" w14:textId="77777777" w:rsidTr="00F31CD1">
        <w:trPr>
          <w:jc w:val="center"/>
        </w:trPr>
        <w:tc>
          <w:tcPr>
            <w:tcW w:w="800" w:type="dxa"/>
            <w:shd w:val="solid" w:color="FFFFFF" w:fill="auto"/>
          </w:tcPr>
          <w:p w14:paraId="3014AC78"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24293590"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5BF8911B"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69E390B2" w14:textId="77777777" w:rsidR="00377628" w:rsidRPr="00835F44" w:rsidRDefault="00377628" w:rsidP="00172958">
            <w:pPr>
              <w:pStyle w:val="TAL"/>
              <w:keepNext w:val="0"/>
              <w:rPr>
                <w:sz w:val="16"/>
                <w:szCs w:val="16"/>
              </w:rPr>
            </w:pPr>
            <w:r w:rsidRPr="00835F44">
              <w:rPr>
                <w:sz w:val="16"/>
                <w:szCs w:val="16"/>
              </w:rPr>
              <w:t>0143</w:t>
            </w:r>
          </w:p>
        </w:tc>
        <w:tc>
          <w:tcPr>
            <w:tcW w:w="425" w:type="dxa"/>
            <w:shd w:val="solid" w:color="FFFFFF" w:fill="auto"/>
          </w:tcPr>
          <w:p w14:paraId="5A32FF56" w14:textId="77777777" w:rsidR="00377628" w:rsidRPr="00835F44" w:rsidRDefault="00377628" w:rsidP="00172958">
            <w:pPr>
              <w:pStyle w:val="TAR"/>
              <w:keepNext w:val="0"/>
              <w:jc w:val="left"/>
              <w:rPr>
                <w:sz w:val="16"/>
                <w:szCs w:val="16"/>
              </w:rPr>
            </w:pPr>
          </w:p>
        </w:tc>
        <w:tc>
          <w:tcPr>
            <w:tcW w:w="425" w:type="dxa"/>
            <w:shd w:val="solid" w:color="FFFFFF" w:fill="auto"/>
          </w:tcPr>
          <w:p w14:paraId="717A7E0D"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0342A393" w14:textId="77777777" w:rsidR="00377628" w:rsidRPr="00835F44" w:rsidRDefault="00377628" w:rsidP="00172958">
            <w:pPr>
              <w:pStyle w:val="TAL"/>
              <w:keepNext w:val="0"/>
              <w:rPr>
                <w:noProof/>
                <w:sz w:val="16"/>
                <w:szCs w:val="16"/>
              </w:rPr>
            </w:pPr>
            <w:r w:rsidRPr="00835F44">
              <w:rPr>
                <w:noProof/>
                <w:sz w:val="16"/>
                <w:szCs w:val="16"/>
              </w:rPr>
              <w:t>CR for TS 38.101-1: Fix out-of-band blocking issue for n50 and n75</w:t>
            </w:r>
          </w:p>
        </w:tc>
        <w:tc>
          <w:tcPr>
            <w:tcW w:w="708" w:type="dxa"/>
            <w:shd w:val="solid" w:color="FFFFFF" w:fill="auto"/>
          </w:tcPr>
          <w:p w14:paraId="2E89F2C7"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6CD8AA7F" w14:textId="77777777" w:rsidTr="00F31CD1">
        <w:trPr>
          <w:jc w:val="center"/>
        </w:trPr>
        <w:tc>
          <w:tcPr>
            <w:tcW w:w="800" w:type="dxa"/>
            <w:shd w:val="solid" w:color="FFFFFF" w:fill="auto"/>
          </w:tcPr>
          <w:p w14:paraId="3EE2A13A"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174FF7BA"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71DF633F"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21EF6F6F" w14:textId="77777777" w:rsidR="00377628" w:rsidRPr="00835F44" w:rsidRDefault="00377628" w:rsidP="00172958">
            <w:pPr>
              <w:pStyle w:val="TAL"/>
              <w:keepNext w:val="0"/>
              <w:rPr>
                <w:sz w:val="16"/>
                <w:szCs w:val="16"/>
              </w:rPr>
            </w:pPr>
            <w:r w:rsidRPr="00835F44">
              <w:rPr>
                <w:sz w:val="16"/>
                <w:szCs w:val="16"/>
              </w:rPr>
              <w:t>0145</w:t>
            </w:r>
          </w:p>
        </w:tc>
        <w:tc>
          <w:tcPr>
            <w:tcW w:w="425" w:type="dxa"/>
            <w:shd w:val="solid" w:color="FFFFFF" w:fill="auto"/>
          </w:tcPr>
          <w:p w14:paraId="7992BF6D" w14:textId="77777777" w:rsidR="00377628" w:rsidRPr="00835F44" w:rsidRDefault="00377628" w:rsidP="00172958">
            <w:pPr>
              <w:pStyle w:val="TAR"/>
              <w:keepNext w:val="0"/>
              <w:jc w:val="left"/>
              <w:rPr>
                <w:sz w:val="16"/>
                <w:szCs w:val="16"/>
              </w:rPr>
            </w:pPr>
          </w:p>
        </w:tc>
        <w:tc>
          <w:tcPr>
            <w:tcW w:w="425" w:type="dxa"/>
            <w:shd w:val="solid" w:color="FFFFFF" w:fill="auto"/>
          </w:tcPr>
          <w:p w14:paraId="0DC6AB17"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199E59D0" w14:textId="77777777" w:rsidR="00377628" w:rsidRPr="00835F44" w:rsidRDefault="00377628" w:rsidP="00172958">
            <w:pPr>
              <w:pStyle w:val="TAL"/>
              <w:keepNext w:val="0"/>
              <w:rPr>
                <w:noProof/>
                <w:sz w:val="16"/>
                <w:szCs w:val="16"/>
              </w:rPr>
            </w:pPr>
            <w:r w:rsidRPr="00835F44">
              <w:rPr>
                <w:noProof/>
                <w:sz w:val="16"/>
                <w:szCs w:val="16"/>
              </w:rPr>
              <w:t>CR to TS 38.101-1 on corrections to channel raster entries for NR band (Rel-15)</w:t>
            </w:r>
          </w:p>
        </w:tc>
        <w:tc>
          <w:tcPr>
            <w:tcW w:w="708" w:type="dxa"/>
            <w:shd w:val="solid" w:color="FFFFFF" w:fill="auto"/>
          </w:tcPr>
          <w:p w14:paraId="6AE84CD6"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2C4D3296" w14:textId="77777777" w:rsidTr="00F31CD1">
        <w:trPr>
          <w:jc w:val="center"/>
        </w:trPr>
        <w:tc>
          <w:tcPr>
            <w:tcW w:w="800" w:type="dxa"/>
            <w:shd w:val="solid" w:color="FFFFFF" w:fill="auto"/>
          </w:tcPr>
          <w:p w14:paraId="4F11B49C"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754AA2DB"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4B5691C3"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5322B663" w14:textId="77777777" w:rsidR="00377628" w:rsidRPr="00835F44" w:rsidRDefault="00377628" w:rsidP="00172958">
            <w:pPr>
              <w:pStyle w:val="TAL"/>
              <w:keepNext w:val="0"/>
              <w:rPr>
                <w:sz w:val="16"/>
                <w:szCs w:val="16"/>
              </w:rPr>
            </w:pPr>
            <w:r w:rsidRPr="00835F44">
              <w:rPr>
                <w:sz w:val="16"/>
                <w:szCs w:val="16"/>
              </w:rPr>
              <w:t>0149</w:t>
            </w:r>
          </w:p>
        </w:tc>
        <w:tc>
          <w:tcPr>
            <w:tcW w:w="425" w:type="dxa"/>
            <w:shd w:val="solid" w:color="FFFFFF" w:fill="auto"/>
          </w:tcPr>
          <w:p w14:paraId="75BBD7EB" w14:textId="77777777" w:rsidR="00377628" w:rsidRPr="00835F44" w:rsidRDefault="00377628" w:rsidP="00172958">
            <w:pPr>
              <w:pStyle w:val="TAR"/>
              <w:keepNext w:val="0"/>
              <w:jc w:val="left"/>
              <w:rPr>
                <w:sz w:val="16"/>
                <w:szCs w:val="16"/>
              </w:rPr>
            </w:pPr>
            <w:r w:rsidRPr="00835F44">
              <w:rPr>
                <w:sz w:val="16"/>
                <w:szCs w:val="16"/>
              </w:rPr>
              <w:t>1</w:t>
            </w:r>
          </w:p>
        </w:tc>
        <w:tc>
          <w:tcPr>
            <w:tcW w:w="425" w:type="dxa"/>
            <w:shd w:val="solid" w:color="FFFFFF" w:fill="auto"/>
          </w:tcPr>
          <w:p w14:paraId="4257380D"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270E10EF" w14:textId="77777777" w:rsidR="00377628" w:rsidRPr="00835F44" w:rsidRDefault="00377628" w:rsidP="00172958">
            <w:pPr>
              <w:pStyle w:val="TAL"/>
              <w:keepNext w:val="0"/>
              <w:rPr>
                <w:noProof/>
                <w:sz w:val="16"/>
                <w:szCs w:val="16"/>
              </w:rPr>
            </w:pPr>
            <w:r w:rsidRPr="00835F44">
              <w:rPr>
                <w:noProof/>
                <w:sz w:val="16"/>
                <w:szCs w:val="16"/>
              </w:rPr>
              <w:t>CR to transmit modulation quality in FR1</w:t>
            </w:r>
          </w:p>
        </w:tc>
        <w:tc>
          <w:tcPr>
            <w:tcW w:w="708" w:type="dxa"/>
            <w:shd w:val="solid" w:color="FFFFFF" w:fill="auto"/>
          </w:tcPr>
          <w:p w14:paraId="61AC5BDE"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7E977CED" w14:textId="77777777" w:rsidTr="00F31CD1">
        <w:trPr>
          <w:jc w:val="center"/>
        </w:trPr>
        <w:tc>
          <w:tcPr>
            <w:tcW w:w="800" w:type="dxa"/>
            <w:shd w:val="solid" w:color="FFFFFF" w:fill="auto"/>
          </w:tcPr>
          <w:p w14:paraId="289A5D4A"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44F9AD95"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398514D5"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417CF1D7" w14:textId="77777777" w:rsidR="00377628" w:rsidRPr="00835F44" w:rsidRDefault="00377628" w:rsidP="00172958">
            <w:pPr>
              <w:pStyle w:val="TAL"/>
              <w:keepNext w:val="0"/>
              <w:rPr>
                <w:sz w:val="16"/>
                <w:szCs w:val="16"/>
              </w:rPr>
            </w:pPr>
            <w:r w:rsidRPr="00835F44">
              <w:rPr>
                <w:sz w:val="16"/>
                <w:szCs w:val="16"/>
              </w:rPr>
              <w:t>0152</w:t>
            </w:r>
          </w:p>
        </w:tc>
        <w:tc>
          <w:tcPr>
            <w:tcW w:w="425" w:type="dxa"/>
            <w:shd w:val="solid" w:color="FFFFFF" w:fill="auto"/>
          </w:tcPr>
          <w:p w14:paraId="7156A35D" w14:textId="77777777" w:rsidR="00377628" w:rsidRPr="00835F44" w:rsidRDefault="00377628" w:rsidP="00172958">
            <w:pPr>
              <w:pStyle w:val="TAR"/>
              <w:keepNext w:val="0"/>
              <w:jc w:val="left"/>
              <w:rPr>
                <w:sz w:val="16"/>
                <w:szCs w:val="16"/>
              </w:rPr>
            </w:pPr>
          </w:p>
        </w:tc>
        <w:tc>
          <w:tcPr>
            <w:tcW w:w="425" w:type="dxa"/>
            <w:shd w:val="solid" w:color="FFFFFF" w:fill="auto"/>
          </w:tcPr>
          <w:p w14:paraId="23C613F5"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00F86A83" w14:textId="77777777" w:rsidR="00377628" w:rsidRPr="00835F44" w:rsidRDefault="00377628" w:rsidP="00172958">
            <w:pPr>
              <w:pStyle w:val="TAL"/>
              <w:keepNext w:val="0"/>
              <w:rPr>
                <w:noProof/>
                <w:sz w:val="16"/>
                <w:szCs w:val="16"/>
              </w:rPr>
            </w:pPr>
            <w:r w:rsidRPr="00835F44">
              <w:rPr>
                <w:noProof/>
                <w:sz w:val="16"/>
                <w:szCs w:val="16"/>
              </w:rPr>
              <w:t>Removal of brackets from reciever requirements in 38.101-1 REL-15</w:t>
            </w:r>
          </w:p>
        </w:tc>
        <w:tc>
          <w:tcPr>
            <w:tcW w:w="708" w:type="dxa"/>
            <w:shd w:val="solid" w:color="FFFFFF" w:fill="auto"/>
          </w:tcPr>
          <w:p w14:paraId="551AC229"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4A4E2CE6" w14:textId="77777777" w:rsidTr="00F31CD1">
        <w:trPr>
          <w:jc w:val="center"/>
        </w:trPr>
        <w:tc>
          <w:tcPr>
            <w:tcW w:w="800" w:type="dxa"/>
            <w:shd w:val="solid" w:color="FFFFFF" w:fill="auto"/>
          </w:tcPr>
          <w:p w14:paraId="14A09A32"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70481AA5"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19332BC6"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5B22F9E9" w14:textId="77777777" w:rsidR="00377628" w:rsidRPr="00835F44" w:rsidRDefault="00377628" w:rsidP="00172958">
            <w:pPr>
              <w:pStyle w:val="TAL"/>
              <w:keepNext w:val="0"/>
              <w:rPr>
                <w:sz w:val="16"/>
                <w:szCs w:val="16"/>
              </w:rPr>
            </w:pPr>
            <w:r w:rsidRPr="00835F44">
              <w:rPr>
                <w:sz w:val="16"/>
                <w:szCs w:val="16"/>
              </w:rPr>
              <w:t>0156</w:t>
            </w:r>
          </w:p>
        </w:tc>
        <w:tc>
          <w:tcPr>
            <w:tcW w:w="425" w:type="dxa"/>
            <w:shd w:val="solid" w:color="FFFFFF" w:fill="auto"/>
          </w:tcPr>
          <w:p w14:paraId="67DA3536" w14:textId="77777777" w:rsidR="00377628" w:rsidRPr="00835F44" w:rsidRDefault="00377628" w:rsidP="00172958">
            <w:pPr>
              <w:pStyle w:val="TAR"/>
              <w:keepNext w:val="0"/>
              <w:jc w:val="left"/>
              <w:rPr>
                <w:sz w:val="16"/>
                <w:szCs w:val="16"/>
              </w:rPr>
            </w:pPr>
          </w:p>
        </w:tc>
        <w:tc>
          <w:tcPr>
            <w:tcW w:w="425" w:type="dxa"/>
            <w:shd w:val="solid" w:color="FFFFFF" w:fill="auto"/>
          </w:tcPr>
          <w:p w14:paraId="39384317"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3E72A777" w14:textId="77777777" w:rsidR="00377628" w:rsidRPr="00835F44" w:rsidRDefault="00377628" w:rsidP="00172958">
            <w:pPr>
              <w:pStyle w:val="TAL"/>
              <w:keepNext w:val="0"/>
              <w:rPr>
                <w:noProof/>
                <w:sz w:val="16"/>
                <w:szCs w:val="16"/>
              </w:rPr>
            </w:pPr>
            <w:r w:rsidRPr="00835F44">
              <w:rPr>
                <w:noProof/>
                <w:sz w:val="16"/>
                <w:szCs w:val="16"/>
              </w:rPr>
              <w:t>CR to 38.101-1: Editorial correction of UL RMCs</w:t>
            </w:r>
          </w:p>
        </w:tc>
        <w:tc>
          <w:tcPr>
            <w:tcW w:w="708" w:type="dxa"/>
            <w:shd w:val="solid" w:color="FFFFFF" w:fill="auto"/>
          </w:tcPr>
          <w:p w14:paraId="4F8F5F77"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735BAADD" w14:textId="77777777" w:rsidTr="00F31CD1">
        <w:trPr>
          <w:jc w:val="center"/>
        </w:trPr>
        <w:tc>
          <w:tcPr>
            <w:tcW w:w="800" w:type="dxa"/>
            <w:shd w:val="solid" w:color="FFFFFF" w:fill="auto"/>
          </w:tcPr>
          <w:p w14:paraId="341D5723"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64A49C8D"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1A16A7F7"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723660EE" w14:textId="77777777" w:rsidR="00377628" w:rsidRPr="00835F44" w:rsidRDefault="00377628" w:rsidP="00172958">
            <w:pPr>
              <w:pStyle w:val="TAL"/>
              <w:keepNext w:val="0"/>
              <w:rPr>
                <w:sz w:val="16"/>
                <w:szCs w:val="16"/>
              </w:rPr>
            </w:pPr>
            <w:r w:rsidRPr="00835F44">
              <w:rPr>
                <w:sz w:val="16"/>
                <w:szCs w:val="16"/>
              </w:rPr>
              <w:t>0158</w:t>
            </w:r>
          </w:p>
        </w:tc>
        <w:tc>
          <w:tcPr>
            <w:tcW w:w="425" w:type="dxa"/>
            <w:shd w:val="solid" w:color="FFFFFF" w:fill="auto"/>
          </w:tcPr>
          <w:p w14:paraId="2B317F20" w14:textId="77777777" w:rsidR="00377628" w:rsidRPr="00835F44" w:rsidRDefault="00377628" w:rsidP="00172958">
            <w:pPr>
              <w:pStyle w:val="TAR"/>
              <w:keepNext w:val="0"/>
              <w:jc w:val="left"/>
              <w:rPr>
                <w:sz w:val="16"/>
                <w:szCs w:val="16"/>
              </w:rPr>
            </w:pPr>
            <w:r w:rsidRPr="00835F44">
              <w:rPr>
                <w:sz w:val="16"/>
                <w:szCs w:val="16"/>
              </w:rPr>
              <w:t>1</w:t>
            </w:r>
          </w:p>
        </w:tc>
        <w:tc>
          <w:tcPr>
            <w:tcW w:w="425" w:type="dxa"/>
            <w:shd w:val="solid" w:color="FFFFFF" w:fill="auto"/>
          </w:tcPr>
          <w:p w14:paraId="24E6C16C"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43971B0F" w14:textId="77777777" w:rsidR="00377628" w:rsidRPr="00835F44" w:rsidRDefault="00377628" w:rsidP="00172958">
            <w:pPr>
              <w:pStyle w:val="TAL"/>
              <w:keepNext w:val="0"/>
              <w:rPr>
                <w:noProof/>
                <w:sz w:val="16"/>
                <w:szCs w:val="16"/>
              </w:rPr>
            </w:pPr>
            <w:r w:rsidRPr="00835F44">
              <w:rPr>
                <w:noProof/>
                <w:sz w:val="16"/>
                <w:szCs w:val="16"/>
              </w:rPr>
              <w:t>CR for asynchronous operation for NR CA n78-n79</w:t>
            </w:r>
          </w:p>
        </w:tc>
        <w:tc>
          <w:tcPr>
            <w:tcW w:w="708" w:type="dxa"/>
            <w:shd w:val="solid" w:color="FFFFFF" w:fill="auto"/>
          </w:tcPr>
          <w:p w14:paraId="16F5EB97"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0CD0C863" w14:textId="77777777" w:rsidTr="00F31CD1">
        <w:trPr>
          <w:jc w:val="center"/>
        </w:trPr>
        <w:tc>
          <w:tcPr>
            <w:tcW w:w="800" w:type="dxa"/>
            <w:shd w:val="solid" w:color="FFFFFF" w:fill="auto"/>
          </w:tcPr>
          <w:p w14:paraId="1EB6C42B"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64905E0A"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11749D39" w14:textId="77777777" w:rsidR="00377628" w:rsidRPr="00835F44" w:rsidRDefault="00377628" w:rsidP="00172958">
            <w:pPr>
              <w:pStyle w:val="TAL"/>
              <w:keepNext w:val="0"/>
              <w:rPr>
                <w:sz w:val="16"/>
                <w:szCs w:val="16"/>
              </w:rPr>
            </w:pPr>
            <w:r w:rsidRPr="00835F44">
              <w:rPr>
                <w:sz w:val="16"/>
                <w:szCs w:val="16"/>
              </w:rPr>
              <w:t>RP-193029</w:t>
            </w:r>
          </w:p>
        </w:tc>
        <w:tc>
          <w:tcPr>
            <w:tcW w:w="575" w:type="dxa"/>
            <w:shd w:val="solid" w:color="FFFFFF" w:fill="auto"/>
          </w:tcPr>
          <w:p w14:paraId="41C04349" w14:textId="77777777" w:rsidR="00377628" w:rsidRPr="00835F44" w:rsidRDefault="00377628" w:rsidP="00172958">
            <w:pPr>
              <w:pStyle w:val="TAL"/>
              <w:keepNext w:val="0"/>
              <w:rPr>
                <w:sz w:val="16"/>
                <w:szCs w:val="16"/>
              </w:rPr>
            </w:pPr>
            <w:r w:rsidRPr="00835F44">
              <w:rPr>
                <w:sz w:val="16"/>
                <w:szCs w:val="16"/>
              </w:rPr>
              <w:t>0176</w:t>
            </w:r>
          </w:p>
        </w:tc>
        <w:tc>
          <w:tcPr>
            <w:tcW w:w="425" w:type="dxa"/>
            <w:shd w:val="solid" w:color="FFFFFF" w:fill="auto"/>
          </w:tcPr>
          <w:p w14:paraId="07E22E7A" w14:textId="77777777" w:rsidR="00377628" w:rsidRPr="00835F44" w:rsidRDefault="00377628" w:rsidP="00172958">
            <w:pPr>
              <w:pStyle w:val="TAR"/>
              <w:keepNext w:val="0"/>
              <w:jc w:val="left"/>
              <w:rPr>
                <w:sz w:val="16"/>
                <w:szCs w:val="16"/>
              </w:rPr>
            </w:pPr>
          </w:p>
        </w:tc>
        <w:tc>
          <w:tcPr>
            <w:tcW w:w="425" w:type="dxa"/>
            <w:shd w:val="solid" w:color="FFFFFF" w:fill="auto"/>
          </w:tcPr>
          <w:p w14:paraId="0B1DA177" w14:textId="77777777" w:rsidR="00377628" w:rsidRPr="00835F44" w:rsidRDefault="00377628" w:rsidP="00172958">
            <w:pPr>
              <w:pStyle w:val="TAC"/>
              <w:keepNext w:val="0"/>
              <w:rPr>
                <w:sz w:val="16"/>
                <w:szCs w:val="16"/>
              </w:rPr>
            </w:pPr>
            <w:r w:rsidRPr="00835F44">
              <w:rPr>
                <w:sz w:val="16"/>
                <w:szCs w:val="16"/>
              </w:rPr>
              <w:t>F</w:t>
            </w:r>
          </w:p>
        </w:tc>
        <w:tc>
          <w:tcPr>
            <w:tcW w:w="4962" w:type="dxa"/>
            <w:shd w:val="solid" w:color="FFFFFF" w:fill="auto"/>
          </w:tcPr>
          <w:p w14:paraId="0AC80CFA" w14:textId="77777777" w:rsidR="00377628" w:rsidRPr="00835F44" w:rsidRDefault="00377628" w:rsidP="00172958">
            <w:pPr>
              <w:pStyle w:val="TAL"/>
              <w:keepNext w:val="0"/>
              <w:rPr>
                <w:noProof/>
                <w:sz w:val="16"/>
                <w:szCs w:val="16"/>
              </w:rPr>
            </w:pPr>
            <w:r w:rsidRPr="00835F44">
              <w:rPr>
                <w:noProof/>
                <w:sz w:val="16"/>
                <w:szCs w:val="16"/>
              </w:rPr>
              <w:t>CR to 38.101-1-f70 Corrections to Transient Time Masks</w:t>
            </w:r>
          </w:p>
        </w:tc>
        <w:tc>
          <w:tcPr>
            <w:tcW w:w="708" w:type="dxa"/>
            <w:shd w:val="solid" w:color="FFFFFF" w:fill="auto"/>
          </w:tcPr>
          <w:p w14:paraId="37A695E2" w14:textId="77777777" w:rsidR="00377628" w:rsidRPr="00835F44" w:rsidRDefault="00377628" w:rsidP="00172958">
            <w:pPr>
              <w:pStyle w:val="TAC"/>
              <w:keepNext w:val="0"/>
              <w:rPr>
                <w:sz w:val="16"/>
                <w:szCs w:val="16"/>
              </w:rPr>
            </w:pPr>
            <w:r w:rsidRPr="00835F44">
              <w:rPr>
                <w:sz w:val="16"/>
                <w:szCs w:val="16"/>
              </w:rPr>
              <w:t>15.8.0</w:t>
            </w:r>
          </w:p>
        </w:tc>
      </w:tr>
      <w:tr w:rsidR="00377628" w:rsidRPr="00835F44" w14:paraId="660E6443" w14:textId="77777777" w:rsidTr="00F31CD1">
        <w:trPr>
          <w:jc w:val="center"/>
        </w:trPr>
        <w:tc>
          <w:tcPr>
            <w:tcW w:w="800" w:type="dxa"/>
            <w:shd w:val="solid" w:color="FFFFFF" w:fill="auto"/>
          </w:tcPr>
          <w:p w14:paraId="40A423CE" w14:textId="77777777" w:rsidR="00377628" w:rsidRPr="00835F44" w:rsidRDefault="00377628" w:rsidP="00172958">
            <w:pPr>
              <w:pStyle w:val="TAC"/>
              <w:keepNext w:val="0"/>
              <w:rPr>
                <w:sz w:val="16"/>
                <w:szCs w:val="16"/>
              </w:rPr>
            </w:pPr>
            <w:r w:rsidRPr="00835F44">
              <w:rPr>
                <w:sz w:val="16"/>
                <w:szCs w:val="16"/>
              </w:rPr>
              <w:t>2019-12</w:t>
            </w:r>
          </w:p>
        </w:tc>
        <w:tc>
          <w:tcPr>
            <w:tcW w:w="800" w:type="dxa"/>
            <w:shd w:val="solid" w:color="FFFFFF" w:fill="auto"/>
          </w:tcPr>
          <w:p w14:paraId="73FE6542" w14:textId="77777777" w:rsidR="00377628" w:rsidRPr="00835F44" w:rsidRDefault="00377628" w:rsidP="00172958">
            <w:pPr>
              <w:pStyle w:val="TAC"/>
              <w:keepNext w:val="0"/>
              <w:rPr>
                <w:sz w:val="16"/>
                <w:szCs w:val="16"/>
              </w:rPr>
            </w:pPr>
            <w:r w:rsidRPr="00835F44">
              <w:rPr>
                <w:sz w:val="16"/>
                <w:szCs w:val="16"/>
              </w:rPr>
              <w:t>RAN#86</w:t>
            </w:r>
          </w:p>
        </w:tc>
        <w:tc>
          <w:tcPr>
            <w:tcW w:w="944" w:type="dxa"/>
            <w:shd w:val="solid" w:color="FFFFFF" w:fill="auto"/>
          </w:tcPr>
          <w:p w14:paraId="017F8380" w14:textId="77777777" w:rsidR="00377628" w:rsidRPr="00835F44" w:rsidRDefault="00377628" w:rsidP="00172958">
            <w:pPr>
              <w:pStyle w:val="TAL"/>
              <w:keepNext w:val="0"/>
              <w:rPr>
                <w:sz w:val="16"/>
                <w:szCs w:val="16"/>
              </w:rPr>
            </w:pPr>
          </w:p>
        </w:tc>
        <w:tc>
          <w:tcPr>
            <w:tcW w:w="575" w:type="dxa"/>
            <w:shd w:val="solid" w:color="FFFFFF" w:fill="auto"/>
          </w:tcPr>
          <w:p w14:paraId="13E475FB" w14:textId="77777777" w:rsidR="00377628" w:rsidRPr="00835F44" w:rsidRDefault="00377628" w:rsidP="00172958">
            <w:pPr>
              <w:pStyle w:val="TAL"/>
              <w:keepNext w:val="0"/>
              <w:rPr>
                <w:sz w:val="16"/>
                <w:szCs w:val="16"/>
              </w:rPr>
            </w:pPr>
          </w:p>
        </w:tc>
        <w:tc>
          <w:tcPr>
            <w:tcW w:w="425" w:type="dxa"/>
            <w:shd w:val="solid" w:color="FFFFFF" w:fill="auto"/>
          </w:tcPr>
          <w:p w14:paraId="3E8EE5AB" w14:textId="77777777" w:rsidR="00377628" w:rsidRPr="00835F44" w:rsidRDefault="00377628" w:rsidP="00172958">
            <w:pPr>
              <w:pStyle w:val="TAR"/>
              <w:keepNext w:val="0"/>
              <w:jc w:val="left"/>
              <w:rPr>
                <w:sz w:val="16"/>
                <w:szCs w:val="16"/>
              </w:rPr>
            </w:pPr>
          </w:p>
        </w:tc>
        <w:tc>
          <w:tcPr>
            <w:tcW w:w="425" w:type="dxa"/>
            <w:shd w:val="solid" w:color="FFFFFF" w:fill="auto"/>
          </w:tcPr>
          <w:p w14:paraId="0B0D9B0B" w14:textId="77777777" w:rsidR="00377628" w:rsidRPr="00835F44" w:rsidRDefault="00377628" w:rsidP="00172958">
            <w:pPr>
              <w:pStyle w:val="TAC"/>
              <w:keepNext w:val="0"/>
              <w:rPr>
                <w:sz w:val="16"/>
                <w:szCs w:val="16"/>
              </w:rPr>
            </w:pPr>
          </w:p>
        </w:tc>
        <w:tc>
          <w:tcPr>
            <w:tcW w:w="4962" w:type="dxa"/>
            <w:shd w:val="solid" w:color="FFFFFF" w:fill="auto"/>
          </w:tcPr>
          <w:p w14:paraId="24019C8F" w14:textId="77777777" w:rsidR="00377628" w:rsidRPr="00835F44" w:rsidRDefault="00377628" w:rsidP="00172958">
            <w:pPr>
              <w:pStyle w:val="TAL"/>
              <w:keepNext w:val="0"/>
              <w:rPr>
                <w:noProof/>
                <w:sz w:val="16"/>
                <w:szCs w:val="16"/>
              </w:rPr>
            </w:pPr>
            <w:r w:rsidRPr="00835F44">
              <w:rPr>
                <w:noProof/>
                <w:sz w:val="16"/>
                <w:szCs w:val="16"/>
              </w:rPr>
              <w:t>Table of contents updated</w:t>
            </w:r>
          </w:p>
        </w:tc>
        <w:tc>
          <w:tcPr>
            <w:tcW w:w="708" w:type="dxa"/>
            <w:shd w:val="solid" w:color="FFFFFF" w:fill="auto"/>
          </w:tcPr>
          <w:p w14:paraId="6CDFF030" w14:textId="77777777" w:rsidR="00377628" w:rsidRPr="00835F44" w:rsidRDefault="00377628" w:rsidP="00172958">
            <w:pPr>
              <w:pStyle w:val="TAC"/>
              <w:keepNext w:val="0"/>
              <w:rPr>
                <w:sz w:val="16"/>
                <w:szCs w:val="16"/>
              </w:rPr>
            </w:pPr>
            <w:r w:rsidRPr="00835F44">
              <w:rPr>
                <w:sz w:val="16"/>
                <w:szCs w:val="16"/>
              </w:rPr>
              <w:t>15.8.1</w:t>
            </w:r>
          </w:p>
        </w:tc>
      </w:tr>
      <w:tr w:rsidR="00377628" w:rsidRPr="00835F44" w14:paraId="15F021FE" w14:textId="77777777" w:rsidTr="00F31CD1">
        <w:trPr>
          <w:jc w:val="center"/>
        </w:trPr>
        <w:tc>
          <w:tcPr>
            <w:tcW w:w="800" w:type="dxa"/>
            <w:shd w:val="solid" w:color="FFFFFF" w:fill="auto"/>
          </w:tcPr>
          <w:p w14:paraId="51293DDF" w14:textId="77777777" w:rsidR="00377628" w:rsidRPr="00835F44" w:rsidRDefault="00377628" w:rsidP="00056B43">
            <w:pPr>
              <w:pStyle w:val="TAC"/>
              <w:keepNext w:val="0"/>
              <w:rPr>
                <w:sz w:val="16"/>
                <w:szCs w:val="16"/>
              </w:rPr>
            </w:pPr>
            <w:r w:rsidRPr="00835F44">
              <w:rPr>
                <w:sz w:val="16"/>
                <w:szCs w:val="16"/>
              </w:rPr>
              <w:t>2019-12</w:t>
            </w:r>
          </w:p>
        </w:tc>
        <w:tc>
          <w:tcPr>
            <w:tcW w:w="800" w:type="dxa"/>
            <w:shd w:val="solid" w:color="FFFFFF" w:fill="auto"/>
          </w:tcPr>
          <w:p w14:paraId="3637848E" w14:textId="77777777" w:rsidR="00377628" w:rsidRPr="00835F44" w:rsidRDefault="00377628" w:rsidP="00056B43">
            <w:pPr>
              <w:pStyle w:val="TAC"/>
              <w:keepNext w:val="0"/>
              <w:rPr>
                <w:sz w:val="16"/>
                <w:szCs w:val="16"/>
              </w:rPr>
            </w:pPr>
            <w:r w:rsidRPr="00835F44">
              <w:rPr>
                <w:sz w:val="16"/>
                <w:szCs w:val="16"/>
              </w:rPr>
              <w:t>RAN#86</w:t>
            </w:r>
          </w:p>
        </w:tc>
        <w:tc>
          <w:tcPr>
            <w:tcW w:w="944" w:type="dxa"/>
            <w:shd w:val="solid" w:color="FFFFFF" w:fill="auto"/>
          </w:tcPr>
          <w:p w14:paraId="0AE50EAF" w14:textId="77777777" w:rsidR="00377628" w:rsidRPr="00835F44" w:rsidRDefault="00377628" w:rsidP="00056B43">
            <w:pPr>
              <w:pStyle w:val="TAL"/>
              <w:keepNext w:val="0"/>
              <w:rPr>
                <w:sz w:val="16"/>
                <w:szCs w:val="16"/>
              </w:rPr>
            </w:pPr>
          </w:p>
        </w:tc>
        <w:tc>
          <w:tcPr>
            <w:tcW w:w="575" w:type="dxa"/>
            <w:shd w:val="solid" w:color="FFFFFF" w:fill="auto"/>
          </w:tcPr>
          <w:p w14:paraId="107113E9" w14:textId="77777777" w:rsidR="00377628" w:rsidRPr="00835F44" w:rsidRDefault="00377628" w:rsidP="00056B43">
            <w:pPr>
              <w:pStyle w:val="TAL"/>
              <w:keepNext w:val="0"/>
              <w:rPr>
                <w:sz w:val="16"/>
                <w:szCs w:val="16"/>
              </w:rPr>
            </w:pPr>
          </w:p>
        </w:tc>
        <w:tc>
          <w:tcPr>
            <w:tcW w:w="425" w:type="dxa"/>
            <w:shd w:val="solid" w:color="FFFFFF" w:fill="auto"/>
          </w:tcPr>
          <w:p w14:paraId="5D159E4B" w14:textId="77777777" w:rsidR="00377628" w:rsidRPr="00835F44" w:rsidRDefault="00377628" w:rsidP="00056B43">
            <w:pPr>
              <w:pStyle w:val="TAR"/>
              <w:keepNext w:val="0"/>
              <w:jc w:val="left"/>
              <w:rPr>
                <w:sz w:val="16"/>
                <w:szCs w:val="16"/>
              </w:rPr>
            </w:pPr>
          </w:p>
        </w:tc>
        <w:tc>
          <w:tcPr>
            <w:tcW w:w="425" w:type="dxa"/>
            <w:shd w:val="solid" w:color="FFFFFF" w:fill="auto"/>
          </w:tcPr>
          <w:p w14:paraId="21669C7B" w14:textId="77777777" w:rsidR="00377628" w:rsidRPr="00835F44" w:rsidRDefault="00377628" w:rsidP="00056B43">
            <w:pPr>
              <w:pStyle w:val="TAC"/>
              <w:keepNext w:val="0"/>
              <w:rPr>
                <w:sz w:val="16"/>
                <w:szCs w:val="16"/>
              </w:rPr>
            </w:pPr>
          </w:p>
        </w:tc>
        <w:tc>
          <w:tcPr>
            <w:tcW w:w="4962" w:type="dxa"/>
            <w:shd w:val="solid" w:color="FFFFFF" w:fill="auto"/>
          </w:tcPr>
          <w:p w14:paraId="788DF079" w14:textId="77777777" w:rsidR="00377628" w:rsidRPr="00835F44" w:rsidRDefault="00377628" w:rsidP="00056B43">
            <w:pPr>
              <w:pStyle w:val="TAL"/>
              <w:keepNext w:val="0"/>
              <w:rPr>
                <w:noProof/>
                <w:sz w:val="16"/>
                <w:szCs w:val="16"/>
              </w:rPr>
            </w:pPr>
            <w:r w:rsidRPr="00835F44">
              <w:rPr>
                <w:noProof/>
                <w:sz w:val="16"/>
                <w:szCs w:val="16"/>
              </w:rPr>
              <w:t>Version number corrected on cover page</w:t>
            </w:r>
          </w:p>
        </w:tc>
        <w:tc>
          <w:tcPr>
            <w:tcW w:w="708" w:type="dxa"/>
            <w:shd w:val="solid" w:color="FFFFFF" w:fill="auto"/>
          </w:tcPr>
          <w:p w14:paraId="784F5155" w14:textId="77777777" w:rsidR="00377628" w:rsidRPr="00835F44" w:rsidRDefault="00377628" w:rsidP="00056B43">
            <w:pPr>
              <w:pStyle w:val="TAC"/>
              <w:keepNext w:val="0"/>
              <w:rPr>
                <w:sz w:val="16"/>
                <w:szCs w:val="16"/>
              </w:rPr>
            </w:pPr>
            <w:r w:rsidRPr="00835F44">
              <w:rPr>
                <w:sz w:val="16"/>
                <w:szCs w:val="16"/>
              </w:rPr>
              <w:t>15.8.2</w:t>
            </w:r>
          </w:p>
        </w:tc>
      </w:tr>
      <w:tr w:rsidR="00377628" w:rsidRPr="00835F44" w14:paraId="5D35CF50" w14:textId="77777777" w:rsidTr="00F31CD1">
        <w:trPr>
          <w:jc w:val="center"/>
        </w:trPr>
        <w:tc>
          <w:tcPr>
            <w:tcW w:w="800" w:type="dxa"/>
            <w:shd w:val="solid" w:color="FFFFFF" w:fill="auto"/>
          </w:tcPr>
          <w:p w14:paraId="3854C758"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27704C0B"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1A220A01" w14:textId="77777777" w:rsidR="00377628" w:rsidRPr="00835F44" w:rsidRDefault="00377628" w:rsidP="00DF7BC9">
            <w:pPr>
              <w:pStyle w:val="TAL"/>
              <w:rPr>
                <w:sz w:val="16"/>
                <w:szCs w:val="16"/>
              </w:rPr>
            </w:pPr>
            <w:r w:rsidRPr="00835F44">
              <w:rPr>
                <w:sz w:val="16"/>
                <w:szCs w:val="16"/>
              </w:rPr>
              <w:t>RP-200394</w:t>
            </w:r>
          </w:p>
        </w:tc>
        <w:tc>
          <w:tcPr>
            <w:tcW w:w="575" w:type="dxa"/>
            <w:shd w:val="solid" w:color="FFFFFF" w:fill="auto"/>
          </w:tcPr>
          <w:p w14:paraId="26E69132" w14:textId="77777777" w:rsidR="00377628" w:rsidRPr="00835F44" w:rsidRDefault="00377628" w:rsidP="00056B43">
            <w:pPr>
              <w:pStyle w:val="TAL"/>
              <w:keepNext w:val="0"/>
              <w:rPr>
                <w:sz w:val="16"/>
                <w:szCs w:val="16"/>
              </w:rPr>
            </w:pPr>
            <w:r w:rsidRPr="00835F44">
              <w:rPr>
                <w:sz w:val="16"/>
                <w:szCs w:val="16"/>
              </w:rPr>
              <w:t>0202</w:t>
            </w:r>
          </w:p>
        </w:tc>
        <w:tc>
          <w:tcPr>
            <w:tcW w:w="425" w:type="dxa"/>
            <w:shd w:val="solid" w:color="FFFFFF" w:fill="auto"/>
          </w:tcPr>
          <w:p w14:paraId="765CF3EB" w14:textId="77777777" w:rsidR="00377628" w:rsidRPr="00835F44" w:rsidRDefault="00377628" w:rsidP="00056B43">
            <w:pPr>
              <w:pStyle w:val="TAR"/>
              <w:keepNext w:val="0"/>
              <w:jc w:val="left"/>
              <w:rPr>
                <w:sz w:val="16"/>
                <w:szCs w:val="16"/>
              </w:rPr>
            </w:pPr>
          </w:p>
        </w:tc>
        <w:tc>
          <w:tcPr>
            <w:tcW w:w="425" w:type="dxa"/>
            <w:shd w:val="solid" w:color="FFFFFF" w:fill="auto"/>
          </w:tcPr>
          <w:p w14:paraId="67066685"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7B97E8BC" w14:textId="77777777" w:rsidR="00377628" w:rsidRPr="00835F44" w:rsidRDefault="00377628" w:rsidP="00056B43">
            <w:pPr>
              <w:pStyle w:val="TAL"/>
              <w:keepNext w:val="0"/>
              <w:rPr>
                <w:noProof/>
                <w:sz w:val="16"/>
                <w:szCs w:val="16"/>
              </w:rPr>
            </w:pPr>
            <w:r w:rsidRPr="00835F44">
              <w:rPr>
                <w:noProof/>
                <w:sz w:val="16"/>
                <w:szCs w:val="16"/>
              </w:rPr>
              <w:fldChar w:fldCharType="begin"/>
            </w:r>
            <w:r w:rsidRPr="00835F44">
              <w:rPr>
                <w:noProof/>
                <w:sz w:val="16"/>
                <w:szCs w:val="16"/>
              </w:rPr>
              <w:instrText xml:space="preserve"> DOCPROPERTY  CrTitle  \* MERGEFORMAT </w:instrText>
            </w:r>
            <w:r w:rsidRPr="00835F44">
              <w:rPr>
                <w:noProof/>
                <w:sz w:val="16"/>
                <w:szCs w:val="16"/>
              </w:rPr>
              <w:fldChar w:fldCharType="separate"/>
            </w:r>
            <w:r w:rsidRPr="00835F44">
              <w:rPr>
                <w:noProof/>
                <w:sz w:val="16"/>
                <w:szCs w:val="16"/>
              </w:rPr>
              <w:t>CR to TS 38.101-1 on corrections to network signalling value (Rel-15)</w:t>
            </w:r>
            <w:r w:rsidRPr="00835F44">
              <w:rPr>
                <w:noProof/>
                <w:sz w:val="16"/>
                <w:szCs w:val="16"/>
              </w:rPr>
              <w:fldChar w:fldCharType="end"/>
            </w:r>
          </w:p>
        </w:tc>
        <w:tc>
          <w:tcPr>
            <w:tcW w:w="708" w:type="dxa"/>
            <w:shd w:val="solid" w:color="FFFFFF" w:fill="auto"/>
          </w:tcPr>
          <w:p w14:paraId="0DC86E22"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7D96A1D3" w14:textId="77777777" w:rsidTr="00F31CD1">
        <w:trPr>
          <w:jc w:val="center"/>
        </w:trPr>
        <w:tc>
          <w:tcPr>
            <w:tcW w:w="800" w:type="dxa"/>
            <w:shd w:val="solid" w:color="FFFFFF" w:fill="auto"/>
          </w:tcPr>
          <w:p w14:paraId="745F1C68"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7FD1B4A5"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2B0C0951" w14:textId="77777777" w:rsidR="00377628" w:rsidRPr="00835F44" w:rsidRDefault="00377628" w:rsidP="003F5487">
            <w:pPr>
              <w:pStyle w:val="TAL"/>
              <w:rPr>
                <w:sz w:val="16"/>
                <w:szCs w:val="16"/>
              </w:rPr>
            </w:pPr>
            <w:r w:rsidRPr="00835F44">
              <w:rPr>
                <w:sz w:val="16"/>
                <w:szCs w:val="16"/>
              </w:rPr>
              <w:t>RP-200394</w:t>
            </w:r>
          </w:p>
        </w:tc>
        <w:tc>
          <w:tcPr>
            <w:tcW w:w="575" w:type="dxa"/>
            <w:shd w:val="solid" w:color="FFFFFF" w:fill="auto"/>
          </w:tcPr>
          <w:p w14:paraId="07CE2725" w14:textId="77777777" w:rsidR="00377628" w:rsidRPr="00835F44" w:rsidRDefault="00377628" w:rsidP="00056B43">
            <w:pPr>
              <w:pStyle w:val="TAL"/>
              <w:keepNext w:val="0"/>
              <w:rPr>
                <w:sz w:val="16"/>
                <w:szCs w:val="16"/>
              </w:rPr>
            </w:pPr>
            <w:r w:rsidRPr="00835F44">
              <w:rPr>
                <w:sz w:val="16"/>
                <w:szCs w:val="16"/>
              </w:rPr>
              <w:t>0207</w:t>
            </w:r>
          </w:p>
        </w:tc>
        <w:tc>
          <w:tcPr>
            <w:tcW w:w="425" w:type="dxa"/>
            <w:shd w:val="solid" w:color="FFFFFF" w:fill="auto"/>
          </w:tcPr>
          <w:p w14:paraId="0AC06B32" w14:textId="77777777" w:rsidR="00377628" w:rsidRPr="00835F44" w:rsidRDefault="00377628" w:rsidP="00056B43">
            <w:pPr>
              <w:pStyle w:val="TAR"/>
              <w:keepNext w:val="0"/>
              <w:jc w:val="left"/>
              <w:rPr>
                <w:sz w:val="16"/>
                <w:szCs w:val="16"/>
              </w:rPr>
            </w:pPr>
          </w:p>
        </w:tc>
        <w:tc>
          <w:tcPr>
            <w:tcW w:w="425" w:type="dxa"/>
            <w:shd w:val="solid" w:color="FFFFFF" w:fill="auto"/>
          </w:tcPr>
          <w:p w14:paraId="12DD0BD9"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451C3D87" w14:textId="77777777" w:rsidR="00377628" w:rsidRPr="00835F44" w:rsidRDefault="00377628" w:rsidP="00056B43">
            <w:pPr>
              <w:pStyle w:val="TAL"/>
              <w:keepNext w:val="0"/>
              <w:rPr>
                <w:noProof/>
                <w:sz w:val="16"/>
                <w:szCs w:val="16"/>
              </w:rPr>
            </w:pPr>
            <w:r w:rsidRPr="00835F44">
              <w:rPr>
                <w:noProof/>
                <w:sz w:val="16"/>
                <w:szCs w:val="16"/>
              </w:rPr>
              <w:t>CR for 38.101- n39 NS flag change due to conflict</w:t>
            </w:r>
          </w:p>
        </w:tc>
        <w:tc>
          <w:tcPr>
            <w:tcW w:w="708" w:type="dxa"/>
            <w:shd w:val="solid" w:color="FFFFFF" w:fill="auto"/>
          </w:tcPr>
          <w:p w14:paraId="677138A3"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270E48C5" w14:textId="77777777" w:rsidTr="00F31CD1">
        <w:trPr>
          <w:jc w:val="center"/>
        </w:trPr>
        <w:tc>
          <w:tcPr>
            <w:tcW w:w="800" w:type="dxa"/>
            <w:shd w:val="solid" w:color="FFFFFF" w:fill="auto"/>
          </w:tcPr>
          <w:p w14:paraId="16CB08FA"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062412E6"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30F5BE3F" w14:textId="77777777" w:rsidR="00377628" w:rsidRPr="00835F44" w:rsidRDefault="00377628" w:rsidP="00D73A69">
            <w:pPr>
              <w:pStyle w:val="TAL"/>
              <w:rPr>
                <w:sz w:val="16"/>
                <w:szCs w:val="16"/>
              </w:rPr>
            </w:pPr>
            <w:r w:rsidRPr="00835F44">
              <w:rPr>
                <w:sz w:val="16"/>
                <w:szCs w:val="16"/>
              </w:rPr>
              <w:t>RP-200394</w:t>
            </w:r>
          </w:p>
        </w:tc>
        <w:tc>
          <w:tcPr>
            <w:tcW w:w="575" w:type="dxa"/>
            <w:shd w:val="solid" w:color="FFFFFF" w:fill="auto"/>
          </w:tcPr>
          <w:p w14:paraId="5E9055AB" w14:textId="77777777" w:rsidR="00377628" w:rsidRPr="00835F44" w:rsidRDefault="00377628" w:rsidP="00056B43">
            <w:pPr>
              <w:pStyle w:val="TAL"/>
              <w:keepNext w:val="0"/>
              <w:rPr>
                <w:sz w:val="16"/>
                <w:szCs w:val="16"/>
              </w:rPr>
            </w:pPr>
            <w:r w:rsidRPr="00835F44">
              <w:rPr>
                <w:sz w:val="16"/>
                <w:szCs w:val="16"/>
              </w:rPr>
              <w:t>0209</w:t>
            </w:r>
          </w:p>
        </w:tc>
        <w:tc>
          <w:tcPr>
            <w:tcW w:w="425" w:type="dxa"/>
            <w:shd w:val="solid" w:color="FFFFFF" w:fill="auto"/>
          </w:tcPr>
          <w:p w14:paraId="623378B4" w14:textId="77777777" w:rsidR="00377628" w:rsidRPr="00835F44" w:rsidRDefault="00377628" w:rsidP="00056B43">
            <w:pPr>
              <w:pStyle w:val="TAR"/>
              <w:keepNext w:val="0"/>
              <w:jc w:val="left"/>
              <w:rPr>
                <w:sz w:val="16"/>
                <w:szCs w:val="16"/>
              </w:rPr>
            </w:pPr>
          </w:p>
        </w:tc>
        <w:tc>
          <w:tcPr>
            <w:tcW w:w="425" w:type="dxa"/>
            <w:shd w:val="solid" w:color="FFFFFF" w:fill="auto"/>
          </w:tcPr>
          <w:p w14:paraId="6BAA8DB2"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090ACC9F" w14:textId="77777777" w:rsidR="00377628" w:rsidRPr="00835F44" w:rsidRDefault="00377628" w:rsidP="00056B43">
            <w:pPr>
              <w:pStyle w:val="TAL"/>
              <w:keepNext w:val="0"/>
              <w:rPr>
                <w:noProof/>
                <w:sz w:val="16"/>
                <w:szCs w:val="16"/>
              </w:rPr>
            </w:pPr>
            <w:r w:rsidRPr="00835F44">
              <w:rPr>
                <w:noProof/>
                <w:sz w:val="16"/>
                <w:szCs w:val="16"/>
              </w:rPr>
              <w:fldChar w:fldCharType="begin"/>
            </w:r>
            <w:r w:rsidRPr="00835F44">
              <w:rPr>
                <w:noProof/>
                <w:sz w:val="16"/>
                <w:szCs w:val="16"/>
              </w:rPr>
              <w:instrText xml:space="preserve"> DOCPROPERTY  CrTitle  \* MERGEFORMAT </w:instrText>
            </w:r>
            <w:r w:rsidRPr="00835F44">
              <w:rPr>
                <w:noProof/>
                <w:sz w:val="16"/>
                <w:szCs w:val="16"/>
              </w:rPr>
              <w:fldChar w:fldCharType="separate"/>
            </w:r>
            <w:r w:rsidRPr="00835F44">
              <w:rPr>
                <w:noProof/>
                <w:sz w:val="16"/>
                <w:szCs w:val="16"/>
              </w:rPr>
              <w:t>CR for 38.101-1: n41 and n25 corrections</w:t>
            </w:r>
            <w:r w:rsidRPr="00835F44">
              <w:rPr>
                <w:noProof/>
                <w:sz w:val="16"/>
                <w:szCs w:val="16"/>
              </w:rPr>
              <w:fldChar w:fldCharType="end"/>
            </w:r>
          </w:p>
        </w:tc>
        <w:tc>
          <w:tcPr>
            <w:tcW w:w="708" w:type="dxa"/>
            <w:shd w:val="solid" w:color="FFFFFF" w:fill="auto"/>
          </w:tcPr>
          <w:p w14:paraId="7E58930D"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768FD81F" w14:textId="77777777" w:rsidTr="00F31CD1">
        <w:trPr>
          <w:jc w:val="center"/>
        </w:trPr>
        <w:tc>
          <w:tcPr>
            <w:tcW w:w="800" w:type="dxa"/>
            <w:shd w:val="solid" w:color="FFFFFF" w:fill="auto"/>
          </w:tcPr>
          <w:p w14:paraId="6A0A6888"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2C5927BD"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73563A93" w14:textId="77777777" w:rsidR="00377628" w:rsidRPr="00835F44" w:rsidRDefault="00377628" w:rsidP="00814327">
            <w:pPr>
              <w:pStyle w:val="TAL"/>
              <w:rPr>
                <w:sz w:val="16"/>
                <w:szCs w:val="16"/>
              </w:rPr>
            </w:pPr>
            <w:r w:rsidRPr="00835F44">
              <w:rPr>
                <w:sz w:val="16"/>
                <w:szCs w:val="16"/>
              </w:rPr>
              <w:t>RP-200394</w:t>
            </w:r>
          </w:p>
        </w:tc>
        <w:tc>
          <w:tcPr>
            <w:tcW w:w="575" w:type="dxa"/>
            <w:shd w:val="solid" w:color="FFFFFF" w:fill="auto"/>
          </w:tcPr>
          <w:p w14:paraId="4E120D17" w14:textId="77777777" w:rsidR="00377628" w:rsidRPr="00835F44" w:rsidRDefault="00377628" w:rsidP="00056B43">
            <w:pPr>
              <w:pStyle w:val="TAL"/>
              <w:keepNext w:val="0"/>
              <w:rPr>
                <w:sz w:val="16"/>
                <w:szCs w:val="16"/>
              </w:rPr>
            </w:pPr>
            <w:r w:rsidRPr="00835F44">
              <w:rPr>
                <w:sz w:val="16"/>
                <w:szCs w:val="16"/>
              </w:rPr>
              <w:t>0217</w:t>
            </w:r>
          </w:p>
        </w:tc>
        <w:tc>
          <w:tcPr>
            <w:tcW w:w="425" w:type="dxa"/>
            <w:shd w:val="solid" w:color="FFFFFF" w:fill="auto"/>
          </w:tcPr>
          <w:p w14:paraId="258D1694" w14:textId="77777777" w:rsidR="00377628" w:rsidRPr="00835F44" w:rsidRDefault="00377628" w:rsidP="00056B43">
            <w:pPr>
              <w:pStyle w:val="TAR"/>
              <w:keepNext w:val="0"/>
              <w:jc w:val="left"/>
              <w:rPr>
                <w:sz w:val="16"/>
                <w:szCs w:val="16"/>
              </w:rPr>
            </w:pPr>
          </w:p>
        </w:tc>
        <w:tc>
          <w:tcPr>
            <w:tcW w:w="425" w:type="dxa"/>
            <w:shd w:val="solid" w:color="FFFFFF" w:fill="auto"/>
          </w:tcPr>
          <w:p w14:paraId="30A802D5"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388181C4" w14:textId="77777777" w:rsidR="00377628" w:rsidRPr="00835F44" w:rsidRDefault="00377628" w:rsidP="00056B43">
            <w:pPr>
              <w:pStyle w:val="TAL"/>
              <w:keepNext w:val="0"/>
              <w:rPr>
                <w:noProof/>
                <w:sz w:val="16"/>
                <w:szCs w:val="16"/>
              </w:rPr>
            </w:pPr>
            <w:r w:rsidRPr="00835F44">
              <w:rPr>
                <w:rFonts w:hint="eastAsia"/>
                <w:noProof/>
                <w:sz w:val="16"/>
                <w:szCs w:val="16"/>
                <w:lang w:val="en-US"/>
              </w:rPr>
              <w:t>CR</w:t>
            </w:r>
            <w:r w:rsidRPr="00835F44">
              <w:rPr>
                <w:noProof/>
                <w:sz w:val="16"/>
                <w:szCs w:val="16"/>
              </w:rPr>
              <w:t xml:space="preserve"> </w:t>
            </w:r>
            <w:r w:rsidRPr="00835F44">
              <w:rPr>
                <w:rFonts w:hint="eastAsia"/>
                <w:noProof/>
                <w:sz w:val="16"/>
                <w:szCs w:val="16"/>
                <w:lang w:val="en-US"/>
              </w:rPr>
              <w:t>to</w:t>
            </w:r>
            <w:r w:rsidRPr="00835F44">
              <w:rPr>
                <w:noProof/>
                <w:sz w:val="16"/>
                <w:szCs w:val="16"/>
              </w:rPr>
              <w:t xml:space="preserve"> TS 3</w:t>
            </w:r>
            <w:r w:rsidRPr="00835F44">
              <w:rPr>
                <w:rFonts w:hint="eastAsia"/>
                <w:noProof/>
                <w:sz w:val="16"/>
                <w:szCs w:val="16"/>
                <w:lang w:val="en-US"/>
              </w:rPr>
              <w:t>8.1</w:t>
            </w:r>
            <w:r w:rsidRPr="00835F44">
              <w:rPr>
                <w:noProof/>
                <w:sz w:val="16"/>
                <w:szCs w:val="16"/>
                <w:lang w:val="en-US"/>
              </w:rPr>
              <w:t>01-1: corrections on ACS for intra-band contiguous CA</w:t>
            </w:r>
          </w:p>
        </w:tc>
        <w:tc>
          <w:tcPr>
            <w:tcW w:w="708" w:type="dxa"/>
            <w:shd w:val="solid" w:color="FFFFFF" w:fill="auto"/>
          </w:tcPr>
          <w:p w14:paraId="5B5C149E"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64A27FF0" w14:textId="77777777" w:rsidTr="00F31CD1">
        <w:trPr>
          <w:jc w:val="center"/>
        </w:trPr>
        <w:tc>
          <w:tcPr>
            <w:tcW w:w="800" w:type="dxa"/>
            <w:shd w:val="solid" w:color="FFFFFF" w:fill="auto"/>
          </w:tcPr>
          <w:p w14:paraId="07631E97"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00994E1E"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14567E69" w14:textId="77777777" w:rsidR="00377628" w:rsidRPr="00835F44" w:rsidRDefault="00377628" w:rsidP="00814327">
            <w:pPr>
              <w:pStyle w:val="TAL"/>
              <w:rPr>
                <w:sz w:val="16"/>
                <w:szCs w:val="16"/>
              </w:rPr>
            </w:pPr>
            <w:r w:rsidRPr="00835F44">
              <w:rPr>
                <w:sz w:val="16"/>
                <w:szCs w:val="16"/>
              </w:rPr>
              <w:t>RP-200394</w:t>
            </w:r>
          </w:p>
        </w:tc>
        <w:tc>
          <w:tcPr>
            <w:tcW w:w="575" w:type="dxa"/>
            <w:shd w:val="solid" w:color="FFFFFF" w:fill="auto"/>
          </w:tcPr>
          <w:p w14:paraId="553C4DBF" w14:textId="77777777" w:rsidR="00377628" w:rsidRPr="00835F44" w:rsidRDefault="00377628" w:rsidP="00056B43">
            <w:pPr>
              <w:pStyle w:val="TAL"/>
              <w:keepNext w:val="0"/>
              <w:rPr>
                <w:sz w:val="16"/>
                <w:szCs w:val="16"/>
              </w:rPr>
            </w:pPr>
            <w:r w:rsidRPr="00835F44">
              <w:rPr>
                <w:sz w:val="16"/>
                <w:szCs w:val="16"/>
              </w:rPr>
              <w:t>0220</w:t>
            </w:r>
          </w:p>
        </w:tc>
        <w:tc>
          <w:tcPr>
            <w:tcW w:w="425" w:type="dxa"/>
            <w:shd w:val="solid" w:color="FFFFFF" w:fill="auto"/>
          </w:tcPr>
          <w:p w14:paraId="057F884C" w14:textId="77777777" w:rsidR="00377628" w:rsidRPr="00835F44" w:rsidRDefault="00377628" w:rsidP="00056B43">
            <w:pPr>
              <w:pStyle w:val="TAR"/>
              <w:keepNext w:val="0"/>
              <w:jc w:val="left"/>
              <w:rPr>
                <w:sz w:val="16"/>
                <w:szCs w:val="16"/>
              </w:rPr>
            </w:pPr>
          </w:p>
        </w:tc>
        <w:tc>
          <w:tcPr>
            <w:tcW w:w="425" w:type="dxa"/>
            <w:shd w:val="solid" w:color="FFFFFF" w:fill="auto"/>
          </w:tcPr>
          <w:p w14:paraId="089C769F" w14:textId="77777777" w:rsidR="00377628" w:rsidRPr="00835F44" w:rsidRDefault="00377628" w:rsidP="00056B43">
            <w:pPr>
              <w:pStyle w:val="TAC"/>
              <w:keepNext w:val="0"/>
              <w:rPr>
                <w:sz w:val="16"/>
                <w:szCs w:val="16"/>
              </w:rPr>
            </w:pPr>
          </w:p>
        </w:tc>
        <w:tc>
          <w:tcPr>
            <w:tcW w:w="4962" w:type="dxa"/>
            <w:shd w:val="solid" w:color="FFFFFF" w:fill="auto"/>
          </w:tcPr>
          <w:p w14:paraId="757F6F46" w14:textId="77777777" w:rsidR="00377628" w:rsidRPr="00835F44" w:rsidRDefault="00377628" w:rsidP="00056B43">
            <w:pPr>
              <w:pStyle w:val="TAL"/>
              <w:keepNext w:val="0"/>
              <w:rPr>
                <w:noProof/>
                <w:sz w:val="16"/>
                <w:szCs w:val="16"/>
                <w:lang w:val="en-US"/>
              </w:rPr>
            </w:pPr>
            <w:bookmarkStart w:id="5133" w:name="OLE_LINK10"/>
            <w:r w:rsidRPr="00835F44">
              <w:rPr>
                <w:rFonts w:hint="eastAsia"/>
                <w:noProof/>
                <w:sz w:val="16"/>
                <w:szCs w:val="16"/>
                <w:lang w:val="en-US"/>
              </w:rPr>
              <w:t xml:space="preserve">CR to </w:t>
            </w:r>
            <w:r w:rsidRPr="00835F44">
              <w:rPr>
                <w:noProof/>
                <w:sz w:val="16"/>
                <w:szCs w:val="16"/>
              </w:rPr>
              <w:t>TS 38.10</w:t>
            </w:r>
            <w:r w:rsidRPr="00835F44">
              <w:rPr>
                <w:rFonts w:hint="eastAsia"/>
                <w:noProof/>
                <w:sz w:val="16"/>
                <w:szCs w:val="16"/>
                <w:lang w:val="en-US"/>
              </w:rPr>
              <w:t>1-1: Replace CBW with symbols defined in the specification.</w:t>
            </w:r>
            <w:bookmarkEnd w:id="5133"/>
          </w:p>
          <w:p w14:paraId="34DCD581" w14:textId="77777777" w:rsidR="00377628" w:rsidRPr="00835F44" w:rsidRDefault="00377628" w:rsidP="00CA32C0">
            <w:pPr>
              <w:pStyle w:val="TAL"/>
              <w:rPr>
                <w:noProof/>
                <w:sz w:val="16"/>
                <w:szCs w:val="16"/>
              </w:rPr>
            </w:pPr>
          </w:p>
          <w:p w14:paraId="16F7801F" w14:textId="77777777" w:rsidR="00377628" w:rsidRPr="00835F44" w:rsidRDefault="00377628" w:rsidP="00CA32C0">
            <w:pPr>
              <w:pStyle w:val="NO"/>
              <w:rPr>
                <w:rFonts w:ascii="Arial" w:hAnsi="Arial" w:cs="Arial"/>
                <w:sz w:val="16"/>
                <w:szCs w:val="16"/>
                <w:lang w:val="en-US"/>
              </w:rPr>
            </w:pPr>
            <w:r w:rsidRPr="00835F44">
              <w:rPr>
                <w:rFonts w:ascii="Arial" w:hAnsi="Arial" w:cs="Arial"/>
                <w:noProof/>
                <w:sz w:val="16"/>
                <w:szCs w:val="16"/>
              </w:rPr>
              <w:t>N</w:t>
            </w:r>
            <w:r w:rsidRPr="00835F44">
              <w:rPr>
                <w:rFonts w:ascii="Arial" w:hAnsi="Arial" w:cs="Arial"/>
                <w:sz w:val="16"/>
                <w:szCs w:val="16"/>
              </w:rPr>
              <w:t>OTE:</w:t>
            </w:r>
            <w:r w:rsidRPr="00835F44">
              <w:rPr>
                <w:rFonts w:ascii="Arial" w:hAnsi="Arial" w:cs="Arial"/>
                <w:sz w:val="16"/>
                <w:szCs w:val="16"/>
              </w:rPr>
              <w:tab/>
            </w:r>
            <w:r w:rsidRPr="00835F44">
              <w:rPr>
                <w:rFonts w:ascii="Arial" w:hAnsi="Arial" w:cs="Arial" w:hint="eastAsia"/>
                <w:sz w:val="16"/>
                <w:szCs w:val="16"/>
              </w:rPr>
              <w:t>Corresponding Cat F CR to a non-implementable Rel-16 Cat A CR0221.The CR is not implemented</w:t>
            </w:r>
            <w:r w:rsidRPr="00835F44">
              <w:rPr>
                <w:rFonts w:ascii="Arial" w:hAnsi="Arial" w:cs="Arial"/>
                <w:sz w:val="16"/>
                <w:szCs w:val="16"/>
              </w:rPr>
              <w:t xml:space="preserve"> in order to</w:t>
            </w:r>
            <w:r w:rsidRPr="00835F44">
              <w:rPr>
                <w:rFonts w:ascii="Arial" w:hAnsi="Arial" w:cs="Arial" w:hint="eastAsia"/>
                <w:sz w:val="16"/>
                <w:szCs w:val="16"/>
              </w:rPr>
              <w:t xml:space="preserve"> maintain consisten</w:t>
            </w:r>
            <w:r w:rsidRPr="00835F44">
              <w:rPr>
                <w:rFonts w:ascii="Arial" w:hAnsi="Arial" w:cs="Arial"/>
                <w:sz w:val="16"/>
                <w:szCs w:val="16"/>
              </w:rPr>
              <w:t>cy</w:t>
            </w:r>
            <w:r w:rsidRPr="00835F44">
              <w:rPr>
                <w:rFonts w:ascii="Arial" w:hAnsi="Arial" w:cs="Arial" w:hint="eastAsia"/>
                <w:sz w:val="16"/>
                <w:szCs w:val="16"/>
              </w:rPr>
              <w:t xml:space="preserve"> between Releases.</w:t>
            </w:r>
          </w:p>
          <w:p w14:paraId="2FFAD8F7" w14:textId="77777777" w:rsidR="00377628" w:rsidRPr="00835F44" w:rsidRDefault="00377628" w:rsidP="00056B43">
            <w:pPr>
              <w:pStyle w:val="TAL"/>
              <w:keepNext w:val="0"/>
              <w:rPr>
                <w:noProof/>
                <w:sz w:val="16"/>
                <w:szCs w:val="16"/>
              </w:rPr>
            </w:pPr>
          </w:p>
        </w:tc>
        <w:tc>
          <w:tcPr>
            <w:tcW w:w="708" w:type="dxa"/>
            <w:shd w:val="solid" w:color="FFFFFF" w:fill="auto"/>
          </w:tcPr>
          <w:p w14:paraId="45623BF2"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3FAF549A" w14:textId="77777777" w:rsidTr="00F31CD1">
        <w:trPr>
          <w:jc w:val="center"/>
        </w:trPr>
        <w:tc>
          <w:tcPr>
            <w:tcW w:w="800" w:type="dxa"/>
            <w:shd w:val="solid" w:color="FFFFFF" w:fill="auto"/>
          </w:tcPr>
          <w:p w14:paraId="49130FE6"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7B55D21A"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266A30B3" w14:textId="77777777" w:rsidR="00377628" w:rsidRPr="00835F44" w:rsidRDefault="00377628" w:rsidP="00814327">
            <w:pPr>
              <w:pStyle w:val="TAL"/>
              <w:rPr>
                <w:sz w:val="16"/>
                <w:szCs w:val="16"/>
              </w:rPr>
            </w:pPr>
            <w:r w:rsidRPr="00835F44">
              <w:rPr>
                <w:sz w:val="16"/>
                <w:szCs w:val="16"/>
              </w:rPr>
              <w:t>RP-200394</w:t>
            </w:r>
          </w:p>
        </w:tc>
        <w:tc>
          <w:tcPr>
            <w:tcW w:w="575" w:type="dxa"/>
            <w:shd w:val="solid" w:color="FFFFFF" w:fill="auto"/>
          </w:tcPr>
          <w:p w14:paraId="52DB033D" w14:textId="77777777" w:rsidR="00377628" w:rsidRPr="00835F44" w:rsidRDefault="00377628" w:rsidP="00056B43">
            <w:pPr>
              <w:pStyle w:val="TAL"/>
              <w:keepNext w:val="0"/>
              <w:rPr>
                <w:sz w:val="16"/>
                <w:szCs w:val="16"/>
              </w:rPr>
            </w:pPr>
            <w:r w:rsidRPr="00835F44">
              <w:rPr>
                <w:sz w:val="16"/>
                <w:szCs w:val="16"/>
              </w:rPr>
              <w:t>0228</w:t>
            </w:r>
          </w:p>
        </w:tc>
        <w:tc>
          <w:tcPr>
            <w:tcW w:w="425" w:type="dxa"/>
            <w:shd w:val="solid" w:color="FFFFFF" w:fill="auto"/>
          </w:tcPr>
          <w:p w14:paraId="37182E8D" w14:textId="77777777" w:rsidR="00377628" w:rsidRPr="00835F44" w:rsidRDefault="00377628" w:rsidP="00056B43">
            <w:pPr>
              <w:pStyle w:val="TAR"/>
              <w:keepNext w:val="0"/>
              <w:jc w:val="left"/>
              <w:rPr>
                <w:sz w:val="16"/>
                <w:szCs w:val="16"/>
              </w:rPr>
            </w:pPr>
            <w:r w:rsidRPr="00835F44">
              <w:rPr>
                <w:sz w:val="16"/>
                <w:szCs w:val="16"/>
              </w:rPr>
              <w:t>1</w:t>
            </w:r>
          </w:p>
        </w:tc>
        <w:tc>
          <w:tcPr>
            <w:tcW w:w="425" w:type="dxa"/>
            <w:shd w:val="solid" w:color="FFFFFF" w:fill="auto"/>
          </w:tcPr>
          <w:p w14:paraId="35BEA693"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6E091696" w14:textId="77777777" w:rsidR="00377628" w:rsidRPr="00835F44" w:rsidRDefault="00377628" w:rsidP="00056B43">
            <w:pPr>
              <w:pStyle w:val="TAL"/>
              <w:keepNext w:val="0"/>
              <w:rPr>
                <w:noProof/>
                <w:sz w:val="16"/>
                <w:szCs w:val="16"/>
              </w:rPr>
            </w:pPr>
            <w:r w:rsidRPr="00835F44">
              <w:rPr>
                <w:noProof/>
                <w:sz w:val="16"/>
                <w:szCs w:val="16"/>
              </w:rPr>
              <w:t>CR for TS38.101-1</w:t>
            </w:r>
            <w:r w:rsidRPr="00835F44">
              <w:rPr>
                <w:rFonts w:hint="eastAsia"/>
                <w:noProof/>
                <w:sz w:val="16"/>
                <w:szCs w:val="16"/>
              </w:rPr>
              <w:t>, R</w:t>
            </w:r>
            <w:r w:rsidRPr="00835F44">
              <w:rPr>
                <w:noProof/>
                <w:sz w:val="16"/>
                <w:szCs w:val="16"/>
              </w:rPr>
              <w:t>emove notes for UE channel bandwidth</w:t>
            </w:r>
          </w:p>
        </w:tc>
        <w:tc>
          <w:tcPr>
            <w:tcW w:w="708" w:type="dxa"/>
            <w:shd w:val="solid" w:color="FFFFFF" w:fill="auto"/>
          </w:tcPr>
          <w:p w14:paraId="6DB479BE"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72F15233" w14:textId="77777777" w:rsidTr="00F31CD1">
        <w:trPr>
          <w:jc w:val="center"/>
        </w:trPr>
        <w:tc>
          <w:tcPr>
            <w:tcW w:w="800" w:type="dxa"/>
            <w:shd w:val="solid" w:color="FFFFFF" w:fill="auto"/>
          </w:tcPr>
          <w:p w14:paraId="444D650C"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682A53AD"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3AD8F747" w14:textId="77777777" w:rsidR="00377628" w:rsidRPr="00835F44" w:rsidRDefault="00377628" w:rsidP="00056B43">
            <w:pPr>
              <w:pStyle w:val="TAL"/>
              <w:keepNext w:val="0"/>
              <w:rPr>
                <w:sz w:val="16"/>
                <w:szCs w:val="16"/>
              </w:rPr>
            </w:pPr>
            <w:r w:rsidRPr="00835F44">
              <w:rPr>
                <w:sz w:val="16"/>
                <w:szCs w:val="16"/>
              </w:rPr>
              <w:t>RP-200394</w:t>
            </w:r>
          </w:p>
        </w:tc>
        <w:tc>
          <w:tcPr>
            <w:tcW w:w="575" w:type="dxa"/>
            <w:shd w:val="solid" w:color="FFFFFF" w:fill="auto"/>
          </w:tcPr>
          <w:p w14:paraId="30933A0F" w14:textId="77777777" w:rsidR="00377628" w:rsidRPr="00835F44" w:rsidRDefault="00377628" w:rsidP="00056B43">
            <w:pPr>
              <w:pStyle w:val="TAL"/>
              <w:keepNext w:val="0"/>
              <w:rPr>
                <w:sz w:val="16"/>
                <w:szCs w:val="16"/>
              </w:rPr>
            </w:pPr>
            <w:r w:rsidRPr="00835F44">
              <w:rPr>
                <w:sz w:val="16"/>
                <w:szCs w:val="16"/>
              </w:rPr>
              <w:t>0230</w:t>
            </w:r>
          </w:p>
        </w:tc>
        <w:tc>
          <w:tcPr>
            <w:tcW w:w="425" w:type="dxa"/>
            <w:shd w:val="solid" w:color="FFFFFF" w:fill="auto"/>
          </w:tcPr>
          <w:p w14:paraId="1B270E12" w14:textId="77777777" w:rsidR="00377628" w:rsidRPr="00835F44" w:rsidRDefault="00377628" w:rsidP="00056B43">
            <w:pPr>
              <w:pStyle w:val="TAR"/>
              <w:keepNext w:val="0"/>
              <w:jc w:val="left"/>
              <w:rPr>
                <w:sz w:val="16"/>
                <w:szCs w:val="16"/>
              </w:rPr>
            </w:pPr>
          </w:p>
        </w:tc>
        <w:tc>
          <w:tcPr>
            <w:tcW w:w="425" w:type="dxa"/>
            <w:shd w:val="solid" w:color="FFFFFF" w:fill="auto"/>
          </w:tcPr>
          <w:p w14:paraId="445379FE"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517BDA9E" w14:textId="77777777" w:rsidR="00377628" w:rsidRPr="00835F44" w:rsidRDefault="00377628" w:rsidP="00056B43">
            <w:pPr>
              <w:pStyle w:val="TAL"/>
              <w:keepNext w:val="0"/>
              <w:rPr>
                <w:noProof/>
                <w:sz w:val="16"/>
                <w:szCs w:val="16"/>
              </w:rPr>
            </w:pPr>
            <w:r w:rsidRPr="00835F44">
              <w:rPr>
                <w:noProof/>
                <w:sz w:val="16"/>
                <w:szCs w:val="16"/>
              </w:rPr>
              <w:t>CR for TS38.101-1, Correction of IE RF-Parameters name of maxUplinkDutyCycle</w:t>
            </w:r>
          </w:p>
        </w:tc>
        <w:tc>
          <w:tcPr>
            <w:tcW w:w="708" w:type="dxa"/>
            <w:shd w:val="solid" w:color="FFFFFF" w:fill="auto"/>
          </w:tcPr>
          <w:p w14:paraId="177EB4F8"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263B5A95" w14:textId="77777777" w:rsidTr="00F31CD1">
        <w:trPr>
          <w:jc w:val="center"/>
        </w:trPr>
        <w:tc>
          <w:tcPr>
            <w:tcW w:w="800" w:type="dxa"/>
            <w:shd w:val="solid" w:color="FFFFFF" w:fill="auto"/>
          </w:tcPr>
          <w:p w14:paraId="2EEB7300" w14:textId="77777777" w:rsidR="00377628" w:rsidRPr="00835F44" w:rsidRDefault="00377628" w:rsidP="00056B43">
            <w:pPr>
              <w:pStyle w:val="TAC"/>
              <w:keepNext w:val="0"/>
              <w:rPr>
                <w:sz w:val="16"/>
                <w:szCs w:val="16"/>
              </w:rPr>
            </w:pPr>
            <w:r w:rsidRPr="00835F44">
              <w:rPr>
                <w:sz w:val="16"/>
                <w:szCs w:val="16"/>
              </w:rPr>
              <w:t>2020-03</w:t>
            </w:r>
          </w:p>
        </w:tc>
        <w:tc>
          <w:tcPr>
            <w:tcW w:w="800" w:type="dxa"/>
            <w:shd w:val="solid" w:color="FFFFFF" w:fill="auto"/>
          </w:tcPr>
          <w:p w14:paraId="19A7A63D" w14:textId="77777777" w:rsidR="00377628" w:rsidRPr="00835F44" w:rsidRDefault="00377628" w:rsidP="00056B43">
            <w:pPr>
              <w:pStyle w:val="TAC"/>
              <w:keepNext w:val="0"/>
              <w:rPr>
                <w:sz w:val="16"/>
                <w:szCs w:val="16"/>
              </w:rPr>
            </w:pPr>
            <w:r w:rsidRPr="00835F44">
              <w:rPr>
                <w:sz w:val="16"/>
                <w:szCs w:val="16"/>
              </w:rPr>
              <w:t>RAN#87</w:t>
            </w:r>
          </w:p>
        </w:tc>
        <w:tc>
          <w:tcPr>
            <w:tcW w:w="944" w:type="dxa"/>
            <w:shd w:val="solid" w:color="FFFFFF" w:fill="auto"/>
          </w:tcPr>
          <w:p w14:paraId="4FA12077" w14:textId="77777777" w:rsidR="00377628" w:rsidRPr="00835F44" w:rsidRDefault="00377628" w:rsidP="00537D38">
            <w:pPr>
              <w:pStyle w:val="TAL"/>
              <w:rPr>
                <w:sz w:val="16"/>
                <w:szCs w:val="16"/>
              </w:rPr>
            </w:pPr>
            <w:r w:rsidRPr="00835F44">
              <w:rPr>
                <w:sz w:val="16"/>
                <w:szCs w:val="16"/>
              </w:rPr>
              <w:t>RP-200394</w:t>
            </w:r>
          </w:p>
        </w:tc>
        <w:tc>
          <w:tcPr>
            <w:tcW w:w="575" w:type="dxa"/>
            <w:shd w:val="solid" w:color="FFFFFF" w:fill="auto"/>
          </w:tcPr>
          <w:p w14:paraId="736758CF" w14:textId="77777777" w:rsidR="00377628" w:rsidRPr="00835F44" w:rsidRDefault="00377628" w:rsidP="00056B43">
            <w:pPr>
              <w:pStyle w:val="TAL"/>
              <w:keepNext w:val="0"/>
              <w:rPr>
                <w:sz w:val="16"/>
                <w:szCs w:val="16"/>
              </w:rPr>
            </w:pPr>
            <w:r w:rsidRPr="00835F44">
              <w:rPr>
                <w:sz w:val="16"/>
                <w:szCs w:val="16"/>
              </w:rPr>
              <w:t>0243</w:t>
            </w:r>
          </w:p>
        </w:tc>
        <w:tc>
          <w:tcPr>
            <w:tcW w:w="425" w:type="dxa"/>
            <w:shd w:val="solid" w:color="FFFFFF" w:fill="auto"/>
          </w:tcPr>
          <w:p w14:paraId="5EC6E666" w14:textId="77777777" w:rsidR="00377628" w:rsidRPr="00835F44" w:rsidRDefault="00377628" w:rsidP="00056B43">
            <w:pPr>
              <w:pStyle w:val="TAR"/>
              <w:keepNext w:val="0"/>
              <w:jc w:val="left"/>
              <w:rPr>
                <w:sz w:val="16"/>
                <w:szCs w:val="16"/>
              </w:rPr>
            </w:pPr>
          </w:p>
        </w:tc>
        <w:tc>
          <w:tcPr>
            <w:tcW w:w="425" w:type="dxa"/>
            <w:shd w:val="solid" w:color="FFFFFF" w:fill="auto"/>
          </w:tcPr>
          <w:p w14:paraId="0F81B1CC" w14:textId="77777777" w:rsidR="00377628" w:rsidRPr="00835F44" w:rsidRDefault="00377628" w:rsidP="00056B43">
            <w:pPr>
              <w:pStyle w:val="TAC"/>
              <w:keepNext w:val="0"/>
              <w:rPr>
                <w:sz w:val="16"/>
                <w:szCs w:val="16"/>
              </w:rPr>
            </w:pPr>
            <w:r w:rsidRPr="00835F44">
              <w:rPr>
                <w:sz w:val="16"/>
                <w:szCs w:val="16"/>
              </w:rPr>
              <w:t>F</w:t>
            </w:r>
          </w:p>
        </w:tc>
        <w:tc>
          <w:tcPr>
            <w:tcW w:w="4962" w:type="dxa"/>
            <w:shd w:val="solid" w:color="FFFFFF" w:fill="auto"/>
          </w:tcPr>
          <w:p w14:paraId="7D8E914F" w14:textId="77777777" w:rsidR="00377628" w:rsidRPr="00835F44" w:rsidRDefault="00377628" w:rsidP="00056B43">
            <w:pPr>
              <w:pStyle w:val="TAL"/>
              <w:keepNext w:val="0"/>
              <w:rPr>
                <w:noProof/>
                <w:sz w:val="16"/>
                <w:szCs w:val="16"/>
              </w:rPr>
            </w:pPr>
            <w:r w:rsidRPr="00835F44">
              <w:rPr>
                <w:rFonts w:hint="eastAsia"/>
                <w:noProof/>
                <w:sz w:val="16"/>
                <w:szCs w:val="16"/>
                <w:lang w:val="en-US"/>
              </w:rPr>
              <w:t xml:space="preserve">CR </w:t>
            </w:r>
            <w:r w:rsidRPr="00835F44">
              <w:rPr>
                <w:noProof/>
                <w:sz w:val="16"/>
                <w:szCs w:val="16"/>
                <w:lang w:val="en-US"/>
              </w:rPr>
              <w:t>for 38.101-1</w:t>
            </w:r>
            <w:r w:rsidRPr="00835F44">
              <w:rPr>
                <w:rFonts w:hint="eastAsia"/>
                <w:noProof/>
                <w:sz w:val="16"/>
                <w:szCs w:val="16"/>
                <w:lang w:val="en-US"/>
              </w:rPr>
              <w:t>:</w:t>
            </w:r>
            <w:r w:rsidRPr="00835F44">
              <w:rPr>
                <w:noProof/>
                <w:sz w:val="16"/>
                <w:szCs w:val="16"/>
                <w:lang w:val="en-US"/>
              </w:rPr>
              <w:t xml:space="preserve"> to remove fallback group 1 in table 5.5A.1-1</w:t>
            </w:r>
          </w:p>
        </w:tc>
        <w:tc>
          <w:tcPr>
            <w:tcW w:w="708" w:type="dxa"/>
            <w:shd w:val="solid" w:color="FFFFFF" w:fill="auto"/>
          </w:tcPr>
          <w:p w14:paraId="6169785C" w14:textId="77777777" w:rsidR="00377628" w:rsidRPr="00835F44" w:rsidRDefault="00377628" w:rsidP="00056B43">
            <w:pPr>
              <w:pStyle w:val="TAC"/>
              <w:keepNext w:val="0"/>
              <w:rPr>
                <w:sz w:val="16"/>
                <w:szCs w:val="16"/>
              </w:rPr>
            </w:pPr>
            <w:r w:rsidRPr="00835F44">
              <w:rPr>
                <w:sz w:val="16"/>
                <w:szCs w:val="16"/>
              </w:rPr>
              <w:t>15.9.0</w:t>
            </w:r>
          </w:p>
        </w:tc>
      </w:tr>
      <w:tr w:rsidR="00377628" w:rsidRPr="00835F44" w14:paraId="7A3EEB1C" w14:textId="77777777" w:rsidTr="00F31CD1">
        <w:trPr>
          <w:jc w:val="center"/>
        </w:trPr>
        <w:tc>
          <w:tcPr>
            <w:tcW w:w="800" w:type="dxa"/>
            <w:shd w:val="solid" w:color="FFFFFF" w:fill="auto"/>
          </w:tcPr>
          <w:p w14:paraId="4E0ED4F4" w14:textId="77777777" w:rsidR="00377628" w:rsidRPr="00835F44" w:rsidRDefault="00377628" w:rsidP="00CA32C0">
            <w:pPr>
              <w:pStyle w:val="TAC"/>
              <w:keepNext w:val="0"/>
              <w:rPr>
                <w:sz w:val="16"/>
                <w:szCs w:val="16"/>
              </w:rPr>
            </w:pPr>
            <w:r w:rsidRPr="00835F44">
              <w:rPr>
                <w:sz w:val="16"/>
                <w:szCs w:val="16"/>
              </w:rPr>
              <w:t>2020-03</w:t>
            </w:r>
          </w:p>
        </w:tc>
        <w:tc>
          <w:tcPr>
            <w:tcW w:w="800" w:type="dxa"/>
            <w:shd w:val="solid" w:color="FFFFFF" w:fill="auto"/>
          </w:tcPr>
          <w:p w14:paraId="2A0C71C7" w14:textId="77777777" w:rsidR="00377628" w:rsidRPr="00835F44" w:rsidRDefault="00377628" w:rsidP="00CA32C0">
            <w:pPr>
              <w:pStyle w:val="TAC"/>
              <w:keepNext w:val="0"/>
              <w:rPr>
                <w:sz w:val="16"/>
                <w:szCs w:val="16"/>
              </w:rPr>
            </w:pPr>
            <w:r w:rsidRPr="00835F44">
              <w:rPr>
                <w:sz w:val="16"/>
                <w:szCs w:val="16"/>
              </w:rPr>
              <w:t>RAN#87</w:t>
            </w:r>
          </w:p>
        </w:tc>
        <w:tc>
          <w:tcPr>
            <w:tcW w:w="944" w:type="dxa"/>
            <w:shd w:val="solid" w:color="FFFFFF" w:fill="auto"/>
          </w:tcPr>
          <w:p w14:paraId="3A75B0AA" w14:textId="77777777" w:rsidR="00377628" w:rsidRPr="00835F44" w:rsidRDefault="00377628" w:rsidP="00CA32C0">
            <w:pPr>
              <w:pStyle w:val="TAL"/>
              <w:rPr>
                <w:sz w:val="16"/>
                <w:szCs w:val="16"/>
              </w:rPr>
            </w:pPr>
            <w:r w:rsidRPr="00835F44">
              <w:rPr>
                <w:sz w:val="16"/>
                <w:szCs w:val="16"/>
              </w:rPr>
              <w:t>RP-200394</w:t>
            </w:r>
          </w:p>
        </w:tc>
        <w:tc>
          <w:tcPr>
            <w:tcW w:w="575" w:type="dxa"/>
            <w:shd w:val="solid" w:color="FFFFFF" w:fill="auto"/>
          </w:tcPr>
          <w:p w14:paraId="50074DA3" w14:textId="77777777" w:rsidR="00377628" w:rsidRPr="00835F44" w:rsidRDefault="00377628" w:rsidP="00CA32C0">
            <w:pPr>
              <w:pStyle w:val="TAL"/>
              <w:keepNext w:val="0"/>
              <w:rPr>
                <w:sz w:val="16"/>
                <w:szCs w:val="16"/>
              </w:rPr>
            </w:pPr>
            <w:r w:rsidRPr="00835F44">
              <w:rPr>
                <w:sz w:val="16"/>
                <w:szCs w:val="16"/>
              </w:rPr>
              <w:t>0264</w:t>
            </w:r>
          </w:p>
        </w:tc>
        <w:tc>
          <w:tcPr>
            <w:tcW w:w="425" w:type="dxa"/>
            <w:shd w:val="solid" w:color="FFFFFF" w:fill="auto"/>
          </w:tcPr>
          <w:p w14:paraId="433A44ED" w14:textId="77777777" w:rsidR="00377628" w:rsidRPr="00835F44" w:rsidRDefault="00377628" w:rsidP="00CA32C0">
            <w:pPr>
              <w:pStyle w:val="TAR"/>
              <w:keepNext w:val="0"/>
              <w:jc w:val="left"/>
              <w:rPr>
                <w:sz w:val="16"/>
                <w:szCs w:val="16"/>
              </w:rPr>
            </w:pPr>
          </w:p>
        </w:tc>
        <w:tc>
          <w:tcPr>
            <w:tcW w:w="425" w:type="dxa"/>
            <w:shd w:val="solid" w:color="FFFFFF" w:fill="auto"/>
          </w:tcPr>
          <w:p w14:paraId="2D73025A" w14:textId="77777777" w:rsidR="00377628" w:rsidRPr="00835F44" w:rsidRDefault="00377628" w:rsidP="00CA32C0">
            <w:pPr>
              <w:pStyle w:val="TAC"/>
              <w:keepNext w:val="0"/>
              <w:rPr>
                <w:sz w:val="16"/>
                <w:szCs w:val="16"/>
              </w:rPr>
            </w:pPr>
            <w:r w:rsidRPr="00835F44">
              <w:rPr>
                <w:sz w:val="16"/>
                <w:szCs w:val="16"/>
              </w:rPr>
              <w:t>F</w:t>
            </w:r>
          </w:p>
        </w:tc>
        <w:tc>
          <w:tcPr>
            <w:tcW w:w="4962" w:type="dxa"/>
            <w:shd w:val="solid" w:color="FFFFFF" w:fill="auto"/>
          </w:tcPr>
          <w:p w14:paraId="302E10C3" w14:textId="77777777" w:rsidR="00377628" w:rsidRPr="00835F44" w:rsidRDefault="00377628" w:rsidP="00CA32C0">
            <w:pPr>
              <w:pStyle w:val="TAL"/>
              <w:rPr>
                <w:noProof/>
                <w:sz w:val="16"/>
                <w:szCs w:val="16"/>
              </w:rPr>
            </w:pPr>
            <w:r w:rsidRPr="00835F44">
              <w:rPr>
                <w:noProof/>
                <w:sz w:val="16"/>
                <w:szCs w:val="16"/>
              </w:rPr>
              <w:t>CR for [agreed] asynchronous operation for NR CA n78-n79</w:t>
            </w:r>
          </w:p>
        </w:tc>
        <w:tc>
          <w:tcPr>
            <w:tcW w:w="708" w:type="dxa"/>
            <w:shd w:val="solid" w:color="FFFFFF" w:fill="auto"/>
          </w:tcPr>
          <w:p w14:paraId="7245C90D" w14:textId="77777777" w:rsidR="00377628" w:rsidRPr="00835F44" w:rsidRDefault="00377628" w:rsidP="00CA32C0">
            <w:pPr>
              <w:pStyle w:val="TAC"/>
              <w:keepNext w:val="0"/>
              <w:rPr>
                <w:sz w:val="16"/>
                <w:szCs w:val="16"/>
              </w:rPr>
            </w:pPr>
            <w:r w:rsidRPr="00835F44">
              <w:rPr>
                <w:sz w:val="16"/>
                <w:szCs w:val="16"/>
              </w:rPr>
              <w:t>15.9.0</w:t>
            </w:r>
          </w:p>
        </w:tc>
      </w:tr>
      <w:tr w:rsidR="00377628" w:rsidRPr="00835F44" w14:paraId="3DD4B6AF" w14:textId="77777777" w:rsidTr="00F31CD1">
        <w:trPr>
          <w:jc w:val="center"/>
        </w:trPr>
        <w:tc>
          <w:tcPr>
            <w:tcW w:w="800" w:type="dxa"/>
            <w:shd w:val="solid" w:color="FFFFFF" w:fill="auto"/>
          </w:tcPr>
          <w:p w14:paraId="5ACE86E2" w14:textId="77777777" w:rsidR="00377628" w:rsidRPr="00835F44" w:rsidRDefault="00377628" w:rsidP="00CA32C0">
            <w:pPr>
              <w:pStyle w:val="TAC"/>
              <w:keepNext w:val="0"/>
              <w:rPr>
                <w:sz w:val="16"/>
                <w:szCs w:val="16"/>
              </w:rPr>
            </w:pPr>
            <w:r w:rsidRPr="00835F44">
              <w:rPr>
                <w:sz w:val="16"/>
                <w:szCs w:val="16"/>
              </w:rPr>
              <w:t>2020-03</w:t>
            </w:r>
          </w:p>
        </w:tc>
        <w:tc>
          <w:tcPr>
            <w:tcW w:w="800" w:type="dxa"/>
            <w:shd w:val="solid" w:color="FFFFFF" w:fill="auto"/>
          </w:tcPr>
          <w:p w14:paraId="401973BA" w14:textId="77777777" w:rsidR="00377628" w:rsidRPr="00835F44" w:rsidRDefault="00377628" w:rsidP="00CA32C0">
            <w:pPr>
              <w:pStyle w:val="TAC"/>
              <w:keepNext w:val="0"/>
              <w:rPr>
                <w:sz w:val="16"/>
                <w:szCs w:val="16"/>
              </w:rPr>
            </w:pPr>
            <w:r w:rsidRPr="00835F44">
              <w:rPr>
                <w:sz w:val="16"/>
                <w:szCs w:val="16"/>
              </w:rPr>
              <w:t>RAN#87</w:t>
            </w:r>
          </w:p>
        </w:tc>
        <w:tc>
          <w:tcPr>
            <w:tcW w:w="944" w:type="dxa"/>
            <w:shd w:val="solid" w:color="FFFFFF" w:fill="auto"/>
          </w:tcPr>
          <w:p w14:paraId="2B79886E" w14:textId="77777777" w:rsidR="00377628" w:rsidRPr="00835F44" w:rsidRDefault="00377628" w:rsidP="00CA32C0">
            <w:pPr>
              <w:pStyle w:val="TAL"/>
              <w:rPr>
                <w:sz w:val="16"/>
                <w:szCs w:val="16"/>
              </w:rPr>
            </w:pPr>
            <w:r w:rsidRPr="00835F44">
              <w:rPr>
                <w:sz w:val="16"/>
                <w:szCs w:val="16"/>
              </w:rPr>
              <w:t>RP-200394</w:t>
            </w:r>
          </w:p>
        </w:tc>
        <w:tc>
          <w:tcPr>
            <w:tcW w:w="575" w:type="dxa"/>
            <w:shd w:val="solid" w:color="FFFFFF" w:fill="auto"/>
          </w:tcPr>
          <w:p w14:paraId="70739FFA" w14:textId="77777777" w:rsidR="00377628" w:rsidRPr="00835F44" w:rsidRDefault="00377628" w:rsidP="00CA32C0">
            <w:pPr>
              <w:pStyle w:val="TAL"/>
              <w:keepNext w:val="0"/>
              <w:rPr>
                <w:sz w:val="16"/>
                <w:szCs w:val="16"/>
              </w:rPr>
            </w:pPr>
          </w:p>
        </w:tc>
        <w:tc>
          <w:tcPr>
            <w:tcW w:w="425" w:type="dxa"/>
            <w:shd w:val="solid" w:color="FFFFFF" w:fill="auto"/>
          </w:tcPr>
          <w:p w14:paraId="1ECD269E" w14:textId="77777777" w:rsidR="00377628" w:rsidRPr="00835F44" w:rsidRDefault="00377628" w:rsidP="00CA32C0">
            <w:pPr>
              <w:pStyle w:val="TAR"/>
              <w:keepNext w:val="0"/>
              <w:jc w:val="left"/>
              <w:rPr>
                <w:sz w:val="16"/>
                <w:szCs w:val="16"/>
              </w:rPr>
            </w:pPr>
          </w:p>
        </w:tc>
        <w:tc>
          <w:tcPr>
            <w:tcW w:w="425" w:type="dxa"/>
            <w:shd w:val="solid" w:color="FFFFFF" w:fill="auto"/>
          </w:tcPr>
          <w:p w14:paraId="3F4F4B59" w14:textId="77777777" w:rsidR="00377628" w:rsidRPr="00835F44" w:rsidRDefault="00377628" w:rsidP="00CA32C0">
            <w:pPr>
              <w:pStyle w:val="TAC"/>
              <w:keepNext w:val="0"/>
              <w:rPr>
                <w:sz w:val="16"/>
                <w:szCs w:val="16"/>
              </w:rPr>
            </w:pPr>
          </w:p>
        </w:tc>
        <w:tc>
          <w:tcPr>
            <w:tcW w:w="4962" w:type="dxa"/>
            <w:shd w:val="solid" w:color="FFFFFF" w:fill="auto"/>
          </w:tcPr>
          <w:p w14:paraId="600A67E7" w14:textId="77777777" w:rsidR="00377628" w:rsidRPr="00835F44" w:rsidRDefault="00377628" w:rsidP="00CA32C0">
            <w:pPr>
              <w:pStyle w:val="TAL"/>
              <w:rPr>
                <w:noProof/>
                <w:sz w:val="16"/>
                <w:szCs w:val="16"/>
              </w:rPr>
            </w:pPr>
            <w:r w:rsidRPr="00835F44">
              <w:rPr>
                <w:noProof/>
                <w:sz w:val="16"/>
                <w:szCs w:val="16"/>
              </w:rPr>
              <w:t>CR for [agreed] asynchronous operation for NR CA n78-n79</w:t>
            </w:r>
          </w:p>
          <w:p w14:paraId="0A40E934" w14:textId="77777777" w:rsidR="00377628" w:rsidRPr="00835F44" w:rsidRDefault="00377628" w:rsidP="00CA32C0">
            <w:pPr>
              <w:pStyle w:val="TAL"/>
              <w:rPr>
                <w:noProof/>
                <w:sz w:val="16"/>
                <w:szCs w:val="16"/>
              </w:rPr>
            </w:pPr>
          </w:p>
          <w:p w14:paraId="773F3306" w14:textId="77777777" w:rsidR="00377628" w:rsidRPr="00835F44" w:rsidRDefault="00377628" w:rsidP="00CA32C0">
            <w:pPr>
              <w:pStyle w:val="NO"/>
              <w:rPr>
                <w:rFonts w:ascii="Arial" w:hAnsi="Arial" w:cs="Arial"/>
                <w:noProof/>
                <w:sz w:val="16"/>
                <w:szCs w:val="16"/>
                <w:lang w:val="en-US"/>
              </w:rPr>
            </w:pPr>
            <w:r w:rsidRPr="00835F44">
              <w:rPr>
                <w:rFonts w:ascii="Arial" w:hAnsi="Arial" w:cs="Arial"/>
                <w:noProof/>
                <w:sz w:val="16"/>
                <w:szCs w:val="16"/>
              </w:rPr>
              <w:t>N</w:t>
            </w:r>
            <w:r w:rsidRPr="00835F44">
              <w:rPr>
                <w:rFonts w:ascii="Arial" w:hAnsi="Arial" w:cs="Arial"/>
                <w:sz w:val="16"/>
                <w:szCs w:val="16"/>
              </w:rPr>
              <w:t>OTE:</w:t>
            </w:r>
            <w:r w:rsidRPr="00835F44">
              <w:rPr>
                <w:rFonts w:ascii="Arial" w:hAnsi="Arial" w:cs="Arial"/>
                <w:sz w:val="16"/>
                <w:szCs w:val="16"/>
              </w:rPr>
              <w:tab/>
              <w:t>Corresponding Cat F CR to a non-implementable Rel-16 Cat A CR0275.The CR is not implemented in order to maintain consistency between Releases.</w:t>
            </w:r>
          </w:p>
          <w:p w14:paraId="4E9563CA" w14:textId="77777777" w:rsidR="00377628" w:rsidRPr="00835F44" w:rsidRDefault="00377628" w:rsidP="00CA32C0">
            <w:pPr>
              <w:pStyle w:val="TAL"/>
              <w:rPr>
                <w:noProof/>
                <w:sz w:val="16"/>
                <w:szCs w:val="16"/>
              </w:rPr>
            </w:pPr>
          </w:p>
        </w:tc>
        <w:tc>
          <w:tcPr>
            <w:tcW w:w="708" w:type="dxa"/>
            <w:shd w:val="solid" w:color="FFFFFF" w:fill="auto"/>
          </w:tcPr>
          <w:p w14:paraId="54222AE7" w14:textId="77777777" w:rsidR="00377628" w:rsidRPr="00835F44" w:rsidRDefault="00377628" w:rsidP="00CA32C0">
            <w:pPr>
              <w:pStyle w:val="TAC"/>
              <w:keepNext w:val="0"/>
              <w:rPr>
                <w:sz w:val="16"/>
                <w:szCs w:val="16"/>
              </w:rPr>
            </w:pPr>
            <w:r w:rsidRPr="00835F44">
              <w:rPr>
                <w:sz w:val="16"/>
                <w:szCs w:val="16"/>
              </w:rPr>
              <w:t>15.9.0</w:t>
            </w:r>
          </w:p>
        </w:tc>
      </w:tr>
      <w:tr w:rsidR="00377628" w:rsidRPr="00495FE7" w14:paraId="7136C930" w14:textId="77777777" w:rsidTr="00F31CD1">
        <w:trPr>
          <w:jc w:val="center"/>
        </w:trPr>
        <w:tc>
          <w:tcPr>
            <w:tcW w:w="800" w:type="dxa"/>
            <w:shd w:val="solid" w:color="FFFFFF" w:fill="auto"/>
          </w:tcPr>
          <w:p w14:paraId="24713E74" w14:textId="77777777" w:rsidR="00377628" w:rsidRPr="00835F44" w:rsidRDefault="00377628" w:rsidP="00CA32C0">
            <w:pPr>
              <w:pStyle w:val="TAC"/>
              <w:keepNext w:val="0"/>
              <w:rPr>
                <w:sz w:val="16"/>
                <w:szCs w:val="16"/>
              </w:rPr>
            </w:pPr>
            <w:r w:rsidRPr="00835F44">
              <w:rPr>
                <w:sz w:val="16"/>
                <w:szCs w:val="16"/>
              </w:rPr>
              <w:t>2020-03</w:t>
            </w:r>
          </w:p>
        </w:tc>
        <w:tc>
          <w:tcPr>
            <w:tcW w:w="800" w:type="dxa"/>
            <w:shd w:val="solid" w:color="FFFFFF" w:fill="auto"/>
          </w:tcPr>
          <w:p w14:paraId="2775AAAE" w14:textId="77777777" w:rsidR="00377628" w:rsidRPr="00835F44" w:rsidRDefault="00377628" w:rsidP="00CA32C0">
            <w:pPr>
              <w:pStyle w:val="TAC"/>
              <w:keepNext w:val="0"/>
              <w:rPr>
                <w:sz w:val="16"/>
                <w:szCs w:val="16"/>
              </w:rPr>
            </w:pPr>
            <w:r w:rsidRPr="00835F44">
              <w:rPr>
                <w:sz w:val="16"/>
                <w:szCs w:val="16"/>
              </w:rPr>
              <w:t>RAN#87</w:t>
            </w:r>
          </w:p>
        </w:tc>
        <w:tc>
          <w:tcPr>
            <w:tcW w:w="944" w:type="dxa"/>
            <w:shd w:val="solid" w:color="FFFFFF" w:fill="auto"/>
          </w:tcPr>
          <w:p w14:paraId="68219413" w14:textId="77777777" w:rsidR="00377628" w:rsidRPr="00835F44" w:rsidRDefault="00377628" w:rsidP="00CA32C0">
            <w:pPr>
              <w:pStyle w:val="TAL"/>
              <w:rPr>
                <w:sz w:val="16"/>
                <w:szCs w:val="16"/>
              </w:rPr>
            </w:pPr>
            <w:r w:rsidRPr="00835F44">
              <w:rPr>
                <w:sz w:val="16"/>
                <w:szCs w:val="16"/>
              </w:rPr>
              <w:t>RP-200394</w:t>
            </w:r>
          </w:p>
        </w:tc>
        <w:tc>
          <w:tcPr>
            <w:tcW w:w="575" w:type="dxa"/>
            <w:shd w:val="solid" w:color="FFFFFF" w:fill="auto"/>
          </w:tcPr>
          <w:p w14:paraId="6B3A85F3" w14:textId="77777777" w:rsidR="00377628" w:rsidRPr="00835F44" w:rsidRDefault="00377628" w:rsidP="00CA32C0">
            <w:pPr>
              <w:pStyle w:val="TAL"/>
              <w:keepNext w:val="0"/>
              <w:rPr>
                <w:sz w:val="16"/>
                <w:szCs w:val="16"/>
              </w:rPr>
            </w:pPr>
            <w:r w:rsidRPr="00835F44">
              <w:rPr>
                <w:sz w:val="16"/>
                <w:szCs w:val="16"/>
              </w:rPr>
              <w:t>0277</w:t>
            </w:r>
          </w:p>
        </w:tc>
        <w:tc>
          <w:tcPr>
            <w:tcW w:w="425" w:type="dxa"/>
            <w:shd w:val="solid" w:color="FFFFFF" w:fill="auto"/>
          </w:tcPr>
          <w:p w14:paraId="3F31AE71" w14:textId="77777777" w:rsidR="00377628" w:rsidRPr="00835F44" w:rsidRDefault="00377628" w:rsidP="00BD5FB2">
            <w:pPr>
              <w:pStyle w:val="TAL"/>
            </w:pPr>
          </w:p>
        </w:tc>
        <w:tc>
          <w:tcPr>
            <w:tcW w:w="425" w:type="dxa"/>
            <w:shd w:val="solid" w:color="FFFFFF" w:fill="auto"/>
          </w:tcPr>
          <w:p w14:paraId="6FFE05EE" w14:textId="77777777" w:rsidR="00377628" w:rsidRPr="00835F44" w:rsidRDefault="00377628" w:rsidP="00CA32C0">
            <w:pPr>
              <w:pStyle w:val="TAC"/>
              <w:keepNext w:val="0"/>
              <w:rPr>
                <w:sz w:val="16"/>
                <w:szCs w:val="16"/>
              </w:rPr>
            </w:pPr>
            <w:r w:rsidRPr="00835F44">
              <w:rPr>
                <w:sz w:val="16"/>
                <w:szCs w:val="16"/>
              </w:rPr>
              <w:t>D</w:t>
            </w:r>
          </w:p>
        </w:tc>
        <w:tc>
          <w:tcPr>
            <w:tcW w:w="4962" w:type="dxa"/>
            <w:shd w:val="solid" w:color="FFFFFF" w:fill="auto"/>
          </w:tcPr>
          <w:p w14:paraId="7F367657" w14:textId="77777777" w:rsidR="00377628" w:rsidRPr="00835F44" w:rsidRDefault="00377628" w:rsidP="00CA32C0">
            <w:pPr>
              <w:pStyle w:val="TAL"/>
              <w:rPr>
                <w:noProof/>
                <w:sz w:val="16"/>
                <w:szCs w:val="16"/>
              </w:rPr>
            </w:pPr>
            <w:r w:rsidRPr="00835F44">
              <w:rPr>
                <w:noProof/>
                <w:sz w:val="16"/>
                <w:szCs w:val="16"/>
              </w:rPr>
              <w:t>Removal of unnecessary definition of offsetmax,IMD3 from Table 6.2.3.2-1</w:t>
            </w:r>
          </w:p>
        </w:tc>
        <w:tc>
          <w:tcPr>
            <w:tcW w:w="708" w:type="dxa"/>
            <w:shd w:val="solid" w:color="FFFFFF" w:fill="auto"/>
          </w:tcPr>
          <w:p w14:paraId="6766E39C" w14:textId="77777777" w:rsidR="00377628" w:rsidRDefault="00377628" w:rsidP="00CA32C0">
            <w:pPr>
              <w:pStyle w:val="TAC"/>
              <w:keepNext w:val="0"/>
              <w:rPr>
                <w:sz w:val="16"/>
                <w:szCs w:val="16"/>
              </w:rPr>
            </w:pPr>
            <w:r w:rsidRPr="00835F44">
              <w:rPr>
                <w:sz w:val="16"/>
                <w:szCs w:val="16"/>
              </w:rPr>
              <w:t>15.9.0</w:t>
            </w:r>
          </w:p>
        </w:tc>
      </w:tr>
      <w:tr w:rsidR="00377628" w:rsidRPr="00495FE7" w14:paraId="368989CB" w14:textId="77777777" w:rsidTr="00F31CD1">
        <w:trPr>
          <w:jc w:val="center"/>
        </w:trPr>
        <w:tc>
          <w:tcPr>
            <w:tcW w:w="800" w:type="dxa"/>
            <w:shd w:val="solid" w:color="FFFFFF" w:fill="auto"/>
          </w:tcPr>
          <w:p w14:paraId="5DD11765" w14:textId="77777777" w:rsidR="00377628" w:rsidRPr="00BD5FB2" w:rsidRDefault="00377628" w:rsidP="00BD5FB2">
            <w:pPr>
              <w:pStyle w:val="TAL"/>
              <w:rPr>
                <w:sz w:val="16"/>
                <w:szCs w:val="16"/>
              </w:rPr>
            </w:pPr>
            <w:r w:rsidRPr="00BD5FB2">
              <w:rPr>
                <w:sz w:val="16"/>
                <w:szCs w:val="16"/>
              </w:rPr>
              <w:lastRenderedPageBreak/>
              <w:t>2020-06</w:t>
            </w:r>
          </w:p>
        </w:tc>
        <w:tc>
          <w:tcPr>
            <w:tcW w:w="800" w:type="dxa"/>
            <w:shd w:val="solid" w:color="FFFFFF" w:fill="auto"/>
          </w:tcPr>
          <w:p w14:paraId="397B5954"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4C1ECAF9"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545D9C08" w14:textId="77777777" w:rsidR="00377628" w:rsidRPr="00BD5FB2" w:rsidRDefault="00377628" w:rsidP="00BD5FB2">
            <w:pPr>
              <w:pStyle w:val="TAL"/>
              <w:rPr>
                <w:sz w:val="16"/>
                <w:szCs w:val="16"/>
              </w:rPr>
            </w:pPr>
            <w:r w:rsidRPr="00BD5FB2">
              <w:rPr>
                <w:rFonts w:cs="Arial"/>
                <w:sz w:val="16"/>
                <w:szCs w:val="16"/>
              </w:rPr>
              <w:t>0299</w:t>
            </w:r>
          </w:p>
        </w:tc>
        <w:tc>
          <w:tcPr>
            <w:tcW w:w="425" w:type="dxa"/>
            <w:shd w:val="solid" w:color="FFFFFF" w:fill="auto"/>
          </w:tcPr>
          <w:p w14:paraId="2637B620" w14:textId="77777777" w:rsidR="00377628" w:rsidRPr="00BD5FB2" w:rsidRDefault="00377628" w:rsidP="00BD5FB2">
            <w:pPr>
              <w:pStyle w:val="TAL"/>
            </w:pPr>
            <w:r w:rsidRPr="00BD5FB2">
              <w:t> </w:t>
            </w:r>
          </w:p>
        </w:tc>
        <w:tc>
          <w:tcPr>
            <w:tcW w:w="425" w:type="dxa"/>
            <w:shd w:val="solid" w:color="FFFFFF" w:fill="auto"/>
          </w:tcPr>
          <w:p w14:paraId="4252AD96"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8DA23AA" w14:textId="77777777" w:rsidR="00377628" w:rsidRPr="00BD5FB2" w:rsidRDefault="00377628" w:rsidP="00BD5FB2">
            <w:pPr>
              <w:pStyle w:val="TAL"/>
              <w:rPr>
                <w:noProof/>
                <w:sz w:val="16"/>
                <w:szCs w:val="16"/>
              </w:rPr>
            </w:pPr>
            <w:r w:rsidRPr="00BD5FB2">
              <w:rPr>
                <w:rFonts w:cs="Arial"/>
                <w:sz w:val="16"/>
                <w:szCs w:val="16"/>
              </w:rPr>
              <w:t>CR to asymmetric CBW operation in FR1</w:t>
            </w:r>
          </w:p>
        </w:tc>
        <w:tc>
          <w:tcPr>
            <w:tcW w:w="708" w:type="dxa"/>
            <w:shd w:val="solid" w:color="FFFFFF" w:fill="auto"/>
          </w:tcPr>
          <w:p w14:paraId="6397183B" w14:textId="77777777" w:rsidR="00377628" w:rsidRPr="00BD5FB2" w:rsidRDefault="00377628" w:rsidP="00BD5FB2">
            <w:pPr>
              <w:pStyle w:val="TAL"/>
              <w:rPr>
                <w:sz w:val="16"/>
                <w:szCs w:val="16"/>
              </w:rPr>
            </w:pPr>
            <w:r w:rsidRPr="00BD5FB2">
              <w:rPr>
                <w:sz w:val="16"/>
                <w:szCs w:val="16"/>
              </w:rPr>
              <w:t>15.10.0</w:t>
            </w:r>
          </w:p>
        </w:tc>
      </w:tr>
      <w:tr w:rsidR="00377628" w:rsidRPr="00495FE7" w14:paraId="51A777FF" w14:textId="77777777" w:rsidTr="00F31CD1">
        <w:trPr>
          <w:jc w:val="center"/>
        </w:trPr>
        <w:tc>
          <w:tcPr>
            <w:tcW w:w="800" w:type="dxa"/>
            <w:shd w:val="solid" w:color="FFFFFF" w:fill="auto"/>
          </w:tcPr>
          <w:p w14:paraId="5577FBF9"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770A6761"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652CF1F7"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084B8925" w14:textId="77777777" w:rsidR="00377628" w:rsidRPr="00BD5FB2" w:rsidRDefault="00377628" w:rsidP="00BD5FB2">
            <w:pPr>
              <w:pStyle w:val="TAL"/>
              <w:rPr>
                <w:sz w:val="16"/>
                <w:szCs w:val="16"/>
              </w:rPr>
            </w:pPr>
            <w:r w:rsidRPr="00BD5FB2">
              <w:rPr>
                <w:rFonts w:cs="Arial"/>
                <w:sz w:val="16"/>
                <w:szCs w:val="16"/>
              </w:rPr>
              <w:t>0326</w:t>
            </w:r>
          </w:p>
        </w:tc>
        <w:tc>
          <w:tcPr>
            <w:tcW w:w="425" w:type="dxa"/>
            <w:shd w:val="solid" w:color="FFFFFF" w:fill="auto"/>
          </w:tcPr>
          <w:p w14:paraId="54D8FFF2" w14:textId="77777777" w:rsidR="00377628" w:rsidRPr="00BD5FB2" w:rsidRDefault="00377628" w:rsidP="00BD5FB2">
            <w:pPr>
              <w:pStyle w:val="TAL"/>
            </w:pPr>
            <w:r w:rsidRPr="00BD5FB2">
              <w:t> </w:t>
            </w:r>
          </w:p>
        </w:tc>
        <w:tc>
          <w:tcPr>
            <w:tcW w:w="425" w:type="dxa"/>
            <w:shd w:val="solid" w:color="FFFFFF" w:fill="auto"/>
          </w:tcPr>
          <w:p w14:paraId="23DFC6E6"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5ADE332E" w14:textId="77777777" w:rsidR="00377628" w:rsidRPr="00BD5FB2" w:rsidRDefault="00377628" w:rsidP="00BD5FB2">
            <w:pPr>
              <w:pStyle w:val="TAL"/>
              <w:rPr>
                <w:noProof/>
                <w:sz w:val="16"/>
                <w:szCs w:val="16"/>
              </w:rPr>
            </w:pPr>
            <w:r w:rsidRPr="00BD5FB2">
              <w:rPr>
                <w:rFonts w:cs="Arial"/>
                <w:sz w:val="16"/>
                <w:szCs w:val="16"/>
              </w:rPr>
              <w:t>Maintenance CR to 38101-1 on relative power tolerance R15</w:t>
            </w:r>
          </w:p>
        </w:tc>
        <w:tc>
          <w:tcPr>
            <w:tcW w:w="708" w:type="dxa"/>
            <w:shd w:val="solid" w:color="FFFFFF" w:fill="auto"/>
          </w:tcPr>
          <w:p w14:paraId="195E4C72" w14:textId="77777777" w:rsidR="00377628" w:rsidRPr="00BD5FB2" w:rsidRDefault="00377628" w:rsidP="00BD5FB2">
            <w:pPr>
              <w:pStyle w:val="TAL"/>
              <w:rPr>
                <w:sz w:val="16"/>
                <w:szCs w:val="16"/>
              </w:rPr>
            </w:pPr>
            <w:r w:rsidRPr="00BD5FB2">
              <w:rPr>
                <w:sz w:val="16"/>
                <w:szCs w:val="16"/>
              </w:rPr>
              <w:t>15.10.0</w:t>
            </w:r>
          </w:p>
        </w:tc>
      </w:tr>
      <w:tr w:rsidR="00377628" w:rsidRPr="00495FE7" w14:paraId="6D7EA562" w14:textId="77777777" w:rsidTr="00F31CD1">
        <w:trPr>
          <w:jc w:val="center"/>
        </w:trPr>
        <w:tc>
          <w:tcPr>
            <w:tcW w:w="800" w:type="dxa"/>
            <w:shd w:val="solid" w:color="FFFFFF" w:fill="auto"/>
          </w:tcPr>
          <w:p w14:paraId="20B34F86"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19FE9203"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563437C2"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2C4BEFEF" w14:textId="77777777" w:rsidR="00377628" w:rsidRPr="00BD5FB2" w:rsidRDefault="00377628" w:rsidP="00BD5FB2">
            <w:pPr>
              <w:pStyle w:val="TAL"/>
              <w:rPr>
                <w:sz w:val="16"/>
                <w:szCs w:val="16"/>
              </w:rPr>
            </w:pPr>
            <w:r w:rsidRPr="00BD5FB2">
              <w:rPr>
                <w:rFonts w:cs="Arial"/>
                <w:sz w:val="16"/>
                <w:szCs w:val="16"/>
              </w:rPr>
              <w:t>0330</w:t>
            </w:r>
          </w:p>
        </w:tc>
        <w:tc>
          <w:tcPr>
            <w:tcW w:w="425" w:type="dxa"/>
            <w:shd w:val="solid" w:color="FFFFFF" w:fill="auto"/>
          </w:tcPr>
          <w:p w14:paraId="78407139" w14:textId="77777777" w:rsidR="00377628" w:rsidRPr="00BD5FB2" w:rsidRDefault="00377628" w:rsidP="00BD5FB2">
            <w:pPr>
              <w:pStyle w:val="TAL"/>
            </w:pPr>
            <w:r w:rsidRPr="00BD5FB2">
              <w:t> </w:t>
            </w:r>
          </w:p>
        </w:tc>
        <w:tc>
          <w:tcPr>
            <w:tcW w:w="425" w:type="dxa"/>
            <w:shd w:val="solid" w:color="FFFFFF" w:fill="auto"/>
          </w:tcPr>
          <w:p w14:paraId="5B4489E5"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6F6B0F7F" w14:textId="77777777" w:rsidR="00377628" w:rsidRPr="00BD5FB2" w:rsidRDefault="00377628" w:rsidP="00BD5FB2">
            <w:pPr>
              <w:pStyle w:val="TAL"/>
              <w:rPr>
                <w:noProof/>
                <w:sz w:val="16"/>
                <w:szCs w:val="16"/>
              </w:rPr>
            </w:pPr>
            <w:r w:rsidRPr="00BD5FB2">
              <w:rPr>
                <w:rFonts w:cs="Arial"/>
                <w:sz w:val="16"/>
                <w:szCs w:val="16"/>
              </w:rPr>
              <w:t>Update of CSI-RS definition for FR1 DL RMCs</w:t>
            </w:r>
          </w:p>
        </w:tc>
        <w:tc>
          <w:tcPr>
            <w:tcW w:w="708" w:type="dxa"/>
            <w:shd w:val="solid" w:color="FFFFFF" w:fill="auto"/>
          </w:tcPr>
          <w:p w14:paraId="793E7E42" w14:textId="77777777" w:rsidR="00377628" w:rsidRPr="00BD5FB2" w:rsidRDefault="00377628" w:rsidP="00BD5FB2">
            <w:pPr>
              <w:pStyle w:val="TAL"/>
              <w:rPr>
                <w:sz w:val="16"/>
                <w:szCs w:val="16"/>
              </w:rPr>
            </w:pPr>
            <w:r w:rsidRPr="00BD5FB2">
              <w:rPr>
                <w:sz w:val="16"/>
                <w:szCs w:val="16"/>
              </w:rPr>
              <w:t>15.10.0</w:t>
            </w:r>
          </w:p>
        </w:tc>
      </w:tr>
      <w:tr w:rsidR="00377628" w:rsidRPr="00495FE7" w14:paraId="00E35902" w14:textId="77777777" w:rsidTr="00F31CD1">
        <w:trPr>
          <w:jc w:val="center"/>
        </w:trPr>
        <w:tc>
          <w:tcPr>
            <w:tcW w:w="800" w:type="dxa"/>
            <w:shd w:val="solid" w:color="FFFFFF" w:fill="auto"/>
          </w:tcPr>
          <w:p w14:paraId="2E9B80BC"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1EA687F0"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75B9BB48"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7152A2BA" w14:textId="77777777" w:rsidR="00377628" w:rsidRPr="00BD5FB2" w:rsidRDefault="00377628" w:rsidP="00BD5FB2">
            <w:pPr>
              <w:pStyle w:val="TAL"/>
              <w:rPr>
                <w:sz w:val="16"/>
                <w:szCs w:val="16"/>
              </w:rPr>
            </w:pPr>
            <w:r w:rsidRPr="00BD5FB2">
              <w:rPr>
                <w:rFonts w:cs="Arial"/>
                <w:sz w:val="16"/>
                <w:szCs w:val="16"/>
              </w:rPr>
              <w:t>0334</w:t>
            </w:r>
          </w:p>
        </w:tc>
        <w:tc>
          <w:tcPr>
            <w:tcW w:w="425" w:type="dxa"/>
            <w:shd w:val="solid" w:color="FFFFFF" w:fill="auto"/>
          </w:tcPr>
          <w:p w14:paraId="0A39B73B" w14:textId="77777777" w:rsidR="00377628" w:rsidRPr="00BD5FB2" w:rsidRDefault="00377628" w:rsidP="00BD5FB2">
            <w:pPr>
              <w:pStyle w:val="TAL"/>
            </w:pPr>
            <w:r w:rsidRPr="00BD5FB2">
              <w:t> </w:t>
            </w:r>
          </w:p>
        </w:tc>
        <w:tc>
          <w:tcPr>
            <w:tcW w:w="425" w:type="dxa"/>
            <w:shd w:val="solid" w:color="FFFFFF" w:fill="auto"/>
          </w:tcPr>
          <w:p w14:paraId="6336F712"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4EB166EC" w14:textId="77777777" w:rsidR="00377628" w:rsidRPr="00BD5FB2" w:rsidRDefault="00377628" w:rsidP="00BD5FB2">
            <w:pPr>
              <w:pStyle w:val="TAL"/>
              <w:rPr>
                <w:noProof/>
                <w:sz w:val="16"/>
                <w:szCs w:val="16"/>
              </w:rPr>
            </w:pPr>
            <w:r w:rsidRPr="00BD5FB2">
              <w:rPr>
                <w:rFonts w:cs="Arial"/>
                <w:sz w:val="16"/>
                <w:szCs w:val="16"/>
              </w:rPr>
              <w:t>Correction to FR1 QPSK UL RMC</w:t>
            </w:r>
          </w:p>
        </w:tc>
        <w:tc>
          <w:tcPr>
            <w:tcW w:w="708" w:type="dxa"/>
            <w:shd w:val="solid" w:color="FFFFFF" w:fill="auto"/>
          </w:tcPr>
          <w:p w14:paraId="06C64F78" w14:textId="77777777" w:rsidR="00377628" w:rsidRPr="00BD5FB2" w:rsidRDefault="00377628" w:rsidP="00BD5FB2">
            <w:pPr>
              <w:pStyle w:val="TAL"/>
              <w:rPr>
                <w:sz w:val="16"/>
                <w:szCs w:val="16"/>
              </w:rPr>
            </w:pPr>
            <w:r w:rsidRPr="00BD5FB2">
              <w:rPr>
                <w:sz w:val="16"/>
                <w:szCs w:val="16"/>
              </w:rPr>
              <w:t>15.10.0</w:t>
            </w:r>
          </w:p>
        </w:tc>
      </w:tr>
      <w:tr w:rsidR="00377628" w:rsidRPr="00495FE7" w14:paraId="63E69B1A" w14:textId="77777777" w:rsidTr="00F31CD1">
        <w:trPr>
          <w:jc w:val="center"/>
        </w:trPr>
        <w:tc>
          <w:tcPr>
            <w:tcW w:w="800" w:type="dxa"/>
            <w:shd w:val="solid" w:color="FFFFFF" w:fill="auto"/>
          </w:tcPr>
          <w:p w14:paraId="2CDA4DDC"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4DE9CA3D"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1D0058EC"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31600DEF" w14:textId="77777777" w:rsidR="00377628" w:rsidRPr="00BD5FB2" w:rsidRDefault="00377628" w:rsidP="00BD5FB2">
            <w:pPr>
              <w:pStyle w:val="TAL"/>
              <w:rPr>
                <w:sz w:val="16"/>
                <w:szCs w:val="16"/>
              </w:rPr>
            </w:pPr>
            <w:r w:rsidRPr="00BD5FB2">
              <w:rPr>
                <w:rFonts w:cs="Arial"/>
                <w:sz w:val="16"/>
                <w:szCs w:val="16"/>
              </w:rPr>
              <w:t>0339</w:t>
            </w:r>
          </w:p>
        </w:tc>
        <w:tc>
          <w:tcPr>
            <w:tcW w:w="425" w:type="dxa"/>
            <w:shd w:val="solid" w:color="FFFFFF" w:fill="auto"/>
          </w:tcPr>
          <w:p w14:paraId="4D034624" w14:textId="77777777" w:rsidR="00377628" w:rsidRPr="00BD5FB2" w:rsidRDefault="00377628" w:rsidP="00BD5FB2">
            <w:pPr>
              <w:pStyle w:val="TAL"/>
            </w:pPr>
            <w:r w:rsidRPr="00BD5FB2">
              <w:t> </w:t>
            </w:r>
          </w:p>
        </w:tc>
        <w:tc>
          <w:tcPr>
            <w:tcW w:w="425" w:type="dxa"/>
            <w:shd w:val="solid" w:color="FFFFFF" w:fill="auto"/>
          </w:tcPr>
          <w:p w14:paraId="11A6B563"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4389566E" w14:textId="77777777" w:rsidR="00377628" w:rsidRPr="00BD5FB2" w:rsidRDefault="00377628" w:rsidP="00BD5FB2">
            <w:pPr>
              <w:pStyle w:val="TAL"/>
              <w:rPr>
                <w:noProof/>
                <w:sz w:val="16"/>
                <w:szCs w:val="16"/>
              </w:rPr>
            </w:pPr>
            <w:r w:rsidRPr="00BD5FB2">
              <w:rPr>
                <w:rFonts w:cs="Arial"/>
                <w:sz w:val="16"/>
                <w:szCs w:val="16"/>
              </w:rPr>
              <w:t>CR to TS 38.101-1: Replace CBW with symbols defined in the specification.</w:t>
            </w:r>
          </w:p>
        </w:tc>
        <w:tc>
          <w:tcPr>
            <w:tcW w:w="708" w:type="dxa"/>
            <w:shd w:val="solid" w:color="FFFFFF" w:fill="auto"/>
          </w:tcPr>
          <w:p w14:paraId="06C58E09" w14:textId="77777777" w:rsidR="00377628" w:rsidRPr="00BD5FB2" w:rsidRDefault="00377628" w:rsidP="00BD5FB2">
            <w:pPr>
              <w:pStyle w:val="TAL"/>
              <w:rPr>
                <w:sz w:val="16"/>
                <w:szCs w:val="16"/>
              </w:rPr>
            </w:pPr>
            <w:r w:rsidRPr="00BD5FB2">
              <w:rPr>
                <w:sz w:val="16"/>
                <w:szCs w:val="16"/>
              </w:rPr>
              <w:t>15.10.0</w:t>
            </w:r>
          </w:p>
        </w:tc>
      </w:tr>
      <w:tr w:rsidR="00377628" w:rsidRPr="00495FE7" w14:paraId="1F852557" w14:textId="77777777" w:rsidTr="00F31CD1">
        <w:trPr>
          <w:jc w:val="center"/>
        </w:trPr>
        <w:tc>
          <w:tcPr>
            <w:tcW w:w="800" w:type="dxa"/>
            <w:shd w:val="solid" w:color="FFFFFF" w:fill="auto"/>
          </w:tcPr>
          <w:p w14:paraId="20D91841"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438426FE"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3FD8ACA6"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766435FE" w14:textId="77777777" w:rsidR="00377628" w:rsidRPr="00BD5FB2" w:rsidRDefault="00377628" w:rsidP="00BD5FB2">
            <w:pPr>
              <w:pStyle w:val="TAL"/>
              <w:rPr>
                <w:sz w:val="16"/>
                <w:szCs w:val="16"/>
              </w:rPr>
            </w:pPr>
            <w:r w:rsidRPr="00BD5FB2">
              <w:rPr>
                <w:rFonts w:cs="Arial"/>
                <w:sz w:val="16"/>
                <w:szCs w:val="16"/>
              </w:rPr>
              <w:t>0353</w:t>
            </w:r>
          </w:p>
        </w:tc>
        <w:tc>
          <w:tcPr>
            <w:tcW w:w="425" w:type="dxa"/>
            <w:shd w:val="solid" w:color="FFFFFF" w:fill="auto"/>
          </w:tcPr>
          <w:p w14:paraId="7D783B5E" w14:textId="77777777" w:rsidR="00377628" w:rsidRPr="00BD5FB2" w:rsidRDefault="00377628" w:rsidP="00BD5FB2">
            <w:pPr>
              <w:pStyle w:val="TAL"/>
            </w:pPr>
            <w:r w:rsidRPr="00BD5FB2">
              <w:t> </w:t>
            </w:r>
          </w:p>
        </w:tc>
        <w:tc>
          <w:tcPr>
            <w:tcW w:w="425" w:type="dxa"/>
            <w:shd w:val="solid" w:color="FFFFFF" w:fill="auto"/>
          </w:tcPr>
          <w:p w14:paraId="088A8D26"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465591FE" w14:textId="77777777" w:rsidR="00377628" w:rsidRPr="00BD5FB2" w:rsidRDefault="00377628" w:rsidP="00BD5FB2">
            <w:pPr>
              <w:pStyle w:val="TAL"/>
              <w:rPr>
                <w:noProof/>
                <w:sz w:val="16"/>
                <w:szCs w:val="16"/>
              </w:rPr>
            </w:pPr>
            <w:r w:rsidRPr="00BD5FB2">
              <w:rPr>
                <w:rFonts w:cs="Arial"/>
                <w:sz w:val="16"/>
                <w:szCs w:val="16"/>
              </w:rPr>
              <w:t>IBE measurements for half Pi BPSK with spectrum shaping</w:t>
            </w:r>
          </w:p>
        </w:tc>
        <w:tc>
          <w:tcPr>
            <w:tcW w:w="708" w:type="dxa"/>
            <w:shd w:val="solid" w:color="FFFFFF" w:fill="auto"/>
          </w:tcPr>
          <w:p w14:paraId="5BCE9709" w14:textId="77777777" w:rsidR="00377628" w:rsidRPr="00BD5FB2" w:rsidRDefault="00377628" w:rsidP="00BD5FB2">
            <w:pPr>
              <w:pStyle w:val="TAL"/>
              <w:rPr>
                <w:sz w:val="16"/>
                <w:szCs w:val="16"/>
              </w:rPr>
            </w:pPr>
            <w:r w:rsidRPr="00BD5FB2">
              <w:rPr>
                <w:sz w:val="16"/>
                <w:szCs w:val="16"/>
              </w:rPr>
              <w:t>15.10.0</w:t>
            </w:r>
          </w:p>
        </w:tc>
      </w:tr>
      <w:tr w:rsidR="00377628" w:rsidRPr="00495FE7" w14:paraId="7BA0F99C" w14:textId="77777777" w:rsidTr="00F31CD1">
        <w:trPr>
          <w:jc w:val="center"/>
        </w:trPr>
        <w:tc>
          <w:tcPr>
            <w:tcW w:w="800" w:type="dxa"/>
            <w:shd w:val="solid" w:color="FFFFFF" w:fill="auto"/>
          </w:tcPr>
          <w:p w14:paraId="51F631C0"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6CDF86F6"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56498101"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5CE6E418" w14:textId="77777777" w:rsidR="00377628" w:rsidRPr="00BD5FB2" w:rsidRDefault="00377628" w:rsidP="00BD5FB2">
            <w:pPr>
              <w:pStyle w:val="TAL"/>
              <w:rPr>
                <w:sz w:val="16"/>
                <w:szCs w:val="16"/>
              </w:rPr>
            </w:pPr>
            <w:r w:rsidRPr="00BD5FB2">
              <w:rPr>
                <w:rFonts w:cs="Arial"/>
                <w:sz w:val="16"/>
                <w:szCs w:val="16"/>
              </w:rPr>
              <w:t>0375</w:t>
            </w:r>
          </w:p>
        </w:tc>
        <w:tc>
          <w:tcPr>
            <w:tcW w:w="425" w:type="dxa"/>
            <w:shd w:val="solid" w:color="FFFFFF" w:fill="auto"/>
          </w:tcPr>
          <w:p w14:paraId="20C959AB" w14:textId="77777777" w:rsidR="00377628" w:rsidRPr="00BD5FB2" w:rsidRDefault="00377628" w:rsidP="00BD5FB2">
            <w:pPr>
              <w:pStyle w:val="TAL"/>
            </w:pPr>
            <w:r w:rsidRPr="00BD5FB2">
              <w:t> </w:t>
            </w:r>
          </w:p>
        </w:tc>
        <w:tc>
          <w:tcPr>
            <w:tcW w:w="425" w:type="dxa"/>
            <w:shd w:val="solid" w:color="FFFFFF" w:fill="auto"/>
          </w:tcPr>
          <w:p w14:paraId="6781ACA4"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4C90044" w14:textId="77777777" w:rsidR="00377628" w:rsidRPr="00BD5FB2" w:rsidRDefault="00377628" w:rsidP="00BD5FB2">
            <w:pPr>
              <w:pStyle w:val="TAL"/>
              <w:rPr>
                <w:noProof/>
                <w:sz w:val="16"/>
                <w:szCs w:val="16"/>
              </w:rPr>
            </w:pPr>
            <w:r w:rsidRPr="00BD5FB2">
              <w:rPr>
                <w:rFonts w:cs="Arial"/>
                <w:sz w:val="16"/>
                <w:szCs w:val="16"/>
              </w:rPr>
              <w:t>CR for 38.101-1 to remove the NR CA configuration for REFSENS exception due to cross band isolation for CA</w:t>
            </w:r>
          </w:p>
        </w:tc>
        <w:tc>
          <w:tcPr>
            <w:tcW w:w="708" w:type="dxa"/>
            <w:shd w:val="solid" w:color="FFFFFF" w:fill="auto"/>
          </w:tcPr>
          <w:p w14:paraId="5E1C3819" w14:textId="77777777" w:rsidR="00377628" w:rsidRPr="00BD5FB2" w:rsidRDefault="00377628" w:rsidP="00BD5FB2">
            <w:pPr>
              <w:pStyle w:val="TAL"/>
              <w:rPr>
                <w:sz w:val="16"/>
                <w:szCs w:val="16"/>
              </w:rPr>
            </w:pPr>
            <w:r w:rsidRPr="00BD5FB2">
              <w:rPr>
                <w:sz w:val="16"/>
                <w:szCs w:val="16"/>
              </w:rPr>
              <w:t>15.10.0</w:t>
            </w:r>
          </w:p>
        </w:tc>
      </w:tr>
      <w:tr w:rsidR="00377628" w:rsidRPr="00495FE7" w14:paraId="079C18FC" w14:textId="77777777" w:rsidTr="00F31CD1">
        <w:trPr>
          <w:jc w:val="center"/>
        </w:trPr>
        <w:tc>
          <w:tcPr>
            <w:tcW w:w="800" w:type="dxa"/>
            <w:shd w:val="solid" w:color="FFFFFF" w:fill="auto"/>
          </w:tcPr>
          <w:p w14:paraId="6994D067"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0D0BEDA4"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1DA86779"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60965DF4" w14:textId="77777777" w:rsidR="00377628" w:rsidRPr="00BD5FB2" w:rsidRDefault="00377628" w:rsidP="00BD5FB2">
            <w:pPr>
              <w:pStyle w:val="TAL"/>
              <w:rPr>
                <w:sz w:val="16"/>
                <w:szCs w:val="16"/>
              </w:rPr>
            </w:pPr>
            <w:r w:rsidRPr="00BD5FB2">
              <w:rPr>
                <w:rFonts w:cs="Arial"/>
                <w:sz w:val="16"/>
                <w:szCs w:val="16"/>
              </w:rPr>
              <w:t>0378</w:t>
            </w:r>
          </w:p>
        </w:tc>
        <w:tc>
          <w:tcPr>
            <w:tcW w:w="425" w:type="dxa"/>
            <w:shd w:val="solid" w:color="FFFFFF" w:fill="auto"/>
          </w:tcPr>
          <w:p w14:paraId="039F410C" w14:textId="77777777" w:rsidR="00377628" w:rsidRPr="00BD5FB2" w:rsidRDefault="00377628" w:rsidP="00BD5FB2">
            <w:pPr>
              <w:pStyle w:val="TAL"/>
            </w:pPr>
            <w:r w:rsidRPr="00BD5FB2">
              <w:t> </w:t>
            </w:r>
          </w:p>
        </w:tc>
        <w:tc>
          <w:tcPr>
            <w:tcW w:w="425" w:type="dxa"/>
            <w:shd w:val="solid" w:color="FFFFFF" w:fill="auto"/>
          </w:tcPr>
          <w:p w14:paraId="0F8F0FF3"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E63A5A8" w14:textId="77777777" w:rsidR="00377628" w:rsidRPr="00BD5FB2" w:rsidRDefault="00377628" w:rsidP="00BD5FB2">
            <w:pPr>
              <w:pStyle w:val="TAL"/>
              <w:rPr>
                <w:noProof/>
                <w:sz w:val="16"/>
                <w:szCs w:val="16"/>
              </w:rPr>
            </w:pPr>
            <w:r w:rsidRPr="00BD5FB2">
              <w:rPr>
                <w:rFonts w:cs="Arial"/>
                <w:sz w:val="16"/>
                <w:szCs w:val="16"/>
              </w:rPr>
              <w:t>IBE requirement for almost contiguous allocations</w:t>
            </w:r>
          </w:p>
        </w:tc>
        <w:tc>
          <w:tcPr>
            <w:tcW w:w="708" w:type="dxa"/>
            <w:shd w:val="solid" w:color="FFFFFF" w:fill="auto"/>
          </w:tcPr>
          <w:p w14:paraId="4FD709B4" w14:textId="77777777" w:rsidR="00377628" w:rsidRPr="00BD5FB2" w:rsidRDefault="00377628" w:rsidP="00BD5FB2">
            <w:pPr>
              <w:pStyle w:val="TAL"/>
              <w:rPr>
                <w:sz w:val="16"/>
                <w:szCs w:val="16"/>
              </w:rPr>
            </w:pPr>
            <w:r w:rsidRPr="00BD5FB2">
              <w:rPr>
                <w:sz w:val="16"/>
                <w:szCs w:val="16"/>
              </w:rPr>
              <w:t>15.10.0</w:t>
            </w:r>
          </w:p>
        </w:tc>
      </w:tr>
      <w:tr w:rsidR="00377628" w:rsidRPr="00495FE7" w14:paraId="54182E3D" w14:textId="77777777" w:rsidTr="00F31CD1">
        <w:trPr>
          <w:jc w:val="center"/>
        </w:trPr>
        <w:tc>
          <w:tcPr>
            <w:tcW w:w="800" w:type="dxa"/>
            <w:shd w:val="solid" w:color="FFFFFF" w:fill="auto"/>
          </w:tcPr>
          <w:p w14:paraId="0A771FD1"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170C451C"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4CC3EEC8"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13AC3D8F" w14:textId="77777777" w:rsidR="00377628" w:rsidRPr="00BD5FB2" w:rsidRDefault="00377628" w:rsidP="00BD5FB2">
            <w:pPr>
              <w:pStyle w:val="TAL"/>
              <w:rPr>
                <w:sz w:val="16"/>
                <w:szCs w:val="16"/>
              </w:rPr>
            </w:pPr>
            <w:r w:rsidRPr="00BD5FB2">
              <w:rPr>
                <w:rFonts w:cs="Arial"/>
                <w:sz w:val="16"/>
                <w:szCs w:val="16"/>
              </w:rPr>
              <w:t>0399</w:t>
            </w:r>
          </w:p>
        </w:tc>
        <w:tc>
          <w:tcPr>
            <w:tcW w:w="425" w:type="dxa"/>
            <w:shd w:val="solid" w:color="FFFFFF" w:fill="auto"/>
          </w:tcPr>
          <w:p w14:paraId="51C254B0" w14:textId="77777777" w:rsidR="00377628" w:rsidRPr="00BD5FB2" w:rsidRDefault="00377628" w:rsidP="00BD5FB2">
            <w:pPr>
              <w:pStyle w:val="TAL"/>
            </w:pPr>
            <w:r w:rsidRPr="00BD5FB2">
              <w:t> </w:t>
            </w:r>
          </w:p>
        </w:tc>
        <w:tc>
          <w:tcPr>
            <w:tcW w:w="425" w:type="dxa"/>
            <w:shd w:val="solid" w:color="FFFFFF" w:fill="auto"/>
          </w:tcPr>
          <w:p w14:paraId="2737D78E"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2455207B" w14:textId="77777777" w:rsidR="00377628" w:rsidRPr="00BD5FB2" w:rsidRDefault="00377628" w:rsidP="00BD5FB2">
            <w:pPr>
              <w:pStyle w:val="TAL"/>
              <w:rPr>
                <w:noProof/>
                <w:sz w:val="16"/>
                <w:szCs w:val="16"/>
              </w:rPr>
            </w:pPr>
            <w:r w:rsidRPr="00BD5FB2">
              <w:rPr>
                <w:rFonts w:cs="Arial"/>
                <w:sz w:val="16"/>
                <w:szCs w:val="16"/>
              </w:rPr>
              <w:t>TS38.101-1 CR on 30KHz SSB SCS for n40</w:t>
            </w:r>
          </w:p>
        </w:tc>
        <w:tc>
          <w:tcPr>
            <w:tcW w:w="708" w:type="dxa"/>
            <w:shd w:val="solid" w:color="FFFFFF" w:fill="auto"/>
          </w:tcPr>
          <w:p w14:paraId="70CBC381" w14:textId="77777777" w:rsidR="00377628" w:rsidRPr="00BD5FB2" w:rsidRDefault="00377628" w:rsidP="00BD5FB2">
            <w:pPr>
              <w:pStyle w:val="TAL"/>
              <w:rPr>
                <w:sz w:val="16"/>
                <w:szCs w:val="16"/>
              </w:rPr>
            </w:pPr>
            <w:r w:rsidRPr="00BD5FB2">
              <w:rPr>
                <w:sz w:val="16"/>
                <w:szCs w:val="16"/>
              </w:rPr>
              <w:t>15.10.0</w:t>
            </w:r>
          </w:p>
        </w:tc>
      </w:tr>
      <w:tr w:rsidR="00377628" w:rsidRPr="00495FE7" w14:paraId="3F03EEB2" w14:textId="77777777" w:rsidTr="00F31CD1">
        <w:trPr>
          <w:jc w:val="center"/>
        </w:trPr>
        <w:tc>
          <w:tcPr>
            <w:tcW w:w="800" w:type="dxa"/>
            <w:shd w:val="solid" w:color="FFFFFF" w:fill="auto"/>
          </w:tcPr>
          <w:p w14:paraId="3EB2B619"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6900B20C"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5ABB75D0"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64A38547" w14:textId="77777777" w:rsidR="00377628" w:rsidRPr="00BD5FB2" w:rsidRDefault="00377628" w:rsidP="00BD5FB2">
            <w:pPr>
              <w:pStyle w:val="TAL"/>
              <w:rPr>
                <w:sz w:val="16"/>
                <w:szCs w:val="16"/>
              </w:rPr>
            </w:pPr>
            <w:r w:rsidRPr="00BD5FB2">
              <w:rPr>
                <w:rFonts w:cs="Arial"/>
                <w:sz w:val="16"/>
                <w:szCs w:val="16"/>
              </w:rPr>
              <w:t>0403</w:t>
            </w:r>
          </w:p>
        </w:tc>
        <w:tc>
          <w:tcPr>
            <w:tcW w:w="425" w:type="dxa"/>
            <w:shd w:val="solid" w:color="FFFFFF" w:fill="auto"/>
          </w:tcPr>
          <w:p w14:paraId="703CD107" w14:textId="77777777" w:rsidR="00377628" w:rsidRPr="00BD5FB2" w:rsidRDefault="00377628" w:rsidP="00BD5FB2">
            <w:pPr>
              <w:pStyle w:val="TAL"/>
            </w:pPr>
            <w:r w:rsidRPr="00BD5FB2">
              <w:t> </w:t>
            </w:r>
          </w:p>
        </w:tc>
        <w:tc>
          <w:tcPr>
            <w:tcW w:w="425" w:type="dxa"/>
            <w:shd w:val="solid" w:color="FFFFFF" w:fill="auto"/>
          </w:tcPr>
          <w:p w14:paraId="682BEA62"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7CBA0B8" w14:textId="77777777" w:rsidR="00377628" w:rsidRPr="00BD5FB2" w:rsidRDefault="00377628" w:rsidP="00BD5FB2">
            <w:pPr>
              <w:pStyle w:val="TAL"/>
              <w:rPr>
                <w:noProof/>
                <w:sz w:val="16"/>
                <w:szCs w:val="16"/>
              </w:rPr>
            </w:pPr>
            <w:r w:rsidRPr="00BD5FB2">
              <w:rPr>
                <w:rFonts w:cs="Arial"/>
                <w:sz w:val="16"/>
                <w:szCs w:val="16"/>
              </w:rPr>
              <w:t>CR for 38.101-1: to add some missing sub-clause title for NR inter-band CA</w:t>
            </w:r>
          </w:p>
        </w:tc>
        <w:tc>
          <w:tcPr>
            <w:tcW w:w="708" w:type="dxa"/>
            <w:shd w:val="solid" w:color="FFFFFF" w:fill="auto"/>
          </w:tcPr>
          <w:p w14:paraId="59E19AFE" w14:textId="77777777" w:rsidR="00377628" w:rsidRPr="00BD5FB2" w:rsidRDefault="00377628" w:rsidP="00BD5FB2">
            <w:pPr>
              <w:pStyle w:val="TAL"/>
              <w:rPr>
                <w:sz w:val="16"/>
                <w:szCs w:val="16"/>
              </w:rPr>
            </w:pPr>
            <w:r w:rsidRPr="00BD5FB2">
              <w:rPr>
                <w:sz w:val="16"/>
                <w:szCs w:val="16"/>
              </w:rPr>
              <w:t>15.10.0</w:t>
            </w:r>
          </w:p>
        </w:tc>
      </w:tr>
      <w:tr w:rsidR="00377628" w:rsidRPr="00495FE7" w14:paraId="7A9F1CBC" w14:textId="77777777" w:rsidTr="00F31CD1">
        <w:trPr>
          <w:jc w:val="center"/>
        </w:trPr>
        <w:tc>
          <w:tcPr>
            <w:tcW w:w="800" w:type="dxa"/>
            <w:shd w:val="solid" w:color="FFFFFF" w:fill="auto"/>
          </w:tcPr>
          <w:p w14:paraId="14E8F623"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48375D87"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0F0BE275"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55FB50E2" w14:textId="77777777" w:rsidR="00377628" w:rsidRPr="00BD5FB2" w:rsidRDefault="00377628" w:rsidP="00BD5FB2">
            <w:pPr>
              <w:pStyle w:val="TAL"/>
              <w:rPr>
                <w:sz w:val="16"/>
                <w:szCs w:val="16"/>
              </w:rPr>
            </w:pPr>
            <w:r w:rsidRPr="00BD5FB2">
              <w:rPr>
                <w:rFonts w:cs="Arial"/>
                <w:sz w:val="16"/>
                <w:szCs w:val="16"/>
              </w:rPr>
              <w:t>0337</w:t>
            </w:r>
          </w:p>
        </w:tc>
        <w:tc>
          <w:tcPr>
            <w:tcW w:w="425" w:type="dxa"/>
            <w:shd w:val="solid" w:color="FFFFFF" w:fill="auto"/>
          </w:tcPr>
          <w:p w14:paraId="255AD8A7" w14:textId="77777777" w:rsidR="00377628" w:rsidRPr="00BD5FB2" w:rsidRDefault="00377628" w:rsidP="00BD5FB2">
            <w:pPr>
              <w:pStyle w:val="TAL"/>
            </w:pPr>
            <w:r w:rsidRPr="00BD5FB2">
              <w:t>1</w:t>
            </w:r>
          </w:p>
        </w:tc>
        <w:tc>
          <w:tcPr>
            <w:tcW w:w="425" w:type="dxa"/>
            <w:shd w:val="solid" w:color="FFFFFF" w:fill="auto"/>
          </w:tcPr>
          <w:p w14:paraId="29363D62"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20DDB3B7" w14:textId="77777777" w:rsidR="00377628" w:rsidRPr="00BD5FB2" w:rsidRDefault="00377628" w:rsidP="00BD5FB2">
            <w:pPr>
              <w:pStyle w:val="TAL"/>
              <w:rPr>
                <w:noProof/>
                <w:sz w:val="16"/>
                <w:szCs w:val="16"/>
              </w:rPr>
            </w:pPr>
            <w:r w:rsidRPr="00BD5FB2">
              <w:rPr>
                <w:rFonts w:cs="Arial"/>
                <w:sz w:val="16"/>
                <w:szCs w:val="16"/>
              </w:rPr>
              <w:t>CR to TS 38.101-1: Correction on the CA nominal channel spacing</w:t>
            </w:r>
          </w:p>
        </w:tc>
        <w:tc>
          <w:tcPr>
            <w:tcW w:w="708" w:type="dxa"/>
            <w:shd w:val="solid" w:color="FFFFFF" w:fill="auto"/>
          </w:tcPr>
          <w:p w14:paraId="74444885" w14:textId="77777777" w:rsidR="00377628" w:rsidRPr="00BD5FB2" w:rsidRDefault="00377628" w:rsidP="00BD5FB2">
            <w:pPr>
              <w:pStyle w:val="TAL"/>
              <w:rPr>
                <w:sz w:val="16"/>
                <w:szCs w:val="16"/>
              </w:rPr>
            </w:pPr>
            <w:r w:rsidRPr="00BD5FB2">
              <w:rPr>
                <w:sz w:val="16"/>
                <w:szCs w:val="16"/>
              </w:rPr>
              <w:t>15.10.0</w:t>
            </w:r>
          </w:p>
        </w:tc>
      </w:tr>
      <w:tr w:rsidR="00377628" w:rsidRPr="00495FE7" w14:paraId="17AF0F99" w14:textId="77777777" w:rsidTr="00F31CD1">
        <w:trPr>
          <w:jc w:val="center"/>
        </w:trPr>
        <w:tc>
          <w:tcPr>
            <w:tcW w:w="800" w:type="dxa"/>
            <w:shd w:val="solid" w:color="FFFFFF" w:fill="auto"/>
          </w:tcPr>
          <w:p w14:paraId="451E5367"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3772810B"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3ECD48AE"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646A1233" w14:textId="77777777" w:rsidR="00377628" w:rsidRPr="00BD5FB2" w:rsidRDefault="00377628" w:rsidP="00BD5FB2">
            <w:pPr>
              <w:pStyle w:val="TAL"/>
              <w:rPr>
                <w:sz w:val="16"/>
                <w:szCs w:val="16"/>
              </w:rPr>
            </w:pPr>
            <w:r w:rsidRPr="00BD5FB2">
              <w:rPr>
                <w:rFonts w:cs="Arial"/>
                <w:sz w:val="16"/>
                <w:szCs w:val="16"/>
              </w:rPr>
              <w:t>0342</w:t>
            </w:r>
          </w:p>
        </w:tc>
        <w:tc>
          <w:tcPr>
            <w:tcW w:w="425" w:type="dxa"/>
            <w:shd w:val="solid" w:color="FFFFFF" w:fill="auto"/>
          </w:tcPr>
          <w:p w14:paraId="54492A4F" w14:textId="77777777" w:rsidR="00377628" w:rsidRPr="00BD5FB2" w:rsidRDefault="00377628" w:rsidP="00BD5FB2">
            <w:pPr>
              <w:pStyle w:val="TAL"/>
            </w:pPr>
            <w:r w:rsidRPr="00BD5FB2">
              <w:t>1</w:t>
            </w:r>
          </w:p>
        </w:tc>
        <w:tc>
          <w:tcPr>
            <w:tcW w:w="425" w:type="dxa"/>
            <w:shd w:val="solid" w:color="FFFFFF" w:fill="auto"/>
          </w:tcPr>
          <w:p w14:paraId="15E8F53D"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2514E527" w14:textId="77777777" w:rsidR="00377628" w:rsidRPr="00BD5FB2" w:rsidRDefault="00377628" w:rsidP="00BD5FB2">
            <w:pPr>
              <w:pStyle w:val="TAL"/>
              <w:rPr>
                <w:noProof/>
                <w:sz w:val="16"/>
                <w:szCs w:val="16"/>
              </w:rPr>
            </w:pPr>
            <w:r w:rsidRPr="00BD5FB2">
              <w:rPr>
                <w:rFonts w:cs="Arial"/>
                <w:sz w:val="16"/>
                <w:szCs w:val="16"/>
              </w:rPr>
              <w:t>CR for [agreed] asynchronous operation for NR CA n78-n79</w:t>
            </w:r>
          </w:p>
        </w:tc>
        <w:tc>
          <w:tcPr>
            <w:tcW w:w="708" w:type="dxa"/>
            <w:shd w:val="solid" w:color="FFFFFF" w:fill="auto"/>
          </w:tcPr>
          <w:p w14:paraId="2DA7C14A" w14:textId="77777777" w:rsidR="00377628" w:rsidRPr="00BD5FB2" w:rsidRDefault="00377628" w:rsidP="00BD5FB2">
            <w:pPr>
              <w:pStyle w:val="TAL"/>
              <w:rPr>
                <w:sz w:val="16"/>
                <w:szCs w:val="16"/>
              </w:rPr>
            </w:pPr>
            <w:r w:rsidRPr="00BD5FB2">
              <w:rPr>
                <w:sz w:val="16"/>
                <w:szCs w:val="16"/>
              </w:rPr>
              <w:t>15.10.0</w:t>
            </w:r>
          </w:p>
        </w:tc>
      </w:tr>
      <w:tr w:rsidR="00377628" w:rsidRPr="00495FE7" w14:paraId="45342819" w14:textId="77777777" w:rsidTr="00F31CD1">
        <w:trPr>
          <w:jc w:val="center"/>
        </w:trPr>
        <w:tc>
          <w:tcPr>
            <w:tcW w:w="800" w:type="dxa"/>
            <w:shd w:val="solid" w:color="FFFFFF" w:fill="auto"/>
          </w:tcPr>
          <w:p w14:paraId="31F620A6"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4A4F3F65"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5D3FDD48"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7618F9F4" w14:textId="77777777" w:rsidR="00377628" w:rsidRPr="00BD5FB2" w:rsidRDefault="00377628" w:rsidP="00BD5FB2">
            <w:pPr>
              <w:pStyle w:val="TAL"/>
              <w:rPr>
                <w:sz w:val="16"/>
                <w:szCs w:val="16"/>
              </w:rPr>
            </w:pPr>
            <w:r w:rsidRPr="00BD5FB2">
              <w:rPr>
                <w:rFonts w:cs="Arial"/>
                <w:sz w:val="16"/>
                <w:szCs w:val="16"/>
              </w:rPr>
              <w:t>0376</w:t>
            </w:r>
          </w:p>
        </w:tc>
        <w:tc>
          <w:tcPr>
            <w:tcW w:w="425" w:type="dxa"/>
            <w:shd w:val="solid" w:color="FFFFFF" w:fill="auto"/>
          </w:tcPr>
          <w:p w14:paraId="373A0DF0" w14:textId="77777777" w:rsidR="00377628" w:rsidRPr="00BD5FB2" w:rsidRDefault="00377628" w:rsidP="00BD5FB2">
            <w:pPr>
              <w:pStyle w:val="TAL"/>
            </w:pPr>
            <w:r w:rsidRPr="00BD5FB2">
              <w:t>1</w:t>
            </w:r>
          </w:p>
        </w:tc>
        <w:tc>
          <w:tcPr>
            <w:tcW w:w="425" w:type="dxa"/>
            <w:shd w:val="solid" w:color="FFFFFF" w:fill="auto"/>
          </w:tcPr>
          <w:p w14:paraId="49357340"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22932788" w14:textId="77777777" w:rsidR="00377628" w:rsidRPr="00BD5FB2" w:rsidRDefault="00377628" w:rsidP="00BD5FB2">
            <w:pPr>
              <w:pStyle w:val="TAL"/>
              <w:rPr>
                <w:noProof/>
                <w:sz w:val="16"/>
                <w:szCs w:val="16"/>
              </w:rPr>
            </w:pPr>
            <w:r w:rsidRPr="00BD5FB2">
              <w:rPr>
                <w:rFonts w:cs="Arial"/>
                <w:sz w:val="16"/>
                <w:szCs w:val="16"/>
              </w:rPr>
              <w:t>CR for 38.101-1 to add the REFSENS exception for inter band CA with SDL</w:t>
            </w:r>
          </w:p>
        </w:tc>
        <w:tc>
          <w:tcPr>
            <w:tcW w:w="708" w:type="dxa"/>
            <w:shd w:val="solid" w:color="FFFFFF" w:fill="auto"/>
          </w:tcPr>
          <w:p w14:paraId="0260589D" w14:textId="77777777" w:rsidR="00377628" w:rsidRPr="00BD5FB2" w:rsidRDefault="00377628" w:rsidP="00BD5FB2">
            <w:pPr>
              <w:pStyle w:val="TAL"/>
              <w:rPr>
                <w:sz w:val="16"/>
                <w:szCs w:val="16"/>
              </w:rPr>
            </w:pPr>
            <w:r w:rsidRPr="00BD5FB2">
              <w:rPr>
                <w:sz w:val="16"/>
                <w:szCs w:val="16"/>
              </w:rPr>
              <w:t>15.10.0</w:t>
            </w:r>
          </w:p>
        </w:tc>
      </w:tr>
      <w:tr w:rsidR="00377628" w:rsidRPr="00495FE7" w14:paraId="128FB40A" w14:textId="77777777" w:rsidTr="00F31CD1">
        <w:trPr>
          <w:jc w:val="center"/>
        </w:trPr>
        <w:tc>
          <w:tcPr>
            <w:tcW w:w="800" w:type="dxa"/>
            <w:shd w:val="solid" w:color="FFFFFF" w:fill="auto"/>
          </w:tcPr>
          <w:p w14:paraId="7CF30F3D"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139C84EF"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76A47C58"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1F432CAA" w14:textId="77777777" w:rsidR="00377628" w:rsidRPr="00BD5FB2" w:rsidRDefault="00377628" w:rsidP="00BD5FB2">
            <w:pPr>
              <w:pStyle w:val="TAL"/>
              <w:rPr>
                <w:sz w:val="16"/>
                <w:szCs w:val="16"/>
              </w:rPr>
            </w:pPr>
            <w:r w:rsidRPr="00BD5FB2">
              <w:rPr>
                <w:rFonts w:cs="Arial"/>
                <w:sz w:val="16"/>
                <w:szCs w:val="16"/>
              </w:rPr>
              <w:t>0384</w:t>
            </w:r>
          </w:p>
        </w:tc>
        <w:tc>
          <w:tcPr>
            <w:tcW w:w="425" w:type="dxa"/>
            <w:shd w:val="solid" w:color="FFFFFF" w:fill="auto"/>
          </w:tcPr>
          <w:p w14:paraId="6F15306D" w14:textId="77777777" w:rsidR="00377628" w:rsidRPr="00BD5FB2" w:rsidRDefault="00377628" w:rsidP="00BD5FB2">
            <w:pPr>
              <w:pStyle w:val="TAL"/>
            </w:pPr>
            <w:r w:rsidRPr="00BD5FB2">
              <w:t>1</w:t>
            </w:r>
          </w:p>
        </w:tc>
        <w:tc>
          <w:tcPr>
            <w:tcW w:w="425" w:type="dxa"/>
            <w:shd w:val="solid" w:color="FFFFFF" w:fill="auto"/>
          </w:tcPr>
          <w:p w14:paraId="1AEFA80E"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70EEEA2" w14:textId="77777777" w:rsidR="00377628" w:rsidRPr="00BD5FB2" w:rsidRDefault="00377628" w:rsidP="00BD5FB2">
            <w:pPr>
              <w:pStyle w:val="TAL"/>
              <w:rPr>
                <w:noProof/>
                <w:sz w:val="16"/>
                <w:szCs w:val="16"/>
              </w:rPr>
            </w:pPr>
            <w:r w:rsidRPr="00BD5FB2">
              <w:rPr>
                <w:rFonts w:cs="Arial"/>
                <w:sz w:val="16"/>
                <w:szCs w:val="16"/>
              </w:rPr>
              <w:t>OOB blocking for n70 adjacent to n25</w:t>
            </w:r>
          </w:p>
        </w:tc>
        <w:tc>
          <w:tcPr>
            <w:tcW w:w="708" w:type="dxa"/>
            <w:shd w:val="solid" w:color="FFFFFF" w:fill="auto"/>
          </w:tcPr>
          <w:p w14:paraId="12E5BCFB" w14:textId="77777777" w:rsidR="00377628" w:rsidRPr="00BD5FB2" w:rsidRDefault="00377628" w:rsidP="00BD5FB2">
            <w:pPr>
              <w:pStyle w:val="TAL"/>
              <w:rPr>
                <w:sz w:val="16"/>
                <w:szCs w:val="16"/>
              </w:rPr>
            </w:pPr>
            <w:r w:rsidRPr="00BD5FB2">
              <w:rPr>
                <w:sz w:val="16"/>
                <w:szCs w:val="16"/>
              </w:rPr>
              <w:t>15.10.0</w:t>
            </w:r>
          </w:p>
        </w:tc>
      </w:tr>
      <w:tr w:rsidR="00377628" w:rsidRPr="00495FE7" w14:paraId="18C736E5" w14:textId="77777777" w:rsidTr="00F31CD1">
        <w:trPr>
          <w:jc w:val="center"/>
        </w:trPr>
        <w:tc>
          <w:tcPr>
            <w:tcW w:w="800" w:type="dxa"/>
            <w:shd w:val="solid" w:color="FFFFFF" w:fill="auto"/>
          </w:tcPr>
          <w:p w14:paraId="2DFAA8B8"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04276075"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75AC1229"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6541AECC" w14:textId="77777777" w:rsidR="00377628" w:rsidRPr="00BD5FB2" w:rsidRDefault="00377628" w:rsidP="00BD5FB2">
            <w:pPr>
              <w:pStyle w:val="TAL"/>
              <w:rPr>
                <w:sz w:val="16"/>
                <w:szCs w:val="16"/>
              </w:rPr>
            </w:pPr>
            <w:r w:rsidRPr="00BD5FB2">
              <w:rPr>
                <w:rFonts w:cs="Arial"/>
                <w:sz w:val="16"/>
                <w:szCs w:val="16"/>
              </w:rPr>
              <w:t>0297</w:t>
            </w:r>
          </w:p>
        </w:tc>
        <w:tc>
          <w:tcPr>
            <w:tcW w:w="425" w:type="dxa"/>
            <w:shd w:val="solid" w:color="FFFFFF" w:fill="auto"/>
          </w:tcPr>
          <w:p w14:paraId="23DBA459" w14:textId="77777777" w:rsidR="00377628" w:rsidRPr="00BD5FB2" w:rsidRDefault="00377628" w:rsidP="00BD5FB2">
            <w:pPr>
              <w:pStyle w:val="TAL"/>
            </w:pPr>
            <w:r w:rsidRPr="00BD5FB2">
              <w:t>1</w:t>
            </w:r>
          </w:p>
        </w:tc>
        <w:tc>
          <w:tcPr>
            <w:tcW w:w="425" w:type="dxa"/>
            <w:shd w:val="solid" w:color="FFFFFF" w:fill="auto"/>
          </w:tcPr>
          <w:p w14:paraId="3C3CB4D0"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FF1582A" w14:textId="77777777" w:rsidR="00377628" w:rsidRPr="00BD5FB2" w:rsidRDefault="00377628" w:rsidP="00BD5FB2">
            <w:pPr>
              <w:pStyle w:val="TAL"/>
              <w:rPr>
                <w:noProof/>
                <w:sz w:val="16"/>
                <w:szCs w:val="16"/>
              </w:rPr>
            </w:pPr>
            <w:r w:rsidRPr="00BD5FB2">
              <w:rPr>
                <w:rFonts w:cs="Arial"/>
                <w:sz w:val="16"/>
                <w:szCs w:val="16"/>
              </w:rPr>
              <w:t>Corrections of UE co-ex tables for Japan-related bands (R15)</w:t>
            </w:r>
          </w:p>
        </w:tc>
        <w:tc>
          <w:tcPr>
            <w:tcW w:w="708" w:type="dxa"/>
            <w:shd w:val="solid" w:color="FFFFFF" w:fill="auto"/>
          </w:tcPr>
          <w:p w14:paraId="68D043D5" w14:textId="77777777" w:rsidR="00377628" w:rsidRPr="00BD5FB2" w:rsidRDefault="00377628" w:rsidP="00BD5FB2">
            <w:pPr>
              <w:pStyle w:val="TAL"/>
              <w:rPr>
                <w:sz w:val="16"/>
                <w:szCs w:val="16"/>
              </w:rPr>
            </w:pPr>
            <w:r w:rsidRPr="00BD5FB2">
              <w:rPr>
                <w:sz w:val="16"/>
                <w:szCs w:val="16"/>
              </w:rPr>
              <w:t>15.10.0</w:t>
            </w:r>
          </w:p>
        </w:tc>
      </w:tr>
      <w:tr w:rsidR="00377628" w:rsidRPr="00495FE7" w14:paraId="3628B544" w14:textId="77777777" w:rsidTr="00F31CD1">
        <w:trPr>
          <w:jc w:val="center"/>
        </w:trPr>
        <w:tc>
          <w:tcPr>
            <w:tcW w:w="800" w:type="dxa"/>
            <w:shd w:val="solid" w:color="FFFFFF" w:fill="auto"/>
          </w:tcPr>
          <w:p w14:paraId="2D91B3FA"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49B24DEB"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586410E1"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11E85FC8" w14:textId="77777777" w:rsidR="00377628" w:rsidRPr="00BD5FB2" w:rsidRDefault="00377628" w:rsidP="00BD5FB2">
            <w:pPr>
              <w:pStyle w:val="TAL"/>
              <w:rPr>
                <w:sz w:val="16"/>
                <w:szCs w:val="16"/>
              </w:rPr>
            </w:pPr>
            <w:r w:rsidRPr="00BD5FB2">
              <w:rPr>
                <w:rFonts w:cs="Arial"/>
                <w:sz w:val="16"/>
                <w:szCs w:val="16"/>
              </w:rPr>
              <w:t>0309</w:t>
            </w:r>
          </w:p>
        </w:tc>
        <w:tc>
          <w:tcPr>
            <w:tcW w:w="425" w:type="dxa"/>
            <w:shd w:val="solid" w:color="FFFFFF" w:fill="auto"/>
          </w:tcPr>
          <w:p w14:paraId="1AAF3F8B" w14:textId="77777777" w:rsidR="00377628" w:rsidRPr="00BD5FB2" w:rsidRDefault="00377628" w:rsidP="00BD5FB2">
            <w:pPr>
              <w:pStyle w:val="TAL"/>
            </w:pPr>
            <w:r w:rsidRPr="00BD5FB2">
              <w:t>1</w:t>
            </w:r>
          </w:p>
        </w:tc>
        <w:tc>
          <w:tcPr>
            <w:tcW w:w="425" w:type="dxa"/>
            <w:shd w:val="solid" w:color="FFFFFF" w:fill="auto"/>
          </w:tcPr>
          <w:p w14:paraId="502580B3"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49C73EA0" w14:textId="77777777" w:rsidR="00377628" w:rsidRPr="00BD5FB2" w:rsidRDefault="00377628" w:rsidP="00BD5FB2">
            <w:pPr>
              <w:pStyle w:val="TAL"/>
              <w:rPr>
                <w:noProof/>
                <w:sz w:val="16"/>
                <w:szCs w:val="16"/>
              </w:rPr>
            </w:pPr>
            <w:r w:rsidRPr="00BD5FB2">
              <w:rPr>
                <w:rFonts w:cs="Arial"/>
                <w:sz w:val="16"/>
                <w:szCs w:val="16"/>
              </w:rPr>
              <w:t>CR to TS 38.101-1 R15: corrections on ACS for intra-band contiguous CA</w:t>
            </w:r>
          </w:p>
        </w:tc>
        <w:tc>
          <w:tcPr>
            <w:tcW w:w="708" w:type="dxa"/>
            <w:shd w:val="solid" w:color="FFFFFF" w:fill="auto"/>
          </w:tcPr>
          <w:p w14:paraId="7BBA53AB" w14:textId="77777777" w:rsidR="00377628" w:rsidRPr="00BD5FB2" w:rsidRDefault="00377628" w:rsidP="00BD5FB2">
            <w:pPr>
              <w:pStyle w:val="TAL"/>
              <w:rPr>
                <w:sz w:val="16"/>
                <w:szCs w:val="16"/>
              </w:rPr>
            </w:pPr>
            <w:r w:rsidRPr="00BD5FB2">
              <w:rPr>
                <w:sz w:val="16"/>
                <w:szCs w:val="16"/>
              </w:rPr>
              <w:t>15.10.0</w:t>
            </w:r>
          </w:p>
        </w:tc>
      </w:tr>
      <w:tr w:rsidR="00377628" w:rsidRPr="00495FE7" w14:paraId="17668022" w14:textId="77777777" w:rsidTr="00F31CD1">
        <w:trPr>
          <w:jc w:val="center"/>
        </w:trPr>
        <w:tc>
          <w:tcPr>
            <w:tcW w:w="800" w:type="dxa"/>
            <w:shd w:val="solid" w:color="FFFFFF" w:fill="auto"/>
          </w:tcPr>
          <w:p w14:paraId="52BECC24"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7CAA6421"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2FD04B23"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64DF4F03" w14:textId="77777777" w:rsidR="00377628" w:rsidRPr="00BD5FB2" w:rsidRDefault="00377628" w:rsidP="00BD5FB2">
            <w:pPr>
              <w:pStyle w:val="TAL"/>
              <w:rPr>
                <w:sz w:val="16"/>
                <w:szCs w:val="16"/>
              </w:rPr>
            </w:pPr>
            <w:r w:rsidRPr="00BD5FB2">
              <w:rPr>
                <w:rFonts w:cs="Arial"/>
                <w:sz w:val="16"/>
                <w:szCs w:val="16"/>
              </w:rPr>
              <w:t>0301</w:t>
            </w:r>
          </w:p>
        </w:tc>
        <w:tc>
          <w:tcPr>
            <w:tcW w:w="425" w:type="dxa"/>
            <w:shd w:val="solid" w:color="FFFFFF" w:fill="auto"/>
          </w:tcPr>
          <w:p w14:paraId="65E70300" w14:textId="77777777" w:rsidR="00377628" w:rsidRPr="00BD5FB2" w:rsidRDefault="00377628" w:rsidP="00BD5FB2">
            <w:pPr>
              <w:pStyle w:val="TAL"/>
            </w:pPr>
            <w:r w:rsidRPr="00BD5FB2">
              <w:t>1</w:t>
            </w:r>
          </w:p>
        </w:tc>
        <w:tc>
          <w:tcPr>
            <w:tcW w:w="425" w:type="dxa"/>
            <w:shd w:val="solid" w:color="FFFFFF" w:fill="auto"/>
          </w:tcPr>
          <w:p w14:paraId="6A6AF9D4"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24FF2A43" w14:textId="77777777" w:rsidR="00377628" w:rsidRPr="00BD5FB2" w:rsidRDefault="00377628" w:rsidP="00BD5FB2">
            <w:pPr>
              <w:pStyle w:val="TAL"/>
              <w:rPr>
                <w:noProof/>
                <w:sz w:val="16"/>
                <w:szCs w:val="16"/>
              </w:rPr>
            </w:pPr>
            <w:r w:rsidRPr="00BD5FB2">
              <w:rPr>
                <w:rFonts w:cs="Arial"/>
                <w:sz w:val="16"/>
                <w:szCs w:val="16"/>
              </w:rPr>
              <w:t>CR on ACLR MBW definition in FR1</w:t>
            </w:r>
          </w:p>
        </w:tc>
        <w:tc>
          <w:tcPr>
            <w:tcW w:w="708" w:type="dxa"/>
            <w:shd w:val="solid" w:color="FFFFFF" w:fill="auto"/>
          </w:tcPr>
          <w:p w14:paraId="6C05038F" w14:textId="77777777" w:rsidR="00377628" w:rsidRPr="00BD5FB2" w:rsidRDefault="00377628" w:rsidP="00BD5FB2">
            <w:pPr>
              <w:pStyle w:val="TAL"/>
              <w:rPr>
                <w:sz w:val="16"/>
                <w:szCs w:val="16"/>
              </w:rPr>
            </w:pPr>
            <w:r w:rsidRPr="00BD5FB2">
              <w:rPr>
                <w:sz w:val="16"/>
                <w:szCs w:val="16"/>
              </w:rPr>
              <w:t>15.10.0</w:t>
            </w:r>
          </w:p>
        </w:tc>
      </w:tr>
      <w:tr w:rsidR="00377628" w:rsidRPr="00495FE7" w14:paraId="5CA2FCDD" w14:textId="77777777" w:rsidTr="00F31CD1">
        <w:trPr>
          <w:jc w:val="center"/>
        </w:trPr>
        <w:tc>
          <w:tcPr>
            <w:tcW w:w="800" w:type="dxa"/>
            <w:shd w:val="solid" w:color="FFFFFF" w:fill="auto"/>
          </w:tcPr>
          <w:p w14:paraId="524E6381"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244C2CD3"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19604FC7"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1EE156D1" w14:textId="77777777" w:rsidR="00377628" w:rsidRPr="00BD5FB2" w:rsidRDefault="00377628" w:rsidP="00BD5FB2">
            <w:pPr>
              <w:pStyle w:val="TAL"/>
              <w:rPr>
                <w:sz w:val="16"/>
                <w:szCs w:val="16"/>
              </w:rPr>
            </w:pPr>
            <w:r w:rsidRPr="00BD5FB2">
              <w:rPr>
                <w:rFonts w:cs="Arial"/>
                <w:sz w:val="16"/>
                <w:szCs w:val="16"/>
              </w:rPr>
              <w:t>0344</w:t>
            </w:r>
          </w:p>
        </w:tc>
        <w:tc>
          <w:tcPr>
            <w:tcW w:w="425" w:type="dxa"/>
            <w:shd w:val="solid" w:color="FFFFFF" w:fill="auto"/>
          </w:tcPr>
          <w:p w14:paraId="45CC5B61" w14:textId="77777777" w:rsidR="00377628" w:rsidRPr="00BD5FB2" w:rsidRDefault="00377628" w:rsidP="00BD5FB2">
            <w:pPr>
              <w:pStyle w:val="TAL"/>
            </w:pPr>
            <w:r w:rsidRPr="00BD5FB2">
              <w:t>2</w:t>
            </w:r>
          </w:p>
        </w:tc>
        <w:tc>
          <w:tcPr>
            <w:tcW w:w="425" w:type="dxa"/>
            <w:shd w:val="solid" w:color="FFFFFF" w:fill="auto"/>
          </w:tcPr>
          <w:p w14:paraId="4BDA6EB5"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15D5E0C3" w14:textId="77777777" w:rsidR="00377628" w:rsidRPr="00BD5FB2" w:rsidRDefault="00377628" w:rsidP="00BD5FB2">
            <w:pPr>
              <w:pStyle w:val="TAL"/>
              <w:rPr>
                <w:noProof/>
                <w:sz w:val="16"/>
                <w:szCs w:val="16"/>
              </w:rPr>
            </w:pPr>
            <w:r w:rsidRPr="00BD5FB2">
              <w:rPr>
                <w:rFonts w:cs="Arial"/>
                <w:sz w:val="16"/>
                <w:szCs w:val="16"/>
              </w:rPr>
              <w:t>30k SSB SCS for n50</w:t>
            </w:r>
          </w:p>
        </w:tc>
        <w:tc>
          <w:tcPr>
            <w:tcW w:w="708" w:type="dxa"/>
            <w:shd w:val="solid" w:color="FFFFFF" w:fill="auto"/>
          </w:tcPr>
          <w:p w14:paraId="491C457F" w14:textId="77777777" w:rsidR="00377628" w:rsidRPr="00BD5FB2" w:rsidRDefault="00377628" w:rsidP="00BD5FB2">
            <w:pPr>
              <w:pStyle w:val="TAL"/>
              <w:rPr>
                <w:sz w:val="16"/>
                <w:szCs w:val="16"/>
              </w:rPr>
            </w:pPr>
            <w:r w:rsidRPr="00BD5FB2">
              <w:rPr>
                <w:sz w:val="16"/>
                <w:szCs w:val="16"/>
              </w:rPr>
              <w:t>15.10.0</w:t>
            </w:r>
          </w:p>
        </w:tc>
      </w:tr>
      <w:tr w:rsidR="00377628" w:rsidRPr="00495FE7" w14:paraId="789B97A7" w14:textId="77777777" w:rsidTr="00F31CD1">
        <w:trPr>
          <w:jc w:val="center"/>
        </w:trPr>
        <w:tc>
          <w:tcPr>
            <w:tcW w:w="800" w:type="dxa"/>
            <w:shd w:val="solid" w:color="FFFFFF" w:fill="auto"/>
          </w:tcPr>
          <w:p w14:paraId="73CBA16B"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65FC7EBA"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2296A553"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08512F62" w14:textId="77777777" w:rsidR="00377628" w:rsidRPr="00BD5FB2" w:rsidRDefault="00377628" w:rsidP="00BD5FB2">
            <w:pPr>
              <w:pStyle w:val="TAL"/>
              <w:rPr>
                <w:sz w:val="16"/>
                <w:szCs w:val="16"/>
              </w:rPr>
            </w:pPr>
            <w:r w:rsidRPr="00BD5FB2">
              <w:rPr>
                <w:rFonts w:cs="Arial"/>
                <w:sz w:val="16"/>
                <w:szCs w:val="16"/>
              </w:rPr>
              <w:t>0346</w:t>
            </w:r>
          </w:p>
        </w:tc>
        <w:tc>
          <w:tcPr>
            <w:tcW w:w="425" w:type="dxa"/>
            <w:shd w:val="solid" w:color="FFFFFF" w:fill="auto"/>
          </w:tcPr>
          <w:p w14:paraId="2D9367FE" w14:textId="77777777" w:rsidR="00377628" w:rsidRPr="00BD5FB2" w:rsidRDefault="00377628" w:rsidP="00BD5FB2">
            <w:pPr>
              <w:pStyle w:val="TAL"/>
            </w:pPr>
            <w:r w:rsidRPr="00BD5FB2">
              <w:t>2</w:t>
            </w:r>
          </w:p>
        </w:tc>
        <w:tc>
          <w:tcPr>
            <w:tcW w:w="425" w:type="dxa"/>
            <w:shd w:val="solid" w:color="FFFFFF" w:fill="auto"/>
          </w:tcPr>
          <w:p w14:paraId="0B094741"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7DFF4321" w14:textId="77777777" w:rsidR="00377628" w:rsidRPr="00BD5FB2" w:rsidRDefault="00377628" w:rsidP="00BD5FB2">
            <w:pPr>
              <w:pStyle w:val="TAL"/>
              <w:rPr>
                <w:noProof/>
                <w:sz w:val="16"/>
                <w:szCs w:val="16"/>
              </w:rPr>
            </w:pPr>
            <w:r w:rsidRPr="00BD5FB2">
              <w:rPr>
                <w:rFonts w:cs="Arial"/>
                <w:sz w:val="16"/>
                <w:szCs w:val="16"/>
              </w:rPr>
              <w:t>Addition of 30k SSB SCS for Band n38</w:t>
            </w:r>
          </w:p>
        </w:tc>
        <w:tc>
          <w:tcPr>
            <w:tcW w:w="708" w:type="dxa"/>
            <w:shd w:val="solid" w:color="FFFFFF" w:fill="auto"/>
          </w:tcPr>
          <w:p w14:paraId="44BF43DF" w14:textId="77777777" w:rsidR="00377628" w:rsidRPr="00BD5FB2" w:rsidRDefault="00377628" w:rsidP="00BD5FB2">
            <w:pPr>
              <w:pStyle w:val="TAL"/>
              <w:rPr>
                <w:sz w:val="16"/>
                <w:szCs w:val="16"/>
              </w:rPr>
            </w:pPr>
            <w:r w:rsidRPr="00BD5FB2">
              <w:rPr>
                <w:sz w:val="16"/>
                <w:szCs w:val="16"/>
              </w:rPr>
              <w:t>15.10.0</w:t>
            </w:r>
          </w:p>
        </w:tc>
      </w:tr>
      <w:tr w:rsidR="00377628" w:rsidRPr="00495FE7" w14:paraId="548B7D58" w14:textId="77777777" w:rsidTr="00F31CD1">
        <w:trPr>
          <w:jc w:val="center"/>
        </w:trPr>
        <w:tc>
          <w:tcPr>
            <w:tcW w:w="800" w:type="dxa"/>
            <w:shd w:val="solid" w:color="FFFFFF" w:fill="auto"/>
          </w:tcPr>
          <w:p w14:paraId="0415D31D" w14:textId="77777777" w:rsidR="00377628" w:rsidRPr="00BD5FB2" w:rsidRDefault="00377628" w:rsidP="00BD5FB2">
            <w:pPr>
              <w:pStyle w:val="TAL"/>
              <w:rPr>
                <w:sz w:val="16"/>
                <w:szCs w:val="16"/>
              </w:rPr>
            </w:pPr>
            <w:r w:rsidRPr="00BD5FB2">
              <w:rPr>
                <w:sz w:val="16"/>
                <w:szCs w:val="16"/>
              </w:rPr>
              <w:t>2020-06</w:t>
            </w:r>
          </w:p>
        </w:tc>
        <w:tc>
          <w:tcPr>
            <w:tcW w:w="800" w:type="dxa"/>
            <w:shd w:val="solid" w:color="FFFFFF" w:fill="auto"/>
          </w:tcPr>
          <w:p w14:paraId="5450B34F" w14:textId="77777777" w:rsidR="00377628" w:rsidRPr="00BD5FB2" w:rsidRDefault="00377628" w:rsidP="00BD5FB2">
            <w:pPr>
              <w:pStyle w:val="TAL"/>
              <w:rPr>
                <w:sz w:val="16"/>
                <w:szCs w:val="16"/>
              </w:rPr>
            </w:pPr>
            <w:r w:rsidRPr="00BD5FB2">
              <w:rPr>
                <w:sz w:val="16"/>
                <w:szCs w:val="16"/>
              </w:rPr>
              <w:t>RAN#88</w:t>
            </w:r>
          </w:p>
        </w:tc>
        <w:tc>
          <w:tcPr>
            <w:tcW w:w="944" w:type="dxa"/>
            <w:shd w:val="solid" w:color="FFFFFF" w:fill="auto"/>
          </w:tcPr>
          <w:p w14:paraId="36FBCB3F" w14:textId="77777777" w:rsidR="00377628" w:rsidRPr="00BD5FB2" w:rsidRDefault="00377628" w:rsidP="00BD5FB2">
            <w:pPr>
              <w:pStyle w:val="TAL"/>
              <w:rPr>
                <w:sz w:val="16"/>
                <w:szCs w:val="16"/>
              </w:rPr>
            </w:pPr>
            <w:r w:rsidRPr="00BD5FB2">
              <w:rPr>
                <w:rFonts w:cs="Arial"/>
                <w:sz w:val="16"/>
                <w:szCs w:val="16"/>
              </w:rPr>
              <w:t>RP-200985</w:t>
            </w:r>
          </w:p>
        </w:tc>
        <w:tc>
          <w:tcPr>
            <w:tcW w:w="575" w:type="dxa"/>
            <w:shd w:val="solid" w:color="FFFFFF" w:fill="auto"/>
          </w:tcPr>
          <w:p w14:paraId="74B0F8CA" w14:textId="77777777" w:rsidR="00377628" w:rsidRPr="00BD5FB2" w:rsidRDefault="00377628" w:rsidP="00BD5FB2">
            <w:pPr>
              <w:pStyle w:val="TAL"/>
              <w:rPr>
                <w:sz w:val="16"/>
                <w:szCs w:val="16"/>
              </w:rPr>
            </w:pPr>
            <w:r w:rsidRPr="00BD5FB2">
              <w:rPr>
                <w:rFonts w:cs="Arial"/>
                <w:sz w:val="16"/>
                <w:szCs w:val="16"/>
              </w:rPr>
              <w:t>0350</w:t>
            </w:r>
          </w:p>
        </w:tc>
        <w:tc>
          <w:tcPr>
            <w:tcW w:w="425" w:type="dxa"/>
            <w:shd w:val="solid" w:color="FFFFFF" w:fill="auto"/>
          </w:tcPr>
          <w:p w14:paraId="44455378" w14:textId="77777777" w:rsidR="00377628" w:rsidRPr="00BD5FB2" w:rsidRDefault="00377628" w:rsidP="00BD5FB2">
            <w:pPr>
              <w:pStyle w:val="TAL"/>
            </w:pPr>
            <w:r w:rsidRPr="00BD5FB2">
              <w:t>2</w:t>
            </w:r>
          </w:p>
        </w:tc>
        <w:tc>
          <w:tcPr>
            <w:tcW w:w="425" w:type="dxa"/>
            <w:shd w:val="solid" w:color="FFFFFF" w:fill="auto"/>
          </w:tcPr>
          <w:p w14:paraId="32A006A0" w14:textId="77777777" w:rsidR="00377628" w:rsidRPr="00BD5FB2" w:rsidRDefault="00377628" w:rsidP="00BD5FB2">
            <w:pPr>
              <w:pStyle w:val="TAC"/>
              <w:rPr>
                <w:sz w:val="16"/>
                <w:szCs w:val="16"/>
              </w:rPr>
            </w:pPr>
            <w:r w:rsidRPr="00BD5FB2">
              <w:rPr>
                <w:sz w:val="16"/>
                <w:szCs w:val="16"/>
              </w:rPr>
              <w:t>F</w:t>
            </w:r>
          </w:p>
        </w:tc>
        <w:tc>
          <w:tcPr>
            <w:tcW w:w="4962" w:type="dxa"/>
            <w:shd w:val="solid" w:color="FFFFFF" w:fill="auto"/>
          </w:tcPr>
          <w:p w14:paraId="402AEE68" w14:textId="77777777" w:rsidR="00377628" w:rsidRPr="00BD5FB2" w:rsidRDefault="00377628" w:rsidP="00BD5FB2">
            <w:pPr>
              <w:pStyle w:val="TAL"/>
              <w:rPr>
                <w:noProof/>
                <w:sz w:val="16"/>
                <w:szCs w:val="16"/>
              </w:rPr>
            </w:pPr>
            <w:r w:rsidRPr="00BD5FB2">
              <w:rPr>
                <w:rFonts w:cs="Arial"/>
                <w:sz w:val="16"/>
                <w:szCs w:val="16"/>
              </w:rPr>
              <w:t xml:space="preserve">Introduction of the Annex </w:t>
            </w:r>
            <w:proofErr w:type="spellStart"/>
            <w:r w:rsidRPr="00BD5FB2">
              <w:rPr>
                <w:rFonts w:cs="Arial"/>
                <w:sz w:val="16"/>
                <w:szCs w:val="16"/>
              </w:rPr>
              <w:t>modifiedMPR</w:t>
            </w:r>
            <w:proofErr w:type="spellEnd"/>
            <w:r w:rsidRPr="00BD5FB2">
              <w:rPr>
                <w:rFonts w:cs="Arial"/>
                <w:sz w:val="16"/>
                <w:szCs w:val="16"/>
              </w:rPr>
              <w:t>-Behaviour into the NR SA specification</w:t>
            </w:r>
          </w:p>
        </w:tc>
        <w:tc>
          <w:tcPr>
            <w:tcW w:w="708" w:type="dxa"/>
            <w:shd w:val="solid" w:color="FFFFFF" w:fill="auto"/>
          </w:tcPr>
          <w:p w14:paraId="4A08F428" w14:textId="77777777" w:rsidR="00377628" w:rsidRPr="00BD5FB2" w:rsidRDefault="00377628" w:rsidP="00BD5FB2">
            <w:pPr>
              <w:pStyle w:val="TAL"/>
              <w:rPr>
                <w:sz w:val="16"/>
                <w:szCs w:val="16"/>
              </w:rPr>
            </w:pPr>
            <w:r w:rsidRPr="00BD5FB2">
              <w:rPr>
                <w:sz w:val="16"/>
                <w:szCs w:val="16"/>
              </w:rPr>
              <w:t>15.10.0</w:t>
            </w:r>
          </w:p>
        </w:tc>
      </w:tr>
      <w:tr w:rsidR="00377628" w:rsidRPr="00495FE7" w14:paraId="28F71C27" w14:textId="77777777" w:rsidTr="00F31CD1">
        <w:trPr>
          <w:jc w:val="center"/>
        </w:trPr>
        <w:tc>
          <w:tcPr>
            <w:tcW w:w="800" w:type="dxa"/>
            <w:shd w:val="solid" w:color="FFFFFF" w:fill="auto"/>
          </w:tcPr>
          <w:p w14:paraId="06547882"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719FB70A"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173DF418" w14:textId="77777777" w:rsidR="00377628" w:rsidRPr="00BD5FB2" w:rsidRDefault="00377628" w:rsidP="003826B9">
            <w:pPr>
              <w:pStyle w:val="TAL"/>
              <w:rPr>
                <w:rFonts w:cs="Arial"/>
                <w:sz w:val="16"/>
                <w:szCs w:val="16"/>
              </w:rPr>
            </w:pPr>
            <w:r w:rsidRPr="003826B9">
              <w:rPr>
                <w:rFonts w:cs="Arial"/>
                <w:sz w:val="16"/>
                <w:szCs w:val="16"/>
              </w:rPr>
              <w:t>RP-201512</w:t>
            </w:r>
          </w:p>
        </w:tc>
        <w:tc>
          <w:tcPr>
            <w:tcW w:w="575" w:type="dxa"/>
            <w:shd w:val="solid" w:color="FFFFFF" w:fill="auto"/>
          </w:tcPr>
          <w:p w14:paraId="3ECA0121" w14:textId="77777777" w:rsidR="00377628" w:rsidRPr="00BD5FB2" w:rsidRDefault="00377628" w:rsidP="003826B9">
            <w:pPr>
              <w:pStyle w:val="TAL"/>
              <w:rPr>
                <w:rFonts w:cs="Arial"/>
                <w:sz w:val="16"/>
                <w:szCs w:val="16"/>
              </w:rPr>
            </w:pPr>
            <w:r>
              <w:rPr>
                <w:rFonts w:cs="Arial"/>
                <w:sz w:val="16"/>
                <w:szCs w:val="16"/>
              </w:rPr>
              <w:t>0410</w:t>
            </w:r>
          </w:p>
        </w:tc>
        <w:tc>
          <w:tcPr>
            <w:tcW w:w="425" w:type="dxa"/>
            <w:shd w:val="solid" w:color="FFFFFF" w:fill="auto"/>
          </w:tcPr>
          <w:p w14:paraId="669A229B" w14:textId="77777777" w:rsidR="00377628" w:rsidRPr="00BD5FB2" w:rsidRDefault="00377628" w:rsidP="003826B9">
            <w:pPr>
              <w:pStyle w:val="TAL"/>
            </w:pPr>
            <w:r>
              <w:rPr>
                <w:rFonts w:cs="Arial"/>
                <w:sz w:val="16"/>
                <w:szCs w:val="16"/>
              </w:rPr>
              <w:t> </w:t>
            </w:r>
          </w:p>
        </w:tc>
        <w:tc>
          <w:tcPr>
            <w:tcW w:w="425" w:type="dxa"/>
            <w:shd w:val="solid" w:color="FFFFFF" w:fill="auto"/>
          </w:tcPr>
          <w:p w14:paraId="422E896C"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0E5ACA68" w14:textId="77777777" w:rsidR="00377628" w:rsidRPr="00BD5FB2" w:rsidRDefault="00377628" w:rsidP="003826B9">
            <w:pPr>
              <w:pStyle w:val="TAL"/>
              <w:rPr>
                <w:rFonts w:cs="Arial"/>
                <w:sz w:val="16"/>
                <w:szCs w:val="16"/>
              </w:rPr>
            </w:pPr>
            <w:r>
              <w:rPr>
                <w:rFonts w:cs="Arial"/>
                <w:sz w:val="16"/>
                <w:szCs w:val="16"/>
              </w:rPr>
              <w:t>OOB blocking for Inter-band CA</w:t>
            </w:r>
          </w:p>
        </w:tc>
        <w:tc>
          <w:tcPr>
            <w:tcW w:w="708" w:type="dxa"/>
            <w:shd w:val="solid" w:color="FFFFFF" w:fill="auto"/>
          </w:tcPr>
          <w:p w14:paraId="4C13A6E9" w14:textId="77777777" w:rsidR="00377628" w:rsidRPr="00BD5FB2" w:rsidRDefault="00377628" w:rsidP="003826B9">
            <w:pPr>
              <w:pStyle w:val="TAL"/>
              <w:rPr>
                <w:sz w:val="16"/>
                <w:szCs w:val="16"/>
              </w:rPr>
            </w:pPr>
            <w:r>
              <w:rPr>
                <w:sz w:val="16"/>
                <w:szCs w:val="16"/>
              </w:rPr>
              <w:t>15.11.0</w:t>
            </w:r>
          </w:p>
        </w:tc>
      </w:tr>
      <w:tr w:rsidR="00377628" w:rsidRPr="00495FE7" w14:paraId="3B1E54C1" w14:textId="77777777" w:rsidTr="00F31CD1">
        <w:trPr>
          <w:jc w:val="center"/>
        </w:trPr>
        <w:tc>
          <w:tcPr>
            <w:tcW w:w="800" w:type="dxa"/>
            <w:shd w:val="solid" w:color="FFFFFF" w:fill="auto"/>
          </w:tcPr>
          <w:p w14:paraId="2AFFC00A"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3076F821"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5F19E22D"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7F06D087" w14:textId="77777777" w:rsidR="00377628" w:rsidRPr="00BD5FB2" w:rsidRDefault="00377628" w:rsidP="003826B9">
            <w:pPr>
              <w:pStyle w:val="TAL"/>
              <w:rPr>
                <w:rFonts w:cs="Arial"/>
                <w:sz w:val="16"/>
                <w:szCs w:val="16"/>
              </w:rPr>
            </w:pPr>
            <w:r>
              <w:rPr>
                <w:rFonts w:cs="Arial"/>
                <w:sz w:val="16"/>
                <w:szCs w:val="16"/>
              </w:rPr>
              <w:t>0425</w:t>
            </w:r>
          </w:p>
        </w:tc>
        <w:tc>
          <w:tcPr>
            <w:tcW w:w="425" w:type="dxa"/>
            <w:shd w:val="solid" w:color="FFFFFF" w:fill="auto"/>
          </w:tcPr>
          <w:p w14:paraId="437AD8BC" w14:textId="77777777" w:rsidR="00377628" w:rsidRPr="00BD5FB2" w:rsidRDefault="00377628" w:rsidP="003826B9">
            <w:pPr>
              <w:pStyle w:val="TAL"/>
            </w:pPr>
            <w:r>
              <w:rPr>
                <w:rFonts w:cs="Arial"/>
                <w:sz w:val="16"/>
                <w:szCs w:val="16"/>
              </w:rPr>
              <w:t>1</w:t>
            </w:r>
          </w:p>
        </w:tc>
        <w:tc>
          <w:tcPr>
            <w:tcW w:w="425" w:type="dxa"/>
            <w:shd w:val="solid" w:color="FFFFFF" w:fill="auto"/>
          </w:tcPr>
          <w:p w14:paraId="5AD96A5B"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61D1F887" w14:textId="77777777" w:rsidR="00377628" w:rsidRPr="00BD5FB2" w:rsidRDefault="00377628" w:rsidP="003826B9">
            <w:pPr>
              <w:pStyle w:val="TAL"/>
              <w:rPr>
                <w:rFonts w:cs="Arial"/>
                <w:sz w:val="16"/>
                <w:szCs w:val="16"/>
              </w:rPr>
            </w:pPr>
            <w:r>
              <w:rPr>
                <w:rFonts w:cs="Arial"/>
                <w:sz w:val="16"/>
                <w:szCs w:val="16"/>
              </w:rPr>
              <w:t>CR to TS 38.101-1: corrections on narrow band blocking for intra-band contiguous CA</w:t>
            </w:r>
          </w:p>
        </w:tc>
        <w:tc>
          <w:tcPr>
            <w:tcW w:w="708" w:type="dxa"/>
            <w:shd w:val="solid" w:color="FFFFFF" w:fill="auto"/>
          </w:tcPr>
          <w:p w14:paraId="4F383A38" w14:textId="77777777" w:rsidR="00377628" w:rsidRPr="00BD5FB2" w:rsidRDefault="00377628" w:rsidP="003826B9">
            <w:pPr>
              <w:pStyle w:val="TAL"/>
              <w:rPr>
                <w:sz w:val="16"/>
                <w:szCs w:val="16"/>
              </w:rPr>
            </w:pPr>
            <w:r>
              <w:rPr>
                <w:sz w:val="16"/>
                <w:szCs w:val="16"/>
              </w:rPr>
              <w:t>15.11.0</w:t>
            </w:r>
          </w:p>
        </w:tc>
      </w:tr>
      <w:tr w:rsidR="00377628" w:rsidRPr="00495FE7" w14:paraId="232C33A1" w14:textId="77777777" w:rsidTr="00F31CD1">
        <w:trPr>
          <w:jc w:val="center"/>
        </w:trPr>
        <w:tc>
          <w:tcPr>
            <w:tcW w:w="800" w:type="dxa"/>
            <w:shd w:val="solid" w:color="FFFFFF" w:fill="auto"/>
          </w:tcPr>
          <w:p w14:paraId="15A644DC"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26AC701C"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4055A0E3"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3009FF94" w14:textId="77777777" w:rsidR="00377628" w:rsidRPr="00BD5FB2" w:rsidRDefault="00377628" w:rsidP="003826B9">
            <w:pPr>
              <w:pStyle w:val="TAL"/>
              <w:rPr>
                <w:rFonts w:cs="Arial"/>
                <w:sz w:val="16"/>
                <w:szCs w:val="16"/>
              </w:rPr>
            </w:pPr>
            <w:r>
              <w:rPr>
                <w:rFonts w:cs="Arial"/>
                <w:sz w:val="16"/>
                <w:szCs w:val="16"/>
              </w:rPr>
              <w:t>0434</w:t>
            </w:r>
          </w:p>
        </w:tc>
        <w:tc>
          <w:tcPr>
            <w:tcW w:w="425" w:type="dxa"/>
            <w:shd w:val="solid" w:color="FFFFFF" w:fill="auto"/>
          </w:tcPr>
          <w:p w14:paraId="0A9EA5D0" w14:textId="77777777" w:rsidR="00377628" w:rsidRPr="00BD5FB2" w:rsidRDefault="00377628" w:rsidP="003826B9">
            <w:pPr>
              <w:pStyle w:val="TAL"/>
            </w:pPr>
            <w:r>
              <w:rPr>
                <w:rFonts w:cs="Arial"/>
                <w:sz w:val="16"/>
                <w:szCs w:val="16"/>
              </w:rPr>
              <w:t> </w:t>
            </w:r>
          </w:p>
        </w:tc>
        <w:tc>
          <w:tcPr>
            <w:tcW w:w="425" w:type="dxa"/>
            <w:shd w:val="solid" w:color="FFFFFF" w:fill="auto"/>
          </w:tcPr>
          <w:p w14:paraId="034BD643"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0F677693" w14:textId="77777777" w:rsidR="00377628" w:rsidRPr="00BD5FB2" w:rsidRDefault="00377628" w:rsidP="003826B9">
            <w:pPr>
              <w:pStyle w:val="TAL"/>
              <w:rPr>
                <w:rFonts w:cs="Arial"/>
                <w:sz w:val="16"/>
                <w:szCs w:val="16"/>
              </w:rPr>
            </w:pPr>
            <w:r>
              <w:rPr>
                <w:rFonts w:cs="Arial"/>
                <w:sz w:val="16"/>
                <w:szCs w:val="16"/>
              </w:rPr>
              <w:t>Corrections of Japan-related CA co-ex tables for REL-15 combo</w:t>
            </w:r>
          </w:p>
        </w:tc>
        <w:tc>
          <w:tcPr>
            <w:tcW w:w="708" w:type="dxa"/>
            <w:shd w:val="solid" w:color="FFFFFF" w:fill="auto"/>
          </w:tcPr>
          <w:p w14:paraId="0F3C9BA8" w14:textId="77777777" w:rsidR="00377628" w:rsidRPr="00BD5FB2" w:rsidRDefault="00377628" w:rsidP="003826B9">
            <w:pPr>
              <w:pStyle w:val="TAL"/>
              <w:rPr>
                <w:sz w:val="16"/>
                <w:szCs w:val="16"/>
              </w:rPr>
            </w:pPr>
            <w:r>
              <w:rPr>
                <w:sz w:val="16"/>
                <w:szCs w:val="16"/>
              </w:rPr>
              <w:t>15.11.0</w:t>
            </w:r>
          </w:p>
        </w:tc>
      </w:tr>
      <w:tr w:rsidR="00377628" w:rsidRPr="00495FE7" w14:paraId="686A34BA" w14:textId="77777777" w:rsidTr="00F31CD1">
        <w:trPr>
          <w:jc w:val="center"/>
        </w:trPr>
        <w:tc>
          <w:tcPr>
            <w:tcW w:w="800" w:type="dxa"/>
            <w:shd w:val="solid" w:color="FFFFFF" w:fill="auto"/>
          </w:tcPr>
          <w:p w14:paraId="71C578C8"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3FB793EE"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00B2F44C"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6C52AB1F" w14:textId="77777777" w:rsidR="00377628" w:rsidRPr="00BD5FB2" w:rsidRDefault="00377628" w:rsidP="003826B9">
            <w:pPr>
              <w:pStyle w:val="TAL"/>
              <w:rPr>
                <w:rFonts w:cs="Arial"/>
                <w:sz w:val="16"/>
                <w:szCs w:val="16"/>
              </w:rPr>
            </w:pPr>
            <w:r>
              <w:rPr>
                <w:rFonts w:cs="Arial"/>
                <w:sz w:val="16"/>
                <w:szCs w:val="16"/>
              </w:rPr>
              <w:t>0441</w:t>
            </w:r>
          </w:p>
        </w:tc>
        <w:tc>
          <w:tcPr>
            <w:tcW w:w="425" w:type="dxa"/>
            <w:shd w:val="solid" w:color="FFFFFF" w:fill="auto"/>
          </w:tcPr>
          <w:p w14:paraId="3A7BC836" w14:textId="77777777" w:rsidR="00377628" w:rsidRPr="00BD5FB2" w:rsidRDefault="00377628" w:rsidP="003826B9">
            <w:pPr>
              <w:pStyle w:val="TAL"/>
            </w:pPr>
            <w:r>
              <w:rPr>
                <w:rFonts w:cs="Arial"/>
                <w:sz w:val="16"/>
                <w:szCs w:val="16"/>
              </w:rPr>
              <w:t>1</w:t>
            </w:r>
          </w:p>
        </w:tc>
        <w:tc>
          <w:tcPr>
            <w:tcW w:w="425" w:type="dxa"/>
            <w:shd w:val="solid" w:color="FFFFFF" w:fill="auto"/>
          </w:tcPr>
          <w:p w14:paraId="39BCA00D"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1454E3CC" w14:textId="77777777" w:rsidR="00377628" w:rsidRPr="00BD5FB2" w:rsidRDefault="00377628" w:rsidP="003826B9">
            <w:pPr>
              <w:pStyle w:val="TAL"/>
              <w:rPr>
                <w:rFonts w:cs="Arial"/>
                <w:sz w:val="16"/>
                <w:szCs w:val="16"/>
              </w:rPr>
            </w:pPr>
            <w:r>
              <w:rPr>
                <w:rFonts w:cs="Arial"/>
                <w:sz w:val="16"/>
                <w:szCs w:val="16"/>
              </w:rPr>
              <w:t>30k SSB for n34 and n39</w:t>
            </w:r>
          </w:p>
        </w:tc>
        <w:tc>
          <w:tcPr>
            <w:tcW w:w="708" w:type="dxa"/>
            <w:shd w:val="solid" w:color="FFFFFF" w:fill="auto"/>
          </w:tcPr>
          <w:p w14:paraId="17B3D11E" w14:textId="77777777" w:rsidR="00377628" w:rsidRPr="00BD5FB2" w:rsidRDefault="00377628" w:rsidP="003826B9">
            <w:pPr>
              <w:pStyle w:val="TAL"/>
              <w:rPr>
                <w:sz w:val="16"/>
                <w:szCs w:val="16"/>
              </w:rPr>
            </w:pPr>
            <w:r>
              <w:rPr>
                <w:sz w:val="16"/>
                <w:szCs w:val="16"/>
              </w:rPr>
              <w:t>15.11.0</w:t>
            </w:r>
          </w:p>
        </w:tc>
      </w:tr>
      <w:tr w:rsidR="00377628" w:rsidRPr="00495FE7" w14:paraId="59634A0B" w14:textId="77777777" w:rsidTr="00F31CD1">
        <w:trPr>
          <w:jc w:val="center"/>
        </w:trPr>
        <w:tc>
          <w:tcPr>
            <w:tcW w:w="800" w:type="dxa"/>
            <w:shd w:val="solid" w:color="FFFFFF" w:fill="auto"/>
          </w:tcPr>
          <w:p w14:paraId="4D75B2B0"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3754F217"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50D82243"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0EA7503D" w14:textId="77777777" w:rsidR="00377628" w:rsidRPr="00BD5FB2" w:rsidRDefault="00377628" w:rsidP="003826B9">
            <w:pPr>
              <w:pStyle w:val="TAL"/>
              <w:rPr>
                <w:rFonts w:cs="Arial"/>
                <w:sz w:val="16"/>
                <w:szCs w:val="16"/>
              </w:rPr>
            </w:pPr>
            <w:r>
              <w:rPr>
                <w:rFonts w:cs="Arial"/>
                <w:sz w:val="16"/>
                <w:szCs w:val="16"/>
              </w:rPr>
              <w:t>0443</w:t>
            </w:r>
          </w:p>
        </w:tc>
        <w:tc>
          <w:tcPr>
            <w:tcW w:w="425" w:type="dxa"/>
            <w:shd w:val="solid" w:color="FFFFFF" w:fill="auto"/>
          </w:tcPr>
          <w:p w14:paraId="43BDFD37" w14:textId="77777777" w:rsidR="00377628" w:rsidRPr="00BD5FB2" w:rsidRDefault="00377628" w:rsidP="003826B9">
            <w:pPr>
              <w:pStyle w:val="TAL"/>
            </w:pPr>
            <w:r>
              <w:rPr>
                <w:rFonts w:cs="Arial"/>
                <w:sz w:val="16"/>
                <w:szCs w:val="16"/>
              </w:rPr>
              <w:t> </w:t>
            </w:r>
          </w:p>
        </w:tc>
        <w:tc>
          <w:tcPr>
            <w:tcW w:w="425" w:type="dxa"/>
            <w:shd w:val="solid" w:color="FFFFFF" w:fill="auto"/>
          </w:tcPr>
          <w:p w14:paraId="6AA804A3"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4AC6E35D" w14:textId="77777777" w:rsidR="00377628" w:rsidRPr="00BD5FB2" w:rsidRDefault="00377628" w:rsidP="003826B9">
            <w:pPr>
              <w:pStyle w:val="TAL"/>
              <w:rPr>
                <w:rFonts w:cs="Arial"/>
                <w:sz w:val="16"/>
                <w:szCs w:val="16"/>
              </w:rPr>
            </w:pPr>
            <w:r>
              <w:rPr>
                <w:rFonts w:cs="Arial"/>
                <w:sz w:val="16"/>
                <w:szCs w:val="16"/>
              </w:rPr>
              <w:t>Correction for 5 MHz channel bandwidth for n40 and n50 (15k SCS)</w:t>
            </w:r>
          </w:p>
        </w:tc>
        <w:tc>
          <w:tcPr>
            <w:tcW w:w="708" w:type="dxa"/>
            <w:shd w:val="solid" w:color="FFFFFF" w:fill="auto"/>
          </w:tcPr>
          <w:p w14:paraId="4B0D542E" w14:textId="77777777" w:rsidR="00377628" w:rsidRPr="00BD5FB2" w:rsidRDefault="00377628" w:rsidP="003826B9">
            <w:pPr>
              <w:pStyle w:val="TAL"/>
              <w:rPr>
                <w:sz w:val="16"/>
                <w:szCs w:val="16"/>
              </w:rPr>
            </w:pPr>
            <w:r>
              <w:rPr>
                <w:sz w:val="16"/>
                <w:szCs w:val="16"/>
              </w:rPr>
              <w:t>15.11.0</w:t>
            </w:r>
          </w:p>
        </w:tc>
      </w:tr>
      <w:tr w:rsidR="00377628" w:rsidRPr="00495FE7" w14:paraId="765D0B8B" w14:textId="77777777" w:rsidTr="00F31CD1">
        <w:trPr>
          <w:jc w:val="center"/>
        </w:trPr>
        <w:tc>
          <w:tcPr>
            <w:tcW w:w="800" w:type="dxa"/>
            <w:shd w:val="solid" w:color="FFFFFF" w:fill="auto"/>
          </w:tcPr>
          <w:p w14:paraId="511C5FF6"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489A43A6"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612204A1"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71187FB5" w14:textId="77777777" w:rsidR="00377628" w:rsidRPr="00BD5FB2" w:rsidRDefault="00377628" w:rsidP="003826B9">
            <w:pPr>
              <w:pStyle w:val="TAL"/>
              <w:rPr>
                <w:rFonts w:cs="Arial"/>
                <w:sz w:val="16"/>
                <w:szCs w:val="16"/>
              </w:rPr>
            </w:pPr>
            <w:r>
              <w:rPr>
                <w:rFonts w:cs="Arial"/>
                <w:sz w:val="16"/>
                <w:szCs w:val="16"/>
              </w:rPr>
              <w:t>0457</w:t>
            </w:r>
          </w:p>
        </w:tc>
        <w:tc>
          <w:tcPr>
            <w:tcW w:w="425" w:type="dxa"/>
            <w:shd w:val="solid" w:color="FFFFFF" w:fill="auto"/>
          </w:tcPr>
          <w:p w14:paraId="53E8402F" w14:textId="77777777" w:rsidR="00377628" w:rsidRPr="00BD5FB2" w:rsidRDefault="00377628" w:rsidP="003826B9">
            <w:pPr>
              <w:pStyle w:val="TAL"/>
            </w:pPr>
            <w:r>
              <w:rPr>
                <w:rFonts w:cs="Arial"/>
                <w:sz w:val="16"/>
                <w:szCs w:val="16"/>
              </w:rPr>
              <w:t>1</w:t>
            </w:r>
          </w:p>
        </w:tc>
        <w:tc>
          <w:tcPr>
            <w:tcW w:w="425" w:type="dxa"/>
            <w:shd w:val="solid" w:color="FFFFFF" w:fill="auto"/>
          </w:tcPr>
          <w:p w14:paraId="0FF3279D"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7E437205" w14:textId="77777777" w:rsidR="00377628" w:rsidRPr="00BD5FB2" w:rsidRDefault="00377628" w:rsidP="003826B9">
            <w:pPr>
              <w:pStyle w:val="TAL"/>
              <w:rPr>
                <w:rFonts w:cs="Arial"/>
                <w:sz w:val="16"/>
                <w:szCs w:val="16"/>
              </w:rPr>
            </w:pPr>
            <w:r>
              <w:rPr>
                <w:rFonts w:cs="Arial"/>
                <w:sz w:val="16"/>
                <w:szCs w:val="16"/>
              </w:rPr>
              <w:t>CR for 38.101-1 RFC corrections (R15)</w:t>
            </w:r>
          </w:p>
        </w:tc>
        <w:tc>
          <w:tcPr>
            <w:tcW w:w="708" w:type="dxa"/>
            <w:shd w:val="solid" w:color="FFFFFF" w:fill="auto"/>
          </w:tcPr>
          <w:p w14:paraId="7C7A2EA9" w14:textId="77777777" w:rsidR="00377628" w:rsidRPr="00BD5FB2" w:rsidRDefault="00377628" w:rsidP="003826B9">
            <w:pPr>
              <w:pStyle w:val="TAL"/>
              <w:rPr>
                <w:sz w:val="16"/>
                <w:szCs w:val="16"/>
              </w:rPr>
            </w:pPr>
            <w:r>
              <w:rPr>
                <w:sz w:val="16"/>
                <w:szCs w:val="16"/>
              </w:rPr>
              <w:t>15.11.0</w:t>
            </w:r>
          </w:p>
        </w:tc>
      </w:tr>
      <w:tr w:rsidR="00377628" w:rsidRPr="00495FE7" w14:paraId="6C513389" w14:textId="77777777" w:rsidTr="00F31CD1">
        <w:trPr>
          <w:jc w:val="center"/>
        </w:trPr>
        <w:tc>
          <w:tcPr>
            <w:tcW w:w="800" w:type="dxa"/>
            <w:shd w:val="solid" w:color="FFFFFF" w:fill="auto"/>
          </w:tcPr>
          <w:p w14:paraId="6A90C0F7"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4E47AC1B"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2EA262A0"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26AE4D4C" w14:textId="77777777" w:rsidR="00377628" w:rsidRPr="00BD5FB2" w:rsidRDefault="00377628" w:rsidP="003826B9">
            <w:pPr>
              <w:pStyle w:val="TAL"/>
              <w:rPr>
                <w:rFonts w:cs="Arial"/>
                <w:sz w:val="16"/>
                <w:szCs w:val="16"/>
              </w:rPr>
            </w:pPr>
            <w:r>
              <w:rPr>
                <w:rFonts w:cs="Arial"/>
                <w:sz w:val="16"/>
                <w:szCs w:val="16"/>
              </w:rPr>
              <w:t>0461</w:t>
            </w:r>
          </w:p>
        </w:tc>
        <w:tc>
          <w:tcPr>
            <w:tcW w:w="425" w:type="dxa"/>
            <w:shd w:val="solid" w:color="FFFFFF" w:fill="auto"/>
          </w:tcPr>
          <w:p w14:paraId="07D826CB" w14:textId="77777777" w:rsidR="00377628" w:rsidRPr="00BD5FB2" w:rsidRDefault="00377628" w:rsidP="003826B9">
            <w:pPr>
              <w:pStyle w:val="TAL"/>
            </w:pPr>
            <w:r>
              <w:rPr>
                <w:rFonts w:cs="Arial"/>
                <w:sz w:val="16"/>
                <w:szCs w:val="16"/>
              </w:rPr>
              <w:t>1</w:t>
            </w:r>
          </w:p>
        </w:tc>
        <w:tc>
          <w:tcPr>
            <w:tcW w:w="425" w:type="dxa"/>
            <w:shd w:val="solid" w:color="FFFFFF" w:fill="auto"/>
          </w:tcPr>
          <w:p w14:paraId="0A54E67B"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761AC104" w14:textId="77777777" w:rsidR="00377628" w:rsidRPr="00BD5FB2" w:rsidRDefault="00377628" w:rsidP="003826B9">
            <w:pPr>
              <w:pStyle w:val="TAL"/>
              <w:rPr>
                <w:rFonts w:cs="Arial"/>
                <w:sz w:val="16"/>
                <w:szCs w:val="16"/>
              </w:rPr>
            </w:pPr>
            <w:r>
              <w:rPr>
                <w:rFonts w:cs="Arial"/>
                <w:sz w:val="16"/>
                <w:szCs w:val="16"/>
              </w:rPr>
              <w:t>CR for 38.101-1 to add the missing MSD for CA_n41A-n78A</w:t>
            </w:r>
          </w:p>
        </w:tc>
        <w:tc>
          <w:tcPr>
            <w:tcW w:w="708" w:type="dxa"/>
            <w:shd w:val="solid" w:color="FFFFFF" w:fill="auto"/>
          </w:tcPr>
          <w:p w14:paraId="7B6BA977" w14:textId="77777777" w:rsidR="00377628" w:rsidRPr="00BD5FB2" w:rsidRDefault="00377628" w:rsidP="003826B9">
            <w:pPr>
              <w:pStyle w:val="TAL"/>
              <w:rPr>
                <w:sz w:val="16"/>
                <w:szCs w:val="16"/>
              </w:rPr>
            </w:pPr>
            <w:r>
              <w:rPr>
                <w:sz w:val="16"/>
                <w:szCs w:val="16"/>
              </w:rPr>
              <w:t>15.11.0</w:t>
            </w:r>
          </w:p>
        </w:tc>
      </w:tr>
      <w:tr w:rsidR="00377628" w:rsidRPr="00495FE7" w14:paraId="74F65B0A" w14:textId="77777777" w:rsidTr="00F31CD1">
        <w:trPr>
          <w:jc w:val="center"/>
        </w:trPr>
        <w:tc>
          <w:tcPr>
            <w:tcW w:w="800" w:type="dxa"/>
            <w:shd w:val="solid" w:color="FFFFFF" w:fill="auto"/>
          </w:tcPr>
          <w:p w14:paraId="023311F9"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7C453307"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05C38EE2"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3A4D178B" w14:textId="77777777" w:rsidR="00377628" w:rsidRPr="00BD5FB2" w:rsidRDefault="00377628" w:rsidP="003826B9">
            <w:pPr>
              <w:pStyle w:val="TAL"/>
              <w:rPr>
                <w:rFonts w:cs="Arial"/>
                <w:sz w:val="16"/>
                <w:szCs w:val="16"/>
              </w:rPr>
            </w:pPr>
            <w:r>
              <w:rPr>
                <w:rFonts w:cs="Arial"/>
                <w:sz w:val="16"/>
                <w:szCs w:val="16"/>
              </w:rPr>
              <w:t>0464</w:t>
            </w:r>
          </w:p>
        </w:tc>
        <w:tc>
          <w:tcPr>
            <w:tcW w:w="425" w:type="dxa"/>
            <w:shd w:val="solid" w:color="FFFFFF" w:fill="auto"/>
          </w:tcPr>
          <w:p w14:paraId="3A8D061D" w14:textId="77777777" w:rsidR="00377628" w:rsidRPr="00BD5FB2" w:rsidRDefault="00377628" w:rsidP="003826B9">
            <w:pPr>
              <w:pStyle w:val="TAL"/>
            </w:pPr>
            <w:r>
              <w:rPr>
                <w:rFonts w:cs="Arial"/>
                <w:sz w:val="16"/>
                <w:szCs w:val="16"/>
              </w:rPr>
              <w:t> </w:t>
            </w:r>
          </w:p>
        </w:tc>
        <w:tc>
          <w:tcPr>
            <w:tcW w:w="425" w:type="dxa"/>
            <w:shd w:val="solid" w:color="FFFFFF" w:fill="auto"/>
          </w:tcPr>
          <w:p w14:paraId="4F305F79"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0DCB961A" w14:textId="77777777" w:rsidR="00377628" w:rsidRPr="00BD5FB2" w:rsidRDefault="00377628" w:rsidP="003826B9">
            <w:pPr>
              <w:pStyle w:val="TAL"/>
              <w:rPr>
                <w:rFonts w:cs="Arial"/>
                <w:sz w:val="16"/>
                <w:szCs w:val="16"/>
              </w:rPr>
            </w:pPr>
            <w:r>
              <w:rPr>
                <w:rFonts w:cs="Arial"/>
                <w:sz w:val="16"/>
                <w:szCs w:val="16"/>
              </w:rPr>
              <w:t>Correction to configured power with allowance for SRS switching</w:t>
            </w:r>
          </w:p>
        </w:tc>
        <w:tc>
          <w:tcPr>
            <w:tcW w:w="708" w:type="dxa"/>
            <w:shd w:val="solid" w:color="FFFFFF" w:fill="auto"/>
          </w:tcPr>
          <w:p w14:paraId="564A218F" w14:textId="77777777" w:rsidR="00377628" w:rsidRPr="00BD5FB2" w:rsidRDefault="00377628" w:rsidP="003826B9">
            <w:pPr>
              <w:pStyle w:val="TAL"/>
              <w:rPr>
                <w:sz w:val="16"/>
                <w:szCs w:val="16"/>
              </w:rPr>
            </w:pPr>
            <w:r>
              <w:rPr>
                <w:sz w:val="16"/>
                <w:szCs w:val="16"/>
              </w:rPr>
              <w:t>15.11.0</w:t>
            </w:r>
          </w:p>
        </w:tc>
      </w:tr>
      <w:tr w:rsidR="00377628" w:rsidRPr="00495FE7" w14:paraId="62F7EFAD" w14:textId="77777777" w:rsidTr="00F31CD1">
        <w:trPr>
          <w:jc w:val="center"/>
        </w:trPr>
        <w:tc>
          <w:tcPr>
            <w:tcW w:w="800" w:type="dxa"/>
            <w:shd w:val="solid" w:color="FFFFFF" w:fill="auto"/>
          </w:tcPr>
          <w:p w14:paraId="2A0F84A6"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30608B14"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02C44FA4"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40300418" w14:textId="77777777" w:rsidR="00377628" w:rsidRPr="00BD5FB2" w:rsidRDefault="00377628" w:rsidP="003826B9">
            <w:pPr>
              <w:pStyle w:val="TAL"/>
              <w:rPr>
                <w:rFonts w:cs="Arial"/>
                <w:sz w:val="16"/>
                <w:szCs w:val="16"/>
              </w:rPr>
            </w:pPr>
            <w:r>
              <w:rPr>
                <w:rFonts w:cs="Arial"/>
                <w:sz w:val="16"/>
                <w:szCs w:val="16"/>
              </w:rPr>
              <w:t>0482</w:t>
            </w:r>
          </w:p>
        </w:tc>
        <w:tc>
          <w:tcPr>
            <w:tcW w:w="425" w:type="dxa"/>
            <w:shd w:val="solid" w:color="FFFFFF" w:fill="auto"/>
          </w:tcPr>
          <w:p w14:paraId="0D19EB6F" w14:textId="77777777" w:rsidR="00377628" w:rsidRPr="00BD5FB2" w:rsidRDefault="00377628" w:rsidP="003826B9">
            <w:pPr>
              <w:pStyle w:val="TAL"/>
            </w:pPr>
            <w:r>
              <w:rPr>
                <w:rFonts w:cs="Arial"/>
                <w:sz w:val="16"/>
                <w:szCs w:val="16"/>
              </w:rPr>
              <w:t> </w:t>
            </w:r>
          </w:p>
        </w:tc>
        <w:tc>
          <w:tcPr>
            <w:tcW w:w="425" w:type="dxa"/>
            <w:shd w:val="solid" w:color="FFFFFF" w:fill="auto"/>
          </w:tcPr>
          <w:p w14:paraId="3669BC38" w14:textId="77777777" w:rsidR="00377628" w:rsidRPr="00BD5FB2" w:rsidRDefault="00377628" w:rsidP="003826B9">
            <w:pPr>
              <w:pStyle w:val="TAC"/>
              <w:rPr>
                <w:sz w:val="16"/>
                <w:szCs w:val="16"/>
              </w:rPr>
            </w:pPr>
            <w:r>
              <w:rPr>
                <w:rFonts w:cs="Arial"/>
                <w:sz w:val="16"/>
                <w:szCs w:val="16"/>
              </w:rPr>
              <w:t>F</w:t>
            </w:r>
          </w:p>
        </w:tc>
        <w:tc>
          <w:tcPr>
            <w:tcW w:w="4962" w:type="dxa"/>
            <w:shd w:val="solid" w:color="FFFFFF" w:fill="auto"/>
          </w:tcPr>
          <w:p w14:paraId="11668158" w14:textId="77777777" w:rsidR="00377628" w:rsidRPr="00BD5FB2" w:rsidRDefault="00377628" w:rsidP="003826B9">
            <w:pPr>
              <w:pStyle w:val="TAL"/>
              <w:rPr>
                <w:rFonts w:cs="Arial"/>
                <w:sz w:val="16"/>
                <w:szCs w:val="16"/>
              </w:rPr>
            </w:pPr>
            <w:r>
              <w:rPr>
                <w:rFonts w:cs="Arial"/>
                <w:sz w:val="16"/>
                <w:szCs w:val="16"/>
              </w:rPr>
              <w:t>Correction of applicability of 2Rx requirements</w:t>
            </w:r>
          </w:p>
        </w:tc>
        <w:tc>
          <w:tcPr>
            <w:tcW w:w="708" w:type="dxa"/>
            <w:shd w:val="solid" w:color="FFFFFF" w:fill="auto"/>
          </w:tcPr>
          <w:p w14:paraId="247CCE02" w14:textId="77777777" w:rsidR="00377628" w:rsidRPr="00BD5FB2" w:rsidRDefault="00377628" w:rsidP="003826B9">
            <w:pPr>
              <w:pStyle w:val="TAL"/>
              <w:rPr>
                <w:sz w:val="16"/>
                <w:szCs w:val="16"/>
              </w:rPr>
            </w:pPr>
            <w:r>
              <w:rPr>
                <w:sz w:val="16"/>
                <w:szCs w:val="16"/>
              </w:rPr>
              <w:t>15.11.0</w:t>
            </w:r>
          </w:p>
        </w:tc>
      </w:tr>
      <w:tr w:rsidR="00377628" w:rsidRPr="00495FE7" w14:paraId="25BEC799" w14:textId="77777777" w:rsidTr="00F31CD1">
        <w:trPr>
          <w:jc w:val="center"/>
        </w:trPr>
        <w:tc>
          <w:tcPr>
            <w:tcW w:w="800" w:type="dxa"/>
            <w:shd w:val="solid" w:color="FFFFFF" w:fill="auto"/>
          </w:tcPr>
          <w:p w14:paraId="5CB2AE97" w14:textId="77777777" w:rsidR="00377628" w:rsidRPr="00BD5FB2" w:rsidRDefault="00377628" w:rsidP="003826B9">
            <w:pPr>
              <w:pStyle w:val="TAL"/>
              <w:rPr>
                <w:sz w:val="16"/>
                <w:szCs w:val="16"/>
              </w:rPr>
            </w:pPr>
            <w:r>
              <w:rPr>
                <w:sz w:val="16"/>
                <w:szCs w:val="16"/>
              </w:rPr>
              <w:t>2020-09</w:t>
            </w:r>
          </w:p>
        </w:tc>
        <w:tc>
          <w:tcPr>
            <w:tcW w:w="800" w:type="dxa"/>
            <w:shd w:val="solid" w:color="FFFFFF" w:fill="auto"/>
          </w:tcPr>
          <w:p w14:paraId="4DE0C287" w14:textId="77777777" w:rsidR="00377628" w:rsidRPr="00BD5FB2" w:rsidRDefault="00377628" w:rsidP="003826B9">
            <w:pPr>
              <w:pStyle w:val="TAL"/>
              <w:rPr>
                <w:sz w:val="16"/>
                <w:szCs w:val="16"/>
              </w:rPr>
            </w:pPr>
            <w:r>
              <w:rPr>
                <w:sz w:val="16"/>
                <w:szCs w:val="16"/>
              </w:rPr>
              <w:t>RAN#89</w:t>
            </w:r>
          </w:p>
        </w:tc>
        <w:tc>
          <w:tcPr>
            <w:tcW w:w="944" w:type="dxa"/>
            <w:shd w:val="solid" w:color="FFFFFF" w:fill="auto"/>
          </w:tcPr>
          <w:p w14:paraId="42938F8E" w14:textId="77777777" w:rsidR="00377628" w:rsidRPr="00BD5FB2" w:rsidRDefault="00377628" w:rsidP="003826B9">
            <w:pPr>
              <w:pStyle w:val="TAL"/>
              <w:rPr>
                <w:rFonts w:cs="Arial"/>
                <w:sz w:val="16"/>
                <w:szCs w:val="16"/>
              </w:rPr>
            </w:pPr>
            <w:r w:rsidRPr="00CD4336">
              <w:rPr>
                <w:rFonts w:cs="Arial"/>
                <w:sz w:val="16"/>
                <w:szCs w:val="16"/>
              </w:rPr>
              <w:t>RP-201512</w:t>
            </w:r>
          </w:p>
        </w:tc>
        <w:tc>
          <w:tcPr>
            <w:tcW w:w="575" w:type="dxa"/>
            <w:shd w:val="solid" w:color="FFFFFF" w:fill="auto"/>
          </w:tcPr>
          <w:p w14:paraId="31F7249C" w14:textId="77777777" w:rsidR="00377628" w:rsidRPr="00BD5FB2" w:rsidRDefault="00377628" w:rsidP="003826B9">
            <w:pPr>
              <w:pStyle w:val="TAL"/>
              <w:rPr>
                <w:rFonts w:cs="Arial"/>
                <w:sz w:val="16"/>
                <w:szCs w:val="16"/>
              </w:rPr>
            </w:pPr>
            <w:r>
              <w:rPr>
                <w:rFonts w:cs="Arial"/>
                <w:sz w:val="16"/>
                <w:szCs w:val="16"/>
              </w:rPr>
              <w:t>0490</w:t>
            </w:r>
          </w:p>
        </w:tc>
        <w:tc>
          <w:tcPr>
            <w:tcW w:w="425" w:type="dxa"/>
            <w:shd w:val="solid" w:color="FFFFFF" w:fill="auto"/>
          </w:tcPr>
          <w:p w14:paraId="71444F55" w14:textId="77777777" w:rsidR="00377628" w:rsidRPr="00BD5FB2" w:rsidRDefault="00377628" w:rsidP="003826B9">
            <w:pPr>
              <w:pStyle w:val="TAL"/>
            </w:pPr>
            <w:r>
              <w:rPr>
                <w:rFonts w:cs="Arial"/>
                <w:sz w:val="16"/>
                <w:szCs w:val="16"/>
              </w:rPr>
              <w:t> </w:t>
            </w:r>
          </w:p>
        </w:tc>
        <w:tc>
          <w:tcPr>
            <w:tcW w:w="425" w:type="dxa"/>
            <w:shd w:val="solid" w:color="FFFFFF" w:fill="auto"/>
          </w:tcPr>
          <w:p w14:paraId="64A467D6" w14:textId="77777777" w:rsidR="00377628" w:rsidRPr="00BD5FB2" w:rsidRDefault="00377628" w:rsidP="003826B9">
            <w:pPr>
              <w:pStyle w:val="TAC"/>
              <w:rPr>
                <w:sz w:val="16"/>
                <w:szCs w:val="16"/>
              </w:rPr>
            </w:pPr>
            <w:r>
              <w:rPr>
                <w:rFonts w:cs="Arial"/>
                <w:sz w:val="16"/>
                <w:szCs w:val="16"/>
              </w:rPr>
              <w:t>C</w:t>
            </w:r>
          </w:p>
        </w:tc>
        <w:tc>
          <w:tcPr>
            <w:tcW w:w="4962" w:type="dxa"/>
            <w:shd w:val="solid" w:color="FFFFFF" w:fill="auto"/>
          </w:tcPr>
          <w:p w14:paraId="1230759B" w14:textId="77777777" w:rsidR="00377628" w:rsidRPr="00BD5FB2" w:rsidRDefault="00377628" w:rsidP="003826B9">
            <w:pPr>
              <w:pStyle w:val="TAL"/>
              <w:rPr>
                <w:rFonts w:cs="Arial"/>
                <w:sz w:val="16"/>
                <w:szCs w:val="16"/>
              </w:rPr>
            </w:pPr>
            <w:r w:rsidRPr="0008667E">
              <w:rPr>
                <w:rFonts w:cs="Arial"/>
                <w:sz w:val="16"/>
                <w:szCs w:val="16"/>
              </w:rPr>
              <w:fldChar w:fldCharType="begin"/>
            </w:r>
            <w:r w:rsidRPr="0008667E">
              <w:rPr>
                <w:rFonts w:cs="Arial"/>
                <w:sz w:val="16"/>
                <w:szCs w:val="16"/>
              </w:rPr>
              <w:instrText xml:space="preserve"> DOCPROPERTY  CrTitle  \* MERGEFORMAT </w:instrText>
            </w:r>
            <w:r w:rsidRPr="0008667E">
              <w:rPr>
                <w:rFonts w:cs="Arial"/>
                <w:sz w:val="16"/>
                <w:szCs w:val="16"/>
              </w:rPr>
              <w:fldChar w:fldCharType="separate"/>
            </w:r>
            <w:r w:rsidRPr="0008667E">
              <w:rPr>
                <w:rFonts w:cs="Arial"/>
                <w:sz w:val="16"/>
                <w:szCs w:val="16"/>
              </w:rPr>
              <w:t>7.5 kHz UL shift for LTE/NR spectrum sharing in Band 38/n38</w:t>
            </w:r>
            <w:r w:rsidRPr="0008667E">
              <w:rPr>
                <w:rFonts w:cs="Arial"/>
                <w:sz w:val="16"/>
                <w:szCs w:val="16"/>
              </w:rPr>
              <w:fldChar w:fldCharType="end"/>
            </w:r>
          </w:p>
        </w:tc>
        <w:tc>
          <w:tcPr>
            <w:tcW w:w="708" w:type="dxa"/>
            <w:shd w:val="solid" w:color="FFFFFF" w:fill="auto"/>
          </w:tcPr>
          <w:p w14:paraId="681C6E42" w14:textId="77777777" w:rsidR="00377628" w:rsidRPr="00BD5FB2" w:rsidRDefault="00377628" w:rsidP="003826B9">
            <w:pPr>
              <w:pStyle w:val="TAL"/>
              <w:rPr>
                <w:sz w:val="16"/>
                <w:szCs w:val="16"/>
              </w:rPr>
            </w:pPr>
            <w:r>
              <w:rPr>
                <w:sz w:val="16"/>
                <w:szCs w:val="16"/>
              </w:rPr>
              <w:t>15.11.0</w:t>
            </w:r>
          </w:p>
        </w:tc>
      </w:tr>
      <w:tr w:rsidR="00377628" w:rsidRPr="00495FE7" w14:paraId="7B533ECE" w14:textId="77777777" w:rsidTr="00F31CD1">
        <w:trPr>
          <w:jc w:val="center"/>
        </w:trPr>
        <w:tc>
          <w:tcPr>
            <w:tcW w:w="800" w:type="dxa"/>
            <w:shd w:val="solid" w:color="FFFFFF" w:fill="auto"/>
          </w:tcPr>
          <w:p w14:paraId="22FC0875" w14:textId="77777777" w:rsidR="00377628" w:rsidRDefault="00377628" w:rsidP="00406FC3">
            <w:pPr>
              <w:pStyle w:val="TAL"/>
              <w:rPr>
                <w:sz w:val="16"/>
                <w:szCs w:val="16"/>
              </w:rPr>
            </w:pPr>
            <w:r>
              <w:rPr>
                <w:sz w:val="16"/>
                <w:szCs w:val="16"/>
              </w:rPr>
              <w:t>2020-12</w:t>
            </w:r>
          </w:p>
        </w:tc>
        <w:tc>
          <w:tcPr>
            <w:tcW w:w="800" w:type="dxa"/>
            <w:shd w:val="solid" w:color="FFFFFF" w:fill="auto"/>
          </w:tcPr>
          <w:p w14:paraId="39DD3C1B" w14:textId="77777777" w:rsidR="00377628" w:rsidRDefault="00377628" w:rsidP="00406FC3">
            <w:pPr>
              <w:pStyle w:val="TAL"/>
              <w:rPr>
                <w:sz w:val="16"/>
                <w:szCs w:val="16"/>
              </w:rPr>
            </w:pPr>
            <w:r>
              <w:rPr>
                <w:sz w:val="16"/>
                <w:szCs w:val="16"/>
              </w:rPr>
              <w:t>RAN#90</w:t>
            </w:r>
          </w:p>
        </w:tc>
        <w:tc>
          <w:tcPr>
            <w:tcW w:w="944" w:type="dxa"/>
            <w:shd w:val="solid" w:color="FFFFFF" w:fill="auto"/>
          </w:tcPr>
          <w:p w14:paraId="7757BC36"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7BDC4CBD" w14:textId="77777777" w:rsidR="00377628" w:rsidRDefault="00377628" w:rsidP="00406FC3">
            <w:pPr>
              <w:pStyle w:val="TAL"/>
              <w:rPr>
                <w:rFonts w:cs="Arial"/>
                <w:sz w:val="16"/>
                <w:szCs w:val="16"/>
              </w:rPr>
            </w:pPr>
            <w:r>
              <w:rPr>
                <w:rFonts w:cs="Arial"/>
                <w:sz w:val="16"/>
                <w:szCs w:val="16"/>
              </w:rPr>
              <w:t>0494</w:t>
            </w:r>
          </w:p>
        </w:tc>
        <w:tc>
          <w:tcPr>
            <w:tcW w:w="425" w:type="dxa"/>
            <w:shd w:val="solid" w:color="FFFFFF" w:fill="auto"/>
          </w:tcPr>
          <w:p w14:paraId="4D78E8DE" w14:textId="77777777" w:rsidR="00377628" w:rsidRDefault="00377628" w:rsidP="00406FC3">
            <w:pPr>
              <w:pStyle w:val="TAL"/>
              <w:rPr>
                <w:rFonts w:cs="Arial"/>
                <w:sz w:val="16"/>
                <w:szCs w:val="16"/>
              </w:rPr>
            </w:pPr>
            <w:r>
              <w:rPr>
                <w:rFonts w:cs="Arial"/>
                <w:sz w:val="16"/>
                <w:szCs w:val="16"/>
              </w:rPr>
              <w:t>1</w:t>
            </w:r>
          </w:p>
        </w:tc>
        <w:tc>
          <w:tcPr>
            <w:tcW w:w="425" w:type="dxa"/>
            <w:shd w:val="solid" w:color="FFFFFF" w:fill="auto"/>
          </w:tcPr>
          <w:p w14:paraId="328A7061"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04060A04" w14:textId="77777777" w:rsidR="00377628" w:rsidRPr="0008667E" w:rsidRDefault="00377628" w:rsidP="00406FC3">
            <w:pPr>
              <w:pStyle w:val="TAL"/>
              <w:rPr>
                <w:rFonts w:cs="Arial"/>
                <w:sz w:val="16"/>
                <w:szCs w:val="16"/>
              </w:rPr>
            </w:pPr>
            <w:r>
              <w:rPr>
                <w:rFonts w:cs="Arial"/>
                <w:sz w:val="16"/>
                <w:szCs w:val="16"/>
              </w:rPr>
              <w:t>CR to 38.101-1: UL MIMO EVM and emission requirements update</w:t>
            </w:r>
          </w:p>
        </w:tc>
        <w:tc>
          <w:tcPr>
            <w:tcW w:w="708" w:type="dxa"/>
            <w:shd w:val="solid" w:color="FFFFFF" w:fill="auto"/>
          </w:tcPr>
          <w:p w14:paraId="76BAE795" w14:textId="77777777" w:rsidR="00377628" w:rsidRDefault="00377628" w:rsidP="00406FC3">
            <w:pPr>
              <w:pStyle w:val="TAL"/>
              <w:rPr>
                <w:sz w:val="16"/>
                <w:szCs w:val="16"/>
              </w:rPr>
            </w:pPr>
            <w:r>
              <w:rPr>
                <w:sz w:val="16"/>
                <w:szCs w:val="16"/>
              </w:rPr>
              <w:t>15.12.0</w:t>
            </w:r>
          </w:p>
        </w:tc>
      </w:tr>
      <w:tr w:rsidR="00377628" w:rsidRPr="00495FE7" w14:paraId="48D2CEC6" w14:textId="77777777" w:rsidTr="00F31CD1">
        <w:trPr>
          <w:jc w:val="center"/>
        </w:trPr>
        <w:tc>
          <w:tcPr>
            <w:tcW w:w="800" w:type="dxa"/>
            <w:shd w:val="solid" w:color="FFFFFF" w:fill="auto"/>
          </w:tcPr>
          <w:p w14:paraId="439D5275" w14:textId="77777777" w:rsidR="00377628" w:rsidRDefault="00377628" w:rsidP="00406FC3">
            <w:pPr>
              <w:pStyle w:val="TAL"/>
              <w:rPr>
                <w:sz w:val="16"/>
                <w:szCs w:val="16"/>
              </w:rPr>
            </w:pPr>
            <w:r>
              <w:rPr>
                <w:sz w:val="16"/>
                <w:szCs w:val="16"/>
              </w:rPr>
              <w:t>2020-12</w:t>
            </w:r>
          </w:p>
        </w:tc>
        <w:tc>
          <w:tcPr>
            <w:tcW w:w="800" w:type="dxa"/>
            <w:shd w:val="solid" w:color="FFFFFF" w:fill="auto"/>
          </w:tcPr>
          <w:p w14:paraId="05712275" w14:textId="77777777" w:rsidR="00377628" w:rsidRDefault="00377628" w:rsidP="00406FC3">
            <w:pPr>
              <w:pStyle w:val="TAL"/>
              <w:rPr>
                <w:sz w:val="16"/>
                <w:szCs w:val="16"/>
              </w:rPr>
            </w:pPr>
            <w:r>
              <w:rPr>
                <w:sz w:val="16"/>
                <w:szCs w:val="16"/>
              </w:rPr>
              <w:t>RAN#90</w:t>
            </w:r>
          </w:p>
        </w:tc>
        <w:tc>
          <w:tcPr>
            <w:tcW w:w="944" w:type="dxa"/>
            <w:shd w:val="solid" w:color="FFFFFF" w:fill="auto"/>
          </w:tcPr>
          <w:p w14:paraId="60438EB6"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1AC6BC67" w14:textId="77777777" w:rsidR="00377628" w:rsidRDefault="00377628" w:rsidP="00406FC3">
            <w:pPr>
              <w:pStyle w:val="TAL"/>
              <w:rPr>
                <w:rFonts w:cs="Arial"/>
                <w:sz w:val="16"/>
                <w:szCs w:val="16"/>
              </w:rPr>
            </w:pPr>
            <w:r>
              <w:rPr>
                <w:rFonts w:cs="Arial"/>
                <w:sz w:val="16"/>
                <w:szCs w:val="16"/>
              </w:rPr>
              <w:t>0511</w:t>
            </w:r>
          </w:p>
        </w:tc>
        <w:tc>
          <w:tcPr>
            <w:tcW w:w="425" w:type="dxa"/>
            <w:shd w:val="solid" w:color="FFFFFF" w:fill="auto"/>
          </w:tcPr>
          <w:p w14:paraId="55367E8E" w14:textId="77777777" w:rsidR="00377628" w:rsidRDefault="00377628" w:rsidP="00406FC3">
            <w:pPr>
              <w:pStyle w:val="TAL"/>
              <w:rPr>
                <w:rFonts w:cs="Arial"/>
                <w:sz w:val="16"/>
                <w:szCs w:val="16"/>
              </w:rPr>
            </w:pPr>
            <w:r>
              <w:rPr>
                <w:rFonts w:cs="Arial"/>
                <w:sz w:val="16"/>
                <w:szCs w:val="16"/>
              </w:rPr>
              <w:t>1</w:t>
            </w:r>
          </w:p>
        </w:tc>
        <w:tc>
          <w:tcPr>
            <w:tcW w:w="425" w:type="dxa"/>
            <w:shd w:val="solid" w:color="FFFFFF" w:fill="auto"/>
          </w:tcPr>
          <w:p w14:paraId="26A1DDD6"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2AC822D3" w14:textId="77777777" w:rsidR="00377628" w:rsidRPr="0008667E" w:rsidRDefault="00377628" w:rsidP="00406FC3">
            <w:pPr>
              <w:pStyle w:val="TAL"/>
              <w:rPr>
                <w:rFonts w:cs="Arial"/>
                <w:sz w:val="16"/>
                <w:szCs w:val="16"/>
              </w:rPr>
            </w:pPr>
            <w:r>
              <w:rPr>
                <w:rFonts w:cs="Arial"/>
                <w:sz w:val="16"/>
                <w:szCs w:val="16"/>
              </w:rPr>
              <w:t>CR to TS38.101-1 on DC location correction</w:t>
            </w:r>
          </w:p>
        </w:tc>
        <w:tc>
          <w:tcPr>
            <w:tcW w:w="708" w:type="dxa"/>
            <w:shd w:val="solid" w:color="FFFFFF" w:fill="auto"/>
          </w:tcPr>
          <w:p w14:paraId="5AECC873" w14:textId="77777777" w:rsidR="00377628" w:rsidRDefault="00377628" w:rsidP="00406FC3">
            <w:pPr>
              <w:pStyle w:val="TAL"/>
              <w:rPr>
                <w:sz w:val="16"/>
                <w:szCs w:val="16"/>
              </w:rPr>
            </w:pPr>
            <w:r>
              <w:rPr>
                <w:sz w:val="16"/>
                <w:szCs w:val="16"/>
              </w:rPr>
              <w:t>15.12.0</w:t>
            </w:r>
          </w:p>
        </w:tc>
      </w:tr>
      <w:tr w:rsidR="00377628" w:rsidRPr="00495FE7" w14:paraId="7B82A3B1" w14:textId="77777777" w:rsidTr="00F31CD1">
        <w:trPr>
          <w:jc w:val="center"/>
        </w:trPr>
        <w:tc>
          <w:tcPr>
            <w:tcW w:w="800" w:type="dxa"/>
            <w:shd w:val="solid" w:color="FFFFFF" w:fill="auto"/>
          </w:tcPr>
          <w:p w14:paraId="5A536A74" w14:textId="77777777" w:rsidR="00377628" w:rsidRDefault="00377628" w:rsidP="00406FC3">
            <w:pPr>
              <w:pStyle w:val="TAL"/>
              <w:rPr>
                <w:sz w:val="16"/>
                <w:szCs w:val="16"/>
              </w:rPr>
            </w:pPr>
            <w:r>
              <w:rPr>
                <w:sz w:val="16"/>
                <w:szCs w:val="16"/>
              </w:rPr>
              <w:t>2020-12</w:t>
            </w:r>
          </w:p>
        </w:tc>
        <w:tc>
          <w:tcPr>
            <w:tcW w:w="800" w:type="dxa"/>
            <w:shd w:val="solid" w:color="FFFFFF" w:fill="auto"/>
          </w:tcPr>
          <w:p w14:paraId="4D27CCE4" w14:textId="77777777" w:rsidR="00377628" w:rsidRDefault="00377628" w:rsidP="00406FC3">
            <w:pPr>
              <w:pStyle w:val="TAL"/>
              <w:rPr>
                <w:sz w:val="16"/>
                <w:szCs w:val="16"/>
              </w:rPr>
            </w:pPr>
            <w:r>
              <w:rPr>
                <w:sz w:val="16"/>
                <w:szCs w:val="16"/>
              </w:rPr>
              <w:t>RAN#90</w:t>
            </w:r>
          </w:p>
        </w:tc>
        <w:tc>
          <w:tcPr>
            <w:tcW w:w="944" w:type="dxa"/>
            <w:shd w:val="solid" w:color="FFFFFF" w:fill="auto"/>
          </w:tcPr>
          <w:p w14:paraId="0AEC1E20"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1F4C5631" w14:textId="77777777" w:rsidR="00377628" w:rsidRDefault="00377628" w:rsidP="00406FC3">
            <w:pPr>
              <w:pStyle w:val="TAL"/>
              <w:rPr>
                <w:rFonts w:cs="Arial"/>
                <w:sz w:val="16"/>
                <w:szCs w:val="16"/>
              </w:rPr>
            </w:pPr>
            <w:r>
              <w:rPr>
                <w:rFonts w:cs="Arial"/>
                <w:sz w:val="16"/>
                <w:szCs w:val="16"/>
              </w:rPr>
              <w:t>0517</w:t>
            </w:r>
          </w:p>
        </w:tc>
        <w:tc>
          <w:tcPr>
            <w:tcW w:w="425" w:type="dxa"/>
            <w:shd w:val="solid" w:color="FFFFFF" w:fill="auto"/>
          </w:tcPr>
          <w:p w14:paraId="4E9361DA" w14:textId="77777777" w:rsidR="00377628" w:rsidRDefault="00377628" w:rsidP="00406FC3">
            <w:pPr>
              <w:pStyle w:val="TAL"/>
              <w:rPr>
                <w:rFonts w:cs="Arial"/>
                <w:sz w:val="16"/>
                <w:szCs w:val="16"/>
              </w:rPr>
            </w:pPr>
            <w:r>
              <w:rPr>
                <w:rFonts w:cs="Arial"/>
                <w:sz w:val="16"/>
                <w:szCs w:val="16"/>
              </w:rPr>
              <w:t> </w:t>
            </w:r>
          </w:p>
        </w:tc>
        <w:tc>
          <w:tcPr>
            <w:tcW w:w="425" w:type="dxa"/>
            <w:shd w:val="solid" w:color="FFFFFF" w:fill="auto"/>
          </w:tcPr>
          <w:p w14:paraId="071DD00D"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1DC32CC3" w14:textId="77777777" w:rsidR="00377628" w:rsidRPr="0008667E" w:rsidRDefault="00377628" w:rsidP="00406FC3">
            <w:pPr>
              <w:pStyle w:val="TAL"/>
              <w:rPr>
                <w:rFonts w:cs="Arial"/>
                <w:sz w:val="16"/>
                <w:szCs w:val="16"/>
              </w:rPr>
            </w:pPr>
            <w:r>
              <w:rPr>
                <w:rFonts w:cs="Arial"/>
                <w:sz w:val="16"/>
                <w:szCs w:val="16"/>
              </w:rPr>
              <w:t xml:space="preserve">Coexistence </w:t>
            </w:r>
            <w:proofErr w:type="spellStart"/>
            <w:r>
              <w:rPr>
                <w:rFonts w:cs="Arial"/>
                <w:sz w:val="16"/>
                <w:szCs w:val="16"/>
              </w:rPr>
              <w:t>cleanup</w:t>
            </w:r>
            <w:proofErr w:type="spellEnd"/>
            <w:r>
              <w:rPr>
                <w:rFonts w:cs="Arial"/>
                <w:sz w:val="16"/>
                <w:szCs w:val="16"/>
              </w:rPr>
              <w:t xml:space="preserve"> for 38.101-1 Rel15</w:t>
            </w:r>
          </w:p>
        </w:tc>
        <w:tc>
          <w:tcPr>
            <w:tcW w:w="708" w:type="dxa"/>
            <w:shd w:val="solid" w:color="FFFFFF" w:fill="auto"/>
          </w:tcPr>
          <w:p w14:paraId="6398E47E" w14:textId="77777777" w:rsidR="00377628" w:rsidRDefault="00377628" w:rsidP="00406FC3">
            <w:pPr>
              <w:pStyle w:val="TAL"/>
              <w:rPr>
                <w:sz w:val="16"/>
                <w:szCs w:val="16"/>
              </w:rPr>
            </w:pPr>
            <w:r>
              <w:rPr>
                <w:sz w:val="16"/>
                <w:szCs w:val="16"/>
              </w:rPr>
              <w:t>15.12.0</w:t>
            </w:r>
          </w:p>
        </w:tc>
      </w:tr>
      <w:tr w:rsidR="00377628" w:rsidRPr="00495FE7" w14:paraId="7F7FCCD4" w14:textId="77777777" w:rsidTr="00F31CD1">
        <w:trPr>
          <w:jc w:val="center"/>
        </w:trPr>
        <w:tc>
          <w:tcPr>
            <w:tcW w:w="800" w:type="dxa"/>
            <w:shd w:val="solid" w:color="FFFFFF" w:fill="auto"/>
          </w:tcPr>
          <w:p w14:paraId="5DCEA90C" w14:textId="77777777" w:rsidR="00377628" w:rsidRDefault="00377628" w:rsidP="00406FC3">
            <w:pPr>
              <w:pStyle w:val="TAL"/>
              <w:rPr>
                <w:sz w:val="16"/>
                <w:szCs w:val="16"/>
              </w:rPr>
            </w:pPr>
            <w:r>
              <w:rPr>
                <w:sz w:val="16"/>
                <w:szCs w:val="16"/>
              </w:rPr>
              <w:t>2020-12</w:t>
            </w:r>
          </w:p>
        </w:tc>
        <w:tc>
          <w:tcPr>
            <w:tcW w:w="800" w:type="dxa"/>
            <w:shd w:val="solid" w:color="FFFFFF" w:fill="auto"/>
          </w:tcPr>
          <w:p w14:paraId="5C3812FD" w14:textId="77777777" w:rsidR="00377628" w:rsidRDefault="00377628" w:rsidP="00406FC3">
            <w:pPr>
              <w:pStyle w:val="TAL"/>
              <w:rPr>
                <w:sz w:val="16"/>
                <w:szCs w:val="16"/>
              </w:rPr>
            </w:pPr>
            <w:r>
              <w:rPr>
                <w:sz w:val="16"/>
                <w:szCs w:val="16"/>
              </w:rPr>
              <w:t>RAN#90</w:t>
            </w:r>
          </w:p>
        </w:tc>
        <w:tc>
          <w:tcPr>
            <w:tcW w:w="944" w:type="dxa"/>
            <w:shd w:val="solid" w:color="FFFFFF" w:fill="auto"/>
          </w:tcPr>
          <w:p w14:paraId="6E3D67BF"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44C2038C" w14:textId="77777777" w:rsidR="00377628" w:rsidRDefault="00377628" w:rsidP="00406FC3">
            <w:pPr>
              <w:pStyle w:val="TAL"/>
              <w:rPr>
                <w:rFonts w:cs="Arial"/>
                <w:sz w:val="16"/>
                <w:szCs w:val="16"/>
              </w:rPr>
            </w:pPr>
            <w:r>
              <w:rPr>
                <w:rFonts w:cs="Arial"/>
                <w:sz w:val="16"/>
                <w:szCs w:val="16"/>
              </w:rPr>
              <w:t>0526</w:t>
            </w:r>
          </w:p>
        </w:tc>
        <w:tc>
          <w:tcPr>
            <w:tcW w:w="425" w:type="dxa"/>
            <w:shd w:val="solid" w:color="FFFFFF" w:fill="auto"/>
          </w:tcPr>
          <w:p w14:paraId="620EE0C2" w14:textId="77777777" w:rsidR="00377628" w:rsidRDefault="00377628" w:rsidP="00406FC3">
            <w:pPr>
              <w:pStyle w:val="TAL"/>
              <w:rPr>
                <w:rFonts w:cs="Arial"/>
                <w:sz w:val="16"/>
                <w:szCs w:val="16"/>
              </w:rPr>
            </w:pPr>
            <w:r>
              <w:rPr>
                <w:rFonts w:cs="Arial"/>
                <w:sz w:val="16"/>
                <w:szCs w:val="16"/>
              </w:rPr>
              <w:t>1</w:t>
            </w:r>
          </w:p>
        </w:tc>
        <w:tc>
          <w:tcPr>
            <w:tcW w:w="425" w:type="dxa"/>
            <w:shd w:val="solid" w:color="FFFFFF" w:fill="auto"/>
          </w:tcPr>
          <w:p w14:paraId="6FD15694"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4CF35F61" w14:textId="77777777" w:rsidR="00377628" w:rsidRPr="0008667E" w:rsidRDefault="00377628" w:rsidP="00406FC3">
            <w:pPr>
              <w:pStyle w:val="TAL"/>
              <w:rPr>
                <w:rFonts w:cs="Arial"/>
                <w:sz w:val="16"/>
                <w:szCs w:val="16"/>
              </w:rPr>
            </w:pPr>
            <w:r>
              <w:rPr>
                <w:rFonts w:cs="Arial"/>
                <w:sz w:val="16"/>
                <w:szCs w:val="16"/>
              </w:rPr>
              <w:t>CR to TS 38.101-1[R15]: Clarification of non-simultaneous Rx/Tx operation for CA_n77-n79 and CA_n78-n79 in TS 38.101-1.</w:t>
            </w:r>
          </w:p>
        </w:tc>
        <w:tc>
          <w:tcPr>
            <w:tcW w:w="708" w:type="dxa"/>
            <w:shd w:val="solid" w:color="FFFFFF" w:fill="auto"/>
          </w:tcPr>
          <w:p w14:paraId="2F9EF092" w14:textId="77777777" w:rsidR="00377628" w:rsidRDefault="00377628" w:rsidP="00406FC3">
            <w:pPr>
              <w:pStyle w:val="TAL"/>
              <w:rPr>
                <w:sz w:val="16"/>
                <w:szCs w:val="16"/>
              </w:rPr>
            </w:pPr>
            <w:r>
              <w:rPr>
                <w:sz w:val="16"/>
                <w:szCs w:val="16"/>
              </w:rPr>
              <w:t>15.12.0</w:t>
            </w:r>
          </w:p>
        </w:tc>
      </w:tr>
      <w:tr w:rsidR="00377628" w:rsidRPr="00495FE7" w14:paraId="5C38FEE5" w14:textId="77777777" w:rsidTr="00F31CD1">
        <w:trPr>
          <w:jc w:val="center"/>
        </w:trPr>
        <w:tc>
          <w:tcPr>
            <w:tcW w:w="800" w:type="dxa"/>
            <w:shd w:val="solid" w:color="FFFFFF" w:fill="auto"/>
          </w:tcPr>
          <w:p w14:paraId="64E1DF45" w14:textId="77777777" w:rsidR="00377628" w:rsidRDefault="00377628" w:rsidP="00406FC3">
            <w:pPr>
              <w:pStyle w:val="TAL"/>
              <w:rPr>
                <w:sz w:val="16"/>
                <w:szCs w:val="16"/>
              </w:rPr>
            </w:pPr>
            <w:r>
              <w:rPr>
                <w:sz w:val="16"/>
                <w:szCs w:val="16"/>
              </w:rPr>
              <w:t>2020-12</w:t>
            </w:r>
          </w:p>
        </w:tc>
        <w:tc>
          <w:tcPr>
            <w:tcW w:w="800" w:type="dxa"/>
            <w:shd w:val="solid" w:color="FFFFFF" w:fill="auto"/>
          </w:tcPr>
          <w:p w14:paraId="483F3674" w14:textId="77777777" w:rsidR="00377628" w:rsidRDefault="00377628" w:rsidP="00406FC3">
            <w:pPr>
              <w:pStyle w:val="TAL"/>
              <w:rPr>
                <w:sz w:val="16"/>
                <w:szCs w:val="16"/>
              </w:rPr>
            </w:pPr>
            <w:r>
              <w:rPr>
                <w:sz w:val="16"/>
                <w:szCs w:val="16"/>
              </w:rPr>
              <w:t>RAN#90</w:t>
            </w:r>
          </w:p>
        </w:tc>
        <w:tc>
          <w:tcPr>
            <w:tcW w:w="944" w:type="dxa"/>
            <w:shd w:val="solid" w:color="FFFFFF" w:fill="auto"/>
          </w:tcPr>
          <w:p w14:paraId="3C18D88E"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2038A651" w14:textId="77777777" w:rsidR="00377628" w:rsidRDefault="00377628" w:rsidP="00406FC3">
            <w:pPr>
              <w:pStyle w:val="TAL"/>
              <w:rPr>
                <w:rFonts w:cs="Arial"/>
                <w:sz w:val="16"/>
                <w:szCs w:val="16"/>
              </w:rPr>
            </w:pPr>
            <w:r>
              <w:rPr>
                <w:rFonts w:cs="Arial"/>
                <w:sz w:val="16"/>
                <w:szCs w:val="16"/>
              </w:rPr>
              <w:t>0541</w:t>
            </w:r>
          </w:p>
        </w:tc>
        <w:tc>
          <w:tcPr>
            <w:tcW w:w="425" w:type="dxa"/>
            <w:shd w:val="solid" w:color="FFFFFF" w:fill="auto"/>
          </w:tcPr>
          <w:p w14:paraId="38512607" w14:textId="77777777" w:rsidR="00377628" w:rsidRDefault="00377628" w:rsidP="00406FC3">
            <w:pPr>
              <w:pStyle w:val="TAL"/>
              <w:rPr>
                <w:rFonts w:cs="Arial"/>
                <w:sz w:val="16"/>
                <w:szCs w:val="16"/>
              </w:rPr>
            </w:pPr>
            <w:r>
              <w:rPr>
                <w:rFonts w:cs="Arial"/>
                <w:sz w:val="16"/>
                <w:szCs w:val="16"/>
              </w:rPr>
              <w:t> </w:t>
            </w:r>
          </w:p>
        </w:tc>
        <w:tc>
          <w:tcPr>
            <w:tcW w:w="425" w:type="dxa"/>
            <w:shd w:val="solid" w:color="FFFFFF" w:fill="auto"/>
          </w:tcPr>
          <w:p w14:paraId="1C2CA1A7"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7742459A" w14:textId="77777777" w:rsidR="00377628" w:rsidRPr="0008667E" w:rsidRDefault="00377628" w:rsidP="00406FC3">
            <w:pPr>
              <w:pStyle w:val="TAL"/>
              <w:rPr>
                <w:rFonts w:cs="Arial"/>
                <w:sz w:val="16"/>
                <w:szCs w:val="16"/>
              </w:rPr>
            </w:pPr>
            <w:r>
              <w:rPr>
                <w:rFonts w:cs="Arial"/>
                <w:sz w:val="16"/>
                <w:szCs w:val="16"/>
              </w:rPr>
              <w:t>CR for 38.101-1 to adjust the structure of NR CA REFSENS</w:t>
            </w:r>
          </w:p>
        </w:tc>
        <w:tc>
          <w:tcPr>
            <w:tcW w:w="708" w:type="dxa"/>
            <w:shd w:val="solid" w:color="FFFFFF" w:fill="auto"/>
          </w:tcPr>
          <w:p w14:paraId="44751F27" w14:textId="77777777" w:rsidR="00377628" w:rsidRDefault="00377628" w:rsidP="00406FC3">
            <w:pPr>
              <w:pStyle w:val="TAL"/>
              <w:rPr>
                <w:sz w:val="16"/>
                <w:szCs w:val="16"/>
              </w:rPr>
            </w:pPr>
            <w:r>
              <w:rPr>
                <w:sz w:val="16"/>
                <w:szCs w:val="16"/>
              </w:rPr>
              <w:t>15.12.0</w:t>
            </w:r>
          </w:p>
        </w:tc>
      </w:tr>
      <w:tr w:rsidR="00377628" w:rsidRPr="00495FE7" w14:paraId="2D98FF4C" w14:textId="77777777" w:rsidTr="00F31CD1">
        <w:trPr>
          <w:jc w:val="center"/>
        </w:trPr>
        <w:tc>
          <w:tcPr>
            <w:tcW w:w="800" w:type="dxa"/>
            <w:shd w:val="solid" w:color="FFFFFF" w:fill="auto"/>
          </w:tcPr>
          <w:p w14:paraId="11978E55" w14:textId="77777777" w:rsidR="00377628" w:rsidRDefault="00377628" w:rsidP="00406FC3">
            <w:pPr>
              <w:pStyle w:val="TAL"/>
              <w:rPr>
                <w:sz w:val="16"/>
                <w:szCs w:val="16"/>
              </w:rPr>
            </w:pPr>
            <w:r>
              <w:rPr>
                <w:sz w:val="16"/>
                <w:szCs w:val="16"/>
              </w:rPr>
              <w:t>2020-12</w:t>
            </w:r>
          </w:p>
        </w:tc>
        <w:tc>
          <w:tcPr>
            <w:tcW w:w="800" w:type="dxa"/>
            <w:shd w:val="solid" w:color="FFFFFF" w:fill="auto"/>
          </w:tcPr>
          <w:p w14:paraId="7E3BFF02" w14:textId="77777777" w:rsidR="00377628" w:rsidRDefault="00377628" w:rsidP="00406FC3">
            <w:pPr>
              <w:pStyle w:val="TAL"/>
              <w:rPr>
                <w:sz w:val="16"/>
                <w:szCs w:val="16"/>
              </w:rPr>
            </w:pPr>
            <w:r>
              <w:rPr>
                <w:sz w:val="16"/>
                <w:szCs w:val="16"/>
              </w:rPr>
              <w:t>RAN#90</w:t>
            </w:r>
          </w:p>
        </w:tc>
        <w:tc>
          <w:tcPr>
            <w:tcW w:w="944" w:type="dxa"/>
            <w:shd w:val="solid" w:color="FFFFFF" w:fill="auto"/>
          </w:tcPr>
          <w:p w14:paraId="5EB2EF67"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1197300B" w14:textId="77777777" w:rsidR="00377628" w:rsidRDefault="00377628" w:rsidP="00406FC3">
            <w:pPr>
              <w:pStyle w:val="TAL"/>
              <w:rPr>
                <w:rFonts w:cs="Arial"/>
                <w:sz w:val="16"/>
                <w:szCs w:val="16"/>
              </w:rPr>
            </w:pPr>
            <w:r>
              <w:rPr>
                <w:rFonts w:cs="Arial"/>
                <w:sz w:val="16"/>
                <w:szCs w:val="16"/>
              </w:rPr>
              <w:t>0555</w:t>
            </w:r>
          </w:p>
        </w:tc>
        <w:tc>
          <w:tcPr>
            <w:tcW w:w="425" w:type="dxa"/>
            <w:shd w:val="solid" w:color="FFFFFF" w:fill="auto"/>
          </w:tcPr>
          <w:p w14:paraId="701ABF81" w14:textId="77777777" w:rsidR="00377628" w:rsidRDefault="00377628" w:rsidP="00406FC3">
            <w:pPr>
              <w:pStyle w:val="TAL"/>
              <w:rPr>
                <w:rFonts w:cs="Arial"/>
                <w:sz w:val="16"/>
                <w:szCs w:val="16"/>
              </w:rPr>
            </w:pPr>
            <w:r>
              <w:rPr>
                <w:rFonts w:cs="Arial"/>
                <w:sz w:val="16"/>
                <w:szCs w:val="16"/>
              </w:rPr>
              <w:t> </w:t>
            </w:r>
          </w:p>
        </w:tc>
        <w:tc>
          <w:tcPr>
            <w:tcW w:w="425" w:type="dxa"/>
            <w:shd w:val="solid" w:color="FFFFFF" w:fill="auto"/>
          </w:tcPr>
          <w:p w14:paraId="4D31A9D4"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054D0E80" w14:textId="77777777" w:rsidR="00377628" w:rsidRPr="0008667E" w:rsidRDefault="00377628" w:rsidP="00406FC3">
            <w:pPr>
              <w:pStyle w:val="TAL"/>
              <w:rPr>
                <w:rFonts w:cs="Arial"/>
                <w:sz w:val="16"/>
                <w:szCs w:val="16"/>
              </w:rPr>
            </w:pPr>
            <w:r>
              <w:rPr>
                <w:rFonts w:cs="Arial"/>
                <w:sz w:val="16"/>
                <w:szCs w:val="16"/>
              </w:rPr>
              <w:t>CR Removal of Band 10 protection 38101-1 Rel15</w:t>
            </w:r>
          </w:p>
        </w:tc>
        <w:tc>
          <w:tcPr>
            <w:tcW w:w="708" w:type="dxa"/>
            <w:shd w:val="solid" w:color="FFFFFF" w:fill="auto"/>
          </w:tcPr>
          <w:p w14:paraId="7831E7DD" w14:textId="77777777" w:rsidR="00377628" w:rsidRDefault="00377628" w:rsidP="00406FC3">
            <w:pPr>
              <w:pStyle w:val="TAL"/>
              <w:rPr>
                <w:sz w:val="16"/>
                <w:szCs w:val="16"/>
              </w:rPr>
            </w:pPr>
            <w:r>
              <w:rPr>
                <w:sz w:val="16"/>
                <w:szCs w:val="16"/>
              </w:rPr>
              <w:t>15.12.0</w:t>
            </w:r>
          </w:p>
        </w:tc>
      </w:tr>
      <w:tr w:rsidR="00377628" w:rsidRPr="00495FE7" w14:paraId="363173DB" w14:textId="77777777" w:rsidTr="00F31CD1">
        <w:trPr>
          <w:jc w:val="center"/>
        </w:trPr>
        <w:tc>
          <w:tcPr>
            <w:tcW w:w="800" w:type="dxa"/>
            <w:shd w:val="solid" w:color="FFFFFF" w:fill="auto"/>
          </w:tcPr>
          <w:p w14:paraId="6186E3BE" w14:textId="77777777" w:rsidR="00377628" w:rsidRDefault="00377628" w:rsidP="00406FC3">
            <w:pPr>
              <w:pStyle w:val="TAL"/>
              <w:rPr>
                <w:sz w:val="16"/>
                <w:szCs w:val="16"/>
              </w:rPr>
            </w:pPr>
            <w:r>
              <w:rPr>
                <w:sz w:val="16"/>
                <w:szCs w:val="16"/>
              </w:rPr>
              <w:t>2020-12</w:t>
            </w:r>
          </w:p>
        </w:tc>
        <w:tc>
          <w:tcPr>
            <w:tcW w:w="800" w:type="dxa"/>
            <w:shd w:val="solid" w:color="FFFFFF" w:fill="auto"/>
          </w:tcPr>
          <w:p w14:paraId="0EDBE7C3" w14:textId="77777777" w:rsidR="00377628" w:rsidRDefault="00377628" w:rsidP="00406FC3">
            <w:pPr>
              <w:pStyle w:val="TAL"/>
              <w:rPr>
                <w:sz w:val="16"/>
                <w:szCs w:val="16"/>
              </w:rPr>
            </w:pPr>
            <w:r>
              <w:rPr>
                <w:sz w:val="16"/>
                <w:szCs w:val="16"/>
              </w:rPr>
              <w:t>RAN#90</w:t>
            </w:r>
          </w:p>
        </w:tc>
        <w:tc>
          <w:tcPr>
            <w:tcW w:w="944" w:type="dxa"/>
            <w:shd w:val="solid" w:color="FFFFFF" w:fill="auto"/>
          </w:tcPr>
          <w:p w14:paraId="2556E15C"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11103EC5" w14:textId="77777777" w:rsidR="00377628" w:rsidRDefault="00377628" w:rsidP="00406FC3">
            <w:pPr>
              <w:pStyle w:val="TAL"/>
              <w:rPr>
                <w:rFonts w:cs="Arial"/>
                <w:sz w:val="16"/>
                <w:szCs w:val="16"/>
              </w:rPr>
            </w:pPr>
            <w:r>
              <w:rPr>
                <w:rFonts w:cs="Arial"/>
                <w:sz w:val="16"/>
                <w:szCs w:val="16"/>
              </w:rPr>
              <w:t>0570</w:t>
            </w:r>
          </w:p>
        </w:tc>
        <w:tc>
          <w:tcPr>
            <w:tcW w:w="425" w:type="dxa"/>
            <w:shd w:val="solid" w:color="FFFFFF" w:fill="auto"/>
          </w:tcPr>
          <w:p w14:paraId="3744D5D2" w14:textId="77777777" w:rsidR="00377628" w:rsidRDefault="00377628" w:rsidP="00406FC3">
            <w:pPr>
              <w:pStyle w:val="TAL"/>
              <w:rPr>
                <w:rFonts w:cs="Arial"/>
                <w:sz w:val="16"/>
                <w:szCs w:val="16"/>
              </w:rPr>
            </w:pPr>
            <w:r>
              <w:rPr>
                <w:rFonts w:cs="Arial"/>
                <w:sz w:val="16"/>
                <w:szCs w:val="16"/>
              </w:rPr>
              <w:t> </w:t>
            </w:r>
          </w:p>
        </w:tc>
        <w:tc>
          <w:tcPr>
            <w:tcW w:w="425" w:type="dxa"/>
            <w:shd w:val="solid" w:color="FFFFFF" w:fill="auto"/>
          </w:tcPr>
          <w:p w14:paraId="66CBB35A"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2FAC6A46" w14:textId="77777777" w:rsidR="00377628" w:rsidRPr="0008667E" w:rsidRDefault="00377628" w:rsidP="00406FC3">
            <w:pPr>
              <w:pStyle w:val="TAL"/>
              <w:rPr>
                <w:rFonts w:cs="Arial"/>
                <w:sz w:val="16"/>
                <w:szCs w:val="16"/>
              </w:rPr>
            </w:pPr>
            <w:r>
              <w:rPr>
                <w:rFonts w:cs="Arial"/>
                <w:sz w:val="16"/>
                <w:szCs w:val="16"/>
              </w:rPr>
              <w:t>CR for TS 38.101-1: correction of delta Tib for UE supporting multiple band combinations (R15)</w:t>
            </w:r>
          </w:p>
        </w:tc>
        <w:tc>
          <w:tcPr>
            <w:tcW w:w="708" w:type="dxa"/>
            <w:shd w:val="solid" w:color="FFFFFF" w:fill="auto"/>
          </w:tcPr>
          <w:p w14:paraId="0475CC76" w14:textId="77777777" w:rsidR="00377628" w:rsidRDefault="00377628" w:rsidP="00406FC3">
            <w:pPr>
              <w:pStyle w:val="TAL"/>
              <w:rPr>
                <w:sz w:val="16"/>
                <w:szCs w:val="16"/>
              </w:rPr>
            </w:pPr>
            <w:r>
              <w:rPr>
                <w:sz w:val="16"/>
                <w:szCs w:val="16"/>
              </w:rPr>
              <w:t>15.12.0</w:t>
            </w:r>
          </w:p>
        </w:tc>
      </w:tr>
      <w:tr w:rsidR="00377628" w:rsidRPr="00495FE7" w14:paraId="3653EB63" w14:textId="77777777" w:rsidTr="00F31CD1">
        <w:trPr>
          <w:jc w:val="center"/>
        </w:trPr>
        <w:tc>
          <w:tcPr>
            <w:tcW w:w="800" w:type="dxa"/>
            <w:shd w:val="solid" w:color="FFFFFF" w:fill="auto"/>
          </w:tcPr>
          <w:p w14:paraId="223659C0" w14:textId="77777777" w:rsidR="00377628" w:rsidRDefault="00377628" w:rsidP="00406FC3">
            <w:pPr>
              <w:pStyle w:val="TAL"/>
              <w:rPr>
                <w:sz w:val="16"/>
                <w:szCs w:val="16"/>
              </w:rPr>
            </w:pPr>
            <w:r>
              <w:rPr>
                <w:sz w:val="16"/>
                <w:szCs w:val="16"/>
              </w:rPr>
              <w:t>2020-12</w:t>
            </w:r>
          </w:p>
        </w:tc>
        <w:tc>
          <w:tcPr>
            <w:tcW w:w="800" w:type="dxa"/>
            <w:shd w:val="solid" w:color="FFFFFF" w:fill="auto"/>
          </w:tcPr>
          <w:p w14:paraId="1A1DCF47" w14:textId="77777777" w:rsidR="00377628" w:rsidRDefault="00377628" w:rsidP="00406FC3">
            <w:pPr>
              <w:pStyle w:val="TAL"/>
              <w:rPr>
                <w:sz w:val="16"/>
                <w:szCs w:val="16"/>
              </w:rPr>
            </w:pPr>
            <w:r>
              <w:rPr>
                <w:sz w:val="16"/>
                <w:szCs w:val="16"/>
              </w:rPr>
              <w:t>RAN#90</w:t>
            </w:r>
          </w:p>
        </w:tc>
        <w:tc>
          <w:tcPr>
            <w:tcW w:w="944" w:type="dxa"/>
            <w:shd w:val="solid" w:color="FFFFFF" w:fill="auto"/>
          </w:tcPr>
          <w:p w14:paraId="04A596EF"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5F9C14E1" w14:textId="77777777" w:rsidR="00377628" w:rsidRDefault="00377628" w:rsidP="00406FC3">
            <w:pPr>
              <w:pStyle w:val="TAL"/>
              <w:rPr>
                <w:rFonts w:cs="Arial"/>
                <w:sz w:val="16"/>
                <w:szCs w:val="16"/>
              </w:rPr>
            </w:pPr>
            <w:r>
              <w:rPr>
                <w:rFonts w:cs="Arial"/>
                <w:sz w:val="16"/>
                <w:szCs w:val="16"/>
              </w:rPr>
              <w:t>0580</w:t>
            </w:r>
          </w:p>
        </w:tc>
        <w:tc>
          <w:tcPr>
            <w:tcW w:w="425" w:type="dxa"/>
            <w:shd w:val="solid" w:color="FFFFFF" w:fill="auto"/>
          </w:tcPr>
          <w:p w14:paraId="01D9F593" w14:textId="77777777" w:rsidR="00377628" w:rsidRDefault="00377628" w:rsidP="00406FC3">
            <w:pPr>
              <w:pStyle w:val="TAL"/>
              <w:rPr>
                <w:rFonts w:cs="Arial"/>
                <w:sz w:val="16"/>
                <w:szCs w:val="16"/>
              </w:rPr>
            </w:pPr>
            <w:r>
              <w:rPr>
                <w:rFonts w:cs="Arial"/>
                <w:sz w:val="16"/>
                <w:szCs w:val="16"/>
              </w:rPr>
              <w:t>1</w:t>
            </w:r>
          </w:p>
        </w:tc>
        <w:tc>
          <w:tcPr>
            <w:tcW w:w="425" w:type="dxa"/>
            <w:shd w:val="solid" w:color="FFFFFF" w:fill="auto"/>
          </w:tcPr>
          <w:p w14:paraId="21AEC938"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496A2164" w14:textId="77777777" w:rsidR="00377628" w:rsidRPr="0008667E" w:rsidRDefault="00377628" w:rsidP="00406FC3">
            <w:pPr>
              <w:pStyle w:val="TAL"/>
              <w:rPr>
                <w:rFonts w:cs="Arial"/>
                <w:sz w:val="16"/>
                <w:szCs w:val="16"/>
              </w:rPr>
            </w:pPr>
            <w:r>
              <w:rPr>
                <w:rFonts w:cs="Arial"/>
                <w:sz w:val="16"/>
                <w:szCs w:val="16"/>
              </w:rPr>
              <w:t>CR on correction for AMPR NS_38,NS_40 and NS_41</w:t>
            </w:r>
          </w:p>
        </w:tc>
        <w:tc>
          <w:tcPr>
            <w:tcW w:w="708" w:type="dxa"/>
            <w:shd w:val="solid" w:color="FFFFFF" w:fill="auto"/>
          </w:tcPr>
          <w:p w14:paraId="078FE514" w14:textId="77777777" w:rsidR="00377628" w:rsidRDefault="00377628" w:rsidP="00406FC3">
            <w:pPr>
              <w:pStyle w:val="TAL"/>
              <w:rPr>
                <w:sz w:val="16"/>
                <w:szCs w:val="16"/>
              </w:rPr>
            </w:pPr>
            <w:r>
              <w:rPr>
                <w:sz w:val="16"/>
                <w:szCs w:val="16"/>
              </w:rPr>
              <w:t>15.12.0</w:t>
            </w:r>
          </w:p>
        </w:tc>
      </w:tr>
      <w:tr w:rsidR="00377628" w:rsidRPr="00495FE7" w14:paraId="445756D4" w14:textId="77777777" w:rsidTr="00F31CD1">
        <w:trPr>
          <w:jc w:val="center"/>
        </w:trPr>
        <w:tc>
          <w:tcPr>
            <w:tcW w:w="800" w:type="dxa"/>
            <w:shd w:val="solid" w:color="FFFFFF" w:fill="auto"/>
          </w:tcPr>
          <w:p w14:paraId="4C79F481" w14:textId="77777777" w:rsidR="00377628" w:rsidRDefault="00377628" w:rsidP="00406FC3">
            <w:pPr>
              <w:pStyle w:val="TAL"/>
              <w:rPr>
                <w:sz w:val="16"/>
                <w:szCs w:val="16"/>
              </w:rPr>
            </w:pPr>
            <w:r>
              <w:rPr>
                <w:sz w:val="16"/>
                <w:szCs w:val="16"/>
              </w:rPr>
              <w:t>2020-12</w:t>
            </w:r>
          </w:p>
        </w:tc>
        <w:tc>
          <w:tcPr>
            <w:tcW w:w="800" w:type="dxa"/>
            <w:shd w:val="solid" w:color="FFFFFF" w:fill="auto"/>
          </w:tcPr>
          <w:p w14:paraId="7DA5D3E6" w14:textId="77777777" w:rsidR="00377628" w:rsidRDefault="00377628" w:rsidP="00406FC3">
            <w:pPr>
              <w:pStyle w:val="TAL"/>
              <w:rPr>
                <w:sz w:val="16"/>
                <w:szCs w:val="16"/>
              </w:rPr>
            </w:pPr>
            <w:r>
              <w:rPr>
                <w:sz w:val="16"/>
                <w:szCs w:val="16"/>
              </w:rPr>
              <w:t>RAN#90</w:t>
            </w:r>
          </w:p>
        </w:tc>
        <w:tc>
          <w:tcPr>
            <w:tcW w:w="944" w:type="dxa"/>
            <w:shd w:val="solid" w:color="FFFFFF" w:fill="auto"/>
          </w:tcPr>
          <w:p w14:paraId="5DBF12FE" w14:textId="77777777" w:rsidR="00377628" w:rsidRPr="00CD4336" w:rsidRDefault="00377628" w:rsidP="00406FC3">
            <w:pPr>
              <w:pStyle w:val="TAL"/>
              <w:rPr>
                <w:rFonts w:cs="Arial"/>
                <w:sz w:val="16"/>
                <w:szCs w:val="16"/>
              </w:rPr>
            </w:pPr>
            <w:r>
              <w:rPr>
                <w:rFonts w:cs="Arial"/>
                <w:sz w:val="16"/>
                <w:szCs w:val="16"/>
              </w:rPr>
              <w:t>RP-202485</w:t>
            </w:r>
          </w:p>
        </w:tc>
        <w:tc>
          <w:tcPr>
            <w:tcW w:w="575" w:type="dxa"/>
            <w:shd w:val="solid" w:color="FFFFFF" w:fill="auto"/>
          </w:tcPr>
          <w:p w14:paraId="06487E9B" w14:textId="77777777" w:rsidR="00377628" w:rsidRDefault="00377628" w:rsidP="00406FC3">
            <w:pPr>
              <w:pStyle w:val="TAL"/>
              <w:rPr>
                <w:rFonts w:cs="Arial"/>
                <w:sz w:val="16"/>
                <w:szCs w:val="16"/>
              </w:rPr>
            </w:pPr>
            <w:r>
              <w:rPr>
                <w:rFonts w:cs="Arial"/>
                <w:sz w:val="16"/>
                <w:szCs w:val="16"/>
              </w:rPr>
              <w:t>0582</w:t>
            </w:r>
          </w:p>
        </w:tc>
        <w:tc>
          <w:tcPr>
            <w:tcW w:w="425" w:type="dxa"/>
            <w:shd w:val="solid" w:color="FFFFFF" w:fill="auto"/>
          </w:tcPr>
          <w:p w14:paraId="262DBC1A" w14:textId="77777777" w:rsidR="00377628" w:rsidRDefault="00377628" w:rsidP="00406FC3">
            <w:pPr>
              <w:pStyle w:val="TAL"/>
              <w:rPr>
                <w:rFonts w:cs="Arial"/>
                <w:sz w:val="16"/>
                <w:szCs w:val="16"/>
              </w:rPr>
            </w:pPr>
            <w:r>
              <w:rPr>
                <w:rFonts w:cs="Arial"/>
                <w:sz w:val="16"/>
                <w:szCs w:val="16"/>
              </w:rPr>
              <w:t>1</w:t>
            </w:r>
          </w:p>
        </w:tc>
        <w:tc>
          <w:tcPr>
            <w:tcW w:w="425" w:type="dxa"/>
            <w:shd w:val="solid" w:color="FFFFFF" w:fill="auto"/>
          </w:tcPr>
          <w:p w14:paraId="43960956"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6DF1048D" w14:textId="77777777" w:rsidR="00377628" w:rsidRPr="0008667E" w:rsidRDefault="00377628" w:rsidP="00406FC3">
            <w:pPr>
              <w:pStyle w:val="TAL"/>
              <w:rPr>
                <w:rFonts w:cs="Arial"/>
                <w:sz w:val="16"/>
                <w:szCs w:val="16"/>
              </w:rPr>
            </w:pPr>
            <w:r>
              <w:rPr>
                <w:rFonts w:cs="Arial"/>
                <w:sz w:val="16"/>
                <w:szCs w:val="16"/>
              </w:rPr>
              <w:t>CR to DMRS position in UL RMC for FR1</w:t>
            </w:r>
          </w:p>
        </w:tc>
        <w:tc>
          <w:tcPr>
            <w:tcW w:w="708" w:type="dxa"/>
            <w:shd w:val="solid" w:color="FFFFFF" w:fill="auto"/>
          </w:tcPr>
          <w:p w14:paraId="52488D08" w14:textId="77777777" w:rsidR="00377628" w:rsidRDefault="00377628" w:rsidP="00406FC3">
            <w:pPr>
              <w:pStyle w:val="TAL"/>
              <w:rPr>
                <w:sz w:val="16"/>
                <w:szCs w:val="16"/>
              </w:rPr>
            </w:pPr>
            <w:r>
              <w:rPr>
                <w:sz w:val="16"/>
                <w:szCs w:val="16"/>
              </w:rPr>
              <w:t>15.12.0</w:t>
            </w:r>
          </w:p>
        </w:tc>
      </w:tr>
      <w:tr w:rsidR="00377628" w:rsidRPr="00495FE7" w14:paraId="29F487BD" w14:textId="77777777" w:rsidTr="00F31CD1">
        <w:trPr>
          <w:jc w:val="center"/>
        </w:trPr>
        <w:tc>
          <w:tcPr>
            <w:tcW w:w="800" w:type="dxa"/>
            <w:shd w:val="solid" w:color="FFFFFF" w:fill="auto"/>
          </w:tcPr>
          <w:p w14:paraId="65AAE492" w14:textId="77777777" w:rsidR="00377628" w:rsidRDefault="00377628" w:rsidP="00406FC3">
            <w:pPr>
              <w:pStyle w:val="TAL"/>
              <w:rPr>
                <w:sz w:val="16"/>
                <w:szCs w:val="16"/>
              </w:rPr>
            </w:pPr>
            <w:r>
              <w:rPr>
                <w:sz w:val="16"/>
                <w:szCs w:val="16"/>
              </w:rPr>
              <w:t>2021-03</w:t>
            </w:r>
          </w:p>
        </w:tc>
        <w:tc>
          <w:tcPr>
            <w:tcW w:w="800" w:type="dxa"/>
            <w:shd w:val="solid" w:color="FFFFFF" w:fill="auto"/>
          </w:tcPr>
          <w:p w14:paraId="680FA1E8" w14:textId="77777777" w:rsidR="00377628" w:rsidRDefault="00377628" w:rsidP="00406FC3">
            <w:pPr>
              <w:pStyle w:val="TAL"/>
              <w:rPr>
                <w:sz w:val="16"/>
                <w:szCs w:val="16"/>
              </w:rPr>
            </w:pPr>
            <w:r>
              <w:rPr>
                <w:sz w:val="16"/>
                <w:szCs w:val="16"/>
              </w:rPr>
              <w:t>RAN#91</w:t>
            </w:r>
          </w:p>
        </w:tc>
        <w:tc>
          <w:tcPr>
            <w:tcW w:w="944" w:type="dxa"/>
            <w:shd w:val="solid" w:color="FFFFFF" w:fill="auto"/>
          </w:tcPr>
          <w:p w14:paraId="3AC33E90" w14:textId="77777777" w:rsidR="00377628" w:rsidRDefault="00377628" w:rsidP="00406FC3">
            <w:pPr>
              <w:pStyle w:val="TAL"/>
              <w:rPr>
                <w:rFonts w:cs="Arial"/>
                <w:sz w:val="16"/>
                <w:szCs w:val="16"/>
              </w:rPr>
            </w:pPr>
            <w:r w:rsidRPr="000F64A3">
              <w:rPr>
                <w:rFonts w:cs="Arial"/>
                <w:sz w:val="16"/>
                <w:szCs w:val="16"/>
              </w:rPr>
              <w:t>RP-210117</w:t>
            </w:r>
          </w:p>
        </w:tc>
        <w:tc>
          <w:tcPr>
            <w:tcW w:w="575" w:type="dxa"/>
            <w:shd w:val="solid" w:color="FFFFFF" w:fill="auto"/>
          </w:tcPr>
          <w:p w14:paraId="6F43E8C3" w14:textId="77777777" w:rsidR="00377628" w:rsidRDefault="00377628" w:rsidP="00406FC3">
            <w:pPr>
              <w:pStyle w:val="TAL"/>
              <w:rPr>
                <w:rFonts w:cs="Arial"/>
                <w:sz w:val="16"/>
                <w:szCs w:val="16"/>
              </w:rPr>
            </w:pPr>
            <w:r>
              <w:rPr>
                <w:rFonts w:cs="Arial"/>
                <w:sz w:val="16"/>
                <w:szCs w:val="16"/>
              </w:rPr>
              <w:t>0610</w:t>
            </w:r>
          </w:p>
        </w:tc>
        <w:tc>
          <w:tcPr>
            <w:tcW w:w="425" w:type="dxa"/>
            <w:shd w:val="solid" w:color="FFFFFF" w:fill="auto"/>
          </w:tcPr>
          <w:p w14:paraId="1B456180" w14:textId="77777777" w:rsidR="00377628" w:rsidRDefault="00377628" w:rsidP="00406FC3">
            <w:pPr>
              <w:pStyle w:val="TAL"/>
              <w:rPr>
                <w:rFonts w:cs="Arial"/>
                <w:sz w:val="16"/>
                <w:szCs w:val="16"/>
              </w:rPr>
            </w:pPr>
          </w:p>
        </w:tc>
        <w:tc>
          <w:tcPr>
            <w:tcW w:w="425" w:type="dxa"/>
            <w:shd w:val="solid" w:color="FFFFFF" w:fill="auto"/>
          </w:tcPr>
          <w:p w14:paraId="4FBA2B43" w14:textId="77777777" w:rsidR="00377628" w:rsidRDefault="00377628" w:rsidP="00406FC3">
            <w:pPr>
              <w:pStyle w:val="TAC"/>
              <w:rPr>
                <w:rFonts w:cs="Arial"/>
                <w:sz w:val="16"/>
                <w:szCs w:val="16"/>
              </w:rPr>
            </w:pPr>
            <w:r>
              <w:rPr>
                <w:rFonts w:cs="Arial"/>
                <w:sz w:val="16"/>
                <w:szCs w:val="16"/>
              </w:rPr>
              <w:t>F</w:t>
            </w:r>
          </w:p>
        </w:tc>
        <w:tc>
          <w:tcPr>
            <w:tcW w:w="4962" w:type="dxa"/>
            <w:shd w:val="solid" w:color="FFFFFF" w:fill="auto"/>
          </w:tcPr>
          <w:p w14:paraId="341A9949" w14:textId="77777777" w:rsidR="00377628" w:rsidRDefault="00377628" w:rsidP="00406FC3">
            <w:pPr>
              <w:pStyle w:val="TAL"/>
              <w:rPr>
                <w:rFonts w:cs="Arial"/>
                <w:sz w:val="16"/>
                <w:szCs w:val="16"/>
              </w:rPr>
            </w:pPr>
            <w:r w:rsidRPr="000F64A3">
              <w:rPr>
                <w:rFonts w:cs="Arial"/>
                <w:sz w:val="16"/>
                <w:szCs w:val="16"/>
              </w:rPr>
              <w:t>CR for TS38 101-1 Rel-15 Correction for definition of P-MPR</w:t>
            </w:r>
          </w:p>
        </w:tc>
        <w:tc>
          <w:tcPr>
            <w:tcW w:w="708" w:type="dxa"/>
            <w:shd w:val="solid" w:color="FFFFFF" w:fill="auto"/>
          </w:tcPr>
          <w:p w14:paraId="7B77473A" w14:textId="77777777" w:rsidR="00377628" w:rsidRDefault="00377628" w:rsidP="00406FC3">
            <w:pPr>
              <w:pStyle w:val="TAL"/>
              <w:rPr>
                <w:sz w:val="16"/>
                <w:szCs w:val="16"/>
              </w:rPr>
            </w:pPr>
            <w:r>
              <w:rPr>
                <w:sz w:val="16"/>
                <w:szCs w:val="16"/>
              </w:rPr>
              <w:t>15.13.0</w:t>
            </w:r>
          </w:p>
        </w:tc>
      </w:tr>
      <w:tr w:rsidR="00377628" w:rsidRPr="00495FE7" w14:paraId="677417DE" w14:textId="77777777" w:rsidTr="00F31CD1">
        <w:trPr>
          <w:jc w:val="center"/>
        </w:trPr>
        <w:tc>
          <w:tcPr>
            <w:tcW w:w="800" w:type="dxa"/>
            <w:shd w:val="solid" w:color="FFFFFF" w:fill="auto"/>
          </w:tcPr>
          <w:p w14:paraId="25082751" w14:textId="77777777" w:rsidR="00377628" w:rsidRDefault="00377628" w:rsidP="000F64A3">
            <w:pPr>
              <w:pStyle w:val="TAL"/>
              <w:rPr>
                <w:sz w:val="16"/>
                <w:szCs w:val="16"/>
              </w:rPr>
            </w:pPr>
            <w:r>
              <w:rPr>
                <w:sz w:val="16"/>
                <w:szCs w:val="16"/>
              </w:rPr>
              <w:t>2021-03</w:t>
            </w:r>
          </w:p>
        </w:tc>
        <w:tc>
          <w:tcPr>
            <w:tcW w:w="800" w:type="dxa"/>
            <w:shd w:val="solid" w:color="FFFFFF" w:fill="auto"/>
          </w:tcPr>
          <w:p w14:paraId="44D9171B" w14:textId="77777777" w:rsidR="00377628" w:rsidRDefault="00377628" w:rsidP="000F64A3">
            <w:pPr>
              <w:pStyle w:val="TAL"/>
              <w:rPr>
                <w:sz w:val="16"/>
                <w:szCs w:val="16"/>
              </w:rPr>
            </w:pPr>
            <w:r>
              <w:rPr>
                <w:sz w:val="16"/>
                <w:szCs w:val="16"/>
              </w:rPr>
              <w:t>RAN#91</w:t>
            </w:r>
          </w:p>
        </w:tc>
        <w:tc>
          <w:tcPr>
            <w:tcW w:w="944" w:type="dxa"/>
            <w:shd w:val="solid" w:color="FFFFFF" w:fill="auto"/>
          </w:tcPr>
          <w:p w14:paraId="575847FD"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70CEA54D" w14:textId="77777777" w:rsidR="00377628" w:rsidRDefault="00377628" w:rsidP="000F64A3">
            <w:pPr>
              <w:pStyle w:val="TAL"/>
              <w:rPr>
                <w:rFonts w:cs="Arial"/>
                <w:sz w:val="16"/>
                <w:szCs w:val="16"/>
              </w:rPr>
            </w:pPr>
            <w:r>
              <w:rPr>
                <w:rFonts w:cs="Arial"/>
                <w:sz w:val="16"/>
                <w:szCs w:val="16"/>
              </w:rPr>
              <w:t>0661</w:t>
            </w:r>
          </w:p>
        </w:tc>
        <w:tc>
          <w:tcPr>
            <w:tcW w:w="425" w:type="dxa"/>
            <w:shd w:val="solid" w:color="FFFFFF" w:fill="auto"/>
          </w:tcPr>
          <w:p w14:paraId="42A8667F" w14:textId="77777777" w:rsidR="00377628" w:rsidRDefault="00377628" w:rsidP="000F64A3">
            <w:pPr>
              <w:pStyle w:val="TAL"/>
              <w:rPr>
                <w:rFonts w:cs="Arial"/>
                <w:sz w:val="16"/>
                <w:szCs w:val="16"/>
              </w:rPr>
            </w:pPr>
          </w:p>
        </w:tc>
        <w:tc>
          <w:tcPr>
            <w:tcW w:w="425" w:type="dxa"/>
            <w:shd w:val="solid" w:color="FFFFFF" w:fill="auto"/>
          </w:tcPr>
          <w:p w14:paraId="5170E2CA"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72B93240" w14:textId="77777777" w:rsidR="00377628" w:rsidRDefault="00377628" w:rsidP="000F64A3">
            <w:pPr>
              <w:pStyle w:val="TAL"/>
              <w:rPr>
                <w:rFonts w:cs="Arial"/>
                <w:sz w:val="16"/>
                <w:szCs w:val="16"/>
              </w:rPr>
            </w:pPr>
            <w:r w:rsidRPr="000F64A3">
              <w:rPr>
                <w:rFonts w:cs="Arial"/>
                <w:sz w:val="16"/>
                <w:szCs w:val="16"/>
              </w:rPr>
              <w:t>Simplification of n70</w:t>
            </w:r>
          </w:p>
        </w:tc>
        <w:tc>
          <w:tcPr>
            <w:tcW w:w="708" w:type="dxa"/>
            <w:shd w:val="solid" w:color="FFFFFF" w:fill="auto"/>
          </w:tcPr>
          <w:p w14:paraId="45C9BD68" w14:textId="77777777" w:rsidR="00377628" w:rsidRDefault="00377628" w:rsidP="000F64A3">
            <w:pPr>
              <w:pStyle w:val="TAL"/>
              <w:rPr>
                <w:sz w:val="16"/>
                <w:szCs w:val="16"/>
              </w:rPr>
            </w:pPr>
            <w:r w:rsidRPr="00EC14FA">
              <w:rPr>
                <w:sz w:val="16"/>
                <w:szCs w:val="16"/>
              </w:rPr>
              <w:t>15.13.0</w:t>
            </w:r>
          </w:p>
        </w:tc>
      </w:tr>
      <w:tr w:rsidR="00377628" w:rsidRPr="00495FE7" w14:paraId="6A66C89E" w14:textId="77777777" w:rsidTr="00F31CD1">
        <w:trPr>
          <w:jc w:val="center"/>
        </w:trPr>
        <w:tc>
          <w:tcPr>
            <w:tcW w:w="800" w:type="dxa"/>
            <w:shd w:val="solid" w:color="FFFFFF" w:fill="auto"/>
          </w:tcPr>
          <w:p w14:paraId="6BC49EB9" w14:textId="77777777" w:rsidR="00377628" w:rsidRDefault="00377628" w:rsidP="000F64A3">
            <w:pPr>
              <w:pStyle w:val="TAL"/>
              <w:rPr>
                <w:sz w:val="16"/>
                <w:szCs w:val="16"/>
              </w:rPr>
            </w:pPr>
            <w:r>
              <w:rPr>
                <w:sz w:val="16"/>
                <w:szCs w:val="16"/>
              </w:rPr>
              <w:t>2021-03</w:t>
            </w:r>
          </w:p>
        </w:tc>
        <w:tc>
          <w:tcPr>
            <w:tcW w:w="800" w:type="dxa"/>
            <w:shd w:val="solid" w:color="FFFFFF" w:fill="auto"/>
          </w:tcPr>
          <w:p w14:paraId="710A21CE" w14:textId="77777777" w:rsidR="00377628" w:rsidRDefault="00377628" w:rsidP="000F64A3">
            <w:pPr>
              <w:pStyle w:val="TAL"/>
              <w:rPr>
                <w:sz w:val="16"/>
                <w:szCs w:val="16"/>
              </w:rPr>
            </w:pPr>
            <w:r>
              <w:rPr>
                <w:sz w:val="16"/>
                <w:szCs w:val="16"/>
              </w:rPr>
              <w:t>RAN#91</w:t>
            </w:r>
          </w:p>
        </w:tc>
        <w:tc>
          <w:tcPr>
            <w:tcW w:w="944" w:type="dxa"/>
            <w:shd w:val="solid" w:color="FFFFFF" w:fill="auto"/>
          </w:tcPr>
          <w:p w14:paraId="2CBFCCC1"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551ED7C3" w14:textId="77777777" w:rsidR="00377628" w:rsidRDefault="00377628" w:rsidP="000F64A3">
            <w:pPr>
              <w:pStyle w:val="TAL"/>
              <w:rPr>
                <w:rFonts w:cs="Arial"/>
                <w:sz w:val="16"/>
                <w:szCs w:val="16"/>
              </w:rPr>
            </w:pPr>
            <w:r>
              <w:rPr>
                <w:rFonts w:cs="Arial"/>
                <w:sz w:val="16"/>
                <w:szCs w:val="16"/>
              </w:rPr>
              <w:t>0672</w:t>
            </w:r>
          </w:p>
        </w:tc>
        <w:tc>
          <w:tcPr>
            <w:tcW w:w="425" w:type="dxa"/>
            <w:shd w:val="solid" w:color="FFFFFF" w:fill="auto"/>
          </w:tcPr>
          <w:p w14:paraId="1B4830E7" w14:textId="77777777" w:rsidR="00377628" w:rsidRDefault="00377628" w:rsidP="000F64A3">
            <w:pPr>
              <w:pStyle w:val="TAL"/>
              <w:rPr>
                <w:rFonts w:cs="Arial"/>
                <w:sz w:val="16"/>
                <w:szCs w:val="16"/>
              </w:rPr>
            </w:pPr>
          </w:p>
        </w:tc>
        <w:tc>
          <w:tcPr>
            <w:tcW w:w="425" w:type="dxa"/>
            <w:shd w:val="solid" w:color="FFFFFF" w:fill="auto"/>
          </w:tcPr>
          <w:p w14:paraId="3B88D853"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0BDFA9CB" w14:textId="77777777" w:rsidR="00377628" w:rsidRDefault="00377628" w:rsidP="000F64A3">
            <w:pPr>
              <w:pStyle w:val="TAL"/>
              <w:rPr>
                <w:rFonts w:cs="Arial"/>
                <w:sz w:val="16"/>
                <w:szCs w:val="16"/>
              </w:rPr>
            </w:pPr>
            <w:r w:rsidRPr="000F64A3">
              <w:rPr>
                <w:rFonts w:cs="Arial"/>
                <w:sz w:val="16"/>
                <w:szCs w:val="16"/>
              </w:rPr>
              <w:t>CR to TS38.101-1: Correction on applicability of minimum requirements</w:t>
            </w:r>
          </w:p>
        </w:tc>
        <w:tc>
          <w:tcPr>
            <w:tcW w:w="708" w:type="dxa"/>
            <w:shd w:val="solid" w:color="FFFFFF" w:fill="auto"/>
          </w:tcPr>
          <w:p w14:paraId="1E8188B8" w14:textId="77777777" w:rsidR="00377628" w:rsidRDefault="00377628" w:rsidP="000F64A3">
            <w:pPr>
              <w:pStyle w:val="TAL"/>
              <w:rPr>
                <w:sz w:val="16"/>
                <w:szCs w:val="16"/>
              </w:rPr>
            </w:pPr>
            <w:r w:rsidRPr="00EC14FA">
              <w:rPr>
                <w:sz w:val="16"/>
                <w:szCs w:val="16"/>
              </w:rPr>
              <w:t>15.13.0</w:t>
            </w:r>
          </w:p>
        </w:tc>
      </w:tr>
      <w:tr w:rsidR="00377628" w:rsidRPr="00495FE7" w14:paraId="41257DBC" w14:textId="77777777" w:rsidTr="00F31CD1">
        <w:trPr>
          <w:jc w:val="center"/>
        </w:trPr>
        <w:tc>
          <w:tcPr>
            <w:tcW w:w="800" w:type="dxa"/>
            <w:shd w:val="solid" w:color="FFFFFF" w:fill="auto"/>
          </w:tcPr>
          <w:p w14:paraId="042B4412" w14:textId="77777777" w:rsidR="00377628" w:rsidRDefault="00377628" w:rsidP="000F64A3">
            <w:pPr>
              <w:pStyle w:val="TAL"/>
              <w:rPr>
                <w:sz w:val="16"/>
                <w:szCs w:val="16"/>
              </w:rPr>
            </w:pPr>
            <w:r>
              <w:rPr>
                <w:sz w:val="16"/>
                <w:szCs w:val="16"/>
              </w:rPr>
              <w:t>2021-03</w:t>
            </w:r>
          </w:p>
        </w:tc>
        <w:tc>
          <w:tcPr>
            <w:tcW w:w="800" w:type="dxa"/>
            <w:shd w:val="solid" w:color="FFFFFF" w:fill="auto"/>
          </w:tcPr>
          <w:p w14:paraId="0ADF24E2" w14:textId="77777777" w:rsidR="00377628" w:rsidRDefault="00377628" w:rsidP="000F64A3">
            <w:pPr>
              <w:pStyle w:val="TAL"/>
              <w:rPr>
                <w:sz w:val="16"/>
                <w:szCs w:val="16"/>
              </w:rPr>
            </w:pPr>
            <w:r>
              <w:rPr>
                <w:sz w:val="16"/>
                <w:szCs w:val="16"/>
              </w:rPr>
              <w:t>RAN#91</w:t>
            </w:r>
          </w:p>
        </w:tc>
        <w:tc>
          <w:tcPr>
            <w:tcW w:w="944" w:type="dxa"/>
            <w:shd w:val="solid" w:color="FFFFFF" w:fill="auto"/>
          </w:tcPr>
          <w:p w14:paraId="2D96AA60"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0812E82A" w14:textId="77777777" w:rsidR="00377628" w:rsidRDefault="00377628" w:rsidP="000F64A3">
            <w:pPr>
              <w:pStyle w:val="TAL"/>
              <w:rPr>
                <w:rFonts w:cs="Arial"/>
                <w:sz w:val="16"/>
                <w:szCs w:val="16"/>
              </w:rPr>
            </w:pPr>
            <w:r>
              <w:rPr>
                <w:rFonts w:cs="Arial"/>
                <w:sz w:val="16"/>
                <w:szCs w:val="16"/>
              </w:rPr>
              <w:t>0675</w:t>
            </w:r>
          </w:p>
        </w:tc>
        <w:tc>
          <w:tcPr>
            <w:tcW w:w="425" w:type="dxa"/>
            <w:shd w:val="solid" w:color="FFFFFF" w:fill="auto"/>
          </w:tcPr>
          <w:p w14:paraId="58614B14" w14:textId="77777777" w:rsidR="00377628" w:rsidRDefault="00377628" w:rsidP="000F64A3">
            <w:pPr>
              <w:pStyle w:val="TAL"/>
              <w:rPr>
                <w:rFonts w:cs="Arial"/>
                <w:sz w:val="16"/>
                <w:szCs w:val="16"/>
              </w:rPr>
            </w:pPr>
            <w:r>
              <w:rPr>
                <w:rFonts w:cs="Arial"/>
                <w:sz w:val="16"/>
                <w:szCs w:val="16"/>
              </w:rPr>
              <w:t>1</w:t>
            </w:r>
          </w:p>
        </w:tc>
        <w:tc>
          <w:tcPr>
            <w:tcW w:w="425" w:type="dxa"/>
            <w:shd w:val="solid" w:color="FFFFFF" w:fill="auto"/>
          </w:tcPr>
          <w:p w14:paraId="278A2478"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79A5E023" w14:textId="77777777" w:rsidR="00377628" w:rsidRDefault="00377628" w:rsidP="000F64A3">
            <w:pPr>
              <w:pStyle w:val="TAL"/>
              <w:rPr>
                <w:rFonts w:cs="Arial"/>
                <w:sz w:val="16"/>
                <w:szCs w:val="16"/>
              </w:rPr>
            </w:pPr>
            <w:r w:rsidRPr="000F64A3">
              <w:rPr>
                <w:rFonts w:cs="Arial"/>
                <w:sz w:val="16"/>
                <w:szCs w:val="16"/>
              </w:rPr>
              <w:t>CR to TS38.101-1: Correction on the Aggregated Channel Bandwidth</w:t>
            </w:r>
          </w:p>
        </w:tc>
        <w:tc>
          <w:tcPr>
            <w:tcW w:w="708" w:type="dxa"/>
            <w:shd w:val="solid" w:color="FFFFFF" w:fill="auto"/>
          </w:tcPr>
          <w:p w14:paraId="6B94A908" w14:textId="77777777" w:rsidR="00377628" w:rsidRDefault="00377628" w:rsidP="000F64A3">
            <w:pPr>
              <w:pStyle w:val="TAL"/>
              <w:rPr>
                <w:sz w:val="16"/>
                <w:szCs w:val="16"/>
              </w:rPr>
            </w:pPr>
            <w:r w:rsidRPr="00EC14FA">
              <w:rPr>
                <w:sz w:val="16"/>
                <w:szCs w:val="16"/>
              </w:rPr>
              <w:t>15.13.0</w:t>
            </w:r>
          </w:p>
        </w:tc>
      </w:tr>
      <w:tr w:rsidR="00377628" w:rsidRPr="00495FE7" w14:paraId="7424D8AB" w14:textId="77777777" w:rsidTr="00F31CD1">
        <w:trPr>
          <w:jc w:val="center"/>
        </w:trPr>
        <w:tc>
          <w:tcPr>
            <w:tcW w:w="800" w:type="dxa"/>
            <w:shd w:val="solid" w:color="FFFFFF" w:fill="auto"/>
          </w:tcPr>
          <w:p w14:paraId="56556971" w14:textId="77777777" w:rsidR="00377628" w:rsidRDefault="00377628" w:rsidP="000F64A3">
            <w:pPr>
              <w:pStyle w:val="TAL"/>
              <w:rPr>
                <w:sz w:val="16"/>
                <w:szCs w:val="16"/>
              </w:rPr>
            </w:pPr>
            <w:r>
              <w:rPr>
                <w:sz w:val="16"/>
                <w:szCs w:val="16"/>
              </w:rPr>
              <w:t>2021-03</w:t>
            </w:r>
          </w:p>
        </w:tc>
        <w:tc>
          <w:tcPr>
            <w:tcW w:w="800" w:type="dxa"/>
            <w:shd w:val="solid" w:color="FFFFFF" w:fill="auto"/>
          </w:tcPr>
          <w:p w14:paraId="25BAED38" w14:textId="77777777" w:rsidR="00377628" w:rsidRDefault="00377628" w:rsidP="000F64A3">
            <w:pPr>
              <w:pStyle w:val="TAL"/>
              <w:rPr>
                <w:sz w:val="16"/>
                <w:szCs w:val="16"/>
              </w:rPr>
            </w:pPr>
            <w:r>
              <w:rPr>
                <w:sz w:val="16"/>
                <w:szCs w:val="16"/>
              </w:rPr>
              <w:t>RAN#91</w:t>
            </w:r>
          </w:p>
        </w:tc>
        <w:tc>
          <w:tcPr>
            <w:tcW w:w="944" w:type="dxa"/>
            <w:shd w:val="solid" w:color="FFFFFF" w:fill="auto"/>
          </w:tcPr>
          <w:p w14:paraId="0F2B36AB"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07DCEFE1" w14:textId="77777777" w:rsidR="00377628" w:rsidRDefault="00377628" w:rsidP="000F64A3">
            <w:pPr>
              <w:pStyle w:val="TAL"/>
              <w:rPr>
                <w:rFonts w:cs="Arial"/>
                <w:sz w:val="16"/>
                <w:szCs w:val="16"/>
              </w:rPr>
            </w:pPr>
            <w:r>
              <w:rPr>
                <w:rFonts w:cs="Arial"/>
                <w:sz w:val="16"/>
                <w:szCs w:val="16"/>
              </w:rPr>
              <w:t>0096</w:t>
            </w:r>
          </w:p>
        </w:tc>
        <w:tc>
          <w:tcPr>
            <w:tcW w:w="425" w:type="dxa"/>
            <w:shd w:val="solid" w:color="FFFFFF" w:fill="auto"/>
          </w:tcPr>
          <w:p w14:paraId="41EB2F3B" w14:textId="77777777" w:rsidR="00377628" w:rsidRDefault="00377628" w:rsidP="000F64A3">
            <w:pPr>
              <w:pStyle w:val="TAL"/>
              <w:rPr>
                <w:rFonts w:cs="Arial"/>
                <w:sz w:val="16"/>
                <w:szCs w:val="16"/>
              </w:rPr>
            </w:pPr>
          </w:p>
        </w:tc>
        <w:tc>
          <w:tcPr>
            <w:tcW w:w="425" w:type="dxa"/>
            <w:shd w:val="solid" w:color="FFFFFF" w:fill="auto"/>
          </w:tcPr>
          <w:p w14:paraId="767FAF84"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1B7D46ED" w14:textId="77777777" w:rsidR="00377628" w:rsidRDefault="00377628" w:rsidP="000F64A3">
            <w:pPr>
              <w:pStyle w:val="TAL"/>
              <w:rPr>
                <w:rFonts w:cs="Arial"/>
                <w:sz w:val="16"/>
                <w:szCs w:val="16"/>
              </w:rPr>
            </w:pPr>
            <w:r w:rsidRPr="000F64A3">
              <w:rPr>
                <w:rFonts w:cs="Arial"/>
                <w:sz w:val="16"/>
                <w:szCs w:val="16"/>
              </w:rPr>
              <w:t xml:space="preserve">CR for TS 38.101-1: </w:t>
            </w:r>
            <w:proofErr w:type="spellStart"/>
            <w:r w:rsidRPr="000F64A3">
              <w:rPr>
                <w:rFonts w:cs="Arial"/>
                <w:sz w:val="16"/>
                <w:szCs w:val="16"/>
              </w:rPr>
              <w:t>Cleanup</w:t>
            </w:r>
            <w:proofErr w:type="spellEnd"/>
            <w:r w:rsidRPr="000F64A3">
              <w:rPr>
                <w:rFonts w:cs="Arial"/>
                <w:sz w:val="16"/>
                <w:szCs w:val="16"/>
              </w:rPr>
              <w:t xml:space="preserve"> for spurious emissions for UE co-existence table</w:t>
            </w:r>
          </w:p>
        </w:tc>
        <w:tc>
          <w:tcPr>
            <w:tcW w:w="708" w:type="dxa"/>
            <w:shd w:val="solid" w:color="FFFFFF" w:fill="auto"/>
          </w:tcPr>
          <w:p w14:paraId="3016C233" w14:textId="77777777" w:rsidR="00377628" w:rsidRDefault="00377628" w:rsidP="000F64A3">
            <w:pPr>
              <w:pStyle w:val="TAL"/>
              <w:rPr>
                <w:sz w:val="16"/>
                <w:szCs w:val="16"/>
              </w:rPr>
            </w:pPr>
            <w:r w:rsidRPr="00EC14FA">
              <w:rPr>
                <w:sz w:val="16"/>
                <w:szCs w:val="16"/>
              </w:rPr>
              <w:t>15.13.0</w:t>
            </w:r>
          </w:p>
        </w:tc>
      </w:tr>
      <w:tr w:rsidR="00377628" w:rsidRPr="00495FE7" w14:paraId="430E3A66" w14:textId="77777777" w:rsidTr="00F31CD1">
        <w:trPr>
          <w:jc w:val="center"/>
        </w:trPr>
        <w:tc>
          <w:tcPr>
            <w:tcW w:w="800" w:type="dxa"/>
            <w:shd w:val="solid" w:color="FFFFFF" w:fill="auto"/>
          </w:tcPr>
          <w:p w14:paraId="44991686" w14:textId="77777777" w:rsidR="00377628" w:rsidRDefault="00377628" w:rsidP="000F64A3">
            <w:pPr>
              <w:pStyle w:val="TAL"/>
              <w:rPr>
                <w:sz w:val="16"/>
                <w:szCs w:val="16"/>
              </w:rPr>
            </w:pPr>
            <w:r>
              <w:rPr>
                <w:sz w:val="16"/>
                <w:szCs w:val="16"/>
              </w:rPr>
              <w:t>2021-03</w:t>
            </w:r>
          </w:p>
        </w:tc>
        <w:tc>
          <w:tcPr>
            <w:tcW w:w="800" w:type="dxa"/>
            <w:shd w:val="solid" w:color="FFFFFF" w:fill="auto"/>
          </w:tcPr>
          <w:p w14:paraId="4001FD01" w14:textId="77777777" w:rsidR="00377628" w:rsidRDefault="00377628" w:rsidP="000F64A3">
            <w:pPr>
              <w:pStyle w:val="TAL"/>
              <w:rPr>
                <w:sz w:val="16"/>
                <w:szCs w:val="16"/>
              </w:rPr>
            </w:pPr>
            <w:r>
              <w:rPr>
                <w:sz w:val="16"/>
                <w:szCs w:val="16"/>
              </w:rPr>
              <w:t>RAN#91</w:t>
            </w:r>
          </w:p>
        </w:tc>
        <w:tc>
          <w:tcPr>
            <w:tcW w:w="944" w:type="dxa"/>
            <w:shd w:val="solid" w:color="FFFFFF" w:fill="auto"/>
          </w:tcPr>
          <w:p w14:paraId="2753DF8A"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57B3723F" w14:textId="77777777" w:rsidR="00377628" w:rsidRDefault="00377628" w:rsidP="000F64A3">
            <w:pPr>
              <w:pStyle w:val="TAL"/>
              <w:rPr>
                <w:rFonts w:cs="Arial"/>
                <w:sz w:val="16"/>
                <w:szCs w:val="16"/>
              </w:rPr>
            </w:pPr>
            <w:r>
              <w:rPr>
                <w:rFonts w:cs="Arial"/>
                <w:sz w:val="16"/>
                <w:szCs w:val="16"/>
              </w:rPr>
              <w:t>0697</w:t>
            </w:r>
          </w:p>
        </w:tc>
        <w:tc>
          <w:tcPr>
            <w:tcW w:w="425" w:type="dxa"/>
            <w:shd w:val="solid" w:color="FFFFFF" w:fill="auto"/>
          </w:tcPr>
          <w:p w14:paraId="1A32AECF" w14:textId="77777777" w:rsidR="00377628" w:rsidRDefault="00377628" w:rsidP="000F64A3">
            <w:pPr>
              <w:pStyle w:val="TAL"/>
              <w:rPr>
                <w:rFonts w:cs="Arial"/>
                <w:sz w:val="16"/>
                <w:szCs w:val="16"/>
              </w:rPr>
            </w:pPr>
            <w:r>
              <w:rPr>
                <w:rFonts w:cs="Arial"/>
                <w:sz w:val="16"/>
                <w:szCs w:val="16"/>
              </w:rPr>
              <w:t>2</w:t>
            </w:r>
          </w:p>
        </w:tc>
        <w:tc>
          <w:tcPr>
            <w:tcW w:w="425" w:type="dxa"/>
            <w:shd w:val="solid" w:color="FFFFFF" w:fill="auto"/>
          </w:tcPr>
          <w:p w14:paraId="2568FF76"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481D178D" w14:textId="77777777" w:rsidR="00377628" w:rsidRDefault="00377628" w:rsidP="000F64A3">
            <w:pPr>
              <w:pStyle w:val="TAL"/>
              <w:rPr>
                <w:rFonts w:cs="Arial"/>
                <w:sz w:val="16"/>
                <w:szCs w:val="16"/>
              </w:rPr>
            </w:pPr>
            <w:r w:rsidRPr="000F64A3">
              <w:rPr>
                <w:rFonts w:cs="Arial"/>
                <w:sz w:val="16"/>
                <w:szCs w:val="16"/>
              </w:rPr>
              <w:t>CR for TS 38.101-1: Correction to FR1 time mask for SRS antenna switching</w:t>
            </w:r>
          </w:p>
        </w:tc>
        <w:tc>
          <w:tcPr>
            <w:tcW w:w="708" w:type="dxa"/>
            <w:shd w:val="solid" w:color="FFFFFF" w:fill="auto"/>
          </w:tcPr>
          <w:p w14:paraId="1F1D5337" w14:textId="77777777" w:rsidR="00377628" w:rsidRDefault="00377628" w:rsidP="000F64A3">
            <w:pPr>
              <w:pStyle w:val="TAL"/>
              <w:rPr>
                <w:sz w:val="16"/>
                <w:szCs w:val="16"/>
              </w:rPr>
            </w:pPr>
            <w:r w:rsidRPr="00EC14FA">
              <w:rPr>
                <w:sz w:val="16"/>
                <w:szCs w:val="16"/>
              </w:rPr>
              <w:t>15.13.0</w:t>
            </w:r>
          </w:p>
        </w:tc>
      </w:tr>
      <w:tr w:rsidR="00377628" w:rsidRPr="00495FE7" w14:paraId="303D912B" w14:textId="77777777" w:rsidTr="00F31CD1">
        <w:trPr>
          <w:jc w:val="center"/>
        </w:trPr>
        <w:tc>
          <w:tcPr>
            <w:tcW w:w="800" w:type="dxa"/>
            <w:shd w:val="solid" w:color="FFFFFF" w:fill="auto"/>
          </w:tcPr>
          <w:p w14:paraId="13E33798" w14:textId="77777777" w:rsidR="00377628" w:rsidRDefault="00377628" w:rsidP="000F64A3">
            <w:pPr>
              <w:pStyle w:val="TAL"/>
              <w:rPr>
                <w:sz w:val="16"/>
                <w:szCs w:val="16"/>
              </w:rPr>
            </w:pPr>
            <w:r>
              <w:rPr>
                <w:sz w:val="16"/>
                <w:szCs w:val="16"/>
              </w:rPr>
              <w:t>2021-03</w:t>
            </w:r>
          </w:p>
        </w:tc>
        <w:tc>
          <w:tcPr>
            <w:tcW w:w="800" w:type="dxa"/>
            <w:shd w:val="solid" w:color="FFFFFF" w:fill="auto"/>
          </w:tcPr>
          <w:p w14:paraId="0ED88236" w14:textId="77777777" w:rsidR="00377628" w:rsidRDefault="00377628" w:rsidP="000F64A3">
            <w:pPr>
              <w:pStyle w:val="TAL"/>
              <w:rPr>
                <w:sz w:val="16"/>
                <w:szCs w:val="16"/>
              </w:rPr>
            </w:pPr>
            <w:r>
              <w:rPr>
                <w:sz w:val="16"/>
                <w:szCs w:val="16"/>
              </w:rPr>
              <w:t>RAN#91</w:t>
            </w:r>
          </w:p>
        </w:tc>
        <w:tc>
          <w:tcPr>
            <w:tcW w:w="944" w:type="dxa"/>
            <w:shd w:val="solid" w:color="FFFFFF" w:fill="auto"/>
          </w:tcPr>
          <w:p w14:paraId="230809BE" w14:textId="77777777" w:rsidR="00377628" w:rsidRDefault="00377628" w:rsidP="000F64A3">
            <w:pPr>
              <w:pStyle w:val="TAL"/>
              <w:rPr>
                <w:rFonts w:cs="Arial"/>
                <w:sz w:val="16"/>
                <w:szCs w:val="16"/>
              </w:rPr>
            </w:pPr>
            <w:r w:rsidRPr="000F64A3">
              <w:rPr>
                <w:rFonts w:cs="Arial"/>
                <w:sz w:val="16"/>
                <w:szCs w:val="16"/>
              </w:rPr>
              <w:t>RP-210117</w:t>
            </w:r>
          </w:p>
        </w:tc>
        <w:tc>
          <w:tcPr>
            <w:tcW w:w="575" w:type="dxa"/>
            <w:shd w:val="solid" w:color="FFFFFF" w:fill="auto"/>
          </w:tcPr>
          <w:p w14:paraId="066A7360" w14:textId="77777777" w:rsidR="00377628" w:rsidRDefault="00377628" w:rsidP="000F64A3">
            <w:pPr>
              <w:pStyle w:val="TAL"/>
              <w:rPr>
                <w:rFonts w:cs="Arial"/>
                <w:sz w:val="16"/>
                <w:szCs w:val="16"/>
              </w:rPr>
            </w:pPr>
            <w:r>
              <w:rPr>
                <w:rFonts w:cs="Arial"/>
                <w:sz w:val="16"/>
                <w:szCs w:val="16"/>
              </w:rPr>
              <w:t>0718</w:t>
            </w:r>
          </w:p>
        </w:tc>
        <w:tc>
          <w:tcPr>
            <w:tcW w:w="425" w:type="dxa"/>
            <w:shd w:val="solid" w:color="FFFFFF" w:fill="auto"/>
          </w:tcPr>
          <w:p w14:paraId="3CD8E9F0" w14:textId="77777777" w:rsidR="00377628" w:rsidRDefault="00377628" w:rsidP="000F64A3">
            <w:pPr>
              <w:pStyle w:val="TAL"/>
              <w:rPr>
                <w:rFonts w:cs="Arial"/>
                <w:sz w:val="16"/>
                <w:szCs w:val="16"/>
              </w:rPr>
            </w:pPr>
          </w:p>
        </w:tc>
        <w:tc>
          <w:tcPr>
            <w:tcW w:w="425" w:type="dxa"/>
            <w:shd w:val="solid" w:color="FFFFFF" w:fill="auto"/>
          </w:tcPr>
          <w:p w14:paraId="689381A3" w14:textId="77777777" w:rsidR="00377628" w:rsidRDefault="00377628" w:rsidP="000F64A3">
            <w:pPr>
              <w:pStyle w:val="TAC"/>
              <w:rPr>
                <w:rFonts w:cs="Arial"/>
                <w:sz w:val="16"/>
                <w:szCs w:val="16"/>
              </w:rPr>
            </w:pPr>
            <w:r>
              <w:rPr>
                <w:rFonts w:cs="Arial"/>
                <w:sz w:val="16"/>
                <w:szCs w:val="16"/>
              </w:rPr>
              <w:t>F</w:t>
            </w:r>
          </w:p>
        </w:tc>
        <w:tc>
          <w:tcPr>
            <w:tcW w:w="4962" w:type="dxa"/>
            <w:shd w:val="solid" w:color="FFFFFF" w:fill="auto"/>
          </w:tcPr>
          <w:p w14:paraId="7DE1482A" w14:textId="77777777" w:rsidR="00377628" w:rsidRDefault="00377628" w:rsidP="000F64A3">
            <w:pPr>
              <w:pStyle w:val="TAL"/>
              <w:rPr>
                <w:rFonts w:cs="Arial"/>
                <w:sz w:val="16"/>
                <w:szCs w:val="16"/>
              </w:rPr>
            </w:pPr>
            <w:r w:rsidRPr="000F64A3">
              <w:rPr>
                <w:rFonts w:cs="Arial"/>
                <w:sz w:val="16"/>
                <w:szCs w:val="16"/>
              </w:rPr>
              <w:t>Corrections to PCMAX for UL CA</w:t>
            </w:r>
          </w:p>
        </w:tc>
        <w:tc>
          <w:tcPr>
            <w:tcW w:w="708" w:type="dxa"/>
            <w:shd w:val="solid" w:color="FFFFFF" w:fill="auto"/>
          </w:tcPr>
          <w:p w14:paraId="469A806C" w14:textId="77777777" w:rsidR="00377628" w:rsidRDefault="00377628" w:rsidP="000F64A3">
            <w:pPr>
              <w:pStyle w:val="TAL"/>
              <w:rPr>
                <w:sz w:val="16"/>
                <w:szCs w:val="16"/>
              </w:rPr>
            </w:pPr>
            <w:r w:rsidRPr="00EC14FA">
              <w:rPr>
                <w:sz w:val="16"/>
                <w:szCs w:val="16"/>
              </w:rPr>
              <w:t>15.13.0</w:t>
            </w:r>
          </w:p>
        </w:tc>
      </w:tr>
      <w:tr w:rsidR="00377628" w:rsidRPr="00495FE7" w14:paraId="5358CE4C" w14:textId="77777777" w:rsidTr="00F31CD1">
        <w:trPr>
          <w:jc w:val="center"/>
        </w:trPr>
        <w:tc>
          <w:tcPr>
            <w:tcW w:w="800" w:type="dxa"/>
            <w:shd w:val="solid" w:color="FFFFFF" w:fill="auto"/>
          </w:tcPr>
          <w:p w14:paraId="44F6E19B" w14:textId="77777777" w:rsidR="00377628" w:rsidRDefault="00377628" w:rsidP="00586FD3">
            <w:pPr>
              <w:pStyle w:val="TAL"/>
              <w:rPr>
                <w:sz w:val="16"/>
                <w:szCs w:val="16"/>
              </w:rPr>
            </w:pPr>
            <w:r>
              <w:rPr>
                <w:sz w:val="16"/>
                <w:szCs w:val="16"/>
              </w:rPr>
              <w:t>2021-06</w:t>
            </w:r>
          </w:p>
        </w:tc>
        <w:tc>
          <w:tcPr>
            <w:tcW w:w="800" w:type="dxa"/>
            <w:shd w:val="solid" w:color="FFFFFF" w:fill="auto"/>
          </w:tcPr>
          <w:p w14:paraId="4E39DFFC" w14:textId="77777777" w:rsidR="00377628" w:rsidRDefault="00377628" w:rsidP="00586FD3">
            <w:pPr>
              <w:pStyle w:val="TAL"/>
              <w:rPr>
                <w:sz w:val="16"/>
                <w:szCs w:val="16"/>
              </w:rPr>
            </w:pPr>
            <w:r>
              <w:rPr>
                <w:sz w:val="16"/>
                <w:szCs w:val="16"/>
              </w:rPr>
              <w:t>RAN#92</w:t>
            </w:r>
          </w:p>
        </w:tc>
        <w:tc>
          <w:tcPr>
            <w:tcW w:w="944" w:type="dxa"/>
            <w:shd w:val="solid" w:color="FFFFFF" w:fill="auto"/>
          </w:tcPr>
          <w:p w14:paraId="1D5296DF" w14:textId="77777777" w:rsidR="00377628" w:rsidRPr="00586FD3" w:rsidRDefault="00377628" w:rsidP="00586FD3">
            <w:pPr>
              <w:pStyle w:val="TAL"/>
              <w:rPr>
                <w:rFonts w:cs="Arial"/>
                <w:sz w:val="16"/>
                <w:szCs w:val="16"/>
              </w:rPr>
            </w:pPr>
            <w:r w:rsidRPr="00586FD3">
              <w:rPr>
                <w:sz w:val="16"/>
                <w:szCs w:val="16"/>
              </w:rPr>
              <w:t>RP-211084</w:t>
            </w:r>
          </w:p>
        </w:tc>
        <w:tc>
          <w:tcPr>
            <w:tcW w:w="575" w:type="dxa"/>
            <w:shd w:val="solid" w:color="FFFFFF" w:fill="auto"/>
          </w:tcPr>
          <w:p w14:paraId="0472B811" w14:textId="77777777" w:rsidR="00377628" w:rsidRPr="00586FD3" w:rsidRDefault="00377628" w:rsidP="00586FD3">
            <w:pPr>
              <w:pStyle w:val="TAL"/>
              <w:rPr>
                <w:rFonts w:cs="Arial"/>
                <w:sz w:val="16"/>
                <w:szCs w:val="16"/>
              </w:rPr>
            </w:pPr>
            <w:r w:rsidRPr="00586FD3">
              <w:rPr>
                <w:sz w:val="16"/>
                <w:szCs w:val="16"/>
              </w:rPr>
              <w:t>0734</w:t>
            </w:r>
          </w:p>
        </w:tc>
        <w:tc>
          <w:tcPr>
            <w:tcW w:w="425" w:type="dxa"/>
            <w:shd w:val="solid" w:color="FFFFFF" w:fill="auto"/>
          </w:tcPr>
          <w:p w14:paraId="400C097E" w14:textId="77777777" w:rsidR="00377628" w:rsidRPr="00586FD3" w:rsidRDefault="00377628" w:rsidP="00586FD3">
            <w:pPr>
              <w:pStyle w:val="TAL"/>
              <w:rPr>
                <w:rFonts w:cs="Arial"/>
                <w:sz w:val="16"/>
                <w:szCs w:val="16"/>
              </w:rPr>
            </w:pPr>
          </w:p>
        </w:tc>
        <w:tc>
          <w:tcPr>
            <w:tcW w:w="425" w:type="dxa"/>
            <w:shd w:val="solid" w:color="FFFFFF" w:fill="auto"/>
          </w:tcPr>
          <w:p w14:paraId="28D4EBC9" w14:textId="77777777" w:rsidR="00377628" w:rsidRPr="00586FD3" w:rsidRDefault="00377628" w:rsidP="00586FD3">
            <w:pPr>
              <w:pStyle w:val="TAC"/>
              <w:rPr>
                <w:rFonts w:cs="Arial"/>
                <w:sz w:val="16"/>
                <w:szCs w:val="16"/>
              </w:rPr>
            </w:pPr>
            <w:r w:rsidRPr="00586FD3">
              <w:rPr>
                <w:sz w:val="16"/>
                <w:szCs w:val="16"/>
              </w:rPr>
              <w:t>F</w:t>
            </w:r>
          </w:p>
        </w:tc>
        <w:tc>
          <w:tcPr>
            <w:tcW w:w="4962" w:type="dxa"/>
            <w:shd w:val="solid" w:color="FFFFFF" w:fill="auto"/>
          </w:tcPr>
          <w:p w14:paraId="0B663CAA" w14:textId="77777777" w:rsidR="00377628" w:rsidRPr="00586FD3" w:rsidRDefault="00377628" w:rsidP="00586FD3">
            <w:pPr>
              <w:pStyle w:val="TAL"/>
              <w:rPr>
                <w:rFonts w:cs="Arial"/>
                <w:sz w:val="16"/>
                <w:szCs w:val="16"/>
              </w:rPr>
            </w:pPr>
            <w:r w:rsidRPr="00586FD3">
              <w:rPr>
                <w:sz w:val="16"/>
                <w:szCs w:val="16"/>
              </w:rPr>
              <w:t>Update of FR1 UL RMC tables</w:t>
            </w:r>
          </w:p>
        </w:tc>
        <w:tc>
          <w:tcPr>
            <w:tcW w:w="708" w:type="dxa"/>
            <w:shd w:val="solid" w:color="FFFFFF" w:fill="auto"/>
          </w:tcPr>
          <w:p w14:paraId="6C31F389" w14:textId="77777777" w:rsidR="00377628" w:rsidRPr="00EC14FA" w:rsidRDefault="00377628" w:rsidP="00586FD3">
            <w:pPr>
              <w:pStyle w:val="TAL"/>
              <w:rPr>
                <w:sz w:val="16"/>
                <w:szCs w:val="16"/>
              </w:rPr>
            </w:pPr>
            <w:r>
              <w:rPr>
                <w:sz w:val="16"/>
                <w:szCs w:val="16"/>
              </w:rPr>
              <w:t>15.14.0</w:t>
            </w:r>
          </w:p>
        </w:tc>
      </w:tr>
      <w:tr w:rsidR="00377628" w:rsidRPr="00495FE7" w14:paraId="19D1D794" w14:textId="77777777" w:rsidTr="00F31CD1">
        <w:trPr>
          <w:jc w:val="center"/>
        </w:trPr>
        <w:tc>
          <w:tcPr>
            <w:tcW w:w="800" w:type="dxa"/>
            <w:shd w:val="solid" w:color="FFFFFF" w:fill="auto"/>
          </w:tcPr>
          <w:p w14:paraId="10EF1972" w14:textId="77777777" w:rsidR="00377628" w:rsidRDefault="00377628" w:rsidP="00586FD3">
            <w:pPr>
              <w:pStyle w:val="TAL"/>
              <w:rPr>
                <w:sz w:val="16"/>
                <w:szCs w:val="16"/>
              </w:rPr>
            </w:pPr>
            <w:r>
              <w:rPr>
                <w:sz w:val="16"/>
                <w:szCs w:val="16"/>
              </w:rPr>
              <w:t>2021-06</w:t>
            </w:r>
          </w:p>
        </w:tc>
        <w:tc>
          <w:tcPr>
            <w:tcW w:w="800" w:type="dxa"/>
            <w:shd w:val="solid" w:color="FFFFFF" w:fill="auto"/>
          </w:tcPr>
          <w:p w14:paraId="3FAFEA1A" w14:textId="77777777" w:rsidR="00377628" w:rsidRDefault="00377628" w:rsidP="00586FD3">
            <w:pPr>
              <w:pStyle w:val="TAL"/>
              <w:rPr>
                <w:sz w:val="16"/>
                <w:szCs w:val="16"/>
              </w:rPr>
            </w:pPr>
            <w:r>
              <w:rPr>
                <w:sz w:val="16"/>
                <w:szCs w:val="16"/>
              </w:rPr>
              <w:t>RAN#92</w:t>
            </w:r>
          </w:p>
        </w:tc>
        <w:tc>
          <w:tcPr>
            <w:tcW w:w="944" w:type="dxa"/>
            <w:shd w:val="solid" w:color="FFFFFF" w:fill="auto"/>
          </w:tcPr>
          <w:p w14:paraId="5AB4D06B" w14:textId="77777777" w:rsidR="00377628" w:rsidRPr="00586FD3" w:rsidRDefault="00377628" w:rsidP="00586FD3">
            <w:pPr>
              <w:pStyle w:val="TAL"/>
              <w:rPr>
                <w:rFonts w:cs="Arial"/>
                <w:sz w:val="16"/>
                <w:szCs w:val="16"/>
              </w:rPr>
            </w:pPr>
            <w:r w:rsidRPr="00586FD3">
              <w:rPr>
                <w:sz w:val="16"/>
                <w:szCs w:val="16"/>
              </w:rPr>
              <w:t>RP-211085</w:t>
            </w:r>
          </w:p>
        </w:tc>
        <w:tc>
          <w:tcPr>
            <w:tcW w:w="575" w:type="dxa"/>
            <w:shd w:val="solid" w:color="FFFFFF" w:fill="auto"/>
          </w:tcPr>
          <w:p w14:paraId="65AC8511" w14:textId="77777777" w:rsidR="00377628" w:rsidRPr="00586FD3" w:rsidRDefault="00377628" w:rsidP="00586FD3">
            <w:pPr>
              <w:pStyle w:val="TAL"/>
              <w:rPr>
                <w:rFonts w:cs="Arial"/>
                <w:sz w:val="16"/>
                <w:szCs w:val="16"/>
              </w:rPr>
            </w:pPr>
            <w:r w:rsidRPr="00586FD3">
              <w:rPr>
                <w:sz w:val="16"/>
                <w:szCs w:val="16"/>
              </w:rPr>
              <w:t>0766</w:t>
            </w:r>
          </w:p>
        </w:tc>
        <w:tc>
          <w:tcPr>
            <w:tcW w:w="425" w:type="dxa"/>
            <w:shd w:val="solid" w:color="FFFFFF" w:fill="auto"/>
          </w:tcPr>
          <w:p w14:paraId="2679C21B" w14:textId="77777777" w:rsidR="00377628" w:rsidRPr="00586FD3" w:rsidRDefault="00377628" w:rsidP="00586FD3">
            <w:pPr>
              <w:pStyle w:val="TAL"/>
              <w:rPr>
                <w:rFonts w:cs="Arial"/>
                <w:sz w:val="16"/>
                <w:szCs w:val="16"/>
              </w:rPr>
            </w:pPr>
          </w:p>
        </w:tc>
        <w:tc>
          <w:tcPr>
            <w:tcW w:w="425" w:type="dxa"/>
            <w:shd w:val="solid" w:color="FFFFFF" w:fill="auto"/>
          </w:tcPr>
          <w:p w14:paraId="281852FD" w14:textId="77777777" w:rsidR="00377628" w:rsidRPr="00586FD3" w:rsidRDefault="00377628" w:rsidP="00586FD3">
            <w:pPr>
              <w:pStyle w:val="TAC"/>
              <w:rPr>
                <w:rFonts w:cs="Arial"/>
                <w:sz w:val="16"/>
                <w:szCs w:val="16"/>
              </w:rPr>
            </w:pPr>
            <w:r w:rsidRPr="00586FD3">
              <w:rPr>
                <w:sz w:val="16"/>
                <w:szCs w:val="16"/>
              </w:rPr>
              <w:t>F</w:t>
            </w:r>
          </w:p>
        </w:tc>
        <w:tc>
          <w:tcPr>
            <w:tcW w:w="4962" w:type="dxa"/>
            <w:shd w:val="solid" w:color="FFFFFF" w:fill="auto"/>
          </w:tcPr>
          <w:p w14:paraId="48346AD5" w14:textId="77777777" w:rsidR="00377628" w:rsidRPr="00586FD3" w:rsidRDefault="00377628" w:rsidP="00586FD3">
            <w:pPr>
              <w:pStyle w:val="TAL"/>
              <w:rPr>
                <w:rFonts w:cs="Arial"/>
                <w:sz w:val="16"/>
                <w:szCs w:val="16"/>
              </w:rPr>
            </w:pPr>
            <w:r w:rsidRPr="00586FD3">
              <w:rPr>
                <w:sz w:val="16"/>
                <w:szCs w:val="16"/>
              </w:rPr>
              <w:t>CR to TS38.101-1[R15]: Addition of UE co-existence requirements for n40</w:t>
            </w:r>
          </w:p>
        </w:tc>
        <w:tc>
          <w:tcPr>
            <w:tcW w:w="708" w:type="dxa"/>
            <w:shd w:val="solid" w:color="FFFFFF" w:fill="auto"/>
          </w:tcPr>
          <w:p w14:paraId="1DF34CB1" w14:textId="77777777" w:rsidR="00377628" w:rsidRPr="00EC14FA" w:rsidRDefault="00377628" w:rsidP="00586FD3">
            <w:pPr>
              <w:pStyle w:val="TAL"/>
              <w:rPr>
                <w:sz w:val="16"/>
                <w:szCs w:val="16"/>
              </w:rPr>
            </w:pPr>
            <w:r>
              <w:rPr>
                <w:sz w:val="16"/>
                <w:szCs w:val="16"/>
              </w:rPr>
              <w:t>15.14.0</w:t>
            </w:r>
          </w:p>
        </w:tc>
      </w:tr>
      <w:tr w:rsidR="00377628" w:rsidRPr="00495FE7" w14:paraId="7F307424" w14:textId="77777777" w:rsidTr="00F31CD1">
        <w:trPr>
          <w:jc w:val="center"/>
        </w:trPr>
        <w:tc>
          <w:tcPr>
            <w:tcW w:w="800" w:type="dxa"/>
            <w:shd w:val="solid" w:color="FFFFFF" w:fill="auto"/>
          </w:tcPr>
          <w:p w14:paraId="224801DD" w14:textId="77777777" w:rsidR="00377628" w:rsidRDefault="00377628" w:rsidP="00586FD3">
            <w:pPr>
              <w:pStyle w:val="TAL"/>
              <w:rPr>
                <w:sz w:val="16"/>
                <w:szCs w:val="16"/>
              </w:rPr>
            </w:pPr>
            <w:r>
              <w:rPr>
                <w:sz w:val="16"/>
                <w:szCs w:val="16"/>
              </w:rPr>
              <w:t>2021-06</w:t>
            </w:r>
          </w:p>
        </w:tc>
        <w:tc>
          <w:tcPr>
            <w:tcW w:w="800" w:type="dxa"/>
            <w:shd w:val="solid" w:color="FFFFFF" w:fill="auto"/>
          </w:tcPr>
          <w:p w14:paraId="3F7C3E7F" w14:textId="77777777" w:rsidR="00377628" w:rsidRDefault="00377628" w:rsidP="00586FD3">
            <w:pPr>
              <w:pStyle w:val="TAL"/>
              <w:rPr>
                <w:sz w:val="16"/>
                <w:szCs w:val="16"/>
              </w:rPr>
            </w:pPr>
            <w:r>
              <w:rPr>
                <w:sz w:val="16"/>
                <w:szCs w:val="16"/>
              </w:rPr>
              <w:t>RAN#92</w:t>
            </w:r>
          </w:p>
        </w:tc>
        <w:tc>
          <w:tcPr>
            <w:tcW w:w="944" w:type="dxa"/>
            <w:shd w:val="solid" w:color="FFFFFF" w:fill="auto"/>
          </w:tcPr>
          <w:p w14:paraId="1C76655B" w14:textId="77777777" w:rsidR="00377628" w:rsidRPr="00586FD3" w:rsidRDefault="00377628" w:rsidP="00586FD3">
            <w:pPr>
              <w:pStyle w:val="TAL"/>
              <w:rPr>
                <w:rFonts w:cs="Arial"/>
                <w:sz w:val="16"/>
                <w:szCs w:val="16"/>
              </w:rPr>
            </w:pPr>
            <w:r w:rsidRPr="00586FD3">
              <w:rPr>
                <w:sz w:val="16"/>
                <w:szCs w:val="16"/>
              </w:rPr>
              <w:t>RP-211080</w:t>
            </w:r>
          </w:p>
        </w:tc>
        <w:tc>
          <w:tcPr>
            <w:tcW w:w="575" w:type="dxa"/>
            <w:shd w:val="solid" w:color="FFFFFF" w:fill="auto"/>
          </w:tcPr>
          <w:p w14:paraId="051B1806" w14:textId="77777777" w:rsidR="00377628" w:rsidRPr="00586FD3" w:rsidRDefault="00377628" w:rsidP="00586FD3">
            <w:pPr>
              <w:pStyle w:val="TAL"/>
              <w:rPr>
                <w:rFonts w:cs="Arial"/>
                <w:sz w:val="16"/>
                <w:szCs w:val="16"/>
              </w:rPr>
            </w:pPr>
            <w:r w:rsidRPr="00586FD3">
              <w:rPr>
                <w:sz w:val="16"/>
                <w:szCs w:val="16"/>
              </w:rPr>
              <w:t>0777</w:t>
            </w:r>
          </w:p>
        </w:tc>
        <w:tc>
          <w:tcPr>
            <w:tcW w:w="425" w:type="dxa"/>
            <w:shd w:val="solid" w:color="FFFFFF" w:fill="auto"/>
          </w:tcPr>
          <w:p w14:paraId="7B7547FD" w14:textId="77777777" w:rsidR="00377628" w:rsidRPr="00586FD3" w:rsidRDefault="00377628" w:rsidP="00586FD3">
            <w:pPr>
              <w:pStyle w:val="TAL"/>
              <w:rPr>
                <w:rFonts w:cs="Arial"/>
                <w:sz w:val="16"/>
                <w:szCs w:val="16"/>
              </w:rPr>
            </w:pPr>
            <w:r w:rsidRPr="00586FD3">
              <w:rPr>
                <w:sz w:val="16"/>
                <w:szCs w:val="16"/>
              </w:rPr>
              <w:t>1</w:t>
            </w:r>
          </w:p>
        </w:tc>
        <w:tc>
          <w:tcPr>
            <w:tcW w:w="425" w:type="dxa"/>
            <w:shd w:val="solid" w:color="FFFFFF" w:fill="auto"/>
          </w:tcPr>
          <w:p w14:paraId="5D579C62" w14:textId="77777777" w:rsidR="00377628" w:rsidRPr="00586FD3" w:rsidRDefault="00377628" w:rsidP="00586FD3">
            <w:pPr>
              <w:pStyle w:val="TAC"/>
              <w:rPr>
                <w:rFonts w:cs="Arial"/>
                <w:sz w:val="16"/>
                <w:szCs w:val="16"/>
              </w:rPr>
            </w:pPr>
            <w:r w:rsidRPr="00586FD3">
              <w:rPr>
                <w:sz w:val="16"/>
                <w:szCs w:val="16"/>
              </w:rPr>
              <w:t>F</w:t>
            </w:r>
          </w:p>
        </w:tc>
        <w:tc>
          <w:tcPr>
            <w:tcW w:w="4962" w:type="dxa"/>
            <w:shd w:val="solid" w:color="FFFFFF" w:fill="auto"/>
          </w:tcPr>
          <w:p w14:paraId="051755F7" w14:textId="77777777" w:rsidR="00377628" w:rsidRPr="00586FD3" w:rsidRDefault="00377628" w:rsidP="00586FD3">
            <w:pPr>
              <w:pStyle w:val="TAL"/>
              <w:rPr>
                <w:rFonts w:cs="Arial"/>
                <w:sz w:val="16"/>
                <w:szCs w:val="16"/>
              </w:rPr>
            </w:pPr>
            <w:proofErr w:type="spellStart"/>
            <w:r w:rsidRPr="00586FD3">
              <w:rPr>
                <w:sz w:val="16"/>
                <w:szCs w:val="16"/>
              </w:rPr>
              <w:t>Cleanup</w:t>
            </w:r>
            <w:proofErr w:type="spellEnd"/>
            <w:r w:rsidRPr="00586FD3">
              <w:rPr>
                <w:sz w:val="16"/>
                <w:szCs w:val="16"/>
              </w:rPr>
              <w:t xml:space="preserve"> for UE co-existence 38.101-1 Rel-15</w:t>
            </w:r>
          </w:p>
        </w:tc>
        <w:tc>
          <w:tcPr>
            <w:tcW w:w="708" w:type="dxa"/>
            <w:shd w:val="solid" w:color="FFFFFF" w:fill="auto"/>
          </w:tcPr>
          <w:p w14:paraId="6B498998" w14:textId="77777777" w:rsidR="00377628" w:rsidRPr="00EC14FA" w:rsidRDefault="00377628" w:rsidP="00586FD3">
            <w:pPr>
              <w:pStyle w:val="TAL"/>
              <w:rPr>
                <w:sz w:val="16"/>
                <w:szCs w:val="16"/>
              </w:rPr>
            </w:pPr>
            <w:r>
              <w:rPr>
                <w:sz w:val="16"/>
                <w:szCs w:val="16"/>
              </w:rPr>
              <w:t>15.14.0</w:t>
            </w:r>
          </w:p>
        </w:tc>
      </w:tr>
      <w:tr w:rsidR="00377628" w:rsidRPr="00495FE7" w14:paraId="4B7F1AFD" w14:textId="77777777" w:rsidTr="00F31CD1">
        <w:trPr>
          <w:jc w:val="center"/>
        </w:trPr>
        <w:tc>
          <w:tcPr>
            <w:tcW w:w="800" w:type="dxa"/>
            <w:shd w:val="solid" w:color="FFFFFF" w:fill="auto"/>
          </w:tcPr>
          <w:p w14:paraId="00E486E3" w14:textId="77777777" w:rsidR="00377628" w:rsidRDefault="00377628" w:rsidP="00882651">
            <w:pPr>
              <w:pStyle w:val="TAL"/>
              <w:rPr>
                <w:sz w:val="16"/>
                <w:szCs w:val="16"/>
              </w:rPr>
            </w:pPr>
            <w:r>
              <w:rPr>
                <w:sz w:val="16"/>
                <w:szCs w:val="16"/>
              </w:rPr>
              <w:t>2021-09</w:t>
            </w:r>
          </w:p>
        </w:tc>
        <w:tc>
          <w:tcPr>
            <w:tcW w:w="800" w:type="dxa"/>
            <w:shd w:val="solid" w:color="FFFFFF" w:fill="auto"/>
          </w:tcPr>
          <w:p w14:paraId="5A17650A" w14:textId="77777777" w:rsidR="00377628" w:rsidRDefault="00377628" w:rsidP="00882651">
            <w:pPr>
              <w:pStyle w:val="TAL"/>
              <w:rPr>
                <w:sz w:val="16"/>
                <w:szCs w:val="16"/>
              </w:rPr>
            </w:pPr>
            <w:r>
              <w:rPr>
                <w:sz w:val="16"/>
                <w:szCs w:val="16"/>
              </w:rPr>
              <w:t>RAN#93</w:t>
            </w:r>
          </w:p>
        </w:tc>
        <w:tc>
          <w:tcPr>
            <w:tcW w:w="944" w:type="dxa"/>
            <w:shd w:val="solid" w:color="FFFFFF" w:fill="auto"/>
          </w:tcPr>
          <w:p w14:paraId="4E8C21C6" w14:textId="77777777" w:rsidR="00377628" w:rsidRPr="00882651" w:rsidRDefault="00377628" w:rsidP="00882651">
            <w:pPr>
              <w:pStyle w:val="TAL"/>
              <w:rPr>
                <w:sz w:val="16"/>
                <w:szCs w:val="16"/>
              </w:rPr>
            </w:pPr>
            <w:r w:rsidRPr="00882651">
              <w:rPr>
                <w:sz w:val="16"/>
                <w:szCs w:val="16"/>
              </w:rPr>
              <w:t>RP-211910</w:t>
            </w:r>
          </w:p>
        </w:tc>
        <w:tc>
          <w:tcPr>
            <w:tcW w:w="575" w:type="dxa"/>
            <w:shd w:val="solid" w:color="FFFFFF" w:fill="auto"/>
          </w:tcPr>
          <w:p w14:paraId="70F898DF" w14:textId="77777777" w:rsidR="00377628" w:rsidRPr="00586FD3" w:rsidRDefault="00377628" w:rsidP="00882651">
            <w:pPr>
              <w:pStyle w:val="TAL"/>
              <w:rPr>
                <w:sz w:val="16"/>
                <w:szCs w:val="16"/>
              </w:rPr>
            </w:pPr>
            <w:r>
              <w:rPr>
                <w:sz w:val="16"/>
                <w:szCs w:val="16"/>
              </w:rPr>
              <w:t>0909</w:t>
            </w:r>
          </w:p>
        </w:tc>
        <w:tc>
          <w:tcPr>
            <w:tcW w:w="425" w:type="dxa"/>
            <w:shd w:val="solid" w:color="FFFFFF" w:fill="auto"/>
          </w:tcPr>
          <w:p w14:paraId="0C0D8B17" w14:textId="77777777" w:rsidR="00377628" w:rsidRPr="00586FD3" w:rsidRDefault="00377628" w:rsidP="00882651">
            <w:pPr>
              <w:pStyle w:val="TAL"/>
              <w:rPr>
                <w:sz w:val="16"/>
                <w:szCs w:val="16"/>
              </w:rPr>
            </w:pPr>
          </w:p>
        </w:tc>
        <w:tc>
          <w:tcPr>
            <w:tcW w:w="425" w:type="dxa"/>
            <w:shd w:val="solid" w:color="FFFFFF" w:fill="auto"/>
          </w:tcPr>
          <w:p w14:paraId="7E9DB05E" w14:textId="77777777" w:rsidR="00377628" w:rsidRPr="00586FD3" w:rsidRDefault="00377628" w:rsidP="00882651">
            <w:pPr>
              <w:pStyle w:val="TAC"/>
              <w:rPr>
                <w:sz w:val="16"/>
                <w:szCs w:val="16"/>
              </w:rPr>
            </w:pPr>
            <w:r>
              <w:rPr>
                <w:sz w:val="16"/>
                <w:szCs w:val="16"/>
              </w:rPr>
              <w:t>B</w:t>
            </w:r>
          </w:p>
        </w:tc>
        <w:tc>
          <w:tcPr>
            <w:tcW w:w="4962" w:type="dxa"/>
            <w:shd w:val="solid" w:color="FFFFFF" w:fill="auto"/>
          </w:tcPr>
          <w:p w14:paraId="0283FD23" w14:textId="77777777" w:rsidR="00377628" w:rsidRPr="00882651" w:rsidRDefault="00377628" w:rsidP="00882651">
            <w:pPr>
              <w:pStyle w:val="TAL"/>
              <w:rPr>
                <w:sz w:val="16"/>
                <w:szCs w:val="16"/>
              </w:rPr>
            </w:pPr>
            <w:r w:rsidRPr="00882651">
              <w:rPr>
                <w:sz w:val="16"/>
                <w:szCs w:val="16"/>
              </w:rPr>
              <w:t>Introduction of the UL 7.5kHz shift for NR TDD band n34 and n39</w:t>
            </w:r>
          </w:p>
        </w:tc>
        <w:tc>
          <w:tcPr>
            <w:tcW w:w="708" w:type="dxa"/>
            <w:shd w:val="solid" w:color="FFFFFF" w:fill="auto"/>
          </w:tcPr>
          <w:p w14:paraId="1C92EC47" w14:textId="77777777" w:rsidR="00377628" w:rsidRDefault="00377628" w:rsidP="00882651">
            <w:pPr>
              <w:pStyle w:val="TAL"/>
              <w:rPr>
                <w:sz w:val="16"/>
                <w:szCs w:val="16"/>
              </w:rPr>
            </w:pPr>
            <w:r>
              <w:rPr>
                <w:sz w:val="16"/>
                <w:szCs w:val="16"/>
              </w:rPr>
              <w:t>15.15.0</w:t>
            </w:r>
          </w:p>
        </w:tc>
      </w:tr>
      <w:tr w:rsidR="00377628" w:rsidRPr="00495FE7" w14:paraId="48298E45" w14:textId="77777777" w:rsidTr="00F31CD1">
        <w:trPr>
          <w:jc w:val="center"/>
        </w:trPr>
        <w:tc>
          <w:tcPr>
            <w:tcW w:w="800" w:type="dxa"/>
            <w:shd w:val="solid" w:color="FFFFFF" w:fill="auto"/>
          </w:tcPr>
          <w:p w14:paraId="663B396B" w14:textId="77777777" w:rsidR="00377628" w:rsidRDefault="00377628" w:rsidP="00882651">
            <w:pPr>
              <w:pStyle w:val="TAL"/>
              <w:rPr>
                <w:sz w:val="16"/>
                <w:szCs w:val="16"/>
              </w:rPr>
            </w:pPr>
            <w:r>
              <w:rPr>
                <w:sz w:val="16"/>
                <w:szCs w:val="16"/>
              </w:rPr>
              <w:t>2021-09</w:t>
            </w:r>
          </w:p>
        </w:tc>
        <w:tc>
          <w:tcPr>
            <w:tcW w:w="800" w:type="dxa"/>
            <w:shd w:val="solid" w:color="FFFFFF" w:fill="auto"/>
          </w:tcPr>
          <w:p w14:paraId="0916B217" w14:textId="77777777" w:rsidR="00377628" w:rsidRDefault="00377628" w:rsidP="00882651">
            <w:pPr>
              <w:pStyle w:val="TAL"/>
              <w:rPr>
                <w:sz w:val="16"/>
                <w:szCs w:val="16"/>
              </w:rPr>
            </w:pPr>
            <w:r>
              <w:rPr>
                <w:sz w:val="16"/>
                <w:szCs w:val="16"/>
              </w:rPr>
              <w:t>RAN#93</w:t>
            </w:r>
          </w:p>
        </w:tc>
        <w:tc>
          <w:tcPr>
            <w:tcW w:w="944" w:type="dxa"/>
            <w:shd w:val="solid" w:color="FFFFFF" w:fill="auto"/>
          </w:tcPr>
          <w:p w14:paraId="46BAC544" w14:textId="77777777" w:rsidR="00377628" w:rsidRPr="00882651" w:rsidRDefault="00377628" w:rsidP="00882651">
            <w:pPr>
              <w:pStyle w:val="TAL"/>
              <w:rPr>
                <w:sz w:val="16"/>
                <w:szCs w:val="16"/>
              </w:rPr>
            </w:pPr>
            <w:r w:rsidRPr="00882651">
              <w:rPr>
                <w:sz w:val="16"/>
                <w:szCs w:val="16"/>
              </w:rPr>
              <w:t>RP-211921</w:t>
            </w:r>
          </w:p>
        </w:tc>
        <w:tc>
          <w:tcPr>
            <w:tcW w:w="575" w:type="dxa"/>
            <w:shd w:val="solid" w:color="FFFFFF" w:fill="auto"/>
          </w:tcPr>
          <w:p w14:paraId="062EA24A" w14:textId="77777777" w:rsidR="00377628" w:rsidRPr="00586FD3" w:rsidRDefault="00377628" w:rsidP="00882651">
            <w:pPr>
              <w:pStyle w:val="TAL"/>
              <w:rPr>
                <w:sz w:val="16"/>
                <w:szCs w:val="16"/>
              </w:rPr>
            </w:pPr>
            <w:r>
              <w:rPr>
                <w:sz w:val="16"/>
                <w:szCs w:val="16"/>
              </w:rPr>
              <w:t>0919</w:t>
            </w:r>
          </w:p>
        </w:tc>
        <w:tc>
          <w:tcPr>
            <w:tcW w:w="425" w:type="dxa"/>
            <w:shd w:val="solid" w:color="FFFFFF" w:fill="auto"/>
          </w:tcPr>
          <w:p w14:paraId="4614A987" w14:textId="77777777" w:rsidR="00377628" w:rsidRPr="00586FD3" w:rsidRDefault="00377628" w:rsidP="00882651">
            <w:pPr>
              <w:pStyle w:val="TAL"/>
              <w:rPr>
                <w:sz w:val="16"/>
                <w:szCs w:val="16"/>
              </w:rPr>
            </w:pPr>
          </w:p>
        </w:tc>
        <w:tc>
          <w:tcPr>
            <w:tcW w:w="425" w:type="dxa"/>
            <w:shd w:val="solid" w:color="FFFFFF" w:fill="auto"/>
          </w:tcPr>
          <w:p w14:paraId="21B8862C" w14:textId="77777777" w:rsidR="00377628" w:rsidRPr="00586FD3" w:rsidRDefault="00377628" w:rsidP="00882651">
            <w:pPr>
              <w:pStyle w:val="TAC"/>
              <w:rPr>
                <w:sz w:val="16"/>
                <w:szCs w:val="16"/>
              </w:rPr>
            </w:pPr>
            <w:r>
              <w:rPr>
                <w:sz w:val="16"/>
                <w:szCs w:val="16"/>
              </w:rPr>
              <w:t>F</w:t>
            </w:r>
          </w:p>
        </w:tc>
        <w:tc>
          <w:tcPr>
            <w:tcW w:w="4962" w:type="dxa"/>
            <w:shd w:val="solid" w:color="FFFFFF" w:fill="auto"/>
          </w:tcPr>
          <w:p w14:paraId="3F000F90" w14:textId="77777777" w:rsidR="00377628" w:rsidRPr="00882651" w:rsidRDefault="00377628" w:rsidP="00882651">
            <w:pPr>
              <w:pStyle w:val="TAL"/>
              <w:rPr>
                <w:sz w:val="16"/>
                <w:szCs w:val="16"/>
              </w:rPr>
            </w:pPr>
            <w:r w:rsidRPr="00882651">
              <w:rPr>
                <w:sz w:val="16"/>
                <w:szCs w:val="16"/>
              </w:rPr>
              <w:t xml:space="preserve">Big CR for TS 38.101-1 Maintenance part1 (Rel-15) </w:t>
            </w:r>
          </w:p>
        </w:tc>
        <w:tc>
          <w:tcPr>
            <w:tcW w:w="708" w:type="dxa"/>
            <w:shd w:val="solid" w:color="FFFFFF" w:fill="auto"/>
          </w:tcPr>
          <w:p w14:paraId="0061EF64" w14:textId="77777777" w:rsidR="00377628" w:rsidRDefault="00377628" w:rsidP="00882651">
            <w:pPr>
              <w:pStyle w:val="TAL"/>
              <w:rPr>
                <w:sz w:val="16"/>
                <w:szCs w:val="16"/>
              </w:rPr>
            </w:pPr>
            <w:r>
              <w:rPr>
                <w:sz w:val="16"/>
                <w:szCs w:val="16"/>
              </w:rPr>
              <w:t>15.15.0</w:t>
            </w:r>
          </w:p>
        </w:tc>
      </w:tr>
      <w:bookmarkEnd w:id="1"/>
    </w:tbl>
    <w:p w14:paraId="7D43B6B8" w14:textId="77777777" w:rsidR="00377628" w:rsidRPr="00495FE7" w:rsidRDefault="00377628" w:rsidP="000E530E">
      <w:pPr>
        <w:rPr>
          <w:noProof/>
        </w:rPr>
      </w:pPr>
    </w:p>
    <w:p w14:paraId="68C9CD36" w14:textId="77777777" w:rsidR="001E41F3" w:rsidRDefault="001E41F3">
      <w:pPr>
        <w:rPr>
          <w:noProof/>
        </w:rPr>
      </w:pPr>
    </w:p>
    <w:sectPr w:rsidR="001E41F3" w:rsidSect="009C178F">
      <w:footnotePr>
        <w:numRestart w:val="eachSect"/>
      </w:footnotePr>
      <w:type w:val="continuous"/>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B58C" w14:textId="77777777" w:rsidR="00D06D51" w:rsidRDefault="00D06D51">
      <w:r>
        <w:separator/>
      </w:r>
    </w:p>
  </w:endnote>
  <w:endnote w:type="continuationSeparator" w:id="0">
    <w:p w14:paraId="79B50F27" w14:textId="77777777" w:rsidR="00D06D51" w:rsidRDefault="00D0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5.0.0">
    <w:altName w:val="Times New Roman"/>
    <w:charset w:val="00"/>
    <w:family w:val="roman"/>
    <w:pitch w:val="default"/>
    <w:sig w:usb0="00000000" w:usb1="00000000" w:usb2="00000000"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v4.2.0">
    <w:altName w:val="Calibri"/>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eneva">
    <w:altName w:val="Arial"/>
    <w:panose1 w:val="00000000000000000000"/>
    <w:charset w:val="00"/>
    <w:family w:val="roman"/>
    <w:notTrueType/>
    <w:pitch w:val="default"/>
  </w:font>
  <w:font w:name="Osaka">
    <w:altName w:val="Yu Gothic"/>
    <w:charset w:val="80"/>
    <w:family w:val="auto"/>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
    <w:altName w:val="Yu Gothic"/>
    <w:charset w:val="80"/>
    <w:family w:val="roman"/>
    <w:pitch w:val="default"/>
    <w:sig w:usb0="00000000" w:usb1="0000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 ??">
    <w:altName w:val="MS Mincho"/>
    <w:panose1 w:val="00000000000000000000"/>
    <w:charset w:val="00"/>
    <w:family w:val="roman"/>
    <w:notTrueType/>
    <w:pitch w:val="default"/>
  </w:font>
  <w:font w:name="Mathematica1">
    <w:altName w:val="Symbol"/>
    <w:charset w:val="02"/>
    <w:family w:val="auto"/>
    <w:pitch w:val="variable"/>
    <w:sig w:usb0="00000000" w:usb1="10000000" w:usb2="00000000" w:usb3="00000000" w:csb0="80000000" w:csb1="00000000"/>
  </w:font>
  <w:font w:name="×–¾’©‘Ì">
    <w:altName w:val="MS PMincho"/>
    <w:panose1 w:val="00000000000000000000"/>
    <w:charset w:val="80"/>
    <w:family w:val="auto"/>
    <w:notTrueType/>
    <w:pitch w:val="variable"/>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2CBA" w14:textId="77777777" w:rsidR="00377628" w:rsidRDefault="00377628" w:rsidP="002F710C">
    <w:pPr>
      <w:pStyle w:val="Footer"/>
    </w:pPr>
    <w:r>
      <w:t>3GPP</w:t>
    </w:r>
  </w:p>
  <w:p w14:paraId="2FAABA48" w14:textId="77777777" w:rsidR="00377628" w:rsidRDefault="00377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6436" w14:textId="77777777" w:rsidR="00377628" w:rsidRDefault="00377628">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675B" w14:textId="77777777" w:rsidR="00377628" w:rsidRDefault="003776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5D4C" w14:textId="77777777" w:rsidR="00D06D51" w:rsidRDefault="00D06D51">
      <w:r>
        <w:separator/>
      </w:r>
    </w:p>
  </w:footnote>
  <w:footnote w:type="continuationSeparator" w:id="0">
    <w:p w14:paraId="30A7918D" w14:textId="77777777" w:rsidR="00D06D51" w:rsidRDefault="00D06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5768" w14:textId="77777777" w:rsidR="00377628" w:rsidRDefault="00377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FA5C" w14:textId="77777777" w:rsidR="00377628" w:rsidRDefault="003776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8D6D" w14:textId="77777777" w:rsidR="00377628" w:rsidRDefault="003776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2FBE" w14:textId="77777777" w:rsidR="00377628" w:rsidRDefault="003776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4FF29" w14:textId="77777777" w:rsidR="00377628" w:rsidRDefault="00377628">
    <w:r>
      <w:t xml:space="preserve">Page </w:t>
    </w:r>
    <w:r>
      <w:rPr>
        <w:noProof/>
      </w:rPr>
      <w:fldChar w:fldCharType="begin"/>
    </w:r>
    <w:r>
      <w:rPr>
        <w:noProof/>
      </w:rPr>
      <w:instrText>PAGE</w:instrText>
    </w:r>
    <w:r>
      <w:rPr>
        <w:noProof/>
      </w:rP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7413229"/>
    <w:multiLevelType w:val="hybridMultilevel"/>
    <w:tmpl w:val="DC16B3C2"/>
    <w:lvl w:ilvl="0" w:tplc="EB26BA0C">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 w:numId="7">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4-2119498 ">
    <w15:presenceInfo w15:providerId="None" w15:userId="R4-2119498 "/>
  </w15:person>
  <w15:person w15:author="R4-2119837">
    <w15:presenceInfo w15:providerId="None" w15:userId="R4-2119837"/>
  </w15:person>
  <w15:person w15:author=" R4-2117093">
    <w15:presenceInfo w15:providerId="None" w15:userId=" R4-2117093"/>
  </w15:person>
  <w15:person w15:author="R4-2117667">
    <w15:presenceInfo w15:providerId="None" w15:userId="R4-2117667"/>
  </w15:person>
  <w15:person w15:author="R4-2118286">
    <w15:presenceInfo w15:providerId="None" w15:userId="R4-2118286"/>
  </w15:person>
  <w15:person w15:author="R4-2119838 ">
    <w15:presenceInfo w15:providerId="None" w15:userId="R4-2119838 "/>
  </w15:person>
  <w15:person w15:author="R4-2118970 ">
    <w15:presenceInfo w15:providerId="None" w15:userId="R4-2118970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37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0D44B3"/>
    <w:rsid w:val="000D4D6A"/>
    <w:rsid w:val="00145D43"/>
    <w:rsid w:val="00192C46"/>
    <w:rsid w:val="001A08B3"/>
    <w:rsid w:val="001A7B60"/>
    <w:rsid w:val="001B52F0"/>
    <w:rsid w:val="001B7A65"/>
    <w:rsid w:val="001E0219"/>
    <w:rsid w:val="001E41F3"/>
    <w:rsid w:val="0026004D"/>
    <w:rsid w:val="002640DD"/>
    <w:rsid w:val="00275D12"/>
    <w:rsid w:val="00284FEB"/>
    <w:rsid w:val="002860C4"/>
    <w:rsid w:val="002A702F"/>
    <w:rsid w:val="002B5741"/>
    <w:rsid w:val="002E472E"/>
    <w:rsid w:val="00305409"/>
    <w:rsid w:val="003279D9"/>
    <w:rsid w:val="003609EF"/>
    <w:rsid w:val="0036231A"/>
    <w:rsid w:val="00374DD4"/>
    <w:rsid w:val="00377628"/>
    <w:rsid w:val="003E1A36"/>
    <w:rsid w:val="00410371"/>
    <w:rsid w:val="004242F1"/>
    <w:rsid w:val="004B75B7"/>
    <w:rsid w:val="0051580D"/>
    <w:rsid w:val="00547111"/>
    <w:rsid w:val="00592D74"/>
    <w:rsid w:val="005E2C44"/>
    <w:rsid w:val="00621188"/>
    <w:rsid w:val="006257ED"/>
    <w:rsid w:val="00665C47"/>
    <w:rsid w:val="00682DBE"/>
    <w:rsid w:val="00695808"/>
    <w:rsid w:val="006B46FB"/>
    <w:rsid w:val="006E21FB"/>
    <w:rsid w:val="007176FF"/>
    <w:rsid w:val="00792342"/>
    <w:rsid w:val="007977A8"/>
    <w:rsid w:val="007B512A"/>
    <w:rsid w:val="007C2097"/>
    <w:rsid w:val="007D6A07"/>
    <w:rsid w:val="007F7259"/>
    <w:rsid w:val="008040A8"/>
    <w:rsid w:val="008279FA"/>
    <w:rsid w:val="008529F2"/>
    <w:rsid w:val="008626E7"/>
    <w:rsid w:val="00870EE7"/>
    <w:rsid w:val="008863B9"/>
    <w:rsid w:val="008A45A6"/>
    <w:rsid w:val="008D7ADC"/>
    <w:rsid w:val="008F3789"/>
    <w:rsid w:val="008F686C"/>
    <w:rsid w:val="009148DE"/>
    <w:rsid w:val="00941E30"/>
    <w:rsid w:val="009777D9"/>
    <w:rsid w:val="00991B88"/>
    <w:rsid w:val="009A5753"/>
    <w:rsid w:val="009A579D"/>
    <w:rsid w:val="009E3297"/>
    <w:rsid w:val="009F734F"/>
    <w:rsid w:val="00A246B6"/>
    <w:rsid w:val="00A33AE2"/>
    <w:rsid w:val="00A47E70"/>
    <w:rsid w:val="00A50CF0"/>
    <w:rsid w:val="00A65E72"/>
    <w:rsid w:val="00A7671C"/>
    <w:rsid w:val="00AA2CBC"/>
    <w:rsid w:val="00AC5820"/>
    <w:rsid w:val="00AD1CD8"/>
    <w:rsid w:val="00B258BB"/>
    <w:rsid w:val="00B67B97"/>
    <w:rsid w:val="00B968C8"/>
    <w:rsid w:val="00BA3EC5"/>
    <w:rsid w:val="00BA51D9"/>
    <w:rsid w:val="00BB5DFC"/>
    <w:rsid w:val="00BD279D"/>
    <w:rsid w:val="00BD6BB8"/>
    <w:rsid w:val="00C66BA2"/>
    <w:rsid w:val="00C74868"/>
    <w:rsid w:val="00C95985"/>
    <w:rsid w:val="00CB235B"/>
    <w:rsid w:val="00CC5026"/>
    <w:rsid w:val="00CC68D0"/>
    <w:rsid w:val="00D03F9A"/>
    <w:rsid w:val="00D06D51"/>
    <w:rsid w:val="00D24991"/>
    <w:rsid w:val="00D50255"/>
    <w:rsid w:val="00D66520"/>
    <w:rsid w:val="00DE34CF"/>
    <w:rsid w:val="00E13F3D"/>
    <w:rsid w:val="00E34898"/>
    <w:rsid w:val="00EB09B7"/>
    <w:rsid w:val="00EE7D7C"/>
    <w:rsid w:val="00F25D98"/>
    <w:rsid w:val="00F300FB"/>
    <w:rsid w:val="00FB6386"/>
    <w:rsid w:val="00FB6A6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3793"/>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Char,NMP Heading 1,H1,h1,app heading 1,l1,Memo Heading 1,h11,h12,h13,h14,h15,h16,h17,h111,h121,h131,h141,h151,h161,h18,h112,h122,h132,h142,h152,h162,h19,h113,h123,h133,h143,h153,h163,1,Section of paper,Heading 1_a,Huvudrubrik,heading 1,Titre§"/>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h3,Memo Heading 3,no break,0H,l3,list 3,Head 3,1.1.1,3rd level,Major Section Sub Section,PA Minor Section,Head3,Level 3 Head,31,32,33,311,321,34,312,322,35,313,323,36,314,324,37,315,325,38,316,326,39,317,327,310,318,328,1.1,331"/>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0B7FED"/>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Char">
    <w:name w:val="CR Cover Page Char"/>
    <w:link w:val="CRCoverPage"/>
    <w:qFormat/>
    <w:rsid w:val="00A33AE2"/>
    <w:rPr>
      <w:rFonts w:ascii="Arial" w:hAnsi="Arial"/>
      <w:lang w:val="en-GB" w:eastAsia="en-US"/>
    </w:rPr>
  </w:style>
  <w:style w:type="character" w:customStyle="1" w:styleId="UnresolvedMention1">
    <w:name w:val="Unresolved Mention1"/>
    <w:uiPriority w:val="99"/>
    <w:semiHidden/>
    <w:unhideWhenUsed/>
    <w:rsid w:val="00377628"/>
    <w:rPr>
      <w:color w:val="808080"/>
      <w:shd w:val="clear" w:color="auto" w:fill="E6E6E6"/>
    </w:rPr>
  </w:style>
  <w:style w:type="paragraph" w:customStyle="1" w:styleId="TAJ">
    <w:name w:val="TAJ"/>
    <w:basedOn w:val="Normal"/>
    <w:rsid w:val="00377628"/>
    <w:pPr>
      <w:keepNext/>
      <w:keepLines/>
      <w:overflowPunct w:val="0"/>
      <w:autoSpaceDE w:val="0"/>
      <w:autoSpaceDN w:val="0"/>
      <w:adjustRightInd w:val="0"/>
      <w:spacing w:after="0"/>
      <w:jc w:val="both"/>
      <w:textAlignment w:val="baseline"/>
    </w:pPr>
    <w:rPr>
      <w:rFonts w:ascii="Arial" w:hAnsi="Arial"/>
      <w:sz w:val="18"/>
      <w:lang w:eastAsia="en-GB"/>
    </w:rPr>
  </w:style>
  <w:style w:type="character" w:customStyle="1" w:styleId="TACChar">
    <w:name w:val="TAC Char"/>
    <w:link w:val="TAC"/>
    <w:qFormat/>
    <w:rsid w:val="00377628"/>
    <w:rPr>
      <w:rFonts w:ascii="Arial" w:hAnsi="Arial"/>
      <w:sz w:val="18"/>
      <w:lang w:val="en-GB" w:eastAsia="en-US"/>
    </w:rPr>
  </w:style>
  <w:style w:type="character" w:customStyle="1" w:styleId="THChar">
    <w:name w:val="TH Char"/>
    <w:link w:val="TH"/>
    <w:qFormat/>
    <w:rsid w:val="00377628"/>
    <w:rPr>
      <w:rFonts w:ascii="Arial" w:hAnsi="Arial"/>
      <w:b/>
      <w:lang w:val="en-GB" w:eastAsia="en-US"/>
    </w:rPr>
  </w:style>
  <w:style w:type="character" w:customStyle="1" w:styleId="TAHCar">
    <w:name w:val="TAH Car"/>
    <w:link w:val="TAH"/>
    <w:qFormat/>
    <w:rsid w:val="00377628"/>
    <w:rPr>
      <w:rFonts w:ascii="Arial" w:hAnsi="Arial"/>
      <w:b/>
      <w:sz w:val="18"/>
      <w:lang w:val="en-GB" w:eastAsia="en-US"/>
    </w:rPr>
  </w:style>
  <w:style w:type="character" w:customStyle="1" w:styleId="Heading3Char">
    <w:name w:val="Heading 3 Char"/>
    <w:aliases w:val="Underrubrik2 Char,H3 Char,h3 Char,Memo Heading 3 Char,no break Char,0H Char,l3 Char,list 3 Char,Head 3 Char,1.1.1 Char,3rd level Char,Major Section Sub Section Char,PA Minor Section Char,Head3 Char,Level 3 Head Char,31 Char,32 Char"/>
    <w:link w:val="Heading3"/>
    <w:rsid w:val="00377628"/>
    <w:rPr>
      <w:rFonts w:ascii="Arial" w:hAnsi="Arial"/>
      <w:sz w:val="28"/>
      <w:lang w:val="en-GB" w:eastAsia="en-US"/>
    </w:rPr>
  </w:style>
  <w:style w:type="character" w:customStyle="1" w:styleId="NOChar">
    <w:name w:val="NO Char"/>
    <w:link w:val="NO"/>
    <w:qFormat/>
    <w:rsid w:val="00377628"/>
    <w:rPr>
      <w:rFonts w:ascii="Times New Roman" w:hAnsi="Times New Roman"/>
      <w:lang w:val="en-GB" w:eastAsia="en-US"/>
    </w:rPr>
  </w:style>
  <w:style w:type="character" w:customStyle="1" w:styleId="TANChar">
    <w:name w:val="TAN Char"/>
    <w:link w:val="TAN"/>
    <w:qFormat/>
    <w:rsid w:val="00377628"/>
    <w:rPr>
      <w:rFonts w:ascii="Arial" w:hAnsi="Arial"/>
      <w:sz w:val="18"/>
      <w:lang w:val="en-GB" w:eastAsia="en-US"/>
    </w:rPr>
  </w:style>
  <w:style w:type="character" w:customStyle="1" w:styleId="B1Char">
    <w:name w:val="B1 Char"/>
    <w:link w:val="B1"/>
    <w:qFormat/>
    <w:locked/>
    <w:rsid w:val="00377628"/>
    <w:rPr>
      <w:rFonts w:ascii="Times New Roman" w:hAnsi="Times New Roman"/>
      <w:lang w:val="en-GB" w:eastAsia="en-US"/>
    </w:rPr>
  </w:style>
  <w:style w:type="character" w:customStyle="1" w:styleId="B2Char">
    <w:name w:val="B2 Char"/>
    <w:link w:val="B20"/>
    <w:qFormat/>
    <w:locked/>
    <w:rsid w:val="00377628"/>
    <w:rPr>
      <w:rFonts w:ascii="Times New Roman" w:hAnsi="Times New Roman"/>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377628"/>
    <w:rPr>
      <w:rFonts w:ascii="Arial" w:hAnsi="Arial"/>
      <w:sz w:val="24"/>
      <w:lang w:val="en-GB" w:eastAsia="en-US"/>
    </w:rPr>
  </w:style>
  <w:style w:type="character" w:customStyle="1" w:styleId="Heading5Char">
    <w:name w:val="Heading 5 Char"/>
    <w:aliases w:val="h5 Char,Heading5 Char,Head5 Char,H5 Char,M5 Char,mh2 Char,Module heading 2 Char,heading 8 Char,Numbered Sub-list Char,Heading 81 Char,标题 81 Char,Heading 811 Char,Heading 8111 Char"/>
    <w:link w:val="Heading5"/>
    <w:rsid w:val="00377628"/>
    <w:rPr>
      <w:rFonts w:ascii="Arial" w:hAnsi="Arial"/>
      <w:sz w:val="22"/>
      <w:lang w:val="en-GB" w:eastAsia="en-US"/>
    </w:rPr>
  </w:style>
  <w:style w:type="character" w:customStyle="1" w:styleId="TALCar">
    <w:name w:val="TAL Car"/>
    <w:link w:val="TAL"/>
    <w:qFormat/>
    <w:rsid w:val="00377628"/>
    <w:rPr>
      <w:rFonts w:ascii="Arial" w:hAnsi="Arial"/>
      <w:sz w:val="18"/>
      <w:lang w:val="en-GB" w:eastAsia="en-US"/>
    </w:rPr>
  </w:style>
  <w:style w:type="character" w:styleId="SubtleReference">
    <w:name w:val="Subtle Reference"/>
    <w:uiPriority w:val="31"/>
    <w:qFormat/>
    <w:rsid w:val="00377628"/>
    <w:rPr>
      <w:smallCaps/>
      <w:color w:val="5A5A5A"/>
    </w:rPr>
  </w:style>
  <w:style w:type="character" w:customStyle="1" w:styleId="BalloonTextChar">
    <w:name w:val="Balloon Text Char"/>
    <w:link w:val="BalloonText"/>
    <w:rsid w:val="00377628"/>
    <w:rPr>
      <w:rFonts w:ascii="Tahoma" w:hAnsi="Tahoma" w:cs="Tahoma"/>
      <w:sz w:val="16"/>
      <w:szCs w:val="16"/>
      <w:lang w:val="en-GB" w:eastAsia="en-US"/>
    </w:rPr>
  </w:style>
  <w:style w:type="character" w:customStyle="1" w:styleId="CommentTextChar">
    <w:name w:val="Comment Text Char"/>
    <w:link w:val="CommentText"/>
    <w:rsid w:val="00377628"/>
    <w:rPr>
      <w:rFonts w:ascii="Times New Roman" w:hAnsi="Times New Roman"/>
      <w:lang w:val="en-GB" w:eastAsia="en-US"/>
    </w:rPr>
  </w:style>
  <w:style w:type="character" w:customStyle="1" w:styleId="TFChar">
    <w:name w:val="TF Char"/>
    <w:link w:val="TF"/>
    <w:rsid w:val="00377628"/>
    <w:rPr>
      <w:rFonts w:ascii="Arial" w:hAnsi="Arial"/>
      <w:b/>
      <w:lang w:val="en-GB" w:eastAsia="en-US"/>
    </w:rPr>
  </w:style>
  <w:style w:type="character" w:customStyle="1" w:styleId="TALChar">
    <w:name w:val="TAL Char"/>
    <w:locked/>
    <w:rsid w:val="00377628"/>
    <w:rPr>
      <w:rFonts w:ascii="Arial" w:hAnsi="Arial" w:cs="Arial"/>
      <w:sz w:val="18"/>
      <w:lang w:val="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377628"/>
    <w:rPr>
      <w:rFonts w:ascii="Arial" w:hAnsi="Arial"/>
      <w:sz w:val="32"/>
      <w:lang w:val="en-GB" w:eastAsia="en-US"/>
    </w:rPr>
  </w:style>
  <w:style w:type="paragraph" w:customStyle="1" w:styleId="TableText">
    <w:name w:val="TableText"/>
    <w:basedOn w:val="BodyTextIndent"/>
    <w:rsid w:val="00377628"/>
    <w:pPr>
      <w:keepNext/>
      <w:keepLines/>
      <w:snapToGrid w:val="0"/>
      <w:spacing w:after="180"/>
      <w:ind w:left="0"/>
      <w:jc w:val="center"/>
    </w:pPr>
    <w:rPr>
      <w:kern w:val="2"/>
    </w:rPr>
  </w:style>
  <w:style w:type="paragraph" w:styleId="BodyTextIndent">
    <w:name w:val="Body Text Indent"/>
    <w:basedOn w:val="Normal"/>
    <w:link w:val="BodyTextIndentChar"/>
    <w:rsid w:val="00377628"/>
    <w:pPr>
      <w:overflowPunct w:val="0"/>
      <w:autoSpaceDE w:val="0"/>
      <w:autoSpaceDN w:val="0"/>
      <w:adjustRightInd w:val="0"/>
      <w:spacing w:after="120"/>
      <w:ind w:left="360"/>
      <w:textAlignment w:val="baseline"/>
    </w:pPr>
    <w:rPr>
      <w:rFonts w:eastAsia="SimSun"/>
      <w:lang w:eastAsia="en-GB"/>
    </w:rPr>
  </w:style>
  <w:style w:type="character" w:customStyle="1" w:styleId="BodyTextIndentChar">
    <w:name w:val="Body Text Indent Char"/>
    <w:basedOn w:val="DefaultParagraphFont"/>
    <w:link w:val="BodyTextIndent"/>
    <w:rsid w:val="00377628"/>
    <w:rPr>
      <w:rFonts w:ascii="Times New Roman" w:eastAsia="SimSun" w:hAnsi="Times New Roman"/>
      <w:lang w:val="en-GB" w:eastAsia="en-GB"/>
    </w:rPr>
  </w:style>
  <w:style w:type="character" w:customStyle="1" w:styleId="DocumentMapChar">
    <w:name w:val="Document Map Char"/>
    <w:link w:val="DocumentMap"/>
    <w:rsid w:val="00377628"/>
    <w:rPr>
      <w:rFonts w:ascii="Tahoma" w:hAnsi="Tahoma" w:cs="Tahoma"/>
      <w:shd w:val="clear" w:color="auto" w:fill="000080"/>
      <w:lang w:val="en-GB" w:eastAsia="en-US"/>
    </w:rPr>
  </w:style>
  <w:style w:type="character" w:customStyle="1" w:styleId="CommentSubjectChar">
    <w:name w:val="Comment Subject Char"/>
    <w:link w:val="CommentSubject"/>
    <w:rsid w:val="00377628"/>
    <w:rPr>
      <w:rFonts w:ascii="Times New Roman" w:hAnsi="Times New Roman"/>
      <w:b/>
      <w:bCs/>
      <w:lang w:val="en-GB" w:eastAsia="en-US"/>
    </w:rPr>
  </w:style>
  <w:style w:type="character" w:customStyle="1" w:styleId="EXChar">
    <w:name w:val="EX Char"/>
    <w:link w:val="EX"/>
    <w:locked/>
    <w:rsid w:val="00377628"/>
    <w:rPr>
      <w:rFonts w:ascii="Times New Roman" w:hAnsi="Times New Roman"/>
      <w:lang w:val="en-GB" w:eastAsia="en-US"/>
    </w:rPr>
  </w:style>
  <w:style w:type="paragraph" w:customStyle="1" w:styleId="B2">
    <w:name w:val="B2+"/>
    <w:basedOn w:val="B20"/>
    <w:rsid w:val="00377628"/>
    <w:pPr>
      <w:numPr>
        <w:numId w:val="2"/>
      </w:numPr>
      <w:overflowPunct w:val="0"/>
      <w:autoSpaceDE w:val="0"/>
      <w:autoSpaceDN w:val="0"/>
      <w:adjustRightInd w:val="0"/>
      <w:textAlignment w:val="baseline"/>
    </w:pPr>
    <w:rPr>
      <w:lang w:eastAsia="en-GB"/>
    </w:rPr>
  </w:style>
  <w:style w:type="paragraph" w:customStyle="1" w:styleId="B3">
    <w:name w:val="B3+"/>
    <w:basedOn w:val="B30"/>
    <w:rsid w:val="00377628"/>
    <w:pPr>
      <w:numPr>
        <w:numId w:val="3"/>
      </w:numPr>
      <w:tabs>
        <w:tab w:val="left" w:pos="1134"/>
      </w:tabs>
      <w:overflowPunct w:val="0"/>
      <w:autoSpaceDE w:val="0"/>
      <w:autoSpaceDN w:val="0"/>
      <w:adjustRightInd w:val="0"/>
      <w:textAlignment w:val="baseline"/>
    </w:pPr>
    <w:rPr>
      <w:lang w:eastAsia="en-GB"/>
    </w:rPr>
  </w:style>
  <w:style w:type="paragraph" w:customStyle="1" w:styleId="BL">
    <w:name w:val="BL"/>
    <w:basedOn w:val="Normal"/>
    <w:rsid w:val="00377628"/>
    <w:pPr>
      <w:numPr>
        <w:numId w:val="4"/>
      </w:numPr>
      <w:tabs>
        <w:tab w:val="left" w:pos="851"/>
      </w:tabs>
      <w:overflowPunct w:val="0"/>
      <w:autoSpaceDE w:val="0"/>
      <w:autoSpaceDN w:val="0"/>
      <w:adjustRightInd w:val="0"/>
      <w:textAlignment w:val="baseline"/>
    </w:pPr>
    <w:rPr>
      <w:lang w:eastAsia="en-GB"/>
    </w:rPr>
  </w:style>
  <w:style w:type="paragraph" w:customStyle="1" w:styleId="BN">
    <w:name w:val="BN"/>
    <w:basedOn w:val="Normal"/>
    <w:rsid w:val="00377628"/>
    <w:pPr>
      <w:numPr>
        <w:numId w:val="5"/>
      </w:numPr>
      <w:overflowPunct w:val="0"/>
      <w:autoSpaceDE w:val="0"/>
      <w:autoSpaceDN w:val="0"/>
      <w:adjustRightInd w:val="0"/>
      <w:textAlignment w:val="baseline"/>
    </w:pPr>
    <w:rPr>
      <w:lang w:eastAsia="en-GB"/>
    </w:rPr>
  </w:style>
  <w:style w:type="character" w:customStyle="1" w:styleId="FootnoteTextChar">
    <w:name w:val="Footnote Text Char"/>
    <w:link w:val="FootnoteText"/>
    <w:rsid w:val="00377628"/>
    <w:rPr>
      <w:rFonts w:ascii="Times New Roman" w:hAnsi="Times New Roman"/>
      <w:sz w:val="16"/>
      <w:lang w:val="en-GB" w:eastAsia="en-US"/>
    </w:rPr>
  </w:style>
  <w:style w:type="paragraph" w:customStyle="1" w:styleId="FL">
    <w:name w:val="FL"/>
    <w:basedOn w:val="Normal"/>
    <w:rsid w:val="003776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TB1">
    <w:name w:val="TB1"/>
    <w:basedOn w:val="Normal"/>
    <w:qFormat/>
    <w:rsid w:val="00377628"/>
    <w:pPr>
      <w:keepNext/>
      <w:keepLines/>
      <w:numPr>
        <w:numId w:val="6"/>
      </w:numPr>
      <w:tabs>
        <w:tab w:val="left" w:pos="720"/>
      </w:tabs>
      <w:overflowPunct w:val="0"/>
      <w:autoSpaceDE w:val="0"/>
      <w:autoSpaceDN w:val="0"/>
      <w:adjustRightInd w:val="0"/>
      <w:spacing w:after="0"/>
      <w:textAlignment w:val="baseline"/>
    </w:pPr>
    <w:rPr>
      <w:rFonts w:ascii="Arial" w:hAnsi="Arial"/>
      <w:sz w:val="18"/>
      <w:lang w:eastAsia="en-GB"/>
    </w:rPr>
  </w:style>
  <w:style w:type="paragraph" w:customStyle="1" w:styleId="TB2">
    <w:name w:val="TB2"/>
    <w:basedOn w:val="Normal"/>
    <w:qFormat/>
    <w:rsid w:val="00377628"/>
    <w:pPr>
      <w:keepNext/>
      <w:keepLines/>
      <w:numPr>
        <w:numId w:val="7"/>
      </w:numPr>
      <w:tabs>
        <w:tab w:val="left" w:pos="1109"/>
      </w:tabs>
      <w:overflowPunct w:val="0"/>
      <w:autoSpaceDE w:val="0"/>
      <w:autoSpaceDN w:val="0"/>
      <w:adjustRightInd w:val="0"/>
      <w:spacing w:after="0"/>
      <w:textAlignment w:val="baseline"/>
    </w:pPr>
    <w:rPr>
      <w:rFonts w:ascii="Arial" w:hAnsi="Arial"/>
      <w:sz w:val="18"/>
      <w:lang w:eastAsia="en-GB"/>
    </w:rPr>
  </w:style>
  <w:style w:type="table" w:styleId="TableGrid">
    <w:name w:val="Table Grid"/>
    <w:basedOn w:val="TableNormal"/>
    <w:qFormat/>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7628"/>
    <w:rPr>
      <w:rFonts w:ascii="Times New Roman" w:eastAsia="SimSun" w:hAnsi="Times New Roman"/>
      <w:lang w:val="en-GB" w:eastAsia="en-US"/>
    </w:rPr>
  </w:style>
  <w:style w:type="paragraph" w:customStyle="1" w:styleId="Guidance">
    <w:name w:val="Guidance"/>
    <w:basedOn w:val="Normal"/>
    <w:rsid w:val="00377628"/>
    <w:pPr>
      <w:overflowPunct w:val="0"/>
      <w:autoSpaceDE w:val="0"/>
      <w:autoSpaceDN w:val="0"/>
      <w:adjustRightInd w:val="0"/>
      <w:textAlignment w:val="baseline"/>
    </w:pPr>
    <w:rPr>
      <w:i/>
      <w:color w:val="0000FF"/>
      <w:lang w:eastAsia="en-GB"/>
    </w:rPr>
  </w:style>
  <w:style w:type="paragraph" w:styleId="TOCHeading">
    <w:name w:val="TOC Heading"/>
    <w:basedOn w:val="Heading1"/>
    <w:next w:val="Normal"/>
    <w:uiPriority w:val="39"/>
    <w:unhideWhenUsed/>
    <w:qFormat/>
    <w:rsid w:val="00377628"/>
    <w:pPr>
      <w:pBdr>
        <w:top w:val="none" w:sz="0" w:space="0" w:color="auto"/>
      </w:pBdr>
      <w:overflowPunct w:val="0"/>
      <w:autoSpaceDE w:val="0"/>
      <w:autoSpaceDN w:val="0"/>
      <w:adjustRightInd w:val="0"/>
      <w:spacing w:after="0" w:line="259" w:lineRule="auto"/>
      <w:ind w:left="0" w:firstLine="0"/>
      <w:textAlignment w:val="baseline"/>
      <w:outlineLvl w:val="9"/>
    </w:pPr>
    <w:rPr>
      <w:rFonts w:ascii="Calibri Light" w:hAnsi="Calibri Light"/>
      <w:color w:val="2F5496"/>
      <w:sz w:val="32"/>
      <w:szCs w:val="32"/>
      <w:lang w:val="en-US" w:eastAsia="en-GB"/>
    </w:rPr>
  </w:style>
  <w:style w:type="character" w:customStyle="1" w:styleId="EQChar">
    <w:name w:val="EQ Char"/>
    <w:link w:val="EQ"/>
    <w:qFormat/>
    <w:rsid w:val="00377628"/>
    <w:rPr>
      <w:rFonts w:ascii="Times New Roman" w:hAnsi="Times New Roman"/>
      <w:noProof/>
      <w:lang w:val="en-GB" w:eastAsia="en-US"/>
    </w:rPr>
  </w:style>
  <w:style w:type="numbering" w:customStyle="1" w:styleId="NoList1">
    <w:name w:val="No List1"/>
    <w:next w:val="NoList"/>
    <w:uiPriority w:val="99"/>
    <w:semiHidden/>
    <w:unhideWhenUsed/>
    <w:rsid w:val="00377628"/>
  </w:style>
  <w:style w:type="character" w:customStyle="1" w:styleId="Heading1Char">
    <w:name w:val="Heading 1 Char"/>
    <w:aliases w:val="Char Char,NMP Heading 1 Char,H1 Char,h1 Char,app heading 1 Char,l1 Char,Memo Heading 1 Char,h11 Char,h12 Char,h13 Char,h14 Char,h15 Char,h16 Char,h17 Char,h111 Char,h121 Char,h131 Char,h141 Char,h151 Char,h161 Char,h18 Char,h112 Char"/>
    <w:basedOn w:val="DefaultParagraphFont"/>
    <w:link w:val="Heading1"/>
    <w:rsid w:val="00377628"/>
    <w:rPr>
      <w:rFonts w:ascii="Arial" w:hAnsi="Arial"/>
      <w:sz w:val="36"/>
      <w:lang w:val="en-GB" w:eastAsia="en-US"/>
    </w:rPr>
  </w:style>
  <w:style w:type="character" w:customStyle="1" w:styleId="Heading6Char">
    <w:name w:val="Heading 6 Char"/>
    <w:aliases w:val="T1 Char,Header 6 Char"/>
    <w:basedOn w:val="DefaultParagraphFont"/>
    <w:link w:val="Heading6"/>
    <w:rsid w:val="00377628"/>
    <w:rPr>
      <w:rFonts w:ascii="Arial" w:hAnsi="Arial"/>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rsid w:val="00377628"/>
    <w:rPr>
      <w:rFonts w:ascii="Arial" w:hAnsi="Arial"/>
      <w:b/>
      <w:noProof/>
      <w:sz w:val="18"/>
      <w:lang w:val="en-GB" w:eastAsia="en-US"/>
    </w:rPr>
  </w:style>
  <w:style w:type="paragraph" w:styleId="Caption">
    <w:name w:val="caption"/>
    <w:aliases w:val="cap,cap Char,Caption Char1 Char,cap Char Char1,Caption Char Char1 Char,cap Char2,3GPP Caption Table"/>
    <w:basedOn w:val="Normal"/>
    <w:next w:val="Normal"/>
    <w:link w:val="CaptionChar"/>
    <w:qFormat/>
    <w:rsid w:val="00377628"/>
    <w:pPr>
      <w:keepNext/>
      <w:overflowPunct w:val="0"/>
      <w:autoSpaceDE w:val="0"/>
      <w:autoSpaceDN w:val="0"/>
      <w:adjustRightInd w:val="0"/>
      <w:spacing w:before="60" w:after="60"/>
      <w:textAlignment w:val="baseline"/>
    </w:pPr>
    <w:rPr>
      <w:rFonts w:eastAsia="Symbol"/>
      <w:b/>
      <w:bCs/>
      <w:sz w:val="16"/>
      <w:lang w:eastAsia="en-GB"/>
    </w:rPr>
  </w:style>
  <w:style w:type="character" w:customStyle="1" w:styleId="CaptionChar">
    <w:name w:val="Caption Char"/>
    <w:aliases w:val="cap Char1,cap Char Char,Caption Char1 Char Char,cap Char Char1 Char,Caption Char Char1 Char Char,cap Char2 Char,3GPP Caption Table Char"/>
    <w:link w:val="Caption"/>
    <w:locked/>
    <w:rsid w:val="00377628"/>
    <w:rPr>
      <w:rFonts w:ascii="Times New Roman" w:eastAsia="Symbol" w:hAnsi="Times New Roman"/>
      <w:b/>
      <w:bCs/>
      <w:sz w:val="16"/>
      <w:lang w:val="en-GB" w:eastAsia="en-GB"/>
    </w:rPr>
  </w:style>
  <w:style w:type="character" w:customStyle="1" w:styleId="H6Char">
    <w:name w:val="H6 Char"/>
    <w:link w:val="H6"/>
    <w:rsid w:val="00377628"/>
    <w:rPr>
      <w:rFonts w:ascii="Arial" w:hAnsi="Arial"/>
      <w:lang w:val="en-GB" w:eastAsia="en-US"/>
    </w:rPr>
  </w:style>
  <w:style w:type="paragraph" w:styleId="NormalWeb">
    <w:name w:val="Normal (Web)"/>
    <w:basedOn w:val="Normal"/>
    <w:uiPriority w:val="99"/>
    <w:unhideWhenUsed/>
    <w:rsid w:val="00377628"/>
    <w:pPr>
      <w:overflowPunct w:val="0"/>
      <w:autoSpaceDE w:val="0"/>
      <w:autoSpaceDN w:val="0"/>
      <w:adjustRightInd w:val="0"/>
      <w:spacing w:before="100" w:beforeAutospacing="1" w:after="100" w:afterAutospacing="1"/>
      <w:textAlignment w:val="baseline"/>
    </w:pPr>
    <w:rPr>
      <w:sz w:val="24"/>
      <w:szCs w:val="24"/>
      <w:lang w:eastAsia="en-GB"/>
    </w:rPr>
  </w:style>
  <w:style w:type="character" w:customStyle="1" w:styleId="fontstyle01">
    <w:name w:val="fontstyle01"/>
    <w:rsid w:val="00377628"/>
    <w:rPr>
      <w:rFonts w:ascii="Times-Roman" w:hAnsi="Times-Roman" w:hint="default"/>
      <w:b w:val="0"/>
      <w:bCs w:val="0"/>
      <w:i w:val="0"/>
      <w:iCs w:val="0"/>
      <w:color w:val="000000"/>
      <w:sz w:val="20"/>
      <w:szCs w:val="20"/>
    </w:rPr>
  </w:style>
  <w:style w:type="numbering" w:customStyle="1" w:styleId="NoList2">
    <w:name w:val="No List2"/>
    <w:next w:val="NoList"/>
    <w:uiPriority w:val="99"/>
    <w:semiHidden/>
    <w:unhideWhenUsed/>
    <w:rsid w:val="00377628"/>
  </w:style>
  <w:style w:type="numbering" w:customStyle="1" w:styleId="NoList3">
    <w:name w:val="No List3"/>
    <w:next w:val="NoList"/>
    <w:uiPriority w:val="99"/>
    <w:semiHidden/>
    <w:unhideWhenUsed/>
    <w:rsid w:val="00377628"/>
  </w:style>
  <w:style w:type="numbering" w:customStyle="1" w:styleId="NoList4">
    <w:name w:val="No List4"/>
    <w:next w:val="NoList"/>
    <w:uiPriority w:val="99"/>
    <w:semiHidden/>
    <w:unhideWhenUsed/>
    <w:rsid w:val="00377628"/>
  </w:style>
  <w:style w:type="table" w:customStyle="1" w:styleId="TableGrid1">
    <w:name w:val="Table Grid1"/>
    <w:basedOn w:val="TableNormal"/>
    <w:next w:val="TableGrid"/>
    <w:uiPriority w:val="39"/>
    <w:rsid w:val="0037762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377628"/>
    <w:rPr>
      <w:rFonts w:ascii="Arial" w:hAnsi="Arial"/>
      <w:b/>
      <w:i/>
      <w:noProof/>
      <w:sz w:val="18"/>
      <w:lang w:val="en-GB" w:eastAsia="en-US"/>
    </w:rPr>
  </w:style>
  <w:style w:type="numbering" w:customStyle="1" w:styleId="NoList5">
    <w:name w:val="No List5"/>
    <w:next w:val="NoList"/>
    <w:uiPriority w:val="99"/>
    <w:semiHidden/>
    <w:unhideWhenUsed/>
    <w:rsid w:val="00377628"/>
  </w:style>
  <w:style w:type="character" w:customStyle="1" w:styleId="Heading7Char">
    <w:name w:val="Heading 7 Char"/>
    <w:basedOn w:val="DefaultParagraphFont"/>
    <w:link w:val="Heading7"/>
    <w:rsid w:val="00377628"/>
    <w:rPr>
      <w:rFonts w:ascii="Arial" w:hAnsi="Arial"/>
      <w:lang w:val="en-GB" w:eastAsia="en-US"/>
    </w:rPr>
  </w:style>
  <w:style w:type="character" w:customStyle="1" w:styleId="Heading8Char">
    <w:name w:val="Heading 8 Char"/>
    <w:basedOn w:val="DefaultParagraphFont"/>
    <w:link w:val="Heading8"/>
    <w:rsid w:val="00377628"/>
    <w:rPr>
      <w:rFonts w:ascii="Arial" w:hAnsi="Arial"/>
      <w:sz w:val="36"/>
      <w:lang w:val="en-GB" w:eastAsia="en-US"/>
    </w:rPr>
  </w:style>
  <w:style w:type="character" w:customStyle="1" w:styleId="Heading9Char">
    <w:name w:val="Heading 9 Char"/>
    <w:basedOn w:val="DefaultParagraphFont"/>
    <w:link w:val="Heading9"/>
    <w:rsid w:val="00377628"/>
    <w:rPr>
      <w:rFonts w:ascii="Arial" w:hAnsi="Arial"/>
      <w:sz w:val="36"/>
      <w:lang w:val="en-GB" w:eastAsia="en-US"/>
    </w:rPr>
  </w:style>
  <w:style w:type="table" w:customStyle="1" w:styleId="TableGrid2">
    <w:name w:val="Table Grid2"/>
    <w:basedOn w:val="TableNormal"/>
    <w:next w:val="TableGrid"/>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77628"/>
  </w:style>
  <w:style w:type="numbering" w:customStyle="1" w:styleId="NoList21">
    <w:name w:val="No List21"/>
    <w:next w:val="NoList"/>
    <w:uiPriority w:val="99"/>
    <w:semiHidden/>
    <w:unhideWhenUsed/>
    <w:rsid w:val="00377628"/>
  </w:style>
  <w:style w:type="numbering" w:customStyle="1" w:styleId="NoList31">
    <w:name w:val="No List31"/>
    <w:next w:val="NoList"/>
    <w:uiPriority w:val="99"/>
    <w:semiHidden/>
    <w:unhideWhenUsed/>
    <w:rsid w:val="00377628"/>
  </w:style>
  <w:style w:type="numbering" w:customStyle="1" w:styleId="NoList41">
    <w:name w:val="No List41"/>
    <w:next w:val="NoList"/>
    <w:uiPriority w:val="99"/>
    <w:semiHidden/>
    <w:unhideWhenUsed/>
    <w:rsid w:val="00377628"/>
  </w:style>
  <w:style w:type="table" w:customStyle="1" w:styleId="TableGrid11">
    <w:name w:val="Table Grid11"/>
    <w:basedOn w:val="TableNormal"/>
    <w:next w:val="TableGrid"/>
    <w:uiPriority w:val="39"/>
    <w:rsid w:val="0037762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77628"/>
  </w:style>
  <w:style w:type="table" w:customStyle="1" w:styleId="TableGrid3">
    <w:name w:val="Table Grid3"/>
    <w:basedOn w:val="TableNormal"/>
    <w:next w:val="TableGrid"/>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628"/>
    <w:pPr>
      <w:overflowPunct w:val="0"/>
      <w:autoSpaceDE w:val="0"/>
      <w:autoSpaceDN w:val="0"/>
      <w:adjustRightInd w:val="0"/>
      <w:ind w:left="720"/>
      <w:contextualSpacing/>
      <w:textAlignment w:val="baseline"/>
    </w:pPr>
    <w:rPr>
      <w:lang w:eastAsia="en-GB"/>
    </w:rPr>
  </w:style>
  <w:style w:type="character" w:styleId="Emphasis">
    <w:name w:val="Emphasis"/>
    <w:basedOn w:val="DefaultParagraphFont"/>
    <w:qFormat/>
    <w:rsid w:val="00377628"/>
    <w:rPr>
      <w:i/>
      <w:iCs/>
    </w:rPr>
  </w:style>
  <w:style w:type="paragraph" w:customStyle="1" w:styleId="B10">
    <w:name w:val="B1+"/>
    <w:basedOn w:val="B1"/>
    <w:rsid w:val="00377628"/>
    <w:pPr>
      <w:tabs>
        <w:tab w:val="num" w:pos="737"/>
      </w:tabs>
      <w:overflowPunct w:val="0"/>
      <w:autoSpaceDE w:val="0"/>
      <w:autoSpaceDN w:val="0"/>
      <w:adjustRightInd w:val="0"/>
      <w:ind w:left="737" w:hanging="453"/>
      <w:textAlignment w:val="baseline"/>
    </w:pPr>
    <w:rPr>
      <w:lang w:eastAsia="en-GB"/>
    </w:rPr>
  </w:style>
  <w:style w:type="numbering" w:customStyle="1" w:styleId="KeineListe1">
    <w:name w:val="Keine Liste1"/>
    <w:next w:val="NoList"/>
    <w:uiPriority w:val="99"/>
    <w:semiHidden/>
    <w:unhideWhenUsed/>
    <w:rsid w:val="00377628"/>
  </w:style>
  <w:style w:type="table" w:customStyle="1" w:styleId="Tabellenraster1">
    <w:name w:val="Tabellenraster1"/>
    <w:basedOn w:val="TableNormal"/>
    <w:next w:val="TableGrid"/>
    <w:qFormat/>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77628"/>
  </w:style>
  <w:style w:type="numbering" w:customStyle="1" w:styleId="NoList22">
    <w:name w:val="No List22"/>
    <w:next w:val="NoList"/>
    <w:uiPriority w:val="99"/>
    <w:semiHidden/>
    <w:unhideWhenUsed/>
    <w:rsid w:val="00377628"/>
  </w:style>
  <w:style w:type="numbering" w:customStyle="1" w:styleId="NoList32">
    <w:name w:val="No List32"/>
    <w:next w:val="NoList"/>
    <w:uiPriority w:val="99"/>
    <w:semiHidden/>
    <w:unhideWhenUsed/>
    <w:rsid w:val="00377628"/>
  </w:style>
  <w:style w:type="numbering" w:customStyle="1" w:styleId="NoList42">
    <w:name w:val="No List42"/>
    <w:next w:val="NoList"/>
    <w:uiPriority w:val="99"/>
    <w:semiHidden/>
    <w:unhideWhenUsed/>
    <w:rsid w:val="00377628"/>
  </w:style>
  <w:style w:type="table" w:customStyle="1" w:styleId="TableGrid12">
    <w:name w:val="Table Grid12"/>
    <w:basedOn w:val="TableNormal"/>
    <w:next w:val="TableGrid"/>
    <w:uiPriority w:val="39"/>
    <w:rsid w:val="0037762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77628"/>
  </w:style>
  <w:style w:type="table" w:customStyle="1" w:styleId="TableGrid21">
    <w:name w:val="Table Grid21"/>
    <w:basedOn w:val="TableNormal"/>
    <w:next w:val="TableGrid"/>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77628"/>
  </w:style>
  <w:style w:type="numbering" w:customStyle="1" w:styleId="NoList211">
    <w:name w:val="No List211"/>
    <w:next w:val="NoList"/>
    <w:uiPriority w:val="99"/>
    <w:semiHidden/>
    <w:unhideWhenUsed/>
    <w:rsid w:val="00377628"/>
  </w:style>
  <w:style w:type="numbering" w:customStyle="1" w:styleId="NoList311">
    <w:name w:val="No List311"/>
    <w:next w:val="NoList"/>
    <w:uiPriority w:val="99"/>
    <w:semiHidden/>
    <w:unhideWhenUsed/>
    <w:rsid w:val="00377628"/>
  </w:style>
  <w:style w:type="numbering" w:customStyle="1" w:styleId="NoList411">
    <w:name w:val="No List411"/>
    <w:next w:val="NoList"/>
    <w:uiPriority w:val="99"/>
    <w:semiHidden/>
    <w:unhideWhenUsed/>
    <w:rsid w:val="00377628"/>
  </w:style>
  <w:style w:type="table" w:customStyle="1" w:styleId="TableGrid111">
    <w:name w:val="Table Grid111"/>
    <w:basedOn w:val="TableNormal"/>
    <w:next w:val="TableGrid"/>
    <w:uiPriority w:val="39"/>
    <w:rsid w:val="0037762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77628"/>
  </w:style>
  <w:style w:type="table" w:customStyle="1" w:styleId="TableGrid31">
    <w:name w:val="Table Grid31"/>
    <w:basedOn w:val="TableNormal"/>
    <w:next w:val="TableGrid"/>
    <w:rsid w:val="00377628"/>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66.bin"/><Relationship Id="rId303" Type="http://schemas.openxmlformats.org/officeDocument/2006/relationships/image" Target="media/image114.wmf"/><Relationship Id="rId21" Type="http://schemas.openxmlformats.org/officeDocument/2006/relationships/image" Target="media/image6.png"/><Relationship Id="rId42" Type="http://schemas.openxmlformats.org/officeDocument/2006/relationships/image" Target="media/image17.emf"/><Relationship Id="rId63" Type="http://schemas.openxmlformats.org/officeDocument/2006/relationships/image" Target="media/image32.wmf"/><Relationship Id="rId84" Type="http://schemas.openxmlformats.org/officeDocument/2006/relationships/image" Target="media/image45.wmf"/><Relationship Id="rId138" Type="http://schemas.openxmlformats.org/officeDocument/2006/relationships/footer" Target="footer3.xml"/><Relationship Id="rId159" Type="http://schemas.openxmlformats.org/officeDocument/2006/relationships/oleObject" Target="embeddings/oleObject80.bin"/><Relationship Id="rId170" Type="http://schemas.openxmlformats.org/officeDocument/2006/relationships/image" Target="media/image63.wmf"/><Relationship Id="rId191" Type="http://schemas.openxmlformats.org/officeDocument/2006/relationships/oleObject" Target="embeddings/oleObject97.bin"/><Relationship Id="rId205" Type="http://schemas.openxmlformats.org/officeDocument/2006/relationships/image" Target="media/image80.wmf"/><Relationship Id="rId226" Type="http://schemas.openxmlformats.org/officeDocument/2006/relationships/image" Target="media/image86.wmf"/><Relationship Id="rId247" Type="http://schemas.openxmlformats.org/officeDocument/2006/relationships/oleObject" Target="embeddings/oleObject134.bin"/><Relationship Id="rId107" Type="http://schemas.openxmlformats.org/officeDocument/2006/relationships/oleObject" Target="embeddings/oleObject45.bin"/><Relationship Id="rId268" Type="http://schemas.openxmlformats.org/officeDocument/2006/relationships/image" Target="media/image101.wmf"/><Relationship Id="rId289" Type="http://schemas.openxmlformats.org/officeDocument/2006/relationships/oleObject" Target="embeddings/oleObject159.bin"/><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53" Type="http://schemas.openxmlformats.org/officeDocument/2006/relationships/oleObject" Target="embeddings/oleObject14.bin"/><Relationship Id="rId74" Type="http://schemas.openxmlformats.org/officeDocument/2006/relationships/image" Target="media/image39.wmf"/><Relationship Id="rId128" Type="http://schemas.openxmlformats.org/officeDocument/2006/relationships/oleObject" Target="embeddings/oleObject61.bin"/><Relationship Id="rId149" Type="http://schemas.openxmlformats.org/officeDocument/2006/relationships/header" Target="header6.xml"/><Relationship Id="rId5" Type="http://schemas.openxmlformats.org/officeDocument/2006/relationships/settings" Target="settings.xml"/><Relationship Id="rId95" Type="http://schemas.openxmlformats.org/officeDocument/2006/relationships/oleObject" Target="embeddings/oleObject34.bin"/><Relationship Id="rId160" Type="http://schemas.openxmlformats.org/officeDocument/2006/relationships/image" Target="media/image59.wmf"/><Relationship Id="rId181" Type="http://schemas.openxmlformats.org/officeDocument/2006/relationships/oleObject" Target="embeddings/oleObject92.bin"/><Relationship Id="rId216" Type="http://schemas.openxmlformats.org/officeDocument/2006/relationships/oleObject" Target="embeddings/oleObject112.bin"/><Relationship Id="rId237" Type="http://schemas.openxmlformats.org/officeDocument/2006/relationships/oleObject" Target="embeddings/oleObject128.bin"/><Relationship Id="rId258" Type="http://schemas.openxmlformats.org/officeDocument/2006/relationships/image" Target="media/image96.wmf"/><Relationship Id="rId279" Type="http://schemas.openxmlformats.org/officeDocument/2006/relationships/oleObject" Target="embeddings/oleObject152.bin"/><Relationship Id="rId22" Type="http://schemas.openxmlformats.org/officeDocument/2006/relationships/image" Target="media/image7.wmf"/><Relationship Id="rId43" Type="http://schemas.openxmlformats.org/officeDocument/2006/relationships/image" Target="media/image18.emf"/><Relationship Id="rId64" Type="http://schemas.openxmlformats.org/officeDocument/2006/relationships/image" Target="media/image33.wmf"/><Relationship Id="rId118" Type="http://schemas.openxmlformats.org/officeDocument/2006/relationships/oleObject" Target="embeddings/oleObject53.bin"/><Relationship Id="rId139" Type="http://schemas.openxmlformats.org/officeDocument/2006/relationships/oleObject" Target="embeddings/oleObject68.bin"/><Relationship Id="rId290" Type="http://schemas.openxmlformats.org/officeDocument/2006/relationships/oleObject" Target="embeddings/oleObject160.bin"/><Relationship Id="rId304" Type="http://schemas.openxmlformats.org/officeDocument/2006/relationships/oleObject" Target="embeddings/oleObject169.bin"/><Relationship Id="rId85" Type="http://schemas.openxmlformats.org/officeDocument/2006/relationships/oleObject" Target="embeddings/oleObject26.bin"/><Relationship Id="rId150" Type="http://schemas.openxmlformats.org/officeDocument/2006/relationships/image" Target="media/image54.wmf"/><Relationship Id="rId171" Type="http://schemas.openxmlformats.org/officeDocument/2006/relationships/oleObject" Target="embeddings/oleObject87.bin"/><Relationship Id="rId192" Type="http://schemas.openxmlformats.org/officeDocument/2006/relationships/image" Target="media/image74.wmf"/><Relationship Id="rId206" Type="http://schemas.openxmlformats.org/officeDocument/2006/relationships/oleObject" Target="embeddings/oleObject105.bin"/><Relationship Id="rId227" Type="http://schemas.openxmlformats.org/officeDocument/2006/relationships/oleObject" Target="embeddings/oleObject120.bin"/><Relationship Id="rId248" Type="http://schemas.openxmlformats.org/officeDocument/2006/relationships/image" Target="media/image93.wmf"/><Relationship Id="rId269" Type="http://schemas.openxmlformats.org/officeDocument/2006/relationships/oleObject" Target="embeddings/oleObject147.bin"/><Relationship Id="rId12" Type="http://schemas.openxmlformats.org/officeDocument/2006/relationships/image" Target="media/image1.png"/><Relationship Id="rId33" Type="http://schemas.openxmlformats.org/officeDocument/2006/relationships/oleObject" Target="embeddings/oleObject11.bin"/><Relationship Id="rId108" Type="http://schemas.openxmlformats.org/officeDocument/2006/relationships/oleObject" Target="embeddings/oleObject46.bin"/><Relationship Id="rId129" Type="http://schemas.openxmlformats.org/officeDocument/2006/relationships/oleObject" Target="embeddings/oleObject62.bin"/><Relationship Id="rId280" Type="http://schemas.openxmlformats.org/officeDocument/2006/relationships/oleObject" Target="embeddings/oleObject153.bin"/><Relationship Id="rId54" Type="http://schemas.openxmlformats.org/officeDocument/2006/relationships/image" Target="media/image27.wmf"/><Relationship Id="rId75" Type="http://schemas.openxmlformats.org/officeDocument/2006/relationships/image" Target="media/image40.wmf"/><Relationship Id="rId96" Type="http://schemas.openxmlformats.org/officeDocument/2006/relationships/oleObject" Target="embeddings/oleObject35.bin"/><Relationship Id="rId140" Type="http://schemas.openxmlformats.org/officeDocument/2006/relationships/oleObject" Target="embeddings/oleObject69.bin"/><Relationship Id="rId161" Type="http://schemas.openxmlformats.org/officeDocument/2006/relationships/oleObject" Target="embeddings/oleObject81.bin"/><Relationship Id="rId182" Type="http://schemas.openxmlformats.org/officeDocument/2006/relationships/image" Target="media/image69.wmf"/><Relationship Id="rId217" Type="http://schemas.openxmlformats.org/officeDocument/2006/relationships/oleObject" Target="embeddings/oleObject113.bin"/><Relationship Id="rId6" Type="http://schemas.openxmlformats.org/officeDocument/2006/relationships/webSettings" Target="webSettings.xml"/><Relationship Id="rId238" Type="http://schemas.openxmlformats.org/officeDocument/2006/relationships/oleObject" Target="embeddings/oleObject129.bin"/><Relationship Id="rId259" Type="http://schemas.openxmlformats.org/officeDocument/2006/relationships/oleObject" Target="embeddings/oleObject142.bin"/><Relationship Id="rId23" Type="http://schemas.openxmlformats.org/officeDocument/2006/relationships/oleObject" Target="embeddings/oleObject4.bin"/><Relationship Id="rId119" Type="http://schemas.openxmlformats.org/officeDocument/2006/relationships/oleObject" Target="embeddings/oleObject54.bin"/><Relationship Id="rId270" Type="http://schemas.openxmlformats.org/officeDocument/2006/relationships/image" Target="media/image102.wmf"/><Relationship Id="rId291" Type="http://schemas.openxmlformats.org/officeDocument/2006/relationships/oleObject" Target="embeddings/oleObject161.bin"/><Relationship Id="rId305" Type="http://schemas.openxmlformats.org/officeDocument/2006/relationships/fontTable" Target="fontTable.xml"/><Relationship Id="rId44" Type="http://schemas.openxmlformats.org/officeDocument/2006/relationships/image" Target="media/image19.tiff"/><Relationship Id="rId65" Type="http://schemas.openxmlformats.org/officeDocument/2006/relationships/image" Target="media/image34.wmf"/><Relationship Id="rId86" Type="http://schemas.openxmlformats.org/officeDocument/2006/relationships/image" Target="media/image46.wmf"/><Relationship Id="rId130" Type="http://schemas.openxmlformats.org/officeDocument/2006/relationships/oleObject" Target="embeddings/oleObject63.bin"/><Relationship Id="rId151" Type="http://schemas.openxmlformats.org/officeDocument/2006/relationships/oleObject" Target="embeddings/oleObject76.bin"/><Relationship Id="rId172" Type="http://schemas.openxmlformats.org/officeDocument/2006/relationships/image" Target="media/image64.wmf"/><Relationship Id="rId193" Type="http://schemas.openxmlformats.org/officeDocument/2006/relationships/oleObject" Target="embeddings/oleObject98.bin"/><Relationship Id="rId207" Type="http://schemas.openxmlformats.org/officeDocument/2006/relationships/image" Target="media/image81.wmf"/><Relationship Id="rId228" Type="http://schemas.openxmlformats.org/officeDocument/2006/relationships/image" Target="media/image87.wmf"/><Relationship Id="rId249" Type="http://schemas.openxmlformats.org/officeDocument/2006/relationships/oleObject" Target="embeddings/oleObject135.bin"/><Relationship Id="rId13" Type="http://schemas.openxmlformats.org/officeDocument/2006/relationships/oleObject" Target="embeddings/oleObject1.bin"/><Relationship Id="rId109" Type="http://schemas.openxmlformats.org/officeDocument/2006/relationships/oleObject" Target="embeddings/oleObject47.bin"/><Relationship Id="rId260" Type="http://schemas.openxmlformats.org/officeDocument/2006/relationships/image" Target="media/image97.wmf"/><Relationship Id="rId281" Type="http://schemas.openxmlformats.org/officeDocument/2006/relationships/oleObject" Target="embeddings/oleObject154.bin"/><Relationship Id="rId34" Type="http://schemas.openxmlformats.org/officeDocument/2006/relationships/image" Target="media/image11.wmf"/><Relationship Id="rId55" Type="http://schemas.openxmlformats.org/officeDocument/2006/relationships/oleObject" Target="embeddings/oleObject15.bin"/><Relationship Id="rId76" Type="http://schemas.openxmlformats.org/officeDocument/2006/relationships/image" Target="media/image41.wmf"/><Relationship Id="rId97" Type="http://schemas.openxmlformats.org/officeDocument/2006/relationships/oleObject" Target="embeddings/oleObject36.bin"/><Relationship Id="rId120" Type="http://schemas.openxmlformats.org/officeDocument/2006/relationships/oleObject" Target="embeddings/oleObject55.bin"/><Relationship Id="rId141" Type="http://schemas.openxmlformats.org/officeDocument/2006/relationships/header" Target="header4.xml"/><Relationship Id="rId7" Type="http://schemas.openxmlformats.org/officeDocument/2006/relationships/footnotes" Target="footnotes.xml"/><Relationship Id="rId162" Type="http://schemas.openxmlformats.org/officeDocument/2006/relationships/oleObject" Target="embeddings/oleObject82.bin"/><Relationship Id="rId183" Type="http://schemas.openxmlformats.org/officeDocument/2006/relationships/oleObject" Target="embeddings/oleObject93.bin"/><Relationship Id="rId218" Type="http://schemas.openxmlformats.org/officeDocument/2006/relationships/oleObject" Target="embeddings/oleObject114.bin"/><Relationship Id="rId239" Type="http://schemas.openxmlformats.org/officeDocument/2006/relationships/oleObject" Target="embeddings/oleObject130.bin"/><Relationship Id="rId250" Type="http://schemas.openxmlformats.org/officeDocument/2006/relationships/image" Target="media/image94.wmf"/><Relationship Id="rId271" Type="http://schemas.openxmlformats.org/officeDocument/2006/relationships/oleObject" Target="embeddings/oleObject148.bin"/><Relationship Id="rId292" Type="http://schemas.openxmlformats.org/officeDocument/2006/relationships/oleObject" Target="embeddings/oleObject162.bin"/><Relationship Id="rId306" Type="http://schemas.microsoft.com/office/2011/relationships/people" Target="people.xml"/><Relationship Id="rId24" Type="http://schemas.openxmlformats.org/officeDocument/2006/relationships/oleObject" Target="embeddings/oleObject5.bin"/><Relationship Id="rId40" Type="http://schemas.openxmlformats.org/officeDocument/2006/relationships/image" Target="media/image15.emf"/><Relationship Id="rId45" Type="http://schemas.openxmlformats.org/officeDocument/2006/relationships/image" Target="media/image20.png"/><Relationship Id="rId66" Type="http://schemas.openxmlformats.org/officeDocument/2006/relationships/oleObject" Target="embeddings/oleObject18.bin"/><Relationship Id="rId87" Type="http://schemas.openxmlformats.org/officeDocument/2006/relationships/oleObject" Target="embeddings/oleObject27.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footer" Target="footer2.xml"/><Relationship Id="rId136" Type="http://schemas.openxmlformats.org/officeDocument/2006/relationships/header" Target="header3.xml"/><Relationship Id="rId157" Type="http://schemas.openxmlformats.org/officeDocument/2006/relationships/oleObject" Target="embeddings/oleObject79.bin"/><Relationship Id="rId178" Type="http://schemas.openxmlformats.org/officeDocument/2006/relationships/image" Target="media/image67.wmf"/><Relationship Id="rId301" Type="http://schemas.openxmlformats.org/officeDocument/2006/relationships/oleObject" Target="embeddings/oleObject167.bin"/><Relationship Id="rId61" Type="http://schemas.openxmlformats.org/officeDocument/2006/relationships/image" Target="media/image31.wmf"/><Relationship Id="rId82" Type="http://schemas.openxmlformats.org/officeDocument/2006/relationships/image" Target="media/image44.wmf"/><Relationship Id="rId152" Type="http://schemas.openxmlformats.org/officeDocument/2006/relationships/image" Target="media/image55.wmf"/><Relationship Id="rId173" Type="http://schemas.openxmlformats.org/officeDocument/2006/relationships/oleObject" Target="embeddings/oleObject88.bin"/><Relationship Id="rId194" Type="http://schemas.openxmlformats.org/officeDocument/2006/relationships/image" Target="media/image75.wmf"/><Relationship Id="rId199" Type="http://schemas.openxmlformats.org/officeDocument/2006/relationships/oleObject" Target="embeddings/oleObject101.bin"/><Relationship Id="rId203" Type="http://schemas.openxmlformats.org/officeDocument/2006/relationships/image" Target="media/image79.wmf"/><Relationship Id="rId208" Type="http://schemas.openxmlformats.org/officeDocument/2006/relationships/oleObject" Target="embeddings/oleObject106.bin"/><Relationship Id="rId229" Type="http://schemas.openxmlformats.org/officeDocument/2006/relationships/oleObject" Target="embeddings/oleObject121.bin"/><Relationship Id="rId19" Type="http://schemas.openxmlformats.org/officeDocument/2006/relationships/image" Target="media/image4.emf"/><Relationship Id="rId224" Type="http://schemas.openxmlformats.org/officeDocument/2006/relationships/image" Target="media/image85.wmf"/><Relationship Id="rId240" Type="http://schemas.openxmlformats.org/officeDocument/2006/relationships/image" Target="media/image89.wmf"/><Relationship Id="rId245" Type="http://schemas.openxmlformats.org/officeDocument/2006/relationships/oleObject" Target="embeddings/oleObject133.bin"/><Relationship Id="rId261" Type="http://schemas.openxmlformats.org/officeDocument/2006/relationships/oleObject" Target="embeddings/oleObject143.bin"/><Relationship Id="rId266" Type="http://schemas.openxmlformats.org/officeDocument/2006/relationships/image" Target="media/image100.wmf"/><Relationship Id="rId287" Type="http://schemas.openxmlformats.org/officeDocument/2006/relationships/oleObject" Target="embeddings/oleObject157.bin"/><Relationship Id="rId14" Type="http://schemas.openxmlformats.org/officeDocument/2006/relationships/image" Target="media/image2.png"/><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image" Target="media/image28.gif"/><Relationship Id="rId77" Type="http://schemas.openxmlformats.org/officeDocument/2006/relationships/image" Target="media/image42.wmf"/><Relationship Id="rId100" Type="http://schemas.openxmlformats.org/officeDocument/2006/relationships/oleObject" Target="embeddings/oleObject38.bin"/><Relationship Id="rId105" Type="http://schemas.openxmlformats.org/officeDocument/2006/relationships/oleObject" Target="embeddings/oleObject43.bin"/><Relationship Id="rId126" Type="http://schemas.openxmlformats.org/officeDocument/2006/relationships/oleObject" Target="embeddings/oleObject60.bin"/><Relationship Id="rId147" Type="http://schemas.openxmlformats.org/officeDocument/2006/relationships/oleObject" Target="embeddings/oleObject74.bin"/><Relationship Id="rId168" Type="http://schemas.openxmlformats.org/officeDocument/2006/relationships/oleObject" Target="embeddings/oleObject85.bin"/><Relationship Id="rId282" Type="http://schemas.openxmlformats.org/officeDocument/2006/relationships/image" Target="media/image107.wmf"/><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7.wmf"/><Relationship Id="rId93" Type="http://schemas.openxmlformats.org/officeDocument/2006/relationships/oleObject" Target="embeddings/oleObject33.bin"/><Relationship Id="rId98" Type="http://schemas.openxmlformats.org/officeDocument/2006/relationships/oleObject" Target="embeddings/oleObject37.bin"/><Relationship Id="rId121" Type="http://schemas.openxmlformats.org/officeDocument/2006/relationships/oleObject" Target="embeddings/oleObject56.bin"/><Relationship Id="rId142" Type="http://schemas.openxmlformats.org/officeDocument/2006/relationships/header" Target="header5.xml"/><Relationship Id="rId163" Type="http://schemas.openxmlformats.org/officeDocument/2006/relationships/image" Target="media/image60.wmf"/><Relationship Id="rId184" Type="http://schemas.openxmlformats.org/officeDocument/2006/relationships/image" Target="media/image70.wmf"/><Relationship Id="rId189" Type="http://schemas.openxmlformats.org/officeDocument/2006/relationships/oleObject" Target="embeddings/oleObject96.bin"/><Relationship Id="rId219" Type="http://schemas.openxmlformats.org/officeDocument/2006/relationships/oleObject" Target="embeddings/oleObject115.bin"/><Relationship Id="rId3" Type="http://schemas.openxmlformats.org/officeDocument/2006/relationships/numbering" Target="numbering.xml"/><Relationship Id="rId214" Type="http://schemas.openxmlformats.org/officeDocument/2006/relationships/image" Target="media/image83.wmf"/><Relationship Id="rId230" Type="http://schemas.openxmlformats.org/officeDocument/2006/relationships/image" Target="media/image88.wmf"/><Relationship Id="rId235" Type="http://schemas.openxmlformats.org/officeDocument/2006/relationships/oleObject" Target="embeddings/oleObject126.bin"/><Relationship Id="rId251" Type="http://schemas.openxmlformats.org/officeDocument/2006/relationships/oleObject" Target="embeddings/oleObject136.bin"/><Relationship Id="rId256" Type="http://schemas.openxmlformats.org/officeDocument/2006/relationships/image" Target="media/image95.wmf"/><Relationship Id="rId277" Type="http://schemas.openxmlformats.org/officeDocument/2006/relationships/oleObject" Target="embeddings/oleObject151.bin"/><Relationship Id="rId298" Type="http://schemas.openxmlformats.org/officeDocument/2006/relationships/oleObject" Target="embeddings/oleObject165.bin"/><Relationship Id="rId25" Type="http://schemas.openxmlformats.org/officeDocument/2006/relationships/image" Target="media/image8.wmf"/><Relationship Id="rId46" Type="http://schemas.openxmlformats.org/officeDocument/2006/relationships/image" Target="media/image21.png"/><Relationship Id="rId67" Type="http://schemas.openxmlformats.org/officeDocument/2006/relationships/image" Target="media/image35.wmf"/><Relationship Id="rId116" Type="http://schemas.openxmlformats.org/officeDocument/2006/relationships/oleObject" Target="embeddings/oleObject51.bin"/><Relationship Id="rId137" Type="http://schemas.openxmlformats.org/officeDocument/2006/relationships/oleObject" Target="embeddings/oleObject67.bin"/><Relationship Id="rId158" Type="http://schemas.openxmlformats.org/officeDocument/2006/relationships/image" Target="media/image58.wmf"/><Relationship Id="rId272" Type="http://schemas.openxmlformats.org/officeDocument/2006/relationships/image" Target="media/image103.wmf"/><Relationship Id="rId293" Type="http://schemas.openxmlformats.org/officeDocument/2006/relationships/image" Target="media/image110.wmf"/><Relationship Id="rId302" Type="http://schemas.openxmlformats.org/officeDocument/2006/relationships/oleObject" Target="embeddings/oleObject168.bin"/><Relationship Id="rId30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6.emf"/><Relationship Id="rId62" Type="http://schemas.openxmlformats.org/officeDocument/2006/relationships/oleObject" Target="embeddings/oleObject17.bin"/><Relationship Id="rId83" Type="http://schemas.openxmlformats.org/officeDocument/2006/relationships/oleObject" Target="embeddings/oleObject25.bin"/><Relationship Id="rId88" Type="http://schemas.openxmlformats.org/officeDocument/2006/relationships/oleObject" Target="embeddings/oleObject28.bin"/><Relationship Id="rId111" Type="http://schemas.openxmlformats.org/officeDocument/2006/relationships/oleObject" Target="embeddings/oleObject48.bin"/><Relationship Id="rId132" Type="http://schemas.openxmlformats.org/officeDocument/2006/relationships/oleObject" Target="embeddings/oleObject64.bin"/><Relationship Id="rId153" Type="http://schemas.openxmlformats.org/officeDocument/2006/relationships/oleObject" Target="embeddings/oleObject77.bin"/><Relationship Id="rId174" Type="http://schemas.openxmlformats.org/officeDocument/2006/relationships/image" Target="media/image65.wmf"/><Relationship Id="rId179" Type="http://schemas.openxmlformats.org/officeDocument/2006/relationships/oleObject" Target="embeddings/oleObject91.bin"/><Relationship Id="rId195" Type="http://schemas.openxmlformats.org/officeDocument/2006/relationships/oleObject" Target="embeddings/oleObject99.bin"/><Relationship Id="rId209" Type="http://schemas.openxmlformats.org/officeDocument/2006/relationships/oleObject" Target="embeddings/oleObject107.bin"/><Relationship Id="rId190" Type="http://schemas.openxmlformats.org/officeDocument/2006/relationships/image" Target="media/image73.wmf"/><Relationship Id="rId204" Type="http://schemas.openxmlformats.org/officeDocument/2006/relationships/oleObject" Target="embeddings/oleObject104.bin"/><Relationship Id="rId220" Type="http://schemas.openxmlformats.org/officeDocument/2006/relationships/image" Target="media/image84.wmf"/><Relationship Id="rId225" Type="http://schemas.openxmlformats.org/officeDocument/2006/relationships/oleObject" Target="embeddings/oleObject119.bin"/><Relationship Id="rId241" Type="http://schemas.openxmlformats.org/officeDocument/2006/relationships/oleObject" Target="embeddings/oleObject131.bin"/><Relationship Id="rId246" Type="http://schemas.openxmlformats.org/officeDocument/2006/relationships/image" Target="media/image92.wmf"/><Relationship Id="rId267" Type="http://schemas.openxmlformats.org/officeDocument/2006/relationships/oleObject" Target="embeddings/oleObject146.bin"/><Relationship Id="rId288" Type="http://schemas.openxmlformats.org/officeDocument/2006/relationships/oleObject" Target="embeddings/oleObject158.bin"/><Relationship Id="rId15" Type="http://schemas.openxmlformats.org/officeDocument/2006/relationships/oleObject" Target="embeddings/oleObject2.bin"/><Relationship Id="rId36" Type="http://schemas.openxmlformats.org/officeDocument/2006/relationships/footer" Target="footer1.xml"/><Relationship Id="rId57" Type="http://schemas.openxmlformats.org/officeDocument/2006/relationships/image" Target="media/image29.emf"/><Relationship Id="rId106" Type="http://schemas.openxmlformats.org/officeDocument/2006/relationships/oleObject" Target="embeddings/oleObject44.bin"/><Relationship Id="rId127" Type="http://schemas.openxmlformats.org/officeDocument/2006/relationships/image" Target="media/image53.wmf"/><Relationship Id="rId262" Type="http://schemas.openxmlformats.org/officeDocument/2006/relationships/image" Target="media/image98.wmf"/><Relationship Id="rId283" Type="http://schemas.openxmlformats.org/officeDocument/2006/relationships/oleObject" Target="embeddings/oleObject155.bin"/><Relationship Id="rId10" Type="http://schemas.openxmlformats.org/officeDocument/2006/relationships/hyperlink" Target="http://www.3gpp.org/Change-Requests" TargetMode="External"/><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8.wmf"/><Relationship Id="rId78" Type="http://schemas.openxmlformats.org/officeDocument/2006/relationships/oleObject" Target="embeddings/oleObject22.bin"/><Relationship Id="rId94" Type="http://schemas.openxmlformats.org/officeDocument/2006/relationships/image" Target="media/image47.wmf"/><Relationship Id="rId99" Type="http://schemas.openxmlformats.org/officeDocument/2006/relationships/image" Target="media/image48.wmf"/><Relationship Id="rId101" Type="http://schemas.openxmlformats.org/officeDocument/2006/relationships/oleObject" Target="embeddings/oleObject39.bin"/><Relationship Id="rId122" Type="http://schemas.openxmlformats.org/officeDocument/2006/relationships/oleObject" Target="embeddings/oleObject57.bin"/><Relationship Id="rId143" Type="http://schemas.openxmlformats.org/officeDocument/2006/relationships/oleObject" Target="embeddings/oleObject70.bin"/><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oleObject" Target="embeddings/oleObject86.bin"/><Relationship Id="rId185" Type="http://schemas.openxmlformats.org/officeDocument/2006/relationships/oleObject" Target="embeddings/oleObject94.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68.wmf"/><Relationship Id="rId210" Type="http://schemas.openxmlformats.org/officeDocument/2006/relationships/image" Target="media/image82.wmf"/><Relationship Id="rId215" Type="http://schemas.openxmlformats.org/officeDocument/2006/relationships/oleObject" Target="embeddings/oleObject111.bin"/><Relationship Id="rId236" Type="http://schemas.openxmlformats.org/officeDocument/2006/relationships/oleObject" Target="embeddings/oleObject127.bin"/><Relationship Id="rId257" Type="http://schemas.openxmlformats.org/officeDocument/2006/relationships/oleObject" Target="embeddings/oleObject141.bin"/><Relationship Id="rId278" Type="http://schemas.openxmlformats.org/officeDocument/2006/relationships/image" Target="media/image106.wmf"/><Relationship Id="rId26" Type="http://schemas.openxmlformats.org/officeDocument/2006/relationships/oleObject" Target="embeddings/oleObject6.bin"/><Relationship Id="rId231" Type="http://schemas.openxmlformats.org/officeDocument/2006/relationships/oleObject" Target="embeddings/oleObject122.bin"/><Relationship Id="rId252" Type="http://schemas.openxmlformats.org/officeDocument/2006/relationships/oleObject" Target="embeddings/oleObject137.bin"/><Relationship Id="rId273" Type="http://schemas.openxmlformats.org/officeDocument/2006/relationships/oleObject" Target="embeddings/oleObject149.bin"/><Relationship Id="rId294" Type="http://schemas.openxmlformats.org/officeDocument/2006/relationships/oleObject" Target="embeddings/oleObject163.bin"/><Relationship Id="rId47" Type="http://schemas.openxmlformats.org/officeDocument/2006/relationships/image" Target="media/image22.png"/><Relationship Id="rId68" Type="http://schemas.openxmlformats.org/officeDocument/2006/relationships/oleObject" Target="embeddings/oleObject19.bin"/><Relationship Id="rId89" Type="http://schemas.openxmlformats.org/officeDocument/2006/relationships/oleObject" Target="embeddings/oleObject29.bin"/><Relationship Id="rId112" Type="http://schemas.openxmlformats.org/officeDocument/2006/relationships/image" Target="media/image50.wmf"/><Relationship Id="rId133" Type="http://schemas.openxmlformats.org/officeDocument/2006/relationships/oleObject" Target="embeddings/oleObject65.bin"/><Relationship Id="rId154" Type="http://schemas.openxmlformats.org/officeDocument/2006/relationships/image" Target="media/image56.wmf"/><Relationship Id="rId175" Type="http://schemas.openxmlformats.org/officeDocument/2006/relationships/oleObject" Target="embeddings/oleObject89.bin"/><Relationship Id="rId196" Type="http://schemas.openxmlformats.org/officeDocument/2006/relationships/image" Target="media/image76.wmf"/><Relationship Id="rId200" Type="http://schemas.openxmlformats.org/officeDocument/2006/relationships/oleObject" Target="embeddings/oleObject102.bin"/><Relationship Id="rId16" Type="http://schemas.openxmlformats.org/officeDocument/2006/relationships/header" Target="header1.xml"/><Relationship Id="rId221" Type="http://schemas.openxmlformats.org/officeDocument/2006/relationships/oleObject" Target="embeddings/oleObject116.bin"/><Relationship Id="rId242" Type="http://schemas.openxmlformats.org/officeDocument/2006/relationships/image" Target="media/image90.wmf"/><Relationship Id="rId263" Type="http://schemas.openxmlformats.org/officeDocument/2006/relationships/oleObject" Target="embeddings/oleObject144.bin"/><Relationship Id="rId284" Type="http://schemas.openxmlformats.org/officeDocument/2006/relationships/image" Target="media/image108.wmf"/><Relationship Id="rId37" Type="http://schemas.openxmlformats.org/officeDocument/2006/relationships/image" Target="media/image12.wmf"/><Relationship Id="rId58" Type="http://schemas.openxmlformats.org/officeDocument/2006/relationships/package" Target="embeddings/Microsoft_Visio_Drawing.vsdx"/><Relationship Id="rId79" Type="http://schemas.openxmlformats.org/officeDocument/2006/relationships/oleObject" Target="embeddings/oleObject23.bin"/><Relationship Id="rId102" Type="http://schemas.openxmlformats.org/officeDocument/2006/relationships/oleObject" Target="embeddings/oleObject40.bin"/><Relationship Id="rId123" Type="http://schemas.openxmlformats.org/officeDocument/2006/relationships/image" Target="media/image52.wmf"/><Relationship Id="rId144" Type="http://schemas.openxmlformats.org/officeDocument/2006/relationships/oleObject" Target="embeddings/oleObject71.bin"/><Relationship Id="rId90" Type="http://schemas.openxmlformats.org/officeDocument/2006/relationships/oleObject" Target="embeddings/oleObject30.bin"/><Relationship Id="rId165" Type="http://schemas.openxmlformats.org/officeDocument/2006/relationships/image" Target="media/image61.wmf"/><Relationship Id="rId186" Type="http://schemas.openxmlformats.org/officeDocument/2006/relationships/image" Target="media/image71.wmf"/><Relationship Id="rId211" Type="http://schemas.openxmlformats.org/officeDocument/2006/relationships/oleObject" Target="embeddings/oleObject108.bin"/><Relationship Id="rId232" Type="http://schemas.openxmlformats.org/officeDocument/2006/relationships/oleObject" Target="embeddings/oleObject123.bin"/><Relationship Id="rId253" Type="http://schemas.openxmlformats.org/officeDocument/2006/relationships/oleObject" Target="embeddings/oleObject138.bin"/><Relationship Id="rId274" Type="http://schemas.openxmlformats.org/officeDocument/2006/relationships/image" Target="media/image104.wmf"/><Relationship Id="rId295" Type="http://schemas.openxmlformats.org/officeDocument/2006/relationships/image" Target="media/image111.wmf"/><Relationship Id="rId27" Type="http://schemas.openxmlformats.org/officeDocument/2006/relationships/image" Target="media/image9.wmf"/><Relationship Id="rId48" Type="http://schemas.openxmlformats.org/officeDocument/2006/relationships/image" Target="media/image23.png"/><Relationship Id="rId69" Type="http://schemas.openxmlformats.org/officeDocument/2006/relationships/oleObject" Target="embeddings/oleObject20.bin"/><Relationship Id="rId113" Type="http://schemas.openxmlformats.org/officeDocument/2006/relationships/oleObject" Target="embeddings/oleObject49.bin"/><Relationship Id="rId134" Type="http://schemas.openxmlformats.org/officeDocument/2006/relationships/oleObject" Target="embeddings/oleObject66.bin"/><Relationship Id="rId80" Type="http://schemas.openxmlformats.org/officeDocument/2006/relationships/image" Target="media/image43.wmf"/><Relationship Id="rId155" Type="http://schemas.openxmlformats.org/officeDocument/2006/relationships/oleObject" Target="embeddings/oleObject78.bin"/><Relationship Id="rId176" Type="http://schemas.openxmlformats.org/officeDocument/2006/relationships/image" Target="media/image66.wmf"/><Relationship Id="rId197" Type="http://schemas.openxmlformats.org/officeDocument/2006/relationships/oleObject" Target="embeddings/oleObject100.bin"/><Relationship Id="rId201" Type="http://schemas.openxmlformats.org/officeDocument/2006/relationships/image" Target="media/image78.wmf"/><Relationship Id="rId222" Type="http://schemas.openxmlformats.org/officeDocument/2006/relationships/oleObject" Target="embeddings/oleObject117.bin"/><Relationship Id="rId243" Type="http://schemas.openxmlformats.org/officeDocument/2006/relationships/oleObject" Target="embeddings/oleObject132.bin"/><Relationship Id="rId264" Type="http://schemas.openxmlformats.org/officeDocument/2006/relationships/image" Target="media/image99.wmf"/><Relationship Id="rId285" Type="http://schemas.openxmlformats.org/officeDocument/2006/relationships/oleObject" Target="embeddings/oleObject156.bin"/><Relationship Id="rId17" Type="http://schemas.openxmlformats.org/officeDocument/2006/relationships/image" Target="media/image3.wmf"/><Relationship Id="rId38" Type="http://schemas.openxmlformats.org/officeDocument/2006/relationships/image" Target="media/image13.png"/><Relationship Id="rId59" Type="http://schemas.openxmlformats.org/officeDocument/2006/relationships/image" Target="media/image30.wmf"/><Relationship Id="rId103" Type="http://schemas.openxmlformats.org/officeDocument/2006/relationships/oleObject" Target="embeddings/oleObject41.bin"/><Relationship Id="rId124" Type="http://schemas.openxmlformats.org/officeDocument/2006/relationships/oleObject" Target="embeddings/oleObject58.bin"/><Relationship Id="rId70" Type="http://schemas.openxmlformats.org/officeDocument/2006/relationships/image" Target="media/image36.wmf"/><Relationship Id="rId91" Type="http://schemas.openxmlformats.org/officeDocument/2006/relationships/oleObject" Target="embeddings/oleObject31.bin"/><Relationship Id="rId145" Type="http://schemas.openxmlformats.org/officeDocument/2006/relationships/oleObject" Target="embeddings/oleObject72.bin"/><Relationship Id="rId166" Type="http://schemas.openxmlformats.org/officeDocument/2006/relationships/oleObject" Target="embeddings/oleObject84.bin"/><Relationship Id="rId187" Type="http://schemas.openxmlformats.org/officeDocument/2006/relationships/oleObject" Target="embeddings/oleObject95.bin"/><Relationship Id="rId1" Type="http://schemas.microsoft.com/office/2006/relationships/keyMapCustomizations" Target="customizations.xml"/><Relationship Id="rId212" Type="http://schemas.openxmlformats.org/officeDocument/2006/relationships/oleObject" Target="embeddings/oleObject109.bin"/><Relationship Id="rId233" Type="http://schemas.openxmlformats.org/officeDocument/2006/relationships/oleObject" Target="embeddings/oleObject124.bin"/><Relationship Id="rId254" Type="http://schemas.openxmlformats.org/officeDocument/2006/relationships/oleObject" Target="embeddings/oleObject139.bin"/><Relationship Id="rId28" Type="http://schemas.openxmlformats.org/officeDocument/2006/relationships/oleObject" Target="embeddings/oleObject7.bin"/><Relationship Id="rId49" Type="http://schemas.openxmlformats.org/officeDocument/2006/relationships/image" Target="media/image24.emf"/><Relationship Id="rId114" Type="http://schemas.openxmlformats.org/officeDocument/2006/relationships/image" Target="media/image51.wmf"/><Relationship Id="rId275" Type="http://schemas.openxmlformats.org/officeDocument/2006/relationships/oleObject" Target="embeddings/oleObject150.bin"/><Relationship Id="rId296" Type="http://schemas.openxmlformats.org/officeDocument/2006/relationships/oleObject" Target="embeddings/oleObject164.bin"/><Relationship Id="rId300" Type="http://schemas.openxmlformats.org/officeDocument/2006/relationships/image" Target="media/image113.wmf"/><Relationship Id="rId60" Type="http://schemas.openxmlformats.org/officeDocument/2006/relationships/oleObject" Target="embeddings/oleObject16.bin"/><Relationship Id="rId81" Type="http://schemas.openxmlformats.org/officeDocument/2006/relationships/oleObject" Target="embeddings/oleObject24.bin"/><Relationship Id="rId135" Type="http://schemas.openxmlformats.org/officeDocument/2006/relationships/header" Target="header2.xml"/><Relationship Id="rId156" Type="http://schemas.openxmlformats.org/officeDocument/2006/relationships/image" Target="media/image57.wmf"/><Relationship Id="rId177" Type="http://schemas.openxmlformats.org/officeDocument/2006/relationships/oleObject" Target="embeddings/oleObject90.bin"/><Relationship Id="rId198" Type="http://schemas.openxmlformats.org/officeDocument/2006/relationships/image" Target="media/image77.wmf"/><Relationship Id="rId202" Type="http://schemas.openxmlformats.org/officeDocument/2006/relationships/oleObject" Target="embeddings/oleObject103.bin"/><Relationship Id="rId223" Type="http://schemas.openxmlformats.org/officeDocument/2006/relationships/oleObject" Target="embeddings/oleObject118.bin"/><Relationship Id="rId244" Type="http://schemas.openxmlformats.org/officeDocument/2006/relationships/image" Target="media/image91.wmf"/><Relationship Id="rId18" Type="http://schemas.openxmlformats.org/officeDocument/2006/relationships/oleObject" Target="embeddings/oleObject3.bin"/><Relationship Id="rId39" Type="http://schemas.openxmlformats.org/officeDocument/2006/relationships/image" Target="media/image14.emf"/><Relationship Id="rId265" Type="http://schemas.openxmlformats.org/officeDocument/2006/relationships/oleObject" Target="embeddings/oleObject145.bin"/><Relationship Id="rId286" Type="http://schemas.openxmlformats.org/officeDocument/2006/relationships/image" Target="media/image109.wmf"/><Relationship Id="rId50" Type="http://schemas.openxmlformats.org/officeDocument/2006/relationships/image" Target="media/image25.wmf"/><Relationship Id="rId104" Type="http://schemas.openxmlformats.org/officeDocument/2006/relationships/oleObject" Target="embeddings/oleObject42.bin"/><Relationship Id="rId125" Type="http://schemas.openxmlformats.org/officeDocument/2006/relationships/oleObject" Target="embeddings/oleObject59.bin"/><Relationship Id="rId146" Type="http://schemas.openxmlformats.org/officeDocument/2006/relationships/oleObject" Target="embeddings/oleObject73.bin"/><Relationship Id="rId167" Type="http://schemas.openxmlformats.org/officeDocument/2006/relationships/image" Target="media/image62.wmf"/><Relationship Id="rId188" Type="http://schemas.openxmlformats.org/officeDocument/2006/relationships/image" Target="media/image72.wmf"/><Relationship Id="rId71" Type="http://schemas.openxmlformats.org/officeDocument/2006/relationships/oleObject" Target="embeddings/oleObject21.bin"/><Relationship Id="rId92" Type="http://schemas.openxmlformats.org/officeDocument/2006/relationships/oleObject" Target="embeddings/oleObject32.bin"/><Relationship Id="rId213" Type="http://schemas.openxmlformats.org/officeDocument/2006/relationships/oleObject" Target="embeddings/oleObject110.bin"/><Relationship Id="rId234" Type="http://schemas.openxmlformats.org/officeDocument/2006/relationships/oleObject" Target="embeddings/oleObject125.bin"/><Relationship Id="rId2" Type="http://schemas.openxmlformats.org/officeDocument/2006/relationships/customXml" Target="../customXml/item1.xml"/><Relationship Id="rId29" Type="http://schemas.openxmlformats.org/officeDocument/2006/relationships/oleObject" Target="embeddings/oleObject8.bin"/><Relationship Id="rId255" Type="http://schemas.openxmlformats.org/officeDocument/2006/relationships/oleObject" Target="embeddings/oleObject140.bin"/><Relationship Id="rId276" Type="http://schemas.openxmlformats.org/officeDocument/2006/relationships/image" Target="media/image105.wmf"/><Relationship Id="rId297" Type="http://schemas.openxmlformats.org/officeDocument/2006/relationships/image" Target="media/image1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TotalTime>
  <Pages>191</Pages>
  <Words>63825</Words>
  <Characters>363807</Characters>
  <Application>Microsoft Office Word</Application>
  <DocSecurity>0</DocSecurity>
  <Lines>3031</Lines>
  <Paragraphs>853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426779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R4-2119498 </cp:lastModifiedBy>
  <cp:revision>18</cp:revision>
  <cp:lastPrinted>1900-01-01T08:00:00Z</cp:lastPrinted>
  <dcterms:created xsi:type="dcterms:W3CDTF">2020-02-03T08:32:00Z</dcterms:created>
  <dcterms:modified xsi:type="dcterms:W3CDTF">2021-11-17T18:54:00Z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RAN4</vt:lpwstr>
  </property>
  <property fmtid="{D5CDD505-2E9C-101B-9397-08002B2CF9AE}" pid="3" name="MtgSeq">
    <vt:lpwstr>101</vt:lpwstr>
  </property>
  <property fmtid="{D5CDD505-2E9C-101B-9397-08002B2CF9AE}" pid="4" name="MtgTitle">
    <vt:lpwstr>-e</vt:lpwstr>
  </property>
  <property fmtid="{D5CDD505-2E9C-101B-9397-08002B2CF9AE}" pid="5" name="Location">
    <vt:lpwstr>Online</vt:lpwstr>
  </property>
  <property fmtid="{D5CDD505-2E9C-101B-9397-08002B2CF9AE}" pid="6" name="Country">
    <vt:lpwstr/>
  </property>
  <property fmtid="{D5CDD505-2E9C-101B-9397-08002B2CF9AE}" pid="7" name="StartDate">
    <vt:lpwstr>1st Nov 2021</vt:lpwstr>
  </property>
  <property fmtid="{D5CDD505-2E9C-101B-9397-08002B2CF9AE}" pid="8" name="EndDate">
    <vt:lpwstr>12th Nov 2021</vt:lpwstr>
  </property>
  <property fmtid="{D5CDD505-2E9C-101B-9397-08002B2CF9AE}" pid="9" name="Tdoc#">
    <vt:lpwstr>R4-2120068</vt:lpwstr>
  </property>
  <property fmtid="{D5CDD505-2E9C-101B-9397-08002B2CF9AE}" pid="10" name="Spec#">
    <vt:lpwstr>38.101-1</vt:lpwstr>
  </property>
  <property fmtid="{D5CDD505-2E9C-101B-9397-08002B2CF9AE}" pid="11" name="Cr#">
    <vt:lpwstr>0981</vt:lpwstr>
  </property>
  <property fmtid="{D5CDD505-2E9C-101B-9397-08002B2CF9AE}" pid="12" name="Revision">
    <vt:lpwstr>-</vt:lpwstr>
  </property>
  <property fmtid="{D5CDD505-2E9C-101B-9397-08002B2CF9AE}" pid="13" name="Version">
    <vt:lpwstr>15.15.0</vt:lpwstr>
  </property>
  <property fmtid="{D5CDD505-2E9C-101B-9397-08002B2CF9AE}" pid="14" name="CrTitle">
    <vt:lpwstr>Big CR for TS 38.101-1 Maintenance (Rel-15)</vt:lpwstr>
  </property>
  <property fmtid="{D5CDD505-2E9C-101B-9397-08002B2CF9AE}" pid="15" name="SourceIfWg">
    <vt:lpwstr>MCC, Qualcomm</vt:lpwstr>
  </property>
  <property fmtid="{D5CDD505-2E9C-101B-9397-08002B2CF9AE}" pid="16" name="SourceIfTsg">
    <vt:lpwstr/>
  </property>
  <property fmtid="{D5CDD505-2E9C-101B-9397-08002B2CF9AE}" pid="17" name="RelatedWis">
    <vt:lpwstr>TEI15, NR_newRAT-Core</vt:lpwstr>
  </property>
  <property fmtid="{D5CDD505-2E9C-101B-9397-08002B2CF9AE}" pid="18" name="Cat">
    <vt:lpwstr>F</vt:lpwstr>
  </property>
  <property fmtid="{D5CDD505-2E9C-101B-9397-08002B2CF9AE}" pid="19" name="ResDate">
    <vt:lpwstr>2021-11-17</vt:lpwstr>
  </property>
  <property fmtid="{D5CDD505-2E9C-101B-9397-08002B2CF9AE}" pid="20" name="Release">
    <vt:lpwstr>Rel-15</vt:lpwstr>
  </property>
</Properties>
</file>